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4B6AD" w14:textId="692E296E" w:rsidR="009A46F9" w:rsidRDefault="007934B7">
      <w:pPr>
        <w:pStyle w:val="EMEANormal"/>
        <w:keepNext/>
        <w:tabs>
          <w:tab w:val="clear" w:pos="562"/>
        </w:tabs>
        <w:suppressAutoHyphens w:val="0"/>
        <w:rPr>
          <w:noProof/>
          <w:szCs w:val="22"/>
          <w:lang w:val="mt-MT"/>
        </w:rPr>
      </w:pPr>
      <w:r w:rsidRPr="00AD2B60">
        <w:rPr>
          <w:b/>
          <w:noProof/>
          <w:szCs w:val="22"/>
        </w:rPr>
        <mc:AlternateContent>
          <mc:Choice Requires="wps">
            <w:drawing>
              <wp:anchor distT="0" distB="0" distL="114300" distR="114300" simplePos="0" relativeHeight="251672576" behindDoc="0" locked="0" layoutInCell="1" allowOverlap="1" wp14:anchorId="2AF84D02" wp14:editId="12AF1CB9">
                <wp:simplePos x="0" y="0"/>
                <wp:positionH relativeFrom="margin">
                  <wp:posOffset>0</wp:posOffset>
                </wp:positionH>
                <wp:positionV relativeFrom="paragraph">
                  <wp:posOffset>151765</wp:posOffset>
                </wp:positionV>
                <wp:extent cx="5772150" cy="1404620"/>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rgbClr val="FFFFFF"/>
                        </a:solidFill>
                        <a:ln w="9525">
                          <a:solidFill>
                            <a:srgbClr val="000000"/>
                          </a:solidFill>
                          <a:miter lim="800000"/>
                          <a:headEnd/>
                          <a:tailEnd/>
                        </a:ln>
                      </wps:spPr>
                      <wps:txbx>
                        <w:txbxContent>
                          <w:p w14:paraId="11F1CEAB" w14:textId="03E2D30F" w:rsidR="007934B7" w:rsidRPr="007934B7" w:rsidRDefault="007934B7" w:rsidP="007934B7">
                            <w:pPr>
                              <w:rPr>
                                <w:sz w:val="22"/>
                                <w:szCs w:val="22"/>
                              </w:rPr>
                            </w:pPr>
                            <w:r w:rsidRPr="007934B7">
                              <w:rPr>
                                <w:sz w:val="22"/>
                                <w:szCs w:val="22"/>
                              </w:rPr>
                              <w:t xml:space="preserve">Dan id-dokument fih l-informazzjoni dwar il-prodott </w:t>
                            </w:r>
                            <w:r w:rsidRPr="007934B7">
                              <w:rPr>
                                <w:sz w:val="22"/>
                                <w:szCs w:val="22"/>
                                <w:lang w:val="en-GB"/>
                              </w:rPr>
                              <w:t>approvata</w:t>
                            </w:r>
                            <w:r w:rsidRPr="007934B7">
                              <w:rPr>
                                <w:sz w:val="22"/>
                                <w:szCs w:val="22"/>
                              </w:rPr>
                              <w:t xml:space="preserve"> għall Humira, bil-bidliet li saru mill-aħħar proċedura li affettwa</w:t>
                            </w:r>
                            <w:r w:rsidRPr="007934B7">
                              <w:rPr>
                                <w:sz w:val="22"/>
                                <w:szCs w:val="22"/>
                                <w:lang w:val="en-GB"/>
                              </w:rPr>
                              <w:t>t</w:t>
                            </w:r>
                            <w:r w:rsidRPr="007934B7">
                              <w:rPr>
                                <w:sz w:val="22"/>
                                <w:szCs w:val="22"/>
                              </w:rPr>
                              <w:t xml:space="preserve"> l-informazzjoni dwar il-prodott (EMA/N/0000249136) </w:t>
                            </w:r>
                            <w:r w:rsidRPr="007934B7">
                              <w:rPr>
                                <w:sz w:val="22"/>
                                <w:szCs w:val="22"/>
                                <w:lang w:val="en-GB"/>
                              </w:rPr>
                              <w:t>qed</w:t>
                            </w:r>
                            <w:r w:rsidRPr="007934B7">
                              <w:rPr>
                                <w:sz w:val="22"/>
                                <w:szCs w:val="22"/>
                              </w:rPr>
                              <w:t xml:space="preserve"> jiġu </w:t>
                            </w:r>
                            <w:r w:rsidRPr="007934B7">
                              <w:rPr>
                                <w:sz w:val="22"/>
                                <w:szCs w:val="22"/>
                                <w:lang w:val="en-GB"/>
                              </w:rPr>
                              <w:t>immarkati</w:t>
                            </w:r>
                            <w:r w:rsidRPr="007934B7">
                              <w:rPr>
                                <w:sz w:val="22"/>
                                <w:szCs w:val="22"/>
                              </w:rPr>
                              <w:t>.</w:t>
                            </w:r>
                          </w:p>
                          <w:p w14:paraId="04921FEF" w14:textId="77777777" w:rsidR="007934B7" w:rsidRPr="007934B7" w:rsidRDefault="007934B7" w:rsidP="007934B7">
                            <w:pPr>
                              <w:rPr>
                                <w:sz w:val="22"/>
                                <w:szCs w:val="22"/>
                              </w:rPr>
                            </w:pPr>
                          </w:p>
                          <w:p w14:paraId="49F8CF1B" w14:textId="40315328" w:rsidR="007934B7" w:rsidRPr="007934B7" w:rsidRDefault="007934B7" w:rsidP="007934B7">
                            <w:pPr>
                              <w:rPr>
                                <w:sz w:val="22"/>
                                <w:szCs w:val="22"/>
                              </w:rPr>
                            </w:pPr>
                            <w:r w:rsidRPr="007934B7">
                              <w:rPr>
                                <w:sz w:val="22"/>
                                <w:szCs w:val="22"/>
                              </w:rPr>
                              <w:t xml:space="preserve">Għal aktar informazzjoni, ara s-sit web tal-Aġenzija Ewropea għall-Mediċini: </w:t>
                            </w:r>
                            <w:hyperlink r:id="rId7" w:history="1">
                              <w:r w:rsidRPr="007934B7">
                                <w:rPr>
                                  <w:rStyle w:val="Hyperlink"/>
                                  <w:sz w:val="22"/>
                                  <w:szCs w:val="22"/>
                                </w:rPr>
                                <w:t>https://www.ema.europa.eu/en/medicines/human/EPAR/Humira</w:t>
                              </w:r>
                            </w:hyperlink>
                          </w:p>
                        </w:txbxContent>
                      </wps:txbx>
                      <wps:bodyPr rot="0" vert="horz" wrap="square" lIns="91440" tIns="45720" rIns="91440" bIns="45720" anchor="t" anchorCtr="0">
                        <a:spAutoFit/>
                      </wps:bodyPr>
                    </wps:wsp>
                  </a:graphicData>
                </a:graphic>
              </wp:anchor>
            </w:drawing>
          </mc:Choice>
          <mc:Fallback>
            <w:pict>
              <v:shapetype w14:anchorId="2AF84D02" id="_x0000_t202" coordsize="21600,21600" o:spt="202" path="m,l,21600r21600,l21600,xe">
                <v:stroke joinstyle="miter"/>
                <v:path gradientshapeok="t" o:connecttype="rect"/>
              </v:shapetype>
              <v:shape id="Text Box 2" o:spid="_x0000_s1026" type="#_x0000_t202" style="position:absolute;margin-left:0;margin-top:11.95pt;width:454.5pt;height:110.6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">
                <v:textbox style="mso-fit-shape-to-text:t">
                  <w:txbxContent>
                    <w:p w14:paraId="11F1CEAB" w14:textId="03E2D30F" w:rsidR="007934B7" w:rsidRPr="007934B7" w:rsidRDefault="007934B7" w:rsidP="007934B7">
                      <w:pPr>
                        <w:rPr>
                          <w:sz w:val="22"/>
                          <w:szCs w:val="22"/>
                        </w:rPr>
                      </w:pPr>
                      <w:r w:rsidRPr="007934B7">
                        <w:rPr>
                          <w:sz w:val="22"/>
                          <w:szCs w:val="22"/>
                        </w:rPr>
                        <w:t xml:space="preserve">Dan id-dokument fih l-informazzjoni dwar il-prodott </w:t>
                      </w:r>
                      <w:r w:rsidRPr="007934B7">
                        <w:rPr>
                          <w:sz w:val="22"/>
                          <w:szCs w:val="22"/>
                          <w:lang w:val="en-GB"/>
                        </w:rPr>
                        <w:t>approvata</w:t>
                      </w:r>
                      <w:r w:rsidRPr="007934B7">
                        <w:rPr>
                          <w:sz w:val="22"/>
                          <w:szCs w:val="22"/>
                        </w:rPr>
                        <w:t xml:space="preserve"> għall Humira, bil-bidliet li saru mill-aħħar proċedura li affettwa</w:t>
                      </w:r>
                      <w:r w:rsidRPr="007934B7">
                        <w:rPr>
                          <w:sz w:val="22"/>
                          <w:szCs w:val="22"/>
                          <w:lang w:val="en-GB"/>
                        </w:rPr>
                        <w:t>t</w:t>
                      </w:r>
                      <w:r w:rsidRPr="007934B7">
                        <w:rPr>
                          <w:sz w:val="22"/>
                          <w:szCs w:val="22"/>
                        </w:rPr>
                        <w:t xml:space="preserve"> l-informazzjoni dwar il-prodott (EMA/N/0000249136) </w:t>
                      </w:r>
                      <w:r w:rsidRPr="007934B7">
                        <w:rPr>
                          <w:sz w:val="22"/>
                          <w:szCs w:val="22"/>
                          <w:lang w:val="en-GB"/>
                        </w:rPr>
                        <w:t>qed</w:t>
                      </w:r>
                      <w:r w:rsidRPr="007934B7">
                        <w:rPr>
                          <w:sz w:val="22"/>
                          <w:szCs w:val="22"/>
                        </w:rPr>
                        <w:t xml:space="preserve"> jiġu </w:t>
                      </w:r>
                      <w:r w:rsidRPr="007934B7">
                        <w:rPr>
                          <w:sz w:val="22"/>
                          <w:szCs w:val="22"/>
                          <w:lang w:val="en-GB"/>
                        </w:rPr>
                        <w:t>immarkati</w:t>
                      </w:r>
                      <w:r w:rsidRPr="007934B7">
                        <w:rPr>
                          <w:sz w:val="22"/>
                          <w:szCs w:val="22"/>
                        </w:rPr>
                        <w:t>.</w:t>
                      </w:r>
                    </w:p>
                    <w:p w14:paraId="04921FEF" w14:textId="77777777" w:rsidR="007934B7" w:rsidRPr="007934B7" w:rsidRDefault="007934B7" w:rsidP="007934B7">
                      <w:pPr>
                        <w:rPr>
                          <w:sz w:val="22"/>
                          <w:szCs w:val="22"/>
                        </w:rPr>
                      </w:pPr>
                    </w:p>
                    <w:p w14:paraId="49F8CF1B" w14:textId="40315328" w:rsidR="007934B7" w:rsidRPr="007934B7" w:rsidRDefault="007934B7" w:rsidP="007934B7">
                      <w:pPr>
                        <w:rPr>
                          <w:sz w:val="22"/>
                          <w:szCs w:val="22"/>
                        </w:rPr>
                      </w:pPr>
                      <w:r w:rsidRPr="007934B7">
                        <w:rPr>
                          <w:sz w:val="22"/>
                          <w:szCs w:val="22"/>
                        </w:rPr>
                        <w:t xml:space="preserve">Għal aktar informazzjoni, ara s-sit web tal-Aġenzija Ewropea għall-Mediċini: </w:t>
                      </w:r>
                      <w:hyperlink r:id="rId8" w:history="1">
                        <w:r w:rsidRPr="007934B7">
                          <w:rPr>
                            <w:rStyle w:val="Hyperlink"/>
                            <w:sz w:val="22"/>
                            <w:szCs w:val="22"/>
                          </w:rPr>
                          <w:t>https://www.ema.europa.eu/en/medicines/human/EPAR/Humira</w:t>
                        </w:r>
                      </w:hyperlink>
                    </w:p>
                  </w:txbxContent>
                </v:textbox>
                <w10:wrap type="square" anchorx="margin"/>
              </v:shape>
            </w:pict>
          </mc:Fallback>
        </mc:AlternateContent>
      </w:r>
    </w:p>
    <w:p w14:paraId="1AF0D926" w14:textId="77777777" w:rsidR="009A46F9" w:rsidRDefault="009A46F9">
      <w:pPr>
        <w:keepNext/>
        <w:rPr>
          <w:noProof/>
          <w:sz w:val="22"/>
          <w:szCs w:val="22"/>
          <w:lang w:val="mt-MT"/>
        </w:rPr>
      </w:pPr>
    </w:p>
    <w:p w14:paraId="24C75987" w14:textId="77777777" w:rsidR="009A46F9" w:rsidRDefault="009A46F9">
      <w:pPr>
        <w:keepNext/>
        <w:rPr>
          <w:noProof/>
          <w:sz w:val="22"/>
          <w:szCs w:val="22"/>
          <w:lang w:val="mt-MT"/>
        </w:rPr>
      </w:pPr>
    </w:p>
    <w:p w14:paraId="0EC257E7" w14:textId="77777777" w:rsidR="009A46F9" w:rsidRDefault="009A46F9">
      <w:pPr>
        <w:keepNext/>
        <w:rPr>
          <w:noProof/>
          <w:sz w:val="22"/>
          <w:szCs w:val="22"/>
          <w:lang w:val="mt-MT"/>
        </w:rPr>
      </w:pPr>
    </w:p>
    <w:p w14:paraId="50B2F3D0" w14:textId="77777777" w:rsidR="009A46F9" w:rsidRDefault="009A46F9">
      <w:pPr>
        <w:keepNext/>
        <w:rPr>
          <w:noProof/>
          <w:sz w:val="22"/>
          <w:szCs w:val="22"/>
          <w:lang w:val="mt-MT"/>
        </w:rPr>
      </w:pPr>
    </w:p>
    <w:p w14:paraId="7C40438E" w14:textId="77777777" w:rsidR="009A46F9" w:rsidRDefault="009A46F9">
      <w:pPr>
        <w:keepNext/>
        <w:rPr>
          <w:noProof/>
          <w:sz w:val="22"/>
          <w:szCs w:val="22"/>
          <w:lang w:val="mt-MT"/>
        </w:rPr>
      </w:pPr>
    </w:p>
    <w:p w14:paraId="486CAC5A" w14:textId="77777777" w:rsidR="009A46F9" w:rsidRDefault="009A46F9">
      <w:pPr>
        <w:keepNext/>
        <w:rPr>
          <w:noProof/>
          <w:sz w:val="22"/>
          <w:szCs w:val="22"/>
          <w:lang w:val="mt-MT"/>
        </w:rPr>
      </w:pPr>
    </w:p>
    <w:p w14:paraId="0C1CC5A6" w14:textId="77777777" w:rsidR="009A46F9" w:rsidRDefault="009A46F9">
      <w:pPr>
        <w:keepNext/>
        <w:rPr>
          <w:noProof/>
          <w:sz w:val="22"/>
          <w:szCs w:val="22"/>
          <w:lang w:val="mt-MT"/>
        </w:rPr>
      </w:pPr>
    </w:p>
    <w:p w14:paraId="46D739AF" w14:textId="77777777" w:rsidR="009A46F9" w:rsidRDefault="009A46F9">
      <w:pPr>
        <w:keepNext/>
        <w:rPr>
          <w:noProof/>
          <w:sz w:val="22"/>
          <w:szCs w:val="22"/>
          <w:lang w:val="mt-MT"/>
        </w:rPr>
      </w:pPr>
    </w:p>
    <w:p w14:paraId="49CCDA3F" w14:textId="77777777" w:rsidR="009A46F9" w:rsidRDefault="009A46F9">
      <w:pPr>
        <w:keepNext/>
        <w:rPr>
          <w:noProof/>
          <w:sz w:val="22"/>
          <w:szCs w:val="22"/>
          <w:lang w:val="mt-MT"/>
        </w:rPr>
      </w:pPr>
    </w:p>
    <w:p w14:paraId="52DD7D66" w14:textId="77777777" w:rsidR="009A46F9" w:rsidRDefault="009A46F9">
      <w:pPr>
        <w:keepNext/>
        <w:rPr>
          <w:noProof/>
          <w:sz w:val="22"/>
          <w:szCs w:val="22"/>
          <w:lang w:val="mt-MT"/>
        </w:rPr>
      </w:pPr>
    </w:p>
    <w:p w14:paraId="16209C15" w14:textId="77777777" w:rsidR="009A46F9" w:rsidRDefault="009A46F9">
      <w:pPr>
        <w:keepNext/>
        <w:rPr>
          <w:noProof/>
          <w:sz w:val="22"/>
          <w:szCs w:val="22"/>
          <w:lang w:val="mt-MT"/>
        </w:rPr>
      </w:pPr>
    </w:p>
    <w:p w14:paraId="7C1085ED" w14:textId="77777777" w:rsidR="009A46F9" w:rsidRDefault="009A46F9">
      <w:pPr>
        <w:keepNext/>
        <w:rPr>
          <w:noProof/>
          <w:sz w:val="22"/>
          <w:szCs w:val="22"/>
          <w:lang w:val="mt-MT"/>
        </w:rPr>
      </w:pPr>
    </w:p>
    <w:p w14:paraId="20EECD0F" w14:textId="77777777" w:rsidR="009A46F9" w:rsidRDefault="009A46F9">
      <w:pPr>
        <w:keepNext/>
        <w:rPr>
          <w:noProof/>
          <w:sz w:val="22"/>
          <w:szCs w:val="22"/>
          <w:lang w:val="mt-MT"/>
        </w:rPr>
      </w:pPr>
    </w:p>
    <w:p w14:paraId="043D8AF3" w14:textId="77777777" w:rsidR="009A46F9" w:rsidRDefault="009A46F9">
      <w:pPr>
        <w:keepNext/>
        <w:rPr>
          <w:noProof/>
          <w:sz w:val="22"/>
          <w:szCs w:val="22"/>
          <w:lang w:val="mt-MT"/>
        </w:rPr>
      </w:pPr>
    </w:p>
    <w:p w14:paraId="48083F3A" w14:textId="77777777" w:rsidR="009A46F9" w:rsidRDefault="009A46F9">
      <w:pPr>
        <w:keepNext/>
        <w:rPr>
          <w:noProof/>
          <w:sz w:val="22"/>
          <w:szCs w:val="22"/>
          <w:lang w:val="mt-MT"/>
        </w:rPr>
      </w:pPr>
    </w:p>
    <w:p w14:paraId="7F6E81B0" w14:textId="77777777" w:rsidR="009A46F9" w:rsidRDefault="009A46F9">
      <w:pPr>
        <w:keepNext/>
        <w:rPr>
          <w:noProof/>
          <w:sz w:val="22"/>
          <w:szCs w:val="22"/>
          <w:lang w:val="mt-MT"/>
        </w:rPr>
      </w:pPr>
    </w:p>
    <w:p w14:paraId="4D72332D" w14:textId="77777777" w:rsidR="009A46F9" w:rsidRDefault="009A46F9">
      <w:pPr>
        <w:keepNext/>
        <w:jc w:val="center"/>
        <w:rPr>
          <w:noProof/>
          <w:sz w:val="22"/>
          <w:szCs w:val="22"/>
          <w:lang w:val="mt-MT"/>
        </w:rPr>
      </w:pPr>
    </w:p>
    <w:p w14:paraId="3122111A" w14:textId="77777777" w:rsidR="009A46F9" w:rsidRDefault="009A46F9">
      <w:pPr>
        <w:keepNext/>
        <w:jc w:val="center"/>
        <w:rPr>
          <w:noProof/>
          <w:sz w:val="22"/>
          <w:szCs w:val="22"/>
          <w:lang w:val="mt-MT"/>
        </w:rPr>
      </w:pPr>
    </w:p>
    <w:p w14:paraId="02F6DE6D" w14:textId="77777777" w:rsidR="009A46F9" w:rsidRDefault="009A46F9">
      <w:pPr>
        <w:keepNext/>
        <w:jc w:val="center"/>
        <w:rPr>
          <w:noProof/>
          <w:sz w:val="22"/>
          <w:szCs w:val="22"/>
          <w:lang w:val="mt-MT"/>
        </w:rPr>
      </w:pPr>
    </w:p>
    <w:p w14:paraId="53BFB61E" w14:textId="77777777" w:rsidR="009A46F9" w:rsidRDefault="009A46F9">
      <w:pPr>
        <w:keepNext/>
        <w:jc w:val="center"/>
        <w:rPr>
          <w:noProof/>
          <w:sz w:val="22"/>
          <w:szCs w:val="22"/>
          <w:lang w:val="mt-MT"/>
        </w:rPr>
      </w:pPr>
    </w:p>
    <w:p w14:paraId="7CBA716B" w14:textId="77777777" w:rsidR="009A46F9" w:rsidRDefault="009A46F9">
      <w:pPr>
        <w:keepNext/>
        <w:jc w:val="center"/>
        <w:rPr>
          <w:noProof/>
          <w:sz w:val="22"/>
          <w:szCs w:val="22"/>
          <w:lang w:val="mt-MT"/>
        </w:rPr>
      </w:pPr>
    </w:p>
    <w:p w14:paraId="179E0285" w14:textId="77777777" w:rsidR="009A46F9" w:rsidRDefault="009A46F9">
      <w:pPr>
        <w:keepNext/>
        <w:jc w:val="center"/>
        <w:rPr>
          <w:b/>
          <w:noProof/>
          <w:sz w:val="22"/>
          <w:szCs w:val="22"/>
          <w:lang w:val="mt-MT"/>
        </w:rPr>
      </w:pPr>
    </w:p>
    <w:p w14:paraId="23D36A7B" w14:textId="77777777" w:rsidR="009A46F9" w:rsidRDefault="002647C2">
      <w:pPr>
        <w:keepNext/>
        <w:jc w:val="center"/>
        <w:rPr>
          <w:b/>
          <w:noProof/>
          <w:sz w:val="22"/>
          <w:szCs w:val="22"/>
          <w:lang w:val="mt-MT"/>
        </w:rPr>
      </w:pPr>
      <w:r>
        <w:rPr>
          <w:b/>
          <w:noProof/>
          <w:sz w:val="22"/>
          <w:szCs w:val="22"/>
          <w:lang w:val="mt-MT"/>
        </w:rPr>
        <w:t>ANNESS I</w:t>
      </w:r>
    </w:p>
    <w:p w14:paraId="00A8B313" w14:textId="77777777" w:rsidR="009A46F9" w:rsidRDefault="009A46F9">
      <w:pPr>
        <w:keepNext/>
        <w:jc w:val="center"/>
        <w:rPr>
          <w:b/>
          <w:noProof/>
          <w:sz w:val="22"/>
          <w:szCs w:val="22"/>
          <w:lang w:val="mt-MT"/>
        </w:rPr>
      </w:pPr>
    </w:p>
    <w:p w14:paraId="62EA90D4" w14:textId="77777777" w:rsidR="009A46F9" w:rsidRDefault="002647C2">
      <w:pPr>
        <w:pStyle w:val="BMCENTRED"/>
        <w:rPr>
          <w:noProof/>
          <w:szCs w:val="22"/>
          <w:lang w:val="mt-MT"/>
        </w:rPr>
      </w:pPr>
      <w:r>
        <w:rPr>
          <w:szCs w:val="22"/>
          <w:lang w:val="mt-MT"/>
        </w:rPr>
        <w:t>SOMMARJU TAL-KARATTERISTIĊI TAL-PRODOTT</w:t>
      </w:r>
    </w:p>
    <w:p w14:paraId="5BC3064F" w14:textId="77777777" w:rsidR="009A46F9" w:rsidRDefault="009A46F9">
      <w:pPr>
        <w:keepNext/>
        <w:ind w:left="567" w:hanging="567"/>
        <w:rPr>
          <w:b/>
          <w:noProof/>
          <w:sz w:val="22"/>
          <w:szCs w:val="22"/>
          <w:lang w:val="mt-MT"/>
        </w:rPr>
      </w:pPr>
    </w:p>
    <w:p w14:paraId="63D5DC37" w14:textId="77777777" w:rsidR="009A46F9" w:rsidRDefault="002647C2">
      <w:pPr>
        <w:keepNext/>
        <w:ind w:left="567" w:hanging="567"/>
        <w:rPr>
          <w:noProof/>
          <w:sz w:val="22"/>
          <w:szCs w:val="22"/>
          <w:lang w:val="mt-MT"/>
        </w:rPr>
      </w:pPr>
      <w:r>
        <w:rPr>
          <w:b/>
          <w:noProof/>
          <w:sz w:val="22"/>
          <w:szCs w:val="22"/>
          <w:lang w:val="mt-MT"/>
        </w:rPr>
        <w:br w:type="page"/>
      </w:r>
      <w:r>
        <w:rPr>
          <w:b/>
          <w:noProof/>
          <w:sz w:val="22"/>
          <w:szCs w:val="22"/>
          <w:lang w:val="mt-MT"/>
        </w:rPr>
        <w:lastRenderedPageBreak/>
        <w:t>1.</w:t>
      </w:r>
      <w:r>
        <w:rPr>
          <w:b/>
          <w:noProof/>
          <w:sz w:val="22"/>
          <w:szCs w:val="22"/>
          <w:lang w:val="mt-MT"/>
        </w:rPr>
        <w:tab/>
        <w:t>ISEM TAL-PRODOTT MEDIĊINALI</w:t>
      </w:r>
    </w:p>
    <w:p w14:paraId="1E6E09D1" w14:textId="77777777" w:rsidR="009A46F9" w:rsidRDefault="009A46F9">
      <w:pPr>
        <w:keepNext/>
        <w:rPr>
          <w:noProof/>
          <w:sz w:val="22"/>
          <w:szCs w:val="22"/>
          <w:lang w:val="mt-MT"/>
        </w:rPr>
      </w:pPr>
    </w:p>
    <w:p w14:paraId="7E7B569D" w14:textId="77777777" w:rsidR="009A46F9" w:rsidRDefault="002647C2">
      <w:pPr>
        <w:keepNext/>
        <w:rPr>
          <w:noProof/>
          <w:sz w:val="22"/>
          <w:szCs w:val="22"/>
          <w:lang w:val="mt-MT"/>
        </w:rPr>
      </w:pPr>
      <w:r>
        <w:rPr>
          <w:noProof/>
          <w:sz w:val="22"/>
          <w:szCs w:val="22"/>
          <w:lang w:val="mt-MT"/>
        </w:rPr>
        <w:t>Humira 20mg soluzzjoni għall-injezzjoni f’siringa mimlija għal-lest</w:t>
      </w:r>
    </w:p>
    <w:p w14:paraId="5CB6AE02" w14:textId="77777777" w:rsidR="009A46F9" w:rsidRDefault="009A46F9">
      <w:pPr>
        <w:keepNext/>
        <w:rPr>
          <w:noProof/>
          <w:sz w:val="22"/>
          <w:szCs w:val="22"/>
          <w:lang w:val="mt-MT"/>
        </w:rPr>
      </w:pPr>
    </w:p>
    <w:p w14:paraId="673E6EFF" w14:textId="77777777" w:rsidR="009A46F9" w:rsidRDefault="009A46F9">
      <w:pPr>
        <w:keepNext/>
        <w:rPr>
          <w:noProof/>
          <w:sz w:val="22"/>
          <w:szCs w:val="22"/>
          <w:lang w:val="mt-MT"/>
        </w:rPr>
      </w:pPr>
    </w:p>
    <w:p w14:paraId="61351888" w14:textId="77777777" w:rsidR="009A46F9" w:rsidRDefault="002647C2">
      <w:pPr>
        <w:keepNext/>
        <w:ind w:left="567" w:hanging="567"/>
        <w:rPr>
          <w:noProof/>
          <w:sz w:val="22"/>
          <w:szCs w:val="22"/>
          <w:lang w:val="mt-MT"/>
        </w:rPr>
      </w:pPr>
      <w:r>
        <w:rPr>
          <w:b/>
          <w:noProof/>
          <w:sz w:val="22"/>
          <w:szCs w:val="22"/>
          <w:lang w:val="mt-MT"/>
        </w:rPr>
        <w:t>2.</w:t>
      </w:r>
      <w:r>
        <w:rPr>
          <w:b/>
          <w:noProof/>
          <w:sz w:val="22"/>
          <w:szCs w:val="22"/>
          <w:lang w:val="mt-MT"/>
        </w:rPr>
        <w:tab/>
        <w:t>GĦAMLA KWALITATTIVA U KWANTITATTIVA</w:t>
      </w:r>
    </w:p>
    <w:p w14:paraId="4CFB08D3" w14:textId="77777777" w:rsidR="009A46F9" w:rsidRDefault="009A46F9">
      <w:pPr>
        <w:keepNext/>
        <w:rPr>
          <w:noProof/>
          <w:sz w:val="22"/>
          <w:szCs w:val="22"/>
          <w:lang w:val="mt-MT"/>
        </w:rPr>
      </w:pPr>
    </w:p>
    <w:p w14:paraId="558E6450" w14:textId="77777777" w:rsidR="009A46F9" w:rsidRDefault="002647C2">
      <w:pPr>
        <w:keepNext/>
        <w:rPr>
          <w:noProof/>
          <w:sz w:val="22"/>
          <w:szCs w:val="22"/>
          <w:lang w:val="mt-MT"/>
        </w:rPr>
      </w:pPr>
      <w:r>
        <w:rPr>
          <w:noProof/>
          <w:sz w:val="22"/>
          <w:szCs w:val="22"/>
          <w:lang w:val="mt-MT"/>
        </w:rPr>
        <w:t xml:space="preserve">Kull siringa mimlija għal-lest b’doża waħda ta’ 0.2 ml fiha 20 mg </w:t>
      </w:r>
      <w:r>
        <w:rPr>
          <w:sz w:val="22"/>
          <w:szCs w:val="22"/>
          <w:lang w:val="mt-MT"/>
        </w:rPr>
        <w:t>adalimumab.</w:t>
      </w:r>
    </w:p>
    <w:p w14:paraId="52AB2CD9" w14:textId="77777777" w:rsidR="009A46F9" w:rsidRDefault="009A46F9">
      <w:pPr>
        <w:keepNext/>
        <w:rPr>
          <w:sz w:val="22"/>
          <w:szCs w:val="22"/>
          <w:lang w:val="mt-MT"/>
        </w:rPr>
      </w:pPr>
    </w:p>
    <w:p w14:paraId="0BE46E3B" w14:textId="77777777" w:rsidR="009A46F9" w:rsidRDefault="002647C2">
      <w:pPr>
        <w:keepNext/>
        <w:rPr>
          <w:sz w:val="22"/>
          <w:szCs w:val="22"/>
          <w:lang w:val="mt-MT"/>
        </w:rPr>
      </w:pPr>
      <w:r>
        <w:rPr>
          <w:sz w:val="22"/>
          <w:szCs w:val="22"/>
          <w:lang w:val="mt-MT"/>
        </w:rPr>
        <w:t>Adalimumab huwa anti-korp uman monoklonali rikombinanti prodott fiċ-ċelluli ta’ l-ovarji tal-ħamster ċiniż.</w:t>
      </w:r>
    </w:p>
    <w:p w14:paraId="55658867" w14:textId="77777777" w:rsidR="009A46F9" w:rsidRDefault="009A46F9">
      <w:pPr>
        <w:keepNext/>
        <w:rPr>
          <w:ins w:id="0" w:author="AbbVie10" w:date="2025-05-16T13:56:00Z"/>
          <w:sz w:val="22"/>
          <w:szCs w:val="22"/>
          <w:lang w:val="mt-MT"/>
        </w:rPr>
      </w:pPr>
    </w:p>
    <w:p w14:paraId="332EAF63" w14:textId="77777777" w:rsidR="004005D7" w:rsidRPr="007D57BB" w:rsidRDefault="002647C2" w:rsidP="007D57BB">
      <w:pPr>
        <w:rPr>
          <w:ins w:id="1" w:author="AbbVie10" w:date="2025-05-16T13:56:00Z"/>
          <w:sz w:val="22"/>
          <w:szCs w:val="22"/>
          <w:u w:val="single"/>
          <w:lang w:val="mt-MT"/>
        </w:rPr>
      </w:pPr>
      <w:ins w:id="2" w:author="AbbVie10" w:date="2025-05-16T13:56:00Z">
        <w:r w:rsidRPr="007D57BB">
          <w:rPr>
            <w:sz w:val="22"/>
            <w:szCs w:val="22"/>
            <w:u w:val="single"/>
            <w:lang w:val="mt-MT"/>
          </w:rPr>
          <w:t>Eċċipjenti b’effett magħruf</w:t>
        </w:r>
      </w:ins>
    </w:p>
    <w:p w14:paraId="210B25E2" w14:textId="77777777" w:rsidR="004005D7" w:rsidRDefault="004005D7" w:rsidP="007D57BB">
      <w:pPr>
        <w:rPr>
          <w:ins w:id="3" w:author="AbbVie10" w:date="2025-05-16T13:56:00Z"/>
          <w:sz w:val="22"/>
          <w:szCs w:val="22"/>
          <w:lang w:val="mt-MT"/>
        </w:rPr>
      </w:pPr>
    </w:p>
    <w:p w14:paraId="43B91C6D" w14:textId="77777777" w:rsidR="004005D7" w:rsidRDefault="002647C2" w:rsidP="007D57BB">
      <w:pPr>
        <w:rPr>
          <w:ins w:id="4" w:author="AbbVie10" w:date="2025-05-16T13:56:00Z"/>
          <w:sz w:val="22"/>
          <w:szCs w:val="22"/>
          <w:lang w:val="mt-MT"/>
        </w:rPr>
      </w:pPr>
      <w:ins w:id="5" w:author="AbbVie10" w:date="2025-05-16T13:56:00Z">
        <w:r w:rsidRPr="004005D7">
          <w:rPr>
            <w:sz w:val="22"/>
            <w:szCs w:val="22"/>
            <w:lang w:val="mt-MT"/>
          </w:rPr>
          <w:t>Dan il-prodott mediċinali fih 0.2</w:t>
        </w:r>
        <w:r>
          <w:rPr>
            <w:noProof/>
            <w:sz w:val="22"/>
            <w:szCs w:val="22"/>
            <w:lang w:val="mt-MT"/>
          </w:rPr>
          <w:t> </w:t>
        </w:r>
        <w:r w:rsidRPr="004005D7">
          <w:rPr>
            <w:sz w:val="22"/>
            <w:szCs w:val="22"/>
            <w:lang w:val="mt-MT"/>
          </w:rPr>
          <w:t>mg ta’ polysorbate</w:t>
        </w:r>
        <w:r>
          <w:rPr>
            <w:noProof/>
            <w:sz w:val="22"/>
            <w:szCs w:val="22"/>
            <w:lang w:val="mt-MT"/>
          </w:rPr>
          <w:t> </w:t>
        </w:r>
        <w:r w:rsidRPr="004005D7">
          <w:rPr>
            <w:sz w:val="22"/>
            <w:szCs w:val="22"/>
            <w:lang w:val="mt-MT"/>
          </w:rPr>
          <w:t>80 f’kull doża ta’ 20</w:t>
        </w:r>
        <w:r>
          <w:rPr>
            <w:noProof/>
            <w:sz w:val="22"/>
            <w:szCs w:val="22"/>
            <w:lang w:val="mt-MT"/>
          </w:rPr>
          <w:t> </w:t>
        </w:r>
        <w:r w:rsidRPr="004005D7">
          <w:rPr>
            <w:sz w:val="22"/>
            <w:szCs w:val="22"/>
            <w:lang w:val="mt-MT"/>
          </w:rPr>
          <w:t>mg.</w:t>
        </w:r>
      </w:ins>
    </w:p>
    <w:p w14:paraId="2F846CD2" w14:textId="77777777" w:rsidR="004005D7" w:rsidRPr="004005D7" w:rsidRDefault="004005D7" w:rsidP="007D57BB">
      <w:pPr>
        <w:rPr>
          <w:sz w:val="22"/>
          <w:szCs w:val="22"/>
          <w:lang w:val="mt-MT"/>
        </w:rPr>
      </w:pPr>
    </w:p>
    <w:p w14:paraId="064F8B5C" w14:textId="77777777" w:rsidR="009A46F9" w:rsidRDefault="002647C2">
      <w:pPr>
        <w:keepNext/>
        <w:rPr>
          <w:noProof/>
          <w:sz w:val="22"/>
          <w:szCs w:val="22"/>
          <w:lang w:val="mt-MT"/>
        </w:rPr>
      </w:pPr>
      <w:r>
        <w:rPr>
          <w:noProof/>
          <w:sz w:val="22"/>
          <w:szCs w:val="22"/>
          <w:lang w:val="mt-MT"/>
        </w:rPr>
        <w:t>Għal-lista kompleta ta’ sustanzi mhux attivi, ara sezzjoni 6.1.</w:t>
      </w:r>
    </w:p>
    <w:p w14:paraId="34A1FE72" w14:textId="77777777" w:rsidR="009A46F9" w:rsidRDefault="009A46F9">
      <w:pPr>
        <w:keepNext/>
        <w:rPr>
          <w:noProof/>
          <w:sz w:val="22"/>
          <w:szCs w:val="22"/>
          <w:lang w:val="mt-MT"/>
        </w:rPr>
      </w:pPr>
    </w:p>
    <w:p w14:paraId="45AB33D4" w14:textId="77777777" w:rsidR="009A46F9" w:rsidRDefault="009A46F9">
      <w:pPr>
        <w:keepNext/>
        <w:rPr>
          <w:noProof/>
          <w:sz w:val="22"/>
          <w:szCs w:val="22"/>
          <w:lang w:val="mt-MT"/>
        </w:rPr>
      </w:pPr>
    </w:p>
    <w:p w14:paraId="53F032BE" w14:textId="77777777" w:rsidR="009A46F9" w:rsidRDefault="002647C2">
      <w:pPr>
        <w:keepNext/>
        <w:ind w:left="567" w:hanging="567"/>
        <w:rPr>
          <w:caps/>
          <w:noProof/>
          <w:sz w:val="22"/>
          <w:szCs w:val="22"/>
          <w:lang w:val="mt-MT"/>
        </w:rPr>
      </w:pPr>
      <w:r>
        <w:rPr>
          <w:b/>
          <w:noProof/>
          <w:sz w:val="22"/>
          <w:szCs w:val="22"/>
          <w:lang w:val="mt-MT"/>
        </w:rPr>
        <w:t>3.</w:t>
      </w:r>
      <w:r>
        <w:rPr>
          <w:b/>
          <w:noProof/>
          <w:sz w:val="22"/>
          <w:szCs w:val="22"/>
          <w:lang w:val="mt-MT"/>
        </w:rPr>
        <w:tab/>
      </w:r>
      <w:r>
        <w:rPr>
          <w:b/>
          <w:caps/>
          <w:noProof/>
          <w:sz w:val="22"/>
          <w:szCs w:val="22"/>
          <w:lang w:val="mt-MT"/>
        </w:rPr>
        <w:t>GĦAMLA FARMAĊEWTIKA</w:t>
      </w:r>
    </w:p>
    <w:p w14:paraId="40D77DFD" w14:textId="77777777" w:rsidR="009A46F9" w:rsidRDefault="009A46F9">
      <w:pPr>
        <w:keepNext/>
        <w:rPr>
          <w:noProof/>
          <w:sz w:val="22"/>
          <w:szCs w:val="22"/>
          <w:lang w:val="mt-MT"/>
        </w:rPr>
      </w:pPr>
    </w:p>
    <w:p w14:paraId="26091A05" w14:textId="77777777" w:rsidR="009A46F9" w:rsidRDefault="002647C2">
      <w:pPr>
        <w:keepNext/>
        <w:rPr>
          <w:noProof/>
          <w:sz w:val="22"/>
          <w:szCs w:val="22"/>
          <w:lang w:val="mt-MT"/>
        </w:rPr>
      </w:pPr>
      <w:r>
        <w:rPr>
          <w:noProof/>
          <w:sz w:val="22"/>
          <w:szCs w:val="22"/>
          <w:lang w:val="mt-MT"/>
        </w:rPr>
        <w:t>Soluzzjoni għall-injezzjoni (injezzjoni)</w:t>
      </w:r>
    </w:p>
    <w:p w14:paraId="4637F3C1" w14:textId="77777777" w:rsidR="009A46F9" w:rsidRDefault="009A46F9">
      <w:pPr>
        <w:keepNext/>
        <w:rPr>
          <w:noProof/>
          <w:sz w:val="22"/>
          <w:szCs w:val="22"/>
          <w:lang w:val="mt-MT"/>
        </w:rPr>
      </w:pPr>
    </w:p>
    <w:p w14:paraId="6B8F06F5" w14:textId="77777777" w:rsidR="009A46F9" w:rsidRDefault="002647C2">
      <w:pPr>
        <w:keepNext/>
        <w:rPr>
          <w:noProof/>
          <w:sz w:val="22"/>
          <w:szCs w:val="22"/>
          <w:lang w:val="mt-MT"/>
        </w:rPr>
      </w:pPr>
      <w:r>
        <w:rPr>
          <w:noProof/>
          <w:sz w:val="22"/>
          <w:szCs w:val="22"/>
          <w:lang w:val="mt-MT"/>
        </w:rPr>
        <w:t>Soluzzjoni ċara, bla kulur.</w:t>
      </w:r>
    </w:p>
    <w:p w14:paraId="690AC8A8" w14:textId="77777777" w:rsidR="009A46F9" w:rsidRDefault="009A46F9">
      <w:pPr>
        <w:keepNext/>
        <w:rPr>
          <w:noProof/>
          <w:sz w:val="22"/>
          <w:szCs w:val="22"/>
          <w:lang w:val="mt-MT"/>
        </w:rPr>
      </w:pPr>
    </w:p>
    <w:p w14:paraId="5DC0C559" w14:textId="77777777" w:rsidR="009A46F9" w:rsidRDefault="009A46F9">
      <w:pPr>
        <w:keepNext/>
        <w:rPr>
          <w:noProof/>
          <w:sz w:val="22"/>
          <w:szCs w:val="22"/>
          <w:lang w:val="mt-MT"/>
        </w:rPr>
      </w:pPr>
    </w:p>
    <w:p w14:paraId="475FCBE3" w14:textId="77777777" w:rsidR="009A46F9" w:rsidRDefault="002647C2">
      <w:pPr>
        <w:keepNext/>
        <w:ind w:left="567" w:hanging="567"/>
        <w:rPr>
          <w:caps/>
          <w:noProof/>
          <w:sz w:val="22"/>
          <w:szCs w:val="22"/>
          <w:lang w:val="mt-MT"/>
        </w:rPr>
      </w:pPr>
      <w:r>
        <w:rPr>
          <w:b/>
          <w:caps/>
          <w:noProof/>
          <w:sz w:val="22"/>
          <w:szCs w:val="22"/>
          <w:lang w:val="mt-MT"/>
        </w:rPr>
        <w:t>4.</w:t>
      </w:r>
      <w:r>
        <w:rPr>
          <w:b/>
          <w:caps/>
          <w:noProof/>
          <w:sz w:val="22"/>
          <w:szCs w:val="22"/>
          <w:lang w:val="mt-MT"/>
        </w:rPr>
        <w:tab/>
        <w:t>TAGĦRIF KLINIKU</w:t>
      </w:r>
    </w:p>
    <w:p w14:paraId="411D942A" w14:textId="77777777" w:rsidR="009A46F9" w:rsidRDefault="009A46F9">
      <w:pPr>
        <w:keepNext/>
        <w:rPr>
          <w:noProof/>
          <w:sz w:val="22"/>
          <w:szCs w:val="22"/>
          <w:lang w:val="mt-MT"/>
        </w:rPr>
      </w:pPr>
    </w:p>
    <w:p w14:paraId="26C9DACA" w14:textId="77777777" w:rsidR="009A46F9" w:rsidRDefault="002647C2">
      <w:pPr>
        <w:keepNext/>
        <w:ind w:left="567" w:hanging="567"/>
        <w:rPr>
          <w:noProof/>
          <w:sz w:val="22"/>
          <w:szCs w:val="22"/>
          <w:lang w:val="mt-MT"/>
        </w:rPr>
      </w:pPr>
      <w:r>
        <w:rPr>
          <w:b/>
          <w:noProof/>
          <w:sz w:val="22"/>
          <w:szCs w:val="22"/>
          <w:lang w:val="mt-MT"/>
        </w:rPr>
        <w:t>4.1</w:t>
      </w:r>
      <w:r>
        <w:rPr>
          <w:b/>
          <w:noProof/>
          <w:sz w:val="22"/>
          <w:szCs w:val="22"/>
          <w:lang w:val="mt-MT"/>
        </w:rPr>
        <w:tab/>
        <w:t>Indikazzjonijiet terapewtiċi</w:t>
      </w:r>
    </w:p>
    <w:p w14:paraId="28DB2E75" w14:textId="77777777" w:rsidR="009A46F9" w:rsidRDefault="009A46F9">
      <w:pPr>
        <w:keepNext/>
        <w:rPr>
          <w:noProof/>
          <w:sz w:val="22"/>
          <w:szCs w:val="22"/>
          <w:lang w:val="mt-MT"/>
        </w:rPr>
      </w:pPr>
    </w:p>
    <w:p w14:paraId="7B920562" w14:textId="77777777" w:rsidR="009A46F9" w:rsidRDefault="002647C2">
      <w:pPr>
        <w:keepNext/>
        <w:ind w:right="-2"/>
        <w:rPr>
          <w:sz w:val="22"/>
          <w:szCs w:val="22"/>
          <w:u w:val="single"/>
          <w:lang w:val="mt-MT"/>
        </w:rPr>
      </w:pPr>
      <w:r>
        <w:rPr>
          <w:sz w:val="22"/>
          <w:szCs w:val="22"/>
          <w:u w:val="single"/>
          <w:lang w:val="mt-MT"/>
        </w:rPr>
        <w:t>Artrite idjopatika taż-żagħżagħ</w:t>
      </w:r>
    </w:p>
    <w:p w14:paraId="2BE57A5D" w14:textId="77777777" w:rsidR="009A46F9" w:rsidRDefault="009A46F9">
      <w:pPr>
        <w:keepNext/>
        <w:ind w:right="-2"/>
        <w:rPr>
          <w:sz w:val="22"/>
          <w:szCs w:val="22"/>
          <w:u w:val="single"/>
          <w:lang w:val="mt-MT"/>
        </w:rPr>
      </w:pPr>
    </w:p>
    <w:p w14:paraId="1D93FBB5" w14:textId="77777777" w:rsidR="009A46F9" w:rsidRDefault="002647C2">
      <w:pPr>
        <w:keepNext/>
        <w:ind w:right="-2"/>
        <w:rPr>
          <w:i/>
          <w:sz w:val="22"/>
          <w:szCs w:val="22"/>
          <w:lang w:val="mt-MT"/>
        </w:rPr>
      </w:pPr>
      <w:bookmarkStart w:id="6" w:name="_Hlk495577276"/>
      <w:r>
        <w:rPr>
          <w:i/>
          <w:sz w:val="22"/>
          <w:szCs w:val="22"/>
          <w:lang w:val="mt-MT"/>
        </w:rPr>
        <w:t>Artrite idjopatika</w:t>
      </w:r>
      <w:r>
        <w:rPr>
          <w:i/>
          <w:noProof/>
          <w:sz w:val="22"/>
          <w:szCs w:val="22"/>
          <w:lang w:val="mt-MT"/>
        </w:rPr>
        <w:t xml:space="preserve"> poliartikulari taż-żagħżagħ</w:t>
      </w:r>
    </w:p>
    <w:p w14:paraId="512C11E4" w14:textId="77777777" w:rsidR="009A46F9" w:rsidRDefault="009A46F9">
      <w:pPr>
        <w:keepNext/>
        <w:numPr>
          <w:ilvl w:val="12"/>
          <w:numId w:val="0"/>
        </w:numPr>
        <w:ind w:right="-2"/>
        <w:rPr>
          <w:sz w:val="22"/>
          <w:szCs w:val="22"/>
          <w:u w:val="single"/>
          <w:lang w:val="mt-MT"/>
        </w:rPr>
      </w:pPr>
    </w:p>
    <w:p w14:paraId="22B72814" w14:textId="77777777" w:rsidR="009A46F9" w:rsidRDefault="002647C2">
      <w:pPr>
        <w:keepNext/>
        <w:ind w:right="-2"/>
        <w:rPr>
          <w:noProof/>
          <w:sz w:val="22"/>
          <w:szCs w:val="22"/>
          <w:lang w:val="mt-MT"/>
        </w:rPr>
      </w:pPr>
      <w:r>
        <w:rPr>
          <w:sz w:val="22"/>
          <w:szCs w:val="22"/>
          <w:lang w:val="mt-MT"/>
        </w:rPr>
        <w:t>Humira meta jingħata flimkien ma’ methotrexate huwa ndikat għall-kura ta’ artrite attiva idjopatika</w:t>
      </w:r>
      <w:r>
        <w:rPr>
          <w:noProof/>
          <w:sz w:val="22"/>
          <w:szCs w:val="22"/>
          <w:lang w:val="mt-MT"/>
        </w:rPr>
        <w:t xml:space="preserve"> poliartikulari taż-żagħżagħ, f’pazjenti li g</w:t>
      </w:r>
      <w:r>
        <w:rPr>
          <w:sz w:val="22"/>
          <w:szCs w:val="22"/>
          <w:lang w:val="mt-MT"/>
        </w:rPr>
        <w:t>ħ</w:t>
      </w:r>
      <w:r>
        <w:rPr>
          <w:noProof/>
          <w:sz w:val="22"/>
          <w:szCs w:val="22"/>
          <w:lang w:val="mt-MT"/>
        </w:rPr>
        <w:t xml:space="preserve">andhom sentejn jew aktar, li ma kellhomx rispons kif mistenni għal kura b’mediċini anti-rewmatiċi li jaffetwaw il-proċess tal-mard (DMARDs). </w:t>
      </w:r>
      <w:r>
        <w:rPr>
          <w:sz w:val="22"/>
          <w:szCs w:val="22"/>
          <w:lang w:val="mt-MT"/>
        </w:rPr>
        <w:t>Humira jista’ jingħata waħdu f’każ ta’ intolleranza għal methotrexate, jew f’każ li t-tkomplija tal-kura b’methotrexate ma tkunx tajba (</w:t>
      </w:r>
      <w:r>
        <w:rPr>
          <w:noProof/>
          <w:sz w:val="22"/>
          <w:szCs w:val="22"/>
          <w:lang w:val="mt-MT"/>
        </w:rPr>
        <w:t>g</w:t>
      </w:r>
      <w:r>
        <w:rPr>
          <w:sz w:val="22"/>
          <w:szCs w:val="22"/>
          <w:lang w:val="mt-MT"/>
        </w:rPr>
        <w:t>ħ</w:t>
      </w:r>
      <w:r>
        <w:rPr>
          <w:noProof/>
          <w:sz w:val="22"/>
          <w:szCs w:val="22"/>
          <w:lang w:val="mt-MT"/>
        </w:rPr>
        <w:t xml:space="preserve">all-effikaċja ta’ meta </w:t>
      </w:r>
      <w:r>
        <w:rPr>
          <w:sz w:val="22"/>
          <w:szCs w:val="22"/>
          <w:lang w:val="mt-MT"/>
        </w:rPr>
        <w:t>jingħata waħdu ara sezzjoni 5.1). U</w:t>
      </w:r>
      <w:r>
        <w:rPr>
          <w:noProof/>
          <w:sz w:val="22"/>
          <w:szCs w:val="22"/>
          <w:lang w:val="mt-MT"/>
        </w:rPr>
        <w:t>żu ta’ Humira ma ġiex studjat f’pazjenti li g</w:t>
      </w:r>
      <w:r>
        <w:rPr>
          <w:sz w:val="22"/>
          <w:szCs w:val="22"/>
          <w:lang w:val="mt-MT"/>
        </w:rPr>
        <w:t xml:space="preserve">ħandhom anqas minn sentejn. </w:t>
      </w:r>
      <w:r>
        <w:rPr>
          <w:noProof/>
          <w:sz w:val="22"/>
          <w:szCs w:val="22"/>
          <w:lang w:val="mt-MT"/>
        </w:rPr>
        <w:t xml:space="preserve"> </w:t>
      </w:r>
    </w:p>
    <w:p w14:paraId="67894F58" w14:textId="77777777" w:rsidR="009A46F9" w:rsidRDefault="009A46F9">
      <w:pPr>
        <w:keepNext/>
        <w:ind w:right="-2"/>
        <w:rPr>
          <w:sz w:val="22"/>
          <w:szCs w:val="22"/>
          <w:u w:val="single"/>
          <w:lang w:val="mt-MT"/>
        </w:rPr>
      </w:pPr>
    </w:p>
    <w:p w14:paraId="19B5D922" w14:textId="77777777" w:rsidR="009A46F9" w:rsidRDefault="002647C2">
      <w:pPr>
        <w:keepNext/>
        <w:ind w:right="-2"/>
        <w:rPr>
          <w:i/>
          <w:sz w:val="22"/>
          <w:szCs w:val="22"/>
          <w:lang w:val="mt-MT"/>
        </w:rPr>
      </w:pPr>
      <w:r>
        <w:rPr>
          <w:i/>
          <w:sz w:val="22"/>
          <w:szCs w:val="22"/>
          <w:lang w:val="mt-MT"/>
        </w:rPr>
        <w:t>Artrite relata mal-entesite</w:t>
      </w:r>
    </w:p>
    <w:p w14:paraId="7057B1FC" w14:textId="77777777" w:rsidR="009A46F9" w:rsidRDefault="009A46F9">
      <w:pPr>
        <w:keepNext/>
        <w:ind w:right="-2"/>
        <w:rPr>
          <w:sz w:val="22"/>
          <w:szCs w:val="22"/>
          <w:lang w:val="mt-MT"/>
        </w:rPr>
      </w:pPr>
    </w:p>
    <w:p w14:paraId="6F53F912" w14:textId="77777777" w:rsidR="009A46F9" w:rsidRDefault="002647C2">
      <w:pPr>
        <w:keepNext/>
        <w:ind w:right="-2"/>
        <w:rPr>
          <w:noProof/>
          <w:sz w:val="22"/>
          <w:szCs w:val="22"/>
          <w:lang w:val="mt-MT"/>
        </w:rPr>
      </w:pPr>
      <w:r>
        <w:rPr>
          <w:sz w:val="22"/>
          <w:szCs w:val="22"/>
          <w:lang w:val="mt-MT"/>
        </w:rPr>
        <w:t>Humira huwa ndikat g</w:t>
      </w:r>
      <w:r>
        <w:rPr>
          <w:noProof/>
          <w:sz w:val="22"/>
          <w:szCs w:val="22"/>
          <w:lang w:val="mt-MT"/>
        </w:rPr>
        <w:t>ħall-kura ta’ artrite attiva relatata mal-entesite f’pazjenti, ta’ 6 snin jew akbar, li kellhom rispons inadegwat għal, jew li ma jitollerawx, terapija konvenzjonali (ara sezzjoni 5.1).</w:t>
      </w:r>
    </w:p>
    <w:p w14:paraId="0387105E" w14:textId="77777777" w:rsidR="009A46F9" w:rsidRDefault="009A46F9">
      <w:pPr>
        <w:keepNext/>
        <w:ind w:right="-2"/>
        <w:rPr>
          <w:noProof/>
          <w:sz w:val="22"/>
          <w:szCs w:val="22"/>
          <w:lang w:val="mt-MT"/>
        </w:rPr>
      </w:pPr>
    </w:p>
    <w:p w14:paraId="6F8B9E1E" w14:textId="77777777" w:rsidR="009A46F9" w:rsidRDefault="002647C2">
      <w:pPr>
        <w:keepNext/>
        <w:ind w:right="-2"/>
        <w:rPr>
          <w:noProof/>
          <w:sz w:val="22"/>
          <w:szCs w:val="22"/>
          <w:u w:val="single"/>
          <w:lang w:val="mt-MT"/>
        </w:rPr>
      </w:pPr>
      <w:r>
        <w:rPr>
          <w:noProof/>
          <w:sz w:val="22"/>
          <w:szCs w:val="22"/>
          <w:u w:val="single"/>
          <w:lang w:val="mt-MT"/>
        </w:rPr>
        <w:t>Psorjasi tal-plakka pedjatrika</w:t>
      </w:r>
    </w:p>
    <w:p w14:paraId="5A3DD909" w14:textId="77777777" w:rsidR="009A46F9" w:rsidRDefault="009A46F9">
      <w:pPr>
        <w:keepNext/>
        <w:ind w:right="-2"/>
        <w:rPr>
          <w:noProof/>
          <w:sz w:val="22"/>
          <w:szCs w:val="22"/>
          <w:lang w:val="mt-MT"/>
        </w:rPr>
      </w:pPr>
    </w:p>
    <w:p w14:paraId="11BC1D17" w14:textId="77777777" w:rsidR="009A46F9" w:rsidRDefault="002647C2">
      <w:pPr>
        <w:keepNext/>
        <w:ind w:right="-2"/>
        <w:rPr>
          <w:noProof/>
          <w:sz w:val="22"/>
          <w:szCs w:val="22"/>
          <w:lang w:val="mt-MT"/>
        </w:rPr>
      </w:pPr>
      <w:r>
        <w:rPr>
          <w:noProof/>
          <w:sz w:val="22"/>
          <w:szCs w:val="22"/>
          <w:lang w:val="mt-MT"/>
        </w:rPr>
        <w:t>Humira huwa ndikat għat-trattament ta’ psorjasi tal-plakka severa u  kronika fit-tfal u adoloxxenti minn 4 snin il-fuq u  li kellhom rispons mhux adegwat jew huma kandidati mhux xierqa għat-terapija topika u fototerapiji.</w:t>
      </w:r>
    </w:p>
    <w:p w14:paraId="78B4C7A1" w14:textId="77777777" w:rsidR="009A46F9" w:rsidRDefault="009A46F9">
      <w:pPr>
        <w:keepNext/>
        <w:ind w:right="-2"/>
        <w:rPr>
          <w:noProof/>
          <w:sz w:val="22"/>
          <w:szCs w:val="22"/>
          <w:lang w:val="mt-MT"/>
        </w:rPr>
      </w:pPr>
    </w:p>
    <w:p w14:paraId="4A5B683E" w14:textId="77777777" w:rsidR="009A46F9" w:rsidRDefault="002647C2">
      <w:pPr>
        <w:keepNext/>
        <w:ind w:right="-2"/>
        <w:rPr>
          <w:sz w:val="22"/>
          <w:szCs w:val="22"/>
          <w:u w:val="single"/>
          <w:lang w:val="mt-MT"/>
        </w:rPr>
      </w:pPr>
      <w:r>
        <w:rPr>
          <w:sz w:val="22"/>
          <w:szCs w:val="22"/>
          <w:u w:val="single"/>
          <w:lang w:val="mt-MT"/>
        </w:rPr>
        <w:t xml:space="preserve">Il-marda </w:t>
      </w:r>
      <w:r>
        <w:rPr>
          <w:i/>
          <w:sz w:val="22"/>
          <w:szCs w:val="22"/>
          <w:u w:val="single"/>
          <w:lang w:val="mt-MT"/>
        </w:rPr>
        <w:t>Crohn</w:t>
      </w:r>
      <w:r>
        <w:rPr>
          <w:sz w:val="22"/>
          <w:szCs w:val="22"/>
          <w:u w:val="single"/>
          <w:lang w:val="mt-MT"/>
        </w:rPr>
        <w:t xml:space="preserve"> </w:t>
      </w:r>
      <w:r>
        <w:rPr>
          <w:i/>
          <w:sz w:val="22"/>
          <w:szCs w:val="22"/>
          <w:u w:val="single"/>
          <w:lang w:val="mt-MT"/>
        </w:rPr>
        <w:t xml:space="preserve">(Crohn’s diease) </w:t>
      </w:r>
      <w:r>
        <w:rPr>
          <w:sz w:val="22"/>
          <w:szCs w:val="22"/>
          <w:u w:val="single"/>
          <w:lang w:val="mt-MT"/>
        </w:rPr>
        <w:t>fit-tfal</w:t>
      </w:r>
    </w:p>
    <w:p w14:paraId="2FBAFCFF" w14:textId="77777777" w:rsidR="009A46F9" w:rsidRDefault="009A46F9">
      <w:pPr>
        <w:keepNext/>
        <w:ind w:right="-2"/>
        <w:rPr>
          <w:sz w:val="22"/>
          <w:szCs w:val="22"/>
          <w:u w:val="single"/>
          <w:lang w:val="mt-MT"/>
        </w:rPr>
      </w:pPr>
    </w:p>
    <w:p w14:paraId="3388A0BF" w14:textId="77777777" w:rsidR="009A46F9" w:rsidRDefault="002647C2">
      <w:pPr>
        <w:keepNext/>
        <w:ind w:right="-2"/>
        <w:rPr>
          <w:noProof/>
          <w:sz w:val="22"/>
          <w:szCs w:val="22"/>
          <w:lang w:val="mt-MT"/>
        </w:rPr>
      </w:pPr>
      <w:r>
        <w:rPr>
          <w:sz w:val="22"/>
          <w:szCs w:val="22"/>
          <w:lang w:val="mt-MT"/>
        </w:rPr>
        <w:t>Humira huwa ndikat g</w:t>
      </w:r>
      <w:r>
        <w:rPr>
          <w:noProof/>
          <w:sz w:val="22"/>
          <w:szCs w:val="22"/>
          <w:lang w:val="mt-MT"/>
        </w:rPr>
        <w:t xml:space="preserve">ħall-kura tal-marda </w:t>
      </w:r>
      <w:r>
        <w:rPr>
          <w:i/>
          <w:sz w:val="22"/>
          <w:szCs w:val="22"/>
          <w:lang w:val="mt-MT"/>
        </w:rPr>
        <w:t>Crohn</w:t>
      </w:r>
      <w:r>
        <w:rPr>
          <w:sz w:val="22"/>
          <w:szCs w:val="22"/>
          <w:lang w:val="mt-MT"/>
        </w:rPr>
        <w:t xml:space="preserve"> </w:t>
      </w:r>
      <w:r>
        <w:rPr>
          <w:i/>
          <w:sz w:val="22"/>
          <w:szCs w:val="22"/>
          <w:lang w:val="mt-MT"/>
        </w:rPr>
        <w:t xml:space="preserve">(Crohn’s diease) </w:t>
      </w:r>
      <w:r>
        <w:rPr>
          <w:sz w:val="22"/>
          <w:szCs w:val="22"/>
          <w:lang w:val="mt-MT"/>
        </w:rPr>
        <w:t xml:space="preserve">attiva minn moderata sa </w:t>
      </w:r>
      <w:r>
        <w:rPr>
          <w:noProof/>
          <w:sz w:val="22"/>
          <w:szCs w:val="22"/>
          <w:lang w:val="mt-MT"/>
        </w:rPr>
        <w:t xml:space="preserve">severa  fit-tfal (minn 6 snin il-fuq) li ma kellhomx rispons kif mistenni għall-kura konvenzjonali inkluż terapija </w:t>
      </w:r>
      <w:r>
        <w:rPr>
          <w:noProof/>
          <w:sz w:val="22"/>
          <w:szCs w:val="22"/>
          <w:lang w:val="mt-MT"/>
        </w:rPr>
        <w:lastRenderedPageBreak/>
        <w:t>ta’ nutrizzjoni primarja u kortikosterojde u/jew immunomodulatur, jew ma jittollerawx jew għandhom kontraindikazzjonijiet għal dawn it-terapiji.</w:t>
      </w:r>
    </w:p>
    <w:p w14:paraId="1B8B9EA0" w14:textId="77777777" w:rsidR="009A46F9" w:rsidRDefault="009A46F9">
      <w:pPr>
        <w:ind w:right="-2"/>
        <w:rPr>
          <w:sz w:val="22"/>
          <w:szCs w:val="22"/>
          <w:lang w:val="mt-MT"/>
        </w:rPr>
      </w:pPr>
    </w:p>
    <w:p w14:paraId="56510E6E" w14:textId="77777777" w:rsidR="009A46F9" w:rsidRDefault="009A46F9">
      <w:pPr>
        <w:keepNext/>
        <w:ind w:left="567" w:hanging="567"/>
        <w:rPr>
          <w:noProof/>
          <w:sz w:val="22"/>
          <w:szCs w:val="22"/>
          <w:lang w:val="mt-MT"/>
        </w:rPr>
      </w:pPr>
    </w:p>
    <w:p w14:paraId="7EA3758A" w14:textId="77777777" w:rsidR="009A46F9" w:rsidRDefault="002647C2">
      <w:pPr>
        <w:keepNext/>
        <w:ind w:right="-2"/>
        <w:rPr>
          <w:sz w:val="22"/>
          <w:szCs w:val="22"/>
          <w:u w:val="single"/>
          <w:lang w:val="mt-MT"/>
        </w:rPr>
      </w:pPr>
      <w:r>
        <w:rPr>
          <w:sz w:val="22"/>
          <w:szCs w:val="22"/>
          <w:u w:val="single"/>
          <w:lang w:val="mt-MT"/>
        </w:rPr>
        <w:t>Uveite Pedjatrika</w:t>
      </w:r>
    </w:p>
    <w:p w14:paraId="5FE11855" w14:textId="77777777" w:rsidR="009A46F9" w:rsidRDefault="009A46F9">
      <w:pPr>
        <w:keepNext/>
        <w:ind w:right="-2"/>
        <w:rPr>
          <w:sz w:val="22"/>
          <w:szCs w:val="22"/>
          <w:lang w:val="mt-MT"/>
        </w:rPr>
      </w:pPr>
    </w:p>
    <w:p w14:paraId="596F4F9E" w14:textId="77777777" w:rsidR="009A46F9" w:rsidRDefault="002647C2">
      <w:pPr>
        <w:keepNext/>
        <w:ind w:right="-2"/>
        <w:rPr>
          <w:sz w:val="22"/>
          <w:szCs w:val="22"/>
          <w:lang w:val="mt-MT"/>
        </w:rPr>
      </w:pPr>
      <w:r>
        <w:rPr>
          <w:sz w:val="22"/>
          <w:szCs w:val="22"/>
          <w:lang w:val="mt-MT"/>
        </w:rPr>
        <w:t xml:space="preserve">Humira huwa ndikat għat-trattament ta’ uveite pedjatrika anterjuri kronika mhux infettiva f’pazjenti minn sentejn li kellhom rispons inadegwat għal jew li mhumiex tolleranti għat-terapija konvenzjonali, jew li fihom it-terapija konvenzjonali mhix adattata. </w:t>
      </w:r>
    </w:p>
    <w:bookmarkEnd w:id="6"/>
    <w:p w14:paraId="1E4E38F7" w14:textId="77777777" w:rsidR="009A46F9" w:rsidRDefault="009A46F9">
      <w:pPr>
        <w:ind w:right="-2"/>
        <w:rPr>
          <w:sz w:val="22"/>
          <w:szCs w:val="22"/>
          <w:lang w:val="mt-MT"/>
        </w:rPr>
      </w:pPr>
    </w:p>
    <w:p w14:paraId="39EC2A08" w14:textId="77777777" w:rsidR="009A46F9" w:rsidRDefault="002647C2">
      <w:pPr>
        <w:keepNext/>
        <w:ind w:left="567" w:hanging="567"/>
        <w:rPr>
          <w:b/>
          <w:noProof/>
          <w:sz w:val="22"/>
          <w:szCs w:val="22"/>
          <w:lang w:val="mt-MT"/>
        </w:rPr>
      </w:pPr>
      <w:bookmarkStart w:id="7" w:name="_Hlk495486307"/>
      <w:r>
        <w:rPr>
          <w:b/>
          <w:noProof/>
          <w:sz w:val="22"/>
          <w:szCs w:val="22"/>
          <w:lang w:val="mt-MT"/>
        </w:rPr>
        <w:t>4.2</w:t>
      </w:r>
      <w:r>
        <w:rPr>
          <w:b/>
          <w:noProof/>
          <w:sz w:val="22"/>
          <w:szCs w:val="22"/>
          <w:lang w:val="mt-MT"/>
        </w:rPr>
        <w:tab/>
        <w:t>Pożoloġija u metodu ta’ kif għandu jingħata</w:t>
      </w:r>
    </w:p>
    <w:p w14:paraId="341547A1" w14:textId="77777777" w:rsidR="009A46F9" w:rsidRDefault="009A46F9">
      <w:pPr>
        <w:keepNext/>
        <w:ind w:left="567" w:hanging="567"/>
        <w:rPr>
          <w:noProof/>
          <w:sz w:val="22"/>
          <w:szCs w:val="22"/>
          <w:lang w:val="mt-MT"/>
        </w:rPr>
      </w:pPr>
    </w:p>
    <w:p w14:paraId="2F69B359" w14:textId="77777777" w:rsidR="009A46F9" w:rsidRDefault="002647C2">
      <w:pPr>
        <w:keepNext/>
        <w:ind w:right="-2"/>
        <w:rPr>
          <w:sz w:val="22"/>
          <w:szCs w:val="22"/>
          <w:lang w:val="mt-MT"/>
        </w:rPr>
      </w:pPr>
      <w:r>
        <w:rPr>
          <w:noProof/>
          <w:sz w:val="22"/>
          <w:szCs w:val="22"/>
          <w:lang w:val="mt-MT"/>
        </w:rPr>
        <w:t>Il-kura b’Humira għandha tinbeda u tiġi ssorveljata minn tobba speċjalisti li għandhom esperjenza fid-dijanjosi u fil-kura ta’ kundizzjonijiet fejn Humira huwa indikat.</w:t>
      </w:r>
      <w:r>
        <w:rPr>
          <w:sz w:val="22"/>
          <w:szCs w:val="22"/>
          <w:lang w:val="mt-MT"/>
        </w:rPr>
        <w:t xml:space="preserve"> L-oftalmologi huma avżati biex jikkonsultaw ma’ speċjalista adattat qabel ma tinbeda l-kura b’Humira (ara sezzjoni 4.4). Pazjenti kkurati b’Humira għandhom jingħataw il-Kartuna ta’ Tfakkir għall-Pazjent.</w:t>
      </w:r>
    </w:p>
    <w:p w14:paraId="0512183B" w14:textId="77777777" w:rsidR="009A46F9" w:rsidRDefault="009A46F9">
      <w:pPr>
        <w:rPr>
          <w:sz w:val="22"/>
          <w:szCs w:val="22"/>
          <w:lang w:val="mt-MT"/>
        </w:rPr>
      </w:pPr>
    </w:p>
    <w:p w14:paraId="22383A12" w14:textId="77777777" w:rsidR="009A46F9" w:rsidRDefault="002647C2">
      <w:pPr>
        <w:rPr>
          <w:sz w:val="22"/>
          <w:szCs w:val="22"/>
          <w:lang w:val="mt-MT"/>
        </w:rPr>
      </w:pPr>
      <w:r>
        <w:rPr>
          <w:sz w:val="22"/>
          <w:szCs w:val="22"/>
          <w:lang w:val="mt-MT"/>
        </w:rPr>
        <w:t>Wara li jingħataw taħriġ xieraq fuq it-teknika ta’ l-injezzjoni, il-pazjenti jistgħu jinjettaw lilhom infushom b’Humira jekk it-tabib tagħhom jiddeċiedi li dan hu tajjeb għalihom, u jekk ikun hemm sorveljanza medika ta’ wara l-kura skont il-bżonn.</w:t>
      </w:r>
    </w:p>
    <w:p w14:paraId="62188593" w14:textId="77777777" w:rsidR="009A46F9" w:rsidRDefault="009A46F9">
      <w:pPr>
        <w:rPr>
          <w:sz w:val="22"/>
          <w:szCs w:val="22"/>
          <w:lang w:val="mt-MT"/>
        </w:rPr>
      </w:pPr>
    </w:p>
    <w:p w14:paraId="61C94BB7" w14:textId="77777777" w:rsidR="009A46F9" w:rsidRDefault="002647C2">
      <w:pPr>
        <w:rPr>
          <w:sz w:val="22"/>
          <w:szCs w:val="22"/>
          <w:lang w:val="mt-MT"/>
        </w:rPr>
      </w:pPr>
      <w:r>
        <w:rPr>
          <w:sz w:val="22"/>
          <w:szCs w:val="22"/>
          <w:lang w:val="mt-MT"/>
        </w:rPr>
        <w:t>Matul il-kura b’Humira, terapiji oħra (eż., kortikosterojdi u/jew aġenti immunomodulatorji) għandhom jiġu aġġustati għall-aħjar effett.</w:t>
      </w:r>
    </w:p>
    <w:p w14:paraId="026A9A3B" w14:textId="77777777" w:rsidR="009A46F9" w:rsidRDefault="009A46F9">
      <w:pPr>
        <w:rPr>
          <w:sz w:val="22"/>
          <w:szCs w:val="22"/>
          <w:lang w:val="mt-MT"/>
        </w:rPr>
      </w:pPr>
    </w:p>
    <w:p w14:paraId="4EAB6861" w14:textId="77777777" w:rsidR="009A46F9" w:rsidRDefault="002647C2">
      <w:pPr>
        <w:ind w:left="567" w:hanging="567"/>
        <w:rPr>
          <w:noProof/>
          <w:sz w:val="22"/>
          <w:szCs w:val="22"/>
          <w:u w:val="single"/>
          <w:lang w:val="mt-MT"/>
        </w:rPr>
      </w:pPr>
      <w:r>
        <w:rPr>
          <w:noProof/>
          <w:sz w:val="22"/>
          <w:szCs w:val="22"/>
          <w:u w:val="single"/>
          <w:lang w:val="mt-MT"/>
        </w:rPr>
        <w:t>Pożoloġija</w:t>
      </w:r>
    </w:p>
    <w:p w14:paraId="20D02BC2" w14:textId="77777777" w:rsidR="009A46F9" w:rsidRDefault="009A46F9">
      <w:pPr>
        <w:rPr>
          <w:sz w:val="22"/>
          <w:szCs w:val="22"/>
          <w:u w:val="single"/>
          <w:lang w:val="mt-MT"/>
        </w:rPr>
      </w:pPr>
    </w:p>
    <w:p w14:paraId="6D2B65C6" w14:textId="77777777" w:rsidR="009A46F9" w:rsidRDefault="002647C2">
      <w:pPr>
        <w:rPr>
          <w:sz w:val="22"/>
          <w:szCs w:val="22"/>
          <w:u w:val="single"/>
          <w:lang w:val="mt-MT"/>
        </w:rPr>
      </w:pPr>
      <w:r>
        <w:rPr>
          <w:sz w:val="22"/>
          <w:szCs w:val="22"/>
          <w:u w:val="single"/>
          <w:lang w:val="mt-MT"/>
        </w:rPr>
        <w:t>Popolazzjoni pedjatrika</w:t>
      </w:r>
    </w:p>
    <w:p w14:paraId="34EC54E4" w14:textId="77777777" w:rsidR="009A46F9" w:rsidRDefault="009A46F9">
      <w:pPr>
        <w:rPr>
          <w:sz w:val="22"/>
          <w:szCs w:val="22"/>
          <w:u w:val="single"/>
          <w:lang w:val="mt-MT"/>
        </w:rPr>
      </w:pPr>
    </w:p>
    <w:p w14:paraId="69818152" w14:textId="77777777" w:rsidR="009A46F9" w:rsidRDefault="002647C2">
      <w:pPr>
        <w:rPr>
          <w:i/>
          <w:sz w:val="22"/>
          <w:szCs w:val="22"/>
          <w:lang w:val="mt-MT"/>
        </w:rPr>
      </w:pPr>
      <w:r>
        <w:rPr>
          <w:i/>
          <w:sz w:val="22"/>
          <w:szCs w:val="22"/>
          <w:lang w:val="mt-MT"/>
        </w:rPr>
        <w:t xml:space="preserve">Artrite idjopatika </w:t>
      </w:r>
      <w:r>
        <w:rPr>
          <w:i/>
          <w:noProof/>
          <w:sz w:val="22"/>
          <w:szCs w:val="22"/>
          <w:lang w:val="mt-MT"/>
        </w:rPr>
        <w:t>taż-żagħżagħ</w:t>
      </w:r>
      <w:r>
        <w:rPr>
          <w:i/>
          <w:sz w:val="22"/>
          <w:szCs w:val="22"/>
          <w:lang w:val="mt-MT"/>
        </w:rPr>
        <w:t xml:space="preserve">  </w:t>
      </w:r>
    </w:p>
    <w:p w14:paraId="284B2678" w14:textId="77777777" w:rsidR="009A46F9" w:rsidRDefault="009A46F9">
      <w:pPr>
        <w:rPr>
          <w:sz w:val="22"/>
          <w:szCs w:val="22"/>
          <w:u w:val="single"/>
          <w:lang w:val="mt-MT"/>
        </w:rPr>
      </w:pPr>
    </w:p>
    <w:p w14:paraId="660F90D9" w14:textId="77777777" w:rsidR="009A46F9" w:rsidRDefault="002647C2">
      <w:pPr>
        <w:rPr>
          <w:i/>
          <w:sz w:val="22"/>
          <w:szCs w:val="22"/>
          <w:lang w:val="mt-MT"/>
        </w:rPr>
      </w:pPr>
      <w:r>
        <w:rPr>
          <w:i/>
          <w:sz w:val="22"/>
          <w:szCs w:val="22"/>
          <w:u w:val="single"/>
          <w:lang w:val="mt-MT"/>
        </w:rPr>
        <w:t xml:space="preserve">Artrite idjopatika poliartikulari </w:t>
      </w:r>
      <w:r>
        <w:rPr>
          <w:i/>
          <w:noProof/>
          <w:sz w:val="22"/>
          <w:szCs w:val="22"/>
          <w:u w:val="single"/>
          <w:lang w:val="mt-MT"/>
        </w:rPr>
        <w:t>taż-żagħżagħ</w:t>
      </w:r>
      <w:r>
        <w:rPr>
          <w:i/>
          <w:sz w:val="22"/>
          <w:szCs w:val="22"/>
          <w:u w:val="single"/>
          <w:lang w:val="mt-MT"/>
        </w:rPr>
        <w:t xml:space="preserve">  li g</w:t>
      </w:r>
      <w:r>
        <w:rPr>
          <w:i/>
          <w:noProof/>
          <w:sz w:val="22"/>
          <w:szCs w:val="22"/>
          <w:u w:val="single"/>
          <w:lang w:val="mt-MT"/>
        </w:rPr>
        <w:t xml:space="preserve">ħandhom </w:t>
      </w:r>
      <w:r>
        <w:rPr>
          <w:i/>
          <w:sz w:val="22"/>
          <w:szCs w:val="22"/>
          <w:u w:val="single"/>
          <w:lang w:val="mt-MT"/>
        </w:rPr>
        <w:t>minn sentejn ‘l fuq</w:t>
      </w:r>
    </w:p>
    <w:p w14:paraId="7E34CB11" w14:textId="77777777" w:rsidR="009A46F9" w:rsidRDefault="009A46F9">
      <w:pPr>
        <w:rPr>
          <w:sz w:val="22"/>
          <w:szCs w:val="22"/>
          <w:lang w:val="mt-MT"/>
        </w:rPr>
      </w:pPr>
    </w:p>
    <w:p w14:paraId="4A5F3D24" w14:textId="77777777" w:rsidR="009A46F9" w:rsidRDefault="002647C2">
      <w:pPr>
        <w:rPr>
          <w:noProof/>
          <w:sz w:val="22"/>
          <w:szCs w:val="22"/>
          <w:lang w:val="mt-MT"/>
        </w:rPr>
      </w:pPr>
      <w:r>
        <w:rPr>
          <w:sz w:val="22"/>
          <w:szCs w:val="22"/>
          <w:lang w:val="mt-MT"/>
        </w:rPr>
        <w:t>Id-doża ta’ Humira rrakkomandata għal pazjenti b’ artrite idjopatika</w:t>
      </w:r>
      <w:r>
        <w:rPr>
          <w:noProof/>
          <w:sz w:val="22"/>
          <w:szCs w:val="22"/>
          <w:lang w:val="mt-MT"/>
        </w:rPr>
        <w:t xml:space="preserve"> poliartikulari taż-żagħżagħ li g</w:t>
      </w:r>
      <w:r>
        <w:rPr>
          <w:sz w:val="22"/>
          <w:szCs w:val="22"/>
          <w:lang w:val="mt-MT"/>
        </w:rPr>
        <w:t>ħ</w:t>
      </w:r>
      <w:r>
        <w:rPr>
          <w:noProof/>
          <w:sz w:val="22"/>
          <w:szCs w:val="22"/>
          <w:lang w:val="mt-MT"/>
        </w:rPr>
        <w:t>andhom minn sentejn ‘l fuq hija bbażata fuq il-piż tal-ġisem (Tabella 1). Humira tittieħed ġimgħa iva u ġimgħa le, permezz ta’ injezzjoni taħt il-ġilda.</w:t>
      </w:r>
    </w:p>
    <w:p w14:paraId="42B9728F" w14:textId="77777777" w:rsidR="009A46F9" w:rsidRDefault="009A46F9">
      <w:pPr>
        <w:rPr>
          <w:noProof/>
          <w:sz w:val="22"/>
          <w:szCs w:val="22"/>
          <w:lang w:val="mt-MT"/>
        </w:rPr>
      </w:pPr>
    </w:p>
    <w:p w14:paraId="5F6CA1AD" w14:textId="77777777" w:rsidR="009A46F9" w:rsidRDefault="002647C2">
      <w:pPr>
        <w:jc w:val="center"/>
        <w:rPr>
          <w:b/>
          <w:noProof/>
          <w:sz w:val="22"/>
          <w:szCs w:val="22"/>
          <w:lang w:val="mt-MT"/>
        </w:rPr>
      </w:pPr>
      <w:r>
        <w:rPr>
          <w:b/>
          <w:noProof/>
          <w:sz w:val="22"/>
          <w:szCs w:val="22"/>
          <w:lang w:val="mt-MT"/>
        </w:rPr>
        <w:t xml:space="preserve">Tabella 1. Doża ta’ Humira </w:t>
      </w:r>
      <w:r>
        <w:rPr>
          <w:b/>
          <w:sz w:val="22"/>
          <w:szCs w:val="22"/>
          <w:lang w:val="mt-MT"/>
        </w:rPr>
        <w:t>għal pazjenti b’ artrite idjopatika</w:t>
      </w:r>
      <w:r>
        <w:rPr>
          <w:b/>
          <w:noProof/>
          <w:sz w:val="22"/>
          <w:szCs w:val="22"/>
          <w:lang w:val="mt-MT"/>
        </w:rPr>
        <w:t xml:space="preserve"> poliartikulari taż-żagħżagħ</w:t>
      </w:r>
    </w:p>
    <w:p w14:paraId="65835FDC" w14:textId="77777777" w:rsidR="009A46F9" w:rsidRDefault="009A46F9">
      <w:pPr>
        <w:jc w:val="center"/>
        <w:rPr>
          <w:noProof/>
          <w:sz w:val="22"/>
          <w:szCs w:val="22"/>
          <w:lang w:val="mt-MT"/>
        </w:rPr>
      </w:pPr>
    </w:p>
    <w:tbl>
      <w:tblPr>
        <w:tblW w:w="6795" w:type="dxa"/>
        <w:jc w:val="center"/>
        <w:tblLayout w:type="fixed"/>
        <w:tblLook w:val="0000" w:firstRow="0" w:lastRow="0" w:firstColumn="0" w:lastColumn="0" w:noHBand="0" w:noVBand="0"/>
      </w:tblPr>
      <w:tblGrid>
        <w:gridCol w:w="3401"/>
        <w:gridCol w:w="3394"/>
      </w:tblGrid>
      <w:tr w:rsidR="00876D26" w14:paraId="40C4DA5A" w14:textId="77777777">
        <w:trPr>
          <w:tblHeader/>
          <w:jc w:val="center"/>
        </w:trPr>
        <w:tc>
          <w:tcPr>
            <w:tcW w:w="3401" w:type="dxa"/>
            <w:tcBorders>
              <w:top w:val="single" w:sz="4" w:space="0" w:color="auto"/>
              <w:bottom w:val="single" w:sz="4" w:space="0" w:color="auto"/>
            </w:tcBorders>
            <w:shd w:val="clear" w:color="auto" w:fill="auto"/>
          </w:tcPr>
          <w:p w14:paraId="7C0157FB" w14:textId="77777777" w:rsidR="009A46F9" w:rsidRDefault="002647C2">
            <w:pPr>
              <w:pStyle w:val="TableLeft"/>
              <w:spacing w:before="34" w:after="34"/>
              <w:jc w:val="center"/>
              <w:rPr>
                <w:b/>
                <w:sz w:val="22"/>
                <w:szCs w:val="22"/>
                <w:lang w:val="mt-MT"/>
              </w:rPr>
            </w:pPr>
            <w:r>
              <w:rPr>
                <w:b/>
                <w:sz w:val="22"/>
                <w:szCs w:val="22"/>
                <w:lang w:val="mt-MT"/>
              </w:rPr>
              <w:t>Pi</w:t>
            </w:r>
            <w:r>
              <w:rPr>
                <w:b/>
                <w:noProof/>
                <w:sz w:val="22"/>
                <w:szCs w:val="22"/>
                <w:lang w:val="mt-MT"/>
              </w:rPr>
              <w:t>ż tal-Pazjent</w:t>
            </w:r>
          </w:p>
        </w:tc>
        <w:tc>
          <w:tcPr>
            <w:tcW w:w="3394" w:type="dxa"/>
            <w:tcBorders>
              <w:top w:val="single" w:sz="4" w:space="0" w:color="auto"/>
              <w:bottom w:val="single" w:sz="4" w:space="0" w:color="auto"/>
            </w:tcBorders>
            <w:shd w:val="clear" w:color="auto" w:fill="auto"/>
          </w:tcPr>
          <w:p w14:paraId="5A9928F3" w14:textId="77777777" w:rsidR="009A46F9" w:rsidRDefault="002647C2">
            <w:pPr>
              <w:pStyle w:val="TableLeft"/>
              <w:spacing w:before="34" w:after="34"/>
              <w:jc w:val="center"/>
              <w:rPr>
                <w:b/>
                <w:sz w:val="22"/>
                <w:szCs w:val="22"/>
                <w:lang w:val="mt-MT"/>
              </w:rPr>
            </w:pPr>
            <w:r>
              <w:rPr>
                <w:b/>
                <w:sz w:val="22"/>
                <w:szCs w:val="22"/>
                <w:lang w:val="mt-MT"/>
              </w:rPr>
              <w:t>L-iskeda tad-Do</w:t>
            </w:r>
            <w:r>
              <w:rPr>
                <w:b/>
                <w:noProof/>
                <w:sz w:val="22"/>
                <w:szCs w:val="22"/>
                <w:lang w:val="mt-MT"/>
              </w:rPr>
              <w:t>ż</w:t>
            </w:r>
            <w:r>
              <w:rPr>
                <w:b/>
                <w:sz w:val="22"/>
                <w:szCs w:val="22"/>
                <w:lang w:val="mt-MT"/>
              </w:rPr>
              <w:t>a</w:t>
            </w:r>
            <w:r>
              <w:rPr>
                <w:b/>
                <w:noProof/>
                <w:sz w:val="22"/>
                <w:szCs w:val="22"/>
                <w:lang w:val="mt-MT"/>
              </w:rPr>
              <w:t>ġġ</w:t>
            </w:r>
          </w:p>
        </w:tc>
      </w:tr>
      <w:tr w:rsidR="00876D26" w:rsidRPr="009F7658" w14:paraId="70DA2EB6" w14:textId="77777777">
        <w:trPr>
          <w:tblHeader/>
          <w:jc w:val="center"/>
        </w:trPr>
        <w:tc>
          <w:tcPr>
            <w:tcW w:w="3401" w:type="dxa"/>
            <w:tcBorders>
              <w:top w:val="single" w:sz="4" w:space="0" w:color="auto"/>
              <w:bottom w:val="single" w:sz="4" w:space="0" w:color="auto"/>
            </w:tcBorders>
            <w:shd w:val="clear" w:color="auto" w:fill="auto"/>
          </w:tcPr>
          <w:p w14:paraId="5AF993FF" w14:textId="77777777" w:rsidR="009A46F9" w:rsidRDefault="002647C2">
            <w:pPr>
              <w:pStyle w:val="TableLeft"/>
              <w:spacing w:before="34" w:after="34"/>
              <w:jc w:val="center"/>
              <w:rPr>
                <w:b/>
                <w:sz w:val="22"/>
                <w:szCs w:val="22"/>
                <w:lang w:val="mt-MT"/>
              </w:rPr>
            </w:pPr>
            <w:r>
              <w:rPr>
                <w:sz w:val="22"/>
                <w:szCs w:val="22"/>
                <w:lang w:val="mt-MT"/>
              </w:rPr>
              <w:t>10 kg sa &lt; 30 kg</w:t>
            </w:r>
          </w:p>
        </w:tc>
        <w:tc>
          <w:tcPr>
            <w:tcW w:w="3394" w:type="dxa"/>
            <w:tcBorders>
              <w:top w:val="single" w:sz="4" w:space="0" w:color="auto"/>
              <w:bottom w:val="single" w:sz="4" w:space="0" w:color="auto"/>
            </w:tcBorders>
            <w:shd w:val="clear" w:color="auto" w:fill="auto"/>
          </w:tcPr>
          <w:p w14:paraId="33AF8DA8" w14:textId="77777777" w:rsidR="009A46F9" w:rsidRDefault="002647C2">
            <w:pPr>
              <w:pStyle w:val="TableLeft"/>
              <w:spacing w:before="34" w:after="34"/>
              <w:jc w:val="center"/>
              <w:rPr>
                <w:b/>
                <w:sz w:val="22"/>
                <w:szCs w:val="22"/>
                <w:lang w:val="mt-MT"/>
              </w:rPr>
            </w:pPr>
            <w:r>
              <w:rPr>
                <w:sz w:val="22"/>
                <w:szCs w:val="22"/>
                <w:lang w:val="mt-MT"/>
              </w:rPr>
              <w:t xml:space="preserve">20 mg </w:t>
            </w:r>
            <w:r>
              <w:rPr>
                <w:noProof/>
                <w:sz w:val="22"/>
                <w:szCs w:val="22"/>
                <w:lang w:val="mt-MT"/>
              </w:rPr>
              <w:t>ġimgħa iva u ġimgħa le</w:t>
            </w:r>
          </w:p>
        </w:tc>
      </w:tr>
      <w:tr w:rsidR="00876D26" w:rsidRPr="009F7658" w14:paraId="31E2D478" w14:textId="77777777">
        <w:trPr>
          <w:tblHeader/>
          <w:jc w:val="center"/>
        </w:trPr>
        <w:tc>
          <w:tcPr>
            <w:tcW w:w="3401" w:type="dxa"/>
            <w:tcBorders>
              <w:top w:val="single" w:sz="4" w:space="0" w:color="auto"/>
              <w:bottom w:val="single" w:sz="4" w:space="0" w:color="auto"/>
            </w:tcBorders>
            <w:shd w:val="clear" w:color="auto" w:fill="auto"/>
          </w:tcPr>
          <w:p w14:paraId="7D3EDD4C" w14:textId="77777777" w:rsidR="009A46F9" w:rsidRDefault="002647C2">
            <w:pPr>
              <w:pStyle w:val="TableLeft"/>
              <w:spacing w:before="34" w:after="34"/>
              <w:jc w:val="center"/>
              <w:rPr>
                <w:b/>
                <w:sz w:val="22"/>
                <w:szCs w:val="22"/>
                <w:lang w:val="mt-MT"/>
              </w:rPr>
            </w:pPr>
            <w:r>
              <w:rPr>
                <w:sz w:val="22"/>
                <w:szCs w:val="22"/>
                <w:lang w:val="mt-MT"/>
              </w:rPr>
              <w:t>≥ 30 kg</w:t>
            </w:r>
          </w:p>
        </w:tc>
        <w:tc>
          <w:tcPr>
            <w:tcW w:w="3394" w:type="dxa"/>
            <w:tcBorders>
              <w:top w:val="single" w:sz="4" w:space="0" w:color="auto"/>
              <w:bottom w:val="single" w:sz="4" w:space="0" w:color="auto"/>
            </w:tcBorders>
            <w:shd w:val="clear" w:color="auto" w:fill="auto"/>
          </w:tcPr>
          <w:p w14:paraId="6FBC9D13" w14:textId="77777777" w:rsidR="009A46F9" w:rsidRDefault="002647C2">
            <w:pPr>
              <w:pStyle w:val="TableLeft"/>
              <w:spacing w:before="34" w:after="34"/>
              <w:jc w:val="center"/>
              <w:rPr>
                <w:b/>
                <w:sz w:val="22"/>
                <w:szCs w:val="22"/>
                <w:lang w:val="mt-MT"/>
              </w:rPr>
            </w:pPr>
            <w:r>
              <w:rPr>
                <w:sz w:val="22"/>
                <w:szCs w:val="22"/>
                <w:lang w:val="mt-MT"/>
              </w:rPr>
              <w:t xml:space="preserve">40 mg </w:t>
            </w:r>
            <w:r>
              <w:rPr>
                <w:noProof/>
                <w:sz w:val="22"/>
                <w:szCs w:val="22"/>
                <w:lang w:val="mt-MT"/>
              </w:rPr>
              <w:t>ġimgħa iva u ġimgħa le</w:t>
            </w:r>
          </w:p>
        </w:tc>
      </w:tr>
    </w:tbl>
    <w:p w14:paraId="65FDCF17" w14:textId="77777777" w:rsidR="009A46F9" w:rsidRDefault="009A46F9">
      <w:pPr>
        <w:jc w:val="center"/>
        <w:rPr>
          <w:noProof/>
          <w:sz w:val="22"/>
          <w:szCs w:val="22"/>
          <w:lang w:val="mt-MT"/>
        </w:rPr>
      </w:pPr>
    </w:p>
    <w:p w14:paraId="54FE9AD8" w14:textId="77777777" w:rsidR="009A46F9" w:rsidRDefault="002647C2">
      <w:pPr>
        <w:rPr>
          <w:noProof/>
          <w:sz w:val="22"/>
          <w:szCs w:val="22"/>
          <w:u w:val="single"/>
          <w:lang w:val="mt-MT"/>
        </w:rPr>
      </w:pPr>
      <w:r>
        <w:rPr>
          <w:noProof/>
          <w:sz w:val="22"/>
          <w:szCs w:val="22"/>
          <w:lang w:val="mt-MT"/>
        </w:rPr>
        <w:t>Informazzjoni li għandna turi li r-rispons kliniku jintleħaq fi 12-il ġimgħa ta’ kura. I</w:t>
      </w:r>
      <w:r>
        <w:rPr>
          <w:sz w:val="22"/>
          <w:szCs w:val="22"/>
          <w:lang w:val="mt-MT"/>
        </w:rPr>
        <w:t>t-tkomplija tal-kura għandha tiġi kkunsidrata mill-ġdid f’pazjenti li ma wrewx titjib f’dan iż-żmien.</w:t>
      </w:r>
    </w:p>
    <w:p w14:paraId="4687231D" w14:textId="77777777" w:rsidR="009A46F9" w:rsidRDefault="009A46F9">
      <w:pPr>
        <w:rPr>
          <w:noProof/>
          <w:sz w:val="22"/>
          <w:szCs w:val="22"/>
          <w:lang w:val="mt-MT"/>
        </w:rPr>
      </w:pPr>
    </w:p>
    <w:p w14:paraId="495AF6C9" w14:textId="77777777" w:rsidR="009A46F9" w:rsidRDefault="002647C2">
      <w:pPr>
        <w:rPr>
          <w:noProof/>
          <w:sz w:val="22"/>
          <w:szCs w:val="22"/>
          <w:lang w:val="mt-MT"/>
        </w:rPr>
      </w:pPr>
      <w:r>
        <w:rPr>
          <w:noProof/>
          <w:sz w:val="22"/>
          <w:szCs w:val="22"/>
          <w:lang w:val="mt-MT"/>
        </w:rPr>
        <w:t>Għal din l-indikazzjoni ma hemm l-ebda użu ta’ Humira li huwa rilevanti f’pazjenti li għandhom anqas minn sentejn.</w:t>
      </w:r>
    </w:p>
    <w:p w14:paraId="41BA6266" w14:textId="77777777" w:rsidR="009A46F9" w:rsidRDefault="009A46F9">
      <w:pPr>
        <w:keepNext/>
        <w:ind w:left="567" w:hanging="567"/>
        <w:rPr>
          <w:lang w:val="mt-MT"/>
        </w:rPr>
      </w:pPr>
    </w:p>
    <w:p w14:paraId="265DB3AE" w14:textId="77777777" w:rsidR="009A46F9" w:rsidRDefault="002647C2">
      <w:pPr>
        <w:keepNext/>
        <w:rPr>
          <w:noProof/>
          <w:sz w:val="22"/>
          <w:szCs w:val="22"/>
          <w:lang w:val="mt-MT"/>
        </w:rPr>
      </w:pPr>
      <w:r>
        <w:rPr>
          <w:noProof/>
          <w:sz w:val="22"/>
          <w:szCs w:val="22"/>
          <w:lang w:val="mt-MT"/>
        </w:rPr>
        <w:t>Humira tista’ tkun disponibbli f’qawwiet u/jew preżentazzjonijiet oħra skont il-ħtiġijiet ta’ trattament individwali.</w:t>
      </w:r>
    </w:p>
    <w:p w14:paraId="73C2DEC4" w14:textId="77777777" w:rsidR="009A46F9" w:rsidRDefault="009A46F9">
      <w:pPr>
        <w:keepNext/>
        <w:rPr>
          <w:lang w:val="mt-MT"/>
        </w:rPr>
      </w:pPr>
    </w:p>
    <w:p w14:paraId="15E90D20" w14:textId="77777777" w:rsidR="009A46F9" w:rsidRDefault="002647C2">
      <w:pPr>
        <w:keepNext/>
        <w:rPr>
          <w:i/>
          <w:noProof/>
          <w:sz w:val="22"/>
          <w:szCs w:val="22"/>
          <w:u w:val="single"/>
          <w:lang w:val="mt-MT"/>
        </w:rPr>
      </w:pPr>
      <w:r>
        <w:rPr>
          <w:i/>
          <w:noProof/>
          <w:sz w:val="22"/>
          <w:szCs w:val="22"/>
          <w:u w:val="single"/>
          <w:lang w:val="mt-MT"/>
        </w:rPr>
        <w:t>Artrite relatata mal-Entesit</w:t>
      </w:r>
    </w:p>
    <w:p w14:paraId="28A94B49" w14:textId="77777777" w:rsidR="009A46F9" w:rsidRDefault="009A46F9">
      <w:pPr>
        <w:keepNext/>
        <w:rPr>
          <w:i/>
          <w:noProof/>
          <w:sz w:val="22"/>
          <w:szCs w:val="22"/>
          <w:u w:val="single"/>
          <w:lang w:val="mt-MT"/>
        </w:rPr>
      </w:pPr>
    </w:p>
    <w:p w14:paraId="01B9EE04" w14:textId="77777777" w:rsidR="009A46F9" w:rsidRDefault="002647C2">
      <w:pPr>
        <w:rPr>
          <w:noProof/>
          <w:sz w:val="22"/>
          <w:szCs w:val="22"/>
          <w:lang w:val="mt-MT"/>
        </w:rPr>
      </w:pPr>
      <w:r>
        <w:rPr>
          <w:noProof/>
          <w:sz w:val="22"/>
          <w:szCs w:val="22"/>
          <w:lang w:val="mt-MT"/>
        </w:rPr>
        <w:t xml:space="preserve">Id-doża rrakomandata ta’ Humira f’pazjenti b’artrite relatata mal-entestie li għandhom 6 snin jew aktar </w:t>
      </w:r>
      <w:r>
        <w:rPr>
          <w:sz w:val="22"/>
          <w:szCs w:val="22"/>
          <w:lang w:val="mt-MT"/>
        </w:rPr>
        <w:t>hija bbażata fuq il-piż tal-</w:t>
      </w:r>
      <w:r>
        <w:rPr>
          <w:noProof/>
          <w:sz w:val="22"/>
          <w:szCs w:val="22"/>
          <w:lang w:val="mt-MT"/>
        </w:rPr>
        <w:t xml:space="preserve"> ġisem</w:t>
      </w:r>
      <w:r>
        <w:rPr>
          <w:sz w:val="22"/>
          <w:szCs w:val="22"/>
          <w:lang w:val="mt-MT"/>
        </w:rPr>
        <w:t xml:space="preserve"> (Tabella 2). </w:t>
      </w:r>
      <w:r>
        <w:rPr>
          <w:noProof/>
          <w:sz w:val="22"/>
          <w:szCs w:val="22"/>
          <w:lang w:val="mt-MT"/>
        </w:rPr>
        <w:t>Humira tittieħed ġimgħa iva u ġimgħa le, permezz ta’ injezzjoni taħt il-ġilda.</w:t>
      </w:r>
    </w:p>
    <w:p w14:paraId="54ECAF4C" w14:textId="77777777" w:rsidR="009A46F9" w:rsidRDefault="009A46F9">
      <w:pPr>
        <w:keepNext/>
        <w:rPr>
          <w:sz w:val="22"/>
          <w:szCs w:val="22"/>
          <w:lang w:val="mt-MT"/>
        </w:rPr>
      </w:pPr>
    </w:p>
    <w:p w14:paraId="170DD805" w14:textId="77777777" w:rsidR="009A46F9" w:rsidRDefault="002647C2">
      <w:pPr>
        <w:pStyle w:val="EMEANormal"/>
        <w:keepNext/>
        <w:tabs>
          <w:tab w:val="clear" w:pos="562"/>
        </w:tabs>
        <w:suppressAutoHyphens w:val="0"/>
        <w:jc w:val="center"/>
        <w:rPr>
          <w:b/>
          <w:noProof/>
          <w:szCs w:val="22"/>
          <w:u w:val="single"/>
          <w:lang w:val="mt-MT"/>
        </w:rPr>
      </w:pPr>
      <w:r>
        <w:rPr>
          <w:b/>
          <w:noProof/>
          <w:szCs w:val="22"/>
          <w:lang w:val="mt-MT"/>
        </w:rPr>
        <w:t xml:space="preserve">Tabella 2. Doża ta’ Humira </w:t>
      </w:r>
      <w:r>
        <w:rPr>
          <w:b/>
          <w:szCs w:val="22"/>
          <w:lang w:val="mt-MT"/>
        </w:rPr>
        <w:t>għal pazjenti b’ artrite</w:t>
      </w:r>
      <w:r>
        <w:rPr>
          <w:b/>
          <w:noProof/>
          <w:szCs w:val="22"/>
          <w:u w:val="single"/>
          <w:lang w:val="mt-MT"/>
        </w:rPr>
        <w:t xml:space="preserve"> relatata mal-Entesit</w:t>
      </w:r>
    </w:p>
    <w:p w14:paraId="09250765" w14:textId="77777777" w:rsidR="009A46F9" w:rsidRDefault="009A46F9">
      <w:pPr>
        <w:pStyle w:val="EMEANormal"/>
        <w:keepNext/>
        <w:tabs>
          <w:tab w:val="clear" w:pos="562"/>
        </w:tabs>
        <w:suppressAutoHyphens w:val="0"/>
        <w:jc w:val="center"/>
        <w:rPr>
          <w:noProof/>
          <w:szCs w:val="22"/>
          <w:u w:val="single"/>
          <w:lang w:val="mt-MT"/>
        </w:rPr>
      </w:pPr>
    </w:p>
    <w:tbl>
      <w:tblPr>
        <w:tblW w:w="6795" w:type="dxa"/>
        <w:jc w:val="center"/>
        <w:tblLayout w:type="fixed"/>
        <w:tblLook w:val="0000" w:firstRow="0" w:lastRow="0" w:firstColumn="0" w:lastColumn="0" w:noHBand="0" w:noVBand="0"/>
      </w:tblPr>
      <w:tblGrid>
        <w:gridCol w:w="3401"/>
        <w:gridCol w:w="3394"/>
      </w:tblGrid>
      <w:tr w:rsidR="00876D26" w14:paraId="2352E81B" w14:textId="77777777">
        <w:trPr>
          <w:tblHeader/>
          <w:jc w:val="center"/>
        </w:trPr>
        <w:tc>
          <w:tcPr>
            <w:tcW w:w="3401" w:type="dxa"/>
            <w:tcBorders>
              <w:top w:val="single" w:sz="4" w:space="0" w:color="auto"/>
              <w:bottom w:val="single" w:sz="4" w:space="0" w:color="auto"/>
            </w:tcBorders>
            <w:shd w:val="clear" w:color="auto" w:fill="auto"/>
          </w:tcPr>
          <w:p w14:paraId="6C995D6B" w14:textId="77777777" w:rsidR="009A46F9" w:rsidRDefault="002647C2">
            <w:pPr>
              <w:pStyle w:val="TableLeft"/>
              <w:spacing w:before="34" w:after="34"/>
              <w:jc w:val="center"/>
              <w:rPr>
                <w:b/>
                <w:sz w:val="22"/>
                <w:szCs w:val="22"/>
                <w:lang w:val="mt-MT"/>
              </w:rPr>
            </w:pPr>
            <w:r>
              <w:rPr>
                <w:b/>
                <w:sz w:val="22"/>
                <w:szCs w:val="22"/>
                <w:lang w:val="mt-MT"/>
              </w:rPr>
              <w:t>Pi</w:t>
            </w:r>
            <w:r>
              <w:rPr>
                <w:b/>
                <w:noProof/>
                <w:sz w:val="22"/>
                <w:szCs w:val="22"/>
                <w:lang w:val="mt-MT"/>
              </w:rPr>
              <w:t>ż tal-Pazjent</w:t>
            </w:r>
          </w:p>
        </w:tc>
        <w:tc>
          <w:tcPr>
            <w:tcW w:w="3394" w:type="dxa"/>
            <w:tcBorders>
              <w:top w:val="single" w:sz="4" w:space="0" w:color="auto"/>
              <w:bottom w:val="single" w:sz="4" w:space="0" w:color="auto"/>
            </w:tcBorders>
            <w:shd w:val="clear" w:color="auto" w:fill="auto"/>
          </w:tcPr>
          <w:p w14:paraId="52A1C6C2" w14:textId="77777777" w:rsidR="009A46F9" w:rsidRDefault="002647C2">
            <w:pPr>
              <w:pStyle w:val="TableLeft"/>
              <w:spacing w:before="34" w:after="34"/>
              <w:jc w:val="center"/>
              <w:rPr>
                <w:b/>
                <w:sz w:val="22"/>
                <w:szCs w:val="22"/>
                <w:lang w:val="mt-MT"/>
              </w:rPr>
            </w:pPr>
            <w:r>
              <w:rPr>
                <w:b/>
                <w:sz w:val="22"/>
                <w:szCs w:val="22"/>
                <w:lang w:val="mt-MT"/>
              </w:rPr>
              <w:t>L-iskeda tad-Do</w:t>
            </w:r>
            <w:r>
              <w:rPr>
                <w:b/>
                <w:noProof/>
                <w:sz w:val="22"/>
                <w:szCs w:val="22"/>
                <w:lang w:val="mt-MT"/>
              </w:rPr>
              <w:t>ż</w:t>
            </w:r>
            <w:r>
              <w:rPr>
                <w:b/>
                <w:sz w:val="22"/>
                <w:szCs w:val="22"/>
                <w:lang w:val="mt-MT"/>
              </w:rPr>
              <w:t>a</w:t>
            </w:r>
            <w:r>
              <w:rPr>
                <w:b/>
                <w:noProof/>
                <w:sz w:val="22"/>
                <w:szCs w:val="22"/>
                <w:lang w:val="mt-MT"/>
              </w:rPr>
              <w:t>ġġ</w:t>
            </w:r>
          </w:p>
        </w:tc>
      </w:tr>
      <w:tr w:rsidR="00876D26" w:rsidRPr="009F7658" w14:paraId="5CF76C7D" w14:textId="77777777">
        <w:trPr>
          <w:tblHeader/>
          <w:jc w:val="center"/>
        </w:trPr>
        <w:tc>
          <w:tcPr>
            <w:tcW w:w="3401" w:type="dxa"/>
            <w:tcBorders>
              <w:top w:val="single" w:sz="4" w:space="0" w:color="auto"/>
              <w:bottom w:val="single" w:sz="4" w:space="0" w:color="auto"/>
            </w:tcBorders>
            <w:shd w:val="clear" w:color="auto" w:fill="auto"/>
          </w:tcPr>
          <w:p w14:paraId="3E9F0F4D" w14:textId="77777777" w:rsidR="009A46F9" w:rsidRDefault="002647C2">
            <w:pPr>
              <w:pStyle w:val="TableLeft"/>
              <w:spacing w:before="34" w:after="34"/>
              <w:jc w:val="center"/>
              <w:rPr>
                <w:b/>
                <w:sz w:val="22"/>
                <w:szCs w:val="22"/>
                <w:lang w:val="mt-MT"/>
              </w:rPr>
            </w:pPr>
            <w:r>
              <w:rPr>
                <w:sz w:val="22"/>
                <w:szCs w:val="22"/>
                <w:lang w:val="mt-MT"/>
              </w:rPr>
              <w:t>15 kg sa &lt; 30 kg</w:t>
            </w:r>
          </w:p>
        </w:tc>
        <w:tc>
          <w:tcPr>
            <w:tcW w:w="3394" w:type="dxa"/>
            <w:tcBorders>
              <w:top w:val="single" w:sz="4" w:space="0" w:color="auto"/>
              <w:bottom w:val="single" w:sz="4" w:space="0" w:color="auto"/>
            </w:tcBorders>
            <w:shd w:val="clear" w:color="auto" w:fill="auto"/>
          </w:tcPr>
          <w:p w14:paraId="771ADF5A" w14:textId="77777777" w:rsidR="009A46F9" w:rsidRDefault="002647C2">
            <w:pPr>
              <w:pStyle w:val="TableLeft"/>
              <w:spacing w:before="34" w:after="34"/>
              <w:jc w:val="center"/>
              <w:rPr>
                <w:b/>
                <w:sz w:val="22"/>
                <w:szCs w:val="22"/>
                <w:lang w:val="mt-MT"/>
              </w:rPr>
            </w:pPr>
            <w:r>
              <w:rPr>
                <w:sz w:val="22"/>
                <w:szCs w:val="22"/>
                <w:lang w:val="mt-MT"/>
              </w:rPr>
              <w:t xml:space="preserve">20 mg </w:t>
            </w:r>
            <w:r>
              <w:rPr>
                <w:noProof/>
                <w:sz w:val="22"/>
                <w:szCs w:val="22"/>
                <w:lang w:val="mt-MT"/>
              </w:rPr>
              <w:t>ġimgħa iva u ġimgħa le</w:t>
            </w:r>
          </w:p>
        </w:tc>
      </w:tr>
      <w:tr w:rsidR="00876D26" w:rsidRPr="009F7658" w14:paraId="5F4B4693" w14:textId="77777777">
        <w:trPr>
          <w:tblHeader/>
          <w:jc w:val="center"/>
        </w:trPr>
        <w:tc>
          <w:tcPr>
            <w:tcW w:w="3401" w:type="dxa"/>
            <w:tcBorders>
              <w:top w:val="single" w:sz="4" w:space="0" w:color="auto"/>
              <w:bottom w:val="single" w:sz="4" w:space="0" w:color="auto"/>
            </w:tcBorders>
            <w:shd w:val="clear" w:color="auto" w:fill="auto"/>
          </w:tcPr>
          <w:p w14:paraId="1B09EDB9" w14:textId="77777777" w:rsidR="009A46F9" w:rsidRDefault="002647C2">
            <w:pPr>
              <w:pStyle w:val="TableLeft"/>
              <w:spacing w:before="34" w:after="34"/>
              <w:jc w:val="center"/>
              <w:rPr>
                <w:b/>
                <w:sz w:val="22"/>
                <w:szCs w:val="22"/>
                <w:lang w:val="mt-MT"/>
              </w:rPr>
            </w:pPr>
            <w:r>
              <w:rPr>
                <w:sz w:val="22"/>
                <w:szCs w:val="22"/>
                <w:lang w:val="mt-MT"/>
              </w:rPr>
              <w:t>≥ 30 kg</w:t>
            </w:r>
          </w:p>
        </w:tc>
        <w:tc>
          <w:tcPr>
            <w:tcW w:w="3394" w:type="dxa"/>
            <w:tcBorders>
              <w:top w:val="single" w:sz="4" w:space="0" w:color="auto"/>
              <w:bottom w:val="single" w:sz="4" w:space="0" w:color="auto"/>
            </w:tcBorders>
            <w:shd w:val="clear" w:color="auto" w:fill="auto"/>
          </w:tcPr>
          <w:p w14:paraId="66F1A4C7" w14:textId="77777777" w:rsidR="009A46F9" w:rsidRDefault="002647C2">
            <w:pPr>
              <w:pStyle w:val="TableLeft"/>
              <w:spacing w:before="34" w:after="34"/>
              <w:jc w:val="center"/>
              <w:rPr>
                <w:b/>
                <w:sz w:val="22"/>
                <w:szCs w:val="22"/>
                <w:lang w:val="mt-MT"/>
              </w:rPr>
            </w:pPr>
            <w:r>
              <w:rPr>
                <w:sz w:val="22"/>
                <w:szCs w:val="22"/>
                <w:lang w:val="mt-MT"/>
              </w:rPr>
              <w:t xml:space="preserve">40 mg </w:t>
            </w:r>
            <w:r>
              <w:rPr>
                <w:noProof/>
                <w:sz w:val="22"/>
                <w:szCs w:val="22"/>
                <w:lang w:val="mt-MT"/>
              </w:rPr>
              <w:t>ġimgħa iva u ġimgħa le</w:t>
            </w:r>
          </w:p>
        </w:tc>
      </w:tr>
    </w:tbl>
    <w:p w14:paraId="65DF5EE6" w14:textId="77777777" w:rsidR="009A46F9" w:rsidRDefault="009A46F9">
      <w:pPr>
        <w:pStyle w:val="EMEANormal"/>
        <w:tabs>
          <w:tab w:val="clear" w:pos="562"/>
        </w:tabs>
        <w:suppressAutoHyphens w:val="0"/>
        <w:jc w:val="center"/>
        <w:rPr>
          <w:lang w:val="mt-MT"/>
        </w:rPr>
      </w:pPr>
    </w:p>
    <w:p w14:paraId="4548942B" w14:textId="77777777" w:rsidR="009A46F9" w:rsidRDefault="002647C2">
      <w:pPr>
        <w:pStyle w:val="EMEANormal"/>
        <w:tabs>
          <w:tab w:val="clear" w:pos="562"/>
        </w:tabs>
        <w:suppressAutoHyphens w:val="0"/>
        <w:rPr>
          <w:noProof/>
          <w:szCs w:val="22"/>
          <w:lang w:val="mt-MT"/>
        </w:rPr>
      </w:pPr>
      <w:r>
        <w:rPr>
          <w:noProof/>
          <w:szCs w:val="22"/>
          <w:lang w:val="mt-MT"/>
        </w:rPr>
        <w:t>Humira ma ġiex studjat f’pazjenti b’artrite relatata mal-entesite li għandhom inqas minn 6 snin.</w:t>
      </w:r>
    </w:p>
    <w:p w14:paraId="0C68FDB5" w14:textId="77777777" w:rsidR="009A46F9" w:rsidRDefault="009A46F9">
      <w:pPr>
        <w:pStyle w:val="EMEANormal"/>
        <w:tabs>
          <w:tab w:val="clear" w:pos="562"/>
        </w:tabs>
        <w:suppressAutoHyphens w:val="0"/>
        <w:jc w:val="center"/>
        <w:rPr>
          <w:lang w:val="mt-MT"/>
        </w:rPr>
      </w:pPr>
    </w:p>
    <w:p w14:paraId="32D9B231" w14:textId="77777777" w:rsidR="009A46F9" w:rsidRDefault="002647C2">
      <w:pPr>
        <w:pStyle w:val="EMEANormal"/>
        <w:tabs>
          <w:tab w:val="clear" w:pos="562"/>
        </w:tabs>
        <w:suppressAutoHyphens w:val="0"/>
        <w:rPr>
          <w:noProof/>
          <w:szCs w:val="22"/>
          <w:lang w:val="mt-MT"/>
        </w:rPr>
      </w:pPr>
      <w:r>
        <w:rPr>
          <w:noProof/>
          <w:szCs w:val="22"/>
          <w:lang w:val="mt-MT"/>
        </w:rPr>
        <w:t>Humira tista’ tkun disponibbli f’qawwiet u/jew preżentazzjonijiet oħra skont il-ħtiġijiet ta’ trattament individwali.</w:t>
      </w:r>
    </w:p>
    <w:p w14:paraId="6495C66F" w14:textId="77777777" w:rsidR="009A46F9" w:rsidRDefault="009A46F9">
      <w:pPr>
        <w:pStyle w:val="EMEANormal"/>
        <w:tabs>
          <w:tab w:val="clear" w:pos="562"/>
        </w:tabs>
        <w:suppressAutoHyphens w:val="0"/>
        <w:rPr>
          <w:i/>
          <w:noProof/>
          <w:szCs w:val="22"/>
          <w:lang w:val="mt-MT"/>
        </w:rPr>
      </w:pPr>
    </w:p>
    <w:p w14:paraId="60EA78D9" w14:textId="77777777" w:rsidR="009A46F9" w:rsidRDefault="002647C2">
      <w:pPr>
        <w:pStyle w:val="EMEANormal"/>
        <w:tabs>
          <w:tab w:val="clear" w:pos="562"/>
        </w:tabs>
        <w:suppressAutoHyphens w:val="0"/>
        <w:rPr>
          <w:i/>
          <w:noProof/>
          <w:szCs w:val="22"/>
          <w:lang w:val="mt-MT"/>
        </w:rPr>
      </w:pPr>
      <w:r>
        <w:rPr>
          <w:i/>
          <w:noProof/>
          <w:szCs w:val="22"/>
          <w:lang w:val="mt-MT"/>
        </w:rPr>
        <w:t>Psorjasi tal-plakka pedjatrika</w:t>
      </w:r>
    </w:p>
    <w:p w14:paraId="1E2B0596" w14:textId="77777777" w:rsidR="009A46F9" w:rsidRDefault="009A46F9">
      <w:pPr>
        <w:pStyle w:val="EMEANormal"/>
        <w:tabs>
          <w:tab w:val="clear" w:pos="562"/>
        </w:tabs>
        <w:suppressAutoHyphens w:val="0"/>
        <w:rPr>
          <w:i/>
          <w:noProof/>
          <w:szCs w:val="22"/>
          <w:lang w:val="mt-MT"/>
        </w:rPr>
      </w:pPr>
    </w:p>
    <w:p w14:paraId="7381FC6B" w14:textId="77777777" w:rsidR="009A46F9" w:rsidRDefault="002647C2">
      <w:pPr>
        <w:rPr>
          <w:noProof/>
          <w:sz w:val="22"/>
          <w:szCs w:val="22"/>
          <w:lang w:val="mt-MT"/>
        </w:rPr>
      </w:pPr>
      <w:r>
        <w:rPr>
          <w:noProof/>
          <w:sz w:val="22"/>
          <w:szCs w:val="22"/>
          <w:lang w:val="mt-MT"/>
        </w:rPr>
        <w:t xml:space="preserve">Id-doża rrakomandata ta’ Humira f’pazjenti bil-psorjasi tal-plakka li għandhom minn 4 sa 17-il sena hija </w:t>
      </w:r>
      <w:r>
        <w:rPr>
          <w:sz w:val="22"/>
          <w:szCs w:val="22"/>
          <w:lang w:val="mt-MT"/>
        </w:rPr>
        <w:t>bbażata fuq il-piż tal-</w:t>
      </w:r>
      <w:r>
        <w:rPr>
          <w:noProof/>
          <w:sz w:val="22"/>
          <w:szCs w:val="22"/>
          <w:lang w:val="mt-MT"/>
        </w:rPr>
        <w:t xml:space="preserve"> ġisem (Tabella 3). Humira tittieħed permezz ta’ injezzjoni taħt il-ġilda.</w:t>
      </w:r>
    </w:p>
    <w:p w14:paraId="5CBD8629" w14:textId="77777777" w:rsidR="009A46F9" w:rsidRDefault="009A46F9">
      <w:pPr>
        <w:pStyle w:val="EMEANormal"/>
        <w:tabs>
          <w:tab w:val="clear" w:pos="562"/>
        </w:tabs>
        <w:suppressAutoHyphens w:val="0"/>
        <w:rPr>
          <w:i/>
          <w:noProof/>
          <w:szCs w:val="22"/>
          <w:lang w:val="mt-MT"/>
        </w:rPr>
      </w:pPr>
    </w:p>
    <w:p w14:paraId="6DD0C54F" w14:textId="77777777" w:rsidR="009A46F9" w:rsidRDefault="009A46F9">
      <w:pPr>
        <w:pStyle w:val="EMEANormal"/>
        <w:tabs>
          <w:tab w:val="clear" w:pos="562"/>
        </w:tabs>
        <w:suppressAutoHyphens w:val="0"/>
        <w:rPr>
          <w:lang w:val="mt-MT"/>
        </w:rPr>
      </w:pPr>
    </w:p>
    <w:p w14:paraId="7D2E4F8C" w14:textId="77777777" w:rsidR="009A46F9" w:rsidRDefault="002647C2">
      <w:pPr>
        <w:pStyle w:val="EMEANormal"/>
        <w:tabs>
          <w:tab w:val="clear" w:pos="562"/>
        </w:tabs>
        <w:suppressAutoHyphens w:val="0"/>
        <w:jc w:val="center"/>
        <w:rPr>
          <w:b/>
          <w:szCs w:val="22"/>
          <w:lang w:val="mt-MT"/>
        </w:rPr>
      </w:pPr>
      <w:r>
        <w:rPr>
          <w:b/>
          <w:noProof/>
          <w:szCs w:val="22"/>
          <w:lang w:val="mt-MT"/>
        </w:rPr>
        <w:t xml:space="preserve">Tabella 3. Doża ta’ Humira </w:t>
      </w:r>
      <w:r>
        <w:rPr>
          <w:b/>
          <w:szCs w:val="22"/>
          <w:lang w:val="mt-MT"/>
        </w:rPr>
        <w:t>għal pazjenti pedjatriċi bil-psorjasi tal-plakka</w:t>
      </w:r>
    </w:p>
    <w:p w14:paraId="74AEA4C5" w14:textId="77777777" w:rsidR="009A46F9" w:rsidRDefault="009A46F9">
      <w:pPr>
        <w:pStyle w:val="EMEANormal"/>
        <w:tabs>
          <w:tab w:val="clear" w:pos="562"/>
        </w:tabs>
        <w:suppressAutoHyphens w:val="0"/>
        <w:jc w:val="center"/>
        <w:rPr>
          <w:noProof/>
          <w:szCs w:val="22"/>
          <w:u w:val="single"/>
          <w:lang w:val="mt-MT"/>
        </w:rPr>
      </w:pPr>
    </w:p>
    <w:tbl>
      <w:tblPr>
        <w:tblW w:w="6795" w:type="dxa"/>
        <w:jc w:val="center"/>
        <w:tblLayout w:type="fixed"/>
        <w:tblLook w:val="0000" w:firstRow="0" w:lastRow="0" w:firstColumn="0" w:lastColumn="0" w:noHBand="0" w:noVBand="0"/>
      </w:tblPr>
      <w:tblGrid>
        <w:gridCol w:w="3401"/>
        <w:gridCol w:w="3394"/>
      </w:tblGrid>
      <w:tr w:rsidR="00876D26" w14:paraId="2215929C" w14:textId="77777777">
        <w:trPr>
          <w:tblHeader/>
          <w:jc w:val="center"/>
        </w:trPr>
        <w:tc>
          <w:tcPr>
            <w:tcW w:w="3401" w:type="dxa"/>
            <w:tcBorders>
              <w:top w:val="single" w:sz="4" w:space="0" w:color="auto"/>
              <w:bottom w:val="single" w:sz="4" w:space="0" w:color="auto"/>
            </w:tcBorders>
            <w:shd w:val="clear" w:color="auto" w:fill="auto"/>
          </w:tcPr>
          <w:p w14:paraId="6AF3FD98" w14:textId="77777777" w:rsidR="009A46F9" w:rsidRDefault="002647C2">
            <w:pPr>
              <w:pStyle w:val="TableLeft"/>
              <w:spacing w:before="34" w:after="34"/>
              <w:jc w:val="center"/>
              <w:rPr>
                <w:b/>
                <w:sz w:val="22"/>
                <w:szCs w:val="22"/>
                <w:lang w:val="mt-MT"/>
              </w:rPr>
            </w:pPr>
            <w:r>
              <w:rPr>
                <w:b/>
                <w:sz w:val="22"/>
                <w:szCs w:val="22"/>
                <w:lang w:val="mt-MT"/>
              </w:rPr>
              <w:t>Pi</w:t>
            </w:r>
            <w:r>
              <w:rPr>
                <w:b/>
                <w:noProof/>
                <w:sz w:val="22"/>
                <w:szCs w:val="22"/>
                <w:lang w:val="mt-MT"/>
              </w:rPr>
              <w:t>ż tal-Pazjent</w:t>
            </w:r>
          </w:p>
        </w:tc>
        <w:tc>
          <w:tcPr>
            <w:tcW w:w="3394" w:type="dxa"/>
            <w:tcBorders>
              <w:top w:val="single" w:sz="4" w:space="0" w:color="auto"/>
              <w:bottom w:val="single" w:sz="4" w:space="0" w:color="auto"/>
            </w:tcBorders>
            <w:shd w:val="clear" w:color="auto" w:fill="auto"/>
          </w:tcPr>
          <w:p w14:paraId="2D549CF1" w14:textId="77777777" w:rsidR="009A46F9" w:rsidRDefault="002647C2">
            <w:pPr>
              <w:pStyle w:val="TableLeft"/>
              <w:spacing w:before="34" w:after="34"/>
              <w:jc w:val="center"/>
              <w:rPr>
                <w:b/>
                <w:sz w:val="22"/>
                <w:szCs w:val="22"/>
                <w:lang w:val="mt-MT"/>
              </w:rPr>
            </w:pPr>
            <w:r>
              <w:rPr>
                <w:b/>
                <w:sz w:val="22"/>
                <w:szCs w:val="22"/>
                <w:lang w:val="mt-MT"/>
              </w:rPr>
              <w:t>L-iskeda tad-Do</w:t>
            </w:r>
            <w:r>
              <w:rPr>
                <w:b/>
                <w:noProof/>
                <w:sz w:val="22"/>
                <w:szCs w:val="22"/>
                <w:lang w:val="mt-MT"/>
              </w:rPr>
              <w:t>ż</w:t>
            </w:r>
            <w:r>
              <w:rPr>
                <w:b/>
                <w:sz w:val="22"/>
                <w:szCs w:val="22"/>
                <w:lang w:val="mt-MT"/>
              </w:rPr>
              <w:t>a</w:t>
            </w:r>
            <w:r>
              <w:rPr>
                <w:b/>
                <w:noProof/>
                <w:sz w:val="22"/>
                <w:szCs w:val="22"/>
                <w:lang w:val="mt-MT"/>
              </w:rPr>
              <w:t>ġġ</w:t>
            </w:r>
          </w:p>
        </w:tc>
      </w:tr>
      <w:tr w:rsidR="00876D26" w:rsidRPr="009F7658" w14:paraId="60E55F22" w14:textId="77777777">
        <w:trPr>
          <w:tblHeader/>
          <w:jc w:val="center"/>
        </w:trPr>
        <w:tc>
          <w:tcPr>
            <w:tcW w:w="3401" w:type="dxa"/>
            <w:tcBorders>
              <w:top w:val="single" w:sz="4" w:space="0" w:color="auto"/>
              <w:bottom w:val="single" w:sz="4" w:space="0" w:color="auto"/>
            </w:tcBorders>
            <w:shd w:val="clear" w:color="auto" w:fill="auto"/>
          </w:tcPr>
          <w:p w14:paraId="30A621F8" w14:textId="77777777" w:rsidR="009A46F9" w:rsidRDefault="002647C2">
            <w:pPr>
              <w:pStyle w:val="TableLeft"/>
              <w:spacing w:before="34" w:after="34"/>
              <w:jc w:val="center"/>
              <w:rPr>
                <w:b/>
                <w:sz w:val="22"/>
                <w:szCs w:val="22"/>
                <w:lang w:val="mt-MT"/>
              </w:rPr>
            </w:pPr>
            <w:r>
              <w:rPr>
                <w:sz w:val="22"/>
                <w:szCs w:val="22"/>
                <w:lang w:val="mt-MT"/>
              </w:rPr>
              <w:t>15 kg sa &lt; 30 kg</w:t>
            </w:r>
          </w:p>
        </w:tc>
        <w:tc>
          <w:tcPr>
            <w:tcW w:w="3394" w:type="dxa"/>
            <w:tcBorders>
              <w:top w:val="single" w:sz="4" w:space="0" w:color="auto"/>
              <w:bottom w:val="single" w:sz="4" w:space="0" w:color="auto"/>
            </w:tcBorders>
            <w:shd w:val="clear" w:color="auto" w:fill="auto"/>
          </w:tcPr>
          <w:p w14:paraId="707202E1" w14:textId="77777777" w:rsidR="009A46F9" w:rsidRDefault="002647C2">
            <w:pPr>
              <w:pStyle w:val="TableLeft"/>
              <w:spacing w:before="34" w:after="34"/>
              <w:jc w:val="center"/>
              <w:rPr>
                <w:b/>
                <w:sz w:val="22"/>
                <w:szCs w:val="22"/>
                <w:lang w:val="mt-MT"/>
              </w:rPr>
            </w:pPr>
            <w:r>
              <w:rPr>
                <w:sz w:val="22"/>
                <w:szCs w:val="22"/>
                <w:lang w:val="mt-MT"/>
              </w:rPr>
              <w:t>Doża inizjali ta’</w:t>
            </w:r>
            <w:r>
              <w:rPr>
                <w:rFonts w:ascii="Verdana" w:hAnsi="Verdana"/>
                <w:sz w:val="22"/>
                <w:szCs w:val="22"/>
                <w:lang w:val="mt-MT"/>
              </w:rPr>
              <w:t xml:space="preserve"> </w:t>
            </w:r>
            <w:r>
              <w:rPr>
                <w:sz w:val="22"/>
                <w:szCs w:val="22"/>
                <w:lang w:val="mt-MT"/>
              </w:rPr>
              <w:t>20 mg, segwita b’ 20mg li ting</w:t>
            </w:r>
            <w:r>
              <w:rPr>
                <w:bCs/>
                <w:sz w:val="22"/>
                <w:szCs w:val="22"/>
                <w:lang w:val="mt-MT"/>
              </w:rPr>
              <w:t>ħata</w:t>
            </w:r>
            <w:r>
              <w:rPr>
                <w:sz w:val="22"/>
                <w:szCs w:val="22"/>
                <w:lang w:val="mt-MT"/>
              </w:rPr>
              <w:t xml:space="preserve"> </w:t>
            </w:r>
            <w:r>
              <w:rPr>
                <w:noProof/>
                <w:sz w:val="22"/>
                <w:szCs w:val="22"/>
                <w:lang w:val="mt-MT"/>
              </w:rPr>
              <w:t xml:space="preserve">ġimgħa iva u ġimgħa le wara ġimgħa li tibda l-ewwel </w:t>
            </w:r>
            <w:r>
              <w:rPr>
                <w:bCs/>
                <w:sz w:val="22"/>
                <w:szCs w:val="22"/>
                <w:lang w:val="mt-MT"/>
              </w:rPr>
              <w:t>doża.</w:t>
            </w:r>
          </w:p>
        </w:tc>
      </w:tr>
      <w:tr w:rsidR="00876D26" w:rsidRPr="009F7658" w14:paraId="757D1A69" w14:textId="77777777">
        <w:trPr>
          <w:tblHeader/>
          <w:jc w:val="center"/>
        </w:trPr>
        <w:tc>
          <w:tcPr>
            <w:tcW w:w="3401" w:type="dxa"/>
            <w:tcBorders>
              <w:top w:val="single" w:sz="4" w:space="0" w:color="auto"/>
              <w:bottom w:val="single" w:sz="4" w:space="0" w:color="auto"/>
            </w:tcBorders>
            <w:shd w:val="clear" w:color="auto" w:fill="auto"/>
          </w:tcPr>
          <w:p w14:paraId="5A7F7CAF" w14:textId="77777777" w:rsidR="009A46F9" w:rsidRDefault="002647C2">
            <w:pPr>
              <w:pStyle w:val="TableLeft"/>
              <w:spacing w:before="34" w:after="34"/>
              <w:jc w:val="center"/>
              <w:rPr>
                <w:b/>
                <w:sz w:val="22"/>
                <w:szCs w:val="22"/>
                <w:lang w:val="mt-MT"/>
              </w:rPr>
            </w:pPr>
            <w:r>
              <w:rPr>
                <w:sz w:val="22"/>
                <w:szCs w:val="22"/>
                <w:lang w:val="mt-MT"/>
              </w:rPr>
              <w:t>≥ 30 kg</w:t>
            </w:r>
          </w:p>
        </w:tc>
        <w:tc>
          <w:tcPr>
            <w:tcW w:w="3394" w:type="dxa"/>
            <w:tcBorders>
              <w:top w:val="single" w:sz="4" w:space="0" w:color="auto"/>
              <w:bottom w:val="single" w:sz="4" w:space="0" w:color="auto"/>
            </w:tcBorders>
            <w:shd w:val="clear" w:color="auto" w:fill="auto"/>
          </w:tcPr>
          <w:p w14:paraId="67DF1D8A" w14:textId="77777777" w:rsidR="009A46F9" w:rsidRDefault="002647C2">
            <w:pPr>
              <w:pStyle w:val="TableLeft"/>
              <w:spacing w:before="34" w:after="34"/>
              <w:jc w:val="center"/>
              <w:rPr>
                <w:b/>
                <w:sz w:val="22"/>
                <w:szCs w:val="22"/>
                <w:lang w:val="mt-MT"/>
              </w:rPr>
            </w:pPr>
            <w:r>
              <w:rPr>
                <w:sz w:val="22"/>
                <w:szCs w:val="22"/>
                <w:lang w:val="mt-MT"/>
              </w:rPr>
              <w:t>Doża inizjali ta’</w:t>
            </w:r>
            <w:r>
              <w:rPr>
                <w:rFonts w:ascii="Verdana" w:hAnsi="Verdana"/>
                <w:sz w:val="22"/>
                <w:szCs w:val="22"/>
                <w:lang w:val="mt-MT"/>
              </w:rPr>
              <w:t xml:space="preserve"> </w:t>
            </w:r>
            <w:r>
              <w:rPr>
                <w:sz w:val="22"/>
                <w:szCs w:val="22"/>
                <w:lang w:val="mt-MT"/>
              </w:rPr>
              <w:t>40 mg, segwita b’ 40mg li ting</w:t>
            </w:r>
            <w:r>
              <w:rPr>
                <w:bCs/>
                <w:sz w:val="22"/>
                <w:szCs w:val="22"/>
                <w:lang w:val="mt-MT"/>
              </w:rPr>
              <w:t>ħata</w:t>
            </w:r>
            <w:r>
              <w:rPr>
                <w:sz w:val="22"/>
                <w:szCs w:val="22"/>
                <w:lang w:val="mt-MT"/>
              </w:rPr>
              <w:t xml:space="preserve"> </w:t>
            </w:r>
            <w:r>
              <w:rPr>
                <w:noProof/>
                <w:sz w:val="22"/>
                <w:szCs w:val="22"/>
                <w:lang w:val="mt-MT"/>
              </w:rPr>
              <w:t xml:space="preserve">ġimgħa iva u ġimgħa le wara ġimgħa li tibda l-ewwel </w:t>
            </w:r>
            <w:r>
              <w:rPr>
                <w:bCs/>
                <w:sz w:val="22"/>
                <w:szCs w:val="22"/>
                <w:lang w:val="mt-MT"/>
              </w:rPr>
              <w:t>doża.</w:t>
            </w:r>
          </w:p>
        </w:tc>
      </w:tr>
    </w:tbl>
    <w:p w14:paraId="5B6B21D5" w14:textId="77777777" w:rsidR="009A46F9" w:rsidRDefault="009A46F9">
      <w:pPr>
        <w:keepNext/>
        <w:rPr>
          <w:lang w:val="mt-MT"/>
        </w:rPr>
      </w:pPr>
    </w:p>
    <w:p w14:paraId="37FDD39A" w14:textId="77777777" w:rsidR="009A46F9" w:rsidRDefault="002647C2">
      <w:pPr>
        <w:pStyle w:val="EMEANormal"/>
        <w:tabs>
          <w:tab w:val="clear" w:pos="562"/>
        </w:tabs>
        <w:suppressAutoHyphens w:val="0"/>
        <w:rPr>
          <w:noProof/>
          <w:szCs w:val="22"/>
          <w:lang w:val="mt-MT"/>
        </w:rPr>
      </w:pPr>
      <w:r>
        <w:rPr>
          <w:lang w:val="mt-MT"/>
        </w:rPr>
        <w:t>Terapija kontinwa lil hinn minn 16-il ġimgħa għandha tiġi kkunsidrata b’attenzjoni f’pazjent li ma jkunx qiegħ</w:t>
      </w:r>
      <w:r>
        <w:rPr>
          <w:noProof/>
          <w:szCs w:val="22"/>
          <w:lang w:val="mt-MT"/>
        </w:rPr>
        <w:t xml:space="preserve">ed </w:t>
      </w:r>
      <w:r>
        <w:rPr>
          <w:lang w:val="mt-MT"/>
        </w:rPr>
        <w:t xml:space="preserve"> jirrispondi f'dan il-perjodu ta’ żmien.</w:t>
      </w:r>
      <w:r>
        <w:rPr>
          <w:noProof/>
          <w:szCs w:val="22"/>
          <w:lang w:val="mt-MT"/>
        </w:rPr>
        <w:t xml:space="preserve"> </w:t>
      </w:r>
    </w:p>
    <w:p w14:paraId="1FAB9204" w14:textId="77777777" w:rsidR="009A46F9" w:rsidRDefault="009A46F9">
      <w:pPr>
        <w:pStyle w:val="EMEANormal"/>
        <w:tabs>
          <w:tab w:val="clear" w:pos="562"/>
        </w:tabs>
        <w:suppressAutoHyphens w:val="0"/>
        <w:rPr>
          <w:noProof/>
          <w:szCs w:val="22"/>
          <w:lang w:val="mt-MT"/>
        </w:rPr>
      </w:pPr>
    </w:p>
    <w:p w14:paraId="140D597B" w14:textId="77777777" w:rsidR="009A46F9" w:rsidRDefault="002647C2">
      <w:pPr>
        <w:pStyle w:val="EMEANormal"/>
        <w:tabs>
          <w:tab w:val="clear" w:pos="562"/>
        </w:tabs>
        <w:suppressAutoHyphens w:val="0"/>
        <w:rPr>
          <w:noProof/>
          <w:szCs w:val="22"/>
          <w:lang w:val="mt-MT"/>
        </w:rPr>
      </w:pPr>
      <w:r>
        <w:rPr>
          <w:noProof/>
          <w:szCs w:val="22"/>
          <w:lang w:val="mt-MT"/>
        </w:rPr>
        <w:t>Jekk trattament mill-ġdid bi Humira huwa ndikat, għandha tiġi segwita il-gwida ta’ hawn fuq rigward id-doża u t-tul ta’ trattament.</w:t>
      </w:r>
    </w:p>
    <w:p w14:paraId="5F2E75BC" w14:textId="77777777" w:rsidR="009A46F9" w:rsidRDefault="009A46F9">
      <w:pPr>
        <w:pStyle w:val="EMEANormal"/>
        <w:tabs>
          <w:tab w:val="clear" w:pos="562"/>
        </w:tabs>
        <w:suppressAutoHyphens w:val="0"/>
        <w:rPr>
          <w:noProof/>
          <w:szCs w:val="22"/>
          <w:lang w:val="mt-MT"/>
        </w:rPr>
      </w:pPr>
    </w:p>
    <w:p w14:paraId="14679407" w14:textId="77777777" w:rsidR="009A46F9" w:rsidRDefault="002647C2">
      <w:pPr>
        <w:pStyle w:val="EMEANormal"/>
        <w:tabs>
          <w:tab w:val="clear" w:pos="562"/>
        </w:tabs>
        <w:suppressAutoHyphens w:val="0"/>
        <w:rPr>
          <w:noProof/>
          <w:szCs w:val="22"/>
          <w:lang w:val="mt-MT"/>
        </w:rPr>
      </w:pPr>
      <w:r>
        <w:rPr>
          <w:noProof/>
          <w:szCs w:val="22"/>
          <w:lang w:val="mt-MT"/>
        </w:rPr>
        <w:t>Is-sigurtà ta’ Humira f’pazjenti pedjatriċi bi psorjasi tal-plakka ġiet evalwata għal medja ta’ 13-il xahar.</w:t>
      </w:r>
    </w:p>
    <w:p w14:paraId="64A68524" w14:textId="77777777" w:rsidR="009A46F9" w:rsidRDefault="009A46F9">
      <w:pPr>
        <w:pStyle w:val="EMEANormal"/>
        <w:tabs>
          <w:tab w:val="clear" w:pos="562"/>
        </w:tabs>
        <w:suppressAutoHyphens w:val="0"/>
        <w:rPr>
          <w:noProof/>
          <w:szCs w:val="22"/>
          <w:lang w:val="mt-MT"/>
        </w:rPr>
      </w:pPr>
    </w:p>
    <w:p w14:paraId="634EA38C" w14:textId="77777777" w:rsidR="009A46F9" w:rsidRDefault="002647C2">
      <w:pPr>
        <w:pStyle w:val="EMEANormal"/>
        <w:tabs>
          <w:tab w:val="clear" w:pos="562"/>
        </w:tabs>
        <w:suppressAutoHyphens w:val="0"/>
        <w:rPr>
          <w:noProof/>
          <w:szCs w:val="22"/>
          <w:lang w:val="mt-MT"/>
        </w:rPr>
      </w:pPr>
      <w:r>
        <w:rPr>
          <w:noProof/>
          <w:szCs w:val="22"/>
          <w:lang w:val="mt-MT"/>
        </w:rPr>
        <w:t>M'hemm l-ebda użu rilevanti ta’ Humira fit-tfal li għandhom inqas minn 4 snin għal din l-indikazzjoni.</w:t>
      </w:r>
    </w:p>
    <w:p w14:paraId="5AE51A29" w14:textId="77777777" w:rsidR="009A46F9" w:rsidRDefault="009A46F9">
      <w:pPr>
        <w:keepNext/>
        <w:rPr>
          <w:lang w:val="mt-MT"/>
        </w:rPr>
      </w:pPr>
    </w:p>
    <w:p w14:paraId="22296ABE" w14:textId="77777777" w:rsidR="009A46F9" w:rsidRDefault="002647C2">
      <w:pPr>
        <w:rPr>
          <w:noProof/>
          <w:sz w:val="22"/>
          <w:szCs w:val="22"/>
          <w:lang w:val="mt-MT"/>
        </w:rPr>
      </w:pPr>
      <w:r>
        <w:rPr>
          <w:noProof/>
          <w:sz w:val="22"/>
          <w:szCs w:val="22"/>
          <w:lang w:val="mt-MT"/>
        </w:rPr>
        <w:t>Humira tista’ tkun disponibbli f’qawwiet u/jew preżentazzjonijiet oħra skont il-ħtiġijiet ta’ trattament individwali.</w:t>
      </w:r>
    </w:p>
    <w:p w14:paraId="29F0B851" w14:textId="77777777" w:rsidR="009A46F9" w:rsidRDefault="009A46F9">
      <w:pPr>
        <w:rPr>
          <w:i/>
          <w:noProof/>
          <w:sz w:val="22"/>
          <w:szCs w:val="22"/>
          <w:lang w:val="mt-MT"/>
        </w:rPr>
      </w:pPr>
    </w:p>
    <w:p w14:paraId="12DBC53C" w14:textId="77777777" w:rsidR="009A46F9" w:rsidRDefault="002647C2">
      <w:pPr>
        <w:rPr>
          <w:i/>
          <w:noProof/>
          <w:sz w:val="22"/>
          <w:szCs w:val="22"/>
          <w:lang w:val="mt-MT"/>
        </w:rPr>
      </w:pPr>
      <w:r>
        <w:rPr>
          <w:i/>
          <w:noProof/>
          <w:sz w:val="22"/>
          <w:szCs w:val="22"/>
          <w:lang w:val="mt-MT"/>
        </w:rPr>
        <w:t>Il-marda Crohn (Crohn’s Disease) fit-tfal</w:t>
      </w:r>
    </w:p>
    <w:p w14:paraId="142A3F0E" w14:textId="77777777" w:rsidR="009A46F9" w:rsidRDefault="009A46F9">
      <w:pPr>
        <w:keepNext/>
        <w:rPr>
          <w:sz w:val="22"/>
          <w:szCs w:val="22"/>
          <w:lang w:val="mt-MT"/>
        </w:rPr>
      </w:pPr>
    </w:p>
    <w:p w14:paraId="33C1AEAA" w14:textId="77777777" w:rsidR="009A46F9" w:rsidRDefault="002647C2">
      <w:pPr>
        <w:rPr>
          <w:noProof/>
          <w:sz w:val="22"/>
          <w:szCs w:val="22"/>
          <w:lang w:val="mt-MT"/>
        </w:rPr>
      </w:pPr>
      <w:r>
        <w:rPr>
          <w:noProof/>
          <w:sz w:val="22"/>
          <w:szCs w:val="22"/>
          <w:lang w:val="mt-MT"/>
        </w:rPr>
        <w:t xml:space="preserve">Id-doża rrakomandata ta’ Humira f’pazjenti bil-marda Crohn </w:t>
      </w:r>
      <w:r>
        <w:rPr>
          <w:i/>
          <w:noProof/>
          <w:sz w:val="22"/>
          <w:szCs w:val="22"/>
          <w:lang w:val="mt-MT"/>
        </w:rPr>
        <w:t xml:space="preserve">(Crohn’s Disease) </w:t>
      </w:r>
      <w:r>
        <w:rPr>
          <w:noProof/>
          <w:sz w:val="22"/>
          <w:szCs w:val="22"/>
          <w:lang w:val="mt-MT"/>
        </w:rPr>
        <w:t xml:space="preserve">li għandhom minn 6 sa 17-il sena hija </w:t>
      </w:r>
      <w:r>
        <w:rPr>
          <w:sz w:val="22"/>
          <w:szCs w:val="22"/>
          <w:lang w:val="mt-MT"/>
        </w:rPr>
        <w:t>bbażata fuq il-piż tal-</w:t>
      </w:r>
      <w:r>
        <w:rPr>
          <w:noProof/>
          <w:sz w:val="22"/>
          <w:szCs w:val="22"/>
          <w:lang w:val="mt-MT"/>
        </w:rPr>
        <w:t xml:space="preserve"> ġisem (Tabella 4). Humira tittieħed permezz ta’ injezzjoni taħt il-ġilda.</w:t>
      </w:r>
    </w:p>
    <w:p w14:paraId="28567A8A" w14:textId="77777777" w:rsidR="009A46F9" w:rsidRDefault="009A46F9">
      <w:pPr>
        <w:keepNext/>
        <w:rPr>
          <w:sz w:val="22"/>
          <w:szCs w:val="22"/>
          <w:lang w:val="mt-MT"/>
        </w:rPr>
      </w:pPr>
    </w:p>
    <w:p w14:paraId="18A7BE40" w14:textId="77777777" w:rsidR="009A46F9" w:rsidRDefault="002647C2">
      <w:pPr>
        <w:pStyle w:val="EMEANormal"/>
        <w:keepNext/>
        <w:tabs>
          <w:tab w:val="clear" w:pos="562"/>
        </w:tabs>
        <w:suppressAutoHyphens w:val="0"/>
        <w:jc w:val="center"/>
        <w:rPr>
          <w:b/>
          <w:i/>
          <w:noProof/>
          <w:szCs w:val="22"/>
          <w:lang w:val="mt-MT"/>
        </w:rPr>
      </w:pPr>
      <w:r>
        <w:rPr>
          <w:szCs w:val="22"/>
          <w:lang w:val="mt-MT"/>
        </w:rPr>
        <w:tab/>
      </w:r>
      <w:r>
        <w:rPr>
          <w:b/>
          <w:noProof/>
          <w:szCs w:val="22"/>
          <w:lang w:val="mt-MT"/>
        </w:rPr>
        <w:t xml:space="preserve">Tabella 4. Doża ta’ Humira </w:t>
      </w:r>
      <w:r>
        <w:rPr>
          <w:b/>
          <w:szCs w:val="22"/>
          <w:lang w:val="mt-MT"/>
        </w:rPr>
        <w:t xml:space="preserve">għal pazjenti pedjatriċi bil-marda Crohn </w:t>
      </w:r>
      <w:r>
        <w:rPr>
          <w:b/>
          <w:i/>
          <w:noProof/>
          <w:szCs w:val="22"/>
          <w:lang w:val="mt-MT"/>
        </w:rPr>
        <w:t>(Crohn’s Disease)</w:t>
      </w:r>
    </w:p>
    <w:p w14:paraId="763A66FA" w14:textId="77777777" w:rsidR="009A46F9" w:rsidRDefault="009A46F9">
      <w:pPr>
        <w:pStyle w:val="EMEANormal"/>
        <w:keepNext/>
        <w:tabs>
          <w:tab w:val="clear" w:pos="562"/>
        </w:tabs>
        <w:suppressAutoHyphens w:val="0"/>
        <w:jc w:val="center"/>
        <w:rPr>
          <w:i/>
          <w:noProof/>
          <w:szCs w:val="22"/>
          <w:lang w:val="mt-MT"/>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9"/>
        <w:gridCol w:w="5990"/>
        <w:gridCol w:w="2126"/>
      </w:tblGrid>
      <w:tr w:rsidR="00876D26" w:rsidRPr="009F7658" w14:paraId="1F8B5309" w14:textId="77777777">
        <w:trPr>
          <w:tblHeader/>
        </w:trPr>
        <w:tc>
          <w:tcPr>
            <w:tcW w:w="0" w:type="auto"/>
            <w:tcBorders>
              <w:top w:val="single" w:sz="6" w:space="0" w:color="000000"/>
              <w:left w:val="single" w:sz="6" w:space="0" w:color="000000"/>
              <w:bottom w:val="single" w:sz="6" w:space="0" w:color="000000"/>
              <w:right w:val="single" w:sz="6" w:space="0" w:color="000000"/>
            </w:tcBorders>
            <w:hideMark/>
          </w:tcPr>
          <w:p w14:paraId="398D7AD5" w14:textId="77777777" w:rsidR="009A46F9" w:rsidRDefault="002647C2">
            <w:pPr>
              <w:keepNext/>
              <w:jc w:val="center"/>
              <w:rPr>
                <w:lang w:val="mt-MT"/>
              </w:rPr>
            </w:pPr>
            <w:r>
              <w:rPr>
                <w:b/>
                <w:sz w:val="22"/>
                <w:szCs w:val="22"/>
                <w:lang w:val="mt-MT"/>
              </w:rPr>
              <w:t>Pi</w:t>
            </w:r>
            <w:r>
              <w:rPr>
                <w:b/>
                <w:noProof/>
                <w:sz w:val="22"/>
                <w:szCs w:val="22"/>
                <w:lang w:val="mt-MT"/>
              </w:rPr>
              <w:t>ż tal-Pazjent</w:t>
            </w:r>
          </w:p>
        </w:tc>
        <w:tc>
          <w:tcPr>
            <w:tcW w:w="0" w:type="auto"/>
            <w:tcBorders>
              <w:top w:val="single" w:sz="6" w:space="0" w:color="000000"/>
              <w:left w:val="single" w:sz="6" w:space="0" w:color="000000"/>
              <w:bottom w:val="single" w:sz="6" w:space="0" w:color="000000"/>
              <w:right w:val="single" w:sz="6" w:space="0" w:color="000000"/>
            </w:tcBorders>
            <w:hideMark/>
          </w:tcPr>
          <w:p w14:paraId="03AE1A85" w14:textId="77777777" w:rsidR="009A46F9" w:rsidRDefault="002647C2">
            <w:pPr>
              <w:keepNext/>
              <w:jc w:val="center"/>
              <w:rPr>
                <w:b/>
                <w:sz w:val="22"/>
                <w:szCs w:val="22"/>
                <w:lang w:val="mt-MT"/>
              </w:rPr>
            </w:pPr>
            <w:r>
              <w:rPr>
                <w:b/>
                <w:sz w:val="22"/>
                <w:szCs w:val="22"/>
                <w:lang w:val="mt-MT"/>
              </w:rPr>
              <w:t>Doża tal-bidu</w:t>
            </w:r>
          </w:p>
        </w:tc>
        <w:tc>
          <w:tcPr>
            <w:tcW w:w="0" w:type="auto"/>
            <w:tcBorders>
              <w:top w:val="single" w:sz="6" w:space="0" w:color="000000"/>
              <w:left w:val="single" w:sz="6" w:space="0" w:color="000000"/>
              <w:bottom w:val="single" w:sz="6" w:space="0" w:color="000000"/>
              <w:right w:val="single" w:sz="6" w:space="0" w:color="000000"/>
            </w:tcBorders>
            <w:hideMark/>
          </w:tcPr>
          <w:p w14:paraId="493C0B53" w14:textId="77777777" w:rsidR="009A46F9" w:rsidRDefault="002647C2">
            <w:pPr>
              <w:keepNext/>
              <w:jc w:val="center"/>
              <w:rPr>
                <w:lang w:val="mt-MT"/>
              </w:rPr>
            </w:pPr>
            <w:r>
              <w:rPr>
                <w:b/>
                <w:lang w:val="mt-MT"/>
              </w:rPr>
              <w:t>Do</w:t>
            </w:r>
            <w:r>
              <w:rPr>
                <w:b/>
                <w:sz w:val="22"/>
                <w:szCs w:val="22"/>
                <w:lang w:val="mt-MT"/>
              </w:rPr>
              <w:t xml:space="preserve">ża ta’ manteniment mibdija fir-4 </w:t>
            </w:r>
            <w:r>
              <w:rPr>
                <w:b/>
                <w:noProof/>
                <w:sz w:val="22"/>
                <w:szCs w:val="22"/>
                <w:lang w:val="mt-MT"/>
              </w:rPr>
              <w:t>ġimgħa</w:t>
            </w:r>
          </w:p>
        </w:tc>
      </w:tr>
      <w:tr w:rsidR="00876D26" w:rsidRPr="009F7658" w14:paraId="63180FF0" w14:textId="77777777">
        <w:tc>
          <w:tcPr>
            <w:tcW w:w="0" w:type="auto"/>
            <w:tcBorders>
              <w:top w:val="single" w:sz="6" w:space="0" w:color="000000"/>
              <w:left w:val="single" w:sz="6" w:space="0" w:color="000000"/>
              <w:bottom w:val="single" w:sz="6" w:space="0" w:color="000000"/>
              <w:right w:val="single" w:sz="6" w:space="0" w:color="000000"/>
            </w:tcBorders>
            <w:hideMark/>
          </w:tcPr>
          <w:p w14:paraId="3EFD389E" w14:textId="77777777" w:rsidR="009A46F9" w:rsidRDefault="002647C2">
            <w:pPr>
              <w:keepNext/>
              <w:jc w:val="center"/>
              <w:rPr>
                <w:sz w:val="22"/>
                <w:szCs w:val="22"/>
                <w:lang w:val="mt-MT"/>
              </w:rPr>
            </w:pPr>
            <w:r>
              <w:rPr>
                <w:sz w:val="22"/>
                <w:szCs w:val="22"/>
                <w:lang w:val="mt-MT"/>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1371CFA8" w14:textId="77777777" w:rsidR="009A46F9" w:rsidRDefault="002647C2">
            <w:pPr>
              <w:keepNext/>
              <w:numPr>
                <w:ilvl w:val="0"/>
                <w:numId w:val="97"/>
              </w:numPr>
              <w:ind w:left="264" w:hanging="154"/>
              <w:rPr>
                <w:sz w:val="22"/>
                <w:szCs w:val="22"/>
                <w:lang w:val="mt-MT"/>
              </w:rPr>
            </w:pPr>
            <w:r>
              <w:rPr>
                <w:sz w:val="22"/>
                <w:szCs w:val="22"/>
                <w:lang w:val="mt-MT"/>
              </w:rPr>
              <w:t>40 mg f’</w:t>
            </w:r>
            <w:r>
              <w:rPr>
                <w:noProof/>
                <w:sz w:val="22"/>
                <w:szCs w:val="22"/>
                <w:lang w:val="mt-MT"/>
              </w:rPr>
              <w:t>ġimgħa</w:t>
            </w:r>
            <w:r>
              <w:rPr>
                <w:sz w:val="22"/>
                <w:szCs w:val="22"/>
                <w:lang w:val="mt-MT"/>
              </w:rPr>
              <w:t xml:space="preserve"> 0 and 20 mg f’</w:t>
            </w:r>
            <w:r>
              <w:rPr>
                <w:noProof/>
                <w:sz w:val="22"/>
                <w:szCs w:val="22"/>
                <w:lang w:val="mt-MT"/>
              </w:rPr>
              <w:t>ġimgħa</w:t>
            </w:r>
            <w:r>
              <w:rPr>
                <w:sz w:val="22"/>
                <w:szCs w:val="22"/>
                <w:lang w:val="mt-MT"/>
              </w:rPr>
              <w:t xml:space="preserve"> 2</w:t>
            </w:r>
          </w:p>
          <w:p w14:paraId="103813BC" w14:textId="77777777" w:rsidR="009A46F9" w:rsidRDefault="009A46F9">
            <w:pPr>
              <w:keepNext/>
              <w:ind w:left="289"/>
              <w:rPr>
                <w:sz w:val="22"/>
                <w:szCs w:val="22"/>
                <w:lang w:val="mt-MT"/>
              </w:rPr>
            </w:pPr>
          </w:p>
          <w:p w14:paraId="5259D382" w14:textId="77777777" w:rsidR="009A46F9" w:rsidRDefault="002647C2">
            <w:pPr>
              <w:keepNext/>
              <w:ind w:left="129"/>
              <w:rPr>
                <w:sz w:val="22"/>
                <w:szCs w:val="22"/>
                <w:lang w:val="mt-MT"/>
              </w:rPr>
            </w:pPr>
            <w:r>
              <w:rPr>
                <w:sz w:val="22"/>
                <w:szCs w:val="22"/>
                <w:lang w:val="mt-MT"/>
              </w:rPr>
              <w:t>F’każ li jkun hemm bżonn ta’ rispons aktar m</w:t>
            </w:r>
            <w:r>
              <w:rPr>
                <w:noProof/>
                <w:sz w:val="22"/>
                <w:szCs w:val="22"/>
                <w:lang w:val="mt-MT"/>
              </w:rPr>
              <w:t xml:space="preserve">għaġġel għat-terapija bl-għarfien li r-riskju għal avvenimenti avversi jista’ jkun ogħla bl-użu ta’ doża ogħla tal-bidu, tista’ tintuża d-doża li ġejja: </w:t>
            </w:r>
          </w:p>
          <w:p w14:paraId="5B14159D" w14:textId="77777777" w:rsidR="009A46F9" w:rsidRDefault="002647C2">
            <w:pPr>
              <w:keepNext/>
              <w:numPr>
                <w:ilvl w:val="0"/>
                <w:numId w:val="99"/>
              </w:numPr>
              <w:ind w:left="264" w:hanging="154"/>
              <w:rPr>
                <w:iCs/>
                <w:sz w:val="22"/>
                <w:szCs w:val="22"/>
                <w:lang w:val="mt-MT"/>
              </w:rPr>
            </w:pPr>
            <w:r>
              <w:rPr>
                <w:sz w:val="22"/>
                <w:szCs w:val="22"/>
                <w:lang w:val="mt-MT"/>
              </w:rPr>
              <w:t>80 mg f’</w:t>
            </w:r>
            <w:r>
              <w:rPr>
                <w:noProof/>
                <w:sz w:val="22"/>
                <w:szCs w:val="22"/>
                <w:lang w:val="mt-MT"/>
              </w:rPr>
              <w:t xml:space="preserve"> ġimgħa</w:t>
            </w:r>
            <w:r>
              <w:rPr>
                <w:sz w:val="22"/>
                <w:szCs w:val="22"/>
                <w:lang w:val="mt-MT"/>
              </w:rPr>
              <w:t xml:space="preserve"> 0 and 40 mg f’</w:t>
            </w:r>
            <w:r>
              <w:rPr>
                <w:noProof/>
                <w:sz w:val="22"/>
                <w:szCs w:val="22"/>
                <w:lang w:val="mt-MT"/>
              </w:rPr>
              <w:t xml:space="preserve"> ġimgħa</w:t>
            </w:r>
            <w:r>
              <w:rPr>
                <w:sz w:val="22"/>
                <w:szCs w:val="22"/>
                <w:lang w:val="mt-MT"/>
              </w:rPr>
              <w:t xml:space="preserve"> 2</w:t>
            </w:r>
          </w:p>
        </w:tc>
        <w:tc>
          <w:tcPr>
            <w:tcW w:w="0" w:type="auto"/>
            <w:tcBorders>
              <w:top w:val="single" w:sz="6" w:space="0" w:color="000000"/>
              <w:left w:val="single" w:sz="6" w:space="0" w:color="000000"/>
              <w:bottom w:val="single" w:sz="6" w:space="0" w:color="000000"/>
              <w:right w:val="single" w:sz="6" w:space="0" w:color="000000"/>
            </w:tcBorders>
            <w:hideMark/>
          </w:tcPr>
          <w:p w14:paraId="2C8E1DC0" w14:textId="77777777" w:rsidR="009A46F9" w:rsidRDefault="002647C2">
            <w:pPr>
              <w:keepNext/>
              <w:ind w:left="23"/>
              <w:jc w:val="center"/>
              <w:rPr>
                <w:sz w:val="22"/>
                <w:szCs w:val="22"/>
                <w:lang w:val="mt-MT"/>
              </w:rPr>
            </w:pPr>
            <w:r>
              <w:rPr>
                <w:sz w:val="22"/>
                <w:szCs w:val="22"/>
                <w:lang w:val="mt-MT"/>
              </w:rPr>
              <w:t xml:space="preserve">20 mg </w:t>
            </w:r>
            <w:r>
              <w:rPr>
                <w:noProof/>
                <w:sz w:val="22"/>
                <w:szCs w:val="22"/>
                <w:lang w:val="mt-MT"/>
              </w:rPr>
              <w:t>ġimgħa iva u ġimgħa le</w:t>
            </w:r>
          </w:p>
        </w:tc>
      </w:tr>
      <w:tr w:rsidR="00876D26" w:rsidRPr="009F7658" w14:paraId="645F992F" w14:textId="77777777">
        <w:tc>
          <w:tcPr>
            <w:tcW w:w="0" w:type="auto"/>
            <w:tcBorders>
              <w:top w:val="single" w:sz="6" w:space="0" w:color="000000"/>
              <w:left w:val="single" w:sz="6" w:space="0" w:color="000000"/>
              <w:bottom w:val="single" w:sz="6" w:space="0" w:color="000000"/>
              <w:right w:val="single" w:sz="6" w:space="0" w:color="000000"/>
            </w:tcBorders>
            <w:hideMark/>
          </w:tcPr>
          <w:p w14:paraId="2D284514" w14:textId="77777777" w:rsidR="009A46F9" w:rsidRDefault="002647C2">
            <w:pPr>
              <w:keepNext/>
              <w:jc w:val="center"/>
              <w:rPr>
                <w:sz w:val="22"/>
                <w:szCs w:val="22"/>
                <w:lang w:val="mt-MT"/>
              </w:rPr>
            </w:pPr>
            <w:r>
              <w:rPr>
                <w:sz w:val="22"/>
                <w:szCs w:val="22"/>
                <w:lang w:val="mt-MT"/>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7CEED067" w14:textId="77777777" w:rsidR="009A46F9" w:rsidRDefault="002647C2">
            <w:pPr>
              <w:keepNext/>
              <w:numPr>
                <w:ilvl w:val="0"/>
                <w:numId w:val="100"/>
              </w:numPr>
              <w:ind w:left="264" w:hanging="150"/>
              <w:rPr>
                <w:sz w:val="22"/>
                <w:szCs w:val="22"/>
                <w:lang w:val="mt-MT"/>
              </w:rPr>
            </w:pPr>
            <w:r>
              <w:rPr>
                <w:sz w:val="22"/>
                <w:szCs w:val="22"/>
                <w:lang w:val="mt-MT"/>
              </w:rPr>
              <w:t>80 mg f’</w:t>
            </w:r>
            <w:r>
              <w:rPr>
                <w:noProof/>
                <w:sz w:val="22"/>
                <w:szCs w:val="22"/>
                <w:lang w:val="mt-MT"/>
              </w:rPr>
              <w:t>ġimgħa</w:t>
            </w:r>
            <w:r>
              <w:rPr>
                <w:sz w:val="22"/>
                <w:szCs w:val="22"/>
                <w:lang w:val="mt-MT"/>
              </w:rPr>
              <w:t xml:space="preserve"> and 40 mg f’</w:t>
            </w:r>
            <w:r>
              <w:rPr>
                <w:noProof/>
                <w:sz w:val="22"/>
                <w:szCs w:val="22"/>
                <w:lang w:val="mt-MT"/>
              </w:rPr>
              <w:t xml:space="preserve"> ġimgħa</w:t>
            </w:r>
            <w:r>
              <w:rPr>
                <w:sz w:val="22"/>
                <w:szCs w:val="22"/>
                <w:lang w:val="mt-MT"/>
              </w:rPr>
              <w:t xml:space="preserve"> 2</w:t>
            </w:r>
          </w:p>
          <w:p w14:paraId="70BDEBD6" w14:textId="77777777" w:rsidR="009A46F9" w:rsidRDefault="009A46F9">
            <w:pPr>
              <w:keepNext/>
              <w:rPr>
                <w:sz w:val="22"/>
                <w:szCs w:val="22"/>
                <w:lang w:val="mt-MT"/>
              </w:rPr>
            </w:pPr>
          </w:p>
          <w:p w14:paraId="410D6AA7" w14:textId="77777777" w:rsidR="009A46F9" w:rsidRDefault="002647C2">
            <w:pPr>
              <w:keepNext/>
              <w:ind w:left="163"/>
              <w:rPr>
                <w:sz w:val="22"/>
                <w:szCs w:val="22"/>
                <w:lang w:val="mt-MT"/>
              </w:rPr>
            </w:pPr>
            <w:r>
              <w:rPr>
                <w:sz w:val="22"/>
                <w:szCs w:val="22"/>
                <w:lang w:val="mt-MT"/>
              </w:rPr>
              <w:t>F’każ li jkun hemm bżonn ta’ rispons aktar m</w:t>
            </w:r>
            <w:r>
              <w:rPr>
                <w:noProof/>
                <w:sz w:val="22"/>
                <w:szCs w:val="22"/>
                <w:lang w:val="mt-MT"/>
              </w:rPr>
              <w:t>għaġġel għat-terapija bl-għarfien li r-riskju għal avvenimenti avversi jista’ jkun ogħla bl-użu ta’ doża ogħla tal-bidu, tista’ tintuża d-doża li ġejja:</w:t>
            </w:r>
          </w:p>
          <w:p w14:paraId="3AC15086" w14:textId="77777777" w:rsidR="009A46F9" w:rsidRDefault="002647C2">
            <w:pPr>
              <w:keepNext/>
              <w:numPr>
                <w:ilvl w:val="0"/>
                <w:numId w:val="98"/>
              </w:numPr>
              <w:ind w:left="270" w:hanging="160"/>
              <w:rPr>
                <w:sz w:val="22"/>
                <w:szCs w:val="22"/>
                <w:lang w:val="mt-MT"/>
              </w:rPr>
            </w:pPr>
            <w:r>
              <w:rPr>
                <w:sz w:val="22"/>
                <w:szCs w:val="22"/>
                <w:lang w:val="mt-MT"/>
              </w:rPr>
              <w:t>160 mg f’</w:t>
            </w:r>
            <w:r>
              <w:rPr>
                <w:noProof/>
                <w:sz w:val="22"/>
                <w:szCs w:val="22"/>
                <w:lang w:val="mt-MT"/>
              </w:rPr>
              <w:t>ġimgħa</w:t>
            </w:r>
            <w:r>
              <w:rPr>
                <w:sz w:val="22"/>
                <w:szCs w:val="22"/>
                <w:lang w:val="mt-MT"/>
              </w:rPr>
              <w:t xml:space="preserve"> 0 and 80 mg f’</w:t>
            </w:r>
            <w:r>
              <w:rPr>
                <w:noProof/>
                <w:sz w:val="22"/>
                <w:szCs w:val="22"/>
                <w:lang w:val="mt-MT"/>
              </w:rPr>
              <w:t>ġimgħa</w:t>
            </w:r>
            <w:r>
              <w:rPr>
                <w:sz w:val="22"/>
                <w:szCs w:val="22"/>
                <w:lang w:val="mt-MT"/>
              </w:rPr>
              <w:t xml:space="preserve"> 2</w:t>
            </w:r>
          </w:p>
        </w:tc>
        <w:tc>
          <w:tcPr>
            <w:tcW w:w="0" w:type="auto"/>
            <w:tcBorders>
              <w:top w:val="single" w:sz="6" w:space="0" w:color="000000"/>
              <w:left w:val="single" w:sz="6" w:space="0" w:color="000000"/>
              <w:bottom w:val="single" w:sz="6" w:space="0" w:color="000000"/>
              <w:right w:val="single" w:sz="6" w:space="0" w:color="000000"/>
            </w:tcBorders>
            <w:hideMark/>
          </w:tcPr>
          <w:p w14:paraId="253B05F0" w14:textId="77777777" w:rsidR="009A46F9" w:rsidRDefault="002647C2">
            <w:pPr>
              <w:keepNext/>
              <w:ind w:left="30"/>
              <w:jc w:val="center"/>
              <w:rPr>
                <w:sz w:val="22"/>
                <w:szCs w:val="22"/>
                <w:lang w:val="mt-MT"/>
              </w:rPr>
            </w:pPr>
            <w:r>
              <w:rPr>
                <w:sz w:val="22"/>
                <w:szCs w:val="22"/>
                <w:lang w:val="mt-MT"/>
              </w:rPr>
              <w:t xml:space="preserve">40 mg </w:t>
            </w:r>
            <w:r>
              <w:rPr>
                <w:noProof/>
                <w:sz w:val="22"/>
                <w:szCs w:val="22"/>
                <w:lang w:val="mt-MT"/>
              </w:rPr>
              <w:t>ġimgħa iva u ġimgħa le</w:t>
            </w:r>
          </w:p>
        </w:tc>
      </w:tr>
    </w:tbl>
    <w:p w14:paraId="4284877A" w14:textId="77777777" w:rsidR="009A46F9" w:rsidRDefault="009A46F9">
      <w:pPr>
        <w:pStyle w:val="EMEANormal"/>
        <w:tabs>
          <w:tab w:val="clear" w:pos="562"/>
        </w:tabs>
        <w:suppressAutoHyphens w:val="0"/>
        <w:jc w:val="center"/>
        <w:rPr>
          <w:szCs w:val="22"/>
          <w:lang w:val="mt-MT"/>
        </w:rPr>
      </w:pPr>
    </w:p>
    <w:p w14:paraId="714E2045" w14:textId="77777777" w:rsidR="009A46F9" w:rsidRDefault="009A46F9">
      <w:pPr>
        <w:keepNext/>
        <w:tabs>
          <w:tab w:val="left" w:pos="1560"/>
        </w:tabs>
        <w:rPr>
          <w:sz w:val="22"/>
          <w:szCs w:val="22"/>
          <w:lang w:val="mt-MT"/>
        </w:rPr>
      </w:pPr>
    </w:p>
    <w:p w14:paraId="5D38E5CF" w14:textId="77777777" w:rsidR="009A46F9" w:rsidRDefault="002647C2">
      <w:pPr>
        <w:keepNext/>
        <w:rPr>
          <w:noProof/>
          <w:sz w:val="22"/>
          <w:szCs w:val="22"/>
          <w:lang w:val="mt-MT"/>
        </w:rPr>
      </w:pPr>
      <w:r>
        <w:rPr>
          <w:sz w:val="22"/>
          <w:szCs w:val="22"/>
          <w:lang w:val="mt-MT"/>
        </w:rPr>
        <w:t>Pazjenti li jesperjenzaw rispons insuffiċjenti jist</w:t>
      </w:r>
      <w:r>
        <w:rPr>
          <w:noProof/>
          <w:sz w:val="22"/>
          <w:szCs w:val="22"/>
          <w:lang w:val="mt-MT"/>
        </w:rPr>
        <w:t xml:space="preserve">għu jibbenefikaw minn </w:t>
      </w:r>
      <w:r>
        <w:rPr>
          <w:sz w:val="22"/>
          <w:szCs w:val="22"/>
          <w:lang w:val="mt-MT"/>
        </w:rPr>
        <w:t>żieda fid-doża</w:t>
      </w:r>
      <w:r>
        <w:rPr>
          <w:noProof/>
          <w:sz w:val="22"/>
          <w:szCs w:val="22"/>
          <w:lang w:val="mt-MT"/>
        </w:rPr>
        <w:t xml:space="preserve">ġġ: </w:t>
      </w:r>
    </w:p>
    <w:p w14:paraId="6AD52205" w14:textId="77777777" w:rsidR="009A46F9" w:rsidRDefault="002647C2">
      <w:pPr>
        <w:keepNext/>
        <w:numPr>
          <w:ilvl w:val="0"/>
          <w:numId w:val="98"/>
        </w:numPr>
        <w:tabs>
          <w:tab w:val="left" w:pos="540"/>
        </w:tabs>
        <w:suppressAutoHyphens/>
        <w:ind w:left="540" w:hanging="540"/>
        <w:rPr>
          <w:sz w:val="22"/>
          <w:szCs w:val="22"/>
          <w:lang w:val="mt-MT"/>
        </w:rPr>
      </w:pPr>
      <w:r>
        <w:rPr>
          <w:sz w:val="22"/>
          <w:szCs w:val="22"/>
          <w:lang w:val="mt-MT"/>
        </w:rPr>
        <w:t xml:space="preserve">&lt; 40 kg: 20 mg kull </w:t>
      </w:r>
      <w:r>
        <w:rPr>
          <w:noProof/>
          <w:sz w:val="22"/>
          <w:szCs w:val="22"/>
          <w:lang w:val="mt-MT"/>
        </w:rPr>
        <w:t>ġimgħa</w:t>
      </w:r>
    </w:p>
    <w:p w14:paraId="0D870245" w14:textId="77777777" w:rsidR="009A46F9" w:rsidRDefault="002647C2">
      <w:pPr>
        <w:keepNext/>
        <w:numPr>
          <w:ilvl w:val="0"/>
          <w:numId w:val="98"/>
        </w:numPr>
        <w:tabs>
          <w:tab w:val="left" w:pos="540"/>
        </w:tabs>
        <w:suppressAutoHyphens/>
        <w:ind w:left="540" w:hanging="540"/>
        <w:rPr>
          <w:sz w:val="22"/>
          <w:szCs w:val="22"/>
          <w:lang w:val="mt-MT"/>
        </w:rPr>
      </w:pPr>
      <w:r>
        <w:rPr>
          <w:sz w:val="22"/>
          <w:szCs w:val="22"/>
          <w:lang w:val="mt-MT"/>
        </w:rPr>
        <w:t xml:space="preserve">≥ 40 kg: 40 mg kull </w:t>
      </w:r>
      <w:r>
        <w:rPr>
          <w:noProof/>
          <w:sz w:val="22"/>
          <w:szCs w:val="22"/>
          <w:lang w:val="mt-MT"/>
        </w:rPr>
        <w:t>ġimgħa jew 80 mg ġimgħa iva ġimgħa le</w:t>
      </w:r>
    </w:p>
    <w:p w14:paraId="0F6ECCA3" w14:textId="77777777" w:rsidR="009A46F9" w:rsidRDefault="002647C2">
      <w:pPr>
        <w:pStyle w:val="EMEANormal"/>
        <w:tabs>
          <w:tab w:val="clear" w:pos="562"/>
        </w:tabs>
        <w:suppressAutoHyphens w:val="0"/>
        <w:rPr>
          <w:noProof/>
          <w:szCs w:val="22"/>
          <w:lang w:val="mt-MT"/>
        </w:rPr>
      </w:pPr>
      <w:r>
        <w:rPr>
          <w:lang w:val="mt-MT"/>
        </w:rPr>
        <w:br/>
        <w:t>Terapija kontinwa lil hinn minn 12-il ġimgħa għandha tiġi kkunsidrata b’attenzjoni f’pazjent li ma jkunx qiegħ</w:t>
      </w:r>
      <w:r>
        <w:rPr>
          <w:noProof/>
          <w:szCs w:val="22"/>
          <w:lang w:val="mt-MT"/>
        </w:rPr>
        <w:t xml:space="preserve">ed </w:t>
      </w:r>
      <w:r>
        <w:rPr>
          <w:lang w:val="mt-MT"/>
        </w:rPr>
        <w:t xml:space="preserve"> jirrispondi f'dan il-perjodu ta’ żmien.</w:t>
      </w:r>
      <w:r>
        <w:rPr>
          <w:noProof/>
          <w:szCs w:val="22"/>
          <w:lang w:val="mt-MT"/>
        </w:rPr>
        <w:t xml:space="preserve"> </w:t>
      </w:r>
    </w:p>
    <w:p w14:paraId="28AD4C34" w14:textId="77777777" w:rsidR="009A46F9" w:rsidRDefault="009A46F9">
      <w:pPr>
        <w:keepNext/>
        <w:rPr>
          <w:sz w:val="22"/>
          <w:szCs w:val="22"/>
          <w:lang w:val="mt-MT"/>
        </w:rPr>
      </w:pPr>
    </w:p>
    <w:p w14:paraId="1B512934" w14:textId="77777777" w:rsidR="009A46F9" w:rsidRDefault="002647C2">
      <w:pPr>
        <w:pStyle w:val="EMEANormal"/>
        <w:tabs>
          <w:tab w:val="clear" w:pos="562"/>
        </w:tabs>
        <w:suppressAutoHyphens w:val="0"/>
        <w:rPr>
          <w:noProof/>
          <w:szCs w:val="22"/>
          <w:lang w:val="mt-MT"/>
        </w:rPr>
      </w:pPr>
      <w:r>
        <w:rPr>
          <w:noProof/>
          <w:szCs w:val="22"/>
          <w:lang w:val="mt-MT"/>
        </w:rPr>
        <w:t>M'hemm l-ebda użu rilevanti ta’ Humira fit-tfal li għandhom inqas minn 6 snin għal din l-indikazzjoni.</w:t>
      </w:r>
    </w:p>
    <w:p w14:paraId="13A68037" w14:textId="77777777" w:rsidR="009A46F9" w:rsidRDefault="009A46F9">
      <w:pPr>
        <w:keepNext/>
        <w:rPr>
          <w:lang w:val="mt-MT"/>
        </w:rPr>
      </w:pPr>
    </w:p>
    <w:p w14:paraId="75918D07" w14:textId="77777777" w:rsidR="009A46F9" w:rsidRDefault="002647C2">
      <w:pPr>
        <w:keepNext/>
        <w:rPr>
          <w:noProof/>
          <w:sz w:val="22"/>
          <w:szCs w:val="22"/>
          <w:lang w:val="mt-MT"/>
        </w:rPr>
      </w:pPr>
      <w:r>
        <w:rPr>
          <w:noProof/>
          <w:sz w:val="22"/>
          <w:szCs w:val="22"/>
          <w:lang w:val="mt-MT"/>
        </w:rPr>
        <w:t>Humira tista’ tkun disponibbli f’qawwiet u/jew preżentazzjonijiet oħra skont il-ħtiġijiet ta’ trattament individwali</w:t>
      </w:r>
    </w:p>
    <w:p w14:paraId="6BDC3795" w14:textId="77777777" w:rsidR="009A46F9" w:rsidRDefault="009A46F9">
      <w:pPr>
        <w:keepNext/>
        <w:rPr>
          <w:i/>
          <w:noProof/>
          <w:sz w:val="22"/>
          <w:szCs w:val="22"/>
          <w:u w:val="single"/>
          <w:lang w:val="mt-MT"/>
        </w:rPr>
      </w:pPr>
    </w:p>
    <w:p w14:paraId="7A4D3AA6" w14:textId="77777777" w:rsidR="009A46F9" w:rsidRDefault="002647C2">
      <w:pPr>
        <w:keepNext/>
        <w:rPr>
          <w:lang w:val="mt-MT"/>
        </w:rPr>
      </w:pPr>
      <w:r>
        <w:rPr>
          <w:i/>
          <w:noProof/>
          <w:sz w:val="22"/>
          <w:szCs w:val="22"/>
          <w:u w:val="single"/>
          <w:lang w:val="mt-MT"/>
        </w:rPr>
        <w:t>Uveite Pedjatrika</w:t>
      </w:r>
    </w:p>
    <w:p w14:paraId="7FCFE551" w14:textId="77777777" w:rsidR="009A46F9" w:rsidRDefault="009A46F9">
      <w:pPr>
        <w:keepNext/>
        <w:rPr>
          <w:sz w:val="22"/>
          <w:szCs w:val="22"/>
          <w:lang w:val="mt-MT"/>
        </w:rPr>
      </w:pPr>
    </w:p>
    <w:p w14:paraId="659D4DBC" w14:textId="77777777" w:rsidR="009A46F9" w:rsidRDefault="002647C2">
      <w:pPr>
        <w:rPr>
          <w:noProof/>
          <w:sz w:val="22"/>
          <w:szCs w:val="22"/>
          <w:lang w:val="mt-MT"/>
        </w:rPr>
      </w:pPr>
      <w:r>
        <w:rPr>
          <w:noProof/>
          <w:sz w:val="22"/>
          <w:szCs w:val="22"/>
          <w:lang w:val="mt-MT"/>
        </w:rPr>
        <w:t xml:space="preserve">Id-doża rrakomandata ta’ Humira f’pazjenti b’uveite pedjatrika li għandhom sentejn jew aktar </w:t>
      </w:r>
      <w:r>
        <w:rPr>
          <w:sz w:val="22"/>
          <w:szCs w:val="22"/>
          <w:lang w:val="mt-MT"/>
        </w:rPr>
        <w:t>hija bbażata fuq il-piż tal-</w:t>
      </w:r>
      <w:r>
        <w:rPr>
          <w:noProof/>
          <w:sz w:val="22"/>
          <w:szCs w:val="22"/>
          <w:lang w:val="mt-MT"/>
        </w:rPr>
        <w:t xml:space="preserve"> ġisem</w:t>
      </w:r>
      <w:r>
        <w:rPr>
          <w:sz w:val="22"/>
          <w:szCs w:val="22"/>
          <w:lang w:val="mt-MT"/>
        </w:rPr>
        <w:t xml:space="preserve"> (Tabella 5). </w:t>
      </w:r>
      <w:r>
        <w:rPr>
          <w:noProof/>
          <w:sz w:val="22"/>
          <w:szCs w:val="22"/>
          <w:lang w:val="mt-MT"/>
        </w:rPr>
        <w:t xml:space="preserve">Humira tittieħed permezz ta’ injezzjoni taħt il-ġilda. </w:t>
      </w:r>
    </w:p>
    <w:p w14:paraId="5EBC0222" w14:textId="77777777" w:rsidR="009A46F9" w:rsidRDefault="009A46F9">
      <w:pPr>
        <w:rPr>
          <w:noProof/>
          <w:sz w:val="22"/>
          <w:szCs w:val="22"/>
          <w:lang w:val="mt-MT"/>
        </w:rPr>
      </w:pPr>
    </w:p>
    <w:p w14:paraId="6DAAAE36" w14:textId="77777777" w:rsidR="009A46F9" w:rsidRDefault="002647C2">
      <w:pPr>
        <w:rPr>
          <w:noProof/>
          <w:sz w:val="22"/>
          <w:szCs w:val="22"/>
          <w:lang w:val="mt-MT"/>
        </w:rPr>
      </w:pPr>
      <w:r>
        <w:rPr>
          <w:noProof/>
          <w:sz w:val="22"/>
          <w:szCs w:val="22"/>
          <w:lang w:val="mt-MT"/>
        </w:rPr>
        <w:t>Fl-uveite pedjatrika, m’hemm l-ebda esperjenza fit-trattament b’Humira mingħajr kura konkomitanti b’methotrexate.</w:t>
      </w:r>
    </w:p>
    <w:p w14:paraId="47EA41FB" w14:textId="77777777" w:rsidR="009A46F9" w:rsidRDefault="009A46F9">
      <w:pPr>
        <w:rPr>
          <w:noProof/>
          <w:sz w:val="22"/>
          <w:szCs w:val="22"/>
          <w:lang w:val="mt-MT"/>
        </w:rPr>
      </w:pPr>
    </w:p>
    <w:p w14:paraId="00F21779" w14:textId="77777777" w:rsidR="009A46F9" w:rsidRDefault="002647C2">
      <w:pPr>
        <w:pStyle w:val="EMEANormal"/>
        <w:tabs>
          <w:tab w:val="clear" w:pos="562"/>
        </w:tabs>
        <w:suppressAutoHyphens w:val="0"/>
        <w:jc w:val="center"/>
        <w:rPr>
          <w:b/>
          <w:noProof/>
          <w:szCs w:val="22"/>
          <w:u w:val="single"/>
          <w:lang w:val="mt-MT"/>
        </w:rPr>
      </w:pPr>
      <w:r>
        <w:rPr>
          <w:b/>
          <w:noProof/>
          <w:szCs w:val="22"/>
          <w:lang w:val="mt-MT"/>
        </w:rPr>
        <w:t xml:space="preserve">Tabella 5. Doża ta’ Humira </w:t>
      </w:r>
      <w:r>
        <w:rPr>
          <w:b/>
          <w:szCs w:val="22"/>
          <w:lang w:val="mt-MT"/>
        </w:rPr>
        <w:t>għal pazjenti pedjatriċi b’uveite</w:t>
      </w:r>
    </w:p>
    <w:p w14:paraId="627B35E7" w14:textId="77777777" w:rsidR="009A46F9" w:rsidRDefault="009A46F9">
      <w:pPr>
        <w:pStyle w:val="EMEANormal"/>
        <w:tabs>
          <w:tab w:val="clear" w:pos="562"/>
        </w:tabs>
        <w:suppressAutoHyphens w:val="0"/>
        <w:jc w:val="center"/>
        <w:rPr>
          <w:noProof/>
          <w:szCs w:val="22"/>
          <w:u w:val="single"/>
          <w:lang w:val="mt-MT"/>
        </w:rPr>
      </w:pPr>
    </w:p>
    <w:tbl>
      <w:tblPr>
        <w:tblW w:w="6795" w:type="dxa"/>
        <w:jc w:val="center"/>
        <w:tblLayout w:type="fixed"/>
        <w:tblLook w:val="0000" w:firstRow="0" w:lastRow="0" w:firstColumn="0" w:lastColumn="0" w:noHBand="0" w:noVBand="0"/>
      </w:tblPr>
      <w:tblGrid>
        <w:gridCol w:w="3401"/>
        <w:gridCol w:w="3394"/>
      </w:tblGrid>
      <w:tr w:rsidR="00876D26" w14:paraId="126390C9" w14:textId="77777777">
        <w:trPr>
          <w:tblHeader/>
          <w:jc w:val="center"/>
        </w:trPr>
        <w:tc>
          <w:tcPr>
            <w:tcW w:w="3401" w:type="dxa"/>
            <w:tcBorders>
              <w:top w:val="single" w:sz="4" w:space="0" w:color="auto"/>
              <w:bottom w:val="single" w:sz="4" w:space="0" w:color="auto"/>
            </w:tcBorders>
            <w:shd w:val="clear" w:color="auto" w:fill="auto"/>
          </w:tcPr>
          <w:p w14:paraId="2BCFBA8F" w14:textId="77777777" w:rsidR="009A46F9" w:rsidRDefault="002647C2">
            <w:pPr>
              <w:pStyle w:val="TableLeft"/>
              <w:spacing w:before="34" w:after="34"/>
              <w:jc w:val="center"/>
              <w:rPr>
                <w:b/>
                <w:sz w:val="22"/>
                <w:szCs w:val="22"/>
                <w:lang w:val="mt-MT"/>
              </w:rPr>
            </w:pPr>
            <w:r>
              <w:rPr>
                <w:b/>
                <w:sz w:val="22"/>
                <w:szCs w:val="22"/>
                <w:lang w:val="mt-MT"/>
              </w:rPr>
              <w:t>Pi</w:t>
            </w:r>
            <w:r>
              <w:rPr>
                <w:b/>
                <w:noProof/>
                <w:sz w:val="22"/>
                <w:szCs w:val="22"/>
                <w:lang w:val="mt-MT"/>
              </w:rPr>
              <w:t>ż tal-Pazjent</w:t>
            </w:r>
          </w:p>
        </w:tc>
        <w:tc>
          <w:tcPr>
            <w:tcW w:w="3394" w:type="dxa"/>
            <w:tcBorders>
              <w:top w:val="single" w:sz="4" w:space="0" w:color="auto"/>
              <w:bottom w:val="single" w:sz="4" w:space="0" w:color="auto"/>
            </w:tcBorders>
            <w:shd w:val="clear" w:color="auto" w:fill="auto"/>
          </w:tcPr>
          <w:p w14:paraId="5B34C482" w14:textId="77777777" w:rsidR="009A46F9" w:rsidRDefault="002647C2">
            <w:pPr>
              <w:pStyle w:val="TableLeft"/>
              <w:spacing w:before="34" w:after="34"/>
              <w:jc w:val="center"/>
              <w:rPr>
                <w:b/>
                <w:sz w:val="22"/>
                <w:szCs w:val="22"/>
                <w:lang w:val="mt-MT"/>
              </w:rPr>
            </w:pPr>
            <w:r>
              <w:rPr>
                <w:b/>
                <w:sz w:val="22"/>
                <w:szCs w:val="22"/>
                <w:lang w:val="mt-MT"/>
              </w:rPr>
              <w:t>L-iskeda tad-Do</w:t>
            </w:r>
            <w:r>
              <w:rPr>
                <w:b/>
                <w:noProof/>
                <w:sz w:val="22"/>
                <w:szCs w:val="22"/>
                <w:lang w:val="mt-MT"/>
              </w:rPr>
              <w:t>ż</w:t>
            </w:r>
            <w:r>
              <w:rPr>
                <w:b/>
                <w:sz w:val="22"/>
                <w:szCs w:val="22"/>
                <w:lang w:val="mt-MT"/>
              </w:rPr>
              <w:t>a</w:t>
            </w:r>
            <w:r>
              <w:rPr>
                <w:b/>
                <w:noProof/>
                <w:sz w:val="22"/>
                <w:szCs w:val="22"/>
                <w:lang w:val="mt-MT"/>
              </w:rPr>
              <w:t>ġġ</w:t>
            </w:r>
          </w:p>
        </w:tc>
      </w:tr>
      <w:tr w:rsidR="00876D26" w:rsidRPr="009F7658" w14:paraId="0DEB75D2" w14:textId="77777777">
        <w:trPr>
          <w:tblHeader/>
          <w:jc w:val="center"/>
        </w:trPr>
        <w:tc>
          <w:tcPr>
            <w:tcW w:w="3401" w:type="dxa"/>
            <w:tcBorders>
              <w:top w:val="single" w:sz="4" w:space="0" w:color="auto"/>
              <w:bottom w:val="single" w:sz="4" w:space="0" w:color="auto"/>
            </w:tcBorders>
            <w:shd w:val="clear" w:color="auto" w:fill="auto"/>
          </w:tcPr>
          <w:p w14:paraId="10B63588" w14:textId="77777777" w:rsidR="009A46F9" w:rsidRDefault="002647C2">
            <w:pPr>
              <w:pStyle w:val="TableLeft"/>
              <w:spacing w:before="34" w:after="34"/>
              <w:jc w:val="center"/>
              <w:rPr>
                <w:b/>
                <w:sz w:val="22"/>
                <w:szCs w:val="22"/>
                <w:lang w:val="mt-MT"/>
              </w:rPr>
            </w:pPr>
            <w:r>
              <w:rPr>
                <w:sz w:val="22"/>
                <w:szCs w:val="22"/>
                <w:lang w:val="mt-MT"/>
              </w:rPr>
              <w:t xml:space="preserve"> &lt; 30 kg</w:t>
            </w:r>
          </w:p>
        </w:tc>
        <w:tc>
          <w:tcPr>
            <w:tcW w:w="3394" w:type="dxa"/>
            <w:tcBorders>
              <w:top w:val="single" w:sz="4" w:space="0" w:color="auto"/>
              <w:bottom w:val="single" w:sz="4" w:space="0" w:color="auto"/>
            </w:tcBorders>
            <w:shd w:val="clear" w:color="auto" w:fill="auto"/>
          </w:tcPr>
          <w:p w14:paraId="393052F6" w14:textId="77777777" w:rsidR="009A46F9" w:rsidRDefault="002647C2">
            <w:pPr>
              <w:pStyle w:val="TableLeft"/>
              <w:spacing w:before="34" w:after="34"/>
              <w:jc w:val="center"/>
              <w:rPr>
                <w:b/>
                <w:sz w:val="22"/>
                <w:szCs w:val="22"/>
                <w:lang w:val="mt-MT"/>
              </w:rPr>
            </w:pPr>
            <w:r>
              <w:rPr>
                <w:sz w:val="22"/>
                <w:szCs w:val="22"/>
                <w:lang w:val="mt-MT"/>
              </w:rPr>
              <w:t xml:space="preserve">20 mg </w:t>
            </w:r>
            <w:r>
              <w:rPr>
                <w:noProof/>
                <w:sz w:val="22"/>
                <w:szCs w:val="22"/>
                <w:lang w:val="mt-MT"/>
              </w:rPr>
              <w:t xml:space="preserve">ġimgħa iva u ġimgħa le flimkien ma’ methotrexate </w:t>
            </w:r>
          </w:p>
        </w:tc>
      </w:tr>
      <w:tr w:rsidR="00876D26" w:rsidRPr="009F7658" w14:paraId="1E178AD1" w14:textId="77777777">
        <w:trPr>
          <w:tblHeader/>
          <w:jc w:val="center"/>
        </w:trPr>
        <w:tc>
          <w:tcPr>
            <w:tcW w:w="3401" w:type="dxa"/>
            <w:tcBorders>
              <w:top w:val="single" w:sz="4" w:space="0" w:color="auto"/>
              <w:bottom w:val="single" w:sz="4" w:space="0" w:color="auto"/>
            </w:tcBorders>
            <w:shd w:val="clear" w:color="auto" w:fill="auto"/>
          </w:tcPr>
          <w:p w14:paraId="1D13B396" w14:textId="77777777" w:rsidR="009A46F9" w:rsidRDefault="002647C2">
            <w:pPr>
              <w:pStyle w:val="TableLeft"/>
              <w:spacing w:before="34" w:after="34"/>
              <w:jc w:val="center"/>
              <w:rPr>
                <w:b/>
                <w:sz w:val="22"/>
                <w:szCs w:val="22"/>
                <w:lang w:val="mt-MT"/>
              </w:rPr>
            </w:pPr>
            <w:r>
              <w:rPr>
                <w:sz w:val="22"/>
                <w:szCs w:val="22"/>
                <w:lang w:val="mt-MT"/>
              </w:rPr>
              <w:t>≥ 30 kg</w:t>
            </w:r>
          </w:p>
        </w:tc>
        <w:tc>
          <w:tcPr>
            <w:tcW w:w="3394" w:type="dxa"/>
            <w:tcBorders>
              <w:top w:val="single" w:sz="4" w:space="0" w:color="auto"/>
              <w:bottom w:val="single" w:sz="4" w:space="0" w:color="auto"/>
            </w:tcBorders>
            <w:shd w:val="clear" w:color="auto" w:fill="auto"/>
          </w:tcPr>
          <w:p w14:paraId="17DD411C" w14:textId="77777777" w:rsidR="009A46F9" w:rsidRDefault="002647C2">
            <w:pPr>
              <w:pStyle w:val="TableLeft"/>
              <w:spacing w:before="34" w:after="34"/>
              <w:jc w:val="center"/>
              <w:rPr>
                <w:noProof/>
                <w:sz w:val="22"/>
                <w:szCs w:val="22"/>
                <w:lang w:val="mt-MT"/>
              </w:rPr>
            </w:pPr>
            <w:r>
              <w:rPr>
                <w:sz w:val="22"/>
                <w:szCs w:val="22"/>
                <w:lang w:val="mt-MT"/>
              </w:rPr>
              <w:t xml:space="preserve">40 mg </w:t>
            </w:r>
            <w:r>
              <w:rPr>
                <w:noProof/>
                <w:sz w:val="22"/>
                <w:szCs w:val="22"/>
                <w:lang w:val="mt-MT"/>
              </w:rPr>
              <w:t>ġimgħa iva u ġimgħa le flimkien ma’ methotrexate</w:t>
            </w:r>
          </w:p>
        </w:tc>
      </w:tr>
    </w:tbl>
    <w:p w14:paraId="08353DE2" w14:textId="77777777" w:rsidR="009A46F9" w:rsidRDefault="009A46F9">
      <w:pPr>
        <w:pStyle w:val="EMEANormal"/>
        <w:tabs>
          <w:tab w:val="clear" w:pos="562"/>
        </w:tabs>
        <w:suppressAutoHyphens w:val="0"/>
        <w:jc w:val="center"/>
        <w:rPr>
          <w:lang w:val="mt-MT"/>
        </w:rPr>
      </w:pPr>
    </w:p>
    <w:p w14:paraId="7D93C54A" w14:textId="77777777" w:rsidR="009A46F9" w:rsidRDefault="002647C2">
      <w:pPr>
        <w:pStyle w:val="EMEANormal"/>
        <w:tabs>
          <w:tab w:val="clear" w:pos="562"/>
        </w:tabs>
        <w:suppressAutoHyphens w:val="0"/>
        <w:rPr>
          <w:noProof/>
          <w:szCs w:val="22"/>
          <w:lang w:val="mt-MT"/>
        </w:rPr>
      </w:pPr>
      <w:r>
        <w:rPr>
          <w:noProof/>
          <w:szCs w:val="22"/>
          <w:lang w:val="mt-MT"/>
        </w:rPr>
        <w:t xml:space="preserve">Meta tinbeda t-terapija b’Humira, id-doża kbira tal-bidu ta’ 40 mg </w:t>
      </w:r>
      <w:r>
        <w:rPr>
          <w:szCs w:val="22"/>
          <w:lang w:val="mt-MT"/>
        </w:rPr>
        <w:t xml:space="preserve">għal pazjenti  &lt;30kg jew 80mg għal pazjenti </w:t>
      </w:r>
      <w:r>
        <w:rPr>
          <w:lang w:val="mt-MT"/>
        </w:rPr>
        <w:t xml:space="preserve">≥ 30 kg  </w:t>
      </w:r>
      <w:r>
        <w:rPr>
          <w:noProof/>
          <w:szCs w:val="22"/>
          <w:lang w:val="mt-MT"/>
        </w:rPr>
        <w:t xml:space="preserve">tista’ tingħata ġimgħa qabel il-bidu tat-terapija tal-manteniment. M’hemmx tagħrif kliniku dwar l-użu ta’ doża kbira tal-bidu ta’ Humira fit-tfal ta’ &lt;6 snin (ara sezzjoni 5.2). </w:t>
      </w:r>
    </w:p>
    <w:p w14:paraId="29049EF2" w14:textId="77777777" w:rsidR="009A46F9" w:rsidRDefault="009A46F9">
      <w:pPr>
        <w:pStyle w:val="EMEANormal"/>
        <w:tabs>
          <w:tab w:val="clear" w:pos="562"/>
        </w:tabs>
        <w:suppressAutoHyphens w:val="0"/>
        <w:rPr>
          <w:lang w:val="mt-MT"/>
        </w:rPr>
      </w:pPr>
    </w:p>
    <w:p w14:paraId="31527585" w14:textId="77777777" w:rsidR="009A46F9" w:rsidRDefault="002647C2">
      <w:pPr>
        <w:pStyle w:val="EMEANormal"/>
        <w:tabs>
          <w:tab w:val="clear" w:pos="562"/>
        </w:tabs>
        <w:suppressAutoHyphens w:val="0"/>
        <w:rPr>
          <w:noProof/>
          <w:szCs w:val="22"/>
          <w:lang w:val="mt-MT"/>
        </w:rPr>
      </w:pPr>
      <w:r>
        <w:rPr>
          <w:noProof/>
          <w:szCs w:val="22"/>
          <w:lang w:val="mt-MT"/>
        </w:rPr>
        <w:t>M'hemm l-ebda użu rilevanti ta’ Humira fit-tfal li għandhom inqas minn sentejn għal din l-indikazzjoni.</w:t>
      </w:r>
    </w:p>
    <w:p w14:paraId="43732D5B" w14:textId="77777777" w:rsidR="009A46F9" w:rsidRDefault="002647C2">
      <w:pPr>
        <w:rPr>
          <w:noProof/>
          <w:sz w:val="22"/>
          <w:szCs w:val="22"/>
          <w:lang w:val="mt-MT"/>
        </w:rPr>
      </w:pPr>
      <w:r>
        <w:rPr>
          <w:noProof/>
          <w:sz w:val="22"/>
          <w:szCs w:val="22"/>
          <w:lang w:val="mt-MT"/>
        </w:rPr>
        <w:t>Huwa rrakkomandat li l-benefiċċju u r-riskju ta’ trattament fit-tul kontinwu għandhom jiġu evalwati fuq bażi annwali (ara sezzjoni 5.1).</w:t>
      </w:r>
    </w:p>
    <w:p w14:paraId="349FE52F" w14:textId="77777777" w:rsidR="009A46F9" w:rsidRDefault="009A46F9">
      <w:pPr>
        <w:rPr>
          <w:noProof/>
          <w:sz w:val="22"/>
          <w:szCs w:val="22"/>
          <w:lang w:val="mt-MT"/>
        </w:rPr>
      </w:pPr>
    </w:p>
    <w:p w14:paraId="75280FD7" w14:textId="77777777" w:rsidR="009A46F9" w:rsidRDefault="002647C2">
      <w:pPr>
        <w:rPr>
          <w:noProof/>
          <w:sz w:val="22"/>
          <w:szCs w:val="22"/>
          <w:lang w:val="mt-MT"/>
        </w:rPr>
      </w:pPr>
      <w:r>
        <w:rPr>
          <w:noProof/>
          <w:sz w:val="22"/>
          <w:szCs w:val="22"/>
          <w:lang w:val="mt-MT"/>
        </w:rPr>
        <w:t>Humira tista’ tkun disponibbli f’qawwiet u/jew preżentazzjonijiet oħra skont il-ħtiġijiet ta’ trattament individwali.</w:t>
      </w:r>
    </w:p>
    <w:p w14:paraId="1CF4AE28" w14:textId="77777777" w:rsidR="009A46F9" w:rsidRDefault="009A46F9">
      <w:pPr>
        <w:rPr>
          <w:noProof/>
          <w:sz w:val="22"/>
          <w:szCs w:val="22"/>
          <w:lang w:val="mt-MT"/>
        </w:rPr>
      </w:pPr>
    </w:p>
    <w:p w14:paraId="71CA0287" w14:textId="77777777" w:rsidR="009A46F9" w:rsidRDefault="002647C2">
      <w:pPr>
        <w:rPr>
          <w:noProof/>
          <w:sz w:val="22"/>
          <w:szCs w:val="22"/>
          <w:u w:val="single"/>
          <w:lang w:val="mt-MT"/>
        </w:rPr>
      </w:pPr>
      <w:r>
        <w:rPr>
          <w:noProof/>
          <w:sz w:val="22"/>
          <w:szCs w:val="22"/>
          <w:u w:val="single"/>
          <w:lang w:val="mt-MT"/>
        </w:rPr>
        <w:t>Indeboliment renali u/jew epatiku</w:t>
      </w:r>
    </w:p>
    <w:p w14:paraId="6DCFF89D" w14:textId="77777777" w:rsidR="009A46F9" w:rsidRDefault="009A46F9">
      <w:pPr>
        <w:pStyle w:val="EMEANormal"/>
        <w:tabs>
          <w:tab w:val="clear" w:pos="562"/>
        </w:tabs>
        <w:suppressAutoHyphens w:val="0"/>
        <w:rPr>
          <w:noProof/>
          <w:szCs w:val="22"/>
          <w:u w:val="single"/>
          <w:lang w:val="mt-MT"/>
        </w:rPr>
      </w:pPr>
    </w:p>
    <w:p w14:paraId="5E819DBD" w14:textId="77777777" w:rsidR="009A46F9" w:rsidRDefault="002647C2">
      <w:pPr>
        <w:pStyle w:val="EMEANormal"/>
        <w:tabs>
          <w:tab w:val="clear" w:pos="562"/>
        </w:tabs>
        <w:suppressAutoHyphens w:val="0"/>
        <w:rPr>
          <w:szCs w:val="22"/>
          <w:lang w:val="mt-MT"/>
        </w:rPr>
      </w:pPr>
      <w:r>
        <w:rPr>
          <w:szCs w:val="22"/>
          <w:lang w:val="mt-MT"/>
        </w:rPr>
        <w:t>Humira ma ġiex studjat fuq dawn il-populazzjonijiet ta’ pazjenti. Ma jistgħu jsiru l-ebda rakkomandazzjonijiet rigward doża.</w:t>
      </w:r>
    </w:p>
    <w:p w14:paraId="2D8D3B7F" w14:textId="77777777" w:rsidR="009A46F9" w:rsidRDefault="009A46F9">
      <w:pPr>
        <w:rPr>
          <w:sz w:val="22"/>
          <w:szCs w:val="22"/>
          <w:u w:val="single"/>
          <w:lang w:val="mt-MT"/>
        </w:rPr>
      </w:pPr>
    </w:p>
    <w:p w14:paraId="1E3036D4" w14:textId="77777777" w:rsidR="009A46F9" w:rsidRDefault="002647C2">
      <w:pPr>
        <w:rPr>
          <w:sz w:val="22"/>
          <w:szCs w:val="22"/>
          <w:u w:val="single"/>
          <w:lang w:val="mt-MT"/>
        </w:rPr>
      </w:pPr>
      <w:r>
        <w:rPr>
          <w:sz w:val="22"/>
          <w:szCs w:val="22"/>
          <w:u w:val="single"/>
          <w:lang w:val="mt-MT"/>
        </w:rPr>
        <w:t>Metodu ta’ kif jingħata</w:t>
      </w:r>
    </w:p>
    <w:p w14:paraId="3AB425A1" w14:textId="77777777" w:rsidR="009A46F9" w:rsidRDefault="009A46F9">
      <w:pPr>
        <w:rPr>
          <w:sz w:val="22"/>
          <w:szCs w:val="22"/>
          <w:u w:val="single"/>
          <w:lang w:val="mt-MT"/>
        </w:rPr>
      </w:pPr>
    </w:p>
    <w:p w14:paraId="2C145753" w14:textId="77777777" w:rsidR="009A46F9" w:rsidRDefault="002647C2">
      <w:pPr>
        <w:rPr>
          <w:sz w:val="22"/>
          <w:szCs w:val="22"/>
          <w:lang w:val="mt-MT"/>
        </w:rPr>
      </w:pPr>
      <w:r>
        <w:rPr>
          <w:sz w:val="22"/>
          <w:szCs w:val="22"/>
          <w:lang w:val="mt-MT"/>
        </w:rPr>
        <w:t>Humira tingħata b’injezzjoni taħt il-ġilda. Struzzjonijiet kompluti huma pprovduti fil-fuljett ta’ tagħrif.</w:t>
      </w:r>
    </w:p>
    <w:p w14:paraId="2366C9B8" w14:textId="77777777" w:rsidR="009A46F9" w:rsidRDefault="009A46F9">
      <w:pPr>
        <w:rPr>
          <w:sz w:val="22"/>
          <w:szCs w:val="22"/>
          <w:lang w:val="mt-MT"/>
        </w:rPr>
      </w:pPr>
    </w:p>
    <w:p w14:paraId="39556505" w14:textId="77777777" w:rsidR="009A46F9" w:rsidRDefault="002647C2">
      <w:pPr>
        <w:rPr>
          <w:sz w:val="22"/>
          <w:szCs w:val="22"/>
          <w:lang w:val="mt-MT"/>
        </w:rPr>
      </w:pPr>
      <w:r>
        <w:rPr>
          <w:sz w:val="22"/>
          <w:szCs w:val="22"/>
          <w:lang w:val="mt-MT"/>
        </w:rPr>
        <w:t xml:space="preserve">Humira huwa disponibbli f’qawwiet u preżentazzjonijiet oħra. </w:t>
      </w:r>
    </w:p>
    <w:p w14:paraId="1C114E1B" w14:textId="77777777" w:rsidR="009A46F9" w:rsidRDefault="009A46F9">
      <w:pPr>
        <w:rPr>
          <w:sz w:val="22"/>
          <w:szCs w:val="22"/>
          <w:lang w:val="mt-MT"/>
        </w:rPr>
      </w:pPr>
    </w:p>
    <w:bookmarkEnd w:id="7"/>
    <w:p w14:paraId="5EEE1AC1" w14:textId="77777777" w:rsidR="009A46F9" w:rsidRDefault="002647C2">
      <w:pPr>
        <w:keepNext/>
        <w:rPr>
          <w:noProof/>
          <w:sz w:val="22"/>
          <w:szCs w:val="22"/>
          <w:lang w:val="mt-MT"/>
        </w:rPr>
      </w:pPr>
      <w:r>
        <w:rPr>
          <w:b/>
          <w:noProof/>
          <w:sz w:val="22"/>
          <w:szCs w:val="22"/>
          <w:lang w:val="mt-MT"/>
        </w:rPr>
        <w:t>4.3</w:t>
      </w:r>
      <w:r>
        <w:rPr>
          <w:b/>
          <w:noProof/>
          <w:sz w:val="22"/>
          <w:szCs w:val="22"/>
          <w:lang w:val="mt-MT"/>
        </w:rPr>
        <w:tab/>
        <w:t>Kontra-indikazzjonijiet</w:t>
      </w:r>
    </w:p>
    <w:p w14:paraId="6F8539BF" w14:textId="77777777" w:rsidR="009A46F9" w:rsidRDefault="009A46F9">
      <w:pPr>
        <w:keepNext/>
        <w:rPr>
          <w:noProof/>
          <w:sz w:val="22"/>
          <w:szCs w:val="22"/>
          <w:lang w:val="mt-MT"/>
        </w:rPr>
      </w:pPr>
    </w:p>
    <w:p w14:paraId="65055A35" w14:textId="77777777" w:rsidR="009A46F9" w:rsidRDefault="002647C2">
      <w:pPr>
        <w:keepNext/>
        <w:rPr>
          <w:noProof/>
          <w:sz w:val="22"/>
          <w:szCs w:val="22"/>
          <w:lang w:val="mt-MT"/>
        </w:rPr>
      </w:pPr>
      <w:r>
        <w:rPr>
          <w:noProof/>
          <w:sz w:val="22"/>
          <w:szCs w:val="22"/>
          <w:lang w:val="mt-MT"/>
        </w:rPr>
        <w:t>Sensittività eċċessiva għas-sustanza attiva jew għal xi sustanzi mhux attivi imnizzla f’sezzjoni 6.1.</w:t>
      </w:r>
    </w:p>
    <w:p w14:paraId="19628CFB" w14:textId="77777777" w:rsidR="009A46F9" w:rsidRDefault="009A46F9">
      <w:pPr>
        <w:keepNext/>
        <w:rPr>
          <w:noProof/>
          <w:sz w:val="22"/>
          <w:szCs w:val="22"/>
          <w:lang w:val="mt-MT"/>
        </w:rPr>
      </w:pPr>
    </w:p>
    <w:p w14:paraId="74C737F8" w14:textId="77777777" w:rsidR="009A46F9" w:rsidRDefault="002647C2">
      <w:pPr>
        <w:keepNext/>
        <w:rPr>
          <w:sz w:val="22"/>
          <w:szCs w:val="22"/>
          <w:lang w:val="mt-MT"/>
        </w:rPr>
      </w:pPr>
      <w:r>
        <w:rPr>
          <w:sz w:val="22"/>
          <w:szCs w:val="22"/>
          <w:lang w:val="mt-MT"/>
        </w:rPr>
        <w:t>Tuberkulosi attiva jew infezzjonijiet oħra severi bħal sepsis, u infezzjonijiet opportunistiċi (ara sezzjoni 4.4).</w:t>
      </w:r>
    </w:p>
    <w:p w14:paraId="19BB2D8A" w14:textId="77777777" w:rsidR="009A46F9" w:rsidRDefault="009A46F9">
      <w:pPr>
        <w:keepNext/>
        <w:rPr>
          <w:sz w:val="22"/>
          <w:szCs w:val="22"/>
          <w:lang w:val="mt-MT"/>
        </w:rPr>
      </w:pPr>
    </w:p>
    <w:p w14:paraId="3CCED821" w14:textId="77777777" w:rsidR="009A46F9" w:rsidRDefault="002647C2">
      <w:pPr>
        <w:keepNext/>
        <w:rPr>
          <w:sz w:val="22"/>
          <w:szCs w:val="22"/>
          <w:lang w:val="mt-MT"/>
        </w:rPr>
      </w:pPr>
      <w:r>
        <w:rPr>
          <w:sz w:val="22"/>
          <w:szCs w:val="22"/>
          <w:lang w:val="mt-MT"/>
        </w:rPr>
        <w:t>Insuffiċjenza tal-qalb minn moderata sa severa (NYHA klassi III/IV) (ara sezzjoni 4.4).</w:t>
      </w:r>
    </w:p>
    <w:p w14:paraId="66465163" w14:textId="77777777" w:rsidR="009A46F9" w:rsidRDefault="009A46F9">
      <w:pPr>
        <w:keepNext/>
        <w:rPr>
          <w:sz w:val="22"/>
          <w:szCs w:val="22"/>
          <w:lang w:val="mt-MT"/>
        </w:rPr>
      </w:pPr>
    </w:p>
    <w:p w14:paraId="32AD3648" w14:textId="77777777" w:rsidR="009A46F9" w:rsidRDefault="002647C2">
      <w:pPr>
        <w:keepNext/>
        <w:numPr>
          <w:ilvl w:val="1"/>
          <w:numId w:val="8"/>
        </w:numPr>
        <w:ind w:left="576" w:hanging="576"/>
        <w:rPr>
          <w:b/>
          <w:noProof/>
          <w:sz w:val="22"/>
          <w:szCs w:val="22"/>
          <w:lang w:val="mt-MT"/>
        </w:rPr>
      </w:pPr>
      <w:r>
        <w:rPr>
          <w:b/>
          <w:noProof/>
          <w:sz w:val="22"/>
          <w:szCs w:val="22"/>
          <w:lang w:val="mt-MT"/>
        </w:rPr>
        <w:t>Twissijiet speċjali u prekawzjonijiet għall-użu</w:t>
      </w:r>
    </w:p>
    <w:p w14:paraId="3A08308A" w14:textId="77777777" w:rsidR="009A46F9" w:rsidRDefault="009A46F9">
      <w:pPr>
        <w:keepNext/>
        <w:rPr>
          <w:noProof/>
          <w:sz w:val="22"/>
          <w:szCs w:val="22"/>
          <w:u w:val="single"/>
          <w:lang w:val="mt-MT"/>
        </w:rPr>
      </w:pPr>
    </w:p>
    <w:p w14:paraId="673AE370" w14:textId="77777777" w:rsidR="009A46F9" w:rsidRDefault="002647C2">
      <w:pPr>
        <w:pStyle w:val="Heading2"/>
        <w:rPr>
          <w:szCs w:val="22"/>
          <w:u w:val="none"/>
          <w:lang w:val="mt-MT"/>
        </w:rPr>
      </w:pPr>
      <w:r>
        <w:rPr>
          <w:szCs w:val="22"/>
          <w:u w:val="none"/>
          <w:lang w:val="mt-MT"/>
        </w:rPr>
        <w:t>Traċċabilità</w:t>
      </w:r>
    </w:p>
    <w:p w14:paraId="59344090" w14:textId="77777777" w:rsidR="009A46F9" w:rsidRDefault="009A46F9">
      <w:pPr>
        <w:rPr>
          <w:lang w:val="mt-MT"/>
        </w:rPr>
      </w:pPr>
    </w:p>
    <w:p w14:paraId="449DBE56" w14:textId="77777777" w:rsidR="009A46F9" w:rsidRDefault="002647C2">
      <w:pPr>
        <w:pStyle w:val="Heading2"/>
        <w:rPr>
          <w:szCs w:val="22"/>
          <w:u w:val="none"/>
          <w:lang w:val="mt-MT"/>
        </w:rPr>
      </w:pPr>
      <w:r>
        <w:rPr>
          <w:szCs w:val="22"/>
          <w:u w:val="none"/>
          <w:lang w:val="mt-MT"/>
        </w:rPr>
        <w:t>Biex titjieb it-traċċabilità tal-prodotti mediċinali bijoloġiċi, l-isem u n-numru tal-lott tal-prodott li jingħata għandhom ikunu miktubin b’mod ċar.</w:t>
      </w:r>
    </w:p>
    <w:p w14:paraId="729BC3E7" w14:textId="77777777" w:rsidR="009A46F9" w:rsidRDefault="009A46F9">
      <w:pPr>
        <w:pStyle w:val="Heading2"/>
        <w:rPr>
          <w:szCs w:val="22"/>
          <w:lang w:val="mt-MT"/>
        </w:rPr>
      </w:pPr>
    </w:p>
    <w:p w14:paraId="5CB76CE0" w14:textId="77777777" w:rsidR="009A46F9" w:rsidRDefault="002647C2">
      <w:pPr>
        <w:pStyle w:val="Heading2"/>
        <w:rPr>
          <w:szCs w:val="22"/>
          <w:lang w:val="mt-MT"/>
        </w:rPr>
      </w:pPr>
      <w:r>
        <w:rPr>
          <w:szCs w:val="22"/>
          <w:lang w:val="mt-MT"/>
        </w:rPr>
        <w:t>Infezzjonijiet</w:t>
      </w:r>
    </w:p>
    <w:p w14:paraId="03D8C63D" w14:textId="77777777" w:rsidR="009A46F9" w:rsidRDefault="009A46F9">
      <w:pPr>
        <w:keepNext/>
        <w:rPr>
          <w:sz w:val="22"/>
          <w:szCs w:val="22"/>
          <w:lang w:val="mt-MT"/>
        </w:rPr>
      </w:pPr>
    </w:p>
    <w:p w14:paraId="2E39C51D" w14:textId="77777777" w:rsidR="009A46F9" w:rsidRDefault="002647C2">
      <w:pPr>
        <w:keepNext/>
        <w:rPr>
          <w:noProof/>
          <w:sz w:val="22"/>
          <w:szCs w:val="22"/>
          <w:u w:val="single"/>
          <w:lang w:val="mt-MT"/>
        </w:rPr>
      </w:pPr>
      <w:r>
        <w:rPr>
          <w:sz w:val="22"/>
          <w:szCs w:val="22"/>
          <w:lang w:val="mt-MT"/>
        </w:rPr>
        <w:t>Pazjenti li qed jie</w:t>
      </w:r>
      <w:r>
        <w:rPr>
          <w:noProof/>
          <w:sz w:val="22"/>
          <w:szCs w:val="22"/>
          <w:lang w:val="mt-MT"/>
        </w:rPr>
        <w:t xml:space="preserve">ħdu </w:t>
      </w:r>
      <w:r>
        <w:rPr>
          <w:sz w:val="22"/>
          <w:szCs w:val="22"/>
          <w:lang w:val="mt-MT"/>
        </w:rPr>
        <w:t>antagonisti tat-TNF huma suxxettibli aktar għal infezzjonijiet serji.</w:t>
      </w:r>
    </w:p>
    <w:p w14:paraId="794BB0CA" w14:textId="77777777" w:rsidR="009A46F9" w:rsidRDefault="002647C2">
      <w:pPr>
        <w:pStyle w:val="EMEANormal"/>
        <w:keepNext/>
        <w:tabs>
          <w:tab w:val="clear" w:pos="562"/>
        </w:tabs>
        <w:suppressAutoHyphens w:val="0"/>
        <w:rPr>
          <w:noProof/>
          <w:szCs w:val="22"/>
          <w:lang w:val="mt-MT"/>
        </w:rPr>
      </w:pPr>
      <w:r>
        <w:rPr>
          <w:noProof/>
          <w:szCs w:val="22"/>
          <w:lang w:val="mt-MT"/>
        </w:rPr>
        <w:t>Indeboliment fil-funzjoni tal-pulmun jista’ iżid ir-riskju li tiżviluppa infezzjoni.</w:t>
      </w:r>
      <w:r>
        <w:rPr>
          <w:noProof/>
          <w:szCs w:val="22"/>
          <w:u w:val="single"/>
          <w:lang w:val="mt-MT"/>
        </w:rPr>
        <w:t xml:space="preserve"> </w:t>
      </w:r>
      <w:r>
        <w:rPr>
          <w:noProof/>
          <w:szCs w:val="22"/>
          <w:lang w:val="mt-MT"/>
        </w:rPr>
        <w:t>Għalhekk il-pazjenti għandhom jiġu monitorjati mill-qrib għal infezzjonijiet, inkluż t-tuberkulosi, kemm qabel, waqt, kif ukoll wara l-kura b’Humira. Minħabba li l-eliminazzjoni ta’ adalimumab tista’ tieħu sa erba’ xhur, l-osservazzjoni għandha titkompla ukoll matul dan il-perijodu.</w:t>
      </w:r>
    </w:p>
    <w:p w14:paraId="67CA2B9E" w14:textId="77777777" w:rsidR="009A46F9" w:rsidRDefault="009A46F9">
      <w:pPr>
        <w:keepNext/>
        <w:rPr>
          <w:noProof/>
          <w:sz w:val="22"/>
          <w:szCs w:val="22"/>
          <w:lang w:val="mt-MT"/>
        </w:rPr>
      </w:pPr>
    </w:p>
    <w:p w14:paraId="51F83E83" w14:textId="77777777" w:rsidR="009A46F9" w:rsidRDefault="002647C2">
      <w:pPr>
        <w:keepNext/>
        <w:rPr>
          <w:noProof/>
          <w:sz w:val="22"/>
          <w:szCs w:val="22"/>
          <w:lang w:val="mt-MT"/>
        </w:rPr>
      </w:pPr>
      <w:r>
        <w:rPr>
          <w:noProof/>
          <w:sz w:val="22"/>
          <w:szCs w:val="22"/>
          <w:lang w:val="mt-MT"/>
        </w:rPr>
        <w:t xml:space="preserve">F’pazjenti li jkollhom infezzjonijiet attivi, li jinkludu infezzjonijiet kroniċi jew lokalizzati, m’għandhiex tinbeda kura b’Humira sakemm jiġu kontrollati l-infezzjonijiet. F’pazjenti li kienu diġa esposti għat-tuberkulożi u pazjenti li vvjaġġaw </w:t>
      </w:r>
      <w:r>
        <w:rPr>
          <w:sz w:val="22"/>
          <w:szCs w:val="22"/>
          <w:lang w:val="mt-MT"/>
        </w:rPr>
        <w:t xml:space="preserve">f’żoni ta’ riskju għoli ta’ </w:t>
      </w:r>
      <w:r>
        <w:rPr>
          <w:noProof/>
          <w:sz w:val="22"/>
          <w:szCs w:val="22"/>
          <w:lang w:val="mt-MT"/>
        </w:rPr>
        <w:t>tuberkulożi</w:t>
      </w:r>
      <w:r>
        <w:rPr>
          <w:sz w:val="22"/>
          <w:szCs w:val="22"/>
          <w:lang w:val="mt-MT"/>
        </w:rPr>
        <w:t xml:space="preserve"> jew miko</w:t>
      </w:r>
      <w:r>
        <w:rPr>
          <w:noProof/>
          <w:sz w:val="22"/>
          <w:szCs w:val="22"/>
          <w:lang w:val="mt-MT"/>
        </w:rPr>
        <w:t>ż</w:t>
      </w:r>
      <w:r>
        <w:rPr>
          <w:sz w:val="22"/>
          <w:szCs w:val="22"/>
          <w:lang w:val="mt-MT"/>
        </w:rPr>
        <w:t xml:space="preserve">ji endemiċi bħal </w:t>
      </w:r>
      <w:r>
        <w:rPr>
          <w:i/>
          <w:sz w:val="22"/>
          <w:szCs w:val="22"/>
          <w:lang w:val="mt-MT"/>
        </w:rPr>
        <w:t>histoplasmosis</w:t>
      </w:r>
      <w:r>
        <w:rPr>
          <w:sz w:val="22"/>
          <w:szCs w:val="22"/>
          <w:lang w:val="mt-MT"/>
        </w:rPr>
        <w:t>,</w:t>
      </w:r>
      <w:r>
        <w:rPr>
          <w:i/>
          <w:sz w:val="22"/>
          <w:szCs w:val="22"/>
          <w:lang w:val="mt-MT"/>
        </w:rPr>
        <w:t xml:space="preserve"> coccidioidomycosis</w:t>
      </w:r>
      <w:r>
        <w:rPr>
          <w:sz w:val="22"/>
          <w:szCs w:val="22"/>
          <w:lang w:val="mt-MT"/>
        </w:rPr>
        <w:t xml:space="preserve">, jew </w:t>
      </w:r>
      <w:r>
        <w:rPr>
          <w:i/>
          <w:sz w:val="22"/>
          <w:szCs w:val="22"/>
          <w:lang w:val="mt-MT"/>
        </w:rPr>
        <w:t>blastomycosis</w:t>
      </w:r>
      <w:r>
        <w:rPr>
          <w:sz w:val="22"/>
          <w:szCs w:val="22"/>
          <w:lang w:val="mt-MT"/>
        </w:rPr>
        <w:t>, ir-riskji u l-benefiċċji tat-terapija b’Humira għandhom jiġu kkunsidrati qabel ma tinbeda l-kura (ara Infezzjonijiet opportunistiċi oħra).</w:t>
      </w:r>
    </w:p>
    <w:p w14:paraId="3B8319EE" w14:textId="77777777" w:rsidR="009A46F9" w:rsidRDefault="009A46F9">
      <w:pPr>
        <w:keepNext/>
        <w:rPr>
          <w:noProof/>
          <w:sz w:val="22"/>
          <w:szCs w:val="22"/>
          <w:lang w:val="mt-MT"/>
        </w:rPr>
      </w:pPr>
    </w:p>
    <w:p w14:paraId="2F86A058" w14:textId="77777777" w:rsidR="009A46F9" w:rsidRDefault="002647C2">
      <w:pPr>
        <w:keepNext/>
        <w:rPr>
          <w:noProof/>
          <w:sz w:val="22"/>
          <w:szCs w:val="22"/>
          <w:lang w:val="mt-MT"/>
        </w:rPr>
      </w:pPr>
      <w:r>
        <w:rPr>
          <w:noProof/>
          <w:sz w:val="22"/>
          <w:szCs w:val="22"/>
          <w:lang w:val="mt-MT"/>
        </w:rPr>
        <w:t>Pazjenti li jiżviluppaw infezzjoni ġdida waqt li jkunu qegħdin taħt il-kura b’Humira, għandhom jiġu monitorjati mill-qrib u għandhom jagħaddu minn evalwazzjoni dianjostika sħieħa. F’każ li pazjent jiżviluppa infezzjoni serja ġdida jew sepsis, it-teħid ta’ Humira għandu jitwaqqaf u għandha tingħata kura xierqa b’ aġenti antimikrobiotiċi jew antifungali sakemm l-infezzjoniji tiġi kontrollata. It-tobba għandhom joqogħdu attenti meta jkunu qegħdin jikkunsidraw l-użu ta’ Humira fuq pazjenti  li għandhom storja ta’ infezzjoni li tfeġġ minn żmien għal żmien jew ta’ kundizzjonijiet eżistenti li jistgħu jippredisponu l-pazjenti għal infezzjonijiet, inkluż l-użu konkomitanti ta’ medikazzjonijiet immunosoppressanti.</w:t>
      </w:r>
    </w:p>
    <w:p w14:paraId="5AC2247D" w14:textId="77777777" w:rsidR="009A46F9" w:rsidRDefault="009A46F9">
      <w:pPr>
        <w:rPr>
          <w:sz w:val="22"/>
          <w:szCs w:val="22"/>
          <w:lang w:val="mt-MT"/>
        </w:rPr>
      </w:pPr>
    </w:p>
    <w:p w14:paraId="64FEA50D" w14:textId="77777777" w:rsidR="009A46F9" w:rsidRDefault="002647C2">
      <w:pPr>
        <w:pStyle w:val="BodyText3"/>
        <w:keepNext/>
        <w:rPr>
          <w:i/>
          <w:iCs/>
          <w:szCs w:val="22"/>
          <w:u w:val="none"/>
          <w:lang w:val="mt-MT"/>
        </w:rPr>
      </w:pPr>
      <w:r>
        <w:rPr>
          <w:i/>
          <w:iCs/>
          <w:szCs w:val="22"/>
          <w:u w:val="none"/>
          <w:lang w:val="mt-MT"/>
        </w:rPr>
        <w:t>Infezzjonijiet serji</w:t>
      </w:r>
    </w:p>
    <w:p w14:paraId="180ED52B" w14:textId="77777777" w:rsidR="009A46F9" w:rsidRDefault="009A46F9">
      <w:pPr>
        <w:keepNext/>
        <w:rPr>
          <w:noProof/>
          <w:sz w:val="22"/>
          <w:szCs w:val="22"/>
          <w:lang w:val="mt-MT"/>
        </w:rPr>
      </w:pPr>
    </w:p>
    <w:p w14:paraId="0C148640" w14:textId="77777777" w:rsidR="009A46F9" w:rsidRDefault="002647C2">
      <w:pPr>
        <w:keepNext/>
        <w:rPr>
          <w:noProof/>
          <w:sz w:val="22"/>
          <w:szCs w:val="22"/>
          <w:lang w:val="mt-MT"/>
        </w:rPr>
      </w:pPr>
      <w:r>
        <w:rPr>
          <w:noProof/>
          <w:sz w:val="22"/>
          <w:szCs w:val="22"/>
          <w:lang w:val="mt-MT"/>
        </w:rPr>
        <w:t xml:space="preserve">Infezzjonijiet serji, li jinkludu sepsis kkawżati minn batterji, myco-batterji, fungus invażiv, parassiti, </w:t>
      </w:r>
      <w:r>
        <w:rPr>
          <w:sz w:val="22"/>
          <w:szCs w:val="22"/>
          <w:lang w:val="mt-MT"/>
        </w:rPr>
        <w:t xml:space="preserve">virus </w:t>
      </w:r>
      <w:r>
        <w:rPr>
          <w:noProof/>
          <w:sz w:val="22"/>
          <w:szCs w:val="22"/>
          <w:lang w:val="mt-MT"/>
        </w:rPr>
        <w:t xml:space="preserve">u infezzjonijiet opportunistiċi oħra bħal </w:t>
      </w:r>
      <w:r>
        <w:rPr>
          <w:sz w:val="22"/>
          <w:szCs w:val="22"/>
          <w:u w:color="0000FF"/>
          <w:lang w:val="mt-MT"/>
        </w:rPr>
        <w:t>listeriżi, leġinellożi u pneumocystis</w:t>
      </w:r>
      <w:r>
        <w:rPr>
          <w:noProof/>
          <w:sz w:val="22"/>
          <w:szCs w:val="22"/>
          <w:lang w:val="mt-MT"/>
        </w:rPr>
        <w:t>, ġew rapportati f’pazjenti li kienu qed jirċievu Humira.</w:t>
      </w:r>
    </w:p>
    <w:p w14:paraId="0A6EFE80" w14:textId="77777777" w:rsidR="009A46F9" w:rsidRDefault="009A46F9">
      <w:pPr>
        <w:keepNext/>
        <w:rPr>
          <w:noProof/>
          <w:sz w:val="22"/>
          <w:szCs w:val="22"/>
          <w:lang w:val="mt-MT"/>
        </w:rPr>
      </w:pPr>
    </w:p>
    <w:p w14:paraId="5F261F48" w14:textId="77777777" w:rsidR="009A46F9" w:rsidRDefault="002647C2">
      <w:pPr>
        <w:keepNext/>
        <w:rPr>
          <w:noProof/>
          <w:sz w:val="22"/>
          <w:szCs w:val="22"/>
          <w:lang w:val="mt-MT"/>
        </w:rPr>
      </w:pPr>
      <w:r>
        <w:rPr>
          <w:noProof/>
          <w:sz w:val="22"/>
          <w:szCs w:val="22"/>
          <w:lang w:val="mt-MT"/>
        </w:rPr>
        <w:t xml:space="preserve">Infezzjonijiet oħra serji </w:t>
      </w:r>
      <w:r>
        <w:rPr>
          <w:iCs/>
          <w:sz w:val="22"/>
          <w:szCs w:val="22"/>
          <w:lang w:val="mt-MT"/>
        </w:rPr>
        <w:t xml:space="preserve">osservati fi </w:t>
      </w:r>
      <w:r>
        <w:rPr>
          <w:noProof/>
          <w:sz w:val="22"/>
          <w:szCs w:val="22"/>
          <w:lang w:val="mt-MT"/>
        </w:rPr>
        <w:t>provi kliniċi jinkludu pnewmonja, infjammazjoni fil-kliewi (</w:t>
      </w:r>
      <w:r>
        <w:rPr>
          <w:i/>
          <w:noProof/>
          <w:sz w:val="22"/>
          <w:szCs w:val="22"/>
          <w:lang w:val="mt-MT"/>
        </w:rPr>
        <w:t>pyelonephritis</w:t>
      </w:r>
      <w:r>
        <w:rPr>
          <w:noProof/>
          <w:sz w:val="22"/>
          <w:szCs w:val="22"/>
          <w:lang w:val="mt-MT"/>
        </w:rPr>
        <w:t>), artrite settika u settiċemija. Kienu rrapurtati wkoll każijiet fatali jew fejn il-pazjenti kellhom jiddaħħlu l-isptar.</w:t>
      </w:r>
    </w:p>
    <w:p w14:paraId="548B027E" w14:textId="77777777" w:rsidR="009A46F9" w:rsidRDefault="009A46F9">
      <w:pPr>
        <w:keepNext/>
        <w:rPr>
          <w:i/>
          <w:noProof/>
          <w:sz w:val="22"/>
          <w:szCs w:val="22"/>
          <w:u w:val="single"/>
          <w:lang w:val="mt-MT"/>
        </w:rPr>
      </w:pPr>
    </w:p>
    <w:p w14:paraId="73EB86D8" w14:textId="77777777" w:rsidR="009A46F9" w:rsidRDefault="002647C2">
      <w:pPr>
        <w:keepNext/>
        <w:rPr>
          <w:i/>
          <w:noProof/>
          <w:sz w:val="22"/>
          <w:szCs w:val="22"/>
          <w:lang w:val="mt-MT"/>
        </w:rPr>
      </w:pPr>
      <w:r>
        <w:rPr>
          <w:i/>
          <w:noProof/>
          <w:sz w:val="22"/>
          <w:szCs w:val="22"/>
          <w:lang w:val="mt-MT"/>
        </w:rPr>
        <w:t>Tuberkulosi</w:t>
      </w:r>
    </w:p>
    <w:p w14:paraId="2DA0FBF7" w14:textId="77777777" w:rsidR="009A46F9" w:rsidRDefault="009A46F9">
      <w:pPr>
        <w:pStyle w:val="EMEANormal"/>
        <w:keepNext/>
        <w:tabs>
          <w:tab w:val="clear" w:pos="562"/>
        </w:tabs>
        <w:suppressAutoHyphens w:val="0"/>
        <w:rPr>
          <w:noProof/>
          <w:szCs w:val="22"/>
          <w:lang w:val="mt-MT"/>
        </w:rPr>
      </w:pPr>
    </w:p>
    <w:p w14:paraId="13EEF100" w14:textId="77777777" w:rsidR="009A46F9" w:rsidRDefault="002647C2">
      <w:pPr>
        <w:pStyle w:val="EMEANormal"/>
        <w:keepNext/>
        <w:tabs>
          <w:tab w:val="clear" w:pos="562"/>
        </w:tabs>
        <w:suppressAutoHyphens w:val="0"/>
        <w:rPr>
          <w:noProof/>
          <w:szCs w:val="22"/>
          <w:lang w:val="mt-MT"/>
        </w:rPr>
      </w:pPr>
      <w:r>
        <w:rPr>
          <w:noProof/>
          <w:szCs w:val="22"/>
          <w:lang w:val="mt-MT"/>
        </w:rPr>
        <w:t>Tuberkulosi, inkluż riattivazzjoni u bidu ġdid ta’ tuberkulosi, kienet irrapurtata f’pazenti li jierċievu Humira. Ir-rapporti inkludew ka</w:t>
      </w:r>
      <w:r>
        <w:rPr>
          <w:szCs w:val="22"/>
          <w:u w:color="0000FF"/>
          <w:lang w:val="mt-MT"/>
        </w:rPr>
        <w:t xml:space="preserve">żijiet ta’ tuberkulosi li nstabet fil-pulmun u </w:t>
      </w:r>
      <w:r>
        <w:rPr>
          <w:noProof/>
          <w:szCs w:val="22"/>
          <w:lang w:val="mt-MT"/>
        </w:rPr>
        <w:t>tuberkulosi li instabet barra mill-pulmun (jiġifieri l-infezzjoni kienet mifruxa).</w:t>
      </w:r>
    </w:p>
    <w:p w14:paraId="50A03E4D" w14:textId="77777777" w:rsidR="009A46F9" w:rsidRDefault="009A46F9">
      <w:pPr>
        <w:keepNext/>
        <w:rPr>
          <w:noProof/>
          <w:sz w:val="22"/>
          <w:szCs w:val="22"/>
          <w:lang w:val="mt-MT"/>
        </w:rPr>
      </w:pPr>
    </w:p>
    <w:p w14:paraId="2E82FDBE" w14:textId="77777777" w:rsidR="009A46F9" w:rsidRDefault="002647C2">
      <w:pPr>
        <w:keepNext/>
        <w:rPr>
          <w:sz w:val="22"/>
          <w:szCs w:val="22"/>
          <w:u w:val="single"/>
          <w:lang w:val="mt-MT"/>
        </w:rPr>
      </w:pPr>
      <w:r>
        <w:rPr>
          <w:noProof/>
          <w:sz w:val="22"/>
          <w:szCs w:val="22"/>
          <w:lang w:val="mt-MT"/>
        </w:rPr>
        <w:t>Qabel tinbeda l-kura b’Humira, il-pazjenti kollha għandhom jiġu evalwati għall-infezzjoni tat-tuberkulosi kemm attiva kif ukoll mhux attiva (“rieqda”). Din l-evalwazzjoni għandha tinkludi e</w:t>
      </w:r>
      <w:r>
        <w:rPr>
          <w:sz w:val="22"/>
          <w:szCs w:val="22"/>
          <w:u w:color="0000FF"/>
          <w:lang w:val="mt-MT"/>
        </w:rPr>
        <w:t>żaminazzjoni</w:t>
      </w:r>
      <w:r>
        <w:rPr>
          <w:noProof/>
          <w:sz w:val="22"/>
          <w:szCs w:val="22"/>
          <w:lang w:val="mt-MT"/>
        </w:rPr>
        <w:t xml:space="preserve"> medika tal-pazjenti fid-dettall, bl-istorja tat-tuberkulosi jew esponimenti għal persuni b’tuberkulosi attiva li seta’ kien hemm fil-passat, u terapija immunosuppressanti li ngħatat fil-passat u/</w:t>
      </w:r>
      <w:r>
        <w:rPr>
          <w:i/>
          <w:noProof/>
          <w:sz w:val="22"/>
          <w:szCs w:val="22"/>
          <w:lang w:val="mt-MT"/>
        </w:rPr>
        <w:t>jew</w:t>
      </w:r>
      <w:r>
        <w:rPr>
          <w:noProof/>
          <w:sz w:val="22"/>
          <w:szCs w:val="22"/>
          <w:lang w:val="mt-MT"/>
        </w:rPr>
        <w:t xml:space="preserve"> li tkun qiegħda tingħata. Testijiet xierqa għall-iċċekkjar (jiġifieri test tal-ġilda għat-tuberkolina u </w:t>
      </w:r>
      <w:r>
        <w:rPr>
          <w:i/>
          <w:noProof/>
          <w:sz w:val="22"/>
          <w:szCs w:val="22"/>
          <w:lang w:val="mt-MT"/>
        </w:rPr>
        <w:t>X-ray</w:t>
      </w:r>
      <w:r>
        <w:rPr>
          <w:noProof/>
          <w:sz w:val="22"/>
          <w:szCs w:val="22"/>
          <w:lang w:val="mt-MT"/>
        </w:rPr>
        <w:t xml:space="preserve"> tas-sider) għandhom isiru fuq il-pazjenti kollha (rakkomandazzjonijiet lokali jistgħu japplikaw). Huwa rrakkomandat li l-fatt li dawn it-testijiet saru u r-ri</w:t>
      </w:r>
      <w:r>
        <w:rPr>
          <w:sz w:val="22"/>
          <w:szCs w:val="22"/>
          <w:u w:color="0000FF"/>
          <w:lang w:val="mt-MT"/>
        </w:rPr>
        <w:t xml:space="preserve">żultati </w:t>
      </w:r>
      <w:r>
        <w:rPr>
          <w:noProof/>
          <w:sz w:val="22"/>
          <w:szCs w:val="22"/>
          <w:lang w:val="mt-MT"/>
        </w:rPr>
        <w:t>jitniżżlu fuq il-</w:t>
      </w:r>
      <w:r>
        <w:rPr>
          <w:sz w:val="22"/>
          <w:szCs w:val="22"/>
          <w:lang w:val="mt-MT"/>
        </w:rPr>
        <w:t>Kartuna ta’ Tfakkir għall-Pazjent</w:t>
      </w:r>
      <w:r>
        <w:rPr>
          <w:noProof/>
          <w:sz w:val="22"/>
          <w:szCs w:val="22"/>
          <w:lang w:val="mt-MT"/>
        </w:rPr>
        <w:t xml:space="preserve">. Min jagħti l-mediċina huwa mfakkar fir-riskju ta’ testijiet negattivi tal-ġilda għat-tuberkolina foloz, </w:t>
      </w:r>
      <w:r>
        <w:rPr>
          <w:sz w:val="22"/>
          <w:szCs w:val="22"/>
          <w:lang w:val="mt-MT"/>
        </w:rPr>
        <w:t>speċjalment f’pazjenti li huma morda serjament jew li għandhom immunità kompromessa.</w:t>
      </w:r>
      <w:r>
        <w:rPr>
          <w:sz w:val="22"/>
          <w:szCs w:val="22"/>
          <w:u w:val="single"/>
          <w:lang w:val="mt-MT"/>
        </w:rPr>
        <w:t xml:space="preserve"> </w:t>
      </w:r>
    </w:p>
    <w:p w14:paraId="724D3FD5" w14:textId="77777777" w:rsidR="009A46F9" w:rsidRDefault="009A46F9">
      <w:pPr>
        <w:keepNext/>
        <w:autoSpaceDE w:val="0"/>
        <w:autoSpaceDN w:val="0"/>
        <w:adjustRightInd w:val="0"/>
        <w:rPr>
          <w:sz w:val="22"/>
          <w:szCs w:val="22"/>
          <w:u w:val="single"/>
          <w:lang w:val="mt-MT"/>
        </w:rPr>
      </w:pPr>
    </w:p>
    <w:p w14:paraId="1896B81B" w14:textId="77777777" w:rsidR="009A46F9" w:rsidRDefault="002647C2">
      <w:pPr>
        <w:pStyle w:val="BodyText2"/>
        <w:keepNext/>
        <w:rPr>
          <w:color w:val="auto"/>
          <w:szCs w:val="22"/>
          <w:lang w:val="mt-MT"/>
        </w:rPr>
      </w:pPr>
      <w:r>
        <w:rPr>
          <w:color w:val="auto"/>
          <w:szCs w:val="22"/>
          <w:lang w:val="mt-MT"/>
        </w:rPr>
        <w:t>Jekk ikun hemm dijanjosi ta’ tuberkulosi attiva, it-terapija b’Humira m’għandhiex tinbeda (ara sezzjoni 4.3).</w:t>
      </w:r>
    </w:p>
    <w:p w14:paraId="6921A2AC" w14:textId="77777777" w:rsidR="009A46F9" w:rsidRDefault="009A46F9">
      <w:pPr>
        <w:pStyle w:val="BodyText2"/>
        <w:keepNext/>
        <w:rPr>
          <w:color w:val="auto"/>
          <w:szCs w:val="22"/>
          <w:lang w:val="mt-MT"/>
        </w:rPr>
      </w:pPr>
    </w:p>
    <w:p w14:paraId="4A6A8989" w14:textId="77777777" w:rsidR="009A46F9" w:rsidRDefault="002647C2">
      <w:pPr>
        <w:pStyle w:val="BodyText2"/>
        <w:keepNext/>
        <w:rPr>
          <w:color w:val="auto"/>
          <w:szCs w:val="22"/>
          <w:lang w:val="mt-MT"/>
        </w:rPr>
      </w:pPr>
      <w:r>
        <w:rPr>
          <w:color w:val="auto"/>
          <w:szCs w:val="22"/>
          <w:lang w:val="mt-MT"/>
        </w:rPr>
        <w:t>Fis-sitwazzjonijiet kollha deskritti hawn taħt, il-bilanċ ta’ benefiċċju/riskju tat-terapija  għandu jiġi kkunsidrat b’attenzjoni kbira.</w:t>
      </w:r>
    </w:p>
    <w:p w14:paraId="742B1991" w14:textId="77777777" w:rsidR="009A46F9" w:rsidRDefault="009A46F9">
      <w:pPr>
        <w:pStyle w:val="BodyText2"/>
        <w:keepNext/>
        <w:rPr>
          <w:color w:val="auto"/>
          <w:szCs w:val="22"/>
          <w:lang w:val="mt-MT"/>
        </w:rPr>
      </w:pPr>
    </w:p>
    <w:p w14:paraId="3480D6D9" w14:textId="77777777" w:rsidR="009A46F9" w:rsidRDefault="002647C2">
      <w:pPr>
        <w:pStyle w:val="BodyText2"/>
        <w:keepNext/>
        <w:rPr>
          <w:color w:val="auto"/>
          <w:szCs w:val="22"/>
          <w:lang w:val="mt-MT"/>
        </w:rPr>
      </w:pPr>
      <w:r>
        <w:rPr>
          <w:color w:val="auto"/>
          <w:szCs w:val="22"/>
          <w:lang w:val="mt-MT"/>
        </w:rPr>
        <w:t xml:space="preserve">Jekk ikun hemm suspett ta’ tuberkulosi rieqda, għandu jiġi kkonsultat tabib li jkun espert fil-kura tat-tuberkulosi. </w:t>
      </w:r>
    </w:p>
    <w:p w14:paraId="4DBF1062" w14:textId="77777777" w:rsidR="009A46F9" w:rsidRDefault="009A46F9">
      <w:pPr>
        <w:keepNext/>
        <w:autoSpaceDE w:val="0"/>
        <w:autoSpaceDN w:val="0"/>
        <w:adjustRightInd w:val="0"/>
        <w:rPr>
          <w:sz w:val="22"/>
          <w:szCs w:val="22"/>
          <w:lang w:val="mt-MT"/>
        </w:rPr>
      </w:pPr>
    </w:p>
    <w:p w14:paraId="35E4595E" w14:textId="77777777" w:rsidR="009A46F9" w:rsidRDefault="002647C2">
      <w:pPr>
        <w:keepNext/>
        <w:autoSpaceDE w:val="0"/>
        <w:autoSpaceDN w:val="0"/>
        <w:adjustRightInd w:val="0"/>
        <w:rPr>
          <w:sz w:val="22"/>
          <w:szCs w:val="22"/>
          <w:lang w:val="mt-MT"/>
        </w:rPr>
      </w:pPr>
      <w:r>
        <w:rPr>
          <w:sz w:val="22"/>
          <w:szCs w:val="22"/>
          <w:lang w:val="mt-MT"/>
        </w:rPr>
        <w:t>Jekk ikun hemm dijanjosi ta’ tuberkulosi rieqda, għandha tinbeda kura bi trattament profilattiku għal kontra t-tuberkulosi qabel ma tinbeda l-kura b’Humira, u skont rakkomandazzjonijiet lokali.</w:t>
      </w:r>
    </w:p>
    <w:p w14:paraId="144535DB" w14:textId="77777777" w:rsidR="009A46F9" w:rsidRDefault="009A46F9">
      <w:pPr>
        <w:keepNext/>
        <w:autoSpaceDE w:val="0"/>
        <w:autoSpaceDN w:val="0"/>
        <w:adjustRightInd w:val="0"/>
        <w:rPr>
          <w:sz w:val="22"/>
          <w:szCs w:val="22"/>
          <w:lang w:val="mt-MT"/>
        </w:rPr>
      </w:pPr>
    </w:p>
    <w:p w14:paraId="3E2FC9B5" w14:textId="77777777" w:rsidR="009A46F9" w:rsidRDefault="002647C2">
      <w:pPr>
        <w:keepNext/>
        <w:autoSpaceDE w:val="0"/>
        <w:autoSpaceDN w:val="0"/>
        <w:adjustRightInd w:val="0"/>
        <w:rPr>
          <w:sz w:val="22"/>
          <w:szCs w:val="22"/>
          <w:lang w:val="mt-MT"/>
        </w:rPr>
      </w:pPr>
      <w:r>
        <w:rPr>
          <w:sz w:val="22"/>
          <w:szCs w:val="22"/>
          <w:lang w:val="mt-MT"/>
        </w:rPr>
        <w:t xml:space="preserve">L-użu ta’ trattament profilattiku għal kontra t-tuberkulosi għandu jiġi kkunsidrat ukoll qabel ma tinbeda l-kura b’Humira f’każ ta’ pazjenti b’fatturi ta’ riskji diversi jew sinifikanti għat-tuberkulosi minkejja test negattiv għat-tuberkulosi u f’każ ta’ pazjenti li għandhom storja ta’ tuberkulosi rieqda jew attiva, u li fil-każ tagħhom ma jistgħax jiġi kkonfermat jekk huma ħadux kura adegwata għaliha jew le. </w:t>
      </w:r>
    </w:p>
    <w:p w14:paraId="4A59F29B" w14:textId="77777777" w:rsidR="009A46F9" w:rsidRDefault="009A46F9">
      <w:pPr>
        <w:keepNext/>
        <w:autoSpaceDE w:val="0"/>
        <w:autoSpaceDN w:val="0"/>
        <w:adjustRightInd w:val="0"/>
        <w:rPr>
          <w:sz w:val="22"/>
          <w:szCs w:val="22"/>
          <w:lang w:val="mt-MT"/>
        </w:rPr>
      </w:pPr>
    </w:p>
    <w:p w14:paraId="77BCF394" w14:textId="77777777" w:rsidR="009A46F9" w:rsidRDefault="002647C2">
      <w:pPr>
        <w:keepNext/>
        <w:autoSpaceDE w:val="0"/>
        <w:autoSpaceDN w:val="0"/>
        <w:adjustRightInd w:val="0"/>
        <w:rPr>
          <w:sz w:val="22"/>
          <w:szCs w:val="22"/>
          <w:lang w:val="mt-MT"/>
        </w:rPr>
      </w:pPr>
      <w:r>
        <w:rPr>
          <w:sz w:val="22"/>
          <w:szCs w:val="22"/>
          <w:lang w:val="mt-MT"/>
        </w:rPr>
        <w:t>Minkejja trattament profilattiku għat-tuberkulosi, kien hemm każijiet ta’ riattivazzjoni tat-tuberkulosi f’pazjenti kkurati bi Humira. Uħud mill-pazjenti li b’suċċess rċevew kura għat-tuberkulosi attiva reġgħu żviluppaw tuberkulosi fl-istess waqt li kienu qegħdin jiġu kkurati b’Humira.</w:t>
      </w:r>
    </w:p>
    <w:p w14:paraId="26D97BB7" w14:textId="77777777" w:rsidR="009A46F9" w:rsidRDefault="009A46F9">
      <w:pPr>
        <w:keepNext/>
        <w:autoSpaceDE w:val="0"/>
        <w:autoSpaceDN w:val="0"/>
        <w:adjustRightInd w:val="0"/>
        <w:rPr>
          <w:sz w:val="22"/>
          <w:szCs w:val="22"/>
          <w:lang w:val="mt-MT"/>
        </w:rPr>
      </w:pPr>
    </w:p>
    <w:p w14:paraId="006BD435" w14:textId="77777777" w:rsidR="009A46F9" w:rsidRDefault="002647C2">
      <w:pPr>
        <w:keepNext/>
        <w:autoSpaceDE w:val="0"/>
        <w:autoSpaceDN w:val="0"/>
        <w:adjustRightInd w:val="0"/>
        <w:rPr>
          <w:sz w:val="22"/>
          <w:szCs w:val="22"/>
          <w:lang w:val="mt-MT"/>
        </w:rPr>
      </w:pPr>
      <w:r>
        <w:rPr>
          <w:sz w:val="22"/>
          <w:szCs w:val="22"/>
          <w:lang w:val="mt-MT"/>
        </w:rPr>
        <w:t>Il-pazjenti għandhom ikunu avżati biex jitolbu parir mediku jekk sinjali/sintomi li jindikaw infezzjoni tat-tuberkulosi (eż, sogħla persisitenti, telf ta’ muskoli/tnaqqis fil-piż, deni ta’ grad baxx, telqa) ifeġġu waqt jew wara t-terapija b’Humira.</w:t>
      </w:r>
    </w:p>
    <w:p w14:paraId="43B8959F" w14:textId="77777777" w:rsidR="009A46F9" w:rsidRDefault="009A46F9">
      <w:pPr>
        <w:keepNext/>
        <w:autoSpaceDE w:val="0"/>
        <w:autoSpaceDN w:val="0"/>
        <w:adjustRightInd w:val="0"/>
        <w:rPr>
          <w:sz w:val="22"/>
          <w:szCs w:val="22"/>
          <w:lang w:val="mt-MT"/>
        </w:rPr>
      </w:pPr>
    </w:p>
    <w:p w14:paraId="1B50E096" w14:textId="77777777" w:rsidR="009A46F9" w:rsidRDefault="002647C2">
      <w:pPr>
        <w:keepNext/>
        <w:autoSpaceDE w:val="0"/>
        <w:autoSpaceDN w:val="0"/>
        <w:adjustRightInd w:val="0"/>
        <w:rPr>
          <w:i/>
          <w:sz w:val="22"/>
          <w:szCs w:val="22"/>
          <w:lang w:val="mt-MT"/>
        </w:rPr>
      </w:pPr>
      <w:r>
        <w:rPr>
          <w:i/>
          <w:sz w:val="22"/>
          <w:szCs w:val="22"/>
          <w:lang w:val="mt-MT"/>
        </w:rPr>
        <w:t>Infezzjonijiet opportunistiċi oħra</w:t>
      </w:r>
    </w:p>
    <w:p w14:paraId="08C4A80C" w14:textId="77777777" w:rsidR="009A46F9" w:rsidRDefault="009A46F9">
      <w:pPr>
        <w:keepNext/>
        <w:autoSpaceDE w:val="0"/>
        <w:autoSpaceDN w:val="0"/>
        <w:adjustRightInd w:val="0"/>
        <w:rPr>
          <w:sz w:val="22"/>
          <w:szCs w:val="22"/>
          <w:lang w:val="mt-MT"/>
        </w:rPr>
      </w:pPr>
    </w:p>
    <w:p w14:paraId="7B6F87C2" w14:textId="77777777" w:rsidR="009A46F9" w:rsidRDefault="002647C2">
      <w:pPr>
        <w:keepNext/>
        <w:rPr>
          <w:sz w:val="22"/>
          <w:szCs w:val="22"/>
          <w:lang w:val="mt-MT"/>
        </w:rPr>
      </w:pPr>
      <w:r>
        <w:rPr>
          <w:sz w:val="22"/>
          <w:szCs w:val="22"/>
          <w:lang w:val="mt-MT"/>
        </w:rPr>
        <w:t>Infezzjonijiet opportunistiċi, li jinkludu infezzjonijiet fungali invażivi, ġew osservati f’pazjenti li kienu qed jirċievu Humira. Dawn l-infezzjonijiet ma ġewx innutati mill-ewwel f’pazjenti li qed jie</w:t>
      </w:r>
      <w:r>
        <w:rPr>
          <w:noProof/>
          <w:sz w:val="22"/>
          <w:szCs w:val="22"/>
          <w:lang w:val="mt-MT"/>
        </w:rPr>
        <w:t>ħdu</w:t>
      </w:r>
      <w:r>
        <w:rPr>
          <w:sz w:val="22"/>
          <w:szCs w:val="22"/>
          <w:lang w:val="mt-MT"/>
        </w:rPr>
        <w:t xml:space="preserve"> antagonisti tat-TNF u dan irriżulta f’dewmien biex jinbeda trattament addattat, u xi drabi wassal għal-riżultat fatali.</w:t>
      </w:r>
    </w:p>
    <w:p w14:paraId="00B80E8C" w14:textId="77777777" w:rsidR="009A46F9" w:rsidRDefault="009A46F9">
      <w:pPr>
        <w:keepNext/>
        <w:rPr>
          <w:noProof/>
          <w:sz w:val="22"/>
          <w:szCs w:val="22"/>
          <w:u w:val="single"/>
          <w:lang w:val="mt-MT"/>
        </w:rPr>
      </w:pPr>
    </w:p>
    <w:p w14:paraId="3012C815" w14:textId="77777777" w:rsidR="009A46F9" w:rsidRDefault="002647C2">
      <w:pPr>
        <w:keepNext/>
        <w:autoSpaceDE w:val="0"/>
        <w:autoSpaceDN w:val="0"/>
        <w:adjustRightInd w:val="0"/>
        <w:rPr>
          <w:sz w:val="22"/>
          <w:szCs w:val="22"/>
          <w:lang w:val="mt-MT"/>
        </w:rPr>
      </w:pPr>
      <w:r>
        <w:rPr>
          <w:sz w:val="22"/>
          <w:szCs w:val="22"/>
          <w:lang w:val="mt-MT"/>
        </w:rPr>
        <w:t>F’pazjenti li jiżviluppaw sintomi ta’ deni, telqa tal-ġisem mingħajr l-ebda sinjali ta’ mard, telf tal-piż, ixoqq l-għaraq għalihom, sogħola, li jkollhom diffikulta biex jieħdu n-nifs, u/jew ikollhom infiltrate fil-pulmun jew sintomi serji oħra ta’ mard sistemiku flimkien ma jew mingħajr xokk, għandha tigi kkunsidrata infezzjoni fungali invażiva u l-amministrazzjoni ta’ Humira għandha tiġi mwaqqfa immedjatament. F’dawn il-pazjenti,</w:t>
      </w:r>
      <w:r>
        <w:rPr>
          <w:noProof/>
          <w:sz w:val="22"/>
          <w:szCs w:val="22"/>
          <w:lang w:val="mt-MT"/>
        </w:rPr>
        <w:t xml:space="preserve"> id-dijanjosi u l-amministrazzjoni ta’ kura ewlenija </w:t>
      </w:r>
      <w:r>
        <w:rPr>
          <w:sz w:val="22"/>
          <w:szCs w:val="22"/>
          <w:lang w:val="mt-MT"/>
        </w:rPr>
        <w:t>antifungali, għandhom isiru wara konsultazzjoni ma tabib espert fil-kura ta’ pazjenti b’ infezzjonijiet fungali invażivi.</w:t>
      </w:r>
    </w:p>
    <w:p w14:paraId="5B92A273" w14:textId="77777777" w:rsidR="009A46F9" w:rsidRDefault="009A46F9">
      <w:pPr>
        <w:keepNext/>
        <w:autoSpaceDE w:val="0"/>
        <w:autoSpaceDN w:val="0"/>
        <w:adjustRightInd w:val="0"/>
        <w:rPr>
          <w:sz w:val="22"/>
          <w:szCs w:val="22"/>
          <w:u w:val="single"/>
          <w:lang w:val="mt-MT"/>
        </w:rPr>
      </w:pPr>
    </w:p>
    <w:p w14:paraId="236EEC6F" w14:textId="77777777" w:rsidR="009A46F9" w:rsidRDefault="002647C2">
      <w:pPr>
        <w:keepNext/>
        <w:autoSpaceDE w:val="0"/>
        <w:autoSpaceDN w:val="0"/>
        <w:adjustRightInd w:val="0"/>
        <w:rPr>
          <w:sz w:val="22"/>
          <w:szCs w:val="22"/>
          <w:u w:val="single"/>
          <w:lang w:val="mt-MT"/>
        </w:rPr>
      </w:pPr>
      <w:r>
        <w:rPr>
          <w:sz w:val="22"/>
          <w:szCs w:val="22"/>
          <w:u w:val="single"/>
          <w:lang w:val="mt-MT"/>
        </w:rPr>
        <w:t>Riattivazzjoni ta’ Epatite B</w:t>
      </w:r>
    </w:p>
    <w:p w14:paraId="7171279A" w14:textId="77777777" w:rsidR="009A46F9" w:rsidRDefault="009A46F9">
      <w:pPr>
        <w:keepNext/>
        <w:autoSpaceDE w:val="0"/>
        <w:autoSpaceDN w:val="0"/>
        <w:adjustRightInd w:val="0"/>
        <w:rPr>
          <w:sz w:val="22"/>
          <w:szCs w:val="22"/>
          <w:lang w:val="mt-MT"/>
        </w:rPr>
      </w:pPr>
    </w:p>
    <w:p w14:paraId="1D093183" w14:textId="77777777" w:rsidR="009A46F9" w:rsidRDefault="002647C2">
      <w:pPr>
        <w:keepNext/>
        <w:autoSpaceDE w:val="0"/>
        <w:autoSpaceDN w:val="0"/>
        <w:adjustRightInd w:val="0"/>
        <w:rPr>
          <w:sz w:val="22"/>
          <w:szCs w:val="22"/>
          <w:lang w:val="mt-MT"/>
        </w:rPr>
      </w:pPr>
      <w:r>
        <w:rPr>
          <w:sz w:val="22"/>
          <w:szCs w:val="22"/>
          <w:lang w:val="mt-MT"/>
        </w:rPr>
        <w:t>Seħħet riattivazzjoni ta’ epatite B f’pazjenti li kienu qed jirċievu xi antagonist ta’ TNF, inkluż Humira, u li kienu jġorru dan il-virus b’mod kroniku (jigifieri pozittivi għal-surface antigen). Xi każi kellhom riżultat fatali. Qabel ma tinbeda t-terapija b’Humira, pazjenti għandhom jiġu ttestjati għal infezzjoni b’HBV. F’pazjenti li jkollhom test pożittiv għal infezzjoni ta’ epatite B, huwa rakkomandat li jkun hemm konsultazzjoni ma tabib espert fil-kura tal-epatite B.</w:t>
      </w:r>
    </w:p>
    <w:p w14:paraId="04BD3E18" w14:textId="77777777" w:rsidR="009A46F9" w:rsidRDefault="009A46F9">
      <w:pPr>
        <w:keepNext/>
        <w:autoSpaceDE w:val="0"/>
        <w:autoSpaceDN w:val="0"/>
        <w:adjustRightInd w:val="0"/>
        <w:rPr>
          <w:sz w:val="22"/>
          <w:szCs w:val="22"/>
          <w:lang w:val="mt-MT"/>
        </w:rPr>
      </w:pPr>
    </w:p>
    <w:p w14:paraId="6B03C77A" w14:textId="77777777" w:rsidR="009A46F9" w:rsidRDefault="002647C2">
      <w:pPr>
        <w:keepNext/>
        <w:autoSpaceDE w:val="0"/>
        <w:autoSpaceDN w:val="0"/>
        <w:adjustRightInd w:val="0"/>
        <w:rPr>
          <w:sz w:val="22"/>
          <w:szCs w:val="22"/>
          <w:lang w:val="mt-MT"/>
        </w:rPr>
      </w:pPr>
      <w:r>
        <w:rPr>
          <w:sz w:val="22"/>
          <w:szCs w:val="22"/>
          <w:lang w:val="mt-MT"/>
        </w:rPr>
        <w:t>Persuni li jġorru l-HBV u li jkollhom bżonn il-kura b’Humira għandhom jiġu monitorjati għal sinjali u sintomi ta’ infezzjoni HBV attiva matul it-terapija u għal ħafna xhur wara li titwaqqaf it-terapija. M’hawnx informazzjoni adegwata minn trattament ta’ pazjenti li jġorru l-HBV permezz ta’ terapija anti-virali flimkien ma’ terapija b’antagonist ta’ TNF  biex tiġi evitata r-riattivazzjoni ta’ l-HBV. Humira għandu jitwaqqaf u għandha tinbeda terapija anti-virali effettiva akkumpanjata b’kura adegwata supportiva f’każ ta’ pazjenti li jiżviluppaw riattivazzjoni ta’ l-HBV.</w:t>
      </w:r>
    </w:p>
    <w:p w14:paraId="0B088C55" w14:textId="77777777" w:rsidR="009A46F9" w:rsidRDefault="009A46F9">
      <w:pPr>
        <w:keepNext/>
        <w:autoSpaceDE w:val="0"/>
        <w:autoSpaceDN w:val="0"/>
        <w:adjustRightInd w:val="0"/>
        <w:rPr>
          <w:sz w:val="22"/>
          <w:szCs w:val="22"/>
          <w:lang w:val="mt-MT"/>
        </w:rPr>
      </w:pPr>
    </w:p>
    <w:p w14:paraId="61FC59D7" w14:textId="77777777" w:rsidR="009A46F9" w:rsidRDefault="002647C2">
      <w:pPr>
        <w:pStyle w:val="Heading4"/>
        <w:rPr>
          <w:color w:val="auto"/>
          <w:szCs w:val="22"/>
          <w:lang w:val="mt-MT"/>
        </w:rPr>
      </w:pPr>
      <w:r>
        <w:rPr>
          <w:color w:val="auto"/>
          <w:szCs w:val="22"/>
          <w:lang w:val="mt-MT"/>
        </w:rPr>
        <w:t>Effetti Newroloġiċi</w:t>
      </w:r>
    </w:p>
    <w:p w14:paraId="290F7974" w14:textId="77777777" w:rsidR="009A46F9" w:rsidRDefault="009A46F9">
      <w:pPr>
        <w:keepNext/>
        <w:rPr>
          <w:sz w:val="22"/>
          <w:szCs w:val="22"/>
          <w:lang w:val="mt-MT"/>
        </w:rPr>
      </w:pPr>
    </w:p>
    <w:p w14:paraId="51B323A4" w14:textId="77777777" w:rsidR="009A46F9" w:rsidRDefault="002647C2">
      <w:pPr>
        <w:keepNext/>
        <w:rPr>
          <w:sz w:val="22"/>
          <w:szCs w:val="22"/>
          <w:lang w:val="mt-MT"/>
        </w:rPr>
      </w:pPr>
      <w:r>
        <w:rPr>
          <w:sz w:val="22"/>
          <w:szCs w:val="22"/>
          <w:lang w:val="mt-MT"/>
        </w:rPr>
        <w:t>Antagonisti-TNF, inluż Humira, ġew assoċjati f’okkażjonijiet rari, ma’ sintomi kliniċi ġodda jew taħrix ta’ sintomi kliniċi u/jew evidenza radjografika ta’ mard li jaffetwaw il-</w:t>
      </w:r>
      <w:r>
        <w:rPr>
          <w:i/>
          <w:sz w:val="22"/>
          <w:szCs w:val="22"/>
          <w:lang w:val="mt-MT"/>
        </w:rPr>
        <w:t>myelin</w:t>
      </w:r>
      <w:r>
        <w:rPr>
          <w:sz w:val="22"/>
          <w:szCs w:val="22"/>
          <w:lang w:val="mt-MT"/>
        </w:rPr>
        <w:t xml:space="preserve"> tan-nervituri fis-sistema </w:t>
      </w:r>
      <w:r>
        <w:rPr>
          <w:noProof/>
          <w:sz w:val="22"/>
          <w:szCs w:val="22"/>
          <w:lang w:val="mt-MT"/>
        </w:rPr>
        <w:t>nervuża ċentrali</w:t>
      </w:r>
      <w:r>
        <w:rPr>
          <w:sz w:val="22"/>
          <w:szCs w:val="22"/>
          <w:lang w:val="mt-MT"/>
        </w:rPr>
        <w:t xml:space="preserve"> u jinkludu sklerożi multipla u nevrite ottika u mard li jaffetwaw il-</w:t>
      </w:r>
      <w:r>
        <w:rPr>
          <w:i/>
          <w:sz w:val="22"/>
          <w:szCs w:val="22"/>
          <w:lang w:val="mt-MT"/>
        </w:rPr>
        <w:t>myelin</w:t>
      </w:r>
      <w:r>
        <w:rPr>
          <w:sz w:val="22"/>
          <w:szCs w:val="22"/>
          <w:lang w:val="mt-MT"/>
        </w:rPr>
        <w:t xml:space="preserve"> tan-nervituri fis-sistema periferali, li jinkludu s-sindromu Guillain-Barré. Min jagħti l-mediċina għandu joqgħod attent meta jikkunsidra l-użu ta’ Humira fuq pazjenti li diġà għandhom jew li qabduhom riċentement, disturbi li jaffetwaw il-</w:t>
      </w:r>
      <w:r>
        <w:rPr>
          <w:i/>
          <w:sz w:val="22"/>
          <w:szCs w:val="22"/>
          <w:lang w:val="mt-MT"/>
        </w:rPr>
        <w:t>myelin</w:t>
      </w:r>
      <w:r>
        <w:rPr>
          <w:sz w:val="22"/>
          <w:szCs w:val="22"/>
          <w:lang w:val="mt-MT"/>
        </w:rPr>
        <w:t xml:space="preserve"> fis-sistema nervuża ċentrali u periferali; twaqqif ta’ Humira għandu jiġi kkunsidrat jekk xi wieħed minn dawn id-disturbi jiżviluppaw. Hemm assoċjazzjoni magħrufa bejn uveite intermedja u disturbi ta’ demjelinizzjoni ċentrali. Valutazzjoni newroloġika għandha ssir f’pazjenti b’uveite intermedja mhux infettiva qabel il-bidu tat-terapija b’Humira u regolarment matul it-trattament biex tevalwa għal disturbi ta’ demjelinizzjoni ċentrali pre-eżistenti jew li jiżviluppaw.</w:t>
      </w:r>
    </w:p>
    <w:p w14:paraId="606B35E0" w14:textId="77777777" w:rsidR="009A46F9" w:rsidRDefault="009A46F9">
      <w:pPr>
        <w:keepNext/>
        <w:rPr>
          <w:sz w:val="22"/>
          <w:szCs w:val="22"/>
          <w:u w:val="single"/>
          <w:lang w:val="mt-MT"/>
        </w:rPr>
      </w:pPr>
    </w:p>
    <w:p w14:paraId="0BFEB06A" w14:textId="77777777" w:rsidR="009A46F9" w:rsidRDefault="002647C2">
      <w:pPr>
        <w:pStyle w:val="Heading2"/>
        <w:rPr>
          <w:noProof w:val="0"/>
          <w:szCs w:val="22"/>
          <w:lang w:val="mt-MT"/>
        </w:rPr>
      </w:pPr>
      <w:r>
        <w:rPr>
          <w:noProof w:val="0"/>
          <w:szCs w:val="22"/>
          <w:lang w:val="mt-MT"/>
        </w:rPr>
        <w:t>Reazzjonijiet allerġiċi</w:t>
      </w:r>
    </w:p>
    <w:p w14:paraId="44C28469" w14:textId="77777777" w:rsidR="009A46F9" w:rsidRDefault="009A46F9">
      <w:pPr>
        <w:keepNext/>
        <w:rPr>
          <w:sz w:val="22"/>
          <w:szCs w:val="22"/>
          <w:u w:val="single"/>
          <w:lang w:val="mt-MT"/>
        </w:rPr>
      </w:pPr>
    </w:p>
    <w:p w14:paraId="755E88EE" w14:textId="77777777" w:rsidR="009A46F9" w:rsidRDefault="002647C2">
      <w:pPr>
        <w:keepNext/>
        <w:rPr>
          <w:sz w:val="22"/>
          <w:szCs w:val="22"/>
          <w:lang w:val="mt-MT"/>
        </w:rPr>
      </w:pPr>
      <w:r>
        <w:rPr>
          <w:sz w:val="22"/>
          <w:szCs w:val="22"/>
          <w:lang w:val="mt-MT"/>
        </w:rPr>
        <w:t>Matul provi kliniċi, reazzjonijiet avversi serji assoċjati ma l-użu ta’ Humira, kienu rari. Reazzjonijiet allerġiċi li m’humiex serji assoċjati ma’ Humira, ma kinux komuni matul il-provi kliniċi. Rapporti ta’ reazzjonijiet allerġiċi serji, li jinkludu l-anafilassi, ġew irrappurtati wara li ttieħed Humira. Jekk ikun hemm reazzjoni anafilattika jew reazzjoni allerġika serja oħra, it-teħid ta’ Humira għandu jitwaqqaf immedjatament, u għandha tinbeda terapija adattata.</w:t>
      </w:r>
    </w:p>
    <w:p w14:paraId="46B81C07" w14:textId="77777777" w:rsidR="009A46F9" w:rsidRDefault="009A46F9">
      <w:pPr>
        <w:rPr>
          <w:noProof/>
          <w:sz w:val="22"/>
          <w:szCs w:val="22"/>
          <w:lang w:val="mt-MT"/>
        </w:rPr>
      </w:pPr>
    </w:p>
    <w:p w14:paraId="20182544" w14:textId="77777777" w:rsidR="009A46F9" w:rsidRDefault="002647C2">
      <w:pPr>
        <w:pStyle w:val="Heading2"/>
        <w:rPr>
          <w:szCs w:val="22"/>
          <w:lang w:val="mt-MT"/>
        </w:rPr>
      </w:pPr>
      <w:r>
        <w:rPr>
          <w:szCs w:val="22"/>
          <w:lang w:val="mt-MT"/>
        </w:rPr>
        <w:t>Immunosoppressjoni</w:t>
      </w:r>
    </w:p>
    <w:p w14:paraId="595A6AAF" w14:textId="77777777" w:rsidR="009A46F9" w:rsidRDefault="009A46F9">
      <w:pPr>
        <w:pStyle w:val="CommentText"/>
        <w:keepNext/>
        <w:rPr>
          <w:sz w:val="22"/>
          <w:szCs w:val="22"/>
          <w:lang w:val="mt-MT"/>
        </w:rPr>
      </w:pPr>
    </w:p>
    <w:p w14:paraId="7CBB9243" w14:textId="77777777" w:rsidR="009A46F9" w:rsidRDefault="002647C2">
      <w:pPr>
        <w:pStyle w:val="EMEANormal"/>
        <w:keepNext/>
        <w:rPr>
          <w:szCs w:val="22"/>
          <w:lang w:val="mt-MT"/>
        </w:rPr>
      </w:pPr>
      <w:r>
        <w:rPr>
          <w:szCs w:val="22"/>
          <w:lang w:val="mt-MT"/>
        </w:rPr>
        <w:t xml:space="preserve">Fi studju ta’ 64 pazjent li jbatu minn artrite rewmatika li kienu kkurati b’Humira, ma kien hemm l-ebda evidenza ta’ tnaqqis ta’ sensitività eċċessiva imdewma, tnaqqis tal-livelli ta’ immunoglobuli, jew tibdil fin-numri ta’ ċelloli effettivi T-, B-, NK-, monoċistiċi /makrofaġi, u newtrofili. </w:t>
      </w:r>
    </w:p>
    <w:p w14:paraId="42E71A9D" w14:textId="77777777" w:rsidR="009A46F9" w:rsidRDefault="002647C2">
      <w:pPr>
        <w:pStyle w:val="EMEANormal"/>
        <w:tabs>
          <w:tab w:val="clear" w:pos="562"/>
          <w:tab w:val="left" w:pos="1965"/>
        </w:tabs>
        <w:rPr>
          <w:szCs w:val="22"/>
          <w:lang w:val="mt-MT"/>
        </w:rPr>
      </w:pPr>
      <w:r>
        <w:rPr>
          <w:szCs w:val="22"/>
          <w:lang w:val="mt-MT"/>
        </w:rPr>
        <w:tab/>
      </w:r>
    </w:p>
    <w:p w14:paraId="36F4BFB2" w14:textId="77777777" w:rsidR="009A46F9" w:rsidRDefault="002647C2">
      <w:pPr>
        <w:pStyle w:val="EMEANormal"/>
        <w:keepNext/>
        <w:rPr>
          <w:szCs w:val="22"/>
          <w:u w:val="single"/>
          <w:lang w:val="mt-MT"/>
        </w:rPr>
      </w:pPr>
      <w:r>
        <w:rPr>
          <w:szCs w:val="22"/>
          <w:u w:val="single"/>
          <w:lang w:val="mt-MT"/>
        </w:rPr>
        <w:t>Tumuri malinni u disturbi li jaffetwaw it-tkattir tal-limfoċiti</w:t>
      </w:r>
    </w:p>
    <w:p w14:paraId="666ACE27" w14:textId="77777777" w:rsidR="009A46F9" w:rsidRDefault="009A46F9">
      <w:pPr>
        <w:keepNext/>
        <w:rPr>
          <w:noProof/>
          <w:sz w:val="22"/>
          <w:szCs w:val="22"/>
          <w:u w:val="single"/>
          <w:lang w:val="mt-MT"/>
        </w:rPr>
      </w:pPr>
    </w:p>
    <w:p w14:paraId="2A739ABE" w14:textId="77777777" w:rsidR="009A46F9" w:rsidRDefault="002647C2">
      <w:pPr>
        <w:pStyle w:val="EMEANormal"/>
        <w:keepNext/>
        <w:tabs>
          <w:tab w:val="clear" w:pos="562"/>
        </w:tabs>
        <w:suppressAutoHyphens w:val="0"/>
        <w:rPr>
          <w:noProof/>
          <w:szCs w:val="22"/>
          <w:lang w:val="mt-MT"/>
        </w:rPr>
      </w:pPr>
      <w:r>
        <w:rPr>
          <w:noProof/>
          <w:szCs w:val="22"/>
          <w:lang w:val="mt-MT"/>
        </w:rPr>
        <w:t xml:space="preserve">Fil-porzjonijiet kontrollati tal-provi kliniċi ta’ antagonisti ta’ TNF, ġew osservati aktar każi ta’ tumuri malinni, inkluż limfoma, f’pazjenti li jirċievu xi anagonist ta’ TNF,  meta ipparagunati ma’ pazjenti kontrollati. Madanakollu, l-okkorrenza kienet rari. Wara li l-prodott tqiegħed fis-suq, każijiet ta’ lewkimja ġew irrapurtati f’ pazjenti li jirċievu xi antagonist ta’ TNF. Barra minn hekk, hemm sfond ta’ riskju akbar ta’ limfoma u lewkimja f’pazjenti li jbatu minn artrite rewmatika b’mard infjammatorju li jkun ilu u li hu attiv ħafna, li jikkomplika l-istima tar-riskju. Mill-informazzjoni li għandna s’issa, ma tistax tiġi eskluża l-possibilità ta’ żvilupp ta’ tumuri limfoma, lewkimja u tumuri malinni oħra f’pazjenti kkurati b’xi antagonist ta’ TNF. </w:t>
      </w:r>
    </w:p>
    <w:p w14:paraId="30042611" w14:textId="77777777" w:rsidR="009A46F9" w:rsidRDefault="009A46F9">
      <w:pPr>
        <w:pStyle w:val="EMEANormal"/>
        <w:tabs>
          <w:tab w:val="clear" w:pos="562"/>
        </w:tabs>
        <w:suppressAutoHyphens w:val="0"/>
        <w:rPr>
          <w:noProof/>
          <w:szCs w:val="22"/>
          <w:lang w:val="mt-MT"/>
        </w:rPr>
      </w:pPr>
    </w:p>
    <w:p w14:paraId="2A35391D" w14:textId="77777777" w:rsidR="009A46F9" w:rsidRDefault="002647C2">
      <w:pPr>
        <w:pStyle w:val="EMEANormal"/>
        <w:tabs>
          <w:tab w:val="clear" w:pos="562"/>
        </w:tabs>
        <w:suppressAutoHyphens w:val="0"/>
        <w:rPr>
          <w:noProof/>
          <w:szCs w:val="22"/>
          <w:lang w:val="mt-MT"/>
        </w:rPr>
      </w:pPr>
      <w:r>
        <w:rPr>
          <w:noProof/>
          <w:szCs w:val="22"/>
          <w:lang w:val="mt-MT"/>
        </w:rPr>
        <w:t xml:space="preserve">Ġew irrapurtati wkoll xi tumuri malinni oħra, xi wħud fatali, fit-tfal, adoloxxenti, u adulti żgħar (sa 22 sena) kkurati b’xi antagonisti tat-TNF (fejn il-kura tkun inbdiet </w:t>
      </w:r>
      <w:r>
        <w:rPr>
          <w:szCs w:val="22"/>
          <w:lang w:val="mt-MT"/>
        </w:rPr>
        <w:t>≤ 18 il-sena), li jinkludu adalimumab wara li tqiegħed fuq is-suq. Bejn wie</w:t>
      </w:r>
      <w:r>
        <w:rPr>
          <w:noProof/>
          <w:szCs w:val="22"/>
          <w:lang w:val="mt-MT"/>
        </w:rPr>
        <w:t>ħ</w:t>
      </w:r>
      <w:r>
        <w:rPr>
          <w:szCs w:val="22"/>
          <w:lang w:val="mt-MT"/>
        </w:rPr>
        <w:t>ed u ie</w:t>
      </w:r>
      <w:r>
        <w:rPr>
          <w:noProof/>
          <w:szCs w:val="22"/>
          <w:lang w:val="mt-MT"/>
        </w:rPr>
        <w:t>ħ</w:t>
      </w:r>
      <w:r>
        <w:rPr>
          <w:szCs w:val="22"/>
          <w:lang w:val="mt-MT"/>
        </w:rPr>
        <w:t xml:space="preserve">or nofs il-każijiet kienu </w:t>
      </w:r>
      <w:r>
        <w:rPr>
          <w:noProof/>
          <w:szCs w:val="22"/>
          <w:lang w:val="mt-MT"/>
        </w:rPr>
        <w:t>limfomas. Il-</w:t>
      </w:r>
      <w:r>
        <w:rPr>
          <w:szCs w:val="22"/>
          <w:lang w:val="mt-MT"/>
        </w:rPr>
        <w:t>każijiet l-o</w:t>
      </w:r>
      <w:r>
        <w:rPr>
          <w:noProof/>
          <w:szCs w:val="22"/>
          <w:lang w:val="mt-MT"/>
        </w:rPr>
        <w:t>ħra kienu tumuri malinni o</w:t>
      </w:r>
      <w:r>
        <w:rPr>
          <w:szCs w:val="22"/>
          <w:lang w:val="mt-MT"/>
        </w:rPr>
        <w:t>ħ</w:t>
      </w:r>
      <w:r>
        <w:rPr>
          <w:noProof/>
          <w:szCs w:val="22"/>
          <w:lang w:val="mt-MT"/>
        </w:rPr>
        <w:t xml:space="preserve">ra u inkludew malinni rari li normalment jiġu assocjati ma’ immunosoppressjoni. Ma jistax jiġi eskluż ir-riskju ta’ żvilupp ta’ tumuri malinni fit-tfal u adoloxxenti kkurati b’antagonisti tat-TNF. </w:t>
      </w:r>
    </w:p>
    <w:p w14:paraId="56DCC654" w14:textId="77777777" w:rsidR="009A46F9" w:rsidRDefault="009A46F9">
      <w:pPr>
        <w:pStyle w:val="EMEANormal"/>
        <w:tabs>
          <w:tab w:val="clear" w:pos="562"/>
        </w:tabs>
        <w:suppressAutoHyphens w:val="0"/>
        <w:rPr>
          <w:noProof/>
          <w:szCs w:val="22"/>
          <w:lang w:val="mt-MT"/>
        </w:rPr>
      </w:pPr>
    </w:p>
    <w:p w14:paraId="6EB17894" w14:textId="77777777" w:rsidR="009A46F9" w:rsidRDefault="002647C2">
      <w:pPr>
        <w:pStyle w:val="EMEANormal"/>
        <w:tabs>
          <w:tab w:val="clear" w:pos="562"/>
        </w:tabs>
        <w:suppressAutoHyphens w:val="0"/>
        <w:rPr>
          <w:noProof/>
          <w:szCs w:val="22"/>
          <w:lang w:val="mt-MT"/>
        </w:rPr>
      </w:pPr>
      <w:r>
        <w:rPr>
          <w:noProof/>
          <w:szCs w:val="22"/>
          <w:lang w:val="mt-MT"/>
        </w:rPr>
        <w:t xml:space="preserve">Wara li l-prodott tqiegħed fis-suq, kienu identifikati każijiet rari ta’ hepatosplenic T-cell lymphoma f’pazjenti trattati b’ adalimumab. Din it-tip ta’ T-cell lymphoma rari hi aggressiva ħafna u  ġeneralment tkun fatali. Xi wħud min dawn il-hepatosplenic T-cell lymphomas b’Humira ġew osservati f’pazjenti żgħar adulti meta kienu qed jigu wkoll trattati b’ azathioprine jew 6-mercaptopurine li jintuzaw għall-kura ta’ mard infjammatorju fil-musrana. Ir-riskju potenzjali b’kombinazzjoni ta’ </w:t>
      </w:r>
      <w:r>
        <w:rPr>
          <w:szCs w:val="22"/>
          <w:lang w:val="mt-MT"/>
        </w:rPr>
        <w:t>azathioprine jew 6-mercaptopurine u Humira g</w:t>
      </w:r>
      <w:r>
        <w:rPr>
          <w:noProof/>
          <w:szCs w:val="22"/>
          <w:lang w:val="mt-MT"/>
        </w:rPr>
        <w:t>ħ</w:t>
      </w:r>
      <w:r>
        <w:rPr>
          <w:szCs w:val="22"/>
          <w:lang w:val="mt-MT"/>
        </w:rPr>
        <w:t>andu ji</w:t>
      </w:r>
      <w:r>
        <w:rPr>
          <w:noProof/>
          <w:szCs w:val="22"/>
          <w:lang w:val="mt-MT"/>
        </w:rPr>
        <w:t>ġ</w:t>
      </w:r>
      <w:r>
        <w:rPr>
          <w:szCs w:val="22"/>
          <w:lang w:val="mt-MT"/>
        </w:rPr>
        <w:t>i kkunsidrat bir-reqqa.</w:t>
      </w:r>
    </w:p>
    <w:p w14:paraId="296BAD78" w14:textId="77777777" w:rsidR="009A46F9" w:rsidRDefault="002647C2">
      <w:pPr>
        <w:pStyle w:val="EMEANormal"/>
        <w:tabs>
          <w:tab w:val="clear" w:pos="562"/>
        </w:tabs>
        <w:suppressAutoHyphens w:val="0"/>
        <w:rPr>
          <w:noProof/>
          <w:szCs w:val="22"/>
          <w:lang w:val="mt-MT"/>
        </w:rPr>
      </w:pPr>
      <w:r>
        <w:rPr>
          <w:noProof/>
          <w:szCs w:val="22"/>
          <w:lang w:val="mt-MT"/>
        </w:rPr>
        <w:t>Ma jistax jiġi eskluż ir-riskju li tiżviluppa hepatosplenic T-cell lymphoma f’pazjenti ttratati b’ Humira (ara sezzjoni 4.8).</w:t>
      </w:r>
    </w:p>
    <w:p w14:paraId="22EA970F" w14:textId="77777777" w:rsidR="009A46F9" w:rsidRDefault="009A46F9">
      <w:pPr>
        <w:pStyle w:val="EMEANormal"/>
        <w:tabs>
          <w:tab w:val="clear" w:pos="562"/>
        </w:tabs>
        <w:suppressAutoHyphens w:val="0"/>
        <w:rPr>
          <w:noProof/>
          <w:szCs w:val="22"/>
          <w:lang w:val="mt-MT"/>
        </w:rPr>
      </w:pPr>
    </w:p>
    <w:p w14:paraId="1CB1D259" w14:textId="77777777" w:rsidR="009A46F9" w:rsidRDefault="002647C2">
      <w:pPr>
        <w:pStyle w:val="EMEANormal"/>
        <w:tabs>
          <w:tab w:val="clear" w:pos="562"/>
        </w:tabs>
        <w:suppressAutoHyphens w:val="0"/>
        <w:rPr>
          <w:noProof/>
          <w:szCs w:val="22"/>
          <w:lang w:val="mt-MT"/>
        </w:rPr>
      </w:pPr>
      <w:r>
        <w:rPr>
          <w:noProof/>
          <w:szCs w:val="22"/>
          <w:lang w:val="mt-MT"/>
        </w:rPr>
        <w:t>Ma saru l-ebda studji li jinkludu pazjenti bi storja ta’ tumuri malinni jew fejn tkompliet il-kura b’Humira f’pazjenti li jiżviluppaw tumuri malinni. Għalhekk, wieħed għandu joqgħod aktar attent meta jikkunsidra l-kura b’Humira ta’dawn il-pazjenti (ara sezzjoni 4.8).</w:t>
      </w:r>
    </w:p>
    <w:p w14:paraId="6CDF6723" w14:textId="77777777" w:rsidR="009A46F9" w:rsidRDefault="009A46F9">
      <w:pPr>
        <w:pStyle w:val="EMEANormal"/>
        <w:tabs>
          <w:tab w:val="clear" w:pos="562"/>
        </w:tabs>
        <w:suppressAutoHyphens w:val="0"/>
        <w:rPr>
          <w:noProof/>
          <w:szCs w:val="22"/>
          <w:lang w:val="mt-MT"/>
        </w:rPr>
      </w:pPr>
    </w:p>
    <w:p w14:paraId="51849C81" w14:textId="77777777" w:rsidR="009A46F9" w:rsidRDefault="002647C2">
      <w:pPr>
        <w:pStyle w:val="EMEANormal"/>
        <w:tabs>
          <w:tab w:val="clear" w:pos="562"/>
        </w:tabs>
        <w:suppressAutoHyphens w:val="0"/>
        <w:rPr>
          <w:noProof/>
          <w:szCs w:val="22"/>
          <w:lang w:val="mt-MT"/>
        </w:rPr>
      </w:pPr>
      <w:r>
        <w:rPr>
          <w:noProof/>
          <w:szCs w:val="22"/>
          <w:lang w:val="mt-MT"/>
        </w:rPr>
        <w:t>Il-pazjenti kollha, b’mod speċjali dawk il-pazjenti li jkollhom storja medika ta’ kura immunosoppressiva estensiva, jew pazjenti li jbatu bil-psorijasi li jkollhom storja ta’ kura PUVA, għandhom jiġu eżaminati qabel u matul il-kura b’Humira biex isir magħruf jekk għandhomx kanċer tal-ġilda li m’huwiex melanoma. Melanoma u karċinoma taċ-ċelluli Merkel kienu wkoll irrapurtati f’pazjenti kkurati bl-antagonisti ta’ TNF inkluż adalimumab (ara sezzjoni 4.8).</w:t>
      </w:r>
    </w:p>
    <w:p w14:paraId="6774E531" w14:textId="77777777" w:rsidR="009A46F9" w:rsidRDefault="009A46F9">
      <w:pPr>
        <w:pStyle w:val="EMEANormal"/>
        <w:tabs>
          <w:tab w:val="clear" w:pos="562"/>
        </w:tabs>
        <w:suppressAutoHyphens w:val="0"/>
        <w:rPr>
          <w:noProof/>
          <w:szCs w:val="22"/>
          <w:lang w:val="mt-MT"/>
        </w:rPr>
      </w:pPr>
    </w:p>
    <w:p w14:paraId="0A896AF6" w14:textId="77777777" w:rsidR="009A46F9" w:rsidRDefault="002647C2">
      <w:pPr>
        <w:pStyle w:val="EMEANormal"/>
        <w:tabs>
          <w:tab w:val="clear" w:pos="562"/>
        </w:tabs>
        <w:suppressAutoHyphens w:val="0"/>
        <w:rPr>
          <w:noProof/>
          <w:szCs w:val="22"/>
          <w:lang w:val="mt-MT"/>
        </w:rPr>
      </w:pPr>
      <w:r>
        <w:rPr>
          <w:noProof/>
          <w:szCs w:val="22"/>
          <w:lang w:val="mt-MT"/>
        </w:rPr>
        <w:t>Fi prova klinika esploratorja li evalwat l-użu ta’ antagonisti tat-TNF, infliximab, f’pazjenti li jbatu minn mard kroniku li jimblokka l-pulmun (COPD), minn moderat sa sever, ġew irrappurtati aktar tumuri malinni, l-aktar fil-pulmun, jew ir-ras u l-għonq, f’pazjenti kkurati b’infliximab meta pparagunati ma’ pazjenti kontrollati. Il-pazjenti kollha kienu jpejpu ħafna. Għalhekk, għandha tiġi eżerċitata l-attenzjoni meta jintuża kwalukwe antagonist ta’ TNF f’pazjenti li jbatu minn COPD, kif ukoll f’pazjenti li għandhom riskju akbar ta’ tumur malinn minħabba li jpejpu ħafna.</w:t>
      </w:r>
    </w:p>
    <w:p w14:paraId="54D910E5" w14:textId="77777777" w:rsidR="009A46F9" w:rsidRDefault="009A46F9">
      <w:pPr>
        <w:pStyle w:val="EMEANormal"/>
        <w:tabs>
          <w:tab w:val="clear" w:pos="562"/>
        </w:tabs>
        <w:suppressAutoHyphens w:val="0"/>
        <w:rPr>
          <w:noProof/>
          <w:szCs w:val="22"/>
          <w:lang w:val="mt-MT"/>
        </w:rPr>
      </w:pPr>
    </w:p>
    <w:p w14:paraId="2669FD81" w14:textId="77777777" w:rsidR="009A46F9" w:rsidRDefault="002647C2">
      <w:pPr>
        <w:rPr>
          <w:iCs/>
          <w:sz w:val="22"/>
          <w:szCs w:val="22"/>
          <w:lang w:val="mt-MT"/>
        </w:rPr>
      </w:pPr>
      <w:r>
        <w:rPr>
          <w:iCs/>
          <w:sz w:val="22"/>
          <w:szCs w:val="22"/>
          <w:lang w:val="mt-MT"/>
        </w:rPr>
        <w:t>Bl-informazzjoni kurrenti mhuiex mag</w:t>
      </w:r>
      <w:r>
        <w:rPr>
          <w:noProof/>
          <w:sz w:val="22"/>
          <w:szCs w:val="22"/>
          <w:lang w:val="mt-MT"/>
        </w:rPr>
        <w:t>ħ</w:t>
      </w:r>
      <w:r>
        <w:rPr>
          <w:iCs/>
          <w:sz w:val="22"/>
          <w:szCs w:val="22"/>
          <w:lang w:val="mt-MT"/>
        </w:rPr>
        <w:t xml:space="preserve">ruf jekk it-trattament b’adalimumab jeffettwa r-riskju li jiżviluppa displasja jew kanċer fil-musrana l-kbira.  Il-pazjenti kollha li għandhom kolite </w:t>
      </w:r>
      <w:r>
        <w:rPr>
          <w:sz w:val="22"/>
          <w:szCs w:val="22"/>
          <w:lang w:val="mt-MT"/>
        </w:rPr>
        <w:t xml:space="preserve">ulċerattiva </w:t>
      </w:r>
      <w:r>
        <w:rPr>
          <w:iCs/>
          <w:sz w:val="22"/>
          <w:szCs w:val="22"/>
          <w:lang w:val="mt-MT"/>
        </w:rPr>
        <w:t>u li g</w:t>
      </w:r>
      <w:r>
        <w:rPr>
          <w:noProof/>
          <w:sz w:val="22"/>
          <w:szCs w:val="22"/>
          <w:lang w:val="mt-MT"/>
        </w:rPr>
        <w:t>ħ</w:t>
      </w:r>
      <w:r>
        <w:rPr>
          <w:iCs/>
          <w:sz w:val="22"/>
          <w:szCs w:val="22"/>
          <w:lang w:val="mt-MT"/>
        </w:rPr>
        <w:t xml:space="preserve">andhom risku akbar li jkollhom displasja jew kanċer fil-musrana l-kbira (per eżempju pazjenti li kellhom kolite </w:t>
      </w:r>
      <w:r>
        <w:rPr>
          <w:sz w:val="22"/>
          <w:szCs w:val="22"/>
          <w:lang w:val="mt-MT"/>
        </w:rPr>
        <w:t>ulċerattiva għal-tul ta’ żmien</w:t>
      </w:r>
      <w:r>
        <w:rPr>
          <w:iCs/>
          <w:sz w:val="22"/>
          <w:szCs w:val="22"/>
          <w:lang w:val="mt-MT"/>
        </w:rPr>
        <w:t>, jew kolanġite bi sklerożi ewlenija), jew dawk il-pazjenti li kellhom storja ta’ displasja jew kanċer fil-musrana l-kbira, għandhom jiġu ċċekkjati għal displasja kull ċertu żmien qabel it-terapija u matul iż-żmien tal-mard tagħhom. Din l-evalwazzjoni għandha tinkludi kolonoskopija u bijopsija skont rakkomandazzjonijiet lokali.</w:t>
      </w:r>
    </w:p>
    <w:p w14:paraId="4B2F0F4F" w14:textId="77777777" w:rsidR="009A46F9" w:rsidRDefault="009A46F9">
      <w:pPr>
        <w:rPr>
          <w:iCs/>
          <w:sz w:val="22"/>
          <w:szCs w:val="22"/>
          <w:lang w:val="mt-MT"/>
        </w:rPr>
      </w:pPr>
    </w:p>
    <w:p w14:paraId="676B348B" w14:textId="77777777" w:rsidR="009A46F9" w:rsidRDefault="002647C2">
      <w:pPr>
        <w:pStyle w:val="EMEANormal"/>
        <w:tabs>
          <w:tab w:val="clear" w:pos="562"/>
        </w:tabs>
        <w:suppressAutoHyphens w:val="0"/>
        <w:rPr>
          <w:noProof/>
          <w:szCs w:val="22"/>
          <w:u w:val="single"/>
          <w:lang w:val="mt-MT"/>
        </w:rPr>
      </w:pPr>
      <w:r>
        <w:rPr>
          <w:noProof/>
          <w:szCs w:val="22"/>
          <w:u w:val="single"/>
          <w:lang w:val="mt-MT"/>
        </w:rPr>
        <w:t>Reazzjonijiet ematoloġiċi</w:t>
      </w:r>
    </w:p>
    <w:p w14:paraId="16CBB973" w14:textId="77777777" w:rsidR="009A46F9" w:rsidRDefault="009A46F9">
      <w:pPr>
        <w:pStyle w:val="EMEANormal"/>
        <w:tabs>
          <w:tab w:val="clear" w:pos="562"/>
        </w:tabs>
        <w:suppressAutoHyphens w:val="0"/>
        <w:rPr>
          <w:noProof/>
          <w:szCs w:val="22"/>
          <w:u w:val="single"/>
          <w:lang w:val="mt-MT"/>
        </w:rPr>
      </w:pPr>
    </w:p>
    <w:p w14:paraId="20963B68" w14:textId="77777777" w:rsidR="009A46F9" w:rsidRDefault="002647C2">
      <w:pPr>
        <w:pStyle w:val="EMEANormal"/>
        <w:tabs>
          <w:tab w:val="clear" w:pos="562"/>
        </w:tabs>
        <w:suppressAutoHyphens w:val="0"/>
        <w:rPr>
          <w:noProof/>
          <w:szCs w:val="22"/>
          <w:lang w:val="mt-MT"/>
        </w:rPr>
      </w:pPr>
      <w:r>
        <w:rPr>
          <w:noProof/>
          <w:szCs w:val="22"/>
          <w:lang w:val="mt-MT"/>
        </w:rPr>
        <w:t xml:space="preserve">Rapporti rari ta’ panċitopenja, inkluża anemija aplastika, ġew irrappurtati b’antagonisti tat-TNF. Effetti avversi tas-sistema ematoloġika, li jinkludu ċitopenja li hi medikament sinifikanti (eż </w:t>
      </w:r>
      <w:r>
        <w:rPr>
          <w:i/>
          <w:noProof/>
          <w:szCs w:val="22"/>
          <w:lang w:val="mt-MT"/>
        </w:rPr>
        <w:t xml:space="preserve">thrombocytopaenia, </w:t>
      </w:r>
      <w:r>
        <w:rPr>
          <w:noProof/>
          <w:szCs w:val="22"/>
          <w:lang w:val="mt-MT"/>
        </w:rPr>
        <w:t>lewkopenja) ma ġewx  irrappurtati b’Humira. Il-pazjenti kollha għandhom ikunu avżati biex ifittxu l-attenzjoni medika jekk jiżviluppaw sinjali u sintomi li jindikaw tibdil fil-livelli taċ-ċelloli tad-demm (eż deni persistenti, tbenġil, ħruġ ta’ demm, sfurija) waqt li jkunu qegħdin jirċievu Humira. Għandu jiġi kkunsidrat it-twaqqif tal-kura b’Humira f’pazjenti li ġew kkonfermati li għandhom abnormalitajiet ematoloġiċi sinifikanti.</w:t>
      </w:r>
    </w:p>
    <w:p w14:paraId="3E71DB53" w14:textId="77777777" w:rsidR="009A46F9" w:rsidRDefault="009A46F9">
      <w:pPr>
        <w:pStyle w:val="EMEANormal"/>
        <w:tabs>
          <w:tab w:val="clear" w:pos="562"/>
        </w:tabs>
        <w:suppressAutoHyphens w:val="0"/>
        <w:rPr>
          <w:noProof/>
          <w:szCs w:val="22"/>
          <w:lang w:val="mt-MT"/>
        </w:rPr>
      </w:pPr>
    </w:p>
    <w:p w14:paraId="30F7D120" w14:textId="77777777" w:rsidR="009A46F9" w:rsidRDefault="002647C2">
      <w:pPr>
        <w:pStyle w:val="EMEANormal"/>
        <w:tabs>
          <w:tab w:val="clear" w:pos="562"/>
        </w:tabs>
        <w:suppressAutoHyphens w:val="0"/>
        <w:rPr>
          <w:noProof/>
          <w:szCs w:val="22"/>
          <w:u w:val="single"/>
          <w:lang w:val="mt-MT"/>
        </w:rPr>
      </w:pPr>
      <w:r>
        <w:rPr>
          <w:noProof/>
          <w:szCs w:val="22"/>
          <w:u w:val="single"/>
          <w:lang w:val="mt-MT"/>
        </w:rPr>
        <w:t>Tilqim</w:t>
      </w:r>
    </w:p>
    <w:p w14:paraId="2E1E8787" w14:textId="77777777" w:rsidR="009A46F9" w:rsidRDefault="009A46F9">
      <w:pPr>
        <w:pStyle w:val="EMEANormal"/>
        <w:tabs>
          <w:tab w:val="clear" w:pos="562"/>
        </w:tabs>
        <w:suppressAutoHyphens w:val="0"/>
        <w:rPr>
          <w:noProof/>
          <w:szCs w:val="22"/>
          <w:u w:val="single"/>
          <w:lang w:val="mt-MT"/>
        </w:rPr>
      </w:pPr>
    </w:p>
    <w:p w14:paraId="644203C8" w14:textId="77777777" w:rsidR="009A46F9" w:rsidRDefault="002647C2">
      <w:pPr>
        <w:pStyle w:val="EMEANormal"/>
        <w:tabs>
          <w:tab w:val="clear" w:pos="562"/>
        </w:tabs>
        <w:suppressAutoHyphens w:val="0"/>
        <w:rPr>
          <w:noProof/>
          <w:szCs w:val="22"/>
          <w:lang w:val="mt-MT"/>
        </w:rPr>
      </w:pPr>
      <w:r>
        <w:rPr>
          <w:noProof/>
          <w:szCs w:val="22"/>
          <w:lang w:val="mt-MT"/>
        </w:rPr>
        <w:t xml:space="preserve">Fi studju li sar fuq 226 suġġetti adulti li jbatu minn artrite rewmatika u li kienu kkurati b’adalimumab jew bil-plaċebo, ġew osservati risponsi simili ta’anti-korpi għat-tilqima b’vaċċin stàndard 23-valent ta’ newmokokku u t-tilqima tal-virus trivalenti ta’ l-influwenza. M’hawn l-ebda informazzjoni dwar it-trasmissjoni sekondarja ta’ l-infezzjoni permezz ta’ vaċċini ħajjin f’pazjenti li jirċievu Humira. </w:t>
      </w:r>
    </w:p>
    <w:p w14:paraId="53980345" w14:textId="77777777" w:rsidR="009A46F9" w:rsidRDefault="009A46F9">
      <w:pPr>
        <w:pStyle w:val="EMEANormal"/>
        <w:tabs>
          <w:tab w:val="clear" w:pos="562"/>
        </w:tabs>
        <w:suppressAutoHyphens w:val="0"/>
        <w:rPr>
          <w:noProof/>
          <w:szCs w:val="22"/>
          <w:lang w:val="mt-MT"/>
        </w:rPr>
      </w:pPr>
    </w:p>
    <w:p w14:paraId="09C25253" w14:textId="77777777" w:rsidR="009A46F9" w:rsidRDefault="002647C2">
      <w:pPr>
        <w:ind w:right="-2"/>
        <w:rPr>
          <w:noProof/>
          <w:sz w:val="22"/>
          <w:szCs w:val="22"/>
          <w:lang w:val="mt-MT"/>
        </w:rPr>
      </w:pPr>
      <w:r>
        <w:rPr>
          <w:noProof/>
          <w:sz w:val="22"/>
          <w:szCs w:val="22"/>
          <w:lang w:val="mt-MT"/>
        </w:rPr>
        <w:t>Hu rrakomandat li pazjenti pedjatriċi, jekk jista’ jkun, jieħdu t-tilqim kollu li jifdal skont il-pariri kurrenti ta’ tilqim qabel ma jibdew il-kura b’Humira.</w:t>
      </w:r>
    </w:p>
    <w:p w14:paraId="7EDCEEF9" w14:textId="77777777" w:rsidR="009A46F9" w:rsidRDefault="009A46F9">
      <w:pPr>
        <w:pStyle w:val="EMEANormal"/>
        <w:tabs>
          <w:tab w:val="clear" w:pos="562"/>
        </w:tabs>
        <w:suppressAutoHyphens w:val="0"/>
        <w:rPr>
          <w:noProof/>
          <w:szCs w:val="22"/>
          <w:lang w:val="mt-MT"/>
        </w:rPr>
      </w:pPr>
    </w:p>
    <w:p w14:paraId="7CC8C8D4" w14:textId="77777777" w:rsidR="009A46F9" w:rsidRDefault="002647C2">
      <w:pPr>
        <w:pStyle w:val="EMEANormal"/>
        <w:tabs>
          <w:tab w:val="clear" w:pos="562"/>
        </w:tabs>
        <w:suppressAutoHyphens w:val="0"/>
        <w:rPr>
          <w:szCs w:val="22"/>
          <w:lang w:val="mt-MT"/>
        </w:rPr>
      </w:pPr>
      <w:r>
        <w:rPr>
          <w:noProof/>
          <w:szCs w:val="22"/>
          <w:lang w:val="mt-MT"/>
        </w:rPr>
        <w:t xml:space="preserve">Pazjenti li jkunu qegħdin fuq il-kura b’Humira jistgħu jirċievu tilqim f’daqqa, minbarra vaċċini ħajjin. Amministrazzjoni ta’ vaċċini ħajjin (eż. tilqim tal-BCG) fit-trabi esposti għal adalimumab fl-utru mhux rakkomandat </w:t>
      </w:r>
      <w:r>
        <w:rPr>
          <w:szCs w:val="22"/>
          <w:lang w:val="mt-MT"/>
        </w:rPr>
        <w:t>sa 5 xhur wara l-aħħar injezzjoni ta’ adalimumab fl-omm waqt it-tqala.</w:t>
      </w:r>
    </w:p>
    <w:p w14:paraId="3DCD6F51" w14:textId="77777777" w:rsidR="009A46F9" w:rsidRDefault="009A46F9">
      <w:pPr>
        <w:pStyle w:val="EMEANormal"/>
        <w:tabs>
          <w:tab w:val="clear" w:pos="562"/>
        </w:tabs>
        <w:suppressAutoHyphens w:val="0"/>
        <w:rPr>
          <w:noProof/>
          <w:szCs w:val="22"/>
          <w:lang w:val="mt-MT"/>
        </w:rPr>
      </w:pPr>
    </w:p>
    <w:p w14:paraId="0D344B79" w14:textId="77777777" w:rsidR="009A46F9" w:rsidRDefault="002647C2">
      <w:pPr>
        <w:pStyle w:val="EMEANormal"/>
        <w:tabs>
          <w:tab w:val="clear" w:pos="562"/>
        </w:tabs>
        <w:suppressAutoHyphens w:val="0"/>
        <w:rPr>
          <w:noProof/>
          <w:szCs w:val="22"/>
          <w:u w:val="single"/>
          <w:lang w:val="mt-MT"/>
        </w:rPr>
      </w:pPr>
      <w:r>
        <w:rPr>
          <w:noProof/>
          <w:szCs w:val="22"/>
          <w:u w:val="single"/>
          <w:lang w:val="mt-MT"/>
        </w:rPr>
        <w:t>Insuffiċjenza tal-qalb konġestiva</w:t>
      </w:r>
    </w:p>
    <w:p w14:paraId="2A401AA7" w14:textId="77777777" w:rsidR="009A46F9" w:rsidRDefault="009A46F9">
      <w:pPr>
        <w:pStyle w:val="EMEANormal"/>
        <w:tabs>
          <w:tab w:val="clear" w:pos="562"/>
        </w:tabs>
        <w:suppressAutoHyphens w:val="0"/>
        <w:rPr>
          <w:noProof/>
          <w:szCs w:val="22"/>
          <w:u w:val="single"/>
          <w:lang w:val="mt-MT"/>
        </w:rPr>
      </w:pPr>
    </w:p>
    <w:p w14:paraId="784B4D42" w14:textId="77777777" w:rsidR="009A46F9" w:rsidRDefault="002647C2">
      <w:pPr>
        <w:pStyle w:val="EMEANormal"/>
        <w:tabs>
          <w:tab w:val="clear" w:pos="562"/>
        </w:tabs>
        <w:suppressAutoHyphens w:val="0"/>
        <w:rPr>
          <w:noProof/>
          <w:szCs w:val="22"/>
          <w:lang w:val="mt-MT"/>
        </w:rPr>
      </w:pPr>
      <w:r>
        <w:rPr>
          <w:noProof/>
          <w:szCs w:val="22"/>
          <w:lang w:val="mt-MT"/>
        </w:rPr>
        <w:t>Fi prova klinika li saret b’antagonist ta’ TNF ieħor, ġie osservat li l-insuffiċjenza tal-qalb konġestiva marret għall-agħar, u li minħabba l-insuffiċjenza tal-qalb konġestiva żdiedu l-imwiet. Każi ta’ fejn l-insuffiċjenza tal-qalb konġestiva marret għall-agħar ġew irrappurtati ukoll f’pazjenti li jirċievu Humira. Humira għandu jintuża b’attenzjoni f’pazjenti li jbatu minn insuffiċjenza tal-qalb ħafifa (NYHA Klassi I/II). Humira huwa kontro-indikat f’pazjenti li jbatu minn insuffiċjenza tal-qalb minn moderata sa severa (ara sezzjoni 4.3). Il-kura b’Humira għandha titwaqqaf f’pazjenti li jiżviluppaw sintomi ġodda jew li jiggravawlhom is-sintomi eżistenti ta’ insuffiċjenza tal-qalb konġestiva.</w:t>
      </w:r>
    </w:p>
    <w:p w14:paraId="7BDFDFF3" w14:textId="77777777" w:rsidR="009A46F9" w:rsidRDefault="009A46F9">
      <w:pPr>
        <w:pStyle w:val="EMEANormal"/>
        <w:tabs>
          <w:tab w:val="clear" w:pos="562"/>
        </w:tabs>
        <w:suppressAutoHyphens w:val="0"/>
        <w:rPr>
          <w:noProof/>
          <w:szCs w:val="22"/>
          <w:u w:val="single"/>
          <w:lang w:val="mt-MT"/>
        </w:rPr>
      </w:pPr>
    </w:p>
    <w:p w14:paraId="569F5A99" w14:textId="77777777" w:rsidR="009A46F9" w:rsidRDefault="002647C2">
      <w:pPr>
        <w:pStyle w:val="EMEANormal"/>
        <w:tabs>
          <w:tab w:val="clear" w:pos="562"/>
        </w:tabs>
        <w:suppressAutoHyphens w:val="0"/>
        <w:rPr>
          <w:noProof/>
          <w:szCs w:val="22"/>
          <w:u w:val="single"/>
          <w:lang w:val="mt-MT"/>
        </w:rPr>
      </w:pPr>
      <w:r>
        <w:rPr>
          <w:noProof/>
          <w:szCs w:val="22"/>
          <w:u w:val="single"/>
          <w:lang w:val="mt-MT"/>
        </w:rPr>
        <w:t>Proċessi awtoimmuni</w:t>
      </w:r>
    </w:p>
    <w:p w14:paraId="3A637A05" w14:textId="77777777" w:rsidR="009A46F9" w:rsidRDefault="009A46F9">
      <w:pPr>
        <w:pStyle w:val="EMEANormal"/>
        <w:tabs>
          <w:tab w:val="clear" w:pos="562"/>
        </w:tabs>
        <w:suppressAutoHyphens w:val="0"/>
        <w:rPr>
          <w:noProof/>
          <w:szCs w:val="22"/>
          <w:u w:val="single"/>
          <w:lang w:val="mt-MT"/>
        </w:rPr>
      </w:pPr>
    </w:p>
    <w:p w14:paraId="154CF4E0" w14:textId="77777777" w:rsidR="009A46F9" w:rsidRDefault="002647C2">
      <w:pPr>
        <w:pStyle w:val="EMEANormal"/>
        <w:tabs>
          <w:tab w:val="clear" w:pos="562"/>
        </w:tabs>
        <w:suppressAutoHyphens w:val="0"/>
        <w:rPr>
          <w:noProof/>
          <w:szCs w:val="22"/>
          <w:lang w:val="mt-MT"/>
        </w:rPr>
      </w:pPr>
      <w:r>
        <w:rPr>
          <w:noProof/>
          <w:szCs w:val="22"/>
          <w:lang w:val="mt-MT"/>
        </w:rPr>
        <w:t xml:space="preserve">Il-kura b’Humira tista’ tirriżulta fil-formazzjoni ta’anti-korpi awtoimmuni. L-impatt tal-kura b’ Humira fit-tul fuq l-iżvilupp ta’ mard awtoimmuni m’huwiex magħruf. Jekk pazjent jiżviluppa sintomi li jindikaw sindromu li jixbaħ lis-sindromu tal-lupus wara li tkun ingħatat kura b’Humira, u jkun pożittiv għall-anti-korpi kontra DNA li hi </w:t>
      </w:r>
      <w:r>
        <w:rPr>
          <w:i/>
          <w:noProof/>
          <w:szCs w:val="22"/>
          <w:lang w:val="mt-MT"/>
        </w:rPr>
        <w:t xml:space="preserve">double stranded, </w:t>
      </w:r>
      <w:r>
        <w:rPr>
          <w:noProof/>
          <w:szCs w:val="22"/>
          <w:lang w:val="mt-MT"/>
        </w:rPr>
        <w:t>m’għandhiex tingħata aktar kura b’Humira (ara sezzjoni 4.8).</w:t>
      </w:r>
    </w:p>
    <w:p w14:paraId="445AEDCC" w14:textId="77777777" w:rsidR="009A46F9" w:rsidRDefault="009A46F9">
      <w:pPr>
        <w:pStyle w:val="EMEANormal"/>
        <w:tabs>
          <w:tab w:val="clear" w:pos="562"/>
        </w:tabs>
        <w:suppressAutoHyphens w:val="0"/>
        <w:rPr>
          <w:noProof/>
          <w:szCs w:val="22"/>
          <w:lang w:val="mt-MT"/>
        </w:rPr>
      </w:pPr>
    </w:p>
    <w:p w14:paraId="6F617C54" w14:textId="77777777" w:rsidR="009A46F9" w:rsidRDefault="002647C2">
      <w:pPr>
        <w:pStyle w:val="EMEANormal"/>
        <w:tabs>
          <w:tab w:val="clear" w:pos="562"/>
        </w:tabs>
        <w:suppressAutoHyphens w:val="0"/>
        <w:rPr>
          <w:noProof/>
          <w:szCs w:val="22"/>
          <w:u w:val="single"/>
          <w:lang w:val="mt-MT"/>
        </w:rPr>
      </w:pPr>
      <w:r>
        <w:rPr>
          <w:noProof/>
          <w:szCs w:val="22"/>
          <w:u w:val="single"/>
          <w:lang w:val="mt-MT"/>
        </w:rPr>
        <w:t>L-għoti flimkien ta’ DMARDS bijoloġiċi jew ta’ antagonisti TNF</w:t>
      </w:r>
      <w:r>
        <w:rPr>
          <w:i/>
          <w:noProof/>
          <w:szCs w:val="22"/>
          <w:u w:val="single"/>
          <w:lang w:val="mt-MT"/>
        </w:rPr>
        <w:t xml:space="preserve"> </w:t>
      </w:r>
    </w:p>
    <w:p w14:paraId="09EB9ED3" w14:textId="77777777" w:rsidR="009A46F9" w:rsidRDefault="009A46F9">
      <w:pPr>
        <w:pStyle w:val="EMEANormal"/>
        <w:tabs>
          <w:tab w:val="clear" w:pos="562"/>
        </w:tabs>
        <w:suppressAutoHyphens w:val="0"/>
        <w:rPr>
          <w:noProof/>
          <w:szCs w:val="22"/>
          <w:lang w:val="mt-MT"/>
        </w:rPr>
      </w:pPr>
    </w:p>
    <w:p w14:paraId="2F38C551" w14:textId="77777777" w:rsidR="009A46F9" w:rsidRDefault="002647C2">
      <w:pPr>
        <w:pStyle w:val="EMEANormal"/>
        <w:tabs>
          <w:tab w:val="clear" w:pos="562"/>
        </w:tabs>
        <w:suppressAutoHyphens w:val="0"/>
        <w:rPr>
          <w:noProof/>
          <w:szCs w:val="22"/>
          <w:lang w:val="mt-MT"/>
        </w:rPr>
      </w:pPr>
      <w:r>
        <w:rPr>
          <w:noProof/>
          <w:szCs w:val="22"/>
          <w:lang w:val="mt-MT"/>
        </w:rPr>
        <w:t>Fi studji kliniċi fejn intużaw flimkien anakinra u antagonist ieħor ta’ TNF, etanercept, ġew osservati infezzjonijiet serji, u ma kienx hemm żieda ta’ xi benefiċju kliniku meta pparagunat ma’ l-għoti ta’ etanercept waħdu. Minħabba n-natura ta’ l-effetti avversi li ġew osservati bil-kura ta’ etanercept u anakinra flimkien, tossiċitajiet simili jistgħu jirriżultaw ukoll ma’ l-għoti ta’ anakinra flimkien ma’ antagonisti ta’ TNF oħra. Għalhekk, l-għoti flimkien ta’nadalimumab u anakinra m’huwiex rrakkomandat (ara sezzjoni 4.5).</w:t>
      </w:r>
    </w:p>
    <w:p w14:paraId="2FF684E6" w14:textId="77777777" w:rsidR="009A46F9" w:rsidRDefault="009A46F9">
      <w:pPr>
        <w:pStyle w:val="EMEANormal"/>
        <w:tabs>
          <w:tab w:val="clear" w:pos="562"/>
        </w:tabs>
        <w:suppressAutoHyphens w:val="0"/>
        <w:rPr>
          <w:noProof/>
          <w:szCs w:val="22"/>
          <w:lang w:val="mt-MT"/>
        </w:rPr>
      </w:pPr>
    </w:p>
    <w:p w14:paraId="1F55488B" w14:textId="77777777" w:rsidR="009A46F9" w:rsidRDefault="002647C2">
      <w:pPr>
        <w:pStyle w:val="EMEANormal"/>
        <w:tabs>
          <w:tab w:val="clear" w:pos="562"/>
        </w:tabs>
        <w:suppressAutoHyphens w:val="0"/>
        <w:rPr>
          <w:noProof/>
          <w:szCs w:val="22"/>
          <w:lang w:val="mt-MT"/>
        </w:rPr>
      </w:pPr>
      <w:r>
        <w:rPr>
          <w:noProof/>
          <w:szCs w:val="22"/>
          <w:lang w:val="mt-MT"/>
        </w:rPr>
        <w:t>L-għoti flimkien ta’ adalimumab ma’ DMARDS bijoloġiċi oħra (e.ż. anakinra u abatacept) jew antagonisti ta’ TNF oħra, mhux rakkomandat fuq bażi ta’ żieda possibli fir-riskju ta’ infezzjonijiet, inkluż infezzjonijiet serji u interazzjonijiet oħra ta’ potenzjal farmakoloġiku. (Ara sezzjoni 4.5).</w:t>
      </w:r>
    </w:p>
    <w:p w14:paraId="25CCBFEF" w14:textId="77777777" w:rsidR="009A46F9" w:rsidRDefault="009A46F9">
      <w:pPr>
        <w:pStyle w:val="EMEANormal"/>
        <w:tabs>
          <w:tab w:val="clear" w:pos="562"/>
        </w:tabs>
        <w:suppressAutoHyphens w:val="0"/>
        <w:rPr>
          <w:noProof/>
          <w:szCs w:val="22"/>
          <w:lang w:val="mt-MT"/>
        </w:rPr>
      </w:pPr>
    </w:p>
    <w:p w14:paraId="3AEBF995" w14:textId="77777777" w:rsidR="009A46F9" w:rsidRDefault="002647C2">
      <w:pPr>
        <w:pStyle w:val="EMEANormal"/>
        <w:tabs>
          <w:tab w:val="clear" w:pos="562"/>
        </w:tabs>
        <w:suppressAutoHyphens w:val="0"/>
        <w:rPr>
          <w:noProof/>
          <w:szCs w:val="22"/>
          <w:u w:val="single"/>
          <w:lang w:val="mt-MT"/>
        </w:rPr>
      </w:pPr>
      <w:r>
        <w:rPr>
          <w:noProof/>
          <w:szCs w:val="22"/>
          <w:u w:val="single"/>
          <w:lang w:val="mt-MT"/>
        </w:rPr>
        <w:t xml:space="preserve">Kirurġija </w:t>
      </w:r>
    </w:p>
    <w:p w14:paraId="09D2A718" w14:textId="77777777" w:rsidR="009A46F9" w:rsidRDefault="009A46F9">
      <w:pPr>
        <w:pStyle w:val="EMEANormal"/>
        <w:tabs>
          <w:tab w:val="clear" w:pos="562"/>
        </w:tabs>
        <w:suppressAutoHyphens w:val="0"/>
        <w:rPr>
          <w:noProof/>
          <w:szCs w:val="22"/>
          <w:lang w:val="mt-MT"/>
        </w:rPr>
      </w:pPr>
    </w:p>
    <w:p w14:paraId="7160EEA6" w14:textId="77777777" w:rsidR="009A46F9" w:rsidRDefault="002647C2">
      <w:pPr>
        <w:pStyle w:val="EMEANormal"/>
        <w:tabs>
          <w:tab w:val="clear" w:pos="562"/>
        </w:tabs>
        <w:suppressAutoHyphens w:val="0"/>
        <w:rPr>
          <w:noProof/>
          <w:szCs w:val="22"/>
          <w:lang w:val="mt-MT"/>
        </w:rPr>
      </w:pPr>
      <w:r>
        <w:rPr>
          <w:noProof/>
          <w:szCs w:val="22"/>
          <w:lang w:val="mt-MT"/>
        </w:rPr>
        <w:t>L-esperjenza ta’ sigurtà ta’ proċeduri kirurġiċi f’pazjenti kkurati b’Humira hija limitata. Jekk tkun ippjanata proċedura kirurġika, il-</w:t>
      </w:r>
      <w:r>
        <w:rPr>
          <w:i/>
          <w:noProof/>
          <w:szCs w:val="22"/>
          <w:lang w:val="mt-MT"/>
        </w:rPr>
        <w:t>half life</w:t>
      </w:r>
      <w:r>
        <w:rPr>
          <w:noProof/>
          <w:szCs w:val="22"/>
          <w:lang w:val="mt-MT"/>
        </w:rPr>
        <w:t xml:space="preserve"> twila ta’adalimumab għandha tiġi kkunsidrata. Pazjent li jkollu bżonn operazzjoni waqt li jkun qiegħed jieħu Humira, għandu jiġi monitorjat mill-qrib għall-infezzjonijiet, u għandhom jittieħdu l-azzjonijiet xierqa. L-esperjenza ta’ sigurtà f’pazjenti li jiġu operati biex jinbidlulhom il-ġogi waqt li jkunu qegħdin jirċievu Humira hija limitata.</w:t>
      </w:r>
    </w:p>
    <w:p w14:paraId="2EB05995" w14:textId="77777777" w:rsidR="009A46F9" w:rsidRDefault="009A46F9">
      <w:pPr>
        <w:pStyle w:val="EMEANormal"/>
        <w:tabs>
          <w:tab w:val="clear" w:pos="562"/>
        </w:tabs>
        <w:suppressAutoHyphens w:val="0"/>
        <w:rPr>
          <w:noProof/>
          <w:szCs w:val="22"/>
          <w:lang w:val="mt-MT"/>
        </w:rPr>
      </w:pPr>
    </w:p>
    <w:p w14:paraId="3E696599" w14:textId="77777777" w:rsidR="009A46F9" w:rsidRDefault="002647C2">
      <w:pPr>
        <w:pStyle w:val="EMEANormal"/>
        <w:tabs>
          <w:tab w:val="clear" w:pos="562"/>
        </w:tabs>
        <w:suppressAutoHyphens w:val="0"/>
        <w:rPr>
          <w:noProof/>
          <w:szCs w:val="22"/>
          <w:u w:val="single"/>
          <w:lang w:val="mt-MT"/>
        </w:rPr>
      </w:pPr>
      <w:r>
        <w:rPr>
          <w:noProof/>
          <w:szCs w:val="22"/>
          <w:u w:val="single"/>
          <w:lang w:val="mt-MT"/>
        </w:rPr>
        <w:t>Imblukkar tal-musrana ż-żgħira</w:t>
      </w:r>
    </w:p>
    <w:p w14:paraId="6C6B6875" w14:textId="77777777" w:rsidR="009A46F9" w:rsidRDefault="009A46F9">
      <w:pPr>
        <w:pStyle w:val="EMEANormal"/>
        <w:tabs>
          <w:tab w:val="clear" w:pos="562"/>
        </w:tabs>
        <w:suppressAutoHyphens w:val="0"/>
        <w:rPr>
          <w:noProof/>
          <w:szCs w:val="22"/>
          <w:lang w:val="mt-MT"/>
        </w:rPr>
      </w:pPr>
    </w:p>
    <w:p w14:paraId="6F935473" w14:textId="77777777" w:rsidR="009A46F9" w:rsidRDefault="002647C2">
      <w:pPr>
        <w:pStyle w:val="EMEANormal"/>
        <w:tabs>
          <w:tab w:val="clear" w:pos="562"/>
        </w:tabs>
        <w:suppressAutoHyphens w:val="0"/>
        <w:rPr>
          <w:noProof/>
          <w:szCs w:val="22"/>
          <w:lang w:val="mt-MT"/>
        </w:rPr>
      </w:pPr>
      <w:r>
        <w:rPr>
          <w:noProof/>
          <w:szCs w:val="22"/>
          <w:lang w:val="mt-MT"/>
        </w:rPr>
        <w:t xml:space="preserve">Il-fatt li ma jkunx hemm rispons għall-kura tal-marda </w:t>
      </w:r>
      <w:r>
        <w:rPr>
          <w:i/>
          <w:noProof/>
          <w:szCs w:val="22"/>
          <w:lang w:val="mt-MT"/>
        </w:rPr>
        <w:t>Crohn</w:t>
      </w:r>
      <w:r>
        <w:rPr>
          <w:noProof/>
          <w:szCs w:val="22"/>
          <w:lang w:val="mt-MT"/>
        </w:rPr>
        <w:t xml:space="preserve"> (</w:t>
      </w:r>
      <w:r>
        <w:rPr>
          <w:i/>
          <w:noProof/>
          <w:szCs w:val="22"/>
          <w:lang w:val="mt-MT"/>
        </w:rPr>
        <w:t>Crohn’s disease</w:t>
      </w:r>
      <w:r>
        <w:rPr>
          <w:noProof/>
          <w:szCs w:val="22"/>
          <w:lang w:val="mt-MT"/>
        </w:rPr>
        <w:t>) jista’ jindika l-preżenza ta’ kontrazzjoni fissa riżultat ta’ fibrożi u jista’ jkun li jkun hemm bżonn ta’ kura kirurġika. Informazzjoni li għandna  turi li Humira ma tikkaġunax kontrazzjonijiet eżistenti biex imorru għall-agħar, u lanqas ma tikkawżahom.</w:t>
      </w:r>
    </w:p>
    <w:p w14:paraId="021BBB0A" w14:textId="77777777" w:rsidR="009A46F9" w:rsidRDefault="009A46F9">
      <w:pPr>
        <w:rPr>
          <w:sz w:val="22"/>
          <w:szCs w:val="22"/>
          <w:u w:val="single"/>
          <w:lang w:val="mt-MT"/>
        </w:rPr>
      </w:pPr>
    </w:p>
    <w:p w14:paraId="7CE31A76" w14:textId="77777777" w:rsidR="009A46F9" w:rsidRDefault="002647C2">
      <w:pPr>
        <w:rPr>
          <w:sz w:val="22"/>
          <w:szCs w:val="22"/>
          <w:u w:val="single"/>
          <w:lang w:val="mt-MT"/>
        </w:rPr>
      </w:pPr>
      <w:r>
        <w:rPr>
          <w:sz w:val="22"/>
          <w:szCs w:val="22"/>
          <w:u w:val="single"/>
          <w:lang w:val="mt-MT"/>
        </w:rPr>
        <w:t>Anzjani</w:t>
      </w:r>
    </w:p>
    <w:p w14:paraId="2F7B2B0A" w14:textId="77777777" w:rsidR="009A46F9" w:rsidRDefault="009A46F9">
      <w:pPr>
        <w:rPr>
          <w:sz w:val="22"/>
          <w:szCs w:val="22"/>
          <w:u w:val="single"/>
          <w:lang w:val="mt-MT"/>
        </w:rPr>
      </w:pPr>
    </w:p>
    <w:p w14:paraId="232EE717" w14:textId="77777777" w:rsidR="009A46F9" w:rsidRDefault="002647C2">
      <w:pPr>
        <w:rPr>
          <w:sz w:val="22"/>
          <w:szCs w:val="22"/>
          <w:u w:val="single"/>
          <w:lang w:val="mt-MT"/>
        </w:rPr>
      </w:pPr>
      <w:r>
        <w:rPr>
          <w:sz w:val="22"/>
          <w:szCs w:val="22"/>
          <w:lang w:val="mt-MT"/>
        </w:rPr>
        <w:t xml:space="preserve">Il-frekwenza ta’ infezzjonijiet serji (3.7%) </w:t>
      </w:r>
      <w:r>
        <w:rPr>
          <w:noProof/>
          <w:sz w:val="22"/>
          <w:szCs w:val="22"/>
          <w:lang w:val="mt-MT"/>
        </w:rPr>
        <w:t xml:space="preserve">f’pazjenti li għandhom aktar minn  65 sena u kkurati b’ </w:t>
      </w:r>
      <w:r>
        <w:rPr>
          <w:sz w:val="22"/>
          <w:szCs w:val="22"/>
          <w:lang w:val="mt-MT"/>
        </w:rPr>
        <w:t>Humira, kienet akar g</w:t>
      </w:r>
      <w:r>
        <w:rPr>
          <w:noProof/>
          <w:sz w:val="22"/>
          <w:szCs w:val="22"/>
          <w:lang w:val="mt-MT"/>
        </w:rPr>
        <w:t>ħ</w:t>
      </w:r>
      <w:r>
        <w:rPr>
          <w:sz w:val="22"/>
          <w:szCs w:val="22"/>
          <w:lang w:val="mt-MT"/>
        </w:rPr>
        <w:t>olja mill-frekwenza ta’ infezzjonijiet f’pazjenti ta</w:t>
      </w:r>
      <w:r>
        <w:rPr>
          <w:noProof/>
          <w:sz w:val="22"/>
          <w:szCs w:val="22"/>
          <w:lang w:val="mt-MT"/>
        </w:rPr>
        <w:t>ħ</w:t>
      </w:r>
      <w:r>
        <w:rPr>
          <w:sz w:val="22"/>
          <w:szCs w:val="22"/>
          <w:lang w:val="mt-MT"/>
        </w:rPr>
        <w:t>t il-65 sena (1.5%). Xi w</w:t>
      </w:r>
      <w:r>
        <w:rPr>
          <w:noProof/>
          <w:sz w:val="22"/>
          <w:szCs w:val="22"/>
          <w:lang w:val="mt-MT"/>
        </w:rPr>
        <w:t xml:space="preserve">ħud min dawn kellhom ukoll riżultat ta’ fatalita’. Għandha tingħata attenzjoni partikolari rigward </w:t>
      </w:r>
      <w:r>
        <w:rPr>
          <w:sz w:val="22"/>
          <w:szCs w:val="22"/>
          <w:lang w:val="mt-MT"/>
        </w:rPr>
        <w:t xml:space="preserve">ir-riskju ta’ infezzjonijiet meta jiġu kkurati pazjenti anzjani. </w:t>
      </w:r>
    </w:p>
    <w:p w14:paraId="596429A2" w14:textId="77777777" w:rsidR="009A46F9" w:rsidRDefault="009A46F9">
      <w:pPr>
        <w:rPr>
          <w:sz w:val="22"/>
          <w:szCs w:val="22"/>
          <w:u w:val="single"/>
          <w:lang w:val="mt-MT"/>
        </w:rPr>
      </w:pPr>
    </w:p>
    <w:p w14:paraId="729E023E" w14:textId="77777777" w:rsidR="009A46F9" w:rsidRDefault="002647C2">
      <w:pPr>
        <w:rPr>
          <w:sz w:val="22"/>
          <w:szCs w:val="22"/>
          <w:u w:val="single"/>
          <w:lang w:val="mt-MT"/>
        </w:rPr>
      </w:pPr>
      <w:r>
        <w:rPr>
          <w:sz w:val="22"/>
          <w:szCs w:val="22"/>
          <w:u w:val="single"/>
          <w:lang w:val="mt-MT"/>
        </w:rPr>
        <w:t>Popolazzjoni pedjatrika</w:t>
      </w:r>
    </w:p>
    <w:p w14:paraId="32C8EEEC" w14:textId="77777777" w:rsidR="009A46F9" w:rsidRDefault="009A46F9">
      <w:pPr>
        <w:rPr>
          <w:sz w:val="22"/>
          <w:szCs w:val="22"/>
          <w:lang w:val="mt-MT"/>
        </w:rPr>
      </w:pPr>
    </w:p>
    <w:p w14:paraId="6182AAE0" w14:textId="77777777" w:rsidR="009A46F9" w:rsidRDefault="002647C2">
      <w:pPr>
        <w:rPr>
          <w:ins w:id="8" w:author="AbbVie10" w:date="2025-05-16T13:58:00Z"/>
          <w:sz w:val="22"/>
          <w:szCs w:val="22"/>
          <w:lang w:val="mt-MT"/>
        </w:rPr>
      </w:pPr>
      <w:r>
        <w:rPr>
          <w:sz w:val="22"/>
          <w:szCs w:val="22"/>
          <w:lang w:val="mt-MT"/>
        </w:rPr>
        <w:t>Ara s-sezzjoni ta’ Tilqim aktar il-fuq.</w:t>
      </w:r>
    </w:p>
    <w:p w14:paraId="6CE236BA" w14:textId="77777777" w:rsidR="004005D7" w:rsidRDefault="004005D7" w:rsidP="007D57BB">
      <w:pPr>
        <w:keepNext/>
        <w:rPr>
          <w:sz w:val="22"/>
          <w:szCs w:val="22"/>
          <w:lang w:val="mt-MT"/>
        </w:rPr>
      </w:pPr>
    </w:p>
    <w:p w14:paraId="3D5A783A" w14:textId="77777777" w:rsidR="004005D7" w:rsidRPr="00967980" w:rsidRDefault="002647C2" w:rsidP="007D57BB">
      <w:pPr>
        <w:rPr>
          <w:ins w:id="9" w:author="AbbVie10" w:date="2025-05-16T13:58:00Z"/>
          <w:sz w:val="22"/>
          <w:szCs w:val="22"/>
          <w:u w:val="single"/>
          <w:lang w:val="mt-MT"/>
        </w:rPr>
      </w:pPr>
      <w:ins w:id="10" w:author="AbbVie10" w:date="2025-05-16T13:58:00Z">
        <w:r w:rsidRPr="00967980">
          <w:rPr>
            <w:sz w:val="22"/>
            <w:szCs w:val="22"/>
            <w:u w:val="single"/>
            <w:lang w:val="mt-MT"/>
          </w:rPr>
          <w:t>Eċċipjenti b’effett magħruf</w:t>
        </w:r>
      </w:ins>
    </w:p>
    <w:p w14:paraId="52C3303F" w14:textId="77777777" w:rsidR="004005D7" w:rsidRDefault="004005D7" w:rsidP="007D57BB">
      <w:pPr>
        <w:rPr>
          <w:ins w:id="11" w:author="AbbVie10" w:date="2025-05-16T13:58:00Z"/>
          <w:sz w:val="22"/>
          <w:szCs w:val="22"/>
          <w:lang w:val="mt-MT"/>
        </w:rPr>
      </w:pPr>
    </w:p>
    <w:p w14:paraId="251EBF4C" w14:textId="2A85D251" w:rsidR="004005D7" w:rsidRDefault="002647C2" w:rsidP="007D57BB">
      <w:pPr>
        <w:rPr>
          <w:ins w:id="12" w:author="AbbVie10" w:date="2025-05-16T13:58:00Z"/>
          <w:sz w:val="22"/>
          <w:szCs w:val="22"/>
          <w:lang w:val="mt-MT"/>
        </w:rPr>
      </w:pPr>
      <w:ins w:id="13" w:author="AbbVie10" w:date="2025-05-16T13:58:00Z">
        <w:r w:rsidRPr="004005D7">
          <w:rPr>
            <w:sz w:val="22"/>
            <w:szCs w:val="22"/>
            <w:lang w:val="mt-MT"/>
          </w:rPr>
          <w:t>Dan il-prodott mediċinali fih 0.2</w:t>
        </w:r>
        <w:r>
          <w:rPr>
            <w:noProof/>
            <w:sz w:val="22"/>
            <w:szCs w:val="22"/>
            <w:lang w:val="mt-MT"/>
          </w:rPr>
          <w:t> </w:t>
        </w:r>
        <w:r w:rsidRPr="004005D7">
          <w:rPr>
            <w:sz w:val="22"/>
            <w:szCs w:val="22"/>
            <w:lang w:val="mt-MT"/>
          </w:rPr>
          <w:t>mg ta’ polysorbate</w:t>
        </w:r>
        <w:r>
          <w:rPr>
            <w:noProof/>
            <w:sz w:val="22"/>
            <w:szCs w:val="22"/>
            <w:lang w:val="mt-MT"/>
          </w:rPr>
          <w:t> </w:t>
        </w:r>
        <w:r w:rsidRPr="004005D7">
          <w:rPr>
            <w:sz w:val="22"/>
            <w:szCs w:val="22"/>
            <w:lang w:val="mt-MT"/>
          </w:rPr>
          <w:t>80 f’kull doża ta’ 20</w:t>
        </w:r>
        <w:r>
          <w:rPr>
            <w:noProof/>
            <w:sz w:val="22"/>
            <w:szCs w:val="22"/>
            <w:lang w:val="mt-MT"/>
          </w:rPr>
          <w:t> </w:t>
        </w:r>
        <w:r w:rsidRPr="004005D7">
          <w:rPr>
            <w:sz w:val="22"/>
            <w:szCs w:val="22"/>
            <w:lang w:val="mt-MT"/>
          </w:rPr>
          <w:t>mg.</w:t>
        </w:r>
      </w:ins>
      <w:ins w:id="14" w:author="AbbVie19" w:date="2025-09-11T09:23:00Z" w16du:dateUtc="2025-09-11T06:23:00Z">
        <w:r w:rsidR="009C4B3F">
          <w:rPr>
            <w:sz w:val="22"/>
            <w:szCs w:val="22"/>
            <w:lang w:val="mt-MT"/>
          </w:rPr>
          <w:t xml:space="preserve"> </w:t>
        </w:r>
        <w:r w:rsidR="009C4B3F" w:rsidRPr="000D1890">
          <w:rPr>
            <w:noProof/>
            <w:sz w:val="22"/>
            <w:szCs w:val="22"/>
            <w:lang w:val="mt-MT"/>
          </w:rPr>
          <w:t>Il-polysorbate</w:t>
        </w:r>
        <w:r w:rsidR="009C4B3F">
          <w:rPr>
            <w:noProof/>
            <w:sz w:val="22"/>
            <w:szCs w:val="22"/>
            <w:lang w:val="mt-MT"/>
          </w:rPr>
          <w:t>s</w:t>
        </w:r>
        <w:r w:rsidR="009C4B3F" w:rsidRPr="000D1890">
          <w:rPr>
            <w:noProof/>
            <w:sz w:val="22"/>
            <w:szCs w:val="22"/>
            <w:lang w:val="mt-MT"/>
          </w:rPr>
          <w:t xml:space="preserve"> jistgħu jikkawżaw reazzjonijiet allerġiċi.</w:t>
        </w:r>
      </w:ins>
    </w:p>
    <w:p w14:paraId="279D9B5B" w14:textId="77777777" w:rsidR="004005D7" w:rsidRPr="004005D7" w:rsidRDefault="004005D7" w:rsidP="004005D7">
      <w:pPr>
        <w:keepNext/>
        <w:rPr>
          <w:ins w:id="15" w:author="AbbVie10" w:date="2025-05-16T13:58:00Z"/>
          <w:sz w:val="22"/>
          <w:szCs w:val="22"/>
          <w:lang w:val="mt-MT"/>
        </w:rPr>
      </w:pPr>
    </w:p>
    <w:p w14:paraId="645DB63E" w14:textId="77777777" w:rsidR="009A46F9" w:rsidRDefault="009A46F9">
      <w:pPr>
        <w:rPr>
          <w:sz w:val="22"/>
          <w:szCs w:val="22"/>
          <w:lang w:val="mt-MT"/>
        </w:rPr>
      </w:pPr>
    </w:p>
    <w:p w14:paraId="7A254D99" w14:textId="77777777" w:rsidR="009A46F9" w:rsidRDefault="002647C2">
      <w:pPr>
        <w:ind w:left="567" w:hanging="567"/>
        <w:rPr>
          <w:b/>
          <w:noProof/>
          <w:sz w:val="22"/>
          <w:szCs w:val="22"/>
          <w:lang w:val="mt-MT"/>
        </w:rPr>
      </w:pPr>
      <w:r>
        <w:rPr>
          <w:b/>
          <w:noProof/>
          <w:sz w:val="22"/>
          <w:szCs w:val="22"/>
          <w:lang w:val="mt-MT"/>
        </w:rPr>
        <w:t>4.5</w:t>
      </w:r>
      <w:r>
        <w:rPr>
          <w:b/>
          <w:noProof/>
          <w:sz w:val="22"/>
          <w:szCs w:val="22"/>
          <w:lang w:val="mt-MT"/>
        </w:rPr>
        <w:tab/>
        <w:t>Prodotti mediċinali oħra li ma jaqblux ma’ dan il-prodott u affarjiet oħra li jistgħu jibdlu l-effett farmaċewtiku tal-prodott</w:t>
      </w:r>
    </w:p>
    <w:p w14:paraId="041EE810" w14:textId="77777777" w:rsidR="009A46F9" w:rsidRDefault="009A46F9">
      <w:pPr>
        <w:rPr>
          <w:noProof/>
          <w:sz w:val="22"/>
          <w:szCs w:val="22"/>
          <w:lang w:val="mt-MT"/>
        </w:rPr>
      </w:pPr>
    </w:p>
    <w:p w14:paraId="30B95C7E" w14:textId="77777777" w:rsidR="009A46F9" w:rsidRDefault="002647C2">
      <w:pPr>
        <w:rPr>
          <w:noProof/>
          <w:sz w:val="22"/>
          <w:szCs w:val="22"/>
          <w:lang w:val="mt-MT"/>
        </w:rPr>
      </w:pPr>
      <w:r>
        <w:rPr>
          <w:noProof/>
          <w:sz w:val="22"/>
          <w:szCs w:val="22"/>
          <w:lang w:val="mt-MT"/>
        </w:rPr>
        <w:t>Humira ġie studjat f’pazjenti li jbatu bl-artrite rewmatika, b’</w:t>
      </w:r>
      <w:r>
        <w:rPr>
          <w:sz w:val="22"/>
          <w:szCs w:val="22"/>
          <w:lang w:val="mt-MT"/>
        </w:rPr>
        <w:t>artrite idjopatika</w:t>
      </w:r>
      <w:r>
        <w:rPr>
          <w:noProof/>
          <w:sz w:val="22"/>
          <w:szCs w:val="22"/>
          <w:lang w:val="mt-MT"/>
        </w:rPr>
        <w:t xml:space="preserve"> poliartikulari taż-żagħżagħ u bl-artrite psorjatika li jieħdu Humira waħdu bħala kura, kif ukoll f’dawk li jieħdu methotrexate flimkien ma’ Humira. Il-formazzjoni ta’ anti-korpi kienet iktar baxxa meta Humira ingħata flimkien ma’ methotrexate, meta pparagunat ma’ l-użu ta’ Humira waħdu bħala kura.</w:t>
      </w:r>
    </w:p>
    <w:p w14:paraId="521E2DD5" w14:textId="77777777" w:rsidR="009A46F9" w:rsidRDefault="002647C2">
      <w:pPr>
        <w:rPr>
          <w:noProof/>
          <w:sz w:val="22"/>
          <w:szCs w:val="22"/>
          <w:lang w:val="mt-MT"/>
        </w:rPr>
      </w:pPr>
      <w:r>
        <w:rPr>
          <w:noProof/>
          <w:sz w:val="22"/>
          <w:szCs w:val="22"/>
          <w:lang w:val="mt-MT"/>
        </w:rPr>
        <w:t>L-għoti ta’ Humira mingħajr methotrexate rriżulta f’żieda fil-formazzjoni ta’anti-korpi, żieda fit-tneħħija u tnaqqis fl-effikaċja ta’ adalimumab (ara sezzjoni 5.1).</w:t>
      </w:r>
    </w:p>
    <w:p w14:paraId="6AD118F8" w14:textId="77777777" w:rsidR="009A46F9" w:rsidRDefault="009A46F9">
      <w:pPr>
        <w:rPr>
          <w:noProof/>
          <w:sz w:val="22"/>
          <w:szCs w:val="22"/>
          <w:lang w:val="mt-MT"/>
        </w:rPr>
      </w:pPr>
    </w:p>
    <w:p w14:paraId="72B7E511" w14:textId="77777777" w:rsidR="009A46F9" w:rsidRDefault="002647C2">
      <w:pPr>
        <w:pStyle w:val="EMEANormal"/>
        <w:tabs>
          <w:tab w:val="clear" w:pos="562"/>
        </w:tabs>
        <w:suppressAutoHyphens w:val="0"/>
        <w:rPr>
          <w:noProof/>
          <w:szCs w:val="22"/>
          <w:u w:val="single"/>
          <w:lang w:val="mt-MT"/>
        </w:rPr>
      </w:pPr>
      <w:r>
        <w:rPr>
          <w:noProof/>
          <w:szCs w:val="22"/>
          <w:lang w:val="mt-MT"/>
        </w:rPr>
        <w:t>L-għoti flimkien ta’ Humira ma anakinra mhux rakkomandat (ara sezzjoni 4.4 “L-għoti flimkien ta’</w:t>
      </w:r>
      <w:r>
        <w:rPr>
          <w:noProof/>
          <w:szCs w:val="22"/>
          <w:u w:val="single"/>
          <w:lang w:val="mt-MT"/>
        </w:rPr>
        <w:t xml:space="preserve"> </w:t>
      </w:r>
      <w:r>
        <w:rPr>
          <w:szCs w:val="22"/>
          <w:lang w:val="mt-MT"/>
        </w:rPr>
        <w:t xml:space="preserve">DMARDS bijoloġiċi jew </w:t>
      </w:r>
      <w:r>
        <w:rPr>
          <w:noProof/>
          <w:szCs w:val="22"/>
          <w:lang w:val="mt-MT"/>
        </w:rPr>
        <w:t>antagonisti ta’ TNF”).</w:t>
      </w:r>
    </w:p>
    <w:p w14:paraId="13DBAA80" w14:textId="77777777" w:rsidR="009A46F9" w:rsidRDefault="009A46F9">
      <w:pPr>
        <w:rPr>
          <w:noProof/>
          <w:sz w:val="22"/>
          <w:szCs w:val="22"/>
          <w:lang w:val="mt-MT"/>
        </w:rPr>
      </w:pPr>
    </w:p>
    <w:p w14:paraId="6D28A493" w14:textId="77777777" w:rsidR="009A46F9" w:rsidRDefault="002647C2">
      <w:pPr>
        <w:pStyle w:val="EMEANormal"/>
        <w:tabs>
          <w:tab w:val="clear" w:pos="562"/>
        </w:tabs>
        <w:suppressAutoHyphens w:val="0"/>
        <w:rPr>
          <w:noProof/>
          <w:szCs w:val="22"/>
          <w:lang w:val="mt-MT"/>
        </w:rPr>
      </w:pPr>
      <w:r>
        <w:rPr>
          <w:noProof/>
          <w:szCs w:val="22"/>
          <w:lang w:val="mt-MT"/>
        </w:rPr>
        <w:t>L-għoti flimkien ta’ Humira ma abatacept mhux rakkomandata (ara sezzjoni 4.4 “L-għoti flimkien ta’</w:t>
      </w:r>
      <w:r>
        <w:rPr>
          <w:noProof/>
          <w:szCs w:val="22"/>
          <w:u w:val="single"/>
          <w:lang w:val="mt-MT"/>
        </w:rPr>
        <w:t xml:space="preserve"> </w:t>
      </w:r>
      <w:r>
        <w:rPr>
          <w:szCs w:val="22"/>
          <w:lang w:val="mt-MT"/>
        </w:rPr>
        <w:t xml:space="preserve">DMARDS bijoloġiċi jew </w:t>
      </w:r>
      <w:r>
        <w:rPr>
          <w:noProof/>
          <w:szCs w:val="22"/>
          <w:lang w:val="mt-MT"/>
        </w:rPr>
        <w:t>antagonisti ta’ TNF”).</w:t>
      </w:r>
    </w:p>
    <w:p w14:paraId="4B3E7E75" w14:textId="77777777" w:rsidR="009A46F9" w:rsidRDefault="009A46F9">
      <w:pPr>
        <w:pStyle w:val="EMEANormal"/>
        <w:tabs>
          <w:tab w:val="clear" w:pos="562"/>
        </w:tabs>
        <w:suppressAutoHyphens w:val="0"/>
        <w:rPr>
          <w:noProof/>
          <w:szCs w:val="22"/>
          <w:lang w:val="mt-MT"/>
        </w:rPr>
      </w:pPr>
    </w:p>
    <w:p w14:paraId="37862D70" w14:textId="77777777" w:rsidR="009A46F9" w:rsidRDefault="002647C2">
      <w:pPr>
        <w:rPr>
          <w:b/>
          <w:noProof/>
          <w:sz w:val="22"/>
          <w:szCs w:val="22"/>
          <w:lang w:val="mt-MT"/>
        </w:rPr>
      </w:pPr>
      <w:r>
        <w:rPr>
          <w:b/>
          <w:noProof/>
          <w:sz w:val="22"/>
          <w:szCs w:val="22"/>
          <w:lang w:val="mt-MT"/>
        </w:rPr>
        <w:t>4.6</w:t>
      </w:r>
      <w:r>
        <w:rPr>
          <w:b/>
          <w:noProof/>
          <w:sz w:val="22"/>
          <w:szCs w:val="22"/>
          <w:lang w:val="mt-MT"/>
        </w:rPr>
        <w:tab/>
        <w:t>Fertilita, tqala u treddigħ</w:t>
      </w:r>
    </w:p>
    <w:p w14:paraId="318A00D9" w14:textId="77777777" w:rsidR="009A46F9" w:rsidRDefault="009A46F9">
      <w:pPr>
        <w:ind w:left="567" w:hanging="567"/>
        <w:rPr>
          <w:noProof/>
          <w:sz w:val="22"/>
          <w:szCs w:val="22"/>
          <w:lang w:val="mt-MT"/>
        </w:rPr>
      </w:pPr>
    </w:p>
    <w:p w14:paraId="164F5289" w14:textId="77777777" w:rsidR="009A46F9" w:rsidRDefault="002647C2">
      <w:pPr>
        <w:rPr>
          <w:noProof/>
          <w:sz w:val="22"/>
          <w:szCs w:val="22"/>
          <w:u w:val="single"/>
          <w:lang w:val="mt-MT"/>
        </w:rPr>
      </w:pPr>
      <w:r>
        <w:rPr>
          <w:noProof/>
          <w:sz w:val="22"/>
          <w:szCs w:val="22"/>
          <w:u w:val="single"/>
          <w:lang w:val="mt-MT"/>
        </w:rPr>
        <w:t>Nisa li jistg</w:t>
      </w:r>
      <w:r>
        <w:rPr>
          <w:sz w:val="22"/>
          <w:szCs w:val="22"/>
          <w:u w:val="single"/>
          <w:lang w:val="mt-MT"/>
        </w:rPr>
        <w:t>ħu joħorġu tqal</w:t>
      </w:r>
    </w:p>
    <w:p w14:paraId="7C1E131B" w14:textId="77777777" w:rsidR="009A46F9" w:rsidRDefault="009A46F9">
      <w:pPr>
        <w:rPr>
          <w:sz w:val="22"/>
          <w:szCs w:val="22"/>
          <w:lang w:val="mt-MT"/>
        </w:rPr>
      </w:pPr>
    </w:p>
    <w:p w14:paraId="28CFDBA3" w14:textId="77777777" w:rsidR="009A46F9" w:rsidRDefault="002647C2">
      <w:pPr>
        <w:rPr>
          <w:sz w:val="22"/>
          <w:szCs w:val="22"/>
          <w:lang w:val="mt-MT"/>
        </w:rPr>
      </w:pPr>
      <w:r>
        <w:rPr>
          <w:sz w:val="22"/>
          <w:szCs w:val="22"/>
          <w:lang w:val="mt-MT"/>
        </w:rPr>
        <w:t>Nisa li jistgħu joħorġu tqal għandhom jikkunsidraw jużaw kontraċettiv effettiv biex jevitaw it-tqala, u jibqgħu jużawh sa mill-inqas ħames xhur wara l-aħħar trattament b’ Humira.</w:t>
      </w:r>
    </w:p>
    <w:p w14:paraId="4929B430" w14:textId="77777777" w:rsidR="009A46F9" w:rsidRDefault="009A46F9">
      <w:pPr>
        <w:rPr>
          <w:noProof/>
          <w:sz w:val="22"/>
          <w:szCs w:val="22"/>
          <w:u w:val="single"/>
          <w:lang w:val="mt-MT"/>
        </w:rPr>
      </w:pPr>
    </w:p>
    <w:p w14:paraId="5FF26336" w14:textId="77777777" w:rsidR="009A46F9" w:rsidRDefault="002647C2">
      <w:pPr>
        <w:rPr>
          <w:noProof/>
          <w:sz w:val="22"/>
          <w:szCs w:val="22"/>
          <w:u w:val="single"/>
          <w:lang w:val="mt-MT"/>
        </w:rPr>
      </w:pPr>
      <w:r>
        <w:rPr>
          <w:noProof/>
          <w:sz w:val="22"/>
          <w:szCs w:val="22"/>
          <w:u w:val="single"/>
          <w:lang w:val="mt-MT"/>
        </w:rPr>
        <w:t>Tqala</w:t>
      </w:r>
    </w:p>
    <w:p w14:paraId="70D4FD49" w14:textId="77777777" w:rsidR="009A46F9" w:rsidRDefault="009A46F9">
      <w:pPr>
        <w:pStyle w:val="EMEABullet2"/>
        <w:numPr>
          <w:ilvl w:val="0"/>
          <w:numId w:val="0"/>
        </w:numPr>
        <w:tabs>
          <w:tab w:val="clear" w:pos="567"/>
        </w:tabs>
        <w:suppressAutoHyphens w:val="0"/>
        <w:rPr>
          <w:noProof/>
          <w:szCs w:val="22"/>
          <w:lang w:val="mt-MT"/>
        </w:rPr>
      </w:pPr>
    </w:p>
    <w:p w14:paraId="3605BE39" w14:textId="77777777" w:rsidR="009A46F9" w:rsidRDefault="002647C2">
      <w:pPr>
        <w:pStyle w:val="EMEABullet2"/>
        <w:numPr>
          <w:ilvl w:val="0"/>
          <w:numId w:val="0"/>
        </w:numPr>
        <w:tabs>
          <w:tab w:val="clear" w:pos="567"/>
        </w:tabs>
        <w:suppressAutoHyphens w:val="0"/>
        <w:rPr>
          <w:rFonts w:eastAsia="TimesNewRoman"/>
          <w:color w:val="000000"/>
          <w:szCs w:val="22"/>
          <w:lang w:val="mt-MT"/>
        </w:rPr>
      </w:pPr>
      <w:r>
        <w:rPr>
          <w:rFonts w:eastAsia="TimesNewRoman"/>
          <w:color w:val="000000"/>
          <w:szCs w:val="22"/>
          <w:lang w:val="mt-MT"/>
        </w:rPr>
        <w:t>Numru kbir (madwar 2100) ta’ tqaliet miġbura prospettivament esposti għal adalimumab li rriżultaw fi twelid ħaj, b’riżultati magħrufa, inkluż aktar minn 1500 esposti matul l-ewwel trimestru, ma jindikax żieda fir-rata ta’ malformazzjoni f’tarbija tat-twelid.</w:t>
      </w:r>
    </w:p>
    <w:p w14:paraId="155F6F58" w14:textId="77777777" w:rsidR="009A46F9" w:rsidRDefault="009A46F9">
      <w:pPr>
        <w:autoSpaceDE w:val="0"/>
        <w:autoSpaceDN w:val="0"/>
        <w:adjustRightInd w:val="0"/>
        <w:rPr>
          <w:lang w:val="mt-MT"/>
        </w:rPr>
      </w:pPr>
    </w:p>
    <w:p w14:paraId="093F4642" w14:textId="77777777" w:rsidR="009A46F9" w:rsidRDefault="002647C2">
      <w:pPr>
        <w:pStyle w:val="EMEABullet2"/>
        <w:numPr>
          <w:ilvl w:val="0"/>
          <w:numId w:val="0"/>
        </w:numPr>
        <w:tabs>
          <w:tab w:val="clear" w:pos="567"/>
        </w:tabs>
        <w:suppressAutoHyphens w:val="0"/>
        <w:rPr>
          <w:szCs w:val="22"/>
          <w:lang w:val="mt-MT"/>
        </w:rPr>
      </w:pPr>
      <w:r>
        <w:rPr>
          <w:rFonts w:eastAsia="TimesNewRoman"/>
          <w:color w:val="000000"/>
          <w:szCs w:val="22"/>
          <w:lang w:val="mt-MT"/>
        </w:rPr>
        <w:t>F’reġistru ta’ koorti prospettiv, ġew irreklutati 257 mara b’artrite rewmatojde (RA, rheumatoid arthritis) jew bil-marda ta’ Crohn (CD, Crohn’s disease) ikkurati b’adalimumab għallinqas matul l-ewwel trimestru u 120 mara b’RA jew CD mhux ikkurati b’adalimumab. Il-punt ta’ tmiem primarju kien il-prevalenza mat-twelid ta’ difetti maġġuri mat-twelid. Ir-rata ta’ tqaliet li jintemmu b’għallinqas tarbija tat-twelid ħajja waħda b’difett maġġuri mat-twelid kienet</w:t>
      </w:r>
      <w:r>
        <w:rPr>
          <w:rFonts w:eastAsia="TimesNewRoman"/>
          <w:szCs w:val="22"/>
          <w:lang w:val="mt-MT"/>
        </w:rPr>
        <w:t xml:space="preserve"> 6/69 (8.7%) fin-nisa kkurati b’</w:t>
      </w:r>
      <w:r>
        <w:rPr>
          <w:szCs w:val="22"/>
          <w:lang w:val="mt-MT"/>
        </w:rPr>
        <w:t>adalimumab b’ RA u 5/74 (6.8%) fin-nisa mhux ikkurati b’RA (OR mhux aġġustata 1.31, 95% CI 0.38-4.52) u 16/152 (10.5%) fin-nisa kkurati b’adalimumab b’CD u 3/32 (9.4%) fin-nisa mhux ikkurati b’CD (OR mhux aġġustat 1.14, 95% CI 0.31-4.16). L-OR aġġustata (li tammonta għal differenzi fil-linja bażi) kienet 1.10 (95% CI 0.45-2.73) b’RA u CD ikkombinati</w:t>
      </w:r>
      <w:r>
        <w:rPr>
          <w:rFonts w:eastAsia="TimesNewRoman"/>
          <w:szCs w:val="22"/>
          <w:lang w:val="mt-MT"/>
        </w:rPr>
        <w:t>. Ma kien hemm ebda differenza distinta bejn nisa kkurati b’</w:t>
      </w:r>
      <w:r>
        <w:rPr>
          <w:szCs w:val="22"/>
          <w:lang w:val="mt-MT"/>
        </w:rPr>
        <w:t xml:space="preserve">adalimumab u nisa mhux ikkurati </w:t>
      </w:r>
      <w:r>
        <w:rPr>
          <w:rFonts w:eastAsia="TimesNewRoman"/>
          <w:szCs w:val="22"/>
          <w:lang w:val="mt-MT"/>
        </w:rPr>
        <w:t>b’</w:t>
      </w:r>
      <w:r>
        <w:rPr>
          <w:szCs w:val="22"/>
          <w:lang w:val="mt-MT"/>
        </w:rPr>
        <w:t xml:space="preserve">adalimumab għall-punti ta’ tmiem sekondarji aborti spontanji, difetti minuri mat-twelid, twelid qabel iż-żmien, daqs mat-twelid u infezzjonijiet serji u opportunistiċi u ebda mewt mat-twelid jew malinn ma ġie rrapportat. </w:t>
      </w:r>
      <w:r>
        <w:rPr>
          <w:rFonts w:eastAsia="TimesNewRoman"/>
          <w:szCs w:val="22"/>
          <w:lang w:val="mt-MT"/>
        </w:rPr>
        <w:t>L-interpretazzjoni tad-data jista’ jkollha impatt minħabba limitazzjonijiet metodoloġiċi tal-istudju, inkluż daqs tal-kampjun żgħir u disinn mhux randomizzat</w:t>
      </w:r>
      <w:r>
        <w:rPr>
          <w:szCs w:val="22"/>
          <w:lang w:val="mt-MT"/>
        </w:rPr>
        <w:t>.</w:t>
      </w:r>
    </w:p>
    <w:p w14:paraId="5B7709CC" w14:textId="77777777" w:rsidR="009A46F9" w:rsidRDefault="009A46F9">
      <w:pPr>
        <w:rPr>
          <w:lang w:val="mt-MT"/>
        </w:rPr>
      </w:pPr>
    </w:p>
    <w:p w14:paraId="00BFBD51" w14:textId="77777777" w:rsidR="009A46F9" w:rsidRDefault="002647C2">
      <w:pPr>
        <w:rPr>
          <w:sz w:val="22"/>
          <w:szCs w:val="22"/>
          <w:lang w:val="mt-MT"/>
        </w:rPr>
      </w:pPr>
      <w:r>
        <w:rPr>
          <w:sz w:val="22"/>
          <w:szCs w:val="22"/>
          <w:lang w:val="mt-MT"/>
        </w:rPr>
        <w:t>Fi studju dwar it-tossiċità fl-iżvilupp li sar fuq ix-xadini, ma kien hemm l-ebda indikazzjoni ta’ tossiċità fl-omm, fl-embriju jew ta’ teratoġeniċità. Informazzjoni qabel il-prodott tpoġġa fuq is-suq dwar it-tossiċità wara t-twelid m’hiex disponibbli (ara sezzjoni 5.3).</w:t>
      </w:r>
    </w:p>
    <w:p w14:paraId="56CE769C" w14:textId="77777777" w:rsidR="009A46F9" w:rsidRDefault="009A46F9">
      <w:pPr>
        <w:rPr>
          <w:sz w:val="22"/>
          <w:szCs w:val="22"/>
          <w:lang w:val="mt-MT"/>
        </w:rPr>
      </w:pPr>
    </w:p>
    <w:p w14:paraId="49A922A1" w14:textId="77777777" w:rsidR="009A46F9" w:rsidRDefault="002647C2">
      <w:pPr>
        <w:rPr>
          <w:sz w:val="22"/>
          <w:szCs w:val="22"/>
          <w:lang w:val="mt-MT"/>
        </w:rPr>
      </w:pPr>
      <w:r>
        <w:rPr>
          <w:sz w:val="22"/>
          <w:szCs w:val="22"/>
          <w:lang w:val="mt-MT"/>
        </w:rPr>
        <w:t xml:space="preserve">Minħabba li adalimumab jimpedixxi t-TNFα, it-teħid tiegħu waqt it-tqala jista’ jaffetwa r-risponsi immuni normali tat-tarbija tat-twelid. Matul tqala, adalimumab għandu jintuża biss jekk dan ikun meħtieġ b’mod ċar. </w:t>
      </w:r>
    </w:p>
    <w:p w14:paraId="78A24543" w14:textId="77777777" w:rsidR="009A46F9" w:rsidRDefault="009A46F9">
      <w:pPr>
        <w:rPr>
          <w:sz w:val="22"/>
          <w:szCs w:val="22"/>
          <w:lang w:val="mt-MT"/>
        </w:rPr>
      </w:pPr>
    </w:p>
    <w:p w14:paraId="04482630" w14:textId="77777777" w:rsidR="009A46F9" w:rsidRDefault="002647C2">
      <w:pPr>
        <w:rPr>
          <w:sz w:val="22"/>
          <w:szCs w:val="22"/>
          <w:lang w:val="mt-MT"/>
        </w:rPr>
      </w:pPr>
      <w:r>
        <w:rPr>
          <w:sz w:val="22"/>
          <w:szCs w:val="22"/>
          <w:lang w:val="mt-MT"/>
        </w:rPr>
        <w:t>Adalimumab jista’ jaqsam il-plaċenta għal ġos-serum ta’ trabi mwielda min-nisa li kienu trattati b’adalimumab waqt it-tqala. Għalhekk, dawn it-trabi jistgħu ikollom riskju akbar għal-infezzjoni. L-amministrazzjoni ta’ tilqim tat-tip ħaj (eż. tilqim tal-BCG) fi trabi li ġew esposti għal adalimumab fil-ġuf, mhix rakkomandata sa 5 xhur wara l-aħħar injezzjoni ta’ adalimumab fl-omm waqt it-tqala.</w:t>
      </w:r>
    </w:p>
    <w:p w14:paraId="5EEDA2E1" w14:textId="77777777" w:rsidR="009A46F9" w:rsidRDefault="009A46F9">
      <w:pPr>
        <w:rPr>
          <w:sz w:val="22"/>
          <w:szCs w:val="22"/>
          <w:lang w:val="mt-MT"/>
        </w:rPr>
      </w:pPr>
    </w:p>
    <w:p w14:paraId="5D8E685B" w14:textId="77777777" w:rsidR="009A46F9" w:rsidRDefault="002647C2">
      <w:pPr>
        <w:rPr>
          <w:noProof/>
          <w:sz w:val="22"/>
          <w:szCs w:val="22"/>
          <w:u w:val="single"/>
          <w:lang w:val="mt-MT"/>
        </w:rPr>
      </w:pPr>
      <w:r>
        <w:rPr>
          <w:noProof/>
          <w:sz w:val="22"/>
          <w:szCs w:val="22"/>
          <w:u w:val="single"/>
          <w:lang w:val="mt-MT"/>
        </w:rPr>
        <w:t>Treddigħ</w:t>
      </w:r>
    </w:p>
    <w:p w14:paraId="3B464400" w14:textId="77777777" w:rsidR="009A46F9" w:rsidRDefault="009A46F9">
      <w:pPr>
        <w:rPr>
          <w:sz w:val="22"/>
          <w:szCs w:val="22"/>
          <w:u w:val="single"/>
          <w:lang w:val="mt-MT"/>
        </w:rPr>
      </w:pPr>
    </w:p>
    <w:p w14:paraId="11AB7EC8" w14:textId="77777777" w:rsidR="009A46F9" w:rsidRDefault="002647C2">
      <w:pPr>
        <w:rPr>
          <w:sz w:val="22"/>
          <w:szCs w:val="22"/>
          <w:lang w:val="mt-MT"/>
        </w:rPr>
      </w:pPr>
      <w:r>
        <w:rPr>
          <w:sz w:val="22"/>
          <w:szCs w:val="22"/>
          <w:lang w:val="mt-MT"/>
        </w:rPr>
        <w:t>Informazzjoni limitata mil-litteratura ppubblikata tindika li adalimumab joħroġ mal-ħalib tas-sider tal-bniedem f’konċentrazzjonijiet baxxi ħafna bil-preżenza ta’ adalimumab fil-ħalib tal-bniedem f’konċentrazzjonijiet ta’ 0.1% sa 1% tal-livell tas-serum maternali. Meta jingħata mil-ħalq, il-proteini tal-immunoglobulina G jgħaddu minn proteoliżi intestinali u għandhom bijodisponibilità baxxa. Ma huwa mistenni ebda effett fuq trabi tat-twelid/tfal żgħar. Konsegwentament, Humira jista’ jintuża matul it-treddigħ .</w:t>
      </w:r>
    </w:p>
    <w:p w14:paraId="7B2B7CC5" w14:textId="77777777" w:rsidR="009A46F9" w:rsidRDefault="009A46F9">
      <w:pPr>
        <w:rPr>
          <w:sz w:val="22"/>
          <w:szCs w:val="22"/>
          <w:lang w:val="mt-MT"/>
        </w:rPr>
      </w:pPr>
    </w:p>
    <w:p w14:paraId="4E5E81A9" w14:textId="77777777" w:rsidR="009A46F9" w:rsidRDefault="002647C2">
      <w:pPr>
        <w:rPr>
          <w:sz w:val="22"/>
          <w:szCs w:val="22"/>
          <w:u w:val="single"/>
          <w:lang w:val="mt-MT"/>
        </w:rPr>
      </w:pPr>
      <w:r>
        <w:rPr>
          <w:sz w:val="22"/>
          <w:szCs w:val="22"/>
          <w:u w:val="single"/>
          <w:lang w:val="mt-MT"/>
        </w:rPr>
        <w:t>Fertilita</w:t>
      </w:r>
    </w:p>
    <w:p w14:paraId="1AA1000C" w14:textId="77777777" w:rsidR="009A46F9" w:rsidRDefault="009A46F9">
      <w:pPr>
        <w:rPr>
          <w:sz w:val="22"/>
          <w:szCs w:val="22"/>
          <w:u w:val="single"/>
          <w:lang w:val="mt-MT"/>
        </w:rPr>
      </w:pPr>
    </w:p>
    <w:p w14:paraId="2D8B830F" w14:textId="77777777" w:rsidR="009A46F9" w:rsidRDefault="002647C2">
      <w:pPr>
        <w:rPr>
          <w:sz w:val="22"/>
          <w:szCs w:val="22"/>
          <w:lang w:val="mt-MT"/>
        </w:rPr>
      </w:pPr>
      <w:r>
        <w:rPr>
          <w:sz w:val="22"/>
          <w:szCs w:val="22"/>
          <w:lang w:val="mt-MT"/>
        </w:rPr>
        <w:t>Qabel il-prodott tpoġġa fuq is-suq, ma kienx hemm informazzjoni fuq l-effett ta’ adalimumab fuq il-fertilita.</w:t>
      </w:r>
    </w:p>
    <w:p w14:paraId="5C2FA0DA" w14:textId="77777777" w:rsidR="009A46F9" w:rsidRDefault="009A46F9">
      <w:pPr>
        <w:rPr>
          <w:noProof/>
          <w:sz w:val="22"/>
          <w:szCs w:val="22"/>
          <w:lang w:val="mt-MT"/>
        </w:rPr>
      </w:pPr>
    </w:p>
    <w:p w14:paraId="2A3AB333" w14:textId="77777777" w:rsidR="009A46F9" w:rsidRDefault="002647C2">
      <w:pPr>
        <w:rPr>
          <w:noProof/>
          <w:sz w:val="22"/>
          <w:szCs w:val="22"/>
          <w:lang w:val="mt-MT"/>
        </w:rPr>
      </w:pPr>
      <w:r>
        <w:rPr>
          <w:b/>
          <w:noProof/>
          <w:sz w:val="22"/>
          <w:szCs w:val="22"/>
          <w:lang w:val="mt-MT"/>
        </w:rPr>
        <w:t>4.7</w:t>
      </w:r>
      <w:r>
        <w:rPr>
          <w:b/>
          <w:noProof/>
          <w:sz w:val="22"/>
          <w:szCs w:val="22"/>
          <w:lang w:val="mt-MT"/>
        </w:rPr>
        <w:tab/>
        <w:t>Effetti fuq il-ħila biex issuq u tħaddem magni</w:t>
      </w:r>
    </w:p>
    <w:p w14:paraId="28F96380" w14:textId="77777777" w:rsidR="009A46F9" w:rsidRDefault="009A46F9">
      <w:pPr>
        <w:rPr>
          <w:noProof/>
          <w:sz w:val="22"/>
          <w:szCs w:val="22"/>
          <w:lang w:val="mt-MT"/>
        </w:rPr>
      </w:pPr>
    </w:p>
    <w:p w14:paraId="026AF348" w14:textId="77777777" w:rsidR="009A46F9" w:rsidRDefault="002647C2">
      <w:pPr>
        <w:rPr>
          <w:noProof/>
          <w:sz w:val="22"/>
          <w:szCs w:val="22"/>
          <w:lang w:val="mt-MT"/>
        </w:rPr>
      </w:pPr>
      <w:r>
        <w:rPr>
          <w:noProof/>
          <w:sz w:val="22"/>
          <w:szCs w:val="22"/>
          <w:lang w:val="mt-MT"/>
        </w:rPr>
        <w:t>Humira jista’ jkollu effett zgħir fuq il-ħila biex issuq u tħaddem magni. Jista jkun hemm vertigo u ndeboliment fil-vista wara li tingħata Humira (ara sezzjoni 4.8).</w:t>
      </w:r>
    </w:p>
    <w:p w14:paraId="5C03B319" w14:textId="77777777" w:rsidR="009A46F9" w:rsidRDefault="009A46F9">
      <w:pPr>
        <w:tabs>
          <w:tab w:val="left" w:pos="7320"/>
        </w:tabs>
        <w:rPr>
          <w:noProof/>
          <w:sz w:val="22"/>
          <w:szCs w:val="22"/>
          <w:lang w:val="mt-MT"/>
        </w:rPr>
      </w:pPr>
    </w:p>
    <w:p w14:paraId="14FAAACA" w14:textId="77777777" w:rsidR="009A46F9" w:rsidRDefault="002647C2">
      <w:pPr>
        <w:ind w:left="567" w:hanging="567"/>
        <w:rPr>
          <w:b/>
          <w:noProof/>
          <w:sz w:val="22"/>
          <w:szCs w:val="22"/>
          <w:lang w:val="mt-MT"/>
        </w:rPr>
      </w:pPr>
      <w:r>
        <w:rPr>
          <w:b/>
          <w:noProof/>
          <w:sz w:val="22"/>
          <w:szCs w:val="22"/>
          <w:lang w:val="mt-MT"/>
        </w:rPr>
        <w:t>4.8</w:t>
      </w:r>
      <w:r>
        <w:rPr>
          <w:b/>
          <w:noProof/>
          <w:sz w:val="22"/>
          <w:szCs w:val="22"/>
          <w:lang w:val="mt-MT"/>
        </w:rPr>
        <w:tab/>
        <w:t>Effetti mhux mixtieqa</w:t>
      </w:r>
    </w:p>
    <w:p w14:paraId="6F76D6A8" w14:textId="77777777" w:rsidR="009A46F9" w:rsidRDefault="009A46F9">
      <w:pPr>
        <w:pStyle w:val="EMEANormal"/>
        <w:tabs>
          <w:tab w:val="clear" w:pos="562"/>
        </w:tabs>
        <w:suppressAutoHyphens w:val="0"/>
        <w:rPr>
          <w:noProof/>
          <w:szCs w:val="22"/>
          <w:lang w:val="mt-MT"/>
        </w:rPr>
      </w:pPr>
    </w:p>
    <w:p w14:paraId="3D15CB9D" w14:textId="77777777" w:rsidR="009A46F9" w:rsidRDefault="002647C2">
      <w:pPr>
        <w:numPr>
          <w:ilvl w:val="12"/>
          <w:numId w:val="0"/>
        </w:numPr>
        <w:ind w:right="-2"/>
        <w:rPr>
          <w:sz w:val="22"/>
          <w:szCs w:val="22"/>
          <w:u w:val="single"/>
          <w:lang w:val="mt-MT"/>
        </w:rPr>
      </w:pPr>
      <w:r>
        <w:rPr>
          <w:sz w:val="22"/>
          <w:szCs w:val="22"/>
          <w:u w:val="single"/>
          <w:lang w:val="mt-MT"/>
        </w:rPr>
        <w:t>Sommarju tal-profil tas-sigurtà</w:t>
      </w:r>
    </w:p>
    <w:p w14:paraId="0831251F" w14:textId="77777777" w:rsidR="009A46F9" w:rsidRDefault="009A46F9">
      <w:pPr>
        <w:numPr>
          <w:ilvl w:val="12"/>
          <w:numId w:val="0"/>
        </w:numPr>
        <w:ind w:right="-2"/>
        <w:rPr>
          <w:noProof/>
          <w:sz w:val="22"/>
          <w:szCs w:val="22"/>
          <w:lang w:val="mt-MT"/>
        </w:rPr>
      </w:pPr>
    </w:p>
    <w:p w14:paraId="6069DCFE" w14:textId="77777777" w:rsidR="009A46F9" w:rsidRDefault="002647C2">
      <w:pPr>
        <w:numPr>
          <w:ilvl w:val="12"/>
          <w:numId w:val="0"/>
        </w:numPr>
        <w:ind w:right="-2"/>
        <w:rPr>
          <w:sz w:val="22"/>
          <w:szCs w:val="22"/>
          <w:lang w:val="mt-MT"/>
        </w:rPr>
      </w:pPr>
      <w:r>
        <w:rPr>
          <w:noProof/>
          <w:sz w:val="22"/>
          <w:szCs w:val="22"/>
          <w:lang w:val="mt-MT"/>
        </w:rPr>
        <w:t xml:space="preserve">Humira ġie studjat f’9,506 pazjent fi provi pivitali kontrollati u </w:t>
      </w:r>
      <w:r>
        <w:rPr>
          <w:i/>
          <w:noProof/>
          <w:sz w:val="22"/>
          <w:szCs w:val="22"/>
          <w:lang w:val="mt-MT"/>
        </w:rPr>
        <w:t>open-label</w:t>
      </w:r>
      <w:r>
        <w:rPr>
          <w:noProof/>
          <w:sz w:val="22"/>
          <w:szCs w:val="22"/>
          <w:lang w:val="mt-MT"/>
        </w:rPr>
        <w:t xml:space="preserve"> li damu sejrin sa 60 xahar jew aktar. Dawn il-provi inkludew pazjenti li jbatu minn artrite rewmatika, kemm f’dawk li ma jkunux ilhom u dawk li jkunu ilhom bil-marda, f’</w:t>
      </w:r>
      <w:r>
        <w:rPr>
          <w:sz w:val="22"/>
          <w:szCs w:val="22"/>
          <w:lang w:val="mt-MT"/>
        </w:rPr>
        <w:t>artrite idjopatika</w:t>
      </w:r>
      <w:r>
        <w:rPr>
          <w:noProof/>
          <w:sz w:val="22"/>
          <w:szCs w:val="22"/>
          <w:lang w:val="mt-MT"/>
        </w:rPr>
        <w:t xml:space="preserve"> taż-żagħżagħ (</w:t>
      </w:r>
      <w:r>
        <w:rPr>
          <w:sz w:val="22"/>
          <w:szCs w:val="22"/>
          <w:lang w:val="mt-MT"/>
        </w:rPr>
        <w:t>artrite idjopatika</w:t>
      </w:r>
      <w:r>
        <w:rPr>
          <w:noProof/>
          <w:sz w:val="22"/>
          <w:szCs w:val="22"/>
          <w:lang w:val="mt-MT"/>
        </w:rPr>
        <w:t xml:space="preserve"> poliartikulari taż-żagħżagħ jew artrite relatata mal-entesite) kif ukoll pazjenti li jbatu minn </w:t>
      </w:r>
      <w:r>
        <w:rPr>
          <w:i/>
          <w:sz w:val="22"/>
          <w:szCs w:val="22"/>
          <w:lang w:val="mt-MT"/>
        </w:rPr>
        <w:t>axial spondyloarthritis</w:t>
      </w:r>
      <w:r>
        <w:rPr>
          <w:sz w:val="22"/>
          <w:szCs w:val="22"/>
          <w:lang w:val="mt-MT"/>
        </w:rPr>
        <w:t xml:space="preserve">  (infjammazzjoni tal-vertebri li jirriżulta fil-vertebri jitwaħħlu flimkien (</w:t>
      </w:r>
      <w:r>
        <w:rPr>
          <w:i/>
          <w:sz w:val="22"/>
          <w:szCs w:val="22"/>
          <w:lang w:val="mt-MT"/>
        </w:rPr>
        <w:t>ankylosing spondylitis</w:t>
      </w:r>
      <w:r>
        <w:rPr>
          <w:sz w:val="22"/>
          <w:szCs w:val="22"/>
          <w:lang w:val="mt-MT"/>
        </w:rPr>
        <w:t xml:space="preserve">) u </w:t>
      </w:r>
      <w:r>
        <w:rPr>
          <w:i/>
          <w:sz w:val="22"/>
          <w:szCs w:val="22"/>
          <w:lang w:val="mt-MT"/>
        </w:rPr>
        <w:t>axial spondyloarthritis</w:t>
      </w:r>
      <w:r>
        <w:rPr>
          <w:sz w:val="22"/>
          <w:szCs w:val="22"/>
          <w:lang w:val="mt-MT"/>
        </w:rPr>
        <w:t xml:space="preserve"> ming</w:t>
      </w:r>
      <w:r>
        <w:rPr>
          <w:noProof/>
          <w:sz w:val="22"/>
          <w:szCs w:val="22"/>
          <w:lang w:val="mt-MT"/>
        </w:rPr>
        <w:t>ħajr evidenza radjografika ta’ AS),</w:t>
      </w:r>
      <w:r>
        <w:rPr>
          <w:sz w:val="22"/>
          <w:szCs w:val="22"/>
          <w:lang w:val="mt-MT"/>
        </w:rPr>
        <w:t xml:space="preserve"> minn artrite psorjatika, mill-marda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mill-</w:t>
      </w:r>
      <w:r>
        <w:rPr>
          <w:iCs/>
          <w:sz w:val="22"/>
          <w:szCs w:val="22"/>
          <w:lang w:val="mt-MT"/>
        </w:rPr>
        <w:t xml:space="preserve">kolite </w:t>
      </w:r>
      <w:r>
        <w:rPr>
          <w:sz w:val="22"/>
          <w:szCs w:val="22"/>
          <w:lang w:val="mt-MT"/>
        </w:rPr>
        <w:t xml:space="preserve">ulċerattiva, mill-psorijasi u minn hidradenitis suppurativa u minn uveite. L-istudji pivitali kontrollati nvolvew  6,0895 pazjent li kienu qegħdin jirċievu Humira u 3,801 pazjent li kienu qegħdin jirċievu l-plaċebo jew sustanza attiva li l-effetti tagħħa tista’ titqabbel ma’ Humira, matul il-perijodu kontrollat. </w:t>
      </w:r>
    </w:p>
    <w:p w14:paraId="584FE818" w14:textId="77777777" w:rsidR="009A46F9" w:rsidRDefault="009A46F9">
      <w:pPr>
        <w:numPr>
          <w:ilvl w:val="12"/>
          <w:numId w:val="0"/>
        </w:numPr>
        <w:ind w:right="-2"/>
        <w:rPr>
          <w:sz w:val="22"/>
          <w:szCs w:val="22"/>
          <w:lang w:val="mt-MT"/>
        </w:rPr>
      </w:pPr>
    </w:p>
    <w:p w14:paraId="0C87C92C" w14:textId="77777777" w:rsidR="009A46F9" w:rsidRDefault="002647C2">
      <w:pPr>
        <w:numPr>
          <w:ilvl w:val="12"/>
          <w:numId w:val="0"/>
        </w:numPr>
        <w:ind w:right="-2"/>
        <w:rPr>
          <w:sz w:val="22"/>
          <w:szCs w:val="22"/>
          <w:lang w:val="mt-MT"/>
        </w:rPr>
      </w:pPr>
      <w:r>
        <w:rPr>
          <w:sz w:val="22"/>
          <w:szCs w:val="22"/>
          <w:lang w:val="mt-MT"/>
        </w:rPr>
        <w:t>Il-proporzjon ta’ pazjenti li waqt il-porzjoni kontrollata</w:t>
      </w:r>
      <w:r>
        <w:rPr>
          <w:i/>
          <w:sz w:val="22"/>
          <w:szCs w:val="22"/>
          <w:lang w:val="mt-MT"/>
        </w:rPr>
        <w:t xml:space="preserve"> double-blind</w:t>
      </w:r>
      <w:r>
        <w:rPr>
          <w:sz w:val="22"/>
          <w:szCs w:val="22"/>
          <w:lang w:val="mt-MT"/>
        </w:rPr>
        <w:t xml:space="preserve"> fl-istudji pivitali ma baqgħux jieħdu l-kura minħabba effetti avversi kien ta’ 5.9% għall-pazjenti li kienu qegħdin jieħdu Humira u 5.4% għal pazjenti kkurati b’mod kontrollat. </w:t>
      </w:r>
    </w:p>
    <w:p w14:paraId="503D5867" w14:textId="77777777" w:rsidR="009A46F9" w:rsidRDefault="009A46F9">
      <w:pPr>
        <w:numPr>
          <w:ilvl w:val="12"/>
          <w:numId w:val="0"/>
        </w:numPr>
        <w:ind w:right="-2"/>
        <w:rPr>
          <w:sz w:val="22"/>
          <w:szCs w:val="22"/>
          <w:u w:val="single"/>
          <w:lang w:val="mt-MT"/>
        </w:rPr>
      </w:pPr>
    </w:p>
    <w:p w14:paraId="5C7542D4" w14:textId="77777777" w:rsidR="009A46F9" w:rsidRDefault="002647C2">
      <w:pPr>
        <w:rPr>
          <w:noProof/>
          <w:sz w:val="22"/>
          <w:szCs w:val="22"/>
          <w:lang w:val="mt-MT"/>
        </w:rPr>
      </w:pPr>
      <w:r>
        <w:rPr>
          <w:sz w:val="22"/>
          <w:szCs w:val="22"/>
          <w:lang w:val="mt-MT"/>
        </w:rPr>
        <w:t>L-aktar reazzjonijiet avversi li gew irrapurtati b’mod komuni huma infezzjonijiet (bħal nasofarinġite, infezzjonijiet fin</w:t>
      </w:r>
      <w:r>
        <w:rPr>
          <w:sz w:val="22"/>
          <w:szCs w:val="22"/>
          <w:lang w:val="mt-MT"/>
        </w:rPr>
        <w:noBreakHyphen/>
        <w:t>naħa ta’ fuq tas</w:t>
      </w:r>
      <w:r>
        <w:rPr>
          <w:sz w:val="22"/>
          <w:szCs w:val="22"/>
          <w:lang w:val="mt-MT"/>
        </w:rPr>
        <w:noBreakHyphen/>
        <w:t>sistema respiratorja u sinożite), reazzjonijiet fil-post ta’ l-injezzjoni (eritema, ħakk, emorraġija, u</w:t>
      </w:r>
      <w:r>
        <w:rPr>
          <w:noProof/>
          <w:sz w:val="22"/>
          <w:szCs w:val="22"/>
          <w:lang w:val="mt-MT"/>
        </w:rPr>
        <w:t>ġigħ jew nefħa</w:t>
      </w:r>
      <w:r>
        <w:rPr>
          <w:sz w:val="22"/>
          <w:szCs w:val="22"/>
          <w:lang w:val="mt-MT"/>
        </w:rPr>
        <w:t>), u</w:t>
      </w:r>
      <w:r>
        <w:rPr>
          <w:noProof/>
          <w:sz w:val="22"/>
          <w:szCs w:val="22"/>
          <w:lang w:val="mt-MT"/>
        </w:rPr>
        <w:t xml:space="preserve">ġigħ ta’ ras u </w:t>
      </w:r>
      <w:r>
        <w:rPr>
          <w:sz w:val="22"/>
          <w:szCs w:val="22"/>
          <w:lang w:val="mt-MT"/>
        </w:rPr>
        <w:t>u</w:t>
      </w:r>
      <w:r>
        <w:rPr>
          <w:noProof/>
          <w:sz w:val="22"/>
          <w:szCs w:val="22"/>
          <w:lang w:val="mt-MT"/>
        </w:rPr>
        <w:t>ġigħ</w:t>
      </w:r>
      <w:r>
        <w:rPr>
          <w:sz w:val="22"/>
          <w:szCs w:val="22"/>
          <w:lang w:val="mt-MT"/>
        </w:rPr>
        <w:t xml:space="preserve"> muskolu-skeletrali.</w:t>
      </w:r>
    </w:p>
    <w:p w14:paraId="1991AFEF" w14:textId="77777777" w:rsidR="009A46F9" w:rsidRDefault="009A46F9">
      <w:pPr>
        <w:autoSpaceDE w:val="0"/>
        <w:autoSpaceDN w:val="0"/>
        <w:adjustRightInd w:val="0"/>
        <w:rPr>
          <w:sz w:val="22"/>
          <w:szCs w:val="22"/>
          <w:lang w:val="mt-MT"/>
        </w:rPr>
      </w:pPr>
    </w:p>
    <w:p w14:paraId="05173367" w14:textId="77777777" w:rsidR="009A46F9" w:rsidRDefault="002647C2">
      <w:pPr>
        <w:autoSpaceDE w:val="0"/>
        <w:autoSpaceDN w:val="0"/>
        <w:adjustRightInd w:val="0"/>
        <w:rPr>
          <w:sz w:val="22"/>
          <w:szCs w:val="22"/>
          <w:lang w:val="mt-MT"/>
        </w:rPr>
      </w:pPr>
      <w:r>
        <w:rPr>
          <w:sz w:val="22"/>
          <w:szCs w:val="22"/>
          <w:lang w:val="mt-MT"/>
        </w:rPr>
        <w:t>Reazzjonijiet avversi serja, ġew irrapurtati b’ Humira. Antagonisti tat-TNF, bħal Humira jeffetwaw is-sistema immunitarja u l-użu tagħhom jista’ jeffetwa id-difiża tal-ġisem kontra infezzjoni u kanċer.</w:t>
      </w:r>
    </w:p>
    <w:p w14:paraId="661BA625" w14:textId="77777777" w:rsidR="009A46F9" w:rsidRDefault="009A46F9">
      <w:pPr>
        <w:autoSpaceDE w:val="0"/>
        <w:autoSpaceDN w:val="0"/>
        <w:adjustRightInd w:val="0"/>
        <w:rPr>
          <w:sz w:val="22"/>
          <w:szCs w:val="22"/>
          <w:lang w:val="mt-MT"/>
        </w:rPr>
      </w:pPr>
    </w:p>
    <w:p w14:paraId="4DC1CE54" w14:textId="77777777" w:rsidR="009A46F9" w:rsidRDefault="002647C2">
      <w:pPr>
        <w:autoSpaceDE w:val="0"/>
        <w:autoSpaceDN w:val="0"/>
        <w:adjustRightInd w:val="0"/>
        <w:rPr>
          <w:sz w:val="22"/>
          <w:szCs w:val="22"/>
          <w:lang w:val="mt-MT"/>
        </w:rPr>
      </w:pPr>
      <w:r>
        <w:rPr>
          <w:sz w:val="22"/>
          <w:szCs w:val="22"/>
          <w:lang w:val="mt-MT"/>
        </w:rPr>
        <w:t xml:space="preserve">Infezzjonijiet fatali u infezzjonijiet li </w:t>
      </w:r>
      <w:r>
        <w:rPr>
          <w:noProof/>
          <w:sz w:val="22"/>
          <w:szCs w:val="22"/>
          <w:lang w:val="mt-MT"/>
        </w:rPr>
        <w:t xml:space="preserve">jistgħu jpoġġu l-ħajja fil-periklu, (li jinkludu sepsis, infezzjonijiet opportunistiċi u TB), riattivazzjoni tal-HBV u </w:t>
      </w:r>
      <w:r>
        <w:rPr>
          <w:sz w:val="22"/>
          <w:szCs w:val="22"/>
          <w:lang w:val="mt-MT"/>
        </w:rPr>
        <w:t xml:space="preserve">tumuri malinni oħra (li jinkludu </w:t>
      </w:r>
      <w:r>
        <w:rPr>
          <w:noProof/>
          <w:sz w:val="22"/>
          <w:szCs w:val="22"/>
          <w:lang w:val="mt-MT"/>
        </w:rPr>
        <w:t>lewkimja</w:t>
      </w:r>
      <w:r>
        <w:rPr>
          <w:sz w:val="22"/>
          <w:szCs w:val="22"/>
          <w:lang w:val="mt-MT"/>
        </w:rPr>
        <w:t>, limfoma u HSTCL) gew irrapurtati ukoll bl-użu ta’ Humira.</w:t>
      </w:r>
      <w:r>
        <w:rPr>
          <w:sz w:val="22"/>
          <w:szCs w:val="22"/>
          <w:lang w:val="mt-MT"/>
        </w:rPr>
        <w:br/>
      </w:r>
    </w:p>
    <w:p w14:paraId="1F155425" w14:textId="77777777" w:rsidR="009A46F9" w:rsidRDefault="002647C2">
      <w:pPr>
        <w:autoSpaceDE w:val="0"/>
        <w:autoSpaceDN w:val="0"/>
        <w:adjustRightInd w:val="0"/>
        <w:rPr>
          <w:i/>
          <w:sz w:val="22"/>
          <w:szCs w:val="22"/>
          <w:lang w:val="mt-MT"/>
        </w:rPr>
      </w:pPr>
      <w:r>
        <w:rPr>
          <w:sz w:val="22"/>
          <w:szCs w:val="22"/>
          <w:lang w:val="mt-MT"/>
        </w:rPr>
        <w:t xml:space="preserve">Ġew irrapurtati wkoll reazzjonijiet serji ematoloġiċi, newroloġiċi u dawk awtoimmunitarja. Dawn jinkludu rapporti rari ta’ </w:t>
      </w:r>
      <w:r>
        <w:rPr>
          <w:noProof/>
          <w:sz w:val="22"/>
          <w:szCs w:val="22"/>
          <w:lang w:val="mt-MT"/>
        </w:rPr>
        <w:t xml:space="preserve">panċitopenja, anemija aplastika, avvenimenti </w:t>
      </w:r>
      <w:r>
        <w:rPr>
          <w:sz w:val="22"/>
          <w:szCs w:val="22"/>
          <w:lang w:val="mt-MT"/>
        </w:rPr>
        <w:t>li jeffetwaw il-</w:t>
      </w:r>
      <w:r>
        <w:rPr>
          <w:i/>
          <w:sz w:val="22"/>
          <w:szCs w:val="22"/>
          <w:lang w:val="mt-MT"/>
        </w:rPr>
        <w:t>myelin</w:t>
      </w:r>
      <w:r>
        <w:rPr>
          <w:sz w:val="22"/>
          <w:szCs w:val="22"/>
          <w:lang w:val="mt-MT"/>
        </w:rPr>
        <w:t xml:space="preserve"> b’mod ċentrali jew periferali u rapporti ta’ lupus, kundizzjonijiet relatati ma lupus u s-sindromu ta’ Stevens-Johnson.</w:t>
      </w:r>
    </w:p>
    <w:p w14:paraId="1049CAF0" w14:textId="77777777" w:rsidR="009A46F9" w:rsidRDefault="009A46F9">
      <w:pPr>
        <w:autoSpaceDE w:val="0"/>
        <w:autoSpaceDN w:val="0"/>
        <w:adjustRightInd w:val="0"/>
        <w:rPr>
          <w:sz w:val="22"/>
          <w:szCs w:val="22"/>
          <w:lang w:val="mt-MT"/>
        </w:rPr>
      </w:pPr>
    </w:p>
    <w:p w14:paraId="79FB1534" w14:textId="77777777" w:rsidR="009A46F9" w:rsidRDefault="002647C2">
      <w:pPr>
        <w:keepNext/>
        <w:autoSpaceDE w:val="0"/>
        <w:autoSpaceDN w:val="0"/>
        <w:adjustRightInd w:val="0"/>
        <w:rPr>
          <w:sz w:val="22"/>
          <w:szCs w:val="22"/>
          <w:u w:val="single"/>
          <w:lang w:val="mt-MT"/>
        </w:rPr>
      </w:pPr>
      <w:r>
        <w:rPr>
          <w:sz w:val="22"/>
          <w:szCs w:val="22"/>
          <w:u w:val="single"/>
          <w:lang w:val="mt-MT"/>
        </w:rPr>
        <w:t>Popolazzjoni pedjatrika</w:t>
      </w:r>
    </w:p>
    <w:p w14:paraId="306958B0" w14:textId="77777777" w:rsidR="009A46F9" w:rsidRDefault="009A46F9">
      <w:pPr>
        <w:keepNext/>
        <w:autoSpaceDE w:val="0"/>
        <w:autoSpaceDN w:val="0"/>
        <w:adjustRightInd w:val="0"/>
        <w:rPr>
          <w:sz w:val="22"/>
          <w:szCs w:val="22"/>
          <w:lang w:val="mt-MT"/>
        </w:rPr>
      </w:pPr>
    </w:p>
    <w:p w14:paraId="547C27E3" w14:textId="77777777" w:rsidR="009A46F9" w:rsidRDefault="002647C2">
      <w:pPr>
        <w:keepNext/>
        <w:numPr>
          <w:ilvl w:val="12"/>
          <w:numId w:val="0"/>
        </w:numPr>
        <w:ind w:right="-2"/>
        <w:rPr>
          <w:sz w:val="22"/>
          <w:szCs w:val="22"/>
          <w:lang w:val="mt-MT"/>
        </w:rPr>
      </w:pPr>
      <w:r>
        <w:rPr>
          <w:noProof/>
          <w:sz w:val="22"/>
          <w:szCs w:val="22"/>
          <w:lang w:val="mt-MT"/>
        </w:rPr>
        <w:t xml:space="preserve">B’mod ġenerali, l-effetti avversi </w:t>
      </w:r>
      <w:r>
        <w:rPr>
          <w:sz w:val="22"/>
          <w:szCs w:val="22"/>
          <w:lang w:val="mt-MT"/>
        </w:rPr>
        <w:t>f’pazjenti pedjatriċi kellhom frekwenza u t-tip simili għal dawk</w:t>
      </w:r>
      <w:r>
        <w:rPr>
          <w:noProof/>
          <w:sz w:val="22"/>
          <w:szCs w:val="22"/>
          <w:lang w:val="mt-MT"/>
        </w:rPr>
        <w:t xml:space="preserve"> li ġew osservati f</w:t>
      </w:r>
      <w:r>
        <w:rPr>
          <w:sz w:val="22"/>
          <w:szCs w:val="22"/>
          <w:lang w:val="mt-MT"/>
        </w:rPr>
        <w:t>’pazjenti adulti.</w:t>
      </w:r>
    </w:p>
    <w:p w14:paraId="3A130209" w14:textId="77777777" w:rsidR="009A46F9" w:rsidRDefault="009A46F9">
      <w:pPr>
        <w:numPr>
          <w:ilvl w:val="12"/>
          <w:numId w:val="0"/>
        </w:numPr>
        <w:ind w:right="-2"/>
        <w:rPr>
          <w:noProof/>
          <w:sz w:val="22"/>
          <w:szCs w:val="22"/>
          <w:lang w:val="mt-MT"/>
        </w:rPr>
      </w:pPr>
    </w:p>
    <w:p w14:paraId="0641F38E" w14:textId="77777777" w:rsidR="009A46F9" w:rsidRDefault="002647C2">
      <w:pPr>
        <w:rPr>
          <w:sz w:val="22"/>
          <w:szCs w:val="22"/>
          <w:u w:val="single"/>
          <w:lang w:val="mt-MT"/>
        </w:rPr>
      </w:pPr>
      <w:r>
        <w:rPr>
          <w:sz w:val="22"/>
          <w:szCs w:val="22"/>
          <w:u w:val="single"/>
          <w:lang w:val="mt-MT"/>
        </w:rPr>
        <w:t xml:space="preserve">Tabella tal-lista ta’ reazzjonijiet avversi </w:t>
      </w:r>
    </w:p>
    <w:p w14:paraId="2B2951B9" w14:textId="77777777" w:rsidR="009A46F9" w:rsidRDefault="009A46F9">
      <w:pPr>
        <w:rPr>
          <w:sz w:val="22"/>
          <w:szCs w:val="22"/>
          <w:lang w:val="mt-MT"/>
        </w:rPr>
      </w:pPr>
    </w:p>
    <w:p w14:paraId="6B30F674" w14:textId="77777777" w:rsidR="009A46F9" w:rsidRDefault="002647C2">
      <w:pPr>
        <w:rPr>
          <w:sz w:val="22"/>
          <w:szCs w:val="22"/>
          <w:lang w:val="mt-MT"/>
        </w:rPr>
      </w:pPr>
      <w:r>
        <w:rPr>
          <w:sz w:val="22"/>
          <w:szCs w:val="22"/>
          <w:lang w:val="mt-MT"/>
        </w:rPr>
        <w:t>Il-lista li jmiss ta’ reazzjonijiet avversi hija bbażata fuq esperjenza li ġejja minn studji kliniċi u minn esperjenza ta’ wara t-tqegħid fis-suq, u hija mniżżla skont il-klassi tas-sistema ta’ l-organu u l-frekwenza f’Tabella 6 hawn taħt: komuni ħafna (</w:t>
      </w:r>
      <w:r>
        <w:rPr>
          <w:rFonts w:ascii="Symbol" w:hAnsi="Symbol"/>
          <w:sz w:val="22"/>
          <w:szCs w:val="22"/>
          <w:lang w:val="mt-MT"/>
        </w:rPr>
        <w:sym w:font="Symbol" w:char="F0B3"/>
      </w:r>
      <w:r>
        <w:rPr>
          <w:sz w:val="22"/>
          <w:szCs w:val="22"/>
          <w:lang w:val="mt-MT"/>
        </w:rPr>
        <w:t> 1/10); komuni (</w:t>
      </w:r>
      <w:r>
        <w:rPr>
          <w:rFonts w:ascii="Symbol" w:hAnsi="Symbol"/>
          <w:sz w:val="22"/>
          <w:szCs w:val="22"/>
          <w:lang w:val="mt-MT"/>
        </w:rPr>
        <w:sym w:font="Symbol" w:char="F0B3"/>
      </w:r>
      <w:r>
        <w:rPr>
          <w:sz w:val="22"/>
          <w:szCs w:val="22"/>
          <w:lang w:val="mt-MT"/>
        </w:rPr>
        <w:t> 1/100 sa &lt; 1/10); mhux komuni (</w:t>
      </w:r>
      <w:r>
        <w:rPr>
          <w:rFonts w:ascii="Symbol" w:hAnsi="Symbol"/>
          <w:sz w:val="22"/>
          <w:szCs w:val="22"/>
          <w:lang w:val="mt-MT"/>
        </w:rPr>
        <w:sym w:font="Symbol" w:char="F0B3"/>
      </w:r>
      <w:r>
        <w:rPr>
          <w:sz w:val="22"/>
          <w:szCs w:val="22"/>
          <w:lang w:val="mt-MT"/>
        </w:rPr>
        <w:t> 1/1,000 sa&lt; 1/100); rari (</w:t>
      </w:r>
      <w:r>
        <w:rPr>
          <w:rFonts w:ascii="Symbol" w:hAnsi="Symbol"/>
          <w:sz w:val="22"/>
          <w:szCs w:val="22"/>
          <w:lang w:val="mt-MT"/>
        </w:rPr>
        <w:sym w:font="Symbol" w:char="F0B3"/>
      </w:r>
      <w:r>
        <w:rPr>
          <w:sz w:val="22"/>
          <w:szCs w:val="22"/>
          <w:lang w:val="mt-MT"/>
        </w:rPr>
        <w:t xml:space="preserve"> 1/10,000 sa &lt; 1/1,000); u mhux magħrufa  (li ma jistgħux jiġu kkalkulati mill-informazzjoni eżistenti). </w:t>
      </w:r>
      <w:r>
        <w:rPr>
          <w:noProof/>
          <w:sz w:val="22"/>
          <w:szCs w:val="22"/>
          <w:lang w:val="mt-MT"/>
        </w:rPr>
        <w:t>F’kull sezzjoni ta’ frekwenza, l-effetti mhux mixtieqa huma ppreżentati skont is-serjetà tagħhom. L-effetti li huma l-aktar serji imniżżla l-ewwel, segwiti minn dawk anqas serji.</w:t>
      </w:r>
      <w:r>
        <w:rPr>
          <w:sz w:val="22"/>
          <w:szCs w:val="22"/>
          <w:lang w:val="mt-MT"/>
        </w:rPr>
        <w:t xml:space="preserve"> Ġew inklużi l</w:t>
      </w:r>
      <w:r>
        <w:rPr>
          <w:sz w:val="22"/>
          <w:szCs w:val="22"/>
          <w:lang w:val="mt-MT"/>
        </w:rPr>
        <w:noBreakHyphen/>
        <w:t>effetti li dehru bl</w:t>
      </w:r>
      <w:r>
        <w:rPr>
          <w:sz w:val="22"/>
          <w:szCs w:val="22"/>
          <w:lang w:val="mt-MT"/>
        </w:rPr>
        <w:noBreakHyphen/>
        <w:t>ikbar frekwenza fost id</w:t>
      </w:r>
      <w:r>
        <w:rPr>
          <w:sz w:val="22"/>
          <w:szCs w:val="22"/>
          <w:lang w:val="mt-MT"/>
        </w:rPr>
        <w:noBreakHyphen/>
        <w:t>diversi indikazzjonijiet. Fil</w:t>
      </w:r>
      <w:r>
        <w:rPr>
          <w:sz w:val="22"/>
          <w:szCs w:val="22"/>
          <w:lang w:val="mt-MT"/>
        </w:rPr>
        <w:noBreakHyphen/>
        <w:t>każi fejn hemm iżjed informazzjoni pprovduta f’partijiet oħra f’sezzjonijiet  4.3, 4.4 u 4.8, tidher asterisk (*) fil</w:t>
      </w:r>
      <w:r>
        <w:rPr>
          <w:sz w:val="22"/>
          <w:szCs w:val="22"/>
          <w:lang w:val="mt-MT"/>
        </w:rPr>
        <w:noBreakHyphen/>
        <w:t>kolonna tal</w:t>
      </w:r>
      <w:r>
        <w:rPr>
          <w:sz w:val="22"/>
          <w:szCs w:val="22"/>
          <w:lang w:val="mt-MT"/>
        </w:rPr>
        <w:noBreakHyphen/>
        <w:t>Klassi tas</w:t>
      </w:r>
      <w:r>
        <w:rPr>
          <w:sz w:val="22"/>
          <w:szCs w:val="22"/>
          <w:lang w:val="mt-MT"/>
        </w:rPr>
        <w:noBreakHyphen/>
        <w:t>Sistema ta’ l</w:t>
      </w:r>
      <w:r>
        <w:rPr>
          <w:sz w:val="22"/>
          <w:szCs w:val="22"/>
          <w:lang w:val="mt-MT"/>
        </w:rPr>
        <w:noBreakHyphen/>
        <w:t>Organu.</w:t>
      </w:r>
    </w:p>
    <w:p w14:paraId="506BAE96" w14:textId="77777777" w:rsidR="009A46F9" w:rsidRDefault="009A46F9">
      <w:pPr>
        <w:rPr>
          <w:sz w:val="22"/>
          <w:szCs w:val="22"/>
          <w:lang w:val="mt-MT"/>
        </w:rPr>
      </w:pPr>
    </w:p>
    <w:p w14:paraId="4E158071" w14:textId="77777777" w:rsidR="009A46F9" w:rsidRDefault="002647C2">
      <w:pPr>
        <w:jc w:val="center"/>
        <w:rPr>
          <w:b/>
          <w:sz w:val="22"/>
          <w:szCs w:val="22"/>
          <w:u w:val="single"/>
          <w:lang w:val="mt-MT"/>
        </w:rPr>
      </w:pPr>
      <w:r>
        <w:rPr>
          <w:b/>
          <w:sz w:val="22"/>
          <w:szCs w:val="22"/>
          <w:u w:val="single"/>
          <w:lang w:val="mt-MT"/>
        </w:rPr>
        <w:t>Tabella 6</w:t>
      </w:r>
    </w:p>
    <w:p w14:paraId="29ED41A0" w14:textId="77777777" w:rsidR="009A46F9" w:rsidRDefault="002647C2">
      <w:pPr>
        <w:keepNext/>
        <w:jc w:val="center"/>
        <w:rPr>
          <w:b/>
          <w:sz w:val="22"/>
          <w:szCs w:val="22"/>
          <w:lang w:val="mt-MT"/>
        </w:rPr>
      </w:pPr>
      <w:r>
        <w:rPr>
          <w:b/>
          <w:sz w:val="22"/>
          <w:szCs w:val="22"/>
          <w:lang w:val="mt-MT"/>
        </w:rPr>
        <w:t xml:space="preserve">Effetti mhux Mixtieqa </w:t>
      </w:r>
    </w:p>
    <w:p w14:paraId="0DFB510C" w14:textId="77777777" w:rsidR="009A46F9" w:rsidRDefault="009A46F9">
      <w:pPr>
        <w:keepNext/>
        <w:jc w:val="center"/>
        <w:rPr>
          <w:b/>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2037"/>
        <w:gridCol w:w="4458"/>
      </w:tblGrid>
      <w:tr w:rsidR="00876D26" w14:paraId="6FCB6607" w14:textId="77777777">
        <w:trPr>
          <w:tblHeader/>
        </w:trPr>
        <w:tc>
          <w:tcPr>
            <w:tcW w:w="2566" w:type="dxa"/>
          </w:tcPr>
          <w:p w14:paraId="7D60FC7E" w14:textId="77777777" w:rsidR="009A46F9" w:rsidRDefault="002647C2">
            <w:pPr>
              <w:keepNext/>
              <w:widowControl w:val="0"/>
              <w:tabs>
                <w:tab w:val="left" w:pos="483"/>
              </w:tabs>
              <w:suppressAutoHyphens/>
              <w:spacing w:before="103" w:after="103"/>
              <w:jc w:val="center"/>
              <w:rPr>
                <w:b/>
                <w:sz w:val="22"/>
                <w:szCs w:val="22"/>
                <w:lang w:val="mt-MT"/>
              </w:rPr>
            </w:pPr>
            <w:r>
              <w:rPr>
                <w:b/>
                <w:sz w:val="22"/>
                <w:szCs w:val="22"/>
                <w:lang w:val="mt-MT"/>
              </w:rPr>
              <w:t xml:space="preserve">Klassi tas-Sistema ta’ l-Organu </w:t>
            </w:r>
          </w:p>
        </w:tc>
        <w:tc>
          <w:tcPr>
            <w:tcW w:w="2037" w:type="dxa"/>
            <w:tcBorders>
              <w:bottom w:val="single" w:sz="4" w:space="0" w:color="auto"/>
            </w:tcBorders>
          </w:tcPr>
          <w:p w14:paraId="0CC36463" w14:textId="77777777" w:rsidR="009A46F9" w:rsidRDefault="002647C2">
            <w:pPr>
              <w:keepNext/>
              <w:widowControl w:val="0"/>
              <w:tabs>
                <w:tab w:val="left" w:pos="483"/>
              </w:tabs>
              <w:suppressAutoHyphens/>
              <w:spacing w:before="103" w:after="103"/>
              <w:jc w:val="center"/>
              <w:rPr>
                <w:b/>
                <w:sz w:val="22"/>
                <w:szCs w:val="22"/>
                <w:lang w:val="mt-MT"/>
              </w:rPr>
            </w:pPr>
            <w:r>
              <w:rPr>
                <w:b/>
                <w:bCs/>
                <w:sz w:val="22"/>
                <w:szCs w:val="22"/>
                <w:lang w:val="mt-MT"/>
              </w:rPr>
              <w:t>Frekwenza</w:t>
            </w:r>
          </w:p>
        </w:tc>
        <w:tc>
          <w:tcPr>
            <w:tcW w:w="4458" w:type="dxa"/>
            <w:tcBorders>
              <w:bottom w:val="single" w:sz="4" w:space="0" w:color="auto"/>
            </w:tcBorders>
          </w:tcPr>
          <w:p w14:paraId="3EEEF21F" w14:textId="77777777" w:rsidR="009A46F9" w:rsidRDefault="002647C2">
            <w:pPr>
              <w:keepNext/>
              <w:widowControl w:val="0"/>
              <w:tabs>
                <w:tab w:val="left" w:pos="483"/>
              </w:tabs>
              <w:suppressAutoHyphens/>
              <w:spacing w:before="103" w:after="103"/>
              <w:jc w:val="center"/>
              <w:rPr>
                <w:b/>
                <w:sz w:val="22"/>
                <w:szCs w:val="22"/>
                <w:lang w:val="mt-MT"/>
              </w:rPr>
            </w:pPr>
            <w:r>
              <w:rPr>
                <w:b/>
                <w:bCs/>
                <w:sz w:val="22"/>
                <w:szCs w:val="22"/>
                <w:lang w:val="mt-MT"/>
              </w:rPr>
              <w:t>Reazzjoni Avversa</w:t>
            </w:r>
          </w:p>
        </w:tc>
      </w:tr>
      <w:tr w:rsidR="00876D26" w:rsidRPr="009F7658" w14:paraId="7EE57CD1" w14:textId="77777777">
        <w:tc>
          <w:tcPr>
            <w:tcW w:w="2566" w:type="dxa"/>
            <w:vMerge w:val="restart"/>
            <w:tcBorders>
              <w:right w:val="single" w:sz="4" w:space="0" w:color="auto"/>
            </w:tcBorders>
          </w:tcPr>
          <w:p w14:paraId="6916016B" w14:textId="77777777" w:rsidR="009A46F9" w:rsidRDefault="002647C2">
            <w:pPr>
              <w:pStyle w:val="EMEANormal"/>
              <w:widowControl w:val="0"/>
              <w:tabs>
                <w:tab w:val="clear" w:pos="562"/>
                <w:tab w:val="left" w:pos="483"/>
              </w:tabs>
              <w:spacing w:before="51"/>
              <w:rPr>
                <w:szCs w:val="22"/>
                <w:lang w:val="mt-MT"/>
              </w:rPr>
            </w:pPr>
            <w:r>
              <w:rPr>
                <w:szCs w:val="22"/>
                <w:lang w:val="mt-MT"/>
              </w:rPr>
              <w:t>Infezzjonijiet u infestazzjonijiet*</w:t>
            </w:r>
          </w:p>
          <w:p w14:paraId="0C414ED9"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407AA0AA" w14:textId="77777777" w:rsidR="009A46F9" w:rsidRDefault="002647C2">
            <w:pPr>
              <w:pStyle w:val="EMEANormal"/>
              <w:widowControl w:val="0"/>
              <w:tabs>
                <w:tab w:val="clear" w:pos="562"/>
                <w:tab w:val="left" w:pos="483"/>
              </w:tabs>
              <w:spacing w:before="51"/>
              <w:rPr>
                <w:szCs w:val="22"/>
                <w:lang w:val="mt-MT"/>
              </w:rPr>
            </w:pPr>
            <w:r>
              <w:rPr>
                <w:szCs w:val="22"/>
                <w:lang w:val="mt-MT"/>
              </w:rPr>
              <w:t>Komuni ħafna</w:t>
            </w:r>
          </w:p>
        </w:tc>
        <w:tc>
          <w:tcPr>
            <w:tcW w:w="4458" w:type="dxa"/>
            <w:tcBorders>
              <w:top w:val="single" w:sz="4" w:space="0" w:color="auto"/>
              <w:left w:val="single" w:sz="4" w:space="0" w:color="auto"/>
              <w:bottom w:val="single" w:sz="4" w:space="0" w:color="auto"/>
              <w:right w:val="single" w:sz="4" w:space="0" w:color="auto"/>
            </w:tcBorders>
          </w:tcPr>
          <w:p w14:paraId="3B727EB0" w14:textId="77777777" w:rsidR="009A46F9" w:rsidRDefault="002647C2">
            <w:pPr>
              <w:pStyle w:val="EMEANormal"/>
              <w:widowControl w:val="0"/>
              <w:tabs>
                <w:tab w:val="clear" w:pos="562"/>
                <w:tab w:val="left" w:pos="483"/>
              </w:tabs>
              <w:rPr>
                <w:szCs w:val="22"/>
                <w:lang w:val="mt-MT"/>
              </w:rPr>
            </w:pPr>
            <w:r>
              <w:rPr>
                <w:szCs w:val="22"/>
                <w:lang w:val="mt-MT"/>
              </w:rPr>
              <w:t>Infezzjonijiet fis-sistema respiratorja (li jinkludu infezzjoni fin</w:t>
            </w:r>
            <w:r>
              <w:rPr>
                <w:szCs w:val="22"/>
                <w:lang w:val="mt-MT"/>
              </w:rPr>
              <w:noBreakHyphen/>
              <w:t>naħa ta’ isfel u fin</w:t>
            </w:r>
            <w:r>
              <w:rPr>
                <w:szCs w:val="22"/>
                <w:lang w:val="mt-MT"/>
              </w:rPr>
              <w:noBreakHyphen/>
              <w:t>naħa ta’ fuq tas</w:t>
            </w:r>
            <w:r>
              <w:rPr>
                <w:szCs w:val="22"/>
                <w:lang w:val="mt-MT"/>
              </w:rPr>
              <w:noBreakHyphen/>
              <w:t>sistema respiratorja, pnewmonja, sinożite, fariniġite, rinofarinġite u pnewmonja virali tal-</w:t>
            </w:r>
            <w:r>
              <w:rPr>
                <w:i/>
                <w:szCs w:val="22"/>
                <w:lang w:val="mt-MT"/>
              </w:rPr>
              <w:t>herpes</w:t>
            </w:r>
            <w:r>
              <w:rPr>
                <w:szCs w:val="22"/>
                <w:lang w:val="mt-MT"/>
              </w:rPr>
              <w:t>)</w:t>
            </w:r>
          </w:p>
          <w:p w14:paraId="3272F31D" w14:textId="77777777" w:rsidR="009A46F9" w:rsidRDefault="009A46F9">
            <w:pPr>
              <w:pStyle w:val="EMEANormal"/>
              <w:widowControl w:val="0"/>
              <w:tabs>
                <w:tab w:val="clear" w:pos="562"/>
                <w:tab w:val="left" w:pos="483"/>
              </w:tabs>
              <w:rPr>
                <w:szCs w:val="22"/>
                <w:lang w:val="mt-MT"/>
              </w:rPr>
            </w:pPr>
          </w:p>
        </w:tc>
      </w:tr>
      <w:tr w:rsidR="00876D26" w:rsidRPr="009A449A" w14:paraId="61C0213A" w14:textId="77777777">
        <w:tc>
          <w:tcPr>
            <w:tcW w:w="2566" w:type="dxa"/>
            <w:vMerge/>
            <w:tcBorders>
              <w:right w:val="single" w:sz="4" w:space="0" w:color="auto"/>
            </w:tcBorders>
          </w:tcPr>
          <w:p w14:paraId="44F26399"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21E3C039" w14:textId="77777777" w:rsidR="009A46F9" w:rsidRDefault="002647C2">
            <w:pPr>
              <w:pStyle w:val="EMEANormal"/>
              <w:widowControl w:val="0"/>
              <w:tabs>
                <w:tab w:val="clear" w:pos="562"/>
                <w:tab w:val="left" w:pos="483"/>
              </w:tabs>
              <w:spacing w:before="51"/>
              <w:rPr>
                <w:szCs w:val="22"/>
                <w:lang w:val="mt-MT"/>
              </w:rPr>
            </w:pPr>
            <w:r>
              <w:rPr>
                <w:szCs w:val="22"/>
                <w:lang w:val="mt-MT"/>
              </w:rPr>
              <w:t>Komuni</w:t>
            </w:r>
          </w:p>
          <w:p w14:paraId="395203CE" w14:textId="77777777" w:rsidR="009A46F9" w:rsidRDefault="009A46F9">
            <w:pPr>
              <w:pStyle w:val="EMEANormal"/>
              <w:widowControl w:val="0"/>
              <w:tabs>
                <w:tab w:val="clear" w:pos="562"/>
                <w:tab w:val="left" w:pos="483"/>
              </w:tabs>
              <w:spacing w:before="51"/>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1A68B90D" w14:textId="77777777" w:rsidR="009A46F9" w:rsidRDefault="002647C2">
            <w:pPr>
              <w:widowControl w:val="0"/>
              <w:suppressAutoHyphens/>
              <w:rPr>
                <w:sz w:val="22"/>
                <w:szCs w:val="22"/>
                <w:lang w:val="mt-MT"/>
              </w:rPr>
            </w:pPr>
            <w:r>
              <w:rPr>
                <w:sz w:val="22"/>
                <w:szCs w:val="22"/>
                <w:lang w:val="mt-MT"/>
              </w:rPr>
              <w:t xml:space="preserve">Infezzjonijiet sistemiċi (li jinkludu sepsis, </w:t>
            </w:r>
            <w:r>
              <w:rPr>
                <w:i/>
                <w:sz w:val="22"/>
                <w:szCs w:val="22"/>
                <w:lang w:val="mt-MT"/>
              </w:rPr>
              <w:t xml:space="preserve">candidiasis </w:t>
            </w:r>
            <w:r>
              <w:rPr>
                <w:sz w:val="22"/>
                <w:szCs w:val="22"/>
                <w:lang w:val="mt-MT"/>
              </w:rPr>
              <w:t xml:space="preserve">u influwenza), </w:t>
            </w:r>
          </w:p>
          <w:p w14:paraId="3E8FD894" w14:textId="77777777" w:rsidR="009A46F9" w:rsidRDefault="002647C2">
            <w:pPr>
              <w:widowControl w:val="0"/>
              <w:suppressAutoHyphens/>
              <w:rPr>
                <w:sz w:val="22"/>
                <w:szCs w:val="22"/>
                <w:lang w:val="mt-MT"/>
              </w:rPr>
            </w:pPr>
            <w:r>
              <w:rPr>
                <w:sz w:val="22"/>
                <w:szCs w:val="22"/>
                <w:lang w:val="mt-MT"/>
              </w:rPr>
              <w:t xml:space="preserve">infezzjonijiet intestinali (li jinkludu </w:t>
            </w:r>
          </w:p>
          <w:p w14:paraId="2F7469BA" w14:textId="77777777" w:rsidR="009A46F9" w:rsidRDefault="002647C2">
            <w:pPr>
              <w:widowControl w:val="0"/>
              <w:suppressAutoHyphens/>
              <w:rPr>
                <w:sz w:val="22"/>
                <w:szCs w:val="22"/>
                <w:lang w:val="mt-MT"/>
              </w:rPr>
            </w:pPr>
            <w:r>
              <w:rPr>
                <w:sz w:val="22"/>
                <w:szCs w:val="22"/>
                <w:lang w:val="mt-MT"/>
              </w:rPr>
              <w:t xml:space="preserve">gastroenterite virali), </w:t>
            </w:r>
          </w:p>
          <w:p w14:paraId="2008D4BF" w14:textId="77777777" w:rsidR="009A46F9" w:rsidRDefault="002647C2">
            <w:pPr>
              <w:widowControl w:val="0"/>
              <w:suppressAutoHyphens/>
              <w:rPr>
                <w:sz w:val="22"/>
                <w:szCs w:val="22"/>
                <w:lang w:val="mt-MT"/>
              </w:rPr>
            </w:pPr>
            <w:r>
              <w:rPr>
                <w:sz w:val="22"/>
                <w:szCs w:val="22"/>
                <w:lang w:val="mt-MT"/>
              </w:rPr>
              <w:t>infezzjonijiet fil</w:t>
            </w:r>
            <w:r>
              <w:rPr>
                <w:sz w:val="22"/>
                <w:szCs w:val="22"/>
                <w:lang w:val="mt-MT"/>
              </w:rPr>
              <w:noBreakHyphen/>
              <w:t>ġilda u fit</w:t>
            </w:r>
            <w:r>
              <w:rPr>
                <w:sz w:val="22"/>
                <w:szCs w:val="22"/>
                <w:lang w:val="mt-MT"/>
              </w:rPr>
              <w:noBreakHyphen/>
              <w:t>tessuti rotob tal</w:t>
            </w:r>
            <w:r>
              <w:rPr>
                <w:sz w:val="22"/>
                <w:szCs w:val="22"/>
                <w:lang w:val="mt-MT"/>
              </w:rPr>
              <w:noBreakHyphen/>
              <w:t>ġilda (li jinkludu infjammazzjoni fit</w:t>
            </w:r>
            <w:r>
              <w:rPr>
                <w:sz w:val="22"/>
                <w:szCs w:val="22"/>
                <w:lang w:val="mt-MT"/>
              </w:rPr>
              <w:noBreakHyphen/>
              <w:t>tessuti tal</w:t>
            </w:r>
            <w:r>
              <w:rPr>
                <w:sz w:val="22"/>
                <w:szCs w:val="22"/>
                <w:lang w:val="mt-MT"/>
              </w:rPr>
              <w:noBreakHyphen/>
              <w:t>ġilda madwar id</w:t>
            </w:r>
            <w:r>
              <w:rPr>
                <w:sz w:val="22"/>
                <w:szCs w:val="22"/>
                <w:lang w:val="mt-MT"/>
              </w:rPr>
              <w:noBreakHyphen/>
              <w:t>difer, ċellulite, impetiġini, faxxite bin</w:t>
            </w:r>
            <w:r>
              <w:rPr>
                <w:i/>
                <w:sz w:val="22"/>
                <w:szCs w:val="22"/>
                <w:lang w:val="mt-MT"/>
              </w:rPr>
              <w:t>-</w:t>
            </w:r>
            <w:r>
              <w:rPr>
                <w:sz w:val="22"/>
                <w:szCs w:val="22"/>
                <w:lang w:val="mt-MT"/>
              </w:rPr>
              <w:t>nekrosi u ħruq ta’ Sant’Antnin), infezzjonijiet fil</w:t>
            </w:r>
            <w:r>
              <w:rPr>
                <w:sz w:val="22"/>
                <w:szCs w:val="22"/>
                <w:lang w:val="mt-MT"/>
              </w:rPr>
              <w:noBreakHyphen/>
              <w:t xml:space="preserve">widnejn, </w:t>
            </w:r>
          </w:p>
          <w:p w14:paraId="0DD66481" w14:textId="77777777" w:rsidR="009A46F9" w:rsidRDefault="002647C2">
            <w:pPr>
              <w:widowControl w:val="0"/>
              <w:suppressAutoHyphens/>
              <w:rPr>
                <w:sz w:val="22"/>
                <w:szCs w:val="22"/>
                <w:lang w:val="mt-MT"/>
              </w:rPr>
            </w:pPr>
            <w:r>
              <w:rPr>
                <w:sz w:val="22"/>
                <w:szCs w:val="22"/>
                <w:lang w:val="mt-MT"/>
              </w:rPr>
              <w:t>infezzjonijiet fil</w:t>
            </w:r>
            <w:r>
              <w:rPr>
                <w:sz w:val="22"/>
                <w:szCs w:val="22"/>
                <w:lang w:val="mt-MT"/>
              </w:rPr>
              <w:noBreakHyphen/>
              <w:t xml:space="preserve">ħalq (li jinkludu </w:t>
            </w:r>
            <w:r>
              <w:rPr>
                <w:i/>
                <w:sz w:val="22"/>
                <w:szCs w:val="22"/>
                <w:lang w:val="mt-MT"/>
              </w:rPr>
              <w:t>herpes simplex</w:t>
            </w:r>
            <w:r>
              <w:rPr>
                <w:sz w:val="22"/>
                <w:szCs w:val="22"/>
                <w:lang w:val="mt-MT"/>
              </w:rPr>
              <w:t xml:space="preserve">, </w:t>
            </w:r>
            <w:r>
              <w:rPr>
                <w:i/>
                <w:sz w:val="22"/>
                <w:szCs w:val="22"/>
                <w:lang w:val="mt-MT"/>
              </w:rPr>
              <w:t xml:space="preserve">herpes </w:t>
            </w:r>
            <w:r>
              <w:rPr>
                <w:sz w:val="22"/>
                <w:szCs w:val="22"/>
                <w:lang w:val="mt-MT"/>
              </w:rPr>
              <w:t>fil</w:t>
            </w:r>
            <w:r>
              <w:rPr>
                <w:sz w:val="22"/>
                <w:szCs w:val="22"/>
                <w:lang w:val="mt-MT"/>
              </w:rPr>
              <w:noBreakHyphen/>
              <w:t>ħalq u infezzjonijiet fis</w:t>
            </w:r>
            <w:r>
              <w:rPr>
                <w:sz w:val="22"/>
                <w:szCs w:val="22"/>
                <w:lang w:val="mt-MT"/>
              </w:rPr>
              <w:noBreakHyphen/>
              <w:t>snien), infezzjonijiet fis</w:t>
            </w:r>
            <w:r>
              <w:rPr>
                <w:sz w:val="22"/>
                <w:szCs w:val="22"/>
                <w:lang w:val="mt-MT"/>
              </w:rPr>
              <w:noBreakHyphen/>
              <w:t>sistema riproduttiva (li jinkludu infezzjoni tal</w:t>
            </w:r>
            <w:r>
              <w:rPr>
                <w:sz w:val="22"/>
                <w:szCs w:val="22"/>
                <w:lang w:val="mt-MT"/>
              </w:rPr>
              <w:noBreakHyphen/>
              <w:t>fungi fil</w:t>
            </w:r>
            <w:r>
              <w:rPr>
                <w:sz w:val="22"/>
                <w:szCs w:val="22"/>
                <w:lang w:val="mt-MT"/>
              </w:rPr>
              <w:noBreakHyphen/>
              <w:t>vulva u fil</w:t>
            </w:r>
            <w:r>
              <w:rPr>
                <w:sz w:val="22"/>
                <w:szCs w:val="22"/>
                <w:lang w:val="mt-MT"/>
              </w:rPr>
              <w:noBreakHyphen/>
              <w:t>vaġina), infezzjoni fis</w:t>
            </w:r>
            <w:r>
              <w:rPr>
                <w:sz w:val="22"/>
                <w:szCs w:val="22"/>
                <w:lang w:val="mt-MT"/>
              </w:rPr>
              <w:noBreakHyphen/>
              <w:t>sistema urinarja (li tinkludi infezzjoni fil</w:t>
            </w:r>
            <w:r>
              <w:rPr>
                <w:sz w:val="22"/>
                <w:szCs w:val="22"/>
                <w:lang w:val="mt-MT"/>
              </w:rPr>
              <w:noBreakHyphen/>
              <w:t>kliewi u fis</w:t>
            </w:r>
            <w:r>
              <w:rPr>
                <w:sz w:val="22"/>
                <w:szCs w:val="22"/>
                <w:lang w:val="mt-MT"/>
              </w:rPr>
              <w:noBreakHyphen/>
              <w:t>sistema urinarja tan</w:t>
            </w:r>
            <w:r>
              <w:rPr>
                <w:sz w:val="22"/>
                <w:szCs w:val="22"/>
                <w:lang w:val="mt-MT"/>
              </w:rPr>
              <w:noBreakHyphen/>
              <w:t xml:space="preserve">naħa ta’ fuq), </w:t>
            </w:r>
          </w:p>
          <w:p w14:paraId="74DA566B" w14:textId="77777777" w:rsidR="009A46F9" w:rsidRDefault="002647C2">
            <w:pPr>
              <w:widowControl w:val="0"/>
              <w:suppressAutoHyphens/>
              <w:rPr>
                <w:sz w:val="22"/>
                <w:szCs w:val="22"/>
                <w:lang w:val="mt-MT"/>
              </w:rPr>
            </w:pPr>
            <w:r>
              <w:rPr>
                <w:sz w:val="22"/>
                <w:szCs w:val="22"/>
                <w:lang w:val="mt-MT"/>
              </w:rPr>
              <w:t>infezzjonijiet tal-fungu,</w:t>
            </w:r>
          </w:p>
          <w:p w14:paraId="7732317E" w14:textId="77777777" w:rsidR="009A46F9" w:rsidRDefault="002647C2">
            <w:pPr>
              <w:pStyle w:val="EMEANormal"/>
              <w:widowControl w:val="0"/>
              <w:tabs>
                <w:tab w:val="clear" w:pos="562"/>
                <w:tab w:val="left" w:pos="483"/>
              </w:tabs>
              <w:rPr>
                <w:szCs w:val="22"/>
                <w:lang w:val="mt-MT"/>
              </w:rPr>
            </w:pPr>
            <w:r>
              <w:rPr>
                <w:szCs w:val="22"/>
                <w:lang w:val="mt-MT"/>
              </w:rPr>
              <w:t>infezzjonijiet fil</w:t>
            </w:r>
            <w:r>
              <w:rPr>
                <w:szCs w:val="22"/>
                <w:lang w:val="mt-MT"/>
              </w:rPr>
              <w:noBreakHyphen/>
              <w:t>ġogi</w:t>
            </w:r>
          </w:p>
          <w:p w14:paraId="5BA19AE5" w14:textId="77777777" w:rsidR="009A46F9" w:rsidRDefault="009A46F9">
            <w:pPr>
              <w:pStyle w:val="EMEANormal"/>
              <w:widowControl w:val="0"/>
              <w:tabs>
                <w:tab w:val="clear" w:pos="562"/>
                <w:tab w:val="left" w:pos="483"/>
              </w:tabs>
              <w:rPr>
                <w:szCs w:val="22"/>
                <w:lang w:val="mt-MT"/>
              </w:rPr>
            </w:pPr>
          </w:p>
        </w:tc>
      </w:tr>
      <w:tr w:rsidR="00876D26" w14:paraId="57F94376" w14:textId="77777777">
        <w:tc>
          <w:tcPr>
            <w:tcW w:w="2566" w:type="dxa"/>
            <w:vMerge/>
            <w:tcBorders>
              <w:right w:val="single" w:sz="4" w:space="0" w:color="auto"/>
            </w:tcBorders>
          </w:tcPr>
          <w:p w14:paraId="22C78657"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5B796A08" w14:textId="77777777" w:rsidR="009A46F9" w:rsidRDefault="002647C2">
            <w:pPr>
              <w:pStyle w:val="EMEANormal"/>
              <w:widowControl w:val="0"/>
              <w:tabs>
                <w:tab w:val="clear" w:pos="562"/>
                <w:tab w:val="left" w:pos="483"/>
              </w:tabs>
              <w:rPr>
                <w:szCs w:val="22"/>
                <w:lang w:val="mt-MT"/>
              </w:rPr>
            </w:pPr>
            <w:r>
              <w:rPr>
                <w:szCs w:val="22"/>
                <w:lang w:val="mt-MT"/>
              </w:rPr>
              <w:t>Mhux komuni</w:t>
            </w:r>
          </w:p>
          <w:p w14:paraId="5BE5981C"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120956E5" w14:textId="77777777" w:rsidR="009A46F9" w:rsidRDefault="002647C2">
            <w:pPr>
              <w:pStyle w:val="EMEANormal"/>
              <w:widowControl w:val="0"/>
              <w:tabs>
                <w:tab w:val="clear" w:pos="562"/>
                <w:tab w:val="left" w:pos="483"/>
              </w:tabs>
              <w:rPr>
                <w:szCs w:val="22"/>
                <w:lang w:val="mt-MT"/>
              </w:rPr>
            </w:pPr>
            <w:r>
              <w:rPr>
                <w:szCs w:val="22"/>
                <w:lang w:val="mt-MT"/>
              </w:rPr>
              <w:t>Infezzjonijiet newroloġiċi (li jinkludu l</w:t>
            </w:r>
            <w:r>
              <w:rPr>
                <w:szCs w:val="22"/>
                <w:lang w:val="mt-MT"/>
              </w:rPr>
              <w:noBreakHyphen/>
              <w:t>meninġite virali),</w:t>
            </w:r>
          </w:p>
          <w:p w14:paraId="0B57582D" w14:textId="77777777" w:rsidR="009A46F9" w:rsidRDefault="002647C2">
            <w:pPr>
              <w:pStyle w:val="EMEANormal"/>
              <w:widowControl w:val="0"/>
              <w:tabs>
                <w:tab w:val="clear" w:pos="562"/>
                <w:tab w:val="left" w:pos="483"/>
              </w:tabs>
              <w:rPr>
                <w:szCs w:val="22"/>
                <w:lang w:val="mt-MT"/>
              </w:rPr>
            </w:pPr>
            <w:r>
              <w:rPr>
                <w:szCs w:val="22"/>
                <w:lang w:val="mt-MT"/>
              </w:rPr>
              <w:t xml:space="preserve">infezzjonijiet opportunistiċi u tuberkulosi (li jinkludu </w:t>
            </w:r>
            <w:r>
              <w:rPr>
                <w:i/>
                <w:szCs w:val="22"/>
                <w:lang w:val="mt-MT"/>
              </w:rPr>
              <w:t>coccidioidomycosis</w:t>
            </w:r>
            <w:r>
              <w:rPr>
                <w:szCs w:val="22"/>
                <w:lang w:val="mt-MT"/>
              </w:rPr>
              <w:t xml:space="preserve">, </w:t>
            </w:r>
            <w:r>
              <w:rPr>
                <w:i/>
                <w:szCs w:val="22"/>
                <w:lang w:val="mt-MT"/>
              </w:rPr>
              <w:t>histoplasmosis</w:t>
            </w:r>
            <w:r>
              <w:rPr>
                <w:szCs w:val="22"/>
                <w:lang w:val="mt-MT"/>
              </w:rPr>
              <w:t xml:space="preserve"> u infezzjoni tal</w:t>
            </w:r>
            <w:r>
              <w:rPr>
                <w:szCs w:val="22"/>
                <w:lang w:val="mt-MT"/>
              </w:rPr>
              <w:noBreakHyphen/>
            </w:r>
            <w:r>
              <w:rPr>
                <w:i/>
                <w:szCs w:val="22"/>
                <w:lang w:val="mt-MT"/>
              </w:rPr>
              <w:t>mycobacterium avium complex</w:t>
            </w:r>
            <w:r>
              <w:rPr>
                <w:szCs w:val="22"/>
                <w:lang w:val="mt-MT"/>
              </w:rPr>
              <w:t xml:space="preserve">), </w:t>
            </w:r>
          </w:p>
          <w:p w14:paraId="30DE66AD" w14:textId="77777777" w:rsidR="009A46F9" w:rsidRDefault="002647C2">
            <w:pPr>
              <w:pStyle w:val="EMEANormal"/>
              <w:widowControl w:val="0"/>
              <w:tabs>
                <w:tab w:val="clear" w:pos="562"/>
                <w:tab w:val="left" w:pos="483"/>
              </w:tabs>
              <w:rPr>
                <w:szCs w:val="22"/>
                <w:lang w:val="mt-MT"/>
              </w:rPr>
            </w:pPr>
            <w:r>
              <w:rPr>
                <w:szCs w:val="22"/>
                <w:lang w:val="mt-MT"/>
              </w:rPr>
              <w:t>infezzjonijiet tal</w:t>
            </w:r>
            <w:r>
              <w:rPr>
                <w:szCs w:val="22"/>
                <w:lang w:val="mt-MT"/>
              </w:rPr>
              <w:noBreakHyphen/>
              <w:t>batterji,</w:t>
            </w:r>
          </w:p>
          <w:p w14:paraId="5F15DAC1" w14:textId="77777777" w:rsidR="009A46F9" w:rsidRDefault="002647C2">
            <w:pPr>
              <w:pStyle w:val="EMEANormal"/>
              <w:widowControl w:val="0"/>
              <w:tabs>
                <w:tab w:val="clear" w:pos="562"/>
                <w:tab w:val="left" w:pos="483"/>
              </w:tabs>
              <w:rPr>
                <w:szCs w:val="22"/>
                <w:lang w:val="mt-MT"/>
              </w:rPr>
            </w:pPr>
            <w:r>
              <w:rPr>
                <w:szCs w:val="22"/>
                <w:lang w:val="mt-MT"/>
              </w:rPr>
              <w:t>infezzjonijiet fl</w:t>
            </w:r>
            <w:r>
              <w:rPr>
                <w:szCs w:val="22"/>
                <w:lang w:val="mt-MT"/>
              </w:rPr>
              <w:noBreakHyphen/>
              <w:t xml:space="preserve">għajnejn, </w:t>
            </w:r>
          </w:p>
          <w:p w14:paraId="64760B22" w14:textId="77777777" w:rsidR="009A46F9" w:rsidRDefault="002647C2">
            <w:pPr>
              <w:pStyle w:val="EMEANormal"/>
              <w:widowControl w:val="0"/>
              <w:tabs>
                <w:tab w:val="clear" w:pos="562"/>
                <w:tab w:val="left" w:pos="483"/>
              </w:tabs>
              <w:rPr>
                <w:szCs w:val="22"/>
                <w:vertAlign w:val="superscript"/>
                <w:lang w:val="mt-MT"/>
              </w:rPr>
            </w:pPr>
            <w:r>
              <w:rPr>
                <w:szCs w:val="22"/>
                <w:lang w:val="mt-MT"/>
              </w:rPr>
              <w:t>divertikulite</w:t>
            </w:r>
            <w:r>
              <w:rPr>
                <w:szCs w:val="22"/>
                <w:vertAlign w:val="superscript"/>
                <w:lang w:val="mt-MT"/>
              </w:rPr>
              <w:t>1)</w:t>
            </w:r>
          </w:p>
          <w:p w14:paraId="1F95FC35" w14:textId="77777777" w:rsidR="009A46F9" w:rsidRDefault="009A46F9">
            <w:pPr>
              <w:pStyle w:val="EMEANormal"/>
              <w:widowControl w:val="0"/>
              <w:tabs>
                <w:tab w:val="clear" w:pos="562"/>
                <w:tab w:val="left" w:pos="483"/>
              </w:tabs>
              <w:rPr>
                <w:szCs w:val="22"/>
                <w:lang w:val="mt-MT"/>
              </w:rPr>
            </w:pPr>
          </w:p>
        </w:tc>
      </w:tr>
      <w:tr w:rsidR="00876D26" w14:paraId="1539C086" w14:textId="77777777">
        <w:tc>
          <w:tcPr>
            <w:tcW w:w="2566" w:type="dxa"/>
            <w:vMerge w:val="restart"/>
            <w:tcBorders>
              <w:right w:val="single" w:sz="4" w:space="0" w:color="auto"/>
            </w:tcBorders>
          </w:tcPr>
          <w:p w14:paraId="109DE747" w14:textId="77777777" w:rsidR="009A46F9" w:rsidRDefault="002647C2">
            <w:pPr>
              <w:widowControl w:val="0"/>
              <w:tabs>
                <w:tab w:val="left" w:pos="483"/>
              </w:tabs>
              <w:suppressAutoHyphens/>
              <w:spacing w:before="51"/>
              <w:rPr>
                <w:b/>
                <w:sz w:val="22"/>
                <w:szCs w:val="22"/>
                <w:lang w:val="mt-MT"/>
              </w:rPr>
            </w:pPr>
            <w:r>
              <w:rPr>
                <w:sz w:val="22"/>
                <w:szCs w:val="22"/>
                <w:lang w:val="mt-MT"/>
              </w:rPr>
              <w:t>Neoplażmi beninni, malinni u mhux speċifikati (inklużi ċesti u polipi)*</w:t>
            </w:r>
          </w:p>
        </w:tc>
        <w:tc>
          <w:tcPr>
            <w:tcW w:w="2037" w:type="dxa"/>
            <w:tcBorders>
              <w:top w:val="single" w:sz="4" w:space="0" w:color="auto"/>
              <w:left w:val="single" w:sz="4" w:space="0" w:color="auto"/>
              <w:bottom w:val="single" w:sz="4" w:space="0" w:color="auto"/>
              <w:right w:val="single" w:sz="4" w:space="0" w:color="auto"/>
            </w:tcBorders>
          </w:tcPr>
          <w:p w14:paraId="14BE475E" w14:textId="77777777" w:rsidR="009A46F9" w:rsidRDefault="002647C2">
            <w:pPr>
              <w:pStyle w:val="EMEANormal"/>
              <w:widowControl w:val="0"/>
              <w:tabs>
                <w:tab w:val="clear" w:pos="562"/>
                <w:tab w:val="left" w:pos="483"/>
              </w:tabs>
              <w:rPr>
                <w:szCs w:val="22"/>
                <w:lang w:val="mt-MT"/>
              </w:rPr>
            </w:pPr>
            <w:r>
              <w:rPr>
                <w:szCs w:val="22"/>
                <w:lang w:val="mt-MT"/>
              </w:rPr>
              <w:t>Komuni</w:t>
            </w:r>
          </w:p>
          <w:p w14:paraId="62C499F1"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2B52A69E" w14:textId="77777777" w:rsidR="009A46F9" w:rsidRDefault="002647C2">
            <w:pPr>
              <w:pStyle w:val="EMEANormal"/>
              <w:widowControl w:val="0"/>
              <w:tabs>
                <w:tab w:val="clear" w:pos="562"/>
                <w:tab w:val="left" w:pos="483"/>
              </w:tabs>
              <w:rPr>
                <w:szCs w:val="22"/>
                <w:lang w:val="mt-MT"/>
              </w:rPr>
            </w:pPr>
            <w:r>
              <w:rPr>
                <w:szCs w:val="22"/>
                <w:lang w:val="mt-MT"/>
              </w:rPr>
              <w:t>Kanċer tal</w:t>
            </w:r>
            <w:r>
              <w:rPr>
                <w:szCs w:val="22"/>
                <w:lang w:val="mt-MT"/>
              </w:rPr>
              <w:noBreakHyphen/>
              <w:t>ġilda li mhux melanoma (li jinkludi karċinoma tal</w:t>
            </w:r>
            <w:r>
              <w:rPr>
                <w:szCs w:val="22"/>
                <w:lang w:val="mt-MT"/>
              </w:rPr>
              <w:noBreakHyphen/>
              <w:t xml:space="preserve">ġilda tat-tip </w:t>
            </w:r>
            <w:r>
              <w:rPr>
                <w:i/>
                <w:szCs w:val="22"/>
                <w:lang w:val="mt-MT"/>
              </w:rPr>
              <w:t>basal cell</w:t>
            </w:r>
            <w:r>
              <w:rPr>
                <w:szCs w:val="22"/>
                <w:lang w:val="mt-MT"/>
              </w:rPr>
              <w:t xml:space="preserve"> u karċinoma tal</w:t>
            </w:r>
            <w:r>
              <w:rPr>
                <w:szCs w:val="22"/>
                <w:lang w:val="mt-MT"/>
              </w:rPr>
              <w:noBreakHyphen/>
              <w:t xml:space="preserve">ġilda biċ-ċelluli tat-tip </w:t>
            </w:r>
            <w:r>
              <w:rPr>
                <w:i/>
                <w:szCs w:val="22"/>
                <w:lang w:val="mt-MT"/>
              </w:rPr>
              <w:t>squamous</w:t>
            </w:r>
            <w:r>
              <w:rPr>
                <w:szCs w:val="22"/>
                <w:lang w:val="mt-MT"/>
              </w:rPr>
              <w:t>),</w:t>
            </w:r>
          </w:p>
          <w:p w14:paraId="1CCEBCBD" w14:textId="77777777" w:rsidR="009A46F9" w:rsidRDefault="002647C2">
            <w:pPr>
              <w:pStyle w:val="EMEANormal"/>
              <w:widowControl w:val="0"/>
              <w:tabs>
                <w:tab w:val="clear" w:pos="562"/>
                <w:tab w:val="left" w:pos="483"/>
              </w:tabs>
              <w:rPr>
                <w:szCs w:val="22"/>
                <w:lang w:val="mt-MT"/>
              </w:rPr>
            </w:pPr>
            <w:r>
              <w:rPr>
                <w:szCs w:val="22"/>
                <w:lang w:val="mt-MT"/>
              </w:rPr>
              <w:t xml:space="preserve">neoplażma beninn </w:t>
            </w:r>
          </w:p>
          <w:p w14:paraId="422B611F" w14:textId="77777777" w:rsidR="009A46F9" w:rsidRDefault="009A46F9">
            <w:pPr>
              <w:pStyle w:val="EMEANormal"/>
              <w:widowControl w:val="0"/>
              <w:tabs>
                <w:tab w:val="clear" w:pos="562"/>
                <w:tab w:val="left" w:pos="483"/>
              </w:tabs>
              <w:rPr>
                <w:szCs w:val="22"/>
                <w:lang w:val="mt-MT"/>
              </w:rPr>
            </w:pPr>
          </w:p>
        </w:tc>
      </w:tr>
      <w:tr w:rsidR="00876D26" w14:paraId="2682F6ED" w14:textId="77777777">
        <w:tc>
          <w:tcPr>
            <w:tcW w:w="2566" w:type="dxa"/>
            <w:vMerge/>
            <w:tcBorders>
              <w:right w:val="single" w:sz="4" w:space="0" w:color="auto"/>
            </w:tcBorders>
          </w:tcPr>
          <w:p w14:paraId="639B9B7C"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63A8D6D6" w14:textId="77777777" w:rsidR="009A46F9" w:rsidRDefault="002647C2">
            <w:pPr>
              <w:pStyle w:val="EMEANormal"/>
              <w:widowControl w:val="0"/>
              <w:tabs>
                <w:tab w:val="clear" w:pos="562"/>
                <w:tab w:val="left" w:pos="483"/>
              </w:tabs>
              <w:rPr>
                <w:szCs w:val="22"/>
                <w:lang w:val="mt-MT"/>
              </w:rPr>
            </w:pPr>
            <w:r>
              <w:rPr>
                <w:szCs w:val="22"/>
                <w:lang w:val="mt-MT"/>
              </w:rPr>
              <w:t>Mhux komuni</w:t>
            </w:r>
          </w:p>
          <w:p w14:paraId="5F46B412"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3676F8B2" w14:textId="77777777" w:rsidR="009A46F9" w:rsidRDefault="002647C2">
            <w:pPr>
              <w:pStyle w:val="EMEANormal"/>
              <w:widowControl w:val="0"/>
              <w:tabs>
                <w:tab w:val="clear" w:pos="562"/>
                <w:tab w:val="left" w:pos="483"/>
              </w:tabs>
              <w:rPr>
                <w:szCs w:val="22"/>
                <w:lang w:val="mt-MT"/>
              </w:rPr>
            </w:pPr>
            <w:r>
              <w:rPr>
                <w:szCs w:val="22"/>
                <w:lang w:val="mt-MT"/>
              </w:rPr>
              <w:t xml:space="preserve">Limfoma**, </w:t>
            </w:r>
          </w:p>
          <w:p w14:paraId="0D2F9C8F" w14:textId="77777777" w:rsidR="009A46F9" w:rsidRDefault="002647C2">
            <w:pPr>
              <w:pStyle w:val="EMEANormal"/>
              <w:widowControl w:val="0"/>
              <w:tabs>
                <w:tab w:val="clear" w:pos="562"/>
                <w:tab w:val="left" w:pos="483"/>
              </w:tabs>
              <w:rPr>
                <w:szCs w:val="22"/>
                <w:lang w:val="mt-MT"/>
              </w:rPr>
            </w:pPr>
            <w:r>
              <w:rPr>
                <w:szCs w:val="22"/>
                <w:lang w:val="mt-MT"/>
              </w:rPr>
              <w:t>neoplażmi fl-organi solidi (li jinkludu kanċer tas</w:t>
            </w:r>
            <w:r>
              <w:rPr>
                <w:szCs w:val="22"/>
                <w:lang w:val="mt-MT"/>
              </w:rPr>
              <w:noBreakHyphen/>
              <w:t>sider, neoplażma fil</w:t>
            </w:r>
            <w:r>
              <w:rPr>
                <w:szCs w:val="22"/>
                <w:lang w:val="mt-MT"/>
              </w:rPr>
              <w:noBreakHyphen/>
              <w:t>pulmun u neoplażma fit</w:t>
            </w:r>
            <w:r>
              <w:rPr>
                <w:szCs w:val="22"/>
                <w:lang w:val="mt-MT"/>
              </w:rPr>
              <w:noBreakHyphen/>
              <w:t>tirojde),</w:t>
            </w:r>
          </w:p>
          <w:p w14:paraId="7695CFE5" w14:textId="77777777" w:rsidR="009A46F9" w:rsidRDefault="002647C2">
            <w:pPr>
              <w:pStyle w:val="EMEANormal"/>
              <w:widowControl w:val="0"/>
              <w:tabs>
                <w:tab w:val="clear" w:pos="562"/>
                <w:tab w:val="left" w:pos="483"/>
              </w:tabs>
              <w:rPr>
                <w:szCs w:val="22"/>
                <w:lang w:val="mt-MT"/>
              </w:rPr>
            </w:pPr>
            <w:r>
              <w:rPr>
                <w:szCs w:val="22"/>
                <w:lang w:val="mt-MT"/>
              </w:rPr>
              <w:t>melanoma**</w:t>
            </w:r>
          </w:p>
          <w:p w14:paraId="6C557C00" w14:textId="77777777" w:rsidR="009A46F9" w:rsidRDefault="009A46F9">
            <w:pPr>
              <w:pStyle w:val="EMEANormal"/>
              <w:widowControl w:val="0"/>
              <w:tabs>
                <w:tab w:val="clear" w:pos="562"/>
                <w:tab w:val="left" w:pos="483"/>
              </w:tabs>
              <w:rPr>
                <w:szCs w:val="22"/>
                <w:lang w:val="mt-MT"/>
              </w:rPr>
            </w:pPr>
          </w:p>
        </w:tc>
      </w:tr>
      <w:tr w:rsidR="00876D26" w14:paraId="6CEE9070" w14:textId="77777777">
        <w:tc>
          <w:tcPr>
            <w:tcW w:w="2566" w:type="dxa"/>
            <w:vMerge/>
            <w:tcBorders>
              <w:right w:val="single" w:sz="4" w:space="0" w:color="auto"/>
            </w:tcBorders>
            <w:shd w:val="clear" w:color="auto" w:fill="auto"/>
          </w:tcPr>
          <w:p w14:paraId="09479D5F"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shd w:val="clear" w:color="auto" w:fill="auto"/>
          </w:tcPr>
          <w:p w14:paraId="1B6CECA0" w14:textId="77777777" w:rsidR="009A46F9" w:rsidRDefault="002647C2">
            <w:pPr>
              <w:pStyle w:val="EMEANormal"/>
              <w:widowControl w:val="0"/>
              <w:tabs>
                <w:tab w:val="clear" w:pos="562"/>
                <w:tab w:val="left" w:pos="483"/>
              </w:tabs>
              <w:rPr>
                <w:szCs w:val="22"/>
                <w:lang w:val="mt-MT"/>
              </w:rPr>
            </w:pPr>
            <w:r>
              <w:rPr>
                <w:szCs w:val="22"/>
                <w:lang w:val="mt-MT"/>
              </w:rPr>
              <w:t>Rari</w:t>
            </w:r>
          </w:p>
          <w:p w14:paraId="3CBE88EC"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7497948E" w14:textId="77777777" w:rsidR="009A46F9" w:rsidRDefault="002647C2">
            <w:pPr>
              <w:pStyle w:val="EMEANormal"/>
              <w:widowControl w:val="0"/>
              <w:tabs>
                <w:tab w:val="clear" w:pos="562"/>
                <w:tab w:val="left" w:pos="483"/>
              </w:tabs>
              <w:rPr>
                <w:szCs w:val="22"/>
                <w:vertAlign w:val="superscript"/>
                <w:lang w:val="mt-MT"/>
              </w:rPr>
            </w:pPr>
            <w:r>
              <w:rPr>
                <w:szCs w:val="22"/>
                <w:lang w:val="mt-MT"/>
              </w:rPr>
              <w:t>Lewkemija</w:t>
            </w:r>
            <w:r>
              <w:rPr>
                <w:szCs w:val="22"/>
                <w:vertAlign w:val="superscript"/>
                <w:lang w:val="mt-MT"/>
              </w:rPr>
              <w:t>1)</w:t>
            </w:r>
          </w:p>
          <w:p w14:paraId="762B0F15" w14:textId="77777777" w:rsidR="009A46F9" w:rsidRDefault="009A46F9">
            <w:pPr>
              <w:pStyle w:val="EMEANormal"/>
              <w:widowControl w:val="0"/>
              <w:tabs>
                <w:tab w:val="clear" w:pos="562"/>
                <w:tab w:val="left" w:pos="483"/>
              </w:tabs>
              <w:rPr>
                <w:szCs w:val="22"/>
                <w:lang w:val="mt-MT"/>
              </w:rPr>
            </w:pPr>
          </w:p>
        </w:tc>
      </w:tr>
      <w:tr w:rsidR="00876D26" w:rsidRPr="009F7658" w14:paraId="65646DF5" w14:textId="77777777">
        <w:tc>
          <w:tcPr>
            <w:tcW w:w="2566" w:type="dxa"/>
            <w:vMerge/>
            <w:tcBorders>
              <w:right w:val="single" w:sz="4" w:space="0" w:color="auto"/>
            </w:tcBorders>
            <w:shd w:val="clear" w:color="auto" w:fill="auto"/>
          </w:tcPr>
          <w:p w14:paraId="1728039D"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shd w:val="clear" w:color="auto" w:fill="auto"/>
          </w:tcPr>
          <w:p w14:paraId="751F594D" w14:textId="77777777" w:rsidR="009A46F9" w:rsidRDefault="002647C2">
            <w:pPr>
              <w:pStyle w:val="EMEANormal"/>
              <w:widowControl w:val="0"/>
              <w:tabs>
                <w:tab w:val="clear" w:pos="562"/>
                <w:tab w:val="left" w:pos="483"/>
              </w:tabs>
              <w:rPr>
                <w:szCs w:val="22"/>
                <w:lang w:val="mt-MT"/>
              </w:rPr>
            </w:pPr>
            <w:r>
              <w:rPr>
                <w:szCs w:val="22"/>
                <w:lang w:val="mt-MT"/>
              </w:rPr>
              <w:t>Mhux magħrufa</w:t>
            </w:r>
          </w:p>
          <w:p w14:paraId="4EB1D2D0"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16F14883" w14:textId="77777777" w:rsidR="009A46F9" w:rsidRDefault="002647C2">
            <w:pPr>
              <w:pStyle w:val="EMEANormal"/>
              <w:widowControl w:val="0"/>
              <w:tabs>
                <w:tab w:val="clear" w:pos="562"/>
                <w:tab w:val="left" w:pos="483"/>
              </w:tabs>
              <w:rPr>
                <w:szCs w:val="22"/>
                <w:vertAlign w:val="superscript"/>
                <w:lang w:val="mt-MT"/>
              </w:rPr>
            </w:pPr>
            <w:r>
              <w:rPr>
                <w:szCs w:val="22"/>
                <w:lang w:val="mt-MT"/>
              </w:rPr>
              <w:t xml:space="preserve">Limfoma tat-tip hepatosplenic T-cell </w:t>
            </w:r>
            <w:r>
              <w:rPr>
                <w:szCs w:val="22"/>
                <w:vertAlign w:val="superscript"/>
                <w:lang w:val="mt-MT"/>
              </w:rPr>
              <w:t>1)</w:t>
            </w:r>
          </w:p>
          <w:p w14:paraId="41777FFD" w14:textId="77777777" w:rsidR="009A46F9" w:rsidRDefault="002647C2">
            <w:pPr>
              <w:pStyle w:val="EMEANormal"/>
              <w:widowControl w:val="0"/>
              <w:tabs>
                <w:tab w:val="clear" w:pos="562"/>
                <w:tab w:val="left" w:pos="483"/>
              </w:tabs>
              <w:rPr>
                <w:szCs w:val="22"/>
                <w:lang w:val="mt-MT"/>
              </w:rPr>
            </w:pPr>
            <w:r>
              <w:rPr>
                <w:szCs w:val="22"/>
                <w:lang w:val="mt-MT"/>
              </w:rPr>
              <w:t xml:space="preserve">Karċinoma taċ-ċelluli Merkel (karċinoma tal-ġilda newroendokrinika), </w:t>
            </w:r>
            <w:r>
              <w:rPr>
                <w:szCs w:val="22"/>
                <w:lang w:val="mt-MT"/>
              </w:rPr>
              <w:br/>
              <w:t>sarkoma ta’ Kaposi</w:t>
            </w:r>
          </w:p>
          <w:p w14:paraId="2075E1CE" w14:textId="77777777" w:rsidR="009A46F9" w:rsidRDefault="009A46F9">
            <w:pPr>
              <w:pStyle w:val="EMEANormal"/>
              <w:widowControl w:val="0"/>
              <w:tabs>
                <w:tab w:val="clear" w:pos="562"/>
                <w:tab w:val="left" w:pos="483"/>
              </w:tabs>
              <w:rPr>
                <w:szCs w:val="22"/>
                <w:lang w:val="mt-MT"/>
              </w:rPr>
            </w:pPr>
          </w:p>
        </w:tc>
      </w:tr>
      <w:tr w:rsidR="00876D26" w14:paraId="06FBF4B9" w14:textId="77777777">
        <w:tc>
          <w:tcPr>
            <w:tcW w:w="2566" w:type="dxa"/>
            <w:vMerge w:val="restart"/>
          </w:tcPr>
          <w:p w14:paraId="58DB2CD7" w14:textId="77777777" w:rsidR="009A46F9" w:rsidRDefault="002647C2">
            <w:pPr>
              <w:widowControl w:val="0"/>
              <w:tabs>
                <w:tab w:val="left" w:pos="483"/>
              </w:tabs>
              <w:suppressAutoHyphens/>
              <w:spacing w:before="51"/>
              <w:rPr>
                <w:b/>
                <w:sz w:val="22"/>
                <w:szCs w:val="22"/>
                <w:lang w:val="mt-MT"/>
              </w:rPr>
            </w:pPr>
            <w:r>
              <w:rPr>
                <w:sz w:val="22"/>
                <w:szCs w:val="22"/>
                <w:lang w:val="mt-MT"/>
              </w:rPr>
              <w:t>Disturbi tad-demm u tas-sistema limfatika*</w:t>
            </w:r>
          </w:p>
        </w:tc>
        <w:tc>
          <w:tcPr>
            <w:tcW w:w="2037" w:type="dxa"/>
            <w:tcBorders>
              <w:top w:val="single" w:sz="4" w:space="0" w:color="auto"/>
              <w:bottom w:val="single" w:sz="4" w:space="0" w:color="auto"/>
            </w:tcBorders>
          </w:tcPr>
          <w:p w14:paraId="6B540FF7" w14:textId="77777777" w:rsidR="009A46F9" w:rsidRDefault="002647C2">
            <w:pPr>
              <w:pStyle w:val="EMEANormal"/>
              <w:widowControl w:val="0"/>
              <w:tabs>
                <w:tab w:val="clear" w:pos="562"/>
                <w:tab w:val="left" w:pos="483"/>
              </w:tabs>
              <w:jc w:val="both"/>
              <w:rPr>
                <w:szCs w:val="22"/>
                <w:lang w:val="mt-MT"/>
              </w:rPr>
            </w:pPr>
            <w:r>
              <w:rPr>
                <w:szCs w:val="22"/>
                <w:lang w:val="mt-MT"/>
              </w:rPr>
              <w:t>Komuni ħafna</w:t>
            </w:r>
          </w:p>
          <w:p w14:paraId="12F56B19" w14:textId="77777777" w:rsidR="009A46F9" w:rsidRDefault="009A46F9">
            <w:pPr>
              <w:pStyle w:val="EMEANormal"/>
              <w:widowControl w:val="0"/>
              <w:tabs>
                <w:tab w:val="clear" w:pos="562"/>
                <w:tab w:val="left" w:pos="483"/>
              </w:tabs>
              <w:jc w:val="both"/>
              <w:rPr>
                <w:szCs w:val="22"/>
                <w:lang w:val="mt-MT"/>
              </w:rPr>
            </w:pPr>
          </w:p>
        </w:tc>
        <w:tc>
          <w:tcPr>
            <w:tcW w:w="4458" w:type="dxa"/>
            <w:tcBorders>
              <w:top w:val="single" w:sz="4" w:space="0" w:color="auto"/>
              <w:bottom w:val="single" w:sz="4" w:space="0" w:color="auto"/>
            </w:tcBorders>
          </w:tcPr>
          <w:p w14:paraId="6C1A5501" w14:textId="77777777" w:rsidR="009A46F9" w:rsidRDefault="002647C2">
            <w:pPr>
              <w:widowControl w:val="0"/>
              <w:tabs>
                <w:tab w:val="left" w:pos="483"/>
              </w:tabs>
              <w:suppressAutoHyphens/>
              <w:rPr>
                <w:sz w:val="22"/>
                <w:szCs w:val="22"/>
                <w:lang w:val="mt-MT"/>
              </w:rPr>
            </w:pPr>
            <w:r>
              <w:rPr>
                <w:sz w:val="22"/>
                <w:szCs w:val="22"/>
                <w:lang w:val="mt-MT"/>
              </w:rPr>
              <w:t xml:space="preserve">Lewkopenja (li tinkludi newtropenja u </w:t>
            </w:r>
            <w:r>
              <w:rPr>
                <w:i/>
                <w:sz w:val="22"/>
                <w:szCs w:val="22"/>
                <w:lang w:val="mt-MT"/>
              </w:rPr>
              <w:t>agranulocytosis</w:t>
            </w:r>
            <w:r>
              <w:rPr>
                <w:sz w:val="22"/>
                <w:szCs w:val="22"/>
                <w:lang w:val="mt-MT"/>
              </w:rPr>
              <w:t>),</w:t>
            </w:r>
          </w:p>
          <w:p w14:paraId="493BE6AC" w14:textId="77777777" w:rsidR="009A46F9" w:rsidRDefault="002647C2">
            <w:pPr>
              <w:widowControl w:val="0"/>
              <w:tabs>
                <w:tab w:val="left" w:pos="483"/>
              </w:tabs>
              <w:suppressAutoHyphens/>
              <w:rPr>
                <w:sz w:val="22"/>
                <w:szCs w:val="22"/>
                <w:lang w:val="mt-MT"/>
              </w:rPr>
            </w:pPr>
            <w:r>
              <w:rPr>
                <w:sz w:val="22"/>
                <w:szCs w:val="22"/>
                <w:lang w:val="mt-MT"/>
              </w:rPr>
              <w:t>anemija</w:t>
            </w:r>
          </w:p>
          <w:p w14:paraId="1A0D3020" w14:textId="77777777" w:rsidR="009A46F9" w:rsidRDefault="009A46F9">
            <w:pPr>
              <w:widowControl w:val="0"/>
              <w:tabs>
                <w:tab w:val="left" w:pos="483"/>
              </w:tabs>
              <w:suppressAutoHyphens/>
              <w:rPr>
                <w:b/>
                <w:sz w:val="22"/>
                <w:szCs w:val="22"/>
                <w:lang w:val="mt-MT"/>
              </w:rPr>
            </w:pPr>
          </w:p>
        </w:tc>
      </w:tr>
      <w:tr w:rsidR="00876D26" w14:paraId="0C48CD60" w14:textId="77777777">
        <w:tc>
          <w:tcPr>
            <w:tcW w:w="2566" w:type="dxa"/>
            <w:vMerge/>
          </w:tcPr>
          <w:p w14:paraId="0AE8206C" w14:textId="77777777" w:rsidR="009A46F9" w:rsidRDefault="009A46F9">
            <w:pPr>
              <w:widowControl w:val="0"/>
              <w:tabs>
                <w:tab w:val="left" w:pos="483"/>
              </w:tabs>
              <w:suppressAutoHyphens/>
              <w:spacing w:beforeLines="60" w:before="144"/>
              <w:jc w:val="center"/>
              <w:rPr>
                <w:b/>
                <w:sz w:val="22"/>
                <w:szCs w:val="22"/>
                <w:lang w:val="mt-MT"/>
              </w:rPr>
            </w:pPr>
          </w:p>
        </w:tc>
        <w:tc>
          <w:tcPr>
            <w:tcW w:w="2037" w:type="dxa"/>
            <w:tcBorders>
              <w:top w:val="single" w:sz="4" w:space="0" w:color="auto"/>
              <w:bottom w:val="single" w:sz="4" w:space="0" w:color="auto"/>
            </w:tcBorders>
          </w:tcPr>
          <w:p w14:paraId="06308017" w14:textId="77777777" w:rsidR="009A46F9" w:rsidRDefault="002647C2">
            <w:pPr>
              <w:pStyle w:val="EMEANormal"/>
              <w:widowControl w:val="0"/>
              <w:tabs>
                <w:tab w:val="clear" w:pos="562"/>
                <w:tab w:val="left" w:pos="483"/>
              </w:tabs>
              <w:jc w:val="both"/>
              <w:rPr>
                <w:szCs w:val="22"/>
                <w:lang w:val="mt-MT"/>
              </w:rPr>
            </w:pPr>
            <w:r>
              <w:rPr>
                <w:szCs w:val="22"/>
                <w:lang w:val="mt-MT"/>
              </w:rPr>
              <w:t>Komuni</w:t>
            </w:r>
          </w:p>
        </w:tc>
        <w:tc>
          <w:tcPr>
            <w:tcW w:w="4458" w:type="dxa"/>
            <w:tcBorders>
              <w:top w:val="single" w:sz="4" w:space="0" w:color="auto"/>
              <w:bottom w:val="single" w:sz="4" w:space="0" w:color="auto"/>
            </w:tcBorders>
          </w:tcPr>
          <w:p w14:paraId="0DAEB652" w14:textId="77777777" w:rsidR="009A46F9" w:rsidRDefault="002647C2">
            <w:pPr>
              <w:widowControl w:val="0"/>
              <w:tabs>
                <w:tab w:val="left" w:pos="483"/>
              </w:tabs>
              <w:suppressAutoHyphens/>
              <w:rPr>
                <w:sz w:val="22"/>
                <w:szCs w:val="22"/>
                <w:lang w:val="mt-MT"/>
              </w:rPr>
            </w:pPr>
            <w:r>
              <w:rPr>
                <w:sz w:val="22"/>
                <w:szCs w:val="22"/>
                <w:lang w:val="mt-MT"/>
              </w:rPr>
              <w:t>Lewkoċitosi,</w:t>
            </w:r>
          </w:p>
          <w:p w14:paraId="0295119A" w14:textId="77777777" w:rsidR="009A46F9" w:rsidRDefault="002647C2">
            <w:pPr>
              <w:widowControl w:val="0"/>
              <w:tabs>
                <w:tab w:val="left" w:pos="483"/>
              </w:tabs>
              <w:suppressAutoHyphens/>
              <w:rPr>
                <w:i/>
                <w:sz w:val="22"/>
                <w:szCs w:val="22"/>
                <w:lang w:val="mt-MT"/>
              </w:rPr>
            </w:pPr>
            <w:r>
              <w:rPr>
                <w:sz w:val="22"/>
                <w:szCs w:val="22"/>
                <w:lang w:val="mt-MT"/>
              </w:rPr>
              <w:t>tromboċitopenija</w:t>
            </w:r>
            <w:r>
              <w:rPr>
                <w:i/>
                <w:sz w:val="22"/>
                <w:szCs w:val="22"/>
                <w:lang w:val="mt-MT"/>
              </w:rPr>
              <w:t xml:space="preserve"> </w:t>
            </w:r>
          </w:p>
          <w:p w14:paraId="2BD1020F" w14:textId="77777777" w:rsidR="009A46F9" w:rsidRDefault="009A46F9">
            <w:pPr>
              <w:widowControl w:val="0"/>
              <w:tabs>
                <w:tab w:val="left" w:pos="483"/>
              </w:tabs>
              <w:suppressAutoHyphens/>
              <w:rPr>
                <w:sz w:val="22"/>
                <w:szCs w:val="22"/>
                <w:lang w:val="mt-MT"/>
              </w:rPr>
            </w:pPr>
          </w:p>
        </w:tc>
      </w:tr>
      <w:tr w:rsidR="00876D26" w14:paraId="39918930" w14:textId="77777777">
        <w:tc>
          <w:tcPr>
            <w:tcW w:w="2566" w:type="dxa"/>
            <w:vMerge/>
          </w:tcPr>
          <w:p w14:paraId="5FFB90C6" w14:textId="77777777" w:rsidR="009A46F9" w:rsidRDefault="009A46F9">
            <w:pPr>
              <w:widowControl w:val="0"/>
              <w:tabs>
                <w:tab w:val="left" w:pos="483"/>
              </w:tabs>
              <w:suppressAutoHyphens/>
              <w:spacing w:beforeLines="60" w:before="144"/>
              <w:jc w:val="center"/>
              <w:rPr>
                <w:b/>
                <w:sz w:val="22"/>
                <w:szCs w:val="22"/>
                <w:lang w:val="mt-MT"/>
              </w:rPr>
            </w:pPr>
          </w:p>
        </w:tc>
        <w:tc>
          <w:tcPr>
            <w:tcW w:w="2037" w:type="dxa"/>
            <w:tcBorders>
              <w:top w:val="single" w:sz="4" w:space="0" w:color="auto"/>
              <w:bottom w:val="single" w:sz="4" w:space="0" w:color="auto"/>
            </w:tcBorders>
          </w:tcPr>
          <w:p w14:paraId="50EDDEE9" w14:textId="77777777" w:rsidR="009A46F9" w:rsidRDefault="002647C2">
            <w:pPr>
              <w:pStyle w:val="EMEANormal"/>
              <w:widowControl w:val="0"/>
              <w:tabs>
                <w:tab w:val="clear" w:pos="562"/>
                <w:tab w:val="left" w:pos="483"/>
              </w:tabs>
              <w:jc w:val="both"/>
              <w:rPr>
                <w:szCs w:val="22"/>
                <w:lang w:val="mt-MT"/>
              </w:rPr>
            </w:pPr>
            <w:r>
              <w:rPr>
                <w:szCs w:val="22"/>
                <w:lang w:val="mt-MT"/>
              </w:rPr>
              <w:t>Mhux komuni</w:t>
            </w:r>
          </w:p>
        </w:tc>
        <w:tc>
          <w:tcPr>
            <w:tcW w:w="4458" w:type="dxa"/>
            <w:tcBorders>
              <w:top w:val="single" w:sz="4" w:space="0" w:color="auto"/>
              <w:bottom w:val="single" w:sz="4" w:space="0" w:color="auto"/>
            </w:tcBorders>
          </w:tcPr>
          <w:p w14:paraId="508D6876" w14:textId="77777777" w:rsidR="009A46F9" w:rsidRDefault="002647C2">
            <w:pPr>
              <w:widowControl w:val="0"/>
              <w:tabs>
                <w:tab w:val="left" w:pos="483"/>
              </w:tabs>
              <w:suppressAutoHyphens/>
              <w:rPr>
                <w:sz w:val="22"/>
                <w:szCs w:val="22"/>
                <w:lang w:val="mt-MT"/>
              </w:rPr>
            </w:pPr>
            <w:r>
              <w:rPr>
                <w:sz w:val="22"/>
                <w:szCs w:val="22"/>
                <w:lang w:val="mt-MT"/>
              </w:rPr>
              <w:t>Purpura tromboċitopenika idjopatika</w:t>
            </w:r>
            <w:r>
              <w:rPr>
                <w:i/>
                <w:sz w:val="22"/>
                <w:szCs w:val="22"/>
                <w:lang w:val="mt-MT"/>
              </w:rPr>
              <w:t xml:space="preserve"> </w:t>
            </w:r>
            <w:r>
              <w:rPr>
                <w:sz w:val="22"/>
                <w:szCs w:val="22"/>
                <w:lang w:val="mt-MT"/>
              </w:rPr>
              <w:t xml:space="preserve"> </w:t>
            </w:r>
          </w:p>
          <w:p w14:paraId="5BED4C36" w14:textId="77777777" w:rsidR="009A46F9" w:rsidRDefault="009A46F9">
            <w:pPr>
              <w:widowControl w:val="0"/>
              <w:tabs>
                <w:tab w:val="left" w:pos="483"/>
              </w:tabs>
              <w:suppressAutoHyphens/>
              <w:rPr>
                <w:sz w:val="22"/>
                <w:szCs w:val="22"/>
                <w:lang w:val="mt-MT"/>
              </w:rPr>
            </w:pPr>
          </w:p>
        </w:tc>
      </w:tr>
      <w:tr w:rsidR="00876D26" w14:paraId="1762EA30" w14:textId="77777777">
        <w:tc>
          <w:tcPr>
            <w:tcW w:w="2566" w:type="dxa"/>
            <w:vMerge/>
          </w:tcPr>
          <w:p w14:paraId="1F48BA8D" w14:textId="77777777" w:rsidR="009A46F9" w:rsidRDefault="009A46F9">
            <w:pPr>
              <w:widowControl w:val="0"/>
              <w:tabs>
                <w:tab w:val="left" w:pos="483"/>
              </w:tabs>
              <w:suppressAutoHyphens/>
              <w:spacing w:beforeLines="60" w:before="144"/>
              <w:jc w:val="center"/>
              <w:rPr>
                <w:b/>
                <w:sz w:val="22"/>
                <w:szCs w:val="22"/>
                <w:lang w:val="mt-MT"/>
              </w:rPr>
            </w:pPr>
          </w:p>
        </w:tc>
        <w:tc>
          <w:tcPr>
            <w:tcW w:w="2037" w:type="dxa"/>
            <w:tcBorders>
              <w:top w:val="single" w:sz="4" w:space="0" w:color="auto"/>
              <w:bottom w:val="single" w:sz="4" w:space="0" w:color="auto"/>
            </w:tcBorders>
          </w:tcPr>
          <w:p w14:paraId="44296AF8" w14:textId="77777777" w:rsidR="009A46F9" w:rsidRDefault="002647C2">
            <w:pPr>
              <w:pStyle w:val="EMEANormal"/>
              <w:widowControl w:val="0"/>
              <w:tabs>
                <w:tab w:val="clear" w:pos="562"/>
                <w:tab w:val="left" w:pos="483"/>
              </w:tabs>
              <w:rPr>
                <w:szCs w:val="22"/>
                <w:lang w:val="mt-MT"/>
              </w:rPr>
            </w:pPr>
            <w:r>
              <w:rPr>
                <w:szCs w:val="22"/>
                <w:lang w:val="mt-MT"/>
              </w:rPr>
              <w:t xml:space="preserve">Rari </w:t>
            </w:r>
          </w:p>
        </w:tc>
        <w:tc>
          <w:tcPr>
            <w:tcW w:w="4458" w:type="dxa"/>
            <w:tcBorders>
              <w:top w:val="single" w:sz="4" w:space="0" w:color="auto"/>
              <w:bottom w:val="single" w:sz="4" w:space="0" w:color="auto"/>
            </w:tcBorders>
          </w:tcPr>
          <w:p w14:paraId="03F98B55" w14:textId="77777777" w:rsidR="009A46F9" w:rsidRDefault="002647C2">
            <w:pPr>
              <w:widowControl w:val="0"/>
              <w:tabs>
                <w:tab w:val="left" w:pos="483"/>
              </w:tabs>
              <w:suppressAutoHyphens/>
              <w:rPr>
                <w:sz w:val="22"/>
                <w:szCs w:val="22"/>
                <w:lang w:val="mt-MT"/>
              </w:rPr>
            </w:pPr>
            <w:r>
              <w:rPr>
                <w:sz w:val="22"/>
                <w:szCs w:val="22"/>
                <w:lang w:val="mt-MT"/>
              </w:rPr>
              <w:t>Panċitopenja </w:t>
            </w:r>
          </w:p>
        </w:tc>
      </w:tr>
      <w:tr w:rsidR="00876D26" w:rsidRPr="009F7658" w14:paraId="5231492D" w14:textId="77777777">
        <w:tc>
          <w:tcPr>
            <w:tcW w:w="2566" w:type="dxa"/>
            <w:vMerge w:val="restart"/>
          </w:tcPr>
          <w:p w14:paraId="48BEF0A7" w14:textId="77777777" w:rsidR="009A46F9" w:rsidRDefault="002647C2">
            <w:pPr>
              <w:pStyle w:val="EMEANormal"/>
              <w:widowControl w:val="0"/>
              <w:tabs>
                <w:tab w:val="clear" w:pos="562"/>
                <w:tab w:val="left" w:pos="483"/>
              </w:tabs>
              <w:spacing w:before="51"/>
              <w:rPr>
                <w:szCs w:val="22"/>
                <w:lang w:val="mt-MT"/>
              </w:rPr>
            </w:pPr>
            <w:r>
              <w:rPr>
                <w:szCs w:val="22"/>
                <w:lang w:val="mt-MT"/>
              </w:rPr>
              <w:t>Disturbi fis-sistema immuni*</w:t>
            </w:r>
          </w:p>
        </w:tc>
        <w:tc>
          <w:tcPr>
            <w:tcW w:w="2037" w:type="dxa"/>
            <w:tcBorders>
              <w:top w:val="single" w:sz="4" w:space="0" w:color="auto"/>
              <w:bottom w:val="single" w:sz="4" w:space="0" w:color="auto"/>
            </w:tcBorders>
          </w:tcPr>
          <w:p w14:paraId="60231FDE" w14:textId="77777777" w:rsidR="009A46F9" w:rsidRDefault="002647C2">
            <w:pPr>
              <w:pStyle w:val="EMEANormal"/>
              <w:widowControl w:val="0"/>
              <w:tabs>
                <w:tab w:val="clear" w:pos="562"/>
                <w:tab w:val="left" w:pos="483"/>
              </w:tabs>
              <w:rPr>
                <w:szCs w:val="22"/>
                <w:lang w:val="mt-MT"/>
              </w:rPr>
            </w:pPr>
            <w:r>
              <w:rPr>
                <w:szCs w:val="22"/>
                <w:lang w:val="mt-MT"/>
              </w:rPr>
              <w:t>Komuni</w:t>
            </w:r>
          </w:p>
          <w:p w14:paraId="3E8A6263"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5DED4887" w14:textId="77777777" w:rsidR="009A46F9" w:rsidRDefault="002647C2">
            <w:pPr>
              <w:pStyle w:val="EMEANormal"/>
              <w:widowControl w:val="0"/>
              <w:tabs>
                <w:tab w:val="clear" w:pos="562"/>
                <w:tab w:val="left" w:pos="483"/>
              </w:tabs>
              <w:rPr>
                <w:szCs w:val="22"/>
                <w:lang w:val="mt-MT"/>
              </w:rPr>
            </w:pPr>
            <w:r>
              <w:rPr>
                <w:szCs w:val="22"/>
                <w:lang w:val="mt-MT"/>
              </w:rPr>
              <w:t>Sensittività eċċessiva,</w:t>
            </w:r>
          </w:p>
          <w:p w14:paraId="730457B4" w14:textId="77777777" w:rsidR="009A46F9" w:rsidRDefault="002647C2">
            <w:pPr>
              <w:pStyle w:val="EMEANormal"/>
              <w:widowControl w:val="0"/>
              <w:tabs>
                <w:tab w:val="clear" w:pos="562"/>
                <w:tab w:val="left" w:pos="483"/>
              </w:tabs>
              <w:rPr>
                <w:szCs w:val="22"/>
                <w:lang w:val="mt-MT"/>
              </w:rPr>
            </w:pPr>
            <w:r>
              <w:rPr>
                <w:szCs w:val="22"/>
                <w:lang w:val="mt-MT"/>
              </w:rPr>
              <w:t>allerġiji (li jinkludu l</w:t>
            </w:r>
            <w:r>
              <w:rPr>
                <w:szCs w:val="22"/>
                <w:lang w:val="mt-MT"/>
              </w:rPr>
              <w:noBreakHyphen/>
              <w:t>allerġija assoċjata ma’ l-istaġuni)</w:t>
            </w:r>
          </w:p>
          <w:p w14:paraId="08A58D7A" w14:textId="77777777" w:rsidR="009A46F9" w:rsidRDefault="009A46F9">
            <w:pPr>
              <w:pStyle w:val="EMEANormal"/>
              <w:widowControl w:val="0"/>
              <w:tabs>
                <w:tab w:val="clear" w:pos="562"/>
                <w:tab w:val="left" w:pos="483"/>
              </w:tabs>
              <w:rPr>
                <w:szCs w:val="22"/>
                <w:lang w:val="mt-MT"/>
              </w:rPr>
            </w:pPr>
          </w:p>
        </w:tc>
      </w:tr>
      <w:tr w:rsidR="00876D26" w14:paraId="7191FA0C" w14:textId="77777777">
        <w:tc>
          <w:tcPr>
            <w:tcW w:w="2566" w:type="dxa"/>
            <w:vMerge/>
          </w:tcPr>
          <w:p w14:paraId="47D1249B"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3D761F4E" w14:textId="77777777" w:rsidR="009A46F9" w:rsidRDefault="002647C2">
            <w:pPr>
              <w:pStyle w:val="EMEANormal"/>
              <w:widowControl w:val="0"/>
              <w:tabs>
                <w:tab w:val="clear" w:pos="562"/>
                <w:tab w:val="left" w:pos="483"/>
              </w:tabs>
              <w:rPr>
                <w:szCs w:val="22"/>
                <w:lang w:val="mt-MT"/>
              </w:rPr>
            </w:pPr>
            <w:r>
              <w:rPr>
                <w:szCs w:val="22"/>
                <w:lang w:val="mt-MT"/>
              </w:rPr>
              <w:t>Mhux komuni</w:t>
            </w:r>
          </w:p>
        </w:tc>
        <w:tc>
          <w:tcPr>
            <w:tcW w:w="4458" w:type="dxa"/>
            <w:tcBorders>
              <w:top w:val="single" w:sz="4" w:space="0" w:color="auto"/>
              <w:bottom w:val="single" w:sz="4" w:space="0" w:color="auto"/>
            </w:tcBorders>
          </w:tcPr>
          <w:p w14:paraId="779BDABC" w14:textId="77777777" w:rsidR="009A46F9" w:rsidRDefault="002647C2">
            <w:pPr>
              <w:pStyle w:val="EMEANormal"/>
              <w:widowControl w:val="0"/>
              <w:tabs>
                <w:tab w:val="clear" w:pos="562"/>
                <w:tab w:val="left" w:pos="483"/>
              </w:tabs>
              <w:rPr>
                <w:szCs w:val="22"/>
                <w:lang w:val="mt-MT"/>
              </w:rPr>
            </w:pPr>
            <w:r>
              <w:rPr>
                <w:szCs w:val="22"/>
                <w:lang w:val="mt-MT"/>
              </w:rPr>
              <w:t>Sarcoidosis</w:t>
            </w:r>
            <w:r>
              <w:rPr>
                <w:szCs w:val="22"/>
                <w:vertAlign w:val="superscript"/>
                <w:lang w:val="mt-MT"/>
              </w:rPr>
              <w:t>1)</w:t>
            </w:r>
            <w:r>
              <w:rPr>
                <w:szCs w:val="22"/>
                <w:lang w:val="mt-MT"/>
              </w:rPr>
              <w:t>,</w:t>
            </w:r>
          </w:p>
          <w:p w14:paraId="3123519D" w14:textId="77777777" w:rsidR="009A46F9" w:rsidRDefault="002647C2">
            <w:pPr>
              <w:pStyle w:val="EMEANormal"/>
              <w:widowControl w:val="0"/>
              <w:tabs>
                <w:tab w:val="clear" w:pos="562"/>
                <w:tab w:val="left" w:pos="483"/>
              </w:tabs>
              <w:rPr>
                <w:szCs w:val="22"/>
                <w:lang w:val="mt-MT"/>
              </w:rPr>
            </w:pPr>
            <w:r>
              <w:rPr>
                <w:szCs w:val="22"/>
                <w:lang w:val="mt-MT"/>
              </w:rPr>
              <w:t>infjammazzjoni vaskulari</w:t>
            </w:r>
          </w:p>
          <w:p w14:paraId="32FEBC7E" w14:textId="77777777" w:rsidR="009A46F9" w:rsidRDefault="009A46F9">
            <w:pPr>
              <w:pStyle w:val="EMEANormal"/>
              <w:widowControl w:val="0"/>
              <w:tabs>
                <w:tab w:val="clear" w:pos="562"/>
                <w:tab w:val="left" w:pos="483"/>
              </w:tabs>
              <w:rPr>
                <w:szCs w:val="22"/>
                <w:lang w:val="mt-MT"/>
              </w:rPr>
            </w:pPr>
          </w:p>
        </w:tc>
      </w:tr>
      <w:tr w:rsidR="00876D26" w14:paraId="7ACE31DB" w14:textId="77777777">
        <w:tc>
          <w:tcPr>
            <w:tcW w:w="2566" w:type="dxa"/>
            <w:vMerge/>
            <w:tcBorders>
              <w:bottom w:val="single" w:sz="4" w:space="0" w:color="auto"/>
            </w:tcBorders>
          </w:tcPr>
          <w:p w14:paraId="08329B1E"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18759203" w14:textId="77777777" w:rsidR="009A46F9" w:rsidRDefault="002647C2">
            <w:pPr>
              <w:pStyle w:val="EMEANormal"/>
              <w:widowControl w:val="0"/>
              <w:tabs>
                <w:tab w:val="clear" w:pos="562"/>
                <w:tab w:val="left" w:pos="483"/>
              </w:tabs>
              <w:rPr>
                <w:szCs w:val="22"/>
                <w:lang w:val="mt-MT"/>
              </w:rPr>
            </w:pPr>
            <w:r>
              <w:rPr>
                <w:szCs w:val="22"/>
                <w:lang w:val="mt-MT"/>
              </w:rPr>
              <w:t>Rari</w:t>
            </w:r>
          </w:p>
          <w:p w14:paraId="716F34D5"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524AD4FA" w14:textId="77777777" w:rsidR="009A46F9" w:rsidRDefault="002647C2">
            <w:pPr>
              <w:pStyle w:val="EMEANormal"/>
              <w:widowControl w:val="0"/>
              <w:tabs>
                <w:tab w:val="clear" w:pos="562"/>
                <w:tab w:val="left" w:pos="483"/>
              </w:tabs>
              <w:rPr>
                <w:szCs w:val="22"/>
                <w:vertAlign w:val="superscript"/>
                <w:lang w:val="mt-MT"/>
              </w:rPr>
            </w:pPr>
            <w:r>
              <w:rPr>
                <w:szCs w:val="22"/>
                <w:lang w:val="mt-MT"/>
              </w:rPr>
              <w:t>Anafilassi</w:t>
            </w:r>
            <w:r>
              <w:rPr>
                <w:szCs w:val="22"/>
                <w:vertAlign w:val="superscript"/>
                <w:lang w:val="mt-MT"/>
              </w:rPr>
              <w:t>1)</w:t>
            </w:r>
          </w:p>
          <w:p w14:paraId="1BD94F91" w14:textId="77777777" w:rsidR="009A46F9" w:rsidRDefault="009A46F9">
            <w:pPr>
              <w:pStyle w:val="EMEANormal"/>
              <w:widowControl w:val="0"/>
              <w:tabs>
                <w:tab w:val="clear" w:pos="562"/>
                <w:tab w:val="left" w:pos="483"/>
              </w:tabs>
              <w:rPr>
                <w:szCs w:val="22"/>
                <w:lang w:val="mt-MT"/>
              </w:rPr>
            </w:pPr>
          </w:p>
        </w:tc>
      </w:tr>
      <w:tr w:rsidR="00876D26" w14:paraId="726BE272" w14:textId="77777777">
        <w:tc>
          <w:tcPr>
            <w:tcW w:w="2566" w:type="dxa"/>
            <w:vMerge w:val="restart"/>
          </w:tcPr>
          <w:p w14:paraId="535BAA00"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fil-metaboliżmu u n-nutrizzjoni </w:t>
            </w:r>
          </w:p>
        </w:tc>
        <w:tc>
          <w:tcPr>
            <w:tcW w:w="2037" w:type="dxa"/>
            <w:tcBorders>
              <w:bottom w:val="single" w:sz="4" w:space="0" w:color="auto"/>
            </w:tcBorders>
          </w:tcPr>
          <w:p w14:paraId="7E959D2F" w14:textId="77777777" w:rsidR="009A46F9" w:rsidRDefault="002647C2">
            <w:pPr>
              <w:pStyle w:val="EMEANormal"/>
              <w:widowControl w:val="0"/>
              <w:tabs>
                <w:tab w:val="clear" w:pos="562"/>
                <w:tab w:val="left" w:pos="483"/>
              </w:tabs>
              <w:rPr>
                <w:szCs w:val="22"/>
                <w:lang w:val="mt-MT"/>
              </w:rPr>
            </w:pPr>
            <w:r>
              <w:rPr>
                <w:szCs w:val="22"/>
                <w:lang w:val="mt-MT"/>
              </w:rPr>
              <w:t>Komuni ħafna</w:t>
            </w:r>
          </w:p>
          <w:p w14:paraId="4CBC1673"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66B615B6" w14:textId="77777777" w:rsidR="009A46F9" w:rsidRDefault="002647C2">
            <w:pPr>
              <w:pStyle w:val="EMEANormal"/>
              <w:widowControl w:val="0"/>
              <w:tabs>
                <w:tab w:val="clear" w:pos="562"/>
                <w:tab w:val="left" w:pos="483"/>
              </w:tabs>
              <w:rPr>
                <w:szCs w:val="22"/>
                <w:lang w:val="mt-MT"/>
              </w:rPr>
            </w:pPr>
            <w:r>
              <w:rPr>
                <w:szCs w:val="22"/>
                <w:lang w:val="mt-MT"/>
              </w:rPr>
              <w:t>Żieda fil</w:t>
            </w:r>
            <w:r>
              <w:rPr>
                <w:szCs w:val="22"/>
                <w:lang w:val="mt-MT"/>
              </w:rPr>
              <w:noBreakHyphen/>
              <w:t>lipidi</w:t>
            </w:r>
          </w:p>
        </w:tc>
      </w:tr>
      <w:tr w:rsidR="00876D26" w14:paraId="7033A4DE" w14:textId="77777777">
        <w:tc>
          <w:tcPr>
            <w:tcW w:w="2566" w:type="dxa"/>
            <w:vMerge/>
            <w:tcBorders>
              <w:bottom w:val="single" w:sz="4" w:space="0" w:color="auto"/>
            </w:tcBorders>
          </w:tcPr>
          <w:p w14:paraId="2FDB2EDE"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06A1D371" w14:textId="77777777" w:rsidR="009A46F9" w:rsidRDefault="002647C2">
            <w:pPr>
              <w:pStyle w:val="EMEANormal"/>
              <w:widowControl w:val="0"/>
              <w:tabs>
                <w:tab w:val="clear" w:pos="562"/>
                <w:tab w:val="left" w:pos="483"/>
              </w:tabs>
              <w:rPr>
                <w:szCs w:val="22"/>
                <w:lang w:val="mt-MT"/>
              </w:rPr>
            </w:pPr>
            <w:r>
              <w:rPr>
                <w:szCs w:val="22"/>
                <w:lang w:val="mt-MT"/>
              </w:rPr>
              <w:t>Komuni</w:t>
            </w:r>
          </w:p>
          <w:p w14:paraId="093952E5"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772DE18C" w14:textId="77777777" w:rsidR="009A46F9" w:rsidRDefault="002647C2">
            <w:pPr>
              <w:pStyle w:val="EMEANormal"/>
              <w:widowControl w:val="0"/>
              <w:tabs>
                <w:tab w:val="clear" w:pos="562"/>
                <w:tab w:val="left" w:pos="483"/>
              </w:tabs>
              <w:rPr>
                <w:szCs w:val="22"/>
                <w:lang w:val="mt-MT"/>
              </w:rPr>
            </w:pPr>
            <w:r>
              <w:rPr>
                <w:i/>
                <w:szCs w:val="22"/>
                <w:lang w:val="mt-MT"/>
              </w:rPr>
              <w:t>Hypokalaemia</w:t>
            </w:r>
            <w:r>
              <w:rPr>
                <w:szCs w:val="22"/>
                <w:lang w:val="mt-MT"/>
              </w:rPr>
              <w:t xml:space="preserve">, </w:t>
            </w:r>
          </w:p>
          <w:p w14:paraId="3632A734" w14:textId="77777777" w:rsidR="009A46F9" w:rsidRDefault="002647C2">
            <w:pPr>
              <w:pStyle w:val="EMEANormal"/>
              <w:widowControl w:val="0"/>
              <w:tabs>
                <w:tab w:val="clear" w:pos="562"/>
                <w:tab w:val="left" w:pos="483"/>
              </w:tabs>
              <w:rPr>
                <w:szCs w:val="22"/>
                <w:lang w:val="mt-MT"/>
              </w:rPr>
            </w:pPr>
            <w:r>
              <w:rPr>
                <w:szCs w:val="22"/>
                <w:lang w:val="mt-MT"/>
              </w:rPr>
              <w:t>żieda fl</w:t>
            </w:r>
            <w:r>
              <w:rPr>
                <w:szCs w:val="22"/>
                <w:lang w:val="mt-MT"/>
              </w:rPr>
              <w:noBreakHyphen/>
              <w:t xml:space="preserve">aċtu uriku, </w:t>
            </w:r>
          </w:p>
          <w:p w14:paraId="50454CBB" w14:textId="77777777" w:rsidR="009A46F9" w:rsidRDefault="002647C2">
            <w:pPr>
              <w:pStyle w:val="EMEANormal"/>
              <w:widowControl w:val="0"/>
              <w:tabs>
                <w:tab w:val="clear" w:pos="562"/>
                <w:tab w:val="left" w:pos="483"/>
              </w:tabs>
              <w:rPr>
                <w:szCs w:val="22"/>
                <w:lang w:val="mt-MT"/>
              </w:rPr>
            </w:pPr>
            <w:r>
              <w:rPr>
                <w:szCs w:val="22"/>
                <w:lang w:val="mt-MT"/>
              </w:rPr>
              <w:t>is</w:t>
            </w:r>
            <w:r>
              <w:rPr>
                <w:szCs w:val="22"/>
                <w:lang w:val="mt-MT"/>
              </w:rPr>
              <w:noBreakHyphen/>
              <w:t>sodju fid</w:t>
            </w:r>
            <w:r>
              <w:rPr>
                <w:szCs w:val="22"/>
                <w:lang w:val="mt-MT"/>
              </w:rPr>
              <w:noBreakHyphen/>
              <w:t>demm ikun arormali,</w:t>
            </w:r>
          </w:p>
          <w:p w14:paraId="0D9D8FC8" w14:textId="77777777" w:rsidR="009A46F9" w:rsidRDefault="002647C2">
            <w:pPr>
              <w:pStyle w:val="EMEANormal"/>
              <w:widowControl w:val="0"/>
              <w:tabs>
                <w:tab w:val="clear" w:pos="562"/>
                <w:tab w:val="left" w:pos="483"/>
              </w:tabs>
              <w:rPr>
                <w:szCs w:val="22"/>
                <w:lang w:val="mt-MT"/>
              </w:rPr>
            </w:pPr>
            <w:r>
              <w:rPr>
                <w:szCs w:val="22"/>
                <w:lang w:val="mt-MT"/>
              </w:rPr>
              <w:t>ipokalċimija,</w:t>
            </w:r>
          </w:p>
          <w:p w14:paraId="70A1AA12" w14:textId="77777777" w:rsidR="009A46F9" w:rsidRDefault="002647C2">
            <w:pPr>
              <w:pStyle w:val="EMEANormal"/>
              <w:widowControl w:val="0"/>
              <w:tabs>
                <w:tab w:val="clear" w:pos="562"/>
                <w:tab w:val="left" w:pos="483"/>
              </w:tabs>
              <w:rPr>
                <w:szCs w:val="22"/>
                <w:lang w:val="mt-MT"/>
              </w:rPr>
            </w:pPr>
            <w:r>
              <w:rPr>
                <w:szCs w:val="22"/>
                <w:lang w:val="mt-MT"/>
              </w:rPr>
              <w:t>ipergliċemija,</w:t>
            </w:r>
          </w:p>
          <w:p w14:paraId="05065A25" w14:textId="77777777" w:rsidR="009A46F9" w:rsidRDefault="002647C2">
            <w:pPr>
              <w:pStyle w:val="EMEANormal"/>
              <w:widowControl w:val="0"/>
              <w:tabs>
                <w:tab w:val="clear" w:pos="562"/>
                <w:tab w:val="left" w:pos="483"/>
              </w:tabs>
              <w:rPr>
                <w:szCs w:val="22"/>
                <w:lang w:val="mt-MT"/>
              </w:rPr>
            </w:pPr>
            <w:r>
              <w:rPr>
                <w:szCs w:val="22"/>
                <w:lang w:val="mt-MT"/>
              </w:rPr>
              <w:t>ipofosfatimija,</w:t>
            </w:r>
          </w:p>
          <w:p w14:paraId="5FBCFC9B" w14:textId="77777777" w:rsidR="009A46F9" w:rsidRDefault="002647C2">
            <w:pPr>
              <w:pStyle w:val="EMEANormal"/>
              <w:widowControl w:val="0"/>
              <w:tabs>
                <w:tab w:val="clear" w:pos="562"/>
                <w:tab w:val="left" w:pos="483"/>
              </w:tabs>
              <w:rPr>
                <w:szCs w:val="22"/>
                <w:lang w:val="mt-MT"/>
              </w:rPr>
            </w:pPr>
            <w:r>
              <w:rPr>
                <w:szCs w:val="22"/>
                <w:lang w:val="mt-MT"/>
              </w:rPr>
              <w:t>deidratazzjoni</w:t>
            </w:r>
          </w:p>
        </w:tc>
      </w:tr>
      <w:tr w:rsidR="00876D26" w:rsidRPr="009A449A" w14:paraId="552045A0" w14:textId="77777777">
        <w:tc>
          <w:tcPr>
            <w:tcW w:w="2566" w:type="dxa"/>
            <w:tcBorders>
              <w:top w:val="single" w:sz="4" w:space="0" w:color="auto"/>
              <w:bottom w:val="single" w:sz="4" w:space="0" w:color="auto"/>
            </w:tcBorders>
          </w:tcPr>
          <w:p w14:paraId="0848BB55" w14:textId="77777777" w:rsidR="009A46F9" w:rsidRDefault="002647C2">
            <w:pPr>
              <w:widowControl w:val="0"/>
              <w:tabs>
                <w:tab w:val="left" w:pos="483"/>
              </w:tabs>
              <w:suppressAutoHyphens/>
              <w:spacing w:before="51"/>
              <w:rPr>
                <w:b/>
                <w:sz w:val="22"/>
                <w:szCs w:val="22"/>
                <w:lang w:val="mt-MT"/>
              </w:rPr>
            </w:pPr>
            <w:r>
              <w:rPr>
                <w:sz w:val="22"/>
                <w:szCs w:val="22"/>
                <w:lang w:val="mt-MT"/>
              </w:rPr>
              <w:t xml:space="preserve">Disturbi psikjatriċi </w:t>
            </w:r>
          </w:p>
        </w:tc>
        <w:tc>
          <w:tcPr>
            <w:tcW w:w="2037" w:type="dxa"/>
            <w:tcBorders>
              <w:top w:val="single" w:sz="4" w:space="0" w:color="auto"/>
              <w:bottom w:val="single" w:sz="4" w:space="0" w:color="auto"/>
            </w:tcBorders>
          </w:tcPr>
          <w:p w14:paraId="694767E5" w14:textId="77777777" w:rsidR="009A46F9" w:rsidRDefault="002647C2">
            <w:pPr>
              <w:pStyle w:val="EMEANormal"/>
              <w:widowControl w:val="0"/>
              <w:tabs>
                <w:tab w:val="clear" w:pos="562"/>
                <w:tab w:val="left" w:pos="483"/>
              </w:tabs>
              <w:rPr>
                <w:szCs w:val="22"/>
                <w:lang w:val="mt-MT"/>
              </w:rPr>
            </w:pPr>
            <w:r>
              <w:rPr>
                <w:szCs w:val="22"/>
                <w:lang w:val="mt-MT"/>
              </w:rPr>
              <w:t>Komuni</w:t>
            </w:r>
          </w:p>
          <w:p w14:paraId="7369A8FC"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3784C1DC" w14:textId="77777777" w:rsidR="009A46F9" w:rsidRDefault="002647C2">
            <w:pPr>
              <w:pStyle w:val="EMEANormal"/>
              <w:widowControl w:val="0"/>
              <w:tabs>
                <w:tab w:val="clear" w:pos="562"/>
                <w:tab w:val="left" w:pos="483"/>
              </w:tabs>
              <w:rPr>
                <w:szCs w:val="22"/>
                <w:lang w:val="mt-MT"/>
              </w:rPr>
            </w:pPr>
            <w:r>
              <w:rPr>
                <w:szCs w:val="22"/>
                <w:lang w:val="mt-MT"/>
              </w:rPr>
              <w:t>Tibdil fil</w:t>
            </w:r>
            <w:r>
              <w:rPr>
                <w:szCs w:val="22"/>
                <w:lang w:val="mt-MT"/>
              </w:rPr>
              <w:noBreakHyphen/>
              <w:t xml:space="preserve">burdata (li tinkludi depressjoni), </w:t>
            </w:r>
          </w:p>
          <w:p w14:paraId="7B0DE791" w14:textId="77777777" w:rsidR="009A46F9" w:rsidRDefault="002647C2">
            <w:pPr>
              <w:pStyle w:val="EMEANormal"/>
              <w:widowControl w:val="0"/>
              <w:tabs>
                <w:tab w:val="clear" w:pos="562"/>
                <w:tab w:val="left" w:pos="483"/>
              </w:tabs>
              <w:rPr>
                <w:szCs w:val="22"/>
                <w:lang w:val="mt-MT"/>
              </w:rPr>
            </w:pPr>
            <w:r>
              <w:rPr>
                <w:szCs w:val="22"/>
                <w:lang w:val="mt-MT"/>
              </w:rPr>
              <w:t>ansjetà, nuqqas ta’ rqad</w:t>
            </w:r>
          </w:p>
          <w:p w14:paraId="5F798CED" w14:textId="77777777" w:rsidR="009A46F9" w:rsidRDefault="009A46F9">
            <w:pPr>
              <w:pStyle w:val="EMEANormal"/>
              <w:widowControl w:val="0"/>
              <w:tabs>
                <w:tab w:val="clear" w:pos="562"/>
                <w:tab w:val="left" w:pos="483"/>
              </w:tabs>
              <w:rPr>
                <w:szCs w:val="22"/>
                <w:lang w:val="mt-MT"/>
              </w:rPr>
            </w:pPr>
          </w:p>
        </w:tc>
      </w:tr>
      <w:tr w:rsidR="00876D26" w14:paraId="56F66933" w14:textId="77777777">
        <w:tc>
          <w:tcPr>
            <w:tcW w:w="2566" w:type="dxa"/>
            <w:tcBorders>
              <w:bottom w:val="nil"/>
            </w:tcBorders>
          </w:tcPr>
          <w:p w14:paraId="521BE9AF" w14:textId="77777777" w:rsidR="009A46F9" w:rsidRDefault="002647C2">
            <w:pPr>
              <w:widowControl w:val="0"/>
              <w:tabs>
                <w:tab w:val="left" w:pos="483"/>
              </w:tabs>
              <w:suppressAutoHyphens/>
              <w:spacing w:before="51"/>
              <w:rPr>
                <w:sz w:val="22"/>
                <w:szCs w:val="22"/>
                <w:lang w:val="mt-MT"/>
              </w:rPr>
            </w:pPr>
            <w:r>
              <w:rPr>
                <w:sz w:val="22"/>
                <w:szCs w:val="22"/>
                <w:lang w:val="mt-MT"/>
              </w:rPr>
              <w:t>Disturbi fis-sistema nervuża*</w:t>
            </w:r>
          </w:p>
        </w:tc>
        <w:tc>
          <w:tcPr>
            <w:tcW w:w="2037" w:type="dxa"/>
            <w:tcBorders>
              <w:top w:val="single" w:sz="4" w:space="0" w:color="auto"/>
              <w:bottom w:val="single" w:sz="4" w:space="0" w:color="auto"/>
            </w:tcBorders>
          </w:tcPr>
          <w:p w14:paraId="13E0C142" w14:textId="77777777" w:rsidR="009A46F9" w:rsidRDefault="002647C2">
            <w:pPr>
              <w:pStyle w:val="EMEANormal"/>
              <w:widowControl w:val="0"/>
              <w:tabs>
                <w:tab w:val="clear" w:pos="562"/>
                <w:tab w:val="left" w:pos="483"/>
              </w:tabs>
              <w:rPr>
                <w:szCs w:val="22"/>
                <w:lang w:val="mt-MT"/>
              </w:rPr>
            </w:pPr>
            <w:r>
              <w:rPr>
                <w:szCs w:val="22"/>
                <w:lang w:val="mt-MT"/>
              </w:rPr>
              <w:t>Komuni ħafna</w:t>
            </w:r>
          </w:p>
        </w:tc>
        <w:tc>
          <w:tcPr>
            <w:tcW w:w="4458" w:type="dxa"/>
            <w:tcBorders>
              <w:top w:val="single" w:sz="4" w:space="0" w:color="auto"/>
              <w:bottom w:val="single" w:sz="4" w:space="0" w:color="auto"/>
            </w:tcBorders>
          </w:tcPr>
          <w:p w14:paraId="3062BCEC" w14:textId="77777777" w:rsidR="009A46F9" w:rsidRDefault="002647C2">
            <w:pPr>
              <w:pStyle w:val="EMEANormal"/>
              <w:widowControl w:val="0"/>
              <w:tabs>
                <w:tab w:val="clear" w:pos="562"/>
                <w:tab w:val="left" w:pos="483"/>
              </w:tabs>
              <w:rPr>
                <w:szCs w:val="22"/>
                <w:lang w:val="mt-MT"/>
              </w:rPr>
            </w:pPr>
            <w:r>
              <w:rPr>
                <w:szCs w:val="22"/>
                <w:lang w:val="mt-MT"/>
              </w:rPr>
              <w:t>Uġigħ ta’ ras</w:t>
            </w:r>
          </w:p>
        </w:tc>
      </w:tr>
      <w:tr w:rsidR="00876D26" w:rsidRPr="009F7658" w14:paraId="2CC2E33E" w14:textId="77777777">
        <w:tc>
          <w:tcPr>
            <w:tcW w:w="2566" w:type="dxa"/>
            <w:tcBorders>
              <w:top w:val="nil"/>
              <w:bottom w:val="nil"/>
            </w:tcBorders>
          </w:tcPr>
          <w:p w14:paraId="462E9D99"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bottom w:val="single" w:sz="4" w:space="0" w:color="auto"/>
            </w:tcBorders>
          </w:tcPr>
          <w:p w14:paraId="0560C8C8" w14:textId="77777777" w:rsidR="009A46F9" w:rsidRDefault="002647C2">
            <w:pPr>
              <w:pStyle w:val="EMEANormal"/>
              <w:widowControl w:val="0"/>
              <w:tabs>
                <w:tab w:val="clear" w:pos="562"/>
                <w:tab w:val="left" w:pos="483"/>
              </w:tabs>
              <w:rPr>
                <w:szCs w:val="22"/>
                <w:lang w:val="mt-MT"/>
              </w:rPr>
            </w:pPr>
            <w:r>
              <w:rPr>
                <w:szCs w:val="22"/>
                <w:lang w:val="mt-MT"/>
              </w:rPr>
              <w:t>Komuni</w:t>
            </w:r>
          </w:p>
          <w:p w14:paraId="6D035E18"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353DBCD3" w14:textId="77777777" w:rsidR="009A46F9" w:rsidRDefault="002647C2">
            <w:pPr>
              <w:pStyle w:val="EMEANormal"/>
              <w:widowControl w:val="0"/>
              <w:tabs>
                <w:tab w:val="clear" w:pos="562"/>
                <w:tab w:val="left" w:pos="483"/>
              </w:tabs>
              <w:rPr>
                <w:szCs w:val="22"/>
                <w:lang w:val="mt-MT"/>
              </w:rPr>
            </w:pPr>
            <w:r>
              <w:rPr>
                <w:szCs w:val="22"/>
                <w:lang w:val="mt-MT"/>
              </w:rPr>
              <w:t>Parasteżija (inkluża ipoestesija),</w:t>
            </w:r>
          </w:p>
          <w:p w14:paraId="1C81B91B" w14:textId="77777777" w:rsidR="009A46F9" w:rsidRDefault="002647C2">
            <w:pPr>
              <w:pStyle w:val="EMEANormal"/>
              <w:widowControl w:val="0"/>
              <w:tabs>
                <w:tab w:val="clear" w:pos="562"/>
                <w:tab w:val="left" w:pos="483"/>
              </w:tabs>
              <w:rPr>
                <w:szCs w:val="22"/>
                <w:lang w:val="mt-MT"/>
              </w:rPr>
            </w:pPr>
            <w:r>
              <w:rPr>
                <w:szCs w:val="22"/>
                <w:lang w:val="mt-MT"/>
              </w:rPr>
              <w:t>emigranja,</w:t>
            </w:r>
          </w:p>
          <w:p w14:paraId="37A6FB1B" w14:textId="77777777" w:rsidR="009A46F9" w:rsidRDefault="002647C2">
            <w:pPr>
              <w:pStyle w:val="EMEANormal"/>
              <w:widowControl w:val="0"/>
              <w:tabs>
                <w:tab w:val="clear" w:pos="562"/>
                <w:tab w:val="left" w:pos="483"/>
              </w:tabs>
              <w:rPr>
                <w:szCs w:val="22"/>
                <w:lang w:val="mt-MT"/>
              </w:rPr>
            </w:pPr>
            <w:r>
              <w:rPr>
                <w:szCs w:val="22"/>
                <w:lang w:val="mt-MT"/>
              </w:rPr>
              <w:t>tagħfis fuq l-għerq tan-nerv</w:t>
            </w:r>
          </w:p>
          <w:p w14:paraId="1BFBFA6D" w14:textId="77777777" w:rsidR="009A46F9" w:rsidRDefault="009A46F9">
            <w:pPr>
              <w:pStyle w:val="EMEANormal"/>
              <w:widowControl w:val="0"/>
              <w:tabs>
                <w:tab w:val="clear" w:pos="562"/>
                <w:tab w:val="left" w:pos="483"/>
              </w:tabs>
              <w:rPr>
                <w:szCs w:val="22"/>
                <w:lang w:val="mt-MT"/>
              </w:rPr>
            </w:pPr>
          </w:p>
        </w:tc>
      </w:tr>
      <w:tr w:rsidR="00876D26" w14:paraId="31B3A3BC" w14:textId="77777777">
        <w:tc>
          <w:tcPr>
            <w:tcW w:w="2566" w:type="dxa"/>
            <w:tcBorders>
              <w:top w:val="nil"/>
              <w:bottom w:val="nil"/>
            </w:tcBorders>
          </w:tcPr>
          <w:p w14:paraId="4B948B7A"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bottom w:val="single" w:sz="4" w:space="0" w:color="auto"/>
            </w:tcBorders>
          </w:tcPr>
          <w:p w14:paraId="1CB7ABE0" w14:textId="77777777" w:rsidR="009A46F9" w:rsidRDefault="002647C2">
            <w:pPr>
              <w:pStyle w:val="EMEANormal"/>
              <w:widowControl w:val="0"/>
              <w:tabs>
                <w:tab w:val="clear" w:pos="562"/>
                <w:tab w:val="left" w:pos="483"/>
              </w:tabs>
              <w:rPr>
                <w:szCs w:val="22"/>
                <w:lang w:val="mt-MT"/>
              </w:rPr>
            </w:pPr>
            <w:r>
              <w:rPr>
                <w:szCs w:val="22"/>
                <w:lang w:val="mt-MT"/>
              </w:rPr>
              <w:t>Mhux komuni</w:t>
            </w:r>
          </w:p>
          <w:p w14:paraId="4D498113"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17E9816F" w14:textId="77777777" w:rsidR="009A46F9" w:rsidRDefault="002647C2">
            <w:pPr>
              <w:pStyle w:val="EMEANormal"/>
              <w:widowControl w:val="0"/>
              <w:tabs>
                <w:tab w:val="clear" w:pos="562"/>
                <w:tab w:val="left" w:pos="483"/>
              </w:tabs>
              <w:rPr>
                <w:szCs w:val="22"/>
                <w:lang w:val="mt-MT"/>
              </w:rPr>
            </w:pPr>
            <w:r>
              <w:rPr>
                <w:szCs w:val="22"/>
                <w:lang w:val="mt-MT"/>
              </w:rPr>
              <w:t>Aċċident ċerebrovaskulari</w:t>
            </w:r>
            <w:r>
              <w:rPr>
                <w:szCs w:val="22"/>
                <w:vertAlign w:val="superscript"/>
                <w:lang w:val="mt-MT"/>
              </w:rPr>
              <w:t>1)</w:t>
            </w:r>
            <w:r>
              <w:rPr>
                <w:szCs w:val="22"/>
                <w:lang w:val="mt-MT"/>
              </w:rPr>
              <w:t>,</w:t>
            </w:r>
          </w:p>
          <w:p w14:paraId="74173665" w14:textId="77777777" w:rsidR="009A46F9" w:rsidRDefault="002647C2">
            <w:pPr>
              <w:pStyle w:val="EMEANormal"/>
              <w:widowControl w:val="0"/>
              <w:tabs>
                <w:tab w:val="clear" w:pos="562"/>
                <w:tab w:val="left" w:pos="483"/>
              </w:tabs>
              <w:rPr>
                <w:szCs w:val="22"/>
                <w:lang w:val="mt-MT"/>
              </w:rPr>
            </w:pPr>
            <w:r>
              <w:rPr>
                <w:szCs w:val="22"/>
                <w:lang w:val="mt-MT"/>
              </w:rPr>
              <w:t>tregħid,</w:t>
            </w:r>
          </w:p>
          <w:p w14:paraId="398EADF0" w14:textId="77777777" w:rsidR="009A46F9" w:rsidRDefault="002647C2">
            <w:pPr>
              <w:pStyle w:val="EMEANormal"/>
              <w:widowControl w:val="0"/>
              <w:tabs>
                <w:tab w:val="clear" w:pos="562"/>
                <w:tab w:val="left" w:pos="483"/>
              </w:tabs>
              <w:rPr>
                <w:szCs w:val="22"/>
                <w:lang w:val="mt-MT"/>
              </w:rPr>
            </w:pPr>
            <w:r>
              <w:rPr>
                <w:szCs w:val="22"/>
                <w:lang w:val="mt-MT"/>
              </w:rPr>
              <w:t>newropatija</w:t>
            </w:r>
          </w:p>
        </w:tc>
      </w:tr>
      <w:tr w:rsidR="00876D26" w:rsidRPr="009F7658" w14:paraId="60808B70" w14:textId="77777777">
        <w:trPr>
          <w:trHeight w:val="962"/>
        </w:trPr>
        <w:tc>
          <w:tcPr>
            <w:tcW w:w="2566" w:type="dxa"/>
            <w:tcBorders>
              <w:top w:val="nil"/>
              <w:bottom w:val="single" w:sz="4" w:space="0" w:color="auto"/>
            </w:tcBorders>
          </w:tcPr>
          <w:p w14:paraId="539D2B14"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bottom w:val="single" w:sz="4" w:space="0" w:color="auto"/>
            </w:tcBorders>
          </w:tcPr>
          <w:p w14:paraId="4F8A788E" w14:textId="77777777" w:rsidR="009A46F9" w:rsidRDefault="002647C2">
            <w:pPr>
              <w:pStyle w:val="EMEANormal"/>
              <w:widowControl w:val="0"/>
              <w:tabs>
                <w:tab w:val="clear" w:pos="562"/>
                <w:tab w:val="left" w:pos="483"/>
              </w:tabs>
              <w:rPr>
                <w:szCs w:val="22"/>
                <w:lang w:val="mt-MT"/>
              </w:rPr>
            </w:pPr>
            <w:r>
              <w:rPr>
                <w:szCs w:val="22"/>
                <w:lang w:val="mt-MT"/>
              </w:rPr>
              <w:t>Rari</w:t>
            </w:r>
          </w:p>
          <w:p w14:paraId="0E3FB4B5"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3D04446B" w14:textId="77777777" w:rsidR="009A46F9" w:rsidRDefault="002647C2">
            <w:pPr>
              <w:pStyle w:val="EMEANormal"/>
              <w:widowControl w:val="0"/>
              <w:tabs>
                <w:tab w:val="clear" w:pos="562"/>
                <w:tab w:val="left" w:pos="483"/>
              </w:tabs>
              <w:rPr>
                <w:szCs w:val="22"/>
                <w:lang w:val="mt-MT"/>
              </w:rPr>
            </w:pPr>
            <w:r>
              <w:rPr>
                <w:szCs w:val="22"/>
                <w:lang w:val="mt-MT"/>
              </w:rPr>
              <w:t>Sklerosi multipla,</w:t>
            </w:r>
          </w:p>
          <w:p w14:paraId="67C18D58" w14:textId="77777777" w:rsidR="009A46F9" w:rsidRDefault="002647C2">
            <w:pPr>
              <w:pStyle w:val="EMEANormal"/>
              <w:widowControl w:val="0"/>
              <w:tabs>
                <w:tab w:val="clear" w:pos="562"/>
                <w:tab w:val="left" w:pos="483"/>
              </w:tabs>
              <w:rPr>
                <w:szCs w:val="22"/>
                <w:vertAlign w:val="superscript"/>
                <w:lang w:val="mt-MT"/>
              </w:rPr>
            </w:pPr>
            <w:r>
              <w:rPr>
                <w:szCs w:val="22"/>
                <w:lang w:val="mt-MT"/>
              </w:rPr>
              <w:t>disturbi li jeffetwaw il-</w:t>
            </w:r>
            <w:r>
              <w:rPr>
                <w:i/>
                <w:szCs w:val="22"/>
                <w:lang w:val="mt-MT"/>
              </w:rPr>
              <w:t>myelin</w:t>
            </w:r>
            <w:r>
              <w:rPr>
                <w:szCs w:val="22"/>
                <w:lang w:val="mt-MT"/>
              </w:rPr>
              <w:t xml:space="preserve"> (bħal newrite fl-għajnejn, sindromu ta’ Guillain-Barré)</w:t>
            </w:r>
            <w:r>
              <w:rPr>
                <w:szCs w:val="22"/>
                <w:vertAlign w:val="superscript"/>
                <w:lang w:val="mt-MT"/>
              </w:rPr>
              <w:t xml:space="preserve"> 1)</w:t>
            </w:r>
          </w:p>
          <w:p w14:paraId="075845F5" w14:textId="77777777" w:rsidR="009A46F9" w:rsidRDefault="009A46F9">
            <w:pPr>
              <w:pStyle w:val="EMEANormal"/>
              <w:widowControl w:val="0"/>
              <w:tabs>
                <w:tab w:val="clear" w:pos="562"/>
                <w:tab w:val="left" w:pos="483"/>
              </w:tabs>
              <w:rPr>
                <w:szCs w:val="22"/>
                <w:lang w:val="mt-MT"/>
              </w:rPr>
            </w:pPr>
          </w:p>
        </w:tc>
      </w:tr>
      <w:tr w:rsidR="00876D26" w:rsidRPr="009A449A" w14:paraId="16229CC8" w14:textId="77777777">
        <w:tc>
          <w:tcPr>
            <w:tcW w:w="2566" w:type="dxa"/>
            <w:tcBorders>
              <w:bottom w:val="nil"/>
            </w:tcBorders>
          </w:tcPr>
          <w:p w14:paraId="3E7233CF" w14:textId="77777777" w:rsidR="009A46F9" w:rsidRDefault="002647C2">
            <w:pPr>
              <w:widowControl w:val="0"/>
              <w:tabs>
                <w:tab w:val="left" w:pos="483"/>
              </w:tabs>
              <w:suppressAutoHyphens/>
              <w:spacing w:before="51"/>
              <w:rPr>
                <w:sz w:val="22"/>
                <w:szCs w:val="22"/>
                <w:lang w:val="mt-MT"/>
              </w:rPr>
            </w:pPr>
            <w:r>
              <w:rPr>
                <w:sz w:val="22"/>
                <w:szCs w:val="22"/>
                <w:lang w:val="mt-MT"/>
              </w:rPr>
              <w:t>Disturbi fl-għajnejn</w:t>
            </w:r>
          </w:p>
        </w:tc>
        <w:tc>
          <w:tcPr>
            <w:tcW w:w="2037" w:type="dxa"/>
            <w:tcBorders>
              <w:top w:val="single" w:sz="4" w:space="0" w:color="auto"/>
              <w:bottom w:val="single" w:sz="4" w:space="0" w:color="auto"/>
            </w:tcBorders>
          </w:tcPr>
          <w:p w14:paraId="3E3A6A29" w14:textId="77777777" w:rsidR="009A46F9" w:rsidRDefault="002647C2">
            <w:pPr>
              <w:pStyle w:val="EMEANormal"/>
              <w:widowControl w:val="0"/>
              <w:tabs>
                <w:tab w:val="clear" w:pos="562"/>
                <w:tab w:val="left" w:pos="483"/>
              </w:tabs>
              <w:rPr>
                <w:szCs w:val="22"/>
                <w:lang w:val="mt-MT"/>
              </w:rPr>
            </w:pPr>
            <w:r>
              <w:rPr>
                <w:szCs w:val="22"/>
                <w:lang w:val="mt-MT"/>
              </w:rPr>
              <w:t>Komuni</w:t>
            </w:r>
          </w:p>
          <w:p w14:paraId="62077831"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539ACCB6" w14:textId="77777777" w:rsidR="009A46F9" w:rsidRDefault="002647C2">
            <w:pPr>
              <w:pStyle w:val="EMEANormal"/>
              <w:widowControl w:val="0"/>
              <w:tabs>
                <w:tab w:val="clear" w:pos="562"/>
                <w:tab w:val="left" w:pos="483"/>
              </w:tabs>
              <w:rPr>
                <w:szCs w:val="22"/>
                <w:lang w:val="mt-MT"/>
              </w:rPr>
            </w:pPr>
            <w:r>
              <w:rPr>
                <w:szCs w:val="22"/>
                <w:lang w:val="mt-MT"/>
              </w:rPr>
              <w:t>Indeboliment tal</w:t>
            </w:r>
            <w:r>
              <w:rPr>
                <w:szCs w:val="22"/>
                <w:lang w:val="mt-MT"/>
              </w:rPr>
              <w:noBreakHyphen/>
              <w:t>vista,</w:t>
            </w:r>
          </w:p>
          <w:p w14:paraId="74AC44F2" w14:textId="77777777" w:rsidR="009A46F9" w:rsidRDefault="002647C2">
            <w:pPr>
              <w:pStyle w:val="EMEANormal"/>
              <w:widowControl w:val="0"/>
              <w:tabs>
                <w:tab w:val="clear" w:pos="562"/>
                <w:tab w:val="left" w:pos="483"/>
              </w:tabs>
              <w:rPr>
                <w:szCs w:val="22"/>
                <w:lang w:val="mt-MT"/>
              </w:rPr>
            </w:pPr>
            <w:r>
              <w:rPr>
                <w:szCs w:val="22"/>
                <w:lang w:val="mt-MT"/>
              </w:rPr>
              <w:t>konġuntivite,</w:t>
            </w:r>
          </w:p>
          <w:p w14:paraId="0FDDE829" w14:textId="77777777" w:rsidR="009A46F9" w:rsidRDefault="002647C2">
            <w:pPr>
              <w:pStyle w:val="EMEANormal"/>
              <w:widowControl w:val="0"/>
              <w:tabs>
                <w:tab w:val="clear" w:pos="562"/>
                <w:tab w:val="left" w:pos="483"/>
              </w:tabs>
              <w:rPr>
                <w:szCs w:val="22"/>
                <w:lang w:val="mt-MT"/>
              </w:rPr>
            </w:pPr>
            <w:r>
              <w:rPr>
                <w:szCs w:val="22"/>
                <w:lang w:val="mt-MT"/>
              </w:rPr>
              <w:t xml:space="preserve">blefarite, </w:t>
            </w:r>
          </w:p>
          <w:p w14:paraId="4F202444" w14:textId="77777777" w:rsidR="009A46F9" w:rsidRDefault="002647C2">
            <w:pPr>
              <w:pStyle w:val="EMEANormal"/>
              <w:widowControl w:val="0"/>
              <w:tabs>
                <w:tab w:val="clear" w:pos="562"/>
                <w:tab w:val="left" w:pos="483"/>
              </w:tabs>
              <w:rPr>
                <w:szCs w:val="22"/>
                <w:lang w:val="mt-MT"/>
              </w:rPr>
            </w:pPr>
            <w:r>
              <w:rPr>
                <w:szCs w:val="22"/>
                <w:lang w:val="mt-MT"/>
              </w:rPr>
              <w:t>nefħa fl</w:t>
            </w:r>
            <w:r>
              <w:rPr>
                <w:szCs w:val="22"/>
                <w:lang w:val="mt-MT"/>
              </w:rPr>
              <w:noBreakHyphen/>
              <w:t>għajnejn</w:t>
            </w:r>
          </w:p>
          <w:p w14:paraId="1F1C2776" w14:textId="77777777" w:rsidR="009A46F9" w:rsidRDefault="009A46F9">
            <w:pPr>
              <w:pStyle w:val="EMEANormal"/>
              <w:widowControl w:val="0"/>
              <w:tabs>
                <w:tab w:val="clear" w:pos="562"/>
                <w:tab w:val="left" w:pos="483"/>
              </w:tabs>
              <w:rPr>
                <w:szCs w:val="22"/>
                <w:lang w:val="mt-MT"/>
              </w:rPr>
            </w:pPr>
          </w:p>
        </w:tc>
      </w:tr>
      <w:tr w:rsidR="00876D26" w14:paraId="673F4633" w14:textId="77777777">
        <w:tc>
          <w:tcPr>
            <w:tcW w:w="2566" w:type="dxa"/>
            <w:tcBorders>
              <w:top w:val="nil"/>
            </w:tcBorders>
          </w:tcPr>
          <w:p w14:paraId="48E56000"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bottom w:val="single" w:sz="4" w:space="0" w:color="auto"/>
            </w:tcBorders>
          </w:tcPr>
          <w:p w14:paraId="22A0B472" w14:textId="77777777" w:rsidR="009A46F9" w:rsidRDefault="002647C2">
            <w:pPr>
              <w:pStyle w:val="EMEANormal"/>
              <w:widowControl w:val="0"/>
              <w:tabs>
                <w:tab w:val="clear" w:pos="562"/>
                <w:tab w:val="left" w:pos="483"/>
              </w:tabs>
              <w:rPr>
                <w:szCs w:val="22"/>
                <w:lang w:val="mt-MT"/>
              </w:rPr>
            </w:pPr>
            <w:r>
              <w:rPr>
                <w:szCs w:val="22"/>
                <w:lang w:val="mt-MT"/>
              </w:rPr>
              <w:t>Mhux komuni</w:t>
            </w:r>
          </w:p>
        </w:tc>
        <w:tc>
          <w:tcPr>
            <w:tcW w:w="4458" w:type="dxa"/>
            <w:tcBorders>
              <w:top w:val="single" w:sz="4" w:space="0" w:color="auto"/>
              <w:bottom w:val="single" w:sz="4" w:space="0" w:color="auto"/>
            </w:tcBorders>
          </w:tcPr>
          <w:p w14:paraId="0A374818" w14:textId="77777777" w:rsidR="009A46F9" w:rsidRDefault="002647C2">
            <w:pPr>
              <w:pStyle w:val="EMEANormal"/>
              <w:widowControl w:val="0"/>
              <w:tabs>
                <w:tab w:val="clear" w:pos="562"/>
                <w:tab w:val="left" w:pos="483"/>
              </w:tabs>
              <w:rPr>
                <w:szCs w:val="22"/>
                <w:lang w:val="mt-MT"/>
              </w:rPr>
            </w:pPr>
            <w:r>
              <w:rPr>
                <w:szCs w:val="22"/>
                <w:lang w:val="mt-MT"/>
              </w:rPr>
              <w:t>Viżjoni doppja</w:t>
            </w:r>
          </w:p>
          <w:p w14:paraId="05D5698F" w14:textId="77777777" w:rsidR="009A46F9" w:rsidRDefault="009A46F9">
            <w:pPr>
              <w:pStyle w:val="EMEANormal"/>
              <w:widowControl w:val="0"/>
              <w:tabs>
                <w:tab w:val="clear" w:pos="562"/>
                <w:tab w:val="left" w:pos="483"/>
              </w:tabs>
              <w:rPr>
                <w:szCs w:val="22"/>
                <w:lang w:val="mt-MT"/>
              </w:rPr>
            </w:pPr>
          </w:p>
        </w:tc>
      </w:tr>
      <w:tr w:rsidR="00876D26" w14:paraId="703E557A" w14:textId="77777777">
        <w:tc>
          <w:tcPr>
            <w:tcW w:w="2566" w:type="dxa"/>
            <w:vMerge w:val="restart"/>
          </w:tcPr>
          <w:p w14:paraId="0174F5A9" w14:textId="77777777" w:rsidR="009A46F9" w:rsidRDefault="002647C2">
            <w:pPr>
              <w:pStyle w:val="EMEANormal"/>
              <w:tabs>
                <w:tab w:val="clear" w:pos="562"/>
                <w:tab w:val="left" w:pos="483"/>
              </w:tabs>
              <w:rPr>
                <w:szCs w:val="22"/>
                <w:lang w:val="mt-MT"/>
              </w:rPr>
            </w:pPr>
            <w:r>
              <w:rPr>
                <w:szCs w:val="22"/>
                <w:lang w:val="mt-MT"/>
              </w:rPr>
              <w:t xml:space="preserve">Disturbi fil-widnejn u fis-sistema labirintika </w:t>
            </w:r>
          </w:p>
          <w:p w14:paraId="7F0113C8" w14:textId="77777777" w:rsidR="009A46F9" w:rsidRDefault="009A46F9">
            <w:pPr>
              <w:pStyle w:val="EMEANormal"/>
              <w:widowControl w:val="0"/>
              <w:tabs>
                <w:tab w:val="clear" w:pos="562"/>
                <w:tab w:val="left" w:pos="483"/>
              </w:tabs>
              <w:spacing w:before="51"/>
              <w:rPr>
                <w:szCs w:val="22"/>
                <w:lang w:val="mt-MT"/>
              </w:rPr>
            </w:pPr>
          </w:p>
        </w:tc>
        <w:tc>
          <w:tcPr>
            <w:tcW w:w="2037" w:type="dxa"/>
            <w:tcBorders>
              <w:bottom w:val="single" w:sz="4" w:space="0" w:color="auto"/>
            </w:tcBorders>
          </w:tcPr>
          <w:p w14:paraId="6760D31F" w14:textId="77777777" w:rsidR="009A46F9" w:rsidRDefault="002647C2">
            <w:pPr>
              <w:pStyle w:val="EMEANormal"/>
              <w:widowControl w:val="0"/>
              <w:tabs>
                <w:tab w:val="clear" w:pos="562"/>
                <w:tab w:val="left" w:pos="483"/>
              </w:tabs>
              <w:rPr>
                <w:szCs w:val="22"/>
                <w:lang w:val="mt-MT"/>
              </w:rPr>
            </w:pPr>
            <w:r>
              <w:rPr>
                <w:szCs w:val="22"/>
                <w:lang w:val="mt-MT"/>
              </w:rPr>
              <w:t>Komuni</w:t>
            </w:r>
          </w:p>
        </w:tc>
        <w:tc>
          <w:tcPr>
            <w:tcW w:w="4458" w:type="dxa"/>
            <w:tcBorders>
              <w:bottom w:val="single" w:sz="4" w:space="0" w:color="auto"/>
            </w:tcBorders>
          </w:tcPr>
          <w:p w14:paraId="08902E32" w14:textId="77777777" w:rsidR="009A46F9" w:rsidRDefault="002647C2">
            <w:pPr>
              <w:pStyle w:val="EMEANormal"/>
              <w:widowControl w:val="0"/>
              <w:tabs>
                <w:tab w:val="clear" w:pos="562"/>
                <w:tab w:val="left" w:pos="483"/>
              </w:tabs>
              <w:rPr>
                <w:szCs w:val="22"/>
                <w:lang w:val="mt-MT"/>
              </w:rPr>
            </w:pPr>
            <w:r>
              <w:rPr>
                <w:szCs w:val="22"/>
                <w:lang w:val="mt-MT"/>
              </w:rPr>
              <w:t>vertigo</w:t>
            </w:r>
          </w:p>
          <w:p w14:paraId="1E48F727" w14:textId="77777777" w:rsidR="009A46F9" w:rsidRDefault="009A46F9">
            <w:pPr>
              <w:pStyle w:val="EMEANormal"/>
              <w:widowControl w:val="0"/>
              <w:tabs>
                <w:tab w:val="clear" w:pos="562"/>
                <w:tab w:val="left" w:pos="483"/>
              </w:tabs>
              <w:rPr>
                <w:szCs w:val="22"/>
                <w:lang w:val="mt-MT"/>
              </w:rPr>
            </w:pPr>
          </w:p>
        </w:tc>
      </w:tr>
      <w:tr w:rsidR="00876D26" w:rsidRPr="009A449A" w14:paraId="1D139CF2" w14:textId="77777777">
        <w:tc>
          <w:tcPr>
            <w:tcW w:w="2566" w:type="dxa"/>
            <w:vMerge/>
          </w:tcPr>
          <w:p w14:paraId="22622002"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2972BBC7" w14:textId="77777777" w:rsidR="009A46F9" w:rsidRDefault="002647C2">
            <w:pPr>
              <w:pStyle w:val="EMEANormal"/>
              <w:widowControl w:val="0"/>
              <w:tabs>
                <w:tab w:val="clear" w:pos="562"/>
                <w:tab w:val="left" w:pos="483"/>
              </w:tabs>
              <w:rPr>
                <w:szCs w:val="22"/>
                <w:lang w:val="mt-MT"/>
              </w:rPr>
            </w:pPr>
            <w:r>
              <w:rPr>
                <w:szCs w:val="22"/>
                <w:lang w:val="mt-MT"/>
              </w:rPr>
              <w:t>Mhux komuni</w:t>
            </w:r>
          </w:p>
          <w:p w14:paraId="319A8CF9"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111EF178" w14:textId="77777777" w:rsidR="009A46F9" w:rsidRDefault="002647C2">
            <w:pPr>
              <w:pStyle w:val="EMEANormal"/>
              <w:widowControl w:val="0"/>
              <w:tabs>
                <w:tab w:val="clear" w:pos="562"/>
                <w:tab w:val="left" w:pos="483"/>
              </w:tabs>
              <w:rPr>
                <w:szCs w:val="22"/>
                <w:lang w:val="mt-MT"/>
              </w:rPr>
            </w:pPr>
            <w:r>
              <w:rPr>
                <w:szCs w:val="22"/>
                <w:lang w:val="mt-MT"/>
              </w:rPr>
              <w:t>Telf tas</w:t>
            </w:r>
            <w:r>
              <w:rPr>
                <w:szCs w:val="22"/>
                <w:lang w:val="mt-MT"/>
              </w:rPr>
              <w:noBreakHyphen/>
              <w:t xml:space="preserve">smigħ, </w:t>
            </w:r>
          </w:p>
          <w:p w14:paraId="6B22473B" w14:textId="77777777" w:rsidR="009A46F9" w:rsidRDefault="002647C2">
            <w:pPr>
              <w:pStyle w:val="EMEANormal"/>
              <w:widowControl w:val="0"/>
              <w:tabs>
                <w:tab w:val="clear" w:pos="562"/>
                <w:tab w:val="left" w:pos="483"/>
              </w:tabs>
              <w:rPr>
                <w:szCs w:val="22"/>
                <w:lang w:val="mt-MT"/>
              </w:rPr>
            </w:pPr>
            <w:r>
              <w:rPr>
                <w:szCs w:val="22"/>
                <w:lang w:val="mt-MT"/>
              </w:rPr>
              <w:t>żanżin fil-widnejn</w:t>
            </w:r>
          </w:p>
        </w:tc>
      </w:tr>
      <w:tr w:rsidR="00876D26" w14:paraId="2A0B1442" w14:textId="77777777">
        <w:tc>
          <w:tcPr>
            <w:tcW w:w="2566" w:type="dxa"/>
            <w:vMerge w:val="restart"/>
          </w:tcPr>
          <w:p w14:paraId="1478A2CB"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fil-qalb* </w:t>
            </w:r>
          </w:p>
        </w:tc>
        <w:tc>
          <w:tcPr>
            <w:tcW w:w="2037" w:type="dxa"/>
            <w:tcBorders>
              <w:bottom w:val="single" w:sz="4" w:space="0" w:color="auto"/>
            </w:tcBorders>
          </w:tcPr>
          <w:p w14:paraId="730A0608" w14:textId="77777777" w:rsidR="009A46F9" w:rsidRDefault="002647C2">
            <w:pPr>
              <w:pStyle w:val="EMEANormal"/>
              <w:widowControl w:val="0"/>
              <w:tabs>
                <w:tab w:val="clear" w:pos="562"/>
                <w:tab w:val="left" w:pos="483"/>
              </w:tabs>
              <w:rPr>
                <w:szCs w:val="22"/>
                <w:lang w:val="mt-MT"/>
              </w:rPr>
            </w:pPr>
            <w:r>
              <w:rPr>
                <w:szCs w:val="22"/>
                <w:lang w:val="mt-MT"/>
              </w:rPr>
              <w:t>Komuni</w:t>
            </w:r>
          </w:p>
          <w:p w14:paraId="62965B43"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3D380B02" w14:textId="77777777" w:rsidR="009A46F9" w:rsidRDefault="002647C2">
            <w:pPr>
              <w:pStyle w:val="EMEANormal"/>
              <w:widowControl w:val="0"/>
              <w:tabs>
                <w:tab w:val="clear" w:pos="562"/>
                <w:tab w:val="left" w:pos="483"/>
              </w:tabs>
              <w:rPr>
                <w:szCs w:val="22"/>
                <w:lang w:val="mt-MT"/>
              </w:rPr>
            </w:pPr>
            <w:r>
              <w:rPr>
                <w:szCs w:val="22"/>
                <w:lang w:val="mt-MT"/>
              </w:rPr>
              <w:t xml:space="preserve">takikardija </w:t>
            </w:r>
          </w:p>
        </w:tc>
      </w:tr>
      <w:tr w:rsidR="00876D26" w:rsidRPr="009F7658" w14:paraId="6FF9188E" w14:textId="77777777">
        <w:tc>
          <w:tcPr>
            <w:tcW w:w="2566" w:type="dxa"/>
            <w:vMerge/>
          </w:tcPr>
          <w:p w14:paraId="0614FB3A"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6DF68BFA" w14:textId="77777777" w:rsidR="009A46F9" w:rsidRDefault="002647C2">
            <w:pPr>
              <w:pStyle w:val="EMEANormal"/>
              <w:widowControl w:val="0"/>
              <w:tabs>
                <w:tab w:val="clear" w:pos="562"/>
                <w:tab w:val="left" w:pos="483"/>
              </w:tabs>
              <w:rPr>
                <w:szCs w:val="22"/>
                <w:lang w:val="mt-MT"/>
              </w:rPr>
            </w:pPr>
            <w:r>
              <w:rPr>
                <w:szCs w:val="22"/>
                <w:lang w:val="mt-MT"/>
              </w:rPr>
              <w:t>Mhux komuni</w:t>
            </w:r>
          </w:p>
          <w:p w14:paraId="2664E098"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0708FAEB" w14:textId="77777777" w:rsidR="009A46F9" w:rsidRDefault="002647C2">
            <w:pPr>
              <w:pStyle w:val="EMEANormal"/>
              <w:widowControl w:val="0"/>
              <w:tabs>
                <w:tab w:val="clear" w:pos="562"/>
                <w:tab w:val="left" w:pos="483"/>
              </w:tabs>
              <w:rPr>
                <w:szCs w:val="22"/>
                <w:lang w:val="mt-MT"/>
              </w:rPr>
            </w:pPr>
            <w:r>
              <w:rPr>
                <w:szCs w:val="22"/>
                <w:lang w:val="mt-MT"/>
              </w:rPr>
              <w:t>Infart mijokardiku</w:t>
            </w:r>
            <w:r>
              <w:rPr>
                <w:szCs w:val="22"/>
                <w:vertAlign w:val="superscript"/>
                <w:lang w:val="mt-MT"/>
              </w:rPr>
              <w:t>1)</w:t>
            </w:r>
            <w:r>
              <w:rPr>
                <w:szCs w:val="22"/>
                <w:lang w:val="mt-MT"/>
              </w:rPr>
              <w:t>,</w:t>
            </w:r>
          </w:p>
          <w:p w14:paraId="7E8EB8B9" w14:textId="77777777" w:rsidR="009A46F9" w:rsidRDefault="002647C2">
            <w:pPr>
              <w:pStyle w:val="EMEANormal"/>
              <w:widowControl w:val="0"/>
              <w:tabs>
                <w:tab w:val="clear" w:pos="562"/>
                <w:tab w:val="left" w:pos="483"/>
              </w:tabs>
              <w:rPr>
                <w:szCs w:val="22"/>
                <w:lang w:val="mt-MT"/>
              </w:rPr>
            </w:pPr>
            <w:r>
              <w:rPr>
                <w:szCs w:val="22"/>
                <w:lang w:val="mt-MT"/>
              </w:rPr>
              <w:t>tħabbit irregolari tal-qalb,</w:t>
            </w:r>
          </w:p>
          <w:p w14:paraId="4451899E" w14:textId="77777777" w:rsidR="009A46F9" w:rsidRDefault="002647C2">
            <w:pPr>
              <w:pStyle w:val="EMEANormal"/>
              <w:widowControl w:val="0"/>
              <w:tabs>
                <w:tab w:val="clear" w:pos="562"/>
                <w:tab w:val="left" w:pos="483"/>
              </w:tabs>
              <w:rPr>
                <w:szCs w:val="22"/>
                <w:lang w:val="mt-MT"/>
              </w:rPr>
            </w:pPr>
            <w:r>
              <w:rPr>
                <w:szCs w:val="22"/>
                <w:lang w:val="mt-MT"/>
              </w:rPr>
              <w:t xml:space="preserve">insuffiċjenza tal-qalb konġestiva </w:t>
            </w:r>
          </w:p>
          <w:p w14:paraId="07194858" w14:textId="77777777" w:rsidR="009A46F9" w:rsidRDefault="009A46F9">
            <w:pPr>
              <w:pStyle w:val="EMEANormal"/>
              <w:widowControl w:val="0"/>
              <w:tabs>
                <w:tab w:val="clear" w:pos="562"/>
                <w:tab w:val="left" w:pos="483"/>
              </w:tabs>
              <w:rPr>
                <w:szCs w:val="22"/>
                <w:lang w:val="mt-MT"/>
              </w:rPr>
            </w:pPr>
          </w:p>
        </w:tc>
      </w:tr>
      <w:tr w:rsidR="00876D26" w14:paraId="687BF8C6" w14:textId="77777777">
        <w:tc>
          <w:tcPr>
            <w:tcW w:w="2566" w:type="dxa"/>
            <w:vMerge/>
          </w:tcPr>
          <w:p w14:paraId="422FEF74"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44021653" w14:textId="77777777" w:rsidR="009A46F9" w:rsidRDefault="002647C2">
            <w:pPr>
              <w:pStyle w:val="EMEANormal"/>
              <w:widowControl w:val="0"/>
              <w:tabs>
                <w:tab w:val="clear" w:pos="562"/>
                <w:tab w:val="left" w:pos="483"/>
              </w:tabs>
              <w:rPr>
                <w:szCs w:val="22"/>
                <w:lang w:val="mt-MT"/>
              </w:rPr>
            </w:pPr>
            <w:r>
              <w:rPr>
                <w:szCs w:val="22"/>
                <w:lang w:val="mt-MT"/>
              </w:rPr>
              <w:t>Rari</w:t>
            </w:r>
          </w:p>
          <w:p w14:paraId="1F1F382F"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0BBB283D" w14:textId="77777777" w:rsidR="009A46F9" w:rsidRDefault="002647C2">
            <w:pPr>
              <w:pStyle w:val="EMEANormal"/>
              <w:widowControl w:val="0"/>
              <w:tabs>
                <w:tab w:val="clear" w:pos="562"/>
                <w:tab w:val="left" w:pos="483"/>
              </w:tabs>
              <w:rPr>
                <w:szCs w:val="22"/>
                <w:lang w:val="mt-MT"/>
              </w:rPr>
            </w:pPr>
            <w:r>
              <w:rPr>
                <w:szCs w:val="22"/>
                <w:lang w:val="mt-MT"/>
              </w:rPr>
              <w:t xml:space="preserve">Attakk tal-qalb </w:t>
            </w:r>
          </w:p>
          <w:p w14:paraId="26035260" w14:textId="77777777" w:rsidR="009A46F9" w:rsidRDefault="009A46F9">
            <w:pPr>
              <w:pStyle w:val="EMEANormal"/>
              <w:widowControl w:val="0"/>
              <w:tabs>
                <w:tab w:val="clear" w:pos="562"/>
                <w:tab w:val="left" w:pos="483"/>
              </w:tabs>
              <w:rPr>
                <w:szCs w:val="22"/>
                <w:lang w:val="mt-MT"/>
              </w:rPr>
            </w:pPr>
          </w:p>
        </w:tc>
      </w:tr>
      <w:tr w:rsidR="00876D26" w14:paraId="63D4526E" w14:textId="77777777">
        <w:tc>
          <w:tcPr>
            <w:tcW w:w="2566" w:type="dxa"/>
            <w:vMerge w:val="restart"/>
          </w:tcPr>
          <w:p w14:paraId="7703C434"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vaskulari </w:t>
            </w:r>
          </w:p>
        </w:tc>
        <w:tc>
          <w:tcPr>
            <w:tcW w:w="2037" w:type="dxa"/>
            <w:tcBorders>
              <w:bottom w:val="single" w:sz="4" w:space="0" w:color="auto"/>
            </w:tcBorders>
          </w:tcPr>
          <w:p w14:paraId="668AFDE4" w14:textId="77777777" w:rsidR="009A46F9" w:rsidRDefault="002647C2">
            <w:pPr>
              <w:pStyle w:val="EMEANormal"/>
              <w:widowControl w:val="0"/>
              <w:tabs>
                <w:tab w:val="clear" w:pos="562"/>
                <w:tab w:val="left" w:pos="483"/>
              </w:tabs>
              <w:rPr>
                <w:szCs w:val="22"/>
                <w:lang w:val="mt-MT"/>
              </w:rPr>
            </w:pPr>
            <w:r>
              <w:rPr>
                <w:szCs w:val="22"/>
                <w:lang w:val="mt-MT"/>
              </w:rPr>
              <w:t>Komuni</w:t>
            </w:r>
          </w:p>
          <w:p w14:paraId="7D3B0F88"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5DCFD056" w14:textId="77777777" w:rsidR="009A46F9" w:rsidRDefault="002647C2">
            <w:pPr>
              <w:pStyle w:val="EMEANormal"/>
              <w:widowControl w:val="0"/>
              <w:tabs>
                <w:tab w:val="clear" w:pos="562"/>
                <w:tab w:val="left" w:pos="483"/>
              </w:tabs>
              <w:rPr>
                <w:szCs w:val="22"/>
                <w:lang w:val="mt-MT"/>
              </w:rPr>
            </w:pPr>
            <w:r>
              <w:rPr>
                <w:szCs w:val="22"/>
                <w:lang w:val="mt-MT"/>
              </w:rPr>
              <w:t xml:space="preserve">Pressjoni għolja b’mod anormali, </w:t>
            </w:r>
          </w:p>
          <w:p w14:paraId="08785DDE" w14:textId="77777777" w:rsidR="009A46F9" w:rsidRDefault="002647C2">
            <w:pPr>
              <w:pStyle w:val="EMEANormal"/>
              <w:widowControl w:val="0"/>
              <w:tabs>
                <w:tab w:val="clear" w:pos="562"/>
                <w:tab w:val="left" w:pos="483"/>
              </w:tabs>
              <w:rPr>
                <w:szCs w:val="22"/>
                <w:lang w:val="mt-MT"/>
              </w:rPr>
            </w:pPr>
            <w:r>
              <w:rPr>
                <w:szCs w:val="22"/>
                <w:lang w:val="mt-MT"/>
              </w:rPr>
              <w:t xml:space="preserve">fwawar, </w:t>
            </w:r>
          </w:p>
          <w:p w14:paraId="0CB5D356" w14:textId="77777777" w:rsidR="009A46F9" w:rsidRDefault="002647C2">
            <w:pPr>
              <w:pStyle w:val="EMEANormal"/>
              <w:widowControl w:val="0"/>
              <w:tabs>
                <w:tab w:val="clear" w:pos="562"/>
                <w:tab w:val="left" w:pos="483"/>
              </w:tabs>
              <w:rPr>
                <w:szCs w:val="22"/>
                <w:lang w:val="mt-MT"/>
              </w:rPr>
            </w:pPr>
            <w:r>
              <w:rPr>
                <w:szCs w:val="22"/>
                <w:lang w:val="mt-MT"/>
              </w:rPr>
              <w:t>ematoma</w:t>
            </w:r>
          </w:p>
          <w:p w14:paraId="36793ADF" w14:textId="77777777" w:rsidR="009A46F9" w:rsidRDefault="009A46F9">
            <w:pPr>
              <w:pStyle w:val="EMEANormal"/>
              <w:widowControl w:val="0"/>
              <w:tabs>
                <w:tab w:val="clear" w:pos="562"/>
                <w:tab w:val="left" w:pos="483"/>
              </w:tabs>
              <w:rPr>
                <w:szCs w:val="22"/>
                <w:lang w:val="mt-MT"/>
              </w:rPr>
            </w:pPr>
          </w:p>
        </w:tc>
      </w:tr>
      <w:tr w:rsidR="00876D26" w14:paraId="1B8BB8FA" w14:textId="77777777">
        <w:tc>
          <w:tcPr>
            <w:tcW w:w="2566" w:type="dxa"/>
            <w:vMerge/>
          </w:tcPr>
          <w:p w14:paraId="636B227F"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2017487E" w14:textId="77777777" w:rsidR="009A46F9" w:rsidRDefault="002647C2">
            <w:pPr>
              <w:pStyle w:val="EMEANormal"/>
              <w:widowControl w:val="0"/>
              <w:tabs>
                <w:tab w:val="clear" w:pos="562"/>
                <w:tab w:val="left" w:pos="483"/>
              </w:tabs>
              <w:rPr>
                <w:szCs w:val="22"/>
                <w:lang w:val="mt-MT"/>
              </w:rPr>
            </w:pPr>
            <w:r>
              <w:rPr>
                <w:szCs w:val="22"/>
                <w:lang w:val="mt-MT"/>
              </w:rPr>
              <w:t>Mhux komuni</w:t>
            </w:r>
          </w:p>
          <w:p w14:paraId="3844C1E5"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40CF49E7" w14:textId="77777777" w:rsidR="009A46F9" w:rsidRDefault="002647C2">
            <w:pPr>
              <w:pStyle w:val="EMEANormal"/>
              <w:widowControl w:val="0"/>
              <w:tabs>
                <w:tab w:val="clear" w:pos="562"/>
                <w:tab w:val="left" w:pos="483"/>
              </w:tabs>
              <w:rPr>
                <w:szCs w:val="22"/>
                <w:lang w:val="mt-MT"/>
              </w:rPr>
            </w:pPr>
            <w:r>
              <w:rPr>
                <w:szCs w:val="22"/>
                <w:lang w:val="mt-MT"/>
              </w:rPr>
              <w:t xml:space="preserve">Anewriżma ta’ l-aorta, </w:t>
            </w:r>
          </w:p>
          <w:p w14:paraId="6B530958" w14:textId="77777777" w:rsidR="009A46F9" w:rsidRDefault="002647C2">
            <w:pPr>
              <w:pStyle w:val="EMEANormal"/>
              <w:widowControl w:val="0"/>
              <w:tabs>
                <w:tab w:val="clear" w:pos="562"/>
                <w:tab w:val="left" w:pos="483"/>
              </w:tabs>
              <w:rPr>
                <w:szCs w:val="22"/>
                <w:lang w:val="mt-MT"/>
              </w:rPr>
            </w:pPr>
            <w:r>
              <w:rPr>
                <w:szCs w:val="22"/>
                <w:lang w:val="mt-MT"/>
              </w:rPr>
              <w:t>sadd fl-arterji,</w:t>
            </w:r>
          </w:p>
          <w:p w14:paraId="6B9A5A6B" w14:textId="77777777" w:rsidR="009A46F9" w:rsidRDefault="002647C2">
            <w:pPr>
              <w:pStyle w:val="EMEANormal"/>
              <w:widowControl w:val="0"/>
              <w:tabs>
                <w:tab w:val="clear" w:pos="562"/>
                <w:tab w:val="left" w:pos="483"/>
              </w:tabs>
              <w:rPr>
                <w:szCs w:val="22"/>
                <w:lang w:val="mt-MT"/>
              </w:rPr>
            </w:pPr>
            <w:r>
              <w:rPr>
                <w:szCs w:val="22"/>
                <w:lang w:val="mt-MT"/>
              </w:rPr>
              <w:t>tromboflebite</w:t>
            </w:r>
          </w:p>
        </w:tc>
      </w:tr>
      <w:tr w:rsidR="00876D26" w14:paraId="537035B4" w14:textId="77777777">
        <w:tc>
          <w:tcPr>
            <w:tcW w:w="2566" w:type="dxa"/>
            <w:vMerge w:val="restart"/>
          </w:tcPr>
          <w:p w14:paraId="5A441D45" w14:textId="77777777" w:rsidR="009A46F9" w:rsidRDefault="002647C2">
            <w:pPr>
              <w:pStyle w:val="EMEANormal"/>
              <w:widowControl w:val="0"/>
              <w:tabs>
                <w:tab w:val="clear" w:pos="562"/>
                <w:tab w:val="left" w:pos="483"/>
              </w:tabs>
              <w:spacing w:before="51"/>
              <w:rPr>
                <w:szCs w:val="22"/>
                <w:lang w:val="mt-MT"/>
              </w:rPr>
            </w:pPr>
            <w:r>
              <w:rPr>
                <w:szCs w:val="22"/>
                <w:lang w:val="mt-MT"/>
              </w:rPr>
              <w:t>Disturbi respiratorji, toraċiċi u medjastinali *</w:t>
            </w:r>
          </w:p>
        </w:tc>
        <w:tc>
          <w:tcPr>
            <w:tcW w:w="2037" w:type="dxa"/>
            <w:tcBorders>
              <w:bottom w:val="single" w:sz="4" w:space="0" w:color="auto"/>
            </w:tcBorders>
          </w:tcPr>
          <w:p w14:paraId="0223C0BA" w14:textId="77777777" w:rsidR="009A46F9" w:rsidRDefault="002647C2">
            <w:pPr>
              <w:pStyle w:val="EMEANormal"/>
              <w:widowControl w:val="0"/>
              <w:tabs>
                <w:tab w:val="clear" w:pos="562"/>
                <w:tab w:val="left" w:pos="483"/>
              </w:tabs>
              <w:rPr>
                <w:szCs w:val="22"/>
                <w:lang w:val="mt-MT"/>
              </w:rPr>
            </w:pPr>
            <w:r>
              <w:rPr>
                <w:szCs w:val="22"/>
                <w:lang w:val="mt-MT"/>
              </w:rPr>
              <w:t>Komuni</w:t>
            </w:r>
          </w:p>
          <w:p w14:paraId="30A55F30"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53417015" w14:textId="77777777" w:rsidR="009A46F9" w:rsidRDefault="002647C2">
            <w:pPr>
              <w:pStyle w:val="EMEANormal"/>
              <w:widowControl w:val="0"/>
              <w:tabs>
                <w:tab w:val="clear" w:pos="562"/>
                <w:tab w:val="left" w:pos="483"/>
              </w:tabs>
              <w:rPr>
                <w:szCs w:val="22"/>
                <w:lang w:val="mt-MT"/>
              </w:rPr>
            </w:pPr>
            <w:r>
              <w:rPr>
                <w:szCs w:val="22"/>
                <w:lang w:val="mt-MT"/>
              </w:rPr>
              <w:t xml:space="preserve">Ażżma, </w:t>
            </w:r>
          </w:p>
          <w:p w14:paraId="1075B697" w14:textId="77777777" w:rsidR="009A46F9" w:rsidRDefault="002647C2">
            <w:pPr>
              <w:pStyle w:val="EMEANormal"/>
              <w:widowControl w:val="0"/>
              <w:tabs>
                <w:tab w:val="clear" w:pos="562"/>
                <w:tab w:val="left" w:pos="483"/>
              </w:tabs>
              <w:rPr>
                <w:szCs w:val="22"/>
                <w:lang w:val="mt-MT"/>
              </w:rPr>
            </w:pPr>
            <w:r>
              <w:rPr>
                <w:szCs w:val="22"/>
                <w:lang w:val="mt-MT"/>
              </w:rPr>
              <w:t>dispneja,</w:t>
            </w:r>
          </w:p>
          <w:p w14:paraId="0EEA73FC" w14:textId="77777777" w:rsidR="009A46F9" w:rsidRDefault="002647C2">
            <w:pPr>
              <w:pStyle w:val="EMEANormal"/>
              <w:widowControl w:val="0"/>
              <w:tabs>
                <w:tab w:val="clear" w:pos="562"/>
                <w:tab w:val="left" w:pos="483"/>
              </w:tabs>
              <w:rPr>
                <w:szCs w:val="22"/>
                <w:lang w:val="mt-MT"/>
              </w:rPr>
            </w:pPr>
            <w:r>
              <w:rPr>
                <w:szCs w:val="22"/>
                <w:lang w:val="mt-MT"/>
              </w:rPr>
              <w:t>sogħla</w:t>
            </w:r>
          </w:p>
        </w:tc>
      </w:tr>
      <w:tr w:rsidR="00876D26" w14:paraId="3ED8D59E" w14:textId="77777777">
        <w:tc>
          <w:tcPr>
            <w:tcW w:w="2566" w:type="dxa"/>
            <w:vMerge/>
          </w:tcPr>
          <w:p w14:paraId="12C92C36"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4AB1C3B9" w14:textId="77777777" w:rsidR="009A46F9" w:rsidRDefault="002647C2">
            <w:pPr>
              <w:pStyle w:val="EMEANormal"/>
              <w:widowControl w:val="0"/>
              <w:tabs>
                <w:tab w:val="clear" w:pos="562"/>
                <w:tab w:val="left" w:pos="483"/>
              </w:tabs>
              <w:rPr>
                <w:szCs w:val="22"/>
                <w:lang w:val="mt-MT"/>
              </w:rPr>
            </w:pPr>
            <w:r>
              <w:rPr>
                <w:szCs w:val="22"/>
                <w:lang w:val="mt-MT"/>
              </w:rPr>
              <w:t>Mhux komuni</w:t>
            </w:r>
          </w:p>
          <w:p w14:paraId="20AE5B36"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5BEDF9A3" w14:textId="77777777" w:rsidR="009A46F9" w:rsidRDefault="002647C2">
            <w:pPr>
              <w:pStyle w:val="EMEANormal"/>
              <w:widowControl w:val="0"/>
              <w:tabs>
                <w:tab w:val="clear" w:pos="562"/>
                <w:tab w:val="left" w:pos="483"/>
              </w:tabs>
              <w:rPr>
                <w:szCs w:val="22"/>
                <w:lang w:val="mt-MT"/>
              </w:rPr>
            </w:pPr>
            <w:r>
              <w:rPr>
                <w:szCs w:val="22"/>
                <w:lang w:val="mt-MT"/>
              </w:rPr>
              <w:t>Emboliżmu fil-pulmun</w:t>
            </w:r>
            <w:r>
              <w:rPr>
                <w:szCs w:val="22"/>
                <w:vertAlign w:val="superscript"/>
                <w:lang w:val="mt-MT"/>
              </w:rPr>
              <w:t>1)</w:t>
            </w:r>
            <w:r>
              <w:rPr>
                <w:szCs w:val="22"/>
                <w:lang w:val="mt-MT"/>
              </w:rPr>
              <w:t>,</w:t>
            </w:r>
          </w:p>
          <w:p w14:paraId="538EC5F2" w14:textId="77777777" w:rsidR="009A46F9" w:rsidRDefault="002647C2">
            <w:pPr>
              <w:pStyle w:val="EMEANormal"/>
              <w:widowControl w:val="0"/>
              <w:tabs>
                <w:tab w:val="clear" w:pos="562"/>
                <w:tab w:val="left" w:pos="483"/>
              </w:tabs>
              <w:rPr>
                <w:szCs w:val="22"/>
                <w:lang w:val="mt-MT"/>
              </w:rPr>
            </w:pPr>
            <w:r>
              <w:rPr>
                <w:szCs w:val="22"/>
                <w:lang w:val="mt-MT"/>
              </w:rPr>
              <w:t>mard ta’ l</w:t>
            </w:r>
            <w:r>
              <w:rPr>
                <w:szCs w:val="22"/>
                <w:lang w:val="mt-MT"/>
              </w:rPr>
              <w:noBreakHyphen/>
              <w:t>interstizju tal</w:t>
            </w:r>
            <w:r>
              <w:rPr>
                <w:szCs w:val="22"/>
                <w:lang w:val="mt-MT"/>
              </w:rPr>
              <w:noBreakHyphen/>
              <w:t xml:space="preserve">pulmun, </w:t>
            </w:r>
          </w:p>
          <w:p w14:paraId="274CA5B0" w14:textId="77777777" w:rsidR="009A46F9" w:rsidRDefault="002647C2">
            <w:pPr>
              <w:pStyle w:val="EMEANormal"/>
              <w:widowControl w:val="0"/>
              <w:tabs>
                <w:tab w:val="clear" w:pos="562"/>
                <w:tab w:val="left" w:pos="483"/>
              </w:tabs>
              <w:rPr>
                <w:szCs w:val="22"/>
                <w:lang w:val="mt-MT"/>
              </w:rPr>
            </w:pPr>
            <w:r>
              <w:rPr>
                <w:szCs w:val="22"/>
                <w:lang w:val="mt-MT"/>
              </w:rPr>
              <w:t>mard kroniku ta’ imblukkar fil</w:t>
            </w:r>
            <w:r>
              <w:rPr>
                <w:szCs w:val="22"/>
                <w:lang w:val="mt-MT"/>
              </w:rPr>
              <w:noBreakHyphen/>
              <w:t>pulmun,</w:t>
            </w:r>
          </w:p>
          <w:p w14:paraId="427D236F" w14:textId="77777777" w:rsidR="009A46F9" w:rsidRDefault="002647C2">
            <w:pPr>
              <w:pStyle w:val="EMEANormal"/>
              <w:widowControl w:val="0"/>
              <w:tabs>
                <w:tab w:val="clear" w:pos="562"/>
                <w:tab w:val="left" w:pos="483"/>
              </w:tabs>
              <w:rPr>
                <w:szCs w:val="22"/>
                <w:lang w:val="mt-MT"/>
              </w:rPr>
            </w:pPr>
            <w:r>
              <w:rPr>
                <w:szCs w:val="22"/>
                <w:lang w:val="mt-MT"/>
              </w:rPr>
              <w:t>pulmonite,</w:t>
            </w:r>
          </w:p>
          <w:p w14:paraId="55C532A3" w14:textId="77777777" w:rsidR="009A46F9" w:rsidRDefault="002647C2">
            <w:pPr>
              <w:pStyle w:val="EMEANormal"/>
              <w:widowControl w:val="0"/>
              <w:tabs>
                <w:tab w:val="clear" w:pos="562"/>
                <w:tab w:val="left" w:pos="483"/>
              </w:tabs>
              <w:rPr>
                <w:szCs w:val="22"/>
                <w:lang w:val="mt-MT"/>
              </w:rPr>
            </w:pPr>
            <w:r>
              <w:rPr>
                <w:szCs w:val="22"/>
                <w:lang w:val="mt-MT"/>
              </w:rPr>
              <w:t>effużjoni plerali</w:t>
            </w:r>
            <w:r>
              <w:rPr>
                <w:szCs w:val="22"/>
                <w:vertAlign w:val="superscript"/>
                <w:lang w:val="mt-MT"/>
              </w:rPr>
              <w:t>1)</w:t>
            </w:r>
          </w:p>
          <w:p w14:paraId="093484D7" w14:textId="77777777" w:rsidR="009A46F9" w:rsidRDefault="009A46F9">
            <w:pPr>
              <w:pStyle w:val="EMEANormal"/>
              <w:widowControl w:val="0"/>
              <w:tabs>
                <w:tab w:val="clear" w:pos="562"/>
                <w:tab w:val="left" w:pos="483"/>
              </w:tabs>
              <w:rPr>
                <w:szCs w:val="22"/>
                <w:lang w:val="mt-MT"/>
              </w:rPr>
            </w:pPr>
          </w:p>
        </w:tc>
      </w:tr>
      <w:tr w:rsidR="00876D26" w14:paraId="74E7E643" w14:textId="77777777">
        <w:tc>
          <w:tcPr>
            <w:tcW w:w="2566" w:type="dxa"/>
            <w:vMerge/>
            <w:tcBorders>
              <w:bottom w:val="single" w:sz="4" w:space="0" w:color="auto"/>
            </w:tcBorders>
          </w:tcPr>
          <w:p w14:paraId="1F87DA01"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39C31668" w14:textId="77777777" w:rsidR="009A46F9" w:rsidRDefault="002647C2">
            <w:pPr>
              <w:pStyle w:val="EMEANormal"/>
              <w:widowControl w:val="0"/>
              <w:tabs>
                <w:tab w:val="clear" w:pos="562"/>
                <w:tab w:val="left" w:pos="483"/>
              </w:tabs>
              <w:rPr>
                <w:szCs w:val="22"/>
                <w:lang w:val="mt-MT"/>
              </w:rPr>
            </w:pPr>
            <w:r>
              <w:rPr>
                <w:szCs w:val="22"/>
                <w:lang w:val="mt-MT"/>
              </w:rPr>
              <w:t>Rari</w:t>
            </w:r>
          </w:p>
        </w:tc>
        <w:tc>
          <w:tcPr>
            <w:tcW w:w="4458" w:type="dxa"/>
            <w:tcBorders>
              <w:top w:val="single" w:sz="4" w:space="0" w:color="auto"/>
              <w:bottom w:val="single" w:sz="4" w:space="0" w:color="auto"/>
            </w:tcBorders>
          </w:tcPr>
          <w:p w14:paraId="0C3F568C" w14:textId="77777777" w:rsidR="009A46F9" w:rsidRDefault="002647C2">
            <w:pPr>
              <w:pStyle w:val="EMEANormal"/>
              <w:widowControl w:val="0"/>
              <w:tabs>
                <w:tab w:val="clear" w:pos="562"/>
                <w:tab w:val="left" w:pos="483"/>
              </w:tabs>
              <w:rPr>
                <w:szCs w:val="22"/>
                <w:lang w:val="mt-MT"/>
              </w:rPr>
            </w:pPr>
            <w:r>
              <w:rPr>
                <w:szCs w:val="22"/>
                <w:lang w:val="mt-MT"/>
              </w:rPr>
              <w:t>Fibrożi tal-pulmun</w:t>
            </w:r>
            <w:r>
              <w:rPr>
                <w:szCs w:val="22"/>
                <w:vertAlign w:val="superscript"/>
                <w:lang w:val="mt-MT"/>
              </w:rPr>
              <w:t>1)</w:t>
            </w:r>
          </w:p>
        </w:tc>
      </w:tr>
      <w:tr w:rsidR="00876D26" w14:paraId="0642CE3F" w14:textId="77777777">
        <w:tc>
          <w:tcPr>
            <w:tcW w:w="2566" w:type="dxa"/>
            <w:vMerge w:val="restart"/>
            <w:tcBorders>
              <w:right w:val="single" w:sz="4" w:space="0" w:color="auto"/>
            </w:tcBorders>
          </w:tcPr>
          <w:p w14:paraId="7F799B63"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gastro-intestinali </w:t>
            </w:r>
          </w:p>
        </w:tc>
        <w:tc>
          <w:tcPr>
            <w:tcW w:w="2037" w:type="dxa"/>
            <w:tcBorders>
              <w:top w:val="single" w:sz="4" w:space="0" w:color="auto"/>
              <w:left w:val="single" w:sz="4" w:space="0" w:color="auto"/>
              <w:bottom w:val="single" w:sz="4" w:space="0" w:color="auto"/>
              <w:right w:val="single" w:sz="4" w:space="0" w:color="auto"/>
            </w:tcBorders>
          </w:tcPr>
          <w:p w14:paraId="774B1953" w14:textId="77777777" w:rsidR="009A46F9" w:rsidRDefault="002647C2">
            <w:pPr>
              <w:pStyle w:val="EMEANormal"/>
              <w:widowControl w:val="0"/>
              <w:tabs>
                <w:tab w:val="clear" w:pos="562"/>
                <w:tab w:val="left" w:pos="483"/>
              </w:tabs>
              <w:rPr>
                <w:szCs w:val="22"/>
                <w:lang w:val="mt-MT"/>
              </w:rPr>
            </w:pPr>
            <w:r>
              <w:rPr>
                <w:szCs w:val="22"/>
                <w:lang w:val="mt-MT"/>
              </w:rPr>
              <w:t>Komuni ħafna</w:t>
            </w:r>
          </w:p>
          <w:p w14:paraId="171788CE"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7CE7FFDA" w14:textId="77777777" w:rsidR="009A46F9" w:rsidRDefault="002647C2">
            <w:pPr>
              <w:pStyle w:val="EMEANormal"/>
              <w:widowControl w:val="0"/>
              <w:tabs>
                <w:tab w:val="clear" w:pos="562"/>
                <w:tab w:val="left" w:pos="483"/>
              </w:tabs>
              <w:rPr>
                <w:szCs w:val="22"/>
                <w:lang w:val="mt-MT"/>
              </w:rPr>
            </w:pPr>
            <w:r>
              <w:rPr>
                <w:szCs w:val="22"/>
                <w:lang w:val="mt-MT"/>
              </w:rPr>
              <w:t xml:space="preserve">Uġigħ addominali, </w:t>
            </w:r>
          </w:p>
          <w:p w14:paraId="6B4F5729" w14:textId="77777777" w:rsidR="009A46F9" w:rsidRDefault="002647C2">
            <w:pPr>
              <w:pStyle w:val="EMEANormal"/>
              <w:widowControl w:val="0"/>
              <w:tabs>
                <w:tab w:val="clear" w:pos="562"/>
                <w:tab w:val="left" w:pos="483"/>
              </w:tabs>
              <w:rPr>
                <w:szCs w:val="22"/>
                <w:lang w:val="mt-MT"/>
              </w:rPr>
            </w:pPr>
            <w:r>
              <w:rPr>
                <w:szCs w:val="22"/>
                <w:lang w:val="mt-MT"/>
              </w:rPr>
              <w:t>nawseja u rimettar</w:t>
            </w:r>
          </w:p>
          <w:p w14:paraId="5DCFC198" w14:textId="77777777" w:rsidR="009A46F9" w:rsidRDefault="009A46F9">
            <w:pPr>
              <w:pStyle w:val="EMEANormal"/>
              <w:widowControl w:val="0"/>
              <w:tabs>
                <w:tab w:val="clear" w:pos="562"/>
                <w:tab w:val="left" w:pos="483"/>
              </w:tabs>
              <w:rPr>
                <w:szCs w:val="22"/>
                <w:lang w:val="mt-MT"/>
              </w:rPr>
            </w:pPr>
          </w:p>
        </w:tc>
      </w:tr>
      <w:tr w:rsidR="00876D26" w:rsidRPr="009F7658" w14:paraId="2BE790B1" w14:textId="77777777">
        <w:tc>
          <w:tcPr>
            <w:tcW w:w="2566" w:type="dxa"/>
            <w:vMerge/>
            <w:tcBorders>
              <w:right w:val="single" w:sz="4" w:space="0" w:color="auto"/>
            </w:tcBorders>
          </w:tcPr>
          <w:p w14:paraId="4BEEFB30"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2A273209" w14:textId="77777777" w:rsidR="009A46F9" w:rsidRDefault="002647C2">
            <w:pPr>
              <w:pStyle w:val="EMEANormal"/>
              <w:widowControl w:val="0"/>
              <w:tabs>
                <w:tab w:val="clear" w:pos="562"/>
                <w:tab w:val="left" w:pos="483"/>
              </w:tabs>
              <w:rPr>
                <w:szCs w:val="22"/>
                <w:lang w:val="mt-MT"/>
              </w:rPr>
            </w:pPr>
            <w:r>
              <w:rPr>
                <w:szCs w:val="22"/>
                <w:lang w:val="mt-MT"/>
              </w:rPr>
              <w:t>Komuni</w:t>
            </w:r>
          </w:p>
          <w:p w14:paraId="3CB755B1"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605F39A5" w14:textId="77777777" w:rsidR="009A46F9" w:rsidRDefault="002647C2">
            <w:pPr>
              <w:pStyle w:val="EMEANormal"/>
              <w:widowControl w:val="0"/>
              <w:tabs>
                <w:tab w:val="clear" w:pos="562"/>
                <w:tab w:val="left" w:pos="483"/>
              </w:tabs>
              <w:rPr>
                <w:szCs w:val="22"/>
                <w:lang w:val="mt-MT"/>
              </w:rPr>
            </w:pPr>
            <w:r>
              <w:rPr>
                <w:szCs w:val="22"/>
                <w:lang w:val="mt-MT"/>
              </w:rPr>
              <w:t xml:space="preserve">Emorraġija gastrointestinali, </w:t>
            </w:r>
          </w:p>
          <w:p w14:paraId="403360AF" w14:textId="77777777" w:rsidR="009A46F9" w:rsidRDefault="002647C2">
            <w:pPr>
              <w:pStyle w:val="EMEANormal"/>
              <w:widowControl w:val="0"/>
              <w:tabs>
                <w:tab w:val="clear" w:pos="562"/>
                <w:tab w:val="left" w:pos="483"/>
              </w:tabs>
              <w:rPr>
                <w:szCs w:val="22"/>
                <w:lang w:val="mt-MT"/>
              </w:rPr>
            </w:pPr>
            <w:r>
              <w:rPr>
                <w:szCs w:val="22"/>
                <w:lang w:val="mt-MT"/>
              </w:rPr>
              <w:t xml:space="preserve">dispepsja, </w:t>
            </w:r>
          </w:p>
          <w:p w14:paraId="0E10E914" w14:textId="77777777" w:rsidR="009A46F9" w:rsidRDefault="002647C2">
            <w:pPr>
              <w:pStyle w:val="EMEANormal"/>
              <w:widowControl w:val="0"/>
              <w:tabs>
                <w:tab w:val="clear" w:pos="562"/>
                <w:tab w:val="left" w:pos="483"/>
              </w:tabs>
              <w:rPr>
                <w:szCs w:val="22"/>
                <w:lang w:val="mt-MT"/>
              </w:rPr>
            </w:pPr>
            <w:r>
              <w:rPr>
                <w:szCs w:val="22"/>
                <w:lang w:val="mt-MT"/>
              </w:rPr>
              <w:t>mard ta’ reflux gastro</w:t>
            </w:r>
            <w:r>
              <w:rPr>
                <w:szCs w:val="22"/>
                <w:lang w:val="mt-MT"/>
              </w:rPr>
              <w:noBreakHyphen/>
              <w:t xml:space="preserve">esofagali </w:t>
            </w:r>
          </w:p>
          <w:p w14:paraId="39CA4D07" w14:textId="77777777" w:rsidR="009A46F9" w:rsidRDefault="002647C2">
            <w:pPr>
              <w:pStyle w:val="EMEANormal"/>
              <w:widowControl w:val="0"/>
              <w:tabs>
                <w:tab w:val="clear" w:pos="562"/>
                <w:tab w:val="left" w:pos="483"/>
              </w:tabs>
              <w:rPr>
                <w:szCs w:val="22"/>
                <w:lang w:val="mt-MT"/>
              </w:rPr>
            </w:pPr>
            <w:r>
              <w:rPr>
                <w:szCs w:val="22"/>
                <w:lang w:val="mt-MT"/>
              </w:rPr>
              <w:t>sindromu sikka</w:t>
            </w:r>
          </w:p>
          <w:p w14:paraId="20F9D831" w14:textId="77777777" w:rsidR="009A46F9" w:rsidRDefault="009A46F9">
            <w:pPr>
              <w:pStyle w:val="EMEANormal"/>
              <w:widowControl w:val="0"/>
              <w:tabs>
                <w:tab w:val="clear" w:pos="562"/>
                <w:tab w:val="left" w:pos="483"/>
              </w:tabs>
              <w:rPr>
                <w:szCs w:val="22"/>
                <w:lang w:val="mt-MT"/>
              </w:rPr>
            </w:pPr>
          </w:p>
        </w:tc>
      </w:tr>
      <w:tr w:rsidR="00876D26" w14:paraId="155253C8" w14:textId="77777777">
        <w:tc>
          <w:tcPr>
            <w:tcW w:w="2566" w:type="dxa"/>
            <w:vMerge/>
            <w:tcBorders>
              <w:right w:val="single" w:sz="4" w:space="0" w:color="auto"/>
            </w:tcBorders>
          </w:tcPr>
          <w:p w14:paraId="6DA69550"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2ABB150D" w14:textId="77777777" w:rsidR="009A46F9" w:rsidRDefault="002647C2">
            <w:pPr>
              <w:pStyle w:val="EMEANormal"/>
              <w:widowControl w:val="0"/>
              <w:tabs>
                <w:tab w:val="clear" w:pos="562"/>
                <w:tab w:val="left" w:pos="483"/>
              </w:tabs>
              <w:rPr>
                <w:szCs w:val="22"/>
                <w:lang w:val="mt-MT"/>
              </w:rPr>
            </w:pPr>
            <w:r>
              <w:rPr>
                <w:szCs w:val="22"/>
                <w:lang w:val="mt-MT"/>
              </w:rPr>
              <w:t>Mhux komuni</w:t>
            </w:r>
          </w:p>
          <w:p w14:paraId="66235848"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74FEA3B6" w14:textId="77777777" w:rsidR="009A46F9" w:rsidRDefault="002647C2">
            <w:pPr>
              <w:pStyle w:val="EMEANormal"/>
              <w:widowControl w:val="0"/>
              <w:tabs>
                <w:tab w:val="clear" w:pos="562"/>
                <w:tab w:val="left" w:pos="483"/>
              </w:tabs>
              <w:rPr>
                <w:szCs w:val="22"/>
                <w:lang w:val="mt-MT"/>
              </w:rPr>
            </w:pPr>
            <w:r>
              <w:rPr>
                <w:szCs w:val="22"/>
                <w:lang w:val="mt-MT"/>
              </w:rPr>
              <w:t xml:space="preserve">Pankreatite, </w:t>
            </w:r>
          </w:p>
          <w:p w14:paraId="67DB69FC" w14:textId="77777777" w:rsidR="009A46F9" w:rsidRDefault="002647C2">
            <w:pPr>
              <w:pStyle w:val="EMEANormal"/>
              <w:widowControl w:val="0"/>
              <w:tabs>
                <w:tab w:val="clear" w:pos="562"/>
                <w:tab w:val="left" w:pos="483"/>
                <w:tab w:val="left" w:pos="1122"/>
              </w:tabs>
              <w:rPr>
                <w:szCs w:val="22"/>
                <w:lang w:val="mt-MT"/>
              </w:rPr>
            </w:pPr>
            <w:r>
              <w:rPr>
                <w:szCs w:val="22"/>
                <w:lang w:val="mt-MT"/>
              </w:rPr>
              <w:t xml:space="preserve">Disfaġja, </w:t>
            </w:r>
          </w:p>
          <w:p w14:paraId="677DE5E6" w14:textId="77777777" w:rsidR="009A46F9" w:rsidRDefault="002647C2">
            <w:pPr>
              <w:pStyle w:val="EMEANormal"/>
              <w:widowControl w:val="0"/>
              <w:tabs>
                <w:tab w:val="clear" w:pos="562"/>
                <w:tab w:val="left" w:pos="483"/>
              </w:tabs>
              <w:rPr>
                <w:szCs w:val="22"/>
                <w:lang w:val="mt-MT"/>
              </w:rPr>
            </w:pPr>
            <w:r>
              <w:rPr>
                <w:szCs w:val="22"/>
                <w:lang w:val="mt-MT"/>
              </w:rPr>
              <w:t>edima fil</w:t>
            </w:r>
            <w:r>
              <w:rPr>
                <w:szCs w:val="22"/>
                <w:lang w:val="mt-MT"/>
              </w:rPr>
              <w:noBreakHyphen/>
              <w:t>wiċċ</w:t>
            </w:r>
          </w:p>
          <w:p w14:paraId="63E9A456" w14:textId="77777777" w:rsidR="009A46F9" w:rsidRDefault="009A46F9">
            <w:pPr>
              <w:pStyle w:val="EMEANormal"/>
              <w:widowControl w:val="0"/>
              <w:tabs>
                <w:tab w:val="clear" w:pos="562"/>
                <w:tab w:val="left" w:pos="483"/>
              </w:tabs>
              <w:rPr>
                <w:szCs w:val="22"/>
                <w:lang w:val="mt-MT"/>
              </w:rPr>
            </w:pPr>
          </w:p>
        </w:tc>
      </w:tr>
      <w:tr w:rsidR="00876D26" w14:paraId="4D9208DB" w14:textId="77777777">
        <w:tc>
          <w:tcPr>
            <w:tcW w:w="2566" w:type="dxa"/>
            <w:vMerge/>
            <w:tcBorders>
              <w:right w:val="single" w:sz="4" w:space="0" w:color="auto"/>
            </w:tcBorders>
          </w:tcPr>
          <w:p w14:paraId="1264DFA6"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42E49B6D" w14:textId="77777777" w:rsidR="009A46F9" w:rsidRDefault="002647C2">
            <w:pPr>
              <w:pStyle w:val="EMEANormal"/>
              <w:widowControl w:val="0"/>
              <w:tabs>
                <w:tab w:val="clear" w:pos="562"/>
                <w:tab w:val="left" w:pos="483"/>
              </w:tabs>
              <w:rPr>
                <w:szCs w:val="22"/>
                <w:lang w:val="mt-MT"/>
              </w:rPr>
            </w:pPr>
            <w:r>
              <w:rPr>
                <w:szCs w:val="22"/>
                <w:lang w:val="mt-MT"/>
              </w:rPr>
              <w:t>Rari</w:t>
            </w:r>
          </w:p>
          <w:p w14:paraId="572B804F"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3AE63D20" w14:textId="77777777" w:rsidR="009A46F9" w:rsidRDefault="002647C2">
            <w:pPr>
              <w:pStyle w:val="EMEANormal"/>
              <w:widowControl w:val="0"/>
              <w:tabs>
                <w:tab w:val="clear" w:pos="562"/>
                <w:tab w:val="left" w:pos="483"/>
              </w:tabs>
              <w:rPr>
                <w:szCs w:val="22"/>
                <w:vertAlign w:val="superscript"/>
                <w:lang w:val="mt-MT"/>
              </w:rPr>
            </w:pPr>
            <w:r>
              <w:rPr>
                <w:szCs w:val="22"/>
                <w:lang w:val="mt-MT"/>
              </w:rPr>
              <w:t>Perforazzjoni tal-intestini</w:t>
            </w:r>
            <w:r>
              <w:rPr>
                <w:szCs w:val="22"/>
                <w:vertAlign w:val="superscript"/>
                <w:lang w:val="mt-MT"/>
              </w:rPr>
              <w:t>1)</w:t>
            </w:r>
          </w:p>
          <w:p w14:paraId="2DC3DA14" w14:textId="77777777" w:rsidR="009A46F9" w:rsidRDefault="009A46F9">
            <w:pPr>
              <w:pStyle w:val="EMEANormal"/>
              <w:widowControl w:val="0"/>
              <w:tabs>
                <w:tab w:val="clear" w:pos="562"/>
                <w:tab w:val="left" w:pos="483"/>
              </w:tabs>
              <w:rPr>
                <w:szCs w:val="22"/>
                <w:lang w:val="mt-MT"/>
              </w:rPr>
            </w:pPr>
          </w:p>
        </w:tc>
      </w:tr>
      <w:tr w:rsidR="00876D26" w14:paraId="475F83A5" w14:textId="77777777">
        <w:tc>
          <w:tcPr>
            <w:tcW w:w="2566" w:type="dxa"/>
            <w:vMerge w:val="restart"/>
          </w:tcPr>
          <w:p w14:paraId="766AA05B" w14:textId="77777777" w:rsidR="009A46F9" w:rsidRDefault="002647C2">
            <w:pPr>
              <w:pStyle w:val="EMEANormal"/>
              <w:widowControl w:val="0"/>
              <w:tabs>
                <w:tab w:val="clear" w:pos="562"/>
                <w:tab w:val="left" w:pos="483"/>
              </w:tabs>
              <w:spacing w:before="51"/>
              <w:rPr>
                <w:szCs w:val="22"/>
                <w:lang w:val="mt-MT"/>
              </w:rPr>
            </w:pPr>
            <w:r>
              <w:rPr>
                <w:szCs w:val="22"/>
                <w:lang w:val="mt-MT"/>
              </w:rPr>
              <w:t>Disturbi fil-fwied u fil-marrara*</w:t>
            </w:r>
          </w:p>
        </w:tc>
        <w:tc>
          <w:tcPr>
            <w:tcW w:w="2037" w:type="dxa"/>
            <w:tcBorders>
              <w:top w:val="single" w:sz="4" w:space="0" w:color="auto"/>
              <w:bottom w:val="single" w:sz="4" w:space="0" w:color="auto"/>
            </w:tcBorders>
          </w:tcPr>
          <w:p w14:paraId="7396CB5A" w14:textId="77777777" w:rsidR="009A46F9" w:rsidRDefault="002647C2">
            <w:pPr>
              <w:pStyle w:val="EMEANormal"/>
              <w:widowControl w:val="0"/>
              <w:tabs>
                <w:tab w:val="clear" w:pos="562"/>
                <w:tab w:val="left" w:pos="483"/>
              </w:tabs>
              <w:rPr>
                <w:szCs w:val="22"/>
                <w:lang w:val="mt-MT"/>
              </w:rPr>
            </w:pPr>
            <w:r>
              <w:rPr>
                <w:szCs w:val="22"/>
                <w:lang w:val="mt-MT"/>
              </w:rPr>
              <w:t>Komuni ħafna</w:t>
            </w:r>
          </w:p>
        </w:tc>
        <w:tc>
          <w:tcPr>
            <w:tcW w:w="4458" w:type="dxa"/>
            <w:tcBorders>
              <w:top w:val="single" w:sz="4" w:space="0" w:color="auto"/>
              <w:bottom w:val="single" w:sz="4" w:space="0" w:color="auto"/>
            </w:tcBorders>
          </w:tcPr>
          <w:p w14:paraId="7B04251E" w14:textId="77777777" w:rsidR="009A46F9" w:rsidRDefault="002647C2">
            <w:pPr>
              <w:pStyle w:val="EMEANormal"/>
              <w:tabs>
                <w:tab w:val="clear" w:pos="562"/>
                <w:tab w:val="left" w:pos="483"/>
              </w:tabs>
              <w:rPr>
                <w:szCs w:val="22"/>
                <w:lang w:val="mt-MT"/>
              </w:rPr>
            </w:pPr>
            <w:r>
              <w:rPr>
                <w:szCs w:val="22"/>
                <w:lang w:val="mt-MT"/>
              </w:rPr>
              <w:t>Żieda fl-enżimi tal-fwied</w:t>
            </w:r>
          </w:p>
          <w:p w14:paraId="6910DF9D" w14:textId="77777777" w:rsidR="009A46F9" w:rsidRDefault="009A46F9">
            <w:pPr>
              <w:pStyle w:val="EMEANormal"/>
              <w:widowControl w:val="0"/>
              <w:tabs>
                <w:tab w:val="clear" w:pos="562"/>
                <w:tab w:val="left" w:pos="483"/>
              </w:tabs>
              <w:rPr>
                <w:szCs w:val="22"/>
                <w:lang w:val="mt-MT"/>
              </w:rPr>
            </w:pPr>
          </w:p>
        </w:tc>
      </w:tr>
      <w:tr w:rsidR="00876D26" w14:paraId="000A2E95" w14:textId="77777777">
        <w:tc>
          <w:tcPr>
            <w:tcW w:w="2566" w:type="dxa"/>
            <w:vMerge/>
          </w:tcPr>
          <w:p w14:paraId="364A2337"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5535B964" w14:textId="77777777" w:rsidR="009A46F9" w:rsidRDefault="002647C2">
            <w:pPr>
              <w:pStyle w:val="EMEANormal"/>
              <w:widowControl w:val="0"/>
              <w:tabs>
                <w:tab w:val="clear" w:pos="562"/>
                <w:tab w:val="left" w:pos="483"/>
              </w:tabs>
              <w:rPr>
                <w:szCs w:val="22"/>
                <w:lang w:val="mt-MT"/>
              </w:rPr>
            </w:pPr>
            <w:r>
              <w:rPr>
                <w:szCs w:val="22"/>
                <w:lang w:val="mt-MT"/>
              </w:rPr>
              <w:t>Mhux komuni</w:t>
            </w:r>
          </w:p>
          <w:p w14:paraId="091604F4"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2CC8AD07" w14:textId="77777777" w:rsidR="009A46F9" w:rsidRDefault="002647C2">
            <w:pPr>
              <w:pStyle w:val="EMEANormal"/>
              <w:widowControl w:val="0"/>
              <w:tabs>
                <w:tab w:val="clear" w:pos="562"/>
                <w:tab w:val="left" w:pos="483"/>
              </w:tabs>
              <w:rPr>
                <w:szCs w:val="22"/>
                <w:lang w:val="mt-MT"/>
              </w:rPr>
            </w:pPr>
            <w:r>
              <w:rPr>
                <w:szCs w:val="22"/>
                <w:lang w:val="mt-MT"/>
              </w:rPr>
              <w:t>koleċistite u kolelitijasi,</w:t>
            </w:r>
          </w:p>
          <w:p w14:paraId="29A2BBB6" w14:textId="77777777" w:rsidR="009A46F9" w:rsidRDefault="002647C2">
            <w:pPr>
              <w:pStyle w:val="EMEANormal"/>
              <w:widowControl w:val="0"/>
              <w:tabs>
                <w:tab w:val="clear" w:pos="562"/>
                <w:tab w:val="left" w:pos="483"/>
              </w:tabs>
              <w:rPr>
                <w:szCs w:val="22"/>
                <w:lang w:val="mt-MT"/>
              </w:rPr>
            </w:pPr>
            <w:r>
              <w:rPr>
                <w:szCs w:val="22"/>
                <w:lang w:val="mt-MT"/>
              </w:rPr>
              <w:t>stejatożi tal</w:t>
            </w:r>
            <w:r>
              <w:rPr>
                <w:szCs w:val="22"/>
                <w:lang w:val="mt-MT"/>
              </w:rPr>
              <w:noBreakHyphen/>
              <w:t>fwied,</w:t>
            </w:r>
          </w:p>
          <w:p w14:paraId="63080A9C" w14:textId="77777777" w:rsidR="009A46F9" w:rsidRDefault="002647C2">
            <w:pPr>
              <w:pStyle w:val="EMEANormal"/>
              <w:widowControl w:val="0"/>
              <w:tabs>
                <w:tab w:val="clear" w:pos="562"/>
                <w:tab w:val="left" w:pos="483"/>
              </w:tabs>
              <w:rPr>
                <w:szCs w:val="22"/>
                <w:lang w:val="mt-MT"/>
              </w:rPr>
            </w:pPr>
            <w:r>
              <w:rPr>
                <w:szCs w:val="22"/>
                <w:lang w:val="mt-MT"/>
              </w:rPr>
              <w:t>żieda fil</w:t>
            </w:r>
            <w:r>
              <w:rPr>
                <w:szCs w:val="22"/>
                <w:lang w:val="mt-MT"/>
              </w:rPr>
              <w:noBreakHyphen/>
              <w:t>bilirubina</w:t>
            </w:r>
          </w:p>
          <w:p w14:paraId="468BE62D" w14:textId="77777777" w:rsidR="009A46F9" w:rsidRDefault="009A46F9">
            <w:pPr>
              <w:pStyle w:val="EMEANormal"/>
              <w:widowControl w:val="0"/>
              <w:tabs>
                <w:tab w:val="clear" w:pos="562"/>
                <w:tab w:val="left" w:pos="483"/>
              </w:tabs>
              <w:rPr>
                <w:szCs w:val="22"/>
                <w:lang w:val="mt-MT"/>
              </w:rPr>
            </w:pPr>
          </w:p>
        </w:tc>
      </w:tr>
      <w:tr w:rsidR="00876D26" w14:paraId="3FF9B325" w14:textId="77777777">
        <w:tc>
          <w:tcPr>
            <w:tcW w:w="2566" w:type="dxa"/>
            <w:vMerge/>
          </w:tcPr>
          <w:p w14:paraId="21A9C2A1"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089C4C52" w14:textId="77777777" w:rsidR="009A46F9" w:rsidRDefault="002647C2">
            <w:pPr>
              <w:pStyle w:val="EMEANormal"/>
              <w:widowControl w:val="0"/>
              <w:tabs>
                <w:tab w:val="clear" w:pos="562"/>
                <w:tab w:val="left" w:pos="483"/>
              </w:tabs>
              <w:rPr>
                <w:szCs w:val="22"/>
                <w:lang w:val="mt-MT"/>
              </w:rPr>
            </w:pPr>
            <w:r>
              <w:rPr>
                <w:szCs w:val="22"/>
                <w:lang w:val="mt-MT"/>
              </w:rPr>
              <w:t>Rari</w:t>
            </w:r>
          </w:p>
          <w:p w14:paraId="6F289EE2"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04642DAE" w14:textId="77777777" w:rsidR="009A46F9" w:rsidRDefault="002647C2">
            <w:pPr>
              <w:pStyle w:val="EMEANormal"/>
              <w:widowControl w:val="0"/>
              <w:tabs>
                <w:tab w:val="clear" w:pos="562"/>
                <w:tab w:val="left" w:pos="483"/>
              </w:tabs>
              <w:rPr>
                <w:szCs w:val="22"/>
                <w:lang w:val="mt-MT"/>
              </w:rPr>
            </w:pPr>
            <w:r>
              <w:rPr>
                <w:szCs w:val="22"/>
                <w:lang w:val="mt-MT"/>
              </w:rPr>
              <w:t>Epatite</w:t>
            </w:r>
          </w:p>
          <w:p w14:paraId="12391D24" w14:textId="77777777" w:rsidR="009A46F9" w:rsidRDefault="002647C2">
            <w:pPr>
              <w:pStyle w:val="EMEANormal"/>
              <w:widowControl w:val="0"/>
              <w:tabs>
                <w:tab w:val="clear" w:pos="562"/>
                <w:tab w:val="left" w:pos="483"/>
              </w:tabs>
              <w:rPr>
                <w:szCs w:val="22"/>
                <w:vertAlign w:val="superscript"/>
                <w:lang w:val="mt-MT"/>
              </w:rPr>
            </w:pPr>
            <w:r>
              <w:rPr>
                <w:szCs w:val="22"/>
                <w:lang w:val="mt-MT"/>
              </w:rPr>
              <w:t>riattivazzjoni tal-epatite B</w:t>
            </w:r>
            <w:r>
              <w:rPr>
                <w:szCs w:val="22"/>
                <w:vertAlign w:val="superscript"/>
                <w:lang w:val="mt-MT"/>
              </w:rPr>
              <w:t>1)</w:t>
            </w:r>
          </w:p>
          <w:p w14:paraId="341FB902" w14:textId="77777777" w:rsidR="009A46F9" w:rsidRDefault="002647C2">
            <w:pPr>
              <w:pStyle w:val="EMEANormal"/>
              <w:widowControl w:val="0"/>
              <w:tabs>
                <w:tab w:val="clear" w:pos="562"/>
                <w:tab w:val="left" w:pos="483"/>
              </w:tabs>
              <w:rPr>
                <w:szCs w:val="22"/>
                <w:vertAlign w:val="superscript"/>
                <w:lang w:val="mt-MT"/>
              </w:rPr>
            </w:pPr>
            <w:r>
              <w:rPr>
                <w:szCs w:val="22"/>
                <w:lang w:val="mt-MT"/>
              </w:rPr>
              <w:t>epatite awtoimmuni</w:t>
            </w:r>
            <w:r>
              <w:rPr>
                <w:szCs w:val="22"/>
                <w:vertAlign w:val="superscript"/>
                <w:lang w:val="mt-MT"/>
              </w:rPr>
              <w:t>1)</w:t>
            </w:r>
          </w:p>
          <w:p w14:paraId="40094DC7" w14:textId="77777777" w:rsidR="009A46F9" w:rsidRDefault="009A46F9">
            <w:pPr>
              <w:pStyle w:val="EMEANormal"/>
              <w:widowControl w:val="0"/>
              <w:tabs>
                <w:tab w:val="clear" w:pos="562"/>
                <w:tab w:val="left" w:pos="483"/>
              </w:tabs>
              <w:rPr>
                <w:szCs w:val="22"/>
                <w:lang w:val="mt-MT"/>
              </w:rPr>
            </w:pPr>
          </w:p>
        </w:tc>
      </w:tr>
      <w:tr w:rsidR="00876D26" w14:paraId="2E8DACFD" w14:textId="77777777">
        <w:tc>
          <w:tcPr>
            <w:tcW w:w="2566" w:type="dxa"/>
            <w:vMerge/>
          </w:tcPr>
          <w:p w14:paraId="695A62D6"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4B8EA81F" w14:textId="77777777" w:rsidR="009A46F9" w:rsidRDefault="002647C2">
            <w:pPr>
              <w:pStyle w:val="EMEANormal"/>
              <w:widowControl w:val="0"/>
              <w:tabs>
                <w:tab w:val="clear" w:pos="562"/>
                <w:tab w:val="left" w:pos="483"/>
              </w:tabs>
              <w:rPr>
                <w:szCs w:val="22"/>
                <w:lang w:val="mt-MT"/>
              </w:rPr>
            </w:pPr>
            <w:r>
              <w:rPr>
                <w:szCs w:val="22"/>
                <w:lang w:val="mt-MT"/>
              </w:rPr>
              <w:t>Mhux magħruf</w:t>
            </w:r>
          </w:p>
          <w:p w14:paraId="3AD49B2F"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09521F76" w14:textId="77777777" w:rsidR="009A46F9" w:rsidRDefault="002647C2">
            <w:pPr>
              <w:pStyle w:val="EMEANormal"/>
              <w:widowControl w:val="0"/>
              <w:tabs>
                <w:tab w:val="clear" w:pos="562"/>
                <w:tab w:val="left" w:pos="483"/>
              </w:tabs>
              <w:rPr>
                <w:szCs w:val="22"/>
                <w:lang w:val="mt-MT"/>
              </w:rPr>
            </w:pPr>
            <w:r>
              <w:rPr>
                <w:szCs w:val="22"/>
                <w:lang w:val="mt-MT"/>
              </w:rPr>
              <w:t>Insuffiċjenza tal-fwied</w:t>
            </w:r>
            <w:r>
              <w:rPr>
                <w:szCs w:val="22"/>
                <w:vertAlign w:val="superscript"/>
                <w:lang w:val="mt-MT"/>
              </w:rPr>
              <w:t>1)</w:t>
            </w:r>
          </w:p>
        </w:tc>
      </w:tr>
      <w:tr w:rsidR="00876D26" w:rsidRPr="009F7658" w14:paraId="3B891160" w14:textId="77777777">
        <w:tc>
          <w:tcPr>
            <w:tcW w:w="2566" w:type="dxa"/>
            <w:vMerge w:val="restart"/>
          </w:tcPr>
          <w:p w14:paraId="0C322574"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fil-ġilda u fit-tessuti ta’ taħt il-ġilda </w:t>
            </w:r>
          </w:p>
        </w:tc>
        <w:tc>
          <w:tcPr>
            <w:tcW w:w="2037" w:type="dxa"/>
            <w:tcBorders>
              <w:bottom w:val="single" w:sz="4" w:space="0" w:color="auto"/>
            </w:tcBorders>
          </w:tcPr>
          <w:p w14:paraId="7AD387D0" w14:textId="77777777" w:rsidR="009A46F9" w:rsidRDefault="002647C2">
            <w:pPr>
              <w:pStyle w:val="EMEANormal"/>
              <w:widowControl w:val="0"/>
              <w:tabs>
                <w:tab w:val="clear" w:pos="562"/>
                <w:tab w:val="left" w:pos="483"/>
              </w:tabs>
              <w:rPr>
                <w:szCs w:val="22"/>
                <w:lang w:val="mt-MT"/>
              </w:rPr>
            </w:pPr>
            <w:r>
              <w:rPr>
                <w:szCs w:val="22"/>
                <w:lang w:val="mt-MT"/>
              </w:rPr>
              <w:t>Komuni ħafna</w:t>
            </w:r>
          </w:p>
          <w:p w14:paraId="200E2B01"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5A948354" w14:textId="77777777" w:rsidR="009A46F9" w:rsidRDefault="002647C2">
            <w:pPr>
              <w:pStyle w:val="EMEANormal"/>
              <w:widowControl w:val="0"/>
              <w:tabs>
                <w:tab w:val="clear" w:pos="562"/>
                <w:tab w:val="left" w:pos="483"/>
              </w:tabs>
              <w:rPr>
                <w:szCs w:val="22"/>
                <w:lang w:val="mt-MT"/>
              </w:rPr>
            </w:pPr>
            <w:r>
              <w:rPr>
                <w:szCs w:val="22"/>
                <w:lang w:val="mt-MT"/>
              </w:rPr>
              <w:t>Raxx (li jinkludi raxx li jqaxxar il</w:t>
            </w:r>
            <w:r>
              <w:rPr>
                <w:szCs w:val="22"/>
                <w:lang w:val="mt-MT"/>
              </w:rPr>
              <w:noBreakHyphen/>
              <w:t>ġilda),</w:t>
            </w:r>
          </w:p>
          <w:p w14:paraId="0E7F0FAD" w14:textId="77777777" w:rsidR="009A46F9" w:rsidRDefault="009A46F9">
            <w:pPr>
              <w:pStyle w:val="EMEANormal"/>
              <w:widowControl w:val="0"/>
              <w:tabs>
                <w:tab w:val="clear" w:pos="562"/>
                <w:tab w:val="left" w:pos="483"/>
              </w:tabs>
              <w:rPr>
                <w:szCs w:val="22"/>
                <w:lang w:val="mt-MT"/>
              </w:rPr>
            </w:pPr>
          </w:p>
        </w:tc>
      </w:tr>
      <w:tr w:rsidR="00876D26" w14:paraId="0AC5EBE8" w14:textId="77777777">
        <w:tc>
          <w:tcPr>
            <w:tcW w:w="2566" w:type="dxa"/>
            <w:vMerge/>
          </w:tcPr>
          <w:p w14:paraId="146C6C31"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1E7F3EE3" w14:textId="77777777" w:rsidR="009A46F9" w:rsidRDefault="002647C2">
            <w:pPr>
              <w:pStyle w:val="EMEANormal"/>
              <w:widowControl w:val="0"/>
              <w:tabs>
                <w:tab w:val="clear" w:pos="562"/>
                <w:tab w:val="left" w:pos="483"/>
              </w:tabs>
              <w:rPr>
                <w:szCs w:val="22"/>
                <w:lang w:val="mt-MT"/>
              </w:rPr>
            </w:pPr>
            <w:r>
              <w:rPr>
                <w:szCs w:val="22"/>
                <w:lang w:val="mt-MT"/>
              </w:rPr>
              <w:t>Komuni</w:t>
            </w:r>
          </w:p>
          <w:p w14:paraId="129C4EF4"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118D9ADE" w14:textId="77777777" w:rsidR="009A46F9" w:rsidRDefault="002647C2">
            <w:pPr>
              <w:pStyle w:val="EMEANormal"/>
              <w:widowControl w:val="0"/>
              <w:tabs>
                <w:tab w:val="clear" w:pos="562"/>
                <w:tab w:val="left" w:pos="483"/>
              </w:tabs>
              <w:rPr>
                <w:szCs w:val="22"/>
                <w:lang w:val="mt-MT"/>
              </w:rPr>
            </w:pPr>
            <w:r>
              <w:rPr>
                <w:szCs w:val="22"/>
                <w:lang w:val="mt-MT"/>
              </w:rPr>
              <w:t>Aggravar jew bidu ta’ psoriażi (li jinkludu psoriażi tat tip palmoplantar pustular)</w:t>
            </w:r>
            <w:r>
              <w:rPr>
                <w:szCs w:val="22"/>
                <w:vertAlign w:val="superscript"/>
                <w:lang w:val="mt-MT"/>
              </w:rPr>
              <w:t>1)</w:t>
            </w:r>
            <w:r>
              <w:rPr>
                <w:szCs w:val="22"/>
                <w:lang w:val="mt-MT"/>
              </w:rPr>
              <w:t xml:space="preserve">, </w:t>
            </w:r>
          </w:p>
          <w:p w14:paraId="007B0148" w14:textId="77777777" w:rsidR="009A46F9" w:rsidRDefault="002647C2">
            <w:pPr>
              <w:pStyle w:val="EMEANormal"/>
              <w:widowControl w:val="0"/>
              <w:tabs>
                <w:tab w:val="clear" w:pos="562"/>
                <w:tab w:val="left" w:pos="483"/>
              </w:tabs>
              <w:rPr>
                <w:szCs w:val="22"/>
                <w:lang w:val="mt-MT"/>
              </w:rPr>
            </w:pPr>
            <w:r>
              <w:rPr>
                <w:szCs w:val="22"/>
                <w:lang w:val="mt-MT"/>
              </w:rPr>
              <w:t>urtikarja,</w:t>
            </w:r>
          </w:p>
          <w:p w14:paraId="09ECD757" w14:textId="77777777" w:rsidR="009A46F9" w:rsidRDefault="002647C2">
            <w:pPr>
              <w:pStyle w:val="EMEANormal"/>
              <w:widowControl w:val="0"/>
              <w:tabs>
                <w:tab w:val="clear" w:pos="562"/>
                <w:tab w:val="left" w:pos="483"/>
              </w:tabs>
              <w:rPr>
                <w:szCs w:val="22"/>
                <w:lang w:val="mt-MT"/>
              </w:rPr>
            </w:pPr>
            <w:r>
              <w:rPr>
                <w:szCs w:val="22"/>
                <w:lang w:val="mt-MT"/>
              </w:rPr>
              <w:t>tbejnġil (li tinkludi l</w:t>
            </w:r>
            <w:r>
              <w:rPr>
                <w:szCs w:val="22"/>
                <w:lang w:val="mt-MT"/>
              </w:rPr>
              <w:noBreakHyphen/>
              <w:t xml:space="preserve">purpura), </w:t>
            </w:r>
          </w:p>
          <w:p w14:paraId="5E0DD037" w14:textId="77777777" w:rsidR="009A46F9" w:rsidRDefault="002647C2">
            <w:pPr>
              <w:pStyle w:val="EMEANormal"/>
              <w:widowControl w:val="0"/>
              <w:tabs>
                <w:tab w:val="clear" w:pos="562"/>
                <w:tab w:val="left" w:pos="483"/>
              </w:tabs>
              <w:rPr>
                <w:szCs w:val="22"/>
                <w:lang w:val="mt-MT"/>
              </w:rPr>
            </w:pPr>
            <w:r>
              <w:rPr>
                <w:szCs w:val="22"/>
                <w:lang w:val="mt-MT"/>
              </w:rPr>
              <w:t>dermatite (li tinkludi l</w:t>
            </w:r>
            <w:r>
              <w:rPr>
                <w:szCs w:val="22"/>
                <w:lang w:val="mt-MT"/>
              </w:rPr>
              <w:noBreakHyphen/>
              <w:t>ekżema),</w:t>
            </w:r>
          </w:p>
          <w:p w14:paraId="52F9A861" w14:textId="77777777" w:rsidR="009A46F9" w:rsidRDefault="002647C2">
            <w:pPr>
              <w:pStyle w:val="EMEANormal"/>
              <w:widowControl w:val="0"/>
              <w:tabs>
                <w:tab w:val="clear" w:pos="562"/>
                <w:tab w:val="left" w:pos="483"/>
              </w:tabs>
              <w:rPr>
                <w:szCs w:val="22"/>
                <w:lang w:val="mt-MT"/>
              </w:rPr>
            </w:pPr>
            <w:r>
              <w:rPr>
                <w:szCs w:val="22"/>
                <w:lang w:val="mt-MT"/>
              </w:rPr>
              <w:t xml:space="preserve">onikoklasi, </w:t>
            </w:r>
          </w:p>
          <w:p w14:paraId="4EBD8407" w14:textId="77777777" w:rsidR="009A46F9" w:rsidRDefault="002647C2">
            <w:pPr>
              <w:pStyle w:val="EMEANormal"/>
              <w:widowControl w:val="0"/>
              <w:tabs>
                <w:tab w:val="clear" w:pos="562"/>
                <w:tab w:val="left" w:pos="483"/>
              </w:tabs>
              <w:rPr>
                <w:szCs w:val="22"/>
                <w:lang w:val="mt-MT"/>
              </w:rPr>
            </w:pPr>
            <w:r>
              <w:rPr>
                <w:szCs w:val="22"/>
                <w:lang w:val="mt-MT"/>
              </w:rPr>
              <w:t>iperidrożisi,</w:t>
            </w:r>
          </w:p>
          <w:p w14:paraId="577EE4DF" w14:textId="77777777" w:rsidR="009A46F9" w:rsidRDefault="002647C2">
            <w:pPr>
              <w:pStyle w:val="EMEANormal"/>
              <w:widowControl w:val="0"/>
              <w:tabs>
                <w:tab w:val="clear" w:pos="562"/>
                <w:tab w:val="left" w:pos="483"/>
              </w:tabs>
              <w:rPr>
                <w:szCs w:val="22"/>
                <w:lang w:val="mt-MT"/>
              </w:rPr>
            </w:pPr>
            <w:r>
              <w:rPr>
                <w:szCs w:val="22"/>
                <w:lang w:val="mt-MT"/>
              </w:rPr>
              <w:t>alopeċja</w:t>
            </w:r>
            <w:r>
              <w:rPr>
                <w:szCs w:val="22"/>
                <w:vertAlign w:val="superscript"/>
                <w:lang w:val="mt-MT"/>
              </w:rPr>
              <w:t>1)</w:t>
            </w:r>
            <w:r>
              <w:rPr>
                <w:szCs w:val="22"/>
                <w:lang w:val="mt-MT"/>
              </w:rPr>
              <w:t>,</w:t>
            </w:r>
          </w:p>
          <w:p w14:paraId="3A1F212B" w14:textId="77777777" w:rsidR="009A46F9" w:rsidRDefault="002647C2">
            <w:pPr>
              <w:pStyle w:val="EMEANormal"/>
              <w:widowControl w:val="0"/>
              <w:tabs>
                <w:tab w:val="clear" w:pos="562"/>
                <w:tab w:val="left" w:pos="483"/>
              </w:tabs>
              <w:rPr>
                <w:szCs w:val="22"/>
                <w:lang w:val="mt-MT"/>
              </w:rPr>
            </w:pPr>
            <w:r>
              <w:rPr>
                <w:szCs w:val="22"/>
                <w:lang w:val="mt-MT"/>
              </w:rPr>
              <w:t>ħakk</w:t>
            </w:r>
          </w:p>
          <w:p w14:paraId="57484683" w14:textId="77777777" w:rsidR="009A46F9" w:rsidRDefault="009A46F9">
            <w:pPr>
              <w:pStyle w:val="EMEANormal"/>
              <w:widowControl w:val="0"/>
              <w:tabs>
                <w:tab w:val="clear" w:pos="562"/>
                <w:tab w:val="left" w:pos="483"/>
              </w:tabs>
              <w:rPr>
                <w:szCs w:val="22"/>
                <w:lang w:val="mt-MT"/>
              </w:rPr>
            </w:pPr>
          </w:p>
        </w:tc>
      </w:tr>
      <w:tr w:rsidR="00876D26" w14:paraId="5486E018" w14:textId="77777777">
        <w:tc>
          <w:tcPr>
            <w:tcW w:w="2566" w:type="dxa"/>
            <w:vMerge/>
          </w:tcPr>
          <w:p w14:paraId="65F7CE5D"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6EB4B0A1" w14:textId="77777777" w:rsidR="009A46F9" w:rsidRDefault="002647C2">
            <w:pPr>
              <w:pStyle w:val="EMEANormal"/>
              <w:widowControl w:val="0"/>
              <w:tabs>
                <w:tab w:val="clear" w:pos="562"/>
                <w:tab w:val="left" w:pos="483"/>
              </w:tabs>
              <w:rPr>
                <w:szCs w:val="22"/>
                <w:lang w:val="mt-MT"/>
              </w:rPr>
            </w:pPr>
            <w:r>
              <w:rPr>
                <w:szCs w:val="22"/>
                <w:lang w:val="mt-MT"/>
              </w:rPr>
              <w:t>Mhux komuni</w:t>
            </w:r>
          </w:p>
          <w:p w14:paraId="24E91171"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1C4EE6C2" w14:textId="77777777" w:rsidR="009A46F9" w:rsidRDefault="002647C2">
            <w:pPr>
              <w:pStyle w:val="EMEANormal"/>
              <w:widowControl w:val="0"/>
              <w:tabs>
                <w:tab w:val="clear" w:pos="562"/>
                <w:tab w:val="left" w:pos="483"/>
              </w:tabs>
              <w:rPr>
                <w:szCs w:val="22"/>
                <w:lang w:val="mt-MT"/>
              </w:rPr>
            </w:pPr>
            <w:r>
              <w:rPr>
                <w:szCs w:val="22"/>
                <w:lang w:val="mt-MT"/>
              </w:rPr>
              <w:t>Ħruġ ta’ għaraq bil</w:t>
            </w:r>
            <w:r>
              <w:rPr>
                <w:szCs w:val="22"/>
                <w:lang w:val="mt-MT"/>
              </w:rPr>
              <w:noBreakHyphen/>
              <w:t>lejl,</w:t>
            </w:r>
          </w:p>
          <w:p w14:paraId="19F757A0" w14:textId="77777777" w:rsidR="009A46F9" w:rsidRDefault="002647C2">
            <w:pPr>
              <w:pStyle w:val="EMEANormal"/>
              <w:widowControl w:val="0"/>
              <w:tabs>
                <w:tab w:val="clear" w:pos="562"/>
                <w:tab w:val="left" w:pos="483"/>
              </w:tabs>
              <w:rPr>
                <w:szCs w:val="22"/>
                <w:lang w:val="mt-MT"/>
              </w:rPr>
            </w:pPr>
            <w:r>
              <w:rPr>
                <w:szCs w:val="22"/>
                <w:lang w:val="mt-MT"/>
              </w:rPr>
              <w:t>marki fuq il</w:t>
            </w:r>
            <w:r>
              <w:rPr>
                <w:szCs w:val="22"/>
                <w:lang w:val="mt-MT"/>
              </w:rPr>
              <w:noBreakHyphen/>
              <w:t>ġilda</w:t>
            </w:r>
          </w:p>
          <w:p w14:paraId="40E962FA" w14:textId="77777777" w:rsidR="009A46F9" w:rsidRDefault="009A46F9">
            <w:pPr>
              <w:pStyle w:val="EMEANormal"/>
              <w:widowControl w:val="0"/>
              <w:tabs>
                <w:tab w:val="clear" w:pos="562"/>
                <w:tab w:val="left" w:pos="483"/>
              </w:tabs>
              <w:rPr>
                <w:szCs w:val="22"/>
                <w:lang w:val="mt-MT"/>
              </w:rPr>
            </w:pPr>
          </w:p>
        </w:tc>
      </w:tr>
      <w:tr w:rsidR="00876D26" w:rsidRPr="009F7658" w14:paraId="1FDF8F50" w14:textId="77777777">
        <w:tc>
          <w:tcPr>
            <w:tcW w:w="2566" w:type="dxa"/>
            <w:vMerge/>
          </w:tcPr>
          <w:p w14:paraId="554FD94D"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73503DFB" w14:textId="77777777" w:rsidR="009A46F9" w:rsidRDefault="002647C2">
            <w:pPr>
              <w:pStyle w:val="EMEANormal"/>
              <w:widowControl w:val="0"/>
              <w:tabs>
                <w:tab w:val="clear" w:pos="562"/>
                <w:tab w:val="left" w:pos="483"/>
              </w:tabs>
              <w:rPr>
                <w:szCs w:val="22"/>
                <w:lang w:val="mt-MT"/>
              </w:rPr>
            </w:pPr>
            <w:r>
              <w:rPr>
                <w:szCs w:val="22"/>
                <w:lang w:val="mt-MT"/>
              </w:rPr>
              <w:t>Rari</w:t>
            </w:r>
          </w:p>
          <w:p w14:paraId="6866AC4F"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45ED42B8" w14:textId="77777777" w:rsidR="009A46F9" w:rsidRDefault="002647C2">
            <w:pPr>
              <w:pStyle w:val="EMEANormal"/>
              <w:widowControl w:val="0"/>
              <w:tabs>
                <w:tab w:val="clear" w:pos="562"/>
                <w:tab w:val="left" w:pos="483"/>
              </w:tabs>
              <w:rPr>
                <w:szCs w:val="22"/>
                <w:lang w:val="mt-MT"/>
              </w:rPr>
            </w:pPr>
            <w:r>
              <w:rPr>
                <w:szCs w:val="22"/>
                <w:lang w:val="mt-MT"/>
              </w:rPr>
              <w:t>Erythema multiforme</w:t>
            </w:r>
            <w:r>
              <w:rPr>
                <w:szCs w:val="22"/>
                <w:vertAlign w:val="superscript"/>
                <w:lang w:val="mt-MT"/>
              </w:rPr>
              <w:t>1)</w:t>
            </w:r>
            <w:r>
              <w:rPr>
                <w:szCs w:val="22"/>
                <w:lang w:val="mt-MT"/>
              </w:rPr>
              <w:t>,</w:t>
            </w:r>
          </w:p>
          <w:p w14:paraId="3A255586" w14:textId="77777777" w:rsidR="009A46F9" w:rsidRDefault="002647C2">
            <w:pPr>
              <w:pStyle w:val="EMEANormal"/>
              <w:widowControl w:val="0"/>
              <w:tabs>
                <w:tab w:val="clear" w:pos="562"/>
                <w:tab w:val="left" w:pos="483"/>
              </w:tabs>
              <w:rPr>
                <w:szCs w:val="22"/>
                <w:lang w:val="mt-MT"/>
              </w:rPr>
            </w:pPr>
            <w:r>
              <w:rPr>
                <w:szCs w:val="22"/>
                <w:lang w:val="mt-MT"/>
              </w:rPr>
              <w:t>sindromu ta’ Stevens-Johnson</w:t>
            </w:r>
            <w:r>
              <w:rPr>
                <w:szCs w:val="22"/>
                <w:vertAlign w:val="superscript"/>
                <w:lang w:val="mt-MT"/>
              </w:rPr>
              <w:t>1)</w:t>
            </w:r>
            <w:r>
              <w:rPr>
                <w:szCs w:val="22"/>
                <w:lang w:val="mt-MT"/>
              </w:rPr>
              <w:t>,</w:t>
            </w:r>
          </w:p>
          <w:p w14:paraId="454ED6DD" w14:textId="77777777" w:rsidR="009A46F9" w:rsidRDefault="002647C2">
            <w:pPr>
              <w:pStyle w:val="EMEANormal"/>
              <w:widowControl w:val="0"/>
              <w:tabs>
                <w:tab w:val="clear" w:pos="562"/>
                <w:tab w:val="left" w:pos="483"/>
              </w:tabs>
              <w:rPr>
                <w:szCs w:val="22"/>
                <w:lang w:val="mt-MT"/>
              </w:rPr>
            </w:pPr>
            <w:r>
              <w:rPr>
                <w:szCs w:val="22"/>
                <w:lang w:val="mt-MT"/>
              </w:rPr>
              <w:t>angioedema</w:t>
            </w:r>
            <w:r>
              <w:rPr>
                <w:szCs w:val="22"/>
                <w:vertAlign w:val="superscript"/>
                <w:lang w:val="mt-MT"/>
              </w:rPr>
              <w:t>1)</w:t>
            </w:r>
            <w:r>
              <w:rPr>
                <w:szCs w:val="22"/>
                <w:lang w:val="mt-MT"/>
              </w:rPr>
              <w:t>,</w:t>
            </w:r>
          </w:p>
          <w:p w14:paraId="7C95A650" w14:textId="77777777" w:rsidR="009A46F9" w:rsidRDefault="002647C2">
            <w:pPr>
              <w:pStyle w:val="EMEANormal"/>
              <w:widowControl w:val="0"/>
              <w:tabs>
                <w:tab w:val="clear" w:pos="562"/>
                <w:tab w:val="left" w:pos="483"/>
              </w:tabs>
              <w:rPr>
                <w:szCs w:val="22"/>
                <w:lang w:val="mt-MT"/>
              </w:rPr>
            </w:pPr>
            <w:r>
              <w:rPr>
                <w:szCs w:val="22"/>
                <w:lang w:val="mt-MT"/>
              </w:rPr>
              <w:t>vaskulite tal- ġilda</w:t>
            </w:r>
          </w:p>
          <w:p w14:paraId="141A3696" w14:textId="77777777" w:rsidR="009A46F9" w:rsidRDefault="002647C2">
            <w:pPr>
              <w:pStyle w:val="EMEANormal"/>
              <w:widowControl w:val="0"/>
              <w:tabs>
                <w:tab w:val="clear" w:pos="562"/>
                <w:tab w:val="left" w:pos="483"/>
              </w:tabs>
              <w:rPr>
                <w:szCs w:val="22"/>
                <w:lang w:val="mt-MT"/>
              </w:rPr>
            </w:pPr>
            <w:r>
              <w:rPr>
                <w:szCs w:val="22"/>
                <w:lang w:val="mt-MT"/>
              </w:rPr>
              <w:t>reazzjoni tal-lichenoid fil-ġilda</w:t>
            </w:r>
            <w:r>
              <w:rPr>
                <w:szCs w:val="22"/>
                <w:vertAlign w:val="superscript"/>
                <w:lang w:val="mt-MT"/>
              </w:rPr>
              <w:t>1)</w:t>
            </w:r>
          </w:p>
          <w:p w14:paraId="4CACE525" w14:textId="77777777" w:rsidR="009A46F9" w:rsidRDefault="009A46F9">
            <w:pPr>
              <w:pStyle w:val="EMEANormal"/>
              <w:widowControl w:val="0"/>
              <w:tabs>
                <w:tab w:val="clear" w:pos="562"/>
                <w:tab w:val="left" w:pos="483"/>
              </w:tabs>
              <w:rPr>
                <w:szCs w:val="22"/>
                <w:lang w:val="mt-MT"/>
              </w:rPr>
            </w:pPr>
          </w:p>
        </w:tc>
      </w:tr>
      <w:tr w:rsidR="00876D26" w:rsidRPr="009F7658" w14:paraId="3180A75D" w14:textId="77777777">
        <w:tc>
          <w:tcPr>
            <w:tcW w:w="2566" w:type="dxa"/>
            <w:vMerge/>
          </w:tcPr>
          <w:p w14:paraId="5E89C5DB"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66783B92" w14:textId="77777777" w:rsidR="009A46F9" w:rsidRDefault="002647C2">
            <w:pPr>
              <w:pStyle w:val="EMEANormal"/>
              <w:widowControl w:val="0"/>
              <w:tabs>
                <w:tab w:val="clear" w:pos="562"/>
                <w:tab w:val="left" w:pos="483"/>
              </w:tabs>
              <w:rPr>
                <w:szCs w:val="22"/>
                <w:lang w:val="mt-MT"/>
              </w:rPr>
            </w:pPr>
            <w:r>
              <w:rPr>
                <w:szCs w:val="22"/>
                <w:lang w:val="mt-MT"/>
              </w:rPr>
              <w:t>Mhux magħruf</w:t>
            </w:r>
          </w:p>
        </w:tc>
        <w:tc>
          <w:tcPr>
            <w:tcW w:w="4458" w:type="dxa"/>
            <w:tcBorders>
              <w:top w:val="single" w:sz="4" w:space="0" w:color="auto"/>
              <w:bottom w:val="single" w:sz="4" w:space="0" w:color="auto"/>
            </w:tcBorders>
          </w:tcPr>
          <w:p w14:paraId="2D924827" w14:textId="77777777" w:rsidR="009A46F9" w:rsidRDefault="002647C2">
            <w:pPr>
              <w:pStyle w:val="EMEANormal"/>
              <w:widowControl w:val="0"/>
              <w:tabs>
                <w:tab w:val="clear" w:pos="562"/>
                <w:tab w:val="left" w:pos="483"/>
              </w:tabs>
              <w:rPr>
                <w:szCs w:val="22"/>
                <w:vertAlign w:val="superscript"/>
                <w:lang w:val="mt-MT"/>
              </w:rPr>
            </w:pPr>
            <w:r>
              <w:rPr>
                <w:szCs w:val="22"/>
                <w:lang w:val="mt-MT"/>
              </w:rPr>
              <w:t>Aggravar tas-sintomi tad-dermotomijosite</w:t>
            </w:r>
            <w:r>
              <w:rPr>
                <w:szCs w:val="22"/>
                <w:vertAlign w:val="superscript"/>
                <w:lang w:val="mt-MT"/>
              </w:rPr>
              <w:t>1)</w:t>
            </w:r>
          </w:p>
          <w:p w14:paraId="5FE6BA29" w14:textId="77777777" w:rsidR="009A46F9" w:rsidRDefault="009A46F9">
            <w:pPr>
              <w:pStyle w:val="EMEANormal"/>
              <w:widowControl w:val="0"/>
              <w:tabs>
                <w:tab w:val="clear" w:pos="562"/>
                <w:tab w:val="left" w:pos="483"/>
              </w:tabs>
              <w:rPr>
                <w:szCs w:val="22"/>
                <w:lang w:val="mt-MT"/>
              </w:rPr>
            </w:pPr>
          </w:p>
        </w:tc>
      </w:tr>
      <w:tr w:rsidR="00876D26" w14:paraId="2B209941" w14:textId="77777777">
        <w:tc>
          <w:tcPr>
            <w:tcW w:w="2566" w:type="dxa"/>
            <w:vMerge w:val="restart"/>
            <w:tcBorders>
              <w:right w:val="single" w:sz="4" w:space="0" w:color="auto"/>
            </w:tcBorders>
          </w:tcPr>
          <w:p w14:paraId="2FA166EA" w14:textId="77777777" w:rsidR="009A46F9" w:rsidRDefault="002647C2">
            <w:pPr>
              <w:pStyle w:val="EMEANormal"/>
              <w:keepNext/>
              <w:widowControl w:val="0"/>
              <w:tabs>
                <w:tab w:val="clear" w:pos="562"/>
                <w:tab w:val="left" w:pos="483"/>
              </w:tabs>
              <w:spacing w:before="51"/>
              <w:rPr>
                <w:szCs w:val="22"/>
                <w:lang w:val="mt-MT"/>
              </w:rPr>
            </w:pPr>
            <w:r>
              <w:rPr>
                <w:szCs w:val="22"/>
                <w:lang w:val="mt-MT"/>
              </w:rPr>
              <w:t>Disturbi muskolu-skeletrali u tal-</w:t>
            </w:r>
            <w:r>
              <w:rPr>
                <w:i/>
                <w:szCs w:val="22"/>
                <w:lang w:val="mt-MT"/>
              </w:rPr>
              <w:t>connective tissue</w:t>
            </w:r>
            <w:r>
              <w:rPr>
                <w:szCs w:val="22"/>
                <w:lang w:val="mt-MT"/>
              </w:rPr>
              <w:t xml:space="preserve"> </w:t>
            </w:r>
          </w:p>
        </w:tc>
        <w:tc>
          <w:tcPr>
            <w:tcW w:w="2037" w:type="dxa"/>
            <w:tcBorders>
              <w:top w:val="single" w:sz="4" w:space="0" w:color="auto"/>
              <w:left w:val="single" w:sz="4" w:space="0" w:color="auto"/>
              <w:bottom w:val="single" w:sz="4" w:space="0" w:color="auto"/>
              <w:right w:val="single" w:sz="4" w:space="0" w:color="auto"/>
            </w:tcBorders>
          </w:tcPr>
          <w:p w14:paraId="5DF5E776" w14:textId="77777777" w:rsidR="009A46F9" w:rsidRDefault="002647C2">
            <w:pPr>
              <w:pStyle w:val="EMEANormal"/>
              <w:keepNext/>
              <w:widowControl w:val="0"/>
              <w:tabs>
                <w:tab w:val="clear" w:pos="562"/>
                <w:tab w:val="left" w:pos="483"/>
              </w:tabs>
              <w:rPr>
                <w:szCs w:val="22"/>
                <w:lang w:val="mt-MT"/>
              </w:rPr>
            </w:pPr>
            <w:r>
              <w:rPr>
                <w:szCs w:val="22"/>
                <w:lang w:val="mt-MT"/>
              </w:rPr>
              <w:t>Komuni ħafna</w:t>
            </w:r>
          </w:p>
          <w:p w14:paraId="3DBD8C82" w14:textId="77777777" w:rsidR="009A46F9" w:rsidRDefault="009A46F9">
            <w:pPr>
              <w:pStyle w:val="EMEANormal"/>
              <w:keepNext/>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2BC42D9F" w14:textId="77777777" w:rsidR="009A46F9" w:rsidRDefault="002647C2">
            <w:pPr>
              <w:pStyle w:val="EMEANormal"/>
              <w:keepNext/>
              <w:widowControl w:val="0"/>
              <w:tabs>
                <w:tab w:val="clear" w:pos="562"/>
                <w:tab w:val="left" w:pos="483"/>
              </w:tabs>
              <w:rPr>
                <w:szCs w:val="22"/>
                <w:lang w:val="mt-MT"/>
              </w:rPr>
            </w:pPr>
            <w:r>
              <w:rPr>
                <w:szCs w:val="22"/>
                <w:lang w:val="mt-MT"/>
              </w:rPr>
              <w:t>Uġigħ muskolu</w:t>
            </w:r>
            <w:r>
              <w:rPr>
                <w:szCs w:val="22"/>
                <w:lang w:val="mt-MT"/>
              </w:rPr>
              <w:noBreakHyphen/>
              <w:t xml:space="preserve">skeletrali </w:t>
            </w:r>
          </w:p>
          <w:p w14:paraId="2016F0CD" w14:textId="77777777" w:rsidR="009A46F9" w:rsidRDefault="009A46F9">
            <w:pPr>
              <w:pStyle w:val="EMEANormal"/>
              <w:keepNext/>
              <w:widowControl w:val="0"/>
              <w:tabs>
                <w:tab w:val="clear" w:pos="562"/>
                <w:tab w:val="left" w:pos="483"/>
              </w:tabs>
              <w:rPr>
                <w:szCs w:val="22"/>
                <w:lang w:val="mt-MT"/>
              </w:rPr>
            </w:pPr>
          </w:p>
        </w:tc>
      </w:tr>
      <w:tr w:rsidR="00876D26" w:rsidRPr="009F7658" w14:paraId="40DB6056" w14:textId="77777777">
        <w:tc>
          <w:tcPr>
            <w:tcW w:w="2566" w:type="dxa"/>
            <w:vMerge/>
            <w:tcBorders>
              <w:right w:val="single" w:sz="4" w:space="0" w:color="auto"/>
            </w:tcBorders>
          </w:tcPr>
          <w:p w14:paraId="1CA40F9B" w14:textId="77777777" w:rsidR="009A46F9" w:rsidRDefault="009A46F9">
            <w:pPr>
              <w:pStyle w:val="EMEANormal"/>
              <w:keepNext/>
              <w:widowControl w:val="0"/>
              <w:tabs>
                <w:tab w:val="clear" w:pos="562"/>
                <w:tab w:val="left" w:pos="483"/>
              </w:tabs>
              <w:spacing w:before="51"/>
              <w:rPr>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5CF7819A" w14:textId="77777777" w:rsidR="009A46F9" w:rsidRDefault="002647C2">
            <w:pPr>
              <w:pStyle w:val="EMEANormal"/>
              <w:keepNext/>
              <w:widowControl w:val="0"/>
              <w:tabs>
                <w:tab w:val="clear" w:pos="562"/>
                <w:tab w:val="left" w:pos="483"/>
              </w:tabs>
              <w:rPr>
                <w:szCs w:val="22"/>
                <w:lang w:val="mt-MT"/>
              </w:rPr>
            </w:pPr>
            <w:r>
              <w:rPr>
                <w:szCs w:val="22"/>
                <w:lang w:val="mt-MT"/>
              </w:rPr>
              <w:t>Komuni</w:t>
            </w:r>
          </w:p>
        </w:tc>
        <w:tc>
          <w:tcPr>
            <w:tcW w:w="4458" w:type="dxa"/>
            <w:tcBorders>
              <w:top w:val="single" w:sz="4" w:space="0" w:color="auto"/>
              <w:left w:val="single" w:sz="4" w:space="0" w:color="auto"/>
              <w:bottom w:val="single" w:sz="4" w:space="0" w:color="auto"/>
              <w:right w:val="single" w:sz="4" w:space="0" w:color="auto"/>
            </w:tcBorders>
          </w:tcPr>
          <w:p w14:paraId="1E33D80D" w14:textId="77777777" w:rsidR="009A46F9" w:rsidRDefault="002647C2">
            <w:pPr>
              <w:pStyle w:val="EMEANormal"/>
              <w:keepNext/>
              <w:widowControl w:val="0"/>
              <w:tabs>
                <w:tab w:val="clear" w:pos="562"/>
                <w:tab w:val="left" w:pos="483"/>
              </w:tabs>
              <w:rPr>
                <w:szCs w:val="22"/>
                <w:lang w:val="mt-MT"/>
              </w:rPr>
            </w:pPr>
            <w:r>
              <w:rPr>
                <w:szCs w:val="22"/>
                <w:lang w:val="mt-MT"/>
              </w:rPr>
              <w:t>Spażmi fil</w:t>
            </w:r>
            <w:r>
              <w:rPr>
                <w:szCs w:val="22"/>
                <w:lang w:val="mt-MT"/>
              </w:rPr>
              <w:noBreakHyphen/>
              <w:t>muskoli (li jinkludu zieda fil</w:t>
            </w:r>
            <w:r>
              <w:rPr>
                <w:szCs w:val="22"/>
                <w:lang w:val="mt-MT"/>
              </w:rPr>
              <w:noBreakHyphen/>
              <w:t>livell tal</w:t>
            </w:r>
            <w:r>
              <w:rPr>
                <w:szCs w:val="22"/>
                <w:lang w:val="mt-MT"/>
              </w:rPr>
              <w:noBreakHyphen/>
            </w:r>
            <w:r>
              <w:rPr>
                <w:i/>
                <w:szCs w:val="22"/>
                <w:lang w:val="mt-MT"/>
              </w:rPr>
              <w:t>creatine phosphokinase</w:t>
            </w:r>
            <w:r>
              <w:rPr>
                <w:szCs w:val="22"/>
                <w:lang w:val="mt-MT"/>
              </w:rPr>
              <w:t xml:space="preserve"> fid</w:t>
            </w:r>
            <w:r>
              <w:rPr>
                <w:szCs w:val="22"/>
                <w:lang w:val="mt-MT"/>
              </w:rPr>
              <w:noBreakHyphen/>
              <w:t>demm)</w:t>
            </w:r>
          </w:p>
          <w:p w14:paraId="45F41BCD" w14:textId="77777777" w:rsidR="009A46F9" w:rsidRDefault="009A46F9">
            <w:pPr>
              <w:pStyle w:val="EMEANormal"/>
              <w:keepNext/>
              <w:widowControl w:val="0"/>
              <w:tabs>
                <w:tab w:val="clear" w:pos="562"/>
                <w:tab w:val="left" w:pos="483"/>
              </w:tabs>
              <w:rPr>
                <w:szCs w:val="22"/>
                <w:lang w:val="mt-MT"/>
              </w:rPr>
            </w:pPr>
          </w:p>
        </w:tc>
      </w:tr>
      <w:tr w:rsidR="00876D26" w14:paraId="4ED2C70D" w14:textId="77777777">
        <w:tc>
          <w:tcPr>
            <w:tcW w:w="2566" w:type="dxa"/>
            <w:vMerge/>
            <w:tcBorders>
              <w:right w:val="single" w:sz="4" w:space="0" w:color="auto"/>
            </w:tcBorders>
          </w:tcPr>
          <w:p w14:paraId="3B0BAD6B" w14:textId="77777777" w:rsidR="009A46F9" w:rsidRDefault="009A46F9">
            <w:pPr>
              <w:keepNext/>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4A08A41B" w14:textId="77777777" w:rsidR="009A46F9" w:rsidRDefault="002647C2">
            <w:pPr>
              <w:pStyle w:val="EMEANormal"/>
              <w:keepNext/>
              <w:widowControl w:val="0"/>
              <w:tabs>
                <w:tab w:val="clear" w:pos="562"/>
                <w:tab w:val="left" w:pos="483"/>
              </w:tabs>
              <w:rPr>
                <w:szCs w:val="22"/>
                <w:lang w:val="mt-MT"/>
              </w:rPr>
            </w:pPr>
            <w:r>
              <w:rPr>
                <w:szCs w:val="22"/>
                <w:lang w:val="mt-MT"/>
              </w:rPr>
              <w:t>Mhux komuni</w:t>
            </w:r>
          </w:p>
        </w:tc>
        <w:tc>
          <w:tcPr>
            <w:tcW w:w="4458" w:type="dxa"/>
            <w:tcBorders>
              <w:top w:val="single" w:sz="4" w:space="0" w:color="auto"/>
              <w:left w:val="single" w:sz="4" w:space="0" w:color="auto"/>
              <w:bottom w:val="single" w:sz="4" w:space="0" w:color="auto"/>
              <w:right w:val="single" w:sz="4" w:space="0" w:color="auto"/>
            </w:tcBorders>
          </w:tcPr>
          <w:p w14:paraId="488C8F87" w14:textId="77777777" w:rsidR="009A46F9" w:rsidRDefault="002647C2">
            <w:pPr>
              <w:pStyle w:val="EMEANormal"/>
              <w:keepNext/>
              <w:widowControl w:val="0"/>
              <w:tabs>
                <w:tab w:val="clear" w:pos="562"/>
                <w:tab w:val="left" w:pos="483"/>
              </w:tabs>
              <w:rPr>
                <w:szCs w:val="22"/>
                <w:lang w:val="mt-MT"/>
              </w:rPr>
            </w:pPr>
            <w:r>
              <w:rPr>
                <w:szCs w:val="22"/>
                <w:lang w:val="mt-MT"/>
              </w:rPr>
              <w:t>Rabdomijoliżi,</w:t>
            </w:r>
          </w:p>
          <w:p w14:paraId="536B0136" w14:textId="77777777" w:rsidR="009A46F9" w:rsidRDefault="002647C2">
            <w:pPr>
              <w:pStyle w:val="EMEANormal"/>
              <w:keepNext/>
              <w:widowControl w:val="0"/>
              <w:tabs>
                <w:tab w:val="clear" w:pos="562"/>
                <w:tab w:val="left" w:pos="483"/>
              </w:tabs>
              <w:rPr>
                <w:szCs w:val="22"/>
                <w:lang w:val="mt-MT"/>
              </w:rPr>
            </w:pPr>
            <w:r>
              <w:rPr>
                <w:szCs w:val="22"/>
                <w:lang w:val="mt-MT"/>
              </w:rPr>
              <w:t>lupus erythematosus sistemiku</w:t>
            </w:r>
          </w:p>
          <w:p w14:paraId="4B1A6648" w14:textId="77777777" w:rsidR="009A46F9" w:rsidRDefault="009A46F9">
            <w:pPr>
              <w:pStyle w:val="EMEANormal"/>
              <w:keepNext/>
              <w:widowControl w:val="0"/>
              <w:tabs>
                <w:tab w:val="clear" w:pos="562"/>
                <w:tab w:val="left" w:pos="483"/>
              </w:tabs>
              <w:rPr>
                <w:szCs w:val="22"/>
                <w:lang w:val="mt-MT"/>
              </w:rPr>
            </w:pPr>
          </w:p>
        </w:tc>
      </w:tr>
      <w:tr w:rsidR="00876D26" w14:paraId="5647858D" w14:textId="77777777">
        <w:tc>
          <w:tcPr>
            <w:tcW w:w="2566" w:type="dxa"/>
            <w:vMerge/>
            <w:tcBorders>
              <w:right w:val="single" w:sz="4" w:space="0" w:color="auto"/>
            </w:tcBorders>
          </w:tcPr>
          <w:p w14:paraId="072B10F9" w14:textId="77777777" w:rsidR="009A46F9" w:rsidRDefault="009A46F9">
            <w:pPr>
              <w:keepNext/>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1A36CC5E" w14:textId="77777777" w:rsidR="009A46F9" w:rsidRDefault="002647C2">
            <w:pPr>
              <w:pStyle w:val="EMEANormal"/>
              <w:keepNext/>
              <w:widowControl w:val="0"/>
              <w:tabs>
                <w:tab w:val="clear" w:pos="562"/>
                <w:tab w:val="left" w:pos="483"/>
              </w:tabs>
              <w:rPr>
                <w:szCs w:val="22"/>
                <w:lang w:val="mt-MT"/>
              </w:rPr>
            </w:pPr>
            <w:r>
              <w:rPr>
                <w:szCs w:val="22"/>
                <w:lang w:val="mt-MT"/>
              </w:rPr>
              <w:t>Rari</w:t>
            </w:r>
          </w:p>
          <w:p w14:paraId="434AF68F" w14:textId="77777777" w:rsidR="009A46F9" w:rsidRDefault="009A46F9">
            <w:pPr>
              <w:pStyle w:val="EMEANormal"/>
              <w:keepNext/>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2DE19F92" w14:textId="77777777" w:rsidR="009A46F9" w:rsidRDefault="002647C2">
            <w:pPr>
              <w:pStyle w:val="EMEANormal"/>
              <w:keepNext/>
              <w:widowControl w:val="0"/>
              <w:tabs>
                <w:tab w:val="clear" w:pos="562"/>
                <w:tab w:val="left" w:pos="483"/>
              </w:tabs>
              <w:rPr>
                <w:szCs w:val="22"/>
                <w:lang w:val="mt-MT"/>
              </w:rPr>
            </w:pPr>
            <w:r>
              <w:rPr>
                <w:szCs w:val="22"/>
                <w:lang w:val="mt-MT"/>
              </w:rPr>
              <w:t>Sindromu bħal ta’ lupus</w:t>
            </w:r>
            <w:r>
              <w:rPr>
                <w:szCs w:val="22"/>
                <w:vertAlign w:val="superscript"/>
                <w:lang w:val="mt-MT"/>
              </w:rPr>
              <w:t>1)</w:t>
            </w:r>
          </w:p>
          <w:p w14:paraId="43B372CA" w14:textId="77777777" w:rsidR="009A46F9" w:rsidRDefault="009A46F9">
            <w:pPr>
              <w:pStyle w:val="EMEANormal"/>
              <w:keepNext/>
              <w:widowControl w:val="0"/>
              <w:tabs>
                <w:tab w:val="clear" w:pos="562"/>
                <w:tab w:val="left" w:pos="483"/>
              </w:tabs>
              <w:rPr>
                <w:szCs w:val="22"/>
                <w:lang w:val="mt-MT"/>
              </w:rPr>
            </w:pPr>
          </w:p>
        </w:tc>
      </w:tr>
      <w:tr w:rsidR="00876D26" w14:paraId="60A6ECD9" w14:textId="77777777">
        <w:tc>
          <w:tcPr>
            <w:tcW w:w="2566" w:type="dxa"/>
            <w:vMerge w:val="restart"/>
            <w:tcBorders>
              <w:right w:val="single" w:sz="4" w:space="0" w:color="auto"/>
            </w:tcBorders>
          </w:tcPr>
          <w:p w14:paraId="10DB47B8"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fil-kliewi u fis-sistema urinarja  </w:t>
            </w:r>
          </w:p>
        </w:tc>
        <w:tc>
          <w:tcPr>
            <w:tcW w:w="2037" w:type="dxa"/>
            <w:tcBorders>
              <w:top w:val="single" w:sz="4" w:space="0" w:color="auto"/>
              <w:left w:val="single" w:sz="4" w:space="0" w:color="auto"/>
              <w:bottom w:val="single" w:sz="4" w:space="0" w:color="auto"/>
              <w:right w:val="single" w:sz="4" w:space="0" w:color="auto"/>
            </w:tcBorders>
          </w:tcPr>
          <w:p w14:paraId="475B1AFC" w14:textId="77777777" w:rsidR="009A46F9" w:rsidRDefault="002647C2">
            <w:pPr>
              <w:pStyle w:val="EMEANormal"/>
              <w:widowControl w:val="0"/>
              <w:tabs>
                <w:tab w:val="clear" w:pos="562"/>
                <w:tab w:val="left" w:pos="483"/>
              </w:tabs>
              <w:rPr>
                <w:szCs w:val="22"/>
                <w:lang w:val="mt-MT"/>
              </w:rPr>
            </w:pPr>
            <w:r>
              <w:rPr>
                <w:szCs w:val="22"/>
                <w:lang w:val="mt-MT"/>
              </w:rPr>
              <w:t>Komuni</w:t>
            </w:r>
          </w:p>
          <w:p w14:paraId="0D2717C8"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2FC80C27" w14:textId="77777777" w:rsidR="009A46F9" w:rsidRDefault="002647C2">
            <w:pPr>
              <w:pStyle w:val="EMEANormal"/>
              <w:widowControl w:val="0"/>
              <w:tabs>
                <w:tab w:val="clear" w:pos="562"/>
                <w:tab w:val="left" w:pos="483"/>
              </w:tabs>
              <w:rPr>
                <w:szCs w:val="22"/>
                <w:lang w:val="mt-MT"/>
              </w:rPr>
            </w:pPr>
            <w:r>
              <w:rPr>
                <w:szCs w:val="22"/>
                <w:lang w:val="mt-MT"/>
              </w:rPr>
              <w:t>Indeboliment renali,</w:t>
            </w:r>
          </w:p>
          <w:p w14:paraId="28870C5C" w14:textId="77777777" w:rsidR="009A46F9" w:rsidRDefault="002647C2">
            <w:pPr>
              <w:pStyle w:val="EMEANormal"/>
              <w:widowControl w:val="0"/>
              <w:tabs>
                <w:tab w:val="clear" w:pos="562"/>
                <w:tab w:val="left" w:pos="483"/>
              </w:tabs>
              <w:rPr>
                <w:szCs w:val="22"/>
                <w:lang w:val="mt-MT"/>
              </w:rPr>
            </w:pPr>
            <w:r>
              <w:rPr>
                <w:szCs w:val="22"/>
                <w:lang w:val="mt-MT"/>
              </w:rPr>
              <w:t xml:space="preserve">ematurja </w:t>
            </w:r>
          </w:p>
          <w:p w14:paraId="5FF1F73E" w14:textId="77777777" w:rsidR="009A46F9" w:rsidRDefault="009A46F9">
            <w:pPr>
              <w:pStyle w:val="EMEANormal"/>
              <w:widowControl w:val="0"/>
              <w:tabs>
                <w:tab w:val="clear" w:pos="562"/>
                <w:tab w:val="left" w:pos="483"/>
              </w:tabs>
              <w:rPr>
                <w:szCs w:val="22"/>
                <w:lang w:val="mt-MT"/>
              </w:rPr>
            </w:pPr>
          </w:p>
        </w:tc>
      </w:tr>
      <w:tr w:rsidR="00876D26" w14:paraId="28475F06" w14:textId="77777777">
        <w:tc>
          <w:tcPr>
            <w:tcW w:w="2566" w:type="dxa"/>
            <w:vMerge/>
            <w:tcBorders>
              <w:right w:val="single" w:sz="4" w:space="0" w:color="auto"/>
            </w:tcBorders>
          </w:tcPr>
          <w:p w14:paraId="7ED92D2D"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6CA70A36" w14:textId="77777777" w:rsidR="009A46F9" w:rsidRDefault="002647C2">
            <w:pPr>
              <w:pStyle w:val="EMEANormal"/>
              <w:widowControl w:val="0"/>
              <w:tabs>
                <w:tab w:val="clear" w:pos="562"/>
                <w:tab w:val="left" w:pos="483"/>
              </w:tabs>
              <w:rPr>
                <w:szCs w:val="22"/>
                <w:lang w:val="mt-MT"/>
              </w:rPr>
            </w:pPr>
            <w:r>
              <w:rPr>
                <w:szCs w:val="22"/>
                <w:lang w:val="mt-MT"/>
              </w:rPr>
              <w:t>Mhux komuni</w:t>
            </w:r>
          </w:p>
        </w:tc>
        <w:tc>
          <w:tcPr>
            <w:tcW w:w="4458" w:type="dxa"/>
            <w:tcBorders>
              <w:top w:val="single" w:sz="4" w:space="0" w:color="auto"/>
              <w:left w:val="single" w:sz="4" w:space="0" w:color="auto"/>
              <w:bottom w:val="single" w:sz="4" w:space="0" w:color="auto"/>
              <w:right w:val="single" w:sz="4" w:space="0" w:color="auto"/>
            </w:tcBorders>
          </w:tcPr>
          <w:p w14:paraId="5F3FA4FD" w14:textId="77777777" w:rsidR="009A46F9" w:rsidRDefault="002647C2">
            <w:pPr>
              <w:pStyle w:val="EMEANormal"/>
              <w:widowControl w:val="0"/>
              <w:tabs>
                <w:tab w:val="clear" w:pos="562"/>
                <w:tab w:val="left" w:pos="483"/>
              </w:tabs>
              <w:rPr>
                <w:szCs w:val="22"/>
                <w:lang w:val="mt-MT"/>
              </w:rPr>
            </w:pPr>
            <w:r>
              <w:rPr>
                <w:szCs w:val="22"/>
                <w:lang w:val="mt-MT"/>
              </w:rPr>
              <w:t>Qawmien bil</w:t>
            </w:r>
            <w:r>
              <w:rPr>
                <w:szCs w:val="22"/>
                <w:lang w:val="mt-MT"/>
              </w:rPr>
              <w:noBreakHyphen/>
              <w:t>lejl għall</w:t>
            </w:r>
            <w:r>
              <w:rPr>
                <w:szCs w:val="22"/>
                <w:lang w:val="mt-MT"/>
              </w:rPr>
              <w:noBreakHyphen/>
              <w:t>urinazzjoni</w:t>
            </w:r>
          </w:p>
          <w:p w14:paraId="27A962FD" w14:textId="77777777" w:rsidR="009A46F9" w:rsidRDefault="009A46F9">
            <w:pPr>
              <w:pStyle w:val="EMEANormal"/>
              <w:widowControl w:val="0"/>
              <w:tabs>
                <w:tab w:val="clear" w:pos="562"/>
                <w:tab w:val="left" w:pos="483"/>
              </w:tabs>
              <w:rPr>
                <w:szCs w:val="22"/>
                <w:lang w:val="mt-MT"/>
              </w:rPr>
            </w:pPr>
          </w:p>
        </w:tc>
      </w:tr>
      <w:tr w:rsidR="00876D26" w14:paraId="5791312A" w14:textId="77777777">
        <w:tc>
          <w:tcPr>
            <w:tcW w:w="2566" w:type="dxa"/>
          </w:tcPr>
          <w:p w14:paraId="55153E39"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fis-sistema riproduttiva u fis-sider </w:t>
            </w:r>
          </w:p>
        </w:tc>
        <w:tc>
          <w:tcPr>
            <w:tcW w:w="2037" w:type="dxa"/>
            <w:tcBorders>
              <w:top w:val="single" w:sz="4" w:space="0" w:color="auto"/>
              <w:bottom w:val="single" w:sz="4" w:space="0" w:color="auto"/>
            </w:tcBorders>
          </w:tcPr>
          <w:p w14:paraId="2B00F0C4" w14:textId="77777777" w:rsidR="009A46F9" w:rsidRDefault="002647C2">
            <w:pPr>
              <w:pStyle w:val="EMEANormal"/>
              <w:widowControl w:val="0"/>
              <w:tabs>
                <w:tab w:val="clear" w:pos="562"/>
                <w:tab w:val="left" w:pos="483"/>
              </w:tabs>
              <w:rPr>
                <w:szCs w:val="22"/>
                <w:lang w:val="mt-MT"/>
              </w:rPr>
            </w:pPr>
            <w:r>
              <w:rPr>
                <w:szCs w:val="22"/>
                <w:lang w:val="mt-MT"/>
              </w:rPr>
              <w:t>Mhux komuni</w:t>
            </w:r>
          </w:p>
        </w:tc>
        <w:tc>
          <w:tcPr>
            <w:tcW w:w="4458" w:type="dxa"/>
            <w:tcBorders>
              <w:top w:val="single" w:sz="4" w:space="0" w:color="auto"/>
              <w:bottom w:val="single" w:sz="4" w:space="0" w:color="auto"/>
            </w:tcBorders>
          </w:tcPr>
          <w:p w14:paraId="5E2163CC" w14:textId="77777777" w:rsidR="009A46F9" w:rsidRDefault="002647C2">
            <w:pPr>
              <w:pStyle w:val="EMEANormal"/>
              <w:widowControl w:val="0"/>
              <w:tabs>
                <w:tab w:val="clear" w:pos="562"/>
                <w:tab w:val="left" w:pos="483"/>
              </w:tabs>
              <w:rPr>
                <w:szCs w:val="22"/>
                <w:lang w:val="mt-MT"/>
              </w:rPr>
            </w:pPr>
            <w:r>
              <w:rPr>
                <w:szCs w:val="22"/>
                <w:lang w:val="mt-MT"/>
              </w:rPr>
              <w:t>Disfunzjoni erettili</w:t>
            </w:r>
          </w:p>
          <w:p w14:paraId="41FE65B9" w14:textId="77777777" w:rsidR="009A46F9" w:rsidRDefault="009A46F9">
            <w:pPr>
              <w:pStyle w:val="EMEANormal"/>
              <w:widowControl w:val="0"/>
              <w:tabs>
                <w:tab w:val="clear" w:pos="562"/>
                <w:tab w:val="left" w:pos="483"/>
              </w:tabs>
              <w:rPr>
                <w:szCs w:val="22"/>
                <w:lang w:val="mt-MT"/>
              </w:rPr>
            </w:pPr>
          </w:p>
        </w:tc>
      </w:tr>
      <w:tr w:rsidR="00876D26" w:rsidRPr="009F7658" w14:paraId="056796B3" w14:textId="77777777">
        <w:tc>
          <w:tcPr>
            <w:tcW w:w="2566" w:type="dxa"/>
            <w:vMerge w:val="restart"/>
          </w:tcPr>
          <w:p w14:paraId="7817F29E" w14:textId="77777777" w:rsidR="009A46F9" w:rsidRDefault="002647C2">
            <w:pPr>
              <w:pStyle w:val="EMEANormal"/>
              <w:widowControl w:val="0"/>
              <w:tabs>
                <w:tab w:val="clear" w:pos="562"/>
                <w:tab w:val="left" w:pos="483"/>
              </w:tabs>
              <w:spacing w:before="51"/>
              <w:rPr>
                <w:szCs w:val="22"/>
                <w:lang w:val="mt-MT"/>
              </w:rPr>
            </w:pPr>
            <w:r>
              <w:rPr>
                <w:szCs w:val="22"/>
                <w:lang w:val="mt-MT"/>
              </w:rPr>
              <w:t>Disturbi ġenerali u kondizzjonijiet ta’ mnejn jingħata *</w:t>
            </w:r>
          </w:p>
        </w:tc>
        <w:tc>
          <w:tcPr>
            <w:tcW w:w="2037" w:type="dxa"/>
            <w:tcBorders>
              <w:bottom w:val="single" w:sz="4" w:space="0" w:color="auto"/>
            </w:tcBorders>
          </w:tcPr>
          <w:p w14:paraId="49C399D9" w14:textId="77777777" w:rsidR="009A46F9" w:rsidRDefault="002647C2">
            <w:pPr>
              <w:pStyle w:val="EMEANormal"/>
              <w:widowControl w:val="0"/>
              <w:tabs>
                <w:tab w:val="clear" w:pos="562"/>
                <w:tab w:val="left" w:pos="483"/>
              </w:tabs>
              <w:rPr>
                <w:szCs w:val="22"/>
                <w:lang w:val="mt-MT"/>
              </w:rPr>
            </w:pPr>
            <w:r>
              <w:rPr>
                <w:szCs w:val="22"/>
                <w:lang w:val="mt-MT"/>
              </w:rPr>
              <w:t>Komuni ħafna</w:t>
            </w:r>
          </w:p>
          <w:p w14:paraId="6FF1FCCF"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317C8F61" w14:textId="77777777" w:rsidR="009A46F9" w:rsidRDefault="002647C2">
            <w:pPr>
              <w:pStyle w:val="EMEANormal"/>
              <w:tabs>
                <w:tab w:val="clear" w:pos="562"/>
                <w:tab w:val="left" w:pos="483"/>
              </w:tabs>
              <w:rPr>
                <w:szCs w:val="22"/>
                <w:lang w:val="mt-MT"/>
              </w:rPr>
            </w:pPr>
            <w:r>
              <w:rPr>
                <w:szCs w:val="22"/>
                <w:lang w:val="mt-MT"/>
              </w:rPr>
              <w:t>Reazzjoni fil-post ta’ l-injezzjoni (li tinkludi eritema fil</w:t>
            </w:r>
            <w:r>
              <w:rPr>
                <w:szCs w:val="22"/>
                <w:lang w:val="mt-MT"/>
              </w:rPr>
              <w:noBreakHyphen/>
              <w:t>post ta’ l</w:t>
            </w:r>
            <w:r>
              <w:rPr>
                <w:szCs w:val="22"/>
                <w:lang w:val="mt-MT"/>
              </w:rPr>
              <w:noBreakHyphen/>
              <w:t>injezzjoni)</w:t>
            </w:r>
          </w:p>
          <w:p w14:paraId="12955196" w14:textId="77777777" w:rsidR="009A46F9" w:rsidRDefault="009A46F9">
            <w:pPr>
              <w:pStyle w:val="EMEANormal"/>
              <w:widowControl w:val="0"/>
              <w:tabs>
                <w:tab w:val="clear" w:pos="562"/>
                <w:tab w:val="left" w:pos="483"/>
              </w:tabs>
              <w:rPr>
                <w:szCs w:val="22"/>
                <w:lang w:val="mt-MT"/>
              </w:rPr>
            </w:pPr>
          </w:p>
        </w:tc>
      </w:tr>
      <w:tr w:rsidR="00876D26" w:rsidRPr="009F7658" w14:paraId="46C9078C" w14:textId="77777777">
        <w:tc>
          <w:tcPr>
            <w:tcW w:w="2566" w:type="dxa"/>
            <w:vMerge/>
          </w:tcPr>
          <w:p w14:paraId="720D1522"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7AF0BDD2" w14:textId="77777777" w:rsidR="009A46F9" w:rsidRDefault="002647C2">
            <w:pPr>
              <w:pStyle w:val="EMEANormal"/>
              <w:widowControl w:val="0"/>
              <w:tabs>
                <w:tab w:val="clear" w:pos="562"/>
                <w:tab w:val="left" w:pos="483"/>
              </w:tabs>
              <w:rPr>
                <w:szCs w:val="22"/>
                <w:lang w:val="mt-MT"/>
              </w:rPr>
            </w:pPr>
            <w:r>
              <w:rPr>
                <w:szCs w:val="22"/>
                <w:lang w:val="mt-MT"/>
              </w:rPr>
              <w:t>Komuni</w:t>
            </w:r>
          </w:p>
          <w:p w14:paraId="00AF26E4"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5A73A735" w14:textId="77777777" w:rsidR="009A46F9" w:rsidRDefault="002647C2">
            <w:pPr>
              <w:pStyle w:val="EMEANormal"/>
              <w:widowControl w:val="0"/>
              <w:tabs>
                <w:tab w:val="clear" w:pos="562"/>
                <w:tab w:val="left" w:pos="483"/>
              </w:tabs>
              <w:rPr>
                <w:szCs w:val="22"/>
                <w:lang w:val="mt-MT"/>
              </w:rPr>
            </w:pPr>
            <w:r>
              <w:rPr>
                <w:szCs w:val="22"/>
                <w:lang w:val="mt-MT"/>
              </w:rPr>
              <w:t xml:space="preserve">Uġigħ fis-sider, </w:t>
            </w:r>
          </w:p>
          <w:p w14:paraId="21E286CE" w14:textId="77777777" w:rsidR="009A46F9" w:rsidRDefault="002647C2">
            <w:pPr>
              <w:pStyle w:val="EMEANormal"/>
              <w:widowControl w:val="0"/>
              <w:tabs>
                <w:tab w:val="clear" w:pos="562"/>
                <w:tab w:val="left" w:pos="483"/>
              </w:tabs>
              <w:rPr>
                <w:szCs w:val="22"/>
                <w:lang w:val="mt-MT"/>
              </w:rPr>
            </w:pPr>
            <w:r>
              <w:rPr>
                <w:szCs w:val="22"/>
                <w:lang w:val="mt-MT"/>
              </w:rPr>
              <w:t>edima,</w:t>
            </w:r>
          </w:p>
          <w:p w14:paraId="0A5A5705" w14:textId="77777777" w:rsidR="009A46F9" w:rsidRDefault="002647C2">
            <w:pPr>
              <w:pStyle w:val="EMEANormal"/>
              <w:widowControl w:val="0"/>
              <w:tabs>
                <w:tab w:val="clear" w:pos="562"/>
                <w:tab w:val="left" w:pos="483"/>
              </w:tabs>
              <w:rPr>
                <w:szCs w:val="22"/>
                <w:lang w:val="mt-MT"/>
              </w:rPr>
            </w:pPr>
            <w:r>
              <w:rPr>
                <w:szCs w:val="22"/>
                <w:lang w:val="mt-MT"/>
              </w:rPr>
              <w:t xml:space="preserve">deni </w:t>
            </w:r>
            <w:r>
              <w:rPr>
                <w:szCs w:val="22"/>
                <w:vertAlign w:val="superscript"/>
                <w:lang w:val="mt-MT"/>
              </w:rPr>
              <w:t>1)</w:t>
            </w:r>
          </w:p>
        </w:tc>
      </w:tr>
      <w:tr w:rsidR="00876D26" w14:paraId="5A03BEEF" w14:textId="77777777">
        <w:tc>
          <w:tcPr>
            <w:tcW w:w="2566" w:type="dxa"/>
            <w:vMerge/>
          </w:tcPr>
          <w:p w14:paraId="2933708F"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tcBorders>
          </w:tcPr>
          <w:p w14:paraId="3571EA9A" w14:textId="77777777" w:rsidR="009A46F9" w:rsidRDefault="002647C2">
            <w:pPr>
              <w:pStyle w:val="EMEANormal"/>
              <w:widowControl w:val="0"/>
              <w:tabs>
                <w:tab w:val="clear" w:pos="562"/>
                <w:tab w:val="left" w:pos="483"/>
              </w:tabs>
              <w:rPr>
                <w:szCs w:val="22"/>
                <w:lang w:val="mt-MT"/>
              </w:rPr>
            </w:pPr>
            <w:r>
              <w:rPr>
                <w:szCs w:val="22"/>
                <w:lang w:val="mt-MT"/>
              </w:rPr>
              <w:t>Mhux komuni</w:t>
            </w:r>
          </w:p>
          <w:p w14:paraId="6E41E8D0"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tcBorders>
          </w:tcPr>
          <w:p w14:paraId="718D6FB7" w14:textId="77777777" w:rsidR="009A46F9" w:rsidRDefault="002647C2">
            <w:pPr>
              <w:pStyle w:val="EMEANormal"/>
              <w:widowControl w:val="0"/>
              <w:tabs>
                <w:tab w:val="clear" w:pos="562"/>
                <w:tab w:val="left" w:pos="483"/>
              </w:tabs>
              <w:rPr>
                <w:szCs w:val="22"/>
                <w:lang w:val="mt-MT"/>
              </w:rPr>
            </w:pPr>
            <w:r>
              <w:rPr>
                <w:szCs w:val="22"/>
                <w:lang w:val="mt-MT"/>
              </w:rPr>
              <w:t>Infjammazzjoni</w:t>
            </w:r>
          </w:p>
        </w:tc>
      </w:tr>
      <w:tr w:rsidR="00876D26" w:rsidRPr="009F7658" w14:paraId="4F5DE6AF" w14:textId="77777777">
        <w:tc>
          <w:tcPr>
            <w:tcW w:w="2566" w:type="dxa"/>
            <w:vMerge w:val="restart"/>
          </w:tcPr>
          <w:p w14:paraId="5CC0AF9D" w14:textId="77777777" w:rsidR="009A46F9" w:rsidRDefault="002647C2">
            <w:pPr>
              <w:pStyle w:val="EMEANormal"/>
              <w:widowControl w:val="0"/>
              <w:tabs>
                <w:tab w:val="clear" w:pos="562"/>
                <w:tab w:val="left" w:pos="483"/>
              </w:tabs>
              <w:spacing w:before="51"/>
              <w:rPr>
                <w:szCs w:val="22"/>
                <w:lang w:val="mt-MT"/>
              </w:rPr>
            </w:pPr>
            <w:r>
              <w:rPr>
                <w:szCs w:val="22"/>
                <w:lang w:val="mt-MT"/>
              </w:rPr>
              <w:t>Investigazzjonijiet *</w:t>
            </w:r>
          </w:p>
        </w:tc>
        <w:tc>
          <w:tcPr>
            <w:tcW w:w="2037" w:type="dxa"/>
          </w:tcPr>
          <w:p w14:paraId="671DFD3D" w14:textId="77777777" w:rsidR="009A46F9" w:rsidRDefault="002647C2">
            <w:pPr>
              <w:pStyle w:val="EMEANormal"/>
              <w:widowControl w:val="0"/>
              <w:tabs>
                <w:tab w:val="clear" w:pos="562"/>
                <w:tab w:val="left" w:pos="483"/>
              </w:tabs>
              <w:rPr>
                <w:szCs w:val="22"/>
                <w:lang w:val="mt-MT"/>
              </w:rPr>
            </w:pPr>
            <w:r>
              <w:rPr>
                <w:szCs w:val="22"/>
                <w:lang w:val="mt-MT"/>
              </w:rPr>
              <w:t>Komuni</w:t>
            </w:r>
          </w:p>
        </w:tc>
        <w:tc>
          <w:tcPr>
            <w:tcW w:w="4458" w:type="dxa"/>
          </w:tcPr>
          <w:p w14:paraId="0488F9E3" w14:textId="77777777" w:rsidR="009A46F9" w:rsidRDefault="002647C2">
            <w:pPr>
              <w:pStyle w:val="EMEANormal"/>
              <w:widowControl w:val="0"/>
              <w:tabs>
                <w:tab w:val="clear" w:pos="562"/>
                <w:tab w:val="left" w:pos="483"/>
              </w:tabs>
              <w:rPr>
                <w:szCs w:val="22"/>
                <w:lang w:val="mt-MT"/>
              </w:rPr>
            </w:pPr>
            <w:r>
              <w:rPr>
                <w:szCs w:val="22"/>
                <w:lang w:val="mt-MT"/>
              </w:rPr>
              <w:t>Disturbi fil</w:t>
            </w:r>
            <w:r>
              <w:rPr>
                <w:szCs w:val="22"/>
                <w:lang w:val="mt-MT"/>
              </w:rPr>
              <w:noBreakHyphen/>
              <w:t>koagulazzjoni tad</w:t>
            </w:r>
            <w:r>
              <w:rPr>
                <w:szCs w:val="22"/>
                <w:lang w:val="mt-MT"/>
              </w:rPr>
              <w:noBreakHyphen/>
              <w:t>demm u fil</w:t>
            </w:r>
            <w:r>
              <w:rPr>
                <w:szCs w:val="22"/>
                <w:lang w:val="mt-MT"/>
              </w:rPr>
              <w:noBreakHyphen/>
              <w:t>ħruġ tad</w:t>
            </w:r>
            <w:r>
              <w:rPr>
                <w:szCs w:val="22"/>
                <w:lang w:val="mt-MT"/>
              </w:rPr>
              <w:noBreakHyphen/>
              <w:t xml:space="preserve">demm (li jinkludu żieda parzjali fil-ħin ta’ </w:t>
            </w:r>
            <w:r>
              <w:rPr>
                <w:i/>
                <w:szCs w:val="22"/>
                <w:lang w:val="mt-MT"/>
              </w:rPr>
              <w:t>thromboplastin</w:t>
            </w:r>
            <w:r>
              <w:rPr>
                <w:szCs w:val="22"/>
                <w:lang w:val="mt-MT"/>
              </w:rPr>
              <w:t xml:space="preserve"> attivat), </w:t>
            </w:r>
          </w:p>
          <w:p w14:paraId="15E71C16" w14:textId="77777777" w:rsidR="009A46F9" w:rsidRDefault="002647C2">
            <w:pPr>
              <w:pStyle w:val="EMEANormal"/>
              <w:widowControl w:val="0"/>
              <w:tabs>
                <w:tab w:val="clear" w:pos="562"/>
                <w:tab w:val="left" w:pos="483"/>
              </w:tabs>
              <w:rPr>
                <w:szCs w:val="22"/>
                <w:lang w:val="mt-MT"/>
              </w:rPr>
            </w:pPr>
            <w:r>
              <w:rPr>
                <w:szCs w:val="22"/>
                <w:lang w:val="mt-MT"/>
              </w:rPr>
              <w:t xml:space="preserve">test pożittiv ta’ autoantibody (li jinkludi DNA antibody bi strand doppja), </w:t>
            </w:r>
          </w:p>
          <w:p w14:paraId="5E2D2852" w14:textId="77777777" w:rsidR="009A46F9" w:rsidRDefault="002647C2">
            <w:pPr>
              <w:pStyle w:val="EMEANormal"/>
              <w:widowControl w:val="0"/>
              <w:tabs>
                <w:tab w:val="clear" w:pos="562"/>
                <w:tab w:val="left" w:pos="483"/>
              </w:tabs>
              <w:rPr>
                <w:szCs w:val="22"/>
                <w:lang w:val="mt-MT"/>
              </w:rPr>
            </w:pPr>
            <w:r>
              <w:rPr>
                <w:szCs w:val="22"/>
                <w:lang w:val="mt-MT"/>
              </w:rPr>
              <w:t>żieda fil</w:t>
            </w:r>
            <w:r>
              <w:rPr>
                <w:szCs w:val="22"/>
                <w:lang w:val="mt-MT"/>
              </w:rPr>
              <w:noBreakHyphen/>
              <w:t xml:space="preserve">blood lactate dehydrogenase </w:t>
            </w:r>
          </w:p>
          <w:p w14:paraId="0570B1B4" w14:textId="77777777" w:rsidR="009A46F9" w:rsidRDefault="009A46F9">
            <w:pPr>
              <w:pStyle w:val="EMEANormal"/>
              <w:widowControl w:val="0"/>
              <w:tabs>
                <w:tab w:val="clear" w:pos="562"/>
                <w:tab w:val="left" w:pos="483"/>
              </w:tabs>
              <w:rPr>
                <w:szCs w:val="22"/>
                <w:lang w:val="mt-MT"/>
              </w:rPr>
            </w:pPr>
          </w:p>
        </w:tc>
      </w:tr>
      <w:tr w:rsidR="00876D26" w14:paraId="157E407B" w14:textId="77777777">
        <w:tc>
          <w:tcPr>
            <w:tcW w:w="2566" w:type="dxa"/>
            <w:vMerge/>
          </w:tcPr>
          <w:p w14:paraId="6067AC6D" w14:textId="77777777" w:rsidR="009A46F9" w:rsidRDefault="009A46F9">
            <w:pPr>
              <w:pStyle w:val="EMEANormal"/>
              <w:widowControl w:val="0"/>
              <w:tabs>
                <w:tab w:val="clear" w:pos="562"/>
                <w:tab w:val="left" w:pos="483"/>
              </w:tabs>
              <w:spacing w:before="51"/>
              <w:rPr>
                <w:szCs w:val="22"/>
                <w:lang w:val="mt-MT"/>
              </w:rPr>
            </w:pPr>
          </w:p>
        </w:tc>
        <w:tc>
          <w:tcPr>
            <w:tcW w:w="2037" w:type="dxa"/>
          </w:tcPr>
          <w:p w14:paraId="044EBE2C" w14:textId="77777777" w:rsidR="009A46F9" w:rsidRDefault="002647C2">
            <w:pPr>
              <w:pStyle w:val="EMEANormal"/>
              <w:widowControl w:val="0"/>
              <w:tabs>
                <w:tab w:val="left" w:pos="483"/>
              </w:tabs>
              <w:rPr>
                <w:szCs w:val="22"/>
                <w:lang w:val="mt-MT"/>
              </w:rPr>
            </w:pPr>
            <w:r>
              <w:rPr>
                <w:color w:val="000000"/>
                <w:szCs w:val="22"/>
                <w:lang w:val="en-GB"/>
              </w:rPr>
              <w:t>Mhux magħrufa</w:t>
            </w:r>
          </w:p>
        </w:tc>
        <w:tc>
          <w:tcPr>
            <w:tcW w:w="4458" w:type="dxa"/>
          </w:tcPr>
          <w:p w14:paraId="5BE25907" w14:textId="77777777" w:rsidR="009A46F9" w:rsidRDefault="002647C2">
            <w:pPr>
              <w:pStyle w:val="EMEANormal"/>
              <w:widowControl w:val="0"/>
              <w:tabs>
                <w:tab w:val="clear" w:pos="562"/>
                <w:tab w:val="left" w:pos="483"/>
              </w:tabs>
              <w:rPr>
                <w:szCs w:val="22"/>
                <w:lang w:val="mt-MT"/>
              </w:rPr>
            </w:pPr>
            <w:r>
              <w:rPr>
                <w:color w:val="000000"/>
                <w:szCs w:val="22"/>
                <w:lang w:val="en-GB"/>
              </w:rPr>
              <w:t>Żieda fil-piż</w:t>
            </w:r>
            <w:r>
              <w:rPr>
                <w:color w:val="000000"/>
                <w:szCs w:val="22"/>
                <w:vertAlign w:val="superscript"/>
                <w:lang w:val="en-GB"/>
              </w:rPr>
              <w:t>2)</w:t>
            </w:r>
          </w:p>
        </w:tc>
      </w:tr>
      <w:tr w:rsidR="00876D26" w14:paraId="709AAC5E" w14:textId="77777777">
        <w:tc>
          <w:tcPr>
            <w:tcW w:w="2566" w:type="dxa"/>
          </w:tcPr>
          <w:p w14:paraId="277C677B" w14:textId="77777777" w:rsidR="009A46F9" w:rsidRDefault="002647C2">
            <w:pPr>
              <w:pStyle w:val="EMEANormal"/>
              <w:widowControl w:val="0"/>
              <w:tabs>
                <w:tab w:val="clear" w:pos="562"/>
                <w:tab w:val="left" w:pos="483"/>
              </w:tabs>
              <w:spacing w:before="51"/>
              <w:rPr>
                <w:szCs w:val="22"/>
                <w:lang w:val="mt-MT"/>
              </w:rPr>
            </w:pPr>
            <w:r>
              <w:rPr>
                <w:szCs w:val="22"/>
                <w:lang w:val="mt-MT"/>
              </w:rPr>
              <w:t>Korriment, avvelenament u kumplikazzjonijiet fi proċeduri</w:t>
            </w:r>
          </w:p>
        </w:tc>
        <w:tc>
          <w:tcPr>
            <w:tcW w:w="2037" w:type="dxa"/>
          </w:tcPr>
          <w:p w14:paraId="6A9AA762" w14:textId="77777777" w:rsidR="009A46F9" w:rsidRDefault="002647C2">
            <w:pPr>
              <w:pStyle w:val="EMEANormal"/>
              <w:widowControl w:val="0"/>
              <w:tabs>
                <w:tab w:val="clear" w:pos="562"/>
                <w:tab w:val="left" w:pos="483"/>
              </w:tabs>
              <w:rPr>
                <w:szCs w:val="22"/>
                <w:lang w:val="mt-MT"/>
              </w:rPr>
            </w:pPr>
            <w:r>
              <w:rPr>
                <w:szCs w:val="22"/>
                <w:lang w:val="mt-MT"/>
              </w:rPr>
              <w:t>Komuni</w:t>
            </w:r>
          </w:p>
        </w:tc>
        <w:tc>
          <w:tcPr>
            <w:tcW w:w="4458" w:type="dxa"/>
          </w:tcPr>
          <w:p w14:paraId="4A14424D" w14:textId="77777777" w:rsidR="009A46F9" w:rsidRDefault="002647C2">
            <w:pPr>
              <w:pStyle w:val="EMEANormal"/>
              <w:widowControl w:val="0"/>
              <w:tabs>
                <w:tab w:val="clear" w:pos="562"/>
                <w:tab w:val="left" w:pos="483"/>
              </w:tabs>
              <w:rPr>
                <w:szCs w:val="22"/>
                <w:lang w:val="mt-MT"/>
              </w:rPr>
            </w:pPr>
            <w:r>
              <w:rPr>
                <w:szCs w:val="22"/>
                <w:lang w:val="mt-MT"/>
              </w:rPr>
              <w:t>Fejqan li jieħu iżjed fit</w:t>
            </w:r>
            <w:r>
              <w:rPr>
                <w:szCs w:val="22"/>
                <w:lang w:val="mt-MT"/>
              </w:rPr>
              <w:noBreakHyphen/>
              <w:t>tul min</w:t>
            </w:r>
            <w:r>
              <w:rPr>
                <w:szCs w:val="22"/>
                <w:lang w:val="mt-MT"/>
              </w:rPr>
              <w:noBreakHyphen/>
              <w:t>normal</w:t>
            </w:r>
          </w:p>
          <w:p w14:paraId="06406CCD" w14:textId="77777777" w:rsidR="009A46F9" w:rsidRDefault="009A46F9">
            <w:pPr>
              <w:pStyle w:val="EMEANormal"/>
              <w:widowControl w:val="0"/>
              <w:tabs>
                <w:tab w:val="clear" w:pos="562"/>
                <w:tab w:val="left" w:pos="483"/>
              </w:tabs>
              <w:rPr>
                <w:szCs w:val="22"/>
                <w:lang w:val="mt-MT"/>
              </w:rPr>
            </w:pPr>
          </w:p>
        </w:tc>
      </w:tr>
    </w:tbl>
    <w:p w14:paraId="78D37F51" w14:textId="77777777" w:rsidR="009A46F9" w:rsidRDefault="002647C2">
      <w:pPr>
        <w:rPr>
          <w:lang w:val="mt-MT"/>
        </w:rPr>
      </w:pPr>
      <w:r>
        <w:rPr>
          <w:lang w:val="mt-MT"/>
        </w:rPr>
        <w:t xml:space="preserve">* hemm iżjed informazzjoni pprovduta f’partijiet oħra f’sezzjonijiet  4.3, 4.4 u 4.8 </w:t>
      </w:r>
    </w:p>
    <w:p w14:paraId="64C8394A" w14:textId="77777777" w:rsidR="009A46F9" w:rsidRDefault="002647C2">
      <w:pPr>
        <w:pStyle w:val="EMEAHeadingUnderline"/>
        <w:spacing w:before="0" w:after="0"/>
        <w:rPr>
          <w:sz w:val="20"/>
          <w:u w:val="none"/>
          <w:lang w:val="mt-MT"/>
        </w:rPr>
      </w:pPr>
      <w:r>
        <w:rPr>
          <w:sz w:val="20"/>
          <w:u w:val="none"/>
          <w:lang w:val="mt-MT"/>
        </w:rPr>
        <w:t>** li jinkludu l</w:t>
      </w:r>
      <w:r>
        <w:rPr>
          <w:sz w:val="20"/>
          <w:u w:val="none"/>
          <w:lang w:val="mt-MT"/>
        </w:rPr>
        <w:noBreakHyphen/>
        <w:t xml:space="preserve">istudji ta’ estensjoni </w:t>
      </w:r>
      <w:r>
        <w:rPr>
          <w:i/>
          <w:sz w:val="20"/>
          <w:u w:val="none"/>
          <w:lang w:val="mt-MT"/>
        </w:rPr>
        <w:t>open</w:t>
      </w:r>
      <w:r>
        <w:rPr>
          <w:i/>
          <w:sz w:val="20"/>
          <w:u w:val="none"/>
          <w:lang w:val="mt-MT"/>
        </w:rPr>
        <w:noBreakHyphen/>
        <w:t>label</w:t>
      </w:r>
      <w:r>
        <w:rPr>
          <w:sz w:val="20"/>
          <w:u w:val="none"/>
          <w:lang w:val="mt-MT"/>
        </w:rPr>
        <w:t xml:space="preserve"> </w:t>
      </w:r>
    </w:p>
    <w:p w14:paraId="704AB741" w14:textId="77777777" w:rsidR="009A46F9" w:rsidRDefault="002647C2">
      <w:pPr>
        <w:pStyle w:val="EMEANormal"/>
        <w:widowControl w:val="0"/>
        <w:rPr>
          <w:sz w:val="20"/>
          <w:lang w:val="mt-MT"/>
        </w:rPr>
      </w:pPr>
      <w:r>
        <w:rPr>
          <w:sz w:val="20"/>
          <w:vertAlign w:val="superscript"/>
          <w:lang w:val="mt-MT"/>
        </w:rPr>
        <w:t>1)</w:t>
      </w:r>
      <w:r>
        <w:rPr>
          <w:sz w:val="20"/>
          <w:lang w:val="mt-MT"/>
        </w:rPr>
        <w:t xml:space="preserve"> li jinkludu informazzjoni minn rapporti spontanji</w:t>
      </w:r>
    </w:p>
    <w:p w14:paraId="7D651D9D" w14:textId="77777777" w:rsidR="009A46F9" w:rsidRDefault="002647C2">
      <w:pPr>
        <w:pStyle w:val="EMEANormal"/>
        <w:widowControl w:val="0"/>
        <w:rPr>
          <w:sz w:val="20"/>
          <w:lang w:val="mt-MT"/>
        </w:rPr>
      </w:pPr>
      <w:r>
        <w:rPr>
          <w:sz w:val="20"/>
          <w:vertAlign w:val="superscript"/>
          <w:lang w:val="mt-MT"/>
        </w:rPr>
        <w:t>2)</w:t>
      </w:r>
      <w:r>
        <w:rPr>
          <w:rFonts w:ascii="Verdana" w:hAnsi="Verdana" w:cs="Verdana"/>
          <w:color w:val="000000"/>
          <w:sz w:val="13"/>
          <w:szCs w:val="13"/>
          <w:lang w:val="mt-MT"/>
        </w:rPr>
        <w:t xml:space="preserve"> </w:t>
      </w:r>
      <w:r>
        <w:rPr>
          <w:sz w:val="20"/>
          <w:lang w:val="mt-MT"/>
        </w:rPr>
        <w:t>Il-bidla medja fil-piż mil-linja bażi għal adalimumab kienet tvarja minn 0.3 kg sa 1.0 kg fl-indikazzjonijiet adulti meta mqabbla ma’ (nieqes) -0.4 kg sa 0.4 kg għal plaċebo fuq perjodu ta’ kura ta’ bejn 4 u 6 xhur. Żieda ta’ 5–6 kg fil-piż ġiet osservata wkoll fi studji ta’ estensjoni fit-tul b’esponimenti medji ta’ madwar sena jew sentejn mingħajr grupp ta’ kontroll, b’mod partikolari f’pazjenti bil-marda ta’ Crohn u l-kolite ulċerattiva. Il-mekkaniżmu wara dan l-effett mhuwiex ċar iżda jista’ jkun assoċjat mal-effett anti-infjammatorju ta’ adalimumab.</w:t>
      </w:r>
    </w:p>
    <w:p w14:paraId="2B2E0A8B" w14:textId="77777777" w:rsidR="009A46F9" w:rsidRDefault="009A46F9">
      <w:pPr>
        <w:pStyle w:val="Heading2"/>
        <w:keepNext w:val="0"/>
        <w:rPr>
          <w:szCs w:val="22"/>
          <w:lang w:val="mt-MT"/>
        </w:rPr>
      </w:pPr>
    </w:p>
    <w:p w14:paraId="20574FBD" w14:textId="77777777" w:rsidR="009A46F9" w:rsidRDefault="002647C2">
      <w:pPr>
        <w:rPr>
          <w:sz w:val="22"/>
          <w:szCs w:val="22"/>
          <w:u w:val="single"/>
          <w:lang w:val="mt-MT"/>
        </w:rPr>
      </w:pPr>
      <w:r>
        <w:rPr>
          <w:sz w:val="22"/>
          <w:szCs w:val="22"/>
          <w:u w:val="single"/>
          <w:lang w:val="mt-MT"/>
        </w:rPr>
        <w:t>Uveite</w:t>
      </w:r>
    </w:p>
    <w:p w14:paraId="509AC5F3" w14:textId="77777777" w:rsidR="009A46F9" w:rsidRDefault="009A46F9">
      <w:pPr>
        <w:rPr>
          <w:sz w:val="22"/>
          <w:szCs w:val="22"/>
          <w:lang w:val="mt-MT"/>
        </w:rPr>
      </w:pPr>
    </w:p>
    <w:p w14:paraId="5CA8CF45" w14:textId="77777777" w:rsidR="009A46F9" w:rsidRDefault="002647C2">
      <w:pPr>
        <w:rPr>
          <w:sz w:val="22"/>
          <w:szCs w:val="22"/>
          <w:lang w:val="mt-MT"/>
        </w:rPr>
      </w:pPr>
      <w:r>
        <w:rPr>
          <w:sz w:val="22"/>
          <w:szCs w:val="22"/>
          <w:lang w:val="mt-MT"/>
        </w:rPr>
        <w:t>Il-profil tas-sigurtà għall-pazjenti b’uveite ttrattati b’Humira ġimgħa iva u ġimgħa le kien konsistenti mal-profil tas-sigurtà magħruf ta’ Humira.</w:t>
      </w:r>
    </w:p>
    <w:p w14:paraId="53247BA8" w14:textId="77777777" w:rsidR="009A46F9" w:rsidRDefault="009A46F9">
      <w:pPr>
        <w:rPr>
          <w:sz w:val="22"/>
          <w:szCs w:val="22"/>
          <w:lang w:val="mt-MT"/>
        </w:rPr>
      </w:pPr>
    </w:p>
    <w:p w14:paraId="39A8C3F5" w14:textId="77777777" w:rsidR="009A46F9" w:rsidRDefault="002647C2">
      <w:pPr>
        <w:pStyle w:val="Heading2"/>
        <w:rPr>
          <w:szCs w:val="22"/>
          <w:lang w:val="mt-MT"/>
        </w:rPr>
      </w:pPr>
      <w:r>
        <w:rPr>
          <w:szCs w:val="22"/>
          <w:lang w:val="mt-MT"/>
        </w:rPr>
        <w:t xml:space="preserve">Deskrizzjoni ta’ reazzjonijiet avversi mgħażula </w:t>
      </w:r>
    </w:p>
    <w:p w14:paraId="1A72655F" w14:textId="77777777" w:rsidR="009A46F9" w:rsidRDefault="009A46F9">
      <w:pPr>
        <w:pStyle w:val="Heading2"/>
        <w:rPr>
          <w:szCs w:val="22"/>
          <w:lang w:val="mt-MT"/>
        </w:rPr>
      </w:pPr>
    </w:p>
    <w:p w14:paraId="31A7BF69" w14:textId="77777777" w:rsidR="009A46F9" w:rsidRDefault="002647C2">
      <w:pPr>
        <w:pStyle w:val="Heading2"/>
        <w:rPr>
          <w:i/>
          <w:szCs w:val="22"/>
          <w:u w:val="none"/>
          <w:lang w:val="mt-MT"/>
        </w:rPr>
      </w:pPr>
      <w:r>
        <w:rPr>
          <w:i/>
          <w:szCs w:val="22"/>
          <w:u w:val="none"/>
          <w:lang w:val="mt-MT"/>
        </w:rPr>
        <w:t>Reazzjonijiet fil-post ta’ l-injezzjoni</w:t>
      </w:r>
    </w:p>
    <w:p w14:paraId="0B66E714" w14:textId="77777777" w:rsidR="009A46F9" w:rsidRDefault="009A46F9">
      <w:pPr>
        <w:keepNext/>
        <w:rPr>
          <w:noProof/>
          <w:sz w:val="22"/>
          <w:szCs w:val="22"/>
          <w:u w:val="single"/>
          <w:lang w:val="mt-MT"/>
        </w:rPr>
      </w:pPr>
    </w:p>
    <w:p w14:paraId="05BBAC22" w14:textId="77777777" w:rsidR="009A46F9" w:rsidRDefault="002647C2">
      <w:pPr>
        <w:keepNext/>
        <w:rPr>
          <w:noProof/>
          <w:sz w:val="22"/>
          <w:szCs w:val="22"/>
          <w:lang w:val="mt-MT"/>
        </w:rPr>
      </w:pPr>
      <w:r>
        <w:rPr>
          <w:noProof/>
          <w:sz w:val="22"/>
          <w:szCs w:val="22"/>
          <w:lang w:val="mt-MT"/>
        </w:rPr>
        <w:t>Fil-provi pivitali kontrollati li saru fl-adulti u fit-tfal, 12.9% tal-pazjenti kkurati b’Humira żviluppaw reazzjonijiet fil-post ta’ l-injezzjoni (eritema u/jew ħakk, emorraġija, uġigħ jew nefħa), ipparagunati ma’ 7.2% tal-pazjenti li kienu qegħdin jirċievu l-plaċebo jew sustanza attiva użata bħala kontroll. B’mod ġenerali, ir-reazzjonijiet fil-post ta’ l-injezzjoni ma kkaġunawx it-twaqqif tat-teħid tal-prodott mediċinali.</w:t>
      </w:r>
    </w:p>
    <w:p w14:paraId="0BC73ADE" w14:textId="77777777" w:rsidR="009A46F9" w:rsidRDefault="009A46F9">
      <w:pPr>
        <w:rPr>
          <w:noProof/>
          <w:sz w:val="22"/>
          <w:szCs w:val="22"/>
          <w:lang w:val="mt-MT"/>
        </w:rPr>
      </w:pPr>
    </w:p>
    <w:p w14:paraId="752A180F" w14:textId="77777777" w:rsidR="009A46F9" w:rsidRDefault="002647C2">
      <w:pPr>
        <w:pStyle w:val="Heading2"/>
        <w:keepNext w:val="0"/>
        <w:rPr>
          <w:i/>
          <w:szCs w:val="22"/>
          <w:u w:val="none"/>
          <w:lang w:val="mt-MT"/>
        </w:rPr>
      </w:pPr>
      <w:r>
        <w:rPr>
          <w:i/>
          <w:szCs w:val="22"/>
          <w:u w:val="none"/>
          <w:lang w:val="mt-MT"/>
        </w:rPr>
        <w:t>Infezzjonijiet</w:t>
      </w:r>
    </w:p>
    <w:p w14:paraId="6AE9E73D" w14:textId="77777777" w:rsidR="009A46F9" w:rsidRDefault="009A46F9">
      <w:pPr>
        <w:rPr>
          <w:noProof/>
          <w:sz w:val="22"/>
          <w:szCs w:val="22"/>
          <w:lang w:val="mt-MT"/>
        </w:rPr>
      </w:pPr>
    </w:p>
    <w:p w14:paraId="2A590FAA" w14:textId="77777777" w:rsidR="009A46F9" w:rsidRDefault="002647C2">
      <w:pPr>
        <w:rPr>
          <w:noProof/>
          <w:sz w:val="22"/>
          <w:szCs w:val="22"/>
          <w:lang w:val="mt-MT"/>
        </w:rPr>
      </w:pPr>
      <w:r>
        <w:rPr>
          <w:noProof/>
          <w:sz w:val="22"/>
          <w:szCs w:val="22"/>
          <w:lang w:val="mt-MT"/>
        </w:rPr>
        <w:t>Fil-provi pivitali kontrollati li saru fl-adulti u fit-tfal, ir-rata ta’ infezzjoni kienet ta’ 1.51 kull sena ta’ pazjent f’każ ta’ pazjenti li kienu kkurati b’Humira, u 1.46 kull sena ta’ pazjent f’każ ta’ pazjenti kkurati bil-plaċebo u bis-sustanza attiva użata bħala kontroll. L-infezzjonijiet kienu jikkonsistu primarjament f’rinofarinġite, infezzjoni fin-naħa ta’ fuq tas-sistema respiratorja, u sinużite. Il-biċċa l-kbira tal-pazjenti komplew il-kura b’Humira wara li għadditilhom l-infezzjoni.</w:t>
      </w:r>
    </w:p>
    <w:p w14:paraId="35BAB404" w14:textId="77777777" w:rsidR="009A46F9" w:rsidRDefault="009A46F9">
      <w:pPr>
        <w:rPr>
          <w:noProof/>
          <w:sz w:val="22"/>
          <w:szCs w:val="22"/>
          <w:lang w:val="mt-MT"/>
        </w:rPr>
      </w:pPr>
    </w:p>
    <w:p w14:paraId="5698CD53" w14:textId="77777777" w:rsidR="009A46F9" w:rsidRDefault="002647C2">
      <w:pPr>
        <w:rPr>
          <w:noProof/>
          <w:sz w:val="22"/>
          <w:szCs w:val="22"/>
          <w:lang w:val="mt-MT"/>
        </w:rPr>
      </w:pPr>
      <w:r>
        <w:rPr>
          <w:noProof/>
          <w:sz w:val="22"/>
          <w:szCs w:val="22"/>
          <w:lang w:val="mt-MT"/>
        </w:rPr>
        <w:t>L-inċidenza ta’ infezzjonijiet serji kienet ta’ 0.04 kull sena ta’ pazjent f’każ ta’ pazjenti kkurati b’Humira, u 0.03 kull sena ta’ pazjent f’każ ta’ pazjenti kkurati bil-plaċebo u bis-sustanza attiva użata bħala kontroll.</w:t>
      </w:r>
    </w:p>
    <w:p w14:paraId="3F09DB1E" w14:textId="77777777" w:rsidR="009A46F9" w:rsidRDefault="009A46F9">
      <w:pPr>
        <w:rPr>
          <w:noProof/>
          <w:sz w:val="22"/>
          <w:szCs w:val="22"/>
          <w:lang w:val="mt-MT"/>
        </w:rPr>
      </w:pPr>
    </w:p>
    <w:p w14:paraId="7827F24D" w14:textId="77777777" w:rsidR="009A46F9" w:rsidRDefault="002647C2">
      <w:pPr>
        <w:rPr>
          <w:sz w:val="22"/>
          <w:szCs w:val="22"/>
          <w:lang w:val="mt-MT"/>
        </w:rPr>
      </w:pPr>
      <w:r>
        <w:rPr>
          <w:noProof/>
          <w:sz w:val="22"/>
          <w:szCs w:val="22"/>
          <w:lang w:val="mt-MT"/>
        </w:rPr>
        <w:t xml:space="preserve">Fi studji kontrollati u </w:t>
      </w:r>
      <w:r>
        <w:rPr>
          <w:i/>
          <w:noProof/>
          <w:sz w:val="22"/>
          <w:szCs w:val="22"/>
          <w:lang w:val="mt-MT"/>
        </w:rPr>
        <w:t>open-label</w:t>
      </w:r>
      <w:r>
        <w:rPr>
          <w:noProof/>
          <w:sz w:val="22"/>
          <w:szCs w:val="22"/>
          <w:lang w:val="mt-MT"/>
        </w:rPr>
        <w:t xml:space="preserve"> b’Humira fl-adulti u fit-tfal, ġew irrappurtati infezzjonijiet serji (inklużi infezzjonijiet fatali, li ġraw rarament), li jinkludu rapporti ta’ tuberkulosi (inklużi tuberkulosi b’ħafna għoqod tuberkulari mal-ġisem kollu u tuberkulosi f’postijiet barra mill-pulmun) u infezzjonijiet opportunistiċi li jinvadu (eż. </w:t>
      </w:r>
      <w:r>
        <w:rPr>
          <w:i/>
          <w:noProof/>
          <w:sz w:val="22"/>
          <w:szCs w:val="22"/>
          <w:lang w:val="mt-MT"/>
        </w:rPr>
        <w:t>histoplasmosis</w:t>
      </w:r>
      <w:r>
        <w:rPr>
          <w:noProof/>
          <w:sz w:val="22"/>
          <w:szCs w:val="22"/>
          <w:lang w:val="mt-MT"/>
        </w:rPr>
        <w:t xml:space="preserve"> mifruxa jew barra l-pulmun,</w:t>
      </w:r>
      <w:r>
        <w:rPr>
          <w:sz w:val="22"/>
          <w:szCs w:val="22"/>
          <w:lang w:val="mt-MT"/>
        </w:rPr>
        <w:t xml:space="preserve"> </w:t>
      </w:r>
      <w:r>
        <w:rPr>
          <w:i/>
          <w:sz w:val="22"/>
          <w:szCs w:val="22"/>
          <w:lang w:val="mt-MT"/>
        </w:rPr>
        <w:t>blastomycosis</w:t>
      </w:r>
      <w:r>
        <w:rPr>
          <w:sz w:val="22"/>
          <w:szCs w:val="22"/>
          <w:lang w:val="mt-MT"/>
        </w:rPr>
        <w:t xml:space="preserve">, </w:t>
      </w:r>
      <w:r>
        <w:rPr>
          <w:i/>
          <w:sz w:val="22"/>
          <w:szCs w:val="22"/>
          <w:lang w:val="mt-MT"/>
        </w:rPr>
        <w:t>coccidioidomycosis</w:t>
      </w:r>
      <w:r>
        <w:rPr>
          <w:sz w:val="22"/>
          <w:szCs w:val="22"/>
          <w:lang w:val="mt-MT"/>
        </w:rPr>
        <w:t xml:space="preserve">, </w:t>
      </w:r>
      <w:r>
        <w:rPr>
          <w:i/>
          <w:sz w:val="22"/>
          <w:szCs w:val="22"/>
          <w:lang w:val="mt-MT"/>
        </w:rPr>
        <w:t>pneumocystis</w:t>
      </w:r>
      <w:r>
        <w:rPr>
          <w:sz w:val="22"/>
          <w:szCs w:val="22"/>
          <w:lang w:val="mt-MT"/>
        </w:rPr>
        <w:t xml:space="preserve">, </w:t>
      </w:r>
      <w:r>
        <w:rPr>
          <w:i/>
          <w:sz w:val="22"/>
          <w:szCs w:val="22"/>
          <w:lang w:val="mt-MT"/>
        </w:rPr>
        <w:t>candidiasis aspergillosis</w:t>
      </w:r>
      <w:r>
        <w:rPr>
          <w:sz w:val="22"/>
          <w:szCs w:val="22"/>
          <w:lang w:val="mt-MT"/>
        </w:rPr>
        <w:t xml:space="preserve"> u </w:t>
      </w:r>
      <w:r>
        <w:rPr>
          <w:i/>
          <w:sz w:val="22"/>
          <w:szCs w:val="22"/>
          <w:lang w:val="mt-MT"/>
        </w:rPr>
        <w:t>listeriosis</w:t>
      </w:r>
      <w:r>
        <w:rPr>
          <w:sz w:val="22"/>
          <w:szCs w:val="22"/>
          <w:lang w:val="mt-MT"/>
        </w:rPr>
        <w:t>). Ħafna mil-każi ta’ tuberkulosi ġraw fl-ewwel tmien xhur minn meta inbdiet it-terapija u jistgħu jirriflettu x-xegħla ta’ mard rieqed.</w:t>
      </w:r>
    </w:p>
    <w:p w14:paraId="2F875D19" w14:textId="77777777" w:rsidR="009A46F9" w:rsidRDefault="009A46F9">
      <w:pPr>
        <w:rPr>
          <w:sz w:val="22"/>
          <w:szCs w:val="22"/>
          <w:lang w:val="mt-MT"/>
        </w:rPr>
      </w:pPr>
    </w:p>
    <w:p w14:paraId="770B5BEC" w14:textId="77777777" w:rsidR="009A46F9" w:rsidRDefault="002647C2">
      <w:pPr>
        <w:keepNext/>
        <w:rPr>
          <w:i/>
          <w:sz w:val="22"/>
          <w:szCs w:val="22"/>
          <w:lang w:val="mt-MT"/>
        </w:rPr>
      </w:pPr>
      <w:r>
        <w:rPr>
          <w:i/>
          <w:sz w:val="22"/>
          <w:szCs w:val="22"/>
          <w:lang w:val="mt-MT"/>
        </w:rPr>
        <w:t>Tumuri malinni u disturbi fit-tkattir taċ-ċelloli fil-limfa.</w:t>
      </w:r>
    </w:p>
    <w:p w14:paraId="09D276C2" w14:textId="77777777" w:rsidR="009A46F9" w:rsidRDefault="009A46F9">
      <w:pPr>
        <w:keepNext/>
        <w:rPr>
          <w:sz w:val="22"/>
          <w:szCs w:val="22"/>
          <w:u w:val="single"/>
          <w:lang w:val="mt-MT"/>
        </w:rPr>
      </w:pPr>
    </w:p>
    <w:p w14:paraId="6A229411" w14:textId="77777777" w:rsidR="009A46F9" w:rsidRDefault="002647C2">
      <w:pPr>
        <w:keepNext/>
        <w:rPr>
          <w:sz w:val="22"/>
          <w:szCs w:val="22"/>
          <w:u w:val="single"/>
          <w:lang w:val="mt-MT"/>
        </w:rPr>
      </w:pPr>
      <w:r>
        <w:rPr>
          <w:sz w:val="22"/>
          <w:szCs w:val="22"/>
          <w:lang w:val="mt-MT"/>
        </w:rPr>
        <w:t>Ma ġewx osservati l-ebda tumuri malinni f’249 pazjenti pedjatriċi ta eta’ bejn is sentejn u 17-il sena b’espożizzjoni ta’ 655.6 sena ta’ pazjent waqt provi b’Humira f’pazjenti b’artrite idjopatika</w:t>
      </w:r>
      <w:r>
        <w:rPr>
          <w:noProof/>
          <w:sz w:val="22"/>
          <w:szCs w:val="22"/>
          <w:lang w:val="mt-MT"/>
        </w:rPr>
        <w:t xml:space="preserve"> taż-żagħżagħ (</w:t>
      </w:r>
      <w:r>
        <w:rPr>
          <w:sz w:val="22"/>
          <w:szCs w:val="22"/>
          <w:lang w:val="mt-MT"/>
        </w:rPr>
        <w:t>artrite idjopatika</w:t>
      </w:r>
      <w:r>
        <w:rPr>
          <w:noProof/>
          <w:sz w:val="22"/>
          <w:szCs w:val="22"/>
          <w:lang w:val="mt-MT"/>
        </w:rPr>
        <w:t xml:space="preserve"> poliartikulari taż-żagħżagħ u artrite relatata mal-entesite). Madankollu, </w:t>
      </w:r>
      <w:r>
        <w:rPr>
          <w:sz w:val="22"/>
          <w:szCs w:val="22"/>
          <w:lang w:val="mt-MT"/>
        </w:rPr>
        <w:t xml:space="preserve">ma ġewx osservati l-ebda tumuri malinni f’192 pazjenti b’espożizzjoni ta’ 498.1 sena ta’ pazjent waqt provi b’Humira f’pazjenti pedjatriċi bil-marda </w:t>
      </w:r>
      <w:r>
        <w:rPr>
          <w:i/>
          <w:sz w:val="22"/>
          <w:szCs w:val="22"/>
          <w:lang w:val="mt-MT"/>
        </w:rPr>
        <w:t>Crohn (Crohn’s disease)</w:t>
      </w:r>
      <w:r>
        <w:rPr>
          <w:sz w:val="22"/>
          <w:szCs w:val="22"/>
          <w:lang w:val="mt-MT"/>
        </w:rPr>
        <w:t>. Ebda tumuri malinni ma kienu osservati f’77 pazjenti pedjatriċi ma’ espożizzjoni ta’ 80.0 sena ta’ pazjent waqt prova b'Humira f'pazjenti pedjatriċi bi psorjasi tal-plakka kronika. L-ebda tumuri malinni ma ġew osservati f’60 pazjent pedjatriku b’espożizzjoni ta’ 58.4 snin ta’ pazjenti waqt prova ta’ Humira f’pazjenti pedjatriċi b’uveite.</w:t>
      </w:r>
    </w:p>
    <w:p w14:paraId="4B9734BB" w14:textId="77777777" w:rsidR="009A46F9" w:rsidRDefault="009A46F9">
      <w:pPr>
        <w:rPr>
          <w:sz w:val="22"/>
          <w:szCs w:val="22"/>
          <w:u w:val="single"/>
          <w:lang w:val="mt-MT"/>
        </w:rPr>
      </w:pPr>
    </w:p>
    <w:p w14:paraId="02CEBAA3" w14:textId="77777777" w:rsidR="009A46F9" w:rsidRDefault="002647C2">
      <w:pPr>
        <w:numPr>
          <w:ilvl w:val="12"/>
          <w:numId w:val="0"/>
        </w:numPr>
        <w:ind w:right="-2"/>
        <w:rPr>
          <w:noProof/>
          <w:sz w:val="22"/>
          <w:szCs w:val="22"/>
          <w:lang w:val="mt-MT"/>
        </w:rPr>
      </w:pPr>
      <w:r>
        <w:rPr>
          <w:sz w:val="22"/>
          <w:szCs w:val="22"/>
          <w:lang w:val="mt-MT"/>
        </w:rPr>
        <w:t>Matul il-fażijiet kontrollati ta’ provi pivitali ta’ Humira fl-adulti li damu sejrin mill-inqas 12 -il ġimgħa fuq pazjenti li jbatu minn artrite rewmatika attiva minn moderata sa severa, infjammazzjoni tal-vertebri li jirriżulta fil-vertebri jitwaħħlu flimkien (</w:t>
      </w:r>
      <w:r>
        <w:rPr>
          <w:i/>
          <w:sz w:val="22"/>
          <w:szCs w:val="22"/>
          <w:lang w:val="mt-MT"/>
        </w:rPr>
        <w:t>ankylosing spondylitis</w:t>
      </w:r>
      <w:r>
        <w:rPr>
          <w:sz w:val="22"/>
          <w:szCs w:val="22"/>
          <w:lang w:val="mt-MT"/>
        </w:rPr>
        <w:t xml:space="preserve">), </w:t>
      </w:r>
      <w:r>
        <w:rPr>
          <w:i/>
          <w:sz w:val="22"/>
          <w:szCs w:val="22"/>
          <w:lang w:val="mt-MT"/>
        </w:rPr>
        <w:t xml:space="preserve">axial spondyloarthritis </w:t>
      </w:r>
      <w:r>
        <w:rPr>
          <w:sz w:val="22"/>
          <w:szCs w:val="22"/>
          <w:lang w:val="mt-MT"/>
        </w:rPr>
        <w:t xml:space="preserve">mingħajr evidenza radjografika ta’ AS, artrite psorjatika, psorijasi, hidradenitis suppurativa, mill-marda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xml:space="preserve">), kolite ulċerattiva u uveite, tumuri malinni minbarra limfoma u kanċer tal-ġilda li mhux melanoma, kienu osservati b’rata (95% intervall ta’ konfidenza) ta’ 6.8 (4.4, 10.5)  kull 1,000 sena ta’ pazjent fost 5,291 pazjent ikkurat b’Humira, kontra rata ta’ 6.3 (3.4, 11.8)  kull 1,000 sena ta’ pazjent fost 3,444 pazjent kontrollat (il-medja tat-tul tal-kura kienet ta’ 4.0 xhur għal Humira u 3.8 xhur għal pazjenti mogħtija kura kontrollata). Ir-rata (95% intervall ta’ konfidenza) ta’ kanċer tal-ġilda li m’humiex melonoma kienet ta’ 8.8 (6.0, 13.0) kull 1,000 sena ta’ pazjent fost pazjenti kkurati b’Humira u 3.2 (1.3, 7.6) kull 1,000 sena ta’ pazjent fost pazjenti mogħtija kura kontrollata. Minn dawn il-kanċer tal-ġilda, kien hemm l-okkorrenza ta’ karċinoma biċ-ċelluli tat-tip </w:t>
      </w:r>
      <w:r>
        <w:rPr>
          <w:i/>
          <w:sz w:val="22"/>
          <w:szCs w:val="22"/>
          <w:lang w:val="mt-MT"/>
        </w:rPr>
        <w:t>squamous</w:t>
      </w:r>
      <w:r>
        <w:rPr>
          <w:sz w:val="22"/>
          <w:szCs w:val="22"/>
          <w:lang w:val="mt-MT"/>
        </w:rPr>
        <w:t xml:space="preserve"> b’rati (95% intervall ta’ konfidenza) ta’ 2.7 (1.4, 5.4) kull 1,000 sena ta’ pazjent fost pazjenti kkurati b’Humira u 0.6 (0.1, 4.5) kull 1000 sena ta’ pazjent fost pazjenti mogħtija kura kontrollata. Ir-rata (95% intervall ta’ konfidenza) ta’ limfomi kienet ta’ 0.7 (0.2, 2.7) kull 1,000 sena</w:t>
      </w:r>
    </w:p>
    <w:p w14:paraId="4FDAA461" w14:textId="77777777" w:rsidR="009A46F9" w:rsidRDefault="002647C2">
      <w:pPr>
        <w:rPr>
          <w:sz w:val="22"/>
          <w:szCs w:val="22"/>
          <w:lang w:val="mt-MT"/>
        </w:rPr>
      </w:pPr>
      <w:r>
        <w:rPr>
          <w:sz w:val="22"/>
          <w:szCs w:val="22"/>
          <w:lang w:val="mt-MT"/>
        </w:rPr>
        <w:t>ta’ pazjent fost pazjenti kkurati b’Humira u 0.6 (0.1, 4.5) kull 1,000 sena ta’ pazjent fost pazjenti mogħtija kura kontrollata.</w:t>
      </w:r>
    </w:p>
    <w:p w14:paraId="11E0FAAE" w14:textId="77777777" w:rsidR="009A46F9" w:rsidRDefault="009A46F9">
      <w:pPr>
        <w:pStyle w:val="EMEANormal"/>
        <w:tabs>
          <w:tab w:val="clear" w:pos="562"/>
        </w:tabs>
        <w:suppressAutoHyphens w:val="0"/>
        <w:rPr>
          <w:szCs w:val="22"/>
          <w:lang w:val="mt-MT"/>
        </w:rPr>
      </w:pPr>
    </w:p>
    <w:p w14:paraId="7EFD9CBB" w14:textId="77777777" w:rsidR="009A46F9" w:rsidRDefault="002647C2">
      <w:pPr>
        <w:rPr>
          <w:sz w:val="22"/>
          <w:szCs w:val="22"/>
          <w:lang w:val="mt-MT"/>
        </w:rPr>
      </w:pPr>
      <w:r>
        <w:rPr>
          <w:sz w:val="22"/>
          <w:szCs w:val="22"/>
          <w:lang w:val="mt-MT"/>
        </w:rPr>
        <w:t xml:space="preserve">Meta wieħed jgħaqqad il-porzjonijiet kontrollati ta’ dawn il-provi u l-istudji </w:t>
      </w:r>
      <w:r>
        <w:rPr>
          <w:i/>
          <w:sz w:val="22"/>
          <w:szCs w:val="22"/>
          <w:lang w:val="mt-MT"/>
        </w:rPr>
        <w:t>extension open-label</w:t>
      </w:r>
      <w:r>
        <w:rPr>
          <w:sz w:val="22"/>
          <w:szCs w:val="22"/>
          <w:lang w:val="mt-MT"/>
        </w:rPr>
        <w:t xml:space="preserve"> li ġew kompluti u dawk li għadhom sejrin bħalissa ma’ durazzjoni medja ta’ bejn wieħed u ieħor 3.3 snin, li jinkludu 6,427 pazjent u aktar minn 26,439 sena ta’ pazjent ta’ terapija, ir-rata ta’ tumuri malinni osservati, minbarra limfoma u kanċer tal-ġilda li m’humiex melanoma, hija ta’ bejn wieħed u ieħor 8.5 kull 1,000 sena ta’ pazjent. Ir-rata osservata ta’ kanċer tal-ġilda li m’humiex melanoma hija ta’ bejn wieħed u ieħor 9.6 kull 1,000 sena ta’ pazjent, u r-rata osservata ta’ limfomi hija ta’ bejn wieħed u ieħor 1.3 kull 1,000 sena ta’ pazjent.</w:t>
      </w:r>
    </w:p>
    <w:p w14:paraId="6272A2A0" w14:textId="77777777" w:rsidR="009A46F9" w:rsidRDefault="009A46F9">
      <w:pPr>
        <w:rPr>
          <w:sz w:val="22"/>
          <w:szCs w:val="22"/>
          <w:lang w:val="mt-MT"/>
        </w:rPr>
      </w:pPr>
    </w:p>
    <w:p w14:paraId="62D5B528" w14:textId="77777777" w:rsidR="009A46F9" w:rsidRDefault="002647C2">
      <w:pPr>
        <w:rPr>
          <w:sz w:val="22"/>
          <w:szCs w:val="22"/>
          <w:lang w:val="mt-MT"/>
        </w:rPr>
      </w:pPr>
      <w:r>
        <w:rPr>
          <w:sz w:val="22"/>
          <w:szCs w:val="22"/>
          <w:lang w:val="mt-MT"/>
        </w:rPr>
        <w:t>Fl-esperjenza ta’ wara li l-prodott ġie mqiegħed fis-suq, minn Jannar 2003 sa Diċembru 2010, ir-rata rrappurtata</w:t>
      </w:r>
      <w:r w:rsidR="0007402A">
        <w:rPr>
          <w:sz w:val="22"/>
          <w:szCs w:val="22"/>
          <w:lang w:val="mt-MT"/>
        </w:rPr>
        <w:t xml:space="preserve"> </w:t>
      </w:r>
      <w:r w:rsidR="0007402A" w:rsidRPr="0007402A">
        <w:rPr>
          <w:sz w:val="22"/>
          <w:szCs w:val="22"/>
          <w:lang w:val="mt-MT"/>
        </w:rPr>
        <w:t>b’mod spontanju</w:t>
      </w:r>
      <w:r>
        <w:rPr>
          <w:sz w:val="22"/>
          <w:szCs w:val="22"/>
          <w:lang w:val="mt-MT"/>
        </w:rPr>
        <w:t xml:space="preserve"> ta’ tumuri malinni minbarra limfomi u kanċer tal-ġilda li m’humiex melanoma, l-aktar f’pazjenti li jbatu minn artrite rewmatika, hija ta’ bejn wieħed u ieħor 2.7 kull 1,000 sena ta’ trattament ta’ pazjenti. Ir-rati rrappurtati</w:t>
      </w:r>
      <w:r w:rsidR="0007402A">
        <w:rPr>
          <w:sz w:val="22"/>
          <w:szCs w:val="22"/>
          <w:lang w:val="mt-MT"/>
        </w:rPr>
        <w:t xml:space="preserve"> </w:t>
      </w:r>
      <w:r w:rsidR="0007402A" w:rsidRPr="0007402A">
        <w:rPr>
          <w:sz w:val="22"/>
          <w:szCs w:val="22"/>
          <w:lang w:val="mt-MT"/>
        </w:rPr>
        <w:t>b’mod spontanju</w:t>
      </w:r>
      <w:r>
        <w:rPr>
          <w:sz w:val="22"/>
          <w:szCs w:val="22"/>
          <w:lang w:val="mt-MT"/>
        </w:rPr>
        <w:t xml:space="preserve"> ta’ kanċer tal-ġilda li m’humiex melanoma u limfomi, huma ta’ bejn wieħed u ieħor 0.2 u 0.3 kull 1,000 sena ta’ trattament ta’ pazjenti, rispettivament (ara sezzjoni 4.4).</w:t>
      </w:r>
    </w:p>
    <w:p w14:paraId="3B93A1FD" w14:textId="77777777" w:rsidR="009A46F9" w:rsidRDefault="009A46F9">
      <w:pPr>
        <w:rPr>
          <w:noProof/>
          <w:sz w:val="22"/>
          <w:szCs w:val="22"/>
          <w:lang w:val="mt-MT"/>
        </w:rPr>
      </w:pPr>
    </w:p>
    <w:p w14:paraId="29BA3450" w14:textId="77777777" w:rsidR="009A46F9" w:rsidRDefault="002647C2">
      <w:pPr>
        <w:rPr>
          <w:noProof/>
          <w:sz w:val="22"/>
          <w:szCs w:val="22"/>
          <w:lang w:val="mt-MT"/>
        </w:rPr>
      </w:pPr>
      <w:r>
        <w:rPr>
          <w:noProof/>
          <w:sz w:val="22"/>
          <w:szCs w:val="22"/>
          <w:lang w:val="mt-MT"/>
        </w:rPr>
        <w:t>Wara li l-Prodott tqiegħed fis-suq, kienu irrapurtati każijiet rari ta’ hepatosplenic T-cell lymphoma f’pazjenti trattati b’ adalimumab (ara sezzjoni 4.4).</w:t>
      </w:r>
    </w:p>
    <w:p w14:paraId="6775ACE3" w14:textId="77777777" w:rsidR="009A46F9" w:rsidRDefault="009A46F9">
      <w:pPr>
        <w:rPr>
          <w:noProof/>
          <w:sz w:val="22"/>
          <w:szCs w:val="22"/>
          <w:lang w:val="mt-MT"/>
        </w:rPr>
      </w:pPr>
    </w:p>
    <w:p w14:paraId="287679C7" w14:textId="77777777" w:rsidR="009A46F9" w:rsidRDefault="002647C2">
      <w:pPr>
        <w:pStyle w:val="Heading2"/>
        <w:keepNext w:val="0"/>
        <w:rPr>
          <w:i/>
          <w:szCs w:val="22"/>
          <w:u w:val="none"/>
          <w:lang w:val="mt-MT"/>
        </w:rPr>
      </w:pPr>
      <w:r>
        <w:rPr>
          <w:i/>
          <w:szCs w:val="22"/>
          <w:u w:val="none"/>
          <w:lang w:val="mt-MT"/>
        </w:rPr>
        <w:t xml:space="preserve">Anti-korpi pproduċuti mill-ġisem għal kontrih stess </w:t>
      </w:r>
    </w:p>
    <w:p w14:paraId="642A7DB0" w14:textId="77777777" w:rsidR="009A46F9" w:rsidRDefault="009A46F9">
      <w:pPr>
        <w:rPr>
          <w:i/>
          <w:noProof/>
          <w:sz w:val="22"/>
          <w:szCs w:val="22"/>
          <w:lang w:val="mt-MT"/>
        </w:rPr>
      </w:pPr>
    </w:p>
    <w:p w14:paraId="4D24C432" w14:textId="77777777" w:rsidR="009A46F9" w:rsidRDefault="002647C2">
      <w:pPr>
        <w:rPr>
          <w:noProof/>
          <w:sz w:val="22"/>
          <w:szCs w:val="22"/>
          <w:lang w:val="mt-MT"/>
        </w:rPr>
      </w:pPr>
      <w:r>
        <w:rPr>
          <w:noProof/>
          <w:sz w:val="22"/>
          <w:szCs w:val="22"/>
          <w:lang w:val="mt-MT"/>
        </w:rPr>
        <w:t>Fl-istudji ta’ l-artrite rewmatika I-V, ġew ittestjati, f’diversi ħinijiet, kampjuni tas-serum tal-pazjenti, biex jiġi determinat jekk kienx hemm anti-korpi pproduċuti mill-ġisem għal kontrih stess. F’dawn il-provi, 11.9% tal-pazjenti kkurati b’Humira u 8.1% tal-pazjenti kkurati bil-plaċebo u bis-sustanza attiva użata bħala kontroll, li bdew bl-livelli tal-anti-korpi anti-nukleari negattivi,  irrappurtaw livelli pożittivi f’ Ġimgħa 24. Żewġ pazjenti minn 3441 li kienu kkurati b’Humira fl-istudji kollha ta’ l-artrite rewmatika u artrite psorjatika żviluppaw sinjali kliniċi li jindikaw bidu ta’ sindromu li jixbaħ lis-sindromu tal-lupus. Il-pazjenti marru għall-aħjar meta twaqqfet it-terapija. L-ebda pazjenti ma żviluppaw injamazzjoni fil-kliewi tat-tip lupus jew sintomi tas-sistema nervuża ċentrali.</w:t>
      </w:r>
    </w:p>
    <w:p w14:paraId="1687844A" w14:textId="77777777" w:rsidR="009A46F9" w:rsidRDefault="009A46F9">
      <w:pPr>
        <w:rPr>
          <w:noProof/>
          <w:sz w:val="22"/>
          <w:szCs w:val="22"/>
          <w:lang w:val="mt-MT"/>
        </w:rPr>
      </w:pPr>
    </w:p>
    <w:p w14:paraId="67EAC15B" w14:textId="77777777" w:rsidR="009A46F9" w:rsidRDefault="002647C2">
      <w:pPr>
        <w:pStyle w:val="Heading2"/>
        <w:keepNext w:val="0"/>
        <w:rPr>
          <w:i/>
          <w:szCs w:val="22"/>
          <w:u w:val="none"/>
          <w:lang w:val="mt-MT"/>
        </w:rPr>
      </w:pPr>
      <w:r>
        <w:rPr>
          <w:i/>
          <w:szCs w:val="22"/>
          <w:u w:val="none"/>
          <w:lang w:val="mt-MT"/>
        </w:rPr>
        <w:t>Avvenimenti fil-fwied u fil-marrara</w:t>
      </w:r>
    </w:p>
    <w:p w14:paraId="34089BEC" w14:textId="77777777" w:rsidR="009A46F9" w:rsidRDefault="009A46F9">
      <w:pPr>
        <w:rPr>
          <w:i/>
          <w:noProof/>
          <w:sz w:val="22"/>
          <w:szCs w:val="22"/>
          <w:lang w:val="mt-MT"/>
        </w:rPr>
      </w:pPr>
    </w:p>
    <w:p w14:paraId="49527ABC" w14:textId="77777777" w:rsidR="009A46F9" w:rsidRDefault="002647C2">
      <w:pPr>
        <w:rPr>
          <w:noProof/>
          <w:sz w:val="22"/>
          <w:szCs w:val="22"/>
          <w:lang w:val="mt-MT"/>
        </w:rPr>
      </w:pPr>
      <w:r>
        <w:rPr>
          <w:noProof/>
          <w:sz w:val="22"/>
          <w:szCs w:val="22"/>
          <w:lang w:val="mt-MT"/>
        </w:rPr>
        <w:t xml:space="preserve">Fil-Fażi 3 ta’ provi kontrollati ta’ Humira f’pazjenti bl-artrite rewmatika u artrite psorjatika fejn il-pazjenti ngħataw kontroll għal perjodu ta’ bejn 4 u 104 ġimgħat, kien hemm żieda fil-livelli ta’ l-ALT ≥ 3 x ULN f’3.7% tal-pazjenti trattati bi Humira u f’1.6% tal-pazjenti trattati bil-kontroll. </w:t>
      </w:r>
    </w:p>
    <w:p w14:paraId="7C3B5B81" w14:textId="77777777" w:rsidR="009A46F9" w:rsidRDefault="009A46F9">
      <w:pPr>
        <w:rPr>
          <w:noProof/>
          <w:sz w:val="22"/>
          <w:szCs w:val="22"/>
          <w:lang w:val="mt-MT"/>
        </w:rPr>
      </w:pPr>
    </w:p>
    <w:p w14:paraId="0C326292" w14:textId="77777777" w:rsidR="009A46F9" w:rsidRDefault="002647C2">
      <w:pPr>
        <w:rPr>
          <w:noProof/>
          <w:sz w:val="22"/>
          <w:szCs w:val="22"/>
          <w:lang w:val="mt-MT"/>
        </w:rPr>
      </w:pPr>
      <w:r>
        <w:rPr>
          <w:noProof/>
          <w:sz w:val="22"/>
          <w:szCs w:val="22"/>
          <w:lang w:val="mt-MT"/>
        </w:rPr>
        <w:t>Fil-Fażi 3 ta’ provi kontrollati ta’ Humira f’pazjenti b’artrite idjopatika poliartikulari taż-żagħżagħ li kellhom minn 4 sa 17-il sena u pazjenti b’artrite relatata mal-entesite li kellhom minn 6 sa 17-il sena, kien hemm żidiet f’ALT ta’ ≥ 3 x ULN f’6.1% tal-pazjenti trattati bi Humira u 1.3% tal-pazjenti trattati bil-kontroll. Ħafna miż-żidiet f’ALT seħħew waqt l-użu konkomitanti ma’ methotraxate. Ma kien hemm l-ebda żieda fl-ALT ta’ ≥ 3 x ULN fil-Fażi 3 tal-prova ta’ Humira f’pazjenti b’artrite idjopatika poliartikulari taż-żagħżagħ li kellhom minn 2 sa &lt;4 snin.</w:t>
      </w:r>
    </w:p>
    <w:p w14:paraId="03FC3483" w14:textId="77777777" w:rsidR="009A46F9" w:rsidRDefault="009A46F9">
      <w:pPr>
        <w:rPr>
          <w:i/>
          <w:noProof/>
          <w:sz w:val="22"/>
          <w:szCs w:val="22"/>
          <w:lang w:val="mt-MT"/>
        </w:rPr>
      </w:pPr>
    </w:p>
    <w:p w14:paraId="7D774547" w14:textId="77777777" w:rsidR="009A46F9" w:rsidRDefault="002647C2">
      <w:pPr>
        <w:rPr>
          <w:noProof/>
          <w:sz w:val="22"/>
          <w:szCs w:val="22"/>
          <w:lang w:val="mt-MT"/>
        </w:rPr>
      </w:pPr>
      <w:r>
        <w:rPr>
          <w:noProof/>
          <w:sz w:val="22"/>
          <w:szCs w:val="22"/>
          <w:lang w:val="mt-MT"/>
        </w:rPr>
        <w:t>Fil-Fażi 3 ta’ provi kontrollati ta’ Humira f’pazjenti bil-marda Crohn (</w:t>
      </w:r>
      <w:r>
        <w:rPr>
          <w:i/>
          <w:noProof/>
          <w:sz w:val="22"/>
          <w:szCs w:val="22"/>
          <w:lang w:val="mt-MT"/>
        </w:rPr>
        <w:t>Crohn’s disease</w:t>
      </w:r>
      <w:r>
        <w:rPr>
          <w:noProof/>
          <w:sz w:val="22"/>
          <w:szCs w:val="22"/>
          <w:lang w:val="mt-MT"/>
        </w:rPr>
        <w:t xml:space="preserve">) u kolite ulċerattiva fejn il-pazjenti ngħataw kontroll għal perjodu ta’ bejn 4 u 52 ġimgħa, kien hemm żieda fil-livelli ta’ l-ALT ≥ 3 x ULN f’0.9% tal-pazjenti trattati bi Humira u f’0.9% tal-pazjenti trattati bil-kontroll. </w:t>
      </w:r>
    </w:p>
    <w:p w14:paraId="63A99DC4" w14:textId="77777777" w:rsidR="009A46F9" w:rsidRDefault="009A46F9">
      <w:pPr>
        <w:rPr>
          <w:noProof/>
          <w:sz w:val="22"/>
          <w:szCs w:val="22"/>
          <w:lang w:val="mt-MT"/>
        </w:rPr>
      </w:pPr>
    </w:p>
    <w:p w14:paraId="7D165479" w14:textId="77777777" w:rsidR="009A46F9" w:rsidRDefault="002647C2">
      <w:pPr>
        <w:rPr>
          <w:noProof/>
          <w:sz w:val="22"/>
          <w:szCs w:val="22"/>
          <w:lang w:val="mt-MT"/>
        </w:rPr>
      </w:pPr>
      <w:r>
        <w:rPr>
          <w:noProof/>
          <w:sz w:val="22"/>
          <w:szCs w:val="22"/>
          <w:lang w:val="mt-MT"/>
        </w:rPr>
        <w:t>Fil-prova ta’ Fażi 3 ta’ Humira fit-tfal bil-marda Crohn (</w:t>
      </w:r>
      <w:r>
        <w:rPr>
          <w:i/>
          <w:noProof/>
          <w:sz w:val="22"/>
          <w:szCs w:val="22"/>
          <w:lang w:val="mt-MT"/>
        </w:rPr>
        <w:t>Crohn’s disease</w:t>
      </w:r>
      <w:r>
        <w:rPr>
          <w:noProof/>
          <w:sz w:val="22"/>
          <w:szCs w:val="22"/>
          <w:lang w:val="mt-MT"/>
        </w:rPr>
        <w:t xml:space="preserve">) li evalwat l-effikaċja u s-sigurtà f’żewġ reġimi ta’ dożaġġ ta’ manteniment irranġati skont il-piż tal-ġisem wara terapija tal-bidu li wkoll kienet irranġata skont il-piż tal-ġisem sa 52 ġimgħa ta’ trattament, kien hemm żidiet fl-ALT ta’ </w:t>
      </w:r>
      <w:r>
        <w:rPr>
          <w:iCs/>
          <w:lang w:val="mt-MT"/>
        </w:rPr>
        <w:t>≥ 3 x UL</w:t>
      </w:r>
      <w:r>
        <w:rPr>
          <w:iCs/>
          <w:sz w:val="22"/>
          <w:szCs w:val="22"/>
          <w:lang w:val="mt-MT"/>
        </w:rPr>
        <w:t>N f’2.6% (5/192) tal-pazjenti li minnhom 4 kienu qed jirċievu</w:t>
      </w:r>
      <w:r>
        <w:rPr>
          <w:noProof/>
          <w:sz w:val="22"/>
          <w:szCs w:val="22"/>
          <w:lang w:val="mt-MT"/>
        </w:rPr>
        <w:t xml:space="preserve"> immunosuppressanti konkomitanti fil-linja bażi.</w:t>
      </w:r>
    </w:p>
    <w:p w14:paraId="5CB391DA" w14:textId="77777777" w:rsidR="009A46F9" w:rsidRDefault="009A46F9">
      <w:pPr>
        <w:rPr>
          <w:noProof/>
          <w:sz w:val="22"/>
          <w:szCs w:val="22"/>
          <w:lang w:val="mt-MT"/>
        </w:rPr>
      </w:pPr>
    </w:p>
    <w:p w14:paraId="6FEF479C" w14:textId="77777777" w:rsidR="009A46F9" w:rsidRDefault="002647C2">
      <w:pPr>
        <w:tabs>
          <w:tab w:val="left" w:pos="1620"/>
        </w:tabs>
        <w:rPr>
          <w:sz w:val="22"/>
          <w:szCs w:val="22"/>
          <w:lang w:val="mt-MT"/>
        </w:rPr>
      </w:pPr>
      <w:r>
        <w:rPr>
          <w:noProof/>
          <w:sz w:val="22"/>
          <w:szCs w:val="22"/>
          <w:lang w:val="mt-MT"/>
        </w:rPr>
        <w:t xml:space="preserve">Fil-Fażi 3 ta’ provi kontrollati ta’ Humira f’pazjenti bi </w:t>
      </w:r>
      <w:r>
        <w:rPr>
          <w:sz w:val="22"/>
          <w:szCs w:val="22"/>
          <w:lang w:val="mt-MT"/>
        </w:rPr>
        <w:t xml:space="preserve">Psorjasi tal-plakka bi durazzjoni ta’ perjodu kkontrollat tvarja minn 12 sa 24 ġimgħa, ALT ≥ 3 x ULN seħħew f'1.8 % tal-pazjenti ttrattati b'Humira u 1.8 % tal-pazjenti kkurati kkontrollati. </w:t>
      </w:r>
      <w:r>
        <w:rPr>
          <w:sz w:val="22"/>
          <w:szCs w:val="22"/>
          <w:lang w:val="mt-MT"/>
        </w:rPr>
        <w:tab/>
      </w:r>
    </w:p>
    <w:p w14:paraId="499B2FB2" w14:textId="77777777" w:rsidR="009A46F9" w:rsidRDefault="009A46F9">
      <w:pPr>
        <w:rPr>
          <w:noProof/>
          <w:sz w:val="22"/>
          <w:szCs w:val="22"/>
          <w:lang w:val="mt-MT"/>
        </w:rPr>
      </w:pPr>
    </w:p>
    <w:p w14:paraId="61819B99" w14:textId="77777777" w:rsidR="009A46F9" w:rsidRDefault="002647C2">
      <w:pPr>
        <w:rPr>
          <w:noProof/>
          <w:sz w:val="22"/>
          <w:szCs w:val="22"/>
          <w:lang w:val="mt-MT"/>
        </w:rPr>
      </w:pPr>
      <w:r>
        <w:rPr>
          <w:noProof/>
          <w:sz w:val="22"/>
          <w:szCs w:val="22"/>
          <w:lang w:val="mt-MT"/>
        </w:rPr>
        <w:t>Ebda elevazzjonijiet ta’ ALT ≥3 X ULN ma seħħew fil-Fażi 3  ta’ prova ta’ Humira f'pazjenti pedjatriċi bi psorjasi tal-plakka .</w:t>
      </w:r>
    </w:p>
    <w:p w14:paraId="443B37EA" w14:textId="77777777" w:rsidR="009A46F9" w:rsidRDefault="009A46F9">
      <w:pPr>
        <w:rPr>
          <w:noProof/>
          <w:sz w:val="22"/>
          <w:szCs w:val="22"/>
          <w:lang w:val="mt-MT"/>
        </w:rPr>
      </w:pPr>
    </w:p>
    <w:p w14:paraId="2EDCE519" w14:textId="77777777" w:rsidR="009A46F9" w:rsidRDefault="002647C2">
      <w:pPr>
        <w:rPr>
          <w:noProof/>
          <w:sz w:val="22"/>
          <w:szCs w:val="22"/>
          <w:lang w:val="mt-MT"/>
        </w:rPr>
      </w:pPr>
      <w:r>
        <w:rPr>
          <w:noProof/>
          <w:sz w:val="22"/>
          <w:szCs w:val="22"/>
          <w:lang w:val="mt-MT"/>
        </w:rPr>
        <w:t>Fi provi kkontrollati ta’ Humira (dożi inizjali ta’ 160 mg f’Ġimgħa 0 u 80 mg f’Ġimgħa 2, segwiti minn 40 mg kull ġimgħa li jibdew f’Ġimgħa 4), f'pazjenti bi suppurativa hidradenitis bil-perjodu ta’ kontroll b’durazzjoni li  tvarja minn 12 sa 16-il ġimgħa, elevazzjonijiet ta’ ALT ≥ 3 x ULN seħħew f'0.3% tal-pazjenti ttrattati b’Humira u 0.6% tal-pazjenti  ttrattati kkontrollati.</w:t>
      </w:r>
    </w:p>
    <w:p w14:paraId="6B4DC8CB" w14:textId="77777777" w:rsidR="009A46F9" w:rsidRDefault="009A46F9">
      <w:pPr>
        <w:rPr>
          <w:noProof/>
          <w:sz w:val="22"/>
          <w:szCs w:val="22"/>
          <w:lang w:val="mt-MT"/>
        </w:rPr>
      </w:pPr>
    </w:p>
    <w:p w14:paraId="221D1659" w14:textId="77777777" w:rsidR="009A46F9" w:rsidRDefault="002647C2">
      <w:pPr>
        <w:rPr>
          <w:noProof/>
          <w:sz w:val="22"/>
          <w:szCs w:val="22"/>
          <w:lang w:val="mt-MT"/>
        </w:rPr>
      </w:pPr>
      <w:r>
        <w:rPr>
          <w:noProof/>
          <w:sz w:val="22"/>
          <w:szCs w:val="22"/>
          <w:lang w:val="mt-MT"/>
        </w:rPr>
        <w:t>Fi provi kkontrollati ta’ Humira (dożi inizjali ta’ 80 mg f’Ġimgħa 0 segwita b’40 mg ġimgħa iva u ġimgħa le li jibdew fl-1 Ġimgħa) f’pazjenti b’uveite sa 80-il ġimgħa b’esponiment medjan ta’166.5 jiem u 105.0 ġurnata tal-pazjenti ttrattati b’Humira u tal-pazjenti ttrattati kkontrollati, rispettivament, elevazzjonijiet ta’ ALT ≥ 3 x l-ULN seħħew f’2.4% tal-pazjenti ttrattati b’Humira u 2.4% tal-pazjenti ttrattati kkontrollati.</w:t>
      </w:r>
    </w:p>
    <w:p w14:paraId="50EF1EE3" w14:textId="77777777" w:rsidR="009A46F9" w:rsidRDefault="009A46F9">
      <w:pPr>
        <w:rPr>
          <w:noProof/>
          <w:sz w:val="22"/>
          <w:szCs w:val="22"/>
          <w:lang w:val="mt-MT"/>
        </w:rPr>
      </w:pPr>
    </w:p>
    <w:p w14:paraId="0080BA0B" w14:textId="77777777" w:rsidR="009A46F9" w:rsidRDefault="002647C2">
      <w:pPr>
        <w:rPr>
          <w:noProof/>
          <w:sz w:val="22"/>
          <w:szCs w:val="22"/>
          <w:lang w:val="mt-MT"/>
        </w:rPr>
      </w:pPr>
      <w:r>
        <w:rPr>
          <w:noProof/>
          <w:sz w:val="22"/>
          <w:szCs w:val="22"/>
          <w:lang w:val="mt-MT"/>
        </w:rPr>
        <w:t>Fl-indikazzjonijiet kollha tal-provi kliniċi, pazjenti li kellhom żieda fil-livelli ta’ l-ALT kienu asintomatiċi u f’ħafna mill-każi ż-żidiet ma kinux permanenti, u l-problema solviet ruħha waqt li tkompla t-trattament. Għaldaqstant, wara t-tqegħid tal-prodott fis-suq kien hemm ukoll rapporti ta’ insuffiċjenza fil-fwied kif ukoll disturbi tal-fwied inqas severi li jistgħu jiġru qabel l-insuffiċjenza fil-fwied bħal epatite inkluż epatite awtoimmuni f’pazjenti li qed jirċievu adalimumab.</w:t>
      </w:r>
    </w:p>
    <w:p w14:paraId="656DE7B9" w14:textId="77777777" w:rsidR="009A46F9" w:rsidRDefault="009A46F9">
      <w:pPr>
        <w:rPr>
          <w:i/>
          <w:noProof/>
          <w:sz w:val="22"/>
          <w:szCs w:val="22"/>
          <w:lang w:val="mt-MT"/>
        </w:rPr>
      </w:pPr>
    </w:p>
    <w:p w14:paraId="445F9919" w14:textId="77777777" w:rsidR="009A46F9" w:rsidRDefault="002647C2">
      <w:pPr>
        <w:rPr>
          <w:noProof/>
          <w:sz w:val="22"/>
          <w:szCs w:val="22"/>
          <w:u w:val="single"/>
          <w:lang w:val="mt-MT"/>
        </w:rPr>
      </w:pPr>
      <w:r>
        <w:rPr>
          <w:noProof/>
          <w:sz w:val="22"/>
          <w:szCs w:val="22"/>
          <w:u w:val="single"/>
          <w:lang w:val="mt-MT"/>
        </w:rPr>
        <w:t>Trattament flimkien ma’ azathioprine/6-mercaptopurine</w:t>
      </w:r>
    </w:p>
    <w:p w14:paraId="228120D0" w14:textId="77777777" w:rsidR="009A46F9" w:rsidRDefault="009A46F9">
      <w:pPr>
        <w:rPr>
          <w:noProof/>
          <w:sz w:val="22"/>
          <w:szCs w:val="22"/>
          <w:u w:val="single"/>
          <w:lang w:val="mt-MT"/>
        </w:rPr>
      </w:pPr>
    </w:p>
    <w:p w14:paraId="4ED47F0A" w14:textId="77777777" w:rsidR="009A46F9" w:rsidRDefault="002647C2">
      <w:pPr>
        <w:rPr>
          <w:noProof/>
          <w:sz w:val="22"/>
          <w:szCs w:val="22"/>
          <w:u w:val="single"/>
          <w:lang w:val="mt-MT"/>
        </w:rPr>
      </w:pPr>
      <w:r>
        <w:rPr>
          <w:noProof/>
          <w:sz w:val="22"/>
          <w:szCs w:val="22"/>
          <w:lang w:val="mt-MT"/>
        </w:rPr>
        <w:t>Fi studji tal-marda Crohn (</w:t>
      </w:r>
      <w:r>
        <w:rPr>
          <w:i/>
          <w:noProof/>
          <w:sz w:val="22"/>
          <w:szCs w:val="22"/>
          <w:lang w:val="mt-MT"/>
        </w:rPr>
        <w:t xml:space="preserve">Crohn’s </w:t>
      </w:r>
      <w:r>
        <w:rPr>
          <w:noProof/>
          <w:sz w:val="22"/>
          <w:szCs w:val="22"/>
          <w:lang w:val="mt-MT"/>
        </w:rPr>
        <w:t>disease) fl-adulti, kien hemm inċidenzi aktar għoljin ta’ avvenimenti avversi malinni u serji relatati mall-infezjoni meta Humira kienet kkombinata ma’ azathioprine/6-mercaptopurine meta mqabbla ma’ Humira waħeda.</w:t>
      </w:r>
    </w:p>
    <w:p w14:paraId="491A744E" w14:textId="77777777" w:rsidR="009A46F9" w:rsidRDefault="009A46F9">
      <w:pPr>
        <w:rPr>
          <w:i/>
          <w:noProof/>
          <w:sz w:val="22"/>
          <w:szCs w:val="22"/>
          <w:lang w:val="mt-MT"/>
        </w:rPr>
      </w:pPr>
    </w:p>
    <w:p w14:paraId="16ECADBA" w14:textId="77777777" w:rsidR="009A46F9" w:rsidRDefault="002647C2">
      <w:pPr>
        <w:keepNext/>
        <w:autoSpaceDE w:val="0"/>
        <w:autoSpaceDN w:val="0"/>
        <w:adjustRightInd w:val="0"/>
        <w:jc w:val="both"/>
        <w:rPr>
          <w:color w:val="000000"/>
          <w:sz w:val="22"/>
          <w:szCs w:val="22"/>
          <w:u w:val="single"/>
          <w:lang w:val="mt-MT"/>
        </w:rPr>
      </w:pPr>
      <w:r>
        <w:rPr>
          <w:color w:val="000000"/>
          <w:sz w:val="22"/>
          <w:szCs w:val="22"/>
          <w:u w:val="single"/>
          <w:lang w:val="mt-MT"/>
        </w:rPr>
        <w:t>Rappurtar ta’ reazzjonijiet avversi suspettati</w:t>
      </w:r>
    </w:p>
    <w:p w14:paraId="10D186CC" w14:textId="77777777" w:rsidR="009A46F9" w:rsidRDefault="009A46F9">
      <w:pPr>
        <w:keepNext/>
        <w:autoSpaceDE w:val="0"/>
        <w:autoSpaceDN w:val="0"/>
        <w:adjustRightInd w:val="0"/>
        <w:jc w:val="both"/>
        <w:rPr>
          <w:color w:val="000000"/>
          <w:sz w:val="22"/>
          <w:szCs w:val="22"/>
          <w:u w:val="single"/>
          <w:lang w:val="mt-MT"/>
        </w:rPr>
      </w:pPr>
    </w:p>
    <w:p w14:paraId="512D0BDC" w14:textId="77777777" w:rsidR="009A46F9" w:rsidRDefault="002647C2">
      <w:pPr>
        <w:keepNext/>
        <w:rPr>
          <w:color w:val="000000"/>
          <w:sz w:val="22"/>
          <w:szCs w:val="22"/>
          <w:lang w:val="mt-MT"/>
        </w:rPr>
      </w:pPr>
      <w:r>
        <w:rPr>
          <w:color w:val="000000"/>
          <w:sz w:val="22"/>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Pr>
          <w:color w:val="000000"/>
          <w:sz w:val="22"/>
          <w:szCs w:val="22"/>
          <w:highlight w:val="lightGray"/>
          <w:lang w:val="mt-MT"/>
        </w:rPr>
        <w:t>tas-sistema ta’ rappurtar nazzjonali imni</w:t>
      </w:r>
      <w:r>
        <w:rPr>
          <w:sz w:val="22"/>
          <w:szCs w:val="22"/>
          <w:highlight w:val="lightGray"/>
          <w:lang w:val="mt-MT"/>
        </w:rPr>
        <w:t>żż</w:t>
      </w:r>
      <w:r>
        <w:rPr>
          <w:color w:val="000000"/>
          <w:sz w:val="22"/>
          <w:szCs w:val="22"/>
          <w:highlight w:val="lightGray"/>
          <w:lang w:val="mt-MT"/>
        </w:rPr>
        <w:t>la f’</w:t>
      </w:r>
      <w:r w:rsidR="009A46F9">
        <w:fldChar w:fldCharType="begin"/>
      </w:r>
      <w:r w:rsidR="009A46F9" w:rsidRPr="007934B7">
        <w:rPr>
          <w:lang w:val="mt-MT"/>
          <w:rPrChange w:id="16" w:author="AbbVie19" w:date="2025-07-03T12:23:00Z" w16du:dateUtc="2025-07-03T09:23:00Z">
            <w:rPr/>
          </w:rPrChange>
        </w:rPr>
        <w:instrText>HYPERLINK "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w:instrText>
      </w:r>
      <w:r w:rsidR="009A46F9">
        <w:fldChar w:fldCharType="separate"/>
      </w:r>
      <w:r w:rsidR="009A46F9">
        <w:rPr>
          <w:rStyle w:val="Hyperlink"/>
          <w:sz w:val="22"/>
          <w:szCs w:val="22"/>
          <w:highlight w:val="lightGray"/>
          <w:lang w:val="mt-MT"/>
        </w:rPr>
        <w:t>Appendiċi V</w:t>
      </w:r>
      <w:r w:rsidR="009A46F9">
        <w:fldChar w:fldCharType="end"/>
      </w:r>
      <w:r>
        <w:rPr>
          <w:color w:val="000000"/>
          <w:sz w:val="22"/>
          <w:szCs w:val="22"/>
          <w:highlight w:val="lightGray"/>
          <w:lang w:val="mt-MT"/>
        </w:rPr>
        <w:t>.</w:t>
      </w:r>
    </w:p>
    <w:p w14:paraId="482CE943" w14:textId="77777777" w:rsidR="009A46F9" w:rsidRDefault="009A46F9">
      <w:pPr>
        <w:rPr>
          <w:color w:val="000000"/>
          <w:sz w:val="22"/>
          <w:szCs w:val="22"/>
          <w:lang w:val="mt-MT"/>
        </w:rPr>
      </w:pPr>
    </w:p>
    <w:p w14:paraId="7DFD9038" w14:textId="77777777" w:rsidR="009A46F9" w:rsidRDefault="002647C2">
      <w:pPr>
        <w:keepNext/>
        <w:rPr>
          <w:noProof/>
          <w:sz w:val="22"/>
          <w:szCs w:val="22"/>
          <w:lang w:val="mt-MT"/>
        </w:rPr>
      </w:pPr>
      <w:r>
        <w:rPr>
          <w:b/>
          <w:noProof/>
          <w:sz w:val="22"/>
          <w:szCs w:val="22"/>
          <w:lang w:val="mt-MT"/>
        </w:rPr>
        <w:t>4.9</w:t>
      </w:r>
      <w:r>
        <w:rPr>
          <w:b/>
          <w:noProof/>
          <w:sz w:val="22"/>
          <w:szCs w:val="22"/>
          <w:lang w:val="mt-MT"/>
        </w:rPr>
        <w:tab/>
        <w:t>Doża eċċessiva</w:t>
      </w:r>
      <w:r>
        <w:rPr>
          <w:noProof/>
          <w:sz w:val="22"/>
          <w:szCs w:val="22"/>
          <w:lang w:val="mt-MT"/>
        </w:rPr>
        <w:t xml:space="preserve"> </w:t>
      </w:r>
    </w:p>
    <w:p w14:paraId="0392AF3B" w14:textId="77777777" w:rsidR="009A46F9" w:rsidRDefault="009A46F9">
      <w:pPr>
        <w:keepNext/>
        <w:rPr>
          <w:noProof/>
          <w:sz w:val="22"/>
          <w:szCs w:val="22"/>
          <w:lang w:val="mt-MT"/>
        </w:rPr>
      </w:pPr>
    </w:p>
    <w:p w14:paraId="2D5919B7" w14:textId="77777777" w:rsidR="009A46F9" w:rsidRDefault="002647C2">
      <w:pPr>
        <w:rPr>
          <w:noProof/>
          <w:sz w:val="22"/>
          <w:szCs w:val="22"/>
          <w:lang w:val="mt-MT"/>
        </w:rPr>
      </w:pPr>
      <w:r>
        <w:rPr>
          <w:noProof/>
          <w:sz w:val="22"/>
          <w:szCs w:val="22"/>
          <w:lang w:val="mt-MT"/>
        </w:rPr>
        <w:t>L-ebda tossiċità li tillimita d-doża ma ġiet osservata matul il-provi kliniċi. L-aktar livell ta’ dożaġġ għoli li ġie evalwat kien ta’ numru ta’ dożi ta’10 mg/kg mgħotijin ġol-vini, li bejn wieħed u ieħor jiġu daqs 15-il darba id-doża rrakkomandata.</w:t>
      </w:r>
    </w:p>
    <w:p w14:paraId="4E3C4C8F" w14:textId="77777777" w:rsidR="009A46F9" w:rsidRDefault="009A46F9">
      <w:pPr>
        <w:rPr>
          <w:noProof/>
          <w:sz w:val="22"/>
          <w:szCs w:val="22"/>
          <w:lang w:val="mt-MT"/>
        </w:rPr>
      </w:pPr>
    </w:p>
    <w:p w14:paraId="7A51E3EF" w14:textId="77777777" w:rsidR="009A46F9" w:rsidRDefault="009A46F9">
      <w:pPr>
        <w:rPr>
          <w:noProof/>
          <w:sz w:val="22"/>
          <w:szCs w:val="22"/>
          <w:lang w:val="mt-MT"/>
        </w:rPr>
      </w:pPr>
    </w:p>
    <w:p w14:paraId="32A24DCC" w14:textId="77777777" w:rsidR="009A46F9" w:rsidRDefault="002647C2">
      <w:pPr>
        <w:ind w:left="567" w:hanging="567"/>
        <w:rPr>
          <w:noProof/>
          <w:sz w:val="22"/>
          <w:szCs w:val="22"/>
          <w:lang w:val="mt-MT"/>
        </w:rPr>
      </w:pPr>
      <w:r>
        <w:rPr>
          <w:b/>
          <w:noProof/>
          <w:sz w:val="22"/>
          <w:szCs w:val="22"/>
          <w:lang w:val="mt-MT"/>
        </w:rPr>
        <w:t>5.</w:t>
      </w:r>
      <w:r>
        <w:rPr>
          <w:b/>
          <w:noProof/>
          <w:sz w:val="22"/>
          <w:szCs w:val="22"/>
          <w:lang w:val="mt-MT"/>
        </w:rPr>
        <w:tab/>
        <w:t>TAGĦRIF FARMAKOLOĠIKU</w:t>
      </w:r>
    </w:p>
    <w:p w14:paraId="178F5C42" w14:textId="77777777" w:rsidR="009A46F9" w:rsidRDefault="009A46F9">
      <w:pPr>
        <w:rPr>
          <w:b/>
          <w:noProof/>
          <w:sz w:val="22"/>
          <w:szCs w:val="22"/>
          <w:lang w:val="mt-MT"/>
        </w:rPr>
      </w:pPr>
    </w:p>
    <w:p w14:paraId="71D31EF3" w14:textId="77777777" w:rsidR="009A46F9" w:rsidRDefault="002647C2">
      <w:pPr>
        <w:ind w:left="567" w:hanging="567"/>
        <w:rPr>
          <w:noProof/>
          <w:sz w:val="22"/>
          <w:szCs w:val="22"/>
          <w:lang w:val="mt-MT"/>
        </w:rPr>
      </w:pPr>
      <w:r>
        <w:rPr>
          <w:b/>
          <w:noProof/>
          <w:sz w:val="22"/>
          <w:szCs w:val="22"/>
          <w:lang w:val="mt-MT"/>
        </w:rPr>
        <w:t xml:space="preserve">5.1 </w:t>
      </w:r>
      <w:r>
        <w:rPr>
          <w:b/>
          <w:noProof/>
          <w:sz w:val="22"/>
          <w:szCs w:val="22"/>
          <w:lang w:val="mt-MT"/>
        </w:rPr>
        <w:tab/>
        <w:t>Tagħrif farmakodinamiku</w:t>
      </w:r>
    </w:p>
    <w:p w14:paraId="4B573B59" w14:textId="77777777" w:rsidR="009A46F9" w:rsidRDefault="009A46F9">
      <w:pPr>
        <w:rPr>
          <w:noProof/>
          <w:sz w:val="22"/>
          <w:szCs w:val="22"/>
          <w:lang w:val="mt-MT"/>
        </w:rPr>
      </w:pPr>
    </w:p>
    <w:p w14:paraId="6C8CB4E6" w14:textId="77777777" w:rsidR="009A46F9" w:rsidRDefault="002647C2">
      <w:pPr>
        <w:rPr>
          <w:noProof/>
          <w:sz w:val="22"/>
          <w:szCs w:val="22"/>
          <w:lang w:val="mt-MT"/>
        </w:rPr>
      </w:pPr>
      <w:r>
        <w:rPr>
          <w:noProof/>
          <w:sz w:val="22"/>
          <w:szCs w:val="22"/>
          <w:lang w:val="mt-MT"/>
        </w:rPr>
        <w:t>Kategorija farmakoterapewtika: Immunosuppressanti , Inibitturi ta’ Tumur Nekrosi Fattur alfa (TNF- α). Kodiċi ATC: L04AB04</w:t>
      </w:r>
    </w:p>
    <w:p w14:paraId="6D04C726" w14:textId="77777777" w:rsidR="009A46F9" w:rsidRDefault="009A46F9">
      <w:pPr>
        <w:rPr>
          <w:noProof/>
          <w:sz w:val="22"/>
          <w:szCs w:val="22"/>
          <w:lang w:val="mt-MT"/>
        </w:rPr>
      </w:pPr>
    </w:p>
    <w:p w14:paraId="6B58F6B6" w14:textId="77777777" w:rsidR="009A46F9" w:rsidRDefault="002647C2">
      <w:pPr>
        <w:pStyle w:val="Heading2"/>
        <w:keepNext w:val="0"/>
        <w:rPr>
          <w:szCs w:val="22"/>
          <w:lang w:val="mt-MT"/>
        </w:rPr>
      </w:pPr>
      <w:r>
        <w:rPr>
          <w:szCs w:val="22"/>
          <w:lang w:val="mt-MT"/>
        </w:rPr>
        <w:t>Mod ta’ kif jaħdem</w:t>
      </w:r>
    </w:p>
    <w:p w14:paraId="4EFD9256" w14:textId="77777777" w:rsidR="009A46F9" w:rsidRDefault="009A46F9">
      <w:pPr>
        <w:pStyle w:val="EMEANormal"/>
        <w:tabs>
          <w:tab w:val="clear" w:pos="562"/>
        </w:tabs>
        <w:suppressAutoHyphens w:val="0"/>
        <w:rPr>
          <w:noProof/>
          <w:szCs w:val="22"/>
          <w:lang w:val="mt-MT"/>
        </w:rPr>
      </w:pPr>
    </w:p>
    <w:p w14:paraId="70E3CE92" w14:textId="77777777" w:rsidR="009A46F9" w:rsidRDefault="002647C2">
      <w:pPr>
        <w:rPr>
          <w:noProof/>
          <w:sz w:val="22"/>
          <w:szCs w:val="22"/>
          <w:lang w:val="mt-MT"/>
        </w:rPr>
      </w:pPr>
      <w:r>
        <w:rPr>
          <w:noProof/>
          <w:sz w:val="22"/>
          <w:szCs w:val="22"/>
          <w:lang w:val="mt-MT"/>
        </w:rPr>
        <w:t>Adalimumab jeħel speċifikament mat-TNF u jinnewtralizza il-funzjoni bijoloġika tat-TNF billi jimblokka l-interazzjoni tiegħu ma’riċetturi TNF p55 u p75 fuq il-wiċċ taċ-ċellola.</w:t>
      </w:r>
    </w:p>
    <w:p w14:paraId="6E78B55E" w14:textId="77777777" w:rsidR="009A46F9" w:rsidRDefault="009A46F9">
      <w:pPr>
        <w:rPr>
          <w:noProof/>
          <w:sz w:val="22"/>
          <w:szCs w:val="22"/>
          <w:lang w:val="mt-MT"/>
        </w:rPr>
      </w:pPr>
    </w:p>
    <w:p w14:paraId="27D2BA95" w14:textId="77777777" w:rsidR="009A46F9" w:rsidRDefault="002647C2">
      <w:pPr>
        <w:rPr>
          <w:sz w:val="22"/>
          <w:szCs w:val="22"/>
          <w:lang w:val="mt-MT"/>
        </w:rPr>
      </w:pPr>
      <w:r>
        <w:rPr>
          <w:noProof/>
          <w:sz w:val="22"/>
          <w:szCs w:val="22"/>
          <w:lang w:val="mt-MT"/>
        </w:rPr>
        <w:t>Adalimumab jimmodula ukoll ir-risponsi bijoloġiċi li jiġu kkawżati jew regolati mit-TNF, inkluż tibdil fil-livelli tal-molekuli li jeħlu li huma risponsabbli għall-migrazzjoni tal-lewkoċite (</w:t>
      </w:r>
      <w:r>
        <w:rPr>
          <w:sz w:val="22"/>
          <w:szCs w:val="22"/>
          <w:lang w:val="mt-MT"/>
        </w:rPr>
        <w:t>ELAM-1, VCAM-1, u ICAM-1 ma’ xi IC</w:t>
      </w:r>
      <w:r>
        <w:rPr>
          <w:sz w:val="22"/>
          <w:szCs w:val="22"/>
          <w:vertAlign w:val="subscript"/>
          <w:lang w:val="mt-MT"/>
        </w:rPr>
        <w:t>50</w:t>
      </w:r>
      <w:r>
        <w:rPr>
          <w:sz w:val="22"/>
          <w:szCs w:val="22"/>
          <w:lang w:val="mt-MT"/>
        </w:rPr>
        <w:t xml:space="preserve"> ta’ 0.1-0.2 nM). </w:t>
      </w:r>
    </w:p>
    <w:p w14:paraId="5A4C9B1A" w14:textId="77777777" w:rsidR="009A46F9" w:rsidRDefault="009A46F9">
      <w:pPr>
        <w:rPr>
          <w:sz w:val="22"/>
          <w:szCs w:val="22"/>
          <w:lang w:val="mt-MT"/>
        </w:rPr>
      </w:pPr>
    </w:p>
    <w:p w14:paraId="47E71E65" w14:textId="77777777" w:rsidR="009A46F9" w:rsidRDefault="002647C2">
      <w:pPr>
        <w:pStyle w:val="EMEAHeadingUnderline"/>
        <w:keepNext/>
        <w:spacing w:before="0" w:after="0"/>
        <w:rPr>
          <w:szCs w:val="22"/>
          <w:lang w:val="mt-MT"/>
        </w:rPr>
      </w:pPr>
      <w:r>
        <w:rPr>
          <w:szCs w:val="22"/>
          <w:lang w:val="mt-MT"/>
        </w:rPr>
        <w:t xml:space="preserve">Effetti farmakodinamiċi </w:t>
      </w:r>
    </w:p>
    <w:p w14:paraId="0885DC64" w14:textId="77777777" w:rsidR="009A46F9" w:rsidRDefault="009A46F9">
      <w:pPr>
        <w:rPr>
          <w:lang w:val="mt-MT"/>
        </w:rPr>
      </w:pPr>
    </w:p>
    <w:p w14:paraId="126497B0" w14:textId="77777777" w:rsidR="009A46F9" w:rsidRDefault="002647C2">
      <w:pPr>
        <w:pStyle w:val="BodyText2"/>
        <w:keepNext/>
        <w:autoSpaceDE/>
        <w:autoSpaceDN/>
        <w:adjustRightInd/>
        <w:rPr>
          <w:color w:val="auto"/>
          <w:szCs w:val="22"/>
          <w:lang w:val="mt-MT"/>
        </w:rPr>
      </w:pPr>
      <w:r>
        <w:rPr>
          <w:color w:val="auto"/>
          <w:szCs w:val="22"/>
          <w:lang w:val="mt-MT"/>
        </w:rPr>
        <w:t>Wara l-kura b’Humira, ġie osservat tnaqqis rapidu fil-livelli ta’ sustanzi li jirreaġixxu fil-fażi akuta ta’ l-infjammazzjoni (proteina C-reactive (CRP) u r-rata ta’ tagħqid ta’ l-eritroċit (ESR)) u cytokines fis-serum (IL-6), meta pparagunat ma’ linja bażi f’pazjenti li jbatu minn artrite rewmatika. Il-livelli fis-serum ta’ metalloproteinases fil-matriċi (MMP-1 u MMP-3) li jipproduċu tibdil fit-tessuti li hu responsabbli għall-qerda tal-qarquċa, naqsu ukoll wara li ngħata Humira. Ġeneralment, il-pazjenti kkurati b’Humira ħassew titjib tas-sinjali ematoloġiċi ta’ infjammazzjoni kronika.</w:t>
      </w:r>
    </w:p>
    <w:p w14:paraId="381BE69F" w14:textId="77777777" w:rsidR="009A46F9" w:rsidRDefault="009A46F9">
      <w:pPr>
        <w:pStyle w:val="BodyText2"/>
        <w:autoSpaceDE/>
        <w:autoSpaceDN/>
        <w:adjustRightInd/>
        <w:rPr>
          <w:color w:val="auto"/>
          <w:szCs w:val="22"/>
          <w:lang w:val="mt-MT"/>
        </w:rPr>
      </w:pPr>
    </w:p>
    <w:p w14:paraId="216B37A2" w14:textId="77777777" w:rsidR="009A46F9" w:rsidRDefault="002647C2">
      <w:pPr>
        <w:pStyle w:val="BodyText2"/>
        <w:autoSpaceDE/>
        <w:autoSpaceDN/>
        <w:adjustRightInd/>
        <w:rPr>
          <w:color w:val="auto"/>
          <w:szCs w:val="22"/>
          <w:lang w:val="mt-MT"/>
        </w:rPr>
      </w:pPr>
      <w:r>
        <w:rPr>
          <w:color w:val="auto"/>
          <w:szCs w:val="22"/>
          <w:lang w:val="mt-MT"/>
        </w:rPr>
        <w:t>Ġie osservat ukoll tnaqqis rapidu fil-livelli ta’ CPR f’pazjenti jbatu min artrite idjopatika</w:t>
      </w:r>
      <w:r>
        <w:rPr>
          <w:noProof/>
          <w:color w:val="auto"/>
          <w:szCs w:val="22"/>
          <w:lang w:val="mt-MT"/>
        </w:rPr>
        <w:t xml:space="preserve"> poliartikulari taż-żagħżagħ, </w:t>
      </w:r>
      <w:r>
        <w:rPr>
          <w:color w:val="auto"/>
          <w:szCs w:val="22"/>
          <w:lang w:val="mt-MT"/>
        </w:rPr>
        <w:t xml:space="preserve">mill-marda </w:t>
      </w:r>
      <w:r>
        <w:rPr>
          <w:i/>
          <w:color w:val="auto"/>
          <w:szCs w:val="22"/>
          <w:lang w:val="mt-MT"/>
        </w:rPr>
        <w:t>Crohn</w:t>
      </w:r>
      <w:r>
        <w:rPr>
          <w:color w:val="auto"/>
          <w:szCs w:val="22"/>
          <w:lang w:val="mt-MT"/>
        </w:rPr>
        <w:t xml:space="preserve"> (</w:t>
      </w:r>
      <w:r>
        <w:rPr>
          <w:i/>
          <w:color w:val="auto"/>
          <w:szCs w:val="22"/>
          <w:lang w:val="mt-MT"/>
        </w:rPr>
        <w:t>Crohn’s disease</w:t>
      </w:r>
      <w:r>
        <w:rPr>
          <w:color w:val="auto"/>
          <w:szCs w:val="22"/>
          <w:lang w:val="mt-MT"/>
        </w:rPr>
        <w:t xml:space="preserve">) kolite ulċerattiva u hidradenitis suppurativa wara trattament b’Humira.  F’pazjenti li jbatu mill-marda </w:t>
      </w:r>
      <w:r>
        <w:rPr>
          <w:i/>
          <w:color w:val="auto"/>
          <w:szCs w:val="22"/>
          <w:lang w:val="mt-MT"/>
        </w:rPr>
        <w:t>Crohn</w:t>
      </w:r>
      <w:r>
        <w:rPr>
          <w:color w:val="auto"/>
          <w:szCs w:val="22"/>
          <w:lang w:val="mt-MT"/>
        </w:rPr>
        <w:t xml:space="preserve"> (</w:t>
      </w:r>
      <w:r>
        <w:rPr>
          <w:i/>
          <w:color w:val="auto"/>
          <w:szCs w:val="22"/>
          <w:lang w:val="mt-MT"/>
        </w:rPr>
        <w:t>Crohn’s disease</w:t>
      </w:r>
      <w:r>
        <w:rPr>
          <w:color w:val="auto"/>
          <w:szCs w:val="22"/>
          <w:lang w:val="mt-MT"/>
        </w:rPr>
        <w:t>) ġie osservat  nuqqas fin-numru ta’ ċelloli li jesprimu markers infjammatorji fil-musrana l-kbira li jinkludi nuqqas sinifikanti tal-espressjoni ta’ TNFα. Studji endoskopiċi tal-mukuża ta’ l-imsaren wrew evidenza ta’ fejqan tal-mukuża f’pazjenti kkurati b’adalimumab.</w:t>
      </w:r>
    </w:p>
    <w:p w14:paraId="2941FB79" w14:textId="77777777" w:rsidR="009A46F9" w:rsidRDefault="009A46F9">
      <w:pPr>
        <w:pStyle w:val="BodyText2"/>
        <w:autoSpaceDE/>
        <w:autoSpaceDN/>
        <w:adjustRightInd/>
        <w:rPr>
          <w:color w:val="auto"/>
          <w:szCs w:val="22"/>
          <w:lang w:val="mt-MT"/>
        </w:rPr>
      </w:pPr>
    </w:p>
    <w:p w14:paraId="63591E95" w14:textId="77777777" w:rsidR="009A46F9" w:rsidRDefault="002647C2">
      <w:pPr>
        <w:pStyle w:val="EMEAHeadingUnderline"/>
        <w:keepNext/>
        <w:spacing w:before="0" w:after="0"/>
        <w:rPr>
          <w:szCs w:val="22"/>
          <w:lang w:val="mt-MT"/>
        </w:rPr>
      </w:pPr>
      <w:r>
        <w:rPr>
          <w:noProof/>
          <w:szCs w:val="22"/>
          <w:lang w:val="mt-MT"/>
        </w:rPr>
        <w:t>Effikaċja klinika u sigurtà</w:t>
      </w:r>
      <w:r>
        <w:rPr>
          <w:szCs w:val="22"/>
          <w:lang w:val="mt-MT"/>
        </w:rPr>
        <w:t xml:space="preserve"> </w:t>
      </w:r>
    </w:p>
    <w:p w14:paraId="6CF71ADC" w14:textId="77777777" w:rsidR="009A46F9" w:rsidRDefault="009A46F9">
      <w:pPr>
        <w:keepNext/>
        <w:rPr>
          <w:lang w:val="mt-MT"/>
        </w:rPr>
      </w:pPr>
    </w:p>
    <w:p w14:paraId="5ECE56DE" w14:textId="77777777" w:rsidR="009A46F9" w:rsidRDefault="002647C2">
      <w:pPr>
        <w:pStyle w:val="EMEANormal"/>
        <w:rPr>
          <w:i/>
          <w:szCs w:val="22"/>
          <w:lang w:val="mt-MT"/>
        </w:rPr>
      </w:pPr>
      <w:r>
        <w:rPr>
          <w:i/>
          <w:szCs w:val="22"/>
          <w:lang w:val="mt-MT"/>
        </w:rPr>
        <w:t>Adulti b’artrite rewmatika</w:t>
      </w:r>
    </w:p>
    <w:p w14:paraId="2CE760AF" w14:textId="77777777" w:rsidR="009A46F9" w:rsidRDefault="009A46F9">
      <w:pPr>
        <w:pStyle w:val="EMEANormal"/>
        <w:rPr>
          <w:szCs w:val="22"/>
          <w:lang w:val="mt-MT"/>
        </w:rPr>
      </w:pPr>
    </w:p>
    <w:p w14:paraId="4374F1D7" w14:textId="77777777" w:rsidR="009A46F9" w:rsidRDefault="002647C2">
      <w:pPr>
        <w:rPr>
          <w:sz w:val="22"/>
          <w:szCs w:val="22"/>
          <w:lang w:val="mt-MT"/>
        </w:rPr>
      </w:pPr>
      <w:r>
        <w:rPr>
          <w:sz w:val="22"/>
          <w:szCs w:val="22"/>
          <w:lang w:val="mt-MT"/>
        </w:rPr>
        <w:t>Humira ġie evalwat fuq aktar minn 3000 pazjent fil-provi kliniċi kollha ta’ l-artrite rewmatika. L-effikaċja u s-sigurtà ta’ Humira ġew studjati f’ħames studji randomizzati</w:t>
      </w:r>
      <w:r>
        <w:rPr>
          <w:i/>
          <w:sz w:val="22"/>
          <w:szCs w:val="22"/>
          <w:lang w:val="mt-MT"/>
        </w:rPr>
        <w:t>,</w:t>
      </w:r>
      <w:r>
        <w:rPr>
          <w:sz w:val="22"/>
          <w:szCs w:val="22"/>
          <w:lang w:val="mt-MT"/>
        </w:rPr>
        <w:t>u</w:t>
      </w:r>
      <w:r>
        <w:rPr>
          <w:i/>
          <w:sz w:val="22"/>
          <w:szCs w:val="22"/>
          <w:lang w:val="mt-MT"/>
        </w:rPr>
        <w:t xml:space="preserve"> double-blind </w:t>
      </w:r>
      <w:r>
        <w:rPr>
          <w:sz w:val="22"/>
          <w:szCs w:val="22"/>
          <w:lang w:val="mt-MT"/>
        </w:rPr>
        <w:t>u kontrollati ħafna. Xi pazjenti kienu kkurati għal għal perjodu twil sa 120 xahar.</w:t>
      </w:r>
    </w:p>
    <w:p w14:paraId="786E9DE4" w14:textId="77777777" w:rsidR="009A46F9" w:rsidRDefault="009A46F9">
      <w:pPr>
        <w:rPr>
          <w:sz w:val="22"/>
          <w:szCs w:val="22"/>
          <w:lang w:val="mt-MT"/>
        </w:rPr>
      </w:pPr>
    </w:p>
    <w:p w14:paraId="46AC3D65" w14:textId="77777777" w:rsidR="009A46F9" w:rsidRDefault="002647C2">
      <w:pPr>
        <w:rPr>
          <w:sz w:val="22"/>
          <w:szCs w:val="22"/>
          <w:lang w:val="mt-MT"/>
        </w:rPr>
      </w:pPr>
      <w:r>
        <w:rPr>
          <w:sz w:val="22"/>
          <w:szCs w:val="22"/>
          <w:lang w:val="mt-MT"/>
        </w:rPr>
        <w:t xml:space="preserve">Studju RA I evalwa 271 pazjent li jbatu minn artrite rewmatika attiva minn moderata sa severa li kellhom </w:t>
      </w:r>
      <w:r>
        <w:rPr>
          <w:rFonts w:ascii="Symbol" w:hAnsi="Symbol"/>
          <w:sz w:val="22"/>
          <w:szCs w:val="22"/>
          <w:lang w:val="mt-MT"/>
        </w:rPr>
        <w:sym w:font="Symbol" w:char="F0B3"/>
      </w:r>
      <w:r>
        <w:rPr>
          <w:sz w:val="22"/>
          <w:szCs w:val="22"/>
          <w:lang w:val="mt-MT"/>
        </w:rPr>
        <w:t> 18 –il sena, ma kinux irrispondew għal kura b’mill-inqas mediċina waħda anti-rewmatika  li taffetwa l-proċess tal-mard u li kellhom effikaċja insuffiċjenti b’methotrexate f’dożi minn 12.5 sa 25 mg (10 mg jekk kienu intolleranti għal methotrexate) fil-ġimgħa, u li d-doża ta’ methotrexate tagħhom baqgħet kostanti minn 10 sa 25 mg fil-ġimgħa. Dożi ta’ 20, 40 jew 80 g ta’ Humira jew plaċebo ingħataw ġimgħa iva u ġimgħa le għal 24 ġimgħa.</w:t>
      </w:r>
    </w:p>
    <w:p w14:paraId="58BC3869" w14:textId="77777777" w:rsidR="009A46F9" w:rsidRDefault="009A46F9">
      <w:pPr>
        <w:rPr>
          <w:sz w:val="22"/>
          <w:szCs w:val="22"/>
          <w:lang w:val="mt-MT"/>
        </w:rPr>
      </w:pPr>
    </w:p>
    <w:p w14:paraId="47CD037D" w14:textId="77777777" w:rsidR="009A46F9" w:rsidRDefault="002647C2">
      <w:pPr>
        <w:rPr>
          <w:sz w:val="22"/>
          <w:szCs w:val="22"/>
          <w:lang w:val="mt-MT"/>
        </w:rPr>
      </w:pPr>
      <w:r>
        <w:rPr>
          <w:sz w:val="22"/>
          <w:szCs w:val="22"/>
          <w:lang w:val="mt-MT"/>
        </w:rPr>
        <w:t xml:space="preserve">Studju RA II evalwa 544 pazjent li jbatu minn artrite rewmatika attiva minn moderata sa severa li kellhom </w:t>
      </w:r>
      <w:r>
        <w:rPr>
          <w:rFonts w:ascii="Symbol" w:hAnsi="Symbol"/>
          <w:sz w:val="22"/>
          <w:szCs w:val="22"/>
          <w:lang w:val="mt-MT"/>
        </w:rPr>
        <w:sym w:font="Symbol" w:char="F0B3"/>
      </w:r>
      <w:r>
        <w:rPr>
          <w:sz w:val="22"/>
          <w:szCs w:val="22"/>
          <w:lang w:val="mt-MT"/>
        </w:rPr>
        <w:t> 18 –il sena u li ma kinux irrispondew għal kura b’mill-inqas mediċina waħda anti-rewmatika li taffetwa l-proċess tal-mard. Dożi ta’ 20 u 40 mg ta’ Humira ingħataw permezz ta’ injezzjoni taħt il-ġilda ġimgħa iva u ġimgħa le, flimkien mal-plaċebo ġimgħa iva u ġimgħa le, jew kull ġimgħa għal 26 ġimgħa; il-plaċebo ingħata kull ġimgħa għall-istess tul taż-żmien. Ma kienx permess it-teħid ta’ mediċini anti-rewmatiċi oħra li taffetwa l-proċess tal-mard.</w:t>
      </w:r>
    </w:p>
    <w:p w14:paraId="1F0BA91B" w14:textId="77777777" w:rsidR="009A46F9" w:rsidRDefault="009A46F9">
      <w:pPr>
        <w:rPr>
          <w:sz w:val="22"/>
          <w:szCs w:val="22"/>
          <w:lang w:val="mt-MT"/>
        </w:rPr>
      </w:pPr>
    </w:p>
    <w:p w14:paraId="1D632A5B" w14:textId="77777777" w:rsidR="009A46F9" w:rsidRDefault="002647C2">
      <w:pPr>
        <w:rPr>
          <w:sz w:val="22"/>
          <w:szCs w:val="22"/>
          <w:lang w:val="mt-MT"/>
        </w:rPr>
      </w:pPr>
      <w:r>
        <w:rPr>
          <w:sz w:val="22"/>
          <w:szCs w:val="22"/>
          <w:lang w:val="mt-MT"/>
        </w:rPr>
        <w:t xml:space="preserve">Studju RA III evalwa 619 pazjent li jbatu minn artrite rewmatika attiva minn moderata sa severa li kellhom </w:t>
      </w:r>
      <w:r>
        <w:rPr>
          <w:rFonts w:ascii="Symbol" w:hAnsi="Symbol"/>
          <w:sz w:val="22"/>
          <w:szCs w:val="22"/>
          <w:lang w:val="mt-MT"/>
        </w:rPr>
        <w:sym w:font="Symbol" w:char="F0B3"/>
      </w:r>
      <w:r>
        <w:rPr>
          <w:sz w:val="22"/>
          <w:szCs w:val="22"/>
          <w:lang w:val="mt-MT"/>
        </w:rPr>
        <w:t xml:space="preserve"> 18 –il sena, u li kellhom rispons mhux effettiv meta ngħataw dożi ta’ minn 12.5 sa 25 mg ta’ methotrexate jew kienu intolleranti għal 10 mg ta’ methotrexate fil-ġimgħa. Kien hemm tliet gruppi f’dan l-istudju. Ta’ l-ewwel grupp ircevew injezzjonijiet tal-plaċebo kull ġimgħa għal 52 ġimgħa. Tat-tieni grupp irċevew 20 mg ta’ Humira kull ġimgħa għal 52 ġimgħa. Tat-tielet grupp irċevew 40 mg ta’ Humira ġimgħa iva u ġimgħa le u injezzjonijiet tal-plaċebo ġimgħa iva u ġimgħa le. Wara li għaddew l-ewwel 52 ġimgħa, 457 pazjent ħadu sehem fil-fazi ta’ estenzjoni ta’ l-istudju  </w:t>
      </w:r>
      <w:r>
        <w:rPr>
          <w:i/>
          <w:sz w:val="22"/>
          <w:szCs w:val="22"/>
          <w:lang w:val="mt-MT"/>
        </w:rPr>
        <w:t>open-label</w:t>
      </w:r>
      <w:r>
        <w:rPr>
          <w:sz w:val="22"/>
          <w:szCs w:val="22"/>
          <w:lang w:val="mt-MT"/>
        </w:rPr>
        <w:t xml:space="preserve"> fejn ingħataw 40 mg Humira/MTX ġimgħa iva u ġimgħa le sa 10 snin.</w:t>
      </w:r>
    </w:p>
    <w:p w14:paraId="005CABB8" w14:textId="77777777" w:rsidR="009A46F9" w:rsidRDefault="009A46F9">
      <w:pPr>
        <w:rPr>
          <w:sz w:val="22"/>
          <w:szCs w:val="22"/>
          <w:lang w:val="mt-MT"/>
        </w:rPr>
      </w:pPr>
    </w:p>
    <w:p w14:paraId="7E347055" w14:textId="77777777" w:rsidR="009A46F9" w:rsidRDefault="002647C2">
      <w:pPr>
        <w:keepNext/>
        <w:rPr>
          <w:sz w:val="22"/>
          <w:szCs w:val="22"/>
          <w:lang w:val="mt-MT"/>
        </w:rPr>
      </w:pPr>
      <w:r>
        <w:rPr>
          <w:sz w:val="22"/>
          <w:szCs w:val="22"/>
          <w:lang w:val="mt-MT"/>
        </w:rPr>
        <w:t xml:space="preserve">Studju RA IV evalwa primarjament is-sigurtà tal-prodott f’636 pazjent li jbatu minn artrite rewmatika attiva minn moderata sa severa li kellhom </w:t>
      </w:r>
      <w:r>
        <w:rPr>
          <w:rFonts w:ascii="Symbol" w:hAnsi="Symbol"/>
          <w:sz w:val="22"/>
          <w:szCs w:val="22"/>
          <w:lang w:val="mt-MT"/>
        </w:rPr>
        <w:sym w:font="Symbol" w:char="F0B3"/>
      </w:r>
      <w:r>
        <w:rPr>
          <w:sz w:val="22"/>
          <w:szCs w:val="22"/>
          <w:lang w:val="mt-MT"/>
        </w:rPr>
        <w:t> 18 -il sena. Il-pazjenti kienu jew ma jafux li qegħdin jieħdu mediċina anti-rewmatika li taffetwa l-proċess tal-mard , jew tħallew ikomplu jieħdu t-terapija anti-rewmatoloġika li kienu diġà qegħdin jieħdu, u dan sakemm il-kura kienet stabbli għall-perjodu minimu ta’ 28 ġurnata. Dawn it-terapiji jinkludu methotrexate, leflunomide, hydroxychloroquine, sulfasalazine u/jew sustanzi tad-deheb. Il-pazjenti ġew maqsuma bl-adoċċ biex jieħdu jew 40 mg  Humira jew  plaċebo ġimgħa iva u ġimgħa le għal 24 ġimgħa.</w:t>
      </w:r>
    </w:p>
    <w:p w14:paraId="3CC65974" w14:textId="77777777" w:rsidR="009A46F9" w:rsidRDefault="009A46F9">
      <w:pPr>
        <w:rPr>
          <w:sz w:val="22"/>
          <w:szCs w:val="22"/>
          <w:lang w:val="mt-MT"/>
        </w:rPr>
      </w:pPr>
    </w:p>
    <w:p w14:paraId="206280A6" w14:textId="77777777" w:rsidR="009A46F9" w:rsidRDefault="002647C2">
      <w:pPr>
        <w:rPr>
          <w:sz w:val="22"/>
          <w:szCs w:val="22"/>
          <w:lang w:val="mt-MT"/>
        </w:rPr>
      </w:pPr>
      <w:r>
        <w:rPr>
          <w:sz w:val="22"/>
          <w:szCs w:val="22"/>
          <w:lang w:val="mt-MT"/>
        </w:rPr>
        <w:t xml:space="preserve">Studju RA V evalwa 799 pazjent adult li jbatu minn artrite rewmatika attiva minn moderata sa severa li għada fil-bidu (il-medja ta’ kemm ilha li bdiet il-marda kien ta’ 9 xhur) li ma kinux qatt għadhom ħadu methotrexate. Dan l-istudju evalwa l-effikaċja ta’ 40 mg Humira ġimgħa iva u ġimgħa le/ terapija  kombinata b’methotrexate, 40 mg Humira mgħoti waħdu ġimgħa ive u ġimgħa le u methotrexate mgħoti waħdu, li jnaqqas is-sinjali u s-sintomi u r-rata ta’ avanz tal-ħsara fil-ġogi fl-artrite rewmatika għal 104 ġimgħat. Wara li għaddew l-ewwel 104 ġimgħat, 497 pazjent ħadu sehem fil-fazi ta’ estenzjoni tal-istudju  </w:t>
      </w:r>
      <w:r>
        <w:rPr>
          <w:i/>
          <w:sz w:val="22"/>
          <w:szCs w:val="22"/>
          <w:lang w:val="mt-MT"/>
        </w:rPr>
        <w:t>open-label</w:t>
      </w:r>
      <w:r>
        <w:rPr>
          <w:sz w:val="22"/>
          <w:szCs w:val="22"/>
          <w:lang w:val="mt-MT"/>
        </w:rPr>
        <w:t xml:space="preserve"> fejn ġie amministrat 40 mg ta’ Humira ġimgħa iva u ġimgħa le sa 10 snin.</w:t>
      </w:r>
    </w:p>
    <w:p w14:paraId="7DEE1B0C" w14:textId="77777777" w:rsidR="009A46F9" w:rsidRDefault="009A46F9">
      <w:pPr>
        <w:rPr>
          <w:sz w:val="22"/>
          <w:szCs w:val="22"/>
          <w:lang w:val="mt-MT"/>
        </w:rPr>
      </w:pPr>
    </w:p>
    <w:p w14:paraId="329084C9" w14:textId="77777777" w:rsidR="009A46F9" w:rsidRDefault="002647C2">
      <w:pPr>
        <w:rPr>
          <w:sz w:val="22"/>
          <w:szCs w:val="22"/>
          <w:lang w:val="mt-MT"/>
        </w:rPr>
      </w:pPr>
      <w:r>
        <w:rPr>
          <w:sz w:val="22"/>
          <w:szCs w:val="22"/>
          <w:lang w:val="mt-MT"/>
        </w:rPr>
        <w:t>L-iskop primarju fi studji RA I, II u III u l-iskop sekondarju fi Studju RA IV kien il-persentaġġ ta’ pazjenti li laħqu rispons għall-ACR 20 f’Ġimgħa 24 jew 26. L-iskop primarju fi Studju RA V kien il-persentaġġ ta’ pazjenti li laħqu rispons għall-ACR 50 f’Ġimgħa 52. F’ Ġimgħa 52, studji RA III u V kellhom skop primarju addizzjonali tat-tfiegħ lura tal-progress tal-marda (kif jidher mir-riżultati ta’ l-</w:t>
      </w:r>
      <w:r>
        <w:rPr>
          <w:i/>
          <w:sz w:val="22"/>
          <w:szCs w:val="22"/>
          <w:lang w:val="mt-MT"/>
        </w:rPr>
        <w:t>X-rays</w:t>
      </w:r>
      <w:r>
        <w:rPr>
          <w:sz w:val="22"/>
          <w:szCs w:val="22"/>
          <w:lang w:val="mt-MT"/>
        </w:rPr>
        <w:t>). Studju RA III ukoll għandu l-iskop primarju ta’ bidliet bil-kwalità ta’ ħajja.</w:t>
      </w:r>
    </w:p>
    <w:p w14:paraId="6D42DC5F" w14:textId="77777777" w:rsidR="009A46F9" w:rsidRDefault="009A46F9">
      <w:pPr>
        <w:rPr>
          <w:sz w:val="22"/>
          <w:szCs w:val="22"/>
          <w:u w:val="single"/>
          <w:lang w:val="mt-MT"/>
        </w:rPr>
      </w:pPr>
    </w:p>
    <w:p w14:paraId="390D220C" w14:textId="77777777" w:rsidR="009A46F9" w:rsidRDefault="002647C2">
      <w:pPr>
        <w:rPr>
          <w:i/>
          <w:sz w:val="22"/>
          <w:szCs w:val="22"/>
          <w:u w:val="single"/>
          <w:lang w:val="mt-MT"/>
        </w:rPr>
      </w:pPr>
      <w:r>
        <w:rPr>
          <w:i/>
          <w:sz w:val="22"/>
          <w:szCs w:val="22"/>
          <w:u w:val="single"/>
          <w:lang w:val="mt-MT"/>
        </w:rPr>
        <w:t>Rispons għall-ACR</w:t>
      </w:r>
    </w:p>
    <w:p w14:paraId="47DFF1D0" w14:textId="77777777" w:rsidR="009A46F9" w:rsidRDefault="009A46F9">
      <w:pPr>
        <w:rPr>
          <w:sz w:val="22"/>
          <w:szCs w:val="22"/>
          <w:u w:val="single"/>
          <w:lang w:val="mt-MT"/>
        </w:rPr>
      </w:pPr>
    </w:p>
    <w:p w14:paraId="754C8F07" w14:textId="77777777" w:rsidR="009A46F9" w:rsidRDefault="002647C2">
      <w:pPr>
        <w:rPr>
          <w:sz w:val="22"/>
          <w:szCs w:val="22"/>
          <w:lang w:val="mt-MT"/>
        </w:rPr>
      </w:pPr>
      <w:r>
        <w:rPr>
          <w:sz w:val="22"/>
          <w:szCs w:val="22"/>
          <w:lang w:val="mt-MT"/>
        </w:rPr>
        <w:t>Il-persentaġġ ta’ pazjenti kkurati b’Humira li jilħqu risponsi għall-ACR 20, 50 u 70 kien konsistenti fi studji RA I, II u III. Ir-riżultati tal-prova fejn ngħatat doża ta’ 40 mg ġimgħa iva u ġimgħa le huma mqassra f’Tabella 7.</w:t>
      </w:r>
    </w:p>
    <w:p w14:paraId="1517F0EA" w14:textId="77777777" w:rsidR="009A46F9" w:rsidRDefault="009A46F9">
      <w:pPr>
        <w:rPr>
          <w:lang w:val="mt-MT"/>
        </w:rPr>
      </w:pPr>
    </w:p>
    <w:tbl>
      <w:tblPr>
        <w:tblW w:w="9124" w:type="dxa"/>
        <w:tblInd w:w="90" w:type="dxa"/>
        <w:tblLayout w:type="fixed"/>
        <w:tblCellMar>
          <w:left w:w="0" w:type="dxa"/>
          <w:right w:w="0" w:type="dxa"/>
        </w:tblCellMar>
        <w:tblLook w:val="0000" w:firstRow="0" w:lastRow="0" w:firstColumn="0" w:lastColumn="0" w:noHBand="0" w:noVBand="0"/>
      </w:tblPr>
      <w:tblGrid>
        <w:gridCol w:w="1350"/>
        <w:gridCol w:w="970"/>
        <w:gridCol w:w="1640"/>
        <w:gridCol w:w="1195"/>
        <w:gridCol w:w="1276"/>
        <w:gridCol w:w="1276"/>
        <w:gridCol w:w="1417"/>
      </w:tblGrid>
      <w:tr w:rsidR="00876D26" w14:paraId="5EBF14B9" w14:textId="77777777">
        <w:tc>
          <w:tcPr>
            <w:tcW w:w="9124" w:type="dxa"/>
            <w:gridSpan w:val="7"/>
          </w:tcPr>
          <w:p w14:paraId="5281EDBD" w14:textId="77777777" w:rsidR="009A46F9" w:rsidRDefault="002647C2">
            <w:pPr>
              <w:pStyle w:val="BodyText1"/>
              <w:keepNext/>
              <w:tabs>
                <w:tab w:val="clear" w:pos="1152"/>
                <w:tab w:val="clear" w:pos="1872"/>
              </w:tabs>
              <w:spacing w:after="0" w:line="240" w:lineRule="auto"/>
              <w:ind w:left="0"/>
              <w:jc w:val="center"/>
              <w:rPr>
                <w:b/>
                <w:sz w:val="22"/>
                <w:szCs w:val="22"/>
                <w:lang w:val="mt-MT"/>
              </w:rPr>
            </w:pPr>
            <w:r>
              <w:rPr>
                <w:b/>
                <w:sz w:val="22"/>
                <w:szCs w:val="22"/>
                <w:lang w:val="mt-MT"/>
              </w:rPr>
              <w:t>Tabella 7</w:t>
            </w:r>
          </w:p>
          <w:p w14:paraId="5D8A565B" w14:textId="77777777" w:rsidR="009A46F9" w:rsidRDefault="002647C2">
            <w:pPr>
              <w:pStyle w:val="BodyText1"/>
              <w:keepNext/>
              <w:tabs>
                <w:tab w:val="clear" w:pos="1152"/>
                <w:tab w:val="clear" w:pos="1872"/>
              </w:tabs>
              <w:spacing w:after="0" w:line="240" w:lineRule="auto"/>
              <w:ind w:left="0"/>
              <w:jc w:val="center"/>
              <w:rPr>
                <w:b/>
                <w:sz w:val="22"/>
                <w:szCs w:val="22"/>
                <w:lang w:val="mt-MT"/>
              </w:rPr>
            </w:pPr>
            <w:r>
              <w:rPr>
                <w:b/>
                <w:sz w:val="22"/>
                <w:szCs w:val="22"/>
                <w:lang w:val="mt-MT"/>
              </w:rPr>
              <w:t>Risponsi għall-ACR fi Provi kontrollati bil-Plaċebo</w:t>
            </w:r>
          </w:p>
          <w:p w14:paraId="1F1FD413" w14:textId="77777777" w:rsidR="009A46F9" w:rsidRDefault="002647C2">
            <w:pPr>
              <w:pStyle w:val="BodyText1"/>
              <w:keepNext/>
              <w:tabs>
                <w:tab w:val="clear" w:pos="1152"/>
                <w:tab w:val="clear" w:pos="1872"/>
              </w:tabs>
              <w:spacing w:after="0" w:line="240" w:lineRule="auto"/>
              <w:ind w:left="0"/>
              <w:jc w:val="center"/>
              <w:rPr>
                <w:b/>
                <w:sz w:val="22"/>
                <w:szCs w:val="22"/>
                <w:lang w:val="mt-MT"/>
              </w:rPr>
            </w:pPr>
            <w:r>
              <w:rPr>
                <w:b/>
                <w:sz w:val="22"/>
                <w:szCs w:val="22"/>
                <w:lang w:val="mt-MT"/>
              </w:rPr>
              <w:t>(Persentaġġ ta’ Pazjenti)</w:t>
            </w:r>
          </w:p>
          <w:p w14:paraId="2317AFC6" w14:textId="77777777" w:rsidR="009A46F9" w:rsidRDefault="009A46F9">
            <w:pPr>
              <w:pStyle w:val="BodyText1"/>
              <w:keepNext/>
              <w:tabs>
                <w:tab w:val="clear" w:pos="1152"/>
                <w:tab w:val="clear" w:pos="1872"/>
              </w:tabs>
              <w:spacing w:after="0" w:line="240" w:lineRule="auto"/>
              <w:ind w:left="0"/>
              <w:jc w:val="center"/>
              <w:rPr>
                <w:b/>
                <w:sz w:val="22"/>
                <w:szCs w:val="22"/>
                <w:lang w:val="mt-MT"/>
              </w:rPr>
            </w:pPr>
          </w:p>
        </w:tc>
      </w:tr>
      <w:tr w:rsidR="00876D26" w14:paraId="1497DB04" w14:textId="77777777">
        <w:trPr>
          <w:cantSplit/>
        </w:trPr>
        <w:tc>
          <w:tcPr>
            <w:tcW w:w="1350" w:type="dxa"/>
            <w:tcBorders>
              <w:top w:val="single" w:sz="6" w:space="0" w:color="auto"/>
              <w:right w:val="single" w:sz="6" w:space="0" w:color="auto"/>
            </w:tcBorders>
          </w:tcPr>
          <w:p w14:paraId="638AD638" w14:textId="77777777" w:rsidR="009A46F9" w:rsidRDefault="002647C2">
            <w:pPr>
              <w:pStyle w:val="In-texttable"/>
              <w:spacing w:line="240" w:lineRule="auto"/>
              <w:rPr>
                <w:rFonts w:ascii="Times New Roman" w:hAnsi="Times New Roman"/>
                <w:sz w:val="22"/>
                <w:szCs w:val="22"/>
                <w:lang w:val="mt-MT"/>
              </w:rPr>
            </w:pPr>
            <w:r>
              <w:rPr>
                <w:rFonts w:ascii="Times New Roman" w:hAnsi="Times New Roman"/>
                <w:sz w:val="22"/>
                <w:szCs w:val="22"/>
                <w:lang w:val="mt-MT"/>
              </w:rPr>
              <w:t>Rispons</w:t>
            </w:r>
          </w:p>
        </w:tc>
        <w:tc>
          <w:tcPr>
            <w:tcW w:w="2610" w:type="dxa"/>
            <w:gridSpan w:val="2"/>
            <w:tcBorders>
              <w:top w:val="single" w:sz="6" w:space="0" w:color="auto"/>
              <w:left w:val="single" w:sz="6" w:space="0" w:color="auto"/>
              <w:bottom w:val="single" w:sz="6" w:space="0" w:color="auto"/>
              <w:right w:val="single" w:sz="6" w:space="0" w:color="auto"/>
            </w:tcBorders>
          </w:tcPr>
          <w:p w14:paraId="60491A74"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Studju RA I</w:t>
            </w:r>
            <w:r>
              <w:rPr>
                <w:rFonts w:ascii="Times New Roman" w:hAnsi="Times New Roman"/>
                <w:sz w:val="22"/>
                <w:szCs w:val="22"/>
                <w:vertAlign w:val="superscript"/>
                <w:lang w:val="mt-MT"/>
              </w:rPr>
              <w:t>a</w:t>
            </w:r>
            <w:r>
              <w:rPr>
                <w:rFonts w:ascii="Times New Roman" w:hAnsi="Times New Roman"/>
                <w:sz w:val="22"/>
                <w:szCs w:val="22"/>
                <w:lang w:val="mt-MT"/>
              </w:rPr>
              <w:t>**</w:t>
            </w:r>
          </w:p>
        </w:tc>
        <w:tc>
          <w:tcPr>
            <w:tcW w:w="2471" w:type="dxa"/>
            <w:gridSpan w:val="2"/>
            <w:tcBorders>
              <w:top w:val="single" w:sz="6" w:space="0" w:color="auto"/>
              <w:left w:val="single" w:sz="6" w:space="0" w:color="auto"/>
              <w:bottom w:val="single" w:sz="6" w:space="0" w:color="auto"/>
              <w:right w:val="single" w:sz="6" w:space="0" w:color="auto"/>
            </w:tcBorders>
          </w:tcPr>
          <w:p w14:paraId="6F88B47F"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Studju RA II</w:t>
            </w:r>
            <w:r>
              <w:rPr>
                <w:rFonts w:ascii="Times New Roman" w:hAnsi="Times New Roman"/>
                <w:sz w:val="22"/>
                <w:szCs w:val="22"/>
                <w:vertAlign w:val="superscript"/>
                <w:lang w:val="mt-MT"/>
              </w:rPr>
              <w:t>a</w:t>
            </w:r>
            <w:r>
              <w:rPr>
                <w:rFonts w:ascii="Times New Roman" w:hAnsi="Times New Roman"/>
                <w:sz w:val="22"/>
                <w:szCs w:val="22"/>
                <w:lang w:val="mt-MT"/>
              </w:rPr>
              <w:t>**</w:t>
            </w:r>
          </w:p>
        </w:tc>
        <w:tc>
          <w:tcPr>
            <w:tcW w:w="2693" w:type="dxa"/>
            <w:gridSpan w:val="2"/>
            <w:tcBorders>
              <w:top w:val="single" w:sz="6" w:space="0" w:color="auto"/>
              <w:left w:val="single" w:sz="6" w:space="0" w:color="auto"/>
              <w:bottom w:val="single" w:sz="6" w:space="0" w:color="auto"/>
            </w:tcBorders>
          </w:tcPr>
          <w:p w14:paraId="6A815C9A"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Studju RA III</w:t>
            </w:r>
            <w:r>
              <w:rPr>
                <w:rFonts w:ascii="Times New Roman" w:hAnsi="Times New Roman"/>
                <w:sz w:val="22"/>
                <w:szCs w:val="22"/>
                <w:vertAlign w:val="superscript"/>
                <w:lang w:val="mt-MT"/>
              </w:rPr>
              <w:t>a</w:t>
            </w:r>
            <w:r>
              <w:rPr>
                <w:rFonts w:ascii="Times New Roman" w:hAnsi="Times New Roman"/>
                <w:sz w:val="22"/>
                <w:szCs w:val="22"/>
                <w:lang w:val="mt-MT"/>
              </w:rPr>
              <w:t>**</w:t>
            </w:r>
          </w:p>
          <w:p w14:paraId="7FCA7282" w14:textId="77777777" w:rsidR="009A46F9" w:rsidRDefault="009A46F9">
            <w:pPr>
              <w:pStyle w:val="In-texttable"/>
              <w:spacing w:line="240" w:lineRule="auto"/>
              <w:jc w:val="center"/>
              <w:rPr>
                <w:rFonts w:ascii="Times New Roman" w:hAnsi="Times New Roman"/>
                <w:sz w:val="22"/>
                <w:szCs w:val="22"/>
                <w:lang w:val="mt-MT"/>
              </w:rPr>
            </w:pPr>
          </w:p>
        </w:tc>
      </w:tr>
      <w:tr w:rsidR="00876D26" w14:paraId="78CD2210" w14:textId="77777777">
        <w:trPr>
          <w:cantSplit/>
        </w:trPr>
        <w:tc>
          <w:tcPr>
            <w:tcW w:w="1350" w:type="dxa"/>
            <w:tcBorders>
              <w:bottom w:val="single" w:sz="6" w:space="0" w:color="auto"/>
              <w:right w:val="single" w:sz="6" w:space="0" w:color="auto"/>
            </w:tcBorders>
          </w:tcPr>
          <w:p w14:paraId="20B9F09C" w14:textId="77777777" w:rsidR="009A46F9" w:rsidRDefault="009A46F9">
            <w:pPr>
              <w:pStyle w:val="In-texttable"/>
              <w:spacing w:line="240" w:lineRule="auto"/>
              <w:rPr>
                <w:rFonts w:ascii="Times New Roman" w:hAnsi="Times New Roman"/>
                <w:sz w:val="22"/>
                <w:szCs w:val="22"/>
                <w:lang w:val="mt-MT"/>
              </w:rPr>
            </w:pPr>
          </w:p>
        </w:tc>
        <w:tc>
          <w:tcPr>
            <w:tcW w:w="970" w:type="dxa"/>
            <w:tcBorders>
              <w:top w:val="single" w:sz="6" w:space="0" w:color="auto"/>
              <w:left w:val="single" w:sz="6" w:space="0" w:color="auto"/>
              <w:bottom w:val="single" w:sz="6" w:space="0" w:color="auto"/>
            </w:tcBorders>
          </w:tcPr>
          <w:p w14:paraId="18506771"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Plaċebo/ MTX</w:t>
            </w:r>
            <w:r>
              <w:rPr>
                <w:rFonts w:ascii="Times New Roman" w:hAnsi="Times New Roman"/>
                <w:sz w:val="22"/>
                <w:szCs w:val="22"/>
                <w:vertAlign w:val="superscript"/>
                <w:lang w:val="mt-MT"/>
              </w:rPr>
              <w:t>c</w:t>
            </w:r>
          </w:p>
          <w:p w14:paraId="5F9D1A90"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n=60</w:t>
            </w:r>
          </w:p>
        </w:tc>
        <w:tc>
          <w:tcPr>
            <w:tcW w:w="1640" w:type="dxa"/>
            <w:tcBorders>
              <w:top w:val="single" w:sz="6" w:space="0" w:color="auto"/>
              <w:bottom w:val="single" w:sz="6" w:space="0" w:color="auto"/>
              <w:right w:val="single" w:sz="6" w:space="0" w:color="auto"/>
            </w:tcBorders>
          </w:tcPr>
          <w:p w14:paraId="2910EF37"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Humira</w:t>
            </w:r>
            <w:r>
              <w:rPr>
                <w:rFonts w:ascii="Times New Roman" w:hAnsi="Times New Roman"/>
                <w:sz w:val="22"/>
                <w:szCs w:val="22"/>
                <w:vertAlign w:val="superscript"/>
                <w:lang w:val="mt-MT"/>
              </w:rPr>
              <w:t>b</w:t>
            </w:r>
            <w:r>
              <w:rPr>
                <w:rFonts w:ascii="Times New Roman" w:hAnsi="Times New Roman"/>
                <w:sz w:val="22"/>
                <w:szCs w:val="22"/>
                <w:lang w:val="mt-MT"/>
              </w:rPr>
              <w:t>/ MTX</w:t>
            </w:r>
            <w:r>
              <w:rPr>
                <w:rFonts w:ascii="Times New Roman" w:hAnsi="Times New Roman"/>
                <w:sz w:val="22"/>
                <w:szCs w:val="22"/>
                <w:vertAlign w:val="superscript"/>
                <w:lang w:val="mt-MT"/>
              </w:rPr>
              <w:t>c</w:t>
            </w:r>
          </w:p>
          <w:p w14:paraId="09B5CFD9"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n=63</w:t>
            </w:r>
          </w:p>
        </w:tc>
        <w:tc>
          <w:tcPr>
            <w:tcW w:w="1195" w:type="dxa"/>
            <w:tcBorders>
              <w:top w:val="single" w:sz="6" w:space="0" w:color="auto"/>
              <w:left w:val="single" w:sz="6" w:space="0" w:color="auto"/>
              <w:bottom w:val="single" w:sz="6" w:space="0" w:color="auto"/>
            </w:tcBorders>
          </w:tcPr>
          <w:p w14:paraId="1EF37A85"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Plaċebo</w:t>
            </w:r>
          </w:p>
          <w:p w14:paraId="7DB00D1D"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n=110</w:t>
            </w:r>
          </w:p>
        </w:tc>
        <w:tc>
          <w:tcPr>
            <w:tcW w:w="1276" w:type="dxa"/>
            <w:tcBorders>
              <w:top w:val="single" w:sz="6" w:space="0" w:color="auto"/>
              <w:bottom w:val="single" w:sz="6" w:space="0" w:color="auto"/>
              <w:right w:val="single" w:sz="6" w:space="0" w:color="auto"/>
            </w:tcBorders>
          </w:tcPr>
          <w:p w14:paraId="65F418B4"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Humira</w:t>
            </w:r>
            <w:r>
              <w:rPr>
                <w:rFonts w:ascii="Times New Roman" w:hAnsi="Times New Roman"/>
                <w:sz w:val="22"/>
                <w:szCs w:val="22"/>
                <w:vertAlign w:val="superscript"/>
                <w:lang w:val="mt-MT"/>
              </w:rPr>
              <w:t>b</w:t>
            </w:r>
          </w:p>
          <w:p w14:paraId="6064A54E"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n=113</w:t>
            </w:r>
          </w:p>
        </w:tc>
        <w:tc>
          <w:tcPr>
            <w:tcW w:w="1276" w:type="dxa"/>
            <w:tcBorders>
              <w:top w:val="single" w:sz="6" w:space="0" w:color="auto"/>
              <w:left w:val="single" w:sz="6" w:space="0" w:color="auto"/>
              <w:bottom w:val="single" w:sz="6" w:space="0" w:color="auto"/>
            </w:tcBorders>
          </w:tcPr>
          <w:p w14:paraId="10267B1A"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Plaċebo/ MTX</w:t>
            </w:r>
            <w:r>
              <w:rPr>
                <w:rFonts w:ascii="Times New Roman" w:hAnsi="Times New Roman"/>
                <w:sz w:val="22"/>
                <w:szCs w:val="22"/>
                <w:vertAlign w:val="superscript"/>
                <w:lang w:val="mt-MT"/>
              </w:rPr>
              <w:t>c</w:t>
            </w:r>
          </w:p>
          <w:p w14:paraId="2F4D5F26"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n=200</w:t>
            </w:r>
          </w:p>
        </w:tc>
        <w:tc>
          <w:tcPr>
            <w:tcW w:w="1417" w:type="dxa"/>
            <w:tcBorders>
              <w:top w:val="single" w:sz="6" w:space="0" w:color="auto"/>
              <w:bottom w:val="single" w:sz="6" w:space="0" w:color="auto"/>
            </w:tcBorders>
          </w:tcPr>
          <w:p w14:paraId="46481251"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Humira</w:t>
            </w:r>
            <w:r>
              <w:rPr>
                <w:rFonts w:ascii="Times New Roman" w:hAnsi="Times New Roman"/>
                <w:sz w:val="22"/>
                <w:szCs w:val="22"/>
                <w:vertAlign w:val="superscript"/>
                <w:lang w:val="mt-MT"/>
              </w:rPr>
              <w:t>b</w:t>
            </w:r>
            <w:r>
              <w:rPr>
                <w:rFonts w:ascii="Times New Roman" w:hAnsi="Times New Roman"/>
                <w:sz w:val="22"/>
                <w:szCs w:val="22"/>
                <w:lang w:val="mt-MT"/>
              </w:rPr>
              <w:t>/ MTX</w:t>
            </w:r>
            <w:r>
              <w:rPr>
                <w:rFonts w:ascii="Times New Roman" w:hAnsi="Times New Roman"/>
                <w:sz w:val="22"/>
                <w:szCs w:val="22"/>
                <w:vertAlign w:val="superscript"/>
                <w:lang w:val="mt-MT"/>
              </w:rPr>
              <w:t>c</w:t>
            </w:r>
          </w:p>
          <w:p w14:paraId="55F37B46"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n=207</w:t>
            </w:r>
          </w:p>
        </w:tc>
      </w:tr>
      <w:tr w:rsidR="00876D26" w14:paraId="7F5EF7DF" w14:textId="77777777">
        <w:trPr>
          <w:cantSplit/>
        </w:trPr>
        <w:tc>
          <w:tcPr>
            <w:tcW w:w="1350" w:type="dxa"/>
            <w:tcBorders>
              <w:right w:val="single" w:sz="6" w:space="0" w:color="auto"/>
            </w:tcBorders>
          </w:tcPr>
          <w:p w14:paraId="70A0C6C1"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ACR 20</w:t>
            </w:r>
          </w:p>
        </w:tc>
        <w:tc>
          <w:tcPr>
            <w:tcW w:w="970" w:type="dxa"/>
            <w:tcBorders>
              <w:left w:val="single" w:sz="6" w:space="0" w:color="auto"/>
            </w:tcBorders>
          </w:tcPr>
          <w:p w14:paraId="62F5DF8F" w14:textId="77777777" w:rsidR="009A46F9" w:rsidRDefault="009A46F9">
            <w:pPr>
              <w:pStyle w:val="In-texttable"/>
              <w:spacing w:line="240" w:lineRule="auto"/>
              <w:rPr>
                <w:rFonts w:ascii="Times New Roman" w:hAnsi="Times New Roman"/>
                <w:sz w:val="22"/>
                <w:szCs w:val="22"/>
                <w:lang w:val="mt-MT"/>
              </w:rPr>
            </w:pPr>
          </w:p>
        </w:tc>
        <w:tc>
          <w:tcPr>
            <w:tcW w:w="1640" w:type="dxa"/>
            <w:tcBorders>
              <w:right w:val="single" w:sz="6" w:space="0" w:color="auto"/>
            </w:tcBorders>
          </w:tcPr>
          <w:p w14:paraId="0D8E5E20" w14:textId="77777777" w:rsidR="009A46F9" w:rsidRDefault="009A46F9">
            <w:pPr>
              <w:pStyle w:val="In-texttable"/>
              <w:spacing w:line="240" w:lineRule="auto"/>
              <w:rPr>
                <w:rFonts w:ascii="Times New Roman" w:hAnsi="Times New Roman"/>
                <w:sz w:val="22"/>
                <w:szCs w:val="22"/>
                <w:lang w:val="mt-MT"/>
              </w:rPr>
            </w:pPr>
          </w:p>
        </w:tc>
        <w:tc>
          <w:tcPr>
            <w:tcW w:w="1195" w:type="dxa"/>
            <w:tcBorders>
              <w:left w:val="single" w:sz="6" w:space="0" w:color="auto"/>
            </w:tcBorders>
          </w:tcPr>
          <w:p w14:paraId="29BD97B1" w14:textId="77777777" w:rsidR="009A46F9" w:rsidRDefault="009A46F9">
            <w:pPr>
              <w:pStyle w:val="In-texttable"/>
              <w:spacing w:line="240" w:lineRule="auto"/>
              <w:rPr>
                <w:rFonts w:ascii="Times New Roman" w:hAnsi="Times New Roman"/>
                <w:sz w:val="22"/>
                <w:szCs w:val="22"/>
                <w:lang w:val="mt-MT"/>
              </w:rPr>
            </w:pPr>
          </w:p>
        </w:tc>
        <w:tc>
          <w:tcPr>
            <w:tcW w:w="1276" w:type="dxa"/>
            <w:tcBorders>
              <w:right w:val="single" w:sz="6" w:space="0" w:color="auto"/>
            </w:tcBorders>
          </w:tcPr>
          <w:p w14:paraId="69711F44" w14:textId="77777777" w:rsidR="009A46F9" w:rsidRDefault="009A46F9">
            <w:pPr>
              <w:pStyle w:val="In-texttable"/>
              <w:spacing w:line="240" w:lineRule="auto"/>
              <w:rPr>
                <w:rFonts w:ascii="Times New Roman" w:hAnsi="Times New Roman"/>
                <w:sz w:val="22"/>
                <w:szCs w:val="22"/>
                <w:lang w:val="mt-MT"/>
              </w:rPr>
            </w:pPr>
          </w:p>
        </w:tc>
        <w:tc>
          <w:tcPr>
            <w:tcW w:w="1276" w:type="dxa"/>
            <w:tcBorders>
              <w:top w:val="single" w:sz="6" w:space="0" w:color="auto"/>
              <w:left w:val="single" w:sz="6" w:space="0" w:color="auto"/>
            </w:tcBorders>
          </w:tcPr>
          <w:p w14:paraId="33C955DC" w14:textId="77777777" w:rsidR="009A46F9" w:rsidRDefault="009A46F9">
            <w:pPr>
              <w:pStyle w:val="In-texttable"/>
              <w:spacing w:line="240" w:lineRule="auto"/>
              <w:rPr>
                <w:rFonts w:ascii="Times New Roman" w:hAnsi="Times New Roman"/>
                <w:sz w:val="22"/>
                <w:szCs w:val="22"/>
                <w:lang w:val="mt-MT"/>
              </w:rPr>
            </w:pPr>
          </w:p>
        </w:tc>
        <w:tc>
          <w:tcPr>
            <w:tcW w:w="1417" w:type="dxa"/>
            <w:tcBorders>
              <w:top w:val="single" w:sz="6" w:space="0" w:color="auto"/>
            </w:tcBorders>
          </w:tcPr>
          <w:p w14:paraId="4DEFB0D0" w14:textId="77777777" w:rsidR="009A46F9" w:rsidRDefault="009A46F9">
            <w:pPr>
              <w:pStyle w:val="In-texttable"/>
              <w:spacing w:line="240" w:lineRule="auto"/>
              <w:rPr>
                <w:rFonts w:ascii="Times New Roman" w:hAnsi="Times New Roman"/>
                <w:sz w:val="22"/>
                <w:szCs w:val="22"/>
                <w:lang w:val="mt-MT"/>
              </w:rPr>
            </w:pPr>
          </w:p>
        </w:tc>
      </w:tr>
      <w:tr w:rsidR="00876D26" w14:paraId="5915A497" w14:textId="77777777">
        <w:trPr>
          <w:cantSplit/>
        </w:trPr>
        <w:tc>
          <w:tcPr>
            <w:tcW w:w="1350" w:type="dxa"/>
            <w:tcBorders>
              <w:right w:val="single" w:sz="6" w:space="0" w:color="auto"/>
            </w:tcBorders>
          </w:tcPr>
          <w:p w14:paraId="79581DD2"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6 xhur</w:t>
            </w:r>
          </w:p>
        </w:tc>
        <w:tc>
          <w:tcPr>
            <w:tcW w:w="970" w:type="dxa"/>
            <w:tcBorders>
              <w:left w:val="single" w:sz="6" w:space="0" w:color="auto"/>
            </w:tcBorders>
          </w:tcPr>
          <w:p w14:paraId="447CEC36"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13.3%</w:t>
            </w:r>
          </w:p>
        </w:tc>
        <w:tc>
          <w:tcPr>
            <w:tcW w:w="1640" w:type="dxa"/>
            <w:tcBorders>
              <w:right w:val="single" w:sz="6" w:space="0" w:color="auto"/>
            </w:tcBorders>
          </w:tcPr>
          <w:p w14:paraId="077EB541"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65.1%</w:t>
            </w:r>
          </w:p>
        </w:tc>
        <w:tc>
          <w:tcPr>
            <w:tcW w:w="1195" w:type="dxa"/>
            <w:tcBorders>
              <w:left w:val="single" w:sz="6" w:space="0" w:color="auto"/>
            </w:tcBorders>
          </w:tcPr>
          <w:p w14:paraId="22FC25BA"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19.1%</w:t>
            </w:r>
          </w:p>
        </w:tc>
        <w:tc>
          <w:tcPr>
            <w:tcW w:w="1276" w:type="dxa"/>
            <w:tcBorders>
              <w:right w:val="single" w:sz="6" w:space="0" w:color="auto"/>
            </w:tcBorders>
          </w:tcPr>
          <w:p w14:paraId="3E40235E"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46.0%</w:t>
            </w:r>
          </w:p>
        </w:tc>
        <w:tc>
          <w:tcPr>
            <w:tcW w:w="1276" w:type="dxa"/>
            <w:tcBorders>
              <w:left w:val="single" w:sz="6" w:space="0" w:color="auto"/>
            </w:tcBorders>
          </w:tcPr>
          <w:p w14:paraId="3D999BF9"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29.5%</w:t>
            </w:r>
          </w:p>
        </w:tc>
        <w:tc>
          <w:tcPr>
            <w:tcW w:w="1417" w:type="dxa"/>
          </w:tcPr>
          <w:p w14:paraId="49017C98"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63.3%</w:t>
            </w:r>
          </w:p>
        </w:tc>
      </w:tr>
      <w:tr w:rsidR="00876D26" w14:paraId="78E6D3B3" w14:textId="77777777">
        <w:trPr>
          <w:cantSplit/>
        </w:trPr>
        <w:tc>
          <w:tcPr>
            <w:tcW w:w="1350" w:type="dxa"/>
            <w:tcBorders>
              <w:right w:val="single" w:sz="6" w:space="0" w:color="auto"/>
            </w:tcBorders>
          </w:tcPr>
          <w:p w14:paraId="2E5818BC"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12 -il xahar</w:t>
            </w:r>
          </w:p>
        </w:tc>
        <w:tc>
          <w:tcPr>
            <w:tcW w:w="970" w:type="dxa"/>
            <w:tcBorders>
              <w:left w:val="single" w:sz="6" w:space="0" w:color="auto"/>
            </w:tcBorders>
          </w:tcPr>
          <w:p w14:paraId="04B9C303"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640" w:type="dxa"/>
            <w:tcBorders>
              <w:right w:val="single" w:sz="6" w:space="0" w:color="auto"/>
            </w:tcBorders>
          </w:tcPr>
          <w:p w14:paraId="657AEDFB"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195" w:type="dxa"/>
            <w:tcBorders>
              <w:left w:val="single" w:sz="6" w:space="0" w:color="auto"/>
            </w:tcBorders>
          </w:tcPr>
          <w:p w14:paraId="38089040" w14:textId="77777777" w:rsidR="009A46F9" w:rsidRDefault="002647C2">
            <w:pPr>
              <w:pStyle w:val="In-texttable"/>
              <w:tabs>
                <w:tab w:val="decimal" w:pos="129"/>
              </w:tabs>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right w:val="single" w:sz="6" w:space="0" w:color="auto"/>
            </w:tcBorders>
          </w:tcPr>
          <w:p w14:paraId="3B92A777"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left w:val="single" w:sz="6" w:space="0" w:color="auto"/>
            </w:tcBorders>
          </w:tcPr>
          <w:p w14:paraId="042F4D43"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24.0%</w:t>
            </w:r>
          </w:p>
        </w:tc>
        <w:tc>
          <w:tcPr>
            <w:tcW w:w="1417" w:type="dxa"/>
          </w:tcPr>
          <w:p w14:paraId="25B3AC54"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58.9%</w:t>
            </w:r>
          </w:p>
        </w:tc>
      </w:tr>
      <w:tr w:rsidR="00876D26" w14:paraId="2E52EE87" w14:textId="77777777">
        <w:trPr>
          <w:cantSplit/>
        </w:trPr>
        <w:tc>
          <w:tcPr>
            <w:tcW w:w="1350" w:type="dxa"/>
            <w:tcBorders>
              <w:right w:val="single" w:sz="6" w:space="0" w:color="auto"/>
            </w:tcBorders>
          </w:tcPr>
          <w:p w14:paraId="4A547B47"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ACR 50</w:t>
            </w:r>
          </w:p>
        </w:tc>
        <w:tc>
          <w:tcPr>
            <w:tcW w:w="970" w:type="dxa"/>
            <w:tcBorders>
              <w:left w:val="single" w:sz="6" w:space="0" w:color="auto"/>
            </w:tcBorders>
          </w:tcPr>
          <w:p w14:paraId="260A395F" w14:textId="77777777" w:rsidR="009A46F9" w:rsidRDefault="009A46F9">
            <w:pPr>
              <w:pStyle w:val="In-texttable"/>
              <w:spacing w:line="240" w:lineRule="auto"/>
              <w:jc w:val="center"/>
              <w:rPr>
                <w:rFonts w:ascii="Times New Roman" w:hAnsi="Times New Roman"/>
                <w:sz w:val="22"/>
                <w:szCs w:val="22"/>
                <w:lang w:val="mt-MT"/>
              </w:rPr>
            </w:pPr>
          </w:p>
        </w:tc>
        <w:tc>
          <w:tcPr>
            <w:tcW w:w="1640" w:type="dxa"/>
            <w:tcBorders>
              <w:right w:val="single" w:sz="6" w:space="0" w:color="auto"/>
            </w:tcBorders>
          </w:tcPr>
          <w:p w14:paraId="7147BE89" w14:textId="77777777" w:rsidR="009A46F9" w:rsidRDefault="009A46F9">
            <w:pPr>
              <w:pStyle w:val="In-texttable"/>
              <w:spacing w:line="240" w:lineRule="auto"/>
              <w:jc w:val="center"/>
              <w:rPr>
                <w:rFonts w:ascii="Times New Roman" w:hAnsi="Times New Roman"/>
                <w:sz w:val="22"/>
                <w:szCs w:val="22"/>
                <w:lang w:val="mt-MT"/>
              </w:rPr>
            </w:pPr>
          </w:p>
        </w:tc>
        <w:tc>
          <w:tcPr>
            <w:tcW w:w="1195" w:type="dxa"/>
            <w:tcBorders>
              <w:left w:val="single" w:sz="6" w:space="0" w:color="auto"/>
            </w:tcBorders>
          </w:tcPr>
          <w:p w14:paraId="6865837B" w14:textId="77777777" w:rsidR="009A46F9" w:rsidRDefault="009A46F9">
            <w:pPr>
              <w:pStyle w:val="In-texttable"/>
              <w:tabs>
                <w:tab w:val="decimal" w:pos="129"/>
              </w:tabs>
              <w:spacing w:line="240" w:lineRule="auto"/>
              <w:jc w:val="center"/>
              <w:rPr>
                <w:rFonts w:ascii="Times New Roman" w:hAnsi="Times New Roman"/>
                <w:sz w:val="22"/>
                <w:szCs w:val="22"/>
                <w:lang w:val="mt-MT"/>
              </w:rPr>
            </w:pPr>
          </w:p>
        </w:tc>
        <w:tc>
          <w:tcPr>
            <w:tcW w:w="1276" w:type="dxa"/>
            <w:tcBorders>
              <w:right w:val="single" w:sz="6" w:space="0" w:color="auto"/>
            </w:tcBorders>
          </w:tcPr>
          <w:p w14:paraId="1971ED50" w14:textId="77777777" w:rsidR="009A46F9" w:rsidRDefault="009A46F9">
            <w:pPr>
              <w:pStyle w:val="In-texttable"/>
              <w:spacing w:line="240" w:lineRule="auto"/>
              <w:jc w:val="center"/>
              <w:rPr>
                <w:rFonts w:ascii="Times New Roman" w:hAnsi="Times New Roman"/>
                <w:sz w:val="22"/>
                <w:szCs w:val="22"/>
                <w:lang w:val="mt-MT"/>
              </w:rPr>
            </w:pPr>
          </w:p>
        </w:tc>
        <w:tc>
          <w:tcPr>
            <w:tcW w:w="1276" w:type="dxa"/>
            <w:tcBorders>
              <w:left w:val="single" w:sz="6" w:space="0" w:color="auto"/>
            </w:tcBorders>
          </w:tcPr>
          <w:p w14:paraId="42A9D18E" w14:textId="77777777" w:rsidR="009A46F9" w:rsidRDefault="009A46F9">
            <w:pPr>
              <w:pStyle w:val="In-texttable"/>
              <w:tabs>
                <w:tab w:val="decimal" w:pos="487"/>
              </w:tabs>
              <w:spacing w:line="240" w:lineRule="auto"/>
              <w:rPr>
                <w:rFonts w:ascii="Times New Roman" w:hAnsi="Times New Roman"/>
                <w:sz w:val="22"/>
                <w:szCs w:val="22"/>
                <w:lang w:val="mt-MT"/>
              </w:rPr>
            </w:pPr>
          </w:p>
        </w:tc>
        <w:tc>
          <w:tcPr>
            <w:tcW w:w="1417" w:type="dxa"/>
          </w:tcPr>
          <w:p w14:paraId="07D916F8" w14:textId="77777777" w:rsidR="009A46F9" w:rsidRDefault="009A46F9">
            <w:pPr>
              <w:pStyle w:val="In-texttable"/>
              <w:tabs>
                <w:tab w:val="decimal" w:pos="569"/>
              </w:tabs>
              <w:spacing w:line="240" w:lineRule="auto"/>
              <w:rPr>
                <w:rFonts w:ascii="Times New Roman" w:hAnsi="Times New Roman"/>
                <w:sz w:val="22"/>
                <w:szCs w:val="22"/>
                <w:lang w:val="mt-MT"/>
              </w:rPr>
            </w:pPr>
          </w:p>
        </w:tc>
      </w:tr>
      <w:tr w:rsidR="00876D26" w14:paraId="1100E5D7" w14:textId="77777777">
        <w:trPr>
          <w:cantSplit/>
        </w:trPr>
        <w:tc>
          <w:tcPr>
            <w:tcW w:w="1350" w:type="dxa"/>
            <w:tcBorders>
              <w:right w:val="single" w:sz="6" w:space="0" w:color="auto"/>
            </w:tcBorders>
          </w:tcPr>
          <w:p w14:paraId="3E9580FE"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6 xhur</w:t>
            </w:r>
          </w:p>
        </w:tc>
        <w:tc>
          <w:tcPr>
            <w:tcW w:w="970" w:type="dxa"/>
            <w:tcBorders>
              <w:left w:val="single" w:sz="6" w:space="0" w:color="auto"/>
            </w:tcBorders>
          </w:tcPr>
          <w:p w14:paraId="088262D9" w14:textId="77777777" w:rsidR="009A46F9" w:rsidRDefault="002647C2">
            <w:pPr>
              <w:pStyle w:val="In-texttable"/>
              <w:tabs>
                <w:tab w:val="decimal" w:pos="100"/>
              </w:tabs>
              <w:spacing w:line="240" w:lineRule="auto"/>
              <w:jc w:val="center"/>
              <w:rPr>
                <w:rFonts w:ascii="Times New Roman" w:hAnsi="Times New Roman"/>
                <w:sz w:val="22"/>
                <w:szCs w:val="22"/>
                <w:lang w:val="mt-MT"/>
              </w:rPr>
            </w:pPr>
            <w:r>
              <w:rPr>
                <w:rFonts w:ascii="Times New Roman" w:hAnsi="Times New Roman"/>
                <w:sz w:val="22"/>
                <w:szCs w:val="22"/>
                <w:lang w:val="mt-MT"/>
              </w:rPr>
              <w:t>6.7%</w:t>
            </w:r>
          </w:p>
        </w:tc>
        <w:tc>
          <w:tcPr>
            <w:tcW w:w="1640" w:type="dxa"/>
            <w:tcBorders>
              <w:right w:val="single" w:sz="6" w:space="0" w:color="auto"/>
            </w:tcBorders>
          </w:tcPr>
          <w:p w14:paraId="0D16D8C1"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52.4%</w:t>
            </w:r>
          </w:p>
        </w:tc>
        <w:tc>
          <w:tcPr>
            <w:tcW w:w="1195" w:type="dxa"/>
            <w:tcBorders>
              <w:left w:val="single" w:sz="6" w:space="0" w:color="auto"/>
            </w:tcBorders>
          </w:tcPr>
          <w:p w14:paraId="40862740" w14:textId="77777777" w:rsidR="009A46F9" w:rsidRDefault="002647C2">
            <w:pPr>
              <w:pStyle w:val="In-texttable"/>
              <w:tabs>
                <w:tab w:val="decimal" w:pos="129"/>
              </w:tabs>
              <w:spacing w:line="240" w:lineRule="auto"/>
              <w:jc w:val="center"/>
              <w:rPr>
                <w:rFonts w:ascii="Times New Roman" w:hAnsi="Times New Roman"/>
                <w:sz w:val="22"/>
                <w:szCs w:val="22"/>
                <w:lang w:val="mt-MT"/>
              </w:rPr>
            </w:pPr>
            <w:r>
              <w:rPr>
                <w:rFonts w:ascii="Times New Roman" w:hAnsi="Times New Roman"/>
                <w:sz w:val="22"/>
                <w:szCs w:val="22"/>
                <w:lang w:val="mt-MT"/>
              </w:rPr>
              <w:t>8.2%</w:t>
            </w:r>
          </w:p>
        </w:tc>
        <w:tc>
          <w:tcPr>
            <w:tcW w:w="1276" w:type="dxa"/>
            <w:tcBorders>
              <w:right w:val="single" w:sz="6" w:space="0" w:color="auto"/>
            </w:tcBorders>
          </w:tcPr>
          <w:p w14:paraId="759C927F"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22.1%</w:t>
            </w:r>
          </w:p>
        </w:tc>
        <w:tc>
          <w:tcPr>
            <w:tcW w:w="1276" w:type="dxa"/>
            <w:tcBorders>
              <w:left w:val="single" w:sz="6" w:space="0" w:color="auto"/>
            </w:tcBorders>
          </w:tcPr>
          <w:p w14:paraId="12AD0096"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9.5%</w:t>
            </w:r>
          </w:p>
        </w:tc>
        <w:tc>
          <w:tcPr>
            <w:tcW w:w="1417" w:type="dxa"/>
          </w:tcPr>
          <w:p w14:paraId="11FC2415"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39.1%</w:t>
            </w:r>
          </w:p>
        </w:tc>
      </w:tr>
      <w:tr w:rsidR="00876D26" w14:paraId="5FDE9804" w14:textId="77777777">
        <w:trPr>
          <w:cantSplit/>
        </w:trPr>
        <w:tc>
          <w:tcPr>
            <w:tcW w:w="1350" w:type="dxa"/>
            <w:tcBorders>
              <w:right w:val="single" w:sz="6" w:space="0" w:color="auto"/>
            </w:tcBorders>
          </w:tcPr>
          <w:p w14:paraId="6A7E2306"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12 -il xahar</w:t>
            </w:r>
          </w:p>
        </w:tc>
        <w:tc>
          <w:tcPr>
            <w:tcW w:w="970" w:type="dxa"/>
            <w:tcBorders>
              <w:left w:val="single" w:sz="6" w:space="0" w:color="auto"/>
            </w:tcBorders>
          </w:tcPr>
          <w:p w14:paraId="041286AF" w14:textId="77777777" w:rsidR="009A46F9" w:rsidRDefault="002647C2">
            <w:pPr>
              <w:pStyle w:val="In-texttable"/>
              <w:tabs>
                <w:tab w:val="decimal" w:pos="100"/>
              </w:tabs>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640" w:type="dxa"/>
            <w:tcBorders>
              <w:right w:val="single" w:sz="6" w:space="0" w:color="auto"/>
            </w:tcBorders>
          </w:tcPr>
          <w:p w14:paraId="55C59175"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195" w:type="dxa"/>
            <w:tcBorders>
              <w:left w:val="single" w:sz="6" w:space="0" w:color="auto"/>
            </w:tcBorders>
          </w:tcPr>
          <w:p w14:paraId="176A23F3" w14:textId="77777777" w:rsidR="009A46F9" w:rsidRDefault="002647C2">
            <w:pPr>
              <w:pStyle w:val="In-texttable"/>
              <w:tabs>
                <w:tab w:val="decimal" w:pos="129"/>
              </w:tabs>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right w:val="single" w:sz="6" w:space="0" w:color="auto"/>
            </w:tcBorders>
          </w:tcPr>
          <w:p w14:paraId="5DF1F113"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left w:val="single" w:sz="6" w:space="0" w:color="auto"/>
            </w:tcBorders>
          </w:tcPr>
          <w:p w14:paraId="25BA50E7"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9.5%</w:t>
            </w:r>
          </w:p>
        </w:tc>
        <w:tc>
          <w:tcPr>
            <w:tcW w:w="1417" w:type="dxa"/>
          </w:tcPr>
          <w:p w14:paraId="77BE7014"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41.5%</w:t>
            </w:r>
          </w:p>
        </w:tc>
      </w:tr>
      <w:tr w:rsidR="00876D26" w14:paraId="09D41F34" w14:textId="77777777">
        <w:trPr>
          <w:cantSplit/>
        </w:trPr>
        <w:tc>
          <w:tcPr>
            <w:tcW w:w="1350" w:type="dxa"/>
            <w:tcBorders>
              <w:right w:val="single" w:sz="6" w:space="0" w:color="auto"/>
            </w:tcBorders>
          </w:tcPr>
          <w:p w14:paraId="797AA8E4"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noProof/>
                <w:sz w:val="22"/>
                <w:szCs w:val="22"/>
                <w:lang w:eastAsia="zh-CN"/>
              </w:rPr>
              <mc:AlternateContent>
                <mc:Choice Requires="wps">
                  <w:drawing>
                    <wp:anchor distT="0" distB="0" distL="114300" distR="114300" simplePos="0" relativeHeight="251666432" behindDoc="0" locked="0" layoutInCell="0" allowOverlap="1" wp14:anchorId="22A0A627" wp14:editId="0812F393">
                      <wp:simplePos x="0" y="0"/>
                      <wp:positionH relativeFrom="column">
                        <wp:posOffset>-4972050</wp:posOffset>
                      </wp:positionH>
                      <wp:positionV relativeFrom="paragraph">
                        <wp:posOffset>38735</wp:posOffset>
                      </wp:positionV>
                      <wp:extent cx="3046730" cy="294640"/>
                      <wp:effectExtent l="0" t="0" r="0" b="0"/>
                      <wp:wrapNone/>
                      <wp:docPr id="221344100" name="Text Box 32"/>
                      <wp:cNvGraphicFramePr/>
                      <a:graphic xmlns:a="http://schemas.openxmlformats.org/drawingml/2006/main">
                        <a:graphicData uri="http://schemas.microsoft.com/office/word/2010/wordprocessingShape">
                          <wps:wsp>
                            <wps:cNvSpPr txBox="1"/>
                            <wps:spPr bwMode="auto">
                              <a:xfrm>
                                <a:off x="0" y="0"/>
                                <a:ext cx="304673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546C48" w14:textId="77777777" w:rsidR="009A46F9" w:rsidRDefault="009A46F9"/>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2A0A627" id="Text Box 32" o:spid="_x0000_s1027" type="#_x0000_t202" style="position:absolute;margin-left:-391.5pt;margin-top:3.05pt;width:239.9pt;height:2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" o:allowincell="f" stroked="f">
                      <v:textbox>
                        <w:txbxContent>
                          <w:p w14:paraId="08546C48" w14:textId="77777777" w:rsidR="009A46F9" w:rsidRDefault="009A46F9"/>
                        </w:txbxContent>
                      </v:textbox>
                    </v:shape>
                  </w:pict>
                </mc:Fallback>
              </mc:AlternateContent>
            </w:r>
            <w:r w:rsidR="000A62D1">
              <w:rPr>
                <w:rFonts w:ascii="Times New Roman" w:hAnsi="Times New Roman"/>
                <w:sz w:val="22"/>
                <w:szCs w:val="22"/>
                <w:lang w:val="mt-MT"/>
              </w:rPr>
              <w:t>ACR 70</w:t>
            </w:r>
          </w:p>
        </w:tc>
        <w:tc>
          <w:tcPr>
            <w:tcW w:w="970" w:type="dxa"/>
            <w:tcBorders>
              <w:left w:val="single" w:sz="6" w:space="0" w:color="auto"/>
            </w:tcBorders>
          </w:tcPr>
          <w:p w14:paraId="71AE320E" w14:textId="77777777" w:rsidR="009A46F9" w:rsidRDefault="009A46F9">
            <w:pPr>
              <w:pStyle w:val="In-texttable"/>
              <w:tabs>
                <w:tab w:val="decimal" w:pos="100"/>
              </w:tabs>
              <w:spacing w:line="240" w:lineRule="auto"/>
              <w:jc w:val="center"/>
              <w:rPr>
                <w:rFonts w:ascii="Times New Roman" w:hAnsi="Times New Roman"/>
                <w:sz w:val="22"/>
                <w:szCs w:val="22"/>
                <w:lang w:val="mt-MT"/>
              </w:rPr>
            </w:pPr>
          </w:p>
        </w:tc>
        <w:tc>
          <w:tcPr>
            <w:tcW w:w="1640" w:type="dxa"/>
            <w:tcBorders>
              <w:right w:val="single" w:sz="6" w:space="0" w:color="auto"/>
            </w:tcBorders>
          </w:tcPr>
          <w:p w14:paraId="42C32D69" w14:textId="77777777" w:rsidR="009A46F9" w:rsidRDefault="009A46F9">
            <w:pPr>
              <w:pStyle w:val="In-texttable"/>
              <w:spacing w:line="240" w:lineRule="auto"/>
              <w:jc w:val="center"/>
              <w:rPr>
                <w:rFonts w:ascii="Times New Roman" w:hAnsi="Times New Roman"/>
                <w:sz w:val="22"/>
                <w:szCs w:val="22"/>
                <w:lang w:val="mt-MT"/>
              </w:rPr>
            </w:pPr>
          </w:p>
        </w:tc>
        <w:tc>
          <w:tcPr>
            <w:tcW w:w="1195" w:type="dxa"/>
            <w:tcBorders>
              <w:left w:val="single" w:sz="6" w:space="0" w:color="auto"/>
            </w:tcBorders>
          </w:tcPr>
          <w:p w14:paraId="54B1E564" w14:textId="77777777" w:rsidR="009A46F9" w:rsidRDefault="009A46F9">
            <w:pPr>
              <w:pStyle w:val="In-texttable"/>
              <w:tabs>
                <w:tab w:val="decimal" w:pos="129"/>
              </w:tabs>
              <w:spacing w:line="240" w:lineRule="auto"/>
              <w:jc w:val="center"/>
              <w:rPr>
                <w:rFonts w:ascii="Times New Roman" w:hAnsi="Times New Roman"/>
                <w:sz w:val="22"/>
                <w:szCs w:val="22"/>
                <w:lang w:val="mt-MT"/>
              </w:rPr>
            </w:pPr>
          </w:p>
        </w:tc>
        <w:tc>
          <w:tcPr>
            <w:tcW w:w="1276" w:type="dxa"/>
            <w:tcBorders>
              <w:right w:val="single" w:sz="6" w:space="0" w:color="auto"/>
            </w:tcBorders>
          </w:tcPr>
          <w:p w14:paraId="47BA1BC6" w14:textId="77777777" w:rsidR="009A46F9" w:rsidRDefault="009A46F9">
            <w:pPr>
              <w:pStyle w:val="In-texttable"/>
              <w:spacing w:line="240" w:lineRule="auto"/>
              <w:jc w:val="center"/>
              <w:rPr>
                <w:rFonts w:ascii="Times New Roman" w:hAnsi="Times New Roman"/>
                <w:sz w:val="22"/>
                <w:szCs w:val="22"/>
                <w:lang w:val="mt-MT"/>
              </w:rPr>
            </w:pPr>
          </w:p>
        </w:tc>
        <w:tc>
          <w:tcPr>
            <w:tcW w:w="1276" w:type="dxa"/>
            <w:tcBorders>
              <w:left w:val="single" w:sz="6" w:space="0" w:color="auto"/>
            </w:tcBorders>
          </w:tcPr>
          <w:p w14:paraId="49C84ABA" w14:textId="77777777" w:rsidR="009A46F9" w:rsidRDefault="009A46F9">
            <w:pPr>
              <w:pStyle w:val="In-texttable"/>
              <w:tabs>
                <w:tab w:val="decimal" w:pos="487"/>
              </w:tabs>
              <w:spacing w:line="240" w:lineRule="auto"/>
              <w:rPr>
                <w:rFonts w:ascii="Times New Roman" w:hAnsi="Times New Roman"/>
                <w:sz w:val="22"/>
                <w:szCs w:val="22"/>
                <w:lang w:val="mt-MT"/>
              </w:rPr>
            </w:pPr>
          </w:p>
        </w:tc>
        <w:tc>
          <w:tcPr>
            <w:tcW w:w="1417" w:type="dxa"/>
          </w:tcPr>
          <w:p w14:paraId="23E7AC92" w14:textId="77777777" w:rsidR="009A46F9" w:rsidRDefault="009A46F9">
            <w:pPr>
              <w:pStyle w:val="In-texttable"/>
              <w:tabs>
                <w:tab w:val="decimal" w:pos="569"/>
              </w:tabs>
              <w:spacing w:line="240" w:lineRule="auto"/>
              <w:rPr>
                <w:rFonts w:ascii="Times New Roman" w:hAnsi="Times New Roman"/>
                <w:sz w:val="22"/>
                <w:szCs w:val="22"/>
                <w:lang w:val="mt-MT"/>
              </w:rPr>
            </w:pPr>
          </w:p>
        </w:tc>
      </w:tr>
      <w:tr w:rsidR="00876D26" w14:paraId="6B5C77D0" w14:textId="77777777">
        <w:trPr>
          <w:cantSplit/>
        </w:trPr>
        <w:tc>
          <w:tcPr>
            <w:tcW w:w="1350" w:type="dxa"/>
            <w:tcBorders>
              <w:right w:val="single" w:sz="6" w:space="0" w:color="auto"/>
            </w:tcBorders>
          </w:tcPr>
          <w:p w14:paraId="29BDD047"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6 xhur</w:t>
            </w:r>
          </w:p>
        </w:tc>
        <w:tc>
          <w:tcPr>
            <w:tcW w:w="970" w:type="dxa"/>
            <w:tcBorders>
              <w:left w:val="single" w:sz="6" w:space="0" w:color="auto"/>
            </w:tcBorders>
          </w:tcPr>
          <w:p w14:paraId="71EC0B15" w14:textId="77777777" w:rsidR="009A46F9" w:rsidRDefault="002647C2">
            <w:pPr>
              <w:pStyle w:val="In-texttable"/>
              <w:tabs>
                <w:tab w:val="decimal" w:pos="100"/>
              </w:tabs>
              <w:spacing w:line="240" w:lineRule="auto"/>
              <w:jc w:val="center"/>
              <w:rPr>
                <w:rFonts w:ascii="Times New Roman" w:hAnsi="Times New Roman"/>
                <w:sz w:val="22"/>
                <w:szCs w:val="22"/>
                <w:lang w:val="mt-MT"/>
              </w:rPr>
            </w:pPr>
            <w:r>
              <w:rPr>
                <w:rFonts w:ascii="Times New Roman" w:hAnsi="Times New Roman"/>
                <w:sz w:val="22"/>
                <w:szCs w:val="22"/>
                <w:lang w:val="mt-MT"/>
              </w:rPr>
              <w:t>3.3%</w:t>
            </w:r>
          </w:p>
        </w:tc>
        <w:tc>
          <w:tcPr>
            <w:tcW w:w="1640" w:type="dxa"/>
            <w:tcBorders>
              <w:right w:val="single" w:sz="6" w:space="0" w:color="auto"/>
            </w:tcBorders>
          </w:tcPr>
          <w:p w14:paraId="077215ED"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23.8%</w:t>
            </w:r>
          </w:p>
        </w:tc>
        <w:tc>
          <w:tcPr>
            <w:tcW w:w="1195" w:type="dxa"/>
            <w:tcBorders>
              <w:left w:val="single" w:sz="6" w:space="0" w:color="auto"/>
            </w:tcBorders>
          </w:tcPr>
          <w:p w14:paraId="3EBFCAC9" w14:textId="77777777" w:rsidR="009A46F9" w:rsidRDefault="002647C2">
            <w:pPr>
              <w:pStyle w:val="In-texttable"/>
              <w:tabs>
                <w:tab w:val="decimal" w:pos="129"/>
              </w:tabs>
              <w:spacing w:line="240" w:lineRule="auto"/>
              <w:jc w:val="center"/>
              <w:rPr>
                <w:rFonts w:ascii="Times New Roman" w:hAnsi="Times New Roman"/>
                <w:sz w:val="22"/>
                <w:szCs w:val="22"/>
                <w:lang w:val="mt-MT"/>
              </w:rPr>
            </w:pPr>
            <w:r>
              <w:rPr>
                <w:rFonts w:ascii="Times New Roman" w:hAnsi="Times New Roman"/>
                <w:sz w:val="22"/>
                <w:szCs w:val="22"/>
                <w:lang w:val="mt-MT"/>
              </w:rPr>
              <w:t>1.8%</w:t>
            </w:r>
          </w:p>
        </w:tc>
        <w:tc>
          <w:tcPr>
            <w:tcW w:w="1276" w:type="dxa"/>
            <w:tcBorders>
              <w:right w:val="single" w:sz="6" w:space="0" w:color="auto"/>
            </w:tcBorders>
          </w:tcPr>
          <w:p w14:paraId="5ED368DE"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12.4%</w:t>
            </w:r>
          </w:p>
        </w:tc>
        <w:tc>
          <w:tcPr>
            <w:tcW w:w="1276" w:type="dxa"/>
            <w:tcBorders>
              <w:left w:val="single" w:sz="6" w:space="0" w:color="auto"/>
            </w:tcBorders>
          </w:tcPr>
          <w:p w14:paraId="6F6B0368"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2.5%</w:t>
            </w:r>
          </w:p>
        </w:tc>
        <w:tc>
          <w:tcPr>
            <w:tcW w:w="1417" w:type="dxa"/>
          </w:tcPr>
          <w:p w14:paraId="776EA929"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20.8%</w:t>
            </w:r>
          </w:p>
        </w:tc>
      </w:tr>
      <w:tr w:rsidR="00876D26" w14:paraId="5D83D8BB" w14:textId="77777777">
        <w:trPr>
          <w:cantSplit/>
          <w:trHeight w:val="234"/>
        </w:trPr>
        <w:tc>
          <w:tcPr>
            <w:tcW w:w="1350" w:type="dxa"/>
            <w:tcBorders>
              <w:bottom w:val="single" w:sz="6" w:space="0" w:color="auto"/>
              <w:right w:val="single" w:sz="6" w:space="0" w:color="auto"/>
            </w:tcBorders>
          </w:tcPr>
          <w:p w14:paraId="556D5262"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12 -il xahar</w:t>
            </w:r>
          </w:p>
        </w:tc>
        <w:tc>
          <w:tcPr>
            <w:tcW w:w="970" w:type="dxa"/>
            <w:tcBorders>
              <w:left w:val="single" w:sz="6" w:space="0" w:color="auto"/>
              <w:bottom w:val="single" w:sz="6" w:space="0" w:color="auto"/>
            </w:tcBorders>
          </w:tcPr>
          <w:p w14:paraId="5DFE6220"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640" w:type="dxa"/>
            <w:tcBorders>
              <w:bottom w:val="single" w:sz="6" w:space="0" w:color="auto"/>
              <w:right w:val="single" w:sz="6" w:space="0" w:color="auto"/>
            </w:tcBorders>
          </w:tcPr>
          <w:p w14:paraId="03074E61"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195" w:type="dxa"/>
            <w:tcBorders>
              <w:left w:val="single" w:sz="6" w:space="0" w:color="auto"/>
              <w:bottom w:val="single" w:sz="6" w:space="0" w:color="auto"/>
            </w:tcBorders>
          </w:tcPr>
          <w:p w14:paraId="4A56902B"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bottom w:val="single" w:sz="6" w:space="0" w:color="auto"/>
              <w:right w:val="single" w:sz="6" w:space="0" w:color="auto"/>
            </w:tcBorders>
          </w:tcPr>
          <w:p w14:paraId="75E58C8C"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left w:val="single" w:sz="6" w:space="0" w:color="auto"/>
              <w:bottom w:val="single" w:sz="6" w:space="0" w:color="auto"/>
            </w:tcBorders>
          </w:tcPr>
          <w:p w14:paraId="024DE048"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4.5%</w:t>
            </w:r>
          </w:p>
        </w:tc>
        <w:tc>
          <w:tcPr>
            <w:tcW w:w="1417" w:type="dxa"/>
            <w:tcBorders>
              <w:bottom w:val="single" w:sz="6" w:space="0" w:color="auto"/>
            </w:tcBorders>
          </w:tcPr>
          <w:p w14:paraId="00A1E2BB"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23.2%</w:t>
            </w:r>
          </w:p>
        </w:tc>
      </w:tr>
      <w:tr w:rsidR="00876D26" w:rsidRPr="009F7658" w14:paraId="3FA33246" w14:textId="77777777">
        <w:trPr>
          <w:cantSplit/>
        </w:trPr>
        <w:tc>
          <w:tcPr>
            <w:tcW w:w="9124" w:type="dxa"/>
            <w:gridSpan w:val="7"/>
          </w:tcPr>
          <w:p w14:paraId="261E62A2" w14:textId="77777777" w:rsidR="009A46F9" w:rsidRDefault="002647C2">
            <w:pPr>
              <w:pStyle w:val="In-textfootnote"/>
              <w:tabs>
                <w:tab w:val="clear" w:pos="142"/>
                <w:tab w:val="left" w:pos="122"/>
              </w:tabs>
              <w:spacing w:before="0" w:line="240" w:lineRule="auto"/>
              <w:ind w:left="123" w:hanging="123"/>
              <w:rPr>
                <w:rFonts w:ascii="Times New Roman" w:hAnsi="Times New Roman"/>
                <w:sz w:val="22"/>
                <w:szCs w:val="22"/>
                <w:lang w:val="mt-MT"/>
              </w:rPr>
            </w:pPr>
            <w:r>
              <w:rPr>
                <w:rFonts w:ascii="Times New Roman" w:hAnsi="Times New Roman"/>
                <w:sz w:val="22"/>
                <w:szCs w:val="22"/>
                <w:vertAlign w:val="superscript"/>
                <w:lang w:val="mt-MT"/>
              </w:rPr>
              <w:t>a</w:t>
            </w:r>
            <w:r>
              <w:rPr>
                <w:rFonts w:ascii="Times New Roman" w:hAnsi="Times New Roman"/>
                <w:sz w:val="22"/>
                <w:szCs w:val="22"/>
                <w:lang w:val="mt-MT"/>
              </w:rPr>
              <w:tab/>
              <w:t>Studju RA I fir-24 ġimgħa, Studju RA II fis-26 ġimgħa , u Studju RA III fl-24 u t-52 ġimgħa</w:t>
            </w:r>
          </w:p>
          <w:p w14:paraId="76BAAC60" w14:textId="77777777" w:rsidR="009A46F9" w:rsidRDefault="002647C2">
            <w:pPr>
              <w:pStyle w:val="In-textfootnote"/>
              <w:tabs>
                <w:tab w:val="clear" w:pos="142"/>
                <w:tab w:val="left" w:pos="122"/>
              </w:tabs>
              <w:spacing w:before="0" w:line="240" w:lineRule="auto"/>
              <w:ind w:left="123" w:hanging="123"/>
              <w:rPr>
                <w:rFonts w:ascii="Times New Roman" w:hAnsi="Times New Roman"/>
                <w:sz w:val="22"/>
                <w:szCs w:val="22"/>
                <w:lang w:val="mt-MT"/>
              </w:rPr>
            </w:pPr>
            <w:r>
              <w:rPr>
                <w:rFonts w:ascii="Times New Roman" w:hAnsi="Times New Roman"/>
                <w:sz w:val="22"/>
                <w:szCs w:val="22"/>
                <w:vertAlign w:val="superscript"/>
                <w:lang w:val="mt-MT"/>
              </w:rPr>
              <w:t>b</w:t>
            </w:r>
            <w:r>
              <w:rPr>
                <w:rFonts w:ascii="Times New Roman" w:hAnsi="Times New Roman"/>
                <w:sz w:val="22"/>
                <w:szCs w:val="22"/>
                <w:lang w:val="mt-MT"/>
              </w:rPr>
              <w:tab/>
              <w:t>40 mg Humira mgħotija ġimgħa iva u ġimgħa le</w:t>
            </w:r>
          </w:p>
          <w:p w14:paraId="7273E2AC" w14:textId="77777777" w:rsidR="009A46F9" w:rsidRDefault="002647C2">
            <w:pPr>
              <w:pStyle w:val="In-textfootnote"/>
              <w:tabs>
                <w:tab w:val="clear" w:pos="142"/>
                <w:tab w:val="left" w:pos="122"/>
              </w:tabs>
              <w:spacing w:before="0" w:line="240" w:lineRule="auto"/>
              <w:ind w:left="123" w:hanging="123"/>
              <w:rPr>
                <w:rFonts w:ascii="Times New Roman" w:hAnsi="Times New Roman"/>
                <w:sz w:val="22"/>
                <w:szCs w:val="22"/>
                <w:lang w:val="mt-MT"/>
              </w:rPr>
            </w:pPr>
            <w:r>
              <w:rPr>
                <w:rFonts w:ascii="Times New Roman" w:hAnsi="Times New Roman"/>
                <w:sz w:val="22"/>
                <w:szCs w:val="22"/>
                <w:vertAlign w:val="superscript"/>
                <w:lang w:val="mt-MT"/>
              </w:rPr>
              <w:t>c</w:t>
            </w:r>
            <w:r>
              <w:rPr>
                <w:rFonts w:ascii="Times New Roman" w:hAnsi="Times New Roman"/>
                <w:sz w:val="22"/>
                <w:szCs w:val="22"/>
                <w:lang w:val="mt-MT"/>
              </w:rPr>
              <w:t xml:space="preserve"> MTX = methotrexate</w:t>
            </w:r>
          </w:p>
          <w:p w14:paraId="62CBCDCE" w14:textId="77777777" w:rsidR="009A46F9" w:rsidRDefault="002647C2">
            <w:pPr>
              <w:pStyle w:val="In-textfootnote"/>
              <w:tabs>
                <w:tab w:val="clear" w:pos="142"/>
                <w:tab w:val="left" w:pos="122"/>
              </w:tabs>
              <w:spacing w:before="0" w:line="240" w:lineRule="auto"/>
              <w:ind w:left="123" w:hanging="123"/>
              <w:rPr>
                <w:rFonts w:ascii="Times New Roman" w:hAnsi="Times New Roman"/>
                <w:sz w:val="22"/>
                <w:szCs w:val="22"/>
                <w:lang w:val="mt-MT"/>
              </w:rPr>
            </w:pPr>
            <w:r>
              <w:rPr>
                <w:rFonts w:ascii="Times New Roman" w:hAnsi="Times New Roman"/>
                <w:sz w:val="22"/>
                <w:szCs w:val="22"/>
                <w:lang w:val="mt-MT"/>
              </w:rPr>
              <w:t>**p &lt; 0.01, Humira kontra l-plaċebo</w:t>
            </w:r>
          </w:p>
        </w:tc>
      </w:tr>
    </w:tbl>
    <w:p w14:paraId="72CC8A7B" w14:textId="77777777" w:rsidR="009A46F9" w:rsidRDefault="009A46F9">
      <w:pPr>
        <w:rPr>
          <w:sz w:val="22"/>
          <w:szCs w:val="22"/>
          <w:lang w:val="mt-MT"/>
        </w:rPr>
      </w:pPr>
    </w:p>
    <w:p w14:paraId="2BE995D5" w14:textId="77777777" w:rsidR="009A46F9" w:rsidRDefault="002647C2">
      <w:pPr>
        <w:rPr>
          <w:sz w:val="22"/>
          <w:szCs w:val="22"/>
          <w:lang w:val="mt-MT"/>
        </w:rPr>
      </w:pPr>
      <w:r>
        <w:rPr>
          <w:sz w:val="22"/>
          <w:szCs w:val="22"/>
          <w:lang w:val="mt-MT"/>
        </w:rPr>
        <w:t xml:space="preserve">Fl-Istudji RA minn I-IV, il-komponenti kollha tal-kriterji tar-rispons għall-ACR (numru ta’ ġogi bl-uġigħ u minfuħa, l-istima ta’ l-attività tal-mard u ta’ l-uġigħ magħmula mit-tabib u mill-pazjent, il-punti ta’ l-indiċi ta’ diżabilità (HAQ) u valuri tas-CRP (mg/dl)) marru għall-aħjar fir-24 u fis-26 ġimgħa meta pparagunati mal-plaċebo. Fi Studju RA III, dan it-titjib baqa’ fi 52 ġimgħa sħaħ. </w:t>
      </w:r>
    </w:p>
    <w:p w14:paraId="3B25DDAD" w14:textId="77777777" w:rsidR="009A46F9" w:rsidRDefault="009A46F9">
      <w:pPr>
        <w:rPr>
          <w:sz w:val="22"/>
          <w:szCs w:val="22"/>
          <w:lang w:val="mt-MT"/>
        </w:rPr>
      </w:pPr>
    </w:p>
    <w:p w14:paraId="36B612C2" w14:textId="77777777" w:rsidR="009A46F9" w:rsidRDefault="002647C2">
      <w:pPr>
        <w:rPr>
          <w:sz w:val="22"/>
          <w:szCs w:val="22"/>
          <w:lang w:val="mt-MT"/>
        </w:rPr>
      </w:pPr>
      <w:r>
        <w:rPr>
          <w:sz w:val="22"/>
          <w:szCs w:val="22"/>
          <w:lang w:val="mt-MT"/>
        </w:rPr>
        <w:t xml:space="preserve">Fl-istudju RA III </w:t>
      </w:r>
      <w:r>
        <w:rPr>
          <w:i/>
          <w:sz w:val="22"/>
          <w:szCs w:val="22"/>
          <w:lang w:val="mt-MT"/>
        </w:rPr>
        <w:t>open-label</w:t>
      </w:r>
      <w:r>
        <w:rPr>
          <w:sz w:val="22"/>
          <w:szCs w:val="22"/>
          <w:lang w:val="mt-MT"/>
        </w:rPr>
        <w:t xml:space="preserve"> fil-fażi ta’ estenzjoni, ħafna mill-pazjenti li kienu qed jirrispondu għal ACR baqgħu jirrispondu meta kienu segwiti sa 10 snin. Minn 207 pazjenti li kienu magħżula b’mod każwali u li ngħataw Humira 40 mg ġimgħa iva u ġimgħa le, 114-il pazjent komplew bi Humira 40 mg ġimgħa iva u ġimgħa le għal 5 snin. Fost dawn, 86 pazjent (75.4%) kellhom rispons għal ACR 20; 72 pazjent (63.2%) kellhom rispons għal ACR 50; u 41 pazjent (36%) kellhom rispons għal ACR 70. Minn 207 pazjenti, 81 pazjent komplew bi Humira 40 mg ġimgħa iva u ġimgħa le għal 10 snin. Fost dawn, 64 pazjent (79.0%) kellhom rispons għal ACR 20; 56 pazjent (69.1%) kellhom rispons għal ACR 50; u 43 pazjent (53.1%) kellhom rispons għal ACR 70.</w:t>
      </w:r>
    </w:p>
    <w:p w14:paraId="01FA7F50" w14:textId="77777777" w:rsidR="009A46F9" w:rsidRDefault="009A46F9">
      <w:pPr>
        <w:rPr>
          <w:sz w:val="22"/>
          <w:szCs w:val="22"/>
          <w:lang w:val="mt-MT"/>
        </w:rPr>
      </w:pPr>
    </w:p>
    <w:p w14:paraId="01F2C395" w14:textId="77777777" w:rsidR="009A46F9" w:rsidRDefault="002647C2">
      <w:pPr>
        <w:rPr>
          <w:sz w:val="22"/>
          <w:szCs w:val="22"/>
          <w:lang w:val="mt-MT"/>
        </w:rPr>
      </w:pPr>
      <w:r>
        <w:rPr>
          <w:sz w:val="22"/>
          <w:szCs w:val="22"/>
          <w:lang w:val="mt-MT"/>
        </w:rPr>
        <w:t>Fi Studju RA IV, ir-rispons għall-ACR 20 ta’ pazjenti kkurati b’Humira flimkien ma’ stàndard ta’ kura, kienu statistikament aħjar b’mod sinifikanti f’dawn il-pazjenti, milli kienu f’pazjenti kkurati bil-plaċebo flimkien ma’ standard ta’ kura (p &lt; 0.001).</w:t>
      </w:r>
    </w:p>
    <w:p w14:paraId="5945E25A" w14:textId="77777777" w:rsidR="009A46F9" w:rsidRDefault="009A46F9">
      <w:pPr>
        <w:rPr>
          <w:sz w:val="22"/>
          <w:szCs w:val="22"/>
          <w:lang w:val="mt-MT"/>
        </w:rPr>
      </w:pPr>
    </w:p>
    <w:p w14:paraId="69098283" w14:textId="77777777" w:rsidR="009A46F9" w:rsidRDefault="002647C2">
      <w:pPr>
        <w:rPr>
          <w:sz w:val="22"/>
          <w:szCs w:val="22"/>
          <w:lang w:val="mt-MT"/>
        </w:rPr>
      </w:pPr>
      <w:r>
        <w:rPr>
          <w:sz w:val="22"/>
          <w:szCs w:val="22"/>
          <w:lang w:val="mt-MT"/>
        </w:rPr>
        <w:t>Fi Studi RA minn I-IV, pazjenti kkurati b’Humira laħqu risponsi statistikament sinifikanti għall-ACR 20 u 50 sa minn ġimgħa jew tnejn wara li nbdiet il-kura, meta pparagunati mal-plaċebo.</w:t>
      </w:r>
    </w:p>
    <w:p w14:paraId="2CE0BC66" w14:textId="77777777" w:rsidR="009A46F9" w:rsidRDefault="009A46F9">
      <w:pPr>
        <w:pStyle w:val="BodyText1"/>
        <w:tabs>
          <w:tab w:val="clear" w:pos="1152"/>
          <w:tab w:val="clear" w:pos="1872"/>
        </w:tabs>
        <w:spacing w:after="0" w:line="240" w:lineRule="auto"/>
        <w:ind w:left="0"/>
        <w:jc w:val="left"/>
        <w:rPr>
          <w:sz w:val="22"/>
          <w:szCs w:val="22"/>
          <w:lang w:val="mt-MT"/>
        </w:rPr>
      </w:pPr>
    </w:p>
    <w:p w14:paraId="44A8629B" w14:textId="77777777" w:rsidR="009A46F9" w:rsidRDefault="002647C2">
      <w:pPr>
        <w:rPr>
          <w:sz w:val="22"/>
          <w:szCs w:val="22"/>
          <w:lang w:val="mt-MT"/>
        </w:rPr>
      </w:pPr>
      <w:r>
        <w:rPr>
          <w:sz w:val="22"/>
          <w:szCs w:val="22"/>
          <w:lang w:val="mt-MT"/>
        </w:rPr>
        <w:t>Fi Studju RA V li sar fuq pazjenti li jbatu minn artrite rewmatika li għada fil-bidu tagħha u li qatt ma ngħataw methotrexate, it-terapija kombinata b’Humira u methotrexate wasslet għal risponsi għall-ACR b’mod aktar mgħaġġel u li kienu sinifikatament akbar f’Ġimgħa 52, milli meta ingħata methotrexate bħala kura waħdu u Humira bħala kura waħdu, u r-risponsi kienu mantenuti f’Ġimgħa 104 (ara Tabella 8).</w:t>
      </w:r>
    </w:p>
    <w:p w14:paraId="0ADBAE14" w14:textId="77777777" w:rsidR="009A46F9" w:rsidRDefault="009A46F9">
      <w:pPr>
        <w:rPr>
          <w:sz w:val="22"/>
          <w:szCs w:val="22"/>
          <w:u w:val="single"/>
          <w:lang w:val="mt-MT"/>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2"/>
        <w:gridCol w:w="1320"/>
        <w:gridCol w:w="1320"/>
        <w:gridCol w:w="1576"/>
        <w:gridCol w:w="1100"/>
        <w:gridCol w:w="1173"/>
        <w:gridCol w:w="1210"/>
        <w:gridCol w:w="12"/>
      </w:tblGrid>
      <w:tr w:rsidR="00876D26" w:rsidRPr="009F7658" w14:paraId="7A0DD36D" w14:textId="77777777">
        <w:trPr>
          <w:cantSplit/>
          <w:jc w:val="center"/>
        </w:trPr>
        <w:tc>
          <w:tcPr>
            <w:tcW w:w="9073" w:type="dxa"/>
            <w:gridSpan w:val="8"/>
            <w:tcBorders>
              <w:top w:val="nil"/>
              <w:left w:val="nil"/>
              <w:bottom w:val="nil"/>
              <w:right w:val="nil"/>
            </w:tcBorders>
            <w:vAlign w:val="center"/>
          </w:tcPr>
          <w:p w14:paraId="28B1D99C" w14:textId="77777777" w:rsidR="009A46F9" w:rsidRDefault="002647C2">
            <w:pPr>
              <w:pStyle w:val="BodyText"/>
              <w:keepNext/>
              <w:tabs>
                <w:tab w:val="left" w:pos="3096"/>
                <w:tab w:val="center" w:pos="4953"/>
              </w:tabs>
              <w:ind w:right="-1"/>
              <w:jc w:val="center"/>
              <w:rPr>
                <w:b/>
                <w:szCs w:val="22"/>
              </w:rPr>
            </w:pPr>
            <w:r>
              <w:rPr>
                <w:b/>
                <w:szCs w:val="22"/>
              </w:rPr>
              <w:t>Tabella 8</w:t>
            </w:r>
          </w:p>
          <w:p w14:paraId="49F5ECD2" w14:textId="77777777" w:rsidR="009A46F9" w:rsidRDefault="002647C2">
            <w:pPr>
              <w:pStyle w:val="BodyText"/>
              <w:keepNext/>
              <w:tabs>
                <w:tab w:val="left" w:pos="3096"/>
                <w:tab w:val="center" w:pos="4953"/>
              </w:tabs>
              <w:ind w:right="-1"/>
              <w:jc w:val="center"/>
              <w:rPr>
                <w:b/>
                <w:szCs w:val="22"/>
              </w:rPr>
            </w:pPr>
            <w:r>
              <w:rPr>
                <w:b/>
                <w:szCs w:val="22"/>
              </w:rPr>
              <w:t>Risponsi għall-ACR fi Studju RA V</w:t>
            </w:r>
          </w:p>
          <w:p w14:paraId="7A8B0223" w14:textId="77777777" w:rsidR="009A46F9" w:rsidRDefault="002647C2">
            <w:pPr>
              <w:pStyle w:val="BodyText"/>
              <w:keepNext/>
              <w:tabs>
                <w:tab w:val="left" w:pos="3096"/>
                <w:tab w:val="center" w:pos="4953"/>
              </w:tabs>
              <w:ind w:right="-1"/>
              <w:jc w:val="center"/>
              <w:rPr>
                <w:b/>
                <w:caps/>
                <w:szCs w:val="22"/>
              </w:rPr>
            </w:pPr>
            <w:r>
              <w:rPr>
                <w:b/>
                <w:szCs w:val="22"/>
              </w:rPr>
              <w:t>(persentaġġ ta’ pazjenti</w:t>
            </w:r>
            <w:r>
              <w:rPr>
                <w:b/>
                <w:caps/>
                <w:szCs w:val="22"/>
              </w:rPr>
              <w:t>)</w:t>
            </w:r>
          </w:p>
          <w:p w14:paraId="41DDEE5A" w14:textId="77777777" w:rsidR="009A46F9" w:rsidRDefault="009A46F9">
            <w:pPr>
              <w:pStyle w:val="BodyText"/>
              <w:keepNext/>
              <w:tabs>
                <w:tab w:val="left" w:pos="3096"/>
                <w:tab w:val="center" w:pos="4953"/>
              </w:tabs>
              <w:ind w:right="-1"/>
              <w:jc w:val="center"/>
              <w:rPr>
                <w:i/>
                <w:szCs w:val="22"/>
              </w:rPr>
            </w:pPr>
          </w:p>
        </w:tc>
      </w:tr>
      <w:tr w:rsidR="00876D26" w14:paraId="59D5B616" w14:textId="77777777">
        <w:trPr>
          <w:gridAfter w:val="1"/>
          <w:wAfter w:w="12" w:type="dxa"/>
          <w:cantSplit/>
          <w:jc w:val="center"/>
        </w:trPr>
        <w:tc>
          <w:tcPr>
            <w:tcW w:w="1362" w:type="dxa"/>
            <w:vAlign w:val="center"/>
          </w:tcPr>
          <w:p w14:paraId="7F74E98A" w14:textId="77777777" w:rsidR="009A46F9" w:rsidRDefault="002647C2">
            <w:pPr>
              <w:keepNext/>
              <w:rPr>
                <w:b/>
                <w:sz w:val="22"/>
                <w:szCs w:val="22"/>
                <w:lang w:val="mt-MT"/>
              </w:rPr>
            </w:pPr>
            <w:r>
              <w:rPr>
                <w:b/>
                <w:sz w:val="22"/>
                <w:szCs w:val="22"/>
                <w:lang w:val="mt-MT"/>
              </w:rPr>
              <w:t>Rispons</w:t>
            </w:r>
          </w:p>
        </w:tc>
        <w:tc>
          <w:tcPr>
            <w:tcW w:w="1320" w:type="dxa"/>
            <w:tcBorders>
              <w:bottom w:val="single" w:sz="4" w:space="0" w:color="auto"/>
            </w:tcBorders>
            <w:vAlign w:val="center"/>
          </w:tcPr>
          <w:p w14:paraId="43305788" w14:textId="77777777" w:rsidR="009A46F9" w:rsidRDefault="002647C2">
            <w:pPr>
              <w:keepNext/>
              <w:jc w:val="center"/>
              <w:rPr>
                <w:b/>
                <w:sz w:val="22"/>
                <w:szCs w:val="22"/>
                <w:lang w:val="mt-MT"/>
              </w:rPr>
            </w:pPr>
            <w:r>
              <w:rPr>
                <w:b/>
                <w:sz w:val="22"/>
                <w:szCs w:val="22"/>
                <w:lang w:val="mt-MT"/>
              </w:rPr>
              <w:t>MTX</w:t>
            </w:r>
          </w:p>
          <w:p w14:paraId="309AD4BF" w14:textId="77777777" w:rsidR="009A46F9" w:rsidRDefault="002647C2">
            <w:pPr>
              <w:pStyle w:val="EndnoteText"/>
              <w:keepNext/>
              <w:tabs>
                <w:tab w:val="clear" w:pos="562"/>
                <w:tab w:val="left" w:pos="483"/>
              </w:tabs>
              <w:jc w:val="center"/>
              <w:rPr>
                <w:b/>
                <w:szCs w:val="22"/>
                <w:lang w:val="mt-MT"/>
              </w:rPr>
            </w:pPr>
            <w:r>
              <w:rPr>
                <w:b/>
                <w:szCs w:val="22"/>
                <w:lang w:val="mt-MT"/>
              </w:rPr>
              <w:t>n=257</w:t>
            </w:r>
          </w:p>
        </w:tc>
        <w:tc>
          <w:tcPr>
            <w:tcW w:w="1320" w:type="dxa"/>
            <w:tcBorders>
              <w:bottom w:val="single" w:sz="4" w:space="0" w:color="auto"/>
            </w:tcBorders>
            <w:vAlign w:val="center"/>
          </w:tcPr>
          <w:p w14:paraId="3EE08325" w14:textId="77777777" w:rsidR="009A46F9" w:rsidRDefault="002647C2">
            <w:pPr>
              <w:keepNext/>
              <w:jc w:val="center"/>
              <w:rPr>
                <w:b/>
                <w:sz w:val="22"/>
                <w:szCs w:val="22"/>
                <w:lang w:val="mt-MT"/>
              </w:rPr>
            </w:pPr>
            <w:r>
              <w:rPr>
                <w:b/>
                <w:sz w:val="22"/>
                <w:szCs w:val="22"/>
                <w:lang w:val="mt-MT"/>
              </w:rPr>
              <w:t>Humira</w:t>
            </w:r>
          </w:p>
          <w:p w14:paraId="46140186" w14:textId="77777777" w:rsidR="009A46F9" w:rsidRDefault="002647C2">
            <w:pPr>
              <w:keepNext/>
              <w:jc w:val="center"/>
              <w:rPr>
                <w:b/>
                <w:sz w:val="22"/>
                <w:szCs w:val="22"/>
                <w:lang w:val="mt-MT"/>
              </w:rPr>
            </w:pPr>
            <w:r>
              <w:rPr>
                <w:b/>
                <w:sz w:val="22"/>
                <w:szCs w:val="22"/>
                <w:lang w:val="mt-MT"/>
              </w:rPr>
              <w:t>n=274</w:t>
            </w:r>
          </w:p>
        </w:tc>
        <w:tc>
          <w:tcPr>
            <w:tcW w:w="1576" w:type="dxa"/>
            <w:tcBorders>
              <w:bottom w:val="single" w:sz="4" w:space="0" w:color="auto"/>
            </w:tcBorders>
            <w:vAlign w:val="center"/>
          </w:tcPr>
          <w:p w14:paraId="088B5EC7" w14:textId="77777777" w:rsidR="009A46F9" w:rsidRDefault="002647C2">
            <w:pPr>
              <w:keepNext/>
              <w:jc w:val="center"/>
              <w:rPr>
                <w:b/>
                <w:sz w:val="22"/>
                <w:szCs w:val="22"/>
                <w:lang w:val="mt-MT"/>
              </w:rPr>
            </w:pPr>
            <w:r>
              <w:rPr>
                <w:b/>
                <w:sz w:val="22"/>
                <w:szCs w:val="22"/>
                <w:lang w:val="mt-MT"/>
              </w:rPr>
              <w:t>Humira/MTX</w:t>
            </w:r>
          </w:p>
          <w:p w14:paraId="65BFBDC0" w14:textId="77777777" w:rsidR="009A46F9" w:rsidRDefault="002647C2">
            <w:pPr>
              <w:keepNext/>
              <w:jc w:val="center"/>
              <w:rPr>
                <w:b/>
                <w:sz w:val="22"/>
                <w:szCs w:val="22"/>
                <w:lang w:val="mt-MT"/>
              </w:rPr>
            </w:pPr>
            <w:r>
              <w:rPr>
                <w:b/>
                <w:sz w:val="22"/>
                <w:szCs w:val="22"/>
                <w:lang w:val="mt-MT"/>
              </w:rPr>
              <w:t>n=268</w:t>
            </w:r>
          </w:p>
        </w:tc>
        <w:tc>
          <w:tcPr>
            <w:tcW w:w="1100" w:type="dxa"/>
            <w:tcBorders>
              <w:bottom w:val="single" w:sz="4" w:space="0" w:color="auto"/>
            </w:tcBorders>
            <w:vAlign w:val="center"/>
          </w:tcPr>
          <w:p w14:paraId="07DF5734" w14:textId="77777777" w:rsidR="009A46F9" w:rsidRDefault="002647C2">
            <w:pPr>
              <w:pStyle w:val="EndnoteText"/>
              <w:keepNext/>
              <w:tabs>
                <w:tab w:val="clear" w:pos="562"/>
                <w:tab w:val="left" w:pos="483"/>
              </w:tabs>
              <w:jc w:val="center"/>
              <w:rPr>
                <w:b/>
                <w:szCs w:val="22"/>
                <w:lang w:val="mt-MT"/>
              </w:rPr>
            </w:pPr>
            <w:r>
              <w:rPr>
                <w:b/>
                <w:szCs w:val="22"/>
                <w:lang w:val="mt-MT"/>
              </w:rPr>
              <w:t>valur-p</w:t>
            </w:r>
            <w:r>
              <w:rPr>
                <w:b/>
                <w:szCs w:val="22"/>
                <w:vertAlign w:val="superscript"/>
                <w:lang w:val="mt-MT"/>
              </w:rPr>
              <w:t>a</w:t>
            </w:r>
          </w:p>
        </w:tc>
        <w:tc>
          <w:tcPr>
            <w:tcW w:w="1173" w:type="dxa"/>
            <w:tcBorders>
              <w:bottom w:val="single" w:sz="4" w:space="0" w:color="auto"/>
            </w:tcBorders>
            <w:vAlign w:val="center"/>
          </w:tcPr>
          <w:p w14:paraId="1E212150" w14:textId="77777777" w:rsidR="009A46F9" w:rsidRDefault="002647C2">
            <w:pPr>
              <w:keepNext/>
              <w:jc w:val="center"/>
              <w:rPr>
                <w:b/>
                <w:sz w:val="22"/>
                <w:szCs w:val="22"/>
                <w:lang w:val="mt-MT"/>
              </w:rPr>
            </w:pPr>
            <w:r>
              <w:rPr>
                <w:b/>
                <w:sz w:val="22"/>
                <w:szCs w:val="22"/>
                <w:lang w:val="mt-MT"/>
              </w:rPr>
              <w:t>valur-p</w:t>
            </w:r>
            <w:r>
              <w:rPr>
                <w:b/>
                <w:sz w:val="22"/>
                <w:szCs w:val="22"/>
                <w:vertAlign w:val="superscript"/>
                <w:lang w:val="mt-MT"/>
              </w:rPr>
              <w:t>b</w:t>
            </w:r>
          </w:p>
        </w:tc>
        <w:tc>
          <w:tcPr>
            <w:tcW w:w="1210" w:type="dxa"/>
            <w:vAlign w:val="center"/>
          </w:tcPr>
          <w:p w14:paraId="7807AF1C" w14:textId="77777777" w:rsidR="009A46F9" w:rsidRDefault="002647C2">
            <w:pPr>
              <w:keepNext/>
              <w:jc w:val="center"/>
              <w:rPr>
                <w:sz w:val="22"/>
                <w:szCs w:val="22"/>
                <w:lang w:val="mt-MT"/>
              </w:rPr>
            </w:pPr>
            <w:r>
              <w:rPr>
                <w:b/>
                <w:sz w:val="22"/>
                <w:szCs w:val="22"/>
                <w:lang w:val="mt-MT"/>
              </w:rPr>
              <w:t>valur-p</w:t>
            </w:r>
            <w:r>
              <w:rPr>
                <w:b/>
                <w:sz w:val="22"/>
                <w:szCs w:val="22"/>
                <w:vertAlign w:val="superscript"/>
                <w:lang w:val="mt-MT"/>
              </w:rPr>
              <w:t>c</w:t>
            </w:r>
          </w:p>
        </w:tc>
      </w:tr>
      <w:tr w:rsidR="00876D26" w14:paraId="02DAD127" w14:textId="77777777">
        <w:trPr>
          <w:gridAfter w:val="1"/>
          <w:wAfter w:w="12" w:type="dxa"/>
          <w:cantSplit/>
          <w:jc w:val="center"/>
        </w:trPr>
        <w:tc>
          <w:tcPr>
            <w:tcW w:w="1362" w:type="dxa"/>
            <w:tcBorders>
              <w:right w:val="single" w:sz="4" w:space="0" w:color="auto"/>
            </w:tcBorders>
          </w:tcPr>
          <w:p w14:paraId="76B76000" w14:textId="77777777" w:rsidR="009A46F9" w:rsidRDefault="002647C2">
            <w:pPr>
              <w:keepNext/>
              <w:rPr>
                <w:sz w:val="22"/>
                <w:szCs w:val="22"/>
                <w:lang w:val="mt-MT"/>
              </w:rPr>
            </w:pPr>
            <w:r>
              <w:rPr>
                <w:sz w:val="22"/>
                <w:szCs w:val="22"/>
                <w:lang w:val="mt-MT"/>
              </w:rPr>
              <w:t>ACR 20</w:t>
            </w:r>
          </w:p>
        </w:tc>
        <w:tc>
          <w:tcPr>
            <w:tcW w:w="1320" w:type="dxa"/>
            <w:tcBorders>
              <w:left w:val="single" w:sz="4" w:space="0" w:color="auto"/>
              <w:right w:val="single" w:sz="4" w:space="0" w:color="auto"/>
            </w:tcBorders>
          </w:tcPr>
          <w:p w14:paraId="73EAE36C" w14:textId="77777777" w:rsidR="009A46F9" w:rsidRDefault="009A46F9">
            <w:pPr>
              <w:keepNext/>
              <w:jc w:val="center"/>
              <w:rPr>
                <w:sz w:val="22"/>
                <w:szCs w:val="22"/>
                <w:lang w:val="mt-MT"/>
              </w:rPr>
            </w:pPr>
          </w:p>
        </w:tc>
        <w:tc>
          <w:tcPr>
            <w:tcW w:w="1320" w:type="dxa"/>
            <w:tcBorders>
              <w:left w:val="single" w:sz="4" w:space="0" w:color="auto"/>
              <w:right w:val="single" w:sz="4" w:space="0" w:color="auto"/>
            </w:tcBorders>
          </w:tcPr>
          <w:p w14:paraId="15239727" w14:textId="77777777" w:rsidR="009A46F9" w:rsidRDefault="009A46F9">
            <w:pPr>
              <w:keepNext/>
              <w:jc w:val="center"/>
              <w:rPr>
                <w:sz w:val="22"/>
                <w:szCs w:val="22"/>
                <w:lang w:val="mt-MT"/>
              </w:rPr>
            </w:pPr>
          </w:p>
        </w:tc>
        <w:tc>
          <w:tcPr>
            <w:tcW w:w="1576" w:type="dxa"/>
            <w:tcBorders>
              <w:left w:val="single" w:sz="4" w:space="0" w:color="auto"/>
              <w:right w:val="single" w:sz="4" w:space="0" w:color="auto"/>
            </w:tcBorders>
          </w:tcPr>
          <w:p w14:paraId="116A82D2" w14:textId="77777777" w:rsidR="009A46F9" w:rsidRDefault="009A46F9">
            <w:pPr>
              <w:keepNext/>
              <w:jc w:val="center"/>
              <w:rPr>
                <w:sz w:val="22"/>
                <w:szCs w:val="22"/>
                <w:lang w:val="mt-MT"/>
              </w:rPr>
            </w:pPr>
          </w:p>
        </w:tc>
        <w:tc>
          <w:tcPr>
            <w:tcW w:w="1100" w:type="dxa"/>
            <w:tcBorders>
              <w:left w:val="single" w:sz="4" w:space="0" w:color="auto"/>
              <w:right w:val="single" w:sz="4" w:space="0" w:color="auto"/>
            </w:tcBorders>
          </w:tcPr>
          <w:p w14:paraId="3E2968FD" w14:textId="77777777" w:rsidR="009A46F9" w:rsidRDefault="009A46F9">
            <w:pPr>
              <w:keepNext/>
              <w:jc w:val="center"/>
              <w:rPr>
                <w:sz w:val="22"/>
                <w:szCs w:val="22"/>
                <w:lang w:val="mt-MT"/>
              </w:rPr>
            </w:pPr>
          </w:p>
        </w:tc>
        <w:tc>
          <w:tcPr>
            <w:tcW w:w="1173" w:type="dxa"/>
            <w:tcBorders>
              <w:left w:val="single" w:sz="4" w:space="0" w:color="auto"/>
              <w:right w:val="single" w:sz="4" w:space="0" w:color="auto"/>
            </w:tcBorders>
          </w:tcPr>
          <w:p w14:paraId="55AD7C50" w14:textId="77777777" w:rsidR="009A46F9" w:rsidRDefault="009A46F9">
            <w:pPr>
              <w:keepNext/>
              <w:jc w:val="center"/>
              <w:rPr>
                <w:sz w:val="22"/>
                <w:szCs w:val="22"/>
                <w:lang w:val="mt-MT"/>
              </w:rPr>
            </w:pPr>
          </w:p>
        </w:tc>
        <w:tc>
          <w:tcPr>
            <w:tcW w:w="1210" w:type="dxa"/>
            <w:tcBorders>
              <w:left w:val="single" w:sz="4" w:space="0" w:color="auto"/>
            </w:tcBorders>
          </w:tcPr>
          <w:p w14:paraId="7B86F10F" w14:textId="77777777" w:rsidR="009A46F9" w:rsidRDefault="009A46F9">
            <w:pPr>
              <w:keepNext/>
              <w:jc w:val="center"/>
              <w:rPr>
                <w:sz w:val="22"/>
                <w:szCs w:val="22"/>
                <w:lang w:val="mt-MT"/>
              </w:rPr>
            </w:pPr>
          </w:p>
        </w:tc>
      </w:tr>
      <w:tr w:rsidR="00876D26" w14:paraId="08DC0665" w14:textId="77777777">
        <w:trPr>
          <w:gridAfter w:val="1"/>
          <w:wAfter w:w="12" w:type="dxa"/>
          <w:cantSplit/>
          <w:jc w:val="center"/>
        </w:trPr>
        <w:tc>
          <w:tcPr>
            <w:tcW w:w="1362" w:type="dxa"/>
            <w:tcBorders>
              <w:right w:val="single" w:sz="4" w:space="0" w:color="auto"/>
            </w:tcBorders>
          </w:tcPr>
          <w:p w14:paraId="1F966CA8" w14:textId="77777777" w:rsidR="009A46F9" w:rsidRDefault="002647C2">
            <w:pPr>
              <w:keepNext/>
              <w:jc w:val="right"/>
              <w:rPr>
                <w:sz w:val="22"/>
                <w:szCs w:val="22"/>
                <w:lang w:val="mt-MT"/>
              </w:rPr>
            </w:pPr>
            <w:r>
              <w:rPr>
                <w:sz w:val="22"/>
                <w:szCs w:val="22"/>
                <w:lang w:val="mt-MT"/>
              </w:rPr>
              <w:t>Ġimgħa52</w:t>
            </w:r>
          </w:p>
        </w:tc>
        <w:tc>
          <w:tcPr>
            <w:tcW w:w="1320" w:type="dxa"/>
            <w:tcBorders>
              <w:left w:val="single" w:sz="4" w:space="0" w:color="auto"/>
              <w:right w:val="single" w:sz="4" w:space="0" w:color="auto"/>
            </w:tcBorders>
          </w:tcPr>
          <w:p w14:paraId="68D3384E" w14:textId="77777777" w:rsidR="009A46F9" w:rsidRDefault="002647C2">
            <w:pPr>
              <w:keepNext/>
              <w:jc w:val="center"/>
              <w:rPr>
                <w:sz w:val="22"/>
                <w:szCs w:val="22"/>
                <w:lang w:val="mt-MT"/>
              </w:rPr>
            </w:pPr>
            <w:r>
              <w:rPr>
                <w:sz w:val="22"/>
                <w:szCs w:val="22"/>
                <w:lang w:val="mt-MT"/>
              </w:rPr>
              <w:t>62.6%</w:t>
            </w:r>
          </w:p>
        </w:tc>
        <w:tc>
          <w:tcPr>
            <w:tcW w:w="1320" w:type="dxa"/>
            <w:tcBorders>
              <w:left w:val="single" w:sz="4" w:space="0" w:color="auto"/>
              <w:right w:val="single" w:sz="4" w:space="0" w:color="auto"/>
            </w:tcBorders>
          </w:tcPr>
          <w:p w14:paraId="0A23FFED" w14:textId="77777777" w:rsidR="009A46F9" w:rsidRDefault="002647C2">
            <w:pPr>
              <w:keepNext/>
              <w:jc w:val="center"/>
              <w:rPr>
                <w:sz w:val="22"/>
                <w:szCs w:val="22"/>
                <w:lang w:val="mt-MT"/>
              </w:rPr>
            </w:pPr>
            <w:r>
              <w:rPr>
                <w:sz w:val="22"/>
                <w:szCs w:val="22"/>
                <w:lang w:val="mt-MT"/>
              </w:rPr>
              <w:t>54.4%</w:t>
            </w:r>
          </w:p>
        </w:tc>
        <w:tc>
          <w:tcPr>
            <w:tcW w:w="1576" w:type="dxa"/>
            <w:tcBorders>
              <w:left w:val="single" w:sz="4" w:space="0" w:color="auto"/>
              <w:right w:val="single" w:sz="4" w:space="0" w:color="auto"/>
            </w:tcBorders>
          </w:tcPr>
          <w:p w14:paraId="221DD6AE" w14:textId="77777777" w:rsidR="009A46F9" w:rsidRDefault="002647C2">
            <w:pPr>
              <w:keepNext/>
              <w:jc w:val="center"/>
              <w:rPr>
                <w:sz w:val="22"/>
                <w:szCs w:val="22"/>
                <w:lang w:val="mt-MT"/>
              </w:rPr>
            </w:pPr>
            <w:r>
              <w:rPr>
                <w:sz w:val="22"/>
                <w:szCs w:val="22"/>
                <w:lang w:val="mt-MT"/>
              </w:rPr>
              <w:t>72.8%</w:t>
            </w:r>
          </w:p>
        </w:tc>
        <w:tc>
          <w:tcPr>
            <w:tcW w:w="1100" w:type="dxa"/>
            <w:tcBorders>
              <w:left w:val="single" w:sz="4" w:space="0" w:color="auto"/>
              <w:right w:val="single" w:sz="4" w:space="0" w:color="auto"/>
            </w:tcBorders>
          </w:tcPr>
          <w:p w14:paraId="6DC191CC" w14:textId="77777777" w:rsidR="009A46F9" w:rsidRDefault="002647C2">
            <w:pPr>
              <w:keepNext/>
              <w:jc w:val="center"/>
              <w:rPr>
                <w:sz w:val="22"/>
                <w:szCs w:val="22"/>
                <w:lang w:val="mt-MT"/>
              </w:rPr>
            </w:pPr>
            <w:r>
              <w:rPr>
                <w:sz w:val="22"/>
                <w:szCs w:val="22"/>
                <w:lang w:val="mt-MT"/>
              </w:rPr>
              <w:t>0.013</w:t>
            </w:r>
          </w:p>
        </w:tc>
        <w:tc>
          <w:tcPr>
            <w:tcW w:w="1173" w:type="dxa"/>
            <w:tcBorders>
              <w:left w:val="single" w:sz="4" w:space="0" w:color="auto"/>
              <w:right w:val="single" w:sz="4" w:space="0" w:color="auto"/>
            </w:tcBorders>
          </w:tcPr>
          <w:p w14:paraId="36032EFA" w14:textId="77777777" w:rsidR="009A46F9" w:rsidRDefault="002647C2">
            <w:pPr>
              <w:keepNext/>
              <w:jc w:val="center"/>
              <w:rPr>
                <w:sz w:val="22"/>
                <w:szCs w:val="22"/>
                <w:lang w:val="mt-MT"/>
              </w:rPr>
            </w:pPr>
            <w:r>
              <w:rPr>
                <w:sz w:val="22"/>
                <w:szCs w:val="22"/>
                <w:lang w:val="mt-MT"/>
              </w:rPr>
              <w:t>&lt; 0.001</w:t>
            </w:r>
          </w:p>
        </w:tc>
        <w:tc>
          <w:tcPr>
            <w:tcW w:w="1210" w:type="dxa"/>
            <w:tcBorders>
              <w:left w:val="single" w:sz="4" w:space="0" w:color="auto"/>
            </w:tcBorders>
          </w:tcPr>
          <w:p w14:paraId="332E0E01" w14:textId="77777777" w:rsidR="009A46F9" w:rsidRDefault="002647C2">
            <w:pPr>
              <w:keepNext/>
              <w:jc w:val="center"/>
              <w:rPr>
                <w:sz w:val="22"/>
                <w:szCs w:val="22"/>
                <w:lang w:val="mt-MT"/>
              </w:rPr>
            </w:pPr>
            <w:r>
              <w:rPr>
                <w:sz w:val="22"/>
                <w:szCs w:val="22"/>
                <w:lang w:val="mt-MT"/>
              </w:rPr>
              <w:t>0.043</w:t>
            </w:r>
          </w:p>
        </w:tc>
      </w:tr>
      <w:tr w:rsidR="00876D26" w14:paraId="3D6CE12C" w14:textId="77777777">
        <w:trPr>
          <w:gridAfter w:val="1"/>
          <w:wAfter w:w="12" w:type="dxa"/>
          <w:cantSplit/>
          <w:jc w:val="center"/>
        </w:trPr>
        <w:tc>
          <w:tcPr>
            <w:tcW w:w="1362" w:type="dxa"/>
            <w:tcBorders>
              <w:right w:val="single" w:sz="4" w:space="0" w:color="auto"/>
            </w:tcBorders>
          </w:tcPr>
          <w:p w14:paraId="7BEE15D9" w14:textId="77777777" w:rsidR="009A46F9" w:rsidRDefault="002647C2">
            <w:pPr>
              <w:keepNext/>
              <w:jc w:val="right"/>
              <w:rPr>
                <w:sz w:val="22"/>
                <w:szCs w:val="22"/>
                <w:lang w:val="mt-MT"/>
              </w:rPr>
            </w:pPr>
            <w:r>
              <w:rPr>
                <w:sz w:val="22"/>
                <w:szCs w:val="22"/>
                <w:lang w:val="mt-MT"/>
              </w:rPr>
              <w:t>Ġimgħa 104</w:t>
            </w:r>
          </w:p>
        </w:tc>
        <w:tc>
          <w:tcPr>
            <w:tcW w:w="1320" w:type="dxa"/>
            <w:tcBorders>
              <w:left w:val="single" w:sz="4" w:space="0" w:color="auto"/>
              <w:right w:val="single" w:sz="4" w:space="0" w:color="auto"/>
            </w:tcBorders>
          </w:tcPr>
          <w:p w14:paraId="77C918C5" w14:textId="77777777" w:rsidR="009A46F9" w:rsidRDefault="002647C2">
            <w:pPr>
              <w:keepNext/>
              <w:jc w:val="center"/>
              <w:rPr>
                <w:sz w:val="22"/>
                <w:szCs w:val="22"/>
                <w:lang w:val="mt-MT"/>
              </w:rPr>
            </w:pPr>
            <w:r>
              <w:rPr>
                <w:sz w:val="22"/>
                <w:szCs w:val="22"/>
                <w:lang w:val="mt-MT"/>
              </w:rPr>
              <w:t>56.0%</w:t>
            </w:r>
          </w:p>
        </w:tc>
        <w:tc>
          <w:tcPr>
            <w:tcW w:w="1320" w:type="dxa"/>
            <w:tcBorders>
              <w:left w:val="single" w:sz="4" w:space="0" w:color="auto"/>
              <w:right w:val="single" w:sz="4" w:space="0" w:color="auto"/>
            </w:tcBorders>
          </w:tcPr>
          <w:p w14:paraId="78C82FFB" w14:textId="77777777" w:rsidR="009A46F9" w:rsidRDefault="002647C2">
            <w:pPr>
              <w:keepNext/>
              <w:jc w:val="center"/>
              <w:rPr>
                <w:sz w:val="22"/>
                <w:szCs w:val="22"/>
                <w:lang w:val="mt-MT"/>
              </w:rPr>
            </w:pPr>
            <w:r>
              <w:rPr>
                <w:sz w:val="22"/>
                <w:szCs w:val="22"/>
                <w:lang w:val="mt-MT"/>
              </w:rPr>
              <w:t>49.3%</w:t>
            </w:r>
          </w:p>
        </w:tc>
        <w:tc>
          <w:tcPr>
            <w:tcW w:w="1576" w:type="dxa"/>
            <w:tcBorders>
              <w:left w:val="single" w:sz="4" w:space="0" w:color="auto"/>
              <w:right w:val="single" w:sz="4" w:space="0" w:color="auto"/>
            </w:tcBorders>
          </w:tcPr>
          <w:p w14:paraId="32E5981C" w14:textId="77777777" w:rsidR="009A46F9" w:rsidRDefault="002647C2">
            <w:pPr>
              <w:keepNext/>
              <w:jc w:val="center"/>
              <w:rPr>
                <w:sz w:val="22"/>
                <w:szCs w:val="22"/>
                <w:lang w:val="mt-MT"/>
              </w:rPr>
            </w:pPr>
            <w:r>
              <w:rPr>
                <w:sz w:val="22"/>
                <w:szCs w:val="22"/>
                <w:lang w:val="mt-MT"/>
              </w:rPr>
              <w:t>69.4%</w:t>
            </w:r>
          </w:p>
        </w:tc>
        <w:tc>
          <w:tcPr>
            <w:tcW w:w="1100" w:type="dxa"/>
            <w:tcBorders>
              <w:left w:val="single" w:sz="4" w:space="0" w:color="auto"/>
              <w:right w:val="single" w:sz="4" w:space="0" w:color="auto"/>
            </w:tcBorders>
          </w:tcPr>
          <w:p w14:paraId="2D09419D" w14:textId="77777777" w:rsidR="009A46F9" w:rsidRDefault="002647C2">
            <w:pPr>
              <w:keepNext/>
              <w:jc w:val="center"/>
              <w:rPr>
                <w:sz w:val="22"/>
                <w:szCs w:val="22"/>
                <w:lang w:val="mt-MT"/>
              </w:rPr>
            </w:pPr>
            <w:r>
              <w:rPr>
                <w:sz w:val="22"/>
                <w:szCs w:val="22"/>
                <w:lang w:val="mt-MT"/>
              </w:rPr>
              <w:t>0.002</w:t>
            </w:r>
          </w:p>
        </w:tc>
        <w:tc>
          <w:tcPr>
            <w:tcW w:w="1173" w:type="dxa"/>
            <w:tcBorders>
              <w:left w:val="single" w:sz="4" w:space="0" w:color="auto"/>
              <w:right w:val="single" w:sz="4" w:space="0" w:color="auto"/>
            </w:tcBorders>
          </w:tcPr>
          <w:p w14:paraId="5726FCE6" w14:textId="77777777" w:rsidR="009A46F9" w:rsidRDefault="002647C2">
            <w:pPr>
              <w:keepNext/>
              <w:jc w:val="center"/>
              <w:rPr>
                <w:sz w:val="22"/>
                <w:szCs w:val="22"/>
                <w:lang w:val="mt-MT"/>
              </w:rPr>
            </w:pPr>
            <w:r>
              <w:rPr>
                <w:sz w:val="22"/>
                <w:szCs w:val="22"/>
                <w:lang w:val="mt-MT"/>
              </w:rPr>
              <w:t>&lt; 0.001</w:t>
            </w:r>
          </w:p>
        </w:tc>
        <w:tc>
          <w:tcPr>
            <w:tcW w:w="1210" w:type="dxa"/>
            <w:tcBorders>
              <w:left w:val="single" w:sz="4" w:space="0" w:color="auto"/>
            </w:tcBorders>
          </w:tcPr>
          <w:p w14:paraId="0DC0EDBB" w14:textId="77777777" w:rsidR="009A46F9" w:rsidRDefault="002647C2">
            <w:pPr>
              <w:keepNext/>
              <w:jc w:val="center"/>
              <w:rPr>
                <w:sz w:val="22"/>
                <w:szCs w:val="22"/>
                <w:lang w:val="mt-MT"/>
              </w:rPr>
            </w:pPr>
            <w:r>
              <w:rPr>
                <w:sz w:val="22"/>
                <w:szCs w:val="22"/>
                <w:lang w:val="mt-MT"/>
              </w:rPr>
              <w:t>0.140</w:t>
            </w:r>
          </w:p>
        </w:tc>
      </w:tr>
      <w:tr w:rsidR="00876D26" w14:paraId="0173A2EC" w14:textId="77777777">
        <w:trPr>
          <w:gridAfter w:val="1"/>
          <w:wAfter w:w="12" w:type="dxa"/>
          <w:cantSplit/>
          <w:jc w:val="center"/>
        </w:trPr>
        <w:tc>
          <w:tcPr>
            <w:tcW w:w="1362" w:type="dxa"/>
            <w:tcBorders>
              <w:right w:val="single" w:sz="4" w:space="0" w:color="auto"/>
            </w:tcBorders>
          </w:tcPr>
          <w:p w14:paraId="15071E58" w14:textId="77777777" w:rsidR="009A46F9" w:rsidRDefault="002647C2">
            <w:pPr>
              <w:keepNext/>
              <w:rPr>
                <w:sz w:val="22"/>
                <w:szCs w:val="22"/>
                <w:lang w:val="mt-MT"/>
              </w:rPr>
            </w:pPr>
            <w:r>
              <w:rPr>
                <w:sz w:val="22"/>
                <w:szCs w:val="22"/>
                <w:lang w:val="mt-MT"/>
              </w:rPr>
              <w:t>ACR 50</w:t>
            </w:r>
          </w:p>
        </w:tc>
        <w:tc>
          <w:tcPr>
            <w:tcW w:w="1320" w:type="dxa"/>
            <w:tcBorders>
              <w:left w:val="single" w:sz="4" w:space="0" w:color="auto"/>
              <w:right w:val="single" w:sz="4" w:space="0" w:color="auto"/>
            </w:tcBorders>
          </w:tcPr>
          <w:p w14:paraId="4D23C2C7" w14:textId="77777777" w:rsidR="009A46F9" w:rsidRDefault="009A46F9">
            <w:pPr>
              <w:keepNext/>
              <w:jc w:val="center"/>
              <w:rPr>
                <w:sz w:val="22"/>
                <w:szCs w:val="22"/>
                <w:lang w:val="mt-MT"/>
              </w:rPr>
            </w:pPr>
          </w:p>
        </w:tc>
        <w:tc>
          <w:tcPr>
            <w:tcW w:w="1320" w:type="dxa"/>
            <w:tcBorders>
              <w:left w:val="single" w:sz="4" w:space="0" w:color="auto"/>
              <w:right w:val="single" w:sz="4" w:space="0" w:color="auto"/>
            </w:tcBorders>
          </w:tcPr>
          <w:p w14:paraId="6FF41798" w14:textId="77777777" w:rsidR="009A46F9" w:rsidRDefault="009A46F9">
            <w:pPr>
              <w:keepNext/>
              <w:jc w:val="center"/>
              <w:rPr>
                <w:sz w:val="22"/>
                <w:szCs w:val="22"/>
                <w:lang w:val="mt-MT"/>
              </w:rPr>
            </w:pPr>
          </w:p>
        </w:tc>
        <w:tc>
          <w:tcPr>
            <w:tcW w:w="1576" w:type="dxa"/>
            <w:tcBorders>
              <w:left w:val="single" w:sz="4" w:space="0" w:color="auto"/>
              <w:right w:val="single" w:sz="4" w:space="0" w:color="auto"/>
            </w:tcBorders>
          </w:tcPr>
          <w:p w14:paraId="023A111E" w14:textId="77777777" w:rsidR="009A46F9" w:rsidRDefault="009A46F9">
            <w:pPr>
              <w:keepNext/>
              <w:jc w:val="center"/>
              <w:rPr>
                <w:sz w:val="22"/>
                <w:szCs w:val="22"/>
                <w:lang w:val="mt-MT"/>
              </w:rPr>
            </w:pPr>
          </w:p>
        </w:tc>
        <w:tc>
          <w:tcPr>
            <w:tcW w:w="1100" w:type="dxa"/>
            <w:tcBorders>
              <w:left w:val="single" w:sz="4" w:space="0" w:color="auto"/>
              <w:right w:val="single" w:sz="4" w:space="0" w:color="auto"/>
            </w:tcBorders>
          </w:tcPr>
          <w:p w14:paraId="08AF58C9" w14:textId="77777777" w:rsidR="009A46F9" w:rsidRDefault="009A46F9">
            <w:pPr>
              <w:keepNext/>
              <w:jc w:val="center"/>
              <w:rPr>
                <w:sz w:val="22"/>
                <w:szCs w:val="22"/>
                <w:lang w:val="mt-MT"/>
              </w:rPr>
            </w:pPr>
          </w:p>
        </w:tc>
        <w:tc>
          <w:tcPr>
            <w:tcW w:w="1173" w:type="dxa"/>
            <w:tcBorders>
              <w:left w:val="single" w:sz="4" w:space="0" w:color="auto"/>
              <w:right w:val="single" w:sz="4" w:space="0" w:color="auto"/>
            </w:tcBorders>
          </w:tcPr>
          <w:p w14:paraId="49EDC2EE" w14:textId="77777777" w:rsidR="009A46F9" w:rsidRDefault="009A46F9">
            <w:pPr>
              <w:keepNext/>
              <w:jc w:val="center"/>
              <w:rPr>
                <w:sz w:val="22"/>
                <w:szCs w:val="22"/>
                <w:lang w:val="mt-MT"/>
              </w:rPr>
            </w:pPr>
          </w:p>
        </w:tc>
        <w:tc>
          <w:tcPr>
            <w:tcW w:w="1210" w:type="dxa"/>
            <w:tcBorders>
              <w:left w:val="single" w:sz="4" w:space="0" w:color="auto"/>
            </w:tcBorders>
          </w:tcPr>
          <w:p w14:paraId="415BFFDD" w14:textId="77777777" w:rsidR="009A46F9" w:rsidRDefault="009A46F9">
            <w:pPr>
              <w:keepNext/>
              <w:jc w:val="center"/>
              <w:rPr>
                <w:sz w:val="22"/>
                <w:szCs w:val="22"/>
                <w:lang w:val="mt-MT"/>
              </w:rPr>
            </w:pPr>
          </w:p>
        </w:tc>
      </w:tr>
      <w:tr w:rsidR="00876D26" w14:paraId="62416272" w14:textId="77777777">
        <w:trPr>
          <w:gridAfter w:val="1"/>
          <w:wAfter w:w="12" w:type="dxa"/>
          <w:cantSplit/>
          <w:jc w:val="center"/>
        </w:trPr>
        <w:tc>
          <w:tcPr>
            <w:tcW w:w="1362" w:type="dxa"/>
          </w:tcPr>
          <w:p w14:paraId="4C3DDED9" w14:textId="77777777" w:rsidR="009A46F9" w:rsidRDefault="002647C2">
            <w:pPr>
              <w:keepNext/>
              <w:jc w:val="right"/>
              <w:rPr>
                <w:sz w:val="22"/>
                <w:szCs w:val="22"/>
                <w:lang w:val="mt-MT"/>
              </w:rPr>
            </w:pPr>
            <w:r>
              <w:rPr>
                <w:sz w:val="22"/>
                <w:szCs w:val="22"/>
                <w:lang w:val="mt-MT"/>
              </w:rPr>
              <w:t>Ġimgħa 52</w:t>
            </w:r>
          </w:p>
        </w:tc>
        <w:tc>
          <w:tcPr>
            <w:tcW w:w="1320" w:type="dxa"/>
          </w:tcPr>
          <w:p w14:paraId="7C9AFDA0" w14:textId="77777777" w:rsidR="009A46F9" w:rsidRDefault="002647C2">
            <w:pPr>
              <w:keepNext/>
              <w:jc w:val="center"/>
              <w:rPr>
                <w:sz w:val="22"/>
                <w:szCs w:val="22"/>
                <w:lang w:val="mt-MT"/>
              </w:rPr>
            </w:pPr>
            <w:r>
              <w:rPr>
                <w:sz w:val="22"/>
                <w:szCs w:val="22"/>
                <w:lang w:val="mt-MT"/>
              </w:rPr>
              <w:t>45.9%</w:t>
            </w:r>
          </w:p>
        </w:tc>
        <w:tc>
          <w:tcPr>
            <w:tcW w:w="1320" w:type="dxa"/>
          </w:tcPr>
          <w:p w14:paraId="6100E3C6" w14:textId="77777777" w:rsidR="009A46F9" w:rsidRDefault="002647C2">
            <w:pPr>
              <w:keepNext/>
              <w:jc w:val="center"/>
              <w:rPr>
                <w:sz w:val="22"/>
                <w:szCs w:val="22"/>
                <w:lang w:val="mt-MT"/>
              </w:rPr>
            </w:pPr>
            <w:r>
              <w:rPr>
                <w:sz w:val="22"/>
                <w:szCs w:val="22"/>
                <w:lang w:val="mt-MT"/>
              </w:rPr>
              <w:t>41.2%</w:t>
            </w:r>
          </w:p>
        </w:tc>
        <w:tc>
          <w:tcPr>
            <w:tcW w:w="1576" w:type="dxa"/>
          </w:tcPr>
          <w:p w14:paraId="7A2F1E7C" w14:textId="77777777" w:rsidR="009A46F9" w:rsidRDefault="002647C2">
            <w:pPr>
              <w:keepNext/>
              <w:jc w:val="center"/>
              <w:rPr>
                <w:sz w:val="22"/>
                <w:szCs w:val="22"/>
                <w:lang w:val="mt-MT"/>
              </w:rPr>
            </w:pPr>
            <w:r>
              <w:rPr>
                <w:sz w:val="22"/>
                <w:szCs w:val="22"/>
                <w:lang w:val="mt-MT"/>
              </w:rPr>
              <w:t>61.6%</w:t>
            </w:r>
          </w:p>
        </w:tc>
        <w:tc>
          <w:tcPr>
            <w:tcW w:w="1100" w:type="dxa"/>
          </w:tcPr>
          <w:p w14:paraId="7CB1690A" w14:textId="77777777" w:rsidR="009A46F9" w:rsidRDefault="002647C2">
            <w:pPr>
              <w:keepNext/>
              <w:jc w:val="center"/>
              <w:rPr>
                <w:sz w:val="22"/>
                <w:szCs w:val="22"/>
                <w:lang w:val="mt-MT"/>
              </w:rPr>
            </w:pPr>
            <w:r>
              <w:rPr>
                <w:sz w:val="22"/>
                <w:szCs w:val="22"/>
                <w:lang w:val="mt-MT"/>
              </w:rPr>
              <w:t>&lt; 0.001</w:t>
            </w:r>
          </w:p>
        </w:tc>
        <w:tc>
          <w:tcPr>
            <w:tcW w:w="1173" w:type="dxa"/>
          </w:tcPr>
          <w:p w14:paraId="3D179759" w14:textId="77777777" w:rsidR="009A46F9" w:rsidRDefault="002647C2">
            <w:pPr>
              <w:keepNext/>
              <w:jc w:val="center"/>
              <w:rPr>
                <w:sz w:val="22"/>
                <w:szCs w:val="22"/>
                <w:lang w:val="mt-MT"/>
              </w:rPr>
            </w:pPr>
            <w:r>
              <w:rPr>
                <w:sz w:val="22"/>
                <w:szCs w:val="22"/>
                <w:lang w:val="mt-MT"/>
              </w:rPr>
              <w:t>&lt; 0.001</w:t>
            </w:r>
          </w:p>
        </w:tc>
        <w:tc>
          <w:tcPr>
            <w:tcW w:w="1210" w:type="dxa"/>
          </w:tcPr>
          <w:p w14:paraId="4D160EC4" w14:textId="77777777" w:rsidR="009A46F9" w:rsidRDefault="002647C2">
            <w:pPr>
              <w:keepNext/>
              <w:jc w:val="center"/>
              <w:rPr>
                <w:sz w:val="22"/>
                <w:szCs w:val="22"/>
                <w:lang w:val="mt-MT"/>
              </w:rPr>
            </w:pPr>
            <w:r>
              <w:rPr>
                <w:sz w:val="22"/>
                <w:szCs w:val="22"/>
                <w:lang w:val="mt-MT"/>
              </w:rPr>
              <w:t>0.317</w:t>
            </w:r>
          </w:p>
        </w:tc>
      </w:tr>
      <w:tr w:rsidR="00876D26" w14:paraId="4D00A653" w14:textId="77777777">
        <w:trPr>
          <w:gridAfter w:val="1"/>
          <w:wAfter w:w="12" w:type="dxa"/>
          <w:cantSplit/>
          <w:jc w:val="center"/>
        </w:trPr>
        <w:tc>
          <w:tcPr>
            <w:tcW w:w="1362" w:type="dxa"/>
          </w:tcPr>
          <w:p w14:paraId="016AA92D" w14:textId="77777777" w:rsidR="009A46F9" w:rsidRDefault="002647C2">
            <w:pPr>
              <w:keepNext/>
              <w:jc w:val="right"/>
              <w:rPr>
                <w:sz w:val="22"/>
                <w:szCs w:val="22"/>
                <w:lang w:val="mt-MT"/>
              </w:rPr>
            </w:pPr>
            <w:r>
              <w:rPr>
                <w:sz w:val="22"/>
                <w:szCs w:val="22"/>
                <w:lang w:val="mt-MT"/>
              </w:rPr>
              <w:t>Ġimgħa 104</w:t>
            </w:r>
          </w:p>
        </w:tc>
        <w:tc>
          <w:tcPr>
            <w:tcW w:w="1320" w:type="dxa"/>
            <w:tcBorders>
              <w:bottom w:val="single" w:sz="4" w:space="0" w:color="auto"/>
            </w:tcBorders>
          </w:tcPr>
          <w:p w14:paraId="73E8DD31" w14:textId="77777777" w:rsidR="009A46F9" w:rsidRDefault="002647C2">
            <w:pPr>
              <w:keepNext/>
              <w:jc w:val="center"/>
              <w:rPr>
                <w:sz w:val="22"/>
                <w:szCs w:val="22"/>
                <w:lang w:val="mt-MT"/>
              </w:rPr>
            </w:pPr>
            <w:r>
              <w:rPr>
                <w:sz w:val="22"/>
                <w:szCs w:val="22"/>
                <w:lang w:val="mt-MT"/>
              </w:rPr>
              <w:t>42.8%</w:t>
            </w:r>
          </w:p>
        </w:tc>
        <w:tc>
          <w:tcPr>
            <w:tcW w:w="1320" w:type="dxa"/>
            <w:tcBorders>
              <w:bottom w:val="single" w:sz="4" w:space="0" w:color="auto"/>
            </w:tcBorders>
          </w:tcPr>
          <w:p w14:paraId="477A8355" w14:textId="77777777" w:rsidR="009A46F9" w:rsidRDefault="002647C2">
            <w:pPr>
              <w:keepNext/>
              <w:jc w:val="center"/>
              <w:rPr>
                <w:sz w:val="22"/>
                <w:szCs w:val="22"/>
                <w:lang w:val="mt-MT"/>
              </w:rPr>
            </w:pPr>
            <w:r>
              <w:rPr>
                <w:sz w:val="22"/>
                <w:szCs w:val="22"/>
                <w:lang w:val="mt-MT"/>
              </w:rPr>
              <w:t>36.9%</w:t>
            </w:r>
          </w:p>
        </w:tc>
        <w:tc>
          <w:tcPr>
            <w:tcW w:w="1576" w:type="dxa"/>
            <w:tcBorders>
              <w:bottom w:val="single" w:sz="4" w:space="0" w:color="auto"/>
            </w:tcBorders>
          </w:tcPr>
          <w:p w14:paraId="420D33DD" w14:textId="77777777" w:rsidR="009A46F9" w:rsidRDefault="002647C2">
            <w:pPr>
              <w:keepNext/>
              <w:jc w:val="center"/>
              <w:rPr>
                <w:sz w:val="22"/>
                <w:szCs w:val="22"/>
                <w:lang w:val="mt-MT"/>
              </w:rPr>
            </w:pPr>
            <w:r>
              <w:rPr>
                <w:sz w:val="22"/>
                <w:szCs w:val="22"/>
                <w:lang w:val="mt-MT"/>
              </w:rPr>
              <w:t>59.0%</w:t>
            </w:r>
          </w:p>
        </w:tc>
        <w:tc>
          <w:tcPr>
            <w:tcW w:w="1100" w:type="dxa"/>
            <w:tcBorders>
              <w:bottom w:val="single" w:sz="4" w:space="0" w:color="auto"/>
            </w:tcBorders>
          </w:tcPr>
          <w:p w14:paraId="0F8B72EA" w14:textId="77777777" w:rsidR="009A46F9" w:rsidRDefault="002647C2">
            <w:pPr>
              <w:keepNext/>
              <w:jc w:val="center"/>
              <w:rPr>
                <w:sz w:val="22"/>
                <w:szCs w:val="22"/>
                <w:lang w:val="mt-MT"/>
              </w:rPr>
            </w:pPr>
            <w:r>
              <w:rPr>
                <w:sz w:val="22"/>
                <w:szCs w:val="22"/>
                <w:lang w:val="mt-MT"/>
              </w:rPr>
              <w:t>&lt; 0.001</w:t>
            </w:r>
          </w:p>
        </w:tc>
        <w:tc>
          <w:tcPr>
            <w:tcW w:w="1173" w:type="dxa"/>
            <w:tcBorders>
              <w:bottom w:val="single" w:sz="4" w:space="0" w:color="auto"/>
            </w:tcBorders>
          </w:tcPr>
          <w:p w14:paraId="73C43560" w14:textId="77777777" w:rsidR="009A46F9" w:rsidRDefault="002647C2">
            <w:pPr>
              <w:keepNext/>
              <w:jc w:val="center"/>
              <w:rPr>
                <w:sz w:val="22"/>
                <w:szCs w:val="22"/>
                <w:lang w:val="mt-MT"/>
              </w:rPr>
            </w:pPr>
            <w:r>
              <w:rPr>
                <w:sz w:val="22"/>
                <w:szCs w:val="22"/>
                <w:lang w:val="mt-MT"/>
              </w:rPr>
              <w:t>&lt; 0.001</w:t>
            </w:r>
          </w:p>
        </w:tc>
        <w:tc>
          <w:tcPr>
            <w:tcW w:w="1210" w:type="dxa"/>
          </w:tcPr>
          <w:p w14:paraId="494090D2" w14:textId="77777777" w:rsidR="009A46F9" w:rsidRDefault="002647C2">
            <w:pPr>
              <w:keepNext/>
              <w:jc w:val="center"/>
              <w:rPr>
                <w:sz w:val="22"/>
                <w:szCs w:val="22"/>
                <w:lang w:val="mt-MT"/>
              </w:rPr>
            </w:pPr>
            <w:r>
              <w:rPr>
                <w:sz w:val="22"/>
                <w:szCs w:val="22"/>
                <w:lang w:val="mt-MT"/>
              </w:rPr>
              <w:t>0.162</w:t>
            </w:r>
          </w:p>
        </w:tc>
      </w:tr>
      <w:tr w:rsidR="00876D26" w14:paraId="1507D7DC" w14:textId="77777777">
        <w:trPr>
          <w:gridAfter w:val="1"/>
          <w:wAfter w:w="12" w:type="dxa"/>
          <w:cantSplit/>
          <w:jc w:val="center"/>
        </w:trPr>
        <w:tc>
          <w:tcPr>
            <w:tcW w:w="1362" w:type="dxa"/>
            <w:tcBorders>
              <w:right w:val="single" w:sz="4" w:space="0" w:color="auto"/>
            </w:tcBorders>
          </w:tcPr>
          <w:p w14:paraId="2CF9966B" w14:textId="77777777" w:rsidR="009A46F9" w:rsidRDefault="002647C2">
            <w:pPr>
              <w:keepNext/>
              <w:rPr>
                <w:sz w:val="22"/>
                <w:szCs w:val="22"/>
                <w:lang w:val="mt-MT"/>
              </w:rPr>
            </w:pPr>
            <w:r>
              <w:rPr>
                <w:sz w:val="22"/>
                <w:szCs w:val="22"/>
                <w:lang w:val="mt-MT"/>
              </w:rPr>
              <w:t>ACR 70</w:t>
            </w:r>
          </w:p>
        </w:tc>
        <w:tc>
          <w:tcPr>
            <w:tcW w:w="1320" w:type="dxa"/>
            <w:tcBorders>
              <w:left w:val="single" w:sz="4" w:space="0" w:color="auto"/>
              <w:right w:val="single" w:sz="4" w:space="0" w:color="auto"/>
            </w:tcBorders>
          </w:tcPr>
          <w:p w14:paraId="7E0C5FA8" w14:textId="77777777" w:rsidR="009A46F9" w:rsidRDefault="009A46F9">
            <w:pPr>
              <w:keepNext/>
              <w:jc w:val="center"/>
              <w:rPr>
                <w:sz w:val="22"/>
                <w:szCs w:val="22"/>
                <w:lang w:val="mt-MT"/>
              </w:rPr>
            </w:pPr>
          </w:p>
        </w:tc>
        <w:tc>
          <w:tcPr>
            <w:tcW w:w="1320" w:type="dxa"/>
            <w:tcBorders>
              <w:left w:val="single" w:sz="4" w:space="0" w:color="auto"/>
              <w:right w:val="single" w:sz="4" w:space="0" w:color="auto"/>
            </w:tcBorders>
          </w:tcPr>
          <w:p w14:paraId="3BBEB99A" w14:textId="77777777" w:rsidR="009A46F9" w:rsidRDefault="009A46F9">
            <w:pPr>
              <w:keepNext/>
              <w:jc w:val="center"/>
              <w:rPr>
                <w:sz w:val="22"/>
                <w:szCs w:val="22"/>
                <w:lang w:val="mt-MT"/>
              </w:rPr>
            </w:pPr>
          </w:p>
        </w:tc>
        <w:tc>
          <w:tcPr>
            <w:tcW w:w="1576" w:type="dxa"/>
            <w:tcBorders>
              <w:left w:val="single" w:sz="4" w:space="0" w:color="auto"/>
              <w:right w:val="single" w:sz="4" w:space="0" w:color="auto"/>
            </w:tcBorders>
          </w:tcPr>
          <w:p w14:paraId="1EE30F4E" w14:textId="77777777" w:rsidR="009A46F9" w:rsidRDefault="009A46F9">
            <w:pPr>
              <w:keepNext/>
              <w:jc w:val="center"/>
              <w:rPr>
                <w:sz w:val="22"/>
                <w:szCs w:val="22"/>
                <w:lang w:val="mt-MT"/>
              </w:rPr>
            </w:pPr>
          </w:p>
        </w:tc>
        <w:tc>
          <w:tcPr>
            <w:tcW w:w="1100" w:type="dxa"/>
            <w:tcBorders>
              <w:left w:val="single" w:sz="4" w:space="0" w:color="auto"/>
              <w:right w:val="single" w:sz="4" w:space="0" w:color="auto"/>
            </w:tcBorders>
          </w:tcPr>
          <w:p w14:paraId="07CEEC52" w14:textId="77777777" w:rsidR="009A46F9" w:rsidRDefault="009A46F9">
            <w:pPr>
              <w:keepNext/>
              <w:jc w:val="center"/>
              <w:rPr>
                <w:sz w:val="22"/>
                <w:szCs w:val="22"/>
                <w:lang w:val="mt-MT"/>
              </w:rPr>
            </w:pPr>
          </w:p>
        </w:tc>
        <w:tc>
          <w:tcPr>
            <w:tcW w:w="1173" w:type="dxa"/>
            <w:tcBorders>
              <w:left w:val="single" w:sz="4" w:space="0" w:color="auto"/>
              <w:right w:val="single" w:sz="4" w:space="0" w:color="auto"/>
            </w:tcBorders>
          </w:tcPr>
          <w:p w14:paraId="284CB61F" w14:textId="77777777" w:rsidR="009A46F9" w:rsidRDefault="009A46F9">
            <w:pPr>
              <w:keepNext/>
              <w:jc w:val="center"/>
              <w:rPr>
                <w:sz w:val="22"/>
                <w:szCs w:val="22"/>
                <w:lang w:val="mt-MT"/>
              </w:rPr>
            </w:pPr>
          </w:p>
        </w:tc>
        <w:tc>
          <w:tcPr>
            <w:tcW w:w="1210" w:type="dxa"/>
            <w:tcBorders>
              <w:left w:val="single" w:sz="4" w:space="0" w:color="auto"/>
            </w:tcBorders>
          </w:tcPr>
          <w:p w14:paraId="21F37CCF" w14:textId="77777777" w:rsidR="009A46F9" w:rsidRDefault="009A46F9">
            <w:pPr>
              <w:keepNext/>
              <w:jc w:val="center"/>
              <w:rPr>
                <w:sz w:val="22"/>
                <w:szCs w:val="22"/>
                <w:lang w:val="mt-MT"/>
              </w:rPr>
            </w:pPr>
          </w:p>
        </w:tc>
      </w:tr>
      <w:tr w:rsidR="00876D26" w14:paraId="65EA3978" w14:textId="77777777">
        <w:trPr>
          <w:gridAfter w:val="1"/>
          <w:wAfter w:w="12" w:type="dxa"/>
          <w:cantSplit/>
          <w:trHeight w:val="70"/>
          <w:jc w:val="center"/>
        </w:trPr>
        <w:tc>
          <w:tcPr>
            <w:tcW w:w="1362" w:type="dxa"/>
          </w:tcPr>
          <w:p w14:paraId="68F0D169" w14:textId="77777777" w:rsidR="009A46F9" w:rsidRDefault="002647C2">
            <w:pPr>
              <w:keepNext/>
              <w:jc w:val="right"/>
              <w:rPr>
                <w:sz w:val="22"/>
                <w:szCs w:val="22"/>
                <w:lang w:val="mt-MT"/>
              </w:rPr>
            </w:pPr>
            <w:r>
              <w:rPr>
                <w:sz w:val="22"/>
                <w:szCs w:val="22"/>
                <w:lang w:val="mt-MT"/>
              </w:rPr>
              <w:t>Ġimgħa 52</w:t>
            </w:r>
          </w:p>
        </w:tc>
        <w:tc>
          <w:tcPr>
            <w:tcW w:w="1320" w:type="dxa"/>
          </w:tcPr>
          <w:p w14:paraId="799E95B6" w14:textId="77777777" w:rsidR="009A46F9" w:rsidRDefault="002647C2">
            <w:pPr>
              <w:keepNext/>
              <w:jc w:val="center"/>
              <w:rPr>
                <w:sz w:val="22"/>
                <w:szCs w:val="22"/>
                <w:lang w:val="mt-MT"/>
              </w:rPr>
            </w:pPr>
            <w:r>
              <w:rPr>
                <w:sz w:val="22"/>
                <w:szCs w:val="22"/>
                <w:lang w:val="mt-MT"/>
              </w:rPr>
              <w:t>27.2%</w:t>
            </w:r>
          </w:p>
        </w:tc>
        <w:tc>
          <w:tcPr>
            <w:tcW w:w="1320" w:type="dxa"/>
          </w:tcPr>
          <w:p w14:paraId="53E26EE3" w14:textId="77777777" w:rsidR="009A46F9" w:rsidRDefault="002647C2">
            <w:pPr>
              <w:keepNext/>
              <w:jc w:val="center"/>
              <w:rPr>
                <w:sz w:val="22"/>
                <w:szCs w:val="22"/>
                <w:lang w:val="mt-MT"/>
              </w:rPr>
            </w:pPr>
            <w:r>
              <w:rPr>
                <w:sz w:val="22"/>
                <w:szCs w:val="22"/>
                <w:lang w:val="mt-MT"/>
              </w:rPr>
              <w:t>25.9%</w:t>
            </w:r>
          </w:p>
        </w:tc>
        <w:tc>
          <w:tcPr>
            <w:tcW w:w="1576" w:type="dxa"/>
          </w:tcPr>
          <w:p w14:paraId="30C4D966" w14:textId="77777777" w:rsidR="009A46F9" w:rsidRDefault="002647C2">
            <w:pPr>
              <w:keepNext/>
              <w:jc w:val="center"/>
              <w:rPr>
                <w:sz w:val="22"/>
                <w:szCs w:val="22"/>
                <w:lang w:val="mt-MT"/>
              </w:rPr>
            </w:pPr>
            <w:r>
              <w:rPr>
                <w:sz w:val="22"/>
                <w:szCs w:val="22"/>
                <w:lang w:val="mt-MT"/>
              </w:rPr>
              <w:t>45.5%</w:t>
            </w:r>
          </w:p>
        </w:tc>
        <w:tc>
          <w:tcPr>
            <w:tcW w:w="1100" w:type="dxa"/>
          </w:tcPr>
          <w:p w14:paraId="0AD4FD38" w14:textId="77777777" w:rsidR="009A46F9" w:rsidRDefault="002647C2">
            <w:pPr>
              <w:keepNext/>
              <w:jc w:val="center"/>
              <w:rPr>
                <w:sz w:val="22"/>
                <w:szCs w:val="22"/>
                <w:lang w:val="mt-MT"/>
              </w:rPr>
            </w:pPr>
            <w:r>
              <w:rPr>
                <w:sz w:val="22"/>
                <w:szCs w:val="22"/>
                <w:lang w:val="mt-MT"/>
              </w:rPr>
              <w:t>&lt; 0.001</w:t>
            </w:r>
          </w:p>
        </w:tc>
        <w:tc>
          <w:tcPr>
            <w:tcW w:w="1173" w:type="dxa"/>
          </w:tcPr>
          <w:p w14:paraId="2802F4AF" w14:textId="77777777" w:rsidR="009A46F9" w:rsidRDefault="002647C2">
            <w:pPr>
              <w:keepNext/>
              <w:jc w:val="center"/>
              <w:rPr>
                <w:sz w:val="22"/>
                <w:szCs w:val="22"/>
                <w:lang w:val="mt-MT"/>
              </w:rPr>
            </w:pPr>
            <w:r>
              <w:rPr>
                <w:sz w:val="22"/>
                <w:szCs w:val="22"/>
                <w:lang w:val="mt-MT"/>
              </w:rPr>
              <w:t>&lt; 0.001</w:t>
            </w:r>
          </w:p>
        </w:tc>
        <w:tc>
          <w:tcPr>
            <w:tcW w:w="1210" w:type="dxa"/>
          </w:tcPr>
          <w:p w14:paraId="14719EEA" w14:textId="77777777" w:rsidR="009A46F9" w:rsidRDefault="002647C2">
            <w:pPr>
              <w:keepNext/>
              <w:jc w:val="center"/>
              <w:rPr>
                <w:sz w:val="22"/>
                <w:szCs w:val="22"/>
                <w:lang w:val="mt-MT"/>
              </w:rPr>
            </w:pPr>
            <w:r>
              <w:rPr>
                <w:sz w:val="22"/>
                <w:szCs w:val="22"/>
                <w:lang w:val="mt-MT"/>
              </w:rPr>
              <w:t>0.656</w:t>
            </w:r>
          </w:p>
        </w:tc>
      </w:tr>
      <w:tr w:rsidR="00876D26" w14:paraId="6EF6863A" w14:textId="77777777">
        <w:trPr>
          <w:gridAfter w:val="1"/>
          <w:wAfter w:w="12" w:type="dxa"/>
          <w:cantSplit/>
          <w:jc w:val="center"/>
        </w:trPr>
        <w:tc>
          <w:tcPr>
            <w:tcW w:w="1362" w:type="dxa"/>
          </w:tcPr>
          <w:p w14:paraId="65AB8EDA" w14:textId="77777777" w:rsidR="009A46F9" w:rsidRDefault="002647C2">
            <w:pPr>
              <w:keepNext/>
              <w:jc w:val="right"/>
              <w:rPr>
                <w:sz w:val="22"/>
                <w:szCs w:val="22"/>
                <w:lang w:val="mt-MT"/>
              </w:rPr>
            </w:pPr>
            <w:r>
              <w:rPr>
                <w:sz w:val="22"/>
                <w:szCs w:val="22"/>
                <w:lang w:val="mt-MT"/>
              </w:rPr>
              <w:t>Ġimgħa 104</w:t>
            </w:r>
          </w:p>
        </w:tc>
        <w:tc>
          <w:tcPr>
            <w:tcW w:w="1320" w:type="dxa"/>
          </w:tcPr>
          <w:p w14:paraId="01942E5F" w14:textId="77777777" w:rsidR="009A46F9" w:rsidRDefault="002647C2">
            <w:pPr>
              <w:keepNext/>
              <w:jc w:val="center"/>
              <w:rPr>
                <w:sz w:val="22"/>
                <w:szCs w:val="22"/>
                <w:lang w:val="mt-MT"/>
              </w:rPr>
            </w:pPr>
            <w:r>
              <w:rPr>
                <w:sz w:val="22"/>
                <w:szCs w:val="22"/>
                <w:lang w:val="mt-MT"/>
              </w:rPr>
              <w:t>28.4%</w:t>
            </w:r>
          </w:p>
        </w:tc>
        <w:tc>
          <w:tcPr>
            <w:tcW w:w="1320" w:type="dxa"/>
          </w:tcPr>
          <w:p w14:paraId="2CC39894" w14:textId="77777777" w:rsidR="009A46F9" w:rsidRDefault="002647C2">
            <w:pPr>
              <w:keepNext/>
              <w:jc w:val="center"/>
              <w:rPr>
                <w:sz w:val="22"/>
                <w:szCs w:val="22"/>
                <w:lang w:val="mt-MT"/>
              </w:rPr>
            </w:pPr>
            <w:r>
              <w:rPr>
                <w:sz w:val="22"/>
                <w:szCs w:val="22"/>
                <w:lang w:val="mt-MT"/>
              </w:rPr>
              <w:t>28.1%</w:t>
            </w:r>
          </w:p>
        </w:tc>
        <w:tc>
          <w:tcPr>
            <w:tcW w:w="1576" w:type="dxa"/>
          </w:tcPr>
          <w:p w14:paraId="66C123BB" w14:textId="77777777" w:rsidR="009A46F9" w:rsidRDefault="002647C2">
            <w:pPr>
              <w:keepNext/>
              <w:jc w:val="center"/>
              <w:rPr>
                <w:sz w:val="22"/>
                <w:szCs w:val="22"/>
                <w:lang w:val="mt-MT"/>
              </w:rPr>
            </w:pPr>
            <w:r>
              <w:rPr>
                <w:sz w:val="22"/>
                <w:szCs w:val="22"/>
                <w:lang w:val="mt-MT"/>
              </w:rPr>
              <w:t>46.6%</w:t>
            </w:r>
          </w:p>
        </w:tc>
        <w:tc>
          <w:tcPr>
            <w:tcW w:w="1100" w:type="dxa"/>
          </w:tcPr>
          <w:p w14:paraId="1A84AA98" w14:textId="77777777" w:rsidR="009A46F9" w:rsidRDefault="002647C2">
            <w:pPr>
              <w:keepNext/>
              <w:jc w:val="center"/>
              <w:rPr>
                <w:sz w:val="22"/>
                <w:szCs w:val="22"/>
                <w:lang w:val="mt-MT"/>
              </w:rPr>
            </w:pPr>
            <w:r>
              <w:rPr>
                <w:sz w:val="22"/>
                <w:szCs w:val="22"/>
                <w:lang w:val="mt-MT"/>
              </w:rPr>
              <w:t>&lt; 0.001</w:t>
            </w:r>
          </w:p>
        </w:tc>
        <w:tc>
          <w:tcPr>
            <w:tcW w:w="1173" w:type="dxa"/>
          </w:tcPr>
          <w:p w14:paraId="6E91495B" w14:textId="77777777" w:rsidR="009A46F9" w:rsidRDefault="002647C2">
            <w:pPr>
              <w:keepNext/>
              <w:jc w:val="center"/>
              <w:rPr>
                <w:sz w:val="22"/>
                <w:szCs w:val="22"/>
                <w:lang w:val="mt-MT"/>
              </w:rPr>
            </w:pPr>
            <w:r>
              <w:rPr>
                <w:sz w:val="22"/>
                <w:szCs w:val="22"/>
                <w:lang w:val="mt-MT"/>
              </w:rPr>
              <w:t>&lt; 0.001</w:t>
            </w:r>
          </w:p>
        </w:tc>
        <w:tc>
          <w:tcPr>
            <w:tcW w:w="1210" w:type="dxa"/>
          </w:tcPr>
          <w:p w14:paraId="56B8147B" w14:textId="77777777" w:rsidR="009A46F9" w:rsidRDefault="002647C2">
            <w:pPr>
              <w:keepNext/>
              <w:jc w:val="center"/>
              <w:rPr>
                <w:sz w:val="22"/>
                <w:szCs w:val="22"/>
                <w:lang w:val="mt-MT"/>
              </w:rPr>
            </w:pPr>
            <w:r>
              <w:rPr>
                <w:sz w:val="22"/>
                <w:szCs w:val="22"/>
                <w:lang w:val="mt-MT"/>
              </w:rPr>
              <w:t>0.864</w:t>
            </w:r>
          </w:p>
        </w:tc>
      </w:tr>
      <w:tr w:rsidR="00876D26" w:rsidRPr="009F7658" w14:paraId="7DAD31E2" w14:textId="77777777">
        <w:trPr>
          <w:cantSplit/>
          <w:jc w:val="center"/>
        </w:trPr>
        <w:tc>
          <w:tcPr>
            <w:tcW w:w="9073" w:type="dxa"/>
            <w:gridSpan w:val="8"/>
          </w:tcPr>
          <w:p w14:paraId="02884D38" w14:textId="77777777" w:rsidR="009A46F9" w:rsidRDefault="002647C2">
            <w:pPr>
              <w:keepNext/>
              <w:tabs>
                <w:tab w:val="left" w:pos="283"/>
                <w:tab w:val="left" w:pos="9226"/>
              </w:tabs>
              <w:ind w:left="309" w:hanging="309"/>
              <w:rPr>
                <w:sz w:val="22"/>
                <w:szCs w:val="22"/>
                <w:lang w:val="mt-MT"/>
              </w:rPr>
            </w:pPr>
            <w:r>
              <w:rPr>
                <w:sz w:val="22"/>
                <w:szCs w:val="22"/>
                <w:vertAlign w:val="superscript"/>
                <w:lang w:val="mt-MT"/>
              </w:rPr>
              <w:t>a.</w:t>
            </w:r>
            <w:r>
              <w:rPr>
                <w:sz w:val="22"/>
                <w:szCs w:val="22"/>
                <w:lang w:val="mt-MT"/>
              </w:rPr>
              <w:tab/>
              <w:t xml:space="preserve">il-valur-p jiġi mit-tqabbil bejn pari ta’ trattament b’methotrexate waħdu u Humira u methotrexate mgħotija flimkien bl-użu tat-test </w:t>
            </w:r>
            <w:r>
              <w:rPr>
                <w:i/>
                <w:sz w:val="22"/>
                <w:szCs w:val="22"/>
                <w:lang w:val="mt-MT"/>
              </w:rPr>
              <w:t>U Mann-Whitney</w:t>
            </w:r>
            <w:r>
              <w:rPr>
                <w:sz w:val="22"/>
                <w:szCs w:val="22"/>
                <w:lang w:val="mt-MT"/>
              </w:rPr>
              <w:t>.</w:t>
            </w:r>
          </w:p>
          <w:p w14:paraId="4207116B" w14:textId="77777777" w:rsidR="009A46F9" w:rsidRDefault="002647C2">
            <w:pPr>
              <w:pStyle w:val="BodyTextIndent"/>
              <w:keepNext/>
              <w:ind w:left="283" w:hanging="283"/>
              <w:rPr>
                <w:b w:val="0"/>
                <w:color w:val="auto"/>
                <w:szCs w:val="22"/>
                <w:lang w:val="mt-MT"/>
              </w:rPr>
            </w:pPr>
            <w:r>
              <w:rPr>
                <w:b w:val="0"/>
                <w:color w:val="auto"/>
                <w:szCs w:val="22"/>
                <w:vertAlign w:val="superscript"/>
                <w:lang w:val="mt-MT"/>
              </w:rPr>
              <w:t>b.</w:t>
            </w:r>
            <w:r>
              <w:rPr>
                <w:b w:val="0"/>
                <w:color w:val="auto"/>
                <w:szCs w:val="22"/>
                <w:lang w:val="mt-MT"/>
              </w:rPr>
              <w:tab/>
              <w:t xml:space="preserve">il-valur-p jiġi mit-tqabbil bejn pari ta’ trattament b’Humira waħdu u Humira u methotrexate mgħotija flimkien bl-użu tat-test </w:t>
            </w:r>
            <w:r>
              <w:rPr>
                <w:b w:val="0"/>
                <w:i/>
                <w:color w:val="auto"/>
                <w:szCs w:val="22"/>
                <w:lang w:val="mt-MT"/>
              </w:rPr>
              <w:t>U Mann-Whitney</w:t>
            </w:r>
            <w:r>
              <w:rPr>
                <w:b w:val="0"/>
                <w:color w:val="auto"/>
                <w:szCs w:val="22"/>
                <w:lang w:val="mt-MT"/>
              </w:rPr>
              <w:t>.</w:t>
            </w:r>
          </w:p>
          <w:p w14:paraId="243418EE" w14:textId="77777777" w:rsidR="009A46F9" w:rsidRDefault="002647C2">
            <w:pPr>
              <w:pStyle w:val="BodyTextIndent"/>
              <w:keepNext/>
              <w:ind w:left="283" w:hanging="283"/>
              <w:rPr>
                <w:b w:val="0"/>
                <w:color w:val="auto"/>
                <w:szCs w:val="22"/>
                <w:lang w:val="mt-MT"/>
              </w:rPr>
            </w:pPr>
            <w:r>
              <w:rPr>
                <w:b w:val="0"/>
                <w:color w:val="auto"/>
                <w:szCs w:val="22"/>
                <w:vertAlign w:val="superscript"/>
                <w:lang w:val="mt-MT"/>
              </w:rPr>
              <w:t>c.</w:t>
            </w:r>
            <w:r>
              <w:rPr>
                <w:b w:val="0"/>
                <w:color w:val="auto"/>
                <w:szCs w:val="22"/>
                <w:lang w:val="mt-MT"/>
              </w:rPr>
              <w:t xml:space="preserve">    il-valur-p jiġi mit-tqabbil bejn pari ta’ trattament b’Humira waħdu u methotrexate waħdu bl-użu tat-test </w:t>
            </w:r>
            <w:r>
              <w:rPr>
                <w:b w:val="0"/>
                <w:i/>
                <w:color w:val="auto"/>
                <w:szCs w:val="22"/>
                <w:lang w:val="mt-MT"/>
              </w:rPr>
              <w:t>U Mann-Whitney</w:t>
            </w:r>
            <w:r>
              <w:rPr>
                <w:b w:val="0"/>
                <w:color w:val="auto"/>
                <w:szCs w:val="22"/>
                <w:lang w:val="mt-MT"/>
              </w:rPr>
              <w:t>.</w:t>
            </w:r>
          </w:p>
        </w:tc>
      </w:tr>
    </w:tbl>
    <w:p w14:paraId="785F999E" w14:textId="77777777" w:rsidR="009A46F9" w:rsidRDefault="009A46F9">
      <w:pPr>
        <w:keepNext/>
        <w:rPr>
          <w:sz w:val="22"/>
          <w:szCs w:val="22"/>
          <w:lang w:val="mt-MT"/>
        </w:rPr>
      </w:pPr>
    </w:p>
    <w:p w14:paraId="06953F9C" w14:textId="77777777" w:rsidR="009A46F9" w:rsidRDefault="002647C2">
      <w:pPr>
        <w:keepNext/>
        <w:rPr>
          <w:sz w:val="22"/>
          <w:szCs w:val="22"/>
          <w:lang w:val="mt-MT"/>
        </w:rPr>
      </w:pPr>
      <w:r>
        <w:rPr>
          <w:sz w:val="22"/>
          <w:szCs w:val="22"/>
          <w:lang w:val="mt-MT"/>
        </w:rPr>
        <w:t xml:space="preserve">Fl-estensjoni </w:t>
      </w:r>
      <w:r>
        <w:rPr>
          <w:i/>
          <w:sz w:val="22"/>
          <w:szCs w:val="22"/>
          <w:lang w:val="mt-MT"/>
        </w:rPr>
        <w:t>open-label</w:t>
      </w:r>
      <w:r>
        <w:rPr>
          <w:sz w:val="22"/>
          <w:szCs w:val="22"/>
          <w:lang w:val="mt-MT"/>
        </w:rPr>
        <w:t xml:space="preserve"> għal studju RA V, rati ta’ rispons ACR ġew miżmuma meta kienu segwiti sa 10 snin. Minn 542 pazjent li kienu magħżula b’mod każwali għal Humira 40 mg ġimgħa iva u ġimgħa le, 170 pazjent komplew fuq Humira 40 mg ġimgħa iva u ġimgħa le għal 10 snin. Fost dawn, 154 pazjent (90.6%) kellhom rispons għall-ACR 20; 127 pazjent (74.7%) kellhom rispons għall-ACR 50; u 102 pazjent (60.0%) kellhom rispons għall-ACR 70.</w:t>
      </w:r>
    </w:p>
    <w:p w14:paraId="26B5E4DE" w14:textId="77777777" w:rsidR="009A46F9" w:rsidRDefault="009A46F9">
      <w:pPr>
        <w:keepNext/>
        <w:rPr>
          <w:sz w:val="22"/>
          <w:szCs w:val="22"/>
          <w:lang w:val="mt-MT"/>
        </w:rPr>
      </w:pPr>
    </w:p>
    <w:p w14:paraId="2B19DE09" w14:textId="77777777" w:rsidR="009A46F9" w:rsidRDefault="002647C2">
      <w:pPr>
        <w:keepNext/>
        <w:rPr>
          <w:sz w:val="22"/>
          <w:szCs w:val="22"/>
          <w:lang w:val="mt-MT"/>
        </w:rPr>
      </w:pPr>
      <w:r>
        <w:rPr>
          <w:sz w:val="22"/>
          <w:szCs w:val="22"/>
          <w:lang w:val="mt-MT"/>
        </w:rPr>
        <w:t>F’Ġimgħa 52, 42.9% tal-pazjenti li rċevew it-terapija kombinata ta’ Humira/methotrexate laħqu titjib kliniku (DAS28 (CRP) &lt; 2.6) meta pparagunati ma’ 20.6% tal-pazjenti li rċevew kura b’methotrexate waħdu bħala kura u 23.4% li rċevew Humira waħdu bħala kura. It-terapija kombinata b’Humira/methotrexate kienet klinikament u statistikament superjuri għal methotrexate (p &lt; 0.001) u Humira mogħtija waħedhom bħala kura (p &lt; 0.001) fit-tilħiq ta’stat baxx ta’ mard f’pazjenti li kienu ġew riċentament iddijanjostikati b’artrite rewmatika minn moderata sa severa. Ir-rispons għaż-żewġ sezzjonijiet ta’ kura mhux ikkombinata kien simili (p=0.447). Minn 342 suġġetti li oriġinarjament kienu magħżula b’mod każwali għal monoterapija bi Humira jew terapija kkombinata b’</w:t>
      </w:r>
      <w:r>
        <w:rPr>
          <w:lang w:val="mt-MT"/>
        </w:rPr>
        <w:t xml:space="preserve"> </w:t>
      </w:r>
      <w:r>
        <w:rPr>
          <w:sz w:val="22"/>
          <w:szCs w:val="22"/>
          <w:lang w:val="mt-MT"/>
        </w:rPr>
        <w:t xml:space="preserve">Humira /methotrexate li daħlu fl-istudju ta’ estensjoni </w:t>
      </w:r>
      <w:r>
        <w:rPr>
          <w:i/>
          <w:sz w:val="22"/>
          <w:szCs w:val="22"/>
          <w:lang w:val="mt-MT"/>
        </w:rPr>
        <w:t>open-label</w:t>
      </w:r>
      <w:r>
        <w:rPr>
          <w:sz w:val="22"/>
          <w:szCs w:val="22"/>
          <w:lang w:val="mt-MT"/>
        </w:rPr>
        <w:t>, 171 suġġetti temmew 10 snin ta’ trattament b’Humira. Fost dawn, 109 suġġetti (63.7%) kienu rrappurtati li kienu f’remissjoni għal 10 snin.</w:t>
      </w:r>
    </w:p>
    <w:p w14:paraId="1A67BA64" w14:textId="77777777" w:rsidR="009A46F9" w:rsidRDefault="009A46F9">
      <w:pPr>
        <w:keepNext/>
        <w:rPr>
          <w:sz w:val="22"/>
          <w:szCs w:val="22"/>
          <w:lang w:val="mt-MT"/>
        </w:rPr>
      </w:pPr>
    </w:p>
    <w:p w14:paraId="18664DDF" w14:textId="77777777" w:rsidR="009A46F9" w:rsidRDefault="002647C2">
      <w:pPr>
        <w:pStyle w:val="EMEAHeadingUnderline"/>
        <w:spacing w:before="0" w:after="0"/>
        <w:rPr>
          <w:i/>
          <w:szCs w:val="22"/>
          <w:lang w:val="mt-MT"/>
        </w:rPr>
      </w:pPr>
      <w:r>
        <w:rPr>
          <w:i/>
          <w:szCs w:val="22"/>
          <w:lang w:val="mt-MT"/>
        </w:rPr>
        <w:t>Rispons radjografiku</w:t>
      </w:r>
    </w:p>
    <w:p w14:paraId="27C618B0" w14:textId="77777777" w:rsidR="009A46F9" w:rsidRDefault="009A46F9">
      <w:pPr>
        <w:rPr>
          <w:lang w:val="mt-MT"/>
        </w:rPr>
      </w:pPr>
    </w:p>
    <w:p w14:paraId="75ADE603" w14:textId="77777777" w:rsidR="009A46F9" w:rsidRDefault="002647C2">
      <w:pPr>
        <w:pStyle w:val="EMEANormal"/>
        <w:tabs>
          <w:tab w:val="clear" w:pos="562"/>
        </w:tabs>
        <w:suppressAutoHyphens w:val="0"/>
        <w:rPr>
          <w:szCs w:val="22"/>
          <w:lang w:val="mt-MT"/>
        </w:rPr>
      </w:pPr>
      <w:r>
        <w:rPr>
          <w:szCs w:val="22"/>
          <w:lang w:val="mt-MT"/>
        </w:rPr>
        <w:t xml:space="preserve">Fi Studju RA III, fejn pazjenti kkurati bHumira kienu ilhom ibatu mill-artrite rewmatika għal medja ta’ 11 -il sena, il-ħsara strutturali fil-ġogi kienet stimata radjografikament u ġiet espressa bħala bidla fil-Punteġġ Totali </w:t>
      </w:r>
      <w:r>
        <w:rPr>
          <w:i/>
          <w:szCs w:val="22"/>
          <w:lang w:val="mt-MT"/>
        </w:rPr>
        <w:t>Sharp</w:t>
      </w:r>
      <w:r>
        <w:rPr>
          <w:szCs w:val="22"/>
          <w:lang w:val="mt-MT"/>
        </w:rPr>
        <w:t xml:space="preserve"> (TSS) u l-komponenti tiegħu, il-punteġġ relatat ma’ erożjoni u tnaqqis fl-ispazju fil- ġogi. Fis-6 u fit-12 -il xahar, pazjenti li ngħataw Humira/methotrexate urew progress radjografiku li huwa sinifikament inqas minn dak li urew pazjenti li jirċievu methotrexate waħdu (ara Tabella 9). </w:t>
      </w:r>
    </w:p>
    <w:p w14:paraId="2B5DE545" w14:textId="77777777" w:rsidR="009A46F9" w:rsidRDefault="009A46F9">
      <w:pPr>
        <w:pStyle w:val="EMEANormal"/>
        <w:tabs>
          <w:tab w:val="clear" w:pos="562"/>
        </w:tabs>
        <w:suppressAutoHyphens w:val="0"/>
        <w:rPr>
          <w:szCs w:val="22"/>
          <w:lang w:val="mt-MT"/>
        </w:rPr>
      </w:pPr>
    </w:p>
    <w:p w14:paraId="4C315C5C" w14:textId="77777777" w:rsidR="009A46F9" w:rsidRDefault="002647C2">
      <w:pPr>
        <w:pStyle w:val="EMEANormal"/>
        <w:tabs>
          <w:tab w:val="clear" w:pos="562"/>
        </w:tabs>
        <w:suppressAutoHyphens w:val="0"/>
        <w:rPr>
          <w:szCs w:val="22"/>
          <w:lang w:val="mt-MT"/>
        </w:rPr>
      </w:pPr>
      <w:r>
        <w:rPr>
          <w:szCs w:val="22"/>
          <w:lang w:val="mt-MT"/>
        </w:rPr>
        <w:t xml:space="preserve">Fil-fażi ta’ estensjoni </w:t>
      </w:r>
      <w:r>
        <w:rPr>
          <w:i/>
          <w:szCs w:val="22"/>
          <w:lang w:val="mt-MT"/>
        </w:rPr>
        <w:t>open-label</w:t>
      </w:r>
      <w:r>
        <w:rPr>
          <w:szCs w:val="22"/>
          <w:lang w:val="mt-MT"/>
        </w:rPr>
        <w:t xml:space="preserve"> tal-istudju RA III , it-tnaqqis fir-rata ta’ progress ta’ ħsara strutturali huwa mantenut għal 8 u 10 snin. Fit-tmin sena, 81 minn 207 pazjenti li oriġinarjament kienu kkurati b’40 mg Humira ġimgħa iva u ġimgħa le ġew evalwati radjografikament. Minn dawn, 48 pazjent ma urew l-ebda progress ta’ ħsara strutturali definita mill-bidla mill-linja bażi fl-mTSS li kienet ta’ 0.5 jew inqas. Fl-għaxar sena, 79 minn 207 pazjenti li oriġinarjament kienu kkurati b’40 mg Humira ġimgħa iva u ġimgħa le ġew evalwati radjografikament. Minn dawn, 40 pazjent ma wrew l-ebda progress ta’ ħsara strutturali definita mill-linja bażi fl-mTSS li kienet ta’ 0.5 jew inqas.</w:t>
      </w:r>
    </w:p>
    <w:p w14:paraId="1CB11C87" w14:textId="77777777" w:rsidR="009A46F9" w:rsidRDefault="009A46F9">
      <w:pPr>
        <w:pStyle w:val="EMEANormal"/>
        <w:keepNext/>
        <w:tabs>
          <w:tab w:val="clear" w:pos="562"/>
        </w:tabs>
        <w:suppressAutoHyphens w:val="0"/>
        <w:ind w:firstLine="567"/>
        <w:rPr>
          <w:szCs w:val="22"/>
          <w:lang w:val="mt-M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430"/>
        <w:gridCol w:w="1790"/>
        <w:gridCol w:w="2000"/>
        <w:gridCol w:w="1548"/>
      </w:tblGrid>
      <w:tr w:rsidR="00876D26" w:rsidRPr="009F7658" w14:paraId="311AA1B6" w14:textId="77777777">
        <w:trPr>
          <w:cantSplit/>
        </w:trPr>
        <w:tc>
          <w:tcPr>
            <w:tcW w:w="8748" w:type="dxa"/>
            <w:gridSpan w:val="5"/>
            <w:tcBorders>
              <w:top w:val="nil"/>
              <w:left w:val="nil"/>
              <w:bottom w:val="single" w:sz="4" w:space="0" w:color="auto"/>
              <w:right w:val="nil"/>
            </w:tcBorders>
          </w:tcPr>
          <w:p w14:paraId="51A0181F" w14:textId="77777777" w:rsidR="009A46F9" w:rsidRDefault="002647C2">
            <w:pPr>
              <w:pStyle w:val="EMEATitle"/>
              <w:keepNext/>
              <w:tabs>
                <w:tab w:val="clear" w:pos="562"/>
                <w:tab w:val="left" w:pos="483"/>
              </w:tabs>
              <w:rPr>
                <w:rFonts w:ascii="Times New Roman" w:hAnsi="Times New Roman"/>
                <w:caps w:val="0"/>
                <w:szCs w:val="22"/>
                <w:lang w:val="mt-MT"/>
              </w:rPr>
            </w:pPr>
            <w:r>
              <w:rPr>
                <w:rFonts w:ascii="Times New Roman" w:hAnsi="Times New Roman"/>
                <w:caps w:val="0"/>
                <w:szCs w:val="22"/>
                <w:lang w:val="mt-MT"/>
              </w:rPr>
              <w:t>Tabella 9</w:t>
            </w:r>
          </w:p>
          <w:p w14:paraId="05CA3621" w14:textId="77777777" w:rsidR="009A46F9" w:rsidRDefault="002647C2">
            <w:pPr>
              <w:pStyle w:val="EMEATitle"/>
              <w:keepNext/>
              <w:tabs>
                <w:tab w:val="clear" w:pos="562"/>
                <w:tab w:val="left" w:pos="483"/>
              </w:tabs>
              <w:rPr>
                <w:rFonts w:ascii="Times New Roman" w:hAnsi="Times New Roman"/>
                <w:caps w:val="0"/>
                <w:szCs w:val="22"/>
                <w:lang w:val="mt-MT"/>
              </w:rPr>
            </w:pPr>
            <w:r>
              <w:rPr>
                <w:rFonts w:ascii="Times New Roman" w:hAnsi="Times New Roman"/>
                <w:caps w:val="0"/>
                <w:szCs w:val="22"/>
                <w:lang w:val="mt-MT"/>
              </w:rPr>
              <w:t>Tibdil Medju Radjografiku fuq perjodu ta’ 12 –il xahar fi Studju RA III</w:t>
            </w:r>
          </w:p>
          <w:p w14:paraId="398B53CD" w14:textId="77777777" w:rsidR="009A46F9" w:rsidRDefault="009A46F9">
            <w:pPr>
              <w:pStyle w:val="EMEATitle"/>
              <w:keepNext/>
              <w:tabs>
                <w:tab w:val="clear" w:pos="562"/>
                <w:tab w:val="left" w:pos="483"/>
              </w:tabs>
              <w:rPr>
                <w:rFonts w:ascii="Times New Roman" w:hAnsi="Times New Roman"/>
                <w:caps w:val="0"/>
                <w:szCs w:val="22"/>
                <w:lang w:val="mt-MT"/>
              </w:rPr>
            </w:pPr>
          </w:p>
        </w:tc>
      </w:tr>
      <w:tr w:rsidR="00876D26" w14:paraId="7EB60D6B" w14:textId="77777777">
        <w:tc>
          <w:tcPr>
            <w:tcW w:w="1980" w:type="dxa"/>
            <w:tcBorders>
              <w:top w:val="single" w:sz="4" w:space="0" w:color="auto"/>
            </w:tcBorders>
          </w:tcPr>
          <w:p w14:paraId="65BA8C78" w14:textId="77777777" w:rsidR="009A46F9" w:rsidRDefault="009A46F9">
            <w:pPr>
              <w:keepNext/>
              <w:jc w:val="center"/>
              <w:rPr>
                <w:sz w:val="22"/>
                <w:szCs w:val="22"/>
                <w:lang w:val="mt-MT"/>
              </w:rPr>
            </w:pPr>
          </w:p>
        </w:tc>
        <w:tc>
          <w:tcPr>
            <w:tcW w:w="1430" w:type="dxa"/>
            <w:tcBorders>
              <w:top w:val="single" w:sz="4" w:space="0" w:color="auto"/>
            </w:tcBorders>
          </w:tcPr>
          <w:p w14:paraId="40ABD121" w14:textId="77777777" w:rsidR="009A46F9" w:rsidRDefault="002647C2">
            <w:pPr>
              <w:keepNext/>
              <w:rPr>
                <w:sz w:val="22"/>
                <w:szCs w:val="22"/>
                <w:lang w:val="mt-MT"/>
              </w:rPr>
            </w:pPr>
            <w:r>
              <w:rPr>
                <w:sz w:val="22"/>
                <w:szCs w:val="22"/>
                <w:lang w:val="mt-MT"/>
              </w:rPr>
              <w:t>Plaċebo/</w:t>
            </w:r>
          </w:p>
          <w:p w14:paraId="1A82AA4B" w14:textId="77777777" w:rsidR="009A46F9" w:rsidRDefault="002647C2">
            <w:pPr>
              <w:keepNext/>
              <w:rPr>
                <w:sz w:val="22"/>
                <w:szCs w:val="22"/>
                <w:vertAlign w:val="superscript"/>
                <w:lang w:val="mt-MT"/>
              </w:rPr>
            </w:pPr>
            <w:r>
              <w:rPr>
                <w:sz w:val="22"/>
                <w:szCs w:val="22"/>
                <w:lang w:val="mt-MT"/>
              </w:rPr>
              <w:t>MTX</w:t>
            </w:r>
            <w:r>
              <w:rPr>
                <w:sz w:val="22"/>
                <w:szCs w:val="22"/>
                <w:vertAlign w:val="superscript"/>
                <w:lang w:val="mt-MT"/>
              </w:rPr>
              <w:t>a</w:t>
            </w:r>
          </w:p>
        </w:tc>
        <w:tc>
          <w:tcPr>
            <w:tcW w:w="1790" w:type="dxa"/>
            <w:tcBorders>
              <w:top w:val="single" w:sz="4" w:space="0" w:color="auto"/>
            </w:tcBorders>
          </w:tcPr>
          <w:p w14:paraId="21CBC7C7" w14:textId="77777777" w:rsidR="009A46F9" w:rsidRDefault="002647C2">
            <w:pPr>
              <w:keepNext/>
              <w:jc w:val="center"/>
              <w:rPr>
                <w:sz w:val="22"/>
                <w:szCs w:val="22"/>
                <w:lang w:val="mt-MT"/>
              </w:rPr>
            </w:pPr>
            <w:r>
              <w:rPr>
                <w:sz w:val="22"/>
                <w:szCs w:val="22"/>
                <w:lang w:val="mt-MT"/>
              </w:rPr>
              <w:t>Humira/MTX</w:t>
            </w:r>
          </w:p>
          <w:p w14:paraId="21BBF08A" w14:textId="77777777" w:rsidR="009A46F9" w:rsidRDefault="002647C2">
            <w:pPr>
              <w:keepNext/>
              <w:jc w:val="center"/>
              <w:rPr>
                <w:sz w:val="22"/>
                <w:szCs w:val="22"/>
                <w:lang w:val="mt-MT"/>
              </w:rPr>
            </w:pPr>
            <w:r>
              <w:rPr>
                <w:sz w:val="22"/>
                <w:szCs w:val="22"/>
                <w:lang w:val="mt-MT"/>
              </w:rPr>
              <w:t>40 mg ġimgħa iva u ġimgħa le</w:t>
            </w:r>
          </w:p>
        </w:tc>
        <w:tc>
          <w:tcPr>
            <w:tcW w:w="2000" w:type="dxa"/>
            <w:tcBorders>
              <w:top w:val="single" w:sz="4" w:space="0" w:color="auto"/>
            </w:tcBorders>
          </w:tcPr>
          <w:p w14:paraId="4207B067" w14:textId="77777777" w:rsidR="009A46F9" w:rsidRDefault="002647C2">
            <w:pPr>
              <w:keepNext/>
              <w:jc w:val="center"/>
              <w:rPr>
                <w:sz w:val="22"/>
                <w:szCs w:val="22"/>
                <w:lang w:val="mt-MT"/>
              </w:rPr>
            </w:pPr>
            <w:r>
              <w:rPr>
                <w:sz w:val="22"/>
                <w:szCs w:val="22"/>
                <w:lang w:val="mt-MT"/>
              </w:rPr>
              <w:t>Plaċebo/MTX-Humira/MTX (95% Intervall ta’ Konfidenza</w:t>
            </w:r>
            <w:r>
              <w:rPr>
                <w:sz w:val="22"/>
                <w:szCs w:val="22"/>
                <w:vertAlign w:val="superscript"/>
                <w:lang w:val="mt-MT"/>
              </w:rPr>
              <w:t>b</w:t>
            </w:r>
            <w:r>
              <w:rPr>
                <w:sz w:val="22"/>
                <w:szCs w:val="22"/>
                <w:lang w:val="mt-MT"/>
              </w:rPr>
              <w:t>)</w:t>
            </w:r>
          </w:p>
        </w:tc>
        <w:tc>
          <w:tcPr>
            <w:tcW w:w="1548" w:type="dxa"/>
            <w:tcBorders>
              <w:top w:val="single" w:sz="4" w:space="0" w:color="auto"/>
            </w:tcBorders>
          </w:tcPr>
          <w:p w14:paraId="3C074A31" w14:textId="77777777" w:rsidR="009A46F9" w:rsidRDefault="002647C2">
            <w:pPr>
              <w:keepNext/>
              <w:jc w:val="center"/>
              <w:rPr>
                <w:sz w:val="22"/>
                <w:szCs w:val="22"/>
                <w:lang w:val="mt-MT"/>
              </w:rPr>
            </w:pPr>
            <w:r>
              <w:rPr>
                <w:sz w:val="22"/>
                <w:szCs w:val="22"/>
                <w:lang w:val="mt-MT"/>
              </w:rPr>
              <w:t>Valur-p</w:t>
            </w:r>
          </w:p>
        </w:tc>
      </w:tr>
      <w:tr w:rsidR="00876D26" w14:paraId="7EAABDCF" w14:textId="77777777">
        <w:tc>
          <w:tcPr>
            <w:tcW w:w="1980" w:type="dxa"/>
          </w:tcPr>
          <w:p w14:paraId="292DB6FC" w14:textId="77777777" w:rsidR="009A46F9" w:rsidRDefault="002647C2">
            <w:pPr>
              <w:keepNext/>
              <w:rPr>
                <w:sz w:val="22"/>
                <w:szCs w:val="22"/>
                <w:lang w:val="mt-MT"/>
              </w:rPr>
            </w:pPr>
            <w:r>
              <w:rPr>
                <w:sz w:val="22"/>
                <w:szCs w:val="22"/>
                <w:lang w:val="mt-MT"/>
              </w:rPr>
              <w:t xml:space="preserve">Punteġġ Totali </w:t>
            </w:r>
            <w:r>
              <w:rPr>
                <w:i/>
                <w:sz w:val="22"/>
                <w:szCs w:val="22"/>
                <w:lang w:val="mt-MT"/>
              </w:rPr>
              <w:t>Sharp</w:t>
            </w:r>
          </w:p>
        </w:tc>
        <w:tc>
          <w:tcPr>
            <w:tcW w:w="1430" w:type="dxa"/>
          </w:tcPr>
          <w:p w14:paraId="59D1B7CA" w14:textId="77777777" w:rsidR="009A46F9" w:rsidRDefault="002647C2">
            <w:pPr>
              <w:keepNext/>
              <w:jc w:val="center"/>
              <w:rPr>
                <w:sz w:val="22"/>
                <w:szCs w:val="22"/>
                <w:lang w:val="mt-MT"/>
              </w:rPr>
            </w:pPr>
            <w:r>
              <w:rPr>
                <w:sz w:val="22"/>
                <w:szCs w:val="22"/>
                <w:lang w:val="mt-MT"/>
              </w:rPr>
              <w:t>2.7</w:t>
            </w:r>
          </w:p>
        </w:tc>
        <w:tc>
          <w:tcPr>
            <w:tcW w:w="1790" w:type="dxa"/>
          </w:tcPr>
          <w:p w14:paraId="5D849CD8" w14:textId="77777777" w:rsidR="009A46F9" w:rsidRDefault="002647C2">
            <w:pPr>
              <w:keepNext/>
              <w:jc w:val="center"/>
              <w:rPr>
                <w:sz w:val="22"/>
                <w:szCs w:val="22"/>
                <w:lang w:val="mt-MT"/>
              </w:rPr>
            </w:pPr>
            <w:r>
              <w:rPr>
                <w:sz w:val="22"/>
                <w:szCs w:val="22"/>
                <w:lang w:val="mt-MT"/>
              </w:rPr>
              <w:t>0.1</w:t>
            </w:r>
          </w:p>
        </w:tc>
        <w:tc>
          <w:tcPr>
            <w:tcW w:w="2000" w:type="dxa"/>
          </w:tcPr>
          <w:p w14:paraId="4381E9DA" w14:textId="77777777" w:rsidR="009A46F9" w:rsidRDefault="002647C2">
            <w:pPr>
              <w:keepNext/>
              <w:jc w:val="center"/>
              <w:rPr>
                <w:sz w:val="22"/>
                <w:szCs w:val="22"/>
                <w:lang w:val="mt-MT"/>
              </w:rPr>
            </w:pPr>
            <w:r>
              <w:rPr>
                <w:sz w:val="22"/>
                <w:szCs w:val="22"/>
                <w:lang w:val="mt-MT"/>
              </w:rPr>
              <w:t xml:space="preserve">2.6 (1.4, 3.8) </w:t>
            </w:r>
          </w:p>
        </w:tc>
        <w:tc>
          <w:tcPr>
            <w:tcW w:w="1548" w:type="dxa"/>
          </w:tcPr>
          <w:p w14:paraId="69F532CC" w14:textId="77777777" w:rsidR="009A46F9" w:rsidRDefault="002647C2">
            <w:pPr>
              <w:keepNext/>
              <w:jc w:val="center"/>
              <w:rPr>
                <w:sz w:val="22"/>
                <w:szCs w:val="22"/>
                <w:vertAlign w:val="superscript"/>
                <w:lang w:val="mt-MT"/>
              </w:rPr>
            </w:pPr>
            <w:r>
              <w:rPr>
                <w:sz w:val="22"/>
                <w:szCs w:val="22"/>
                <w:lang w:val="mt-MT"/>
              </w:rPr>
              <w:t>&lt; 0.001</w:t>
            </w:r>
            <w:r>
              <w:rPr>
                <w:sz w:val="22"/>
                <w:szCs w:val="22"/>
                <w:vertAlign w:val="superscript"/>
                <w:lang w:val="mt-MT"/>
              </w:rPr>
              <w:t>c</w:t>
            </w:r>
          </w:p>
        </w:tc>
      </w:tr>
      <w:tr w:rsidR="00876D26" w14:paraId="073D6E17" w14:textId="77777777">
        <w:tc>
          <w:tcPr>
            <w:tcW w:w="1980" w:type="dxa"/>
          </w:tcPr>
          <w:p w14:paraId="77409825" w14:textId="77777777" w:rsidR="009A46F9" w:rsidRDefault="002647C2">
            <w:pPr>
              <w:keepNext/>
              <w:rPr>
                <w:sz w:val="22"/>
                <w:szCs w:val="22"/>
                <w:lang w:val="mt-MT"/>
              </w:rPr>
            </w:pPr>
            <w:r>
              <w:rPr>
                <w:sz w:val="22"/>
                <w:szCs w:val="22"/>
                <w:lang w:val="mt-MT"/>
              </w:rPr>
              <w:t>Punteġġ ta’ l-erożjoni</w:t>
            </w:r>
          </w:p>
        </w:tc>
        <w:tc>
          <w:tcPr>
            <w:tcW w:w="1430" w:type="dxa"/>
          </w:tcPr>
          <w:p w14:paraId="0419BDA7" w14:textId="77777777" w:rsidR="009A46F9" w:rsidRDefault="002647C2">
            <w:pPr>
              <w:keepNext/>
              <w:jc w:val="center"/>
              <w:rPr>
                <w:sz w:val="22"/>
                <w:szCs w:val="22"/>
                <w:lang w:val="mt-MT"/>
              </w:rPr>
            </w:pPr>
            <w:r>
              <w:rPr>
                <w:sz w:val="22"/>
                <w:szCs w:val="22"/>
                <w:lang w:val="mt-MT"/>
              </w:rPr>
              <w:t>1.6</w:t>
            </w:r>
          </w:p>
        </w:tc>
        <w:tc>
          <w:tcPr>
            <w:tcW w:w="1790" w:type="dxa"/>
          </w:tcPr>
          <w:p w14:paraId="6A8D6D08" w14:textId="77777777" w:rsidR="009A46F9" w:rsidRDefault="002647C2">
            <w:pPr>
              <w:keepNext/>
              <w:jc w:val="center"/>
              <w:rPr>
                <w:sz w:val="22"/>
                <w:szCs w:val="22"/>
                <w:lang w:val="mt-MT"/>
              </w:rPr>
            </w:pPr>
            <w:r>
              <w:rPr>
                <w:sz w:val="22"/>
                <w:szCs w:val="22"/>
                <w:lang w:val="mt-MT"/>
              </w:rPr>
              <w:t>0.0</w:t>
            </w:r>
          </w:p>
        </w:tc>
        <w:tc>
          <w:tcPr>
            <w:tcW w:w="2000" w:type="dxa"/>
          </w:tcPr>
          <w:p w14:paraId="4E9CC30B" w14:textId="77777777" w:rsidR="009A46F9" w:rsidRDefault="002647C2">
            <w:pPr>
              <w:keepNext/>
              <w:jc w:val="center"/>
              <w:rPr>
                <w:sz w:val="22"/>
                <w:szCs w:val="22"/>
                <w:lang w:val="mt-MT"/>
              </w:rPr>
            </w:pPr>
            <w:r>
              <w:rPr>
                <w:sz w:val="22"/>
                <w:szCs w:val="22"/>
                <w:lang w:val="mt-MT"/>
              </w:rPr>
              <w:t>1.6 (0.9, 2.2)</w:t>
            </w:r>
          </w:p>
        </w:tc>
        <w:tc>
          <w:tcPr>
            <w:tcW w:w="1548" w:type="dxa"/>
          </w:tcPr>
          <w:p w14:paraId="6EF34F7D" w14:textId="77777777" w:rsidR="009A46F9" w:rsidRDefault="002647C2">
            <w:pPr>
              <w:keepNext/>
              <w:jc w:val="center"/>
              <w:rPr>
                <w:sz w:val="22"/>
                <w:szCs w:val="22"/>
                <w:lang w:val="mt-MT"/>
              </w:rPr>
            </w:pPr>
            <w:r>
              <w:rPr>
                <w:sz w:val="22"/>
                <w:szCs w:val="22"/>
                <w:lang w:val="mt-MT"/>
              </w:rPr>
              <w:t>&lt; 0.001</w:t>
            </w:r>
          </w:p>
        </w:tc>
      </w:tr>
      <w:tr w:rsidR="00876D26" w14:paraId="6EF88E62" w14:textId="77777777">
        <w:tc>
          <w:tcPr>
            <w:tcW w:w="1980" w:type="dxa"/>
          </w:tcPr>
          <w:p w14:paraId="5AB52F9C" w14:textId="77777777" w:rsidR="009A46F9" w:rsidRDefault="002647C2">
            <w:pPr>
              <w:keepNext/>
              <w:rPr>
                <w:sz w:val="22"/>
                <w:szCs w:val="22"/>
                <w:lang w:val="mt-MT"/>
              </w:rPr>
            </w:pPr>
            <w:r>
              <w:rPr>
                <w:sz w:val="22"/>
                <w:szCs w:val="22"/>
                <w:lang w:val="mt-MT"/>
              </w:rPr>
              <w:t>Punteġġ JSN</w:t>
            </w:r>
            <w:r>
              <w:rPr>
                <w:sz w:val="22"/>
                <w:szCs w:val="22"/>
                <w:vertAlign w:val="superscript"/>
                <w:lang w:val="mt-MT"/>
              </w:rPr>
              <w:t>d</w:t>
            </w:r>
          </w:p>
        </w:tc>
        <w:tc>
          <w:tcPr>
            <w:tcW w:w="1430" w:type="dxa"/>
          </w:tcPr>
          <w:p w14:paraId="73F069E8" w14:textId="77777777" w:rsidR="009A46F9" w:rsidRDefault="002647C2">
            <w:pPr>
              <w:keepNext/>
              <w:jc w:val="center"/>
              <w:rPr>
                <w:sz w:val="22"/>
                <w:szCs w:val="22"/>
                <w:lang w:val="mt-MT"/>
              </w:rPr>
            </w:pPr>
            <w:r>
              <w:rPr>
                <w:sz w:val="22"/>
                <w:szCs w:val="22"/>
                <w:lang w:val="mt-MT"/>
              </w:rPr>
              <w:t>1.0</w:t>
            </w:r>
          </w:p>
        </w:tc>
        <w:tc>
          <w:tcPr>
            <w:tcW w:w="1790" w:type="dxa"/>
          </w:tcPr>
          <w:p w14:paraId="691BDB3F" w14:textId="77777777" w:rsidR="009A46F9" w:rsidRDefault="002647C2">
            <w:pPr>
              <w:keepNext/>
              <w:jc w:val="center"/>
              <w:rPr>
                <w:sz w:val="22"/>
                <w:szCs w:val="22"/>
                <w:lang w:val="mt-MT"/>
              </w:rPr>
            </w:pPr>
            <w:r>
              <w:rPr>
                <w:sz w:val="22"/>
                <w:szCs w:val="22"/>
                <w:lang w:val="mt-MT"/>
              </w:rPr>
              <w:t>0.1</w:t>
            </w:r>
          </w:p>
        </w:tc>
        <w:tc>
          <w:tcPr>
            <w:tcW w:w="2000" w:type="dxa"/>
          </w:tcPr>
          <w:p w14:paraId="6CB6E45D" w14:textId="77777777" w:rsidR="009A46F9" w:rsidRDefault="002647C2">
            <w:pPr>
              <w:keepNext/>
              <w:jc w:val="center"/>
              <w:rPr>
                <w:sz w:val="22"/>
                <w:szCs w:val="22"/>
                <w:lang w:val="mt-MT"/>
              </w:rPr>
            </w:pPr>
            <w:r>
              <w:rPr>
                <w:sz w:val="22"/>
                <w:szCs w:val="22"/>
                <w:lang w:val="mt-MT"/>
              </w:rPr>
              <w:t>0.9 (0.3, 1.4)</w:t>
            </w:r>
          </w:p>
        </w:tc>
        <w:tc>
          <w:tcPr>
            <w:tcW w:w="1548" w:type="dxa"/>
          </w:tcPr>
          <w:p w14:paraId="3F63B3E1" w14:textId="77777777" w:rsidR="009A46F9" w:rsidRDefault="002647C2">
            <w:pPr>
              <w:keepNext/>
              <w:jc w:val="center"/>
              <w:rPr>
                <w:sz w:val="22"/>
                <w:szCs w:val="22"/>
                <w:lang w:val="mt-MT"/>
              </w:rPr>
            </w:pPr>
            <w:r>
              <w:rPr>
                <w:sz w:val="22"/>
                <w:szCs w:val="22"/>
                <w:lang w:val="mt-MT"/>
              </w:rPr>
              <w:t xml:space="preserve">  0.002</w:t>
            </w:r>
          </w:p>
        </w:tc>
      </w:tr>
    </w:tbl>
    <w:p w14:paraId="507B4906" w14:textId="77777777" w:rsidR="009A46F9" w:rsidRDefault="002647C2">
      <w:pPr>
        <w:pStyle w:val="EMEANormal"/>
        <w:keepNext/>
        <w:rPr>
          <w:szCs w:val="22"/>
          <w:lang w:val="mt-MT"/>
        </w:rPr>
      </w:pPr>
      <w:r>
        <w:rPr>
          <w:b/>
          <w:szCs w:val="22"/>
          <w:vertAlign w:val="superscript"/>
          <w:lang w:val="mt-MT"/>
        </w:rPr>
        <w:t>a</w:t>
      </w:r>
      <w:r>
        <w:rPr>
          <w:szCs w:val="22"/>
          <w:lang w:val="mt-MT"/>
        </w:rPr>
        <w:t>methotrexate</w:t>
      </w:r>
    </w:p>
    <w:p w14:paraId="24AD5C19" w14:textId="77777777" w:rsidR="009A46F9" w:rsidRDefault="002647C2">
      <w:pPr>
        <w:pStyle w:val="EMEANormal"/>
        <w:keepNext/>
        <w:rPr>
          <w:szCs w:val="22"/>
          <w:lang w:val="mt-MT"/>
        </w:rPr>
      </w:pPr>
      <w:r>
        <w:rPr>
          <w:szCs w:val="22"/>
          <w:vertAlign w:val="superscript"/>
          <w:lang w:val="mt-MT"/>
        </w:rPr>
        <w:t>b</w:t>
      </w:r>
      <w:r>
        <w:rPr>
          <w:szCs w:val="22"/>
          <w:lang w:val="mt-MT"/>
        </w:rPr>
        <w:t xml:space="preserve">95% intervall ta’ konfidenza ghad-differenza bejn il-punteġġi ta’ methotrexate u Humira. </w:t>
      </w:r>
    </w:p>
    <w:p w14:paraId="29B2FAA8" w14:textId="77777777" w:rsidR="009A46F9" w:rsidRDefault="002647C2">
      <w:pPr>
        <w:pStyle w:val="EMEANormal"/>
        <w:keepNext/>
        <w:rPr>
          <w:szCs w:val="22"/>
          <w:lang w:val="mt-MT"/>
        </w:rPr>
      </w:pPr>
      <w:r>
        <w:rPr>
          <w:szCs w:val="22"/>
          <w:vertAlign w:val="superscript"/>
          <w:lang w:val="mt-MT"/>
        </w:rPr>
        <w:t xml:space="preserve">c </w:t>
      </w:r>
      <w:r>
        <w:rPr>
          <w:szCs w:val="22"/>
          <w:lang w:val="mt-MT"/>
        </w:rPr>
        <w:t xml:space="preserve">ibbażat fuq analizi tar-rank. </w:t>
      </w:r>
    </w:p>
    <w:p w14:paraId="5246D520" w14:textId="77777777" w:rsidR="009A46F9" w:rsidRDefault="002647C2">
      <w:pPr>
        <w:pStyle w:val="EMEANormal"/>
        <w:keepNext/>
        <w:rPr>
          <w:szCs w:val="22"/>
          <w:lang w:val="mt-MT"/>
        </w:rPr>
      </w:pPr>
      <w:r>
        <w:rPr>
          <w:szCs w:val="22"/>
          <w:vertAlign w:val="superscript"/>
          <w:lang w:val="mt-MT"/>
        </w:rPr>
        <w:t xml:space="preserve">d </w:t>
      </w:r>
      <w:r>
        <w:rPr>
          <w:szCs w:val="22"/>
          <w:lang w:val="mt-MT"/>
        </w:rPr>
        <w:t>tnaqqis fl-ispazju fil-ġogi (JSN)</w:t>
      </w:r>
    </w:p>
    <w:p w14:paraId="026AFB27" w14:textId="77777777" w:rsidR="009A46F9" w:rsidRDefault="009A46F9">
      <w:pPr>
        <w:pStyle w:val="EMEANormal"/>
        <w:keepNext/>
        <w:rPr>
          <w:szCs w:val="22"/>
          <w:lang w:val="mt-MT"/>
        </w:rPr>
      </w:pPr>
    </w:p>
    <w:p w14:paraId="5D31C86E" w14:textId="77777777" w:rsidR="009A46F9" w:rsidRDefault="002647C2">
      <w:pPr>
        <w:rPr>
          <w:sz w:val="22"/>
          <w:szCs w:val="22"/>
          <w:lang w:val="mt-MT"/>
        </w:rPr>
      </w:pPr>
      <w:r>
        <w:rPr>
          <w:sz w:val="22"/>
          <w:szCs w:val="22"/>
          <w:lang w:val="mt-MT"/>
        </w:rPr>
        <w:t xml:space="preserve">Fi Studju RA V, il-ħsara strutturali fil-ġogi ġiet stimata radjografikament u ġiet espressa bħala bidla fil-Punteġġ Totali </w:t>
      </w:r>
      <w:r>
        <w:rPr>
          <w:i/>
          <w:sz w:val="22"/>
          <w:szCs w:val="22"/>
          <w:lang w:val="mt-MT"/>
        </w:rPr>
        <w:t>Sharp</w:t>
      </w:r>
      <w:r>
        <w:rPr>
          <w:sz w:val="22"/>
          <w:szCs w:val="22"/>
          <w:lang w:val="mt-MT"/>
        </w:rPr>
        <w:t xml:space="preserve">  (ara Tabella 10).</w:t>
      </w:r>
    </w:p>
    <w:p w14:paraId="59E305D2" w14:textId="77777777" w:rsidR="009A46F9" w:rsidRDefault="009A46F9">
      <w:pPr>
        <w:rPr>
          <w:b/>
          <w:caps/>
          <w:lang w:val="mt-MT"/>
        </w:rPr>
      </w:pPr>
    </w:p>
    <w:tbl>
      <w:tblPr>
        <w:tblW w:w="0" w:type="auto"/>
        <w:tblInd w:w="108" w:type="dxa"/>
        <w:tblLayout w:type="fixed"/>
        <w:tblLook w:val="0000" w:firstRow="0" w:lastRow="0" w:firstColumn="0" w:lastColumn="0" w:noHBand="0" w:noVBand="0"/>
      </w:tblPr>
      <w:tblGrid>
        <w:gridCol w:w="1430"/>
        <w:gridCol w:w="1540"/>
        <w:gridCol w:w="1482"/>
        <w:gridCol w:w="1488"/>
        <w:gridCol w:w="990"/>
        <w:gridCol w:w="990"/>
        <w:gridCol w:w="990"/>
      </w:tblGrid>
      <w:tr w:rsidR="00876D26" w:rsidRPr="009F7658" w14:paraId="68A410BD" w14:textId="77777777">
        <w:trPr>
          <w:cantSplit/>
        </w:trPr>
        <w:tc>
          <w:tcPr>
            <w:tcW w:w="8910" w:type="dxa"/>
            <w:gridSpan w:val="7"/>
            <w:tcBorders>
              <w:bottom w:val="single" w:sz="4" w:space="0" w:color="auto"/>
            </w:tcBorders>
          </w:tcPr>
          <w:p w14:paraId="75631C4F" w14:textId="77777777" w:rsidR="009A46F9" w:rsidRDefault="002647C2">
            <w:pPr>
              <w:pStyle w:val="Heading5"/>
              <w:tabs>
                <w:tab w:val="clear" w:pos="562"/>
                <w:tab w:val="left" w:pos="483"/>
              </w:tabs>
              <w:jc w:val="center"/>
              <w:rPr>
                <w:b/>
                <w:szCs w:val="22"/>
                <w:lang w:val="mt-MT"/>
              </w:rPr>
            </w:pPr>
            <w:r>
              <w:rPr>
                <w:b/>
                <w:szCs w:val="22"/>
                <w:lang w:val="mt-MT"/>
              </w:rPr>
              <w:t>Tabella 10</w:t>
            </w:r>
          </w:p>
          <w:p w14:paraId="7641E66D" w14:textId="77777777" w:rsidR="009A46F9" w:rsidRDefault="002647C2">
            <w:pPr>
              <w:pStyle w:val="Heading5"/>
              <w:tabs>
                <w:tab w:val="clear" w:pos="562"/>
                <w:tab w:val="left" w:pos="483"/>
              </w:tabs>
              <w:jc w:val="center"/>
              <w:rPr>
                <w:b/>
                <w:szCs w:val="22"/>
                <w:lang w:val="mt-MT"/>
              </w:rPr>
            </w:pPr>
            <w:r>
              <w:rPr>
                <w:b/>
                <w:szCs w:val="22"/>
                <w:lang w:val="mt-MT"/>
              </w:rPr>
              <w:t>Tibdil Medju Radjografiku  f’Ġimgħa 52 fi Studju RA V</w:t>
            </w:r>
          </w:p>
          <w:p w14:paraId="5931DACF" w14:textId="77777777" w:rsidR="009A46F9" w:rsidRDefault="009A46F9">
            <w:pPr>
              <w:keepNext/>
              <w:rPr>
                <w:sz w:val="22"/>
                <w:szCs w:val="22"/>
                <w:lang w:val="mt-MT"/>
              </w:rPr>
            </w:pPr>
          </w:p>
        </w:tc>
      </w:tr>
      <w:tr w:rsidR="00876D26" w14:paraId="0A8E47A7" w14:textId="77777777">
        <w:tc>
          <w:tcPr>
            <w:tcW w:w="1430" w:type="dxa"/>
            <w:tcBorders>
              <w:top w:val="single" w:sz="4" w:space="0" w:color="auto"/>
              <w:left w:val="single" w:sz="4" w:space="0" w:color="auto"/>
              <w:bottom w:val="single" w:sz="4" w:space="0" w:color="auto"/>
              <w:right w:val="single" w:sz="4" w:space="0" w:color="auto"/>
            </w:tcBorders>
            <w:vAlign w:val="center"/>
          </w:tcPr>
          <w:p w14:paraId="7922FED2" w14:textId="77777777" w:rsidR="009A46F9" w:rsidRDefault="009A46F9">
            <w:pPr>
              <w:keepNext/>
              <w:rPr>
                <w:sz w:val="22"/>
                <w:szCs w:val="22"/>
                <w:lang w:val="mt-MT"/>
              </w:rPr>
            </w:pPr>
          </w:p>
        </w:tc>
        <w:tc>
          <w:tcPr>
            <w:tcW w:w="1540" w:type="dxa"/>
            <w:tcBorders>
              <w:top w:val="single" w:sz="4" w:space="0" w:color="auto"/>
              <w:left w:val="single" w:sz="4" w:space="0" w:color="auto"/>
              <w:bottom w:val="single" w:sz="4" w:space="0" w:color="auto"/>
              <w:right w:val="single" w:sz="4" w:space="0" w:color="auto"/>
            </w:tcBorders>
            <w:vAlign w:val="center"/>
          </w:tcPr>
          <w:p w14:paraId="4E96A82A" w14:textId="77777777" w:rsidR="009A46F9" w:rsidRDefault="002647C2">
            <w:pPr>
              <w:keepNext/>
              <w:jc w:val="center"/>
              <w:rPr>
                <w:sz w:val="22"/>
                <w:szCs w:val="22"/>
                <w:lang w:val="mt-MT"/>
              </w:rPr>
            </w:pPr>
            <w:r>
              <w:rPr>
                <w:sz w:val="22"/>
                <w:szCs w:val="22"/>
                <w:lang w:val="mt-MT"/>
              </w:rPr>
              <w:t>MTX</w:t>
            </w:r>
          </w:p>
          <w:p w14:paraId="04BE2010" w14:textId="77777777" w:rsidR="009A46F9" w:rsidRDefault="002647C2">
            <w:pPr>
              <w:keepNext/>
              <w:jc w:val="center"/>
              <w:rPr>
                <w:sz w:val="22"/>
                <w:szCs w:val="22"/>
                <w:lang w:val="mt-MT"/>
              </w:rPr>
            </w:pPr>
            <w:r>
              <w:rPr>
                <w:sz w:val="22"/>
                <w:szCs w:val="22"/>
                <w:lang w:val="mt-MT"/>
              </w:rPr>
              <w:t>n=257</w:t>
            </w:r>
          </w:p>
          <w:p w14:paraId="0CE0C043" w14:textId="77777777" w:rsidR="009A46F9" w:rsidRDefault="002647C2">
            <w:pPr>
              <w:keepNext/>
              <w:jc w:val="center"/>
              <w:rPr>
                <w:sz w:val="22"/>
                <w:szCs w:val="22"/>
                <w:lang w:val="mt-MT"/>
              </w:rPr>
            </w:pPr>
            <w:r>
              <w:rPr>
                <w:sz w:val="22"/>
                <w:szCs w:val="22"/>
                <w:lang w:val="mt-MT"/>
              </w:rPr>
              <w:t>(95% Intervall ta’ Konfidenza)</w:t>
            </w:r>
          </w:p>
        </w:tc>
        <w:tc>
          <w:tcPr>
            <w:tcW w:w="1482" w:type="dxa"/>
            <w:tcBorders>
              <w:top w:val="single" w:sz="4" w:space="0" w:color="auto"/>
              <w:left w:val="single" w:sz="4" w:space="0" w:color="auto"/>
              <w:bottom w:val="single" w:sz="4" w:space="0" w:color="auto"/>
              <w:right w:val="single" w:sz="4" w:space="0" w:color="auto"/>
            </w:tcBorders>
            <w:vAlign w:val="center"/>
          </w:tcPr>
          <w:p w14:paraId="253C7188" w14:textId="77777777" w:rsidR="009A46F9" w:rsidRDefault="002647C2">
            <w:pPr>
              <w:keepNext/>
              <w:jc w:val="center"/>
              <w:rPr>
                <w:sz w:val="22"/>
                <w:szCs w:val="22"/>
                <w:lang w:val="mt-MT"/>
              </w:rPr>
            </w:pPr>
            <w:r>
              <w:rPr>
                <w:sz w:val="22"/>
                <w:szCs w:val="22"/>
                <w:lang w:val="mt-MT"/>
              </w:rPr>
              <w:t>Humira</w:t>
            </w:r>
          </w:p>
          <w:p w14:paraId="1ADC21CF" w14:textId="77777777" w:rsidR="009A46F9" w:rsidRDefault="002647C2">
            <w:pPr>
              <w:pStyle w:val="EMEAFigureTitle"/>
              <w:keepNext/>
              <w:tabs>
                <w:tab w:val="clear" w:pos="562"/>
                <w:tab w:val="left" w:pos="483"/>
              </w:tabs>
              <w:jc w:val="center"/>
              <w:rPr>
                <w:szCs w:val="22"/>
                <w:lang w:val="mt-MT"/>
              </w:rPr>
            </w:pPr>
            <w:r>
              <w:rPr>
                <w:szCs w:val="22"/>
                <w:lang w:val="mt-MT"/>
              </w:rPr>
              <w:t>n=274</w:t>
            </w:r>
          </w:p>
          <w:p w14:paraId="0A09CCE8" w14:textId="77777777" w:rsidR="009A46F9" w:rsidRDefault="002647C2">
            <w:pPr>
              <w:keepNext/>
              <w:jc w:val="center"/>
              <w:rPr>
                <w:sz w:val="22"/>
                <w:szCs w:val="22"/>
                <w:lang w:val="mt-MT"/>
              </w:rPr>
            </w:pPr>
            <w:r>
              <w:rPr>
                <w:sz w:val="22"/>
                <w:szCs w:val="22"/>
                <w:lang w:val="mt-MT"/>
              </w:rPr>
              <w:t>(95% Intervall ta’ Konfidenza)</w:t>
            </w:r>
          </w:p>
        </w:tc>
        <w:tc>
          <w:tcPr>
            <w:tcW w:w="1488" w:type="dxa"/>
            <w:tcBorders>
              <w:top w:val="single" w:sz="4" w:space="0" w:color="auto"/>
              <w:left w:val="single" w:sz="4" w:space="0" w:color="auto"/>
              <w:bottom w:val="single" w:sz="4" w:space="0" w:color="auto"/>
              <w:right w:val="single" w:sz="4" w:space="0" w:color="auto"/>
            </w:tcBorders>
            <w:vAlign w:val="center"/>
          </w:tcPr>
          <w:p w14:paraId="3506976E" w14:textId="77777777" w:rsidR="009A46F9" w:rsidRDefault="002647C2">
            <w:pPr>
              <w:keepNext/>
              <w:jc w:val="center"/>
              <w:rPr>
                <w:sz w:val="22"/>
                <w:szCs w:val="22"/>
                <w:lang w:val="mt-MT"/>
              </w:rPr>
            </w:pPr>
            <w:r>
              <w:rPr>
                <w:sz w:val="22"/>
                <w:szCs w:val="22"/>
                <w:lang w:val="mt-MT"/>
              </w:rPr>
              <w:t>Humira/MTX</w:t>
            </w:r>
          </w:p>
          <w:p w14:paraId="58EC24CF" w14:textId="77777777" w:rsidR="009A46F9" w:rsidRDefault="002647C2">
            <w:pPr>
              <w:pStyle w:val="EMEAFigureTitle"/>
              <w:keepNext/>
              <w:tabs>
                <w:tab w:val="clear" w:pos="562"/>
                <w:tab w:val="left" w:pos="483"/>
              </w:tabs>
              <w:jc w:val="center"/>
              <w:rPr>
                <w:szCs w:val="22"/>
                <w:lang w:val="mt-MT"/>
              </w:rPr>
            </w:pPr>
            <w:r>
              <w:rPr>
                <w:szCs w:val="22"/>
                <w:lang w:val="mt-MT"/>
              </w:rPr>
              <w:t>n=268</w:t>
            </w:r>
          </w:p>
          <w:p w14:paraId="764D0ED5" w14:textId="77777777" w:rsidR="009A46F9" w:rsidRDefault="002647C2">
            <w:pPr>
              <w:pStyle w:val="EMEANormal"/>
              <w:keepNext/>
              <w:tabs>
                <w:tab w:val="clear" w:pos="562"/>
                <w:tab w:val="left" w:pos="483"/>
              </w:tabs>
              <w:jc w:val="center"/>
              <w:rPr>
                <w:szCs w:val="22"/>
                <w:lang w:val="mt-MT"/>
              </w:rPr>
            </w:pPr>
            <w:r>
              <w:rPr>
                <w:szCs w:val="22"/>
                <w:lang w:val="mt-MT"/>
              </w:rPr>
              <w:t>(95% Intervall ta’ Konfidenza)</w:t>
            </w:r>
          </w:p>
        </w:tc>
        <w:tc>
          <w:tcPr>
            <w:tcW w:w="990" w:type="dxa"/>
            <w:tcBorders>
              <w:top w:val="single" w:sz="4" w:space="0" w:color="auto"/>
              <w:left w:val="single" w:sz="4" w:space="0" w:color="auto"/>
              <w:bottom w:val="single" w:sz="4" w:space="0" w:color="auto"/>
              <w:right w:val="single" w:sz="4" w:space="0" w:color="auto"/>
            </w:tcBorders>
            <w:vAlign w:val="center"/>
          </w:tcPr>
          <w:p w14:paraId="053F0854" w14:textId="77777777" w:rsidR="009A46F9" w:rsidRDefault="002647C2">
            <w:pPr>
              <w:pStyle w:val="EMEANormal"/>
              <w:keepNext/>
              <w:tabs>
                <w:tab w:val="clear" w:pos="562"/>
                <w:tab w:val="left" w:pos="483"/>
              </w:tabs>
              <w:jc w:val="center"/>
              <w:rPr>
                <w:szCs w:val="22"/>
                <w:lang w:val="mt-MT"/>
              </w:rPr>
            </w:pPr>
            <w:r>
              <w:rPr>
                <w:szCs w:val="22"/>
                <w:lang w:val="mt-MT"/>
              </w:rPr>
              <w:t>Valur-p</w:t>
            </w:r>
            <w:r>
              <w:rPr>
                <w:szCs w:val="22"/>
                <w:vertAlign w:val="superscript"/>
                <w:lang w:val="mt-MT"/>
              </w:rPr>
              <w:t>a</w:t>
            </w:r>
          </w:p>
        </w:tc>
        <w:tc>
          <w:tcPr>
            <w:tcW w:w="990" w:type="dxa"/>
            <w:tcBorders>
              <w:top w:val="single" w:sz="4" w:space="0" w:color="auto"/>
              <w:left w:val="single" w:sz="4" w:space="0" w:color="auto"/>
              <w:bottom w:val="single" w:sz="4" w:space="0" w:color="auto"/>
              <w:right w:val="single" w:sz="4" w:space="0" w:color="auto"/>
            </w:tcBorders>
            <w:vAlign w:val="center"/>
          </w:tcPr>
          <w:p w14:paraId="5E2F373C" w14:textId="77777777" w:rsidR="009A46F9" w:rsidRDefault="002647C2">
            <w:pPr>
              <w:keepNext/>
              <w:jc w:val="center"/>
              <w:rPr>
                <w:sz w:val="22"/>
                <w:szCs w:val="22"/>
                <w:lang w:val="mt-MT"/>
              </w:rPr>
            </w:pPr>
            <w:r>
              <w:rPr>
                <w:sz w:val="22"/>
                <w:szCs w:val="22"/>
                <w:lang w:val="mt-MT"/>
              </w:rPr>
              <w:t>Valur-p</w:t>
            </w:r>
            <w:r>
              <w:rPr>
                <w:sz w:val="22"/>
                <w:szCs w:val="22"/>
                <w:vertAlign w:val="superscript"/>
                <w:lang w:val="mt-MT"/>
              </w:rPr>
              <w:t>b</w:t>
            </w:r>
          </w:p>
        </w:tc>
        <w:tc>
          <w:tcPr>
            <w:tcW w:w="990" w:type="dxa"/>
            <w:tcBorders>
              <w:top w:val="single" w:sz="4" w:space="0" w:color="auto"/>
              <w:left w:val="single" w:sz="4" w:space="0" w:color="auto"/>
              <w:bottom w:val="single" w:sz="4" w:space="0" w:color="auto"/>
              <w:right w:val="single" w:sz="4" w:space="0" w:color="auto"/>
            </w:tcBorders>
            <w:vAlign w:val="center"/>
          </w:tcPr>
          <w:p w14:paraId="5466E5E4" w14:textId="77777777" w:rsidR="009A46F9" w:rsidRDefault="002647C2">
            <w:pPr>
              <w:keepNext/>
              <w:jc w:val="center"/>
              <w:rPr>
                <w:sz w:val="22"/>
                <w:szCs w:val="22"/>
                <w:lang w:val="mt-MT"/>
              </w:rPr>
            </w:pPr>
            <w:r>
              <w:rPr>
                <w:sz w:val="22"/>
                <w:szCs w:val="22"/>
                <w:lang w:val="mt-MT"/>
              </w:rPr>
              <w:t>Valur-p</w:t>
            </w:r>
            <w:r>
              <w:rPr>
                <w:sz w:val="22"/>
                <w:szCs w:val="22"/>
                <w:vertAlign w:val="superscript"/>
                <w:lang w:val="mt-MT"/>
              </w:rPr>
              <w:t>c</w:t>
            </w:r>
          </w:p>
        </w:tc>
      </w:tr>
      <w:tr w:rsidR="00876D26" w14:paraId="46998CA6" w14:textId="77777777">
        <w:tc>
          <w:tcPr>
            <w:tcW w:w="1430" w:type="dxa"/>
            <w:tcBorders>
              <w:top w:val="single" w:sz="4" w:space="0" w:color="auto"/>
              <w:left w:val="single" w:sz="4" w:space="0" w:color="auto"/>
              <w:bottom w:val="single" w:sz="4" w:space="0" w:color="auto"/>
              <w:right w:val="single" w:sz="4" w:space="0" w:color="auto"/>
            </w:tcBorders>
          </w:tcPr>
          <w:p w14:paraId="0F5F93C2" w14:textId="77777777" w:rsidR="009A46F9" w:rsidRDefault="002647C2">
            <w:pPr>
              <w:keepNext/>
              <w:jc w:val="center"/>
              <w:rPr>
                <w:sz w:val="22"/>
                <w:szCs w:val="22"/>
                <w:lang w:val="mt-MT"/>
              </w:rPr>
            </w:pPr>
            <w:r>
              <w:rPr>
                <w:sz w:val="22"/>
                <w:szCs w:val="22"/>
                <w:lang w:val="mt-MT"/>
              </w:rPr>
              <w:t xml:space="preserve">Punteġġ Totali </w:t>
            </w:r>
            <w:r>
              <w:rPr>
                <w:i/>
                <w:sz w:val="22"/>
                <w:szCs w:val="22"/>
                <w:lang w:val="mt-MT"/>
              </w:rPr>
              <w:t>Sharp</w:t>
            </w:r>
          </w:p>
        </w:tc>
        <w:tc>
          <w:tcPr>
            <w:tcW w:w="1540" w:type="dxa"/>
            <w:tcBorders>
              <w:top w:val="single" w:sz="4" w:space="0" w:color="auto"/>
              <w:left w:val="single" w:sz="4" w:space="0" w:color="auto"/>
              <w:bottom w:val="single" w:sz="4" w:space="0" w:color="auto"/>
              <w:right w:val="single" w:sz="4" w:space="0" w:color="auto"/>
            </w:tcBorders>
          </w:tcPr>
          <w:p w14:paraId="60B434E5" w14:textId="77777777" w:rsidR="009A46F9" w:rsidRDefault="002647C2">
            <w:pPr>
              <w:keepNext/>
              <w:jc w:val="center"/>
              <w:rPr>
                <w:sz w:val="22"/>
                <w:szCs w:val="22"/>
                <w:lang w:val="mt-MT"/>
              </w:rPr>
            </w:pPr>
            <w:r>
              <w:rPr>
                <w:sz w:val="22"/>
                <w:szCs w:val="22"/>
                <w:lang w:val="mt-MT"/>
              </w:rPr>
              <w:t>5.7 (4.2-7.3)</w:t>
            </w:r>
          </w:p>
        </w:tc>
        <w:tc>
          <w:tcPr>
            <w:tcW w:w="1482" w:type="dxa"/>
            <w:tcBorders>
              <w:top w:val="single" w:sz="4" w:space="0" w:color="auto"/>
              <w:left w:val="single" w:sz="4" w:space="0" w:color="auto"/>
              <w:bottom w:val="single" w:sz="4" w:space="0" w:color="auto"/>
              <w:right w:val="single" w:sz="4" w:space="0" w:color="auto"/>
            </w:tcBorders>
          </w:tcPr>
          <w:p w14:paraId="7C5E109A" w14:textId="77777777" w:rsidR="009A46F9" w:rsidRDefault="002647C2">
            <w:pPr>
              <w:pStyle w:val="EndnoteText"/>
              <w:keepNext/>
              <w:tabs>
                <w:tab w:val="clear" w:pos="562"/>
                <w:tab w:val="left" w:pos="483"/>
              </w:tabs>
              <w:jc w:val="center"/>
              <w:rPr>
                <w:szCs w:val="22"/>
                <w:lang w:val="mt-MT"/>
              </w:rPr>
            </w:pPr>
            <w:r>
              <w:rPr>
                <w:szCs w:val="22"/>
                <w:lang w:val="mt-MT"/>
              </w:rPr>
              <w:t>3.0 (1.7-4.3)</w:t>
            </w:r>
          </w:p>
        </w:tc>
        <w:tc>
          <w:tcPr>
            <w:tcW w:w="1488" w:type="dxa"/>
            <w:tcBorders>
              <w:top w:val="single" w:sz="4" w:space="0" w:color="auto"/>
              <w:left w:val="single" w:sz="4" w:space="0" w:color="auto"/>
              <w:bottom w:val="single" w:sz="4" w:space="0" w:color="auto"/>
              <w:right w:val="single" w:sz="4" w:space="0" w:color="auto"/>
            </w:tcBorders>
          </w:tcPr>
          <w:p w14:paraId="3FAFD4DD" w14:textId="77777777" w:rsidR="009A46F9" w:rsidRDefault="002647C2">
            <w:pPr>
              <w:pStyle w:val="EndnoteText"/>
              <w:keepNext/>
              <w:tabs>
                <w:tab w:val="clear" w:pos="562"/>
                <w:tab w:val="left" w:pos="483"/>
              </w:tabs>
              <w:jc w:val="center"/>
              <w:rPr>
                <w:szCs w:val="22"/>
                <w:lang w:val="mt-MT"/>
              </w:rPr>
            </w:pPr>
            <w:r>
              <w:rPr>
                <w:szCs w:val="22"/>
                <w:lang w:val="mt-MT"/>
              </w:rPr>
              <w:t>1.3 (0.5-2.1)</w:t>
            </w:r>
          </w:p>
        </w:tc>
        <w:tc>
          <w:tcPr>
            <w:tcW w:w="990" w:type="dxa"/>
            <w:tcBorders>
              <w:top w:val="single" w:sz="4" w:space="0" w:color="auto"/>
              <w:left w:val="single" w:sz="4" w:space="0" w:color="auto"/>
              <w:bottom w:val="single" w:sz="4" w:space="0" w:color="auto"/>
              <w:right w:val="single" w:sz="4" w:space="0" w:color="auto"/>
            </w:tcBorders>
          </w:tcPr>
          <w:p w14:paraId="5785F1EF" w14:textId="77777777" w:rsidR="009A46F9" w:rsidRDefault="002647C2">
            <w:pPr>
              <w:pStyle w:val="EndnoteText"/>
              <w:keepNext/>
              <w:tabs>
                <w:tab w:val="clear" w:pos="562"/>
                <w:tab w:val="left" w:pos="483"/>
              </w:tabs>
              <w:jc w:val="center"/>
              <w:rPr>
                <w:szCs w:val="22"/>
                <w:lang w:val="mt-MT"/>
              </w:rPr>
            </w:pPr>
            <w:r>
              <w:rPr>
                <w:szCs w:val="22"/>
                <w:lang w:val="mt-MT"/>
              </w:rPr>
              <w:t>&lt; 0.001</w:t>
            </w:r>
          </w:p>
        </w:tc>
        <w:tc>
          <w:tcPr>
            <w:tcW w:w="990" w:type="dxa"/>
            <w:tcBorders>
              <w:top w:val="single" w:sz="4" w:space="0" w:color="auto"/>
              <w:left w:val="single" w:sz="4" w:space="0" w:color="auto"/>
              <w:bottom w:val="single" w:sz="4" w:space="0" w:color="auto"/>
              <w:right w:val="single" w:sz="4" w:space="0" w:color="auto"/>
            </w:tcBorders>
          </w:tcPr>
          <w:p w14:paraId="489F3AE3" w14:textId="77777777" w:rsidR="009A46F9" w:rsidRDefault="002647C2">
            <w:pPr>
              <w:keepNext/>
              <w:jc w:val="center"/>
              <w:rPr>
                <w:sz w:val="22"/>
                <w:szCs w:val="22"/>
                <w:lang w:val="mt-MT"/>
              </w:rPr>
            </w:pPr>
            <w:r>
              <w:rPr>
                <w:sz w:val="22"/>
                <w:szCs w:val="22"/>
                <w:lang w:val="mt-MT"/>
              </w:rPr>
              <w:t>0.0020</w:t>
            </w:r>
          </w:p>
        </w:tc>
        <w:tc>
          <w:tcPr>
            <w:tcW w:w="990" w:type="dxa"/>
            <w:tcBorders>
              <w:top w:val="single" w:sz="4" w:space="0" w:color="auto"/>
              <w:left w:val="single" w:sz="4" w:space="0" w:color="auto"/>
              <w:bottom w:val="single" w:sz="4" w:space="0" w:color="auto"/>
              <w:right w:val="single" w:sz="4" w:space="0" w:color="auto"/>
            </w:tcBorders>
          </w:tcPr>
          <w:p w14:paraId="1FA2E0DF" w14:textId="77777777" w:rsidR="009A46F9" w:rsidRDefault="002647C2">
            <w:pPr>
              <w:keepNext/>
              <w:jc w:val="center"/>
              <w:rPr>
                <w:sz w:val="22"/>
                <w:szCs w:val="22"/>
                <w:lang w:val="mt-MT"/>
              </w:rPr>
            </w:pPr>
            <w:r>
              <w:rPr>
                <w:sz w:val="22"/>
                <w:szCs w:val="22"/>
                <w:lang w:val="mt-MT"/>
              </w:rPr>
              <w:t>&lt; 0.001</w:t>
            </w:r>
          </w:p>
        </w:tc>
      </w:tr>
      <w:tr w:rsidR="00876D26" w14:paraId="705770E6" w14:textId="77777777">
        <w:tc>
          <w:tcPr>
            <w:tcW w:w="1430" w:type="dxa"/>
            <w:tcBorders>
              <w:top w:val="single" w:sz="4" w:space="0" w:color="auto"/>
              <w:left w:val="single" w:sz="4" w:space="0" w:color="auto"/>
              <w:bottom w:val="single" w:sz="4" w:space="0" w:color="auto"/>
              <w:right w:val="single" w:sz="4" w:space="0" w:color="auto"/>
            </w:tcBorders>
          </w:tcPr>
          <w:p w14:paraId="0BB59AA5" w14:textId="77777777" w:rsidR="009A46F9" w:rsidRDefault="002647C2">
            <w:pPr>
              <w:keepNext/>
              <w:jc w:val="center"/>
              <w:rPr>
                <w:sz w:val="22"/>
                <w:szCs w:val="22"/>
                <w:lang w:val="mt-MT"/>
              </w:rPr>
            </w:pPr>
            <w:r>
              <w:rPr>
                <w:sz w:val="22"/>
                <w:szCs w:val="22"/>
                <w:lang w:val="mt-MT"/>
              </w:rPr>
              <w:t>Punteġġ ta’ l-erożjoni</w:t>
            </w:r>
          </w:p>
        </w:tc>
        <w:tc>
          <w:tcPr>
            <w:tcW w:w="1540" w:type="dxa"/>
            <w:tcBorders>
              <w:top w:val="single" w:sz="4" w:space="0" w:color="auto"/>
              <w:left w:val="single" w:sz="4" w:space="0" w:color="auto"/>
              <w:bottom w:val="single" w:sz="4" w:space="0" w:color="auto"/>
              <w:right w:val="single" w:sz="4" w:space="0" w:color="auto"/>
            </w:tcBorders>
          </w:tcPr>
          <w:p w14:paraId="50FA535A" w14:textId="77777777" w:rsidR="009A46F9" w:rsidRDefault="002647C2">
            <w:pPr>
              <w:keepNext/>
              <w:jc w:val="center"/>
              <w:rPr>
                <w:sz w:val="22"/>
                <w:szCs w:val="22"/>
                <w:lang w:val="mt-MT"/>
              </w:rPr>
            </w:pPr>
            <w:r>
              <w:rPr>
                <w:sz w:val="22"/>
                <w:szCs w:val="22"/>
                <w:lang w:val="mt-MT"/>
              </w:rPr>
              <w:t>3.7 (2.7-4.7)</w:t>
            </w:r>
          </w:p>
        </w:tc>
        <w:tc>
          <w:tcPr>
            <w:tcW w:w="1482" w:type="dxa"/>
            <w:tcBorders>
              <w:top w:val="single" w:sz="4" w:space="0" w:color="auto"/>
              <w:left w:val="single" w:sz="4" w:space="0" w:color="auto"/>
              <w:bottom w:val="single" w:sz="4" w:space="0" w:color="auto"/>
              <w:right w:val="single" w:sz="4" w:space="0" w:color="auto"/>
            </w:tcBorders>
          </w:tcPr>
          <w:p w14:paraId="2E5C925E" w14:textId="77777777" w:rsidR="009A46F9" w:rsidRDefault="002647C2">
            <w:pPr>
              <w:keepNext/>
              <w:jc w:val="center"/>
              <w:rPr>
                <w:sz w:val="22"/>
                <w:szCs w:val="22"/>
                <w:lang w:val="mt-MT"/>
              </w:rPr>
            </w:pPr>
            <w:r>
              <w:rPr>
                <w:sz w:val="22"/>
                <w:szCs w:val="22"/>
                <w:lang w:val="mt-MT"/>
              </w:rPr>
              <w:t>1.7 (1.0-2.4)</w:t>
            </w:r>
          </w:p>
        </w:tc>
        <w:tc>
          <w:tcPr>
            <w:tcW w:w="1488" w:type="dxa"/>
            <w:tcBorders>
              <w:top w:val="single" w:sz="4" w:space="0" w:color="auto"/>
              <w:left w:val="single" w:sz="4" w:space="0" w:color="auto"/>
              <w:bottom w:val="single" w:sz="4" w:space="0" w:color="auto"/>
              <w:right w:val="single" w:sz="4" w:space="0" w:color="auto"/>
            </w:tcBorders>
          </w:tcPr>
          <w:p w14:paraId="3067DE7D" w14:textId="77777777" w:rsidR="009A46F9" w:rsidRDefault="002647C2">
            <w:pPr>
              <w:keepNext/>
              <w:jc w:val="center"/>
              <w:rPr>
                <w:sz w:val="22"/>
                <w:szCs w:val="22"/>
                <w:lang w:val="mt-MT"/>
              </w:rPr>
            </w:pPr>
            <w:r>
              <w:rPr>
                <w:sz w:val="22"/>
                <w:szCs w:val="22"/>
                <w:lang w:val="mt-MT"/>
              </w:rPr>
              <w:t>0.8 (0.4-1.2)</w:t>
            </w:r>
          </w:p>
        </w:tc>
        <w:tc>
          <w:tcPr>
            <w:tcW w:w="990" w:type="dxa"/>
            <w:tcBorders>
              <w:top w:val="single" w:sz="4" w:space="0" w:color="auto"/>
              <w:left w:val="single" w:sz="4" w:space="0" w:color="auto"/>
              <w:bottom w:val="single" w:sz="4" w:space="0" w:color="auto"/>
              <w:right w:val="single" w:sz="4" w:space="0" w:color="auto"/>
            </w:tcBorders>
          </w:tcPr>
          <w:p w14:paraId="1BCF400C" w14:textId="77777777" w:rsidR="009A46F9" w:rsidRDefault="002647C2">
            <w:pPr>
              <w:keepNext/>
              <w:jc w:val="center"/>
              <w:rPr>
                <w:sz w:val="22"/>
                <w:szCs w:val="22"/>
                <w:lang w:val="mt-MT"/>
              </w:rPr>
            </w:pPr>
            <w:r>
              <w:rPr>
                <w:sz w:val="22"/>
                <w:szCs w:val="22"/>
                <w:lang w:val="mt-MT"/>
              </w:rPr>
              <w:t>&lt; 0.001</w:t>
            </w:r>
          </w:p>
        </w:tc>
        <w:tc>
          <w:tcPr>
            <w:tcW w:w="990" w:type="dxa"/>
            <w:tcBorders>
              <w:top w:val="single" w:sz="4" w:space="0" w:color="auto"/>
              <w:left w:val="single" w:sz="4" w:space="0" w:color="auto"/>
              <w:bottom w:val="single" w:sz="4" w:space="0" w:color="auto"/>
              <w:right w:val="single" w:sz="4" w:space="0" w:color="auto"/>
            </w:tcBorders>
          </w:tcPr>
          <w:p w14:paraId="78D8CFA4" w14:textId="77777777" w:rsidR="009A46F9" w:rsidRDefault="002647C2">
            <w:pPr>
              <w:keepNext/>
              <w:jc w:val="center"/>
              <w:rPr>
                <w:sz w:val="22"/>
                <w:szCs w:val="22"/>
                <w:lang w:val="mt-MT"/>
              </w:rPr>
            </w:pPr>
            <w:r>
              <w:rPr>
                <w:sz w:val="22"/>
                <w:szCs w:val="22"/>
                <w:lang w:val="mt-MT"/>
              </w:rPr>
              <w:t>0.0082</w:t>
            </w:r>
          </w:p>
        </w:tc>
        <w:tc>
          <w:tcPr>
            <w:tcW w:w="990" w:type="dxa"/>
            <w:tcBorders>
              <w:top w:val="single" w:sz="4" w:space="0" w:color="auto"/>
              <w:left w:val="single" w:sz="4" w:space="0" w:color="auto"/>
              <w:bottom w:val="single" w:sz="4" w:space="0" w:color="auto"/>
              <w:right w:val="single" w:sz="4" w:space="0" w:color="auto"/>
            </w:tcBorders>
          </w:tcPr>
          <w:p w14:paraId="30A2CB21" w14:textId="77777777" w:rsidR="009A46F9" w:rsidRDefault="002647C2">
            <w:pPr>
              <w:keepNext/>
              <w:jc w:val="center"/>
              <w:rPr>
                <w:sz w:val="22"/>
                <w:szCs w:val="22"/>
                <w:lang w:val="mt-MT"/>
              </w:rPr>
            </w:pPr>
            <w:r>
              <w:rPr>
                <w:sz w:val="22"/>
                <w:szCs w:val="22"/>
                <w:lang w:val="mt-MT"/>
              </w:rPr>
              <w:t>&lt; 0.001</w:t>
            </w:r>
          </w:p>
        </w:tc>
      </w:tr>
      <w:tr w:rsidR="00876D26" w14:paraId="74643DA5" w14:textId="77777777">
        <w:tc>
          <w:tcPr>
            <w:tcW w:w="1430" w:type="dxa"/>
            <w:tcBorders>
              <w:top w:val="single" w:sz="4" w:space="0" w:color="auto"/>
              <w:left w:val="single" w:sz="4" w:space="0" w:color="auto"/>
              <w:bottom w:val="single" w:sz="4" w:space="0" w:color="auto"/>
              <w:right w:val="single" w:sz="4" w:space="0" w:color="auto"/>
            </w:tcBorders>
          </w:tcPr>
          <w:p w14:paraId="6593256F" w14:textId="77777777" w:rsidR="009A46F9" w:rsidRDefault="002647C2">
            <w:pPr>
              <w:keepNext/>
              <w:jc w:val="center"/>
              <w:rPr>
                <w:sz w:val="22"/>
                <w:szCs w:val="22"/>
                <w:lang w:val="mt-MT"/>
              </w:rPr>
            </w:pPr>
            <w:r>
              <w:rPr>
                <w:sz w:val="22"/>
                <w:szCs w:val="22"/>
                <w:lang w:val="mt-MT"/>
              </w:rPr>
              <w:t>Punteġġ JSN</w:t>
            </w:r>
            <w:r>
              <w:rPr>
                <w:sz w:val="22"/>
                <w:szCs w:val="22"/>
                <w:vertAlign w:val="superscript"/>
                <w:lang w:val="mt-MT"/>
              </w:rPr>
              <w:t>d</w:t>
            </w:r>
            <w:r>
              <w:rPr>
                <w:sz w:val="22"/>
                <w:szCs w:val="22"/>
                <w:lang w:val="mt-MT"/>
              </w:rPr>
              <w:t xml:space="preserve"> </w:t>
            </w:r>
          </w:p>
        </w:tc>
        <w:tc>
          <w:tcPr>
            <w:tcW w:w="1540" w:type="dxa"/>
            <w:tcBorders>
              <w:top w:val="single" w:sz="4" w:space="0" w:color="auto"/>
              <w:left w:val="single" w:sz="4" w:space="0" w:color="auto"/>
              <w:bottom w:val="single" w:sz="4" w:space="0" w:color="auto"/>
              <w:right w:val="single" w:sz="4" w:space="0" w:color="auto"/>
            </w:tcBorders>
          </w:tcPr>
          <w:p w14:paraId="590FF328" w14:textId="77777777" w:rsidR="009A46F9" w:rsidRDefault="002647C2">
            <w:pPr>
              <w:keepNext/>
              <w:jc w:val="center"/>
              <w:rPr>
                <w:sz w:val="22"/>
                <w:szCs w:val="22"/>
                <w:lang w:val="mt-MT"/>
              </w:rPr>
            </w:pPr>
            <w:r>
              <w:rPr>
                <w:sz w:val="22"/>
                <w:szCs w:val="22"/>
                <w:lang w:val="mt-MT"/>
              </w:rPr>
              <w:t>2.0 (1.2-2.8)</w:t>
            </w:r>
          </w:p>
        </w:tc>
        <w:tc>
          <w:tcPr>
            <w:tcW w:w="1482" w:type="dxa"/>
            <w:tcBorders>
              <w:top w:val="single" w:sz="4" w:space="0" w:color="auto"/>
              <w:left w:val="single" w:sz="4" w:space="0" w:color="auto"/>
              <w:bottom w:val="single" w:sz="4" w:space="0" w:color="auto"/>
              <w:right w:val="single" w:sz="4" w:space="0" w:color="auto"/>
            </w:tcBorders>
          </w:tcPr>
          <w:p w14:paraId="53F02B95" w14:textId="77777777" w:rsidR="009A46F9" w:rsidRDefault="002647C2">
            <w:pPr>
              <w:keepNext/>
              <w:jc w:val="center"/>
              <w:rPr>
                <w:sz w:val="22"/>
                <w:szCs w:val="22"/>
                <w:lang w:val="mt-MT"/>
              </w:rPr>
            </w:pPr>
            <w:r>
              <w:rPr>
                <w:sz w:val="22"/>
                <w:szCs w:val="22"/>
                <w:lang w:val="mt-MT"/>
              </w:rPr>
              <w:t>1.3 (0.5-2.1)</w:t>
            </w:r>
          </w:p>
        </w:tc>
        <w:tc>
          <w:tcPr>
            <w:tcW w:w="1488" w:type="dxa"/>
            <w:tcBorders>
              <w:top w:val="single" w:sz="4" w:space="0" w:color="auto"/>
              <w:left w:val="single" w:sz="4" w:space="0" w:color="auto"/>
              <w:bottom w:val="single" w:sz="4" w:space="0" w:color="auto"/>
              <w:right w:val="single" w:sz="4" w:space="0" w:color="auto"/>
            </w:tcBorders>
          </w:tcPr>
          <w:p w14:paraId="3FC4DC1B" w14:textId="77777777" w:rsidR="009A46F9" w:rsidRDefault="002647C2">
            <w:pPr>
              <w:keepNext/>
              <w:jc w:val="center"/>
              <w:rPr>
                <w:sz w:val="22"/>
                <w:szCs w:val="22"/>
                <w:lang w:val="mt-MT"/>
              </w:rPr>
            </w:pPr>
            <w:r>
              <w:rPr>
                <w:sz w:val="22"/>
                <w:szCs w:val="22"/>
                <w:lang w:val="mt-MT"/>
              </w:rPr>
              <w:t>0.5 (0-1.0)</w:t>
            </w:r>
          </w:p>
        </w:tc>
        <w:tc>
          <w:tcPr>
            <w:tcW w:w="990" w:type="dxa"/>
            <w:tcBorders>
              <w:top w:val="single" w:sz="4" w:space="0" w:color="auto"/>
              <w:left w:val="single" w:sz="4" w:space="0" w:color="auto"/>
              <w:bottom w:val="single" w:sz="4" w:space="0" w:color="auto"/>
              <w:right w:val="single" w:sz="4" w:space="0" w:color="auto"/>
            </w:tcBorders>
          </w:tcPr>
          <w:p w14:paraId="7E3CBDA3" w14:textId="77777777" w:rsidR="009A46F9" w:rsidRDefault="002647C2">
            <w:pPr>
              <w:keepNext/>
              <w:jc w:val="center"/>
              <w:rPr>
                <w:sz w:val="22"/>
                <w:szCs w:val="22"/>
                <w:lang w:val="mt-MT"/>
              </w:rPr>
            </w:pPr>
            <w:r>
              <w:rPr>
                <w:sz w:val="22"/>
                <w:szCs w:val="22"/>
                <w:lang w:val="mt-MT"/>
              </w:rPr>
              <w:t>&lt; 0.001</w:t>
            </w:r>
          </w:p>
        </w:tc>
        <w:tc>
          <w:tcPr>
            <w:tcW w:w="990" w:type="dxa"/>
            <w:tcBorders>
              <w:top w:val="single" w:sz="4" w:space="0" w:color="auto"/>
              <w:left w:val="single" w:sz="4" w:space="0" w:color="auto"/>
              <w:bottom w:val="single" w:sz="4" w:space="0" w:color="auto"/>
              <w:right w:val="single" w:sz="4" w:space="0" w:color="auto"/>
            </w:tcBorders>
          </w:tcPr>
          <w:p w14:paraId="7B442181" w14:textId="77777777" w:rsidR="009A46F9" w:rsidRDefault="002647C2">
            <w:pPr>
              <w:keepNext/>
              <w:jc w:val="center"/>
              <w:rPr>
                <w:sz w:val="22"/>
                <w:szCs w:val="22"/>
                <w:lang w:val="mt-MT"/>
              </w:rPr>
            </w:pPr>
            <w:r>
              <w:rPr>
                <w:sz w:val="22"/>
                <w:szCs w:val="22"/>
                <w:lang w:val="mt-MT"/>
              </w:rPr>
              <w:t>0.0037</w:t>
            </w:r>
          </w:p>
        </w:tc>
        <w:tc>
          <w:tcPr>
            <w:tcW w:w="990" w:type="dxa"/>
            <w:tcBorders>
              <w:top w:val="single" w:sz="4" w:space="0" w:color="auto"/>
              <w:left w:val="single" w:sz="4" w:space="0" w:color="auto"/>
              <w:bottom w:val="single" w:sz="4" w:space="0" w:color="auto"/>
              <w:right w:val="single" w:sz="4" w:space="0" w:color="auto"/>
            </w:tcBorders>
          </w:tcPr>
          <w:p w14:paraId="7FC64579" w14:textId="77777777" w:rsidR="009A46F9" w:rsidRDefault="002647C2">
            <w:pPr>
              <w:keepNext/>
              <w:jc w:val="center"/>
              <w:rPr>
                <w:sz w:val="22"/>
                <w:szCs w:val="22"/>
                <w:lang w:val="mt-MT"/>
              </w:rPr>
            </w:pPr>
            <w:r>
              <w:rPr>
                <w:sz w:val="22"/>
                <w:szCs w:val="22"/>
                <w:lang w:val="mt-MT"/>
              </w:rPr>
              <w:t>0.151</w:t>
            </w:r>
          </w:p>
        </w:tc>
      </w:tr>
      <w:tr w:rsidR="00876D26" w:rsidRPr="009F7658" w14:paraId="59E01412" w14:textId="77777777">
        <w:trPr>
          <w:cantSplit/>
        </w:trPr>
        <w:tc>
          <w:tcPr>
            <w:tcW w:w="8910" w:type="dxa"/>
            <w:gridSpan w:val="7"/>
            <w:tcBorders>
              <w:top w:val="single" w:sz="4" w:space="0" w:color="auto"/>
              <w:bottom w:val="single" w:sz="4" w:space="0" w:color="auto"/>
            </w:tcBorders>
          </w:tcPr>
          <w:p w14:paraId="449DEB89" w14:textId="77777777" w:rsidR="009A46F9" w:rsidRDefault="002647C2">
            <w:pPr>
              <w:keepNext/>
              <w:tabs>
                <w:tab w:val="left" w:pos="283"/>
                <w:tab w:val="left" w:pos="9226"/>
              </w:tabs>
              <w:ind w:left="309" w:hanging="309"/>
              <w:rPr>
                <w:sz w:val="22"/>
                <w:szCs w:val="22"/>
                <w:lang w:val="mt-MT"/>
              </w:rPr>
            </w:pPr>
            <w:r>
              <w:rPr>
                <w:sz w:val="22"/>
                <w:szCs w:val="22"/>
                <w:vertAlign w:val="superscript"/>
                <w:lang w:val="mt-MT"/>
              </w:rPr>
              <w:t>a.</w:t>
            </w:r>
            <w:r>
              <w:rPr>
                <w:sz w:val="22"/>
                <w:szCs w:val="22"/>
                <w:lang w:val="mt-MT"/>
              </w:rPr>
              <w:tab/>
              <w:t xml:space="preserve">il-valur-p jiġi mit-tqabbil bejn pari ta’ trattament b’methotrexate waħdu u Humira u methotrexate mgħotija flimkien bl-użu tat-test </w:t>
            </w:r>
            <w:r>
              <w:rPr>
                <w:i/>
                <w:sz w:val="22"/>
                <w:szCs w:val="22"/>
                <w:lang w:val="mt-MT"/>
              </w:rPr>
              <w:t>U Mann-Whitney</w:t>
            </w:r>
            <w:r>
              <w:rPr>
                <w:sz w:val="22"/>
                <w:szCs w:val="22"/>
                <w:lang w:val="mt-MT"/>
              </w:rPr>
              <w:t>.</w:t>
            </w:r>
          </w:p>
          <w:p w14:paraId="7961C5B3" w14:textId="77777777" w:rsidR="009A46F9" w:rsidRDefault="002647C2">
            <w:pPr>
              <w:pStyle w:val="BodyTextIndent"/>
              <w:keepNext/>
              <w:ind w:left="283" w:hanging="283"/>
              <w:rPr>
                <w:b w:val="0"/>
                <w:color w:val="auto"/>
                <w:szCs w:val="22"/>
                <w:lang w:val="mt-MT"/>
              </w:rPr>
            </w:pPr>
            <w:r>
              <w:rPr>
                <w:b w:val="0"/>
                <w:color w:val="auto"/>
                <w:szCs w:val="22"/>
                <w:vertAlign w:val="superscript"/>
                <w:lang w:val="mt-MT"/>
              </w:rPr>
              <w:t>b.</w:t>
            </w:r>
            <w:r>
              <w:rPr>
                <w:b w:val="0"/>
                <w:color w:val="auto"/>
                <w:szCs w:val="22"/>
                <w:lang w:val="mt-MT"/>
              </w:rPr>
              <w:tab/>
              <w:t xml:space="preserve">il-valur-p jiġi mit-tqabbil bejn pari ta’ trattament b’Humira waħdu u Humira u methotrexate mgħotija flimkien bl-użu tat-test </w:t>
            </w:r>
            <w:r>
              <w:rPr>
                <w:b w:val="0"/>
                <w:i/>
                <w:color w:val="auto"/>
                <w:szCs w:val="22"/>
                <w:lang w:val="mt-MT"/>
              </w:rPr>
              <w:t>U Mann-Whitney</w:t>
            </w:r>
            <w:r>
              <w:rPr>
                <w:b w:val="0"/>
                <w:color w:val="auto"/>
                <w:szCs w:val="22"/>
                <w:lang w:val="mt-MT"/>
              </w:rPr>
              <w:t>.</w:t>
            </w:r>
          </w:p>
          <w:p w14:paraId="36EA698D" w14:textId="77777777" w:rsidR="009A46F9" w:rsidRDefault="002647C2">
            <w:pPr>
              <w:pStyle w:val="BodyTextIndent"/>
              <w:keepNext/>
              <w:ind w:left="283" w:hanging="283"/>
              <w:rPr>
                <w:b w:val="0"/>
                <w:color w:val="auto"/>
                <w:szCs w:val="22"/>
                <w:lang w:val="mt-MT"/>
              </w:rPr>
            </w:pPr>
            <w:r>
              <w:rPr>
                <w:b w:val="0"/>
                <w:color w:val="auto"/>
                <w:szCs w:val="22"/>
                <w:vertAlign w:val="superscript"/>
                <w:lang w:val="mt-MT"/>
              </w:rPr>
              <w:t>c.</w:t>
            </w:r>
            <w:r>
              <w:rPr>
                <w:b w:val="0"/>
                <w:color w:val="auto"/>
                <w:szCs w:val="22"/>
                <w:lang w:val="mt-MT"/>
              </w:rPr>
              <w:t xml:space="preserve">    ilvalur-p jiġi mit-tqabbil bejn pari ta’ trattament b’Humira waħdu u methotrexate waħdu bl-użu tat-test </w:t>
            </w:r>
            <w:r>
              <w:rPr>
                <w:b w:val="0"/>
                <w:i/>
                <w:color w:val="auto"/>
                <w:szCs w:val="22"/>
                <w:lang w:val="mt-MT"/>
              </w:rPr>
              <w:t>U Mann-Whitney</w:t>
            </w:r>
            <w:r>
              <w:rPr>
                <w:b w:val="0"/>
                <w:color w:val="auto"/>
                <w:szCs w:val="22"/>
                <w:lang w:val="mt-MT"/>
              </w:rPr>
              <w:t>.</w:t>
            </w:r>
          </w:p>
        </w:tc>
      </w:tr>
    </w:tbl>
    <w:p w14:paraId="046EEC2E" w14:textId="77777777" w:rsidR="009A46F9" w:rsidRDefault="009A46F9">
      <w:pPr>
        <w:pStyle w:val="EMEANormal"/>
        <w:rPr>
          <w:szCs w:val="22"/>
          <w:lang w:val="mt-MT"/>
        </w:rPr>
      </w:pPr>
    </w:p>
    <w:p w14:paraId="2E675AEE" w14:textId="77777777" w:rsidR="009A46F9" w:rsidRDefault="002647C2">
      <w:pPr>
        <w:pStyle w:val="EMEANormal"/>
        <w:rPr>
          <w:szCs w:val="22"/>
          <w:lang w:val="mt-MT"/>
        </w:rPr>
      </w:pPr>
      <w:r>
        <w:rPr>
          <w:szCs w:val="22"/>
          <w:lang w:val="mt-MT"/>
        </w:rPr>
        <w:t xml:space="preserve">Wara kura ta’ 52 ġimgħa u ta’ 104 ġimgħat, il-persentaġġ ta’ pazjenti li ma avvanzatilhomx il-marda (bidla mil-linja bażi fit-tibdil tal-Puteġġ Totali </w:t>
      </w:r>
      <w:r>
        <w:rPr>
          <w:i/>
          <w:szCs w:val="22"/>
          <w:lang w:val="mt-MT"/>
        </w:rPr>
        <w:t>Sharp</w:t>
      </w:r>
      <w:r>
        <w:rPr>
          <w:szCs w:val="22"/>
          <w:lang w:val="mt-MT"/>
        </w:rPr>
        <w:t xml:space="preserve">  </w:t>
      </w:r>
      <w:r>
        <w:rPr>
          <w:rFonts w:ascii="Symbol" w:hAnsi="Symbol"/>
          <w:szCs w:val="22"/>
          <w:lang w:val="mt-MT"/>
        </w:rPr>
        <w:sym w:font="Symbol" w:char="F0A3"/>
      </w:r>
      <w:r>
        <w:rPr>
          <w:szCs w:val="22"/>
          <w:lang w:val="mt-MT"/>
        </w:rPr>
        <w:t xml:space="preserve"> 0.5) kien sinifikament ogħla bit-terapija kombinata ta’ Humira/methotrexate (63.8% u 61.2% rispettivament) meta pparagunat ma’ kura b’ methotrexate waħdu (37.4% u 33.5% rispettivament, p&lt;0.001) u kura b’Humira waħdu (50.7%, </w:t>
      </w:r>
    </w:p>
    <w:p w14:paraId="4E183B78" w14:textId="77777777" w:rsidR="009A46F9" w:rsidRDefault="002647C2">
      <w:pPr>
        <w:pStyle w:val="EMEANormal"/>
        <w:rPr>
          <w:szCs w:val="22"/>
          <w:lang w:val="mt-MT"/>
        </w:rPr>
      </w:pPr>
      <w:r>
        <w:rPr>
          <w:szCs w:val="22"/>
          <w:lang w:val="mt-MT"/>
        </w:rPr>
        <w:t>p &lt; 0.002 u 44.5%, p &lt; 0.001 rispettivament).</w:t>
      </w:r>
    </w:p>
    <w:p w14:paraId="12AE50B9" w14:textId="77777777" w:rsidR="009A46F9" w:rsidRDefault="009A46F9">
      <w:pPr>
        <w:pStyle w:val="EMEANormal"/>
        <w:rPr>
          <w:szCs w:val="22"/>
          <w:lang w:val="mt-MT"/>
        </w:rPr>
      </w:pPr>
    </w:p>
    <w:p w14:paraId="445B92C9" w14:textId="77777777" w:rsidR="009A46F9" w:rsidRDefault="002647C2">
      <w:pPr>
        <w:pStyle w:val="EMEANormal"/>
        <w:rPr>
          <w:szCs w:val="22"/>
          <w:lang w:val="mt-MT"/>
        </w:rPr>
      </w:pPr>
      <w:r>
        <w:rPr>
          <w:szCs w:val="22"/>
          <w:lang w:val="mt-MT"/>
        </w:rPr>
        <w:t xml:space="preserve">Fl-estensjoni </w:t>
      </w:r>
      <w:r>
        <w:rPr>
          <w:i/>
          <w:szCs w:val="22"/>
          <w:lang w:val="mt-MT"/>
        </w:rPr>
        <w:t>open-label</w:t>
      </w:r>
      <w:r>
        <w:rPr>
          <w:szCs w:val="22"/>
          <w:lang w:val="mt-MT"/>
        </w:rPr>
        <w:t xml:space="preserve"> ta’ studju RA V, il-bidla medja mil-linja bażi f’Sena 10 fil-Puteġġ Totali </w:t>
      </w:r>
      <w:r>
        <w:rPr>
          <w:i/>
          <w:szCs w:val="22"/>
          <w:lang w:val="mt-MT"/>
        </w:rPr>
        <w:t>Sharp</w:t>
      </w:r>
      <w:r>
        <w:rPr>
          <w:szCs w:val="22"/>
          <w:lang w:val="mt-MT"/>
        </w:rPr>
        <w:t xml:space="preserve"> modifikati kien 10.8, 9.2 u 3.9 fil-pazjenti li oriġinarjament randomizzati għal monoterapija b’methotrexate, monoterapija b’Humira u terapija kkombinata b’Humira /methotrexate, rispettivament. Il-proporzjonijiet li jikkorrispondu ta’ pazjenti bl-ebda progressjoni radjografika kienu 31.3%, 23.7% u 36.7% rispettivament.</w:t>
      </w:r>
    </w:p>
    <w:p w14:paraId="081B1119" w14:textId="77777777" w:rsidR="009A46F9" w:rsidRDefault="009A46F9">
      <w:pPr>
        <w:pStyle w:val="EMEANormal"/>
        <w:rPr>
          <w:caps/>
          <w:lang w:val="mt-MT"/>
        </w:rPr>
      </w:pPr>
    </w:p>
    <w:p w14:paraId="116BAB06" w14:textId="77777777" w:rsidR="009A46F9" w:rsidRDefault="002647C2">
      <w:pPr>
        <w:pStyle w:val="EMEAHeadingUnderline"/>
        <w:spacing w:before="0" w:after="0"/>
        <w:rPr>
          <w:i/>
          <w:szCs w:val="22"/>
          <w:lang w:val="mt-MT"/>
        </w:rPr>
      </w:pPr>
      <w:r>
        <w:rPr>
          <w:i/>
          <w:szCs w:val="22"/>
          <w:lang w:val="mt-MT"/>
        </w:rPr>
        <w:t xml:space="preserve">Kwalità ta’ ħajja u funzjoni fiżika </w:t>
      </w:r>
    </w:p>
    <w:p w14:paraId="6A8CCED5" w14:textId="77777777" w:rsidR="009A46F9" w:rsidRDefault="009A46F9">
      <w:pPr>
        <w:rPr>
          <w:lang w:val="mt-MT"/>
        </w:rPr>
      </w:pPr>
    </w:p>
    <w:p w14:paraId="36E7B06C" w14:textId="77777777" w:rsidR="009A46F9" w:rsidRDefault="002647C2">
      <w:pPr>
        <w:pStyle w:val="EMEANormal"/>
        <w:rPr>
          <w:szCs w:val="22"/>
          <w:lang w:val="mt-MT"/>
        </w:rPr>
      </w:pPr>
      <w:r>
        <w:rPr>
          <w:szCs w:val="22"/>
          <w:lang w:val="mt-MT"/>
        </w:rPr>
        <w:t xml:space="preserve">Il-kwalità ta’ ħajja relatata mas-saħħa u mal-funzjoni fiżika, li f’Ġimgħa 52 fi Studju RA III kienet skop primarju speċifikat minn qabel, ġiet stimata permezz ta’ l-indiċi ta’ diżabilità tal-kwestjunarju li jassessja s-saħħa (HAQ) fl-erba’ provi oriġinali adegwati u kontrollati ħafna li saru. Id-dożi/modi differenti ta’ kif jingħata kollha ta’ Humira fl-erba’studji, urew titjib, mil-linja bażi sa Xahar 6, fl-indiċi ta’ diżabilità ta’ l-HAQ, liema titjib hu sinifikament ikbar meta pparagunat mal-plaċebo, u fi Stuju RA II ġara l-isetss f’Ġimgħa 52. Riżultati ta’ l-istħarriġ tas-saħħa fil-forma l-qasira (SF 36) għad-dożi/ modi differenti ta’ kif jingħata kollha ta’ Humira fl-erba’ studji li huma, jikkonfermaw dan, b’ punti li huma statistikament sinifikanti fis-sommarju dwar il-komponent fiżiku (PCS), kif ukoll punti li huma statistikament sinifikanti fid-dominju ta’ l-uġigħ u l-vitalità̀̀ għad-doża ta’ 40 mg ġimgħa iva u ġimgħa le. Tnaqqis statistikament sinifikanti fl-għejja, kif inhi mkejla mill-istima funzjonali tat-terapija tal-mard kroniku (FACIT) kien osservat fit-tliet studji li fihom saret l-istima (Studji RA I, III u IV). </w:t>
      </w:r>
    </w:p>
    <w:p w14:paraId="7168006A" w14:textId="77777777" w:rsidR="009A46F9" w:rsidRDefault="009A46F9">
      <w:pPr>
        <w:pStyle w:val="EMEANormal"/>
        <w:keepLines/>
        <w:tabs>
          <w:tab w:val="clear" w:pos="562"/>
        </w:tabs>
        <w:suppressAutoHyphens w:val="0"/>
        <w:rPr>
          <w:szCs w:val="22"/>
          <w:lang w:val="mt-MT"/>
        </w:rPr>
      </w:pPr>
    </w:p>
    <w:p w14:paraId="3DE4D2E7" w14:textId="77777777" w:rsidR="009A46F9" w:rsidRDefault="002647C2">
      <w:pPr>
        <w:pStyle w:val="EMEANormal"/>
        <w:keepLines/>
        <w:tabs>
          <w:tab w:val="clear" w:pos="562"/>
        </w:tabs>
        <w:suppressAutoHyphens w:val="0"/>
        <w:rPr>
          <w:szCs w:val="22"/>
          <w:lang w:val="mt-MT"/>
        </w:rPr>
      </w:pPr>
      <w:r>
        <w:rPr>
          <w:szCs w:val="22"/>
          <w:lang w:val="mt-MT"/>
        </w:rPr>
        <w:t xml:space="preserve">Fi Studju RA III, ħafna mis-suġġetti kellhom titjib fil-funzjoni fiżika u t-titjib ġie mantenut waqt li tkompliet il-kura matul Ġimgħa 520 (120 xahar) tal-kura </w:t>
      </w:r>
      <w:r>
        <w:rPr>
          <w:i/>
          <w:szCs w:val="22"/>
          <w:lang w:val="mt-MT"/>
        </w:rPr>
        <w:t>open-label</w:t>
      </w:r>
      <w:r>
        <w:rPr>
          <w:szCs w:val="22"/>
          <w:lang w:val="mt-MT"/>
        </w:rPr>
        <w:t>. It-titjib fil-kwalità ta’ ħajja ġie mkejjel sa Ġimgħa 156 (36 xahar) u dan it-titjib ġie mantenut matul dan il-perjodu.</w:t>
      </w:r>
    </w:p>
    <w:p w14:paraId="0E7BAD15" w14:textId="77777777" w:rsidR="009A46F9" w:rsidRDefault="009A46F9">
      <w:pPr>
        <w:pStyle w:val="EMEANormal"/>
        <w:keepLines/>
        <w:tabs>
          <w:tab w:val="clear" w:pos="562"/>
        </w:tabs>
        <w:suppressAutoHyphens w:val="0"/>
        <w:rPr>
          <w:szCs w:val="22"/>
          <w:lang w:val="mt-MT"/>
        </w:rPr>
      </w:pPr>
    </w:p>
    <w:p w14:paraId="39ABA4D8" w14:textId="77777777" w:rsidR="009A46F9" w:rsidRDefault="002647C2">
      <w:pPr>
        <w:pStyle w:val="EMEANormal"/>
        <w:keepLines/>
        <w:tabs>
          <w:tab w:val="clear" w:pos="562"/>
        </w:tabs>
        <w:suppressAutoHyphens w:val="0"/>
        <w:rPr>
          <w:szCs w:val="22"/>
          <w:lang w:val="mt-MT"/>
        </w:rPr>
      </w:pPr>
      <w:r>
        <w:rPr>
          <w:szCs w:val="22"/>
          <w:lang w:val="mt-MT"/>
        </w:rPr>
        <w:t>Fi Studju RA V, it-titjib fl-indiċi ta’ diżabilità HAQ u fil-komponent fiżiku ta’ l-SF 36 wera titjib akbar (p &lt; 0.001) għat-terapija kombinata ta’ Humira/methotrexate versu l-kura b’methotrexate u l-kura b’Humira waħdu f’Ġimgħa 52, liema titjib baqa’ mantenut matul Ġimgħa 104. Fost il-250 is-suġġett li temmew l-istudju ta’estensjoni open-label, titjib fil-funzjoni fiżika nżammet matul l-10 snin ta’ trattament.</w:t>
      </w:r>
    </w:p>
    <w:p w14:paraId="08DFBE60" w14:textId="77777777" w:rsidR="009A46F9" w:rsidRDefault="009A46F9">
      <w:pPr>
        <w:pStyle w:val="EMEANormal"/>
        <w:rPr>
          <w:szCs w:val="22"/>
          <w:lang w:val="mt-MT"/>
        </w:rPr>
      </w:pPr>
    </w:p>
    <w:p w14:paraId="0A971C6E" w14:textId="77777777" w:rsidR="009A46F9" w:rsidRDefault="002647C2">
      <w:pPr>
        <w:pStyle w:val="EMEANormal"/>
        <w:keepNext/>
        <w:rPr>
          <w:i/>
          <w:noProof/>
          <w:szCs w:val="22"/>
          <w:lang w:val="mt-MT"/>
        </w:rPr>
      </w:pPr>
      <w:r>
        <w:rPr>
          <w:i/>
          <w:noProof/>
          <w:szCs w:val="22"/>
          <w:lang w:val="mt-MT"/>
        </w:rPr>
        <w:t>Psorjasi tal-plakka fl-Adulti</w:t>
      </w:r>
    </w:p>
    <w:p w14:paraId="622A5A3C" w14:textId="77777777" w:rsidR="009A46F9" w:rsidRDefault="009A46F9">
      <w:pPr>
        <w:pStyle w:val="EMEANormal"/>
        <w:keepNext/>
        <w:rPr>
          <w:noProof/>
          <w:szCs w:val="22"/>
          <w:u w:val="single"/>
          <w:lang w:val="mt-MT"/>
        </w:rPr>
      </w:pPr>
    </w:p>
    <w:p w14:paraId="0DD4AB6F" w14:textId="77777777" w:rsidR="009A46F9" w:rsidRDefault="002647C2">
      <w:pPr>
        <w:pStyle w:val="EMEANormal"/>
        <w:keepNext/>
        <w:rPr>
          <w:szCs w:val="22"/>
          <w:lang w:val="mt-MT"/>
        </w:rPr>
      </w:pPr>
      <w:r>
        <w:rPr>
          <w:szCs w:val="22"/>
          <w:lang w:val="mt-MT"/>
        </w:rPr>
        <w:t>Is-sigurtà u l-effikaċja ta’ Humira ġew studjati f'pazjenti adulti bi psorjasi tal-plakka kronika (</w:t>
      </w:r>
      <w:r>
        <w:rPr>
          <w:rFonts w:ascii="Symbol" w:hAnsi="Symbol"/>
          <w:szCs w:val="22"/>
          <w:lang w:val="mt-MT"/>
        </w:rPr>
        <w:sym w:font="Symbol" w:char="F0B3"/>
      </w:r>
      <w:r>
        <w:rPr>
          <w:szCs w:val="22"/>
          <w:lang w:val="mt-MT"/>
        </w:rPr>
        <w:t xml:space="preserve"> 10% involviment BSA u PASI </w:t>
      </w:r>
      <w:r>
        <w:rPr>
          <w:rFonts w:ascii="Symbol" w:hAnsi="Symbol"/>
          <w:szCs w:val="22"/>
          <w:lang w:val="mt-MT"/>
        </w:rPr>
        <w:sym w:font="Symbol" w:char="F0B3"/>
      </w:r>
      <w:r>
        <w:rPr>
          <w:szCs w:val="22"/>
          <w:lang w:val="mt-MT"/>
        </w:rPr>
        <w:t xml:space="preserve"> 12 jew </w:t>
      </w:r>
      <w:r>
        <w:rPr>
          <w:rFonts w:ascii="Symbol" w:hAnsi="Symbol"/>
          <w:szCs w:val="22"/>
          <w:lang w:val="mt-MT"/>
        </w:rPr>
        <w:sym w:font="Symbol" w:char="F0B3"/>
      </w:r>
      <w:r>
        <w:rPr>
          <w:szCs w:val="22"/>
          <w:lang w:val="mt-MT"/>
        </w:rPr>
        <w:t xml:space="preserve"> 10) li kienu kandidati għal terapija sistemika jew fototerapija fi studji </w:t>
      </w:r>
      <w:r>
        <w:rPr>
          <w:noProof/>
          <w:szCs w:val="22"/>
          <w:lang w:val="mt-MT"/>
        </w:rPr>
        <w:t>ka</w:t>
      </w:r>
      <w:r>
        <w:rPr>
          <w:szCs w:val="22"/>
          <w:lang w:val="mt-MT"/>
        </w:rPr>
        <w:t>żwali, double-blind. 73% tal-pazjenti rreġistrati fl-Studji Psorajisi I u II kienu rċevew minn qabel terapija sistemika jew fototerapija. Is-sigurt</w:t>
      </w:r>
      <w:r>
        <w:rPr>
          <w:bCs/>
          <w:szCs w:val="22"/>
          <w:lang w:val="mt-MT"/>
        </w:rPr>
        <w:t xml:space="preserve">à u l-effikaċja ta’ Humira ġew studjati wkoll f’pazjenti adulti li jbatu minn Psorijasi kronika li tikkawża qoxra mhux normali fuq il-ġilda u psorijasi fl-idejn u/jew fis-saqajn fl-istess ħin li kienu kandidati għat-terapija sistemika fl-istudju </w:t>
      </w:r>
      <w:r>
        <w:rPr>
          <w:bCs/>
          <w:i/>
          <w:szCs w:val="22"/>
          <w:lang w:val="mt-MT"/>
        </w:rPr>
        <w:t>double-blind</w:t>
      </w:r>
      <w:r>
        <w:rPr>
          <w:bCs/>
          <w:szCs w:val="22"/>
          <w:lang w:val="mt-MT"/>
        </w:rPr>
        <w:t xml:space="preserve"> mag</w:t>
      </w:r>
      <w:r>
        <w:rPr>
          <w:szCs w:val="22"/>
          <w:lang w:val="mt-MT"/>
        </w:rPr>
        <w:t>ħżula b’ordni addoċċ (Studju tal-Psorijasi III).</w:t>
      </w:r>
    </w:p>
    <w:p w14:paraId="32C16990" w14:textId="77777777" w:rsidR="009A46F9" w:rsidRDefault="009A46F9">
      <w:pPr>
        <w:pStyle w:val="EMEANormal"/>
        <w:rPr>
          <w:szCs w:val="22"/>
          <w:lang w:val="mt-MT"/>
        </w:rPr>
      </w:pPr>
    </w:p>
    <w:p w14:paraId="40FB818B" w14:textId="77777777" w:rsidR="009A46F9" w:rsidRDefault="002647C2">
      <w:pPr>
        <w:pStyle w:val="EMEANormal"/>
        <w:rPr>
          <w:lang w:val="mt-MT"/>
        </w:rPr>
      </w:pPr>
      <w:r>
        <w:rPr>
          <w:szCs w:val="22"/>
          <w:lang w:val="mt-MT"/>
        </w:rPr>
        <w:t xml:space="preserve">Studju Psorajisi I (REVEAL) evalwa 1,212-il pazjent fi żmien tliet perjodi tat-trattament. Fil-perjodu A, il-pazjenti rċevew plaċebo jew Humira b'doża inizjali ta’ 80 mg segwita b'40 mg ġimgħa iva u ġimgħa le, tibda ġimgħa wara d-doża inizjali. Wara 16-il ġimgħa ta’ terapija, pazjenti li kisbu mill-inqas rispons PASI 75 (titjib tal-punteġġ PASI ta’ mill-inqas 75% relattiv mal-linja bażi), daħlu perjodu B u rċevew open-label 40 mg Humira ġimgħa iva u ġimgħa le. Pazjenti li żammew rispons </w:t>
      </w:r>
      <w:r>
        <w:rPr>
          <w:rFonts w:ascii="Symbol" w:hAnsi="Symbol"/>
          <w:szCs w:val="22"/>
          <w:lang w:val="mt-MT"/>
        </w:rPr>
        <w:sym w:font="Symbol" w:char="F0B3"/>
      </w:r>
      <w:r>
        <w:rPr>
          <w:szCs w:val="22"/>
          <w:lang w:val="mt-MT"/>
        </w:rPr>
        <w:t xml:space="preserve"> PASI 75 f'Ġimgħa 33 u li kienu oriġinarjament f’terapija każwali għal terapija attiva fil-Perjodu A, kienu reġgħu ġew randomizzati</w:t>
      </w:r>
      <w:r>
        <w:rPr>
          <w:lang w:val="mt-MT"/>
        </w:rPr>
        <w:t xml:space="preserve"> fil-perjodu C biex jirċievu 40 mg Humira </w:t>
      </w:r>
      <w:r>
        <w:rPr>
          <w:szCs w:val="22"/>
          <w:lang w:val="mt-MT"/>
        </w:rPr>
        <w:t xml:space="preserve">ġimgħa iva u ġimgħa le </w:t>
      </w:r>
      <w:r>
        <w:rPr>
          <w:lang w:val="mt-MT"/>
        </w:rPr>
        <w:t>jew plaċebo għal 19-il ġimgħa o</w:t>
      </w:r>
      <w:r>
        <w:rPr>
          <w:szCs w:val="22"/>
          <w:lang w:val="mt-MT"/>
        </w:rPr>
        <w:t>ħra</w:t>
      </w:r>
      <w:r>
        <w:rPr>
          <w:lang w:val="mt-MT"/>
        </w:rPr>
        <w:t>. Fil-gruppi kollha ta’ trattament, il-punteġġ medju PASI tal-linja bażi kien ta’ 18.9 u punteġġ tal-PGA tal-linja bażi varja minn “moderati” (53% tas-suġġetti inklużi) għal “sever” (41%) għal “sever ħafna” (6% ).</w:t>
      </w:r>
    </w:p>
    <w:p w14:paraId="0BA58F3C" w14:textId="77777777" w:rsidR="009A46F9" w:rsidRDefault="009A46F9">
      <w:pPr>
        <w:pStyle w:val="EMEANormal"/>
        <w:rPr>
          <w:lang w:val="mt-MT"/>
        </w:rPr>
      </w:pPr>
    </w:p>
    <w:p w14:paraId="6974AD30" w14:textId="77777777" w:rsidR="009A46F9" w:rsidRDefault="002647C2">
      <w:pPr>
        <w:pStyle w:val="EMEANormal"/>
        <w:rPr>
          <w:lang w:val="mt-MT"/>
        </w:rPr>
      </w:pPr>
      <w:r>
        <w:rPr>
          <w:szCs w:val="22"/>
          <w:lang w:val="mt-MT"/>
        </w:rPr>
        <w:t xml:space="preserve">Studju Psorajisi II (CHAMPION) qabbel l-effikaċja u s-sigurtà ta’ Humira kontra methotrexate u plaċebo f'271 pazjent. Il-pazjenti rċivew il-plaċebo, doża inizjali ta’ MTX 7.5 mg li tiżdied sa Ġimgħa 12, b'doża massima ta’ 25 mg jew doża inizjali ta’80 mg Humira segwita b'40 mg ġimgħa iva u ġimgħa le (li tibda ġimgħa wara d-doża inizjali) għal 16-il ġimgħa. M'hemm l-ebda dejta disponibbli li tqabbel Humira u MTX lil hinn minn 16-il ġimgħa ta’ terapija. Pazjenti li qed jirċievu MTX u li kisbu rispons </w:t>
      </w:r>
      <w:r>
        <w:rPr>
          <w:rFonts w:ascii="Symbol" w:hAnsi="Symbol"/>
          <w:szCs w:val="22"/>
          <w:lang w:val="mt-MT"/>
        </w:rPr>
        <w:sym w:font="Symbol" w:char="F0B3"/>
      </w:r>
      <w:r>
        <w:rPr>
          <w:lang w:val="mt-MT"/>
        </w:rPr>
        <w:t xml:space="preserve">PASI </w:t>
      </w:r>
      <w:r>
        <w:rPr>
          <w:szCs w:val="22"/>
          <w:lang w:val="mt-MT"/>
        </w:rPr>
        <w:t>50 f'Ġimgħa 8 u / jew 12 ma rċievewx aktar żidiet fid-doża. Fil-gruppi kollha ta’ trattament, il-punteġġ medju PASI tal-linja bażi kien 19.7 u l-punteġġ PGA tal-linja bażi varja minn “ħafif” (&lt;1%) għal “moderat” (48%) għal “sever” (46%) għal “sever ħafna” (6 %).</w:t>
      </w:r>
    </w:p>
    <w:p w14:paraId="3C24F3B6" w14:textId="77777777" w:rsidR="009A46F9" w:rsidRDefault="009A46F9">
      <w:pPr>
        <w:pStyle w:val="EMEANormal"/>
        <w:rPr>
          <w:lang w:val="mt-MT"/>
        </w:rPr>
      </w:pPr>
    </w:p>
    <w:p w14:paraId="70A66ED2" w14:textId="77777777" w:rsidR="009A46F9" w:rsidRDefault="002647C2">
      <w:pPr>
        <w:pStyle w:val="EMEANormal"/>
        <w:rPr>
          <w:szCs w:val="22"/>
          <w:lang w:val="mt-MT"/>
        </w:rPr>
      </w:pPr>
      <w:r>
        <w:rPr>
          <w:szCs w:val="22"/>
          <w:lang w:val="mt-MT"/>
        </w:rPr>
        <w:t>Pazjenti li jipparteċipaw fl-istudji kollha tal-psorjasi Fażi 2 u Fażi 3 kienu eliġibbli biex jirreġistraw fi prova ta’estensjoni open-label, fejn Humira ġiet mogħtija għal mill-inqas 108 ġimgħat oħra.</w:t>
      </w:r>
    </w:p>
    <w:p w14:paraId="3BF66919" w14:textId="77777777" w:rsidR="009A46F9" w:rsidRDefault="009A46F9">
      <w:pPr>
        <w:pStyle w:val="EMEANormal"/>
        <w:rPr>
          <w:szCs w:val="22"/>
          <w:lang w:val="mt-MT"/>
        </w:rPr>
      </w:pPr>
    </w:p>
    <w:p w14:paraId="772AB2D4" w14:textId="77777777" w:rsidR="009A46F9" w:rsidRDefault="002647C2">
      <w:pPr>
        <w:pStyle w:val="EMEANormal"/>
        <w:rPr>
          <w:szCs w:val="22"/>
          <w:lang w:val="mt-MT"/>
        </w:rPr>
      </w:pPr>
      <w:r>
        <w:rPr>
          <w:szCs w:val="22"/>
          <w:lang w:val="mt-MT"/>
        </w:rPr>
        <w:t>Fl-Istudji Psorajisi I u II, punt ta’ tmiem primarju kien il-proporzjon ta’ pazjenti li kisbu rispons  ta’ PASI 75 mill-linja bażi f'Ġimgħa 16 (ara t-Tabelli 11 u 12).</w:t>
      </w:r>
    </w:p>
    <w:p w14:paraId="3C1B6B8C" w14:textId="77777777" w:rsidR="009A46F9" w:rsidRDefault="009A46F9">
      <w:pPr>
        <w:pStyle w:val="EMEANormal"/>
        <w:rPr>
          <w:szCs w:val="22"/>
          <w:lang w:val="mt-MT"/>
        </w:rPr>
      </w:pPr>
    </w:p>
    <w:p w14:paraId="02F9AF82" w14:textId="77777777" w:rsidR="009A46F9" w:rsidRDefault="002647C2">
      <w:pPr>
        <w:pStyle w:val="EMEANormal"/>
        <w:jc w:val="center"/>
        <w:rPr>
          <w:b/>
          <w:szCs w:val="22"/>
          <w:lang w:val="mt-MT"/>
        </w:rPr>
      </w:pPr>
      <w:r>
        <w:rPr>
          <w:b/>
          <w:szCs w:val="22"/>
          <w:lang w:val="mt-MT"/>
        </w:rPr>
        <w:t>Tabella 11</w:t>
      </w:r>
    </w:p>
    <w:p w14:paraId="3FCEB2F1" w14:textId="77777777" w:rsidR="009A46F9" w:rsidRDefault="002647C2">
      <w:pPr>
        <w:pStyle w:val="EMEANormal"/>
        <w:jc w:val="center"/>
        <w:rPr>
          <w:b/>
          <w:szCs w:val="22"/>
          <w:lang w:val="mt-MT"/>
        </w:rPr>
      </w:pPr>
      <w:r>
        <w:rPr>
          <w:b/>
          <w:szCs w:val="22"/>
          <w:lang w:val="mt-MT"/>
        </w:rPr>
        <w:t>Ps Studju I (REVEAL) – Riżultati ta’ Effikaċja f’</w:t>
      </w:r>
      <w:r>
        <w:rPr>
          <w:sz w:val="20"/>
          <w:szCs w:val="22"/>
          <w:lang w:val="mt-MT"/>
        </w:rPr>
        <w:t xml:space="preserve"> </w:t>
      </w:r>
      <w:r>
        <w:rPr>
          <w:b/>
          <w:szCs w:val="22"/>
          <w:lang w:val="mt-MT"/>
        </w:rPr>
        <w:t>Ġimgħa 16</w:t>
      </w: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876D26" w:rsidRPr="009F7658" w14:paraId="414921BF" w14:textId="77777777">
        <w:trPr>
          <w:cantSplit/>
          <w:jc w:val="center"/>
        </w:trPr>
        <w:tc>
          <w:tcPr>
            <w:tcW w:w="6949" w:type="dxa"/>
            <w:gridSpan w:val="3"/>
            <w:tcBorders>
              <w:top w:val="nil"/>
              <w:left w:val="nil"/>
              <w:right w:val="nil"/>
            </w:tcBorders>
          </w:tcPr>
          <w:p w14:paraId="77B3A18A" w14:textId="77777777" w:rsidR="009A46F9" w:rsidRDefault="009A46F9">
            <w:pPr>
              <w:pStyle w:val="DefaultText"/>
              <w:rPr>
                <w:rFonts w:ascii="Times New Roman" w:hAnsi="Times New Roman"/>
                <w:b/>
                <w:bCs/>
                <w:lang w:val="mt-MT"/>
              </w:rPr>
            </w:pPr>
          </w:p>
        </w:tc>
      </w:tr>
      <w:tr w:rsidR="00876D26" w:rsidRPr="009F7658" w14:paraId="57C333AE" w14:textId="77777777">
        <w:trPr>
          <w:cantSplit/>
          <w:jc w:val="center"/>
        </w:trPr>
        <w:tc>
          <w:tcPr>
            <w:tcW w:w="2977" w:type="dxa"/>
            <w:vAlign w:val="center"/>
          </w:tcPr>
          <w:p w14:paraId="2DA0648B" w14:textId="77777777" w:rsidR="009A46F9" w:rsidRDefault="009A46F9">
            <w:pPr>
              <w:pStyle w:val="DefaultText"/>
              <w:rPr>
                <w:rFonts w:ascii="Times New Roman" w:hAnsi="Times New Roman"/>
                <w:b/>
                <w:bCs/>
                <w:lang w:val="mt-MT"/>
              </w:rPr>
            </w:pPr>
          </w:p>
        </w:tc>
        <w:tc>
          <w:tcPr>
            <w:tcW w:w="1620" w:type="dxa"/>
            <w:vAlign w:val="center"/>
          </w:tcPr>
          <w:p w14:paraId="7D3DFF42" w14:textId="77777777" w:rsidR="009A46F9" w:rsidRDefault="002647C2">
            <w:pPr>
              <w:pStyle w:val="DefaultText"/>
              <w:jc w:val="center"/>
              <w:rPr>
                <w:rFonts w:ascii="Times New Roman" w:hAnsi="Times New Roman"/>
                <w:b/>
                <w:bCs/>
                <w:lang w:val="mt-MT"/>
              </w:rPr>
            </w:pPr>
            <w:r>
              <w:rPr>
                <w:rFonts w:ascii="Times New Roman" w:hAnsi="Times New Roman"/>
                <w:b/>
                <w:bCs/>
                <w:lang w:val="mt-MT"/>
              </w:rPr>
              <w:t>Placebo</w:t>
            </w:r>
          </w:p>
          <w:p w14:paraId="4E769437" w14:textId="77777777" w:rsidR="009A46F9" w:rsidRDefault="002647C2">
            <w:pPr>
              <w:pStyle w:val="DefaultText"/>
              <w:jc w:val="center"/>
              <w:rPr>
                <w:rFonts w:ascii="Times New Roman" w:hAnsi="Times New Roman"/>
                <w:b/>
                <w:bCs/>
                <w:lang w:val="mt-MT"/>
              </w:rPr>
            </w:pPr>
            <w:r>
              <w:rPr>
                <w:rFonts w:ascii="Times New Roman" w:hAnsi="Times New Roman"/>
                <w:b/>
                <w:bCs/>
                <w:lang w:val="mt-MT"/>
              </w:rPr>
              <w:t>N=398</w:t>
            </w:r>
          </w:p>
          <w:p w14:paraId="3620EAF5" w14:textId="77777777" w:rsidR="009A46F9" w:rsidRDefault="002647C2">
            <w:pPr>
              <w:pStyle w:val="DefaultText"/>
              <w:jc w:val="center"/>
              <w:rPr>
                <w:rFonts w:ascii="Times New Roman" w:hAnsi="Times New Roman"/>
                <w:b/>
                <w:bCs/>
                <w:lang w:val="mt-MT"/>
              </w:rPr>
            </w:pPr>
            <w:r>
              <w:rPr>
                <w:rFonts w:ascii="Times New Roman" w:hAnsi="Times New Roman"/>
                <w:b/>
                <w:bCs/>
                <w:lang w:val="mt-MT"/>
              </w:rPr>
              <w:t>n (%)</w:t>
            </w:r>
          </w:p>
        </w:tc>
        <w:tc>
          <w:tcPr>
            <w:tcW w:w="2352" w:type="dxa"/>
            <w:vAlign w:val="center"/>
          </w:tcPr>
          <w:p w14:paraId="27E27ED7" w14:textId="77777777" w:rsidR="009A46F9" w:rsidRDefault="002647C2">
            <w:pPr>
              <w:pStyle w:val="DefaultText"/>
              <w:jc w:val="center"/>
              <w:rPr>
                <w:rFonts w:ascii="Times New Roman" w:hAnsi="Times New Roman"/>
                <w:b/>
                <w:bCs/>
                <w:lang w:val="mt-MT"/>
              </w:rPr>
            </w:pPr>
            <w:r>
              <w:rPr>
                <w:rFonts w:ascii="Times New Roman" w:hAnsi="Times New Roman"/>
                <w:b/>
                <w:bCs/>
                <w:lang w:val="mt-MT"/>
              </w:rPr>
              <w:t>Humira 40 mg eow</w:t>
            </w:r>
          </w:p>
          <w:p w14:paraId="3728BCAC" w14:textId="77777777" w:rsidR="009A46F9" w:rsidRDefault="002647C2">
            <w:pPr>
              <w:pStyle w:val="DefaultText"/>
              <w:jc w:val="center"/>
              <w:rPr>
                <w:rFonts w:ascii="Times New Roman" w:hAnsi="Times New Roman"/>
                <w:b/>
                <w:bCs/>
                <w:lang w:val="mt-MT"/>
              </w:rPr>
            </w:pPr>
            <w:r>
              <w:rPr>
                <w:rFonts w:ascii="Times New Roman" w:hAnsi="Times New Roman"/>
                <w:b/>
                <w:bCs/>
                <w:lang w:val="mt-MT"/>
              </w:rPr>
              <w:t>N=814</w:t>
            </w:r>
          </w:p>
          <w:p w14:paraId="30DADFA9" w14:textId="77777777" w:rsidR="009A46F9" w:rsidRDefault="002647C2">
            <w:pPr>
              <w:pStyle w:val="DefaultText"/>
              <w:jc w:val="center"/>
              <w:rPr>
                <w:rFonts w:ascii="Times New Roman" w:hAnsi="Times New Roman"/>
                <w:b/>
                <w:bCs/>
                <w:lang w:val="mt-MT"/>
              </w:rPr>
            </w:pPr>
            <w:r>
              <w:rPr>
                <w:rFonts w:ascii="Times New Roman" w:hAnsi="Times New Roman"/>
                <w:b/>
                <w:bCs/>
                <w:lang w:val="mt-MT"/>
              </w:rPr>
              <w:t>n (%)</w:t>
            </w:r>
          </w:p>
        </w:tc>
      </w:tr>
      <w:tr w:rsidR="00876D26" w14:paraId="45806687" w14:textId="77777777">
        <w:trPr>
          <w:cantSplit/>
          <w:jc w:val="center"/>
        </w:trPr>
        <w:tc>
          <w:tcPr>
            <w:tcW w:w="2977" w:type="dxa"/>
          </w:tcPr>
          <w:p w14:paraId="76A27984" w14:textId="77777777" w:rsidR="009A46F9" w:rsidRDefault="002647C2">
            <w:pPr>
              <w:pStyle w:val="DefaultText"/>
              <w:rPr>
                <w:rFonts w:ascii="Times New Roman" w:hAnsi="Times New Roman"/>
                <w:b/>
                <w:bCs/>
                <w:lang w:val="mt-MT"/>
              </w:rPr>
            </w:pPr>
            <w:r>
              <w:rPr>
                <w:rFonts w:ascii="Times New Roman" w:hAnsi="Times New Roman"/>
                <w:b/>
                <w:bCs/>
                <w:lang w:val="mt-MT"/>
              </w:rPr>
              <w:t xml:space="preserve">    </w:t>
            </w:r>
            <w:r>
              <w:rPr>
                <w:rFonts w:ascii="Symbol" w:hAnsi="Symbol"/>
                <w:b/>
                <w:bCs/>
                <w:szCs w:val="22"/>
                <w:lang w:val="mt-MT"/>
              </w:rPr>
              <w:sym w:font="Symbol" w:char="F0B3"/>
            </w:r>
            <w:r>
              <w:rPr>
                <w:rFonts w:ascii="Times New Roman" w:hAnsi="Times New Roman"/>
                <w:b/>
                <w:bCs/>
                <w:lang w:val="mt-MT"/>
              </w:rPr>
              <w:t>PASI 75</w:t>
            </w:r>
            <w:r>
              <w:rPr>
                <w:rFonts w:ascii="Times New Roman" w:hAnsi="Times New Roman"/>
                <w:b/>
                <w:bCs/>
                <w:vertAlign w:val="superscript"/>
                <w:lang w:val="mt-MT"/>
              </w:rPr>
              <w:t>a</w:t>
            </w:r>
          </w:p>
        </w:tc>
        <w:tc>
          <w:tcPr>
            <w:tcW w:w="1620" w:type="dxa"/>
          </w:tcPr>
          <w:p w14:paraId="521CBEF4" w14:textId="77777777" w:rsidR="009A46F9" w:rsidRDefault="002647C2">
            <w:pPr>
              <w:pStyle w:val="DefaultText"/>
              <w:jc w:val="center"/>
              <w:rPr>
                <w:rFonts w:ascii="Times New Roman" w:hAnsi="Times New Roman"/>
                <w:lang w:val="mt-MT"/>
              </w:rPr>
            </w:pPr>
            <w:r>
              <w:rPr>
                <w:rFonts w:ascii="Times New Roman" w:hAnsi="Times New Roman"/>
                <w:lang w:val="mt-MT"/>
              </w:rPr>
              <w:t>26 (6.5)</w:t>
            </w:r>
          </w:p>
        </w:tc>
        <w:tc>
          <w:tcPr>
            <w:tcW w:w="2352" w:type="dxa"/>
          </w:tcPr>
          <w:p w14:paraId="33D6762D" w14:textId="77777777" w:rsidR="009A46F9" w:rsidRDefault="002647C2">
            <w:pPr>
              <w:pStyle w:val="DefaultText"/>
              <w:jc w:val="center"/>
              <w:rPr>
                <w:rFonts w:ascii="Times New Roman" w:hAnsi="Times New Roman"/>
                <w:lang w:val="mt-MT"/>
              </w:rPr>
            </w:pPr>
            <w:r>
              <w:rPr>
                <w:rFonts w:ascii="Times New Roman" w:hAnsi="Times New Roman"/>
                <w:lang w:val="mt-MT"/>
              </w:rPr>
              <w:t>578 (70.9)</w:t>
            </w:r>
            <w:r>
              <w:rPr>
                <w:rFonts w:ascii="Times New Roman" w:hAnsi="Times New Roman"/>
                <w:vertAlign w:val="superscript"/>
                <w:lang w:val="mt-MT"/>
              </w:rPr>
              <w:t>b</w:t>
            </w:r>
          </w:p>
        </w:tc>
      </w:tr>
      <w:tr w:rsidR="00876D26" w14:paraId="027247C5" w14:textId="77777777">
        <w:trPr>
          <w:cantSplit/>
          <w:trHeight w:val="70"/>
          <w:jc w:val="center"/>
        </w:trPr>
        <w:tc>
          <w:tcPr>
            <w:tcW w:w="2977" w:type="dxa"/>
          </w:tcPr>
          <w:p w14:paraId="69EA1C23" w14:textId="77777777" w:rsidR="009A46F9" w:rsidRDefault="002647C2">
            <w:pPr>
              <w:pStyle w:val="DefaultText"/>
              <w:rPr>
                <w:rFonts w:ascii="Times New Roman" w:hAnsi="Times New Roman"/>
                <w:b/>
                <w:bCs/>
                <w:lang w:val="mt-MT"/>
              </w:rPr>
            </w:pPr>
            <w:r>
              <w:rPr>
                <w:rFonts w:ascii="Times New Roman" w:hAnsi="Times New Roman"/>
                <w:b/>
                <w:bCs/>
                <w:lang w:val="mt-MT"/>
              </w:rPr>
              <w:t xml:space="preserve">    PASI 100</w:t>
            </w:r>
          </w:p>
        </w:tc>
        <w:tc>
          <w:tcPr>
            <w:tcW w:w="1620" w:type="dxa"/>
          </w:tcPr>
          <w:p w14:paraId="55465569" w14:textId="77777777" w:rsidR="009A46F9" w:rsidRDefault="002647C2">
            <w:pPr>
              <w:pStyle w:val="DefaultText"/>
              <w:jc w:val="center"/>
              <w:rPr>
                <w:rFonts w:ascii="Times New Roman" w:hAnsi="Times New Roman"/>
                <w:lang w:val="mt-MT"/>
              </w:rPr>
            </w:pPr>
            <w:r>
              <w:rPr>
                <w:rFonts w:ascii="Times New Roman" w:hAnsi="Times New Roman"/>
                <w:lang w:val="mt-MT"/>
              </w:rPr>
              <w:t>3 (0.8)</w:t>
            </w:r>
          </w:p>
        </w:tc>
        <w:tc>
          <w:tcPr>
            <w:tcW w:w="2352" w:type="dxa"/>
          </w:tcPr>
          <w:p w14:paraId="0647902A" w14:textId="77777777" w:rsidR="009A46F9" w:rsidRDefault="002647C2">
            <w:pPr>
              <w:pStyle w:val="DefaultText"/>
              <w:jc w:val="center"/>
              <w:rPr>
                <w:rFonts w:ascii="Times New Roman" w:hAnsi="Times New Roman"/>
                <w:lang w:val="mt-MT"/>
              </w:rPr>
            </w:pPr>
            <w:r>
              <w:rPr>
                <w:rFonts w:ascii="Times New Roman" w:hAnsi="Times New Roman"/>
                <w:lang w:val="mt-MT"/>
              </w:rPr>
              <w:t>163 (20.0)</w:t>
            </w:r>
            <w:r>
              <w:rPr>
                <w:rFonts w:ascii="Times New Roman" w:hAnsi="Times New Roman"/>
                <w:vertAlign w:val="superscript"/>
                <w:lang w:val="mt-MT"/>
              </w:rPr>
              <w:t>b</w:t>
            </w:r>
          </w:p>
        </w:tc>
      </w:tr>
      <w:tr w:rsidR="00876D26" w14:paraId="0DDB550A" w14:textId="77777777">
        <w:trPr>
          <w:cantSplit/>
          <w:jc w:val="center"/>
        </w:trPr>
        <w:tc>
          <w:tcPr>
            <w:tcW w:w="2977" w:type="dxa"/>
          </w:tcPr>
          <w:p w14:paraId="7537FFFE" w14:textId="77777777" w:rsidR="009A46F9" w:rsidRDefault="002647C2">
            <w:pPr>
              <w:pStyle w:val="DefaultText"/>
              <w:rPr>
                <w:rFonts w:ascii="Times New Roman" w:hAnsi="Times New Roman"/>
                <w:b/>
                <w:bCs/>
                <w:lang w:val="mt-MT"/>
              </w:rPr>
            </w:pPr>
            <w:r>
              <w:rPr>
                <w:rFonts w:ascii="Times New Roman" w:hAnsi="Times New Roman"/>
                <w:b/>
                <w:bCs/>
                <w:lang w:val="mt-MT"/>
              </w:rPr>
              <w:t xml:space="preserve">    PGA: Xejn/minimali</w:t>
            </w:r>
          </w:p>
        </w:tc>
        <w:tc>
          <w:tcPr>
            <w:tcW w:w="1620" w:type="dxa"/>
          </w:tcPr>
          <w:p w14:paraId="0064B2A8" w14:textId="77777777" w:rsidR="009A46F9" w:rsidRDefault="002647C2">
            <w:pPr>
              <w:pStyle w:val="DefaultText"/>
              <w:jc w:val="center"/>
              <w:rPr>
                <w:rFonts w:ascii="Times New Roman" w:hAnsi="Times New Roman"/>
                <w:lang w:val="mt-MT"/>
              </w:rPr>
            </w:pPr>
            <w:r>
              <w:rPr>
                <w:rFonts w:ascii="Times New Roman" w:hAnsi="Times New Roman"/>
                <w:lang w:val="mt-MT"/>
              </w:rPr>
              <w:t>17 (4.3)</w:t>
            </w:r>
          </w:p>
        </w:tc>
        <w:tc>
          <w:tcPr>
            <w:tcW w:w="2352" w:type="dxa"/>
          </w:tcPr>
          <w:p w14:paraId="3226997E" w14:textId="77777777" w:rsidR="009A46F9" w:rsidRDefault="002647C2">
            <w:pPr>
              <w:pStyle w:val="DefaultText"/>
              <w:jc w:val="center"/>
              <w:rPr>
                <w:rFonts w:ascii="Times New Roman" w:hAnsi="Times New Roman"/>
                <w:lang w:val="mt-MT"/>
              </w:rPr>
            </w:pPr>
            <w:r>
              <w:rPr>
                <w:rFonts w:ascii="Times New Roman" w:hAnsi="Times New Roman"/>
                <w:lang w:val="mt-MT"/>
              </w:rPr>
              <w:t>506 (62.2)</w:t>
            </w:r>
            <w:r>
              <w:rPr>
                <w:rFonts w:ascii="Times New Roman" w:hAnsi="Times New Roman"/>
                <w:vertAlign w:val="superscript"/>
                <w:lang w:val="mt-MT"/>
              </w:rPr>
              <w:t>b</w:t>
            </w:r>
          </w:p>
        </w:tc>
      </w:tr>
      <w:tr w:rsidR="00876D26" w14:paraId="373D5DA3" w14:textId="77777777">
        <w:trPr>
          <w:cantSplit/>
          <w:jc w:val="center"/>
        </w:trPr>
        <w:tc>
          <w:tcPr>
            <w:tcW w:w="6949" w:type="dxa"/>
            <w:gridSpan w:val="3"/>
          </w:tcPr>
          <w:p w14:paraId="325A0F77" w14:textId="77777777" w:rsidR="009A46F9" w:rsidRDefault="002647C2">
            <w:pPr>
              <w:pStyle w:val="DefaultText"/>
              <w:rPr>
                <w:rFonts w:ascii="Times New Roman" w:hAnsi="Times New Roman"/>
                <w:lang w:val="mt-MT"/>
              </w:rPr>
            </w:pPr>
            <w:r>
              <w:rPr>
                <w:rFonts w:ascii="Times New Roman" w:hAnsi="Times New Roman"/>
                <w:vertAlign w:val="superscript"/>
                <w:lang w:val="mt-MT"/>
              </w:rPr>
              <w:t>a</w:t>
            </w:r>
            <w:r>
              <w:rPr>
                <w:rFonts w:ascii="Times New Roman" w:hAnsi="Times New Roman"/>
                <w:lang w:val="mt-MT"/>
              </w:rPr>
              <w:t xml:space="preserve"> Perċentaġġ ta’ pazjenti li kisbu rispons ta’ PASI75 ġie kkalkulat bħala r-rata aġġustata fiċ-ċentru </w:t>
            </w:r>
          </w:p>
          <w:p w14:paraId="44100FDD" w14:textId="77777777" w:rsidR="009A46F9" w:rsidRDefault="002647C2">
            <w:pPr>
              <w:pStyle w:val="DefaultText"/>
              <w:rPr>
                <w:rFonts w:ascii="Times New Roman" w:hAnsi="Times New Roman"/>
                <w:lang w:val="mt-MT"/>
              </w:rPr>
            </w:pPr>
            <w:r>
              <w:rPr>
                <w:rFonts w:ascii="Times New Roman" w:hAnsi="Times New Roman"/>
                <w:vertAlign w:val="superscript"/>
                <w:lang w:val="mt-MT"/>
              </w:rPr>
              <w:t>b</w:t>
            </w:r>
            <w:r>
              <w:rPr>
                <w:rFonts w:ascii="Times New Roman" w:hAnsi="Times New Roman"/>
                <w:lang w:val="mt-MT"/>
              </w:rPr>
              <w:t xml:space="preserve"> p&lt;0.001, Humira vs. placebo</w:t>
            </w:r>
          </w:p>
        </w:tc>
      </w:tr>
    </w:tbl>
    <w:p w14:paraId="483E1393" w14:textId="77777777" w:rsidR="009A46F9" w:rsidRDefault="009A46F9">
      <w:pPr>
        <w:pStyle w:val="EMEANormal"/>
        <w:jc w:val="center"/>
        <w:rPr>
          <w:b/>
          <w:szCs w:val="22"/>
          <w:lang w:val="mt-MT"/>
        </w:rPr>
      </w:pPr>
    </w:p>
    <w:p w14:paraId="1081D4AF" w14:textId="77777777" w:rsidR="009A46F9" w:rsidRDefault="002647C2">
      <w:pPr>
        <w:pStyle w:val="EMEANormal"/>
        <w:keepNext/>
        <w:jc w:val="center"/>
        <w:rPr>
          <w:b/>
          <w:szCs w:val="22"/>
          <w:lang w:val="mt-MT"/>
        </w:rPr>
      </w:pPr>
      <w:r>
        <w:rPr>
          <w:b/>
          <w:szCs w:val="22"/>
          <w:lang w:val="mt-MT"/>
        </w:rPr>
        <w:t>Tabella 12</w:t>
      </w:r>
    </w:p>
    <w:p w14:paraId="5FC8EEBA" w14:textId="77777777" w:rsidR="009A46F9" w:rsidRDefault="002647C2">
      <w:pPr>
        <w:pStyle w:val="EMEANormal"/>
        <w:keepNext/>
        <w:jc w:val="center"/>
        <w:rPr>
          <w:b/>
          <w:szCs w:val="22"/>
          <w:lang w:val="mt-MT"/>
        </w:rPr>
      </w:pPr>
      <w:r>
        <w:rPr>
          <w:b/>
          <w:szCs w:val="22"/>
          <w:lang w:val="mt-MT"/>
        </w:rPr>
        <w:t>Ps Studju II (CHAMPION) – Riżultati ta’ Effikaċja f’</w:t>
      </w:r>
      <w:r>
        <w:rPr>
          <w:sz w:val="20"/>
          <w:szCs w:val="22"/>
          <w:lang w:val="mt-MT"/>
        </w:rPr>
        <w:t xml:space="preserve"> </w:t>
      </w:r>
      <w:r>
        <w:rPr>
          <w:b/>
          <w:szCs w:val="22"/>
          <w:lang w:val="mt-MT"/>
        </w:rPr>
        <w:t>Ġimgħa 16</w:t>
      </w: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876D26" w:rsidRPr="009F7658" w14:paraId="23BC9679" w14:textId="77777777">
        <w:trPr>
          <w:cantSplit/>
          <w:jc w:val="center"/>
        </w:trPr>
        <w:tc>
          <w:tcPr>
            <w:tcW w:w="7046" w:type="dxa"/>
            <w:gridSpan w:val="4"/>
            <w:tcBorders>
              <w:top w:val="nil"/>
              <w:left w:val="nil"/>
              <w:right w:val="nil"/>
            </w:tcBorders>
          </w:tcPr>
          <w:p w14:paraId="3A7B3567" w14:textId="77777777" w:rsidR="009A46F9" w:rsidRDefault="009A46F9">
            <w:pPr>
              <w:pStyle w:val="DefaultText"/>
              <w:keepNext/>
              <w:rPr>
                <w:rFonts w:ascii="Times New Roman" w:hAnsi="Times New Roman"/>
                <w:lang w:val="mt-MT"/>
              </w:rPr>
            </w:pPr>
          </w:p>
        </w:tc>
      </w:tr>
      <w:tr w:rsidR="00876D26" w:rsidRPr="009F7658" w14:paraId="2CE0F5D3" w14:textId="77777777">
        <w:trPr>
          <w:cantSplit/>
          <w:jc w:val="center"/>
        </w:trPr>
        <w:tc>
          <w:tcPr>
            <w:tcW w:w="1639" w:type="dxa"/>
          </w:tcPr>
          <w:p w14:paraId="14E56292" w14:textId="77777777" w:rsidR="009A46F9" w:rsidRDefault="009A46F9">
            <w:pPr>
              <w:pStyle w:val="DefaultText"/>
              <w:keepNext/>
              <w:jc w:val="center"/>
              <w:rPr>
                <w:rFonts w:ascii="Times New Roman" w:hAnsi="Times New Roman"/>
                <w:b/>
                <w:bCs/>
                <w:lang w:val="mt-MT"/>
              </w:rPr>
            </w:pPr>
          </w:p>
        </w:tc>
        <w:tc>
          <w:tcPr>
            <w:tcW w:w="1668" w:type="dxa"/>
            <w:vAlign w:val="center"/>
          </w:tcPr>
          <w:p w14:paraId="3F0340DF" w14:textId="77777777" w:rsidR="009A46F9" w:rsidRDefault="002647C2">
            <w:pPr>
              <w:pStyle w:val="DefaultText"/>
              <w:keepNext/>
              <w:jc w:val="center"/>
              <w:rPr>
                <w:rFonts w:ascii="Times New Roman" w:hAnsi="Times New Roman"/>
                <w:b/>
                <w:bCs/>
                <w:lang w:val="mt-MT"/>
              </w:rPr>
            </w:pPr>
            <w:r>
              <w:rPr>
                <w:rFonts w:ascii="Times New Roman" w:hAnsi="Times New Roman"/>
                <w:b/>
                <w:bCs/>
                <w:lang w:val="mt-MT"/>
              </w:rPr>
              <w:t>Placebo</w:t>
            </w:r>
          </w:p>
          <w:p w14:paraId="7ADC8FF0" w14:textId="77777777" w:rsidR="009A46F9" w:rsidRDefault="002647C2">
            <w:pPr>
              <w:pStyle w:val="DefaultText"/>
              <w:keepNext/>
              <w:jc w:val="center"/>
              <w:rPr>
                <w:rFonts w:ascii="Times New Roman" w:hAnsi="Times New Roman"/>
                <w:b/>
                <w:bCs/>
                <w:lang w:val="mt-MT"/>
              </w:rPr>
            </w:pPr>
            <w:r>
              <w:rPr>
                <w:rFonts w:ascii="Times New Roman" w:hAnsi="Times New Roman"/>
                <w:b/>
                <w:bCs/>
                <w:lang w:val="mt-MT"/>
              </w:rPr>
              <w:t>N=53</w:t>
            </w:r>
          </w:p>
          <w:p w14:paraId="7A8ADDB9" w14:textId="77777777" w:rsidR="009A46F9" w:rsidRDefault="002647C2">
            <w:pPr>
              <w:pStyle w:val="DefaultText"/>
              <w:keepNext/>
              <w:jc w:val="center"/>
              <w:rPr>
                <w:rFonts w:ascii="Times New Roman" w:hAnsi="Times New Roman"/>
                <w:b/>
                <w:bCs/>
                <w:lang w:val="mt-MT"/>
              </w:rPr>
            </w:pPr>
            <w:r>
              <w:rPr>
                <w:rFonts w:ascii="Times New Roman" w:hAnsi="Times New Roman"/>
                <w:b/>
                <w:bCs/>
                <w:lang w:val="mt-MT"/>
              </w:rPr>
              <w:t>n (%)</w:t>
            </w:r>
          </w:p>
        </w:tc>
        <w:tc>
          <w:tcPr>
            <w:tcW w:w="1347" w:type="dxa"/>
            <w:vAlign w:val="center"/>
          </w:tcPr>
          <w:p w14:paraId="3C690602" w14:textId="77777777" w:rsidR="009A46F9" w:rsidRDefault="002647C2">
            <w:pPr>
              <w:pStyle w:val="DefaultText"/>
              <w:keepNext/>
              <w:jc w:val="center"/>
              <w:rPr>
                <w:rFonts w:ascii="Times New Roman" w:hAnsi="Times New Roman"/>
                <w:b/>
                <w:bCs/>
                <w:lang w:val="mt-MT"/>
              </w:rPr>
            </w:pPr>
            <w:r>
              <w:rPr>
                <w:rFonts w:ascii="Times New Roman" w:hAnsi="Times New Roman"/>
                <w:b/>
                <w:bCs/>
                <w:lang w:val="mt-MT"/>
              </w:rPr>
              <w:t>MTX</w:t>
            </w:r>
          </w:p>
          <w:p w14:paraId="241841B0" w14:textId="77777777" w:rsidR="009A46F9" w:rsidRDefault="002647C2">
            <w:pPr>
              <w:pStyle w:val="DefaultText"/>
              <w:keepNext/>
              <w:jc w:val="center"/>
              <w:rPr>
                <w:rFonts w:ascii="Times New Roman" w:hAnsi="Times New Roman"/>
                <w:b/>
                <w:bCs/>
                <w:lang w:val="mt-MT"/>
              </w:rPr>
            </w:pPr>
            <w:r>
              <w:rPr>
                <w:rFonts w:ascii="Times New Roman" w:hAnsi="Times New Roman"/>
                <w:b/>
                <w:bCs/>
                <w:lang w:val="mt-MT"/>
              </w:rPr>
              <w:t>N=110</w:t>
            </w:r>
          </w:p>
          <w:p w14:paraId="519CB0F0" w14:textId="77777777" w:rsidR="009A46F9" w:rsidRDefault="002647C2">
            <w:pPr>
              <w:pStyle w:val="DefaultText"/>
              <w:keepNext/>
              <w:jc w:val="center"/>
              <w:rPr>
                <w:rFonts w:ascii="Times New Roman" w:hAnsi="Times New Roman"/>
                <w:b/>
                <w:bCs/>
                <w:lang w:val="mt-MT"/>
              </w:rPr>
            </w:pPr>
            <w:r>
              <w:rPr>
                <w:rFonts w:ascii="Times New Roman" w:hAnsi="Times New Roman"/>
                <w:b/>
                <w:bCs/>
                <w:lang w:val="mt-MT"/>
              </w:rPr>
              <w:t>n (%)</w:t>
            </w:r>
          </w:p>
        </w:tc>
        <w:tc>
          <w:tcPr>
            <w:tcW w:w="2392" w:type="dxa"/>
            <w:vAlign w:val="center"/>
          </w:tcPr>
          <w:p w14:paraId="033CC347" w14:textId="77777777" w:rsidR="009A46F9" w:rsidRDefault="002647C2">
            <w:pPr>
              <w:pStyle w:val="DefaultText"/>
              <w:keepNext/>
              <w:jc w:val="center"/>
              <w:rPr>
                <w:rFonts w:ascii="Times New Roman" w:hAnsi="Times New Roman"/>
                <w:b/>
                <w:bCs/>
                <w:lang w:val="mt-MT"/>
              </w:rPr>
            </w:pPr>
            <w:r>
              <w:rPr>
                <w:rFonts w:ascii="Times New Roman" w:hAnsi="Times New Roman"/>
                <w:b/>
                <w:bCs/>
                <w:lang w:val="mt-MT"/>
              </w:rPr>
              <w:t>Humira 40 mg eow</w:t>
            </w:r>
          </w:p>
          <w:p w14:paraId="4D1C3756" w14:textId="77777777" w:rsidR="009A46F9" w:rsidRDefault="002647C2">
            <w:pPr>
              <w:pStyle w:val="DefaultText"/>
              <w:keepNext/>
              <w:jc w:val="center"/>
              <w:rPr>
                <w:rFonts w:ascii="Times New Roman" w:hAnsi="Times New Roman"/>
                <w:b/>
                <w:bCs/>
                <w:lang w:val="mt-MT"/>
              </w:rPr>
            </w:pPr>
            <w:r>
              <w:rPr>
                <w:rFonts w:ascii="Times New Roman" w:hAnsi="Times New Roman"/>
                <w:b/>
                <w:bCs/>
                <w:lang w:val="mt-MT"/>
              </w:rPr>
              <w:t>N=108</w:t>
            </w:r>
          </w:p>
          <w:p w14:paraId="4E83AF17" w14:textId="77777777" w:rsidR="009A46F9" w:rsidRDefault="002647C2">
            <w:pPr>
              <w:pStyle w:val="DefaultText"/>
              <w:keepNext/>
              <w:jc w:val="center"/>
              <w:rPr>
                <w:rFonts w:ascii="Times New Roman" w:hAnsi="Times New Roman"/>
                <w:b/>
                <w:bCs/>
                <w:lang w:val="mt-MT"/>
              </w:rPr>
            </w:pPr>
            <w:r>
              <w:rPr>
                <w:rFonts w:ascii="Times New Roman" w:hAnsi="Times New Roman"/>
                <w:b/>
                <w:bCs/>
                <w:lang w:val="mt-MT"/>
              </w:rPr>
              <w:t>n (%)</w:t>
            </w:r>
          </w:p>
        </w:tc>
      </w:tr>
      <w:tr w:rsidR="00876D26" w14:paraId="5C123C0A" w14:textId="77777777">
        <w:trPr>
          <w:cantSplit/>
          <w:jc w:val="center"/>
        </w:trPr>
        <w:tc>
          <w:tcPr>
            <w:tcW w:w="1639" w:type="dxa"/>
          </w:tcPr>
          <w:p w14:paraId="4D436BC7" w14:textId="77777777" w:rsidR="009A46F9" w:rsidRDefault="002647C2">
            <w:pPr>
              <w:pStyle w:val="DefaultText"/>
              <w:keepNext/>
              <w:rPr>
                <w:rFonts w:ascii="Times New Roman" w:hAnsi="Times New Roman"/>
                <w:b/>
                <w:bCs/>
                <w:lang w:val="mt-MT"/>
              </w:rPr>
            </w:pPr>
            <w:r>
              <w:rPr>
                <w:rFonts w:ascii="Times New Roman" w:hAnsi="Times New Roman"/>
                <w:b/>
                <w:bCs/>
                <w:lang w:val="mt-MT"/>
              </w:rPr>
              <w:t xml:space="preserve">    </w:t>
            </w:r>
            <w:r>
              <w:rPr>
                <w:rFonts w:ascii="Symbol" w:hAnsi="Symbol"/>
                <w:b/>
                <w:bCs/>
                <w:szCs w:val="22"/>
                <w:lang w:val="mt-MT"/>
              </w:rPr>
              <w:sym w:font="Symbol" w:char="F0B3"/>
            </w:r>
            <w:r>
              <w:rPr>
                <w:rFonts w:ascii="Times New Roman" w:hAnsi="Times New Roman"/>
                <w:b/>
                <w:bCs/>
                <w:lang w:val="mt-MT"/>
              </w:rPr>
              <w:t>PASI 75</w:t>
            </w:r>
          </w:p>
        </w:tc>
        <w:tc>
          <w:tcPr>
            <w:tcW w:w="1668" w:type="dxa"/>
          </w:tcPr>
          <w:p w14:paraId="2E8AA01D" w14:textId="77777777" w:rsidR="009A46F9" w:rsidRDefault="002647C2">
            <w:pPr>
              <w:pStyle w:val="DefaultText"/>
              <w:keepNext/>
              <w:jc w:val="center"/>
              <w:rPr>
                <w:rFonts w:ascii="Times New Roman" w:hAnsi="Times New Roman"/>
                <w:lang w:val="mt-MT"/>
              </w:rPr>
            </w:pPr>
            <w:r>
              <w:rPr>
                <w:rFonts w:ascii="Times New Roman" w:hAnsi="Times New Roman"/>
                <w:lang w:val="mt-MT"/>
              </w:rPr>
              <w:t>10 (18.9)</w:t>
            </w:r>
          </w:p>
        </w:tc>
        <w:tc>
          <w:tcPr>
            <w:tcW w:w="1347" w:type="dxa"/>
          </w:tcPr>
          <w:p w14:paraId="172D44D1" w14:textId="77777777" w:rsidR="009A46F9" w:rsidRDefault="002647C2">
            <w:pPr>
              <w:pStyle w:val="DefaultText"/>
              <w:keepNext/>
              <w:jc w:val="center"/>
              <w:rPr>
                <w:rFonts w:ascii="Times New Roman" w:hAnsi="Times New Roman"/>
                <w:lang w:val="mt-MT"/>
              </w:rPr>
            </w:pPr>
            <w:r>
              <w:rPr>
                <w:rFonts w:ascii="Times New Roman" w:hAnsi="Times New Roman"/>
                <w:lang w:val="mt-MT"/>
              </w:rPr>
              <w:t>39 (35.5)</w:t>
            </w:r>
          </w:p>
        </w:tc>
        <w:tc>
          <w:tcPr>
            <w:tcW w:w="2392" w:type="dxa"/>
          </w:tcPr>
          <w:p w14:paraId="3EB5B5F5" w14:textId="77777777" w:rsidR="009A46F9" w:rsidRDefault="002647C2">
            <w:pPr>
              <w:pStyle w:val="DefaultText"/>
              <w:keepNext/>
              <w:jc w:val="center"/>
              <w:rPr>
                <w:rFonts w:ascii="Times New Roman" w:hAnsi="Times New Roman"/>
                <w:lang w:val="mt-MT"/>
              </w:rPr>
            </w:pPr>
            <w:r>
              <w:rPr>
                <w:rFonts w:ascii="Times New Roman" w:hAnsi="Times New Roman"/>
                <w:lang w:val="mt-MT"/>
              </w:rPr>
              <w:t>86 (79.6)</w:t>
            </w:r>
            <w:r>
              <w:rPr>
                <w:rFonts w:ascii="Times New Roman" w:hAnsi="Times New Roman"/>
                <w:vertAlign w:val="superscript"/>
                <w:lang w:val="mt-MT"/>
              </w:rPr>
              <w:t xml:space="preserve"> a, b</w:t>
            </w:r>
          </w:p>
        </w:tc>
      </w:tr>
      <w:tr w:rsidR="00876D26" w14:paraId="3AFE4C33" w14:textId="77777777">
        <w:trPr>
          <w:cantSplit/>
          <w:jc w:val="center"/>
        </w:trPr>
        <w:tc>
          <w:tcPr>
            <w:tcW w:w="1639" w:type="dxa"/>
          </w:tcPr>
          <w:p w14:paraId="429622C6" w14:textId="77777777" w:rsidR="009A46F9" w:rsidRDefault="002647C2">
            <w:pPr>
              <w:pStyle w:val="DefaultText"/>
              <w:keepNext/>
              <w:rPr>
                <w:rFonts w:ascii="Times New Roman" w:hAnsi="Times New Roman"/>
                <w:b/>
                <w:bCs/>
                <w:lang w:val="mt-MT"/>
              </w:rPr>
            </w:pPr>
            <w:r>
              <w:rPr>
                <w:rFonts w:ascii="Times New Roman" w:hAnsi="Times New Roman"/>
                <w:b/>
                <w:bCs/>
                <w:lang w:val="mt-MT"/>
              </w:rPr>
              <w:t xml:space="preserve">    PASI 100</w:t>
            </w:r>
          </w:p>
        </w:tc>
        <w:tc>
          <w:tcPr>
            <w:tcW w:w="1668" w:type="dxa"/>
          </w:tcPr>
          <w:p w14:paraId="14C0E94A" w14:textId="77777777" w:rsidR="009A46F9" w:rsidRDefault="002647C2">
            <w:pPr>
              <w:pStyle w:val="DefaultText"/>
              <w:keepNext/>
              <w:jc w:val="center"/>
              <w:rPr>
                <w:rFonts w:ascii="Times New Roman" w:hAnsi="Times New Roman"/>
                <w:lang w:val="mt-MT"/>
              </w:rPr>
            </w:pPr>
            <w:r>
              <w:rPr>
                <w:rFonts w:ascii="Times New Roman" w:hAnsi="Times New Roman"/>
                <w:lang w:val="mt-MT"/>
              </w:rPr>
              <w:t>1 (1.9)</w:t>
            </w:r>
          </w:p>
        </w:tc>
        <w:tc>
          <w:tcPr>
            <w:tcW w:w="1347" w:type="dxa"/>
          </w:tcPr>
          <w:p w14:paraId="47C269D0" w14:textId="77777777" w:rsidR="009A46F9" w:rsidRDefault="002647C2">
            <w:pPr>
              <w:pStyle w:val="DefaultText"/>
              <w:keepNext/>
              <w:jc w:val="center"/>
              <w:rPr>
                <w:rFonts w:ascii="Times New Roman" w:hAnsi="Times New Roman"/>
                <w:lang w:val="mt-MT"/>
              </w:rPr>
            </w:pPr>
            <w:r>
              <w:rPr>
                <w:rFonts w:ascii="Times New Roman" w:hAnsi="Times New Roman"/>
                <w:lang w:val="mt-MT"/>
              </w:rPr>
              <w:t>8 (7.3)</w:t>
            </w:r>
          </w:p>
        </w:tc>
        <w:tc>
          <w:tcPr>
            <w:tcW w:w="2392" w:type="dxa"/>
          </w:tcPr>
          <w:p w14:paraId="086237AB" w14:textId="77777777" w:rsidR="009A46F9" w:rsidRDefault="002647C2">
            <w:pPr>
              <w:pStyle w:val="DefaultText"/>
              <w:keepNext/>
              <w:jc w:val="center"/>
              <w:rPr>
                <w:rFonts w:ascii="Times New Roman" w:hAnsi="Times New Roman"/>
                <w:lang w:val="mt-MT"/>
              </w:rPr>
            </w:pPr>
            <w:r>
              <w:rPr>
                <w:rFonts w:ascii="Times New Roman" w:hAnsi="Times New Roman"/>
                <w:lang w:val="mt-MT"/>
              </w:rPr>
              <w:t>18 (16.7)</w:t>
            </w:r>
            <w:r>
              <w:rPr>
                <w:rFonts w:ascii="Times New Roman" w:hAnsi="Times New Roman"/>
                <w:vertAlign w:val="superscript"/>
                <w:lang w:val="mt-MT"/>
              </w:rPr>
              <w:t xml:space="preserve"> c, d</w:t>
            </w:r>
          </w:p>
        </w:tc>
      </w:tr>
      <w:tr w:rsidR="00876D26" w14:paraId="74B8B7A4" w14:textId="77777777">
        <w:trPr>
          <w:cantSplit/>
          <w:jc w:val="center"/>
        </w:trPr>
        <w:tc>
          <w:tcPr>
            <w:tcW w:w="1639" w:type="dxa"/>
          </w:tcPr>
          <w:p w14:paraId="48BE1964" w14:textId="77777777" w:rsidR="009A46F9" w:rsidRDefault="002647C2">
            <w:pPr>
              <w:pStyle w:val="DefaultText"/>
              <w:keepNext/>
              <w:rPr>
                <w:rFonts w:ascii="Times New Roman" w:hAnsi="Times New Roman"/>
                <w:b/>
                <w:bCs/>
                <w:lang w:val="mt-MT"/>
              </w:rPr>
            </w:pPr>
            <w:r>
              <w:rPr>
                <w:rFonts w:ascii="Times New Roman" w:hAnsi="Times New Roman"/>
                <w:b/>
                <w:bCs/>
                <w:lang w:val="mt-MT"/>
              </w:rPr>
              <w:t xml:space="preserve">    PGA: Xejn/minimali</w:t>
            </w:r>
          </w:p>
        </w:tc>
        <w:tc>
          <w:tcPr>
            <w:tcW w:w="1668" w:type="dxa"/>
          </w:tcPr>
          <w:p w14:paraId="3FE0FB80" w14:textId="77777777" w:rsidR="009A46F9" w:rsidRDefault="002647C2">
            <w:pPr>
              <w:pStyle w:val="DefaultText"/>
              <w:keepNext/>
              <w:jc w:val="center"/>
              <w:rPr>
                <w:rFonts w:ascii="Times New Roman" w:hAnsi="Times New Roman"/>
                <w:lang w:val="mt-MT"/>
              </w:rPr>
            </w:pPr>
            <w:r>
              <w:rPr>
                <w:rFonts w:ascii="Times New Roman" w:hAnsi="Times New Roman"/>
                <w:lang w:val="mt-MT"/>
              </w:rPr>
              <w:t>6 (11.3)</w:t>
            </w:r>
          </w:p>
        </w:tc>
        <w:tc>
          <w:tcPr>
            <w:tcW w:w="1347" w:type="dxa"/>
          </w:tcPr>
          <w:p w14:paraId="351D461A" w14:textId="77777777" w:rsidR="009A46F9" w:rsidRDefault="002647C2">
            <w:pPr>
              <w:pStyle w:val="DefaultText"/>
              <w:keepNext/>
              <w:jc w:val="center"/>
              <w:rPr>
                <w:rFonts w:ascii="Times New Roman" w:hAnsi="Times New Roman"/>
                <w:lang w:val="mt-MT"/>
              </w:rPr>
            </w:pPr>
            <w:r>
              <w:rPr>
                <w:rFonts w:ascii="Times New Roman" w:hAnsi="Times New Roman"/>
                <w:lang w:val="mt-MT"/>
              </w:rPr>
              <w:t>33 (30.0)</w:t>
            </w:r>
          </w:p>
        </w:tc>
        <w:tc>
          <w:tcPr>
            <w:tcW w:w="2392" w:type="dxa"/>
          </w:tcPr>
          <w:p w14:paraId="3F171CCD" w14:textId="77777777" w:rsidR="009A46F9" w:rsidRDefault="002647C2">
            <w:pPr>
              <w:pStyle w:val="DefaultText"/>
              <w:keepNext/>
              <w:jc w:val="center"/>
              <w:rPr>
                <w:rFonts w:ascii="Times New Roman" w:hAnsi="Times New Roman"/>
                <w:lang w:val="mt-MT"/>
              </w:rPr>
            </w:pPr>
            <w:r>
              <w:rPr>
                <w:rFonts w:ascii="Times New Roman" w:hAnsi="Times New Roman"/>
                <w:lang w:val="mt-MT"/>
              </w:rPr>
              <w:t>79 (73.1)</w:t>
            </w:r>
            <w:r>
              <w:rPr>
                <w:rFonts w:ascii="Times New Roman" w:hAnsi="Times New Roman"/>
                <w:vertAlign w:val="superscript"/>
                <w:lang w:val="mt-MT"/>
              </w:rPr>
              <w:t xml:space="preserve"> a, b</w:t>
            </w:r>
          </w:p>
        </w:tc>
      </w:tr>
      <w:tr w:rsidR="00876D26" w14:paraId="088C5C7E" w14:textId="77777777">
        <w:trPr>
          <w:cantSplit/>
          <w:jc w:val="center"/>
        </w:trPr>
        <w:tc>
          <w:tcPr>
            <w:tcW w:w="7046" w:type="dxa"/>
            <w:gridSpan w:val="4"/>
          </w:tcPr>
          <w:p w14:paraId="6D6A003E" w14:textId="77777777" w:rsidR="009A46F9" w:rsidRDefault="002647C2">
            <w:pPr>
              <w:pStyle w:val="DefaultText"/>
              <w:keepNext/>
              <w:rPr>
                <w:rFonts w:ascii="Times New Roman" w:hAnsi="Times New Roman"/>
                <w:lang w:val="mt-MT"/>
              </w:rPr>
            </w:pPr>
            <w:r>
              <w:rPr>
                <w:rFonts w:ascii="Times New Roman" w:hAnsi="Times New Roman"/>
                <w:vertAlign w:val="superscript"/>
                <w:lang w:val="mt-MT"/>
              </w:rPr>
              <w:t>a</w:t>
            </w:r>
            <w:r>
              <w:rPr>
                <w:rFonts w:ascii="Times New Roman" w:hAnsi="Times New Roman"/>
                <w:lang w:val="mt-MT"/>
              </w:rPr>
              <w:t xml:space="preserve"> p&lt;0.001 Humira vs. placebo</w:t>
            </w:r>
          </w:p>
          <w:p w14:paraId="1698397F" w14:textId="77777777" w:rsidR="009A46F9" w:rsidRDefault="002647C2">
            <w:pPr>
              <w:pStyle w:val="DefaultText"/>
              <w:keepNext/>
              <w:rPr>
                <w:rFonts w:ascii="Times New Roman" w:hAnsi="Times New Roman"/>
                <w:lang w:val="mt-MT"/>
              </w:rPr>
            </w:pPr>
            <w:r>
              <w:rPr>
                <w:rFonts w:ascii="Times New Roman" w:hAnsi="Times New Roman"/>
                <w:vertAlign w:val="superscript"/>
                <w:lang w:val="mt-MT"/>
              </w:rPr>
              <w:t>b</w:t>
            </w:r>
            <w:r>
              <w:rPr>
                <w:rFonts w:ascii="Times New Roman" w:hAnsi="Times New Roman"/>
                <w:lang w:val="mt-MT"/>
              </w:rPr>
              <w:t xml:space="preserve"> p&lt;0.001 Humira vs. methotrexate</w:t>
            </w:r>
          </w:p>
          <w:p w14:paraId="68E2710F" w14:textId="77777777" w:rsidR="009A46F9" w:rsidRDefault="002647C2">
            <w:pPr>
              <w:pStyle w:val="DefaultText"/>
              <w:keepNext/>
              <w:rPr>
                <w:rFonts w:ascii="Times New Roman" w:hAnsi="Times New Roman"/>
                <w:lang w:val="mt-MT"/>
              </w:rPr>
            </w:pPr>
            <w:r>
              <w:rPr>
                <w:rFonts w:ascii="Times New Roman" w:hAnsi="Times New Roman"/>
                <w:vertAlign w:val="superscript"/>
                <w:lang w:val="mt-MT"/>
              </w:rPr>
              <w:t>c</w:t>
            </w:r>
            <w:r>
              <w:rPr>
                <w:rFonts w:ascii="Times New Roman" w:hAnsi="Times New Roman"/>
                <w:lang w:val="mt-MT"/>
              </w:rPr>
              <w:t xml:space="preserve"> p&lt;0.01 Humira vs. placebo</w:t>
            </w:r>
          </w:p>
          <w:p w14:paraId="521847EE" w14:textId="77777777" w:rsidR="009A46F9" w:rsidRDefault="002647C2">
            <w:pPr>
              <w:pStyle w:val="DefaultText"/>
              <w:keepNext/>
              <w:rPr>
                <w:rFonts w:ascii="Times New Roman" w:hAnsi="Times New Roman"/>
                <w:lang w:val="mt-MT"/>
              </w:rPr>
            </w:pPr>
            <w:r>
              <w:rPr>
                <w:rFonts w:ascii="Times New Roman" w:hAnsi="Times New Roman"/>
                <w:vertAlign w:val="superscript"/>
                <w:lang w:val="mt-MT"/>
              </w:rPr>
              <w:t>d</w:t>
            </w:r>
            <w:r>
              <w:rPr>
                <w:rFonts w:ascii="Times New Roman" w:hAnsi="Times New Roman"/>
                <w:lang w:val="mt-MT"/>
              </w:rPr>
              <w:t xml:space="preserve"> p&lt;0.05 Humira vs. methotrexate</w:t>
            </w:r>
          </w:p>
        </w:tc>
      </w:tr>
    </w:tbl>
    <w:p w14:paraId="0BC4F7E3" w14:textId="77777777" w:rsidR="009A46F9" w:rsidRDefault="009A46F9">
      <w:pPr>
        <w:pStyle w:val="EMEANormal"/>
        <w:keepNext/>
        <w:rPr>
          <w:szCs w:val="22"/>
          <w:lang w:val="mt-MT"/>
        </w:rPr>
      </w:pPr>
    </w:p>
    <w:p w14:paraId="1E667617" w14:textId="77777777" w:rsidR="009A46F9" w:rsidRDefault="002647C2">
      <w:pPr>
        <w:pStyle w:val="EMEANormal"/>
        <w:keepNext/>
        <w:rPr>
          <w:szCs w:val="22"/>
          <w:lang w:val="mt-MT"/>
        </w:rPr>
      </w:pPr>
      <w:r>
        <w:rPr>
          <w:szCs w:val="22"/>
          <w:lang w:val="mt-MT"/>
        </w:rPr>
        <w:t>Fi Studju Psorajisi I, 28% tal-pazjenti li kienu rrispondew għal PASI 75 u reġgħu ġew randomizzati għall-plaċebo f'Ġimgħa 33 meta mqabbla ma’ 5% li komplew fuq Humira, p &lt;0.001, esperjenzaw “telf ta’ rispons adegwat” (punteġġ PASI wara Ġimgħa 33 u f’ Ġimgħa 52 jew qabel, li rriżultaw f’rispons &lt;PASI 50 relattiv għal-linja bażi b'minimu ta’ żieda ta’ 6 punt fil-punteġġ PASI relattiv għall-Ġimgħa 33). Mill-pazjenti li tilfu rispons adegwat wara li reġgħu ġew randomizzati għall-plaċebo li mbagħad irreġistraw fil-prova ta’ estensjoni open-label, 38% (25/66) u 55% (36/66) reġgħu żiedu rispons għal PASI 75 wara 12 u 24 ġimgħa li reġgħu ġew ittrattati, rispettivament.</w:t>
      </w:r>
    </w:p>
    <w:p w14:paraId="5BCD13CA" w14:textId="77777777" w:rsidR="009A46F9" w:rsidRDefault="009A46F9">
      <w:pPr>
        <w:pStyle w:val="EMEANormal"/>
        <w:keepNext/>
        <w:rPr>
          <w:szCs w:val="22"/>
          <w:lang w:val="mt-MT"/>
        </w:rPr>
      </w:pPr>
    </w:p>
    <w:p w14:paraId="657D1881" w14:textId="77777777" w:rsidR="009A46F9" w:rsidRDefault="002647C2">
      <w:pPr>
        <w:pStyle w:val="EMEANormal"/>
        <w:keepNext/>
        <w:rPr>
          <w:szCs w:val="22"/>
          <w:lang w:val="mt-MT"/>
        </w:rPr>
      </w:pPr>
      <w:r>
        <w:rPr>
          <w:szCs w:val="22"/>
          <w:lang w:val="mt-MT"/>
        </w:rPr>
        <w:t>Total ta’ 233 suġġetti li kienu rrispondew għal PASI 75 f’Ġimgħa 16 u Ġimgħa 33, irċevew terapija kontinwa ta’ Humira għal 52 ġimgħa fi Studju Psorajiżi I, u Humira kontinwa fil-prova ta’ estensjoni open-label. Ir-rati ta’ rispons ta’ xejn jew minimali ta’ PASI 75 u PGA f’dawn il-pazjenti kienu 74.7% u 59.0% rispettivament, wara 108 ġimgħat oħra ta’ terapija open-label (total ta’ 160 ġimgħa). F’analiżi  li fiha l-pazjenti kollha li ħarġu mill-istudju minħabba avvenimenti avversi jew nuqqas ta’ effikaċja, jew fejn id-doża eskalat, kienu kkunsidrati li ma rrispondewx, Ir-rati ta’ rispons ta’ xejn jew minimali ta’ PASI 75 u PGA f'dawn il-pazjenti kienu 69.6% u 55.7%, rispettivament, wara 108 ġimgħat oħra ta’ terapija open-label (total ta’ 160 ġimgħa).</w:t>
      </w:r>
    </w:p>
    <w:p w14:paraId="0B21EAD4" w14:textId="77777777" w:rsidR="009A46F9" w:rsidRDefault="009A46F9">
      <w:pPr>
        <w:pStyle w:val="EMEANormal"/>
        <w:keepNext/>
        <w:rPr>
          <w:szCs w:val="22"/>
          <w:lang w:val="mt-MT"/>
        </w:rPr>
      </w:pPr>
    </w:p>
    <w:p w14:paraId="2F3A71F3" w14:textId="77777777" w:rsidR="009A46F9" w:rsidRDefault="002647C2">
      <w:pPr>
        <w:pStyle w:val="EMEANormal"/>
        <w:keepNext/>
        <w:rPr>
          <w:szCs w:val="22"/>
          <w:lang w:val="mt-MT"/>
        </w:rPr>
      </w:pPr>
      <w:r>
        <w:rPr>
          <w:szCs w:val="22"/>
          <w:lang w:val="mt-MT"/>
        </w:rPr>
        <w:t>Total ta’ 347 suġġetti li rrispondew b’mod stabbli, ħadu sehem f’evalwazzjoni tal-irtirar u trattament mill-ġdid fi studju ta’ estensjoni open-label.</w:t>
      </w:r>
      <w:r>
        <w:rPr>
          <w:lang w:val="mt-MT"/>
        </w:rPr>
        <w:t xml:space="preserve"> </w:t>
      </w:r>
      <w:r>
        <w:rPr>
          <w:szCs w:val="22"/>
          <w:lang w:val="mt-MT"/>
        </w:rPr>
        <w:t>Matul il-perjodu tal-irtirar, is-sintomi ta’ psorjasi rritornaw matul iż-żmien, bi żmien medjan ta’ madwar 5 xhur biex jerġa’ jogħla (tnaqqis għal PGA “moderati” jew agħar). Ħadd minn dawn il-pazjenti ma esperjenzaw sintomi ta’ qabel matul il-perjodu ta’ rtirar. Total ta’ 76.5% (218/285) tal-pazjenti li daħlu fil-perjodu tat-trattament mill-ġdid kellhom rispons ta’ PGA “xejn” jew “minimali” wara 16-il ġimgħa ta’ trattament mill-ġdid, irrispettivament jekk dawn irkadew matul l-irtirar (69.1% [123/178] u 88.8% [95/107] tal pazjenti li rkadew u li ma rkadewx waqt il-perjodu ta’ irtirar, rispettivament). Profil ta’ sigurtà simili ġie osservat matul trattament mill-ġdid bħal qabel l-irtirar.</w:t>
      </w:r>
    </w:p>
    <w:p w14:paraId="70325430" w14:textId="77777777" w:rsidR="009A46F9" w:rsidRDefault="009A46F9">
      <w:pPr>
        <w:pStyle w:val="EMEANormal"/>
        <w:keepNext/>
        <w:rPr>
          <w:szCs w:val="22"/>
          <w:lang w:val="mt-MT"/>
        </w:rPr>
      </w:pPr>
    </w:p>
    <w:p w14:paraId="55D49844" w14:textId="77777777" w:rsidR="009A46F9" w:rsidRDefault="002647C2">
      <w:pPr>
        <w:pStyle w:val="EMEANormal"/>
        <w:keepNext/>
        <w:rPr>
          <w:szCs w:val="22"/>
          <w:lang w:val="mt-MT"/>
        </w:rPr>
      </w:pPr>
      <w:r>
        <w:rPr>
          <w:szCs w:val="22"/>
          <w:lang w:val="mt-MT"/>
        </w:rPr>
        <w:t>Intwera li kien hemm titjib sinifikanti mil-linja bażi fil-DLQI (Indiċi tad-Dermatoloġija Kwalità ta’ Ħajja), f’Ġimgħa 16 meta mqabbla mal-plaċebo (Studji I u II) u MTX (Studju II) . Fi Studju I, it-titjib fil-punteġġi sommarji tal-komponent fiżiku u mentali tal-SF-36 kien sinifikanti wkoll meta mqabbla mal-plaċebo.</w:t>
      </w:r>
    </w:p>
    <w:p w14:paraId="57E25905" w14:textId="77777777" w:rsidR="009A46F9" w:rsidRDefault="009A46F9">
      <w:pPr>
        <w:pStyle w:val="EMEANormal"/>
        <w:keepNext/>
        <w:rPr>
          <w:szCs w:val="22"/>
          <w:lang w:val="mt-MT"/>
        </w:rPr>
      </w:pPr>
    </w:p>
    <w:p w14:paraId="217DF95F" w14:textId="77777777" w:rsidR="009A46F9" w:rsidRDefault="002647C2">
      <w:pPr>
        <w:pStyle w:val="EMEANormal"/>
        <w:keepNext/>
        <w:rPr>
          <w:szCs w:val="22"/>
          <w:lang w:val="mt-MT"/>
        </w:rPr>
      </w:pPr>
      <w:r>
        <w:rPr>
          <w:szCs w:val="22"/>
          <w:lang w:val="mt-MT"/>
        </w:rPr>
        <w:t>Fi studju ta’ estensjoni open-label, għal pazjenti li d-doża eskalat minn 40 mg ġimgħa iva u ġimgħa le  għal 40 mg kull ġimgħa minħabba rispons PASI taħt 50%, 26.4% (92/349) u 37.8% (132/349) tal-pazjenti kisbu rispons ta’ PASI 75 f’</w:t>
      </w:r>
      <w:r>
        <w:rPr>
          <w:lang w:val="mt-MT"/>
        </w:rPr>
        <w:t xml:space="preserve"> </w:t>
      </w:r>
      <w:r>
        <w:rPr>
          <w:szCs w:val="22"/>
          <w:lang w:val="mt-MT"/>
        </w:rPr>
        <w:t>Ġimgħa 12 u 24, rispettivament.</w:t>
      </w:r>
    </w:p>
    <w:p w14:paraId="78D48235" w14:textId="77777777" w:rsidR="009A46F9" w:rsidRDefault="009A46F9">
      <w:pPr>
        <w:pStyle w:val="EMEANormal"/>
        <w:keepNext/>
        <w:rPr>
          <w:szCs w:val="22"/>
          <w:lang w:val="mt-MT"/>
        </w:rPr>
      </w:pPr>
    </w:p>
    <w:p w14:paraId="0B941D26" w14:textId="77777777" w:rsidR="009A46F9" w:rsidRDefault="002647C2">
      <w:pPr>
        <w:keepNext/>
        <w:rPr>
          <w:sz w:val="22"/>
          <w:szCs w:val="22"/>
          <w:lang w:val="mt-MT"/>
        </w:rPr>
      </w:pPr>
      <w:r>
        <w:rPr>
          <w:sz w:val="22"/>
          <w:szCs w:val="22"/>
          <w:lang w:val="mt-MT"/>
        </w:rPr>
        <w:t>Fl-Istudju tal-Psorijasi III (REACH), l-effikaċja u s-sigurtà ta’ Humira kienu kkumparati mal-plaċebo f’72 pazjent bi psorijasi kronika li tikkawża qoxra mhux normali fuq il-ġilda b’mod minn moderat sa sever u psorijasi fl-idejn u/jew fis-saqajn. Pazjenti rċevew doża inizjali ta’ 80 mg segwita b’doża ta’ 40 mg ġimgħa iva u ġimgħa le (li bdiet tingħata wara li għaddiet ġimgħa mid-doża inizjali) jew plaċebo għal 16-il ġimgħa. F’Ġimgħa 16, kien hemm proporzjon akbar statistikament sinifikanti ta’ pazjenti li rċevew Humira leħqu PGA ta’ ‘ċar’ jew ‘kważi ċar’ għal psorijasi fl-idejn u/jew fis-saqajn  meta mqabbel mal-pazjenti li rċevew il-plaċebo (30.6% kontra 4.3%, rispettivament [P=0.014])</w:t>
      </w:r>
    </w:p>
    <w:p w14:paraId="4C2EF1E0" w14:textId="77777777" w:rsidR="009A46F9" w:rsidRDefault="009A46F9">
      <w:pPr>
        <w:keepNext/>
        <w:rPr>
          <w:sz w:val="22"/>
          <w:szCs w:val="22"/>
          <w:lang w:val="mt-MT"/>
        </w:rPr>
      </w:pPr>
    </w:p>
    <w:p w14:paraId="40020B9F" w14:textId="77777777" w:rsidR="009A46F9" w:rsidRDefault="002647C2">
      <w:pPr>
        <w:keepNext/>
        <w:rPr>
          <w:sz w:val="22"/>
          <w:szCs w:val="22"/>
          <w:lang w:val="mt-MT"/>
        </w:rPr>
      </w:pPr>
      <w:r>
        <w:rPr>
          <w:sz w:val="22"/>
          <w:szCs w:val="22"/>
          <w:lang w:val="mt-MT"/>
        </w:rPr>
        <w:t>Fi Studju Psorjasi IV ġew mqabbla l-effikaċja u s-sigurta ta’ Humira ma’ plaċebo f’217 pazjent adult b’ psorjasi tad-dwiefer moderata għal severa. Il-pazjenti irċivew doża tal-bidu ta’ 80mg Humira segwit minn 40mg ġimgħa iva u ġimgħa le (din tinbeda minn ġimgħa wara d-doża tal-bidu) jew plaċebo għal 26 ġimgħa segwit minn trattament ta’ Humira open-label għal 26 ġimgħa addizzjonali. Valutazzjoni tal-psorjasi tad-dwiefer tinkludi l-Indiċi Modifikata tas-Severità tal-Psorjasi tad-Dwiefer (mNAPSI), l-Evalwazzjoni Globali tat-Tobba tal-Psorjasi tad-dwiefer  (PGA-F) u l-Indiċi tas-Severità tal-Psorjasi tad-Dwiefer (NAPSI) (ara Tabella 13). Humira wriet benefiċċju tat-trattament f’pazjenti b-psorjasi tad-dwiefer bi gradi differenti ta’ involvement tal-ġilda (BSA≥10% (60% tal-pazjenti) u BSA‹10% u  ≥5% (40%  tal-pazjenti)).</w:t>
      </w:r>
    </w:p>
    <w:p w14:paraId="2984A629" w14:textId="77777777" w:rsidR="009A46F9" w:rsidRDefault="009A46F9">
      <w:pPr>
        <w:keepNext/>
        <w:rPr>
          <w:sz w:val="22"/>
          <w:szCs w:val="22"/>
          <w:lang w:val="mt-MT"/>
        </w:rPr>
      </w:pPr>
    </w:p>
    <w:p w14:paraId="60E72CBD" w14:textId="77777777" w:rsidR="009A46F9" w:rsidRDefault="002647C2">
      <w:pPr>
        <w:pStyle w:val="EMEANormal"/>
        <w:keepNext/>
        <w:jc w:val="center"/>
        <w:rPr>
          <w:b/>
          <w:szCs w:val="22"/>
          <w:lang w:val="mt-MT"/>
        </w:rPr>
      </w:pPr>
      <w:r>
        <w:rPr>
          <w:b/>
          <w:szCs w:val="22"/>
          <w:lang w:val="mt-MT"/>
        </w:rPr>
        <w:t>Tabella 13</w:t>
      </w:r>
    </w:p>
    <w:p w14:paraId="1FAC3131" w14:textId="77777777" w:rsidR="009A46F9" w:rsidRDefault="002647C2">
      <w:pPr>
        <w:pStyle w:val="EMEANormal"/>
        <w:keepNext/>
        <w:jc w:val="center"/>
        <w:rPr>
          <w:szCs w:val="22"/>
          <w:lang w:val="mt-MT"/>
        </w:rPr>
      </w:pPr>
      <w:r>
        <w:rPr>
          <w:b/>
          <w:szCs w:val="22"/>
          <w:lang w:val="mt-MT"/>
        </w:rPr>
        <w:t xml:space="preserve"> Ps Studju IV Riżultati tal-Effikaċja f’ 16, 26 u 52 ġimgħa</w:t>
      </w: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22"/>
        <w:gridCol w:w="1292"/>
        <w:gridCol w:w="1517"/>
        <w:gridCol w:w="1290"/>
        <w:gridCol w:w="1577"/>
        <w:gridCol w:w="1998"/>
      </w:tblGrid>
      <w:tr w:rsidR="00876D26" w14:paraId="3A173D6B" w14:textId="77777777">
        <w:tc>
          <w:tcPr>
            <w:tcW w:w="2122" w:type="dxa"/>
            <w:vMerge w:val="restart"/>
            <w:tcMar>
              <w:top w:w="0" w:type="dxa"/>
              <w:left w:w="115" w:type="dxa"/>
              <w:bottom w:w="0" w:type="dxa"/>
              <w:right w:w="115" w:type="dxa"/>
            </w:tcMar>
          </w:tcPr>
          <w:p w14:paraId="2BE7F92C" w14:textId="77777777" w:rsidR="009A46F9" w:rsidRDefault="002647C2">
            <w:pPr>
              <w:pStyle w:val="EMEANormal"/>
              <w:keepNext/>
              <w:tabs>
                <w:tab w:val="clear" w:pos="562"/>
                <w:tab w:val="left" w:pos="483"/>
              </w:tabs>
              <w:rPr>
                <w:b/>
                <w:szCs w:val="22"/>
                <w:lang w:val="mt-MT"/>
              </w:rPr>
            </w:pPr>
            <w:r>
              <w:rPr>
                <w:b/>
                <w:szCs w:val="22"/>
                <w:lang w:val="mt-MT"/>
              </w:rPr>
              <w:t>Punt ta’ Tmiem</w:t>
            </w:r>
          </w:p>
        </w:tc>
        <w:tc>
          <w:tcPr>
            <w:tcW w:w="2809" w:type="dxa"/>
            <w:gridSpan w:val="2"/>
            <w:tcMar>
              <w:top w:w="0" w:type="dxa"/>
              <w:left w:w="115" w:type="dxa"/>
              <w:bottom w:w="0" w:type="dxa"/>
              <w:right w:w="115" w:type="dxa"/>
            </w:tcMar>
            <w:vAlign w:val="center"/>
          </w:tcPr>
          <w:p w14:paraId="7D4ED4B0" w14:textId="77777777" w:rsidR="009A46F9" w:rsidRDefault="002647C2">
            <w:pPr>
              <w:pStyle w:val="EMEANormal"/>
              <w:keepNext/>
              <w:tabs>
                <w:tab w:val="clear" w:pos="562"/>
                <w:tab w:val="left" w:pos="483"/>
              </w:tabs>
              <w:jc w:val="center"/>
              <w:rPr>
                <w:b/>
                <w:bCs/>
                <w:szCs w:val="22"/>
                <w:lang w:val="mt-MT"/>
              </w:rPr>
            </w:pPr>
            <w:r>
              <w:rPr>
                <w:b/>
                <w:bCs/>
                <w:szCs w:val="22"/>
                <w:lang w:val="mt-MT"/>
              </w:rPr>
              <w:t>16 il-Ġimgħa</w:t>
            </w:r>
          </w:p>
          <w:p w14:paraId="54425D9F" w14:textId="77777777" w:rsidR="009A46F9" w:rsidRDefault="002647C2">
            <w:pPr>
              <w:pStyle w:val="EMEANormal"/>
              <w:keepNext/>
              <w:tabs>
                <w:tab w:val="clear" w:pos="562"/>
                <w:tab w:val="left" w:pos="483"/>
              </w:tabs>
              <w:jc w:val="center"/>
              <w:rPr>
                <w:b/>
                <w:bCs/>
                <w:szCs w:val="22"/>
                <w:lang w:val="mt-MT"/>
              </w:rPr>
            </w:pPr>
            <w:r>
              <w:rPr>
                <w:b/>
                <w:bCs/>
                <w:szCs w:val="22"/>
                <w:lang w:val="mt-MT"/>
              </w:rPr>
              <w:t>Ikkontrollat bi Plaċebo</w:t>
            </w:r>
          </w:p>
        </w:tc>
        <w:tc>
          <w:tcPr>
            <w:tcW w:w="2867" w:type="dxa"/>
            <w:gridSpan w:val="2"/>
            <w:tcMar>
              <w:top w:w="0" w:type="dxa"/>
              <w:left w:w="115" w:type="dxa"/>
              <w:bottom w:w="0" w:type="dxa"/>
              <w:right w:w="115" w:type="dxa"/>
            </w:tcMar>
            <w:vAlign w:val="center"/>
          </w:tcPr>
          <w:p w14:paraId="110E7601" w14:textId="77777777" w:rsidR="009A46F9" w:rsidRDefault="002647C2">
            <w:pPr>
              <w:pStyle w:val="EMEANormal"/>
              <w:keepNext/>
              <w:tabs>
                <w:tab w:val="clear" w:pos="562"/>
                <w:tab w:val="left" w:pos="483"/>
              </w:tabs>
              <w:jc w:val="center"/>
              <w:rPr>
                <w:b/>
                <w:bCs/>
                <w:szCs w:val="22"/>
                <w:lang w:val="mt-MT"/>
              </w:rPr>
            </w:pPr>
            <w:r>
              <w:rPr>
                <w:b/>
                <w:bCs/>
                <w:szCs w:val="22"/>
                <w:lang w:val="mt-MT"/>
              </w:rPr>
              <w:t>26 Ġimgħa</w:t>
            </w:r>
          </w:p>
          <w:p w14:paraId="72D1C4A6" w14:textId="77777777" w:rsidR="009A46F9" w:rsidRDefault="002647C2">
            <w:pPr>
              <w:pStyle w:val="EMEANormal"/>
              <w:keepNext/>
              <w:tabs>
                <w:tab w:val="clear" w:pos="562"/>
                <w:tab w:val="left" w:pos="483"/>
              </w:tabs>
              <w:jc w:val="center"/>
              <w:rPr>
                <w:b/>
                <w:bCs/>
                <w:szCs w:val="22"/>
                <w:lang w:val="mt-MT"/>
              </w:rPr>
            </w:pPr>
            <w:r>
              <w:rPr>
                <w:b/>
                <w:bCs/>
                <w:szCs w:val="22"/>
                <w:lang w:val="mt-MT"/>
              </w:rPr>
              <w:t>Ikkontrollat bi Plaċebo</w:t>
            </w:r>
          </w:p>
        </w:tc>
        <w:tc>
          <w:tcPr>
            <w:tcW w:w="1993" w:type="dxa"/>
            <w:vAlign w:val="center"/>
          </w:tcPr>
          <w:p w14:paraId="74720EA9" w14:textId="77777777" w:rsidR="009A46F9" w:rsidRDefault="002647C2">
            <w:pPr>
              <w:pStyle w:val="EMEANormal"/>
              <w:keepNext/>
              <w:tabs>
                <w:tab w:val="clear" w:pos="562"/>
                <w:tab w:val="left" w:pos="483"/>
              </w:tabs>
              <w:jc w:val="center"/>
              <w:rPr>
                <w:b/>
                <w:bCs/>
                <w:szCs w:val="22"/>
                <w:lang w:val="mt-MT"/>
              </w:rPr>
            </w:pPr>
            <w:r>
              <w:rPr>
                <w:b/>
                <w:bCs/>
                <w:szCs w:val="22"/>
                <w:lang w:val="mt-MT"/>
              </w:rPr>
              <w:t>52 Ġimgħa</w:t>
            </w:r>
          </w:p>
          <w:p w14:paraId="56A95B0F" w14:textId="77777777" w:rsidR="009A46F9" w:rsidRDefault="002647C2">
            <w:pPr>
              <w:pStyle w:val="EMEANormal"/>
              <w:keepNext/>
              <w:tabs>
                <w:tab w:val="clear" w:pos="562"/>
                <w:tab w:val="left" w:pos="483"/>
              </w:tabs>
              <w:jc w:val="center"/>
              <w:rPr>
                <w:b/>
                <w:bCs/>
                <w:szCs w:val="22"/>
                <w:lang w:val="mt-MT"/>
              </w:rPr>
            </w:pPr>
            <w:r>
              <w:rPr>
                <w:b/>
                <w:bCs/>
                <w:szCs w:val="22"/>
                <w:lang w:val="mt-MT"/>
              </w:rPr>
              <w:t>Open-label</w:t>
            </w:r>
          </w:p>
        </w:tc>
      </w:tr>
      <w:tr w:rsidR="00876D26" w:rsidRPr="009F7658" w14:paraId="2E57CD72" w14:textId="77777777">
        <w:tc>
          <w:tcPr>
            <w:tcW w:w="2122" w:type="dxa"/>
            <w:vMerge/>
            <w:tcMar>
              <w:top w:w="0" w:type="dxa"/>
              <w:left w:w="115" w:type="dxa"/>
              <w:bottom w:w="0" w:type="dxa"/>
              <w:right w:w="115" w:type="dxa"/>
            </w:tcMar>
            <w:vAlign w:val="center"/>
            <w:hideMark/>
          </w:tcPr>
          <w:p w14:paraId="289C0C16" w14:textId="77777777" w:rsidR="009A46F9" w:rsidRDefault="009A46F9">
            <w:pPr>
              <w:pStyle w:val="EMEANormal"/>
              <w:keepNext/>
              <w:tabs>
                <w:tab w:val="clear" w:pos="562"/>
                <w:tab w:val="left" w:pos="483"/>
              </w:tabs>
              <w:rPr>
                <w:szCs w:val="22"/>
                <w:lang w:val="mt-MT"/>
              </w:rPr>
            </w:pPr>
          </w:p>
        </w:tc>
        <w:tc>
          <w:tcPr>
            <w:tcW w:w="1292" w:type="dxa"/>
            <w:tcMar>
              <w:top w:w="0" w:type="dxa"/>
              <w:left w:w="115" w:type="dxa"/>
              <w:bottom w:w="0" w:type="dxa"/>
              <w:right w:w="115" w:type="dxa"/>
            </w:tcMar>
            <w:hideMark/>
          </w:tcPr>
          <w:p w14:paraId="05887625" w14:textId="77777777" w:rsidR="009A46F9" w:rsidRDefault="002647C2">
            <w:pPr>
              <w:pStyle w:val="EMEANormal"/>
              <w:keepNext/>
              <w:tabs>
                <w:tab w:val="clear" w:pos="562"/>
                <w:tab w:val="left" w:pos="483"/>
              </w:tabs>
              <w:jc w:val="center"/>
              <w:rPr>
                <w:b/>
                <w:szCs w:val="22"/>
                <w:lang w:val="mt-MT"/>
              </w:rPr>
            </w:pPr>
            <w:r>
              <w:rPr>
                <w:b/>
                <w:szCs w:val="22"/>
                <w:lang w:val="mt-MT"/>
              </w:rPr>
              <w:t>Plaċebo</w:t>
            </w:r>
          </w:p>
          <w:p w14:paraId="5F292E39" w14:textId="77777777" w:rsidR="009A46F9" w:rsidRDefault="002647C2">
            <w:pPr>
              <w:pStyle w:val="EMEANormal"/>
              <w:keepNext/>
              <w:tabs>
                <w:tab w:val="clear" w:pos="562"/>
                <w:tab w:val="left" w:pos="483"/>
              </w:tabs>
              <w:jc w:val="center"/>
              <w:rPr>
                <w:szCs w:val="22"/>
                <w:lang w:val="mt-MT"/>
              </w:rPr>
            </w:pPr>
            <w:r>
              <w:rPr>
                <w:b/>
                <w:szCs w:val="22"/>
                <w:lang w:val="mt-MT"/>
              </w:rPr>
              <w:t>N=108</w:t>
            </w:r>
          </w:p>
        </w:tc>
        <w:tc>
          <w:tcPr>
            <w:tcW w:w="1517" w:type="dxa"/>
            <w:tcMar>
              <w:top w:w="0" w:type="dxa"/>
              <w:left w:w="115" w:type="dxa"/>
              <w:bottom w:w="0" w:type="dxa"/>
              <w:right w:w="115" w:type="dxa"/>
            </w:tcMar>
            <w:vAlign w:val="bottom"/>
            <w:hideMark/>
          </w:tcPr>
          <w:p w14:paraId="49DF372B" w14:textId="77777777" w:rsidR="009A46F9" w:rsidRDefault="002647C2">
            <w:pPr>
              <w:pStyle w:val="EMEANormal"/>
              <w:keepNext/>
              <w:tabs>
                <w:tab w:val="clear" w:pos="562"/>
                <w:tab w:val="left" w:pos="483"/>
              </w:tabs>
              <w:jc w:val="center"/>
              <w:rPr>
                <w:b/>
                <w:bCs/>
                <w:szCs w:val="22"/>
                <w:lang w:val="mt-MT"/>
              </w:rPr>
            </w:pPr>
            <w:r>
              <w:rPr>
                <w:b/>
                <w:bCs/>
                <w:szCs w:val="22"/>
                <w:lang w:val="mt-MT"/>
              </w:rPr>
              <w:t xml:space="preserve">Humira </w:t>
            </w:r>
          </w:p>
          <w:p w14:paraId="13544D22" w14:textId="77777777" w:rsidR="009A46F9" w:rsidRDefault="002647C2">
            <w:pPr>
              <w:pStyle w:val="EMEANormal"/>
              <w:keepNext/>
              <w:tabs>
                <w:tab w:val="clear" w:pos="562"/>
                <w:tab w:val="left" w:pos="483"/>
              </w:tabs>
              <w:jc w:val="center"/>
              <w:rPr>
                <w:b/>
                <w:bCs/>
                <w:szCs w:val="22"/>
                <w:lang w:val="mt-MT"/>
              </w:rPr>
            </w:pPr>
            <w:r>
              <w:rPr>
                <w:b/>
                <w:bCs/>
                <w:szCs w:val="22"/>
                <w:lang w:val="mt-MT"/>
              </w:rPr>
              <w:t>40 mg eow</w:t>
            </w:r>
          </w:p>
          <w:p w14:paraId="241FC308" w14:textId="77777777" w:rsidR="009A46F9" w:rsidRDefault="002647C2">
            <w:pPr>
              <w:pStyle w:val="EMEANormal"/>
              <w:keepNext/>
              <w:tabs>
                <w:tab w:val="clear" w:pos="562"/>
                <w:tab w:val="left" w:pos="483"/>
              </w:tabs>
              <w:jc w:val="center"/>
              <w:rPr>
                <w:b/>
                <w:bCs/>
                <w:szCs w:val="22"/>
                <w:lang w:val="mt-MT"/>
              </w:rPr>
            </w:pPr>
            <w:r>
              <w:rPr>
                <w:b/>
                <w:bCs/>
                <w:szCs w:val="22"/>
                <w:lang w:val="mt-MT"/>
              </w:rPr>
              <w:t>N=109</w:t>
            </w:r>
          </w:p>
        </w:tc>
        <w:tc>
          <w:tcPr>
            <w:tcW w:w="1290" w:type="dxa"/>
            <w:tcMar>
              <w:top w:w="0" w:type="dxa"/>
              <w:left w:w="115" w:type="dxa"/>
              <w:bottom w:w="0" w:type="dxa"/>
              <w:right w:w="115" w:type="dxa"/>
            </w:tcMar>
            <w:hideMark/>
          </w:tcPr>
          <w:p w14:paraId="7189CDCA" w14:textId="77777777" w:rsidR="009A46F9" w:rsidRDefault="002647C2">
            <w:pPr>
              <w:pStyle w:val="EMEANormal"/>
              <w:keepNext/>
              <w:tabs>
                <w:tab w:val="clear" w:pos="562"/>
                <w:tab w:val="left" w:pos="483"/>
              </w:tabs>
              <w:jc w:val="center"/>
              <w:rPr>
                <w:b/>
                <w:bCs/>
                <w:szCs w:val="22"/>
                <w:lang w:val="mt-MT"/>
              </w:rPr>
            </w:pPr>
            <w:r>
              <w:rPr>
                <w:b/>
                <w:bCs/>
                <w:szCs w:val="22"/>
                <w:lang w:val="mt-MT"/>
              </w:rPr>
              <w:t>Plaċebo N=108</w:t>
            </w:r>
          </w:p>
        </w:tc>
        <w:tc>
          <w:tcPr>
            <w:tcW w:w="1577" w:type="dxa"/>
            <w:tcMar>
              <w:top w:w="0" w:type="dxa"/>
              <w:left w:w="115" w:type="dxa"/>
              <w:bottom w:w="0" w:type="dxa"/>
              <w:right w:w="115" w:type="dxa"/>
            </w:tcMar>
            <w:vAlign w:val="bottom"/>
            <w:hideMark/>
          </w:tcPr>
          <w:p w14:paraId="4EA8ADF3" w14:textId="77777777" w:rsidR="009A46F9" w:rsidRDefault="002647C2">
            <w:pPr>
              <w:pStyle w:val="EMEANormal"/>
              <w:keepNext/>
              <w:tabs>
                <w:tab w:val="clear" w:pos="562"/>
                <w:tab w:val="left" w:pos="483"/>
              </w:tabs>
              <w:jc w:val="center"/>
              <w:rPr>
                <w:b/>
                <w:bCs/>
                <w:szCs w:val="22"/>
                <w:lang w:val="mt-MT"/>
              </w:rPr>
            </w:pPr>
            <w:r>
              <w:rPr>
                <w:b/>
                <w:bCs/>
                <w:szCs w:val="22"/>
                <w:lang w:val="mt-MT"/>
              </w:rPr>
              <w:t>Humira 40 mg kull eow</w:t>
            </w:r>
          </w:p>
          <w:p w14:paraId="38262EF3" w14:textId="77777777" w:rsidR="009A46F9" w:rsidRDefault="002647C2">
            <w:pPr>
              <w:pStyle w:val="EMEANormal"/>
              <w:keepNext/>
              <w:tabs>
                <w:tab w:val="clear" w:pos="562"/>
                <w:tab w:val="left" w:pos="483"/>
              </w:tabs>
              <w:jc w:val="center"/>
              <w:rPr>
                <w:b/>
                <w:bCs/>
                <w:szCs w:val="22"/>
                <w:lang w:val="mt-MT"/>
              </w:rPr>
            </w:pPr>
            <w:r>
              <w:rPr>
                <w:b/>
                <w:bCs/>
                <w:szCs w:val="22"/>
                <w:lang w:val="mt-MT"/>
              </w:rPr>
              <w:t>N=109</w:t>
            </w:r>
          </w:p>
        </w:tc>
        <w:tc>
          <w:tcPr>
            <w:tcW w:w="1993" w:type="dxa"/>
          </w:tcPr>
          <w:p w14:paraId="2BE3FACB" w14:textId="77777777" w:rsidR="009A46F9" w:rsidRDefault="002647C2">
            <w:pPr>
              <w:pStyle w:val="EMEANormal"/>
              <w:keepNext/>
              <w:tabs>
                <w:tab w:val="clear" w:pos="562"/>
                <w:tab w:val="left" w:pos="483"/>
              </w:tabs>
              <w:jc w:val="center"/>
              <w:rPr>
                <w:b/>
                <w:bCs/>
                <w:szCs w:val="22"/>
                <w:lang w:val="mt-MT"/>
              </w:rPr>
            </w:pPr>
            <w:r>
              <w:rPr>
                <w:b/>
                <w:bCs/>
                <w:szCs w:val="22"/>
                <w:lang w:val="mt-MT"/>
              </w:rPr>
              <w:t>Humira 40 mg kull eow</w:t>
            </w:r>
          </w:p>
          <w:p w14:paraId="64190168" w14:textId="77777777" w:rsidR="009A46F9" w:rsidRDefault="002647C2">
            <w:pPr>
              <w:pStyle w:val="EMEANormal"/>
              <w:keepNext/>
              <w:tabs>
                <w:tab w:val="clear" w:pos="562"/>
                <w:tab w:val="left" w:pos="483"/>
              </w:tabs>
              <w:jc w:val="center"/>
              <w:rPr>
                <w:b/>
                <w:bCs/>
                <w:szCs w:val="22"/>
                <w:lang w:val="mt-MT"/>
              </w:rPr>
            </w:pPr>
            <w:r>
              <w:rPr>
                <w:b/>
                <w:bCs/>
                <w:szCs w:val="22"/>
                <w:lang w:val="mt-MT"/>
              </w:rPr>
              <w:t>N=80</w:t>
            </w:r>
          </w:p>
        </w:tc>
      </w:tr>
      <w:tr w:rsidR="00876D26" w14:paraId="3F75759A" w14:textId="77777777">
        <w:trPr>
          <w:trHeight w:val="755"/>
        </w:trPr>
        <w:tc>
          <w:tcPr>
            <w:tcW w:w="2122" w:type="dxa"/>
            <w:tcMar>
              <w:top w:w="0" w:type="dxa"/>
              <w:left w:w="115" w:type="dxa"/>
              <w:bottom w:w="0" w:type="dxa"/>
              <w:right w:w="115" w:type="dxa"/>
            </w:tcMar>
            <w:vAlign w:val="center"/>
            <w:hideMark/>
          </w:tcPr>
          <w:p w14:paraId="79716002" w14:textId="77777777" w:rsidR="009A46F9" w:rsidRDefault="002647C2">
            <w:pPr>
              <w:pStyle w:val="EMEANormal"/>
              <w:keepNext/>
              <w:tabs>
                <w:tab w:val="clear" w:pos="562"/>
                <w:tab w:val="left" w:pos="483"/>
              </w:tabs>
              <w:rPr>
                <w:szCs w:val="22"/>
                <w:lang w:val="mt-MT"/>
              </w:rPr>
            </w:pPr>
            <w:r>
              <w:rPr>
                <w:lang w:val="mt-MT"/>
              </w:rPr>
              <w:t>≥ mNAPSI 75 (%)</w:t>
            </w:r>
          </w:p>
        </w:tc>
        <w:tc>
          <w:tcPr>
            <w:tcW w:w="1292" w:type="dxa"/>
            <w:tcMar>
              <w:top w:w="0" w:type="dxa"/>
              <w:left w:w="115" w:type="dxa"/>
              <w:bottom w:w="0" w:type="dxa"/>
              <w:right w:w="115" w:type="dxa"/>
            </w:tcMar>
            <w:hideMark/>
          </w:tcPr>
          <w:p w14:paraId="0D7D2584" w14:textId="77777777" w:rsidR="009A46F9" w:rsidRDefault="002647C2">
            <w:pPr>
              <w:pStyle w:val="EMEANormal"/>
              <w:keepNext/>
              <w:tabs>
                <w:tab w:val="clear" w:pos="562"/>
                <w:tab w:val="left" w:pos="483"/>
              </w:tabs>
              <w:jc w:val="center"/>
              <w:rPr>
                <w:szCs w:val="22"/>
                <w:lang w:val="mt-MT"/>
              </w:rPr>
            </w:pPr>
            <w:r>
              <w:rPr>
                <w:szCs w:val="22"/>
                <w:lang w:val="mt-MT"/>
              </w:rPr>
              <w:t>2.9</w:t>
            </w:r>
          </w:p>
        </w:tc>
        <w:tc>
          <w:tcPr>
            <w:tcW w:w="1517" w:type="dxa"/>
            <w:tcMar>
              <w:top w:w="0" w:type="dxa"/>
              <w:left w:w="115" w:type="dxa"/>
              <w:bottom w:w="0" w:type="dxa"/>
              <w:right w:w="115" w:type="dxa"/>
            </w:tcMar>
            <w:hideMark/>
          </w:tcPr>
          <w:p w14:paraId="1514E4F0" w14:textId="77777777" w:rsidR="009A46F9" w:rsidRDefault="002647C2">
            <w:pPr>
              <w:pStyle w:val="EMEANormal"/>
              <w:keepNext/>
              <w:tabs>
                <w:tab w:val="clear" w:pos="562"/>
                <w:tab w:val="left" w:pos="483"/>
              </w:tabs>
              <w:jc w:val="center"/>
              <w:rPr>
                <w:szCs w:val="22"/>
                <w:lang w:val="mt-MT"/>
              </w:rPr>
            </w:pPr>
            <w:r>
              <w:rPr>
                <w:szCs w:val="22"/>
                <w:lang w:val="mt-MT"/>
              </w:rPr>
              <w:t>26.0</w:t>
            </w:r>
            <w:r>
              <w:rPr>
                <w:szCs w:val="22"/>
                <w:vertAlign w:val="superscript"/>
                <w:lang w:val="mt-MT"/>
              </w:rPr>
              <w:t>a</w:t>
            </w:r>
          </w:p>
        </w:tc>
        <w:tc>
          <w:tcPr>
            <w:tcW w:w="1290" w:type="dxa"/>
            <w:tcMar>
              <w:top w:w="0" w:type="dxa"/>
              <w:left w:w="115" w:type="dxa"/>
              <w:bottom w:w="0" w:type="dxa"/>
              <w:right w:w="115" w:type="dxa"/>
            </w:tcMar>
          </w:tcPr>
          <w:p w14:paraId="5D9F9690" w14:textId="77777777" w:rsidR="009A46F9" w:rsidRDefault="002647C2">
            <w:pPr>
              <w:pStyle w:val="EMEANormal"/>
              <w:keepNext/>
              <w:tabs>
                <w:tab w:val="clear" w:pos="562"/>
                <w:tab w:val="left" w:pos="483"/>
              </w:tabs>
              <w:jc w:val="center"/>
              <w:rPr>
                <w:szCs w:val="22"/>
                <w:lang w:val="mt-MT"/>
              </w:rPr>
            </w:pPr>
            <w:r>
              <w:rPr>
                <w:szCs w:val="22"/>
                <w:lang w:val="mt-MT"/>
              </w:rPr>
              <w:t>3.4</w:t>
            </w:r>
          </w:p>
        </w:tc>
        <w:tc>
          <w:tcPr>
            <w:tcW w:w="1577" w:type="dxa"/>
            <w:tcMar>
              <w:top w:w="0" w:type="dxa"/>
              <w:left w:w="115" w:type="dxa"/>
              <w:bottom w:w="0" w:type="dxa"/>
              <w:right w:w="115" w:type="dxa"/>
            </w:tcMar>
          </w:tcPr>
          <w:p w14:paraId="4E60082D" w14:textId="77777777" w:rsidR="009A46F9" w:rsidRDefault="002647C2">
            <w:pPr>
              <w:pStyle w:val="EMEANormal"/>
              <w:keepNext/>
              <w:tabs>
                <w:tab w:val="clear" w:pos="562"/>
                <w:tab w:val="left" w:pos="483"/>
              </w:tabs>
              <w:jc w:val="center"/>
              <w:rPr>
                <w:szCs w:val="22"/>
                <w:lang w:val="mt-MT"/>
              </w:rPr>
            </w:pPr>
            <w:r>
              <w:rPr>
                <w:szCs w:val="22"/>
                <w:lang w:val="mt-MT"/>
              </w:rPr>
              <w:t>46.6</w:t>
            </w:r>
            <w:r>
              <w:rPr>
                <w:szCs w:val="22"/>
                <w:vertAlign w:val="superscript"/>
                <w:lang w:val="mt-MT"/>
              </w:rPr>
              <w:t>a</w:t>
            </w:r>
          </w:p>
        </w:tc>
        <w:tc>
          <w:tcPr>
            <w:tcW w:w="1993" w:type="dxa"/>
          </w:tcPr>
          <w:p w14:paraId="55267579" w14:textId="77777777" w:rsidR="009A46F9" w:rsidRDefault="002647C2">
            <w:pPr>
              <w:pStyle w:val="EMEANormal"/>
              <w:keepNext/>
              <w:tabs>
                <w:tab w:val="clear" w:pos="562"/>
                <w:tab w:val="left" w:pos="483"/>
              </w:tabs>
              <w:jc w:val="center"/>
              <w:rPr>
                <w:szCs w:val="22"/>
                <w:lang w:val="mt-MT"/>
              </w:rPr>
            </w:pPr>
            <w:r>
              <w:rPr>
                <w:szCs w:val="22"/>
                <w:lang w:val="mt-MT"/>
              </w:rPr>
              <w:t>65.0</w:t>
            </w:r>
          </w:p>
        </w:tc>
      </w:tr>
      <w:tr w:rsidR="00876D26" w14:paraId="3C358586" w14:textId="77777777">
        <w:tc>
          <w:tcPr>
            <w:tcW w:w="2122" w:type="dxa"/>
            <w:tcMar>
              <w:top w:w="0" w:type="dxa"/>
              <w:left w:w="115" w:type="dxa"/>
              <w:bottom w:w="0" w:type="dxa"/>
              <w:right w:w="115" w:type="dxa"/>
            </w:tcMar>
            <w:vAlign w:val="center"/>
            <w:hideMark/>
          </w:tcPr>
          <w:p w14:paraId="182D7C33" w14:textId="77777777" w:rsidR="009A46F9" w:rsidRDefault="002647C2">
            <w:pPr>
              <w:pStyle w:val="EMEANormal"/>
              <w:keepNext/>
              <w:tabs>
                <w:tab w:val="clear" w:pos="562"/>
                <w:tab w:val="left" w:pos="483"/>
              </w:tabs>
              <w:rPr>
                <w:szCs w:val="22"/>
                <w:lang w:val="mt-MT"/>
              </w:rPr>
            </w:pPr>
            <w:r>
              <w:rPr>
                <w:szCs w:val="22"/>
                <w:lang w:val="mt-MT"/>
              </w:rPr>
              <w:t>PGA-F xejn/minimali u ≥2-grad ta’ titjib (%)</w:t>
            </w:r>
          </w:p>
        </w:tc>
        <w:tc>
          <w:tcPr>
            <w:tcW w:w="1292" w:type="dxa"/>
            <w:tcMar>
              <w:top w:w="0" w:type="dxa"/>
              <w:left w:w="115" w:type="dxa"/>
              <w:bottom w:w="0" w:type="dxa"/>
              <w:right w:w="115" w:type="dxa"/>
            </w:tcMar>
            <w:hideMark/>
          </w:tcPr>
          <w:p w14:paraId="24026F8B" w14:textId="77777777" w:rsidR="009A46F9" w:rsidRDefault="002647C2">
            <w:pPr>
              <w:pStyle w:val="EMEANormal"/>
              <w:keepNext/>
              <w:tabs>
                <w:tab w:val="clear" w:pos="562"/>
                <w:tab w:val="left" w:pos="483"/>
              </w:tabs>
              <w:jc w:val="center"/>
              <w:rPr>
                <w:szCs w:val="22"/>
                <w:lang w:val="mt-MT"/>
              </w:rPr>
            </w:pPr>
            <w:r>
              <w:rPr>
                <w:szCs w:val="22"/>
                <w:lang w:val="mt-MT"/>
              </w:rPr>
              <w:t>2.9</w:t>
            </w:r>
          </w:p>
        </w:tc>
        <w:tc>
          <w:tcPr>
            <w:tcW w:w="1517" w:type="dxa"/>
            <w:tcMar>
              <w:top w:w="0" w:type="dxa"/>
              <w:left w:w="115" w:type="dxa"/>
              <w:bottom w:w="0" w:type="dxa"/>
              <w:right w:w="115" w:type="dxa"/>
            </w:tcMar>
            <w:hideMark/>
          </w:tcPr>
          <w:p w14:paraId="0C7DF81F" w14:textId="77777777" w:rsidR="009A46F9" w:rsidRDefault="002647C2">
            <w:pPr>
              <w:pStyle w:val="EMEANormal"/>
              <w:keepNext/>
              <w:tabs>
                <w:tab w:val="clear" w:pos="562"/>
                <w:tab w:val="left" w:pos="483"/>
              </w:tabs>
              <w:jc w:val="center"/>
              <w:rPr>
                <w:szCs w:val="22"/>
                <w:lang w:val="mt-MT"/>
              </w:rPr>
            </w:pPr>
            <w:r>
              <w:rPr>
                <w:szCs w:val="22"/>
                <w:lang w:val="mt-MT"/>
              </w:rPr>
              <w:t>29.7</w:t>
            </w:r>
            <w:r>
              <w:rPr>
                <w:szCs w:val="22"/>
                <w:vertAlign w:val="superscript"/>
                <w:lang w:val="mt-MT"/>
              </w:rPr>
              <w:t>a</w:t>
            </w:r>
          </w:p>
        </w:tc>
        <w:tc>
          <w:tcPr>
            <w:tcW w:w="1290" w:type="dxa"/>
            <w:tcMar>
              <w:top w:w="0" w:type="dxa"/>
              <w:left w:w="115" w:type="dxa"/>
              <w:bottom w:w="0" w:type="dxa"/>
              <w:right w:w="115" w:type="dxa"/>
            </w:tcMar>
          </w:tcPr>
          <w:p w14:paraId="57A481D2" w14:textId="77777777" w:rsidR="009A46F9" w:rsidRDefault="002647C2">
            <w:pPr>
              <w:tabs>
                <w:tab w:val="left" w:pos="483"/>
              </w:tabs>
              <w:jc w:val="center"/>
              <w:rPr>
                <w:lang w:val="mt-MT"/>
              </w:rPr>
            </w:pPr>
            <w:r>
              <w:rPr>
                <w:szCs w:val="22"/>
                <w:lang w:val="mt-MT"/>
              </w:rPr>
              <w:t>6.9</w:t>
            </w:r>
          </w:p>
        </w:tc>
        <w:tc>
          <w:tcPr>
            <w:tcW w:w="1577" w:type="dxa"/>
            <w:tcMar>
              <w:top w:w="0" w:type="dxa"/>
              <w:left w:w="115" w:type="dxa"/>
              <w:bottom w:w="0" w:type="dxa"/>
              <w:right w:w="115" w:type="dxa"/>
            </w:tcMar>
          </w:tcPr>
          <w:p w14:paraId="5D1536D8" w14:textId="77777777" w:rsidR="009A46F9" w:rsidRDefault="002647C2">
            <w:pPr>
              <w:pStyle w:val="EMEANormal"/>
              <w:keepNext/>
              <w:tabs>
                <w:tab w:val="clear" w:pos="562"/>
                <w:tab w:val="left" w:pos="483"/>
              </w:tabs>
              <w:jc w:val="center"/>
              <w:rPr>
                <w:szCs w:val="22"/>
                <w:lang w:val="mt-MT"/>
              </w:rPr>
            </w:pPr>
            <w:r>
              <w:rPr>
                <w:szCs w:val="22"/>
                <w:lang w:val="mt-MT"/>
              </w:rPr>
              <w:t>48.9</w:t>
            </w:r>
            <w:r>
              <w:rPr>
                <w:szCs w:val="22"/>
                <w:vertAlign w:val="superscript"/>
                <w:lang w:val="mt-MT"/>
              </w:rPr>
              <w:t>a</w:t>
            </w:r>
          </w:p>
        </w:tc>
        <w:tc>
          <w:tcPr>
            <w:tcW w:w="1993" w:type="dxa"/>
          </w:tcPr>
          <w:p w14:paraId="11E5E958" w14:textId="77777777" w:rsidR="009A46F9" w:rsidRDefault="002647C2">
            <w:pPr>
              <w:pStyle w:val="EMEANormal"/>
              <w:keepNext/>
              <w:tabs>
                <w:tab w:val="clear" w:pos="562"/>
                <w:tab w:val="left" w:pos="483"/>
              </w:tabs>
              <w:jc w:val="center"/>
              <w:rPr>
                <w:szCs w:val="22"/>
                <w:lang w:val="mt-MT"/>
              </w:rPr>
            </w:pPr>
            <w:r>
              <w:rPr>
                <w:szCs w:val="22"/>
                <w:lang w:val="mt-MT"/>
              </w:rPr>
              <w:t>61.3</w:t>
            </w:r>
          </w:p>
        </w:tc>
      </w:tr>
      <w:tr w:rsidR="00876D26" w14:paraId="684DE37E" w14:textId="77777777">
        <w:tc>
          <w:tcPr>
            <w:tcW w:w="2122" w:type="dxa"/>
            <w:tcMar>
              <w:top w:w="0" w:type="dxa"/>
              <w:left w:w="115" w:type="dxa"/>
              <w:bottom w:w="0" w:type="dxa"/>
              <w:right w:w="115" w:type="dxa"/>
            </w:tcMar>
            <w:vAlign w:val="center"/>
          </w:tcPr>
          <w:p w14:paraId="6C503421" w14:textId="77777777" w:rsidR="009A46F9" w:rsidRDefault="002647C2">
            <w:pPr>
              <w:pStyle w:val="EMEANormal"/>
              <w:keepNext/>
              <w:tabs>
                <w:tab w:val="clear" w:pos="562"/>
                <w:tab w:val="left" w:pos="483"/>
              </w:tabs>
              <w:rPr>
                <w:szCs w:val="22"/>
                <w:lang w:val="mt-MT"/>
              </w:rPr>
            </w:pPr>
            <w:r>
              <w:rPr>
                <w:szCs w:val="22"/>
                <w:lang w:val="mt-MT"/>
              </w:rPr>
              <w:t>Bidla Perċentwal tat-Total  tad-dwiefer NAPSI (%)</w:t>
            </w:r>
          </w:p>
        </w:tc>
        <w:tc>
          <w:tcPr>
            <w:tcW w:w="1292" w:type="dxa"/>
            <w:tcMar>
              <w:top w:w="0" w:type="dxa"/>
              <w:left w:w="115" w:type="dxa"/>
              <w:bottom w:w="0" w:type="dxa"/>
              <w:right w:w="115" w:type="dxa"/>
            </w:tcMar>
          </w:tcPr>
          <w:p w14:paraId="5BECB6A5" w14:textId="77777777" w:rsidR="009A46F9" w:rsidRDefault="002647C2">
            <w:pPr>
              <w:pStyle w:val="EMEANormal"/>
              <w:keepNext/>
              <w:tabs>
                <w:tab w:val="clear" w:pos="562"/>
                <w:tab w:val="left" w:pos="483"/>
              </w:tabs>
              <w:jc w:val="center"/>
              <w:rPr>
                <w:szCs w:val="22"/>
                <w:lang w:val="mt-MT"/>
              </w:rPr>
            </w:pPr>
            <w:r>
              <w:rPr>
                <w:szCs w:val="22"/>
                <w:lang w:val="mt-MT"/>
              </w:rPr>
              <w:t>-7.8</w:t>
            </w:r>
          </w:p>
        </w:tc>
        <w:tc>
          <w:tcPr>
            <w:tcW w:w="1517" w:type="dxa"/>
            <w:tcMar>
              <w:top w:w="0" w:type="dxa"/>
              <w:left w:w="115" w:type="dxa"/>
              <w:bottom w:w="0" w:type="dxa"/>
              <w:right w:w="115" w:type="dxa"/>
            </w:tcMar>
          </w:tcPr>
          <w:p w14:paraId="2327BE12" w14:textId="77777777" w:rsidR="009A46F9" w:rsidRDefault="002647C2">
            <w:pPr>
              <w:pStyle w:val="EMEANormal"/>
              <w:keepNext/>
              <w:tabs>
                <w:tab w:val="clear" w:pos="562"/>
                <w:tab w:val="left" w:pos="483"/>
              </w:tabs>
              <w:jc w:val="center"/>
              <w:rPr>
                <w:szCs w:val="22"/>
                <w:vertAlign w:val="superscript"/>
                <w:lang w:val="mt-MT"/>
              </w:rPr>
            </w:pPr>
            <w:r>
              <w:rPr>
                <w:szCs w:val="22"/>
                <w:lang w:val="mt-MT"/>
              </w:rPr>
              <w:t>-44.2</w:t>
            </w:r>
            <w:r>
              <w:rPr>
                <w:szCs w:val="22"/>
                <w:vertAlign w:val="superscript"/>
                <w:lang w:val="mt-MT"/>
              </w:rPr>
              <w:t>a</w:t>
            </w:r>
          </w:p>
        </w:tc>
        <w:tc>
          <w:tcPr>
            <w:tcW w:w="1290" w:type="dxa"/>
            <w:tcMar>
              <w:top w:w="0" w:type="dxa"/>
              <w:left w:w="115" w:type="dxa"/>
              <w:bottom w:w="0" w:type="dxa"/>
              <w:right w:w="115" w:type="dxa"/>
            </w:tcMar>
          </w:tcPr>
          <w:p w14:paraId="46B3821E" w14:textId="77777777" w:rsidR="009A46F9" w:rsidRDefault="002647C2">
            <w:pPr>
              <w:pStyle w:val="EMEANormal"/>
              <w:keepNext/>
              <w:tabs>
                <w:tab w:val="clear" w:pos="562"/>
                <w:tab w:val="left" w:pos="483"/>
              </w:tabs>
              <w:jc w:val="center"/>
              <w:rPr>
                <w:szCs w:val="22"/>
                <w:lang w:val="mt-MT"/>
              </w:rPr>
            </w:pPr>
            <w:r>
              <w:rPr>
                <w:szCs w:val="22"/>
                <w:lang w:val="mt-MT"/>
              </w:rPr>
              <w:t>-11.5</w:t>
            </w:r>
          </w:p>
        </w:tc>
        <w:tc>
          <w:tcPr>
            <w:tcW w:w="1577" w:type="dxa"/>
            <w:tcMar>
              <w:top w:w="0" w:type="dxa"/>
              <w:left w:w="115" w:type="dxa"/>
              <w:bottom w:w="0" w:type="dxa"/>
              <w:right w:w="115" w:type="dxa"/>
            </w:tcMar>
          </w:tcPr>
          <w:p w14:paraId="6F93A0F9" w14:textId="77777777" w:rsidR="009A46F9" w:rsidRDefault="002647C2">
            <w:pPr>
              <w:pStyle w:val="EMEANormal"/>
              <w:keepNext/>
              <w:tabs>
                <w:tab w:val="clear" w:pos="562"/>
                <w:tab w:val="left" w:pos="483"/>
              </w:tabs>
              <w:jc w:val="center"/>
              <w:rPr>
                <w:szCs w:val="22"/>
                <w:lang w:val="mt-MT"/>
              </w:rPr>
            </w:pPr>
            <w:r>
              <w:rPr>
                <w:szCs w:val="22"/>
                <w:lang w:val="mt-MT"/>
              </w:rPr>
              <w:t>-56.2</w:t>
            </w:r>
            <w:r>
              <w:rPr>
                <w:szCs w:val="22"/>
                <w:vertAlign w:val="superscript"/>
                <w:lang w:val="mt-MT"/>
              </w:rPr>
              <w:t>a</w:t>
            </w:r>
          </w:p>
        </w:tc>
        <w:tc>
          <w:tcPr>
            <w:tcW w:w="1993" w:type="dxa"/>
          </w:tcPr>
          <w:p w14:paraId="0D9355C3" w14:textId="77777777" w:rsidR="009A46F9" w:rsidRDefault="002647C2">
            <w:pPr>
              <w:pStyle w:val="EMEANormal"/>
              <w:keepNext/>
              <w:tabs>
                <w:tab w:val="clear" w:pos="562"/>
                <w:tab w:val="left" w:pos="483"/>
              </w:tabs>
              <w:jc w:val="center"/>
              <w:rPr>
                <w:szCs w:val="22"/>
                <w:lang w:val="mt-MT"/>
              </w:rPr>
            </w:pPr>
            <w:r>
              <w:rPr>
                <w:szCs w:val="22"/>
                <w:lang w:val="mt-MT"/>
              </w:rPr>
              <w:t>-72.2</w:t>
            </w:r>
          </w:p>
        </w:tc>
      </w:tr>
      <w:tr w:rsidR="00876D26" w:rsidRPr="009F7658" w14:paraId="7158FE1B" w14:textId="77777777">
        <w:tc>
          <w:tcPr>
            <w:tcW w:w="9796" w:type="dxa"/>
            <w:gridSpan w:val="6"/>
            <w:tcMar>
              <w:top w:w="0" w:type="dxa"/>
              <w:left w:w="115" w:type="dxa"/>
              <w:bottom w:w="0" w:type="dxa"/>
              <w:right w:w="115" w:type="dxa"/>
            </w:tcMar>
            <w:vAlign w:val="center"/>
          </w:tcPr>
          <w:p w14:paraId="0F1D47D2" w14:textId="77777777" w:rsidR="009A46F9" w:rsidRDefault="002647C2">
            <w:pPr>
              <w:pStyle w:val="EMEANormal"/>
              <w:tabs>
                <w:tab w:val="clear" w:pos="562"/>
                <w:tab w:val="left" w:pos="483"/>
              </w:tabs>
              <w:rPr>
                <w:szCs w:val="22"/>
                <w:lang w:val="mt-MT"/>
              </w:rPr>
            </w:pPr>
            <w:r>
              <w:rPr>
                <w:szCs w:val="22"/>
                <w:vertAlign w:val="superscript"/>
                <w:lang w:val="mt-MT"/>
              </w:rPr>
              <w:t>a</w:t>
            </w:r>
            <w:r>
              <w:rPr>
                <w:i/>
                <w:szCs w:val="22"/>
                <w:lang w:val="mt-MT"/>
              </w:rPr>
              <w:t xml:space="preserve"> p</w:t>
            </w:r>
            <w:r>
              <w:rPr>
                <w:szCs w:val="22"/>
                <w:lang w:val="mt-MT"/>
              </w:rPr>
              <w:t xml:space="preserve"> &lt; 0.001, Humira kontra plaċebo </w:t>
            </w:r>
          </w:p>
        </w:tc>
      </w:tr>
    </w:tbl>
    <w:p w14:paraId="7E194233" w14:textId="77777777" w:rsidR="009A46F9" w:rsidRDefault="009A46F9">
      <w:pPr>
        <w:keepNext/>
        <w:rPr>
          <w:sz w:val="22"/>
          <w:szCs w:val="22"/>
          <w:lang w:val="mt-MT"/>
        </w:rPr>
      </w:pPr>
    </w:p>
    <w:p w14:paraId="2A0D8A0D" w14:textId="77777777" w:rsidR="009A46F9" w:rsidRDefault="002647C2">
      <w:pPr>
        <w:keepNext/>
        <w:jc w:val="both"/>
        <w:rPr>
          <w:sz w:val="22"/>
          <w:szCs w:val="22"/>
          <w:lang w:val="mt-MT"/>
        </w:rPr>
      </w:pPr>
      <w:r>
        <w:rPr>
          <w:sz w:val="22"/>
          <w:szCs w:val="22"/>
          <w:lang w:val="mt-MT"/>
        </w:rPr>
        <w:t>Pazjenti kkurati b’Humira urew titjib statistikament sinifikanti fis-26 Ġimgħa, meta mqabbel mal--plaċebo fil-DLQI.</w:t>
      </w:r>
    </w:p>
    <w:p w14:paraId="6475E15F" w14:textId="77777777" w:rsidR="009A46F9" w:rsidRDefault="009A46F9">
      <w:pPr>
        <w:pStyle w:val="EMEANormal"/>
        <w:keepNext/>
        <w:rPr>
          <w:szCs w:val="22"/>
          <w:lang w:val="mt-MT"/>
        </w:rPr>
      </w:pPr>
    </w:p>
    <w:p w14:paraId="1953F2C0" w14:textId="77777777" w:rsidR="009A46F9" w:rsidRDefault="002647C2">
      <w:pPr>
        <w:pStyle w:val="EMEANormal"/>
        <w:rPr>
          <w:i/>
          <w:szCs w:val="22"/>
          <w:lang w:val="mt-MT"/>
        </w:rPr>
      </w:pPr>
      <w:r>
        <w:rPr>
          <w:i/>
          <w:szCs w:val="22"/>
          <w:lang w:val="mt-MT"/>
        </w:rPr>
        <w:t>Il-marda Crohn (Crohn’s disease) fl-adulti</w:t>
      </w:r>
    </w:p>
    <w:p w14:paraId="44945F2E" w14:textId="77777777" w:rsidR="009A46F9" w:rsidRDefault="009A46F9">
      <w:pPr>
        <w:pStyle w:val="EMEANormal"/>
        <w:rPr>
          <w:szCs w:val="22"/>
          <w:lang w:val="mt-MT"/>
        </w:rPr>
      </w:pPr>
    </w:p>
    <w:p w14:paraId="0B1440BB" w14:textId="77777777" w:rsidR="009A46F9" w:rsidRDefault="002647C2">
      <w:pPr>
        <w:pStyle w:val="EMEANormal"/>
        <w:rPr>
          <w:szCs w:val="22"/>
          <w:lang w:val="mt-MT"/>
        </w:rPr>
      </w:pPr>
      <w:r>
        <w:rPr>
          <w:szCs w:val="22"/>
          <w:lang w:val="mt-MT"/>
        </w:rPr>
        <w:t xml:space="preserve">Is-sigurtà u l-effikaċja ta’ Humira ġew stimati f’’il fuq minn 1,500 pazjent li jbatu mill-marda </w:t>
      </w:r>
      <w:r>
        <w:rPr>
          <w:i/>
          <w:szCs w:val="22"/>
          <w:lang w:val="mt-MT"/>
        </w:rPr>
        <w:t xml:space="preserve">Crohn </w:t>
      </w:r>
      <w:r>
        <w:rPr>
          <w:szCs w:val="22"/>
          <w:lang w:val="mt-MT"/>
        </w:rPr>
        <w:t>(</w:t>
      </w:r>
      <w:r>
        <w:rPr>
          <w:i/>
          <w:szCs w:val="22"/>
          <w:lang w:val="mt-MT"/>
        </w:rPr>
        <w:t>Crohn’s disease</w:t>
      </w:r>
      <w:r>
        <w:rPr>
          <w:szCs w:val="22"/>
          <w:lang w:val="mt-MT"/>
        </w:rPr>
        <w:t xml:space="preserve">) attiva b’mod minn moderat sa sever (Indiċi ta’ l-Attività tal-Marda </w:t>
      </w:r>
      <w:r>
        <w:rPr>
          <w:i/>
          <w:szCs w:val="22"/>
          <w:lang w:val="mt-MT"/>
        </w:rPr>
        <w:t>Crohn</w:t>
      </w:r>
      <w:r>
        <w:rPr>
          <w:szCs w:val="22"/>
          <w:lang w:val="mt-MT"/>
        </w:rPr>
        <w:t xml:space="preserve"> (</w:t>
      </w:r>
      <w:r>
        <w:rPr>
          <w:i/>
          <w:szCs w:val="22"/>
          <w:lang w:val="mt-MT"/>
        </w:rPr>
        <w:t>Crohn’s disease</w:t>
      </w:r>
      <w:r>
        <w:rPr>
          <w:szCs w:val="22"/>
          <w:lang w:val="mt-MT"/>
        </w:rPr>
        <w:t xml:space="preserve">) (CDAI) </w:t>
      </w:r>
      <w:r>
        <w:rPr>
          <w:rFonts w:ascii="Symbol" w:hAnsi="Symbol"/>
          <w:szCs w:val="22"/>
          <w:lang w:val="mt-MT"/>
        </w:rPr>
        <w:sym w:font="Symbol" w:char="F0B3"/>
      </w:r>
      <w:r>
        <w:rPr>
          <w:szCs w:val="22"/>
          <w:lang w:val="mt-MT"/>
        </w:rPr>
        <w:t xml:space="preserve"> 220 u </w:t>
      </w:r>
      <w:r>
        <w:rPr>
          <w:rFonts w:ascii="Symbol" w:hAnsi="Symbol"/>
          <w:szCs w:val="22"/>
          <w:lang w:val="mt-MT"/>
        </w:rPr>
        <w:sym w:font="Symbol" w:char="F0A3"/>
      </w:r>
      <w:r>
        <w:rPr>
          <w:szCs w:val="22"/>
          <w:lang w:val="mt-MT"/>
        </w:rPr>
        <w:t xml:space="preserve"> 450) fi studji </w:t>
      </w:r>
      <w:r>
        <w:rPr>
          <w:i/>
          <w:szCs w:val="22"/>
          <w:lang w:val="mt-MT"/>
        </w:rPr>
        <w:t xml:space="preserve">double-blind, </w:t>
      </w:r>
      <w:r>
        <w:rPr>
          <w:szCs w:val="22"/>
          <w:lang w:val="mt-MT"/>
        </w:rPr>
        <w:t xml:space="preserve">kontrollati bil-plaċebo, li saru b’mod każwali. Dożi stabbli ta’ </w:t>
      </w:r>
      <w:r>
        <w:rPr>
          <w:i/>
          <w:szCs w:val="22"/>
          <w:lang w:val="mt-MT"/>
        </w:rPr>
        <w:t>aminosalicylates</w:t>
      </w:r>
      <w:r>
        <w:rPr>
          <w:szCs w:val="22"/>
          <w:lang w:val="mt-MT"/>
        </w:rPr>
        <w:t>, kortikosterojdi</w:t>
      </w:r>
      <w:r>
        <w:rPr>
          <w:i/>
          <w:szCs w:val="22"/>
          <w:lang w:val="mt-MT"/>
        </w:rPr>
        <w:t xml:space="preserve">, </w:t>
      </w:r>
      <w:r>
        <w:rPr>
          <w:szCs w:val="22"/>
          <w:lang w:val="mt-MT"/>
        </w:rPr>
        <w:t>u/jew aġenti immunomodulatorji mittieħda fl-istess waqt, kienu permessi u 80% tal-pazjenti komplew jirċievu mill-inqas waħda minn dawn il-mediċini.</w:t>
      </w:r>
    </w:p>
    <w:p w14:paraId="2303F152" w14:textId="77777777" w:rsidR="009A46F9" w:rsidRDefault="009A46F9">
      <w:pPr>
        <w:pStyle w:val="EMEANormal"/>
        <w:rPr>
          <w:szCs w:val="22"/>
          <w:lang w:val="mt-MT"/>
        </w:rPr>
      </w:pPr>
    </w:p>
    <w:p w14:paraId="694D90C8" w14:textId="77777777" w:rsidR="009A46F9" w:rsidRDefault="002647C2">
      <w:pPr>
        <w:pStyle w:val="EMEANormal"/>
        <w:rPr>
          <w:szCs w:val="22"/>
          <w:lang w:val="mt-MT"/>
        </w:rPr>
      </w:pPr>
      <w:r>
        <w:rPr>
          <w:szCs w:val="22"/>
          <w:lang w:val="mt-MT"/>
        </w:rPr>
        <w:t xml:space="preserve">Il-qlib għall-aħjar fl-istat kliniku (definit bhala CDAI &lt; 150) ġie evalwat f’żewġ studji, studju CD I (CLASSIC I) u studju CD II (GAIN). Fi studju CD I, 299 pazjent li qatt ma ħadu antagonist ta’ TNF ġew imqassma bl-addoċċ f’wieħed minn erbgħa gruppi ta’ nies li kienu qegħdin jieħdu l-kura; plaċebo f’Ġimgħat 0 u 2, 160 mg Humira f’Ġimgħa 0 u 80 mg f’Ġimgħa 2, 80 mg f’Ġimgħa 0 u 40 mg f’Ġimgħa 2, u 40 mg f’Ġimgħa 0 u 20 mg f’Ġimgħa 2. Fi studju CD II, 325 pazjent li ma kinux baqgħu juru rispons għall-kura jew li ma kinux jittolleraw infliximab kienu mqassma bl-addoċċ biex jirċievu jew 160 mg Humira f’Ġimgħa 0 u 80 mg f’Ġimgħa 2 jew plaċebo f’Ġimgħat 0 u 2.  Dawk il-pazjenti li ma wrewx rispons mill-ewwel ġew esklużi mill-istudji u għalhekk dawn il-pazjenti ma ġewx evalwati aktar. </w:t>
      </w:r>
    </w:p>
    <w:p w14:paraId="5FB8391F" w14:textId="77777777" w:rsidR="009A46F9" w:rsidRDefault="009A46F9">
      <w:pPr>
        <w:pStyle w:val="EMEANormal"/>
        <w:rPr>
          <w:szCs w:val="22"/>
          <w:lang w:val="mt-MT"/>
        </w:rPr>
      </w:pPr>
    </w:p>
    <w:p w14:paraId="39744CC1" w14:textId="77777777" w:rsidR="009A46F9" w:rsidRDefault="002647C2">
      <w:pPr>
        <w:pStyle w:val="EMEANormal"/>
        <w:rPr>
          <w:szCs w:val="22"/>
          <w:lang w:val="mt-MT"/>
        </w:rPr>
      </w:pPr>
      <w:r>
        <w:rPr>
          <w:szCs w:val="22"/>
          <w:lang w:val="mt-MT"/>
        </w:rPr>
        <w:t xml:space="preserve">Il-fatt jekk ġiex mantenut it-titjib kliniku ġie evalwat fi studju CD III (CHARM). Fi studju CD III, 854 pazjent irċevew 80 mg f’Ġimgħa 0 u 40 mg f’Ġimgħa 2, </w:t>
      </w:r>
      <w:r>
        <w:rPr>
          <w:i/>
          <w:szCs w:val="22"/>
          <w:lang w:val="mt-MT"/>
        </w:rPr>
        <w:t>open label</w:t>
      </w:r>
      <w:r>
        <w:rPr>
          <w:szCs w:val="22"/>
          <w:lang w:val="mt-MT"/>
        </w:rPr>
        <w:t xml:space="preserve">. F’Ġimgħa 4, il-pazjenti ġew imqassma bl-addoċċ biex jingħataw 40 mg ġimgħa iva u ġimgħa le, 40 mg kull ġimgħa, jew plaċebo għal tul ta’ studju totali ta’56 ġimgħa. Pazjenti li kellhom rispons kliniku (tnaqqis f’ CDAI ≥ 70) f’ġimgħa 4 ġew isseparati minn ma’ l-oħrajn u ġew analizzati separatement minn dawk li ma kellhomx rispons kliniku f’Ġimgħa 4.  It-tnaqqis tal-kortikosterojde ftit ftit sakemm jitwaqqaf totalment, kien permess wara Ġimgħa 8. </w:t>
      </w:r>
    </w:p>
    <w:p w14:paraId="3DB15092" w14:textId="77777777" w:rsidR="009A46F9" w:rsidRDefault="009A46F9">
      <w:pPr>
        <w:pStyle w:val="EMEANormal"/>
        <w:rPr>
          <w:szCs w:val="22"/>
          <w:lang w:val="mt-MT"/>
        </w:rPr>
      </w:pPr>
    </w:p>
    <w:p w14:paraId="566CBD51" w14:textId="77777777" w:rsidR="009A46F9" w:rsidRDefault="002647C2">
      <w:pPr>
        <w:pStyle w:val="EMEANormal"/>
        <w:rPr>
          <w:szCs w:val="22"/>
          <w:lang w:val="mt-MT"/>
        </w:rPr>
      </w:pPr>
      <w:r>
        <w:rPr>
          <w:szCs w:val="22"/>
          <w:lang w:val="mt-MT"/>
        </w:rPr>
        <w:t>Ir-rati ta’ kemm kien hemm qlib għall-aħjar fl-istat kliniku u r-rispons fi studju CD I u studju CD II huma preżentati f’Tabella 14.</w:t>
      </w:r>
    </w:p>
    <w:p w14:paraId="24A7A2D2" w14:textId="77777777" w:rsidR="009A46F9" w:rsidRDefault="009A46F9">
      <w:pPr>
        <w:pStyle w:val="EMEANormal"/>
        <w:rPr>
          <w:szCs w:val="22"/>
          <w:lang w:val="mt-MT"/>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6"/>
        <w:gridCol w:w="1193"/>
        <w:gridCol w:w="1249"/>
        <w:gridCol w:w="1176"/>
        <w:gridCol w:w="1496"/>
        <w:gridCol w:w="1818"/>
      </w:tblGrid>
      <w:tr w:rsidR="00876D26" w14:paraId="1AB1B564" w14:textId="77777777">
        <w:trPr>
          <w:cantSplit/>
        </w:trPr>
        <w:tc>
          <w:tcPr>
            <w:tcW w:w="9238" w:type="dxa"/>
            <w:gridSpan w:val="6"/>
            <w:tcBorders>
              <w:top w:val="nil"/>
              <w:left w:val="nil"/>
              <w:right w:val="nil"/>
            </w:tcBorders>
          </w:tcPr>
          <w:p w14:paraId="4E1E1653"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Tabella 14</w:t>
            </w:r>
          </w:p>
          <w:p w14:paraId="734B454B"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Qlib għall-aħjar fl-Istat Kliniku u Rispons</w:t>
            </w:r>
          </w:p>
          <w:p w14:paraId="29AE319A"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(Persentaġġ ta’ Pazjenti)</w:t>
            </w:r>
          </w:p>
        </w:tc>
      </w:tr>
      <w:tr w:rsidR="00876D26" w:rsidRPr="009F7658" w14:paraId="25F8193B" w14:textId="77777777">
        <w:trPr>
          <w:cantSplit/>
        </w:trPr>
        <w:tc>
          <w:tcPr>
            <w:tcW w:w="2306" w:type="dxa"/>
          </w:tcPr>
          <w:p w14:paraId="2E888C01" w14:textId="77777777" w:rsidR="009A46F9" w:rsidRDefault="009A46F9">
            <w:pPr>
              <w:pStyle w:val="TableText"/>
              <w:keepNext w:val="0"/>
              <w:keepLines w:val="0"/>
              <w:tabs>
                <w:tab w:val="clear" w:pos="360"/>
                <w:tab w:val="left" w:pos="309"/>
              </w:tabs>
              <w:spacing w:before="34" w:after="34"/>
              <w:rPr>
                <w:b/>
                <w:bCs/>
                <w:sz w:val="22"/>
                <w:szCs w:val="22"/>
                <w:lang w:val="mt-MT"/>
              </w:rPr>
            </w:pPr>
          </w:p>
        </w:tc>
        <w:tc>
          <w:tcPr>
            <w:tcW w:w="3618" w:type="dxa"/>
            <w:gridSpan w:val="3"/>
          </w:tcPr>
          <w:p w14:paraId="476FD190" w14:textId="77777777" w:rsidR="009A46F9" w:rsidRDefault="002647C2">
            <w:pPr>
              <w:pStyle w:val="TableText"/>
              <w:keepNext w:val="0"/>
              <w:keepLines w:val="0"/>
              <w:tabs>
                <w:tab w:val="clear" w:pos="360"/>
                <w:tab w:val="left" w:pos="309"/>
              </w:tabs>
              <w:spacing w:before="34" w:after="34"/>
              <w:rPr>
                <w:b/>
                <w:bCs/>
                <w:sz w:val="22"/>
                <w:szCs w:val="22"/>
                <w:lang w:val="mt-MT"/>
              </w:rPr>
            </w:pPr>
            <w:r>
              <w:rPr>
                <w:b/>
                <w:bCs/>
                <w:sz w:val="22"/>
                <w:szCs w:val="22"/>
                <w:lang w:val="mt-MT"/>
              </w:rPr>
              <w:t>Studju I ta’ CD: Pazjenti li qatt ma ħadu infliximab</w:t>
            </w:r>
          </w:p>
        </w:tc>
        <w:tc>
          <w:tcPr>
            <w:tcW w:w="3314" w:type="dxa"/>
            <w:gridSpan w:val="2"/>
          </w:tcPr>
          <w:p w14:paraId="27C75AEE" w14:textId="77777777" w:rsidR="009A46F9" w:rsidRDefault="002647C2">
            <w:pPr>
              <w:pStyle w:val="TableText"/>
              <w:keepNext w:val="0"/>
              <w:keepLines w:val="0"/>
              <w:tabs>
                <w:tab w:val="clear" w:pos="360"/>
                <w:tab w:val="left" w:pos="309"/>
              </w:tabs>
              <w:spacing w:before="34" w:after="34"/>
              <w:rPr>
                <w:b/>
                <w:bCs/>
                <w:sz w:val="22"/>
                <w:szCs w:val="22"/>
                <w:lang w:val="mt-MT"/>
              </w:rPr>
            </w:pPr>
            <w:r>
              <w:rPr>
                <w:b/>
                <w:bCs/>
                <w:sz w:val="22"/>
                <w:szCs w:val="22"/>
                <w:lang w:val="mt-MT"/>
              </w:rPr>
              <w:t>Studju II ta’ CD: Pazjenti li kienu diġà ħadu infliximab qabel</w:t>
            </w:r>
          </w:p>
        </w:tc>
      </w:tr>
      <w:tr w:rsidR="00876D26" w14:paraId="0AB5D7E9" w14:textId="77777777">
        <w:trPr>
          <w:cantSplit/>
        </w:trPr>
        <w:tc>
          <w:tcPr>
            <w:tcW w:w="2306" w:type="dxa"/>
          </w:tcPr>
          <w:p w14:paraId="39ECABD3" w14:textId="77777777" w:rsidR="009A46F9" w:rsidRDefault="009A46F9">
            <w:pPr>
              <w:pStyle w:val="TableText"/>
              <w:keepNext w:val="0"/>
              <w:keepLines w:val="0"/>
              <w:tabs>
                <w:tab w:val="clear" w:pos="360"/>
                <w:tab w:val="left" w:pos="309"/>
              </w:tabs>
              <w:spacing w:before="34" w:after="34"/>
              <w:jc w:val="center"/>
              <w:rPr>
                <w:b/>
                <w:bCs/>
                <w:sz w:val="22"/>
                <w:szCs w:val="22"/>
                <w:lang w:val="mt-MT"/>
              </w:rPr>
            </w:pPr>
          </w:p>
        </w:tc>
        <w:tc>
          <w:tcPr>
            <w:tcW w:w="1193" w:type="dxa"/>
          </w:tcPr>
          <w:p w14:paraId="47888AC1"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Plaċebo</w:t>
            </w:r>
          </w:p>
          <w:p w14:paraId="5C3FE46E"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N=74</w:t>
            </w:r>
          </w:p>
        </w:tc>
        <w:tc>
          <w:tcPr>
            <w:tcW w:w="1249" w:type="dxa"/>
          </w:tcPr>
          <w:p w14:paraId="1A2B3365"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Humira</w:t>
            </w:r>
          </w:p>
          <w:p w14:paraId="065F5E98"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80/40 mg</w:t>
            </w:r>
          </w:p>
          <w:p w14:paraId="13BCA9D7"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 = 75</w:t>
            </w:r>
          </w:p>
        </w:tc>
        <w:tc>
          <w:tcPr>
            <w:tcW w:w="1176" w:type="dxa"/>
          </w:tcPr>
          <w:p w14:paraId="47CC4E8F"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 xml:space="preserve">Humira </w:t>
            </w:r>
          </w:p>
          <w:p w14:paraId="03EE994C"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160/80 mg N=76</w:t>
            </w:r>
          </w:p>
        </w:tc>
        <w:tc>
          <w:tcPr>
            <w:tcW w:w="1496" w:type="dxa"/>
          </w:tcPr>
          <w:p w14:paraId="737BA7D0"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Plaċebo</w:t>
            </w:r>
          </w:p>
          <w:p w14:paraId="69E1C109"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N=166</w:t>
            </w:r>
          </w:p>
        </w:tc>
        <w:tc>
          <w:tcPr>
            <w:tcW w:w="1818" w:type="dxa"/>
          </w:tcPr>
          <w:p w14:paraId="14B75475"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 xml:space="preserve">Humira </w:t>
            </w:r>
          </w:p>
          <w:p w14:paraId="582FCC57"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160/80 mg</w:t>
            </w:r>
          </w:p>
          <w:p w14:paraId="3CBF1C84"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N=159</w:t>
            </w:r>
          </w:p>
        </w:tc>
      </w:tr>
      <w:tr w:rsidR="00876D26" w14:paraId="2FACB876" w14:textId="77777777">
        <w:trPr>
          <w:cantSplit/>
        </w:trPr>
        <w:tc>
          <w:tcPr>
            <w:tcW w:w="2306" w:type="dxa"/>
            <w:vAlign w:val="bottom"/>
          </w:tcPr>
          <w:p w14:paraId="7D28C4F5"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Ġimgħa 4</w:t>
            </w:r>
          </w:p>
        </w:tc>
        <w:tc>
          <w:tcPr>
            <w:tcW w:w="1193" w:type="dxa"/>
            <w:vAlign w:val="bottom"/>
          </w:tcPr>
          <w:p w14:paraId="2018D781" w14:textId="77777777" w:rsidR="009A46F9" w:rsidRDefault="009A46F9">
            <w:pPr>
              <w:pStyle w:val="TableText"/>
              <w:keepNext w:val="0"/>
              <w:keepLines w:val="0"/>
              <w:tabs>
                <w:tab w:val="clear" w:pos="360"/>
                <w:tab w:val="left" w:pos="309"/>
              </w:tabs>
              <w:spacing w:before="34" w:after="34"/>
              <w:rPr>
                <w:sz w:val="22"/>
                <w:szCs w:val="22"/>
                <w:lang w:val="mt-MT"/>
              </w:rPr>
            </w:pPr>
          </w:p>
        </w:tc>
        <w:tc>
          <w:tcPr>
            <w:tcW w:w="1249" w:type="dxa"/>
            <w:vAlign w:val="bottom"/>
          </w:tcPr>
          <w:p w14:paraId="741023F0" w14:textId="77777777" w:rsidR="009A46F9" w:rsidRDefault="009A46F9">
            <w:pPr>
              <w:pStyle w:val="TableText"/>
              <w:keepNext w:val="0"/>
              <w:keepLines w:val="0"/>
              <w:tabs>
                <w:tab w:val="clear" w:pos="360"/>
                <w:tab w:val="left" w:pos="309"/>
              </w:tabs>
              <w:spacing w:before="34" w:after="34"/>
              <w:rPr>
                <w:sz w:val="22"/>
                <w:szCs w:val="22"/>
                <w:lang w:val="mt-MT"/>
              </w:rPr>
            </w:pPr>
          </w:p>
        </w:tc>
        <w:tc>
          <w:tcPr>
            <w:tcW w:w="1176" w:type="dxa"/>
            <w:vAlign w:val="bottom"/>
          </w:tcPr>
          <w:p w14:paraId="2A3F913F" w14:textId="77777777" w:rsidR="009A46F9" w:rsidRDefault="009A46F9">
            <w:pPr>
              <w:pStyle w:val="TableText"/>
              <w:keepNext w:val="0"/>
              <w:keepLines w:val="0"/>
              <w:tabs>
                <w:tab w:val="clear" w:pos="360"/>
                <w:tab w:val="left" w:pos="309"/>
              </w:tabs>
              <w:spacing w:before="34" w:after="34"/>
              <w:rPr>
                <w:sz w:val="22"/>
                <w:szCs w:val="22"/>
                <w:lang w:val="mt-MT"/>
              </w:rPr>
            </w:pPr>
          </w:p>
        </w:tc>
        <w:tc>
          <w:tcPr>
            <w:tcW w:w="1496" w:type="dxa"/>
            <w:vAlign w:val="bottom"/>
          </w:tcPr>
          <w:p w14:paraId="63B3D675" w14:textId="77777777" w:rsidR="009A46F9" w:rsidRDefault="009A46F9">
            <w:pPr>
              <w:pStyle w:val="TableText"/>
              <w:keepNext w:val="0"/>
              <w:keepLines w:val="0"/>
              <w:tabs>
                <w:tab w:val="clear" w:pos="360"/>
                <w:tab w:val="left" w:pos="309"/>
              </w:tabs>
              <w:spacing w:before="34" w:after="34"/>
              <w:rPr>
                <w:sz w:val="22"/>
                <w:szCs w:val="22"/>
                <w:lang w:val="mt-MT"/>
              </w:rPr>
            </w:pPr>
          </w:p>
        </w:tc>
        <w:tc>
          <w:tcPr>
            <w:tcW w:w="1818" w:type="dxa"/>
            <w:vAlign w:val="bottom"/>
          </w:tcPr>
          <w:p w14:paraId="053725AB" w14:textId="77777777" w:rsidR="009A46F9" w:rsidRDefault="009A46F9">
            <w:pPr>
              <w:pStyle w:val="TableText"/>
              <w:keepNext w:val="0"/>
              <w:keepLines w:val="0"/>
              <w:tabs>
                <w:tab w:val="clear" w:pos="360"/>
                <w:tab w:val="left" w:pos="309"/>
              </w:tabs>
              <w:spacing w:before="34" w:after="34"/>
              <w:rPr>
                <w:sz w:val="22"/>
                <w:szCs w:val="22"/>
                <w:lang w:val="mt-MT"/>
              </w:rPr>
            </w:pPr>
          </w:p>
        </w:tc>
      </w:tr>
      <w:tr w:rsidR="00876D26" w14:paraId="615C176A" w14:textId="77777777">
        <w:trPr>
          <w:cantSplit/>
        </w:trPr>
        <w:tc>
          <w:tcPr>
            <w:tcW w:w="2306" w:type="dxa"/>
            <w:vAlign w:val="bottom"/>
          </w:tcPr>
          <w:p w14:paraId="102D4835"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Titjib kliniku</w:t>
            </w:r>
          </w:p>
        </w:tc>
        <w:tc>
          <w:tcPr>
            <w:tcW w:w="1193" w:type="dxa"/>
            <w:vAlign w:val="bottom"/>
          </w:tcPr>
          <w:p w14:paraId="3437DBB7"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12%</w:t>
            </w:r>
          </w:p>
        </w:tc>
        <w:tc>
          <w:tcPr>
            <w:tcW w:w="1249" w:type="dxa"/>
            <w:vAlign w:val="bottom"/>
          </w:tcPr>
          <w:p w14:paraId="5DF4D9BD" w14:textId="77777777" w:rsidR="009A46F9" w:rsidRDefault="002647C2">
            <w:pPr>
              <w:pStyle w:val="TableText"/>
              <w:keepNext w:val="0"/>
              <w:keepLines w:val="0"/>
              <w:tabs>
                <w:tab w:val="clear" w:pos="360"/>
                <w:tab w:val="left" w:pos="309"/>
              </w:tabs>
              <w:spacing w:before="34" w:after="34"/>
              <w:jc w:val="center"/>
              <w:rPr>
                <w:bCs/>
                <w:iCs/>
                <w:sz w:val="22"/>
                <w:szCs w:val="22"/>
                <w:lang w:val="mt-MT"/>
              </w:rPr>
            </w:pPr>
            <w:r>
              <w:rPr>
                <w:bCs/>
                <w:iCs/>
                <w:sz w:val="22"/>
                <w:szCs w:val="22"/>
                <w:lang w:val="mt-MT"/>
              </w:rPr>
              <w:t>24%</w:t>
            </w:r>
          </w:p>
        </w:tc>
        <w:tc>
          <w:tcPr>
            <w:tcW w:w="1176" w:type="dxa"/>
            <w:vAlign w:val="bottom"/>
          </w:tcPr>
          <w:p w14:paraId="155214D5" w14:textId="77777777" w:rsidR="009A46F9" w:rsidRDefault="002647C2">
            <w:pPr>
              <w:pStyle w:val="TableText"/>
              <w:keepNext w:val="0"/>
              <w:keepLines w:val="0"/>
              <w:tabs>
                <w:tab w:val="clear" w:pos="360"/>
                <w:tab w:val="left" w:pos="309"/>
              </w:tabs>
              <w:spacing w:before="34" w:after="34"/>
              <w:jc w:val="center"/>
              <w:rPr>
                <w:bCs/>
                <w:iCs/>
                <w:sz w:val="22"/>
                <w:szCs w:val="22"/>
                <w:lang w:val="mt-MT"/>
              </w:rPr>
            </w:pPr>
            <w:r>
              <w:rPr>
                <w:sz w:val="22"/>
                <w:szCs w:val="22"/>
                <w:lang w:val="mt-MT"/>
              </w:rPr>
              <w:t>36%</w:t>
            </w:r>
            <w:r>
              <w:rPr>
                <w:sz w:val="22"/>
                <w:szCs w:val="22"/>
                <w:vertAlign w:val="superscript"/>
                <w:lang w:val="mt-MT"/>
              </w:rPr>
              <w:t>*</w:t>
            </w:r>
          </w:p>
        </w:tc>
        <w:tc>
          <w:tcPr>
            <w:tcW w:w="1496" w:type="dxa"/>
            <w:vAlign w:val="bottom"/>
          </w:tcPr>
          <w:p w14:paraId="08F5FBCF"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7%</w:t>
            </w:r>
          </w:p>
        </w:tc>
        <w:tc>
          <w:tcPr>
            <w:tcW w:w="1818" w:type="dxa"/>
            <w:vAlign w:val="bottom"/>
          </w:tcPr>
          <w:p w14:paraId="5FC9F22A"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21%</w:t>
            </w:r>
            <w:r>
              <w:rPr>
                <w:sz w:val="22"/>
                <w:szCs w:val="22"/>
                <w:vertAlign w:val="superscript"/>
                <w:lang w:val="mt-MT"/>
              </w:rPr>
              <w:t>*</w:t>
            </w:r>
          </w:p>
        </w:tc>
      </w:tr>
      <w:tr w:rsidR="00876D26" w14:paraId="2CA5FEB5" w14:textId="77777777">
        <w:trPr>
          <w:cantSplit/>
        </w:trPr>
        <w:tc>
          <w:tcPr>
            <w:tcW w:w="2306" w:type="dxa"/>
            <w:tcBorders>
              <w:bottom w:val="single" w:sz="4" w:space="0" w:color="auto"/>
            </w:tcBorders>
          </w:tcPr>
          <w:p w14:paraId="24FB1567"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Rispons kliniku</w:t>
            </w:r>
          </w:p>
          <w:p w14:paraId="4F70C65E"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(CR-100)</w:t>
            </w:r>
          </w:p>
        </w:tc>
        <w:tc>
          <w:tcPr>
            <w:tcW w:w="1193" w:type="dxa"/>
            <w:tcBorders>
              <w:bottom w:val="single" w:sz="4" w:space="0" w:color="auto"/>
            </w:tcBorders>
          </w:tcPr>
          <w:p w14:paraId="3476D599"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24%</w:t>
            </w:r>
          </w:p>
        </w:tc>
        <w:tc>
          <w:tcPr>
            <w:tcW w:w="1249" w:type="dxa"/>
            <w:tcBorders>
              <w:bottom w:val="single" w:sz="4" w:space="0" w:color="auto"/>
            </w:tcBorders>
          </w:tcPr>
          <w:p w14:paraId="4DED1311"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37%</w:t>
            </w:r>
          </w:p>
        </w:tc>
        <w:tc>
          <w:tcPr>
            <w:tcW w:w="1176" w:type="dxa"/>
            <w:tcBorders>
              <w:bottom w:val="single" w:sz="4" w:space="0" w:color="auto"/>
            </w:tcBorders>
          </w:tcPr>
          <w:p w14:paraId="1B014DC4"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49%</w:t>
            </w:r>
            <w:r>
              <w:rPr>
                <w:sz w:val="22"/>
                <w:szCs w:val="22"/>
                <w:vertAlign w:val="superscript"/>
                <w:lang w:val="mt-MT"/>
              </w:rPr>
              <w:t>**</w:t>
            </w:r>
          </w:p>
        </w:tc>
        <w:tc>
          <w:tcPr>
            <w:tcW w:w="1496" w:type="dxa"/>
            <w:tcBorders>
              <w:bottom w:val="single" w:sz="4" w:space="0" w:color="auto"/>
            </w:tcBorders>
          </w:tcPr>
          <w:p w14:paraId="1C1122D6"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25%</w:t>
            </w:r>
          </w:p>
        </w:tc>
        <w:tc>
          <w:tcPr>
            <w:tcW w:w="1818" w:type="dxa"/>
            <w:tcBorders>
              <w:bottom w:val="single" w:sz="4" w:space="0" w:color="auto"/>
            </w:tcBorders>
          </w:tcPr>
          <w:p w14:paraId="58721BEB"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38%</w:t>
            </w:r>
            <w:r>
              <w:rPr>
                <w:sz w:val="22"/>
                <w:szCs w:val="22"/>
                <w:vertAlign w:val="superscript"/>
                <w:lang w:val="mt-MT"/>
              </w:rPr>
              <w:t>**</w:t>
            </w:r>
          </w:p>
        </w:tc>
      </w:tr>
      <w:tr w:rsidR="00876D26" w14:paraId="38DCA4EC" w14:textId="77777777">
        <w:trPr>
          <w:cantSplit/>
        </w:trPr>
        <w:tc>
          <w:tcPr>
            <w:tcW w:w="9238" w:type="dxa"/>
            <w:gridSpan w:val="6"/>
            <w:tcBorders>
              <w:left w:val="nil"/>
              <w:bottom w:val="nil"/>
              <w:right w:val="nil"/>
            </w:tcBorders>
          </w:tcPr>
          <w:p w14:paraId="772934A6"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 xml:space="preserve">Il-valuri-p kollha huma paraguni magħmula għal kull par ta’ proporzjonijiet għal Humira </w:t>
            </w:r>
            <w:r>
              <w:rPr>
                <w:i/>
                <w:sz w:val="22"/>
                <w:szCs w:val="22"/>
                <w:lang w:val="mt-MT"/>
              </w:rPr>
              <w:t>kontra</w:t>
            </w:r>
            <w:r>
              <w:rPr>
                <w:sz w:val="22"/>
                <w:szCs w:val="22"/>
                <w:lang w:val="mt-MT"/>
              </w:rPr>
              <w:t xml:space="preserve"> l-plaċebo</w:t>
            </w:r>
          </w:p>
          <w:p w14:paraId="02D5CEC7"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vertAlign w:val="superscript"/>
                <w:lang w:val="mt-MT"/>
              </w:rPr>
              <w:t>*</w:t>
            </w:r>
            <w:r>
              <w:rPr>
                <w:sz w:val="22"/>
                <w:szCs w:val="22"/>
                <w:lang w:val="mt-MT"/>
              </w:rPr>
              <w:tab/>
              <w:t>p &lt; 0.001</w:t>
            </w:r>
          </w:p>
          <w:p w14:paraId="5F6A4F2E"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vertAlign w:val="superscript"/>
                <w:lang w:val="mt-MT"/>
              </w:rPr>
              <w:t>**</w:t>
            </w:r>
            <w:r>
              <w:rPr>
                <w:sz w:val="22"/>
                <w:szCs w:val="22"/>
                <w:lang w:val="mt-MT"/>
              </w:rPr>
              <w:tab/>
              <w:t>p &lt; 0.01</w:t>
            </w:r>
          </w:p>
          <w:p w14:paraId="0C6C7BF9" w14:textId="77777777" w:rsidR="009A46F9" w:rsidRDefault="009A46F9">
            <w:pPr>
              <w:pStyle w:val="TableText"/>
              <w:keepNext w:val="0"/>
              <w:keepLines w:val="0"/>
              <w:tabs>
                <w:tab w:val="clear" w:pos="360"/>
                <w:tab w:val="left" w:pos="309"/>
              </w:tabs>
              <w:spacing w:before="34" w:after="34"/>
              <w:rPr>
                <w:sz w:val="22"/>
                <w:szCs w:val="22"/>
                <w:lang w:val="mt-MT"/>
              </w:rPr>
            </w:pPr>
          </w:p>
        </w:tc>
      </w:tr>
    </w:tbl>
    <w:p w14:paraId="03AFC4AF" w14:textId="77777777" w:rsidR="009A46F9" w:rsidRDefault="002647C2">
      <w:pPr>
        <w:pStyle w:val="EMEANormal"/>
        <w:rPr>
          <w:szCs w:val="22"/>
          <w:lang w:val="mt-MT"/>
        </w:rPr>
      </w:pPr>
      <w:r>
        <w:rPr>
          <w:szCs w:val="22"/>
          <w:lang w:val="mt-MT"/>
        </w:rPr>
        <w:t>Rati simili ta’ titjib ġew osservati għad-dożaġġ tal-bidu ta’160/80 mg u 80/40 mg milħuqa sa Ġimgħa 8 u fil-grupp tal-160/80 mg, l-effetti avversi ġew innutati b’mod aktar frekwenti.</w:t>
      </w:r>
    </w:p>
    <w:p w14:paraId="091923FA" w14:textId="77777777" w:rsidR="009A46F9" w:rsidRDefault="009A46F9">
      <w:pPr>
        <w:pStyle w:val="EMEANormal"/>
        <w:rPr>
          <w:szCs w:val="22"/>
          <w:lang w:val="mt-MT"/>
        </w:rPr>
      </w:pPr>
    </w:p>
    <w:p w14:paraId="2485DC5A" w14:textId="77777777" w:rsidR="009A46F9" w:rsidRDefault="002647C2">
      <w:pPr>
        <w:pStyle w:val="EMEANormal"/>
        <w:rPr>
          <w:szCs w:val="22"/>
          <w:lang w:val="mt-MT"/>
        </w:rPr>
      </w:pPr>
      <w:r>
        <w:rPr>
          <w:szCs w:val="22"/>
          <w:lang w:val="mt-MT"/>
        </w:rPr>
        <w:t>Fi studju CD III, f’Ġimgħa 4, 58% (499/854) tal-pazjenti kellhom rispons kliniku u ġew assessjati fl-analiżi primarja. Minn dawk li kellhom rispons kliniku f’Ġimgħa 4, 48% kienu ġew esponuti għal kura oħra ta’ antagonisti tat-TNF fil-passat. Iż-żamma tar-rati tat-titjib u tar-rispons huma preżentati f’Tabella 15. Ir-riżultati tat-titjib kliniku baqgħu relattivament kostanti, irrispettivament mill-esponimenti għal antagonist ta’ TNF li kien hemm fil-passat.</w:t>
      </w:r>
    </w:p>
    <w:p w14:paraId="3E633AD1" w14:textId="77777777" w:rsidR="009A46F9" w:rsidRDefault="009A46F9">
      <w:pPr>
        <w:pStyle w:val="EMEANormal"/>
        <w:rPr>
          <w:szCs w:val="22"/>
          <w:lang w:val="mt-MT"/>
        </w:rPr>
      </w:pPr>
    </w:p>
    <w:p w14:paraId="7FD440C2" w14:textId="77777777" w:rsidR="009A46F9" w:rsidRDefault="002647C2">
      <w:pPr>
        <w:pStyle w:val="EMEANormal"/>
        <w:rPr>
          <w:szCs w:val="22"/>
          <w:lang w:val="mt-MT"/>
        </w:rPr>
      </w:pPr>
      <w:r>
        <w:rPr>
          <w:bCs/>
          <w:szCs w:val="22"/>
          <w:lang w:val="mt-MT"/>
        </w:rPr>
        <w:t>In-numru ta’ każijiet li kienu jeħtieġu li jmorru l-isptar jew jiġu operati naqas b’mod statistikament sinifikanti meta adalimumab kien imqabbel mal-pla</w:t>
      </w:r>
      <w:r>
        <w:rPr>
          <w:rFonts w:cs="Arial"/>
          <w:szCs w:val="22"/>
          <w:lang w:val="mt-MT"/>
        </w:rPr>
        <w:t>ċebo f’</w:t>
      </w:r>
      <w:r>
        <w:rPr>
          <w:szCs w:val="22"/>
          <w:lang w:val="mt-MT"/>
        </w:rPr>
        <w:t xml:space="preserve">Ġimgħa 56. </w:t>
      </w:r>
    </w:p>
    <w:p w14:paraId="0CC554B5" w14:textId="77777777" w:rsidR="009A46F9" w:rsidRDefault="009A46F9">
      <w:pPr>
        <w:pStyle w:val="EMEANormal"/>
        <w:rPr>
          <w:szCs w:val="22"/>
          <w:lang w:val="mt-M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2"/>
        <w:gridCol w:w="1741"/>
        <w:gridCol w:w="1918"/>
        <w:gridCol w:w="1692"/>
      </w:tblGrid>
      <w:tr w:rsidR="00876D26" w14:paraId="2800281F" w14:textId="77777777">
        <w:trPr>
          <w:cantSplit/>
        </w:trPr>
        <w:tc>
          <w:tcPr>
            <w:tcW w:w="9020" w:type="dxa"/>
            <w:gridSpan w:val="4"/>
            <w:tcBorders>
              <w:top w:val="nil"/>
              <w:left w:val="nil"/>
              <w:right w:val="nil"/>
            </w:tcBorders>
          </w:tcPr>
          <w:p w14:paraId="094F4B8B" w14:textId="77777777" w:rsidR="009A46F9" w:rsidRDefault="002647C2">
            <w:pPr>
              <w:pStyle w:val="TableText"/>
              <w:keepLines w:val="0"/>
              <w:tabs>
                <w:tab w:val="clear" w:pos="360"/>
                <w:tab w:val="left" w:pos="309"/>
              </w:tabs>
              <w:spacing w:before="34" w:after="34"/>
              <w:jc w:val="center"/>
              <w:rPr>
                <w:b/>
                <w:bCs/>
                <w:sz w:val="22"/>
                <w:szCs w:val="22"/>
                <w:lang w:val="mt-MT"/>
              </w:rPr>
            </w:pPr>
            <w:r>
              <w:rPr>
                <w:b/>
                <w:bCs/>
                <w:sz w:val="22"/>
                <w:szCs w:val="22"/>
                <w:lang w:val="mt-MT"/>
              </w:rPr>
              <w:t>Tabella 15</w:t>
            </w:r>
          </w:p>
          <w:p w14:paraId="4211D848" w14:textId="77777777" w:rsidR="009A46F9" w:rsidRDefault="002647C2">
            <w:pPr>
              <w:pStyle w:val="TableText"/>
              <w:keepLines w:val="0"/>
              <w:tabs>
                <w:tab w:val="clear" w:pos="360"/>
                <w:tab w:val="left" w:pos="309"/>
              </w:tabs>
              <w:spacing w:before="34" w:after="34"/>
              <w:jc w:val="center"/>
              <w:rPr>
                <w:b/>
                <w:bCs/>
                <w:sz w:val="22"/>
                <w:szCs w:val="22"/>
                <w:lang w:val="mt-MT"/>
              </w:rPr>
            </w:pPr>
            <w:r>
              <w:rPr>
                <w:b/>
                <w:bCs/>
                <w:sz w:val="22"/>
                <w:szCs w:val="22"/>
                <w:lang w:val="mt-MT"/>
              </w:rPr>
              <w:t xml:space="preserve">Iż-Żamma tat-Titjib Kliniku u tar-Rispons </w:t>
            </w:r>
          </w:p>
          <w:p w14:paraId="41A31241" w14:textId="77777777" w:rsidR="009A46F9" w:rsidRDefault="002647C2">
            <w:pPr>
              <w:pStyle w:val="TableText"/>
              <w:keepLines w:val="0"/>
              <w:tabs>
                <w:tab w:val="clear" w:pos="360"/>
                <w:tab w:val="left" w:pos="309"/>
              </w:tabs>
              <w:spacing w:before="34" w:after="34"/>
              <w:jc w:val="center"/>
              <w:rPr>
                <w:b/>
                <w:bCs/>
                <w:sz w:val="22"/>
                <w:szCs w:val="22"/>
                <w:lang w:val="mt-MT"/>
              </w:rPr>
            </w:pPr>
            <w:r>
              <w:rPr>
                <w:b/>
                <w:bCs/>
                <w:sz w:val="22"/>
                <w:szCs w:val="22"/>
                <w:lang w:val="mt-MT"/>
              </w:rPr>
              <w:t>(Persentaġġ ta’ Pazjenti)</w:t>
            </w:r>
          </w:p>
        </w:tc>
      </w:tr>
      <w:tr w:rsidR="00876D26" w14:paraId="5A716011" w14:textId="77777777">
        <w:tc>
          <w:tcPr>
            <w:tcW w:w="3641" w:type="dxa"/>
          </w:tcPr>
          <w:p w14:paraId="2910054E" w14:textId="77777777" w:rsidR="009A46F9" w:rsidRDefault="009A46F9">
            <w:pPr>
              <w:pStyle w:val="TableText"/>
              <w:keepLines w:val="0"/>
              <w:tabs>
                <w:tab w:val="clear" w:pos="360"/>
                <w:tab w:val="left" w:pos="309"/>
              </w:tabs>
              <w:spacing w:before="34" w:after="34"/>
              <w:rPr>
                <w:b/>
                <w:bCs/>
                <w:sz w:val="22"/>
                <w:szCs w:val="22"/>
                <w:lang w:val="mt-MT"/>
              </w:rPr>
            </w:pPr>
          </w:p>
        </w:tc>
        <w:tc>
          <w:tcPr>
            <w:tcW w:w="1751" w:type="dxa"/>
          </w:tcPr>
          <w:p w14:paraId="66A84538" w14:textId="77777777" w:rsidR="009A46F9" w:rsidRDefault="002647C2">
            <w:pPr>
              <w:pStyle w:val="TableText"/>
              <w:keepLines w:val="0"/>
              <w:tabs>
                <w:tab w:val="clear" w:pos="360"/>
                <w:tab w:val="left" w:pos="309"/>
              </w:tabs>
              <w:spacing w:before="34" w:after="34"/>
              <w:jc w:val="center"/>
              <w:rPr>
                <w:b/>
                <w:bCs/>
                <w:sz w:val="22"/>
                <w:szCs w:val="22"/>
                <w:lang w:val="mt-MT"/>
              </w:rPr>
            </w:pPr>
            <w:r>
              <w:rPr>
                <w:b/>
                <w:bCs/>
                <w:sz w:val="22"/>
                <w:szCs w:val="22"/>
                <w:lang w:val="mt-MT"/>
              </w:rPr>
              <w:t>Plaċebo</w:t>
            </w:r>
          </w:p>
        </w:tc>
        <w:tc>
          <w:tcPr>
            <w:tcW w:w="1928" w:type="dxa"/>
          </w:tcPr>
          <w:p w14:paraId="607464E9" w14:textId="77777777" w:rsidR="009A46F9" w:rsidRDefault="002647C2">
            <w:pPr>
              <w:pStyle w:val="TableText"/>
              <w:keepLines w:val="0"/>
              <w:tabs>
                <w:tab w:val="clear" w:pos="360"/>
                <w:tab w:val="left" w:pos="309"/>
              </w:tabs>
              <w:spacing w:before="34" w:after="34"/>
              <w:jc w:val="center"/>
              <w:rPr>
                <w:b/>
                <w:bCs/>
                <w:sz w:val="22"/>
                <w:szCs w:val="22"/>
                <w:lang w:val="mt-MT"/>
              </w:rPr>
            </w:pPr>
            <w:r>
              <w:rPr>
                <w:b/>
                <w:bCs/>
                <w:sz w:val="22"/>
                <w:szCs w:val="22"/>
                <w:lang w:val="mt-MT"/>
              </w:rPr>
              <w:t>40 mg Humira ġimgħa iva u ġimgħa le</w:t>
            </w:r>
          </w:p>
        </w:tc>
        <w:tc>
          <w:tcPr>
            <w:tcW w:w="1700" w:type="dxa"/>
          </w:tcPr>
          <w:p w14:paraId="6C502A3D" w14:textId="77777777" w:rsidR="009A46F9" w:rsidRDefault="002647C2">
            <w:pPr>
              <w:pStyle w:val="TableText"/>
              <w:keepLines w:val="0"/>
              <w:tabs>
                <w:tab w:val="clear" w:pos="360"/>
                <w:tab w:val="left" w:pos="309"/>
              </w:tabs>
              <w:spacing w:before="34" w:after="34"/>
              <w:jc w:val="center"/>
              <w:rPr>
                <w:b/>
                <w:bCs/>
                <w:sz w:val="22"/>
                <w:szCs w:val="22"/>
                <w:lang w:val="mt-MT"/>
              </w:rPr>
            </w:pPr>
            <w:r>
              <w:rPr>
                <w:b/>
                <w:bCs/>
                <w:sz w:val="22"/>
                <w:szCs w:val="22"/>
                <w:lang w:val="mt-MT"/>
              </w:rPr>
              <w:t>40 mg Humira</w:t>
            </w:r>
            <w:r>
              <w:rPr>
                <w:b/>
                <w:bCs/>
                <w:sz w:val="22"/>
                <w:szCs w:val="22"/>
                <w:lang w:val="mt-MT"/>
              </w:rPr>
              <w:br/>
              <w:t>kull ġimgħa</w:t>
            </w:r>
          </w:p>
        </w:tc>
      </w:tr>
      <w:tr w:rsidR="00876D26" w14:paraId="54CCE854" w14:textId="77777777">
        <w:tc>
          <w:tcPr>
            <w:tcW w:w="3641" w:type="dxa"/>
          </w:tcPr>
          <w:p w14:paraId="4A7F5A65" w14:textId="77777777" w:rsidR="009A46F9" w:rsidRDefault="002647C2">
            <w:pPr>
              <w:pStyle w:val="TableText"/>
              <w:keepLines w:val="0"/>
              <w:tabs>
                <w:tab w:val="clear" w:pos="360"/>
                <w:tab w:val="left" w:pos="309"/>
              </w:tabs>
              <w:spacing w:before="34" w:after="34"/>
              <w:rPr>
                <w:b/>
                <w:bCs/>
                <w:sz w:val="22"/>
                <w:szCs w:val="22"/>
                <w:lang w:val="mt-MT"/>
              </w:rPr>
            </w:pPr>
            <w:r>
              <w:rPr>
                <w:b/>
                <w:bCs/>
                <w:sz w:val="22"/>
                <w:szCs w:val="22"/>
                <w:lang w:val="mt-MT"/>
              </w:rPr>
              <w:t>Ġimgħa 26</w:t>
            </w:r>
          </w:p>
        </w:tc>
        <w:tc>
          <w:tcPr>
            <w:tcW w:w="1751" w:type="dxa"/>
          </w:tcPr>
          <w:p w14:paraId="12BBB5F4" w14:textId="77777777" w:rsidR="009A46F9" w:rsidRDefault="002647C2">
            <w:pPr>
              <w:pStyle w:val="TableText"/>
              <w:keepLines w:val="0"/>
              <w:tabs>
                <w:tab w:val="clear" w:pos="360"/>
                <w:tab w:val="left" w:pos="309"/>
              </w:tabs>
              <w:spacing w:before="34" w:after="34"/>
              <w:jc w:val="center"/>
              <w:rPr>
                <w:b/>
                <w:bCs/>
                <w:sz w:val="22"/>
                <w:szCs w:val="22"/>
                <w:lang w:val="mt-MT"/>
              </w:rPr>
            </w:pPr>
            <w:r>
              <w:rPr>
                <w:b/>
                <w:bCs/>
                <w:sz w:val="22"/>
                <w:szCs w:val="22"/>
                <w:lang w:val="mt-MT"/>
              </w:rPr>
              <w:t>N=170</w:t>
            </w:r>
          </w:p>
        </w:tc>
        <w:tc>
          <w:tcPr>
            <w:tcW w:w="1928" w:type="dxa"/>
          </w:tcPr>
          <w:p w14:paraId="463FFC46" w14:textId="77777777" w:rsidR="009A46F9" w:rsidRDefault="002647C2">
            <w:pPr>
              <w:pStyle w:val="TableText"/>
              <w:keepLines w:val="0"/>
              <w:tabs>
                <w:tab w:val="clear" w:pos="360"/>
                <w:tab w:val="left" w:pos="309"/>
              </w:tabs>
              <w:spacing w:before="34" w:after="34"/>
              <w:jc w:val="center"/>
              <w:rPr>
                <w:b/>
                <w:bCs/>
                <w:sz w:val="22"/>
                <w:szCs w:val="22"/>
                <w:lang w:val="mt-MT"/>
              </w:rPr>
            </w:pPr>
            <w:r>
              <w:rPr>
                <w:b/>
                <w:bCs/>
                <w:sz w:val="22"/>
                <w:szCs w:val="22"/>
                <w:lang w:val="mt-MT"/>
              </w:rPr>
              <w:t>N=172</w:t>
            </w:r>
          </w:p>
        </w:tc>
        <w:tc>
          <w:tcPr>
            <w:tcW w:w="1700" w:type="dxa"/>
          </w:tcPr>
          <w:p w14:paraId="1FBDF0D5" w14:textId="77777777" w:rsidR="009A46F9" w:rsidRDefault="002647C2">
            <w:pPr>
              <w:pStyle w:val="TableText"/>
              <w:keepLines w:val="0"/>
              <w:tabs>
                <w:tab w:val="clear" w:pos="360"/>
                <w:tab w:val="left" w:pos="309"/>
              </w:tabs>
              <w:spacing w:before="34" w:after="34"/>
              <w:jc w:val="center"/>
              <w:rPr>
                <w:b/>
                <w:bCs/>
                <w:sz w:val="22"/>
                <w:szCs w:val="22"/>
                <w:lang w:val="mt-MT"/>
              </w:rPr>
            </w:pPr>
            <w:r>
              <w:rPr>
                <w:b/>
                <w:bCs/>
                <w:sz w:val="22"/>
                <w:szCs w:val="22"/>
                <w:lang w:val="mt-MT"/>
              </w:rPr>
              <w:t>N=157</w:t>
            </w:r>
          </w:p>
        </w:tc>
      </w:tr>
      <w:tr w:rsidR="00876D26" w14:paraId="228B25F1" w14:textId="77777777">
        <w:tc>
          <w:tcPr>
            <w:tcW w:w="3641" w:type="dxa"/>
          </w:tcPr>
          <w:p w14:paraId="53F9CD42" w14:textId="77777777" w:rsidR="009A46F9" w:rsidRDefault="002647C2">
            <w:pPr>
              <w:pStyle w:val="TableText"/>
              <w:keepLines w:val="0"/>
              <w:tabs>
                <w:tab w:val="clear" w:pos="360"/>
                <w:tab w:val="left" w:pos="309"/>
              </w:tabs>
              <w:spacing w:before="34" w:after="34"/>
              <w:rPr>
                <w:sz w:val="22"/>
                <w:szCs w:val="22"/>
                <w:lang w:val="mt-MT"/>
              </w:rPr>
            </w:pPr>
            <w:r>
              <w:rPr>
                <w:sz w:val="22"/>
                <w:szCs w:val="22"/>
                <w:lang w:val="mt-MT"/>
              </w:rPr>
              <w:t>Titjib kliniku</w:t>
            </w:r>
          </w:p>
        </w:tc>
        <w:tc>
          <w:tcPr>
            <w:tcW w:w="1751" w:type="dxa"/>
          </w:tcPr>
          <w:p w14:paraId="314448A6"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17%</w:t>
            </w:r>
          </w:p>
        </w:tc>
        <w:tc>
          <w:tcPr>
            <w:tcW w:w="1928" w:type="dxa"/>
          </w:tcPr>
          <w:p w14:paraId="23A3E2D2"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40%*</w:t>
            </w:r>
          </w:p>
        </w:tc>
        <w:tc>
          <w:tcPr>
            <w:tcW w:w="1700" w:type="dxa"/>
          </w:tcPr>
          <w:p w14:paraId="614155F3"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47%*</w:t>
            </w:r>
          </w:p>
        </w:tc>
      </w:tr>
      <w:tr w:rsidR="00876D26" w14:paraId="7C3839BF" w14:textId="77777777">
        <w:tc>
          <w:tcPr>
            <w:tcW w:w="3641" w:type="dxa"/>
          </w:tcPr>
          <w:p w14:paraId="4F3B6026" w14:textId="77777777" w:rsidR="009A46F9" w:rsidRDefault="002647C2">
            <w:pPr>
              <w:pStyle w:val="TableText"/>
              <w:keepLines w:val="0"/>
              <w:tabs>
                <w:tab w:val="clear" w:pos="360"/>
                <w:tab w:val="left" w:pos="309"/>
              </w:tabs>
              <w:spacing w:before="34" w:after="34"/>
              <w:rPr>
                <w:sz w:val="22"/>
                <w:szCs w:val="22"/>
                <w:lang w:val="mt-MT"/>
              </w:rPr>
            </w:pPr>
            <w:r>
              <w:rPr>
                <w:sz w:val="22"/>
                <w:szCs w:val="22"/>
                <w:lang w:val="mt-MT"/>
              </w:rPr>
              <w:t>Rispons kliniku (CR-100)</w:t>
            </w:r>
          </w:p>
        </w:tc>
        <w:tc>
          <w:tcPr>
            <w:tcW w:w="1751" w:type="dxa"/>
          </w:tcPr>
          <w:p w14:paraId="33E4643A"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27%</w:t>
            </w:r>
          </w:p>
        </w:tc>
        <w:tc>
          <w:tcPr>
            <w:tcW w:w="1928" w:type="dxa"/>
          </w:tcPr>
          <w:p w14:paraId="5BE5D76A"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52%*</w:t>
            </w:r>
          </w:p>
        </w:tc>
        <w:tc>
          <w:tcPr>
            <w:tcW w:w="1700" w:type="dxa"/>
          </w:tcPr>
          <w:p w14:paraId="1B85EF40"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52%*</w:t>
            </w:r>
          </w:p>
        </w:tc>
      </w:tr>
      <w:tr w:rsidR="00876D26" w14:paraId="46F5D135" w14:textId="77777777">
        <w:tc>
          <w:tcPr>
            <w:tcW w:w="3641" w:type="dxa"/>
          </w:tcPr>
          <w:p w14:paraId="140C49E1" w14:textId="77777777" w:rsidR="009A46F9" w:rsidRDefault="002647C2">
            <w:pPr>
              <w:pStyle w:val="TableText"/>
              <w:keepLines w:val="0"/>
              <w:tabs>
                <w:tab w:val="clear" w:pos="360"/>
                <w:tab w:val="left" w:pos="309"/>
              </w:tabs>
              <w:spacing w:before="34" w:after="34"/>
              <w:ind w:left="309"/>
              <w:rPr>
                <w:sz w:val="22"/>
                <w:szCs w:val="22"/>
                <w:lang w:val="mt-MT"/>
              </w:rPr>
            </w:pPr>
            <w:r>
              <w:rPr>
                <w:sz w:val="22"/>
                <w:szCs w:val="22"/>
                <w:lang w:val="mt-MT"/>
              </w:rPr>
              <w:t xml:space="preserve">Pazjenti li kellhom titjib mingħajr sterojdi </w:t>
            </w:r>
            <w:r>
              <w:rPr>
                <w:sz w:val="22"/>
                <w:szCs w:val="22"/>
                <w:lang w:val="mt-MT"/>
              </w:rPr>
              <w:br/>
              <w:t>għal &gt;=90 ġurnata</w:t>
            </w:r>
            <w:r>
              <w:rPr>
                <w:sz w:val="22"/>
                <w:szCs w:val="22"/>
                <w:vertAlign w:val="superscript"/>
                <w:lang w:val="mt-MT"/>
              </w:rPr>
              <w:t>a</w:t>
            </w:r>
          </w:p>
        </w:tc>
        <w:tc>
          <w:tcPr>
            <w:tcW w:w="1751" w:type="dxa"/>
          </w:tcPr>
          <w:p w14:paraId="367AE906"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3% (2/66)</w:t>
            </w:r>
          </w:p>
        </w:tc>
        <w:tc>
          <w:tcPr>
            <w:tcW w:w="1928" w:type="dxa"/>
          </w:tcPr>
          <w:p w14:paraId="244A4C12"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19% (11/58)**</w:t>
            </w:r>
          </w:p>
        </w:tc>
        <w:tc>
          <w:tcPr>
            <w:tcW w:w="1700" w:type="dxa"/>
          </w:tcPr>
          <w:p w14:paraId="51550D8E"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15% (11/74)**</w:t>
            </w:r>
          </w:p>
        </w:tc>
      </w:tr>
      <w:tr w:rsidR="00876D26" w14:paraId="7553126B" w14:textId="77777777">
        <w:tc>
          <w:tcPr>
            <w:tcW w:w="3641" w:type="dxa"/>
          </w:tcPr>
          <w:p w14:paraId="5F67C92D" w14:textId="77777777" w:rsidR="009A46F9" w:rsidRDefault="002647C2">
            <w:pPr>
              <w:pStyle w:val="TableText"/>
              <w:keepLines w:val="0"/>
              <w:tabs>
                <w:tab w:val="clear" w:pos="360"/>
                <w:tab w:val="left" w:pos="309"/>
              </w:tabs>
              <w:spacing w:before="34" w:after="34"/>
              <w:rPr>
                <w:b/>
                <w:bCs/>
                <w:sz w:val="22"/>
                <w:szCs w:val="22"/>
                <w:lang w:val="mt-MT"/>
              </w:rPr>
            </w:pPr>
            <w:r>
              <w:rPr>
                <w:b/>
                <w:bCs/>
                <w:sz w:val="22"/>
                <w:szCs w:val="22"/>
                <w:lang w:val="mt-MT"/>
              </w:rPr>
              <w:t>Ġimgħa 56</w:t>
            </w:r>
          </w:p>
        </w:tc>
        <w:tc>
          <w:tcPr>
            <w:tcW w:w="1751" w:type="dxa"/>
          </w:tcPr>
          <w:p w14:paraId="2B9DA4E8" w14:textId="77777777" w:rsidR="009A46F9" w:rsidRDefault="002647C2">
            <w:pPr>
              <w:pStyle w:val="TableText"/>
              <w:keepLines w:val="0"/>
              <w:tabs>
                <w:tab w:val="clear" w:pos="360"/>
                <w:tab w:val="left" w:pos="309"/>
              </w:tabs>
              <w:spacing w:before="34" w:after="34"/>
              <w:jc w:val="center"/>
              <w:rPr>
                <w:b/>
                <w:bCs/>
                <w:sz w:val="22"/>
                <w:szCs w:val="22"/>
                <w:lang w:val="mt-MT"/>
              </w:rPr>
            </w:pPr>
            <w:r>
              <w:rPr>
                <w:b/>
                <w:bCs/>
                <w:sz w:val="22"/>
                <w:szCs w:val="22"/>
                <w:lang w:val="mt-MT"/>
              </w:rPr>
              <w:t>N=170</w:t>
            </w:r>
          </w:p>
        </w:tc>
        <w:tc>
          <w:tcPr>
            <w:tcW w:w="1928" w:type="dxa"/>
          </w:tcPr>
          <w:p w14:paraId="59CC1ECA" w14:textId="77777777" w:rsidR="009A46F9" w:rsidRDefault="002647C2">
            <w:pPr>
              <w:pStyle w:val="TableText"/>
              <w:keepLines w:val="0"/>
              <w:tabs>
                <w:tab w:val="clear" w:pos="360"/>
                <w:tab w:val="left" w:pos="309"/>
              </w:tabs>
              <w:spacing w:before="34" w:after="34"/>
              <w:jc w:val="center"/>
              <w:rPr>
                <w:b/>
                <w:bCs/>
                <w:sz w:val="22"/>
                <w:szCs w:val="22"/>
                <w:lang w:val="mt-MT"/>
              </w:rPr>
            </w:pPr>
            <w:r>
              <w:rPr>
                <w:b/>
                <w:bCs/>
                <w:sz w:val="22"/>
                <w:szCs w:val="22"/>
                <w:lang w:val="mt-MT"/>
              </w:rPr>
              <w:t>N=172</w:t>
            </w:r>
          </w:p>
        </w:tc>
        <w:tc>
          <w:tcPr>
            <w:tcW w:w="1700" w:type="dxa"/>
          </w:tcPr>
          <w:p w14:paraId="06C6024E" w14:textId="77777777" w:rsidR="009A46F9" w:rsidRDefault="002647C2">
            <w:pPr>
              <w:pStyle w:val="TableText"/>
              <w:keepLines w:val="0"/>
              <w:tabs>
                <w:tab w:val="clear" w:pos="360"/>
                <w:tab w:val="left" w:pos="309"/>
              </w:tabs>
              <w:spacing w:before="34" w:after="34"/>
              <w:jc w:val="center"/>
              <w:rPr>
                <w:b/>
                <w:bCs/>
                <w:sz w:val="22"/>
                <w:szCs w:val="22"/>
                <w:lang w:val="mt-MT"/>
              </w:rPr>
            </w:pPr>
            <w:r>
              <w:rPr>
                <w:b/>
                <w:bCs/>
                <w:sz w:val="22"/>
                <w:szCs w:val="22"/>
                <w:lang w:val="mt-MT"/>
              </w:rPr>
              <w:t>N=157</w:t>
            </w:r>
          </w:p>
        </w:tc>
      </w:tr>
      <w:tr w:rsidR="00876D26" w14:paraId="22743545" w14:textId="77777777">
        <w:tc>
          <w:tcPr>
            <w:tcW w:w="3641" w:type="dxa"/>
          </w:tcPr>
          <w:p w14:paraId="0EF699E5" w14:textId="77777777" w:rsidR="009A46F9" w:rsidRDefault="002647C2">
            <w:pPr>
              <w:pStyle w:val="TableText"/>
              <w:keepLines w:val="0"/>
              <w:tabs>
                <w:tab w:val="clear" w:pos="360"/>
                <w:tab w:val="left" w:pos="309"/>
              </w:tabs>
              <w:spacing w:before="34" w:after="34"/>
              <w:rPr>
                <w:sz w:val="22"/>
                <w:szCs w:val="22"/>
                <w:lang w:val="mt-MT"/>
              </w:rPr>
            </w:pPr>
            <w:r>
              <w:rPr>
                <w:sz w:val="22"/>
                <w:szCs w:val="22"/>
                <w:lang w:val="mt-MT"/>
              </w:rPr>
              <w:t>Titjib kliniku</w:t>
            </w:r>
          </w:p>
        </w:tc>
        <w:tc>
          <w:tcPr>
            <w:tcW w:w="1751" w:type="dxa"/>
          </w:tcPr>
          <w:p w14:paraId="257AA5F5"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12%</w:t>
            </w:r>
          </w:p>
        </w:tc>
        <w:tc>
          <w:tcPr>
            <w:tcW w:w="1928" w:type="dxa"/>
          </w:tcPr>
          <w:p w14:paraId="6D3D7195"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36%*</w:t>
            </w:r>
          </w:p>
        </w:tc>
        <w:tc>
          <w:tcPr>
            <w:tcW w:w="1700" w:type="dxa"/>
          </w:tcPr>
          <w:p w14:paraId="693B4934"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41%*</w:t>
            </w:r>
          </w:p>
        </w:tc>
      </w:tr>
      <w:tr w:rsidR="00876D26" w14:paraId="772A2AB7" w14:textId="77777777">
        <w:tc>
          <w:tcPr>
            <w:tcW w:w="3641" w:type="dxa"/>
          </w:tcPr>
          <w:p w14:paraId="5F2C68B0" w14:textId="77777777" w:rsidR="009A46F9" w:rsidRDefault="002647C2">
            <w:pPr>
              <w:pStyle w:val="TableText"/>
              <w:keepLines w:val="0"/>
              <w:tabs>
                <w:tab w:val="clear" w:pos="360"/>
                <w:tab w:val="left" w:pos="309"/>
              </w:tabs>
              <w:spacing w:before="34" w:after="34"/>
              <w:rPr>
                <w:sz w:val="22"/>
                <w:szCs w:val="22"/>
                <w:lang w:val="mt-MT"/>
              </w:rPr>
            </w:pPr>
            <w:r>
              <w:rPr>
                <w:sz w:val="22"/>
                <w:szCs w:val="22"/>
                <w:lang w:val="mt-MT"/>
              </w:rPr>
              <w:t>Rispons kliniku (CR-100)</w:t>
            </w:r>
          </w:p>
        </w:tc>
        <w:tc>
          <w:tcPr>
            <w:tcW w:w="1751" w:type="dxa"/>
          </w:tcPr>
          <w:p w14:paraId="45B912DC"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17%</w:t>
            </w:r>
          </w:p>
        </w:tc>
        <w:tc>
          <w:tcPr>
            <w:tcW w:w="1928" w:type="dxa"/>
          </w:tcPr>
          <w:p w14:paraId="6815637A"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41%*</w:t>
            </w:r>
          </w:p>
        </w:tc>
        <w:tc>
          <w:tcPr>
            <w:tcW w:w="1700" w:type="dxa"/>
          </w:tcPr>
          <w:p w14:paraId="17962C32"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48%*</w:t>
            </w:r>
          </w:p>
        </w:tc>
      </w:tr>
      <w:tr w:rsidR="00876D26" w14:paraId="4E228480" w14:textId="77777777">
        <w:tc>
          <w:tcPr>
            <w:tcW w:w="3641" w:type="dxa"/>
          </w:tcPr>
          <w:p w14:paraId="27B5A34C" w14:textId="77777777" w:rsidR="009A46F9" w:rsidRDefault="002647C2">
            <w:pPr>
              <w:pStyle w:val="TableText"/>
              <w:keepLines w:val="0"/>
              <w:tabs>
                <w:tab w:val="clear" w:pos="360"/>
                <w:tab w:val="left" w:pos="309"/>
              </w:tabs>
              <w:spacing w:before="34" w:after="34"/>
              <w:ind w:left="309"/>
              <w:rPr>
                <w:sz w:val="22"/>
                <w:szCs w:val="22"/>
                <w:lang w:val="mt-MT"/>
              </w:rPr>
            </w:pPr>
            <w:r>
              <w:rPr>
                <w:sz w:val="22"/>
                <w:szCs w:val="22"/>
                <w:lang w:val="mt-MT"/>
              </w:rPr>
              <w:t>Pazjenti li kellhom titjib mingħajr sterojdi</w:t>
            </w:r>
            <w:r>
              <w:rPr>
                <w:sz w:val="22"/>
                <w:szCs w:val="22"/>
                <w:lang w:val="mt-MT"/>
              </w:rPr>
              <w:br/>
              <w:t>għal &gt;=90 ġurnata</w:t>
            </w:r>
            <w:r>
              <w:rPr>
                <w:sz w:val="22"/>
                <w:szCs w:val="22"/>
                <w:vertAlign w:val="superscript"/>
                <w:lang w:val="mt-MT"/>
              </w:rPr>
              <w:t>a</w:t>
            </w:r>
          </w:p>
        </w:tc>
        <w:tc>
          <w:tcPr>
            <w:tcW w:w="1751" w:type="dxa"/>
          </w:tcPr>
          <w:p w14:paraId="7E4654FA"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5% (3/66)</w:t>
            </w:r>
          </w:p>
        </w:tc>
        <w:tc>
          <w:tcPr>
            <w:tcW w:w="1928" w:type="dxa"/>
          </w:tcPr>
          <w:p w14:paraId="6B36E7C4"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29% (17/58)*</w:t>
            </w:r>
          </w:p>
        </w:tc>
        <w:tc>
          <w:tcPr>
            <w:tcW w:w="1700" w:type="dxa"/>
          </w:tcPr>
          <w:p w14:paraId="3466283D" w14:textId="77777777" w:rsidR="009A46F9" w:rsidRDefault="002647C2">
            <w:pPr>
              <w:pStyle w:val="TableText"/>
              <w:keepLines w:val="0"/>
              <w:tabs>
                <w:tab w:val="clear" w:pos="360"/>
                <w:tab w:val="left" w:pos="309"/>
              </w:tabs>
              <w:spacing w:before="34" w:after="34"/>
              <w:jc w:val="center"/>
              <w:rPr>
                <w:sz w:val="22"/>
                <w:szCs w:val="22"/>
                <w:lang w:val="mt-MT"/>
              </w:rPr>
            </w:pPr>
            <w:r>
              <w:rPr>
                <w:sz w:val="22"/>
                <w:szCs w:val="22"/>
                <w:lang w:val="mt-MT"/>
              </w:rPr>
              <w:t>20% (15/74)**</w:t>
            </w:r>
          </w:p>
        </w:tc>
      </w:tr>
      <w:tr w:rsidR="00876D26" w:rsidRPr="009F7658" w14:paraId="09DCE152" w14:textId="77777777">
        <w:trPr>
          <w:cantSplit/>
        </w:trPr>
        <w:tc>
          <w:tcPr>
            <w:tcW w:w="9020" w:type="dxa"/>
            <w:gridSpan w:val="4"/>
            <w:tcBorders>
              <w:left w:val="nil"/>
              <w:right w:val="nil"/>
            </w:tcBorders>
          </w:tcPr>
          <w:p w14:paraId="1D420243" w14:textId="77777777" w:rsidR="009A46F9" w:rsidRDefault="002647C2">
            <w:pPr>
              <w:pStyle w:val="TableText"/>
              <w:keepLines w:val="0"/>
              <w:tabs>
                <w:tab w:val="clear" w:pos="360"/>
                <w:tab w:val="left" w:pos="309"/>
              </w:tabs>
              <w:spacing w:before="34" w:after="34"/>
              <w:ind w:left="351" w:hanging="425"/>
              <w:rPr>
                <w:sz w:val="22"/>
                <w:szCs w:val="22"/>
                <w:lang w:val="mt-MT"/>
              </w:rPr>
            </w:pPr>
            <w:r>
              <w:rPr>
                <w:sz w:val="22"/>
                <w:szCs w:val="22"/>
                <w:lang w:val="mt-MT"/>
              </w:rPr>
              <w:t>*</w:t>
            </w:r>
            <w:r>
              <w:rPr>
                <w:sz w:val="22"/>
                <w:szCs w:val="22"/>
                <w:lang w:val="mt-MT"/>
              </w:rPr>
              <w:tab/>
              <w:t xml:space="preserve">p &lt; 0.001 għall-paraguni magħmula bejn kull par ta’ proporzjonijiet għal Humira </w:t>
            </w:r>
            <w:r>
              <w:rPr>
                <w:i/>
                <w:iCs/>
                <w:sz w:val="22"/>
                <w:szCs w:val="22"/>
                <w:lang w:val="mt-MT"/>
              </w:rPr>
              <w:t>kontra</w:t>
            </w:r>
            <w:r>
              <w:rPr>
                <w:iCs/>
                <w:sz w:val="22"/>
                <w:szCs w:val="22"/>
                <w:lang w:val="mt-MT"/>
              </w:rPr>
              <w:t xml:space="preserve"> l-plaċebo</w:t>
            </w:r>
          </w:p>
          <w:p w14:paraId="085D7D10" w14:textId="77777777" w:rsidR="009A46F9" w:rsidRDefault="002647C2">
            <w:pPr>
              <w:pStyle w:val="TableText"/>
              <w:keepLines w:val="0"/>
              <w:tabs>
                <w:tab w:val="clear" w:pos="360"/>
                <w:tab w:val="left" w:pos="309"/>
              </w:tabs>
              <w:spacing w:before="34" w:after="34"/>
              <w:ind w:left="351" w:hanging="351"/>
              <w:rPr>
                <w:sz w:val="22"/>
                <w:szCs w:val="22"/>
                <w:lang w:val="mt-MT"/>
              </w:rPr>
            </w:pPr>
            <w:r>
              <w:rPr>
                <w:sz w:val="22"/>
                <w:szCs w:val="22"/>
                <w:lang w:val="mt-MT"/>
              </w:rPr>
              <w:t>**</w:t>
            </w:r>
            <w:r>
              <w:rPr>
                <w:sz w:val="22"/>
                <w:szCs w:val="22"/>
                <w:lang w:val="mt-MT"/>
              </w:rPr>
              <w:tab/>
              <w:t xml:space="preserve">p &lt; 0.02 għall-paraguni magħmula bejn kull par ta’ proporzjonijiet għal Humira </w:t>
            </w:r>
            <w:r>
              <w:rPr>
                <w:i/>
                <w:iCs/>
                <w:sz w:val="22"/>
                <w:szCs w:val="22"/>
                <w:lang w:val="mt-MT"/>
              </w:rPr>
              <w:t>kontra</w:t>
            </w:r>
            <w:r>
              <w:rPr>
                <w:iCs/>
                <w:sz w:val="22"/>
                <w:szCs w:val="22"/>
                <w:lang w:val="mt-MT"/>
              </w:rPr>
              <w:t xml:space="preserve"> l-plaċebo</w:t>
            </w:r>
          </w:p>
          <w:p w14:paraId="0593958C" w14:textId="77777777" w:rsidR="009A46F9" w:rsidRDefault="002647C2">
            <w:pPr>
              <w:pStyle w:val="TableText"/>
              <w:keepLines w:val="0"/>
              <w:tabs>
                <w:tab w:val="clear" w:pos="360"/>
                <w:tab w:val="left" w:pos="351"/>
              </w:tabs>
              <w:spacing w:before="0" w:after="34"/>
              <w:rPr>
                <w:sz w:val="22"/>
                <w:szCs w:val="22"/>
                <w:lang w:val="mt-MT"/>
              </w:rPr>
            </w:pPr>
            <w:r>
              <w:rPr>
                <w:sz w:val="22"/>
                <w:szCs w:val="22"/>
                <w:vertAlign w:val="superscript"/>
                <w:lang w:val="mt-MT"/>
              </w:rPr>
              <w:t>a</w:t>
            </w:r>
            <w:r>
              <w:rPr>
                <w:sz w:val="22"/>
                <w:szCs w:val="22"/>
                <w:vertAlign w:val="superscript"/>
                <w:lang w:val="mt-MT"/>
              </w:rPr>
              <w:tab/>
            </w:r>
            <w:r>
              <w:rPr>
                <w:sz w:val="22"/>
                <w:szCs w:val="22"/>
                <w:lang w:val="mt-MT"/>
              </w:rPr>
              <w:t>Minn dawk li jirċievu l-kortikosterjdi fil-linja bażi</w:t>
            </w:r>
            <w:r>
              <w:rPr>
                <w:sz w:val="22"/>
                <w:szCs w:val="22"/>
                <w:lang w:val="mt-MT"/>
              </w:rPr>
              <w:tab/>
            </w:r>
          </w:p>
        </w:tc>
      </w:tr>
    </w:tbl>
    <w:p w14:paraId="79BCC8DF" w14:textId="77777777" w:rsidR="009A46F9" w:rsidRDefault="009A46F9">
      <w:pPr>
        <w:pStyle w:val="EMEANormal"/>
        <w:rPr>
          <w:szCs w:val="22"/>
          <w:lang w:val="mt-MT"/>
        </w:rPr>
      </w:pPr>
    </w:p>
    <w:p w14:paraId="5A731B28" w14:textId="77777777" w:rsidR="009A46F9" w:rsidRDefault="002647C2">
      <w:pPr>
        <w:pStyle w:val="EMEANormal"/>
        <w:rPr>
          <w:szCs w:val="22"/>
          <w:lang w:val="mt-MT"/>
        </w:rPr>
      </w:pPr>
      <w:r>
        <w:rPr>
          <w:szCs w:val="22"/>
          <w:lang w:val="mt-MT"/>
        </w:rPr>
        <w:t>Mill-pazjenti li ma kellhomx rispons f’Ġimgħa 4, 43% tal-pazjenti li baqgħu jingħataw Humira biex imantnu l-istat tagħhom kellhom rispons sa Ġimgħa 12 meta komparati ma 30% ta’ pazjenti li jirċievu l-plaċebo biex imantnu l-istat tagħhom. Dawn ir-riżultati juru li xi wħud mill-pazjenti li ma kellhomx rispons sa Ġimgħa 4 jibbenefikaw mit-terapija ta’ manteniment li titkompla sa Ġimgħa 12. Terapija li tkompliet wara Ġimgħa 12 ma wasslitx għal numru ikbar b’mod sinifikanti ta’ aktar risponsi (ara sezzjoni 4.2).</w:t>
      </w:r>
    </w:p>
    <w:p w14:paraId="0CE5A906" w14:textId="77777777" w:rsidR="009A46F9" w:rsidRDefault="009A46F9">
      <w:pPr>
        <w:pStyle w:val="EMEANormal"/>
        <w:rPr>
          <w:szCs w:val="22"/>
          <w:lang w:val="mt-MT"/>
        </w:rPr>
      </w:pPr>
    </w:p>
    <w:p w14:paraId="6191F656" w14:textId="77777777" w:rsidR="009A46F9" w:rsidRDefault="002647C2">
      <w:pPr>
        <w:pStyle w:val="EMEANormal"/>
        <w:rPr>
          <w:szCs w:val="22"/>
          <w:lang w:val="mt-MT"/>
        </w:rPr>
      </w:pPr>
      <w:r>
        <w:rPr>
          <w:szCs w:val="22"/>
          <w:lang w:val="mt-MT"/>
        </w:rPr>
        <w:t>117/276 pazjent minn studju CD I u 272/777 pazjent minn CD II u III  kienu segwiti għal mill-anqas 3 snin ta’ terapija open-label ta’ adalimumab.  88 u 189 pazjent, rispettivament, komplew bil-fejqan kliniku tagħhom. Ir-rispons kliniku (CR-100) kien mantenut f’102 u 233 pazjent, rispettivament.</w:t>
      </w:r>
    </w:p>
    <w:p w14:paraId="37A4330F" w14:textId="77777777" w:rsidR="009A46F9" w:rsidRDefault="009A46F9">
      <w:pPr>
        <w:pStyle w:val="EMEANormal"/>
        <w:rPr>
          <w:szCs w:val="22"/>
          <w:u w:val="single"/>
          <w:lang w:val="mt-MT"/>
        </w:rPr>
      </w:pPr>
    </w:p>
    <w:p w14:paraId="31479CEB" w14:textId="77777777" w:rsidR="009A46F9" w:rsidRDefault="002647C2">
      <w:pPr>
        <w:pStyle w:val="EMEANormal"/>
        <w:rPr>
          <w:i/>
          <w:szCs w:val="22"/>
          <w:u w:val="single"/>
          <w:lang w:val="mt-MT"/>
        </w:rPr>
      </w:pPr>
      <w:r>
        <w:rPr>
          <w:i/>
          <w:szCs w:val="22"/>
          <w:u w:val="single"/>
          <w:lang w:val="mt-MT"/>
        </w:rPr>
        <w:t>Kwalità ta’ Ħajja</w:t>
      </w:r>
    </w:p>
    <w:p w14:paraId="235BAE60" w14:textId="77777777" w:rsidR="009A46F9" w:rsidRDefault="009A46F9">
      <w:pPr>
        <w:pStyle w:val="EMEANormal"/>
        <w:rPr>
          <w:szCs w:val="22"/>
          <w:u w:val="single"/>
          <w:lang w:val="mt-MT"/>
        </w:rPr>
      </w:pPr>
    </w:p>
    <w:p w14:paraId="0F3D6BE6" w14:textId="77777777" w:rsidR="009A46F9" w:rsidRDefault="002647C2">
      <w:pPr>
        <w:pStyle w:val="EMEANormal"/>
        <w:rPr>
          <w:szCs w:val="22"/>
          <w:lang w:val="mt-MT"/>
        </w:rPr>
      </w:pPr>
      <w:r>
        <w:rPr>
          <w:szCs w:val="22"/>
          <w:lang w:val="mt-MT"/>
        </w:rPr>
        <w:t>Fi studju CD I u studju CD II, f’ġimgħa 4,  ġie milħuq riżultat totali li wera titjib li hu statistikament sinifikanti fil-kwestjonarju għall-mard speċifiku dwar il-marda ta’ l-infjammazzjoni tal-musrana (IBDQ), u dan f’pazjenti li ġew magħżula b’ordni addoċċ u ngħataw 80/40 mg u 160/80 mg Humira meta mqabbel mal-plaċebo, u dan deher f’Ġimgħat 26 u 56 fi studju CD III, kif ukoll fil-gruppi tal-kura b’adalimumab meta mqabbla mal-grupp tal-plaċebo.</w:t>
      </w:r>
    </w:p>
    <w:p w14:paraId="426113EC" w14:textId="77777777" w:rsidR="009A46F9" w:rsidRDefault="009A46F9">
      <w:pPr>
        <w:pStyle w:val="EMEANormal"/>
        <w:keepNext/>
        <w:rPr>
          <w:bCs/>
          <w:szCs w:val="22"/>
          <w:lang w:val="mt-MT"/>
        </w:rPr>
      </w:pPr>
    </w:p>
    <w:p w14:paraId="21461582" w14:textId="77777777" w:rsidR="009A46F9" w:rsidRDefault="002647C2">
      <w:pPr>
        <w:pStyle w:val="EMEANormal"/>
        <w:keepNext/>
        <w:rPr>
          <w:bCs/>
          <w:i/>
          <w:szCs w:val="22"/>
          <w:u w:val="single"/>
          <w:lang w:val="mt-MT"/>
        </w:rPr>
      </w:pPr>
      <w:r>
        <w:rPr>
          <w:bCs/>
          <w:i/>
          <w:szCs w:val="22"/>
          <w:u w:val="single"/>
          <w:lang w:val="mt-MT"/>
        </w:rPr>
        <w:t>Uveite fl-adulti</w:t>
      </w:r>
    </w:p>
    <w:p w14:paraId="18B3EEBA" w14:textId="77777777" w:rsidR="009A46F9" w:rsidRDefault="009A46F9">
      <w:pPr>
        <w:pStyle w:val="EMEANormal"/>
        <w:keepNext/>
        <w:rPr>
          <w:szCs w:val="22"/>
          <w:lang w:val="mt-MT"/>
        </w:rPr>
      </w:pPr>
    </w:p>
    <w:p w14:paraId="49DA0885" w14:textId="77777777" w:rsidR="009A46F9" w:rsidRDefault="002647C2">
      <w:pPr>
        <w:pStyle w:val="EMEANormal"/>
        <w:rPr>
          <w:szCs w:val="22"/>
          <w:lang w:val="mt-MT"/>
        </w:rPr>
      </w:pPr>
      <w:r>
        <w:rPr>
          <w:szCs w:val="22"/>
          <w:lang w:val="mt-MT"/>
        </w:rPr>
        <w:t xml:space="preserve">Is-sigurtà u l-effikaċja ta’ Humira ġew ivvalutati f’pazjenti adulti bi intermedja, posterjuri u panuveite mhux infettiva, esklużi pazjenti b’uveite anterjuri iżolati, f'żewġ studji każwali, </w:t>
      </w:r>
      <w:r>
        <w:rPr>
          <w:i/>
          <w:szCs w:val="22"/>
          <w:lang w:val="mt-MT"/>
        </w:rPr>
        <w:t>double-masked</w:t>
      </w:r>
      <w:r>
        <w:rPr>
          <w:szCs w:val="22"/>
          <w:lang w:val="mt-MT"/>
        </w:rPr>
        <w:t>, ikkontrollati bi plaċebo (UV I u II). Il-pazjenti rċevew plaċebo jew Humira b’doża inizjali ta’ 80 mg segwita b’40 mg ġimgħa iva u ġimgħa le li tibda ġimgħa wara l-ewwel doża. Kienu permessi dożi konkomitanti u stabbli ta’ immunosoppressant wieħed mhux bijoloġiku.</w:t>
      </w:r>
    </w:p>
    <w:p w14:paraId="4C85C3F0" w14:textId="77777777" w:rsidR="009A46F9" w:rsidRDefault="009A46F9">
      <w:pPr>
        <w:pStyle w:val="EMEANormal"/>
        <w:rPr>
          <w:szCs w:val="22"/>
          <w:lang w:val="mt-MT"/>
        </w:rPr>
      </w:pPr>
    </w:p>
    <w:p w14:paraId="42BA9E10" w14:textId="77777777" w:rsidR="009A46F9" w:rsidRDefault="002647C2">
      <w:pPr>
        <w:pStyle w:val="EMEANormal"/>
        <w:rPr>
          <w:szCs w:val="22"/>
          <w:lang w:val="mt-MT"/>
        </w:rPr>
      </w:pPr>
      <w:r>
        <w:rPr>
          <w:szCs w:val="22"/>
          <w:lang w:val="mt-MT"/>
        </w:rPr>
        <w:t>Studju UV I evalwa 217 –il pazjent b’uveite attiva minkejja t-trattament b’kortikosterojdi (prednisone orali f’doża ta’10 sa 60 mg/kuljum). Il-pazjenti kollha rċevew doża standardizzata ta’ ġimgħatejn ta’ prednisone 60mg/jum meta ddaħlu fl-istudju segwit minn skeda</w:t>
      </w:r>
      <w:r>
        <w:rPr>
          <w:lang w:val="mt-MT"/>
        </w:rPr>
        <w:t xml:space="preserve"> </w:t>
      </w:r>
      <w:r>
        <w:rPr>
          <w:szCs w:val="22"/>
          <w:lang w:val="mt-MT"/>
        </w:rPr>
        <w:t>obbligatorja li d-doża tiġi mnaqqsa ftit ftit, bi twaqqif komplut tal-kortikosterojdi sa Ġimgħa 15.</w:t>
      </w:r>
    </w:p>
    <w:p w14:paraId="0C4E976B" w14:textId="77777777" w:rsidR="009A46F9" w:rsidRDefault="009A46F9">
      <w:pPr>
        <w:pStyle w:val="EMEANormal"/>
        <w:rPr>
          <w:szCs w:val="22"/>
          <w:lang w:val="mt-MT"/>
        </w:rPr>
      </w:pPr>
    </w:p>
    <w:p w14:paraId="3E13A1EA" w14:textId="77777777" w:rsidR="009A46F9" w:rsidRDefault="002647C2">
      <w:pPr>
        <w:pStyle w:val="EMEANormal"/>
        <w:rPr>
          <w:szCs w:val="22"/>
          <w:lang w:val="mt-MT"/>
        </w:rPr>
      </w:pPr>
      <w:r>
        <w:rPr>
          <w:szCs w:val="22"/>
          <w:lang w:val="mt-MT"/>
        </w:rPr>
        <w:t>Studju UV II evalwa 226 pazjent b’uveite inattiv li jeħtieġu trattament kroniku ta’ kortikosterojdi (prednisone orali 10 sa 35 mg/kuljum) fil-linja bażi għall-kontroll tal-marda tagħhom. Pazjenti sussegwentement għaddew minn skeda obbligatorja li d-doża tiġi mnaqqsa ftit ftit, bi twaqqif komplut tal-kortikosterojdi sa Ġimgħa 19.</w:t>
      </w:r>
    </w:p>
    <w:p w14:paraId="123750C6" w14:textId="77777777" w:rsidR="009A46F9" w:rsidRDefault="009A46F9">
      <w:pPr>
        <w:pStyle w:val="EMEANormal"/>
        <w:rPr>
          <w:szCs w:val="22"/>
          <w:lang w:val="mt-MT"/>
        </w:rPr>
      </w:pPr>
    </w:p>
    <w:p w14:paraId="6F226955" w14:textId="77777777" w:rsidR="009A46F9" w:rsidRDefault="002647C2">
      <w:pPr>
        <w:pStyle w:val="EMEANormal"/>
        <w:rPr>
          <w:szCs w:val="22"/>
          <w:lang w:val="mt-MT"/>
        </w:rPr>
      </w:pPr>
      <w:r>
        <w:rPr>
          <w:szCs w:val="22"/>
          <w:lang w:val="mt-MT"/>
        </w:rPr>
        <w:t>L-iskop primarju tal-effikaċja fiż-żewġ studji kien ‘żmien għall-falliment tat-trattament’. Falliment tat-trattament kien definit minn eżitu multi-komponent ibbażat fuq infjammazzjoni tal-</w:t>
      </w:r>
      <w:r>
        <w:rPr>
          <w:i/>
          <w:szCs w:val="22"/>
          <w:lang w:val="mt-MT"/>
        </w:rPr>
        <w:t>chorioretinal</w:t>
      </w:r>
      <w:r>
        <w:rPr>
          <w:szCs w:val="22"/>
          <w:lang w:val="mt-MT"/>
        </w:rPr>
        <w:t xml:space="preserve"> u/jew infjammazzjoni  tal-leżjonijiet vaskulari tar-retina, grad taċ-ċelloli tal-kompartiment anterjuri (AC), grad taċ-ċpar vitriju (VH) u l-aqwa akutezza kkoreġuta tal-vista (BCVA).</w:t>
      </w:r>
    </w:p>
    <w:p w14:paraId="162FE4EE" w14:textId="77777777" w:rsidR="009A46F9" w:rsidRDefault="009A46F9">
      <w:pPr>
        <w:pStyle w:val="EMEANormal"/>
        <w:rPr>
          <w:szCs w:val="22"/>
          <w:lang w:val="mt-MT"/>
        </w:rPr>
      </w:pPr>
    </w:p>
    <w:p w14:paraId="466E4C76" w14:textId="77777777" w:rsidR="009A46F9" w:rsidRDefault="002647C2">
      <w:pPr>
        <w:pStyle w:val="EMEANormal"/>
        <w:rPr>
          <w:szCs w:val="22"/>
          <w:lang w:val="mt-MT"/>
        </w:rPr>
      </w:pPr>
      <w:r>
        <w:rPr>
          <w:szCs w:val="22"/>
          <w:lang w:val="mt-MT"/>
        </w:rPr>
        <w:t>Pazjenti li temmew l-Istudji UV I u UV II kienu eliġibli biex jinkitbu fi studju estiż għal żmien fit-tul mhux ikkontrollat b’ tul oriġinarjament ippjanat ta’ 78 ġimgħa. Pazjenti tħallew ikomplu il-kura tal-istudju wara t-78 ġimgħa sakemm kellhom aċċess għal Humira.</w:t>
      </w:r>
    </w:p>
    <w:p w14:paraId="10782815" w14:textId="77777777" w:rsidR="009A46F9" w:rsidRDefault="009A46F9">
      <w:pPr>
        <w:pStyle w:val="EMEANormal"/>
        <w:rPr>
          <w:szCs w:val="22"/>
          <w:lang w:val="mt-MT"/>
        </w:rPr>
      </w:pPr>
    </w:p>
    <w:p w14:paraId="6CA65F9B" w14:textId="77777777" w:rsidR="009A46F9" w:rsidRDefault="002647C2">
      <w:pPr>
        <w:pStyle w:val="EMEANormal"/>
        <w:rPr>
          <w:i/>
          <w:szCs w:val="22"/>
          <w:u w:val="single"/>
          <w:lang w:val="mt-MT"/>
        </w:rPr>
      </w:pPr>
      <w:r>
        <w:rPr>
          <w:i/>
          <w:szCs w:val="22"/>
          <w:u w:val="single"/>
          <w:lang w:val="mt-MT"/>
        </w:rPr>
        <w:t>Rispons Kliniku</w:t>
      </w:r>
    </w:p>
    <w:p w14:paraId="45AE9D11" w14:textId="77777777" w:rsidR="009A46F9" w:rsidRDefault="009A46F9">
      <w:pPr>
        <w:pStyle w:val="EMEANormal"/>
        <w:rPr>
          <w:szCs w:val="22"/>
          <w:u w:val="single"/>
          <w:lang w:val="mt-MT"/>
        </w:rPr>
      </w:pPr>
    </w:p>
    <w:p w14:paraId="56CC7469" w14:textId="77777777" w:rsidR="009A46F9" w:rsidRDefault="002647C2">
      <w:pPr>
        <w:pStyle w:val="EMEANormal"/>
        <w:rPr>
          <w:szCs w:val="22"/>
          <w:lang w:val="mt-MT"/>
        </w:rPr>
      </w:pPr>
      <w:r>
        <w:rPr>
          <w:szCs w:val="22"/>
          <w:lang w:val="mt-MT"/>
        </w:rPr>
        <w:t>Riżultati minn żewġ studji wrew tnaqqis statistikament sinifikanti tar-riskju tal-falliment tat-trattament f’pazjenti ttrattati  b’Humira kontra pazjenti li ngħataw plaċebo (Ara t-Tabella 16). Iż-żewġ studji wrew effett kmieni u sostnut ta’ Humira fuq ir-rata tal-falliment tat-trattament kontra l-plaċebo (ara Figura 1).</w:t>
      </w:r>
    </w:p>
    <w:p w14:paraId="7C9AB4CF" w14:textId="77777777" w:rsidR="009A46F9" w:rsidRDefault="009A46F9">
      <w:pPr>
        <w:pStyle w:val="EMEANormal"/>
        <w:rPr>
          <w:szCs w:val="22"/>
          <w:lang w:val="mt-MT"/>
        </w:rPr>
      </w:pPr>
    </w:p>
    <w:p w14:paraId="56177324" w14:textId="77777777" w:rsidR="009A46F9" w:rsidRDefault="002647C2">
      <w:pPr>
        <w:pStyle w:val="EMEANormal"/>
        <w:keepNext/>
        <w:jc w:val="center"/>
        <w:rPr>
          <w:b/>
          <w:szCs w:val="22"/>
          <w:lang w:val="mt-MT"/>
        </w:rPr>
      </w:pPr>
      <w:r>
        <w:rPr>
          <w:b/>
          <w:szCs w:val="22"/>
          <w:lang w:val="mt-MT"/>
        </w:rPr>
        <w:t>Tabella 16</w:t>
      </w:r>
    </w:p>
    <w:p w14:paraId="5CA9155A" w14:textId="77777777" w:rsidR="009A46F9" w:rsidRDefault="002647C2">
      <w:pPr>
        <w:pStyle w:val="EMEANormal"/>
        <w:keepNext/>
        <w:jc w:val="center"/>
        <w:rPr>
          <w:b/>
          <w:szCs w:val="22"/>
          <w:lang w:val="mt-MT"/>
        </w:rPr>
      </w:pPr>
      <w:r>
        <w:rPr>
          <w:b/>
          <w:szCs w:val="22"/>
          <w:lang w:val="mt-MT"/>
        </w:rPr>
        <w:t>Żmien għall-Falliment tat-Trattament fi Studji UV I and UV II</w:t>
      </w:r>
    </w:p>
    <w:p w14:paraId="5DA4FF66" w14:textId="77777777" w:rsidR="009A46F9" w:rsidRDefault="009A46F9">
      <w:pPr>
        <w:pStyle w:val="EMEANormal"/>
        <w:keepNext/>
        <w:jc w:val="center"/>
        <w:rPr>
          <w:b/>
          <w:szCs w:val="22"/>
          <w:lang w:val="mt-MT"/>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876D26" w14:paraId="36FB3C6C" w14:textId="77777777">
        <w:tc>
          <w:tcPr>
            <w:tcW w:w="2268" w:type="dxa"/>
            <w:tcBorders>
              <w:top w:val="single" w:sz="4" w:space="0" w:color="auto"/>
              <w:bottom w:val="single" w:sz="4" w:space="0" w:color="auto"/>
            </w:tcBorders>
            <w:shd w:val="clear" w:color="auto" w:fill="auto"/>
          </w:tcPr>
          <w:p w14:paraId="1DE6E6DD" w14:textId="77777777" w:rsidR="009A46F9" w:rsidRDefault="002647C2">
            <w:pPr>
              <w:pStyle w:val="EMEANormal"/>
              <w:keepNext/>
              <w:tabs>
                <w:tab w:val="clear" w:pos="562"/>
                <w:tab w:val="left" w:pos="483"/>
              </w:tabs>
              <w:rPr>
                <w:b/>
                <w:szCs w:val="22"/>
                <w:lang w:val="mt-MT"/>
              </w:rPr>
            </w:pPr>
            <w:r>
              <w:rPr>
                <w:b/>
                <w:szCs w:val="22"/>
                <w:lang w:val="mt-MT"/>
              </w:rPr>
              <w:t xml:space="preserve">Analiżi </w:t>
            </w:r>
          </w:p>
          <w:p w14:paraId="3E337AF6" w14:textId="77777777" w:rsidR="009A46F9" w:rsidRDefault="002647C2">
            <w:pPr>
              <w:pStyle w:val="EMEANormal"/>
              <w:keepNext/>
              <w:tabs>
                <w:tab w:val="clear" w:pos="562"/>
                <w:tab w:val="left" w:pos="483"/>
              </w:tabs>
              <w:rPr>
                <w:b/>
                <w:szCs w:val="22"/>
                <w:lang w:val="mt-MT"/>
              </w:rPr>
            </w:pPr>
            <w:r>
              <w:rPr>
                <w:b/>
                <w:szCs w:val="22"/>
                <w:lang w:val="mt-MT"/>
              </w:rPr>
              <w:tab/>
              <w:t>Trattament</w:t>
            </w:r>
          </w:p>
        </w:tc>
        <w:tc>
          <w:tcPr>
            <w:tcW w:w="720" w:type="dxa"/>
            <w:tcBorders>
              <w:top w:val="single" w:sz="4" w:space="0" w:color="auto"/>
              <w:bottom w:val="single" w:sz="4" w:space="0" w:color="auto"/>
            </w:tcBorders>
            <w:shd w:val="clear" w:color="auto" w:fill="auto"/>
          </w:tcPr>
          <w:p w14:paraId="5800FE91" w14:textId="77777777" w:rsidR="009A46F9" w:rsidRDefault="002647C2">
            <w:pPr>
              <w:pStyle w:val="EMEANormal"/>
              <w:keepNext/>
              <w:tabs>
                <w:tab w:val="clear" w:pos="562"/>
                <w:tab w:val="left" w:pos="483"/>
              </w:tabs>
              <w:rPr>
                <w:b/>
                <w:szCs w:val="22"/>
                <w:lang w:val="mt-MT"/>
              </w:rPr>
            </w:pPr>
            <w:r>
              <w:rPr>
                <w:b/>
                <w:szCs w:val="22"/>
                <w:lang w:val="mt-MT"/>
              </w:rPr>
              <w:t>N</w:t>
            </w:r>
          </w:p>
        </w:tc>
        <w:tc>
          <w:tcPr>
            <w:tcW w:w="1170" w:type="dxa"/>
            <w:tcBorders>
              <w:top w:val="single" w:sz="4" w:space="0" w:color="auto"/>
              <w:bottom w:val="single" w:sz="4" w:space="0" w:color="auto"/>
            </w:tcBorders>
            <w:shd w:val="clear" w:color="auto" w:fill="auto"/>
          </w:tcPr>
          <w:p w14:paraId="3932DA4A" w14:textId="77777777" w:rsidR="009A46F9" w:rsidRDefault="002647C2">
            <w:pPr>
              <w:pStyle w:val="EMEANormal"/>
              <w:keepNext/>
              <w:tabs>
                <w:tab w:val="clear" w:pos="562"/>
                <w:tab w:val="left" w:pos="483"/>
              </w:tabs>
              <w:rPr>
                <w:b/>
                <w:szCs w:val="22"/>
                <w:lang w:val="mt-MT"/>
              </w:rPr>
            </w:pPr>
            <w:r>
              <w:rPr>
                <w:b/>
                <w:szCs w:val="22"/>
                <w:lang w:val="mt-MT"/>
              </w:rPr>
              <w:t>Falliment</w:t>
            </w:r>
            <w:r>
              <w:rPr>
                <w:b/>
                <w:szCs w:val="22"/>
                <w:lang w:val="mt-MT"/>
              </w:rPr>
              <w:br/>
              <w:t>N (%)</w:t>
            </w:r>
          </w:p>
        </w:tc>
        <w:tc>
          <w:tcPr>
            <w:tcW w:w="1890" w:type="dxa"/>
            <w:tcBorders>
              <w:top w:val="single" w:sz="4" w:space="0" w:color="auto"/>
              <w:bottom w:val="single" w:sz="4" w:space="0" w:color="auto"/>
            </w:tcBorders>
            <w:shd w:val="clear" w:color="auto" w:fill="auto"/>
          </w:tcPr>
          <w:p w14:paraId="6EED2C03" w14:textId="77777777" w:rsidR="009A46F9" w:rsidRDefault="002647C2">
            <w:pPr>
              <w:pStyle w:val="EMEANormal"/>
              <w:keepNext/>
              <w:tabs>
                <w:tab w:val="clear" w:pos="562"/>
                <w:tab w:val="left" w:pos="483"/>
              </w:tabs>
              <w:rPr>
                <w:b/>
                <w:szCs w:val="22"/>
                <w:lang w:val="mt-MT"/>
              </w:rPr>
            </w:pPr>
            <w:r>
              <w:rPr>
                <w:b/>
                <w:szCs w:val="22"/>
                <w:lang w:val="mt-MT"/>
              </w:rPr>
              <w:t>Żmien Medjan sal-Falliment (xhur)</w:t>
            </w:r>
          </w:p>
        </w:tc>
        <w:tc>
          <w:tcPr>
            <w:tcW w:w="720" w:type="dxa"/>
            <w:tcBorders>
              <w:top w:val="single" w:sz="4" w:space="0" w:color="auto"/>
              <w:bottom w:val="single" w:sz="4" w:space="0" w:color="auto"/>
            </w:tcBorders>
            <w:shd w:val="clear" w:color="auto" w:fill="auto"/>
          </w:tcPr>
          <w:p w14:paraId="1BBE54D8" w14:textId="77777777" w:rsidR="009A46F9" w:rsidRDefault="002647C2">
            <w:pPr>
              <w:pStyle w:val="EMEANormal"/>
              <w:keepNext/>
              <w:tabs>
                <w:tab w:val="clear" w:pos="562"/>
                <w:tab w:val="left" w:pos="483"/>
              </w:tabs>
              <w:rPr>
                <w:b/>
                <w:szCs w:val="22"/>
                <w:lang w:val="mt-MT"/>
              </w:rPr>
            </w:pPr>
            <w:r>
              <w:rPr>
                <w:b/>
                <w:szCs w:val="22"/>
                <w:lang w:val="mt-MT"/>
              </w:rPr>
              <w:t>HR</w:t>
            </w:r>
            <w:r>
              <w:rPr>
                <w:b/>
                <w:szCs w:val="22"/>
                <w:vertAlign w:val="superscript"/>
                <w:lang w:val="mt-MT"/>
              </w:rPr>
              <w:t>a</w:t>
            </w:r>
          </w:p>
        </w:tc>
        <w:tc>
          <w:tcPr>
            <w:tcW w:w="1170" w:type="dxa"/>
            <w:tcBorders>
              <w:top w:val="single" w:sz="4" w:space="0" w:color="auto"/>
              <w:bottom w:val="single" w:sz="4" w:space="0" w:color="auto"/>
            </w:tcBorders>
            <w:shd w:val="clear" w:color="auto" w:fill="auto"/>
          </w:tcPr>
          <w:p w14:paraId="6FC9AFB8" w14:textId="77777777" w:rsidR="009A46F9" w:rsidRDefault="002647C2">
            <w:pPr>
              <w:pStyle w:val="EMEANormal"/>
              <w:keepNext/>
              <w:tabs>
                <w:tab w:val="clear" w:pos="562"/>
                <w:tab w:val="left" w:pos="483"/>
              </w:tabs>
              <w:rPr>
                <w:b/>
                <w:szCs w:val="22"/>
                <w:lang w:val="mt-MT"/>
              </w:rPr>
            </w:pPr>
            <w:r>
              <w:rPr>
                <w:b/>
                <w:szCs w:val="22"/>
                <w:lang w:val="mt-MT"/>
              </w:rPr>
              <w:t>CI 95% għall-HR</w:t>
            </w:r>
            <w:r>
              <w:rPr>
                <w:b/>
                <w:szCs w:val="22"/>
                <w:vertAlign w:val="superscript"/>
                <w:lang w:val="mt-MT"/>
              </w:rPr>
              <w:t>a</w:t>
            </w:r>
          </w:p>
        </w:tc>
        <w:tc>
          <w:tcPr>
            <w:tcW w:w="1080" w:type="dxa"/>
            <w:tcBorders>
              <w:top w:val="single" w:sz="4" w:space="0" w:color="auto"/>
              <w:bottom w:val="single" w:sz="4" w:space="0" w:color="auto"/>
            </w:tcBorders>
            <w:shd w:val="clear" w:color="auto" w:fill="auto"/>
          </w:tcPr>
          <w:p w14:paraId="27670A1A" w14:textId="77777777" w:rsidR="009A46F9" w:rsidRDefault="002647C2">
            <w:pPr>
              <w:pStyle w:val="EMEANormal"/>
              <w:keepNext/>
              <w:tabs>
                <w:tab w:val="clear" w:pos="562"/>
                <w:tab w:val="left" w:pos="483"/>
              </w:tabs>
              <w:rPr>
                <w:b/>
                <w:szCs w:val="22"/>
                <w:lang w:val="mt-MT"/>
              </w:rPr>
            </w:pPr>
            <w:r>
              <w:rPr>
                <w:b/>
                <w:szCs w:val="22"/>
                <w:lang w:val="mt-MT"/>
              </w:rPr>
              <w:t xml:space="preserve">Valur </w:t>
            </w:r>
            <w:r>
              <w:rPr>
                <w:b/>
                <w:i/>
                <w:szCs w:val="22"/>
                <w:lang w:val="mt-MT"/>
              </w:rPr>
              <w:t>P</w:t>
            </w:r>
            <w:r>
              <w:rPr>
                <w:szCs w:val="22"/>
                <w:vertAlign w:val="superscript"/>
                <w:lang w:val="mt-MT"/>
              </w:rPr>
              <w:t>b</w:t>
            </w:r>
          </w:p>
        </w:tc>
      </w:tr>
      <w:tr w:rsidR="00876D26" w:rsidRPr="009F7658" w14:paraId="2B2A51FC" w14:textId="77777777">
        <w:tc>
          <w:tcPr>
            <w:tcW w:w="9018" w:type="dxa"/>
            <w:gridSpan w:val="7"/>
            <w:tcBorders>
              <w:top w:val="single" w:sz="4" w:space="0" w:color="auto"/>
              <w:bottom w:val="nil"/>
            </w:tcBorders>
            <w:shd w:val="clear" w:color="auto" w:fill="auto"/>
          </w:tcPr>
          <w:p w14:paraId="5F49BED1" w14:textId="77777777" w:rsidR="009A46F9" w:rsidRDefault="002647C2">
            <w:pPr>
              <w:pStyle w:val="EMEANormal"/>
              <w:keepNext/>
              <w:tabs>
                <w:tab w:val="clear" w:pos="562"/>
                <w:tab w:val="left" w:pos="483"/>
              </w:tabs>
              <w:rPr>
                <w:b/>
                <w:szCs w:val="22"/>
                <w:lang w:val="mt-MT"/>
              </w:rPr>
            </w:pPr>
            <w:r>
              <w:rPr>
                <w:b/>
                <w:szCs w:val="22"/>
                <w:lang w:val="mt-MT"/>
              </w:rPr>
              <w:t xml:space="preserve">Żmien għall-Falliment tat-Trattament fi jew wara Ġimgħa 6 fi Studju UV I  </w:t>
            </w:r>
          </w:p>
        </w:tc>
      </w:tr>
      <w:tr w:rsidR="00876D26" w14:paraId="4416336C" w14:textId="77777777">
        <w:tc>
          <w:tcPr>
            <w:tcW w:w="2988" w:type="dxa"/>
            <w:gridSpan w:val="2"/>
            <w:tcBorders>
              <w:top w:val="nil"/>
              <w:bottom w:val="nil"/>
            </w:tcBorders>
            <w:shd w:val="clear" w:color="auto" w:fill="auto"/>
          </w:tcPr>
          <w:p w14:paraId="11980645" w14:textId="77777777" w:rsidR="009A46F9" w:rsidRDefault="002647C2">
            <w:pPr>
              <w:pStyle w:val="EMEANormal"/>
              <w:keepNext/>
              <w:tabs>
                <w:tab w:val="clear" w:pos="562"/>
                <w:tab w:val="left" w:pos="483"/>
              </w:tabs>
              <w:rPr>
                <w:szCs w:val="22"/>
                <w:lang w:val="mt-MT"/>
              </w:rPr>
            </w:pPr>
            <w:r>
              <w:rPr>
                <w:szCs w:val="22"/>
                <w:lang w:val="mt-MT"/>
              </w:rPr>
              <w:t>Analiżi Primarja (ITT)</w:t>
            </w:r>
          </w:p>
        </w:tc>
        <w:tc>
          <w:tcPr>
            <w:tcW w:w="1170" w:type="dxa"/>
            <w:tcBorders>
              <w:top w:val="nil"/>
              <w:bottom w:val="nil"/>
            </w:tcBorders>
            <w:shd w:val="clear" w:color="auto" w:fill="auto"/>
          </w:tcPr>
          <w:p w14:paraId="103530C1" w14:textId="77777777" w:rsidR="009A46F9" w:rsidRDefault="009A46F9">
            <w:pPr>
              <w:pStyle w:val="EMEANormal"/>
              <w:keepNext/>
              <w:tabs>
                <w:tab w:val="clear" w:pos="562"/>
                <w:tab w:val="left" w:pos="483"/>
              </w:tabs>
              <w:rPr>
                <w:szCs w:val="22"/>
                <w:lang w:val="mt-MT"/>
              </w:rPr>
            </w:pPr>
          </w:p>
        </w:tc>
        <w:tc>
          <w:tcPr>
            <w:tcW w:w="1890" w:type="dxa"/>
            <w:tcBorders>
              <w:top w:val="nil"/>
              <w:bottom w:val="nil"/>
            </w:tcBorders>
            <w:shd w:val="clear" w:color="auto" w:fill="auto"/>
          </w:tcPr>
          <w:p w14:paraId="639C0B9E" w14:textId="77777777" w:rsidR="009A46F9" w:rsidRDefault="009A46F9">
            <w:pPr>
              <w:pStyle w:val="EMEANormal"/>
              <w:keepNext/>
              <w:tabs>
                <w:tab w:val="clear" w:pos="562"/>
                <w:tab w:val="left" w:pos="483"/>
              </w:tabs>
              <w:rPr>
                <w:szCs w:val="22"/>
                <w:lang w:val="mt-MT"/>
              </w:rPr>
            </w:pPr>
          </w:p>
        </w:tc>
        <w:tc>
          <w:tcPr>
            <w:tcW w:w="720" w:type="dxa"/>
            <w:tcBorders>
              <w:top w:val="nil"/>
              <w:bottom w:val="nil"/>
            </w:tcBorders>
            <w:shd w:val="clear" w:color="auto" w:fill="auto"/>
          </w:tcPr>
          <w:p w14:paraId="74768C61" w14:textId="77777777" w:rsidR="009A46F9" w:rsidRDefault="009A46F9">
            <w:pPr>
              <w:pStyle w:val="EMEANormal"/>
              <w:keepNext/>
              <w:tabs>
                <w:tab w:val="clear" w:pos="562"/>
                <w:tab w:val="left" w:pos="483"/>
              </w:tabs>
              <w:rPr>
                <w:szCs w:val="22"/>
                <w:lang w:val="mt-MT"/>
              </w:rPr>
            </w:pPr>
          </w:p>
        </w:tc>
        <w:tc>
          <w:tcPr>
            <w:tcW w:w="1170" w:type="dxa"/>
            <w:tcBorders>
              <w:top w:val="nil"/>
              <w:bottom w:val="nil"/>
            </w:tcBorders>
            <w:shd w:val="clear" w:color="auto" w:fill="auto"/>
          </w:tcPr>
          <w:p w14:paraId="02F4593B" w14:textId="77777777" w:rsidR="009A46F9" w:rsidRDefault="009A46F9">
            <w:pPr>
              <w:pStyle w:val="EMEANormal"/>
              <w:keepNext/>
              <w:tabs>
                <w:tab w:val="clear" w:pos="562"/>
                <w:tab w:val="left" w:pos="483"/>
              </w:tabs>
              <w:rPr>
                <w:szCs w:val="22"/>
                <w:lang w:val="mt-MT"/>
              </w:rPr>
            </w:pPr>
          </w:p>
        </w:tc>
        <w:tc>
          <w:tcPr>
            <w:tcW w:w="1080" w:type="dxa"/>
            <w:tcBorders>
              <w:top w:val="nil"/>
              <w:bottom w:val="nil"/>
            </w:tcBorders>
            <w:shd w:val="clear" w:color="auto" w:fill="auto"/>
          </w:tcPr>
          <w:p w14:paraId="730FE6CD" w14:textId="77777777" w:rsidR="009A46F9" w:rsidRDefault="009A46F9">
            <w:pPr>
              <w:pStyle w:val="EMEANormal"/>
              <w:keepNext/>
              <w:tabs>
                <w:tab w:val="clear" w:pos="562"/>
                <w:tab w:val="left" w:pos="483"/>
              </w:tabs>
              <w:rPr>
                <w:szCs w:val="22"/>
                <w:lang w:val="mt-MT"/>
              </w:rPr>
            </w:pPr>
          </w:p>
        </w:tc>
      </w:tr>
      <w:tr w:rsidR="00876D26" w14:paraId="6A6DA07E" w14:textId="77777777">
        <w:tc>
          <w:tcPr>
            <w:tcW w:w="2268" w:type="dxa"/>
            <w:tcBorders>
              <w:top w:val="nil"/>
              <w:bottom w:val="nil"/>
            </w:tcBorders>
            <w:shd w:val="clear" w:color="auto" w:fill="auto"/>
          </w:tcPr>
          <w:p w14:paraId="22BF84D6" w14:textId="77777777" w:rsidR="009A46F9" w:rsidRDefault="002647C2">
            <w:pPr>
              <w:pStyle w:val="EMEANormal"/>
              <w:keepNext/>
              <w:tabs>
                <w:tab w:val="clear" w:pos="562"/>
                <w:tab w:val="left" w:pos="483"/>
              </w:tabs>
              <w:rPr>
                <w:szCs w:val="22"/>
                <w:lang w:val="mt-MT"/>
              </w:rPr>
            </w:pPr>
            <w:r>
              <w:rPr>
                <w:szCs w:val="22"/>
                <w:lang w:val="mt-MT"/>
              </w:rPr>
              <w:tab/>
              <w:t>Plaċebo</w:t>
            </w:r>
          </w:p>
        </w:tc>
        <w:tc>
          <w:tcPr>
            <w:tcW w:w="720" w:type="dxa"/>
            <w:tcBorders>
              <w:top w:val="nil"/>
              <w:bottom w:val="nil"/>
            </w:tcBorders>
            <w:shd w:val="clear" w:color="auto" w:fill="auto"/>
          </w:tcPr>
          <w:p w14:paraId="2857CDFA" w14:textId="77777777" w:rsidR="009A46F9" w:rsidRDefault="002647C2">
            <w:pPr>
              <w:pStyle w:val="EMEANormal"/>
              <w:keepNext/>
              <w:tabs>
                <w:tab w:val="clear" w:pos="562"/>
                <w:tab w:val="left" w:pos="483"/>
              </w:tabs>
              <w:rPr>
                <w:szCs w:val="22"/>
                <w:lang w:val="mt-MT"/>
              </w:rPr>
            </w:pPr>
            <w:r>
              <w:rPr>
                <w:szCs w:val="22"/>
                <w:lang w:val="mt-MT"/>
              </w:rPr>
              <w:t>107</w:t>
            </w:r>
          </w:p>
        </w:tc>
        <w:tc>
          <w:tcPr>
            <w:tcW w:w="1170" w:type="dxa"/>
            <w:tcBorders>
              <w:top w:val="nil"/>
              <w:bottom w:val="nil"/>
            </w:tcBorders>
            <w:shd w:val="clear" w:color="auto" w:fill="auto"/>
          </w:tcPr>
          <w:p w14:paraId="4B85A731" w14:textId="77777777" w:rsidR="009A46F9" w:rsidRDefault="002647C2">
            <w:pPr>
              <w:pStyle w:val="EMEANormal"/>
              <w:keepNext/>
              <w:tabs>
                <w:tab w:val="clear" w:pos="562"/>
                <w:tab w:val="left" w:pos="483"/>
              </w:tabs>
              <w:rPr>
                <w:szCs w:val="22"/>
                <w:lang w:val="mt-MT"/>
              </w:rPr>
            </w:pPr>
            <w:r>
              <w:rPr>
                <w:szCs w:val="22"/>
                <w:lang w:val="mt-MT"/>
              </w:rPr>
              <w:t>84 (78.5)</w:t>
            </w:r>
          </w:p>
        </w:tc>
        <w:tc>
          <w:tcPr>
            <w:tcW w:w="1890" w:type="dxa"/>
            <w:tcBorders>
              <w:top w:val="nil"/>
              <w:bottom w:val="nil"/>
            </w:tcBorders>
            <w:shd w:val="clear" w:color="auto" w:fill="auto"/>
          </w:tcPr>
          <w:p w14:paraId="616BE58E" w14:textId="77777777" w:rsidR="009A46F9" w:rsidRDefault="002647C2">
            <w:pPr>
              <w:pStyle w:val="EMEANormal"/>
              <w:keepNext/>
              <w:tabs>
                <w:tab w:val="clear" w:pos="562"/>
                <w:tab w:val="left" w:pos="483"/>
              </w:tabs>
              <w:rPr>
                <w:szCs w:val="22"/>
                <w:lang w:val="mt-MT"/>
              </w:rPr>
            </w:pPr>
            <w:r>
              <w:rPr>
                <w:szCs w:val="22"/>
                <w:lang w:val="mt-MT"/>
              </w:rPr>
              <w:t>3.0</w:t>
            </w:r>
          </w:p>
        </w:tc>
        <w:tc>
          <w:tcPr>
            <w:tcW w:w="720" w:type="dxa"/>
            <w:tcBorders>
              <w:top w:val="nil"/>
              <w:bottom w:val="nil"/>
            </w:tcBorders>
            <w:shd w:val="clear" w:color="auto" w:fill="auto"/>
          </w:tcPr>
          <w:p w14:paraId="035261DD" w14:textId="77777777" w:rsidR="009A46F9" w:rsidRDefault="002647C2">
            <w:pPr>
              <w:pStyle w:val="EMEANormal"/>
              <w:keepNext/>
              <w:tabs>
                <w:tab w:val="clear" w:pos="562"/>
                <w:tab w:val="left" w:pos="483"/>
              </w:tabs>
              <w:rPr>
                <w:szCs w:val="22"/>
                <w:lang w:val="mt-MT"/>
              </w:rPr>
            </w:pPr>
            <w:r>
              <w:rPr>
                <w:szCs w:val="22"/>
                <w:lang w:val="mt-MT"/>
              </w:rPr>
              <w:t>--</w:t>
            </w:r>
          </w:p>
        </w:tc>
        <w:tc>
          <w:tcPr>
            <w:tcW w:w="1170" w:type="dxa"/>
            <w:tcBorders>
              <w:top w:val="nil"/>
              <w:bottom w:val="nil"/>
            </w:tcBorders>
            <w:shd w:val="clear" w:color="auto" w:fill="auto"/>
          </w:tcPr>
          <w:p w14:paraId="0A8116A2" w14:textId="77777777" w:rsidR="009A46F9" w:rsidRDefault="002647C2">
            <w:pPr>
              <w:pStyle w:val="EMEANormal"/>
              <w:keepNext/>
              <w:tabs>
                <w:tab w:val="clear" w:pos="562"/>
                <w:tab w:val="left" w:pos="483"/>
              </w:tabs>
              <w:rPr>
                <w:szCs w:val="22"/>
                <w:lang w:val="mt-MT"/>
              </w:rPr>
            </w:pPr>
            <w:r>
              <w:rPr>
                <w:szCs w:val="22"/>
                <w:lang w:val="mt-MT"/>
              </w:rPr>
              <w:t>--</w:t>
            </w:r>
          </w:p>
        </w:tc>
        <w:tc>
          <w:tcPr>
            <w:tcW w:w="1080" w:type="dxa"/>
            <w:tcBorders>
              <w:top w:val="nil"/>
              <w:bottom w:val="nil"/>
            </w:tcBorders>
            <w:shd w:val="clear" w:color="auto" w:fill="auto"/>
          </w:tcPr>
          <w:p w14:paraId="154DF2F0" w14:textId="77777777" w:rsidR="009A46F9" w:rsidRDefault="002647C2">
            <w:pPr>
              <w:pStyle w:val="EMEANormal"/>
              <w:keepNext/>
              <w:tabs>
                <w:tab w:val="clear" w:pos="562"/>
                <w:tab w:val="left" w:pos="483"/>
              </w:tabs>
              <w:rPr>
                <w:szCs w:val="22"/>
                <w:lang w:val="mt-MT"/>
              </w:rPr>
            </w:pPr>
            <w:r>
              <w:rPr>
                <w:szCs w:val="22"/>
                <w:lang w:val="mt-MT"/>
              </w:rPr>
              <w:t>--</w:t>
            </w:r>
          </w:p>
        </w:tc>
      </w:tr>
      <w:tr w:rsidR="00876D26" w14:paraId="34B5405D" w14:textId="77777777">
        <w:tc>
          <w:tcPr>
            <w:tcW w:w="2268" w:type="dxa"/>
            <w:tcBorders>
              <w:top w:val="nil"/>
              <w:bottom w:val="single" w:sz="4" w:space="0" w:color="auto"/>
            </w:tcBorders>
            <w:shd w:val="clear" w:color="auto" w:fill="auto"/>
          </w:tcPr>
          <w:p w14:paraId="0AB2DF06" w14:textId="77777777" w:rsidR="009A46F9" w:rsidRDefault="002647C2">
            <w:pPr>
              <w:pStyle w:val="EMEANormal"/>
              <w:keepNext/>
              <w:tabs>
                <w:tab w:val="clear" w:pos="562"/>
                <w:tab w:val="left" w:pos="483"/>
              </w:tabs>
              <w:rPr>
                <w:szCs w:val="22"/>
                <w:lang w:val="mt-MT"/>
              </w:rPr>
            </w:pPr>
            <w:r>
              <w:rPr>
                <w:szCs w:val="22"/>
                <w:lang w:val="mt-MT"/>
              </w:rPr>
              <w:tab/>
              <w:t>Adalimumab</w:t>
            </w:r>
          </w:p>
        </w:tc>
        <w:tc>
          <w:tcPr>
            <w:tcW w:w="720" w:type="dxa"/>
            <w:tcBorders>
              <w:top w:val="nil"/>
              <w:bottom w:val="single" w:sz="4" w:space="0" w:color="auto"/>
            </w:tcBorders>
            <w:shd w:val="clear" w:color="auto" w:fill="auto"/>
          </w:tcPr>
          <w:p w14:paraId="0B22B1DD" w14:textId="77777777" w:rsidR="009A46F9" w:rsidRDefault="002647C2">
            <w:pPr>
              <w:pStyle w:val="EMEANormal"/>
              <w:keepNext/>
              <w:tabs>
                <w:tab w:val="clear" w:pos="562"/>
                <w:tab w:val="left" w:pos="483"/>
              </w:tabs>
              <w:rPr>
                <w:szCs w:val="22"/>
                <w:lang w:val="mt-MT"/>
              </w:rPr>
            </w:pPr>
            <w:r>
              <w:rPr>
                <w:szCs w:val="22"/>
                <w:lang w:val="mt-MT"/>
              </w:rPr>
              <w:t>110</w:t>
            </w:r>
          </w:p>
        </w:tc>
        <w:tc>
          <w:tcPr>
            <w:tcW w:w="1170" w:type="dxa"/>
            <w:tcBorders>
              <w:top w:val="nil"/>
              <w:bottom w:val="single" w:sz="4" w:space="0" w:color="auto"/>
            </w:tcBorders>
            <w:shd w:val="clear" w:color="auto" w:fill="auto"/>
          </w:tcPr>
          <w:p w14:paraId="4D0E261A" w14:textId="77777777" w:rsidR="009A46F9" w:rsidRDefault="002647C2">
            <w:pPr>
              <w:pStyle w:val="EMEANormal"/>
              <w:keepNext/>
              <w:tabs>
                <w:tab w:val="clear" w:pos="562"/>
                <w:tab w:val="left" w:pos="483"/>
              </w:tabs>
              <w:rPr>
                <w:szCs w:val="22"/>
                <w:lang w:val="mt-MT"/>
              </w:rPr>
            </w:pPr>
            <w:r>
              <w:rPr>
                <w:szCs w:val="22"/>
                <w:lang w:val="mt-MT"/>
              </w:rPr>
              <w:t>60 (54.5)</w:t>
            </w:r>
          </w:p>
        </w:tc>
        <w:tc>
          <w:tcPr>
            <w:tcW w:w="1890" w:type="dxa"/>
            <w:tcBorders>
              <w:top w:val="nil"/>
              <w:bottom w:val="single" w:sz="4" w:space="0" w:color="auto"/>
            </w:tcBorders>
            <w:shd w:val="clear" w:color="auto" w:fill="auto"/>
          </w:tcPr>
          <w:p w14:paraId="32D8A3D7" w14:textId="77777777" w:rsidR="009A46F9" w:rsidRDefault="002647C2">
            <w:pPr>
              <w:pStyle w:val="EMEANormal"/>
              <w:keepNext/>
              <w:tabs>
                <w:tab w:val="clear" w:pos="562"/>
                <w:tab w:val="left" w:pos="483"/>
              </w:tabs>
              <w:rPr>
                <w:szCs w:val="22"/>
                <w:lang w:val="mt-MT"/>
              </w:rPr>
            </w:pPr>
            <w:r>
              <w:rPr>
                <w:szCs w:val="22"/>
                <w:lang w:val="mt-MT"/>
              </w:rPr>
              <w:t>5.6</w:t>
            </w:r>
          </w:p>
        </w:tc>
        <w:tc>
          <w:tcPr>
            <w:tcW w:w="720" w:type="dxa"/>
            <w:tcBorders>
              <w:top w:val="nil"/>
              <w:bottom w:val="single" w:sz="4" w:space="0" w:color="auto"/>
            </w:tcBorders>
            <w:shd w:val="clear" w:color="auto" w:fill="auto"/>
          </w:tcPr>
          <w:p w14:paraId="3C123444" w14:textId="77777777" w:rsidR="009A46F9" w:rsidRDefault="002647C2">
            <w:pPr>
              <w:pStyle w:val="EMEANormal"/>
              <w:keepNext/>
              <w:tabs>
                <w:tab w:val="clear" w:pos="562"/>
                <w:tab w:val="left" w:pos="483"/>
              </w:tabs>
              <w:rPr>
                <w:szCs w:val="22"/>
                <w:lang w:val="mt-MT"/>
              </w:rPr>
            </w:pPr>
            <w:r>
              <w:rPr>
                <w:szCs w:val="22"/>
                <w:lang w:val="mt-MT"/>
              </w:rPr>
              <w:t>0.50</w:t>
            </w:r>
          </w:p>
        </w:tc>
        <w:tc>
          <w:tcPr>
            <w:tcW w:w="1170" w:type="dxa"/>
            <w:tcBorders>
              <w:top w:val="nil"/>
              <w:bottom w:val="single" w:sz="4" w:space="0" w:color="auto"/>
            </w:tcBorders>
            <w:shd w:val="clear" w:color="auto" w:fill="auto"/>
          </w:tcPr>
          <w:p w14:paraId="216BE148" w14:textId="77777777" w:rsidR="009A46F9" w:rsidRDefault="002647C2">
            <w:pPr>
              <w:pStyle w:val="EMEANormal"/>
              <w:keepNext/>
              <w:tabs>
                <w:tab w:val="clear" w:pos="562"/>
                <w:tab w:val="left" w:pos="483"/>
              </w:tabs>
              <w:rPr>
                <w:szCs w:val="22"/>
                <w:lang w:val="mt-MT"/>
              </w:rPr>
            </w:pPr>
            <w:r>
              <w:rPr>
                <w:szCs w:val="22"/>
                <w:lang w:val="mt-MT"/>
              </w:rPr>
              <w:t>0.36, 0.70</w:t>
            </w:r>
            <w:r>
              <w:rPr>
                <w:szCs w:val="22"/>
                <w:vertAlign w:val="superscript"/>
                <w:lang w:val="mt-MT"/>
              </w:rPr>
              <w:t xml:space="preserve"> </w:t>
            </w:r>
          </w:p>
        </w:tc>
        <w:tc>
          <w:tcPr>
            <w:tcW w:w="1080" w:type="dxa"/>
            <w:tcBorders>
              <w:top w:val="nil"/>
              <w:bottom w:val="single" w:sz="4" w:space="0" w:color="auto"/>
            </w:tcBorders>
            <w:shd w:val="clear" w:color="auto" w:fill="auto"/>
          </w:tcPr>
          <w:p w14:paraId="42AE530F" w14:textId="77777777" w:rsidR="009A46F9" w:rsidRDefault="002647C2">
            <w:pPr>
              <w:pStyle w:val="EMEANormal"/>
              <w:keepNext/>
              <w:tabs>
                <w:tab w:val="clear" w:pos="562"/>
                <w:tab w:val="left" w:pos="483"/>
              </w:tabs>
              <w:rPr>
                <w:szCs w:val="22"/>
                <w:lang w:val="mt-MT"/>
              </w:rPr>
            </w:pPr>
            <w:r>
              <w:rPr>
                <w:szCs w:val="22"/>
                <w:lang w:val="mt-MT"/>
              </w:rPr>
              <w:t>&lt; 0.001</w:t>
            </w:r>
          </w:p>
        </w:tc>
      </w:tr>
      <w:tr w:rsidR="00876D26" w:rsidRPr="009F7658" w14:paraId="601712DD" w14:textId="77777777">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shd w:val="clear" w:color="auto" w:fill="auto"/>
          </w:tcPr>
          <w:p w14:paraId="2873086D" w14:textId="77777777" w:rsidR="009A46F9" w:rsidRDefault="002647C2">
            <w:pPr>
              <w:pStyle w:val="EMEANormal"/>
              <w:keepNext/>
              <w:tabs>
                <w:tab w:val="clear" w:pos="562"/>
                <w:tab w:val="left" w:pos="483"/>
              </w:tabs>
              <w:rPr>
                <w:b/>
                <w:szCs w:val="22"/>
                <w:lang w:val="mt-MT"/>
              </w:rPr>
            </w:pPr>
            <w:r>
              <w:rPr>
                <w:b/>
                <w:szCs w:val="22"/>
                <w:lang w:val="mt-MT"/>
              </w:rPr>
              <w:t>Żmien għall-Falliment tat-Trattament fi jew wara Ġimgħa 2 fi Studju UV II</w:t>
            </w:r>
          </w:p>
        </w:tc>
      </w:tr>
      <w:tr w:rsidR="00876D26" w14:paraId="21575528" w14:textId="77777777">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shd w:val="clear" w:color="auto" w:fill="auto"/>
          </w:tcPr>
          <w:p w14:paraId="703B9D3F" w14:textId="77777777" w:rsidR="009A46F9" w:rsidRDefault="002647C2">
            <w:pPr>
              <w:pStyle w:val="EMEANormal"/>
              <w:keepNext/>
              <w:tabs>
                <w:tab w:val="clear" w:pos="562"/>
                <w:tab w:val="left" w:pos="483"/>
              </w:tabs>
              <w:rPr>
                <w:szCs w:val="22"/>
                <w:lang w:val="mt-MT"/>
              </w:rPr>
            </w:pPr>
            <w:r>
              <w:rPr>
                <w:szCs w:val="22"/>
                <w:lang w:val="mt-MT"/>
              </w:rPr>
              <w:t>Analiżi Primarja (ITT)</w:t>
            </w:r>
          </w:p>
        </w:tc>
        <w:tc>
          <w:tcPr>
            <w:tcW w:w="1170" w:type="dxa"/>
            <w:tcBorders>
              <w:top w:val="nil"/>
              <w:left w:val="nil"/>
              <w:bottom w:val="nil"/>
              <w:right w:val="nil"/>
            </w:tcBorders>
            <w:shd w:val="clear" w:color="auto" w:fill="auto"/>
          </w:tcPr>
          <w:p w14:paraId="3A0C687B" w14:textId="77777777" w:rsidR="009A46F9" w:rsidRDefault="009A46F9">
            <w:pPr>
              <w:pStyle w:val="EMEANormal"/>
              <w:keepNext/>
              <w:tabs>
                <w:tab w:val="clear" w:pos="562"/>
                <w:tab w:val="left" w:pos="483"/>
              </w:tabs>
              <w:rPr>
                <w:szCs w:val="22"/>
                <w:lang w:val="mt-MT"/>
              </w:rPr>
            </w:pPr>
          </w:p>
        </w:tc>
        <w:tc>
          <w:tcPr>
            <w:tcW w:w="1890" w:type="dxa"/>
            <w:tcBorders>
              <w:top w:val="nil"/>
              <w:left w:val="nil"/>
              <w:bottom w:val="nil"/>
              <w:right w:val="nil"/>
            </w:tcBorders>
            <w:shd w:val="clear" w:color="auto" w:fill="auto"/>
          </w:tcPr>
          <w:p w14:paraId="0911146C" w14:textId="77777777" w:rsidR="009A46F9" w:rsidRDefault="009A46F9">
            <w:pPr>
              <w:pStyle w:val="EMEANormal"/>
              <w:keepNext/>
              <w:tabs>
                <w:tab w:val="clear" w:pos="562"/>
                <w:tab w:val="left" w:pos="483"/>
              </w:tabs>
              <w:rPr>
                <w:szCs w:val="22"/>
                <w:lang w:val="mt-MT"/>
              </w:rPr>
            </w:pPr>
          </w:p>
        </w:tc>
        <w:tc>
          <w:tcPr>
            <w:tcW w:w="720" w:type="dxa"/>
            <w:tcBorders>
              <w:top w:val="nil"/>
              <w:left w:val="nil"/>
              <w:bottom w:val="nil"/>
              <w:right w:val="nil"/>
            </w:tcBorders>
            <w:shd w:val="clear" w:color="auto" w:fill="auto"/>
          </w:tcPr>
          <w:p w14:paraId="6F492FA0" w14:textId="77777777" w:rsidR="009A46F9" w:rsidRDefault="009A46F9">
            <w:pPr>
              <w:pStyle w:val="EMEANormal"/>
              <w:keepNext/>
              <w:tabs>
                <w:tab w:val="clear" w:pos="562"/>
                <w:tab w:val="left" w:pos="483"/>
              </w:tabs>
              <w:rPr>
                <w:szCs w:val="22"/>
                <w:lang w:val="mt-MT"/>
              </w:rPr>
            </w:pPr>
          </w:p>
        </w:tc>
        <w:tc>
          <w:tcPr>
            <w:tcW w:w="1170" w:type="dxa"/>
            <w:tcBorders>
              <w:top w:val="nil"/>
              <w:left w:val="nil"/>
              <w:bottom w:val="nil"/>
              <w:right w:val="nil"/>
            </w:tcBorders>
            <w:shd w:val="clear" w:color="auto" w:fill="auto"/>
          </w:tcPr>
          <w:p w14:paraId="65B4F666" w14:textId="77777777" w:rsidR="009A46F9" w:rsidRDefault="009A46F9">
            <w:pPr>
              <w:pStyle w:val="EMEANormal"/>
              <w:keepNext/>
              <w:tabs>
                <w:tab w:val="clear" w:pos="562"/>
                <w:tab w:val="left" w:pos="483"/>
              </w:tabs>
              <w:rPr>
                <w:szCs w:val="22"/>
                <w:lang w:val="mt-MT"/>
              </w:rPr>
            </w:pPr>
          </w:p>
        </w:tc>
        <w:tc>
          <w:tcPr>
            <w:tcW w:w="1080" w:type="dxa"/>
            <w:tcBorders>
              <w:top w:val="nil"/>
              <w:left w:val="nil"/>
              <w:bottom w:val="nil"/>
              <w:right w:val="nil"/>
            </w:tcBorders>
            <w:shd w:val="clear" w:color="auto" w:fill="auto"/>
          </w:tcPr>
          <w:p w14:paraId="6A5D88D5" w14:textId="77777777" w:rsidR="009A46F9" w:rsidRDefault="009A46F9">
            <w:pPr>
              <w:pStyle w:val="EMEANormal"/>
              <w:keepNext/>
              <w:tabs>
                <w:tab w:val="clear" w:pos="562"/>
                <w:tab w:val="left" w:pos="483"/>
              </w:tabs>
              <w:rPr>
                <w:szCs w:val="22"/>
                <w:lang w:val="mt-MT"/>
              </w:rPr>
            </w:pPr>
          </w:p>
        </w:tc>
      </w:tr>
      <w:tr w:rsidR="00876D26" w14:paraId="2DEDA6A1" w14:textId="77777777">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shd w:val="clear" w:color="auto" w:fill="auto"/>
          </w:tcPr>
          <w:p w14:paraId="2E6AAA16" w14:textId="77777777" w:rsidR="009A46F9" w:rsidRDefault="002647C2">
            <w:pPr>
              <w:pStyle w:val="EMEANormal"/>
              <w:keepNext/>
              <w:tabs>
                <w:tab w:val="clear" w:pos="562"/>
                <w:tab w:val="left" w:pos="483"/>
              </w:tabs>
              <w:rPr>
                <w:szCs w:val="22"/>
                <w:lang w:val="mt-MT"/>
              </w:rPr>
            </w:pPr>
            <w:r>
              <w:rPr>
                <w:szCs w:val="22"/>
                <w:lang w:val="mt-MT"/>
              </w:rPr>
              <w:tab/>
              <w:t>Plaċebo</w:t>
            </w:r>
          </w:p>
        </w:tc>
        <w:tc>
          <w:tcPr>
            <w:tcW w:w="720" w:type="dxa"/>
            <w:tcBorders>
              <w:top w:val="nil"/>
              <w:left w:val="nil"/>
              <w:bottom w:val="nil"/>
              <w:right w:val="nil"/>
            </w:tcBorders>
            <w:shd w:val="clear" w:color="auto" w:fill="auto"/>
          </w:tcPr>
          <w:p w14:paraId="4D0BDD91" w14:textId="77777777" w:rsidR="009A46F9" w:rsidRDefault="002647C2">
            <w:pPr>
              <w:pStyle w:val="EMEANormal"/>
              <w:keepNext/>
              <w:tabs>
                <w:tab w:val="clear" w:pos="562"/>
                <w:tab w:val="left" w:pos="483"/>
              </w:tabs>
              <w:rPr>
                <w:szCs w:val="22"/>
                <w:lang w:val="mt-MT"/>
              </w:rPr>
            </w:pPr>
            <w:r>
              <w:rPr>
                <w:szCs w:val="22"/>
                <w:lang w:val="mt-MT"/>
              </w:rPr>
              <w:t>111</w:t>
            </w:r>
          </w:p>
        </w:tc>
        <w:tc>
          <w:tcPr>
            <w:tcW w:w="1170" w:type="dxa"/>
            <w:tcBorders>
              <w:top w:val="nil"/>
              <w:left w:val="nil"/>
              <w:bottom w:val="nil"/>
              <w:right w:val="nil"/>
            </w:tcBorders>
            <w:shd w:val="clear" w:color="auto" w:fill="auto"/>
          </w:tcPr>
          <w:p w14:paraId="5B3FD9C4" w14:textId="77777777" w:rsidR="009A46F9" w:rsidRDefault="002647C2">
            <w:pPr>
              <w:pStyle w:val="EMEANormal"/>
              <w:keepNext/>
              <w:tabs>
                <w:tab w:val="clear" w:pos="562"/>
                <w:tab w:val="left" w:pos="483"/>
              </w:tabs>
              <w:rPr>
                <w:szCs w:val="22"/>
                <w:lang w:val="mt-MT"/>
              </w:rPr>
            </w:pPr>
            <w:r>
              <w:rPr>
                <w:szCs w:val="22"/>
                <w:lang w:val="mt-MT"/>
              </w:rPr>
              <w:t>61 (55.0)</w:t>
            </w:r>
          </w:p>
        </w:tc>
        <w:tc>
          <w:tcPr>
            <w:tcW w:w="1890" w:type="dxa"/>
            <w:tcBorders>
              <w:top w:val="nil"/>
              <w:left w:val="nil"/>
              <w:bottom w:val="nil"/>
              <w:right w:val="nil"/>
            </w:tcBorders>
            <w:shd w:val="clear" w:color="auto" w:fill="auto"/>
          </w:tcPr>
          <w:p w14:paraId="3B922918" w14:textId="77777777" w:rsidR="009A46F9" w:rsidRDefault="002647C2">
            <w:pPr>
              <w:pStyle w:val="EMEANormal"/>
              <w:keepNext/>
              <w:tabs>
                <w:tab w:val="clear" w:pos="562"/>
                <w:tab w:val="left" w:pos="483"/>
              </w:tabs>
              <w:rPr>
                <w:szCs w:val="22"/>
                <w:lang w:val="mt-MT"/>
              </w:rPr>
            </w:pPr>
            <w:r>
              <w:rPr>
                <w:szCs w:val="22"/>
                <w:lang w:val="mt-MT"/>
              </w:rPr>
              <w:t>8.3</w:t>
            </w:r>
          </w:p>
        </w:tc>
        <w:tc>
          <w:tcPr>
            <w:tcW w:w="720" w:type="dxa"/>
            <w:tcBorders>
              <w:top w:val="nil"/>
              <w:left w:val="nil"/>
              <w:bottom w:val="nil"/>
              <w:right w:val="nil"/>
            </w:tcBorders>
            <w:shd w:val="clear" w:color="auto" w:fill="auto"/>
          </w:tcPr>
          <w:p w14:paraId="713F3EFB" w14:textId="77777777" w:rsidR="009A46F9" w:rsidRDefault="002647C2">
            <w:pPr>
              <w:pStyle w:val="EMEANormal"/>
              <w:keepNext/>
              <w:tabs>
                <w:tab w:val="clear" w:pos="562"/>
                <w:tab w:val="left" w:pos="483"/>
              </w:tabs>
              <w:rPr>
                <w:szCs w:val="22"/>
                <w:lang w:val="mt-MT"/>
              </w:rPr>
            </w:pPr>
            <w:r>
              <w:rPr>
                <w:szCs w:val="22"/>
                <w:lang w:val="mt-MT"/>
              </w:rPr>
              <w:t>--</w:t>
            </w:r>
          </w:p>
        </w:tc>
        <w:tc>
          <w:tcPr>
            <w:tcW w:w="1170" w:type="dxa"/>
            <w:tcBorders>
              <w:top w:val="nil"/>
              <w:left w:val="nil"/>
              <w:bottom w:val="nil"/>
              <w:right w:val="nil"/>
            </w:tcBorders>
            <w:shd w:val="clear" w:color="auto" w:fill="auto"/>
          </w:tcPr>
          <w:p w14:paraId="2260050B" w14:textId="77777777" w:rsidR="009A46F9" w:rsidRDefault="002647C2">
            <w:pPr>
              <w:pStyle w:val="EMEANormal"/>
              <w:keepNext/>
              <w:tabs>
                <w:tab w:val="clear" w:pos="562"/>
                <w:tab w:val="left" w:pos="483"/>
              </w:tabs>
              <w:rPr>
                <w:szCs w:val="22"/>
                <w:lang w:val="mt-MT"/>
              </w:rPr>
            </w:pPr>
            <w:r>
              <w:rPr>
                <w:szCs w:val="22"/>
                <w:lang w:val="mt-MT"/>
              </w:rPr>
              <w:t>--</w:t>
            </w:r>
          </w:p>
        </w:tc>
        <w:tc>
          <w:tcPr>
            <w:tcW w:w="1080" w:type="dxa"/>
            <w:tcBorders>
              <w:top w:val="nil"/>
              <w:left w:val="nil"/>
              <w:bottom w:val="nil"/>
              <w:right w:val="nil"/>
            </w:tcBorders>
            <w:shd w:val="clear" w:color="auto" w:fill="auto"/>
          </w:tcPr>
          <w:p w14:paraId="58AE332A" w14:textId="77777777" w:rsidR="009A46F9" w:rsidRDefault="002647C2">
            <w:pPr>
              <w:pStyle w:val="EMEANormal"/>
              <w:keepNext/>
              <w:tabs>
                <w:tab w:val="clear" w:pos="562"/>
                <w:tab w:val="left" w:pos="483"/>
              </w:tabs>
              <w:rPr>
                <w:szCs w:val="22"/>
                <w:lang w:val="mt-MT"/>
              </w:rPr>
            </w:pPr>
            <w:r>
              <w:rPr>
                <w:szCs w:val="22"/>
                <w:lang w:val="mt-MT"/>
              </w:rPr>
              <w:t>--</w:t>
            </w:r>
          </w:p>
        </w:tc>
      </w:tr>
      <w:tr w:rsidR="00876D26" w14:paraId="49853163" w14:textId="77777777">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shd w:val="clear" w:color="auto" w:fill="auto"/>
          </w:tcPr>
          <w:p w14:paraId="111E3633" w14:textId="77777777" w:rsidR="009A46F9" w:rsidRDefault="002647C2">
            <w:pPr>
              <w:pStyle w:val="EMEANormal"/>
              <w:keepNext/>
              <w:tabs>
                <w:tab w:val="clear" w:pos="562"/>
                <w:tab w:val="left" w:pos="483"/>
              </w:tabs>
              <w:rPr>
                <w:szCs w:val="22"/>
                <w:lang w:val="mt-MT"/>
              </w:rPr>
            </w:pPr>
            <w:r>
              <w:rPr>
                <w:szCs w:val="22"/>
                <w:lang w:val="mt-MT"/>
              </w:rPr>
              <w:tab/>
              <w:t>Adalimumab</w:t>
            </w:r>
          </w:p>
        </w:tc>
        <w:tc>
          <w:tcPr>
            <w:tcW w:w="720" w:type="dxa"/>
            <w:tcBorders>
              <w:top w:val="nil"/>
              <w:left w:val="nil"/>
              <w:bottom w:val="single" w:sz="4" w:space="0" w:color="auto"/>
              <w:right w:val="nil"/>
            </w:tcBorders>
            <w:shd w:val="clear" w:color="auto" w:fill="auto"/>
          </w:tcPr>
          <w:p w14:paraId="4F11EF7C" w14:textId="77777777" w:rsidR="009A46F9" w:rsidRDefault="002647C2">
            <w:pPr>
              <w:pStyle w:val="EMEANormal"/>
              <w:keepNext/>
              <w:tabs>
                <w:tab w:val="clear" w:pos="562"/>
                <w:tab w:val="left" w:pos="483"/>
              </w:tabs>
              <w:rPr>
                <w:szCs w:val="22"/>
                <w:lang w:val="mt-MT"/>
              </w:rPr>
            </w:pPr>
            <w:r>
              <w:rPr>
                <w:szCs w:val="22"/>
                <w:lang w:val="mt-MT"/>
              </w:rPr>
              <w:t>115</w:t>
            </w:r>
          </w:p>
        </w:tc>
        <w:tc>
          <w:tcPr>
            <w:tcW w:w="1170" w:type="dxa"/>
            <w:tcBorders>
              <w:top w:val="nil"/>
              <w:left w:val="nil"/>
              <w:bottom w:val="single" w:sz="4" w:space="0" w:color="auto"/>
              <w:right w:val="nil"/>
            </w:tcBorders>
            <w:shd w:val="clear" w:color="auto" w:fill="auto"/>
          </w:tcPr>
          <w:p w14:paraId="7E1D4148" w14:textId="77777777" w:rsidR="009A46F9" w:rsidRDefault="002647C2">
            <w:pPr>
              <w:pStyle w:val="EMEANormal"/>
              <w:keepNext/>
              <w:tabs>
                <w:tab w:val="clear" w:pos="562"/>
                <w:tab w:val="left" w:pos="483"/>
              </w:tabs>
              <w:rPr>
                <w:szCs w:val="22"/>
                <w:lang w:val="mt-MT"/>
              </w:rPr>
            </w:pPr>
            <w:r>
              <w:rPr>
                <w:szCs w:val="22"/>
                <w:lang w:val="mt-MT"/>
              </w:rPr>
              <w:t>45 (39.1)</w:t>
            </w:r>
          </w:p>
        </w:tc>
        <w:tc>
          <w:tcPr>
            <w:tcW w:w="1890" w:type="dxa"/>
            <w:tcBorders>
              <w:top w:val="nil"/>
              <w:left w:val="nil"/>
              <w:bottom w:val="single" w:sz="4" w:space="0" w:color="auto"/>
              <w:right w:val="nil"/>
            </w:tcBorders>
            <w:shd w:val="clear" w:color="auto" w:fill="auto"/>
          </w:tcPr>
          <w:p w14:paraId="435E742C" w14:textId="77777777" w:rsidR="009A46F9" w:rsidRDefault="002647C2">
            <w:pPr>
              <w:pStyle w:val="EMEANormal"/>
              <w:keepNext/>
              <w:tabs>
                <w:tab w:val="clear" w:pos="562"/>
                <w:tab w:val="left" w:pos="483"/>
              </w:tabs>
              <w:rPr>
                <w:szCs w:val="22"/>
                <w:lang w:val="mt-MT"/>
              </w:rPr>
            </w:pPr>
            <w:r>
              <w:rPr>
                <w:szCs w:val="22"/>
                <w:lang w:val="mt-MT"/>
              </w:rPr>
              <w:t>NE</w:t>
            </w:r>
            <w:r>
              <w:rPr>
                <w:szCs w:val="22"/>
                <w:vertAlign w:val="superscript"/>
                <w:lang w:val="mt-MT"/>
              </w:rPr>
              <w:t>c</w:t>
            </w:r>
          </w:p>
        </w:tc>
        <w:tc>
          <w:tcPr>
            <w:tcW w:w="720" w:type="dxa"/>
            <w:tcBorders>
              <w:top w:val="nil"/>
              <w:left w:val="nil"/>
              <w:bottom w:val="single" w:sz="4" w:space="0" w:color="auto"/>
              <w:right w:val="nil"/>
            </w:tcBorders>
            <w:shd w:val="clear" w:color="auto" w:fill="auto"/>
          </w:tcPr>
          <w:p w14:paraId="199B9022" w14:textId="77777777" w:rsidR="009A46F9" w:rsidRDefault="002647C2">
            <w:pPr>
              <w:pStyle w:val="EMEANormal"/>
              <w:keepNext/>
              <w:tabs>
                <w:tab w:val="clear" w:pos="562"/>
                <w:tab w:val="left" w:pos="483"/>
              </w:tabs>
              <w:rPr>
                <w:szCs w:val="22"/>
                <w:lang w:val="mt-MT"/>
              </w:rPr>
            </w:pPr>
            <w:r>
              <w:rPr>
                <w:szCs w:val="22"/>
                <w:lang w:val="mt-MT"/>
              </w:rPr>
              <w:t>0.57</w:t>
            </w:r>
          </w:p>
        </w:tc>
        <w:tc>
          <w:tcPr>
            <w:tcW w:w="1170" w:type="dxa"/>
            <w:tcBorders>
              <w:top w:val="nil"/>
              <w:left w:val="nil"/>
              <w:bottom w:val="single" w:sz="4" w:space="0" w:color="auto"/>
              <w:right w:val="nil"/>
            </w:tcBorders>
            <w:shd w:val="clear" w:color="auto" w:fill="auto"/>
          </w:tcPr>
          <w:p w14:paraId="7FF51B26" w14:textId="77777777" w:rsidR="009A46F9" w:rsidRDefault="002647C2">
            <w:pPr>
              <w:pStyle w:val="EMEANormal"/>
              <w:keepNext/>
              <w:tabs>
                <w:tab w:val="clear" w:pos="562"/>
                <w:tab w:val="left" w:pos="483"/>
              </w:tabs>
              <w:rPr>
                <w:szCs w:val="22"/>
                <w:lang w:val="mt-MT"/>
              </w:rPr>
            </w:pPr>
            <w:r>
              <w:rPr>
                <w:szCs w:val="22"/>
                <w:lang w:val="mt-MT"/>
              </w:rPr>
              <w:t>0.39, 0.84</w:t>
            </w:r>
          </w:p>
        </w:tc>
        <w:tc>
          <w:tcPr>
            <w:tcW w:w="1080" w:type="dxa"/>
            <w:tcBorders>
              <w:top w:val="nil"/>
              <w:left w:val="nil"/>
              <w:bottom w:val="single" w:sz="4" w:space="0" w:color="auto"/>
              <w:right w:val="nil"/>
            </w:tcBorders>
            <w:shd w:val="clear" w:color="auto" w:fill="auto"/>
          </w:tcPr>
          <w:p w14:paraId="791F86D9" w14:textId="77777777" w:rsidR="009A46F9" w:rsidRDefault="002647C2">
            <w:pPr>
              <w:pStyle w:val="EMEANormal"/>
              <w:keepNext/>
              <w:tabs>
                <w:tab w:val="clear" w:pos="562"/>
                <w:tab w:val="left" w:pos="483"/>
              </w:tabs>
              <w:rPr>
                <w:szCs w:val="22"/>
                <w:lang w:val="mt-MT"/>
              </w:rPr>
            </w:pPr>
            <w:r>
              <w:rPr>
                <w:szCs w:val="22"/>
                <w:lang w:val="mt-MT"/>
              </w:rPr>
              <w:t>0.004</w:t>
            </w:r>
          </w:p>
        </w:tc>
      </w:tr>
    </w:tbl>
    <w:p w14:paraId="15C474DD" w14:textId="77777777" w:rsidR="009A46F9" w:rsidRDefault="002647C2">
      <w:pPr>
        <w:pStyle w:val="EMEANormal"/>
        <w:keepNext/>
        <w:rPr>
          <w:szCs w:val="22"/>
          <w:lang w:val="mt-MT"/>
        </w:rPr>
      </w:pPr>
      <w:r>
        <w:rPr>
          <w:szCs w:val="22"/>
          <w:lang w:val="mt-MT"/>
        </w:rPr>
        <w:t xml:space="preserve">Nota:  Il-falliment tat-trattament fi jew wara Ġimgħa 6 (Studju UV I), jew fi jew wara Ġimgħa 2 (Studju UV II), kien magħdud bħala avveniment. </w:t>
      </w:r>
      <w:r>
        <w:rPr>
          <w:lang w:val="mt-MT"/>
        </w:rPr>
        <w:t>Dawk li waqfu minħabba raġunijiet oħra għajr il-falliment tat-trattament kienu ċensurati fi żmien li waqfu.</w:t>
      </w:r>
    </w:p>
    <w:p w14:paraId="2CC40A38" w14:textId="77777777" w:rsidR="009A46F9" w:rsidRDefault="002647C2">
      <w:pPr>
        <w:pStyle w:val="EMEANormal"/>
        <w:numPr>
          <w:ilvl w:val="0"/>
          <w:numId w:val="68"/>
        </w:numPr>
        <w:tabs>
          <w:tab w:val="clear" w:pos="562"/>
          <w:tab w:val="left" w:pos="567"/>
        </w:tabs>
        <w:ind w:left="567" w:hanging="567"/>
        <w:rPr>
          <w:szCs w:val="22"/>
          <w:lang w:val="mt-MT"/>
        </w:rPr>
      </w:pPr>
      <w:r>
        <w:rPr>
          <w:szCs w:val="22"/>
          <w:lang w:val="mt-MT"/>
        </w:rPr>
        <w:t>HR ta’ adalimumab vs plaċebo minn rigressjoni ta’ perikli li huma proporzjonali mat-trattament bħala fattur.</w:t>
      </w:r>
    </w:p>
    <w:p w14:paraId="77C8C834" w14:textId="77777777" w:rsidR="009A46F9" w:rsidRDefault="002647C2">
      <w:pPr>
        <w:pStyle w:val="EMEANormal"/>
        <w:numPr>
          <w:ilvl w:val="0"/>
          <w:numId w:val="68"/>
        </w:numPr>
        <w:rPr>
          <w:szCs w:val="22"/>
          <w:lang w:val="mt-MT"/>
        </w:rPr>
      </w:pPr>
      <w:r>
        <w:rPr>
          <w:szCs w:val="22"/>
          <w:lang w:val="mt-MT"/>
        </w:rPr>
        <w:t xml:space="preserve">valur </w:t>
      </w:r>
      <w:r>
        <w:rPr>
          <w:i/>
          <w:szCs w:val="22"/>
          <w:lang w:val="mt-MT"/>
        </w:rPr>
        <w:t>P ta’</w:t>
      </w:r>
      <w:r>
        <w:rPr>
          <w:szCs w:val="22"/>
          <w:lang w:val="mt-MT"/>
        </w:rPr>
        <w:t xml:space="preserve"> 2 naħat minn</w:t>
      </w:r>
      <w:r>
        <w:rPr>
          <w:lang w:val="mt-MT"/>
        </w:rPr>
        <w:t xml:space="preserve"> test log rank</w:t>
      </w:r>
      <w:r>
        <w:rPr>
          <w:szCs w:val="22"/>
          <w:lang w:val="mt-MT"/>
        </w:rPr>
        <w:t>.</w:t>
      </w:r>
    </w:p>
    <w:p w14:paraId="6CB56621" w14:textId="77777777" w:rsidR="009A46F9" w:rsidRDefault="002647C2">
      <w:pPr>
        <w:pStyle w:val="EMEANormal"/>
        <w:numPr>
          <w:ilvl w:val="0"/>
          <w:numId w:val="68"/>
        </w:numPr>
        <w:rPr>
          <w:szCs w:val="22"/>
          <w:lang w:val="mt-MT"/>
        </w:rPr>
      </w:pPr>
      <w:r>
        <w:rPr>
          <w:szCs w:val="22"/>
          <w:lang w:val="mt-MT"/>
        </w:rPr>
        <w:t>NE = mhux stmat. Anqas minn nofs is-suġġetti li kellhom riskju kellhom avveniment.</w:t>
      </w:r>
    </w:p>
    <w:p w14:paraId="061BE7EB" w14:textId="77777777" w:rsidR="009A46F9" w:rsidRDefault="009A46F9">
      <w:pPr>
        <w:pStyle w:val="EMEANormal"/>
        <w:rPr>
          <w:szCs w:val="22"/>
          <w:lang w:val="mt-MT"/>
        </w:rPr>
      </w:pPr>
    </w:p>
    <w:p w14:paraId="779CD372" w14:textId="77777777" w:rsidR="009A46F9" w:rsidRDefault="002647C2">
      <w:pPr>
        <w:pStyle w:val="EMEANormal"/>
        <w:keepNext/>
        <w:jc w:val="center"/>
        <w:rPr>
          <w:b/>
          <w:szCs w:val="22"/>
          <w:highlight w:val="yellow"/>
          <w:lang w:val="mt-MT"/>
        </w:rPr>
      </w:pPr>
      <w:r>
        <w:rPr>
          <w:b/>
          <w:szCs w:val="22"/>
          <w:lang w:val="mt-MT"/>
        </w:rPr>
        <w:t>Figura 1: Kurvi Kaplan-Meier li Jiġbru fil-Qosor iż-Żmien għall-Falliment tat-Trattament fi jew wara Ġimgħa 6 (Studji UV I) jew Ġimgħa 2 (Studju UV II)</w:t>
      </w:r>
    </w:p>
    <w:p w14:paraId="5668BBA4" w14:textId="77777777" w:rsidR="009A46F9" w:rsidRDefault="009A46F9">
      <w:pPr>
        <w:pStyle w:val="EMEANormal"/>
        <w:keepNext/>
        <w:rPr>
          <w:szCs w:val="22"/>
          <w:lang w:val="mt-MT"/>
        </w:rPr>
      </w:pPr>
    </w:p>
    <w:tbl>
      <w:tblPr>
        <w:tblW w:w="9515" w:type="dxa"/>
        <w:tblLayout w:type="fixed"/>
        <w:tblLook w:val="04A0" w:firstRow="1" w:lastRow="0" w:firstColumn="1" w:lastColumn="0" w:noHBand="0" w:noVBand="1"/>
      </w:tblPr>
      <w:tblGrid>
        <w:gridCol w:w="709"/>
        <w:gridCol w:w="3496"/>
        <w:gridCol w:w="757"/>
        <w:gridCol w:w="1763"/>
        <w:gridCol w:w="900"/>
        <w:gridCol w:w="1890"/>
      </w:tblGrid>
      <w:tr w:rsidR="00876D26" w14:paraId="697B1BD4" w14:textId="77777777">
        <w:trPr>
          <w:cantSplit/>
          <w:trHeight w:val="3806"/>
        </w:trPr>
        <w:tc>
          <w:tcPr>
            <w:tcW w:w="709" w:type="dxa"/>
            <w:shd w:val="clear" w:color="auto" w:fill="auto"/>
            <w:textDirection w:val="btLr"/>
            <w:vAlign w:val="bottom"/>
          </w:tcPr>
          <w:p w14:paraId="0AF36CE8" w14:textId="77777777" w:rsidR="009A46F9" w:rsidRDefault="002647C2">
            <w:pPr>
              <w:pStyle w:val="EMEANormal"/>
              <w:keepNext/>
              <w:tabs>
                <w:tab w:val="clear" w:pos="562"/>
                <w:tab w:val="left" w:pos="483"/>
              </w:tabs>
              <w:rPr>
                <w:b/>
                <w:szCs w:val="22"/>
                <w:u w:val="single"/>
                <w:lang w:val="mt-MT"/>
              </w:rPr>
            </w:pPr>
            <w:r>
              <w:rPr>
                <w:b/>
                <w:szCs w:val="22"/>
                <w:u w:val="single"/>
                <w:lang w:val="mt-MT"/>
              </w:rPr>
              <w:t>RATA TAL-FALLIMENT TAT-TRATTAMENT (%)</w:t>
            </w:r>
          </w:p>
        </w:tc>
        <w:tc>
          <w:tcPr>
            <w:tcW w:w="8806" w:type="dxa"/>
            <w:gridSpan w:val="5"/>
            <w:shd w:val="clear" w:color="auto" w:fill="auto"/>
            <w:vAlign w:val="bottom"/>
          </w:tcPr>
          <w:p w14:paraId="37A5AA18" w14:textId="77777777" w:rsidR="009A46F9" w:rsidRDefault="002647C2">
            <w:pPr>
              <w:pStyle w:val="EMEANormal"/>
              <w:keepNext/>
              <w:tabs>
                <w:tab w:val="clear" w:pos="562"/>
                <w:tab w:val="left" w:pos="483"/>
              </w:tabs>
              <w:ind w:left="-92"/>
              <w:rPr>
                <w:szCs w:val="22"/>
                <w:u w:val="single"/>
                <w:lang w:val="mt-MT"/>
              </w:rPr>
            </w:pPr>
            <w:r>
              <w:rPr>
                <w:noProof/>
                <w:lang w:val="en-GB" w:eastAsia="zh-CN"/>
              </w:rPr>
              <w:drawing>
                <wp:inline distT="0" distB="0" distL="0" distR="0" wp14:anchorId="5A16F3DD" wp14:editId="3D965E98">
                  <wp:extent cx="5448300" cy="2190750"/>
                  <wp:effectExtent l="0" t="0" r="0" b="0"/>
                  <wp:docPr id="4" name="Picture 6"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462014" name="Picture 6" descr="Humira Uveitis Figure 5_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48300" cy="2190750"/>
                          </a:xfrm>
                          <a:prstGeom prst="rect">
                            <a:avLst/>
                          </a:prstGeom>
                          <a:noFill/>
                          <a:ln>
                            <a:noFill/>
                          </a:ln>
                        </pic:spPr>
                      </pic:pic>
                    </a:graphicData>
                  </a:graphic>
                </wp:inline>
              </w:drawing>
            </w:r>
          </w:p>
        </w:tc>
      </w:tr>
      <w:tr w:rsidR="00876D26" w14:paraId="6C22977A" w14:textId="77777777">
        <w:tc>
          <w:tcPr>
            <w:tcW w:w="709" w:type="dxa"/>
            <w:shd w:val="clear" w:color="auto" w:fill="auto"/>
          </w:tcPr>
          <w:p w14:paraId="32E78E4D" w14:textId="77777777" w:rsidR="009A46F9" w:rsidRDefault="009A46F9">
            <w:pPr>
              <w:pStyle w:val="EMEANormal"/>
              <w:keepNext/>
              <w:tabs>
                <w:tab w:val="clear" w:pos="562"/>
                <w:tab w:val="left" w:pos="483"/>
              </w:tabs>
              <w:rPr>
                <w:szCs w:val="22"/>
                <w:u w:val="single"/>
                <w:lang w:val="mt-MT"/>
              </w:rPr>
            </w:pPr>
          </w:p>
        </w:tc>
        <w:tc>
          <w:tcPr>
            <w:tcW w:w="8806" w:type="dxa"/>
            <w:gridSpan w:val="5"/>
            <w:shd w:val="clear" w:color="auto" w:fill="auto"/>
          </w:tcPr>
          <w:p w14:paraId="784AE43B" w14:textId="77777777" w:rsidR="009A46F9" w:rsidRDefault="002647C2">
            <w:pPr>
              <w:pStyle w:val="EMEANormal"/>
              <w:keepNext/>
              <w:tabs>
                <w:tab w:val="clear" w:pos="562"/>
                <w:tab w:val="left" w:pos="483"/>
              </w:tabs>
              <w:jc w:val="center"/>
              <w:rPr>
                <w:b/>
                <w:szCs w:val="22"/>
                <w:u w:val="single"/>
                <w:lang w:val="mt-MT"/>
              </w:rPr>
            </w:pPr>
            <w:r>
              <w:rPr>
                <w:b/>
                <w:szCs w:val="22"/>
                <w:u w:val="single"/>
                <w:lang w:val="mt-MT"/>
              </w:rPr>
              <w:t>ŻMIEN (XHUR)</w:t>
            </w:r>
          </w:p>
        </w:tc>
      </w:tr>
      <w:tr w:rsidR="00876D26" w14:paraId="37569DC1" w14:textId="77777777">
        <w:tc>
          <w:tcPr>
            <w:tcW w:w="709" w:type="dxa"/>
            <w:shd w:val="clear" w:color="auto" w:fill="auto"/>
          </w:tcPr>
          <w:p w14:paraId="061A20D4" w14:textId="77777777" w:rsidR="009A46F9" w:rsidRDefault="009A46F9">
            <w:pPr>
              <w:pStyle w:val="EMEANormal"/>
              <w:keepNext/>
              <w:tabs>
                <w:tab w:val="clear" w:pos="562"/>
                <w:tab w:val="left" w:pos="483"/>
              </w:tabs>
              <w:rPr>
                <w:szCs w:val="22"/>
                <w:u w:val="single"/>
                <w:lang w:val="mt-MT"/>
              </w:rPr>
            </w:pPr>
          </w:p>
        </w:tc>
        <w:tc>
          <w:tcPr>
            <w:tcW w:w="3496" w:type="dxa"/>
            <w:shd w:val="clear" w:color="auto" w:fill="auto"/>
          </w:tcPr>
          <w:p w14:paraId="336A2215" w14:textId="77777777" w:rsidR="009A46F9" w:rsidRDefault="002647C2">
            <w:pPr>
              <w:pStyle w:val="EMEANormal"/>
              <w:keepNext/>
              <w:tabs>
                <w:tab w:val="clear" w:pos="562"/>
                <w:tab w:val="left" w:pos="483"/>
              </w:tabs>
              <w:rPr>
                <w:szCs w:val="22"/>
                <w:u w:val="single"/>
                <w:lang w:val="mt-MT"/>
              </w:rPr>
            </w:pPr>
            <w:r>
              <w:rPr>
                <w:szCs w:val="22"/>
                <w:u w:val="single"/>
                <w:lang w:val="mt-MT"/>
              </w:rPr>
              <w:t>Studju UV I                      Trattament</w:t>
            </w:r>
          </w:p>
        </w:tc>
        <w:tc>
          <w:tcPr>
            <w:tcW w:w="757" w:type="dxa"/>
            <w:shd w:val="clear" w:color="auto" w:fill="auto"/>
          </w:tcPr>
          <w:p w14:paraId="09AA5AE5" w14:textId="77777777" w:rsidR="009A46F9" w:rsidRDefault="002647C2">
            <w:pPr>
              <w:pStyle w:val="EMEANormal"/>
              <w:keepNext/>
              <w:tabs>
                <w:tab w:val="clear" w:pos="562"/>
                <w:tab w:val="left" w:pos="483"/>
              </w:tabs>
              <w:rPr>
                <w:szCs w:val="22"/>
                <w:u w:val="single"/>
                <w:lang w:val="mt-MT"/>
              </w:rPr>
            </w:pPr>
            <w:r>
              <w:rPr>
                <w:noProof/>
                <w:szCs w:val="22"/>
                <w:u w:val="single"/>
                <w:lang w:val="en-GB" w:eastAsia="zh-CN"/>
              </w:rPr>
              <w:drawing>
                <wp:inline distT="0" distB="0" distL="0" distR="0" wp14:anchorId="4CB7C9FB" wp14:editId="41CC7714">
                  <wp:extent cx="390525" cy="180975"/>
                  <wp:effectExtent l="0" t="0" r="0" b="0"/>
                  <wp:docPr id="5" name="Picture 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07190" name="Picture 5" descr="Humira Uveitis Figure 5_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90525" cy="180975"/>
                          </a:xfrm>
                          <a:prstGeom prst="rect">
                            <a:avLst/>
                          </a:prstGeom>
                          <a:noFill/>
                          <a:ln>
                            <a:noFill/>
                          </a:ln>
                        </pic:spPr>
                      </pic:pic>
                    </a:graphicData>
                  </a:graphic>
                </wp:inline>
              </w:drawing>
            </w:r>
          </w:p>
        </w:tc>
        <w:tc>
          <w:tcPr>
            <w:tcW w:w="1763" w:type="dxa"/>
            <w:shd w:val="clear" w:color="auto" w:fill="auto"/>
          </w:tcPr>
          <w:p w14:paraId="676DBFCE" w14:textId="77777777" w:rsidR="009A46F9" w:rsidRDefault="002647C2">
            <w:pPr>
              <w:pStyle w:val="EMEANormal"/>
              <w:keepNext/>
              <w:tabs>
                <w:tab w:val="clear" w:pos="562"/>
                <w:tab w:val="left" w:pos="483"/>
              </w:tabs>
              <w:rPr>
                <w:szCs w:val="22"/>
                <w:u w:val="single"/>
                <w:lang w:val="mt-MT"/>
              </w:rPr>
            </w:pPr>
            <w:r>
              <w:rPr>
                <w:szCs w:val="22"/>
                <w:u w:val="single"/>
                <w:lang w:val="mt-MT"/>
              </w:rPr>
              <w:t>Plaċebo</w:t>
            </w:r>
          </w:p>
        </w:tc>
        <w:tc>
          <w:tcPr>
            <w:tcW w:w="900" w:type="dxa"/>
            <w:shd w:val="clear" w:color="auto" w:fill="auto"/>
          </w:tcPr>
          <w:p w14:paraId="78644003" w14:textId="77777777" w:rsidR="009A46F9" w:rsidRDefault="002647C2">
            <w:pPr>
              <w:pStyle w:val="EMEANormal"/>
              <w:keepNext/>
              <w:tabs>
                <w:tab w:val="clear" w:pos="562"/>
                <w:tab w:val="left" w:pos="483"/>
              </w:tabs>
              <w:rPr>
                <w:szCs w:val="22"/>
                <w:u w:val="single"/>
                <w:lang w:val="mt-MT"/>
              </w:rPr>
            </w:pPr>
            <w:r>
              <w:rPr>
                <w:noProof/>
                <w:szCs w:val="22"/>
                <w:u w:val="single"/>
                <w:lang w:val="en-GB" w:eastAsia="zh-CN"/>
              </w:rPr>
              <w:drawing>
                <wp:inline distT="0" distB="0" distL="0" distR="0" wp14:anchorId="5C010C63" wp14:editId="2F450ECD">
                  <wp:extent cx="561975" cy="180975"/>
                  <wp:effectExtent l="0" t="0" r="0" b="0"/>
                  <wp:docPr id="6" name="Picture 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74690" name="Picture 4" descr="Humira Uveitis Figure 5_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38F8AECC" w14:textId="77777777" w:rsidR="009A46F9" w:rsidRDefault="002647C2">
            <w:pPr>
              <w:pStyle w:val="EMEANormal"/>
              <w:keepNext/>
              <w:tabs>
                <w:tab w:val="clear" w:pos="562"/>
                <w:tab w:val="left" w:pos="483"/>
              </w:tabs>
              <w:rPr>
                <w:szCs w:val="22"/>
                <w:u w:val="single"/>
                <w:lang w:val="mt-MT"/>
              </w:rPr>
            </w:pPr>
            <w:r>
              <w:rPr>
                <w:szCs w:val="22"/>
                <w:u w:val="single"/>
                <w:lang w:val="mt-MT"/>
              </w:rPr>
              <w:t>Adalimumab</w:t>
            </w:r>
          </w:p>
        </w:tc>
      </w:tr>
      <w:tr w:rsidR="00876D26" w14:paraId="3FFBB1FE" w14:textId="77777777">
        <w:trPr>
          <w:trHeight w:val="3869"/>
        </w:trPr>
        <w:tc>
          <w:tcPr>
            <w:tcW w:w="709" w:type="dxa"/>
            <w:shd w:val="clear" w:color="auto" w:fill="auto"/>
            <w:textDirection w:val="btLr"/>
            <w:vAlign w:val="bottom"/>
          </w:tcPr>
          <w:p w14:paraId="10EEC032" w14:textId="77777777" w:rsidR="009A46F9" w:rsidRDefault="002647C2">
            <w:pPr>
              <w:pStyle w:val="EMEANormal"/>
              <w:keepNext/>
              <w:tabs>
                <w:tab w:val="clear" w:pos="562"/>
                <w:tab w:val="left" w:pos="483"/>
              </w:tabs>
              <w:rPr>
                <w:szCs w:val="22"/>
                <w:u w:val="single"/>
                <w:lang w:val="mt-MT"/>
              </w:rPr>
            </w:pPr>
            <w:r>
              <w:rPr>
                <w:b/>
                <w:szCs w:val="22"/>
                <w:u w:val="single"/>
                <w:lang w:val="mt-MT"/>
              </w:rPr>
              <w:t>RATA TAL-FALLIMENT TAT-TRATTAMENT (%)</w:t>
            </w:r>
          </w:p>
        </w:tc>
        <w:tc>
          <w:tcPr>
            <w:tcW w:w="8806" w:type="dxa"/>
            <w:gridSpan w:val="5"/>
            <w:shd w:val="clear" w:color="auto" w:fill="auto"/>
            <w:vAlign w:val="bottom"/>
          </w:tcPr>
          <w:p w14:paraId="324FF1CA" w14:textId="77777777" w:rsidR="009A46F9" w:rsidRDefault="002647C2">
            <w:pPr>
              <w:pStyle w:val="EMEANormal"/>
              <w:keepNext/>
              <w:tabs>
                <w:tab w:val="clear" w:pos="562"/>
                <w:tab w:val="left" w:pos="483"/>
              </w:tabs>
              <w:ind w:left="-92"/>
              <w:rPr>
                <w:szCs w:val="22"/>
                <w:u w:val="single"/>
                <w:lang w:val="mt-MT"/>
              </w:rPr>
            </w:pPr>
            <w:r>
              <w:rPr>
                <w:noProof/>
                <w:szCs w:val="22"/>
                <w:lang w:val="en-GB" w:eastAsia="zh-CN"/>
              </w:rPr>
              <w:drawing>
                <wp:inline distT="0" distB="0" distL="0" distR="0" wp14:anchorId="0755AA57" wp14:editId="7C74733D">
                  <wp:extent cx="5486400" cy="2181225"/>
                  <wp:effectExtent l="0" t="0" r="0" b="0"/>
                  <wp:docPr id="7" name="Picture 7"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12181" name="Picture 7" descr="Humira Uveitis Figure 5_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p>
        </w:tc>
      </w:tr>
      <w:tr w:rsidR="00876D26" w14:paraId="51934053" w14:textId="77777777">
        <w:tc>
          <w:tcPr>
            <w:tcW w:w="709" w:type="dxa"/>
            <w:shd w:val="clear" w:color="auto" w:fill="auto"/>
          </w:tcPr>
          <w:p w14:paraId="35E82E6C" w14:textId="77777777" w:rsidR="009A46F9" w:rsidRDefault="009A46F9">
            <w:pPr>
              <w:pStyle w:val="EMEANormal"/>
              <w:keepNext/>
              <w:tabs>
                <w:tab w:val="clear" w:pos="562"/>
                <w:tab w:val="left" w:pos="483"/>
              </w:tabs>
              <w:rPr>
                <w:szCs w:val="22"/>
                <w:u w:val="single"/>
                <w:lang w:val="mt-MT"/>
              </w:rPr>
            </w:pPr>
          </w:p>
        </w:tc>
        <w:tc>
          <w:tcPr>
            <w:tcW w:w="8806" w:type="dxa"/>
            <w:gridSpan w:val="5"/>
            <w:shd w:val="clear" w:color="auto" w:fill="auto"/>
          </w:tcPr>
          <w:p w14:paraId="2749B436" w14:textId="77777777" w:rsidR="009A46F9" w:rsidRDefault="002647C2">
            <w:pPr>
              <w:pStyle w:val="EMEANormal"/>
              <w:keepNext/>
              <w:tabs>
                <w:tab w:val="clear" w:pos="562"/>
                <w:tab w:val="left" w:pos="483"/>
              </w:tabs>
              <w:jc w:val="center"/>
              <w:rPr>
                <w:b/>
                <w:szCs w:val="22"/>
                <w:u w:val="single"/>
                <w:lang w:val="mt-MT"/>
              </w:rPr>
            </w:pPr>
            <w:r>
              <w:rPr>
                <w:b/>
                <w:szCs w:val="22"/>
                <w:u w:val="single"/>
                <w:lang w:val="mt-MT"/>
              </w:rPr>
              <w:t>ŻMIEN (XHUR)</w:t>
            </w:r>
          </w:p>
        </w:tc>
      </w:tr>
      <w:tr w:rsidR="00876D26" w14:paraId="4AA0CEB0" w14:textId="77777777">
        <w:trPr>
          <w:trHeight w:val="369"/>
        </w:trPr>
        <w:tc>
          <w:tcPr>
            <w:tcW w:w="709" w:type="dxa"/>
            <w:shd w:val="clear" w:color="auto" w:fill="auto"/>
          </w:tcPr>
          <w:p w14:paraId="19179FA6" w14:textId="77777777" w:rsidR="009A46F9" w:rsidRDefault="009A46F9">
            <w:pPr>
              <w:pStyle w:val="EMEANormal"/>
              <w:keepNext/>
              <w:tabs>
                <w:tab w:val="clear" w:pos="562"/>
                <w:tab w:val="left" w:pos="483"/>
              </w:tabs>
              <w:rPr>
                <w:szCs w:val="22"/>
                <w:u w:val="single"/>
                <w:lang w:val="mt-MT"/>
              </w:rPr>
            </w:pPr>
          </w:p>
        </w:tc>
        <w:tc>
          <w:tcPr>
            <w:tcW w:w="3496" w:type="dxa"/>
            <w:shd w:val="clear" w:color="auto" w:fill="auto"/>
          </w:tcPr>
          <w:p w14:paraId="3A546192" w14:textId="77777777" w:rsidR="009A46F9" w:rsidRDefault="002647C2">
            <w:pPr>
              <w:pStyle w:val="EMEANormal"/>
              <w:keepNext/>
              <w:tabs>
                <w:tab w:val="clear" w:pos="562"/>
                <w:tab w:val="left" w:pos="483"/>
              </w:tabs>
              <w:rPr>
                <w:szCs w:val="22"/>
                <w:u w:val="single"/>
                <w:lang w:val="mt-MT"/>
              </w:rPr>
            </w:pPr>
            <w:r>
              <w:rPr>
                <w:szCs w:val="22"/>
                <w:u w:val="single"/>
                <w:lang w:val="mt-MT"/>
              </w:rPr>
              <w:t>Studju UV II                     Trattament</w:t>
            </w:r>
          </w:p>
        </w:tc>
        <w:tc>
          <w:tcPr>
            <w:tcW w:w="757" w:type="dxa"/>
            <w:shd w:val="clear" w:color="auto" w:fill="auto"/>
          </w:tcPr>
          <w:p w14:paraId="522FF5B4" w14:textId="77777777" w:rsidR="009A46F9" w:rsidRDefault="002647C2">
            <w:pPr>
              <w:pStyle w:val="EMEANormal"/>
              <w:keepNext/>
              <w:tabs>
                <w:tab w:val="clear" w:pos="562"/>
                <w:tab w:val="left" w:pos="483"/>
              </w:tabs>
              <w:rPr>
                <w:szCs w:val="22"/>
                <w:u w:val="single"/>
                <w:lang w:val="mt-MT"/>
              </w:rPr>
            </w:pPr>
            <w:r>
              <w:rPr>
                <w:noProof/>
                <w:szCs w:val="22"/>
                <w:u w:val="single"/>
                <w:lang w:val="en-GB" w:eastAsia="zh-CN"/>
              </w:rPr>
              <w:drawing>
                <wp:inline distT="0" distB="0" distL="0" distR="0" wp14:anchorId="1A75EEBD" wp14:editId="39547AA3">
                  <wp:extent cx="390525" cy="180975"/>
                  <wp:effectExtent l="0" t="0" r="0" b="0"/>
                  <wp:docPr id="8" name="Picture 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31420" name="Picture 2" descr="Humira Uveitis Figure 5_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90525" cy="180975"/>
                          </a:xfrm>
                          <a:prstGeom prst="rect">
                            <a:avLst/>
                          </a:prstGeom>
                          <a:noFill/>
                          <a:ln>
                            <a:noFill/>
                          </a:ln>
                        </pic:spPr>
                      </pic:pic>
                    </a:graphicData>
                  </a:graphic>
                </wp:inline>
              </w:drawing>
            </w:r>
          </w:p>
        </w:tc>
        <w:tc>
          <w:tcPr>
            <w:tcW w:w="1763" w:type="dxa"/>
            <w:shd w:val="clear" w:color="auto" w:fill="auto"/>
          </w:tcPr>
          <w:p w14:paraId="14F1E82A" w14:textId="77777777" w:rsidR="009A46F9" w:rsidRDefault="002647C2">
            <w:pPr>
              <w:pStyle w:val="EMEANormal"/>
              <w:keepNext/>
              <w:tabs>
                <w:tab w:val="clear" w:pos="562"/>
                <w:tab w:val="left" w:pos="483"/>
              </w:tabs>
              <w:rPr>
                <w:szCs w:val="22"/>
                <w:u w:val="single"/>
                <w:lang w:val="mt-MT"/>
              </w:rPr>
            </w:pPr>
            <w:r>
              <w:rPr>
                <w:szCs w:val="22"/>
                <w:u w:val="single"/>
                <w:lang w:val="mt-MT"/>
              </w:rPr>
              <w:t>Plaċebo</w:t>
            </w:r>
          </w:p>
        </w:tc>
        <w:tc>
          <w:tcPr>
            <w:tcW w:w="900" w:type="dxa"/>
            <w:shd w:val="clear" w:color="auto" w:fill="auto"/>
          </w:tcPr>
          <w:p w14:paraId="1F644AB5" w14:textId="77777777" w:rsidR="009A46F9" w:rsidRDefault="002647C2">
            <w:pPr>
              <w:pStyle w:val="EMEANormal"/>
              <w:keepNext/>
              <w:tabs>
                <w:tab w:val="clear" w:pos="562"/>
                <w:tab w:val="left" w:pos="483"/>
              </w:tabs>
              <w:rPr>
                <w:szCs w:val="22"/>
                <w:u w:val="single"/>
                <w:lang w:val="mt-MT"/>
              </w:rPr>
            </w:pPr>
            <w:r>
              <w:rPr>
                <w:noProof/>
                <w:szCs w:val="22"/>
                <w:u w:val="single"/>
                <w:lang w:val="en-GB" w:eastAsia="zh-CN"/>
              </w:rPr>
              <w:drawing>
                <wp:inline distT="0" distB="0" distL="0" distR="0" wp14:anchorId="78F19EF8" wp14:editId="686C958A">
                  <wp:extent cx="561975" cy="180975"/>
                  <wp:effectExtent l="0" t="0" r="0" b="0"/>
                  <wp:docPr id="9" name="Picture 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153464" name="Picture 1" descr="Humira Uveitis Figure 5_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6592C51D" w14:textId="77777777" w:rsidR="009A46F9" w:rsidRDefault="002647C2">
            <w:pPr>
              <w:pStyle w:val="EMEANormal"/>
              <w:keepNext/>
              <w:tabs>
                <w:tab w:val="clear" w:pos="562"/>
                <w:tab w:val="left" w:pos="483"/>
              </w:tabs>
              <w:rPr>
                <w:szCs w:val="22"/>
                <w:u w:val="single"/>
                <w:lang w:val="mt-MT"/>
              </w:rPr>
            </w:pPr>
            <w:r>
              <w:rPr>
                <w:szCs w:val="22"/>
                <w:u w:val="single"/>
                <w:lang w:val="mt-MT"/>
              </w:rPr>
              <w:t>Adalimumab</w:t>
            </w:r>
          </w:p>
        </w:tc>
      </w:tr>
    </w:tbl>
    <w:p w14:paraId="16261806" w14:textId="77777777" w:rsidR="009A46F9" w:rsidRDefault="002647C2">
      <w:pPr>
        <w:pStyle w:val="EMEANormal"/>
        <w:keepNext/>
        <w:rPr>
          <w:szCs w:val="22"/>
          <w:lang w:val="mt-MT"/>
        </w:rPr>
      </w:pPr>
      <w:r>
        <w:rPr>
          <w:szCs w:val="22"/>
          <w:lang w:val="mt-MT"/>
        </w:rPr>
        <w:t>Nota: P# = Plaċebo (Numru ta’ Avvenimenti/Numru fir-Riskju); A# = HUMIRA (Numru ta’ Avvenimenti/Numru fir-Riskju).</w:t>
      </w:r>
    </w:p>
    <w:p w14:paraId="4E7448BD" w14:textId="77777777" w:rsidR="009A46F9" w:rsidRDefault="009A46F9">
      <w:pPr>
        <w:pStyle w:val="EMEANormal"/>
        <w:keepNext/>
        <w:rPr>
          <w:szCs w:val="22"/>
          <w:lang w:val="mt-MT"/>
        </w:rPr>
      </w:pPr>
    </w:p>
    <w:p w14:paraId="5E175B17" w14:textId="77777777" w:rsidR="009A46F9" w:rsidRDefault="002647C2">
      <w:pPr>
        <w:pStyle w:val="EMEANormal"/>
        <w:keepNext/>
        <w:rPr>
          <w:szCs w:val="22"/>
          <w:lang w:val="mt-MT"/>
        </w:rPr>
      </w:pPr>
      <w:r>
        <w:rPr>
          <w:szCs w:val="22"/>
          <w:lang w:val="mt-MT"/>
        </w:rPr>
        <w:t>Fi Studju UV I kienu osservati differenzi statistikament sinifikanti favur adalimumab kontra plaċebo għal kull komponent tal-falliment tat-trattament. Fi Studju UV II, kienu osservati differenzi statistikament sinifikanti għal akutezza viżiva biss, iżda l-komponenti l-oħra kienu numerikament favur adalimumab.</w:t>
      </w:r>
    </w:p>
    <w:p w14:paraId="410E78CB" w14:textId="77777777" w:rsidR="009A46F9" w:rsidRDefault="009A46F9">
      <w:pPr>
        <w:pStyle w:val="EMEANormal"/>
        <w:keepNext/>
        <w:rPr>
          <w:szCs w:val="22"/>
          <w:u w:val="single"/>
          <w:lang w:val="mt-MT"/>
        </w:rPr>
      </w:pPr>
    </w:p>
    <w:p w14:paraId="633CCBC0" w14:textId="77777777" w:rsidR="009A46F9" w:rsidRDefault="002647C2">
      <w:pPr>
        <w:rPr>
          <w:sz w:val="22"/>
          <w:szCs w:val="22"/>
          <w:lang w:val="mt-MT"/>
        </w:rPr>
      </w:pPr>
      <w:r>
        <w:rPr>
          <w:sz w:val="22"/>
          <w:szCs w:val="22"/>
          <w:lang w:val="mt-MT"/>
        </w:rPr>
        <w:t xml:space="preserve">Mill-424 suġġett inklużi fl-estensjoni mhux ikkontrollata fit-tul tal-Istudji UV I u UV II, 60 individwu kienu meqjusa ineliġibbli (eż. minħabba devjazzjonijiet jew minħabba kumplikazzjonijiet sekondarji għal retinopatija dijabetika, minħabba kirurġija tal-katarretti jew </w:t>
      </w:r>
      <w:r>
        <w:rPr>
          <w:i/>
          <w:sz w:val="22"/>
          <w:szCs w:val="22"/>
          <w:lang w:val="mt-MT"/>
        </w:rPr>
        <w:t>vitrectomy</w:t>
      </w:r>
      <w:r>
        <w:rPr>
          <w:sz w:val="22"/>
          <w:szCs w:val="22"/>
          <w:lang w:val="mt-MT"/>
        </w:rPr>
        <w:t>) u kienu esklużi mill-analiżi primarja tal-effikaċja .</w:t>
      </w:r>
      <w:r>
        <w:rPr>
          <w:lang w:val="mt-MT"/>
        </w:rPr>
        <w:t xml:space="preserve"> </w:t>
      </w:r>
      <w:r>
        <w:rPr>
          <w:sz w:val="22"/>
          <w:szCs w:val="22"/>
          <w:lang w:val="mt-MT"/>
        </w:rPr>
        <w:t xml:space="preserve">Mit-364 pazjent li fadal, 269 pazjent evalwabbli (74%) laħqu 78 ġimgħa ta’ trattament b’adalimumab </w:t>
      </w:r>
      <w:r>
        <w:rPr>
          <w:i/>
          <w:sz w:val="22"/>
          <w:szCs w:val="22"/>
          <w:lang w:val="mt-MT"/>
        </w:rPr>
        <w:t>open-label</w:t>
      </w:r>
      <w:r>
        <w:rPr>
          <w:sz w:val="22"/>
          <w:szCs w:val="22"/>
          <w:lang w:val="mt-MT"/>
        </w:rPr>
        <w:t>. Ibbażat fuq l-approwċ tad-dejta osservat, 216 (80.3%) kienu f’sekwenza (l-ebda leżjoni infjammatorja attiva, grad ta’ ċellula AC ≤ 0.5+, VH grad ≤ 0.5+) b’doża ta’ sterojdi konkomitanti ≤ 7.5 mg kuljum, u 178 (66.2% ) kienu bla kwiesċenza ta’ sterojdi. Il-BCVA ittjiebet jew inżammet (&lt;5 ittri deterjorazzjoni) f’88.6% tal-għajnejn f’ġimgħa 78. Data lil hinn minn Ġimgħa 78 kienu ġeneralment konsistenti ma’ dawn ir-riżultati iżda in-numru ta’ suġġetti miktuba naqas wara dan iż-żmien. B’kollox fost il-pazjenti li waqqfu l-istudju, 18% waqfu minħabba avvenimenti avversi, u 8% minħabba rispons insuffiċjenti għal trattament b’adalimumab.</w:t>
      </w:r>
    </w:p>
    <w:p w14:paraId="2E6173F2" w14:textId="77777777" w:rsidR="009A46F9" w:rsidRDefault="009A46F9">
      <w:pPr>
        <w:rPr>
          <w:szCs w:val="22"/>
          <w:lang w:val="mt-MT"/>
        </w:rPr>
      </w:pPr>
    </w:p>
    <w:p w14:paraId="6BA9D3AB" w14:textId="77777777" w:rsidR="009A46F9" w:rsidRDefault="002647C2">
      <w:pPr>
        <w:pStyle w:val="EMEANormal"/>
        <w:keepNext/>
        <w:rPr>
          <w:i/>
          <w:szCs w:val="22"/>
          <w:u w:val="single"/>
          <w:lang w:val="mt-MT"/>
        </w:rPr>
      </w:pPr>
      <w:r>
        <w:rPr>
          <w:i/>
          <w:szCs w:val="22"/>
          <w:u w:val="single"/>
          <w:lang w:val="mt-MT"/>
        </w:rPr>
        <w:t>Kwalità tal-Ħajja</w:t>
      </w:r>
    </w:p>
    <w:p w14:paraId="6D2A2F45" w14:textId="77777777" w:rsidR="009A46F9" w:rsidRDefault="009A46F9">
      <w:pPr>
        <w:pStyle w:val="EMEANormal"/>
        <w:keepNext/>
        <w:rPr>
          <w:szCs w:val="22"/>
          <w:u w:val="single"/>
          <w:lang w:val="mt-MT"/>
        </w:rPr>
      </w:pPr>
    </w:p>
    <w:p w14:paraId="0664567E" w14:textId="77777777" w:rsidR="009A46F9" w:rsidRDefault="002647C2">
      <w:pPr>
        <w:pStyle w:val="EMEANormal"/>
        <w:keepNext/>
        <w:rPr>
          <w:szCs w:val="22"/>
          <w:lang w:val="mt-MT"/>
        </w:rPr>
      </w:pPr>
      <w:r>
        <w:rPr>
          <w:szCs w:val="22"/>
          <w:lang w:val="mt-MT"/>
        </w:rPr>
        <w:t>Eżitu tar-rappurtar tal-pazjent rigward il-funzjoni relatati mal-viżjoni kienu mkejla fiż-żewġ studji kliniċi, bl-użu ta’ NEI VFQ-25. Humira ġie numerikament iffavorit għall-maġġoranza tas-</w:t>
      </w:r>
      <w:r>
        <w:rPr>
          <w:lang w:val="mt-MT"/>
        </w:rPr>
        <w:t xml:space="preserve"> sottopunteġġ</w:t>
      </w:r>
      <w:r>
        <w:rPr>
          <w:szCs w:val="22"/>
          <w:lang w:val="mt-MT"/>
        </w:rPr>
        <w:t xml:space="preserve"> b’differenzi medji statistikament sinifikanti għall-viżjoni ġenerali, uġigħ fl-għajn, viżjoni fil-qrib, is-saħħa mentali, u punteġġ totali fi Studju UV I, u għall-viżjoni ġenerali u s-saħħa mentali fl-Istudju UV II. Effetti relatati mal-viżjoni ma kinux numerikament favur ta’ Humira għall viżjoni tal-kulur fi Studju UVI u għal viżjoni tal-kulur, vista periferali u l-viżjoni fil-qrib fi Studju UV II.</w:t>
      </w:r>
    </w:p>
    <w:p w14:paraId="5256CCF4" w14:textId="77777777" w:rsidR="009A46F9" w:rsidRDefault="009A46F9">
      <w:pPr>
        <w:pStyle w:val="EMEANormal"/>
        <w:rPr>
          <w:szCs w:val="22"/>
          <w:lang w:val="mt-MT"/>
        </w:rPr>
      </w:pPr>
    </w:p>
    <w:p w14:paraId="67019AC8" w14:textId="77777777" w:rsidR="009A46F9" w:rsidRDefault="002647C2">
      <w:pPr>
        <w:pStyle w:val="EMEANormal"/>
        <w:keepNext/>
        <w:rPr>
          <w:szCs w:val="22"/>
          <w:u w:val="single"/>
          <w:lang w:val="mt-MT"/>
        </w:rPr>
      </w:pPr>
      <w:r>
        <w:rPr>
          <w:szCs w:val="22"/>
          <w:u w:val="single"/>
          <w:lang w:val="mt-MT"/>
        </w:rPr>
        <w:t>Immunoġeniċità</w:t>
      </w:r>
    </w:p>
    <w:p w14:paraId="439BEB4F" w14:textId="77777777" w:rsidR="009A46F9" w:rsidRDefault="009A46F9">
      <w:pPr>
        <w:pStyle w:val="EMEANormal"/>
        <w:keepNext/>
        <w:rPr>
          <w:szCs w:val="22"/>
          <w:u w:val="single"/>
          <w:lang w:val="mt-MT"/>
        </w:rPr>
      </w:pPr>
    </w:p>
    <w:p w14:paraId="4F9F0AD1" w14:textId="77777777" w:rsidR="009A46F9" w:rsidRDefault="002647C2">
      <w:pPr>
        <w:pStyle w:val="EMEANormal"/>
        <w:keepNext/>
        <w:rPr>
          <w:szCs w:val="22"/>
          <w:lang w:val="mt-MT"/>
        </w:rPr>
      </w:pPr>
      <w:r>
        <w:rPr>
          <w:szCs w:val="22"/>
          <w:lang w:val="mt-MT"/>
        </w:rPr>
        <w:t xml:space="preserve">Il-formazzjoni ta’ anti-korpi kontra adalimumab hija assoċjata ma’ żieda fit-tneħħija u tnaqqis fl-effikaċja ta’ adalimumab. Ma jidher li hemm l-ebda korrelazzjoni bejn il-preżenza ta’anti-korpi  kontra adalimumab u l-okkorrenza ta’ effetti avversi. </w:t>
      </w:r>
    </w:p>
    <w:p w14:paraId="236EDAF4" w14:textId="77777777" w:rsidR="009A46F9" w:rsidRDefault="009A46F9">
      <w:pPr>
        <w:pStyle w:val="EMEANormal"/>
        <w:rPr>
          <w:szCs w:val="22"/>
          <w:lang w:val="mt-MT"/>
        </w:rPr>
      </w:pPr>
    </w:p>
    <w:p w14:paraId="6ED2931C" w14:textId="77777777" w:rsidR="009A46F9" w:rsidRDefault="002647C2">
      <w:pPr>
        <w:pStyle w:val="EMEANormal"/>
        <w:rPr>
          <w:szCs w:val="22"/>
          <w:lang w:val="mt-MT"/>
        </w:rPr>
      </w:pPr>
      <w:r>
        <w:rPr>
          <w:szCs w:val="22"/>
          <w:lang w:val="mt-MT"/>
        </w:rPr>
        <w:t>F’pazjenti li jbatu minn artrite idjopatika</w:t>
      </w:r>
      <w:r>
        <w:rPr>
          <w:noProof/>
          <w:szCs w:val="22"/>
          <w:lang w:val="mt-MT"/>
        </w:rPr>
        <w:t xml:space="preserve"> poliartikulari taż-żagħżagħ li kellhom minn 4 sa 17-il sena kienu identifikati anti-korpi anti-adalimumab f’15.8% (27/171) pazjenti kkurati b’ adalimumab. F’pazjenti li ma kienux qed jieħdu methotrexate fl-istess ħin, l-inċidenza kienet ta’ 25.6% (</w:t>
      </w:r>
      <w:r>
        <w:rPr>
          <w:szCs w:val="22"/>
          <w:lang w:val="mt-MT"/>
        </w:rPr>
        <w:t>22/86), meta mqabbla ma 5.9% (5/85) meta adalimumab kien użat flimkien ma methotrexate.</w:t>
      </w:r>
    </w:p>
    <w:p w14:paraId="1F629C86" w14:textId="77777777" w:rsidR="009A46F9" w:rsidRDefault="009A46F9">
      <w:pPr>
        <w:pStyle w:val="EMEANormal"/>
        <w:rPr>
          <w:szCs w:val="22"/>
          <w:lang w:val="mt-MT"/>
        </w:rPr>
      </w:pPr>
    </w:p>
    <w:p w14:paraId="251B8431" w14:textId="77777777" w:rsidR="009A46F9" w:rsidRDefault="002647C2">
      <w:pPr>
        <w:pStyle w:val="EMEANormal"/>
        <w:rPr>
          <w:szCs w:val="22"/>
          <w:lang w:val="mt-MT"/>
        </w:rPr>
      </w:pPr>
      <w:r>
        <w:rPr>
          <w:szCs w:val="22"/>
          <w:lang w:val="mt-MT"/>
        </w:rPr>
        <w:t>F’pazjenti b’artrite relatata mal-entesite, anti-korpi anti-andalimumbkienu identifikati f’10.9% (5/46) f’pazjenti trattati b’adalimumab. F’pazjenti li ma ngħatawx methotraxate fl-istess ħin, l-inċidenza kienet ta’ 13.6% (3/22), imqabbla ma’ 8.3% (2/24) meta adalimumab kien użat flimkien ma methotrexate.</w:t>
      </w:r>
    </w:p>
    <w:p w14:paraId="2BAB1887" w14:textId="77777777" w:rsidR="009A46F9" w:rsidRDefault="009A46F9">
      <w:pPr>
        <w:pStyle w:val="EMEANormal"/>
        <w:rPr>
          <w:szCs w:val="22"/>
          <w:lang w:val="mt-MT"/>
        </w:rPr>
      </w:pPr>
    </w:p>
    <w:p w14:paraId="5DD8CCE1" w14:textId="77777777" w:rsidR="009A46F9" w:rsidRDefault="002647C2">
      <w:pPr>
        <w:pStyle w:val="EMEANormal"/>
        <w:rPr>
          <w:szCs w:val="22"/>
          <w:lang w:val="mt-MT"/>
        </w:rPr>
      </w:pPr>
      <w:r>
        <w:rPr>
          <w:szCs w:val="22"/>
          <w:lang w:val="mt-MT"/>
        </w:rPr>
        <w:t>Pazjenti fi studji ta’ artrite rewmatika I, II u III ġew ittestjati għal anti-korpi ta’ kontra adalimumab f’diversi ħinijiet waqt il-perijodu ta’ mis-6 sat-12 -il xahar. Fil-provi pivitali, anti-korpi kontra adalimumab kienu identifikati fi 5.5% (58/1053) tal-pazjenti ikkurati b’adalimumab, imqabbla ma’ 0.5% (2/370) fuq il-plaċebo. F’pazjenti li ma ngħatawx methotrexate flimkien ma’ adalimumab, l-inċidenza kienet ta’ 12.4%, imqabbla ma’ 0.6% meta adalimumab kien użat addizzjonalment ma’ methotrexate.</w:t>
      </w:r>
    </w:p>
    <w:p w14:paraId="6138CBC6" w14:textId="77777777" w:rsidR="009A46F9" w:rsidRDefault="009A46F9">
      <w:pPr>
        <w:pStyle w:val="EMEANormal"/>
        <w:rPr>
          <w:szCs w:val="22"/>
          <w:lang w:val="mt-MT"/>
        </w:rPr>
      </w:pPr>
    </w:p>
    <w:p w14:paraId="5AEE4451" w14:textId="77777777" w:rsidR="009A46F9" w:rsidRDefault="002647C2">
      <w:pPr>
        <w:pStyle w:val="EMEANormal"/>
        <w:rPr>
          <w:szCs w:val="22"/>
          <w:lang w:val="mt-MT"/>
        </w:rPr>
      </w:pPr>
      <w:r>
        <w:rPr>
          <w:szCs w:val="22"/>
          <w:lang w:val="mt-MT"/>
        </w:rPr>
        <w:t>F'pazjenti bi psorjasi pedjatrika, antikorpi ta’ anti-adalimumab ġew identifikati fil-5/38 suġġetti (13%) ttrattati bi 0.8 mg/kg b’adalimumab waħdu.</w:t>
      </w:r>
    </w:p>
    <w:p w14:paraId="01BFCC05" w14:textId="77777777" w:rsidR="009A46F9" w:rsidRDefault="009A46F9">
      <w:pPr>
        <w:pStyle w:val="EMEANormal"/>
        <w:rPr>
          <w:szCs w:val="22"/>
          <w:lang w:val="mt-MT"/>
        </w:rPr>
      </w:pPr>
    </w:p>
    <w:p w14:paraId="36028135" w14:textId="77777777" w:rsidR="009A46F9" w:rsidRDefault="002647C2">
      <w:pPr>
        <w:pStyle w:val="EMEANormal"/>
        <w:rPr>
          <w:szCs w:val="22"/>
          <w:lang w:val="mt-MT"/>
        </w:rPr>
      </w:pPr>
      <w:r>
        <w:rPr>
          <w:szCs w:val="22"/>
          <w:lang w:val="mt-MT"/>
        </w:rPr>
        <w:t>F'pazjenti adulti bi psorjasi, antikorpi ta’ anti-adalimumab ġew identifikati fil-77/920 suġġetti (8.4%) ttrattati b'adalimumab waħdu..</w:t>
      </w:r>
    </w:p>
    <w:p w14:paraId="19239A3C" w14:textId="77777777" w:rsidR="009A46F9" w:rsidRDefault="009A46F9">
      <w:pPr>
        <w:pStyle w:val="EMEANormal"/>
        <w:rPr>
          <w:szCs w:val="22"/>
          <w:lang w:val="mt-MT"/>
        </w:rPr>
      </w:pPr>
    </w:p>
    <w:p w14:paraId="05E0C153" w14:textId="77777777" w:rsidR="009A46F9" w:rsidRDefault="002647C2">
      <w:pPr>
        <w:tabs>
          <w:tab w:val="left" w:pos="1294"/>
        </w:tabs>
        <w:autoSpaceDE w:val="0"/>
        <w:autoSpaceDN w:val="0"/>
        <w:adjustRightInd w:val="0"/>
        <w:rPr>
          <w:sz w:val="22"/>
          <w:szCs w:val="22"/>
          <w:lang w:val="mt-MT"/>
        </w:rPr>
      </w:pPr>
      <w:r>
        <w:rPr>
          <w:sz w:val="22"/>
          <w:szCs w:val="22"/>
          <w:lang w:val="mt-MT"/>
        </w:rPr>
        <w:t>F’pazjenti adulti bil-psorjasi tal-plakka fuq monoterapija b’adalimumab fit-tul li pparteċipaw fi studju ta’ rtirar u trattament mill-ġdid, ir-rata ta’ antikorpi għal adalimumab wara trattament mill-ġdid (11 minn 482 suġġett, 2.3%) kienet simili għar-rata osservata qabel irtirar (11 minn 590 suġġett, 1.9%).</w:t>
      </w:r>
    </w:p>
    <w:p w14:paraId="1A65323F" w14:textId="77777777" w:rsidR="009A46F9" w:rsidRDefault="009A46F9">
      <w:pPr>
        <w:pStyle w:val="EMEANormal"/>
        <w:rPr>
          <w:szCs w:val="22"/>
          <w:lang w:val="mt-MT"/>
        </w:rPr>
      </w:pPr>
    </w:p>
    <w:p w14:paraId="37454AFE" w14:textId="77777777" w:rsidR="009A46F9" w:rsidRDefault="002647C2">
      <w:pPr>
        <w:pStyle w:val="EMEANormal"/>
        <w:rPr>
          <w:szCs w:val="22"/>
          <w:lang w:val="mt-MT"/>
        </w:rPr>
      </w:pPr>
      <w:r>
        <w:rPr>
          <w:szCs w:val="22"/>
          <w:lang w:val="mt-MT"/>
        </w:rPr>
        <w:t xml:space="preserve">F’pazjenti bill-marda </w:t>
      </w:r>
      <w:r>
        <w:rPr>
          <w:i/>
          <w:szCs w:val="22"/>
          <w:lang w:val="mt-MT"/>
        </w:rPr>
        <w:t>Crohn (Crohn’s diease)</w:t>
      </w:r>
      <w:r>
        <w:rPr>
          <w:szCs w:val="22"/>
          <w:lang w:val="mt-MT"/>
        </w:rPr>
        <w:t xml:space="preserve"> fi tfal </w:t>
      </w:r>
      <w:r>
        <w:rPr>
          <w:noProof/>
          <w:szCs w:val="22"/>
          <w:lang w:val="mt-MT"/>
        </w:rPr>
        <w:t>attiva</w:t>
      </w:r>
      <w:r>
        <w:rPr>
          <w:szCs w:val="22"/>
          <w:lang w:val="mt-MT"/>
        </w:rPr>
        <w:t xml:space="preserve"> minn moderata sa </w:t>
      </w:r>
      <w:r>
        <w:rPr>
          <w:noProof/>
          <w:szCs w:val="22"/>
          <w:lang w:val="mt-MT"/>
        </w:rPr>
        <w:t>severa, ir-rata ta’ żvilupp ta’ antikorpi ta’ anti-adalimumab f’pazjenti li qed jirċievu adalimumab kienet 3.3%.</w:t>
      </w:r>
    </w:p>
    <w:p w14:paraId="785ABD46" w14:textId="77777777" w:rsidR="009A46F9" w:rsidRDefault="009A46F9">
      <w:pPr>
        <w:numPr>
          <w:ilvl w:val="12"/>
          <w:numId w:val="0"/>
        </w:numPr>
        <w:ind w:right="-2"/>
        <w:rPr>
          <w:sz w:val="22"/>
          <w:szCs w:val="22"/>
          <w:lang w:val="mt-MT"/>
        </w:rPr>
      </w:pPr>
    </w:p>
    <w:p w14:paraId="4C1C1FD0" w14:textId="77777777" w:rsidR="009A46F9" w:rsidRDefault="002647C2">
      <w:pPr>
        <w:rPr>
          <w:sz w:val="22"/>
          <w:szCs w:val="22"/>
          <w:lang w:val="mt-MT"/>
        </w:rPr>
      </w:pPr>
      <w:r>
        <w:rPr>
          <w:sz w:val="22"/>
          <w:szCs w:val="22"/>
          <w:lang w:val="mt-MT"/>
        </w:rPr>
        <w:t>F’pazjenti bil-marda ta’ Crohn, antikorpi kontra adalimumab ġew identifikati f’7/269 suġġett (2.6%).</w:t>
      </w:r>
    </w:p>
    <w:p w14:paraId="6DFD524A" w14:textId="77777777" w:rsidR="009A46F9" w:rsidRDefault="009A46F9">
      <w:pPr>
        <w:rPr>
          <w:sz w:val="22"/>
          <w:szCs w:val="22"/>
          <w:lang w:val="mt-MT"/>
        </w:rPr>
      </w:pPr>
    </w:p>
    <w:p w14:paraId="2A4AD805" w14:textId="77777777" w:rsidR="009A46F9" w:rsidRDefault="002647C2">
      <w:pPr>
        <w:rPr>
          <w:sz w:val="22"/>
          <w:szCs w:val="22"/>
          <w:lang w:val="mt-MT"/>
        </w:rPr>
      </w:pPr>
      <w:r>
        <w:rPr>
          <w:sz w:val="22"/>
          <w:szCs w:val="22"/>
          <w:lang w:val="mt-MT"/>
        </w:rPr>
        <w:t>F’pazjenti adulti li kellhom uveite mhux infettiva, antikorpi kontra adalimumab ġew identifikati f’4.8% (12/249) ta’ pazjenti ttrattati b’adalimumab.</w:t>
      </w:r>
    </w:p>
    <w:p w14:paraId="144E0A77" w14:textId="77777777" w:rsidR="009A46F9" w:rsidRDefault="009A46F9">
      <w:pPr>
        <w:numPr>
          <w:ilvl w:val="12"/>
          <w:numId w:val="0"/>
        </w:numPr>
        <w:ind w:right="-2"/>
        <w:rPr>
          <w:sz w:val="22"/>
          <w:szCs w:val="22"/>
          <w:lang w:val="mt-MT"/>
        </w:rPr>
      </w:pPr>
    </w:p>
    <w:p w14:paraId="10F4381F" w14:textId="77777777" w:rsidR="009A46F9" w:rsidRDefault="002647C2">
      <w:pPr>
        <w:numPr>
          <w:ilvl w:val="12"/>
          <w:numId w:val="0"/>
        </w:numPr>
        <w:ind w:right="-2"/>
        <w:rPr>
          <w:sz w:val="22"/>
          <w:szCs w:val="22"/>
          <w:lang w:val="mt-MT"/>
        </w:rPr>
      </w:pPr>
      <w:r>
        <w:rPr>
          <w:sz w:val="22"/>
          <w:szCs w:val="22"/>
          <w:lang w:val="mt-MT"/>
        </w:rPr>
        <w:t>Minħabba li l-analiżi fuq l-immunoġeniċità hija speċifika għall-prodott, il-paragun tar-rati ta’ anti-korpi ma’ dawk minn prodotti oħra m’huwiex f’loku.</w:t>
      </w:r>
    </w:p>
    <w:p w14:paraId="0419BC48" w14:textId="77777777" w:rsidR="009A46F9" w:rsidRDefault="009A46F9">
      <w:pPr>
        <w:numPr>
          <w:ilvl w:val="12"/>
          <w:numId w:val="0"/>
        </w:numPr>
        <w:ind w:right="-2"/>
        <w:rPr>
          <w:sz w:val="22"/>
          <w:szCs w:val="22"/>
          <w:lang w:val="mt-MT"/>
        </w:rPr>
      </w:pPr>
    </w:p>
    <w:p w14:paraId="6A58C06A" w14:textId="77777777" w:rsidR="009A46F9" w:rsidRDefault="002647C2">
      <w:pPr>
        <w:keepNext/>
        <w:numPr>
          <w:ilvl w:val="12"/>
          <w:numId w:val="0"/>
        </w:numPr>
        <w:ind w:right="-2"/>
        <w:rPr>
          <w:sz w:val="22"/>
          <w:szCs w:val="22"/>
          <w:u w:val="single"/>
          <w:lang w:val="mt-MT"/>
        </w:rPr>
      </w:pPr>
      <w:r>
        <w:rPr>
          <w:sz w:val="22"/>
          <w:szCs w:val="22"/>
          <w:u w:val="single"/>
          <w:lang w:val="mt-MT"/>
        </w:rPr>
        <w:t>Popolazzjoni pedjatrika</w:t>
      </w:r>
    </w:p>
    <w:p w14:paraId="69DA8D6E" w14:textId="77777777" w:rsidR="009A46F9" w:rsidRDefault="009A46F9">
      <w:pPr>
        <w:keepNext/>
        <w:suppressLineNumbers/>
        <w:outlineLvl w:val="0"/>
        <w:rPr>
          <w:noProof/>
          <w:sz w:val="22"/>
          <w:szCs w:val="22"/>
          <w:lang w:val="mt-MT"/>
        </w:rPr>
      </w:pPr>
    </w:p>
    <w:p w14:paraId="00709686" w14:textId="77777777" w:rsidR="009A46F9" w:rsidRDefault="002647C2">
      <w:pPr>
        <w:pStyle w:val="EMEAHeadingUnderline"/>
        <w:keepNext/>
        <w:spacing w:before="0" w:after="0"/>
        <w:rPr>
          <w:i/>
          <w:noProof/>
          <w:szCs w:val="22"/>
          <w:u w:val="none"/>
          <w:lang w:val="mt-MT"/>
        </w:rPr>
      </w:pPr>
      <w:bookmarkStart w:id="17" w:name="_Hlk52971324"/>
      <w:r>
        <w:rPr>
          <w:i/>
          <w:szCs w:val="22"/>
          <w:u w:val="none"/>
          <w:lang w:val="mt-MT"/>
        </w:rPr>
        <w:t>Artrite idjopatika</w:t>
      </w:r>
      <w:r>
        <w:rPr>
          <w:i/>
          <w:noProof/>
          <w:szCs w:val="22"/>
          <w:u w:val="none"/>
          <w:lang w:val="mt-MT"/>
        </w:rPr>
        <w:t xml:space="preserve"> taż-żagħżagħ (JIA)</w:t>
      </w:r>
    </w:p>
    <w:p w14:paraId="7A4B32D2" w14:textId="77777777" w:rsidR="009A46F9" w:rsidRDefault="009A46F9">
      <w:pPr>
        <w:keepNext/>
        <w:rPr>
          <w:lang w:val="mt-MT"/>
        </w:rPr>
      </w:pPr>
    </w:p>
    <w:p w14:paraId="31E99F92" w14:textId="77777777" w:rsidR="009A46F9" w:rsidRDefault="002647C2">
      <w:pPr>
        <w:pStyle w:val="EMEAHeadingUnderline"/>
        <w:keepNext/>
        <w:spacing w:before="0" w:after="0"/>
        <w:rPr>
          <w:i/>
          <w:noProof/>
          <w:szCs w:val="22"/>
          <w:lang w:val="mt-MT"/>
        </w:rPr>
      </w:pPr>
      <w:r>
        <w:rPr>
          <w:i/>
          <w:szCs w:val="22"/>
          <w:lang w:val="mt-MT"/>
        </w:rPr>
        <w:t>Artrite idjopatika</w:t>
      </w:r>
      <w:r>
        <w:rPr>
          <w:i/>
          <w:noProof/>
          <w:szCs w:val="22"/>
          <w:lang w:val="mt-MT"/>
        </w:rPr>
        <w:t xml:space="preserve"> poliartikulari taż-żagħżagħ (pJIA)</w:t>
      </w:r>
    </w:p>
    <w:p w14:paraId="6A9B7E07" w14:textId="77777777" w:rsidR="009A46F9" w:rsidRDefault="009A46F9">
      <w:pPr>
        <w:keepNext/>
        <w:rPr>
          <w:lang w:val="mt-MT"/>
        </w:rPr>
      </w:pPr>
    </w:p>
    <w:p w14:paraId="6A3EB226" w14:textId="77777777" w:rsidR="009A46F9" w:rsidRDefault="002647C2">
      <w:pPr>
        <w:pStyle w:val="BodyText3"/>
        <w:keepNext/>
        <w:rPr>
          <w:szCs w:val="22"/>
          <w:u w:val="none"/>
          <w:lang w:val="mt-MT"/>
        </w:rPr>
      </w:pPr>
      <w:r>
        <w:rPr>
          <w:bCs/>
          <w:iCs/>
          <w:szCs w:val="22"/>
          <w:u w:val="none"/>
          <w:lang w:val="mt-MT"/>
        </w:rPr>
        <w:t>Is-</w:t>
      </w:r>
      <w:r>
        <w:rPr>
          <w:szCs w:val="22"/>
          <w:u w:val="none"/>
          <w:lang w:val="mt-MT"/>
        </w:rPr>
        <w:t xml:space="preserve">sigurtà u l-effikaċja ta’ Humira kienu evalwati </w:t>
      </w:r>
      <w:r>
        <w:rPr>
          <w:bCs/>
          <w:iCs/>
          <w:szCs w:val="22"/>
          <w:u w:val="none"/>
          <w:lang w:val="mt-MT"/>
        </w:rPr>
        <w:t xml:space="preserve">f’zewgt studji (pJIA I and II) fi tfal </w:t>
      </w:r>
      <w:r>
        <w:rPr>
          <w:szCs w:val="22"/>
          <w:u w:val="none"/>
          <w:lang w:val="mt-MT"/>
        </w:rPr>
        <w:t xml:space="preserve">b’artrite poliartikulari attiva jew artrite raffa idjopatika poliartikulari taż-żagħżagħ, u li kellhom varjeta ta’ bidu ta’ JIA (l-aktar frekwenti fattur rewmatoloġiku negattiv jew poli-artrite pożittiva u oligo-artrite fit-tul. </w:t>
      </w:r>
    </w:p>
    <w:p w14:paraId="02455352" w14:textId="77777777" w:rsidR="009A46F9" w:rsidRDefault="009A46F9">
      <w:pPr>
        <w:pStyle w:val="BodyText3"/>
        <w:rPr>
          <w:bCs/>
          <w:iCs/>
          <w:szCs w:val="22"/>
          <w:u w:val="none"/>
          <w:lang w:val="mt-MT"/>
        </w:rPr>
      </w:pPr>
    </w:p>
    <w:p w14:paraId="389A1967" w14:textId="77777777" w:rsidR="009A46F9" w:rsidRDefault="002647C2">
      <w:pPr>
        <w:pStyle w:val="BodyText3"/>
        <w:rPr>
          <w:szCs w:val="22"/>
          <w:lang w:val="mt-MT"/>
        </w:rPr>
      </w:pPr>
      <w:r>
        <w:rPr>
          <w:bCs/>
          <w:iCs/>
          <w:szCs w:val="22"/>
          <w:u w:val="none"/>
          <w:lang w:val="mt-MT"/>
        </w:rPr>
        <w:t>pJIA I</w:t>
      </w:r>
    </w:p>
    <w:p w14:paraId="0ACD4922" w14:textId="77777777" w:rsidR="009A46F9" w:rsidRDefault="009A46F9">
      <w:pPr>
        <w:pStyle w:val="BodyText3"/>
        <w:rPr>
          <w:szCs w:val="22"/>
          <w:lang w:val="mt-MT"/>
        </w:rPr>
      </w:pPr>
    </w:p>
    <w:p w14:paraId="007B5720" w14:textId="77777777" w:rsidR="009A46F9" w:rsidRDefault="002647C2">
      <w:pPr>
        <w:pStyle w:val="BodyText3"/>
        <w:rPr>
          <w:szCs w:val="22"/>
          <w:u w:val="none"/>
          <w:lang w:val="mt-MT"/>
        </w:rPr>
      </w:pPr>
      <w:r>
        <w:rPr>
          <w:szCs w:val="22"/>
          <w:u w:val="none"/>
          <w:lang w:val="mt-MT"/>
        </w:rPr>
        <w:t xml:space="preserve">Is-sigurtà u l-effikaċja ta’ Humira ġew studjati fi studju kollettiv </w:t>
      </w:r>
      <w:r>
        <w:rPr>
          <w:i/>
          <w:iCs/>
          <w:szCs w:val="22"/>
          <w:u w:val="none"/>
          <w:lang w:val="mt-MT"/>
        </w:rPr>
        <w:t xml:space="preserve">multicenter, </w:t>
      </w:r>
      <w:r>
        <w:rPr>
          <w:szCs w:val="22"/>
          <w:u w:val="none"/>
          <w:lang w:val="mt-MT"/>
        </w:rPr>
        <w:t>randomizzat</w:t>
      </w:r>
      <w:r>
        <w:rPr>
          <w:i/>
          <w:szCs w:val="22"/>
          <w:u w:val="none"/>
          <w:lang w:val="mt-MT"/>
        </w:rPr>
        <w:t xml:space="preserve"> </w:t>
      </w:r>
      <w:r>
        <w:rPr>
          <w:szCs w:val="22"/>
          <w:u w:val="none"/>
          <w:lang w:val="mt-MT"/>
        </w:rPr>
        <w:t>u</w:t>
      </w:r>
      <w:r>
        <w:rPr>
          <w:i/>
          <w:szCs w:val="22"/>
          <w:u w:val="none"/>
          <w:lang w:val="mt-MT"/>
        </w:rPr>
        <w:t xml:space="preserve"> double-blind </w:t>
      </w:r>
      <w:r>
        <w:rPr>
          <w:szCs w:val="22"/>
          <w:u w:val="none"/>
          <w:lang w:val="mt-MT"/>
        </w:rPr>
        <w:t xml:space="preserve">f’171 tifel u tifla (li għandhom bejn 4-17 il-sena) b’JIA poliartikulari. Fil-fażi tal-bidu </w:t>
      </w:r>
      <w:r>
        <w:rPr>
          <w:i/>
          <w:iCs/>
          <w:szCs w:val="22"/>
          <w:u w:val="none"/>
          <w:lang w:val="mt-MT"/>
        </w:rPr>
        <w:t>open-label</w:t>
      </w:r>
      <w:r>
        <w:rPr>
          <w:szCs w:val="22"/>
          <w:u w:val="none"/>
          <w:lang w:val="mt-MT"/>
        </w:rPr>
        <w:t xml:space="preserve"> (OL LI) il-pazjenti kienu imqassma f’żewgt gruppi, dawk ikkurati b’MTX (methotrexate) u dawk li mhux trattati b’MTX (non-MTX). Il-pazjenti  li kienu fit-taqsima ta’ non-MTX kienu naïve jew ġew irtirati minn MTX mill anqas gimgħatejn qabel l-amministrazzjoni tal-mediċina ta’ l-istudju. Il-pazjenti nżammu fuq dożi stabbli ta’ </w:t>
      </w:r>
      <w:r>
        <w:rPr>
          <w:rFonts w:asciiTheme="majorBidi" w:hAnsiTheme="majorBidi" w:cstheme="majorBidi"/>
          <w:lang w:val="mt-MT"/>
        </w:rPr>
        <w:t>mediċini anti-infjammatorji mhux sterojdi (</w:t>
      </w:r>
      <w:r>
        <w:rPr>
          <w:szCs w:val="22"/>
          <w:u w:val="none"/>
          <w:lang w:val="mt-MT"/>
        </w:rPr>
        <w:t xml:space="preserve">NSAIDs - </w:t>
      </w:r>
      <w:r>
        <w:rPr>
          <w:i/>
          <w:iCs/>
          <w:szCs w:val="22"/>
          <w:u w:val="none"/>
          <w:lang w:val="mt-MT"/>
        </w:rPr>
        <w:t>non-steroidal anti-inflammatory drugs</w:t>
      </w:r>
      <w:r>
        <w:rPr>
          <w:szCs w:val="22"/>
          <w:u w:val="none"/>
          <w:lang w:val="mt-MT"/>
        </w:rPr>
        <w:t>) u jew prednisolone (</w:t>
      </w:r>
      <w:r>
        <w:rPr>
          <w:rFonts w:ascii="Symbol" w:hAnsi="Symbol"/>
          <w:szCs w:val="22"/>
          <w:u w:val="none"/>
          <w:lang w:val="mt-MT"/>
        </w:rPr>
        <w:sym w:font="Symbol" w:char="F0A3"/>
      </w:r>
      <w:r>
        <w:rPr>
          <w:szCs w:val="22"/>
          <w:u w:val="none"/>
          <w:lang w:val="mt-MT"/>
        </w:rPr>
        <w:t xml:space="preserve"> 0.2 mg /kg/ġurnata jew massimu ta’ 10 mg/ġurnata).  Fil-fażi OL LI kull pazjent ircieva 24 mg/m</w:t>
      </w:r>
      <w:r>
        <w:rPr>
          <w:szCs w:val="22"/>
          <w:u w:val="none"/>
          <w:vertAlign w:val="superscript"/>
          <w:lang w:val="mt-MT"/>
        </w:rPr>
        <w:t xml:space="preserve">2 </w:t>
      </w:r>
      <w:r>
        <w:rPr>
          <w:szCs w:val="22"/>
          <w:u w:val="none"/>
          <w:lang w:val="mt-MT"/>
        </w:rPr>
        <w:t xml:space="preserve">sa massimu ta’ 40 mg Humira ġimgħa iva u ġimgħa le għal 16 il-ġimgħa.  L-ammont ta’ pazjenti mqassma skont l-eta’ u dożi minimi, medji u massimi li ngħataw waqt il-fażi OL LI ġew ipprezentati f’Tabella 17. </w:t>
      </w:r>
    </w:p>
    <w:p w14:paraId="16CA1BD4" w14:textId="77777777" w:rsidR="009A46F9" w:rsidRDefault="009A46F9">
      <w:pPr>
        <w:pStyle w:val="BodyText3"/>
        <w:rPr>
          <w:szCs w:val="22"/>
          <w:u w:val="none"/>
          <w:lang w:val="mt-MT"/>
        </w:rPr>
      </w:pPr>
    </w:p>
    <w:p w14:paraId="629A4624" w14:textId="77777777" w:rsidR="009A46F9" w:rsidRDefault="002647C2">
      <w:pPr>
        <w:pStyle w:val="EMEANormal"/>
        <w:jc w:val="center"/>
        <w:rPr>
          <w:b/>
          <w:szCs w:val="22"/>
          <w:lang w:val="mt-MT"/>
        </w:rPr>
      </w:pPr>
      <w:r>
        <w:rPr>
          <w:b/>
          <w:szCs w:val="22"/>
          <w:lang w:val="mt-MT"/>
        </w:rPr>
        <w:t xml:space="preserve">Tabella 17  L-ammont ta’ pazjenti mqassma skont leta’ u dożi minimi, </w:t>
      </w:r>
    </w:p>
    <w:p w14:paraId="5381CC46" w14:textId="77777777" w:rsidR="009A46F9" w:rsidRDefault="002647C2">
      <w:pPr>
        <w:pStyle w:val="EMEANormal"/>
        <w:jc w:val="center"/>
        <w:rPr>
          <w:b/>
          <w:szCs w:val="22"/>
          <w:lang w:val="mt-MT"/>
        </w:rPr>
      </w:pPr>
      <w:r>
        <w:rPr>
          <w:b/>
          <w:szCs w:val="22"/>
          <w:lang w:val="mt-MT"/>
        </w:rPr>
        <w:t>medji u massimi li ngħataw waqt il-fażi OL LI</w:t>
      </w:r>
    </w:p>
    <w:p w14:paraId="35867EE2" w14:textId="77777777" w:rsidR="009A46F9" w:rsidRDefault="009A46F9">
      <w:pPr>
        <w:pStyle w:val="BodyTextIndent"/>
        <w:ind w:left="110" w:right="53" w:firstLine="0"/>
        <w:jc w:val="center"/>
        <w:rPr>
          <w:b w:val="0"/>
          <w:bCs/>
          <w:color w:val="auto"/>
          <w:szCs w:val="22"/>
          <w:lang w:val="mt-MT"/>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3"/>
        <w:gridCol w:w="3429"/>
        <w:gridCol w:w="3159"/>
      </w:tblGrid>
      <w:tr w:rsidR="00876D26" w:rsidRPr="009F7658" w14:paraId="71FB9339" w14:textId="77777777">
        <w:trPr>
          <w:cantSplit/>
        </w:trPr>
        <w:tc>
          <w:tcPr>
            <w:tcW w:w="2418" w:type="dxa"/>
          </w:tcPr>
          <w:p w14:paraId="03BE7BB2" w14:textId="77777777" w:rsidR="009A46F9" w:rsidRDefault="002647C2">
            <w:pPr>
              <w:pStyle w:val="BodyTextIndent"/>
              <w:ind w:left="0" w:right="45" w:firstLine="0"/>
              <w:rPr>
                <w:bCs/>
                <w:color w:val="auto"/>
                <w:szCs w:val="22"/>
                <w:lang w:val="mt-MT"/>
              </w:rPr>
            </w:pPr>
            <w:r>
              <w:rPr>
                <w:bCs/>
                <w:color w:val="auto"/>
                <w:szCs w:val="22"/>
                <w:lang w:val="mt-MT"/>
              </w:rPr>
              <w:t>Grupp ta’ eta’</w:t>
            </w:r>
          </w:p>
        </w:tc>
        <w:tc>
          <w:tcPr>
            <w:tcW w:w="3520" w:type="dxa"/>
          </w:tcPr>
          <w:p w14:paraId="3D9C1C1A" w14:textId="77777777" w:rsidR="009A46F9" w:rsidRDefault="002647C2">
            <w:pPr>
              <w:pStyle w:val="BodyTextIndent"/>
              <w:ind w:left="0" w:right="45" w:firstLine="0"/>
              <w:rPr>
                <w:bCs/>
                <w:color w:val="auto"/>
                <w:szCs w:val="22"/>
                <w:lang w:val="mt-MT"/>
              </w:rPr>
            </w:pPr>
            <w:r>
              <w:rPr>
                <w:bCs/>
                <w:color w:val="auto"/>
                <w:szCs w:val="22"/>
                <w:lang w:val="mt-MT"/>
              </w:rPr>
              <w:t>Numru ta’ pazjenti f’linja bażi n (%)</w:t>
            </w:r>
          </w:p>
        </w:tc>
        <w:tc>
          <w:tcPr>
            <w:tcW w:w="3239" w:type="dxa"/>
          </w:tcPr>
          <w:p w14:paraId="28EEF361" w14:textId="77777777" w:rsidR="009A46F9" w:rsidRDefault="002647C2">
            <w:pPr>
              <w:pStyle w:val="BodyTextIndent"/>
              <w:ind w:left="0" w:right="45" w:firstLine="0"/>
              <w:rPr>
                <w:bCs/>
                <w:color w:val="auto"/>
                <w:szCs w:val="22"/>
                <w:lang w:val="mt-MT"/>
              </w:rPr>
            </w:pPr>
            <w:r>
              <w:rPr>
                <w:bCs/>
                <w:color w:val="auto"/>
                <w:szCs w:val="22"/>
                <w:lang w:val="mt-MT"/>
              </w:rPr>
              <w:t>Dożi minimi, medji u massimi</w:t>
            </w:r>
          </w:p>
        </w:tc>
      </w:tr>
      <w:tr w:rsidR="00876D26" w14:paraId="255E0760" w14:textId="77777777">
        <w:trPr>
          <w:cantSplit/>
        </w:trPr>
        <w:tc>
          <w:tcPr>
            <w:tcW w:w="2418" w:type="dxa"/>
          </w:tcPr>
          <w:p w14:paraId="5B4BDA61" w14:textId="77777777" w:rsidR="009A46F9" w:rsidRDefault="002647C2">
            <w:pPr>
              <w:pStyle w:val="BodyTextIndent"/>
              <w:ind w:left="0" w:right="45" w:firstLine="0"/>
              <w:rPr>
                <w:b w:val="0"/>
                <w:bCs/>
                <w:color w:val="auto"/>
                <w:szCs w:val="22"/>
                <w:lang w:val="mt-MT"/>
              </w:rPr>
            </w:pPr>
            <w:r>
              <w:rPr>
                <w:b w:val="0"/>
                <w:bCs/>
                <w:color w:val="auto"/>
                <w:szCs w:val="22"/>
                <w:lang w:val="mt-MT"/>
              </w:rPr>
              <w:t>Minn 4 sa 7 snin</w:t>
            </w:r>
          </w:p>
        </w:tc>
        <w:tc>
          <w:tcPr>
            <w:tcW w:w="3520" w:type="dxa"/>
          </w:tcPr>
          <w:p w14:paraId="0805B201" w14:textId="77777777" w:rsidR="009A46F9" w:rsidRDefault="002647C2">
            <w:pPr>
              <w:pStyle w:val="BodyTextIndent"/>
              <w:ind w:left="0" w:right="45" w:firstLine="0"/>
              <w:rPr>
                <w:b w:val="0"/>
                <w:bCs/>
                <w:color w:val="auto"/>
                <w:szCs w:val="22"/>
                <w:lang w:val="mt-MT"/>
              </w:rPr>
            </w:pPr>
            <w:r>
              <w:rPr>
                <w:b w:val="0"/>
                <w:bCs/>
                <w:color w:val="auto"/>
                <w:szCs w:val="22"/>
                <w:lang w:val="mt-MT"/>
              </w:rPr>
              <w:t>31 (18.1)</w:t>
            </w:r>
          </w:p>
        </w:tc>
        <w:tc>
          <w:tcPr>
            <w:tcW w:w="3239" w:type="dxa"/>
          </w:tcPr>
          <w:p w14:paraId="5D8A8004" w14:textId="77777777" w:rsidR="009A46F9" w:rsidRDefault="002647C2">
            <w:pPr>
              <w:pStyle w:val="BodyTextIndent"/>
              <w:ind w:left="0" w:right="45" w:firstLine="0"/>
              <w:rPr>
                <w:b w:val="0"/>
                <w:bCs/>
                <w:color w:val="auto"/>
                <w:szCs w:val="22"/>
                <w:lang w:val="mt-MT"/>
              </w:rPr>
            </w:pPr>
            <w:r>
              <w:rPr>
                <w:b w:val="0"/>
                <w:bCs/>
                <w:color w:val="auto"/>
                <w:szCs w:val="22"/>
                <w:lang w:val="mt-MT"/>
              </w:rPr>
              <w:t>10, 20 u 25 mg</w:t>
            </w:r>
          </w:p>
        </w:tc>
      </w:tr>
      <w:tr w:rsidR="00876D26" w14:paraId="762C92D1" w14:textId="77777777">
        <w:trPr>
          <w:cantSplit/>
        </w:trPr>
        <w:tc>
          <w:tcPr>
            <w:tcW w:w="2418" w:type="dxa"/>
          </w:tcPr>
          <w:p w14:paraId="234DB343" w14:textId="77777777" w:rsidR="009A46F9" w:rsidRDefault="002647C2">
            <w:pPr>
              <w:pStyle w:val="BodyTextIndent"/>
              <w:ind w:left="0" w:right="45" w:firstLine="0"/>
              <w:rPr>
                <w:b w:val="0"/>
                <w:bCs/>
                <w:color w:val="auto"/>
                <w:szCs w:val="22"/>
                <w:lang w:val="mt-MT"/>
              </w:rPr>
            </w:pPr>
            <w:r>
              <w:rPr>
                <w:b w:val="0"/>
                <w:bCs/>
                <w:color w:val="auto"/>
                <w:szCs w:val="22"/>
                <w:lang w:val="mt-MT"/>
              </w:rPr>
              <w:t>Minn 8 sa 12 il-sena</w:t>
            </w:r>
          </w:p>
        </w:tc>
        <w:tc>
          <w:tcPr>
            <w:tcW w:w="3520" w:type="dxa"/>
          </w:tcPr>
          <w:p w14:paraId="76E2CC75" w14:textId="77777777" w:rsidR="009A46F9" w:rsidRDefault="002647C2">
            <w:pPr>
              <w:pStyle w:val="BodyTextIndent"/>
              <w:ind w:left="0" w:right="45" w:firstLine="0"/>
              <w:rPr>
                <w:b w:val="0"/>
                <w:bCs/>
                <w:color w:val="auto"/>
                <w:szCs w:val="22"/>
                <w:lang w:val="mt-MT"/>
              </w:rPr>
            </w:pPr>
            <w:r>
              <w:rPr>
                <w:b w:val="0"/>
                <w:bCs/>
                <w:color w:val="auto"/>
                <w:szCs w:val="22"/>
                <w:lang w:val="mt-MT"/>
              </w:rPr>
              <w:t>71 (41.5)</w:t>
            </w:r>
          </w:p>
        </w:tc>
        <w:tc>
          <w:tcPr>
            <w:tcW w:w="3239" w:type="dxa"/>
          </w:tcPr>
          <w:p w14:paraId="75CA8A67" w14:textId="77777777" w:rsidR="009A46F9" w:rsidRDefault="002647C2">
            <w:pPr>
              <w:pStyle w:val="BodyTextIndent"/>
              <w:ind w:left="0" w:right="45" w:firstLine="0"/>
              <w:rPr>
                <w:b w:val="0"/>
                <w:bCs/>
                <w:color w:val="auto"/>
                <w:szCs w:val="22"/>
                <w:lang w:val="mt-MT"/>
              </w:rPr>
            </w:pPr>
            <w:r>
              <w:rPr>
                <w:b w:val="0"/>
                <w:bCs/>
                <w:color w:val="auto"/>
                <w:szCs w:val="22"/>
                <w:lang w:val="mt-MT"/>
              </w:rPr>
              <w:t>20, 25 u 40 mg</w:t>
            </w:r>
          </w:p>
        </w:tc>
      </w:tr>
      <w:tr w:rsidR="00876D26" w14:paraId="504E5A81" w14:textId="77777777">
        <w:trPr>
          <w:cantSplit/>
        </w:trPr>
        <w:tc>
          <w:tcPr>
            <w:tcW w:w="2418" w:type="dxa"/>
          </w:tcPr>
          <w:p w14:paraId="27095071" w14:textId="77777777" w:rsidR="009A46F9" w:rsidRDefault="002647C2">
            <w:pPr>
              <w:pStyle w:val="BodyTextIndent"/>
              <w:ind w:left="0" w:right="45" w:firstLine="0"/>
              <w:rPr>
                <w:b w:val="0"/>
                <w:bCs/>
                <w:color w:val="auto"/>
                <w:szCs w:val="22"/>
                <w:lang w:val="mt-MT"/>
              </w:rPr>
            </w:pPr>
            <w:r>
              <w:rPr>
                <w:b w:val="0"/>
                <w:bCs/>
                <w:color w:val="auto"/>
                <w:szCs w:val="22"/>
                <w:lang w:val="mt-MT"/>
              </w:rPr>
              <w:t>Minn 13 sa 17 il-sena</w:t>
            </w:r>
          </w:p>
        </w:tc>
        <w:tc>
          <w:tcPr>
            <w:tcW w:w="3520" w:type="dxa"/>
          </w:tcPr>
          <w:p w14:paraId="2B5FC3E9" w14:textId="77777777" w:rsidR="009A46F9" w:rsidRDefault="002647C2">
            <w:pPr>
              <w:pStyle w:val="BodyTextIndent"/>
              <w:ind w:left="0" w:right="45" w:firstLine="0"/>
              <w:rPr>
                <w:b w:val="0"/>
                <w:bCs/>
                <w:color w:val="auto"/>
                <w:szCs w:val="22"/>
                <w:lang w:val="mt-MT"/>
              </w:rPr>
            </w:pPr>
            <w:r>
              <w:rPr>
                <w:b w:val="0"/>
                <w:bCs/>
                <w:color w:val="auto"/>
                <w:szCs w:val="22"/>
                <w:lang w:val="mt-MT"/>
              </w:rPr>
              <w:t>69 (40.4)</w:t>
            </w:r>
          </w:p>
        </w:tc>
        <w:tc>
          <w:tcPr>
            <w:tcW w:w="3239" w:type="dxa"/>
          </w:tcPr>
          <w:p w14:paraId="13EB98B7" w14:textId="77777777" w:rsidR="009A46F9" w:rsidRDefault="002647C2">
            <w:pPr>
              <w:pStyle w:val="BodyTextIndent"/>
              <w:ind w:left="0" w:right="45" w:firstLine="0"/>
              <w:rPr>
                <w:b w:val="0"/>
                <w:bCs/>
                <w:color w:val="auto"/>
                <w:szCs w:val="22"/>
                <w:lang w:val="mt-MT"/>
              </w:rPr>
            </w:pPr>
            <w:r>
              <w:rPr>
                <w:b w:val="0"/>
                <w:bCs/>
                <w:color w:val="auto"/>
                <w:szCs w:val="22"/>
                <w:lang w:val="mt-MT"/>
              </w:rPr>
              <w:t>25, 40 u 40 mg</w:t>
            </w:r>
          </w:p>
        </w:tc>
      </w:tr>
    </w:tbl>
    <w:p w14:paraId="68F2DF47" w14:textId="77777777" w:rsidR="009A46F9" w:rsidRDefault="009A46F9">
      <w:pPr>
        <w:tabs>
          <w:tab w:val="left" w:pos="6840"/>
        </w:tabs>
        <w:autoSpaceDE w:val="0"/>
        <w:autoSpaceDN w:val="0"/>
        <w:adjustRightInd w:val="0"/>
        <w:ind w:right="53"/>
        <w:rPr>
          <w:sz w:val="22"/>
          <w:szCs w:val="22"/>
          <w:lang w:val="mt-MT"/>
        </w:rPr>
      </w:pPr>
    </w:p>
    <w:p w14:paraId="486C8D85" w14:textId="77777777" w:rsidR="009A46F9" w:rsidRDefault="002647C2">
      <w:pPr>
        <w:tabs>
          <w:tab w:val="left" w:pos="6840"/>
        </w:tabs>
        <w:autoSpaceDE w:val="0"/>
        <w:autoSpaceDN w:val="0"/>
        <w:adjustRightInd w:val="0"/>
        <w:ind w:right="53"/>
        <w:rPr>
          <w:sz w:val="22"/>
          <w:szCs w:val="22"/>
          <w:lang w:val="mt-MT"/>
        </w:rPr>
      </w:pPr>
      <w:r>
        <w:rPr>
          <w:sz w:val="22"/>
          <w:szCs w:val="22"/>
          <w:lang w:val="mt-MT"/>
        </w:rPr>
        <w:t xml:space="preserve">Il-pazjenti li wrew rispons pedjatriku ACR 30 f’Ġimgħa 16 kienu eliġibbli biex jiġu mqassma b’addoċċ fil-fazi </w:t>
      </w:r>
      <w:r>
        <w:rPr>
          <w:i/>
          <w:iCs/>
          <w:sz w:val="22"/>
          <w:szCs w:val="22"/>
          <w:lang w:val="mt-MT"/>
        </w:rPr>
        <w:t xml:space="preserve">double blind </w:t>
      </w:r>
      <w:r>
        <w:rPr>
          <w:sz w:val="22"/>
          <w:szCs w:val="22"/>
          <w:lang w:val="mt-MT"/>
        </w:rPr>
        <w:t>(DB) u jirċievu Humira 24 mg/m</w:t>
      </w:r>
      <w:r>
        <w:rPr>
          <w:sz w:val="22"/>
          <w:szCs w:val="22"/>
          <w:vertAlign w:val="superscript"/>
          <w:lang w:val="mt-MT"/>
        </w:rPr>
        <w:t xml:space="preserve">2  </w:t>
      </w:r>
      <w:r>
        <w:rPr>
          <w:sz w:val="22"/>
          <w:szCs w:val="22"/>
          <w:lang w:val="mt-MT"/>
        </w:rPr>
        <w:t xml:space="preserve">sa massimu ta’ 40 mg, jew plaċebo ġimgħa iva u ġimgħa le għal 32 ġimgħa oħra jew sakemm il-marda tmur għal-agħar. Il-kriterji li jiddefinixxu li l-marda tmur għal-agħar huma li tmur lura b’ </w:t>
      </w:r>
      <w:r>
        <w:rPr>
          <w:rFonts w:ascii="Symbol" w:hAnsi="Symbol"/>
          <w:sz w:val="22"/>
          <w:szCs w:val="22"/>
          <w:lang w:val="mt-MT"/>
        </w:rPr>
        <w:sym w:font="Symbol" w:char="F0B3"/>
      </w:r>
      <w:r>
        <w:rPr>
          <w:sz w:val="22"/>
          <w:szCs w:val="22"/>
          <w:lang w:val="mt-MT"/>
        </w:rPr>
        <w:t xml:space="preserve"> 30% mill linja bażi f’ </w:t>
      </w:r>
      <w:r>
        <w:rPr>
          <w:rFonts w:ascii="Symbol" w:hAnsi="Symbol"/>
          <w:sz w:val="22"/>
          <w:szCs w:val="22"/>
          <w:lang w:val="mt-MT"/>
        </w:rPr>
        <w:sym w:font="Symbol" w:char="F0B3"/>
      </w:r>
      <w:r>
        <w:rPr>
          <w:sz w:val="22"/>
          <w:szCs w:val="22"/>
          <w:lang w:val="mt-MT"/>
        </w:rPr>
        <w:t xml:space="preserve"> 3 minn 6 kriterji prinċipali ta’ ACR pedjatriċi </w:t>
      </w:r>
      <w:r>
        <w:rPr>
          <w:rFonts w:ascii="Symbol" w:hAnsi="Symbol"/>
          <w:sz w:val="22"/>
          <w:szCs w:val="22"/>
          <w:lang w:val="mt-MT"/>
        </w:rPr>
        <w:sym w:font="Symbol" w:char="F0B3"/>
      </w:r>
      <w:r>
        <w:rPr>
          <w:sz w:val="22"/>
          <w:szCs w:val="22"/>
          <w:lang w:val="mt-MT"/>
        </w:rPr>
        <w:t xml:space="preserve"> 2 ġogi attivi, u titjib ta’ </w:t>
      </w:r>
      <w:r>
        <w:rPr>
          <w:rFonts w:ascii="Symbol" w:hAnsi="Symbol"/>
          <w:sz w:val="22"/>
          <w:szCs w:val="22"/>
          <w:lang w:val="mt-MT"/>
        </w:rPr>
        <w:sym w:font="Symbol" w:char="F03E"/>
      </w:r>
      <w:r>
        <w:rPr>
          <w:sz w:val="22"/>
          <w:szCs w:val="22"/>
          <w:lang w:val="mt-MT"/>
        </w:rPr>
        <w:t xml:space="preserve"> 30% f’mhux aktar minn 1 minn 6 kriterji. Wara 32 ġimgħa jew meta il-marda tmur għal-agħar, il-pazjenti kienu eliġibbli sabiex jidħlu fil-fażi estensiva </w:t>
      </w:r>
      <w:r>
        <w:rPr>
          <w:i/>
          <w:iCs/>
          <w:sz w:val="22"/>
          <w:szCs w:val="22"/>
          <w:lang w:val="mt-MT"/>
        </w:rPr>
        <w:t>open label</w:t>
      </w:r>
      <w:r>
        <w:rPr>
          <w:sz w:val="22"/>
          <w:szCs w:val="22"/>
          <w:lang w:val="mt-MT"/>
        </w:rPr>
        <w:t>.</w:t>
      </w:r>
    </w:p>
    <w:p w14:paraId="077E0248" w14:textId="77777777" w:rsidR="009A46F9" w:rsidRDefault="009A46F9">
      <w:pPr>
        <w:tabs>
          <w:tab w:val="left" w:pos="6840"/>
        </w:tabs>
        <w:autoSpaceDE w:val="0"/>
        <w:autoSpaceDN w:val="0"/>
        <w:adjustRightInd w:val="0"/>
        <w:ind w:right="51"/>
        <w:rPr>
          <w:sz w:val="22"/>
          <w:szCs w:val="22"/>
          <w:lang w:val="mt-MT"/>
        </w:rPr>
      </w:pPr>
    </w:p>
    <w:p w14:paraId="082A4B44" w14:textId="77777777" w:rsidR="009A46F9" w:rsidRDefault="002647C2">
      <w:pPr>
        <w:pStyle w:val="BodyTextIndent"/>
        <w:ind w:left="110" w:right="51" w:firstLine="0"/>
        <w:jc w:val="center"/>
        <w:rPr>
          <w:bCs/>
          <w:color w:val="auto"/>
          <w:szCs w:val="22"/>
          <w:lang w:val="mt-MT"/>
        </w:rPr>
      </w:pPr>
      <w:r>
        <w:rPr>
          <w:bCs/>
          <w:color w:val="auto"/>
          <w:szCs w:val="22"/>
          <w:lang w:val="mt-MT"/>
        </w:rPr>
        <w:t>Tabella 18</w:t>
      </w:r>
    </w:p>
    <w:p w14:paraId="599631A4" w14:textId="77777777" w:rsidR="009A46F9" w:rsidRDefault="002647C2">
      <w:pPr>
        <w:pStyle w:val="BodyTextIndent"/>
        <w:ind w:left="110" w:right="51" w:firstLine="0"/>
        <w:jc w:val="center"/>
        <w:rPr>
          <w:bCs/>
          <w:color w:val="auto"/>
          <w:szCs w:val="22"/>
          <w:lang w:val="mt-MT"/>
        </w:rPr>
      </w:pPr>
      <w:r>
        <w:rPr>
          <w:bCs/>
          <w:color w:val="auto"/>
          <w:szCs w:val="22"/>
          <w:lang w:val="mt-MT"/>
        </w:rPr>
        <w:t xml:space="preserve">Rispons PedACR fi studju JIA </w:t>
      </w:r>
    </w:p>
    <w:p w14:paraId="71FB346C" w14:textId="77777777" w:rsidR="009A46F9" w:rsidRDefault="009A46F9">
      <w:pPr>
        <w:pStyle w:val="BodyTextIndent"/>
        <w:ind w:left="110" w:right="51" w:firstLine="0"/>
        <w:jc w:val="center"/>
        <w:rPr>
          <w:b w:val="0"/>
          <w:bCs/>
          <w:color w:val="auto"/>
          <w:szCs w:val="22"/>
          <w:lang w:val="mt-MT"/>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9"/>
        <w:gridCol w:w="1713"/>
        <w:gridCol w:w="1716"/>
        <w:gridCol w:w="1609"/>
        <w:gridCol w:w="1554"/>
      </w:tblGrid>
      <w:tr w:rsidR="00876D26" w14:paraId="18199351" w14:textId="77777777">
        <w:trPr>
          <w:cantSplit/>
        </w:trPr>
        <w:tc>
          <w:tcPr>
            <w:tcW w:w="2418" w:type="dxa"/>
          </w:tcPr>
          <w:p w14:paraId="4D16F6E3" w14:textId="77777777" w:rsidR="009A46F9" w:rsidRDefault="002647C2">
            <w:pPr>
              <w:pStyle w:val="BodyTextIndent"/>
              <w:ind w:left="0" w:right="43" w:firstLine="0"/>
              <w:rPr>
                <w:bCs/>
                <w:color w:val="auto"/>
                <w:szCs w:val="22"/>
                <w:lang w:val="mt-MT"/>
              </w:rPr>
            </w:pPr>
            <w:r>
              <w:rPr>
                <w:bCs/>
                <w:color w:val="auto"/>
                <w:szCs w:val="22"/>
                <w:lang w:val="mt-MT"/>
              </w:rPr>
              <w:t>Taqsima</w:t>
            </w:r>
          </w:p>
        </w:tc>
        <w:tc>
          <w:tcPr>
            <w:tcW w:w="3520" w:type="dxa"/>
            <w:gridSpan w:val="2"/>
          </w:tcPr>
          <w:p w14:paraId="050A52C9" w14:textId="77777777" w:rsidR="009A46F9" w:rsidRDefault="002647C2">
            <w:pPr>
              <w:pStyle w:val="BodyTextIndent"/>
              <w:ind w:left="0" w:right="43" w:firstLine="0"/>
              <w:jc w:val="center"/>
              <w:rPr>
                <w:bCs/>
                <w:color w:val="auto"/>
                <w:szCs w:val="22"/>
                <w:lang w:val="mt-MT"/>
              </w:rPr>
            </w:pPr>
            <w:r>
              <w:rPr>
                <w:bCs/>
                <w:color w:val="auto"/>
                <w:szCs w:val="22"/>
                <w:lang w:val="mt-MT"/>
              </w:rPr>
              <w:t>MTX</w:t>
            </w:r>
          </w:p>
        </w:tc>
        <w:tc>
          <w:tcPr>
            <w:tcW w:w="3239" w:type="dxa"/>
            <w:gridSpan w:val="2"/>
          </w:tcPr>
          <w:p w14:paraId="7816A735" w14:textId="77777777" w:rsidR="009A46F9" w:rsidRDefault="002647C2">
            <w:pPr>
              <w:pStyle w:val="BodyTextIndent"/>
              <w:ind w:left="0" w:right="43" w:firstLine="0"/>
              <w:jc w:val="center"/>
              <w:rPr>
                <w:bCs/>
                <w:color w:val="auto"/>
                <w:szCs w:val="22"/>
                <w:lang w:val="mt-MT"/>
              </w:rPr>
            </w:pPr>
            <w:r>
              <w:rPr>
                <w:bCs/>
                <w:color w:val="auto"/>
                <w:szCs w:val="22"/>
                <w:lang w:val="mt-MT"/>
              </w:rPr>
              <w:t>Mingħajr MTX</w:t>
            </w:r>
          </w:p>
        </w:tc>
      </w:tr>
      <w:tr w:rsidR="00876D26" w14:paraId="36F5CA67" w14:textId="77777777">
        <w:trPr>
          <w:cantSplit/>
        </w:trPr>
        <w:tc>
          <w:tcPr>
            <w:tcW w:w="2418" w:type="dxa"/>
          </w:tcPr>
          <w:p w14:paraId="28355608" w14:textId="77777777" w:rsidR="009A46F9" w:rsidRDefault="002647C2">
            <w:pPr>
              <w:pStyle w:val="BodyTextIndent"/>
              <w:ind w:left="0" w:right="43" w:firstLine="0"/>
              <w:rPr>
                <w:bCs/>
                <w:color w:val="auto"/>
                <w:szCs w:val="22"/>
                <w:lang w:val="mt-MT"/>
              </w:rPr>
            </w:pPr>
            <w:r>
              <w:rPr>
                <w:bCs/>
                <w:color w:val="auto"/>
                <w:szCs w:val="22"/>
                <w:lang w:val="mt-MT"/>
              </w:rPr>
              <w:t>Fażi</w:t>
            </w:r>
          </w:p>
        </w:tc>
        <w:tc>
          <w:tcPr>
            <w:tcW w:w="3520" w:type="dxa"/>
            <w:gridSpan w:val="2"/>
          </w:tcPr>
          <w:p w14:paraId="21322EF3" w14:textId="77777777" w:rsidR="009A46F9" w:rsidRDefault="009A46F9">
            <w:pPr>
              <w:pStyle w:val="BodyTextIndent"/>
              <w:ind w:left="0" w:right="43" w:firstLine="0"/>
              <w:jc w:val="center"/>
              <w:rPr>
                <w:b w:val="0"/>
                <w:bCs/>
                <w:color w:val="auto"/>
                <w:szCs w:val="22"/>
                <w:lang w:val="mt-MT"/>
              </w:rPr>
            </w:pPr>
          </w:p>
        </w:tc>
        <w:tc>
          <w:tcPr>
            <w:tcW w:w="3239" w:type="dxa"/>
            <w:gridSpan w:val="2"/>
          </w:tcPr>
          <w:p w14:paraId="1D3FE30A" w14:textId="77777777" w:rsidR="009A46F9" w:rsidRDefault="009A46F9">
            <w:pPr>
              <w:pStyle w:val="BodyTextIndent"/>
              <w:ind w:left="0" w:right="43" w:firstLine="0"/>
              <w:jc w:val="center"/>
              <w:rPr>
                <w:b w:val="0"/>
                <w:bCs/>
                <w:color w:val="auto"/>
                <w:szCs w:val="22"/>
                <w:lang w:val="mt-MT"/>
              </w:rPr>
            </w:pPr>
          </w:p>
        </w:tc>
      </w:tr>
      <w:tr w:rsidR="00876D26" w14:paraId="70A00BAB" w14:textId="77777777">
        <w:trPr>
          <w:cantSplit/>
        </w:trPr>
        <w:tc>
          <w:tcPr>
            <w:tcW w:w="2418" w:type="dxa"/>
          </w:tcPr>
          <w:p w14:paraId="0E62AE1C" w14:textId="77777777" w:rsidR="009A46F9" w:rsidRDefault="002647C2">
            <w:pPr>
              <w:pStyle w:val="BodyTextIndent"/>
              <w:ind w:left="0" w:right="43" w:firstLine="0"/>
              <w:rPr>
                <w:b w:val="0"/>
                <w:bCs/>
                <w:color w:val="auto"/>
                <w:szCs w:val="22"/>
                <w:lang w:val="mt-MT"/>
              </w:rPr>
            </w:pPr>
            <w:r>
              <w:rPr>
                <w:b w:val="0"/>
                <w:bCs/>
                <w:color w:val="auto"/>
                <w:szCs w:val="22"/>
                <w:lang w:val="mt-MT"/>
              </w:rPr>
              <w:t>OL-LI 16 il-ġimgħa</w:t>
            </w:r>
          </w:p>
        </w:tc>
        <w:tc>
          <w:tcPr>
            <w:tcW w:w="3520" w:type="dxa"/>
            <w:gridSpan w:val="2"/>
          </w:tcPr>
          <w:p w14:paraId="7ABE0FBB" w14:textId="77777777" w:rsidR="009A46F9" w:rsidRDefault="009A46F9">
            <w:pPr>
              <w:pStyle w:val="BodyTextIndent"/>
              <w:ind w:left="0" w:right="43" w:firstLine="0"/>
              <w:jc w:val="center"/>
              <w:rPr>
                <w:b w:val="0"/>
                <w:bCs/>
                <w:color w:val="auto"/>
                <w:szCs w:val="22"/>
                <w:lang w:val="mt-MT"/>
              </w:rPr>
            </w:pPr>
          </w:p>
        </w:tc>
        <w:tc>
          <w:tcPr>
            <w:tcW w:w="3239" w:type="dxa"/>
            <w:gridSpan w:val="2"/>
          </w:tcPr>
          <w:p w14:paraId="686E758A" w14:textId="77777777" w:rsidR="009A46F9" w:rsidRDefault="009A46F9">
            <w:pPr>
              <w:pStyle w:val="BodyTextIndent"/>
              <w:ind w:left="0" w:right="43" w:firstLine="0"/>
              <w:jc w:val="center"/>
              <w:rPr>
                <w:b w:val="0"/>
                <w:bCs/>
                <w:color w:val="auto"/>
                <w:szCs w:val="22"/>
                <w:lang w:val="mt-MT"/>
              </w:rPr>
            </w:pPr>
          </w:p>
        </w:tc>
      </w:tr>
      <w:tr w:rsidR="00876D26" w14:paraId="3562EE33" w14:textId="77777777">
        <w:trPr>
          <w:cantSplit/>
        </w:trPr>
        <w:tc>
          <w:tcPr>
            <w:tcW w:w="2418" w:type="dxa"/>
          </w:tcPr>
          <w:p w14:paraId="46EC8579" w14:textId="77777777" w:rsidR="009A46F9" w:rsidRDefault="002647C2">
            <w:pPr>
              <w:pStyle w:val="BodyTextIndent"/>
              <w:ind w:left="487" w:right="43" w:firstLine="0"/>
              <w:rPr>
                <w:b w:val="0"/>
                <w:bCs/>
                <w:color w:val="auto"/>
                <w:szCs w:val="22"/>
                <w:lang w:val="mt-MT"/>
              </w:rPr>
            </w:pPr>
            <w:r>
              <w:rPr>
                <w:b w:val="0"/>
                <w:bCs/>
                <w:color w:val="auto"/>
                <w:szCs w:val="22"/>
                <w:lang w:val="mt-MT"/>
              </w:rPr>
              <w:t>Ped ACR 30 rispons (n/N)</w:t>
            </w:r>
          </w:p>
        </w:tc>
        <w:tc>
          <w:tcPr>
            <w:tcW w:w="3520" w:type="dxa"/>
            <w:gridSpan w:val="2"/>
          </w:tcPr>
          <w:p w14:paraId="7AC95197" w14:textId="77777777" w:rsidR="009A46F9" w:rsidRDefault="002647C2">
            <w:pPr>
              <w:pStyle w:val="BodyTextIndent"/>
              <w:ind w:left="0" w:right="43" w:firstLine="0"/>
              <w:jc w:val="center"/>
              <w:rPr>
                <w:b w:val="0"/>
                <w:bCs/>
                <w:color w:val="auto"/>
                <w:szCs w:val="22"/>
                <w:lang w:val="mt-MT"/>
              </w:rPr>
            </w:pPr>
            <w:r>
              <w:rPr>
                <w:b w:val="0"/>
                <w:bCs/>
                <w:color w:val="auto"/>
                <w:szCs w:val="22"/>
                <w:lang w:val="mt-MT"/>
              </w:rPr>
              <w:t>94.1% (80/85)</w:t>
            </w:r>
          </w:p>
        </w:tc>
        <w:tc>
          <w:tcPr>
            <w:tcW w:w="3239" w:type="dxa"/>
            <w:gridSpan w:val="2"/>
          </w:tcPr>
          <w:p w14:paraId="184BF782" w14:textId="77777777" w:rsidR="009A46F9" w:rsidRDefault="002647C2">
            <w:pPr>
              <w:pStyle w:val="BodyTextIndent"/>
              <w:ind w:left="0" w:right="43" w:firstLine="0"/>
              <w:jc w:val="center"/>
              <w:rPr>
                <w:b w:val="0"/>
                <w:bCs/>
                <w:color w:val="auto"/>
                <w:szCs w:val="22"/>
                <w:lang w:val="mt-MT"/>
              </w:rPr>
            </w:pPr>
            <w:r>
              <w:rPr>
                <w:b w:val="0"/>
                <w:bCs/>
                <w:color w:val="auto"/>
                <w:szCs w:val="22"/>
                <w:lang w:val="mt-MT"/>
              </w:rPr>
              <w:t>74.4% (64/86)</w:t>
            </w:r>
          </w:p>
        </w:tc>
      </w:tr>
      <w:tr w:rsidR="00876D26" w14:paraId="00D4C0A5" w14:textId="77777777">
        <w:trPr>
          <w:cantSplit/>
        </w:trPr>
        <w:tc>
          <w:tcPr>
            <w:tcW w:w="9177" w:type="dxa"/>
            <w:gridSpan w:val="5"/>
          </w:tcPr>
          <w:p w14:paraId="2F58E84E" w14:textId="77777777" w:rsidR="009A46F9" w:rsidRDefault="002647C2">
            <w:pPr>
              <w:pStyle w:val="BodyTextIndent"/>
              <w:ind w:left="0" w:right="43" w:firstLine="0"/>
              <w:jc w:val="center"/>
              <w:rPr>
                <w:b w:val="0"/>
                <w:bCs/>
                <w:color w:val="auto"/>
                <w:szCs w:val="22"/>
                <w:lang w:val="mt-MT"/>
              </w:rPr>
            </w:pPr>
            <w:r>
              <w:rPr>
                <w:b w:val="0"/>
                <w:lang w:val="mt-MT"/>
              </w:rPr>
              <w:t>Riżultati tal-Effikaċja</w:t>
            </w:r>
          </w:p>
        </w:tc>
      </w:tr>
      <w:tr w:rsidR="00876D26" w14:paraId="11F2EABC" w14:textId="77777777">
        <w:tc>
          <w:tcPr>
            <w:tcW w:w="2418" w:type="dxa"/>
          </w:tcPr>
          <w:p w14:paraId="7CEF3847" w14:textId="77777777" w:rsidR="009A46F9" w:rsidRDefault="002647C2">
            <w:pPr>
              <w:pStyle w:val="BodyTextIndent"/>
              <w:ind w:left="0" w:right="43" w:firstLine="0"/>
              <w:rPr>
                <w:b w:val="0"/>
                <w:bCs/>
                <w:color w:val="auto"/>
                <w:szCs w:val="22"/>
                <w:lang w:val="mt-MT"/>
              </w:rPr>
            </w:pPr>
            <w:r>
              <w:rPr>
                <w:b w:val="0"/>
                <w:bCs/>
                <w:color w:val="auto"/>
                <w:szCs w:val="22"/>
                <w:lang w:val="mt-MT"/>
              </w:rPr>
              <w:t>Double Blind</w:t>
            </w:r>
          </w:p>
        </w:tc>
        <w:tc>
          <w:tcPr>
            <w:tcW w:w="1760" w:type="dxa"/>
          </w:tcPr>
          <w:p w14:paraId="004F00CC" w14:textId="77777777" w:rsidR="009A46F9" w:rsidRDefault="002647C2">
            <w:pPr>
              <w:pStyle w:val="BodyTextIndent"/>
              <w:ind w:left="0" w:right="43" w:firstLine="0"/>
              <w:rPr>
                <w:b w:val="0"/>
                <w:bCs/>
                <w:color w:val="auto"/>
                <w:szCs w:val="22"/>
                <w:lang w:val="mt-MT"/>
              </w:rPr>
            </w:pPr>
            <w:r>
              <w:rPr>
                <w:b w:val="0"/>
                <w:bCs/>
                <w:color w:val="auto"/>
                <w:szCs w:val="22"/>
                <w:lang w:val="mt-MT"/>
              </w:rPr>
              <w:t xml:space="preserve">Humira </w:t>
            </w:r>
          </w:p>
          <w:p w14:paraId="71DE3AA5" w14:textId="77777777" w:rsidR="009A46F9" w:rsidRDefault="002647C2">
            <w:pPr>
              <w:pStyle w:val="BodyTextIndent"/>
              <w:ind w:left="0" w:right="43" w:firstLine="0"/>
              <w:rPr>
                <w:b w:val="0"/>
                <w:bCs/>
                <w:color w:val="auto"/>
                <w:szCs w:val="22"/>
                <w:lang w:val="mt-MT"/>
              </w:rPr>
            </w:pPr>
            <w:r>
              <w:rPr>
                <w:b w:val="0"/>
                <w:bCs/>
                <w:color w:val="auto"/>
                <w:szCs w:val="22"/>
                <w:lang w:val="mt-MT"/>
              </w:rPr>
              <w:t>(n = 38)</w:t>
            </w:r>
          </w:p>
          <w:p w14:paraId="757CB00B" w14:textId="77777777" w:rsidR="009A46F9" w:rsidRDefault="009A46F9">
            <w:pPr>
              <w:pStyle w:val="BodyTextIndent"/>
              <w:ind w:left="0" w:right="43" w:firstLine="0"/>
              <w:rPr>
                <w:b w:val="0"/>
                <w:bCs/>
                <w:color w:val="auto"/>
                <w:szCs w:val="22"/>
                <w:lang w:val="mt-MT"/>
              </w:rPr>
            </w:pPr>
          </w:p>
        </w:tc>
        <w:tc>
          <w:tcPr>
            <w:tcW w:w="1760" w:type="dxa"/>
          </w:tcPr>
          <w:p w14:paraId="4B7A97FF" w14:textId="77777777" w:rsidR="009A46F9" w:rsidRDefault="002647C2">
            <w:pPr>
              <w:pStyle w:val="BodyTextIndent"/>
              <w:ind w:left="0" w:right="43" w:firstLine="0"/>
              <w:rPr>
                <w:b w:val="0"/>
                <w:bCs/>
                <w:color w:val="auto"/>
                <w:szCs w:val="22"/>
                <w:lang w:val="mt-MT"/>
              </w:rPr>
            </w:pPr>
            <w:r>
              <w:rPr>
                <w:b w:val="0"/>
                <w:bCs/>
                <w:color w:val="auto"/>
                <w:szCs w:val="22"/>
                <w:lang w:val="mt-MT"/>
              </w:rPr>
              <w:t>Plaċebo</w:t>
            </w:r>
          </w:p>
          <w:p w14:paraId="3925F12C" w14:textId="77777777" w:rsidR="009A46F9" w:rsidRDefault="002647C2">
            <w:pPr>
              <w:pStyle w:val="BodyTextIndent"/>
              <w:ind w:left="0" w:right="43" w:firstLine="0"/>
              <w:rPr>
                <w:b w:val="0"/>
                <w:bCs/>
                <w:color w:val="auto"/>
                <w:szCs w:val="22"/>
                <w:lang w:val="mt-MT"/>
              </w:rPr>
            </w:pPr>
            <w:r>
              <w:rPr>
                <w:b w:val="0"/>
                <w:bCs/>
                <w:color w:val="auto"/>
                <w:szCs w:val="22"/>
                <w:lang w:val="mt-MT"/>
              </w:rPr>
              <w:t>(n = 37)</w:t>
            </w:r>
          </w:p>
        </w:tc>
        <w:tc>
          <w:tcPr>
            <w:tcW w:w="1650" w:type="dxa"/>
          </w:tcPr>
          <w:p w14:paraId="7FA1EF29" w14:textId="77777777" w:rsidR="009A46F9" w:rsidRDefault="002647C2">
            <w:pPr>
              <w:pStyle w:val="BodyTextIndent"/>
              <w:ind w:left="0" w:right="43" w:firstLine="0"/>
              <w:rPr>
                <w:b w:val="0"/>
                <w:bCs/>
                <w:color w:val="auto"/>
                <w:szCs w:val="22"/>
                <w:lang w:val="mt-MT"/>
              </w:rPr>
            </w:pPr>
            <w:r>
              <w:rPr>
                <w:b w:val="0"/>
                <w:bCs/>
                <w:color w:val="auto"/>
                <w:szCs w:val="22"/>
                <w:lang w:val="mt-MT"/>
              </w:rPr>
              <w:t xml:space="preserve">Humira </w:t>
            </w:r>
          </w:p>
          <w:p w14:paraId="0260F15B" w14:textId="77777777" w:rsidR="009A46F9" w:rsidRDefault="002647C2">
            <w:pPr>
              <w:pStyle w:val="BodyTextIndent"/>
              <w:ind w:left="0" w:right="43" w:firstLine="0"/>
              <w:rPr>
                <w:b w:val="0"/>
                <w:bCs/>
                <w:color w:val="auto"/>
                <w:szCs w:val="22"/>
                <w:lang w:val="mt-MT"/>
              </w:rPr>
            </w:pPr>
            <w:r>
              <w:rPr>
                <w:b w:val="0"/>
                <w:bCs/>
                <w:color w:val="auto"/>
                <w:szCs w:val="22"/>
                <w:lang w:val="mt-MT"/>
              </w:rPr>
              <w:t>(n = 30)</w:t>
            </w:r>
          </w:p>
        </w:tc>
        <w:tc>
          <w:tcPr>
            <w:tcW w:w="1589" w:type="dxa"/>
          </w:tcPr>
          <w:p w14:paraId="5C17F477" w14:textId="77777777" w:rsidR="009A46F9" w:rsidRDefault="002647C2">
            <w:pPr>
              <w:pStyle w:val="BodyTextIndent"/>
              <w:ind w:left="0" w:right="43" w:firstLine="0"/>
              <w:rPr>
                <w:b w:val="0"/>
                <w:bCs/>
                <w:color w:val="auto"/>
                <w:szCs w:val="22"/>
                <w:lang w:val="mt-MT"/>
              </w:rPr>
            </w:pPr>
            <w:r>
              <w:rPr>
                <w:b w:val="0"/>
                <w:bCs/>
                <w:color w:val="auto"/>
                <w:szCs w:val="22"/>
                <w:lang w:val="mt-MT"/>
              </w:rPr>
              <w:t>Placebo</w:t>
            </w:r>
          </w:p>
          <w:p w14:paraId="1E0A7338" w14:textId="77777777" w:rsidR="009A46F9" w:rsidRDefault="002647C2">
            <w:pPr>
              <w:pStyle w:val="BodyTextIndent"/>
              <w:ind w:left="0" w:right="43" w:firstLine="0"/>
              <w:rPr>
                <w:b w:val="0"/>
                <w:bCs/>
                <w:color w:val="auto"/>
                <w:szCs w:val="22"/>
                <w:lang w:val="mt-MT"/>
              </w:rPr>
            </w:pPr>
            <w:r>
              <w:rPr>
                <w:b w:val="0"/>
                <w:bCs/>
                <w:color w:val="auto"/>
                <w:szCs w:val="22"/>
                <w:lang w:val="mt-MT"/>
              </w:rPr>
              <w:t>(n = 28)</w:t>
            </w:r>
          </w:p>
        </w:tc>
      </w:tr>
      <w:tr w:rsidR="00876D26" w14:paraId="4E98830E" w14:textId="77777777">
        <w:tc>
          <w:tcPr>
            <w:tcW w:w="2418" w:type="dxa"/>
          </w:tcPr>
          <w:p w14:paraId="2F23FB66" w14:textId="77777777" w:rsidR="009A46F9" w:rsidRDefault="002647C2">
            <w:pPr>
              <w:pStyle w:val="BodyTextIndent"/>
              <w:ind w:left="0" w:right="43" w:firstLine="0"/>
              <w:rPr>
                <w:b w:val="0"/>
                <w:bCs/>
                <w:color w:val="auto"/>
                <w:szCs w:val="22"/>
                <w:lang w:val="mt-MT"/>
              </w:rPr>
            </w:pPr>
            <w:r>
              <w:rPr>
                <w:b w:val="0"/>
                <w:bCs/>
                <w:color w:val="auto"/>
                <w:szCs w:val="22"/>
                <w:lang w:val="mt-MT"/>
              </w:rPr>
              <w:t>Il-marda tmur għal agħar fl-aħħar ta’ 32 ġimgħa</w:t>
            </w:r>
            <w:r>
              <w:rPr>
                <w:b w:val="0"/>
                <w:bCs/>
                <w:color w:val="auto"/>
                <w:szCs w:val="22"/>
                <w:vertAlign w:val="superscript"/>
                <w:lang w:val="mt-MT"/>
              </w:rPr>
              <w:t>a</w:t>
            </w:r>
            <w:r>
              <w:rPr>
                <w:b w:val="0"/>
                <w:bCs/>
                <w:color w:val="auto"/>
                <w:szCs w:val="22"/>
                <w:lang w:val="mt-MT"/>
              </w:rPr>
              <w:t xml:space="preserve"> (n/N)</w:t>
            </w:r>
          </w:p>
        </w:tc>
        <w:tc>
          <w:tcPr>
            <w:tcW w:w="1760" w:type="dxa"/>
          </w:tcPr>
          <w:p w14:paraId="12704E60" w14:textId="77777777" w:rsidR="009A46F9" w:rsidRDefault="002647C2">
            <w:pPr>
              <w:pStyle w:val="BodyTextIndent"/>
              <w:ind w:left="0" w:right="43" w:firstLine="0"/>
              <w:rPr>
                <w:b w:val="0"/>
                <w:bCs/>
                <w:color w:val="auto"/>
                <w:szCs w:val="22"/>
                <w:lang w:val="mt-MT"/>
              </w:rPr>
            </w:pPr>
            <w:r>
              <w:rPr>
                <w:b w:val="0"/>
                <w:bCs/>
                <w:color w:val="auto"/>
                <w:szCs w:val="22"/>
                <w:lang w:val="mt-MT"/>
              </w:rPr>
              <w:t>36.8% (14/38)</w:t>
            </w:r>
          </w:p>
        </w:tc>
        <w:tc>
          <w:tcPr>
            <w:tcW w:w="1760" w:type="dxa"/>
          </w:tcPr>
          <w:p w14:paraId="797B75F0" w14:textId="77777777" w:rsidR="009A46F9" w:rsidRDefault="002647C2">
            <w:pPr>
              <w:pStyle w:val="BodyTextIndent"/>
              <w:ind w:left="0" w:right="43" w:firstLine="0"/>
              <w:rPr>
                <w:b w:val="0"/>
                <w:bCs/>
                <w:color w:val="auto"/>
                <w:szCs w:val="22"/>
                <w:lang w:val="mt-MT"/>
              </w:rPr>
            </w:pPr>
            <w:r>
              <w:rPr>
                <w:b w:val="0"/>
                <w:bCs/>
                <w:color w:val="auto"/>
                <w:szCs w:val="22"/>
                <w:lang w:val="mt-MT"/>
              </w:rPr>
              <w:t>64.9% (24/37)</w:t>
            </w:r>
            <w:r>
              <w:rPr>
                <w:b w:val="0"/>
                <w:bCs/>
                <w:color w:val="auto"/>
                <w:szCs w:val="22"/>
                <w:vertAlign w:val="superscript"/>
                <w:lang w:val="mt-MT"/>
              </w:rPr>
              <w:t>b</w:t>
            </w:r>
          </w:p>
        </w:tc>
        <w:tc>
          <w:tcPr>
            <w:tcW w:w="1650" w:type="dxa"/>
          </w:tcPr>
          <w:p w14:paraId="106879D1" w14:textId="77777777" w:rsidR="009A46F9" w:rsidRDefault="002647C2">
            <w:pPr>
              <w:pStyle w:val="BodyTextIndent"/>
              <w:ind w:left="0" w:right="43" w:firstLine="0"/>
              <w:rPr>
                <w:b w:val="0"/>
                <w:bCs/>
                <w:color w:val="auto"/>
                <w:szCs w:val="22"/>
                <w:lang w:val="mt-MT"/>
              </w:rPr>
            </w:pPr>
            <w:r>
              <w:rPr>
                <w:b w:val="0"/>
                <w:bCs/>
                <w:color w:val="auto"/>
                <w:szCs w:val="22"/>
                <w:lang w:val="mt-MT"/>
              </w:rPr>
              <w:t>43.3% (13/30)</w:t>
            </w:r>
          </w:p>
        </w:tc>
        <w:tc>
          <w:tcPr>
            <w:tcW w:w="1589" w:type="dxa"/>
          </w:tcPr>
          <w:p w14:paraId="131603B2" w14:textId="77777777" w:rsidR="009A46F9" w:rsidRDefault="002647C2">
            <w:pPr>
              <w:pStyle w:val="BodyTextIndent"/>
              <w:ind w:left="0" w:right="43" w:firstLine="0"/>
              <w:rPr>
                <w:b w:val="0"/>
                <w:bCs/>
                <w:color w:val="auto"/>
                <w:szCs w:val="22"/>
                <w:lang w:val="mt-MT"/>
              </w:rPr>
            </w:pPr>
            <w:r>
              <w:rPr>
                <w:b w:val="0"/>
                <w:bCs/>
                <w:color w:val="auto"/>
                <w:szCs w:val="22"/>
                <w:lang w:val="mt-MT"/>
              </w:rPr>
              <w:t>71.4% (20/28)</w:t>
            </w:r>
            <w:r>
              <w:rPr>
                <w:b w:val="0"/>
                <w:bCs/>
                <w:color w:val="auto"/>
                <w:szCs w:val="22"/>
                <w:vertAlign w:val="superscript"/>
                <w:lang w:val="mt-MT"/>
              </w:rPr>
              <w:t>c</w:t>
            </w:r>
          </w:p>
        </w:tc>
      </w:tr>
      <w:tr w:rsidR="00876D26" w14:paraId="41210310" w14:textId="77777777">
        <w:tc>
          <w:tcPr>
            <w:tcW w:w="2418" w:type="dxa"/>
          </w:tcPr>
          <w:p w14:paraId="4BE87D30" w14:textId="77777777" w:rsidR="009A46F9" w:rsidRDefault="002647C2">
            <w:pPr>
              <w:pStyle w:val="BodyTextIndent"/>
              <w:ind w:left="0" w:right="43" w:firstLine="0"/>
              <w:rPr>
                <w:b w:val="0"/>
                <w:bCs/>
                <w:color w:val="auto"/>
                <w:szCs w:val="22"/>
                <w:lang w:val="mt-MT"/>
              </w:rPr>
            </w:pPr>
            <w:r>
              <w:rPr>
                <w:b w:val="0"/>
                <w:bCs/>
                <w:color w:val="auto"/>
                <w:szCs w:val="22"/>
                <w:lang w:val="mt-MT"/>
              </w:rPr>
              <w:t>Żmien medju biex il-marda tmur għal agħar</w:t>
            </w:r>
          </w:p>
        </w:tc>
        <w:tc>
          <w:tcPr>
            <w:tcW w:w="1760" w:type="dxa"/>
          </w:tcPr>
          <w:p w14:paraId="311770C2" w14:textId="77777777" w:rsidR="009A46F9" w:rsidRDefault="002647C2">
            <w:pPr>
              <w:pStyle w:val="BodyTextIndent"/>
              <w:ind w:left="0" w:right="43" w:firstLine="0"/>
              <w:rPr>
                <w:b w:val="0"/>
                <w:bCs/>
                <w:color w:val="auto"/>
                <w:szCs w:val="22"/>
                <w:lang w:val="mt-MT"/>
              </w:rPr>
            </w:pPr>
            <w:r>
              <w:rPr>
                <w:b w:val="0"/>
                <w:bCs/>
                <w:color w:val="auto"/>
                <w:szCs w:val="22"/>
                <w:lang w:val="mt-MT"/>
              </w:rPr>
              <w:t>&gt;32 ġimgħa</w:t>
            </w:r>
          </w:p>
        </w:tc>
        <w:tc>
          <w:tcPr>
            <w:tcW w:w="1760" w:type="dxa"/>
          </w:tcPr>
          <w:p w14:paraId="6B4D7F8A" w14:textId="77777777" w:rsidR="009A46F9" w:rsidRDefault="002647C2">
            <w:pPr>
              <w:pStyle w:val="BodyTextIndent"/>
              <w:ind w:left="0" w:right="43" w:firstLine="0"/>
              <w:rPr>
                <w:b w:val="0"/>
                <w:bCs/>
                <w:color w:val="auto"/>
                <w:szCs w:val="22"/>
                <w:lang w:val="mt-MT"/>
              </w:rPr>
            </w:pPr>
            <w:r>
              <w:rPr>
                <w:b w:val="0"/>
                <w:bCs/>
                <w:color w:val="auto"/>
                <w:szCs w:val="22"/>
                <w:lang w:val="mt-MT"/>
              </w:rPr>
              <w:t>20 ġimgħa</w:t>
            </w:r>
          </w:p>
        </w:tc>
        <w:tc>
          <w:tcPr>
            <w:tcW w:w="1650" w:type="dxa"/>
          </w:tcPr>
          <w:p w14:paraId="1722D2C3" w14:textId="77777777" w:rsidR="009A46F9" w:rsidRDefault="002647C2">
            <w:pPr>
              <w:pStyle w:val="BodyTextIndent"/>
              <w:ind w:left="0" w:right="43" w:firstLine="0"/>
              <w:rPr>
                <w:b w:val="0"/>
                <w:bCs/>
                <w:color w:val="auto"/>
                <w:szCs w:val="22"/>
                <w:lang w:val="mt-MT"/>
              </w:rPr>
            </w:pPr>
            <w:r>
              <w:rPr>
                <w:b w:val="0"/>
                <w:bCs/>
                <w:color w:val="auto"/>
                <w:szCs w:val="22"/>
                <w:lang w:val="mt-MT"/>
              </w:rPr>
              <w:t>&gt;32 ġimgħa</w:t>
            </w:r>
          </w:p>
        </w:tc>
        <w:tc>
          <w:tcPr>
            <w:tcW w:w="1589" w:type="dxa"/>
          </w:tcPr>
          <w:p w14:paraId="2DFC3F9C" w14:textId="77777777" w:rsidR="009A46F9" w:rsidRDefault="002647C2">
            <w:pPr>
              <w:pStyle w:val="BodyTextIndent"/>
              <w:ind w:left="0" w:right="43" w:firstLine="0"/>
              <w:rPr>
                <w:b w:val="0"/>
                <w:bCs/>
                <w:color w:val="auto"/>
                <w:szCs w:val="22"/>
                <w:lang w:val="mt-MT"/>
              </w:rPr>
            </w:pPr>
            <w:r>
              <w:rPr>
                <w:b w:val="0"/>
                <w:bCs/>
                <w:color w:val="auto"/>
                <w:szCs w:val="22"/>
                <w:lang w:val="mt-MT"/>
              </w:rPr>
              <w:t>14-il ġimgħa</w:t>
            </w:r>
          </w:p>
        </w:tc>
      </w:tr>
    </w:tbl>
    <w:p w14:paraId="2A7F49EA" w14:textId="77777777" w:rsidR="009A46F9" w:rsidRDefault="002647C2">
      <w:pPr>
        <w:pStyle w:val="BodyTextIndent"/>
        <w:ind w:left="110" w:right="51" w:firstLine="0"/>
        <w:rPr>
          <w:b w:val="0"/>
          <w:bCs/>
          <w:i/>
          <w:iCs/>
          <w:color w:val="auto"/>
          <w:szCs w:val="22"/>
          <w:lang w:val="mt-MT"/>
        </w:rPr>
      </w:pPr>
      <w:r>
        <w:rPr>
          <w:b w:val="0"/>
          <w:bCs/>
          <w:color w:val="auto"/>
          <w:szCs w:val="22"/>
          <w:vertAlign w:val="superscript"/>
          <w:lang w:val="mt-MT"/>
        </w:rPr>
        <w:t xml:space="preserve">a  </w:t>
      </w:r>
      <w:r>
        <w:rPr>
          <w:b w:val="0"/>
          <w:bCs/>
          <w:color w:val="auto"/>
          <w:szCs w:val="22"/>
          <w:lang w:val="mt-MT"/>
        </w:rPr>
        <w:t xml:space="preserve">Rispons Ped ACR 30/50/70 f’ġimgħa 48 kien wisq akbar minn dak ta’ pazjenti kkurati bil-plaċebo </w:t>
      </w:r>
    </w:p>
    <w:p w14:paraId="70436C53" w14:textId="77777777" w:rsidR="009A46F9" w:rsidRDefault="002647C2">
      <w:pPr>
        <w:pStyle w:val="BodyTextIndent"/>
        <w:ind w:left="110" w:right="51" w:firstLine="0"/>
        <w:rPr>
          <w:b w:val="0"/>
          <w:bCs/>
          <w:color w:val="auto"/>
          <w:szCs w:val="22"/>
          <w:lang w:val="mt-MT"/>
        </w:rPr>
      </w:pPr>
      <w:r>
        <w:rPr>
          <w:b w:val="0"/>
          <w:bCs/>
          <w:color w:val="auto"/>
          <w:szCs w:val="22"/>
          <w:vertAlign w:val="superscript"/>
          <w:lang w:val="mt-MT"/>
        </w:rPr>
        <w:t>b</w:t>
      </w:r>
      <w:r>
        <w:rPr>
          <w:b w:val="0"/>
          <w:bCs/>
          <w:color w:val="auto"/>
          <w:szCs w:val="22"/>
          <w:lang w:val="mt-MT"/>
        </w:rPr>
        <w:t xml:space="preserve"> p = 0.015</w:t>
      </w:r>
    </w:p>
    <w:p w14:paraId="659F8F95" w14:textId="77777777" w:rsidR="009A46F9" w:rsidRDefault="002647C2">
      <w:pPr>
        <w:pStyle w:val="BodyTextIndent"/>
        <w:ind w:left="110" w:right="51" w:firstLine="0"/>
        <w:rPr>
          <w:b w:val="0"/>
          <w:bCs/>
          <w:color w:val="auto"/>
          <w:szCs w:val="22"/>
          <w:lang w:val="mt-MT"/>
        </w:rPr>
      </w:pPr>
      <w:r>
        <w:rPr>
          <w:b w:val="0"/>
          <w:bCs/>
          <w:color w:val="auto"/>
          <w:szCs w:val="22"/>
          <w:vertAlign w:val="superscript"/>
          <w:lang w:val="mt-MT"/>
        </w:rPr>
        <w:t>c</w:t>
      </w:r>
      <w:r>
        <w:rPr>
          <w:b w:val="0"/>
          <w:bCs/>
          <w:color w:val="auto"/>
          <w:szCs w:val="22"/>
          <w:lang w:val="mt-MT"/>
        </w:rPr>
        <w:t xml:space="preserve"> p = 0.031</w:t>
      </w:r>
    </w:p>
    <w:p w14:paraId="35542278" w14:textId="77777777" w:rsidR="009A46F9" w:rsidRDefault="009A46F9">
      <w:pPr>
        <w:pStyle w:val="BodyText3"/>
        <w:rPr>
          <w:szCs w:val="22"/>
          <w:u w:val="none"/>
          <w:lang w:val="mt-MT"/>
        </w:rPr>
      </w:pPr>
    </w:p>
    <w:p w14:paraId="77BB192D" w14:textId="77777777" w:rsidR="009A46F9" w:rsidRDefault="002647C2">
      <w:pPr>
        <w:pStyle w:val="EMEANormal"/>
        <w:rPr>
          <w:szCs w:val="22"/>
          <w:lang w:val="mt-MT"/>
        </w:rPr>
      </w:pPr>
      <w:r>
        <w:rPr>
          <w:szCs w:val="22"/>
          <w:lang w:val="mt-MT"/>
        </w:rPr>
        <w:t>Fost dawk li rrispondew f’Ġimgħa 16 (n = 144), ir-rispons Pedjatriċi ACR 30/50/70/90 inżammu sa sitt snin fil-fażi OLE f’pazjenti li rċievew Humira matul l-istudju. Matul is-19-il suġġett kollha, li minnhom 11 mill-grupp ta’ linja bażi ta’ grupp ta’ età 4 sa 12 u 8 ta’ linja bażi ta’ grupp ta’ età 13 sa 17-il sena ġew ittrattati 6 snin jew aktar.</w:t>
      </w:r>
    </w:p>
    <w:p w14:paraId="5FC1CD67" w14:textId="77777777" w:rsidR="009A46F9" w:rsidRDefault="009A46F9">
      <w:pPr>
        <w:pStyle w:val="EMEANormal"/>
        <w:keepNext/>
        <w:rPr>
          <w:szCs w:val="22"/>
          <w:lang w:val="mt-MT"/>
        </w:rPr>
      </w:pPr>
    </w:p>
    <w:p w14:paraId="28F1E493" w14:textId="77777777" w:rsidR="009A46F9" w:rsidRDefault="002647C2">
      <w:pPr>
        <w:pStyle w:val="EMEANormal"/>
        <w:keepNext/>
        <w:rPr>
          <w:szCs w:val="22"/>
          <w:lang w:val="mt-MT"/>
        </w:rPr>
      </w:pPr>
      <w:r>
        <w:rPr>
          <w:szCs w:val="22"/>
          <w:lang w:val="mt-MT"/>
        </w:rPr>
        <w:t>Meta tara kollox, ir-rispons kien ġeneralment aħjar u anqas pazjenti żviluppaw antikorpi meta kienu kkurati b’Humira u MTX meta mqabbla ma Humira waħdu. Meta tkkunsidra dawn ir-riżultati, Humira hu rrakomandat biex jiġi użat flimkien ma MTX, u użat waħdu f’pazjenti li ma jistgħux jieħdu MTX</w:t>
      </w:r>
      <w:r>
        <w:rPr>
          <w:szCs w:val="22"/>
          <w:u w:val="single"/>
          <w:lang w:val="mt-MT"/>
        </w:rPr>
        <w:t xml:space="preserve"> </w:t>
      </w:r>
      <w:r>
        <w:rPr>
          <w:szCs w:val="22"/>
          <w:lang w:val="mt-MT"/>
        </w:rPr>
        <w:t xml:space="preserve">(ara sezzjoni 4.2). </w:t>
      </w:r>
    </w:p>
    <w:p w14:paraId="62DAB46A" w14:textId="77777777" w:rsidR="009A46F9" w:rsidRDefault="009A46F9">
      <w:pPr>
        <w:pStyle w:val="EMEANormal"/>
        <w:keepNext/>
        <w:rPr>
          <w:bCs/>
          <w:szCs w:val="22"/>
          <w:lang w:val="mt-MT"/>
        </w:rPr>
      </w:pPr>
    </w:p>
    <w:p w14:paraId="7B483E9D" w14:textId="77777777" w:rsidR="009A46F9" w:rsidRDefault="002647C2">
      <w:pPr>
        <w:pStyle w:val="EMEANormal"/>
        <w:keepNext/>
        <w:rPr>
          <w:bCs/>
          <w:szCs w:val="22"/>
          <w:lang w:val="mt-MT"/>
        </w:rPr>
      </w:pPr>
      <w:r>
        <w:rPr>
          <w:bCs/>
          <w:szCs w:val="22"/>
          <w:lang w:val="mt-MT"/>
        </w:rPr>
        <w:t>pJIA II</w:t>
      </w:r>
    </w:p>
    <w:p w14:paraId="1D9713C2" w14:textId="77777777" w:rsidR="009A46F9" w:rsidRDefault="009A46F9">
      <w:pPr>
        <w:pStyle w:val="EMEANormal"/>
        <w:keepNext/>
        <w:rPr>
          <w:bCs/>
          <w:szCs w:val="22"/>
          <w:lang w:val="mt-MT"/>
        </w:rPr>
      </w:pPr>
    </w:p>
    <w:p w14:paraId="47DDC3BB" w14:textId="77777777" w:rsidR="009A46F9" w:rsidRDefault="002647C2">
      <w:pPr>
        <w:pStyle w:val="BodyText3"/>
        <w:rPr>
          <w:szCs w:val="22"/>
          <w:u w:val="none"/>
          <w:lang w:val="mt-MT"/>
        </w:rPr>
      </w:pPr>
      <w:r>
        <w:rPr>
          <w:bCs/>
          <w:iCs/>
          <w:szCs w:val="22"/>
          <w:u w:val="none"/>
          <w:lang w:val="mt-MT"/>
        </w:rPr>
        <w:t>Is-</w:t>
      </w:r>
      <w:r>
        <w:rPr>
          <w:szCs w:val="22"/>
          <w:u w:val="none"/>
          <w:lang w:val="mt-MT"/>
        </w:rPr>
        <w:t xml:space="preserve">sigurtà u l-effikaċja ta’ Humira kienu evalwati </w:t>
      </w:r>
      <w:r>
        <w:rPr>
          <w:bCs/>
          <w:iCs/>
          <w:szCs w:val="22"/>
          <w:u w:val="none"/>
          <w:lang w:val="mt-MT"/>
        </w:rPr>
        <w:t>fi studju tat-tip multiċentru u “</w:t>
      </w:r>
      <w:r>
        <w:rPr>
          <w:szCs w:val="22"/>
          <w:u w:val="none"/>
          <w:lang w:val="mt-MT"/>
        </w:rPr>
        <w:t>open-label” fi 32 tfal (2 - &lt; 4 snin jew li għandhom min 4 snin il-fuq u li jiżnu  &lt; 15 kg) li għandhom artrite poliartikulari JIA moderata jew qawwija. Il-pazjenti rċevew 24 mg/m</w:t>
      </w:r>
      <w:r>
        <w:rPr>
          <w:szCs w:val="22"/>
          <w:u w:val="none"/>
          <w:vertAlign w:val="superscript"/>
          <w:lang w:val="mt-MT"/>
        </w:rPr>
        <w:t>2</w:t>
      </w:r>
      <w:r>
        <w:rPr>
          <w:szCs w:val="22"/>
          <w:u w:val="none"/>
          <w:lang w:val="mt-MT"/>
        </w:rPr>
        <w:t xml:space="preserve"> tal-arja tal-wiċċ tal-ġisem (BSA) ta’ Humira sa massimu ta’ 20mg ġimgħa iva u ġimgħa le bħala doża waħda mogħtija taħt il-ġilda għal ta’ l-anqas 24 ġimgħa. Matul dan l-istudju ħafna mill-pazjenti użaw MTX fl-istess ħin, b’ inqas rapporti li użaw kortikosterojdi jew NSAIDs.</w:t>
      </w:r>
    </w:p>
    <w:p w14:paraId="21AAB700" w14:textId="77777777" w:rsidR="009A46F9" w:rsidRDefault="009A46F9">
      <w:pPr>
        <w:pStyle w:val="BodyText3"/>
        <w:rPr>
          <w:szCs w:val="22"/>
          <w:u w:val="none"/>
          <w:lang w:val="mt-MT"/>
        </w:rPr>
      </w:pPr>
    </w:p>
    <w:p w14:paraId="2D3B3B37" w14:textId="77777777" w:rsidR="009A46F9" w:rsidRDefault="002647C2">
      <w:pPr>
        <w:pStyle w:val="EMEANormal"/>
        <w:rPr>
          <w:szCs w:val="22"/>
          <w:lang w:val="mt-MT"/>
        </w:rPr>
      </w:pPr>
      <w:r>
        <w:rPr>
          <w:bCs/>
          <w:szCs w:val="22"/>
          <w:lang w:val="mt-MT"/>
        </w:rPr>
        <w:t xml:space="preserve">F’ Ġimgħa 12 u Ġimgħa 24, ir-rispons PedACR30 kien ta’ 93.5% u 90.0% rispettivament meta intużat is-sitema ta’ informazzjoni osservata. Il-proporzjonijiet ta’ pazjenti b’ PedACR50/70/90 f’ Ġimgħa 12 u Ġimgħa 24 kienu ta’ </w:t>
      </w:r>
      <w:r>
        <w:rPr>
          <w:szCs w:val="22"/>
          <w:lang w:val="mt-MT"/>
        </w:rPr>
        <w:t>90.3%/61.3%/38.7% u 83.3%/73.3%/36.7%, rispettivament. Fost dawk li rrispondew (ACR Pedjatriku 30) f’</w:t>
      </w:r>
      <w:r>
        <w:rPr>
          <w:bCs/>
          <w:szCs w:val="22"/>
          <w:lang w:val="mt-MT"/>
        </w:rPr>
        <w:t xml:space="preserve"> Ġimgħa 24</w:t>
      </w:r>
      <w:r>
        <w:rPr>
          <w:szCs w:val="22"/>
          <w:lang w:val="mt-MT"/>
        </w:rPr>
        <w:t xml:space="preserve"> (n=27 minn 30 pazjent), ir-rispons tal-ACR Pedjatriku 30 kien mantenut sa 60 </w:t>
      </w:r>
      <w:r>
        <w:rPr>
          <w:bCs/>
          <w:szCs w:val="22"/>
          <w:lang w:val="mt-MT"/>
        </w:rPr>
        <w:t xml:space="preserve">ġimgħa </w:t>
      </w:r>
      <w:r>
        <w:rPr>
          <w:szCs w:val="22"/>
          <w:lang w:val="mt-MT"/>
        </w:rPr>
        <w:t xml:space="preserve">fil-fażi OLE f’pazjenti li rċevew Humira matul dan il-perjodu. B’kollox 20 pazjent ġie trattat għal 60 </w:t>
      </w:r>
      <w:r>
        <w:rPr>
          <w:bCs/>
          <w:szCs w:val="22"/>
          <w:lang w:val="mt-MT"/>
        </w:rPr>
        <w:t xml:space="preserve">ġimgħa </w:t>
      </w:r>
      <w:r>
        <w:rPr>
          <w:szCs w:val="22"/>
          <w:lang w:val="mt-MT"/>
        </w:rPr>
        <w:t>jew aktar.</w:t>
      </w:r>
    </w:p>
    <w:p w14:paraId="545B7A01" w14:textId="77777777" w:rsidR="009A46F9" w:rsidRDefault="009A46F9">
      <w:pPr>
        <w:pStyle w:val="EMEANormal"/>
        <w:rPr>
          <w:szCs w:val="22"/>
          <w:u w:val="single"/>
          <w:lang w:val="mt-MT"/>
        </w:rPr>
      </w:pPr>
    </w:p>
    <w:p w14:paraId="54646E13" w14:textId="77777777" w:rsidR="009A46F9" w:rsidRDefault="002647C2">
      <w:pPr>
        <w:pStyle w:val="gtcbodytext"/>
        <w:spacing w:before="0" w:after="0" w:line="240" w:lineRule="auto"/>
        <w:rPr>
          <w:rStyle w:val="gtcbold9"/>
          <w:b w:val="0"/>
          <w:i/>
          <w:sz w:val="22"/>
          <w:szCs w:val="22"/>
          <w:u w:val="single"/>
          <w:lang w:val="mt-MT"/>
        </w:rPr>
      </w:pPr>
      <w:r>
        <w:rPr>
          <w:rStyle w:val="gtcbold9"/>
          <w:i/>
          <w:sz w:val="22"/>
          <w:szCs w:val="22"/>
          <w:u w:val="single"/>
          <w:lang w:val="mt-MT"/>
        </w:rPr>
        <w:t>Artrite relatata mal-Entesite</w:t>
      </w:r>
    </w:p>
    <w:p w14:paraId="2BDFB674" w14:textId="77777777" w:rsidR="009A46F9" w:rsidRDefault="009A46F9">
      <w:pPr>
        <w:pStyle w:val="gtcbodytext"/>
        <w:spacing w:before="0" w:after="0" w:line="240" w:lineRule="auto"/>
        <w:rPr>
          <w:rStyle w:val="gtcbold9"/>
          <w:b w:val="0"/>
          <w:sz w:val="22"/>
          <w:szCs w:val="22"/>
          <w:u w:val="single"/>
          <w:lang w:val="mt-MT"/>
        </w:rPr>
      </w:pPr>
    </w:p>
    <w:p w14:paraId="40675B07" w14:textId="77777777" w:rsidR="009A46F9" w:rsidRDefault="002647C2">
      <w:pPr>
        <w:pStyle w:val="EMEANormal"/>
        <w:rPr>
          <w:lang w:val="mt-MT"/>
        </w:rPr>
      </w:pPr>
      <w:r>
        <w:rPr>
          <w:szCs w:val="22"/>
          <w:lang w:val="mt-MT"/>
        </w:rPr>
        <w:t>Is-sigurtà u l-effikaċja ta’ Humira kienu ġew studjati</w:t>
      </w:r>
      <w:r>
        <w:rPr>
          <w:bCs/>
          <w:iCs/>
          <w:szCs w:val="22"/>
          <w:lang w:val="mt-MT"/>
        </w:rPr>
        <w:t xml:space="preserve"> fi studju tat-tip multiċentru</w:t>
      </w:r>
      <w:r>
        <w:rPr>
          <w:szCs w:val="22"/>
          <w:lang w:val="mt-MT"/>
        </w:rPr>
        <w:t xml:space="preserve">, b’mod każwali, </w:t>
      </w:r>
      <w:r>
        <w:rPr>
          <w:i/>
          <w:szCs w:val="22"/>
          <w:lang w:val="mt-MT"/>
        </w:rPr>
        <w:t>double-blind</w:t>
      </w:r>
      <w:r>
        <w:rPr>
          <w:szCs w:val="22"/>
          <w:lang w:val="mt-MT"/>
        </w:rPr>
        <w:t xml:space="preserve"> f’46 pazjenti pedjatriċi (6 sa 17-il sena) b’artrite moderata relatata mal-entesite. Il-pazjenti kienu magħżula b’mod każwali biex jirċievu 24 mg/m</w:t>
      </w:r>
      <w:r>
        <w:rPr>
          <w:rStyle w:val="gtcsuperscript"/>
          <w:szCs w:val="22"/>
          <w:vertAlign w:val="superscript"/>
          <w:lang w:val="mt-MT"/>
        </w:rPr>
        <w:t>2</w:t>
      </w:r>
      <w:r>
        <w:rPr>
          <w:szCs w:val="22"/>
          <w:lang w:val="mt-MT"/>
        </w:rPr>
        <w:t xml:space="preserve"> tal-arja tal-wiċċ tal-ġisem (BSA) ta’ Humira sa massimu ta’ 40mg, jew plaċebo ġimgħa iva u ġimgħa le għal 12-il ġimgħa. Il-perijodu </w:t>
      </w:r>
      <w:r>
        <w:rPr>
          <w:i/>
          <w:szCs w:val="22"/>
          <w:lang w:val="mt-MT"/>
        </w:rPr>
        <w:t>double-blind</w:t>
      </w:r>
      <w:r>
        <w:rPr>
          <w:szCs w:val="22"/>
          <w:lang w:val="mt-MT"/>
        </w:rPr>
        <w:t xml:space="preserve"> huwa segwit mill-perijodu </w:t>
      </w:r>
      <w:r>
        <w:rPr>
          <w:i/>
          <w:szCs w:val="22"/>
          <w:lang w:val="mt-MT"/>
        </w:rPr>
        <w:t xml:space="preserve">open-label </w:t>
      </w:r>
      <w:r>
        <w:rPr>
          <w:szCs w:val="22"/>
          <w:lang w:val="mt-MT"/>
        </w:rPr>
        <w:t xml:space="preserve">(OL) fejn il-pazjenti rċevew </w:t>
      </w:r>
      <w:r>
        <w:rPr>
          <w:lang w:val="mt-MT"/>
        </w:rPr>
        <w:t>24 mg/m</w:t>
      </w:r>
      <w:r>
        <w:rPr>
          <w:rStyle w:val="gtcsuperscript"/>
          <w:vertAlign w:val="superscript"/>
          <w:lang w:val="mt-MT"/>
        </w:rPr>
        <w:t>2</w:t>
      </w:r>
      <w:r>
        <w:rPr>
          <w:szCs w:val="22"/>
          <w:lang w:val="mt-MT"/>
        </w:rPr>
        <w:t xml:space="preserve"> (BSA) ta’ Humira sa massimu ta’ 40mg ġimgħa iva u ġimgħa le</w:t>
      </w:r>
      <w:r>
        <w:rPr>
          <w:lang w:val="mt-MT"/>
        </w:rPr>
        <w:t xml:space="preserve"> </w:t>
      </w:r>
      <w:r>
        <w:rPr>
          <w:szCs w:val="22"/>
          <w:lang w:val="mt-MT"/>
        </w:rPr>
        <w:t>mogħtija taħt il-ġilda sa 192 ġimgħa oħra. Il-punt tat-tmiem primarju kien il-bidla perċentwali mill-linja bażi sa Ġimgħa 12 fin-numru ta’ ġogi attivi bl-artrite (nefħa mhux minħabba sfigurazzjoni jew ġogi li madhomx jiċċaqalqu flimkien ma’ wġigħ u/jew sensittività), li kien milħuq b’perċentwali medja ta’ tnaqqis ta’ -62.6% (bidla perċentwali medja -88.9%) f’pazjenti fil-grupp ta’ Humira meta kkumparat ma’ -11.6% (bidla perċentwali medja -50.0%) f’pazjenti fil-grupp tal-plaċebo. Titjib fin-numru ta’ ġogi attivi bl-artrite kien mantenut waqt il-perijodu OL fil-Ġimgħa 156 għall-26 minn 31 (84%) pazjent fil-grupp ta’ Humira li baqa’ fl-istudju. Għalkemm mhux statistikament sinifikanti, il-maġġoranza tal-pazjenti wrew titjib kliniku fil-puntu tat-tmiem sekondarji bħal numru ta’ siti ta’ entestie, għadd ta’ ġogi sensttivi (TJC), għadd ta’ ġogi minfuħa (SJC), rispons Pedjatriku ACR 50, u rispons Pedjatriku ACR 70.</w:t>
      </w:r>
    </w:p>
    <w:p w14:paraId="581C020B" w14:textId="77777777" w:rsidR="009A46F9" w:rsidRDefault="009A46F9">
      <w:pPr>
        <w:pStyle w:val="EMEANormal"/>
        <w:keepLines/>
        <w:tabs>
          <w:tab w:val="clear" w:pos="562"/>
        </w:tabs>
        <w:suppressAutoHyphens w:val="0"/>
        <w:rPr>
          <w:szCs w:val="22"/>
          <w:lang w:val="mt-MT"/>
        </w:rPr>
      </w:pPr>
    </w:p>
    <w:p w14:paraId="45874C6B" w14:textId="77777777" w:rsidR="009A46F9" w:rsidRDefault="002647C2">
      <w:pPr>
        <w:pStyle w:val="EMEANormal"/>
        <w:tabs>
          <w:tab w:val="clear" w:pos="562"/>
        </w:tabs>
        <w:suppressAutoHyphens w:val="0"/>
        <w:rPr>
          <w:i/>
          <w:noProof/>
          <w:szCs w:val="22"/>
          <w:lang w:val="mt-MT"/>
        </w:rPr>
      </w:pPr>
      <w:r>
        <w:rPr>
          <w:i/>
          <w:noProof/>
          <w:szCs w:val="22"/>
          <w:lang w:val="mt-MT"/>
        </w:rPr>
        <w:t>Psorjasi tal-plakka pedjatrika</w:t>
      </w:r>
    </w:p>
    <w:p w14:paraId="728B7857" w14:textId="77777777" w:rsidR="009A46F9" w:rsidRDefault="009A46F9">
      <w:pPr>
        <w:pStyle w:val="EMEANormal"/>
        <w:rPr>
          <w:szCs w:val="22"/>
          <w:lang w:val="mt-MT"/>
        </w:rPr>
      </w:pPr>
    </w:p>
    <w:p w14:paraId="6B9488C8" w14:textId="77777777" w:rsidR="009A46F9" w:rsidRDefault="002647C2">
      <w:pPr>
        <w:pStyle w:val="EMEANormal"/>
        <w:rPr>
          <w:szCs w:val="22"/>
          <w:lang w:val="mt-MT"/>
        </w:rPr>
      </w:pPr>
      <w:r>
        <w:rPr>
          <w:szCs w:val="22"/>
          <w:lang w:val="mt-MT"/>
        </w:rPr>
        <w:t xml:space="preserve">L-effikaċja ta’ Humira kienet evalwata fi studju każwali, </w:t>
      </w:r>
      <w:r>
        <w:rPr>
          <w:i/>
          <w:szCs w:val="22"/>
          <w:lang w:val="mt-MT"/>
        </w:rPr>
        <w:t>double-blind</w:t>
      </w:r>
      <w:r>
        <w:rPr>
          <w:szCs w:val="22"/>
          <w:lang w:val="mt-MT"/>
        </w:rPr>
        <w:t>, ikkontrollat ta’ 114-il pazjent pedjatriku minn 4 snin il-fuq bi psorjasi tal-plakka severa kronika (kif definit minn involviment tal- Evalwazzjoni Globali tat-Tobba (PGA) ≥ 4 jew &gt; 20%  BSA jew &gt; 10% involviment ta’ BSA b’leżjonijiet ħoxnin ħafna jew Qasam tal-Psorjasi u Indiċi tas-Severità (PASI) ≥ 20 jew ≥ 10 bi klinikament rilevanti involviment tal-wiċċ, ġenitali, jew idejn/saqajn) li ma kienux ikkontrollati b'mod adegwat b’terapija topika u ħeljoterapija jew fototerapija.</w:t>
      </w:r>
    </w:p>
    <w:p w14:paraId="3C503F24" w14:textId="77777777" w:rsidR="009A46F9" w:rsidRDefault="009A46F9">
      <w:pPr>
        <w:pStyle w:val="EMEANormal"/>
        <w:rPr>
          <w:szCs w:val="22"/>
          <w:lang w:val="mt-MT"/>
        </w:rPr>
      </w:pPr>
    </w:p>
    <w:p w14:paraId="6D9323DD" w14:textId="77777777" w:rsidR="009A46F9" w:rsidRDefault="002647C2">
      <w:pPr>
        <w:pStyle w:val="EMEANormal"/>
        <w:rPr>
          <w:noProof/>
          <w:szCs w:val="22"/>
          <w:lang w:val="mt-MT"/>
        </w:rPr>
      </w:pPr>
      <w:r>
        <w:rPr>
          <w:szCs w:val="22"/>
          <w:lang w:val="mt-MT"/>
        </w:rPr>
        <w:t xml:space="preserve">Pazjenti rċevew Humira 0.8 mg/kg eow (sa 40mg), 0.4 mg/kg eow (sa 20 mg), jew methotrexate 0.1 – 0.4 mg/kg kull </w:t>
      </w:r>
      <w:r>
        <w:rPr>
          <w:bCs/>
          <w:szCs w:val="22"/>
          <w:lang w:val="mt-MT"/>
        </w:rPr>
        <w:t>ġimg</w:t>
      </w:r>
      <w:r>
        <w:rPr>
          <w:noProof/>
          <w:szCs w:val="22"/>
          <w:lang w:val="mt-MT"/>
        </w:rPr>
        <w:t xml:space="preserve">ħa (sa 25 mg). F'ġimgħa 16, aktar pazjenti </w:t>
      </w:r>
      <w:r>
        <w:rPr>
          <w:szCs w:val="22"/>
          <w:lang w:val="mt-MT"/>
        </w:rPr>
        <w:t xml:space="preserve">magħżula b’mod </w:t>
      </w:r>
      <w:r>
        <w:rPr>
          <w:noProof/>
          <w:szCs w:val="22"/>
          <w:lang w:val="mt-MT"/>
        </w:rPr>
        <w:t>ka</w:t>
      </w:r>
      <w:r>
        <w:rPr>
          <w:szCs w:val="22"/>
          <w:lang w:val="mt-MT"/>
        </w:rPr>
        <w:t>żwali u li ngħataw</w:t>
      </w:r>
      <w:r>
        <w:rPr>
          <w:noProof/>
          <w:szCs w:val="22"/>
          <w:lang w:val="mt-MT"/>
        </w:rPr>
        <w:t xml:space="preserve"> Humira 0.8 mg/kg kellhom rispons pożittivi tal-effikaċja (eż, PASI 75) milli dawk ka</w:t>
      </w:r>
      <w:r>
        <w:rPr>
          <w:szCs w:val="22"/>
          <w:lang w:val="mt-MT"/>
        </w:rPr>
        <w:t xml:space="preserve">żwali </w:t>
      </w:r>
      <w:r>
        <w:rPr>
          <w:noProof/>
          <w:szCs w:val="22"/>
          <w:lang w:val="mt-MT"/>
        </w:rPr>
        <w:t>għal 0.4 mg/kg eow jew MTX.</w:t>
      </w:r>
    </w:p>
    <w:p w14:paraId="40D3C2AE" w14:textId="77777777" w:rsidR="009A46F9" w:rsidRDefault="009A46F9">
      <w:pPr>
        <w:pStyle w:val="EMEANormal"/>
        <w:rPr>
          <w:b/>
          <w:noProof/>
          <w:szCs w:val="22"/>
          <w:lang w:val="mt-MT"/>
        </w:rPr>
      </w:pPr>
    </w:p>
    <w:p w14:paraId="16E06E8C" w14:textId="77777777" w:rsidR="009A46F9" w:rsidRDefault="002647C2">
      <w:pPr>
        <w:pStyle w:val="EMEANormal"/>
        <w:tabs>
          <w:tab w:val="clear" w:pos="562"/>
        </w:tabs>
        <w:suppressAutoHyphens w:val="0"/>
        <w:jc w:val="center"/>
        <w:rPr>
          <w:b/>
          <w:noProof/>
          <w:szCs w:val="22"/>
          <w:u w:val="single"/>
          <w:lang w:val="mt-MT"/>
        </w:rPr>
      </w:pPr>
      <w:r>
        <w:rPr>
          <w:b/>
          <w:szCs w:val="22"/>
          <w:lang w:val="mt-MT"/>
        </w:rPr>
        <w:t>Tabella 19: Riżultati tal-Effika</w:t>
      </w:r>
      <w:r>
        <w:rPr>
          <w:b/>
          <w:noProof/>
          <w:szCs w:val="22"/>
          <w:lang w:val="mt-MT"/>
        </w:rPr>
        <w:t>ċja tal-Psorjasi tal-Plakka Pedjatrika F’</w:t>
      </w:r>
      <w:r>
        <w:rPr>
          <w:b/>
          <w:szCs w:val="22"/>
          <w:lang w:val="mt-MT"/>
        </w:rPr>
        <w:t>Ġimgħa 16</w:t>
      </w: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432"/>
        <w:gridCol w:w="1586"/>
        <w:gridCol w:w="3070"/>
      </w:tblGrid>
      <w:tr w:rsidR="00876D26" w:rsidRPr="009F7658" w14:paraId="2F4E6C26" w14:textId="77777777">
        <w:trPr>
          <w:jc w:val="center"/>
        </w:trPr>
        <w:tc>
          <w:tcPr>
            <w:tcW w:w="5000" w:type="pct"/>
            <w:gridSpan w:val="3"/>
            <w:tcBorders>
              <w:top w:val="nil"/>
              <w:left w:val="nil"/>
              <w:bottom w:val="nil"/>
              <w:right w:val="nil"/>
            </w:tcBorders>
            <w:vAlign w:val="center"/>
          </w:tcPr>
          <w:p w14:paraId="3AFDA276" w14:textId="77777777" w:rsidR="009A46F9" w:rsidRDefault="009A46F9">
            <w:pPr>
              <w:pStyle w:val="EMEANormal"/>
              <w:tabs>
                <w:tab w:val="clear" w:pos="562"/>
                <w:tab w:val="left" w:pos="483"/>
              </w:tabs>
              <w:rPr>
                <w:b/>
                <w:szCs w:val="22"/>
                <w:lang w:val="mt-MT"/>
              </w:rPr>
            </w:pPr>
          </w:p>
        </w:tc>
      </w:tr>
      <w:tr w:rsidR="00876D26" w:rsidRPr="009F7658" w14:paraId="355697D5" w14:textId="77777777">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6E97BB21" w14:textId="77777777" w:rsidR="009A46F9" w:rsidRDefault="009A46F9">
            <w:pPr>
              <w:pStyle w:val="EMEANormal"/>
              <w:tabs>
                <w:tab w:val="clear" w:pos="562"/>
                <w:tab w:val="left" w:pos="483"/>
              </w:tabs>
              <w:jc w:val="center"/>
              <w:rPr>
                <w:szCs w:val="22"/>
                <w:lang w:val="mt-MT"/>
              </w:rPr>
            </w:pPr>
          </w:p>
        </w:tc>
        <w:tc>
          <w:tcPr>
            <w:tcW w:w="0" w:type="auto"/>
            <w:tcBorders>
              <w:top w:val="single" w:sz="6" w:space="0" w:color="000000"/>
              <w:left w:val="single" w:sz="6" w:space="0" w:color="000000"/>
              <w:bottom w:val="outset" w:sz="6" w:space="0" w:color="auto"/>
              <w:right w:val="outset" w:sz="6" w:space="0" w:color="auto"/>
            </w:tcBorders>
            <w:vAlign w:val="center"/>
          </w:tcPr>
          <w:p w14:paraId="4DF2CC36" w14:textId="77777777" w:rsidR="009A46F9" w:rsidRDefault="002647C2">
            <w:pPr>
              <w:pStyle w:val="EMEANormal"/>
              <w:tabs>
                <w:tab w:val="clear" w:pos="562"/>
                <w:tab w:val="left" w:pos="483"/>
              </w:tabs>
              <w:jc w:val="center"/>
              <w:rPr>
                <w:szCs w:val="22"/>
                <w:lang w:val="mt-MT"/>
              </w:rPr>
            </w:pPr>
            <w:r>
              <w:rPr>
                <w:szCs w:val="22"/>
                <w:lang w:val="mt-MT"/>
              </w:rPr>
              <w:t>MTX</w:t>
            </w:r>
            <w:r>
              <w:rPr>
                <w:szCs w:val="22"/>
                <w:vertAlign w:val="superscript"/>
                <w:lang w:val="mt-MT"/>
              </w:rPr>
              <w:t>a</w:t>
            </w:r>
            <w:r>
              <w:rPr>
                <w:szCs w:val="22"/>
                <w:lang w:val="mt-MT"/>
              </w:rPr>
              <w:br/>
              <w:t>N=37</w:t>
            </w:r>
          </w:p>
        </w:tc>
        <w:tc>
          <w:tcPr>
            <w:tcW w:w="1898" w:type="pct"/>
            <w:tcBorders>
              <w:top w:val="single" w:sz="6" w:space="0" w:color="000000"/>
              <w:left w:val="single" w:sz="6" w:space="0" w:color="000000"/>
              <w:bottom w:val="outset" w:sz="6" w:space="0" w:color="auto"/>
              <w:right w:val="single" w:sz="6" w:space="0" w:color="000000"/>
            </w:tcBorders>
            <w:vAlign w:val="center"/>
          </w:tcPr>
          <w:p w14:paraId="76910AC1" w14:textId="77777777" w:rsidR="009A46F9" w:rsidRDefault="002647C2">
            <w:pPr>
              <w:pStyle w:val="EMEANormal"/>
              <w:tabs>
                <w:tab w:val="clear" w:pos="562"/>
                <w:tab w:val="left" w:pos="483"/>
              </w:tabs>
              <w:jc w:val="center"/>
              <w:rPr>
                <w:szCs w:val="22"/>
                <w:lang w:val="mt-MT"/>
              </w:rPr>
            </w:pPr>
            <w:r>
              <w:rPr>
                <w:szCs w:val="22"/>
                <w:lang w:val="mt-MT"/>
              </w:rPr>
              <w:t>Humira 0.8mg/kg eow</w:t>
            </w:r>
            <w:r>
              <w:rPr>
                <w:szCs w:val="22"/>
                <w:lang w:val="mt-MT"/>
              </w:rPr>
              <w:br/>
              <w:t>N=38</w:t>
            </w:r>
          </w:p>
        </w:tc>
      </w:tr>
      <w:tr w:rsidR="00876D26" w14:paraId="5A448E18" w14:textId="77777777">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560B9AD2" w14:textId="77777777" w:rsidR="009A46F9" w:rsidRDefault="002647C2">
            <w:pPr>
              <w:pStyle w:val="EMEANormal"/>
              <w:tabs>
                <w:tab w:val="clear" w:pos="562"/>
                <w:tab w:val="left" w:pos="483"/>
              </w:tabs>
              <w:rPr>
                <w:szCs w:val="22"/>
                <w:lang w:val="mt-MT"/>
              </w:rPr>
            </w:pPr>
            <w:r>
              <w:rPr>
                <w:szCs w:val="22"/>
                <w:lang w:val="mt-MT"/>
              </w:rPr>
              <w:t> </w:t>
            </w:r>
            <w:r>
              <w:rPr>
                <w:szCs w:val="22"/>
                <w:lang w:val="mt-MT"/>
              </w:rPr>
              <w:t>PASI 75</w:t>
            </w:r>
            <w:r>
              <w:rPr>
                <w:szCs w:val="22"/>
                <w:vertAlign w:val="superscript"/>
                <w:lang w:val="mt-MT"/>
              </w:rPr>
              <w:t>b</w:t>
            </w:r>
          </w:p>
        </w:tc>
        <w:tc>
          <w:tcPr>
            <w:tcW w:w="0" w:type="auto"/>
            <w:tcBorders>
              <w:top w:val="single" w:sz="6" w:space="0" w:color="000000"/>
              <w:left w:val="single" w:sz="6" w:space="0" w:color="000000"/>
              <w:bottom w:val="outset" w:sz="6" w:space="0" w:color="auto"/>
              <w:right w:val="outset" w:sz="6" w:space="0" w:color="auto"/>
            </w:tcBorders>
            <w:vAlign w:val="center"/>
          </w:tcPr>
          <w:p w14:paraId="163F5F54" w14:textId="77777777" w:rsidR="009A46F9" w:rsidRDefault="002647C2">
            <w:pPr>
              <w:pStyle w:val="EMEANormal"/>
              <w:tabs>
                <w:tab w:val="clear" w:pos="562"/>
                <w:tab w:val="left" w:pos="483"/>
              </w:tabs>
              <w:jc w:val="center"/>
              <w:rPr>
                <w:szCs w:val="22"/>
                <w:lang w:val="mt-MT"/>
              </w:rPr>
            </w:pPr>
            <w:r>
              <w:rPr>
                <w:szCs w:val="22"/>
                <w:lang w:val="mt-MT"/>
              </w:rPr>
              <w:t>12 (32.4%)</w:t>
            </w:r>
          </w:p>
        </w:tc>
        <w:tc>
          <w:tcPr>
            <w:tcW w:w="1898" w:type="pct"/>
            <w:tcBorders>
              <w:top w:val="single" w:sz="6" w:space="0" w:color="000000"/>
              <w:left w:val="single" w:sz="6" w:space="0" w:color="000000"/>
              <w:bottom w:val="outset" w:sz="6" w:space="0" w:color="auto"/>
              <w:right w:val="single" w:sz="6" w:space="0" w:color="000000"/>
            </w:tcBorders>
            <w:vAlign w:val="center"/>
          </w:tcPr>
          <w:p w14:paraId="1838E8B8" w14:textId="77777777" w:rsidR="009A46F9" w:rsidRDefault="002647C2">
            <w:pPr>
              <w:pStyle w:val="EMEANormal"/>
              <w:tabs>
                <w:tab w:val="clear" w:pos="562"/>
                <w:tab w:val="left" w:pos="483"/>
              </w:tabs>
              <w:jc w:val="center"/>
              <w:rPr>
                <w:szCs w:val="22"/>
                <w:lang w:val="mt-MT"/>
              </w:rPr>
            </w:pPr>
            <w:r>
              <w:rPr>
                <w:szCs w:val="22"/>
                <w:lang w:val="mt-MT"/>
              </w:rPr>
              <w:t>22 (57.9%)</w:t>
            </w:r>
          </w:p>
        </w:tc>
      </w:tr>
      <w:tr w:rsidR="00876D26" w14:paraId="76ECF788" w14:textId="77777777">
        <w:trPr>
          <w:jc w:val="center"/>
        </w:trPr>
        <w:tc>
          <w:tcPr>
            <w:tcW w:w="0" w:type="auto"/>
            <w:tcBorders>
              <w:top w:val="single" w:sz="6" w:space="0" w:color="000000"/>
              <w:left w:val="single" w:sz="6" w:space="0" w:color="000000"/>
              <w:bottom w:val="single" w:sz="6" w:space="0" w:color="000000"/>
              <w:right w:val="outset" w:sz="6" w:space="0" w:color="auto"/>
            </w:tcBorders>
            <w:vAlign w:val="center"/>
          </w:tcPr>
          <w:p w14:paraId="130C11DA" w14:textId="77777777" w:rsidR="009A46F9" w:rsidRDefault="002647C2">
            <w:pPr>
              <w:pStyle w:val="EMEANormal"/>
              <w:tabs>
                <w:tab w:val="clear" w:pos="562"/>
                <w:tab w:val="left" w:pos="483"/>
              </w:tabs>
              <w:rPr>
                <w:szCs w:val="22"/>
                <w:lang w:val="mt-MT"/>
              </w:rPr>
            </w:pPr>
            <w:r>
              <w:rPr>
                <w:szCs w:val="22"/>
                <w:lang w:val="mt-MT"/>
              </w:rPr>
              <w:t> </w:t>
            </w:r>
            <w:r>
              <w:rPr>
                <w:szCs w:val="22"/>
                <w:lang w:val="mt-MT"/>
              </w:rPr>
              <w:t xml:space="preserve">PGA: Xejn/minimali </w:t>
            </w:r>
            <w:r>
              <w:rPr>
                <w:szCs w:val="22"/>
                <w:vertAlign w:val="superscript"/>
                <w:lang w:val="mt-MT"/>
              </w:rPr>
              <w:t>c</w:t>
            </w:r>
          </w:p>
        </w:tc>
        <w:tc>
          <w:tcPr>
            <w:tcW w:w="0" w:type="auto"/>
            <w:tcBorders>
              <w:top w:val="single" w:sz="6" w:space="0" w:color="000000"/>
              <w:left w:val="single" w:sz="6" w:space="0" w:color="000000"/>
              <w:bottom w:val="single" w:sz="6" w:space="0" w:color="000000"/>
              <w:right w:val="outset" w:sz="6" w:space="0" w:color="auto"/>
            </w:tcBorders>
            <w:vAlign w:val="center"/>
          </w:tcPr>
          <w:p w14:paraId="51159795" w14:textId="77777777" w:rsidR="009A46F9" w:rsidRDefault="002647C2">
            <w:pPr>
              <w:pStyle w:val="EMEANormal"/>
              <w:tabs>
                <w:tab w:val="clear" w:pos="562"/>
                <w:tab w:val="left" w:pos="483"/>
              </w:tabs>
              <w:jc w:val="center"/>
              <w:rPr>
                <w:szCs w:val="22"/>
                <w:lang w:val="mt-MT"/>
              </w:rPr>
            </w:pPr>
            <w:r>
              <w:rPr>
                <w:szCs w:val="22"/>
                <w:lang w:val="mt-MT"/>
              </w:rPr>
              <w:t>15 (40.5%)</w:t>
            </w:r>
          </w:p>
        </w:tc>
        <w:tc>
          <w:tcPr>
            <w:tcW w:w="1898" w:type="pct"/>
            <w:tcBorders>
              <w:top w:val="single" w:sz="6" w:space="0" w:color="000000"/>
              <w:left w:val="single" w:sz="6" w:space="0" w:color="000000"/>
              <w:bottom w:val="single" w:sz="6" w:space="0" w:color="000000"/>
              <w:right w:val="single" w:sz="6" w:space="0" w:color="000000"/>
            </w:tcBorders>
            <w:vAlign w:val="center"/>
          </w:tcPr>
          <w:p w14:paraId="44652298" w14:textId="77777777" w:rsidR="009A46F9" w:rsidRDefault="002647C2">
            <w:pPr>
              <w:pStyle w:val="EMEANormal"/>
              <w:tabs>
                <w:tab w:val="clear" w:pos="562"/>
                <w:tab w:val="left" w:pos="483"/>
              </w:tabs>
              <w:jc w:val="center"/>
              <w:rPr>
                <w:szCs w:val="22"/>
                <w:lang w:val="mt-MT"/>
              </w:rPr>
            </w:pPr>
            <w:r>
              <w:rPr>
                <w:szCs w:val="22"/>
                <w:lang w:val="mt-MT"/>
              </w:rPr>
              <w:t>23 (60.5%)</w:t>
            </w:r>
          </w:p>
        </w:tc>
      </w:tr>
      <w:tr w:rsidR="00876D26" w14:paraId="18F20E5D" w14:textId="77777777">
        <w:trPr>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7BE12632" w14:textId="77777777" w:rsidR="009A46F9" w:rsidRDefault="002647C2">
            <w:pPr>
              <w:pStyle w:val="EMEANormal"/>
              <w:tabs>
                <w:tab w:val="clear" w:pos="562"/>
                <w:tab w:val="left" w:pos="483"/>
              </w:tabs>
              <w:rPr>
                <w:szCs w:val="22"/>
                <w:lang w:val="mt-MT"/>
              </w:rPr>
            </w:pPr>
            <w:r>
              <w:rPr>
                <w:szCs w:val="22"/>
                <w:vertAlign w:val="superscript"/>
                <w:lang w:val="mt-MT"/>
              </w:rPr>
              <w:t xml:space="preserve">a </w:t>
            </w:r>
            <w:r>
              <w:rPr>
                <w:szCs w:val="22"/>
                <w:lang w:val="mt-MT"/>
              </w:rPr>
              <w:t>MTX = methotrexate</w:t>
            </w:r>
          </w:p>
          <w:p w14:paraId="07834DDE" w14:textId="77777777" w:rsidR="009A46F9" w:rsidRDefault="002647C2">
            <w:pPr>
              <w:pStyle w:val="EMEANormal"/>
              <w:tabs>
                <w:tab w:val="clear" w:pos="562"/>
                <w:tab w:val="left" w:pos="483"/>
              </w:tabs>
              <w:rPr>
                <w:szCs w:val="22"/>
                <w:lang w:val="mt-MT"/>
              </w:rPr>
            </w:pPr>
            <w:r>
              <w:rPr>
                <w:szCs w:val="22"/>
                <w:vertAlign w:val="superscript"/>
                <w:lang w:val="mt-MT"/>
              </w:rPr>
              <w:t>b</w:t>
            </w:r>
            <w:r>
              <w:rPr>
                <w:szCs w:val="22"/>
                <w:lang w:val="mt-MT"/>
              </w:rPr>
              <w:t xml:space="preserve"> P=0.027, Humira 0.8 mg/kg kontra MTX</w:t>
            </w:r>
          </w:p>
          <w:p w14:paraId="534F014F" w14:textId="77777777" w:rsidR="009A46F9" w:rsidRDefault="002647C2">
            <w:pPr>
              <w:pStyle w:val="EMEANormal"/>
              <w:tabs>
                <w:tab w:val="clear" w:pos="562"/>
                <w:tab w:val="left" w:pos="483"/>
              </w:tabs>
              <w:rPr>
                <w:szCs w:val="22"/>
                <w:lang w:val="mt-MT"/>
              </w:rPr>
            </w:pPr>
            <w:r>
              <w:rPr>
                <w:szCs w:val="22"/>
                <w:vertAlign w:val="superscript"/>
                <w:lang w:val="mt-MT"/>
              </w:rPr>
              <w:t>c</w:t>
            </w:r>
            <w:r>
              <w:rPr>
                <w:szCs w:val="22"/>
                <w:lang w:val="mt-MT"/>
              </w:rPr>
              <w:t xml:space="preserve"> P=0.083, Humira 0.8 mg/kg kontra MTX</w:t>
            </w:r>
          </w:p>
        </w:tc>
      </w:tr>
    </w:tbl>
    <w:p w14:paraId="191DD763" w14:textId="77777777" w:rsidR="009A46F9" w:rsidRDefault="009A46F9">
      <w:pPr>
        <w:pStyle w:val="EMEANormal"/>
        <w:rPr>
          <w:szCs w:val="22"/>
          <w:lang w:val="mt-MT"/>
        </w:rPr>
      </w:pPr>
    </w:p>
    <w:p w14:paraId="28DC9D06" w14:textId="77777777" w:rsidR="009A46F9" w:rsidRDefault="002647C2">
      <w:pPr>
        <w:pStyle w:val="EMEANormal"/>
        <w:rPr>
          <w:lang w:val="mt-MT"/>
        </w:rPr>
      </w:pPr>
      <w:r>
        <w:rPr>
          <w:szCs w:val="22"/>
          <w:lang w:val="mt-MT"/>
        </w:rPr>
        <w:t xml:space="preserve">Pazjenti li kisbu PASI 75 u PGA xejn jew minimali kienu irtirati mit-trattament għal 36 </w:t>
      </w:r>
      <w:r>
        <w:rPr>
          <w:bCs/>
          <w:szCs w:val="22"/>
          <w:lang w:val="mt-MT"/>
        </w:rPr>
        <w:t>ġimg</w:t>
      </w:r>
      <w:r>
        <w:rPr>
          <w:noProof/>
          <w:szCs w:val="22"/>
          <w:lang w:val="mt-MT"/>
        </w:rPr>
        <w:t xml:space="preserve">ħa u mmonitorjati għat-telf tal-kontroll tal-marda (jiġifieri aggravar tal-PGA mill-inqas 2 gradi). Pazjenti kienu </w:t>
      </w:r>
      <w:r>
        <w:rPr>
          <w:lang w:val="mt-MT"/>
        </w:rPr>
        <w:t>mgħotija mill-ġdid it-trattament ta’ adalimumab 0.8 mg/kg eow għal 16-il ġimgħa oħra u r-rati ta’ rispons li kienu osservati matul it-trattament kienu simili għall-perjodu precedent ta’</w:t>
      </w:r>
      <w:r>
        <w:rPr>
          <w:i/>
          <w:lang w:val="mt-MT"/>
        </w:rPr>
        <w:t xml:space="preserve"> double-blind</w:t>
      </w:r>
      <w:r>
        <w:rPr>
          <w:lang w:val="mt-MT"/>
        </w:rPr>
        <w:t xml:space="preserve">: PASI 75 rispons ta’ 78.9% (15 minn 19-il suġġett) u </w:t>
      </w:r>
      <w:r>
        <w:rPr>
          <w:szCs w:val="22"/>
          <w:lang w:val="mt-MT"/>
        </w:rPr>
        <w:t>PGA xejn jew minimali ta’ 52.6% (10 minn 19</w:t>
      </w:r>
      <w:r>
        <w:rPr>
          <w:lang w:val="mt-MT"/>
        </w:rPr>
        <w:t xml:space="preserve">-il suġġett). </w:t>
      </w:r>
    </w:p>
    <w:p w14:paraId="3280C187" w14:textId="77777777" w:rsidR="009A46F9" w:rsidRDefault="009A46F9">
      <w:pPr>
        <w:pStyle w:val="EMEANormal"/>
        <w:rPr>
          <w:lang w:val="mt-MT"/>
        </w:rPr>
      </w:pPr>
    </w:p>
    <w:p w14:paraId="108D236D" w14:textId="77777777" w:rsidR="009A46F9" w:rsidRDefault="002647C2">
      <w:pPr>
        <w:pStyle w:val="EMEANormal"/>
        <w:rPr>
          <w:szCs w:val="22"/>
          <w:lang w:val="mt-MT"/>
        </w:rPr>
      </w:pPr>
      <w:r>
        <w:rPr>
          <w:szCs w:val="22"/>
          <w:lang w:val="mt-MT"/>
        </w:rPr>
        <w:t xml:space="preserve">Fil-perjodu open-label tal-istudju, ir-rispons xejn jew minimali ta’ PASI 75 u PGA inżammu għal 52 ġimgħa </w:t>
      </w:r>
      <w:r>
        <w:rPr>
          <w:lang w:val="mt-MT"/>
        </w:rPr>
        <w:t>oħra</w:t>
      </w:r>
      <w:r>
        <w:rPr>
          <w:szCs w:val="22"/>
          <w:lang w:val="mt-MT"/>
        </w:rPr>
        <w:t xml:space="preserve"> bl-ebda sejbiet ġodda għas-sigurtà. </w:t>
      </w:r>
    </w:p>
    <w:p w14:paraId="1194B5BD" w14:textId="77777777" w:rsidR="009A46F9" w:rsidRDefault="009A46F9">
      <w:pPr>
        <w:keepNext/>
        <w:suppressLineNumbers/>
        <w:outlineLvl w:val="0"/>
        <w:rPr>
          <w:noProof/>
          <w:sz w:val="22"/>
          <w:szCs w:val="22"/>
          <w:lang w:val="mt-MT"/>
        </w:rPr>
      </w:pPr>
    </w:p>
    <w:p w14:paraId="110CBC6D" w14:textId="77777777" w:rsidR="009A46F9" w:rsidRDefault="002647C2">
      <w:pPr>
        <w:pStyle w:val="EMEANormal"/>
        <w:keepNext/>
        <w:rPr>
          <w:i/>
          <w:szCs w:val="22"/>
          <w:lang w:val="mt-MT"/>
        </w:rPr>
      </w:pPr>
      <w:bookmarkStart w:id="18" w:name="_Hlk52963606"/>
      <w:r>
        <w:rPr>
          <w:i/>
          <w:szCs w:val="22"/>
          <w:lang w:val="mt-MT"/>
        </w:rPr>
        <w:t>Il-marda Crohn (Crohn’s disease) fit-tfal</w:t>
      </w:r>
    </w:p>
    <w:p w14:paraId="30A54DE2" w14:textId="77777777" w:rsidR="009A46F9" w:rsidRDefault="009A46F9">
      <w:pPr>
        <w:pStyle w:val="EMEANormal"/>
        <w:keepNext/>
        <w:rPr>
          <w:szCs w:val="22"/>
          <w:lang w:val="mt-MT"/>
        </w:rPr>
      </w:pPr>
    </w:p>
    <w:p w14:paraId="50A997FD" w14:textId="77777777" w:rsidR="009A46F9" w:rsidRDefault="002647C2">
      <w:pPr>
        <w:pStyle w:val="EMEANormal"/>
        <w:keepNext/>
        <w:rPr>
          <w:szCs w:val="22"/>
          <w:lang w:val="mt-MT"/>
        </w:rPr>
      </w:pPr>
      <w:r>
        <w:rPr>
          <w:szCs w:val="22"/>
          <w:lang w:val="mt-MT"/>
        </w:rPr>
        <w:t xml:space="preserve">Humira kien eżaminat fi prova klinika multiċentrali, każwali, </w:t>
      </w:r>
      <w:r>
        <w:rPr>
          <w:i/>
          <w:szCs w:val="22"/>
          <w:lang w:val="mt-MT"/>
        </w:rPr>
        <w:t>double-blind</w:t>
      </w:r>
      <w:r>
        <w:rPr>
          <w:szCs w:val="22"/>
          <w:lang w:val="mt-MT"/>
        </w:rPr>
        <w:t xml:space="preserve">  li saret biex tkun evalwata l-effikaċja u s-sigurtà fil-bidu tal-kura u waqt il-manteniment tal-kura b’dożi li jiddependu fuq il-piż tal-ġisem (&lt; 40 kg or ≥ 40 kg). Din il-prova saret f’192 suġġetti pedjatriċi li għandhom bejn 6 u 17 (inkluż) –il sena, bil-marda </w:t>
      </w:r>
      <w:r>
        <w:rPr>
          <w:i/>
          <w:szCs w:val="22"/>
          <w:lang w:val="mt-MT"/>
        </w:rPr>
        <w:t xml:space="preserve">Crohn  </w:t>
      </w:r>
      <w:r>
        <w:rPr>
          <w:szCs w:val="22"/>
          <w:lang w:val="mt-MT"/>
        </w:rPr>
        <w:t xml:space="preserve">(CD) moderata sa severa definita bħala riżultat tal-Indiċi tal-Attività tal-marda </w:t>
      </w:r>
      <w:r>
        <w:rPr>
          <w:i/>
          <w:szCs w:val="22"/>
          <w:lang w:val="mt-MT"/>
        </w:rPr>
        <w:t>Crohn (Crohn’s disease)</w:t>
      </w:r>
      <w:r>
        <w:rPr>
          <w:szCs w:val="22"/>
          <w:lang w:val="mt-MT"/>
        </w:rPr>
        <w:t xml:space="preserve"> fit-tfal (PCDAI) &gt; 30. F’dawn is-suġġetti, ried ikun hemm falliment tat-terapija konvenzjonali (inkluż kortikosterojde u/jew immunomodulatur) għal CD. Is-suġġetti setgħu wkoll tilfu r-rispons qabel jew ma kienux jittolleraw infliximab. </w:t>
      </w:r>
    </w:p>
    <w:p w14:paraId="1538AA4B" w14:textId="77777777" w:rsidR="009A46F9" w:rsidRDefault="009A46F9">
      <w:pPr>
        <w:pStyle w:val="EMEANormal"/>
        <w:keepNext/>
        <w:rPr>
          <w:szCs w:val="22"/>
          <w:lang w:val="mt-MT"/>
        </w:rPr>
      </w:pPr>
    </w:p>
    <w:p w14:paraId="39E9A982" w14:textId="77777777" w:rsidR="009A46F9" w:rsidRDefault="002647C2">
      <w:pPr>
        <w:pStyle w:val="EMEANormal"/>
        <w:keepNext/>
        <w:rPr>
          <w:szCs w:val="22"/>
          <w:lang w:val="mt-MT"/>
        </w:rPr>
      </w:pPr>
      <w:r>
        <w:rPr>
          <w:szCs w:val="22"/>
          <w:lang w:val="mt-MT"/>
        </w:rPr>
        <w:t xml:space="preserve">Is-suġġetti kollha ngħataw kura tal-bidu </w:t>
      </w:r>
      <w:r>
        <w:rPr>
          <w:i/>
          <w:szCs w:val="22"/>
          <w:lang w:val="mt-MT"/>
        </w:rPr>
        <w:t xml:space="preserve">open-label </w:t>
      </w:r>
      <w:r>
        <w:rPr>
          <w:szCs w:val="22"/>
          <w:lang w:val="mt-MT"/>
        </w:rPr>
        <w:t>b’doża fuq bażi tal-linja bażi tal-piż tal-ġisem tagħhom: 160 mg f’Ġimgħa 0 u 80 mg f’Ġimgħa 2 għal suġġetti ≥ 40 kg, u 80 mg u 40 mg, rispettivament, għal suġġetti &lt; 40 kg.</w:t>
      </w:r>
    </w:p>
    <w:p w14:paraId="5418A4C9" w14:textId="77777777" w:rsidR="009A46F9" w:rsidRDefault="009A46F9">
      <w:pPr>
        <w:pStyle w:val="EMEANormal"/>
        <w:keepNext/>
        <w:rPr>
          <w:szCs w:val="22"/>
          <w:lang w:val="mt-MT"/>
        </w:rPr>
      </w:pPr>
    </w:p>
    <w:p w14:paraId="50769493" w14:textId="77777777" w:rsidR="009A46F9" w:rsidRDefault="002647C2">
      <w:pPr>
        <w:pStyle w:val="EMEANormal"/>
        <w:rPr>
          <w:szCs w:val="22"/>
          <w:lang w:val="mt-MT"/>
        </w:rPr>
      </w:pPr>
      <w:r>
        <w:rPr>
          <w:szCs w:val="22"/>
          <w:lang w:val="mt-MT"/>
        </w:rPr>
        <w:t xml:space="preserve">F’Ġimgħa 4, is-suġġetti kienu magħżula b’mod każwali 1:1 fuq bażi tal-piż tal-ġisem tagħhom ta’ dak iż-żmien għal reġim tad-dożaġġ ta’ manteniment b’Doża Baxxa jew b’ Doża Standard kif indikat f’Tabella 20. </w:t>
      </w:r>
    </w:p>
    <w:p w14:paraId="702EB845" w14:textId="77777777" w:rsidR="009A46F9" w:rsidRDefault="009A46F9">
      <w:pPr>
        <w:pStyle w:val="EMEANormal"/>
        <w:rPr>
          <w:szCs w:val="22"/>
          <w:lang w:val="mt-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
        <w:gridCol w:w="1418"/>
        <w:gridCol w:w="1403"/>
      </w:tblGrid>
      <w:tr w:rsidR="00876D26" w14:paraId="58007950" w14:textId="77777777">
        <w:trPr>
          <w:trHeight w:val="263"/>
          <w:jc w:val="center"/>
        </w:trPr>
        <w:tc>
          <w:tcPr>
            <w:tcW w:w="3920" w:type="dxa"/>
            <w:gridSpan w:val="3"/>
            <w:tcBorders>
              <w:top w:val="nil"/>
              <w:left w:val="nil"/>
              <w:right w:val="nil"/>
            </w:tcBorders>
          </w:tcPr>
          <w:p w14:paraId="4B602C59" w14:textId="77777777" w:rsidR="009A46F9" w:rsidRDefault="002647C2">
            <w:pPr>
              <w:pStyle w:val="EMEANormal"/>
              <w:tabs>
                <w:tab w:val="clear" w:pos="562"/>
                <w:tab w:val="left" w:pos="483"/>
              </w:tabs>
              <w:ind w:left="516" w:hanging="172"/>
              <w:jc w:val="center"/>
              <w:rPr>
                <w:b/>
                <w:szCs w:val="22"/>
                <w:lang w:val="mt-MT"/>
              </w:rPr>
            </w:pPr>
            <w:r>
              <w:rPr>
                <w:b/>
                <w:szCs w:val="22"/>
                <w:lang w:val="mt-MT"/>
              </w:rPr>
              <w:t>Tabella 20</w:t>
            </w:r>
          </w:p>
          <w:p w14:paraId="439220C8" w14:textId="77777777" w:rsidR="009A46F9" w:rsidRDefault="002647C2">
            <w:pPr>
              <w:pStyle w:val="EMEANormal"/>
              <w:tabs>
                <w:tab w:val="clear" w:pos="562"/>
                <w:tab w:val="left" w:pos="483"/>
              </w:tabs>
              <w:ind w:left="516" w:hanging="172"/>
              <w:jc w:val="center"/>
              <w:rPr>
                <w:szCs w:val="22"/>
                <w:lang w:val="mt-MT"/>
              </w:rPr>
            </w:pPr>
            <w:r>
              <w:rPr>
                <w:b/>
                <w:szCs w:val="22"/>
                <w:lang w:val="mt-MT"/>
              </w:rPr>
              <w:t>Reġim ta’ Manteniment</w:t>
            </w:r>
          </w:p>
        </w:tc>
      </w:tr>
      <w:tr w:rsidR="00876D26" w14:paraId="794F6FF5" w14:textId="77777777">
        <w:trPr>
          <w:jc w:val="center"/>
        </w:trPr>
        <w:tc>
          <w:tcPr>
            <w:tcW w:w="1099" w:type="dxa"/>
          </w:tcPr>
          <w:p w14:paraId="253AD80B" w14:textId="77777777" w:rsidR="009A46F9" w:rsidRDefault="002647C2">
            <w:pPr>
              <w:pStyle w:val="EMEANormal"/>
              <w:tabs>
                <w:tab w:val="clear" w:pos="562"/>
                <w:tab w:val="left" w:pos="72"/>
              </w:tabs>
              <w:ind w:left="72" w:hanging="113"/>
              <w:rPr>
                <w:b/>
                <w:szCs w:val="22"/>
                <w:lang w:val="mt-MT"/>
              </w:rPr>
            </w:pPr>
            <w:r>
              <w:rPr>
                <w:b/>
                <w:szCs w:val="22"/>
                <w:lang w:val="mt-MT"/>
              </w:rPr>
              <w:t xml:space="preserve">  Piż tal-pazjent</w:t>
            </w:r>
          </w:p>
        </w:tc>
        <w:tc>
          <w:tcPr>
            <w:tcW w:w="1418" w:type="dxa"/>
          </w:tcPr>
          <w:p w14:paraId="5D7ED9A3" w14:textId="77777777" w:rsidR="009A46F9" w:rsidRDefault="002647C2">
            <w:pPr>
              <w:pStyle w:val="EMEANormal"/>
              <w:tabs>
                <w:tab w:val="clear" w:pos="562"/>
                <w:tab w:val="left" w:pos="73"/>
              </w:tabs>
              <w:ind w:left="73"/>
              <w:rPr>
                <w:b/>
                <w:szCs w:val="22"/>
                <w:lang w:val="mt-MT"/>
              </w:rPr>
            </w:pPr>
            <w:r>
              <w:rPr>
                <w:b/>
                <w:szCs w:val="22"/>
                <w:lang w:val="mt-MT"/>
              </w:rPr>
              <w:t>Doża baxxa</w:t>
            </w:r>
          </w:p>
        </w:tc>
        <w:tc>
          <w:tcPr>
            <w:tcW w:w="1403" w:type="dxa"/>
          </w:tcPr>
          <w:p w14:paraId="66703288" w14:textId="77777777" w:rsidR="009A46F9" w:rsidRDefault="002647C2">
            <w:pPr>
              <w:pStyle w:val="EMEANormal"/>
              <w:tabs>
                <w:tab w:val="clear" w:pos="562"/>
                <w:tab w:val="left" w:pos="39"/>
              </w:tabs>
              <w:ind w:left="39" w:hanging="22"/>
              <w:rPr>
                <w:b/>
                <w:szCs w:val="22"/>
                <w:lang w:val="mt-MT"/>
              </w:rPr>
            </w:pPr>
            <w:r>
              <w:rPr>
                <w:b/>
                <w:szCs w:val="22"/>
                <w:lang w:val="mt-MT"/>
              </w:rPr>
              <w:t xml:space="preserve">Doża standard </w:t>
            </w:r>
          </w:p>
        </w:tc>
      </w:tr>
      <w:tr w:rsidR="00876D26" w14:paraId="6D63E7A8" w14:textId="77777777">
        <w:trPr>
          <w:jc w:val="center"/>
        </w:trPr>
        <w:tc>
          <w:tcPr>
            <w:tcW w:w="1099" w:type="dxa"/>
          </w:tcPr>
          <w:p w14:paraId="77870110" w14:textId="77777777" w:rsidR="009A46F9" w:rsidRDefault="002647C2">
            <w:pPr>
              <w:pStyle w:val="EMEANormal"/>
              <w:tabs>
                <w:tab w:val="clear" w:pos="562"/>
                <w:tab w:val="left" w:pos="104"/>
              </w:tabs>
              <w:ind w:left="104" w:hanging="154"/>
              <w:rPr>
                <w:szCs w:val="22"/>
                <w:lang w:val="mt-MT"/>
              </w:rPr>
            </w:pPr>
            <w:r>
              <w:rPr>
                <w:szCs w:val="22"/>
                <w:lang w:val="mt-MT"/>
              </w:rPr>
              <w:t xml:space="preserve"> &lt; 40 kg</w:t>
            </w:r>
          </w:p>
        </w:tc>
        <w:tc>
          <w:tcPr>
            <w:tcW w:w="1418" w:type="dxa"/>
          </w:tcPr>
          <w:p w14:paraId="1140B4C8" w14:textId="77777777" w:rsidR="009A46F9" w:rsidRDefault="002647C2">
            <w:pPr>
              <w:pStyle w:val="EMEANormal"/>
              <w:tabs>
                <w:tab w:val="clear" w:pos="562"/>
                <w:tab w:val="left" w:pos="105"/>
              </w:tabs>
              <w:ind w:left="105"/>
              <w:rPr>
                <w:szCs w:val="22"/>
                <w:lang w:val="mt-MT"/>
              </w:rPr>
            </w:pPr>
            <w:r>
              <w:rPr>
                <w:szCs w:val="22"/>
                <w:lang w:val="mt-MT"/>
              </w:rPr>
              <w:t>10 mg eow</w:t>
            </w:r>
          </w:p>
        </w:tc>
        <w:tc>
          <w:tcPr>
            <w:tcW w:w="1403" w:type="dxa"/>
          </w:tcPr>
          <w:p w14:paraId="7A641AC5" w14:textId="77777777" w:rsidR="009A46F9" w:rsidRDefault="002647C2">
            <w:pPr>
              <w:pStyle w:val="EMEANormal"/>
              <w:tabs>
                <w:tab w:val="clear" w:pos="562"/>
                <w:tab w:val="left" w:pos="64"/>
              </w:tabs>
              <w:ind w:left="141" w:hanging="77"/>
              <w:rPr>
                <w:szCs w:val="22"/>
                <w:lang w:val="mt-MT"/>
              </w:rPr>
            </w:pPr>
            <w:r>
              <w:rPr>
                <w:szCs w:val="22"/>
                <w:lang w:val="mt-MT"/>
              </w:rPr>
              <w:t>20 mg eow</w:t>
            </w:r>
          </w:p>
        </w:tc>
      </w:tr>
      <w:tr w:rsidR="00876D26" w14:paraId="57F36316" w14:textId="77777777">
        <w:trPr>
          <w:jc w:val="center"/>
        </w:trPr>
        <w:tc>
          <w:tcPr>
            <w:tcW w:w="1099" w:type="dxa"/>
          </w:tcPr>
          <w:p w14:paraId="2CBB0E0B" w14:textId="77777777" w:rsidR="009A46F9" w:rsidRDefault="002647C2">
            <w:pPr>
              <w:pStyle w:val="EMEANormal"/>
              <w:tabs>
                <w:tab w:val="clear" w:pos="562"/>
                <w:tab w:val="left" w:pos="104"/>
              </w:tabs>
              <w:ind w:left="104" w:hanging="172"/>
              <w:rPr>
                <w:szCs w:val="22"/>
                <w:lang w:val="mt-MT"/>
              </w:rPr>
            </w:pPr>
            <w:r>
              <w:rPr>
                <w:szCs w:val="22"/>
                <w:lang w:val="mt-MT"/>
              </w:rPr>
              <w:t xml:space="preserve">  ≥ 40 kg</w:t>
            </w:r>
          </w:p>
        </w:tc>
        <w:tc>
          <w:tcPr>
            <w:tcW w:w="1418" w:type="dxa"/>
          </w:tcPr>
          <w:p w14:paraId="1F169922" w14:textId="77777777" w:rsidR="009A46F9" w:rsidRDefault="002647C2">
            <w:pPr>
              <w:pStyle w:val="EMEANormal"/>
              <w:tabs>
                <w:tab w:val="clear" w:pos="562"/>
                <w:tab w:val="left" w:pos="88"/>
              </w:tabs>
              <w:ind w:left="88"/>
              <w:rPr>
                <w:szCs w:val="22"/>
                <w:lang w:val="mt-MT"/>
              </w:rPr>
            </w:pPr>
            <w:r>
              <w:rPr>
                <w:szCs w:val="22"/>
                <w:lang w:val="mt-MT"/>
              </w:rPr>
              <w:t>20 mg eow</w:t>
            </w:r>
          </w:p>
        </w:tc>
        <w:tc>
          <w:tcPr>
            <w:tcW w:w="1403" w:type="dxa"/>
          </w:tcPr>
          <w:p w14:paraId="40FD7EB9" w14:textId="77777777" w:rsidR="009A46F9" w:rsidRDefault="002647C2">
            <w:pPr>
              <w:pStyle w:val="EMEANormal"/>
              <w:tabs>
                <w:tab w:val="clear" w:pos="562"/>
                <w:tab w:val="left" w:pos="483"/>
              </w:tabs>
              <w:ind w:left="64"/>
              <w:rPr>
                <w:szCs w:val="22"/>
                <w:lang w:val="mt-MT"/>
              </w:rPr>
            </w:pPr>
            <w:r>
              <w:rPr>
                <w:szCs w:val="22"/>
                <w:lang w:val="mt-MT"/>
              </w:rPr>
              <w:t>40 mg eow</w:t>
            </w:r>
          </w:p>
        </w:tc>
      </w:tr>
    </w:tbl>
    <w:p w14:paraId="2F2D21B4" w14:textId="77777777" w:rsidR="009A46F9" w:rsidRDefault="009A46F9">
      <w:pPr>
        <w:pStyle w:val="EMEANormal"/>
        <w:rPr>
          <w:i/>
          <w:szCs w:val="22"/>
          <w:lang w:val="mt-MT"/>
        </w:rPr>
      </w:pPr>
    </w:p>
    <w:p w14:paraId="7172C0A4" w14:textId="77777777" w:rsidR="009A46F9" w:rsidRDefault="002647C2">
      <w:pPr>
        <w:pStyle w:val="EMEANormal"/>
        <w:rPr>
          <w:i/>
          <w:szCs w:val="22"/>
          <w:u w:val="single"/>
          <w:lang w:val="mt-MT"/>
        </w:rPr>
      </w:pPr>
      <w:r>
        <w:rPr>
          <w:i/>
          <w:szCs w:val="22"/>
          <w:u w:val="single"/>
          <w:lang w:val="mt-MT"/>
        </w:rPr>
        <w:t>Riżultati tal-Effikaċja</w:t>
      </w:r>
    </w:p>
    <w:p w14:paraId="5A555401" w14:textId="77777777" w:rsidR="009A46F9" w:rsidRDefault="009A46F9">
      <w:pPr>
        <w:pStyle w:val="EMEANormal"/>
        <w:rPr>
          <w:szCs w:val="22"/>
          <w:lang w:val="mt-MT"/>
        </w:rPr>
      </w:pPr>
    </w:p>
    <w:p w14:paraId="16849118" w14:textId="77777777" w:rsidR="009A46F9" w:rsidRDefault="002647C2">
      <w:pPr>
        <w:pStyle w:val="EMEANormal"/>
        <w:rPr>
          <w:szCs w:val="22"/>
          <w:lang w:val="mt-MT"/>
        </w:rPr>
      </w:pPr>
      <w:r>
        <w:rPr>
          <w:szCs w:val="22"/>
          <w:lang w:val="mt-MT"/>
        </w:rPr>
        <w:t xml:space="preserve">Il-punt tat-tmiem primarju kien il-qlib għall-aħjar fl-istat kliniku f’Ġimgħa 26, definit bħala riżultat tal-PCDAI </w:t>
      </w:r>
      <w:r>
        <w:rPr>
          <w:rFonts w:ascii="Symbol" w:hAnsi="Symbol"/>
          <w:szCs w:val="22"/>
          <w:lang w:val="mt-MT"/>
        </w:rPr>
        <w:sym w:font="Symbol" w:char="F0A3"/>
      </w:r>
      <w:r>
        <w:rPr>
          <w:szCs w:val="22"/>
          <w:lang w:val="mt-MT"/>
        </w:rPr>
        <w:t xml:space="preserve"> 10.</w:t>
      </w:r>
    </w:p>
    <w:p w14:paraId="76BEFA51" w14:textId="77777777" w:rsidR="009A46F9" w:rsidRDefault="009A46F9">
      <w:pPr>
        <w:pStyle w:val="EMEANormal"/>
        <w:rPr>
          <w:szCs w:val="22"/>
          <w:lang w:val="mt-MT"/>
        </w:rPr>
      </w:pPr>
    </w:p>
    <w:p w14:paraId="1795E2E6" w14:textId="77777777" w:rsidR="009A46F9" w:rsidRDefault="002647C2">
      <w:pPr>
        <w:pStyle w:val="EMEANormal"/>
        <w:rPr>
          <w:szCs w:val="22"/>
          <w:lang w:val="mt-MT"/>
        </w:rPr>
      </w:pPr>
      <w:r>
        <w:rPr>
          <w:szCs w:val="22"/>
          <w:lang w:val="mt-MT"/>
        </w:rPr>
        <w:t>Ir-rati tal-qlib għall-aħjar fl-istat kliniku u r-rispons kliniku (definit bħala tnaqqis fir-riżultat tal-PCDAI  ta’ mill-inqas 15-il punt mill-linja bażi) huma preżentati f’Tabella 21. Ir-rati tat-twaqqif tal-kortikosterojdi jew immunomodulaturi huma preżentati f’Tabella 22.</w:t>
      </w:r>
    </w:p>
    <w:p w14:paraId="6C2E5390" w14:textId="77777777" w:rsidR="009A46F9" w:rsidRDefault="009A46F9">
      <w:pPr>
        <w:pStyle w:val="EMEANormal"/>
        <w:keepNext/>
        <w:rPr>
          <w:szCs w:val="22"/>
          <w:lang w:val="mt-MT"/>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876D26" w:rsidRPr="009F7658" w14:paraId="7AC417D0" w14:textId="77777777">
        <w:trPr>
          <w:jc w:val="center"/>
        </w:trPr>
        <w:tc>
          <w:tcPr>
            <w:tcW w:w="6673" w:type="dxa"/>
            <w:gridSpan w:val="4"/>
            <w:tcBorders>
              <w:top w:val="single" w:sz="4" w:space="0" w:color="auto"/>
              <w:left w:val="single" w:sz="4" w:space="0" w:color="auto"/>
              <w:bottom w:val="single" w:sz="4" w:space="0" w:color="auto"/>
              <w:right w:val="single" w:sz="4" w:space="0" w:color="auto"/>
            </w:tcBorders>
          </w:tcPr>
          <w:p w14:paraId="4848BC7D" w14:textId="77777777" w:rsidR="009A46F9" w:rsidRDefault="002647C2">
            <w:pPr>
              <w:keepNext/>
              <w:tabs>
                <w:tab w:val="left" w:pos="-755"/>
              </w:tabs>
              <w:autoSpaceDE w:val="0"/>
              <w:autoSpaceDN w:val="0"/>
              <w:adjustRightInd w:val="0"/>
              <w:ind w:left="12"/>
              <w:jc w:val="center"/>
              <w:rPr>
                <w:b/>
                <w:bCs/>
                <w:sz w:val="22"/>
                <w:szCs w:val="22"/>
                <w:lang w:val="mt-MT"/>
              </w:rPr>
            </w:pPr>
            <w:r>
              <w:rPr>
                <w:b/>
                <w:bCs/>
                <w:sz w:val="22"/>
                <w:szCs w:val="22"/>
                <w:lang w:val="mt-MT"/>
              </w:rPr>
              <w:t>Tabella 21</w:t>
            </w:r>
          </w:p>
          <w:p w14:paraId="2973E6F2" w14:textId="77777777" w:rsidR="009A46F9" w:rsidRDefault="002647C2">
            <w:pPr>
              <w:keepNext/>
              <w:tabs>
                <w:tab w:val="left" w:pos="-755"/>
              </w:tabs>
              <w:autoSpaceDE w:val="0"/>
              <w:autoSpaceDN w:val="0"/>
              <w:adjustRightInd w:val="0"/>
              <w:ind w:left="12"/>
              <w:jc w:val="center"/>
              <w:rPr>
                <w:b/>
                <w:bCs/>
                <w:sz w:val="22"/>
                <w:szCs w:val="22"/>
                <w:lang w:val="mt-MT"/>
              </w:rPr>
            </w:pPr>
            <w:r>
              <w:rPr>
                <w:b/>
                <w:bCs/>
                <w:sz w:val="22"/>
                <w:szCs w:val="22"/>
                <w:lang w:val="mt-MT"/>
              </w:rPr>
              <w:t>Studju ta’ CD fit-Tfal</w:t>
            </w:r>
          </w:p>
          <w:p w14:paraId="5E6F9C17" w14:textId="77777777" w:rsidR="009A46F9" w:rsidRDefault="002647C2">
            <w:pPr>
              <w:keepNext/>
              <w:tabs>
                <w:tab w:val="left" w:pos="-755"/>
              </w:tabs>
              <w:autoSpaceDE w:val="0"/>
              <w:autoSpaceDN w:val="0"/>
              <w:adjustRightInd w:val="0"/>
              <w:ind w:left="12"/>
              <w:jc w:val="center"/>
              <w:rPr>
                <w:b/>
                <w:bCs/>
                <w:sz w:val="22"/>
                <w:szCs w:val="22"/>
                <w:lang w:val="mt-MT"/>
              </w:rPr>
            </w:pPr>
            <w:r>
              <w:rPr>
                <w:b/>
                <w:bCs/>
                <w:sz w:val="22"/>
                <w:szCs w:val="22"/>
                <w:lang w:val="mt-MT"/>
              </w:rPr>
              <w:t>Qlib għall-aħjar fl-istat Kliniku u Rispons Kliniku tal-PCDAI</w:t>
            </w:r>
          </w:p>
        </w:tc>
      </w:tr>
      <w:tr w:rsidR="00876D26" w14:paraId="092545B7" w14:textId="77777777">
        <w:trPr>
          <w:jc w:val="center"/>
        </w:trPr>
        <w:tc>
          <w:tcPr>
            <w:tcW w:w="2321" w:type="dxa"/>
            <w:tcBorders>
              <w:top w:val="single" w:sz="4" w:space="0" w:color="auto"/>
              <w:left w:val="single" w:sz="4" w:space="0" w:color="auto"/>
              <w:bottom w:val="single" w:sz="4" w:space="0" w:color="auto"/>
              <w:right w:val="single" w:sz="4" w:space="0" w:color="auto"/>
            </w:tcBorders>
          </w:tcPr>
          <w:p w14:paraId="4FD27142" w14:textId="77777777" w:rsidR="009A46F9" w:rsidRDefault="009A46F9">
            <w:pPr>
              <w:keepNext/>
              <w:tabs>
                <w:tab w:val="left" w:pos="-928"/>
              </w:tabs>
              <w:autoSpaceDE w:val="0"/>
              <w:autoSpaceDN w:val="0"/>
              <w:adjustRightInd w:val="0"/>
              <w:ind w:left="12"/>
              <w:jc w:val="center"/>
              <w:rPr>
                <w:b/>
                <w:bCs/>
                <w:sz w:val="22"/>
                <w:szCs w:val="22"/>
                <w:lang w:val="mt-MT"/>
              </w:rPr>
            </w:pPr>
          </w:p>
        </w:tc>
        <w:tc>
          <w:tcPr>
            <w:tcW w:w="1614" w:type="dxa"/>
            <w:tcBorders>
              <w:top w:val="single" w:sz="4" w:space="0" w:color="auto"/>
              <w:left w:val="single" w:sz="4" w:space="0" w:color="auto"/>
              <w:bottom w:val="single" w:sz="4" w:space="0" w:color="auto"/>
              <w:right w:val="single" w:sz="4" w:space="0" w:color="auto"/>
            </w:tcBorders>
          </w:tcPr>
          <w:p w14:paraId="574FE3FE" w14:textId="77777777" w:rsidR="009A46F9" w:rsidRDefault="002647C2">
            <w:pPr>
              <w:keepNext/>
              <w:tabs>
                <w:tab w:val="left" w:pos="-928"/>
              </w:tabs>
              <w:autoSpaceDE w:val="0"/>
              <w:autoSpaceDN w:val="0"/>
              <w:adjustRightInd w:val="0"/>
              <w:ind w:left="12"/>
              <w:jc w:val="center"/>
              <w:rPr>
                <w:b/>
                <w:bCs/>
                <w:sz w:val="22"/>
                <w:szCs w:val="22"/>
                <w:lang w:val="mt-MT"/>
              </w:rPr>
            </w:pPr>
            <w:r>
              <w:rPr>
                <w:b/>
                <w:bCs/>
                <w:sz w:val="22"/>
                <w:szCs w:val="22"/>
                <w:lang w:val="mt-MT"/>
              </w:rPr>
              <w:t xml:space="preserve">Doża Standard </w:t>
            </w:r>
          </w:p>
          <w:p w14:paraId="2EEA5A25" w14:textId="77777777" w:rsidR="009A46F9" w:rsidRDefault="002647C2">
            <w:pPr>
              <w:keepNext/>
              <w:tabs>
                <w:tab w:val="left" w:pos="-928"/>
              </w:tabs>
              <w:autoSpaceDE w:val="0"/>
              <w:autoSpaceDN w:val="0"/>
              <w:adjustRightInd w:val="0"/>
              <w:ind w:left="12"/>
              <w:jc w:val="center"/>
              <w:rPr>
                <w:b/>
                <w:bCs/>
                <w:sz w:val="22"/>
                <w:szCs w:val="22"/>
                <w:lang w:val="mt-MT"/>
              </w:rPr>
            </w:pPr>
            <w:r>
              <w:rPr>
                <w:b/>
                <w:bCs/>
                <w:sz w:val="22"/>
                <w:szCs w:val="22"/>
                <w:lang w:val="mt-MT"/>
              </w:rPr>
              <w:t xml:space="preserve">40/20 mg eow </w:t>
            </w:r>
          </w:p>
          <w:p w14:paraId="6F91133B" w14:textId="77777777" w:rsidR="009A46F9" w:rsidRDefault="002647C2">
            <w:pPr>
              <w:keepNext/>
              <w:tabs>
                <w:tab w:val="left" w:pos="-928"/>
              </w:tabs>
              <w:autoSpaceDE w:val="0"/>
              <w:autoSpaceDN w:val="0"/>
              <w:adjustRightInd w:val="0"/>
              <w:ind w:left="12"/>
              <w:jc w:val="center"/>
              <w:rPr>
                <w:b/>
                <w:bCs/>
                <w:sz w:val="22"/>
                <w:szCs w:val="22"/>
                <w:lang w:val="mt-MT"/>
              </w:rPr>
            </w:pPr>
            <w:r>
              <w:rPr>
                <w:b/>
                <w:bCs/>
                <w:sz w:val="22"/>
                <w:szCs w:val="22"/>
                <w:lang w:val="mt-MT"/>
              </w:rPr>
              <w:t>N = 93</w:t>
            </w:r>
          </w:p>
        </w:tc>
        <w:tc>
          <w:tcPr>
            <w:tcW w:w="1591" w:type="dxa"/>
            <w:tcBorders>
              <w:top w:val="single" w:sz="4" w:space="0" w:color="auto"/>
              <w:left w:val="single" w:sz="4" w:space="0" w:color="auto"/>
              <w:bottom w:val="single" w:sz="4" w:space="0" w:color="auto"/>
              <w:right w:val="single" w:sz="4" w:space="0" w:color="auto"/>
            </w:tcBorders>
          </w:tcPr>
          <w:p w14:paraId="2B9BBDD0" w14:textId="77777777" w:rsidR="009A46F9" w:rsidRDefault="002647C2">
            <w:pPr>
              <w:keepNext/>
              <w:tabs>
                <w:tab w:val="left" w:pos="-928"/>
              </w:tabs>
              <w:autoSpaceDE w:val="0"/>
              <w:autoSpaceDN w:val="0"/>
              <w:adjustRightInd w:val="0"/>
              <w:ind w:left="12"/>
              <w:jc w:val="center"/>
              <w:rPr>
                <w:b/>
                <w:bCs/>
                <w:sz w:val="22"/>
                <w:szCs w:val="22"/>
                <w:lang w:val="mt-MT"/>
              </w:rPr>
            </w:pPr>
            <w:r>
              <w:rPr>
                <w:b/>
                <w:bCs/>
                <w:sz w:val="22"/>
                <w:szCs w:val="22"/>
                <w:lang w:val="mt-MT"/>
              </w:rPr>
              <w:t>Doża Baxxa</w:t>
            </w:r>
          </w:p>
          <w:p w14:paraId="10CDA650" w14:textId="77777777" w:rsidR="009A46F9" w:rsidRDefault="002647C2">
            <w:pPr>
              <w:keepNext/>
              <w:tabs>
                <w:tab w:val="left" w:pos="-928"/>
              </w:tabs>
              <w:autoSpaceDE w:val="0"/>
              <w:autoSpaceDN w:val="0"/>
              <w:adjustRightInd w:val="0"/>
              <w:ind w:left="12"/>
              <w:jc w:val="center"/>
              <w:rPr>
                <w:b/>
                <w:bCs/>
                <w:sz w:val="22"/>
                <w:szCs w:val="22"/>
                <w:lang w:val="mt-MT"/>
              </w:rPr>
            </w:pPr>
            <w:r>
              <w:rPr>
                <w:b/>
                <w:bCs/>
                <w:sz w:val="22"/>
                <w:szCs w:val="22"/>
                <w:lang w:val="mt-MT"/>
              </w:rPr>
              <w:t xml:space="preserve">20/10 mg eow </w:t>
            </w:r>
          </w:p>
          <w:p w14:paraId="3C72050F" w14:textId="77777777" w:rsidR="009A46F9" w:rsidRDefault="002647C2">
            <w:pPr>
              <w:keepNext/>
              <w:tabs>
                <w:tab w:val="left" w:pos="-928"/>
              </w:tabs>
              <w:autoSpaceDE w:val="0"/>
              <w:autoSpaceDN w:val="0"/>
              <w:adjustRightInd w:val="0"/>
              <w:ind w:left="12"/>
              <w:jc w:val="center"/>
              <w:rPr>
                <w:b/>
                <w:bCs/>
                <w:sz w:val="22"/>
                <w:szCs w:val="22"/>
                <w:lang w:val="mt-MT"/>
              </w:rPr>
            </w:pPr>
            <w:r>
              <w:rPr>
                <w:b/>
                <w:bCs/>
                <w:sz w:val="22"/>
                <w:szCs w:val="22"/>
                <w:lang w:val="mt-MT"/>
              </w:rPr>
              <w:t>N = 95</w:t>
            </w:r>
          </w:p>
        </w:tc>
        <w:tc>
          <w:tcPr>
            <w:tcW w:w="1147" w:type="dxa"/>
            <w:tcBorders>
              <w:top w:val="single" w:sz="4" w:space="0" w:color="auto"/>
              <w:left w:val="single" w:sz="4" w:space="0" w:color="auto"/>
              <w:bottom w:val="single" w:sz="4" w:space="0" w:color="auto"/>
              <w:right w:val="single" w:sz="4" w:space="0" w:color="auto"/>
            </w:tcBorders>
          </w:tcPr>
          <w:p w14:paraId="7D38DA8D" w14:textId="77777777" w:rsidR="009A46F9" w:rsidRDefault="002647C2">
            <w:pPr>
              <w:keepNext/>
              <w:tabs>
                <w:tab w:val="left" w:pos="-928"/>
              </w:tabs>
              <w:autoSpaceDE w:val="0"/>
              <w:autoSpaceDN w:val="0"/>
              <w:adjustRightInd w:val="0"/>
              <w:ind w:left="12"/>
              <w:jc w:val="center"/>
              <w:rPr>
                <w:sz w:val="22"/>
                <w:szCs w:val="22"/>
                <w:lang w:val="mt-MT"/>
              </w:rPr>
            </w:pPr>
            <w:r>
              <w:rPr>
                <w:b/>
                <w:bCs/>
                <w:sz w:val="22"/>
                <w:szCs w:val="22"/>
                <w:lang w:val="mt-MT"/>
              </w:rPr>
              <w:t xml:space="preserve">Valur P </w:t>
            </w:r>
            <w:r>
              <w:rPr>
                <w:sz w:val="22"/>
                <w:szCs w:val="22"/>
                <w:lang w:val="mt-MT"/>
              </w:rPr>
              <w:t>*</w:t>
            </w:r>
          </w:p>
        </w:tc>
      </w:tr>
      <w:tr w:rsidR="00876D26" w14:paraId="3AB73CD1" w14:textId="77777777">
        <w:trPr>
          <w:jc w:val="center"/>
        </w:trPr>
        <w:tc>
          <w:tcPr>
            <w:tcW w:w="2321" w:type="dxa"/>
            <w:tcBorders>
              <w:top w:val="single" w:sz="4" w:space="0" w:color="auto"/>
              <w:left w:val="single" w:sz="4" w:space="0" w:color="auto"/>
              <w:bottom w:val="single" w:sz="4" w:space="0" w:color="auto"/>
              <w:right w:val="single" w:sz="4" w:space="0" w:color="auto"/>
            </w:tcBorders>
            <w:vAlign w:val="bottom"/>
          </w:tcPr>
          <w:p w14:paraId="75F045EF" w14:textId="77777777" w:rsidR="009A46F9" w:rsidRDefault="002647C2">
            <w:pPr>
              <w:keepNext/>
              <w:tabs>
                <w:tab w:val="left" w:pos="-928"/>
              </w:tabs>
              <w:autoSpaceDE w:val="0"/>
              <w:autoSpaceDN w:val="0"/>
              <w:adjustRightInd w:val="0"/>
              <w:ind w:left="12"/>
              <w:rPr>
                <w:b/>
                <w:bCs/>
                <w:sz w:val="22"/>
                <w:szCs w:val="22"/>
                <w:lang w:val="mt-MT"/>
              </w:rPr>
            </w:pPr>
            <w:r>
              <w:rPr>
                <w:b/>
                <w:bCs/>
                <w:sz w:val="22"/>
                <w:szCs w:val="22"/>
                <w:lang w:val="mt-MT"/>
              </w:rPr>
              <w:t>Ġimgħa 26</w:t>
            </w:r>
          </w:p>
        </w:tc>
        <w:tc>
          <w:tcPr>
            <w:tcW w:w="1614" w:type="dxa"/>
            <w:tcBorders>
              <w:top w:val="single" w:sz="4" w:space="0" w:color="auto"/>
              <w:left w:val="single" w:sz="4" w:space="0" w:color="auto"/>
              <w:bottom w:val="single" w:sz="4" w:space="0" w:color="auto"/>
              <w:right w:val="single" w:sz="4" w:space="0" w:color="auto"/>
            </w:tcBorders>
            <w:vAlign w:val="bottom"/>
          </w:tcPr>
          <w:p w14:paraId="1DB7D478" w14:textId="77777777" w:rsidR="009A46F9" w:rsidRDefault="009A46F9">
            <w:pPr>
              <w:keepNext/>
              <w:tabs>
                <w:tab w:val="left" w:pos="-928"/>
              </w:tabs>
              <w:autoSpaceDE w:val="0"/>
              <w:autoSpaceDN w:val="0"/>
              <w:adjustRightInd w:val="0"/>
              <w:ind w:left="12"/>
              <w:jc w:val="center"/>
              <w:rPr>
                <w:b/>
                <w:bCs/>
                <w:sz w:val="22"/>
                <w:szCs w:val="22"/>
                <w:lang w:val="mt-MT"/>
              </w:rPr>
            </w:pPr>
          </w:p>
        </w:tc>
        <w:tc>
          <w:tcPr>
            <w:tcW w:w="1591" w:type="dxa"/>
            <w:tcBorders>
              <w:top w:val="single" w:sz="4" w:space="0" w:color="auto"/>
              <w:left w:val="single" w:sz="4" w:space="0" w:color="auto"/>
              <w:bottom w:val="single" w:sz="4" w:space="0" w:color="auto"/>
              <w:right w:val="single" w:sz="4" w:space="0" w:color="auto"/>
            </w:tcBorders>
            <w:vAlign w:val="bottom"/>
          </w:tcPr>
          <w:p w14:paraId="305EAFC6" w14:textId="77777777" w:rsidR="009A46F9" w:rsidRDefault="009A46F9">
            <w:pPr>
              <w:keepNext/>
              <w:tabs>
                <w:tab w:val="left" w:pos="-928"/>
              </w:tabs>
              <w:autoSpaceDE w:val="0"/>
              <w:autoSpaceDN w:val="0"/>
              <w:adjustRightInd w:val="0"/>
              <w:ind w:left="12"/>
              <w:jc w:val="center"/>
              <w:rPr>
                <w:b/>
                <w:bCs/>
                <w:sz w:val="22"/>
                <w:szCs w:val="22"/>
                <w:lang w:val="mt-MT"/>
              </w:rPr>
            </w:pPr>
          </w:p>
        </w:tc>
        <w:tc>
          <w:tcPr>
            <w:tcW w:w="1147" w:type="dxa"/>
            <w:tcBorders>
              <w:top w:val="single" w:sz="4" w:space="0" w:color="auto"/>
              <w:left w:val="single" w:sz="4" w:space="0" w:color="auto"/>
              <w:bottom w:val="single" w:sz="4" w:space="0" w:color="auto"/>
              <w:right w:val="single" w:sz="4" w:space="0" w:color="auto"/>
            </w:tcBorders>
            <w:vAlign w:val="bottom"/>
          </w:tcPr>
          <w:p w14:paraId="3B8A10E7" w14:textId="77777777" w:rsidR="009A46F9" w:rsidRDefault="009A46F9">
            <w:pPr>
              <w:keepNext/>
              <w:autoSpaceDE w:val="0"/>
              <w:autoSpaceDN w:val="0"/>
              <w:adjustRightInd w:val="0"/>
              <w:ind w:left="12"/>
              <w:rPr>
                <w:b/>
                <w:bCs/>
                <w:sz w:val="22"/>
                <w:szCs w:val="22"/>
                <w:lang w:val="mt-MT"/>
              </w:rPr>
            </w:pPr>
          </w:p>
        </w:tc>
      </w:tr>
      <w:tr w:rsidR="00876D26" w14:paraId="7FFB13A3" w14:textId="77777777">
        <w:trPr>
          <w:jc w:val="center"/>
        </w:trPr>
        <w:tc>
          <w:tcPr>
            <w:tcW w:w="2321" w:type="dxa"/>
            <w:tcBorders>
              <w:top w:val="single" w:sz="4" w:space="0" w:color="auto"/>
              <w:left w:val="single" w:sz="6" w:space="0" w:color="000000"/>
              <w:bottom w:val="single" w:sz="6" w:space="0" w:color="000000"/>
              <w:right w:val="single" w:sz="6" w:space="0" w:color="000000"/>
            </w:tcBorders>
            <w:vAlign w:val="bottom"/>
          </w:tcPr>
          <w:p w14:paraId="22A50208" w14:textId="77777777" w:rsidR="009A46F9" w:rsidRDefault="002647C2">
            <w:pPr>
              <w:keepNext/>
              <w:tabs>
                <w:tab w:val="left" w:pos="-928"/>
              </w:tabs>
              <w:autoSpaceDE w:val="0"/>
              <w:autoSpaceDN w:val="0"/>
              <w:adjustRightInd w:val="0"/>
              <w:ind w:left="12"/>
              <w:rPr>
                <w:sz w:val="22"/>
                <w:szCs w:val="22"/>
                <w:lang w:val="mt-MT"/>
              </w:rPr>
            </w:pPr>
            <w:r>
              <w:rPr>
                <w:sz w:val="22"/>
                <w:szCs w:val="22"/>
                <w:lang w:val="mt-MT"/>
              </w:rPr>
              <w:t xml:space="preserve">   Qlib għall-aħjar fl-istat  </w:t>
            </w:r>
          </w:p>
          <w:p w14:paraId="2F4BBA29" w14:textId="77777777" w:rsidR="009A46F9" w:rsidRDefault="002647C2">
            <w:pPr>
              <w:keepNext/>
              <w:tabs>
                <w:tab w:val="left" w:pos="-928"/>
              </w:tabs>
              <w:autoSpaceDE w:val="0"/>
              <w:autoSpaceDN w:val="0"/>
              <w:adjustRightInd w:val="0"/>
              <w:ind w:left="12"/>
              <w:rPr>
                <w:sz w:val="22"/>
                <w:szCs w:val="22"/>
                <w:lang w:val="mt-MT"/>
              </w:rPr>
            </w:pPr>
            <w:r>
              <w:rPr>
                <w:sz w:val="22"/>
                <w:szCs w:val="22"/>
                <w:lang w:val="mt-MT"/>
              </w:rPr>
              <w:t xml:space="preserve">   kliniku </w:t>
            </w:r>
          </w:p>
        </w:tc>
        <w:tc>
          <w:tcPr>
            <w:tcW w:w="1614" w:type="dxa"/>
            <w:tcBorders>
              <w:top w:val="single" w:sz="4" w:space="0" w:color="auto"/>
              <w:left w:val="single" w:sz="6" w:space="0" w:color="000000"/>
              <w:bottom w:val="single" w:sz="6" w:space="0" w:color="000000"/>
              <w:right w:val="single" w:sz="6" w:space="0" w:color="000000"/>
            </w:tcBorders>
            <w:vAlign w:val="bottom"/>
          </w:tcPr>
          <w:p w14:paraId="073174CA"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38.7%</w:t>
            </w:r>
          </w:p>
        </w:tc>
        <w:tc>
          <w:tcPr>
            <w:tcW w:w="1591" w:type="dxa"/>
            <w:tcBorders>
              <w:top w:val="single" w:sz="4" w:space="0" w:color="auto"/>
              <w:left w:val="single" w:sz="6" w:space="0" w:color="000000"/>
              <w:bottom w:val="single" w:sz="6" w:space="0" w:color="000000"/>
              <w:right w:val="single" w:sz="6" w:space="0" w:color="000000"/>
            </w:tcBorders>
            <w:vAlign w:val="bottom"/>
          </w:tcPr>
          <w:p w14:paraId="0F5A1E36"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28.4%</w:t>
            </w:r>
          </w:p>
        </w:tc>
        <w:tc>
          <w:tcPr>
            <w:tcW w:w="1147" w:type="dxa"/>
            <w:tcBorders>
              <w:top w:val="single" w:sz="4" w:space="0" w:color="auto"/>
              <w:left w:val="single" w:sz="6" w:space="0" w:color="000000"/>
              <w:bottom w:val="single" w:sz="6" w:space="0" w:color="000000"/>
              <w:right w:val="single" w:sz="6" w:space="0" w:color="000000"/>
            </w:tcBorders>
            <w:vAlign w:val="bottom"/>
          </w:tcPr>
          <w:p w14:paraId="0F45B345"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0.075</w:t>
            </w:r>
          </w:p>
        </w:tc>
      </w:tr>
      <w:tr w:rsidR="00876D26" w14:paraId="62EF3879" w14:textId="77777777">
        <w:trPr>
          <w:jc w:val="center"/>
        </w:trPr>
        <w:tc>
          <w:tcPr>
            <w:tcW w:w="2321" w:type="dxa"/>
            <w:tcBorders>
              <w:top w:val="single" w:sz="6" w:space="0" w:color="000000"/>
              <w:left w:val="single" w:sz="6" w:space="0" w:color="000000"/>
              <w:bottom w:val="single" w:sz="6" w:space="0" w:color="000000"/>
              <w:right w:val="single" w:sz="6" w:space="0" w:color="000000"/>
            </w:tcBorders>
          </w:tcPr>
          <w:p w14:paraId="5E2D4F8C" w14:textId="77777777" w:rsidR="009A46F9" w:rsidRDefault="002647C2">
            <w:pPr>
              <w:keepNext/>
              <w:tabs>
                <w:tab w:val="left" w:pos="-928"/>
              </w:tabs>
              <w:autoSpaceDE w:val="0"/>
              <w:autoSpaceDN w:val="0"/>
              <w:adjustRightInd w:val="0"/>
              <w:ind w:left="12"/>
              <w:rPr>
                <w:sz w:val="22"/>
                <w:szCs w:val="22"/>
                <w:lang w:val="mt-MT"/>
              </w:rPr>
            </w:pPr>
            <w:r>
              <w:rPr>
                <w:sz w:val="22"/>
                <w:szCs w:val="22"/>
                <w:lang w:val="mt-MT"/>
              </w:rPr>
              <w:t xml:space="preserve">   Rispons kliniku </w:t>
            </w:r>
          </w:p>
        </w:tc>
        <w:tc>
          <w:tcPr>
            <w:tcW w:w="1614" w:type="dxa"/>
            <w:tcBorders>
              <w:top w:val="single" w:sz="6" w:space="0" w:color="000000"/>
              <w:left w:val="single" w:sz="6" w:space="0" w:color="000000"/>
              <w:bottom w:val="single" w:sz="6" w:space="0" w:color="000000"/>
              <w:right w:val="single" w:sz="6" w:space="0" w:color="000000"/>
            </w:tcBorders>
          </w:tcPr>
          <w:p w14:paraId="0B51871A"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59.1%</w:t>
            </w:r>
          </w:p>
        </w:tc>
        <w:tc>
          <w:tcPr>
            <w:tcW w:w="1591" w:type="dxa"/>
            <w:tcBorders>
              <w:top w:val="single" w:sz="6" w:space="0" w:color="000000"/>
              <w:left w:val="single" w:sz="6" w:space="0" w:color="000000"/>
              <w:bottom w:val="single" w:sz="6" w:space="0" w:color="000000"/>
              <w:right w:val="single" w:sz="6" w:space="0" w:color="000000"/>
            </w:tcBorders>
          </w:tcPr>
          <w:p w14:paraId="51B8B0BC"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48.4%</w:t>
            </w:r>
          </w:p>
        </w:tc>
        <w:tc>
          <w:tcPr>
            <w:tcW w:w="1147" w:type="dxa"/>
            <w:tcBorders>
              <w:top w:val="single" w:sz="6" w:space="0" w:color="000000"/>
              <w:left w:val="single" w:sz="6" w:space="0" w:color="000000"/>
              <w:bottom w:val="single" w:sz="6" w:space="0" w:color="000000"/>
              <w:right w:val="single" w:sz="6" w:space="0" w:color="000000"/>
            </w:tcBorders>
          </w:tcPr>
          <w:p w14:paraId="3560F04B"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0.073</w:t>
            </w:r>
          </w:p>
        </w:tc>
      </w:tr>
      <w:tr w:rsidR="00876D26" w14:paraId="6E23F59D" w14:textId="77777777">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0E5661E3" w14:textId="77777777" w:rsidR="009A46F9" w:rsidRDefault="002647C2">
            <w:pPr>
              <w:keepNext/>
              <w:tabs>
                <w:tab w:val="left" w:pos="-928"/>
              </w:tabs>
              <w:autoSpaceDE w:val="0"/>
              <w:autoSpaceDN w:val="0"/>
              <w:adjustRightInd w:val="0"/>
              <w:ind w:left="12"/>
              <w:rPr>
                <w:b/>
                <w:bCs/>
                <w:sz w:val="22"/>
                <w:szCs w:val="22"/>
                <w:lang w:val="mt-MT"/>
              </w:rPr>
            </w:pPr>
            <w:r>
              <w:rPr>
                <w:b/>
                <w:bCs/>
                <w:sz w:val="22"/>
                <w:szCs w:val="22"/>
                <w:lang w:val="mt-MT"/>
              </w:rPr>
              <w:t>Ġimgħa 52</w:t>
            </w:r>
          </w:p>
        </w:tc>
        <w:tc>
          <w:tcPr>
            <w:tcW w:w="1614" w:type="dxa"/>
            <w:tcBorders>
              <w:top w:val="single" w:sz="6" w:space="0" w:color="000000"/>
              <w:left w:val="single" w:sz="6" w:space="0" w:color="000000"/>
              <w:bottom w:val="single" w:sz="6" w:space="0" w:color="000000"/>
              <w:right w:val="single" w:sz="6" w:space="0" w:color="000000"/>
            </w:tcBorders>
            <w:vAlign w:val="bottom"/>
          </w:tcPr>
          <w:p w14:paraId="22F5F278" w14:textId="77777777" w:rsidR="009A46F9" w:rsidRDefault="009A46F9">
            <w:pPr>
              <w:keepNext/>
              <w:tabs>
                <w:tab w:val="left" w:pos="-928"/>
              </w:tabs>
              <w:autoSpaceDE w:val="0"/>
              <w:autoSpaceDN w:val="0"/>
              <w:adjustRightInd w:val="0"/>
              <w:ind w:left="12"/>
              <w:jc w:val="center"/>
              <w:rPr>
                <w:b/>
                <w:bCs/>
                <w:sz w:val="22"/>
                <w:szCs w:val="22"/>
                <w:lang w:val="mt-MT"/>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5063B77D" w14:textId="77777777" w:rsidR="009A46F9" w:rsidRDefault="009A46F9">
            <w:pPr>
              <w:keepNext/>
              <w:tabs>
                <w:tab w:val="left" w:pos="-928"/>
              </w:tabs>
              <w:autoSpaceDE w:val="0"/>
              <w:autoSpaceDN w:val="0"/>
              <w:adjustRightInd w:val="0"/>
              <w:ind w:left="12"/>
              <w:jc w:val="center"/>
              <w:rPr>
                <w:b/>
                <w:bCs/>
                <w:sz w:val="22"/>
                <w:szCs w:val="22"/>
                <w:lang w:val="mt-MT"/>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1C8324B5" w14:textId="77777777" w:rsidR="009A46F9" w:rsidRDefault="009A46F9">
            <w:pPr>
              <w:keepNext/>
              <w:autoSpaceDE w:val="0"/>
              <w:autoSpaceDN w:val="0"/>
              <w:adjustRightInd w:val="0"/>
              <w:ind w:left="12"/>
              <w:rPr>
                <w:b/>
                <w:bCs/>
                <w:sz w:val="22"/>
                <w:szCs w:val="22"/>
                <w:lang w:val="mt-MT"/>
              </w:rPr>
            </w:pPr>
          </w:p>
        </w:tc>
      </w:tr>
      <w:tr w:rsidR="00876D26" w14:paraId="1EF9A99B" w14:textId="77777777">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74927B46" w14:textId="77777777" w:rsidR="009A46F9" w:rsidRDefault="002647C2">
            <w:pPr>
              <w:keepNext/>
              <w:tabs>
                <w:tab w:val="left" w:pos="-928"/>
              </w:tabs>
              <w:autoSpaceDE w:val="0"/>
              <w:autoSpaceDN w:val="0"/>
              <w:adjustRightInd w:val="0"/>
              <w:ind w:left="12"/>
              <w:rPr>
                <w:sz w:val="22"/>
                <w:szCs w:val="22"/>
                <w:lang w:val="mt-MT"/>
              </w:rPr>
            </w:pPr>
            <w:r>
              <w:rPr>
                <w:sz w:val="22"/>
                <w:szCs w:val="22"/>
                <w:lang w:val="mt-MT"/>
              </w:rPr>
              <w:t xml:space="preserve">   Qlib għall-aħjar fl-istat </w:t>
            </w:r>
          </w:p>
          <w:p w14:paraId="3290145B" w14:textId="77777777" w:rsidR="009A46F9" w:rsidRDefault="002647C2">
            <w:pPr>
              <w:keepNext/>
              <w:tabs>
                <w:tab w:val="left" w:pos="-928"/>
              </w:tabs>
              <w:autoSpaceDE w:val="0"/>
              <w:autoSpaceDN w:val="0"/>
              <w:adjustRightInd w:val="0"/>
              <w:ind w:left="12"/>
              <w:rPr>
                <w:sz w:val="22"/>
                <w:szCs w:val="22"/>
                <w:lang w:val="mt-MT"/>
              </w:rPr>
            </w:pPr>
            <w:r>
              <w:rPr>
                <w:sz w:val="22"/>
                <w:szCs w:val="22"/>
                <w:lang w:val="mt-MT"/>
              </w:rPr>
              <w:t xml:space="preserve">   Kliniku</w:t>
            </w:r>
          </w:p>
        </w:tc>
        <w:tc>
          <w:tcPr>
            <w:tcW w:w="1614" w:type="dxa"/>
            <w:tcBorders>
              <w:top w:val="single" w:sz="6" w:space="0" w:color="000000"/>
              <w:left w:val="single" w:sz="6" w:space="0" w:color="000000"/>
              <w:bottom w:val="single" w:sz="6" w:space="0" w:color="000000"/>
              <w:right w:val="single" w:sz="6" w:space="0" w:color="000000"/>
            </w:tcBorders>
            <w:vAlign w:val="bottom"/>
          </w:tcPr>
          <w:p w14:paraId="5C69BE80"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14:paraId="5FBE0D5D"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14:paraId="191392F6"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0.100</w:t>
            </w:r>
          </w:p>
        </w:tc>
      </w:tr>
      <w:tr w:rsidR="00876D26" w14:paraId="02353F54" w14:textId="77777777">
        <w:trPr>
          <w:jc w:val="center"/>
        </w:trPr>
        <w:tc>
          <w:tcPr>
            <w:tcW w:w="2321" w:type="dxa"/>
            <w:tcBorders>
              <w:top w:val="single" w:sz="6" w:space="0" w:color="000000"/>
              <w:left w:val="single" w:sz="6" w:space="0" w:color="000000"/>
              <w:bottom w:val="single" w:sz="6" w:space="0" w:color="000000"/>
              <w:right w:val="single" w:sz="6" w:space="0" w:color="000000"/>
            </w:tcBorders>
          </w:tcPr>
          <w:p w14:paraId="6AEC68A9" w14:textId="77777777" w:rsidR="009A46F9" w:rsidRDefault="002647C2">
            <w:pPr>
              <w:keepNext/>
              <w:tabs>
                <w:tab w:val="left" w:pos="-928"/>
              </w:tabs>
              <w:autoSpaceDE w:val="0"/>
              <w:autoSpaceDN w:val="0"/>
              <w:adjustRightInd w:val="0"/>
              <w:ind w:left="12"/>
              <w:rPr>
                <w:sz w:val="22"/>
                <w:szCs w:val="22"/>
                <w:lang w:val="mt-MT"/>
              </w:rPr>
            </w:pPr>
            <w:r>
              <w:rPr>
                <w:sz w:val="22"/>
                <w:szCs w:val="22"/>
                <w:lang w:val="mt-MT"/>
              </w:rPr>
              <w:t xml:space="preserve">   Rispons kliniku </w:t>
            </w:r>
          </w:p>
        </w:tc>
        <w:tc>
          <w:tcPr>
            <w:tcW w:w="1614" w:type="dxa"/>
            <w:tcBorders>
              <w:top w:val="single" w:sz="6" w:space="0" w:color="000000"/>
              <w:left w:val="single" w:sz="6" w:space="0" w:color="000000"/>
              <w:bottom w:val="single" w:sz="6" w:space="0" w:color="000000"/>
              <w:right w:val="single" w:sz="6" w:space="0" w:color="000000"/>
            </w:tcBorders>
          </w:tcPr>
          <w:p w14:paraId="0A7814EF"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41.9%</w:t>
            </w:r>
          </w:p>
        </w:tc>
        <w:tc>
          <w:tcPr>
            <w:tcW w:w="1591" w:type="dxa"/>
            <w:tcBorders>
              <w:top w:val="single" w:sz="6" w:space="0" w:color="000000"/>
              <w:left w:val="single" w:sz="6" w:space="0" w:color="000000"/>
              <w:bottom w:val="single" w:sz="6" w:space="0" w:color="000000"/>
              <w:right w:val="single" w:sz="6" w:space="0" w:color="000000"/>
            </w:tcBorders>
          </w:tcPr>
          <w:p w14:paraId="3BC7B9EA"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28.4%</w:t>
            </w:r>
          </w:p>
        </w:tc>
        <w:tc>
          <w:tcPr>
            <w:tcW w:w="1147" w:type="dxa"/>
            <w:tcBorders>
              <w:top w:val="single" w:sz="6" w:space="0" w:color="000000"/>
              <w:left w:val="single" w:sz="6" w:space="0" w:color="000000"/>
              <w:bottom w:val="single" w:sz="6" w:space="0" w:color="000000"/>
              <w:right w:val="single" w:sz="6" w:space="0" w:color="000000"/>
            </w:tcBorders>
          </w:tcPr>
          <w:p w14:paraId="78341C79"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0.038</w:t>
            </w:r>
          </w:p>
        </w:tc>
      </w:tr>
      <w:tr w:rsidR="00876D26" w:rsidRPr="009F7658" w14:paraId="3F872996" w14:textId="77777777">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4FCB263F" w14:textId="77777777" w:rsidR="009A46F9" w:rsidRDefault="002647C2">
            <w:pPr>
              <w:keepNext/>
              <w:tabs>
                <w:tab w:val="left" w:pos="-928"/>
              </w:tabs>
              <w:autoSpaceDE w:val="0"/>
              <w:autoSpaceDN w:val="0"/>
              <w:adjustRightInd w:val="0"/>
              <w:ind w:left="12"/>
              <w:rPr>
                <w:sz w:val="22"/>
                <w:szCs w:val="22"/>
                <w:lang w:val="mt-MT"/>
              </w:rPr>
            </w:pPr>
            <w:r>
              <w:rPr>
                <w:sz w:val="22"/>
                <w:szCs w:val="22"/>
                <w:lang w:val="mt-MT"/>
              </w:rPr>
              <w:t xml:space="preserve">* valur p li huwa paragun tad-Doża Standard </w:t>
            </w:r>
            <w:r>
              <w:rPr>
                <w:i/>
                <w:sz w:val="22"/>
                <w:szCs w:val="22"/>
                <w:lang w:val="mt-MT"/>
              </w:rPr>
              <w:t>kontra</w:t>
            </w:r>
            <w:r>
              <w:rPr>
                <w:sz w:val="22"/>
                <w:szCs w:val="22"/>
                <w:lang w:val="mt-MT"/>
              </w:rPr>
              <w:t xml:space="preserve"> Doża Baxxa.</w:t>
            </w:r>
          </w:p>
        </w:tc>
      </w:tr>
    </w:tbl>
    <w:p w14:paraId="3F534326" w14:textId="77777777" w:rsidR="009A46F9" w:rsidRDefault="009A46F9">
      <w:pPr>
        <w:tabs>
          <w:tab w:val="left" w:pos="1294"/>
        </w:tabs>
        <w:autoSpaceDE w:val="0"/>
        <w:autoSpaceDN w:val="0"/>
        <w:adjustRightInd w:val="0"/>
        <w:rPr>
          <w:sz w:val="22"/>
          <w:szCs w:val="22"/>
          <w:lang w:val="mt-MT"/>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876D26" w:rsidRPr="009F7658" w14:paraId="00C5856F" w14:textId="77777777">
        <w:trPr>
          <w:jc w:val="center"/>
        </w:trPr>
        <w:tc>
          <w:tcPr>
            <w:tcW w:w="8440" w:type="dxa"/>
            <w:gridSpan w:val="4"/>
            <w:tcBorders>
              <w:top w:val="single" w:sz="4" w:space="0" w:color="auto"/>
              <w:left w:val="single" w:sz="4" w:space="0" w:color="auto"/>
              <w:bottom w:val="single" w:sz="4" w:space="0" w:color="auto"/>
              <w:right w:val="single" w:sz="4" w:space="0" w:color="auto"/>
            </w:tcBorders>
          </w:tcPr>
          <w:p w14:paraId="7843D29B" w14:textId="77777777" w:rsidR="009A46F9" w:rsidRDefault="002647C2">
            <w:pPr>
              <w:keepNext/>
              <w:tabs>
                <w:tab w:val="left" w:pos="-755"/>
              </w:tabs>
              <w:autoSpaceDE w:val="0"/>
              <w:autoSpaceDN w:val="0"/>
              <w:adjustRightInd w:val="0"/>
              <w:jc w:val="center"/>
              <w:rPr>
                <w:b/>
                <w:bCs/>
                <w:sz w:val="22"/>
                <w:szCs w:val="22"/>
                <w:lang w:val="mt-MT"/>
              </w:rPr>
            </w:pPr>
            <w:r>
              <w:rPr>
                <w:b/>
                <w:bCs/>
                <w:sz w:val="22"/>
                <w:szCs w:val="22"/>
                <w:lang w:val="mt-MT"/>
              </w:rPr>
              <w:t>Tabella 22</w:t>
            </w:r>
          </w:p>
          <w:p w14:paraId="5CF3814A" w14:textId="77777777" w:rsidR="009A46F9" w:rsidRDefault="002647C2">
            <w:pPr>
              <w:keepNext/>
              <w:tabs>
                <w:tab w:val="left" w:pos="-755"/>
              </w:tabs>
              <w:autoSpaceDE w:val="0"/>
              <w:autoSpaceDN w:val="0"/>
              <w:adjustRightInd w:val="0"/>
              <w:jc w:val="center"/>
              <w:rPr>
                <w:b/>
                <w:bCs/>
                <w:sz w:val="22"/>
                <w:szCs w:val="22"/>
                <w:lang w:val="mt-MT"/>
              </w:rPr>
            </w:pPr>
            <w:r>
              <w:rPr>
                <w:b/>
                <w:bCs/>
                <w:sz w:val="22"/>
                <w:szCs w:val="22"/>
                <w:lang w:val="mt-MT"/>
              </w:rPr>
              <w:t>Studju ta’ CD fit-Tfal</w:t>
            </w:r>
          </w:p>
          <w:p w14:paraId="04B3CCD4" w14:textId="77777777" w:rsidR="009A46F9" w:rsidRDefault="002647C2">
            <w:pPr>
              <w:keepNext/>
              <w:tabs>
                <w:tab w:val="left" w:pos="-755"/>
              </w:tabs>
              <w:autoSpaceDE w:val="0"/>
              <w:autoSpaceDN w:val="0"/>
              <w:adjustRightInd w:val="0"/>
              <w:jc w:val="center"/>
              <w:rPr>
                <w:b/>
                <w:bCs/>
                <w:sz w:val="22"/>
                <w:szCs w:val="22"/>
                <w:lang w:val="mt-MT"/>
              </w:rPr>
            </w:pPr>
            <w:r>
              <w:rPr>
                <w:b/>
                <w:bCs/>
                <w:sz w:val="22"/>
                <w:szCs w:val="22"/>
                <w:lang w:val="mt-MT"/>
              </w:rPr>
              <w:t>Twaqqif tal-Kortikosterojdi jew Immunomodulaturi u Fejqan tal-Fistla</w:t>
            </w:r>
          </w:p>
        </w:tc>
      </w:tr>
      <w:tr w:rsidR="00876D26" w14:paraId="0D537D89" w14:textId="77777777">
        <w:trPr>
          <w:jc w:val="center"/>
        </w:trPr>
        <w:tc>
          <w:tcPr>
            <w:tcW w:w="4025" w:type="dxa"/>
            <w:tcBorders>
              <w:top w:val="single" w:sz="4" w:space="0" w:color="auto"/>
              <w:left w:val="single" w:sz="6" w:space="0" w:color="000000"/>
              <w:bottom w:val="single" w:sz="6" w:space="0" w:color="000000"/>
              <w:right w:val="single" w:sz="6" w:space="0" w:color="000000"/>
            </w:tcBorders>
          </w:tcPr>
          <w:p w14:paraId="349CB171" w14:textId="77777777" w:rsidR="009A46F9" w:rsidRDefault="009A46F9">
            <w:pPr>
              <w:keepNext/>
              <w:tabs>
                <w:tab w:val="left" w:pos="-928"/>
              </w:tabs>
              <w:autoSpaceDE w:val="0"/>
              <w:autoSpaceDN w:val="0"/>
              <w:adjustRightInd w:val="0"/>
              <w:jc w:val="center"/>
              <w:rPr>
                <w:b/>
                <w:bCs/>
                <w:sz w:val="22"/>
                <w:szCs w:val="22"/>
                <w:lang w:val="mt-MT"/>
              </w:rPr>
            </w:pPr>
          </w:p>
        </w:tc>
        <w:tc>
          <w:tcPr>
            <w:tcW w:w="1656" w:type="dxa"/>
            <w:tcBorders>
              <w:top w:val="single" w:sz="4" w:space="0" w:color="auto"/>
              <w:left w:val="single" w:sz="6" w:space="0" w:color="000000"/>
              <w:bottom w:val="single" w:sz="6" w:space="0" w:color="000000"/>
              <w:right w:val="single" w:sz="6" w:space="0" w:color="000000"/>
            </w:tcBorders>
          </w:tcPr>
          <w:p w14:paraId="7A5005C7" w14:textId="77777777" w:rsidR="009A46F9" w:rsidRDefault="002647C2">
            <w:pPr>
              <w:keepNext/>
              <w:tabs>
                <w:tab w:val="left" w:pos="-928"/>
              </w:tabs>
              <w:autoSpaceDE w:val="0"/>
              <w:autoSpaceDN w:val="0"/>
              <w:adjustRightInd w:val="0"/>
              <w:ind w:left="12"/>
              <w:jc w:val="center"/>
              <w:rPr>
                <w:b/>
                <w:bCs/>
                <w:sz w:val="22"/>
                <w:szCs w:val="22"/>
                <w:lang w:val="mt-MT"/>
              </w:rPr>
            </w:pPr>
            <w:r>
              <w:rPr>
                <w:b/>
                <w:bCs/>
                <w:sz w:val="22"/>
                <w:szCs w:val="22"/>
                <w:lang w:val="mt-MT"/>
              </w:rPr>
              <w:t xml:space="preserve">Doża Standard </w:t>
            </w:r>
          </w:p>
          <w:p w14:paraId="6AFAA4CE" w14:textId="77777777" w:rsidR="009A46F9" w:rsidRDefault="002647C2">
            <w:pPr>
              <w:keepNext/>
              <w:tabs>
                <w:tab w:val="left" w:pos="-928"/>
              </w:tabs>
              <w:autoSpaceDE w:val="0"/>
              <w:autoSpaceDN w:val="0"/>
              <w:adjustRightInd w:val="0"/>
              <w:ind w:left="12"/>
              <w:jc w:val="center"/>
              <w:rPr>
                <w:b/>
                <w:bCs/>
                <w:sz w:val="22"/>
                <w:szCs w:val="22"/>
                <w:lang w:val="mt-MT"/>
              </w:rPr>
            </w:pPr>
            <w:r>
              <w:rPr>
                <w:b/>
                <w:bCs/>
                <w:sz w:val="22"/>
                <w:szCs w:val="22"/>
                <w:lang w:val="mt-MT"/>
              </w:rPr>
              <w:t xml:space="preserve">40/20 mg eow </w:t>
            </w:r>
          </w:p>
        </w:tc>
        <w:tc>
          <w:tcPr>
            <w:tcW w:w="1619" w:type="dxa"/>
            <w:tcBorders>
              <w:top w:val="single" w:sz="4" w:space="0" w:color="auto"/>
              <w:left w:val="single" w:sz="6" w:space="0" w:color="000000"/>
              <w:bottom w:val="single" w:sz="6" w:space="0" w:color="000000"/>
              <w:right w:val="single" w:sz="6" w:space="0" w:color="000000"/>
            </w:tcBorders>
          </w:tcPr>
          <w:p w14:paraId="2C915EA9" w14:textId="77777777" w:rsidR="009A46F9" w:rsidRDefault="002647C2">
            <w:pPr>
              <w:keepNext/>
              <w:tabs>
                <w:tab w:val="left" w:pos="-928"/>
              </w:tabs>
              <w:autoSpaceDE w:val="0"/>
              <w:autoSpaceDN w:val="0"/>
              <w:adjustRightInd w:val="0"/>
              <w:ind w:left="12"/>
              <w:jc w:val="center"/>
              <w:rPr>
                <w:b/>
                <w:bCs/>
                <w:sz w:val="22"/>
                <w:szCs w:val="22"/>
                <w:lang w:val="mt-MT"/>
              </w:rPr>
            </w:pPr>
            <w:r>
              <w:rPr>
                <w:b/>
                <w:bCs/>
                <w:sz w:val="22"/>
                <w:szCs w:val="22"/>
                <w:lang w:val="mt-MT"/>
              </w:rPr>
              <w:t>Doża Baxxa</w:t>
            </w:r>
          </w:p>
          <w:p w14:paraId="5FE93B8E" w14:textId="77777777" w:rsidR="009A46F9" w:rsidRDefault="002647C2">
            <w:pPr>
              <w:keepNext/>
              <w:tabs>
                <w:tab w:val="left" w:pos="-928"/>
              </w:tabs>
              <w:autoSpaceDE w:val="0"/>
              <w:autoSpaceDN w:val="0"/>
              <w:adjustRightInd w:val="0"/>
              <w:ind w:left="12"/>
              <w:jc w:val="center"/>
              <w:rPr>
                <w:b/>
                <w:bCs/>
                <w:sz w:val="22"/>
                <w:szCs w:val="22"/>
                <w:lang w:val="mt-MT"/>
              </w:rPr>
            </w:pPr>
            <w:r>
              <w:rPr>
                <w:b/>
                <w:bCs/>
                <w:sz w:val="22"/>
                <w:szCs w:val="22"/>
                <w:lang w:val="mt-MT"/>
              </w:rPr>
              <w:t xml:space="preserve">20/10 mg eow </w:t>
            </w:r>
          </w:p>
        </w:tc>
        <w:tc>
          <w:tcPr>
            <w:tcW w:w="1140" w:type="dxa"/>
            <w:tcBorders>
              <w:top w:val="single" w:sz="4" w:space="0" w:color="auto"/>
              <w:left w:val="single" w:sz="6" w:space="0" w:color="000000"/>
              <w:bottom w:val="single" w:sz="6" w:space="0" w:color="000000"/>
              <w:right w:val="single" w:sz="6" w:space="0" w:color="000000"/>
            </w:tcBorders>
          </w:tcPr>
          <w:p w14:paraId="119E9F57" w14:textId="77777777" w:rsidR="009A46F9" w:rsidRDefault="002647C2">
            <w:pPr>
              <w:keepNext/>
              <w:tabs>
                <w:tab w:val="left" w:pos="-928"/>
              </w:tabs>
              <w:autoSpaceDE w:val="0"/>
              <w:autoSpaceDN w:val="0"/>
              <w:adjustRightInd w:val="0"/>
              <w:ind w:left="12"/>
              <w:jc w:val="center"/>
              <w:rPr>
                <w:b/>
                <w:bCs/>
                <w:sz w:val="22"/>
                <w:szCs w:val="22"/>
                <w:lang w:val="mt-MT"/>
              </w:rPr>
            </w:pPr>
            <w:r>
              <w:rPr>
                <w:b/>
                <w:bCs/>
                <w:sz w:val="22"/>
                <w:szCs w:val="22"/>
                <w:lang w:val="mt-MT"/>
              </w:rPr>
              <w:t>Valur P</w:t>
            </w:r>
            <w:r>
              <w:rPr>
                <w:b/>
                <w:bCs/>
                <w:sz w:val="22"/>
                <w:szCs w:val="22"/>
                <w:vertAlign w:val="superscript"/>
                <w:lang w:val="mt-MT"/>
              </w:rPr>
              <w:t>1</w:t>
            </w:r>
          </w:p>
        </w:tc>
      </w:tr>
      <w:tr w:rsidR="00876D26" w14:paraId="4B6A11B4" w14:textId="77777777">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5703BBB2" w14:textId="77777777" w:rsidR="009A46F9" w:rsidRDefault="002647C2">
            <w:pPr>
              <w:keepNext/>
              <w:tabs>
                <w:tab w:val="left" w:pos="-928"/>
              </w:tabs>
              <w:autoSpaceDE w:val="0"/>
              <w:autoSpaceDN w:val="0"/>
              <w:adjustRightInd w:val="0"/>
              <w:rPr>
                <w:b/>
                <w:sz w:val="22"/>
                <w:szCs w:val="22"/>
                <w:lang w:val="mt-MT"/>
              </w:rPr>
            </w:pPr>
            <w:r>
              <w:rPr>
                <w:b/>
                <w:bCs/>
                <w:sz w:val="22"/>
                <w:szCs w:val="22"/>
                <w:lang w:val="mt-MT"/>
              </w:rPr>
              <w:t xml:space="preserve">Twaqqif tal-Kortikosterojdi </w:t>
            </w:r>
          </w:p>
        </w:tc>
        <w:tc>
          <w:tcPr>
            <w:tcW w:w="1656" w:type="dxa"/>
            <w:tcBorders>
              <w:top w:val="single" w:sz="6" w:space="0" w:color="000000"/>
              <w:left w:val="single" w:sz="6" w:space="0" w:color="000000"/>
              <w:bottom w:val="single" w:sz="6" w:space="0" w:color="000000"/>
              <w:right w:val="single" w:sz="6" w:space="0" w:color="000000"/>
            </w:tcBorders>
            <w:vAlign w:val="bottom"/>
          </w:tcPr>
          <w:p w14:paraId="45448E14" w14:textId="77777777" w:rsidR="009A46F9" w:rsidRDefault="002647C2">
            <w:pPr>
              <w:keepNext/>
              <w:tabs>
                <w:tab w:val="left" w:pos="-928"/>
              </w:tabs>
              <w:autoSpaceDE w:val="0"/>
              <w:autoSpaceDN w:val="0"/>
              <w:adjustRightInd w:val="0"/>
              <w:ind w:left="12"/>
              <w:jc w:val="center"/>
              <w:rPr>
                <w:b/>
                <w:sz w:val="22"/>
                <w:szCs w:val="22"/>
                <w:lang w:val="mt-MT"/>
              </w:rPr>
            </w:pPr>
            <w:r>
              <w:rPr>
                <w:b/>
                <w:sz w:val="22"/>
                <w:szCs w:val="22"/>
                <w:lang w:val="mt-MT"/>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720B7D1D" w14:textId="77777777" w:rsidR="009A46F9" w:rsidRDefault="002647C2">
            <w:pPr>
              <w:keepNext/>
              <w:tabs>
                <w:tab w:val="left" w:pos="-928"/>
              </w:tabs>
              <w:autoSpaceDE w:val="0"/>
              <w:autoSpaceDN w:val="0"/>
              <w:adjustRightInd w:val="0"/>
              <w:ind w:left="12"/>
              <w:jc w:val="center"/>
              <w:rPr>
                <w:b/>
                <w:sz w:val="22"/>
                <w:szCs w:val="22"/>
                <w:lang w:val="mt-MT"/>
              </w:rPr>
            </w:pPr>
            <w:r>
              <w:rPr>
                <w:b/>
                <w:sz w:val="22"/>
                <w:szCs w:val="22"/>
                <w:lang w:val="mt-MT"/>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3DCBB84C" w14:textId="77777777" w:rsidR="009A46F9" w:rsidRDefault="009A46F9">
            <w:pPr>
              <w:keepNext/>
              <w:autoSpaceDE w:val="0"/>
              <w:autoSpaceDN w:val="0"/>
              <w:adjustRightInd w:val="0"/>
              <w:ind w:left="12"/>
              <w:rPr>
                <w:b/>
                <w:sz w:val="22"/>
                <w:szCs w:val="22"/>
                <w:lang w:val="mt-MT"/>
              </w:rPr>
            </w:pPr>
          </w:p>
        </w:tc>
      </w:tr>
      <w:tr w:rsidR="00876D26" w14:paraId="39833326" w14:textId="77777777">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3F35F4EA" w14:textId="77777777" w:rsidR="009A46F9" w:rsidRDefault="002647C2">
            <w:pPr>
              <w:keepNext/>
              <w:tabs>
                <w:tab w:val="left" w:pos="-928"/>
              </w:tabs>
              <w:autoSpaceDE w:val="0"/>
              <w:autoSpaceDN w:val="0"/>
              <w:adjustRightInd w:val="0"/>
              <w:rPr>
                <w:bCs/>
                <w:sz w:val="22"/>
                <w:szCs w:val="22"/>
                <w:lang w:val="mt-MT"/>
              </w:rPr>
            </w:pPr>
            <w:r>
              <w:rPr>
                <w:bCs/>
                <w:sz w:val="22"/>
                <w:szCs w:val="22"/>
                <w:lang w:val="mt-MT"/>
              </w:rPr>
              <w:t>Ġimgħa 26</w:t>
            </w:r>
          </w:p>
        </w:tc>
        <w:tc>
          <w:tcPr>
            <w:tcW w:w="1656" w:type="dxa"/>
            <w:tcBorders>
              <w:top w:val="single" w:sz="6" w:space="0" w:color="000000"/>
              <w:left w:val="single" w:sz="6" w:space="0" w:color="000000"/>
              <w:bottom w:val="single" w:sz="6" w:space="0" w:color="000000"/>
              <w:right w:val="single" w:sz="6" w:space="0" w:color="000000"/>
            </w:tcBorders>
            <w:vAlign w:val="bottom"/>
          </w:tcPr>
          <w:p w14:paraId="14019CA3"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14:paraId="1CE2D4B6"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14:paraId="45070623"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0.066</w:t>
            </w:r>
          </w:p>
        </w:tc>
      </w:tr>
      <w:tr w:rsidR="00876D26" w14:paraId="234FB1A1" w14:textId="77777777">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794E08C0" w14:textId="77777777" w:rsidR="009A46F9" w:rsidRDefault="002647C2">
            <w:pPr>
              <w:keepNext/>
              <w:tabs>
                <w:tab w:val="left" w:pos="-928"/>
              </w:tabs>
              <w:autoSpaceDE w:val="0"/>
              <w:autoSpaceDN w:val="0"/>
              <w:adjustRightInd w:val="0"/>
              <w:rPr>
                <w:bCs/>
                <w:sz w:val="22"/>
                <w:szCs w:val="22"/>
                <w:lang w:val="mt-MT"/>
              </w:rPr>
            </w:pPr>
            <w:r>
              <w:rPr>
                <w:bCs/>
                <w:sz w:val="22"/>
                <w:szCs w:val="22"/>
                <w:lang w:val="mt-MT"/>
              </w:rPr>
              <w:t>Ġimgħa 52</w:t>
            </w:r>
          </w:p>
        </w:tc>
        <w:tc>
          <w:tcPr>
            <w:tcW w:w="1656" w:type="dxa"/>
            <w:tcBorders>
              <w:top w:val="single" w:sz="6" w:space="0" w:color="000000"/>
              <w:left w:val="single" w:sz="6" w:space="0" w:color="000000"/>
              <w:bottom w:val="single" w:sz="6" w:space="0" w:color="000000"/>
              <w:right w:val="single" w:sz="6" w:space="0" w:color="000000"/>
            </w:tcBorders>
          </w:tcPr>
          <w:p w14:paraId="41B2A6AF"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69.7%</w:t>
            </w:r>
          </w:p>
        </w:tc>
        <w:tc>
          <w:tcPr>
            <w:tcW w:w="1619" w:type="dxa"/>
            <w:tcBorders>
              <w:top w:val="single" w:sz="6" w:space="0" w:color="000000"/>
              <w:left w:val="single" w:sz="6" w:space="0" w:color="000000"/>
              <w:bottom w:val="single" w:sz="6" w:space="0" w:color="000000"/>
              <w:right w:val="single" w:sz="6" w:space="0" w:color="000000"/>
            </w:tcBorders>
          </w:tcPr>
          <w:p w14:paraId="7DB16801"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14:paraId="19EFE5CD" w14:textId="77777777" w:rsidR="009A46F9" w:rsidRDefault="002647C2">
            <w:pPr>
              <w:keepNext/>
              <w:tabs>
                <w:tab w:val="left" w:pos="-928"/>
              </w:tabs>
              <w:autoSpaceDE w:val="0"/>
              <w:autoSpaceDN w:val="0"/>
              <w:adjustRightInd w:val="0"/>
              <w:ind w:left="12"/>
              <w:jc w:val="center"/>
              <w:rPr>
                <w:sz w:val="22"/>
                <w:szCs w:val="22"/>
                <w:lang w:val="mt-MT"/>
              </w:rPr>
            </w:pPr>
            <w:r>
              <w:rPr>
                <w:sz w:val="22"/>
                <w:szCs w:val="22"/>
                <w:lang w:val="mt-MT"/>
              </w:rPr>
              <w:t>0.420</w:t>
            </w:r>
          </w:p>
        </w:tc>
      </w:tr>
      <w:tr w:rsidR="00876D26" w14:paraId="73BCD825" w14:textId="77777777">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435E4441" w14:textId="77777777" w:rsidR="009A46F9" w:rsidRDefault="002647C2">
            <w:pPr>
              <w:tabs>
                <w:tab w:val="left" w:pos="-928"/>
              </w:tabs>
              <w:autoSpaceDE w:val="0"/>
              <w:autoSpaceDN w:val="0"/>
              <w:adjustRightInd w:val="0"/>
              <w:rPr>
                <w:b/>
                <w:sz w:val="22"/>
                <w:szCs w:val="22"/>
                <w:lang w:val="mt-MT"/>
              </w:rPr>
            </w:pPr>
            <w:r>
              <w:rPr>
                <w:b/>
                <w:sz w:val="22"/>
                <w:szCs w:val="22"/>
                <w:lang w:val="mt-MT"/>
              </w:rPr>
              <w:t>Twaqqif tal-Immunimidulaturi</w:t>
            </w:r>
            <w:r>
              <w:rPr>
                <w:b/>
                <w:sz w:val="22"/>
                <w:szCs w:val="22"/>
                <w:vertAlign w:val="superscript"/>
                <w:lang w:val="mt-MT"/>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126D587E" w14:textId="77777777" w:rsidR="009A46F9" w:rsidRDefault="002647C2">
            <w:pPr>
              <w:tabs>
                <w:tab w:val="left" w:pos="-928"/>
              </w:tabs>
              <w:autoSpaceDE w:val="0"/>
              <w:autoSpaceDN w:val="0"/>
              <w:adjustRightInd w:val="0"/>
              <w:ind w:left="12"/>
              <w:jc w:val="center"/>
              <w:rPr>
                <w:b/>
                <w:sz w:val="22"/>
                <w:szCs w:val="22"/>
                <w:lang w:val="mt-MT"/>
              </w:rPr>
            </w:pPr>
            <w:r>
              <w:rPr>
                <w:b/>
                <w:sz w:val="22"/>
                <w:szCs w:val="22"/>
                <w:lang w:val="mt-MT"/>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14:paraId="07E89C50" w14:textId="77777777" w:rsidR="009A46F9" w:rsidRDefault="002647C2">
            <w:pPr>
              <w:tabs>
                <w:tab w:val="left" w:pos="-928"/>
              </w:tabs>
              <w:autoSpaceDE w:val="0"/>
              <w:autoSpaceDN w:val="0"/>
              <w:adjustRightInd w:val="0"/>
              <w:ind w:left="12"/>
              <w:jc w:val="center"/>
              <w:rPr>
                <w:b/>
                <w:sz w:val="22"/>
                <w:szCs w:val="22"/>
                <w:lang w:val="mt-MT"/>
              </w:rPr>
            </w:pPr>
            <w:r>
              <w:rPr>
                <w:b/>
                <w:sz w:val="22"/>
                <w:szCs w:val="22"/>
                <w:lang w:val="mt-MT"/>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01C167EE" w14:textId="77777777" w:rsidR="009A46F9" w:rsidRDefault="009A46F9">
            <w:pPr>
              <w:autoSpaceDE w:val="0"/>
              <w:autoSpaceDN w:val="0"/>
              <w:adjustRightInd w:val="0"/>
              <w:ind w:left="12"/>
              <w:rPr>
                <w:b/>
                <w:sz w:val="22"/>
                <w:szCs w:val="22"/>
                <w:lang w:val="mt-MT"/>
              </w:rPr>
            </w:pPr>
          </w:p>
        </w:tc>
      </w:tr>
      <w:tr w:rsidR="00876D26" w14:paraId="076D7774" w14:textId="77777777">
        <w:trPr>
          <w:jc w:val="center"/>
        </w:trPr>
        <w:tc>
          <w:tcPr>
            <w:tcW w:w="4025" w:type="dxa"/>
            <w:tcBorders>
              <w:top w:val="single" w:sz="6" w:space="0" w:color="000000"/>
              <w:left w:val="single" w:sz="6" w:space="0" w:color="000000"/>
              <w:bottom w:val="single" w:sz="6" w:space="0" w:color="000000"/>
              <w:right w:val="single" w:sz="6" w:space="0" w:color="000000"/>
            </w:tcBorders>
          </w:tcPr>
          <w:p w14:paraId="2EBCF69C" w14:textId="77777777" w:rsidR="009A46F9" w:rsidRDefault="002647C2">
            <w:pPr>
              <w:tabs>
                <w:tab w:val="left" w:pos="-928"/>
              </w:tabs>
              <w:autoSpaceDE w:val="0"/>
              <w:autoSpaceDN w:val="0"/>
              <w:adjustRightInd w:val="0"/>
              <w:rPr>
                <w:bCs/>
                <w:sz w:val="22"/>
                <w:szCs w:val="22"/>
                <w:lang w:val="mt-MT"/>
              </w:rPr>
            </w:pPr>
            <w:r>
              <w:rPr>
                <w:bCs/>
                <w:sz w:val="22"/>
                <w:szCs w:val="22"/>
                <w:lang w:val="mt-MT"/>
              </w:rPr>
              <w:t>Ġimgħa 52</w:t>
            </w:r>
          </w:p>
        </w:tc>
        <w:tc>
          <w:tcPr>
            <w:tcW w:w="1656" w:type="dxa"/>
            <w:tcBorders>
              <w:top w:val="single" w:sz="6" w:space="0" w:color="000000"/>
              <w:left w:val="single" w:sz="6" w:space="0" w:color="000000"/>
              <w:bottom w:val="single" w:sz="6" w:space="0" w:color="000000"/>
              <w:right w:val="single" w:sz="6" w:space="0" w:color="000000"/>
            </w:tcBorders>
          </w:tcPr>
          <w:p w14:paraId="224D901F" w14:textId="77777777" w:rsidR="009A46F9" w:rsidRDefault="002647C2">
            <w:pPr>
              <w:tabs>
                <w:tab w:val="left" w:pos="-928"/>
              </w:tabs>
              <w:autoSpaceDE w:val="0"/>
              <w:autoSpaceDN w:val="0"/>
              <w:adjustRightInd w:val="0"/>
              <w:ind w:left="12"/>
              <w:jc w:val="center"/>
              <w:rPr>
                <w:sz w:val="22"/>
                <w:szCs w:val="22"/>
                <w:lang w:val="mt-MT"/>
              </w:rPr>
            </w:pPr>
            <w:r>
              <w:rPr>
                <w:sz w:val="22"/>
                <w:szCs w:val="22"/>
                <w:lang w:val="mt-MT"/>
              </w:rPr>
              <w:t>30.0%</w:t>
            </w:r>
          </w:p>
        </w:tc>
        <w:tc>
          <w:tcPr>
            <w:tcW w:w="1619" w:type="dxa"/>
            <w:tcBorders>
              <w:top w:val="single" w:sz="6" w:space="0" w:color="000000"/>
              <w:left w:val="single" w:sz="6" w:space="0" w:color="000000"/>
              <w:bottom w:val="single" w:sz="6" w:space="0" w:color="000000"/>
              <w:right w:val="single" w:sz="6" w:space="0" w:color="000000"/>
            </w:tcBorders>
          </w:tcPr>
          <w:p w14:paraId="149EB9C0" w14:textId="77777777" w:rsidR="009A46F9" w:rsidRDefault="002647C2">
            <w:pPr>
              <w:tabs>
                <w:tab w:val="left" w:pos="-928"/>
              </w:tabs>
              <w:autoSpaceDE w:val="0"/>
              <w:autoSpaceDN w:val="0"/>
              <w:adjustRightInd w:val="0"/>
              <w:ind w:left="12"/>
              <w:jc w:val="center"/>
              <w:rPr>
                <w:sz w:val="22"/>
                <w:szCs w:val="22"/>
                <w:lang w:val="mt-MT"/>
              </w:rPr>
            </w:pPr>
            <w:r>
              <w:rPr>
                <w:sz w:val="22"/>
                <w:szCs w:val="22"/>
                <w:lang w:val="mt-MT"/>
              </w:rPr>
              <w:t>29.8%</w:t>
            </w:r>
          </w:p>
        </w:tc>
        <w:tc>
          <w:tcPr>
            <w:tcW w:w="1140" w:type="dxa"/>
            <w:tcBorders>
              <w:top w:val="single" w:sz="6" w:space="0" w:color="000000"/>
              <w:left w:val="single" w:sz="6" w:space="0" w:color="000000"/>
              <w:bottom w:val="single" w:sz="6" w:space="0" w:color="000000"/>
              <w:right w:val="single" w:sz="6" w:space="0" w:color="000000"/>
            </w:tcBorders>
          </w:tcPr>
          <w:p w14:paraId="2848AEFA" w14:textId="77777777" w:rsidR="009A46F9" w:rsidRDefault="002647C2">
            <w:pPr>
              <w:tabs>
                <w:tab w:val="left" w:pos="-928"/>
              </w:tabs>
              <w:autoSpaceDE w:val="0"/>
              <w:autoSpaceDN w:val="0"/>
              <w:adjustRightInd w:val="0"/>
              <w:ind w:left="12"/>
              <w:jc w:val="center"/>
              <w:rPr>
                <w:sz w:val="22"/>
                <w:szCs w:val="22"/>
                <w:lang w:val="mt-MT"/>
              </w:rPr>
            </w:pPr>
            <w:r>
              <w:rPr>
                <w:sz w:val="22"/>
                <w:szCs w:val="22"/>
                <w:lang w:val="mt-MT"/>
              </w:rPr>
              <w:t>0.983</w:t>
            </w:r>
          </w:p>
        </w:tc>
      </w:tr>
      <w:tr w:rsidR="00876D26" w14:paraId="336CAD75" w14:textId="77777777">
        <w:trPr>
          <w:jc w:val="center"/>
        </w:trPr>
        <w:tc>
          <w:tcPr>
            <w:tcW w:w="4025" w:type="dxa"/>
            <w:tcBorders>
              <w:top w:val="single" w:sz="6" w:space="0" w:color="000000"/>
              <w:left w:val="single" w:sz="6" w:space="0" w:color="000000"/>
              <w:bottom w:val="single" w:sz="6" w:space="0" w:color="000000"/>
              <w:right w:val="single" w:sz="6" w:space="0" w:color="000000"/>
            </w:tcBorders>
          </w:tcPr>
          <w:p w14:paraId="0D8C4D53" w14:textId="77777777" w:rsidR="009A46F9" w:rsidRDefault="002647C2">
            <w:pPr>
              <w:tabs>
                <w:tab w:val="left" w:pos="-928"/>
              </w:tabs>
              <w:autoSpaceDE w:val="0"/>
              <w:autoSpaceDN w:val="0"/>
              <w:adjustRightInd w:val="0"/>
              <w:rPr>
                <w:b/>
                <w:bCs/>
                <w:sz w:val="22"/>
                <w:szCs w:val="22"/>
                <w:lang w:val="mt-MT"/>
              </w:rPr>
            </w:pPr>
            <w:r>
              <w:rPr>
                <w:b/>
                <w:sz w:val="22"/>
                <w:szCs w:val="22"/>
                <w:lang w:val="mt-MT"/>
              </w:rPr>
              <w:t>Fejqan tal-fistla</w:t>
            </w:r>
            <w:r>
              <w:rPr>
                <w:b/>
                <w:sz w:val="22"/>
                <w:szCs w:val="22"/>
                <w:vertAlign w:val="superscript"/>
                <w:lang w:val="mt-MT"/>
              </w:rPr>
              <w:t>3</w:t>
            </w:r>
          </w:p>
        </w:tc>
        <w:tc>
          <w:tcPr>
            <w:tcW w:w="1656" w:type="dxa"/>
            <w:tcBorders>
              <w:top w:val="single" w:sz="6" w:space="0" w:color="000000"/>
              <w:left w:val="single" w:sz="6" w:space="0" w:color="000000"/>
              <w:bottom w:val="single" w:sz="6" w:space="0" w:color="000000"/>
              <w:right w:val="single" w:sz="6" w:space="0" w:color="000000"/>
            </w:tcBorders>
          </w:tcPr>
          <w:p w14:paraId="5A7F14C2" w14:textId="77777777" w:rsidR="009A46F9" w:rsidRDefault="002647C2">
            <w:pPr>
              <w:tabs>
                <w:tab w:val="left" w:pos="-928"/>
              </w:tabs>
              <w:autoSpaceDE w:val="0"/>
              <w:autoSpaceDN w:val="0"/>
              <w:adjustRightInd w:val="0"/>
              <w:ind w:left="12"/>
              <w:jc w:val="center"/>
              <w:rPr>
                <w:b/>
                <w:sz w:val="22"/>
                <w:szCs w:val="22"/>
                <w:lang w:val="mt-MT"/>
              </w:rPr>
            </w:pPr>
            <w:r>
              <w:rPr>
                <w:b/>
                <w:sz w:val="22"/>
                <w:szCs w:val="22"/>
                <w:lang w:val="mt-MT"/>
              </w:rPr>
              <w:t>N=15</w:t>
            </w:r>
          </w:p>
        </w:tc>
        <w:tc>
          <w:tcPr>
            <w:tcW w:w="1619" w:type="dxa"/>
            <w:tcBorders>
              <w:top w:val="single" w:sz="6" w:space="0" w:color="000000"/>
              <w:left w:val="single" w:sz="6" w:space="0" w:color="000000"/>
              <w:bottom w:val="single" w:sz="6" w:space="0" w:color="000000"/>
              <w:right w:val="single" w:sz="6" w:space="0" w:color="000000"/>
            </w:tcBorders>
          </w:tcPr>
          <w:p w14:paraId="584C4BBD" w14:textId="77777777" w:rsidR="009A46F9" w:rsidRDefault="002647C2">
            <w:pPr>
              <w:tabs>
                <w:tab w:val="left" w:pos="-928"/>
              </w:tabs>
              <w:autoSpaceDE w:val="0"/>
              <w:autoSpaceDN w:val="0"/>
              <w:adjustRightInd w:val="0"/>
              <w:ind w:left="12"/>
              <w:jc w:val="center"/>
              <w:rPr>
                <w:b/>
                <w:sz w:val="22"/>
                <w:szCs w:val="22"/>
                <w:lang w:val="mt-MT"/>
              </w:rPr>
            </w:pPr>
            <w:r>
              <w:rPr>
                <w:b/>
                <w:sz w:val="22"/>
                <w:szCs w:val="22"/>
                <w:lang w:val="mt-MT"/>
              </w:rPr>
              <w:t>N=21</w:t>
            </w:r>
          </w:p>
        </w:tc>
        <w:tc>
          <w:tcPr>
            <w:tcW w:w="1140" w:type="dxa"/>
            <w:tcBorders>
              <w:top w:val="single" w:sz="6" w:space="0" w:color="000000"/>
              <w:left w:val="single" w:sz="6" w:space="0" w:color="000000"/>
              <w:bottom w:val="single" w:sz="6" w:space="0" w:color="000000"/>
              <w:right w:val="single" w:sz="6" w:space="0" w:color="000000"/>
            </w:tcBorders>
          </w:tcPr>
          <w:p w14:paraId="020275C5" w14:textId="77777777" w:rsidR="009A46F9" w:rsidRDefault="009A46F9">
            <w:pPr>
              <w:tabs>
                <w:tab w:val="left" w:pos="-928"/>
              </w:tabs>
              <w:autoSpaceDE w:val="0"/>
              <w:autoSpaceDN w:val="0"/>
              <w:adjustRightInd w:val="0"/>
              <w:ind w:left="12"/>
              <w:jc w:val="center"/>
              <w:rPr>
                <w:sz w:val="22"/>
                <w:szCs w:val="22"/>
                <w:lang w:val="mt-MT"/>
              </w:rPr>
            </w:pPr>
          </w:p>
        </w:tc>
      </w:tr>
      <w:tr w:rsidR="00876D26" w14:paraId="01868B4F" w14:textId="77777777">
        <w:trPr>
          <w:jc w:val="center"/>
        </w:trPr>
        <w:tc>
          <w:tcPr>
            <w:tcW w:w="4025" w:type="dxa"/>
            <w:tcBorders>
              <w:top w:val="single" w:sz="6" w:space="0" w:color="000000"/>
              <w:left w:val="single" w:sz="6" w:space="0" w:color="000000"/>
              <w:bottom w:val="single" w:sz="6" w:space="0" w:color="000000"/>
              <w:right w:val="single" w:sz="6" w:space="0" w:color="000000"/>
            </w:tcBorders>
          </w:tcPr>
          <w:p w14:paraId="6B471F65" w14:textId="77777777" w:rsidR="009A46F9" w:rsidRDefault="002647C2">
            <w:pPr>
              <w:tabs>
                <w:tab w:val="left" w:pos="-928"/>
              </w:tabs>
              <w:autoSpaceDE w:val="0"/>
              <w:autoSpaceDN w:val="0"/>
              <w:adjustRightInd w:val="0"/>
              <w:rPr>
                <w:bCs/>
                <w:sz w:val="22"/>
                <w:szCs w:val="22"/>
                <w:lang w:val="mt-MT"/>
              </w:rPr>
            </w:pPr>
            <w:r>
              <w:rPr>
                <w:bCs/>
                <w:sz w:val="22"/>
                <w:szCs w:val="22"/>
                <w:lang w:val="mt-MT"/>
              </w:rPr>
              <w:t>Ġimgħa 26</w:t>
            </w:r>
          </w:p>
        </w:tc>
        <w:tc>
          <w:tcPr>
            <w:tcW w:w="1656" w:type="dxa"/>
            <w:tcBorders>
              <w:top w:val="single" w:sz="6" w:space="0" w:color="000000"/>
              <w:left w:val="single" w:sz="6" w:space="0" w:color="000000"/>
              <w:bottom w:val="single" w:sz="6" w:space="0" w:color="000000"/>
              <w:right w:val="single" w:sz="6" w:space="0" w:color="000000"/>
            </w:tcBorders>
          </w:tcPr>
          <w:p w14:paraId="228C57E2" w14:textId="77777777" w:rsidR="009A46F9" w:rsidRDefault="002647C2">
            <w:pPr>
              <w:tabs>
                <w:tab w:val="left" w:pos="-928"/>
              </w:tabs>
              <w:autoSpaceDE w:val="0"/>
              <w:autoSpaceDN w:val="0"/>
              <w:adjustRightInd w:val="0"/>
              <w:ind w:left="12"/>
              <w:jc w:val="center"/>
              <w:rPr>
                <w:sz w:val="22"/>
                <w:szCs w:val="22"/>
                <w:lang w:val="mt-MT"/>
              </w:rPr>
            </w:pPr>
            <w:r>
              <w:rPr>
                <w:sz w:val="22"/>
                <w:szCs w:val="22"/>
                <w:lang w:val="mt-MT"/>
              </w:rPr>
              <w:t>46.7%</w:t>
            </w:r>
          </w:p>
        </w:tc>
        <w:tc>
          <w:tcPr>
            <w:tcW w:w="1619" w:type="dxa"/>
            <w:tcBorders>
              <w:top w:val="single" w:sz="6" w:space="0" w:color="000000"/>
              <w:left w:val="single" w:sz="6" w:space="0" w:color="000000"/>
              <w:bottom w:val="single" w:sz="6" w:space="0" w:color="000000"/>
              <w:right w:val="single" w:sz="6" w:space="0" w:color="000000"/>
            </w:tcBorders>
          </w:tcPr>
          <w:p w14:paraId="7D144C0B" w14:textId="77777777" w:rsidR="009A46F9" w:rsidRDefault="002647C2">
            <w:pPr>
              <w:tabs>
                <w:tab w:val="left" w:pos="-928"/>
              </w:tabs>
              <w:autoSpaceDE w:val="0"/>
              <w:autoSpaceDN w:val="0"/>
              <w:adjustRightInd w:val="0"/>
              <w:ind w:left="12"/>
              <w:jc w:val="center"/>
              <w:rPr>
                <w:sz w:val="22"/>
                <w:szCs w:val="22"/>
                <w:lang w:val="mt-MT"/>
              </w:rPr>
            </w:pPr>
            <w:r>
              <w:rPr>
                <w:sz w:val="22"/>
                <w:szCs w:val="22"/>
                <w:lang w:val="mt-MT"/>
              </w:rPr>
              <w:t>38.1%</w:t>
            </w:r>
          </w:p>
        </w:tc>
        <w:tc>
          <w:tcPr>
            <w:tcW w:w="1140" w:type="dxa"/>
            <w:tcBorders>
              <w:top w:val="single" w:sz="6" w:space="0" w:color="000000"/>
              <w:left w:val="single" w:sz="6" w:space="0" w:color="000000"/>
              <w:bottom w:val="single" w:sz="6" w:space="0" w:color="000000"/>
              <w:right w:val="single" w:sz="6" w:space="0" w:color="000000"/>
            </w:tcBorders>
          </w:tcPr>
          <w:p w14:paraId="0EB64520" w14:textId="77777777" w:rsidR="009A46F9" w:rsidRDefault="002647C2">
            <w:pPr>
              <w:tabs>
                <w:tab w:val="left" w:pos="-928"/>
              </w:tabs>
              <w:autoSpaceDE w:val="0"/>
              <w:autoSpaceDN w:val="0"/>
              <w:adjustRightInd w:val="0"/>
              <w:ind w:left="12"/>
              <w:jc w:val="center"/>
              <w:rPr>
                <w:sz w:val="22"/>
                <w:szCs w:val="22"/>
                <w:lang w:val="mt-MT"/>
              </w:rPr>
            </w:pPr>
            <w:r>
              <w:rPr>
                <w:sz w:val="22"/>
                <w:szCs w:val="22"/>
                <w:lang w:val="mt-MT"/>
              </w:rPr>
              <w:t>0.608</w:t>
            </w:r>
          </w:p>
        </w:tc>
      </w:tr>
      <w:tr w:rsidR="00876D26" w14:paraId="2A14C959" w14:textId="77777777">
        <w:trPr>
          <w:jc w:val="center"/>
        </w:trPr>
        <w:tc>
          <w:tcPr>
            <w:tcW w:w="4025" w:type="dxa"/>
            <w:tcBorders>
              <w:top w:val="single" w:sz="6" w:space="0" w:color="000000"/>
              <w:left w:val="single" w:sz="6" w:space="0" w:color="000000"/>
              <w:bottom w:val="single" w:sz="4" w:space="0" w:color="auto"/>
              <w:right w:val="single" w:sz="6" w:space="0" w:color="000000"/>
            </w:tcBorders>
          </w:tcPr>
          <w:p w14:paraId="219B0F65" w14:textId="77777777" w:rsidR="009A46F9" w:rsidRDefault="002647C2">
            <w:pPr>
              <w:tabs>
                <w:tab w:val="left" w:pos="-928"/>
              </w:tabs>
              <w:autoSpaceDE w:val="0"/>
              <w:autoSpaceDN w:val="0"/>
              <w:adjustRightInd w:val="0"/>
              <w:rPr>
                <w:bCs/>
                <w:sz w:val="22"/>
                <w:szCs w:val="22"/>
                <w:lang w:val="mt-MT"/>
              </w:rPr>
            </w:pPr>
            <w:r>
              <w:rPr>
                <w:bCs/>
                <w:sz w:val="22"/>
                <w:szCs w:val="22"/>
                <w:lang w:val="mt-MT"/>
              </w:rPr>
              <w:t>Ġimgħa</w:t>
            </w:r>
            <w:r>
              <w:rPr>
                <w:sz w:val="22"/>
                <w:szCs w:val="22"/>
                <w:lang w:val="mt-MT"/>
              </w:rPr>
              <w:t xml:space="preserve"> 52,</w:t>
            </w:r>
          </w:p>
        </w:tc>
        <w:tc>
          <w:tcPr>
            <w:tcW w:w="1656" w:type="dxa"/>
            <w:tcBorders>
              <w:top w:val="single" w:sz="6" w:space="0" w:color="000000"/>
              <w:left w:val="single" w:sz="6" w:space="0" w:color="000000"/>
              <w:bottom w:val="single" w:sz="4" w:space="0" w:color="auto"/>
              <w:right w:val="single" w:sz="6" w:space="0" w:color="000000"/>
            </w:tcBorders>
          </w:tcPr>
          <w:p w14:paraId="54AA6A49" w14:textId="77777777" w:rsidR="009A46F9" w:rsidRDefault="002647C2">
            <w:pPr>
              <w:tabs>
                <w:tab w:val="left" w:pos="-928"/>
              </w:tabs>
              <w:autoSpaceDE w:val="0"/>
              <w:autoSpaceDN w:val="0"/>
              <w:adjustRightInd w:val="0"/>
              <w:ind w:left="12"/>
              <w:jc w:val="center"/>
              <w:rPr>
                <w:sz w:val="22"/>
                <w:szCs w:val="22"/>
                <w:lang w:val="mt-MT"/>
              </w:rPr>
            </w:pPr>
            <w:r>
              <w:rPr>
                <w:sz w:val="22"/>
                <w:szCs w:val="22"/>
                <w:lang w:val="mt-MT"/>
              </w:rPr>
              <w:t>40.0%</w:t>
            </w:r>
          </w:p>
        </w:tc>
        <w:tc>
          <w:tcPr>
            <w:tcW w:w="1619" w:type="dxa"/>
            <w:tcBorders>
              <w:top w:val="single" w:sz="6" w:space="0" w:color="000000"/>
              <w:left w:val="single" w:sz="6" w:space="0" w:color="000000"/>
              <w:bottom w:val="single" w:sz="4" w:space="0" w:color="auto"/>
              <w:right w:val="single" w:sz="6" w:space="0" w:color="000000"/>
            </w:tcBorders>
          </w:tcPr>
          <w:p w14:paraId="28BC5AA2" w14:textId="77777777" w:rsidR="009A46F9" w:rsidRDefault="002647C2">
            <w:pPr>
              <w:tabs>
                <w:tab w:val="left" w:pos="-928"/>
              </w:tabs>
              <w:autoSpaceDE w:val="0"/>
              <w:autoSpaceDN w:val="0"/>
              <w:adjustRightInd w:val="0"/>
              <w:ind w:left="12"/>
              <w:jc w:val="center"/>
              <w:rPr>
                <w:sz w:val="22"/>
                <w:szCs w:val="22"/>
                <w:lang w:val="mt-MT"/>
              </w:rPr>
            </w:pPr>
            <w:r>
              <w:rPr>
                <w:sz w:val="22"/>
                <w:szCs w:val="22"/>
                <w:lang w:val="mt-MT"/>
              </w:rPr>
              <w:t>23.8%</w:t>
            </w:r>
          </w:p>
        </w:tc>
        <w:tc>
          <w:tcPr>
            <w:tcW w:w="1140" w:type="dxa"/>
            <w:tcBorders>
              <w:top w:val="single" w:sz="6" w:space="0" w:color="000000"/>
              <w:left w:val="single" w:sz="6" w:space="0" w:color="000000"/>
              <w:bottom w:val="single" w:sz="4" w:space="0" w:color="auto"/>
              <w:right w:val="single" w:sz="6" w:space="0" w:color="000000"/>
            </w:tcBorders>
          </w:tcPr>
          <w:p w14:paraId="5CEDCE6B" w14:textId="77777777" w:rsidR="009A46F9" w:rsidRDefault="002647C2">
            <w:pPr>
              <w:tabs>
                <w:tab w:val="left" w:pos="-928"/>
              </w:tabs>
              <w:autoSpaceDE w:val="0"/>
              <w:autoSpaceDN w:val="0"/>
              <w:adjustRightInd w:val="0"/>
              <w:ind w:left="12"/>
              <w:jc w:val="center"/>
              <w:rPr>
                <w:sz w:val="22"/>
                <w:szCs w:val="22"/>
                <w:lang w:val="mt-MT"/>
              </w:rPr>
            </w:pPr>
            <w:r>
              <w:rPr>
                <w:sz w:val="22"/>
                <w:szCs w:val="22"/>
                <w:lang w:val="mt-MT"/>
              </w:rPr>
              <w:t>0.303</w:t>
            </w:r>
          </w:p>
        </w:tc>
      </w:tr>
      <w:tr w:rsidR="00876D26" w:rsidRPr="009F7658" w14:paraId="02D90CC5" w14:textId="77777777">
        <w:trPr>
          <w:trHeight w:val="177"/>
          <w:jc w:val="center"/>
        </w:trPr>
        <w:tc>
          <w:tcPr>
            <w:tcW w:w="8440" w:type="dxa"/>
            <w:gridSpan w:val="4"/>
            <w:tcBorders>
              <w:top w:val="single" w:sz="4" w:space="0" w:color="auto"/>
            </w:tcBorders>
          </w:tcPr>
          <w:p w14:paraId="7A7D1313" w14:textId="77777777" w:rsidR="009A46F9" w:rsidRDefault="002647C2">
            <w:pPr>
              <w:tabs>
                <w:tab w:val="left" w:pos="-928"/>
              </w:tabs>
              <w:autoSpaceDE w:val="0"/>
              <w:autoSpaceDN w:val="0"/>
              <w:adjustRightInd w:val="0"/>
              <w:rPr>
                <w:sz w:val="22"/>
                <w:szCs w:val="22"/>
                <w:lang w:val="mt-MT"/>
              </w:rPr>
            </w:pPr>
            <w:r>
              <w:rPr>
                <w:sz w:val="22"/>
                <w:szCs w:val="22"/>
                <w:vertAlign w:val="superscript"/>
                <w:lang w:val="mt-MT"/>
              </w:rPr>
              <w:t>1</w:t>
            </w:r>
            <w:r>
              <w:rPr>
                <w:sz w:val="22"/>
                <w:szCs w:val="22"/>
                <w:lang w:val="mt-MT"/>
              </w:rPr>
              <w:t xml:space="preserve">  valur p li huwa paragun tad-Doża Standard </w:t>
            </w:r>
            <w:r>
              <w:rPr>
                <w:i/>
                <w:sz w:val="22"/>
                <w:szCs w:val="22"/>
                <w:lang w:val="mt-MT"/>
              </w:rPr>
              <w:t>kontra</w:t>
            </w:r>
            <w:r>
              <w:rPr>
                <w:sz w:val="22"/>
                <w:szCs w:val="22"/>
                <w:lang w:val="mt-MT"/>
              </w:rPr>
              <w:t xml:space="preserve"> Doża Baxxa.</w:t>
            </w:r>
          </w:p>
          <w:p w14:paraId="2B51C580" w14:textId="77777777" w:rsidR="009A46F9" w:rsidRDefault="002647C2">
            <w:pPr>
              <w:tabs>
                <w:tab w:val="left" w:pos="-928"/>
              </w:tabs>
              <w:autoSpaceDE w:val="0"/>
              <w:autoSpaceDN w:val="0"/>
              <w:adjustRightInd w:val="0"/>
              <w:rPr>
                <w:sz w:val="22"/>
                <w:szCs w:val="22"/>
                <w:lang w:val="mt-MT"/>
              </w:rPr>
            </w:pPr>
            <w:r>
              <w:rPr>
                <w:sz w:val="22"/>
                <w:szCs w:val="22"/>
                <w:vertAlign w:val="superscript"/>
                <w:lang w:val="mt-MT"/>
              </w:rPr>
              <w:t xml:space="preserve"> 2</w:t>
            </w:r>
            <w:r>
              <w:rPr>
                <w:sz w:val="22"/>
                <w:szCs w:val="22"/>
                <w:lang w:val="mt-MT"/>
              </w:rPr>
              <w:t xml:space="preserve">  Kura bl-immunosuppressanti setgħat tkun mwaqqfa biss f’Ġimgħa 26 jew wara skont id-diskrezzjoni tal-investigatur jekk is-suġġett leħaq il-kriterji tar-rispons kliniku </w:t>
            </w:r>
          </w:p>
          <w:p w14:paraId="7B12943E" w14:textId="77777777" w:rsidR="009A46F9" w:rsidRDefault="002647C2">
            <w:pPr>
              <w:tabs>
                <w:tab w:val="left" w:pos="-928"/>
              </w:tabs>
              <w:autoSpaceDE w:val="0"/>
              <w:autoSpaceDN w:val="0"/>
              <w:adjustRightInd w:val="0"/>
              <w:rPr>
                <w:sz w:val="22"/>
                <w:szCs w:val="22"/>
                <w:lang w:val="mt-MT"/>
              </w:rPr>
            </w:pPr>
            <w:r>
              <w:rPr>
                <w:sz w:val="22"/>
                <w:szCs w:val="22"/>
                <w:vertAlign w:val="superscript"/>
                <w:lang w:val="mt-MT"/>
              </w:rPr>
              <w:t>3</w:t>
            </w:r>
            <w:r>
              <w:rPr>
                <w:sz w:val="22"/>
                <w:szCs w:val="22"/>
                <w:lang w:val="mt-MT"/>
              </w:rPr>
              <w:t xml:space="preserve">  definita bħala l-għeluq tal-fistuli kollha li kienu qed inixxu fil-linja bażi għal mill-inqas 2 viżti konsekkutivi wara il-linja bażi</w:t>
            </w:r>
          </w:p>
          <w:p w14:paraId="12CDF913" w14:textId="77777777" w:rsidR="009A46F9" w:rsidRDefault="009A46F9">
            <w:pPr>
              <w:tabs>
                <w:tab w:val="left" w:pos="-928"/>
              </w:tabs>
              <w:autoSpaceDE w:val="0"/>
              <w:autoSpaceDN w:val="0"/>
              <w:adjustRightInd w:val="0"/>
              <w:rPr>
                <w:sz w:val="22"/>
                <w:szCs w:val="22"/>
                <w:lang w:val="mt-MT"/>
              </w:rPr>
            </w:pPr>
          </w:p>
        </w:tc>
      </w:tr>
    </w:tbl>
    <w:p w14:paraId="5BCBA440" w14:textId="77777777" w:rsidR="009A46F9" w:rsidRDefault="009A46F9">
      <w:pPr>
        <w:pStyle w:val="EMEANormal"/>
        <w:rPr>
          <w:szCs w:val="22"/>
          <w:lang w:val="mt-MT"/>
        </w:rPr>
      </w:pPr>
    </w:p>
    <w:p w14:paraId="2E691E6B" w14:textId="77777777" w:rsidR="009A46F9" w:rsidRDefault="002647C2">
      <w:pPr>
        <w:pStyle w:val="EMEANormal"/>
        <w:rPr>
          <w:szCs w:val="22"/>
          <w:lang w:val="mt-MT"/>
        </w:rPr>
      </w:pPr>
      <w:r>
        <w:rPr>
          <w:szCs w:val="22"/>
          <w:lang w:val="mt-MT"/>
        </w:rPr>
        <w:t>Żidiet statistikament sinifikanti (titjib) mill-linja bażi sa Ġimgħa 26 u 52 fl-Indiċi tal-Massa tal-Ġisem u l-veloċità tat-tul kienu osservati fiż-żewġ gruppi tat-trattament.</w:t>
      </w:r>
    </w:p>
    <w:p w14:paraId="11C0C052" w14:textId="77777777" w:rsidR="009A46F9" w:rsidRDefault="009A46F9">
      <w:pPr>
        <w:pStyle w:val="EMEANormal"/>
        <w:rPr>
          <w:szCs w:val="22"/>
          <w:lang w:val="mt-MT"/>
        </w:rPr>
      </w:pPr>
    </w:p>
    <w:p w14:paraId="2A9ECE46" w14:textId="77777777" w:rsidR="009A46F9" w:rsidRDefault="002647C2">
      <w:pPr>
        <w:pStyle w:val="EMEANormal"/>
        <w:rPr>
          <w:szCs w:val="22"/>
          <w:lang w:val="mt-MT"/>
        </w:rPr>
      </w:pPr>
      <w:r>
        <w:rPr>
          <w:szCs w:val="22"/>
          <w:lang w:val="mt-MT"/>
        </w:rPr>
        <w:t>Titjib statistikament u klinikament sinifikanti mill-linja bażi kien wkoll osservat fiż-żewġ gruppi tat-trattament għal parametri tal-kwalità tal-ħajja (inkluż IMPACT III).</w:t>
      </w:r>
    </w:p>
    <w:p w14:paraId="295C2E05" w14:textId="77777777" w:rsidR="009A46F9" w:rsidRDefault="009A46F9">
      <w:pPr>
        <w:pStyle w:val="EMEANormal"/>
        <w:rPr>
          <w:szCs w:val="22"/>
          <w:lang w:val="mt-MT"/>
        </w:rPr>
      </w:pPr>
    </w:p>
    <w:p w14:paraId="505E4072" w14:textId="77777777" w:rsidR="009A46F9" w:rsidRDefault="002647C2">
      <w:pPr>
        <w:pStyle w:val="EMEANormal"/>
        <w:rPr>
          <w:szCs w:val="22"/>
          <w:lang w:val="mt-MT"/>
        </w:rPr>
      </w:pPr>
      <w:r>
        <w:rPr>
          <w:szCs w:val="22"/>
          <w:lang w:val="mt-MT"/>
        </w:rPr>
        <w:t>Mitt pazjent (n=100)  mill-Istudju Pedjatriku CD komplew fi studju ta’ estensjoni fit-tul u</w:t>
      </w:r>
      <w:r>
        <w:rPr>
          <w:i/>
          <w:szCs w:val="22"/>
          <w:lang w:val="mt-MT"/>
        </w:rPr>
        <w:t xml:space="preserve"> open-label.</w:t>
      </w:r>
    </w:p>
    <w:p w14:paraId="4ADB2BF5" w14:textId="77777777" w:rsidR="009A46F9" w:rsidRDefault="002647C2">
      <w:pPr>
        <w:pStyle w:val="EMEANormal"/>
        <w:rPr>
          <w:szCs w:val="22"/>
          <w:lang w:val="mt-MT"/>
        </w:rPr>
      </w:pPr>
      <w:r>
        <w:rPr>
          <w:szCs w:val="22"/>
          <w:lang w:val="mt-MT"/>
        </w:rPr>
        <w:t>Wara 5 snin ta’ terapija b’adalimumab, 74.0% (37/50) tal-50 pazjent li fadal fl-istudju kompla jkun fil remissjoni klinika, u 92.0% (46/50) tal-pazjenti komplew ikollhom rispons kliniku għal kull PCDAI.</w:t>
      </w:r>
    </w:p>
    <w:p w14:paraId="553227F9" w14:textId="77777777" w:rsidR="009A46F9" w:rsidRDefault="009A46F9">
      <w:pPr>
        <w:pStyle w:val="EMEANormal"/>
        <w:rPr>
          <w:i/>
          <w:szCs w:val="22"/>
          <w:lang w:val="mt-MT"/>
        </w:rPr>
      </w:pPr>
    </w:p>
    <w:bookmarkEnd w:id="18"/>
    <w:p w14:paraId="003470B9" w14:textId="77777777" w:rsidR="009A46F9" w:rsidRDefault="002647C2">
      <w:pPr>
        <w:pStyle w:val="EMEANormal"/>
        <w:keepNext/>
        <w:rPr>
          <w:i/>
          <w:szCs w:val="22"/>
          <w:u w:val="single"/>
          <w:lang w:val="mt-MT"/>
        </w:rPr>
      </w:pPr>
      <w:r>
        <w:rPr>
          <w:i/>
          <w:szCs w:val="22"/>
          <w:u w:val="single"/>
          <w:lang w:val="mt-MT"/>
        </w:rPr>
        <w:t>Uveite Pedjatrika</w:t>
      </w:r>
    </w:p>
    <w:p w14:paraId="76D526F2" w14:textId="77777777" w:rsidR="009A46F9" w:rsidRDefault="009A46F9">
      <w:pPr>
        <w:pStyle w:val="EMEANormal"/>
        <w:keepNext/>
        <w:rPr>
          <w:szCs w:val="22"/>
          <w:lang w:val="mt-MT"/>
        </w:rPr>
      </w:pPr>
    </w:p>
    <w:p w14:paraId="6A440587" w14:textId="77777777" w:rsidR="009A46F9" w:rsidRDefault="002647C2">
      <w:pPr>
        <w:pStyle w:val="EMEANormal"/>
        <w:keepNext/>
        <w:rPr>
          <w:szCs w:val="22"/>
          <w:lang w:val="mt-MT"/>
        </w:rPr>
      </w:pPr>
      <w:r>
        <w:rPr>
          <w:szCs w:val="22"/>
          <w:lang w:val="mt-MT"/>
        </w:rPr>
        <w:t xml:space="preserve">Is-sigurtà u l-effikaċja ta’ Humira ġew ivvalutati fi studju kkontrollat, b’mod każwali, </w:t>
      </w:r>
      <w:r>
        <w:rPr>
          <w:i/>
          <w:szCs w:val="22"/>
          <w:lang w:val="mt-MT"/>
        </w:rPr>
        <w:t>double masked</w:t>
      </w:r>
      <w:r>
        <w:rPr>
          <w:szCs w:val="22"/>
          <w:lang w:val="mt-MT"/>
        </w:rPr>
        <w:t>, studju ikkontrollat b’90 pazjent pedjatriku minn 2 sa &lt;18-il sena b’uveite anterjuri mhux infettiva assoċjata ma’ JIA attiva li kienu refrattarji għal mill-inqas 12-il ġimgħa bi trattament ta’methotrexate. Il-pazjenti rċivew plaċebo jew 20 mg adalimumab (jekk &lt;30 kg) jew 40 mg adalimumab (jekk ≥ 30 kg) ġimgħa iva u ġimgħa le flimkien mad-doża tagħhom tal-linja bażi ta’ methotrexate.</w:t>
      </w:r>
    </w:p>
    <w:p w14:paraId="4E94FEC2" w14:textId="77777777" w:rsidR="009A46F9" w:rsidRDefault="009A46F9">
      <w:pPr>
        <w:pStyle w:val="EMEANormal"/>
        <w:rPr>
          <w:szCs w:val="22"/>
          <w:lang w:val="mt-MT"/>
        </w:rPr>
      </w:pPr>
    </w:p>
    <w:p w14:paraId="44FE35D6" w14:textId="77777777" w:rsidR="009A46F9" w:rsidRDefault="002647C2">
      <w:pPr>
        <w:pStyle w:val="EMEANormal"/>
        <w:rPr>
          <w:szCs w:val="22"/>
          <w:lang w:val="mt-MT"/>
        </w:rPr>
      </w:pPr>
      <w:r>
        <w:rPr>
          <w:szCs w:val="22"/>
          <w:lang w:val="mt-MT"/>
        </w:rPr>
        <w:t>Il-punt tat-tmiem primarju kien ‘iż-żmien għall-falliment tat-trattament’. Il-kriterji li jiddeterminaw il-falliment tat-trattament kienu infjammazzjoni okulari li aggravaw jew sostnew nuqqas ta’ titjib, titjib parzjali bl-iżvilupp ta’ ko-morbiditajiet okulari sostnuti jew deterjorament ta’ ko-morbidità okulari, użu mhux permess ta’ mediċini konkomitanti, u sospensjoni tal-kura b’perjodu ta’ estenzjoni ta’ żmien.</w:t>
      </w:r>
    </w:p>
    <w:p w14:paraId="67643904" w14:textId="77777777" w:rsidR="009A46F9" w:rsidRDefault="009A46F9">
      <w:pPr>
        <w:pStyle w:val="EMEANormal"/>
        <w:rPr>
          <w:szCs w:val="22"/>
          <w:u w:val="single"/>
          <w:lang w:val="mt-MT"/>
        </w:rPr>
      </w:pPr>
    </w:p>
    <w:p w14:paraId="0AEC4C56" w14:textId="77777777" w:rsidR="009A46F9" w:rsidRDefault="002647C2">
      <w:pPr>
        <w:pStyle w:val="EMEANormal"/>
        <w:rPr>
          <w:i/>
          <w:szCs w:val="22"/>
          <w:u w:val="single"/>
          <w:lang w:val="mt-MT"/>
        </w:rPr>
      </w:pPr>
      <w:r>
        <w:rPr>
          <w:i/>
          <w:szCs w:val="22"/>
          <w:u w:val="single"/>
          <w:lang w:val="mt-MT"/>
        </w:rPr>
        <w:t>Rispons Kliniku</w:t>
      </w:r>
    </w:p>
    <w:p w14:paraId="263938B7" w14:textId="77777777" w:rsidR="009A46F9" w:rsidRDefault="009A46F9">
      <w:pPr>
        <w:pStyle w:val="EMEANormal"/>
        <w:rPr>
          <w:i/>
          <w:szCs w:val="22"/>
          <w:u w:val="single"/>
          <w:lang w:val="mt-MT"/>
        </w:rPr>
      </w:pPr>
    </w:p>
    <w:p w14:paraId="7C41842B" w14:textId="77777777" w:rsidR="009A46F9" w:rsidRDefault="002647C2">
      <w:pPr>
        <w:pStyle w:val="EMEANormal"/>
        <w:rPr>
          <w:szCs w:val="22"/>
          <w:lang w:val="mt-MT"/>
        </w:rPr>
      </w:pPr>
      <w:r>
        <w:rPr>
          <w:szCs w:val="22"/>
          <w:lang w:val="mt-MT"/>
        </w:rPr>
        <w:t>Adalimumab ittardja b’mod sinifikanti l-ħin għall-falliment tat-trattament, meta mqabbel mal-plaċebo (Ara Figura 2, P &lt;0.0001 mit-test ta’ log rank). Il-ħin medjan għall-falliment ta’ trattament kien ta’ 24.1 ġimgħat għal individwi kkurati bi plaċebo, filwaqt li l-ħin medjan għall-falliment fit-trattament ma setax jiġi stmat għal individwi kkurati b’adalimumab għax inqas minn nofshom kellhom falliment fit-trattament.. Adalimumab naqqas b’mod sinifikanti r-riskju ta’ falliment tat-trattament b’75% meta mqabbel mal-plaċebo, kif inhu muri mill-proporzjon ta’ periklu (HR = 0.25 [95% CI: 0.12, 0.49]).</w:t>
      </w:r>
    </w:p>
    <w:p w14:paraId="78784E98" w14:textId="77777777" w:rsidR="009A46F9" w:rsidRDefault="009A46F9">
      <w:pPr>
        <w:pStyle w:val="EMEANormal"/>
        <w:rPr>
          <w:szCs w:val="22"/>
          <w:lang w:val="mt-MT"/>
        </w:rPr>
      </w:pPr>
    </w:p>
    <w:p w14:paraId="3A6C097E" w14:textId="77777777" w:rsidR="009A46F9" w:rsidRDefault="002647C2">
      <w:pPr>
        <w:pStyle w:val="gtcbodytext"/>
        <w:jc w:val="center"/>
        <w:rPr>
          <w:b/>
          <w:sz w:val="22"/>
          <w:szCs w:val="22"/>
          <w:lang w:val="mt-MT"/>
        </w:rPr>
      </w:pPr>
      <w:r>
        <w:rPr>
          <w:b/>
          <w:sz w:val="22"/>
          <w:szCs w:val="22"/>
          <w:lang w:val="mt-MT"/>
        </w:rPr>
        <w:t xml:space="preserve">Figura 2: Kurvi ta’ Kaplan-Meier </w:t>
      </w:r>
      <w:r>
        <w:rPr>
          <w:b/>
          <w:szCs w:val="22"/>
          <w:lang w:val="mt-MT"/>
        </w:rPr>
        <w:t>li Jiġbru fil-Qosor iż-Żmien għall-Falliment tat-Trattament</w:t>
      </w:r>
      <w:r>
        <w:rPr>
          <w:b/>
          <w:sz w:val="22"/>
          <w:szCs w:val="22"/>
          <w:lang w:val="mt-MT"/>
        </w:rPr>
        <w:t xml:space="preserve"> fl-Istudju Pedjatriku tal-Uveite</w:t>
      </w:r>
    </w:p>
    <w:tbl>
      <w:tblPr>
        <w:tblW w:w="9288" w:type="dxa"/>
        <w:tblLayout w:type="fixed"/>
        <w:tblLook w:val="04A0" w:firstRow="1" w:lastRow="0" w:firstColumn="1" w:lastColumn="0" w:noHBand="0" w:noVBand="1"/>
      </w:tblPr>
      <w:tblGrid>
        <w:gridCol w:w="468"/>
        <w:gridCol w:w="3510"/>
        <w:gridCol w:w="1170"/>
        <w:gridCol w:w="1350"/>
        <w:gridCol w:w="900"/>
        <w:gridCol w:w="1890"/>
      </w:tblGrid>
      <w:tr w:rsidR="00876D26" w14:paraId="424542AA" w14:textId="77777777">
        <w:trPr>
          <w:cantSplit/>
          <w:trHeight w:val="3806"/>
        </w:trPr>
        <w:tc>
          <w:tcPr>
            <w:tcW w:w="468" w:type="dxa"/>
            <w:shd w:val="clear" w:color="auto" w:fill="auto"/>
            <w:textDirection w:val="btLr"/>
            <w:vAlign w:val="bottom"/>
          </w:tcPr>
          <w:p w14:paraId="5DB4EC61" w14:textId="77777777" w:rsidR="009A46F9" w:rsidRDefault="002647C2">
            <w:pPr>
              <w:pStyle w:val="EMEANormal"/>
              <w:tabs>
                <w:tab w:val="clear" w:pos="562"/>
                <w:tab w:val="left" w:pos="483"/>
              </w:tabs>
              <w:ind w:left="97" w:right="97"/>
              <w:jc w:val="center"/>
              <w:rPr>
                <w:b/>
                <w:szCs w:val="22"/>
                <w:lang w:val="mt-MT"/>
              </w:rPr>
            </w:pPr>
            <w:r>
              <w:rPr>
                <w:b/>
                <w:szCs w:val="22"/>
                <w:lang w:val="mt-MT"/>
              </w:rPr>
              <w:t xml:space="preserve">PROBABBILITÀ TA’FALLIMENT FI TRATTAMENT </w:t>
            </w:r>
          </w:p>
        </w:tc>
        <w:tc>
          <w:tcPr>
            <w:tcW w:w="8820" w:type="dxa"/>
            <w:gridSpan w:val="5"/>
            <w:shd w:val="clear" w:color="auto" w:fill="auto"/>
            <w:vAlign w:val="bottom"/>
          </w:tcPr>
          <w:p w14:paraId="00DD3BA1" w14:textId="77777777" w:rsidR="009A46F9" w:rsidRDefault="002647C2">
            <w:pPr>
              <w:pStyle w:val="EMEANormal"/>
              <w:tabs>
                <w:tab w:val="clear" w:pos="562"/>
                <w:tab w:val="left" w:pos="483"/>
              </w:tabs>
              <w:rPr>
                <w:szCs w:val="22"/>
                <w:lang w:val="mt-MT"/>
              </w:rPr>
            </w:pPr>
            <w:r>
              <w:rPr>
                <w:noProof/>
                <w:szCs w:val="22"/>
                <w:lang w:val="en-GB" w:eastAsia="zh-CN"/>
              </w:rPr>
              <w:drawing>
                <wp:inline distT="0" distB="0" distL="0" distR="0" wp14:anchorId="28B1BC4E" wp14:editId="4591C8C3">
                  <wp:extent cx="5486400" cy="4552950"/>
                  <wp:effectExtent l="0" t="0" r="0" b="0"/>
                  <wp:docPr id="87" name="Picture 87"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08992" name="Picture 1" descr="Humira PED UV KM Curve REVISED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876D26" w14:paraId="77F40DF9" w14:textId="77777777">
        <w:tc>
          <w:tcPr>
            <w:tcW w:w="468" w:type="dxa"/>
            <w:shd w:val="clear" w:color="auto" w:fill="auto"/>
          </w:tcPr>
          <w:p w14:paraId="761B4FEB" w14:textId="77777777" w:rsidR="009A46F9" w:rsidRDefault="009A46F9">
            <w:pPr>
              <w:pStyle w:val="EMEANormal"/>
              <w:tabs>
                <w:tab w:val="clear" w:pos="562"/>
                <w:tab w:val="left" w:pos="483"/>
              </w:tabs>
              <w:rPr>
                <w:szCs w:val="22"/>
                <w:lang w:val="mt-MT"/>
              </w:rPr>
            </w:pPr>
          </w:p>
        </w:tc>
        <w:tc>
          <w:tcPr>
            <w:tcW w:w="8820" w:type="dxa"/>
            <w:gridSpan w:val="5"/>
            <w:shd w:val="clear" w:color="auto" w:fill="auto"/>
          </w:tcPr>
          <w:p w14:paraId="10D5DFB6" w14:textId="77777777" w:rsidR="009A46F9" w:rsidRDefault="002647C2">
            <w:pPr>
              <w:pStyle w:val="EMEANormal"/>
              <w:tabs>
                <w:tab w:val="clear" w:pos="562"/>
                <w:tab w:val="left" w:pos="483"/>
              </w:tabs>
              <w:jc w:val="center"/>
              <w:rPr>
                <w:b/>
                <w:szCs w:val="22"/>
                <w:lang w:val="mt-MT"/>
              </w:rPr>
            </w:pPr>
            <w:r>
              <w:rPr>
                <w:b/>
                <w:szCs w:val="22"/>
                <w:u w:val="single"/>
                <w:lang w:val="mt-MT"/>
              </w:rPr>
              <w:t>ŻMIEN</w:t>
            </w:r>
            <w:r>
              <w:rPr>
                <w:b/>
                <w:szCs w:val="22"/>
                <w:lang w:val="mt-MT"/>
              </w:rPr>
              <w:t xml:space="preserve"> (ĠIMGĦAT)</w:t>
            </w:r>
          </w:p>
        </w:tc>
      </w:tr>
      <w:tr w:rsidR="00876D26" w14:paraId="75590648" w14:textId="77777777">
        <w:tc>
          <w:tcPr>
            <w:tcW w:w="468" w:type="dxa"/>
            <w:shd w:val="clear" w:color="auto" w:fill="auto"/>
          </w:tcPr>
          <w:p w14:paraId="68C906E3" w14:textId="77777777" w:rsidR="009A46F9" w:rsidRDefault="009A46F9">
            <w:pPr>
              <w:pStyle w:val="EMEANormal"/>
              <w:tabs>
                <w:tab w:val="clear" w:pos="562"/>
                <w:tab w:val="left" w:pos="483"/>
              </w:tabs>
              <w:rPr>
                <w:szCs w:val="22"/>
                <w:lang w:val="mt-MT"/>
              </w:rPr>
            </w:pPr>
          </w:p>
        </w:tc>
        <w:tc>
          <w:tcPr>
            <w:tcW w:w="3510" w:type="dxa"/>
            <w:shd w:val="clear" w:color="auto" w:fill="auto"/>
          </w:tcPr>
          <w:p w14:paraId="031A0F01" w14:textId="77777777" w:rsidR="009A46F9" w:rsidRDefault="002647C2">
            <w:pPr>
              <w:pStyle w:val="EMEANormal"/>
              <w:tabs>
                <w:tab w:val="clear" w:pos="562"/>
                <w:tab w:val="left" w:pos="483"/>
              </w:tabs>
              <w:rPr>
                <w:szCs w:val="22"/>
                <w:lang w:val="mt-MT"/>
              </w:rPr>
            </w:pPr>
            <w:r>
              <w:rPr>
                <w:szCs w:val="22"/>
                <w:lang w:val="mt-MT"/>
              </w:rPr>
              <w:t>Trattament</w:t>
            </w:r>
          </w:p>
        </w:tc>
        <w:tc>
          <w:tcPr>
            <w:tcW w:w="1170" w:type="dxa"/>
            <w:shd w:val="clear" w:color="auto" w:fill="auto"/>
            <w:vAlign w:val="bottom"/>
          </w:tcPr>
          <w:p w14:paraId="19BE595B" w14:textId="77777777" w:rsidR="009A46F9" w:rsidRDefault="002647C2">
            <w:pPr>
              <w:pStyle w:val="EMEANormal"/>
              <w:tabs>
                <w:tab w:val="clear" w:pos="562"/>
                <w:tab w:val="left" w:pos="483"/>
              </w:tabs>
              <w:jc w:val="center"/>
              <w:rPr>
                <w:szCs w:val="22"/>
                <w:lang w:val="mt-MT"/>
              </w:rPr>
            </w:pPr>
            <w:r>
              <w:rPr>
                <w:noProof/>
                <w:szCs w:val="22"/>
                <w:lang w:val="en-GB" w:eastAsia="zh-CN"/>
              </w:rPr>
              <w:drawing>
                <wp:inline distT="0" distB="0" distL="0" distR="0" wp14:anchorId="04CFC52C" wp14:editId="31CBE4C7">
                  <wp:extent cx="457200" cy="123825"/>
                  <wp:effectExtent l="0" t="0" r="0" b="0"/>
                  <wp:docPr id="91" name="Picture 91"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13260" name="Picture 2" descr="Humira PED UV KM Curve 1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shd w:val="clear" w:color="auto" w:fill="auto"/>
          </w:tcPr>
          <w:p w14:paraId="3676B02F" w14:textId="77777777" w:rsidR="009A46F9" w:rsidRDefault="002647C2">
            <w:pPr>
              <w:pStyle w:val="EMEANormal"/>
              <w:tabs>
                <w:tab w:val="clear" w:pos="562"/>
                <w:tab w:val="left" w:pos="483"/>
              </w:tabs>
              <w:rPr>
                <w:szCs w:val="22"/>
                <w:lang w:val="mt-MT"/>
              </w:rPr>
            </w:pPr>
            <w:r>
              <w:rPr>
                <w:szCs w:val="22"/>
                <w:lang w:val="mt-MT"/>
              </w:rPr>
              <w:t>Plaċebo</w:t>
            </w:r>
          </w:p>
        </w:tc>
        <w:tc>
          <w:tcPr>
            <w:tcW w:w="900" w:type="dxa"/>
            <w:shd w:val="clear" w:color="auto" w:fill="auto"/>
            <w:vAlign w:val="center"/>
          </w:tcPr>
          <w:p w14:paraId="0251C76E" w14:textId="77777777" w:rsidR="009A46F9" w:rsidRDefault="002647C2">
            <w:pPr>
              <w:pStyle w:val="EMEANormal"/>
              <w:tabs>
                <w:tab w:val="clear" w:pos="562"/>
                <w:tab w:val="left" w:pos="483"/>
              </w:tabs>
              <w:rPr>
                <w:szCs w:val="22"/>
                <w:lang w:val="mt-MT"/>
              </w:rPr>
            </w:pPr>
            <w:r>
              <w:rPr>
                <w:noProof/>
                <w:szCs w:val="22"/>
                <w:lang w:val="en-GB" w:eastAsia="zh-CN"/>
              </w:rPr>
              <w:drawing>
                <wp:inline distT="0" distB="0" distL="0" distR="0" wp14:anchorId="76147E2E" wp14:editId="0B39AD64">
                  <wp:extent cx="457200" cy="85725"/>
                  <wp:effectExtent l="0" t="0" r="0" b="0"/>
                  <wp:docPr id="92" name="Picture 9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829096" name="Picture 3" descr="Humira PED UV KM Curve 1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shd w:val="clear" w:color="auto" w:fill="auto"/>
          </w:tcPr>
          <w:p w14:paraId="165C7DF6" w14:textId="77777777" w:rsidR="009A46F9" w:rsidRDefault="002647C2">
            <w:pPr>
              <w:pStyle w:val="EMEANormal"/>
              <w:tabs>
                <w:tab w:val="clear" w:pos="562"/>
                <w:tab w:val="left" w:pos="483"/>
              </w:tabs>
              <w:rPr>
                <w:szCs w:val="22"/>
                <w:lang w:val="mt-MT"/>
              </w:rPr>
            </w:pPr>
            <w:r>
              <w:rPr>
                <w:szCs w:val="22"/>
                <w:lang w:val="mt-MT"/>
              </w:rPr>
              <w:t>Adalimumab</w:t>
            </w:r>
          </w:p>
        </w:tc>
      </w:tr>
      <w:tr w:rsidR="00876D26" w:rsidRPr="009F7658" w14:paraId="1312BADC" w14:textId="77777777">
        <w:tc>
          <w:tcPr>
            <w:tcW w:w="468" w:type="dxa"/>
            <w:shd w:val="clear" w:color="auto" w:fill="auto"/>
          </w:tcPr>
          <w:p w14:paraId="7352E6AC" w14:textId="77777777" w:rsidR="009A46F9" w:rsidRDefault="009A46F9">
            <w:pPr>
              <w:pStyle w:val="EMEANormal"/>
              <w:tabs>
                <w:tab w:val="clear" w:pos="562"/>
                <w:tab w:val="left" w:pos="483"/>
              </w:tabs>
              <w:rPr>
                <w:szCs w:val="22"/>
                <w:lang w:val="mt-MT"/>
              </w:rPr>
            </w:pPr>
          </w:p>
        </w:tc>
        <w:tc>
          <w:tcPr>
            <w:tcW w:w="8820" w:type="dxa"/>
            <w:gridSpan w:val="5"/>
            <w:shd w:val="clear" w:color="auto" w:fill="auto"/>
          </w:tcPr>
          <w:p w14:paraId="4E6851B0" w14:textId="77777777" w:rsidR="009A46F9" w:rsidRDefault="002647C2">
            <w:pPr>
              <w:pStyle w:val="EMEANormal"/>
              <w:tabs>
                <w:tab w:val="clear" w:pos="562"/>
                <w:tab w:val="left" w:pos="483"/>
              </w:tabs>
              <w:rPr>
                <w:szCs w:val="22"/>
                <w:lang w:val="mt-MT"/>
              </w:rPr>
            </w:pPr>
            <w:r>
              <w:rPr>
                <w:szCs w:val="22"/>
                <w:lang w:val="mt-MT"/>
              </w:rPr>
              <w:t>Nota: P = Plaċebo (Numru f’riskju); H = HUMIRA (Numru f’riskju).</w:t>
            </w:r>
          </w:p>
        </w:tc>
      </w:tr>
    </w:tbl>
    <w:bookmarkEnd w:id="17"/>
    <w:p w14:paraId="50974F4E" w14:textId="77777777" w:rsidR="009A46F9" w:rsidRDefault="002647C2">
      <w:pPr>
        <w:keepNext/>
        <w:numPr>
          <w:ilvl w:val="1"/>
          <w:numId w:val="9"/>
        </w:numPr>
        <w:rPr>
          <w:b/>
          <w:noProof/>
          <w:sz w:val="22"/>
          <w:szCs w:val="22"/>
          <w:lang w:val="mt-MT"/>
        </w:rPr>
      </w:pPr>
      <w:r>
        <w:rPr>
          <w:b/>
          <w:noProof/>
          <w:sz w:val="22"/>
          <w:szCs w:val="22"/>
          <w:lang w:val="mt-MT"/>
        </w:rPr>
        <w:t>Tagħrif farmakokinetiku</w:t>
      </w:r>
    </w:p>
    <w:p w14:paraId="57CA44D1" w14:textId="77777777" w:rsidR="009A46F9" w:rsidRDefault="009A46F9">
      <w:pPr>
        <w:keepNext/>
        <w:rPr>
          <w:noProof/>
          <w:sz w:val="22"/>
          <w:szCs w:val="22"/>
          <w:lang w:val="mt-MT"/>
        </w:rPr>
      </w:pPr>
    </w:p>
    <w:p w14:paraId="05BEEBD5" w14:textId="77777777" w:rsidR="009A46F9" w:rsidRDefault="002647C2">
      <w:pPr>
        <w:keepNext/>
        <w:autoSpaceDE w:val="0"/>
        <w:autoSpaceDN w:val="0"/>
        <w:adjustRightInd w:val="0"/>
        <w:rPr>
          <w:sz w:val="22"/>
          <w:szCs w:val="22"/>
          <w:u w:val="single"/>
          <w:lang w:val="mt-MT"/>
        </w:rPr>
      </w:pPr>
      <w:r>
        <w:rPr>
          <w:noProof/>
          <w:sz w:val="22"/>
          <w:szCs w:val="22"/>
          <w:u w:val="single"/>
          <w:lang w:val="mt-MT"/>
        </w:rPr>
        <w:t>Assorbiment u distribuzzjoni</w:t>
      </w:r>
      <w:r>
        <w:rPr>
          <w:sz w:val="22"/>
          <w:szCs w:val="22"/>
          <w:u w:val="single"/>
          <w:lang w:val="mt-MT"/>
        </w:rPr>
        <w:t xml:space="preserve">  </w:t>
      </w:r>
    </w:p>
    <w:p w14:paraId="0869FF0F" w14:textId="77777777" w:rsidR="009A46F9" w:rsidRDefault="009A46F9">
      <w:pPr>
        <w:keepNext/>
        <w:rPr>
          <w:noProof/>
          <w:sz w:val="22"/>
          <w:szCs w:val="22"/>
          <w:lang w:val="mt-MT"/>
        </w:rPr>
      </w:pPr>
    </w:p>
    <w:p w14:paraId="656A8A29" w14:textId="77777777" w:rsidR="009A46F9" w:rsidRDefault="002647C2">
      <w:pPr>
        <w:keepNext/>
        <w:rPr>
          <w:sz w:val="22"/>
          <w:szCs w:val="22"/>
          <w:lang w:val="mt-MT"/>
        </w:rPr>
      </w:pPr>
      <w:r>
        <w:rPr>
          <w:sz w:val="22"/>
          <w:szCs w:val="22"/>
          <w:lang w:val="mt-MT"/>
        </w:rPr>
        <w:t>Wara t-teħid ta’ 24 mg/m</w:t>
      </w:r>
      <w:r>
        <w:rPr>
          <w:sz w:val="22"/>
          <w:szCs w:val="22"/>
          <w:vertAlign w:val="superscript"/>
          <w:lang w:val="mt-MT"/>
        </w:rPr>
        <w:t>2</w:t>
      </w:r>
      <w:r>
        <w:rPr>
          <w:sz w:val="22"/>
          <w:szCs w:val="22"/>
          <w:lang w:val="mt-MT"/>
        </w:rPr>
        <w:t xml:space="preserve"> (massimu ta’ 40 mg) taħt il-ġilda ġimgħa iva u ġimgħa le f’pazjenti b’</w:t>
      </w:r>
      <w:r>
        <w:rPr>
          <w:sz w:val="22"/>
          <w:szCs w:val="22"/>
          <w:u w:val="single"/>
          <w:lang w:val="mt-MT"/>
        </w:rPr>
        <w:t xml:space="preserve"> </w:t>
      </w:r>
      <w:r>
        <w:rPr>
          <w:sz w:val="22"/>
          <w:szCs w:val="22"/>
          <w:lang w:val="mt-MT"/>
        </w:rPr>
        <w:t>artrite idjopatika</w:t>
      </w:r>
      <w:r>
        <w:rPr>
          <w:noProof/>
          <w:sz w:val="22"/>
          <w:szCs w:val="22"/>
          <w:lang w:val="mt-MT"/>
        </w:rPr>
        <w:t xml:space="preserve"> poliartikulari taż-żagħżagħ </w:t>
      </w:r>
      <w:r>
        <w:rPr>
          <w:sz w:val="22"/>
          <w:szCs w:val="22"/>
          <w:lang w:val="mt-MT"/>
        </w:rPr>
        <w:t xml:space="preserve">(JIA) li kellhom 4 sa 17-il sena, </w:t>
      </w:r>
      <w:r>
        <w:rPr>
          <w:i/>
          <w:iCs/>
          <w:sz w:val="22"/>
          <w:szCs w:val="22"/>
          <w:lang w:val="mt-MT"/>
        </w:rPr>
        <w:t>trough</w:t>
      </w:r>
      <w:r>
        <w:rPr>
          <w:sz w:val="22"/>
          <w:szCs w:val="22"/>
          <w:lang w:val="mt-MT"/>
        </w:rPr>
        <w:t xml:space="preserve"> </w:t>
      </w:r>
      <w:r>
        <w:rPr>
          <w:i/>
          <w:iCs/>
          <w:sz w:val="22"/>
          <w:szCs w:val="22"/>
          <w:lang w:val="mt-MT"/>
        </w:rPr>
        <w:t>steady-state</w:t>
      </w:r>
      <w:r>
        <w:rPr>
          <w:sz w:val="22"/>
          <w:szCs w:val="22"/>
          <w:lang w:val="mt-MT"/>
        </w:rPr>
        <w:t xml:space="preserve"> medju ta’ koncetrazzjoni  ta’ adalimumab fis-serum (valuri mkejla minn ġimgħa 20 sa 48) kien 5.6 ± 5.6 µg/ml (102 %CV) meta adalimumab ma kienx użat flimkien ma’ methotrexate u 10.9 ± 5.2 µg/mL (47.7% CV) flimkien ma methotrexate.</w:t>
      </w:r>
    </w:p>
    <w:p w14:paraId="43432B13" w14:textId="77777777" w:rsidR="009A46F9" w:rsidRDefault="009A46F9">
      <w:pPr>
        <w:keepNext/>
        <w:rPr>
          <w:sz w:val="22"/>
          <w:szCs w:val="22"/>
          <w:lang w:val="mt-MT"/>
        </w:rPr>
      </w:pPr>
    </w:p>
    <w:p w14:paraId="02D84C20" w14:textId="77777777" w:rsidR="009A46F9" w:rsidRDefault="002647C2">
      <w:pPr>
        <w:keepNext/>
        <w:rPr>
          <w:sz w:val="22"/>
          <w:szCs w:val="22"/>
          <w:lang w:val="mt-MT"/>
        </w:rPr>
      </w:pPr>
      <w:r>
        <w:rPr>
          <w:sz w:val="22"/>
          <w:szCs w:val="22"/>
          <w:lang w:val="mt-MT"/>
        </w:rPr>
        <w:t>F’pazjenti b’JIA poliartikulari li kellhom bejn 2 sa &lt; 4 snin jew li għandhom min 4 snin il-fuq u li jiżnu  &lt; 15 kg, dożati b’adalimumab 24 mg/m</w:t>
      </w:r>
      <w:r>
        <w:rPr>
          <w:sz w:val="22"/>
          <w:szCs w:val="22"/>
          <w:vertAlign w:val="superscript"/>
          <w:lang w:val="mt-MT"/>
        </w:rPr>
        <w:t>2</w:t>
      </w:r>
      <w:r>
        <w:rPr>
          <w:sz w:val="22"/>
          <w:szCs w:val="22"/>
          <w:lang w:val="mt-MT"/>
        </w:rPr>
        <w:t xml:space="preserve"> </w:t>
      </w:r>
      <w:r>
        <w:rPr>
          <w:i/>
          <w:iCs/>
          <w:sz w:val="22"/>
          <w:szCs w:val="22"/>
          <w:lang w:val="mt-MT"/>
        </w:rPr>
        <w:t>trough</w:t>
      </w:r>
      <w:r>
        <w:rPr>
          <w:sz w:val="22"/>
          <w:szCs w:val="22"/>
          <w:lang w:val="mt-MT"/>
        </w:rPr>
        <w:t xml:space="preserve"> </w:t>
      </w:r>
      <w:r>
        <w:rPr>
          <w:i/>
          <w:iCs/>
          <w:sz w:val="22"/>
          <w:szCs w:val="22"/>
          <w:lang w:val="mt-MT"/>
        </w:rPr>
        <w:t>steady-state</w:t>
      </w:r>
      <w:r>
        <w:rPr>
          <w:sz w:val="22"/>
          <w:szCs w:val="22"/>
          <w:lang w:val="mt-MT"/>
        </w:rPr>
        <w:t xml:space="preserve"> medju ta’ koncetrazzjoni  ta’ adalimumab fis-serum kien 6.0 ± 6.1 µg/ml (101% CV) meta adalimumab ma kienx użat flimkien ma’ methotrexate u 7.9 ± 5.6 µg/ml (71.2% CV) flimkien ma methotrexate.</w:t>
      </w:r>
    </w:p>
    <w:p w14:paraId="3EED2165" w14:textId="77777777" w:rsidR="009A46F9" w:rsidRDefault="009A46F9">
      <w:pPr>
        <w:keepNext/>
        <w:rPr>
          <w:sz w:val="22"/>
          <w:szCs w:val="22"/>
          <w:lang w:val="mt-MT"/>
        </w:rPr>
      </w:pPr>
    </w:p>
    <w:p w14:paraId="2A26FB42" w14:textId="77777777" w:rsidR="009A46F9" w:rsidRDefault="002647C2">
      <w:pPr>
        <w:pStyle w:val="EMEANormal"/>
        <w:rPr>
          <w:szCs w:val="22"/>
          <w:lang w:val="mt-MT"/>
        </w:rPr>
      </w:pPr>
      <w:r>
        <w:rPr>
          <w:szCs w:val="22"/>
          <w:lang w:val="mt-MT"/>
        </w:rPr>
        <w:t>Wara l-ammistrazzjoni ta’ 24 mg/m</w:t>
      </w:r>
      <w:r>
        <w:rPr>
          <w:szCs w:val="22"/>
          <w:vertAlign w:val="superscript"/>
          <w:lang w:val="mt-MT"/>
        </w:rPr>
        <w:t>2</w:t>
      </w:r>
      <w:r>
        <w:rPr>
          <w:szCs w:val="22"/>
          <w:lang w:val="mt-MT"/>
        </w:rPr>
        <w:t xml:space="preserve"> (massimu ta’ 40 mg) taħt il-ġilda ġimgħa iva u ġimgħa le lill-pazjenti b’artrite relatata mal-entesite li kellhom minn 6 sa 17-il sena, il-konċentrazzjonijiet minimi u massimi medji fi stat fiss (valuri mkejla f’Ġimgħa 24) ta’ adalimumab fis-serum kienu 8.8 ± 6.6 μg/mL meta adalimumab ma kienx użat flimkien ma’ methotrexate u 11.8 ± 4.3 μg/ml meta adalimumab kien użat flimkien ma’ methotrexate</w:t>
      </w:r>
    </w:p>
    <w:p w14:paraId="3481DC1C" w14:textId="77777777" w:rsidR="009A46F9" w:rsidRDefault="009A46F9">
      <w:pPr>
        <w:pStyle w:val="EMEANormal"/>
        <w:rPr>
          <w:szCs w:val="22"/>
          <w:lang w:val="mt-MT"/>
        </w:rPr>
      </w:pPr>
    </w:p>
    <w:p w14:paraId="74E5DC6F" w14:textId="77777777" w:rsidR="009A46F9" w:rsidRDefault="002647C2">
      <w:pPr>
        <w:rPr>
          <w:sz w:val="22"/>
          <w:szCs w:val="22"/>
          <w:lang w:val="mt-MT"/>
        </w:rPr>
      </w:pPr>
      <w:r>
        <w:rPr>
          <w:sz w:val="22"/>
          <w:szCs w:val="22"/>
          <w:lang w:val="mt-MT"/>
        </w:rPr>
        <w:t xml:space="preserve">Wara l-amministrazzjoni ta’ 0.8 mg/kg (massimu ta’ 40 mg) taħt il-ġilda ġimgħa iva u ġimgħa le għal pazjenti pedjatriċi bi psorjasi kronika tal-plakka, il-medju ± SD ta’ </w:t>
      </w:r>
      <w:r>
        <w:rPr>
          <w:i/>
          <w:sz w:val="22"/>
          <w:szCs w:val="22"/>
          <w:lang w:val="mt-MT"/>
        </w:rPr>
        <w:t>trough steady-state</w:t>
      </w:r>
      <w:r>
        <w:rPr>
          <w:sz w:val="22"/>
          <w:szCs w:val="22"/>
          <w:lang w:val="mt-MT"/>
        </w:rPr>
        <w:t xml:space="preserve"> tal-koncetrazzjoni ta’ adalimumab  kienet madwar 7.4 ± 5.8 μg / ml (79% CV).</w:t>
      </w:r>
    </w:p>
    <w:p w14:paraId="31468C5B" w14:textId="77777777" w:rsidR="009A46F9" w:rsidRDefault="009A46F9">
      <w:pPr>
        <w:pStyle w:val="EMEANormal"/>
        <w:rPr>
          <w:szCs w:val="22"/>
          <w:lang w:val="mt-MT"/>
        </w:rPr>
      </w:pPr>
    </w:p>
    <w:p w14:paraId="7A83469D" w14:textId="77777777" w:rsidR="009A46F9" w:rsidRDefault="002647C2">
      <w:pPr>
        <w:pStyle w:val="EMEANormal"/>
        <w:rPr>
          <w:szCs w:val="22"/>
          <w:lang w:val="mt-MT"/>
        </w:rPr>
      </w:pPr>
      <w:r>
        <w:rPr>
          <w:szCs w:val="22"/>
          <w:lang w:val="mt-MT"/>
        </w:rPr>
        <w:t>F’pazjenti pedjatriċi li g</w:t>
      </w:r>
      <w:r>
        <w:rPr>
          <w:noProof/>
          <w:szCs w:val="22"/>
          <w:lang w:val="mt-MT"/>
        </w:rPr>
        <w:t xml:space="preserve">ħandhom CD moderata sa severa, d-doża tal-bidu ta’ adalimumab </w:t>
      </w:r>
      <w:r>
        <w:rPr>
          <w:i/>
          <w:noProof/>
          <w:szCs w:val="22"/>
          <w:lang w:val="mt-MT"/>
        </w:rPr>
        <w:t xml:space="preserve">open-label </w:t>
      </w:r>
      <w:r>
        <w:rPr>
          <w:noProof/>
          <w:szCs w:val="22"/>
          <w:lang w:val="mt-MT"/>
        </w:rPr>
        <w:t xml:space="preserve">kienet 160/80 mg jew 80/40 mg f’Ġimgħa 0 u 2, rispettivament, li kienet tiddeppendi fuq il-punt ta’ qtugħ tal-piż tal-ġisem ta’ 40 kg. F’Ġimgħa 4, il-pazjenti kienu magħżula b’mod każwali 1:1 għal doża ta’ manteniment Standard (40/20 mg eow) jew Baxxa (20/10 mg eow) fil-grupp ta’ nies li qed jieħdu l-kura fuq bażi tal-piż tal-ġisem tagħhom. L-aktar konċentrazzjonijiet baxxi medji (±SD) ta’ adalimumab fis-serum milħuqa f’Ġimgħa 4  kienu </w:t>
      </w:r>
      <w:r>
        <w:rPr>
          <w:szCs w:val="22"/>
          <w:lang w:val="mt-MT" w:eastAsia="en-GB"/>
        </w:rPr>
        <w:t>15.7</w:t>
      </w:r>
      <w:r>
        <w:rPr>
          <w:rFonts w:eastAsia="Arial Unicode MS"/>
          <w:szCs w:val="22"/>
          <w:lang w:val="mt-MT"/>
        </w:rPr>
        <w:t xml:space="preserve">±6.6 </w:t>
      </w:r>
      <w:r>
        <w:rPr>
          <w:rFonts w:ascii="Symbol" w:hAnsi="Symbol"/>
          <w:szCs w:val="22"/>
          <w:lang w:val="mt-MT"/>
        </w:rPr>
        <w:sym w:font="Symbol" w:char="F06D"/>
      </w:r>
      <w:r>
        <w:rPr>
          <w:szCs w:val="22"/>
          <w:lang w:val="mt-MT"/>
        </w:rPr>
        <w:t xml:space="preserve">g/ml għall-pazjenti </w:t>
      </w:r>
      <w:r>
        <w:rPr>
          <w:rFonts w:ascii="Symbol" w:hAnsi="Symbol"/>
          <w:szCs w:val="22"/>
          <w:lang w:val="mt-MT"/>
        </w:rPr>
        <w:sym w:font="Symbol" w:char="F0B3"/>
      </w:r>
      <w:r>
        <w:rPr>
          <w:szCs w:val="22"/>
          <w:lang w:val="mt-MT"/>
        </w:rPr>
        <w:t xml:space="preserve"> 40 kg (160/80 mg) u </w:t>
      </w:r>
      <w:r>
        <w:rPr>
          <w:szCs w:val="22"/>
          <w:lang w:val="mt-MT" w:eastAsia="en-GB"/>
        </w:rPr>
        <w:t>10.6</w:t>
      </w:r>
      <w:r>
        <w:rPr>
          <w:rFonts w:eastAsia="Arial Unicode MS"/>
          <w:szCs w:val="22"/>
          <w:lang w:val="mt-MT"/>
        </w:rPr>
        <w:t xml:space="preserve">±6.1 </w:t>
      </w:r>
      <w:r>
        <w:rPr>
          <w:rFonts w:ascii="Symbol" w:hAnsi="Symbol"/>
          <w:szCs w:val="22"/>
          <w:lang w:val="mt-MT"/>
        </w:rPr>
        <w:sym w:font="Symbol" w:char="F06D"/>
      </w:r>
      <w:r>
        <w:rPr>
          <w:szCs w:val="22"/>
          <w:lang w:val="mt-MT"/>
        </w:rPr>
        <w:t>g/ml għall-pazjenti &lt; 40 kg (80/40 mg).</w:t>
      </w:r>
    </w:p>
    <w:p w14:paraId="1938E0C9" w14:textId="77777777" w:rsidR="009A46F9" w:rsidRDefault="009A46F9">
      <w:pPr>
        <w:pStyle w:val="EMEANormal"/>
        <w:rPr>
          <w:szCs w:val="22"/>
          <w:lang w:val="mt-MT" w:eastAsia="en-GB"/>
        </w:rPr>
      </w:pPr>
    </w:p>
    <w:p w14:paraId="36143A4A" w14:textId="77777777" w:rsidR="009A46F9" w:rsidRDefault="002647C2">
      <w:pPr>
        <w:pStyle w:val="EMEANormal"/>
        <w:rPr>
          <w:szCs w:val="22"/>
          <w:lang w:val="mt-MT"/>
        </w:rPr>
      </w:pPr>
      <w:r>
        <w:rPr>
          <w:rFonts w:eastAsia="Arial Unicode MS"/>
          <w:szCs w:val="22"/>
          <w:lang w:val="mt-MT"/>
        </w:rPr>
        <w:t>G</w:t>
      </w:r>
      <w:r>
        <w:rPr>
          <w:szCs w:val="22"/>
          <w:lang w:val="mt-MT"/>
        </w:rPr>
        <w:t xml:space="preserve">ħall-pazjenti li baqgħu jieħdu l-kura każwali tagħhom, il-medja </w:t>
      </w:r>
      <w:r>
        <w:rPr>
          <w:noProof/>
          <w:szCs w:val="22"/>
          <w:lang w:val="mt-MT"/>
        </w:rPr>
        <w:t xml:space="preserve">(±SD) </w:t>
      </w:r>
      <w:r>
        <w:rPr>
          <w:szCs w:val="22"/>
          <w:lang w:val="mt-MT"/>
        </w:rPr>
        <w:t>ta</w:t>
      </w:r>
      <w:r>
        <w:rPr>
          <w:noProof/>
          <w:szCs w:val="22"/>
          <w:lang w:val="mt-MT"/>
        </w:rPr>
        <w:t>l-aktar konċentrazzjonijiet baxxi ta’ adalimumab fis-serum f’Ġimgħa 52 kienet</w:t>
      </w:r>
      <w:r>
        <w:rPr>
          <w:szCs w:val="22"/>
          <w:lang w:val="mt-MT"/>
        </w:rPr>
        <w:t xml:space="preserve"> </w:t>
      </w:r>
      <w:r>
        <w:rPr>
          <w:rFonts w:eastAsia="Arial Unicode MS"/>
          <w:szCs w:val="22"/>
          <w:lang w:val="mt-MT"/>
        </w:rPr>
        <w:t>9.5±5.6</w:t>
      </w:r>
      <w:r>
        <w:rPr>
          <w:szCs w:val="22"/>
          <w:lang w:val="mt-MT"/>
        </w:rPr>
        <w:t> </w:t>
      </w:r>
      <w:r>
        <w:rPr>
          <w:rFonts w:ascii="Symbol" w:hAnsi="Symbol"/>
          <w:szCs w:val="22"/>
          <w:lang w:val="mt-MT"/>
        </w:rPr>
        <w:sym w:font="Symbol" w:char="F06D"/>
      </w:r>
      <w:r>
        <w:rPr>
          <w:szCs w:val="22"/>
          <w:lang w:val="mt-MT"/>
        </w:rPr>
        <w:t xml:space="preserve">g/ml għal grupp li qed jingħata Doża Standard u </w:t>
      </w:r>
      <w:r>
        <w:rPr>
          <w:rFonts w:eastAsia="Arial Unicode MS"/>
          <w:szCs w:val="22"/>
          <w:lang w:val="mt-MT"/>
        </w:rPr>
        <w:t>3.5±2.2</w:t>
      </w:r>
      <w:r>
        <w:rPr>
          <w:szCs w:val="22"/>
          <w:lang w:val="mt-MT"/>
        </w:rPr>
        <w:t> </w:t>
      </w:r>
      <w:r>
        <w:rPr>
          <w:rFonts w:ascii="Symbol" w:hAnsi="Symbol"/>
          <w:szCs w:val="22"/>
          <w:lang w:val="mt-MT"/>
        </w:rPr>
        <w:sym w:font="Symbol" w:char="F06D"/>
      </w:r>
      <w:r>
        <w:rPr>
          <w:szCs w:val="22"/>
          <w:lang w:val="mt-MT"/>
        </w:rPr>
        <w:t xml:space="preserve">g/ml għal grupp li qed jingħata Doża Baxxa. Il-medja tal-aktar </w:t>
      </w:r>
      <w:r>
        <w:rPr>
          <w:noProof/>
          <w:szCs w:val="22"/>
          <w:lang w:val="mt-MT"/>
        </w:rPr>
        <w:t>konċentrazzjonijiet baxxi kienet mantenuta f’pazjenti li baqg</w:t>
      </w:r>
      <w:r>
        <w:rPr>
          <w:szCs w:val="22"/>
          <w:lang w:val="mt-MT"/>
        </w:rPr>
        <w:t>ħu jirċievu kura b’</w:t>
      </w:r>
      <w:r>
        <w:rPr>
          <w:szCs w:val="22"/>
          <w:lang w:val="mt-MT" w:eastAsia="en-GB"/>
        </w:rPr>
        <w:t>adalimumab eow g</w:t>
      </w:r>
      <w:r>
        <w:rPr>
          <w:szCs w:val="22"/>
          <w:lang w:val="mt-MT"/>
        </w:rPr>
        <w:t>ħal</w:t>
      </w:r>
      <w:r>
        <w:rPr>
          <w:szCs w:val="22"/>
          <w:lang w:val="mt-MT" w:eastAsia="en-GB"/>
        </w:rPr>
        <w:t xml:space="preserve"> 52 ġimg</w:t>
      </w:r>
      <w:r>
        <w:rPr>
          <w:szCs w:val="22"/>
          <w:lang w:val="mt-MT"/>
        </w:rPr>
        <w:t>ħa</w:t>
      </w:r>
      <w:r>
        <w:rPr>
          <w:szCs w:val="22"/>
          <w:lang w:val="mt-MT" w:eastAsia="en-GB"/>
        </w:rPr>
        <w:t>. G</w:t>
      </w:r>
      <w:r>
        <w:rPr>
          <w:szCs w:val="22"/>
          <w:lang w:val="mt-MT"/>
        </w:rPr>
        <w:t xml:space="preserve">ħal pazjenti li d-doża żdidet minn eow għal reġim ta’ kull ġimgħa, il-medja </w:t>
      </w:r>
      <w:r>
        <w:rPr>
          <w:noProof/>
          <w:szCs w:val="22"/>
          <w:lang w:val="mt-MT"/>
        </w:rPr>
        <w:t>(±SD)</w:t>
      </w:r>
      <w:r>
        <w:rPr>
          <w:szCs w:val="22"/>
          <w:lang w:val="mt-MT"/>
        </w:rPr>
        <w:t xml:space="preserve"> ta</w:t>
      </w:r>
      <w:r>
        <w:rPr>
          <w:noProof/>
          <w:szCs w:val="22"/>
          <w:lang w:val="mt-MT"/>
        </w:rPr>
        <w:t>l-aktar konċentrazzjonijiet baxxi  ta’ adalimumab f’Ġimgħa 52 kienet</w:t>
      </w:r>
      <w:r>
        <w:rPr>
          <w:szCs w:val="22"/>
          <w:lang w:val="mt-MT"/>
        </w:rPr>
        <w:t xml:space="preserve"> 15.3</w:t>
      </w:r>
      <w:r>
        <w:rPr>
          <w:rFonts w:eastAsia="Arial Unicode MS"/>
          <w:szCs w:val="22"/>
          <w:lang w:val="mt-MT"/>
        </w:rPr>
        <w:t>±11.4</w:t>
      </w:r>
      <w:r>
        <w:rPr>
          <w:szCs w:val="22"/>
          <w:lang w:val="mt-MT"/>
        </w:rPr>
        <w:t xml:space="preserve"> μg/ml (40/20 mg, kull ġimgħa) u 6.7</w:t>
      </w:r>
      <w:r>
        <w:rPr>
          <w:rFonts w:eastAsia="Arial Unicode MS"/>
          <w:szCs w:val="22"/>
          <w:lang w:val="mt-MT"/>
        </w:rPr>
        <w:t xml:space="preserve">±3.5 </w:t>
      </w:r>
      <w:r>
        <w:rPr>
          <w:szCs w:val="22"/>
          <w:lang w:val="mt-MT"/>
        </w:rPr>
        <w:t>μg/ml (20/10 mg, kull ġimgħa).</w:t>
      </w:r>
    </w:p>
    <w:p w14:paraId="410CF65C" w14:textId="77777777" w:rsidR="009A46F9" w:rsidRDefault="009A46F9">
      <w:pPr>
        <w:pStyle w:val="EMEANormal"/>
        <w:rPr>
          <w:szCs w:val="22"/>
          <w:lang w:val="mt-MT"/>
        </w:rPr>
      </w:pPr>
    </w:p>
    <w:p w14:paraId="2953FA38" w14:textId="77777777" w:rsidR="009A46F9" w:rsidRDefault="002647C2">
      <w:pPr>
        <w:pStyle w:val="EMEANormal"/>
        <w:rPr>
          <w:szCs w:val="22"/>
          <w:lang w:val="mt-MT"/>
        </w:rPr>
      </w:pPr>
      <w:r>
        <w:rPr>
          <w:szCs w:val="22"/>
          <w:lang w:val="mt-MT"/>
        </w:rPr>
        <w:t>L-espożizzjoni ta’ Adalimumab f’pazjenti pedjatriċi b’uveite kienet imbassra bl-użu ta’ mudellar farmakokinetiku tal-popolazzjoni u simulazzjoni bbażata fuq farmakokinetika ta’ indikazzjoni minn pazjenti pedjatriċi oħra (psorijasi pedjatrika, artrite idjopatika minorenni, marda ta’ Crohn pedjatrika u artrite relatata mal-entesite). M’hemmx tagħrif dwar l-espożizzjoni klinika dwar l-użu ta’ doża kbira fi tfal &lt;6 snin. L-esponimenti mbassra jindikaw li fin-nuqqas ta’ methotrexate, doża kbira tista’ twassal għal żieda inizjali fl-esponiment sistemiku.</w:t>
      </w:r>
    </w:p>
    <w:p w14:paraId="15B3052C" w14:textId="77777777" w:rsidR="009A46F9" w:rsidRDefault="009A46F9">
      <w:pPr>
        <w:pStyle w:val="EMEANormal"/>
        <w:rPr>
          <w:szCs w:val="22"/>
          <w:lang w:val="mt-MT"/>
        </w:rPr>
      </w:pPr>
    </w:p>
    <w:p w14:paraId="0FDA1FC3" w14:textId="77777777" w:rsidR="009A46F9" w:rsidRDefault="002647C2">
      <w:pPr>
        <w:keepNext/>
        <w:rPr>
          <w:sz w:val="22"/>
          <w:szCs w:val="22"/>
          <w:u w:val="single"/>
          <w:lang w:val="mt-MT"/>
        </w:rPr>
      </w:pPr>
      <w:r>
        <w:rPr>
          <w:sz w:val="22"/>
          <w:szCs w:val="22"/>
          <w:u w:val="single"/>
          <w:lang w:val="mt-MT"/>
        </w:rPr>
        <w:t>Relazzjoni bejn espożizzjoni u rispons fil-popolazzjoni pedjatrika</w:t>
      </w:r>
    </w:p>
    <w:p w14:paraId="3E0126D9" w14:textId="77777777" w:rsidR="009A46F9" w:rsidRDefault="009A46F9">
      <w:pPr>
        <w:keepNext/>
        <w:rPr>
          <w:sz w:val="22"/>
          <w:szCs w:val="22"/>
          <w:lang w:val="mt-MT"/>
        </w:rPr>
      </w:pPr>
    </w:p>
    <w:p w14:paraId="4D3C36B6" w14:textId="77777777" w:rsidR="009A46F9" w:rsidRDefault="002647C2">
      <w:pPr>
        <w:keepNext/>
        <w:rPr>
          <w:sz w:val="22"/>
          <w:szCs w:val="22"/>
          <w:lang w:val="mt-MT"/>
        </w:rPr>
      </w:pPr>
      <w:r>
        <w:rPr>
          <w:sz w:val="22"/>
          <w:szCs w:val="22"/>
          <w:lang w:val="mt-MT"/>
        </w:rPr>
        <w:t>Fuq il-bażi tad-dejta tal-prova klinika f’pazjenti b’JIA (pJIA u ERA), ġiet stabbilita relazzjoni bejn l-espożizzjoni u r-rispons bejn il-konċentrazzjonijiet fil-plażma u r-rispons PedAc 50. Il-konċentrazzjoni apparenti ta’ adalimumab fil-plażma li tipproduċi nofs il-probabbiltà massima ta' rispons PedAc 50 (EC50) kienet ta’ 3 μg / ml (95% CI: 1 6 μg / ml).</w:t>
      </w:r>
    </w:p>
    <w:p w14:paraId="1A0BC2D4" w14:textId="77777777" w:rsidR="009A46F9" w:rsidRDefault="009A46F9">
      <w:pPr>
        <w:rPr>
          <w:sz w:val="22"/>
          <w:szCs w:val="22"/>
          <w:lang w:val="mt-MT"/>
        </w:rPr>
      </w:pPr>
    </w:p>
    <w:p w14:paraId="503E0945" w14:textId="77777777" w:rsidR="009A46F9" w:rsidRDefault="002647C2">
      <w:pPr>
        <w:rPr>
          <w:szCs w:val="22"/>
          <w:lang w:val="mt-MT"/>
        </w:rPr>
      </w:pPr>
      <w:r>
        <w:rPr>
          <w:sz w:val="22"/>
          <w:szCs w:val="22"/>
          <w:lang w:val="mt-MT"/>
        </w:rPr>
        <w:t>Relazzjonijiet bejn l-espożizzjoni u r-rispons bejn il-konċentrazzjoni ta' adalimumab u l-effikaċja f’pazjenti pedjatriċi bi psorjasi kronika tal-plakka severa ġew stabbiliti għal PASI 75 u PGA ċari jew minimi, rispettivament. PASI 75 u PGA ċari jew minimi żdiedu b’konċentrazzjonijiet għoljin ta’ adalimumab, it-tnejn b’EC50 apparenti simili ta’ madwar 4.5 μg/ml (95% CI 0.4-47.6 u 1.9-10.5, rispettivament).</w:t>
      </w:r>
    </w:p>
    <w:p w14:paraId="76F67621" w14:textId="77777777" w:rsidR="009A46F9" w:rsidRDefault="009A46F9">
      <w:pPr>
        <w:pStyle w:val="EMEANormal"/>
        <w:rPr>
          <w:szCs w:val="22"/>
          <w:lang w:val="mt-MT"/>
        </w:rPr>
      </w:pPr>
    </w:p>
    <w:p w14:paraId="681EB690" w14:textId="77777777" w:rsidR="009A46F9" w:rsidRDefault="002647C2">
      <w:pPr>
        <w:pStyle w:val="EMEANormal"/>
        <w:rPr>
          <w:szCs w:val="22"/>
          <w:u w:val="single"/>
          <w:lang w:val="mt-MT"/>
        </w:rPr>
      </w:pPr>
      <w:r>
        <w:rPr>
          <w:szCs w:val="22"/>
          <w:u w:val="single"/>
          <w:lang w:val="mt-MT"/>
        </w:rPr>
        <w:t xml:space="preserve">Adulti </w:t>
      </w:r>
    </w:p>
    <w:p w14:paraId="7D4EA5C6" w14:textId="77777777" w:rsidR="009A46F9" w:rsidRDefault="009A46F9">
      <w:pPr>
        <w:pStyle w:val="EMEANormal"/>
        <w:rPr>
          <w:szCs w:val="22"/>
          <w:u w:val="single"/>
          <w:lang w:val="mt-MT"/>
        </w:rPr>
      </w:pPr>
    </w:p>
    <w:p w14:paraId="4D3A999C" w14:textId="77777777" w:rsidR="009A46F9" w:rsidRDefault="002647C2">
      <w:pPr>
        <w:pStyle w:val="EMEANormal"/>
        <w:rPr>
          <w:szCs w:val="22"/>
          <w:lang w:val="mt-MT"/>
        </w:rPr>
      </w:pPr>
      <w:r>
        <w:rPr>
          <w:szCs w:val="22"/>
          <w:lang w:val="mt-MT"/>
        </w:rPr>
        <w:t>Wara t-teħid taħt il-gilda ta’ doża waħda ta’ 40 mg, l-assorbiment u d-distribuzzjoni ta’ adalimumab kien bil-mod, bl-ogħla punt ta’ konċentrazzjoni fis-serum jintlaħaq madwar 5 ijiem wara li jittieħed. Il- biodisponibiltà medja assoluta ta’ adalimumab stimata minn tliet studji wara t-teħid ta’ doża waħda ta’ 40 mg taħt il-ġilda kienet ta’ 64%. Wara dożi waħdenin meħuda ġol-vini li jvarjaw minn 0.25 sa 10 mg/kg, il-konċentrazzjoni kienet proporzjonali għad-doża. Wara dożi ta’ 0.5 mg/kg (~40 mg), it-tneħħija mill-ġisem varjat minn 11 sa 15 ml/siegħa, il-volum ta’ distribuzzjoni (Vss) varja minn 5 sa 6 litri u l-half-life medja tal-fażi terminali kienet  ta’ bejn wieħed u ieħor gimagħtejn. Il-konċentrazzjoni ta’ adalimumab fil-fluwidu sinovjali ta’ ħafna pazjenti li jbatu minn artrite rewmatika varjaw minn 31-96% minn dawk fis-serum.</w:t>
      </w:r>
    </w:p>
    <w:p w14:paraId="5C23D91A" w14:textId="77777777" w:rsidR="009A46F9" w:rsidRDefault="009A46F9">
      <w:pPr>
        <w:pStyle w:val="EMEANormal"/>
        <w:rPr>
          <w:szCs w:val="22"/>
          <w:lang w:val="mt-MT"/>
        </w:rPr>
      </w:pPr>
    </w:p>
    <w:p w14:paraId="664C95B5" w14:textId="77777777" w:rsidR="009A46F9" w:rsidRDefault="002647C2">
      <w:pPr>
        <w:rPr>
          <w:sz w:val="22"/>
          <w:szCs w:val="22"/>
          <w:lang w:val="mt-MT"/>
        </w:rPr>
      </w:pPr>
      <w:r>
        <w:rPr>
          <w:sz w:val="22"/>
          <w:szCs w:val="22"/>
          <w:lang w:val="mt-MT"/>
        </w:rPr>
        <w:t>Wara t-teħid ta’ adalimumab 40 mg taħt il-ġilda ġimgħa iva u ġimgħa le f’pazjenti adulti li jbatu minn artrite rewmatika (AR), il-konċentrazzjoni minimali medja fissa kienet ta’ bejn wieħed u ieħor 5</w:t>
      </w:r>
      <w:r>
        <w:rPr>
          <w:rFonts w:ascii="Symbol" w:hAnsi="Symbol"/>
          <w:sz w:val="22"/>
          <w:szCs w:val="22"/>
          <w:lang w:val="mt-MT"/>
        </w:rPr>
        <w:sym w:font="Symbol" w:char="F06D"/>
      </w:r>
      <w:r>
        <w:rPr>
          <w:sz w:val="22"/>
          <w:szCs w:val="22"/>
          <w:lang w:val="mt-MT"/>
        </w:rPr>
        <w:t xml:space="preserve">g/ml (mingħajr t-teħid konkomitanti ta’ methotrexate) u minn 8 sa 9 </w:t>
      </w:r>
      <w:r>
        <w:rPr>
          <w:rFonts w:ascii="Symbol" w:hAnsi="Symbol"/>
          <w:sz w:val="22"/>
          <w:szCs w:val="22"/>
          <w:lang w:val="mt-MT"/>
        </w:rPr>
        <w:sym w:font="Symbol" w:char="F06D"/>
      </w:r>
      <w:r>
        <w:rPr>
          <w:sz w:val="22"/>
          <w:szCs w:val="22"/>
          <w:lang w:val="mt-MT"/>
        </w:rPr>
        <w:t>g/ml (bit-teħid konkomitanti ta’methotrexate), rispettivament. Il-livelli minimali fissi fis-serum ta’ adalimumab żdiedu bejn wieħed u ieħor proporzjonalment mad-doża wara t-teħid ta’ 20, 40 u 80 mg dożaġġ ta’ injezzjoni taħt il-ġilda ġimgħa iva u ġimgħa le u kull ġimgħa.</w:t>
      </w:r>
    </w:p>
    <w:p w14:paraId="231823BC" w14:textId="77777777" w:rsidR="009A46F9" w:rsidRDefault="009A46F9">
      <w:pPr>
        <w:rPr>
          <w:sz w:val="22"/>
          <w:szCs w:val="22"/>
          <w:lang w:val="mt-MT"/>
        </w:rPr>
      </w:pPr>
    </w:p>
    <w:p w14:paraId="701FBB1C" w14:textId="77777777" w:rsidR="009A46F9" w:rsidRDefault="002647C2">
      <w:pPr>
        <w:rPr>
          <w:sz w:val="22"/>
          <w:szCs w:val="22"/>
          <w:lang w:val="mt-MT"/>
        </w:rPr>
      </w:pPr>
      <w:r>
        <w:rPr>
          <w:sz w:val="22"/>
          <w:szCs w:val="22"/>
          <w:lang w:val="mt-MT"/>
        </w:rPr>
        <w:t>F'pazjenti adulti bi psorjasi, il-konċentrazzjoni minimali medja fissa kienet 5</w:t>
      </w:r>
      <w:r>
        <w:rPr>
          <w:lang w:val="mt-MT"/>
        </w:rPr>
        <w:t xml:space="preserve"> </w:t>
      </w:r>
      <w:r>
        <w:rPr>
          <w:sz w:val="22"/>
          <w:szCs w:val="22"/>
          <w:lang w:val="mt-MT"/>
        </w:rPr>
        <w:t xml:space="preserve">μg/mL waqt trattament ta’ adalimumab </w:t>
      </w:r>
      <w:r>
        <w:rPr>
          <w:szCs w:val="22"/>
          <w:lang w:val="mt-MT"/>
        </w:rPr>
        <w:t>wa</w:t>
      </w:r>
      <w:r>
        <w:rPr>
          <w:sz w:val="22"/>
          <w:szCs w:val="22"/>
          <w:lang w:val="mt-MT"/>
        </w:rPr>
        <w:t>ħ</w:t>
      </w:r>
      <w:r>
        <w:rPr>
          <w:szCs w:val="22"/>
          <w:lang w:val="mt-MT"/>
        </w:rPr>
        <w:t>du.</w:t>
      </w:r>
      <w:r>
        <w:rPr>
          <w:sz w:val="22"/>
          <w:szCs w:val="22"/>
          <w:lang w:val="mt-MT"/>
        </w:rPr>
        <w:t xml:space="preserve"> 40 mg ġimgħa iva u ġimgħa le. </w:t>
      </w:r>
    </w:p>
    <w:p w14:paraId="0C5A1CE2" w14:textId="77777777" w:rsidR="009A46F9" w:rsidRDefault="009A46F9">
      <w:pPr>
        <w:rPr>
          <w:sz w:val="22"/>
          <w:szCs w:val="22"/>
          <w:lang w:val="mt-MT"/>
        </w:rPr>
      </w:pPr>
    </w:p>
    <w:p w14:paraId="7812B961" w14:textId="77777777" w:rsidR="009A46F9" w:rsidRDefault="002647C2">
      <w:pPr>
        <w:rPr>
          <w:sz w:val="22"/>
          <w:szCs w:val="22"/>
          <w:lang w:val="mt-MT"/>
        </w:rPr>
      </w:pPr>
      <w:r>
        <w:rPr>
          <w:sz w:val="22"/>
          <w:szCs w:val="22"/>
          <w:lang w:val="mt-MT"/>
        </w:rPr>
        <w:t>F’pazjenti bil-marda ta’ Crohn, id-doża ta’ tagħbija ta’ 80 mg Humira f’Ġimgħa 0 segwita minn 40 mg Humira f’Ġimgħa 2 tilħaq konċentrazzjonijiet ta’ adalimumab fis-serum ta’ madwar 5.5 μg/ml matul il-perjodu ta’ induzzjoni. Doża ta’ tagħbija ta’ 160 mg Humira f’Ġimgħa 0 segwita minn 80 mg Humira f’Ġimgħa 2 tikseb konċentrazzjonijiet ta’ adalimumab fis-serum ta’ madwar 12 μg/ml matul il-perjodu ta’ induzzjoni. Livelli baxxi ta’ livelli stabbli medji ta’ madwar 7 μg/ml ġew osservati f’pazjenti bil-marda ta’ Crohn li rċevew doża ta’ manteniment ta’ 40 mg Humira ġimgħa iva u ġimgħa le.</w:t>
      </w:r>
    </w:p>
    <w:p w14:paraId="015EAFAF" w14:textId="77777777" w:rsidR="009A46F9" w:rsidRDefault="009A46F9">
      <w:pPr>
        <w:rPr>
          <w:sz w:val="22"/>
          <w:szCs w:val="22"/>
          <w:lang w:val="mt-MT"/>
        </w:rPr>
      </w:pPr>
    </w:p>
    <w:p w14:paraId="2886805A" w14:textId="77777777" w:rsidR="009A46F9" w:rsidRDefault="002647C2">
      <w:pPr>
        <w:rPr>
          <w:sz w:val="22"/>
          <w:szCs w:val="22"/>
          <w:lang w:val="mt-MT"/>
        </w:rPr>
      </w:pPr>
      <w:r>
        <w:rPr>
          <w:sz w:val="22"/>
          <w:szCs w:val="22"/>
          <w:lang w:val="mt-MT"/>
        </w:rPr>
        <w:t>F’pazjenti adulti li kellhom uveitis, id-doża ta’ tagħbija ta’ 80 mg adalimumab f’Ġimgħa 0 segwita minn 40 mg adalimumab kull ġimgħa li tibda mill-Ġimgħa 1, irriżultat f’konċentrazzjonijiet stabbli medji ta’ madwar 8 sa 10 μg/ml.</w:t>
      </w:r>
    </w:p>
    <w:p w14:paraId="4AF6C3E1" w14:textId="77777777" w:rsidR="009A46F9" w:rsidRDefault="009A46F9">
      <w:pPr>
        <w:tabs>
          <w:tab w:val="left" w:pos="638"/>
        </w:tabs>
        <w:autoSpaceDE w:val="0"/>
        <w:autoSpaceDN w:val="0"/>
        <w:adjustRightInd w:val="0"/>
        <w:rPr>
          <w:lang w:val="mt-MT"/>
        </w:rPr>
      </w:pPr>
    </w:p>
    <w:p w14:paraId="77C56324" w14:textId="77777777" w:rsidR="009A46F9" w:rsidRDefault="002647C2">
      <w:pPr>
        <w:rPr>
          <w:sz w:val="22"/>
          <w:szCs w:val="22"/>
          <w:lang w:val="mt-MT"/>
        </w:rPr>
      </w:pPr>
      <w:r>
        <w:rPr>
          <w:sz w:val="22"/>
          <w:szCs w:val="22"/>
          <w:lang w:val="mt-MT"/>
        </w:rPr>
        <w:t>L-immudellar u s-simulazzjoni farmakokinetiku tal-popolazzjoni u farmkokinetiku/farmakodinamiku bassar espożizzjoni u effikaċja ta’ adalimumab komparabbli f’pazjenti kkurati b’80 mg ġimgħa iva ġimgħa le meta mqabbel ma’ 40 mg kull ġimgħa (inkluż pazjenti adulti b’</w:t>
      </w:r>
      <w:r>
        <w:rPr>
          <w:lang w:val="mt-MT"/>
        </w:rPr>
        <w:t xml:space="preserve"> </w:t>
      </w:r>
      <w:r>
        <w:rPr>
          <w:sz w:val="22"/>
          <w:szCs w:val="22"/>
          <w:lang w:val="mt-MT"/>
        </w:rPr>
        <w:t>RA, HS, UC, CD jew Ps, pazjenti b’HS adolexxenti, u pazjenti pedjatriċi ≥ 40 kg b’CD).</w:t>
      </w:r>
    </w:p>
    <w:p w14:paraId="6A7960D9" w14:textId="77777777" w:rsidR="009A46F9" w:rsidRDefault="009A46F9">
      <w:pPr>
        <w:rPr>
          <w:sz w:val="22"/>
          <w:szCs w:val="22"/>
          <w:u w:val="single"/>
          <w:lang w:val="mt-MT"/>
        </w:rPr>
      </w:pPr>
    </w:p>
    <w:p w14:paraId="4D855FF0" w14:textId="77777777" w:rsidR="009A46F9" w:rsidRDefault="002647C2">
      <w:pPr>
        <w:rPr>
          <w:sz w:val="22"/>
          <w:szCs w:val="22"/>
          <w:lang w:val="mt-MT"/>
        </w:rPr>
      </w:pPr>
      <w:r>
        <w:rPr>
          <w:sz w:val="22"/>
          <w:szCs w:val="22"/>
          <w:u w:val="single"/>
          <w:lang w:val="mt-MT"/>
        </w:rPr>
        <w:t>Eliminazzjoni</w:t>
      </w:r>
      <w:r>
        <w:rPr>
          <w:sz w:val="22"/>
          <w:szCs w:val="22"/>
          <w:lang w:val="mt-MT"/>
        </w:rPr>
        <w:t xml:space="preserve"> </w:t>
      </w:r>
    </w:p>
    <w:p w14:paraId="10BE64BD" w14:textId="77777777" w:rsidR="009A46F9" w:rsidRDefault="009A46F9">
      <w:pPr>
        <w:rPr>
          <w:sz w:val="22"/>
          <w:szCs w:val="22"/>
          <w:lang w:val="mt-MT"/>
        </w:rPr>
      </w:pPr>
    </w:p>
    <w:p w14:paraId="732B655F" w14:textId="77777777" w:rsidR="009A46F9" w:rsidRDefault="002647C2">
      <w:pPr>
        <w:rPr>
          <w:sz w:val="22"/>
          <w:szCs w:val="22"/>
          <w:lang w:val="mt-MT"/>
        </w:rPr>
      </w:pPr>
      <w:r>
        <w:rPr>
          <w:sz w:val="22"/>
          <w:szCs w:val="22"/>
          <w:lang w:val="mt-MT"/>
        </w:rPr>
        <w:t xml:space="preserve">Analiżi tal-farmakokinetika tal-populazzjoni bi stħarriġ fuq ’il fuq minn 1300 pazjent bl-AR wera xaqlib lejn turija aktar għolja ta’ tneħħija ta’ adalimumab mill-ġisem, aktar ma jiżdied il-piż tal-ġisem. Wara aġġustamenti li saru għal differenzi fil-piż, irriżulta li s-sess u l-eta’ kellhom effett minimu fuq it-tneħħija ta’ adalimumab. Ġie osservat li l-livelli fis-serum ta’ adalimumab ħieles (mhux imwaħħal ma anti-korpi ta’ kontra adalimumab, AAA) kienu aktar baxxi f’pazjenti b’livelli AAA li jitkejlu. </w:t>
      </w:r>
    </w:p>
    <w:p w14:paraId="62DCEEFC" w14:textId="77777777" w:rsidR="009A46F9" w:rsidRDefault="009A46F9">
      <w:pPr>
        <w:pStyle w:val="EMEANormal"/>
        <w:rPr>
          <w:szCs w:val="22"/>
          <w:u w:val="single"/>
          <w:lang w:val="mt-MT"/>
        </w:rPr>
      </w:pPr>
    </w:p>
    <w:p w14:paraId="50C934F4" w14:textId="77777777" w:rsidR="009A46F9" w:rsidRDefault="002647C2">
      <w:pPr>
        <w:keepNext/>
        <w:autoSpaceDE w:val="0"/>
        <w:autoSpaceDN w:val="0"/>
        <w:adjustRightInd w:val="0"/>
        <w:rPr>
          <w:sz w:val="22"/>
          <w:szCs w:val="22"/>
          <w:u w:val="single"/>
          <w:lang w:val="mt-MT"/>
        </w:rPr>
      </w:pPr>
      <w:r>
        <w:rPr>
          <w:sz w:val="22"/>
          <w:szCs w:val="22"/>
          <w:u w:val="single"/>
          <w:lang w:val="mt-MT"/>
        </w:rPr>
        <w:t xml:space="preserve">Indeboliment epatiku jew renali </w:t>
      </w:r>
    </w:p>
    <w:p w14:paraId="520154B3" w14:textId="77777777" w:rsidR="009A46F9" w:rsidRDefault="009A46F9">
      <w:pPr>
        <w:keepNext/>
        <w:autoSpaceDE w:val="0"/>
        <w:autoSpaceDN w:val="0"/>
        <w:adjustRightInd w:val="0"/>
        <w:rPr>
          <w:sz w:val="22"/>
          <w:szCs w:val="22"/>
          <w:lang w:val="mt-MT"/>
        </w:rPr>
      </w:pPr>
    </w:p>
    <w:p w14:paraId="181B2BA0" w14:textId="77777777" w:rsidR="009A46F9" w:rsidRDefault="002647C2">
      <w:pPr>
        <w:keepNext/>
        <w:autoSpaceDE w:val="0"/>
        <w:autoSpaceDN w:val="0"/>
        <w:adjustRightInd w:val="0"/>
        <w:rPr>
          <w:sz w:val="22"/>
          <w:szCs w:val="22"/>
          <w:lang w:val="mt-MT"/>
        </w:rPr>
      </w:pPr>
      <w:r>
        <w:rPr>
          <w:sz w:val="22"/>
          <w:szCs w:val="22"/>
          <w:lang w:val="mt-MT"/>
        </w:rPr>
        <w:t xml:space="preserve">Humira ma kienx studjat f’ pazjenti b’ indeboliment epatiku jew renali </w:t>
      </w:r>
    </w:p>
    <w:p w14:paraId="65654F5F" w14:textId="77777777" w:rsidR="009A46F9" w:rsidRDefault="009A46F9">
      <w:pPr>
        <w:autoSpaceDE w:val="0"/>
        <w:autoSpaceDN w:val="0"/>
        <w:adjustRightInd w:val="0"/>
        <w:rPr>
          <w:sz w:val="22"/>
          <w:szCs w:val="22"/>
          <w:lang w:val="mt-MT"/>
        </w:rPr>
      </w:pPr>
    </w:p>
    <w:p w14:paraId="7AA2DCD4" w14:textId="77777777" w:rsidR="009A46F9" w:rsidRDefault="002647C2">
      <w:pPr>
        <w:keepNext/>
        <w:autoSpaceDE w:val="0"/>
        <w:autoSpaceDN w:val="0"/>
        <w:adjustRightInd w:val="0"/>
        <w:rPr>
          <w:noProof/>
          <w:sz w:val="22"/>
          <w:szCs w:val="22"/>
          <w:lang w:val="mt-MT"/>
        </w:rPr>
      </w:pPr>
      <w:r>
        <w:rPr>
          <w:b/>
          <w:noProof/>
          <w:sz w:val="22"/>
          <w:szCs w:val="22"/>
          <w:lang w:val="mt-MT"/>
        </w:rPr>
        <w:t>5.3</w:t>
      </w:r>
      <w:r>
        <w:rPr>
          <w:b/>
          <w:noProof/>
          <w:sz w:val="22"/>
          <w:szCs w:val="22"/>
          <w:lang w:val="mt-MT"/>
        </w:rPr>
        <w:tab/>
        <w:t xml:space="preserve">Tagħrif ta' qabel l-użu kliniku dwar is-sigurtà tal-mediċina </w:t>
      </w:r>
    </w:p>
    <w:p w14:paraId="54FEB1BE" w14:textId="77777777" w:rsidR="009A46F9" w:rsidRDefault="009A46F9">
      <w:pPr>
        <w:keepNext/>
        <w:autoSpaceDE w:val="0"/>
        <w:autoSpaceDN w:val="0"/>
        <w:adjustRightInd w:val="0"/>
        <w:rPr>
          <w:noProof/>
          <w:sz w:val="22"/>
          <w:szCs w:val="22"/>
          <w:lang w:val="mt-MT"/>
        </w:rPr>
      </w:pPr>
    </w:p>
    <w:p w14:paraId="49F5A243" w14:textId="77777777" w:rsidR="009A46F9" w:rsidRDefault="002647C2">
      <w:pPr>
        <w:autoSpaceDE w:val="0"/>
        <w:autoSpaceDN w:val="0"/>
        <w:adjustRightInd w:val="0"/>
        <w:rPr>
          <w:noProof/>
          <w:sz w:val="22"/>
          <w:szCs w:val="22"/>
          <w:lang w:val="mt-MT"/>
        </w:rPr>
      </w:pPr>
      <w:r>
        <w:rPr>
          <w:noProof/>
          <w:sz w:val="22"/>
          <w:szCs w:val="22"/>
          <w:lang w:val="mt-MT"/>
        </w:rPr>
        <w:t>Informazzjoni li mhix klinika, magħmula fuq studji ta’ l-effett tossiku ta’ doża waħda, l-effett tossiku  ta’ dożi ripetuti u tal-ġenotossiċità, ma turi l-ebda periklu speċjali għall-bnedmin.</w:t>
      </w:r>
    </w:p>
    <w:p w14:paraId="6F5EAED1" w14:textId="77777777" w:rsidR="009A46F9" w:rsidRDefault="009A46F9">
      <w:pPr>
        <w:autoSpaceDE w:val="0"/>
        <w:autoSpaceDN w:val="0"/>
        <w:adjustRightInd w:val="0"/>
        <w:rPr>
          <w:noProof/>
          <w:sz w:val="22"/>
          <w:szCs w:val="22"/>
          <w:lang w:val="mt-MT"/>
        </w:rPr>
      </w:pPr>
    </w:p>
    <w:p w14:paraId="1E6576E6" w14:textId="77777777" w:rsidR="009A46F9" w:rsidRDefault="002647C2">
      <w:pPr>
        <w:rPr>
          <w:b/>
          <w:noProof/>
          <w:sz w:val="22"/>
          <w:szCs w:val="22"/>
          <w:lang w:val="mt-MT"/>
        </w:rPr>
      </w:pPr>
      <w:r>
        <w:rPr>
          <w:sz w:val="22"/>
          <w:szCs w:val="22"/>
          <w:lang w:val="mt-MT"/>
        </w:rPr>
        <w:t>Sar studju fuq l-effett tat-tossiċità waqt l-iżvilupp embrijo-fetali/l-iżvilupp fiż-żmien immedjatament qabel jew wara t-twelid, fuq xadini ċinomologi li b’ 0, 30 u 100mk/kg (9-17 –il xadina/grupp) u dan ma wera l-ebda evidenza ta’ dannu kkaġunat b’adalimumab fuq il-feti. La saru studji karċinoġeniċi, u lanqas stima stàndard ta’ fertilità u tossiċità wara t-twelid b’adalimumab, u dan minħabba nuqqas ta’ mudelli adegwati għal anti-korp li jirreaġixxu ukoll għat-TNF tal-bhejjem gerriema u għal-iżvilupp ta’ anti-korpi li jinnewtraliżżaw fil-bhejjem gerriema.</w:t>
      </w:r>
      <w:r>
        <w:rPr>
          <w:b/>
          <w:noProof/>
          <w:sz w:val="22"/>
          <w:szCs w:val="22"/>
          <w:lang w:val="mt-MT"/>
        </w:rPr>
        <w:t xml:space="preserve"> </w:t>
      </w:r>
    </w:p>
    <w:p w14:paraId="358F097B" w14:textId="77777777" w:rsidR="009A46F9" w:rsidRDefault="009A46F9">
      <w:pPr>
        <w:ind w:left="567" w:hanging="567"/>
        <w:rPr>
          <w:noProof/>
          <w:sz w:val="22"/>
          <w:szCs w:val="22"/>
          <w:lang w:val="mt-MT"/>
        </w:rPr>
      </w:pPr>
    </w:p>
    <w:p w14:paraId="4B6B88CD" w14:textId="77777777" w:rsidR="009A46F9" w:rsidRDefault="009A46F9">
      <w:pPr>
        <w:ind w:left="567" w:hanging="567"/>
        <w:rPr>
          <w:noProof/>
          <w:sz w:val="22"/>
          <w:szCs w:val="22"/>
          <w:lang w:val="mt-MT"/>
        </w:rPr>
      </w:pPr>
    </w:p>
    <w:p w14:paraId="776C077F" w14:textId="77777777" w:rsidR="009A46F9" w:rsidRDefault="002647C2">
      <w:pPr>
        <w:keepNext/>
        <w:ind w:left="567" w:hanging="567"/>
        <w:rPr>
          <w:b/>
          <w:noProof/>
          <w:sz w:val="22"/>
          <w:szCs w:val="22"/>
          <w:lang w:val="mt-MT"/>
        </w:rPr>
      </w:pPr>
      <w:r>
        <w:rPr>
          <w:b/>
          <w:noProof/>
          <w:sz w:val="22"/>
          <w:szCs w:val="22"/>
          <w:lang w:val="mt-MT"/>
        </w:rPr>
        <w:t>6.</w:t>
      </w:r>
      <w:r>
        <w:rPr>
          <w:b/>
          <w:noProof/>
          <w:sz w:val="22"/>
          <w:szCs w:val="22"/>
          <w:lang w:val="mt-MT"/>
        </w:rPr>
        <w:tab/>
        <w:t>TAGĦRIF FARMAĊEWTIKU</w:t>
      </w:r>
    </w:p>
    <w:p w14:paraId="066889FA" w14:textId="77777777" w:rsidR="009A46F9" w:rsidRDefault="009A46F9">
      <w:pPr>
        <w:keepNext/>
        <w:rPr>
          <w:noProof/>
          <w:sz w:val="22"/>
          <w:szCs w:val="22"/>
          <w:lang w:val="mt-MT"/>
        </w:rPr>
      </w:pPr>
    </w:p>
    <w:p w14:paraId="7381F297" w14:textId="77777777" w:rsidR="009A46F9" w:rsidRDefault="002647C2">
      <w:pPr>
        <w:keepNext/>
        <w:ind w:left="567" w:hanging="567"/>
        <w:rPr>
          <w:noProof/>
          <w:sz w:val="22"/>
          <w:szCs w:val="22"/>
          <w:lang w:val="mt-MT"/>
        </w:rPr>
      </w:pPr>
      <w:r>
        <w:rPr>
          <w:b/>
          <w:noProof/>
          <w:sz w:val="22"/>
          <w:szCs w:val="22"/>
          <w:lang w:val="mt-MT"/>
        </w:rPr>
        <w:t>6.1</w:t>
      </w:r>
      <w:r>
        <w:rPr>
          <w:b/>
          <w:noProof/>
          <w:sz w:val="22"/>
          <w:szCs w:val="22"/>
          <w:lang w:val="mt-MT"/>
        </w:rPr>
        <w:tab/>
        <w:t>Lista ta’ sustanzi mhux attivi</w:t>
      </w:r>
    </w:p>
    <w:p w14:paraId="5B448297" w14:textId="77777777" w:rsidR="009A46F9" w:rsidRDefault="009A46F9">
      <w:pPr>
        <w:keepNext/>
        <w:autoSpaceDE w:val="0"/>
        <w:autoSpaceDN w:val="0"/>
        <w:adjustRightInd w:val="0"/>
        <w:rPr>
          <w:sz w:val="22"/>
          <w:szCs w:val="22"/>
          <w:lang w:val="mt-MT"/>
        </w:rPr>
      </w:pPr>
    </w:p>
    <w:p w14:paraId="6E52BEE2" w14:textId="77777777" w:rsidR="009A46F9" w:rsidRDefault="002647C2">
      <w:pPr>
        <w:keepNext/>
        <w:autoSpaceDE w:val="0"/>
        <w:autoSpaceDN w:val="0"/>
        <w:adjustRightInd w:val="0"/>
        <w:rPr>
          <w:sz w:val="22"/>
          <w:szCs w:val="22"/>
          <w:lang w:val="mt-MT"/>
        </w:rPr>
      </w:pPr>
      <w:r>
        <w:rPr>
          <w:sz w:val="22"/>
          <w:szCs w:val="22"/>
          <w:lang w:val="mt-MT"/>
        </w:rPr>
        <w:t>Mannitol</w:t>
      </w:r>
    </w:p>
    <w:p w14:paraId="7771D0BF" w14:textId="77777777" w:rsidR="009A46F9" w:rsidRDefault="002647C2">
      <w:pPr>
        <w:keepNext/>
        <w:autoSpaceDE w:val="0"/>
        <w:autoSpaceDN w:val="0"/>
        <w:adjustRightInd w:val="0"/>
        <w:rPr>
          <w:sz w:val="22"/>
          <w:szCs w:val="22"/>
          <w:lang w:val="mt-MT"/>
        </w:rPr>
      </w:pPr>
      <w:r>
        <w:rPr>
          <w:sz w:val="22"/>
          <w:szCs w:val="22"/>
          <w:lang w:val="mt-MT"/>
        </w:rPr>
        <w:t>Polysorbate 80</w:t>
      </w:r>
    </w:p>
    <w:p w14:paraId="646217E9" w14:textId="77777777" w:rsidR="009A46F9" w:rsidRDefault="002647C2">
      <w:pPr>
        <w:keepNext/>
        <w:autoSpaceDE w:val="0"/>
        <w:autoSpaceDN w:val="0"/>
        <w:adjustRightInd w:val="0"/>
        <w:rPr>
          <w:sz w:val="22"/>
          <w:szCs w:val="22"/>
          <w:lang w:val="mt-MT"/>
        </w:rPr>
      </w:pPr>
      <w:r>
        <w:rPr>
          <w:sz w:val="22"/>
          <w:szCs w:val="22"/>
          <w:lang w:val="mt-MT"/>
        </w:rPr>
        <w:t>Ilma għall-injezzjonijiet</w:t>
      </w:r>
    </w:p>
    <w:p w14:paraId="223C2E79" w14:textId="77777777" w:rsidR="009A46F9" w:rsidRDefault="009A46F9">
      <w:pPr>
        <w:autoSpaceDE w:val="0"/>
        <w:autoSpaceDN w:val="0"/>
        <w:adjustRightInd w:val="0"/>
        <w:rPr>
          <w:sz w:val="22"/>
          <w:szCs w:val="22"/>
          <w:lang w:val="mt-MT"/>
        </w:rPr>
      </w:pPr>
    </w:p>
    <w:p w14:paraId="79CF8FDA" w14:textId="77777777" w:rsidR="009A46F9" w:rsidRDefault="002647C2">
      <w:pPr>
        <w:keepNext/>
        <w:rPr>
          <w:noProof/>
          <w:sz w:val="22"/>
          <w:szCs w:val="22"/>
          <w:lang w:val="mt-MT"/>
        </w:rPr>
      </w:pPr>
      <w:r>
        <w:rPr>
          <w:b/>
          <w:noProof/>
          <w:sz w:val="22"/>
          <w:szCs w:val="22"/>
          <w:lang w:val="mt-MT"/>
        </w:rPr>
        <w:t>6.2</w:t>
      </w:r>
      <w:r>
        <w:rPr>
          <w:b/>
          <w:noProof/>
          <w:sz w:val="22"/>
          <w:szCs w:val="22"/>
          <w:lang w:val="mt-MT"/>
        </w:rPr>
        <w:tab/>
        <w:t>Inkompatibilitajiet</w:t>
      </w:r>
    </w:p>
    <w:p w14:paraId="2ACE8B5E" w14:textId="77777777" w:rsidR="009A46F9" w:rsidRDefault="009A46F9">
      <w:pPr>
        <w:keepNext/>
        <w:rPr>
          <w:noProof/>
          <w:sz w:val="22"/>
          <w:szCs w:val="22"/>
          <w:lang w:val="mt-MT"/>
        </w:rPr>
      </w:pPr>
    </w:p>
    <w:p w14:paraId="50C561A6" w14:textId="77777777" w:rsidR="009A46F9" w:rsidRDefault="002647C2">
      <w:pPr>
        <w:keepNext/>
        <w:rPr>
          <w:noProof/>
          <w:sz w:val="22"/>
          <w:szCs w:val="22"/>
          <w:lang w:val="mt-MT"/>
        </w:rPr>
      </w:pPr>
      <w:r>
        <w:rPr>
          <w:noProof/>
          <w:sz w:val="22"/>
          <w:szCs w:val="22"/>
          <w:lang w:val="mt-MT"/>
        </w:rPr>
        <w:t>Minħabba li ma sarux studji li juru liema huma l-prodotti li ma jablux miegħu, dan il-prodott mediċinali m’għandux jitħallat ma’ prodotti mediċinali oħrajn.</w:t>
      </w:r>
    </w:p>
    <w:p w14:paraId="3F40089A" w14:textId="77777777" w:rsidR="009A46F9" w:rsidRDefault="009A46F9">
      <w:pPr>
        <w:rPr>
          <w:noProof/>
          <w:sz w:val="22"/>
          <w:szCs w:val="22"/>
          <w:lang w:val="mt-MT"/>
        </w:rPr>
      </w:pPr>
    </w:p>
    <w:p w14:paraId="1696D9FC" w14:textId="77777777" w:rsidR="009A46F9" w:rsidRDefault="002647C2">
      <w:pPr>
        <w:ind w:left="567" w:hanging="567"/>
        <w:rPr>
          <w:noProof/>
          <w:sz w:val="22"/>
          <w:szCs w:val="22"/>
          <w:lang w:val="mt-MT"/>
        </w:rPr>
      </w:pPr>
      <w:r>
        <w:rPr>
          <w:b/>
          <w:noProof/>
          <w:sz w:val="22"/>
          <w:szCs w:val="22"/>
          <w:lang w:val="mt-MT"/>
        </w:rPr>
        <w:t>6.3</w:t>
      </w:r>
      <w:r>
        <w:rPr>
          <w:b/>
          <w:noProof/>
          <w:sz w:val="22"/>
          <w:szCs w:val="22"/>
          <w:lang w:val="mt-MT"/>
        </w:rPr>
        <w:tab/>
        <w:t>Żmien kemm idum tajjeb il-prodott mediċinali</w:t>
      </w:r>
    </w:p>
    <w:p w14:paraId="34354A73" w14:textId="77777777" w:rsidR="009A46F9" w:rsidRDefault="009A46F9">
      <w:pPr>
        <w:rPr>
          <w:noProof/>
          <w:sz w:val="22"/>
          <w:szCs w:val="22"/>
          <w:lang w:val="mt-MT"/>
        </w:rPr>
      </w:pPr>
    </w:p>
    <w:p w14:paraId="7B75F690" w14:textId="77777777" w:rsidR="009A46F9" w:rsidRDefault="002647C2">
      <w:pPr>
        <w:rPr>
          <w:noProof/>
          <w:sz w:val="22"/>
          <w:szCs w:val="22"/>
          <w:lang w:val="mt-MT"/>
        </w:rPr>
      </w:pPr>
      <w:r>
        <w:rPr>
          <w:noProof/>
          <w:sz w:val="22"/>
          <w:szCs w:val="22"/>
          <w:lang w:val="mt-MT"/>
        </w:rPr>
        <w:t xml:space="preserve">Sentejn </w:t>
      </w:r>
    </w:p>
    <w:p w14:paraId="7780FBE1" w14:textId="77777777" w:rsidR="009A46F9" w:rsidRDefault="009A46F9">
      <w:pPr>
        <w:rPr>
          <w:noProof/>
          <w:sz w:val="22"/>
          <w:szCs w:val="22"/>
          <w:lang w:val="mt-MT"/>
        </w:rPr>
      </w:pPr>
    </w:p>
    <w:p w14:paraId="2A4BD376" w14:textId="77777777" w:rsidR="009A46F9" w:rsidRDefault="002647C2">
      <w:pPr>
        <w:rPr>
          <w:noProof/>
          <w:sz w:val="22"/>
          <w:szCs w:val="22"/>
          <w:lang w:val="mt-MT"/>
        </w:rPr>
      </w:pPr>
      <w:r>
        <w:rPr>
          <w:b/>
          <w:noProof/>
          <w:sz w:val="22"/>
          <w:szCs w:val="22"/>
          <w:lang w:val="mt-MT"/>
        </w:rPr>
        <w:t>6.4</w:t>
      </w:r>
      <w:r>
        <w:rPr>
          <w:b/>
          <w:noProof/>
          <w:sz w:val="22"/>
          <w:szCs w:val="22"/>
          <w:lang w:val="mt-MT"/>
        </w:rPr>
        <w:tab/>
        <w:t>Prekawzjonijiet speċjali għall-ħażna</w:t>
      </w:r>
    </w:p>
    <w:p w14:paraId="39FC1EEC" w14:textId="77777777" w:rsidR="009A46F9" w:rsidRDefault="009A46F9">
      <w:pPr>
        <w:rPr>
          <w:noProof/>
          <w:sz w:val="22"/>
          <w:szCs w:val="22"/>
          <w:lang w:val="mt-MT"/>
        </w:rPr>
      </w:pPr>
    </w:p>
    <w:p w14:paraId="183B2166" w14:textId="77777777" w:rsidR="009A46F9" w:rsidRDefault="002647C2">
      <w:pPr>
        <w:rPr>
          <w:noProof/>
          <w:sz w:val="22"/>
          <w:szCs w:val="22"/>
          <w:lang w:val="mt-MT"/>
        </w:rPr>
      </w:pPr>
      <w:r>
        <w:rPr>
          <w:noProof/>
          <w:sz w:val="22"/>
          <w:szCs w:val="22"/>
          <w:lang w:val="mt-MT"/>
        </w:rPr>
        <w:t xml:space="preserve">Aħżen fi friġġ (2°C - 8°C). Tagħmlux fil-friża. Żomm il-kunjett fil-pakett ta’ barra sabiex tipproteġih mid-dawl. </w:t>
      </w:r>
    </w:p>
    <w:p w14:paraId="2F7CFB7B" w14:textId="77777777" w:rsidR="009A46F9" w:rsidRDefault="009A46F9">
      <w:pPr>
        <w:rPr>
          <w:noProof/>
          <w:sz w:val="22"/>
          <w:szCs w:val="22"/>
          <w:lang w:val="mt-MT"/>
        </w:rPr>
      </w:pPr>
    </w:p>
    <w:p w14:paraId="68C864B7" w14:textId="77777777" w:rsidR="009A46F9" w:rsidRDefault="002647C2">
      <w:pPr>
        <w:rPr>
          <w:sz w:val="22"/>
          <w:szCs w:val="22"/>
          <w:lang w:val="mt-MT"/>
        </w:rPr>
      </w:pPr>
      <w:r>
        <w:rPr>
          <w:sz w:val="22"/>
          <w:szCs w:val="22"/>
          <w:lang w:val="mt-MT"/>
        </w:rPr>
        <w:t>Siringa mimlija għal-lest ta’ Humira tista’ tinħażen f’temperaturi sa massimu ta’ 25 ° C għal perjodu ta’ mhux aktar minn 14-il jum. Is-siringa għandha tkun protetta mid-dawl, u tintrema jekk ma tintużax matul il-perjodu ta’ 14-il jum.</w:t>
      </w:r>
    </w:p>
    <w:p w14:paraId="6ACCA1CF" w14:textId="77777777" w:rsidR="009A46F9" w:rsidRDefault="009A46F9">
      <w:pPr>
        <w:rPr>
          <w:noProof/>
          <w:sz w:val="22"/>
          <w:szCs w:val="22"/>
          <w:lang w:val="mt-MT"/>
        </w:rPr>
      </w:pPr>
    </w:p>
    <w:p w14:paraId="47688087" w14:textId="77777777" w:rsidR="009A46F9" w:rsidRDefault="002647C2">
      <w:pPr>
        <w:ind w:left="567" w:hanging="567"/>
        <w:rPr>
          <w:noProof/>
          <w:sz w:val="22"/>
          <w:szCs w:val="22"/>
          <w:lang w:val="mt-MT"/>
        </w:rPr>
      </w:pPr>
      <w:r>
        <w:rPr>
          <w:b/>
          <w:noProof/>
          <w:sz w:val="22"/>
          <w:szCs w:val="22"/>
          <w:lang w:val="mt-MT"/>
        </w:rPr>
        <w:t>6.5</w:t>
      </w:r>
      <w:r>
        <w:rPr>
          <w:b/>
          <w:noProof/>
          <w:sz w:val="22"/>
          <w:szCs w:val="22"/>
          <w:lang w:val="mt-MT"/>
        </w:rPr>
        <w:tab/>
        <w:t>In-natura tal-kontenitur u ta’ dak li hemm ġo fih</w:t>
      </w:r>
    </w:p>
    <w:p w14:paraId="0F179E7A" w14:textId="77777777" w:rsidR="009A46F9" w:rsidRDefault="009A46F9">
      <w:pPr>
        <w:rPr>
          <w:noProof/>
          <w:sz w:val="22"/>
          <w:szCs w:val="22"/>
          <w:lang w:val="mt-MT"/>
        </w:rPr>
      </w:pPr>
    </w:p>
    <w:p w14:paraId="18276339" w14:textId="77777777" w:rsidR="009A46F9" w:rsidRDefault="002647C2">
      <w:pPr>
        <w:rPr>
          <w:sz w:val="22"/>
          <w:szCs w:val="22"/>
          <w:lang w:val="mt-MT"/>
        </w:rPr>
      </w:pPr>
      <w:r>
        <w:rPr>
          <w:sz w:val="22"/>
          <w:szCs w:val="22"/>
          <w:lang w:val="mt-MT"/>
        </w:rPr>
        <w:t>Humira 20mg soluzzjoni għall-injezzjoni f’siringa mimlija għal-lest tintuża’ darba (ħġieġ tat-tip I) b’tapp tal-planġer (lastku tal-bromobutyl) u labra bi protezzjoni tal-labra (elastomer termoplastiku).</w:t>
      </w:r>
    </w:p>
    <w:p w14:paraId="3A163E53" w14:textId="77777777" w:rsidR="009A46F9" w:rsidRDefault="009A46F9">
      <w:pPr>
        <w:rPr>
          <w:sz w:val="22"/>
          <w:szCs w:val="22"/>
          <w:lang w:val="mt-MT"/>
        </w:rPr>
      </w:pPr>
    </w:p>
    <w:p w14:paraId="0261CDF9" w14:textId="77777777" w:rsidR="009A46F9" w:rsidRDefault="002647C2">
      <w:pPr>
        <w:rPr>
          <w:sz w:val="22"/>
          <w:szCs w:val="22"/>
          <w:lang w:val="mt-MT"/>
        </w:rPr>
      </w:pPr>
      <w:r>
        <w:rPr>
          <w:sz w:val="22"/>
          <w:szCs w:val="22"/>
          <w:lang w:val="mt-MT"/>
        </w:rPr>
        <w:t>Pakketti ta’:</w:t>
      </w:r>
    </w:p>
    <w:p w14:paraId="7D27786F" w14:textId="77777777" w:rsidR="009A46F9" w:rsidRDefault="002647C2">
      <w:pPr>
        <w:rPr>
          <w:sz w:val="22"/>
          <w:szCs w:val="22"/>
          <w:lang w:val="mt-MT"/>
        </w:rPr>
      </w:pPr>
      <w:r>
        <w:rPr>
          <w:sz w:val="22"/>
          <w:szCs w:val="22"/>
          <w:lang w:val="mt-MT"/>
        </w:rPr>
        <w:t>2 siringi mimlijin għal-lest (0.2 ml soluzzjoni sterili), kull wieħed b’kuxxinett ta’ alkoħol, f’folja.</w:t>
      </w:r>
    </w:p>
    <w:p w14:paraId="6E443641" w14:textId="77777777" w:rsidR="009A46F9" w:rsidRDefault="009A46F9">
      <w:pPr>
        <w:pStyle w:val="EMEANormal"/>
        <w:tabs>
          <w:tab w:val="clear" w:pos="562"/>
        </w:tabs>
        <w:suppressAutoHyphens w:val="0"/>
        <w:rPr>
          <w:noProof/>
          <w:szCs w:val="22"/>
          <w:lang w:val="mt-MT"/>
        </w:rPr>
      </w:pPr>
    </w:p>
    <w:p w14:paraId="49E25D2A" w14:textId="77777777" w:rsidR="009A46F9" w:rsidRDefault="002647C2">
      <w:pPr>
        <w:ind w:left="567" w:hanging="567"/>
        <w:rPr>
          <w:sz w:val="22"/>
          <w:szCs w:val="22"/>
          <w:lang w:val="mt-MT" w:eastAsia="ko-KR"/>
        </w:rPr>
      </w:pPr>
      <w:r>
        <w:rPr>
          <w:b/>
          <w:noProof/>
          <w:sz w:val="22"/>
          <w:szCs w:val="22"/>
          <w:lang w:val="mt-MT"/>
        </w:rPr>
        <w:t>6.6</w:t>
      </w:r>
      <w:r>
        <w:rPr>
          <w:b/>
          <w:noProof/>
          <w:sz w:val="22"/>
          <w:szCs w:val="22"/>
          <w:lang w:val="mt-MT"/>
        </w:rPr>
        <w:tab/>
      </w:r>
      <w:r>
        <w:rPr>
          <w:b/>
          <w:sz w:val="22"/>
          <w:szCs w:val="22"/>
          <w:lang w:val="mt-MT"/>
        </w:rPr>
        <w:t>Prekawzjonijiet speċjali li g</w:t>
      </w:r>
      <w:r>
        <w:rPr>
          <w:b/>
          <w:sz w:val="22"/>
          <w:szCs w:val="22"/>
          <w:lang w:val="mt-MT" w:eastAsia="ko-KR"/>
        </w:rPr>
        <w:t xml:space="preserve">ħandhom jittieħdu meta jintrema </w:t>
      </w:r>
    </w:p>
    <w:p w14:paraId="0C1CF059" w14:textId="77777777" w:rsidR="009A46F9" w:rsidRDefault="009A46F9">
      <w:pPr>
        <w:rPr>
          <w:noProof/>
          <w:sz w:val="22"/>
          <w:szCs w:val="22"/>
          <w:lang w:val="mt-MT"/>
        </w:rPr>
      </w:pPr>
    </w:p>
    <w:p w14:paraId="4D3D42E0" w14:textId="77777777" w:rsidR="009A46F9" w:rsidRDefault="002647C2">
      <w:pPr>
        <w:rPr>
          <w:noProof/>
          <w:sz w:val="22"/>
          <w:szCs w:val="22"/>
          <w:lang w:val="mt-MT"/>
        </w:rPr>
      </w:pPr>
      <w:r>
        <w:rPr>
          <w:noProof/>
          <w:sz w:val="22"/>
          <w:szCs w:val="22"/>
          <w:lang w:val="mt-MT"/>
        </w:rPr>
        <w:t>Kull fdal tal-prodott mediċinali li ma jkunx intuża jew skart li jibqa’ wara l-użu tal-prodott għandu jintrema kif jitolbu l-liġijiet lokali.</w:t>
      </w:r>
    </w:p>
    <w:p w14:paraId="423B5C39" w14:textId="77777777" w:rsidR="009A46F9" w:rsidRDefault="009A46F9">
      <w:pPr>
        <w:rPr>
          <w:noProof/>
          <w:sz w:val="22"/>
          <w:szCs w:val="22"/>
          <w:lang w:val="mt-MT"/>
        </w:rPr>
      </w:pPr>
    </w:p>
    <w:p w14:paraId="7A4DD02B" w14:textId="77777777" w:rsidR="009A46F9" w:rsidRDefault="009A46F9">
      <w:pPr>
        <w:rPr>
          <w:noProof/>
          <w:sz w:val="22"/>
          <w:szCs w:val="22"/>
          <w:lang w:val="mt-MT"/>
        </w:rPr>
      </w:pPr>
    </w:p>
    <w:p w14:paraId="1637FD2E" w14:textId="77777777" w:rsidR="009A46F9" w:rsidRDefault="002647C2">
      <w:pPr>
        <w:keepNext/>
        <w:ind w:left="567" w:hanging="567"/>
        <w:rPr>
          <w:sz w:val="22"/>
          <w:szCs w:val="22"/>
          <w:lang w:val="mt-MT"/>
        </w:rPr>
      </w:pPr>
      <w:r>
        <w:rPr>
          <w:b/>
          <w:noProof/>
          <w:sz w:val="22"/>
          <w:szCs w:val="22"/>
          <w:lang w:val="mt-MT"/>
        </w:rPr>
        <w:t>7.</w:t>
      </w:r>
      <w:r>
        <w:rPr>
          <w:b/>
          <w:noProof/>
          <w:sz w:val="22"/>
          <w:szCs w:val="22"/>
          <w:lang w:val="mt-MT"/>
        </w:rPr>
        <w:tab/>
      </w:r>
      <w:r>
        <w:rPr>
          <w:b/>
          <w:sz w:val="22"/>
          <w:szCs w:val="22"/>
          <w:lang w:val="mt-MT"/>
        </w:rPr>
        <w:t>ID-DETENTUR TA’ L-AWTORIZZAZZJONI GĦAT-TQEGĦID FIS-SUQ</w:t>
      </w:r>
    </w:p>
    <w:p w14:paraId="7CF8956A" w14:textId="77777777" w:rsidR="009A46F9" w:rsidRDefault="009A46F9">
      <w:pPr>
        <w:keepNext/>
        <w:rPr>
          <w:sz w:val="22"/>
          <w:szCs w:val="22"/>
          <w:lang w:val="mt-MT"/>
        </w:rPr>
      </w:pPr>
    </w:p>
    <w:p w14:paraId="6788FD30" w14:textId="77777777" w:rsidR="009A46F9" w:rsidRDefault="002647C2">
      <w:pPr>
        <w:keepNext/>
        <w:rPr>
          <w:sz w:val="22"/>
          <w:szCs w:val="22"/>
          <w:lang w:val="mt-MT"/>
        </w:rPr>
      </w:pPr>
      <w:r>
        <w:rPr>
          <w:sz w:val="22"/>
          <w:szCs w:val="22"/>
          <w:lang w:val="mt-MT"/>
        </w:rPr>
        <w:t>AbbVie Deutschland GmbH &amp; Co. KG</w:t>
      </w:r>
    </w:p>
    <w:p w14:paraId="0D661A0B" w14:textId="77777777" w:rsidR="009A46F9" w:rsidRDefault="002647C2">
      <w:pPr>
        <w:keepNext/>
        <w:rPr>
          <w:sz w:val="22"/>
          <w:szCs w:val="22"/>
          <w:lang w:val="mt-MT"/>
        </w:rPr>
      </w:pPr>
      <w:r>
        <w:rPr>
          <w:sz w:val="22"/>
          <w:szCs w:val="22"/>
          <w:lang w:val="mt-MT"/>
        </w:rPr>
        <w:t xml:space="preserve">Knollstrasse </w:t>
      </w:r>
    </w:p>
    <w:p w14:paraId="2101D849" w14:textId="77777777" w:rsidR="009A46F9" w:rsidRDefault="002647C2">
      <w:pPr>
        <w:rPr>
          <w:sz w:val="22"/>
          <w:szCs w:val="22"/>
          <w:lang w:val="mt-MT"/>
        </w:rPr>
      </w:pPr>
      <w:r>
        <w:rPr>
          <w:sz w:val="22"/>
          <w:szCs w:val="22"/>
          <w:lang w:val="mt-MT"/>
        </w:rPr>
        <w:t>67061 Ludwigshafen</w:t>
      </w:r>
    </w:p>
    <w:p w14:paraId="5ED33C83" w14:textId="77777777" w:rsidR="009A46F9" w:rsidRDefault="002647C2">
      <w:pPr>
        <w:autoSpaceDE w:val="0"/>
        <w:autoSpaceDN w:val="0"/>
        <w:adjustRightInd w:val="0"/>
        <w:spacing w:line="240" w:lineRule="atLeast"/>
        <w:rPr>
          <w:sz w:val="22"/>
          <w:szCs w:val="22"/>
          <w:lang w:val="mt-MT" w:eastAsia="en-GB"/>
        </w:rPr>
      </w:pPr>
      <w:r>
        <w:rPr>
          <w:sz w:val="22"/>
          <w:szCs w:val="22"/>
          <w:lang w:val="mt-MT" w:eastAsia="en-GB"/>
        </w:rPr>
        <w:t xml:space="preserve">Ġermanja </w:t>
      </w:r>
    </w:p>
    <w:p w14:paraId="68C55F2E" w14:textId="77777777" w:rsidR="009A46F9" w:rsidRDefault="009A46F9">
      <w:pPr>
        <w:rPr>
          <w:sz w:val="22"/>
          <w:szCs w:val="22"/>
          <w:lang w:val="mt-MT"/>
        </w:rPr>
      </w:pPr>
    </w:p>
    <w:p w14:paraId="76E14FA2" w14:textId="77777777" w:rsidR="009A46F9" w:rsidRDefault="009A46F9">
      <w:pPr>
        <w:rPr>
          <w:sz w:val="22"/>
          <w:szCs w:val="22"/>
          <w:lang w:val="mt-MT"/>
        </w:rPr>
      </w:pPr>
    </w:p>
    <w:p w14:paraId="3CB8F795" w14:textId="77777777" w:rsidR="009A46F9" w:rsidRDefault="002647C2">
      <w:pPr>
        <w:rPr>
          <w:b/>
          <w:sz w:val="22"/>
          <w:szCs w:val="22"/>
          <w:lang w:val="mt-MT"/>
        </w:rPr>
      </w:pPr>
      <w:r>
        <w:rPr>
          <w:b/>
          <w:noProof/>
          <w:sz w:val="22"/>
          <w:szCs w:val="22"/>
          <w:lang w:val="mt-MT"/>
        </w:rPr>
        <w:t>8.</w:t>
      </w:r>
      <w:r>
        <w:rPr>
          <w:b/>
          <w:noProof/>
          <w:sz w:val="22"/>
          <w:szCs w:val="22"/>
          <w:lang w:val="mt-MT"/>
        </w:rPr>
        <w:tab/>
        <w:t xml:space="preserve">NUMRU TA’ L-AWTORIZZAZZJONI </w:t>
      </w:r>
      <w:r>
        <w:rPr>
          <w:b/>
          <w:sz w:val="22"/>
          <w:szCs w:val="22"/>
          <w:lang w:val="mt-MT"/>
        </w:rPr>
        <w:t>GĦAT-TQEGĦID FIS-SUQ</w:t>
      </w:r>
    </w:p>
    <w:p w14:paraId="1EFEE12D" w14:textId="77777777" w:rsidR="009A46F9" w:rsidRDefault="009A46F9">
      <w:pPr>
        <w:ind w:left="567" w:hanging="567"/>
        <w:rPr>
          <w:b/>
          <w:noProof/>
          <w:sz w:val="22"/>
          <w:szCs w:val="22"/>
          <w:lang w:val="mt-MT"/>
        </w:rPr>
      </w:pPr>
    </w:p>
    <w:p w14:paraId="33115137" w14:textId="77777777" w:rsidR="009A46F9" w:rsidRDefault="009A46F9">
      <w:pPr>
        <w:rPr>
          <w:sz w:val="22"/>
          <w:szCs w:val="22"/>
          <w:lang w:val="mt-MT"/>
        </w:rPr>
      </w:pPr>
    </w:p>
    <w:p w14:paraId="3A658AF7" w14:textId="77777777" w:rsidR="009A46F9" w:rsidRDefault="002647C2">
      <w:pPr>
        <w:rPr>
          <w:sz w:val="22"/>
          <w:szCs w:val="22"/>
          <w:lang w:val="mt-MT"/>
        </w:rPr>
      </w:pPr>
      <w:r>
        <w:rPr>
          <w:sz w:val="22"/>
          <w:szCs w:val="22"/>
          <w:lang w:val="mt-MT"/>
        </w:rPr>
        <w:t>EU/1/03/256/022</w:t>
      </w:r>
    </w:p>
    <w:p w14:paraId="6490F35B" w14:textId="77777777" w:rsidR="009A46F9" w:rsidRDefault="009A46F9">
      <w:pPr>
        <w:rPr>
          <w:sz w:val="22"/>
          <w:szCs w:val="22"/>
          <w:lang w:val="mt-MT"/>
        </w:rPr>
      </w:pPr>
    </w:p>
    <w:p w14:paraId="27D4CACB" w14:textId="77777777" w:rsidR="009A46F9" w:rsidRDefault="009A46F9">
      <w:pPr>
        <w:rPr>
          <w:noProof/>
          <w:sz w:val="22"/>
          <w:szCs w:val="22"/>
          <w:lang w:val="mt-MT"/>
        </w:rPr>
      </w:pPr>
    </w:p>
    <w:p w14:paraId="29749455" w14:textId="77777777" w:rsidR="009A46F9" w:rsidRDefault="002647C2">
      <w:pPr>
        <w:keepNext/>
        <w:ind w:left="567" w:hanging="567"/>
        <w:rPr>
          <w:b/>
          <w:noProof/>
          <w:sz w:val="22"/>
          <w:szCs w:val="22"/>
          <w:lang w:val="mt-MT"/>
        </w:rPr>
      </w:pPr>
      <w:r>
        <w:rPr>
          <w:b/>
          <w:noProof/>
          <w:sz w:val="22"/>
          <w:szCs w:val="22"/>
          <w:lang w:val="mt-MT"/>
        </w:rPr>
        <w:t>9.</w:t>
      </w:r>
      <w:r>
        <w:rPr>
          <w:b/>
          <w:noProof/>
          <w:sz w:val="22"/>
          <w:szCs w:val="22"/>
          <w:lang w:val="mt-MT"/>
        </w:rPr>
        <w:tab/>
        <w:t>DATA TA’ L-EWWEL AWTORIZZAZZJONI/TIĠDID TA’ L-AWTORIZZAZZJONI</w:t>
      </w:r>
    </w:p>
    <w:p w14:paraId="786B3866" w14:textId="77777777" w:rsidR="009A46F9" w:rsidRDefault="009A46F9">
      <w:pPr>
        <w:keepNext/>
        <w:ind w:left="567" w:hanging="567"/>
        <w:rPr>
          <w:noProof/>
          <w:sz w:val="22"/>
          <w:szCs w:val="22"/>
          <w:lang w:val="mt-MT"/>
        </w:rPr>
      </w:pPr>
    </w:p>
    <w:p w14:paraId="445F91BF" w14:textId="77777777" w:rsidR="009A46F9" w:rsidRDefault="002647C2">
      <w:pPr>
        <w:keepNext/>
        <w:rPr>
          <w:rStyle w:val="hps"/>
          <w:sz w:val="22"/>
          <w:szCs w:val="22"/>
          <w:lang w:val="mt-MT"/>
        </w:rPr>
      </w:pPr>
      <w:r>
        <w:rPr>
          <w:noProof/>
          <w:sz w:val="22"/>
          <w:szCs w:val="22"/>
          <w:lang w:val="mt-MT"/>
        </w:rPr>
        <w:t xml:space="preserve">Data ta’ l-ewwel awtorizzazzjoni: 08 </w:t>
      </w:r>
      <w:r>
        <w:rPr>
          <w:rStyle w:val="hps"/>
          <w:sz w:val="22"/>
          <w:szCs w:val="22"/>
          <w:lang w:val="mt-MT"/>
        </w:rPr>
        <w:t>Settembru 2003</w:t>
      </w:r>
    </w:p>
    <w:p w14:paraId="21672D6C" w14:textId="77777777" w:rsidR="009A46F9" w:rsidRDefault="002647C2">
      <w:pPr>
        <w:keepNext/>
        <w:rPr>
          <w:noProof/>
          <w:sz w:val="22"/>
          <w:szCs w:val="22"/>
          <w:lang w:val="mt-MT"/>
        </w:rPr>
      </w:pPr>
      <w:r>
        <w:rPr>
          <w:noProof/>
          <w:sz w:val="22"/>
          <w:szCs w:val="22"/>
          <w:lang w:val="mt-MT"/>
        </w:rPr>
        <w:t xml:space="preserve">Data ta’ l-aħħar tiġdid ta’ l-awtorizzazzjoni: 08 </w:t>
      </w:r>
      <w:r>
        <w:rPr>
          <w:rStyle w:val="hps"/>
          <w:sz w:val="22"/>
          <w:szCs w:val="22"/>
          <w:lang w:val="mt-MT"/>
        </w:rPr>
        <w:t>Settembru 2008</w:t>
      </w:r>
    </w:p>
    <w:p w14:paraId="0E464455" w14:textId="77777777" w:rsidR="009A46F9" w:rsidRDefault="009A46F9">
      <w:pPr>
        <w:rPr>
          <w:noProof/>
          <w:sz w:val="22"/>
          <w:szCs w:val="22"/>
          <w:lang w:val="mt-MT"/>
        </w:rPr>
      </w:pPr>
    </w:p>
    <w:p w14:paraId="38B817EB" w14:textId="77777777" w:rsidR="009A46F9" w:rsidRDefault="009A46F9">
      <w:pPr>
        <w:rPr>
          <w:noProof/>
          <w:sz w:val="22"/>
          <w:szCs w:val="22"/>
          <w:lang w:val="mt-MT"/>
        </w:rPr>
      </w:pPr>
    </w:p>
    <w:p w14:paraId="097A5E34" w14:textId="77777777" w:rsidR="009A46F9" w:rsidRDefault="002647C2">
      <w:pPr>
        <w:ind w:left="567" w:hanging="567"/>
        <w:rPr>
          <w:noProof/>
          <w:sz w:val="22"/>
          <w:szCs w:val="22"/>
          <w:lang w:val="mt-MT"/>
        </w:rPr>
      </w:pPr>
      <w:r>
        <w:rPr>
          <w:b/>
          <w:noProof/>
          <w:sz w:val="22"/>
          <w:szCs w:val="22"/>
          <w:lang w:val="mt-MT"/>
        </w:rPr>
        <w:t>10.</w:t>
      </w:r>
      <w:r>
        <w:rPr>
          <w:b/>
          <w:noProof/>
          <w:sz w:val="22"/>
          <w:szCs w:val="22"/>
          <w:lang w:val="mt-MT"/>
        </w:rPr>
        <w:tab/>
        <w:t>DATA TA’ META ĠIET RIVEDUTA L-KITBA</w:t>
      </w:r>
    </w:p>
    <w:p w14:paraId="367C9D79" w14:textId="77777777" w:rsidR="009A46F9" w:rsidRDefault="009A46F9">
      <w:pPr>
        <w:ind w:right="566"/>
        <w:rPr>
          <w:noProof/>
          <w:sz w:val="22"/>
          <w:szCs w:val="22"/>
          <w:lang w:val="mt-MT"/>
        </w:rPr>
      </w:pPr>
    </w:p>
    <w:p w14:paraId="65B207B7" w14:textId="00352F2A" w:rsidR="009A46F9" w:rsidRPr="007D57BB" w:rsidRDefault="002647C2">
      <w:pPr>
        <w:rPr>
          <w:rFonts w:asciiTheme="majorBidi" w:hAnsiTheme="majorBidi" w:cstheme="majorBidi"/>
          <w:b/>
          <w:sz w:val="22"/>
          <w:szCs w:val="22"/>
          <w:lang w:val="mt-MT"/>
        </w:rPr>
      </w:pPr>
      <w:r>
        <w:rPr>
          <w:noProof/>
          <w:sz w:val="22"/>
          <w:szCs w:val="22"/>
          <w:lang w:val="mt-MT"/>
        </w:rPr>
        <w:t>Informazzjoni dettaljata dwar dan il-prodott mediċinali tinsab fuq is-sit elettroniku tal-Aġenzija Ewropea għall-</w:t>
      </w:r>
      <w:r w:rsidRPr="007D57BB">
        <w:rPr>
          <w:rFonts w:asciiTheme="majorBidi" w:hAnsiTheme="majorBidi" w:cstheme="majorBidi"/>
          <w:noProof/>
          <w:sz w:val="22"/>
          <w:szCs w:val="22"/>
          <w:lang w:val="mt-MT"/>
        </w:rPr>
        <w:t xml:space="preserve">Mediċini </w:t>
      </w:r>
      <w:ins w:id="19" w:author="AbbVie10" w:date="2025-05-19T19:05:00Z">
        <w:r w:rsidR="00CF538E" w:rsidRPr="007D57BB">
          <w:rPr>
            <w:rFonts w:asciiTheme="majorBidi" w:hAnsiTheme="majorBidi" w:cstheme="majorBidi"/>
            <w:bCs/>
            <w:sz w:val="22"/>
            <w:szCs w:val="22"/>
            <w:lang w:val="en-GB"/>
          </w:rPr>
          <w:fldChar w:fldCharType="begin"/>
        </w:r>
        <w:r w:rsidR="00CF538E" w:rsidRPr="007D57BB">
          <w:rPr>
            <w:rFonts w:asciiTheme="majorBidi" w:hAnsiTheme="majorBidi" w:cstheme="majorBidi"/>
            <w:bCs/>
            <w:sz w:val="22"/>
            <w:szCs w:val="22"/>
            <w:lang w:val="mt-MT"/>
          </w:rPr>
          <w:instrText>HYPERLINK https://protect.checkpoint.com/v2/___https://www.ema.europa.eu___.YzJ1Omxpb25icmlkZ2U6YzpvOjg4NjNiOWE2MjVjNWNhOWY3MTgxNDkwNmQ2YTc2Y2MwOjY6MzFjNzpmOGJlZmUzYTFhMmE5MWQxMDhjMTZkNTUyODUwYjBhNDA0Yzc0ODFkZWUzZWQ2Y2E4NjhkYTg2YzFiNzVlOTRmOnA6VDpO</w:instrText>
        </w:r>
        <w:r w:rsidR="00CF538E" w:rsidRPr="007D57BB">
          <w:rPr>
            <w:rFonts w:asciiTheme="majorBidi" w:hAnsiTheme="majorBidi" w:cstheme="majorBidi"/>
            <w:bCs/>
            <w:sz w:val="22"/>
            <w:szCs w:val="22"/>
            <w:lang w:val="en-GB"/>
          </w:rPr>
        </w:r>
        <w:r w:rsidR="00CF538E" w:rsidRPr="007D57BB">
          <w:rPr>
            <w:rFonts w:asciiTheme="majorBidi" w:hAnsiTheme="majorBidi" w:cstheme="majorBidi"/>
            <w:bCs/>
            <w:sz w:val="22"/>
            <w:szCs w:val="22"/>
            <w:lang w:val="en-GB"/>
          </w:rPr>
          <w:fldChar w:fldCharType="separate"/>
        </w:r>
        <w:r w:rsidR="00CF538E" w:rsidRPr="007D57BB">
          <w:rPr>
            <w:rStyle w:val="Hyperlink"/>
            <w:rFonts w:asciiTheme="majorBidi" w:hAnsiTheme="majorBidi" w:cstheme="majorBidi"/>
            <w:bCs/>
            <w:sz w:val="22"/>
            <w:szCs w:val="22"/>
            <w:lang w:val="mt-MT"/>
          </w:rPr>
          <w:t>https://www.ema.europa.eu</w:t>
        </w:r>
        <w:r w:rsidR="00CF538E" w:rsidRPr="007D57BB">
          <w:rPr>
            <w:rFonts w:asciiTheme="majorBidi" w:hAnsiTheme="majorBidi" w:cstheme="majorBidi"/>
            <w:bCs/>
            <w:sz w:val="22"/>
            <w:szCs w:val="22"/>
            <w:lang w:val="en-GB"/>
          </w:rPr>
          <w:fldChar w:fldCharType="end"/>
        </w:r>
      </w:ins>
      <w:del w:id="20" w:author="AbbVie10" w:date="2025-05-19T19:05:00Z">
        <w:r w:rsidRPr="007D57BB">
          <w:rPr>
            <w:rFonts w:asciiTheme="majorBidi" w:hAnsiTheme="majorBidi" w:cstheme="majorBidi"/>
            <w:noProof/>
            <w:sz w:val="22"/>
            <w:szCs w:val="22"/>
            <w:lang w:val="mt-MT"/>
          </w:rPr>
          <w:delText>http://www.ema.europa.eu/</w:delText>
        </w:r>
      </w:del>
    </w:p>
    <w:p w14:paraId="79DEF2BC" w14:textId="77777777" w:rsidR="009A46F9" w:rsidRDefault="009A46F9">
      <w:pPr>
        <w:keepNext/>
        <w:ind w:right="566"/>
        <w:jc w:val="center"/>
        <w:rPr>
          <w:noProof/>
          <w:sz w:val="22"/>
          <w:szCs w:val="22"/>
          <w:lang w:val="mt-MT"/>
        </w:rPr>
      </w:pPr>
    </w:p>
    <w:p w14:paraId="79130EC7" w14:textId="77777777" w:rsidR="009A46F9" w:rsidRDefault="002647C2">
      <w:pPr>
        <w:rPr>
          <w:b/>
          <w:noProof/>
          <w:sz w:val="22"/>
          <w:szCs w:val="22"/>
          <w:lang w:val="mt-MT"/>
        </w:rPr>
      </w:pPr>
      <w:r>
        <w:rPr>
          <w:b/>
          <w:noProof/>
          <w:sz w:val="22"/>
          <w:szCs w:val="22"/>
          <w:lang w:val="mt-MT"/>
        </w:rPr>
        <w:br w:type="page"/>
      </w:r>
    </w:p>
    <w:p w14:paraId="6B2AEB7D" w14:textId="5CEA9F2D" w:rsidR="009A46F9" w:rsidRDefault="002647C2">
      <w:pPr>
        <w:keepNext/>
        <w:rPr>
          <w:del w:id="21" w:author="AbbVie10" w:date="2025-05-16T16:27:00Z"/>
          <w:noProof/>
          <w:sz w:val="22"/>
          <w:szCs w:val="22"/>
          <w:lang w:val="mt-MT"/>
        </w:rPr>
      </w:pPr>
      <w:del w:id="22" w:author="AbbVie10" w:date="2025-05-16T16:27:00Z">
        <w:r>
          <w:rPr>
            <w:b/>
            <w:noProof/>
            <w:sz w:val="22"/>
            <w:szCs w:val="22"/>
            <w:lang w:val="mt-MT"/>
          </w:rPr>
          <w:delText>1.</w:delText>
        </w:r>
        <w:r>
          <w:rPr>
            <w:b/>
            <w:noProof/>
            <w:sz w:val="22"/>
            <w:szCs w:val="22"/>
            <w:lang w:val="mt-MT"/>
          </w:rPr>
          <w:tab/>
          <w:delText>ISEM TAL-PRODOTT MEDIĊINALI</w:delText>
        </w:r>
      </w:del>
    </w:p>
    <w:p w14:paraId="68991CB5" w14:textId="2FE95E7C" w:rsidR="009A46F9" w:rsidRDefault="009A46F9">
      <w:pPr>
        <w:keepNext/>
        <w:rPr>
          <w:del w:id="23" w:author="AbbVie10" w:date="2025-05-16T16:27:00Z"/>
          <w:noProof/>
          <w:sz w:val="22"/>
          <w:szCs w:val="22"/>
          <w:lang w:val="mt-MT"/>
        </w:rPr>
      </w:pPr>
    </w:p>
    <w:p w14:paraId="54EF4729" w14:textId="2949C8C1" w:rsidR="009A46F9" w:rsidRDefault="002647C2">
      <w:pPr>
        <w:keepNext/>
        <w:rPr>
          <w:del w:id="24" w:author="AbbVie10" w:date="2025-05-16T16:27:00Z"/>
          <w:noProof/>
          <w:sz w:val="22"/>
          <w:szCs w:val="22"/>
          <w:lang w:val="mt-MT"/>
        </w:rPr>
      </w:pPr>
      <w:del w:id="25" w:author="AbbVie10" w:date="2025-05-16T16:27:00Z">
        <w:r>
          <w:rPr>
            <w:noProof/>
            <w:sz w:val="22"/>
            <w:szCs w:val="22"/>
            <w:lang w:val="mt-MT"/>
          </w:rPr>
          <w:delText xml:space="preserve">Humira 40 mg/0.8mL soluzzjoni għall-injezzjoni </w:delText>
        </w:r>
      </w:del>
    </w:p>
    <w:p w14:paraId="7A89CFF3" w14:textId="0EA74C76" w:rsidR="009A46F9" w:rsidRDefault="009A46F9">
      <w:pPr>
        <w:widowControl w:val="0"/>
        <w:rPr>
          <w:del w:id="26" w:author="AbbVie10" w:date="2025-05-16T16:27:00Z"/>
          <w:noProof/>
          <w:sz w:val="22"/>
          <w:szCs w:val="22"/>
          <w:lang w:val="mt-MT"/>
        </w:rPr>
      </w:pPr>
    </w:p>
    <w:p w14:paraId="13FB983D" w14:textId="432D151F" w:rsidR="009A46F9" w:rsidRDefault="009A46F9">
      <w:pPr>
        <w:widowControl w:val="0"/>
        <w:rPr>
          <w:del w:id="27" w:author="AbbVie10" w:date="2025-05-16T16:27:00Z"/>
          <w:noProof/>
          <w:sz w:val="22"/>
          <w:szCs w:val="22"/>
          <w:lang w:val="mt-MT"/>
        </w:rPr>
      </w:pPr>
    </w:p>
    <w:p w14:paraId="360C127C" w14:textId="3B34F6BB" w:rsidR="009A46F9" w:rsidRDefault="002647C2">
      <w:pPr>
        <w:keepNext/>
        <w:ind w:left="567" w:hanging="567"/>
        <w:rPr>
          <w:del w:id="28" w:author="AbbVie10" w:date="2025-05-16T16:27:00Z"/>
          <w:noProof/>
          <w:sz w:val="22"/>
          <w:szCs w:val="22"/>
          <w:lang w:val="mt-MT"/>
        </w:rPr>
      </w:pPr>
      <w:del w:id="29" w:author="AbbVie10" w:date="2025-05-16T16:27:00Z">
        <w:r>
          <w:rPr>
            <w:b/>
            <w:noProof/>
            <w:sz w:val="22"/>
            <w:szCs w:val="22"/>
            <w:lang w:val="mt-MT"/>
          </w:rPr>
          <w:delText>2.</w:delText>
        </w:r>
        <w:r>
          <w:rPr>
            <w:b/>
            <w:noProof/>
            <w:sz w:val="22"/>
            <w:szCs w:val="22"/>
            <w:lang w:val="mt-MT"/>
          </w:rPr>
          <w:tab/>
          <w:delText>GĦAMLA KWALITATTIVA U KWANTITATTIVA</w:delText>
        </w:r>
      </w:del>
    </w:p>
    <w:p w14:paraId="082DECFA" w14:textId="79EA30F5" w:rsidR="009A46F9" w:rsidRDefault="009A46F9">
      <w:pPr>
        <w:keepNext/>
        <w:rPr>
          <w:del w:id="30" w:author="AbbVie10" w:date="2025-05-16T16:27:00Z"/>
          <w:i/>
          <w:noProof/>
          <w:sz w:val="22"/>
          <w:szCs w:val="22"/>
          <w:lang w:val="mt-MT"/>
        </w:rPr>
      </w:pPr>
    </w:p>
    <w:p w14:paraId="64E8E2B3" w14:textId="363E6DAA" w:rsidR="009A46F9" w:rsidRDefault="002647C2">
      <w:pPr>
        <w:keepNext/>
        <w:rPr>
          <w:del w:id="31" w:author="AbbVie10" w:date="2025-05-16T16:27:00Z"/>
          <w:noProof/>
          <w:sz w:val="22"/>
          <w:szCs w:val="22"/>
          <w:lang w:val="mt-MT"/>
        </w:rPr>
      </w:pPr>
      <w:del w:id="32" w:author="AbbVie10" w:date="2025-05-16T16:27:00Z">
        <w:r>
          <w:rPr>
            <w:noProof/>
            <w:sz w:val="22"/>
            <w:szCs w:val="22"/>
            <w:lang w:val="mt-MT"/>
          </w:rPr>
          <w:delText xml:space="preserve">Kull kunjett b’doża waħda ta’ 0.8 ml fih 40 mg </w:delText>
        </w:r>
        <w:r>
          <w:rPr>
            <w:sz w:val="22"/>
            <w:szCs w:val="22"/>
            <w:lang w:val="mt-MT"/>
          </w:rPr>
          <w:delText>adalimumab.</w:delText>
        </w:r>
      </w:del>
    </w:p>
    <w:p w14:paraId="554DC97D" w14:textId="1401F524" w:rsidR="009A46F9" w:rsidRDefault="009A46F9">
      <w:pPr>
        <w:keepNext/>
        <w:rPr>
          <w:del w:id="33" w:author="AbbVie10" w:date="2025-05-16T16:27:00Z"/>
          <w:sz w:val="22"/>
          <w:szCs w:val="22"/>
          <w:lang w:val="mt-MT"/>
        </w:rPr>
      </w:pPr>
    </w:p>
    <w:p w14:paraId="24379FCC" w14:textId="15866D8B" w:rsidR="009A46F9" w:rsidRDefault="002647C2">
      <w:pPr>
        <w:keepNext/>
        <w:rPr>
          <w:del w:id="34" w:author="AbbVie10" w:date="2025-05-16T16:27:00Z"/>
          <w:sz w:val="22"/>
          <w:szCs w:val="22"/>
          <w:lang w:val="mt-MT"/>
        </w:rPr>
      </w:pPr>
      <w:del w:id="35" w:author="AbbVie10" w:date="2025-05-16T16:27:00Z">
        <w:r>
          <w:rPr>
            <w:sz w:val="22"/>
            <w:szCs w:val="22"/>
            <w:lang w:val="mt-MT"/>
          </w:rPr>
          <w:delText>Adalimumab huwa anti-korp uman monoklonali rikombinanti prodott fiċ-ċelluli ta’ l-ovarji tal-ħamster ċiniż.</w:delText>
        </w:r>
      </w:del>
    </w:p>
    <w:p w14:paraId="04FA115B" w14:textId="612519B4" w:rsidR="009A46F9" w:rsidRDefault="009A46F9">
      <w:pPr>
        <w:keepNext/>
        <w:rPr>
          <w:del w:id="36" w:author="AbbVie10" w:date="2025-05-16T16:27:00Z"/>
          <w:sz w:val="22"/>
          <w:szCs w:val="22"/>
          <w:lang w:val="mt-MT"/>
        </w:rPr>
      </w:pPr>
    </w:p>
    <w:p w14:paraId="08788509" w14:textId="336C25FC" w:rsidR="009A46F9" w:rsidRDefault="002647C2">
      <w:pPr>
        <w:keepNext/>
        <w:rPr>
          <w:del w:id="37" w:author="AbbVie10" w:date="2025-05-16T16:27:00Z"/>
          <w:noProof/>
          <w:sz w:val="22"/>
          <w:szCs w:val="22"/>
          <w:lang w:val="mt-MT"/>
        </w:rPr>
      </w:pPr>
      <w:del w:id="38" w:author="AbbVie10" w:date="2025-05-16T16:27:00Z">
        <w:r>
          <w:rPr>
            <w:noProof/>
            <w:sz w:val="22"/>
            <w:szCs w:val="22"/>
            <w:lang w:val="mt-MT"/>
          </w:rPr>
          <w:delText>Għal-lista kompleta ta’ sustanzi mhux attivi, ara sezzjoni 6.1.</w:delText>
        </w:r>
      </w:del>
    </w:p>
    <w:p w14:paraId="12946DDC" w14:textId="56FA04CB" w:rsidR="009A46F9" w:rsidRDefault="009A46F9">
      <w:pPr>
        <w:keepNext/>
        <w:rPr>
          <w:del w:id="39" w:author="AbbVie10" w:date="2025-05-16T16:27:00Z"/>
          <w:noProof/>
          <w:sz w:val="22"/>
          <w:szCs w:val="22"/>
          <w:lang w:val="mt-MT"/>
        </w:rPr>
      </w:pPr>
    </w:p>
    <w:p w14:paraId="63473E40" w14:textId="221E4E36" w:rsidR="009A46F9" w:rsidRDefault="009A46F9">
      <w:pPr>
        <w:keepNext/>
        <w:rPr>
          <w:del w:id="40" w:author="AbbVie10" w:date="2025-05-16T16:26:00Z"/>
          <w:noProof/>
          <w:sz w:val="22"/>
          <w:szCs w:val="22"/>
          <w:lang w:val="mt-MT"/>
        </w:rPr>
      </w:pPr>
    </w:p>
    <w:p w14:paraId="3F2C1955" w14:textId="59B3EA83" w:rsidR="009A46F9" w:rsidRDefault="002647C2">
      <w:pPr>
        <w:keepNext/>
        <w:ind w:left="567" w:hanging="567"/>
        <w:rPr>
          <w:del w:id="41" w:author="AbbVie10" w:date="2025-05-16T16:26:00Z"/>
          <w:caps/>
          <w:noProof/>
          <w:sz w:val="22"/>
          <w:szCs w:val="22"/>
          <w:lang w:val="mt-MT"/>
        </w:rPr>
      </w:pPr>
      <w:del w:id="42" w:author="AbbVie10" w:date="2025-05-16T16:26:00Z">
        <w:r>
          <w:rPr>
            <w:b/>
            <w:noProof/>
            <w:sz w:val="22"/>
            <w:szCs w:val="22"/>
            <w:lang w:val="mt-MT"/>
          </w:rPr>
          <w:delText>3.</w:delText>
        </w:r>
        <w:r>
          <w:rPr>
            <w:b/>
            <w:noProof/>
            <w:sz w:val="22"/>
            <w:szCs w:val="22"/>
            <w:lang w:val="mt-MT"/>
          </w:rPr>
          <w:tab/>
        </w:r>
        <w:r>
          <w:rPr>
            <w:b/>
            <w:caps/>
            <w:noProof/>
            <w:sz w:val="22"/>
            <w:szCs w:val="22"/>
            <w:lang w:val="mt-MT"/>
          </w:rPr>
          <w:delText>GĦAMLA FARMAĊEWTIKA</w:delText>
        </w:r>
      </w:del>
    </w:p>
    <w:p w14:paraId="19D4A3EE" w14:textId="66388F56" w:rsidR="009A46F9" w:rsidRDefault="009A46F9">
      <w:pPr>
        <w:keepNext/>
        <w:rPr>
          <w:del w:id="43" w:author="AbbVie10" w:date="2025-05-16T16:26:00Z"/>
          <w:noProof/>
          <w:sz w:val="22"/>
          <w:szCs w:val="22"/>
          <w:lang w:val="mt-MT"/>
        </w:rPr>
      </w:pPr>
    </w:p>
    <w:p w14:paraId="0DA190F8" w14:textId="7B981A1B" w:rsidR="009A46F9" w:rsidRDefault="002647C2">
      <w:pPr>
        <w:keepNext/>
        <w:rPr>
          <w:del w:id="44" w:author="AbbVie10" w:date="2025-05-16T16:26:00Z"/>
          <w:noProof/>
          <w:sz w:val="22"/>
          <w:szCs w:val="22"/>
          <w:lang w:val="mt-MT"/>
        </w:rPr>
      </w:pPr>
      <w:del w:id="45" w:author="AbbVie10" w:date="2025-05-16T16:26:00Z">
        <w:r>
          <w:rPr>
            <w:noProof/>
            <w:sz w:val="22"/>
            <w:szCs w:val="22"/>
            <w:lang w:val="mt-MT"/>
          </w:rPr>
          <w:delText xml:space="preserve">Soluzzjoni għall-injezzjoni (injezzjoni) </w:delText>
        </w:r>
      </w:del>
    </w:p>
    <w:p w14:paraId="0A4333B8" w14:textId="152E7F36" w:rsidR="009A46F9" w:rsidRDefault="009A46F9">
      <w:pPr>
        <w:keepNext/>
        <w:rPr>
          <w:del w:id="46" w:author="AbbVie10" w:date="2025-05-16T16:26:00Z"/>
          <w:noProof/>
          <w:sz w:val="22"/>
          <w:szCs w:val="22"/>
          <w:lang w:val="mt-MT"/>
        </w:rPr>
      </w:pPr>
    </w:p>
    <w:p w14:paraId="4F23C11B" w14:textId="4204325A" w:rsidR="009A46F9" w:rsidRDefault="002647C2">
      <w:pPr>
        <w:keepNext/>
        <w:rPr>
          <w:del w:id="47" w:author="AbbVie10" w:date="2025-05-16T16:26:00Z"/>
          <w:noProof/>
          <w:sz w:val="22"/>
          <w:szCs w:val="22"/>
          <w:lang w:val="mt-MT"/>
        </w:rPr>
      </w:pPr>
      <w:del w:id="48" w:author="AbbVie10" w:date="2025-05-16T16:26:00Z">
        <w:r>
          <w:rPr>
            <w:noProof/>
            <w:sz w:val="22"/>
            <w:szCs w:val="22"/>
            <w:lang w:val="mt-MT"/>
          </w:rPr>
          <w:delText>Soluzzjoni ċara, bla kulur.</w:delText>
        </w:r>
      </w:del>
    </w:p>
    <w:p w14:paraId="29B4098B" w14:textId="360C76CB" w:rsidR="009A46F9" w:rsidRDefault="009A46F9">
      <w:pPr>
        <w:keepNext/>
        <w:rPr>
          <w:del w:id="49" w:author="AbbVie10" w:date="2025-05-16T16:26:00Z"/>
          <w:noProof/>
          <w:sz w:val="22"/>
          <w:szCs w:val="22"/>
          <w:lang w:val="mt-MT"/>
        </w:rPr>
      </w:pPr>
    </w:p>
    <w:p w14:paraId="7ADEE013" w14:textId="17362A42" w:rsidR="009A46F9" w:rsidRDefault="009A46F9">
      <w:pPr>
        <w:keepNext/>
        <w:rPr>
          <w:del w:id="50" w:author="AbbVie10" w:date="2025-05-16T16:26:00Z"/>
          <w:noProof/>
          <w:sz w:val="22"/>
          <w:szCs w:val="22"/>
          <w:lang w:val="mt-MT"/>
        </w:rPr>
      </w:pPr>
    </w:p>
    <w:p w14:paraId="53473D26" w14:textId="59010BEA" w:rsidR="009A46F9" w:rsidRDefault="002647C2">
      <w:pPr>
        <w:keepNext/>
        <w:ind w:left="567" w:hanging="567"/>
        <w:rPr>
          <w:del w:id="51" w:author="AbbVie10" w:date="2025-05-16T16:26:00Z"/>
          <w:caps/>
          <w:noProof/>
          <w:sz w:val="22"/>
          <w:szCs w:val="22"/>
          <w:lang w:val="mt-MT"/>
        </w:rPr>
      </w:pPr>
      <w:del w:id="52" w:author="AbbVie10" w:date="2025-05-16T16:26:00Z">
        <w:r>
          <w:rPr>
            <w:b/>
            <w:caps/>
            <w:noProof/>
            <w:sz w:val="22"/>
            <w:szCs w:val="22"/>
            <w:lang w:val="mt-MT"/>
          </w:rPr>
          <w:delText>4.</w:delText>
        </w:r>
        <w:r>
          <w:rPr>
            <w:b/>
            <w:caps/>
            <w:noProof/>
            <w:sz w:val="22"/>
            <w:szCs w:val="22"/>
            <w:lang w:val="mt-MT"/>
          </w:rPr>
          <w:tab/>
          <w:delText>TAGĦRIF KLINIKU</w:delText>
        </w:r>
      </w:del>
    </w:p>
    <w:p w14:paraId="6F01CB92" w14:textId="1832FF94" w:rsidR="009A46F9" w:rsidRDefault="009A46F9">
      <w:pPr>
        <w:keepNext/>
        <w:rPr>
          <w:del w:id="53" w:author="AbbVie10" w:date="2025-05-16T16:26:00Z"/>
          <w:noProof/>
          <w:sz w:val="22"/>
          <w:szCs w:val="22"/>
          <w:lang w:val="mt-MT"/>
        </w:rPr>
      </w:pPr>
    </w:p>
    <w:p w14:paraId="32EB880A" w14:textId="0E1E518C" w:rsidR="009A46F9" w:rsidRDefault="002647C2">
      <w:pPr>
        <w:keepNext/>
        <w:ind w:left="567" w:hanging="567"/>
        <w:rPr>
          <w:del w:id="54" w:author="AbbVie10" w:date="2025-05-16T16:26:00Z"/>
          <w:noProof/>
          <w:sz w:val="22"/>
          <w:szCs w:val="22"/>
          <w:lang w:val="mt-MT"/>
        </w:rPr>
      </w:pPr>
      <w:del w:id="55" w:author="AbbVie10" w:date="2025-05-16T16:26:00Z">
        <w:r>
          <w:rPr>
            <w:b/>
            <w:noProof/>
            <w:sz w:val="22"/>
            <w:szCs w:val="22"/>
            <w:lang w:val="mt-MT"/>
          </w:rPr>
          <w:delText>4.1</w:delText>
        </w:r>
        <w:r>
          <w:rPr>
            <w:b/>
            <w:noProof/>
            <w:sz w:val="22"/>
            <w:szCs w:val="22"/>
            <w:lang w:val="mt-MT"/>
          </w:rPr>
          <w:tab/>
          <w:delText>Indikazzjonijiet terapewtiċi</w:delText>
        </w:r>
      </w:del>
    </w:p>
    <w:p w14:paraId="10CEC5F9" w14:textId="3C2B2FB7" w:rsidR="009A46F9" w:rsidRDefault="009A46F9">
      <w:pPr>
        <w:keepNext/>
        <w:rPr>
          <w:del w:id="56" w:author="AbbVie10" w:date="2025-05-16T16:26:00Z"/>
          <w:noProof/>
          <w:sz w:val="22"/>
          <w:szCs w:val="22"/>
          <w:lang w:val="mt-MT"/>
        </w:rPr>
      </w:pPr>
    </w:p>
    <w:p w14:paraId="678D88DE" w14:textId="41572B6F" w:rsidR="009A46F9" w:rsidRDefault="002647C2">
      <w:pPr>
        <w:keepNext/>
        <w:ind w:right="-2"/>
        <w:rPr>
          <w:del w:id="57" w:author="AbbVie10" w:date="2025-05-16T16:26:00Z"/>
          <w:sz w:val="22"/>
          <w:szCs w:val="22"/>
          <w:u w:val="single"/>
          <w:lang w:val="mt-MT"/>
        </w:rPr>
      </w:pPr>
      <w:del w:id="58" w:author="AbbVie10" w:date="2025-05-16T16:26:00Z">
        <w:r>
          <w:rPr>
            <w:sz w:val="22"/>
            <w:szCs w:val="22"/>
            <w:u w:val="single"/>
            <w:lang w:val="mt-MT"/>
          </w:rPr>
          <w:delText>Artrite idjopatika taż-żagħżagħ</w:delText>
        </w:r>
      </w:del>
    </w:p>
    <w:p w14:paraId="3BC89B51" w14:textId="482A0E47" w:rsidR="009A46F9" w:rsidRDefault="009A46F9">
      <w:pPr>
        <w:keepNext/>
        <w:ind w:right="-2"/>
        <w:rPr>
          <w:del w:id="59" w:author="AbbVie10" w:date="2025-05-16T16:26:00Z"/>
          <w:sz w:val="22"/>
          <w:szCs w:val="22"/>
          <w:u w:val="single"/>
          <w:lang w:val="mt-MT"/>
        </w:rPr>
      </w:pPr>
    </w:p>
    <w:p w14:paraId="19FB5722" w14:textId="4890B08B" w:rsidR="009A46F9" w:rsidRDefault="002647C2">
      <w:pPr>
        <w:keepNext/>
        <w:ind w:right="-2"/>
        <w:rPr>
          <w:del w:id="60" w:author="AbbVie10" w:date="2025-05-16T16:26:00Z"/>
          <w:i/>
          <w:sz w:val="22"/>
          <w:szCs w:val="22"/>
          <w:lang w:val="mt-MT"/>
        </w:rPr>
      </w:pPr>
      <w:del w:id="61" w:author="AbbVie10" w:date="2025-05-16T16:26:00Z">
        <w:r>
          <w:rPr>
            <w:i/>
            <w:sz w:val="22"/>
            <w:szCs w:val="22"/>
            <w:lang w:val="mt-MT"/>
          </w:rPr>
          <w:delText>Artrite idjopatika</w:delText>
        </w:r>
        <w:r>
          <w:rPr>
            <w:i/>
            <w:noProof/>
            <w:sz w:val="22"/>
            <w:szCs w:val="22"/>
            <w:lang w:val="mt-MT"/>
          </w:rPr>
          <w:delText xml:space="preserve"> poliartikulari taż-żagħżagħ</w:delText>
        </w:r>
      </w:del>
    </w:p>
    <w:p w14:paraId="5A4A6B9F" w14:textId="71D1AE84" w:rsidR="009A46F9" w:rsidRDefault="009A46F9">
      <w:pPr>
        <w:keepNext/>
        <w:numPr>
          <w:ilvl w:val="12"/>
          <w:numId w:val="0"/>
        </w:numPr>
        <w:ind w:right="-2"/>
        <w:rPr>
          <w:del w:id="62" w:author="AbbVie10" w:date="2025-05-16T16:26:00Z"/>
          <w:sz w:val="22"/>
          <w:szCs w:val="22"/>
          <w:u w:val="single"/>
          <w:lang w:val="mt-MT"/>
        </w:rPr>
      </w:pPr>
    </w:p>
    <w:p w14:paraId="740F9C68" w14:textId="7D29E8F3" w:rsidR="009A46F9" w:rsidRDefault="002647C2">
      <w:pPr>
        <w:keepNext/>
        <w:ind w:right="-2"/>
        <w:rPr>
          <w:del w:id="63" w:author="AbbVie10" w:date="2025-05-16T16:26:00Z"/>
          <w:noProof/>
          <w:sz w:val="22"/>
          <w:szCs w:val="22"/>
          <w:lang w:val="mt-MT"/>
        </w:rPr>
      </w:pPr>
      <w:del w:id="64" w:author="AbbVie10" w:date="2025-05-16T16:26:00Z">
        <w:r>
          <w:rPr>
            <w:sz w:val="22"/>
            <w:szCs w:val="22"/>
            <w:lang w:val="mt-MT"/>
          </w:rPr>
          <w:delText>Humira meta jingħata flimkien ma’ methotrexate huwa ndikat għall-kura ta’ artrite attiva idjopatika</w:delText>
        </w:r>
        <w:r>
          <w:rPr>
            <w:noProof/>
            <w:sz w:val="22"/>
            <w:szCs w:val="22"/>
            <w:lang w:val="mt-MT"/>
          </w:rPr>
          <w:delText xml:space="preserve"> poliartikulari taż-żagħżagħ, f’pazjenti li g</w:delText>
        </w:r>
        <w:r>
          <w:rPr>
            <w:sz w:val="22"/>
            <w:szCs w:val="22"/>
            <w:lang w:val="mt-MT"/>
          </w:rPr>
          <w:delText>ħ</w:delText>
        </w:r>
        <w:r>
          <w:rPr>
            <w:noProof/>
            <w:sz w:val="22"/>
            <w:szCs w:val="22"/>
            <w:lang w:val="mt-MT"/>
          </w:rPr>
          <w:delText xml:space="preserve">andhom sentejn jew aktar, li ma kellhomx rispons kif mistenni għal kura b’mediċini anti-rewmatiċi li jaffetwaw il-proċess tal-mard (DMARDs). </w:delText>
        </w:r>
        <w:r>
          <w:rPr>
            <w:sz w:val="22"/>
            <w:szCs w:val="22"/>
            <w:lang w:val="mt-MT"/>
          </w:rPr>
          <w:delText>Humira jista’ jingħata waħdu f’każ ta’ intolleranza għal methotrexate, jew f’każ li t-tkomplija tal-kura b’methotrexate ma tkunx tajba (</w:delText>
        </w:r>
        <w:r>
          <w:rPr>
            <w:noProof/>
            <w:sz w:val="22"/>
            <w:szCs w:val="22"/>
            <w:lang w:val="mt-MT"/>
          </w:rPr>
          <w:delText>g</w:delText>
        </w:r>
        <w:r>
          <w:rPr>
            <w:sz w:val="22"/>
            <w:szCs w:val="22"/>
            <w:lang w:val="mt-MT"/>
          </w:rPr>
          <w:delText>ħ</w:delText>
        </w:r>
        <w:r>
          <w:rPr>
            <w:noProof/>
            <w:sz w:val="22"/>
            <w:szCs w:val="22"/>
            <w:lang w:val="mt-MT"/>
          </w:rPr>
          <w:delText xml:space="preserve">all-effikaċja ta’ meta </w:delText>
        </w:r>
        <w:r>
          <w:rPr>
            <w:sz w:val="22"/>
            <w:szCs w:val="22"/>
            <w:lang w:val="mt-MT"/>
          </w:rPr>
          <w:delText>jingħata waħdu ara sezzjoni 5.1). U</w:delText>
        </w:r>
        <w:r>
          <w:rPr>
            <w:noProof/>
            <w:sz w:val="22"/>
            <w:szCs w:val="22"/>
            <w:lang w:val="mt-MT"/>
          </w:rPr>
          <w:delText>żu ta’ Humira ma ġiex studjat f’pazjenti li g</w:delText>
        </w:r>
        <w:r>
          <w:rPr>
            <w:sz w:val="22"/>
            <w:szCs w:val="22"/>
            <w:lang w:val="mt-MT"/>
          </w:rPr>
          <w:delText xml:space="preserve">ħandhom anqas minn sentejn. </w:delText>
        </w:r>
        <w:r>
          <w:rPr>
            <w:noProof/>
            <w:sz w:val="22"/>
            <w:szCs w:val="22"/>
            <w:lang w:val="mt-MT"/>
          </w:rPr>
          <w:delText xml:space="preserve"> </w:delText>
        </w:r>
      </w:del>
    </w:p>
    <w:p w14:paraId="15F04655" w14:textId="4BDAB015" w:rsidR="009A46F9" w:rsidRDefault="009A46F9">
      <w:pPr>
        <w:keepNext/>
        <w:widowControl w:val="0"/>
        <w:rPr>
          <w:del w:id="65" w:author="AbbVie10" w:date="2025-05-16T16:26:00Z"/>
          <w:sz w:val="22"/>
          <w:szCs w:val="22"/>
          <w:u w:val="single"/>
          <w:lang w:val="mt-MT"/>
        </w:rPr>
      </w:pPr>
    </w:p>
    <w:p w14:paraId="3DC6EACB" w14:textId="224A21D2" w:rsidR="009A46F9" w:rsidRDefault="002647C2">
      <w:pPr>
        <w:keepNext/>
        <w:widowControl w:val="0"/>
        <w:rPr>
          <w:del w:id="66" w:author="AbbVie10" w:date="2025-05-16T16:26:00Z"/>
          <w:i/>
          <w:sz w:val="22"/>
          <w:szCs w:val="22"/>
          <w:lang w:val="mt-MT"/>
        </w:rPr>
      </w:pPr>
      <w:del w:id="67" w:author="AbbVie10" w:date="2025-05-16T16:26:00Z">
        <w:r>
          <w:rPr>
            <w:i/>
            <w:sz w:val="22"/>
            <w:szCs w:val="22"/>
            <w:lang w:val="mt-MT"/>
          </w:rPr>
          <w:delText>Artrite relata mal-entesite</w:delText>
        </w:r>
      </w:del>
    </w:p>
    <w:p w14:paraId="132A4544" w14:textId="11003368" w:rsidR="009A46F9" w:rsidRDefault="009A46F9">
      <w:pPr>
        <w:keepNext/>
        <w:widowControl w:val="0"/>
        <w:rPr>
          <w:del w:id="68" w:author="AbbVie10" w:date="2025-05-16T16:26:00Z"/>
          <w:sz w:val="22"/>
          <w:szCs w:val="22"/>
          <w:lang w:val="mt-MT"/>
        </w:rPr>
      </w:pPr>
    </w:p>
    <w:p w14:paraId="57AFFB2C" w14:textId="68E7A438" w:rsidR="009A46F9" w:rsidRDefault="002647C2">
      <w:pPr>
        <w:keepNext/>
        <w:widowControl w:val="0"/>
        <w:rPr>
          <w:del w:id="69" w:author="AbbVie10" w:date="2025-05-16T16:26:00Z"/>
          <w:noProof/>
          <w:sz w:val="22"/>
          <w:szCs w:val="22"/>
          <w:lang w:val="mt-MT"/>
        </w:rPr>
      </w:pPr>
      <w:del w:id="70" w:author="AbbVie10" w:date="2025-05-16T16:26:00Z">
        <w:r>
          <w:rPr>
            <w:sz w:val="22"/>
            <w:szCs w:val="22"/>
            <w:lang w:val="mt-MT"/>
          </w:rPr>
          <w:delText>Humira huwa ndikat g</w:delText>
        </w:r>
        <w:r>
          <w:rPr>
            <w:noProof/>
            <w:sz w:val="22"/>
            <w:szCs w:val="22"/>
            <w:lang w:val="mt-MT"/>
          </w:rPr>
          <w:delText>ħall-kura ta’ artrite attiva relatata mal-entesite f’pazjenti, ta’ 6 snin jew akbar, li kellhom rispons inadegwat għal, jew li ma jitollerawx, terapija konvenzjonali (ara sezzjoni 5.1).</w:delText>
        </w:r>
      </w:del>
    </w:p>
    <w:p w14:paraId="1543AD0A" w14:textId="1993E91D" w:rsidR="009A46F9" w:rsidRDefault="009A46F9">
      <w:pPr>
        <w:keepNext/>
        <w:widowControl w:val="0"/>
        <w:rPr>
          <w:del w:id="71" w:author="AbbVie10" w:date="2025-05-16T16:26:00Z"/>
          <w:noProof/>
          <w:sz w:val="22"/>
          <w:szCs w:val="22"/>
          <w:lang w:val="mt-MT"/>
        </w:rPr>
      </w:pPr>
    </w:p>
    <w:p w14:paraId="60521B3E" w14:textId="194CD952" w:rsidR="009A46F9" w:rsidRDefault="002647C2">
      <w:pPr>
        <w:keepNext/>
        <w:widowControl w:val="0"/>
        <w:rPr>
          <w:del w:id="72" w:author="AbbVie10" w:date="2025-05-16T16:26:00Z"/>
          <w:noProof/>
          <w:sz w:val="22"/>
          <w:szCs w:val="22"/>
          <w:u w:val="single"/>
          <w:lang w:val="mt-MT"/>
        </w:rPr>
      </w:pPr>
      <w:del w:id="73" w:author="AbbVie10" w:date="2025-05-16T16:26:00Z">
        <w:r>
          <w:rPr>
            <w:noProof/>
            <w:sz w:val="22"/>
            <w:szCs w:val="22"/>
            <w:u w:val="single"/>
            <w:lang w:val="mt-MT"/>
          </w:rPr>
          <w:delText>Psorjasi tal-plakka pedjatrika</w:delText>
        </w:r>
      </w:del>
    </w:p>
    <w:p w14:paraId="48EC05B8" w14:textId="3439EC91" w:rsidR="009A46F9" w:rsidRDefault="009A46F9">
      <w:pPr>
        <w:keepNext/>
        <w:widowControl w:val="0"/>
        <w:rPr>
          <w:del w:id="74" w:author="AbbVie10" w:date="2025-05-16T16:26:00Z"/>
          <w:noProof/>
          <w:sz w:val="22"/>
          <w:szCs w:val="22"/>
          <w:lang w:val="mt-MT"/>
        </w:rPr>
      </w:pPr>
    </w:p>
    <w:p w14:paraId="21A448C6" w14:textId="6EBE07E2" w:rsidR="009A46F9" w:rsidRDefault="002647C2">
      <w:pPr>
        <w:keepNext/>
        <w:widowControl w:val="0"/>
        <w:rPr>
          <w:del w:id="75" w:author="AbbVie10" w:date="2025-05-16T16:26:00Z"/>
          <w:noProof/>
          <w:sz w:val="22"/>
          <w:szCs w:val="22"/>
          <w:lang w:val="mt-MT"/>
        </w:rPr>
      </w:pPr>
      <w:del w:id="76" w:author="AbbVie10" w:date="2025-05-16T16:26:00Z">
        <w:r>
          <w:rPr>
            <w:noProof/>
            <w:sz w:val="22"/>
            <w:szCs w:val="22"/>
            <w:lang w:val="mt-MT"/>
          </w:rPr>
          <w:delText>Humira huwa ndikat għat-trattament ta’ psorjasi tal-plakka severa u  kronika fit-tfal u adoloxxenti minn 4 snin il-fuq u  li kellhom rispons mhux adegwat jew huma kandidati mhux xierqa għat-terapija topika u fototerapiji.</w:delText>
        </w:r>
      </w:del>
    </w:p>
    <w:p w14:paraId="3688A11B" w14:textId="0B416E1A" w:rsidR="009A46F9" w:rsidRDefault="009A46F9">
      <w:pPr>
        <w:keepNext/>
        <w:widowControl w:val="0"/>
        <w:rPr>
          <w:del w:id="77" w:author="AbbVie10" w:date="2025-05-16T16:26:00Z"/>
          <w:noProof/>
          <w:sz w:val="22"/>
          <w:szCs w:val="22"/>
          <w:lang w:val="mt-MT"/>
        </w:rPr>
      </w:pPr>
    </w:p>
    <w:p w14:paraId="32996618" w14:textId="1FBE29FE" w:rsidR="009A46F9" w:rsidRDefault="002647C2">
      <w:pPr>
        <w:keepNext/>
        <w:widowControl w:val="0"/>
        <w:rPr>
          <w:del w:id="78" w:author="AbbVie10" w:date="2025-05-16T16:26:00Z"/>
          <w:sz w:val="22"/>
          <w:szCs w:val="22"/>
          <w:u w:val="single"/>
          <w:lang w:val="mt-MT"/>
        </w:rPr>
      </w:pPr>
      <w:del w:id="79" w:author="AbbVie10" w:date="2025-05-16T16:26:00Z">
        <w:r>
          <w:rPr>
            <w:sz w:val="22"/>
            <w:szCs w:val="22"/>
            <w:u w:val="single"/>
            <w:lang w:val="mt-MT"/>
          </w:rPr>
          <w:delText>Hidradenitis suppurativa fl-adolexxenti</w:delText>
        </w:r>
      </w:del>
    </w:p>
    <w:p w14:paraId="41EE8607" w14:textId="5D5DB0FD" w:rsidR="009A46F9" w:rsidRDefault="009A46F9">
      <w:pPr>
        <w:keepNext/>
        <w:widowControl w:val="0"/>
        <w:rPr>
          <w:del w:id="80" w:author="AbbVie10" w:date="2025-05-16T16:26:00Z"/>
          <w:sz w:val="22"/>
          <w:szCs w:val="22"/>
          <w:lang w:val="mt-MT"/>
        </w:rPr>
      </w:pPr>
    </w:p>
    <w:p w14:paraId="7698962D" w14:textId="53754B99" w:rsidR="009A46F9" w:rsidRDefault="002647C2">
      <w:pPr>
        <w:keepNext/>
        <w:widowControl w:val="0"/>
        <w:rPr>
          <w:del w:id="81" w:author="AbbVie10" w:date="2025-05-16T16:26:00Z"/>
          <w:sz w:val="22"/>
          <w:szCs w:val="22"/>
          <w:lang w:val="mt-MT"/>
        </w:rPr>
      </w:pPr>
      <w:del w:id="82" w:author="AbbVie10" w:date="2025-05-16T16:26:00Z">
        <w:r>
          <w:rPr>
            <w:sz w:val="22"/>
            <w:szCs w:val="22"/>
            <w:lang w:val="mt-MT"/>
          </w:rPr>
          <w:delText>Humira huwa indikat għat-trattament tal-hidradenitis suppurativa attiva minn moderata sa severa (akne inversa) f’adolexxenti minn 12-il sena b’rispons mhux adegwat għat-terapija konvenzjonali HS sistemika (ara sezzjonijiet 5.1 u 5.2).</w:delText>
        </w:r>
      </w:del>
    </w:p>
    <w:p w14:paraId="56C6422B" w14:textId="55E1FDBA" w:rsidR="009A46F9" w:rsidRDefault="009A46F9">
      <w:pPr>
        <w:keepNext/>
        <w:widowControl w:val="0"/>
        <w:rPr>
          <w:del w:id="83" w:author="AbbVie10" w:date="2025-05-16T16:26:00Z"/>
          <w:sz w:val="22"/>
          <w:szCs w:val="22"/>
          <w:lang w:val="mt-MT"/>
        </w:rPr>
      </w:pPr>
    </w:p>
    <w:p w14:paraId="0EE55559" w14:textId="54D536BF" w:rsidR="009A46F9" w:rsidRDefault="002647C2">
      <w:pPr>
        <w:keepNext/>
        <w:widowControl w:val="0"/>
        <w:rPr>
          <w:del w:id="84" w:author="AbbVie10" w:date="2025-05-16T16:26:00Z"/>
          <w:sz w:val="22"/>
          <w:szCs w:val="22"/>
          <w:u w:val="single"/>
          <w:lang w:val="mt-MT"/>
        </w:rPr>
      </w:pPr>
      <w:del w:id="85" w:author="AbbVie10" w:date="2025-05-16T16:26:00Z">
        <w:r>
          <w:rPr>
            <w:sz w:val="22"/>
            <w:szCs w:val="22"/>
            <w:u w:val="single"/>
            <w:lang w:val="mt-MT"/>
          </w:rPr>
          <w:delText xml:space="preserve">Il-marda </w:delText>
        </w:r>
        <w:r>
          <w:rPr>
            <w:i/>
            <w:sz w:val="22"/>
            <w:szCs w:val="22"/>
            <w:u w:val="single"/>
            <w:lang w:val="mt-MT"/>
          </w:rPr>
          <w:delText>Crohn</w:delText>
        </w:r>
        <w:r>
          <w:rPr>
            <w:sz w:val="22"/>
            <w:szCs w:val="22"/>
            <w:u w:val="single"/>
            <w:lang w:val="mt-MT"/>
          </w:rPr>
          <w:delText xml:space="preserve"> </w:delText>
        </w:r>
        <w:r>
          <w:rPr>
            <w:i/>
            <w:sz w:val="22"/>
            <w:szCs w:val="22"/>
            <w:u w:val="single"/>
            <w:lang w:val="mt-MT"/>
          </w:rPr>
          <w:delText xml:space="preserve">(Crohn’s diease) </w:delText>
        </w:r>
        <w:r>
          <w:rPr>
            <w:sz w:val="22"/>
            <w:szCs w:val="22"/>
            <w:u w:val="single"/>
            <w:lang w:val="mt-MT"/>
          </w:rPr>
          <w:delText>fit-tfal</w:delText>
        </w:r>
      </w:del>
    </w:p>
    <w:p w14:paraId="0F07F620" w14:textId="12A21714" w:rsidR="009A46F9" w:rsidRDefault="009A46F9">
      <w:pPr>
        <w:keepNext/>
        <w:widowControl w:val="0"/>
        <w:rPr>
          <w:del w:id="86" w:author="AbbVie10" w:date="2025-05-16T16:26:00Z"/>
          <w:sz w:val="22"/>
          <w:szCs w:val="22"/>
          <w:u w:val="single"/>
          <w:lang w:val="mt-MT"/>
        </w:rPr>
      </w:pPr>
    </w:p>
    <w:p w14:paraId="3F79E558" w14:textId="08B1311B" w:rsidR="009A46F9" w:rsidRDefault="002647C2">
      <w:pPr>
        <w:keepNext/>
        <w:widowControl w:val="0"/>
        <w:rPr>
          <w:del w:id="87" w:author="AbbVie10" w:date="2025-05-16T16:26:00Z"/>
          <w:noProof/>
          <w:sz w:val="22"/>
          <w:szCs w:val="22"/>
          <w:lang w:val="mt-MT"/>
        </w:rPr>
      </w:pPr>
      <w:del w:id="88" w:author="AbbVie10" w:date="2025-05-16T16:26:00Z">
        <w:r>
          <w:rPr>
            <w:sz w:val="22"/>
            <w:szCs w:val="22"/>
            <w:lang w:val="mt-MT"/>
          </w:rPr>
          <w:delText>Humira huwa ndikat g</w:delText>
        </w:r>
        <w:r>
          <w:rPr>
            <w:noProof/>
            <w:sz w:val="22"/>
            <w:szCs w:val="22"/>
            <w:lang w:val="mt-MT"/>
          </w:rPr>
          <w:delText xml:space="preserve">ħall-kura tal-marda </w:delText>
        </w:r>
        <w:r>
          <w:rPr>
            <w:i/>
            <w:sz w:val="22"/>
            <w:szCs w:val="22"/>
            <w:lang w:val="mt-MT"/>
          </w:rPr>
          <w:delText>Crohn</w:delText>
        </w:r>
        <w:r>
          <w:rPr>
            <w:sz w:val="22"/>
            <w:szCs w:val="22"/>
            <w:lang w:val="mt-MT"/>
          </w:rPr>
          <w:delText xml:space="preserve"> </w:delText>
        </w:r>
        <w:r>
          <w:rPr>
            <w:i/>
            <w:sz w:val="22"/>
            <w:szCs w:val="22"/>
            <w:lang w:val="mt-MT"/>
          </w:rPr>
          <w:delText xml:space="preserve">(Crohn’s diease) </w:delText>
        </w:r>
        <w:r>
          <w:rPr>
            <w:sz w:val="22"/>
            <w:szCs w:val="22"/>
            <w:lang w:val="mt-MT"/>
          </w:rPr>
          <w:delText xml:space="preserve">attiva minn moderata sa </w:delText>
        </w:r>
        <w:r>
          <w:rPr>
            <w:noProof/>
            <w:sz w:val="22"/>
            <w:szCs w:val="22"/>
            <w:lang w:val="mt-MT"/>
          </w:rPr>
          <w:delText>severa  fit-tfal (minn 6 snin il-fuq) li ma kellhomx rispons kif mistenni għall-kura konvenzjonali inkluż terapija ta’ nutrizzjoni primarja u kortikosterojde u/jew immunomodulatur, jew ma jittollerawx jew għandhom kontraindikazzjonijiet għal dawn it-terapiji.</w:delText>
        </w:r>
      </w:del>
    </w:p>
    <w:p w14:paraId="426031E4" w14:textId="10B59368" w:rsidR="009A46F9" w:rsidRDefault="009A46F9">
      <w:pPr>
        <w:widowControl w:val="0"/>
        <w:rPr>
          <w:del w:id="89" w:author="AbbVie10" w:date="2025-05-16T16:26:00Z"/>
          <w:sz w:val="22"/>
          <w:szCs w:val="22"/>
          <w:lang w:val="mt-MT"/>
        </w:rPr>
      </w:pPr>
    </w:p>
    <w:p w14:paraId="7F66D842" w14:textId="0089E2CF" w:rsidR="009A46F9" w:rsidRDefault="002647C2">
      <w:pPr>
        <w:keepNext/>
        <w:widowControl w:val="0"/>
        <w:rPr>
          <w:del w:id="90" w:author="AbbVie10" w:date="2025-05-16T16:26:00Z"/>
          <w:sz w:val="22"/>
          <w:szCs w:val="22"/>
          <w:u w:val="single"/>
          <w:lang w:val="mt-MT"/>
        </w:rPr>
      </w:pPr>
      <w:del w:id="91" w:author="AbbVie10" w:date="2025-05-16T16:26:00Z">
        <w:r>
          <w:rPr>
            <w:sz w:val="22"/>
            <w:szCs w:val="22"/>
            <w:u w:val="single"/>
            <w:lang w:val="mt-MT"/>
          </w:rPr>
          <w:delText>Kolite ulċerattiva pedjatrika</w:delText>
        </w:r>
      </w:del>
    </w:p>
    <w:p w14:paraId="2783536A" w14:textId="44CEC44A" w:rsidR="009A46F9" w:rsidRDefault="009A46F9">
      <w:pPr>
        <w:keepNext/>
        <w:widowControl w:val="0"/>
        <w:rPr>
          <w:del w:id="92" w:author="AbbVie10" w:date="2025-05-16T16:26:00Z"/>
          <w:sz w:val="22"/>
          <w:szCs w:val="22"/>
          <w:lang w:val="mt-MT"/>
        </w:rPr>
      </w:pPr>
    </w:p>
    <w:p w14:paraId="7423D1A9" w14:textId="69055029" w:rsidR="009A46F9" w:rsidRDefault="002647C2">
      <w:pPr>
        <w:keepNext/>
        <w:widowControl w:val="0"/>
        <w:rPr>
          <w:del w:id="93" w:author="AbbVie10" w:date="2025-05-16T16:26:00Z"/>
          <w:sz w:val="22"/>
          <w:szCs w:val="22"/>
          <w:lang w:val="mt-MT"/>
        </w:rPr>
      </w:pPr>
      <w:del w:id="94" w:author="AbbVie10" w:date="2025-05-16T16:26:00Z">
        <w:r>
          <w:rPr>
            <w:sz w:val="22"/>
            <w:szCs w:val="22"/>
            <w:lang w:val="mt-MT"/>
          </w:rPr>
          <w:delText>Humira huwa indikat għat-trattament ta’ kolite ulċerattiva attiva li hi minn moderata sa severa f’pazjenti pedjatriċi (minn 6 snin ’il fuq) li ma kellhomx rispons adegwat għal terapija konvenzjonali inklużi kortikosterojdi u/jew 6-mercaptopurine (6-MP) jew azathioprine (AZA), jew f’pazjenti li huma intolleranti għal, jew li jkollhom kontraindikazzjonijiet mediċi għal dawn it-terapiji.</w:delText>
        </w:r>
      </w:del>
    </w:p>
    <w:p w14:paraId="1D2F3D87" w14:textId="0BE12644" w:rsidR="009A46F9" w:rsidRDefault="009A46F9">
      <w:pPr>
        <w:keepNext/>
        <w:widowControl w:val="0"/>
        <w:rPr>
          <w:del w:id="95" w:author="AbbVie10" w:date="2025-05-16T16:26:00Z"/>
          <w:sz w:val="22"/>
          <w:szCs w:val="22"/>
          <w:lang w:val="mt-MT"/>
        </w:rPr>
      </w:pPr>
    </w:p>
    <w:p w14:paraId="385824B5" w14:textId="3E0BCC27" w:rsidR="009A46F9" w:rsidRDefault="002647C2">
      <w:pPr>
        <w:keepNext/>
        <w:widowControl w:val="0"/>
        <w:rPr>
          <w:del w:id="96" w:author="AbbVie10" w:date="2025-05-16T16:26:00Z"/>
          <w:sz w:val="22"/>
          <w:szCs w:val="22"/>
          <w:u w:val="single"/>
          <w:lang w:val="mt-MT"/>
        </w:rPr>
      </w:pPr>
      <w:del w:id="97" w:author="AbbVie10" w:date="2025-05-16T16:26:00Z">
        <w:r>
          <w:rPr>
            <w:sz w:val="22"/>
            <w:szCs w:val="22"/>
            <w:u w:val="single"/>
            <w:lang w:val="mt-MT"/>
          </w:rPr>
          <w:delText>Uveite Pedjatrika</w:delText>
        </w:r>
      </w:del>
    </w:p>
    <w:p w14:paraId="2885043B" w14:textId="65A3C4F0" w:rsidR="009A46F9" w:rsidRDefault="009A46F9">
      <w:pPr>
        <w:keepNext/>
        <w:widowControl w:val="0"/>
        <w:rPr>
          <w:del w:id="98" w:author="AbbVie10" w:date="2025-05-16T16:26:00Z"/>
          <w:sz w:val="22"/>
          <w:szCs w:val="22"/>
          <w:lang w:val="mt-MT"/>
        </w:rPr>
      </w:pPr>
    </w:p>
    <w:p w14:paraId="1200020F" w14:textId="30BEB9AD" w:rsidR="009A46F9" w:rsidRDefault="002647C2">
      <w:pPr>
        <w:keepNext/>
        <w:widowControl w:val="0"/>
        <w:rPr>
          <w:del w:id="99" w:author="AbbVie10" w:date="2025-05-16T16:26:00Z"/>
          <w:sz w:val="22"/>
          <w:szCs w:val="22"/>
          <w:lang w:val="mt-MT"/>
        </w:rPr>
      </w:pPr>
      <w:del w:id="100" w:author="AbbVie10" w:date="2025-05-16T16:26:00Z">
        <w:r>
          <w:rPr>
            <w:sz w:val="22"/>
            <w:szCs w:val="22"/>
            <w:lang w:val="mt-MT"/>
          </w:rPr>
          <w:delText xml:space="preserve">Humira huwa ndikat għat-trattament ta’ uveite pedjatrika anterjuri kronika mhux infettiva f’pazjenti minn sentejn li kellhom rispons inadegwat għal jew li mhumiex tolleranti għat-terapija konvenzjonali, jew li fihom it-terapija konvenzjonali mhix adattata. </w:delText>
        </w:r>
      </w:del>
    </w:p>
    <w:p w14:paraId="255BBCE3" w14:textId="1FE5E91B" w:rsidR="009A46F9" w:rsidRDefault="009A46F9">
      <w:pPr>
        <w:ind w:right="-2"/>
        <w:rPr>
          <w:del w:id="101" w:author="AbbVie10" w:date="2025-05-16T16:26:00Z"/>
          <w:sz w:val="22"/>
          <w:szCs w:val="22"/>
          <w:lang w:val="mt-MT"/>
        </w:rPr>
      </w:pPr>
    </w:p>
    <w:p w14:paraId="4B6A1639" w14:textId="1051852E" w:rsidR="009A46F9" w:rsidRDefault="002647C2">
      <w:pPr>
        <w:keepNext/>
        <w:ind w:left="567" w:hanging="567"/>
        <w:rPr>
          <w:del w:id="102" w:author="AbbVie10" w:date="2025-05-16T16:26:00Z"/>
          <w:b/>
          <w:noProof/>
          <w:sz w:val="22"/>
          <w:szCs w:val="22"/>
          <w:lang w:val="mt-MT"/>
        </w:rPr>
      </w:pPr>
      <w:del w:id="103" w:author="AbbVie10" w:date="2025-05-16T16:26:00Z">
        <w:r>
          <w:rPr>
            <w:b/>
            <w:noProof/>
            <w:sz w:val="22"/>
            <w:szCs w:val="22"/>
            <w:lang w:val="mt-MT"/>
          </w:rPr>
          <w:delText>4.2</w:delText>
        </w:r>
        <w:r>
          <w:rPr>
            <w:b/>
            <w:noProof/>
            <w:sz w:val="22"/>
            <w:szCs w:val="22"/>
            <w:lang w:val="mt-MT"/>
          </w:rPr>
          <w:tab/>
          <w:delText>Pożoloġija u metodu ta’ kif għandu jingħata</w:delText>
        </w:r>
      </w:del>
    </w:p>
    <w:p w14:paraId="3FE366AB" w14:textId="226EF3C1" w:rsidR="009A46F9" w:rsidRDefault="009A46F9">
      <w:pPr>
        <w:keepNext/>
        <w:ind w:left="567" w:hanging="567"/>
        <w:rPr>
          <w:del w:id="104" w:author="AbbVie10" w:date="2025-05-16T16:26:00Z"/>
          <w:noProof/>
          <w:sz w:val="22"/>
          <w:szCs w:val="22"/>
          <w:lang w:val="mt-MT"/>
        </w:rPr>
      </w:pPr>
    </w:p>
    <w:p w14:paraId="11E67F6C" w14:textId="6C1D7620" w:rsidR="009A46F9" w:rsidRDefault="002647C2">
      <w:pPr>
        <w:keepNext/>
        <w:ind w:right="-2"/>
        <w:rPr>
          <w:del w:id="105" w:author="AbbVie10" w:date="2025-05-16T16:26:00Z"/>
          <w:sz w:val="22"/>
          <w:szCs w:val="22"/>
          <w:lang w:val="mt-MT"/>
        </w:rPr>
      </w:pPr>
      <w:del w:id="106" w:author="AbbVie10" w:date="2025-05-16T16:26:00Z">
        <w:r>
          <w:rPr>
            <w:noProof/>
            <w:sz w:val="22"/>
            <w:szCs w:val="22"/>
            <w:lang w:val="mt-MT"/>
          </w:rPr>
          <w:delText>Il-kura b’Humira għandha tinbeda u tiġi ssorveljata minn tobba speċjalisti li għandhom esperjenza fid-dijanjosi u fil-kura ta’ kundizzjonijiet fejn Humira huwa indikat.</w:delText>
        </w:r>
        <w:r>
          <w:rPr>
            <w:sz w:val="22"/>
            <w:szCs w:val="22"/>
            <w:lang w:val="mt-MT"/>
          </w:rPr>
          <w:delText xml:space="preserve"> L-oftalmologi huma avżati biex jikkonsultaw ma’ speċjalista adattat qabel ma tinbeda l-kura b’Humira (ara sezzjoni 4.4). Pazjenti kkurati b’Humira għandhom jingħataw il-Kartuna ta’ Tfakkir għall-Pazjent.</w:delText>
        </w:r>
      </w:del>
    </w:p>
    <w:p w14:paraId="52B308C8" w14:textId="41499DEA" w:rsidR="009A46F9" w:rsidRDefault="009A46F9">
      <w:pPr>
        <w:rPr>
          <w:del w:id="107" w:author="AbbVie10" w:date="2025-05-16T16:26:00Z"/>
          <w:sz w:val="22"/>
          <w:szCs w:val="22"/>
          <w:lang w:val="mt-MT"/>
        </w:rPr>
      </w:pPr>
    </w:p>
    <w:p w14:paraId="3964C37D" w14:textId="567CA3B6" w:rsidR="009A46F9" w:rsidRDefault="002647C2">
      <w:pPr>
        <w:rPr>
          <w:del w:id="108" w:author="AbbVie10" w:date="2025-05-16T16:26:00Z"/>
          <w:sz w:val="22"/>
          <w:szCs w:val="22"/>
          <w:lang w:val="mt-MT"/>
        </w:rPr>
      </w:pPr>
      <w:del w:id="109" w:author="AbbVie10" w:date="2025-05-16T16:26:00Z">
        <w:r>
          <w:rPr>
            <w:sz w:val="22"/>
            <w:szCs w:val="22"/>
            <w:lang w:val="mt-MT"/>
          </w:rPr>
          <w:delText>Wara li jingħataw taħriġ xieraq fuq it-teknika ta’ l-injezzjoni, il-pazjenti jistgħu jinjettaw lilhom infushom b’Humira jekk it-tabib tagħhom jiddeċiedi li dan hu tajjeb għalihom, u jekk ikun hemm sorveljanza medika ta’ wara l-kura skont il-bżonn.</w:delText>
        </w:r>
      </w:del>
    </w:p>
    <w:p w14:paraId="69AC5C4A" w14:textId="06A15C81" w:rsidR="009A46F9" w:rsidRDefault="009A46F9">
      <w:pPr>
        <w:rPr>
          <w:del w:id="110" w:author="AbbVie10" w:date="2025-05-16T16:26:00Z"/>
          <w:sz w:val="22"/>
          <w:szCs w:val="22"/>
          <w:lang w:val="mt-MT"/>
        </w:rPr>
      </w:pPr>
    </w:p>
    <w:p w14:paraId="145D6079" w14:textId="31DA5026" w:rsidR="009A46F9" w:rsidRDefault="002647C2">
      <w:pPr>
        <w:pStyle w:val="EMEANormal"/>
        <w:rPr>
          <w:del w:id="111" w:author="AbbVie10" w:date="2025-05-16T16:26:00Z"/>
          <w:szCs w:val="22"/>
          <w:lang w:val="mt-MT"/>
        </w:rPr>
      </w:pPr>
      <w:del w:id="112" w:author="AbbVie10" w:date="2025-05-16T16:26:00Z">
        <w:r>
          <w:rPr>
            <w:szCs w:val="22"/>
            <w:lang w:val="mt-MT"/>
          </w:rPr>
          <w:delText xml:space="preserve">Matul il-kura b’Humira, terapiji oħra (eż., kortikosterojdi u/jew aġenti immunomodulatorji) għandhom jiġu aġġustati għall-aħjar effett. </w:delText>
        </w:r>
      </w:del>
    </w:p>
    <w:p w14:paraId="5D4AB069" w14:textId="1F418578" w:rsidR="009A46F9" w:rsidRDefault="009A46F9">
      <w:pPr>
        <w:rPr>
          <w:del w:id="113" w:author="AbbVie10" w:date="2025-05-16T16:26:00Z"/>
          <w:sz w:val="22"/>
          <w:szCs w:val="22"/>
          <w:lang w:val="mt-MT"/>
        </w:rPr>
      </w:pPr>
    </w:p>
    <w:p w14:paraId="155E9DAA" w14:textId="27F122CA" w:rsidR="009A46F9" w:rsidRDefault="002647C2">
      <w:pPr>
        <w:ind w:left="567" w:hanging="567"/>
        <w:rPr>
          <w:del w:id="114" w:author="AbbVie10" w:date="2025-05-16T16:26:00Z"/>
          <w:noProof/>
          <w:sz w:val="22"/>
          <w:szCs w:val="22"/>
          <w:u w:val="single"/>
          <w:lang w:val="mt-MT"/>
        </w:rPr>
      </w:pPr>
      <w:del w:id="115" w:author="AbbVie10" w:date="2025-05-16T16:26:00Z">
        <w:r>
          <w:rPr>
            <w:noProof/>
            <w:sz w:val="22"/>
            <w:szCs w:val="22"/>
            <w:u w:val="single"/>
            <w:lang w:val="mt-MT"/>
          </w:rPr>
          <w:delText>Pożoloġija</w:delText>
        </w:r>
      </w:del>
    </w:p>
    <w:p w14:paraId="69D33D59" w14:textId="68D071CD" w:rsidR="009A46F9" w:rsidRDefault="009A46F9">
      <w:pPr>
        <w:rPr>
          <w:del w:id="116" w:author="AbbVie10" w:date="2025-05-16T16:26:00Z"/>
          <w:sz w:val="22"/>
          <w:szCs w:val="22"/>
          <w:u w:val="single"/>
          <w:lang w:val="mt-MT"/>
        </w:rPr>
      </w:pPr>
    </w:p>
    <w:p w14:paraId="67E5812E" w14:textId="744EDC73" w:rsidR="009A46F9" w:rsidRDefault="002647C2">
      <w:pPr>
        <w:rPr>
          <w:del w:id="117" w:author="AbbVie10" w:date="2025-05-16T16:26:00Z"/>
          <w:sz w:val="22"/>
          <w:szCs w:val="22"/>
          <w:u w:val="single"/>
          <w:lang w:val="mt-MT"/>
        </w:rPr>
      </w:pPr>
      <w:del w:id="118" w:author="AbbVie10" w:date="2025-05-16T16:26:00Z">
        <w:r>
          <w:rPr>
            <w:sz w:val="22"/>
            <w:szCs w:val="22"/>
            <w:u w:val="single"/>
            <w:lang w:val="mt-MT"/>
          </w:rPr>
          <w:delText>Popolazzjoni pedjatrika</w:delText>
        </w:r>
      </w:del>
    </w:p>
    <w:p w14:paraId="6A99B998" w14:textId="106C1DA5" w:rsidR="009A46F9" w:rsidRDefault="009A46F9">
      <w:pPr>
        <w:rPr>
          <w:del w:id="119" w:author="AbbVie10" w:date="2025-05-16T16:26:00Z"/>
          <w:sz w:val="22"/>
          <w:szCs w:val="22"/>
          <w:u w:val="single"/>
          <w:lang w:val="mt-MT"/>
        </w:rPr>
      </w:pPr>
    </w:p>
    <w:p w14:paraId="2671EE09" w14:textId="022F26E7" w:rsidR="009A46F9" w:rsidRDefault="002647C2">
      <w:pPr>
        <w:rPr>
          <w:del w:id="120" w:author="AbbVie10" w:date="2025-05-16T16:26:00Z"/>
          <w:i/>
          <w:sz w:val="22"/>
          <w:szCs w:val="22"/>
          <w:lang w:val="mt-MT"/>
        </w:rPr>
      </w:pPr>
      <w:del w:id="121" w:author="AbbVie10" w:date="2025-05-16T16:26:00Z">
        <w:r>
          <w:rPr>
            <w:i/>
            <w:sz w:val="22"/>
            <w:szCs w:val="22"/>
            <w:lang w:val="mt-MT"/>
          </w:rPr>
          <w:delText xml:space="preserve">Artrite idjopatika </w:delText>
        </w:r>
        <w:r>
          <w:rPr>
            <w:i/>
            <w:noProof/>
            <w:sz w:val="22"/>
            <w:szCs w:val="22"/>
            <w:lang w:val="mt-MT"/>
          </w:rPr>
          <w:delText>taż-żagħżagħ</w:delText>
        </w:r>
        <w:r>
          <w:rPr>
            <w:i/>
            <w:sz w:val="22"/>
            <w:szCs w:val="22"/>
            <w:lang w:val="mt-MT"/>
          </w:rPr>
          <w:delText xml:space="preserve">  </w:delText>
        </w:r>
      </w:del>
    </w:p>
    <w:p w14:paraId="7BC5A5BC" w14:textId="65F412A7" w:rsidR="009A46F9" w:rsidRDefault="009A46F9">
      <w:pPr>
        <w:rPr>
          <w:del w:id="122" w:author="AbbVie10" w:date="2025-05-16T16:26:00Z"/>
          <w:sz w:val="22"/>
          <w:szCs w:val="22"/>
          <w:u w:val="single"/>
          <w:lang w:val="mt-MT"/>
        </w:rPr>
      </w:pPr>
    </w:p>
    <w:p w14:paraId="68740EA9" w14:textId="6660530A" w:rsidR="009A46F9" w:rsidRDefault="002647C2">
      <w:pPr>
        <w:rPr>
          <w:del w:id="123" w:author="AbbVie10" w:date="2025-05-16T16:26:00Z"/>
          <w:i/>
          <w:sz w:val="22"/>
          <w:szCs w:val="22"/>
          <w:lang w:val="mt-MT"/>
        </w:rPr>
      </w:pPr>
      <w:del w:id="124" w:author="AbbVie10" w:date="2025-05-16T16:26:00Z">
        <w:r>
          <w:rPr>
            <w:i/>
            <w:sz w:val="22"/>
            <w:szCs w:val="22"/>
            <w:u w:val="single"/>
            <w:lang w:val="mt-MT"/>
          </w:rPr>
          <w:delText xml:space="preserve">Artrite idjopatika poliartikulari </w:delText>
        </w:r>
        <w:r>
          <w:rPr>
            <w:i/>
            <w:noProof/>
            <w:sz w:val="22"/>
            <w:szCs w:val="22"/>
            <w:u w:val="single"/>
            <w:lang w:val="mt-MT"/>
          </w:rPr>
          <w:delText>taż-żagħżagħ</w:delText>
        </w:r>
        <w:r>
          <w:rPr>
            <w:i/>
            <w:sz w:val="22"/>
            <w:szCs w:val="22"/>
            <w:u w:val="single"/>
            <w:lang w:val="mt-MT"/>
          </w:rPr>
          <w:delText xml:space="preserve">  li g</w:delText>
        </w:r>
        <w:r>
          <w:rPr>
            <w:i/>
            <w:noProof/>
            <w:sz w:val="22"/>
            <w:szCs w:val="22"/>
            <w:u w:val="single"/>
            <w:lang w:val="mt-MT"/>
          </w:rPr>
          <w:delText xml:space="preserve">ħandhom </w:delText>
        </w:r>
        <w:r>
          <w:rPr>
            <w:i/>
            <w:sz w:val="22"/>
            <w:szCs w:val="22"/>
            <w:u w:val="single"/>
            <w:lang w:val="mt-MT"/>
          </w:rPr>
          <w:delText>minn sentejn ‘l fuq</w:delText>
        </w:r>
        <w:r>
          <w:rPr>
            <w:i/>
            <w:sz w:val="22"/>
            <w:szCs w:val="22"/>
            <w:lang w:val="mt-MT"/>
          </w:rPr>
          <w:delText>.</w:delText>
        </w:r>
      </w:del>
    </w:p>
    <w:p w14:paraId="476362DA" w14:textId="185E90CF" w:rsidR="009A46F9" w:rsidRDefault="009A46F9">
      <w:pPr>
        <w:rPr>
          <w:del w:id="125" w:author="AbbVie10" w:date="2025-05-16T16:26:00Z"/>
          <w:sz w:val="22"/>
          <w:szCs w:val="22"/>
          <w:lang w:val="mt-MT"/>
        </w:rPr>
      </w:pPr>
    </w:p>
    <w:p w14:paraId="4AD42FE5" w14:textId="68895FB1" w:rsidR="009A46F9" w:rsidRDefault="002647C2">
      <w:pPr>
        <w:rPr>
          <w:del w:id="126" w:author="AbbVie10" w:date="2025-05-16T16:26:00Z"/>
          <w:sz w:val="22"/>
          <w:szCs w:val="22"/>
          <w:lang w:val="mt-MT"/>
        </w:rPr>
      </w:pPr>
      <w:del w:id="127" w:author="AbbVie10" w:date="2025-05-16T16:26:00Z">
        <w:r>
          <w:rPr>
            <w:sz w:val="22"/>
            <w:szCs w:val="22"/>
            <w:lang w:val="mt-MT"/>
          </w:rPr>
          <w:delText>Id-doża ta’ Humira rrakkomandata għal pazjenti b’ artrite idjopatika</w:delText>
        </w:r>
        <w:r>
          <w:rPr>
            <w:noProof/>
            <w:sz w:val="22"/>
            <w:szCs w:val="22"/>
            <w:lang w:val="mt-MT"/>
          </w:rPr>
          <w:delText xml:space="preserve"> poliartikulari taż-żagħżagħ li g</w:delText>
        </w:r>
        <w:r>
          <w:rPr>
            <w:sz w:val="22"/>
            <w:szCs w:val="22"/>
            <w:lang w:val="mt-MT"/>
          </w:rPr>
          <w:delText>ħ</w:delText>
        </w:r>
        <w:r>
          <w:rPr>
            <w:noProof/>
            <w:sz w:val="22"/>
            <w:szCs w:val="22"/>
            <w:lang w:val="mt-MT"/>
          </w:rPr>
          <w:delText>andhom minn sentejn ‘l fuq, hija bbażata fuq il-piż tal-ġisem (Tabella 1)</w:delText>
        </w:r>
        <w:r>
          <w:rPr>
            <w:sz w:val="22"/>
            <w:szCs w:val="22"/>
            <w:lang w:val="mt-MT"/>
          </w:rPr>
          <w:delText>Humira tittie</w:delText>
        </w:r>
        <w:r>
          <w:rPr>
            <w:noProof/>
            <w:sz w:val="22"/>
            <w:szCs w:val="22"/>
            <w:lang w:val="mt-MT"/>
          </w:rPr>
          <w:delText>ħed</w:delText>
        </w:r>
        <w:r>
          <w:rPr>
            <w:sz w:val="22"/>
            <w:szCs w:val="22"/>
            <w:lang w:val="mt-MT"/>
          </w:rPr>
          <w:delText xml:space="preserve"> b’injezzjoni taħt il-ġilda, ġimgħa iva u ġimgħa le.</w:delText>
        </w:r>
      </w:del>
    </w:p>
    <w:p w14:paraId="493E30D8" w14:textId="7928E635" w:rsidR="009A46F9" w:rsidRDefault="009A46F9">
      <w:pPr>
        <w:rPr>
          <w:del w:id="128" w:author="AbbVie10" w:date="2025-05-16T16:26:00Z"/>
          <w:noProof/>
          <w:sz w:val="22"/>
          <w:szCs w:val="22"/>
          <w:lang w:val="mt-MT"/>
        </w:rPr>
      </w:pPr>
    </w:p>
    <w:p w14:paraId="71E4A156" w14:textId="52A22342" w:rsidR="009A46F9" w:rsidRDefault="002647C2">
      <w:pPr>
        <w:jc w:val="center"/>
        <w:rPr>
          <w:del w:id="129" w:author="AbbVie10" w:date="2025-05-16T16:26:00Z"/>
          <w:b/>
          <w:noProof/>
          <w:sz w:val="22"/>
          <w:szCs w:val="22"/>
          <w:lang w:val="mt-MT"/>
        </w:rPr>
      </w:pPr>
      <w:del w:id="130" w:author="AbbVie10" w:date="2025-05-16T16:26:00Z">
        <w:r>
          <w:rPr>
            <w:b/>
            <w:noProof/>
            <w:sz w:val="22"/>
            <w:szCs w:val="22"/>
            <w:lang w:val="mt-MT"/>
          </w:rPr>
          <w:delText xml:space="preserve">Tabella 1. Doża ta’ Humira </w:delText>
        </w:r>
        <w:r>
          <w:rPr>
            <w:b/>
            <w:sz w:val="22"/>
            <w:szCs w:val="22"/>
            <w:lang w:val="mt-MT"/>
          </w:rPr>
          <w:delText>għal pazjenti b’ artrite idjopatika</w:delText>
        </w:r>
        <w:r>
          <w:rPr>
            <w:b/>
            <w:noProof/>
            <w:sz w:val="22"/>
            <w:szCs w:val="22"/>
            <w:lang w:val="mt-MT"/>
          </w:rPr>
          <w:delText xml:space="preserve"> poliartikulari taż-żagħżagħ</w:delText>
        </w:r>
      </w:del>
    </w:p>
    <w:p w14:paraId="6B0E5C65" w14:textId="312F7471" w:rsidR="009A46F9" w:rsidRDefault="009A46F9">
      <w:pPr>
        <w:jc w:val="center"/>
        <w:rPr>
          <w:del w:id="131" w:author="AbbVie10" w:date="2025-05-16T16:26:00Z"/>
          <w:noProof/>
          <w:sz w:val="22"/>
          <w:szCs w:val="22"/>
          <w:lang w:val="mt-MT"/>
        </w:rPr>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rsidRPr="009F7658" w14:paraId="3AF48CA4" w14:textId="57167880">
        <w:trPr>
          <w:tblHeader/>
          <w:jc w:val="center"/>
          <w:del w:id="132" w:author="AbbVie10" w:date="2025-05-16T16:26:00Z"/>
        </w:trPr>
        <w:tc>
          <w:tcPr>
            <w:tcW w:w="3401" w:type="dxa"/>
            <w:shd w:val="clear" w:color="auto" w:fill="auto"/>
          </w:tcPr>
          <w:p w14:paraId="20FB8E26" w14:textId="63233AAB" w:rsidR="009A46F9" w:rsidRDefault="002647C2">
            <w:pPr>
              <w:pStyle w:val="TableLeft"/>
              <w:spacing w:before="34" w:after="34"/>
              <w:jc w:val="center"/>
              <w:rPr>
                <w:del w:id="133" w:author="AbbVie10" w:date="2025-05-16T16:26:00Z"/>
                <w:b/>
                <w:sz w:val="22"/>
                <w:szCs w:val="22"/>
                <w:lang w:val="mt-MT"/>
              </w:rPr>
            </w:pPr>
            <w:del w:id="134" w:author="AbbVie10" w:date="2025-05-16T16:26:00Z">
              <w:r>
                <w:rPr>
                  <w:b/>
                  <w:sz w:val="22"/>
                  <w:szCs w:val="22"/>
                  <w:lang w:val="mt-MT"/>
                </w:rPr>
                <w:delText>Pi</w:delText>
              </w:r>
              <w:r>
                <w:rPr>
                  <w:b/>
                  <w:noProof/>
                  <w:sz w:val="22"/>
                  <w:szCs w:val="22"/>
                  <w:lang w:val="mt-MT"/>
                </w:rPr>
                <w:delText>ż tal-Pazjent</w:delText>
              </w:r>
            </w:del>
          </w:p>
        </w:tc>
        <w:tc>
          <w:tcPr>
            <w:tcW w:w="3394" w:type="dxa"/>
            <w:shd w:val="clear" w:color="auto" w:fill="auto"/>
          </w:tcPr>
          <w:p w14:paraId="6D88FA3B" w14:textId="594C16E0" w:rsidR="009A46F9" w:rsidRDefault="002647C2">
            <w:pPr>
              <w:pStyle w:val="TableLeft"/>
              <w:spacing w:before="34" w:after="34"/>
              <w:jc w:val="center"/>
              <w:rPr>
                <w:del w:id="135" w:author="AbbVie10" w:date="2025-05-16T16:26:00Z"/>
                <w:b/>
                <w:sz w:val="22"/>
                <w:szCs w:val="22"/>
                <w:lang w:val="mt-MT"/>
              </w:rPr>
            </w:pPr>
            <w:del w:id="136" w:author="AbbVie10" w:date="2025-05-16T16:26:00Z">
              <w:r>
                <w:rPr>
                  <w:b/>
                  <w:sz w:val="22"/>
                  <w:szCs w:val="22"/>
                  <w:lang w:val="mt-MT"/>
                </w:rPr>
                <w:delText>L-iskeda tad-Do</w:delText>
              </w:r>
              <w:r>
                <w:rPr>
                  <w:b/>
                  <w:noProof/>
                  <w:sz w:val="22"/>
                  <w:szCs w:val="22"/>
                  <w:lang w:val="mt-MT"/>
                </w:rPr>
                <w:delText>ż</w:delText>
              </w:r>
              <w:r>
                <w:rPr>
                  <w:b/>
                  <w:sz w:val="22"/>
                  <w:szCs w:val="22"/>
                  <w:lang w:val="mt-MT"/>
                </w:rPr>
                <w:delText>a</w:delText>
              </w:r>
              <w:r>
                <w:rPr>
                  <w:b/>
                  <w:noProof/>
                  <w:sz w:val="22"/>
                  <w:szCs w:val="22"/>
                  <w:lang w:val="mt-MT"/>
                </w:rPr>
                <w:delText>ġġ</w:delText>
              </w:r>
            </w:del>
          </w:p>
        </w:tc>
      </w:tr>
      <w:tr w:rsidR="00876D26" w:rsidRPr="009F7658" w14:paraId="1A77A551" w14:textId="1285DDFF">
        <w:trPr>
          <w:tblHeader/>
          <w:jc w:val="center"/>
          <w:del w:id="137" w:author="AbbVie10" w:date="2025-05-16T16:26:00Z"/>
        </w:trPr>
        <w:tc>
          <w:tcPr>
            <w:tcW w:w="3401" w:type="dxa"/>
            <w:shd w:val="clear" w:color="auto" w:fill="auto"/>
          </w:tcPr>
          <w:p w14:paraId="52C435EF" w14:textId="354025C1" w:rsidR="009A46F9" w:rsidRDefault="002647C2">
            <w:pPr>
              <w:pStyle w:val="TableLeft"/>
              <w:spacing w:before="34" w:after="34"/>
              <w:jc w:val="center"/>
              <w:rPr>
                <w:del w:id="138" w:author="AbbVie10" w:date="2025-05-16T16:26:00Z"/>
                <w:b/>
                <w:sz w:val="22"/>
                <w:szCs w:val="22"/>
                <w:lang w:val="mt-MT"/>
              </w:rPr>
            </w:pPr>
            <w:del w:id="139" w:author="AbbVie10" w:date="2025-05-16T16:26:00Z">
              <w:r>
                <w:rPr>
                  <w:sz w:val="22"/>
                  <w:szCs w:val="22"/>
                  <w:lang w:val="mt-MT"/>
                </w:rPr>
                <w:delText>10 kg sa &lt; 30 kg</w:delText>
              </w:r>
            </w:del>
          </w:p>
        </w:tc>
        <w:tc>
          <w:tcPr>
            <w:tcW w:w="3394" w:type="dxa"/>
            <w:shd w:val="clear" w:color="auto" w:fill="auto"/>
          </w:tcPr>
          <w:p w14:paraId="4C56012B" w14:textId="749EFE12" w:rsidR="009A46F9" w:rsidRDefault="002647C2">
            <w:pPr>
              <w:pStyle w:val="TableLeft"/>
              <w:spacing w:before="34" w:after="34"/>
              <w:jc w:val="center"/>
              <w:rPr>
                <w:del w:id="140" w:author="AbbVie10" w:date="2025-05-16T16:26:00Z"/>
                <w:b/>
                <w:sz w:val="22"/>
                <w:szCs w:val="22"/>
                <w:lang w:val="mt-MT"/>
              </w:rPr>
            </w:pPr>
            <w:del w:id="141" w:author="AbbVie10" w:date="2025-05-16T16:26:00Z">
              <w:r>
                <w:rPr>
                  <w:sz w:val="22"/>
                  <w:szCs w:val="22"/>
                  <w:lang w:val="mt-MT"/>
                </w:rPr>
                <w:delText xml:space="preserve">20 mg </w:delText>
              </w:r>
              <w:r>
                <w:rPr>
                  <w:noProof/>
                  <w:sz w:val="22"/>
                  <w:szCs w:val="22"/>
                  <w:lang w:val="mt-MT"/>
                </w:rPr>
                <w:delText>ġimgħa iva u ġimgħa le</w:delText>
              </w:r>
            </w:del>
          </w:p>
        </w:tc>
      </w:tr>
      <w:tr w:rsidR="00876D26" w:rsidRPr="009F7658" w14:paraId="2CDC8D77" w14:textId="4CFD91C1">
        <w:trPr>
          <w:tblHeader/>
          <w:jc w:val="center"/>
          <w:del w:id="142" w:author="AbbVie10" w:date="2025-05-16T16:26:00Z"/>
        </w:trPr>
        <w:tc>
          <w:tcPr>
            <w:tcW w:w="3401" w:type="dxa"/>
            <w:shd w:val="clear" w:color="auto" w:fill="auto"/>
          </w:tcPr>
          <w:p w14:paraId="7B0DCDF8" w14:textId="4D3F34D4" w:rsidR="009A46F9" w:rsidRDefault="002647C2">
            <w:pPr>
              <w:pStyle w:val="TableLeft"/>
              <w:spacing w:before="34" w:after="34"/>
              <w:jc w:val="center"/>
              <w:rPr>
                <w:del w:id="143" w:author="AbbVie10" w:date="2025-05-16T16:26:00Z"/>
                <w:b/>
                <w:sz w:val="22"/>
                <w:szCs w:val="22"/>
                <w:lang w:val="mt-MT"/>
              </w:rPr>
            </w:pPr>
            <w:del w:id="144" w:author="AbbVie10" w:date="2025-05-16T16:26:00Z">
              <w:r>
                <w:rPr>
                  <w:sz w:val="22"/>
                  <w:szCs w:val="22"/>
                  <w:lang w:val="mt-MT"/>
                </w:rPr>
                <w:delText>≥ 30 kg</w:delText>
              </w:r>
            </w:del>
          </w:p>
        </w:tc>
        <w:tc>
          <w:tcPr>
            <w:tcW w:w="3394" w:type="dxa"/>
            <w:shd w:val="clear" w:color="auto" w:fill="auto"/>
          </w:tcPr>
          <w:p w14:paraId="5BA3901D" w14:textId="64954178" w:rsidR="009A46F9" w:rsidRDefault="002647C2">
            <w:pPr>
              <w:pStyle w:val="TableLeft"/>
              <w:spacing w:before="34" w:after="34"/>
              <w:jc w:val="center"/>
              <w:rPr>
                <w:del w:id="145" w:author="AbbVie10" w:date="2025-05-16T16:26:00Z"/>
                <w:b/>
                <w:sz w:val="22"/>
                <w:szCs w:val="22"/>
                <w:lang w:val="mt-MT"/>
              </w:rPr>
            </w:pPr>
            <w:del w:id="146" w:author="AbbVie10" w:date="2025-05-16T16:26:00Z">
              <w:r>
                <w:rPr>
                  <w:sz w:val="22"/>
                  <w:szCs w:val="22"/>
                  <w:lang w:val="mt-MT"/>
                </w:rPr>
                <w:delText xml:space="preserve">40 mg </w:delText>
              </w:r>
              <w:r>
                <w:rPr>
                  <w:noProof/>
                  <w:sz w:val="22"/>
                  <w:szCs w:val="22"/>
                  <w:lang w:val="mt-MT"/>
                </w:rPr>
                <w:delText>ġimgħa iva u ġimgħa le</w:delText>
              </w:r>
            </w:del>
          </w:p>
        </w:tc>
      </w:tr>
    </w:tbl>
    <w:p w14:paraId="242BDB69" w14:textId="36CD67F0" w:rsidR="009A46F9" w:rsidRDefault="009A46F9">
      <w:pPr>
        <w:rPr>
          <w:del w:id="147" w:author="AbbVie10" w:date="2025-05-16T16:26:00Z"/>
          <w:noProof/>
          <w:sz w:val="22"/>
          <w:szCs w:val="22"/>
          <w:lang w:val="mt-MT"/>
        </w:rPr>
      </w:pPr>
    </w:p>
    <w:p w14:paraId="418D0211" w14:textId="34490C90" w:rsidR="009A46F9" w:rsidRDefault="002647C2">
      <w:pPr>
        <w:rPr>
          <w:del w:id="148" w:author="AbbVie10" w:date="2025-05-16T16:26:00Z"/>
          <w:noProof/>
          <w:sz w:val="22"/>
          <w:szCs w:val="22"/>
          <w:u w:val="single"/>
          <w:lang w:val="mt-MT"/>
        </w:rPr>
      </w:pPr>
      <w:del w:id="149" w:author="AbbVie10" w:date="2025-05-16T16:26:00Z">
        <w:r>
          <w:rPr>
            <w:noProof/>
            <w:sz w:val="22"/>
            <w:szCs w:val="22"/>
            <w:lang w:val="mt-MT"/>
          </w:rPr>
          <w:delText>Informazzjoni li għandna turi li r-rispons kliniku jintleħaq fi 12-il ġimgħa ta’ kura. I</w:delText>
        </w:r>
        <w:r>
          <w:rPr>
            <w:sz w:val="22"/>
            <w:szCs w:val="22"/>
            <w:lang w:val="mt-MT"/>
          </w:rPr>
          <w:delText>t-tkomplija tal-kura għandha tiġi kkunsidrata mill-ġdid f’pazjenti li ma wrewx titjib f’dan iż-żmien.</w:delText>
        </w:r>
      </w:del>
    </w:p>
    <w:p w14:paraId="5995257C" w14:textId="7ED1F1DC" w:rsidR="009A46F9" w:rsidRDefault="002647C2">
      <w:pPr>
        <w:rPr>
          <w:del w:id="150" w:author="AbbVie10" w:date="2025-05-16T16:26:00Z"/>
          <w:noProof/>
          <w:sz w:val="22"/>
          <w:szCs w:val="22"/>
          <w:lang w:val="mt-MT"/>
        </w:rPr>
      </w:pPr>
      <w:del w:id="151" w:author="AbbVie10" w:date="2025-05-16T16:26:00Z">
        <w:r>
          <w:rPr>
            <w:noProof/>
            <w:sz w:val="22"/>
            <w:szCs w:val="22"/>
            <w:lang w:val="mt-MT"/>
          </w:rPr>
          <w:delText>Għal din l-indikazzjoni ma hemm l-ebda użu ta’ Humira li huwa rilevanti f’pazjenti li għandhom anqas minn sentejn.</w:delText>
        </w:r>
      </w:del>
    </w:p>
    <w:p w14:paraId="49CBE1AF" w14:textId="573874A4" w:rsidR="009A46F9" w:rsidRDefault="009A46F9">
      <w:pPr>
        <w:rPr>
          <w:del w:id="152" w:author="AbbVie10" w:date="2025-05-16T16:26:00Z"/>
          <w:noProof/>
          <w:sz w:val="22"/>
          <w:szCs w:val="22"/>
          <w:u w:val="single"/>
          <w:lang w:val="mt-MT"/>
        </w:rPr>
      </w:pPr>
    </w:p>
    <w:p w14:paraId="2D9DD609" w14:textId="39DD92ED" w:rsidR="009A46F9" w:rsidRDefault="002647C2">
      <w:pPr>
        <w:rPr>
          <w:del w:id="153" w:author="AbbVie10" w:date="2025-05-16T16:26:00Z"/>
          <w:noProof/>
          <w:sz w:val="22"/>
          <w:szCs w:val="22"/>
          <w:lang w:val="mt-MT"/>
        </w:rPr>
      </w:pPr>
      <w:del w:id="154" w:author="AbbVie10" w:date="2025-05-16T16:26:00Z">
        <w:r>
          <w:rPr>
            <w:noProof/>
            <w:sz w:val="22"/>
            <w:szCs w:val="22"/>
            <w:lang w:val="mt-MT"/>
          </w:rPr>
          <w:delText>Humira tista’ tkun disponibbli f’qawwiet u/jew preżentazzjonijiet oħra skont il-ħtiġijiet ta’ trattament individwali.</w:delText>
        </w:r>
      </w:del>
    </w:p>
    <w:p w14:paraId="1B28DA7C" w14:textId="045A5283" w:rsidR="009A46F9" w:rsidRDefault="009A46F9">
      <w:pPr>
        <w:rPr>
          <w:del w:id="155" w:author="AbbVie10" w:date="2025-05-16T16:26:00Z"/>
          <w:noProof/>
          <w:sz w:val="22"/>
          <w:szCs w:val="22"/>
          <w:u w:val="single"/>
          <w:lang w:val="mt-MT"/>
        </w:rPr>
      </w:pPr>
    </w:p>
    <w:p w14:paraId="095277E7" w14:textId="08F20B96" w:rsidR="009A46F9" w:rsidRDefault="002647C2">
      <w:pPr>
        <w:keepNext/>
        <w:rPr>
          <w:del w:id="156" w:author="AbbVie10" w:date="2025-05-16T16:26:00Z"/>
          <w:i/>
          <w:noProof/>
          <w:sz w:val="22"/>
          <w:szCs w:val="22"/>
          <w:u w:val="single"/>
          <w:lang w:val="mt-MT"/>
        </w:rPr>
      </w:pPr>
      <w:del w:id="157" w:author="AbbVie10" w:date="2025-05-16T16:26:00Z">
        <w:r>
          <w:rPr>
            <w:i/>
            <w:noProof/>
            <w:sz w:val="22"/>
            <w:szCs w:val="22"/>
            <w:u w:val="single"/>
            <w:lang w:val="mt-MT"/>
          </w:rPr>
          <w:delText>Artrite relatata mal-Entesite</w:delText>
        </w:r>
      </w:del>
    </w:p>
    <w:p w14:paraId="3BCE9CE1" w14:textId="48B3294C" w:rsidR="009A46F9" w:rsidRDefault="009A46F9">
      <w:pPr>
        <w:keepNext/>
        <w:rPr>
          <w:del w:id="158" w:author="AbbVie10" w:date="2025-05-16T16:26:00Z"/>
          <w:noProof/>
          <w:sz w:val="22"/>
          <w:szCs w:val="22"/>
          <w:u w:val="single"/>
          <w:lang w:val="mt-MT"/>
        </w:rPr>
      </w:pPr>
    </w:p>
    <w:p w14:paraId="006533EA" w14:textId="36018ECA" w:rsidR="009A46F9" w:rsidRDefault="002647C2">
      <w:pPr>
        <w:keepNext/>
        <w:rPr>
          <w:del w:id="159" w:author="AbbVie10" w:date="2025-05-16T16:26:00Z"/>
          <w:noProof/>
          <w:sz w:val="22"/>
          <w:szCs w:val="22"/>
          <w:lang w:val="mt-MT"/>
        </w:rPr>
      </w:pPr>
      <w:del w:id="160" w:author="AbbVie10" w:date="2025-05-16T16:26:00Z">
        <w:r>
          <w:rPr>
            <w:noProof/>
            <w:sz w:val="22"/>
            <w:szCs w:val="22"/>
            <w:lang w:val="mt-MT"/>
          </w:rPr>
          <w:delText>Id-doża rrakomandata ta’ Humira f’pazjenti b’artrite relatata mal-entestie li għandhom 6 snin jew aktar</w:delText>
        </w:r>
        <w:r>
          <w:rPr>
            <w:noProof/>
            <w:sz w:val="22"/>
            <w:szCs w:val="22"/>
            <w:u w:val="single"/>
            <w:lang w:val="mt-MT"/>
          </w:rPr>
          <w:delText xml:space="preserve"> </w:delText>
        </w:r>
        <w:r>
          <w:rPr>
            <w:sz w:val="22"/>
            <w:szCs w:val="22"/>
            <w:lang w:val="mt-MT"/>
          </w:rPr>
          <w:delText>hija bbażata fuq il-piż tal-</w:delText>
        </w:r>
        <w:r>
          <w:rPr>
            <w:noProof/>
            <w:sz w:val="22"/>
            <w:szCs w:val="22"/>
            <w:lang w:val="mt-MT"/>
          </w:rPr>
          <w:delText xml:space="preserve"> ġisem</w:delText>
        </w:r>
        <w:r>
          <w:rPr>
            <w:sz w:val="22"/>
            <w:szCs w:val="22"/>
            <w:lang w:val="mt-MT"/>
          </w:rPr>
          <w:delText xml:space="preserve"> (Tabella 2).Humira tittieħed ġimgħa iva u ġimgħa le, permezz ta’ injezzjoni taħt il-ġilda.</w:delText>
        </w:r>
      </w:del>
    </w:p>
    <w:p w14:paraId="4585591F" w14:textId="74CF9CCB" w:rsidR="009A46F9" w:rsidRDefault="009A46F9">
      <w:pPr>
        <w:keepNext/>
        <w:rPr>
          <w:del w:id="161" w:author="AbbVie10" w:date="2025-05-16T16:26:00Z"/>
          <w:noProof/>
          <w:sz w:val="22"/>
          <w:szCs w:val="22"/>
          <w:lang w:val="mt-MT"/>
        </w:rPr>
      </w:pPr>
    </w:p>
    <w:p w14:paraId="27B8CE2F" w14:textId="3A9EEEF1" w:rsidR="009A46F9" w:rsidRDefault="002647C2">
      <w:pPr>
        <w:pStyle w:val="EMEANormal"/>
        <w:tabs>
          <w:tab w:val="clear" w:pos="562"/>
        </w:tabs>
        <w:suppressAutoHyphens w:val="0"/>
        <w:jc w:val="center"/>
        <w:rPr>
          <w:del w:id="162" w:author="AbbVie10" w:date="2025-05-16T16:26:00Z"/>
          <w:b/>
          <w:noProof/>
          <w:szCs w:val="22"/>
          <w:u w:val="single"/>
          <w:lang w:val="mt-MT"/>
        </w:rPr>
      </w:pPr>
      <w:del w:id="163" w:author="AbbVie10" w:date="2025-05-16T16:26:00Z">
        <w:r>
          <w:rPr>
            <w:b/>
            <w:noProof/>
            <w:szCs w:val="22"/>
            <w:lang w:val="mt-MT"/>
          </w:rPr>
          <w:delText xml:space="preserve">Tabella 2. Doża ta’ Humira </w:delText>
        </w:r>
        <w:r>
          <w:rPr>
            <w:b/>
            <w:szCs w:val="22"/>
            <w:lang w:val="mt-MT"/>
          </w:rPr>
          <w:delText>għal pazjenti b’ artrite</w:delText>
        </w:r>
        <w:r>
          <w:rPr>
            <w:b/>
            <w:noProof/>
            <w:szCs w:val="22"/>
            <w:u w:val="single"/>
            <w:lang w:val="mt-MT"/>
          </w:rPr>
          <w:delText xml:space="preserve"> relatata mal-Entesit</w:delText>
        </w:r>
      </w:del>
    </w:p>
    <w:p w14:paraId="77CAB3B8" w14:textId="7E416345" w:rsidR="009A46F9" w:rsidRDefault="009A46F9">
      <w:pPr>
        <w:pStyle w:val="EMEANormal"/>
        <w:tabs>
          <w:tab w:val="clear" w:pos="562"/>
        </w:tabs>
        <w:suppressAutoHyphens w:val="0"/>
        <w:jc w:val="center"/>
        <w:rPr>
          <w:del w:id="164" w:author="AbbVie10" w:date="2025-05-16T16:26:00Z"/>
          <w:noProof/>
          <w:szCs w:val="22"/>
          <w:u w:val="single"/>
          <w:lang w:val="mt-MT"/>
        </w:rPr>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rsidRPr="009F7658" w14:paraId="596F5E72" w14:textId="1176F740">
        <w:trPr>
          <w:tblHeader/>
          <w:jc w:val="center"/>
          <w:del w:id="165" w:author="AbbVie10" w:date="2025-05-16T16:26:00Z"/>
        </w:trPr>
        <w:tc>
          <w:tcPr>
            <w:tcW w:w="3401" w:type="dxa"/>
            <w:shd w:val="clear" w:color="auto" w:fill="auto"/>
          </w:tcPr>
          <w:p w14:paraId="365D8119" w14:textId="071B130E" w:rsidR="009A46F9" w:rsidRDefault="002647C2">
            <w:pPr>
              <w:pStyle w:val="TableLeft"/>
              <w:spacing w:before="34" w:after="34"/>
              <w:jc w:val="center"/>
              <w:rPr>
                <w:del w:id="166" w:author="AbbVie10" w:date="2025-05-16T16:26:00Z"/>
                <w:b/>
                <w:sz w:val="22"/>
                <w:szCs w:val="22"/>
                <w:lang w:val="mt-MT"/>
              </w:rPr>
            </w:pPr>
            <w:del w:id="167" w:author="AbbVie10" w:date="2025-05-16T16:26:00Z">
              <w:r>
                <w:rPr>
                  <w:b/>
                  <w:sz w:val="22"/>
                  <w:szCs w:val="22"/>
                  <w:lang w:val="mt-MT"/>
                </w:rPr>
                <w:delText>Pi</w:delText>
              </w:r>
              <w:r>
                <w:rPr>
                  <w:b/>
                  <w:noProof/>
                  <w:sz w:val="22"/>
                  <w:szCs w:val="22"/>
                  <w:lang w:val="mt-MT"/>
                </w:rPr>
                <w:delText>ż tal-Pazjent</w:delText>
              </w:r>
            </w:del>
          </w:p>
        </w:tc>
        <w:tc>
          <w:tcPr>
            <w:tcW w:w="3394" w:type="dxa"/>
            <w:shd w:val="clear" w:color="auto" w:fill="auto"/>
          </w:tcPr>
          <w:p w14:paraId="3C2E5B3F" w14:textId="4F5881C3" w:rsidR="009A46F9" w:rsidRDefault="002647C2">
            <w:pPr>
              <w:pStyle w:val="TableLeft"/>
              <w:spacing w:before="34" w:after="34"/>
              <w:jc w:val="center"/>
              <w:rPr>
                <w:del w:id="168" w:author="AbbVie10" w:date="2025-05-16T16:26:00Z"/>
                <w:b/>
                <w:sz w:val="22"/>
                <w:szCs w:val="22"/>
                <w:lang w:val="mt-MT"/>
              </w:rPr>
            </w:pPr>
            <w:del w:id="169" w:author="AbbVie10" w:date="2025-05-16T16:26:00Z">
              <w:r>
                <w:rPr>
                  <w:b/>
                  <w:sz w:val="22"/>
                  <w:szCs w:val="22"/>
                  <w:lang w:val="mt-MT"/>
                </w:rPr>
                <w:delText>L-iskeda tad-Do</w:delText>
              </w:r>
              <w:r>
                <w:rPr>
                  <w:b/>
                  <w:noProof/>
                  <w:sz w:val="22"/>
                  <w:szCs w:val="22"/>
                  <w:lang w:val="mt-MT"/>
                </w:rPr>
                <w:delText>ż</w:delText>
              </w:r>
              <w:r>
                <w:rPr>
                  <w:b/>
                  <w:sz w:val="22"/>
                  <w:szCs w:val="22"/>
                  <w:lang w:val="mt-MT"/>
                </w:rPr>
                <w:delText>a</w:delText>
              </w:r>
              <w:r>
                <w:rPr>
                  <w:b/>
                  <w:noProof/>
                  <w:sz w:val="22"/>
                  <w:szCs w:val="22"/>
                  <w:lang w:val="mt-MT"/>
                </w:rPr>
                <w:delText>ġġ</w:delText>
              </w:r>
            </w:del>
          </w:p>
        </w:tc>
      </w:tr>
      <w:tr w:rsidR="00876D26" w:rsidRPr="009F7658" w14:paraId="0F890903" w14:textId="4EDAA1C8">
        <w:trPr>
          <w:tblHeader/>
          <w:jc w:val="center"/>
          <w:del w:id="170" w:author="AbbVie10" w:date="2025-05-16T16:26:00Z"/>
        </w:trPr>
        <w:tc>
          <w:tcPr>
            <w:tcW w:w="3401" w:type="dxa"/>
            <w:shd w:val="clear" w:color="auto" w:fill="auto"/>
          </w:tcPr>
          <w:p w14:paraId="20871E19" w14:textId="15C3F973" w:rsidR="009A46F9" w:rsidRDefault="002647C2">
            <w:pPr>
              <w:pStyle w:val="TableLeft"/>
              <w:spacing w:before="34" w:after="34"/>
              <w:jc w:val="center"/>
              <w:rPr>
                <w:del w:id="171" w:author="AbbVie10" w:date="2025-05-16T16:26:00Z"/>
                <w:b/>
                <w:sz w:val="22"/>
                <w:szCs w:val="22"/>
                <w:lang w:val="mt-MT"/>
              </w:rPr>
            </w:pPr>
            <w:del w:id="172" w:author="AbbVie10" w:date="2025-05-16T16:26:00Z">
              <w:r>
                <w:rPr>
                  <w:sz w:val="22"/>
                  <w:szCs w:val="22"/>
                  <w:lang w:val="mt-MT"/>
                </w:rPr>
                <w:delText>15 kg sa &lt; 30 kg</w:delText>
              </w:r>
            </w:del>
          </w:p>
        </w:tc>
        <w:tc>
          <w:tcPr>
            <w:tcW w:w="3394" w:type="dxa"/>
            <w:shd w:val="clear" w:color="auto" w:fill="auto"/>
          </w:tcPr>
          <w:p w14:paraId="7A9A6105" w14:textId="3FC39FEA" w:rsidR="009A46F9" w:rsidRDefault="002647C2">
            <w:pPr>
              <w:pStyle w:val="TableLeft"/>
              <w:spacing w:before="34" w:after="34"/>
              <w:jc w:val="center"/>
              <w:rPr>
                <w:del w:id="173" w:author="AbbVie10" w:date="2025-05-16T16:26:00Z"/>
                <w:b/>
                <w:sz w:val="22"/>
                <w:szCs w:val="22"/>
                <w:lang w:val="mt-MT"/>
              </w:rPr>
            </w:pPr>
            <w:del w:id="174" w:author="AbbVie10" w:date="2025-05-16T16:26:00Z">
              <w:r>
                <w:rPr>
                  <w:sz w:val="22"/>
                  <w:szCs w:val="22"/>
                  <w:lang w:val="mt-MT"/>
                </w:rPr>
                <w:delText xml:space="preserve">20 mg </w:delText>
              </w:r>
              <w:r>
                <w:rPr>
                  <w:noProof/>
                  <w:sz w:val="22"/>
                  <w:szCs w:val="22"/>
                  <w:lang w:val="mt-MT"/>
                </w:rPr>
                <w:delText>ġimgħa iva u ġimgħa le</w:delText>
              </w:r>
            </w:del>
          </w:p>
        </w:tc>
      </w:tr>
      <w:tr w:rsidR="00876D26" w:rsidRPr="009F7658" w14:paraId="6E9D9F07" w14:textId="462AA696">
        <w:trPr>
          <w:tblHeader/>
          <w:jc w:val="center"/>
          <w:del w:id="175" w:author="AbbVie10" w:date="2025-05-16T16:26:00Z"/>
        </w:trPr>
        <w:tc>
          <w:tcPr>
            <w:tcW w:w="3401" w:type="dxa"/>
            <w:shd w:val="clear" w:color="auto" w:fill="auto"/>
          </w:tcPr>
          <w:p w14:paraId="172B65E0" w14:textId="497EA8DB" w:rsidR="009A46F9" w:rsidRDefault="002647C2">
            <w:pPr>
              <w:pStyle w:val="TableLeft"/>
              <w:spacing w:before="34" w:after="34"/>
              <w:jc w:val="center"/>
              <w:rPr>
                <w:del w:id="176" w:author="AbbVie10" w:date="2025-05-16T16:26:00Z"/>
                <w:b/>
                <w:sz w:val="22"/>
                <w:szCs w:val="22"/>
                <w:lang w:val="mt-MT"/>
              </w:rPr>
            </w:pPr>
            <w:del w:id="177" w:author="AbbVie10" w:date="2025-05-16T16:26:00Z">
              <w:r>
                <w:rPr>
                  <w:sz w:val="22"/>
                  <w:szCs w:val="22"/>
                  <w:lang w:val="mt-MT"/>
                </w:rPr>
                <w:delText>≥ 30 kg</w:delText>
              </w:r>
            </w:del>
          </w:p>
        </w:tc>
        <w:tc>
          <w:tcPr>
            <w:tcW w:w="3394" w:type="dxa"/>
            <w:shd w:val="clear" w:color="auto" w:fill="auto"/>
          </w:tcPr>
          <w:p w14:paraId="76EFF52C" w14:textId="621E7991" w:rsidR="009A46F9" w:rsidRDefault="002647C2">
            <w:pPr>
              <w:pStyle w:val="TableLeft"/>
              <w:spacing w:before="34" w:after="34"/>
              <w:jc w:val="center"/>
              <w:rPr>
                <w:del w:id="178" w:author="AbbVie10" w:date="2025-05-16T16:26:00Z"/>
                <w:b/>
                <w:sz w:val="22"/>
                <w:szCs w:val="22"/>
                <w:lang w:val="mt-MT"/>
              </w:rPr>
            </w:pPr>
            <w:del w:id="179" w:author="AbbVie10" w:date="2025-05-16T16:26:00Z">
              <w:r>
                <w:rPr>
                  <w:sz w:val="22"/>
                  <w:szCs w:val="22"/>
                  <w:lang w:val="mt-MT"/>
                </w:rPr>
                <w:delText xml:space="preserve">40 mg </w:delText>
              </w:r>
              <w:r>
                <w:rPr>
                  <w:noProof/>
                  <w:sz w:val="22"/>
                  <w:szCs w:val="22"/>
                  <w:lang w:val="mt-MT"/>
                </w:rPr>
                <w:delText>ġimgħa iva u ġimgħa le</w:delText>
              </w:r>
            </w:del>
          </w:p>
        </w:tc>
      </w:tr>
    </w:tbl>
    <w:p w14:paraId="2FEACE19" w14:textId="6D45AC72" w:rsidR="009A46F9" w:rsidRDefault="009A46F9">
      <w:pPr>
        <w:pStyle w:val="EMEANormal"/>
        <w:tabs>
          <w:tab w:val="clear" w:pos="562"/>
        </w:tabs>
        <w:suppressAutoHyphens w:val="0"/>
        <w:rPr>
          <w:del w:id="180" w:author="AbbVie10" w:date="2025-05-16T16:26:00Z"/>
          <w:noProof/>
          <w:szCs w:val="22"/>
          <w:u w:val="single"/>
          <w:lang w:val="mt-MT"/>
        </w:rPr>
      </w:pPr>
    </w:p>
    <w:p w14:paraId="5DF166FA" w14:textId="77E699EC" w:rsidR="009A46F9" w:rsidRDefault="002647C2">
      <w:pPr>
        <w:pStyle w:val="EMEANormal"/>
        <w:tabs>
          <w:tab w:val="clear" w:pos="562"/>
        </w:tabs>
        <w:suppressAutoHyphens w:val="0"/>
        <w:rPr>
          <w:del w:id="181" w:author="AbbVie10" w:date="2025-05-16T16:26:00Z"/>
          <w:noProof/>
          <w:szCs w:val="22"/>
          <w:lang w:val="mt-MT"/>
        </w:rPr>
      </w:pPr>
      <w:del w:id="182" w:author="AbbVie10" w:date="2025-05-16T16:26:00Z">
        <w:r>
          <w:rPr>
            <w:noProof/>
            <w:szCs w:val="22"/>
            <w:lang w:val="mt-MT"/>
          </w:rPr>
          <w:delText>Humira ma ġiex studjat f’pazjenti b’artrite relatata mal-entesite li għandhom inqas minn 6 snin.</w:delText>
        </w:r>
      </w:del>
    </w:p>
    <w:p w14:paraId="1108731E" w14:textId="64ABFA81" w:rsidR="009A46F9" w:rsidRDefault="009A46F9">
      <w:pPr>
        <w:pStyle w:val="EMEANormal"/>
        <w:tabs>
          <w:tab w:val="clear" w:pos="562"/>
        </w:tabs>
        <w:suppressAutoHyphens w:val="0"/>
        <w:rPr>
          <w:del w:id="183" w:author="AbbVie10" w:date="2025-05-16T16:26:00Z"/>
          <w:noProof/>
          <w:szCs w:val="22"/>
          <w:lang w:val="mt-MT"/>
        </w:rPr>
      </w:pPr>
    </w:p>
    <w:p w14:paraId="0C3507C4" w14:textId="46094245" w:rsidR="009A46F9" w:rsidRDefault="002647C2">
      <w:pPr>
        <w:pStyle w:val="EMEANormal"/>
        <w:tabs>
          <w:tab w:val="clear" w:pos="562"/>
        </w:tabs>
        <w:suppressAutoHyphens w:val="0"/>
        <w:rPr>
          <w:del w:id="184" w:author="AbbVie10" w:date="2025-05-16T16:26:00Z"/>
          <w:noProof/>
          <w:szCs w:val="22"/>
          <w:lang w:val="mt-MT"/>
        </w:rPr>
      </w:pPr>
      <w:del w:id="185" w:author="AbbVie10" w:date="2025-05-16T16:26:00Z">
        <w:r>
          <w:rPr>
            <w:noProof/>
            <w:szCs w:val="22"/>
            <w:lang w:val="mt-MT"/>
          </w:rPr>
          <w:delText>Humira tista’ tkun disponibbli f’qawwiet u/jew preżentazzjonijiet oħra skont il-ħtiġijiet ta’ trattament individwali.</w:delText>
        </w:r>
      </w:del>
    </w:p>
    <w:p w14:paraId="697790B7" w14:textId="6C401EC4" w:rsidR="009A46F9" w:rsidRDefault="009A46F9">
      <w:pPr>
        <w:pStyle w:val="EMEANormal"/>
        <w:tabs>
          <w:tab w:val="clear" w:pos="562"/>
        </w:tabs>
        <w:suppressAutoHyphens w:val="0"/>
        <w:rPr>
          <w:del w:id="186" w:author="AbbVie10" w:date="2025-05-16T16:26:00Z"/>
          <w:noProof/>
          <w:szCs w:val="22"/>
          <w:lang w:val="mt-MT"/>
        </w:rPr>
      </w:pPr>
    </w:p>
    <w:p w14:paraId="2AF7A442" w14:textId="3BE0915C" w:rsidR="009A46F9" w:rsidRDefault="002647C2">
      <w:pPr>
        <w:pStyle w:val="EMEANormal"/>
        <w:tabs>
          <w:tab w:val="clear" w:pos="562"/>
        </w:tabs>
        <w:suppressAutoHyphens w:val="0"/>
        <w:rPr>
          <w:del w:id="187" w:author="AbbVie10" w:date="2025-05-16T16:26:00Z"/>
          <w:i/>
          <w:noProof/>
          <w:szCs w:val="22"/>
          <w:lang w:val="mt-MT"/>
        </w:rPr>
      </w:pPr>
      <w:del w:id="188" w:author="AbbVie10" w:date="2025-05-16T16:26:00Z">
        <w:r>
          <w:rPr>
            <w:i/>
            <w:noProof/>
            <w:szCs w:val="22"/>
            <w:lang w:val="mt-MT"/>
          </w:rPr>
          <w:delText>Psorjasi tal-plakka pedjatrika</w:delText>
        </w:r>
      </w:del>
    </w:p>
    <w:p w14:paraId="79654167" w14:textId="31354446" w:rsidR="009A46F9" w:rsidRDefault="009A46F9">
      <w:pPr>
        <w:pStyle w:val="EMEANormal"/>
        <w:tabs>
          <w:tab w:val="clear" w:pos="562"/>
        </w:tabs>
        <w:suppressAutoHyphens w:val="0"/>
        <w:rPr>
          <w:del w:id="189" w:author="AbbVie10" w:date="2025-05-16T16:26:00Z"/>
          <w:noProof/>
          <w:szCs w:val="22"/>
          <w:u w:val="single"/>
          <w:lang w:val="mt-MT"/>
        </w:rPr>
      </w:pPr>
    </w:p>
    <w:p w14:paraId="3C8B0CEC" w14:textId="0D7F2F5C" w:rsidR="009A46F9" w:rsidRDefault="002647C2">
      <w:pPr>
        <w:rPr>
          <w:del w:id="190" w:author="AbbVie10" w:date="2025-05-16T16:26:00Z"/>
          <w:noProof/>
          <w:sz w:val="22"/>
          <w:szCs w:val="22"/>
          <w:lang w:val="mt-MT"/>
        </w:rPr>
      </w:pPr>
      <w:del w:id="191" w:author="AbbVie10" w:date="2025-05-16T16:26:00Z">
        <w:r>
          <w:rPr>
            <w:noProof/>
            <w:sz w:val="22"/>
            <w:szCs w:val="22"/>
            <w:lang w:val="mt-MT"/>
          </w:rPr>
          <w:delText xml:space="preserve">Id-doża rrakomandata ta’ Humira f’pazjenti bil-psorjasi tal-plakka li għandhom minn 4 sa 17-il sena hija </w:delText>
        </w:r>
        <w:r>
          <w:rPr>
            <w:sz w:val="22"/>
            <w:szCs w:val="22"/>
            <w:lang w:val="mt-MT"/>
          </w:rPr>
          <w:delText>bbażata fuq il-piż tal-</w:delText>
        </w:r>
        <w:r>
          <w:rPr>
            <w:noProof/>
            <w:sz w:val="22"/>
            <w:szCs w:val="22"/>
            <w:lang w:val="mt-MT"/>
          </w:rPr>
          <w:delText xml:space="preserve"> ġisem (Tabella 3). Humira tittieħed permezz ta’ injezzjoni taħt il-ġilda.</w:delText>
        </w:r>
      </w:del>
    </w:p>
    <w:p w14:paraId="3D7B80FE" w14:textId="6348A600" w:rsidR="009A46F9" w:rsidRDefault="009A46F9">
      <w:pPr>
        <w:pStyle w:val="EMEANormal"/>
        <w:tabs>
          <w:tab w:val="clear" w:pos="562"/>
        </w:tabs>
        <w:suppressAutoHyphens w:val="0"/>
        <w:rPr>
          <w:del w:id="192" w:author="AbbVie10" w:date="2025-05-16T16:26:00Z"/>
          <w:noProof/>
          <w:szCs w:val="22"/>
          <w:lang w:val="mt-MT"/>
        </w:rPr>
      </w:pPr>
    </w:p>
    <w:p w14:paraId="46106026" w14:textId="268626E9" w:rsidR="009A46F9" w:rsidRDefault="002647C2">
      <w:pPr>
        <w:pStyle w:val="EMEANormal"/>
        <w:tabs>
          <w:tab w:val="clear" w:pos="562"/>
        </w:tabs>
        <w:suppressAutoHyphens w:val="0"/>
        <w:jc w:val="center"/>
        <w:rPr>
          <w:del w:id="193" w:author="AbbVie10" w:date="2025-05-16T16:26:00Z"/>
          <w:b/>
          <w:szCs w:val="22"/>
          <w:lang w:val="mt-MT"/>
        </w:rPr>
      </w:pPr>
      <w:del w:id="194" w:author="AbbVie10" w:date="2025-05-16T16:26:00Z">
        <w:r>
          <w:rPr>
            <w:b/>
            <w:noProof/>
            <w:szCs w:val="22"/>
            <w:lang w:val="mt-MT"/>
          </w:rPr>
          <w:delText xml:space="preserve">Tabella 3. Doża ta’ Humira </w:delText>
        </w:r>
        <w:r>
          <w:rPr>
            <w:b/>
            <w:szCs w:val="22"/>
            <w:lang w:val="mt-MT"/>
          </w:rPr>
          <w:delText>għal pazjenti pedjatriċi bil-psorjasi tal-plakka</w:delText>
        </w:r>
      </w:del>
    </w:p>
    <w:p w14:paraId="7D455D67" w14:textId="038F8154" w:rsidR="009A46F9" w:rsidRDefault="009A46F9">
      <w:pPr>
        <w:pStyle w:val="EMEANormal"/>
        <w:tabs>
          <w:tab w:val="clear" w:pos="562"/>
        </w:tabs>
        <w:suppressAutoHyphens w:val="0"/>
        <w:jc w:val="center"/>
        <w:rPr>
          <w:del w:id="195" w:author="AbbVie10" w:date="2025-05-16T16:26:00Z"/>
          <w:noProof/>
          <w:szCs w:val="22"/>
          <w:u w:val="single"/>
          <w:lang w:val="mt-MT"/>
        </w:rPr>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rsidRPr="009F7658" w14:paraId="06FCB74D" w14:textId="5AEB7239">
        <w:trPr>
          <w:tblHeader/>
          <w:jc w:val="center"/>
          <w:del w:id="196" w:author="AbbVie10" w:date="2025-05-16T16:26:00Z"/>
        </w:trPr>
        <w:tc>
          <w:tcPr>
            <w:tcW w:w="3401" w:type="dxa"/>
            <w:shd w:val="clear" w:color="auto" w:fill="auto"/>
          </w:tcPr>
          <w:p w14:paraId="691D432F" w14:textId="2B5C3997" w:rsidR="009A46F9" w:rsidRDefault="002647C2">
            <w:pPr>
              <w:pStyle w:val="TableLeft"/>
              <w:spacing w:before="34" w:after="34"/>
              <w:jc w:val="center"/>
              <w:rPr>
                <w:del w:id="197" w:author="AbbVie10" w:date="2025-05-16T16:26:00Z"/>
                <w:b/>
                <w:sz w:val="22"/>
                <w:szCs w:val="22"/>
                <w:lang w:val="mt-MT"/>
              </w:rPr>
            </w:pPr>
            <w:del w:id="198" w:author="AbbVie10" w:date="2025-05-16T16:26:00Z">
              <w:r>
                <w:rPr>
                  <w:b/>
                  <w:sz w:val="22"/>
                  <w:szCs w:val="22"/>
                  <w:lang w:val="mt-MT"/>
                </w:rPr>
                <w:delText>Pi</w:delText>
              </w:r>
              <w:r>
                <w:rPr>
                  <w:b/>
                  <w:noProof/>
                  <w:sz w:val="22"/>
                  <w:szCs w:val="22"/>
                  <w:lang w:val="mt-MT"/>
                </w:rPr>
                <w:delText>ż tal-Pazjent</w:delText>
              </w:r>
            </w:del>
          </w:p>
        </w:tc>
        <w:tc>
          <w:tcPr>
            <w:tcW w:w="3394" w:type="dxa"/>
            <w:shd w:val="clear" w:color="auto" w:fill="auto"/>
          </w:tcPr>
          <w:p w14:paraId="22A74B33" w14:textId="74F0F4C7" w:rsidR="009A46F9" w:rsidRDefault="002647C2">
            <w:pPr>
              <w:pStyle w:val="TableLeft"/>
              <w:spacing w:before="34" w:after="34"/>
              <w:jc w:val="center"/>
              <w:rPr>
                <w:del w:id="199" w:author="AbbVie10" w:date="2025-05-16T16:26:00Z"/>
                <w:b/>
                <w:sz w:val="22"/>
                <w:szCs w:val="22"/>
                <w:lang w:val="mt-MT"/>
              </w:rPr>
            </w:pPr>
            <w:del w:id="200" w:author="AbbVie10" w:date="2025-05-16T16:26:00Z">
              <w:r>
                <w:rPr>
                  <w:b/>
                  <w:sz w:val="22"/>
                  <w:szCs w:val="22"/>
                  <w:lang w:val="mt-MT"/>
                </w:rPr>
                <w:delText>L-iskeda tad-Do</w:delText>
              </w:r>
              <w:r>
                <w:rPr>
                  <w:b/>
                  <w:noProof/>
                  <w:sz w:val="22"/>
                  <w:szCs w:val="22"/>
                  <w:lang w:val="mt-MT"/>
                </w:rPr>
                <w:delText>ż</w:delText>
              </w:r>
              <w:r>
                <w:rPr>
                  <w:b/>
                  <w:sz w:val="22"/>
                  <w:szCs w:val="22"/>
                  <w:lang w:val="mt-MT"/>
                </w:rPr>
                <w:delText>a</w:delText>
              </w:r>
              <w:r>
                <w:rPr>
                  <w:b/>
                  <w:noProof/>
                  <w:sz w:val="22"/>
                  <w:szCs w:val="22"/>
                  <w:lang w:val="mt-MT"/>
                </w:rPr>
                <w:delText>ġġ</w:delText>
              </w:r>
            </w:del>
          </w:p>
        </w:tc>
      </w:tr>
      <w:tr w:rsidR="00876D26" w:rsidRPr="009F7658" w14:paraId="5E62FE03" w14:textId="610878A7">
        <w:trPr>
          <w:tblHeader/>
          <w:jc w:val="center"/>
          <w:del w:id="201" w:author="AbbVie10" w:date="2025-05-16T16:26:00Z"/>
        </w:trPr>
        <w:tc>
          <w:tcPr>
            <w:tcW w:w="3401" w:type="dxa"/>
            <w:shd w:val="clear" w:color="auto" w:fill="auto"/>
          </w:tcPr>
          <w:p w14:paraId="2810BB4C" w14:textId="6549858F" w:rsidR="009A46F9" w:rsidRDefault="002647C2">
            <w:pPr>
              <w:pStyle w:val="TableLeft"/>
              <w:spacing w:before="34" w:after="34"/>
              <w:jc w:val="center"/>
              <w:rPr>
                <w:del w:id="202" w:author="AbbVie10" w:date="2025-05-16T16:26:00Z"/>
                <w:b/>
                <w:sz w:val="22"/>
                <w:szCs w:val="22"/>
                <w:lang w:val="mt-MT"/>
              </w:rPr>
            </w:pPr>
            <w:del w:id="203" w:author="AbbVie10" w:date="2025-05-16T16:26:00Z">
              <w:r>
                <w:rPr>
                  <w:sz w:val="22"/>
                  <w:szCs w:val="22"/>
                  <w:lang w:val="mt-MT"/>
                </w:rPr>
                <w:delText>15 kg sa &lt; 30 kg</w:delText>
              </w:r>
            </w:del>
          </w:p>
        </w:tc>
        <w:tc>
          <w:tcPr>
            <w:tcW w:w="3394" w:type="dxa"/>
            <w:shd w:val="clear" w:color="auto" w:fill="auto"/>
          </w:tcPr>
          <w:p w14:paraId="24EE2089" w14:textId="0545C7A3" w:rsidR="009A46F9" w:rsidRDefault="002647C2">
            <w:pPr>
              <w:pStyle w:val="TableLeft"/>
              <w:spacing w:before="34" w:after="34"/>
              <w:jc w:val="center"/>
              <w:rPr>
                <w:del w:id="204" w:author="AbbVie10" w:date="2025-05-16T16:26:00Z"/>
                <w:b/>
                <w:sz w:val="22"/>
                <w:szCs w:val="22"/>
                <w:lang w:val="mt-MT"/>
              </w:rPr>
            </w:pPr>
            <w:del w:id="205" w:author="AbbVie10" w:date="2025-05-16T16:26:00Z">
              <w:r>
                <w:rPr>
                  <w:sz w:val="22"/>
                  <w:szCs w:val="22"/>
                  <w:lang w:val="mt-MT"/>
                </w:rPr>
                <w:delText>Doża inizjali ta’</w:delText>
              </w:r>
              <w:r>
                <w:rPr>
                  <w:rFonts w:ascii="Verdana" w:hAnsi="Verdana"/>
                  <w:sz w:val="22"/>
                  <w:szCs w:val="22"/>
                  <w:lang w:val="mt-MT"/>
                </w:rPr>
                <w:delText xml:space="preserve"> </w:delText>
              </w:r>
              <w:r>
                <w:rPr>
                  <w:sz w:val="22"/>
                  <w:szCs w:val="22"/>
                  <w:lang w:val="mt-MT"/>
                </w:rPr>
                <w:delText>20 mg, segwita b’ 20mg li ting</w:delText>
              </w:r>
              <w:r>
                <w:rPr>
                  <w:bCs/>
                  <w:sz w:val="22"/>
                  <w:szCs w:val="22"/>
                  <w:lang w:val="mt-MT"/>
                </w:rPr>
                <w:delText>ħata</w:delText>
              </w:r>
              <w:r>
                <w:rPr>
                  <w:sz w:val="22"/>
                  <w:szCs w:val="22"/>
                  <w:lang w:val="mt-MT"/>
                </w:rPr>
                <w:delText xml:space="preserve"> </w:delText>
              </w:r>
              <w:r>
                <w:rPr>
                  <w:noProof/>
                  <w:sz w:val="22"/>
                  <w:szCs w:val="22"/>
                  <w:lang w:val="mt-MT"/>
                </w:rPr>
                <w:delText xml:space="preserve">ġimgħa iva u ġimgħa le wara ġimgħa li tibda l-ewwel </w:delText>
              </w:r>
              <w:r>
                <w:rPr>
                  <w:bCs/>
                  <w:sz w:val="22"/>
                  <w:szCs w:val="22"/>
                  <w:lang w:val="mt-MT"/>
                </w:rPr>
                <w:delText>doża.</w:delText>
              </w:r>
            </w:del>
          </w:p>
        </w:tc>
      </w:tr>
      <w:tr w:rsidR="00876D26" w:rsidRPr="009F7658" w14:paraId="0CA319EB" w14:textId="22EC9838">
        <w:trPr>
          <w:tblHeader/>
          <w:jc w:val="center"/>
          <w:del w:id="206" w:author="AbbVie10" w:date="2025-05-16T16:26:00Z"/>
        </w:trPr>
        <w:tc>
          <w:tcPr>
            <w:tcW w:w="3401" w:type="dxa"/>
            <w:shd w:val="clear" w:color="auto" w:fill="auto"/>
          </w:tcPr>
          <w:p w14:paraId="16B7958E" w14:textId="109756EF" w:rsidR="009A46F9" w:rsidRDefault="002647C2">
            <w:pPr>
              <w:pStyle w:val="TableLeft"/>
              <w:spacing w:before="34" w:after="34"/>
              <w:jc w:val="center"/>
              <w:rPr>
                <w:del w:id="207" w:author="AbbVie10" w:date="2025-05-16T16:26:00Z"/>
                <w:b/>
                <w:sz w:val="22"/>
                <w:szCs w:val="22"/>
                <w:lang w:val="mt-MT"/>
              </w:rPr>
            </w:pPr>
            <w:del w:id="208" w:author="AbbVie10" w:date="2025-05-16T16:26:00Z">
              <w:r>
                <w:rPr>
                  <w:sz w:val="22"/>
                  <w:szCs w:val="22"/>
                  <w:lang w:val="mt-MT"/>
                </w:rPr>
                <w:delText>≥ 30 kg</w:delText>
              </w:r>
            </w:del>
          </w:p>
        </w:tc>
        <w:tc>
          <w:tcPr>
            <w:tcW w:w="3394" w:type="dxa"/>
            <w:shd w:val="clear" w:color="auto" w:fill="auto"/>
          </w:tcPr>
          <w:p w14:paraId="1BF1219C" w14:textId="5504598F" w:rsidR="009A46F9" w:rsidRDefault="002647C2">
            <w:pPr>
              <w:pStyle w:val="TableLeft"/>
              <w:spacing w:before="34" w:after="34"/>
              <w:jc w:val="center"/>
              <w:rPr>
                <w:del w:id="209" w:author="AbbVie10" w:date="2025-05-16T16:26:00Z"/>
                <w:b/>
                <w:sz w:val="22"/>
                <w:szCs w:val="22"/>
                <w:lang w:val="mt-MT"/>
              </w:rPr>
            </w:pPr>
            <w:del w:id="210" w:author="AbbVie10" w:date="2025-05-16T16:26:00Z">
              <w:r>
                <w:rPr>
                  <w:sz w:val="22"/>
                  <w:szCs w:val="22"/>
                  <w:lang w:val="mt-MT"/>
                </w:rPr>
                <w:delText>Doża inizjali ta’</w:delText>
              </w:r>
              <w:r>
                <w:rPr>
                  <w:rFonts w:ascii="Verdana" w:hAnsi="Verdana"/>
                  <w:sz w:val="22"/>
                  <w:szCs w:val="22"/>
                  <w:lang w:val="mt-MT"/>
                </w:rPr>
                <w:delText xml:space="preserve"> </w:delText>
              </w:r>
              <w:r>
                <w:rPr>
                  <w:sz w:val="22"/>
                  <w:szCs w:val="22"/>
                  <w:lang w:val="mt-MT"/>
                </w:rPr>
                <w:delText>40 mg, segwita b’ 40mg li ting</w:delText>
              </w:r>
              <w:r>
                <w:rPr>
                  <w:bCs/>
                  <w:sz w:val="22"/>
                  <w:szCs w:val="22"/>
                  <w:lang w:val="mt-MT"/>
                </w:rPr>
                <w:delText>ħata</w:delText>
              </w:r>
              <w:r>
                <w:rPr>
                  <w:sz w:val="22"/>
                  <w:szCs w:val="22"/>
                  <w:lang w:val="mt-MT"/>
                </w:rPr>
                <w:delText xml:space="preserve"> </w:delText>
              </w:r>
              <w:r>
                <w:rPr>
                  <w:noProof/>
                  <w:sz w:val="22"/>
                  <w:szCs w:val="22"/>
                  <w:lang w:val="mt-MT"/>
                </w:rPr>
                <w:delText xml:space="preserve">ġimgħa iva u ġimgħa le wara ġimgħa li tibda l-ewwel </w:delText>
              </w:r>
              <w:r>
                <w:rPr>
                  <w:bCs/>
                  <w:sz w:val="22"/>
                  <w:szCs w:val="22"/>
                  <w:lang w:val="mt-MT"/>
                </w:rPr>
                <w:delText>doża.</w:delText>
              </w:r>
            </w:del>
          </w:p>
        </w:tc>
      </w:tr>
    </w:tbl>
    <w:p w14:paraId="68260158" w14:textId="69986AF1" w:rsidR="009A46F9" w:rsidRDefault="009A46F9">
      <w:pPr>
        <w:keepNext/>
        <w:rPr>
          <w:del w:id="211" w:author="AbbVie10" w:date="2025-05-16T16:26:00Z"/>
          <w:lang w:val="mt-MT"/>
        </w:rPr>
      </w:pPr>
    </w:p>
    <w:p w14:paraId="150E76EC" w14:textId="107B82B9" w:rsidR="009A46F9" w:rsidRDefault="002647C2">
      <w:pPr>
        <w:pStyle w:val="EMEANormal"/>
        <w:tabs>
          <w:tab w:val="clear" w:pos="562"/>
        </w:tabs>
        <w:suppressAutoHyphens w:val="0"/>
        <w:rPr>
          <w:del w:id="212" w:author="AbbVie10" w:date="2025-05-16T16:26:00Z"/>
          <w:lang w:val="mt-MT"/>
        </w:rPr>
      </w:pPr>
      <w:del w:id="213" w:author="AbbVie10" w:date="2025-05-16T16:26:00Z">
        <w:r>
          <w:rPr>
            <w:lang w:val="mt-MT"/>
          </w:rPr>
          <w:delText>Terapija kontinwa lil hinn minn 16-il ġimgħa għandha tiġi kkunsidrata b’attenzjoni f’pazjent li ma jkunx qiegħ</w:delText>
        </w:r>
        <w:r>
          <w:rPr>
            <w:noProof/>
            <w:szCs w:val="22"/>
            <w:lang w:val="mt-MT"/>
          </w:rPr>
          <w:delText xml:space="preserve">ed </w:delText>
        </w:r>
        <w:r>
          <w:rPr>
            <w:lang w:val="mt-MT"/>
          </w:rPr>
          <w:delText xml:space="preserve"> jirrispondi f'dan il-perjodu ta’ żmien.</w:delText>
        </w:r>
      </w:del>
    </w:p>
    <w:p w14:paraId="66F4E910" w14:textId="6D52AE8C" w:rsidR="009A46F9" w:rsidRDefault="009A46F9">
      <w:pPr>
        <w:pStyle w:val="EMEANormal"/>
        <w:tabs>
          <w:tab w:val="clear" w:pos="562"/>
        </w:tabs>
        <w:suppressAutoHyphens w:val="0"/>
        <w:rPr>
          <w:del w:id="214" w:author="AbbVie10" w:date="2025-05-16T16:26:00Z"/>
          <w:lang w:val="mt-MT"/>
        </w:rPr>
      </w:pPr>
    </w:p>
    <w:p w14:paraId="5C9E06E4" w14:textId="333B0DDF" w:rsidR="009A46F9" w:rsidRDefault="002647C2">
      <w:pPr>
        <w:pStyle w:val="EMEANormal"/>
        <w:tabs>
          <w:tab w:val="clear" w:pos="562"/>
        </w:tabs>
        <w:suppressAutoHyphens w:val="0"/>
        <w:rPr>
          <w:del w:id="215" w:author="AbbVie10" w:date="2025-05-16T16:26:00Z"/>
          <w:noProof/>
          <w:szCs w:val="22"/>
          <w:lang w:val="mt-MT"/>
        </w:rPr>
      </w:pPr>
      <w:del w:id="216" w:author="AbbVie10" w:date="2025-05-16T16:26:00Z">
        <w:r>
          <w:rPr>
            <w:noProof/>
            <w:szCs w:val="22"/>
            <w:lang w:val="mt-MT"/>
          </w:rPr>
          <w:delText>Jekk trattament mill-ġdid bi Humira huwa ndikat, għandha tiġi segwita il-gwida ta’ hawn fuq rigward id-doża u t-tul ta’ trattament.</w:delText>
        </w:r>
      </w:del>
    </w:p>
    <w:p w14:paraId="357B513D" w14:textId="7B8FFA2D" w:rsidR="009A46F9" w:rsidRDefault="009A46F9">
      <w:pPr>
        <w:pStyle w:val="EMEANormal"/>
        <w:tabs>
          <w:tab w:val="clear" w:pos="562"/>
        </w:tabs>
        <w:suppressAutoHyphens w:val="0"/>
        <w:rPr>
          <w:del w:id="217" w:author="AbbVie10" w:date="2025-05-16T16:26:00Z"/>
          <w:noProof/>
          <w:szCs w:val="22"/>
          <w:lang w:val="mt-MT"/>
        </w:rPr>
      </w:pPr>
    </w:p>
    <w:p w14:paraId="56E86707" w14:textId="34788A79" w:rsidR="009A46F9" w:rsidRDefault="002647C2">
      <w:pPr>
        <w:pStyle w:val="EMEANormal"/>
        <w:tabs>
          <w:tab w:val="clear" w:pos="562"/>
        </w:tabs>
        <w:suppressAutoHyphens w:val="0"/>
        <w:rPr>
          <w:del w:id="218" w:author="AbbVie10" w:date="2025-05-16T16:26:00Z"/>
          <w:noProof/>
          <w:szCs w:val="22"/>
          <w:lang w:val="mt-MT"/>
        </w:rPr>
      </w:pPr>
      <w:del w:id="219" w:author="AbbVie10" w:date="2025-05-16T16:26:00Z">
        <w:r>
          <w:rPr>
            <w:noProof/>
            <w:szCs w:val="22"/>
            <w:lang w:val="mt-MT"/>
          </w:rPr>
          <w:delText>Is-sigurtà ta’ Humira f’pazjenti pedjatriċi bi psorjasi tal-plakka ġiet evalwata għal medja ta’ 13-il xahar.</w:delText>
        </w:r>
      </w:del>
    </w:p>
    <w:p w14:paraId="2CC55787" w14:textId="0F6506CC" w:rsidR="009A46F9" w:rsidRDefault="009A46F9">
      <w:pPr>
        <w:pStyle w:val="EMEANormal"/>
        <w:tabs>
          <w:tab w:val="clear" w:pos="562"/>
        </w:tabs>
        <w:suppressAutoHyphens w:val="0"/>
        <w:rPr>
          <w:del w:id="220" w:author="AbbVie10" w:date="2025-05-16T16:26:00Z"/>
          <w:noProof/>
          <w:szCs w:val="22"/>
          <w:lang w:val="mt-MT"/>
        </w:rPr>
      </w:pPr>
    </w:p>
    <w:p w14:paraId="29BBA3AC" w14:textId="0BFB919E" w:rsidR="009A46F9" w:rsidRDefault="002647C2">
      <w:pPr>
        <w:pStyle w:val="EMEANormal"/>
        <w:tabs>
          <w:tab w:val="clear" w:pos="562"/>
        </w:tabs>
        <w:suppressAutoHyphens w:val="0"/>
        <w:rPr>
          <w:del w:id="221" w:author="AbbVie10" w:date="2025-05-16T16:26:00Z"/>
          <w:noProof/>
          <w:szCs w:val="22"/>
          <w:lang w:val="mt-MT"/>
        </w:rPr>
      </w:pPr>
      <w:del w:id="222" w:author="AbbVie10" w:date="2025-05-16T16:26:00Z">
        <w:r>
          <w:rPr>
            <w:noProof/>
            <w:szCs w:val="22"/>
            <w:lang w:val="mt-MT"/>
          </w:rPr>
          <w:delText>M'hemm l-ebda użu rilevanti ta’ Humira fit-tfal li għandhom inqas minn 4 snin għal din l-indikazzjoni.</w:delText>
        </w:r>
      </w:del>
    </w:p>
    <w:p w14:paraId="1E82B7DB" w14:textId="4D0E0256" w:rsidR="009A46F9" w:rsidRDefault="009A46F9">
      <w:pPr>
        <w:pStyle w:val="EMEANormal"/>
        <w:tabs>
          <w:tab w:val="clear" w:pos="562"/>
        </w:tabs>
        <w:suppressAutoHyphens w:val="0"/>
        <w:rPr>
          <w:del w:id="223" w:author="AbbVie10" w:date="2025-05-16T16:26:00Z"/>
          <w:noProof/>
          <w:szCs w:val="22"/>
          <w:lang w:val="mt-MT"/>
        </w:rPr>
      </w:pPr>
    </w:p>
    <w:p w14:paraId="17D41325" w14:textId="19E01E97" w:rsidR="009A46F9" w:rsidRDefault="002647C2">
      <w:pPr>
        <w:pStyle w:val="EMEANormal"/>
        <w:tabs>
          <w:tab w:val="clear" w:pos="562"/>
        </w:tabs>
        <w:suppressAutoHyphens w:val="0"/>
        <w:rPr>
          <w:del w:id="224" w:author="AbbVie10" w:date="2025-05-16T16:26:00Z"/>
          <w:noProof/>
          <w:szCs w:val="22"/>
          <w:lang w:val="mt-MT"/>
        </w:rPr>
      </w:pPr>
      <w:del w:id="225" w:author="AbbVie10" w:date="2025-05-16T16:26:00Z">
        <w:r>
          <w:rPr>
            <w:noProof/>
            <w:szCs w:val="22"/>
            <w:lang w:val="mt-MT"/>
          </w:rPr>
          <w:delText>Humira tista’ tkun disponibbli f’qawwiet u/jew preżentazzjonijiet oħra skont il-ħtiġijiet ta’ trattament individwali.</w:delText>
        </w:r>
      </w:del>
    </w:p>
    <w:p w14:paraId="3DEF29F7" w14:textId="460241C0" w:rsidR="009A46F9" w:rsidRDefault="009A46F9">
      <w:pPr>
        <w:pStyle w:val="EMEANormal"/>
        <w:tabs>
          <w:tab w:val="clear" w:pos="562"/>
        </w:tabs>
        <w:suppressAutoHyphens w:val="0"/>
        <w:rPr>
          <w:del w:id="226" w:author="AbbVie10" w:date="2025-05-16T16:26:00Z"/>
          <w:noProof/>
          <w:szCs w:val="22"/>
          <w:lang w:val="mt-MT"/>
        </w:rPr>
      </w:pPr>
    </w:p>
    <w:p w14:paraId="1B29B310" w14:textId="464B0DCA" w:rsidR="009A46F9" w:rsidRDefault="002647C2">
      <w:pPr>
        <w:rPr>
          <w:del w:id="227" w:author="AbbVie10" w:date="2025-05-16T16:26:00Z"/>
          <w:i/>
          <w:noProof/>
          <w:sz w:val="22"/>
          <w:szCs w:val="22"/>
          <w:lang w:val="mt-MT"/>
        </w:rPr>
      </w:pPr>
      <w:del w:id="228" w:author="AbbVie10" w:date="2025-05-16T16:26:00Z">
        <w:r>
          <w:rPr>
            <w:i/>
            <w:noProof/>
            <w:sz w:val="22"/>
            <w:szCs w:val="22"/>
            <w:lang w:val="mt-MT"/>
          </w:rPr>
          <w:delText>Hidradenitis suppurativa fl-adolexxenti (minn 12-il sena, li jiżnu mill-anqas 30kg)</w:delText>
        </w:r>
      </w:del>
    </w:p>
    <w:p w14:paraId="29C7277C" w14:textId="485CCB56" w:rsidR="009A46F9" w:rsidRDefault="009A46F9">
      <w:pPr>
        <w:rPr>
          <w:del w:id="229" w:author="AbbVie10" w:date="2025-05-16T16:26:00Z"/>
          <w:noProof/>
          <w:sz w:val="22"/>
          <w:szCs w:val="22"/>
          <w:lang w:val="mt-MT"/>
        </w:rPr>
      </w:pPr>
    </w:p>
    <w:p w14:paraId="58427C23" w14:textId="0A944170" w:rsidR="009A46F9" w:rsidRDefault="002647C2">
      <w:pPr>
        <w:rPr>
          <w:del w:id="230" w:author="AbbVie10" w:date="2025-05-16T16:26:00Z"/>
          <w:noProof/>
          <w:sz w:val="22"/>
          <w:szCs w:val="22"/>
          <w:lang w:val="mt-MT"/>
        </w:rPr>
      </w:pPr>
      <w:del w:id="231" w:author="AbbVie10" w:date="2025-05-16T16:26:00Z">
        <w:r>
          <w:rPr>
            <w:noProof/>
            <w:sz w:val="22"/>
            <w:szCs w:val="22"/>
            <w:lang w:val="mt-MT"/>
          </w:rPr>
          <w:delText xml:space="preserve">M’hemm l-ebda provi kliniċi b’Humira f’pazjenti adolexxenti bi HS. </w:delText>
        </w:r>
      </w:del>
    </w:p>
    <w:p w14:paraId="09A13E7C" w14:textId="749F19D6" w:rsidR="009A46F9" w:rsidRDefault="009A46F9">
      <w:pPr>
        <w:rPr>
          <w:del w:id="232" w:author="AbbVie10" w:date="2025-05-16T16:26:00Z"/>
          <w:noProof/>
          <w:sz w:val="22"/>
          <w:szCs w:val="22"/>
          <w:lang w:val="mt-MT"/>
        </w:rPr>
      </w:pPr>
    </w:p>
    <w:p w14:paraId="09E6C084" w14:textId="3C413B1E" w:rsidR="009A46F9" w:rsidRDefault="002647C2">
      <w:pPr>
        <w:rPr>
          <w:del w:id="233" w:author="AbbVie10" w:date="2025-05-16T16:26:00Z"/>
          <w:noProof/>
          <w:sz w:val="22"/>
          <w:szCs w:val="22"/>
          <w:lang w:val="mt-MT"/>
        </w:rPr>
      </w:pPr>
      <w:del w:id="234" w:author="AbbVie10" w:date="2025-05-16T16:26:00Z">
        <w:r>
          <w:rPr>
            <w:noProof/>
            <w:sz w:val="22"/>
            <w:szCs w:val="22"/>
            <w:lang w:val="mt-MT"/>
          </w:rPr>
          <w:delText>Il-pożoloġija ta’ Humira f’dawn il-pazjenti ġiet iddeterminata minn mudellar u simulazzjoni farmakokinetika (ara sezzjoni 5.2).</w:delText>
        </w:r>
      </w:del>
    </w:p>
    <w:p w14:paraId="74743488" w14:textId="2D85BC33" w:rsidR="009A46F9" w:rsidRDefault="009A46F9">
      <w:pPr>
        <w:rPr>
          <w:del w:id="235" w:author="AbbVie10" w:date="2025-05-16T16:26:00Z"/>
          <w:noProof/>
          <w:sz w:val="22"/>
          <w:szCs w:val="22"/>
          <w:lang w:val="mt-MT"/>
        </w:rPr>
      </w:pPr>
    </w:p>
    <w:p w14:paraId="29104888" w14:textId="38FC361B" w:rsidR="009A46F9" w:rsidRDefault="002647C2">
      <w:pPr>
        <w:rPr>
          <w:del w:id="236" w:author="AbbVie10" w:date="2025-05-16T16:26:00Z"/>
          <w:noProof/>
          <w:sz w:val="22"/>
          <w:szCs w:val="22"/>
          <w:lang w:val="mt-MT"/>
        </w:rPr>
      </w:pPr>
      <w:del w:id="237" w:author="AbbVie10" w:date="2025-05-16T16:26:00Z">
        <w:r>
          <w:rPr>
            <w:noProof/>
            <w:sz w:val="22"/>
            <w:szCs w:val="22"/>
            <w:lang w:val="mt-MT"/>
          </w:rPr>
          <w:delText>Id-doża rrakkomandata ta’ Humira hija ta’ 80 mg f’Ġimgħa 0 segwita b’40 mg ġimgħa iva u ġimgħa le li jibdew f’Ġimgħa 1 permezz ta’ injezzjoni taħt il-ġilda.</w:delText>
        </w:r>
      </w:del>
    </w:p>
    <w:p w14:paraId="70BB5E72" w14:textId="3EB48B24" w:rsidR="009A46F9" w:rsidRDefault="009A46F9">
      <w:pPr>
        <w:rPr>
          <w:del w:id="238" w:author="AbbVie10" w:date="2025-05-16T16:26:00Z"/>
          <w:noProof/>
          <w:sz w:val="22"/>
          <w:szCs w:val="22"/>
          <w:lang w:val="mt-MT"/>
        </w:rPr>
      </w:pPr>
    </w:p>
    <w:p w14:paraId="5F2341D5" w14:textId="611CD546" w:rsidR="009A46F9" w:rsidRDefault="002647C2">
      <w:pPr>
        <w:rPr>
          <w:del w:id="239" w:author="AbbVie10" w:date="2025-05-16T16:26:00Z"/>
          <w:noProof/>
          <w:sz w:val="22"/>
          <w:szCs w:val="22"/>
          <w:lang w:val="mt-MT"/>
        </w:rPr>
      </w:pPr>
      <w:del w:id="240" w:author="AbbVie10" w:date="2025-05-16T16:26:00Z">
        <w:r>
          <w:rPr>
            <w:noProof/>
            <w:sz w:val="22"/>
            <w:szCs w:val="22"/>
            <w:lang w:val="mt-MT"/>
          </w:rPr>
          <w:delText>F’pazjenti adolexxenti b’respons mhux adegwat għal Humira 40 mg ġimgħa iva u ġimgħa le, żieda fid-dożaġġ għal 40 mg kull ġimgħa jew 80 mg ġimgħa iva u ġimgħa le tista’ tiġi kkunsidrata</w:delText>
        </w:r>
      </w:del>
    </w:p>
    <w:p w14:paraId="66A1837C" w14:textId="2A2ED21F" w:rsidR="009A46F9" w:rsidRDefault="009A46F9">
      <w:pPr>
        <w:rPr>
          <w:del w:id="241" w:author="AbbVie10" w:date="2025-05-16T16:26:00Z"/>
          <w:noProof/>
          <w:sz w:val="22"/>
          <w:szCs w:val="22"/>
          <w:lang w:val="mt-MT"/>
        </w:rPr>
      </w:pPr>
    </w:p>
    <w:p w14:paraId="5D3E1698" w14:textId="63EDE054" w:rsidR="009A46F9" w:rsidRDefault="002647C2">
      <w:pPr>
        <w:rPr>
          <w:del w:id="242" w:author="AbbVie10" w:date="2025-05-16T16:26:00Z"/>
          <w:noProof/>
          <w:sz w:val="22"/>
          <w:szCs w:val="22"/>
          <w:lang w:val="mt-MT"/>
        </w:rPr>
      </w:pPr>
      <w:del w:id="243" w:author="AbbVie10" w:date="2025-05-16T16:26:00Z">
        <w:r>
          <w:rPr>
            <w:noProof/>
            <w:sz w:val="22"/>
            <w:szCs w:val="22"/>
            <w:lang w:val="mt-MT"/>
          </w:rPr>
          <w:delText>Antibijotiċi jistgħu jitkomplew waqt il-kura b’Humira jekk ikun meħtieġ. Huwa rrakkomandat li l-pazjent għandu juża antisettiku topiku fuq il-leżjonijiet tal-HS tagħhom fuq bażi ta’ kuljum waqt it-trattament b’Humira.</w:delText>
        </w:r>
      </w:del>
    </w:p>
    <w:p w14:paraId="31F5AA4C" w14:textId="37C3D2E7" w:rsidR="009A46F9" w:rsidRDefault="009A46F9">
      <w:pPr>
        <w:rPr>
          <w:del w:id="244" w:author="AbbVie10" w:date="2025-05-16T16:26:00Z"/>
          <w:noProof/>
          <w:sz w:val="22"/>
          <w:szCs w:val="22"/>
          <w:lang w:val="mt-MT"/>
        </w:rPr>
      </w:pPr>
    </w:p>
    <w:p w14:paraId="389300B9" w14:textId="56EB0C58" w:rsidR="009A46F9" w:rsidRDefault="002647C2">
      <w:pPr>
        <w:rPr>
          <w:del w:id="245" w:author="AbbVie10" w:date="2025-05-16T16:26:00Z"/>
          <w:noProof/>
          <w:sz w:val="22"/>
          <w:szCs w:val="22"/>
          <w:lang w:val="mt-MT"/>
        </w:rPr>
      </w:pPr>
      <w:del w:id="246" w:author="AbbVie10" w:date="2025-05-16T16:26:00Z">
        <w:r>
          <w:rPr>
            <w:noProof/>
            <w:sz w:val="22"/>
            <w:szCs w:val="22"/>
            <w:lang w:val="mt-MT"/>
          </w:rPr>
          <w:delText>Terapija kontinwa wara 12-il ġimgħa għandha tiġi kkunsidrata b’attenzjoni f’pazjent bl-ebda titjib f’dan il-perjodu ta’ żmien.</w:delText>
        </w:r>
      </w:del>
    </w:p>
    <w:p w14:paraId="7A8F8E3F" w14:textId="12458069" w:rsidR="009A46F9" w:rsidRDefault="009A46F9">
      <w:pPr>
        <w:rPr>
          <w:del w:id="247" w:author="AbbVie10" w:date="2025-05-16T16:26:00Z"/>
          <w:noProof/>
          <w:sz w:val="22"/>
          <w:szCs w:val="22"/>
          <w:lang w:val="mt-MT"/>
        </w:rPr>
      </w:pPr>
    </w:p>
    <w:p w14:paraId="70510D4E" w14:textId="56912696" w:rsidR="009A46F9" w:rsidRDefault="002647C2">
      <w:pPr>
        <w:rPr>
          <w:del w:id="248" w:author="AbbVie10" w:date="2025-05-16T16:26:00Z"/>
          <w:noProof/>
          <w:sz w:val="22"/>
          <w:szCs w:val="22"/>
          <w:lang w:val="mt-MT"/>
        </w:rPr>
      </w:pPr>
      <w:del w:id="249" w:author="AbbVie10" w:date="2025-05-16T16:26:00Z">
        <w:r>
          <w:rPr>
            <w:noProof/>
            <w:sz w:val="22"/>
            <w:szCs w:val="22"/>
            <w:lang w:val="mt-MT"/>
          </w:rPr>
          <w:delText>Jekk it-trattament jiġi interrott, Humira jista’ jiġi introdott mill-ġdid kif xieraq.</w:delText>
        </w:r>
      </w:del>
    </w:p>
    <w:p w14:paraId="70786471" w14:textId="198228A1" w:rsidR="009A46F9" w:rsidRDefault="009A46F9">
      <w:pPr>
        <w:rPr>
          <w:del w:id="250" w:author="AbbVie10" w:date="2025-05-16T16:26:00Z"/>
          <w:noProof/>
          <w:sz w:val="22"/>
          <w:szCs w:val="22"/>
          <w:lang w:val="mt-MT"/>
        </w:rPr>
      </w:pPr>
    </w:p>
    <w:p w14:paraId="55B22DAC" w14:textId="65E0016D" w:rsidR="009A46F9" w:rsidRDefault="002647C2">
      <w:pPr>
        <w:rPr>
          <w:del w:id="251" w:author="AbbVie10" w:date="2025-05-16T16:26:00Z"/>
          <w:noProof/>
          <w:sz w:val="22"/>
          <w:szCs w:val="22"/>
          <w:lang w:val="mt-MT"/>
        </w:rPr>
      </w:pPr>
      <w:del w:id="252" w:author="AbbVie10" w:date="2025-05-16T16:26:00Z">
        <w:r>
          <w:rPr>
            <w:noProof/>
            <w:sz w:val="22"/>
            <w:szCs w:val="22"/>
            <w:lang w:val="mt-MT"/>
          </w:rPr>
          <w:delText>Il-benefiċċju u r-riskju tat-trattament kontinwu li jitkompla fit-tul għandhom jiġu evalwati perjodikament (ara dejta ta’ adulti fit-taqsima 5.1).</w:delText>
        </w:r>
      </w:del>
    </w:p>
    <w:p w14:paraId="2F8F0B9B" w14:textId="5DA3A04B" w:rsidR="009A46F9" w:rsidRDefault="009A46F9">
      <w:pPr>
        <w:rPr>
          <w:del w:id="253" w:author="AbbVie10" w:date="2025-05-16T16:26:00Z"/>
          <w:noProof/>
          <w:sz w:val="22"/>
          <w:szCs w:val="22"/>
          <w:lang w:val="mt-MT"/>
        </w:rPr>
      </w:pPr>
    </w:p>
    <w:p w14:paraId="1DBD1745" w14:textId="38601DD6" w:rsidR="009A46F9" w:rsidRDefault="002647C2">
      <w:pPr>
        <w:rPr>
          <w:del w:id="254" w:author="AbbVie10" w:date="2025-05-16T16:26:00Z"/>
          <w:noProof/>
          <w:sz w:val="22"/>
          <w:szCs w:val="22"/>
          <w:lang w:val="mt-MT"/>
        </w:rPr>
      </w:pPr>
      <w:del w:id="255" w:author="AbbVie10" w:date="2025-05-16T16:26:00Z">
        <w:r>
          <w:rPr>
            <w:noProof/>
            <w:sz w:val="22"/>
            <w:szCs w:val="22"/>
            <w:lang w:val="mt-MT"/>
          </w:rPr>
          <w:delText>M’hemm l-ebda użu rilevanti ta’ Humira fit-tfal b’età inqas minn 12-il sena f’din l-indikazzjoni.</w:delText>
        </w:r>
      </w:del>
    </w:p>
    <w:p w14:paraId="7A32835C" w14:textId="5A657F85" w:rsidR="009A46F9" w:rsidRDefault="009A46F9">
      <w:pPr>
        <w:rPr>
          <w:del w:id="256" w:author="AbbVie10" w:date="2025-05-16T16:26:00Z"/>
          <w:i/>
          <w:noProof/>
          <w:sz w:val="22"/>
          <w:szCs w:val="22"/>
          <w:lang w:val="mt-MT"/>
        </w:rPr>
      </w:pPr>
    </w:p>
    <w:p w14:paraId="7EE663B1" w14:textId="7EE27AE5" w:rsidR="009A46F9" w:rsidRDefault="002647C2">
      <w:pPr>
        <w:rPr>
          <w:del w:id="257" w:author="AbbVie10" w:date="2025-05-16T16:26:00Z"/>
          <w:noProof/>
          <w:sz w:val="22"/>
          <w:szCs w:val="22"/>
          <w:lang w:val="mt-MT"/>
        </w:rPr>
      </w:pPr>
      <w:del w:id="258" w:author="AbbVie10" w:date="2025-05-16T16:26:00Z">
        <w:r>
          <w:rPr>
            <w:noProof/>
            <w:sz w:val="22"/>
            <w:szCs w:val="22"/>
            <w:lang w:val="mt-MT"/>
          </w:rPr>
          <w:delText>Humira tista’ tkun disponibbli f’qawwiet u/jew preżentazzjonijiet oħra skont il-ħtiġijiet ta’ trattament individwali.</w:delText>
        </w:r>
      </w:del>
    </w:p>
    <w:p w14:paraId="678B867E" w14:textId="5191A81E" w:rsidR="009A46F9" w:rsidRDefault="009A46F9">
      <w:pPr>
        <w:rPr>
          <w:del w:id="259" w:author="AbbVie10" w:date="2025-05-16T16:26:00Z"/>
          <w:i/>
          <w:noProof/>
          <w:sz w:val="22"/>
          <w:szCs w:val="22"/>
          <w:lang w:val="mt-MT"/>
        </w:rPr>
      </w:pPr>
    </w:p>
    <w:p w14:paraId="6EB38017" w14:textId="1A6A77AD" w:rsidR="009A46F9" w:rsidRDefault="002647C2">
      <w:pPr>
        <w:rPr>
          <w:del w:id="260" w:author="AbbVie10" w:date="2025-05-16T16:26:00Z"/>
          <w:i/>
          <w:noProof/>
          <w:sz w:val="22"/>
          <w:szCs w:val="22"/>
          <w:u w:val="single"/>
          <w:lang w:val="mt-MT"/>
        </w:rPr>
      </w:pPr>
      <w:del w:id="261" w:author="AbbVie10" w:date="2025-05-16T16:26:00Z">
        <w:r>
          <w:rPr>
            <w:i/>
            <w:noProof/>
            <w:sz w:val="22"/>
            <w:szCs w:val="22"/>
            <w:lang w:val="mt-MT"/>
          </w:rPr>
          <w:delText>Il-marda Crohn (Crohn’s Disease) fit-tfal</w:delText>
        </w:r>
        <w:r>
          <w:rPr>
            <w:i/>
            <w:noProof/>
            <w:sz w:val="22"/>
            <w:szCs w:val="22"/>
            <w:u w:val="single"/>
            <w:lang w:val="mt-MT"/>
          </w:rPr>
          <w:delText xml:space="preserve">:  </w:delText>
        </w:r>
      </w:del>
    </w:p>
    <w:p w14:paraId="7745D6E8" w14:textId="017DD5EF" w:rsidR="009A46F9" w:rsidRDefault="009A46F9">
      <w:pPr>
        <w:rPr>
          <w:del w:id="262" w:author="AbbVie10" w:date="2025-05-16T16:26:00Z"/>
          <w:sz w:val="22"/>
          <w:szCs w:val="22"/>
          <w:lang w:val="mt-MT"/>
        </w:rPr>
      </w:pPr>
    </w:p>
    <w:p w14:paraId="4D52797E" w14:textId="0435C755" w:rsidR="009A46F9" w:rsidRDefault="002647C2">
      <w:pPr>
        <w:rPr>
          <w:del w:id="263" w:author="AbbVie10" w:date="2025-05-16T16:26:00Z"/>
          <w:noProof/>
          <w:sz w:val="22"/>
          <w:szCs w:val="22"/>
          <w:lang w:val="mt-MT"/>
        </w:rPr>
      </w:pPr>
      <w:del w:id="264" w:author="AbbVie10" w:date="2025-05-16T16:26:00Z">
        <w:r>
          <w:rPr>
            <w:noProof/>
            <w:sz w:val="22"/>
            <w:szCs w:val="22"/>
            <w:lang w:val="mt-MT"/>
          </w:rPr>
          <w:delText xml:space="preserve">Id-doża rrakomandata ta’ Humira f’pazjenti bil-marda Crohn </w:delText>
        </w:r>
        <w:r>
          <w:rPr>
            <w:i/>
            <w:noProof/>
            <w:sz w:val="22"/>
            <w:szCs w:val="22"/>
            <w:lang w:val="mt-MT"/>
          </w:rPr>
          <w:delText xml:space="preserve">(Crohn’s Disease) </w:delText>
        </w:r>
        <w:r>
          <w:rPr>
            <w:noProof/>
            <w:sz w:val="22"/>
            <w:szCs w:val="22"/>
            <w:lang w:val="mt-MT"/>
          </w:rPr>
          <w:delText xml:space="preserve">li għandhom minn 6 sa 17-il sena hija </w:delText>
        </w:r>
        <w:r>
          <w:rPr>
            <w:sz w:val="22"/>
            <w:szCs w:val="22"/>
            <w:lang w:val="mt-MT"/>
          </w:rPr>
          <w:delText>bbażata fuq il-piż tal-</w:delText>
        </w:r>
        <w:r>
          <w:rPr>
            <w:noProof/>
            <w:sz w:val="22"/>
            <w:szCs w:val="22"/>
            <w:lang w:val="mt-MT"/>
          </w:rPr>
          <w:delText xml:space="preserve"> ġisem (Tabella 4). Humira tittieħed permezz ta’ injezzjoni taħt il-ġilda.</w:delText>
        </w:r>
      </w:del>
    </w:p>
    <w:p w14:paraId="700BB04F" w14:textId="1E2CBD15" w:rsidR="009A46F9" w:rsidRDefault="009A46F9">
      <w:pPr>
        <w:rPr>
          <w:del w:id="265" w:author="AbbVie10" w:date="2025-05-16T16:26:00Z"/>
          <w:sz w:val="22"/>
          <w:szCs w:val="22"/>
          <w:lang w:val="mt-MT"/>
        </w:rPr>
      </w:pPr>
    </w:p>
    <w:p w14:paraId="0B77C93A" w14:textId="7B8E3A79" w:rsidR="009A46F9" w:rsidRDefault="002647C2">
      <w:pPr>
        <w:pStyle w:val="EMEANormal"/>
        <w:tabs>
          <w:tab w:val="clear" w:pos="562"/>
        </w:tabs>
        <w:suppressAutoHyphens w:val="0"/>
        <w:jc w:val="center"/>
        <w:rPr>
          <w:del w:id="266" w:author="AbbVie10" w:date="2025-05-16T16:26:00Z"/>
          <w:b/>
          <w:i/>
          <w:noProof/>
          <w:szCs w:val="22"/>
          <w:lang w:val="mt-MT"/>
        </w:rPr>
      </w:pPr>
      <w:del w:id="267" w:author="AbbVie10" w:date="2025-05-16T16:26:00Z">
        <w:r>
          <w:rPr>
            <w:b/>
            <w:noProof/>
            <w:szCs w:val="22"/>
            <w:lang w:val="mt-MT"/>
          </w:rPr>
          <w:delText xml:space="preserve">Tabella 4. Doża ta’ Humira </w:delText>
        </w:r>
        <w:r>
          <w:rPr>
            <w:b/>
            <w:szCs w:val="22"/>
            <w:lang w:val="mt-MT"/>
          </w:rPr>
          <w:delText xml:space="preserve">għal pazjenti pedjatriċi bil-marda Crohn </w:delText>
        </w:r>
        <w:r>
          <w:rPr>
            <w:b/>
            <w:i/>
            <w:noProof/>
            <w:szCs w:val="22"/>
            <w:lang w:val="mt-MT"/>
          </w:rPr>
          <w:delText>(Crohn’s Disease)</w:delText>
        </w:r>
      </w:del>
    </w:p>
    <w:p w14:paraId="0D6F79BC" w14:textId="1A663F1A" w:rsidR="009A46F9" w:rsidRDefault="009A46F9">
      <w:pPr>
        <w:pStyle w:val="EMEANormal"/>
        <w:tabs>
          <w:tab w:val="clear" w:pos="562"/>
        </w:tabs>
        <w:suppressAutoHyphens w:val="0"/>
        <w:jc w:val="center"/>
        <w:rPr>
          <w:del w:id="268" w:author="AbbVie10" w:date="2025-05-16T16:26:00Z"/>
          <w:i/>
          <w:noProof/>
          <w:szCs w:val="22"/>
          <w:lang w:val="mt-MT"/>
        </w:rPr>
      </w:pPr>
    </w:p>
    <w:p w14:paraId="089DD59A" w14:textId="5F8F87C2" w:rsidR="009A46F9" w:rsidRDefault="009A46F9">
      <w:pPr>
        <w:pStyle w:val="EMEANormal"/>
        <w:tabs>
          <w:tab w:val="clear" w:pos="562"/>
        </w:tabs>
        <w:suppressAutoHyphens w:val="0"/>
        <w:jc w:val="center"/>
        <w:rPr>
          <w:del w:id="269" w:author="AbbVie10" w:date="2025-05-16T16:26:00Z"/>
          <w:i/>
          <w:noProof/>
          <w:szCs w:val="22"/>
          <w:lang w:val="mt-MT"/>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9"/>
        <w:gridCol w:w="5990"/>
        <w:gridCol w:w="2126"/>
      </w:tblGrid>
      <w:tr w:rsidR="00876D26" w:rsidRPr="009F7658" w14:paraId="7E73EF7A" w14:textId="311891EA">
        <w:trPr>
          <w:tblHeader/>
          <w:del w:id="270" w:author="AbbVie10" w:date="2025-05-16T16:26:00Z"/>
        </w:trPr>
        <w:tc>
          <w:tcPr>
            <w:tcW w:w="0" w:type="auto"/>
            <w:tcBorders>
              <w:top w:val="single" w:sz="6" w:space="0" w:color="000000"/>
              <w:left w:val="single" w:sz="6" w:space="0" w:color="000000"/>
              <w:bottom w:val="single" w:sz="6" w:space="0" w:color="000000"/>
              <w:right w:val="single" w:sz="6" w:space="0" w:color="000000"/>
            </w:tcBorders>
            <w:hideMark/>
          </w:tcPr>
          <w:p w14:paraId="2A18202E" w14:textId="09688740" w:rsidR="009A46F9" w:rsidRDefault="002647C2">
            <w:pPr>
              <w:keepNext/>
              <w:jc w:val="center"/>
              <w:rPr>
                <w:del w:id="271" w:author="AbbVie10" w:date="2025-05-16T16:26:00Z"/>
                <w:lang w:val="mt-MT"/>
              </w:rPr>
            </w:pPr>
            <w:del w:id="272" w:author="AbbVie10" w:date="2025-05-16T16:26:00Z">
              <w:r>
                <w:rPr>
                  <w:b/>
                  <w:sz w:val="22"/>
                  <w:szCs w:val="22"/>
                  <w:lang w:val="mt-MT"/>
                </w:rPr>
                <w:delText>Pi</w:delText>
              </w:r>
              <w:r>
                <w:rPr>
                  <w:b/>
                  <w:noProof/>
                  <w:sz w:val="22"/>
                  <w:szCs w:val="22"/>
                  <w:lang w:val="mt-MT"/>
                </w:rPr>
                <w:delText>ż tal-Pazjent</w:delText>
              </w:r>
            </w:del>
          </w:p>
        </w:tc>
        <w:tc>
          <w:tcPr>
            <w:tcW w:w="0" w:type="auto"/>
            <w:tcBorders>
              <w:top w:val="single" w:sz="6" w:space="0" w:color="000000"/>
              <w:left w:val="single" w:sz="6" w:space="0" w:color="000000"/>
              <w:bottom w:val="single" w:sz="6" w:space="0" w:color="000000"/>
              <w:right w:val="single" w:sz="6" w:space="0" w:color="000000"/>
            </w:tcBorders>
            <w:hideMark/>
          </w:tcPr>
          <w:p w14:paraId="7A975721" w14:textId="09BE0974" w:rsidR="009A46F9" w:rsidRDefault="002647C2">
            <w:pPr>
              <w:keepNext/>
              <w:jc w:val="center"/>
              <w:rPr>
                <w:del w:id="273" w:author="AbbVie10" w:date="2025-05-16T16:26:00Z"/>
                <w:b/>
                <w:sz w:val="22"/>
                <w:szCs w:val="22"/>
                <w:lang w:val="mt-MT"/>
              </w:rPr>
            </w:pPr>
            <w:del w:id="274" w:author="AbbVie10" w:date="2025-05-16T16:26:00Z">
              <w:r>
                <w:rPr>
                  <w:b/>
                  <w:sz w:val="22"/>
                  <w:szCs w:val="22"/>
                  <w:lang w:val="mt-MT"/>
                </w:rPr>
                <w:delText>Doża tal-bidu</w:delText>
              </w:r>
            </w:del>
          </w:p>
        </w:tc>
        <w:tc>
          <w:tcPr>
            <w:tcW w:w="0" w:type="auto"/>
            <w:tcBorders>
              <w:top w:val="single" w:sz="6" w:space="0" w:color="000000"/>
              <w:left w:val="single" w:sz="6" w:space="0" w:color="000000"/>
              <w:bottom w:val="single" w:sz="6" w:space="0" w:color="000000"/>
              <w:right w:val="single" w:sz="6" w:space="0" w:color="000000"/>
            </w:tcBorders>
            <w:hideMark/>
          </w:tcPr>
          <w:p w14:paraId="1AF685B3" w14:textId="0B5AAFD7" w:rsidR="009A46F9" w:rsidRDefault="002647C2">
            <w:pPr>
              <w:keepNext/>
              <w:jc w:val="center"/>
              <w:rPr>
                <w:del w:id="275" w:author="AbbVie10" w:date="2025-05-16T16:26:00Z"/>
                <w:lang w:val="mt-MT"/>
              </w:rPr>
            </w:pPr>
            <w:del w:id="276" w:author="AbbVie10" w:date="2025-05-16T16:26:00Z">
              <w:r>
                <w:rPr>
                  <w:b/>
                  <w:lang w:val="mt-MT"/>
                </w:rPr>
                <w:delText>Do</w:delText>
              </w:r>
              <w:r>
                <w:rPr>
                  <w:b/>
                  <w:sz w:val="22"/>
                  <w:szCs w:val="22"/>
                  <w:lang w:val="mt-MT"/>
                </w:rPr>
                <w:delText xml:space="preserve">ża ta’ manteniment mibdija fir-4 </w:delText>
              </w:r>
              <w:r>
                <w:rPr>
                  <w:b/>
                  <w:noProof/>
                  <w:sz w:val="22"/>
                  <w:szCs w:val="22"/>
                  <w:lang w:val="mt-MT"/>
                </w:rPr>
                <w:delText>ġimgħa</w:delText>
              </w:r>
            </w:del>
          </w:p>
        </w:tc>
      </w:tr>
      <w:tr w:rsidR="00876D26" w:rsidRPr="009F7658" w14:paraId="46D65732" w14:textId="0D2087B0">
        <w:trPr>
          <w:del w:id="277" w:author="AbbVie10" w:date="2025-05-16T16:26:00Z"/>
        </w:trPr>
        <w:tc>
          <w:tcPr>
            <w:tcW w:w="0" w:type="auto"/>
            <w:tcBorders>
              <w:top w:val="single" w:sz="6" w:space="0" w:color="000000"/>
              <w:left w:val="single" w:sz="6" w:space="0" w:color="000000"/>
              <w:bottom w:val="single" w:sz="6" w:space="0" w:color="000000"/>
              <w:right w:val="single" w:sz="6" w:space="0" w:color="000000"/>
            </w:tcBorders>
            <w:hideMark/>
          </w:tcPr>
          <w:p w14:paraId="40B71827" w14:textId="74A5A8A6" w:rsidR="009A46F9" w:rsidRDefault="002647C2">
            <w:pPr>
              <w:keepNext/>
              <w:jc w:val="center"/>
              <w:rPr>
                <w:del w:id="278" w:author="AbbVie10" w:date="2025-05-16T16:26:00Z"/>
                <w:sz w:val="22"/>
                <w:szCs w:val="22"/>
                <w:lang w:val="mt-MT"/>
              </w:rPr>
            </w:pPr>
            <w:del w:id="279" w:author="AbbVie10" w:date="2025-05-16T16:26:00Z">
              <w:r>
                <w:rPr>
                  <w:sz w:val="22"/>
                  <w:szCs w:val="22"/>
                  <w:lang w:val="mt-MT"/>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4B265B52" w14:textId="20EE5EB6" w:rsidR="009A46F9" w:rsidRDefault="002647C2">
            <w:pPr>
              <w:keepNext/>
              <w:numPr>
                <w:ilvl w:val="0"/>
                <w:numId w:val="97"/>
              </w:numPr>
              <w:ind w:left="264" w:hanging="154"/>
              <w:rPr>
                <w:del w:id="280" w:author="AbbVie10" w:date="2025-05-16T16:26:00Z"/>
                <w:sz w:val="22"/>
                <w:szCs w:val="22"/>
                <w:lang w:val="mt-MT"/>
              </w:rPr>
            </w:pPr>
            <w:del w:id="281" w:author="AbbVie10" w:date="2025-05-16T16:26:00Z">
              <w:r>
                <w:rPr>
                  <w:sz w:val="22"/>
                  <w:szCs w:val="22"/>
                  <w:lang w:val="mt-MT"/>
                </w:rPr>
                <w:delText>40 mg f’</w:delText>
              </w:r>
              <w:r>
                <w:rPr>
                  <w:noProof/>
                  <w:sz w:val="22"/>
                  <w:szCs w:val="22"/>
                  <w:lang w:val="mt-MT"/>
                </w:rPr>
                <w:delText>ġimgħa</w:delText>
              </w:r>
              <w:r>
                <w:rPr>
                  <w:sz w:val="22"/>
                  <w:szCs w:val="22"/>
                  <w:lang w:val="mt-MT"/>
                </w:rPr>
                <w:delText xml:space="preserve"> 0 and 20 mg f’</w:delText>
              </w:r>
              <w:r>
                <w:rPr>
                  <w:noProof/>
                  <w:sz w:val="22"/>
                  <w:szCs w:val="22"/>
                  <w:lang w:val="mt-MT"/>
                </w:rPr>
                <w:delText>ġimgħa</w:delText>
              </w:r>
              <w:r>
                <w:rPr>
                  <w:sz w:val="22"/>
                  <w:szCs w:val="22"/>
                  <w:lang w:val="mt-MT"/>
                </w:rPr>
                <w:delText xml:space="preserve"> 2</w:delText>
              </w:r>
            </w:del>
          </w:p>
          <w:p w14:paraId="198A39C0" w14:textId="73B433E5" w:rsidR="009A46F9" w:rsidRDefault="009A46F9">
            <w:pPr>
              <w:keepNext/>
              <w:ind w:left="289"/>
              <w:rPr>
                <w:del w:id="282" w:author="AbbVie10" w:date="2025-05-16T16:26:00Z"/>
                <w:sz w:val="22"/>
                <w:szCs w:val="22"/>
                <w:lang w:val="mt-MT"/>
              </w:rPr>
            </w:pPr>
          </w:p>
          <w:p w14:paraId="66D62FDF" w14:textId="79746063" w:rsidR="009A46F9" w:rsidRDefault="002647C2">
            <w:pPr>
              <w:keepNext/>
              <w:ind w:left="129"/>
              <w:rPr>
                <w:del w:id="283" w:author="AbbVie10" w:date="2025-05-16T16:26:00Z"/>
                <w:sz w:val="22"/>
                <w:szCs w:val="22"/>
                <w:lang w:val="mt-MT"/>
              </w:rPr>
            </w:pPr>
            <w:del w:id="284" w:author="AbbVie10" w:date="2025-05-16T16:26:00Z">
              <w:r>
                <w:rPr>
                  <w:sz w:val="22"/>
                  <w:szCs w:val="22"/>
                  <w:lang w:val="mt-MT"/>
                </w:rPr>
                <w:delText>F’każ li jkun hemm bżonn ta’ rispons aktar m</w:delText>
              </w:r>
              <w:r>
                <w:rPr>
                  <w:noProof/>
                  <w:sz w:val="22"/>
                  <w:szCs w:val="22"/>
                  <w:lang w:val="mt-MT"/>
                </w:rPr>
                <w:delText xml:space="preserve">għaġġel għat-terapija bl-għarfien li r-riskju għal avvenimenti avversi jista’ jkun ogħla bl-użu ta’ doża ogħla tal-bidu, tista’ tintuża d-doża li ġejja: </w:delText>
              </w:r>
            </w:del>
          </w:p>
          <w:p w14:paraId="41F775E6" w14:textId="2315AE30" w:rsidR="009A46F9" w:rsidRDefault="002647C2">
            <w:pPr>
              <w:keepNext/>
              <w:numPr>
                <w:ilvl w:val="0"/>
                <w:numId w:val="99"/>
              </w:numPr>
              <w:ind w:left="264" w:hanging="154"/>
              <w:rPr>
                <w:del w:id="285" w:author="AbbVie10" w:date="2025-05-16T16:26:00Z"/>
                <w:iCs/>
                <w:sz w:val="22"/>
                <w:szCs w:val="22"/>
                <w:lang w:val="mt-MT"/>
              </w:rPr>
            </w:pPr>
            <w:del w:id="286" w:author="AbbVie10" w:date="2025-05-16T16:26:00Z">
              <w:r>
                <w:rPr>
                  <w:sz w:val="22"/>
                  <w:szCs w:val="22"/>
                  <w:lang w:val="mt-MT"/>
                </w:rPr>
                <w:delText>80 mg f’</w:delText>
              </w:r>
              <w:r>
                <w:rPr>
                  <w:noProof/>
                  <w:sz w:val="22"/>
                  <w:szCs w:val="22"/>
                  <w:lang w:val="mt-MT"/>
                </w:rPr>
                <w:delText xml:space="preserve"> ġimgħa</w:delText>
              </w:r>
              <w:r>
                <w:rPr>
                  <w:sz w:val="22"/>
                  <w:szCs w:val="22"/>
                  <w:lang w:val="mt-MT"/>
                </w:rPr>
                <w:delText xml:space="preserve"> 0 and 40 mg f’</w:delText>
              </w:r>
              <w:r>
                <w:rPr>
                  <w:noProof/>
                  <w:sz w:val="22"/>
                  <w:szCs w:val="22"/>
                  <w:lang w:val="mt-MT"/>
                </w:rPr>
                <w:delText xml:space="preserve"> ġimgħa</w:delText>
              </w:r>
              <w:r>
                <w:rPr>
                  <w:sz w:val="22"/>
                  <w:szCs w:val="22"/>
                  <w:lang w:val="mt-MT"/>
                </w:rPr>
                <w:delText xml:space="preserve"> 2</w:delText>
              </w:r>
            </w:del>
          </w:p>
        </w:tc>
        <w:tc>
          <w:tcPr>
            <w:tcW w:w="0" w:type="auto"/>
            <w:tcBorders>
              <w:top w:val="single" w:sz="6" w:space="0" w:color="000000"/>
              <w:left w:val="single" w:sz="6" w:space="0" w:color="000000"/>
              <w:bottom w:val="single" w:sz="6" w:space="0" w:color="000000"/>
              <w:right w:val="single" w:sz="6" w:space="0" w:color="000000"/>
            </w:tcBorders>
            <w:hideMark/>
          </w:tcPr>
          <w:p w14:paraId="4D72C402" w14:textId="5F48F65F" w:rsidR="009A46F9" w:rsidRDefault="002647C2">
            <w:pPr>
              <w:keepNext/>
              <w:ind w:left="23"/>
              <w:jc w:val="center"/>
              <w:rPr>
                <w:del w:id="287" w:author="AbbVie10" w:date="2025-05-16T16:26:00Z"/>
                <w:sz w:val="22"/>
                <w:szCs w:val="22"/>
                <w:lang w:val="mt-MT"/>
              </w:rPr>
            </w:pPr>
            <w:del w:id="288" w:author="AbbVie10" w:date="2025-05-16T16:26:00Z">
              <w:r>
                <w:rPr>
                  <w:sz w:val="22"/>
                  <w:szCs w:val="22"/>
                  <w:lang w:val="mt-MT"/>
                </w:rPr>
                <w:delText xml:space="preserve">20 mg </w:delText>
              </w:r>
              <w:r>
                <w:rPr>
                  <w:noProof/>
                  <w:sz w:val="22"/>
                  <w:szCs w:val="22"/>
                  <w:lang w:val="mt-MT"/>
                </w:rPr>
                <w:delText>ġimgħa iva u ġimgħa le</w:delText>
              </w:r>
            </w:del>
          </w:p>
        </w:tc>
      </w:tr>
      <w:tr w:rsidR="00876D26" w:rsidRPr="009F7658" w14:paraId="1F36F4C4" w14:textId="5C00A538">
        <w:trPr>
          <w:del w:id="289" w:author="AbbVie10" w:date="2025-05-16T16:26:00Z"/>
        </w:trPr>
        <w:tc>
          <w:tcPr>
            <w:tcW w:w="0" w:type="auto"/>
            <w:tcBorders>
              <w:top w:val="single" w:sz="6" w:space="0" w:color="000000"/>
              <w:left w:val="single" w:sz="6" w:space="0" w:color="000000"/>
              <w:bottom w:val="single" w:sz="6" w:space="0" w:color="000000"/>
              <w:right w:val="single" w:sz="6" w:space="0" w:color="000000"/>
            </w:tcBorders>
            <w:hideMark/>
          </w:tcPr>
          <w:p w14:paraId="27DBE42B" w14:textId="4E531154" w:rsidR="009A46F9" w:rsidRDefault="002647C2">
            <w:pPr>
              <w:keepNext/>
              <w:jc w:val="center"/>
              <w:rPr>
                <w:del w:id="290" w:author="AbbVie10" w:date="2025-05-16T16:26:00Z"/>
                <w:sz w:val="22"/>
                <w:szCs w:val="22"/>
                <w:lang w:val="mt-MT"/>
              </w:rPr>
            </w:pPr>
            <w:del w:id="291" w:author="AbbVie10" w:date="2025-05-16T16:26:00Z">
              <w:r>
                <w:rPr>
                  <w:sz w:val="22"/>
                  <w:szCs w:val="22"/>
                  <w:lang w:val="mt-MT"/>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39CD18A4" w14:textId="788978DD" w:rsidR="009A46F9" w:rsidRDefault="002647C2">
            <w:pPr>
              <w:keepNext/>
              <w:numPr>
                <w:ilvl w:val="0"/>
                <w:numId w:val="100"/>
              </w:numPr>
              <w:ind w:left="264" w:hanging="150"/>
              <w:rPr>
                <w:del w:id="292" w:author="AbbVie10" w:date="2025-05-16T16:26:00Z"/>
                <w:sz w:val="22"/>
                <w:szCs w:val="22"/>
                <w:lang w:val="mt-MT"/>
              </w:rPr>
            </w:pPr>
            <w:del w:id="293" w:author="AbbVie10" w:date="2025-05-16T16:26:00Z">
              <w:r>
                <w:rPr>
                  <w:sz w:val="22"/>
                  <w:szCs w:val="22"/>
                  <w:lang w:val="mt-MT"/>
                </w:rPr>
                <w:delText>80 mg f’</w:delText>
              </w:r>
              <w:r>
                <w:rPr>
                  <w:noProof/>
                  <w:sz w:val="22"/>
                  <w:szCs w:val="22"/>
                  <w:lang w:val="mt-MT"/>
                </w:rPr>
                <w:delText>ġimgħa</w:delText>
              </w:r>
              <w:r>
                <w:rPr>
                  <w:sz w:val="22"/>
                  <w:szCs w:val="22"/>
                  <w:lang w:val="mt-MT"/>
                </w:rPr>
                <w:delText xml:space="preserve"> and 40 mg f’</w:delText>
              </w:r>
              <w:r>
                <w:rPr>
                  <w:noProof/>
                  <w:sz w:val="22"/>
                  <w:szCs w:val="22"/>
                  <w:lang w:val="mt-MT"/>
                </w:rPr>
                <w:delText xml:space="preserve"> ġimgħa</w:delText>
              </w:r>
              <w:r>
                <w:rPr>
                  <w:sz w:val="22"/>
                  <w:szCs w:val="22"/>
                  <w:lang w:val="mt-MT"/>
                </w:rPr>
                <w:delText xml:space="preserve"> 2</w:delText>
              </w:r>
            </w:del>
          </w:p>
          <w:p w14:paraId="0C372F50" w14:textId="4CEEA747" w:rsidR="009A46F9" w:rsidRDefault="009A46F9">
            <w:pPr>
              <w:keepNext/>
              <w:rPr>
                <w:del w:id="294" w:author="AbbVie10" w:date="2025-05-16T16:26:00Z"/>
                <w:sz w:val="22"/>
                <w:szCs w:val="22"/>
                <w:lang w:val="mt-MT"/>
              </w:rPr>
            </w:pPr>
          </w:p>
          <w:p w14:paraId="3C1EBA79" w14:textId="7CEBDB07" w:rsidR="009A46F9" w:rsidRDefault="002647C2">
            <w:pPr>
              <w:keepNext/>
              <w:ind w:left="163"/>
              <w:rPr>
                <w:del w:id="295" w:author="AbbVie10" w:date="2025-05-16T16:26:00Z"/>
                <w:sz w:val="22"/>
                <w:szCs w:val="22"/>
                <w:lang w:val="mt-MT"/>
              </w:rPr>
            </w:pPr>
            <w:del w:id="296" w:author="AbbVie10" w:date="2025-05-16T16:26:00Z">
              <w:r>
                <w:rPr>
                  <w:sz w:val="22"/>
                  <w:szCs w:val="22"/>
                  <w:lang w:val="mt-MT"/>
                </w:rPr>
                <w:delText>F’każ li jkun hemm bżonn ta’ rispons aktar m</w:delText>
              </w:r>
              <w:r>
                <w:rPr>
                  <w:noProof/>
                  <w:sz w:val="22"/>
                  <w:szCs w:val="22"/>
                  <w:lang w:val="mt-MT"/>
                </w:rPr>
                <w:delText>għaġġel għat-terapija bl-għarfien li r-riskju għal avvenimenti avversi jista’ jkun ogħla bl-użu ta’ doża ogħla tal-bidu, tista’ tintuża d-doża li ġejja:</w:delText>
              </w:r>
            </w:del>
          </w:p>
          <w:p w14:paraId="01E48675" w14:textId="1C98C245" w:rsidR="009A46F9" w:rsidRDefault="002647C2">
            <w:pPr>
              <w:keepNext/>
              <w:numPr>
                <w:ilvl w:val="0"/>
                <w:numId w:val="98"/>
              </w:numPr>
              <w:ind w:left="270" w:hanging="160"/>
              <w:rPr>
                <w:del w:id="297" w:author="AbbVie10" w:date="2025-05-16T16:26:00Z"/>
                <w:sz w:val="22"/>
                <w:szCs w:val="22"/>
                <w:lang w:val="mt-MT"/>
              </w:rPr>
            </w:pPr>
            <w:del w:id="298" w:author="AbbVie10" w:date="2025-05-16T16:26:00Z">
              <w:r>
                <w:rPr>
                  <w:sz w:val="22"/>
                  <w:szCs w:val="22"/>
                  <w:lang w:val="mt-MT"/>
                </w:rPr>
                <w:delText>160 mg f’</w:delText>
              </w:r>
              <w:r>
                <w:rPr>
                  <w:noProof/>
                  <w:sz w:val="22"/>
                  <w:szCs w:val="22"/>
                  <w:lang w:val="mt-MT"/>
                </w:rPr>
                <w:delText>ġimgħa</w:delText>
              </w:r>
              <w:r>
                <w:rPr>
                  <w:sz w:val="22"/>
                  <w:szCs w:val="22"/>
                  <w:lang w:val="mt-MT"/>
                </w:rPr>
                <w:delText xml:space="preserve"> 0 and 80 mg f’</w:delText>
              </w:r>
              <w:r>
                <w:rPr>
                  <w:noProof/>
                  <w:sz w:val="22"/>
                  <w:szCs w:val="22"/>
                  <w:lang w:val="mt-MT"/>
                </w:rPr>
                <w:delText>ġimgħa</w:delText>
              </w:r>
              <w:r>
                <w:rPr>
                  <w:sz w:val="22"/>
                  <w:szCs w:val="22"/>
                  <w:lang w:val="mt-MT"/>
                </w:rPr>
                <w:delText xml:space="preserve"> 2</w:delText>
              </w:r>
            </w:del>
          </w:p>
        </w:tc>
        <w:tc>
          <w:tcPr>
            <w:tcW w:w="0" w:type="auto"/>
            <w:tcBorders>
              <w:top w:val="single" w:sz="6" w:space="0" w:color="000000"/>
              <w:left w:val="single" w:sz="6" w:space="0" w:color="000000"/>
              <w:bottom w:val="single" w:sz="6" w:space="0" w:color="000000"/>
              <w:right w:val="single" w:sz="6" w:space="0" w:color="000000"/>
            </w:tcBorders>
            <w:hideMark/>
          </w:tcPr>
          <w:p w14:paraId="3706E975" w14:textId="36D9C8FF" w:rsidR="009A46F9" w:rsidRDefault="002647C2">
            <w:pPr>
              <w:keepNext/>
              <w:ind w:left="30"/>
              <w:jc w:val="center"/>
              <w:rPr>
                <w:del w:id="299" w:author="AbbVie10" w:date="2025-05-16T16:26:00Z"/>
                <w:sz w:val="22"/>
                <w:szCs w:val="22"/>
                <w:lang w:val="mt-MT"/>
              </w:rPr>
            </w:pPr>
            <w:del w:id="300" w:author="AbbVie10" w:date="2025-05-16T16:26:00Z">
              <w:r>
                <w:rPr>
                  <w:sz w:val="22"/>
                  <w:szCs w:val="22"/>
                  <w:lang w:val="mt-MT"/>
                </w:rPr>
                <w:delText xml:space="preserve">40 mg </w:delText>
              </w:r>
              <w:r>
                <w:rPr>
                  <w:noProof/>
                  <w:sz w:val="22"/>
                  <w:szCs w:val="22"/>
                  <w:lang w:val="mt-MT"/>
                </w:rPr>
                <w:delText>ġimgħa iva u ġimgħa le</w:delText>
              </w:r>
            </w:del>
          </w:p>
        </w:tc>
      </w:tr>
    </w:tbl>
    <w:p w14:paraId="1A58C3B8" w14:textId="1FCF333B" w:rsidR="009A46F9" w:rsidRDefault="009A46F9">
      <w:pPr>
        <w:pStyle w:val="EMEANormal"/>
        <w:tabs>
          <w:tab w:val="clear" w:pos="562"/>
        </w:tabs>
        <w:suppressAutoHyphens w:val="0"/>
        <w:jc w:val="center"/>
        <w:rPr>
          <w:del w:id="301" w:author="AbbVie10" w:date="2025-05-16T16:26:00Z"/>
          <w:szCs w:val="22"/>
          <w:lang w:val="mt-MT"/>
        </w:rPr>
      </w:pPr>
    </w:p>
    <w:p w14:paraId="5A592C61" w14:textId="2B9BAE5B" w:rsidR="009A46F9" w:rsidRDefault="002647C2">
      <w:pPr>
        <w:keepNext/>
        <w:rPr>
          <w:del w:id="302" w:author="AbbVie10" w:date="2025-05-16T16:26:00Z"/>
          <w:noProof/>
          <w:sz w:val="22"/>
          <w:szCs w:val="22"/>
          <w:lang w:val="mt-MT"/>
        </w:rPr>
      </w:pPr>
      <w:del w:id="303" w:author="AbbVie10" w:date="2025-05-16T16:26:00Z">
        <w:r>
          <w:rPr>
            <w:sz w:val="22"/>
            <w:szCs w:val="22"/>
            <w:lang w:val="mt-MT"/>
          </w:rPr>
          <w:delText>Pazjenti li jesperjenzaw rispons insuffiċjenti jist</w:delText>
        </w:r>
        <w:r>
          <w:rPr>
            <w:noProof/>
            <w:sz w:val="22"/>
            <w:szCs w:val="22"/>
            <w:lang w:val="mt-MT"/>
          </w:rPr>
          <w:delText xml:space="preserve">għu jibbenefikaw minn </w:delText>
        </w:r>
        <w:r>
          <w:rPr>
            <w:sz w:val="22"/>
            <w:szCs w:val="22"/>
            <w:lang w:val="mt-MT"/>
          </w:rPr>
          <w:delText>żieda fid-doża</w:delText>
        </w:r>
        <w:r>
          <w:rPr>
            <w:noProof/>
            <w:sz w:val="22"/>
            <w:szCs w:val="22"/>
            <w:lang w:val="mt-MT"/>
          </w:rPr>
          <w:delText xml:space="preserve">ġġ: </w:delText>
        </w:r>
      </w:del>
    </w:p>
    <w:p w14:paraId="2A086A78" w14:textId="437CD4F9" w:rsidR="009A46F9" w:rsidRDefault="002647C2">
      <w:pPr>
        <w:keepNext/>
        <w:numPr>
          <w:ilvl w:val="0"/>
          <w:numId w:val="98"/>
        </w:numPr>
        <w:tabs>
          <w:tab w:val="left" w:pos="540"/>
        </w:tabs>
        <w:suppressAutoHyphens/>
        <w:ind w:left="540" w:hanging="540"/>
        <w:rPr>
          <w:del w:id="304" w:author="AbbVie10" w:date="2025-05-16T16:26:00Z"/>
          <w:sz w:val="22"/>
          <w:szCs w:val="22"/>
          <w:lang w:val="mt-MT"/>
        </w:rPr>
      </w:pPr>
      <w:del w:id="305" w:author="AbbVie10" w:date="2025-05-16T16:26:00Z">
        <w:r>
          <w:rPr>
            <w:sz w:val="22"/>
            <w:szCs w:val="22"/>
            <w:lang w:val="mt-MT"/>
          </w:rPr>
          <w:delText xml:space="preserve">&lt; 40 kg: 20 mg kull </w:delText>
        </w:r>
        <w:r>
          <w:rPr>
            <w:noProof/>
            <w:sz w:val="22"/>
            <w:szCs w:val="22"/>
            <w:lang w:val="mt-MT"/>
          </w:rPr>
          <w:delText>ġimgħa</w:delText>
        </w:r>
      </w:del>
    </w:p>
    <w:p w14:paraId="1FE94048" w14:textId="3DC1BF13" w:rsidR="009A46F9" w:rsidRDefault="002647C2">
      <w:pPr>
        <w:keepNext/>
        <w:numPr>
          <w:ilvl w:val="0"/>
          <w:numId w:val="98"/>
        </w:numPr>
        <w:tabs>
          <w:tab w:val="left" w:pos="540"/>
        </w:tabs>
        <w:suppressAutoHyphens/>
        <w:ind w:left="540" w:hanging="540"/>
        <w:rPr>
          <w:del w:id="306" w:author="AbbVie10" w:date="2025-05-16T16:26:00Z"/>
          <w:sz w:val="22"/>
          <w:szCs w:val="22"/>
          <w:lang w:val="mt-MT"/>
        </w:rPr>
      </w:pPr>
      <w:del w:id="307" w:author="AbbVie10" w:date="2025-05-16T16:26:00Z">
        <w:r>
          <w:rPr>
            <w:sz w:val="22"/>
            <w:szCs w:val="22"/>
            <w:lang w:val="mt-MT"/>
          </w:rPr>
          <w:delText xml:space="preserve">≥ 40 kg: 40 mg kull </w:delText>
        </w:r>
        <w:r>
          <w:rPr>
            <w:noProof/>
            <w:sz w:val="22"/>
            <w:szCs w:val="22"/>
            <w:lang w:val="mt-MT"/>
          </w:rPr>
          <w:delText>ġimgħa jew 80 mg ġimgħa iva u ġimgħa le</w:delText>
        </w:r>
      </w:del>
    </w:p>
    <w:p w14:paraId="5253D6F5" w14:textId="4CCC1345" w:rsidR="009A46F9" w:rsidRDefault="009A46F9">
      <w:pPr>
        <w:rPr>
          <w:del w:id="308" w:author="AbbVie10" w:date="2025-05-16T16:26:00Z"/>
          <w:sz w:val="22"/>
          <w:szCs w:val="22"/>
          <w:lang w:val="mt-MT"/>
        </w:rPr>
      </w:pPr>
    </w:p>
    <w:p w14:paraId="756A55CF" w14:textId="2DE9C19F" w:rsidR="009A46F9" w:rsidRDefault="002647C2">
      <w:pPr>
        <w:rPr>
          <w:del w:id="309" w:author="AbbVie10" w:date="2025-05-16T16:26:00Z"/>
          <w:sz w:val="22"/>
          <w:szCs w:val="22"/>
          <w:lang w:val="mt-MT"/>
        </w:rPr>
      </w:pPr>
      <w:del w:id="310" w:author="AbbVie10" w:date="2025-05-16T16:26:00Z">
        <w:r>
          <w:rPr>
            <w:sz w:val="22"/>
            <w:szCs w:val="22"/>
            <w:lang w:val="mt-MT"/>
          </w:rPr>
          <w:delText>F’każ ta’ pazjent li ma jkollu l-ebda rispons sa Ġimgħa 12, wieħed għandu jerġa’ jaħsibha sewwa dwar jekk għandhiex titkompla t-terapija.</w:delText>
        </w:r>
      </w:del>
    </w:p>
    <w:p w14:paraId="0B6ADA1E" w14:textId="7BB5BDA3" w:rsidR="009A46F9" w:rsidRDefault="009A46F9">
      <w:pPr>
        <w:rPr>
          <w:del w:id="311" w:author="AbbVie10" w:date="2025-05-16T16:26:00Z"/>
          <w:sz w:val="22"/>
          <w:szCs w:val="22"/>
          <w:lang w:val="mt-MT"/>
        </w:rPr>
      </w:pPr>
    </w:p>
    <w:p w14:paraId="1D3E6460" w14:textId="5374C2C7" w:rsidR="009A46F9" w:rsidRDefault="002647C2">
      <w:pPr>
        <w:rPr>
          <w:del w:id="312" w:author="AbbVie10" w:date="2025-05-16T16:26:00Z"/>
          <w:noProof/>
          <w:sz w:val="22"/>
          <w:szCs w:val="22"/>
          <w:lang w:val="mt-MT"/>
        </w:rPr>
      </w:pPr>
      <w:del w:id="313" w:author="AbbVie10" w:date="2025-05-16T16:26:00Z">
        <w:r>
          <w:rPr>
            <w:noProof/>
            <w:sz w:val="22"/>
            <w:szCs w:val="22"/>
            <w:lang w:val="mt-MT"/>
          </w:rPr>
          <w:delText xml:space="preserve">Għal din l-indikazzjoni ma hemm l-ebda użu ta’ Humira li huwa rilevanti fi tfal li għandhom anqas minn 6 snin. </w:delText>
        </w:r>
      </w:del>
    </w:p>
    <w:p w14:paraId="7D9D888B" w14:textId="41612D66" w:rsidR="009A46F9" w:rsidRDefault="009A46F9">
      <w:pPr>
        <w:rPr>
          <w:del w:id="314" w:author="AbbVie10" w:date="2025-05-16T16:26:00Z"/>
          <w:noProof/>
          <w:sz w:val="22"/>
          <w:szCs w:val="22"/>
          <w:lang w:val="mt-MT"/>
        </w:rPr>
      </w:pPr>
    </w:p>
    <w:p w14:paraId="1F8C3C40" w14:textId="4A4EB6F7" w:rsidR="009A46F9" w:rsidRDefault="002647C2">
      <w:pPr>
        <w:rPr>
          <w:del w:id="315" w:author="AbbVie10" w:date="2025-05-16T16:26:00Z"/>
          <w:noProof/>
          <w:sz w:val="22"/>
          <w:szCs w:val="22"/>
          <w:lang w:val="mt-MT"/>
        </w:rPr>
      </w:pPr>
      <w:del w:id="316" w:author="AbbVie10" w:date="2025-05-16T16:26:00Z">
        <w:r>
          <w:rPr>
            <w:noProof/>
            <w:sz w:val="22"/>
            <w:szCs w:val="22"/>
            <w:lang w:val="mt-MT"/>
          </w:rPr>
          <w:delText>Humira tista’ tkun disponibbli f’qawwiet u/jew preżentazzjonijiet oħra skont il-ħtiġijiet ta’ trattament individwali.</w:delText>
        </w:r>
      </w:del>
    </w:p>
    <w:p w14:paraId="61F0318C" w14:textId="48CDEDEF" w:rsidR="009A46F9" w:rsidRDefault="009A46F9">
      <w:pPr>
        <w:rPr>
          <w:del w:id="317" w:author="AbbVie10" w:date="2025-05-16T16:26:00Z"/>
          <w:noProof/>
          <w:sz w:val="22"/>
          <w:szCs w:val="22"/>
          <w:lang w:val="mt-MT"/>
        </w:rPr>
      </w:pPr>
    </w:p>
    <w:p w14:paraId="56A9C0F1" w14:textId="38289468" w:rsidR="009A46F9" w:rsidRDefault="002647C2">
      <w:pPr>
        <w:rPr>
          <w:del w:id="318" w:author="AbbVie10" w:date="2025-05-16T16:26:00Z"/>
          <w:b/>
          <w:noProof/>
          <w:sz w:val="22"/>
          <w:szCs w:val="22"/>
          <w:lang w:val="mt-MT"/>
        </w:rPr>
      </w:pPr>
      <w:del w:id="319" w:author="AbbVie10" w:date="2025-05-16T16:26:00Z">
        <w:r>
          <w:rPr>
            <w:i/>
            <w:noProof/>
            <w:sz w:val="22"/>
            <w:szCs w:val="22"/>
            <w:lang w:val="mt-MT"/>
          </w:rPr>
          <w:delText>Kolite ulċerattiva pedjatrika</w:delText>
        </w:r>
      </w:del>
    </w:p>
    <w:p w14:paraId="495BCBC5" w14:textId="07D2308D" w:rsidR="009A46F9" w:rsidRDefault="009A46F9">
      <w:pPr>
        <w:rPr>
          <w:del w:id="320" w:author="AbbVie10" w:date="2025-05-16T16:26:00Z"/>
          <w:noProof/>
          <w:sz w:val="22"/>
          <w:szCs w:val="22"/>
          <w:lang w:val="mt-MT"/>
        </w:rPr>
      </w:pPr>
    </w:p>
    <w:p w14:paraId="61A525D2" w14:textId="1F558233" w:rsidR="009A46F9" w:rsidRDefault="002647C2">
      <w:pPr>
        <w:rPr>
          <w:del w:id="321" w:author="AbbVie10" w:date="2025-05-16T16:26:00Z"/>
          <w:noProof/>
          <w:sz w:val="22"/>
          <w:szCs w:val="22"/>
          <w:lang w:val="mt-MT"/>
        </w:rPr>
      </w:pPr>
      <w:del w:id="322" w:author="AbbVie10" w:date="2025-05-16T16:26:00Z">
        <w:r>
          <w:rPr>
            <w:noProof/>
            <w:sz w:val="22"/>
            <w:szCs w:val="22"/>
            <w:lang w:val="mt-MT"/>
          </w:rPr>
          <w:delText>Id-doża rakkomandata ta’ Humira għal pazjenti minn 6 sa 17-il sena b’kolite ulċerattiva hija bbażata fuq il-piż tal-ġisem (Tabella 5). Humira jingħata permezz ta’ injezzjoni taħt il-ġilda.</w:delText>
        </w:r>
      </w:del>
    </w:p>
    <w:p w14:paraId="17A8E0A7" w14:textId="2E709D65" w:rsidR="009A46F9" w:rsidRDefault="009A46F9">
      <w:pPr>
        <w:rPr>
          <w:del w:id="323" w:author="AbbVie10" w:date="2025-05-16T16:26:00Z"/>
          <w:noProof/>
          <w:sz w:val="22"/>
          <w:szCs w:val="22"/>
          <w:lang w:val="mt-MT"/>
        </w:rPr>
      </w:pPr>
    </w:p>
    <w:p w14:paraId="44BF27B5" w14:textId="558FCC0A" w:rsidR="009A46F9" w:rsidRDefault="002647C2">
      <w:pPr>
        <w:jc w:val="center"/>
        <w:rPr>
          <w:del w:id="324" w:author="AbbVie10" w:date="2025-05-16T16:26:00Z"/>
          <w:noProof/>
          <w:sz w:val="22"/>
          <w:szCs w:val="22"/>
          <w:lang w:val="mt-MT"/>
        </w:rPr>
      </w:pPr>
      <w:del w:id="325" w:author="AbbVie10" w:date="2025-05-16T16:26:00Z">
        <w:r>
          <w:rPr>
            <w:b/>
            <w:noProof/>
            <w:sz w:val="22"/>
            <w:szCs w:val="22"/>
            <w:lang w:val="mt-MT"/>
          </w:rPr>
          <w:delText>Tabella 5. Doża ta’ Humira għal Pazjenti Pedjatriċi b’Kolite Ulċerattiva</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322"/>
        <w:gridCol w:w="3158"/>
      </w:tblGrid>
      <w:tr w:rsidR="00876D26" w:rsidRPr="009F7658" w14:paraId="107A771C" w14:textId="0CD060D2">
        <w:trPr>
          <w:jc w:val="center"/>
          <w:del w:id="326" w:author="AbbVie10" w:date="2025-05-16T16:26: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46317B4" w14:textId="1D19C89B" w:rsidR="009A46F9" w:rsidRPr="00CF538E" w:rsidRDefault="002647C2">
            <w:pPr>
              <w:rPr>
                <w:del w:id="327" w:author="AbbVie10" w:date="2025-05-16T16:26:00Z"/>
                <w:b/>
                <w:noProof/>
                <w:sz w:val="22"/>
                <w:szCs w:val="22"/>
                <w:lang w:val="mt-MT"/>
                <w:rPrChange w:id="328" w:author="AbbVie10" w:date="2025-05-19T19:06:00Z">
                  <w:rPr>
                    <w:del w:id="329" w:author="AbbVie10" w:date="2025-05-16T16:26:00Z"/>
                    <w:b/>
                    <w:noProof/>
                    <w:sz w:val="22"/>
                    <w:szCs w:val="22"/>
                    <w:lang w:val="en-GB"/>
                  </w:rPr>
                </w:rPrChange>
              </w:rPr>
            </w:pPr>
            <w:del w:id="330" w:author="AbbVie10" w:date="2025-05-16T16:26:00Z">
              <w:r w:rsidRPr="00CF538E">
                <w:rPr>
                  <w:b/>
                  <w:noProof/>
                  <w:sz w:val="22"/>
                  <w:szCs w:val="22"/>
                  <w:lang w:val="mt-MT"/>
                  <w:rPrChange w:id="331" w:author="AbbVie10" w:date="2025-05-19T19:06:00Z">
                    <w:rPr>
                      <w:b/>
                      <w:noProof/>
                      <w:sz w:val="22"/>
                      <w:szCs w:val="22"/>
                      <w:lang w:val="en-GB"/>
                    </w:rPr>
                  </w:rPrChange>
                </w:rPr>
                <w:delText>Piż tal-Pazjent</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18914323" w14:textId="664931D2" w:rsidR="009A46F9" w:rsidRPr="00CF538E" w:rsidRDefault="002647C2">
            <w:pPr>
              <w:rPr>
                <w:del w:id="332" w:author="AbbVie10" w:date="2025-05-16T16:26:00Z"/>
                <w:b/>
                <w:noProof/>
                <w:sz w:val="22"/>
                <w:szCs w:val="22"/>
                <w:lang w:val="mt-MT"/>
                <w:rPrChange w:id="333" w:author="AbbVie10" w:date="2025-05-19T19:06:00Z">
                  <w:rPr>
                    <w:del w:id="334" w:author="AbbVie10" w:date="2025-05-16T16:26:00Z"/>
                    <w:b/>
                    <w:noProof/>
                    <w:sz w:val="22"/>
                    <w:szCs w:val="22"/>
                    <w:lang w:val="en-GB"/>
                  </w:rPr>
                </w:rPrChange>
              </w:rPr>
            </w:pPr>
            <w:del w:id="335" w:author="AbbVie10" w:date="2025-05-16T16:26:00Z">
              <w:r w:rsidRPr="00CF538E">
                <w:rPr>
                  <w:b/>
                  <w:noProof/>
                  <w:sz w:val="22"/>
                  <w:szCs w:val="22"/>
                  <w:lang w:val="mt-MT"/>
                  <w:rPrChange w:id="336" w:author="AbbVie10" w:date="2025-05-19T19:06:00Z">
                    <w:rPr>
                      <w:b/>
                      <w:noProof/>
                      <w:sz w:val="22"/>
                      <w:szCs w:val="22"/>
                      <w:lang w:val="en-GB"/>
                    </w:rPr>
                  </w:rPrChange>
                </w:rPr>
                <w:delText>Doża ta’ Induzzjoni</w:delText>
              </w:r>
            </w:del>
          </w:p>
        </w:tc>
        <w:tc>
          <w:tcPr>
            <w:tcW w:w="1906" w:type="pct"/>
            <w:tcBorders>
              <w:top w:val="single" w:sz="6" w:space="0" w:color="000000"/>
              <w:left w:val="single" w:sz="6" w:space="0" w:color="000000"/>
              <w:bottom w:val="single" w:sz="6" w:space="0" w:color="000000"/>
              <w:right w:val="single" w:sz="6" w:space="0" w:color="000000"/>
            </w:tcBorders>
            <w:hideMark/>
          </w:tcPr>
          <w:p w14:paraId="17C95B2D" w14:textId="7688EBC9" w:rsidR="009A46F9" w:rsidRPr="00CF538E" w:rsidRDefault="002647C2">
            <w:pPr>
              <w:rPr>
                <w:del w:id="337" w:author="AbbVie10" w:date="2025-05-16T16:26:00Z"/>
                <w:b/>
                <w:noProof/>
                <w:sz w:val="22"/>
                <w:szCs w:val="22"/>
                <w:lang w:val="mt-MT"/>
                <w:rPrChange w:id="338" w:author="AbbVie10" w:date="2025-05-19T19:06:00Z">
                  <w:rPr>
                    <w:del w:id="339" w:author="AbbVie10" w:date="2025-05-16T16:26:00Z"/>
                    <w:b/>
                    <w:noProof/>
                    <w:sz w:val="22"/>
                    <w:szCs w:val="22"/>
                    <w:lang w:val="nb-NO"/>
                  </w:rPr>
                </w:rPrChange>
              </w:rPr>
            </w:pPr>
            <w:del w:id="340" w:author="AbbVie10" w:date="2025-05-16T16:26:00Z">
              <w:r w:rsidRPr="00CF538E">
                <w:rPr>
                  <w:b/>
                  <w:noProof/>
                  <w:sz w:val="22"/>
                  <w:szCs w:val="22"/>
                  <w:lang w:val="mt-MT"/>
                  <w:rPrChange w:id="341" w:author="AbbVie10" w:date="2025-05-19T19:06:00Z">
                    <w:rPr>
                      <w:b/>
                      <w:noProof/>
                      <w:sz w:val="22"/>
                      <w:szCs w:val="22"/>
                      <w:lang w:val="nb-NO"/>
                    </w:rPr>
                  </w:rPrChange>
                </w:rPr>
                <w:delText>Doża ta’ Manteniment</w:delText>
              </w:r>
            </w:del>
          </w:p>
          <w:p w14:paraId="22BB8F70" w14:textId="6F14D230" w:rsidR="009A46F9" w:rsidRPr="007D57BB" w:rsidRDefault="002647C2">
            <w:pPr>
              <w:rPr>
                <w:del w:id="342" w:author="AbbVie10" w:date="2025-05-16T16:26:00Z"/>
                <w:b/>
                <w:noProof/>
                <w:sz w:val="22"/>
                <w:szCs w:val="22"/>
                <w:lang w:val="mt-MT"/>
              </w:rPr>
            </w:pPr>
            <w:del w:id="343" w:author="AbbVie10" w:date="2025-05-16T16:26:00Z">
              <w:r w:rsidRPr="00CF538E">
                <w:rPr>
                  <w:b/>
                  <w:noProof/>
                  <w:sz w:val="22"/>
                  <w:szCs w:val="22"/>
                  <w:lang w:val="mt-MT"/>
                  <w:rPrChange w:id="344" w:author="AbbVie10" w:date="2025-05-19T19:06:00Z">
                    <w:rPr>
                      <w:b/>
                      <w:noProof/>
                      <w:sz w:val="22"/>
                      <w:szCs w:val="22"/>
                      <w:lang w:val="nb-NO"/>
                    </w:rPr>
                  </w:rPrChange>
                </w:rPr>
                <w:delText xml:space="preserve">Mibdija </w:delText>
              </w:r>
              <w:r>
                <w:rPr>
                  <w:b/>
                  <w:noProof/>
                  <w:sz w:val="22"/>
                  <w:szCs w:val="22"/>
                  <w:lang w:val="mt-MT"/>
                </w:rPr>
                <w:delText>f’Ġimgħa 4</w:delText>
              </w:r>
              <w:r w:rsidRPr="007D57BB">
                <w:rPr>
                  <w:b/>
                  <w:noProof/>
                  <w:sz w:val="22"/>
                  <w:szCs w:val="22"/>
                  <w:lang w:val="mt-MT"/>
                </w:rPr>
                <w:delText>*</w:delText>
              </w:r>
            </w:del>
          </w:p>
        </w:tc>
      </w:tr>
      <w:tr w:rsidR="00876D26" w:rsidRPr="009F7658" w14:paraId="3B3B6AF9" w14:textId="7AF00173">
        <w:trPr>
          <w:jc w:val="center"/>
          <w:del w:id="345" w:author="AbbVie10" w:date="2025-05-16T16:26:00Z"/>
        </w:trPr>
        <w:tc>
          <w:tcPr>
            <w:tcW w:w="0" w:type="auto"/>
            <w:tcBorders>
              <w:top w:val="single" w:sz="6" w:space="0" w:color="000000"/>
              <w:left w:val="single" w:sz="6" w:space="0" w:color="000000"/>
              <w:bottom w:val="single" w:sz="6" w:space="0" w:color="000000"/>
              <w:right w:val="single" w:sz="6" w:space="0" w:color="000000"/>
            </w:tcBorders>
            <w:hideMark/>
          </w:tcPr>
          <w:p w14:paraId="45382239" w14:textId="0DB47FA8" w:rsidR="009A46F9" w:rsidRPr="00CF538E" w:rsidRDefault="002647C2">
            <w:pPr>
              <w:rPr>
                <w:del w:id="346" w:author="AbbVie10" w:date="2025-05-16T16:26:00Z"/>
                <w:noProof/>
                <w:sz w:val="22"/>
                <w:szCs w:val="22"/>
                <w:lang w:val="mt-MT"/>
                <w:rPrChange w:id="347" w:author="AbbVie10" w:date="2025-05-19T19:06:00Z">
                  <w:rPr>
                    <w:del w:id="348" w:author="AbbVie10" w:date="2025-05-16T16:26:00Z"/>
                    <w:noProof/>
                    <w:sz w:val="22"/>
                    <w:szCs w:val="22"/>
                    <w:lang w:val="en-GB"/>
                  </w:rPr>
                </w:rPrChange>
              </w:rPr>
            </w:pPr>
            <w:del w:id="349" w:author="AbbVie10" w:date="2025-05-16T16:26:00Z">
              <w:r w:rsidRPr="00CF538E">
                <w:rPr>
                  <w:noProof/>
                  <w:sz w:val="22"/>
                  <w:szCs w:val="22"/>
                  <w:lang w:val="mt-MT"/>
                  <w:rPrChange w:id="350" w:author="AbbVie10" w:date="2025-05-19T19:06:00Z">
                    <w:rPr>
                      <w:noProof/>
                      <w:sz w:val="22"/>
                      <w:szCs w:val="22"/>
                      <w:lang w:val="en-GB"/>
                    </w:rPr>
                  </w:rPrChange>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1585AF43" w14:textId="4A4222B2" w:rsidR="009A46F9" w:rsidRPr="00CF538E" w:rsidRDefault="002647C2">
            <w:pPr>
              <w:numPr>
                <w:ilvl w:val="0"/>
                <w:numId w:val="141"/>
              </w:numPr>
              <w:ind w:left="436" w:hanging="283"/>
              <w:rPr>
                <w:del w:id="351" w:author="AbbVie10" w:date="2025-05-16T16:26:00Z"/>
                <w:noProof/>
                <w:sz w:val="22"/>
                <w:szCs w:val="22"/>
                <w:lang w:val="mt-MT"/>
                <w:rPrChange w:id="352" w:author="AbbVie10" w:date="2025-05-19T19:06:00Z">
                  <w:rPr>
                    <w:del w:id="353" w:author="AbbVie10" w:date="2025-05-16T16:26:00Z"/>
                    <w:noProof/>
                    <w:sz w:val="22"/>
                    <w:szCs w:val="22"/>
                    <w:lang w:val="en-GB"/>
                  </w:rPr>
                </w:rPrChange>
              </w:rPr>
            </w:pPr>
            <w:del w:id="354" w:author="AbbVie10" w:date="2025-05-16T16:26:00Z">
              <w:r w:rsidRPr="00CF538E">
                <w:rPr>
                  <w:noProof/>
                  <w:sz w:val="22"/>
                  <w:szCs w:val="22"/>
                  <w:lang w:val="mt-MT"/>
                  <w:rPrChange w:id="355" w:author="AbbVie10" w:date="2025-05-19T19:06:00Z">
                    <w:rPr>
                      <w:noProof/>
                      <w:sz w:val="22"/>
                      <w:szCs w:val="22"/>
                      <w:lang w:val="en-GB"/>
                    </w:rPr>
                  </w:rPrChange>
                </w:rPr>
                <w:delText>80 mg f’Ġimgħa 0 (mogħtija bħala żewġ injezzjonijiet ta’ 40 mg f’ġurnata waħda) u</w:delText>
              </w:r>
            </w:del>
          </w:p>
          <w:p w14:paraId="44A16CEA" w14:textId="565ADB8B" w:rsidR="009A46F9" w:rsidRPr="00CF538E" w:rsidRDefault="002647C2">
            <w:pPr>
              <w:numPr>
                <w:ilvl w:val="0"/>
                <w:numId w:val="141"/>
              </w:numPr>
              <w:ind w:left="436" w:hanging="283"/>
              <w:rPr>
                <w:del w:id="356" w:author="AbbVie10" w:date="2025-05-16T16:26:00Z"/>
                <w:noProof/>
                <w:sz w:val="22"/>
                <w:szCs w:val="22"/>
                <w:lang w:val="mt-MT"/>
                <w:rPrChange w:id="357" w:author="AbbVie10" w:date="2025-05-19T19:06:00Z">
                  <w:rPr>
                    <w:del w:id="358" w:author="AbbVie10" w:date="2025-05-16T16:26:00Z"/>
                    <w:noProof/>
                    <w:sz w:val="22"/>
                    <w:szCs w:val="22"/>
                    <w:lang w:val="en-GB"/>
                  </w:rPr>
                </w:rPrChange>
              </w:rPr>
            </w:pPr>
            <w:del w:id="359" w:author="AbbVie10" w:date="2025-05-16T16:26:00Z">
              <w:r w:rsidRPr="00CF538E">
                <w:rPr>
                  <w:noProof/>
                  <w:sz w:val="22"/>
                  <w:szCs w:val="22"/>
                  <w:lang w:val="mt-MT"/>
                  <w:rPrChange w:id="360" w:author="AbbVie10" w:date="2025-05-19T19:06:00Z">
                    <w:rPr>
                      <w:noProof/>
                      <w:sz w:val="22"/>
                      <w:szCs w:val="22"/>
                      <w:lang w:val="en-GB"/>
                    </w:rPr>
                  </w:rPrChange>
                </w:rPr>
                <w:delText>40 mg f’Ġimgħa 2 (mogħtija bħala injezzjoni waħda ta’ 40 mg)</w:delText>
              </w:r>
            </w:del>
          </w:p>
        </w:tc>
        <w:tc>
          <w:tcPr>
            <w:tcW w:w="1906" w:type="pct"/>
            <w:tcBorders>
              <w:top w:val="single" w:sz="6" w:space="0" w:color="000000"/>
              <w:left w:val="single" w:sz="6" w:space="0" w:color="000000"/>
              <w:bottom w:val="single" w:sz="6" w:space="0" w:color="000000"/>
              <w:right w:val="single" w:sz="6" w:space="0" w:color="000000"/>
            </w:tcBorders>
            <w:hideMark/>
          </w:tcPr>
          <w:p w14:paraId="7FDC2319" w14:textId="3B5D075B" w:rsidR="009A46F9" w:rsidRPr="00CF538E" w:rsidRDefault="002647C2">
            <w:pPr>
              <w:numPr>
                <w:ilvl w:val="0"/>
                <w:numId w:val="141"/>
              </w:numPr>
              <w:ind w:left="520" w:hanging="425"/>
              <w:rPr>
                <w:del w:id="361" w:author="AbbVie10" w:date="2025-05-16T16:26:00Z"/>
                <w:noProof/>
                <w:sz w:val="22"/>
                <w:szCs w:val="22"/>
                <w:lang w:val="mt-MT"/>
                <w:rPrChange w:id="362" w:author="AbbVie10" w:date="2025-05-19T19:06:00Z">
                  <w:rPr>
                    <w:del w:id="363" w:author="AbbVie10" w:date="2025-05-16T16:26:00Z"/>
                    <w:noProof/>
                    <w:sz w:val="22"/>
                    <w:szCs w:val="22"/>
                    <w:lang w:val="es-ES"/>
                  </w:rPr>
                </w:rPrChange>
              </w:rPr>
            </w:pPr>
            <w:del w:id="364" w:author="AbbVie10" w:date="2025-05-16T16:26:00Z">
              <w:r w:rsidRPr="00CF538E">
                <w:rPr>
                  <w:noProof/>
                  <w:sz w:val="22"/>
                  <w:szCs w:val="22"/>
                  <w:lang w:val="mt-MT"/>
                  <w:rPrChange w:id="365" w:author="AbbVie10" w:date="2025-05-19T19:06:00Z">
                    <w:rPr>
                      <w:noProof/>
                      <w:sz w:val="22"/>
                      <w:szCs w:val="22"/>
                      <w:lang w:val="es-ES"/>
                    </w:rPr>
                  </w:rPrChange>
                </w:rPr>
                <w:delText>40 mg ġimgħa iva u ġimgħa le</w:delText>
              </w:r>
            </w:del>
          </w:p>
        </w:tc>
      </w:tr>
      <w:tr w:rsidR="00876D26" w:rsidRPr="009F7658" w14:paraId="751F6FA4" w14:textId="2E2EE678">
        <w:trPr>
          <w:jc w:val="center"/>
          <w:del w:id="366" w:author="AbbVie10" w:date="2025-05-16T16:26:00Z"/>
        </w:trPr>
        <w:tc>
          <w:tcPr>
            <w:tcW w:w="0" w:type="auto"/>
            <w:tcBorders>
              <w:top w:val="single" w:sz="6" w:space="0" w:color="000000"/>
              <w:left w:val="single" w:sz="6" w:space="0" w:color="000000"/>
              <w:bottom w:val="single" w:sz="4" w:space="0" w:color="auto"/>
              <w:right w:val="single" w:sz="6" w:space="0" w:color="000000"/>
            </w:tcBorders>
            <w:hideMark/>
          </w:tcPr>
          <w:p w14:paraId="718393B8" w14:textId="6911FBDC" w:rsidR="009A46F9" w:rsidRPr="00CF538E" w:rsidRDefault="002647C2">
            <w:pPr>
              <w:rPr>
                <w:del w:id="367" w:author="AbbVie10" w:date="2025-05-16T16:26:00Z"/>
                <w:noProof/>
                <w:sz w:val="22"/>
                <w:szCs w:val="22"/>
                <w:lang w:val="mt-MT"/>
                <w:rPrChange w:id="368" w:author="AbbVie10" w:date="2025-05-19T19:06:00Z">
                  <w:rPr>
                    <w:del w:id="369" w:author="AbbVie10" w:date="2025-05-16T16:26:00Z"/>
                    <w:noProof/>
                    <w:sz w:val="22"/>
                    <w:szCs w:val="22"/>
                    <w:lang w:val="en-GB"/>
                  </w:rPr>
                </w:rPrChange>
              </w:rPr>
            </w:pPr>
            <w:del w:id="370" w:author="AbbVie10" w:date="2025-05-16T16:26:00Z">
              <w:r w:rsidRPr="00CF538E">
                <w:rPr>
                  <w:noProof/>
                  <w:sz w:val="22"/>
                  <w:szCs w:val="22"/>
                  <w:lang w:val="mt-MT"/>
                  <w:rPrChange w:id="371" w:author="AbbVie10" w:date="2025-05-19T19:06:00Z">
                    <w:rPr>
                      <w:noProof/>
                      <w:sz w:val="22"/>
                      <w:szCs w:val="22"/>
                      <w:lang w:val="en-GB"/>
                    </w:rPr>
                  </w:rPrChange>
                </w:rPr>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5FC6DBB3" w14:textId="572FF1BD" w:rsidR="009A46F9" w:rsidRPr="00CF538E" w:rsidRDefault="002647C2">
            <w:pPr>
              <w:numPr>
                <w:ilvl w:val="0"/>
                <w:numId w:val="142"/>
              </w:numPr>
              <w:ind w:left="436" w:hanging="283"/>
              <w:rPr>
                <w:del w:id="372" w:author="AbbVie10" w:date="2025-05-16T16:26:00Z"/>
                <w:noProof/>
                <w:sz w:val="22"/>
                <w:szCs w:val="22"/>
                <w:lang w:val="mt-MT"/>
                <w:rPrChange w:id="373" w:author="AbbVie10" w:date="2025-05-19T19:06:00Z">
                  <w:rPr>
                    <w:del w:id="374" w:author="AbbVie10" w:date="2025-05-16T16:26:00Z"/>
                    <w:noProof/>
                    <w:sz w:val="22"/>
                    <w:szCs w:val="22"/>
                    <w:lang w:val="en-GB"/>
                  </w:rPr>
                </w:rPrChange>
              </w:rPr>
            </w:pPr>
            <w:del w:id="375" w:author="AbbVie10" w:date="2025-05-16T16:26:00Z">
              <w:r w:rsidRPr="00CF538E">
                <w:rPr>
                  <w:noProof/>
                  <w:sz w:val="22"/>
                  <w:szCs w:val="22"/>
                  <w:lang w:val="mt-MT"/>
                  <w:rPrChange w:id="376" w:author="AbbVie10" w:date="2025-05-19T19:06:00Z">
                    <w:rPr>
                      <w:noProof/>
                      <w:sz w:val="22"/>
                      <w:szCs w:val="22"/>
                      <w:lang w:val="en-GB"/>
                    </w:rPr>
                  </w:rPrChange>
                </w:rPr>
                <w:delText>160 mg f’Ġimgħa 0 (mogħtija bħala erba’ injezzjonijiet ta’ 40 mg f’ġurnata waħda jew żewġ injezzjonijiet ta’ 40 mg kuljum għal jumejn konsekuttivi) u</w:delText>
              </w:r>
            </w:del>
          </w:p>
          <w:p w14:paraId="6AE7448E" w14:textId="3D37004B" w:rsidR="009A46F9" w:rsidRPr="00CF538E" w:rsidRDefault="002647C2">
            <w:pPr>
              <w:numPr>
                <w:ilvl w:val="0"/>
                <w:numId w:val="142"/>
              </w:numPr>
              <w:ind w:left="436" w:hanging="283"/>
              <w:rPr>
                <w:del w:id="377" w:author="AbbVie10" w:date="2025-05-16T16:26:00Z"/>
                <w:noProof/>
                <w:sz w:val="22"/>
                <w:szCs w:val="22"/>
                <w:lang w:val="mt-MT"/>
                <w:rPrChange w:id="378" w:author="AbbVie10" w:date="2025-05-19T19:06:00Z">
                  <w:rPr>
                    <w:del w:id="379" w:author="AbbVie10" w:date="2025-05-16T16:26:00Z"/>
                    <w:noProof/>
                    <w:sz w:val="22"/>
                    <w:szCs w:val="22"/>
                    <w:lang w:val="en-GB"/>
                  </w:rPr>
                </w:rPrChange>
              </w:rPr>
            </w:pPr>
            <w:del w:id="380" w:author="AbbVie10" w:date="2025-05-16T16:26:00Z">
              <w:r w:rsidRPr="00CF538E">
                <w:rPr>
                  <w:noProof/>
                  <w:sz w:val="22"/>
                  <w:szCs w:val="22"/>
                  <w:lang w:val="mt-MT"/>
                  <w:rPrChange w:id="381" w:author="AbbVie10" w:date="2025-05-19T19:06:00Z">
                    <w:rPr>
                      <w:noProof/>
                      <w:sz w:val="22"/>
                      <w:szCs w:val="22"/>
                      <w:lang w:val="en-GB"/>
                    </w:rPr>
                  </w:rPrChange>
                </w:rPr>
                <w:delText>80 mg f’Ġimgħa 2 (mogħtija bħala żewġ injezzjonijiet ta’ 40 mg fl-istess ġurnata)</w:delText>
              </w:r>
            </w:del>
          </w:p>
        </w:tc>
        <w:tc>
          <w:tcPr>
            <w:tcW w:w="1906" w:type="pct"/>
            <w:tcBorders>
              <w:top w:val="single" w:sz="6" w:space="0" w:color="000000"/>
              <w:left w:val="single" w:sz="6" w:space="0" w:color="000000"/>
              <w:bottom w:val="single" w:sz="4" w:space="0" w:color="auto"/>
              <w:right w:val="single" w:sz="6" w:space="0" w:color="000000"/>
            </w:tcBorders>
            <w:hideMark/>
          </w:tcPr>
          <w:p w14:paraId="453DF652" w14:textId="32B6E9AA" w:rsidR="009A46F9" w:rsidRPr="00CF538E" w:rsidRDefault="002647C2">
            <w:pPr>
              <w:numPr>
                <w:ilvl w:val="0"/>
                <w:numId w:val="141"/>
              </w:numPr>
              <w:ind w:left="520" w:hanging="425"/>
              <w:rPr>
                <w:del w:id="382" w:author="AbbVie10" w:date="2025-05-16T16:26:00Z"/>
                <w:noProof/>
                <w:sz w:val="22"/>
                <w:szCs w:val="22"/>
                <w:lang w:val="mt-MT"/>
                <w:rPrChange w:id="383" w:author="AbbVie10" w:date="2025-05-19T19:06:00Z">
                  <w:rPr>
                    <w:del w:id="384" w:author="AbbVie10" w:date="2025-05-16T16:26:00Z"/>
                    <w:noProof/>
                    <w:sz w:val="22"/>
                    <w:szCs w:val="22"/>
                    <w:lang w:val="es-ES"/>
                  </w:rPr>
                </w:rPrChange>
              </w:rPr>
            </w:pPr>
            <w:del w:id="385" w:author="AbbVie10" w:date="2025-05-16T16:26:00Z">
              <w:r w:rsidRPr="00CF538E">
                <w:rPr>
                  <w:noProof/>
                  <w:sz w:val="22"/>
                  <w:szCs w:val="22"/>
                  <w:lang w:val="mt-MT"/>
                  <w:rPrChange w:id="386" w:author="AbbVie10" w:date="2025-05-19T19:06:00Z">
                    <w:rPr>
                      <w:noProof/>
                      <w:sz w:val="22"/>
                      <w:szCs w:val="22"/>
                      <w:lang w:val="es-ES"/>
                    </w:rPr>
                  </w:rPrChange>
                </w:rPr>
                <w:delText>80 mg ġimgħa iva u ġimgħa le</w:delText>
              </w:r>
            </w:del>
          </w:p>
        </w:tc>
      </w:tr>
      <w:tr w:rsidR="00876D26" w:rsidRPr="009F7658" w14:paraId="0860EBAE" w14:textId="709D9493">
        <w:trPr>
          <w:jc w:val="center"/>
          <w:del w:id="387" w:author="AbbVie10" w:date="2025-05-16T16:26:00Z"/>
        </w:trPr>
        <w:tc>
          <w:tcPr>
            <w:tcW w:w="5000" w:type="pct"/>
            <w:gridSpan w:val="3"/>
            <w:tcBorders>
              <w:top w:val="single" w:sz="4" w:space="0" w:color="auto"/>
              <w:left w:val="nil"/>
              <w:bottom w:val="nil"/>
              <w:right w:val="nil"/>
            </w:tcBorders>
          </w:tcPr>
          <w:p w14:paraId="520AEE33" w14:textId="22CB6991" w:rsidR="009A46F9" w:rsidRPr="00CF538E" w:rsidRDefault="002647C2">
            <w:pPr>
              <w:rPr>
                <w:del w:id="388" w:author="AbbVie10" w:date="2025-05-16T16:26:00Z"/>
                <w:noProof/>
                <w:sz w:val="22"/>
                <w:szCs w:val="22"/>
                <w:lang w:val="mt-MT"/>
                <w:rPrChange w:id="389" w:author="AbbVie10" w:date="2025-05-19T19:06:00Z">
                  <w:rPr>
                    <w:del w:id="390" w:author="AbbVie10" w:date="2025-05-16T16:26:00Z"/>
                    <w:noProof/>
                    <w:sz w:val="22"/>
                    <w:szCs w:val="22"/>
                    <w:lang w:val="es-ES"/>
                  </w:rPr>
                </w:rPrChange>
              </w:rPr>
            </w:pPr>
            <w:del w:id="391" w:author="AbbVie10" w:date="2025-05-16T16:26:00Z">
              <w:r w:rsidRPr="00CF538E">
                <w:rPr>
                  <w:noProof/>
                  <w:sz w:val="22"/>
                  <w:szCs w:val="22"/>
                  <w:vertAlign w:val="superscript"/>
                  <w:lang w:val="mt-MT"/>
                  <w:rPrChange w:id="392" w:author="AbbVie10" w:date="2025-05-19T19:06:00Z">
                    <w:rPr>
                      <w:noProof/>
                      <w:sz w:val="22"/>
                      <w:szCs w:val="22"/>
                      <w:vertAlign w:val="superscript"/>
                      <w:lang w:val="es-ES"/>
                    </w:rPr>
                  </w:rPrChange>
                </w:rPr>
                <w:delText xml:space="preserve">* </w:delText>
              </w:r>
              <w:r w:rsidRPr="00CF538E">
                <w:rPr>
                  <w:noProof/>
                  <w:sz w:val="22"/>
                  <w:szCs w:val="22"/>
                  <w:lang w:val="mt-MT"/>
                  <w:rPrChange w:id="393" w:author="AbbVie10" w:date="2025-05-19T19:06:00Z">
                    <w:rPr>
                      <w:noProof/>
                      <w:sz w:val="22"/>
                      <w:szCs w:val="22"/>
                      <w:lang w:val="es-ES"/>
                    </w:rPr>
                  </w:rPrChange>
                </w:rPr>
                <w:delText>Pazjenti pedjatriċi li jagħlqu 18-il sena waqt li jkunu qed jieħdu Humira għandhom ikomplu bid-doża ta’ manteniment preskritta lilhom.</w:delText>
              </w:r>
            </w:del>
          </w:p>
        </w:tc>
      </w:tr>
    </w:tbl>
    <w:p w14:paraId="093E1AD3" w14:textId="6859AE61" w:rsidR="009A46F9" w:rsidRPr="007D57BB" w:rsidRDefault="009A46F9">
      <w:pPr>
        <w:numPr>
          <w:ilvl w:val="0"/>
          <w:numId w:val="140"/>
        </w:numPr>
        <w:rPr>
          <w:del w:id="394" w:author="AbbVie10" w:date="2025-05-16T16:26:00Z"/>
          <w:noProof/>
          <w:sz w:val="22"/>
          <w:szCs w:val="22"/>
          <w:lang w:val="mt-MT"/>
        </w:rPr>
      </w:pPr>
    </w:p>
    <w:p w14:paraId="2E97D55D" w14:textId="00096717" w:rsidR="009A46F9" w:rsidRPr="007D57BB" w:rsidRDefault="002647C2">
      <w:pPr>
        <w:rPr>
          <w:del w:id="395" w:author="AbbVie10" w:date="2025-05-16T16:26:00Z"/>
          <w:noProof/>
          <w:sz w:val="22"/>
          <w:szCs w:val="22"/>
          <w:lang w:val="mt-MT"/>
        </w:rPr>
      </w:pPr>
      <w:del w:id="396" w:author="AbbVie10" w:date="2025-05-16T16:26:00Z">
        <w:r w:rsidRPr="007D57BB">
          <w:rPr>
            <w:noProof/>
            <w:sz w:val="22"/>
            <w:szCs w:val="22"/>
            <w:lang w:val="mt-MT"/>
          </w:rPr>
          <w:delText>Terapija kontinwa għal aktar minn 8 ġimgħat għandha tiġi kkunsidrata b’attenzjoni f’pazjenti li ma jurux sinjali ta’ rispons f’dan il-perjodu ta’ żmien.</w:delText>
        </w:r>
      </w:del>
    </w:p>
    <w:p w14:paraId="11E119EB" w14:textId="03C48871" w:rsidR="009A46F9" w:rsidRPr="007D57BB" w:rsidRDefault="009A46F9">
      <w:pPr>
        <w:rPr>
          <w:del w:id="397" w:author="AbbVie10" w:date="2025-05-16T16:26:00Z"/>
          <w:noProof/>
          <w:sz w:val="22"/>
          <w:szCs w:val="22"/>
          <w:lang w:val="mt-MT"/>
        </w:rPr>
      </w:pPr>
    </w:p>
    <w:p w14:paraId="03AC0AA4" w14:textId="63343F03" w:rsidR="009A46F9" w:rsidRPr="007D57BB" w:rsidRDefault="002647C2">
      <w:pPr>
        <w:rPr>
          <w:del w:id="398" w:author="AbbVie10" w:date="2025-05-16T16:26:00Z"/>
          <w:noProof/>
          <w:sz w:val="22"/>
          <w:szCs w:val="22"/>
          <w:lang w:val="mt-MT"/>
        </w:rPr>
      </w:pPr>
      <w:del w:id="399" w:author="AbbVie10" w:date="2025-05-16T16:26:00Z">
        <w:r w:rsidRPr="007D57BB">
          <w:rPr>
            <w:noProof/>
            <w:sz w:val="22"/>
            <w:szCs w:val="22"/>
            <w:lang w:val="mt-MT"/>
          </w:rPr>
          <w:delText>M’hemm l­ebda użu rilevanti ta’ Humira fit-tfal b’età inqas minn 6 sena f’din l­indikazzjoni.</w:delText>
        </w:r>
      </w:del>
    </w:p>
    <w:p w14:paraId="7A20E6E1" w14:textId="66624176" w:rsidR="009A46F9" w:rsidRPr="007D57BB" w:rsidRDefault="009A46F9">
      <w:pPr>
        <w:rPr>
          <w:del w:id="400" w:author="AbbVie10" w:date="2025-05-16T16:26:00Z"/>
          <w:noProof/>
          <w:sz w:val="22"/>
          <w:szCs w:val="22"/>
          <w:lang w:val="mt-MT"/>
        </w:rPr>
      </w:pPr>
    </w:p>
    <w:p w14:paraId="5B463382" w14:textId="6B3DAF27" w:rsidR="009A46F9" w:rsidRPr="007D57BB" w:rsidRDefault="002647C2">
      <w:pPr>
        <w:rPr>
          <w:del w:id="401" w:author="AbbVie10" w:date="2025-05-16T16:26:00Z"/>
          <w:noProof/>
          <w:sz w:val="22"/>
          <w:szCs w:val="22"/>
          <w:lang w:val="mt-MT"/>
        </w:rPr>
      </w:pPr>
      <w:del w:id="402" w:author="AbbVie10" w:date="2025-05-16T16:26:00Z">
        <w:r w:rsidRPr="007D57BB">
          <w:rPr>
            <w:noProof/>
            <w:sz w:val="22"/>
            <w:szCs w:val="22"/>
            <w:lang w:val="mt-MT"/>
          </w:rPr>
          <w:delText>Humira jista’ jkun disponibbli f’qawwiet u/jew preżentazzjonijiet differenti skont il-ħtiġijiet ta’ trattament individwali.</w:delText>
        </w:r>
      </w:del>
    </w:p>
    <w:p w14:paraId="2F32E01D" w14:textId="38756AB2" w:rsidR="009A46F9" w:rsidRDefault="009A46F9">
      <w:pPr>
        <w:rPr>
          <w:del w:id="403" w:author="AbbVie10" w:date="2025-05-16T16:26:00Z"/>
          <w:noProof/>
          <w:sz w:val="22"/>
          <w:szCs w:val="22"/>
          <w:lang w:val="mt-MT"/>
        </w:rPr>
      </w:pPr>
    </w:p>
    <w:p w14:paraId="4DCC82DD" w14:textId="70B80430" w:rsidR="009A46F9" w:rsidRDefault="002647C2">
      <w:pPr>
        <w:keepNext/>
        <w:rPr>
          <w:del w:id="404" w:author="AbbVie10" w:date="2025-05-16T16:26:00Z"/>
          <w:i/>
          <w:noProof/>
          <w:sz w:val="22"/>
          <w:szCs w:val="22"/>
          <w:u w:val="single"/>
          <w:lang w:val="mt-MT"/>
        </w:rPr>
      </w:pPr>
      <w:del w:id="405" w:author="AbbVie10" w:date="2025-05-16T16:26:00Z">
        <w:r>
          <w:rPr>
            <w:i/>
            <w:noProof/>
            <w:sz w:val="22"/>
            <w:szCs w:val="22"/>
            <w:u w:val="single"/>
            <w:lang w:val="mt-MT"/>
          </w:rPr>
          <w:delText>Uveite Pedjatrika</w:delText>
        </w:r>
      </w:del>
    </w:p>
    <w:p w14:paraId="39C53951" w14:textId="5E858E69" w:rsidR="009A46F9" w:rsidRDefault="009A46F9">
      <w:pPr>
        <w:keepNext/>
        <w:rPr>
          <w:del w:id="406" w:author="AbbVie10" w:date="2025-05-16T16:26:00Z"/>
          <w:i/>
          <w:noProof/>
          <w:sz w:val="22"/>
          <w:szCs w:val="22"/>
          <w:lang w:val="mt-MT"/>
        </w:rPr>
      </w:pPr>
    </w:p>
    <w:p w14:paraId="5E34BAE1" w14:textId="67357253" w:rsidR="009A46F9" w:rsidRDefault="002647C2">
      <w:pPr>
        <w:keepNext/>
        <w:rPr>
          <w:del w:id="407" w:author="AbbVie10" w:date="2025-05-16T16:26:00Z"/>
          <w:noProof/>
          <w:sz w:val="22"/>
          <w:szCs w:val="22"/>
          <w:lang w:val="mt-MT"/>
        </w:rPr>
      </w:pPr>
      <w:del w:id="408" w:author="AbbVie10" w:date="2025-05-16T16:26:00Z">
        <w:r>
          <w:rPr>
            <w:noProof/>
            <w:sz w:val="22"/>
            <w:szCs w:val="22"/>
            <w:lang w:val="mt-MT"/>
          </w:rPr>
          <w:delText xml:space="preserve">Id-doża rrakomandata ta’ Humira f’pazjenti b’uveite pedjatrika li għandhom sentejn jew aktar </w:delText>
        </w:r>
        <w:r>
          <w:rPr>
            <w:sz w:val="22"/>
            <w:szCs w:val="22"/>
            <w:lang w:val="mt-MT"/>
          </w:rPr>
          <w:delText>hija bbażata fuq il-piż tal-</w:delText>
        </w:r>
        <w:r>
          <w:rPr>
            <w:noProof/>
            <w:sz w:val="22"/>
            <w:szCs w:val="22"/>
            <w:lang w:val="mt-MT"/>
          </w:rPr>
          <w:delText xml:space="preserve"> ġisem</w:delText>
        </w:r>
        <w:r>
          <w:rPr>
            <w:sz w:val="22"/>
            <w:szCs w:val="22"/>
            <w:lang w:val="mt-MT"/>
          </w:rPr>
          <w:delText xml:space="preserve"> (Tabella 6). </w:delText>
        </w:r>
        <w:r>
          <w:rPr>
            <w:noProof/>
            <w:sz w:val="22"/>
            <w:szCs w:val="22"/>
            <w:lang w:val="mt-MT"/>
          </w:rPr>
          <w:delText xml:space="preserve">Humira tittieħed permezz ta’ injezzjoni taħt il-ġilda. </w:delText>
        </w:r>
      </w:del>
    </w:p>
    <w:p w14:paraId="27F23D81" w14:textId="086FC9CD" w:rsidR="009A46F9" w:rsidRDefault="009A46F9">
      <w:pPr>
        <w:rPr>
          <w:del w:id="409" w:author="AbbVie10" w:date="2025-05-16T16:26:00Z"/>
          <w:noProof/>
          <w:sz w:val="22"/>
          <w:szCs w:val="22"/>
          <w:lang w:val="mt-MT"/>
        </w:rPr>
      </w:pPr>
    </w:p>
    <w:p w14:paraId="132E49B2" w14:textId="47135A91" w:rsidR="009A46F9" w:rsidRDefault="002647C2">
      <w:pPr>
        <w:rPr>
          <w:del w:id="410" w:author="AbbVie10" w:date="2025-05-16T16:26:00Z"/>
          <w:noProof/>
          <w:sz w:val="22"/>
          <w:szCs w:val="22"/>
          <w:lang w:val="mt-MT"/>
        </w:rPr>
      </w:pPr>
      <w:del w:id="411" w:author="AbbVie10" w:date="2025-05-16T16:26:00Z">
        <w:r>
          <w:rPr>
            <w:noProof/>
            <w:sz w:val="22"/>
            <w:szCs w:val="22"/>
            <w:lang w:val="mt-MT"/>
          </w:rPr>
          <w:delText>Fl-uveite pedjatrika, m’hemm l-ebda esperjenza fit-trattament b’Humira mingħajr kura konkomitanti b’methotrexate.</w:delText>
        </w:r>
      </w:del>
    </w:p>
    <w:p w14:paraId="71CDDE3E" w14:textId="4C864371" w:rsidR="009A46F9" w:rsidRDefault="009A46F9">
      <w:pPr>
        <w:rPr>
          <w:del w:id="412" w:author="AbbVie10" w:date="2025-05-16T16:26:00Z"/>
          <w:noProof/>
          <w:sz w:val="22"/>
          <w:szCs w:val="22"/>
          <w:lang w:val="mt-MT"/>
        </w:rPr>
      </w:pPr>
    </w:p>
    <w:p w14:paraId="01D3F3A7" w14:textId="0376E3DE" w:rsidR="009A46F9" w:rsidRDefault="002647C2">
      <w:pPr>
        <w:pStyle w:val="EMEANormal"/>
        <w:tabs>
          <w:tab w:val="clear" w:pos="562"/>
        </w:tabs>
        <w:suppressAutoHyphens w:val="0"/>
        <w:jc w:val="center"/>
        <w:rPr>
          <w:del w:id="413" w:author="AbbVie10" w:date="2025-05-16T16:26:00Z"/>
          <w:b/>
          <w:noProof/>
          <w:szCs w:val="22"/>
          <w:u w:val="single"/>
          <w:lang w:val="mt-MT"/>
        </w:rPr>
      </w:pPr>
      <w:del w:id="414" w:author="AbbVie10" w:date="2025-05-16T16:26:00Z">
        <w:r>
          <w:rPr>
            <w:b/>
            <w:noProof/>
            <w:szCs w:val="22"/>
            <w:lang w:val="mt-MT"/>
          </w:rPr>
          <w:delText xml:space="preserve">Tabella 6. Doża ta’ Humira </w:delText>
        </w:r>
        <w:r>
          <w:rPr>
            <w:b/>
            <w:szCs w:val="22"/>
            <w:lang w:val="mt-MT"/>
          </w:rPr>
          <w:delText>għal pazjenti pedjatriċi b’uveite</w:delText>
        </w:r>
      </w:del>
    </w:p>
    <w:p w14:paraId="3B36FC59" w14:textId="03107E57" w:rsidR="009A46F9" w:rsidRDefault="009A46F9">
      <w:pPr>
        <w:pStyle w:val="EMEANormal"/>
        <w:tabs>
          <w:tab w:val="clear" w:pos="562"/>
        </w:tabs>
        <w:suppressAutoHyphens w:val="0"/>
        <w:jc w:val="center"/>
        <w:rPr>
          <w:del w:id="415" w:author="AbbVie10" w:date="2025-05-16T16:26:00Z"/>
          <w:noProof/>
          <w:szCs w:val="22"/>
          <w:u w:val="single"/>
          <w:lang w:val="mt-MT"/>
        </w:rPr>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rsidRPr="009F7658" w14:paraId="550294A4" w14:textId="409A52CD">
        <w:trPr>
          <w:tblHeader/>
          <w:jc w:val="center"/>
          <w:del w:id="416" w:author="AbbVie10" w:date="2025-05-16T16:26:00Z"/>
        </w:trPr>
        <w:tc>
          <w:tcPr>
            <w:tcW w:w="3401" w:type="dxa"/>
            <w:shd w:val="clear" w:color="auto" w:fill="auto"/>
          </w:tcPr>
          <w:p w14:paraId="477BC264" w14:textId="71341763" w:rsidR="009A46F9" w:rsidRDefault="002647C2">
            <w:pPr>
              <w:pStyle w:val="TableLeft"/>
              <w:spacing w:before="34" w:after="34"/>
              <w:jc w:val="center"/>
              <w:rPr>
                <w:del w:id="417" w:author="AbbVie10" w:date="2025-05-16T16:26:00Z"/>
                <w:b/>
                <w:sz w:val="22"/>
                <w:szCs w:val="22"/>
                <w:lang w:val="mt-MT"/>
              </w:rPr>
            </w:pPr>
            <w:del w:id="418" w:author="AbbVie10" w:date="2025-05-16T16:26:00Z">
              <w:r>
                <w:rPr>
                  <w:b/>
                  <w:sz w:val="22"/>
                  <w:szCs w:val="22"/>
                  <w:lang w:val="mt-MT"/>
                </w:rPr>
                <w:delText>Pi</w:delText>
              </w:r>
              <w:r>
                <w:rPr>
                  <w:b/>
                  <w:noProof/>
                  <w:sz w:val="22"/>
                  <w:szCs w:val="22"/>
                  <w:lang w:val="mt-MT"/>
                </w:rPr>
                <w:delText>ż tal-Pazjent</w:delText>
              </w:r>
            </w:del>
          </w:p>
        </w:tc>
        <w:tc>
          <w:tcPr>
            <w:tcW w:w="3394" w:type="dxa"/>
            <w:shd w:val="clear" w:color="auto" w:fill="auto"/>
          </w:tcPr>
          <w:p w14:paraId="71DD61EC" w14:textId="5122D6E1" w:rsidR="009A46F9" w:rsidRDefault="002647C2">
            <w:pPr>
              <w:pStyle w:val="TableLeft"/>
              <w:spacing w:before="34" w:after="34"/>
              <w:jc w:val="center"/>
              <w:rPr>
                <w:del w:id="419" w:author="AbbVie10" w:date="2025-05-16T16:26:00Z"/>
                <w:b/>
                <w:sz w:val="22"/>
                <w:szCs w:val="22"/>
                <w:lang w:val="mt-MT"/>
              </w:rPr>
            </w:pPr>
            <w:del w:id="420" w:author="AbbVie10" w:date="2025-05-16T16:26:00Z">
              <w:r>
                <w:rPr>
                  <w:b/>
                  <w:sz w:val="22"/>
                  <w:szCs w:val="22"/>
                  <w:lang w:val="mt-MT"/>
                </w:rPr>
                <w:delText>L-iskeda tad-Do</w:delText>
              </w:r>
              <w:r>
                <w:rPr>
                  <w:b/>
                  <w:noProof/>
                  <w:sz w:val="22"/>
                  <w:szCs w:val="22"/>
                  <w:lang w:val="mt-MT"/>
                </w:rPr>
                <w:delText>ż</w:delText>
              </w:r>
              <w:r>
                <w:rPr>
                  <w:b/>
                  <w:sz w:val="22"/>
                  <w:szCs w:val="22"/>
                  <w:lang w:val="mt-MT"/>
                </w:rPr>
                <w:delText>a</w:delText>
              </w:r>
              <w:r>
                <w:rPr>
                  <w:b/>
                  <w:noProof/>
                  <w:sz w:val="22"/>
                  <w:szCs w:val="22"/>
                  <w:lang w:val="mt-MT"/>
                </w:rPr>
                <w:delText>ġġ</w:delText>
              </w:r>
            </w:del>
          </w:p>
        </w:tc>
      </w:tr>
      <w:tr w:rsidR="00876D26" w:rsidRPr="009F7658" w14:paraId="5551DB25" w14:textId="5EC96C3D">
        <w:trPr>
          <w:tblHeader/>
          <w:jc w:val="center"/>
          <w:del w:id="421" w:author="AbbVie10" w:date="2025-05-16T16:26:00Z"/>
        </w:trPr>
        <w:tc>
          <w:tcPr>
            <w:tcW w:w="3401" w:type="dxa"/>
            <w:shd w:val="clear" w:color="auto" w:fill="auto"/>
          </w:tcPr>
          <w:p w14:paraId="5F0D45CC" w14:textId="44FD1560" w:rsidR="009A46F9" w:rsidRDefault="002647C2">
            <w:pPr>
              <w:pStyle w:val="TableLeft"/>
              <w:spacing w:before="34" w:after="34"/>
              <w:jc w:val="center"/>
              <w:rPr>
                <w:del w:id="422" w:author="AbbVie10" w:date="2025-05-16T16:26:00Z"/>
                <w:b/>
                <w:sz w:val="22"/>
                <w:szCs w:val="22"/>
                <w:lang w:val="mt-MT"/>
              </w:rPr>
            </w:pPr>
            <w:del w:id="423" w:author="AbbVie10" w:date="2025-05-16T16:26:00Z">
              <w:r>
                <w:rPr>
                  <w:sz w:val="22"/>
                  <w:szCs w:val="22"/>
                  <w:lang w:val="mt-MT"/>
                </w:rPr>
                <w:delText xml:space="preserve"> &lt; 30 kg</w:delText>
              </w:r>
            </w:del>
          </w:p>
        </w:tc>
        <w:tc>
          <w:tcPr>
            <w:tcW w:w="3394" w:type="dxa"/>
            <w:shd w:val="clear" w:color="auto" w:fill="auto"/>
          </w:tcPr>
          <w:p w14:paraId="1B3B845E" w14:textId="4FED5457" w:rsidR="009A46F9" w:rsidRDefault="002647C2">
            <w:pPr>
              <w:pStyle w:val="TableLeft"/>
              <w:spacing w:before="34" w:after="34"/>
              <w:jc w:val="center"/>
              <w:rPr>
                <w:del w:id="424" w:author="AbbVie10" w:date="2025-05-16T16:26:00Z"/>
                <w:b/>
                <w:sz w:val="22"/>
                <w:szCs w:val="22"/>
                <w:lang w:val="mt-MT"/>
              </w:rPr>
            </w:pPr>
            <w:del w:id="425" w:author="AbbVie10" w:date="2025-05-16T16:26:00Z">
              <w:r>
                <w:rPr>
                  <w:sz w:val="22"/>
                  <w:szCs w:val="22"/>
                  <w:lang w:val="mt-MT"/>
                </w:rPr>
                <w:delText xml:space="preserve">20 mg </w:delText>
              </w:r>
              <w:r>
                <w:rPr>
                  <w:noProof/>
                  <w:sz w:val="22"/>
                  <w:szCs w:val="22"/>
                  <w:lang w:val="mt-MT"/>
                </w:rPr>
                <w:delText xml:space="preserve">ġimgħa iva u ġimgħa le flimkien ma’ methotrexate </w:delText>
              </w:r>
            </w:del>
          </w:p>
        </w:tc>
      </w:tr>
      <w:tr w:rsidR="00876D26" w:rsidRPr="009F7658" w14:paraId="3B3E5F9E" w14:textId="7E80A44C">
        <w:trPr>
          <w:tblHeader/>
          <w:jc w:val="center"/>
          <w:del w:id="426" w:author="AbbVie10" w:date="2025-05-16T16:26:00Z"/>
        </w:trPr>
        <w:tc>
          <w:tcPr>
            <w:tcW w:w="3401" w:type="dxa"/>
            <w:shd w:val="clear" w:color="auto" w:fill="auto"/>
          </w:tcPr>
          <w:p w14:paraId="405101D8" w14:textId="6CFE6862" w:rsidR="009A46F9" w:rsidRDefault="002647C2">
            <w:pPr>
              <w:pStyle w:val="TableLeft"/>
              <w:spacing w:before="34" w:after="34"/>
              <w:jc w:val="center"/>
              <w:rPr>
                <w:del w:id="427" w:author="AbbVie10" w:date="2025-05-16T16:26:00Z"/>
                <w:b/>
                <w:sz w:val="22"/>
                <w:szCs w:val="22"/>
                <w:lang w:val="mt-MT"/>
              </w:rPr>
            </w:pPr>
            <w:del w:id="428" w:author="AbbVie10" w:date="2025-05-16T16:26:00Z">
              <w:r>
                <w:rPr>
                  <w:sz w:val="22"/>
                  <w:szCs w:val="22"/>
                  <w:lang w:val="mt-MT"/>
                </w:rPr>
                <w:delText>≥ 30 kg</w:delText>
              </w:r>
            </w:del>
          </w:p>
        </w:tc>
        <w:tc>
          <w:tcPr>
            <w:tcW w:w="3394" w:type="dxa"/>
            <w:shd w:val="clear" w:color="auto" w:fill="auto"/>
          </w:tcPr>
          <w:p w14:paraId="7EC0886B" w14:textId="5E8A663A" w:rsidR="009A46F9" w:rsidRDefault="002647C2">
            <w:pPr>
              <w:pStyle w:val="TableLeft"/>
              <w:spacing w:before="34" w:after="34"/>
              <w:jc w:val="center"/>
              <w:rPr>
                <w:del w:id="429" w:author="AbbVie10" w:date="2025-05-16T16:26:00Z"/>
                <w:noProof/>
                <w:sz w:val="22"/>
                <w:szCs w:val="22"/>
                <w:lang w:val="mt-MT"/>
              </w:rPr>
            </w:pPr>
            <w:del w:id="430" w:author="AbbVie10" w:date="2025-05-16T16:26:00Z">
              <w:r>
                <w:rPr>
                  <w:sz w:val="22"/>
                  <w:szCs w:val="22"/>
                  <w:lang w:val="mt-MT"/>
                </w:rPr>
                <w:delText xml:space="preserve">40 mg </w:delText>
              </w:r>
              <w:r>
                <w:rPr>
                  <w:noProof/>
                  <w:sz w:val="22"/>
                  <w:szCs w:val="22"/>
                  <w:lang w:val="mt-MT"/>
                </w:rPr>
                <w:delText>ġimgħa iva u ġimgħa le flimkien ma’ methotrexate</w:delText>
              </w:r>
            </w:del>
          </w:p>
        </w:tc>
      </w:tr>
    </w:tbl>
    <w:p w14:paraId="62E6F5DB" w14:textId="282BE0A9" w:rsidR="009A46F9" w:rsidRDefault="009A46F9">
      <w:pPr>
        <w:rPr>
          <w:del w:id="431" w:author="AbbVie10" w:date="2025-05-16T16:26:00Z"/>
          <w:noProof/>
          <w:sz w:val="22"/>
          <w:szCs w:val="22"/>
          <w:lang w:val="mt-MT"/>
        </w:rPr>
      </w:pPr>
    </w:p>
    <w:p w14:paraId="5172BB02" w14:textId="0562FAE6" w:rsidR="009A46F9" w:rsidRDefault="002647C2">
      <w:pPr>
        <w:rPr>
          <w:del w:id="432" w:author="AbbVie10" w:date="2025-05-16T16:26:00Z"/>
          <w:noProof/>
          <w:sz w:val="22"/>
          <w:szCs w:val="22"/>
          <w:lang w:val="mt-MT"/>
        </w:rPr>
      </w:pPr>
      <w:del w:id="433" w:author="AbbVie10" w:date="2025-05-16T16:26:00Z">
        <w:r>
          <w:rPr>
            <w:noProof/>
            <w:sz w:val="22"/>
            <w:szCs w:val="22"/>
            <w:lang w:val="mt-MT"/>
          </w:rPr>
          <w:delText xml:space="preserve">Meta tinbeda t-terapija b’Humira, id-doża kbira tal-bidu ta’ 40 mg </w:delText>
        </w:r>
        <w:r>
          <w:rPr>
            <w:sz w:val="22"/>
            <w:szCs w:val="22"/>
            <w:lang w:val="mt-MT"/>
          </w:rPr>
          <w:delText>għal pazjenti  &lt;30kg jew 80mg għal pazjenti ≥ 30 kg</w:delText>
        </w:r>
        <w:r>
          <w:rPr>
            <w:noProof/>
            <w:sz w:val="22"/>
            <w:szCs w:val="22"/>
            <w:lang w:val="mt-MT"/>
          </w:rPr>
          <w:delText xml:space="preserve"> tista’ tingħata ġimgħa qabel il-bidu tat-terapija tal-manteniment. M’hemmx tagħrif kliniku dwar l-użu ta’ doża kbira tal-bidu ta’ Humira fit-tfal ta’ &lt;6 snin (ara sezzjoni 5.2).</w:delText>
        </w:r>
      </w:del>
    </w:p>
    <w:p w14:paraId="397D1D82" w14:textId="41400D37" w:rsidR="009A46F9" w:rsidRDefault="009A46F9">
      <w:pPr>
        <w:rPr>
          <w:del w:id="434" w:author="AbbVie10" w:date="2025-05-16T16:26:00Z"/>
          <w:noProof/>
          <w:sz w:val="22"/>
          <w:szCs w:val="22"/>
          <w:lang w:val="mt-MT"/>
        </w:rPr>
      </w:pPr>
    </w:p>
    <w:p w14:paraId="0FE1DFA4" w14:textId="4B42788A" w:rsidR="009A46F9" w:rsidRDefault="002647C2">
      <w:pPr>
        <w:rPr>
          <w:del w:id="435" w:author="AbbVie10" w:date="2025-05-16T16:26:00Z"/>
          <w:noProof/>
          <w:sz w:val="22"/>
          <w:szCs w:val="22"/>
          <w:lang w:val="mt-MT"/>
        </w:rPr>
      </w:pPr>
      <w:del w:id="436" w:author="AbbVie10" w:date="2025-05-16T16:26:00Z">
        <w:r>
          <w:rPr>
            <w:noProof/>
            <w:sz w:val="22"/>
            <w:szCs w:val="22"/>
            <w:lang w:val="mt-MT"/>
          </w:rPr>
          <w:delText>M’hemmx użu rilevanti ta’ Humira fi tfal ta’ inqas minn sentejn f’din l-indikazzjoni.</w:delText>
        </w:r>
      </w:del>
    </w:p>
    <w:p w14:paraId="674D6121" w14:textId="5017188E" w:rsidR="009A46F9" w:rsidRDefault="009A46F9">
      <w:pPr>
        <w:rPr>
          <w:del w:id="437" w:author="AbbVie10" w:date="2025-05-16T16:26:00Z"/>
          <w:noProof/>
          <w:sz w:val="22"/>
          <w:szCs w:val="22"/>
          <w:lang w:val="mt-MT"/>
        </w:rPr>
      </w:pPr>
    </w:p>
    <w:p w14:paraId="1E9424EE" w14:textId="5D238933" w:rsidR="009A46F9" w:rsidRDefault="002647C2">
      <w:pPr>
        <w:rPr>
          <w:del w:id="438" w:author="AbbVie10" w:date="2025-05-16T16:26:00Z"/>
          <w:noProof/>
          <w:sz w:val="22"/>
          <w:szCs w:val="22"/>
          <w:u w:val="single"/>
          <w:lang w:val="mt-MT"/>
        </w:rPr>
      </w:pPr>
      <w:del w:id="439" w:author="AbbVie10" w:date="2025-05-16T16:26:00Z">
        <w:r>
          <w:rPr>
            <w:noProof/>
            <w:sz w:val="22"/>
            <w:szCs w:val="22"/>
            <w:lang w:val="mt-MT"/>
          </w:rPr>
          <w:delText>Huwa rrakkomandat li l-benefiċċju u r-riskju ta’ trattament fit-tul kontinwu għandhom jiġu evalwati fuq bażi annwali (ara sezzjoni 5.1).</w:delText>
        </w:r>
      </w:del>
    </w:p>
    <w:p w14:paraId="34596E31" w14:textId="37535F64" w:rsidR="009A46F9" w:rsidRDefault="009A46F9">
      <w:pPr>
        <w:rPr>
          <w:del w:id="440" w:author="AbbVie10" w:date="2025-05-16T16:26:00Z"/>
          <w:noProof/>
          <w:sz w:val="22"/>
          <w:szCs w:val="22"/>
          <w:u w:val="single"/>
          <w:lang w:val="mt-MT"/>
        </w:rPr>
      </w:pPr>
    </w:p>
    <w:p w14:paraId="65E51C53" w14:textId="72F18AC9" w:rsidR="009A46F9" w:rsidRDefault="002647C2">
      <w:pPr>
        <w:rPr>
          <w:del w:id="441" w:author="AbbVie10" w:date="2025-05-16T16:26:00Z"/>
          <w:noProof/>
          <w:sz w:val="22"/>
          <w:szCs w:val="22"/>
          <w:lang w:val="mt-MT"/>
        </w:rPr>
      </w:pPr>
      <w:del w:id="442" w:author="AbbVie10" w:date="2025-05-16T16:26:00Z">
        <w:r>
          <w:rPr>
            <w:noProof/>
            <w:sz w:val="22"/>
            <w:szCs w:val="22"/>
            <w:lang w:val="mt-MT"/>
          </w:rPr>
          <w:delText>Humira tista’ tkun disponibbli f’qawwiet u/jew preżentazzjonijiet oħra skont il-ħtiġijiet ta’ trattament individwali.</w:delText>
        </w:r>
      </w:del>
    </w:p>
    <w:p w14:paraId="217C83C8" w14:textId="37662846" w:rsidR="009A46F9" w:rsidRDefault="009A46F9">
      <w:pPr>
        <w:rPr>
          <w:del w:id="443" w:author="AbbVie10" w:date="2025-05-16T16:26:00Z"/>
          <w:noProof/>
          <w:sz w:val="22"/>
          <w:szCs w:val="22"/>
          <w:u w:val="single"/>
          <w:lang w:val="mt-MT"/>
        </w:rPr>
      </w:pPr>
    </w:p>
    <w:p w14:paraId="40D84B26" w14:textId="2839D9C8" w:rsidR="009A46F9" w:rsidRDefault="002647C2">
      <w:pPr>
        <w:rPr>
          <w:del w:id="444" w:author="AbbVie10" w:date="2025-05-16T16:26:00Z"/>
          <w:noProof/>
          <w:sz w:val="22"/>
          <w:szCs w:val="22"/>
          <w:u w:val="single"/>
          <w:lang w:val="mt-MT"/>
        </w:rPr>
      </w:pPr>
      <w:del w:id="445" w:author="AbbVie10" w:date="2025-05-16T16:26:00Z">
        <w:r>
          <w:rPr>
            <w:noProof/>
            <w:sz w:val="22"/>
            <w:szCs w:val="22"/>
            <w:u w:val="single"/>
            <w:lang w:val="mt-MT"/>
          </w:rPr>
          <w:delText>Indeboliment renali u/jew epatiku</w:delText>
        </w:r>
      </w:del>
    </w:p>
    <w:p w14:paraId="44C7D330" w14:textId="4E6489F9" w:rsidR="009A46F9" w:rsidRDefault="009A46F9">
      <w:pPr>
        <w:pStyle w:val="EMEANormal"/>
        <w:tabs>
          <w:tab w:val="clear" w:pos="562"/>
        </w:tabs>
        <w:suppressAutoHyphens w:val="0"/>
        <w:rPr>
          <w:del w:id="446" w:author="AbbVie10" w:date="2025-05-16T16:26:00Z"/>
          <w:noProof/>
          <w:szCs w:val="22"/>
          <w:u w:val="single"/>
          <w:lang w:val="mt-MT"/>
        </w:rPr>
      </w:pPr>
    </w:p>
    <w:p w14:paraId="40FD9EDF" w14:textId="6F394931" w:rsidR="009A46F9" w:rsidRDefault="002647C2">
      <w:pPr>
        <w:pStyle w:val="EMEANormal"/>
        <w:tabs>
          <w:tab w:val="clear" w:pos="562"/>
        </w:tabs>
        <w:suppressAutoHyphens w:val="0"/>
        <w:rPr>
          <w:del w:id="447" w:author="AbbVie10" w:date="2025-05-16T16:26:00Z"/>
          <w:szCs w:val="22"/>
          <w:lang w:val="mt-MT"/>
        </w:rPr>
      </w:pPr>
      <w:del w:id="448" w:author="AbbVie10" w:date="2025-05-16T16:26:00Z">
        <w:r>
          <w:rPr>
            <w:szCs w:val="22"/>
            <w:lang w:val="mt-MT"/>
          </w:rPr>
          <w:delText>Humira ma ġiex studjat fuq dawn il-populazzjonijiet ta’ pazjenti. Ma jistgħu jsiru l-ebda rakkomandazzjonijiet rigward doża.</w:delText>
        </w:r>
      </w:del>
    </w:p>
    <w:p w14:paraId="5CC4A0F5" w14:textId="03B9C614" w:rsidR="009A46F9" w:rsidRDefault="009A46F9">
      <w:pPr>
        <w:rPr>
          <w:del w:id="449" w:author="AbbVie10" w:date="2025-05-16T16:26:00Z"/>
          <w:sz w:val="22"/>
          <w:szCs w:val="22"/>
          <w:u w:val="single"/>
          <w:lang w:val="mt-MT"/>
        </w:rPr>
      </w:pPr>
    </w:p>
    <w:p w14:paraId="7E5FCFEF" w14:textId="13841CFD" w:rsidR="009A46F9" w:rsidRDefault="002647C2">
      <w:pPr>
        <w:rPr>
          <w:del w:id="450" w:author="AbbVie10" w:date="2025-05-16T16:26:00Z"/>
          <w:sz w:val="22"/>
          <w:szCs w:val="22"/>
          <w:u w:val="single"/>
          <w:lang w:val="mt-MT"/>
        </w:rPr>
      </w:pPr>
      <w:del w:id="451" w:author="AbbVie10" w:date="2025-05-16T16:26:00Z">
        <w:r>
          <w:rPr>
            <w:sz w:val="22"/>
            <w:szCs w:val="22"/>
            <w:u w:val="single"/>
            <w:lang w:val="mt-MT"/>
          </w:rPr>
          <w:delText>Metodu ta’ kif jingħata</w:delText>
        </w:r>
      </w:del>
    </w:p>
    <w:p w14:paraId="3CB90A79" w14:textId="4E58E077" w:rsidR="009A46F9" w:rsidRDefault="009A46F9">
      <w:pPr>
        <w:rPr>
          <w:del w:id="452" w:author="AbbVie10" w:date="2025-05-16T16:26:00Z"/>
          <w:sz w:val="22"/>
          <w:szCs w:val="22"/>
          <w:u w:val="single"/>
          <w:lang w:val="mt-MT"/>
        </w:rPr>
      </w:pPr>
    </w:p>
    <w:p w14:paraId="21D3872B" w14:textId="42CD28EE" w:rsidR="009A46F9" w:rsidRDefault="002647C2">
      <w:pPr>
        <w:rPr>
          <w:del w:id="453" w:author="AbbVie10" w:date="2025-05-16T16:26:00Z"/>
          <w:noProof/>
          <w:sz w:val="22"/>
          <w:szCs w:val="22"/>
          <w:lang w:val="mt-MT"/>
        </w:rPr>
      </w:pPr>
      <w:del w:id="454" w:author="AbbVie10" w:date="2025-05-16T16:26:00Z">
        <w:r>
          <w:rPr>
            <w:sz w:val="22"/>
            <w:szCs w:val="22"/>
            <w:lang w:val="mt-MT"/>
          </w:rPr>
          <w:delText>Humira tingħata b’injezzjoni taħt il-ġilda. Struzzjonijiet kompluti huma pprovduti fil-fuljett ta’ tagħrif.</w:delText>
        </w:r>
      </w:del>
    </w:p>
    <w:p w14:paraId="4AF553D6" w14:textId="53A800FC" w:rsidR="009A46F9" w:rsidRDefault="009A46F9">
      <w:pPr>
        <w:rPr>
          <w:del w:id="455" w:author="AbbVie10" w:date="2025-05-16T16:26:00Z"/>
          <w:noProof/>
          <w:sz w:val="22"/>
          <w:szCs w:val="22"/>
          <w:lang w:val="mt-MT"/>
        </w:rPr>
      </w:pPr>
    </w:p>
    <w:p w14:paraId="409E2311" w14:textId="08C00B96" w:rsidR="009A46F9" w:rsidRDefault="002647C2">
      <w:pPr>
        <w:keepNext/>
        <w:rPr>
          <w:del w:id="456" w:author="AbbVie10" w:date="2025-05-16T16:26:00Z"/>
          <w:b/>
          <w:noProof/>
          <w:sz w:val="22"/>
          <w:szCs w:val="22"/>
          <w:lang w:val="mt-MT"/>
        </w:rPr>
      </w:pPr>
      <w:del w:id="457" w:author="AbbVie10" w:date="2025-05-16T16:26:00Z">
        <w:r>
          <w:rPr>
            <w:noProof/>
            <w:sz w:val="22"/>
            <w:szCs w:val="22"/>
            <w:lang w:val="mt-MT"/>
          </w:rPr>
          <w:delText>Humira tista’ tkun disponibbli f’qawwiet u/jew preżentazzjonijiet oħra.</w:delText>
        </w:r>
        <w:r>
          <w:rPr>
            <w:b/>
            <w:noProof/>
            <w:sz w:val="22"/>
            <w:szCs w:val="22"/>
            <w:lang w:val="mt-MT"/>
          </w:rPr>
          <w:delText xml:space="preserve"> </w:delText>
        </w:r>
      </w:del>
    </w:p>
    <w:p w14:paraId="0DB4135A" w14:textId="4A894133" w:rsidR="009A46F9" w:rsidRDefault="009A46F9">
      <w:pPr>
        <w:keepNext/>
        <w:rPr>
          <w:del w:id="458" w:author="AbbVie10" w:date="2025-05-16T16:26:00Z"/>
          <w:noProof/>
          <w:sz w:val="22"/>
          <w:szCs w:val="22"/>
          <w:lang w:val="mt-MT"/>
        </w:rPr>
      </w:pPr>
    </w:p>
    <w:p w14:paraId="505724CF" w14:textId="5507A212" w:rsidR="009A46F9" w:rsidRDefault="002647C2">
      <w:pPr>
        <w:keepNext/>
        <w:rPr>
          <w:del w:id="459" w:author="AbbVie10" w:date="2025-05-16T16:26:00Z"/>
          <w:b/>
          <w:noProof/>
          <w:sz w:val="22"/>
          <w:szCs w:val="22"/>
          <w:lang w:val="mt-MT"/>
        </w:rPr>
      </w:pPr>
      <w:del w:id="460" w:author="AbbVie10" w:date="2025-05-16T16:26:00Z">
        <w:r>
          <w:rPr>
            <w:b/>
            <w:noProof/>
            <w:sz w:val="22"/>
            <w:szCs w:val="22"/>
            <w:lang w:val="mt-MT"/>
          </w:rPr>
          <w:delText>4.3</w:delText>
        </w:r>
        <w:r>
          <w:rPr>
            <w:b/>
            <w:noProof/>
            <w:sz w:val="22"/>
            <w:szCs w:val="22"/>
            <w:lang w:val="mt-MT"/>
          </w:rPr>
          <w:tab/>
          <w:delText>Kontra-indikazzjonijiet</w:delText>
        </w:r>
      </w:del>
    </w:p>
    <w:p w14:paraId="3A2BED1F" w14:textId="20E17331" w:rsidR="009A46F9" w:rsidRDefault="009A46F9">
      <w:pPr>
        <w:keepNext/>
        <w:rPr>
          <w:del w:id="461" w:author="AbbVie10" w:date="2025-05-16T16:26:00Z"/>
          <w:b/>
          <w:noProof/>
          <w:sz w:val="22"/>
          <w:szCs w:val="22"/>
          <w:lang w:val="mt-MT"/>
        </w:rPr>
      </w:pPr>
    </w:p>
    <w:p w14:paraId="42348286" w14:textId="7FCB4755" w:rsidR="009A46F9" w:rsidRDefault="002647C2">
      <w:pPr>
        <w:keepNext/>
        <w:rPr>
          <w:del w:id="462" w:author="AbbVie10" w:date="2025-05-16T16:26:00Z"/>
          <w:noProof/>
          <w:sz w:val="22"/>
          <w:szCs w:val="22"/>
          <w:lang w:val="mt-MT"/>
        </w:rPr>
      </w:pPr>
      <w:del w:id="463" w:author="AbbVie10" w:date="2025-05-16T16:26:00Z">
        <w:r>
          <w:rPr>
            <w:noProof/>
            <w:sz w:val="22"/>
            <w:szCs w:val="22"/>
            <w:lang w:val="mt-MT"/>
          </w:rPr>
          <w:delText>Sensittività eċċessiva għas-sustanza attiva jew għal xi sustanzi mhux attivi imnizzla f’sezzjoni 6.1.</w:delText>
        </w:r>
      </w:del>
    </w:p>
    <w:p w14:paraId="7380145C" w14:textId="347C962B" w:rsidR="009A46F9" w:rsidRDefault="009A46F9">
      <w:pPr>
        <w:keepNext/>
        <w:rPr>
          <w:del w:id="464" w:author="AbbVie10" w:date="2025-05-16T16:26:00Z"/>
          <w:noProof/>
          <w:sz w:val="22"/>
          <w:szCs w:val="22"/>
          <w:lang w:val="mt-MT"/>
        </w:rPr>
      </w:pPr>
    </w:p>
    <w:p w14:paraId="139A0AC8" w14:textId="687689AD" w:rsidR="009A46F9" w:rsidRDefault="002647C2">
      <w:pPr>
        <w:keepNext/>
        <w:rPr>
          <w:del w:id="465" w:author="AbbVie10" w:date="2025-05-16T16:26:00Z"/>
          <w:sz w:val="22"/>
          <w:szCs w:val="22"/>
          <w:lang w:val="mt-MT"/>
        </w:rPr>
      </w:pPr>
      <w:del w:id="466" w:author="AbbVie10" w:date="2025-05-16T16:26:00Z">
        <w:r>
          <w:rPr>
            <w:sz w:val="22"/>
            <w:szCs w:val="22"/>
            <w:lang w:val="mt-MT"/>
          </w:rPr>
          <w:delText>Tuberkulosi attiva jew infezzjonijiet oħra severi bħal sepsis, u infezzjonijiet opportunistiċi (ara sezzjoni 4.4).</w:delText>
        </w:r>
      </w:del>
    </w:p>
    <w:p w14:paraId="179C49CA" w14:textId="268C9C06" w:rsidR="009A46F9" w:rsidRDefault="009A46F9">
      <w:pPr>
        <w:keepNext/>
        <w:rPr>
          <w:del w:id="467" w:author="AbbVie10" w:date="2025-05-16T16:26:00Z"/>
          <w:sz w:val="22"/>
          <w:szCs w:val="22"/>
          <w:lang w:val="mt-MT"/>
        </w:rPr>
      </w:pPr>
    </w:p>
    <w:p w14:paraId="61C78786" w14:textId="1519C252" w:rsidR="009A46F9" w:rsidRDefault="002647C2">
      <w:pPr>
        <w:rPr>
          <w:del w:id="468" w:author="AbbVie10" w:date="2025-05-16T16:26:00Z"/>
          <w:b/>
          <w:noProof/>
          <w:sz w:val="22"/>
          <w:szCs w:val="22"/>
          <w:lang w:val="mt-MT"/>
        </w:rPr>
      </w:pPr>
      <w:del w:id="469" w:author="AbbVie10" w:date="2025-05-16T16:26:00Z">
        <w:r>
          <w:rPr>
            <w:sz w:val="22"/>
            <w:szCs w:val="22"/>
            <w:lang w:val="mt-MT"/>
          </w:rPr>
          <w:delText>Insuffiċjenza tal-qalb minn moderata sa severa (NYHA klassi III/IV) (ara sezzjoni 4.4).</w:delText>
        </w:r>
        <w:r>
          <w:rPr>
            <w:b/>
            <w:noProof/>
            <w:sz w:val="22"/>
            <w:szCs w:val="22"/>
            <w:lang w:val="mt-MT"/>
          </w:rPr>
          <w:delText xml:space="preserve"> </w:delText>
        </w:r>
      </w:del>
    </w:p>
    <w:p w14:paraId="3EA701E9" w14:textId="18406FC6" w:rsidR="009A46F9" w:rsidRDefault="009A46F9">
      <w:pPr>
        <w:rPr>
          <w:del w:id="470" w:author="AbbVie10" w:date="2025-05-16T16:26:00Z"/>
          <w:noProof/>
          <w:sz w:val="22"/>
          <w:szCs w:val="22"/>
          <w:lang w:val="mt-MT"/>
        </w:rPr>
      </w:pPr>
    </w:p>
    <w:p w14:paraId="28012681" w14:textId="5FD95BBA" w:rsidR="009A46F9" w:rsidRDefault="002647C2">
      <w:pPr>
        <w:pStyle w:val="Heading2"/>
        <w:keepNext w:val="0"/>
        <w:rPr>
          <w:del w:id="471" w:author="AbbVie10" w:date="2025-05-16T16:26:00Z"/>
          <w:szCs w:val="22"/>
          <w:u w:val="none"/>
          <w:lang w:val="mt-MT"/>
        </w:rPr>
      </w:pPr>
      <w:del w:id="472" w:author="AbbVie10" w:date="2025-05-16T16:26:00Z">
        <w:r>
          <w:rPr>
            <w:b/>
            <w:szCs w:val="22"/>
            <w:u w:val="none"/>
            <w:lang w:val="mt-MT"/>
          </w:rPr>
          <w:delText xml:space="preserve">4.4 </w:delText>
        </w:r>
        <w:r>
          <w:rPr>
            <w:b/>
            <w:szCs w:val="22"/>
            <w:u w:val="none"/>
            <w:lang w:val="mt-MT"/>
          </w:rPr>
          <w:tab/>
          <w:delText>Twissijiet speċjali u prekawzjonijiet għall-użu</w:delText>
        </w:r>
        <w:r>
          <w:rPr>
            <w:szCs w:val="22"/>
            <w:u w:val="none"/>
            <w:lang w:val="mt-MT"/>
          </w:rPr>
          <w:delText xml:space="preserve"> </w:delText>
        </w:r>
      </w:del>
    </w:p>
    <w:p w14:paraId="4F2EFB0E" w14:textId="30A0C830" w:rsidR="009A46F9" w:rsidRDefault="009A46F9">
      <w:pPr>
        <w:pStyle w:val="Heading2"/>
        <w:keepNext w:val="0"/>
        <w:rPr>
          <w:del w:id="473" w:author="AbbVie10" w:date="2025-05-16T16:26:00Z"/>
          <w:szCs w:val="22"/>
          <w:lang w:val="mt-MT"/>
        </w:rPr>
      </w:pPr>
    </w:p>
    <w:p w14:paraId="586219E8" w14:textId="008B2EA6" w:rsidR="009A46F9" w:rsidRDefault="002647C2">
      <w:pPr>
        <w:pStyle w:val="Heading2"/>
        <w:keepNext w:val="0"/>
        <w:rPr>
          <w:del w:id="474" w:author="AbbVie10" w:date="2025-05-16T16:26:00Z"/>
          <w:szCs w:val="22"/>
          <w:lang w:val="mt-MT"/>
        </w:rPr>
      </w:pPr>
      <w:del w:id="475" w:author="AbbVie10" w:date="2025-05-16T16:26:00Z">
        <w:r>
          <w:rPr>
            <w:szCs w:val="22"/>
            <w:lang w:val="mt-MT"/>
          </w:rPr>
          <w:delText>Traċċabilità</w:delText>
        </w:r>
      </w:del>
    </w:p>
    <w:p w14:paraId="4688C09B" w14:textId="76893D0A" w:rsidR="009A46F9" w:rsidRDefault="009A46F9">
      <w:pPr>
        <w:pStyle w:val="Heading2"/>
        <w:keepNext w:val="0"/>
        <w:rPr>
          <w:del w:id="476" w:author="AbbVie10" w:date="2025-05-16T16:26:00Z"/>
          <w:szCs w:val="22"/>
          <w:u w:val="none"/>
          <w:lang w:val="mt-MT"/>
        </w:rPr>
      </w:pPr>
    </w:p>
    <w:p w14:paraId="0751E6A9" w14:textId="6965561E" w:rsidR="009A46F9" w:rsidRDefault="002647C2">
      <w:pPr>
        <w:pStyle w:val="Heading2"/>
        <w:keepNext w:val="0"/>
        <w:rPr>
          <w:del w:id="477" w:author="AbbVie10" w:date="2025-05-16T16:26:00Z"/>
          <w:szCs w:val="22"/>
          <w:u w:val="none"/>
          <w:lang w:val="mt-MT"/>
        </w:rPr>
      </w:pPr>
      <w:del w:id="478" w:author="AbbVie10" w:date="2025-05-16T16:26:00Z">
        <w:r>
          <w:rPr>
            <w:szCs w:val="22"/>
            <w:u w:val="none"/>
            <w:lang w:val="mt-MT"/>
          </w:rPr>
          <w:delText>Biex titjieb it-traċċabilità tal-prodotti mediċinali bijoloġiċi, l-isem  u n-numru tal-lott tal-prodott li jingħata għandhom ikunu miktubin b’mod ċar.</w:delText>
        </w:r>
      </w:del>
    </w:p>
    <w:p w14:paraId="6C0A8788" w14:textId="6FA5B169" w:rsidR="009A46F9" w:rsidRDefault="009A46F9">
      <w:pPr>
        <w:pStyle w:val="Heading2"/>
        <w:keepNext w:val="0"/>
        <w:rPr>
          <w:del w:id="479" w:author="AbbVie10" w:date="2025-05-16T16:26:00Z"/>
          <w:szCs w:val="22"/>
          <w:u w:val="none"/>
          <w:lang w:val="mt-MT"/>
        </w:rPr>
      </w:pPr>
    </w:p>
    <w:p w14:paraId="6AFE57B4" w14:textId="410FB17F" w:rsidR="009A46F9" w:rsidRDefault="002647C2">
      <w:pPr>
        <w:pStyle w:val="Heading2"/>
        <w:keepNext w:val="0"/>
        <w:rPr>
          <w:del w:id="480" w:author="AbbVie10" w:date="2025-05-16T16:26:00Z"/>
          <w:szCs w:val="22"/>
          <w:lang w:val="mt-MT"/>
        </w:rPr>
      </w:pPr>
      <w:del w:id="481" w:author="AbbVie10" w:date="2025-05-16T16:26:00Z">
        <w:r>
          <w:rPr>
            <w:szCs w:val="22"/>
            <w:lang w:val="mt-MT"/>
          </w:rPr>
          <w:delText>Infezzjonijiet</w:delText>
        </w:r>
      </w:del>
    </w:p>
    <w:p w14:paraId="3A77726D" w14:textId="12191D39" w:rsidR="009A46F9" w:rsidRDefault="009A46F9">
      <w:pPr>
        <w:pStyle w:val="Heading2"/>
        <w:keepNext w:val="0"/>
        <w:rPr>
          <w:del w:id="482" w:author="AbbVie10" w:date="2025-05-16T16:26:00Z"/>
          <w:szCs w:val="22"/>
          <w:lang w:val="mt-MT"/>
        </w:rPr>
      </w:pPr>
    </w:p>
    <w:p w14:paraId="136D97F1" w14:textId="3222DC6C" w:rsidR="009A46F9" w:rsidRDefault="002647C2">
      <w:pPr>
        <w:pStyle w:val="BodytextAgency"/>
        <w:rPr>
          <w:del w:id="483" w:author="AbbVie10" w:date="2025-05-16T16:26:00Z"/>
          <w:rFonts w:ascii="Times New Roman" w:hAnsi="Times New Roman"/>
          <w:sz w:val="22"/>
          <w:szCs w:val="22"/>
          <w:lang w:val="mt-MT"/>
        </w:rPr>
      </w:pPr>
      <w:del w:id="484" w:author="AbbVie10" w:date="2025-05-16T16:26:00Z">
        <w:r>
          <w:rPr>
            <w:rFonts w:ascii="Times New Roman" w:hAnsi="Times New Roman"/>
            <w:sz w:val="22"/>
            <w:szCs w:val="22"/>
            <w:lang w:val="mt-MT"/>
          </w:rPr>
          <w:delText>Pazjenti li qed jie</w:delText>
        </w:r>
        <w:r>
          <w:rPr>
            <w:rFonts w:ascii="Times New Roman" w:hAnsi="Times New Roman"/>
            <w:noProof/>
            <w:sz w:val="22"/>
            <w:szCs w:val="22"/>
            <w:lang w:val="mt-MT"/>
          </w:rPr>
          <w:delText xml:space="preserve">ħdu </w:delText>
        </w:r>
        <w:r>
          <w:rPr>
            <w:rFonts w:ascii="Times New Roman" w:hAnsi="Times New Roman"/>
            <w:sz w:val="22"/>
            <w:szCs w:val="22"/>
            <w:lang w:val="mt-MT"/>
          </w:rPr>
          <w:delText>antagonisti tat-TNF huma suxxettibli aktar għal infezzjonijiet serji.</w:delText>
        </w:r>
      </w:del>
    </w:p>
    <w:p w14:paraId="6E6AB1F1" w14:textId="231138CF" w:rsidR="009A46F9" w:rsidRDefault="002647C2">
      <w:pPr>
        <w:pStyle w:val="BodytextAgency"/>
        <w:rPr>
          <w:del w:id="485" w:author="AbbVie10" w:date="2025-05-16T16:26:00Z"/>
          <w:rFonts w:ascii="Times New Roman" w:hAnsi="Times New Roman"/>
          <w:noProof/>
          <w:sz w:val="22"/>
          <w:szCs w:val="22"/>
          <w:lang w:val="mt-MT"/>
        </w:rPr>
      </w:pPr>
      <w:del w:id="486" w:author="AbbVie10" w:date="2025-05-16T16:26:00Z">
        <w:r>
          <w:rPr>
            <w:rFonts w:ascii="Times New Roman" w:hAnsi="Times New Roman"/>
            <w:noProof/>
            <w:sz w:val="22"/>
            <w:szCs w:val="22"/>
            <w:lang w:val="mt-MT"/>
          </w:rPr>
          <w:delText>Indeboliment fil-funzjoni tal-pulmun jista’ iżid ir-riskju li tiżviluppa infezzjoni.</w:delText>
        </w:r>
        <w:r>
          <w:rPr>
            <w:rFonts w:ascii="Times New Roman" w:hAnsi="Times New Roman"/>
            <w:noProof/>
            <w:sz w:val="22"/>
            <w:szCs w:val="22"/>
            <w:u w:val="single"/>
            <w:lang w:val="mt-MT"/>
          </w:rPr>
          <w:delText xml:space="preserve"> </w:delText>
        </w:r>
        <w:r>
          <w:rPr>
            <w:rFonts w:ascii="Times New Roman" w:hAnsi="Times New Roman"/>
            <w:noProof/>
            <w:sz w:val="22"/>
            <w:szCs w:val="22"/>
            <w:lang w:val="mt-MT"/>
          </w:rPr>
          <w:delText>Għalhekk il-pazjenti għandhom jiġu monitorjati mill-qrib għal infezzjonijiet, inkluż t-tuberkulosi, kemm qabel, waqt, kif ukoll wara l-kura b’Humira. Minħabba li l-eliminazzjoni ta’ adalimumab tista’ tieħu sa erba’ xhur, l-osservazzjoni għandha titkompla ukoll matul dan il-perijodu.</w:delText>
        </w:r>
      </w:del>
    </w:p>
    <w:p w14:paraId="0E397000" w14:textId="66BD2BDF" w:rsidR="009A46F9" w:rsidRDefault="009A46F9">
      <w:pPr>
        <w:keepNext/>
        <w:rPr>
          <w:del w:id="487" w:author="AbbVie10" w:date="2025-05-16T16:26:00Z"/>
          <w:noProof/>
          <w:sz w:val="22"/>
          <w:szCs w:val="22"/>
          <w:lang w:val="mt-MT"/>
        </w:rPr>
      </w:pPr>
    </w:p>
    <w:p w14:paraId="4C8A76CF" w14:textId="4685C26B" w:rsidR="009A46F9" w:rsidRDefault="002647C2">
      <w:pPr>
        <w:rPr>
          <w:del w:id="488" w:author="AbbVie10" w:date="2025-05-16T16:26:00Z"/>
          <w:noProof/>
          <w:sz w:val="22"/>
          <w:szCs w:val="22"/>
          <w:lang w:val="mt-MT"/>
        </w:rPr>
      </w:pPr>
      <w:del w:id="489" w:author="AbbVie10" w:date="2025-05-16T16:26:00Z">
        <w:r>
          <w:rPr>
            <w:noProof/>
            <w:sz w:val="22"/>
            <w:szCs w:val="22"/>
            <w:lang w:val="mt-MT"/>
          </w:rPr>
          <w:delText xml:space="preserve">F’pazjenti li jkollhom infezzjonijiet attivi, li jinkludu infezzjonijiet kroniċi jew lokalizzati, m’għandhiex tinbeda kura b’Humira sakemm jiġu kontrollati l-infezzjonijiet. F’pazjenti li kienu diġa esposti għat-tuberkulożi u pazjenti li vvjaġġaw </w:delText>
        </w:r>
        <w:r>
          <w:rPr>
            <w:sz w:val="22"/>
            <w:szCs w:val="22"/>
            <w:lang w:val="mt-MT"/>
          </w:rPr>
          <w:delText xml:space="preserve">f’żoni ta’ riskju għoli ta’ </w:delText>
        </w:r>
        <w:r>
          <w:rPr>
            <w:noProof/>
            <w:sz w:val="22"/>
            <w:szCs w:val="22"/>
            <w:lang w:val="mt-MT"/>
          </w:rPr>
          <w:delText>tuberkulożi</w:delText>
        </w:r>
        <w:r>
          <w:rPr>
            <w:sz w:val="22"/>
            <w:szCs w:val="22"/>
            <w:lang w:val="mt-MT"/>
          </w:rPr>
          <w:delText xml:space="preserve"> jew miko</w:delText>
        </w:r>
        <w:r>
          <w:rPr>
            <w:noProof/>
            <w:sz w:val="22"/>
            <w:szCs w:val="22"/>
            <w:lang w:val="mt-MT"/>
          </w:rPr>
          <w:delText>ż</w:delText>
        </w:r>
        <w:r>
          <w:rPr>
            <w:sz w:val="22"/>
            <w:szCs w:val="22"/>
            <w:lang w:val="mt-MT"/>
          </w:rPr>
          <w:delText xml:space="preserve">ji endemiċi bħal </w:delText>
        </w:r>
        <w:r>
          <w:rPr>
            <w:i/>
            <w:sz w:val="22"/>
            <w:szCs w:val="22"/>
            <w:lang w:val="mt-MT"/>
          </w:rPr>
          <w:delText>histoplasmosis</w:delText>
        </w:r>
        <w:r>
          <w:rPr>
            <w:sz w:val="22"/>
            <w:szCs w:val="22"/>
            <w:lang w:val="mt-MT"/>
          </w:rPr>
          <w:delText>,</w:delText>
        </w:r>
        <w:r>
          <w:rPr>
            <w:i/>
            <w:sz w:val="22"/>
            <w:szCs w:val="22"/>
            <w:lang w:val="mt-MT"/>
          </w:rPr>
          <w:delText xml:space="preserve"> coccidioidomycosis</w:delText>
        </w:r>
        <w:r>
          <w:rPr>
            <w:sz w:val="22"/>
            <w:szCs w:val="22"/>
            <w:lang w:val="mt-MT"/>
          </w:rPr>
          <w:delText xml:space="preserve">, jew </w:delText>
        </w:r>
        <w:r>
          <w:rPr>
            <w:i/>
            <w:sz w:val="22"/>
            <w:szCs w:val="22"/>
            <w:lang w:val="mt-MT"/>
          </w:rPr>
          <w:delText>blastomycosis</w:delText>
        </w:r>
        <w:r>
          <w:rPr>
            <w:sz w:val="22"/>
            <w:szCs w:val="22"/>
            <w:lang w:val="mt-MT"/>
          </w:rPr>
          <w:delText>, ir-riskji u l-benefiċċji tat-terapija b’Humira għandhom jiġu kkunsidrati qabel ma tinbeda l-kura (ara Infezzjonijiet opportunistiċi oħra).</w:delText>
        </w:r>
      </w:del>
    </w:p>
    <w:p w14:paraId="76FCAFA0" w14:textId="1480560B" w:rsidR="009A46F9" w:rsidRDefault="009A46F9">
      <w:pPr>
        <w:keepNext/>
        <w:rPr>
          <w:del w:id="490" w:author="AbbVie10" w:date="2025-05-16T16:26:00Z"/>
          <w:noProof/>
          <w:sz w:val="22"/>
          <w:szCs w:val="22"/>
          <w:lang w:val="mt-MT"/>
        </w:rPr>
      </w:pPr>
    </w:p>
    <w:p w14:paraId="56EA7174" w14:textId="5197591C" w:rsidR="009A46F9" w:rsidRDefault="002647C2">
      <w:pPr>
        <w:keepNext/>
        <w:rPr>
          <w:del w:id="491" w:author="AbbVie10" w:date="2025-05-16T16:26:00Z"/>
          <w:noProof/>
          <w:sz w:val="22"/>
          <w:szCs w:val="22"/>
          <w:lang w:val="mt-MT"/>
        </w:rPr>
      </w:pPr>
      <w:del w:id="492" w:author="AbbVie10" w:date="2025-05-16T16:26:00Z">
        <w:r>
          <w:rPr>
            <w:noProof/>
            <w:sz w:val="22"/>
            <w:szCs w:val="22"/>
            <w:lang w:val="mt-MT"/>
          </w:rPr>
          <w:delText>Pazjenti li jiżviluppaw infezzjoni ġdida waqt li jkunu qegħdin taħt il-kura b’Humira, għandhom jiġu monitorjati mill-qrib u għandhom jagħaddu minn evalwazzjoni dianjostika sħieħa. F’każ li pazjent jiżviluppa infezzjoni serja ġdida jew sepsis, it-teħid ta’ Humira għandu jitwaqqaf u għandha tingħata kura xierqa b’ aġenti antimikrobiotiċi jew antifungali sakemm l-infezzjoniji tiġi kontrollata. It-tobba għandhom joqogħdu attenti meta jkunu qegħdin jikkunsidraw l-użu ta’ Humira fuq pazjenti  li għandhom storja ta’ infezzjoni li tfeġġ minn żmien għal żmien jew ta’ kundizzjonijiet eżistenti li jistgħu jippredisponu l-pazjenti għal infezzjonijiet, inkluż l-użu konkomitanti ta’ medikazzjonijiet immunosoppressanti.</w:delText>
        </w:r>
      </w:del>
    </w:p>
    <w:p w14:paraId="7B0F515E" w14:textId="36425972" w:rsidR="009A46F9" w:rsidRDefault="009A46F9">
      <w:pPr>
        <w:keepNext/>
        <w:rPr>
          <w:del w:id="493" w:author="AbbVie10" w:date="2025-05-16T16:26:00Z"/>
          <w:noProof/>
          <w:sz w:val="22"/>
          <w:szCs w:val="22"/>
          <w:lang w:val="mt-MT"/>
        </w:rPr>
      </w:pPr>
    </w:p>
    <w:p w14:paraId="15B18860" w14:textId="60072845" w:rsidR="009A46F9" w:rsidRDefault="002647C2">
      <w:pPr>
        <w:pStyle w:val="BodyText3"/>
        <w:keepNext/>
        <w:rPr>
          <w:del w:id="494" w:author="AbbVie10" w:date="2025-05-16T16:26:00Z"/>
          <w:i/>
          <w:iCs/>
          <w:szCs w:val="22"/>
          <w:u w:val="none"/>
          <w:lang w:val="mt-MT"/>
        </w:rPr>
      </w:pPr>
      <w:del w:id="495" w:author="AbbVie10" w:date="2025-05-16T16:26:00Z">
        <w:r>
          <w:rPr>
            <w:i/>
            <w:iCs/>
            <w:szCs w:val="22"/>
            <w:u w:val="none"/>
            <w:lang w:val="mt-MT"/>
          </w:rPr>
          <w:delText>Infezzjonijiet serji</w:delText>
        </w:r>
      </w:del>
    </w:p>
    <w:p w14:paraId="56C97CDA" w14:textId="0DA0D42F" w:rsidR="009A46F9" w:rsidRDefault="009A46F9">
      <w:pPr>
        <w:keepNext/>
        <w:rPr>
          <w:del w:id="496" w:author="AbbVie10" w:date="2025-05-16T16:26:00Z"/>
          <w:noProof/>
          <w:sz w:val="22"/>
          <w:szCs w:val="22"/>
          <w:lang w:val="mt-MT"/>
        </w:rPr>
      </w:pPr>
    </w:p>
    <w:p w14:paraId="0AC796F5" w14:textId="7A5D8937" w:rsidR="009A46F9" w:rsidRDefault="002647C2">
      <w:pPr>
        <w:keepNext/>
        <w:rPr>
          <w:del w:id="497" w:author="AbbVie10" w:date="2025-05-16T16:26:00Z"/>
          <w:noProof/>
          <w:sz w:val="22"/>
          <w:szCs w:val="22"/>
          <w:lang w:val="mt-MT"/>
        </w:rPr>
      </w:pPr>
      <w:del w:id="498" w:author="AbbVie10" w:date="2025-05-16T16:26:00Z">
        <w:r>
          <w:rPr>
            <w:noProof/>
            <w:sz w:val="22"/>
            <w:szCs w:val="22"/>
            <w:lang w:val="mt-MT"/>
          </w:rPr>
          <w:delText xml:space="preserve">Infezzjonijiet serji, li jinkludu sepsis kkawżati minn batterji, myco-batterji, fungus invażiv, parassiti, </w:delText>
        </w:r>
        <w:r>
          <w:rPr>
            <w:sz w:val="22"/>
            <w:szCs w:val="22"/>
            <w:lang w:val="mt-MT"/>
          </w:rPr>
          <w:delText xml:space="preserve">virus </w:delText>
        </w:r>
        <w:r>
          <w:rPr>
            <w:noProof/>
            <w:sz w:val="22"/>
            <w:szCs w:val="22"/>
            <w:lang w:val="mt-MT"/>
          </w:rPr>
          <w:delText xml:space="preserve">u infezzjonijiet opportunistiċi oħra bħal </w:delText>
        </w:r>
        <w:r>
          <w:rPr>
            <w:sz w:val="22"/>
            <w:szCs w:val="22"/>
            <w:u w:color="0000FF"/>
            <w:lang w:val="mt-MT"/>
          </w:rPr>
          <w:delText>listeriżi, leġinellożi u pneumocystis</w:delText>
        </w:r>
        <w:r>
          <w:rPr>
            <w:noProof/>
            <w:sz w:val="22"/>
            <w:szCs w:val="22"/>
            <w:lang w:val="mt-MT"/>
          </w:rPr>
          <w:delText>, ġew rapportati f’pazjenti li kienu qed jirċievu Humira.</w:delText>
        </w:r>
      </w:del>
    </w:p>
    <w:p w14:paraId="25F6EDBA" w14:textId="7165F817" w:rsidR="009A46F9" w:rsidRDefault="009A46F9">
      <w:pPr>
        <w:keepNext/>
        <w:rPr>
          <w:del w:id="499" w:author="AbbVie10" w:date="2025-05-16T16:26:00Z"/>
          <w:noProof/>
          <w:sz w:val="22"/>
          <w:szCs w:val="22"/>
          <w:lang w:val="mt-MT"/>
        </w:rPr>
      </w:pPr>
    </w:p>
    <w:p w14:paraId="0D0ABF4E" w14:textId="671EDB74" w:rsidR="009A46F9" w:rsidRDefault="002647C2">
      <w:pPr>
        <w:keepNext/>
        <w:rPr>
          <w:del w:id="500" w:author="AbbVie10" w:date="2025-05-16T16:26:00Z"/>
          <w:noProof/>
          <w:sz w:val="22"/>
          <w:szCs w:val="22"/>
          <w:lang w:val="mt-MT"/>
        </w:rPr>
      </w:pPr>
      <w:del w:id="501" w:author="AbbVie10" w:date="2025-05-16T16:26:00Z">
        <w:r>
          <w:rPr>
            <w:noProof/>
            <w:sz w:val="22"/>
            <w:szCs w:val="22"/>
            <w:lang w:val="mt-MT"/>
          </w:rPr>
          <w:delText xml:space="preserve">Infezzjonijiet oħra serji </w:delText>
        </w:r>
        <w:r>
          <w:rPr>
            <w:iCs/>
            <w:sz w:val="22"/>
            <w:szCs w:val="22"/>
            <w:lang w:val="mt-MT"/>
          </w:rPr>
          <w:delText xml:space="preserve">osservati fi </w:delText>
        </w:r>
        <w:r>
          <w:rPr>
            <w:noProof/>
            <w:sz w:val="22"/>
            <w:szCs w:val="22"/>
            <w:lang w:val="mt-MT"/>
          </w:rPr>
          <w:delText>provi kliniċi jinkludu pnewmonja, infjammazjoni fil-kliewi (</w:delText>
        </w:r>
        <w:r>
          <w:rPr>
            <w:i/>
            <w:noProof/>
            <w:sz w:val="22"/>
            <w:szCs w:val="22"/>
            <w:lang w:val="mt-MT"/>
          </w:rPr>
          <w:delText>pyelonephritis</w:delText>
        </w:r>
        <w:r>
          <w:rPr>
            <w:noProof/>
            <w:sz w:val="22"/>
            <w:szCs w:val="22"/>
            <w:lang w:val="mt-MT"/>
          </w:rPr>
          <w:delText>), artrite settika u settiċemija. Kienu rrapurtati wkoll każijiet fatali jew fejn il-pazjenti kellhom jiddaħħlu l-isptar.</w:delText>
        </w:r>
      </w:del>
    </w:p>
    <w:p w14:paraId="7059D8CB" w14:textId="25D5D313" w:rsidR="009A46F9" w:rsidRDefault="009A46F9">
      <w:pPr>
        <w:keepNext/>
        <w:rPr>
          <w:del w:id="502" w:author="AbbVie10" w:date="2025-05-16T16:26:00Z"/>
          <w:i/>
          <w:noProof/>
          <w:sz w:val="22"/>
          <w:szCs w:val="22"/>
          <w:u w:val="single"/>
          <w:lang w:val="mt-MT"/>
        </w:rPr>
      </w:pPr>
    </w:p>
    <w:p w14:paraId="41DECC32" w14:textId="3F85E724" w:rsidR="009A46F9" w:rsidRDefault="002647C2">
      <w:pPr>
        <w:keepNext/>
        <w:rPr>
          <w:del w:id="503" w:author="AbbVie10" w:date="2025-05-16T16:26:00Z"/>
          <w:i/>
          <w:noProof/>
          <w:sz w:val="22"/>
          <w:szCs w:val="22"/>
          <w:lang w:val="mt-MT"/>
        </w:rPr>
      </w:pPr>
      <w:del w:id="504" w:author="AbbVie10" w:date="2025-05-16T16:26:00Z">
        <w:r>
          <w:rPr>
            <w:i/>
            <w:noProof/>
            <w:sz w:val="22"/>
            <w:szCs w:val="22"/>
            <w:lang w:val="mt-MT"/>
          </w:rPr>
          <w:delText>Tuberkulosi</w:delText>
        </w:r>
      </w:del>
    </w:p>
    <w:p w14:paraId="1B4C7C19" w14:textId="0F012068" w:rsidR="009A46F9" w:rsidRDefault="009A46F9">
      <w:pPr>
        <w:pStyle w:val="EMEANormal"/>
        <w:keepNext/>
        <w:tabs>
          <w:tab w:val="clear" w:pos="562"/>
        </w:tabs>
        <w:suppressAutoHyphens w:val="0"/>
        <w:rPr>
          <w:del w:id="505" w:author="AbbVie10" w:date="2025-05-16T16:26:00Z"/>
          <w:noProof/>
          <w:szCs w:val="22"/>
          <w:lang w:val="mt-MT"/>
        </w:rPr>
      </w:pPr>
    </w:p>
    <w:p w14:paraId="60418E11" w14:textId="493A3CB1" w:rsidR="009A46F9" w:rsidRDefault="002647C2">
      <w:pPr>
        <w:pStyle w:val="EMEANormal"/>
        <w:keepNext/>
        <w:tabs>
          <w:tab w:val="clear" w:pos="562"/>
        </w:tabs>
        <w:suppressAutoHyphens w:val="0"/>
        <w:rPr>
          <w:del w:id="506" w:author="AbbVie10" w:date="2025-05-16T16:26:00Z"/>
          <w:noProof/>
          <w:szCs w:val="22"/>
          <w:lang w:val="mt-MT"/>
        </w:rPr>
      </w:pPr>
      <w:del w:id="507" w:author="AbbVie10" w:date="2025-05-16T16:26:00Z">
        <w:r>
          <w:rPr>
            <w:noProof/>
            <w:szCs w:val="22"/>
            <w:lang w:val="mt-MT"/>
          </w:rPr>
          <w:delText>Tuberkulosi, inkluż riattivazzjoni u bidu ġdid ta’ tuberkulosi, kienet irrapurtata f’pazenti li jierċievu Humira. Ir-rapporti inkludew ka</w:delText>
        </w:r>
        <w:r>
          <w:rPr>
            <w:szCs w:val="22"/>
            <w:u w:color="0000FF"/>
            <w:lang w:val="mt-MT"/>
          </w:rPr>
          <w:delText xml:space="preserve">żijiet ta’ tuberkulosi li nstabet fil-pulmun u </w:delText>
        </w:r>
        <w:r>
          <w:rPr>
            <w:noProof/>
            <w:szCs w:val="22"/>
            <w:lang w:val="mt-MT"/>
          </w:rPr>
          <w:delText>tuberkulosi li instabet barra mill-pulmun (jiġifieri l-infezzjoni kienet mifruxa).</w:delText>
        </w:r>
      </w:del>
    </w:p>
    <w:p w14:paraId="4DF40ADA" w14:textId="5A372672" w:rsidR="009A46F9" w:rsidRDefault="009A46F9">
      <w:pPr>
        <w:keepNext/>
        <w:rPr>
          <w:del w:id="508" w:author="AbbVie10" w:date="2025-05-16T16:26:00Z"/>
          <w:noProof/>
          <w:sz w:val="22"/>
          <w:szCs w:val="22"/>
          <w:lang w:val="mt-MT"/>
        </w:rPr>
      </w:pPr>
    </w:p>
    <w:p w14:paraId="26511D85" w14:textId="005CD37D" w:rsidR="009A46F9" w:rsidRDefault="002647C2">
      <w:pPr>
        <w:keepNext/>
        <w:rPr>
          <w:del w:id="509" w:author="AbbVie10" w:date="2025-05-16T16:26:00Z"/>
          <w:sz w:val="22"/>
          <w:szCs w:val="22"/>
          <w:u w:val="single"/>
          <w:lang w:val="mt-MT"/>
        </w:rPr>
      </w:pPr>
      <w:del w:id="510" w:author="AbbVie10" w:date="2025-05-16T16:26:00Z">
        <w:r>
          <w:rPr>
            <w:noProof/>
            <w:sz w:val="22"/>
            <w:szCs w:val="22"/>
            <w:lang w:val="mt-MT"/>
          </w:rPr>
          <w:delText>Qabel tinbeda l-kura b’Humira, il-pazjenti kollha għandhom jiġu evalwati għall-infezzjoni tat-tuberkulosi kemm attiva kif ukoll mhux attiva (“rieqda”). Din l-evalwazzjoni għandha tinkludi e</w:delText>
        </w:r>
        <w:r>
          <w:rPr>
            <w:sz w:val="22"/>
            <w:szCs w:val="22"/>
            <w:u w:color="0000FF"/>
            <w:lang w:val="mt-MT"/>
          </w:rPr>
          <w:delText>żaminazzjoni</w:delText>
        </w:r>
        <w:r>
          <w:rPr>
            <w:noProof/>
            <w:sz w:val="22"/>
            <w:szCs w:val="22"/>
            <w:lang w:val="mt-MT"/>
          </w:rPr>
          <w:delText xml:space="preserve"> medika tal-pazjenti fid-dettall, bl-istorja tat-tuberkulosi jew esponimenti għal persuni b’tuberkulosi attiva li seta’ kien hemm fil-passat, u terapija immunosuppressanti li ngħatat fil-passat u/</w:delText>
        </w:r>
        <w:r>
          <w:rPr>
            <w:i/>
            <w:noProof/>
            <w:sz w:val="22"/>
            <w:szCs w:val="22"/>
            <w:lang w:val="mt-MT"/>
          </w:rPr>
          <w:delText>jew</w:delText>
        </w:r>
        <w:r>
          <w:rPr>
            <w:noProof/>
            <w:sz w:val="22"/>
            <w:szCs w:val="22"/>
            <w:lang w:val="mt-MT"/>
          </w:rPr>
          <w:delText xml:space="preserve"> li tkun qiegħda tingħata. Testijiet xierqa għall-iċċekkjar (jiġifieri test tal-ġilda għat-tuberkolina u </w:delText>
        </w:r>
        <w:r>
          <w:rPr>
            <w:i/>
            <w:noProof/>
            <w:sz w:val="22"/>
            <w:szCs w:val="22"/>
            <w:lang w:val="mt-MT"/>
          </w:rPr>
          <w:delText>X-ray</w:delText>
        </w:r>
        <w:r>
          <w:rPr>
            <w:noProof/>
            <w:sz w:val="22"/>
            <w:szCs w:val="22"/>
            <w:lang w:val="mt-MT"/>
          </w:rPr>
          <w:delText xml:space="preserve"> tas-sider) għandhom isiru fuq il-pazjenti kollha (rakkomandazzjonijiet lokali jistgħu japplikaw). Huwa rrakkomandat li l-fatt li dawn it-testijiet saru u r-ri</w:delText>
        </w:r>
        <w:r>
          <w:rPr>
            <w:sz w:val="22"/>
            <w:szCs w:val="22"/>
            <w:u w:color="0000FF"/>
            <w:lang w:val="mt-MT"/>
          </w:rPr>
          <w:delText xml:space="preserve">żultati </w:delText>
        </w:r>
        <w:r>
          <w:rPr>
            <w:noProof/>
            <w:sz w:val="22"/>
            <w:szCs w:val="22"/>
            <w:lang w:val="mt-MT"/>
          </w:rPr>
          <w:delText>jitniżżlu fuq il-</w:delText>
        </w:r>
        <w:r>
          <w:rPr>
            <w:sz w:val="22"/>
            <w:szCs w:val="22"/>
            <w:lang w:val="mt-MT"/>
          </w:rPr>
          <w:delText>Kartuna ta’ Tfakkir għall-Pazjent</w:delText>
        </w:r>
        <w:r>
          <w:rPr>
            <w:noProof/>
            <w:sz w:val="22"/>
            <w:szCs w:val="22"/>
            <w:lang w:val="mt-MT"/>
          </w:rPr>
          <w:delText xml:space="preserve">. Min jagħti l-mediċina huwa mfakkar fir-riskju ta’ testijiet negattivi tal-ġilda għat-tuberkolina foloz, </w:delText>
        </w:r>
        <w:r>
          <w:rPr>
            <w:sz w:val="22"/>
            <w:szCs w:val="22"/>
            <w:lang w:val="mt-MT"/>
          </w:rPr>
          <w:delText>speċjalment f’pazjenti li huma morda serjament jew li għandhom immunità kompromessa.</w:delText>
        </w:r>
        <w:r>
          <w:rPr>
            <w:sz w:val="22"/>
            <w:szCs w:val="22"/>
            <w:u w:val="single"/>
            <w:lang w:val="mt-MT"/>
          </w:rPr>
          <w:delText xml:space="preserve"> </w:delText>
        </w:r>
      </w:del>
    </w:p>
    <w:p w14:paraId="10E6465E" w14:textId="042A1D15" w:rsidR="009A46F9" w:rsidRDefault="009A46F9">
      <w:pPr>
        <w:keepNext/>
        <w:autoSpaceDE w:val="0"/>
        <w:autoSpaceDN w:val="0"/>
        <w:adjustRightInd w:val="0"/>
        <w:rPr>
          <w:del w:id="511" w:author="AbbVie10" w:date="2025-05-16T16:26:00Z"/>
          <w:sz w:val="22"/>
          <w:szCs w:val="22"/>
          <w:u w:val="single"/>
          <w:lang w:val="mt-MT"/>
        </w:rPr>
      </w:pPr>
    </w:p>
    <w:p w14:paraId="6D264FD3" w14:textId="4ACD16FB" w:rsidR="009A46F9" w:rsidRDefault="002647C2">
      <w:pPr>
        <w:pStyle w:val="BodyText2"/>
        <w:keepNext/>
        <w:rPr>
          <w:del w:id="512" w:author="AbbVie10" w:date="2025-05-16T16:26:00Z"/>
          <w:color w:val="auto"/>
          <w:szCs w:val="22"/>
          <w:lang w:val="mt-MT"/>
        </w:rPr>
      </w:pPr>
      <w:del w:id="513" w:author="AbbVie10" w:date="2025-05-16T16:26:00Z">
        <w:r>
          <w:rPr>
            <w:color w:val="auto"/>
            <w:szCs w:val="22"/>
            <w:lang w:val="mt-MT"/>
          </w:rPr>
          <w:delText>Jekk ikun hemm dijanjosi ta’ tuberkulosi attiva, it-terapija b’Humira m’għandhiex tinbeda (ara sezzjoni 4.3).</w:delText>
        </w:r>
      </w:del>
    </w:p>
    <w:p w14:paraId="71D13D06" w14:textId="07D2BE8C" w:rsidR="009A46F9" w:rsidRDefault="002647C2">
      <w:pPr>
        <w:pStyle w:val="BodyText2"/>
        <w:keepNext/>
        <w:rPr>
          <w:del w:id="514" w:author="AbbVie10" w:date="2025-05-16T16:26:00Z"/>
          <w:color w:val="auto"/>
          <w:szCs w:val="22"/>
          <w:lang w:val="mt-MT"/>
        </w:rPr>
      </w:pPr>
      <w:del w:id="515" w:author="AbbVie10" w:date="2025-05-16T16:26:00Z">
        <w:r>
          <w:rPr>
            <w:color w:val="auto"/>
            <w:szCs w:val="22"/>
            <w:lang w:val="mt-MT"/>
          </w:rPr>
          <w:delText>Fis-sitwazzjonijiet kollha deskritti hawn taħt, il-bilanċ ta’ benefiċċju/riskju tat-terapija  għandu jiġi kkunsidrat b’attenzjoni kbira.</w:delText>
        </w:r>
      </w:del>
    </w:p>
    <w:p w14:paraId="031EF443" w14:textId="3AE4A965" w:rsidR="009A46F9" w:rsidRDefault="009A46F9">
      <w:pPr>
        <w:pStyle w:val="BodyText2"/>
        <w:keepNext/>
        <w:rPr>
          <w:del w:id="516" w:author="AbbVie10" w:date="2025-05-16T16:26:00Z"/>
          <w:color w:val="auto"/>
          <w:szCs w:val="22"/>
          <w:lang w:val="mt-MT"/>
        </w:rPr>
      </w:pPr>
    </w:p>
    <w:p w14:paraId="558D632A" w14:textId="428B3E5C" w:rsidR="009A46F9" w:rsidRDefault="002647C2">
      <w:pPr>
        <w:pStyle w:val="BodyText2"/>
        <w:keepNext/>
        <w:rPr>
          <w:del w:id="517" w:author="AbbVie10" w:date="2025-05-16T16:26:00Z"/>
          <w:color w:val="auto"/>
          <w:szCs w:val="22"/>
          <w:lang w:val="mt-MT"/>
        </w:rPr>
      </w:pPr>
      <w:del w:id="518" w:author="AbbVie10" w:date="2025-05-16T16:26:00Z">
        <w:r>
          <w:rPr>
            <w:color w:val="auto"/>
            <w:szCs w:val="22"/>
            <w:lang w:val="mt-MT"/>
          </w:rPr>
          <w:delText xml:space="preserve">Jekk ikun hemm suspett ta’ tuberkulosi rieqda, għandu jiġi kkonsultat tabib li jkun espert fil-kura tat-tuberkulosi. </w:delText>
        </w:r>
      </w:del>
    </w:p>
    <w:p w14:paraId="2C221E46" w14:textId="72E433C0" w:rsidR="009A46F9" w:rsidRDefault="009A46F9">
      <w:pPr>
        <w:keepNext/>
        <w:autoSpaceDE w:val="0"/>
        <w:autoSpaceDN w:val="0"/>
        <w:adjustRightInd w:val="0"/>
        <w:rPr>
          <w:del w:id="519" w:author="AbbVie10" w:date="2025-05-16T16:26:00Z"/>
          <w:sz w:val="22"/>
          <w:szCs w:val="22"/>
          <w:lang w:val="mt-MT"/>
        </w:rPr>
      </w:pPr>
    </w:p>
    <w:p w14:paraId="33F03002" w14:textId="63EE5252" w:rsidR="009A46F9" w:rsidRDefault="002647C2">
      <w:pPr>
        <w:keepNext/>
        <w:autoSpaceDE w:val="0"/>
        <w:autoSpaceDN w:val="0"/>
        <w:adjustRightInd w:val="0"/>
        <w:rPr>
          <w:del w:id="520" w:author="AbbVie10" w:date="2025-05-16T16:26:00Z"/>
          <w:sz w:val="22"/>
          <w:szCs w:val="22"/>
          <w:lang w:val="mt-MT"/>
        </w:rPr>
      </w:pPr>
      <w:del w:id="521" w:author="AbbVie10" w:date="2025-05-16T16:26:00Z">
        <w:r>
          <w:rPr>
            <w:sz w:val="22"/>
            <w:szCs w:val="22"/>
            <w:lang w:val="mt-MT"/>
          </w:rPr>
          <w:delText>Jekk ikun hemm dijanjosi ta’ tuberkulosi rieqda, għandha tinbeda kura bi trattament profilattiku għal kontra t-tuberkulosi qabel ma tinbeda l-kura b’Humira, u skont rakkomandazzjonijiet lokali.</w:delText>
        </w:r>
      </w:del>
    </w:p>
    <w:p w14:paraId="206E88A2" w14:textId="48D8FE0A" w:rsidR="009A46F9" w:rsidRDefault="009A46F9">
      <w:pPr>
        <w:keepNext/>
        <w:autoSpaceDE w:val="0"/>
        <w:autoSpaceDN w:val="0"/>
        <w:adjustRightInd w:val="0"/>
        <w:rPr>
          <w:del w:id="522" w:author="AbbVie10" w:date="2025-05-16T16:26:00Z"/>
          <w:sz w:val="22"/>
          <w:szCs w:val="22"/>
          <w:lang w:val="mt-MT"/>
        </w:rPr>
      </w:pPr>
    </w:p>
    <w:p w14:paraId="4B7C6267" w14:textId="75F29356" w:rsidR="009A46F9" w:rsidRDefault="002647C2">
      <w:pPr>
        <w:autoSpaceDE w:val="0"/>
        <w:autoSpaceDN w:val="0"/>
        <w:adjustRightInd w:val="0"/>
        <w:rPr>
          <w:del w:id="523" w:author="AbbVie10" w:date="2025-05-16T16:26:00Z"/>
          <w:sz w:val="22"/>
          <w:szCs w:val="22"/>
          <w:lang w:val="mt-MT"/>
        </w:rPr>
      </w:pPr>
      <w:del w:id="524" w:author="AbbVie10" w:date="2025-05-16T16:26:00Z">
        <w:r>
          <w:rPr>
            <w:sz w:val="22"/>
            <w:szCs w:val="22"/>
            <w:lang w:val="mt-MT"/>
          </w:rPr>
          <w:delText xml:space="preserve">L-użu ta’ trattament profilattiku għal kontra t-tuberkulosi għandu jiġi kkunsidrat ukoll qabel ma tinbeda l-kura b’Humira f’każ ta’ pazjenti b’fatturi ta’ riskji diversi jew sinifikanti għat-tuberkulosi minkejja test negattiv għat-tuberkulosi u f’każ ta’ pazjenti li għandhom storja ta’ tuberkulosi rieqda jew attiva, u li fil-każ tagħhom ma jistgħax jiġi kkonfermat jekk huma ħadux kura adegwata għaliha jew le. </w:delText>
        </w:r>
      </w:del>
    </w:p>
    <w:p w14:paraId="7DD7E20E" w14:textId="760B4426" w:rsidR="009A46F9" w:rsidRDefault="009A46F9">
      <w:pPr>
        <w:autoSpaceDE w:val="0"/>
        <w:autoSpaceDN w:val="0"/>
        <w:adjustRightInd w:val="0"/>
        <w:rPr>
          <w:del w:id="525" w:author="AbbVie10" w:date="2025-05-16T16:26:00Z"/>
          <w:sz w:val="22"/>
          <w:szCs w:val="22"/>
          <w:lang w:val="mt-MT"/>
        </w:rPr>
      </w:pPr>
    </w:p>
    <w:p w14:paraId="5E082EB7" w14:textId="709E4B82" w:rsidR="009A46F9" w:rsidRDefault="002647C2">
      <w:pPr>
        <w:autoSpaceDE w:val="0"/>
        <w:autoSpaceDN w:val="0"/>
        <w:adjustRightInd w:val="0"/>
        <w:rPr>
          <w:del w:id="526" w:author="AbbVie10" w:date="2025-05-16T16:26:00Z"/>
          <w:sz w:val="22"/>
          <w:szCs w:val="22"/>
          <w:lang w:val="mt-MT"/>
        </w:rPr>
      </w:pPr>
      <w:del w:id="527" w:author="AbbVie10" w:date="2025-05-16T16:26:00Z">
        <w:r>
          <w:rPr>
            <w:sz w:val="22"/>
            <w:szCs w:val="22"/>
            <w:lang w:val="mt-MT"/>
          </w:rPr>
          <w:delText>Minkejja trattament profilattiku għat-tuberkulosi, kien hemm każijiet ta’ riattivazzjoni tat-tuberkulosi f’pazjenti kkurati bi Humira. Uħud mill-pazjenti li b’suċċess rċevew kura għat-tuberkulosi attiva reġgħu żviluppaw tuberkulosi fl-istess waqt li kienu qegħdin jiġu kkurati b’Humira.</w:delText>
        </w:r>
      </w:del>
    </w:p>
    <w:p w14:paraId="7AF51797" w14:textId="03C3B88F" w:rsidR="009A46F9" w:rsidRDefault="009A46F9">
      <w:pPr>
        <w:autoSpaceDE w:val="0"/>
        <w:autoSpaceDN w:val="0"/>
        <w:adjustRightInd w:val="0"/>
        <w:rPr>
          <w:del w:id="528" w:author="AbbVie10" w:date="2025-05-16T16:26:00Z"/>
          <w:sz w:val="22"/>
          <w:szCs w:val="22"/>
          <w:lang w:val="mt-MT"/>
        </w:rPr>
      </w:pPr>
    </w:p>
    <w:p w14:paraId="2796F863" w14:textId="445C8BB7" w:rsidR="009A46F9" w:rsidRDefault="002647C2">
      <w:pPr>
        <w:autoSpaceDE w:val="0"/>
        <w:autoSpaceDN w:val="0"/>
        <w:adjustRightInd w:val="0"/>
        <w:rPr>
          <w:del w:id="529" w:author="AbbVie10" w:date="2025-05-16T16:26:00Z"/>
          <w:sz w:val="22"/>
          <w:szCs w:val="22"/>
          <w:lang w:val="mt-MT"/>
        </w:rPr>
      </w:pPr>
      <w:del w:id="530" w:author="AbbVie10" w:date="2025-05-16T16:26:00Z">
        <w:r>
          <w:rPr>
            <w:sz w:val="22"/>
            <w:szCs w:val="22"/>
            <w:lang w:val="mt-MT"/>
          </w:rPr>
          <w:delText>Il-pazjenti għandhom ikunu avżati biex jitolbu parir mediku jekk sinjali/sintomi li jindikaw infezzjoni tat-tuberkulosi (eż, sogħla persisitenti, telf ta’ muskoli/tnaqqis fil-piż, deni ta’ grad baxx, telqa) ifeġġu waqt jew wara t-terapija b’Humira.</w:delText>
        </w:r>
      </w:del>
    </w:p>
    <w:p w14:paraId="65C3C39B" w14:textId="2D68CE76" w:rsidR="009A46F9" w:rsidRDefault="009A46F9">
      <w:pPr>
        <w:keepNext/>
        <w:autoSpaceDE w:val="0"/>
        <w:autoSpaceDN w:val="0"/>
        <w:adjustRightInd w:val="0"/>
        <w:rPr>
          <w:del w:id="531" w:author="AbbVie10" w:date="2025-05-16T16:26:00Z"/>
          <w:sz w:val="22"/>
          <w:szCs w:val="22"/>
          <w:lang w:val="mt-MT"/>
        </w:rPr>
      </w:pPr>
    </w:p>
    <w:p w14:paraId="223402C1" w14:textId="36817AEB" w:rsidR="009A46F9" w:rsidRDefault="002647C2">
      <w:pPr>
        <w:keepNext/>
        <w:autoSpaceDE w:val="0"/>
        <w:autoSpaceDN w:val="0"/>
        <w:adjustRightInd w:val="0"/>
        <w:rPr>
          <w:del w:id="532" w:author="AbbVie10" w:date="2025-05-16T16:26:00Z"/>
          <w:i/>
          <w:sz w:val="22"/>
          <w:szCs w:val="22"/>
          <w:lang w:val="mt-MT"/>
        </w:rPr>
      </w:pPr>
      <w:del w:id="533" w:author="AbbVie10" w:date="2025-05-16T16:26:00Z">
        <w:r>
          <w:rPr>
            <w:i/>
            <w:sz w:val="22"/>
            <w:szCs w:val="22"/>
            <w:lang w:val="mt-MT"/>
          </w:rPr>
          <w:delText>Infezzjonijiet opportunistiċi oħra</w:delText>
        </w:r>
      </w:del>
    </w:p>
    <w:p w14:paraId="405A59BD" w14:textId="20555EF1" w:rsidR="009A46F9" w:rsidRDefault="009A46F9">
      <w:pPr>
        <w:keepNext/>
        <w:autoSpaceDE w:val="0"/>
        <w:autoSpaceDN w:val="0"/>
        <w:adjustRightInd w:val="0"/>
        <w:rPr>
          <w:del w:id="534" w:author="AbbVie10" w:date="2025-05-16T16:26:00Z"/>
          <w:sz w:val="22"/>
          <w:szCs w:val="22"/>
          <w:lang w:val="mt-MT"/>
        </w:rPr>
      </w:pPr>
    </w:p>
    <w:p w14:paraId="65318744" w14:textId="07339055" w:rsidR="009A46F9" w:rsidRDefault="002647C2">
      <w:pPr>
        <w:keepNext/>
        <w:rPr>
          <w:del w:id="535" w:author="AbbVie10" w:date="2025-05-16T16:26:00Z"/>
          <w:sz w:val="22"/>
          <w:szCs w:val="22"/>
          <w:lang w:val="mt-MT"/>
        </w:rPr>
      </w:pPr>
      <w:del w:id="536" w:author="AbbVie10" w:date="2025-05-16T16:26:00Z">
        <w:r>
          <w:rPr>
            <w:sz w:val="22"/>
            <w:szCs w:val="22"/>
            <w:lang w:val="mt-MT"/>
          </w:rPr>
          <w:delText>Infezzjonijiet opportunistiċi, li jinkludu infezzjonijiet fungali invażivi, ġew osservati f’pazjenti li kienu qed jirċievu Humira. Dawn l-infezzjonijiet ma ġewx innutati mill-ewwel f’pazjenti li qed jie</w:delText>
        </w:r>
        <w:r>
          <w:rPr>
            <w:noProof/>
            <w:sz w:val="22"/>
            <w:szCs w:val="22"/>
            <w:lang w:val="mt-MT"/>
          </w:rPr>
          <w:delText>ħdu</w:delText>
        </w:r>
        <w:r>
          <w:rPr>
            <w:sz w:val="22"/>
            <w:szCs w:val="22"/>
            <w:lang w:val="mt-MT"/>
          </w:rPr>
          <w:delText xml:space="preserve"> antagonisti tat-TNF u dan irriżulta f’dewmien biex jinbeda trattament addattat, u xi drabi wassal għal-riżultat fatali.</w:delText>
        </w:r>
      </w:del>
    </w:p>
    <w:p w14:paraId="381F3337" w14:textId="6034CFCA" w:rsidR="009A46F9" w:rsidRDefault="009A46F9">
      <w:pPr>
        <w:keepNext/>
        <w:rPr>
          <w:del w:id="537" w:author="AbbVie10" w:date="2025-05-16T16:26:00Z"/>
          <w:noProof/>
          <w:sz w:val="22"/>
          <w:szCs w:val="22"/>
          <w:u w:val="single"/>
          <w:lang w:val="mt-MT"/>
        </w:rPr>
      </w:pPr>
    </w:p>
    <w:p w14:paraId="1FFC93F5" w14:textId="7B174400" w:rsidR="009A46F9" w:rsidRDefault="002647C2">
      <w:pPr>
        <w:keepNext/>
        <w:autoSpaceDE w:val="0"/>
        <w:autoSpaceDN w:val="0"/>
        <w:adjustRightInd w:val="0"/>
        <w:rPr>
          <w:del w:id="538" w:author="AbbVie10" w:date="2025-05-16T16:26:00Z"/>
          <w:sz w:val="22"/>
          <w:szCs w:val="22"/>
          <w:lang w:val="mt-MT"/>
        </w:rPr>
      </w:pPr>
      <w:del w:id="539" w:author="AbbVie10" w:date="2025-05-16T16:26:00Z">
        <w:r>
          <w:rPr>
            <w:sz w:val="22"/>
            <w:szCs w:val="22"/>
            <w:lang w:val="mt-MT"/>
          </w:rPr>
          <w:delText>F’pazjenti li jiżviluppaw sintomi ta’ deni, telqa tal-ġisem mingħajr l-ebda sinjali ta’ mard, telf tal-piż, ixoqq l-għaraq għalihom, sogħola, li jkollhom diffikulta biex jieħdu n-nifs, u/jew ikollhom infiltrate fil-pulmun jew sintomi serji oħra ta’ mard sistemiku flimkien ma jew mingħajr xokk, għandha tigi kkunsidrata infezzjoni fungali invażiva u l-amministrazzjoni ta’ Humira għandha tiġi mwaqqfa immedjatament. F’dawn il-pazjenti,</w:delText>
        </w:r>
        <w:r>
          <w:rPr>
            <w:noProof/>
            <w:sz w:val="22"/>
            <w:szCs w:val="22"/>
            <w:lang w:val="mt-MT"/>
          </w:rPr>
          <w:delText xml:space="preserve"> id-dijanjosi u l-amministrazzjoni ta’ kura ewlenija </w:delText>
        </w:r>
        <w:r>
          <w:rPr>
            <w:sz w:val="22"/>
            <w:szCs w:val="22"/>
            <w:lang w:val="mt-MT"/>
          </w:rPr>
          <w:delText>antifungali, għandhom isiru wara konsultazzjoni ma tabib espert fil-kura ta’ pazjenti b’ infezzjonijiet fungali invażivi.</w:delText>
        </w:r>
      </w:del>
    </w:p>
    <w:p w14:paraId="37C4E2B7" w14:textId="4698B3FA" w:rsidR="009A46F9" w:rsidRDefault="009A46F9">
      <w:pPr>
        <w:keepNext/>
        <w:autoSpaceDE w:val="0"/>
        <w:autoSpaceDN w:val="0"/>
        <w:adjustRightInd w:val="0"/>
        <w:rPr>
          <w:del w:id="540" w:author="AbbVie10" w:date="2025-05-16T16:26:00Z"/>
          <w:sz w:val="22"/>
          <w:szCs w:val="22"/>
          <w:u w:val="single"/>
          <w:lang w:val="mt-MT"/>
        </w:rPr>
      </w:pPr>
    </w:p>
    <w:p w14:paraId="173A4F9D" w14:textId="2CBD3008" w:rsidR="009A46F9" w:rsidRDefault="002647C2">
      <w:pPr>
        <w:keepNext/>
        <w:autoSpaceDE w:val="0"/>
        <w:autoSpaceDN w:val="0"/>
        <w:adjustRightInd w:val="0"/>
        <w:rPr>
          <w:del w:id="541" w:author="AbbVie10" w:date="2025-05-16T16:26:00Z"/>
          <w:sz w:val="22"/>
          <w:szCs w:val="22"/>
          <w:u w:val="single"/>
          <w:lang w:val="mt-MT"/>
        </w:rPr>
      </w:pPr>
      <w:del w:id="542" w:author="AbbVie10" w:date="2025-05-16T16:26:00Z">
        <w:r>
          <w:rPr>
            <w:sz w:val="22"/>
            <w:szCs w:val="22"/>
            <w:u w:val="single"/>
            <w:lang w:val="mt-MT"/>
          </w:rPr>
          <w:delText>Riattivazzjoni ta’ Epatite B</w:delText>
        </w:r>
      </w:del>
    </w:p>
    <w:p w14:paraId="330CF84D" w14:textId="70E87028" w:rsidR="009A46F9" w:rsidRDefault="009A46F9">
      <w:pPr>
        <w:keepNext/>
        <w:autoSpaceDE w:val="0"/>
        <w:autoSpaceDN w:val="0"/>
        <w:adjustRightInd w:val="0"/>
        <w:rPr>
          <w:del w:id="543" w:author="AbbVie10" w:date="2025-05-16T16:26:00Z"/>
          <w:sz w:val="22"/>
          <w:szCs w:val="22"/>
          <w:lang w:val="mt-MT"/>
        </w:rPr>
      </w:pPr>
    </w:p>
    <w:p w14:paraId="139E79A4" w14:textId="478B0102" w:rsidR="009A46F9" w:rsidRDefault="002647C2">
      <w:pPr>
        <w:keepNext/>
        <w:autoSpaceDE w:val="0"/>
        <w:autoSpaceDN w:val="0"/>
        <w:adjustRightInd w:val="0"/>
        <w:rPr>
          <w:del w:id="544" w:author="AbbVie10" w:date="2025-05-16T16:26:00Z"/>
          <w:sz w:val="22"/>
          <w:szCs w:val="22"/>
          <w:lang w:val="mt-MT"/>
        </w:rPr>
      </w:pPr>
      <w:del w:id="545" w:author="AbbVie10" w:date="2025-05-16T16:26:00Z">
        <w:r>
          <w:rPr>
            <w:sz w:val="22"/>
            <w:szCs w:val="22"/>
            <w:lang w:val="mt-MT"/>
          </w:rPr>
          <w:delText>Seħħet riattivazzjoni ta’ epatite B f’pazjenti li kienu qed jirċievu xi antagonist ta’ TNF, inkluż Humira, u li kienu jġorru dan il-virus b’mod kroniku (jigifieri pozittivi għal-surface antigen). Xi każi kellhom riżultat fatali. Qabel ma tinbeda t-terapija b’Humira, pazjenti għandhom jiġu ttestjati għal infezzjoni b’HBV. F’pazjenti li jkollhom test pożittiv għal infezzjoni ta’ epatite B, huwa rakkomandat li jkun hemm konsultazzjoni ma tabib espert fil-kura tal-epatite B.</w:delText>
        </w:r>
      </w:del>
    </w:p>
    <w:p w14:paraId="41AD4FFC" w14:textId="3AB27D6C" w:rsidR="009A46F9" w:rsidRDefault="009A46F9">
      <w:pPr>
        <w:keepNext/>
        <w:autoSpaceDE w:val="0"/>
        <w:autoSpaceDN w:val="0"/>
        <w:adjustRightInd w:val="0"/>
        <w:rPr>
          <w:del w:id="546" w:author="AbbVie10" w:date="2025-05-16T16:26:00Z"/>
          <w:sz w:val="22"/>
          <w:szCs w:val="22"/>
          <w:lang w:val="mt-MT"/>
        </w:rPr>
      </w:pPr>
    </w:p>
    <w:p w14:paraId="30E2545C" w14:textId="208464E2" w:rsidR="009A46F9" w:rsidRDefault="002647C2">
      <w:pPr>
        <w:keepNext/>
        <w:autoSpaceDE w:val="0"/>
        <w:autoSpaceDN w:val="0"/>
        <w:adjustRightInd w:val="0"/>
        <w:rPr>
          <w:del w:id="547" w:author="AbbVie10" w:date="2025-05-16T16:26:00Z"/>
          <w:sz w:val="22"/>
          <w:szCs w:val="22"/>
          <w:lang w:val="mt-MT"/>
        </w:rPr>
      </w:pPr>
      <w:del w:id="548" w:author="AbbVie10" w:date="2025-05-16T16:26:00Z">
        <w:r>
          <w:rPr>
            <w:sz w:val="22"/>
            <w:szCs w:val="22"/>
            <w:lang w:val="mt-MT"/>
          </w:rPr>
          <w:delText>Persuni li jġorru l-HBV u li jkollhom bżonn il-kura b’Humira għandhom jiġu monitorjati għal sinjali u sintomi ta’ infezzjoni HBV attiva matul it-terapija u għal ħafna xhur wara li titwaqqaf it-terapija. M’hawnx informazzjoni adegwata minn trattament ta’ pazjenti li jġorru l-HBV permezz ta’ terapija anti-virali flimkien ma’ terapija b’antagonist ta’ TNF  biex tiġi evitata r-riattivazzjoni ta’ l-HBV. Humira għandu jitwaqqaf u għandha tinbeda terapija anti-virali effettiva akkumpanjata b’kura adegwata supportiva f’każ ta’ pazjenti li jiżviluppaw riattivazzjoni ta’ l-HBV.</w:delText>
        </w:r>
      </w:del>
    </w:p>
    <w:p w14:paraId="75CB10C8" w14:textId="121EF2B1" w:rsidR="009A46F9" w:rsidRDefault="009A46F9">
      <w:pPr>
        <w:keepNext/>
        <w:autoSpaceDE w:val="0"/>
        <w:autoSpaceDN w:val="0"/>
        <w:adjustRightInd w:val="0"/>
        <w:rPr>
          <w:del w:id="549" w:author="AbbVie10" w:date="2025-05-16T16:26:00Z"/>
          <w:sz w:val="22"/>
          <w:szCs w:val="22"/>
          <w:lang w:val="mt-MT"/>
        </w:rPr>
      </w:pPr>
    </w:p>
    <w:p w14:paraId="0A4FADD0" w14:textId="6F2374F1" w:rsidR="009A46F9" w:rsidRDefault="002647C2">
      <w:pPr>
        <w:pStyle w:val="Heading4"/>
        <w:rPr>
          <w:del w:id="550" w:author="AbbVie10" w:date="2025-05-16T16:26:00Z"/>
          <w:color w:val="auto"/>
          <w:szCs w:val="22"/>
          <w:lang w:val="mt-MT"/>
        </w:rPr>
      </w:pPr>
      <w:del w:id="551" w:author="AbbVie10" w:date="2025-05-16T16:26:00Z">
        <w:r>
          <w:rPr>
            <w:color w:val="auto"/>
            <w:szCs w:val="22"/>
            <w:lang w:val="mt-MT"/>
          </w:rPr>
          <w:delText>Effetti Newroloġiċi</w:delText>
        </w:r>
      </w:del>
    </w:p>
    <w:p w14:paraId="2DCBC06F" w14:textId="3E4A2AFA" w:rsidR="009A46F9" w:rsidRDefault="009A46F9">
      <w:pPr>
        <w:keepNext/>
        <w:rPr>
          <w:del w:id="552" w:author="AbbVie10" w:date="2025-05-16T16:26:00Z"/>
          <w:sz w:val="22"/>
          <w:szCs w:val="22"/>
          <w:lang w:val="mt-MT"/>
        </w:rPr>
      </w:pPr>
    </w:p>
    <w:p w14:paraId="7CA21AD1" w14:textId="791150C2" w:rsidR="009A46F9" w:rsidRDefault="002647C2">
      <w:pPr>
        <w:keepNext/>
        <w:rPr>
          <w:del w:id="553" w:author="AbbVie10" w:date="2025-05-16T16:26:00Z"/>
          <w:sz w:val="22"/>
          <w:szCs w:val="22"/>
          <w:lang w:val="mt-MT"/>
        </w:rPr>
      </w:pPr>
      <w:del w:id="554" w:author="AbbVie10" w:date="2025-05-16T16:26:00Z">
        <w:r>
          <w:rPr>
            <w:sz w:val="22"/>
            <w:szCs w:val="22"/>
            <w:lang w:val="mt-MT"/>
          </w:rPr>
          <w:delText>Antagonisti-TNF, inluż Humira, ġew assoċjati f’okkażjonijiet rari, ma’ sintomi kliniċi ġodda jew taħrix ta’ sintomi kliniċi u/jew evidenza radjografika ta’ mard li jaffetwaw il-</w:delText>
        </w:r>
        <w:r>
          <w:rPr>
            <w:i/>
            <w:sz w:val="22"/>
            <w:szCs w:val="22"/>
            <w:lang w:val="mt-MT"/>
          </w:rPr>
          <w:delText>myelin</w:delText>
        </w:r>
        <w:r>
          <w:rPr>
            <w:sz w:val="22"/>
            <w:szCs w:val="22"/>
            <w:lang w:val="mt-MT"/>
          </w:rPr>
          <w:delText xml:space="preserve"> tan-nervituri fis-sistema </w:delText>
        </w:r>
        <w:r>
          <w:rPr>
            <w:noProof/>
            <w:sz w:val="22"/>
            <w:szCs w:val="22"/>
            <w:lang w:val="mt-MT"/>
          </w:rPr>
          <w:delText>nervuża ċentrali</w:delText>
        </w:r>
        <w:r>
          <w:rPr>
            <w:sz w:val="22"/>
            <w:szCs w:val="22"/>
            <w:lang w:val="mt-MT"/>
          </w:rPr>
          <w:delText xml:space="preserve"> u jinkludu sklerożi multipla u nevrite ottika u mard li jaffetwaw il-</w:delText>
        </w:r>
        <w:r>
          <w:rPr>
            <w:i/>
            <w:sz w:val="22"/>
            <w:szCs w:val="22"/>
            <w:lang w:val="mt-MT"/>
          </w:rPr>
          <w:delText>myelin</w:delText>
        </w:r>
        <w:r>
          <w:rPr>
            <w:sz w:val="22"/>
            <w:szCs w:val="22"/>
            <w:lang w:val="mt-MT"/>
          </w:rPr>
          <w:delText xml:space="preserve"> tan-nervituri fis-sistema periferali, li jinkludu s-sindromu Guillain-Barré. Min jagħti l-mediċina għandu joqgħod attent meta jikkunsidra l-użu ta’ Humira fuq pazjenti li diġà għandhom jew li qabduhom riċentement, disturbi li jaffetwaw il-</w:delText>
        </w:r>
        <w:r>
          <w:rPr>
            <w:i/>
            <w:sz w:val="22"/>
            <w:szCs w:val="22"/>
            <w:lang w:val="mt-MT"/>
          </w:rPr>
          <w:delText>myelin</w:delText>
        </w:r>
        <w:r>
          <w:rPr>
            <w:sz w:val="22"/>
            <w:szCs w:val="22"/>
            <w:lang w:val="mt-MT"/>
          </w:rPr>
          <w:delText xml:space="preserve"> fis-sistema nervuża ċentrali u periferali; twaqqif ta’ Humira għandu jiġi kkunsidrat jekk xi wieħed minn dawn id-disturbi jiżviluppaw. Hemm assoċjazzjoni magħrufa bejn uveite intermedja u disturbi ta’ demjelinizzjoni ċentrali. Valutazzjoni newroloġika għandha ssir f’pazjenti b’uveite intermedja mhux infettiva qabel il-bidu tat-terapija b’Humira u regolarment matul it-trattament biex tevalwa għal disturbi ta’ demjelinizzjoni ċentrali pre-eżistenti jew li jiżviluppaw.</w:delText>
        </w:r>
      </w:del>
    </w:p>
    <w:p w14:paraId="71EBC27A" w14:textId="28540CBA" w:rsidR="009A46F9" w:rsidRDefault="009A46F9">
      <w:pPr>
        <w:keepNext/>
        <w:rPr>
          <w:del w:id="555" w:author="AbbVie10" w:date="2025-05-16T16:26:00Z"/>
          <w:sz w:val="22"/>
          <w:szCs w:val="22"/>
          <w:u w:val="single"/>
          <w:lang w:val="mt-MT"/>
        </w:rPr>
      </w:pPr>
    </w:p>
    <w:p w14:paraId="7C90BA94" w14:textId="2CBECB45" w:rsidR="009A46F9" w:rsidRDefault="002647C2">
      <w:pPr>
        <w:pStyle w:val="Heading2"/>
        <w:rPr>
          <w:del w:id="556" w:author="AbbVie10" w:date="2025-05-16T16:26:00Z"/>
          <w:noProof w:val="0"/>
          <w:szCs w:val="22"/>
          <w:lang w:val="mt-MT"/>
        </w:rPr>
      </w:pPr>
      <w:del w:id="557" w:author="AbbVie10" w:date="2025-05-16T16:26:00Z">
        <w:r>
          <w:rPr>
            <w:noProof w:val="0"/>
            <w:szCs w:val="22"/>
            <w:lang w:val="mt-MT"/>
          </w:rPr>
          <w:delText>Reazzjonijiet allerġiċi</w:delText>
        </w:r>
      </w:del>
    </w:p>
    <w:p w14:paraId="5752AE22" w14:textId="2E88E15F" w:rsidR="009A46F9" w:rsidRDefault="009A46F9">
      <w:pPr>
        <w:keepNext/>
        <w:rPr>
          <w:del w:id="558" w:author="AbbVie10" w:date="2025-05-16T16:26:00Z"/>
          <w:sz w:val="22"/>
          <w:szCs w:val="22"/>
          <w:u w:val="single"/>
          <w:lang w:val="mt-MT"/>
        </w:rPr>
      </w:pPr>
    </w:p>
    <w:p w14:paraId="19EF3D9F" w14:textId="6D32F33D" w:rsidR="009A46F9" w:rsidRDefault="002647C2">
      <w:pPr>
        <w:keepNext/>
        <w:rPr>
          <w:del w:id="559" w:author="AbbVie10" w:date="2025-05-16T16:26:00Z"/>
          <w:sz w:val="22"/>
          <w:szCs w:val="22"/>
          <w:lang w:val="mt-MT"/>
        </w:rPr>
      </w:pPr>
      <w:del w:id="560" w:author="AbbVie10" w:date="2025-05-16T16:26:00Z">
        <w:r>
          <w:rPr>
            <w:sz w:val="22"/>
            <w:szCs w:val="22"/>
            <w:lang w:val="mt-MT"/>
          </w:rPr>
          <w:delText>Matul provi kliniċi, reazzjonijiet avversi serji assoċjati ma l-użu ta’ Humira, kienu rari. Reazzjonijiet allerġiċi li m’humiex serji assoċjati ma’ Humira, ma kinux komuni matul il-provi kliniċi. Rapporti ta’ reazzjonijiet allerġiċi serji, li jinkludu l-anafilassi, ġew irrappurtati wara li ttieħed Humira. Jekk ikun hemm reazzjoni anafilattika jew reazzjoni allerġika serja oħra, it-teħid ta’ Humira għandu jitwaqqaf immedjatament, u għandha tinbeda terapija adattata.</w:delText>
        </w:r>
      </w:del>
    </w:p>
    <w:p w14:paraId="0A1BCC7D" w14:textId="56AA63CB" w:rsidR="009A46F9" w:rsidRDefault="009A46F9">
      <w:pPr>
        <w:rPr>
          <w:del w:id="561" w:author="AbbVie10" w:date="2025-05-16T16:26:00Z"/>
          <w:noProof/>
          <w:sz w:val="22"/>
          <w:szCs w:val="22"/>
          <w:lang w:val="mt-MT"/>
        </w:rPr>
      </w:pPr>
    </w:p>
    <w:p w14:paraId="67809513" w14:textId="1C877AAE" w:rsidR="009A46F9" w:rsidRDefault="002647C2">
      <w:pPr>
        <w:pStyle w:val="Heading2"/>
        <w:rPr>
          <w:del w:id="562" w:author="AbbVie10" w:date="2025-05-16T16:26:00Z"/>
          <w:szCs w:val="22"/>
          <w:lang w:val="mt-MT"/>
        </w:rPr>
      </w:pPr>
      <w:del w:id="563" w:author="AbbVie10" w:date="2025-05-16T16:26:00Z">
        <w:r>
          <w:rPr>
            <w:szCs w:val="22"/>
            <w:lang w:val="mt-MT"/>
          </w:rPr>
          <w:delText>Immunosoppressjoni</w:delText>
        </w:r>
      </w:del>
    </w:p>
    <w:p w14:paraId="4AE3E68C" w14:textId="147A2BB9" w:rsidR="009A46F9" w:rsidRDefault="009A46F9">
      <w:pPr>
        <w:pStyle w:val="CommentText"/>
        <w:keepNext/>
        <w:rPr>
          <w:del w:id="564" w:author="AbbVie10" w:date="2025-05-16T16:26:00Z"/>
          <w:sz w:val="22"/>
          <w:szCs w:val="22"/>
          <w:lang w:val="mt-MT"/>
        </w:rPr>
      </w:pPr>
    </w:p>
    <w:p w14:paraId="2410713D" w14:textId="5318EF4A" w:rsidR="009A46F9" w:rsidRDefault="002647C2">
      <w:pPr>
        <w:pStyle w:val="EMEANormal"/>
        <w:keepNext/>
        <w:rPr>
          <w:del w:id="565" w:author="AbbVie10" w:date="2025-05-16T16:26:00Z"/>
          <w:szCs w:val="22"/>
          <w:lang w:val="mt-MT"/>
        </w:rPr>
      </w:pPr>
      <w:del w:id="566" w:author="AbbVie10" w:date="2025-05-16T16:26:00Z">
        <w:r>
          <w:rPr>
            <w:szCs w:val="22"/>
            <w:lang w:val="mt-MT"/>
          </w:rPr>
          <w:delText xml:space="preserve">Fi studju ta’ 64 pazjent li jbatu minn artrite rewmatika li kienu kkurati b’Humira, ma kien hemm l-ebda evidenza ta’ tnaqqis ta’ sensitività eċċessiva imdewma, tnaqqis tal-livelli ta’ immunoglobuli, jew tibdil fin-numri ta’ ċelloli effettivi T-, B-, NK-, monoċistiċi /makrofaġi, u newtrofili. </w:delText>
        </w:r>
      </w:del>
    </w:p>
    <w:p w14:paraId="25D4E59D" w14:textId="7986F61B" w:rsidR="009A46F9" w:rsidRDefault="002647C2">
      <w:pPr>
        <w:pStyle w:val="EMEANormal"/>
        <w:tabs>
          <w:tab w:val="clear" w:pos="562"/>
          <w:tab w:val="left" w:pos="1965"/>
        </w:tabs>
        <w:rPr>
          <w:del w:id="567" w:author="AbbVie10" w:date="2025-05-16T16:26:00Z"/>
          <w:szCs w:val="22"/>
          <w:lang w:val="mt-MT"/>
        </w:rPr>
      </w:pPr>
      <w:del w:id="568" w:author="AbbVie10" w:date="2025-05-16T16:26:00Z">
        <w:r>
          <w:rPr>
            <w:szCs w:val="22"/>
            <w:lang w:val="mt-MT"/>
          </w:rPr>
          <w:tab/>
        </w:r>
      </w:del>
    </w:p>
    <w:p w14:paraId="73797134" w14:textId="25696013" w:rsidR="009A46F9" w:rsidRDefault="002647C2">
      <w:pPr>
        <w:pStyle w:val="EMEANormal"/>
        <w:rPr>
          <w:del w:id="569" w:author="AbbVie10" w:date="2025-05-16T16:26:00Z"/>
          <w:szCs w:val="22"/>
          <w:u w:val="single"/>
          <w:lang w:val="mt-MT"/>
        </w:rPr>
      </w:pPr>
      <w:del w:id="570" w:author="AbbVie10" w:date="2025-05-16T16:26:00Z">
        <w:r>
          <w:rPr>
            <w:szCs w:val="22"/>
            <w:u w:val="single"/>
            <w:lang w:val="mt-MT"/>
          </w:rPr>
          <w:delText>Tumuri malinni u disturbi li jaffetwaw it-tkattir tal-limfoċiti</w:delText>
        </w:r>
      </w:del>
    </w:p>
    <w:p w14:paraId="14F8C870" w14:textId="569785DA" w:rsidR="009A46F9" w:rsidRDefault="009A46F9">
      <w:pPr>
        <w:rPr>
          <w:del w:id="571" w:author="AbbVie10" w:date="2025-05-16T16:26:00Z"/>
          <w:noProof/>
          <w:sz w:val="22"/>
          <w:szCs w:val="22"/>
          <w:u w:val="single"/>
          <w:lang w:val="mt-MT"/>
        </w:rPr>
      </w:pPr>
    </w:p>
    <w:p w14:paraId="272E1D92" w14:textId="151BA670" w:rsidR="009A46F9" w:rsidRDefault="002647C2">
      <w:pPr>
        <w:pStyle w:val="EMEANormal"/>
        <w:tabs>
          <w:tab w:val="clear" w:pos="562"/>
        </w:tabs>
        <w:suppressAutoHyphens w:val="0"/>
        <w:rPr>
          <w:del w:id="572" w:author="AbbVie10" w:date="2025-05-16T16:26:00Z"/>
          <w:noProof/>
          <w:szCs w:val="22"/>
          <w:lang w:val="mt-MT"/>
        </w:rPr>
      </w:pPr>
      <w:del w:id="573" w:author="AbbVie10" w:date="2025-05-16T16:26:00Z">
        <w:r>
          <w:rPr>
            <w:noProof/>
            <w:szCs w:val="22"/>
            <w:lang w:val="mt-MT"/>
          </w:rPr>
          <w:delText xml:space="preserve">Fil-porzjonijiet kontrollati tal-provi kliniċi ta’ antagonisti ta’ TNF, ġew osservati aktar każi ta’ tumuri malinni, inkluż limfoma, f’pazjenti li jirċievu xi anagonist ta’ TNF,  meta ipparagunati ma’ pazjenti kontrollati. Madanakollu, l-okkorrenza kienet rari. Wara li l-prodott tqiegħed fis-suq, każijiet ta’ lewkimja ġew irrapurtati f’ pazjenti li jirċievu xi antagonist ta’ TNF. Barra minn hekk, hemm sfond ta’ riskju akbar ta’ limfoma u lewkimja f’pazjenti li jbatu minn artrite rewmatika b’mard infjammatorju li jkun ilu u li hu attiv ħafna, li jikkomplika l-istima tar-riskju. Mill-informazzjoni li għandna s’issa, ma tistax tiġi eskluża l-possibilità ta’ żvilupp ta’ tumuri limfoma, lewkimja u tumuri malinni oħra f’pazjenti kkurati b’xi antagonist ta’ TNF. </w:delText>
        </w:r>
      </w:del>
    </w:p>
    <w:p w14:paraId="2F313C50" w14:textId="60CCDA59" w:rsidR="009A46F9" w:rsidRDefault="009A46F9">
      <w:pPr>
        <w:pStyle w:val="EMEANormal"/>
        <w:tabs>
          <w:tab w:val="clear" w:pos="562"/>
        </w:tabs>
        <w:suppressAutoHyphens w:val="0"/>
        <w:rPr>
          <w:del w:id="574" w:author="AbbVie10" w:date="2025-05-16T16:26:00Z"/>
          <w:noProof/>
          <w:szCs w:val="22"/>
          <w:lang w:val="mt-MT"/>
        </w:rPr>
      </w:pPr>
    </w:p>
    <w:p w14:paraId="0EE38D7A" w14:textId="037E2662" w:rsidR="009A46F9" w:rsidRDefault="002647C2">
      <w:pPr>
        <w:pStyle w:val="EMEANormal"/>
        <w:tabs>
          <w:tab w:val="clear" w:pos="562"/>
        </w:tabs>
        <w:suppressAutoHyphens w:val="0"/>
        <w:rPr>
          <w:del w:id="575" w:author="AbbVie10" w:date="2025-05-16T16:26:00Z"/>
          <w:noProof/>
          <w:szCs w:val="22"/>
          <w:lang w:val="mt-MT"/>
        </w:rPr>
      </w:pPr>
      <w:del w:id="576" w:author="AbbVie10" w:date="2025-05-16T16:26:00Z">
        <w:r>
          <w:rPr>
            <w:noProof/>
            <w:szCs w:val="22"/>
            <w:lang w:val="mt-MT"/>
          </w:rPr>
          <w:delText xml:space="preserve">Ġew irrapurtati wkoll xi tumuri malinni oħra, xi wħud fatali, fit-tfal, adoloxxenti, u adulti żgħar (sa 22 sena) kkurati b’xi antagonisti tat-TNF (fejn il-kura tkun inbdiet </w:delText>
        </w:r>
        <w:r>
          <w:rPr>
            <w:szCs w:val="22"/>
            <w:lang w:val="mt-MT"/>
          </w:rPr>
          <w:delText>≤ 18 il-sena), li jinkludu adalimumab wara li tqiegħed fuq is-suq. Bejn wie</w:delText>
        </w:r>
        <w:r>
          <w:rPr>
            <w:noProof/>
            <w:szCs w:val="22"/>
            <w:lang w:val="mt-MT"/>
          </w:rPr>
          <w:delText>ħ</w:delText>
        </w:r>
        <w:r>
          <w:rPr>
            <w:szCs w:val="22"/>
            <w:lang w:val="mt-MT"/>
          </w:rPr>
          <w:delText>ed u ie</w:delText>
        </w:r>
        <w:r>
          <w:rPr>
            <w:noProof/>
            <w:szCs w:val="22"/>
            <w:lang w:val="mt-MT"/>
          </w:rPr>
          <w:delText>ħ</w:delText>
        </w:r>
        <w:r>
          <w:rPr>
            <w:szCs w:val="22"/>
            <w:lang w:val="mt-MT"/>
          </w:rPr>
          <w:delText xml:space="preserve">or nofs il-każijiet kienu </w:delText>
        </w:r>
        <w:r>
          <w:rPr>
            <w:noProof/>
            <w:szCs w:val="22"/>
            <w:lang w:val="mt-MT"/>
          </w:rPr>
          <w:delText>limfomas. Il-</w:delText>
        </w:r>
        <w:r>
          <w:rPr>
            <w:szCs w:val="22"/>
            <w:lang w:val="mt-MT"/>
          </w:rPr>
          <w:delText>każijiet l-o</w:delText>
        </w:r>
        <w:r>
          <w:rPr>
            <w:noProof/>
            <w:szCs w:val="22"/>
            <w:lang w:val="mt-MT"/>
          </w:rPr>
          <w:delText>ħra kienu tumuri malinni o</w:delText>
        </w:r>
        <w:r>
          <w:rPr>
            <w:szCs w:val="22"/>
            <w:lang w:val="mt-MT"/>
          </w:rPr>
          <w:delText>ħ</w:delText>
        </w:r>
        <w:r>
          <w:rPr>
            <w:noProof/>
            <w:szCs w:val="22"/>
            <w:lang w:val="mt-MT"/>
          </w:rPr>
          <w:delText xml:space="preserve">ra u inkludew malinni rari li normalment jiġu assocjati ma’ immunosoppressjoni. Ma jistax jiġi eskluż ir-riskju ta’ żvilupp ta’ tumuri malinni fit-tfal u adoloxxenti kkurati b’antagonisti tat-TNF. </w:delText>
        </w:r>
      </w:del>
    </w:p>
    <w:p w14:paraId="4AB72E94" w14:textId="199337D3" w:rsidR="009A46F9" w:rsidRDefault="009A46F9">
      <w:pPr>
        <w:pStyle w:val="EMEANormal"/>
        <w:tabs>
          <w:tab w:val="clear" w:pos="562"/>
        </w:tabs>
        <w:suppressAutoHyphens w:val="0"/>
        <w:rPr>
          <w:del w:id="577" w:author="AbbVie10" w:date="2025-05-16T16:26:00Z"/>
          <w:noProof/>
          <w:szCs w:val="22"/>
          <w:lang w:val="mt-MT"/>
        </w:rPr>
      </w:pPr>
    </w:p>
    <w:p w14:paraId="7082B283" w14:textId="00AB2B21" w:rsidR="009A46F9" w:rsidRDefault="002647C2">
      <w:pPr>
        <w:pStyle w:val="EMEANormal"/>
        <w:tabs>
          <w:tab w:val="clear" w:pos="562"/>
        </w:tabs>
        <w:suppressAutoHyphens w:val="0"/>
        <w:rPr>
          <w:del w:id="578" w:author="AbbVie10" w:date="2025-05-16T16:26:00Z"/>
          <w:noProof/>
          <w:szCs w:val="22"/>
          <w:lang w:val="mt-MT"/>
        </w:rPr>
      </w:pPr>
      <w:del w:id="579" w:author="AbbVie10" w:date="2025-05-16T16:26:00Z">
        <w:r>
          <w:rPr>
            <w:noProof/>
            <w:szCs w:val="22"/>
            <w:lang w:val="mt-MT"/>
          </w:rPr>
          <w:delText xml:space="preserve">Wara li l-prodott tqiegħed fis-suq, kienu identifikati każijiet rari ta’ hepatosplenic T-cell lymphoma f’pazjenti trattati b’ adalimumab. Din it-tip ta’ T-cell lymphoma rari hi aggressiva ħafna u  ġeneralment tkun fatali. Xi wħud min dawn il-hepatosplenic T-cell lymphomas b’Humira ġew osservati f’pazjenti żgħar adulti meta kienu qed jigu wkoll trattati b’ azathioprine jew 6-mercaptopurine li jintuzaw għall-kura ta’ mard infjammatorju fil-musrana. Ir-riskju potenzjali b’kombinazzjoni ta’ </w:delText>
        </w:r>
        <w:r>
          <w:rPr>
            <w:szCs w:val="22"/>
            <w:lang w:val="mt-MT"/>
          </w:rPr>
          <w:delText>azathioprine jew 6-mercaptopurine u Humira g</w:delText>
        </w:r>
        <w:r>
          <w:rPr>
            <w:noProof/>
            <w:szCs w:val="22"/>
            <w:lang w:val="mt-MT"/>
          </w:rPr>
          <w:delText>ħ</w:delText>
        </w:r>
        <w:r>
          <w:rPr>
            <w:szCs w:val="22"/>
            <w:lang w:val="mt-MT"/>
          </w:rPr>
          <w:delText>andu ji</w:delText>
        </w:r>
        <w:r>
          <w:rPr>
            <w:noProof/>
            <w:szCs w:val="22"/>
            <w:lang w:val="mt-MT"/>
          </w:rPr>
          <w:delText>ġ</w:delText>
        </w:r>
        <w:r>
          <w:rPr>
            <w:szCs w:val="22"/>
            <w:lang w:val="mt-MT"/>
          </w:rPr>
          <w:delText>i kkunsidrat bir-reqqa.</w:delText>
        </w:r>
      </w:del>
    </w:p>
    <w:p w14:paraId="6107481E" w14:textId="0A48CDF9" w:rsidR="009A46F9" w:rsidRDefault="002647C2">
      <w:pPr>
        <w:pStyle w:val="EMEANormal"/>
        <w:tabs>
          <w:tab w:val="clear" w:pos="562"/>
        </w:tabs>
        <w:suppressAutoHyphens w:val="0"/>
        <w:rPr>
          <w:del w:id="580" w:author="AbbVie10" w:date="2025-05-16T16:26:00Z"/>
          <w:noProof/>
          <w:szCs w:val="22"/>
          <w:lang w:val="mt-MT"/>
        </w:rPr>
      </w:pPr>
      <w:del w:id="581" w:author="AbbVie10" w:date="2025-05-16T16:26:00Z">
        <w:r>
          <w:rPr>
            <w:noProof/>
            <w:szCs w:val="22"/>
            <w:lang w:val="mt-MT"/>
          </w:rPr>
          <w:delText>Ma jistax jiġi eskluż ir-riskju li tiżviluppa hepatosplenic T-cell lymphoma f’pazjenti ttratati b’ Humira (ara sezzjoni 4.8).</w:delText>
        </w:r>
      </w:del>
    </w:p>
    <w:p w14:paraId="6F66A2E7" w14:textId="261291D7" w:rsidR="009A46F9" w:rsidRDefault="009A46F9">
      <w:pPr>
        <w:pStyle w:val="EMEANormal"/>
        <w:tabs>
          <w:tab w:val="clear" w:pos="562"/>
        </w:tabs>
        <w:suppressAutoHyphens w:val="0"/>
        <w:rPr>
          <w:del w:id="582" w:author="AbbVie10" w:date="2025-05-16T16:26:00Z"/>
          <w:noProof/>
          <w:szCs w:val="22"/>
          <w:lang w:val="mt-MT"/>
        </w:rPr>
      </w:pPr>
    </w:p>
    <w:p w14:paraId="4F84695C" w14:textId="70A37F05" w:rsidR="009A46F9" w:rsidRDefault="002647C2">
      <w:pPr>
        <w:pStyle w:val="EMEANormal"/>
        <w:tabs>
          <w:tab w:val="clear" w:pos="562"/>
        </w:tabs>
        <w:suppressAutoHyphens w:val="0"/>
        <w:rPr>
          <w:del w:id="583" w:author="AbbVie10" w:date="2025-05-16T16:26:00Z"/>
          <w:noProof/>
          <w:szCs w:val="22"/>
          <w:lang w:val="mt-MT"/>
        </w:rPr>
      </w:pPr>
      <w:del w:id="584" w:author="AbbVie10" w:date="2025-05-16T16:26:00Z">
        <w:r>
          <w:rPr>
            <w:noProof/>
            <w:szCs w:val="22"/>
            <w:lang w:val="mt-MT"/>
          </w:rPr>
          <w:delText>Ma saru l-ebda studji li jinkludu pazjenti bi storja ta’ tumuri malinni jew fejn tkompliet il-kura b’Humira f’pazjenti li jiżviluppaw tumuri malinni. Għalhekk, wieħed għandu joqgħod aktar attent meta jikkunsidra l-kura b’Humira ta’dawn il-pazjenti (ara sezzjoni 4.8).</w:delText>
        </w:r>
      </w:del>
    </w:p>
    <w:p w14:paraId="25CAC890" w14:textId="4B4CCCD7" w:rsidR="009A46F9" w:rsidRDefault="009A46F9">
      <w:pPr>
        <w:pStyle w:val="EMEANormal"/>
        <w:tabs>
          <w:tab w:val="clear" w:pos="562"/>
        </w:tabs>
        <w:suppressAutoHyphens w:val="0"/>
        <w:rPr>
          <w:del w:id="585" w:author="AbbVie10" w:date="2025-05-16T16:26:00Z"/>
          <w:noProof/>
          <w:szCs w:val="22"/>
          <w:lang w:val="mt-MT"/>
        </w:rPr>
      </w:pPr>
    </w:p>
    <w:p w14:paraId="6F7D037E" w14:textId="3120ED09" w:rsidR="009A46F9" w:rsidRDefault="002647C2">
      <w:pPr>
        <w:pStyle w:val="EMEANormal"/>
        <w:tabs>
          <w:tab w:val="clear" w:pos="562"/>
        </w:tabs>
        <w:suppressAutoHyphens w:val="0"/>
        <w:rPr>
          <w:del w:id="586" w:author="AbbVie10" w:date="2025-05-16T16:26:00Z"/>
          <w:noProof/>
          <w:szCs w:val="22"/>
          <w:lang w:val="mt-MT"/>
        </w:rPr>
      </w:pPr>
      <w:del w:id="587" w:author="AbbVie10" w:date="2025-05-16T16:26:00Z">
        <w:r>
          <w:rPr>
            <w:noProof/>
            <w:szCs w:val="22"/>
            <w:lang w:val="mt-MT"/>
          </w:rPr>
          <w:delText>Il-pazjenti kollha, b’mod speċjali dawk il-pazjenti li jkollhom storja medika ta’ kura immunosoppressiva estensiva, jew pazjenti li jbatu bil-psorijasi li jkollhom storja ta’ kura PUVA, għandhom jiġu eżaminati qabel u matul il-kura b’Humira biex isir magħruf jekk għandhomx kanċer tal-ġilda li m’huwiex melanoma. Melanoma u karċinoma taċ-ċelluli Merkel kienu wkoll irrapurtati f’pazjenti kkurati bl-antagonisti ta’ TNF inkluż adalimumab (ara sezzjoni 4.8).</w:delText>
        </w:r>
      </w:del>
    </w:p>
    <w:p w14:paraId="29FBE80B" w14:textId="57324092" w:rsidR="009A46F9" w:rsidRDefault="009A46F9">
      <w:pPr>
        <w:pStyle w:val="EMEANormal"/>
        <w:tabs>
          <w:tab w:val="clear" w:pos="562"/>
        </w:tabs>
        <w:suppressAutoHyphens w:val="0"/>
        <w:rPr>
          <w:del w:id="588" w:author="AbbVie10" w:date="2025-05-16T16:26:00Z"/>
          <w:noProof/>
          <w:szCs w:val="22"/>
          <w:lang w:val="mt-MT"/>
        </w:rPr>
      </w:pPr>
    </w:p>
    <w:p w14:paraId="4001BDCC" w14:textId="64CA58EB" w:rsidR="009A46F9" w:rsidRDefault="002647C2">
      <w:pPr>
        <w:pStyle w:val="EMEANormal"/>
        <w:tabs>
          <w:tab w:val="clear" w:pos="562"/>
        </w:tabs>
        <w:suppressAutoHyphens w:val="0"/>
        <w:rPr>
          <w:del w:id="589" w:author="AbbVie10" w:date="2025-05-16T16:26:00Z"/>
          <w:noProof/>
          <w:szCs w:val="22"/>
          <w:lang w:val="mt-MT"/>
        </w:rPr>
      </w:pPr>
      <w:del w:id="590" w:author="AbbVie10" w:date="2025-05-16T16:26:00Z">
        <w:r>
          <w:rPr>
            <w:noProof/>
            <w:szCs w:val="22"/>
            <w:lang w:val="mt-MT"/>
          </w:rPr>
          <w:delText>Fi prova klinika esploratorja li evalwat l-użu ta’ antagonisti tat-TNF, infliximab, f’pazjenti li jbatu minn mard kroniku li jimblokka l-pulmun (COPD), minn moderat sa sever, ġew irrappurtati aktar tumuri malinni, l-aktar fil-pulmun, jew ir-ras u l-għonq, f’pazjenti kkurati b’infliximab meta pparagunati ma’ pazjenti kontrollati. Il-pazjenti kollha kienu jpejpu ħafna. Għalhekk, għandha tiġi eżerċitata l-attenzjoni meta jintuża kwalukwe antagonist ta’ TNF f’pazjenti li jbatu minn COPD, kif ukoll f’pazjenti li għandhom riskju akbar ta’ tumur malinn minħabba li jpejpu ħafna.</w:delText>
        </w:r>
      </w:del>
    </w:p>
    <w:p w14:paraId="1DDAFFBF" w14:textId="41C226E2" w:rsidR="009A46F9" w:rsidRDefault="009A46F9">
      <w:pPr>
        <w:pStyle w:val="EMEANormal"/>
        <w:tabs>
          <w:tab w:val="clear" w:pos="562"/>
        </w:tabs>
        <w:suppressAutoHyphens w:val="0"/>
        <w:rPr>
          <w:del w:id="591" w:author="AbbVie10" w:date="2025-05-16T16:26:00Z"/>
          <w:noProof/>
          <w:szCs w:val="22"/>
          <w:lang w:val="mt-MT"/>
        </w:rPr>
      </w:pPr>
    </w:p>
    <w:p w14:paraId="7592048C" w14:textId="650BD058" w:rsidR="009A46F9" w:rsidRDefault="002647C2">
      <w:pPr>
        <w:rPr>
          <w:del w:id="592" w:author="AbbVie10" w:date="2025-05-16T16:26:00Z"/>
          <w:iCs/>
          <w:sz w:val="22"/>
          <w:szCs w:val="22"/>
          <w:lang w:val="mt-MT"/>
        </w:rPr>
      </w:pPr>
      <w:del w:id="593" w:author="AbbVie10" w:date="2025-05-16T16:26:00Z">
        <w:r>
          <w:rPr>
            <w:iCs/>
            <w:sz w:val="22"/>
            <w:szCs w:val="22"/>
            <w:lang w:val="mt-MT"/>
          </w:rPr>
          <w:delText>Bl-informazzjoni kurrenti mhuiex mag</w:delText>
        </w:r>
        <w:r>
          <w:rPr>
            <w:noProof/>
            <w:sz w:val="22"/>
            <w:szCs w:val="22"/>
            <w:lang w:val="mt-MT"/>
          </w:rPr>
          <w:delText>ħ</w:delText>
        </w:r>
        <w:r>
          <w:rPr>
            <w:iCs/>
            <w:sz w:val="22"/>
            <w:szCs w:val="22"/>
            <w:lang w:val="mt-MT"/>
          </w:rPr>
          <w:delText xml:space="preserve">ruf jekk it-trattament b’adalimumab jeffettwa r-riskju li jiżviluppa displasja jew kanċer fil-musrana l-kbira.  Il-pazjenti kollha li għandhom kolite </w:delText>
        </w:r>
        <w:r>
          <w:rPr>
            <w:sz w:val="22"/>
            <w:szCs w:val="22"/>
            <w:lang w:val="mt-MT"/>
          </w:rPr>
          <w:delText xml:space="preserve">ulċerattiva </w:delText>
        </w:r>
        <w:r>
          <w:rPr>
            <w:iCs/>
            <w:sz w:val="22"/>
            <w:szCs w:val="22"/>
            <w:lang w:val="mt-MT"/>
          </w:rPr>
          <w:delText>u li g</w:delText>
        </w:r>
        <w:r>
          <w:rPr>
            <w:noProof/>
            <w:sz w:val="22"/>
            <w:szCs w:val="22"/>
            <w:lang w:val="mt-MT"/>
          </w:rPr>
          <w:delText>ħ</w:delText>
        </w:r>
        <w:r>
          <w:rPr>
            <w:iCs/>
            <w:sz w:val="22"/>
            <w:szCs w:val="22"/>
            <w:lang w:val="mt-MT"/>
          </w:rPr>
          <w:delText xml:space="preserve">andhom risku akbar li jkollhom displasja jew kanċer fil-musrana l-kbira (per eżempju pazjenti li kellhom kolite </w:delText>
        </w:r>
        <w:r>
          <w:rPr>
            <w:sz w:val="22"/>
            <w:szCs w:val="22"/>
            <w:lang w:val="mt-MT"/>
          </w:rPr>
          <w:delText>ulċerattiva għal-tul ta’ żmien</w:delText>
        </w:r>
        <w:r>
          <w:rPr>
            <w:iCs/>
            <w:sz w:val="22"/>
            <w:szCs w:val="22"/>
            <w:lang w:val="mt-MT"/>
          </w:rPr>
          <w:delText>, jew kolanġite bi sklerożi ewlenija), jew dawk il-pazjenti li kellhom storja ta’ displasja jew kanċer fil-musrana l-kbira, għandhom jiġu ċċekkjati għal displasja kull ċertu żmien qabel it-terapija u matul iż-żmien tal-mard tagħhom. Din l-evalwazzjoni għandha tinkludi kolonoskopija u bijopsija skont rakkomandazzjonijiet lokali.</w:delText>
        </w:r>
      </w:del>
    </w:p>
    <w:p w14:paraId="7DC5579B" w14:textId="1144A127" w:rsidR="009A46F9" w:rsidRDefault="009A46F9">
      <w:pPr>
        <w:rPr>
          <w:del w:id="594" w:author="AbbVie10" w:date="2025-05-16T16:26:00Z"/>
          <w:iCs/>
          <w:sz w:val="22"/>
          <w:szCs w:val="22"/>
          <w:lang w:val="mt-MT"/>
        </w:rPr>
      </w:pPr>
    </w:p>
    <w:p w14:paraId="16BED31E" w14:textId="0DA4ACB1" w:rsidR="009A46F9" w:rsidRDefault="002647C2">
      <w:pPr>
        <w:pStyle w:val="EMEANormal"/>
        <w:tabs>
          <w:tab w:val="clear" w:pos="562"/>
        </w:tabs>
        <w:suppressAutoHyphens w:val="0"/>
        <w:rPr>
          <w:del w:id="595" w:author="AbbVie10" w:date="2025-05-16T16:26:00Z"/>
          <w:noProof/>
          <w:szCs w:val="22"/>
          <w:u w:val="single"/>
          <w:lang w:val="mt-MT"/>
        </w:rPr>
      </w:pPr>
      <w:del w:id="596" w:author="AbbVie10" w:date="2025-05-16T16:26:00Z">
        <w:r>
          <w:rPr>
            <w:noProof/>
            <w:szCs w:val="22"/>
            <w:u w:val="single"/>
            <w:lang w:val="mt-MT"/>
          </w:rPr>
          <w:delText>Reazzjonijiet ematoloġiċi</w:delText>
        </w:r>
      </w:del>
    </w:p>
    <w:p w14:paraId="31B5D87A" w14:textId="0181A885" w:rsidR="009A46F9" w:rsidRDefault="009A46F9">
      <w:pPr>
        <w:pStyle w:val="EMEANormal"/>
        <w:tabs>
          <w:tab w:val="clear" w:pos="562"/>
        </w:tabs>
        <w:suppressAutoHyphens w:val="0"/>
        <w:rPr>
          <w:del w:id="597" w:author="AbbVie10" w:date="2025-05-16T16:26:00Z"/>
          <w:noProof/>
          <w:szCs w:val="22"/>
          <w:u w:val="single"/>
          <w:lang w:val="mt-MT"/>
        </w:rPr>
      </w:pPr>
    </w:p>
    <w:p w14:paraId="283E8B1A" w14:textId="3C3FAB10" w:rsidR="009A46F9" w:rsidRDefault="002647C2">
      <w:pPr>
        <w:pStyle w:val="EMEANormal"/>
        <w:tabs>
          <w:tab w:val="clear" w:pos="562"/>
        </w:tabs>
        <w:suppressAutoHyphens w:val="0"/>
        <w:rPr>
          <w:del w:id="598" w:author="AbbVie10" w:date="2025-05-16T16:26:00Z"/>
          <w:noProof/>
          <w:szCs w:val="22"/>
          <w:lang w:val="mt-MT"/>
        </w:rPr>
      </w:pPr>
      <w:del w:id="599" w:author="AbbVie10" w:date="2025-05-16T16:26:00Z">
        <w:r>
          <w:rPr>
            <w:noProof/>
            <w:szCs w:val="22"/>
            <w:lang w:val="mt-MT"/>
          </w:rPr>
          <w:delText xml:space="preserve">Rapporti rari ta’ panċitopenja, inkluża anemija aplastika, ġew irrappurtati b’antagonisti tat-TNF. Effetti avversi tas-sistema ematoloġika, li jinkludu ċitopenja li hi medikament sinifikanti (eż </w:delText>
        </w:r>
        <w:r>
          <w:rPr>
            <w:i/>
            <w:noProof/>
            <w:szCs w:val="22"/>
            <w:lang w:val="mt-MT"/>
          </w:rPr>
          <w:delText xml:space="preserve">thrombocytopaenia, </w:delText>
        </w:r>
        <w:r>
          <w:rPr>
            <w:noProof/>
            <w:szCs w:val="22"/>
            <w:lang w:val="mt-MT"/>
          </w:rPr>
          <w:delText>lewkopenja) ma ġewx  irrappurtati b’Humira. Il-pazjenti kollha għandhom ikunu avżati biex ifittxu l-attenzjoni medika jekk jiżviluppaw sinjali u sintomi li jindikaw tibdil fil-livelli taċ-ċelloli tad-demm (eż deni persistenti, tbenġil, ħruġ ta’ demm, sfurija) waqt li jkunu qegħdin jirċievu Humira. Għandu jiġi kkunsidrat it-twaqqif tal-kura b’Humira f’pazjenti li ġew kkonfermati li għandhom abnormalitajiet ematoloġiċi sinifikanti.</w:delText>
        </w:r>
      </w:del>
    </w:p>
    <w:p w14:paraId="026B2291" w14:textId="71926910" w:rsidR="009A46F9" w:rsidRDefault="009A46F9">
      <w:pPr>
        <w:pStyle w:val="EMEANormal"/>
        <w:tabs>
          <w:tab w:val="clear" w:pos="562"/>
        </w:tabs>
        <w:suppressAutoHyphens w:val="0"/>
        <w:rPr>
          <w:del w:id="600" w:author="AbbVie10" w:date="2025-05-16T16:26:00Z"/>
          <w:noProof/>
          <w:szCs w:val="22"/>
          <w:lang w:val="mt-MT"/>
        </w:rPr>
      </w:pPr>
    </w:p>
    <w:p w14:paraId="6319B80A" w14:textId="5376A7DF" w:rsidR="009A46F9" w:rsidRDefault="002647C2">
      <w:pPr>
        <w:pStyle w:val="EMEANormal"/>
        <w:tabs>
          <w:tab w:val="clear" w:pos="562"/>
        </w:tabs>
        <w:suppressAutoHyphens w:val="0"/>
        <w:rPr>
          <w:del w:id="601" w:author="AbbVie10" w:date="2025-05-16T16:26:00Z"/>
          <w:noProof/>
          <w:szCs w:val="22"/>
          <w:u w:val="single"/>
          <w:lang w:val="mt-MT"/>
        </w:rPr>
      </w:pPr>
      <w:del w:id="602" w:author="AbbVie10" w:date="2025-05-16T16:26:00Z">
        <w:r>
          <w:rPr>
            <w:noProof/>
            <w:szCs w:val="22"/>
            <w:u w:val="single"/>
            <w:lang w:val="mt-MT"/>
          </w:rPr>
          <w:delText>Tilqim</w:delText>
        </w:r>
      </w:del>
    </w:p>
    <w:p w14:paraId="6CB64DA5" w14:textId="0A12F8EC" w:rsidR="009A46F9" w:rsidRDefault="009A46F9">
      <w:pPr>
        <w:pStyle w:val="EMEANormal"/>
        <w:tabs>
          <w:tab w:val="clear" w:pos="562"/>
        </w:tabs>
        <w:suppressAutoHyphens w:val="0"/>
        <w:rPr>
          <w:del w:id="603" w:author="AbbVie10" w:date="2025-05-16T16:26:00Z"/>
          <w:noProof/>
          <w:szCs w:val="22"/>
          <w:u w:val="single"/>
          <w:lang w:val="mt-MT"/>
        </w:rPr>
      </w:pPr>
    </w:p>
    <w:p w14:paraId="28CDA702" w14:textId="0EB4DDD0" w:rsidR="009A46F9" w:rsidRDefault="002647C2">
      <w:pPr>
        <w:pStyle w:val="EMEANormal"/>
        <w:tabs>
          <w:tab w:val="clear" w:pos="562"/>
        </w:tabs>
        <w:suppressAutoHyphens w:val="0"/>
        <w:rPr>
          <w:del w:id="604" w:author="AbbVie10" w:date="2025-05-16T16:26:00Z"/>
          <w:noProof/>
          <w:szCs w:val="22"/>
          <w:lang w:val="mt-MT"/>
        </w:rPr>
      </w:pPr>
      <w:del w:id="605" w:author="AbbVie10" w:date="2025-05-16T16:26:00Z">
        <w:r>
          <w:rPr>
            <w:noProof/>
            <w:szCs w:val="22"/>
            <w:lang w:val="mt-MT"/>
          </w:rPr>
          <w:delText xml:space="preserve">Fi studju li sar fuq 226 suġġetti adulti li jbatu minn artrite rewmatika u li kienu kkurati b’adalimumab jew bil-plaċebo, ġew osservati risponsi simili ta’anti-korpi għat-tilqima b’vaċċin stàndard 23-valent ta’ newmokokku u t-tilqima tal-virus trivalenti ta’ l-influwenza. M’hawn l-ebda informazzjoni dwar it-trasmissjoni sekondarja ta’ l-infezzjoni permezz ta’ vaċċini ħajjin f’pazjenti li jirċievu Humira. </w:delText>
        </w:r>
      </w:del>
    </w:p>
    <w:p w14:paraId="748CB923" w14:textId="4BAE2364" w:rsidR="009A46F9" w:rsidRDefault="009A46F9">
      <w:pPr>
        <w:pStyle w:val="EMEANormal"/>
        <w:tabs>
          <w:tab w:val="clear" w:pos="562"/>
        </w:tabs>
        <w:suppressAutoHyphens w:val="0"/>
        <w:rPr>
          <w:del w:id="606" w:author="AbbVie10" w:date="2025-05-16T16:26:00Z"/>
          <w:noProof/>
          <w:szCs w:val="22"/>
          <w:lang w:val="mt-MT"/>
        </w:rPr>
      </w:pPr>
    </w:p>
    <w:p w14:paraId="55A76382" w14:textId="3189B981" w:rsidR="009A46F9" w:rsidRDefault="002647C2">
      <w:pPr>
        <w:ind w:right="-2"/>
        <w:rPr>
          <w:del w:id="607" w:author="AbbVie10" w:date="2025-05-16T16:26:00Z"/>
          <w:noProof/>
          <w:sz w:val="22"/>
          <w:szCs w:val="22"/>
          <w:lang w:val="mt-MT"/>
        </w:rPr>
      </w:pPr>
      <w:del w:id="608" w:author="AbbVie10" w:date="2025-05-16T16:26:00Z">
        <w:r>
          <w:rPr>
            <w:noProof/>
            <w:sz w:val="22"/>
            <w:szCs w:val="22"/>
            <w:lang w:val="mt-MT"/>
          </w:rPr>
          <w:delText>Hu rrakomandat li pazjenti pedjatriċi, jekk jista’ jkun, jieħdu t-tilqim kollu li jifdal skont il-pariri kurrenti ta’ tilqim qabel ma jibdew il-kura b’Humira.</w:delText>
        </w:r>
      </w:del>
    </w:p>
    <w:p w14:paraId="11A14C5E" w14:textId="0B9E674D" w:rsidR="009A46F9" w:rsidRDefault="009A46F9">
      <w:pPr>
        <w:pStyle w:val="EMEANormal"/>
        <w:tabs>
          <w:tab w:val="clear" w:pos="562"/>
        </w:tabs>
        <w:suppressAutoHyphens w:val="0"/>
        <w:rPr>
          <w:del w:id="609" w:author="AbbVie10" w:date="2025-05-16T16:26:00Z"/>
          <w:noProof/>
          <w:szCs w:val="22"/>
          <w:lang w:val="mt-MT"/>
        </w:rPr>
      </w:pPr>
    </w:p>
    <w:p w14:paraId="73FB7954" w14:textId="09D4D7DA" w:rsidR="009A46F9" w:rsidRDefault="002647C2">
      <w:pPr>
        <w:pStyle w:val="EMEANormal"/>
        <w:tabs>
          <w:tab w:val="clear" w:pos="562"/>
        </w:tabs>
        <w:suppressAutoHyphens w:val="0"/>
        <w:rPr>
          <w:del w:id="610" w:author="AbbVie10" w:date="2025-05-16T16:26:00Z"/>
          <w:szCs w:val="22"/>
          <w:lang w:val="mt-MT"/>
        </w:rPr>
      </w:pPr>
      <w:del w:id="611" w:author="AbbVie10" w:date="2025-05-16T16:26:00Z">
        <w:r>
          <w:rPr>
            <w:noProof/>
            <w:szCs w:val="22"/>
            <w:lang w:val="mt-MT"/>
          </w:rPr>
          <w:delText xml:space="preserve">Pazjenti li jkunu qegħdin fuq il-kura b’Humira jistgħu jirċievu tilqim f’daqqa, minbarra vaċċini ħajjin. Amministrazzjoni ta’ vaċċini ħajjin (eż. tilqim tal-BCG) fit-trabi esposti għal adalimumab fl-utru mhux rakkomandat </w:delText>
        </w:r>
        <w:r>
          <w:rPr>
            <w:szCs w:val="22"/>
            <w:lang w:val="mt-MT"/>
          </w:rPr>
          <w:delText>sa 5 xhur wara l-aħħar injezzjoni ta’ adalimumab fl-omm waqt it-tqala.</w:delText>
        </w:r>
      </w:del>
    </w:p>
    <w:p w14:paraId="116A7ACA" w14:textId="4569825D" w:rsidR="009A46F9" w:rsidRDefault="009A46F9">
      <w:pPr>
        <w:pStyle w:val="EMEANormal"/>
        <w:tabs>
          <w:tab w:val="clear" w:pos="562"/>
        </w:tabs>
        <w:suppressAutoHyphens w:val="0"/>
        <w:rPr>
          <w:del w:id="612" w:author="AbbVie10" w:date="2025-05-16T16:26:00Z"/>
          <w:noProof/>
          <w:szCs w:val="22"/>
          <w:lang w:val="mt-MT"/>
        </w:rPr>
      </w:pPr>
    </w:p>
    <w:p w14:paraId="3CF540D2" w14:textId="4FB50C3D" w:rsidR="009A46F9" w:rsidRDefault="002647C2">
      <w:pPr>
        <w:pStyle w:val="EMEANormal"/>
        <w:tabs>
          <w:tab w:val="clear" w:pos="562"/>
        </w:tabs>
        <w:suppressAutoHyphens w:val="0"/>
        <w:rPr>
          <w:del w:id="613" w:author="AbbVie10" w:date="2025-05-16T16:26:00Z"/>
          <w:noProof/>
          <w:szCs w:val="22"/>
          <w:u w:val="single"/>
          <w:lang w:val="mt-MT"/>
        </w:rPr>
      </w:pPr>
      <w:del w:id="614" w:author="AbbVie10" w:date="2025-05-16T16:26:00Z">
        <w:r>
          <w:rPr>
            <w:noProof/>
            <w:szCs w:val="22"/>
            <w:u w:val="single"/>
            <w:lang w:val="mt-MT"/>
          </w:rPr>
          <w:delText>Insuffiċjenza tal-qalb konġestiva</w:delText>
        </w:r>
      </w:del>
    </w:p>
    <w:p w14:paraId="27C47CED" w14:textId="6FA3538E" w:rsidR="009A46F9" w:rsidRDefault="009A46F9">
      <w:pPr>
        <w:pStyle w:val="EMEANormal"/>
        <w:tabs>
          <w:tab w:val="clear" w:pos="562"/>
        </w:tabs>
        <w:suppressAutoHyphens w:val="0"/>
        <w:rPr>
          <w:del w:id="615" w:author="AbbVie10" w:date="2025-05-16T16:26:00Z"/>
          <w:noProof/>
          <w:szCs w:val="22"/>
          <w:u w:val="single"/>
          <w:lang w:val="mt-MT"/>
        </w:rPr>
      </w:pPr>
    </w:p>
    <w:p w14:paraId="37F95243" w14:textId="350B0C2A" w:rsidR="009A46F9" w:rsidRDefault="002647C2">
      <w:pPr>
        <w:pStyle w:val="EMEANormal"/>
        <w:tabs>
          <w:tab w:val="clear" w:pos="562"/>
        </w:tabs>
        <w:suppressAutoHyphens w:val="0"/>
        <w:rPr>
          <w:del w:id="616" w:author="AbbVie10" w:date="2025-05-16T16:26:00Z"/>
          <w:noProof/>
          <w:szCs w:val="22"/>
          <w:lang w:val="mt-MT"/>
        </w:rPr>
      </w:pPr>
      <w:del w:id="617" w:author="AbbVie10" w:date="2025-05-16T16:26:00Z">
        <w:r>
          <w:rPr>
            <w:noProof/>
            <w:szCs w:val="22"/>
            <w:lang w:val="mt-MT"/>
          </w:rPr>
          <w:delText>Fi prova klinika li saret b’antagonist ta’ TNF ieħor, ġie osservat li l-insuffiċjenza tal-qalb konġestiva marret għall-agħar, u li minħabba l-insuffiċjenza tal-qalb konġestiva żdiedu l-imwiet. Każi ta’ fejn l-insuffiċjenza tal-qalb konġestiva marret għall-agħar ġew irrappurtati ukoll f’pazjenti li jirċievu Humira. Humira għandu jintuża b’attenzjoni f’pazjenti li jbatu minn insuffiċjenza tal-qalb ħafifa (NYHA Klassi I/II). Humira huwa kontro-indikat f’pazjenti li jbatu minn insuffiċjenza tal-qalb minn moderata sa severa (ara sezzjoni 4.3). Il-kura b’Humira għandha titwaqqaf f’pazjenti li jiżviluppaw sintomi ġodda jew li jiggravawlhom is-sintomi eżistenti ta’ insuffiċjenza tal-qalb konġestiva.</w:delText>
        </w:r>
      </w:del>
    </w:p>
    <w:p w14:paraId="72D596B9" w14:textId="03DE6EF8" w:rsidR="009A46F9" w:rsidRDefault="009A46F9">
      <w:pPr>
        <w:pStyle w:val="EMEANormal"/>
        <w:tabs>
          <w:tab w:val="clear" w:pos="562"/>
        </w:tabs>
        <w:suppressAutoHyphens w:val="0"/>
        <w:rPr>
          <w:del w:id="618" w:author="AbbVie10" w:date="2025-05-16T16:26:00Z"/>
          <w:noProof/>
          <w:szCs w:val="22"/>
          <w:u w:val="single"/>
          <w:lang w:val="mt-MT"/>
        </w:rPr>
      </w:pPr>
    </w:p>
    <w:p w14:paraId="070434DE" w14:textId="34EE44F7" w:rsidR="009A46F9" w:rsidRDefault="002647C2">
      <w:pPr>
        <w:pStyle w:val="EMEANormal"/>
        <w:tabs>
          <w:tab w:val="clear" w:pos="562"/>
        </w:tabs>
        <w:suppressAutoHyphens w:val="0"/>
        <w:rPr>
          <w:del w:id="619" w:author="AbbVie10" w:date="2025-05-16T16:26:00Z"/>
          <w:noProof/>
          <w:szCs w:val="22"/>
          <w:u w:val="single"/>
          <w:lang w:val="mt-MT"/>
        </w:rPr>
      </w:pPr>
      <w:del w:id="620" w:author="AbbVie10" w:date="2025-05-16T16:26:00Z">
        <w:r>
          <w:rPr>
            <w:noProof/>
            <w:szCs w:val="22"/>
            <w:u w:val="single"/>
            <w:lang w:val="mt-MT"/>
          </w:rPr>
          <w:delText>Proċessi awtoimmuni</w:delText>
        </w:r>
      </w:del>
    </w:p>
    <w:p w14:paraId="476CCD4A" w14:textId="33D87805" w:rsidR="009A46F9" w:rsidRDefault="009A46F9">
      <w:pPr>
        <w:pStyle w:val="EMEANormal"/>
        <w:tabs>
          <w:tab w:val="clear" w:pos="562"/>
        </w:tabs>
        <w:suppressAutoHyphens w:val="0"/>
        <w:rPr>
          <w:del w:id="621" w:author="AbbVie10" w:date="2025-05-16T16:26:00Z"/>
          <w:noProof/>
          <w:szCs w:val="22"/>
          <w:u w:val="single"/>
          <w:lang w:val="mt-MT"/>
        </w:rPr>
      </w:pPr>
    </w:p>
    <w:p w14:paraId="340C62E8" w14:textId="6DB60410" w:rsidR="009A46F9" w:rsidRDefault="002647C2">
      <w:pPr>
        <w:pStyle w:val="EMEANormal"/>
        <w:tabs>
          <w:tab w:val="clear" w:pos="562"/>
        </w:tabs>
        <w:suppressAutoHyphens w:val="0"/>
        <w:rPr>
          <w:del w:id="622" w:author="AbbVie10" w:date="2025-05-16T16:26:00Z"/>
          <w:noProof/>
          <w:szCs w:val="22"/>
          <w:lang w:val="mt-MT"/>
        </w:rPr>
      </w:pPr>
      <w:del w:id="623" w:author="AbbVie10" w:date="2025-05-16T16:26:00Z">
        <w:r>
          <w:rPr>
            <w:noProof/>
            <w:szCs w:val="22"/>
            <w:lang w:val="mt-MT"/>
          </w:rPr>
          <w:delText xml:space="preserve">Il-kura b’Humira tista’ tirriżulta fil-formazzjoni ta’anti-korpi awtoimmuni. L-impatt tal-kura b’ Humira fit-tul fuq l-iżvilupp ta’ mard awtoimmuni m’huwiex magħruf. Jekk pazjent jiżviluppa sintomi li jindikaw sindromu li jixbaħ lis-sindromu tal-lupus wara li tkun ingħatat kura b’Humira, u jkun pożittiv għall-anti-korpi kontra DNA li hi </w:delText>
        </w:r>
        <w:r>
          <w:rPr>
            <w:i/>
            <w:noProof/>
            <w:szCs w:val="22"/>
            <w:lang w:val="mt-MT"/>
          </w:rPr>
          <w:delText xml:space="preserve">double stranded, </w:delText>
        </w:r>
        <w:r>
          <w:rPr>
            <w:noProof/>
            <w:szCs w:val="22"/>
            <w:lang w:val="mt-MT"/>
          </w:rPr>
          <w:delText>m’għandhiex tingħata aktar kura b’Humira (ara sezzjoni 4.8).</w:delText>
        </w:r>
      </w:del>
    </w:p>
    <w:p w14:paraId="5A3B1BA5" w14:textId="7AC6DD9C" w:rsidR="009A46F9" w:rsidRDefault="009A46F9">
      <w:pPr>
        <w:pStyle w:val="EMEANormal"/>
        <w:tabs>
          <w:tab w:val="clear" w:pos="562"/>
        </w:tabs>
        <w:suppressAutoHyphens w:val="0"/>
        <w:rPr>
          <w:del w:id="624" w:author="AbbVie10" w:date="2025-05-16T16:26:00Z"/>
          <w:noProof/>
          <w:szCs w:val="22"/>
          <w:lang w:val="mt-MT"/>
        </w:rPr>
      </w:pPr>
    </w:p>
    <w:p w14:paraId="28A08014" w14:textId="0446F12D" w:rsidR="009A46F9" w:rsidRDefault="002647C2">
      <w:pPr>
        <w:pStyle w:val="EMEANormal"/>
        <w:keepNext/>
        <w:tabs>
          <w:tab w:val="clear" w:pos="562"/>
        </w:tabs>
        <w:suppressAutoHyphens w:val="0"/>
        <w:rPr>
          <w:del w:id="625" w:author="AbbVie10" w:date="2025-05-16T16:26:00Z"/>
          <w:noProof/>
          <w:szCs w:val="22"/>
          <w:u w:val="single"/>
          <w:lang w:val="mt-MT"/>
        </w:rPr>
      </w:pPr>
      <w:del w:id="626" w:author="AbbVie10" w:date="2025-05-16T16:26:00Z">
        <w:r>
          <w:rPr>
            <w:noProof/>
            <w:szCs w:val="22"/>
            <w:u w:val="single"/>
            <w:lang w:val="mt-MT"/>
          </w:rPr>
          <w:delText>L-għoti flimkien ta’ DMARDS bijoloġiċi jew ta’ antagonisti TNF</w:delText>
        </w:r>
        <w:r>
          <w:rPr>
            <w:i/>
            <w:noProof/>
            <w:szCs w:val="22"/>
            <w:u w:val="single"/>
            <w:lang w:val="mt-MT"/>
          </w:rPr>
          <w:delText xml:space="preserve"> </w:delText>
        </w:r>
      </w:del>
    </w:p>
    <w:p w14:paraId="305E51C3" w14:textId="309F03EB" w:rsidR="009A46F9" w:rsidRDefault="009A46F9">
      <w:pPr>
        <w:pStyle w:val="EMEANormal"/>
        <w:keepNext/>
        <w:tabs>
          <w:tab w:val="clear" w:pos="562"/>
        </w:tabs>
        <w:suppressAutoHyphens w:val="0"/>
        <w:rPr>
          <w:del w:id="627" w:author="AbbVie10" w:date="2025-05-16T16:26:00Z"/>
          <w:noProof/>
          <w:szCs w:val="22"/>
          <w:lang w:val="mt-MT"/>
        </w:rPr>
      </w:pPr>
    </w:p>
    <w:p w14:paraId="2D737F28" w14:textId="4C8B5B82" w:rsidR="009A46F9" w:rsidRDefault="002647C2">
      <w:pPr>
        <w:pStyle w:val="EMEANormal"/>
        <w:tabs>
          <w:tab w:val="clear" w:pos="562"/>
        </w:tabs>
        <w:suppressAutoHyphens w:val="0"/>
        <w:rPr>
          <w:del w:id="628" w:author="AbbVie10" w:date="2025-05-16T16:26:00Z"/>
          <w:noProof/>
          <w:szCs w:val="22"/>
          <w:lang w:val="mt-MT"/>
        </w:rPr>
      </w:pPr>
      <w:del w:id="629" w:author="AbbVie10" w:date="2025-05-16T16:26:00Z">
        <w:r>
          <w:rPr>
            <w:noProof/>
            <w:szCs w:val="22"/>
            <w:lang w:val="mt-MT"/>
          </w:rPr>
          <w:delText>Fi studji kliniċi fejn intużaw flimkien anakinra u antagonist ieħor ta’ TNF, etanercept, ġew osservati infezzjonijiet serji, u ma kienx hemm żieda ta’ xi benefiċju kliniku meta pparagunat ma’ l-għoti ta’ etanercept waħdu. Minħabba n-natura ta’ l-effetti avversi li ġew osservati bil-kura ta’ etanercept u anakinra flimkien, tossiċitajiet simili jistgħu jirriżultaw ukoll ma’ l-għoti ta’ anakinra flimkien ma’ antagonisti ta’ TNF oħra. Għalhekk, l-għoti flimkien ta’nadalimumab u anakinra m’huwiex rrakkomandat (ara sezzjoni 4.5).</w:delText>
        </w:r>
      </w:del>
    </w:p>
    <w:p w14:paraId="42E1E8CA" w14:textId="1942730E" w:rsidR="009A46F9" w:rsidRDefault="009A46F9">
      <w:pPr>
        <w:pStyle w:val="EMEANormal"/>
        <w:tabs>
          <w:tab w:val="clear" w:pos="562"/>
        </w:tabs>
        <w:suppressAutoHyphens w:val="0"/>
        <w:rPr>
          <w:del w:id="630" w:author="AbbVie10" w:date="2025-05-16T16:26:00Z"/>
          <w:noProof/>
          <w:szCs w:val="22"/>
          <w:lang w:val="mt-MT"/>
        </w:rPr>
      </w:pPr>
    </w:p>
    <w:p w14:paraId="6FAC5D41" w14:textId="5387655A" w:rsidR="009A46F9" w:rsidRDefault="002647C2">
      <w:pPr>
        <w:pStyle w:val="EMEANormal"/>
        <w:tabs>
          <w:tab w:val="clear" w:pos="562"/>
        </w:tabs>
        <w:suppressAutoHyphens w:val="0"/>
        <w:rPr>
          <w:del w:id="631" w:author="AbbVie10" w:date="2025-05-16T16:26:00Z"/>
          <w:noProof/>
          <w:szCs w:val="22"/>
          <w:lang w:val="mt-MT"/>
        </w:rPr>
      </w:pPr>
      <w:del w:id="632" w:author="AbbVie10" w:date="2025-05-16T16:26:00Z">
        <w:r>
          <w:rPr>
            <w:noProof/>
            <w:szCs w:val="22"/>
            <w:lang w:val="mt-MT"/>
          </w:rPr>
          <w:delText>L-għoti flimkien ta’ adalimumab ma’ DMARDS bijoloġiċi oħra (e.ż. anakinra u abatacept) jew antagonisti ta’ TNF oħra, mhux rakkomandat fuq bażi ta’ żieda possibli fir-riskju ta’ infezzjonijiet, inkluż infezzjonijiet serji u interazzjonijiet oħra ta’ potenzjal farmakoloġiku. (Ara sezzjoni 4.5).</w:delText>
        </w:r>
      </w:del>
    </w:p>
    <w:p w14:paraId="42827894" w14:textId="0C48207D" w:rsidR="009A46F9" w:rsidRDefault="009A46F9">
      <w:pPr>
        <w:pStyle w:val="EMEANormal"/>
        <w:tabs>
          <w:tab w:val="clear" w:pos="562"/>
        </w:tabs>
        <w:suppressAutoHyphens w:val="0"/>
        <w:rPr>
          <w:del w:id="633" w:author="AbbVie10" w:date="2025-05-16T16:26:00Z"/>
          <w:noProof/>
          <w:szCs w:val="22"/>
          <w:lang w:val="mt-MT"/>
        </w:rPr>
      </w:pPr>
    </w:p>
    <w:p w14:paraId="2258AA3F" w14:textId="65C15A07" w:rsidR="009A46F9" w:rsidRDefault="002647C2">
      <w:pPr>
        <w:pStyle w:val="EMEANormal"/>
        <w:keepNext/>
        <w:tabs>
          <w:tab w:val="clear" w:pos="562"/>
        </w:tabs>
        <w:suppressAutoHyphens w:val="0"/>
        <w:rPr>
          <w:del w:id="634" w:author="AbbVie10" w:date="2025-05-16T16:26:00Z"/>
          <w:noProof/>
          <w:szCs w:val="22"/>
          <w:u w:val="single"/>
          <w:lang w:val="mt-MT"/>
        </w:rPr>
      </w:pPr>
      <w:del w:id="635" w:author="AbbVie10" w:date="2025-05-16T16:26:00Z">
        <w:r>
          <w:rPr>
            <w:noProof/>
            <w:szCs w:val="22"/>
            <w:u w:val="single"/>
            <w:lang w:val="mt-MT"/>
          </w:rPr>
          <w:delText xml:space="preserve">Kirurġija </w:delText>
        </w:r>
      </w:del>
    </w:p>
    <w:p w14:paraId="3E87FC9E" w14:textId="45A7BCCC" w:rsidR="009A46F9" w:rsidRDefault="009A46F9">
      <w:pPr>
        <w:pStyle w:val="EMEANormal"/>
        <w:keepNext/>
        <w:tabs>
          <w:tab w:val="clear" w:pos="562"/>
        </w:tabs>
        <w:suppressAutoHyphens w:val="0"/>
        <w:rPr>
          <w:del w:id="636" w:author="AbbVie10" w:date="2025-05-16T16:26:00Z"/>
          <w:noProof/>
          <w:szCs w:val="22"/>
          <w:lang w:val="mt-MT"/>
        </w:rPr>
      </w:pPr>
    </w:p>
    <w:p w14:paraId="01F3090D" w14:textId="6F100209" w:rsidR="009A46F9" w:rsidRDefault="002647C2">
      <w:pPr>
        <w:pStyle w:val="EMEANormal"/>
        <w:keepNext/>
        <w:tabs>
          <w:tab w:val="clear" w:pos="562"/>
        </w:tabs>
        <w:suppressAutoHyphens w:val="0"/>
        <w:rPr>
          <w:del w:id="637" w:author="AbbVie10" w:date="2025-05-16T16:26:00Z"/>
          <w:noProof/>
          <w:szCs w:val="22"/>
          <w:lang w:val="mt-MT"/>
        </w:rPr>
      </w:pPr>
      <w:del w:id="638" w:author="AbbVie10" w:date="2025-05-16T16:26:00Z">
        <w:r>
          <w:rPr>
            <w:noProof/>
            <w:szCs w:val="22"/>
            <w:lang w:val="mt-MT"/>
          </w:rPr>
          <w:delText>L-esperjenza ta’ sigurtà ta’ proċeduri kirurġiċi f’pazjenti kkurati b’Humira hija limitata. Jekk tkun ippjanata proċedura kirurġika, il-</w:delText>
        </w:r>
        <w:r>
          <w:rPr>
            <w:i/>
            <w:noProof/>
            <w:szCs w:val="22"/>
            <w:lang w:val="mt-MT"/>
          </w:rPr>
          <w:delText>half life</w:delText>
        </w:r>
        <w:r>
          <w:rPr>
            <w:noProof/>
            <w:szCs w:val="22"/>
            <w:lang w:val="mt-MT"/>
          </w:rPr>
          <w:delText xml:space="preserve"> twila ta’adalimumab għandha tiġi kkunsidrata. Pazjent li jkollu bżonn operazzjoni waqt li jkun qiegħed jieħu Humira, għandu jiġi monitorjat mill-qrib għall-infezzjonijiet, u għandhom jittieħdu l-azzjonijiet xierqa. L-esperjenza ta’ sigurtà f’pazjenti li jiġu operati biex jinbidlulhom il-ġogi waqt li jkunu qegħdin jirċievu Humira hija limitata.</w:delText>
        </w:r>
      </w:del>
    </w:p>
    <w:p w14:paraId="63AEEE6B" w14:textId="542B0443" w:rsidR="009A46F9" w:rsidRDefault="009A46F9">
      <w:pPr>
        <w:pStyle w:val="EMEANormal"/>
        <w:tabs>
          <w:tab w:val="clear" w:pos="562"/>
        </w:tabs>
        <w:suppressAutoHyphens w:val="0"/>
        <w:rPr>
          <w:del w:id="639" w:author="AbbVie10" w:date="2025-05-16T16:26:00Z"/>
          <w:noProof/>
          <w:szCs w:val="22"/>
          <w:lang w:val="mt-MT"/>
        </w:rPr>
      </w:pPr>
    </w:p>
    <w:p w14:paraId="48FD6FA4" w14:textId="2B783413" w:rsidR="009A46F9" w:rsidRDefault="002647C2">
      <w:pPr>
        <w:pStyle w:val="EMEANormal"/>
        <w:tabs>
          <w:tab w:val="clear" w:pos="562"/>
        </w:tabs>
        <w:suppressAutoHyphens w:val="0"/>
        <w:rPr>
          <w:del w:id="640" w:author="AbbVie10" w:date="2025-05-16T16:26:00Z"/>
          <w:noProof/>
          <w:szCs w:val="22"/>
          <w:u w:val="single"/>
          <w:lang w:val="mt-MT"/>
        </w:rPr>
      </w:pPr>
      <w:del w:id="641" w:author="AbbVie10" w:date="2025-05-16T16:26:00Z">
        <w:r>
          <w:rPr>
            <w:noProof/>
            <w:szCs w:val="22"/>
            <w:u w:val="single"/>
            <w:lang w:val="mt-MT"/>
          </w:rPr>
          <w:delText>Imblukkar tal-musrana ż-żgħira</w:delText>
        </w:r>
      </w:del>
    </w:p>
    <w:p w14:paraId="3DB0BF38" w14:textId="3D728BCD" w:rsidR="009A46F9" w:rsidRDefault="009A46F9">
      <w:pPr>
        <w:pStyle w:val="EMEANormal"/>
        <w:tabs>
          <w:tab w:val="clear" w:pos="562"/>
        </w:tabs>
        <w:suppressAutoHyphens w:val="0"/>
        <w:rPr>
          <w:del w:id="642" w:author="AbbVie10" w:date="2025-05-16T16:26:00Z"/>
          <w:noProof/>
          <w:szCs w:val="22"/>
          <w:lang w:val="mt-MT"/>
        </w:rPr>
      </w:pPr>
    </w:p>
    <w:p w14:paraId="40A49C9D" w14:textId="3EF14458" w:rsidR="009A46F9" w:rsidRDefault="002647C2">
      <w:pPr>
        <w:pStyle w:val="EMEANormal"/>
        <w:tabs>
          <w:tab w:val="clear" w:pos="562"/>
        </w:tabs>
        <w:suppressAutoHyphens w:val="0"/>
        <w:rPr>
          <w:del w:id="643" w:author="AbbVie10" w:date="2025-05-16T16:26:00Z"/>
          <w:noProof/>
          <w:szCs w:val="22"/>
          <w:lang w:val="mt-MT"/>
        </w:rPr>
      </w:pPr>
      <w:del w:id="644" w:author="AbbVie10" w:date="2025-05-16T16:26:00Z">
        <w:r>
          <w:rPr>
            <w:noProof/>
            <w:szCs w:val="22"/>
            <w:lang w:val="mt-MT"/>
          </w:rPr>
          <w:delText xml:space="preserve">Il-fatt li ma jkunx hemm rispons għall-kura tal-marda </w:delText>
        </w:r>
        <w:r>
          <w:rPr>
            <w:i/>
            <w:noProof/>
            <w:szCs w:val="22"/>
            <w:lang w:val="mt-MT"/>
          </w:rPr>
          <w:delText>Crohn</w:delText>
        </w:r>
        <w:r>
          <w:rPr>
            <w:noProof/>
            <w:szCs w:val="22"/>
            <w:lang w:val="mt-MT"/>
          </w:rPr>
          <w:delText xml:space="preserve"> (</w:delText>
        </w:r>
        <w:r>
          <w:rPr>
            <w:i/>
            <w:noProof/>
            <w:szCs w:val="22"/>
            <w:lang w:val="mt-MT"/>
          </w:rPr>
          <w:delText>Crohn’s disease</w:delText>
        </w:r>
        <w:r>
          <w:rPr>
            <w:noProof/>
            <w:szCs w:val="22"/>
            <w:lang w:val="mt-MT"/>
          </w:rPr>
          <w:delText>) jista’ jindika l-preżenza ta’ kontrazzjoni fissa riżultat ta’ fibrożi u jista’ jkun li jkun hemm bżonn ta’ kura kirurġika. Informazzjoni li għandna  turi li Humira ma tikkaġunax kontrazzjonijiet eżistenti biex imorru għall-agħar, u lanqas ma tikkawżahom.</w:delText>
        </w:r>
      </w:del>
    </w:p>
    <w:p w14:paraId="061901A4" w14:textId="48D7B5CA" w:rsidR="009A46F9" w:rsidRDefault="009A46F9">
      <w:pPr>
        <w:rPr>
          <w:del w:id="645" w:author="AbbVie10" w:date="2025-05-16T16:26:00Z"/>
          <w:sz w:val="22"/>
          <w:szCs w:val="22"/>
          <w:u w:val="single"/>
          <w:lang w:val="mt-MT"/>
        </w:rPr>
      </w:pPr>
    </w:p>
    <w:p w14:paraId="08609273" w14:textId="5F5D2519" w:rsidR="009A46F9" w:rsidRDefault="002647C2">
      <w:pPr>
        <w:rPr>
          <w:del w:id="646" w:author="AbbVie10" w:date="2025-05-16T16:26:00Z"/>
          <w:sz w:val="22"/>
          <w:szCs w:val="22"/>
          <w:u w:val="single"/>
          <w:lang w:val="mt-MT"/>
        </w:rPr>
      </w:pPr>
      <w:del w:id="647" w:author="AbbVie10" w:date="2025-05-16T16:26:00Z">
        <w:r>
          <w:rPr>
            <w:sz w:val="22"/>
            <w:szCs w:val="22"/>
            <w:u w:val="single"/>
            <w:lang w:val="mt-MT"/>
          </w:rPr>
          <w:delText>Anzjani</w:delText>
        </w:r>
      </w:del>
    </w:p>
    <w:p w14:paraId="7BDEFD25" w14:textId="136522F3" w:rsidR="009A46F9" w:rsidRDefault="009A46F9">
      <w:pPr>
        <w:rPr>
          <w:del w:id="648" w:author="AbbVie10" w:date="2025-05-16T16:26:00Z"/>
          <w:sz w:val="22"/>
          <w:szCs w:val="22"/>
          <w:u w:val="single"/>
          <w:lang w:val="mt-MT"/>
        </w:rPr>
      </w:pPr>
    </w:p>
    <w:p w14:paraId="34A27D90" w14:textId="532A5477" w:rsidR="009A46F9" w:rsidRDefault="002647C2">
      <w:pPr>
        <w:rPr>
          <w:del w:id="649" w:author="AbbVie10" w:date="2025-05-16T16:26:00Z"/>
          <w:sz w:val="22"/>
          <w:szCs w:val="22"/>
          <w:u w:val="single"/>
          <w:lang w:val="mt-MT"/>
        </w:rPr>
      </w:pPr>
      <w:del w:id="650" w:author="AbbVie10" w:date="2025-05-16T16:26:00Z">
        <w:r>
          <w:rPr>
            <w:sz w:val="22"/>
            <w:szCs w:val="22"/>
            <w:lang w:val="mt-MT"/>
          </w:rPr>
          <w:delText xml:space="preserve">Il-frekwenza ta’ infezzjonijiet serji (3.7%) </w:delText>
        </w:r>
        <w:r>
          <w:rPr>
            <w:noProof/>
            <w:sz w:val="22"/>
            <w:szCs w:val="22"/>
            <w:lang w:val="mt-MT"/>
          </w:rPr>
          <w:delText xml:space="preserve">f’pazjenti li għandhom aktar minn  65 sena u kkurati b’ </w:delText>
        </w:r>
        <w:r>
          <w:rPr>
            <w:sz w:val="22"/>
            <w:szCs w:val="22"/>
            <w:lang w:val="mt-MT"/>
          </w:rPr>
          <w:delText>Humira, kienet akar g</w:delText>
        </w:r>
        <w:r>
          <w:rPr>
            <w:noProof/>
            <w:sz w:val="22"/>
            <w:szCs w:val="22"/>
            <w:lang w:val="mt-MT"/>
          </w:rPr>
          <w:delText>ħ</w:delText>
        </w:r>
        <w:r>
          <w:rPr>
            <w:sz w:val="22"/>
            <w:szCs w:val="22"/>
            <w:lang w:val="mt-MT"/>
          </w:rPr>
          <w:delText>olja mill-frekwenza ta’ infezzjonijiet f’pazjenti ta</w:delText>
        </w:r>
        <w:r>
          <w:rPr>
            <w:noProof/>
            <w:sz w:val="22"/>
            <w:szCs w:val="22"/>
            <w:lang w:val="mt-MT"/>
          </w:rPr>
          <w:delText>ħ</w:delText>
        </w:r>
        <w:r>
          <w:rPr>
            <w:sz w:val="22"/>
            <w:szCs w:val="22"/>
            <w:lang w:val="mt-MT"/>
          </w:rPr>
          <w:delText>t il-65 sena (1.5%). Xi w</w:delText>
        </w:r>
        <w:r>
          <w:rPr>
            <w:noProof/>
            <w:sz w:val="22"/>
            <w:szCs w:val="22"/>
            <w:lang w:val="mt-MT"/>
          </w:rPr>
          <w:delText xml:space="preserve">ħud min dawn kellhom ukoll riżultat ta’ fatalita’. Għandha tingħata attenzjoni partikolari rigward </w:delText>
        </w:r>
        <w:r>
          <w:rPr>
            <w:sz w:val="22"/>
            <w:szCs w:val="22"/>
            <w:lang w:val="mt-MT"/>
          </w:rPr>
          <w:delText xml:space="preserve">ir-riskju ta’ infezzjonijiet meta jiġu kkurati pazjenti anzjani. </w:delText>
        </w:r>
      </w:del>
    </w:p>
    <w:p w14:paraId="58B7C05F" w14:textId="19F73ED6" w:rsidR="009A46F9" w:rsidRDefault="009A46F9">
      <w:pPr>
        <w:rPr>
          <w:del w:id="651" w:author="AbbVie10" w:date="2025-05-16T16:26:00Z"/>
          <w:sz w:val="22"/>
          <w:szCs w:val="22"/>
          <w:u w:val="single"/>
          <w:lang w:val="mt-MT"/>
        </w:rPr>
      </w:pPr>
    </w:p>
    <w:p w14:paraId="1C5BEC28" w14:textId="4F3CE0D7" w:rsidR="009A46F9" w:rsidRDefault="002647C2">
      <w:pPr>
        <w:rPr>
          <w:del w:id="652" w:author="AbbVie10" w:date="2025-05-16T16:26:00Z"/>
          <w:sz w:val="22"/>
          <w:szCs w:val="22"/>
          <w:u w:val="single"/>
          <w:lang w:val="mt-MT"/>
        </w:rPr>
      </w:pPr>
      <w:del w:id="653" w:author="AbbVie10" w:date="2025-05-16T16:26:00Z">
        <w:r>
          <w:rPr>
            <w:sz w:val="22"/>
            <w:szCs w:val="22"/>
            <w:u w:val="single"/>
            <w:lang w:val="mt-MT"/>
          </w:rPr>
          <w:delText>Popolazzjoni pedjatrika</w:delText>
        </w:r>
      </w:del>
    </w:p>
    <w:p w14:paraId="0D7F86BD" w14:textId="6D8A7AC9" w:rsidR="009A46F9" w:rsidRDefault="009A46F9">
      <w:pPr>
        <w:rPr>
          <w:del w:id="654" w:author="AbbVie10" w:date="2025-05-16T16:26:00Z"/>
          <w:sz w:val="22"/>
          <w:szCs w:val="22"/>
          <w:lang w:val="mt-MT"/>
        </w:rPr>
      </w:pPr>
    </w:p>
    <w:p w14:paraId="7060A9B8" w14:textId="1FAA7CFB" w:rsidR="009A46F9" w:rsidRDefault="002647C2">
      <w:pPr>
        <w:rPr>
          <w:del w:id="655" w:author="AbbVie10" w:date="2025-05-16T16:26:00Z"/>
          <w:sz w:val="22"/>
          <w:szCs w:val="22"/>
          <w:lang w:val="mt-MT"/>
        </w:rPr>
      </w:pPr>
      <w:del w:id="656" w:author="AbbVie10" w:date="2025-05-16T16:26:00Z">
        <w:r>
          <w:rPr>
            <w:sz w:val="22"/>
            <w:szCs w:val="22"/>
            <w:lang w:val="mt-MT"/>
          </w:rPr>
          <w:delText>Ara s-sezzjoni ta’ Tilqim aktar il-fuq.</w:delText>
        </w:r>
      </w:del>
    </w:p>
    <w:p w14:paraId="475BE65D" w14:textId="6A897D53" w:rsidR="009A46F9" w:rsidRDefault="009A46F9">
      <w:pPr>
        <w:rPr>
          <w:del w:id="657" w:author="AbbVie10" w:date="2025-05-16T16:26:00Z"/>
          <w:sz w:val="22"/>
          <w:szCs w:val="22"/>
          <w:lang w:val="mt-MT"/>
        </w:rPr>
      </w:pPr>
    </w:p>
    <w:p w14:paraId="2BA154A1" w14:textId="241A6AE5" w:rsidR="009A46F9" w:rsidRDefault="002647C2">
      <w:pPr>
        <w:autoSpaceDE w:val="0"/>
        <w:autoSpaceDN w:val="0"/>
        <w:adjustRightInd w:val="0"/>
        <w:rPr>
          <w:del w:id="658" w:author="AbbVie10" w:date="2025-05-16T16:26:00Z"/>
          <w:sz w:val="22"/>
          <w:szCs w:val="22"/>
          <w:u w:val="single"/>
          <w:lang w:val="mt-MT"/>
        </w:rPr>
      </w:pPr>
      <w:del w:id="659" w:author="AbbVie10" w:date="2025-05-16T16:26:00Z">
        <w:r>
          <w:rPr>
            <w:sz w:val="22"/>
            <w:szCs w:val="22"/>
            <w:u w:val="single"/>
            <w:lang w:val="mt-MT"/>
          </w:rPr>
          <w:delText>Sustanzi mhux attivi b'effett magħruf</w:delText>
        </w:r>
      </w:del>
    </w:p>
    <w:p w14:paraId="67386BF8" w14:textId="2483AB4F" w:rsidR="009A46F9" w:rsidRDefault="009A46F9">
      <w:pPr>
        <w:rPr>
          <w:del w:id="660" w:author="AbbVie10" w:date="2025-05-16T16:26:00Z"/>
          <w:lang w:val="mt-MT"/>
        </w:rPr>
      </w:pPr>
    </w:p>
    <w:p w14:paraId="7A92EDDE" w14:textId="1DAAA818" w:rsidR="009A46F9" w:rsidRDefault="002647C2">
      <w:pPr>
        <w:rPr>
          <w:del w:id="661" w:author="AbbVie10" w:date="2025-05-16T16:26:00Z"/>
          <w:sz w:val="22"/>
          <w:szCs w:val="22"/>
          <w:lang w:val="mt-MT"/>
        </w:rPr>
      </w:pPr>
      <w:del w:id="662" w:author="AbbVie10" w:date="2025-05-16T16:26:00Z">
        <w:r>
          <w:rPr>
            <w:sz w:val="22"/>
            <w:szCs w:val="22"/>
            <w:lang w:val="mt-MT"/>
          </w:rPr>
          <w:delText>Dan il-prodott mediċinali fih anqas minn 1 mmol ta’ sodju (23 mg) f’kull doża ta’ 0.8ml, jiġifieri jista jitqies bħala li ma fihx sodju.</w:delText>
        </w:r>
      </w:del>
    </w:p>
    <w:p w14:paraId="71BC699D" w14:textId="36FF70BE" w:rsidR="009A46F9" w:rsidRDefault="009A46F9">
      <w:pPr>
        <w:rPr>
          <w:del w:id="663" w:author="AbbVie10" w:date="2025-05-16T16:26:00Z"/>
          <w:sz w:val="22"/>
          <w:szCs w:val="22"/>
          <w:lang w:val="mt-MT"/>
        </w:rPr>
      </w:pPr>
    </w:p>
    <w:p w14:paraId="642C9190" w14:textId="6F902A79" w:rsidR="009A46F9" w:rsidRDefault="002647C2">
      <w:pPr>
        <w:keepNext/>
        <w:ind w:left="567" w:hanging="567"/>
        <w:rPr>
          <w:del w:id="664" w:author="AbbVie10" w:date="2025-05-16T16:26:00Z"/>
          <w:b/>
          <w:noProof/>
          <w:sz w:val="22"/>
          <w:szCs w:val="22"/>
          <w:lang w:val="mt-MT"/>
        </w:rPr>
      </w:pPr>
      <w:del w:id="665" w:author="AbbVie10" w:date="2025-05-16T16:26:00Z">
        <w:r>
          <w:rPr>
            <w:b/>
            <w:noProof/>
            <w:sz w:val="22"/>
            <w:szCs w:val="22"/>
            <w:lang w:val="mt-MT"/>
          </w:rPr>
          <w:delText>4.5</w:delText>
        </w:r>
        <w:r>
          <w:rPr>
            <w:b/>
            <w:noProof/>
            <w:sz w:val="22"/>
            <w:szCs w:val="22"/>
            <w:lang w:val="mt-MT"/>
          </w:rPr>
          <w:tab/>
          <w:delText>Prodotti mediċinali oħra li ma jaqblux ma’ dan il-prodott u affarjiet oħra li jistgħu jibdlu l-effett farmaċewtiku tal-prodott</w:delText>
        </w:r>
      </w:del>
    </w:p>
    <w:p w14:paraId="1CD91FF3" w14:textId="08BA4DD6" w:rsidR="009A46F9" w:rsidRDefault="009A46F9">
      <w:pPr>
        <w:rPr>
          <w:del w:id="666" w:author="AbbVie10" w:date="2025-05-16T16:26:00Z"/>
          <w:noProof/>
          <w:sz w:val="22"/>
          <w:szCs w:val="22"/>
          <w:lang w:val="mt-MT"/>
        </w:rPr>
      </w:pPr>
    </w:p>
    <w:p w14:paraId="50AB7090" w14:textId="786C2E74" w:rsidR="009A46F9" w:rsidRDefault="002647C2">
      <w:pPr>
        <w:rPr>
          <w:del w:id="667" w:author="AbbVie10" w:date="2025-05-16T16:26:00Z"/>
          <w:noProof/>
          <w:sz w:val="22"/>
          <w:szCs w:val="22"/>
          <w:lang w:val="mt-MT"/>
        </w:rPr>
      </w:pPr>
      <w:del w:id="668" w:author="AbbVie10" w:date="2025-05-16T16:26:00Z">
        <w:r>
          <w:rPr>
            <w:noProof/>
            <w:sz w:val="22"/>
            <w:szCs w:val="22"/>
            <w:lang w:val="mt-MT"/>
          </w:rPr>
          <w:delText>Humira ġie studjat f’pazjenti li jbatu bl-artrite rewmatika, b’</w:delText>
        </w:r>
        <w:r>
          <w:rPr>
            <w:sz w:val="22"/>
            <w:szCs w:val="22"/>
            <w:lang w:val="mt-MT"/>
          </w:rPr>
          <w:delText>artrite idjopatika</w:delText>
        </w:r>
        <w:r>
          <w:rPr>
            <w:noProof/>
            <w:sz w:val="22"/>
            <w:szCs w:val="22"/>
            <w:lang w:val="mt-MT"/>
          </w:rPr>
          <w:delText xml:space="preserve"> poliartikulari taż-żagħżagħ u bl-artrite psorjatika li jieħdu Humira waħdu bħala kura, kif ukoll f’dawk li jieħdu methotrexate flimkien ma’ Humira. Il-formazzjoni ta’ anti-korpi kienet iktar baxxa meta Humira ingħata flimkien ma’ methotrexate, meta pparagunat ma’ l-użu ta’ Humira waħdu bħala kura.</w:delText>
        </w:r>
      </w:del>
    </w:p>
    <w:p w14:paraId="5C0A227F" w14:textId="3156FF2B" w:rsidR="009A46F9" w:rsidRDefault="002647C2">
      <w:pPr>
        <w:rPr>
          <w:del w:id="669" w:author="AbbVie10" w:date="2025-05-16T16:26:00Z"/>
          <w:noProof/>
          <w:sz w:val="22"/>
          <w:szCs w:val="22"/>
          <w:lang w:val="mt-MT"/>
        </w:rPr>
      </w:pPr>
      <w:del w:id="670" w:author="AbbVie10" w:date="2025-05-16T16:26:00Z">
        <w:r>
          <w:rPr>
            <w:noProof/>
            <w:sz w:val="22"/>
            <w:szCs w:val="22"/>
            <w:lang w:val="mt-MT"/>
          </w:rPr>
          <w:delText>L-għoti ta’ Humira mingħajr methotrexate rriżulta f’żieda fil-formazzjoni ta’anti-korpi, żieda fit-tneħħija u tnaqqis fl-effikaċja ta’ adalimumab (ara sezzjoni 5.1).</w:delText>
        </w:r>
      </w:del>
    </w:p>
    <w:p w14:paraId="0BDA4858" w14:textId="7187D74E" w:rsidR="009A46F9" w:rsidRDefault="009A46F9">
      <w:pPr>
        <w:rPr>
          <w:del w:id="671" w:author="AbbVie10" w:date="2025-05-16T16:26:00Z"/>
          <w:noProof/>
          <w:sz w:val="22"/>
          <w:szCs w:val="22"/>
          <w:lang w:val="mt-MT"/>
        </w:rPr>
      </w:pPr>
    </w:p>
    <w:p w14:paraId="50160227" w14:textId="7563EE5B" w:rsidR="009A46F9" w:rsidRDefault="002647C2">
      <w:pPr>
        <w:pStyle w:val="EMEANormal"/>
        <w:tabs>
          <w:tab w:val="clear" w:pos="562"/>
        </w:tabs>
        <w:suppressAutoHyphens w:val="0"/>
        <w:rPr>
          <w:del w:id="672" w:author="AbbVie10" w:date="2025-05-16T16:26:00Z"/>
          <w:noProof/>
          <w:szCs w:val="22"/>
          <w:u w:val="single"/>
          <w:lang w:val="mt-MT"/>
        </w:rPr>
      </w:pPr>
      <w:del w:id="673" w:author="AbbVie10" w:date="2025-05-16T16:26:00Z">
        <w:r>
          <w:rPr>
            <w:noProof/>
            <w:szCs w:val="22"/>
            <w:lang w:val="mt-MT"/>
          </w:rPr>
          <w:delText>L-għoti flimkien ta’ Humira ma anakinra mhux rakkomandat (ara sezzjoni 4.4 “L-għoti flimkien ta’</w:delText>
        </w:r>
        <w:r>
          <w:rPr>
            <w:noProof/>
            <w:szCs w:val="22"/>
            <w:u w:val="single"/>
            <w:lang w:val="mt-MT"/>
          </w:rPr>
          <w:delText xml:space="preserve"> </w:delText>
        </w:r>
        <w:r>
          <w:rPr>
            <w:szCs w:val="22"/>
            <w:lang w:val="mt-MT"/>
          </w:rPr>
          <w:delText xml:space="preserve">DMARDS bijoloġiċi jew </w:delText>
        </w:r>
        <w:r>
          <w:rPr>
            <w:noProof/>
            <w:szCs w:val="22"/>
            <w:lang w:val="mt-MT"/>
          </w:rPr>
          <w:delText>antagonisti ta’ TNF”).</w:delText>
        </w:r>
      </w:del>
    </w:p>
    <w:p w14:paraId="775D761F" w14:textId="15BC196A" w:rsidR="009A46F9" w:rsidRDefault="009A46F9">
      <w:pPr>
        <w:rPr>
          <w:del w:id="674" w:author="AbbVie10" w:date="2025-05-16T16:26:00Z"/>
          <w:noProof/>
          <w:sz w:val="22"/>
          <w:szCs w:val="22"/>
          <w:lang w:val="mt-MT"/>
        </w:rPr>
      </w:pPr>
    </w:p>
    <w:p w14:paraId="578968F0" w14:textId="6216B301" w:rsidR="009A46F9" w:rsidRDefault="002647C2">
      <w:pPr>
        <w:pStyle w:val="EMEANormal"/>
        <w:tabs>
          <w:tab w:val="clear" w:pos="562"/>
        </w:tabs>
        <w:suppressAutoHyphens w:val="0"/>
        <w:rPr>
          <w:del w:id="675" w:author="AbbVie10" w:date="2025-05-16T16:26:00Z"/>
          <w:noProof/>
          <w:szCs w:val="22"/>
          <w:lang w:val="mt-MT"/>
        </w:rPr>
      </w:pPr>
      <w:del w:id="676" w:author="AbbVie10" w:date="2025-05-16T16:26:00Z">
        <w:r>
          <w:rPr>
            <w:noProof/>
            <w:szCs w:val="22"/>
            <w:lang w:val="mt-MT"/>
          </w:rPr>
          <w:delText>L-għoti flimkien ta’ Humira ma abatacept mhux rakkomandata (ara sezzjoni 4.4 “L-għoti flimkien ta’</w:delText>
        </w:r>
        <w:r>
          <w:rPr>
            <w:noProof/>
            <w:szCs w:val="22"/>
            <w:u w:val="single"/>
            <w:lang w:val="mt-MT"/>
          </w:rPr>
          <w:delText xml:space="preserve"> </w:delText>
        </w:r>
        <w:r>
          <w:rPr>
            <w:szCs w:val="22"/>
            <w:lang w:val="mt-MT"/>
          </w:rPr>
          <w:delText xml:space="preserve">DMARDS bijoloġiċi jew </w:delText>
        </w:r>
        <w:r>
          <w:rPr>
            <w:noProof/>
            <w:szCs w:val="22"/>
            <w:lang w:val="mt-MT"/>
          </w:rPr>
          <w:delText>antagonisti ta’ TNF”).</w:delText>
        </w:r>
      </w:del>
    </w:p>
    <w:p w14:paraId="4D8BABC2" w14:textId="1BDE06E8" w:rsidR="009A46F9" w:rsidRDefault="009A46F9">
      <w:pPr>
        <w:pStyle w:val="EMEANormal"/>
        <w:tabs>
          <w:tab w:val="clear" w:pos="562"/>
        </w:tabs>
        <w:suppressAutoHyphens w:val="0"/>
        <w:rPr>
          <w:del w:id="677" w:author="AbbVie10" w:date="2025-05-16T16:26:00Z"/>
          <w:noProof/>
          <w:szCs w:val="22"/>
          <w:lang w:val="mt-MT"/>
        </w:rPr>
      </w:pPr>
    </w:p>
    <w:p w14:paraId="024912E3" w14:textId="4D2BF124" w:rsidR="009A46F9" w:rsidRDefault="002647C2">
      <w:pPr>
        <w:rPr>
          <w:del w:id="678" w:author="AbbVie10" w:date="2025-05-16T16:26:00Z"/>
          <w:b/>
          <w:noProof/>
          <w:sz w:val="22"/>
          <w:szCs w:val="22"/>
          <w:lang w:val="mt-MT"/>
        </w:rPr>
      </w:pPr>
      <w:del w:id="679" w:author="AbbVie10" w:date="2025-05-16T16:26:00Z">
        <w:r>
          <w:rPr>
            <w:b/>
            <w:noProof/>
            <w:sz w:val="22"/>
            <w:szCs w:val="22"/>
            <w:lang w:val="mt-MT"/>
          </w:rPr>
          <w:delText>4.6</w:delText>
        </w:r>
        <w:r>
          <w:rPr>
            <w:b/>
            <w:noProof/>
            <w:sz w:val="22"/>
            <w:szCs w:val="22"/>
            <w:lang w:val="mt-MT"/>
          </w:rPr>
          <w:tab/>
          <w:delText>Fertilita, tqala u treddigħ</w:delText>
        </w:r>
      </w:del>
    </w:p>
    <w:p w14:paraId="48664709" w14:textId="29CEBECE" w:rsidR="009A46F9" w:rsidRDefault="009A46F9">
      <w:pPr>
        <w:ind w:left="567" w:hanging="567"/>
        <w:rPr>
          <w:del w:id="680" w:author="AbbVie10" w:date="2025-05-16T16:26:00Z"/>
          <w:noProof/>
          <w:sz w:val="22"/>
          <w:szCs w:val="22"/>
          <w:lang w:val="mt-MT"/>
        </w:rPr>
      </w:pPr>
    </w:p>
    <w:p w14:paraId="16C0036F" w14:textId="0C0CFBDC" w:rsidR="009A46F9" w:rsidRDefault="002647C2">
      <w:pPr>
        <w:rPr>
          <w:del w:id="681" w:author="AbbVie10" w:date="2025-05-16T16:26:00Z"/>
          <w:noProof/>
          <w:sz w:val="22"/>
          <w:szCs w:val="22"/>
          <w:u w:val="single"/>
          <w:lang w:val="mt-MT"/>
        </w:rPr>
      </w:pPr>
      <w:del w:id="682" w:author="AbbVie10" w:date="2025-05-16T16:26:00Z">
        <w:r>
          <w:rPr>
            <w:noProof/>
            <w:sz w:val="22"/>
            <w:szCs w:val="22"/>
            <w:u w:val="single"/>
            <w:lang w:val="mt-MT"/>
          </w:rPr>
          <w:delText>Nisa li jistg</w:delText>
        </w:r>
        <w:r>
          <w:rPr>
            <w:sz w:val="22"/>
            <w:szCs w:val="22"/>
            <w:u w:val="single"/>
            <w:lang w:val="mt-MT"/>
          </w:rPr>
          <w:delText>ħu joħorġu tqal</w:delText>
        </w:r>
      </w:del>
    </w:p>
    <w:p w14:paraId="5F5077AA" w14:textId="6926DCB8" w:rsidR="009A46F9" w:rsidRDefault="009A46F9">
      <w:pPr>
        <w:rPr>
          <w:del w:id="683" w:author="AbbVie10" w:date="2025-05-16T16:26:00Z"/>
          <w:sz w:val="22"/>
          <w:szCs w:val="22"/>
          <w:lang w:val="mt-MT"/>
        </w:rPr>
      </w:pPr>
    </w:p>
    <w:p w14:paraId="2D0B9365" w14:textId="5F342792" w:rsidR="009A46F9" w:rsidRDefault="002647C2">
      <w:pPr>
        <w:rPr>
          <w:del w:id="684" w:author="AbbVie10" w:date="2025-05-16T16:26:00Z"/>
          <w:sz w:val="22"/>
          <w:szCs w:val="22"/>
          <w:lang w:val="mt-MT"/>
        </w:rPr>
      </w:pPr>
      <w:del w:id="685" w:author="AbbVie10" w:date="2025-05-16T16:26:00Z">
        <w:r>
          <w:rPr>
            <w:sz w:val="22"/>
            <w:szCs w:val="22"/>
            <w:lang w:val="mt-MT"/>
          </w:rPr>
          <w:delText>Nisa li jistgħu joħorġu tqal għandhom jikkunsidraw jużaw kontraċettiv effettiv biex jevitaw it-tqala, u jibqgħu jużawh sa mill-inqas ħames xhur wara l-aħħar trattament b’ Humira.</w:delText>
        </w:r>
      </w:del>
    </w:p>
    <w:p w14:paraId="30224CFA" w14:textId="6EDEE5E0" w:rsidR="009A46F9" w:rsidRDefault="009A46F9">
      <w:pPr>
        <w:rPr>
          <w:del w:id="686" w:author="AbbVie10" w:date="2025-05-16T16:26:00Z"/>
          <w:noProof/>
          <w:sz w:val="22"/>
          <w:szCs w:val="22"/>
          <w:u w:val="single"/>
          <w:lang w:val="mt-MT"/>
        </w:rPr>
      </w:pPr>
    </w:p>
    <w:p w14:paraId="2EEFF102" w14:textId="5A6D27AF" w:rsidR="009A46F9" w:rsidRDefault="002647C2">
      <w:pPr>
        <w:keepNext/>
        <w:rPr>
          <w:del w:id="687" w:author="AbbVie10" w:date="2025-05-16T16:26:00Z"/>
          <w:noProof/>
          <w:sz w:val="22"/>
          <w:szCs w:val="22"/>
          <w:u w:val="single"/>
          <w:lang w:val="mt-MT"/>
        </w:rPr>
      </w:pPr>
      <w:del w:id="688" w:author="AbbVie10" w:date="2025-05-16T16:26:00Z">
        <w:r>
          <w:rPr>
            <w:noProof/>
            <w:sz w:val="22"/>
            <w:szCs w:val="22"/>
            <w:u w:val="single"/>
            <w:lang w:val="mt-MT"/>
          </w:rPr>
          <w:delText>Tqala</w:delText>
        </w:r>
      </w:del>
    </w:p>
    <w:p w14:paraId="45FD9991" w14:textId="289840D0" w:rsidR="009A46F9" w:rsidRDefault="009A46F9">
      <w:pPr>
        <w:pStyle w:val="EMEABullet2"/>
        <w:keepNext/>
        <w:numPr>
          <w:ilvl w:val="0"/>
          <w:numId w:val="0"/>
        </w:numPr>
        <w:tabs>
          <w:tab w:val="clear" w:pos="567"/>
        </w:tabs>
        <w:suppressAutoHyphens w:val="0"/>
        <w:rPr>
          <w:del w:id="689" w:author="AbbVie10" w:date="2025-05-16T16:26:00Z"/>
          <w:noProof/>
          <w:szCs w:val="22"/>
          <w:lang w:val="mt-MT"/>
        </w:rPr>
      </w:pPr>
    </w:p>
    <w:p w14:paraId="2CF9203A" w14:textId="07550C9B" w:rsidR="009A46F9" w:rsidRDefault="002647C2">
      <w:pPr>
        <w:pStyle w:val="EMEABullet2"/>
        <w:numPr>
          <w:ilvl w:val="0"/>
          <w:numId w:val="0"/>
        </w:numPr>
        <w:tabs>
          <w:tab w:val="clear" w:pos="567"/>
        </w:tabs>
        <w:suppressAutoHyphens w:val="0"/>
        <w:rPr>
          <w:del w:id="690" w:author="AbbVie10" w:date="2025-05-16T16:26:00Z"/>
          <w:rFonts w:eastAsia="TimesNewRoman"/>
          <w:color w:val="000000"/>
          <w:szCs w:val="22"/>
          <w:lang w:val="mt-MT"/>
        </w:rPr>
      </w:pPr>
      <w:del w:id="691" w:author="AbbVie10" w:date="2025-05-16T16:26:00Z">
        <w:r>
          <w:rPr>
            <w:rFonts w:eastAsia="TimesNewRoman"/>
            <w:color w:val="000000"/>
            <w:szCs w:val="22"/>
            <w:lang w:val="mt-MT"/>
          </w:rPr>
          <w:delText>Numru kbir (madwar 2100) ta’ tqaliet miġbura prospettivament esposti għal adalimumab li rriżultaw fi twelid ħaj, b’riżultati magħrufa, inkluż aktar minn 1500 esposti matul l-ewwel trimestru, ma jindikax żieda fir-rata ta’ malformazzjoni f’tarbija tat-twelid.</w:delText>
        </w:r>
      </w:del>
    </w:p>
    <w:p w14:paraId="6C560EA9" w14:textId="64D14A3B" w:rsidR="009A46F9" w:rsidRDefault="009A46F9">
      <w:pPr>
        <w:autoSpaceDE w:val="0"/>
        <w:autoSpaceDN w:val="0"/>
        <w:adjustRightInd w:val="0"/>
        <w:rPr>
          <w:del w:id="692" w:author="AbbVie10" w:date="2025-05-16T16:26:00Z"/>
          <w:lang w:val="mt-MT"/>
        </w:rPr>
      </w:pPr>
    </w:p>
    <w:p w14:paraId="3C7D4F13" w14:textId="1D29A074" w:rsidR="009A46F9" w:rsidRDefault="002647C2">
      <w:pPr>
        <w:pStyle w:val="EMEABullet2"/>
        <w:numPr>
          <w:ilvl w:val="0"/>
          <w:numId w:val="0"/>
        </w:numPr>
        <w:tabs>
          <w:tab w:val="clear" w:pos="567"/>
        </w:tabs>
        <w:suppressAutoHyphens w:val="0"/>
        <w:rPr>
          <w:del w:id="693" w:author="AbbVie10" w:date="2025-05-16T16:26:00Z"/>
          <w:szCs w:val="22"/>
          <w:lang w:val="mt-MT"/>
        </w:rPr>
      </w:pPr>
      <w:del w:id="694" w:author="AbbVie10" w:date="2025-05-16T16:26:00Z">
        <w:r>
          <w:rPr>
            <w:rFonts w:eastAsia="TimesNewRoman"/>
            <w:color w:val="000000"/>
            <w:szCs w:val="22"/>
            <w:lang w:val="mt-MT"/>
          </w:rPr>
          <w:delText>F’reġistru ta’ koorti prospettiv, ġew irreklutati 257 mara b’artrite rewmatojde (RA, rheumatoid arthritis) jew bil-marda ta’ Crohn (CD, Crohn’s disease) ikkurati b’adalimumab għallinqas matul l-ewwel trimestru u 120 mara b’RA jew CD mhux ikkurati b’adalimumab. Il-punt ta’ tmiem primarju kien il-prevalenza mat-twelid ta’ difetti maġġuri mat-twelid. Ir-rata ta’ tqaliet li jintemmu b’għallinqas tarbija tat-twelid ħajja waħda b’difett maġġuri mat-twelid kienet</w:delText>
        </w:r>
        <w:r>
          <w:rPr>
            <w:rFonts w:eastAsia="TimesNewRoman"/>
            <w:szCs w:val="22"/>
            <w:lang w:val="mt-MT"/>
          </w:rPr>
          <w:delText xml:space="preserve"> 6/69 (8.7%) fin-nisa kkurati b’</w:delText>
        </w:r>
        <w:r>
          <w:rPr>
            <w:szCs w:val="22"/>
            <w:lang w:val="mt-MT"/>
          </w:rPr>
          <w:delText>adalimumab b’ RA u 5/74 (6.8%) fin-nisa mhux ikkurati b’RA (OR mhux aġġustata 1.31, 95% CI 0.38-4.52) u 16/152 (10.5%) fin-nisa kkurati b’adalimumab b’CD u 3/32 (9.4%) fin-nisa mhux ikkurati b’CD (OR mhux aġġustat 1.14, 95% CI 0.31-4.16). L-OR aġġustata (li tammonta għal differenzi fil-linja bażi) kienet 1.10 (95% CI 0.45-2.73) b’RA u CD ikkombinati</w:delText>
        </w:r>
        <w:r>
          <w:rPr>
            <w:rFonts w:eastAsia="TimesNewRoman"/>
            <w:szCs w:val="22"/>
            <w:lang w:val="mt-MT"/>
          </w:rPr>
          <w:delText>. Ma kien hemm ebda differenza distinta bejn nisa kkurati b’</w:delText>
        </w:r>
        <w:r>
          <w:rPr>
            <w:szCs w:val="22"/>
            <w:lang w:val="mt-MT"/>
          </w:rPr>
          <w:delText xml:space="preserve">adalimumab u nisa mhux ikkurati </w:delText>
        </w:r>
        <w:r>
          <w:rPr>
            <w:rFonts w:eastAsia="TimesNewRoman"/>
            <w:szCs w:val="22"/>
            <w:lang w:val="mt-MT"/>
          </w:rPr>
          <w:delText>b’</w:delText>
        </w:r>
        <w:r>
          <w:rPr>
            <w:szCs w:val="22"/>
            <w:lang w:val="mt-MT"/>
          </w:rPr>
          <w:delText xml:space="preserve">adalimumab għall-punti ta’ tmiem sekondarji aborti spontanji, difetti minuri mat-twelid, twelid qabel iż-żmien, daqs mat-twelid u infezzjonijiet serji u opportunistiċi u ebda mewt mat-twelid jew malinn ma ġie rrapportat. </w:delText>
        </w:r>
        <w:r>
          <w:rPr>
            <w:rFonts w:eastAsia="TimesNewRoman"/>
            <w:szCs w:val="22"/>
            <w:lang w:val="mt-MT"/>
          </w:rPr>
          <w:delText>L-interpretazzjoni tad-data jista’ jkollha impatt minħabba limitazzjonijiet metodoloġiċi tal-istudju, inkluż daqs tal-kampjun żgħir u disinn mhux randomizzat</w:delText>
        </w:r>
        <w:r>
          <w:rPr>
            <w:szCs w:val="22"/>
            <w:lang w:val="mt-MT"/>
          </w:rPr>
          <w:delText>.</w:delText>
        </w:r>
      </w:del>
    </w:p>
    <w:p w14:paraId="2E4F521D" w14:textId="60FD5070" w:rsidR="009A46F9" w:rsidRDefault="009A46F9">
      <w:pPr>
        <w:rPr>
          <w:del w:id="695" w:author="AbbVie10" w:date="2025-05-16T16:26:00Z"/>
          <w:lang w:val="mt-MT"/>
        </w:rPr>
      </w:pPr>
    </w:p>
    <w:p w14:paraId="340DDD94" w14:textId="3A9360C9" w:rsidR="009A46F9" w:rsidRDefault="002647C2">
      <w:pPr>
        <w:rPr>
          <w:del w:id="696" w:author="AbbVie10" w:date="2025-05-16T16:26:00Z"/>
          <w:sz w:val="22"/>
          <w:szCs w:val="22"/>
          <w:lang w:val="mt-MT"/>
        </w:rPr>
      </w:pPr>
      <w:del w:id="697" w:author="AbbVie10" w:date="2025-05-16T16:26:00Z">
        <w:r>
          <w:rPr>
            <w:sz w:val="22"/>
            <w:szCs w:val="22"/>
            <w:lang w:val="mt-MT"/>
          </w:rPr>
          <w:delText>Fi studju dwar it-tossiċità fl-iżvilupp li sar fuq ix-xadini, ma kien hemm l-ebda indikazzjoni ta’ tossiċità fl-omm, fl-embriju jew ta’ teratoġeniċità. Informazzjoni qabel il-prodott tpoġġa fuq is-suq dwar it-tossiċità wara t-twelid m’hiex disponibbli (ara sezzjoni 5.3).</w:delText>
        </w:r>
      </w:del>
    </w:p>
    <w:p w14:paraId="12FA55B4" w14:textId="42F4E05A" w:rsidR="009A46F9" w:rsidRDefault="009A46F9">
      <w:pPr>
        <w:rPr>
          <w:del w:id="698" w:author="AbbVie10" w:date="2025-05-16T16:26:00Z"/>
          <w:sz w:val="22"/>
          <w:szCs w:val="22"/>
          <w:lang w:val="mt-MT"/>
        </w:rPr>
      </w:pPr>
    </w:p>
    <w:p w14:paraId="28B69330" w14:textId="57D29AAC" w:rsidR="009A46F9" w:rsidRDefault="002647C2">
      <w:pPr>
        <w:rPr>
          <w:del w:id="699" w:author="AbbVie10" w:date="2025-05-16T16:26:00Z"/>
          <w:sz w:val="22"/>
          <w:szCs w:val="22"/>
          <w:lang w:val="mt-MT"/>
        </w:rPr>
      </w:pPr>
      <w:del w:id="700" w:author="AbbVie10" w:date="2025-05-16T16:26:00Z">
        <w:r>
          <w:rPr>
            <w:sz w:val="22"/>
            <w:szCs w:val="22"/>
            <w:lang w:val="mt-MT"/>
          </w:rPr>
          <w:delText xml:space="preserve">Minħabba li adalimumab jimpedixxi t-TNFα, it-teħid tiegħu waqt it-tqala jista’ jaffetwa r-risponsi immuni normali tat-tarbija tat-twelid. Matul tqala, adalimumab għandu jintuża biss jekk dan ikun meħtieġ b’mod ċar. </w:delText>
        </w:r>
      </w:del>
    </w:p>
    <w:p w14:paraId="7F396622" w14:textId="4584AC2C" w:rsidR="009A46F9" w:rsidRDefault="009A46F9">
      <w:pPr>
        <w:rPr>
          <w:del w:id="701" w:author="AbbVie10" w:date="2025-05-16T16:26:00Z"/>
          <w:sz w:val="22"/>
          <w:szCs w:val="22"/>
          <w:lang w:val="mt-MT"/>
        </w:rPr>
      </w:pPr>
    </w:p>
    <w:p w14:paraId="5810346A" w14:textId="32C46B52" w:rsidR="009A46F9" w:rsidRDefault="002647C2">
      <w:pPr>
        <w:rPr>
          <w:del w:id="702" w:author="AbbVie10" w:date="2025-05-16T16:26:00Z"/>
          <w:sz w:val="22"/>
          <w:szCs w:val="22"/>
          <w:lang w:val="mt-MT"/>
        </w:rPr>
      </w:pPr>
      <w:del w:id="703" w:author="AbbVie10" w:date="2025-05-16T16:26:00Z">
        <w:r>
          <w:rPr>
            <w:sz w:val="22"/>
            <w:szCs w:val="22"/>
            <w:lang w:val="mt-MT"/>
          </w:rPr>
          <w:delText>Adalimumab jista’ jaqsam il-plaċenta għal ġos-serum ta’ trabi mwielda min-nisa li kienu trattati b’adalimumab waqt it-tqala. Għalhekk, dawn it-trabi jistgħu ikollom riskju akbar għal-infezzjoni. L-amministrazzjoni ta’ tilqim tat-tip ħaj (eż. tilqim tal-BCG) fi trabi li ġew esposti għal adalimumab fil-ġuf, mhix rakkomandata sa 5 xhur wara l-aħħar injezzjoni ta’ adalimumab fl-omm waqt it-tqala.</w:delText>
        </w:r>
      </w:del>
    </w:p>
    <w:p w14:paraId="00B7AF56" w14:textId="3456052D" w:rsidR="009A46F9" w:rsidRDefault="009A46F9">
      <w:pPr>
        <w:rPr>
          <w:del w:id="704" w:author="AbbVie10" w:date="2025-05-16T16:26:00Z"/>
          <w:sz w:val="22"/>
          <w:szCs w:val="22"/>
          <w:lang w:val="mt-MT"/>
        </w:rPr>
      </w:pPr>
    </w:p>
    <w:p w14:paraId="21CE2E24" w14:textId="2DC68A91" w:rsidR="009A46F9" w:rsidRDefault="002647C2">
      <w:pPr>
        <w:rPr>
          <w:del w:id="705" w:author="AbbVie10" w:date="2025-05-16T16:26:00Z"/>
          <w:noProof/>
          <w:sz w:val="22"/>
          <w:szCs w:val="22"/>
          <w:u w:val="single"/>
          <w:lang w:val="mt-MT"/>
        </w:rPr>
      </w:pPr>
      <w:del w:id="706" w:author="AbbVie10" w:date="2025-05-16T16:26:00Z">
        <w:r>
          <w:rPr>
            <w:noProof/>
            <w:sz w:val="22"/>
            <w:szCs w:val="22"/>
            <w:u w:val="single"/>
            <w:lang w:val="mt-MT"/>
          </w:rPr>
          <w:delText>Treddigħ</w:delText>
        </w:r>
      </w:del>
    </w:p>
    <w:p w14:paraId="7DCCE1E2" w14:textId="34BEB7A4" w:rsidR="009A46F9" w:rsidRDefault="009A46F9">
      <w:pPr>
        <w:rPr>
          <w:del w:id="707" w:author="AbbVie10" w:date="2025-05-16T16:26:00Z"/>
          <w:sz w:val="22"/>
          <w:szCs w:val="22"/>
          <w:u w:val="single"/>
          <w:lang w:val="mt-MT"/>
        </w:rPr>
      </w:pPr>
    </w:p>
    <w:p w14:paraId="38029965" w14:textId="2CC29F39" w:rsidR="009A46F9" w:rsidRDefault="002647C2">
      <w:pPr>
        <w:rPr>
          <w:del w:id="708" w:author="AbbVie10" w:date="2025-05-16T16:26:00Z"/>
          <w:sz w:val="22"/>
          <w:szCs w:val="22"/>
          <w:lang w:val="mt-MT"/>
        </w:rPr>
      </w:pPr>
      <w:del w:id="709" w:author="AbbVie10" w:date="2025-05-16T16:26:00Z">
        <w:r>
          <w:rPr>
            <w:sz w:val="22"/>
            <w:szCs w:val="22"/>
            <w:lang w:val="mt-MT"/>
          </w:rPr>
          <w:delText>Informazzjoni limitata mil-litteratura ppubblikata tindika li adalimumab joħroġ mal-ħalib tas-sider tal-bniedem f’konċentrazzjonijiet baxxi ħafna bil-preżenza ta’ adalimumab fil-ħalib tal-bniedem f’konċentrazzjonijiet ta’ 0.1% sa 1% tal-livell tas-serum maternali. Meta jingħata mil-ħalq, il-proteini tal-immunoglobulina G jgħaddu minn proteoliżi intestinali u għandhom bijodisponibilità baxxa. Ma huwa mistenni ebda effett fuq trabi tat-twelid/tfal żgħar. Konsegwentament, Humira jista’ jintuża matul it-treddigħ .</w:delText>
        </w:r>
      </w:del>
    </w:p>
    <w:p w14:paraId="56C38458" w14:textId="41630B00" w:rsidR="009A46F9" w:rsidRDefault="009A46F9">
      <w:pPr>
        <w:rPr>
          <w:del w:id="710" w:author="AbbVie10" w:date="2025-05-16T16:26:00Z"/>
          <w:sz w:val="22"/>
          <w:szCs w:val="22"/>
          <w:lang w:val="mt-MT"/>
        </w:rPr>
      </w:pPr>
    </w:p>
    <w:p w14:paraId="25B8F6D7" w14:textId="7F895D73" w:rsidR="009A46F9" w:rsidRDefault="002647C2">
      <w:pPr>
        <w:rPr>
          <w:del w:id="711" w:author="AbbVie10" w:date="2025-05-16T16:26:00Z"/>
          <w:sz w:val="22"/>
          <w:szCs w:val="22"/>
          <w:u w:val="single"/>
          <w:lang w:val="mt-MT"/>
        </w:rPr>
      </w:pPr>
      <w:del w:id="712" w:author="AbbVie10" w:date="2025-05-16T16:26:00Z">
        <w:r>
          <w:rPr>
            <w:sz w:val="22"/>
            <w:szCs w:val="22"/>
            <w:u w:val="single"/>
            <w:lang w:val="mt-MT"/>
          </w:rPr>
          <w:delText>Fertilita</w:delText>
        </w:r>
      </w:del>
    </w:p>
    <w:p w14:paraId="43E26BE6" w14:textId="53D30414" w:rsidR="009A46F9" w:rsidRDefault="009A46F9">
      <w:pPr>
        <w:rPr>
          <w:del w:id="713" w:author="AbbVie10" w:date="2025-05-16T16:26:00Z"/>
          <w:sz w:val="22"/>
          <w:szCs w:val="22"/>
          <w:u w:val="single"/>
          <w:lang w:val="mt-MT"/>
        </w:rPr>
      </w:pPr>
    </w:p>
    <w:p w14:paraId="60522F91" w14:textId="642BAE21" w:rsidR="009A46F9" w:rsidRDefault="002647C2">
      <w:pPr>
        <w:rPr>
          <w:del w:id="714" w:author="AbbVie10" w:date="2025-05-16T16:26:00Z"/>
          <w:sz w:val="22"/>
          <w:szCs w:val="22"/>
          <w:lang w:val="mt-MT"/>
        </w:rPr>
      </w:pPr>
      <w:del w:id="715" w:author="AbbVie10" w:date="2025-05-16T16:26:00Z">
        <w:r>
          <w:rPr>
            <w:sz w:val="22"/>
            <w:szCs w:val="22"/>
            <w:lang w:val="mt-MT"/>
          </w:rPr>
          <w:delText>Qabel il-prodott tpoġġa fuq is-suq, ma kienx hemm informazzjoni fuq l-effett ta’ adalimumab fuq il-fertilita.</w:delText>
        </w:r>
      </w:del>
    </w:p>
    <w:p w14:paraId="4BF7C5C9" w14:textId="7AC413F5" w:rsidR="009A46F9" w:rsidRDefault="009A46F9">
      <w:pPr>
        <w:rPr>
          <w:del w:id="716" w:author="AbbVie10" w:date="2025-05-16T16:26:00Z"/>
          <w:b/>
          <w:noProof/>
          <w:sz w:val="22"/>
          <w:szCs w:val="22"/>
          <w:lang w:val="mt-MT"/>
        </w:rPr>
      </w:pPr>
    </w:p>
    <w:p w14:paraId="7B6B9060" w14:textId="2ECF99DE" w:rsidR="009A46F9" w:rsidRDefault="002647C2">
      <w:pPr>
        <w:rPr>
          <w:del w:id="717" w:author="AbbVie10" w:date="2025-05-16T16:26:00Z"/>
          <w:noProof/>
          <w:sz w:val="22"/>
          <w:szCs w:val="22"/>
          <w:lang w:val="mt-MT"/>
        </w:rPr>
      </w:pPr>
      <w:del w:id="718" w:author="AbbVie10" w:date="2025-05-16T16:26:00Z">
        <w:r>
          <w:rPr>
            <w:b/>
            <w:noProof/>
            <w:sz w:val="22"/>
            <w:szCs w:val="22"/>
            <w:lang w:val="mt-MT"/>
          </w:rPr>
          <w:delText>4.7</w:delText>
        </w:r>
        <w:r>
          <w:rPr>
            <w:b/>
            <w:noProof/>
            <w:sz w:val="22"/>
            <w:szCs w:val="22"/>
            <w:lang w:val="mt-MT"/>
          </w:rPr>
          <w:tab/>
          <w:delText>Effetti fuq il-ħila biex issuq u tħaddem magni</w:delText>
        </w:r>
      </w:del>
    </w:p>
    <w:p w14:paraId="688EA357" w14:textId="6D4EB5CF" w:rsidR="009A46F9" w:rsidRDefault="009A46F9">
      <w:pPr>
        <w:rPr>
          <w:del w:id="719" w:author="AbbVie10" w:date="2025-05-16T16:26:00Z"/>
          <w:noProof/>
          <w:sz w:val="22"/>
          <w:szCs w:val="22"/>
          <w:lang w:val="mt-MT"/>
        </w:rPr>
      </w:pPr>
    </w:p>
    <w:p w14:paraId="431D332C" w14:textId="78EC95B3" w:rsidR="009A46F9" w:rsidRDefault="002647C2">
      <w:pPr>
        <w:rPr>
          <w:del w:id="720" w:author="AbbVie10" w:date="2025-05-16T16:26:00Z"/>
          <w:noProof/>
          <w:sz w:val="22"/>
          <w:szCs w:val="22"/>
          <w:lang w:val="mt-MT"/>
        </w:rPr>
      </w:pPr>
      <w:del w:id="721" w:author="AbbVie10" w:date="2025-05-16T16:26:00Z">
        <w:r>
          <w:rPr>
            <w:noProof/>
            <w:sz w:val="22"/>
            <w:szCs w:val="22"/>
            <w:lang w:val="mt-MT"/>
          </w:rPr>
          <w:delText>Humira jista’ jkollu effett zgħir fuq il-ħila biex issuq u tħaddem magni. Jista jkun hemm vertigo u ndeboliment fil-vista wara li tingħata Humira (ara sezzjoni 4.8).</w:delText>
        </w:r>
      </w:del>
    </w:p>
    <w:p w14:paraId="5240EE68" w14:textId="2737FB46" w:rsidR="009A46F9" w:rsidRDefault="009A46F9">
      <w:pPr>
        <w:ind w:left="567" w:hanging="567"/>
        <w:rPr>
          <w:del w:id="722" w:author="AbbVie10" w:date="2025-05-16T16:26:00Z"/>
          <w:noProof/>
          <w:sz w:val="22"/>
          <w:szCs w:val="22"/>
          <w:lang w:val="mt-MT"/>
        </w:rPr>
      </w:pPr>
    </w:p>
    <w:p w14:paraId="2006FA4E" w14:textId="4CF59FCA" w:rsidR="009A46F9" w:rsidRDefault="002647C2">
      <w:pPr>
        <w:keepNext/>
        <w:ind w:left="567" w:hanging="567"/>
        <w:rPr>
          <w:del w:id="723" w:author="AbbVie10" w:date="2025-05-16T16:26:00Z"/>
          <w:b/>
          <w:noProof/>
          <w:sz w:val="22"/>
          <w:szCs w:val="22"/>
          <w:lang w:val="mt-MT"/>
        </w:rPr>
      </w:pPr>
      <w:del w:id="724" w:author="AbbVie10" w:date="2025-05-16T16:26:00Z">
        <w:r>
          <w:rPr>
            <w:b/>
            <w:noProof/>
            <w:sz w:val="22"/>
            <w:szCs w:val="22"/>
            <w:lang w:val="mt-MT"/>
          </w:rPr>
          <w:delText>4.8</w:delText>
        </w:r>
        <w:r>
          <w:rPr>
            <w:b/>
            <w:noProof/>
            <w:sz w:val="22"/>
            <w:szCs w:val="22"/>
            <w:lang w:val="mt-MT"/>
          </w:rPr>
          <w:tab/>
          <w:delText>Effetti mhux mixtieqa</w:delText>
        </w:r>
      </w:del>
    </w:p>
    <w:p w14:paraId="46BD32BD" w14:textId="05FFF5B5" w:rsidR="009A46F9" w:rsidRDefault="009A46F9">
      <w:pPr>
        <w:pStyle w:val="EMEANormal"/>
        <w:keepNext/>
        <w:tabs>
          <w:tab w:val="clear" w:pos="562"/>
        </w:tabs>
        <w:suppressAutoHyphens w:val="0"/>
        <w:rPr>
          <w:del w:id="725" w:author="AbbVie10" w:date="2025-05-16T16:26:00Z"/>
          <w:noProof/>
          <w:szCs w:val="22"/>
          <w:lang w:val="mt-MT"/>
        </w:rPr>
      </w:pPr>
    </w:p>
    <w:p w14:paraId="63506389" w14:textId="5ACBCC33" w:rsidR="009A46F9" w:rsidRDefault="002647C2">
      <w:pPr>
        <w:keepNext/>
        <w:numPr>
          <w:ilvl w:val="12"/>
          <w:numId w:val="0"/>
        </w:numPr>
        <w:ind w:right="-2"/>
        <w:rPr>
          <w:del w:id="726" w:author="AbbVie10" w:date="2025-05-16T16:26:00Z"/>
          <w:sz w:val="22"/>
          <w:szCs w:val="22"/>
          <w:u w:val="single"/>
          <w:lang w:val="mt-MT"/>
        </w:rPr>
      </w:pPr>
      <w:del w:id="727" w:author="AbbVie10" w:date="2025-05-16T16:26:00Z">
        <w:r>
          <w:rPr>
            <w:sz w:val="22"/>
            <w:szCs w:val="22"/>
            <w:u w:val="single"/>
            <w:lang w:val="mt-MT"/>
          </w:rPr>
          <w:delText>Sommarju tal-profil tas-sigurtà</w:delText>
        </w:r>
      </w:del>
    </w:p>
    <w:p w14:paraId="1E0767AC" w14:textId="5765A36E" w:rsidR="009A46F9" w:rsidRDefault="009A46F9">
      <w:pPr>
        <w:keepNext/>
        <w:numPr>
          <w:ilvl w:val="12"/>
          <w:numId w:val="0"/>
        </w:numPr>
        <w:ind w:right="-2"/>
        <w:rPr>
          <w:del w:id="728" w:author="AbbVie10" w:date="2025-05-16T16:26:00Z"/>
          <w:noProof/>
          <w:sz w:val="22"/>
          <w:szCs w:val="22"/>
          <w:lang w:val="mt-MT"/>
        </w:rPr>
      </w:pPr>
    </w:p>
    <w:p w14:paraId="1D20F05A" w14:textId="77FDAED6" w:rsidR="009A46F9" w:rsidRDefault="002647C2">
      <w:pPr>
        <w:numPr>
          <w:ilvl w:val="12"/>
          <w:numId w:val="0"/>
        </w:numPr>
        <w:ind w:right="-2"/>
        <w:rPr>
          <w:del w:id="729" w:author="AbbVie10" w:date="2025-05-16T16:26:00Z"/>
          <w:sz w:val="22"/>
          <w:szCs w:val="22"/>
          <w:lang w:val="mt-MT"/>
        </w:rPr>
      </w:pPr>
      <w:del w:id="730" w:author="AbbVie10" w:date="2025-05-16T16:26:00Z">
        <w:r>
          <w:rPr>
            <w:noProof/>
            <w:sz w:val="22"/>
            <w:szCs w:val="22"/>
            <w:lang w:val="mt-MT"/>
          </w:rPr>
          <w:delText xml:space="preserve">Humira ġie studjat f’9,506 pazjent fi provi pivitali kontrollati u </w:delText>
        </w:r>
        <w:r>
          <w:rPr>
            <w:i/>
            <w:noProof/>
            <w:sz w:val="22"/>
            <w:szCs w:val="22"/>
            <w:lang w:val="mt-MT"/>
          </w:rPr>
          <w:delText>open-label</w:delText>
        </w:r>
        <w:r>
          <w:rPr>
            <w:noProof/>
            <w:sz w:val="22"/>
            <w:szCs w:val="22"/>
            <w:lang w:val="mt-MT"/>
          </w:rPr>
          <w:delText xml:space="preserve"> li damu sejrin sa 60 xahar jew aktar. Dawn il-provi inkludew pazjenti li jbatu minn artrite rewmatika, kemm f’dawk li ma jkunux ilhom u dawk li jkunu ilhom bil-marda, f’</w:delText>
        </w:r>
        <w:r>
          <w:rPr>
            <w:sz w:val="22"/>
            <w:szCs w:val="22"/>
            <w:lang w:val="mt-MT"/>
          </w:rPr>
          <w:delText>artrite idjopatika</w:delText>
        </w:r>
        <w:r>
          <w:rPr>
            <w:noProof/>
            <w:sz w:val="22"/>
            <w:szCs w:val="22"/>
            <w:lang w:val="mt-MT"/>
          </w:rPr>
          <w:delText xml:space="preserve"> taż-żagħżagħ (</w:delText>
        </w:r>
        <w:r>
          <w:rPr>
            <w:sz w:val="22"/>
            <w:szCs w:val="22"/>
            <w:lang w:val="mt-MT"/>
          </w:rPr>
          <w:delText>artrite idjopatika</w:delText>
        </w:r>
        <w:r>
          <w:rPr>
            <w:noProof/>
            <w:sz w:val="22"/>
            <w:szCs w:val="22"/>
            <w:lang w:val="mt-MT"/>
          </w:rPr>
          <w:delText xml:space="preserve"> poliartikulari taż-żagħżagħ jew artrite relatata mal-entesite) kif ukoll pazjenti li jbatu minn </w:delText>
        </w:r>
        <w:r>
          <w:rPr>
            <w:i/>
            <w:sz w:val="22"/>
            <w:szCs w:val="22"/>
            <w:lang w:val="mt-MT"/>
          </w:rPr>
          <w:delText>axial spondyloarthritis</w:delText>
        </w:r>
        <w:r>
          <w:rPr>
            <w:sz w:val="22"/>
            <w:szCs w:val="22"/>
            <w:lang w:val="mt-MT"/>
          </w:rPr>
          <w:delText xml:space="preserve">  (infjammazzjoni tal-vertebri li jirriżulta fil-vertebri jitwaħħlu flimkien (</w:delText>
        </w:r>
        <w:r>
          <w:rPr>
            <w:i/>
            <w:sz w:val="22"/>
            <w:szCs w:val="22"/>
            <w:lang w:val="mt-MT"/>
          </w:rPr>
          <w:delText>ankylosing spondylitis</w:delText>
        </w:r>
        <w:r>
          <w:rPr>
            <w:sz w:val="22"/>
            <w:szCs w:val="22"/>
            <w:lang w:val="mt-MT"/>
          </w:rPr>
          <w:delText xml:space="preserve">) u </w:delText>
        </w:r>
        <w:r>
          <w:rPr>
            <w:i/>
            <w:sz w:val="22"/>
            <w:szCs w:val="22"/>
            <w:lang w:val="mt-MT"/>
          </w:rPr>
          <w:delText>axial spondyloarthritis</w:delText>
        </w:r>
        <w:r>
          <w:rPr>
            <w:sz w:val="22"/>
            <w:szCs w:val="22"/>
            <w:lang w:val="mt-MT"/>
          </w:rPr>
          <w:delText xml:space="preserve"> ming</w:delText>
        </w:r>
        <w:r>
          <w:rPr>
            <w:noProof/>
            <w:sz w:val="22"/>
            <w:szCs w:val="22"/>
            <w:lang w:val="mt-MT"/>
          </w:rPr>
          <w:delText>ħajr evidenza radjografika ta’ AS),</w:delText>
        </w:r>
        <w:r>
          <w:rPr>
            <w:sz w:val="22"/>
            <w:szCs w:val="22"/>
            <w:lang w:val="mt-MT"/>
          </w:rPr>
          <w:delText xml:space="preserve"> minn artrite psorjatika, mill-marda </w:delText>
        </w:r>
        <w:r>
          <w:rPr>
            <w:i/>
            <w:sz w:val="22"/>
            <w:szCs w:val="22"/>
            <w:lang w:val="mt-MT"/>
          </w:rPr>
          <w:delText>Crohn</w:delText>
        </w:r>
        <w:r>
          <w:rPr>
            <w:sz w:val="22"/>
            <w:szCs w:val="22"/>
            <w:lang w:val="mt-MT"/>
          </w:rPr>
          <w:delText xml:space="preserve"> (</w:delText>
        </w:r>
        <w:r>
          <w:rPr>
            <w:i/>
            <w:sz w:val="22"/>
            <w:szCs w:val="22"/>
            <w:lang w:val="mt-MT"/>
          </w:rPr>
          <w:delText>Crohn’s disease</w:delText>
        </w:r>
        <w:r>
          <w:rPr>
            <w:sz w:val="22"/>
            <w:szCs w:val="22"/>
            <w:lang w:val="mt-MT"/>
          </w:rPr>
          <w:delText>), mill-</w:delText>
        </w:r>
        <w:r>
          <w:rPr>
            <w:iCs/>
            <w:sz w:val="22"/>
            <w:szCs w:val="22"/>
            <w:lang w:val="mt-MT"/>
          </w:rPr>
          <w:delText xml:space="preserve">kolite </w:delText>
        </w:r>
        <w:r>
          <w:rPr>
            <w:sz w:val="22"/>
            <w:szCs w:val="22"/>
            <w:lang w:val="mt-MT"/>
          </w:rPr>
          <w:delText xml:space="preserve">ulċerattiva, mill-psorijasi u minn hidradenitis suppurativa u minn uveite. L-istudji pivitali kontrollati nvolvew  6,0895 pazjent li kienu qegħdin jirċievu Humira u 3,801 pazjent li kienu qegħdin jirċievu l-plaċebo jew sustanza attiva li l-effetti tagħħa tista’ titqabbel ma’ Humira, matul il-perijodu kontrollat. </w:delText>
        </w:r>
      </w:del>
    </w:p>
    <w:p w14:paraId="13B16F62" w14:textId="5A293583" w:rsidR="009A46F9" w:rsidRDefault="009A46F9">
      <w:pPr>
        <w:numPr>
          <w:ilvl w:val="12"/>
          <w:numId w:val="0"/>
        </w:numPr>
        <w:ind w:right="-2"/>
        <w:rPr>
          <w:del w:id="731" w:author="AbbVie10" w:date="2025-05-16T16:26:00Z"/>
          <w:sz w:val="22"/>
          <w:szCs w:val="22"/>
          <w:lang w:val="mt-MT"/>
        </w:rPr>
      </w:pPr>
    </w:p>
    <w:p w14:paraId="190ACF68" w14:textId="23F7C4B3" w:rsidR="009A46F9" w:rsidRDefault="002647C2">
      <w:pPr>
        <w:numPr>
          <w:ilvl w:val="12"/>
          <w:numId w:val="0"/>
        </w:numPr>
        <w:ind w:right="-2"/>
        <w:rPr>
          <w:del w:id="732" w:author="AbbVie10" w:date="2025-05-16T16:26:00Z"/>
          <w:sz w:val="22"/>
          <w:szCs w:val="22"/>
          <w:lang w:val="mt-MT"/>
        </w:rPr>
      </w:pPr>
      <w:del w:id="733" w:author="AbbVie10" w:date="2025-05-16T16:26:00Z">
        <w:r>
          <w:rPr>
            <w:sz w:val="22"/>
            <w:szCs w:val="22"/>
            <w:lang w:val="mt-MT"/>
          </w:rPr>
          <w:delText>Il-proporzjon ta’ pazjenti li waqt il-porzjoni kontrollata</w:delText>
        </w:r>
        <w:r>
          <w:rPr>
            <w:i/>
            <w:sz w:val="22"/>
            <w:szCs w:val="22"/>
            <w:lang w:val="mt-MT"/>
          </w:rPr>
          <w:delText xml:space="preserve"> double-blind</w:delText>
        </w:r>
        <w:r>
          <w:rPr>
            <w:sz w:val="22"/>
            <w:szCs w:val="22"/>
            <w:lang w:val="mt-MT"/>
          </w:rPr>
          <w:delText xml:space="preserve"> fl-istudji pivitali ma baqgħux jieħdu l-kura minħabba effetti avversi kien ta’ 5.9% għall-pazjenti li kienu qegħdin jieħdu Humira u 5.4% għal pazjenti kkurati b’mod kontrollat. </w:delText>
        </w:r>
      </w:del>
    </w:p>
    <w:p w14:paraId="4EC3833A" w14:textId="7341D46D" w:rsidR="009A46F9" w:rsidRDefault="009A46F9">
      <w:pPr>
        <w:numPr>
          <w:ilvl w:val="12"/>
          <w:numId w:val="0"/>
        </w:numPr>
        <w:ind w:right="-2"/>
        <w:rPr>
          <w:del w:id="734" w:author="AbbVie10" w:date="2025-05-16T16:26:00Z"/>
          <w:sz w:val="22"/>
          <w:szCs w:val="22"/>
          <w:u w:val="single"/>
          <w:lang w:val="mt-MT"/>
        </w:rPr>
      </w:pPr>
    </w:p>
    <w:p w14:paraId="3D8E159F" w14:textId="43257D9A" w:rsidR="009A46F9" w:rsidRDefault="002647C2">
      <w:pPr>
        <w:rPr>
          <w:del w:id="735" w:author="AbbVie10" w:date="2025-05-16T16:26:00Z"/>
          <w:noProof/>
          <w:sz w:val="22"/>
          <w:szCs w:val="22"/>
          <w:lang w:val="mt-MT"/>
        </w:rPr>
      </w:pPr>
      <w:del w:id="736" w:author="AbbVie10" w:date="2025-05-16T16:26:00Z">
        <w:r>
          <w:rPr>
            <w:sz w:val="22"/>
            <w:szCs w:val="22"/>
            <w:lang w:val="mt-MT"/>
          </w:rPr>
          <w:delText>L-aktar reazzjonijiet avversi li gew irrapurtati b’mod komuni huma infezzjonijiet (bħal nasofarinġite, infezzjonijiet fin</w:delText>
        </w:r>
        <w:r>
          <w:rPr>
            <w:sz w:val="22"/>
            <w:szCs w:val="22"/>
            <w:lang w:val="mt-MT"/>
          </w:rPr>
          <w:noBreakHyphen/>
          <w:delText>naħa ta’ fuq tas</w:delText>
        </w:r>
        <w:r>
          <w:rPr>
            <w:sz w:val="22"/>
            <w:szCs w:val="22"/>
            <w:lang w:val="mt-MT"/>
          </w:rPr>
          <w:noBreakHyphen/>
          <w:delText>sistema respiratorja u sinożite), reazzjonijiet fil-post ta’ l-injezzjoni (eritema, ħakk, emorraġija, u</w:delText>
        </w:r>
        <w:r>
          <w:rPr>
            <w:noProof/>
            <w:sz w:val="22"/>
            <w:szCs w:val="22"/>
            <w:lang w:val="mt-MT"/>
          </w:rPr>
          <w:delText>ġigħ jew nefħa</w:delText>
        </w:r>
        <w:r>
          <w:rPr>
            <w:sz w:val="22"/>
            <w:szCs w:val="22"/>
            <w:lang w:val="mt-MT"/>
          </w:rPr>
          <w:delText>), u</w:delText>
        </w:r>
        <w:r>
          <w:rPr>
            <w:noProof/>
            <w:sz w:val="22"/>
            <w:szCs w:val="22"/>
            <w:lang w:val="mt-MT"/>
          </w:rPr>
          <w:delText xml:space="preserve">ġigħ ta’ ras u </w:delText>
        </w:r>
        <w:r>
          <w:rPr>
            <w:sz w:val="22"/>
            <w:szCs w:val="22"/>
            <w:lang w:val="mt-MT"/>
          </w:rPr>
          <w:delText>u</w:delText>
        </w:r>
        <w:r>
          <w:rPr>
            <w:noProof/>
            <w:sz w:val="22"/>
            <w:szCs w:val="22"/>
            <w:lang w:val="mt-MT"/>
          </w:rPr>
          <w:delText>ġigħ</w:delText>
        </w:r>
        <w:r>
          <w:rPr>
            <w:sz w:val="22"/>
            <w:szCs w:val="22"/>
            <w:lang w:val="mt-MT"/>
          </w:rPr>
          <w:delText xml:space="preserve"> muskolu-skeletrali.</w:delText>
        </w:r>
      </w:del>
    </w:p>
    <w:p w14:paraId="0EE04E87" w14:textId="10505A3C" w:rsidR="009A46F9" w:rsidRDefault="009A46F9">
      <w:pPr>
        <w:autoSpaceDE w:val="0"/>
        <w:autoSpaceDN w:val="0"/>
        <w:adjustRightInd w:val="0"/>
        <w:rPr>
          <w:del w:id="737" w:author="AbbVie10" w:date="2025-05-16T16:26:00Z"/>
          <w:sz w:val="22"/>
          <w:szCs w:val="22"/>
          <w:lang w:val="mt-MT"/>
        </w:rPr>
      </w:pPr>
    </w:p>
    <w:p w14:paraId="4E315BBF" w14:textId="72991CA8" w:rsidR="009A46F9" w:rsidRDefault="002647C2">
      <w:pPr>
        <w:autoSpaceDE w:val="0"/>
        <w:autoSpaceDN w:val="0"/>
        <w:adjustRightInd w:val="0"/>
        <w:rPr>
          <w:del w:id="738" w:author="AbbVie10" w:date="2025-05-16T16:26:00Z"/>
          <w:sz w:val="22"/>
          <w:szCs w:val="22"/>
          <w:lang w:val="mt-MT"/>
        </w:rPr>
      </w:pPr>
      <w:del w:id="739" w:author="AbbVie10" w:date="2025-05-16T16:26:00Z">
        <w:r>
          <w:rPr>
            <w:sz w:val="22"/>
            <w:szCs w:val="22"/>
            <w:lang w:val="mt-MT"/>
          </w:rPr>
          <w:delText>Reazzjonijiet avversi serja, ġew irrapurtati b’ Humira. Antagonisti tat-TNF, bħal Humira jeffetwaw is-sistema immunitarja u l-użu tagħhom jista’ jeffetwa id-difiża tal-ġisem kontra infezzjoni u kanċer.</w:delText>
        </w:r>
      </w:del>
    </w:p>
    <w:p w14:paraId="56998BE5" w14:textId="76ED5EED" w:rsidR="009A46F9" w:rsidRDefault="009A46F9">
      <w:pPr>
        <w:autoSpaceDE w:val="0"/>
        <w:autoSpaceDN w:val="0"/>
        <w:adjustRightInd w:val="0"/>
        <w:rPr>
          <w:del w:id="740" w:author="AbbVie10" w:date="2025-05-16T16:26:00Z"/>
          <w:sz w:val="22"/>
          <w:szCs w:val="22"/>
          <w:lang w:val="mt-MT"/>
        </w:rPr>
      </w:pPr>
    </w:p>
    <w:p w14:paraId="5B98C467" w14:textId="036A78E8" w:rsidR="009A46F9" w:rsidRDefault="002647C2">
      <w:pPr>
        <w:autoSpaceDE w:val="0"/>
        <w:autoSpaceDN w:val="0"/>
        <w:adjustRightInd w:val="0"/>
        <w:rPr>
          <w:del w:id="741" w:author="AbbVie10" w:date="2025-05-16T16:26:00Z"/>
          <w:sz w:val="22"/>
          <w:szCs w:val="22"/>
          <w:lang w:val="mt-MT"/>
        </w:rPr>
      </w:pPr>
      <w:del w:id="742" w:author="AbbVie10" w:date="2025-05-16T16:26:00Z">
        <w:r>
          <w:rPr>
            <w:sz w:val="22"/>
            <w:szCs w:val="22"/>
            <w:lang w:val="mt-MT"/>
          </w:rPr>
          <w:delText xml:space="preserve">Infezzjonijiet fatali u infezzjonijiet li </w:delText>
        </w:r>
        <w:r>
          <w:rPr>
            <w:noProof/>
            <w:sz w:val="22"/>
            <w:szCs w:val="22"/>
            <w:lang w:val="mt-MT"/>
          </w:rPr>
          <w:delText xml:space="preserve">jistgħu jpoġġu l-ħajja fil-periklu, (li jinkludu sepsis, infezzjonijiet opportunistiċi u TB), riattivazzjoni tal-HBV u </w:delText>
        </w:r>
        <w:r>
          <w:rPr>
            <w:sz w:val="22"/>
            <w:szCs w:val="22"/>
            <w:lang w:val="mt-MT"/>
          </w:rPr>
          <w:delText xml:space="preserve">tumuri malinni oħra (li jinkludu </w:delText>
        </w:r>
        <w:r>
          <w:rPr>
            <w:noProof/>
            <w:sz w:val="22"/>
            <w:szCs w:val="22"/>
            <w:lang w:val="mt-MT"/>
          </w:rPr>
          <w:delText>lewkimja</w:delText>
        </w:r>
        <w:r>
          <w:rPr>
            <w:sz w:val="22"/>
            <w:szCs w:val="22"/>
            <w:lang w:val="mt-MT"/>
          </w:rPr>
          <w:delText>, limfoma u HSTCL) gew irrapurtati ukoll bl-użu ta’ Humira.</w:delText>
        </w:r>
        <w:r>
          <w:rPr>
            <w:sz w:val="22"/>
            <w:szCs w:val="22"/>
            <w:lang w:val="mt-MT"/>
          </w:rPr>
          <w:br/>
        </w:r>
      </w:del>
    </w:p>
    <w:p w14:paraId="0EB3990F" w14:textId="3EBE6A17" w:rsidR="009A46F9" w:rsidRDefault="002647C2">
      <w:pPr>
        <w:autoSpaceDE w:val="0"/>
        <w:autoSpaceDN w:val="0"/>
        <w:adjustRightInd w:val="0"/>
        <w:rPr>
          <w:del w:id="743" w:author="AbbVie10" w:date="2025-05-16T16:26:00Z"/>
          <w:i/>
          <w:sz w:val="22"/>
          <w:szCs w:val="22"/>
          <w:lang w:val="mt-MT"/>
        </w:rPr>
      </w:pPr>
      <w:del w:id="744" w:author="AbbVie10" w:date="2025-05-16T16:26:00Z">
        <w:r>
          <w:rPr>
            <w:sz w:val="22"/>
            <w:szCs w:val="22"/>
            <w:lang w:val="mt-MT"/>
          </w:rPr>
          <w:delText xml:space="preserve">Ġew irrapurtati wkoll reazzjonijiet serji ematoloġiċi, newroloġiċi u dawk awtoimmunitarja. Dawn jinkludu rapporti rari ta’ </w:delText>
        </w:r>
        <w:r>
          <w:rPr>
            <w:noProof/>
            <w:sz w:val="22"/>
            <w:szCs w:val="22"/>
            <w:lang w:val="mt-MT"/>
          </w:rPr>
          <w:delText xml:space="preserve">panċitopenja, anemija aplastika, avvenimenti </w:delText>
        </w:r>
        <w:r>
          <w:rPr>
            <w:sz w:val="22"/>
            <w:szCs w:val="22"/>
            <w:lang w:val="mt-MT"/>
          </w:rPr>
          <w:delText>li jeffetwaw il-</w:delText>
        </w:r>
        <w:r>
          <w:rPr>
            <w:i/>
            <w:sz w:val="22"/>
            <w:szCs w:val="22"/>
            <w:lang w:val="mt-MT"/>
          </w:rPr>
          <w:delText>myelin</w:delText>
        </w:r>
        <w:r>
          <w:rPr>
            <w:sz w:val="22"/>
            <w:szCs w:val="22"/>
            <w:lang w:val="mt-MT"/>
          </w:rPr>
          <w:delText xml:space="preserve"> b’mod ċentrali jew periferali u rapporti ta’ lupus, kundizzjonijiet relatati ma lupus u s-sindromu ta’ Stevens-Johnson.</w:delText>
        </w:r>
      </w:del>
    </w:p>
    <w:p w14:paraId="1B038EAC" w14:textId="29F8CB6C" w:rsidR="009A46F9" w:rsidRDefault="009A46F9">
      <w:pPr>
        <w:autoSpaceDE w:val="0"/>
        <w:autoSpaceDN w:val="0"/>
        <w:adjustRightInd w:val="0"/>
        <w:rPr>
          <w:del w:id="745" w:author="AbbVie10" w:date="2025-05-16T16:26:00Z"/>
          <w:sz w:val="22"/>
          <w:szCs w:val="22"/>
          <w:lang w:val="mt-MT"/>
        </w:rPr>
      </w:pPr>
    </w:p>
    <w:p w14:paraId="72851521" w14:textId="5B8A0E2D" w:rsidR="009A46F9" w:rsidRDefault="002647C2">
      <w:pPr>
        <w:autoSpaceDE w:val="0"/>
        <w:autoSpaceDN w:val="0"/>
        <w:adjustRightInd w:val="0"/>
        <w:rPr>
          <w:del w:id="746" w:author="AbbVie10" w:date="2025-05-16T16:26:00Z"/>
          <w:sz w:val="22"/>
          <w:szCs w:val="22"/>
          <w:u w:val="single"/>
          <w:lang w:val="mt-MT"/>
        </w:rPr>
      </w:pPr>
      <w:del w:id="747" w:author="AbbVie10" w:date="2025-05-16T16:26:00Z">
        <w:r>
          <w:rPr>
            <w:sz w:val="22"/>
            <w:szCs w:val="22"/>
            <w:u w:val="single"/>
            <w:lang w:val="mt-MT"/>
          </w:rPr>
          <w:delText>Popolazzjoni pedjatrika</w:delText>
        </w:r>
      </w:del>
    </w:p>
    <w:p w14:paraId="7688791D" w14:textId="5A4EBB13" w:rsidR="009A46F9" w:rsidRDefault="009A46F9">
      <w:pPr>
        <w:numPr>
          <w:ilvl w:val="12"/>
          <w:numId w:val="0"/>
        </w:numPr>
        <w:ind w:right="-2"/>
        <w:rPr>
          <w:del w:id="748" w:author="AbbVie10" w:date="2025-05-16T16:26:00Z"/>
          <w:noProof/>
          <w:sz w:val="22"/>
          <w:szCs w:val="22"/>
          <w:lang w:val="mt-MT"/>
        </w:rPr>
      </w:pPr>
    </w:p>
    <w:p w14:paraId="6C9B3D8D" w14:textId="79736B59" w:rsidR="009A46F9" w:rsidRDefault="002647C2">
      <w:pPr>
        <w:numPr>
          <w:ilvl w:val="12"/>
          <w:numId w:val="0"/>
        </w:numPr>
        <w:ind w:right="-2"/>
        <w:rPr>
          <w:del w:id="749" w:author="AbbVie10" w:date="2025-05-16T16:26:00Z"/>
          <w:sz w:val="22"/>
          <w:szCs w:val="22"/>
          <w:lang w:val="mt-MT"/>
        </w:rPr>
      </w:pPr>
      <w:del w:id="750" w:author="AbbVie10" w:date="2025-05-16T16:26:00Z">
        <w:r>
          <w:rPr>
            <w:noProof/>
            <w:sz w:val="22"/>
            <w:szCs w:val="22"/>
            <w:lang w:val="mt-MT"/>
          </w:rPr>
          <w:delText xml:space="preserve">B’mod ġenerali, l-effetti avversi </w:delText>
        </w:r>
        <w:r>
          <w:rPr>
            <w:sz w:val="22"/>
            <w:szCs w:val="22"/>
            <w:lang w:val="mt-MT"/>
          </w:rPr>
          <w:delText>f’pazjenti pedjatriċi kellhom frekwenza u t-tip simili għal dawk</w:delText>
        </w:r>
        <w:r>
          <w:rPr>
            <w:noProof/>
            <w:sz w:val="22"/>
            <w:szCs w:val="22"/>
            <w:lang w:val="mt-MT"/>
          </w:rPr>
          <w:delText xml:space="preserve"> li ġew osservati f</w:delText>
        </w:r>
        <w:r>
          <w:rPr>
            <w:sz w:val="22"/>
            <w:szCs w:val="22"/>
            <w:lang w:val="mt-MT"/>
          </w:rPr>
          <w:delText>’pazjenti adulti.</w:delText>
        </w:r>
      </w:del>
    </w:p>
    <w:p w14:paraId="1A953958" w14:textId="5BEA2580" w:rsidR="009A46F9" w:rsidRDefault="009A46F9">
      <w:pPr>
        <w:numPr>
          <w:ilvl w:val="12"/>
          <w:numId w:val="0"/>
        </w:numPr>
        <w:ind w:right="-2"/>
        <w:rPr>
          <w:del w:id="751" w:author="AbbVie10" w:date="2025-05-16T16:26:00Z"/>
          <w:noProof/>
          <w:sz w:val="22"/>
          <w:szCs w:val="22"/>
          <w:lang w:val="mt-MT"/>
        </w:rPr>
      </w:pPr>
    </w:p>
    <w:p w14:paraId="69C5A6D4" w14:textId="599C15B5" w:rsidR="009A46F9" w:rsidRDefault="002647C2">
      <w:pPr>
        <w:rPr>
          <w:del w:id="752" w:author="AbbVie10" w:date="2025-05-16T16:26:00Z"/>
          <w:sz w:val="22"/>
          <w:szCs w:val="22"/>
          <w:u w:val="single"/>
          <w:lang w:val="mt-MT"/>
        </w:rPr>
      </w:pPr>
      <w:del w:id="753" w:author="AbbVie10" w:date="2025-05-16T16:26:00Z">
        <w:r>
          <w:rPr>
            <w:sz w:val="22"/>
            <w:szCs w:val="22"/>
            <w:u w:val="single"/>
            <w:lang w:val="mt-MT"/>
          </w:rPr>
          <w:delText xml:space="preserve">Tabella tal-lista ta’ reazzjonijiet avversi </w:delText>
        </w:r>
      </w:del>
    </w:p>
    <w:p w14:paraId="5E9E0641" w14:textId="53F9ADC6" w:rsidR="009A46F9" w:rsidRDefault="009A46F9">
      <w:pPr>
        <w:rPr>
          <w:del w:id="754" w:author="AbbVie10" w:date="2025-05-16T16:26:00Z"/>
          <w:sz w:val="22"/>
          <w:szCs w:val="22"/>
          <w:lang w:val="mt-MT"/>
        </w:rPr>
      </w:pPr>
    </w:p>
    <w:p w14:paraId="6F62D363" w14:textId="137B895F" w:rsidR="009A46F9" w:rsidRDefault="002647C2">
      <w:pPr>
        <w:rPr>
          <w:del w:id="755" w:author="AbbVie10" w:date="2025-05-16T16:26:00Z"/>
          <w:sz w:val="22"/>
          <w:szCs w:val="22"/>
          <w:lang w:val="mt-MT"/>
        </w:rPr>
      </w:pPr>
      <w:del w:id="756" w:author="AbbVie10" w:date="2025-05-16T16:26:00Z">
        <w:r>
          <w:rPr>
            <w:sz w:val="22"/>
            <w:szCs w:val="22"/>
            <w:lang w:val="mt-MT"/>
          </w:rPr>
          <w:delText>Il-lista li jmiss ta’ reazzjonijiet avversi hija bbażata fuq esperjenza li ġejja minn studji kliniċi u minn esperjenza ta’ wara t-tqegħid fis-suq, u hija mniżżla skont il-klassi tas-sistema ta’ l-organu u l-frekwenza f’Tabella 7 hawn taħt: komuni ħafna (</w:delText>
        </w:r>
        <w:r>
          <w:rPr>
            <w:rFonts w:ascii="Symbol" w:hAnsi="Symbol"/>
            <w:sz w:val="22"/>
            <w:szCs w:val="22"/>
            <w:lang w:val="mt-MT"/>
          </w:rPr>
          <w:sym w:font="Symbol" w:char="F0B3"/>
        </w:r>
        <w:r>
          <w:rPr>
            <w:sz w:val="22"/>
            <w:szCs w:val="22"/>
            <w:lang w:val="mt-MT"/>
          </w:rPr>
          <w:delText> 1/10); komuni (</w:delText>
        </w:r>
        <w:r>
          <w:rPr>
            <w:rFonts w:ascii="Symbol" w:hAnsi="Symbol"/>
            <w:sz w:val="22"/>
            <w:szCs w:val="22"/>
            <w:lang w:val="mt-MT"/>
          </w:rPr>
          <w:sym w:font="Symbol" w:char="F0B3"/>
        </w:r>
        <w:r>
          <w:rPr>
            <w:sz w:val="22"/>
            <w:szCs w:val="22"/>
            <w:lang w:val="mt-MT"/>
          </w:rPr>
          <w:delText> 1/100 sa &lt; 1/10); mhux komuni (</w:delText>
        </w:r>
        <w:r>
          <w:rPr>
            <w:rFonts w:ascii="Symbol" w:hAnsi="Symbol"/>
            <w:sz w:val="22"/>
            <w:szCs w:val="22"/>
            <w:lang w:val="mt-MT"/>
          </w:rPr>
          <w:sym w:font="Symbol" w:char="F0B3"/>
        </w:r>
        <w:r>
          <w:rPr>
            <w:sz w:val="22"/>
            <w:szCs w:val="22"/>
            <w:lang w:val="mt-MT"/>
          </w:rPr>
          <w:delText> 1/1,000 sa&lt; 1/100); rari (</w:delText>
        </w:r>
        <w:r>
          <w:rPr>
            <w:rFonts w:ascii="Symbol" w:hAnsi="Symbol"/>
            <w:sz w:val="22"/>
            <w:szCs w:val="22"/>
            <w:lang w:val="mt-MT"/>
          </w:rPr>
          <w:sym w:font="Symbol" w:char="F0B3"/>
        </w:r>
        <w:r>
          <w:rPr>
            <w:sz w:val="22"/>
            <w:szCs w:val="22"/>
            <w:lang w:val="mt-MT"/>
          </w:rPr>
          <w:delText xml:space="preserve"> 1/10,000 sa &lt; 1/1,000); u mhux magħrufa  (li ma jistgħux jiġu kkalkulati mill-informazzjoni eżistenti). </w:delText>
        </w:r>
        <w:r>
          <w:rPr>
            <w:noProof/>
            <w:sz w:val="22"/>
            <w:szCs w:val="22"/>
            <w:lang w:val="mt-MT"/>
          </w:rPr>
          <w:delText>F’kull sezzjoni ta’ frekwenza, l-effetti mhux mixtieqa huma ppreżentati skont is-serjetà tagħhom. L-effetti li huma l-aktar serji imniżżla l-ewwel, segwiti minn dawk anqas serji.</w:delText>
        </w:r>
        <w:r>
          <w:rPr>
            <w:sz w:val="22"/>
            <w:szCs w:val="22"/>
            <w:lang w:val="mt-MT"/>
          </w:rPr>
          <w:delText xml:space="preserve"> Ġew inklużi l</w:delText>
        </w:r>
        <w:r>
          <w:rPr>
            <w:sz w:val="22"/>
            <w:szCs w:val="22"/>
            <w:lang w:val="mt-MT"/>
          </w:rPr>
          <w:noBreakHyphen/>
          <w:delText>effetti li dehru bl</w:delText>
        </w:r>
        <w:r>
          <w:rPr>
            <w:sz w:val="22"/>
            <w:szCs w:val="22"/>
            <w:lang w:val="mt-MT"/>
          </w:rPr>
          <w:noBreakHyphen/>
          <w:delText>ikbar frekwenza fost id</w:delText>
        </w:r>
        <w:r>
          <w:rPr>
            <w:sz w:val="22"/>
            <w:szCs w:val="22"/>
            <w:lang w:val="mt-MT"/>
          </w:rPr>
          <w:noBreakHyphen/>
          <w:delText>diversi indikazzjonijiet. Fil</w:delText>
        </w:r>
        <w:r>
          <w:rPr>
            <w:sz w:val="22"/>
            <w:szCs w:val="22"/>
            <w:lang w:val="mt-MT"/>
          </w:rPr>
          <w:noBreakHyphen/>
          <w:delText>każi fejn hemm iżjed informazzjoni pprovduta f’partijiet oħra f’sezzjonijiet  4.3, 4.4 u 4.8, tidher asterisk (*) fil</w:delText>
        </w:r>
        <w:r>
          <w:rPr>
            <w:sz w:val="22"/>
            <w:szCs w:val="22"/>
            <w:lang w:val="mt-MT"/>
          </w:rPr>
          <w:noBreakHyphen/>
          <w:delText>kolonna tal</w:delText>
        </w:r>
        <w:r>
          <w:rPr>
            <w:sz w:val="22"/>
            <w:szCs w:val="22"/>
            <w:lang w:val="mt-MT"/>
          </w:rPr>
          <w:noBreakHyphen/>
          <w:delText>Klassi tas</w:delText>
        </w:r>
        <w:r>
          <w:rPr>
            <w:sz w:val="22"/>
            <w:szCs w:val="22"/>
            <w:lang w:val="mt-MT"/>
          </w:rPr>
          <w:noBreakHyphen/>
          <w:delText>Sistema ta’ l</w:delText>
        </w:r>
        <w:r>
          <w:rPr>
            <w:sz w:val="22"/>
            <w:szCs w:val="22"/>
            <w:lang w:val="mt-MT"/>
          </w:rPr>
          <w:noBreakHyphen/>
          <w:delText>Organu.</w:delText>
        </w:r>
      </w:del>
    </w:p>
    <w:p w14:paraId="3D546CC2" w14:textId="0551BF2F" w:rsidR="009A46F9" w:rsidRDefault="009A46F9">
      <w:pPr>
        <w:numPr>
          <w:ilvl w:val="12"/>
          <w:numId w:val="0"/>
        </w:numPr>
        <w:ind w:right="-2"/>
        <w:rPr>
          <w:del w:id="757" w:author="AbbVie10" w:date="2025-05-16T16:26:00Z"/>
          <w:noProof/>
          <w:sz w:val="22"/>
          <w:szCs w:val="22"/>
          <w:lang w:val="mt-MT"/>
        </w:rPr>
      </w:pPr>
    </w:p>
    <w:p w14:paraId="6ADD289D" w14:textId="667EEDCC" w:rsidR="009A46F9" w:rsidRDefault="002647C2">
      <w:pPr>
        <w:keepNext/>
        <w:jc w:val="center"/>
        <w:rPr>
          <w:del w:id="758" w:author="AbbVie10" w:date="2025-05-16T16:26:00Z"/>
          <w:b/>
          <w:sz w:val="22"/>
          <w:szCs w:val="22"/>
          <w:lang w:val="mt-MT"/>
        </w:rPr>
      </w:pPr>
      <w:del w:id="759" w:author="AbbVie10" w:date="2025-05-16T16:26:00Z">
        <w:r>
          <w:rPr>
            <w:b/>
            <w:sz w:val="22"/>
            <w:szCs w:val="22"/>
            <w:lang w:val="mt-MT"/>
          </w:rPr>
          <w:delText>Tabella 7</w:delText>
        </w:r>
      </w:del>
    </w:p>
    <w:p w14:paraId="416BFC95" w14:textId="6DAF5D84" w:rsidR="009A46F9" w:rsidRDefault="002647C2">
      <w:pPr>
        <w:keepNext/>
        <w:jc w:val="center"/>
        <w:rPr>
          <w:del w:id="760" w:author="AbbVie10" w:date="2025-05-16T16:26:00Z"/>
          <w:b/>
          <w:sz w:val="22"/>
          <w:szCs w:val="22"/>
          <w:lang w:val="mt-MT"/>
        </w:rPr>
      </w:pPr>
      <w:del w:id="761" w:author="AbbVie10" w:date="2025-05-16T16:26:00Z">
        <w:r>
          <w:rPr>
            <w:b/>
            <w:sz w:val="22"/>
            <w:szCs w:val="22"/>
            <w:lang w:val="mt-MT"/>
          </w:rPr>
          <w:delText xml:space="preserve">Effetti mhux Mixtieqa </w:delText>
        </w:r>
      </w:del>
    </w:p>
    <w:p w14:paraId="66C5A92F" w14:textId="7BA38DB5" w:rsidR="009A46F9" w:rsidRDefault="009A46F9">
      <w:pPr>
        <w:keepNext/>
        <w:jc w:val="center"/>
        <w:rPr>
          <w:del w:id="762" w:author="AbbVie10" w:date="2025-05-16T16:26:00Z"/>
          <w:b/>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2037"/>
        <w:gridCol w:w="4458"/>
      </w:tblGrid>
      <w:tr w:rsidR="00876D26" w:rsidRPr="009F7658" w14:paraId="43D77783" w14:textId="3AD05E49">
        <w:trPr>
          <w:tblHeader/>
          <w:del w:id="763" w:author="AbbVie10" w:date="2025-05-16T16:26:00Z"/>
        </w:trPr>
        <w:tc>
          <w:tcPr>
            <w:tcW w:w="2566" w:type="dxa"/>
          </w:tcPr>
          <w:p w14:paraId="47F84DBC" w14:textId="6F9FE641" w:rsidR="009A46F9" w:rsidRDefault="002647C2">
            <w:pPr>
              <w:keepNext/>
              <w:widowControl w:val="0"/>
              <w:tabs>
                <w:tab w:val="left" w:pos="483"/>
              </w:tabs>
              <w:suppressAutoHyphens/>
              <w:spacing w:before="103" w:after="103"/>
              <w:jc w:val="center"/>
              <w:rPr>
                <w:del w:id="764" w:author="AbbVie10" w:date="2025-05-16T16:26:00Z"/>
                <w:b/>
                <w:sz w:val="22"/>
                <w:szCs w:val="22"/>
                <w:lang w:val="mt-MT"/>
              </w:rPr>
            </w:pPr>
            <w:del w:id="765" w:author="AbbVie10" w:date="2025-05-16T16:26:00Z">
              <w:r>
                <w:rPr>
                  <w:b/>
                  <w:sz w:val="22"/>
                  <w:szCs w:val="22"/>
                  <w:lang w:val="mt-MT"/>
                </w:rPr>
                <w:delText xml:space="preserve">Klassi tas-Sistema ta’ l-Organu </w:delText>
              </w:r>
            </w:del>
          </w:p>
        </w:tc>
        <w:tc>
          <w:tcPr>
            <w:tcW w:w="2037" w:type="dxa"/>
            <w:tcBorders>
              <w:bottom w:val="single" w:sz="4" w:space="0" w:color="auto"/>
            </w:tcBorders>
          </w:tcPr>
          <w:p w14:paraId="1BCB0116" w14:textId="19F0EF7A" w:rsidR="009A46F9" w:rsidRDefault="002647C2">
            <w:pPr>
              <w:keepNext/>
              <w:widowControl w:val="0"/>
              <w:tabs>
                <w:tab w:val="left" w:pos="483"/>
              </w:tabs>
              <w:suppressAutoHyphens/>
              <w:spacing w:before="103" w:after="103"/>
              <w:jc w:val="center"/>
              <w:rPr>
                <w:del w:id="766" w:author="AbbVie10" w:date="2025-05-16T16:26:00Z"/>
                <w:b/>
                <w:sz w:val="22"/>
                <w:szCs w:val="22"/>
                <w:lang w:val="mt-MT"/>
              </w:rPr>
            </w:pPr>
            <w:del w:id="767" w:author="AbbVie10" w:date="2025-05-16T16:26:00Z">
              <w:r>
                <w:rPr>
                  <w:b/>
                  <w:bCs/>
                  <w:sz w:val="22"/>
                  <w:szCs w:val="22"/>
                  <w:lang w:val="mt-MT"/>
                </w:rPr>
                <w:delText>Frekwenza</w:delText>
              </w:r>
            </w:del>
          </w:p>
        </w:tc>
        <w:tc>
          <w:tcPr>
            <w:tcW w:w="4458" w:type="dxa"/>
            <w:tcBorders>
              <w:bottom w:val="single" w:sz="4" w:space="0" w:color="auto"/>
            </w:tcBorders>
          </w:tcPr>
          <w:p w14:paraId="55F57006" w14:textId="1FD14853" w:rsidR="009A46F9" w:rsidRDefault="002647C2">
            <w:pPr>
              <w:keepNext/>
              <w:widowControl w:val="0"/>
              <w:tabs>
                <w:tab w:val="left" w:pos="483"/>
              </w:tabs>
              <w:suppressAutoHyphens/>
              <w:spacing w:before="103" w:after="103"/>
              <w:jc w:val="center"/>
              <w:rPr>
                <w:del w:id="768" w:author="AbbVie10" w:date="2025-05-16T16:26:00Z"/>
                <w:b/>
                <w:sz w:val="22"/>
                <w:szCs w:val="22"/>
                <w:lang w:val="mt-MT"/>
              </w:rPr>
            </w:pPr>
            <w:del w:id="769" w:author="AbbVie10" w:date="2025-05-16T16:26:00Z">
              <w:r>
                <w:rPr>
                  <w:b/>
                  <w:bCs/>
                  <w:sz w:val="22"/>
                  <w:szCs w:val="22"/>
                  <w:lang w:val="mt-MT"/>
                </w:rPr>
                <w:delText>Reazzjoni Avversa</w:delText>
              </w:r>
            </w:del>
          </w:p>
        </w:tc>
      </w:tr>
      <w:tr w:rsidR="00876D26" w:rsidRPr="009F7658" w14:paraId="1995182F" w14:textId="59118C5E">
        <w:trPr>
          <w:del w:id="770" w:author="AbbVie10" w:date="2025-05-16T16:26:00Z"/>
        </w:trPr>
        <w:tc>
          <w:tcPr>
            <w:tcW w:w="2566" w:type="dxa"/>
            <w:vMerge w:val="restart"/>
            <w:tcBorders>
              <w:right w:val="single" w:sz="4" w:space="0" w:color="auto"/>
            </w:tcBorders>
          </w:tcPr>
          <w:p w14:paraId="3C10B48E" w14:textId="1FD1CA10" w:rsidR="009A46F9" w:rsidRDefault="002647C2">
            <w:pPr>
              <w:pStyle w:val="EMEANormal"/>
              <w:widowControl w:val="0"/>
              <w:tabs>
                <w:tab w:val="clear" w:pos="562"/>
                <w:tab w:val="left" w:pos="483"/>
              </w:tabs>
              <w:spacing w:before="51"/>
              <w:rPr>
                <w:del w:id="771" w:author="AbbVie10" w:date="2025-05-16T16:26:00Z"/>
                <w:szCs w:val="22"/>
                <w:lang w:val="mt-MT"/>
              </w:rPr>
            </w:pPr>
            <w:del w:id="772" w:author="AbbVie10" w:date="2025-05-16T16:26:00Z">
              <w:r>
                <w:rPr>
                  <w:szCs w:val="22"/>
                  <w:lang w:val="mt-MT"/>
                </w:rPr>
                <w:delText>Infezzjonijiet u infestazzjonijiet*</w:delText>
              </w:r>
            </w:del>
          </w:p>
          <w:p w14:paraId="67EB8EDD" w14:textId="4E41803C" w:rsidR="009A46F9" w:rsidRDefault="009A46F9">
            <w:pPr>
              <w:widowControl w:val="0"/>
              <w:tabs>
                <w:tab w:val="left" w:pos="483"/>
              </w:tabs>
              <w:suppressAutoHyphens/>
              <w:spacing w:before="51"/>
              <w:jc w:val="center"/>
              <w:rPr>
                <w:del w:id="773" w:author="AbbVie10" w:date="2025-05-16T16:26:00Z"/>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52D4A7F9" w14:textId="7BA148C1" w:rsidR="009A46F9" w:rsidRDefault="002647C2">
            <w:pPr>
              <w:pStyle w:val="EMEANormal"/>
              <w:widowControl w:val="0"/>
              <w:tabs>
                <w:tab w:val="clear" w:pos="562"/>
                <w:tab w:val="left" w:pos="483"/>
              </w:tabs>
              <w:spacing w:before="51"/>
              <w:rPr>
                <w:del w:id="774" w:author="AbbVie10" w:date="2025-05-16T16:26:00Z"/>
                <w:szCs w:val="22"/>
                <w:lang w:val="mt-MT"/>
              </w:rPr>
            </w:pPr>
            <w:del w:id="775" w:author="AbbVie10" w:date="2025-05-16T16:26:00Z">
              <w:r>
                <w:rPr>
                  <w:szCs w:val="22"/>
                  <w:lang w:val="mt-MT"/>
                </w:rPr>
                <w:delText>Komuni ħafna</w:delText>
              </w:r>
            </w:del>
          </w:p>
        </w:tc>
        <w:tc>
          <w:tcPr>
            <w:tcW w:w="4458" w:type="dxa"/>
            <w:tcBorders>
              <w:top w:val="single" w:sz="4" w:space="0" w:color="auto"/>
              <w:left w:val="single" w:sz="4" w:space="0" w:color="auto"/>
              <w:bottom w:val="single" w:sz="4" w:space="0" w:color="auto"/>
              <w:right w:val="single" w:sz="4" w:space="0" w:color="auto"/>
            </w:tcBorders>
          </w:tcPr>
          <w:p w14:paraId="433CE6AE" w14:textId="4844BFB2" w:rsidR="009A46F9" w:rsidRDefault="002647C2">
            <w:pPr>
              <w:pStyle w:val="EMEANormal"/>
              <w:widowControl w:val="0"/>
              <w:tabs>
                <w:tab w:val="clear" w:pos="562"/>
                <w:tab w:val="left" w:pos="483"/>
              </w:tabs>
              <w:rPr>
                <w:del w:id="776" w:author="AbbVie10" w:date="2025-05-16T16:26:00Z"/>
                <w:szCs w:val="22"/>
                <w:lang w:val="mt-MT"/>
              </w:rPr>
            </w:pPr>
            <w:del w:id="777" w:author="AbbVie10" w:date="2025-05-16T16:26:00Z">
              <w:r>
                <w:rPr>
                  <w:szCs w:val="22"/>
                  <w:lang w:val="mt-MT"/>
                </w:rPr>
                <w:delText>Infezzjonijiet fis-sistema respiratorja (li jinkludu infezzjoni fin</w:delText>
              </w:r>
              <w:r>
                <w:rPr>
                  <w:szCs w:val="22"/>
                  <w:lang w:val="mt-MT"/>
                </w:rPr>
                <w:noBreakHyphen/>
                <w:delText>naħa ta’ isfel u fin</w:delText>
              </w:r>
              <w:r>
                <w:rPr>
                  <w:szCs w:val="22"/>
                  <w:lang w:val="mt-MT"/>
                </w:rPr>
                <w:noBreakHyphen/>
                <w:delText>naħa ta’ fuq tas</w:delText>
              </w:r>
              <w:r>
                <w:rPr>
                  <w:szCs w:val="22"/>
                  <w:lang w:val="mt-MT"/>
                </w:rPr>
                <w:noBreakHyphen/>
                <w:delText>sistema respiratorja, pnewmonja, sinożite, fariniġite, rinofarinġite u pnewmonja virali tal-</w:delText>
              </w:r>
              <w:r>
                <w:rPr>
                  <w:i/>
                  <w:szCs w:val="22"/>
                  <w:lang w:val="mt-MT"/>
                </w:rPr>
                <w:delText>herpes</w:delText>
              </w:r>
              <w:r>
                <w:rPr>
                  <w:szCs w:val="22"/>
                  <w:lang w:val="mt-MT"/>
                </w:rPr>
                <w:delText>)</w:delText>
              </w:r>
            </w:del>
          </w:p>
          <w:p w14:paraId="126A7848" w14:textId="107AFB90" w:rsidR="009A46F9" w:rsidRDefault="009A46F9">
            <w:pPr>
              <w:pStyle w:val="EMEANormal"/>
              <w:widowControl w:val="0"/>
              <w:tabs>
                <w:tab w:val="clear" w:pos="562"/>
                <w:tab w:val="left" w:pos="483"/>
              </w:tabs>
              <w:rPr>
                <w:del w:id="778" w:author="AbbVie10" w:date="2025-05-16T16:26:00Z"/>
                <w:szCs w:val="22"/>
                <w:lang w:val="mt-MT"/>
              </w:rPr>
            </w:pPr>
          </w:p>
        </w:tc>
      </w:tr>
      <w:tr w:rsidR="00876D26" w:rsidRPr="009F7658" w14:paraId="3948E234" w14:textId="6A29990E">
        <w:trPr>
          <w:del w:id="779" w:author="AbbVie10" w:date="2025-05-16T16:26:00Z"/>
        </w:trPr>
        <w:tc>
          <w:tcPr>
            <w:tcW w:w="2566" w:type="dxa"/>
            <w:vMerge/>
            <w:tcBorders>
              <w:right w:val="single" w:sz="4" w:space="0" w:color="auto"/>
            </w:tcBorders>
          </w:tcPr>
          <w:p w14:paraId="07CD7521" w14:textId="1142CFD0" w:rsidR="009A46F9" w:rsidRDefault="009A46F9">
            <w:pPr>
              <w:widowControl w:val="0"/>
              <w:tabs>
                <w:tab w:val="left" w:pos="483"/>
              </w:tabs>
              <w:suppressAutoHyphens/>
              <w:spacing w:before="51"/>
              <w:jc w:val="center"/>
              <w:rPr>
                <w:del w:id="780" w:author="AbbVie10" w:date="2025-05-16T16:26:00Z"/>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70133359" w14:textId="4EAA97F1" w:rsidR="009A46F9" w:rsidRDefault="002647C2">
            <w:pPr>
              <w:pStyle w:val="EMEANormal"/>
              <w:widowControl w:val="0"/>
              <w:tabs>
                <w:tab w:val="clear" w:pos="562"/>
                <w:tab w:val="left" w:pos="483"/>
              </w:tabs>
              <w:spacing w:before="51"/>
              <w:rPr>
                <w:del w:id="781" w:author="AbbVie10" w:date="2025-05-16T16:26:00Z"/>
                <w:szCs w:val="22"/>
                <w:lang w:val="mt-MT"/>
              </w:rPr>
            </w:pPr>
            <w:del w:id="782" w:author="AbbVie10" w:date="2025-05-16T16:26:00Z">
              <w:r>
                <w:rPr>
                  <w:szCs w:val="22"/>
                  <w:lang w:val="mt-MT"/>
                </w:rPr>
                <w:delText>Komuni</w:delText>
              </w:r>
            </w:del>
          </w:p>
          <w:p w14:paraId="2BA5DEA9" w14:textId="0193D9E3" w:rsidR="009A46F9" w:rsidRDefault="009A46F9">
            <w:pPr>
              <w:pStyle w:val="EMEANormal"/>
              <w:widowControl w:val="0"/>
              <w:tabs>
                <w:tab w:val="clear" w:pos="562"/>
                <w:tab w:val="left" w:pos="483"/>
              </w:tabs>
              <w:spacing w:before="51"/>
              <w:rPr>
                <w:del w:id="783" w:author="AbbVie10" w:date="2025-05-16T16:26:00Z"/>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155BC0A7" w14:textId="5AB6AB63" w:rsidR="009A46F9" w:rsidRDefault="002647C2">
            <w:pPr>
              <w:widowControl w:val="0"/>
              <w:suppressAutoHyphens/>
              <w:rPr>
                <w:del w:id="784" w:author="AbbVie10" w:date="2025-05-16T16:26:00Z"/>
                <w:sz w:val="22"/>
                <w:szCs w:val="22"/>
                <w:lang w:val="mt-MT"/>
              </w:rPr>
            </w:pPr>
            <w:del w:id="785" w:author="AbbVie10" w:date="2025-05-16T16:26:00Z">
              <w:r>
                <w:rPr>
                  <w:sz w:val="22"/>
                  <w:szCs w:val="22"/>
                  <w:lang w:val="mt-MT"/>
                </w:rPr>
                <w:delText xml:space="preserve">Infezzjonijiet sistemiċi (li jinkludu sepsis, </w:delText>
              </w:r>
              <w:r>
                <w:rPr>
                  <w:i/>
                  <w:sz w:val="22"/>
                  <w:szCs w:val="22"/>
                  <w:lang w:val="mt-MT"/>
                </w:rPr>
                <w:delText xml:space="preserve">candidiasis </w:delText>
              </w:r>
              <w:r>
                <w:rPr>
                  <w:sz w:val="22"/>
                  <w:szCs w:val="22"/>
                  <w:lang w:val="mt-MT"/>
                </w:rPr>
                <w:delText xml:space="preserve">u influwenza), </w:delText>
              </w:r>
            </w:del>
          </w:p>
          <w:p w14:paraId="7BFA968A" w14:textId="3A866A84" w:rsidR="009A46F9" w:rsidRDefault="002647C2">
            <w:pPr>
              <w:widowControl w:val="0"/>
              <w:suppressAutoHyphens/>
              <w:rPr>
                <w:del w:id="786" w:author="AbbVie10" w:date="2025-05-16T16:26:00Z"/>
                <w:sz w:val="22"/>
                <w:szCs w:val="22"/>
                <w:lang w:val="mt-MT"/>
              </w:rPr>
            </w:pPr>
            <w:del w:id="787" w:author="AbbVie10" w:date="2025-05-16T16:26:00Z">
              <w:r>
                <w:rPr>
                  <w:sz w:val="22"/>
                  <w:szCs w:val="22"/>
                  <w:lang w:val="mt-MT"/>
                </w:rPr>
                <w:delText xml:space="preserve">infezzjonijiet intestinali (li jinkludu </w:delText>
              </w:r>
            </w:del>
          </w:p>
          <w:p w14:paraId="576E1E19" w14:textId="158B7F57" w:rsidR="009A46F9" w:rsidRDefault="002647C2">
            <w:pPr>
              <w:widowControl w:val="0"/>
              <w:suppressAutoHyphens/>
              <w:rPr>
                <w:del w:id="788" w:author="AbbVie10" w:date="2025-05-16T16:26:00Z"/>
                <w:sz w:val="22"/>
                <w:szCs w:val="22"/>
                <w:lang w:val="mt-MT"/>
              </w:rPr>
            </w:pPr>
            <w:del w:id="789" w:author="AbbVie10" w:date="2025-05-16T16:26:00Z">
              <w:r>
                <w:rPr>
                  <w:sz w:val="22"/>
                  <w:szCs w:val="22"/>
                  <w:lang w:val="mt-MT"/>
                </w:rPr>
                <w:delText xml:space="preserve">gastroenterite virali), </w:delText>
              </w:r>
            </w:del>
          </w:p>
          <w:p w14:paraId="36858990" w14:textId="0CB9C5D7" w:rsidR="009A46F9" w:rsidRDefault="002647C2">
            <w:pPr>
              <w:widowControl w:val="0"/>
              <w:suppressAutoHyphens/>
              <w:rPr>
                <w:del w:id="790" w:author="AbbVie10" w:date="2025-05-16T16:26:00Z"/>
                <w:sz w:val="22"/>
                <w:szCs w:val="22"/>
                <w:lang w:val="mt-MT"/>
              </w:rPr>
            </w:pPr>
            <w:del w:id="791" w:author="AbbVie10" w:date="2025-05-16T16:26:00Z">
              <w:r>
                <w:rPr>
                  <w:sz w:val="22"/>
                  <w:szCs w:val="22"/>
                  <w:lang w:val="mt-MT"/>
                </w:rPr>
                <w:delText>infezzjonijiet fil</w:delText>
              </w:r>
              <w:r>
                <w:rPr>
                  <w:sz w:val="22"/>
                  <w:szCs w:val="22"/>
                  <w:lang w:val="mt-MT"/>
                </w:rPr>
                <w:noBreakHyphen/>
                <w:delText>ġilda u fit</w:delText>
              </w:r>
              <w:r>
                <w:rPr>
                  <w:sz w:val="22"/>
                  <w:szCs w:val="22"/>
                  <w:lang w:val="mt-MT"/>
                </w:rPr>
                <w:noBreakHyphen/>
                <w:delText>tessuti rotob tal</w:delText>
              </w:r>
              <w:r>
                <w:rPr>
                  <w:sz w:val="22"/>
                  <w:szCs w:val="22"/>
                  <w:lang w:val="mt-MT"/>
                </w:rPr>
                <w:noBreakHyphen/>
                <w:delText>ġilda (li jinkludu infjammazzjoni fit</w:delText>
              </w:r>
              <w:r>
                <w:rPr>
                  <w:sz w:val="22"/>
                  <w:szCs w:val="22"/>
                  <w:lang w:val="mt-MT"/>
                </w:rPr>
                <w:noBreakHyphen/>
                <w:delText>tessuti tal</w:delText>
              </w:r>
              <w:r>
                <w:rPr>
                  <w:sz w:val="22"/>
                  <w:szCs w:val="22"/>
                  <w:lang w:val="mt-MT"/>
                </w:rPr>
                <w:noBreakHyphen/>
                <w:delText>ġilda madwar id</w:delText>
              </w:r>
              <w:r>
                <w:rPr>
                  <w:sz w:val="22"/>
                  <w:szCs w:val="22"/>
                  <w:lang w:val="mt-MT"/>
                </w:rPr>
                <w:noBreakHyphen/>
                <w:delText>difer, ċellulite, impetiġini, faxxite bin</w:delText>
              </w:r>
              <w:r>
                <w:rPr>
                  <w:i/>
                  <w:sz w:val="22"/>
                  <w:szCs w:val="22"/>
                  <w:lang w:val="mt-MT"/>
                </w:rPr>
                <w:delText>-</w:delText>
              </w:r>
              <w:r>
                <w:rPr>
                  <w:sz w:val="22"/>
                  <w:szCs w:val="22"/>
                  <w:lang w:val="mt-MT"/>
                </w:rPr>
                <w:delText>nekrosi u ħruq ta’ Sant’Antnin), infezzjonijiet fil</w:delText>
              </w:r>
              <w:r>
                <w:rPr>
                  <w:sz w:val="22"/>
                  <w:szCs w:val="22"/>
                  <w:lang w:val="mt-MT"/>
                </w:rPr>
                <w:noBreakHyphen/>
                <w:delText xml:space="preserve">widnejn, </w:delText>
              </w:r>
            </w:del>
          </w:p>
          <w:p w14:paraId="3BFB230B" w14:textId="3DE367B7" w:rsidR="009A46F9" w:rsidRDefault="002647C2">
            <w:pPr>
              <w:widowControl w:val="0"/>
              <w:suppressAutoHyphens/>
              <w:rPr>
                <w:del w:id="792" w:author="AbbVie10" w:date="2025-05-16T16:26:00Z"/>
                <w:sz w:val="22"/>
                <w:szCs w:val="22"/>
                <w:lang w:val="mt-MT"/>
              </w:rPr>
            </w:pPr>
            <w:del w:id="793" w:author="AbbVie10" w:date="2025-05-16T16:26:00Z">
              <w:r>
                <w:rPr>
                  <w:sz w:val="22"/>
                  <w:szCs w:val="22"/>
                  <w:lang w:val="mt-MT"/>
                </w:rPr>
                <w:delText>infezzjonijiet fil</w:delText>
              </w:r>
              <w:r>
                <w:rPr>
                  <w:sz w:val="22"/>
                  <w:szCs w:val="22"/>
                  <w:lang w:val="mt-MT"/>
                </w:rPr>
                <w:noBreakHyphen/>
                <w:delText xml:space="preserve">ħalq (li jinkludu </w:delText>
              </w:r>
              <w:r>
                <w:rPr>
                  <w:i/>
                  <w:sz w:val="22"/>
                  <w:szCs w:val="22"/>
                  <w:lang w:val="mt-MT"/>
                </w:rPr>
                <w:delText>herpes simplex</w:delText>
              </w:r>
              <w:r>
                <w:rPr>
                  <w:sz w:val="22"/>
                  <w:szCs w:val="22"/>
                  <w:lang w:val="mt-MT"/>
                </w:rPr>
                <w:delText xml:space="preserve">, </w:delText>
              </w:r>
              <w:r>
                <w:rPr>
                  <w:i/>
                  <w:sz w:val="22"/>
                  <w:szCs w:val="22"/>
                  <w:lang w:val="mt-MT"/>
                </w:rPr>
                <w:delText xml:space="preserve">herpes </w:delText>
              </w:r>
              <w:r>
                <w:rPr>
                  <w:sz w:val="22"/>
                  <w:szCs w:val="22"/>
                  <w:lang w:val="mt-MT"/>
                </w:rPr>
                <w:delText>fil</w:delText>
              </w:r>
              <w:r>
                <w:rPr>
                  <w:sz w:val="22"/>
                  <w:szCs w:val="22"/>
                  <w:lang w:val="mt-MT"/>
                </w:rPr>
                <w:noBreakHyphen/>
                <w:delText>ħalq u infezzjonijiet fis</w:delText>
              </w:r>
              <w:r>
                <w:rPr>
                  <w:sz w:val="22"/>
                  <w:szCs w:val="22"/>
                  <w:lang w:val="mt-MT"/>
                </w:rPr>
                <w:noBreakHyphen/>
                <w:delText>snien), infezzjonijiet fis</w:delText>
              </w:r>
              <w:r>
                <w:rPr>
                  <w:sz w:val="22"/>
                  <w:szCs w:val="22"/>
                  <w:lang w:val="mt-MT"/>
                </w:rPr>
                <w:noBreakHyphen/>
                <w:delText>sistema riproduttiva (li jinkludu infezzjoni tal</w:delText>
              </w:r>
              <w:r>
                <w:rPr>
                  <w:sz w:val="22"/>
                  <w:szCs w:val="22"/>
                  <w:lang w:val="mt-MT"/>
                </w:rPr>
                <w:noBreakHyphen/>
                <w:delText>fungi fil</w:delText>
              </w:r>
              <w:r>
                <w:rPr>
                  <w:sz w:val="22"/>
                  <w:szCs w:val="22"/>
                  <w:lang w:val="mt-MT"/>
                </w:rPr>
                <w:noBreakHyphen/>
                <w:delText>vulva u fil</w:delText>
              </w:r>
              <w:r>
                <w:rPr>
                  <w:sz w:val="22"/>
                  <w:szCs w:val="22"/>
                  <w:lang w:val="mt-MT"/>
                </w:rPr>
                <w:noBreakHyphen/>
                <w:delText>vaġina), infezzjoni fis</w:delText>
              </w:r>
              <w:r>
                <w:rPr>
                  <w:sz w:val="22"/>
                  <w:szCs w:val="22"/>
                  <w:lang w:val="mt-MT"/>
                </w:rPr>
                <w:noBreakHyphen/>
                <w:delText>sistema urinarja (li tinkludi infezzjoni fil</w:delText>
              </w:r>
              <w:r>
                <w:rPr>
                  <w:sz w:val="22"/>
                  <w:szCs w:val="22"/>
                  <w:lang w:val="mt-MT"/>
                </w:rPr>
                <w:noBreakHyphen/>
                <w:delText>kliewi u fis</w:delText>
              </w:r>
              <w:r>
                <w:rPr>
                  <w:sz w:val="22"/>
                  <w:szCs w:val="22"/>
                  <w:lang w:val="mt-MT"/>
                </w:rPr>
                <w:noBreakHyphen/>
                <w:delText>sistema urinarja tan</w:delText>
              </w:r>
              <w:r>
                <w:rPr>
                  <w:sz w:val="22"/>
                  <w:szCs w:val="22"/>
                  <w:lang w:val="mt-MT"/>
                </w:rPr>
                <w:noBreakHyphen/>
                <w:delText xml:space="preserve">naħa ta’ fuq), </w:delText>
              </w:r>
            </w:del>
          </w:p>
          <w:p w14:paraId="2C7C2CA5" w14:textId="45BB53B6" w:rsidR="009A46F9" w:rsidRDefault="002647C2">
            <w:pPr>
              <w:widowControl w:val="0"/>
              <w:suppressAutoHyphens/>
              <w:rPr>
                <w:del w:id="794" w:author="AbbVie10" w:date="2025-05-16T16:26:00Z"/>
                <w:sz w:val="22"/>
                <w:szCs w:val="22"/>
                <w:lang w:val="mt-MT"/>
              </w:rPr>
            </w:pPr>
            <w:del w:id="795" w:author="AbbVie10" w:date="2025-05-16T16:26:00Z">
              <w:r>
                <w:rPr>
                  <w:sz w:val="22"/>
                  <w:szCs w:val="22"/>
                  <w:lang w:val="mt-MT"/>
                </w:rPr>
                <w:delText>infezzjonijiet tal-fungu,</w:delText>
              </w:r>
            </w:del>
          </w:p>
          <w:p w14:paraId="32C99301" w14:textId="68A5808F" w:rsidR="009A46F9" w:rsidRDefault="002647C2">
            <w:pPr>
              <w:pStyle w:val="EMEANormal"/>
              <w:widowControl w:val="0"/>
              <w:tabs>
                <w:tab w:val="clear" w:pos="562"/>
                <w:tab w:val="left" w:pos="483"/>
              </w:tabs>
              <w:rPr>
                <w:del w:id="796" w:author="AbbVie10" w:date="2025-05-16T16:26:00Z"/>
                <w:szCs w:val="22"/>
                <w:lang w:val="mt-MT"/>
              </w:rPr>
            </w:pPr>
            <w:del w:id="797" w:author="AbbVie10" w:date="2025-05-16T16:26:00Z">
              <w:r>
                <w:rPr>
                  <w:szCs w:val="22"/>
                  <w:lang w:val="mt-MT"/>
                </w:rPr>
                <w:delText>infezzjonijiet fil</w:delText>
              </w:r>
              <w:r>
                <w:rPr>
                  <w:szCs w:val="22"/>
                  <w:lang w:val="mt-MT"/>
                </w:rPr>
                <w:noBreakHyphen/>
                <w:delText>ġogi</w:delText>
              </w:r>
            </w:del>
          </w:p>
          <w:p w14:paraId="7A1957C4" w14:textId="3041DF8B" w:rsidR="009A46F9" w:rsidRDefault="009A46F9">
            <w:pPr>
              <w:pStyle w:val="EMEANormal"/>
              <w:widowControl w:val="0"/>
              <w:tabs>
                <w:tab w:val="clear" w:pos="562"/>
                <w:tab w:val="left" w:pos="483"/>
              </w:tabs>
              <w:rPr>
                <w:del w:id="798" w:author="AbbVie10" w:date="2025-05-16T16:26:00Z"/>
                <w:szCs w:val="22"/>
                <w:lang w:val="mt-MT"/>
              </w:rPr>
            </w:pPr>
          </w:p>
        </w:tc>
      </w:tr>
      <w:tr w:rsidR="00876D26" w:rsidRPr="009F7658" w14:paraId="31396A96" w14:textId="2F433A53">
        <w:trPr>
          <w:del w:id="799" w:author="AbbVie10" w:date="2025-05-16T16:26:00Z"/>
        </w:trPr>
        <w:tc>
          <w:tcPr>
            <w:tcW w:w="2566" w:type="dxa"/>
            <w:vMerge/>
            <w:tcBorders>
              <w:right w:val="single" w:sz="4" w:space="0" w:color="auto"/>
            </w:tcBorders>
          </w:tcPr>
          <w:p w14:paraId="3C1AC33A" w14:textId="58E1ABD0" w:rsidR="009A46F9" w:rsidRDefault="009A46F9">
            <w:pPr>
              <w:widowControl w:val="0"/>
              <w:tabs>
                <w:tab w:val="left" w:pos="483"/>
              </w:tabs>
              <w:suppressAutoHyphens/>
              <w:spacing w:before="51"/>
              <w:jc w:val="center"/>
              <w:rPr>
                <w:del w:id="800" w:author="AbbVie10" w:date="2025-05-16T16:26:00Z"/>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69C055D8" w14:textId="00D56096" w:rsidR="009A46F9" w:rsidRDefault="002647C2">
            <w:pPr>
              <w:pStyle w:val="EMEANormal"/>
              <w:widowControl w:val="0"/>
              <w:tabs>
                <w:tab w:val="clear" w:pos="562"/>
                <w:tab w:val="left" w:pos="483"/>
              </w:tabs>
              <w:rPr>
                <w:del w:id="801" w:author="AbbVie10" w:date="2025-05-16T16:26:00Z"/>
                <w:szCs w:val="22"/>
                <w:lang w:val="mt-MT"/>
              </w:rPr>
            </w:pPr>
            <w:del w:id="802" w:author="AbbVie10" w:date="2025-05-16T16:26:00Z">
              <w:r>
                <w:rPr>
                  <w:szCs w:val="22"/>
                  <w:lang w:val="mt-MT"/>
                </w:rPr>
                <w:delText>Mhux komuni</w:delText>
              </w:r>
            </w:del>
          </w:p>
          <w:p w14:paraId="12AA2E24" w14:textId="14E71C5B" w:rsidR="009A46F9" w:rsidRDefault="009A46F9">
            <w:pPr>
              <w:pStyle w:val="EMEANormal"/>
              <w:widowControl w:val="0"/>
              <w:tabs>
                <w:tab w:val="clear" w:pos="562"/>
                <w:tab w:val="left" w:pos="483"/>
              </w:tabs>
              <w:rPr>
                <w:del w:id="803" w:author="AbbVie10" w:date="2025-05-16T16:26:00Z"/>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25B8D96C" w14:textId="4D66131A" w:rsidR="009A46F9" w:rsidRDefault="002647C2">
            <w:pPr>
              <w:pStyle w:val="EMEANormal"/>
              <w:widowControl w:val="0"/>
              <w:tabs>
                <w:tab w:val="clear" w:pos="562"/>
                <w:tab w:val="left" w:pos="483"/>
              </w:tabs>
              <w:rPr>
                <w:del w:id="804" w:author="AbbVie10" w:date="2025-05-16T16:26:00Z"/>
                <w:szCs w:val="22"/>
                <w:lang w:val="mt-MT"/>
              </w:rPr>
            </w:pPr>
            <w:del w:id="805" w:author="AbbVie10" w:date="2025-05-16T16:26:00Z">
              <w:r>
                <w:rPr>
                  <w:szCs w:val="22"/>
                  <w:lang w:val="mt-MT"/>
                </w:rPr>
                <w:delText>Infezzjonijiet newroloġiċi (li jinkludu l</w:delText>
              </w:r>
              <w:r>
                <w:rPr>
                  <w:szCs w:val="22"/>
                  <w:lang w:val="mt-MT"/>
                </w:rPr>
                <w:noBreakHyphen/>
                <w:delText>meninġite virali),</w:delText>
              </w:r>
            </w:del>
          </w:p>
          <w:p w14:paraId="3F79BC82" w14:textId="24123C07" w:rsidR="009A46F9" w:rsidRDefault="002647C2">
            <w:pPr>
              <w:pStyle w:val="EMEANormal"/>
              <w:widowControl w:val="0"/>
              <w:tabs>
                <w:tab w:val="clear" w:pos="562"/>
                <w:tab w:val="left" w:pos="483"/>
              </w:tabs>
              <w:rPr>
                <w:del w:id="806" w:author="AbbVie10" w:date="2025-05-16T16:26:00Z"/>
                <w:szCs w:val="22"/>
                <w:lang w:val="mt-MT"/>
              </w:rPr>
            </w:pPr>
            <w:del w:id="807" w:author="AbbVie10" w:date="2025-05-16T16:26:00Z">
              <w:r>
                <w:rPr>
                  <w:szCs w:val="22"/>
                  <w:lang w:val="mt-MT"/>
                </w:rPr>
                <w:delText xml:space="preserve">infezzjonijiet opportunistiċi u tuberkulosi (li jinkludu </w:delText>
              </w:r>
              <w:r>
                <w:rPr>
                  <w:i/>
                  <w:szCs w:val="22"/>
                  <w:lang w:val="mt-MT"/>
                </w:rPr>
                <w:delText>coccidioidomycosis</w:delText>
              </w:r>
              <w:r>
                <w:rPr>
                  <w:szCs w:val="22"/>
                  <w:lang w:val="mt-MT"/>
                </w:rPr>
                <w:delText xml:space="preserve">, </w:delText>
              </w:r>
              <w:r>
                <w:rPr>
                  <w:i/>
                  <w:szCs w:val="22"/>
                  <w:lang w:val="mt-MT"/>
                </w:rPr>
                <w:delText>histoplasmosis</w:delText>
              </w:r>
              <w:r>
                <w:rPr>
                  <w:szCs w:val="22"/>
                  <w:lang w:val="mt-MT"/>
                </w:rPr>
                <w:delText xml:space="preserve"> u infezzjoni tal</w:delText>
              </w:r>
              <w:r>
                <w:rPr>
                  <w:szCs w:val="22"/>
                  <w:lang w:val="mt-MT"/>
                </w:rPr>
                <w:noBreakHyphen/>
              </w:r>
              <w:r>
                <w:rPr>
                  <w:i/>
                  <w:szCs w:val="22"/>
                  <w:lang w:val="mt-MT"/>
                </w:rPr>
                <w:delText>mycobacterium avium complex</w:delText>
              </w:r>
              <w:r>
                <w:rPr>
                  <w:szCs w:val="22"/>
                  <w:lang w:val="mt-MT"/>
                </w:rPr>
                <w:delText xml:space="preserve">), </w:delText>
              </w:r>
            </w:del>
          </w:p>
          <w:p w14:paraId="3C418A83" w14:textId="0754600B" w:rsidR="009A46F9" w:rsidRDefault="002647C2">
            <w:pPr>
              <w:pStyle w:val="EMEANormal"/>
              <w:widowControl w:val="0"/>
              <w:tabs>
                <w:tab w:val="clear" w:pos="562"/>
                <w:tab w:val="left" w:pos="483"/>
              </w:tabs>
              <w:rPr>
                <w:del w:id="808" w:author="AbbVie10" w:date="2025-05-16T16:26:00Z"/>
                <w:szCs w:val="22"/>
                <w:lang w:val="mt-MT"/>
              </w:rPr>
            </w:pPr>
            <w:del w:id="809" w:author="AbbVie10" w:date="2025-05-16T16:26:00Z">
              <w:r>
                <w:rPr>
                  <w:szCs w:val="22"/>
                  <w:lang w:val="mt-MT"/>
                </w:rPr>
                <w:delText>infezzjonijiet tal</w:delText>
              </w:r>
              <w:r>
                <w:rPr>
                  <w:szCs w:val="22"/>
                  <w:lang w:val="mt-MT"/>
                </w:rPr>
                <w:noBreakHyphen/>
                <w:delText>batterji,</w:delText>
              </w:r>
            </w:del>
          </w:p>
          <w:p w14:paraId="396BA1C7" w14:textId="3B9C74C9" w:rsidR="009A46F9" w:rsidRDefault="002647C2">
            <w:pPr>
              <w:pStyle w:val="EMEANormal"/>
              <w:widowControl w:val="0"/>
              <w:tabs>
                <w:tab w:val="clear" w:pos="562"/>
                <w:tab w:val="left" w:pos="483"/>
              </w:tabs>
              <w:rPr>
                <w:del w:id="810" w:author="AbbVie10" w:date="2025-05-16T16:26:00Z"/>
                <w:szCs w:val="22"/>
                <w:lang w:val="mt-MT"/>
              </w:rPr>
            </w:pPr>
            <w:del w:id="811" w:author="AbbVie10" w:date="2025-05-16T16:26:00Z">
              <w:r>
                <w:rPr>
                  <w:szCs w:val="22"/>
                  <w:lang w:val="mt-MT"/>
                </w:rPr>
                <w:delText>infezzjonijiet fl</w:delText>
              </w:r>
              <w:r>
                <w:rPr>
                  <w:szCs w:val="22"/>
                  <w:lang w:val="mt-MT"/>
                </w:rPr>
                <w:noBreakHyphen/>
                <w:delText xml:space="preserve">għajnejn, </w:delText>
              </w:r>
            </w:del>
          </w:p>
          <w:p w14:paraId="712A0F21" w14:textId="5138D4F2" w:rsidR="009A46F9" w:rsidRDefault="002647C2">
            <w:pPr>
              <w:pStyle w:val="EMEANormal"/>
              <w:widowControl w:val="0"/>
              <w:tabs>
                <w:tab w:val="clear" w:pos="562"/>
                <w:tab w:val="left" w:pos="483"/>
              </w:tabs>
              <w:rPr>
                <w:del w:id="812" w:author="AbbVie10" w:date="2025-05-16T16:26:00Z"/>
                <w:szCs w:val="22"/>
                <w:vertAlign w:val="superscript"/>
                <w:lang w:val="mt-MT"/>
              </w:rPr>
            </w:pPr>
            <w:del w:id="813" w:author="AbbVie10" w:date="2025-05-16T16:26:00Z">
              <w:r>
                <w:rPr>
                  <w:szCs w:val="22"/>
                  <w:lang w:val="mt-MT"/>
                </w:rPr>
                <w:delText>divertikulite</w:delText>
              </w:r>
              <w:r>
                <w:rPr>
                  <w:szCs w:val="22"/>
                  <w:vertAlign w:val="superscript"/>
                  <w:lang w:val="mt-MT"/>
                </w:rPr>
                <w:delText>1)</w:delText>
              </w:r>
            </w:del>
          </w:p>
          <w:p w14:paraId="75935BE6" w14:textId="0C4E3490" w:rsidR="009A46F9" w:rsidRDefault="009A46F9">
            <w:pPr>
              <w:pStyle w:val="EMEANormal"/>
              <w:widowControl w:val="0"/>
              <w:tabs>
                <w:tab w:val="clear" w:pos="562"/>
                <w:tab w:val="left" w:pos="483"/>
              </w:tabs>
              <w:rPr>
                <w:del w:id="814" w:author="AbbVie10" w:date="2025-05-16T16:26:00Z"/>
                <w:szCs w:val="22"/>
                <w:lang w:val="mt-MT"/>
              </w:rPr>
            </w:pPr>
          </w:p>
        </w:tc>
      </w:tr>
      <w:tr w:rsidR="00876D26" w:rsidRPr="009F7658" w14:paraId="36177687" w14:textId="5AEB8115">
        <w:trPr>
          <w:del w:id="815" w:author="AbbVie10" w:date="2025-05-16T16:26:00Z"/>
        </w:trPr>
        <w:tc>
          <w:tcPr>
            <w:tcW w:w="2566" w:type="dxa"/>
            <w:vMerge w:val="restart"/>
            <w:tcBorders>
              <w:right w:val="single" w:sz="4" w:space="0" w:color="auto"/>
            </w:tcBorders>
          </w:tcPr>
          <w:p w14:paraId="02BAC2DB" w14:textId="4C05ADE2" w:rsidR="009A46F9" w:rsidRDefault="002647C2">
            <w:pPr>
              <w:widowControl w:val="0"/>
              <w:tabs>
                <w:tab w:val="left" w:pos="483"/>
              </w:tabs>
              <w:suppressAutoHyphens/>
              <w:spacing w:before="51"/>
              <w:rPr>
                <w:del w:id="816" w:author="AbbVie10" w:date="2025-05-16T16:26:00Z"/>
                <w:b/>
                <w:sz w:val="22"/>
                <w:szCs w:val="22"/>
                <w:lang w:val="mt-MT"/>
              </w:rPr>
            </w:pPr>
            <w:del w:id="817" w:author="AbbVie10" w:date="2025-05-16T16:26:00Z">
              <w:r>
                <w:rPr>
                  <w:sz w:val="22"/>
                  <w:szCs w:val="22"/>
                  <w:lang w:val="mt-MT"/>
                </w:rPr>
                <w:delText>Neoplażmi beninni, malinni u mhux speċifikati (inklużi ċesti u polipi)*</w:delText>
              </w:r>
            </w:del>
          </w:p>
        </w:tc>
        <w:tc>
          <w:tcPr>
            <w:tcW w:w="2037" w:type="dxa"/>
            <w:tcBorders>
              <w:top w:val="single" w:sz="4" w:space="0" w:color="auto"/>
              <w:left w:val="single" w:sz="4" w:space="0" w:color="auto"/>
              <w:bottom w:val="single" w:sz="4" w:space="0" w:color="auto"/>
              <w:right w:val="single" w:sz="4" w:space="0" w:color="auto"/>
            </w:tcBorders>
          </w:tcPr>
          <w:p w14:paraId="51D1EE2D" w14:textId="5D7E8ADC" w:rsidR="009A46F9" w:rsidRDefault="002647C2">
            <w:pPr>
              <w:pStyle w:val="EMEANormal"/>
              <w:widowControl w:val="0"/>
              <w:tabs>
                <w:tab w:val="clear" w:pos="562"/>
                <w:tab w:val="left" w:pos="483"/>
              </w:tabs>
              <w:rPr>
                <w:del w:id="818" w:author="AbbVie10" w:date="2025-05-16T16:26:00Z"/>
                <w:szCs w:val="22"/>
                <w:lang w:val="mt-MT"/>
              </w:rPr>
            </w:pPr>
            <w:del w:id="819" w:author="AbbVie10" w:date="2025-05-16T16:26:00Z">
              <w:r>
                <w:rPr>
                  <w:szCs w:val="22"/>
                  <w:lang w:val="mt-MT"/>
                </w:rPr>
                <w:delText>Komuni</w:delText>
              </w:r>
            </w:del>
          </w:p>
          <w:p w14:paraId="7DAB0B0A" w14:textId="5AA20CEF" w:rsidR="009A46F9" w:rsidRDefault="009A46F9">
            <w:pPr>
              <w:pStyle w:val="EMEANormal"/>
              <w:widowControl w:val="0"/>
              <w:tabs>
                <w:tab w:val="clear" w:pos="562"/>
                <w:tab w:val="left" w:pos="483"/>
              </w:tabs>
              <w:rPr>
                <w:del w:id="820" w:author="AbbVie10" w:date="2025-05-16T16:26:00Z"/>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25D3758C" w14:textId="2F3D7A30" w:rsidR="009A46F9" w:rsidRDefault="002647C2">
            <w:pPr>
              <w:pStyle w:val="EMEANormal"/>
              <w:widowControl w:val="0"/>
              <w:tabs>
                <w:tab w:val="clear" w:pos="562"/>
                <w:tab w:val="left" w:pos="483"/>
              </w:tabs>
              <w:rPr>
                <w:del w:id="821" w:author="AbbVie10" w:date="2025-05-16T16:26:00Z"/>
                <w:szCs w:val="22"/>
                <w:lang w:val="mt-MT"/>
              </w:rPr>
            </w:pPr>
            <w:del w:id="822" w:author="AbbVie10" w:date="2025-05-16T16:26:00Z">
              <w:r>
                <w:rPr>
                  <w:szCs w:val="22"/>
                  <w:lang w:val="mt-MT"/>
                </w:rPr>
                <w:delText>Kanċer tal</w:delText>
              </w:r>
              <w:r>
                <w:rPr>
                  <w:szCs w:val="22"/>
                  <w:lang w:val="mt-MT"/>
                </w:rPr>
                <w:noBreakHyphen/>
                <w:delText>ġilda li mhux melanoma (li jinkludi karċinoma tal</w:delText>
              </w:r>
              <w:r>
                <w:rPr>
                  <w:szCs w:val="22"/>
                  <w:lang w:val="mt-MT"/>
                </w:rPr>
                <w:noBreakHyphen/>
                <w:delText xml:space="preserve">ġilda tat-tip </w:delText>
              </w:r>
              <w:r>
                <w:rPr>
                  <w:i/>
                  <w:szCs w:val="22"/>
                  <w:lang w:val="mt-MT"/>
                </w:rPr>
                <w:delText>basal cell</w:delText>
              </w:r>
              <w:r>
                <w:rPr>
                  <w:szCs w:val="22"/>
                  <w:lang w:val="mt-MT"/>
                </w:rPr>
                <w:delText xml:space="preserve"> u karċinoma tal</w:delText>
              </w:r>
              <w:r>
                <w:rPr>
                  <w:szCs w:val="22"/>
                  <w:lang w:val="mt-MT"/>
                </w:rPr>
                <w:noBreakHyphen/>
                <w:delText xml:space="preserve">ġilda biċ-ċelluli tat-tip </w:delText>
              </w:r>
              <w:r>
                <w:rPr>
                  <w:i/>
                  <w:szCs w:val="22"/>
                  <w:lang w:val="mt-MT"/>
                </w:rPr>
                <w:delText>squamous</w:delText>
              </w:r>
              <w:r>
                <w:rPr>
                  <w:szCs w:val="22"/>
                  <w:lang w:val="mt-MT"/>
                </w:rPr>
                <w:delText>),</w:delText>
              </w:r>
            </w:del>
          </w:p>
          <w:p w14:paraId="3C513987" w14:textId="694D1600" w:rsidR="009A46F9" w:rsidRDefault="002647C2">
            <w:pPr>
              <w:pStyle w:val="EMEANormal"/>
              <w:widowControl w:val="0"/>
              <w:tabs>
                <w:tab w:val="clear" w:pos="562"/>
                <w:tab w:val="left" w:pos="483"/>
              </w:tabs>
              <w:rPr>
                <w:del w:id="823" w:author="AbbVie10" w:date="2025-05-16T16:26:00Z"/>
                <w:szCs w:val="22"/>
                <w:lang w:val="mt-MT"/>
              </w:rPr>
            </w:pPr>
            <w:del w:id="824" w:author="AbbVie10" w:date="2025-05-16T16:26:00Z">
              <w:r>
                <w:rPr>
                  <w:szCs w:val="22"/>
                  <w:lang w:val="mt-MT"/>
                </w:rPr>
                <w:delText xml:space="preserve">neoplażma beninn </w:delText>
              </w:r>
            </w:del>
          </w:p>
          <w:p w14:paraId="1318B654" w14:textId="4D51EC85" w:rsidR="009A46F9" w:rsidRDefault="009A46F9">
            <w:pPr>
              <w:pStyle w:val="EMEANormal"/>
              <w:widowControl w:val="0"/>
              <w:tabs>
                <w:tab w:val="clear" w:pos="562"/>
                <w:tab w:val="left" w:pos="483"/>
              </w:tabs>
              <w:rPr>
                <w:del w:id="825" w:author="AbbVie10" w:date="2025-05-16T16:26:00Z"/>
                <w:szCs w:val="22"/>
                <w:lang w:val="mt-MT"/>
              </w:rPr>
            </w:pPr>
          </w:p>
        </w:tc>
      </w:tr>
      <w:tr w:rsidR="00876D26" w:rsidRPr="009F7658" w14:paraId="12359FF3" w14:textId="7B007E60">
        <w:trPr>
          <w:del w:id="826" w:author="AbbVie10" w:date="2025-05-16T16:26:00Z"/>
        </w:trPr>
        <w:tc>
          <w:tcPr>
            <w:tcW w:w="2566" w:type="dxa"/>
            <w:vMerge/>
            <w:tcBorders>
              <w:right w:val="single" w:sz="4" w:space="0" w:color="auto"/>
            </w:tcBorders>
          </w:tcPr>
          <w:p w14:paraId="3D2AF3DB" w14:textId="17C3E982" w:rsidR="009A46F9" w:rsidRDefault="009A46F9">
            <w:pPr>
              <w:widowControl w:val="0"/>
              <w:tabs>
                <w:tab w:val="left" w:pos="483"/>
              </w:tabs>
              <w:suppressAutoHyphens/>
              <w:spacing w:before="51"/>
              <w:jc w:val="center"/>
              <w:rPr>
                <w:del w:id="827" w:author="AbbVie10" w:date="2025-05-16T16:26:00Z"/>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33D9F818" w14:textId="61C53811" w:rsidR="009A46F9" w:rsidRDefault="002647C2">
            <w:pPr>
              <w:pStyle w:val="EMEANormal"/>
              <w:widowControl w:val="0"/>
              <w:tabs>
                <w:tab w:val="clear" w:pos="562"/>
                <w:tab w:val="left" w:pos="483"/>
              </w:tabs>
              <w:rPr>
                <w:del w:id="828" w:author="AbbVie10" w:date="2025-05-16T16:26:00Z"/>
                <w:szCs w:val="22"/>
                <w:lang w:val="mt-MT"/>
              </w:rPr>
            </w:pPr>
            <w:del w:id="829" w:author="AbbVie10" w:date="2025-05-16T16:26:00Z">
              <w:r>
                <w:rPr>
                  <w:szCs w:val="22"/>
                  <w:lang w:val="mt-MT"/>
                </w:rPr>
                <w:delText>Mhux komuni</w:delText>
              </w:r>
            </w:del>
          </w:p>
          <w:p w14:paraId="4C0F7AE6" w14:textId="6604CD39" w:rsidR="009A46F9" w:rsidRDefault="009A46F9">
            <w:pPr>
              <w:pStyle w:val="EMEANormal"/>
              <w:widowControl w:val="0"/>
              <w:tabs>
                <w:tab w:val="clear" w:pos="562"/>
                <w:tab w:val="left" w:pos="483"/>
              </w:tabs>
              <w:rPr>
                <w:del w:id="830" w:author="AbbVie10" w:date="2025-05-16T16:26:00Z"/>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08EA9CA7" w14:textId="3AA8A9D2" w:rsidR="009A46F9" w:rsidRDefault="002647C2">
            <w:pPr>
              <w:pStyle w:val="EMEANormal"/>
              <w:widowControl w:val="0"/>
              <w:tabs>
                <w:tab w:val="clear" w:pos="562"/>
                <w:tab w:val="left" w:pos="483"/>
              </w:tabs>
              <w:rPr>
                <w:del w:id="831" w:author="AbbVie10" w:date="2025-05-16T16:26:00Z"/>
                <w:szCs w:val="22"/>
                <w:lang w:val="mt-MT"/>
              </w:rPr>
            </w:pPr>
            <w:del w:id="832" w:author="AbbVie10" w:date="2025-05-16T16:26:00Z">
              <w:r>
                <w:rPr>
                  <w:szCs w:val="22"/>
                  <w:lang w:val="mt-MT"/>
                </w:rPr>
                <w:delText xml:space="preserve">Limfoma**, </w:delText>
              </w:r>
            </w:del>
          </w:p>
          <w:p w14:paraId="2B887701" w14:textId="36B1D3DF" w:rsidR="009A46F9" w:rsidRDefault="002647C2">
            <w:pPr>
              <w:pStyle w:val="EMEANormal"/>
              <w:widowControl w:val="0"/>
              <w:tabs>
                <w:tab w:val="clear" w:pos="562"/>
                <w:tab w:val="left" w:pos="483"/>
              </w:tabs>
              <w:rPr>
                <w:del w:id="833" w:author="AbbVie10" w:date="2025-05-16T16:26:00Z"/>
                <w:szCs w:val="22"/>
                <w:lang w:val="mt-MT"/>
              </w:rPr>
            </w:pPr>
            <w:del w:id="834" w:author="AbbVie10" w:date="2025-05-16T16:26:00Z">
              <w:r>
                <w:rPr>
                  <w:szCs w:val="22"/>
                  <w:lang w:val="mt-MT"/>
                </w:rPr>
                <w:delText>neoplażmi fl-organi solidi (li jinkludu kanċer tas</w:delText>
              </w:r>
              <w:r>
                <w:rPr>
                  <w:szCs w:val="22"/>
                  <w:lang w:val="mt-MT"/>
                </w:rPr>
                <w:noBreakHyphen/>
                <w:delText>sider, neoplażma fil</w:delText>
              </w:r>
              <w:r>
                <w:rPr>
                  <w:szCs w:val="22"/>
                  <w:lang w:val="mt-MT"/>
                </w:rPr>
                <w:noBreakHyphen/>
                <w:delText>pulmun u neoplażma fit</w:delText>
              </w:r>
              <w:r>
                <w:rPr>
                  <w:szCs w:val="22"/>
                  <w:lang w:val="mt-MT"/>
                </w:rPr>
                <w:noBreakHyphen/>
                <w:delText>tirojde),</w:delText>
              </w:r>
            </w:del>
          </w:p>
          <w:p w14:paraId="2D4A2E04" w14:textId="7E3AF5BB" w:rsidR="009A46F9" w:rsidRDefault="002647C2">
            <w:pPr>
              <w:pStyle w:val="EMEANormal"/>
              <w:widowControl w:val="0"/>
              <w:tabs>
                <w:tab w:val="clear" w:pos="562"/>
                <w:tab w:val="left" w:pos="483"/>
              </w:tabs>
              <w:rPr>
                <w:del w:id="835" w:author="AbbVie10" w:date="2025-05-16T16:26:00Z"/>
                <w:szCs w:val="22"/>
                <w:lang w:val="mt-MT"/>
              </w:rPr>
            </w:pPr>
            <w:del w:id="836" w:author="AbbVie10" w:date="2025-05-16T16:26:00Z">
              <w:r>
                <w:rPr>
                  <w:szCs w:val="22"/>
                  <w:lang w:val="mt-MT"/>
                </w:rPr>
                <w:delText>melanoma**</w:delText>
              </w:r>
            </w:del>
          </w:p>
          <w:p w14:paraId="11D42254" w14:textId="36F1F2E8" w:rsidR="009A46F9" w:rsidRDefault="009A46F9">
            <w:pPr>
              <w:pStyle w:val="EMEANormal"/>
              <w:widowControl w:val="0"/>
              <w:tabs>
                <w:tab w:val="clear" w:pos="562"/>
                <w:tab w:val="left" w:pos="483"/>
              </w:tabs>
              <w:rPr>
                <w:del w:id="837" w:author="AbbVie10" w:date="2025-05-16T16:26:00Z"/>
                <w:szCs w:val="22"/>
                <w:lang w:val="mt-MT"/>
              </w:rPr>
            </w:pPr>
          </w:p>
        </w:tc>
      </w:tr>
      <w:tr w:rsidR="00876D26" w:rsidRPr="009F7658" w14:paraId="2CE6C3A8" w14:textId="40F6E3D3">
        <w:trPr>
          <w:del w:id="838" w:author="AbbVie10" w:date="2025-05-16T16:26:00Z"/>
        </w:trPr>
        <w:tc>
          <w:tcPr>
            <w:tcW w:w="2566" w:type="dxa"/>
            <w:vMerge/>
            <w:tcBorders>
              <w:right w:val="single" w:sz="4" w:space="0" w:color="auto"/>
            </w:tcBorders>
            <w:shd w:val="clear" w:color="auto" w:fill="auto"/>
          </w:tcPr>
          <w:p w14:paraId="2E45DFEE" w14:textId="5CFD2FBF" w:rsidR="009A46F9" w:rsidRDefault="009A46F9">
            <w:pPr>
              <w:widowControl w:val="0"/>
              <w:tabs>
                <w:tab w:val="left" w:pos="483"/>
              </w:tabs>
              <w:suppressAutoHyphens/>
              <w:spacing w:before="51"/>
              <w:jc w:val="center"/>
              <w:rPr>
                <w:del w:id="839" w:author="AbbVie10" w:date="2025-05-16T16:26:00Z"/>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shd w:val="clear" w:color="auto" w:fill="auto"/>
          </w:tcPr>
          <w:p w14:paraId="49AC7F35" w14:textId="205461D9" w:rsidR="009A46F9" w:rsidRDefault="002647C2">
            <w:pPr>
              <w:pStyle w:val="EMEANormal"/>
              <w:widowControl w:val="0"/>
              <w:tabs>
                <w:tab w:val="clear" w:pos="562"/>
                <w:tab w:val="left" w:pos="483"/>
              </w:tabs>
              <w:rPr>
                <w:del w:id="840" w:author="AbbVie10" w:date="2025-05-16T16:26:00Z"/>
                <w:szCs w:val="22"/>
                <w:lang w:val="mt-MT"/>
              </w:rPr>
            </w:pPr>
            <w:del w:id="841" w:author="AbbVie10" w:date="2025-05-16T16:26:00Z">
              <w:r>
                <w:rPr>
                  <w:szCs w:val="22"/>
                  <w:lang w:val="mt-MT"/>
                </w:rPr>
                <w:delText>Rari</w:delText>
              </w:r>
            </w:del>
          </w:p>
          <w:p w14:paraId="7998F49C" w14:textId="603A8B2F" w:rsidR="009A46F9" w:rsidRDefault="009A46F9">
            <w:pPr>
              <w:pStyle w:val="EMEANormal"/>
              <w:widowControl w:val="0"/>
              <w:tabs>
                <w:tab w:val="clear" w:pos="562"/>
                <w:tab w:val="left" w:pos="483"/>
              </w:tabs>
              <w:rPr>
                <w:del w:id="842" w:author="AbbVie10" w:date="2025-05-16T16:26:00Z"/>
                <w:szCs w:val="22"/>
                <w:lang w:val="mt-MT"/>
              </w:rPr>
            </w:pP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7BECF523" w14:textId="0A1FB95B" w:rsidR="009A46F9" w:rsidRDefault="002647C2">
            <w:pPr>
              <w:pStyle w:val="EMEANormal"/>
              <w:widowControl w:val="0"/>
              <w:tabs>
                <w:tab w:val="clear" w:pos="562"/>
                <w:tab w:val="left" w:pos="483"/>
              </w:tabs>
              <w:rPr>
                <w:del w:id="843" w:author="AbbVie10" w:date="2025-05-16T16:26:00Z"/>
                <w:szCs w:val="22"/>
                <w:vertAlign w:val="superscript"/>
                <w:lang w:val="mt-MT"/>
              </w:rPr>
            </w:pPr>
            <w:del w:id="844" w:author="AbbVie10" w:date="2025-05-16T16:26:00Z">
              <w:r>
                <w:rPr>
                  <w:szCs w:val="22"/>
                  <w:lang w:val="mt-MT"/>
                </w:rPr>
                <w:delText>Lewkemija</w:delText>
              </w:r>
              <w:r>
                <w:rPr>
                  <w:szCs w:val="22"/>
                  <w:vertAlign w:val="superscript"/>
                  <w:lang w:val="mt-MT"/>
                </w:rPr>
                <w:delText>1)</w:delText>
              </w:r>
            </w:del>
          </w:p>
          <w:p w14:paraId="4C853248" w14:textId="7E1684F0" w:rsidR="009A46F9" w:rsidRDefault="009A46F9">
            <w:pPr>
              <w:pStyle w:val="EMEANormal"/>
              <w:widowControl w:val="0"/>
              <w:tabs>
                <w:tab w:val="clear" w:pos="562"/>
                <w:tab w:val="left" w:pos="483"/>
              </w:tabs>
              <w:rPr>
                <w:del w:id="845" w:author="AbbVie10" w:date="2025-05-16T16:26:00Z"/>
                <w:szCs w:val="22"/>
                <w:lang w:val="mt-MT"/>
              </w:rPr>
            </w:pPr>
          </w:p>
        </w:tc>
      </w:tr>
      <w:tr w:rsidR="00876D26" w:rsidRPr="009F7658" w14:paraId="10C3F6D4" w14:textId="3B4CD3AD">
        <w:trPr>
          <w:del w:id="846" w:author="AbbVie10" w:date="2025-05-16T16:26:00Z"/>
        </w:trPr>
        <w:tc>
          <w:tcPr>
            <w:tcW w:w="2566" w:type="dxa"/>
            <w:vMerge/>
            <w:tcBorders>
              <w:right w:val="single" w:sz="4" w:space="0" w:color="auto"/>
            </w:tcBorders>
            <w:shd w:val="clear" w:color="auto" w:fill="auto"/>
          </w:tcPr>
          <w:p w14:paraId="2BECD328" w14:textId="5A8EDA36" w:rsidR="009A46F9" w:rsidRDefault="009A46F9">
            <w:pPr>
              <w:widowControl w:val="0"/>
              <w:tabs>
                <w:tab w:val="left" w:pos="483"/>
              </w:tabs>
              <w:suppressAutoHyphens/>
              <w:spacing w:before="51"/>
              <w:jc w:val="center"/>
              <w:rPr>
                <w:del w:id="847" w:author="AbbVie10" w:date="2025-05-16T16:26:00Z"/>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shd w:val="clear" w:color="auto" w:fill="auto"/>
          </w:tcPr>
          <w:p w14:paraId="376D782E" w14:textId="45C323DB" w:rsidR="009A46F9" w:rsidRDefault="002647C2">
            <w:pPr>
              <w:pStyle w:val="EMEANormal"/>
              <w:widowControl w:val="0"/>
              <w:tabs>
                <w:tab w:val="clear" w:pos="562"/>
                <w:tab w:val="left" w:pos="483"/>
              </w:tabs>
              <w:rPr>
                <w:del w:id="848" w:author="AbbVie10" w:date="2025-05-16T16:26:00Z"/>
                <w:szCs w:val="22"/>
                <w:lang w:val="mt-MT"/>
              </w:rPr>
            </w:pPr>
            <w:del w:id="849" w:author="AbbVie10" w:date="2025-05-16T16:26:00Z">
              <w:r>
                <w:rPr>
                  <w:szCs w:val="22"/>
                  <w:lang w:val="mt-MT"/>
                </w:rPr>
                <w:delText>Mhux magħrufa</w:delText>
              </w:r>
            </w:del>
          </w:p>
          <w:p w14:paraId="7DA83D98" w14:textId="6A435F79" w:rsidR="009A46F9" w:rsidRDefault="009A46F9">
            <w:pPr>
              <w:pStyle w:val="EMEANormal"/>
              <w:widowControl w:val="0"/>
              <w:tabs>
                <w:tab w:val="clear" w:pos="562"/>
                <w:tab w:val="left" w:pos="483"/>
              </w:tabs>
              <w:rPr>
                <w:del w:id="850" w:author="AbbVie10" w:date="2025-05-16T16:26:00Z"/>
                <w:szCs w:val="22"/>
                <w:lang w:val="mt-MT"/>
              </w:rPr>
            </w:pP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3A4FFBF6" w14:textId="6FCF9FAF" w:rsidR="009A46F9" w:rsidRDefault="002647C2">
            <w:pPr>
              <w:pStyle w:val="EMEANormal"/>
              <w:widowControl w:val="0"/>
              <w:tabs>
                <w:tab w:val="clear" w:pos="562"/>
                <w:tab w:val="left" w:pos="483"/>
              </w:tabs>
              <w:rPr>
                <w:del w:id="851" w:author="AbbVie10" w:date="2025-05-16T16:26:00Z"/>
                <w:szCs w:val="22"/>
                <w:vertAlign w:val="superscript"/>
                <w:lang w:val="mt-MT"/>
              </w:rPr>
            </w:pPr>
            <w:del w:id="852" w:author="AbbVie10" w:date="2025-05-16T16:26:00Z">
              <w:r>
                <w:rPr>
                  <w:szCs w:val="22"/>
                  <w:lang w:val="mt-MT"/>
                </w:rPr>
                <w:delText xml:space="preserve">Limfoma tat-tip hepatosplenic T-cell </w:delText>
              </w:r>
              <w:r>
                <w:rPr>
                  <w:szCs w:val="22"/>
                  <w:vertAlign w:val="superscript"/>
                  <w:lang w:val="mt-MT"/>
                </w:rPr>
                <w:delText>1)</w:delText>
              </w:r>
            </w:del>
          </w:p>
          <w:p w14:paraId="2981DD11" w14:textId="79C0C414" w:rsidR="009A46F9" w:rsidRDefault="002647C2">
            <w:pPr>
              <w:pStyle w:val="EMEANormal"/>
              <w:widowControl w:val="0"/>
              <w:tabs>
                <w:tab w:val="clear" w:pos="562"/>
                <w:tab w:val="left" w:pos="483"/>
              </w:tabs>
              <w:rPr>
                <w:del w:id="853" w:author="AbbVie10" w:date="2025-05-16T16:26:00Z"/>
                <w:szCs w:val="22"/>
                <w:lang w:val="mt-MT"/>
              </w:rPr>
            </w:pPr>
            <w:del w:id="854" w:author="AbbVie10" w:date="2025-05-16T16:26:00Z">
              <w:r>
                <w:rPr>
                  <w:szCs w:val="22"/>
                  <w:lang w:val="mt-MT"/>
                </w:rPr>
                <w:delText>Karċinoma taċ-ċelluli Merkel (karċinoma tal-ġilda newroendokrinika),</w:delText>
              </w:r>
            </w:del>
          </w:p>
          <w:p w14:paraId="760AA0B3" w14:textId="36677DAB" w:rsidR="009A46F9" w:rsidRDefault="002647C2">
            <w:pPr>
              <w:pStyle w:val="EMEANormal"/>
              <w:widowControl w:val="0"/>
              <w:tabs>
                <w:tab w:val="clear" w:pos="562"/>
                <w:tab w:val="left" w:pos="483"/>
              </w:tabs>
              <w:rPr>
                <w:del w:id="855" w:author="AbbVie10" w:date="2025-05-16T16:26:00Z"/>
                <w:szCs w:val="22"/>
                <w:lang w:val="mt-MT"/>
              </w:rPr>
            </w:pPr>
            <w:del w:id="856" w:author="AbbVie10" w:date="2025-05-16T16:26:00Z">
              <w:r w:rsidRPr="007D57BB">
                <w:rPr>
                  <w:szCs w:val="22"/>
                  <w:lang w:val="mt-MT"/>
                </w:rPr>
                <w:delText>s</w:delText>
              </w:r>
              <w:r>
                <w:rPr>
                  <w:szCs w:val="22"/>
                  <w:lang w:val="mt-MT"/>
                </w:rPr>
                <w:delText>arkoma ta’ Kaposi</w:delText>
              </w:r>
            </w:del>
          </w:p>
        </w:tc>
      </w:tr>
      <w:tr w:rsidR="00876D26" w:rsidRPr="009F7658" w14:paraId="53E3D2E9" w14:textId="22DEDB7C">
        <w:trPr>
          <w:del w:id="857" w:author="AbbVie10" w:date="2025-05-16T16:26:00Z"/>
        </w:trPr>
        <w:tc>
          <w:tcPr>
            <w:tcW w:w="2566" w:type="dxa"/>
            <w:vMerge w:val="restart"/>
          </w:tcPr>
          <w:p w14:paraId="48E0E9F9" w14:textId="6C2FFC53" w:rsidR="009A46F9" w:rsidRDefault="002647C2">
            <w:pPr>
              <w:widowControl w:val="0"/>
              <w:tabs>
                <w:tab w:val="left" w:pos="483"/>
              </w:tabs>
              <w:suppressAutoHyphens/>
              <w:spacing w:before="51"/>
              <w:rPr>
                <w:del w:id="858" w:author="AbbVie10" w:date="2025-05-16T16:26:00Z"/>
                <w:b/>
                <w:sz w:val="22"/>
                <w:szCs w:val="22"/>
                <w:lang w:val="mt-MT"/>
              </w:rPr>
            </w:pPr>
            <w:del w:id="859" w:author="AbbVie10" w:date="2025-05-16T16:26:00Z">
              <w:r>
                <w:rPr>
                  <w:sz w:val="22"/>
                  <w:szCs w:val="22"/>
                  <w:lang w:val="mt-MT"/>
                </w:rPr>
                <w:delText>Disturbi tad-demm u tas-sistema limfatika*</w:delText>
              </w:r>
            </w:del>
          </w:p>
        </w:tc>
        <w:tc>
          <w:tcPr>
            <w:tcW w:w="2037" w:type="dxa"/>
            <w:tcBorders>
              <w:top w:val="single" w:sz="4" w:space="0" w:color="auto"/>
              <w:bottom w:val="single" w:sz="4" w:space="0" w:color="auto"/>
            </w:tcBorders>
          </w:tcPr>
          <w:p w14:paraId="777CCFD1" w14:textId="1AFEF443" w:rsidR="009A46F9" w:rsidRDefault="002647C2">
            <w:pPr>
              <w:pStyle w:val="EMEANormal"/>
              <w:widowControl w:val="0"/>
              <w:tabs>
                <w:tab w:val="clear" w:pos="562"/>
                <w:tab w:val="left" w:pos="483"/>
              </w:tabs>
              <w:jc w:val="both"/>
              <w:rPr>
                <w:del w:id="860" w:author="AbbVie10" w:date="2025-05-16T16:26:00Z"/>
                <w:szCs w:val="22"/>
                <w:lang w:val="mt-MT"/>
              </w:rPr>
            </w:pPr>
            <w:del w:id="861" w:author="AbbVie10" w:date="2025-05-16T16:26:00Z">
              <w:r>
                <w:rPr>
                  <w:szCs w:val="22"/>
                  <w:lang w:val="mt-MT"/>
                </w:rPr>
                <w:delText>Komuni ħafna</w:delText>
              </w:r>
            </w:del>
          </w:p>
          <w:p w14:paraId="0A3D8761" w14:textId="41ED69D5" w:rsidR="009A46F9" w:rsidRDefault="009A46F9">
            <w:pPr>
              <w:pStyle w:val="EMEANormal"/>
              <w:widowControl w:val="0"/>
              <w:tabs>
                <w:tab w:val="clear" w:pos="562"/>
                <w:tab w:val="left" w:pos="483"/>
              </w:tabs>
              <w:jc w:val="both"/>
              <w:rPr>
                <w:del w:id="862" w:author="AbbVie10" w:date="2025-05-16T16:26:00Z"/>
                <w:szCs w:val="22"/>
                <w:lang w:val="mt-MT"/>
              </w:rPr>
            </w:pPr>
          </w:p>
        </w:tc>
        <w:tc>
          <w:tcPr>
            <w:tcW w:w="4458" w:type="dxa"/>
            <w:tcBorders>
              <w:top w:val="single" w:sz="4" w:space="0" w:color="auto"/>
              <w:bottom w:val="single" w:sz="4" w:space="0" w:color="auto"/>
            </w:tcBorders>
          </w:tcPr>
          <w:p w14:paraId="757F50DA" w14:textId="755645CF" w:rsidR="009A46F9" w:rsidRDefault="002647C2">
            <w:pPr>
              <w:widowControl w:val="0"/>
              <w:tabs>
                <w:tab w:val="left" w:pos="483"/>
              </w:tabs>
              <w:suppressAutoHyphens/>
              <w:rPr>
                <w:del w:id="863" w:author="AbbVie10" w:date="2025-05-16T16:26:00Z"/>
                <w:sz w:val="22"/>
                <w:szCs w:val="22"/>
                <w:lang w:val="mt-MT"/>
              </w:rPr>
            </w:pPr>
            <w:del w:id="864" w:author="AbbVie10" w:date="2025-05-16T16:26:00Z">
              <w:r>
                <w:rPr>
                  <w:sz w:val="22"/>
                  <w:szCs w:val="22"/>
                  <w:lang w:val="mt-MT"/>
                </w:rPr>
                <w:delText xml:space="preserve">Lewkopenja (li tinkludi newtropenja u </w:delText>
              </w:r>
              <w:r>
                <w:rPr>
                  <w:i/>
                  <w:sz w:val="22"/>
                  <w:szCs w:val="22"/>
                  <w:lang w:val="mt-MT"/>
                </w:rPr>
                <w:delText>agranulocytosis</w:delText>
              </w:r>
              <w:r>
                <w:rPr>
                  <w:sz w:val="22"/>
                  <w:szCs w:val="22"/>
                  <w:lang w:val="mt-MT"/>
                </w:rPr>
                <w:delText>),</w:delText>
              </w:r>
            </w:del>
          </w:p>
          <w:p w14:paraId="304DB960" w14:textId="4E2F2E7B" w:rsidR="009A46F9" w:rsidRDefault="002647C2">
            <w:pPr>
              <w:widowControl w:val="0"/>
              <w:tabs>
                <w:tab w:val="left" w:pos="483"/>
              </w:tabs>
              <w:suppressAutoHyphens/>
              <w:rPr>
                <w:del w:id="865" w:author="AbbVie10" w:date="2025-05-16T16:26:00Z"/>
                <w:sz w:val="22"/>
                <w:szCs w:val="22"/>
                <w:lang w:val="mt-MT"/>
              </w:rPr>
            </w:pPr>
            <w:del w:id="866" w:author="AbbVie10" w:date="2025-05-16T16:26:00Z">
              <w:r>
                <w:rPr>
                  <w:sz w:val="22"/>
                  <w:szCs w:val="22"/>
                  <w:lang w:val="mt-MT"/>
                </w:rPr>
                <w:delText>anemija</w:delText>
              </w:r>
            </w:del>
          </w:p>
          <w:p w14:paraId="30CD6D38" w14:textId="0316F5C3" w:rsidR="009A46F9" w:rsidRDefault="009A46F9">
            <w:pPr>
              <w:widowControl w:val="0"/>
              <w:tabs>
                <w:tab w:val="left" w:pos="483"/>
              </w:tabs>
              <w:suppressAutoHyphens/>
              <w:rPr>
                <w:del w:id="867" w:author="AbbVie10" w:date="2025-05-16T16:26:00Z"/>
                <w:b/>
                <w:sz w:val="22"/>
                <w:szCs w:val="22"/>
                <w:lang w:val="mt-MT"/>
              </w:rPr>
            </w:pPr>
          </w:p>
        </w:tc>
      </w:tr>
      <w:tr w:rsidR="00876D26" w:rsidRPr="009F7658" w14:paraId="53B57308" w14:textId="31BAEC78">
        <w:trPr>
          <w:del w:id="868" w:author="AbbVie10" w:date="2025-05-16T16:26:00Z"/>
        </w:trPr>
        <w:tc>
          <w:tcPr>
            <w:tcW w:w="2566" w:type="dxa"/>
            <w:vMerge/>
          </w:tcPr>
          <w:p w14:paraId="661F1F1E" w14:textId="5A96ECE1" w:rsidR="009A46F9" w:rsidRDefault="009A46F9">
            <w:pPr>
              <w:widowControl w:val="0"/>
              <w:tabs>
                <w:tab w:val="left" w:pos="483"/>
              </w:tabs>
              <w:suppressAutoHyphens/>
              <w:spacing w:beforeLines="60" w:before="144"/>
              <w:jc w:val="center"/>
              <w:rPr>
                <w:del w:id="869" w:author="AbbVie10" w:date="2025-05-16T16:26:00Z"/>
                <w:b/>
                <w:sz w:val="22"/>
                <w:szCs w:val="22"/>
                <w:lang w:val="mt-MT"/>
              </w:rPr>
            </w:pPr>
          </w:p>
        </w:tc>
        <w:tc>
          <w:tcPr>
            <w:tcW w:w="2037" w:type="dxa"/>
            <w:tcBorders>
              <w:top w:val="single" w:sz="4" w:space="0" w:color="auto"/>
              <w:bottom w:val="single" w:sz="4" w:space="0" w:color="auto"/>
            </w:tcBorders>
          </w:tcPr>
          <w:p w14:paraId="52F9A002" w14:textId="06320E39" w:rsidR="009A46F9" w:rsidRDefault="002647C2">
            <w:pPr>
              <w:pStyle w:val="EMEANormal"/>
              <w:widowControl w:val="0"/>
              <w:tabs>
                <w:tab w:val="clear" w:pos="562"/>
                <w:tab w:val="left" w:pos="483"/>
              </w:tabs>
              <w:jc w:val="both"/>
              <w:rPr>
                <w:del w:id="870" w:author="AbbVie10" w:date="2025-05-16T16:26:00Z"/>
                <w:szCs w:val="22"/>
                <w:lang w:val="mt-MT"/>
              </w:rPr>
            </w:pPr>
            <w:del w:id="871" w:author="AbbVie10" w:date="2025-05-16T16:26:00Z">
              <w:r>
                <w:rPr>
                  <w:szCs w:val="22"/>
                  <w:lang w:val="mt-MT"/>
                </w:rPr>
                <w:delText>Komuni</w:delText>
              </w:r>
            </w:del>
          </w:p>
        </w:tc>
        <w:tc>
          <w:tcPr>
            <w:tcW w:w="4458" w:type="dxa"/>
            <w:tcBorders>
              <w:top w:val="single" w:sz="4" w:space="0" w:color="auto"/>
              <w:bottom w:val="single" w:sz="4" w:space="0" w:color="auto"/>
            </w:tcBorders>
          </w:tcPr>
          <w:p w14:paraId="4D7C4BF6" w14:textId="5F87FF61" w:rsidR="009A46F9" w:rsidRDefault="002647C2">
            <w:pPr>
              <w:widowControl w:val="0"/>
              <w:tabs>
                <w:tab w:val="left" w:pos="483"/>
              </w:tabs>
              <w:suppressAutoHyphens/>
              <w:rPr>
                <w:del w:id="872" w:author="AbbVie10" w:date="2025-05-16T16:26:00Z"/>
                <w:sz w:val="22"/>
                <w:szCs w:val="22"/>
                <w:lang w:val="mt-MT"/>
              </w:rPr>
            </w:pPr>
            <w:del w:id="873" w:author="AbbVie10" w:date="2025-05-16T16:26:00Z">
              <w:r>
                <w:rPr>
                  <w:sz w:val="22"/>
                  <w:szCs w:val="22"/>
                  <w:lang w:val="mt-MT"/>
                </w:rPr>
                <w:delText>Lewkoċitosi,</w:delText>
              </w:r>
            </w:del>
          </w:p>
          <w:p w14:paraId="347AF10A" w14:textId="3EC8FF6C" w:rsidR="009A46F9" w:rsidRDefault="002647C2">
            <w:pPr>
              <w:widowControl w:val="0"/>
              <w:tabs>
                <w:tab w:val="left" w:pos="483"/>
              </w:tabs>
              <w:suppressAutoHyphens/>
              <w:rPr>
                <w:del w:id="874" w:author="AbbVie10" w:date="2025-05-16T16:26:00Z"/>
                <w:i/>
                <w:sz w:val="22"/>
                <w:szCs w:val="22"/>
                <w:lang w:val="mt-MT"/>
              </w:rPr>
            </w:pPr>
            <w:del w:id="875" w:author="AbbVie10" w:date="2025-05-16T16:26:00Z">
              <w:r>
                <w:rPr>
                  <w:sz w:val="22"/>
                  <w:szCs w:val="22"/>
                  <w:lang w:val="mt-MT"/>
                </w:rPr>
                <w:delText>tromboċitopenija</w:delText>
              </w:r>
              <w:r>
                <w:rPr>
                  <w:i/>
                  <w:sz w:val="22"/>
                  <w:szCs w:val="22"/>
                  <w:lang w:val="mt-MT"/>
                </w:rPr>
                <w:delText xml:space="preserve"> </w:delText>
              </w:r>
            </w:del>
          </w:p>
          <w:p w14:paraId="6B7DC9D9" w14:textId="3FFB961F" w:rsidR="009A46F9" w:rsidRDefault="009A46F9">
            <w:pPr>
              <w:widowControl w:val="0"/>
              <w:tabs>
                <w:tab w:val="left" w:pos="483"/>
              </w:tabs>
              <w:suppressAutoHyphens/>
              <w:rPr>
                <w:del w:id="876" w:author="AbbVie10" w:date="2025-05-16T16:26:00Z"/>
                <w:sz w:val="22"/>
                <w:szCs w:val="22"/>
                <w:lang w:val="mt-MT"/>
              </w:rPr>
            </w:pPr>
          </w:p>
        </w:tc>
      </w:tr>
      <w:tr w:rsidR="00876D26" w:rsidRPr="009F7658" w14:paraId="29D14043" w14:textId="2F2F631D">
        <w:trPr>
          <w:del w:id="877" w:author="AbbVie10" w:date="2025-05-16T16:26:00Z"/>
        </w:trPr>
        <w:tc>
          <w:tcPr>
            <w:tcW w:w="2566" w:type="dxa"/>
            <w:vMerge/>
          </w:tcPr>
          <w:p w14:paraId="730AD4A4" w14:textId="6B0E7CD3" w:rsidR="009A46F9" w:rsidRDefault="009A46F9">
            <w:pPr>
              <w:widowControl w:val="0"/>
              <w:tabs>
                <w:tab w:val="left" w:pos="483"/>
              </w:tabs>
              <w:suppressAutoHyphens/>
              <w:spacing w:beforeLines="60" w:before="144"/>
              <w:jc w:val="center"/>
              <w:rPr>
                <w:del w:id="878" w:author="AbbVie10" w:date="2025-05-16T16:26:00Z"/>
                <w:b/>
                <w:sz w:val="22"/>
                <w:szCs w:val="22"/>
                <w:lang w:val="mt-MT"/>
              </w:rPr>
            </w:pPr>
          </w:p>
        </w:tc>
        <w:tc>
          <w:tcPr>
            <w:tcW w:w="2037" w:type="dxa"/>
            <w:tcBorders>
              <w:top w:val="single" w:sz="4" w:space="0" w:color="auto"/>
              <w:bottom w:val="single" w:sz="4" w:space="0" w:color="auto"/>
            </w:tcBorders>
          </w:tcPr>
          <w:p w14:paraId="018C9683" w14:textId="5CD0F02B" w:rsidR="009A46F9" w:rsidRDefault="002647C2">
            <w:pPr>
              <w:pStyle w:val="EMEANormal"/>
              <w:widowControl w:val="0"/>
              <w:tabs>
                <w:tab w:val="clear" w:pos="562"/>
                <w:tab w:val="left" w:pos="483"/>
              </w:tabs>
              <w:jc w:val="both"/>
              <w:rPr>
                <w:del w:id="879" w:author="AbbVie10" w:date="2025-05-16T16:26:00Z"/>
                <w:szCs w:val="22"/>
                <w:lang w:val="mt-MT"/>
              </w:rPr>
            </w:pPr>
            <w:del w:id="880" w:author="AbbVie10" w:date="2025-05-16T16:26:00Z">
              <w:r>
                <w:rPr>
                  <w:szCs w:val="22"/>
                  <w:lang w:val="mt-MT"/>
                </w:rPr>
                <w:delText>Mhux komuni</w:delText>
              </w:r>
            </w:del>
          </w:p>
        </w:tc>
        <w:tc>
          <w:tcPr>
            <w:tcW w:w="4458" w:type="dxa"/>
            <w:tcBorders>
              <w:top w:val="single" w:sz="4" w:space="0" w:color="auto"/>
              <w:bottom w:val="single" w:sz="4" w:space="0" w:color="auto"/>
            </w:tcBorders>
          </w:tcPr>
          <w:p w14:paraId="0976C7AE" w14:textId="486AD8FB" w:rsidR="009A46F9" w:rsidRDefault="002647C2">
            <w:pPr>
              <w:widowControl w:val="0"/>
              <w:tabs>
                <w:tab w:val="left" w:pos="483"/>
              </w:tabs>
              <w:suppressAutoHyphens/>
              <w:rPr>
                <w:del w:id="881" w:author="AbbVie10" w:date="2025-05-16T16:26:00Z"/>
                <w:sz w:val="22"/>
                <w:szCs w:val="22"/>
                <w:lang w:val="mt-MT"/>
              </w:rPr>
            </w:pPr>
            <w:del w:id="882" w:author="AbbVie10" w:date="2025-05-16T16:26:00Z">
              <w:r>
                <w:rPr>
                  <w:sz w:val="22"/>
                  <w:szCs w:val="22"/>
                  <w:lang w:val="mt-MT"/>
                </w:rPr>
                <w:delText>Purpura tromboċitopenika idjopatika</w:delText>
              </w:r>
              <w:r>
                <w:rPr>
                  <w:i/>
                  <w:sz w:val="22"/>
                  <w:szCs w:val="22"/>
                  <w:lang w:val="mt-MT"/>
                </w:rPr>
                <w:delText xml:space="preserve"> </w:delText>
              </w:r>
              <w:r>
                <w:rPr>
                  <w:sz w:val="22"/>
                  <w:szCs w:val="22"/>
                  <w:lang w:val="mt-MT"/>
                </w:rPr>
                <w:delText xml:space="preserve"> </w:delText>
              </w:r>
            </w:del>
          </w:p>
          <w:p w14:paraId="2CD71882" w14:textId="4612E92E" w:rsidR="009A46F9" w:rsidRDefault="009A46F9">
            <w:pPr>
              <w:widowControl w:val="0"/>
              <w:tabs>
                <w:tab w:val="left" w:pos="483"/>
              </w:tabs>
              <w:suppressAutoHyphens/>
              <w:rPr>
                <w:del w:id="883" w:author="AbbVie10" w:date="2025-05-16T16:26:00Z"/>
                <w:sz w:val="22"/>
                <w:szCs w:val="22"/>
                <w:lang w:val="mt-MT"/>
              </w:rPr>
            </w:pPr>
          </w:p>
          <w:p w14:paraId="52D3FE57" w14:textId="5E8854F0" w:rsidR="009A46F9" w:rsidRDefault="009A46F9">
            <w:pPr>
              <w:widowControl w:val="0"/>
              <w:tabs>
                <w:tab w:val="left" w:pos="483"/>
              </w:tabs>
              <w:suppressAutoHyphens/>
              <w:rPr>
                <w:del w:id="884" w:author="AbbVie10" w:date="2025-05-16T16:26:00Z"/>
                <w:sz w:val="22"/>
                <w:szCs w:val="22"/>
                <w:lang w:val="mt-MT"/>
              </w:rPr>
            </w:pPr>
          </w:p>
        </w:tc>
      </w:tr>
      <w:tr w:rsidR="00876D26" w:rsidRPr="009F7658" w14:paraId="23AE0687" w14:textId="606822F7">
        <w:trPr>
          <w:del w:id="885" w:author="AbbVie10" w:date="2025-05-16T16:26:00Z"/>
        </w:trPr>
        <w:tc>
          <w:tcPr>
            <w:tcW w:w="2566" w:type="dxa"/>
            <w:vMerge/>
          </w:tcPr>
          <w:p w14:paraId="5B9B14AB" w14:textId="47FA26E7" w:rsidR="009A46F9" w:rsidRDefault="009A46F9">
            <w:pPr>
              <w:widowControl w:val="0"/>
              <w:tabs>
                <w:tab w:val="left" w:pos="483"/>
              </w:tabs>
              <w:suppressAutoHyphens/>
              <w:spacing w:beforeLines="60" w:before="144"/>
              <w:jc w:val="center"/>
              <w:rPr>
                <w:del w:id="886" w:author="AbbVie10" w:date="2025-05-16T16:26:00Z"/>
                <w:b/>
                <w:sz w:val="22"/>
                <w:szCs w:val="22"/>
                <w:lang w:val="mt-MT"/>
              </w:rPr>
            </w:pPr>
          </w:p>
        </w:tc>
        <w:tc>
          <w:tcPr>
            <w:tcW w:w="2037" w:type="dxa"/>
            <w:tcBorders>
              <w:top w:val="single" w:sz="4" w:space="0" w:color="auto"/>
              <w:bottom w:val="single" w:sz="4" w:space="0" w:color="auto"/>
            </w:tcBorders>
          </w:tcPr>
          <w:p w14:paraId="6774C527" w14:textId="115742DC" w:rsidR="009A46F9" w:rsidRDefault="002647C2">
            <w:pPr>
              <w:pStyle w:val="EMEANormal"/>
              <w:widowControl w:val="0"/>
              <w:tabs>
                <w:tab w:val="clear" w:pos="562"/>
                <w:tab w:val="left" w:pos="483"/>
              </w:tabs>
              <w:jc w:val="both"/>
              <w:rPr>
                <w:del w:id="887" w:author="AbbVie10" w:date="2025-05-16T16:26:00Z"/>
                <w:szCs w:val="22"/>
                <w:lang w:val="mt-MT"/>
              </w:rPr>
            </w:pPr>
            <w:del w:id="888" w:author="AbbVie10" w:date="2025-05-16T16:26:00Z">
              <w:r>
                <w:rPr>
                  <w:szCs w:val="22"/>
                  <w:lang w:val="mt-MT"/>
                </w:rPr>
                <w:delText xml:space="preserve">Rari </w:delText>
              </w:r>
            </w:del>
          </w:p>
        </w:tc>
        <w:tc>
          <w:tcPr>
            <w:tcW w:w="4458" w:type="dxa"/>
            <w:tcBorders>
              <w:top w:val="single" w:sz="4" w:space="0" w:color="auto"/>
              <w:bottom w:val="single" w:sz="4" w:space="0" w:color="auto"/>
            </w:tcBorders>
          </w:tcPr>
          <w:p w14:paraId="05BC4BA1" w14:textId="0B79F2E6" w:rsidR="009A46F9" w:rsidRDefault="002647C2">
            <w:pPr>
              <w:widowControl w:val="0"/>
              <w:tabs>
                <w:tab w:val="left" w:pos="483"/>
              </w:tabs>
              <w:suppressAutoHyphens/>
              <w:rPr>
                <w:del w:id="889" w:author="AbbVie10" w:date="2025-05-16T16:26:00Z"/>
                <w:sz w:val="22"/>
                <w:szCs w:val="22"/>
                <w:lang w:val="mt-MT"/>
              </w:rPr>
            </w:pPr>
            <w:del w:id="890" w:author="AbbVie10" w:date="2025-05-16T16:26:00Z">
              <w:r>
                <w:rPr>
                  <w:sz w:val="22"/>
                  <w:szCs w:val="22"/>
                  <w:lang w:val="mt-MT"/>
                </w:rPr>
                <w:delText>Panċitopenja </w:delText>
              </w:r>
            </w:del>
          </w:p>
        </w:tc>
      </w:tr>
      <w:tr w:rsidR="00876D26" w:rsidRPr="009F7658" w14:paraId="5D67DEE5" w14:textId="75F161E3">
        <w:trPr>
          <w:del w:id="891" w:author="AbbVie10" w:date="2025-05-16T16:26:00Z"/>
        </w:trPr>
        <w:tc>
          <w:tcPr>
            <w:tcW w:w="2566" w:type="dxa"/>
            <w:vMerge w:val="restart"/>
          </w:tcPr>
          <w:p w14:paraId="663D34DE" w14:textId="5734E7D1" w:rsidR="009A46F9" w:rsidRDefault="002647C2">
            <w:pPr>
              <w:pStyle w:val="EMEANormal"/>
              <w:widowControl w:val="0"/>
              <w:tabs>
                <w:tab w:val="clear" w:pos="562"/>
                <w:tab w:val="left" w:pos="483"/>
              </w:tabs>
              <w:spacing w:before="51"/>
              <w:rPr>
                <w:del w:id="892" w:author="AbbVie10" w:date="2025-05-16T16:26:00Z"/>
                <w:szCs w:val="22"/>
                <w:lang w:val="mt-MT"/>
              </w:rPr>
            </w:pPr>
            <w:del w:id="893" w:author="AbbVie10" w:date="2025-05-16T16:26:00Z">
              <w:r>
                <w:rPr>
                  <w:szCs w:val="22"/>
                  <w:lang w:val="mt-MT"/>
                </w:rPr>
                <w:delText>Disturbi fis-sistema immuni*</w:delText>
              </w:r>
            </w:del>
          </w:p>
        </w:tc>
        <w:tc>
          <w:tcPr>
            <w:tcW w:w="2037" w:type="dxa"/>
            <w:tcBorders>
              <w:top w:val="single" w:sz="4" w:space="0" w:color="auto"/>
              <w:bottom w:val="single" w:sz="4" w:space="0" w:color="auto"/>
            </w:tcBorders>
          </w:tcPr>
          <w:p w14:paraId="552221F5" w14:textId="6BA02CDC" w:rsidR="009A46F9" w:rsidRDefault="002647C2">
            <w:pPr>
              <w:pStyle w:val="EMEANormal"/>
              <w:widowControl w:val="0"/>
              <w:tabs>
                <w:tab w:val="clear" w:pos="562"/>
                <w:tab w:val="left" w:pos="483"/>
              </w:tabs>
              <w:rPr>
                <w:del w:id="894" w:author="AbbVie10" w:date="2025-05-16T16:26:00Z"/>
                <w:szCs w:val="22"/>
                <w:lang w:val="mt-MT"/>
              </w:rPr>
            </w:pPr>
            <w:del w:id="895" w:author="AbbVie10" w:date="2025-05-16T16:26:00Z">
              <w:r>
                <w:rPr>
                  <w:szCs w:val="22"/>
                  <w:lang w:val="mt-MT"/>
                </w:rPr>
                <w:delText>Komuni</w:delText>
              </w:r>
            </w:del>
          </w:p>
          <w:p w14:paraId="197D90C5" w14:textId="7AE5EA01" w:rsidR="009A46F9" w:rsidRDefault="009A46F9">
            <w:pPr>
              <w:pStyle w:val="EMEANormal"/>
              <w:widowControl w:val="0"/>
              <w:tabs>
                <w:tab w:val="clear" w:pos="562"/>
                <w:tab w:val="left" w:pos="483"/>
              </w:tabs>
              <w:rPr>
                <w:del w:id="896" w:author="AbbVie10" w:date="2025-05-16T16:26:00Z"/>
                <w:szCs w:val="22"/>
                <w:lang w:val="mt-MT"/>
              </w:rPr>
            </w:pPr>
          </w:p>
        </w:tc>
        <w:tc>
          <w:tcPr>
            <w:tcW w:w="4458" w:type="dxa"/>
            <w:tcBorders>
              <w:top w:val="single" w:sz="4" w:space="0" w:color="auto"/>
              <w:bottom w:val="single" w:sz="4" w:space="0" w:color="auto"/>
            </w:tcBorders>
          </w:tcPr>
          <w:p w14:paraId="0127841A" w14:textId="365B02D6" w:rsidR="009A46F9" w:rsidRDefault="002647C2">
            <w:pPr>
              <w:pStyle w:val="EMEANormal"/>
              <w:widowControl w:val="0"/>
              <w:tabs>
                <w:tab w:val="clear" w:pos="562"/>
                <w:tab w:val="left" w:pos="483"/>
              </w:tabs>
              <w:rPr>
                <w:del w:id="897" w:author="AbbVie10" w:date="2025-05-16T16:26:00Z"/>
                <w:szCs w:val="22"/>
                <w:lang w:val="mt-MT"/>
              </w:rPr>
            </w:pPr>
            <w:del w:id="898" w:author="AbbVie10" w:date="2025-05-16T16:26:00Z">
              <w:r>
                <w:rPr>
                  <w:szCs w:val="22"/>
                  <w:lang w:val="mt-MT"/>
                </w:rPr>
                <w:delText>Sensittività eċċessiva,</w:delText>
              </w:r>
            </w:del>
          </w:p>
          <w:p w14:paraId="64038534" w14:textId="7EBE53E5" w:rsidR="009A46F9" w:rsidRDefault="002647C2">
            <w:pPr>
              <w:pStyle w:val="EMEANormal"/>
              <w:widowControl w:val="0"/>
              <w:tabs>
                <w:tab w:val="clear" w:pos="562"/>
                <w:tab w:val="left" w:pos="483"/>
              </w:tabs>
              <w:rPr>
                <w:del w:id="899" w:author="AbbVie10" w:date="2025-05-16T16:26:00Z"/>
                <w:szCs w:val="22"/>
                <w:lang w:val="mt-MT"/>
              </w:rPr>
            </w:pPr>
            <w:del w:id="900" w:author="AbbVie10" w:date="2025-05-16T16:26:00Z">
              <w:r>
                <w:rPr>
                  <w:szCs w:val="22"/>
                  <w:lang w:val="mt-MT"/>
                </w:rPr>
                <w:delText>allerġiji (li jinkludu l</w:delText>
              </w:r>
              <w:r>
                <w:rPr>
                  <w:szCs w:val="22"/>
                  <w:lang w:val="mt-MT"/>
                </w:rPr>
                <w:noBreakHyphen/>
                <w:delText>allerġija assoċjata ma’ l-istaġuni)</w:delText>
              </w:r>
            </w:del>
          </w:p>
          <w:p w14:paraId="7619F8BA" w14:textId="66A57E76" w:rsidR="009A46F9" w:rsidRDefault="009A46F9">
            <w:pPr>
              <w:pStyle w:val="EMEANormal"/>
              <w:widowControl w:val="0"/>
              <w:tabs>
                <w:tab w:val="clear" w:pos="562"/>
                <w:tab w:val="left" w:pos="483"/>
              </w:tabs>
              <w:rPr>
                <w:del w:id="901" w:author="AbbVie10" w:date="2025-05-16T16:26:00Z"/>
                <w:szCs w:val="22"/>
                <w:lang w:val="mt-MT"/>
              </w:rPr>
            </w:pPr>
          </w:p>
        </w:tc>
      </w:tr>
      <w:tr w:rsidR="00876D26" w:rsidRPr="009F7658" w14:paraId="763ECA9C" w14:textId="1ADB391E">
        <w:trPr>
          <w:del w:id="902" w:author="AbbVie10" w:date="2025-05-16T16:26:00Z"/>
        </w:trPr>
        <w:tc>
          <w:tcPr>
            <w:tcW w:w="2566" w:type="dxa"/>
            <w:vMerge/>
          </w:tcPr>
          <w:p w14:paraId="74DEE39C" w14:textId="48452651" w:rsidR="009A46F9" w:rsidRDefault="009A46F9">
            <w:pPr>
              <w:pStyle w:val="EMEANormal"/>
              <w:widowControl w:val="0"/>
              <w:tabs>
                <w:tab w:val="clear" w:pos="562"/>
                <w:tab w:val="left" w:pos="483"/>
              </w:tabs>
              <w:spacing w:before="51"/>
              <w:rPr>
                <w:del w:id="903" w:author="AbbVie10" w:date="2025-05-16T16:26:00Z"/>
                <w:szCs w:val="22"/>
                <w:lang w:val="mt-MT"/>
              </w:rPr>
            </w:pPr>
          </w:p>
        </w:tc>
        <w:tc>
          <w:tcPr>
            <w:tcW w:w="2037" w:type="dxa"/>
            <w:tcBorders>
              <w:top w:val="single" w:sz="4" w:space="0" w:color="auto"/>
              <w:bottom w:val="single" w:sz="4" w:space="0" w:color="auto"/>
            </w:tcBorders>
          </w:tcPr>
          <w:p w14:paraId="25CED182" w14:textId="50E620C9" w:rsidR="009A46F9" w:rsidRDefault="002647C2">
            <w:pPr>
              <w:pStyle w:val="EMEANormal"/>
              <w:widowControl w:val="0"/>
              <w:tabs>
                <w:tab w:val="clear" w:pos="562"/>
                <w:tab w:val="left" w:pos="483"/>
              </w:tabs>
              <w:rPr>
                <w:del w:id="904" w:author="AbbVie10" w:date="2025-05-16T16:26:00Z"/>
                <w:szCs w:val="22"/>
                <w:lang w:val="mt-MT"/>
              </w:rPr>
            </w:pPr>
            <w:del w:id="905" w:author="AbbVie10" w:date="2025-05-16T16:26:00Z">
              <w:r>
                <w:rPr>
                  <w:szCs w:val="22"/>
                  <w:lang w:val="mt-MT"/>
                </w:rPr>
                <w:delText>Mhux komuni</w:delText>
              </w:r>
            </w:del>
          </w:p>
        </w:tc>
        <w:tc>
          <w:tcPr>
            <w:tcW w:w="4458" w:type="dxa"/>
            <w:tcBorders>
              <w:top w:val="single" w:sz="4" w:space="0" w:color="auto"/>
              <w:bottom w:val="single" w:sz="4" w:space="0" w:color="auto"/>
            </w:tcBorders>
          </w:tcPr>
          <w:p w14:paraId="0A482931" w14:textId="75FEEF61" w:rsidR="009A46F9" w:rsidRDefault="002647C2">
            <w:pPr>
              <w:pStyle w:val="EMEANormal"/>
              <w:widowControl w:val="0"/>
              <w:tabs>
                <w:tab w:val="clear" w:pos="562"/>
                <w:tab w:val="left" w:pos="483"/>
              </w:tabs>
              <w:rPr>
                <w:del w:id="906" w:author="AbbVie10" w:date="2025-05-16T16:26:00Z"/>
                <w:szCs w:val="22"/>
                <w:lang w:val="mt-MT"/>
              </w:rPr>
            </w:pPr>
            <w:del w:id="907" w:author="AbbVie10" w:date="2025-05-16T16:26:00Z">
              <w:r>
                <w:rPr>
                  <w:szCs w:val="22"/>
                  <w:lang w:val="mt-MT"/>
                </w:rPr>
                <w:delText>Sarcoidosis</w:delText>
              </w:r>
              <w:r>
                <w:rPr>
                  <w:szCs w:val="22"/>
                  <w:vertAlign w:val="superscript"/>
                  <w:lang w:val="mt-MT"/>
                </w:rPr>
                <w:delText>1)</w:delText>
              </w:r>
              <w:r>
                <w:rPr>
                  <w:szCs w:val="22"/>
                  <w:lang w:val="mt-MT"/>
                </w:rPr>
                <w:delText>,</w:delText>
              </w:r>
            </w:del>
          </w:p>
          <w:p w14:paraId="0D6102CA" w14:textId="3420259C" w:rsidR="009A46F9" w:rsidRDefault="002647C2">
            <w:pPr>
              <w:pStyle w:val="EMEANormal"/>
              <w:widowControl w:val="0"/>
              <w:tabs>
                <w:tab w:val="clear" w:pos="562"/>
                <w:tab w:val="left" w:pos="483"/>
              </w:tabs>
              <w:rPr>
                <w:del w:id="908" w:author="AbbVie10" w:date="2025-05-16T16:26:00Z"/>
                <w:szCs w:val="22"/>
                <w:lang w:val="mt-MT"/>
              </w:rPr>
            </w:pPr>
            <w:del w:id="909" w:author="AbbVie10" w:date="2025-05-16T16:26:00Z">
              <w:r>
                <w:rPr>
                  <w:szCs w:val="22"/>
                  <w:lang w:val="mt-MT"/>
                </w:rPr>
                <w:delText>infjammazzjoni vaskulari</w:delText>
              </w:r>
            </w:del>
          </w:p>
          <w:p w14:paraId="5DB4A585" w14:textId="504FA78A" w:rsidR="009A46F9" w:rsidRDefault="009A46F9">
            <w:pPr>
              <w:pStyle w:val="EMEANormal"/>
              <w:widowControl w:val="0"/>
              <w:tabs>
                <w:tab w:val="clear" w:pos="562"/>
                <w:tab w:val="left" w:pos="483"/>
              </w:tabs>
              <w:rPr>
                <w:del w:id="910" w:author="AbbVie10" w:date="2025-05-16T16:26:00Z"/>
                <w:szCs w:val="22"/>
                <w:lang w:val="mt-MT"/>
              </w:rPr>
            </w:pPr>
          </w:p>
        </w:tc>
      </w:tr>
      <w:tr w:rsidR="00876D26" w:rsidRPr="009F7658" w14:paraId="4CAF5882" w14:textId="5B11150E">
        <w:trPr>
          <w:del w:id="911" w:author="AbbVie10" w:date="2025-05-16T16:26:00Z"/>
        </w:trPr>
        <w:tc>
          <w:tcPr>
            <w:tcW w:w="2566" w:type="dxa"/>
            <w:vMerge/>
            <w:tcBorders>
              <w:bottom w:val="single" w:sz="4" w:space="0" w:color="auto"/>
            </w:tcBorders>
          </w:tcPr>
          <w:p w14:paraId="61EFC712" w14:textId="672B0186" w:rsidR="009A46F9" w:rsidRDefault="009A46F9">
            <w:pPr>
              <w:pStyle w:val="EMEANormal"/>
              <w:widowControl w:val="0"/>
              <w:tabs>
                <w:tab w:val="clear" w:pos="562"/>
                <w:tab w:val="left" w:pos="483"/>
              </w:tabs>
              <w:spacing w:before="51"/>
              <w:rPr>
                <w:del w:id="912" w:author="AbbVie10" w:date="2025-05-16T16:26:00Z"/>
                <w:szCs w:val="22"/>
                <w:lang w:val="mt-MT"/>
              </w:rPr>
            </w:pPr>
          </w:p>
        </w:tc>
        <w:tc>
          <w:tcPr>
            <w:tcW w:w="2037" w:type="dxa"/>
            <w:tcBorders>
              <w:top w:val="single" w:sz="4" w:space="0" w:color="auto"/>
              <w:bottom w:val="single" w:sz="4" w:space="0" w:color="auto"/>
            </w:tcBorders>
          </w:tcPr>
          <w:p w14:paraId="46B4D5E1" w14:textId="59F47317" w:rsidR="009A46F9" w:rsidRDefault="002647C2">
            <w:pPr>
              <w:pStyle w:val="EMEANormal"/>
              <w:widowControl w:val="0"/>
              <w:tabs>
                <w:tab w:val="clear" w:pos="562"/>
                <w:tab w:val="left" w:pos="483"/>
              </w:tabs>
              <w:rPr>
                <w:del w:id="913" w:author="AbbVie10" w:date="2025-05-16T16:26:00Z"/>
                <w:szCs w:val="22"/>
                <w:lang w:val="mt-MT"/>
              </w:rPr>
            </w:pPr>
            <w:del w:id="914" w:author="AbbVie10" w:date="2025-05-16T16:26:00Z">
              <w:r>
                <w:rPr>
                  <w:szCs w:val="22"/>
                  <w:lang w:val="mt-MT"/>
                </w:rPr>
                <w:delText>Rari</w:delText>
              </w:r>
            </w:del>
          </w:p>
          <w:p w14:paraId="227DF880" w14:textId="11F01765" w:rsidR="009A46F9" w:rsidRDefault="009A46F9">
            <w:pPr>
              <w:pStyle w:val="EMEANormal"/>
              <w:widowControl w:val="0"/>
              <w:tabs>
                <w:tab w:val="clear" w:pos="562"/>
                <w:tab w:val="left" w:pos="483"/>
              </w:tabs>
              <w:rPr>
                <w:del w:id="915" w:author="AbbVie10" w:date="2025-05-16T16:26:00Z"/>
                <w:szCs w:val="22"/>
                <w:lang w:val="mt-MT"/>
              </w:rPr>
            </w:pPr>
          </w:p>
        </w:tc>
        <w:tc>
          <w:tcPr>
            <w:tcW w:w="4458" w:type="dxa"/>
            <w:tcBorders>
              <w:top w:val="single" w:sz="4" w:space="0" w:color="auto"/>
              <w:bottom w:val="single" w:sz="4" w:space="0" w:color="auto"/>
            </w:tcBorders>
          </w:tcPr>
          <w:p w14:paraId="55B2FF38" w14:textId="21C436EF" w:rsidR="009A46F9" w:rsidRDefault="002647C2">
            <w:pPr>
              <w:pStyle w:val="EMEANormal"/>
              <w:widowControl w:val="0"/>
              <w:tabs>
                <w:tab w:val="clear" w:pos="562"/>
                <w:tab w:val="left" w:pos="483"/>
              </w:tabs>
              <w:rPr>
                <w:del w:id="916" w:author="AbbVie10" w:date="2025-05-16T16:26:00Z"/>
                <w:szCs w:val="22"/>
                <w:vertAlign w:val="superscript"/>
                <w:lang w:val="mt-MT"/>
              </w:rPr>
            </w:pPr>
            <w:del w:id="917" w:author="AbbVie10" w:date="2025-05-16T16:26:00Z">
              <w:r>
                <w:rPr>
                  <w:szCs w:val="22"/>
                  <w:lang w:val="mt-MT"/>
                </w:rPr>
                <w:delText>Anafilassi</w:delText>
              </w:r>
              <w:r>
                <w:rPr>
                  <w:szCs w:val="22"/>
                  <w:vertAlign w:val="superscript"/>
                  <w:lang w:val="mt-MT"/>
                </w:rPr>
                <w:delText>1)</w:delText>
              </w:r>
            </w:del>
          </w:p>
          <w:p w14:paraId="4EF5F470" w14:textId="7F7C352E" w:rsidR="009A46F9" w:rsidRDefault="009A46F9">
            <w:pPr>
              <w:pStyle w:val="EMEANormal"/>
              <w:widowControl w:val="0"/>
              <w:tabs>
                <w:tab w:val="clear" w:pos="562"/>
                <w:tab w:val="left" w:pos="483"/>
              </w:tabs>
              <w:rPr>
                <w:del w:id="918" w:author="AbbVie10" w:date="2025-05-16T16:26:00Z"/>
                <w:szCs w:val="22"/>
                <w:lang w:val="mt-MT"/>
              </w:rPr>
            </w:pPr>
          </w:p>
        </w:tc>
      </w:tr>
      <w:tr w:rsidR="00876D26" w:rsidRPr="009F7658" w14:paraId="1852876D" w14:textId="63454571">
        <w:trPr>
          <w:del w:id="919" w:author="AbbVie10" w:date="2025-05-16T16:26:00Z"/>
        </w:trPr>
        <w:tc>
          <w:tcPr>
            <w:tcW w:w="2566" w:type="dxa"/>
            <w:vMerge w:val="restart"/>
          </w:tcPr>
          <w:p w14:paraId="7DE35BAC" w14:textId="6F01C1F1" w:rsidR="009A46F9" w:rsidRDefault="002647C2">
            <w:pPr>
              <w:pStyle w:val="EMEANormal"/>
              <w:widowControl w:val="0"/>
              <w:tabs>
                <w:tab w:val="clear" w:pos="562"/>
                <w:tab w:val="left" w:pos="483"/>
              </w:tabs>
              <w:spacing w:before="51"/>
              <w:rPr>
                <w:del w:id="920" w:author="AbbVie10" w:date="2025-05-16T16:26:00Z"/>
                <w:szCs w:val="22"/>
                <w:lang w:val="mt-MT"/>
              </w:rPr>
            </w:pPr>
            <w:del w:id="921" w:author="AbbVie10" w:date="2025-05-16T16:26:00Z">
              <w:r>
                <w:rPr>
                  <w:szCs w:val="22"/>
                  <w:lang w:val="mt-MT"/>
                </w:rPr>
                <w:delText xml:space="preserve">Disturbi fil-metaboliżmu u n-nutrizzjoni </w:delText>
              </w:r>
            </w:del>
          </w:p>
        </w:tc>
        <w:tc>
          <w:tcPr>
            <w:tcW w:w="2037" w:type="dxa"/>
            <w:tcBorders>
              <w:bottom w:val="single" w:sz="4" w:space="0" w:color="auto"/>
            </w:tcBorders>
          </w:tcPr>
          <w:p w14:paraId="1640DDA2" w14:textId="3510BF32" w:rsidR="009A46F9" w:rsidRDefault="002647C2">
            <w:pPr>
              <w:pStyle w:val="EMEANormal"/>
              <w:widowControl w:val="0"/>
              <w:tabs>
                <w:tab w:val="clear" w:pos="562"/>
                <w:tab w:val="left" w:pos="483"/>
              </w:tabs>
              <w:rPr>
                <w:del w:id="922" w:author="AbbVie10" w:date="2025-05-16T16:26:00Z"/>
                <w:szCs w:val="22"/>
                <w:lang w:val="mt-MT"/>
              </w:rPr>
            </w:pPr>
            <w:del w:id="923" w:author="AbbVie10" w:date="2025-05-16T16:26:00Z">
              <w:r>
                <w:rPr>
                  <w:szCs w:val="22"/>
                  <w:lang w:val="mt-MT"/>
                </w:rPr>
                <w:delText>Komuni ħafna</w:delText>
              </w:r>
            </w:del>
          </w:p>
          <w:p w14:paraId="518344FA" w14:textId="5E83A74C" w:rsidR="009A46F9" w:rsidRDefault="009A46F9">
            <w:pPr>
              <w:pStyle w:val="EMEANormal"/>
              <w:widowControl w:val="0"/>
              <w:tabs>
                <w:tab w:val="clear" w:pos="562"/>
                <w:tab w:val="left" w:pos="483"/>
              </w:tabs>
              <w:rPr>
                <w:del w:id="924" w:author="AbbVie10" w:date="2025-05-16T16:26:00Z"/>
                <w:szCs w:val="22"/>
                <w:lang w:val="mt-MT"/>
              </w:rPr>
            </w:pPr>
          </w:p>
        </w:tc>
        <w:tc>
          <w:tcPr>
            <w:tcW w:w="4458" w:type="dxa"/>
            <w:tcBorders>
              <w:bottom w:val="single" w:sz="4" w:space="0" w:color="auto"/>
            </w:tcBorders>
          </w:tcPr>
          <w:p w14:paraId="33F9FC58" w14:textId="0CBA546B" w:rsidR="009A46F9" w:rsidRDefault="002647C2">
            <w:pPr>
              <w:pStyle w:val="EMEANormal"/>
              <w:widowControl w:val="0"/>
              <w:tabs>
                <w:tab w:val="clear" w:pos="562"/>
                <w:tab w:val="left" w:pos="483"/>
              </w:tabs>
              <w:rPr>
                <w:del w:id="925" w:author="AbbVie10" w:date="2025-05-16T16:26:00Z"/>
                <w:szCs w:val="22"/>
                <w:lang w:val="mt-MT"/>
              </w:rPr>
            </w:pPr>
            <w:del w:id="926" w:author="AbbVie10" w:date="2025-05-16T16:26:00Z">
              <w:r>
                <w:rPr>
                  <w:szCs w:val="22"/>
                  <w:lang w:val="mt-MT"/>
                </w:rPr>
                <w:delText>Żieda fil</w:delText>
              </w:r>
              <w:r>
                <w:rPr>
                  <w:szCs w:val="22"/>
                  <w:lang w:val="mt-MT"/>
                </w:rPr>
                <w:noBreakHyphen/>
                <w:delText>lipidi</w:delText>
              </w:r>
            </w:del>
          </w:p>
        </w:tc>
      </w:tr>
      <w:tr w:rsidR="00876D26" w:rsidRPr="009F7658" w14:paraId="484668A9" w14:textId="074252E0">
        <w:trPr>
          <w:del w:id="927" w:author="AbbVie10" w:date="2025-05-16T16:26:00Z"/>
        </w:trPr>
        <w:tc>
          <w:tcPr>
            <w:tcW w:w="2566" w:type="dxa"/>
            <w:vMerge/>
            <w:tcBorders>
              <w:bottom w:val="single" w:sz="4" w:space="0" w:color="auto"/>
            </w:tcBorders>
          </w:tcPr>
          <w:p w14:paraId="312210B4" w14:textId="7385DF35" w:rsidR="009A46F9" w:rsidRDefault="009A46F9">
            <w:pPr>
              <w:pStyle w:val="EMEANormal"/>
              <w:widowControl w:val="0"/>
              <w:tabs>
                <w:tab w:val="clear" w:pos="562"/>
                <w:tab w:val="left" w:pos="483"/>
              </w:tabs>
              <w:spacing w:before="51"/>
              <w:rPr>
                <w:del w:id="928" w:author="AbbVie10" w:date="2025-05-16T16:26:00Z"/>
                <w:szCs w:val="22"/>
                <w:lang w:val="mt-MT"/>
              </w:rPr>
            </w:pPr>
          </w:p>
        </w:tc>
        <w:tc>
          <w:tcPr>
            <w:tcW w:w="2037" w:type="dxa"/>
            <w:tcBorders>
              <w:top w:val="single" w:sz="4" w:space="0" w:color="auto"/>
              <w:bottom w:val="single" w:sz="4" w:space="0" w:color="auto"/>
            </w:tcBorders>
          </w:tcPr>
          <w:p w14:paraId="02E79466" w14:textId="766D5333" w:rsidR="009A46F9" w:rsidRDefault="002647C2">
            <w:pPr>
              <w:pStyle w:val="EMEANormal"/>
              <w:widowControl w:val="0"/>
              <w:tabs>
                <w:tab w:val="clear" w:pos="562"/>
                <w:tab w:val="left" w:pos="483"/>
              </w:tabs>
              <w:rPr>
                <w:del w:id="929" w:author="AbbVie10" w:date="2025-05-16T16:26:00Z"/>
                <w:szCs w:val="22"/>
                <w:lang w:val="mt-MT"/>
              </w:rPr>
            </w:pPr>
            <w:del w:id="930" w:author="AbbVie10" w:date="2025-05-16T16:26:00Z">
              <w:r>
                <w:rPr>
                  <w:szCs w:val="22"/>
                  <w:lang w:val="mt-MT"/>
                </w:rPr>
                <w:delText>Komuni</w:delText>
              </w:r>
            </w:del>
          </w:p>
          <w:p w14:paraId="0934B9B7" w14:textId="5B1DBB65" w:rsidR="009A46F9" w:rsidRDefault="009A46F9">
            <w:pPr>
              <w:pStyle w:val="EMEANormal"/>
              <w:widowControl w:val="0"/>
              <w:tabs>
                <w:tab w:val="clear" w:pos="562"/>
                <w:tab w:val="left" w:pos="483"/>
              </w:tabs>
              <w:rPr>
                <w:del w:id="931" w:author="AbbVie10" w:date="2025-05-16T16:26:00Z"/>
                <w:szCs w:val="22"/>
                <w:lang w:val="mt-MT"/>
              </w:rPr>
            </w:pPr>
          </w:p>
        </w:tc>
        <w:tc>
          <w:tcPr>
            <w:tcW w:w="4458" w:type="dxa"/>
            <w:tcBorders>
              <w:top w:val="single" w:sz="4" w:space="0" w:color="auto"/>
              <w:bottom w:val="single" w:sz="4" w:space="0" w:color="auto"/>
            </w:tcBorders>
          </w:tcPr>
          <w:p w14:paraId="46C55ED9" w14:textId="33576BF1" w:rsidR="009A46F9" w:rsidRDefault="002647C2">
            <w:pPr>
              <w:pStyle w:val="EMEANormal"/>
              <w:widowControl w:val="0"/>
              <w:tabs>
                <w:tab w:val="clear" w:pos="562"/>
                <w:tab w:val="left" w:pos="483"/>
              </w:tabs>
              <w:rPr>
                <w:del w:id="932" w:author="AbbVie10" w:date="2025-05-16T16:26:00Z"/>
                <w:szCs w:val="22"/>
                <w:lang w:val="mt-MT"/>
              </w:rPr>
            </w:pPr>
            <w:del w:id="933" w:author="AbbVie10" w:date="2025-05-16T16:26:00Z">
              <w:r>
                <w:rPr>
                  <w:i/>
                  <w:szCs w:val="22"/>
                  <w:lang w:val="mt-MT"/>
                </w:rPr>
                <w:delText>Hypokalaemia</w:delText>
              </w:r>
              <w:r>
                <w:rPr>
                  <w:szCs w:val="22"/>
                  <w:lang w:val="mt-MT"/>
                </w:rPr>
                <w:delText xml:space="preserve">, </w:delText>
              </w:r>
            </w:del>
          </w:p>
          <w:p w14:paraId="1CD4929A" w14:textId="6D34C2E3" w:rsidR="009A46F9" w:rsidRDefault="002647C2">
            <w:pPr>
              <w:pStyle w:val="EMEANormal"/>
              <w:widowControl w:val="0"/>
              <w:tabs>
                <w:tab w:val="clear" w:pos="562"/>
                <w:tab w:val="left" w:pos="483"/>
              </w:tabs>
              <w:rPr>
                <w:del w:id="934" w:author="AbbVie10" w:date="2025-05-16T16:26:00Z"/>
                <w:szCs w:val="22"/>
                <w:lang w:val="mt-MT"/>
              </w:rPr>
            </w:pPr>
            <w:del w:id="935" w:author="AbbVie10" w:date="2025-05-16T16:26:00Z">
              <w:r>
                <w:rPr>
                  <w:szCs w:val="22"/>
                  <w:lang w:val="mt-MT"/>
                </w:rPr>
                <w:delText>żieda fl</w:delText>
              </w:r>
              <w:r>
                <w:rPr>
                  <w:szCs w:val="22"/>
                  <w:lang w:val="mt-MT"/>
                </w:rPr>
                <w:noBreakHyphen/>
                <w:delText xml:space="preserve">aċtu uriku, </w:delText>
              </w:r>
            </w:del>
          </w:p>
          <w:p w14:paraId="2208D818" w14:textId="657C17A9" w:rsidR="009A46F9" w:rsidRDefault="002647C2">
            <w:pPr>
              <w:pStyle w:val="EMEANormal"/>
              <w:widowControl w:val="0"/>
              <w:tabs>
                <w:tab w:val="clear" w:pos="562"/>
                <w:tab w:val="left" w:pos="483"/>
              </w:tabs>
              <w:rPr>
                <w:del w:id="936" w:author="AbbVie10" w:date="2025-05-16T16:26:00Z"/>
                <w:szCs w:val="22"/>
                <w:lang w:val="mt-MT"/>
              </w:rPr>
            </w:pPr>
            <w:del w:id="937" w:author="AbbVie10" w:date="2025-05-16T16:26:00Z">
              <w:r>
                <w:rPr>
                  <w:szCs w:val="22"/>
                  <w:lang w:val="mt-MT"/>
                </w:rPr>
                <w:delText>is</w:delText>
              </w:r>
              <w:r>
                <w:rPr>
                  <w:szCs w:val="22"/>
                  <w:lang w:val="mt-MT"/>
                </w:rPr>
                <w:noBreakHyphen/>
                <w:delText>sodju fid</w:delText>
              </w:r>
              <w:r>
                <w:rPr>
                  <w:szCs w:val="22"/>
                  <w:lang w:val="mt-MT"/>
                </w:rPr>
                <w:noBreakHyphen/>
                <w:delText>demm ikun arormali,</w:delText>
              </w:r>
            </w:del>
          </w:p>
          <w:p w14:paraId="4856C265" w14:textId="1C1B9D25" w:rsidR="009A46F9" w:rsidRDefault="002647C2">
            <w:pPr>
              <w:pStyle w:val="EMEANormal"/>
              <w:widowControl w:val="0"/>
              <w:tabs>
                <w:tab w:val="clear" w:pos="562"/>
                <w:tab w:val="left" w:pos="483"/>
              </w:tabs>
              <w:rPr>
                <w:del w:id="938" w:author="AbbVie10" w:date="2025-05-16T16:26:00Z"/>
                <w:szCs w:val="22"/>
                <w:lang w:val="mt-MT"/>
              </w:rPr>
            </w:pPr>
            <w:del w:id="939" w:author="AbbVie10" w:date="2025-05-16T16:26:00Z">
              <w:r>
                <w:rPr>
                  <w:szCs w:val="22"/>
                  <w:lang w:val="mt-MT"/>
                </w:rPr>
                <w:delText>ipokalċimija,</w:delText>
              </w:r>
            </w:del>
          </w:p>
          <w:p w14:paraId="436C86F1" w14:textId="40B81038" w:rsidR="009A46F9" w:rsidRDefault="002647C2">
            <w:pPr>
              <w:pStyle w:val="EMEANormal"/>
              <w:widowControl w:val="0"/>
              <w:tabs>
                <w:tab w:val="clear" w:pos="562"/>
                <w:tab w:val="left" w:pos="483"/>
              </w:tabs>
              <w:rPr>
                <w:del w:id="940" w:author="AbbVie10" w:date="2025-05-16T16:26:00Z"/>
                <w:szCs w:val="22"/>
                <w:lang w:val="mt-MT"/>
              </w:rPr>
            </w:pPr>
            <w:del w:id="941" w:author="AbbVie10" w:date="2025-05-16T16:26:00Z">
              <w:r>
                <w:rPr>
                  <w:szCs w:val="22"/>
                  <w:lang w:val="mt-MT"/>
                </w:rPr>
                <w:delText>ipergliċemija,</w:delText>
              </w:r>
            </w:del>
          </w:p>
          <w:p w14:paraId="358194C2" w14:textId="3EAA035B" w:rsidR="009A46F9" w:rsidRDefault="002647C2">
            <w:pPr>
              <w:pStyle w:val="EMEANormal"/>
              <w:widowControl w:val="0"/>
              <w:tabs>
                <w:tab w:val="clear" w:pos="562"/>
                <w:tab w:val="left" w:pos="483"/>
              </w:tabs>
              <w:rPr>
                <w:del w:id="942" w:author="AbbVie10" w:date="2025-05-16T16:26:00Z"/>
                <w:szCs w:val="22"/>
                <w:lang w:val="mt-MT"/>
              </w:rPr>
            </w:pPr>
            <w:del w:id="943" w:author="AbbVie10" w:date="2025-05-16T16:26:00Z">
              <w:r>
                <w:rPr>
                  <w:szCs w:val="22"/>
                  <w:lang w:val="mt-MT"/>
                </w:rPr>
                <w:delText>ipofosfatimija,</w:delText>
              </w:r>
            </w:del>
          </w:p>
          <w:p w14:paraId="47349BB6" w14:textId="581A6284" w:rsidR="009A46F9" w:rsidRDefault="002647C2">
            <w:pPr>
              <w:pStyle w:val="EMEANormal"/>
              <w:widowControl w:val="0"/>
              <w:tabs>
                <w:tab w:val="clear" w:pos="562"/>
                <w:tab w:val="left" w:pos="483"/>
              </w:tabs>
              <w:rPr>
                <w:del w:id="944" w:author="AbbVie10" w:date="2025-05-16T16:26:00Z"/>
                <w:szCs w:val="22"/>
                <w:lang w:val="mt-MT"/>
              </w:rPr>
            </w:pPr>
            <w:del w:id="945" w:author="AbbVie10" w:date="2025-05-16T16:26:00Z">
              <w:r>
                <w:rPr>
                  <w:szCs w:val="22"/>
                  <w:lang w:val="mt-MT"/>
                </w:rPr>
                <w:delText>deidratazzjoni</w:delText>
              </w:r>
            </w:del>
          </w:p>
        </w:tc>
      </w:tr>
      <w:tr w:rsidR="00876D26" w:rsidRPr="009F7658" w14:paraId="1A5024F7" w14:textId="5C346F50">
        <w:trPr>
          <w:del w:id="946" w:author="AbbVie10" w:date="2025-05-16T16:26:00Z"/>
        </w:trPr>
        <w:tc>
          <w:tcPr>
            <w:tcW w:w="2566" w:type="dxa"/>
            <w:tcBorders>
              <w:top w:val="single" w:sz="4" w:space="0" w:color="auto"/>
              <w:bottom w:val="single" w:sz="4" w:space="0" w:color="auto"/>
            </w:tcBorders>
          </w:tcPr>
          <w:p w14:paraId="502A098A" w14:textId="2F26C496" w:rsidR="009A46F9" w:rsidRDefault="002647C2">
            <w:pPr>
              <w:widowControl w:val="0"/>
              <w:tabs>
                <w:tab w:val="left" w:pos="483"/>
              </w:tabs>
              <w:suppressAutoHyphens/>
              <w:spacing w:before="51"/>
              <w:rPr>
                <w:del w:id="947" w:author="AbbVie10" w:date="2025-05-16T16:26:00Z"/>
                <w:b/>
                <w:sz w:val="22"/>
                <w:szCs w:val="22"/>
                <w:lang w:val="mt-MT"/>
              </w:rPr>
            </w:pPr>
            <w:del w:id="948" w:author="AbbVie10" w:date="2025-05-16T16:26:00Z">
              <w:r>
                <w:rPr>
                  <w:sz w:val="22"/>
                  <w:szCs w:val="22"/>
                  <w:lang w:val="mt-MT"/>
                </w:rPr>
                <w:delText xml:space="preserve">Disturbi psikjatriċi </w:delText>
              </w:r>
            </w:del>
          </w:p>
        </w:tc>
        <w:tc>
          <w:tcPr>
            <w:tcW w:w="2037" w:type="dxa"/>
            <w:tcBorders>
              <w:top w:val="single" w:sz="4" w:space="0" w:color="auto"/>
              <w:bottom w:val="single" w:sz="4" w:space="0" w:color="auto"/>
            </w:tcBorders>
          </w:tcPr>
          <w:p w14:paraId="77BCCD6B" w14:textId="13D8EA15" w:rsidR="009A46F9" w:rsidRDefault="002647C2">
            <w:pPr>
              <w:pStyle w:val="EMEANormal"/>
              <w:widowControl w:val="0"/>
              <w:tabs>
                <w:tab w:val="clear" w:pos="562"/>
                <w:tab w:val="left" w:pos="483"/>
              </w:tabs>
              <w:rPr>
                <w:del w:id="949" w:author="AbbVie10" w:date="2025-05-16T16:26:00Z"/>
                <w:szCs w:val="22"/>
                <w:lang w:val="mt-MT"/>
              </w:rPr>
            </w:pPr>
            <w:del w:id="950" w:author="AbbVie10" w:date="2025-05-16T16:26:00Z">
              <w:r>
                <w:rPr>
                  <w:szCs w:val="22"/>
                  <w:lang w:val="mt-MT"/>
                </w:rPr>
                <w:delText>Komuni</w:delText>
              </w:r>
            </w:del>
          </w:p>
          <w:p w14:paraId="21217D5B" w14:textId="0398E333" w:rsidR="009A46F9" w:rsidRDefault="009A46F9">
            <w:pPr>
              <w:pStyle w:val="EMEANormal"/>
              <w:widowControl w:val="0"/>
              <w:tabs>
                <w:tab w:val="clear" w:pos="562"/>
                <w:tab w:val="left" w:pos="483"/>
              </w:tabs>
              <w:rPr>
                <w:del w:id="951" w:author="AbbVie10" w:date="2025-05-16T16:26:00Z"/>
                <w:szCs w:val="22"/>
                <w:lang w:val="mt-MT"/>
              </w:rPr>
            </w:pPr>
          </w:p>
        </w:tc>
        <w:tc>
          <w:tcPr>
            <w:tcW w:w="4458" w:type="dxa"/>
            <w:tcBorders>
              <w:top w:val="single" w:sz="4" w:space="0" w:color="auto"/>
              <w:bottom w:val="single" w:sz="4" w:space="0" w:color="auto"/>
            </w:tcBorders>
          </w:tcPr>
          <w:p w14:paraId="1CD2CCB9" w14:textId="12C97108" w:rsidR="009A46F9" w:rsidRDefault="002647C2">
            <w:pPr>
              <w:pStyle w:val="EMEANormal"/>
              <w:widowControl w:val="0"/>
              <w:tabs>
                <w:tab w:val="clear" w:pos="562"/>
                <w:tab w:val="left" w:pos="483"/>
              </w:tabs>
              <w:rPr>
                <w:del w:id="952" w:author="AbbVie10" w:date="2025-05-16T16:26:00Z"/>
                <w:szCs w:val="22"/>
                <w:lang w:val="mt-MT"/>
              </w:rPr>
            </w:pPr>
            <w:del w:id="953" w:author="AbbVie10" w:date="2025-05-16T16:26:00Z">
              <w:r>
                <w:rPr>
                  <w:szCs w:val="22"/>
                  <w:lang w:val="mt-MT"/>
                </w:rPr>
                <w:delText>Tibdil fil</w:delText>
              </w:r>
              <w:r>
                <w:rPr>
                  <w:szCs w:val="22"/>
                  <w:lang w:val="mt-MT"/>
                </w:rPr>
                <w:noBreakHyphen/>
                <w:delText xml:space="preserve">burdata (li tinkludi depressjoni), </w:delText>
              </w:r>
            </w:del>
          </w:p>
          <w:p w14:paraId="5E04A5AE" w14:textId="4544DAE5" w:rsidR="009A46F9" w:rsidRDefault="002647C2">
            <w:pPr>
              <w:pStyle w:val="EMEANormal"/>
              <w:widowControl w:val="0"/>
              <w:tabs>
                <w:tab w:val="clear" w:pos="562"/>
                <w:tab w:val="left" w:pos="483"/>
              </w:tabs>
              <w:rPr>
                <w:del w:id="954" w:author="AbbVie10" w:date="2025-05-16T16:26:00Z"/>
                <w:szCs w:val="22"/>
                <w:lang w:val="mt-MT"/>
              </w:rPr>
            </w:pPr>
            <w:del w:id="955" w:author="AbbVie10" w:date="2025-05-16T16:26:00Z">
              <w:r>
                <w:rPr>
                  <w:szCs w:val="22"/>
                  <w:lang w:val="mt-MT"/>
                </w:rPr>
                <w:delText>ansjetà, nuqqas ta’ rqad</w:delText>
              </w:r>
            </w:del>
          </w:p>
          <w:p w14:paraId="7354E132" w14:textId="7D8E6E8F" w:rsidR="009A46F9" w:rsidRDefault="009A46F9">
            <w:pPr>
              <w:pStyle w:val="EMEANormal"/>
              <w:widowControl w:val="0"/>
              <w:tabs>
                <w:tab w:val="clear" w:pos="562"/>
                <w:tab w:val="left" w:pos="483"/>
              </w:tabs>
              <w:rPr>
                <w:del w:id="956" w:author="AbbVie10" w:date="2025-05-16T16:26:00Z"/>
                <w:szCs w:val="22"/>
                <w:lang w:val="mt-MT"/>
              </w:rPr>
            </w:pPr>
          </w:p>
        </w:tc>
      </w:tr>
      <w:tr w:rsidR="00876D26" w:rsidRPr="009F7658" w14:paraId="109C0D1D" w14:textId="17C41326">
        <w:trPr>
          <w:del w:id="957" w:author="AbbVie10" w:date="2025-05-16T16:26:00Z"/>
        </w:trPr>
        <w:tc>
          <w:tcPr>
            <w:tcW w:w="2566" w:type="dxa"/>
            <w:tcBorders>
              <w:bottom w:val="nil"/>
            </w:tcBorders>
          </w:tcPr>
          <w:p w14:paraId="0FA6DD7E" w14:textId="13FC9C35" w:rsidR="009A46F9" w:rsidRDefault="002647C2">
            <w:pPr>
              <w:widowControl w:val="0"/>
              <w:tabs>
                <w:tab w:val="left" w:pos="483"/>
              </w:tabs>
              <w:suppressAutoHyphens/>
              <w:spacing w:before="51"/>
              <w:rPr>
                <w:del w:id="958" w:author="AbbVie10" w:date="2025-05-16T16:26:00Z"/>
                <w:sz w:val="22"/>
                <w:szCs w:val="22"/>
                <w:lang w:val="mt-MT"/>
              </w:rPr>
            </w:pPr>
            <w:del w:id="959" w:author="AbbVie10" w:date="2025-05-16T16:26:00Z">
              <w:r>
                <w:rPr>
                  <w:sz w:val="22"/>
                  <w:szCs w:val="22"/>
                  <w:lang w:val="mt-MT"/>
                </w:rPr>
                <w:delText>Disturbi fis-sistema nervuża*</w:delText>
              </w:r>
            </w:del>
          </w:p>
        </w:tc>
        <w:tc>
          <w:tcPr>
            <w:tcW w:w="2037" w:type="dxa"/>
            <w:tcBorders>
              <w:top w:val="single" w:sz="4" w:space="0" w:color="auto"/>
              <w:bottom w:val="single" w:sz="4" w:space="0" w:color="auto"/>
            </w:tcBorders>
          </w:tcPr>
          <w:p w14:paraId="0F8BE260" w14:textId="17631D85" w:rsidR="009A46F9" w:rsidRDefault="002647C2">
            <w:pPr>
              <w:pStyle w:val="EMEANormal"/>
              <w:widowControl w:val="0"/>
              <w:tabs>
                <w:tab w:val="clear" w:pos="562"/>
                <w:tab w:val="left" w:pos="483"/>
              </w:tabs>
              <w:rPr>
                <w:del w:id="960" w:author="AbbVie10" w:date="2025-05-16T16:26:00Z"/>
                <w:szCs w:val="22"/>
                <w:lang w:val="mt-MT"/>
              </w:rPr>
            </w:pPr>
            <w:del w:id="961" w:author="AbbVie10" w:date="2025-05-16T16:26:00Z">
              <w:r>
                <w:rPr>
                  <w:szCs w:val="22"/>
                  <w:lang w:val="mt-MT"/>
                </w:rPr>
                <w:delText>Komuni ħafna</w:delText>
              </w:r>
            </w:del>
          </w:p>
        </w:tc>
        <w:tc>
          <w:tcPr>
            <w:tcW w:w="4458" w:type="dxa"/>
            <w:tcBorders>
              <w:top w:val="single" w:sz="4" w:space="0" w:color="auto"/>
              <w:bottom w:val="single" w:sz="4" w:space="0" w:color="auto"/>
            </w:tcBorders>
          </w:tcPr>
          <w:p w14:paraId="047827D0" w14:textId="7DA75711" w:rsidR="009A46F9" w:rsidRDefault="002647C2">
            <w:pPr>
              <w:pStyle w:val="EMEANormal"/>
              <w:widowControl w:val="0"/>
              <w:tabs>
                <w:tab w:val="clear" w:pos="562"/>
                <w:tab w:val="left" w:pos="483"/>
              </w:tabs>
              <w:rPr>
                <w:del w:id="962" w:author="AbbVie10" w:date="2025-05-16T16:26:00Z"/>
                <w:szCs w:val="22"/>
                <w:lang w:val="mt-MT"/>
              </w:rPr>
            </w:pPr>
            <w:del w:id="963" w:author="AbbVie10" w:date="2025-05-16T16:26:00Z">
              <w:r>
                <w:rPr>
                  <w:szCs w:val="22"/>
                  <w:lang w:val="mt-MT"/>
                </w:rPr>
                <w:delText>Uġigħ ta’ ras</w:delText>
              </w:r>
            </w:del>
          </w:p>
        </w:tc>
      </w:tr>
      <w:tr w:rsidR="00876D26" w:rsidRPr="009F7658" w14:paraId="29A129CC" w14:textId="57B8E21D">
        <w:trPr>
          <w:del w:id="964" w:author="AbbVie10" w:date="2025-05-16T16:26:00Z"/>
        </w:trPr>
        <w:tc>
          <w:tcPr>
            <w:tcW w:w="2566" w:type="dxa"/>
            <w:tcBorders>
              <w:top w:val="nil"/>
              <w:bottom w:val="nil"/>
            </w:tcBorders>
          </w:tcPr>
          <w:p w14:paraId="4DAFCE00" w14:textId="581F68E7" w:rsidR="009A46F9" w:rsidRDefault="009A46F9">
            <w:pPr>
              <w:widowControl w:val="0"/>
              <w:tabs>
                <w:tab w:val="left" w:pos="483"/>
              </w:tabs>
              <w:suppressAutoHyphens/>
              <w:spacing w:before="51"/>
              <w:jc w:val="center"/>
              <w:rPr>
                <w:del w:id="965" w:author="AbbVie10" w:date="2025-05-16T16:26:00Z"/>
                <w:sz w:val="22"/>
                <w:szCs w:val="22"/>
                <w:lang w:val="mt-MT"/>
              </w:rPr>
            </w:pPr>
          </w:p>
        </w:tc>
        <w:tc>
          <w:tcPr>
            <w:tcW w:w="2037" w:type="dxa"/>
            <w:tcBorders>
              <w:top w:val="single" w:sz="4" w:space="0" w:color="auto"/>
              <w:bottom w:val="single" w:sz="4" w:space="0" w:color="auto"/>
            </w:tcBorders>
          </w:tcPr>
          <w:p w14:paraId="6C7EC63D" w14:textId="00829BA5" w:rsidR="009A46F9" w:rsidRDefault="002647C2">
            <w:pPr>
              <w:pStyle w:val="EMEANormal"/>
              <w:widowControl w:val="0"/>
              <w:tabs>
                <w:tab w:val="clear" w:pos="562"/>
                <w:tab w:val="left" w:pos="483"/>
              </w:tabs>
              <w:rPr>
                <w:del w:id="966" w:author="AbbVie10" w:date="2025-05-16T16:26:00Z"/>
                <w:szCs w:val="22"/>
                <w:lang w:val="mt-MT"/>
              </w:rPr>
            </w:pPr>
            <w:del w:id="967" w:author="AbbVie10" w:date="2025-05-16T16:26:00Z">
              <w:r>
                <w:rPr>
                  <w:szCs w:val="22"/>
                  <w:lang w:val="mt-MT"/>
                </w:rPr>
                <w:delText>Komuni</w:delText>
              </w:r>
            </w:del>
          </w:p>
          <w:p w14:paraId="5688161C" w14:textId="2D99A677" w:rsidR="009A46F9" w:rsidRDefault="009A46F9">
            <w:pPr>
              <w:pStyle w:val="EMEANormal"/>
              <w:widowControl w:val="0"/>
              <w:tabs>
                <w:tab w:val="clear" w:pos="562"/>
                <w:tab w:val="left" w:pos="483"/>
              </w:tabs>
              <w:rPr>
                <w:del w:id="968" w:author="AbbVie10" w:date="2025-05-16T16:26:00Z"/>
                <w:szCs w:val="22"/>
                <w:lang w:val="mt-MT"/>
              </w:rPr>
            </w:pPr>
          </w:p>
        </w:tc>
        <w:tc>
          <w:tcPr>
            <w:tcW w:w="4458" w:type="dxa"/>
            <w:tcBorders>
              <w:top w:val="single" w:sz="4" w:space="0" w:color="auto"/>
              <w:bottom w:val="single" w:sz="4" w:space="0" w:color="auto"/>
            </w:tcBorders>
          </w:tcPr>
          <w:p w14:paraId="3DC50511" w14:textId="17E2556D" w:rsidR="009A46F9" w:rsidRDefault="002647C2">
            <w:pPr>
              <w:pStyle w:val="EMEANormal"/>
              <w:widowControl w:val="0"/>
              <w:tabs>
                <w:tab w:val="clear" w:pos="562"/>
                <w:tab w:val="left" w:pos="483"/>
              </w:tabs>
              <w:rPr>
                <w:del w:id="969" w:author="AbbVie10" w:date="2025-05-16T16:26:00Z"/>
                <w:szCs w:val="22"/>
                <w:lang w:val="mt-MT"/>
              </w:rPr>
            </w:pPr>
            <w:del w:id="970" w:author="AbbVie10" w:date="2025-05-16T16:26:00Z">
              <w:r>
                <w:rPr>
                  <w:szCs w:val="22"/>
                  <w:lang w:val="mt-MT"/>
                </w:rPr>
                <w:delText>Parasteżija (inkluża ipoestesija),</w:delText>
              </w:r>
            </w:del>
          </w:p>
          <w:p w14:paraId="4A602F4C" w14:textId="09A99E18" w:rsidR="009A46F9" w:rsidRDefault="002647C2">
            <w:pPr>
              <w:pStyle w:val="EMEANormal"/>
              <w:widowControl w:val="0"/>
              <w:tabs>
                <w:tab w:val="clear" w:pos="562"/>
                <w:tab w:val="left" w:pos="483"/>
              </w:tabs>
              <w:rPr>
                <w:del w:id="971" w:author="AbbVie10" w:date="2025-05-16T16:26:00Z"/>
                <w:szCs w:val="22"/>
                <w:lang w:val="mt-MT"/>
              </w:rPr>
            </w:pPr>
            <w:del w:id="972" w:author="AbbVie10" w:date="2025-05-16T16:26:00Z">
              <w:r>
                <w:rPr>
                  <w:szCs w:val="22"/>
                  <w:lang w:val="mt-MT"/>
                </w:rPr>
                <w:delText>emigranja,</w:delText>
              </w:r>
            </w:del>
          </w:p>
          <w:p w14:paraId="67035372" w14:textId="0CDBBCAF" w:rsidR="009A46F9" w:rsidRDefault="002647C2">
            <w:pPr>
              <w:pStyle w:val="EMEANormal"/>
              <w:widowControl w:val="0"/>
              <w:tabs>
                <w:tab w:val="clear" w:pos="562"/>
                <w:tab w:val="left" w:pos="483"/>
              </w:tabs>
              <w:rPr>
                <w:del w:id="973" w:author="AbbVie10" w:date="2025-05-16T16:26:00Z"/>
                <w:szCs w:val="22"/>
                <w:lang w:val="mt-MT"/>
              </w:rPr>
            </w:pPr>
            <w:del w:id="974" w:author="AbbVie10" w:date="2025-05-16T16:26:00Z">
              <w:r>
                <w:rPr>
                  <w:szCs w:val="22"/>
                  <w:lang w:val="mt-MT"/>
                </w:rPr>
                <w:delText>tagħfis fuq l-għerq tan-nerv</w:delText>
              </w:r>
            </w:del>
          </w:p>
          <w:p w14:paraId="05A51848" w14:textId="64E24689" w:rsidR="009A46F9" w:rsidRDefault="009A46F9">
            <w:pPr>
              <w:pStyle w:val="EMEANormal"/>
              <w:widowControl w:val="0"/>
              <w:tabs>
                <w:tab w:val="clear" w:pos="562"/>
                <w:tab w:val="left" w:pos="483"/>
              </w:tabs>
              <w:rPr>
                <w:del w:id="975" w:author="AbbVie10" w:date="2025-05-16T16:26:00Z"/>
                <w:szCs w:val="22"/>
                <w:lang w:val="mt-MT"/>
              </w:rPr>
            </w:pPr>
          </w:p>
        </w:tc>
      </w:tr>
      <w:tr w:rsidR="00876D26" w:rsidRPr="009F7658" w14:paraId="7309D7D7" w14:textId="7D4E7820">
        <w:trPr>
          <w:del w:id="976" w:author="AbbVie10" w:date="2025-05-16T16:26:00Z"/>
        </w:trPr>
        <w:tc>
          <w:tcPr>
            <w:tcW w:w="2566" w:type="dxa"/>
            <w:tcBorders>
              <w:top w:val="nil"/>
              <w:bottom w:val="nil"/>
            </w:tcBorders>
          </w:tcPr>
          <w:p w14:paraId="26CD2DF5" w14:textId="6AC76566" w:rsidR="009A46F9" w:rsidRDefault="009A46F9">
            <w:pPr>
              <w:widowControl w:val="0"/>
              <w:tabs>
                <w:tab w:val="left" w:pos="483"/>
              </w:tabs>
              <w:suppressAutoHyphens/>
              <w:spacing w:before="51"/>
              <w:jc w:val="center"/>
              <w:rPr>
                <w:del w:id="977" w:author="AbbVie10" w:date="2025-05-16T16:26:00Z"/>
                <w:sz w:val="22"/>
                <w:szCs w:val="22"/>
                <w:lang w:val="mt-MT"/>
              </w:rPr>
            </w:pPr>
          </w:p>
        </w:tc>
        <w:tc>
          <w:tcPr>
            <w:tcW w:w="2037" w:type="dxa"/>
            <w:tcBorders>
              <w:top w:val="single" w:sz="4" w:space="0" w:color="auto"/>
              <w:bottom w:val="single" w:sz="4" w:space="0" w:color="auto"/>
            </w:tcBorders>
          </w:tcPr>
          <w:p w14:paraId="2868E859" w14:textId="0B308BBC" w:rsidR="009A46F9" w:rsidRDefault="002647C2">
            <w:pPr>
              <w:pStyle w:val="EMEANormal"/>
              <w:widowControl w:val="0"/>
              <w:tabs>
                <w:tab w:val="clear" w:pos="562"/>
                <w:tab w:val="left" w:pos="483"/>
              </w:tabs>
              <w:rPr>
                <w:del w:id="978" w:author="AbbVie10" w:date="2025-05-16T16:26:00Z"/>
                <w:szCs w:val="22"/>
                <w:lang w:val="mt-MT"/>
              </w:rPr>
            </w:pPr>
            <w:del w:id="979" w:author="AbbVie10" w:date="2025-05-16T16:26:00Z">
              <w:r>
                <w:rPr>
                  <w:szCs w:val="22"/>
                  <w:lang w:val="mt-MT"/>
                </w:rPr>
                <w:delText>Mhux komuni</w:delText>
              </w:r>
            </w:del>
          </w:p>
          <w:p w14:paraId="5BA657BA" w14:textId="606D5D46" w:rsidR="009A46F9" w:rsidRDefault="009A46F9">
            <w:pPr>
              <w:pStyle w:val="EMEANormal"/>
              <w:widowControl w:val="0"/>
              <w:tabs>
                <w:tab w:val="clear" w:pos="562"/>
                <w:tab w:val="left" w:pos="483"/>
              </w:tabs>
              <w:rPr>
                <w:del w:id="980" w:author="AbbVie10" w:date="2025-05-16T16:26:00Z"/>
                <w:szCs w:val="22"/>
                <w:lang w:val="mt-MT"/>
              </w:rPr>
            </w:pPr>
          </w:p>
        </w:tc>
        <w:tc>
          <w:tcPr>
            <w:tcW w:w="4458" w:type="dxa"/>
            <w:tcBorders>
              <w:top w:val="single" w:sz="4" w:space="0" w:color="auto"/>
              <w:bottom w:val="single" w:sz="4" w:space="0" w:color="auto"/>
            </w:tcBorders>
          </w:tcPr>
          <w:p w14:paraId="178059A8" w14:textId="7CCCE02D" w:rsidR="009A46F9" w:rsidRDefault="002647C2">
            <w:pPr>
              <w:pStyle w:val="EMEANormal"/>
              <w:widowControl w:val="0"/>
              <w:tabs>
                <w:tab w:val="clear" w:pos="562"/>
                <w:tab w:val="left" w:pos="483"/>
              </w:tabs>
              <w:rPr>
                <w:del w:id="981" w:author="AbbVie10" w:date="2025-05-16T16:26:00Z"/>
                <w:szCs w:val="22"/>
                <w:lang w:val="mt-MT"/>
              </w:rPr>
            </w:pPr>
            <w:del w:id="982" w:author="AbbVie10" w:date="2025-05-16T16:26:00Z">
              <w:r>
                <w:rPr>
                  <w:szCs w:val="22"/>
                  <w:lang w:val="mt-MT"/>
                </w:rPr>
                <w:delText>Aċċident ċerebrovaskulari</w:delText>
              </w:r>
              <w:r>
                <w:rPr>
                  <w:szCs w:val="22"/>
                  <w:vertAlign w:val="superscript"/>
                  <w:lang w:val="mt-MT"/>
                </w:rPr>
                <w:delText>1)</w:delText>
              </w:r>
              <w:r>
                <w:rPr>
                  <w:szCs w:val="22"/>
                  <w:lang w:val="mt-MT"/>
                </w:rPr>
                <w:delText>,</w:delText>
              </w:r>
            </w:del>
          </w:p>
          <w:p w14:paraId="31FC48C4" w14:textId="3EEE8B43" w:rsidR="009A46F9" w:rsidRDefault="002647C2">
            <w:pPr>
              <w:pStyle w:val="EMEANormal"/>
              <w:widowControl w:val="0"/>
              <w:tabs>
                <w:tab w:val="clear" w:pos="562"/>
                <w:tab w:val="left" w:pos="483"/>
              </w:tabs>
              <w:rPr>
                <w:del w:id="983" w:author="AbbVie10" w:date="2025-05-16T16:26:00Z"/>
                <w:szCs w:val="22"/>
                <w:lang w:val="mt-MT"/>
              </w:rPr>
            </w:pPr>
            <w:del w:id="984" w:author="AbbVie10" w:date="2025-05-16T16:26:00Z">
              <w:r>
                <w:rPr>
                  <w:szCs w:val="22"/>
                  <w:lang w:val="mt-MT"/>
                </w:rPr>
                <w:delText>tregħid,</w:delText>
              </w:r>
            </w:del>
          </w:p>
          <w:p w14:paraId="36804CAA" w14:textId="11E79BBE" w:rsidR="009A46F9" w:rsidRDefault="002647C2">
            <w:pPr>
              <w:pStyle w:val="EMEANormal"/>
              <w:widowControl w:val="0"/>
              <w:tabs>
                <w:tab w:val="clear" w:pos="562"/>
                <w:tab w:val="left" w:pos="483"/>
              </w:tabs>
              <w:rPr>
                <w:del w:id="985" w:author="AbbVie10" w:date="2025-05-16T16:26:00Z"/>
                <w:szCs w:val="22"/>
                <w:lang w:val="mt-MT"/>
              </w:rPr>
            </w:pPr>
            <w:del w:id="986" w:author="AbbVie10" w:date="2025-05-16T16:26:00Z">
              <w:r>
                <w:rPr>
                  <w:szCs w:val="22"/>
                  <w:lang w:val="mt-MT"/>
                </w:rPr>
                <w:delText>newropatija</w:delText>
              </w:r>
            </w:del>
          </w:p>
        </w:tc>
      </w:tr>
      <w:tr w:rsidR="00876D26" w:rsidRPr="009F7658" w14:paraId="7E2E2E3C" w14:textId="61F957D5">
        <w:trPr>
          <w:trHeight w:val="962"/>
          <w:del w:id="987" w:author="AbbVie10" w:date="2025-05-16T16:26:00Z"/>
        </w:trPr>
        <w:tc>
          <w:tcPr>
            <w:tcW w:w="2566" w:type="dxa"/>
            <w:tcBorders>
              <w:top w:val="nil"/>
              <w:bottom w:val="single" w:sz="4" w:space="0" w:color="auto"/>
            </w:tcBorders>
          </w:tcPr>
          <w:p w14:paraId="5BAA5B40" w14:textId="466354FE" w:rsidR="009A46F9" w:rsidRDefault="009A46F9">
            <w:pPr>
              <w:widowControl w:val="0"/>
              <w:tabs>
                <w:tab w:val="left" w:pos="483"/>
              </w:tabs>
              <w:suppressAutoHyphens/>
              <w:spacing w:before="51"/>
              <w:jc w:val="center"/>
              <w:rPr>
                <w:del w:id="988" w:author="AbbVie10" w:date="2025-05-16T16:26:00Z"/>
                <w:sz w:val="22"/>
                <w:szCs w:val="22"/>
                <w:lang w:val="mt-MT"/>
              </w:rPr>
            </w:pPr>
          </w:p>
        </w:tc>
        <w:tc>
          <w:tcPr>
            <w:tcW w:w="2037" w:type="dxa"/>
            <w:tcBorders>
              <w:top w:val="single" w:sz="4" w:space="0" w:color="auto"/>
              <w:bottom w:val="single" w:sz="4" w:space="0" w:color="auto"/>
            </w:tcBorders>
          </w:tcPr>
          <w:p w14:paraId="317B81BD" w14:textId="4F4A6BD9" w:rsidR="009A46F9" w:rsidRDefault="002647C2">
            <w:pPr>
              <w:pStyle w:val="EMEANormal"/>
              <w:widowControl w:val="0"/>
              <w:tabs>
                <w:tab w:val="clear" w:pos="562"/>
                <w:tab w:val="left" w:pos="483"/>
              </w:tabs>
              <w:rPr>
                <w:del w:id="989" w:author="AbbVie10" w:date="2025-05-16T16:26:00Z"/>
                <w:szCs w:val="22"/>
                <w:lang w:val="mt-MT"/>
              </w:rPr>
            </w:pPr>
            <w:del w:id="990" w:author="AbbVie10" w:date="2025-05-16T16:26:00Z">
              <w:r>
                <w:rPr>
                  <w:szCs w:val="22"/>
                  <w:lang w:val="mt-MT"/>
                </w:rPr>
                <w:delText>Rari</w:delText>
              </w:r>
            </w:del>
          </w:p>
          <w:p w14:paraId="6A2D012E" w14:textId="7518307B" w:rsidR="009A46F9" w:rsidRDefault="009A46F9">
            <w:pPr>
              <w:pStyle w:val="EMEANormal"/>
              <w:widowControl w:val="0"/>
              <w:tabs>
                <w:tab w:val="clear" w:pos="562"/>
                <w:tab w:val="left" w:pos="483"/>
              </w:tabs>
              <w:rPr>
                <w:del w:id="991" w:author="AbbVie10" w:date="2025-05-16T16:26:00Z"/>
                <w:szCs w:val="22"/>
                <w:lang w:val="mt-MT"/>
              </w:rPr>
            </w:pPr>
          </w:p>
        </w:tc>
        <w:tc>
          <w:tcPr>
            <w:tcW w:w="4458" w:type="dxa"/>
            <w:tcBorders>
              <w:top w:val="single" w:sz="4" w:space="0" w:color="auto"/>
              <w:bottom w:val="single" w:sz="4" w:space="0" w:color="auto"/>
            </w:tcBorders>
          </w:tcPr>
          <w:p w14:paraId="5B933387" w14:textId="3A502851" w:rsidR="009A46F9" w:rsidRDefault="002647C2">
            <w:pPr>
              <w:pStyle w:val="EMEANormal"/>
              <w:widowControl w:val="0"/>
              <w:tabs>
                <w:tab w:val="clear" w:pos="562"/>
                <w:tab w:val="left" w:pos="483"/>
              </w:tabs>
              <w:rPr>
                <w:del w:id="992" w:author="AbbVie10" w:date="2025-05-16T16:26:00Z"/>
                <w:szCs w:val="22"/>
                <w:lang w:val="mt-MT"/>
              </w:rPr>
            </w:pPr>
            <w:del w:id="993" w:author="AbbVie10" w:date="2025-05-16T16:26:00Z">
              <w:r>
                <w:rPr>
                  <w:szCs w:val="22"/>
                  <w:lang w:val="mt-MT"/>
                </w:rPr>
                <w:delText>Sklerosi multipla,</w:delText>
              </w:r>
            </w:del>
          </w:p>
          <w:p w14:paraId="392C9883" w14:textId="47FAF3DD" w:rsidR="009A46F9" w:rsidRDefault="002647C2">
            <w:pPr>
              <w:pStyle w:val="EMEANormal"/>
              <w:widowControl w:val="0"/>
              <w:tabs>
                <w:tab w:val="clear" w:pos="562"/>
                <w:tab w:val="left" w:pos="483"/>
              </w:tabs>
              <w:rPr>
                <w:del w:id="994" w:author="AbbVie10" w:date="2025-05-16T16:26:00Z"/>
                <w:szCs w:val="22"/>
                <w:vertAlign w:val="superscript"/>
                <w:lang w:val="mt-MT"/>
              </w:rPr>
            </w:pPr>
            <w:del w:id="995" w:author="AbbVie10" w:date="2025-05-16T16:26:00Z">
              <w:r>
                <w:rPr>
                  <w:szCs w:val="22"/>
                  <w:lang w:val="mt-MT"/>
                </w:rPr>
                <w:delText>disturbi li jeffetwaw il-</w:delText>
              </w:r>
              <w:r>
                <w:rPr>
                  <w:i/>
                  <w:szCs w:val="22"/>
                  <w:lang w:val="mt-MT"/>
                </w:rPr>
                <w:delText>myelin</w:delText>
              </w:r>
              <w:r>
                <w:rPr>
                  <w:szCs w:val="22"/>
                  <w:lang w:val="mt-MT"/>
                </w:rPr>
                <w:delText xml:space="preserve"> (bħal newrite fl-għajnejn, sindromu ta’ Guillain-Barré)</w:delText>
              </w:r>
              <w:r>
                <w:rPr>
                  <w:szCs w:val="22"/>
                  <w:vertAlign w:val="superscript"/>
                  <w:lang w:val="mt-MT"/>
                </w:rPr>
                <w:delText xml:space="preserve"> 1)</w:delText>
              </w:r>
            </w:del>
          </w:p>
          <w:p w14:paraId="7EE3A497" w14:textId="016A317E" w:rsidR="009A46F9" w:rsidRDefault="009A46F9">
            <w:pPr>
              <w:pStyle w:val="EMEANormal"/>
              <w:widowControl w:val="0"/>
              <w:tabs>
                <w:tab w:val="clear" w:pos="562"/>
                <w:tab w:val="left" w:pos="483"/>
              </w:tabs>
              <w:rPr>
                <w:del w:id="996" w:author="AbbVie10" w:date="2025-05-16T16:26:00Z"/>
                <w:szCs w:val="22"/>
                <w:lang w:val="mt-MT"/>
              </w:rPr>
            </w:pPr>
          </w:p>
        </w:tc>
      </w:tr>
      <w:tr w:rsidR="00876D26" w:rsidRPr="009F7658" w14:paraId="300222BD" w14:textId="42FD6988">
        <w:trPr>
          <w:del w:id="997" w:author="AbbVie10" w:date="2025-05-16T16:26:00Z"/>
        </w:trPr>
        <w:tc>
          <w:tcPr>
            <w:tcW w:w="2566" w:type="dxa"/>
            <w:tcBorders>
              <w:bottom w:val="nil"/>
            </w:tcBorders>
          </w:tcPr>
          <w:p w14:paraId="4CB0BDE4" w14:textId="0DB07DCA" w:rsidR="009A46F9" w:rsidRDefault="002647C2">
            <w:pPr>
              <w:widowControl w:val="0"/>
              <w:tabs>
                <w:tab w:val="left" w:pos="483"/>
              </w:tabs>
              <w:suppressAutoHyphens/>
              <w:spacing w:before="51"/>
              <w:rPr>
                <w:del w:id="998" w:author="AbbVie10" w:date="2025-05-16T16:26:00Z"/>
                <w:sz w:val="22"/>
                <w:szCs w:val="22"/>
                <w:lang w:val="mt-MT"/>
              </w:rPr>
            </w:pPr>
            <w:del w:id="999" w:author="AbbVie10" w:date="2025-05-16T16:26:00Z">
              <w:r>
                <w:rPr>
                  <w:sz w:val="22"/>
                  <w:szCs w:val="22"/>
                  <w:lang w:val="mt-MT"/>
                </w:rPr>
                <w:delText>Disturbi fl-għajnejn</w:delText>
              </w:r>
            </w:del>
          </w:p>
        </w:tc>
        <w:tc>
          <w:tcPr>
            <w:tcW w:w="2037" w:type="dxa"/>
            <w:tcBorders>
              <w:top w:val="single" w:sz="4" w:space="0" w:color="auto"/>
              <w:bottom w:val="single" w:sz="4" w:space="0" w:color="auto"/>
            </w:tcBorders>
          </w:tcPr>
          <w:p w14:paraId="3371A4AD" w14:textId="2A359DEE" w:rsidR="009A46F9" w:rsidRDefault="002647C2">
            <w:pPr>
              <w:pStyle w:val="EMEANormal"/>
              <w:widowControl w:val="0"/>
              <w:tabs>
                <w:tab w:val="clear" w:pos="562"/>
                <w:tab w:val="left" w:pos="483"/>
              </w:tabs>
              <w:rPr>
                <w:del w:id="1000" w:author="AbbVie10" w:date="2025-05-16T16:26:00Z"/>
                <w:szCs w:val="22"/>
                <w:lang w:val="mt-MT"/>
              </w:rPr>
            </w:pPr>
            <w:del w:id="1001" w:author="AbbVie10" w:date="2025-05-16T16:26:00Z">
              <w:r>
                <w:rPr>
                  <w:szCs w:val="22"/>
                  <w:lang w:val="mt-MT"/>
                </w:rPr>
                <w:delText>Komuni</w:delText>
              </w:r>
            </w:del>
          </w:p>
          <w:p w14:paraId="29C75A50" w14:textId="65F88548" w:rsidR="009A46F9" w:rsidRDefault="009A46F9">
            <w:pPr>
              <w:pStyle w:val="EMEANormal"/>
              <w:widowControl w:val="0"/>
              <w:tabs>
                <w:tab w:val="clear" w:pos="562"/>
                <w:tab w:val="left" w:pos="483"/>
              </w:tabs>
              <w:rPr>
                <w:del w:id="1002" w:author="AbbVie10" w:date="2025-05-16T16:26:00Z"/>
                <w:szCs w:val="22"/>
                <w:lang w:val="mt-MT"/>
              </w:rPr>
            </w:pPr>
          </w:p>
        </w:tc>
        <w:tc>
          <w:tcPr>
            <w:tcW w:w="4458" w:type="dxa"/>
            <w:tcBorders>
              <w:top w:val="single" w:sz="4" w:space="0" w:color="auto"/>
              <w:bottom w:val="single" w:sz="4" w:space="0" w:color="auto"/>
            </w:tcBorders>
          </w:tcPr>
          <w:p w14:paraId="5FE08441" w14:textId="3C521508" w:rsidR="009A46F9" w:rsidRDefault="002647C2">
            <w:pPr>
              <w:pStyle w:val="EMEANormal"/>
              <w:widowControl w:val="0"/>
              <w:tabs>
                <w:tab w:val="clear" w:pos="562"/>
                <w:tab w:val="left" w:pos="483"/>
              </w:tabs>
              <w:rPr>
                <w:del w:id="1003" w:author="AbbVie10" w:date="2025-05-16T16:26:00Z"/>
                <w:szCs w:val="22"/>
                <w:lang w:val="mt-MT"/>
              </w:rPr>
            </w:pPr>
            <w:del w:id="1004" w:author="AbbVie10" w:date="2025-05-16T16:26:00Z">
              <w:r>
                <w:rPr>
                  <w:szCs w:val="22"/>
                  <w:lang w:val="mt-MT"/>
                </w:rPr>
                <w:delText>Indeboliment tal</w:delText>
              </w:r>
              <w:r>
                <w:rPr>
                  <w:szCs w:val="22"/>
                  <w:lang w:val="mt-MT"/>
                </w:rPr>
                <w:noBreakHyphen/>
                <w:delText>vista,</w:delText>
              </w:r>
            </w:del>
          </w:p>
          <w:p w14:paraId="433E9F9C" w14:textId="23FFA115" w:rsidR="009A46F9" w:rsidRDefault="002647C2">
            <w:pPr>
              <w:pStyle w:val="EMEANormal"/>
              <w:widowControl w:val="0"/>
              <w:tabs>
                <w:tab w:val="clear" w:pos="562"/>
                <w:tab w:val="left" w:pos="483"/>
              </w:tabs>
              <w:rPr>
                <w:del w:id="1005" w:author="AbbVie10" w:date="2025-05-16T16:26:00Z"/>
                <w:szCs w:val="22"/>
                <w:lang w:val="mt-MT"/>
              </w:rPr>
            </w:pPr>
            <w:del w:id="1006" w:author="AbbVie10" w:date="2025-05-16T16:26:00Z">
              <w:r>
                <w:rPr>
                  <w:szCs w:val="22"/>
                  <w:lang w:val="mt-MT"/>
                </w:rPr>
                <w:delText>konġuntivite,</w:delText>
              </w:r>
            </w:del>
          </w:p>
          <w:p w14:paraId="547DF006" w14:textId="673C143C" w:rsidR="009A46F9" w:rsidRDefault="002647C2">
            <w:pPr>
              <w:pStyle w:val="EMEANormal"/>
              <w:widowControl w:val="0"/>
              <w:tabs>
                <w:tab w:val="clear" w:pos="562"/>
                <w:tab w:val="left" w:pos="483"/>
              </w:tabs>
              <w:rPr>
                <w:del w:id="1007" w:author="AbbVie10" w:date="2025-05-16T16:26:00Z"/>
                <w:szCs w:val="22"/>
                <w:lang w:val="mt-MT"/>
              </w:rPr>
            </w:pPr>
            <w:del w:id="1008" w:author="AbbVie10" w:date="2025-05-16T16:26:00Z">
              <w:r>
                <w:rPr>
                  <w:szCs w:val="22"/>
                  <w:lang w:val="mt-MT"/>
                </w:rPr>
                <w:delText xml:space="preserve">blefarite, </w:delText>
              </w:r>
            </w:del>
          </w:p>
          <w:p w14:paraId="7E6DF389" w14:textId="40919468" w:rsidR="009A46F9" w:rsidRDefault="002647C2">
            <w:pPr>
              <w:pStyle w:val="EMEANormal"/>
              <w:widowControl w:val="0"/>
              <w:tabs>
                <w:tab w:val="clear" w:pos="562"/>
                <w:tab w:val="left" w:pos="483"/>
              </w:tabs>
              <w:rPr>
                <w:del w:id="1009" w:author="AbbVie10" w:date="2025-05-16T16:26:00Z"/>
                <w:szCs w:val="22"/>
                <w:lang w:val="mt-MT"/>
              </w:rPr>
            </w:pPr>
            <w:del w:id="1010" w:author="AbbVie10" w:date="2025-05-16T16:26:00Z">
              <w:r>
                <w:rPr>
                  <w:szCs w:val="22"/>
                  <w:lang w:val="mt-MT"/>
                </w:rPr>
                <w:delText>nefħa fl</w:delText>
              </w:r>
              <w:r>
                <w:rPr>
                  <w:szCs w:val="22"/>
                  <w:lang w:val="mt-MT"/>
                </w:rPr>
                <w:noBreakHyphen/>
                <w:delText>għajnejn</w:delText>
              </w:r>
            </w:del>
          </w:p>
          <w:p w14:paraId="5B24DB69" w14:textId="2BF722C3" w:rsidR="009A46F9" w:rsidRDefault="009A46F9">
            <w:pPr>
              <w:pStyle w:val="EMEANormal"/>
              <w:widowControl w:val="0"/>
              <w:tabs>
                <w:tab w:val="clear" w:pos="562"/>
                <w:tab w:val="left" w:pos="483"/>
              </w:tabs>
              <w:rPr>
                <w:del w:id="1011" w:author="AbbVie10" w:date="2025-05-16T16:26:00Z"/>
                <w:szCs w:val="22"/>
                <w:lang w:val="mt-MT"/>
              </w:rPr>
            </w:pPr>
          </w:p>
        </w:tc>
      </w:tr>
      <w:tr w:rsidR="00876D26" w:rsidRPr="009F7658" w14:paraId="05CD6B1D" w14:textId="784FCB0D">
        <w:trPr>
          <w:del w:id="1012" w:author="AbbVie10" w:date="2025-05-16T16:26:00Z"/>
        </w:trPr>
        <w:tc>
          <w:tcPr>
            <w:tcW w:w="2566" w:type="dxa"/>
            <w:tcBorders>
              <w:top w:val="nil"/>
            </w:tcBorders>
          </w:tcPr>
          <w:p w14:paraId="5CFB6D19" w14:textId="0EC66651" w:rsidR="009A46F9" w:rsidRDefault="009A46F9">
            <w:pPr>
              <w:widowControl w:val="0"/>
              <w:tabs>
                <w:tab w:val="left" w:pos="483"/>
              </w:tabs>
              <w:suppressAutoHyphens/>
              <w:spacing w:before="51"/>
              <w:jc w:val="center"/>
              <w:rPr>
                <w:del w:id="1013" w:author="AbbVie10" w:date="2025-05-16T16:26:00Z"/>
                <w:sz w:val="22"/>
                <w:szCs w:val="22"/>
                <w:lang w:val="mt-MT"/>
              </w:rPr>
            </w:pPr>
          </w:p>
        </w:tc>
        <w:tc>
          <w:tcPr>
            <w:tcW w:w="2037" w:type="dxa"/>
            <w:tcBorders>
              <w:top w:val="single" w:sz="4" w:space="0" w:color="auto"/>
              <w:bottom w:val="single" w:sz="4" w:space="0" w:color="auto"/>
            </w:tcBorders>
          </w:tcPr>
          <w:p w14:paraId="34953A04" w14:textId="52ED227B" w:rsidR="009A46F9" w:rsidRDefault="002647C2">
            <w:pPr>
              <w:pStyle w:val="EMEANormal"/>
              <w:widowControl w:val="0"/>
              <w:tabs>
                <w:tab w:val="clear" w:pos="562"/>
                <w:tab w:val="left" w:pos="483"/>
              </w:tabs>
              <w:rPr>
                <w:del w:id="1014" w:author="AbbVie10" w:date="2025-05-16T16:26:00Z"/>
                <w:szCs w:val="22"/>
                <w:lang w:val="mt-MT"/>
              </w:rPr>
            </w:pPr>
            <w:del w:id="1015" w:author="AbbVie10" w:date="2025-05-16T16:26:00Z">
              <w:r>
                <w:rPr>
                  <w:szCs w:val="22"/>
                  <w:lang w:val="mt-MT"/>
                </w:rPr>
                <w:delText>Mhux komuni</w:delText>
              </w:r>
            </w:del>
          </w:p>
        </w:tc>
        <w:tc>
          <w:tcPr>
            <w:tcW w:w="4458" w:type="dxa"/>
            <w:tcBorders>
              <w:top w:val="single" w:sz="4" w:space="0" w:color="auto"/>
              <w:bottom w:val="single" w:sz="4" w:space="0" w:color="auto"/>
            </w:tcBorders>
          </w:tcPr>
          <w:p w14:paraId="5BDF6E70" w14:textId="294C1FC3" w:rsidR="009A46F9" w:rsidRDefault="002647C2">
            <w:pPr>
              <w:pStyle w:val="EMEANormal"/>
              <w:widowControl w:val="0"/>
              <w:tabs>
                <w:tab w:val="clear" w:pos="562"/>
                <w:tab w:val="left" w:pos="483"/>
              </w:tabs>
              <w:rPr>
                <w:del w:id="1016" w:author="AbbVie10" w:date="2025-05-16T16:26:00Z"/>
                <w:szCs w:val="22"/>
                <w:lang w:val="mt-MT"/>
              </w:rPr>
            </w:pPr>
            <w:del w:id="1017" w:author="AbbVie10" w:date="2025-05-16T16:26:00Z">
              <w:r>
                <w:rPr>
                  <w:szCs w:val="22"/>
                  <w:lang w:val="mt-MT"/>
                </w:rPr>
                <w:delText>Viżjoni doppja</w:delText>
              </w:r>
            </w:del>
          </w:p>
          <w:p w14:paraId="259CA75D" w14:textId="686B52AE" w:rsidR="009A46F9" w:rsidRDefault="009A46F9">
            <w:pPr>
              <w:pStyle w:val="EMEANormal"/>
              <w:widowControl w:val="0"/>
              <w:tabs>
                <w:tab w:val="clear" w:pos="562"/>
                <w:tab w:val="left" w:pos="483"/>
              </w:tabs>
              <w:rPr>
                <w:del w:id="1018" w:author="AbbVie10" w:date="2025-05-16T16:26:00Z"/>
                <w:szCs w:val="22"/>
                <w:lang w:val="mt-MT"/>
              </w:rPr>
            </w:pPr>
          </w:p>
        </w:tc>
      </w:tr>
      <w:tr w:rsidR="00876D26" w:rsidRPr="009F7658" w14:paraId="36EF706C" w14:textId="7F575DF4">
        <w:trPr>
          <w:del w:id="1019" w:author="AbbVie10" w:date="2025-05-16T16:26:00Z"/>
        </w:trPr>
        <w:tc>
          <w:tcPr>
            <w:tcW w:w="2566" w:type="dxa"/>
            <w:vMerge w:val="restart"/>
          </w:tcPr>
          <w:p w14:paraId="3492E039" w14:textId="7DB34FF6" w:rsidR="009A46F9" w:rsidRDefault="002647C2">
            <w:pPr>
              <w:pStyle w:val="EMEANormal"/>
              <w:tabs>
                <w:tab w:val="clear" w:pos="562"/>
                <w:tab w:val="left" w:pos="483"/>
              </w:tabs>
              <w:rPr>
                <w:del w:id="1020" w:author="AbbVie10" w:date="2025-05-16T16:26:00Z"/>
                <w:szCs w:val="22"/>
                <w:lang w:val="mt-MT"/>
              </w:rPr>
            </w:pPr>
            <w:del w:id="1021" w:author="AbbVie10" w:date="2025-05-16T16:26:00Z">
              <w:r>
                <w:rPr>
                  <w:szCs w:val="22"/>
                  <w:lang w:val="mt-MT"/>
                </w:rPr>
                <w:delText xml:space="preserve">Disturbi fil-widnejn u fis-sistema labirintika </w:delText>
              </w:r>
            </w:del>
          </w:p>
          <w:p w14:paraId="01B0B664" w14:textId="630F7CDD" w:rsidR="009A46F9" w:rsidRDefault="009A46F9">
            <w:pPr>
              <w:pStyle w:val="EMEANormal"/>
              <w:widowControl w:val="0"/>
              <w:tabs>
                <w:tab w:val="clear" w:pos="562"/>
                <w:tab w:val="left" w:pos="483"/>
              </w:tabs>
              <w:spacing w:before="51"/>
              <w:rPr>
                <w:del w:id="1022" w:author="AbbVie10" w:date="2025-05-16T16:26:00Z"/>
                <w:szCs w:val="22"/>
                <w:lang w:val="mt-MT"/>
              </w:rPr>
            </w:pPr>
          </w:p>
        </w:tc>
        <w:tc>
          <w:tcPr>
            <w:tcW w:w="2037" w:type="dxa"/>
            <w:tcBorders>
              <w:bottom w:val="single" w:sz="4" w:space="0" w:color="auto"/>
            </w:tcBorders>
          </w:tcPr>
          <w:p w14:paraId="7351B8F9" w14:textId="07601044" w:rsidR="009A46F9" w:rsidRDefault="002647C2">
            <w:pPr>
              <w:pStyle w:val="EMEANormal"/>
              <w:widowControl w:val="0"/>
              <w:tabs>
                <w:tab w:val="clear" w:pos="562"/>
                <w:tab w:val="left" w:pos="483"/>
              </w:tabs>
              <w:rPr>
                <w:del w:id="1023" w:author="AbbVie10" w:date="2025-05-16T16:26:00Z"/>
                <w:szCs w:val="22"/>
                <w:lang w:val="mt-MT"/>
              </w:rPr>
            </w:pPr>
            <w:del w:id="1024" w:author="AbbVie10" w:date="2025-05-16T16:26:00Z">
              <w:r>
                <w:rPr>
                  <w:szCs w:val="22"/>
                  <w:lang w:val="mt-MT"/>
                </w:rPr>
                <w:delText>Komuni</w:delText>
              </w:r>
            </w:del>
          </w:p>
        </w:tc>
        <w:tc>
          <w:tcPr>
            <w:tcW w:w="4458" w:type="dxa"/>
            <w:tcBorders>
              <w:bottom w:val="single" w:sz="4" w:space="0" w:color="auto"/>
            </w:tcBorders>
          </w:tcPr>
          <w:p w14:paraId="21320D77" w14:textId="7F36D1D8" w:rsidR="009A46F9" w:rsidRDefault="002647C2">
            <w:pPr>
              <w:pStyle w:val="EMEANormal"/>
              <w:widowControl w:val="0"/>
              <w:tabs>
                <w:tab w:val="clear" w:pos="562"/>
                <w:tab w:val="left" w:pos="483"/>
              </w:tabs>
              <w:rPr>
                <w:del w:id="1025" w:author="AbbVie10" w:date="2025-05-16T16:26:00Z"/>
                <w:szCs w:val="22"/>
                <w:lang w:val="mt-MT"/>
              </w:rPr>
            </w:pPr>
            <w:del w:id="1026" w:author="AbbVie10" w:date="2025-05-16T16:26:00Z">
              <w:r>
                <w:rPr>
                  <w:szCs w:val="22"/>
                  <w:lang w:val="mt-MT"/>
                </w:rPr>
                <w:delText>vertigo</w:delText>
              </w:r>
            </w:del>
          </w:p>
          <w:p w14:paraId="183B5318" w14:textId="751D47C6" w:rsidR="009A46F9" w:rsidRDefault="009A46F9">
            <w:pPr>
              <w:pStyle w:val="EMEANormal"/>
              <w:widowControl w:val="0"/>
              <w:tabs>
                <w:tab w:val="clear" w:pos="562"/>
                <w:tab w:val="left" w:pos="483"/>
              </w:tabs>
              <w:rPr>
                <w:del w:id="1027" w:author="AbbVie10" w:date="2025-05-16T16:26:00Z"/>
                <w:szCs w:val="22"/>
                <w:lang w:val="mt-MT"/>
              </w:rPr>
            </w:pPr>
          </w:p>
        </w:tc>
      </w:tr>
      <w:tr w:rsidR="00876D26" w:rsidRPr="009F7658" w14:paraId="7DC82269" w14:textId="277BA301">
        <w:trPr>
          <w:del w:id="1028" w:author="AbbVie10" w:date="2025-05-16T16:26:00Z"/>
        </w:trPr>
        <w:tc>
          <w:tcPr>
            <w:tcW w:w="2566" w:type="dxa"/>
            <w:vMerge/>
          </w:tcPr>
          <w:p w14:paraId="1AB8BBA0" w14:textId="55BC508D" w:rsidR="009A46F9" w:rsidRDefault="009A46F9">
            <w:pPr>
              <w:widowControl w:val="0"/>
              <w:tabs>
                <w:tab w:val="left" w:pos="483"/>
              </w:tabs>
              <w:suppressAutoHyphens/>
              <w:spacing w:before="51"/>
              <w:jc w:val="center"/>
              <w:rPr>
                <w:del w:id="1029" w:author="AbbVie10" w:date="2025-05-16T16:26:00Z"/>
                <w:b/>
                <w:sz w:val="22"/>
                <w:szCs w:val="22"/>
                <w:lang w:val="mt-MT"/>
              </w:rPr>
            </w:pPr>
          </w:p>
        </w:tc>
        <w:tc>
          <w:tcPr>
            <w:tcW w:w="2037" w:type="dxa"/>
            <w:tcBorders>
              <w:top w:val="single" w:sz="4" w:space="0" w:color="auto"/>
              <w:bottom w:val="single" w:sz="4" w:space="0" w:color="auto"/>
            </w:tcBorders>
          </w:tcPr>
          <w:p w14:paraId="3C029B2D" w14:textId="0B1B24E6" w:rsidR="009A46F9" w:rsidRDefault="002647C2">
            <w:pPr>
              <w:pStyle w:val="EMEANormal"/>
              <w:widowControl w:val="0"/>
              <w:tabs>
                <w:tab w:val="clear" w:pos="562"/>
                <w:tab w:val="left" w:pos="483"/>
              </w:tabs>
              <w:rPr>
                <w:del w:id="1030" w:author="AbbVie10" w:date="2025-05-16T16:26:00Z"/>
                <w:szCs w:val="22"/>
                <w:lang w:val="mt-MT"/>
              </w:rPr>
            </w:pPr>
            <w:del w:id="1031" w:author="AbbVie10" w:date="2025-05-16T16:26:00Z">
              <w:r>
                <w:rPr>
                  <w:szCs w:val="22"/>
                  <w:lang w:val="mt-MT"/>
                </w:rPr>
                <w:delText>Mhux komuni</w:delText>
              </w:r>
            </w:del>
          </w:p>
          <w:p w14:paraId="4B07F413" w14:textId="2B634D91" w:rsidR="009A46F9" w:rsidRDefault="009A46F9">
            <w:pPr>
              <w:pStyle w:val="EMEANormal"/>
              <w:widowControl w:val="0"/>
              <w:tabs>
                <w:tab w:val="clear" w:pos="562"/>
                <w:tab w:val="left" w:pos="483"/>
              </w:tabs>
              <w:rPr>
                <w:del w:id="1032" w:author="AbbVie10" w:date="2025-05-16T16:26:00Z"/>
                <w:szCs w:val="22"/>
                <w:lang w:val="mt-MT"/>
              </w:rPr>
            </w:pPr>
          </w:p>
        </w:tc>
        <w:tc>
          <w:tcPr>
            <w:tcW w:w="4458" w:type="dxa"/>
            <w:tcBorders>
              <w:top w:val="single" w:sz="4" w:space="0" w:color="auto"/>
              <w:bottom w:val="single" w:sz="4" w:space="0" w:color="auto"/>
            </w:tcBorders>
          </w:tcPr>
          <w:p w14:paraId="0B2B57DE" w14:textId="6C9E30F1" w:rsidR="009A46F9" w:rsidRDefault="002647C2">
            <w:pPr>
              <w:pStyle w:val="EMEANormal"/>
              <w:widowControl w:val="0"/>
              <w:tabs>
                <w:tab w:val="clear" w:pos="562"/>
                <w:tab w:val="left" w:pos="483"/>
              </w:tabs>
              <w:rPr>
                <w:del w:id="1033" w:author="AbbVie10" w:date="2025-05-16T16:26:00Z"/>
                <w:szCs w:val="22"/>
                <w:lang w:val="mt-MT"/>
              </w:rPr>
            </w:pPr>
            <w:del w:id="1034" w:author="AbbVie10" w:date="2025-05-16T16:26:00Z">
              <w:r>
                <w:rPr>
                  <w:szCs w:val="22"/>
                  <w:lang w:val="mt-MT"/>
                </w:rPr>
                <w:delText>Telf tas</w:delText>
              </w:r>
              <w:r>
                <w:rPr>
                  <w:szCs w:val="22"/>
                  <w:lang w:val="mt-MT"/>
                </w:rPr>
                <w:noBreakHyphen/>
                <w:delText xml:space="preserve">smigħ , </w:delText>
              </w:r>
            </w:del>
          </w:p>
          <w:p w14:paraId="18D6A6C2" w14:textId="259A31F7" w:rsidR="009A46F9" w:rsidRDefault="002647C2">
            <w:pPr>
              <w:pStyle w:val="EMEANormal"/>
              <w:widowControl w:val="0"/>
              <w:tabs>
                <w:tab w:val="clear" w:pos="562"/>
                <w:tab w:val="left" w:pos="483"/>
              </w:tabs>
              <w:rPr>
                <w:del w:id="1035" w:author="AbbVie10" w:date="2025-05-16T16:26:00Z"/>
                <w:szCs w:val="22"/>
                <w:lang w:val="mt-MT"/>
              </w:rPr>
            </w:pPr>
            <w:del w:id="1036" w:author="AbbVie10" w:date="2025-05-16T16:26:00Z">
              <w:r>
                <w:rPr>
                  <w:szCs w:val="22"/>
                  <w:lang w:val="mt-MT"/>
                </w:rPr>
                <w:delText>żanżin fil-widnejn</w:delText>
              </w:r>
            </w:del>
          </w:p>
        </w:tc>
      </w:tr>
      <w:tr w:rsidR="00876D26" w:rsidRPr="009F7658" w14:paraId="5DECD756" w14:textId="78D790A9">
        <w:trPr>
          <w:del w:id="1037" w:author="AbbVie10" w:date="2025-05-16T16:26:00Z"/>
        </w:trPr>
        <w:tc>
          <w:tcPr>
            <w:tcW w:w="2566" w:type="dxa"/>
            <w:vMerge w:val="restart"/>
          </w:tcPr>
          <w:p w14:paraId="01DD105B" w14:textId="3E017C8D" w:rsidR="009A46F9" w:rsidRDefault="002647C2">
            <w:pPr>
              <w:pStyle w:val="EMEANormal"/>
              <w:widowControl w:val="0"/>
              <w:tabs>
                <w:tab w:val="clear" w:pos="562"/>
                <w:tab w:val="left" w:pos="483"/>
              </w:tabs>
              <w:spacing w:before="51"/>
              <w:rPr>
                <w:del w:id="1038" w:author="AbbVie10" w:date="2025-05-16T16:26:00Z"/>
                <w:szCs w:val="22"/>
                <w:lang w:val="mt-MT"/>
              </w:rPr>
            </w:pPr>
            <w:del w:id="1039" w:author="AbbVie10" w:date="2025-05-16T16:26:00Z">
              <w:r>
                <w:rPr>
                  <w:szCs w:val="22"/>
                  <w:lang w:val="mt-MT"/>
                </w:rPr>
                <w:delText xml:space="preserve">Disturbi fil-qalb* </w:delText>
              </w:r>
            </w:del>
          </w:p>
        </w:tc>
        <w:tc>
          <w:tcPr>
            <w:tcW w:w="2037" w:type="dxa"/>
            <w:tcBorders>
              <w:bottom w:val="single" w:sz="4" w:space="0" w:color="auto"/>
            </w:tcBorders>
          </w:tcPr>
          <w:p w14:paraId="18C9306D" w14:textId="4BB655A0" w:rsidR="009A46F9" w:rsidRDefault="002647C2">
            <w:pPr>
              <w:pStyle w:val="EMEANormal"/>
              <w:widowControl w:val="0"/>
              <w:tabs>
                <w:tab w:val="clear" w:pos="562"/>
                <w:tab w:val="left" w:pos="483"/>
              </w:tabs>
              <w:rPr>
                <w:del w:id="1040" w:author="AbbVie10" w:date="2025-05-16T16:26:00Z"/>
                <w:szCs w:val="22"/>
                <w:lang w:val="mt-MT"/>
              </w:rPr>
            </w:pPr>
            <w:del w:id="1041" w:author="AbbVie10" w:date="2025-05-16T16:26:00Z">
              <w:r>
                <w:rPr>
                  <w:szCs w:val="22"/>
                  <w:lang w:val="mt-MT"/>
                </w:rPr>
                <w:delText>Komuni</w:delText>
              </w:r>
            </w:del>
          </w:p>
          <w:p w14:paraId="7953965F" w14:textId="2CFFB09F" w:rsidR="009A46F9" w:rsidRDefault="009A46F9">
            <w:pPr>
              <w:pStyle w:val="EMEANormal"/>
              <w:widowControl w:val="0"/>
              <w:tabs>
                <w:tab w:val="clear" w:pos="562"/>
                <w:tab w:val="left" w:pos="483"/>
              </w:tabs>
              <w:rPr>
                <w:del w:id="1042" w:author="AbbVie10" w:date="2025-05-16T16:26:00Z"/>
                <w:szCs w:val="22"/>
                <w:lang w:val="mt-MT"/>
              </w:rPr>
            </w:pPr>
          </w:p>
        </w:tc>
        <w:tc>
          <w:tcPr>
            <w:tcW w:w="4458" w:type="dxa"/>
            <w:tcBorders>
              <w:bottom w:val="single" w:sz="4" w:space="0" w:color="auto"/>
            </w:tcBorders>
          </w:tcPr>
          <w:p w14:paraId="16BCA403" w14:textId="4E890026" w:rsidR="009A46F9" w:rsidRDefault="002647C2">
            <w:pPr>
              <w:pStyle w:val="EMEANormal"/>
              <w:widowControl w:val="0"/>
              <w:tabs>
                <w:tab w:val="clear" w:pos="562"/>
                <w:tab w:val="left" w:pos="483"/>
              </w:tabs>
              <w:rPr>
                <w:del w:id="1043" w:author="AbbVie10" w:date="2025-05-16T16:26:00Z"/>
                <w:szCs w:val="22"/>
                <w:lang w:val="mt-MT"/>
              </w:rPr>
            </w:pPr>
            <w:del w:id="1044" w:author="AbbVie10" w:date="2025-05-16T16:26:00Z">
              <w:r>
                <w:rPr>
                  <w:szCs w:val="22"/>
                  <w:lang w:val="mt-MT"/>
                </w:rPr>
                <w:delText xml:space="preserve">takikardija </w:delText>
              </w:r>
            </w:del>
          </w:p>
        </w:tc>
      </w:tr>
      <w:tr w:rsidR="00876D26" w:rsidRPr="009F7658" w14:paraId="341823FC" w14:textId="0333AB2F">
        <w:trPr>
          <w:del w:id="1045" w:author="AbbVie10" w:date="2025-05-16T16:26:00Z"/>
        </w:trPr>
        <w:tc>
          <w:tcPr>
            <w:tcW w:w="2566" w:type="dxa"/>
            <w:vMerge/>
          </w:tcPr>
          <w:p w14:paraId="620DECAF" w14:textId="00D5A1F4" w:rsidR="009A46F9" w:rsidRDefault="009A46F9">
            <w:pPr>
              <w:pStyle w:val="EMEANormal"/>
              <w:widowControl w:val="0"/>
              <w:tabs>
                <w:tab w:val="clear" w:pos="562"/>
                <w:tab w:val="left" w:pos="483"/>
              </w:tabs>
              <w:spacing w:before="51"/>
              <w:rPr>
                <w:del w:id="1046" w:author="AbbVie10" w:date="2025-05-16T16:26:00Z"/>
                <w:szCs w:val="22"/>
                <w:lang w:val="mt-MT"/>
              </w:rPr>
            </w:pPr>
          </w:p>
        </w:tc>
        <w:tc>
          <w:tcPr>
            <w:tcW w:w="2037" w:type="dxa"/>
            <w:tcBorders>
              <w:top w:val="single" w:sz="4" w:space="0" w:color="auto"/>
              <w:bottom w:val="single" w:sz="4" w:space="0" w:color="auto"/>
            </w:tcBorders>
          </w:tcPr>
          <w:p w14:paraId="4B3DEBBC" w14:textId="4976BB48" w:rsidR="009A46F9" w:rsidRDefault="002647C2">
            <w:pPr>
              <w:pStyle w:val="EMEANormal"/>
              <w:widowControl w:val="0"/>
              <w:tabs>
                <w:tab w:val="clear" w:pos="562"/>
                <w:tab w:val="left" w:pos="483"/>
              </w:tabs>
              <w:rPr>
                <w:del w:id="1047" w:author="AbbVie10" w:date="2025-05-16T16:26:00Z"/>
                <w:szCs w:val="22"/>
                <w:lang w:val="mt-MT"/>
              </w:rPr>
            </w:pPr>
            <w:del w:id="1048" w:author="AbbVie10" w:date="2025-05-16T16:26:00Z">
              <w:r>
                <w:rPr>
                  <w:szCs w:val="22"/>
                  <w:lang w:val="mt-MT"/>
                </w:rPr>
                <w:delText>Mhux komuni</w:delText>
              </w:r>
            </w:del>
          </w:p>
          <w:p w14:paraId="2189764C" w14:textId="6AFB8684" w:rsidR="009A46F9" w:rsidRDefault="009A46F9">
            <w:pPr>
              <w:pStyle w:val="EMEANormal"/>
              <w:widowControl w:val="0"/>
              <w:tabs>
                <w:tab w:val="clear" w:pos="562"/>
                <w:tab w:val="left" w:pos="483"/>
              </w:tabs>
              <w:rPr>
                <w:del w:id="1049" w:author="AbbVie10" w:date="2025-05-16T16:26:00Z"/>
                <w:szCs w:val="22"/>
                <w:lang w:val="mt-MT"/>
              </w:rPr>
            </w:pPr>
          </w:p>
        </w:tc>
        <w:tc>
          <w:tcPr>
            <w:tcW w:w="4458" w:type="dxa"/>
            <w:tcBorders>
              <w:top w:val="single" w:sz="4" w:space="0" w:color="auto"/>
              <w:bottom w:val="single" w:sz="4" w:space="0" w:color="auto"/>
            </w:tcBorders>
          </w:tcPr>
          <w:p w14:paraId="318C03C6" w14:textId="45D2D2FA" w:rsidR="009A46F9" w:rsidRDefault="002647C2">
            <w:pPr>
              <w:pStyle w:val="EMEANormal"/>
              <w:widowControl w:val="0"/>
              <w:tabs>
                <w:tab w:val="clear" w:pos="562"/>
                <w:tab w:val="left" w:pos="483"/>
              </w:tabs>
              <w:rPr>
                <w:del w:id="1050" w:author="AbbVie10" w:date="2025-05-16T16:26:00Z"/>
                <w:szCs w:val="22"/>
                <w:lang w:val="mt-MT"/>
              </w:rPr>
            </w:pPr>
            <w:del w:id="1051" w:author="AbbVie10" w:date="2025-05-16T16:26:00Z">
              <w:r>
                <w:rPr>
                  <w:szCs w:val="22"/>
                  <w:lang w:val="mt-MT"/>
                </w:rPr>
                <w:delText>Infart mijokardiku</w:delText>
              </w:r>
              <w:r>
                <w:rPr>
                  <w:szCs w:val="22"/>
                  <w:vertAlign w:val="superscript"/>
                  <w:lang w:val="mt-MT"/>
                </w:rPr>
                <w:delText>1)</w:delText>
              </w:r>
              <w:r>
                <w:rPr>
                  <w:szCs w:val="22"/>
                  <w:lang w:val="mt-MT"/>
                </w:rPr>
                <w:delText>,</w:delText>
              </w:r>
            </w:del>
          </w:p>
          <w:p w14:paraId="63798550" w14:textId="5CAD7BEC" w:rsidR="009A46F9" w:rsidRDefault="002647C2">
            <w:pPr>
              <w:pStyle w:val="EMEANormal"/>
              <w:widowControl w:val="0"/>
              <w:tabs>
                <w:tab w:val="clear" w:pos="562"/>
                <w:tab w:val="left" w:pos="483"/>
              </w:tabs>
              <w:rPr>
                <w:del w:id="1052" w:author="AbbVie10" w:date="2025-05-16T16:26:00Z"/>
                <w:szCs w:val="22"/>
                <w:lang w:val="mt-MT"/>
              </w:rPr>
            </w:pPr>
            <w:del w:id="1053" w:author="AbbVie10" w:date="2025-05-16T16:26:00Z">
              <w:r>
                <w:rPr>
                  <w:szCs w:val="22"/>
                  <w:lang w:val="mt-MT"/>
                </w:rPr>
                <w:delText>tħabbit irregolari tal-qalb,</w:delText>
              </w:r>
            </w:del>
          </w:p>
          <w:p w14:paraId="47FC4BB8" w14:textId="42175897" w:rsidR="009A46F9" w:rsidRDefault="002647C2">
            <w:pPr>
              <w:pStyle w:val="EMEANormal"/>
              <w:widowControl w:val="0"/>
              <w:tabs>
                <w:tab w:val="clear" w:pos="562"/>
                <w:tab w:val="left" w:pos="483"/>
              </w:tabs>
              <w:rPr>
                <w:del w:id="1054" w:author="AbbVie10" w:date="2025-05-16T16:26:00Z"/>
                <w:szCs w:val="22"/>
                <w:lang w:val="mt-MT"/>
              </w:rPr>
            </w:pPr>
            <w:del w:id="1055" w:author="AbbVie10" w:date="2025-05-16T16:26:00Z">
              <w:r>
                <w:rPr>
                  <w:szCs w:val="22"/>
                  <w:lang w:val="mt-MT"/>
                </w:rPr>
                <w:delText xml:space="preserve">insuffiċjenza tal-qalb konġestiva </w:delText>
              </w:r>
            </w:del>
          </w:p>
          <w:p w14:paraId="34F19CC6" w14:textId="14AE710D" w:rsidR="009A46F9" w:rsidRDefault="009A46F9">
            <w:pPr>
              <w:pStyle w:val="EMEANormal"/>
              <w:widowControl w:val="0"/>
              <w:tabs>
                <w:tab w:val="clear" w:pos="562"/>
                <w:tab w:val="left" w:pos="483"/>
              </w:tabs>
              <w:rPr>
                <w:del w:id="1056" w:author="AbbVie10" w:date="2025-05-16T16:26:00Z"/>
                <w:szCs w:val="22"/>
                <w:lang w:val="mt-MT"/>
              </w:rPr>
            </w:pPr>
          </w:p>
        </w:tc>
      </w:tr>
      <w:tr w:rsidR="00876D26" w:rsidRPr="009F7658" w14:paraId="1383C3B8" w14:textId="5F8DECAD">
        <w:trPr>
          <w:del w:id="1057" w:author="AbbVie10" w:date="2025-05-16T16:26:00Z"/>
        </w:trPr>
        <w:tc>
          <w:tcPr>
            <w:tcW w:w="2566" w:type="dxa"/>
            <w:vMerge/>
          </w:tcPr>
          <w:p w14:paraId="1D293C09" w14:textId="703AEB09" w:rsidR="009A46F9" w:rsidRDefault="009A46F9">
            <w:pPr>
              <w:widowControl w:val="0"/>
              <w:tabs>
                <w:tab w:val="left" w:pos="483"/>
              </w:tabs>
              <w:suppressAutoHyphens/>
              <w:spacing w:before="51"/>
              <w:jc w:val="center"/>
              <w:rPr>
                <w:del w:id="1058" w:author="AbbVie10" w:date="2025-05-16T16:26:00Z"/>
                <w:b/>
                <w:sz w:val="22"/>
                <w:szCs w:val="22"/>
                <w:lang w:val="mt-MT"/>
              </w:rPr>
            </w:pPr>
          </w:p>
        </w:tc>
        <w:tc>
          <w:tcPr>
            <w:tcW w:w="2037" w:type="dxa"/>
            <w:tcBorders>
              <w:top w:val="single" w:sz="4" w:space="0" w:color="auto"/>
              <w:bottom w:val="single" w:sz="4" w:space="0" w:color="auto"/>
            </w:tcBorders>
          </w:tcPr>
          <w:p w14:paraId="51F0F5AB" w14:textId="005324FB" w:rsidR="009A46F9" w:rsidRDefault="002647C2">
            <w:pPr>
              <w:pStyle w:val="EMEANormal"/>
              <w:widowControl w:val="0"/>
              <w:tabs>
                <w:tab w:val="clear" w:pos="562"/>
                <w:tab w:val="left" w:pos="483"/>
              </w:tabs>
              <w:rPr>
                <w:del w:id="1059" w:author="AbbVie10" w:date="2025-05-16T16:26:00Z"/>
                <w:szCs w:val="22"/>
                <w:lang w:val="mt-MT"/>
              </w:rPr>
            </w:pPr>
            <w:del w:id="1060" w:author="AbbVie10" w:date="2025-05-16T16:26:00Z">
              <w:r>
                <w:rPr>
                  <w:szCs w:val="22"/>
                  <w:lang w:val="mt-MT"/>
                </w:rPr>
                <w:delText>Rari</w:delText>
              </w:r>
            </w:del>
          </w:p>
          <w:p w14:paraId="240D7724" w14:textId="10BE7406" w:rsidR="009A46F9" w:rsidRDefault="009A46F9">
            <w:pPr>
              <w:pStyle w:val="EMEANormal"/>
              <w:widowControl w:val="0"/>
              <w:tabs>
                <w:tab w:val="clear" w:pos="562"/>
                <w:tab w:val="left" w:pos="483"/>
              </w:tabs>
              <w:rPr>
                <w:del w:id="1061" w:author="AbbVie10" w:date="2025-05-16T16:26:00Z"/>
                <w:szCs w:val="22"/>
                <w:lang w:val="mt-MT"/>
              </w:rPr>
            </w:pPr>
          </w:p>
        </w:tc>
        <w:tc>
          <w:tcPr>
            <w:tcW w:w="4458" w:type="dxa"/>
            <w:tcBorders>
              <w:top w:val="single" w:sz="4" w:space="0" w:color="auto"/>
              <w:bottom w:val="single" w:sz="4" w:space="0" w:color="auto"/>
            </w:tcBorders>
          </w:tcPr>
          <w:p w14:paraId="33A067A3" w14:textId="7575BE8E" w:rsidR="009A46F9" w:rsidRDefault="009A46F9">
            <w:pPr>
              <w:pStyle w:val="EMEANormal"/>
              <w:widowControl w:val="0"/>
              <w:tabs>
                <w:tab w:val="clear" w:pos="562"/>
                <w:tab w:val="left" w:pos="483"/>
              </w:tabs>
              <w:rPr>
                <w:del w:id="1062" w:author="AbbVie10" w:date="2025-05-16T16:26:00Z"/>
                <w:szCs w:val="22"/>
                <w:lang w:val="mt-MT"/>
              </w:rPr>
            </w:pPr>
          </w:p>
          <w:p w14:paraId="2BB49D9A" w14:textId="7217A3C3" w:rsidR="009A46F9" w:rsidRDefault="002647C2">
            <w:pPr>
              <w:pStyle w:val="EMEANormal"/>
              <w:widowControl w:val="0"/>
              <w:tabs>
                <w:tab w:val="clear" w:pos="562"/>
                <w:tab w:val="left" w:pos="483"/>
              </w:tabs>
              <w:rPr>
                <w:del w:id="1063" w:author="AbbVie10" w:date="2025-05-16T16:26:00Z"/>
                <w:szCs w:val="22"/>
                <w:lang w:val="mt-MT"/>
              </w:rPr>
            </w:pPr>
            <w:del w:id="1064" w:author="AbbVie10" w:date="2025-05-16T16:26:00Z">
              <w:r>
                <w:rPr>
                  <w:szCs w:val="22"/>
                  <w:lang w:val="mt-MT"/>
                </w:rPr>
                <w:delText xml:space="preserve">Attakk tal-qalb </w:delText>
              </w:r>
            </w:del>
          </w:p>
          <w:p w14:paraId="4B0ED810" w14:textId="0FF25AB1" w:rsidR="009A46F9" w:rsidRDefault="009A46F9">
            <w:pPr>
              <w:pStyle w:val="EMEANormal"/>
              <w:widowControl w:val="0"/>
              <w:tabs>
                <w:tab w:val="clear" w:pos="562"/>
                <w:tab w:val="left" w:pos="483"/>
              </w:tabs>
              <w:rPr>
                <w:del w:id="1065" w:author="AbbVie10" w:date="2025-05-16T16:26:00Z"/>
                <w:szCs w:val="22"/>
                <w:lang w:val="mt-MT"/>
              </w:rPr>
            </w:pPr>
          </w:p>
        </w:tc>
      </w:tr>
      <w:tr w:rsidR="00876D26" w:rsidRPr="009F7658" w14:paraId="3B5771B8" w14:textId="79503DC2">
        <w:trPr>
          <w:del w:id="1066" w:author="AbbVie10" w:date="2025-05-16T16:26:00Z"/>
        </w:trPr>
        <w:tc>
          <w:tcPr>
            <w:tcW w:w="2566" w:type="dxa"/>
            <w:vMerge w:val="restart"/>
          </w:tcPr>
          <w:p w14:paraId="40F81E85" w14:textId="1B1A8DCF" w:rsidR="009A46F9" w:rsidRDefault="002647C2">
            <w:pPr>
              <w:pStyle w:val="EMEANormal"/>
              <w:widowControl w:val="0"/>
              <w:tabs>
                <w:tab w:val="clear" w:pos="562"/>
                <w:tab w:val="left" w:pos="483"/>
              </w:tabs>
              <w:spacing w:before="51"/>
              <w:rPr>
                <w:del w:id="1067" w:author="AbbVie10" w:date="2025-05-16T16:26:00Z"/>
                <w:szCs w:val="22"/>
                <w:lang w:val="mt-MT"/>
              </w:rPr>
            </w:pPr>
            <w:del w:id="1068" w:author="AbbVie10" w:date="2025-05-16T16:26:00Z">
              <w:r>
                <w:rPr>
                  <w:szCs w:val="22"/>
                  <w:lang w:val="mt-MT"/>
                </w:rPr>
                <w:delText xml:space="preserve">Disturbi vaskulari </w:delText>
              </w:r>
            </w:del>
          </w:p>
        </w:tc>
        <w:tc>
          <w:tcPr>
            <w:tcW w:w="2037" w:type="dxa"/>
            <w:tcBorders>
              <w:bottom w:val="nil"/>
            </w:tcBorders>
          </w:tcPr>
          <w:p w14:paraId="09B7A265" w14:textId="10F8F598" w:rsidR="009A46F9" w:rsidRDefault="002647C2">
            <w:pPr>
              <w:pStyle w:val="EMEANormal"/>
              <w:widowControl w:val="0"/>
              <w:tabs>
                <w:tab w:val="clear" w:pos="562"/>
                <w:tab w:val="left" w:pos="483"/>
              </w:tabs>
              <w:rPr>
                <w:del w:id="1069" w:author="AbbVie10" w:date="2025-05-16T16:26:00Z"/>
                <w:szCs w:val="22"/>
                <w:lang w:val="mt-MT"/>
              </w:rPr>
            </w:pPr>
            <w:del w:id="1070" w:author="AbbVie10" w:date="2025-05-16T16:26:00Z">
              <w:r>
                <w:rPr>
                  <w:szCs w:val="22"/>
                  <w:lang w:val="mt-MT"/>
                </w:rPr>
                <w:delText>Komuni</w:delText>
              </w:r>
            </w:del>
          </w:p>
          <w:p w14:paraId="64DDBA81" w14:textId="39F2831D" w:rsidR="009A46F9" w:rsidRDefault="009A46F9">
            <w:pPr>
              <w:pStyle w:val="EMEANormal"/>
              <w:widowControl w:val="0"/>
              <w:tabs>
                <w:tab w:val="clear" w:pos="562"/>
                <w:tab w:val="left" w:pos="483"/>
              </w:tabs>
              <w:rPr>
                <w:del w:id="1071" w:author="AbbVie10" w:date="2025-05-16T16:26:00Z"/>
                <w:szCs w:val="22"/>
                <w:lang w:val="mt-MT"/>
              </w:rPr>
            </w:pPr>
          </w:p>
        </w:tc>
        <w:tc>
          <w:tcPr>
            <w:tcW w:w="4458" w:type="dxa"/>
            <w:tcBorders>
              <w:bottom w:val="nil"/>
            </w:tcBorders>
          </w:tcPr>
          <w:p w14:paraId="2948E173" w14:textId="439308CF" w:rsidR="009A46F9" w:rsidRDefault="002647C2">
            <w:pPr>
              <w:pStyle w:val="EMEANormal"/>
              <w:widowControl w:val="0"/>
              <w:tabs>
                <w:tab w:val="clear" w:pos="562"/>
                <w:tab w:val="left" w:pos="483"/>
              </w:tabs>
              <w:rPr>
                <w:del w:id="1072" w:author="AbbVie10" w:date="2025-05-16T16:26:00Z"/>
                <w:szCs w:val="22"/>
                <w:lang w:val="mt-MT"/>
              </w:rPr>
            </w:pPr>
            <w:del w:id="1073" w:author="AbbVie10" w:date="2025-05-16T16:26:00Z">
              <w:r>
                <w:rPr>
                  <w:szCs w:val="22"/>
                  <w:lang w:val="mt-MT"/>
                </w:rPr>
                <w:delText xml:space="preserve">Pressjoni għolja b’mod anormali, </w:delText>
              </w:r>
            </w:del>
          </w:p>
          <w:p w14:paraId="6BFDB28B" w14:textId="0E83328D" w:rsidR="009A46F9" w:rsidRDefault="002647C2">
            <w:pPr>
              <w:pStyle w:val="EMEANormal"/>
              <w:widowControl w:val="0"/>
              <w:tabs>
                <w:tab w:val="clear" w:pos="562"/>
                <w:tab w:val="left" w:pos="483"/>
              </w:tabs>
              <w:rPr>
                <w:del w:id="1074" w:author="AbbVie10" w:date="2025-05-16T16:26:00Z"/>
                <w:szCs w:val="22"/>
                <w:lang w:val="mt-MT"/>
              </w:rPr>
            </w:pPr>
            <w:del w:id="1075" w:author="AbbVie10" w:date="2025-05-16T16:26:00Z">
              <w:r>
                <w:rPr>
                  <w:szCs w:val="22"/>
                  <w:lang w:val="mt-MT"/>
                </w:rPr>
                <w:delText xml:space="preserve">fwawar, </w:delText>
              </w:r>
            </w:del>
          </w:p>
          <w:p w14:paraId="7EB7806B" w14:textId="0D87CBAA" w:rsidR="009A46F9" w:rsidRDefault="002647C2">
            <w:pPr>
              <w:pStyle w:val="EMEANormal"/>
              <w:widowControl w:val="0"/>
              <w:tabs>
                <w:tab w:val="clear" w:pos="562"/>
                <w:tab w:val="left" w:pos="483"/>
              </w:tabs>
              <w:rPr>
                <w:del w:id="1076" w:author="AbbVie10" w:date="2025-05-16T16:26:00Z"/>
                <w:szCs w:val="22"/>
                <w:lang w:val="mt-MT"/>
              </w:rPr>
            </w:pPr>
            <w:del w:id="1077" w:author="AbbVie10" w:date="2025-05-16T16:26:00Z">
              <w:r>
                <w:rPr>
                  <w:szCs w:val="22"/>
                  <w:lang w:val="mt-MT"/>
                </w:rPr>
                <w:delText>ematoma</w:delText>
              </w:r>
            </w:del>
          </w:p>
          <w:p w14:paraId="60C687DF" w14:textId="2D9CF42D" w:rsidR="009A46F9" w:rsidRDefault="009A46F9">
            <w:pPr>
              <w:pStyle w:val="EMEANormal"/>
              <w:widowControl w:val="0"/>
              <w:tabs>
                <w:tab w:val="clear" w:pos="562"/>
                <w:tab w:val="left" w:pos="483"/>
              </w:tabs>
              <w:rPr>
                <w:del w:id="1078" w:author="AbbVie10" w:date="2025-05-16T16:26:00Z"/>
                <w:szCs w:val="22"/>
                <w:lang w:val="mt-MT"/>
              </w:rPr>
            </w:pPr>
          </w:p>
        </w:tc>
      </w:tr>
      <w:tr w:rsidR="00876D26" w:rsidRPr="009F7658" w14:paraId="086B5189" w14:textId="3430CE6D">
        <w:trPr>
          <w:del w:id="1079" w:author="AbbVie10" w:date="2025-05-16T16:26:00Z"/>
        </w:trPr>
        <w:tc>
          <w:tcPr>
            <w:tcW w:w="2566" w:type="dxa"/>
            <w:vMerge/>
          </w:tcPr>
          <w:p w14:paraId="24B2756A" w14:textId="165E2C65" w:rsidR="009A46F9" w:rsidRDefault="009A46F9">
            <w:pPr>
              <w:pStyle w:val="EMEANormal"/>
              <w:widowControl w:val="0"/>
              <w:tabs>
                <w:tab w:val="clear" w:pos="562"/>
                <w:tab w:val="left" w:pos="483"/>
              </w:tabs>
              <w:spacing w:before="51"/>
              <w:rPr>
                <w:del w:id="1080" w:author="AbbVie10" w:date="2025-05-16T16:26:00Z"/>
                <w:szCs w:val="22"/>
                <w:lang w:val="mt-MT"/>
              </w:rPr>
            </w:pPr>
          </w:p>
        </w:tc>
        <w:tc>
          <w:tcPr>
            <w:tcW w:w="2037" w:type="dxa"/>
            <w:tcBorders>
              <w:top w:val="nil"/>
              <w:bottom w:val="single" w:sz="4" w:space="0" w:color="auto"/>
            </w:tcBorders>
          </w:tcPr>
          <w:p w14:paraId="6D4F279D" w14:textId="04995CAC" w:rsidR="009A46F9" w:rsidRDefault="002647C2">
            <w:pPr>
              <w:pStyle w:val="EMEANormal"/>
              <w:widowControl w:val="0"/>
              <w:tabs>
                <w:tab w:val="clear" w:pos="562"/>
                <w:tab w:val="left" w:pos="483"/>
              </w:tabs>
              <w:rPr>
                <w:del w:id="1081" w:author="AbbVie10" w:date="2025-05-16T16:26:00Z"/>
                <w:szCs w:val="22"/>
                <w:lang w:val="mt-MT"/>
              </w:rPr>
            </w:pPr>
            <w:del w:id="1082" w:author="AbbVie10" w:date="2025-05-16T16:26:00Z">
              <w:r>
                <w:rPr>
                  <w:szCs w:val="22"/>
                  <w:lang w:val="mt-MT"/>
                </w:rPr>
                <w:delText>Mhux komuni</w:delText>
              </w:r>
            </w:del>
          </w:p>
          <w:p w14:paraId="10AFB683" w14:textId="0A84D687" w:rsidR="009A46F9" w:rsidRDefault="009A46F9">
            <w:pPr>
              <w:pStyle w:val="EMEANormal"/>
              <w:widowControl w:val="0"/>
              <w:tabs>
                <w:tab w:val="clear" w:pos="562"/>
                <w:tab w:val="left" w:pos="483"/>
              </w:tabs>
              <w:rPr>
                <w:del w:id="1083" w:author="AbbVie10" w:date="2025-05-16T16:26:00Z"/>
                <w:szCs w:val="22"/>
                <w:lang w:val="mt-MT"/>
              </w:rPr>
            </w:pPr>
          </w:p>
        </w:tc>
        <w:tc>
          <w:tcPr>
            <w:tcW w:w="4458" w:type="dxa"/>
            <w:tcBorders>
              <w:top w:val="nil"/>
              <w:bottom w:val="single" w:sz="4" w:space="0" w:color="auto"/>
            </w:tcBorders>
          </w:tcPr>
          <w:p w14:paraId="3FF97876" w14:textId="59D4838B" w:rsidR="009A46F9" w:rsidRDefault="002647C2">
            <w:pPr>
              <w:pStyle w:val="EMEANormal"/>
              <w:widowControl w:val="0"/>
              <w:tabs>
                <w:tab w:val="clear" w:pos="562"/>
                <w:tab w:val="left" w:pos="483"/>
              </w:tabs>
              <w:rPr>
                <w:del w:id="1084" w:author="AbbVie10" w:date="2025-05-16T16:26:00Z"/>
                <w:szCs w:val="22"/>
                <w:lang w:val="mt-MT"/>
              </w:rPr>
            </w:pPr>
            <w:del w:id="1085" w:author="AbbVie10" w:date="2025-05-16T16:26:00Z">
              <w:r>
                <w:rPr>
                  <w:szCs w:val="22"/>
                  <w:lang w:val="mt-MT"/>
                </w:rPr>
                <w:delText xml:space="preserve">Anewriżma ta’ l-aorta, </w:delText>
              </w:r>
            </w:del>
          </w:p>
          <w:p w14:paraId="608F1B89" w14:textId="23ACB886" w:rsidR="009A46F9" w:rsidRDefault="002647C2">
            <w:pPr>
              <w:pStyle w:val="EMEANormal"/>
              <w:widowControl w:val="0"/>
              <w:tabs>
                <w:tab w:val="clear" w:pos="562"/>
                <w:tab w:val="left" w:pos="483"/>
              </w:tabs>
              <w:rPr>
                <w:del w:id="1086" w:author="AbbVie10" w:date="2025-05-16T16:26:00Z"/>
                <w:szCs w:val="22"/>
                <w:lang w:val="mt-MT"/>
              </w:rPr>
            </w:pPr>
            <w:del w:id="1087" w:author="AbbVie10" w:date="2025-05-16T16:26:00Z">
              <w:r>
                <w:rPr>
                  <w:szCs w:val="22"/>
                  <w:lang w:val="mt-MT"/>
                </w:rPr>
                <w:delText>sadd fl-arterji,</w:delText>
              </w:r>
            </w:del>
          </w:p>
          <w:p w14:paraId="6D203A59" w14:textId="23C0BD74" w:rsidR="009A46F9" w:rsidRDefault="002647C2">
            <w:pPr>
              <w:pStyle w:val="EMEANormal"/>
              <w:widowControl w:val="0"/>
              <w:tabs>
                <w:tab w:val="clear" w:pos="562"/>
                <w:tab w:val="left" w:pos="483"/>
              </w:tabs>
              <w:rPr>
                <w:del w:id="1088" w:author="AbbVie10" w:date="2025-05-16T16:26:00Z"/>
                <w:szCs w:val="22"/>
                <w:lang w:val="mt-MT"/>
              </w:rPr>
            </w:pPr>
            <w:del w:id="1089" w:author="AbbVie10" w:date="2025-05-16T16:26:00Z">
              <w:r>
                <w:rPr>
                  <w:szCs w:val="22"/>
                  <w:lang w:val="mt-MT"/>
                </w:rPr>
                <w:delText>tromboflebite</w:delText>
              </w:r>
            </w:del>
          </w:p>
        </w:tc>
      </w:tr>
      <w:tr w:rsidR="00876D26" w:rsidRPr="009F7658" w14:paraId="61B8881F" w14:textId="007D2B9C">
        <w:trPr>
          <w:del w:id="1090" w:author="AbbVie10" w:date="2025-05-16T16:26:00Z"/>
        </w:trPr>
        <w:tc>
          <w:tcPr>
            <w:tcW w:w="2566" w:type="dxa"/>
            <w:vMerge w:val="restart"/>
          </w:tcPr>
          <w:p w14:paraId="1823A926" w14:textId="2C2C7F79" w:rsidR="009A46F9" w:rsidRDefault="002647C2">
            <w:pPr>
              <w:pStyle w:val="EMEANormal"/>
              <w:widowControl w:val="0"/>
              <w:tabs>
                <w:tab w:val="clear" w:pos="562"/>
                <w:tab w:val="left" w:pos="483"/>
              </w:tabs>
              <w:spacing w:before="51"/>
              <w:rPr>
                <w:del w:id="1091" w:author="AbbVie10" w:date="2025-05-16T16:26:00Z"/>
                <w:szCs w:val="22"/>
                <w:lang w:val="mt-MT"/>
              </w:rPr>
            </w:pPr>
            <w:del w:id="1092" w:author="AbbVie10" w:date="2025-05-16T16:26:00Z">
              <w:r>
                <w:rPr>
                  <w:szCs w:val="22"/>
                  <w:lang w:val="mt-MT"/>
                </w:rPr>
                <w:delText>Disturbi respiratorji, toraċiċi u medjastinali *</w:delText>
              </w:r>
            </w:del>
          </w:p>
        </w:tc>
        <w:tc>
          <w:tcPr>
            <w:tcW w:w="2037" w:type="dxa"/>
            <w:tcBorders>
              <w:bottom w:val="single" w:sz="4" w:space="0" w:color="auto"/>
            </w:tcBorders>
          </w:tcPr>
          <w:p w14:paraId="2B1CC902" w14:textId="54287A68" w:rsidR="009A46F9" w:rsidRDefault="002647C2">
            <w:pPr>
              <w:pStyle w:val="EMEANormal"/>
              <w:widowControl w:val="0"/>
              <w:tabs>
                <w:tab w:val="clear" w:pos="562"/>
                <w:tab w:val="left" w:pos="483"/>
              </w:tabs>
              <w:rPr>
                <w:del w:id="1093" w:author="AbbVie10" w:date="2025-05-16T16:26:00Z"/>
                <w:szCs w:val="22"/>
                <w:lang w:val="mt-MT"/>
              </w:rPr>
            </w:pPr>
            <w:del w:id="1094" w:author="AbbVie10" w:date="2025-05-16T16:26:00Z">
              <w:r>
                <w:rPr>
                  <w:szCs w:val="22"/>
                  <w:lang w:val="mt-MT"/>
                </w:rPr>
                <w:delText>Komuni</w:delText>
              </w:r>
            </w:del>
          </w:p>
          <w:p w14:paraId="0A582008" w14:textId="2FECD028" w:rsidR="009A46F9" w:rsidRDefault="009A46F9">
            <w:pPr>
              <w:pStyle w:val="EMEANormal"/>
              <w:widowControl w:val="0"/>
              <w:tabs>
                <w:tab w:val="clear" w:pos="562"/>
                <w:tab w:val="left" w:pos="483"/>
              </w:tabs>
              <w:rPr>
                <w:del w:id="1095" w:author="AbbVie10" w:date="2025-05-16T16:26:00Z"/>
                <w:szCs w:val="22"/>
                <w:lang w:val="mt-MT"/>
              </w:rPr>
            </w:pPr>
          </w:p>
        </w:tc>
        <w:tc>
          <w:tcPr>
            <w:tcW w:w="4458" w:type="dxa"/>
            <w:tcBorders>
              <w:bottom w:val="single" w:sz="4" w:space="0" w:color="auto"/>
            </w:tcBorders>
          </w:tcPr>
          <w:p w14:paraId="71D17F43" w14:textId="63A83480" w:rsidR="009A46F9" w:rsidRDefault="002647C2">
            <w:pPr>
              <w:pStyle w:val="EMEANormal"/>
              <w:widowControl w:val="0"/>
              <w:tabs>
                <w:tab w:val="clear" w:pos="562"/>
                <w:tab w:val="left" w:pos="483"/>
              </w:tabs>
              <w:rPr>
                <w:del w:id="1096" w:author="AbbVie10" w:date="2025-05-16T16:26:00Z"/>
                <w:szCs w:val="22"/>
                <w:lang w:val="mt-MT"/>
              </w:rPr>
            </w:pPr>
            <w:del w:id="1097" w:author="AbbVie10" w:date="2025-05-16T16:26:00Z">
              <w:r>
                <w:rPr>
                  <w:szCs w:val="22"/>
                  <w:lang w:val="mt-MT"/>
                </w:rPr>
                <w:delText xml:space="preserve">Ażżma, </w:delText>
              </w:r>
            </w:del>
          </w:p>
          <w:p w14:paraId="0D0C1B90" w14:textId="73C89017" w:rsidR="009A46F9" w:rsidRDefault="002647C2">
            <w:pPr>
              <w:pStyle w:val="EMEANormal"/>
              <w:widowControl w:val="0"/>
              <w:tabs>
                <w:tab w:val="clear" w:pos="562"/>
                <w:tab w:val="left" w:pos="483"/>
              </w:tabs>
              <w:rPr>
                <w:del w:id="1098" w:author="AbbVie10" w:date="2025-05-16T16:26:00Z"/>
                <w:szCs w:val="22"/>
                <w:lang w:val="mt-MT"/>
              </w:rPr>
            </w:pPr>
            <w:del w:id="1099" w:author="AbbVie10" w:date="2025-05-16T16:26:00Z">
              <w:r>
                <w:rPr>
                  <w:szCs w:val="22"/>
                  <w:lang w:val="mt-MT"/>
                </w:rPr>
                <w:delText>dispneja,</w:delText>
              </w:r>
            </w:del>
          </w:p>
          <w:p w14:paraId="248A1E48" w14:textId="4897BEBD" w:rsidR="009A46F9" w:rsidRDefault="002647C2">
            <w:pPr>
              <w:pStyle w:val="EMEANormal"/>
              <w:widowControl w:val="0"/>
              <w:tabs>
                <w:tab w:val="clear" w:pos="562"/>
                <w:tab w:val="left" w:pos="483"/>
              </w:tabs>
              <w:rPr>
                <w:del w:id="1100" w:author="AbbVie10" w:date="2025-05-16T16:26:00Z"/>
                <w:szCs w:val="22"/>
                <w:lang w:val="mt-MT"/>
              </w:rPr>
            </w:pPr>
            <w:del w:id="1101" w:author="AbbVie10" w:date="2025-05-16T16:26:00Z">
              <w:r>
                <w:rPr>
                  <w:szCs w:val="22"/>
                  <w:lang w:val="mt-MT"/>
                </w:rPr>
                <w:delText>sogħla</w:delText>
              </w:r>
            </w:del>
          </w:p>
        </w:tc>
      </w:tr>
      <w:tr w:rsidR="00876D26" w:rsidRPr="009F7658" w14:paraId="0F7F3E47" w14:textId="0060F053">
        <w:trPr>
          <w:del w:id="1102" w:author="AbbVie10" w:date="2025-05-16T16:26:00Z"/>
        </w:trPr>
        <w:tc>
          <w:tcPr>
            <w:tcW w:w="2566" w:type="dxa"/>
            <w:vMerge/>
          </w:tcPr>
          <w:p w14:paraId="7F4AF08A" w14:textId="5CFEB612" w:rsidR="009A46F9" w:rsidRDefault="009A46F9">
            <w:pPr>
              <w:widowControl w:val="0"/>
              <w:tabs>
                <w:tab w:val="left" w:pos="483"/>
              </w:tabs>
              <w:suppressAutoHyphens/>
              <w:spacing w:before="51"/>
              <w:jc w:val="center"/>
              <w:rPr>
                <w:del w:id="1103" w:author="AbbVie10" w:date="2025-05-16T16:26:00Z"/>
                <w:b/>
                <w:sz w:val="22"/>
                <w:szCs w:val="22"/>
                <w:lang w:val="mt-MT"/>
              </w:rPr>
            </w:pPr>
          </w:p>
        </w:tc>
        <w:tc>
          <w:tcPr>
            <w:tcW w:w="2037" w:type="dxa"/>
            <w:tcBorders>
              <w:top w:val="single" w:sz="4" w:space="0" w:color="auto"/>
              <w:bottom w:val="single" w:sz="4" w:space="0" w:color="auto"/>
            </w:tcBorders>
          </w:tcPr>
          <w:p w14:paraId="78FAD1D2" w14:textId="182670EA" w:rsidR="009A46F9" w:rsidRDefault="002647C2">
            <w:pPr>
              <w:pStyle w:val="EMEANormal"/>
              <w:widowControl w:val="0"/>
              <w:tabs>
                <w:tab w:val="clear" w:pos="562"/>
                <w:tab w:val="left" w:pos="483"/>
              </w:tabs>
              <w:rPr>
                <w:del w:id="1104" w:author="AbbVie10" w:date="2025-05-16T16:26:00Z"/>
                <w:szCs w:val="22"/>
                <w:lang w:val="mt-MT"/>
              </w:rPr>
            </w:pPr>
            <w:del w:id="1105" w:author="AbbVie10" w:date="2025-05-16T16:26:00Z">
              <w:r>
                <w:rPr>
                  <w:szCs w:val="22"/>
                  <w:lang w:val="mt-MT"/>
                </w:rPr>
                <w:delText>Mhux komuni</w:delText>
              </w:r>
            </w:del>
          </w:p>
          <w:p w14:paraId="49505083" w14:textId="15C66F77" w:rsidR="009A46F9" w:rsidRDefault="009A46F9">
            <w:pPr>
              <w:pStyle w:val="EMEANormal"/>
              <w:widowControl w:val="0"/>
              <w:tabs>
                <w:tab w:val="clear" w:pos="562"/>
                <w:tab w:val="left" w:pos="483"/>
              </w:tabs>
              <w:rPr>
                <w:del w:id="1106" w:author="AbbVie10" w:date="2025-05-16T16:26:00Z"/>
                <w:szCs w:val="22"/>
                <w:lang w:val="mt-MT"/>
              </w:rPr>
            </w:pPr>
          </w:p>
        </w:tc>
        <w:tc>
          <w:tcPr>
            <w:tcW w:w="4458" w:type="dxa"/>
            <w:tcBorders>
              <w:top w:val="single" w:sz="4" w:space="0" w:color="auto"/>
              <w:bottom w:val="single" w:sz="4" w:space="0" w:color="auto"/>
            </w:tcBorders>
          </w:tcPr>
          <w:p w14:paraId="292D88BC" w14:textId="71A4ADF3" w:rsidR="009A46F9" w:rsidRDefault="002647C2">
            <w:pPr>
              <w:pStyle w:val="EMEANormal"/>
              <w:widowControl w:val="0"/>
              <w:tabs>
                <w:tab w:val="clear" w:pos="562"/>
                <w:tab w:val="left" w:pos="483"/>
              </w:tabs>
              <w:rPr>
                <w:del w:id="1107" w:author="AbbVie10" w:date="2025-05-16T16:26:00Z"/>
                <w:szCs w:val="22"/>
                <w:lang w:val="mt-MT"/>
              </w:rPr>
            </w:pPr>
            <w:del w:id="1108" w:author="AbbVie10" w:date="2025-05-16T16:26:00Z">
              <w:r>
                <w:rPr>
                  <w:szCs w:val="22"/>
                  <w:lang w:val="mt-MT"/>
                </w:rPr>
                <w:delText>Emboliżmu fil-pulmun</w:delText>
              </w:r>
              <w:r>
                <w:rPr>
                  <w:szCs w:val="22"/>
                  <w:vertAlign w:val="superscript"/>
                  <w:lang w:val="mt-MT"/>
                </w:rPr>
                <w:delText>1)</w:delText>
              </w:r>
              <w:r>
                <w:rPr>
                  <w:szCs w:val="22"/>
                  <w:lang w:val="mt-MT"/>
                </w:rPr>
                <w:delText>,</w:delText>
              </w:r>
            </w:del>
          </w:p>
          <w:p w14:paraId="52E3514A" w14:textId="2F6F7E7D" w:rsidR="009A46F9" w:rsidRDefault="002647C2">
            <w:pPr>
              <w:pStyle w:val="EMEANormal"/>
              <w:widowControl w:val="0"/>
              <w:tabs>
                <w:tab w:val="clear" w:pos="562"/>
                <w:tab w:val="left" w:pos="483"/>
              </w:tabs>
              <w:rPr>
                <w:del w:id="1109" w:author="AbbVie10" w:date="2025-05-16T16:26:00Z"/>
                <w:szCs w:val="22"/>
                <w:lang w:val="mt-MT"/>
              </w:rPr>
            </w:pPr>
            <w:del w:id="1110" w:author="AbbVie10" w:date="2025-05-16T16:26:00Z">
              <w:r>
                <w:rPr>
                  <w:szCs w:val="22"/>
                  <w:lang w:val="mt-MT"/>
                </w:rPr>
                <w:delText>mard ta’ l</w:delText>
              </w:r>
              <w:r>
                <w:rPr>
                  <w:szCs w:val="22"/>
                  <w:lang w:val="mt-MT"/>
                </w:rPr>
                <w:noBreakHyphen/>
                <w:delText>interstizju tal</w:delText>
              </w:r>
              <w:r>
                <w:rPr>
                  <w:szCs w:val="22"/>
                  <w:lang w:val="mt-MT"/>
                </w:rPr>
                <w:noBreakHyphen/>
                <w:delText xml:space="preserve">pulmun, </w:delText>
              </w:r>
            </w:del>
          </w:p>
          <w:p w14:paraId="75B2582D" w14:textId="340171A9" w:rsidR="009A46F9" w:rsidRDefault="002647C2">
            <w:pPr>
              <w:pStyle w:val="EMEANormal"/>
              <w:widowControl w:val="0"/>
              <w:tabs>
                <w:tab w:val="clear" w:pos="562"/>
                <w:tab w:val="left" w:pos="483"/>
              </w:tabs>
              <w:rPr>
                <w:del w:id="1111" w:author="AbbVie10" w:date="2025-05-16T16:26:00Z"/>
                <w:szCs w:val="22"/>
                <w:lang w:val="mt-MT"/>
              </w:rPr>
            </w:pPr>
            <w:del w:id="1112" w:author="AbbVie10" w:date="2025-05-16T16:26:00Z">
              <w:r>
                <w:rPr>
                  <w:szCs w:val="22"/>
                  <w:lang w:val="mt-MT"/>
                </w:rPr>
                <w:delText>mard kroniku ta’ imblukkar fil</w:delText>
              </w:r>
              <w:r>
                <w:rPr>
                  <w:szCs w:val="22"/>
                  <w:lang w:val="mt-MT"/>
                </w:rPr>
                <w:noBreakHyphen/>
                <w:delText>pulmun,</w:delText>
              </w:r>
            </w:del>
          </w:p>
          <w:p w14:paraId="55ED9D73" w14:textId="538AAB80" w:rsidR="009A46F9" w:rsidRDefault="002647C2">
            <w:pPr>
              <w:pStyle w:val="EMEANormal"/>
              <w:widowControl w:val="0"/>
              <w:tabs>
                <w:tab w:val="clear" w:pos="562"/>
                <w:tab w:val="left" w:pos="483"/>
              </w:tabs>
              <w:rPr>
                <w:del w:id="1113" w:author="AbbVie10" w:date="2025-05-16T16:26:00Z"/>
                <w:szCs w:val="22"/>
                <w:lang w:val="mt-MT"/>
              </w:rPr>
            </w:pPr>
            <w:del w:id="1114" w:author="AbbVie10" w:date="2025-05-16T16:26:00Z">
              <w:r>
                <w:rPr>
                  <w:szCs w:val="22"/>
                  <w:lang w:val="mt-MT"/>
                </w:rPr>
                <w:delText>pulmonite,</w:delText>
              </w:r>
            </w:del>
          </w:p>
          <w:p w14:paraId="17BE1C39" w14:textId="245292C3" w:rsidR="009A46F9" w:rsidRDefault="002647C2">
            <w:pPr>
              <w:pStyle w:val="EMEANormal"/>
              <w:widowControl w:val="0"/>
              <w:tabs>
                <w:tab w:val="clear" w:pos="562"/>
                <w:tab w:val="left" w:pos="483"/>
              </w:tabs>
              <w:rPr>
                <w:del w:id="1115" w:author="AbbVie10" w:date="2025-05-16T16:26:00Z"/>
                <w:szCs w:val="22"/>
                <w:lang w:val="mt-MT"/>
              </w:rPr>
            </w:pPr>
            <w:del w:id="1116" w:author="AbbVie10" w:date="2025-05-16T16:26:00Z">
              <w:r>
                <w:rPr>
                  <w:szCs w:val="22"/>
                  <w:lang w:val="mt-MT"/>
                </w:rPr>
                <w:delText>effużjoni plerali</w:delText>
              </w:r>
              <w:r>
                <w:rPr>
                  <w:szCs w:val="22"/>
                  <w:vertAlign w:val="superscript"/>
                  <w:lang w:val="mt-MT"/>
                </w:rPr>
                <w:delText>1)</w:delText>
              </w:r>
            </w:del>
          </w:p>
          <w:p w14:paraId="734D6935" w14:textId="0ED4FDF6" w:rsidR="009A46F9" w:rsidRDefault="009A46F9">
            <w:pPr>
              <w:pStyle w:val="EMEANormal"/>
              <w:widowControl w:val="0"/>
              <w:tabs>
                <w:tab w:val="clear" w:pos="562"/>
                <w:tab w:val="left" w:pos="483"/>
              </w:tabs>
              <w:rPr>
                <w:del w:id="1117" w:author="AbbVie10" w:date="2025-05-16T16:26:00Z"/>
                <w:szCs w:val="22"/>
                <w:lang w:val="mt-MT"/>
              </w:rPr>
            </w:pPr>
          </w:p>
          <w:p w14:paraId="7BCA006D" w14:textId="1C1F85E9" w:rsidR="009A46F9" w:rsidRDefault="009A46F9">
            <w:pPr>
              <w:pStyle w:val="EMEANormal"/>
              <w:widowControl w:val="0"/>
              <w:tabs>
                <w:tab w:val="clear" w:pos="562"/>
                <w:tab w:val="left" w:pos="483"/>
              </w:tabs>
              <w:rPr>
                <w:del w:id="1118" w:author="AbbVie10" w:date="2025-05-16T16:26:00Z"/>
                <w:szCs w:val="22"/>
                <w:lang w:val="mt-MT"/>
              </w:rPr>
            </w:pPr>
          </w:p>
        </w:tc>
      </w:tr>
      <w:tr w:rsidR="00876D26" w:rsidRPr="009F7658" w14:paraId="3CF2FC66" w14:textId="7BCAB190">
        <w:trPr>
          <w:del w:id="1119" w:author="AbbVie10" w:date="2025-05-16T16:26:00Z"/>
        </w:trPr>
        <w:tc>
          <w:tcPr>
            <w:tcW w:w="2566" w:type="dxa"/>
            <w:vMerge/>
            <w:tcBorders>
              <w:bottom w:val="single" w:sz="4" w:space="0" w:color="auto"/>
            </w:tcBorders>
          </w:tcPr>
          <w:p w14:paraId="1F84D3D4" w14:textId="21F047DE" w:rsidR="009A46F9" w:rsidRDefault="009A46F9">
            <w:pPr>
              <w:widowControl w:val="0"/>
              <w:tabs>
                <w:tab w:val="left" w:pos="483"/>
              </w:tabs>
              <w:suppressAutoHyphens/>
              <w:spacing w:before="51"/>
              <w:jc w:val="center"/>
              <w:rPr>
                <w:del w:id="1120" w:author="AbbVie10" w:date="2025-05-16T16:26:00Z"/>
                <w:b/>
                <w:sz w:val="22"/>
                <w:szCs w:val="22"/>
                <w:lang w:val="mt-MT"/>
              </w:rPr>
            </w:pPr>
          </w:p>
        </w:tc>
        <w:tc>
          <w:tcPr>
            <w:tcW w:w="2037" w:type="dxa"/>
            <w:tcBorders>
              <w:top w:val="single" w:sz="4" w:space="0" w:color="auto"/>
              <w:bottom w:val="single" w:sz="4" w:space="0" w:color="auto"/>
            </w:tcBorders>
          </w:tcPr>
          <w:p w14:paraId="45BF4209" w14:textId="523430D6" w:rsidR="009A46F9" w:rsidRDefault="002647C2">
            <w:pPr>
              <w:pStyle w:val="EMEANormal"/>
              <w:widowControl w:val="0"/>
              <w:tabs>
                <w:tab w:val="clear" w:pos="562"/>
                <w:tab w:val="left" w:pos="483"/>
              </w:tabs>
              <w:rPr>
                <w:del w:id="1121" w:author="AbbVie10" w:date="2025-05-16T16:26:00Z"/>
                <w:szCs w:val="22"/>
                <w:lang w:val="mt-MT"/>
              </w:rPr>
            </w:pPr>
            <w:del w:id="1122" w:author="AbbVie10" w:date="2025-05-16T16:26:00Z">
              <w:r>
                <w:rPr>
                  <w:szCs w:val="22"/>
                  <w:lang w:val="mt-MT"/>
                </w:rPr>
                <w:delText>Rari</w:delText>
              </w:r>
            </w:del>
          </w:p>
        </w:tc>
        <w:tc>
          <w:tcPr>
            <w:tcW w:w="4458" w:type="dxa"/>
            <w:tcBorders>
              <w:top w:val="single" w:sz="4" w:space="0" w:color="auto"/>
              <w:bottom w:val="single" w:sz="4" w:space="0" w:color="auto"/>
            </w:tcBorders>
          </w:tcPr>
          <w:p w14:paraId="55551AD3" w14:textId="1136BBAE" w:rsidR="009A46F9" w:rsidRDefault="002647C2">
            <w:pPr>
              <w:pStyle w:val="EMEANormal"/>
              <w:widowControl w:val="0"/>
              <w:tabs>
                <w:tab w:val="clear" w:pos="562"/>
                <w:tab w:val="left" w:pos="483"/>
              </w:tabs>
              <w:rPr>
                <w:del w:id="1123" w:author="AbbVie10" w:date="2025-05-16T16:26:00Z"/>
                <w:szCs w:val="22"/>
                <w:lang w:val="mt-MT"/>
              </w:rPr>
            </w:pPr>
            <w:del w:id="1124" w:author="AbbVie10" w:date="2025-05-16T16:26:00Z">
              <w:r>
                <w:rPr>
                  <w:szCs w:val="22"/>
                  <w:lang w:val="mt-MT"/>
                </w:rPr>
                <w:delText>Fibrożi tal-pulmun</w:delText>
              </w:r>
              <w:r>
                <w:rPr>
                  <w:szCs w:val="22"/>
                  <w:vertAlign w:val="superscript"/>
                  <w:lang w:val="mt-MT"/>
                </w:rPr>
                <w:delText>1)</w:delText>
              </w:r>
            </w:del>
          </w:p>
        </w:tc>
      </w:tr>
      <w:tr w:rsidR="00876D26" w:rsidRPr="009F7658" w14:paraId="50DCBC5D" w14:textId="0549EB08">
        <w:trPr>
          <w:del w:id="1125" w:author="AbbVie10" w:date="2025-05-16T16:26:00Z"/>
        </w:trPr>
        <w:tc>
          <w:tcPr>
            <w:tcW w:w="2566" w:type="dxa"/>
            <w:vMerge w:val="restart"/>
            <w:tcBorders>
              <w:right w:val="single" w:sz="4" w:space="0" w:color="auto"/>
            </w:tcBorders>
          </w:tcPr>
          <w:p w14:paraId="50C9B689" w14:textId="7D4F6425" w:rsidR="009A46F9" w:rsidRDefault="002647C2">
            <w:pPr>
              <w:pStyle w:val="EMEANormal"/>
              <w:widowControl w:val="0"/>
              <w:tabs>
                <w:tab w:val="clear" w:pos="562"/>
                <w:tab w:val="left" w:pos="483"/>
              </w:tabs>
              <w:spacing w:before="51"/>
              <w:rPr>
                <w:del w:id="1126" w:author="AbbVie10" w:date="2025-05-16T16:26:00Z"/>
                <w:szCs w:val="22"/>
                <w:lang w:val="mt-MT"/>
              </w:rPr>
            </w:pPr>
            <w:del w:id="1127" w:author="AbbVie10" w:date="2025-05-16T16:26:00Z">
              <w:r>
                <w:rPr>
                  <w:szCs w:val="22"/>
                  <w:lang w:val="mt-MT"/>
                </w:rPr>
                <w:delText xml:space="preserve">Disturbi gastro-intestinali </w:delText>
              </w:r>
            </w:del>
          </w:p>
        </w:tc>
        <w:tc>
          <w:tcPr>
            <w:tcW w:w="2037" w:type="dxa"/>
            <w:tcBorders>
              <w:top w:val="single" w:sz="4" w:space="0" w:color="auto"/>
              <w:left w:val="single" w:sz="4" w:space="0" w:color="auto"/>
              <w:bottom w:val="single" w:sz="4" w:space="0" w:color="auto"/>
              <w:right w:val="single" w:sz="4" w:space="0" w:color="auto"/>
            </w:tcBorders>
          </w:tcPr>
          <w:p w14:paraId="656C8BAC" w14:textId="4FA49821" w:rsidR="009A46F9" w:rsidRDefault="002647C2">
            <w:pPr>
              <w:pStyle w:val="EMEANormal"/>
              <w:widowControl w:val="0"/>
              <w:tabs>
                <w:tab w:val="clear" w:pos="562"/>
                <w:tab w:val="left" w:pos="483"/>
              </w:tabs>
              <w:rPr>
                <w:del w:id="1128" w:author="AbbVie10" w:date="2025-05-16T16:26:00Z"/>
                <w:szCs w:val="22"/>
                <w:lang w:val="mt-MT"/>
              </w:rPr>
            </w:pPr>
            <w:del w:id="1129" w:author="AbbVie10" w:date="2025-05-16T16:26:00Z">
              <w:r>
                <w:rPr>
                  <w:szCs w:val="22"/>
                  <w:lang w:val="mt-MT"/>
                </w:rPr>
                <w:delText>Komuni ħafna</w:delText>
              </w:r>
            </w:del>
          </w:p>
          <w:p w14:paraId="10372087" w14:textId="786D1907" w:rsidR="009A46F9" w:rsidRDefault="009A46F9">
            <w:pPr>
              <w:pStyle w:val="EMEANormal"/>
              <w:widowControl w:val="0"/>
              <w:tabs>
                <w:tab w:val="clear" w:pos="562"/>
                <w:tab w:val="left" w:pos="483"/>
              </w:tabs>
              <w:rPr>
                <w:del w:id="1130" w:author="AbbVie10" w:date="2025-05-16T16:26:00Z"/>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2DE782C2" w14:textId="46432176" w:rsidR="009A46F9" w:rsidRDefault="002647C2">
            <w:pPr>
              <w:pStyle w:val="EMEANormal"/>
              <w:widowControl w:val="0"/>
              <w:tabs>
                <w:tab w:val="clear" w:pos="562"/>
                <w:tab w:val="left" w:pos="483"/>
              </w:tabs>
              <w:rPr>
                <w:del w:id="1131" w:author="AbbVie10" w:date="2025-05-16T16:26:00Z"/>
                <w:szCs w:val="22"/>
                <w:lang w:val="mt-MT"/>
              </w:rPr>
            </w:pPr>
            <w:del w:id="1132" w:author="AbbVie10" w:date="2025-05-16T16:26:00Z">
              <w:r>
                <w:rPr>
                  <w:szCs w:val="22"/>
                  <w:lang w:val="mt-MT"/>
                </w:rPr>
                <w:delText xml:space="preserve">Uġigħ addominali, </w:delText>
              </w:r>
            </w:del>
          </w:p>
          <w:p w14:paraId="25900A4B" w14:textId="54733A17" w:rsidR="009A46F9" w:rsidRDefault="002647C2">
            <w:pPr>
              <w:pStyle w:val="EMEANormal"/>
              <w:widowControl w:val="0"/>
              <w:tabs>
                <w:tab w:val="clear" w:pos="562"/>
                <w:tab w:val="left" w:pos="483"/>
              </w:tabs>
              <w:rPr>
                <w:del w:id="1133" w:author="AbbVie10" w:date="2025-05-16T16:26:00Z"/>
                <w:szCs w:val="22"/>
                <w:lang w:val="mt-MT"/>
              </w:rPr>
            </w:pPr>
            <w:del w:id="1134" w:author="AbbVie10" w:date="2025-05-16T16:26:00Z">
              <w:r>
                <w:rPr>
                  <w:szCs w:val="22"/>
                  <w:lang w:val="mt-MT"/>
                </w:rPr>
                <w:delText>nawseja u rimettar</w:delText>
              </w:r>
            </w:del>
          </w:p>
          <w:p w14:paraId="21E7B378" w14:textId="638876FE" w:rsidR="009A46F9" w:rsidRDefault="009A46F9">
            <w:pPr>
              <w:pStyle w:val="EMEANormal"/>
              <w:widowControl w:val="0"/>
              <w:tabs>
                <w:tab w:val="clear" w:pos="562"/>
                <w:tab w:val="left" w:pos="483"/>
              </w:tabs>
              <w:rPr>
                <w:del w:id="1135" w:author="AbbVie10" w:date="2025-05-16T16:26:00Z"/>
                <w:szCs w:val="22"/>
                <w:lang w:val="mt-MT"/>
              </w:rPr>
            </w:pPr>
          </w:p>
        </w:tc>
      </w:tr>
      <w:tr w:rsidR="00876D26" w:rsidRPr="009F7658" w14:paraId="5C630366" w14:textId="1FCD083E">
        <w:trPr>
          <w:del w:id="1136" w:author="AbbVie10" w:date="2025-05-16T16:26:00Z"/>
        </w:trPr>
        <w:tc>
          <w:tcPr>
            <w:tcW w:w="2566" w:type="dxa"/>
            <w:vMerge/>
            <w:tcBorders>
              <w:right w:val="single" w:sz="4" w:space="0" w:color="auto"/>
            </w:tcBorders>
          </w:tcPr>
          <w:p w14:paraId="3F331759" w14:textId="7FCA55F0" w:rsidR="009A46F9" w:rsidRDefault="009A46F9">
            <w:pPr>
              <w:widowControl w:val="0"/>
              <w:tabs>
                <w:tab w:val="left" w:pos="483"/>
              </w:tabs>
              <w:suppressAutoHyphens/>
              <w:spacing w:before="51"/>
              <w:jc w:val="center"/>
              <w:rPr>
                <w:del w:id="1137" w:author="AbbVie10" w:date="2025-05-16T16:26:00Z"/>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261389D3" w14:textId="61C5CABB" w:rsidR="009A46F9" w:rsidRDefault="002647C2">
            <w:pPr>
              <w:pStyle w:val="EMEANormal"/>
              <w:widowControl w:val="0"/>
              <w:tabs>
                <w:tab w:val="clear" w:pos="562"/>
                <w:tab w:val="left" w:pos="483"/>
              </w:tabs>
              <w:rPr>
                <w:del w:id="1138" w:author="AbbVie10" w:date="2025-05-16T16:26:00Z"/>
                <w:szCs w:val="22"/>
                <w:lang w:val="mt-MT"/>
              </w:rPr>
            </w:pPr>
            <w:del w:id="1139" w:author="AbbVie10" w:date="2025-05-16T16:26:00Z">
              <w:r>
                <w:rPr>
                  <w:szCs w:val="22"/>
                  <w:lang w:val="mt-MT"/>
                </w:rPr>
                <w:delText>Komuni</w:delText>
              </w:r>
            </w:del>
          </w:p>
          <w:p w14:paraId="569B2AFC" w14:textId="7BFF4331" w:rsidR="009A46F9" w:rsidRDefault="009A46F9">
            <w:pPr>
              <w:pStyle w:val="EMEANormal"/>
              <w:widowControl w:val="0"/>
              <w:tabs>
                <w:tab w:val="clear" w:pos="562"/>
                <w:tab w:val="left" w:pos="483"/>
              </w:tabs>
              <w:rPr>
                <w:del w:id="1140" w:author="AbbVie10" w:date="2025-05-16T16:26:00Z"/>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19CCDC64" w14:textId="44C23B55" w:rsidR="009A46F9" w:rsidRDefault="002647C2">
            <w:pPr>
              <w:pStyle w:val="EMEANormal"/>
              <w:widowControl w:val="0"/>
              <w:tabs>
                <w:tab w:val="clear" w:pos="562"/>
                <w:tab w:val="left" w:pos="483"/>
              </w:tabs>
              <w:rPr>
                <w:del w:id="1141" w:author="AbbVie10" w:date="2025-05-16T16:26:00Z"/>
                <w:szCs w:val="22"/>
                <w:lang w:val="mt-MT"/>
              </w:rPr>
            </w:pPr>
            <w:del w:id="1142" w:author="AbbVie10" w:date="2025-05-16T16:26:00Z">
              <w:r>
                <w:rPr>
                  <w:szCs w:val="22"/>
                  <w:lang w:val="mt-MT"/>
                </w:rPr>
                <w:delText xml:space="preserve">Emorraġija gastrointestinali, </w:delText>
              </w:r>
            </w:del>
          </w:p>
          <w:p w14:paraId="632FAFCF" w14:textId="27261140" w:rsidR="009A46F9" w:rsidRDefault="002647C2">
            <w:pPr>
              <w:pStyle w:val="EMEANormal"/>
              <w:widowControl w:val="0"/>
              <w:tabs>
                <w:tab w:val="clear" w:pos="562"/>
                <w:tab w:val="left" w:pos="483"/>
              </w:tabs>
              <w:rPr>
                <w:del w:id="1143" w:author="AbbVie10" w:date="2025-05-16T16:26:00Z"/>
                <w:szCs w:val="22"/>
                <w:lang w:val="mt-MT"/>
              </w:rPr>
            </w:pPr>
            <w:del w:id="1144" w:author="AbbVie10" w:date="2025-05-16T16:26:00Z">
              <w:r>
                <w:rPr>
                  <w:szCs w:val="22"/>
                  <w:lang w:val="mt-MT"/>
                </w:rPr>
                <w:delText xml:space="preserve">dispepsja, </w:delText>
              </w:r>
            </w:del>
          </w:p>
          <w:p w14:paraId="37787CFB" w14:textId="4A3A6EE3" w:rsidR="009A46F9" w:rsidRDefault="002647C2">
            <w:pPr>
              <w:pStyle w:val="EMEANormal"/>
              <w:widowControl w:val="0"/>
              <w:tabs>
                <w:tab w:val="clear" w:pos="562"/>
                <w:tab w:val="left" w:pos="483"/>
              </w:tabs>
              <w:rPr>
                <w:del w:id="1145" w:author="AbbVie10" w:date="2025-05-16T16:26:00Z"/>
                <w:szCs w:val="22"/>
                <w:lang w:val="mt-MT"/>
              </w:rPr>
            </w:pPr>
            <w:del w:id="1146" w:author="AbbVie10" w:date="2025-05-16T16:26:00Z">
              <w:r>
                <w:rPr>
                  <w:szCs w:val="22"/>
                  <w:lang w:val="mt-MT"/>
                </w:rPr>
                <w:delText>mard ta’ reflux gastro</w:delText>
              </w:r>
              <w:r>
                <w:rPr>
                  <w:szCs w:val="22"/>
                  <w:lang w:val="mt-MT"/>
                </w:rPr>
                <w:noBreakHyphen/>
                <w:delText xml:space="preserve">esofagali </w:delText>
              </w:r>
            </w:del>
          </w:p>
          <w:p w14:paraId="245F686D" w14:textId="6AE4E021" w:rsidR="009A46F9" w:rsidRDefault="002647C2">
            <w:pPr>
              <w:pStyle w:val="EMEANormal"/>
              <w:widowControl w:val="0"/>
              <w:tabs>
                <w:tab w:val="clear" w:pos="562"/>
                <w:tab w:val="left" w:pos="483"/>
              </w:tabs>
              <w:rPr>
                <w:del w:id="1147" w:author="AbbVie10" w:date="2025-05-16T16:26:00Z"/>
                <w:szCs w:val="22"/>
                <w:lang w:val="mt-MT"/>
              </w:rPr>
            </w:pPr>
            <w:del w:id="1148" w:author="AbbVie10" w:date="2025-05-16T16:26:00Z">
              <w:r>
                <w:rPr>
                  <w:szCs w:val="22"/>
                  <w:lang w:val="mt-MT"/>
                </w:rPr>
                <w:delText>sindromu sikka</w:delText>
              </w:r>
            </w:del>
          </w:p>
          <w:p w14:paraId="7B35DCC2" w14:textId="69774633" w:rsidR="009A46F9" w:rsidRDefault="009A46F9">
            <w:pPr>
              <w:pStyle w:val="EMEANormal"/>
              <w:widowControl w:val="0"/>
              <w:tabs>
                <w:tab w:val="clear" w:pos="562"/>
                <w:tab w:val="left" w:pos="483"/>
              </w:tabs>
              <w:rPr>
                <w:del w:id="1149" w:author="AbbVie10" w:date="2025-05-16T16:26:00Z"/>
                <w:szCs w:val="22"/>
                <w:lang w:val="mt-MT"/>
              </w:rPr>
            </w:pPr>
          </w:p>
        </w:tc>
      </w:tr>
      <w:tr w:rsidR="00876D26" w:rsidRPr="009F7658" w14:paraId="352DD537" w14:textId="4106EEEB">
        <w:trPr>
          <w:del w:id="1150" w:author="AbbVie10" w:date="2025-05-16T16:26:00Z"/>
        </w:trPr>
        <w:tc>
          <w:tcPr>
            <w:tcW w:w="2566" w:type="dxa"/>
            <w:vMerge/>
            <w:tcBorders>
              <w:right w:val="single" w:sz="4" w:space="0" w:color="auto"/>
            </w:tcBorders>
          </w:tcPr>
          <w:p w14:paraId="5D8642E2" w14:textId="17C1F3B7" w:rsidR="009A46F9" w:rsidRDefault="009A46F9">
            <w:pPr>
              <w:widowControl w:val="0"/>
              <w:tabs>
                <w:tab w:val="left" w:pos="483"/>
              </w:tabs>
              <w:suppressAutoHyphens/>
              <w:spacing w:before="51"/>
              <w:jc w:val="center"/>
              <w:rPr>
                <w:del w:id="1151" w:author="AbbVie10" w:date="2025-05-16T16:26:00Z"/>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02C0C859" w14:textId="1235D4DE" w:rsidR="009A46F9" w:rsidRDefault="002647C2">
            <w:pPr>
              <w:pStyle w:val="EMEANormal"/>
              <w:widowControl w:val="0"/>
              <w:tabs>
                <w:tab w:val="clear" w:pos="562"/>
                <w:tab w:val="left" w:pos="483"/>
              </w:tabs>
              <w:rPr>
                <w:del w:id="1152" w:author="AbbVie10" w:date="2025-05-16T16:26:00Z"/>
                <w:szCs w:val="22"/>
                <w:lang w:val="mt-MT"/>
              </w:rPr>
            </w:pPr>
            <w:del w:id="1153" w:author="AbbVie10" w:date="2025-05-16T16:26:00Z">
              <w:r>
                <w:rPr>
                  <w:szCs w:val="22"/>
                  <w:lang w:val="mt-MT"/>
                </w:rPr>
                <w:delText>Mhux komuni</w:delText>
              </w:r>
            </w:del>
          </w:p>
          <w:p w14:paraId="38D2B58E" w14:textId="36340EB5" w:rsidR="009A46F9" w:rsidRDefault="009A46F9">
            <w:pPr>
              <w:pStyle w:val="EMEANormal"/>
              <w:widowControl w:val="0"/>
              <w:tabs>
                <w:tab w:val="clear" w:pos="562"/>
                <w:tab w:val="left" w:pos="483"/>
              </w:tabs>
              <w:rPr>
                <w:del w:id="1154" w:author="AbbVie10" w:date="2025-05-16T16:26:00Z"/>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068BDD69" w14:textId="55DFB6E2" w:rsidR="009A46F9" w:rsidRDefault="002647C2">
            <w:pPr>
              <w:pStyle w:val="EMEANormal"/>
              <w:widowControl w:val="0"/>
              <w:tabs>
                <w:tab w:val="clear" w:pos="562"/>
                <w:tab w:val="left" w:pos="483"/>
              </w:tabs>
              <w:rPr>
                <w:del w:id="1155" w:author="AbbVie10" w:date="2025-05-16T16:26:00Z"/>
                <w:szCs w:val="22"/>
                <w:lang w:val="mt-MT"/>
              </w:rPr>
            </w:pPr>
            <w:del w:id="1156" w:author="AbbVie10" w:date="2025-05-16T16:26:00Z">
              <w:r>
                <w:rPr>
                  <w:szCs w:val="22"/>
                  <w:lang w:val="mt-MT"/>
                </w:rPr>
                <w:delText xml:space="preserve">Pankreatite, </w:delText>
              </w:r>
            </w:del>
          </w:p>
          <w:p w14:paraId="3EB9C0F0" w14:textId="4B06A855" w:rsidR="009A46F9" w:rsidRDefault="002647C2">
            <w:pPr>
              <w:pStyle w:val="EMEANormal"/>
              <w:widowControl w:val="0"/>
              <w:tabs>
                <w:tab w:val="clear" w:pos="562"/>
                <w:tab w:val="left" w:pos="483"/>
                <w:tab w:val="left" w:pos="1122"/>
              </w:tabs>
              <w:rPr>
                <w:del w:id="1157" w:author="AbbVie10" w:date="2025-05-16T16:26:00Z"/>
                <w:szCs w:val="22"/>
                <w:lang w:val="mt-MT"/>
              </w:rPr>
            </w:pPr>
            <w:del w:id="1158" w:author="AbbVie10" w:date="2025-05-16T16:26:00Z">
              <w:r>
                <w:rPr>
                  <w:szCs w:val="22"/>
                  <w:lang w:val="mt-MT"/>
                </w:rPr>
                <w:delText>disfaġja</w:delText>
              </w:r>
              <w:r>
                <w:rPr>
                  <w:szCs w:val="22"/>
                  <w:lang w:val="mt-MT"/>
                </w:rPr>
                <w:tab/>
                <w:delText xml:space="preserve"> </w:delText>
              </w:r>
            </w:del>
          </w:p>
          <w:p w14:paraId="772B8F13" w14:textId="6C7AE4AD" w:rsidR="009A46F9" w:rsidRDefault="002647C2">
            <w:pPr>
              <w:pStyle w:val="EMEANormal"/>
              <w:widowControl w:val="0"/>
              <w:tabs>
                <w:tab w:val="clear" w:pos="562"/>
                <w:tab w:val="left" w:pos="483"/>
              </w:tabs>
              <w:rPr>
                <w:del w:id="1159" w:author="AbbVie10" w:date="2025-05-16T16:26:00Z"/>
                <w:szCs w:val="22"/>
                <w:lang w:val="mt-MT"/>
              </w:rPr>
            </w:pPr>
            <w:del w:id="1160" w:author="AbbVie10" w:date="2025-05-16T16:26:00Z">
              <w:r>
                <w:rPr>
                  <w:szCs w:val="22"/>
                  <w:lang w:val="mt-MT"/>
                </w:rPr>
                <w:delText>edima fil</w:delText>
              </w:r>
              <w:r>
                <w:rPr>
                  <w:szCs w:val="22"/>
                  <w:lang w:val="mt-MT"/>
                </w:rPr>
                <w:noBreakHyphen/>
                <w:delText>wiċċ</w:delText>
              </w:r>
            </w:del>
          </w:p>
          <w:p w14:paraId="5D1CCE93" w14:textId="41A3B942" w:rsidR="009A46F9" w:rsidRDefault="009A46F9">
            <w:pPr>
              <w:pStyle w:val="EMEANormal"/>
              <w:widowControl w:val="0"/>
              <w:tabs>
                <w:tab w:val="clear" w:pos="562"/>
                <w:tab w:val="left" w:pos="483"/>
              </w:tabs>
              <w:rPr>
                <w:del w:id="1161" w:author="AbbVie10" w:date="2025-05-16T16:26:00Z"/>
                <w:szCs w:val="22"/>
                <w:lang w:val="mt-MT"/>
              </w:rPr>
            </w:pPr>
          </w:p>
        </w:tc>
      </w:tr>
      <w:tr w:rsidR="00876D26" w:rsidRPr="009F7658" w14:paraId="6DCE8B15" w14:textId="5AC47414">
        <w:trPr>
          <w:del w:id="1162" w:author="AbbVie10" w:date="2025-05-16T16:26:00Z"/>
        </w:trPr>
        <w:tc>
          <w:tcPr>
            <w:tcW w:w="2566" w:type="dxa"/>
            <w:vMerge/>
            <w:tcBorders>
              <w:right w:val="single" w:sz="4" w:space="0" w:color="auto"/>
            </w:tcBorders>
          </w:tcPr>
          <w:p w14:paraId="3A596377" w14:textId="42089453" w:rsidR="009A46F9" w:rsidRDefault="009A46F9">
            <w:pPr>
              <w:widowControl w:val="0"/>
              <w:tabs>
                <w:tab w:val="left" w:pos="483"/>
              </w:tabs>
              <w:suppressAutoHyphens/>
              <w:spacing w:before="51"/>
              <w:jc w:val="center"/>
              <w:rPr>
                <w:del w:id="1163" w:author="AbbVie10" w:date="2025-05-16T16:26:00Z"/>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1249A6D2" w14:textId="4BC5F723" w:rsidR="009A46F9" w:rsidRDefault="002647C2">
            <w:pPr>
              <w:pStyle w:val="EMEANormal"/>
              <w:widowControl w:val="0"/>
              <w:tabs>
                <w:tab w:val="clear" w:pos="562"/>
                <w:tab w:val="left" w:pos="483"/>
              </w:tabs>
              <w:rPr>
                <w:del w:id="1164" w:author="AbbVie10" w:date="2025-05-16T16:26:00Z"/>
                <w:szCs w:val="22"/>
                <w:lang w:val="mt-MT"/>
              </w:rPr>
            </w:pPr>
            <w:del w:id="1165" w:author="AbbVie10" w:date="2025-05-16T16:26:00Z">
              <w:r>
                <w:rPr>
                  <w:szCs w:val="22"/>
                  <w:lang w:val="mt-MT"/>
                </w:rPr>
                <w:delText>Rari</w:delText>
              </w:r>
            </w:del>
          </w:p>
          <w:p w14:paraId="2E9190EB" w14:textId="04A6E325" w:rsidR="009A46F9" w:rsidRDefault="009A46F9">
            <w:pPr>
              <w:pStyle w:val="EMEANormal"/>
              <w:widowControl w:val="0"/>
              <w:tabs>
                <w:tab w:val="clear" w:pos="562"/>
                <w:tab w:val="left" w:pos="483"/>
              </w:tabs>
              <w:rPr>
                <w:del w:id="1166" w:author="AbbVie10" w:date="2025-05-16T16:26:00Z"/>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21715DEA" w14:textId="76C1778C" w:rsidR="009A46F9" w:rsidRDefault="002647C2">
            <w:pPr>
              <w:pStyle w:val="EMEANormal"/>
              <w:widowControl w:val="0"/>
              <w:tabs>
                <w:tab w:val="clear" w:pos="562"/>
                <w:tab w:val="left" w:pos="483"/>
              </w:tabs>
              <w:rPr>
                <w:del w:id="1167" w:author="AbbVie10" w:date="2025-05-16T16:26:00Z"/>
                <w:szCs w:val="22"/>
                <w:vertAlign w:val="superscript"/>
                <w:lang w:val="mt-MT"/>
              </w:rPr>
            </w:pPr>
            <w:del w:id="1168" w:author="AbbVie10" w:date="2025-05-16T16:26:00Z">
              <w:r>
                <w:rPr>
                  <w:szCs w:val="22"/>
                  <w:lang w:val="mt-MT"/>
                </w:rPr>
                <w:delText>Perforazzjoni tal-intestini</w:delText>
              </w:r>
              <w:r>
                <w:rPr>
                  <w:szCs w:val="22"/>
                  <w:vertAlign w:val="superscript"/>
                  <w:lang w:val="mt-MT"/>
                </w:rPr>
                <w:delText>1)</w:delText>
              </w:r>
            </w:del>
          </w:p>
          <w:p w14:paraId="152CABFB" w14:textId="77142460" w:rsidR="009A46F9" w:rsidRDefault="009A46F9">
            <w:pPr>
              <w:pStyle w:val="EMEANormal"/>
              <w:widowControl w:val="0"/>
              <w:tabs>
                <w:tab w:val="clear" w:pos="562"/>
                <w:tab w:val="left" w:pos="483"/>
              </w:tabs>
              <w:rPr>
                <w:del w:id="1169" w:author="AbbVie10" w:date="2025-05-16T16:26:00Z"/>
                <w:szCs w:val="22"/>
                <w:lang w:val="mt-MT"/>
              </w:rPr>
            </w:pPr>
          </w:p>
        </w:tc>
      </w:tr>
      <w:tr w:rsidR="00876D26" w:rsidRPr="009F7658" w14:paraId="6F8B184B" w14:textId="16924D04">
        <w:trPr>
          <w:del w:id="1170" w:author="AbbVie10" w:date="2025-05-16T16:26:00Z"/>
        </w:trPr>
        <w:tc>
          <w:tcPr>
            <w:tcW w:w="2566" w:type="dxa"/>
            <w:vMerge w:val="restart"/>
          </w:tcPr>
          <w:p w14:paraId="27BA88BC" w14:textId="26EE23D3" w:rsidR="009A46F9" w:rsidRDefault="002647C2">
            <w:pPr>
              <w:pStyle w:val="EMEANormal"/>
              <w:widowControl w:val="0"/>
              <w:tabs>
                <w:tab w:val="clear" w:pos="562"/>
                <w:tab w:val="left" w:pos="483"/>
              </w:tabs>
              <w:spacing w:before="51"/>
              <w:rPr>
                <w:del w:id="1171" w:author="AbbVie10" w:date="2025-05-16T16:26:00Z"/>
                <w:szCs w:val="22"/>
                <w:lang w:val="mt-MT"/>
              </w:rPr>
            </w:pPr>
            <w:del w:id="1172" w:author="AbbVie10" w:date="2025-05-16T16:26:00Z">
              <w:r>
                <w:rPr>
                  <w:szCs w:val="22"/>
                  <w:lang w:val="mt-MT"/>
                </w:rPr>
                <w:delText>Disturbi fil-fwied u fil-marrara*</w:delText>
              </w:r>
            </w:del>
          </w:p>
        </w:tc>
        <w:tc>
          <w:tcPr>
            <w:tcW w:w="2037" w:type="dxa"/>
            <w:tcBorders>
              <w:top w:val="single" w:sz="4" w:space="0" w:color="auto"/>
              <w:bottom w:val="single" w:sz="4" w:space="0" w:color="auto"/>
            </w:tcBorders>
          </w:tcPr>
          <w:p w14:paraId="3A1C618C" w14:textId="0D4D3B79" w:rsidR="009A46F9" w:rsidRDefault="002647C2">
            <w:pPr>
              <w:pStyle w:val="EMEANormal"/>
              <w:widowControl w:val="0"/>
              <w:tabs>
                <w:tab w:val="clear" w:pos="562"/>
                <w:tab w:val="left" w:pos="483"/>
              </w:tabs>
              <w:rPr>
                <w:del w:id="1173" w:author="AbbVie10" w:date="2025-05-16T16:26:00Z"/>
                <w:szCs w:val="22"/>
                <w:lang w:val="mt-MT"/>
              </w:rPr>
            </w:pPr>
            <w:del w:id="1174" w:author="AbbVie10" w:date="2025-05-16T16:26:00Z">
              <w:r>
                <w:rPr>
                  <w:szCs w:val="22"/>
                  <w:lang w:val="mt-MT"/>
                </w:rPr>
                <w:delText>Komuni ħafna</w:delText>
              </w:r>
            </w:del>
          </w:p>
        </w:tc>
        <w:tc>
          <w:tcPr>
            <w:tcW w:w="4458" w:type="dxa"/>
            <w:tcBorders>
              <w:top w:val="single" w:sz="4" w:space="0" w:color="auto"/>
              <w:bottom w:val="single" w:sz="4" w:space="0" w:color="auto"/>
            </w:tcBorders>
          </w:tcPr>
          <w:p w14:paraId="6DD71C1C" w14:textId="044F25EE" w:rsidR="009A46F9" w:rsidRDefault="002647C2">
            <w:pPr>
              <w:pStyle w:val="EMEANormal"/>
              <w:tabs>
                <w:tab w:val="clear" w:pos="562"/>
                <w:tab w:val="left" w:pos="483"/>
              </w:tabs>
              <w:rPr>
                <w:del w:id="1175" w:author="AbbVie10" w:date="2025-05-16T16:26:00Z"/>
                <w:szCs w:val="22"/>
                <w:lang w:val="mt-MT"/>
              </w:rPr>
            </w:pPr>
            <w:del w:id="1176" w:author="AbbVie10" w:date="2025-05-16T16:26:00Z">
              <w:r>
                <w:rPr>
                  <w:szCs w:val="22"/>
                  <w:lang w:val="mt-MT"/>
                </w:rPr>
                <w:delText>Żieda fl-enżimi tal-fwied</w:delText>
              </w:r>
            </w:del>
          </w:p>
          <w:p w14:paraId="705E5FB8" w14:textId="6B6ED946" w:rsidR="009A46F9" w:rsidRDefault="009A46F9">
            <w:pPr>
              <w:pStyle w:val="EMEANormal"/>
              <w:widowControl w:val="0"/>
              <w:tabs>
                <w:tab w:val="clear" w:pos="562"/>
                <w:tab w:val="left" w:pos="483"/>
              </w:tabs>
              <w:rPr>
                <w:del w:id="1177" w:author="AbbVie10" w:date="2025-05-16T16:26:00Z"/>
                <w:szCs w:val="22"/>
                <w:lang w:val="mt-MT"/>
              </w:rPr>
            </w:pPr>
          </w:p>
        </w:tc>
      </w:tr>
      <w:tr w:rsidR="00876D26" w:rsidRPr="009F7658" w14:paraId="2E511CFC" w14:textId="1FCB6767">
        <w:trPr>
          <w:del w:id="1178" w:author="AbbVie10" w:date="2025-05-16T16:26:00Z"/>
        </w:trPr>
        <w:tc>
          <w:tcPr>
            <w:tcW w:w="2566" w:type="dxa"/>
            <w:vMerge/>
          </w:tcPr>
          <w:p w14:paraId="462FD83A" w14:textId="05A14C3A" w:rsidR="009A46F9" w:rsidRDefault="009A46F9">
            <w:pPr>
              <w:pStyle w:val="EMEANormal"/>
              <w:widowControl w:val="0"/>
              <w:tabs>
                <w:tab w:val="clear" w:pos="562"/>
                <w:tab w:val="left" w:pos="483"/>
              </w:tabs>
              <w:spacing w:before="51"/>
              <w:rPr>
                <w:del w:id="1179" w:author="AbbVie10" w:date="2025-05-16T16:26:00Z"/>
                <w:szCs w:val="22"/>
                <w:lang w:val="mt-MT"/>
              </w:rPr>
            </w:pPr>
          </w:p>
        </w:tc>
        <w:tc>
          <w:tcPr>
            <w:tcW w:w="2037" w:type="dxa"/>
            <w:tcBorders>
              <w:top w:val="single" w:sz="4" w:space="0" w:color="auto"/>
              <w:bottom w:val="single" w:sz="4" w:space="0" w:color="auto"/>
            </w:tcBorders>
          </w:tcPr>
          <w:p w14:paraId="348700F6" w14:textId="53C1E98E" w:rsidR="009A46F9" w:rsidRDefault="002647C2">
            <w:pPr>
              <w:pStyle w:val="EMEANormal"/>
              <w:widowControl w:val="0"/>
              <w:tabs>
                <w:tab w:val="clear" w:pos="562"/>
                <w:tab w:val="left" w:pos="483"/>
              </w:tabs>
              <w:rPr>
                <w:del w:id="1180" w:author="AbbVie10" w:date="2025-05-16T16:26:00Z"/>
                <w:szCs w:val="22"/>
                <w:lang w:val="mt-MT"/>
              </w:rPr>
            </w:pPr>
            <w:del w:id="1181" w:author="AbbVie10" w:date="2025-05-16T16:26:00Z">
              <w:r>
                <w:rPr>
                  <w:szCs w:val="22"/>
                  <w:lang w:val="mt-MT"/>
                </w:rPr>
                <w:delText>Mhux komuni</w:delText>
              </w:r>
            </w:del>
          </w:p>
          <w:p w14:paraId="3A3CB9AE" w14:textId="5129DA48" w:rsidR="009A46F9" w:rsidRDefault="009A46F9">
            <w:pPr>
              <w:pStyle w:val="EMEANormal"/>
              <w:widowControl w:val="0"/>
              <w:tabs>
                <w:tab w:val="clear" w:pos="562"/>
                <w:tab w:val="left" w:pos="483"/>
              </w:tabs>
              <w:rPr>
                <w:del w:id="1182" w:author="AbbVie10" w:date="2025-05-16T16:26:00Z"/>
                <w:szCs w:val="22"/>
                <w:lang w:val="mt-MT"/>
              </w:rPr>
            </w:pPr>
          </w:p>
        </w:tc>
        <w:tc>
          <w:tcPr>
            <w:tcW w:w="4458" w:type="dxa"/>
            <w:tcBorders>
              <w:top w:val="single" w:sz="4" w:space="0" w:color="auto"/>
              <w:bottom w:val="single" w:sz="4" w:space="0" w:color="auto"/>
            </w:tcBorders>
          </w:tcPr>
          <w:p w14:paraId="46AC19A8" w14:textId="3A566E7B" w:rsidR="009A46F9" w:rsidRDefault="002647C2">
            <w:pPr>
              <w:pStyle w:val="EMEANormal"/>
              <w:widowControl w:val="0"/>
              <w:tabs>
                <w:tab w:val="clear" w:pos="562"/>
                <w:tab w:val="left" w:pos="483"/>
              </w:tabs>
              <w:rPr>
                <w:del w:id="1183" w:author="AbbVie10" w:date="2025-05-16T16:26:00Z"/>
                <w:szCs w:val="22"/>
                <w:lang w:val="mt-MT"/>
              </w:rPr>
            </w:pPr>
            <w:del w:id="1184" w:author="AbbVie10" w:date="2025-05-16T16:26:00Z">
              <w:r>
                <w:rPr>
                  <w:szCs w:val="22"/>
                  <w:lang w:val="mt-MT"/>
                </w:rPr>
                <w:delText>koleċistite u kolelitijasi,</w:delText>
              </w:r>
            </w:del>
          </w:p>
          <w:p w14:paraId="53612CE1" w14:textId="4AE41978" w:rsidR="009A46F9" w:rsidRDefault="002647C2">
            <w:pPr>
              <w:pStyle w:val="EMEANormal"/>
              <w:widowControl w:val="0"/>
              <w:tabs>
                <w:tab w:val="clear" w:pos="562"/>
                <w:tab w:val="left" w:pos="483"/>
              </w:tabs>
              <w:rPr>
                <w:del w:id="1185" w:author="AbbVie10" w:date="2025-05-16T16:26:00Z"/>
                <w:szCs w:val="22"/>
                <w:lang w:val="mt-MT"/>
              </w:rPr>
            </w:pPr>
            <w:del w:id="1186" w:author="AbbVie10" w:date="2025-05-16T16:26:00Z">
              <w:r>
                <w:rPr>
                  <w:szCs w:val="22"/>
                  <w:lang w:val="mt-MT"/>
                </w:rPr>
                <w:delText>stejatożi tal</w:delText>
              </w:r>
              <w:r>
                <w:rPr>
                  <w:szCs w:val="22"/>
                  <w:lang w:val="mt-MT"/>
                </w:rPr>
                <w:noBreakHyphen/>
                <w:delText>fwied,</w:delText>
              </w:r>
            </w:del>
          </w:p>
          <w:p w14:paraId="52038E53" w14:textId="653BE1D2" w:rsidR="009A46F9" w:rsidRDefault="002647C2">
            <w:pPr>
              <w:pStyle w:val="EMEANormal"/>
              <w:widowControl w:val="0"/>
              <w:tabs>
                <w:tab w:val="clear" w:pos="562"/>
                <w:tab w:val="left" w:pos="483"/>
              </w:tabs>
              <w:rPr>
                <w:del w:id="1187" w:author="AbbVie10" w:date="2025-05-16T16:26:00Z"/>
                <w:szCs w:val="22"/>
                <w:lang w:val="mt-MT"/>
              </w:rPr>
            </w:pPr>
            <w:del w:id="1188" w:author="AbbVie10" w:date="2025-05-16T16:26:00Z">
              <w:r>
                <w:rPr>
                  <w:szCs w:val="22"/>
                  <w:lang w:val="mt-MT"/>
                </w:rPr>
                <w:delText>żieda fil</w:delText>
              </w:r>
              <w:r>
                <w:rPr>
                  <w:szCs w:val="22"/>
                  <w:lang w:val="mt-MT"/>
                </w:rPr>
                <w:noBreakHyphen/>
                <w:delText>bilirubina</w:delText>
              </w:r>
            </w:del>
          </w:p>
          <w:p w14:paraId="6D77F724" w14:textId="455317F8" w:rsidR="009A46F9" w:rsidRDefault="009A46F9">
            <w:pPr>
              <w:pStyle w:val="EMEANormal"/>
              <w:widowControl w:val="0"/>
              <w:tabs>
                <w:tab w:val="clear" w:pos="562"/>
                <w:tab w:val="left" w:pos="483"/>
              </w:tabs>
              <w:rPr>
                <w:del w:id="1189" w:author="AbbVie10" w:date="2025-05-16T16:26:00Z"/>
                <w:szCs w:val="22"/>
                <w:lang w:val="mt-MT"/>
              </w:rPr>
            </w:pPr>
          </w:p>
        </w:tc>
      </w:tr>
      <w:tr w:rsidR="00876D26" w:rsidRPr="009F7658" w14:paraId="25D7E57C" w14:textId="26523922">
        <w:trPr>
          <w:del w:id="1190" w:author="AbbVie10" w:date="2025-05-16T16:26:00Z"/>
        </w:trPr>
        <w:tc>
          <w:tcPr>
            <w:tcW w:w="2566" w:type="dxa"/>
            <w:vMerge/>
          </w:tcPr>
          <w:p w14:paraId="78D1C197" w14:textId="594A99E2" w:rsidR="009A46F9" w:rsidRDefault="009A46F9">
            <w:pPr>
              <w:pStyle w:val="EMEANormal"/>
              <w:widowControl w:val="0"/>
              <w:tabs>
                <w:tab w:val="clear" w:pos="562"/>
                <w:tab w:val="left" w:pos="483"/>
              </w:tabs>
              <w:spacing w:before="51"/>
              <w:rPr>
                <w:del w:id="1191" w:author="AbbVie10" w:date="2025-05-16T16:26:00Z"/>
                <w:szCs w:val="22"/>
                <w:lang w:val="mt-MT"/>
              </w:rPr>
            </w:pPr>
          </w:p>
        </w:tc>
        <w:tc>
          <w:tcPr>
            <w:tcW w:w="2037" w:type="dxa"/>
            <w:tcBorders>
              <w:top w:val="single" w:sz="4" w:space="0" w:color="auto"/>
              <w:bottom w:val="single" w:sz="4" w:space="0" w:color="auto"/>
            </w:tcBorders>
          </w:tcPr>
          <w:p w14:paraId="21FCBA17" w14:textId="3EFD352E" w:rsidR="009A46F9" w:rsidRDefault="002647C2">
            <w:pPr>
              <w:pStyle w:val="EMEANormal"/>
              <w:widowControl w:val="0"/>
              <w:tabs>
                <w:tab w:val="clear" w:pos="562"/>
                <w:tab w:val="left" w:pos="483"/>
              </w:tabs>
              <w:rPr>
                <w:del w:id="1192" w:author="AbbVie10" w:date="2025-05-16T16:26:00Z"/>
                <w:szCs w:val="22"/>
                <w:lang w:val="mt-MT"/>
              </w:rPr>
            </w:pPr>
            <w:del w:id="1193" w:author="AbbVie10" w:date="2025-05-16T16:26:00Z">
              <w:r>
                <w:rPr>
                  <w:szCs w:val="22"/>
                  <w:lang w:val="mt-MT"/>
                </w:rPr>
                <w:delText>Rari</w:delText>
              </w:r>
            </w:del>
          </w:p>
          <w:p w14:paraId="777BBE1F" w14:textId="12EE0985" w:rsidR="009A46F9" w:rsidRDefault="009A46F9">
            <w:pPr>
              <w:pStyle w:val="EMEANormal"/>
              <w:widowControl w:val="0"/>
              <w:tabs>
                <w:tab w:val="clear" w:pos="562"/>
                <w:tab w:val="left" w:pos="483"/>
              </w:tabs>
              <w:rPr>
                <w:del w:id="1194" w:author="AbbVie10" w:date="2025-05-16T16:26:00Z"/>
                <w:szCs w:val="22"/>
                <w:lang w:val="mt-MT"/>
              </w:rPr>
            </w:pPr>
          </w:p>
        </w:tc>
        <w:tc>
          <w:tcPr>
            <w:tcW w:w="4458" w:type="dxa"/>
            <w:tcBorders>
              <w:top w:val="single" w:sz="4" w:space="0" w:color="auto"/>
              <w:bottom w:val="single" w:sz="4" w:space="0" w:color="auto"/>
            </w:tcBorders>
          </w:tcPr>
          <w:p w14:paraId="6139AD30" w14:textId="1E254F0B" w:rsidR="009A46F9" w:rsidRDefault="002647C2">
            <w:pPr>
              <w:pStyle w:val="EMEANormal"/>
              <w:widowControl w:val="0"/>
              <w:tabs>
                <w:tab w:val="clear" w:pos="562"/>
                <w:tab w:val="left" w:pos="483"/>
              </w:tabs>
              <w:rPr>
                <w:del w:id="1195" w:author="AbbVie10" w:date="2025-05-16T16:26:00Z"/>
                <w:szCs w:val="22"/>
                <w:lang w:val="mt-MT"/>
              </w:rPr>
            </w:pPr>
            <w:del w:id="1196" w:author="AbbVie10" w:date="2025-05-16T16:26:00Z">
              <w:r>
                <w:rPr>
                  <w:szCs w:val="22"/>
                  <w:lang w:val="mt-MT"/>
                </w:rPr>
                <w:delText>Epatite</w:delText>
              </w:r>
            </w:del>
          </w:p>
          <w:p w14:paraId="7CB5E313" w14:textId="4753D919" w:rsidR="009A46F9" w:rsidRDefault="002647C2">
            <w:pPr>
              <w:pStyle w:val="EMEANormal"/>
              <w:widowControl w:val="0"/>
              <w:tabs>
                <w:tab w:val="clear" w:pos="562"/>
                <w:tab w:val="left" w:pos="483"/>
              </w:tabs>
              <w:rPr>
                <w:del w:id="1197" w:author="AbbVie10" w:date="2025-05-16T16:26:00Z"/>
                <w:szCs w:val="22"/>
                <w:vertAlign w:val="superscript"/>
                <w:lang w:val="mt-MT"/>
              </w:rPr>
            </w:pPr>
            <w:del w:id="1198" w:author="AbbVie10" w:date="2025-05-16T16:26:00Z">
              <w:r>
                <w:rPr>
                  <w:szCs w:val="22"/>
                  <w:lang w:val="mt-MT"/>
                </w:rPr>
                <w:delText>riattivazzjoni tal-epatite B</w:delText>
              </w:r>
              <w:r>
                <w:rPr>
                  <w:szCs w:val="22"/>
                  <w:vertAlign w:val="superscript"/>
                  <w:lang w:val="mt-MT"/>
                </w:rPr>
                <w:delText>1)</w:delText>
              </w:r>
            </w:del>
          </w:p>
          <w:p w14:paraId="68D54B88" w14:textId="6712EF9F" w:rsidR="009A46F9" w:rsidRDefault="002647C2">
            <w:pPr>
              <w:pStyle w:val="EMEANormal"/>
              <w:widowControl w:val="0"/>
              <w:tabs>
                <w:tab w:val="clear" w:pos="562"/>
                <w:tab w:val="left" w:pos="483"/>
              </w:tabs>
              <w:rPr>
                <w:del w:id="1199" w:author="AbbVie10" w:date="2025-05-16T16:26:00Z"/>
                <w:szCs w:val="22"/>
                <w:vertAlign w:val="superscript"/>
                <w:lang w:val="mt-MT"/>
              </w:rPr>
            </w:pPr>
            <w:del w:id="1200" w:author="AbbVie10" w:date="2025-05-16T16:26:00Z">
              <w:r>
                <w:rPr>
                  <w:szCs w:val="22"/>
                  <w:lang w:val="mt-MT"/>
                </w:rPr>
                <w:delText>epatite awtoimmuni</w:delText>
              </w:r>
              <w:r>
                <w:rPr>
                  <w:szCs w:val="22"/>
                  <w:vertAlign w:val="superscript"/>
                  <w:lang w:val="mt-MT"/>
                </w:rPr>
                <w:delText>1)</w:delText>
              </w:r>
            </w:del>
          </w:p>
          <w:p w14:paraId="59BF9585" w14:textId="5C7F9A60" w:rsidR="009A46F9" w:rsidRDefault="009A46F9">
            <w:pPr>
              <w:pStyle w:val="EMEANormal"/>
              <w:widowControl w:val="0"/>
              <w:tabs>
                <w:tab w:val="clear" w:pos="562"/>
                <w:tab w:val="left" w:pos="483"/>
              </w:tabs>
              <w:rPr>
                <w:del w:id="1201" w:author="AbbVie10" w:date="2025-05-16T16:26:00Z"/>
                <w:szCs w:val="22"/>
                <w:lang w:val="mt-MT"/>
              </w:rPr>
            </w:pPr>
          </w:p>
        </w:tc>
      </w:tr>
      <w:tr w:rsidR="00876D26" w:rsidRPr="009F7658" w14:paraId="3B15609F" w14:textId="6E7ABD4D">
        <w:trPr>
          <w:del w:id="1202" w:author="AbbVie10" w:date="2025-05-16T16:26:00Z"/>
        </w:trPr>
        <w:tc>
          <w:tcPr>
            <w:tcW w:w="2566" w:type="dxa"/>
            <w:vMerge/>
          </w:tcPr>
          <w:p w14:paraId="668B9B8A" w14:textId="3B66822D" w:rsidR="009A46F9" w:rsidRDefault="009A46F9">
            <w:pPr>
              <w:pStyle w:val="EMEANormal"/>
              <w:widowControl w:val="0"/>
              <w:tabs>
                <w:tab w:val="clear" w:pos="562"/>
                <w:tab w:val="left" w:pos="483"/>
              </w:tabs>
              <w:spacing w:before="51"/>
              <w:rPr>
                <w:del w:id="1203" w:author="AbbVie10" w:date="2025-05-16T16:26:00Z"/>
                <w:szCs w:val="22"/>
                <w:lang w:val="mt-MT"/>
              </w:rPr>
            </w:pPr>
          </w:p>
        </w:tc>
        <w:tc>
          <w:tcPr>
            <w:tcW w:w="2037" w:type="dxa"/>
            <w:tcBorders>
              <w:top w:val="single" w:sz="4" w:space="0" w:color="auto"/>
              <w:bottom w:val="single" w:sz="4" w:space="0" w:color="auto"/>
            </w:tcBorders>
          </w:tcPr>
          <w:p w14:paraId="14DAE0A4" w14:textId="298BA95C" w:rsidR="009A46F9" w:rsidRDefault="002647C2">
            <w:pPr>
              <w:pStyle w:val="EMEANormal"/>
              <w:widowControl w:val="0"/>
              <w:tabs>
                <w:tab w:val="clear" w:pos="562"/>
                <w:tab w:val="left" w:pos="483"/>
              </w:tabs>
              <w:rPr>
                <w:del w:id="1204" w:author="AbbVie10" w:date="2025-05-16T16:26:00Z"/>
                <w:szCs w:val="22"/>
                <w:lang w:val="mt-MT"/>
              </w:rPr>
            </w:pPr>
            <w:del w:id="1205" w:author="AbbVie10" w:date="2025-05-16T16:26:00Z">
              <w:r>
                <w:rPr>
                  <w:szCs w:val="22"/>
                  <w:lang w:val="mt-MT"/>
                </w:rPr>
                <w:delText>Mhux magħruf</w:delText>
              </w:r>
            </w:del>
          </w:p>
          <w:p w14:paraId="2BE8AF73" w14:textId="6DED0363" w:rsidR="009A46F9" w:rsidRDefault="009A46F9">
            <w:pPr>
              <w:pStyle w:val="EMEANormal"/>
              <w:widowControl w:val="0"/>
              <w:tabs>
                <w:tab w:val="clear" w:pos="562"/>
                <w:tab w:val="left" w:pos="483"/>
              </w:tabs>
              <w:rPr>
                <w:del w:id="1206" w:author="AbbVie10" w:date="2025-05-16T16:26:00Z"/>
                <w:szCs w:val="22"/>
                <w:lang w:val="mt-MT"/>
              </w:rPr>
            </w:pPr>
          </w:p>
        </w:tc>
        <w:tc>
          <w:tcPr>
            <w:tcW w:w="4458" w:type="dxa"/>
            <w:tcBorders>
              <w:top w:val="single" w:sz="4" w:space="0" w:color="auto"/>
              <w:bottom w:val="single" w:sz="4" w:space="0" w:color="auto"/>
            </w:tcBorders>
          </w:tcPr>
          <w:p w14:paraId="189F8747" w14:textId="471E3F99" w:rsidR="009A46F9" w:rsidRDefault="002647C2">
            <w:pPr>
              <w:pStyle w:val="EMEANormal"/>
              <w:widowControl w:val="0"/>
              <w:tabs>
                <w:tab w:val="clear" w:pos="562"/>
                <w:tab w:val="left" w:pos="483"/>
              </w:tabs>
              <w:rPr>
                <w:del w:id="1207" w:author="AbbVie10" w:date="2025-05-16T16:26:00Z"/>
                <w:szCs w:val="22"/>
                <w:lang w:val="mt-MT"/>
              </w:rPr>
            </w:pPr>
            <w:del w:id="1208" w:author="AbbVie10" w:date="2025-05-16T16:26:00Z">
              <w:r>
                <w:rPr>
                  <w:szCs w:val="22"/>
                  <w:lang w:val="mt-MT"/>
                </w:rPr>
                <w:delText>Insuffiċjenza tal-fwied</w:delText>
              </w:r>
              <w:r>
                <w:rPr>
                  <w:szCs w:val="22"/>
                  <w:vertAlign w:val="superscript"/>
                  <w:lang w:val="mt-MT"/>
                </w:rPr>
                <w:delText>1)</w:delText>
              </w:r>
            </w:del>
          </w:p>
        </w:tc>
      </w:tr>
      <w:tr w:rsidR="00876D26" w:rsidRPr="009F7658" w14:paraId="46D22D96" w14:textId="4ACF501F">
        <w:trPr>
          <w:del w:id="1209" w:author="AbbVie10" w:date="2025-05-16T16:26:00Z"/>
        </w:trPr>
        <w:tc>
          <w:tcPr>
            <w:tcW w:w="2566" w:type="dxa"/>
            <w:vMerge w:val="restart"/>
          </w:tcPr>
          <w:p w14:paraId="3E288595" w14:textId="73DA5444" w:rsidR="009A46F9" w:rsidRDefault="002647C2">
            <w:pPr>
              <w:pStyle w:val="EMEANormal"/>
              <w:widowControl w:val="0"/>
              <w:tabs>
                <w:tab w:val="clear" w:pos="562"/>
                <w:tab w:val="left" w:pos="483"/>
              </w:tabs>
              <w:spacing w:before="51"/>
              <w:rPr>
                <w:del w:id="1210" w:author="AbbVie10" w:date="2025-05-16T16:26:00Z"/>
                <w:szCs w:val="22"/>
                <w:lang w:val="mt-MT"/>
              </w:rPr>
            </w:pPr>
            <w:del w:id="1211" w:author="AbbVie10" w:date="2025-05-16T16:26:00Z">
              <w:r>
                <w:rPr>
                  <w:szCs w:val="22"/>
                  <w:lang w:val="mt-MT"/>
                </w:rPr>
                <w:delText xml:space="preserve">Disturbi fil-ġilda u fit-tessuti ta’ taħt il-ġilda </w:delText>
              </w:r>
            </w:del>
          </w:p>
        </w:tc>
        <w:tc>
          <w:tcPr>
            <w:tcW w:w="2037" w:type="dxa"/>
            <w:tcBorders>
              <w:bottom w:val="single" w:sz="4" w:space="0" w:color="auto"/>
            </w:tcBorders>
          </w:tcPr>
          <w:p w14:paraId="33998C75" w14:textId="336E9996" w:rsidR="009A46F9" w:rsidRDefault="002647C2">
            <w:pPr>
              <w:pStyle w:val="EMEANormal"/>
              <w:widowControl w:val="0"/>
              <w:tabs>
                <w:tab w:val="clear" w:pos="562"/>
                <w:tab w:val="left" w:pos="483"/>
              </w:tabs>
              <w:rPr>
                <w:del w:id="1212" w:author="AbbVie10" w:date="2025-05-16T16:26:00Z"/>
                <w:szCs w:val="22"/>
                <w:lang w:val="mt-MT"/>
              </w:rPr>
            </w:pPr>
            <w:del w:id="1213" w:author="AbbVie10" w:date="2025-05-16T16:26:00Z">
              <w:r>
                <w:rPr>
                  <w:szCs w:val="22"/>
                  <w:lang w:val="mt-MT"/>
                </w:rPr>
                <w:delText>Komuni ħafna</w:delText>
              </w:r>
            </w:del>
          </w:p>
          <w:p w14:paraId="24AE2A7D" w14:textId="3506D194" w:rsidR="009A46F9" w:rsidRDefault="009A46F9">
            <w:pPr>
              <w:pStyle w:val="EMEANormal"/>
              <w:widowControl w:val="0"/>
              <w:tabs>
                <w:tab w:val="clear" w:pos="562"/>
                <w:tab w:val="left" w:pos="483"/>
              </w:tabs>
              <w:rPr>
                <w:del w:id="1214" w:author="AbbVie10" w:date="2025-05-16T16:26:00Z"/>
                <w:szCs w:val="22"/>
                <w:lang w:val="mt-MT"/>
              </w:rPr>
            </w:pPr>
          </w:p>
        </w:tc>
        <w:tc>
          <w:tcPr>
            <w:tcW w:w="4458" w:type="dxa"/>
            <w:tcBorders>
              <w:bottom w:val="single" w:sz="4" w:space="0" w:color="auto"/>
            </w:tcBorders>
          </w:tcPr>
          <w:p w14:paraId="48A0C9E9" w14:textId="44BF6246" w:rsidR="009A46F9" w:rsidRDefault="002647C2">
            <w:pPr>
              <w:pStyle w:val="EMEANormal"/>
              <w:widowControl w:val="0"/>
              <w:tabs>
                <w:tab w:val="clear" w:pos="562"/>
                <w:tab w:val="left" w:pos="483"/>
              </w:tabs>
              <w:rPr>
                <w:del w:id="1215" w:author="AbbVie10" w:date="2025-05-16T16:26:00Z"/>
                <w:szCs w:val="22"/>
                <w:lang w:val="mt-MT"/>
              </w:rPr>
            </w:pPr>
            <w:del w:id="1216" w:author="AbbVie10" w:date="2025-05-16T16:26:00Z">
              <w:r>
                <w:rPr>
                  <w:szCs w:val="22"/>
                  <w:lang w:val="mt-MT"/>
                </w:rPr>
                <w:delText>Raxx (li jinkludi raxx li jqaxxar il</w:delText>
              </w:r>
              <w:r>
                <w:rPr>
                  <w:szCs w:val="22"/>
                  <w:lang w:val="mt-MT"/>
                </w:rPr>
                <w:noBreakHyphen/>
                <w:delText>ġilda),</w:delText>
              </w:r>
            </w:del>
          </w:p>
          <w:p w14:paraId="5B6EDAF1" w14:textId="7D29E1FB" w:rsidR="009A46F9" w:rsidRDefault="009A46F9">
            <w:pPr>
              <w:pStyle w:val="EMEANormal"/>
              <w:widowControl w:val="0"/>
              <w:tabs>
                <w:tab w:val="clear" w:pos="562"/>
                <w:tab w:val="left" w:pos="483"/>
              </w:tabs>
              <w:rPr>
                <w:del w:id="1217" w:author="AbbVie10" w:date="2025-05-16T16:26:00Z"/>
                <w:szCs w:val="22"/>
                <w:lang w:val="mt-MT"/>
              </w:rPr>
            </w:pPr>
          </w:p>
        </w:tc>
      </w:tr>
      <w:tr w:rsidR="00876D26" w:rsidRPr="009F7658" w14:paraId="3A3650BD" w14:textId="746DFEEB">
        <w:trPr>
          <w:del w:id="1218" w:author="AbbVie10" w:date="2025-05-16T16:26:00Z"/>
        </w:trPr>
        <w:tc>
          <w:tcPr>
            <w:tcW w:w="2566" w:type="dxa"/>
            <w:vMerge/>
          </w:tcPr>
          <w:p w14:paraId="082BABC3" w14:textId="0E418B82" w:rsidR="009A46F9" w:rsidRDefault="009A46F9">
            <w:pPr>
              <w:widowControl w:val="0"/>
              <w:tabs>
                <w:tab w:val="left" w:pos="483"/>
              </w:tabs>
              <w:suppressAutoHyphens/>
              <w:spacing w:before="51"/>
              <w:jc w:val="center"/>
              <w:rPr>
                <w:del w:id="1219" w:author="AbbVie10" w:date="2025-05-16T16:26:00Z"/>
                <w:b/>
                <w:sz w:val="22"/>
                <w:szCs w:val="22"/>
                <w:lang w:val="mt-MT"/>
              </w:rPr>
            </w:pPr>
          </w:p>
        </w:tc>
        <w:tc>
          <w:tcPr>
            <w:tcW w:w="2037" w:type="dxa"/>
            <w:tcBorders>
              <w:top w:val="single" w:sz="4" w:space="0" w:color="auto"/>
              <w:bottom w:val="single" w:sz="4" w:space="0" w:color="auto"/>
            </w:tcBorders>
          </w:tcPr>
          <w:p w14:paraId="0E690A45" w14:textId="07263F8A" w:rsidR="009A46F9" w:rsidRDefault="002647C2">
            <w:pPr>
              <w:pStyle w:val="EMEANormal"/>
              <w:widowControl w:val="0"/>
              <w:tabs>
                <w:tab w:val="clear" w:pos="562"/>
                <w:tab w:val="left" w:pos="483"/>
              </w:tabs>
              <w:rPr>
                <w:del w:id="1220" w:author="AbbVie10" w:date="2025-05-16T16:26:00Z"/>
                <w:szCs w:val="22"/>
                <w:lang w:val="mt-MT"/>
              </w:rPr>
            </w:pPr>
            <w:del w:id="1221" w:author="AbbVie10" w:date="2025-05-16T16:26:00Z">
              <w:r>
                <w:rPr>
                  <w:szCs w:val="22"/>
                  <w:lang w:val="mt-MT"/>
                </w:rPr>
                <w:delText>Komuni</w:delText>
              </w:r>
            </w:del>
          </w:p>
          <w:p w14:paraId="6EBBB5E8" w14:textId="61604D60" w:rsidR="009A46F9" w:rsidRDefault="009A46F9">
            <w:pPr>
              <w:pStyle w:val="EMEANormal"/>
              <w:widowControl w:val="0"/>
              <w:tabs>
                <w:tab w:val="clear" w:pos="562"/>
                <w:tab w:val="left" w:pos="483"/>
              </w:tabs>
              <w:rPr>
                <w:del w:id="1222" w:author="AbbVie10" w:date="2025-05-16T16:26:00Z"/>
                <w:szCs w:val="22"/>
                <w:lang w:val="mt-MT"/>
              </w:rPr>
            </w:pPr>
          </w:p>
        </w:tc>
        <w:tc>
          <w:tcPr>
            <w:tcW w:w="4458" w:type="dxa"/>
            <w:tcBorders>
              <w:top w:val="single" w:sz="4" w:space="0" w:color="auto"/>
              <w:bottom w:val="single" w:sz="4" w:space="0" w:color="auto"/>
            </w:tcBorders>
          </w:tcPr>
          <w:p w14:paraId="323E7201" w14:textId="0AA57D5B" w:rsidR="009A46F9" w:rsidRDefault="002647C2">
            <w:pPr>
              <w:pStyle w:val="EMEANormal"/>
              <w:widowControl w:val="0"/>
              <w:tabs>
                <w:tab w:val="clear" w:pos="562"/>
                <w:tab w:val="left" w:pos="483"/>
              </w:tabs>
              <w:rPr>
                <w:del w:id="1223" w:author="AbbVie10" w:date="2025-05-16T16:26:00Z"/>
                <w:szCs w:val="22"/>
                <w:lang w:val="mt-MT"/>
              </w:rPr>
            </w:pPr>
            <w:del w:id="1224" w:author="AbbVie10" w:date="2025-05-16T16:26:00Z">
              <w:r>
                <w:rPr>
                  <w:szCs w:val="22"/>
                  <w:lang w:val="mt-MT"/>
                </w:rPr>
                <w:delText>Aggravar jew bidu ta’ psoriażi (li jinkludu psoriażi tat tip palmoplantar pustular)</w:delText>
              </w:r>
              <w:r>
                <w:rPr>
                  <w:szCs w:val="22"/>
                  <w:vertAlign w:val="superscript"/>
                  <w:lang w:val="mt-MT"/>
                </w:rPr>
                <w:delText>1)</w:delText>
              </w:r>
              <w:r>
                <w:rPr>
                  <w:szCs w:val="22"/>
                  <w:lang w:val="mt-MT"/>
                </w:rPr>
                <w:delText xml:space="preserve">, </w:delText>
              </w:r>
            </w:del>
          </w:p>
          <w:p w14:paraId="20A8596C" w14:textId="27784A69" w:rsidR="009A46F9" w:rsidRDefault="002647C2">
            <w:pPr>
              <w:pStyle w:val="EMEANormal"/>
              <w:widowControl w:val="0"/>
              <w:tabs>
                <w:tab w:val="clear" w:pos="562"/>
                <w:tab w:val="left" w:pos="483"/>
              </w:tabs>
              <w:rPr>
                <w:del w:id="1225" w:author="AbbVie10" w:date="2025-05-16T16:26:00Z"/>
                <w:szCs w:val="22"/>
                <w:lang w:val="mt-MT"/>
              </w:rPr>
            </w:pPr>
            <w:del w:id="1226" w:author="AbbVie10" w:date="2025-05-16T16:26:00Z">
              <w:r>
                <w:rPr>
                  <w:szCs w:val="22"/>
                  <w:lang w:val="mt-MT"/>
                </w:rPr>
                <w:delText>urtikarja,</w:delText>
              </w:r>
            </w:del>
          </w:p>
          <w:p w14:paraId="757B3B87" w14:textId="326B2B61" w:rsidR="009A46F9" w:rsidRDefault="002647C2">
            <w:pPr>
              <w:pStyle w:val="EMEANormal"/>
              <w:widowControl w:val="0"/>
              <w:tabs>
                <w:tab w:val="clear" w:pos="562"/>
                <w:tab w:val="left" w:pos="483"/>
              </w:tabs>
              <w:rPr>
                <w:del w:id="1227" w:author="AbbVie10" w:date="2025-05-16T16:26:00Z"/>
                <w:szCs w:val="22"/>
                <w:lang w:val="mt-MT"/>
              </w:rPr>
            </w:pPr>
            <w:del w:id="1228" w:author="AbbVie10" w:date="2025-05-16T16:26:00Z">
              <w:r>
                <w:rPr>
                  <w:szCs w:val="22"/>
                  <w:lang w:val="mt-MT"/>
                </w:rPr>
                <w:delText>tbejnġil (li tinkludi l</w:delText>
              </w:r>
              <w:r>
                <w:rPr>
                  <w:szCs w:val="22"/>
                  <w:lang w:val="mt-MT"/>
                </w:rPr>
                <w:noBreakHyphen/>
                <w:delText xml:space="preserve">purpura), </w:delText>
              </w:r>
            </w:del>
          </w:p>
          <w:p w14:paraId="13A7AC32" w14:textId="4BFDA8F1" w:rsidR="009A46F9" w:rsidRDefault="002647C2">
            <w:pPr>
              <w:pStyle w:val="EMEANormal"/>
              <w:widowControl w:val="0"/>
              <w:tabs>
                <w:tab w:val="clear" w:pos="562"/>
                <w:tab w:val="left" w:pos="483"/>
              </w:tabs>
              <w:rPr>
                <w:del w:id="1229" w:author="AbbVie10" w:date="2025-05-16T16:26:00Z"/>
                <w:szCs w:val="22"/>
                <w:lang w:val="mt-MT"/>
              </w:rPr>
            </w:pPr>
            <w:del w:id="1230" w:author="AbbVie10" w:date="2025-05-16T16:26:00Z">
              <w:r>
                <w:rPr>
                  <w:szCs w:val="22"/>
                  <w:lang w:val="mt-MT"/>
                </w:rPr>
                <w:delText>dermatite (li tinkludi l</w:delText>
              </w:r>
              <w:r>
                <w:rPr>
                  <w:szCs w:val="22"/>
                  <w:lang w:val="mt-MT"/>
                </w:rPr>
                <w:noBreakHyphen/>
                <w:delText>ekżema),</w:delText>
              </w:r>
            </w:del>
          </w:p>
          <w:p w14:paraId="2285C146" w14:textId="073C36F4" w:rsidR="009A46F9" w:rsidRDefault="002647C2">
            <w:pPr>
              <w:pStyle w:val="EMEANormal"/>
              <w:widowControl w:val="0"/>
              <w:tabs>
                <w:tab w:val="clear" w:pos="562"/>
                <w:tab w:val="left" w:pos="483"/>
              </w:tabs>
              <w:rPr>
                <w:del w:id="1231" w:author="AbbVie10" w:date="2025-05-16T16:26:00Z"/>
                <w:szCs w:val="22"/>
                <w:lang w:val="mt-MT"/>
              </w:rPr>
            </w:pPr>
            <w:del w:id="1232" w:author="AbbVie10" w:date="2025-05-16T16:26:00Z">
              <w:r>
                <w:rPr>
                  <w:szCs w:val="22"/>
                  <w:lang w:val="mt-MT"/>
                </w:rPr>
                <w:delText xml:space="preserve">onikoklasi, </w:delText>
              </w:r>
            </w:del>
          </w:p>
          <w:p w14:paraId="00545C5F" w14:textId="37CBEF3A" w:rsidR="009A46F9" w:rsidRDefault="002647C2">
            <w:pPr>
              <w:pStyle w:val="EMEANormal"/>
              <w:widowControl w:val="0"/>
              <w:tabs>
                <w:tab w:val="clear" w:pos="562"/>
                <w:tab w:val="left" w:pos="483"/>
              </w:tabs>
              <w:rPr>
                <w:del w:id="1233" w:author="AbbVie10" w:date="2025-05-16T16:26:00Z"/>
                <w:szCs w:val="22"/>
                <w:lang w:val="mt-MT"/>
              </w:rPr>
            </w:pPr>
            <w:del w:id="1234" w:author="AbbVie10" w:date="2025-05-16T16:26:00Z">
              <w:r>
                <w:rPr>
                  <w:szCs w:val="22"/>
                  <w:lang w:val="mt-MT"/>
                </w:rPr>
                <w:delText>iperidrożisi,</w:delText>
              </w:r>
            </w:del>
          </w:p>
          <w:p w14:paraId="3F6855FE" w14:textId="22C1EA26" w:rsidR="009A46F9" w:rsidRDefault="002647C2">
            <w:pPr>
              <w:pStyle w:val="EMEANormal"/>
              <w:widowControl w:val="0"/>
              <w:tabs>
                <w:tab w:val="clear" w:pos="562"/>
                <w:tab w:val="left" w:pos="483"/>
              </w:tabs>
              <w:rPr>
                <w:del w:id="1235" w:author="AbbVie10" w:date="2025-05-16T16:26:00Z"/>
                <w:szCs w:val="22"/>
                <w:lang w:val="mt-MT"/>
              </w:rPr>
            </w:pPr>
            <w:del w:id="1236" w:author="AbbVie10" w:date="2025-05-16T16:26:00Z">
              <w:r>
                <w:rPr>
                  <w:szCs w:val="22"/>
                  <w:lang w:val="mt-MT"/>
                </w:rPr>
                <w:delText>alopeċja</w:delText>
              </w:r>
              <w:r>
                <w:rPr>
                  <w:szCs w:val="22"/>
                  <w:vertAlign w:val="superscript"/>
                  <w:lang w:val="mt-MT"/>
                </w:rPr>
                <w:delText>1)</w:delText>
              </w:r>
              <w:r>
                <w:rPr>
                  <w:szCs w:val="22"/>
                  <w:lang w:val="mt-MT"/>
                </w:rPr>
                <w:delText>,</w:delText>
              </w:r>
            </w:del>
          </w:p>
          <w:p w14:paraId="20B7D4EF" w14:textId="3839AAA3" w:rsidR="009A46F9" w:rsidRDefault="002647C2">
            <w:pPr>
              <w:pStyle w:val="EMEANormal"/>
              <w:widowControl w:val="0"/>
              <w:tabs>
                <w:tab w:val="clear" w:pos="562"/>
                <w:tab w:val="left" w:pos="483"/>
              </w:tabs>
              <w:rPr>
                <w:del w:id="1237" w:author="AbbVie10" w:date="2025-05-16T16:26:00Z"/>
                <w:szCs w:val="22"/>
                <w:lang w:val="mt-MT"/>
              </w:rPr>
            </w:pPr>
            <w:del w:id="1238" w:author="AbbVie10" w:date="2025-05-16T16:26:00Z">
              <w:r>
                <w:rPr>
                  <w:szCs w:val="22"/>
                  <w:lang w:val="mt-MT"/>
                </w:rPr>
                <w:delText>ħakk</w:delText>
              </w:r>
            </w:del>
          </w:p>
          <w:p w14:paraId="477086A7" w14:textId="1753F893" w:rsidR="009A46F9" w:rsidRDefault="009A46F9">
            <w:pPr>
              <w:pStyle w:val="EMEANormal"/>
              <w:widowControl w:val="0"/>
              <w:tabs>
                <w:tab w:val="clear" w:pos="562"/>
                <w:tab w:val="left" w:pos="483"/>
              </w:tabs>
              <w:rPr>
                <w:del w:id="1239" w:author="AbbVie10" w:date="2025-05-16T16:26:00Z"/>
                <w:szCs w:val="22"/>
                <w:lang w:val="mt-MT"/>
              </w:rPr>
            </w:pPr>
          </w:p>
          <w:p w14:paraId="42EA867D" w14:textId="0B73CC37" w:rsidR="009A46F9" w:rsidRDefault="009A46F9">
            <w:pPr>
              <w:pStyle w:val="EMEANormal"/>
              <w:widowControl w:val="0"/>
              <w:tabs>
                <w:tab w:val="clear" w:pos="562"/>
                <w:tab w:val="left" w:pos="483"/>
              </w:tabs>
              <w:rPr>
                <w:del w:id="1240" w:author="AbbVie10" w:date="2025-05-16T16:26:00Z"/>
                <w:szCs w:val="22"/>
                <w:lang w:val="mt-MT"/>
              </w:rPr>
            </w:pPr>
          </w:p>
        </w:tc>
      </w:tr>
      <w:tr w:rsidR="00876D26" w:rsidRPr="009F7658" w14:paraId="062A07E5" w14:textId="036D7B95">
        <w:trPr>
          <w:del w:id="1241" w:author="AbbVie10" w:date="2025-05-16T16:26:00Z"/>
        </w:trPr>
        <w:tc>
          <w:tcPr>
            <w:tcW w:w="2566" w:type="dxa"/>
            <w:vMerge/>
          </w:tcPr>
          <w:p w14:paraId="50C428A4" w14:textId="3AD96C44" w:rsidR="009A46F9" w:rsidRDefault="009A46F9">
            <w:pPr>
              <w:widowControl w:val="0"/>
              <w:tabs>
                <w:tab w:val="left" w:pos="483"/>
              </w:tabs>
              <w:suppressAutoHyphens/>
              <w:spacing w:before="51"/>
              <w:jc w:val="center"/>
              <w:rPr>
                <w:del w:id="1242" w:author="AbbVie10" w:date="2025-05-16T16:26:00Z"/>
                <w:b/>
                <w:sz w:val="22"/>
                <w:szCs w:val="22"/>
                <w:lang w:val="mt-MT"/>
              </w:rPr>
            </w:pPr>
          </w:p>
        </w:tc>
        <w:tc>
          <w:tcPr>
            <w:tcW w:w="2037" w:type="dxa"/>
            <w:tcBorders>
              <w:top w:val="single" w:sz="4" w:space="0" w:color="auto"/>
              <w:bottom w:val="single" w:sz="4" w:space="0" w:color="auto"/>
            </w:tcBorders>
          </w:tcPr>
          <w:p w14:paraId="10580E72" w14:textId="2A711F8D" w:rsidR="009A46F9" w:rsidRDefault="002647C2">
            <w:pPr>
              <w:pStyle w:val="EMEANormal"/>
              <w:widowControl w:val="0"/>
              <w:tabs>
                <w:tab w:val="clear" w:pos="562"/>
                <w:tab w:val="left" w:pos="483"/>
              </w:tabs>
              <w:rPr>
                <w:del w:id="1243" w:author="AbbVie10" w:date="2025-05-16T16:26:00Z"/>
                <w:szCs w:val="22"/>
                <w:lang w:val="mt-MT"/>
              </w:rPr>
            </w:pPr>
            <w:del w:id="1244" w:author="AbbVie10" w:date="2025-05-16T16:26:00Z">
              <w:r>
                <w:rPr>
                  <w:szCs w:val="22"/>
                  <w:lang w:val="mt-MT"/>
                </w:rPr>
                <w:delText>Mhux komuni</w:delText>
              </w:r>
            </w:del>
          </w:p>
          <w:p w14:paraId="1D2EF05A" w14:textId="50D428A2" w:rsidR="009A46F9" w:rsidRDefault="009A46F9">
            <w:pPr>
              <w:pStyle w:val="EMEANormal"/>
              <w:widowControl w:val="0"/>
              <w:tabs>
                <w:tab w:val="clear" w:pos="562"/>
                <w:tab w:val="left" w:pos="483"/>
              </w:tabs>
              <w:rPr>
                <w:del w:id="1245" w:author="AbbVie10" w:date="2025-05-16T16:26:00Z"/>
                <w:szCs w:val="22"/>
                <w:lang w:val="mt-MT"/>
              </w:rPr>
            </w:pPr>
          </w:p>
        </w:tc>
        <w:tc>
          <w:tcPr>
            <w:tcW w:w="4458" w:type="dxa"/>
            <w:tcBorders>
              <w:top w:val="single" w:sz="4" w:space="0" w:color="auto"/>
              <w:bottom w:val="single" w:sz="4" w:space="0" w:color="auto"/>
            </w:tcBorders>
          </w:tcPr>
          <w:p w14:paraId="2CC7645E" w14:textId="6990CAB4" w:rsidR="009A46F9" w:rsidRDefault="002647C2">
            <w:pPr>
              <w:pStyle w:val="EMEANormal"/>
              <w:widowControl w:val="0"/>
              <w:tabs>
                <w:tab w:val="clear" w:pos="562"/>
                <w:tab w:val="left" w:pos="483"/>
              </w:tabs>
              <w:rPr>
                <w:del w:id="1246" w:author="AbbVie10" w:date="2025-05-16T16:26:00Z"/>
                <w:szCs w:val="22"/>
                <w:lang w:val="mt-MT"/>
              </w:rPr>
            </w:pPr>
            <w:del w:id="1247" w:author="AbbVie10" w:date="2025-05-16T16:26:00Z">
              <w:r>
                <w:rPr>
                  <w:szCs w:val="22"/>
                  <w:lang w:val="mt-MT"/>
                </w:rPr>
                <w:delText>Ħruġ ta’ għaraq bil</w:delText>
              </w:r>
              <w:r>
                <w:rPr>
                  <w:szCs w:val="22"/>
                  <w:lang w:val="mt-MT"/>
                </w:rPr>
                <w:noBreakHyphen/>
                <w:delText>lejl,</w:delText>
              </w:r>
            </w:del>
          </w:p>
          <w:p w14:paraId="78624269" w14:textId="64E5AE19" w:rsidR="009A46F9" w:rsidRDefault="002647C2">
            <w:pPr>
              <w:pStyle w:val="EMEANormal"/>
              <w:widowControl w:val="0"/>
              <w:tabs>
                <w:tab w:val="clear" w:pos="562"/>
                <w:tab w:val="left" w:pos="483"/>
              </w:tabs>
              <w:rPr>
                <w:del w:id="1248" w:author="AbbVie10" w:date="2025-05-16T16:26:00Z"/>
                <w:szCs w:val="22"/>
                <w:lang w:val="mt-MT"/>
              </w:rPr>
            </w:pPr>
            <w:del w:id="1249" w:author="AbbVie10" w:date="2025-05-16T16:26:00Z">
              <w:r>
                <w:rPr>
                  <w:szCs w:val="22"/>
                  <w:lang w:val="mt-MT"/>
                </w:rPr>
                <w:delText>marki fuq il</w:delText>
              </w:r>
              <w:r>
                <w:rPr>
                  <w:szCs w:val="22"/>
                  <w:lang w:val="mt-MT"/>
                </w:rPr>
                <w:noBreakHyphen/>
                <w:delText>ġilda</w:delText>
              </w:r>
            </w:del>
          </w:p>
          <w:p w14:paraId="6C9AB54C" w14:textId="5A54D49D" w:rsidR="009A46F9" w:rsidRPr="007D57BB" w:rsidRDefault="009A46F9">
            <w:pPr>
              <w:pStyle w:val="EMEANormal"/>
              <w:widowControl w:val="0"/>
              <w:tabs>
                <w:tab w:val="clear" w:pos="562"/>
                <w:tab w:val="left" w:pos="483"/>
              </w:tabs>
              <w:rPr>
                <w:del w:id="1250" w:author="AbbVie10" w:date="2025-05-16T16:26:00Z"/>
                <w:szCs w:val="22"/>
                <w:lang w:val="mt-MT"/>
              </w:rPr>
            </w:pPr>
          </w:p>
        </w:tc>
      </w:tr>
      <w:tr w:rsidR="00876D26" w:rsidRPr="009F7658" w14:paraId="0999F225" w14:textId="086906DA">
        <w:trPr>
          <w:del w:id="1251" w:author="AbbVie10" w:date="2025-05-16T16:26:00Z"/>
        </w:trPr>
        <w:tc>
          <w:tcPr>
            <w:tcW w:w="2566" w:type="dxa"/>
            <w:vMerge/>
          </w:tcPr>
          <w:p w14:paraId="157D833B" w14:textId="1A2AAFDD" w:rsidR="009A46F9" w:rsidRDefault="009A46F9">
            <w:pPr>
              <w:widowControl w:val="0"/>
              <w:tabs>
                <w:tab w:val="left" w:pos="483"/>
              </w:tabs>
              <w:suppressAutoHyphens/>
              <w:spacing w:before="51"/>
              <w:jc w:val="center"/>
              <w:rPr>
                <w:del w:id="1252" w:author="AbbVie10" w:date="2025-05-16T16:26:00Z"/>
                <w:b/>
                <w:sz w:val="22"/>
                <w:szCs w:val="22"/>
                <w:lang w:val="mt-MT"/>
              </w:rPr>
            </w:pPr>
          </w:p>
        </w:tc>
        <w:tc>
          <w:tcPr>
            <w:tcW w:w="2037" w:type="dxa"/>
            <w:tcBorders>
              <w:top w:val="single" w:sz="4" w:space="0" w:color="auto"/>
              <w:bottom w:val="single" w:sz="4" w:space="0" w:color="auto"/>
            </w:tcBorders>
          </w:tcPr>
          <w:p w14:paraId="0B203A44" w14:textId="6A122169" w:rsidR="009A46F9" w:rsidRDefault="002647C2">
            <w:pPr>
              <w:pStyle w:val="EMEANormal"/>
              <w:widowControl w:val="0"/>
              <w:tabs>
                <w:tab w:val="clear" w:pos="562"/>
                <w:tab w:val="left" w:pos="483"/>
              </w:tabs>
              <w:rPr>
                <w:del w:id="1253" w:author="AbbVie10" w:date="2025-05-16T16:26:00Z"/>
                <w:szCs w:val="22"/>
                <w:lang w:val="mt-MT"/>
              </w:rPr>
            </w:pPr>
            <w:del w:id="1254" w:author="AbbVie10" w:date="2025-05-16T16:26:00Z">
              <w:r>
                <w:rPr>
                  <w:szCs w:val="22"/>
                  <w:lang w:val="mt-MT"/>
                </w:rPr>
                <w:delText>Rari</w:delText>
              </w:r>
            </w:del>
          </w:p>
          <w:p w14:paraId="6E67EF48" w14:textId="5498B274" w:rsidR="009A46F9" w:rsidRDefault="009A46F9">
            <w:pPr>
              <w:pStyle w:val="EMEANormal"/>
              <w:widowControl w:val="0"/>
              <w:tabs>
                <w:tab w:val="clear" w:pos="562"/>
                <w:tab w:val="left" w:pos="483"/>
              </w:tabs>
              <w:rPr>
                <w:del w:id="1255" w:author="AbbVie10" w:date="2025-05-16T16:26:00Z"/>
                <w:szCs w:val="22"/>
                <w:lang w:val="mt-MT"/>
              </w:rPr>
            </w:pPr>
          </w:p>
        </w:tc>
        <w:tc>
          <w:tcPr>
            <w:tcW w:w="4458" w:type="dxa"/>
            <w:tcBorders>
              <w:top w:val="single" w:sz="4" w:space="0" w:color="auto"/>
              <w:bottom w:val="single" w:sz="4" w:space="0" w:color="auto"/>
            </w:tcBorders>
          </w:tcPr>
          <w:p w14:paraId="2453A048" w14:textId="716914DF" w:rsidR="009A46F9" w:rsidRDefault="002647C2">
            <w:pPr>
              <w:pStyle w:val="EMEANormal"/>
              <w:widowControl w:val="0"/>
              <w:tabs>
                <w:tab w:val="clear" w:pos="562"/>
                <w:tab w:val="left" w:pos="483"/>
              </w:tabs>
              <w:rPr>
                <w:del w:id="1256" w:author="AbbVie10" w:date="2025-05-16T16:26:00Z"/>
                <w:szCs w:val="22"/>
                <w:lang w:val="mt-MT"/>
              </w:rPr>
            </w:pPr>
            <w:del w:id="1257" w:author="AbbVie10" w:date="2025-05-16T16:26:00Z">
              <w:r>
                <w:rPr>
                  <w:szCs w:val="22"/>
                  <w:lang w:val="mt-MT"/>
                </w:rPr>
                <w:delText>Erythema multiforme</w:delText>
              </w:r>
              <w:r>
                <w:rPr>
                  <w:szCs w:val="22"/>
                  <w:vertAlign w:val="superscript"/>
                  <w:lang w:val="mt-MT"/>
                </w:rPr>
                <w:delText>1)</w:delText>
              </w:r>
              <w:r>
                <w:rPr>
                  <w:szCs w:val="22"/>
                  <w:lang w:val="mt-MT"/>
                </w:rPr>
                <w:delText>,</w:delText>
              </w:r>
            </w:del>
          </w:p>
          <w:p w14:paraId="3738BF33" w14:textId="586FF958" w:rsidR="009A46F9" w:rsidRDefault="002647C2">
            <w:pPr>
              <w:pStyle w:val="EMEANormal"/>
              <w:widowControl w:val="0"/>
              <w:tabs>
                <w:tab w:val="clear" w:pos="562"/>
                <w:tab w:val="left" w:pos="483"/>
              </w:tabs>
              <w:rPr>
                <w:del w:id="1258" w:author="AbbVie10" w:date="2025-05-16T16:26:00Z"/>
                <w:szCs w:val="22"/>
                <w:lang w:val="mt-MT"/>
              </w:rPr>
            </w:pPr>
            <w:del w:id="1259" w:author="AbbVie10" w:date="2025-05-16T16:26:00Z">
              <w:r>
                <w:rPr>
                  <w:szCs w:val="22"/>
                  <w:lang w:val="mt-MT"/>
                </w:rPr>
                <w:delText>sindromu ta’ Stevens-Johnson</w:delText>
              </w:r>
              <w:r>
                <w:rPr>
                  <w:szCs w:val="22"/>
                  <w:vertAlign w:val="superscript"/>
                  <w:lang w:val="mt-MT"/>
                </w:rPr>
                <w:delText>1)</w:delText>
              </w:r>
              <w:r>
                <w:rPr>
                  <w:szCs w:val="22"/>
                  <w:lang w:val="mt-MT"/>
                </w:rPr>
                <w:delText>,</w:delText>
              </w:r>
            </w:del>
          </w:p>
          <w:p w14:paraId="170BE797" w14:textId="48793C39" w:rsidR="009A46F9" w:rsidRDefault="002647C2">
            <w:pPr>
              <w:pStyle w:val="EMEANormal"/>
              <w:widowControl w:val="0"/>
              <w:tabs>
                <w:tab w:val="clear" w:pos="562"/>
                <w:tab w:val="left" w:pos="483"/>
              </w:tabs>
              <w:rPr>
                <w:del w:id="1260" w:author="AbbVie10" w:date="2025-05-16T16:26:00Z"/>
                <w:szCs w:val="22"/>
                <w:lang w:val="mt-MT"/>
              </w:rPr>
            </w:pPr>
            <w:del w:id="1261" w:author="AbbVie10" w:date="2025-05-16T16:26:00Z">
              <w:r>
                <w:rPr>
                  <w:szCs w:val="22"/>
                  <w:lang w:val="mt-MT"/>
                </w:rPr>
                <w:delText>angioedema</w:delText>
              </w:r>
              <w:r>
                <w:rPr>
                  <w:szCs w:val="22"/>
                  <w:vertAlign w:val="superscript"/>
                  <w:lang w:val="mt-MT"/>
                </w:rPr>
                <w:delText>1)</w:delText>
              </w:r>
              <w:r>
                <w:rPr>
                  <w:szCs w:val="22"/>
                  <w:lang w:val="mt-MT"/>
                </w:rPr>
                <w:delText>,</w:delText>
              </w:r>
            </w:del>
          </w:p>
          <w:p w14:paraId="3EC03A16" w14:textId="4CD08A4C" w:rsidR="009A46F9" w:rsidRDefault="002647C2">
            <w:pPr>
              <w:pStyle w:val="EMEANormal"/>
              <w:widowControl w:val="0"/>
              <w:tabs>
                <w:tab w:val="clear" w:pos="562"/>
                <w:tab w:val="left" w:pos="483"/>
              </w:tabs>
              <w:rPr>
                <w:del w:id="1262" w:author="AbbVie10" w:date="2025-05-16T16:26:00Z"/>
                <w:szCs w:val="22"/>
                <w:lang w:val="mt-MT"/>
              </w:rPr>
            </w:pPr>
            <w:del w:id="1263" w:author="AbbVie10" w:date="2025-05-16T16:26:00Z">
              <w:r>
                <w:rPr>
                  <w:szCs w:val="22"/>
                  <w:lang w:val="mt-MT"/>
                </w:rPr>
                <w:delText>vaskulite tal- ġilda</w:delText>
              </w:r>
            </w:del>
          </w:p>
          <w:p w14:paraId="6F813A9A" w14:textId="4CE94E10" w:rsidR="009A46F9" w:rsidRDefault="002647C2">
            <w:pPr>
              <w:pStyle w:val="EMEANormal"/>
              <w:widowControl w:val="0"/>
              <w:tabs>
                <w:tab w:val="clear" w:pos="562"/>
                <w:tab w:val="left" w:pos="483"/>
              </w:tabs>
              <w:rPr>
                <w:del w:id="1264" w:author="AbbVie10" w:date="2025-05-16T16:26:00Z"/>
                <w:szCs w:val="22"/>
                <w:lang w:val="mt-MT"/>
              </w:rPr>
            </w:pPr>
            <w:del w:id="1265" w:author="AbbVie10" w:date="2025-05-16T16:26:00Z">
              <w:r>
                <w:rPr>
                  <w:szCs w:val="22"/>
                  <w:lang w:val="mt-MT"/>
                </w:rPr>
                <w:delText>reazzjoni tal-lichenoid fil-ġilda</w:delText>
              </w:r>
              <w:r>
                <w:rPr>
                  <w:szCs w:val="22"/>
                  <w:vertAlign w:val="superscript"/>
                  <w:lang w:val="mt-MT"/>
                </w:rPr>
                <w:delText>1)</w:delText>
              </w:r>
            </w:del>
          </w:p>
          <w:p w14:paraId="4BB21344" w14:textId="2D64A05E" w:rsidR="009A46F9" w:rsidRDefault="009A46F9">
            <w:pPr>
              <w:pStyle w:val="EMEANormal"/>
              <w:widowControl w:val="0"/>
              <w:tabs>
                <w:tab w:val="clear" w:pos="562"/>
                <w:tab w:val="left" w:pos="483"/>
              </w:tabs>
              <w:rPr>
                <w:del w:id="1266" w:author="AbbVie10" w:date="2025-05-16T16:26:00Z"/>
                <w:szCs w:val="22"/>
                <w:lang w:val="mt-MT"/>
              </w:rPr>
            </w:pPr>
          </w:p>
        </w:tc>
      </w:tr>
      <w:tr w:rsidR="00876D26" w:rsidRPr="009F7658" w14:paraId="773527D4" w14:textId="734AC733">
        <w:trPr>
          <w:del w:id="1267" w:author="AbbVie10" w:date="2025-05-16T16:26:00Z"/>
        </w:trPr>
        <w:tc>
          <w:tcPr>
            <w:tcW w:w="2566" w:type="dxa"/>
            <w:vMerge/>
          </w:tcPr>
          <w:p w14:paraId="71EB3221" w14:textId="40387E5C" w:rsidR="009A46F9" w:rsidRDefault="009A46F9">
            <w:pPr>
              <w:widowControl w:val="0"/>
              <w:tabs>
                <w:tab w:val="left" w:pos="483"/>
              </w:tabs>
              <w:suppressAutoHyphens/>
              <w:spacing w:before="51"/>
              <w:jc w:val="center"/>
              <w:rPr>
                <w:del w:id="1268" w:author="AbbVie10" w:date="2025-05-16T16:26:00Z"/>
                <w:b/>
                <w:sz w:val="22"/>
                <w:szCs w:val="22"/>
                <w:lang w:val="mt-MT"/>
              </w:rPr>
            </w:pPr>
          </w:p>
        </w:tc>
        <w:tc>
          <w:tcPr>
            <w:tcW w:w="2037" w:type="dxa"/>
            <w:tcBorders>
              <w:top w:val="single" w:sz="4" w:space="0" w:color="auto"/>
              <w:bottom w:val="single" w:sz="4" w:space="0" w:color="auto"/>
            </w:tcBorders>
          </w:tcPr>
          <w:p w14:paraId="66EF2122" w14:textId="0BE0FACF" w:rsidR="009A46F9" w:rsidRDefault="002647C2">
            <w:pPr>
              <w:pStyle w:val="EMEANormal"/>
              <w:widowControl w:val="0"/>
              <w:tabs>
                <w:tab w:val="clear" w:pos="562"/>
                <w:tab w:val="left" w:pos="483"/>
              </w:tabs>
              <w:rPr>
                <w:del w:id="1269" w:author="AbbVie10" w:date="2025-05-16T16:26:00Z"/>
                <w:szCs w:val="22"/>
                <w:lang w:val="mt-MT"/>
              </w:rPr>
            </w:pPr>
            <w:del w:id="1270" w:author="AbbVie10" w:date="2025-05-16T16:26:00Z">
              <w:r>
                <w:rPr>
                  <w:szCs w:val="22"/>
                  <w:lang w:val="mt-MT"/>
                </w:rPr>
                <w:delText>Mhux magħruf</w:delText>
              </w:r>
            </w:del>
          </w:p>
        </w:tc>
        <w:tc>
          <w:tcPr>
            <w:tcW w:w="4458" w:type="dxa"/>
            <w:tcBorders>
              <w:top w:val="single" w:sz="4" w:space="0" w:color="auto"/>
              <w:bottom w:val="single" w:sz="4" w:space="0" w:color="auto"/>
            </w:tcBorders>
          </w:tcPr>
          <w:p w14:paraId="7ED70D02" w14:textId="1DA0951C" w:rsidR="009A46F9" w:rsidRDefault="002647C2">
            <w:pPr>
              <w:pStyle w:val="EMEANormal"/>
              <w:widowControl w:val="0"/>
              <w:tabs>
                <w:tab w:val="clear" w:pos="562"/>
                <w:tab w:val="left" w:pos="483"/>
              </w:tabs>
              <w:rPr>
                <w:del w:id="1271" w:author="AbbVie10" w:date="2025-05-16T16:26:00Z"/>
                <w:szCs w:val="22"/>
                <w:vertAlign w:val="superscript"/>
                <w:lang w:val="mt-MT"/>
              </w:rPr>
            </w:pPr>
            <w:del w:id="1272" w:author="AbbVie10" w:date="2025-05-16T16:26:00Z">
              <w:r>
                <w:rPr>
                  <w:szCs w:val="22"/>
                  <w:lang w:val="mt-MT"/>
                </w:rPr>
                <w:delText>Aggravar tas-sintomi tad-dermotomijosite</w:delText>
              </w:r>
              <w:r>
                <w:rPr>
                  <w:szCs w:val="22"/>
                  <w:vertAlign w:val="superscript"/>
                  <w:lang w:val="mt-MT"/>
                </w:rPr>
                <w:delText>1)</w:delText>
              </w:r>
            </w:del>
          </w:p>
          <w:p w14:paraId="1B1B0901" w14:textId="3485278B" w:rsidR="009A46F9" w:rsidRDefault="009A46F9">
            <w:pPr>
              <w:pStyle w:val="EMEANormal"/>
              <w:widowControl w:val="0"/>
              <w:tabs>
                <w:tab w:val="clear" w:pos="562"/>
                <w:tab w:val="left" w:pos="483"/>
              </w:tabs>
              <w:rPr>
                <w:del w:id="1273" w:author="AbbVie10" w:date="2025-05-16T16:26:00Z"/>
                <w:szCs w:val="22"/>
                <w:lang w:val="mt-MT"/>
              </w:rPr>
            </w:pPr>
          </w:p>
        </w:tc>
      </w:tr>
      <w:tr w:rsidR="00876D26" w:rsidRPr="009F7658" w14:paraId="11C07C85" w14:textId="480E5EC7">
        <w:trPr>
          <w:del w:id="1274" w:author="AbbVie10" w:date="2025-05-16T16:26:00Z"/>
        </w:trPr>
        <w:tc>
          <w:tcPr>
            <w:tcW w:w="2566" w:type="dxa"/>
            <w:vMerge w:val="restart"/>
            <w:tcBorders>
              <w:right w:val="single" w:sz="4" w:space="0" w:color="auto"/>
            </w:tcBorders>
          </w:tcPr>
          <w:p w14:paraId="4D45E042" w14:textId="7F95C09C" w:rsidR="009A46F9" w:rsidRDefault="002647C2">
            <w:pPr>
              <w:pStyle w:val="EMEANormal"/>
              <w:keepNext/>
              <w:widowControl w:val="0"/>
              <w:tabs>
                <w:tab w:val="clear" w:pos="562"/>
                <w:tab w:val="left" w:pos="483"/>
              </w:tabs>
              <w:spacing w:before="51"/>
              <w:rPr>
                <w:del w:id="1275" w:author="AbbVie10" w:date="2025-05-16T16:26:00Z"/>
                <w:szCs w:val="22"/>
                <w:lang w:val="mt-MT"/>
              </w:rPr>
            </w:pPr>
            <w:del w:id="1276" w:author="AbbVie10" w:date="2025-05-16T16:26:00Z">
              <w:r>
                <w:rPr>
                  <w:szCs w:val="22"/>
                  <w:lang w:val="mt-MT"/>
                </w:rPr>
                <w:delText>Disturbi muskolu-skeletrali u tal-</w:delText>
              </w:r>
              <w:r>
                <w:rPr>
                  <w:i/>
                  <w:szCs w:val="22"/>
                  <w:lang w:val="mt-MT"/>
                </w:rPr>
                <w:delText>connective tissue</w:delText>
              </w:r>
              <w:r>
                <w:rPr>
                  <w:szCs w:val="22"/>
                  <w:lang w:val="mt-MT"/>
                </w:rPr>
                <w:delText xml:space="preserve"> </w:delText>
              </w:r>
            </w:del>
          </w:p>
        </w:tc>
        <w:tc>
          <w:tcPr>
            <w:tcW w:w="2037" w:type="dxa"/>
            <w:tcBorders>
              <w:top w:val="single" w:sz="4" w:space="0" w:color="auto"/>
              <w:left w:val="single" w:sz="4" w:space="0" w:color="auto"/>
              <w:bottom w:val="single" w:sz="4" w:space="0" w:color="auto"/>
              <w:right w:val="single" w:sz="4" w:space="0" w:color="auto"/>
            </w:tcBorders>
          </w:tcPr>
          <w:p w14:paraId="0CB921B7" w14:textId="56C87C44" w:rsidR="009A46F9" w:rsidRDefault="002647C2">
            <w:pPr>
              <w:pStyle w:val="EMEANormal"/>
              <w:keepNext/>
              <w:widowControl w:val="0"/>
              <w:tabs>
                <w:tab w:val="clear" w:pos="562"/>
                <w:tab w:val="left" w:pos="483"/>
              </w:tabs>
              <w:rPr>
                <w:del w:id="1277" w:author="AbbVie10" w:date="2025-05-16T16:26:00Z"/>
                <w:szCs w:val="22"/>
                <w:lang w:val="mt-MT"/>
              </w:rPr>
            </w:pPr>
            <w:del w:id="1278" w:author="AbbVie10" w:date="2025-05-16T16:26:00Z">
              <w:r>
                <w:rPr>
                  <w:szCs w:val="22"/>
                  <w:lang w:val="mt-MT"/>
                </w:rPr>
                <w:delText>Komuni ħafna</w:delText>
              </w:r>
            </w:del>
          </w:p>
          <w:p w14:paraId="354F25E0" w14:textId="64541411" w:rsidR="009A46F9" w:rsidRDefault="009A46F9">
            <w:pPr>
              <w:pStyle w:val="EMEANormal"/>
              <w:keepNext/>
              <w:widowControl w:val="0"/>
              <w:tabs>
                <w:tab w:val="clear" w:pos="562"/>
                <w:tab w:val="left" w:pos="483"/>
              </w:tabs>
              <w:rPr>
                <w:del w:id="1279" w:author="AbbVie10" w:date="2025-05-16T16:26:00Z"/>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386CC549" w14:textId="2928EDA0" w:rsidR="009A46F9" w:rsidRDefault="002647C2">
            <w:pPr>
              <w:pStyle w:val="EMEANormal"/>
              <w:keepNext/>
              <w:widowControl w:val="0"/>
              <w:tabs>
                <w:tab w:val="clear" w:pos="562"/>
                <w:tab w:val="left" w:pos="483"/>
              </w:tabs>
              <w:rPr>
                <w:del w:id="1280" w:author="AbbVie10" w:date="2025-05-16T16:26:00Z"/>
                <w:szCs w:val="22"/>
                <w:lang w:val="mt-MT"/>
              </w:rPr>
            </w:pPr>
            <w:del w:id="1281" w:author="AbbVie10" w:date="2025-05-16T16:26:00Z">
              <w:r>
                <w:rPr>
                  <w:szCs w:val="22"/>
                  <w:lang w:val="mt-MT"/>
                </w:rPr>
                <w:delText>Uġigħ muskolu</w:delText>
              </w:r>
              <w:r>
                <w:rPr>
                  <w:szCs w:val="22"/>
                  <w:lang w:val="mt-MT"/>
                </w:rPr>
                <w:noBreakHyphen/>
                <w:delText xml:space="preserve">skeletrali </w:delText>
              </w:r>
            </w:del>
          </w:p>
          <w:p w14:paraId="3FD9633A" w14:textId="2230E002" w:rsidR="009A46F9" w:rsidRDefault="009A46F9">
            <w:pPr>
              <w:pStyle w:val="EMEANormal"/>
              <w:keepNext/>
              <w:widowControl w:val="0"/>
              <w:tabs>
                <w:tab w:val="clear" w:pos="562"/>
                <w:tab w:val="left" w:pos="483"/>
              </w:tabs>
              <w:rPr>
                <w:del w:id="1282" w:author="AbbVie10" w:date="2025-05-16T16:26:00Z"/>
                <w:szCs w:val="22"/>
                <w:lang w:val="mt-MT"/>
              </w:rPr>
            </w:pPr>
          </w:p>
        </w:tc>
      </w:tr>
      <w:tr w:rsidR="00876D26" w:rsidRPr="009F7658" w14:paraId="44968473" w14:textId="1A2E0109">
        <w:trPr>
          <w:del w:id="1283" w:author="AbbVie10" w:date="2025-05-16T16:26:00Z"/>
        </w:trPr>
        <w:tc>
          <w:tcPr>
            <w:tcW w:w="2566" w:type="dxa"/>
            <w:vMerge/>
            <w:tcBorders>
              <w:right w:val="single" w:sz="4" w:space="0" w:color="auto"/>
            </w:tcBorders>
          </w:tcPr>
          <w:p w14:paraId="2075A2A1" w14:textId="6A56DF04" w:rsidR="009A46F9" w:rsidRDefault="009A46F9">
            <w:pPr>
              <w:pStyle w:val="EMEANormal"/>
              <w:keepNext/>
              <w:widowControl w:val="0"/>
              <w:tabs>
                <w:tab w:val="clear" w:pos="562"/>
                <w:tab w:val="left" w:pos="483"/>
              </w:tabs>
              <w:spacing w:before="51"/>
              <w:rPr>
                <w:del w:id="1284" w:author="AbbVie10" w:date="2025-05-16T16:26:00Z"/>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5BECC9B0" w14:textId="75CFC8C3" w:rsidR="009A46F9" w:rsidRDefault="002647C2">
            <w:pPr>
              <w:pStyle w:val="EMEANormal"/>
              <w:keepNext/>
              <w:widowControl w:val="0"/>
              <w:tabs>
                <w:tab w:val="clear" w:pos="562"/>
                <w:tab w:val="left" w:pos="483"/>
              </w:tabs>
              <w:rPr>
                <w:del w:id="1285" w:author="AbbVie10" w:date="2025-05-16T16:26:00Z"/>
                <w:szCs w:val="22"/>
                <w:lang w:val="mt-MT"/>
              </w:rPr>
            </w:pPr>
            <w:del w:id="1286" w:author="AbbVie10" w:date="2025-05-16T16:26:00Z">
              <w:r>
                <w:rPr>
                  <w:szCs w:val="22"/>
                  <w:lang w:val="mt-MT"/>
                </w:rPr>
                <w:delText>Komuni</w:delText>
              </w:r>
            </w:del>
          </w:p>
        </w:tc>
        <w:tc>
          <w:tcPr>
            <w:tcW w:w="4458" w:type="dxa"/>
            <w:tcBorders>
              <w:top w:val="single" w:sz="4" w:space="0" w:color="auto"/>
              <w:left w:val="single" w:sz="4" w:space="0" w:color="auto"/>
              <w:bottom w:val="single" w:sz="4" w:space="0" w:color="auto"/>
              <w:right w:val="single" w:sz="4" w:space="0" w:color="auto"/>
            </w:tcBorders>
          </w:tcPr>
          <w:p w14:paraId="26023E8E" w14:textId="0EA44823" w:rsidR="009A46F9" w:rsidRDefault="002647C2">
            <w:pPr>
              <w:pStyle w:val="EMEANormal"/>
              <w:keepNext/>
              <w:widowControl w:val="0"/>
              <w:tabs>
                <w:tab w:val="clear" w:pos="562"/>
                <w:tab w:val="left" w:pos="483"/>
              </w:tabs>
              <w:rPr>
                <w:del w:id="1287" w:author="AbbVie10" w:date="2025-05-16T16:26:00Z"/>
                <w:szCs w:val="22"/>
                <w:lang w:val="mt-MT"/>
              </w:rPr>
            </w:pPr>
            <w:del w:id="1288" w:author="AbbVie10" w:date="2025-05-16T16:26:00Z">
              <w:r>
                <w:rPr>
                  <w:szCs w:val="22"/>
                  <w:lang w:val="mt-MT"/>
                </w:rPr>
                <w:delText>Spażmi fil</w:delText>
              </w:r>
              <w:r>
                <w:rPr>
                  <w:szCs w:val="22"/>
                  <w:lang w:val="mt-MT"/>
                </w:rPr>
                <w:noBreakHyphen/>
                <w:delText>muskoli (li jinkludu zieda fil</w:delText>
              </w:r>
              <w:r>
                <w:rPr>
                  <w:szCs w:val="22"/>
                  <w:lang w:val="mt-MT"/>
                </w:rPr>
                <w:noBreakHyphen/>
                <w:delText>livell tal</w:delText>
              </w:r>
              <w:r>
                <w:rPr>
                  <w:szCs w:val="22"/>
                  <w:lang w:val="mt-MT"/>
                </w:rPr>
                <w:noBreakHyphen/>
              </w:r>
              <w:r>
                <w:rPr>
                  <w:i/>
                  <w:szCs w:val="22"/>
                  <w:lang w:val="mt-MT"/>
                </w:rPr>
                <w:delText>creatine phosphokinase</w:delText>
              </w:r>
              <w:r>
                <w:rPr>
                  <w:szCs w:val="22"/>
                  <w:lang w:val="mt-MT"/>
                </w:rPr>
                <w:delText xml:space="preserve"> fid</w:delText>
              </w:r>
              <w:r>
                <w:rPr>
                  <w:szCs w:val="22"/>
                  <w:lang w:val="mt-MT"/>
                </w:rPr>
                <w:noBreakHyphen/>
                <w:delText>demm)</w:delText>
              </w:r>
            </w:del>
          </w:p>
          <w:p w14:paraId="3F268A5A" w14:textId="4F7016F8" w:rsidR="009A46F9" w:rsidRDefault="009A46F9">
            <w:pPr>
              <w:pStyle w:val="EMEANormal"/>
              <w:keepNext/>
              <w:widowControl w:val="0"/>
              <w:tabs>
                <w:tab w:val="clear" w:pos="562"/>
                <w:tab w:val="left" w:pos="483"/>
              </w:tabs>
              <w:rPr>
                <w:del w:id="1289" w:author="AbbVie10" w:date="2025-05-16T16:26:00Z"/>
                <w:szCs w:val="22"/>
                <w:lang w:val="mt-MT"/>
              </w:rPr>
            </w:pPr>
          </w:p>
        </w:tc>
      </w:tr>
      <w:tr w:rsidR="00876D26" w:rsidRPr="009F7658" w14:paraId="5D847642" w14:textId="30942CC2">
        <w:trPr>
          <w:del w:id="1290" w:author="AbbVie10" w:date="2025-05-16T16:26:00Z"/>
        </w:trPr>
        <w:tc>
          <w:tcPr>
            <w:tcW w:w="2566" w:type="dxa"/>
            <w:vMerge/>
            <w:tcBorders>
              <w:right w:val="single" w:sz="4" w:space="0" w:color="auto"/>
            </w:tcBorders>
          </w:tcPr>
          <w:p w14:paraId="5D63FCE1" w14:textId="71EA810C" w:rsidR="009A46F9" w:rsidRDefault="009A46F9">
            <w:pPr>
              <w:keepNext/>
              <w:widowControl w:val="0"/>
              <w:tabs>
                <w:tab w:val="left" w:pos="483"/>
              </w:tabs>
              <w:suppressAutoHyphens/>
              <w:spacing w:before="51"/>
              <w:jc w:val="center"/>
              <w:rPr>
                <w:del w:id="1291" w:author="AbbVie10" w:date="2025-05-16T16:26:00Z"/>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5FE91A0E" w14:textId="6EFF3AE8" w:rsidR="009A46F9" w:rsidRDefault="002647C2">
            <w:pPr>
              <w:pStyle w:val="EMEANormal"/>
              <w:keepNext/>
              <w:widowControl w:val="0"/>
              <w:tabs>
                <w:tab w:val="clear" w:pos="562"/>
                <w:tab w:val="left" w:pos="483"/>
              </w:tabs>
              <w:rPr>
                <w:del w:id="1292" w:author="AbbVie10" w:date="2025-05-16T16:26:00Z"/>
                <w:szCs w:val="22"/>
                <w:lang w:val="mt-MT"/>
              </w:rPr>
            </w:pPr>
            <w:del w:id="1293" w:author="AbbVie10" w:date="2025-05-16T16:26:00Z">
              <w:r>
                <w:rPr>
                  <w:szCs w:val="22"/>
                  <w:lang w:val="mt-MT"/>
                </w:rPr>
                <w:delText>Mhux komuni</w:delText>
              </w:r>
            </w:del>
          </w:p>
        </w:tc>
        <w:tc>
          <w:tcPr>
            <w:tcW w:w="4458" w:type="dxa"/>
            <w:tcBorders>
              <w:top w:val="single" w:sz="4" w:space="0" w:color="auto"/>
              <w:left w:val="single" w:sz="4" w:space="0" w:color="auto"/>
              <w:bottom w:val="single" w:sz="4" w:space="0" w:color="auto"/>
              <w:right w:val="single" w:sz="4" w:space="0" w:color="auto"/>
            </w:tcBorders>
          </w:tcPr>
          <w:p w14:paraId="0C996E85" w14:textId="6C4C8A47" w:rsidR="009A46F9" w:rsidRDefault="002647C2">
            <w:pPr>
              <w:pStyle w:val="EMEANormal"/>
              <w:keepNext/>
              <w:widowControl w:val="0"/>
              <w:tabs>
                <w:tab w:val="clear" w:pos="562"/>
                <w:tab w:val="left" w:pos="483"/>
              </w:tabs>
              <w:rPr>
                <w:del w:id="1294" w:author="AbbVie10" w:date="2025-05-16T16:26:00Z"/>
                <w:szCs w:val="22"/>
                <w:lang w:val="mt-MT"/>
              </w:rPr>
            </w:pPr>
            <w:del w:id="1295" w:author="AbbVie10" w:date="2025-05-16T16:26:00Z">
              <w:r>
                <w:rPr>
                  <w:szCs w:val="22"/>
                  <w:lang w:val="mt-MT"/>
                </w:rPr>
                <w:delText>Rabdomijoliżi,</w:delText>
              </w:r>
            </w:del>
          </w:p>
          <w:p w14:paraId="75319936" w14:textId="72B3D373" w:rsidR="009A46F9" w:rsidRDefault="002647C2">
            <w:pPr>
              <w:pStyle w:val="EMEANormal"/>
              <w:keepNext/>
              <w:widowControl w:val="0"/>
              <w:tabs>
                <w:tab w:val="clear" w:pos="562"/>
                <w:tab w:val="left" w:pos="483"/>
              </w:tabs>
              <w:rPr>
                <w:del w:id="1296" w:author="AbbVie10" w:date="2025-05-16T16:26:00Z"/>
                <w:szCs w:val="22"/>
                <w:lang w:val="mt-MT"/>
              </w:rPr>
            </w:pPr>
            <w:del w:id="1297" w:author="AbbVie10" w:date="2025-05-16T16:26:00Z">
              <w:r>
                <w:rPr>
                  <w:szCs w:val="22"/>
                  <w:lang w:val="mt-MT"/>
                </w:rPr>
                <w:delText>lupus erythematosus sistemiku</w:delText>
              </w:r>
            </w:del>
          </w:p>
          <w:p w14:paraId="0ACFB5F7" w14:textId="77C3E0CE" w:rsidR="009A46F9" w:rsidRDefault="009A46F9">
            <w:pPr>
              <w:pStyle w:val="EMEANormal"/>
              <w:keepNext/>
              <w:widowControl w:val="0"/>
              <w:tabs>
                <w:tab w:val="clear" w:pos="562"/>
                <w:tab w:val="left" w:pos="483"/>
              </w:tabs>
              <w:rPr>
                <w:del w:id="1298" w:author="AbbVie10" w:date="2025-05-16T16:26:00Z"/>
                <w:szCs w:val="22"/>
                <w:lang w:val="mt-MT"/>
              </w:rPr>
            </w:pPr>
          </w:p>
        </w:tc>
      </w:tr>
      <w:tr w:rsidR="00876D26" w:rsidRPr="009F7658" w14:paraId="1EDB5168" w14:textId="11075E90">
        <w:trPr>
          <w:del w:id="1299" w:author="AbbVie10" w:date="2025-05-16T16:26:00Z"/>
        </w:trPr>
        <w:tc>
          <w:tcPr>
            <w:tcW w:w="2566" w:type="dxa"/>
            <w:vMerge/>
            <w:tcBorders>
              <w:right w:val="single" w:sz="4" w:space="0" w:color="auto"/>
            </w:tcBorders>
          </w:tcPr>
          <w:p w14:paraId="3DB99E4A" w14:textId="3F85D3EF" w:rsidR="009A46F9" w:rsidRDefault="009A46F9">
            <w:pPr>
              <w:keepNext/>
              <w:widowControl w:val="0"/>
              <w:tabs>
                <w:tab w:val="left" w:pos="483"/>
              </w:tabs>
              <w:suppressAutoHyphens/>
              <w:spacing w:before="51"/>
              <w:jc w:val="center"/>
              <w:rPr>
                <w:del w:id="1300" w:author="AbbVie10" w:date="2025-05-16T16:26:00Z"/>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14FA4E55" w14:textId="511A3F36" w:rsidR="009A46F9" w:rsidRDefault="002647C2">
            <w:pPr>
              <w:pStyle w:val="EMEANormal"/>
              <w:keepNext/>
              <w:widowControl w:val="0"/>
              <w:tabs>
                <w:tab w:val="clear" w:pos="562"/>
                <w:tab w:val="left" w:pos="483"/>
              </w:tabs>
              <w:rPr>
                <w:del w:id="1301" w:author="AbbVie10" w:date="2025-05-16T16:26:00Z"/>
                <w:szCs w:val="22"/>
                <w:lang w:val="mt-MT"/>
              </w:rPr>
            </w:pPr>
            <w:del w:id="1302" w:author="AbbVie10" w:date="2025-05-16T16:26:00Z">
              <w:r>
                <w:rPr>
                  <w:szCs w:val="22"/>
                  <w:lang w:val="mt-MT"/>
                </w:rPr>
                <w:delText>Rari</w:delText>
              </w:r>
            </w:del>
          </w:p>
          <w:p w14:paraId="619BD75D" w14:textId="76F7D607" w:rsidR="009A46F9" w:rsidRDefault="009A46F9">
            <w:pPr>
              <w:pStyle w:val="EMEANormal"/>
              <w:keepNext/>
              <w:widowControl w:val="0"/>
              <w:tabs>
                <w:tab w:val="clear" w:pos="562"/>
                <w:tab w:val="left" w:pos="483"/>
              </w:tabs>
              <w:rPr>
                <w:del w:id="1303" w:author="AbbVie10" w:date="2025-05-16T16:26:00Z"/>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32A1E560" w14:textId="24B43E04" w:rsidR="009A46F9" w:rsidRDefault="002647C2">
            <w:pPr>
              <w:pStyle w:val="EMEANormal"/>
              <w:keepNext/>
              <w:widowControl w:val="0"/>
              <w:tabs>
                <w:tab w:val="clear" w:pos="562"/>
                <w:tab w:val="left" w:pos="483"/>
              </w:tabs>
              <w:rPr>
                <w:del w:id="1304" w:author="AbbVie10" w:date="2025-05-16T16:26:00Z"/>
                <w:szCs w:val="22"/>
                <w:lang w:val="mt-MT"/>
              </w:rPr>
            </w:pPr>
            <w:del w:id="1305" w:author="AbbVie10" w:date="2025-05-16T16:26:00Z">
              <w:r>
                <w:rPr>
                  <w:szCs w:val="22"/>
                  <w:lang w:val="mt-MT"/>
                </w:rPr>
                <w:delText>Sindromu bħal ta’ lupus</w:delText>
              </w:r>
              <w:r>
                <w:rPr>
                  <w:szCs w:val="22"/>
                  <w:vertAlign w:val="superscript"/>
                  <w:lang w:val="mt-MT"/>
                </w:rPr>
                <w:delText>1)</w:delText>
              </w:r>
            </w:del>
          </w:p>
          <w:p w14:paraId="07E95E82" w14:textId="31BBE9DC" w:rsidR="009A46F9" w:rsidRDefault="009A46F9">
            <w:pPr>
              <w:pStyle w:val="EMEANormal"/>
              <w:keepNext/>
              <w:widowControl w:val="0"/>
              <w:tabs>
                <w:tab w:val="clear" w:pos="562"/>
                <w:tab w:val="left" w:pos="483"/>
              </w:tabs>
              <w:rPr>
                <w:del w:id="1306" w:author="AbbVie10" w:date="2025-05-16T16:26:00Z"/>
                <w:szCs w:val="22"/>
                <w:lang w:val="mt-MT"/>
              </w:rPr>
            </w:pPr>
          </w:p>
        </w:tc>
      </w:tr>
      <w:tr w:rsidR="00876D26" w:rsidRPr="009F7658" w14:paraId="46A65D72" w14:textId="54384547">
        <w:trPr>
          <w:del w:id="1307" w:author="AbbVie10" w:date="2025-05-16T16:26:00Z"/>
        </w:trPr>
        <w:tc>
          <w:tcPr>
            <w:tcW w:w="2566" w:type="dxa"/>
            <w:vMerge w:val="restart"/>
            <w:tcBorders>
              <w:right w:val="single" w:sz="4" w:space="0" w:color="auto"/>
            </w:tcBorders>
          </w:tcPr>
          <w:p w14:paraId="5ECED4C0" w14:textId="7F04284B" w:rsidR="009A46F9" w:rsidRDefault="002647C2">
            <w:pPr>
              <w:pStyle w:val="EMEANormal"/>
              <w:widowControl w:val="0"/>
              <w:tabs>
                <w:tab w:val="clear" w:pos="562"/>
                <w:tab w:val="left" w:pos="483"/>
              </w:tabs>
              <w:spacing w:before="51"/>
              <w:rPr>
                <w:del w:id="1308" w:author="AbbVie10" w:date="2025-05-16T16:26:00Z"/>
                <w:szCs w:val="22"/>
                <w:lang w:val="mt-MT"/>
              </w:rPr>
            </w:pPr>
            <w:del w:id="1309" w:author="AbbVie10" w:date="2025-05-16T16:26:00Z">
              <w:r>
                <w:rPr>
                  <w:szCs w:val="22"/>
                  <w:lang w:val="mt-MT"/>
                </w:rPr>
                <w:delText xml:space="preserve">Disturbi fil-kliewi u fis-sistema urinarja  </w:delText>
              </w:r>
            </w:del>
          </w:p>
        </w:tc>
        <w:tc>
          <w:tcPr>
            <w:tcW w:w="2037" w:type="dxa"/>
            <w:tcBorders>
              <w:top w:val="single" w:sz="4" w:space="0" w:color="auto"/>
              <w:left w:val="single" w:sz="4" w:space="0" w:color="auto"/>
              <w:bottom w:val="nil"/>
              <w:right w:val="single" w:sz="4" w:space="0" w:color="auto"/>
            </w:tcBorders>
          </w:tcPr>
          <w:p w14:paraId="3FC4BF03" w14:textId="2D24FCCA" w:rsidR="009A46F9" w:rsidRDefault="002647C2">
            <w:pPr>
              <w:pStyle w:val="EMEANormal"/>
              <w:widowControl w:val="0"/>
              <w:tabs>
                <w:tab w:val="clear" w:pos="562"/>
                <w:tab w:val="left" w:pos="483"/>
              </w:tabs>
              <w:rPr>
                <w:del w:id="1310" w:author="AbbVie10" w:date="2025-05-16T16:26:00Z"/>
                <w:szCs w:val="22"/>
                <w:lang w:val="mt-MT"/>
              </w:rPr>
            </w:pPr>
            <w:del w:id="1311" w:author="AbbVie10" w:date="2025-05-16T16:26:00Z">
              <w:r>
                <w:rPr>
                  <w:szCs w:val="22"/>
                  <w:lang w:val="mt-MT"/>
                </w:rPr>
                <w:delText>Komuni</w:delText>
              </w:r>
            </w:del>
          </w:p>
          <w:p w14:paraId="79E0BA31" w14:textId="7F02909E" w:rsidR="009A46F9" w:rsidRDefault="009A46F9">
            <w:pPr>
              <w:pStyle w:val="EMEANormal"/>
              <w:widowControl w:val="0"/>
              <w:tabs>
                <w:tab w:val="clear" w:pos="562"/>
                <w:tab w:val="left" w:pos="483"/>
              </w:tabs>
              <w:rPr>
                <w:del w:id="1312" w:author="AbbVie10" w:date="2025-05-16T16:26:00Z"/>
                <w:szCs w:val="22"/>
                <w:lang w:val="mt-MT"/>
              </w:rPr>
            </w:pPr>
          </w:p>
        </w:tc>
        <w:tc>
          <w:tcPr>
            <w:tcW w:w="4458" w:type="dxa"/>
            <w:tcBorders>
              <w:top w:val="single" w:sz="4" w:space="0" w:color="auto"/>
              <w:left w:val="single" w:sz="4" w:space="0" w:color="auto"/>
              <w:bottom w:val="nil"/>
              <w:right w:val="single" w:sz="4" w:space="0" w:color="auto"/>
            </w:tcBorders>
          </w:tcPr>
          <w:p w14:paraId="3D53DD6A" w14:textId="78383A84" w:rsidR="009A46F9" w:rsidRDefault="002647C2">
            <w:pPr>
              <w:pStyle w:val="EMEANormal"/>
              <w:widowControl w:val="0"/>
              <w:tabs>
                <w:tab w:val="clear" w:pos="562"/>
                <w:tab w:val="left" w:pos="483"/>
              </w:tabs>
              <w:rPr>
                <w:del w:id="1313" w:author="AbbVie10" w:date="2025-05-16T16:26:00Z"/>
                <w:szCs w:val="22"/>
                <w:lang w:val="mt-MT"/>
              </w:rPr>
            </w:pPr>
            <w:del w:id="1314" w:author="AbbVie10" w:date="2025-05-16T16:26:00Z">
              <w:r>
                <w:rPr>
                  <w:szCs w:val="22"/>
                  <w:lang w:val="mt-MT"/>
                </w:rPr>
                <w:delText>Indeboliment renali,</w:delText>
              </w:r>
            </w:del>
          </w:p>
          <w:p w14:paraId="55620FD6" w14:textId="7D41C947" w:rsidR="009A46F9" w:rsidRDefault="002647C2">
            <w:pPr>
              <w:pStyle w:val="EMEANormal"/>
              <w:widowControl w:val="0"/>
              <w:tabs>
                <w:tab w:val="clear" w:pos="562"/>
                <w:tab w:val="left" w:pos="483"/>
              </w:tabs>
              <w:rPr>
                <w:del w:id="1315" w:author="AbbVie10" w:date="2025-05-16T16:26:00Z"/>
                <w:szCs w:val="22"/>
                <w:lang w:val="mt-MT"/>
              </w:rPr>
            </w:pPr>
            <w:del w:id="1316" w:author="AbbVie10" w:date="2025-05-16T16:26:00Z">
              <w:r>
                <w:rPr>
                  <w:szCs w:val="22"/>
                  <w:lang w:val="mt-MT"/>
                </w:rPr>
                <w:delText xml:space="preserve">ematurja </w:delText>
              </w:r>
            </w:del>
          </w:p>
          <w:p w14:paraId="2E0666E6" w14:textId="5FD39CEE" w:rsidR="009A46F9" w:rsidRDefault="009A46F9">
            <w:pPr>
              <w:pStyle w:val="EMEANormal"/>
              <w:widowControl w:val="0"/>
              <w:tabs>
                <w:tab w:val="clear" w:pos="562"/>
                <w:tab w:val="left" w:pos="483"/>
              </w:tabs>
              <w:rPr>
                <w:del w:id="1317" w:author="AbbVie10" w:date="2025-05-16T16:26:00Z"/>
                <w:szCs w:val="22"/>
                <w:lang w:val="mt-MT"/>
              </w:rPr>
            </w:pPr>
          </w:p>
        </w:tc>
      </w:tr>
      <w:tr w:rsidR="00876D26" w:rsidRPr="009F7658" w14:paraId="02FA0FD6" w14:textId="2E190931">
        <w:trPr>
          <w:del w:id="1318" w:author="AbbVie10" w:date="2025-05-16T16:26:00Z"/>
        </w:trPr>
        <w:tc>
          <w:tcPr>
            <w:tcW w:w="2566" w:type="dxa"/>
            <w:vMerge/>
            <w:tcBorders>
              <w:right w:val="single" w:sz="4" w:space="0" w:color="auto"/>
            </w:tcBorders>
          </w:tcPr>
          <w:p w14:paraId="775BBAB9" w14:textId="0DC6A770" w:rsidR="009A46F9" w:rsidRDefault="009A46F9">
            <w:pPr>
              <w:widowControl w:val="0"/>
              <w:tabs>
                <w:tab w:val="left" w:pos="483"/>
              </w:tabs>
              <w:suppressAutoHyphens/>
              <w:spacing w:before="51"/>
              <w:jc w:val="center"/>
              <w:rPr>
                <w:del w:id="1319" w:author="AbbVie10" w:date="2025-05-16T16:26:00Z"/>
                <w:b/>
                <w:sz w:val="22"/>
                <w:szCs w:val="22"/>
                <w:lang w:val="mt-MT"/>
              </w:rPr>
            </w:pPr>
          </w:p>
        </w:tc>
        <w:tc>
          <w:tcPr>
            <w:tcW w:w="2037" w:type="dxa"/>
            <w:tcBorders>
              <w:top w:val="nil"/>
              <w:left w:val="single" w:sz="4" w:space="0" w:color="auto"/>
              <w:bottom w:val="single" w:sz="4" w:space="0" w:color="auto"/>
              <w:right w:val="single" w:sz="4" w:space="0" w:color="auto"/>
            </w:tcBorders>
          </w:tcPr>
          <w:p w14:paraId="15174305" w14:textId="67F10DE0" w:rsidR="009A46F9" w:rsidRDefault="002647C2">
            <w:pPr>
              <w:pStyle w:val="EMEANormal"/>
              <w:widowControl w:val="0"/>
              <w:tabs>
                <w:tab w:val="clear" w:pos="562"/>
                <w:tab w:val="left" w:pos="483"/>
              </w:tabs>
              <w:rPr>
                <w:del w:id="1320" w:author="AbbVie10" w:date="2025-05-16T16:26:00Z"/>
                <w:szCs w:val="22"/>
                <w:lang w:val="mt-MT"/>
              </w:rPr>
            </w:pPr>
            <w:del w:id="1321" w:author="AbbVie10" w:date="2025-05-16T16:26:00Z">
              <w:r>
                <w:rPr>
                  <w:szCs w:val="22"/>
                  <w:lang w:val="mt-MT"/>
                </w:rPr>
                <w:delText>Mhux komuni</w:delText>
              </w:r>
            </w:del>
          </w:p>
        </w:tc>
        <w:tc>
          <w:tcPr>
            <w:tcW w:w="4458" w:type="dxa"/>
            <w:tcBorders>
              <w:top w:val="nil"/>
              <w:left w:val="single" w:sz="4" w:space="0" w:color="auto"/>
              <w:bottom w:val="single" w:sz="4" w:space="0" w:color="auto"/>
              <w:right w:val="single" w:sz="4" w:space="0" w:color="auto"/>
            </w:tcBorders>
          </w:tcPr>
          <w:p w14:paraId="3872DB60" w14:textId="2A086618" w:rsidR="009A46F9" w:rsidRDefault="002647C2">
            <w:pPr>
              <w:pStyle w:val="EMEANormal"/>
              <w:widowControl w:val="0"/>
              <w:tabs>
                <w:tab w:val="clear" w:pos="562"/>
                <w:tab w:val="left" w:pos="483"/>
              </w:tabs>
              <w:rPr>
                <w:del w:id="1322" w:author="AbbVie10" w:date="2025-05-16T16:26:00Z"/>
                <w:szCs w:val="22"/>
                <w:lang w:val="mt-MT"/>
              </w:rPr>
            </w:pPr>
            <w:del w:id="1323" w:author="AbbVie10" w:date="2025-05-16T16:26:00Z">
              <w:r>
                <w:rPr>
                  <w:szCs w:val="22"/>
                  <w:lang w:val="mt-MT"/>
                </w:rPr>
                <w:delText>Qawmien bil</w:delText>
              </w:r>
              <w:r>
                <w:rPr>
                  <w:szCs w:val="22"/>
                  <w:lang w:val="mt-MT"/>
                </w:rPr>
                <w:noBreakHyphen/>
                <w:delText>lejl għall</w:delText>
              </w:r>
              <w:r>
                <w:rPr>
                  <w:szCs w:val="22"/>
                  <w:lang w:val="mt-MT"/>
                </w:rPr>
                <w:noBreakHyphen/>
                <w:delText>urinazzjoni</w:delText>
              </w:r>
            </w:del>
          </w:p>
          <w:p w14:paraId="2956D36F" w14:textId="1F417B04" w:rsidR="009A46F9" w:rsidRDefault="009A46F9">
            <w:pPr>
              <w:pStyle w:val="EMEANormal"/>
              <w:widowControl w:val="0"/>
              <w:tabs>
                <w:tab w:val="clear" w:pos="562"/>
                <w:tab w:val="left" w:pos="483"/>
              </w:tabs>
              <w:rPr>
                <w:del w:id="1324" w:author="AbbVie10" w:date="2025-05-16T16:26:00Z"/>
                <w:szCs w:val="22"/>
                <w:lang w:val="mt-MT"/>
              </w:rPr>
            </w:pPr>
          </w:p>
        </w:tc>
      </w:tr>
      <w:tr w:rsidR="00876D26" w:rsidRPr="009F7658" w14:paraId="28AEE976" w14:textId="404AE752">
        <w:trPr>
          <w:del w:id="1325" w:author="AbbVie10" w:date="2025-05-16T16:26:00Z"/>
        </w:trPr>
        <w:tc>
          <w:tcPr>
            <w:tcW w:w="2566" w:type="dxa"/>
          </w:tcPr>
          <w:p w14:paraId="4E3E354C" w14:textId="54B24763" w:rsidR="009A46F9" w:rsidRDefault="002647C2">
            <w:pPr>
              <w:pStyle w:val="EMEANormal"/>
              <w:widowControl w:val="0"/>
              <w:tabs>
                <w:tab w:val="clear" w:pos="562"/>
                <w:tab w:val="left" w:pos="483"/>
              </w:tabs>
              <w:spacing w:before="51"/>
              <w:rPr>
                <w:del w:id="1326" w:author="AbbVie10" w:date="2025-05-16T16:26:00Z"/>
                <w:szCs w:val="22"/>
                <w:lang w:val="mt-MT"/>
              </w:rPr>
            </w:pPr>
            <w:del w:id="1327" w:author="AbbVie10" w:date="2025-05-16T16:26:00Z">
              <w:r>
                <w:rPr>
                  <w:szCs w:val="22"/>
                  <w:lang w:val="mt-MT"/>
                </w:rPr>
                <w:delText xml:space="preserve">Disturbi fis-sistema riproduttiva u fis-sider </w:delText>
              </w:r>
            </w:del>
          </w:p>
        </w:tc>
        <w:tc>
          <w:tcPr>
            <w:tcW w:w="2037" w:type="dxa"/>
            <w:tcBorders>
              <w:top w:val="single" w:sz="4" w:space="0" w:color="auto"/>
              <w:bottom w:val="single" w:sz="4" w:space="0" w:color="auto"/>
            </w:tcBorders>
          </w:tcPr>
          <w:p w14:paraId="438F7310" w14:textId="2A0BA651" w:rsidR="009A46F9" w:rsidRDefault="002647C2">
            <w:pPr>
              <w:pStyle w:val="EMEANormal"/>
              <w:widowControl w:val="0"/>
              <w:tabs>
                <w:tab w:val="clear" w:pos="562"/>
                <w:tab w:val="left" w:pos="483"/>
              </w:tabs>
              <w:rPr>
                <w:del w:id="1328" w:author="AbbVie10" w:date="2025-05-16T16:26:00Z"/>
                <w:szCs w:val="22"/>
                <w:lang w:val="mt-MT"/>
              </w:rPr>
            </w:pPr>
            <w:del w:id="1329" w:author="AbbVie10" w:date="2025-05-16T16:26:00Z">
              <w:r>
                <w:rPr>
                  <w:szCs w:val="22"/>
                  <w:lang w:val="mt-MT"/>
                </w:rPr>
                <w:delText>Mhux komuni</w:delText>
              </w:r>
            </w:del>
          </w:p>
        </w:tc>
        <w:tc>
          <w:tcPr>
            <w:tcW w:w="4458" w:type="dxa"/>
            <w:tcBorders>
              <w:top w:val="single" w:sz="4" w:space="0" w:color="auto"/>
              <w:bottom w:val="single" w:sz="4" w:space="0" w:color="auto"/>
            </w:tcBorders>
          </w:tcPr>
          <w:p w14:paraId="713DFE1B" w14:textId="1CF3DDD4" w:rsidR="009A46F9" w:rsidRDefault="002647C2">
            <w:pPr>
              <w:pStyle w:val="EMEANormal"/>
              <w:widowControl w:val="0"/>
              <w:tabs>
                <w:tab w:val="clear" w:pos="562"/>
                <w:tab w:val="left" w:pos="483"/>
              </w:tabs>
              <w:rPr>
                <w:del w:id="1330" w:author="AbbVie10" w:date="2025-05-16T16:26:00Z"/>
                <w:szCs w:val="22"/>
                <w:lang w:val="mt-MT"/>
              </w:rPr>
            </w:pPr>
            <w:del w:id="1331" w:author="AbbVie10" w:date="2025-05-16T16:26:00Z">
              <w:r>
                <w:rPr>
                  <w:szCs w:val="22"/>
                  <w:lang w:val="mt-MT"/>
                </w:rPr>
                <w:delText>Disfunzjoni erettili</w:delText>
              </w:r>
            </w:del>
          </w:p>
          <w:p w14:paraId="724A5515" w14:textId="5291D951" w:rsidR="009A46F9" w:rsidRDefault="009A46F9">
            <w:pPr>
              <w:pStyle w:val="EMEANormal"/>
              <w:widowControl w:val="0"/>
              <w:tabs>
                <w:tab w:val="clear" w:pos="562"/>
                <w:tab w:val="left" w:pos="483"/>
              </w:tabs>
              <w:rPr>
                <w:del w:id="1332" w:author="AbbVie10" w:date="2025-05-16T16:26:00Z"/>
                <w:szCs w:val="22"/>
                <w:lang w:val="mt-MT"/>
              </w:rPr>
            </w:pPr>
          </w:p>
        </w:tc>
      </w:tr>
      <w:tr w:rsidR="00876D26" w:rsidRPr="009F7658" w14:paraId="73C0C967" w14:textId="433F67DC">
        <w:trPr>
          <w:del w:id="1333" w:author="AbbVie10" w:date="2025-05-16T16:26:00Z"/>
        </w:trPr>
        <w:tc>
          <w:tcPr>
            <w:tcW w:w="2566" w:type="dxa"/>
            <w:vMerge w:val="restart"/>
          </w:tcPr>
          <w:p w14:paraId="593F1DD2" w14:textId="28B87FE8" w:rsidR="009A46F9" w:rsidRDefault="002647C2">
            <w:pPr>
              <w:pStyle w:val="EMEANormal"/>
              <w:widowControl w:val="0"/>
              <w:tabs>
                <w:tab w:val="clear" w:pos="562"/>
                <w:tab w:val="left" w:pos="483"/>
              </w:tabs>
              <w:spacing w:before="51"/>
              <w:rPr>
                <w:del w:id="1334" w:author="AbbVie10" w:date="2025-05-16T16:26:00Z"/>
                <w:szCs w:val="22"/>
                <w:lang w:val="mt-MT"/>
              </w:rPr>
            </w:pPr>
            <w:del w:id="1335" w:author="AbbVie10" w:date="2025-05-16T16:26:00Z">
              <w:r>
                <w:rPr>
                  <w:szCs w:val="22"/>
                  <w:lang w:val="mt-MT"/>
                </w:rPr>
                <w:delText>Disturbi ġenerali u kondizzjonijiet ta’ mnejn jingħata *</w:delText>
              </w:r>
            </w:del>
          </w:p>
        </w:tc>
        <w:tc>
          <w:tcPr>
            <w:tcW w:w="2037" w:type="dxa"/>
            <w:tcBorders>
              <w:bottom w:val="single" w:sz="4" w:space="0" w:color="auto"/>
            </w:tcBorders>
          </w:tcPr>
          <w:p w14:paraId="6567E5D7" w14:textId="7B81FEAA" w:rsidR="009A46F9" w:rsidRDefault="002647C2">
            <w:pPr>
              <w:pStyle w:val="EMEANormal"/>
              <w:widowControl w:val="0"/>
              <w:tabs>
                <w:tab w:val="clear" w:pos="562"/>
                <w:tab w:val="left" w:pos="483"/>
              </w:tabs>
              <w:rPr>
                <w:del w:id="1336" w:author="AbbVie10" w:date="2025-05-16T16:26:00Z"/>
                <w:szCs w:val="22"/>
                <w:lang w:val="mt-MT"/>
              </w:rPr>
            </w:pPr>
            <w:del w:id="1337" w:author="AbbVie10" w:date="2025-05-16T16:26:00Z">
              <w:r>
                <w:rPr>
                  <w:szCs w:val="22"/>
                  <w:lang w:val="mt-MT"/>
                </w:rPr>
                <w:delText>Komuni ħafna</w:delText>
              </w:r>
            </w:del>
          </w:p>
          <w:p w14:paraId="5DE9602A" w14:textId="4513BC4A" w:rsidR="009A46F9" w:rsidRDefault="009A46F9">
            <w:pPr>
              <w:pStyle w:val="EMEANormal"/>
              <w:widowControl w:val="0"/>
              <w:tabs>
                <w:tab w:val="clear" w:pos="562"/>
                <w:tab w:val="left" w:pos="483"/>
              </w:tabs>
              <w:rPr>
                <w:del w:id="1338" w:author="AbbVie10" w:date="2025-05-16T16:26:00Z"/>
                <w:szCs w:val="22"/>
                <w:lang w:val="mt-MT"/>
              </w:rPr>
            </w:pPr>
          </w:p>
        </w:tc>
        <w:tc>
          <w:tcPr>
            <w:tcW w:w="4458" w:type="dxa"/>
            <w:tcBorders>
              <w:bottom w:val="single" w:sz="4" w:space="0" w:color="auto"/>
            </w:tcBorders>
          </w:tcPr>
          <w:p w14:paraId="5D1B1D26" w14:textId="12245E20" w:rsidR="009A46F9" w:rsidRDefault="002647C2">
            <w:pPr>
              <w:pStyle w:val="EMEANormal"/>
              <w:tabs>
                <w:tab w:val="clear" w:pos="562"/>
                <w:tab w:val="left" w:pos="483"/>
              </w:tabs>
              <w:rPr>
                <w:del w:id="1339" w:author="AbbVie10" w:date="2025-05-16T16:26:00Z"/>
                <w:szCs w:val="22"/>
                <w:lang w:val="mt-MT"/>
              </w:rPr>
            </w:pPr>
            <w:del w:id="1340" w:author="AbbVie10" w:date="2025-05-16T16:26:00Z">
              <w:r>
                <w:rPr>
                  <w:szCs w:val="22"/>
                  <w:lang w:val="mt-MT"/>
                </w:rPr>
                <w:delText>Reazzjoni fil-post ta’ l-injezzjoni (li tinkludi eritema fil</w:delText>
              </w:r>
              <w:r>
                <w:rPr>
                  <w:szCs w:val="22"/>
                  <w:lang w:val="mt-MT"/>
                </w:rPr>
                <w:noBreakHyphen/>
                <w:delText>post ta’ l</w:delText>
              </w:r>
              <w:r>
                <w:rPr>
                  <w:szCs w:val="22"/>
                  <w:lang w:val="mt-MT"/>
                </w:rPr>
                <w:noBreakHyphen/>
                <w:delText>injezzjoni)</w:delText>
              </w:r>
            </w:del>
          </w:p>
          <w:p w14:paraId="743A183D" w14:textId="183BA541" w:rsidR="009A46F9" w:rsidRDefault="009A46F9">
            <w:pPr>
              <w:pStyle w:val="EMEANormal"/>
              <w:widowControl w:val="0"/>
              <w:tabs>
                <w:tab w:val="clear" w:pos="562"/>
                <w:tab w:val="left" w:pos="483"/>
              </w:tabs>
              <w:rPr>
                <w:del w:id="1341" w:author="AbbVie10" w:date="2025-05-16T16:26:00Z"/>
                <w:szCs w:val="22"/>
                <w:lang w:val="mt-MT"/>
              </w:rPr>
            </w:pPr>
          </w:p>
        </w:tc>
      </w:tr>
      <w:tr w:rsidR="00876D26" w:rsidRPr="009F7658" w14:paraId="0054D1B6" w14:textId="2CB664D7">
        <w:trPr>
          <w:del w:id="1342" w:author="AbbVie10" w:date="2025-05-16T16:26:00Z"/>
        </w:trPr>
        <w:tc>
          <w:tcPr>
            <w:tcW w:w="2566" w:type="dxa"/>
            <w:vMerge/>
          </w:tcPr>
          <w:p w14:paraId="45FB6E54" w14:textId="72803411" w:rsidR="009A46F9" w:rsidRDefault="009A46F9">
            <w:pPr>
              <w:widowControl w:val="0"/>
              <w:tabs>
                <w:tab w:val="left" w:pos="483"/>
              </w:tabs>
              <w:suppressAutoHyphens/>
              <w:spacing w:before="51"/>
              <w:jc w:val="center"/>
              <w:rPr>
                <w:del w:id="1343" w:author="AbbVie10" w:date="2025-05-16T16:26:00Z"/>
                <w:b/>
                <w:sz w:val="22"/>
                <w:szCs w:val="22"/>
                <w:lang w:val="mt-MT"/>
              </w:rPr>
            </w:pPr>
          </w:p>
        </w:tc>
        <w:tc>
          <w:tcPr>
            <w:tcW w:w="2037" w:type="dxa"/>
            <w:tcBorders>
              <w:top w:val="single" w:sz="4" w:space="0" w:color="auto"/>
              <w:bottom w:val="single" w:sz="4" w:space="0" w:color="auto"/>
            </w:tcBorders>
          </w:tcPr>
          <w:p w14:paraId="59C4545F" w14:textId="15F53DD1" w:rsidR="009A46F9" w:rsidRDefault="002647C2">
            <w:pPr>
              <w:pStyle w:val="EMEANormal"/>
              <w:widowControl w:val="0"/>
              <w:tabs>
                <w:tab w:val="clear" w:pos="562"/>
                <w:tab w:val="left" w:pos="483"/>
              </w:tabs>
              <w:rPr>
                <w:del w:id="1344" w:author="AbbVie10" w:date="2025-05-16T16:26:00Z"/>
                <w:szCs w:val="22"/>
                <w:lang w:val="mt-MT"/>
              </w:rPr>
            </w:pPr>
            <w:del w:id="1345" w:author="AbbVie10" w:date="2025-05-16T16:26:00Z">
              <w:r>
                <w:rPr>
                  <w:szCs w:val="22"/>
                  <w:lang w:val="mt-MT"/>
                </w:rPr>
                <w:delText>Komuni</w:delText>
              </w:r>
            </w:del>
          </w:p>
          <w:p w14:paraId="5BE5A1C4" w14:textId="7C512BA0" w:rsidR="009A46F9" w:rsidRDefault="009A46F9">
            <w:pPr>
              <w:pStyle w:val="EMEANormal"/>
              <w:widowControl w:val="0"/>
              <w:tabs>
                <w:tab w:val="clear" w:pos="562"/>
                <w:tab w:val="left" w:pos="483"/>
              </w:tabs>
              <w:rPr>
                <w:del w:id="1346" w:author="AbbVie10" w:date="2025-05-16T16:26:00Z"/>
                <w:szCs w:val="22"/>
                <w:lang w:val="mt-MT"/>
              </w:rPr>
            </w:pPr>
          </w:p>
        </w:tc>
        <w:tc>
          <w:tcPr>
            <w:tcW w:w="4458" w:type="dxa"/>
            <w:tcBorders>
              <w:top w:val="single" w:sz="4" w:space="0" w:color="auto"/>
              <w:bottom w:val="single" w:sz="4" w:space="0" w:color="auto"/>
            </w:tcBorders>
          </w:tcPr>
          <w:p w14:paraId="137BD391" w14:textId="127FB8DE" w:rsidR="009A46F9" w:rsidRDefault="002647C2">
            <w:pPr>
              <w:pStyle w:val="EMEANormal"/>
              <w:widowControl w:val="0"/>
              <w:tabs>
                <w:tab w:val="clear" w:pos="562"/>
                <w:tab w:val="left" w:pos="483"/>
              </w:tabs>
              <w:rPr>
                <w:del w:id="1347" w:author="AbbVie10" w:date="2025-05-16T16:26:00Z"/>
                <w:szCs w:val="22"/>
                <w:lang w:val="mt-MT"/>
              </w:rPr>
            </w:pPr>
            <w:del w:id="1348" w:author="AbbVie10" w:date="2025-05-16T16:26:00Z">
              <w:r>
                <w:rPr>
                  <w:szCs w:val="22"/>
                  <w:lang w:val="mt-MT"/>
                </w:rPr>
                <w:delText xml:space="preserve">Uġigħ fis-sider, </w:delText>
              </w:r>
            </w:del>
          </w:p>
          <w:p w14:paraId="107022B7" w14:textId="69ADEB06" w:rsidR="009A46F9" w:rsidRDefault="002647C2">
            <w:pPr>
              <w:pStyle w:val="EMEANormal"/>
              <w:widowControl w:val="0"/>
              <w:tabs>
                <w:tab w:val="clear" w:pos="562"/>
                <w:tab w:val="left" w:pos="483"/>
              </w:tabs>
              <w:rPr>
                <w:del w:id="1349" w:author="AbbVie10" w:date="2025-05-16T16:26:00Z"/>
                <w:szCs w:val="22"/>
                <w:lang w:val="mt-MT"/>
              </w:rPr>
            </w:pPr>
            <w:del w:id="1350" w:author="AbbVie10" w:date="2025-05-16T16:26:00Z">
              <w:r>
                <w:rPr>
                  <w:szCs w:val="22"/>
                  <w:lang w:val="mt-MT"/>
                </w:rPr>
                <w:delText>edima,</w:delText>
              </w:r>
            </w:del>
          </w:p>
          <w:p w14:paraId="38F0936F" w14:textId="3B8D099B" w:rsidR="009A46F9" w:rsidRDefault="002647C2">
            <w:pPr>
              <w:pStyle w:val="EMEANormal"/>
              <w:widowControl w:val="0"/>
              <w:tabs>
                <w:tab w:val="clear" w:pos="562"/>
                <w:tab w:val="left" w:pos="483"/>
              </w:tabs>
              <w:rPr>
                <w:del w:id="1351" w:author="AbbVie10" w:date="2025-05-16T16:26:00Z"/>
                <w:szCs w:val="22"/>
                <w:lang w:val="mt-MT"/>
              </w:rPr>
            </w:pPr>
            <w:del w:id="1352" w:author="AbbVie10" w:date="2025-05-16T16:26:00Z">
              <w:r>
                <w:rPr>
                  <w:szCs w:val="22"/>
                  <w:lang w:val="mt-MT"/>
                </w:rPr>
                <w:delText xml:space="preserve">deni </w:delText>
              </w:r>
              <w:r>
                <w:rPr>
                  <w:szCs w:val="22"/>
                  <w:vertAlign w:val="superscript"/>
                  <w:lang w:val="mt-MT"/>
                </w:rPr>
                <w:delText>1)</w:delText>
              </w:r>
            </w:del>
          </w:p>
        </w:tc>
      </w:tr>
      <w:tr w:rsidR="00876D26" w:rsidRPr="009F7658" w14:paraId="630DA0B1" w14:textId="37966F0C">
        <w:trPr>
          <w:del w:id="1353" w:author="AbbVie10" w:date="2025-05-16T16:26:00Z"/>
        </w:trPr>
        <w:tc>
          <w:tcPr>
            <w:tcW w:w="2566" w:type="dxa"/>
            <w:vMerge/>
          </w:tcPr>
          <w:p w14:paraId="50FDD210" w14:textId="6C47444D" w:rsidR="009A46F9" w:rsidRDefault="009A46F9">
            <w:pPr>
              <w:widowControl w:val="0"/>
              <w:tabs>
                <w:tab w:val="left" w:pos="483"/>
              </w:tabs>
              <w:suppressAutoHyphens/>
              <w:spacing w:before="51"/>
              <w:jc w:val="center"/>
              <w:rPr>
                <w:del w:id="1354" w:author="AbbVie10" w:date="2025-05-16T16:26:00Z"/>
                <w:b/>
                <w:sz w:val="22"/>
                <w:szCs w:val="22"/>
                <w:lang w:val="mt-MT"/>
              </w:rPr>
            </w:pPr>
          </w:p>
        </w:tc>
        <w:tc>
          <w:tcPr>
            <w:tcW w:w="2037" w:type="dxa"/>
            <w:tcBorders>
              <w:top w:val="single" w:sz="4" w:space="0" w:color="auto"/>
            </w:tcBorders>
          </w:tcPr>
          <w:p w14:paraId="34708A54" w14:textId="7035890C" w:rsidR="009A46F9" w:rsidRDefault="002647C2">
            <w:pPr>
              <w:pStyle w:val="EMEANormal"/>
              <w:widowControl w:val="0"/>
              <w:tabs>
                <w:tab w:val="clear" w:pos="562"/>
                <w:tab w:val="left" w:pos="483"/>
              </w:tabs>
              <w:rPr>
                <w:del w:id="1355" w:author="AbbVie10" w:date="2025-05-16T16:26:00Z"/>
                <w:szCs w:val="22"/>
                <w:lang w:val="mt-MT"/>
              </w:rPr>
            </w:pPr>
            <w:del w:id="1356" w:author="AbbVie10" w:date="2025-05-16T16:26:00Z">
              <w:r>
                <w:rPr>
                  <w:szCs w:val="22"/>
                  <w:lang w:val="mt-MT"/>
                </w:rPr>
                <w:delText>Mhux komuni</w:delText>
              </w:r>
            </w:del>
          </w:p>
          <w:p w14:paraId="5C778A90" w14:textId="50D77E28" w:rsidR="009A46F9" w:rsidRDefault="009A46F9">
            <w:pPr>
              <w:pStyle w:val="EMEANormal"/>
              <w:widowControl w:val="0"/>
              <w:tabs>
                <w:tab w:val="clear" w:pos="562"/>
                <w:tab w:val="left" w:pos="483"/>
              </w:tabs>
              <w:rPr>
                <w:del w:id="1357" w:author="AbbVie10" w:date="2025-05-16T16:26:00Z"/>
                <w:szCs w:val="22"/>
                <w:lang w:val="mt-MT"/>
              </w:rPr>
            </w:pPr>
          </w:p>
        </w:tc>
        <w:tc>
          <w:tcPr>
            <w:tcW w:w="4458" w:type="dxa"/>
            <w:tcBorders>
              <w:top w:val="single" w:sz="4" w:space="0" w:color="auto"/>
            </w:tcBorders>
          </w:tcPr>
          <w:p w14:paraId="710B8C2D" w14:textId="4EC00541" w:rsidR="009A46F9" w:rsidRDefault="002647C2">
            <w:pPr>
              <w:pStyle w:val="EMEANormal"/>
              <w:widowControl w:val="0"/>
              <w:tabs>
                <w:tab w:val="clear" w:pos="562"/>
                <w:tab w:val="left" w:pos="483"/>
              </w:tabs>
              <w:rPr>
                <w:del w:id="1358" w:author="AbbVie10" w:date="2025-05-16T16:26:00Z"/>
                <w:szCs w:val="22"/>
                <w:lang w:val="mt-MT"/>
              </w:rPr>
            </w:pPr>
            <w:del w:id="1359" w:author="AbbVie10" w:date="2025-05-16T16:26:00Z">
              <w:r>
                <w:rPr>
                  <w:szCs w:val="22"/>
                  <w:lang w:val="mt-MT"/>
                </w:rPr>
                <w:delText>Infjammazzjoni</w:delText>
              </w:r>
            </w:del>
          </w:p>
        </w:tc>
      </w:tr>
      <w:tr w:rsidR="00876D26" w:rsidRPr="009F7658" w14:paraId="0E5981D3" w14:textId="461CA466">
        <w:trPr>
          <w:del w:id="1360" w:author="AbbVie10" w:date="2025-05-16T16:26:00Z"/>
        </w:trPr>
        <w:tc>
          <w:tcPr>
            <w:tcW w:w="2566" w:type="dxa"/>
            <w:vMerge w:val="restart"/>
          </w:tcPr>
          <w:p w14:paraId="1CDA9A5E" w14:textId="20CA9A55" w:rsidR="009A46F9" w:rsidRDefault="002647C2">
            <w:pPr>
              <w:pStyle w:val="EMEANormal"/>
              <w:widowControl w:val="0"/>
              <w:tabs>
                <w:tab w:val="clear" w:pos="562"/>
                <w:tab w:val="left" w:pos="483"/>
              </w:tabs>
              <w:spacing w:before="51"/>
              <w:rPr>
                <w:del w:id="1361" w:author="AbbVie10" w:date="2025-05-16T16:26:00Z"/>
                <w:szCs w:val="22"/>
                <w:lang w:val="mt-MT"/>
              </w:rPr>
            </w:pPr>
            <w:del w:id="1362" w:author="AbbVie10" w:date="2025-05-16T16:26:00Z">
              <w:r>
                <w:rPr>
                  <w:szCs w:val="22"/>
                  <w:lang w:val="mt-MT"/>
                </w:rPr>
                <w:delText>Investigazzjonijiet *</w:delText>
              </w:r>
            </w:del>
          </w:p>
        </w:tc>
        <w:tc>
          <w:tcPr>
            <w:tcW w:w="2037" w:type="dxa"/>
          </w:tcPr>
          <w:p w14:paraId="0960C97D" w14:textId="75F049DF" w:rsidR="009A46F9" w:rsidRDefault="002647C2">
            <w:pPr>
              <w:pStyle w:val="EMEANormal"/>
              <w:widowControl w:val="0"/>
              <w:tabs>
                <w:tab w:val="clear" w:pos="562"/>
                <w:tab w:val="left" w:pos="483"/>
              </w:tabs>
              <w:rPr>
                <w:del w:id="1363" w:author="AbbVie10" w:date="2025-05-16T16:26:00Z"/>
                <w:szCs w:val="22"/>
                <w:lang w:val="mt-MT"/>
              </w:rPr>
            </w:pPr>
            <w:del w:id="1364" w:author="AbbVie10" w:date="2025-05-16T16:26:00Z">
              <w:r>
                <w:rPr>
                  <w:szCs w:val="22"/>
                  <w:lang w:val="mt-MT"/>
                </w:rPr>
                <w:delText>Komuni</w:delText>
              </w:r>
            </w:del>
          </w:p>
        </w:tc>
        <w:tc>
          <w:tcPr>
            <w:tcW w:w="4458" w:type="dxa"/>
          </w:tcPr>
          <w:p w14:paraId="611E82DF" w14:textId="22B71FA3" w:rsidR="009A46F9" w:rsidRDefault="002647C2">
            <w:pPr>
              <w:pStyle w:val="EMEANormal"/>
              <w:widowControl w:val="0"/>
              <w:tabs>
                <w:tab w:val="clear" w:pos="562"/>
                <w:tab w:val="left" w:pos="483"/>
              </w:tabs>
              <w:rPr>
                <w:del w:id="1365" w:author="AbbVie10" w:date="2025-05-16T16:26:00Z"/>
                <w:szCs w:val="22"/>
                <w:lang w:val="mt-MT"/>
              </w:rPr>
            </w:pPr>
            <w:del w:id="1366" w:author="AbbVie10" w:date="2025-05-16T16:26:00Z">
              <w:r>
                <w:rPr>
                  <w:szCs w:val="22"/>
                  <w:lang w:val="mt-MT"/>
                </w:rPr>
                <w:delText>Disturbi fil</w:delText>
              </w:r>
              <w:r>
                <w:rPr>
                  <w:szCs w:val="22"/>
                  <w:lang w:val="mt-MT"/>
                </w:rPr>
                <w:noBreakHyphen/>
                <w:delText>koagulazzjoni tad</w:delText>
              </w:r>
              <w:r>
                <w:rPr>
                  <w:szCs w:val="22"/>
                  <w:lang w:val="mt-MT"/>
                </w:rPr>
                <w:noBreakHyphen/>
                <w:delText>demm u fil</w:delText>
              </w:r>
              <w:r>
                <w:rPr>
                  <w:szCs w:val="22"/>
                  <w:lang w:val="mt-MT"/>
                </w:rPr>
                <w:noBreakHyphen/>
                <w:delText>ħruġ tad</w:delText>
              </w:r>
              <w:r>
                <w:rPr>
                  <w:szCs w:val="22"/>
                  <w:lang w:val="mt-MT"/>
                </w:rPr>
                <w:noBreakHyphen/>
                <w:delText xml:space="preserve">demm (li jinkludu żieda parzjali fil-ħin ta’ </w:delText>
              </w:r>
              <w:r>
                <w:rPr>
                  <w:i/>
                  <w:szCs w:val="22"/>
                  <w:lang w:val="mt-MT"/>
                </w:rPr>
                <w:delText>thromboplastin</w:delText>
              </w:r>
              <w:r>
                <w:rPr>
                  <w:szCs w:val="22"/>
                  <w:lang w:val="mt-MT"/>
                </w:rPr>
                <w:delText xml:space="preserve"> attivat), </w:delText>
              </w:r>
            </w:del>
          </w:p>
          <w:p w14:paraId="6A8F8345" w14:textId="0F562BBE" w:rsidR="009A46F9" w:rsidRDefault="002647C2">
            <w:pPr>
              <w:pStyle w:val="EMEANormal"/>
              <w:widowControl w:val="0"/>
              <w:tabs>
                <w:tab w:val="clear" w:pos="562"/>
                <w:tab w:val="left" w:pos="483"/>
              </w:tabs>
              <w:rPr>
                <w:del w:id="1367" w:author="AbbVie10" w:date="2025-05-16T16:26:00Z"/>
                <w:szCs w:val="22"/>
                <w:lang w:val="mt-MT"/>
              </w:rPr>
            </w:pPr>
            <w:del w:id="1368" w:author="AbbVie10" w:date="2025-05-16T16:26:00Z">
              <w:r>
                <w:rPr>
                  <w:szCs w:val="22"/>
                  <w:lang w:val="mt-MT"/>
                </w:rPr>
                <w:delText xml:space="preserve">test pożittiv ta’ autoantibody (li jinkludi DNA antibody bi strand doppja), </w:delText>
              </w:r>
            </w:del>
          </w:p>
          <w:p w14:paraId="1EABDB3D" w14:textId="54C14B20" w:rsidR="009A46F9" w:rsidRDefault="002647C2">
            <w:pPr>
              <w:pStyle w:val="EMEANormal"/>
              <w:widowControl w:val="0"/>
              <w:tabs>
                <w:tab w:val="clear" w:pos="562"/>
                <w:tab w:val="left" w:pos="483"/>
              </w:tabs>
              <w:rPr>
                <w:del w:id="1369" w:author="AbbVie10" w:date="2025-05-16T16:26:00Z"/>
                <w:szCs w:val="22"/>
                <w:lang w:val="mt-MT"/>
              </w:rPr>
            </w:pPr>
            <w:del w:id="1370" w:author="AbbVie10" w:date="2025-05-16T16:26:00Z">
              <w:r>
                <w:rPr>
                  <w:szCs w:val="22"/>
                  <w:lang w:val="mt-MT"/>
                </w:rPr>
                <w:delText>żieda fil</w:delText>
              </w:r>
              <w:r>
                <w:rPr>
                  <w:szCs w:val="22"/>
                  <w:lang w:val="mt-MT"/>
                </w:rPr>
                <w:noBreakHyphen/>
                <w:delText xml:space="preserve">blood lactate dehydrogenase </w:delText>
              </w:r>
            </w:del>
          </w:p>
          <w:p w14:paraId="42067F96" w14:textId="166BF181" w:rsidR="009A46F9" w:rsidRDefault="009A46F9">
            <w:pPr>
              <w:pStyle w:val="EMEANormal"/>
              <w:widowControl w:val="0"/>
              <w:tabs>
                <w:tab w:val="clear" w:pos="562"/>
                <w:tab w:val="left" w:pos="483"/>
              </w:tabs>
              <w:rPr>
                <w:del w:id="1371" w:author="AbbVie10" w:date="2025-05-16T16:26:00Z"/>
                <w:szCs w:val="22"/>
                <w:lang w:val="mt-MT"/>
              </w:rPr>
            </w:pPr>
          </w:p>
        </w:tc>
      </w:tr>
      <w:tr w:rsidR="00876D26" w:rsidRPr="009F7658" w14:paraId="0377B5C1" w14:textId="762D0C15">
        <w:trPr>
          <w:del w:id="1372" w:author="AbbVie10" w:date="2025-05-16T16:26:00Z"/>
        </w:trPr>
        <w:tc>
          <w:tcPr>
            <w:tcW w:w="2566" w:type="dxa"/>
            <w:vMerge/>
          </w:tcPr>
          <w:p w14:paraId="1AD63773" w14:textId="53DBC248" w:rsidR="009A46F9" w:rsidRDefault="009A46F9">
            <w:pPr>
              <w:pStyle w:val="EMEANormal"/>
              <w:widowControl w:val="0"/>
              <w:tabs>
                <w:tab w:val="clear" w:pos="562"/>
                <w:tab w:val="left" w:pos="483"/>
              </w:tabs>
              <w:spacing w:before="51"/>
              <w:rPr>
                <w:del w:id="1373" w:author="AbbVie10" w:date="2025-05-16T16:26:00Z"/>
                <w:szCs w:val="22"/>
                <w:lang w:val="mt-MT"/>
              </w:rPr>
            </w:pPr>
          </w:p>
        </w:tc>
        <w:tc>
          <w:tcPr>
            <w:tcW w:w="2037" w:type="dxa"/>
          </w:tcPr>
          <w:p w14:paraId="2719E84F" w14:textId="4B08170E" w:rsidR="009A46F9" w:rsidRDefault="002647C2">
            <w:pPr>
              <w:pStyle w:val="EMEANormal"/>
              <w:widowControl w:val="0"/>
              <w:tabs>
                <w:tab w:val="clear" w:pos="562"/>
                <w:tab w:val="left" w:pos="483"/>
              </w:tabs>
              <w:rPr>
                <w:del w:id="1374" w:author="AbbVie10" w:date="2025-05-16T16:26:00Z"/>
                <w:szCs w:val="22"/>
                <w:lang w:val="mt-MT"/>
              </w:rPr>
            </w:pPr>
            <w:del w:id="1375" w:author="AbbVie10" w:date="2025-05-16T16:26:00Z">
              <w:r w:rsidRPr="007D57BB">
                <w:rPr>
                  <w:color w:val="000000"/>
                  <w:szCs w:val="22"/>
                  <w:lang w:val="mt-MT"/>
                </w:rPr>
                <w:delText>Mhux magħrufa</w:delText>
              </w:r>
            </w:del>
          </w:p>
        </w:tc>
        <w:tc>
          <w:tcPr>
            <w:tcW w:w="4458" w:type="dxa"/>
          </w:tcPr>
          <w:p w14:paraId="27F1D4A6" w14:textId="4B722CCA" w:rsidR="009A46F9" w:rsidRDefault="002647C2">
            <w:pPr>
              <w:pStyle w:val="EMEANormal"/>
              <w:widowControl w:val="0"/>
              <w:tabs>
                <w:tab w:val="clear" w:pos="562"/>
                <w:tab w:val="left" w:pos="483"/>
              </w:tabs>
              <w:rPr>
                <w:del w:id="1376" w:author="AbbVie10" w:date="2025-05-16T16:26:00Z"/>
                <w:szCs w:val="22"/>
                <w:lang w:val="mt-MT"/>
              </w:rPr>
            </w:pPr>
            <w:del w:id="1377" w:author="AbbVie10" w:date="2025-05-16T16:26:00Z">
              <w:r w:rsidRPr="007D57BB">
                <w:rPr>
                  <w:color w:val="000000"/>
                  <w:szCs w:val="22"/>
                  <w:lang w:val="mt-MT"/>
                </w:rPr>
                <w:delText>Żieda fil-piż</w:delText>
              </w:r>
              <w:r w:rsidRPr="007D57BB">
                <w:rPr>
                  <w:color w:val="000000"/>
                  <w:szCs w:val="22"/>
                  <w:vertAlign w:val="superscript"/>
                  <w:lang w:val="mt-MT"/>
                </w:rPr>
                <w:delText>2)</w:delText>
              </w:r>
            </w:del>
          </w:p>
        </w:tc>
      </w:tr>
      <w:tr w:rsidR="00876D26" w:rsidRPr="009F7658" w14:paraId="7842E3CF" w14:textId="26121F8D">
        <w:trPr>
          <w:del w:id="1378" w:author="AbbVie10" w:date="2025-05-16T16:26:00Z"/>
        </w:trPr>
        <w:tc>
          <w:tcPr>
            <w:tcW w:w="2566" w:type="dxa"/>
          </w:tcPr>
          <w:p w14:paraId="2284719A" w14:textId="554F73B6" w:rsidR="009A46F9" w:rsidRDefault="002647C2">
            <w:pPr>
              <w:pStyle w:val="EMEANormal"/>
              <w:widowControl w:val="0"/>
              <w:tabs>
                <w:tab w:val="clear" w:pos="562"/>
                <w:tab w:val="left" w:pos="483"/>
              </w:tabs>
              <w:spacing w:before="51"/>
              <w:rPr>
                <w:del w:id="1379" w:author="AbbVie10" w:date="2025-05-16T16:26:00Z"/>
                <w:szCs w:val="22"/>
                <w:lang w:val="mt-MT"/>
              </w:rPr>
            </w:pPr>
            <w:del w:id="1380" w:author="AbbVie10" w:date="2025-05-16T16:26:00Z">
              <w:r>
                <w:rPr>
                  <w:szCs w:val="22"/>
                  <w:lang w:val="mt-MT"/>
                </w:rPr>
                <w:delText>Korriment, avvelenament u kumplikazzjonijiet fi proċeduri</w:delText>
              </w:r>
            </w:del>
          </w:p>
        </w:tc>
        <w:tc>
          <w:tcPr>
            <w:tcW w:w="2037" w:type="dxa"/>
          </w:tcPr>
          <w:p w14:paraId="4E06D52B" w14:textId="61D186B2" w:rsidR="009A46F9" w:rsidRDefault="002647C2">
            <w:pPr>
              <w:pStyle w:val="EMEANormal"/>
              <w:widowControl w:val="0"/>
              <w:tabs>
                <w:tab w:val="clear" w:pos="562"/>
                <w:tab w:val="left" w:pos="483"/>
              </w:tabs>
              <w:rPr>
                <w:del w:id="1381" w:author="AbbVie10" w:date="2025-05-16T16:26:00Z"/>
                <w:szCs w:val="22"/>
                <w:lang w:val="mt-MT"/>
              </w:rPr>
            </w:pPr>
            <w:del w:id="1382" w:author="AbbVie10" w:date="2025-05-16T16:26:00Z">
              <w:r>
                <w:rPr>
                  <w:szCs w:val="22"/>
                  <w:lang w:val="mt-MT"/>
                </w:rPr>
                <w:delText>Komuni</w:delText>
              </w:r>
            </w:del>
          </w:p>
        </w:tc>
        <w:tc>
          <w:tcPr>
            <w:tcW w:w="4458" w:type="dxa"/>
          </w:tcPr>
          <w:p w14:paraId="772CC39C" w14:textId="7A2B8D9D" w:rsidR="009A46F9" w:rsidRDefault="002647C2">
            <w:pPr>
              <w:pStyle w:val="EMEANormal"/>
              <w:widowControl w:val="0"/>
              <w:tabs>
                <w:tab w:val="clear" w:pos="562"/>
                <w:tab w:val="left" w:pos="483"/>
              </w:tabs>
              <w:rPr>
                <w:del w:id="1383" w:author="AbbVie10" w:date="2025-05-16T16:26:00Z"/>
                <w:szCs w:val="22"/>
                <w:lang w:val="mt-MT"/>
              </w:rPr>
            </w:pPr>
            <w:del w:id="1384" w:author="AbbVie10" w:date="2025-05-16T16:26:00Z">
              <w:r>
                <w:rPr>
                  <w:szCs w:val="22"/>
                  <w:lang w:val="mt-MT"/>
                </w:rPr>
                <w:delText>Fejqan li jieħu iżjed fit</w:delText>
              </w:r>
              <w:r>
                <w:rPr>
                  <w:szCs w:val="22"/>
                  <w:lang w:val="mt-MT"/>
                </w:rPr>
                <w:noBreakHyphen/>
                <w:delText>tul min</w:delText>
              </w:r>
              <w:r>
                <w:rPr>
                  <w:szCs w:val="22"/>
                  <w:lang w:val="mt-MT"/>
                </w:rPr>
                <w:noBreakHyphen/>
                <w:delText>normal</w:delText>
              </w:r>
            </w:del>
          </w:p>
          <w:p w14:paraId="0B593495" w14:textId="73E4A81C" w:rsidR="009A46F9" w:rsidRDefault="009A46F9">
            <w:pPr>
              <w:pStyle w:val="EMEANormal"/>
              <w:widowControl w:val="0"/>
              <w:tabs>
                <w:tab w:val="clear" w:pos="562"/>
                <w:tab w:val="left" w:pos="483"/>
              </w:tabs>
              <w:rPr>
                <w:del w:id="1385" w:author="AbbVie10" w:date="2025-05-16T16:26:00Z"/>
                <w:szCs w:val="22"/>
                <w:lang w:val="mt-MT"/>
              </w:rPr>
            </w:pPr>
          </w:p>
        </w:tc>
      </w:tr>
    </w:tbl>
    <w:p w14:paraId="392A786E" w14:textId="66680D43" w:rsidR="009A46F9" w:rsidRDefault="002647C2">
      <w:pPr>
        <w:rPr>
          <w:del w:id="1386" w:author="AbbVie10" w:date="2025-05-16T16:26:00Z"/>
          <w:lang w:val="mt-MT"/>
        </w:rPr>
      </w:pPr>
      <w:del w:id="1387" w:author="AbbVie10" w:date="2025-05-16T16:26:00Z">
        <w:r>
          <w:rPr>
            <w:lang w:val="mt-MT"/>
          </w:rPr>
          <w:delText xml:space="preserve">* hemm iżjed informazzjoni pprovduta f’partijiet oħra f’sezzjonijiet  4.3, 4.4 u 4.8 </w:delText>
        </w:r>
      </w:del>
    </w:p>
    <w:p w14:paraId="2D5AF418" w14:textId="304A473C" w:rsidR="009A46F9" w:rsidRDefault="002647C2">
      <w:pPr>
        <w:pStyle w:val="EMEAHeadingUnderline"/>
        <w:spacing w:before="0" w:after="0"/>
        <w:rPr>
          <w:del w:id="1388" w:author="AbbVie10" w:date="2025-05-16T16:26:00Z"/>
          <w:sz w:val="20"/>
          <w:u w:val="none"/>
          <w:lang w:val="mt-MT"/>
        </w:rPr>
      </w:pPr>
      <w:del w:id="1389" w:author="AbbVie10" w:date="2025-05-16T16:26:00Z">
        <w:r>
          <w:rPr>
            <w:sz w:val="20"/>
            <w:u w:val="none"/>
            <w:lang w:val="mt-MT"/>
          </w:rPr>
          <w:delText>** li jinkludu l</w:delText>
        </w:r>
        <w:r>
          <w:rPr>
            <w:sz w:val="20"/>
            <w:u w:val="none"/>
            <w:lang w:val="mt-MT"/>
          </w:rPr>
          <w:noBreakHyphen/>
          <w:delText xml:space="preserve">istudji ta’ estensjoni </w:delText>
        </w:r>
        <w:r>
          <w:rPr>
            <w:i/>
            <w:sz w:val="20"/>
            <w:u w:val="none"/>
            <w:lang w:val="mt-MT"/>
          </w:rPr>
          <w:delText>open</w:delText>
        </w:r>
        <w:r>
          <w:rPr>
            <w:i/>
            <w:sz w:val="20"/>
            <w:u w:val="none"/>
            <w:lang w:val="mt-MT"/>
          </w:rPr>
          <w:noBreakHyphen/>
          <w:delText>label</w:delText>
        </w:r>
        <w:r>
          <w:rPr>
            <w:sz w:val="20"/>
            <w:u w:val="none"/>
            <w:lang w:val="mt-MT"/>
          </w:rPr>
          <w:delText xml:space="preserve"> </w:delText>
        </w:r>
      </w:del>
    </w:p>
    <w:p w14:paraId="15531849" w14:textId="34CAC927" w:rsidR="009A46F9" w:rsidRDefault="002647C2">
      <w:pPr>
        <w:pStyle w:val="EMEANormal"/>
        <w:widowControl w:val="0"/>
        <w:rPr>
          <w:del w:id="1390" w:author="AbbVie10" w:date="2025-05-16T16:26:00Z"/>
          <w:sz w:val="20"/>
          <w:lang w:val="mt-MT"/>
        </w:rPr>
      </w:pPr>
      <w:del w:id="1391" w:author="AbbVie10" w:date="2025-05-16T16:26:00Z">
        <w:r>
          <w:rPr>
            <w:sz w:val="20"/>
            <w:vertAlign w:val="superscript"/>
            <w:lang w:val="mt-MT"/>
          </w:rPr>
          <w:delText>1)</w:delText>
        </w:r>
        <w:r>
          <w:rPr>
            <w:sz w:val="20"/>
            <w:lang w:val="mt-MT"/>
          </w:rPr>
          <w:delText xml:space="preserve"> li jinkludu informazzjoni minn rapporti spontanji</w:delText>
        </w:r>
      </w:del>
    </w:p>
    <w:p w14:paraId="2FD75AA6" w14:textId="5A25543A" w:rsidR="009A46F9" w:rsidRDefault="002647C2">
      <w:pPr>
        <w:pStyle w:val="EMEANormal"/>
        <w:widowControl w:val="0"/>
        <w:rPr>
          <w:del w:id="1392" w:author="AbbVie10" w:date="2025-05-16T16:26:00Z"/>
          <w:sz w:val="20"/>
          <w:lang w:val="mt-MT"/>
        </w:rPr>
      </w:pPr>
      <w:del w:id="1393" w:author="AbbVie10" w:date="2025-05-16T16:26:00Z">
        <w:r>
          <w:rPr>
            <w:sz w:val="20"/>
            <w:vertAlign w:val="superscript"/>
            <w:lang w:val="mt-MT"/>
          </w:rPr>
          <w:delText>2)</w:delText>
        </w:r>
        <w:r>
          <w:rPr>
            <w:rFonts w:ascii="Verdana" w:hAnsi="Verdana" w:cs="Verdana"/>
            <w:color w:val="000000"/>
            <w:sz w:val="13"/>
            <w:szCs w:val="13"/>
            <w:lang w:val="mt-MT"/>
          </w:rPr>
          <w:delText xml:space="preserve"> </w:delText>
        </w:r>
        <w:r>
          <w:rPr>
            <w:sz w:val="20"/>
            <w:lang w:val="mt-MT"/>
          </w:rPr>
          <w:delText>Il-bidla medja fil-piż mil-linja bażi għal adalimumab kienet tvarja minn 0.3 kg sa 1.0 kg fl-indikazzjonijiet adulti meta mqabbla ma’ (nieqes) -0.4 kg sa 0.4 kg għal plaċebo fuq perjodu ta’ kura ta’ bejn 4 u 6 xhur. Żieda ta’ 5–6 kg fil-piż ġiet osservata wkoll fi studji ta’ estensjoni fit-tul b’esponimenti medji ta’ madwar sena jew sentejn mingħajr grupp ta’ kontroll, b’mod partikolari f’pazjenti bil-marda ta’ Crohn u l-kolite ulċerattiva. Il-mekkaniżmu wara dan l-effett mhuwiex ċar iżda jista’ jkun assoċjat mal-effett anti-infjammatorju ta’ adalimumab.</w:delText>
        </w:r>
      </w:del>
    </w:p>
    <w:p w14:paraId="73BD59A2" w14:textId="651D1CFE" w:rsidR="009A46F9" w:rsidRDefault="009A46F9">
      <w:pPr>
        <w:pStyle w:val="Heading2"/>
        <w:keepNext w:val="0"/>
        <w:rPr>
          <w:del w:id="1394" w:author="AbbVie10" w:date="2025-05-16T16:26:00Z"/>
          <w:szCs w:val="22"/>
          <w:lang w:val="mt-MT"/>
        </w:rPr>
      </w:pPr>
    </w:p>
    <w:p w14:paraId="4224990F" w14:textId="56340A42" w:rsidR="009A46F9" w:rsidRDefault="002647C2">
      <w:pPr>
        <w:rPr>
          <w:del w:id="1395" w:author="AbbVie10" w:date="2025-05-16T16:26:00Z"/>
          <w:sz w:val="22"/>
          <w:szCs w:val="22"/>
          <w:u w:val="single"/>
          <w:lang w:val="mt-MT"/>
        </w:rPr>
      </w:pPr>
      <w:del w:id="1396" w:author="AbbVie10" w:date="2025-05-16T16:26:00Z">
        <w:r>
          <w:rPr>
            <w:sz w:val="22"/>
            <w:szCs w:val="22"/>
            <w:u w:val="single"/>
            <w:lang w:val="mt-MT"/>
          </w:rPr>
          <w:delText>Hidradenitis suppurativa</w:delText>
        </w:r>
      </w:del>
    </w:p>
    <w:p w14:paraId="11109C02" w14:textId="257A7446" w:rsidR="009A46F9" w:rsidRDefault="009A46F9">
      <w:pPr>
        <w:rPr>
          <w:del w:id="1397" w:author="AbbVie10" w:date="2025-05-16T16:26:00Z"/>
          <w:sz w:val="22"/>
          <w:szCs w:val="22"/>
          <w:lang w:val="mt-MT"/>
        </w:rPr>
      </w:pPr>
    </w:p>
    <w:p w14:paraId="453DBE1C" w14:textId="46AD011F" w:rsidR="009A46F9" w:rsidRDefault="002647C2">
      <w:pPr>
        <w:rPr>
          <w:del w:id="1398" w:author="AbbVie10" w:date="2025-05-16T16:26:00Z"/>
          <w:sz w:val="22"/>
          <w:szCs w:val="22"/>
          <w:lang w:val="mt-MT"/>
        </w:rPr>
      </w:pPr>
      <w:del w:id="1399" w:author="AbbVie10" w:date="2025-05-16T16:26:00Z">
        <w:r>
          <w:rPr>
            <w:sz w:val="22"/>
            <w:szCs w:val="22"/>
            <w:lang w:val="mt-MT"/>
          </w:rPr>
          <w:delText>Il-profil tas-sigurtà għal pazjenti b’HHS ittrattati b’Humira kull ġimgħa kien konsistenti mal-profil tas-sigurtà magħruf ta’ Humira.</w:delText>
        </w:r>
      </w:del>
    </w:p>
    <w:p w14:paraId="6CB319A7" w14:textId="7610EA09" w:rsidR="009A46F9" w:rsidRDefault="009A46F9">
      <w:pPr>
        <w:rPr>
          <w:del w:id="1400" w:author="AbbVie10" w:date="2025-05-16T16:26:00Z"/>
          <w:sz w:val="22"/>
          <w:szCs w:val="22"/>
          <w:lang w:val="mt-MT"/>
        </w:rPr>
      </w:pPr>
    </w:p>
    <w:p w14:paraId="2DEC0192" w14:textId="541F7EF3" w:rsidR="009A46F9" w:rsidRDefault="002647C2">
      <w:pPr>
        <w:keepNext/>
        <w:rPr>
          <w:del w:id="1401" w:author="AbbVie10" w:date="2025-05-16T16:26:00Z"/>
          <w:sz w:val="22"/>
          <w:szCs w:val="22"/>
          <w:u w:val="single"/>
          <w:lang w:val="mt-MT"/>
        </w:rPr>
      </w:pPr>
      <w:del w:id="1402" w:author="AbbVie10" w:date="2025-05-16T16:26:00Z">
        <w:r>
          <w:rPr>
            <w:sz w:val="22"/>
            <w:szCs w:val="22"/>
            <w:u w:val="single"/>
            <w:lang w:val="mt-MT"/>
          </w:rPr>
          <w:delText>Uveite</w:delText>
        </w:r>
      </w:del>
    </w:p>
    <w:p w14:paraId="52051913" w14:textId="57561DD3" w:rsidR="009A46F9" w:rsidRDefault="009A46F9">
      <w:pPr>
        <w:keepNext/>
        <w:rPr>
          <w:del w:id="1403" w:author="AbbVie10" w:date="2025-05-16T16:26:00Z"/>
          <w:sz w:val="22"/>
          <w:szCs w:val="22"/>
          <w:lang w:val="mt-MT"/>
        </w:rPr>
      </w:pPr>
    </w:p>
    <w:p w14:paraId="289FE258" w14:textId="5E05E5F8" w:rsidR="009A46F9" w:rsidRDefault="002647C2">
      <w:pPr>
        <w:keepNext/>
        <w:rPr>
          <w:del w:id="1404" w:author="AbbVie10" w:date="2025-05-16T16:26:00Z"/>
          <w:sz w:val="22"/>
          <w:szCs w:val="22"/>
          <w:lang w:val="mt-MT"/>
        </w:rPr>
      </w:pPr>
      <w:del w:id="1405" w:author="AbbVie10" w:date="2025-05-16T16:26:00Z">
        <w:r>
          <w:rPr>
            <w:sz w:val="22"/>
            <w:szCs w:val="22"/>
            <w:lang w:val="mt-MT"/>
          </w:rPr>
          <w:delText>Il-profil ta’ sigurtà għall-pazjenti b’uveite ttrattati b’Humira kull ġimgħatejn kien konsistenti mal-profil tas-sigurtà magħruf ta’ Humira.</w:delText>
        </w:r>
      </w:del>
    </w:p>
    <w:p w14:paraId="18BB07CA" w14:textId="23543FF3" w:rsidR="009A46F9" w:rsidRDefault="009A46F9">
      <w:pPr>
        <w:rPr>
          <w:del w:id="1406" w:author="AbbVie10" w:date="2025-05-16T16:26:00Z"/>
          <w:szCs w:val="22"/>
          <w:lang w:val="mt-MT"/>
        </w:rPr>
      </w:pPr>
    </w:p>
    <w:p w14:paraId="5A267E3D" w14:textId="09FC0A14" w:rsidR="009A46F9" w:rsidRDefault="002647C2">
      <w:pPr>
        <w:pStyle w:val="Heading2"/>
        <w:rPr>
          <w:del w:id="1407" w:author="AbbVie10" w:date="2025-05-16T16:26:00Z"/>
          <w:szCs w:val="22"/>
          <w:lang w:val="mt-MT"/>
        </w:rPr>
      </w:pPr>
      <w:del w:id="1408" w:author="AbbVie10" w:date="2025-05-16T16:26:00Z">
        <w:r>
          <w:rPr>
            <w:szCs w:val="22"/>
            <w:lang w:val="mt-MT"/>
          </w:rPr>
          <w:delText>Deskrizzjoni ta’ reazzjonijiet avversi mgħażula</w:delText>
        </w:r>
        <w:r>
          <w:rPr>
            <w:color w:val="FFFFFF"/>
            <w:szCs w:val="22"/>
            <w:lang w:val="mt-MT"/>
          </w:rPr>
          <w:delText>.</w:delText>
        </w:r>
      </w:del>
    </w:p>
    <w:p w14:paraId="11C5CA4C" w14:textId="251B5A10" w:rsidR="009A46F9" w:rsidRDefault="009A46F9">
      <w:pPr>
        <w:pStyle w:val="Heading2"/>
        <w:rPr>
          <w:del w:id="1409" w:author="AbbVie10" w:date="2025-05-16T16:26:00Z"/>
          <w:i/>
          <w:szCs w:val="22"/>
          <w:u w:val="none"/>
          <w:lang w:val="mt-MT"/>
        </w:rPr>
      </w:pPr>
    </w:p>
    <w:p w14:paraId="6BEE7ACE" w14:textId="2B23BA4B" w:rsidR="009A46F9" w:rsidRDefault="002647C2">
      <w:pPr>
        <w:pStyle w:val="Heading2"/>
        <w:rPr>
          <w:del w:id="1410" w:author="AbbVie10" w:date="2025-05-16T16:26:00Z"/>
          <w:i/>
          <w:szCs w:val="22"/>
          <w:u w:val="none"/>
          <w:lang w:val="mt-MT"/>
        </w:rPr>
      </w:pPr>
      <w:del w:id="1411" w:author="AbbVie10" w:date="2025-05-16T16:26:00Z">
        <w:r>
          <w:rPr>
            <w:i/>
            <w:szCs w:val="22"/>
            <w:u w:val="none"/>
            <w:lang w:val="mt-MT"/>
          </w:rPr>
          <w:delText>Reazzjonijiet fil-post ta’ l-injezzjoni</w:delText>
        </w:r>
      </w:del>
    </w:p>
    <w:p w14:paraId="36EA2FB1" w14:textId="14AE91B6" w:rsidR="009A46F9" w:rsidRDefault="009A46F9">
      <w:pPr>
        <w:keepNext/>
        <w:rPr>
          <w:del w:id="1412" w:author="AbbVie10" w:date="2025-05-16T16:26:00Z"/>
          <w:noProof/>
          <w:sz w:val="22"/>
          <w:szCs w:val="22"/>
          <w:u w:val="single"/>
          <w:lang w:val="mt-MT"/>
        </w:rPr>
      </w:pPr>
    </w:p>
    <w:p w14:paraId="513460B5" w14:textId="11CFF9C5" w:rsidR="009A46F9" w:rsidRDefault="002647C2">
      <w:pPr>
        <w:rPr>
          <w:del w:id="1413" w:author="AbbVie10" w:date="2025-05-16T16:26:00Z"/>
          <w:noProof/>
          <w:sz w:val="22"/>
          <w:szCs w:val="22"/>
          <w:lang w:val="mt-MT"/>
        </w:rPr>
      </w:pPr>
      <w:del w:id="1414" w:author="AbbVie10" w:date="2025-05-16T16:26:00Z">
        <w:r>
          <w:rPr>
            <w:noProof/>
            <w:sz w:val="22"/>
            <w:szCs w:val="22"/>
            <w:lang w:val="mt-MT"/>
          </w:rPr>
          <w:delText>Fil-provi pivitali kontrollati li saru fl-adulti u fit-tfal, 12.9% tal-pazjenti kkurati b’Humira żviluppaw reazzjonijiet fil-post ta’ l-injezzjoni (eritema u/jew ħakk, emorraġija, uġigħ jew nefħa), ipparagunati ma’ 7.2% tal-pazjenti li kienu qegħdin jirċievu l-plaċebo jew sustanza attiva użata bħala kontroll. B’mod ġenerali, ir-reazzjonijiet fil-post ta’ l-injezzjoni ma kkaġunawx it-twaqqif tat-teħid tal-prodott mediċinali.</w:delText>
        </w:r>
      </w:del>
    </w:p>
    <w:p w14:paraId="616EDD90" w14:textId="72ADB888" w:rsidR="009A46F9" w:rsidRDefault="009A46F9">
      <w:pPr>
        <w:pStyle w:val="Heading2"/>
        <w:keepNext w:val="0"/>
        <w:rPr>
          <w:del w:id="1415" w:author="AbbVie10" w:date="2025-05-16T16:26:00Z"/>
          <w:szCs w:val="22"/>
          <w:lang w:val="mt-MT"/>
        </w:rPr>
      </w:pPr>
    </w:p>
    <w:p w14:paraId="7536C709" w14:textId="79673B5A" w:rsidR="009A46F9" w:rsidRDefault="002647C2">
      <w:pPr>
        <w:pStyle w:val="Heading2"/>
        <w:keepNext w:val="0"/>
        <w:rPr>
          <w:del w:id="1416" w:author="AbbVie10" w:date="2025-05-16T16:26:00Z"/>
          <w:i/>
          <w:szCs w:val="22"/>
          <w:u w:val="none"/>
          <w:lang w:val="mt-MT"/>
        </w:rPr>
      </w:pPr>
      <w:del w:id="1417" w:author="AbbVie10" w:date="2025-05-16T16:26:00Z">
        <w:r>
          <w:rPr>
            <w:i/>
            <w:szCs w:val="22"/>
            <w:u w:val="none"/>
            <w:lang w:val="mt-MT"/>
          </w:rPr>
          <w:delText>Infezzjonijiet</w:delText>
        </w:r>
      </w:del>
    </w:p>
    <w:p w14:paraId="517E896C" w14:textId="085CD5F3" w:rsidR="009A46F9" w:rsidRDefault="009A46F9">
      <w:pPr>
        <w:rPr>
          <w:del w:id="1418" w:author="AbbVie10" w:date="2025-05-16T16:26:00Z"/>
          <w:sz w:val="22"/>
          <w:szCs w:val="22"/>
          <w:lang w:val="mt-MT"/>
        </w:rPr>
      </w:pPr>
    </w:p>
    <w:p w14:paraId="7E6AD676" w14:textId="47625081" w:rsidR="009A46F9" w:rsidRDefault="002647C2">
      <w:pPr>
        <w:rPr>
          <w:del w:id="1419" w:author="AbbVie10" w:date="2025-05-16T16:26:00Z"/>
          <w:noProof/>
          <w:sz w:val="22"/>
          <w:szCs w:val="22"/>
          <w:lang w:val="mt-MT"/>
        </w:rPr>
      </w:pPr>
      <w:del w:id="1420" w:author="AbbVie10" w:date="2025-05-16T16:26:00Z">
        <w:r>
          <w:rPr>
            <w:noProof/>
            <w:sz w:val="22"/>
            <w:szCs w:val="22"/>
            <w:lang w:val="mt-MT"/>
          </w:rPr>
          <w:delText xml:space="preserve">Fil-provi pivitali kontrollati li saru fl-adulti u fit-tfal, ir-rata ta’ infezzjoni kienet ta’ 1.51 kull sena ta’ pazjent f’każ ta’ pazjenti li kienu kkurati b’Humira, u 1.46 kull sena ta’ pazjent f’każ ta’ pazjenti kkurati bil-plaċebo u bis-sustanza attiva użata bħala kontroll. L-infezzjonijiet kienu jikkonsistu primarjament f’rinofarinġite, infezzjoni fin-naħa ta’ fuq tas-sistema respiratorja, u </w:delText>
        </w:r>
        <w:r>
          <w:rPr>
            <w:sz w:val="22"/>
            <w:szCs w:val="22"/>
            <w:lang w:val="mt-MT"/>
          </w:rPr>
          <w:delText>sinożite</w:delText>
        </w:r>
        <w:r>
          <w:rPr>
            <w:noProof/>
            <w:sz w:val="22"/>
            <w:szCs w:val="22"/>
            <w:lang w:val="mt-MT"/>
          </w:rPr>
          <w:delText>. Il-biċċa l-kbira tal-pazjenti komplew il-kura b’Humira wara li għadditilhom l-infezzjoni.</w:delText>
        </w:r>
      </w:del>
    </w:p>
    <w:p w14:paraId="63B27216" w14:textId="21B72FDE" w:rsidR="009A46F9" w:rsidRDefault="009A46F9">
      <w:pPr>
        <w:rPr>
          <w:del w:id="1421" w:author="AbbVie10" w:date="2025-05-16T16:26:00Z"/>
          <w:noProof/>
          <w:sz w:val="22"/>
          <w:szCs w:val="22"/>
          <w:lang w:val="mt-MT"/>
        </w:rPr>
      </w:pPr>
    </w:p>
    <w:p w14:paraId="4FCFB4B2" w14:textId="19D5C5DA" w:rsidR="009A46F9" w:rsidRDefault="002647C2">
      <w:pPr>
        <w:rPr>
          <w:del w:id="1422" w:author="AbbVie10" w:date="2025-05-16T16:26:00Z"/>
          <w:noProof/>
          <w:sz w:val="22"/>
          <w:szCs w:val="22"/>
          <w:lang w:val="mt-MT"/>
        </w:rPr>
      </w:pPr>
      <w:del w:id="1423" w:author="AbbVie10" w:date="2025-05-16T16:26:00Z">
        <w:r>
          <w:rPr>
            <w:noProof/>
            <w:sz w:val="22"/>
            <w:szCs w:val="22"/>
            <w:lang w:val="mt-MT"/>
          </w:rPr>
          <w:delText>L-inċidenza ta’ infezzjonijiet serji kienet ta’ 0.04 kull sena ta’ pazjent f’każ ta’ pazjenti kkurati b’Humira, u 0.03 kull sena ta’ pazjent f’każ ta’ pazjenti kkurati bil-plaċebo u bis-sustanza attiva użata bħala kontroll.</w:delText>
        </w:r>
      </w:del>
    </w:p>
    <w:p w14:paraId="6E53F06B" w14:textId="39140CF8" w:rsidR="009A46F9" w:rsidRDefault="009A46F9">
      <w:pPr>
        <w:rPr>
          <w:del w:id="1424" w:author="AbbVie10" w:date="2025-05-16T16:26:00Z"/>
          <w:noProof/>
          <w:sz w:val="22"/>
          <w:szCs w:val="22"/>
          <w:lang w:val="mt-MT"/>
        </w:rPr>
      </w:pPr>
    </w:p>
    <w:p w14:paraId="253B3E52" w14:textId="505E3CAD" w:rsidR="009A46F9" w:rsidRDefault="002647C2">
      <w:pPr>
        <w:rPr>
          <w:del w:id="1425" w:author="AbbVie10" w:date="2025-05-16T16:26:00Z"/>
          <w:sz w:val="22"/>
          <w:szCs w:val="22"/>
          <w:lang w:val="mt-MT"/>
        </w:rPr>
      </w:pPr>
      <w:del w:id="1426" w:author="AbbVie10" w:date="2025-05-16T16:26:00Z">
        <w:r>
          <w:rPr>
            <w:noProof/>
            <w:sz w:val="22"/>
            <w:szCs w:val="22"/>
            <w:lang w:val="mt-MT"/>
          </w:rPr>
          <w:delText xml:space="preserve">Fi studji kontrollati u </w:delText>
        </w:r>
        <w:r>
          <w:rPr>
            <w:i/>
            <w:noProof/>
            <w:sz w:val="22"/>
            <w:szCs w:val="22"/>
            <w:lang w:val="mt-MT"/>
          </w:rPr>
          <w:delText>open-label</w:delText>
        </w:r>
        <w:r>
          <w:rPr>
            <w:noProof/>
            <w:sz w:val="22"/>
            <w:szCs w:val="22"/>
            <w:lang w:val="mt-MT"/>
          </w:rPr>
          <w:delText xml:space="preserve"> b’Humira fl-adulti u fit-tfal, ġew irrappurtati infezzjonijiet serji (inklużi infezzjonijiet fatali, li ġraw rarament), li jinkludu rapporti ta’ tuberkulosi (inklużi tuberkulosi b’ħafna għoqod tuberkulari mal-ġisem kollu u tuberkulosi f’postijiet barra mill-pulmun) u infezzjonijiet opportunistiċi li jinvadu (eż. </w:delText>
        </w:r>
        <w:r>
          <w:rPr>
            <w:i/>
            <w:noProof/>
            <w:sz w:val="22"/>
            <w:szCs w:val="22"/>
            <w:lang w:val="mt-MT"/>
          </w:rPr>
          <w:delText>histoplasmosis</w:delText>
        </w:r>
        <w:r>
          <w:rPr>
            <w:noProof/>
            <w:sz w:val="22"/>
            <w:szCs w:val="22"/>
            <w:lang w:val="mt-MT"/>
          </w:rPr>
          <w:delText xml:space="preserve"> mifruxa jew barra l-pulmun,</w:delText>
        </w:r>
        <w:r>
          <w:rPr>
            <w:sz w:val="22"/>
            <w:szCs w:val="22"/>
            <w:lang w:val="mt-MT"/>
          </w:rPr>
          <w:delText xml:space="preserve"> </w:delText>
        </w:r>
        <w:r>
          <w:rPr>
            <w:i/>
            <w:sz w:val="22"/>
            <w:szCs w:val="22"/>
            <w:lang w:val="mt-MT"/>
          </w:rPr>
          <w:delText>blastomycosis</w:delText>
        </w:r>
        <w:r>
          <w:rPr>
            <w:sz w:val="22"/>
            <w:szCs w:val="22"/>
            <w:lang w:val="mt-MT"/>
          </w:rPr>
          <w:delText xml:space="preserve">, </w:delText>
        </w:r>
        <w:r>
          <w:rPr>
            <w:i/>
            <w:sz w:val="22"/>
            <w:szCs w:val="22"/>
            <w:lang w:val="mt-MT"/>
          </w:rPr>
          <w:delText>coccidioidomycosis</w:delText>
        </w:r>
        <w:r>
          <w:rPr>
            <w:sz w:val="22"/>
            <w:szCs w:val="22"/>
            <w:lang w:val="mt-MT"/>
          </w:rPr>
          <w:delText xml:space="preserve">, </w:delText>
        </w:r>
        <w:r>
          <w:rPr>
            <w:i/>
            <w:sz w:val="22"/>
            <w:szCs w:val="22"/>
            <w:lang w:val="mt-MT"/>
          </w:rPr>
          <w:delText>pneumocystis</w:delText>
        </w:r>
        <w:r>
          <w:rPr>
            <w:sz w:val="22"/>
            <w:szCs w:val="22"/>
            <w:lang w:val="mt-MT"/>
          </w:rPr>
          <w:delText xml:space="preserve">, </w:delText>
        </w:r>
        <w:r>
          <w:rPr>
            <w:i/>
            <w:sz w:val="22"/>
            <w:szCs w:val="22"/>
            <w:lang w:val="mt-MT"/>
          </w:rPr>
          <w:delText>candidiasis aspergillosis</w:delText>
        </w:r>
        <w:r>
          <w:rPr>
            <w:sz w:val="22"/>
            <w:szCs w:val="22"/>
            <w:lang w:val="mt-MT"/>
          </w:rPr>
          <w:delText xml:space="preserve"> u </w:delText>
        </w:r>
        <w:r>
          <w:rPr>
            <w:i/>
            <w:sz w:val="22"/>
            <w:szCs w:val="22"/>
            <w:lang w:val="mt-MT"/>
          </w:rPr>
          <w:delText>listeriosis</w:delText>
        </w:r>
        <w:r>
          <w:rPr>
            <w:sz w:val="22"/>
            <w:szCs w:val="22"/>
            <w:lang w:val="mt-MT"/>
          </w:rPr>
          <w:delText>). Ħafna mil-każi ta’ tuberkulosi ġraw fl-ewwel tmien xhur minn meta inbdiet it-terapija u jistgħu jirriflettu x-xegħla ta’ mard rieqed.</w:delText>
        </w:r>
      </w:del>
    </w:p>
    <w:p w14:paraId="6CD29698" w14:textId="4A4A8B32" w:rsidR="009A46F9" w:rsidRDefault="009A46F9">
      <w:pPr>
        <w:rPr>
          <w:del w:id="1427" w:author="AbbVie10" w:date="2025-05-16T16:26:00Z"/>
          <w:sz w:val="22"/>
          <w:szCs w:val="22"/>
          <w:lang w:val="mt-MT"/>
        </w:rPr>
      </w:pPr>
    </w:p>
    <w:p w14:paraId="65E83802" w14:textId="067C4C00" w:rsidR="009A46F9" w:rsidRDefault="002647C2">
      <w:pPr>
        <w:rPr>
          <w:del w:id="1428" w:author="AbbVie10" w:date="2025-05-16T16:26:00Z"/>
          <w:i/>
          <w:sz w:val="22"/>
          <w:szCs w:val="22"/>
          <w:lang w:val="mt-MT"/>
        </w:rPr>
      </w:pPr>
      <w:del w:id="1429" w:author="AbbVie10" w:date="2025-05-16T16:26:00Z">
        <w:r>
          <w:rPr>
            <w:i/>
            <w:sz w:val="22"/>
            <w:szCs w:val="22"/>
            <w:lang w:val="mt-MT"/>
          </w:rPr>
          <w:delText>Tumuri malinni u disturbi fit-tkattir taċ-ċelloli fil-limfa.</w:delText>
        </w:r>
      </w:del>
    </w:p>
    <w:p w14:paraId="18B9890F" w14:textId="697C44C2" w:rsidR="009A46F9" w:rsidRDefault="009A46F9">
      <w:pPr>
        <w:rPr>
          <w:del w:id="1430" w:author="AbbVie10" w:date="2025-05-16T16:26:00Z"/>
          <w:sz w:val="22"/>
          <w:szCs w:val="22"/>
          <w:u w:val="single"/>
          <w:lang w:val="mt-MT"/>
        </w:rPr>
      </w:pPr>
    </w:p>
    <w:p w14:paraId="20CBC03F" w14:textId="73CD530F" w:rsidR="009A46F9" w:rsidRDefault="002647C2">
      <w:pPr>
        <w:rPr>
          <w:del w:id="1431" w:author="AbbVie10" w:date="2025-05-16T16:26:00Z"/>
          <w:sz w:val="22"/>
          <w:szCs w:val="22"/>
          <w:u w:val="single"/>
          <w:lang w:val="mt-MT"/>
        </w:rPr>
      </w:pPr>
      <w:del w:id="1432" w:author="AbbVie10" w:date="2025-05-16T16:26:00Z">
        <w:r>
          <w:rPr>
            <w:sz w:val="22"/>
            <w:szCs w:val="22"/>
            <w:lang w:val="mt-MT"/>
          </w:rPr>
          <w:delText>Ma ġewx osservati l-ebda tumuri malinni f’249 pazjenti pedjatriċi ta eta’ bejn is sentejn u 17-il sena b’espożizzjoni ta’ 655.6 sena ta’ pazjent waqt provi b’Humira f’pazjenti b’artrite idjopatika</w:delText>
        </w:r>
        <w:r>
          <w:rPr>
            <w:noProof/>
            <w:sz w:val="22"/>
            <w:szCs w:val="22"/>
            <w:lang w:val="mt-MT"/>
          </w:rPr>
          <w:delText xml:space="preserve"> taż-żagħżagħ (</w:delText>
        </w:r>
        <w:r>
          <w:rPr>
            <w:sz w:val="22"/>
            <w:szCs w:val="22"/>
            <w:lang w:val="mt-MT"/>
          </w:rPr>
          <w:delText>artrite idjopatika</w:delText>
        </w:r>
        <w:r>
          <w:rPr>
            <w:noProof/>
            <w:sz w:val="22"/>
            <w:szCs w:val="22"/>
            <w:lang w:val="mt-MT"/>
          </w:rPr>
          <w:delText xml:space="preserve"> poliartikulari taż-żagħżagħ u artrite relatata mal-entesite). Madankollu, </w:delText>
        </w:r>
        <w:r>
          <w:rPr>
            <w:sz w:val="22"/>
            <w:szCs w:val="22"/>
            <w:lang w:val="mt-MT"/>
          </w:rPr>
          <w:delText xml:space="preserve">ma ġewx osservati l-ebda tumuri malinni f’192 pazjenti b’espożizzjoni ta’ 498.1 sena ta’ pazjent waqt provi b’Humira f’pazjenti pedjatriċi bil-marda </w:delText>
        </w:r>
        <w:r>
          <w:rPr>
            <w:i/>
            <w:sz w:val="22"/>
            <w:szCs w:val="22"/>
            <w:lang w:val="mt-MT"/>
          </w:rPr>
          <w:delText>Crohn (Crohn’s disease)</w:delText>
        </w:r>
        <w:r>
          <w:rPr>
            <w:sz w:val="22"/>
            <w:szCs w:val="22"/>
            <w:lang w:val="mt-MT"/>
          </w:rPr>
          <w:delText>. Ebda tumuri malinni ma kienu osservati f’ 77 pazjenti pedjatriċi ma’ espożizzjoni ta’ 80.0 sena ta’ pazjent waqt prova b'Humira f'pazjenti pedjatriċi bi psorjasi tal-plakka kronika. L­ebda tumuri malinni ma ġew osservati f’93 pazjent pedjatriku b’espożizzjoni ta’ 65.3 snin ta’ pazjent waqt prova ta’ Humira f’pazjenti pedjatriċi b’kolite ulċerattiva. L-ebda tumuri malinni ma ġew osservati f’60 pazjent pedjatriku b’espożizzjoni ta’ 58.4 snin ta’ pazjenti waqt prova ta’ Humira f’pazjenti pedjatriċi b’uveite.</w:delText>
        </w:r>
      </w:del>
    </w:p>
    <w:p w14:paraId="439AE26A" w14:textId="26F85B44" w:rsidR="009A46F9" w:rsidRDefault="009A46F9">
      <w:pPr>
        <w:rPr>
          <w:del w:id="1433" w:author="AbbVie10" w:date="2025-05-16T16:26:00Z"/>
          <w:sz w:val="22"/>
          <w:szCs w:val="22"/>
          <w:lang w:val="mt-MT"/>
        </w:rPr>
      </w:pPr>
    </w:p>
    <w:p w14:paraId="27ECD8D2" w14:textId="6A685A45" w:rsidR="009A46F9" w:rsidRDefault="002647C2">
      <w:pPr>
        <w:rPr>
          <w:del w:id="1434" w:author="AbbVie10" w:date="2025-05-16T16:26:00Z"/>
          <w:sz w:val="22"/>
          <w:szCs w:val="22"/>
          <w:lang w:val="mt-MT"/>
        </w:rPr>
      </w:pPr>
      <w:del w:id="1435" w:author="AbbVie10" w:date="2025-05-16T16:26:00Z">
        <w:r>
          <w:rPr>
            <w:sz w:val="22"/>
            <w:szCs w:val="22"/>
            <w:lang w:val="mt-MT"/>
          </w:rPr>
          <w:delText>Matul il-fażijiet kontrollati ta’ provi pivitali ta’ Humira fl-adulti li damu sejrin mill-inqas 12 -il ġimgħa fuq pazjenti li jbatu minn artrite rewmatika attiva minn moderata sa severa, infjammazzjoni tal-vertebri li jirriżulta fil-vertebri jitwaħħlu flimkien (</w:delText>
        </w:r>
        <w:r>
          <w:rPr>
            <w:i/>
            <w:sz w:val="22"/>
            <w:szCs w:val="22"/>
            <w:lang w:val="mt-MT"/>
          </w:rPr>
          <w:delText>ankylosing spondylitis</w:delText>
        </w:r>
        <w:r>
          <w:rPr>
            <w:sz w:val="22"/>
            <w:szCs w:val="22"/>
            <w:lang w:val="mt-MT"/>
          </w:rPr>
          <w:delText xml:space="preserve">), </w:delText>
        </w:r>
        <w:r>
          <w:rPr>
            <w:i/>
            <w:sz w:val="22"/>
            <w:szCs w:val="22"/>
            <w:lang w:val="mt-MT"/>
          </w:rPr>
          <w:delText xml:space="preserve">axial spondyloarthritis </w:delText>
        </w:r>
        <w:r>
          <w:rPr>
            <w:sz w:val="22"/>
            <w:szCs w:val="22"/>
            <w:lang w:val="mt-MT"/>
          </w:rPr>
          <w:delText xml:space="preserve">mingħajr evidenza radjografika ta’ AS, artrite psorjatika, psorijasi,  hidradenitis suppurativa, mill-marda </w:delText>
        </w:r>
        <w:r>
          <w:rPr>
            <w:i/>
            <w:sz w:val="22"/>
            <w:szCs w:val="22"/>
            <w:lang w:val="mt-MT"/>
          </w:rPr>
          <w:delText>Crohn</w:delText>
        </w:r>
        <w:r>
          <w:rPr>
            <w:sz w:val="22"/>
            <w:szCs w:val="22"/>
            <w:lang w:val="mt-MT"/>
          </w:rPr>
          <w:delText xml:space="preserve"> (</w:delText>
        </w:r>
        <w:r>
          <w:rPr>
            <w:i/>
            <w:sz w:val="22"/>
            <w:szCs w:val="22"/>
            <w:lang w:val="mt-MT"/>
          </w:rPr>
          <w:delText>Crohn’s disease</w:delText>
        </w:r>
        <w:r>
          <w:rPr>
            <w:sz w:val="22"/>
            <w:szCs w:val="22"/>
            <w:lang w:val="mt-MT"/>
          </w:rPr>
          <w:delText xml:space="preserve">) mill-kolite ulċerattiva u minn uveite, tumuri malinni minbarra limfoma u kanċer tal-ġilda li mhux melanoma, kienu osservati b’rata (95% intervall ta’ konfidenza) ta’ 6.8 (4.4, 10.5) kull 1,000 sena ta’ pazjent fost 5,2915 pazjent ikkurat b’Humira, kontra rata ta’ 6.3 (3.4, 11.8) kull 1000 sena ta’ pazjent fost 3,444 pazjent kontrollat (il-medja tat-tul tal-kura kienet ta’ 4.0 xhur għal Humira u 3.8 xhur għal pazjenti mogħtija kura kontrollata). Ir-rata (95% intervall ta’ konfidenza) ta’ kanċer tal-ġilda li m’humiex melonoma kienet 8.8 (6.0, 13.0) kull 1,000 sena ta’ pazjent fost pazjenti kkurati b’Humira u 3.2 (1.3, 7.6)  kull 1,000 sena ta’ pazjent fost pazjenti mogħtija kura kontrollata. Minn dawn il-kanċer tal-ġilda, kien hemm l-okkorrenza ta’ karċinoma biċ-ċelluli tat-tip </w:delText>
        </w:r>
        <w:r>
          <w:rPr>
            <w:i/>
            <w:sz w:val="22"/>
            <w:szCs w:val="22"/>
            <w:lang w:val="mt-MT"/>
          </w:rPr>
          <w:delText>squamous</w:delText>
        </w:r>
        <w:r>
          <w:rPr>
            <w:sz w:val="22"/>
            <w:szCs w:val="22"/>
            <w:lang w:val="mt-MT"/>
          </w:rPr>
          <w:delText xml:space="preserve"> b’rati (95% intervall ta’ konfidenza) ta’ 2.7 (1.4, 5.4)  kull 1,000 sena ta’ pazjent fost pazjenti kkurati b’Humira u 0.6 (0.1, 4.5) kull 1000 sena ta’ pazjent fost pazjenti mogħtija kura kontrollata. Ir-rata (95% intervall ta’ konfidenza) ta’ limfomi kienet ta’ 0.7 (0.2, 2.7) kull 1,000 sena ta’ pazjent fost pazjenti kkurati b’Humira u 0.6 (0.1, 4.5) kull 1,000 sena ta’ pazjent fost pazjenti mogħtija kura kontrollata.</w:delText>
        </w:r>
      </w:del>
    </w:p>
    <w:p w14:paraId="4446C1BC" w14:textId="405C0B5E" w:rsidR="009A46F9" w:rsidRDefault="009A46F9">
      <w:pPr>
        <w:pStyle w:val="EMEANormal"/>
        <w:tabs>
          <w:tab w:val="clear" w:pos="562"/>
        </w:tabs>
        <w:suppressAutoHyphens w:val="0"/>
        <w:rPr>
          <w:del w:id="1436" w:author="AbbVie10" w:date="2025-05-16T16:26:00Z"/>
          <w:szCs w:val="22"/>
          <w:lang w:val="mt-MT"/>
        </w:rPr>
      </w:pPr>
    </w:p>
    <w:p w14:paraId="69833424" w14:textId="46748744" w:rsidR="009A46F9" w:rsidRDefault="002647C2">
      <w:pPr>
        <w:rPr>
          <w:del w:id="1437" w:author="AbbVie10" w:date="2025-05-16T16:26:00Z"/>
          <w:sz w:val="22"/>
          <w:szCs w:val="22"/>
          <w:lang w:val="mt-MT"/>
        </w:rPr>
      </w:pPr>
      <w:del w:id="1438" w:author="AbbVie10" w:date="2025-05-16T16:26:00Z">
        <w:r>
          <w:rPr>
            <w:sz w:val="22"/>
            <w:szCs w:val="22"/>
            <w:lang w:val="mt-MT"/>
          </w:rPr>
          <w:delText xml:space="preserve">Meta wieħed jgħaqqad il-porzjonijiet kontrollati ta’ dawn il-provi u l-istudji </w:delText>
        </w:r>
        <w:r>
          <w:rPr>
            <w:i/>
            <w:sz w:val="22"/>
            <w:szCs w:val="22"/>
            <w:lang w:val="mt-MT"/>
          </w:rPr>
          <w:delText>extension open-label</w:delText>
        </w:r>
        <w:r>
          <w:rPr>
            <w:sz w:val="22"/>
            <w:szCs w:val="22"/>
            <w:lang w:val="mt-MT"/>
          </w:rPr>
          <w:delText xml:space="preserve"> li ġew kompluti u dawk li għadhom sejrin bħalissa ma’ durazzjoni medja ta’ bejn wieħed u ieħor 3.3 snin, li jinkludu 6,427  pazjent u aktar minn 26,439 sena ta’ pazjent ta’ terapija, ir-rata ta’ tumuri malinni osservati, minbarra limfoma u kanċer tal-ġilda li m’humiex melanoma, hija ta’ bejn wieħed u ieħor 8.5 kull 1,000 sena ta’ pazjent. Ir-rata osservata ta’ kanċer tal-ġilda li m’humiex melanoma hija ta’ bejn wieħed u ieħor 9.6 kull 1,000 sena ta’ pazjent, u r-rata osservata ta’ limfomi hija ta’ bejn wieħed u ieħor 1.3 kull 1,000 sena ta’ pazjent.</w:delText>
        </w:r>
      </w:del>
    </w:p>
    <w:p w14:paraId="69744A07" w14:textId="7F76044E" w:rsidR="009A46F9" w:rsidRDefault="009A46F9">
      <w:pPr>
        <w:rPr>
          <w:del w:id="1439" w:author="AbbVie10" w:date="2025-05-16T16:26:00Z"/>
          <w:sz w:val="22"/>
          <w:szCs w:val="22"/>
          <w:lang w:val="mt-MT"/>
        </w:rPr>
      </w:pPr>
    </w:p>
    <w:p w14:paraId="2D48DF89" w14:textId="70BE6652" w:rsidR="009A46F9" w:rsidRDefault="002647C2">
      <w:pPr>
        <w:rPr>
          <w:del w:id="1440" w:author="AbbVie10" w:date="2025-05-16T16:26:00Z"/>
          <w:sz w:val="22"/>
          <w:szCs w:val="22"/>
          <w:lang w:val="mt-MT"/>
        </w:rPr>
      </w:pPr>
      <w:del w:id="1441" w:author="AbbVie10" w:date="2025-05-16T16:26:00Z">
        <w:r>
          <w:rPr>
            <w:sz w:val="22"/>
            <w:szCs w:val="22"/>
            <w:lang w:val="mt-MT"/>
          </w:rPr>
          <w:delText>Fl-esperjenza ta’ wara li l-prodott ġie mqiegħed fis-suq, minn Jannar 2003 sa Diċembru 2010, ir-rata rrappurtata</w:delText>
        </w:r>
        <w:r w:rsidR="0007402A">
          <w:rPr>
            <w:sz w:val="22"/>
            <w:szCs w:val="22"/>
            <w:lang w:val="mt-MT"/>
          </w:rPr>
          <w:delText xml:space="preserve"> </w:delText>
        </w:r>
        <w:r w:rsidR="0007402A" w:rsidRPr="0007402A">
          <w:rPr>
            <w:sz w:val="22"/>
            <w:szCs w:val="22"/>
            <w:lang w:val="mt-MT"/>
          </w:rPr>
          <w:delText>b’mod spontanju</w:delText>
        </w:r>
        <w:r>
          <w:rPr>
            <w:sz w:val="22"/>
            <w:szCs w:val="22"/>
            <w:lang w:val="mt-MT"/>
          </w:rPr>
          <w:delText xml:space="preserve"> ta’ tumuri malinni, l-aktar f’pazjenti li jbatu minn artrite rewmatika, hija ta’ bejn wieħed u ieħor 2.7 kull 1000 sena ta’ trattament ta’ pazjenti. Ir-rati rrappurtati</w:delText>
        </w:r>
        <w:r w:rsidR="0007402A">
          <w:rPr>
            <w:sz w:val="22"/>
            <w:szCs w:val="22"/>
            <w:lang w:val="mt-MT"/>
          </w:rPr>
          <w:delText xml:space="preserve"> </w:delText>
        </w:r>
        <w:r w:rsidR="0007402A" w:rsidRPr="0007402A">
          <w:rPr>
            <w:sz w:val="22"/>
            <w:szCs w:val="22"/>
            <w:lang w:val="mt-MT"/>
          </w:rPr>
          <w:delText>b’mod spontanju</w:delText>
        </w:r>
        <w:r>
          <w:rPr>
            <w:sz w:val="22"/>
            <w:szCs w:val="22"/>
            <w:lang w:val="mt-MT"/>
          </w:rPr>
          <w:delText xml:space="preserve"> ta’ kanċer tal-ġilda li m’humiex melanoma u limfomi, huma ta’ bejn wieħed u ieħor 0.2 u 0.3 kull 1000 sena ta’ trattament ta’ pazjenti, rispettivament (ara sezzjoni 4.4).</w:delText>
        </w:r>
      </w:del>
    </w:p>
    <w:p w14:paraId="5FB4614F" w14:textId="53684C3A" w:rsidR="009A46F9" w:rsidRDefault="009A46F9">
      <w:pPr>
        <w:rPr>
          <w:del w:id="1442" w:author="AbbVie10" w:date="2025-05-16T16:26:00Z"/>
          <w:sz w:val="22"/>
          <w:szCs w:val="22"/>
          <w:lang w:val="mt-MT"/>
        </w:rPr>
      </w:pPr>
    </w:p>
    <w:p w14:paraId="26060C09" w14:textId="410F0782" w:rsidR="009A46F9" w:rsidRDefault="002647C2">
      <w:pPr>
        <w:rPr>
          <w:del w:id="1443" w:author="AbbVie10" w:date="2025-05-16T16:26:00Z"/>
          <w:noProof/>
          <w:sz w:val="22"/>
          <w:szCs w:val="22"/>
          <w:lang w:val="mt-MT"/>
        </w:rPr>
      </w:pPr>
      <w:del w:id="1444" w:author="AbbVie10" w:date="2025-05-16T16:26:00Z">
        <w:r>
          <w:rPr>
            <w:noProof/>
            <w:sz w:val="22"/>
            <w:szCs w:val="22"/>
            <w:lang w:val="mt-MT"/>
          </w:rPr>
          <w:delText>Wara li l-Prodott tqiegħed fis-suq, kienu irrapurtati każijiet rari ta’ hepatosplenic T-cell lymphoma f’pazjenti trattati b’ adalimumab (ara sezzjoni 4.4).</w:delText>
        </w:r>
      </w:del>
    </w:p>
    <w:p w14:paraId="5108842B" w14:textId="789FE289" w:rsidR="009A46F9" w:rsidRDefault="009A46F9">
      <w:pPr>
        <w:rPr>
          <w:del w:id="1445" w:author="AbbVie10" w:date="2025-05-16T16:26:00Z"/>
          <w:noProof/>
          <w:sz w:val="22"/>
          <w:szCs w:val="22"/>
          <w:lang w:val="mt-MT"/>
        </w:rPr>
      </w:pPr>
    </w:p>
    <w:p w14:paraId="4EC349BA" w14:textId="4C8AADB0" w:rsidR="009A46F9" w:rsidRDefault="002647C2">
      <w:pPr>
        <w:pStyle w:val="Heading2"/>
        <w:keepNext w:val="0"/>
        <w:rPr>
          <w:del w:id="1446" w:author="AbbVie10" w:date="2025-05-16T16:26:00Z"/>
          <w:i/>
          <w:szCs w:val="22"/>
          <w:u w:val="none"/>
          <w:lang w:val="mt-MT"/>
        </w:rPr>
      </w:pPr>
      <w:del w:id="1447" w:author="AbbVie10" w:date="2025-05-16T16:26:00Z">
        <w:r>
          <w:rPr>
            <w:i/>
            <w:szCs w:val="22"/>
            <w:u w:val="none"/>
            <w:lang w:val="mt-MT"/>
          </w:rPr>
          <w:delText xml:space="preserve">Anti-korpi pproduċuti mill-ġisem għal kontrih stess </w:delText>
        </w:r>
      </w:del>
    </w:p>
    <w:p w14:paraId="34F031D3" w14:textId="7F361A7E" w:rsidR="009A46F9" w:rsidRDefault="009A46F9">
      <w:pPr>
        <w:rPr>
          <w:del w:id="1448" w:author="AbbVie10" w:date="2025-05-16T16:26:00Z"/>
          <w:noProof/>
          <w:sz w:val="22"/>
          <w:szCs w:val="22"/>
          <w:lang w:val="mt-MT"/>
        </w:rPr>
      </w:pPr>
    </w:p>
    <w:p w14:paraId="7DB4298A" w14:textId="32A3363E" w:rsidR="009A46F9" w:rsidRDefault="002647C2">
      <w:pPr>
        <w:rPr>
          <w:del w:id="1449" w:author="AbbVie10" w:date="2025-05-16T16:26:00Z"/>
          <w:noProof/>
          <w:sz w:val="22"/>
          <w:szCs w:val="22"/>
          <w:lang w:val="mt-MT"/>
        </w:rPr>
      </w:pPr>
      <w:del w:id="1450" w:author="AbbVie10" w:date="2025-05-16T16:26:00Z">
        <w:r>
          <w:rPr>
            <w:noProof/>
            <w:sz w:val="22"/>
            <w:szCs w:val="22"/>
            <w:lang w:val="mt-MT"/>
          </w:rPr>
          <w:delText>Fl-istudji ta’ l-artrite rewmatika I-V, ġew ittestjati, f’diversi ħinijiet, kampjuni tas-serum tal-pazjenti, biex jiġi determinat jekk kienx hemm anti-korpi pproduċuti mill-ġisem għal kontrih stess. F’dawn il-provi, 11.9% tal-pazjenti kkurati b’Humira u 8.1% tal-pazjenti kkurati bil-plaċebo u bis-sustanza attiva użata bħala kontroll, li bdew bl-livelli tal-anti-korpi anti-nukleari negattivi,  irrappurtaw livelli pożittivi f’ Ġimgħa 24. Żewġ pazjenti minn 3441 li kienu kkurati b’Humira fl-istudji kollha ta’ l-artrite rewmatika u artrite psorjatika żviluppaw sinjali kliniċi li jindikaw bidu ta’ sindromu li jixbaħ lis-sindromu tal-lupus. Il-pazjenti marru għall-aħjar meta twaqqfet it-terapija. L-ebda pazjenti ma żviluppaw injamazzjoni fil-kliewi tat-tip lupus jew sintomi tas-sistema nervuża ċentrali.</w:delText>
        </w:r>
      </w:del>
    </w:p>
    <w:p w14:paraId="03AA94B0" w14:textId="3A64C50F" w:rsidR="009A46F9" w:rsidRDefault="009A46F9">
      <w:pPr>
        <w:rPr>
          <w:del w:id="1451" w:author="AbbVie10" w:date="2025-05-16T16:26:00Z"/>
          <w:noProof/>
          <w:sz w:val="22"/>
          <w:szCs w:val="22"/>
          <w:lang w:val="mt-MT"/>
        </w:rPr>
      </w:pPr>
    </w:p>
    <w:p w14:paraId="4216D9A9" w14:textId="375FF6B8" w:rsidR="009A46F9" w:rsidRDefault="002647C2">
      <w:pPr>
        <w:pStyle w:val="Heading2"/>
        <w:keepNext w:val="0"/>
        <w:rPr>
          <w:del w:id="1452" w:author="AbbVie10" w:date="2025-05-16T16:26:00Z"/>
          <w:i/>
          <w:szCs w:val="22"/>
          <w:u w:val="none"/>
          <w:lang w:val="mt-MT"/>
        </w:rPr>
      </w:pPr>
      <w:del w:id="1453" w:author="AbbVie10" w:date="2025-05-16T16:26:00Z">
        <w:r>
          <w:rPr>
            <w:i/>
            <w:szCs w:val="22"/>
            <w:u w:val="none"/>
            <w:lang w:val="mt-MT"/>
          </w:rPr>
          <w:delText>Avvenimenti fil-fwied u fil-marrara</w:delText>
        </w:r>
      </w:del>
    </w:p>
    <w:p w14:paraId="01A90B4E" w14:textId="7788B0E8" w:rsidR="009A46F9" w:rsidRDefault="009A46F9">
      <w:pPr>
        <w:rPr>
          <w:del w:id="1454" w:author="AbbVie10" w:date="2025-05-16T16:26:00Z"/>
          <w:noProof/>
          <w:sz w:val="22"/>
          <w:szCs w:val="22"/>
          <w:u w:val="single"/>
          <w:lang w:val="mt-MT"/>
        </w:rPr>
      </w:pPr>
    </w:p>
    <w:p w14:paraId="4D2359D2" w14:textId="22D1990A" w:rsidR="009A46F9" w:rsidRDefault="002647C2">
      <w:pPr>
        <w:rPr>
          <w:del w:id="1455" w:author="AbbVie10" w:date="2025-05-16T16:26:00Z"/>
          <w:noProof/>
          <w:sz w:val="22"/>
          <w:szCs w:val="22"/>
          <w:lang w:val="mt-MT"/>
        </w:rPr>
      </w:pPr>
      <w:del w:id="1456" w:author="AbbVie10" w:date="2025-05-16T16:26:00Z">
        <w:r>
          <w:rPr>
            <w:noProof/>
            <w:sz w:val="22"/>
            <w:szCs w:val="22"/>
            <w:lang w:val="mt-MT"/>
          </w:rPr>
          <w:delText xml:space="preserve">Fil-Fażi 3 ta’ provi kontrollati ta’ Humira f’pazjenti bl-artrite rewmatika u artrite psorjatika fejn il-pazjenti ngħataw kontroll għal perjodu ta’ bejn 4 u 104 ġimgħat, kien hemm żieda fil-livelli ta’ l-ALT ≥ 3 x ULN f’3.7% tal-pazjenti trattati bi Humira u f’1.6% tal-pazjenti trattati bil-kontroll. </w:delText>
        </w:r>
      </w:del>
    </w:p>
    <w:p w14:paraId="6039A6C1" w14:textId="5DE8E302" w:rsidR="009A46F9" w:rsidRDefault="009A46F9">
      <w:pPr>
        <w:rPr>
          <w:del w:id="1457" w:author="AbbVie10" w:date="2025-05-16T16:26:00Z"/>
          <w:noProof/>
          <w:sz w:val="22"/>
          <w:szCs w:val="22"/>
          <w:lang w:val="mt-MT"/>
        </w:rPr>
      </w:pPr>
    </w:p>
    <w:p w14:paraId="1EBF1AC6" w14:textId="67277CF0" w:rsidR="009A46F9" w:rsidRDefault="002647C2">
      <w:pPr>
        <w:rPr>
          <w:del w:id="1458" w:author="AbbVie10" w:date="2025-05-16T16:26:00Z"/>
          <w:noProof/>
          <w:sz w:val="22"/>
          <w:szCs w:val="22"/>
          <w:lang w:val="mt-MT"/>
        </w:rPr>
      </w:pPr>
      <w:del w:id="1459" w:author="AbbVie10" w:date="2025-05-16T16:26:00Z">
        <w:r>
          <w:rPr>
            <w:noProof/>
            <w:sz w:val="22"/>
            <w:szCs w:val="22"/>
            <w:lang w:val="mt-MT"/>
          </w:rPr>
          <w:delText>Fil-Fażi 3 ta’ provi kontrollati ta’ Humira f’pazjenti b’artrite idjopatika poliartikulari taż-żagħżagħ li kellhom minn 4 sa 17-il sena u pazjenti b’artrite relatata mal-entesite li kellhom minn 6 sa 17-il sena, kien hemm żidiet f’ALT ta’ ≥ 3 x ULN f’6.1% tal-pazjenti trattati bi Humira u 1.3% tal-pazjenti trattati bil-kontroll. Ħafna miż-żidiet f’ALT seħħew waqt l-użu konkomitanti ma’ methotraxate. Ma kien hemm l-ebda żieda fl-ALT ta’ ≥ 3 x ULN fil-Fażi 3 tal-prova ta’ Humira f’pazjenti b’artrite idjopatika poliartikulari taż-żagħżagħ li kellhom minn 2 sa &lt;4 snin.</w:delText>
        </w:r>
      </w:del>
    </w:p>
    <w:p w14:paraId="2472DD8C" w14:textId="70F0F719" w:rsidR="009A46F9" w:rsidRDefault="009A46F9">
      <w:pPr>
        <w:rPr>
          <w:del w:id="1460" w:author="AbbVie10" w:date="2025-05-16T16:26:00Z"/>
          <w:i/>
          <w:noProof/>
          <w:sz w:val="22"/>
          <w:szCs w:val="22"/>
          <w:lang w:val="mt-MT"/>
        </w:rPr>
      </w:pPr>
    </w:p>
    <w:p w14:paraId="65A9FF80" w14:textId="69782A9A" w:rsidR="009A46F9" w:rsidRDefault="002647C2">
      <w:pPr>
        <w:rPr>
          <w:del w:id="1461" w:author="AbbVie10" w:date="2025-05-16T16:26:00Z"/>
          <w:noProof/>
          <w:sz w:val="22"/>
          <w:szCs w:val="22"/>
          <w:lang w:val="mt-MT"/>
        </w:rPr>
      </w:pPr>
      <w:del w:id="1462" w:author="AbbVie10" w:date="2025-05-16T16:26:00Z">
        <w:r>
          <w:rPr>
            <w:noProof/>
            <w:sz w:val="22"/>
            <w:szCs w:val="22"/>
            <w:lang w:val="mt-MT"/>
          </w:rPr>
          <w:delText>Fil-Fażi 3 ta’ provi kontrollati ta’ Humira f’pazjenti bil-marda Crohn (</w:delText>
        </w:r>
        <w:r>
          <w:rPr>
            <w:i/>
            <w:noProof/>
            <w:sz w:val="22"/>
            <w:szCs w:val="22"/>
            <w:lang w:val="mt-MT"/>
          </w:rPr>
          <w:delText>Crohn’s disease</w:delText>
        </w:r>
        <w:r>
          <w:rPr>
            <w:noProof/>
            <w:sz w:val="22"/>
            <w:szCs w:val="22"/>
            <w:lang w:val="mt-MT"/>
          </w:rPr>
          <w:delText xml:space="preserve">) u kolite ulċerattiva fejn il-pazjenti ngħataw kontroll għal perjodu ta’ bejn 4 u 52 ġimgħa, kien hemm żieda fil-livelli ta’ l-ALT ≥ 3 x ULN f’0.9% tal-pazjenti trattati bi Humira u f’0.9% tal-pazjenti trattati bil-kontroll. </w:delText>
        </w:r>
      </w:del>
    </w:p>
    <w:p w14:paraId="45BBC1D1" w14:textId="42074C55" w:rsidR="009A46F9" w:rsidRDefault="009A46F9">
      <w:pPr>
        <w:rPr>
          <w:del w:id="1463" w:author="AbbVie10" w:date="2025-05-16T16:26:00Z"/>
          <w:noProof/>
          <w:sz w:val="22"/>
          <w:szCs w:val="22"/>
          <w:lang w:val="mt-MT"/>
        </w:rPr>
      </w:pPr>
    </w:p>
    <w:p w14:paraId="4F07537B" w14:textId="22A8FDCD" w:rsidR="009A46F9" w:rsidRDefault="002647C2">
      <w:pPr>
        <w:rPr>
          <w:del w:id="1464" w:author="AbbVie10" w:date="2025-05-16T16:26:00Z"/>
          <w:noProof/>
          <w:sz w:val="22"/>
          <w:szCs w:val="22"/>
          <w:lang w:val="mt-MT"/>
        </w:rPr>
      </w:pPr>
      <w:del w:id="1465" w:author="AbbVie10" w:date="2025-05-16T16:26:00Z">
        <w:r>
          <w:rPr>
            <w:noProof/>
            <w:sz w:val="22"/>
            <w:szCs w:val="22"/>
            <w:lang w:val="mt-MT"/>
          </w:rPr>
          <w:delText>Fil-prova ta’ Fażi 3 ta’ Humira fit-tfal bil-marda Crohn (</w:delText>
        </w:r>
        <w:r>
          <w:rPr>
            <w:i/>
            <w:noProof/>
            <w:sz w:val="22"/>
            <w:szCs w:val="22"/>
            <w:lang w:val="mt-MT"/>
          </w:rPr>
          <w:delText>Crohn’s disease</w:delText>
        </w:r>
        <w:r>
          <w:rPr>
            <w:noProof/>
            <w:sz w:val="22"/>
            <w:szCs w:val="22"/>
            <w:lang w:val="mt-MT"/>
          </w:rPr>
          <w:delText xml:space="preserve">) li evalwat l-effikaċja u s-sigurtà f’żewġ reġimi ta’ dożaġġ ta’ manteniment irranġati skont il-piż tal-ġisem wara terapija tal-bidu li wkoll kienet irranġata skont il-piż tal-ġisem sa 52 ġimgħa ta’ trattament, kien hemm żidiet fl-ALT ta’ </w:delText>
        </w:r>
        <w:r>
          <w:rPr>
            <w:iCs/>
            <w:sz w:val="22"/>
            <w:szCs w:val="22"/>
            <w:lang w:val="mt-MT"/>
          </w:rPr>
          <w:delText>≥ 3 x ULN f’2.6% (5/192) tal-pazjenti li minnhom 4 kienu qed jirċievu</w:delText>
        </w:r>
        <w:r>
          <w:rPr>
            <w:noProof/>
            <w:sz w:val="22"/>
            <w:szCs w:val="22"/>
            <w:lang w:val="mt-MT"/>
          </w:rPr>
          <w:delText xml:space="preserve"> immunosuppressanti konkomitanti fil-linja bażi.</w:delText>
        </w:r>
      </w:del>
    </w:p>
    <w:p w14:paraId="671A6661" w14:textId="481D5B78" w:rsidR="009A46F9" w:rsidRDefault="009A46F9">
      <w:pPr>
        <w:rPr>
          <w:del w:id="1466" w:author="AbbVie10" w:date="2025-05-16T16:26:00Z"/>
          <w:noProof/>
          <w:sz w:val="22"/>
          <w:szCs w:val="22"/>
          <w:lang w:val="mt-MT"/>
        </w:rPr>
      </w:pPr>
    </w:p>
    <w:p w14:paraId="7AD68920" w14:textId="3055FDFD" w:rsidR="009A46F9" w:rsidRDefault="002647C2">
      <w:pPr>
        <w:tabs>
          <w:tab w:val="left" w:pos="1620"/>
        </w:tabs>
        <w:rPr>
          <w:del w:id="1467" w:author="AbbVie10" w:date="2025-05-16T16:26:00Z"/>
          <w:sz w:val="22"/>
          <w:szCs w:val="22"/>
          <w:lang w:val="mt-MT"/>
        </w:rPr>
      </w:pPr>
      <w:del w:id="1468" w:author="AbbVie10" w:date="2025-05-16T16:26:00Z">
        <w:r>
          <w:rPr>
            <w:noProof/>
            <w:sz w:val="22"/>
            <w:szCs w:val="22"/>
            <w:lang w:val="mt-MT"/>
          </w:rPr>
          <w:delText xml:space="preserve">Fil-Fażi 3 ta’ provi kontrollati ta’ Humira f’pazjenti bi </w:delText>
        </w:r>
        <w:r>
          <w:rPr>
            <w:sz w:val="22"/>
            <w:szCs w:val="22"/>
            <w:lang w:val="mt-MT"/>
          </w:rPr>
          <w:delText xml:space="preserve">Psorjasi tal-plakka bi durazzjoni ta’ perjodu kkontrollat tvarja minn 12 sa 24 ġimgħa, ALT ≥ 3 x ULN seħħew f'1.8% tal-pazjenti ttrattati b'Humira u 1.8% tal-pazjenti ttrattati kkontrollati. </w:delText>
        </w:r>
        <w:r>
          <w:rPr>
            <w:sz w:val="22"/>
            <w:szCs w:val="22"/>
            <w:lang w:val="mt-MT"/>
          </w:rPr>
          <w:tab/>
        </w:r>
      </w:del>
    </w:p>
    <w:p w14:paraId="1357946D" w14:textId="6DFD9F2F" w:rsidR="009A46F9" w:rsidRDefault="009A46F9">
      <w:pPr>
        <w:rPr>
          <w:del w:id="1469" w:author="AbbVie10" w:date="2025-05-16T16:26:00Z"/>
          <w:noProof/>
          <w:sz w:val="22"/>
          <w:szCs w:val="22"/>
          <w:lang w:val="mt-MT"/>
        </w:rPr>
      </w:pPr>
    </w:p>
    <w:p w14:paraId="21E5E08F" w14:textId="2602117E" w:rsidR="009A46F9" w:rsidRDefault="002647C2">
      <w:pPr>
        <w:rPr>
          <w:del w:id="1470" w:author="AbbVie10" w:date="2025-05-16T16:26:00Z"/>
          <w:noProof/>
          <w:sz w:val="22"/>
          <w:szCs w:val="22"/>
          <w:lang w:val="mt-MT"/>
        </w:rPr>
      </w:pPr>
      <w:del w:id="1471" w:author="AbbVie10" w:date="2025-05-16T16:26:00Z">
        <w:r>
          <w:rPr>
            <w:noProof/>
            <w:sz w:val="22"/>
            <w:szCs w:val="22"/>
            <w:lang w:val="mt-MT"/>
          </w:rPr>
          <w:delText>Ebda elevazzjonijiet ta’ ALT ≥3 X ULN ma seħħew fil-Fażi 3 ta’ prova ta’ Humira f'pazjenti pedjatriċi bi psorjasi tal-plakka .</w:delText>
        </w:r>
      </w:del>
    </w:p>
    <w:p w14:paraId="0AE481F4" w14:textId="3865C685" w:rsidR="009A46F9" w:rsidRDefault="009A46F9">
      <w:pPr>
        <w:rPr>
          <w:del w:id="1472" w:author="AbbVie10" w:date="2025-05-16T16:26:00Z"/>
          <w:noProof/>
          <w:sz w:val="22"/>
          <w:szCs w:val="22"/>
          <w:lang w:val="mt-MT"/>
        </w:rPr>
      </w:pPr>
    </w:p>
    <w:p w14:paraId="7B5A235C" w14:textId="7990E4E3" w:rsidR="009A46F9" w:rsidRDefault="002647C2">
      <w:pPr>
        <w:rPr>
          <w:del w:id="1473" w:author="AbbVie10" w:date="2025-05-16T16:26:00Z"/>
          <w:noProof/>
          <w:sz w:val="22"/>
          <w:szCs w:val="22"/>
          <w:lang w:val="mt-MT"/>
        </w:rPr>
      </w:pPr>
      <w:del w:id="1474" w:author="AbbVie10" w:date="2025-05-16T16:26:00Z">
        <w:r>
          <w:rPr>
            <w:noProof/>
            <w:sz w:val="22"/>
            <w:szCs w:val="22"/>
            <w:lang w:val="mt-MT"/>
          </w:rPr>
          <w:delText>Fi provi kkontrollati ta’ Humira (dożi inizjali ta’ 160 mg f’Ġimgħa 0 u 80 mg f’Ġimgħa 2, segwiti minn 40 mg kull ġimgħa li jibdew f’Ġimgħa 4), f'pazjenti bi suppurativa hidradenitis bil-perjodu ta’ kontroll b’durazzjoni li  tvarja minn 12 sa 16-il ġimgħa, elevazzjonijiet ta’ ALT ≥ 3 x ULN seħħew f'0.3% tal-pazjenti ttrattati b’Humira u 0.6% tal-pazjenti  ttrattati kkontrollati.</w:delText>
        </w:r>
      </w:del>
    </w:p>
    <w:p w14:paraId="4C0B89B1" w14:textId="46A9E268" w:rsidR="009A46F9" w:rsidRDefault="009A46F9">
      <w:pPr>
        <w:rPr>
          <w:del w:id="1475" w:author="AbbVie10" w:date="2025-05-16T16:26:00Z"/>
          <w:noProof/>
          <w:sz w:val="22"/>
          <w:szCs w:val="22"/>
          <w:lang w:val="mt-MT"/>
        </w:rPr>
      </w:pPr>
    </w:p>
    <w:p w14:paraId="71AE1C25" w14:textId="347F8FCB" w:rsidR="009A46F9" w:rsidRDefault="002647C2">
      <w:pPr>
        <w:rPr>
          <w:del w:id="1476" w:author="AbbVie10" w:date="2025-05-16T16:26:00Z"/>
          <w:sz w:val="22"/>
          <w:szCs w:val="22"/>
          <w:lang w:val="mt-MT"/>
        </w:rPr>
      </w:pPr>
      <w:del w:id="1477" w:author="AbbVie10" w:date="2025-05-16T16:26:00Z">
        <w:r>
          <w:rPr>
            <w:sz w:val="22"/>
            <w:szCs w:val="22"/>
            <w:lang w:val="mt-MT"/>
          </w:rPr>
          <w:delText>Fi provi kkontrollati ta’ Humira (dożi inizjali ta’ 80 mg f’Ġimgħa 0 segwita b’40 mg ġimgħa iva u ġimgħa le li tibda f’Ġimgħa 1) f’pazjenti adulti b’uveite sa 80 ġimgħa b’esponiment medjan ta’ 166.5 ġurnata u 105.0 ġranet ttrattati b’Humira u pazjenti ttrattati b’kontroll, rispettivament, elevazzjonijiet ta’ ALT ≥ 3 x ULN seħħew f'2.4% ta' pazjenti ttrattati b’Humira u 2.4% ta’ pazjenti ttrattati b’kontroll.</w:delText>
        </w:r>
      </w:del>
    </w:p>
    <w:p w14:paraId="3F7AB745" w14:textId="1CBC3331" w:rsidR="009A46F9" w:rsidRDefault="009A46F9">
      <w:pPr>
        <w:rPr>
          <w:del w:id="1478" w:author="AbbVie10" w:date="2025-05-16T16:26:00Z"/>
          <w:noProof/>
          <w:sz w:val="22"/>
          <w:szCs w:val="22"/>
          <w:lang w:val="mt-MT"/>
        </w:rPr>
      </w:pPr>
    </w:p>
    <w:p w14:paraId="61D5A768" w14:textId="303AF802" w:rsidR="009A46F9" w:rsidRDefault="002647C2">
      <w:pPr>
        <w:rPr>
          <w:del w:id="1479" w:author="AbbVie10" w:date="2025-05-16T16:26:00Z"/>
          <w:noProof/>
          <w:sz w:val="22"/>
          <w:szCs w:val="22"/>
          <w:lang w:val="mt-MT"/>
        </w:rPr>
      </w:pPr>
      <w:del w:id="1480" w:author="AbbVie10" w:date="2025-05-16T16:26:00Z">
        <w:r>
          <w:rPr>
            <w:noProof/>
            <w:sz w:val="22"/>
            <w:szCs w:val="22"/>
            <w:lang w:val="mt-MT"/>
          </w:rPr>
          <w:delText>Fil-prova kkontrollata ta’ Fażi 3 ta’ Humira f’pazjenti b’kolite ulċerattiva pedjatrika (N=93) li evalwat l-effikaċja u s-sigurtà ta’ doża ta’ manteniment ta’ 0.6 mg/kg (massimu ta’ 40 mg) ġimgħa iva u ġimgħa le (N=31) u doża ta’ manteniment ta’ 0.6 mg/kg (massimu ta’ 40 mg) kull Ġimgħa (N=32), wara dożaġġ ta’ induzzjoni aġġustat għall-piż tal-ġisem ta’ 2.4 mg/kg (massimu ta’ 160 mg) f’Ġimgħa 0 u Ġimgħa 1, u 1.2 mg/kg (massimu ta’ 80 mg) f’Ġimgħa 2 (N=63), jew doża ta’ induzzjoni ta’ 2.4 mg/kg (massimu ta’ 160 mg) f’Ġimgħa 0, plaċebo f’Ġimgħa 1, u 1.2 mg/kg (massimu ta’ 80 mg) f’Ġimgħa 2 (N=30), elevazzjonijiet ta’ ALT ta’ ≥ 3 x ULN seħħew f’1.1% (1/93) tal-pazjenti.</w:delText>
        </w:r>
      </w:del>
    </w:p>
    <w:p w14:paraId="5C843CB6" w14:textId="61492889" w:rsidR="009A46F9" w:rsidRDefault="009A46F9">
      <w:pPr>
        <w:rPr>
          <w:del w:id="1481" w:author="AbbVie10" w:date="2025-05-16T16:26:00Z"/>
          <w:noProof/>
          <w:sz w:val="22"/>
          <w:szCs w:val="22"/>
          <w:lang w:val="mt-MT"/>
        </w:rPr>
      </w:pPr>
    </w:p>
    <w:p w14:paraId="5819FC97" w14:textId="29D91DDE" w:rsidR="009A46F9" w:rsidRDefault="002647C2">
      <w:pPr>
        <w:rPr>
          <w:del w:id="1482" w:author="AbbVie10" w:date="2025-05-16T16:26:00Z"/>
          <w:noProof/>
          <w:sz w:val="22"/>
          <w:szCs w:val="22"/>
          <w:lang w:val="mt-MT"/>
        </w:rPr>
      </w:pPr>
      <w:del w:id="1483" w:author="AbbVie10" w:date="2025-05-16T16:26:00Z">
        <w:r>
          <w:rPr>
            <w:noProof/>
            <w:sz w:val="22"/>
            <w:szCs w:val="22"/>
            <w:lang w:val="mt-MT"/>
          </w:rPr>
          <w:delText>Fl-indikazzjonijiet kollha tal-provi kliniċi, pazjenti li kellhom żieda fil-livelli ta’ l-ALT kienu asintomatiċi u f’ħafna mill-każi ż-żidiet ma kinux permanenti, u l-problema solviet ruħha waqt li tkompla t-trattament. Għaldaqstant, wara t-tqegħid tal-prodott fis-suq kien hemm ukoll rapporti ta’ insuffiċjenza fil-fwied kif ukoll disturbi tal-fwied inqas severi li jistgħu jiġru qabel l-insuffiċjenza fil-fwied bħal epatite inkluż epatite awtoimmuni f’pazjenti li qed jirċievu adalimumab.</w:delText>
        </w:r>
      </w:del>
    </w:p>
    <w:p w14:paraId="77FC0AF6" w14:textId="095BA0D3" w:rsidR="009A46F9" w:rsidRDefault="009A46F9">
      <w:pPr>
        <w:rPr>
          <w:del w:id="1484" w:author="AbbVie10" w:date="2025-05-16T16:26:00Z"/>
          <w:i/>
          <w:noProof/>
          <w:sz w:val="22"/>
          <w:szCs w:val="22"/>
          <w:lang w:val="mt-MT"/>
        </w:rPr>
      </w:pPr>
    </w:p>
    <w:p w14:paraId="1B3D84F8" w14:textId="6A3A86BF" w:rsidR="009A46F9" w:rsidRDefault="002647C2">
      <w:pPr>
        <w:keepNext/>
        <w:rPr>
          <w:del w:id="1485" w:author="AbbVie10" w:date="2025-05-16T16:26:00Z"/>
          <w:noProof/>
          <w:sz w:val="22"/>
          <w:szCs w:val="22"/>
          <w:u w:val="single"/>
          <w:lang w:val="mt-MT"/>
        </w:rPr>
      </w:pPr>
      <w:del w:id="1486" w:author="AbbVie10" w:date="2025-05-16T16:26:00Z">
        <w:r>
          <w:rPr>
            <w:noProof/>
            <w:sz w:val="22"/>
            <w:szCs w:val="22"/>
            <w:u w:val="single"/>
            <w:lang w:val="mt-MT"/>
          </w:rPr>
          <w:delText>Trattament flimkien ma’ azathioprine/6-mercaptopurine</w:delText>
        </w:r>
      </w:del>
    </w:p>
    <w:p w14:paraId="2222CC7A" w14:textId="625046FE" w:rsidR="009A46F9" w:rsidRDefault="009A46F9">
      <w:pPr>
        <w:keepNext/>
        <w:rPr>
          <w:del w:id="1487" w:author="AbbVie10" w:date="2025-05-16T16:26:00Z"/>
          <w:noProof/>
          <w:sz w:val="22"/>
          <w:szCs w:val="22"/>
          <w:u w:val="single"/>
          <w:lang w:val="mt-MT"/>
        </w:rPr>
      </w:pPr>
    </w:p>
    <w:p w14:paraId="2C0B2882" w14:textId="0B29AE09" w:rsidR="009A46F9" w:rsidRDefault="002647C2">
      <w:pPr>
        <w:keepNext/>
        <w:rPr>
          <w:del w:id="1488" w:author="AbbVie10" w:date="2025-05-16T16:26:00Z"/>
          <w:noProof/>
          <w:sz w:val="22"/>
          <w:szCs w:val="22"/>
          <w:u w:val="single"/>
          <w:lang w:val="mt-MT"/>
        </w:rPr>
      </w:pPr>
      <w:del w:id="1489" w:author="AbbVie10" w:date="2025-05-16T16:26:00Z">
        <w:r>
          <w:rPr>
            <w:noProof/>
            <w:sz w:val="22"/>
            <w:szCs w:val="22"/>
            <w:lang w:val="mt-MT"/>
          </w:rPr>
          <w:delText>Fi studji tal-marda Crohn (</w:delText>
        </w:r>
        <w:r>
          <w:rPr>
            <w:i/>
            <w:noProof/>
            <w:sz w:val="22"/>
            <w:szCs w:val="22"/>
            <w:lang w:val="mt-MT"/>
          </w:rPr>
          <w:delText>Crohn’s disease</w:delText>
        </w:r>
        <w:r>
          <w:rPr>
            <w:noProof/>
            <w:sz w:val="22"/>
            <w:szCs w:val="22"/>
            <w:lang w:val="mt-MT"/>
          </w:rPr>
          <w:delText>) fl-adulti, kien hemm inċidenzi aktar għoljin ta’ avvenimenti avversi malinni u serji relatati mall-infezjoni meta Humira kienet kkombinata ma’ azathioprine/6-mercaptopurine meta mqabbla ma’ Humira waħeda.</w:delText>
        </w:r>
      </w:del>
    </w:p>
    <w:p w14:paraId="431DC1F1" w14:textId="59063E66" w:rsidR="009A46F9" w:rsidRDefault="009A46F9">
      <w:pPr>
        <w:rPr>
          <w:del w:id="1490" w:author="AbbVie10" w:date="2025-05-16T16:26:00Z"/>
          <w:noProof/>
          <w:sz w:val="22"/>
          <w:szCs w:val="22"/>
          <w:u w:val="single"/>
          <w:lang w:val="mt-MT"/>
        </w:rPr>
      </w:pPr>
    </w:p>
    <w:p w14:paraId="67A615A9" w14:textId="2F949592" w:rsidR="009A46F9" w:rsidRDefault="002647C2">
      <w:pPr>
        <w:keepNext/>
        <w:autoSpaceDE w:val="0"/>
        <w:autoSpaceDN w:val="0"/>
        <w:adjustRightInd w:val="0"/>
        <w:jc w:val="both"/>
        <w:rPr>
          <w:del w:id="1491" w:author="AbbVie10" w:date="2025-05-16T16:26:00Z"/>
          <w:color w:val="000000"/>
          <w:sz w:val="22"/>
          <w:szCs w:val="22"/>
          <w:u w:val="single"/>
          <w:lang w:val="mt-MT"/>
        </w:rPr>
      </w:pPr>
      <w:del w:id="1492" w:author="AbbVie10" w:date="2025-05-16T16:26:00Z">
        <w:r>
          <w:rPr>
            <w:color w:val="000000"/>
            <w:sz w:val="22"/>
            <w:szCs w:val="22"/>
            <w:u w:val="single"/>
            <w:lang w:val="mt-MT"/>
          </w:rPr>
          <w:delText>Rappurtar ta’ reazzjonijiet avversi suspettati</w:delText>
        </w:r>
      </w:del>
    </w:p>
    <w:p w14:paraId="6999EFCD" w14:textId="445D84A1" w:rsidR="009A46F9" w:rsidRDefault="002647C2">
      <w:pPr>
        <w:keepNext/>
        <w:rPr>
          <w:del w:id="1493" w:author="AbbVie10" w:date="2025-05-16T16:26:00Z"/>
          <w:color w:val="000000"/>
          <w:sz w:val="22"/>
          <w:szCs w:val="22"/>
          <w:lang w:val="mt-MT"/>
        </w:rPr>
      </w:pPr>
      <w:del w:id="1494" w:author="AbbVie10" w:date="2025-05-16T16:26:00Z">
        <w:r>
          <w:rPr>
            <w:color w:val="000000"/>
            <w:sz w:val="22"/>
            <w:szCs w:val="22"/>
            <w:lang w:val="mt-MT"/>
          </w:rPr>
          <w:delTex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delText>
        </w:r>
        <w:r>
          <w:rPr>
            <w:color w:val="000000"/>
            <w:sz w:val="22"/>
            <w:szCs w:val="22"/>
            <w:highlight w:val="lightGray"/>
            <w:lang w:val="mt-MT"/>
          </w:rPr>
          <w:delText>tas-sistema ta’ rappurtar nazzjonali imni</w:delText>
        </w:r>
        <w:r>
          <w:rPr>
            <w:sz w:val="22"/>
            <w:szCs w:val="22"/>
            <w:highlight w:val="lightGray"/>
            <w:lang w:val="mt-MT"/>
          </w:rPr>
          <w:delText>żż</w:delText>
        </w:r>
        <w:r>
          <w:rPr>
            <w:color w:val="000000"/>
            <w:sz w:val="22"/>
            <w:szCs w:val="22"/>
            <w:highlight w:val="lightGray"/>
            <w:lang w:val="mt-MT"/>
          </w:rPr>
          <w:delText>la f’</w:delText>
        </w:r>
        <w:r>
          <w:fldChar w:fldCharType="begin"/>
        </w:r>
        <w:r w:rsidRPr="007D57BB">
          <w:rPr>
            <w:lang w:val="mt-MT"/>
          </w:rPr>
          <w:delInstrText>HYPERLINK 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w:delInstrText>
        </w:r>
        <w:r>
          <w:fldChar w:fldCharType="separate"/>
        </w:r>
        <w:r>
          <w:rPr>
            <w:rStyle w:val="Hyperlink"/>
            <w:sz w:val="22"/>
            <w:szCs w:val="22"/>
            <w:highlight w:val="lightGray"/>
            <w:lang w:val="mt-MT"/>
          </w:rPr>
          <w:delText>Appendiċi V</w:delText>
        </w:r>
        <w:r>
          <w:rPr>
            <w:rStyle w:val="Hyperlink"/>
            <w:sz w:val="22"/>
            <w:szCs w:val="22"/>
            <w:highlight w:val="lightGray"/>
            <w:lang w:val="mt-MT"/>
          </w:rPr>
          <w:fldChar w:fldCharType="end"/>
        </w:r>
        <w:r>
          <w:rPr>
            <w:color w:val="000000"/>
            <w:sz w:val="22"/>
            <w:szCs w:val="22"/>
            <w:highlight w:val="lightGray"/>
            <w:lang w:val="mt-MT"/>
          </w:rPr>
          <w:delText>.</w:delText>
        </w:r>
      </w:del>
    </w:p>
    <w:p w14:paraId="51916B88" w14:textId="52B5DD51" w:rsidR="009A46F9" w:rsidRDefault="009A46F9">
      <w:pPr>
        <w:rPr>
          <w:del w:id="1495" w:author="AbbVie10" w:date="2025-05-16T16:26:00Z"/>
          <w:noProof/>
          <w:sz w:val="22"/>
          <w:szCs w:val="22"/>
          <w:lang w:val="mt-MT"/>
        </w:rPr>
      </w:pPr>
    </w:p>
    <w:p w14:paraId="52D71500" w14:textId="43DCCBA6" w:rsidR="009A46F9" w:rsidRDefault="002647C2">
      <w:pPr>
        <w:rPr>
          <w:del w:id="1496" w:author="AbbVie10" w:date="2025-05-16T16:26:00Z"/>
          <w:noProof/>
          <w:sz w:val="22"/>
          <w:szCs w:val="22"/>
          <w:lang w:val="mt-MT"/>
        </w:rPr>
      </w:pPr>
      <w:del w:id="1497" w:author="AbbVie10" w:date="2025-05-16T16:26:00Z">
        <w:r>
          <w:rPr>
            <w:b/>
            <w:noProof/>
            <w:sz w:val="22"/>
            <w:szCs w:val="22"/>
            <w:lang w:val="mt-MT"/>
          </w:rPr>
          <w:delText>4.9</w:delText>
        </w:r>
        <w:r>
          <w:rPr>
            <w:b/>
            <w:noProof/>
            <w:sz w:val="22"/>
            <w:szCs w:val="22"/>
            <w:lang w:val="mt-MT"/>
          </w:rPr>
          <w:tab/>
          <w:delText>Doża eċċessiva</w:delText>
        </w:r>
      </w:del>
    </w:p>
    <w:p w14:paraId="204D7D9D" w14:textId="087D6537" w:rsidR="009A46F9" w:rsidRDefault="009A46F9">
      <w:pPr>
        <w:rPr>
          <w:del w:id="1498" w:author="AbbVie10" w:date="2025-05-16T16:26:00Z"/>
          <w:noProof/>
          <w:sz w:val="22"/>
          <w:szCs w:val="22"/>
          <w:lang w:val="mt-MT"/>
        </w:rPr>
      </w:pPr>
    </w:p>
    <w:p w14:paraId="57D8B6FE" w14:textId="2939F503" w:rsidR="009A46F9" w:rsidRDefault="002647C2">
      <w:pPr>
        <w:rPr>
          <w:del w:id="1499" w:author="AbbVie10" w:date="2025-05-16T16:26:00Z"/>
          <w:noProof/>
          <w:sz w:val="22"/>
          <w:szCs w:val="22"/>
          <w:lang w:val="mt-MT"/>
        </w:rPr>
      </w:pPr>
      <w:del w:id="1500" w:author="AbbVie10" w:date="2025-05-16T16:26:00Z">
        <w:r>
          <w:rPr>
            <w:noProof/>
            <w:sz w:val="22"/>
            <w:szCs w:val="22"/>
            <w:lang w:val="mt-MT"/>
          </w:rPr>
          <w:delText>L-ebda tossiċità li tillimita d-doża ma ġiet osservata matul il-provi kliniċi. L-aktar livell ta’ dożaġġ għoli li ġie evalwat kien ta’ numru ta’ dożi ta’10 mg/kg mgħotijin ġol-vini, li bejn wieħed u ieħor jiġu daqs 15-il darba id-doża rrakkomandata.</w:delText>
        </w:r>
      </w:del>
    </w:p>
    <w:p w14:paraId="2FF108A3" w14:textId="2F792B63" w:rsidR="009A46F9" w:rsidRDefault="009A46F9">
      <w:pPr>
        <w:rPr>
          <w:del w:id="1501" w:author="AbbVie10" w:date="2025-05-16T16:26:00Z"/>
          <w:noProof/>
          <w:sz w:val="22"/>
          <w:szCs w:val="22"/>
          <w:lang w:val="mt-MT"/>
        </w:rPr>
      </w:pPr>
    </w:p>
    <w:p w14:paraId="4CE5314D" w14:textId="568250C0" w:rsidR="009A46F9" w:rsidRDefault="009A46F9">
      <w:pPr>
        <w:rPr>
          <w:del w:id="1502" w:author="AbbVie10" w:date="2025-05-16T16:26:00Z"/>
          <w:noProof/>
          <w:sz w:val="22"/>
          <w:szCs w:val="22"/>
          <w:lang w:val="mt-MT"/>
        </w:rPr>
      </w:pPr>
    </w:p>
    <w:p w14:paraId="0FA139E2" w14:textId="7B2B43C5" w:rsidR="009A46F9" w:rsidRDefault="002647C2">
      <w:pPr>
        <w:keepNext/>
        <w:rPr>
          <w:del w:id="1503" w:author="AbbVie10" w:date="2025-05-16T16:26:00Z"/>
          <w:noProof/>
          <w:sz w:val="22"/>
          <w:szCs w:val="22"/>
          <w:lang w:val="mt-MT"/>
        </w:rPr>
      </w:pPr>
      <w:del w:id="1504" w:author="AbbVie10" w:date="2025-05-16T16:26:00Z">
        <w:r>
          <w:rPr>
            <w:b/>
            <w:noProof/>
            <w:sz w:val="22"/>
            <w:szCs w:val="22"/>
            <w:lang w:val="mt-MT"/>
          </w:rPr>
          <w:delText>5.</w:delText>
        </w:r>
        <w:r>
          <w:rPr>
            <w:b/>
            <w:noProof/>
            <w:sz w:val="22"/>
            <w:szCs w:val="22"/>
            <w:lang w:val="mt-MT"/>
          </w:rPr>
          <w:tab/>
          <w:delText>TAGĦRIF FARMAKOLOĠIKU</w:delText>
        </w:r>
      </w:del>
    </w:p>
    <w:p w14:paraId="37363D96" w14:textId="45D3DAE5" w:rsidR="009A46F9" w:rsidRDefault="009A46F9">
      <w:pPr>
        <w:keepNext/>
        <w:rPr>
          <w:del w:id="1505" w:author="AbbVie10" w:date="2025-05-16T16:26:00Z"/>
          <w:noProof/>
          <w:sz w:val="22"/>
          <w:szCs w:val="22"/>
          <w:lang w:val="mt-MT"/>
        </w:rPr>
      </w:pPr>
    </w:p>
    <w:p w14:paraId="36E57CF5" w14:textId="5E4ABD06" w:rsidR="009A46F9" w:rsidRDefault="002647C2">
      <w:pPr>
        <w:keepNext/>
        <w:ind w:left="567" w:hanging="567"/>
        <w:rPr>
          <w:del w:id="1506" w:author="AbbVie10" w:date="2025-05-16T16:26:00Z"/>
          <w:noProof/>
          <w:sz w:val="22"/>
          <w:szCs w:val="22"/>
          <w:lang w:val="mt-MT"/>
        </w:rPr>
      </w:pPr>
      <w:del w:id="1507" w:author="AbbVie10" w:date="2025-05-16T16:26:00Z">
        <w:r>
          <w:rPr>
            <w:b/>
            <w:noProof/>
            <w:sz w:val="22"/>
            <w:szCs w:val="22"/>
            <w:lang w:val="mt-MT"/>
          </w:rPr>
          <w:delText xml:space="preserve">5.1 </w:delText>
        </w:r>
        <w:r>
          <w:rPr>
            <w:b/>
            <w:noProof/>
            <w:sz w:val="22"/>
            <w:szCs w:val="22"/>
            <w:lang w:val="mt-MT"/>
          </w:rPr>
          <w:tab/>
          <w:delText>Tagħrif farmakodinamiku</w:delText>
        </w:r>
      </w:del>
    </w:p>
    <w:p w14:paraId="1CF79833" w14:textId="7442724F" w:rsidR="009A46F9" w:rsidRDefault="009A46F9">
      <w:pPr>
        <w:keepNext/>
        <w:rPr>
          <w:del w:id="1508" w:author="AbbVie10" w:date="2025-05-16T16:26:00Z"/>
          <w:noProof/>
          <w:sz w:val="22"/>
          <w:szCs w:val="22"/>
          <w:lang w:val="mt-MT"/>
        </w:rPr>
      </w:pPr>
    </w:p>
    <w:p w14:paraId="6196A428" w14:textId="0357FD65" w:rsidR="009A46F9" w:rsidRDefault="002647C2">
      <w:pPr>
        <w:keepNext/>
        <w:rPr>
          <w:del w:id="1509" w:author="AbbVie10" w:date="2025-05-16T16:26:00Z"/>
          <w:noProof/>
          <w:sz w:val="22"/>
          <w:szCs w:val="22"/>
          <w:lang w:val="mt-MT"/>
        </w:rPr>
      </w:pPr>
      <w:del w:id="1510" w:author="AbbVie10" w:date="2025-05-16T16:26:00Z">
        <w:r>
          <w:rPr>
            <w:noProof/>
            <w:sz w:val="22"/>
            <w:szCs w:val="22"/>
            <w:lang w:val="mt-MT"/>
          </w:rPr>
          <w:delText>Kategorija farmakoterapewtika: Immunosuppressanti, Inibitturi ta’ Tumur Nekrosi Fattur alfa (TNF- α). Kodiċi ATC: L04AB04</w:delText>
        </w:r>
      </w:del>
    </w:p>
    <w:p w14:paraId="6B24853F" w14:textId="61A0C995" w:rsidR="009A46F9" w:rsidRDefault="009A46F9">
      <w:pPr>
        <w:rPr>
          <w:del w:id="1511" w:author="AbbVie10" w:date="2025-05-16T16:26:00Z"/>
          <w:color w:val="000000"/>
          <w:sz w:val="22"/>
          <w:szCs w:val="22"/>
          <w:lang w:val="mt-MT"/>
        </w:rPr>
      </w:pPr>
    </w:p>
    <w:p w14:paraId="73189F3F" w14:textId="027DE371" w:rsidR="009A46F9" w:rsidRDefault="002647C2">
      <w:pPr>
        <w:pStyle w:val="Heading2"/>
        <w:rPr>
          <w:del w:id="1512" w:author="AbbVie10" w:date="2025-05-16T16:26:00Z"/>
          <w:szCs w:val="22"/>
          <w:lang w:val="mt-MT"/>
        </w:rPr>
      </w:pPr>
      <w:del w:id="1513" w:author="AbbVie10" w:date="2025-05-16T16:26:00Z">
        <w:r>
          <w:rPr>
            <w:szCs w:val="22"/>
            <w:lang w:val="mt-MT"/>
          </w:rPr>
          <w:delText>Mod ta’ kif jaħdem</w:delText>
        </w:r>
      </w:del>
    </w:p>
    <w:p w14:paraId="12A21A51" w14:textId="328B1BA0" w:rsidR="009A46F9" w:rsidRDefault="009A46F9">
      <w:pPr>
        <w:pStyle w:val="EMEANormal"/>
        <w:keepNext/>
        <w:tabs>
          <w:tab w:val="clear" w:pos="562"/>
        </w:tabs>
        <w:suppressAutoHyphens w:val="0"/>
        <w:rPr>
          <w:del w:id="1514" w:author="AbbVie10" w:date="2025-05-16T16:26:00Z"/>
          <w:noProof/>
          <w:szCs w:val="22"/>
          <w:lang w:val="mt-MT"/>
        </w:rPr>
      </w:pPr>
    </w:p>
    <w:p w14:paraId="6FD85496" w14:textId="7550EECF" w:rsidR="009A46F9" w:rsidRDefault="002647C2">
      <w:pPr>
        <w:keepNext/>
        <w:rPr>
          <w:del w:id="1515" w:author="AbbVie10" w:date="2025-05-16T16:26:00Z"/>
          <w:noProof/>
          <w:sz w:val="22"/>
          <w:szCs w:val="22"/>
          <w:lang w:val="mt-MT"/>
        </w:rPr>
      </w:pPr>
      <w:del w:id="1516" w:author="AbbVie10" w:date="2025-05-16T16:26:00Z">
        <w:r>
          <w:rPr>
            <w:noProof/>
            <w:sz w:val="22"/>
            <w:szCs w:val="22"/>
            <w:lang w:val="mt-MT"/>
          </w:rPr>
          <w:delText>Adalimumab jeħel speċifikament mat-TNF u jinnewtralizza il-funzjoni bijoloġika tat-TNF billi jimblokka l-interazzjoni tiegħu ma’riċetturi TNF p55 u p75 fuq il-wiċċ taċ-ċellola.</w:delText>
        </w:r>
      </w:del>
    </w:p>
    <w:p w14:paraId="5932036A" w14:textId="3CE67136" w:rsidR="009A46F9" w:rsidRDefault="009A46F9">
      <w:pPr>
        <w:rPr>
          <w:del w:id="1517" w:author="AbbVie10" w:date="2025-05-16T16:26:00Z"/>
          <w:color w:val="000000"/>
          <w:sz w:val="22"/>
          <w:szCs w:val="22"/>
          <w:lang w:val="mt-MT"/>
        </w:rPr>
      </w:pPr>
    </w:p>
    <w:p w14:paraId="6EB9DC56" w14:textId="7537F73B" w:rsidR="009A46F9" w:rsidRDefault="002647C2">
      <w:pPr>
        <w:rPr>
          <w:del w:id="1518" w:author="AbbVie10" w:date="2025-05-16T16:26:00Z"/>
          <w:sz w:val="22"/>
          <w:szCs w:val="22"/>
          <w:lang w:val="mt-MT"/>
        </w:rPr>
      </w:pPr>
      <w:del w:id="1519" w:author="AbbVie10" w:date="2025-05-16T16:26:00Z">
        <w:r>
          <w:rPr>
            <w:noProof/>
            <w:sz w:val="22"/>
            <w:szCs w:val="22"/>
            <w:lang w:val="mt-MT"/>
          </w:rPr>
          <w:delText>Adalimumab jimmodula ukoll ir-risponsi bijoloġiċi li jiġu kkawżati jew regolati mit-TNF, inkluż tibdil fil-livelli tal-molekuli li jeħlu li huma risponsabbli għall-migrazzjoni tal-lewkoċite (</w:delText>
        </w:r>
        <w:r>
          <w:rPr>
            <w:sz w:val="22"/>
            <w:szCs w:val="22"/>
            <w:lang w:val="mt-MT"/>
          </w:rPr>
          <w:delText>ELAM-1, VCAM-1, u ICAM-1 ma’ xi IC</w:delText>
        </w:r>
        <w:r>
          <w:rPr>
            <w:sz w:val="22"/>
            <w:szCs w:val="22"/>
            <w:vertAlign w:val="subscript"/>
            <w:lang w:val="mt-MT"/>
          </w:rPr>
          <w:delText>50</w:delText>
        </w:r>
        <w:r>
          <w:rPr>
            <w:sz w:val="22"/>
            <w:szCs w:val="22"/>
            <w:lang w:val="mt-MT"/>
          </w:rPr>
          <w:delText xml:space="preserve"> ta’ 0.1-0.2 nM). </w:delText>
        </w:r>
      </w:del>
    </w:p>
    <w:p w14:paraId="6B46BF7C" w14:textId="7F14939B" w:rsidR="009A46F9" w:rsidRDefault="009A46F9">
      <w:pPr>
        <w:rPr>
          <w:del w:id="1520" w:author="AbbVie10" w:date="2025-05-16T16:26:00Z"/>
          <w:sz w:val="22"/>
          <w:szCs w:val="22"/>
          <w:lang w:val="mt-MT"/>
        </w:rPr>
      </w:pPr>
    </w:p>
    <w:p w14:paraId="142CD5C9" w14:textId="7D6E6681" w:rsidR="009A46F9" w:rsidRDefault="002647C2">
      <w:pPr>
        <w:pStyle w:val="EMEAHeadingUnderline"/>
        <w:spacing w:before="0" w:after="0"/>
        <w:rPr>
          <w:del w:id="1521" w:author="AbbVie10" w:date="2025-05-16T16:26:00Z"/>
          <w:szCs w:val="22"/>
          <w:lang w:val="mt-MT"/>
        </w:rPr>
      </w:pPr>
      <w:del w:id="1522" w:author="AbbVie10" w:date="2025-05-16T16:26:00Z">
        <w:r>
          <w:rPr>
            <w:szCs w:val="22"/>
            <w:lang w:val="mt-MT"/>
          </w:rPr>
          <w:delText xml:space="preserve">Effetti farmakodinamiċi </w:delText>
        </w:r>
      </w:del>
    </w:p>
    <w:p w14:paraId="17123C7D" w14:textId="0F5F634B" w:rsidR="009A46F9" w:rsidRDefault="009A46F9">
      <w:pPr>
        <w:rPr>
          <w:del w:id="1523" w:author="AbbVie10" w:date="2025-05-16T16:26:00Z"/>
          <w:lang w:val="mt-MT"/>
        </w:rPr>
      </w:pPr>
    </w:p>
    <w:p w14:paraId="31A7514A" w14:textId="01E43753" w:rsidR="009A46F9" w:rsidRDefault="002647C2">
      <w:pPr>
        <w:pStyle w:val="BodyText2"/>
        <w:autoSpaceDE/>
        <w:autoSpaceDN/>
        <w:adjustRightInd/>
        <w:rPr>
          <w:del w:id="1524" w:author="AbbVie10" w:date="2025-05-16T16:26:00Z"/>
          <w:color w:val="auto"/>
          <w:szCs w:val="22"/>
          <w:lang w:val="mt-MT"/>
        </w:rPr>
      </w:pPr>
      <w:del w:id="1525" w:author="AbbVie10" w:date="2025-05-16T16:26:00Z">
        <w:r>
          <w:rPr>
            <w:color w:val="auto"/>
            <w:szCs w:val="22"/>
            <w:lang w:val="mt-MT"/>
          </w:rPr>
          <w:delText>Wara l-kura b’Humira, ġie osservat tnaqqis rapidu fil-livelli ta’ sustanzi li jirreaġixxu fil-fażi akuta ta’ l-infjammazzjoni (proteina C-reactive (CRP) u r-rata ta’ tagħqid ta’ l-eritroċit (ESR)) u cytokines fis-serum (IL-6), meta pparagunat ma’ linja bażi f’pazjenti li jbatu minn artrite rewmatika. Il-livelli fis-serum ta’ metalloproteinases fil-matriċi (MMP-1 u MMP-3) li jipproduċu tibdil fit-tessuti li hu responsabbli għall-qerda tal-qarquċa, naqsu ukoll wara li ngħata Humira. Ġeneralment, il-pazjenti kkurati b’Humira ħassew titjib tas-sinjali ematoloġiċi ta’ infjammazzjoni kronika.</w:delText>
        </w:r>
      </w:del>
    </w:p>
    <w:p w14:paraId="7AE66177" w14:textId="2B2B2D17" w:rsidR="009A46F9" w:rsidRDefault="009A46F9">
      <w:pPr>
        <w:pStyle w:val="BodyText2"/>
        <w:autoSpaceDE/>
        <w:autoSpaceDN/>
        <w:adjustRightInd/>
        <w:rPr>
          <w:del w:id="1526" w:author="AbbVie10" w:date="2025-05-16T16:26:00Z"/>
          <w:color w:val="auto"/>
          <w:szCs w:val="22"/>
          <w:lang w:val="mt-MT"/>
        </w:rPr>
      </w:pPr>
    </w:p>
    <w:p w14:paraId="73360D69" w14:textId="585D9D15" w:rsidR="009A46F9" w:rsidRDefault="002647C2">
      <w:pPr>
        <w:pStyle w:val="BodyText2"/>
        <w:autoSpaceDE/>
        <w:autoSpaceDN/>
        <w:adjustRightInd/>
        <w:rPr>
          <w:del w:id="1527" w:author="AbbVie10" w:date="2025-05-16T16:26:00Z"/>
          <w:color w:val="auto"/>
          <w:szCs w:val="22"/>
          <w:lang w:val="mt-MT"/>
        </w:rPr>
      </w:pPr>
      <w:del w:id="1528" w:author="AbbVie10" w:date="2025-05-16T16:26:00Z">
        <w:r>
          <w:rPr>
            <w:color w:val="auto"/>
            <w:szCs w:val="22"/>
            <w:lang w:val="mt-MT"/>
          </w:rPr>
          <w:delText>Ġie osservat ukoll tnaqqis rapidu fil-livelli ta’ CPR f’pazjenti li jbatu min artrite idjopatika</w:delText>
        </w:r>
        <w:r>
          <w:rPr>
            <w:noProof/>
            <w:color w:val="auto"/>
            <w:szCs w:val="22"/>
            <w:lang w:val="mt-MT"/>
          </w:rPr>
          <w:delText xml:space="preserve"> poliartikulari taż-żagħżagħ, </w:delText>
        </w:r>
        <w:r>
          <w:rPr>
            <w:color w:val="auto"/>
            <w:szCs w:val="22"/>
            <w:lang w:val="mt-MT"/>
          </w:rPr>
          <w:delText xml:space="preserve">mill-marda </w:delText>
        </w:r>
        <w:r>
          <w:rPr>
            <w:i/>
            <w:color w:val="auto"/>
            <w:szCs w:val="22"/>
            <w:lang w:val="mt-MT"/>
          </w:rPr>
          <w:delText>Crohn</w:delText>
        </w:r>
        <w:r>
          <w:rPr>
            <w:color w:val="auto"/>
            <w:szCs w:val="22"/>
            <w:lang w:val="mt-MT"/>
          </w:rPr>
          <w:delText xml:space="preserve"> (</w:delText>
        </w:r>
        <w:r>
          <w:rPr>
            <w:i/>
            <w:color w:val="auto"/>
            <w:szCs w:val="22"/>
            <w:lang w:val="mt-MT"/>
          </w:rPr>
          <w:delText>Crohn’s disease</w:delText>
        </w:r>
        <w:r>
          <w:rPr>
            <w:color w:val="auto"/>
            <w:szCs w:val="22"/>
            <w:lang w:val="mt-MT"/>
          </w:rPr>
          <w:delText xml:space="preserve">)  kolite ulċerattiva u hidradenitis suppurativa wara trattament b’Humira.  F’pazjenti li jbatu mill-marda </w:delText>
        </w:r>
        <w:r>
          <w:rPr>
            <w:i/>
            <w:color w:val="auto"/>
            <w:szCs w:val="22"/>
            <w:lang w:val="mt-MT"/>
          </w:rPr>
          <w:delText>Crohn</w:delText>
        </w:r>
        <w:r>
          <w:rPr>
            <w:color w:val="auto"/>
            <w:szCs w:val="22"/>
            <w:lang w:val="mt-MT"/>
          </w:rPr>
          <w:delText xml:space="preserve"> (</w:delText>
        </w:r>
        <w:r>
          <w:rPr>
            <w:i/>
            <w:color w:val="auto"/>
            <w:szCs w:val="22"/>
            <w:lang w:val="mt-MT"/>
          </w:rPr>
          <w:delText>Crohn’s disease</w:delText>
        </w:r>
        <w:r>
          <w:rPr>
            <w:color w:val="auto"/>
            <w:szCs w:val="22"/>
            <w:lang w:val="mt-MT"/>
          </w:rPr>
          <w:delText>) ġie osservat nuqqas fin-numru ta’ ċelloli li jesprimu markers infjammatorji fil-musrana l-kbira li jinkludi nuqqas sinifikanti tal-espressjoni ta’ TNFα. Studji endoskopiċi tal-mukuża ta’ l-imsaren wrew evidenza ta’ fejqan tal-mukuża f’pazjenti kkurati b’adalimumab.</w:delText>
        </w:r>
      </w:del>
    </w:p>
    <w:p w14:paraId="7BAD66A8" w14:textId="1A6000E7" w:rsidR="009A46F9" w:rsidRDefault="009A46F9">
      <w:pPr>
        <w:pStyle w:val="BodyText2"/>
        <w:autoSpaceDE/>
        <w:autoSpaceDN/>
        <w:adjustRightInd/>
        <w:rPr>
          <w:del w:id="1529" w:author="AbbVie10" w:date="2025-05-16T16:26:00Z"/>
          <w:color w:val="auto"/>
          <w:szCs w:val="22"/>
          <w:lang w:val="mt-MT"/>
        </w:rPr>
      </w:pPr>
    </w:p>
    <w:p w14:paraId="4648426D" w14:textId="2E778177" w:rsidR="009A46F9" w:rsidRDefault="002647C2">
      <w:pPr>
        <w:pStyle w:val="EMEAHeadingUnderline"/>
        <w:keepNext/>
        <w:spacing w:before="0" w:after="0"/>
        <w:rPr>
          <w:del w:id="1530" w:author="AbbVie10" w:date="2025-05-16T16:26:00Z"/>
          <w:szCs w:val="22"/>
          <w:lang w:val="mt-MT"/>
        </w:rPr>
      </w:pPr>
      <w:del w:id="1531" w:author="AbbVie10" w:date="2025-05-16T16:26:00Z">
        <w:r>
          <w:rPr>
            <w:noProof/>
            <w:szCs w:val="22"/>
            <w:lang w:val="mt-MT"/>
          </w:rPr>
          <w:delText>Effikaċja klinika u sigurtà</w:delText>
        </w:r>
        <w:r>
          <w:rPr>
            <w:szCs w:val="22"/>
            <w:lang w:val="mt-MT"/>
          </w:rPr>
          <w:delText xml:space="preserve"> </w:delText>
        </w:r>
      </w:del>
    </w:p>
    <w:p w14:paraId="5D293220" w14:textId="39AE8866" w:rsidR="009A46F9" w:rsidRDefault="009A46F9">
      <w:pPr>
        <w:keepNext/>
        <w:rPr>
          <w:del w:id="1532" w:author="AbbVie10" w:date="2025-05-16T16:26:00Z"/>
          <w:lang w:val="mt-MT"/>
        </w:rPr>
      </w:pPr>
    </w:p>
    <w:p w14:paraId="1074F05C" w14:textId="3D3D8C5D" w:rsidR="009A46F9" w:rsidRDefault="002647C2">
      <w:pPr>
        <w:pStyle w:val="EMEANormal"/>
        <w:rPr>
          <w:del w:id="1533" w:author="AbbVie10" w:date="2025-05-16T16:26:00Z"/>
          <w:i/>
          <w:szCs w:val="22"/>
          <w:lang w:val="mt-MT"/>
        </w:rPr>
      </w:pPr>
      <w:del w:id="1534" w:author="AbbVie10" w:date="2025-05-16T16:26:00Z">
        <w:r>
          <w:rPr>
            <w:i/>
            <w:szCs w:val="22"/>
            <w:lang w:val="mt-MT"/>
          </w:rPr>
          <w:delText>Adulti b’artrite rewmatika</w:delText>
        </w:r>
      </w:del>
    </w:p>
    <w:p w14:paraId="7135C120" w14:textId="7D3EAE03" w:rsidR="009A46F9" w:rsidRDefault="009A46F9">
      <w:pPr>
        <w:pStyle w:val="EMEANormal"/>
        <w:rPr>
          <w:del w:id="1535" w:author="AbbVie10" w:date="2025-05-16T16:26:00Z"/>
          <w:szCs w:val="22"/>
          <w:lang w:val="mt-MT"/>
        </w:rPr>
      </w:pPr>
    </w:p>
    <w:p w14:paraId="363EE24F" w14:textId="3FF8F4E8" w:rsidR="009A46F9" w:rsidRDefault="002647C2">
      <w:pPr>
        <w:rPr>
          <w:del w:id="1536" w:author="AbbVie10" w:date="2025-05-16T16:26:00Z"/>
          <w:sz w:val="22"/>
          <w:szCs w:val="22"/>
          <w:lang w:val="mt-MT"/>
        </w:rPr>
      </w:pPr>
      <w:del w:id="1537" w:author="AbbVie10" w:date="2025-05-16T16:26:00Z">
        <w:r>
          <w:rPr>
            <w:sz w:val="22"/>
            <w:szCs w:val="22"/>
            <w:lang w:val="mt-MT"/>
          </w:rPr>
          <w:delText>Humira ġie evalwat fuq aktar minn 3000 pazjent fil-provi kliniċi kollha ta’ l-artrite rewmatika. L-effikaċja u s-sigurtà ta’ Humira ġew studjati f’ħames studji randomizzati</w:delText>
        </w:r>
        <w:r>
          <w:rPr>
            <w:i/>
            <w:sz w:val="22"/>
            <w:szCs w:val="22"/>
            <w:lang w:val="mt-MT"/>
          </w:rPr>
          <w:delText>,</w:delText>
        </w:r>
        <w:r>
          <w:rPr>
            <w:sz w:val="22"/>
            <w:szCs w:val="22"/>
            <w:lang w:val="mt-MT"/>
          </w:rPr>
          <w:delText>u</w:delText>
        </w:r>
        <w:r>
          <w:rPr>
            <w:i/>
            <w:sz w:val="22"/>
            <w:szCs w:val="22"/>
            <w:lang w:val="mt-MT"/>
          </w:rPr>
          <w:delText xml:space="preserve"> double-blind </w:delText>
        </w:r>
        <w:r>
          <w:rPr>
            <w:sz w:val="22"/>
            <w:szCs w:val="22"/>
            <w:lang w:val="mt-MT"/>
          </w:rPr>
          <w:delText>u kontrollati ħafna. Xi pazjenti kienu kkurati għal għal perjodu twil sa 120 xahar.</w:delText>
        </w:r>
      </w:del>
    </w:p>
    <w:p w14:paraId="257CC9F1" w14:textId="4CD850BB" w:rsidR="009A46F9" w:rsidRDefault="009A46F9">
      <w:pPr>
        <w:rPr>
          <w:del w:id="1538" w:author="AbbVie10" w:date="2025-05-16T16:26:00Z"/>
          <w:sz w:val="22"/>
          <w:szCs w:val="22"/>
          <w:lang w:val="mt-MT"/>
        </w:rPr>
      </w:pPr>
    </w:p>
    <w:p w14:paraId="3F5BE2D7" w14:textId="2760CFF6" w:rsidR="009A46F9" w:rsidRDefault="002647C2">
      <w:pPr>
        <w:rPr>
          <w:del w:id="1539" w:author="AbbVie10" w:date="2025-05-16T16:26:00Z"/>
          <w:sz w:val="22"/>
          <w:szCs w:val="22"/>
          <w:lang w:val="mt-MT"/>
        </w:rPr>
      </w:pPr>
      <w:del w:id="1540" w:author="AbbVie10" w:date="2025-05-16T16:26:00Z">
        <w:r>
          <w:rPr>
            <w:sz w:val="22"/>
            <w:szCs w:val="22"/>
            <w:lang w:val="mt-MT"/>
          </w:rPr>
          <w:delText xml:space="preserve">Studju RA I evalwa 271 pazjent li jbatu minn artrite rewmatika attiva minn moderata sa severa li kellhom </w:delText>
        </w:r>
        <w:r>
          <w:rPr>
            <w:rFonts w:ascii="Symbol" w:hAnsi="Symbol"/>
            <w:sz w:val="22"/>
            <w:szCs w:val="22"/>
            <w:lang w:val="mt-MT"/>
          </w:rPr>
          <w:sym w:font="Symbol" w:char="F0B3"/>
        </w:r>
        <w:r>
          <w:rPr>
            <w:sz w:val="22"/>
            <w:szCs w:val="22"/>
            <w:lang w:val="mt-MT"/>
          </w:rPr>
          <w:delText> 18 –il sena, ma kinux irrispondew għal kura b’mill-inqas mediċina waħda anti-rewmatika  li taffetwa l-proċess tal-mard u li kellhom effikaċja insuffiċjenti b’methotrexate f’dożi minn 12.5 sa 25 mg (10 mg jekk kienu intolleranti għal methotrexate) fil-ġimgħa, u li d-doża ta’ methotrexate tagħhom baqgħet kostanti minn 10 sa 25 mg fil-ġimgħa. Dożi ta’ 20, 40 jew 80 g ta’ Humira jew plaċebo ingħataw ġimgħa iva u ġimgħa le għal 24 ġimgħa.</w:delText>
        </w:r>
      </w:del>
    </w:p>
    <w:p w14:paraId="431A261A" w14:textId="4816E676" w:rsidR="009A46F9" w:rsidRDefault="009A46F9">
      <w:pPr>
        <w:rPr>
          <w:del w:id="1541" w:author="AbbVie10" w:date="2025-05-16T16:26:00Z"/>
          <w:sz w:val="22"/>
          <w:szCs w:val="22"/>
          <w:lang w:val="mt-MT"/>
        </w:rPr>
      </w:pPr>
    </w:p>
    <w:p w14:paraId="5D347EAC" w14:textId="40FAC685" w:rsidR="009A46F9" w:rsidRDefault="002647C2">
      <w:pPr>
        <w:rPr>
          <w:del w:id="1542" w:author="AbbVie10" w:date="2025-05-16T16:26:00Z"/>
          <w:sz w:val="22"/>
          <w:szCs w:val="22"/>
          <w:lang w:val="mt-MT"/>
        </w:rPr>
      </w:pPr>
      <w:del w:id="1543" w:author="AbbVie10" w:date="2025-05-16T16:26:00Z">
        <w:r>
          <w:rPr>
            <w:sz w:val="22"/>
            <w:szCs w:val="22"/>
            <w:lang w:val="mt-MT"/>
          </w:rPr>
          <w:delText xml:space="preserve">Studju RA II evalwa 544 pazjent li jbatu minn artrite rewmatika attiva minn moderata sa severa li kellhom </w:delText>
        </w:r>
        <w:r>
          <w:rPr>
            <w:rFonts w:ascii="Symbol" w:hAnsi="Symbol"/>
            <w:sz w:val="22"/>
            <w:szCs w:val="22"/>
            <w:lang w:val="mt-MT"/>
          </w:rPr>
          <w:sym w:font="Symbol" w:char="F0B3"/>
        </w:r>
        <w:r>
          <w:rPr>
            <w:sz w:val="22"/>
            <w:szCs w:val="22"/>
            <w:lang w:val="mt-MT"/>
          </w:rPr>
          <w:delText> 18 –il sena u li ma kinux irrispondew għal kura b’mill-inqas mediċina waħda anti-rewmatika li taffetwa l-proċess tal-mard. Dożi ta’ 20 u 40 mg ta’ Humira ingħataw permezz ta’ injezzjoni taħt il-ġilda ġimgħa iva u ġimgħa le, flimkien mal-plaċebo ġimgħa iva u ġimgħa le, jew kull ġimgħa għal 26 ġimgħa; il-plaċebo ingħata kull ġimgħa għall-istess tul taż-żmien. Ma kienx permess it-teħid ta’ mediċini anti-rewmatiċi oħra li taffetwa l-proċess tal-mard.</w:delText>
        </w:r>
      </w:del>
    </w:p>
    <w:p w14:paraId="41EC7469" w14:textId="6F9EA2BF" w:rsidR="009A46F9" w:rsidRDefault="009A46F9">
      <w:pPr>
        <w:rPr>
          <w:del w:id="1544" w:author="AbbVie10" w:date="2025-05-16T16:26:00Z"/>
          <w:sz w:val="22"/>
          <w:szCs w:val="22"/>
          <w:lang w:val="mt-MT"/>
        </w:rPr>
      </w:pPr>
    </w:p>
    <w:p w14:paraId="273AB783" w14:textId="4FB5C696" w:rsidR="009A46F9" w:rsidRDefault="002647C2">
      <w:pPr>
        <w:rPr>
          <w:del w:id="1545" w:author="AbbVie10" w:date="2025-05-16T16:26:00Z"/>
          <w:sz w:val="22"/>
          <w:szCs w:val="22"/>
          <w:lang w:val="mt-MT"/>
        </w:rPr>
      </w:pPr>
      <w:del w:id="1546" w:author="AbbVie10" w:date="2025-05-16T16:26:00Z">
        <w:r>
          <w:rPr>
            <w:sz w:val="22"/>
            <w:szCs w:val="22"/>
            <w:lang w:val="mt-MT"/>
          </w:rPr>
          <w:delText xml:space="preserve">Studju RA III evalwa 619 pazjent li jbatu minn artrite rewmatika attiva minn moderata sa severa li kellhom </w:delText>
        </w:r>
        <w:r>
          <w:rPr>
            <w:rFonts w:ascii="Symbol" w:hAnsi="Symbol"/>
            <w:sz w:val="22"/>
            <w:szCs w:val="22"/>
            <w:lang w:val="mt-MT"/>
          </w:rPr>
          <w:sym w:font="Symbol" w:char="F0B3"/>
        </w:r>
        <w:r>
          <w:rPr>
            <w:sz w:val="22"/>
            <w:szCs w:val="22"/>
            <w:lang w:val="mt-MT"/>
          </w:rPr>
          <w:delText xml:space="preserve"> 18 –il sena, u li kellhom rispons mhux effettiv meta ngħataw dożi ta’ minn 12.5 sa 25 mg ta’ methotrexate jew kienu intolleranti għal 10 mg ta’ methotrexate fil-ġimgħa. Kien hemm tliet gruppi f’dan l-istudju. Ta’ l-ewwel grupp ircevew injezzjonijiet tal-plaċebo kull ġimgħa għal 52 ġimgħa. Tat-tieni grupp irċevew 20 mg ta’ Humira kull ġimgħa għal 52 ġimgħa. Tat-tielet grupp irċevew 40 mg ta’ Humira ġimgħa iva u ġimgħa le u injezzjonijiet tal-plaċebo ġimgħa iva u ġimgħa le. Wara li għaddew l-ewwel 52 ġimgħa, 457 pazjent ħadu sehem fil-fazi ta’ estenzjoni ta’ l-istudju  </w:delText>
        </w:r>
        <w:r>
          <w:rPr>
            <w:i/>
            <w:sz w:val="22"/>
            <w:szCs w:val="22"/>
            <w:lang w:val="mt-MT"/>
          </w:rPr>
          <w:delText>open-label</w:delText>
        </w:r>
        <w:r>
          <w:rPr>
            <w:sz w:val="22"/>
            <w:szCs w:val="22"/>
            <w:lang w:val="mt-MT"/>
          </w:rPr>
          <w:delText xml:space="preserve"> fejn ingħataw 40 mg Humira/MTX ġimgħa iva u ġimgħa le sa 10 snin.</w:delText>
        </w:r>
      </w:del>
    </w:p>
    <w:p w14:paraId="129EEE7D" w14:textId="0B9035F9" w:rsidR="009A46F9" w:rsidRDefault="009A46F9">
      <w:pPr>
        <w:rPr>
          <w:del w:id="1547" w:author="AbbVie10" w:date="2025-05-16T16:26:00Z"/>
          <w:sz w:val="22"/>
          <w:szCs w:val="22"/>
          <w:lang w:val="mt-MT"/>
        </w:rPr>
      </w:pPr>
    </w:p>
    <w:p w14:paraId="762FF957" w14:textId="433FD948" w:rsidR="009A46F9" w:rsidRDefault="002647C2">
      <w:pPr>
        <w:keepNext/>
        <w:rPr>
          <w:del w:id="1548" w:author="AbbVie10" w:date="2025-05-16T16:26:00Z"/>
          <w:sz w:val="22"/>
          <w:szCs w:val="22"/>
          <w:lang w:val="mt-MT"/>
        </w:rPr>
      </w:pPr>
      <w:del w:id="1549" w:author="AbbVie10" w:date="2025-05-16T16:26:00Z">
        <w:r>
          <w:rPr>
            <w:sz w:val="22"/>
            <w:szCs w:val="22"/>
            <w:lang w:val="mt-MT"/>
          </w:rPr>
          <w:delText xml:space="preserve">Studju RA IV evalwa primarjament is-sigurtà tal-prodott f’636 pazjent li jbatu minn artrite rewmatika attiva minn moderata sa severa li kellhom </w:delText>
        </w:r>
        <w:r>
          <w:rPr>
            <w:rFonts w:ascii="Symbol" w:hAnsi="Symbol"/>
            <w:sz w:val="22"/>
            <w:szCs w:val="22"/>
            <w:lang w:val="mt-MT"/>
          </w:rPr>
          <w:sym w:font="Symbol" w:char="F0B3"/>
        </w:r>
        <w:r>
          <w:rPr>
            <w:sz w:val="22"/>
            <w:szCs w:val="22"/>
            <w:lang w:val="mt-MT"/>
          </w:rPr>
          <w:delText> 18 -il sena. Il-pazjenti kienu jew ma jafux li qegħdin jieħdu mediċina anti-rewmatika li taffetwa l-proċess tal-mard , jew tħallew ikomplu jieħdu t-terapija anti-rewmatoloġika li kienu diġà qegħdin jieħdu, u dan sakemm il-kura kienet stabbli għall-perjodu minimu ta’ 28 ġurnata. Dawn it-terapiji jinkludu methotrexate, leflunomide, hydroxychloroquine, sulfasalazine u/jew sustanzi tad-deheb. Il-pazjenti ġew maqsuma bl-adoċċ biex jieħdu jew 40 mg  Humira jew  plaċebo ġimgħa iva u ġimgħa le għal 24 ġimgħa.</w:delText>
        </w:r>
      </w:del>
    </w:p>
    <w:p w14:paraId="297D66D5" w14:textId="037F8A02" w:rsidR="009A46F9" w:rsidRDefault="009A46F9">
      <w:pPr>
        <w:rPr>
          <w:del w:id="1550" w:author="AbbVie10" w:date="2025-05-16T16:26:00Z"/>
          <w:sz w:val="22"/>
          <w:szCs w:val="22"/>
          <w:lang w:val="mt-MT"/>
        </w:rPr>
      </w:pPr>
    </w:p>
    <w:p w14:paraId="4ADEC654" w14:textId="663990D7" w:rsidR="009A46F9" w:rsidRDefault="002647C2">
      <w:pPr>
        <w:rPr>
          <w:del w:id="1551" w:author="AbbVie10" w:date="2025-05-16T16:26:00Z"/>
          <w:sz w:val="22"/>
          <w:szCs w:val="22"/>
          <w:lang w:val="mt-MT"/>
        </w:rPr>
      </w:pPr>
      <w:del w:id="1552" w:author="AbbVie10" w:date="2025-05-16T16:26:00Z">
        <w:r>
          <w:rPr>
            <w:sz w:val="22"/>
            <w:szCs w:val="22"/>
            <w:lang w:val="mt-MT"/>
          </w:rPr>
          <w:delText xml:space="preserve">Studju RA V evalwa 799 pazjent adult li jbatu minn artrite rewmatika attiva minn moderata sa severa li għada fil-bidu (il-medja ta’ kemm ilha li bdiet il-marda kien ta’ 9 xhur) li ma kinux qatt għadhom ħadu methotrexate. Dan l-istudju evalwa l-effikaċja ta’ 40 mg Humira ġimgħa iva u ġimgħa le/ terapija  kombinata b’methotrexate, 40 mg Humira mgħoti waħdu ġimgħa ive u ġimgħa le u methotrexate mgħoti waħdu, li jnaqqas is-sinjali u s-sintomi u r-rata ta’ avanz tal-ħsara fil-ġogi fl-artrite rewmatika għal 104 ġimgħat. Wara li għaddew l-ewwel 104 ġimgħat, 497 pazjent ħadu sehem fil-fazi ta’ estenzjoni tal-istudju  </w:delText>
        </w:r>
        <w:r>
          <w:rPr>
            <w:i/>
            <w:sz w:val="22"/>
            <w:szCs w:val="22"/>
            <w:lang w:val="mt-MT"/>
          </w:rPr>
          <w:delText>open-label</w:delText>
        </w:r>
        <w:r>
          <w:rPr>
            <w:sz w:val="22"/>
            <w:szCs w:val="22"/>
            <w:lang w:val="mt-MT"/>
          </w:rPr>
          <w:delText xml:space="preserve"> fejn ġie amministrat 40 mg ta’ Humira ġimgħa iva u ġimgħa le sa 10 snin.</w:delText>
        </w:r>
      </w:del>
    </w:p>
    <w:p w14:paraId="5F6B7342" w14:textId="49766C36" w:rsidR="009A46F9" w:rsidRDefault="009A46F9">
      <w:pPr>
        <w:rPr>
          <w:del w:id="1553" w:author="AbbVie10" w:date="2025-05-16T16:26:00Z"/>
          <w:sz w:val="22"/>
          <w:szCs w:val="22"/>
          <w:lang w:val="mt-MT"/>
        </w:rPr>
      </w:pPr>
    </w:p>
    <w:p w14:paraId="383196A6" w14:textId="1318283B" w:rsidR="009A46F9" w:rsidRDefault="002647C2">
      <w:pPr>
        <w:rPr>
          <w:del w:id="1554" w:author="AbbVie10" w:date="2025-05-16T16:26:00Z"/>
          <w:sz w:val="22"/>
          <w:szCs w:val="22"/>
          <w:lang w:val="mt-MT"/>
        </w:rPr>
      </w:pPr>
      <w:del w:id="1555" w:author="AbbVie10" w:date="2025-05-16T16:26:00Z">
        <w:r>
          <w:rPr>
            <w:sz w:val="22"/>
            <w:szCs w:val="22"/>
            <w:lang w:val="mt-MT"/>
          </w:rPr>
          <w:delText>L-iskop primarju fi studji RA I, II u III u l-iskop sekondarju fi Studju RA IV kien il-persentaġġ ta’ pazjenti li laħqu rispons għall-ACR 20 f’Ġimgħa 24 jew 26. L-iskop primarju fi Studju RA V kien il-persentaġġ ta’ pazjenti li laħqu rispons għall-ACR 50 f’Ġimgħa 52. F’ Ġimgħa 52, studji RA III u V kellhom skop primarju addizzjonali tat-tfiegħ lura tal-progress tal-marda (kif jidher mir-riżultati ta’ l-</w:delText>
        </w:r>
        <w:r>
          <w:rPr>
            <w:i/>
            <w:sz w:val="22"/>
            <w:szCs w:val="22"/>
            <w:lang w:val="mt-MT"/>
          </w:rPr>
          <w:delText>X-rays</w:delText>
        </w:r>
        <w:r>
          <w:rPr>
            <w:sz w:val="22"/>
            <w:szCs w:val="22"/>
            <w:lang w:val="mt-MT"/>
          </w:rPr>
          <w:delText>). Studju RA III ukoll għandu l-iskop primarju ta’ bidliet bil-kwalità ta’ ħajja.</w:delText>
        </w:r>
      </w:del>
    </w:p>
    <w:p w14:paraId="616D38D1" w14:textId="20CC0E0B" w:rsidR="009A46F9" w:rsidRDefault="009A46F9">
      <w:pPr>
        <w:rPr>
          <w:del w:id="1556" w:author="AbbVie10" w:date="2025-05-16T16:26:00Z"/>
          <w:i/>
          <w:sz w:val="22"/>
          <w:szCs w:val="22"/>
          <w:u w:val="single"/>
          <w:lang w:val="mt-MT"/>
        </w:rPr>
      </w:pPr>
    </w:p>
    <w:p w14:paraId="362993F3" w14:textId="68FB87EC" w:rsidR="009A46F9" w:rsidRDefault="002647C2">
      <w:pPr>
        <w:rPr>
          <w:del w:id="1557" w:author="AbbVie10" w:date="2025-05-16T16:26:00Z"/>
          <w:i/>
          <w:sz w:val="22"/>
          <w:szCs w:val="22"/>
          <w:u w:val="single"/>
          <w:lang w:val="mt-MT"/>
        </w:rPr>
      </w:pPr>
      <w:del w:id="1558" w:author="AbbVie10" w:date="2025-05-16T16:26:00Z">
        <w:r>
          <w:rPr>
            <w:i/>
            <w:sz w:val="22"/>
            <w:szCs w:val="22"/>
            <w:u w:val="single"/>
            <w:lang w:val="mt-MT"/>
          </w:rPr>
          <w:delText>Rispons għall-ACR</w:delText>
        </w:r>
      </w:del>
    </w:p>
    <w:p w14:paraId="741DABF0" w14:textId="149A44F9" w:rsidR="009A46F9" w:rsidRDefault="009A46F9">
      <w:pPr>
        <w:rPr>
          <w:del w:id="1559" w:author="AbbVie10" w:date="2025-05-16T16:26:00Z"/>
          <w:sz w:val="22"/>
          <w:szCs w:val="22"/>
          <w:u w:val="single"/>
          <w:lang w:val="mt-MT"/>
        </w:rPr>
      </w:pPr>
    </w:p>
    <w:p w14:paraId="315A0E26" w14:textId="399395CB" w:rsidR="009A46F9" w:rsidRDefault="002647C2">
      <w:pPr>
        <w:rPr>
          <w:del w:id="1560" w:author="AbbVie10" w:date="2025-05-16T16:26:00Z"/>
          <w:sz w:val="22"/>
          <w:szCs w:val="22"/>
          <w:lang w:val="mt-MT"/>
        </w:rPr>
      </w:pPr>
      <w:del w:id="1561" w:author="AbbVie10" w:date="2025-05-16T16:26:00Z">
        <w:r>
          <w:rPr>
            <w:sz w:val="22"/>
            <w:szCs w:val="22"/>
            <w:lang w:val="mt-MT"/>
          </w:rPr>
          <w:delText>Il-persentaġġ ta’ pazjenti kkurati b’Humira li jilħqu risponsi għall-ACR 20, 50 u 70 kien konsistenti fi studji RA I, II u III. Ir-riżultati tal-prova fejn ngħatat doża ta’ 40 mg ġimgħa iva u ġimgħa le huma mqassra f’Tabella 8.</w:delText>
        </w:r>
      </w:del>
    </w:p>
    <w:p w14:paraId="66DD9A4C" w14:textId="6DE66708" w:rsidR="009A46F9" w:rsidRDefault="009A46F9">
      <w:pPr>
        <w:rPr>
          <w:del w:id="1562" w:author="AbbVie10" w:date="2025-05-16T16:26:00Z"/>
          <w:lang w:val="mt-MT"/>
        </w:rPr>
      </w:pPr>
    </w:p>
    <w:tbl>
      <w:tblPr>
        <w:tblW w:w="9124" w:type="dxa"/>
        <w:tblInd w:w="90" w:type="dxa"/>
        <w:tblLayout w:type="fixed"/>
        <w:tblCellMar>
          <w:left w:w="0" w:type="dxa"/>
          <w:right w:w="0" w:type="dxa"/>
        </w:tblCellMar>
        <w:tblLook w:val="0000" w:firstRow="0" w:lastRow="0" w:firstColumn="0" w:lastColumn="0" w:noHBand="0" w:noVBand="0"/>
      </w:tblPr>
      <w:tblGrid>
        <w:gridCol w:w="1350"/>
        <w:gridCol w:w="970"/>
        <w:gridCol w:w="1640"/>
        <w:gridCol w:w="1195"/>
        <w:gridCol w:w="1276"/>
        <w:gridCol w:w="1276"/>
        <w:gridCol w:w="1417"/>
      </w:tblGrid>
      <w:tr w:rsidR="00876D26" w:rsidRPr="009F7658" w14:paraId="674029ED" w14:textId="58D33B8C">
        <w:trPr>
          <w:del w:id="1563" w:author="AbbVie10" w:date="2025-05-16T16:26:00Z"/>
        </w:trPr>
        <w:tc>
          <w:tcPr>
            <w:tcW w:w="9124" w:type="dxa"/>
            <w:gridSpan w:val="7"/>
          </w:tcPr>
          <w:p w14:paraId="5E755549" w14:textId="470851FE" w:rsidR="009A46F9" w:rsidRDefault="002647C2">
            <w:pPr>
              <w:pStyle w:val="BodyText1"/>
              <w:keepNext/>
              <w:tabs>
                <w:tab w:val="clear" w:pos="1152"/>
                <w:tab w:val="clear" w:pos="1872"/>
              </w:tabs>
              <w:spacing w:after="0" w:line="240" w:lineRule="auto"/>
              <w:ind w:left="0"/>
              <w:jc w:val="center"/>
              <w:rPr>
                <w:del w:id="1564" w:author="AbbVie10" w:date="2025-05-16T16:26:00Z"/>
                <w:b/>
                <w:sz w:val="22"/>
                <w:szCs w:val="22"/>
                <w:lang w:val="mt-MT"/>
              </w:rPr>
            </w:pPr>
            <w:del w:id="1565" w:author="AbbVie10" w:date="2025-05-16T16:26:00Z">
              <w:r>
                <w:rPr>
                  <w:b/>
                  <w:sz w:val="22"/>
                  <w:szCs w:val="22"/>
                  <w:lang w:val="mt-MT"/>
                </w:rPr>
                <w:delText>Tabella 8</w:delText>
              </w:r>
            </w:del>
          </w:p>
          <w:p w14:paraId="5655BF23" w14:textId="6239755F" w:rsidR="009A46F9" w:rsidRDefault="002647C2">
            <w:pPr>
              <w:pStyle w:val="BodyText1"/>
              <w:keepNext/>
              <w:tabs>
                <w:tab w:val="clear" w:pos="1152"/>
                <w:tab w:val="clear" w:pos="1872"/>
              </w:tabs>
              <w:spacing w:after="0" w:line="240" w:lineRule="auto"/>
              <w:ind w:left="0"/>
              <w:jc w:val="center"/>
              <w:rPr>
                <w:del w:id="1566" w:author="AbbVie10" w:date="2025-05-16T16:26:00Z"/>
                <w:b/>
                <w:sz w:val="22"/>
                <w:szCs w:val="22"/>
                <w:lang w:val="mt-MT"/>
              </w:rPr>
            </w:pPr>
            <w:del w:id="1567" w:author="AbbVie10" w:date="2025-05-16T16:26:00Z">
              <w:r>
                <w:rPr>
                  <w:b/>
                  <w:sz w:val="22"/>
                  <w:szCs w:val="22"/>
                  <w:lang w:val="mt-MT"/>
                </w:rPr>
                <w:delText>Risponsi għall-ACR fi Provi kontrollati bil-Plaċebo</w:delText>
              </w:r>
            </w:del>
          </w:p>
          <w:p w14:paraId="329297F4" w14:textId="51176DD2" w:rsidR="009A46F9" w:rsidRDefault="002647C2">
            <w:pPr>
              <w:pStyle w:val="BodyText1"/>
              <w:keepNext/>
              <w:tabs>
                <w:tab w:val="clear" w:pos="1152"/>
                <w:tab w:val="clear" w:pos="1872"/>
              </w:tabs>
              <w:spacing w:after="0" w:line="240" w:lineRule="auto"/>
              <w:ind w:left="0"/>
              <w:jc w:val="center"/>
              <w:rPr>
                <w:del w:id="1568" w:author="AbbVie10" w:date="2025-05-16T16:26:00Z"/>
                <w:b/>
                <w:sz w:val="22"/>
                <w:szCs w:val="22"/>
                <w:lang w:val="mt-MT"/>
              </w:rPr>
            </w:pPr>
            <w:del w:id="1569" w:author="AbbVie10" w:date="2025-05-16T16:26:00Z">
              <w:r>
                <w:rPr>
                  <w:b/>
                  <w:sz w:val="22"/>
                  <w:szCs w:val="22"/>
                  <w:lang w:val="mt-MT"/>
                </w:rPr>
                <w:delText>(Persentaġġ ta’ Pazjenti)</w:delText>
              </w:r>
            </w:del>
          </w:p>
          <w:p w14:paraId="3CDC373E" w14:textId="0ADCEF41" w:rsidR="009A46F9" w:rsidRDefault="009A46F9">
            <w:pPr>
              <w:pStyle w:val="BodyText1"/>
              <w:keepNext/>
              <w:tabs>
                <w:tab w:val="clear" w:pos="1152"/>
                <w:tab w:val="clear" w:pos="1872"/>
              </w:tabs>
              <w:spacing w:after="0" w:line="240" w:lineRule="auto"/>
              <w:ind w:left="0"/>
              <w:jc w:val="center"/>
              <w:rPr>
                <w:del w:id="1570" w:author="AbbVie10" w:date="2025-05-16T16:26:00Z"/>
                <w:b/>
                <w:sz w:val="22"/>
                <w:szCs w:val="22"/>
                <w:lang w:val="mt-MT"/>
              </w:rPr>
            </w:pPr>
          </w:p>
        </w:tc>
      </w:tr>
      <w:tr w:rsidR="00876D26" w:rsidRPr="009F7658" w14:paraId="0C507E1C" w14:textId="54F11AB8">
        <w:trPr>
          <w:cantSplit/>
          <w:del w:id="1571" w:author="AbbVie10" w:date="2025-05-16T16:26:00Z"/>
        </w:trPr>
        <w:tc>
          <w:tcPr>
            <w:tcW w:w="1350" w:type="dxa"/>
            <w:tcBorders>
              <w:top w:val="single" w:sz="6" w:space="0" w:color="auto"/>
              <w:right w:val="single" w:sz="6" w:space="0" w:color="auto"/>
            </w:tcBorders>
          </w:tcPr>
          <w:p w14:paraId="23955239" w14:textId="31C7D666" w:rsidR="009A46F9" w:rsidRDefault="002647C2">
            <w:pPr>
              <w:pStyle w:val="In-texttable"/>
              <w:spacing w:line="240" w:lineRule="auto"/>
              <w:rPr>
                <w:del w:id="1572" w:author="AbbVie10" w:date="2025-05-16T16:26:00Z"/>
                <w:rFonts w:ascii="Times New Roman" w:hAnsi="Times New Roman"/>
                <w:sz w:val="22"/>
                <w:szCs w:val="22"/>
                <w:lang w:val="mt-MT"/>
              </w:rPr>
            </w:pPr>
            <w:del w:id="1573" w:author="AbbVie10" w:date="2025-05-16T16:26:00Z">
              <w:r>
                <w:rPr>
                  <w:rFonts w:ascii="Times New Roman" w:hAnsi="Times New Roman"/>
                  <w:sz w:val="22"/>
                  <w:szCs w:val="22"/>
                  <w:lang w:val="mt-MT"/>
                </w:rPr>
                <w:delText>Rispons</w:delText>
              </w:r>
            </w:del>
          </w:p>
        </w:tc>
        <w:tc>
          <w:tcPr>
            <w:tcW w:w="2610" w:type="dxa"/>
            <w:gridSpan w:val="2"/>
            <w:tcBorders>
              <w:top w:val="single" w:sz="6" w:space="0" w:color="auto"/>
              <w:left w:val="single" w:sz="6" w:space="0" w:color="auto"/>
              <w:bottom w:val="single" w:sz="6" w:space="0" w:color="auto"/>
              <w:right w:val="single" w:sz="6" w:space="0" w:color="auto"/>
            </w:tcBorders>
          </w:tcPr>
          <w:p w14:paraId="3280287A" w14:textId="647CCCE2" w:rsidR="009A46F9" w:rsidRDefault="002647C2">
            <w:pPr>
              <w:pStyle w:val="In-texttable"/>
              <w:spacing w:line="240" w:lineRule="auto"/>
              <w:jc w:val="center"/>
              <w:rPr>
                <w:del w:id="1574" w:author="AbbVie10" w:date="2025-05-16T16:26:00Z"/>
                <w:rFonts w:ascii="Times New Roman" w:hAnsi="Times New Roman"/>
                <w:sz w:val="22"/>
                <w:szCs w:val="22"/>
                <w:lang w:val="mt-MT"/>
              </w:rPr>
            </w:pPr>
            <w:del w:id="1575" w:author="AbbVie10" w:date="2025-05-16T16:26:00Z">
              <w:r>
                <w:rPr>
                  <w:rFonts w:ascii="Times New Roman" w:hAnsi="Times New Roman"/>
                  <w:sz w:val="22"/>
                  <w:szCs w:val="22"/>
                  <w:lang w:val="mt-MT"/>
                </w:rPr>
                <w:delText>Studju RA I</w:delText>
              </w:r>
              <w:r>
                <w:rPr>
                  <w:rFonts w:ascii="Times New Roman" w:hAnsi="Times New Roman"/>
                  <w:sz w:val="22"/>
                  <w:szCs w:val="22"/>
                  <w:vertAlign w:val="superscript"/>
                  <w:lang w:val="mt-MT"/>
                </w:rPr>
                <w:delText>a</w:delText>
              </w:r>
              <w:r>
                <w:rPr>
                  <w:rFonts w:ascii="Times New Roman" w:hAnsi="Times New Roman"/>
                  <w:sz w:val="22"/>
                  <w:szCs w:val="22"/>
                  <w:lang w:val="mt-MT"/>
                </w:rPr>
                <w:delText>**</w:delText>
              </w:r>
            </w:del>
          </w:p>
        </w:tc>
        <w:tc>
          <w:tcPr>
            <w:tcW w:w="2471" w:type="dxa"/>
            <w:gridSpan w:val="2"/>
            <w:tcBorders>
              <w:top w:val="single" w:sz="6" w:space="0" w:color="auto"/>
              <w:left w:val="single" w:sz="6" w:space="0" w:color="auto"/>
              <w:bottom w:val="single" w:sz="6" w:space="0" w:color="auto"/>
              <w:right w:val="single" w:sz="6" w:space="0" w:color="auto"/>
            </w:tcBorders>
          </w:tcPr>
          <w:p w14:paraId="799DAD01" w14:textId="3EB66A92" w:rsidR="009A46F9" w:rsidRDefault="002647C2">
            <w:pPr>
              <w:pStyle w:val="In-texttable"/>
              <w:spacing w:line="240" w:lineRule="auto"/>
              <w:jc w:val="center"/>
              <w:rPr>
                <w:del w:id="1576" w:author="AbbVie10" w:date="2025-05-16T16:26:00Z"/>
                <w:rFonts w:ascii="Times New Roman" w:hAnsi="Times New Roman"/>
                <w:sz w:val="22"/>
                <w:szCs w:val="22"/>
                <w:lang w:val="mt-MT"/>
              </w:rPr>
            </w:pPr>
            <w:del w:id="1577" w:author="AbbVie10" w:date="2025-05-16T16:26:00Z">
              <w:r>
                <w:rPr>
                  <w:rFonts w:ascii="Times New Roman" w:hAnsi="Times New Roman"/>
                  <w:sz w:val="22"/>
                  <w:szCs w:val="22"/>
                  <w:lang w:val="mt-MT"/>
                </w:rPr>
                <w:delText>Studju RA II</w:delText>
              </w:r>
              <w:r>
                <w:rPr>
                  <w:rFonts w:ascii="Times New Roman" w:hAnsi="Times New Roman"/>
                  <w:sz w:val="22"/>
                  <w:szCs w:val="22"/>
                  <w:vertAlign w:val="superscript"/>
                  <w:lang w:val="mt-MT"/>
                </w:rPr>
                <w:delText>a</w:delText>
              </w:r>
              <w:r>
                <w:rPr>
                  <w:rFonts w:ascii="Times New Roman" w:hAnsi="Times New Roman"/>
                  <w:sz w:val="22"/>
                  <w:szCs w:val="22"/>
                  <w:lang w:val="mt-MT"/>
                </w:rPr>
                <w:delText>**</w:delText>
              </w:r>
            </w:del>
          </w:p>
        </w:tc>
        <w:tc>
          <w:tcPr>
            <w:tcW w:w="2693" w:type="dxa"/>
            <w:gridSpan w:val="2"/>
            <w:tcBorders>
              <w:top w:val="single" w:sz="6" w:space="0" w:color="auto"/>
              <w:left w:val="single" w:sz="6" w:space="0" w:color="auto"/>
              <w:bottom w:val="single" w:sz="6" w:space="0" w:color="auto"/>
            </w:tcBorders>
          </w:tcPr>
          <w:p w14:paraId="3102F3A7" w14:textId="5678FABD" w:rsidR="009A46F9" w:rsidRDefault="002647C2">
            <w:pPr>
              <w:pStyle w:val="In-texttable"/>
              <w:spacing w:line="240" w:lineRule="auto"/>
              <w:jc w:val="center"/>
              <w:rPr>
                <w:del w:id="1578" w:author="AbbVie10" w:date="2025-05-16T16:26:00Z"/>
                <w:rFonts w:ascii="Times New Roman" w:hAnsi="Times New Roman"/>
                <w:sz w:val="22"/>
                <w:szCs w:val="22"/>
                <w:lang w:val="mt-MT"/>
              </w:rPr>
            </w:pPr>
            <w:del w:id="1579" w:author="AbbVie10" w:date="2025-05-16T16:26:00Z">
              <w:r>
                <w:rPr>
                  <w:rFonts w:ascii="Times New Roman" w:hAnsi="Times New Roman"/>
                  <w:sz w:val="22"/>
                  <w:szCs w:val="22"/>
                  <w:lang w:val="mt-MT"/>
                </w:rPr>
                <w:delText>Studju RA III</w:delText>
              </w:r>
              <w:r>
                <w:rPr>
                  <w:rFonts w:ascii="Times New Roman" w:hAnsi="Times New Roman"/>
                  <w:sz w:val="22"/>
                  <w:szCs w:val="22"/>
                  <w:vertAlign w:val="superscript"/>
                  <w:lang w:val="mt-MT"/>
                </w:rPr>
                <w:delText>a</w:delText>
              </w:r>
              <w:r>
                <w:rPr>
                  <w:rFonts w:ascii="Times New Roman" w:hAnsi="Times New Roman"/>
                  <w:sz w:val="22"/>
                  <w:szCs w:val="22"/>
                  <w:lang w:val="mt-MT"/>
                </w:rPr>
                <w:delText>**</w:delText>
              </w:r>
            </w:del>
          </w:p>
          <w:p w14:paraId="594A23E9" w14:textId="7A3817AC" w:rsidR="009A46F9" w:rsidRDefault="009A46F9">
            <w:pPr>
              <w:pStyle w:val="In-texttable"/>
              <w:spacing w:line="240" w:lineRule="auto"/>
              <w:jc w:val="center"/>
              <w:rPr>
                <w:del w:id="1580" w:author="AbbVie10" w:date="2025-05-16T16:26:00Z"/>
                <w:rFonts w:ascii="Times New Roman" w:hAnsi="Times New Roman"/>
                <w:sz w:val="22"/>
                <w:szCs w:val="22"/>
                <w:lang w:val="mt-MT"/>
              </w:rPr>
            </w:pPr>
          </w:p>
        </w:tc>
      </w:tr>
      <w:tr w:rsidR="00876D26" w:rsidRPr="009F7658" w14:paraId="13D0FD1C" w14:textId="7D58E3B1">
        <w:trPr>
          <w:cantSplit/>
          <w:del w:id="1581" w:author="AbbVie10" w:date="2025-05-16T16:26:00Z"/>
        </w:trPr>
        <w:tc>
          <w:tcPr>
            <w:tcW w:w="1350" w:type="dxa"/>
            <w:tcBorders>
              <w:bottom w:val="single" w:sz="6" w:space="0" w:color="auto"/>
              <w:right w:val="single" w:sz="6" w:space="0" w:color="auto"/>
            </w:tcBorders>
          </w:tcPr>
          <w:p w14:paraId="0702B132" w14:textId="409ADAC9" w:rsidR="009A46F9" w:rsidRDefault="009A46F9">
            <w:pPr>
              <w:pStyle w:val="In-texttable"/>
              <w:spacing w:line="240" w:lineRule="auto"/>
              <w:rPr>
                <w:del w:id="1582" w:author="AbbVie10" w:date="2025-05-16T16:26:00Z"/>
                <w:rFonts w:ascii="Times New Roman" w:hAnsi="Times New Roman"/>
                <w:sz w:val="22"/>
                <w:szCs w:val="22"/>
                <w:lang w:val="mt-MT"/>
              </w:rPr>
            </w:pPr>
          </w:p>
        </w:tc>
        <w:tc>
          <w:tcPr>
            <w:tcW w:w="970" w:type="dxa"/>
            <w:tcBorders>
              <w:top w:val="single" w:sz="6" w:space="0" w:color="auto"/>
              <w:left w:val="single" w:sz="6" w:space="0" w:color="auto"/>
              <w:bottom w:val="single" w:sz="6" w:space="0" w:color="auto"/>
            </w:tcBorders>
          </w:tcPr>
          <w:p w14:paraId="0D548769" w14:textId="29E9027A" w:rsidR="009A46F9" w:rsidRDefault="002647C2">
            <w:pPr>
              <w:pStyle w:val="In-texttable"/>
              <w:spacing w:line="240" w:lineRule="auto"/>
              <w:jc w:val="center"/>
              <w:rPr>
                <w:del w:id="1583" w:author="AbbVie10" w:date="2025-05-16T16:26:00Z"/>
                <w:rFonts w:ascii="Times New Roman" w:hAnsi="Times New Roman"/>
                <w:sz w:val="22"/>
                <w:szCs w:val="22"/>
                <w:lang w:val="mt-MT"/>
              </w:rPr>
            </w:pPr>
            <w:del w:id="1584" w:author="AbbVie10" w:date="2025-05-16T16:26:00Z">
              <w:r>
                <w:rPr>
                  <w:rFonts w:ascii="Times New Roman" w:hAnsi="Times New Roman"/>
                  <w:sz w:val="22"/>
                  <w:szCs w:val="22"/>
                  <w:lang w:val="mt-MT"/>
                </w:rPr>
                <w:delText>Plaċebo/ MTX</w:delText>
              </w:r>
              <w:r>
                <w:rPr>
                  <w:rFonts w:ascii="Times New Roman" w:hAnsi="Times New Roman"/>
                  <w:sz w:val="22"/>
                  <w:szCs w:val="22"/>
                  <w:vertAlign w:val="superscript"/>
                  <w:lang w:val="mt-MT"/>
                </w:rPr>
                <w:delText>c</w:delText>
              </w:r>
            </w:del>
          </w:p>
          <w:p w14:paraId="7EDB7C1E" w14:textId="7D7109E1" w:rsidR="009A46F9" w:rsidRDefault="002647C2">
            <w:pPr>
              <w:pStyle w:val="In-texttable"/>
              <w:spacing w:line="240" w:lineRule="auto"/>
              <w:jc w:val="center"/>
              <w:rPr>
                <w:del w:id="1585" w:author="AbbVie10" w:date="2025-05-16T16:26:00Z"/>
                <w:rFonts w:ascii="Times New Roman" w:hAnsi="Times New Roman"/>
                <w:sz w:val="22"/>
                <w:szCs w:val="22"/>
                <w:lang w:val="mt-MT"/>
              </w:rPr>
            </w:pPr>
            <w:del w:id="1586" w:author="AbbVie10" w:date="2025-05-16T16:26:00Z">
              <w:r>
                <w:rPr>
                  <w:rFonts w:ascii="Times New Roman" w:hAnsi="Times New Roman"/>
                  <w:sz w:val="22"/>
                  <w:szCs w:val="22"/>
                  <w:lang w:val="mt-MT"/>
                </w:rPr>
                <w:delText>n=60</w:delText>
              </w:r>
            </w:del>
          </w:p>
        </w:tc>
        <w:tc>
          <w:tcPr>
            <w:tcW w:w="1640" w:type="dxa"/>
            <w:tcBorders>
              <w:top w:val="single" w:sz="6" w:space="0" w:color="auto"/>
              <w:bottom w:val="single" w:sz="6" w:space="0" w:color="auto"/>
              <w:right w:val="single" w:sz="6" w:space="0" w:color="auto"/>
            </w:tcBorders>
          </w:tcPr>
          <w:p w14:paraId="453574D9" w14:textId="36D71220" w:rsidR="009A46F9" w:rsidRDefault="002647C2">
            <w:pPr>
              <w:pStyle w:val="In-texttable"/>
              <w:spacing w:line="240" w:lineRule="auto"/>
              <w:jc w:val="center"/>
              <w:rPr>
                <w:del w:id="1587" w:author="AbbVie10" w:date="2025-05-16T16:26:00Z"/>
                <w:rFonts w:ascii="Times New Roman" w:hAnsi="Times New Roman"/>
                <w:sz w:val="22"/>
                <w:szCs w:val="22"/>
                <w:lang w:val="mt-MT"/>
              </w:rPr>
            </w:pPr>
            <w:del w:id="1588" w:author="AbbVie10" w:date="2025-05-16T16:26:00Z">
              <w:r>
                <w:rPr>
                  <w:rFonts w:ascii="Times New Roman" w:hAnsi="Times New Roman"/>
                  <w:sz w:val="22"/>
                  <w:szCs w:val="22"/>
                  <w:lang w:val="mt-MT"/>
                </w:rPr>
                <w:delText>Humira</w:delText>
              </w:r>
              <w:r>
                <w:rPr>
                  <w:rFonts w:ascii="Times New Roman" w:hAnsi="Times New Roman"/>
                  <w:sz w:val="22"/>
                  <w:szCs w:val="22"/>
                  <w:vertAlign w:val="superscript"/>
                  <w:lang w:val="mt-MT"/>
                </w:rPr>
                <w:delText>b</w:delText>
              </w:r>
              <w:r>
                <w:rPr>
                  <w:rFonts w:ascii="Times New Roman" w:hAnsi="Times New Roman"/>
                  <w:sz w:val="22"/>
                  <w:szCs w:val="22"/>
                  <w:lang w:val="mt-MT"/>
                </w:rPr>
                <w:delText>/ MTX</w:delText>
              </w:r>
              <w:r>
                <w:rPr>
                  <w:rFonts w:ascii="Times New Roman" w:hAnsi="Times New Roman"/>
                  <w:sz w:val="22"/>
                  <w:szCs w:val="22"/>
                  <w:vertAlign w:val="superscript"/>
                  <w:lang w:val="mt-MT"/>
                </w:rPr>
                <w:delText>c</w:delText>
              </w:r>
            </w:del>
          </w:p>
          <w:p w14:paraId="2ED07CAE" w14:textId="55888A41" w:rsidR="009A46F9" w:rsidRDefault="002647C2">
            <w:pPr>
              <w:pStyle w:val="In-texttable"/>
              <w:spacing w:line="240" w:lineRule="auto"/>
              <w:jc w:val="center"/>
              <w:rPr>
                <w:del w:id="1589" w:author="AbbVie10" w:date="2025-05-16T16:26:00Z"/>
                <w:rFonts w:ascii="Times New Roman" w:hAnsi="Times New Roman"/>
                <w:sz w:val="22"/>
                <w:szCs w:val="22"/>
                <w:lang w:val="mt-MT"/>
              </w:rPr>
            </w:pPr>
            <w:del w:id="1590" w:author="AbbVie10" w:date="2025-05-16T16:26:00Z">
              <w:r>
                <w:rPr>
                  <w:rFonts w:ascii="Times New Roman" w:hAnsi="Times New Roman"/>
                  <w:sz w:val="22"/>
                  <w:szCs w:val="22"/>
                  <w:lang w:val="mt-MT"/>
                </w:rPr>
                <w:delText>n=63</w:delText>
              </w:r>
            </w:del>
          </w:p>
        </w:tc>
        <w:tc>
          <w:tcPr>
            <w:tcW w:w="1195" w:type="dxa"/>
            <w:tcBorders>
              <w:top w:val="single" w:sz="6" w:space="0" w:color="auto"/>
              <w:left w:val="single" w:sz="6" w:space="0" w:color="auto"/>
              <w:bottom w:val="single" w:sz="6" w:space="0" w:color="auto"/>
            </w:tcBorders>
          </w:tcPr>
          <w:p w14:paraId="0F4BDC81" w14:textId="38C7E955" w:rsidR="009A46F9" w:rsidRDefault="002647C2">
            <w:pPr>
              <w:pStyle w:val="In-texttable"/>
              <w:spacing w:line="240" w:lineRule="auto"/>
              <w:jc w:val="center"/>
              <w:rPr>
                <w:del w:id="1591" w:author="AbbVie10" w:date="2025-05-16T16:26:00Z"/>
                <w:rFonts w:ascii="Times New Roman" w:hAnsi="Times New Roman"/>
                <w:sz w:val="22"/>
                <w:szCs w:val="22"/>
                <w:lang w:val="mt-MT"/>
              </w:rPr>
            </w:pPr>
            <w:del w:id="1592" w:author="AbbVie10" w:date="2025-05-16T16:26:00Z">
              <w:r>
                <w:rPr>
                  <w:rFonts w:ascii="Times New Roman" w:hAnsi="Times New Roman"/>
                  <w:sz w:val="22"/>
                  <w:szCs w:val="22"/>
                  <w:lang w:val="mt-MT"/>
                </w:rPr>
                <w:delText>Plaċebo</w:delText>
              </w:r>
            </w:del>
          </w:p>
          <w:p w14:paraId="6C570AAA" w14:textId="3F5FF9CC" w:rsidR="009A46F9" w:rsidRDefault="002647C2">
            <w:pPr>
              <w:pStyle w:val="In-texttable"/>
              <w:spacing w:line="240" w:lineRule="auto"/>
              <w:jc w:val="center"/>
              <w:rPr>
                <w:del w:id="1593" w:author="AbbVie10" w:date="2025-05-16T16:26:00Z"/>
                <w:rFonts w:ascii="Times New Roman" w:hAnsi="Times New Roman"/>
                <w:sz w:val="22"/>
                <w:szCs w:val="22"/>
                <w:lang w:val="mt-MT"/>
              </w:rPr>
            </w:pPr>
            <w:del w:id="1594" w:author="AbbVie10" w:date="2025-05-16T16:26:00Z">
              <w:r>
                <w:rPr>
                  <w:rFonts w:ascii="Times New Roman" w:hAnsi="Times New Roman"/>
                  <w:sz w:val="22"/>
                  <w:szCs w:val="22"/>
                  <w:lang w:val="mt-MT"/>
                </w:rPr>
                <w:delText>n=110</w:delText>
              </w:r>
            </w:del>
          </w:p>
        </w:tc>
        <w:tc>
          <w:tcPr>
            <w:tcW w:w="1276" w:type="dxa"/>
            <w:tcBorders>
              <w:top w:val="single" w:sz="6" w:space="0" w:color="auto"/>
              <w:bottom w:val="single" w:sz="6" w:space="0" w:color="auto"/>
              <w:right w:val="single" w:sz="6" w:space="0" w:color="auto"/>
            </w:tcBorders>
          </w:tcPr>
          <w:p w14:paraId="624118BD" w14:textId="131212B2" w:rsidR="009A46F9" w:rsidRDefault="002647C2">
            <w:pPr>
              <w:pStyle w:val="In-texttable"/>
              <w:spacing w:line="240" w:lineRule="auto"/>
              <w:jc w:val="center"/>
              <w:rPr>
                <w:del w:id="1595" w:author="AbbVie10" w:date="2025-05-16T16:26:00Z"/>
                <w:rFonts w:ascii="Times New Roman" w:hAnsi="Times New Roman"/>
                <w:sz w:val="22"/>
                <w:szCs w:val="22"/>
                <w:lang w:val="mt-MT"/>
              </w:rPr>
            </w:pPr>
            <w:del w:id="1596" w:author="AbbVie10" w:date="2025-05-16T16:26:00Z">
              <w:r>
                <w:rPr>
                  <w:rFonts w:ascii="Times New Roman" w:hAnsi="Times New Roman"/>
                  <w:sz w:val="22"/>
                  <w:szCs w:val="22"/>
                  <w:lang w:val="mt-MT"/>
                </w:rPr>
                <w:delText>Humira</w:delText>
              </w:r>
              <w:r>
                <w:rPr>
                  <w:rFonts w:ascii="Times New Roman" w:hAnsi="Times New Roman"/>
                  <w:sz w:val="22"/>
                  <w:szCs w:val="22"/>
                  <w:vertAlign w:val="superscript"/>
                  <w:lang w:val="mt-MT"/>
                </w:rPr>
                <w:delText>b</w:delText>
              </w:r>
            </w:del>
          </w:p>
          <w:p w14:paraId="765EE399" w14:textId="12AF2F80" w:rsidR="009A46F9" w:rsidRDefault="002647C2">
            <w:pPr>
              <w:pStyle w:val="In-texttable"/>
              <w:spacing w:line="240" w:lineRule="auto"/>
              <w:jc w:val="center"/>
              <w:rPr>
                <w:del w:id="1597" w:author="AbbVie10" w:date="2025-05-16T16:26:00Z"/>
                <w:rFonts w:ascii="Times New Roman" w:hAnsi="Times New Roman"/>
                <w:sz w:val="22"/>
                <w:szCs w:val="22"/>
                <w:lang w:val="mt-MT"/>
              </w:rPr>
            </w:pPr>
            <w:del w:id="1598" w:author="AbbVie10" w:date="2025-05-16T16:26:00Z">
              <w:r>
                <w:rPr>
                  <w:rFonts w:ascii="Times New Roman" w:hAnsi="Times New Roman"/>
                  <w:sz w:val="22"/>
                  <w:szCs w:val="22"/>
                  <w:lang w:val="mt-MT"/>
                </w:rPr>
                <w:delText>n=113</w:delText>
              </w:r>
            </w:del>
          </w:p>
        </w:tc>
        <w:tc>
          <w:tcPr>
            <w:tcW w:w="1276" w:type="dxa"/>
            <w:tcBorders>
              <w:top w:val="single" w:sz="6" w:space="0" w:color="auto"/>
              <w:left w:val="single" w:sz="6" w:space="0" w:color="auto"/>
              <w:bottom w:val="single" w:sz="6" w:space="0" w:color="auto"/>
            </w:tcBorders>
          </w:tcPr>
          <w:p w14:paraId="314E55BA" w14:textId="050750CD" w:rsidR="009A46F9" w:rsidRDefault="002647C2">
            <w:pPr>
              <w:pStyle w:val="In-texttable"/>
              <w:spacing w:line="240" w:lineRule="auto"/>
              <w:jc w:val="center"/>
              <w:rPr>
                <w:del w:id="1599" w:author="AbbVie10" w:date="2025-05-16T16:26:00Z"/>
                <w:rFonts w:ascii="Times New Roman" w:hAnsi="Times New Roman"/>
                <w:sz w:val="22"/>
                <w:szCs w:val="22"/>
                <w:lang w:val="mt-MT"/>
              </w:rPr>
            </w:pPr>
            <w:del w:id="1600" w:author="AbbVie10" w:date="2025-05-16T16:26:00Z">
              <w:r>
                <w:rPr>
                  <w:rFonts w:ascii="Times New Roman" w:hAnsi="Times New Roman"/>
                  <w:sz w:val="22"/>
                  <w:szCs w:val="22"/>
                  <w:lang w:val="mt-MT"/>
                </w:rPr>
                <w:delText>Plaċebo/ MTX</w:delText>
              </w:r>
              <w:r>
                <w:rPr>
                  <w:rFonts w:ascii="Times New Roman" w:hAnsi="Times New Roman"/>
                  <w:sz w:val="22"/>
                  <w:szCs w:val="22"/>
                  <w:vertAlign w:val="superscript"/>
                  <w:lang w:val="mt-MT"/>
                </w:rPr>
                <w:delText>c</w:delText>
              </w:r>
            </w:del>
          </w:p>
          <w:p w14:paraId="253B7ED6" w14:textId="76619708" w:rsidR="009A46F9" w:rsidRDefault="002647C2">
            <w:pPr>
              <w:pStyle w:val="In-texttable"/>
              <w:spacing w:line="240" w:lineRule="auto"/>
              <w:jc w:val="center"/>
              <w:rPr>
                <w:del w:id="1601" w:author="AbbVie10" w:date="2025-05-16T16:26:00Z"/>
                <w:rFonts w:ascii="Times New Roman" w:hAnsi="Times New Roman"/>
                <w:sz w:val="22"/>
                <w:szCs w:val="22"/>
                <w:lang w:val="mt-MT"/>
              </w:rPr>
            </w:pPr>
            <w:del w:id="1602" w:author="AbbVie10" w:date="2025-05-16T16:26:00Z">
              <w:r>
                <w:rPr>
                  <w:rFonts w:ascii="Times New Roman" w:hAnsi="Times New Roman"/>
                  <w:sz w:val="22"/>
                  <w:szCs w:val="22"/>
                  <w:lang w:val="mt-MT"/>
                </w:rPr>
                <w:delText>n=200</w:delText>
              </w:r>
            </w:del>
          </w:p>
        </w:tc>
        <w:tc>
          <w:tcPr>
            <w:tcW w:w="1417" w:type="dxa"/>
            <w:tcBorders>
              <w:top w:val="single" w:sz="6" w:space="0" w:color="auto"/>
              <w:bottom w:val="single" w:sz="6" w:space="0" w:color="auto"/>
            </w:tcBorders>
          </w:tcPr>
          <w:p w14:paraId="767DAF68" w14:textId="0D167AF8" w:rsidR="009A46F9" w:rsidRDefault="002647C2">
            <w:pPr>
              <w:pStyle w:val="In-texttable"/>
              <w:spacing w:line="240" w:lineRule="auto"/>
              <w:jc w:val="center"/>
              <w:rPr>
                <w:del w:id="1603" w:author="AbbVie10" w:date="2025-05-16T16:26:00Z"/>
                <w:rFonts w:ascii="Times New Roman" w:hAnsi="Times New Roman"/>
                <w:sz w:val="22"/>
                <w:szCs w:val="22"/>
                <w:lang w:val="mt-MT"/>
              </w:rPr>
            </w:pPr>
            <w:del w:id="1604" w:author="AbbVie10" w:date="2025-05-16T16:26:00Z">
              <w:r>
                <w:rPr>
                  <w:rFonts w:ascii="Times New Roman" w:hAnsi="Times New Roman"/>
                  <w:sz w:val="22"/>
                  <w:szCs w:val="22"/>
                  <w:lang w:val="mt-MT"/>
                </w:rPr>
                <w:delText>Humira</w:delText>
              </w:r>
              <w:r>
                <w:rPr>
                  <w:rFonts w:ascii="Times New Roman" w:hAnsi="Times New Roman"/>
                  <w:sz w:val="22"/>
                  <w:szCs w:val="22"/>
                  <w:vertAlign w:val="superscript"/>
                  <w:lang w:val="mt-MT"/>
                </w:rPr>
                <w:delText>b</w:delText>
              </w:r>
              <w:r>
                <w:rPr>
                  <w:rFonts w:ascii="Times New Roman" w:hAnsi="Times New Roman"/>
                  <w:sz w:val="22"/>
                  <w:szCs w:val="22"/>
                  <w:lang w:val="mt-MT"/>
                </w:rPr>
                <w:delText>/ MTX</w:delText>
              </w:r>
              <w:r>
                <w:rPr>
                  <w:rFonts w:ascii="Times New Roman" w:hAnsi="Times New Roman"/>
                  <w:sz w:val="22"/>
                  <w:szCs w:val="22"/>
                  <w:vertAlign w:val="superscript"/>
                  <w:lang w:val="mt-MT"/>
                </w:rPr>
                <w:delText>c</w:delText>
              </w:r>
            </w:del>
          </w:p>
          <w:p w14:paraId="4EBF168D" w14:textId="48444005" w:rsidR="009A46F9" w:rsidRDefault="002647C2">
            <w:pPr>
              <w:pStyle w:val="In-texttable"/>
              <w:spacing w:line="240" w:lineRule="auto"/>
              <w:jc w:val="center"/>
              <w:rPr>
                <w:del w:id="1605" w:author="AbbVie10" w:date="2025-05-16T16:26:00Z"/>
                <w:rFonts w:ascii="Times New Roman" w:hAnsi="Times New Roman"/>
                <w:sz w:val="22"/>
                <w:szCs w:val="22"/>
                <w:lang w:val="mt-MT"/>
              </w:rPr>
            </w:pPr>
            <w:del w:id="1606" w:author="AbbVie10" w:date="2025-05-16T16:26:00Z">
              <w:r>
                <w:rPr>
                  <w:rFonts w:ascii="Times New Roman" w:hAnsi="Times New Roman"/>
                  <w:sz w:val="22"/>
                  <w:szCs w:val="22"/>
                  <w:lang w:val="mt-MT"/>
                </w:rPr>
                <w:delText>n=207</w:delText>
              </w:r>
            </w:del>
          </w:p>
        </w:tc>
      </w:tr>
      <w:tr w:rsidR="00876D26" w:rsidRPr="009F7658" w14:paraId="60C56092" w14:textId="69072327">
        <w:trPr>
          <w:cantSplit/>
          <w:del w:id="1607" w:author="AbbVie10" w:date="2025-05-16T16:26:00Z"/>
        </w:trPr>
        <w:tc>
          <w:tcPr>
            <w:tcW w:w="1350" w:type="dxa"/>
            <w:tcBorders>
              <w:right w:val="single" w:sz="6" w:space="0" w:color="auto"/>
            </w:tcBorders>
          </w:tcPr>
          <w:p w14:paraId="538AE580" w14:textId="3E7BE721" w:rsidR="009A46F9" w:rsidRDefault="002647C2">
            <w:pPr>
              <w:pStyle w:val="In-texttable"/>
              <w:tabs>
                <w:tab w:val="left" w:pos="123"/>
              </w:tabs>
              <w:spacing w:line="240" w:lineRule="auto"/>
              <w:rPr>
                <w:del w:id="1608" w:author="AbbVie10" w:date="2025-05-16T16:26:00Z"/>
                <w:rFonts w:ascii="Times New Roman" w:hAnsi="Times New Roman"/>
                <w:sz w:val="22"/>
                <w:szCs w:val="22"/>
                <w:lang w:val="mt-MT"/>
              </w:rPr>
            </w:pPr>
            <w:del w:id="1609" w:author="AbbVie10" w:date="2025-05-16T16:26:00Z">
              <w:r>
                <w:rPr>
                  <w:rFonts w:ascii="Times New Roman" w:hAnsi="Times New Roman"/>
                  <w:sz w:val="22"/>
                  <w:szCs w:val="22"/>
                  <w:lang w:val="mt-MT"/>
                </w:rPr>
                <w:delText>ACR 20</w:delText>
              </w:r>
            </w:del>
          </w:p>
        </w:tc>
        <w:tc>
          <w:tcPr>
            <w:tcW w:w="970" w:type="dxa"/>
            <w:tcBorders>
              <w:left w:val="single" w:sz="6" w:space="0" w:color="auto"/>
            </w:tcBorders>
          </w:tcPr>
          <w:p w14:paraId="12934089" w14:textId="325EB70E" w:rsidR="009A46F9" w:rsidRDefault="009A46F9">
            <w:pPr>
              <w:pStyle w:val="In-texttable"/>
              <w:spacing w:line="240" w:lineRule="auto"/>
              <w:rPr>
                <w:del w:id="1610" w:author="AbbVie10" w:date="2025-05-16T16:26:00Z"/>
                <w:rFonts w:ascii="Times New Roman" w:hAnsi="Times New Roman"/>
                <w:sz w:val="22"/>
                <w:szCs w:val="22"/>
                <w:lang w:val="mt-MT"/>
              </w:rPr>
            </w:pPr>
          </w:p>
        </w:tc>
        <w:tc>
          <w:tcPr>
            <w:tcW w:w="1640" w:type="dxa"/>
            <w:tcBorders>
              <w:right w:val="single" w:sz="6" w:space="0" w:color="auto"/>
            </w:tcBorders>
          </w:tcPr>
          <w:p w14:paraId="361F83DD" w14:textId="76A1544C" w:rsidR="009A46F9" w:rsidRDefault="009A46F9">
            <w:pPr>
              <w:pStyle w:val="In-texttable"/>
              <w:spacing w:line="240" w:lineRule="auto"/>
              <w:rPr>
                <w:del w:id="1611" w:author="AbbVie10" w:date="2025-05-16T16:26:00Z"/>
                <w:rFonts w:ascii="Times New Roman" w:hAnsi="Times New Roman"/>
                <w:sz w:val="22"/>
                <w:szCs w:val="22"/>
                <w:lang w:val="mt-MT"/>
              </w:rPr>
            </w:pPr>
          </w:p>
        </w:tc>
        <w:tc>
          <w:tcPr>
            <w:tcW w:w="1195" w:type="dxa"/>
            <w:tcBorders>
              <w:left w:val="single" w:sz="6" w:space="0" w:color="auto"/>
            </w:tcBorders>
          </w:tcPr>
          <w:p w14:paraId="721282AF" w14:textId="262BDB00" w:rsidR="009A46F9" w:rsidRDefault="009A46F9">
            <w:pPr>
              <w:pStyle w:val="In-texttable"/>
              <w:spacing w:line="240" w:lineRule="auto"/>
              <w:rPr>
                <w:del w:id="1612" w:author="AbbVie10" w:date="2025-05-16T16:26:00Z"/>
                <w:rFonts w:ascii="Times New Roman" w:hAnsi="Times New Roman"/>
                <w:sz w:val="22"/>
                <w:szCs w:val="22"/>
                <w:lang w:val="mt-MT"/>
              </w:rPr>
            </w:pPr>
          </w:p>
        </w:tc>
        <w:tc>
          <w:tcPr>
            <w:tcW w:w="1276" w:type="dxa"/>
            <w:tcBorders>
              <w:right w:val="single" w:sz="6" w:space="0" w:color="auto"/>
            </w:tcBorders>
          </w:tcPr>
          <w:p w14:paraId="4B2C65C4" w14:textId="7B7D5E59" w:rsidR="009A46F9" w:rsidRDefault="009A46F9">
            <w:pPr>
              <w:pStyle w:val="In-texttable"/>
              <w:spacing w:line="240" w:lineRule="auto"/>
              <w:rPr>
                <w:del w:id="1613" w:author="AbbVie10" w:date="2025-05-16T16:26:00Z"/>
                <w:rFonts w:ascii="Times New Roman" w:hAnsi="Times New Roman"/>
                <w:sz w:val="22"/>
                <w:szCs w:val="22"/>
                <w:lang w:val="mt-MT"/>
              </w:rPr>
            </w:pPr>
          </w:p>
        </w:tc>
        <w:tc>
          <w:tcPr>
            <w:tcW w:w="1276" w:type="dxa"/>
            <w:tcBorders>
              <w:top w:val="single" w:sz="6" w:space="0" w:color="auto"/>
              <w:left w:val="single" w:sz="6" w:space="0" w:color="auto"/>
            </w:tcBorders>
          </w:tcPr>
          <w:p w14:paraId="0148E327" w14:textId="139963E3" w:rsidR="009A46F9" w:rsidRDefault="009A46F9">
            <w:pPr>
              <w:pStyle w:val="In-texttable"/>
              <w:spacing w:line="240" w:lineRule="auto"/>
              <w:rPr>
                <w:del w:id="1614" w:author="AbbVie10" w:date="2025-05-16T16:26:00Z"/>
                <w:rFonts w:ascii="Times New Roman" w:hAnsi="Times New Roman"/>
                <w:sz w:val="22"/>
                <w:szCs w:val="22"/>
                <w:lang w:val="mt-MT"/>
              </w:rPr>
            </w:pPr>
          </w:p>
        </w:tc>
        <w:tc>
          <w:tcPr>
            <w:tcW w:w="1417" w:type="dxa"/>
            <w:tcBorders>
              <w:top w:val="single" w:sz="6" w:space="0" w:color="auto"/>
            </w:tcBorders>
          </w:tcPr>
          <w:p w14:paraId="643F0590" w14:textId="7E99B023" w:rsidR="009A46F9" w:rsidRDefault="009A46F9">
            <w:pPr>
              <w:pStyle w:val="In-texttable"/>
              <w:spacing w:line="240" w:lineRule="auto"/>
              <w:rPr>
                <w:del w:id="1615" w:author="AbbVie10" w:date="2025-05-16T16:26:00Z"/>
                <w:rFonts w:ascii="Times New Roman" w:hAnsi="Times New Roman"/>
                <w:sz w:val="22"/>
                <w:szCs w:val="22"/>
                <w:lang w:val="mt-MT"/>
              </w:rPr>
            </w:pPr>
          </w:p>
        </w:tc>
      </w:tr>
      <w:tr w:rsidR="00876D26" w:rsidRPr="009F7658" w14:paraId="39C6EE63" w14:textId="18E68BA4">
        <w:trPr>
          <w:cantSplit/>
          <w:del w:id="1616" w:author="AbbVie10" w:date="2025-05-16T16:26:00Z"/>
        </w:trPr>
        <w:tc>
          <w:tcPr>
            <w:tcW w:w="1350" w:type="dxa"/>
            <w:tcBorders>
              <w:right w:val="single" w:sz="6" w:space="0" w:color="auto"/>
            </w:tcBorders>
          </w:tcPr>
          <w:p w14:paraId="0F169EA1" w14:textId="1147B14C" w:rsidR="009A46F9" w:rsidRDefault="002647C2">
            <w:pPr>
              <w:pStyle w:val="In-texttable"/>
              <w:tabs>
                <w:tab w:val="left" w:pos="123"/>
              </w:tabs>
              <w:spacing w:line="240" w:lineRule="auto"/>
              <w:rPr>
                <w:del w:id="1617" w:author="AbbVie10" w:date="2025-05-16T16:26:00Z"/>
                <w:rFonts w:ascii="Times New Roman" w:hAnsi="Times New Roman"/>
                <w:sz w:val="22"/>
                <w:szCs w:val="22"/>
                <w:lang w:val="mt-MT"/>
              </w:rPr>
            </w:pPr>
            <w:del w:id="1618" w:author="AbbVie10" w:date="2025-05-16T16:26:00Z">
              <w:r>
                <w:rPr>
                  <w:rFonts w:ascii="Times New Roman" w:hAnsi="Times New Roman"/>
                  <w:sz w:val="22"/>
                  <w:szCs w:val="22"/>
                  <w:lang w:val="mt-MT"/>
                </w:rPr>
                <w:tab/>
                <w:delText>6 xhur</w:delText>
              </w:r>
            </w:del>
          </w:p>
        </w:tc>
        <w:tc>
          <w:tcPr>
            <w:tcW w:w="970" w:type="dxa"/>
            <w:tcBorders>
              <w:left w:val="single" w:sz="6" w:space="0" w:color="auto"/>
            </w:tcBorders>
          </w:tcPr>
          <w:p w14:paraId="71D034F1" w14:textId="13E6B508" w:rsidR="009A46F9" w:rsidRDefault="002647C2">
            <w:pPr>
              <w:pStyle w:val="In-texttable"/>
              <w:spacing w:line="240" w:lineRule="auto"/>
              <w:jc w:val="center"/>
              <w:rPr>
                <w:del w:id="1619" w:author="AbbVie10" w:date="2025-05-16T16:26:00Z"/>
                <w:rFonts w:ascii="Times New Roman" w:hAnsi="Times New Roman"/>
                <w:sz w:val="22"/>
                <w:szCs w:val="22"/>
                <w:lang w:val="mt-MT"/>
              </w:rPr>
            </w:pPr>
            <w:del w:id="1620" w:author="AbbVie10" w:date="2025-05-16T16:26:00Z">
              <w:r>
                <w:rPr>
                  <w:rFonts w:ascii="Times New Roman" w:hAnsi="Times New Roman"/>
                  <w:sz w:val="22"/>
                  <w:szCs w:val="22"/>
                  <w:lang w:val="mt-MT"/>
                </w:rPr>
                <w:delText>13.3%</w:delText>
              </w:r>
            </w:del>
          </w:p>
        </w:tc>
        <w:tc>
          <w:tcPr>
            <w:tcW w:w="1640" w:type="dxa"/>
            <w:tcBorders>
              <w:right w:val="single" w:sz="6" w:space="0" w:color="auto"/>
            </w:tcBorders>
          </w:tcPr>
          <w:p w14:paraId="5B8BF311" w14:textId="7CCF3AC1" w:rsidR="009A46F9" w:rsidRDefault="002647C2">
            <w:pPr>
              <w:pStyle w:val="In-texttable"/>
              <w:spacing w:line="240" w:lineRule="auto"/>
              <w:jc w:val="center"/>
              <w:rPr>
                <w:del w:id="1621" w:author="AbbVie10" w:date="2025-05-16T16:26:00Z"/>
                <w:rFonts w:ascii="Times New Roman" w:hAnsi="Times New Roman"/>
                <w:sz w:val="22"/>
                <w:szCs w:val="22"/>
                <w:lang w:val="mt-MT"/>
              </w:rPr>
            </w:pPr>
            <w:del w:id="1622" w:author="AbbVie10" w:date="2025-05-16T16:26:00Z">
              <w:r>
                <w:rPr>
                  <w:rFonts w:ascii="Times New Roman" w:hAnsi="Times New Roman"/>
                  <w:sz w:val="22"/>
                  <w:szCs w:val="22"/>
                  <w:lang w:val="mt-MT"/>
                </w:rPr>
                <w:delText>65.1%</w:delText>
              </w:r>
            </w:del>
          </w:p>
        </w:tc>
        <w:tc>
          <w:tcPr>
            <w:tcW w:w="1195" w:type="dxa"/>
            <w:tcBorders>
              <w:left w:val="single" w:sz="6" w:space="0" w:color="auto"/>
            </w:tcBorders>
          </w:tcPr>
          <w:p w14:paraId="22F8B436" w14:textId="74FEF9E0" w:rsidR="009A46F9" w:rsidRDefault="002647C2">
            <w:pPr>
              <w:pStyle w:val="In-texttable"/>
              <w:spacing w:line="240" w:lineRule="auto"/>
              <w:jc w:val="center"/>
              <w:rPr>
                <w:del w:id="1623" w:author="AbbVie10" w:date="2025-05-16T16:26:00Z"/>
                <w:rFonts w:ascii="Times New Roman" w:hAnsi="Times New Roman"/>
                <w:sz w:val="22"/>
                <w:szCs w:val="22"/>
                <w:lang w:val="mt-MT"/>
              </w:rPr>
            </w:pPr>
            <w:del w:id="1624" w:author="AbbVie10" w:date="2025-05-16T16:26:00Z">
              <w:r>
                <w:rPr>
                  <w:rFonts w:ascii="Times New Roman" w:hAnsi="Times New Roman"/>
                  <w:sz w:val="22"/>
                  <w:szCs w:val="22"/>
                  <w:lang w:val="mt-MT"/>
                </w:rPr>
                <w:delText>19.1%</w:delText>
              </w:r>
            </w:del>
          </w:p>
        </w:tc>
        <w:tc>
          <w:tcPr>
            <w:tcW w:w="1276" w:type="dxa"/>
            <w:tcBorders>
              <w:right w:val="single" w:sz="6" w:space="0" w:color="auto"/>
            </w:tcBorders>
          </w:tcPr>
          <w:p w14:paraId="3A2637B6" w14:textId="4627071A" w:rsidR="009A46F9" w:rsidRDefault="002647C2">
            <w:pPr>
              <w:pStyle w:val="In-texttable"/>
              <w:spacing w:line="240" w:lineRule="auto"/>
              <w:jc w:val="center"/>
              <w:rPr>
                <w:del w:id="1625" w:author="AbbVie10" w:date="2025-05-16T16:26:00Z"/>
                <w:rFonts w:ascii="Times New Roman" w:hAnsi="Times New Roman"/>
                <w:sz w:val="22"/>
                <w:szCs w:val="22"/>
                <w:lang w:val="mt-MT"/>
              </w:rPr>
            </w:pPr>
            <w:del w:id="1626" w:author="AbbVie10" w:date="2025-05-16T16:26:00Z">
              <w:r>
                <w:rPr>
                  <w:rFonts w:ascii="Times New Roman" w:hAnsi="Times New Roman"/>
                  <w:sz w:val="22"/>
                  <w:szCs w:val="22"/>
                  <w:lang w:val="mt-MT"/>
                </w:rPr>
                <w:delText>46.0%</w:delText>
              </w:r>
            </w:del>
          </w:p>
        </w:tc>
        <w:tc>
          <w:tcPr>
            <w:tcW w:w="1276" w:type="dxa"/>
            <w:tcBorders>
              <w:left w:val="single" w:sz="6" w:space="0" w:color="auto"/>
            </w:tcBorders>
          </w:tcPr>
          <w:p w14:paraId="67340E84" w14:textId="08C4364D" w:rsidR="009A46F9" w:rsidRDefault="002647C2">
            <w:pPr>
              <w:pStyle w:val="In-texttable"/>
              <w:tabs>
                <w:tab w:val="decimal" w:pos="487"/>
              </w:tabs>
              <w:spacing w:line="240" w:lineRule="auto"/>
              <w:rPr>
                <w:del w:id="1627" w:author="AbbVie10" w:date="2025-05-16T16:26:00Z"/>
                <w:rFonts w:ascii="Times New Roman" w:hAnsi="Times New Roman"/>
                <w:sz w:val="22"/>
                <w:szCs w:val="22"/>
                <w:lang w:val="mt-MT"/>
              </w:rPr>
            </w:pPr>
            <w:del w:id="1628" w:author="AbbVie10" w:date="2025-05-16T16:26:00Z">
              <w:r>
                <w:rPr>
                  <w:rFonts w:ascii="Times New Roman" w:hAnsi="Times New Roman"/>
                  <w:sz w:val="22"/>
                  <w:szCs w:val="22"/>
                  <w:lang w:val="mt-MT"/>
                </w:rPr>
                <w:delText>29.5%</w:delText>
              </w:r>
            </w:del>
          </w:p>
        </w:tc>
        <w:tc>
          <w:tcPr>
            <w:tcW w:w="1417" w:type="dxa"/>
          </w:tcPr>
          <w:p w14:paraId="531DD025" w14:textId="140EDAA4" w:rsidR="009A46F9" w:rsidRDefault="002647C2">
            <w:pPr>
              <w:pStyle w:val="In-texttable"/>
              <w:tabs>
                <w:tab w:val="decimal" w:pos="569"/>
              </w:tabs>
              <w:spacing w:line="240" w:lineRule="auto"/>
              <w:rPr>
                <w:del w:id="1629" w:author="AbbVie10" w:date="2025-05-16T16:26:00Z"/>
                <w:rFonts w:ascii="Times New Roman" w:hAnsi="Times New Roman"/>
                <w:sz w:val="22"/>
                <w:szCs w:val="22"/>
                <w:lang w:val="mt-MT"/>
              </w:rPr>
            </w:pPr>
            <w:del w:id="1630" w:author="AbbVie10" w:date="2025-05-16T16:26:00Z">
              <w:r>
                <w:rPr>
                  <w:rFonts w:ascii="Times New Roman" w:hAnsi="Times New Roman"/>
                  <w:sz w:val="22"/>
                  <w:szCs w:val="22"/>
                  <w:lang w:val="mt-MT"/>
                </w:rPr>
                <w:delText>63.3%</w:delText>
              </w:r>
            </w:del>
          </w:p>
        </w:tc>
      </w:tr>
      <w:tr w:rsidR="00876D26" w:rsidRPr="009F7658" w14:paraId="5FC8112D" w14:textId="2C545FC6">
        <w:trPr>
          <w:cantSplit/>
          <w:del w:id="1631" w:author="AbbVie10" w:date="2025-05-16T16:26:00Z"/>
        </w:trPr>
        <w:tc>
          <w:tcPr>
            <w:tcW w:w="1350" w:type="dxa"/>
            <w:tcBorders>
              <w:right w:val="single" w:sz="6" w:space="0" w:color="auto"/>
            </w:tcBorders>
          </w:tcPr>
          <w:p w14:paraId="1FB428BA" w14:textId="75D183BF" w:rsidR="009A46F9" w:rsidRDefault="002647C2">
            <w:pPr>
              <w:pStyle w:val="In-texttable"/>
              <w:tabs>
                <w:tab w:val="left" w:pos="123"/>
              </w:tabs>
              <w:spacing w:line="240" w:lineRule="auto"/>
              <w:rPr>
                <w:del w:id="1632" w:author="AbbVie10" w:date="2025-05-16T16:26:00Z"/>
                <w:rFonts w:ascii="Times New Roman" w:hAnsi="Times New Roman"/>
                <w:sz w:val="22"/>
                <w:szCs w:val="22"/>
                <w:lang w:val="mt-MT"/>
              </w:rPr>
            </w:pPr>
            <w:del w:id="1633" w:author="AbbVie10" w:date="2025-05-16T16:26:00Z">
              <w:r>
                <w:rPr>
                  <w:rFonts w:ascii="Times New Roman" w:hAnsi="Times New Roman"/>
                  <w:sz w:val="22"/>
                  <w:szCs w:val="22"/>
                  <w:lang w:val="mt-MT"/>
                </w:rPr>
                <w:tab/>
                <w:delText>12 -il xahar</w:delText>
              </w:r>
            </w:del>
          </w:p>
        </w:tc>
        <w:tc>
          <w:tcPr>
            <w:tcW w:w="970" w:type="dxa"/>
            <w:tcBorders>
              <w:left w:val="single" w:sz="6" w:space="0" w:color="auto"/>
            </w:tcBorders>
          </w:tcPr>
          <w:p w14:paraId="5D8B3C76" w14:textId="13C268A4" w:rsidR="009A46F9" w:rsidRDefault="002647C2">
            <w:pPr>
              <w:pStyle w:val="In-texttable"/>
              <w:spacing w:line="240" w:lineRule="auto"/>
              <w:jc w:val="center"/>
              <w:rPr>
                <w:del w:id="1634" w:author="AbbVie10" w:date="2025-05-16T16:26:00Z"/>
                <w:rFonts w:ascii="Times New Roman" w:hAnsi="Times New Roman"/>
                <w:sz w:val="22"/>
                <w:szCs w:val="22"/>
                <w:lang w:val="mt-MT"/>
              </w:rPr>
            </w:pPr>
            <w:del w:id="1635" w:author="AbbVie10" w:date="2025-05-16T16:26:00Z">
              <w:r>
                <w:rPr>
                  <w:rFonts w:ascii="Times New Roman" w:hAnsi="Times New Roman"/>
                  <w:sz w:val="22"/>
                  <w:szCs w:val="22"/>
                  <w:lang w:val="mt-MT"/>
                </w:rPr>
                <w:delText>NA</w:delText>
              </w:r>
            </w:del>
          </w:p>
        </w:tc>
        <w:tc>
          <w:tcPr>
            <w:tcW w:w="1640" w:type="dxa"/>
            <w:tcBorders>
              <w:right w:val="single" w:sz="6" w:space="0" w:color="auto"/>
            </w:tcBorders>
          </w:tcPr>
          <w:p w14:paraId="419B735A" w14:textId="251077EC" w:rsidR="009A46F9" w:rsidRDefault="002647C2">
            <w:pPr>
              <w:pStyle w:val="In-texttable"/>
              <w:spacing w:line="240" w:lineRule="auto"/>
              <w:jc w:val="center"/>
              <w:rPr>
                <w:del w:id="1636" w:author="AbbVie10" w:date="2025-05-16T16:26:00Z"/>
                <w:rFonts w:ascii="Times New Roman" w:hAnsi="Times New Roman"/>
                <w:sz w:val="22"/>
                <w:szCs w:val="22"/>
                <w:lang w:val="mt-MT"/>
              </w:rPr>
            </w:pPr>
            <w:del w:id="1637" w:author="AbbVie10" w:date="2025-05-16T16:26:00Z">
              <w:r>
                <w:rPr>
                  <w:rFonts w:ascii="Times New Roman" w:hAnsi="Times New Roman"/>
                  <w:sz w:val="22"/>
                  <w:szCs w:val="22"/>
                  <w:lang w:val="mt-MT"/>
                </w:rPr>
                <w:delText>NA</w:delText>
              </w:r>
            </w:del>
          </w:p>
        </w:tc>
        <w:tc>
          <w:tcPr>
            <w:tcW w:w="1195" w:type="dxa"/>
            <w:tcBorders>
              <w:left w:val="single" w:sz="6" w:space="0" w:color="auto"/>
            </w:tcBorders>
          </w:tcPr>
          <w:p w14:paraId="03A52089" w14:textId="2D6E5087" w:rsidR="009A46F9" w:rsidRDefault="002647C2">
            <w:pPr>
              <w:pStyle w:val="In-texttable"/>
              <w:tabs>
                <w:tab w:val="decimal" w:pos="129"/>
              </w:tabs>
              <w:spacing w:line="240" w:lineRule="auto"/>
              <w:jc w:val="center"/>
              <w:rPr>
                <w:del w:id="1638" w:author="AbbVie10" w:date="2025-05-16T16:26:00Z"/>
                <w:rFonts w:ascii="Times New Roman" w:hAnsi="Times New Roman"/>
                <w:sz w:val="22"/>
                <w:szCs w:val="22"/>
                <w:lang w:val="mt-MT"/>
              </w:rPr>
            </w:pPr>
            <w:del w:id="1639" w:author="AbbVie10" w:date="2025-05-16T16:26:00Z">
              <w:r>
                <w:rPr>
                  <w:rFonts w:ascii="Times New Roman" w:hAnsi="Times New Roman"/>
                  <w:sz w:val="22"/>
                  <w:szCs w:val="22"/>
                  <w:lang w:val="mt-MT"/>
                </w:rPr>
                <w:delText>NA</w:delText>
              </w:r>
            </w:del>
          </w:p>
        </w:tc>
        <w:tc>
          <w:tcPr>
            <w:tcW w:w="1276" w:type="dxa"/>
            <w:tcBorders>
              <w:right w:val="single" w:sz="6" w:space="0" w:color="auto"/>
            </w:tcBorders>
          </w:tcPr>
          <w:p w14:paraId="70DDDD44" w14:textId="2703BB63" w:rsidR="009A46F9" w:rsidRDefault="002647C2">
            <w:pPr>
              <w:pStyle w:val="In-texttable"/>
              <w:spacing w:line="240" w:lineRule="auto"/>
              <w:jc w:val="center"/>
              <w:rPr>
                <w:del w:id="1640" w:author="AbbVie10" w:date="2025-05-16T16:26:00Z"/>
                <w:rFonts w:ascii="Times New Roman" w:hAnsi="Times New Roman"/>
                <w:sz w:val="22"/>
                <w:szCs w:val="22"/>
                <w:lang w:val="mt-MT"/>
              </w:rPr>
            </w:pPr>
            <w:del w:id="1641" w:author="AbbVie10" w:date="2025-05-16T16:26:00Z">
              <w:r>
                <w:rPr>
                  <w:rFonts w:ascii="Times New Roman" w:hAnsi="Times New Roman"/>
                  <w:sz w:val="22"/>
                  <w:szCs w:val="22"/>
                  <w:lang w:val="mt-MT"/>
                </w:rPr>
                <w:delText>NA</w:delText>
              </w:r>
            </w:del>
          </w:p>
        </w:tc>
        <w:tc>
          <w:tcPr>
            <w:tcW w:w="1276" w:type="dxa"/>
            <w:tcBorders>
              <w:left w:val="single" w:sz="6" w:space="0" w:color="auto"/>
            </w:tcBorders>
          </w:tcPr>
          <w:p w14:paraId="0A7E6E12" w14:textId="7379CCD2" w:rsidR="009A46F9" w:rsidRDefault="002647C2">
            <w:pPr>
              <w:pStyle w:val="In-texttable"/>
              <w:tabs>
                <w:tab w:val="decimal" w:pos="487"/>
              </w:tabs>
              <w:spacing w:line="240" w:lineRule="auto"/>
              <w:rPr>
                <w:del w:id="1642" w:author="AbbVie10" w:date="2025-05-16T16:26:00Z"/>
                <w:rFonts w:ascii="Times New Roman" w:hAnsi="Times New Roman"/>
                <w:sz w:val="22"/>
                <w:szCs w:val="22"/>
                <w:lang w:val="mt-MT"/>
              </w:rPr>
            </w:pPr>
            <w:del w:id="1643" w:author="AbbVie10" w:date="2025-05-16T16:26:00Z">
              <w:r>
                <w:rPr>
                  <w:rFonts w:ascii="Times New Roman" w:hAnsi="Times New Roman"/>
                  <w:sz w:val="22"/>
                  <w:szCs w:val="22"/>
                  <w:lang w:val="mt-MT"/>
                </w:rPr>
                <w:delText>24.0%</w:delText>
              </w:r>
            </w:del>
          </w:p>
        </w:tc>
        <w:tc>
          <w:tcPr>
            <w:tcW w:w="1417" w:type="dxa"/>
          </w:tcPr>
          <w:p w14:paraId="2F515F76" w14:textId="5EEFB089" w:rsidR="009A46F9" w:rsidRDefault="002647C2">
            <w:pPr>
              <w:pStyle w:val="In-texttable"/>
              <w:tabs>
                <w:tab w:val="decimal" w:pos="569"/>
              </w:tabs>
              <w:spacing w:line="240" w:lineRule="auto"/>
              <w:rPr>
                <w:del w:id="1644" w:author="AbbVie10" w:date="2025-05-16T16:26:00Z"/>
                <w:rFonts w:ascii="Times New Roman" w:hAnsi="Times New Roman"/>
                <w:sz w:val="22"/>
                <w:szCs w:val="22"/>
                <w:lang w:val="mt-MT"/>
              </w:rPr>
            </w:pPr>
            <w:del w:id="1645" w:author="AbbVie10" w:date="2025-05-16T16:26:00Z">
              <w:r>
                <w:rPr>
                  <w:rFonts w:ascii="Times New Roman" w:hAnsi="Times New Roman"/>
                  <w:sz w:val="22"/>
                  <w:szCs w:val="22"/>
                  <w:lang w:val="mt-MT"/>
                </w:rPr>
                <w:delText>58.9%</w:delText>
              </w:r>
            </w:del>
          </w:p>
        </w:tc>
      </w:tr>
      <w:tr w:rsidR="00876D26" w:rsidRPr="009F7658" w14:paraId="6AC64354" w14:textId="4FB8C3B3">
        <w:trPr>
          <w:cantSplit/>
          <w:del w:id="1646" w:author="AbbVie10" w:date="2025-05-16T16:26:00Z"/>
        </w:trPr>
        <w:tc>
          <w:tcPr>
            <w:tcW w:w="1350" w:type="dxa"/>
            <w:tcBorders>
              <w:right w:val="single" w:sz="6" w:space="0" w:color="auto"/>
            </w:tcBorders>
          </w:tcPr>
          <w:p w14:paraId="1947C6FD" w14:textId="3DA8F9B2" w:rsidR="009A46F9" w:rsidRDefault="002647C2">
            <w:pPr>
              <w:pStyle w:val="In-texttable"/>
              <w:tabs>
                <w:tab w:val="left" w:pos="123"/>
              </w:tabs>
              <w:spacing w:line="240" w:lineRule="auto"/>
              <w:rPr>
                <w:del w:id="1647" w:author="AbbVie10" w:date="2025-05-16T16:26:00Z"/>
                <w:rFonts w:ascii="Times New Roman" w:hAnsi="Times New Roman"/>
                <w:sz w:val="22"/>
                <w:szCs w:val="22"/>
                <w:lang w:val="mt-MT"/>
              </w:rPr>
            </w:pPr>
            <w:del w:id="1648" w:author="AbbVie10" w:date="2025-05-16T16:26:00Z">
              <w:r>
                <w:rPr>
                  <w:rFonts w:ascii="Times New Roman" w:hAnsi="Times New Roman"/>
                  <w:sz w:val="22"/>
                  <w:szCs w:val="22"/>
                  <w:lang w:val="mt-MT"/>
                </w:rPr>
                <w:delText>ACR 50</w:delText>
              </w:r>
            </w:del>
          </w:p>
        </w:tc>
        <w:tc>
          <w:tcPr>
            <w:tcW w:w="970" w:type="dxa"/>
            <w:tcBorders>
              <w:left w:val="single" w:sz="6" w:space="0" w:color="auto"/>
            </w:tcBorders>
          </w:tcPr>
          <w:p w14:paraId="71A99101" w14:textId="167FE9F9" w:rsidR="009A46F9" w:rsidRDefault="009A46F9">
            <w:pPr>
              <w:pStyle w:val="In-texttable"/>
              <w:spacing w:line="240" w:lineRule="auto"/>
              <w:jc w:val="center"/>
              <w:rPr>
                <w:del w:id="1649" w:author="AbbVie10" w:date="2025-05-16T16:26:00Z"/>
                <w:rFonts w:ascii="Times New Roman" w:hAnsi="Times New Roman"/>
                <w:sz w:val="22"/>
                <w:szCs w:val="22"/>
                <w:lang w:val="mt-MT"/>
              </w:rPr>
            </w:pPr>
          </w:p>
        </w:tc>
        <w:tc>
          <w:tcPr>
            <w:tcW w:w="1640" w:type="dxa"/>
            <w:tcBorders>
              <w:right w:val="single" w:sz="6" w:space="0" w:color="auto"/>
            </w:tcBorders>
          </w:tcPr>
          <w:p w14:paraId="112CBCF1" w14:textId="443FB3CC" w:rsidR="009A46F9" w:rsidRDefault="009A46F9">
            <w:pPr>
              <w:pStyle w:val="In-texttable"/>
              <w:spacing w:line="240" w:lineRule="auto"/>
              <w:jc w:val="center"/>
              <w:rPr>
                <w:del w:id="1650" w:author="AbbVie10" w:date="2025-05-16T16:26:00Z"/>
                <w:rFonts w:ascii="Times New Roman" w:hAnsi="Times New Roman"/>
                <w:sz w:val="22"/>
                <w:szCs w:val="22"/>
                <w:lang w:val="mt-MT"/>
              </w:rPr>
            </w:pPr>
          </w:p>
        </w:tc>
        <w:tc>
          <w:tcPr>
            <w:tcW w:w="1195" w:type="dxa"/>
            <w:tcBorders>
              <w:left w:val="single" w:sz="6" w:space="0" w:color="auto"/>
            </w:tcBorders>
          </w:tcPr>
          <w:p w14:paraId="7C591A7A" w14:textId="5AE177BE" w:rsidR="009A46F9" w:rsidRDefault="009A46F9">
            <w:pPr>
              <w:pStyle w:val="In-texttable"/>
              <w:tabs>
                <w:tab w:val="decimal" w:pos="129"/>
              </w:tabs>
              <w:spacing w:line="240" w:lineRule="auto"/>
              <w:jc w:val="center"/>
              <w:rPr>
                <w:del w:id="1651" w:author="AbbVie10" w:date="2025-05-16T16:26:00Z"/>
                <w:rFonts w:ascii="Times New Roman" w:hAnsi="Times New Roman"/>
                <w:sz w:val="22"/>
                <w:szCs w:val="22"/>
                <w:lang w:val="mt-MT"/>
              </w:rPr>
            </w:pPr>
          </w:p>
        </w:tc>
        <w:tc>
          <w:tcPr>
            <w:tcW w:w="1276" w:type="dxa"/>
            <w:tcBorders>
              <w:right w:val="single" w:sz="6" w:space="0" w:color="auto"/>
            </w:tcBorders>
          </w:tcPr>
          <w:p w14:paraId="0159AB9E" w14:textId="16BB9DAD" w:rsidR="009A46F9" w:rsidRDefault="009A46F9">
            <w:pPr>
              <w:pStyle w:val="In-texttable"/>
              <w:spacing w:line="240" w:lineRule="auto"/>
              <w:jc w:val="center"/>
              <w:rPr>
                <w:del w:id="1652" w:author="AbbVie10" w:date="2025-05-16T16:26:00Z"/>
                <w:rFonts w:ascii="Times New Roman" w:hAnsi="Times New Roman"/>
                <w:sz w:val="22"/>
                <w:szCs w:val="22"/>
                <w:lang w:val="mt-MT"/>
              </w:rPr>
            </w:pPr>
          </w:p>
        </w:tc>
        <w:tc>
          <w:tcPr>
            <w:tcW w:w="1276" w:type="dxa"/>
            <w:tcBorders>
              <w:left w:val="single" w:sz="6" w:space="0" w:color="auto"/>
            </w:tcBorders>
          </w:tcPr>
          <w:p w14:paraId="68197216" w14:textId="369CADAC" w:rsidR="009A46F9" w:rsidRDefault="009A46F9">
            <w:pPr>
              <w:pStyle w:val="In-texttable"/>
              <w:tabs>
                <w:tab w:val="decimal" w:pos="487"/>
              </w:tabs>
              <w:spacing w:line="240" w:lineRule="auto"/>
              <w:rPr>
                <w:del w:id="1653" w:author="AbbVie10" w:date="2025-05-16T16:26:00Z"/>
                <w:rFonts w:ascii="Times New Roman" w:hAnsi="Times New Roman"/>
                <w:sz w:val="22"/>
                <w:szCs w:val="22"/>
                <w:lang w:val="mt-MT"/>
              </w:rPr>
            </w:pPr>
          </w:p>
        </w:tc>
        <w:tc>
          <w:tcPr>
            <w:tcW w:w="1417" w:type="dxa"/>
          </w:tcPr>
          <w:p w14:paraId="333A9DD8" w14:textId="33BF5F53" w:rsidR="009A46F9" w:rsidRDefault="009A46F9">
            <w:pPr>
              <w:pStyle w:val="In-texttable"/>
              <w:tabs>
                <w:tab w:val="decimal" w:pos="569"/>
              </w:tabs>
              <w:spacing w:line="240" w:lineRule="auto"/>
              <w:rPr>
                <w:del w:id="1654" w:author="AbbVie10" w:date="2025-05-16T16:26:00Z"/>
                <w:rFonts w:ascii="Times New Roman" w:hAnsi="Times New Roman"/>
                <w:sz w:val="22"/>
                <w:szCs w:val="22"/>
                <w:lang w:val="mt-MT"/>
              </w:rPr>
            </w:pPr>
          </w:p>
        </w:tc>
      </w:tr>
      <w:tr w:rsidR="00876D26" w:rsidRPr="009F7658" w14:paraId="0AB94F97" w14:textId="445382FE">
        <w:trPr>
          <w:cantSplit/>
          <w:del w:id="1655" w:author="AbbVie10" w:date="2025-05-16T16:26:00Z"/>
        </w:trPr>
        <w:tc>
          <w:tcPr>
            <w:tcW w:w="1350" w:type="dxa"/>
            <w:tcBorders>
              <w:right w:val="single" w:sz="6" w:space="0" w:color="auto"/>
            </w:tcBorders>
          </w:tcPr>
          <w:p w14:paraId="5311E1E1" w14:textId="5AABBBDC" w:rsidR="009A46F9" w:rsidRDefault="002647C2">
            <w:pPr>
              <w:pStyle w:val="In-texttable"/>
              <w:tabs>
                <w:tab w:val="left" w:pos="123"/>
              </w:tabs>
              <w:spacing w:line="240" w:lineRule="auto"/>
              <w:rPr>
                <w:del w:id="1656" w:author="AbbVie10" w:date="2025-05-16T16:26:00Z"/>
                <w:rFonts w:ascii="Times New Roman" w:hAnsi="Times New Roman"/>
                <w:sz w:val="22"/>
                <w:szCs w:val="22"/>
                <w:lang w:val="mt-MT"/>
              </w:rPr>
            </w:pPr>
            <w:del w:id="1657" w:author="AbbVie10" w:date="2025-05-16T16:26:00Z">
              <w:r>
                <w:rPr>
                  <w:rFonts w:ascii="Times New Roman" w:hAnsi="Times New Roman"/>
                  <w:sz w:val="22"/>
                  <w:szCs w:val="22"/>
                  <w:lang w:val="mt-MT"/>
                </w:rPr>
                <w:tab/>
                <w:delText>6 xhur</w:delText>
              </w:r>
            </w:del>
          </w:p>
        </w:tc>
        <w:tc>
          <w:tcPr>
            <w:tcW w:w="970" w:type="dxa"/>
            <w:tcBorders>
              <w:left w:val="single" w:sz="6" w:space="0" w:color="auto"/>
            </w:tcBorders>
          </w:tcPr>
          <w:p w14:paraId="70135205" w14:textId="49886A2E" w:rsidR="009A46F9" w:rsidRDefault="002647C2">
            <w:pPr>
              <w:pStyle w:val="In-texttable"/>
              <w:tabs>
                <w:tab w:val="decimal" w:pos="100"/>
              </w:tabs>
              <w:spacing w:line="240" w:lineRule="auto"/>
              <w:jc w:val="center"/>
              <w:rPr>
                <w:del w:id="1658" w:author="AbbVie10" w:date="2025-05-16T16:26:00Z"/>
                <w:rFonts w:ascii="Times New Roman" w:hAnsi="Times New Roman"/>
                <w:sz w:val="22"/>
                <w:szCs w:val="22"/>
                <w:lang w:val="mt-MT"/>
              </w:rPr>
            </w:pPr>
            <w:del w:id="1659" w:author="AbbVie10" w:date="2025-05-16T16:26:00Z">
              <w:r>
                <w:rPr>
                  <w:rFonts w:ascii="Times New Roman" w:hAnsi="Times New Roman"/>
                  <w:sz w:val="22"/>
                  <w:szCs w:val="22"/>
                  <w:lang w:val="mt-MT"/>
                </w:rPr>
                <w:delText>6.7%</w:delText>
              </w:r>
            </w:del>
          </w:p>
        </w:tc>
        <w:tc>
          <w:tcPr>
            <w:tcW w:w="1640" w:type="dxa"/>
            <w:tcBorders>
              <w:right w:val="single" w:sz="6" w:space="0" w:color="auto"/>
            </w:tcBorders>
          </w:tcPr>
          <w:p w14:paraId="303E8F7D" w14:textId="68A2AA19" w:rsidR="009A46F9" w:rsidRDefault="002647C2">
            <w:pPr>
              <w:pStyle w:val="In-texttable"/>
              <w:spacing w:line="240" w:lineRule="auto"/>
              <w:jc w:val="center"/>
              <w:rPr>
                <w:del w:id="1660" w:author="AbbVie10" w:date="2025-05-16T16:26:00Z"/>
                <w:rFonts w:ascii="Times New Roman" w:hAnsi="Times New Roman"/>
                <w:sz w:val="22"/>
                <w:szCs w:val="22"/>
                <w:lang w:val="mt-MT"/>
              </w:rPr>
            </w:pPr>
            <w:del w:id="1661" w:author="AbbVie10" w:date="2025-05-16T16:26:00Z">
              <w:r>
                <w:rPr>
                  <w:rFonts w:ascii="Times New Roman" w:hAnsi="Times New Roman"/>
                  <w:sz w:val="22"/>
                  <w:szCs w:val="22"/>
                  <w:lang w:val="mt-MT"/>
                </w:rPr>
                <w:delText>52.4%</w:delText>
              </w:r>
            </w:del>
          </w:p>
        </w:tc>
        <w:tc>
          <w:tcPr>
            <w:tcW w:w="1195" w:type="dxa"/>
            <w:tcBorders>
              <w:left w:val="single" w:sz="6" w:space="0" w:color="auto"/>
            </w:tcBorders>
          </w:tcPr>
          <w:p w14:paraId="6B138A0C" w14:textId="7FEEF423" w:rsidR="009A46F9" w:rsidRDefault="002647C2">
            <w:pPr>
              <w:pStyle w:val="In-texttable"/>
              <w:tabs>
                <w:tab w:val="decimal" w:pos="129"/>
              </w:tabs>
              <w:spacing w:line="240" w:lineRule="auto"/>
              <w:jc w:val="center"/>
              <w:rPr>
                <w:del w:id="1662" w:author="AbbVie10" w:date="2025-05-16T16:26:00Z"/>
                <w:rFonts w:ascii="Times New Roman" w:hAnsi="Times New Roman"/>
                <w:sz w:val="22"/>
                <w:szCs w:val="22"/>
                <w:lang w:val="mt-MT"/>
              </w:rPr>
            </w:pPr>
            <w:del w:id="1663" w:author="AbbVie10" w:date="2025-05-16T16:26:00Z">
              <w:r>
                <w:rPr>
                  <w:rFonts w:ascii="Times New Roman" w:hAnsi="Times New Roman"/>
                  <w:sz w:val="22"/>
                  <w:szCs w:val="22"/>
                  <w:lang w:val="mt-MT"/>
                </w:rPr>
                <w:delText>8.2%</w:delText>
              </w:r>
            </w:del>
          </w:p>
        </w:tc>
        <w:tc>
          <w:tcPr>
            <w:tcW w:w="1276" w:type="dxa"/>
            <w:tcBorders>
              <w:right w:val="single" w:sz="6" w:space="0" w:color="auto"/>
            </w:tcBorders>
          </w:tcPr>
          <w:p w14:paraId="67A3CDD1" w14:textId="11050942" w:rsidR="009A46F9" w:rsidRDefault="002647C2">
            <w:pPr>
              <w:pStyle w:val="In-texttable"/>
              <w:spacing w:line="240" w:lineRule="auto"/>
              <w:jc w:val="center"/>
              <w:rPr>
                <w:del w:id="1664" w:author="AbbVie10" w:date="2025-05-16T16:26:00Z"/>
                <w:rFonts w:ascii="Times New Roman" w:hAnsi="Times New Roman"/>
                <w:sz w:val="22"/>
                <w:szCs w:val="22"/>
                <w:lang w:val="mt-MT"/>
              </w:rPr>
            </w:pPr>
            <w:del w:id="1665" w:author="AbbVie10" w:date="2025-05-16T16:26:00Z">
              <w:r>
                <w:rPr>
                  <w:rFonts w:ascii="Times New Roman" w:hAnsi="Times New Roman"/>
                  <w:sz w:val="22"/>
                  <w:szCs w:val="22"/>
                  <w:lang w:val="mt-MT"/>
                </w:rPr>
                <w:delText>22.1%</w:delText>
              </w:r>
            </w:del>
          </w:p>
        </w:tc>
        <w:tc>
          <w:tcPr>
            <w:tcW w:w="1276" w:type="dxa"/>
            <w:tcBorders>
              <w:left w:val="single" w:sz="6" w:space="0" w:color="auto"/>
            </w:tcBorders>
          </w:tcPr>
          <w:p w14:paraId="121BB4A7" w14:textId="168754A3" w:rsidR="009A46F9" w:rsidRDefault="002647C2">
            <w:pPr>
              <w:pStyle w:val="In-texttable"/>
              <w:tabs>
                <w:tab w:val="decimal" w:pos="487"/>
              </w:tabs>
              <w:spacing w:line="240" w:lineRule="auto"/>
              <w:rPr>
                <w:del w:id="1666" w:author="AbbVie10" w:date="2025-05-16T16:26:00Z"/>
                <w:rFonts w:ascii="Times New Roman" w:hAnsi="Times New Roman"/>
                <w:sz w:val="22"/>
                <w:szCs w:val="22"/>
                <w:lang w:val="mt-MT"/>
              </w:rPr>
            </w:pPr>
            <w:del w:id="1667" w:author="AbbVie10" w:date="2025-05-16T16:26:00Z">
              <w:r>
                <w:rPr>
                  <w:rFonts w:ascii="Times New Roman" w:hAnsi="Times New Roman"/>
                  <w:sz w:val="22"/>
                  <w:szCs w:val="22"/>
                  <w:lang w:val="mt-MT"/>
                </w:rPr>
                <w:delText>9.5%</w:delText>
              </w:r>
            </w:del>
          </w:p>
        </w:tc>
        <w:tc>
          <w:tcPr>
            <w:tcW w:w="1417" w:type="dxa"/>
          </w:tcPr>
          <w:p w14:paraId="4BEE2975" w14:textId="4149B938" w:rsidR="009A46F9" w:rsidRDefault="002647C2">
            <w:pPr>
              <w:pStyle w:val="In-texttable"/>
              <w:tabs>
                <w:tab w:val="decimal" w:pos="569"/>
              </w:tabs>
              <w:spacing w:line="240" w:lineRule="auto"/>
              <w:rPr>
                <w:del w:id="1668" w:author="AbbVie10" w:date="2025-05-16T16:26:00Z"/>
                <w:rFonts w:ascii="Times New Roman" w:hAnsi="Times New Roman"/>
                <w:sz w:val="22"/>
                <w:szCs w:val="22"/>
                <w:lang w:val="mt-MT"/>
              </w:rPr>
            </w:pPr>
            <w:del w:id="1669" w:author="AbbVie10" w:date="2025-05-16T16:26:00Z">
              <w:r>
                <w:rPr>
                  <w:rFonts w:ascii="Times New Roman" w:hAnsi="Times New Roman"/>
                  <w:sz w:val="22"/>
                  <w:szCs w:val="22"/>
                  <w:lang w:val="mt-MT"/>
                </w:rPr>
                <w:delText>39.1%</w:delText>
              </w:r>
            </w:del>
          </w:p>
        </w:tc>
      </w:tr>
      <w:tr w:rsidR="00876D26" w:rsidRPr="009F7658" w14:paraId="6127E6CF" w14:textId="75B0C03E">
        <w:trPr>
          <w:cantSplit/>
          <w:del w:id="1670" w:author="AbbVie10" w:date="2025-05-16T16:26:00Z"/>
        </w:trPr>
        <w:tc>
          <w:tcPr>
            <w:tcW w:w="1350" w:type="dxa"/>
            <w:tcBorders>
              <w:right w:val="single" w:sz="6" w:space="0" w:color="auto"/>
            </w:tcBorders>
          </w:tcPr>
          <w:p w14:paraId="022EFE6B" w14:textId="567DF6B4" w:rsidR="009A46F9" w:rsidRDefault="002647C2">
            <w:pPr>
              <w:pStyle w:val="In-texttable"/>
              <w:tabs>
                <w:tab w:val="left" w:pos="123"/>
              </w:tabs>
              <w:spacing w:line="240" w:lineRule="auto"/>
              <w:rPr>
                <w:del w:id="1671" w:author="AbbVie10" w:date="2025-05-16T16:26:00Z"/>
                <w:rFonts w:ascii="Times New Roman" w:hAnsi="Times New Roman"/>
                <w:sz w:val="22"/>
                <w:szCs w:val="22"/>
                <w:lang w:val="mt-MT"/>
              </w:rPr>
            </w:pPr>
            <w:del w:id="1672" w:author="AbbVie10" w:date="2025-05-16T16:26:00Z">
              <w:r>
                <w:rPr>
                  <w:rFonts w:ascii="Times New Roman" w:hAnsi="Times New Roman"/>
                  <w:sz w:val="22"/>
                  <w:szCs w:val="22"/>
                  <w:lang w:val="mt-MT"/>
                </w:rPr>
                <w:tab/>
                <w:delText>12 -il xahar</w:delText>
              </w:r>
            </w:del>
          </w:p>
        </w:tc>
        <w:tc>
          <w:tcPr>
            <w:tcW w:w="970" w:type="dxa"/>
            <w:tcBorders>
              <w:left w:val="single" w:sz="6" w:space="0" w:color="auto"/>
            </w:tcBorders>
          </w:tcPr>
          <w:p w14:paraId="5FE308F0" w14:textId="57BEC3ED" w:rsidR="009A46F9" w:rsidRDefault="002647C2">
            <w:pPr>
              <w:pStyle w:val="In-texttable"/>
              <w:tabs>
                <w:tab w:val="decimal" w:pos="100"/>
              </w:tabs>
              <w:spacing w:line="240" w:lineRule="auto"/>
              <w:jc w:val="center"/>
              <w:rPr>
                <w:del w:id="1673" w:author="AbbVie10" w:date="2025-05-16T16:26:00Z"/>
                <w:rFonts w:ascii="Times New Roman" w:hAnsi="Times New Roman"/>
                <w:sz w:val="22"/>
                <w:szCs w:val="22"/>
                <w:lang w:val="mt-MT"/>
              </w:rPr>
            </w:pPr>
            <w:del w:id="1674" w:author="AbbVie10" w:date="2025-05-16T16:26:00Z">
              <w:r>
                <w:rPr>
                  <w:rFonts w:ascii="Times New Roman" w:hAnsi="Times New Roman"/>
                  <w:sz w:val="22"/>
                  <w:szCs w:val="22"/>
                  <w:lang w:val="mt-MT"/>
                </w:rPr>
                <w:delText>NA</w:delText>
              </w:r>
            </w:del>
          </w:p>
        </w:tc>
        <w:tc>
          <w:tcPr>
            <w:tcW w:w="1640" w:type="dxa"/>
            <w:tcBorders>
              <w:right w:val="single" w:sz="6" w:space="0" w:color="auto"/>
            </w:tcBorders>
          </w:tcPr>
          <w:p w14:paraId="23DAD6A1" w14:textId="6314D86D" w:rsidR="009A46F9" w:rsidRDefault="002647C2">
            <w:pPr>
              <w:pStyle w:val="In-texttable"/>
              <w:spacing w:line="240" w:lineRule="auto"/>
              <w:jc w:val="center"/>
              <w:rPr>
                <w:del w:id="1675" w:author="AbbVie10" w:date="2025-05-16T16:26:00Z"/>
                <w:rFonts w:ascii="Times New Roman" w:hAnsi="Times New Roman"/>
                <w:sz w:val="22"/>
                <w:szCs w:val="22"/>
                <w:lang w:val="mt-MT"/>
              </w:rPr>
            </w:pPr>
            <w:del w:id="1676" w:author="AbbVie10" w:date="2025-05-16T16:26:00Z">
              <w:r>
                <w:rPr>
                  <w:rFonts w:ascii="Times New Roman" w:hAnsi="Times New Roman"/>
                  <w:sz w:val="22"/>
                  <w:szCs w:val="22"/>
                  <w:lang w:val="mt-MT"/>
                </w:rPr>
                <w:delText>NA</w:delText>
              </w:r>
            </w:del>
          </w:p>
        </w:tc>
        <w:tc>
          <w:tcPr>
            <w:tcW w:w="1195" w:type="dxa"/>
            <w:tcBorders>
              <w:left w:val="single" w:sz="6" w:space="0" w:color="auto"/>
            </w:tcBorders>
          </w:tcPr>
          <w:p w14:paraId="1D689723" w14:textId="209E4454" w:rsidR="009A46F9" w:rsidRDefault="002647C2">
            <w:pPr>
              <w:pStyle w:val="In-texttable"/>
              <w:tabs>
                <w:tab w:val="decimal" w:pos="129"/>
              </w:tabs>
              <w:spacing w:line="240" w:lineRule="auto"/>
              <w:jc w:val="center"/>
              <w:rPr>
                <w:del w:id="1677" w:author="AbbVie10" w:date="2025-05-16T16:26:00Z"/>
                <w:rFonts w:ascii="Times New Roman" w:hAnsi="Times New Roman"/>
                <w:sz w:val="22"/>
                <w:szCs w:val="22"/>
                <w:lang w:val="mt-MT"/>
              </w:rPr>
            </w:pPr>
            <w:del w:id="1678" w:author="AbbVie10" w:date="2025-05-16T16:26:00Z">
              <w:r>
                <w:rPr>
                  <w:rFonts w:ascii="Times New Roman" w:hAnsi="Times New Roman"/>
                  <w:sz w:val="22"/>
                  <w:szCs w:val="22"/>
                  <w:lang w:val="mt-MT"/>
                </w:rPr>
                <w:delText>NA</w:delText>
              </w:r>
            </w:del>
          </w:p>
        </w:tc>
        <w:tc>
          <w:tcPr>
            <w:tcW w:w="1276" w:type="dxa"/>
            <w:tcBorders>
              <w:right w:val="single" w:sz="6" w:space="0" w:color="auto"/>
            </w:tcBorders>
          </w:tcPr>
          <w:p w14:paraId="507AD97A" w14:textId="656D8268" w:rsidR="009A46F9" w:rsidRDefault="002647C2">
            <w:pPr>
              <w:pStyle w:val="In-texttable"/>
              <w:spacing w:line="240" w:lineRule="auto"/>
              <w:jc w:val="center"/>
              <w:rPr>
                <w:del w:id="1679" w:author="AbbVie10" w:date="2025-05-16T16:26:00Z"/>
                <w:rFonts w:ascii="Times New Roman" w:hAnsi="Times New Roman"/>
                <w:sz w:val="22"/>
                <w:szCs w:val="22"/>
                <w:lang w:val="mt-MT"/>
              </w:rPr>
            </w:pPr>
            <w:del w:id="1680" w:author="AbbVie10" w:date="2025-05-16T16:26:00Z">
              <w:r>
                <w:rPr>
                  <w:rFonts w:ascii="Times New Roman" w:hAnsi="Times New Roman"/>
                  <w:sz w:val="22"/>
                  <w:szCs w:val="22"/>
                  <w:lang w:val="mt-MT"/>
                </w:rPr>
                <w:delText>NA</w:delText>
              </w:r>
            </w:del>
          </w:p>
        </w:tc>
        <w:tc>
          <w:tcPr>
            <w:tcW w:w="1276" w:type="dxa"/>
            <w:tcBorders>
              <w:left w:val="single" w:sz="6" w:space="0" w:color="auto"/>
            </w:tcBorders>
          </w:tcPr>
          <w:p w14:paraId="13F60D44" w14:textId="2C124EF2" w:rsidR="009A46F9" w:rsidRDefault="002647C2">
            <w:pPr>
              <w:pStyle w:val="In-texttable"/>
              <w:tabs>
                <w:tab w:val="decimal" w:pos="487"/>
              </w:tabs>
              <w:spacing w:line="240" w:lineRule="auto"/>
              <w:rPr>
                <w:del w:id="1681" w:author="AbbVie10" w:date="2025-05-16T16:26:00Z"/>
                <w:rFonts w:ascii="Times New Roman" w:hAnsi="Times New Roman"/>
                <w:sz w:val="22"/>
                <w:szCs w:val="22"/>
                <w:lang w:val="mt-MT"/>
              </w:rPr>
            </w:pPr>
            <w:del w:id="1682" w:author="AbbVie10" w:date="2025-05-16T16:26:00Z">
              <w:r>
                <w:rPr>
                  <w:rFonts w:ascii="Times New Roman" w:hAnsi="Times New Roman"/>
                  <w:sz w:val="22"/>
                  <w:szCs w:val="22"/>
                  <w:lang w:val="mt-MT"/>
                </w:rPr>
                <w:delText>9.5%</w:delText>
              </w:r>
            </w:del>
          </w:p>
        </w:tc>
        <w:tc>
          <w:tcPr>
            <w:tcW w:w="1417" w:type="dxa"/>
          </w:tcPr>
          <w:p w14:paraId="6167AB6A" w14:textId="13D1E0FB" w:rsidR="009A46F9" w:rsidRDefault="002647C2">
            <w:pPr>
              <w:pStyle w:val="In-texttable"/>
              <w:tabs>
                <w:tab w:val="decimal" w:pos="569"/>
              </w:tabs>
              <w:spacing w:line="240" w:lineRule="auto"/>
              <w:rPr>
                <w:del w:id="1683" w:author="AbbVie10" w:date="2025-05-16T16:26:00Z"/>
                <w:rFonts w:ascii="Times New Roman" w:hAnsi="Times New Roman"/>
                <w:sz w:val="22"/>
                <w:szCs w:val="22"/>
                <w:lang w:val="mt-MT"/>
              </w:rPr>
            </w:pPr>
            <w:del w:id="1684" w:author="AbbVie10" w:date="2025-05-16T16:26:00Z">
              <w:r>
                <w:rPr>
                  <w:rFonts w:ascii="Times New Roman" w:hAnsi="Times New Roman"/>
                  <w:sz w:val="22"/>
                  <w:szCs w:val="22"/>
                  <w:lang w:val="mt-MT"/>
                </w:rPr>
                <w:delText>41.5%</w:delText>
              </w:r>
            </w:del>
          </w:p>
        </w:tc>
      </w:tr>
      <w:tr w:rsidR="00876D26" w:rsidRPr="009F7658" w14:paraId="41A5268A" w14:textId="7FF23DEA">
        <w:trPr>
          <w:cantSplit/>
          <w:del w:id="1685" w:author="AbbVie10" w:date="2025-05-16T16:26:00Z"/>
        </w:trPr>
        <w:tc>
          <w:tcPr>
            <w:tcW w:w="1350" w:type="dxa"/>
            <w:tcBorders>
              <w:right w:val="single" w:sz="6" w:space="0" w:color="auto"/>
            </w:tcBorders>
          </w:tcPr>
          <w:p w14:paraId="52CE8337" w14:textId="699C6B9C" w:rsidR="009A46F9" w:rsidRDefault="002647C2">
            <w:pPr>
              <w:pStyle w:val="In-texttable"/>
              <w:tabs>
                <w:tab w:val="left" w:pos="123"/>
              </w:tabs>
              <w:spacing w:line="240" w:lineRule="auto"/>
              <w:rPr>
                <w:del w:id="1686" w:author="AbbVie10" w:date="2025-05-16T16:26:00Z"/>
                <w:rFonts w:ascii="Times New Roman" w:hAnsi="Times New Roman"/>
                <w:sz w:val="22"/>
                <w:szCs w:val="22"/>
                <w:lang w:val="mt-MT"/>
              </w:rPr>
            </w:pPr>
            <w:del w:id="1687" w:author="AbbVie10" w:date="2025-05-16T16:26:00Z">
              <w:r>
                <w:rPr>
                  <w:noProof/>
                  <w:sz w:val="22"/>
                  <w:szCs w:val="22"/>
                  <w:lang w:eastAsia="zh-CN"/>
                </w:rPr>
                <mc:AlternateContent>
                  <mc:Choice Requires="wps">
                    <w:drawing>
                      <wp:anchor distT="0" distB="0" distL="114300" distR="114300" simplePos="0" relativeHeight="251658240" behindDoc="0" locked="0" layoutInCell="0" allowOverlap="1" wp14:anchorId="3EBD806A" wp14:editId="06F426FF">
                        <wp:simplePos x="0" y="0"/>
                        <wp:positionH relativeFrom="column">
                          <wp:posOffset>-4972050</wp:posOffset>
                        </wp:positionH>
                        <wp:positionV relativeFrom="paragraph">
                          <wp:posOffset>38735</wp:posOffset>
                        </wp:positionV>
                        <wp:extent cx="3046730" cy="294640"/>
                        <wp:effectExtent l="0" t="0" r="0" b="0"/>
                        <wp:wrapNone/>
                        <wp:docPr id="840921512" name="Text Box 23"/>
                        <wp:cNvGraphicFramePr/>
                        <a:graphic xmlns:a="http://schemas.openxmlformats.org/drawingml/2006/main">
                          <a:graphicData uri="http://schemas.microsoft.com/office/word/2010/wordprocessingShape">
                            <wps:wsp>
                              <wps:cNvSpPr txBox="1"/>
                              <wps:spPr bwMode="auto">
                                <a:xfrm>
                                  <a:off x="0" y="0"/>
                                  <a:ext cx="304673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77BAD9" w14:textId="77777777" w:rsidR="009A46F9" w:rsidRDefault="009A46F9"/>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EBD806A" id="Text Box 23" o:spid="_x0000_s1028" type="#_x0000_t202" style="position:absolute;margin-left:-391.5pt;margin-top:3.05pt;width:239.9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" o:allowincell="f" stroked="f">
                        <v:textbox>
                          <w:txbxContent>
                            <w:p w14:paraId="5777BAD9" w14:textId="77777777" w:rsidR="009A46F9" w:rsidRDefault="009A46F9"/>
                          </w:txbxContent>
                        </v:textbox>
                      </v:shape>
                    </w:pict>
                  </mc:Fallback>
                </mc:AlternateContent>
              </w:r>
              <w:r w:rsidR="000A62D1">
                <w:rPr>
                  <w:rFonts w:ascii="Times New Roman" w:hAnsi="Times New Roman"/>
                  <w:sz w:val="22"/>
                  <w:szCs w:val="22"/>
                  <w:lang w:val="mt-MT"/>
                </w:rPr>
                <w:delText>ACR 70</w:delText>
              </w:r>
            </w:del>
          </w:p>
        </w:tc>
        <w:tc>
          <w:tcPr>
            <w:tcW w:w="970" w:type="dxa"/>
            <w:tcBorders>
              <w:left w:val="single" w:sz="6" w:space="0" w:color="auto"/>
            </w:tcBorders>
          </w:tcPr>
          <w:p w14:paraId="578CC406" w14:textId="30D91D55" w:rsidR="009A46F9" w:rsidRDefault="009A46F9">
            <w:pPr>
              <w:pStyle w:val="In-texttable"/>
              <w:tabs>
                <w:tab w:val="decimal" w:pos="100"/>
              </w:tabs>
              <w:spacing w:line="240" w:lineRule="auto"/>
              <w:jc w:val="center"/>
              <w:rPr>
                <w:del w:id="1688" w:author="AbbVie10" w:date="2025-05-16T16:26:00Z"/>
                <w:rFonts w:ascii="Times New Roman" w:hAnsi="Times New Roman"/>
                <w:sz w:val="22"/>
                <w:szCs w:val="22"/>
                <w:lang w:val="mt-MT"/>
              </w:rPr>
            </w:pPr>
          </w:p>
        </w:tc>
        <w:tc>
          <w:tcPr>
            <w:tcW w:w="1640" w:type="dxa"/>
            <w:tcBorders>
              <w:right w:val="single" w:sz="6" w:space="0" w:color="auto"/>
            </w:tcBorders>
          </w:tcPr>
          <w:p w14:paraId="4E48FB5C" w14:textId="144721AB" w:rsidR="009A46F9" w:rsidRDefault="009A46F9">
            <w:pPr>
              <w:pStyle w:val="In-texttable"/>
              <w:spacing w:line="240" w:lineRule="auto"/>
              <w:jc w:val="center"/>
              <w:rPr>
                <w:del w:id="1689" w:author="AbbVie10" w:date="2025-05-16T16:26:00Z"/>
                <w:rFonts w:ascii="Times New Roman" w:hAnsi="Times New Roman"/>
                <w:sz w:val="22"/>
                <w:szCs w:val="22"/>
                <w:lang w:val="mt-MT"/>
              </w:rPr>
            </w:pPr>
          </w:p>
        </w:tc>
        <w:tc>
          <w:tcPr>
            <w:tcW w:w="1195" w:type="dxa"/>
            <w:tcBorders>
              <w:left w:val="single" w:sz="6" w:space="0" w:color="auto"/>
            </w:tcBorders>
          </w:tcPr>
          <w:p w14:paraId="60DFE8D0" w14:textId="07E36428" w:rsidR="009A46F9" w:rsidRDefault="009A46F9">
            <w:pPr>
              <w:pStyle w:val="In-texttable"/>
              <w:tabs>
                <w:tab w:val="decimal" w:pos="129"/>
              </w:tabs>
              <w:spacing w:line="240" w:lineRule="auto"/>
              <w:jc w:val="center"/>
              <w:rPr>
                <w:del w:id="1690" w:author="AbbVie10" w:date="2025-05-16T16:26:00Z"/>
                <w:rFonts w:ascii="Times New Roman" w:hAnsi="Times New Roman"/>
                <w:sz w:val="22"/>
                <w:szCs w:val="22"/>
                <w:lang w:val="mt-MT"/>
              </w:rPr>
            </w:pPr>
          </w:p>
        </w:tc>
        <w:tc>
          <w:tcPr>
            <w:tcW w:w="1276" w:type="dxa"/>
            <w:tcBorders>
              <w:right w:val="single" w:sz="6" w:space="0" w:color="auto"/>
            </w:tcBorders>
          </w:tcPr>
          <w:p w14:paraId="08F35F17" w14:textId="39860D80" w:rsidR="009A46F9" w:rsidRDefault="009A46F9">
            <w:pPr>
              <w:pStyle w:val="In-texttable"/>
              <w:spacing w:line="240" w:lineRule="auto"/>
              <w:jc w:val="center"/>
              <w:rPr>
                <w:del w:id="1691" w:author="AbbVie10" w:date="2025-05-16T16:26:00Z"/>
                <w:rFonts w:ascii="Times New Roman" w:hAnsi="Times New Roman"/>
                <w:sz w:val="22"/>
                <w:szCs w:val="22"/>
                <w:lang w:val="mt-MT"/>
              </w:rPr>
            </w:pPr>
          </w:p>
        </w:tc>
        <w:tc>
          <w:tcPr>
            <w:tcW w:w="1276" w:type="dxa"/>
            <w:tcBorders>
              <w:left w:val="single" w:sz="6" w:space="0" w:color="auto"/>
            </w:tcBorders>
          </w:tcPr>
          <w:p w14:paraId="7B939B91" w14:textId="66C0BF77" w:rsidR="009A46F9" w:rsidRDefault="009A46F9">
            <w:pPr>
              <w:pStyle w:val="In-texttable"/>
              <w:tabs>
                <w:tab w:val="decimal" w:pos="487"/>
              </w:tabs>
              <w:spacing w:line="240" w:lineRule="auto"/>
              <w:rPr>
                <w:del w:id="1692" w:author="AbbVie10" w:date="2025-05-16T16:26:00Z"/>
                <w:rFonts w:ascii="Times New Roman" w:hAnsi="Times New Roman"/>
                <w:sz w:val="22"/>
                <w:szCs w:val="22"/>
                <w:lang w:val="mt-MT"/>
              </w:rPr>
            </w:pPr>
          </w:p>
        </w:tc>
        <w:tc>
          <w:tcPr>
            <w:tcW w:w="1417" w:type="dxa"/>
          </w:tcPr>
          <w:p w14:paraId="68C3FBF0" w14:textId="0B7E1B84" w:rsidR="009A46F9" w:rsidRDefault="009A46F9">
            <w:pPr>
              <w:pStyle w:val="In-texttable"/>
              <w:tabs>
                <w:tab w:val="decimal" w:pos="569"/>
              </w:tabs>
              <w:spacing w:line="240" w:lineRule="auto"/>
              <w:rPr>
                <w:del w:id="1693" w:author="AbbVie10" w:date="2025-05-16T16:26:00Z"/>
                <w:rFonts w:ascii="Times New Roman" w:hAnsi="Times New Roman"/>
                <w:sz w:val="22"/>
                <w:szCs w:val="22"/>
                <w:lang w:val="mt-MT"/>
              </w:rPr>
            </w:pPr>
          </w:p>
        </w:tc>
      </w:tr>
      <w:tr w:rsidR="00876D26" w:rsidRPr="009F7658" w14:paraId="03C8F83A" w14:textId="5370217F">
        <w:trPr>
          <w:cantSplit/>
          <w:del w:id="1694" w:author="AbbVie10" w:date="2025-05-16T16:26:00Z"/>
        </w:trPr>
        <w:tc>
          <w:tcPr>
            <w:tcW w:w="1350" w:type="dxa"/>
            <w:tcBorders>
              <w:right w:val="single" w:sz="6" w:space="0" w:color="auto"/>
            </w:tcBorders>
          </w:tcPr>
          <w:p w14:paraId="77C45BBD" w14:textId="6A271F93" w:rsidR="009A46F9" w:rsidRDefault="002647C2">
            <w:pPr>
              <w:pStyle w:val="In-texttable"/>
              <w:tabs>
                <w:tab w:val="left" w:pos="123"/>
              </w:tabs>
              <w:spacing w:line="240" w:lineRule="auto"/>
              <w:rPr>
                <w:del w:id="1695" w:author="AbbVie10" w:date="2025-05-16T16:26:00Z"/>
                <w:rFonts w:ascii="Times New Roman" w:hAnsi="Times New Roman"/>
                <w:sz w:val="22"/>
                <w:szCs w:val="22"/>
                <w:lang w:val="mt-MT"/>
              </w:rPr>
            </w:pPr>
            <w:del w:id="1696" w:author="AbbVie10" w:date="2025-05-16T16:26:00Z">
              <w:r>
                <w:rPr>
                  <w:rFonts w:ascii="Times New Roman" w:hAnsi="Times New Roman"/>
                  <w:sz w:val="22"/>
                  <w:szCs w:val="22"/>
                  <w:lang w:val="mt-MT"/>
                </w:rPr>
                <w:tab/>
                <w:delText>6 xhur</w:delText>
              </w:r>
            </w:del>
          </w:p>
        </w:tc>
        <w:tc>
          <w:tcPr>
            <w:tcW w:w="970" w:type="dxa"/>
            <w:tcBorders>
              <w:left w:val="single" w:sz="6" w:space="0" w:color="auto"/>
            </w:tcBorders>
          </w:tcPr>
          <w:p w14:paraId="4300592C" w14:textId="012F3FC6" w:rsidR="009A46F9" w:rsidRDefault="002647C2">
            <w:pPr>
              <w:pStyle w:val="In-texttable"/>
              <w:tabs>
                <w:tab w:val="decimal" w:pos="100"/>
              </w:tabs>
              <w:spacing w:line="240" w:lineRule="auto"/>
              <w:jc w:val="center"/>
              <w:rPr>
                <w:del w:id="1697" w:author="AbbVie10" w:date="2025-05-16T16:26:00Z"/>
                <w:rFonts w:ascii="Times New Roman" w:hAnsi="Times New Roman"/>
                <w:sz w:val="22"/>
                <w:szCs w:val="22"/>
                <w:lang w:val="mt-MT"/>
              </w:rPr>
            </w:pPr>
            <w:del w:id="1698" w:author="AbbVie10" w:date="2025-05-16T16:26:00Z">
              <w:r>
                <w:rPr>
                  <w:rFonts w:ascii="Times New Roman" w:hAnsi="Times New Roman"/>
                  <w:sz w:val="22"/>
                  <w:szCs w:val="22"/>
                  <w:lang w:val="mt-MT"/>
                </w:rPr>
                <w:delText>3.3%</w:delText>
              </w:r>
            </w:del>
          </w:p>
        </w:tc>
        <w:tc>
          <w:tcPr>
            <w:tcW w:w="1640" w:type="dxa"/>
            <w:tcBorders>
              <w:right w:val="single" w:sz="6" w:space="0" w:color="auto"/>
            </w:tcBorders>
          </w:tcPr>
          <w:p w14:paraId="7F69BC08" w14:textId="16360A70" w:rsidR="009A46F9" w:rsidRDefault="002647C2">
            <w:pPr>
              <w:pStyle w:val="In-texttable"/>
              <w:spacing w:line="240" w:lineRule="auto"/>
              <w:jc w:val="center"/>
              <w:rPr>
                <w:del w:id="1699" w:author="AbbVie10" w:date="2025-05-16T16:26:00Z"/>
                <w:rFonts w:ascii="Times New Roman" w:hAnsi="Times New Roman"/>
                <w:sz w:val="22"/>
                <w:szCs w:val="22"/>
                <w:lang w:val="mt-MT"/>
              </w:rPr>
            </w:pPr>
            <w:del w:id="1700" w:author="AbbVie10" w:date="2025-05-16T16:26:00Z">
              <w:r>
                <w:rPr>
                  <w:rFonts w:ascii="Times New Roman" w:hAnsi="Times New Roman"/>
                  <w:sz w:val="22"/>
                  <w:szCs w:val="22"/>
                  <w:lang w:val="mt-MT"/>
                </w:rPr>
                <w:delText>23.8%</w:delText>
              </w:r>
            </w:del>
          </w:p>
        </w:tc>
        <w:tc>
          <w:tcPr>
            <w:tcW w:w="1195" w:type="dxa"/>
            <w:tcBorders>
              <w:left w:val="single" w:sz="6" w:space="0" w:color="auto"/>
            </w:tcBorders>
          </w:tcPr>
          <w:p w14:paraId="165F70F3" w14:textId="21F6C7E0" w:rsidR="009A46F9" w:rsidRDefault="002647C2">
            <w:pPr>
              <w:pStyle w:val="In-texttable"/>
              <w:tabs>
                <w:tab w:val="decimal" w:pos="129"/>
              </w:tabs>
              <w:spacing w:line="240" w:lineRule="auto"/>
              <w:jc w:val="center"/>
              <w:rPr>
                <w:del w:id="1701" w:author="AbbVie10" w:date="2025-05-16T16:26:00Z"/>
                <w:rFonts w:ascii="Times New Roman" w:hAnsi="Times New Roman"/>
                <w:sz w:val="22"/>
                <w:szCs w:val="22"/>
                <w:lang w:val="mt-MT"/>
              </w:rPr>
            </w:pPr>
            <w:del w:id="1702" w:author="AbbVie10" w:date="2025-05-16T16:26:00Z">
              <w:r>
                <w:rPr>
                  <w:rFonts w:ascii="Times New Roman" w:hAnsi="Times New Roman"/>
                  <w:sz w:val="22"/>
                  <w:szCs w:val="22"/>
                  <w:lang w:val="mt-MT"/>
                </w:rPr>
                <w:delText>1.8%</w:delText>
              </w:r>
            </w:del>
          </w:p>
        </w:tc>
        <w:tc>
          <w:tcPr>
            <w:tcW w:w="1276" w:type="dxa"/>
            <w:tcBorders>
              <w:right w:val="single" w:sz="6" w:space="0" w:color="auto"/>
            </w:tcBorders>
          </w:tcPr>
          <w:p w14:paraId="667CDF6F" w14:textId="2F806BC2" w:rsidR="009A46F9" w:rsidRDefault="002647C2">
            <w:pPr>
              <w:pStyle w:val="In-texttable"/>
              <w:spacing w:line="240" w:lineRule="auto"/>
              <w:jc w:val="center"/>
              <w:rPr>
                <w:del w:id="1703" w:author="AbbVie10" w:date="2025-05-16T16:26:00Z"/>
                <w:rFonts w:ascii="Times New Roman" w:hAnsi="Times New Roman"/>
                <w:sz w:val="22"/>
                <w:szCs w:val="22"/>
                <w:lang w:val="mt-MT"/>
              </w:rPr>
            </w:pPr>
            <w:del w:id="1704" w:author="AbbVie10" w:date="2025-05-16T16:26:00Z">
              <w:r>
                <w:rPr>
                  <w:rFonts w:ascii="Times New Roman" w:hAnsi="Times New Roman"/>
                  <w:sz w:val="22"/>
                  <w:szCs w:val="22"/>
                  <w:lang w:val="mt-MT"/>
                </w:rPr>
                <w:delText>12.4%</w:delText>
              </w:r>
            </w:del>
          </w:p>
        </w:tc>
        <w:tc>
          <w:tcPr>
            <w:tcW w:w="1276" w:type="dxa"/>
            <w:tcBorders>
              <w:left w:val="single" w:sz="6" w:space="0" w:color="auto"/>
            </w:tcBorders>
          </w:tcPr>
          <w:p w14:paraId="5F949843" w14:textId="20F11264" w:rsidR="009A46F9" w:rsidRDefault="002647C2">
            <w:pPr>
              <w:pStyle w:val="In-texttable"/>
              <w:tabs>
                <w:tab w:val="decimal" w:pos="487"/>
              </w:tabs>
              <w:spacing w:line="240" w:lineRule="auto"/>
              <w:rPr>
                <w:del w:id="1705" w:author="AbbVie10" w:date="2025-05-16T16:26:00Z"/>
                <w:rFonts w:ascii="Times New Roman" w:hAnsi="Times New Roman"/>
                <w:sz w:val="22"/>
                <w:szCs w:val="22"/>
                <w:lang w:val="mt-MT"/>
              </w:rPr>
            </w:pPr>
            <w:del w:id="1706" w:author="AbbVie10" w:date="2025-05-16T16:26:00Z">
              <w:r>
                <w:rPr>
                  <w:rFonts w:ascii="Times New Roman" w:hAnsi="Times New Roman"/>
                  <w:sz w:val="22"/>
                  <w:szCs w:val="22"/>
                  <w:lang w:val="mt-MT"/>
                </w:rPr>
                <w:delText>2.5%</w:delText>
              </w:r>
            </w:del>
          </w:p>
        </w:tc>
        <w:tc>
          <w:tcPr>
            <w:tcW w:w="1417" w:type="dxa"/>
          </w:tcPr>
          <w:p w14:paraId="62A2349B" w14:textId="57D64DB6" w:rsidR="009A46F9" w:rsidRDefault="002647C2">
            <w:pPr>
              <w:pStyle w:val="In-texttable"/>
              <w:tabs>
                <w:tab w:val="decimal" w:pos="569"/>
              </w:tabs>
              <w:spacing w:line="240" w:lineRule="auto"/>
              <w:rPr>
                <w:del w:id="1707" w:author="AbbVie10" w:date="2025-05-16T16:26:00Z"/>
                <w:rFonts w:ascii="Times New Roman" w:hAnsi="Times New Roman"/>
                <w:sz w:val="22"/>
                <w:szCs w:val="22"/>
                <w:lang w:val="mt-MT"/>
              </w:rPr>
            </w:pPr>
            <w:del w:id="1708" w:author="AbbVie10" w:date="2025-05-16T16:26:00Z">
              <w:r>
                <w:rPr>
                  <w:rFonts w:ascii="Times New Roman" w:hAnsi="Times New Roman"/>
                  <w:sz w:val="22"/>
                  <w:szCs w:val="22"/>
                  <w:lang w:val="mt-MT"/>
                </w:rPr>
                <w:delText>20.8%</w:delText>
              </w:r>
            </w:del>
          </w:p>
        </w:tc>
      </w:tr>
      <w:tr w:rsidR="00876D26" w:rsidRPr="009F7658" w14:paraId="5F02A1A3" w14:textId="5B7D653C">
        <w:trPr>
          <w:cantSplit/>
          <w:trHeight w:val="234"/>
          <w:del w:id="1709" w:author="AbbVie10" w:date="2025-05-16T16:26:00Z"/>
        </w:trPr>
        <w:tc>
          <w:tcPr>
            <w:tcW w:w="1350" w:type="dxa"/>
            <w:tcBorders>
              <w:bottom w:val="single" w:sz="6" w:space="0" w:color="auto"/>
              <w:right w:val="single" w:sz="6" w:space="0" w:color="auto"/>
            </w:tcBorders>
          </w:tcPr>
          <w:p w14:paraId="4FE77B59" w14:textId="1E6B2DC6" w:rsidR="009A46F9" w:rsidRDefault="002647C2">
            <w:pPr>
              <w:pStyle w:val="In-texttable"/>
              <w:tabs>
                <w:tab w:val="left" w:pos="123"/>
              </w:tabs>
              <w:spacing w:line="240" w:lineRule="auto"/>
              <w:rPr>
                <w:del w:id="1710" w:author="AbbVie10" w:date="2025-05-16T16:26:00Z"/>
                <w:rFonts w:ascii="Times New Roman" w:hAnsi="Times New Roman"/>
                <w:sz w:val="22"/>
                <w:szCs w:val="22"/>
                <w:lang w:val="mt-MT"/>
              </w:rPr>
            </w:pPr>
            <w:del w:id="1711" w:author="AbbVie10" w:date="2025-05-16T16:26:00Z">
              <w:r>
                <w:rPr>
                  <w:rFonts w:ascii="Times New Roman" w:hAnsi="Times New Roman"/>
                  <w:sz w:val="22"/>
                  <w:szCs w:val="22"/>
                  <w:lang w:val="mt-MT"/>
                </w:rPr>
                <w:tab/>
                <w:delText>12 -il xahar</w:delText>
              </w:r>
            </w:del>
          </w:p>
        </w:tc>
        <w:tc>
          <w:tcPr>
            <w:tcW w:w="970" w:type="dxa"/>
            <w:tcBorders>
              <w:left w:val="single" w:sz="6" w:space="0" w:color="auto"/>
              <w:bottom w:val="single" w:sz="6" w:space="0" w:color="auto"/>
            </w:tcBorders>
          </w:tcPr>
          <w:p w14:paraId="7E73DA99" w14:textId="5DA329C8" w:rsidR="009A46F9" w:rsidRDefault="002647C2">
            <w:pPr>
              <w:pStyle w:val="In-texttable"/>
              <w:spacing w:line="240" w:lineRule="auto"/>
              <w:jc w:val="center"/>
              <w:rPr>
                <w:del w:id="1712" w:author="AbbVie10" w:date="2025-05-16T16:26:00Z"/>
                <w:rFonts w:ascii="Times New Roman" w:hAnsi="Times New Roman"/>
                <w:sz w:val="22"/>
                <w:szCs w:val="22"/>
                <w:lang w:val="mt-MT"/>
              </w:rPr>
            </w:pPr>
            <w:del w:id="1713" w:author="AbbVie10" w:date="2025-05-16T16:26:00Z">
              <w:r>
                <w:rPr>
                  <w:rFonts w:ascii="Times New Roman" w:hAnsi="Times New Roman"/>
                  <w:sz w:val="22"/>
                  <w:szCs w:val="22"/>
                  <w:lang w:val="mt-MT"/>
                </w:rPr>
                <w:delText>NA</w:delText>
              </w:r>
            </w:del>
          </w:p>
        </w:tc>
        <w:tc>
          <w:tcPr>
            <w:tcW w:w="1640" w:type="dxa"/>
            <w:tcBorders>
              <w:bottom w:val="single" w:sz="6" w:space="0" w:color="auto"/>
              <w:right w:val="single" w:sz="6" w:space="0" w:color="auto"/>
            </w:tcBorders>
          </w:tcPr>
          <w:p w14:paraId="3D96148C" w14:textId="689319C7" w:rsidR="009A46F9" w:rsidRDefault="002647C2">
            <w:pPr>
              <w:pStyle w:val="In-texttable"/>
              <w:spacing w:line="240" w:lineRule="auto"/>
              <w:jc w:val="center"/>
              <w:rPr>
                <w:del w:id="1714" w:author="AbbVie10" w:date="2025-05-16T16:26:00Z"/>
                <w:rFonts w:ascii="Times New Roman" w:hAnsi="Times New Roman"/>
                <w:sz w:val="22"/>
                <w:szCs w:val="22"/>
                <w:lang w:val="mt-MT"/>
              </w:rPr>
            </w:pPr>
            <w:del w:id="1715" w:author="AbbVie10" w:date="2025-05-16T16:26:00Z">
              <w:r>
                <w:rPr>
                  <w:rFonts w:ascii="Times New Roman" w:hAnsi="Times New Roman"/>
                  <w:sz w:val="22"/>
                  <w:szCs w:val="22"/>
                  <w:lang w:val="mt-MT"/>
                </w:rPr>
                <w:delText>NA</w:delText>
              </w:r>
            </w:del>
          </w:p>
        </w:tc>
        <w:tc>
          <w:tcPr>
            <w:tcW w:w="1195" w:type="dxa"/>
            <w:tcBorders>
              <w:left w:val="single" w:sz="6" w:space="0" w:color="auto"/>
              <w:bottom w:val="single" w:sz="6" w:space="0" w:color="auto"/>
            </w:tcBorders>
          </w:tcPr>
          <w:p w14:paraId="419F072A" w14:textId="2E248376" w:rsidR="009A46F9" w:rsidRDefault="002647C2">
            <w:pPr>
              <w:pStyle w:val="In-texttable"/>
              <w:spacing w:line="240" w:lineRule="auto"/>
              <w:jc w:val="center"/>
              <w:rPr>
                <w:del w:id="1716" w:author="AbbVie10" w:date="2025-05-16T16:26:00Z"/>
                <w:rFonts w:ascii="Times New Roman" w:hAnsi="Times New Roman"/>
                <w:sz w:val="22"/>
                <w:szCs w:val="22"/>
                <w:lang w:val="mt-MT"/>
              </w:rPr>
            </w:pPr>
            <w:del w:id="1717" w:author="AbbVie10" w:date="2025-05-16T16:26:00Z">
              <w:r>
                <w:rPr>
                  <w:rFonts w:ascii="Times New Roman" w:hAnsi="Times New Roman"/>
                  <w:sz w:val="22"/>
                  <w:szCs w:val="22"/>
                  <w:lang w:val="mt-MT"/>
                </w:rPr>
                <w:delText>NA</w:delText>
              </w:r>
            </w:del>
          </w:p>
        </w:tc>
        <w:tc>
          <w:tcPr>
            <w:tcW w:w="1276" w:type="dxa"/>
            <w:tcBorders>
              <w:bottom w:val="single" w:sz="6" w:space="0" w:color="auto"/>
              <w:right w:val="single" w:sz="6" w:space="0" w:color="auto"/>
            </w:tcBorders>
          </w:tcPr>
          <w:p w14:paraId="0CE2BAF7" w14:textId="66A698E5" w:rsidR="009A46F9" w:rsidRDefault="002647C2">
            <w:pPr>
              <w:pStyle w:val="In-texttable"/>
              <w:spacing w:line="240" w:lineRule="auto"/>
              <w:jc w:val="center"/>
              <w:rPr>
                <w:del w:id="1718" w:author="AbbVie10" w:date="2025-05-16T16:26:00Z"/>
                <w:rFonts w:ascii="Times New Roman" w:hAnsi="Times New Roman"/>
                <w:sz w:val="22"/>
                <w:szCs w:val="22"/>
                <w:lang w:val="mt-MT"/>
              </w:rPr>
            </w:pPr>
            <w:del w:id="1719" w:author="AbbVie10" w:date="2025-05-16T16:26:00Z">
              <w:r>
                <w:rPr>
                  <w:rFonts w:ascii="Times New Roman" w:hAnsi="Times New Roman"/>
                  <w:sz w:val="22"/>
                  <w:szCs w:val="22"/>
                  <w:lang w:val="mt-MT"/>
                </w:rPr>
                <w:delText>NA</w:delText>
              </w:r>
            </w:del>
          </w:p>
        </w:tc>
        <w:tc>
          <w:tcPr>
            <w:tcW w:w="1276" w:type="dxa"/>
            <w:tcBorders>
              <w:left w:val="single" w:sz="6" w:space="0" w:color="auto"/>
              <w:bottom w:val="single" w:sz="6" w:space="0" w:color="auto"/>
            </w:tcBorders>
          </w:tcPr>
          <w:p w14:paraId="712B4E00" w14:textId="7C35E8F4" w:rsidR="009A46F9" w:rsidRDefault="002647C2">
            <w:pPr>
              <w:pStyle w:val="In-texttable"/>
              <w:tabs>
                <w:tab w:val="decimal" w:pos="487"/>
              </w:tabs>
              <w:spacing w:line="240" w:lineRule="auto"/>
              <w:rPr>
                <w:del w:id="1720" w:author="AbbVie10" w:date="2025-05-16T16:26:00Z"/>
                <w:rFonts w:ascii="Times New Roman" w:hAnsi="Times New Roman"/>
                <w:sz w:val="22"/>
                <w:szCs w:val="22"/>
                <w:lang w:val="mt-MT"/>
              </w:rPr>
            </w:pPr>
            <w:del w:id="1721" w:author="AbbVie10" w:date="2025-05-16T16:26:00Z">
              <w:r>
                <w:rPr>
                  <w:rFonts w:ascii="Times New Roman" w:hAnsi="Times New Roman"/>
                  <w:sz w:val="22"/>
                  <w:szCs w:val="22"/>
                  <w:lang w:val="mt-MT"/>
                </w:rPr>
                <w:delText>4.5%</w:delText>
              </w:r>
            </w:del>
          </w:p>
        </w:tc>
        <w:tc>
          <w:tcPr>
            <w:tcW w:w="1417" w:type="dxa"/>
            <w:tcBorders>
              <w:bottom w:val="single" w:sz="6" w:space="0" w:color="auto"/>
            </w:tcBorders>
          </w:tcPr>
          <w:p w14:paraId="255C3FA7" w14:textId="3F668808" w:rsidR="009A46F9" w:rsidRDefault="002647C2">
            <w:pPr>
              <w:pStyle w:val="In-texttable"/>
              <w:tabs>
                <w:tab w:val="decimal" w:pos="569"/>
              </w:tabs>
              <w:spacing w:line="240" w:lineRule="auto"/>
              <w:rPr>
                <w:del w:id="1722" w:author="AbbVie10" w:date="2025-05-16T16:26:00Z"/>
                <w:rFonts w:ascii="Times New Roman" w:hAnsi="Times New Roman"/>
                <w:sz w:val="22"/>
                <w:szCs w:val="22"/>
                <w:lang w:val="mt-MT"/>
              </w:rPr>
            </w:pPr>
            <w:del w:id="1723" w:author="AbbVie10" w:date="2025-05-16T16:26:00Z">
              <w:r>
                <w:rPr>
                  <w:rFonts w:ascii="Times New Roman" w:hAnsi="Times New Roman"/>
                  <w:sz w:val="22"/>
                  <w:szCs w:val="22"/>
                  <w:lang w:val="mt-MT"/>
                </w:rPr>
                <w:delText>23.2%</w:delText>
              </w:r>
            </w:del>
          </w:p>
        </w:tc>
      </w:tr>
      <w:tr w:rsidR="00876D26" w:rsidRPr="009F7658" w14:paraId="6DBEC2F1" w14:textId="0F41DF63">
        <w:trPr>
          <w:cantSplit/>
          <w:del w:id="1724" w:author="AbbVie10" w:date="2025-05-16T16:26:00Z"/>
        </w:trPr>
        <w:tc>
          <w:tcPr>
            <w:tcW w:w="9124" w:type="dxa"/>
            <w:gridSpan w:val="7"/>
          </w:tcPr>
          <w:p w14:paraId="02FFDE5C" w14:textId="258DE182" w:rsidR="009A46F9" w:rsidRDefault="002647C2">
            <w:pPr>
              <w:pStyle w:val="In-textfootnote"/>
              <w:tabs>
                <w:tab w:val="clear" w:pos="142"/>
                <w:tab w:val="left" w:pos="122"/>
              </w:tabs>
              <w:spacing w:before="0" w:line="240" w:lineRule="auto"/>
              <w:ind w:left="123" w:hanging="123"/>
              <w:rPr>
                <w:del w:id="1725" w:author="AbbVie10" w:date="2025-05-16T16:26:00Z"/>
                <w:rFonts w:ascii="Times New Roman" w:hAnsi="Times New Roman"/>
                <w:sz w:val="22"/>
                <w:szCs w:val="22"/>
                <w:lang w:val="mt-MT"/>
              </w:rPr>
            </w:pPr>
            <w:del w:id="1726" w:author="AbbVie10" w:date="2025-05-16T16:26:00Z">
              <w:r>
                <w:rPr>
                  <w:rFonts w:ascii="Times New Roman" w:hAnsi="Times New Roman"/>
                  <w:sz w:val="22"/>
                  <w:szCs w:val="22"/>
                  <w:vertAlign w:val="superscript"/>
                  <w:lang w:val="mt-MT"/>
                </w:rPr>
                <w:delText>a</w:delText>
              </w:r>
              <w:r>
                <w:rPr>
                  <w:rFonts w:ascii="Times New Roman" w:hAnsi="Times New Roman"/>
                  <w:sz w:val="22"/>
                  <w:szCs w:val="22"/>
                  <w:lang w:val="mt-MT"/>
                </w:rPr>
                <w:tab/>
                <w:delText>Studju RA I fir-24 ġimgħa, Studju RA II fis-26 ġimgħa , u Studju RA III fl-24 u t-52 ġimgħa</w:delText>
              </w:r>
            </w:del>
          </w:p>
          <w:p w14:paraId="2D02115E" w14:textId="67A2DDEE" w:rsidR="009A46F9" w:rsidRDefault="002647C2">
            <w:pPr>
              <w:pStyle w:val="In-textfootnote"/>
              <w:tabs>
                <w:tab w:val="clear" w:pos="142"/>
                <w:tab w:val="left" w:pos="122"/>
              </w:tabs>
              <w:spacing w:before="0" w:line="240" w:lineRule="auto"/>
              <w:ind w:left="123" w:hanging="123"/>
              <w:rPr>
                <w:del w:id="1727" w:author="AbbVie10" w:date="2025-05-16T16:26:00Z"/>
                <w:rFonts w:ascii="Times New Roman" w:hAnsi="Times New Roman"/>
                <w:sz w:val="22"/>
                <w:szCs w:val="22"/>
                <w:lang w:val="mt-MT"/>
              </w:rPr>
            </w:pPr>
            <w:del w:id="1728" w:author="AbbVie10" w:date="2025-05-16T16:26:00Z">
              <w:r>
                <w:rPr>
                  <w:rFonts w:ascii="Times New Roman" w:hAnsi="Times New Roman"/>
                  <w:sz w:val="22"/>
                  <w:szCs w:val="22"/>
                  <w:vertAlign w:val="superscript"/>
                  <w:lang w:val="mt-MT"/>
                </w:rPr>
                <w:delText>b</w:delText>
              </w:r>
              <w:r>
                <w:rPr>
                  <w:rFonts w:ascii="Times New Roman" w:hAnsi="Times New Roman"/>
                  <w:sz w:val="22"/>
                  <w:szCs w:val="22"/>
                  <w:lang w:val="mt-MT"/>
                </w:rPr>
                <w:tab/>
                <w:delText>40 mg Humira mgħotija ġimgħa iva u ġimgħa le</w:delText>
              </w:r>
            </w:del>
          </w:p>
          <w:p w14:paraId="4361017E" w14:textId="32009C0F" w:rsidR="009A46F9" w:rsidRDefault="002647C2">
            <w:pPr>
              <w:pStyle w:val="In-textfootnote"/>
              <w:tabs>
                <w:tab w:val="clear" w:pos="142"/>
                <w:tab w:val="left" w:pos="122"/>
              </w:tabs>
              <w:spacing w:before="0" w:line="240" w:lineRule="auto"/>
              <w:ind w:left="123" w:hanging="123"/>
              <w:rPr>
                <w:del w:id="1729" w:author="AbbVie10" w:date="2025-05-16T16:26:00Z"/>
                <w:rFonts w:ascii="Times New Roman" w:hAnsi="Times New Roman"/>
                <w:sz w:val="22"/>
                <w:szCs w:val="22"/>
                <w:lang w:val="mt-MT"/>
              </w:rPr>
            </w:pPr>
            <w:del w:id="1730" w:author="AbbVie10" w:date="2025-05-16T16:26:00Z">
              <w:r>
                <w:rPr>
                  <w:rFonts w:ascii="Times New Roman" w:hAnsi="Times New Roman"/>
                  <w:sz w:val="22"/>
                  <w:szCs w:val="22"/>
                  <w:vertAlign w:val="superscript"/>
                  <w:lang w:val="mt-MT"/>
                </w:rPr>
                <w:delText>c</w:delText>
              </w:r>
              <w:r>
                <w:rPr>
                  <w:rFonts w:ascii="Times New Roman" w:hAnsi="Times New Roman"/>
                  <w:sz w:val="22"/>
                  <w:szCs w:val="22"/>
                  <w:lang w:val="mt-MT"/>
                </w:rPr>
                <w:delText xml:space="preserve"> MTX = methotrexate</w:delText>
              </w:r>
            </w:del>
          </w:p>
          <w:p w14:paraId="7B830E0B" w14:textId="427B4CE6" w:rsidR="009A46F9" w:rsidRDefault="002647C2">
            <w:pPr>
              <w:pStyle w:val="In-textfootnote"/>
              <w:tabs>
                <w:tab w:val="clear" w:pos="142"/>
                <w:tab w:val="left" w:pos="122"/>
              </w:tabs>
              <w:spacing w:before="0" w:line="240" w:lineRule="auto"/>
              <w:ind w:left="123" w:hanging="123"/>
              <w:rPr>
                <w:del w:id="1731" w:author="AbbVie10" w:date="2025-05-16T16:26:00Z"/>
                <w:rFonts w:ascii="Times New Roman" w:hAnsi="Times New Roman"/>
                <w:sz w:val="22"/>
                <w:szCs w:val="22"/>
                <w:lang w:val="mt-MT"/>
              </w:rPr>
            </w:pPr>
            <w:del w:id="1732" w:author="AbbVie10" w:date="2025-05-16T16:26:00Z">
              <w:r>
                <w:rPr>
                  <w:rFonts w:ascii="Times New Roman" w:hAnsi="Times New Roman"/>
                  <w:sz w:val="22"/>
                  <w:szCs w:val="22"/>
                  <w:lang w:val="mt-MT"/>
                </w:rPr>
                <w:delText>**p &lt; 0.01, Humira kontra l-plaċebo</w:delText>
              </w:r>
            </w:del>
          </w:p>
        </w:tc>
      </w:tr>
    </w:tbl>
    <w:p w14:paraId="4A4976A2" w14:textId="6D23858B" w:rsidR="009A46F9" w:rsidRDefault="009A46F9">
      <w:pPr>
        <w:rPr>
          <w:del w:id="1733" w:author="AbbVie10" w:date="2025-05-16T16:26:00Z"/>
          <w:sz w:val="22"/>
          <w:szCs w:val="22"/>
          <w:lang w:val="mt-MT"/>
        </w:rPr>
      </w:pPr>
    </w:p>
    <w:p w14:paraId="7F591205" w14:textId="216E30CF" w:rsidR="009A46F9" w:rsidRDefault="002647C2">
      <w:pPr>
        <w:rPr>
          <w:del w:id="1734" w:author="AbbVie10" w:date="2025-05-16T16:26:00Z"/>
          <w:sz w:val="22"/>
          <w:szCs w:val="22"/>
          <w:lang w:val="mt-MT"/>
        </w:rPr>
      </w:pPr>
      <w:del w:id="1735" w:author="AbbVie10" w:date="2025-05-16T16:26:00Z">
        <w:r>
          <w:rPr>
            <w:sz w:val="22"/>
            <w:szCs w:val="22"/>
            <w:lang w:val="mt-MT"/>
          </w:rPr>
          <w:delText xml:space="preserve">Fl-Istudji RA minn I-IV, il-komponenti kollha tal-kriterji tar-rispons għall-ACR (numru ta’ ġogi bl-uġigħ u minfuħa, l-istima ta’ l-attività tal-mard u ta’ l-uġigħ magħmula mit-tabib u mill-pazjent, il-punti ta’ l-indiċi ta’ diżabilità (HAQ) u valuri tas-CRP (mg/dl)) marru għall-aħjar fir-24 u fis-26 ġimgħa meta pparagunati mal-plaċebo. Fi Studju RA III, dan it-titjib baqa’ fi 52 ġimgħa sħaħ. </w:delText>
        </w:r>
      </w:del>
    </w:p>
    <w:p w14:paraId="17153C9C" w14:textId="1B532EE6" w:rsidR="009A46F9" w:rsidRDefault="009A46F9">
      <w:pPr>
        <w:rPr>
          <w:del w:id="1736" w:author="AbbVie10" w:date="2025-05-16T16:26:00Z"/>
          <w:sz w:val="22"/>
          <w:szCs w:val="22"/>
          <w:lang w:val="mt-MT"/>
        </w:rPr>
      </w:pPr>
    </w:p>
    <w:p w14:paraId="24C2EAA4" w14:textId="46F55A66" w:rsidR="009A46F9" w:rsidRDefault="002647C2">
      <w:pPr>
        <w:rPr>
          <w:del w:id="1737" w:author="AbbVie10" w:date="2025-05-16T16:26:00Z"/>
          <w:sz w:val="22"/>
          <w:szCs w:val="22"/>
          <w:lang w:val="mt-MT"/>
        </w:rPr>
      </w:pPr>
      <w:del w:id="1738" w:author="AbbVie10" w:date="2025-05-16T16:26:00Z">
        <w:r>
          <w:rPr>
            <w:sz w:val="22"/>
            <w:szCs w:val="22"/>
            <w:lang w:val="mt-MT"/>
          </w:rPr>
          <w:delText xml:space="preserve">Fl-istudju RA III </w:delText>
        </w:r>
        <w:r>
          <w:rPr>
            <w:i/>
            <w:sz w:val="22"/>
            <w:szCs w:val="22"/>
            <w:lang w:val="mt-MT"/>
          </w:rPr>
          <w:delText>open-label</w:delText>
        </w:r>
        <w:r>
          <w:rPr>
            <w:sz w:val="22"/>
            <w:szCs w:val="22"/>
            <w:lang w:val="mt-MT"/>
          </w:rPr>
          <w:delText xml:space="preserve"> fil-fażi ta’ estenzjoni, ħafna mill-pazjenti li kienu qed jirrispondu għal ACR baqgħu jirrispondu meta kienu segwiti sa 10 snin. Minn 207 pazjenti li kienu magħżula b’mod każwali u li ngħataw Humira 40 mg ġimgħa iva u ġimgħa le, 114-il pazjent komplew bi Humira 40 mg ġimgħa iva u ġimgħa le għal 5 snin. Fost dawn, 86 pazjent (75.4%) kellhom rispons għal ACR 20; 72 pazjent (63.2%) kellhom rispons għal ACR 50; u 41 pazjent (36%) kellhom rispons għal ACR 70. Minn 207 pazjenti, 81 pazjent komplew bi Humira 40 mg ġimgħa iva u ġimgħa le għal 10 snin. Fost dawn, 64 pazjent (79.0%) kellhom rispons għal ACR 20; 56 pazjent (69.1%) kellhom rispons għal ACR 50; u 43 pazjent (53.1%) kellhom rispons għal ACR 70.</w:delText>
        </w:r>
      </w:del>
    </w:p>
    <w:p w14:paraId="64B0515E" w14:textId="4D99DDF6" w:rsidR="009A46F9" w:rsidRDefault="009A46F9">
      <w:pPr>
        <w:rPr>
          <w:del w:id="1739" w:author="AbbVie10" w:date="2025-05-16T16:26:00Z"/>
          <w:sz w:val="22"/>
          <w:szCs w:val="22"/>
          <w:lang w:val="mt-MT"/>
        </w:rPr>
      </w:pPr>
    </w:p>
    <w:p w14:paraId="5B2E8167" w14:textId="44ECD272" w:rsidR="009A46F9" w:rsidRDefault="002647C2">
      <w:pPr>
        <w:rPr>
          <w:del w:id="1740" w:author="AbbVie10" w:date="2025-05-16T16:26:00Z"/>
          <w:sz w:val="22"/>
          <w:szCs w:val="22"/>
          <w:lang w:val="mt-MT"/>
        </w:rPr>
      </w:pPr>
      <w:del w:id="1741" w:author="AbbVie10" w:date="2025-05-16T16:26:00Z">
        <w:r>
          <w:rPr>
            <w:sz w:val="22"/>
            <w:szCs w:val="22"/>
            <w:lang w:val="mt-MT"/>
          </w:rPr>
          <w:delText>Fi Studju RA IV, ir-rispons għall-ACR 20 ta’ pazjenti kkurati b’Humira flimkien ma’ stàndard ta’ kura, kienu statistikament aħjar b’mod sinifikanti f’dawn il-pazjenti, milli kienu f’pazjenti kkurati bil-plaċebo flimkien ma’ standard ta’ kura (p &lt; 0.001).</w:delText>
        </w:r>
      </w:del>
    </w:p>
    <w:p w14:paraId="222728BB" w14:textId="4C52349B" w:rsidR="009A46F9" w:rsidRDefault="009A46F9">
      <w:pPr>
        <w:rPr>
          <w:del w:id="1742" w:author="AbbVie10" w:date="2025-05-16T16:26:00Z"/>
          <w:sz w:val="22"/>
          <w:szCs w:val="22"/>
          <w:lang w:val="mt-MT"/>
        </w:rPr>
      </w:pPr>
    </w:p>
    <w:p w14:paraId="53525F61" w14:textId="3E19D8B0" w:rsidR="009A46F9" w:rsidRDefault="002647C2">
      <w:pPr>
        <w:rPr>
          <w:del w:id="1743" w:author="AbbVie10" w:date="2025-05-16T16:26:00Z"/>
          <w:sz w:val="22"/>
          <w:szCs w:val="22"/>
          <w:lang w:val="mt-MT"/>
        </w:rPr>
      </w:pPr>
      <w:del w:id="1744" w:author="AbbVie10" w:date="2025-05-16T16:26:00Z">
        <w:r>
          <w:rPr>
            <w:sz w:val="22"/>
            <w:szCs w:val="22"/>
            <w:lang w:val="mt-MT"/>
          </w:rPr>
          <w:delText>Fi Studi RA minn I-IV, pazjenti kkurati b’Humira laħqu risponsi statistikament sinifikanti għall-ACR 20 u 50 sa minn ġimgħa jew tnejn wara li nbdiet il-kura, meta pparagunati mal-plaċebo.</w:delText>
        </w:r>
      </w:del>
    </w:p>
    <w:p w14:paraId="1A21F717" w14:textId="009AB54D" w:rsidR="009A46F9" w:rsidRDefault="009A46F9">
      <w:pPr>
        <w:pStyle w:val="BodyText1"/>
        <w:tabs>
          <w:tab w:val="clear" w:pos="1152"/>
          <w:tab w:val="clear" w:pos="1872"/>
        </w:tabs>
        <w:spacing w:after="0" w:line="240" w:lineRule="auto"/>
        <w:ind w:left="0"/>
        <w:jc w:val="left"/>
        <w:rPr>
          <w:del w:id="1745" w:author="AbbVie10" w:date="2025-05-16T16:26:00Z"/>
          <w:sz w:val="22"/>
          <w:szCs w:val="22"/>
          <w:lang w:val="mt-MT"/>
        </w:rPr>
      </w:pPr>
    </w:p>
    <w:p w14:paraId="2410E195" w14:textId="49F07DFB" w:rsidR="009A46F9" w:rsidRDefault="002647C2">
      <w:pPr>
        <w:rPr>
          <w:del w:id="1746" w:author="AbbVie10" w:date="2025-05-16T16:26:00Z"/>
          <w:sz w:val="22"/>
          <w:szCs w:val="22"/>
          <w:lang w:val="mt-MT"/>
        </w:rPr>
      </w:pPr>
      <w:del w:id="1747" w:author="AbbVie10" w:date="2025-05-16T16:26:00Z">
        <w:r>
          <w:rPr>
            <w:sz w:val="22"/>
            <w:szCs w:val="22"/>
            <w:lang w:val="mt-MT"/>
          </w:rPr>
          <w:delText>Fi Studju RA V li sar fuq pazjenti li jbatu minn artrite rewmatika li għada fil-bidu tagħha u li qatt ma ngħataw methotrexate, it-terapija kombinata b’Humira u methotrexate wasslet għal risponsi għall-ACR b’mod aktar mgħaġġel u li kienu sinifikatament akbar f’Ġimgħa 52, milli meta ingħata methotrexate bħala kura waħdu u Humira bħala kura waħdu, u r-risponsi kienu mantenuti f’Ġimgħa 104 (ara Tabella 9).</w:delText>
        </w:r>
      </w:del>
    </w:p>
    <w:p w14:paraId="36AADBC2" w14:textId="2A1DF17C" w:rsidR="009A46F9" w:rsidRDefault="009A46F9">
      <w:pPr>
        <w:rPr>
          <w:del w:id="1748" w:author="AbbVie10" w:date="2025-05-16T16:26:00Z"/>
          <w:sz w:val="22"/>
          <w:szCs w:val="22"/>
          <w:u w:val="single"/>
          <w:lang w:val="mt-MT"/>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2"/>
        <w:gridCol w:w="1320"/>
        <w:gridCol w:w="1320"/>
        <w:gridCol w:w="1576"/>
        <w:gridCol w:w="1100"/>
        <w:gridCol w:w="1173"/>
        <w:gridCol w:w="1210"/>
        <w:gridCol w:w="12"/>
      </w:tblGrid>
      <w:tr w:rsidR="00876D26" w:rsidRPr="009F7658" w14:paraId="419E8E97" w14:textId="76143628">
        <w:trPr>
          <w:cantSplit/>
          <w:jc w:val="center"/>
          <w:del w:id="1749" w:author="AbbVie10" w:date="2025-05-16T16:26:00Z"/>
        </w:trPr>
        <w:tc>
          <w:tcPr>
            <w:tcW w:w="9073" w:type="dxa"/>
            <w:gridSpan w:val="8"/>
            <w:tcBorders>
              <w:top w:val="nil"/>
              <w:left w:val="nil"/>
              <w:bottom w:val="nil"/>
              <w:right w:val="nil"/>
            </w:tcBorders>
            <w:vAlign w:val="center"/>
          </w:tcPr>
          <w:p w14:paraId="53BD7805" w14:textId="163E401D" w:rsidR="009A46F9" w:rsidRPr="004D1A5C" w:rsidRDefault="002647C2">
            <w:pPr>
              <w:pStyle w:val="BodyText"/>
              <w:keepNext/>
              <w:tabs>
                <w:tab w:val="left" w:pos="3096"/>
                <w:tab w:val="center" w:pos="4953"/>
              </w:tabs>
              <w:ind w:right="-1"/>
              <w:jc w:val="center"/>
              <w:rPr>
                <w:del w:id="1750" w:author="AbbVie10" w:date="2025-05-16T16:26:00Z"/>
                <w:b/>
                <w:szCs w:val="22"/>
              </w:rPr>
            </w:pPr>
            <w:del w:id="1751" w:author="AbbVie10" w:date="2025-05-16T16:26:00Z">
              <w:r w:rsidRPr="004D1A5C">
                <w:rPr>
                  <w:b/>
                  <w:szCs w:val="22"/>
                </w:rPr>
                <w:delText>Tabella 9</w:delText>
              </w:r>
            </w:del>
          </w:p>
          <w:p w14:paraId="26B229CA" w14:textId="23FEA293" w:rsidR="009A46F9" w:rsidRPr="004D1A5C" w:rsidRDefault="002647C2">
            <w:pPr>
              <w:pStyle w:val="BodyText"/>
              <w:keepNext/>
              <w:tabs>
                <w:tab w:val="left" w:pos="3096"/>
                <w:tab w:val="center" w:pos="4953"/>
              </w:tabs>
              <w:ind w:right="-1"/>
              <w:jc w:val="center"/>
              <w:rPr>
                <w:del w:id="1752" w:author="AbbVie10" w:date="2025-05-16T16:26:00Z"/>
                <w:b/>
                <w:szCs w:val="22"/>
              </w:rPr>
            </w:pPr>
            <w:del w:id="1753" w:author="AbbVie10" w:date="2025-05-16T16:26:00Z">
              <w:r w:rsidRPr="004D1A5C">
                <w:rPr>
                  <w:b/>
                  <w:szCs w:val="22"/>
                </w:rPr>
                <w:delText>Risponsi għall-ACR fi Studju RA V</w:delText>
              </w:r>
            </w:del>
          </w:p>
          <w:p w14:paraId="1BF9F949" w14:textId="50C9CB21" w:rsidR="009A46F9" w:rsidRPr="004D1A5C" w:rsidRDefault="002647C2">
            <w:pPr>
              <w:pStyle w:val="BodyText"/>
              <w:keepNext/>
              <w:tabs>
                <w:tab w:val="left" w:pos="3096"/>
                <w:tab w:val="center" w:pos="4953"/>
              </w:tabs>
              <w:ind w:right="-1"/>
              <w:jc w:val="center"/>
              <w:rPr>
                <w:del w:id="1754" w:author="AbbVie10" w:date="2025-05-16T16:26:00Z"/>
                <w:b/>
                <w:caps/>
                <w:szCs w:val="22"/>
              </w:rPr>
            </w:pPr>
            <w:del w:id="1755" w:author="AbbVie10" w:date="2025-05-16T16:26:00Z">
              <w:r w:rsidRPr="004D1A5C">
                <w:rPr>
                  <w:b/>
                  <w:szCs w:val="22"/>
                </w:rPr>
                <w:delText>(persentaġġ ta’ pazjenti</w:delText>
              </w:r>
              <w:r w:rsidRPr="004D1A5C">
                <w:rPr>
                  <w:b/>
                  <w:caps/>
                  <w:szCs w:val="22"/>
                </w:rPr>
                <w:delText>)</w:delText>
              </w:r>
            </w:del>
          </w:p>
          <w:p w14:paraId="5FDD2342" w14:textId="68829ED5" w:rsidR="009A46F9" w:rsidRPr="004D1A5C" w:rsidRDefault="009A46F9">
            <w:pPr>
              <w:pStyle w:val="BodyText"/>
              <w:keepNext/>
              <w:tabs>
                <w:tab w:val="left" w:pos="3096"/>
                <w:tab w:val="center" w:pos="4953"/>
              </w:tabs>
              <w:ind w:right="-1"/>
              <w:jc w:val="center"/>
              <w:rPr>
                <w:del w:id="1756" w:author="AbbVie10" w:date="2025-05-16T16:26:00Z"/>
                <w:i/>
                <w:szCs w:val="22"/>
              </w:rPr>
            </w:pPr>
          </w:p>
        </w:tc>
      </w:tr>
      <w:tr w:rsidR="00876D26" w:rsidRPr="009F7658" w14:paraId="072936D0" w14:textId="235EE520">
        <w:trPr>
          <w:gridAfter w:val="1"/>
          <w:wAfter w:w="12" w:type="dxa"/>
          <w:cantSplit/>
          <w:jc w:val="center"/>
          <w:del w:id="1757" w:author="AbbVie10" w:date="2025-05-16T16:26:00Z"/>
        </w:trPr>
        <w:tc>
          <w:tcPr>
            <w:tcW w:w="1362" w:type="dxa"/>
            <w:vAlign w:val="center"/>
          </w:tcPr>
          <w:p w14:paraId="7AD11B1B" w14:textId="2A8337E2" w:rsidR="009A46F9" w:rsidRDefault="002647C2">
            <w:pPr>
              <w:keepNext/>
              <w:rPr>
                <w:del w:id="1758" w:author="AbbVie10" w:date="2025-05-16T16:26:00Z"/>
                <w:b/>
                <w:sz w:val="22"/>
                <w:szCs w:val="22"/>
                <w:lang w:val="mt-MT"/>
              </w:rPr>
            </w:pPr>
            <w:del w:id="1759" w:author="AbbVie10" w:date="2025-05-16T16:26:00Z">
              <w:r>
                <w:rPr>
                  <w:b/>
                  <w:sz w:val="22"/>
                  <w:szCs w:val="22"/>
                  <w:lang w:val="mt-MT"/>
                </w:rPr>
                <w:delText>Rispons</w:delText>
              </w:r>
            </w:del>
          </w:p>
        </w:tc>
        <w:tc>
          <w:tcPr>
            <w:tcW w:w="1320" w:type="dxa"/>
            <w:tcBorders>
              <w:bottom w:val="single" w:sz="4" w:space="0" w:color="auto"/>
            </w:tcBorders>
            <w:vAlign w:val="center"/>
          </w:tcPr>
          <w:p w14:paraId="4309DC5C" w14:textId="2EE9FECB" w:rsidR="009A46F9" w:rsidRDefault="002647C2">
            <w:pPr>
              <w:keepNext/>
              <w:jc w:val="center"/>
              <w:rPr>
                <w:del w:id="1760" w:author="AbbVie10" w:date="2025-05-16T16:26:00Z"/>
                <w:b/>
                <w:sz w:val="22"/>
                <w:szCs w:val="22"/>
                <w:lang w:val="mt-MT"/>
              </w:rPr>
            </w:pPr>
            <w:del w:id="1761" w:author="AbbVie10" w:date="2025-05-16T16:26:00Z">
              <w:r>
                <w:rPr>
                  <w:b/>
                  <w:sz w:val="22"/>
                  <w:szCs w:val="22"/>
                  <w:lang w:val="mt-MT"/>
                </w:rPr>
                <w:delText>MTX</w:delText>
              </w:r>
            </w:del>
          </w:p>
          <w:p w14:paraId="6C579182" w14:textId="7C0ED57A" w:rsidR="009A46F9" w:rsidRDefault="002647C2">
            <w:pPr>
              <w:pStyle w:val="EndnoteText"/>
              <w:keepNext/>
              <w:tabs>
                <w:tab w:val="clear" w:pos="562"/>
                <w:tab w:val="left" w:pos="483"/>
              </w:tabs>
              <w:jc w:val="center"/>
              <w:rPr>
                <w:del w:id="1762" w:author="AbbVie10" w:date="2025-05-16T16:26:00Z"/>
                <w:b/>
                <w:szCs w:val="22"/>
                <w:lang w:val="mt-MT"/>
              </w:rPr>
            </w:pPr>
            <w:del w:id="1763" w:author="AbbVie10" w:date="2025-05-16T16:26:00Z">
              <w:r>
                <w:rPr>
                  <w:b/>
                  <w:szCs w:val="22"/>
                  <w:lang w:val="mt-MT"/>
                </w:rPr>
                <w:delText>n=257</w:delText>
              </w:r>
            </w:del>
          </w:p>
        </w:tc>
        <w:tc>
          <w:tcPr>
            <w:tcW w:w="1320" w:type="dxa"/>
            <w:tcBorders>
              <w:bottom w:val="single" w:sz="4" w:space="0" w:color="auto"/>
            </w:tcBorders>
            <w:vAlign w:val="center"/>
          </w:tcPr>
          <w:p w14:paraId="76760B21" w14:textId="6216D45A" w:rsidR="009A46F9" w:rsidRDefault="002647C2">
            <w:pPr>
              <w:keepNext/>
              <w:jc w:val="center"/>
              <w:rPr>
                <w:del w:id="1764" w:author="AbbVie10" w:date="2025-05-16T16:26:00Z"/>
                <w:b/>
                <w:sz w:val="22"/>
                <w:szCs w:val="22"/>
                <w:lang w:val="mt-MT"/>
              </w:rPr>
            </w:pPr>
            <w:del w:id="1765" w:author="AbbVie10" w:date="2025-05-16T16:26:00Z">
              <w:r>
                <w:rPr>
                  <w:b/>
                  <w:sz w:val="22"/>
                  <w:szCs w:val="22"/>
                  <w:lang w:val="mt-MT"/>
                </w:rPr>
                <w:delText>Humira</w:delText>
              </w:r>
            </w:del>
          </w:p>
          <w:p w14:paraId="2995E833" w14:textId="679C234B" w:rsidR="009A46F9" w:rsidRDefault="002647C2">
            <w:pPr>
              <w:keepNext/>
              <w:jc w:val="center"/>
              <w:rPr>
                <w:del w:id="1766" w:author="AbbVie10" w:date="2025-05-16T16:26:00Z"/>
                <w:b/>
                <w:sz w:val="22"/>
                <w:szCs w:val="22"/>
                <w:lang w:val="mt-MT"/>
              </w:rPr>
            </w:pPr>
            <w:del w:id="1767" w:author="AbbVie10" w:date="2025-05-16T16:26:00Z">
              <w:r>
                <w:rPr>
                  <w:b/>
                  <w:sz w:val="22"/>
                  <w:szCs w:val="22"/>
                  <w:lang w:val="mt-MT"/>
                </w:rPr>
                <w:delText>n=274</w:delText>
              </w:r>
            </w:del>
          </w:p>
        </w:tc>
        <w:tc>
          <w:tcPr>
            <w:tcW w:w="1576" w:type="dxa"/>
            <w:tcBorders>
              <w:bottom w:val="single" w:sz="4" w:space="0" w:color="auto"/>
            </w:tcBorders>
            <w:vAlign w:val="center"/>
          </w:tcPr>
          <w:p w14:paraId="76F9C610" w14:textId="43EDC50D" w:rsidR="009A46F9" w:rsidRDefault="002647C2">
            <w:pPr>
              <w:keepNext/>
              <w:jc w:val="center"/>
              <w:rPr>
                <w:del w:id="1768" w:author="AbbVie10" w:date="2025-05-16T16:26:00Z"/>
                <w:b/>
                <w:sz w:val="22"/>
                <w:szCs w:val="22"/>
                <w:lang w:val="mt-MT"/>
              </w:rPr>
            </w:pPr>
            <w:del w:id="1769" w:author="AbbVie10" w:date="2025-05-16T16:26:00Z">
              <w:r>
                <w:rPr>
                  <w:b/>
                  <w:sz w:val="22"/>
                  <w:szCs w:val="22"/>
                  <w:lang w:val="mt-MT"/>
                </w:rPr>
                <w:delText>Humira/MTX</w:delText>
              </w:r>
            </w:del>
          </w:p>
          <w:p w14:paraId="67305656" w14:textId="7C10B8CF" w:rsidR="009A46F9" w:rsidRDefault="002647C2">
            <w:pPr>
              <w:keepNext/>
              <w:jc w:val="center"/>
              <w:rPr>
                <w:del w:id="1770" w:author="AbbVie10" w:date="2025-05-16T16:26:00Z"/>
                <w:b/>
                <w:sz w:val="22"/>
                <w:szCs w:val="22"/>
                <w:lang w:val="mt-MT"/>
              </w:rPr>
            </w:pPr>
            <w:del w:id="1771" w:author="AbbVie10" w:date="2025-05-16T16:26:00Z">
              <w:r>
                <w:rPr>
                  <w:b/>
                  <w:sz w:val="22"/>
                  <w:szCs w:val="22"/>
                  <w:lang w:val="mt-MT"/>
                </w:rPr>
                <w:delText>n=268</w:delText>
              </w:r>
            </w:del>
          </w:p>
        </w:tc>
        <w:tc>
          <w:tcPr>
            <w:tcW w:w="1100" w:type="dxa"/>
            <w:tcBorders>
              <w:bottom w:val="single" w:sz="4" w:space="0" w:color="auto"/>
            </w:tcBorders>
            <w:vAlign w:val="center"/>
          </w:tcPr>
          <w:p w14:paraId="446D0B44" w14:textId="73C59116" w:rsidR="009A46F9" w:rsidRDefault="002647C2">
            <w:pPr>
              <w:pStyle w:val="EndnoteText"/>
              <w:keepNext/>
              <w:tabs>
                <w:tab w:val="clear" w:pos="562"/>
                <w:tab w:val="left" w:pos="483"/>
              </w:tabs>
              <w:jc w:val="center"/>
              <w:rPr>
                <w:del w:id="1772" w:author="AbbVie10" w:date="2025-05-16T16:26:00Z"/>
                <w:b/>
                <w:szCs w:val="22"/>
                <w:lang w:val="mt-MT"/>
              </w:rPr>
            </w:pPr>
            <w:del w:id="1773" w:author="AbbVie10" w:date="2025-05-16T16:26:00Z">
              <w:r>
                <w:rPr>
                  <w:b/>
                  <w:szCs w:val="22"/>
                  <w:lang w:val="mt-MT"/>
                </w:rPr>
                <w:delText>valur-p</w:delText>
              </w:r>
              <w:r>
                <w:rPr>
                  <w:b/>
                  <w:szCs w:val="22"/>
                  <w:vertAlign w:val="superscript"/>
                  <w:lang w:val="mt-MT"/>
                </w:rPr>
                <w:delText>a</w:delText>
              </w:r>
            </w:del>
          </w:p>
        </w:tc>
        <w:tc>
          <w:tcPr>
            <w:tcW w:w="1173" w:type="dxa"/>
            <w:tcBorders>
              <w:bottom w:val="single" w:sz="4" w:space="0" w:color="auto"/>
            </w:tcBorders>
            <w:vAlign w:val="center"/>
          </w:tcPr>
          <w:p w14:paraId="26560A5E" w14:textId="0D04AB61" w:rsidR="009A46F9" w:rsidRDefault="002647C2">
            <w:pPr>
              <w:keepNext/>
              <w:jc w:val="center"/>
              <w:rPr>
                <w:del w:id="1774" w:author="AbbVie10" w:date="2025-05-16T16:26:00Z"/>
                <w:b/>
                <w:sz w:val="22"/>
                <w:szCs w:val="22"/>
                <w:lang w:val="mt-MT"/>
              </w:rPr>
            </w:pPr>
            <w:del w:id="1775" w:author="AbbVie10" w:date="2025-05-16T16:26:00Z">
              <w:r>
                <w:rPr>
                  <w:b/>
                  <w:sz w:val="22"/>
                  <w:szCs w:val="22"/>
                  <w:lang w:val="mt-MT"/>
                </w:rPr>
                <w:delText>valur-p</w:delText>
              </w:r>
              <w:r>
                <w:rPr>
                  <w:b/>
                  <w:sz w:val="22"/>
                  <w:szCs w:val="22"/>
                  <w:vertAlign w:val="superscript"/>
                  <w:lang w:val="mt-MT"/>
                </w:rPr>
                <w:delText>b</w:delText>
              </w:r>
            </w:del>
          </w:p>
        </w:tc>
        <w:tc>
          <w:tcPr>
            <w:tcW w:w="1210" w:type="dxa"/>
            <w:vAlign w:val="center"/>
          </w:tcPr>
          <w:p w14:paraId="4DD889BF" w14:textId="2DCCC2EE" w:rsidR="009A46F9" w:rsidRDefault="002647C2">
            <w:pPr>
              <w:keepNext/>
              <w:jc w:val="center"/>
              <w:rPr>
                <w:del w:id="1776" w:author="AbbVie10" w:date="2025-05-16T16:26:00Z"/>
                <w:sz w:val="22"/>
                <w:szCs w:val="22"/>
                <w:lang w:val="mt-MT"/>
              </w:rPr>
            </w:pPr>
            <w:del w:id="1777" w:author="AbbVie10" w:date="2025-05-16T16:26:00Z">
              <w:r>
                <w:rPr>
                  <w:b/>
                  <w:sz w:val="22"/>
                  <w:szCs w:val="22"/>
                  <w:lang w:val="mt-MT"/>
                </w:rPr>
                <w:delText>valur-p</w:delText>
              </w:r>
              <w:r>
                <w:rPr>
                  <w:b/>
                  <w:sz w:val="22"/>
                  <w:szCs w:val="22"/>
                  <w:vertAlign w:val="superscript"/>
                  <w:lang w:val="mt-MT"/>
                </w:rPr>
                <w:delText>c</w:delText>
              </w:r>
            </w:del>
          </w:p>
        </w:tc>
      </w:tr>
      <w:tr w:rsidR="00876D26" w:rsidRPr="009F7658" w14:paraId="77B8F8EA" w14:textId="1610D88A">
        <w:trPr>
          <w:gridAfter w:val="1"/>
          <w:wAfter w:w="12" w:type="dxa"/>
          <w:cantSplit/>
          <w:jc w:val="center"/>
          <w:del w:id="1778" w:author="AbbVie10" w:date="2025-05-16T16:26:00Z"/>
        </w:trPr>
        <w:tc>
          <w:tcPr>
            <w:tcW w:w="1362" w:type="dxa"/>
            <w:tcBorders>
              <w:right w:val="single" w:sz="4" w:space="0" w:color="auto"/>
            </w:tcBorders>
          </w:tcPr>
          <w:p w14:paraId="5328758B" w14:textId="3D311512" w:rsidR="009A46F9" w:rsidRDefault="002647C2">
            <w:pPr>
              <w:keepNext/>
              <w:rPr>
                <w:del w:id="1779" w:author="AbbVie10" w:date="2025-05-16T16:26:00Z"/>
                <w:sz w:val="22"/>
                <w:szCs w:val="22"/>
                <w:lang w:val="mt-MT"/>
              </w:rPr>
            </w:pPr>
            <w:del w:id="1780" w:author="AbbVie10" w:date="2025-05-16T16:26:00Z">
              <w:r>
                <w:rPr>
                  <w:sz w:val="22"/>
                  <w:szCs w:val="22"/>
                  <w:lang w:val="mt-MT"/>
                </w:rPr>
                <w:delText>ACR 20</w:delText>
              </w:r>
            </w:del>
          </w:p>
        </w:tc>
        <w:tc>
          <w:tcPr>
            <w:tcW w:w="1320" w:type="dxa"/>
            <w:tcBorders>
              <w:left w:val="single" w:sz="4" w:space="0" w:color="auto"/>
              <w:right w:val="single" w:sz="4" w:space="0" w:color="auto"/>
            </w:tcBorders>
          </w:tcPr>
          <w:p w14:paraId="5232473D" w14:textId="1F0216FA" w:rsidR="009A46F9" w:rsidRDefault="009A46F9">
            <w:pPr>
              <w:keepNext/>
              <w:jc w:val="center"/>
              <w:rPr>
                <w:del w:id="1781" w:author="AbbVie10" w:date="2025-05-16T16:26:00Z"/>
                <w:sz w:val="22"/>
                <w:szCs w:val="22"/>
                <w:lang w:val="mt-MT"/>
              </w:rPr>
            </w:pPr>
          </w:p>
        </w:tc>
        <w:tc>
          <w:tcPr>
            <w:tcW w:w="1320" w:type="dxa"/>
            <w:tcBorders>
              <w:left w:val="single" w:sz="4" w:space="0" w:color="auto"/>
              <w:right w:val="single" w:sz="4" w:space="0" w:color="auto"/>
            </w:tcBorders>
          </w:tcPr>
          <w:p w14:paraId="6DE3BEA8" w14:textId="2E383A94" w:rsidR="009A46F9" w:rsidRDefault="009A46F9">
            <w:pPr>
              <w:keepNext/>
              <w:jc w:val="center"/>
              <w:rPr>
                <w:del w:id="1782" w:author="AbbVie10" w:date="2025-05-16T16:26:00Z"/>
                <w:sz w:val="22"/>
                <w:szCs w:val="22"/>
                <w:lang w:val="mt-MT"/>
              </w:rPr>
            </w:pPr>
          </w:p>
        </w:tc>
        <w:tc>
          <w:tcPr>
            <w:tcW w:w="1576" w:type="dxa"/>
            <w:tcBorders>
              <w:left w:val="single" w:sz="4" w:space="0" w:color="auto"/>
              <w:right w:val="single" w:sz="4" w:space="0" w:color="auto"/>
            </w:tcBorders>
          </w:tcPr>
          <w:p w14:paraId="55162885" w14:textId="3E2C1DBA" w:rsidR="009A46F9" w:rsidRDefault="009A46F9">
            <w:pPr>
              <w:keepNext/>
              <w:jc w:val="center"/>
              <w:rPr>
                <w:del w:id="1783" w:author="AbbVie10" w:date="2025-05-16T16:26:00Z"/>
                <w:sz w:val="22"/>
                <w:szCs w:val="22"/>
                <w:lang w:val="mt-MT"/>
              </w:rPr>
            </w:pPr>
          </w:p>
        </w:tc>
        <w:tc>
          <w:tcPr>
            <w:tcW w:w="1100" w:type="dxa"/>
            <w:tcBorders>
              <w:left w:val="single" w:sz="4" w:space="0" w:color="auto"/>
              <w:right w:val="single" w:sz="4" w:space="0" w:color="auto"/>
            </w:tcBorders>
          </w:tcPr>
          <w:p w14:paraId="4E1D48F6" w14:textId="3D7D39DE" w:rsidR="009A46F9" w:rsidRDefault="009A46F9">
            <w:pPr>
              <w:keepNext/>
              <w:jc w:val="center"/>
              <w:rPr>
                <w:del w:id="1784" w:author="AbbVie10" w:date="2025-05-16T16:26:00Z"/>
                <w:sz w:val="22"/>
                <w:szCs w:val="22"/>
                <w:lang w:val="mt-MT"/>
              </w:rPr>
            </w:pPr>
          </w:p>
        </w:tc>
        <w:tc>
          <w:tcPr>
            <w:tcW w:w="1173" w:type="dxa"/>
            <w:tcBorders>
              <w:left w:val="single" w:sz="4" w:space="0" w:color="auto"/>
              <w:right w:val="single" w:sz="4" w:space="0" w:color="auto"/>
            </w:tcBorders>
          </w:tcPr>
          <w:p w14:paraId="5484EC9E" w14:textId="0821D690" w:rsidR="009A46F9" w:rsidRDefault="009A46F9">
            <w:pPr>
              <w:keepNext/>
              <w:jc w:val="center"/>
              <w:rPr>
                <w:del w:id="1785" w:author="AbbVie10" w:date="2025-05-16T16:26:00Z"/>
                <w:sz w:val="22"/>
                <w:szCs w:val="22"/>
                <w:lang w:val="mt-MT"/>
              </w:rPr>
            </w:pPr>
          </w:p>
        </w:tc>
        <w:tc>
          <w:tcPr>
            <w:tcW w:w="1210" w:type="dxa"/>
            <w:tcBorders>
              <w:left w:val="single" w:sz="4" w:space="0" w:color="auto"/>
            </w:tcBorders>
          </w:tcPr>
          <w:p w14:paraId="0A764EC8" w14:textId="15310EC8" w:rsidR="009A46F9" w:rsidRDefault="009A46F9">
            <w:pPr>
              <w:keepNext/>
              <w:jc w:val="center"/>
              <w:rPr>
                <w:del w:id="1786" w:author="AbbVie10" w:date="2025-05-16T16:26:00Z"/>
                <w:sz w:val="22"/>
                <w:szCs w:val="22"/>
                <w:lang w:val="mt-MT"/>
              </w:rPr>
            </w:pPr>
          </w:p>
        </w:tc>
      </w:tr>
      <w:tr w:rsidR="00876D26" w:rsidRPr="009F7658" w14:paraId="78C27307" w14:textId="2CD9D67D">
        <w:trPr>
          <w:gridAfter w:val="1"/>
          <w:wAfter w:w="12" w:type="dxa"/>
          <w:cantSplit/>
          <w:jc w:val="center"/>
          <w:del w:id="1787" w:author="AbbVie10" w:date="2025-05-16T16:26:00Z"/>
        </w:trPr>
        <w:tc>
          <w:tcPr>
            <w:tcW w:w="1362" w:type="dxa"/>
            <w:tcBorders>
              <w:right w:val="single" w:sz="4" w:space="0" w:color="auto"/>
            </w:tcBorders>
          </w:tcPr>
          <w:p w14:paraId="0E3213EF" w14:textId="55EBC0E0" w:rsidR="009A46F9" w:rsidRDefault="002647C2">
            <w:pPr>
              <w:keepNext/>
              <w:jc w:val="right"/>
              <w:rPr>
                <w:del w:id="1788" w:author="AbbVie10" w:date="2025-05-16T16:26:00Z"/>
                <w:sz w:val="22"/>
                <w:szCs w:val="22"/>
                <w:lang w:val="mt-MT"/>
              </w:rPr>
            </w:pPr>
            <w:del w:id="1789" w:author="AbbVie10" w:date="2025-05-16T16:26:00Z">
              <w:r>
                <w:rPr>
                  <w:sz w:val="22"/>
                  <w:szCs w:val="22"/>
                  <w:lang w:val="mt-MT"/>
                </w:rPr>
                <w:delText>Ġimgħa52</w:delText>
              </w:r>
            </w:del>
          </w:p>
        </w:tc>
        <w:tc>
          <w:tcPr>
            <w:tcW w:w="1320" w:type="dxa"/>
            <w:tcBorders>
              <w:left w:val="single" w:sz="4" w:space="0" w:color="auto"/>
              <w:right w:val="single" w:sz="4" w:space="0" w:color="auto"/>
            </w:tcBorders>
          </w:tcPr>
          <w:p w14:paraId="32337318" w14:textId="253A05CA" w:rsidR="009A46F9" w:rsidRDefault="002647C2">
            <w:pPr>
              <w:keepNext/>
              <w:jc w:val="center"/>
              <w:rPr>
                <w:del w:id="1790" w:author="AbbVie10" w:date="2025-05-16T16:26:00Z"/>
                <w:sz w:val="22"/>
                <w:szCs w:val="22"/>
                <w:lang w:val="mt-MT"/>
              </w:rPr>
            </w:pPr>
            <w:del w:id="1791" w:author="AbbVie10" w:date="2025-05-16T16:26:00Z">
              <w:r>
                <w:rPr>
                  <w:sz w:val="22"/>
                  <w:szCs w:val="22"/>
                  <w:lang w:val="mt-MT"/>
                </w:rPr>
                <w:delText>62.6%</w:delText>
              </w:r>
            </w:del>
          </w:p>
        </w:tc>
        <w:tc>
          <w:tcPr>
            <w:tcW w:w="1320" w:type="dxa"/>
            <w:tcBorders>
              <w:left w:val="single" w:sz="4" w:space="0" w:color="auto"/>
              <w:right w:val="single" w:sz="4" w:space="0" w:color="auto"/>
            </w:tcBorders>
          </w:tcPr>
          <w:p w14:paraId="7AD32D31" w14:textId="26180BC0" w:rsidR="009A46F9" w:rsidRDefault="002647C2">
            <w:pPr>
              <w:keepNext/>
              <w:jc w:val="center"/>
              <w:rPr>
                <w:del w:id="1792" w:author="AbbVie10" w:date="2025-05-16T16:26:00Z"/>
                <w:sz w:val="22"/>
                <w:szCs w:val="22"/>
                <w:lang w:val="mt-MT"/>
              </w:rPr>
            </w:pPr>
            <w:del w:id="1793" w:author="AbbVie10" w:date="2025-05-16T16:26:00Z">
              <w:r>
                <w:rPr>
                  <w:sz w:val="22"/>
                  <w:szCs w:val="22"/>
                  <w:lang w:val="mt-MT"/>
                </w:rPr>
                <w:delText>54.4%</w:delText>
              </w:r>
            </w:del>
          </w:p>
        </w:tc>
        <w:tc>
          <w:tcPr>
            <w:tcW w:w="1576" w:type="dxa"/>
            <w:tcBorders>
              <w:left w:val="single" w:sz="4" w:space="0" w:color="auto"/>
              <w:right w:val="single" w:sz="4" w:space="0" w:color="auto"/>
            </w:tcBorders>
          </w:tcPr>
          <w:p w14:paraId="1279A9F7" w14:textId="02B3F15D" w:rsidR="009A46F9" w:rsidRDefault="002647C2">
            <w:pPr>
              <w:keepNext/>
              <w:jc w:val="center"/>
              <w:rPr>
                <w:del w:id="1794" w:author="AbbVie10" w:date="2025-05-16T16:26:00Z"/>
                <w:sz w:val="22"/>
                <w:szCs w:val="22"/>
                <w:lang w:val="mt-MT"/>
              </w:rPr>
            </w:pPr>
            <w:del w:id="1795" w:author="AbbVie10" w:date="2025-05-16T16:26:00Z">
              <w:r>
                <w:rPr>
                  <w:sz w:val="22"/>
                  <w:szCs w:val="22"/>
                  <w:lang w:val="mt-MT"/>
                </w:rPr>
                <w:delText>72.8%</w:delText>
              </w:r>
            </w:del>
          </w:p>
        </w:tc>
        <w:tc>
          <w:tcPr>
            <w:tcW w:w="1100" w:type="dxa"/>
            <w:tcBorders>
              <w:left w:val="single" w:sz="4" w:space="0" w:color="auto"/>
              <w:right w:val="single" w:sz="4" w:space="0" w:color="auto"/>
            </w:tcBorders>
          </w:tcPr>
          <w:p w14:paraId="607A1144" w14:textId="2CF2259F" w:rsidR="009A46F9" w:rsidRDefault="002647C2">
            <w:pPr>
              <w:keepNext/>
              <w:jc w:val="center"/>
              <w:rPr>
                <w:del w:id="1796" w:author="AbbVie10" w:date="2025-05-16T16:26:00Z"/>
                <w:sz w:val="22"/>
                <w:szCs w:val="22"/>
                <w:lang w:val="mt-MT"/>
              </w:rPr>
            </w:pPr>
            <w:del w:id="1797" w:author="AbbVie10" w:date="2025-05-16T16:26:00Z">
              <w:r>
                <w:rPr>
                  <w:sz w:val="22"/>
                  <w:szCs w:val="22"/>
                  <w:lang w:val="mt-MT"/>
                </w:rPr>
                <w:delText>0.013</w:delText>
              </w:r>
            </w:del>
          </w:p>
        </w:tc>
        <w:tc>
          <w:tcPr>
            <w:tcW w:w="1173" w:type="dxa"/>
            <w:tcBorders>
              <w:left w:val="single" w:sz="4" w:space="0" w:color="auto"/>
              <w:right w:val="single" w:sz="4" w:space="0" w:color="auto"/>
            </w:tcBorders>
          </w:tcPr>
          <w:p w14:paraId="45F541CF" w14:textId="12C2F510" w:rsidR="009A46F9" w:rsidRDefault="002647C2">
            <w:pPr>
              <w:keepNext/>
              <w:jc w:val="center"/>
              <w:rPr>
                <w:del w:id="1798" w:author="AbbVie10" w:date="2025-05-16T16:26:00Z"/>
                <w:sz w:val="22"/>
                <w:szCs w:val="22"/>
                <w:lang w:val="mt-MT"/>
              </w:rPr>
            </w:pPr>
            <w:del w:id="1799" w:author="AbbVie10" w:date="2025-05-16T16:26:00Z">
              <w:r>
                <w:rPr>
                  <w:sz w:val="22"/>
                  <w:szCs w:val="22"/>
                  <w:lang w:val="mt-MT"/>
                </w:rPr>
                <w:delText>&lt; 0.001</w:delText>
              </w:r>
            </w:del>
          </w:p>
        </w:tc>
        <w:tc>
          <w:tcPr>
            <w:tcW w:w="1210" w:type="dxa"/>
            <w:tcBorders>
              <w:left w:val="single" w:sz="4" w:space="0" w:color="auto"/>
            </w:tcBorders>
          </w:tcPr>
          <w:p w14:paraId="6CEA6F73" w14:textId="214345CF" w:rsidR="009A46F9" w:rsidRDefault="002647C2">
            <w:pPr>
              <w:keepNext/>
              <w:jc w:val="center"/>
              <w:rPr>
                <w:del w:id="1800" w:author="AbbVie10" w:date="2025-05-16T16:26:00Z"/>
                <w:sz w:val="22"/>
                <w:szCs w:val="22"/>
                <w:lang w:val="mt-MT"/>
              </w:rPr>
            </w:pPr>
            <w:del w:id="1801" w:author="AbbVie10" w:date="2025-05-16T16:26:00Z">
              <w:r>
                <w:rPr>
                  <w:sz w:val="22"/>
                  <w:szCs w:val="22"/>
                  <w:lang w:val="mt-MT"/>
                </w:rPr>
                <w:delText>0.043</w:delText>
              </w:r>
            </w:del>
          </w:p>
        </w:tc>
      </w:tr>
      <w:tr w:rsidR="00876D26" w:rsidRPr="009F7658" w14:paraId="3526BFB1" w14:textId="6CC216FA">
        <w:trPr>
          <w:gridAfter w:val="1"/>
          <w:wAfter w:w="12" w:type="dxa"/>
          <w:cantSplit/>
          <w:jc w:val="center"/>
          <w:del w:id="1802" w:author="AbbVie10" w:date="2025-05-16T16:26:00Z"/>
        </w:trPr>
        <w:tc>
          <w:tcPr>
            <w:tcW w:w="1362" w:type="dxa"/>
            <w:tcBorders>
              <w:right w:val="single" w:sz="4" w:space="0" w:color="auto"/>
            </w:tcBorders>
          </w:tcPr>
          <w:p w14:paraId="56C3D53E" w14:textId="58D45A02" w:rsidR="009A46F9" w:rsidRDefault="002647C2">
            <w:pPr>
              <w:keepNext/>
              <w:jc w:val="right"/>
              <w:rPr>
                <w:del w:id="1803" w:author="AbbVie10" w:date="2025-05-16T16:26:00Z"/>
                <w:sz w:val="22"/>
                <w:szCs w:val="22"/>
                <w:lang w:val="mt-MT"/>
              </w:rPr>
            </w:pPr>
            <w:del w:id="1804" w:author="AbbVie10" w:date="2025-05-16T16:26:00Z">
              <w:r>
                <w:rPr>
                  <w:sz w:val="22"/>
                  <w:szCs w:val="22"/>
                  <w:lang w:val="mt-MT"/>
                </w:rPr>
                <w:delText>Ġimgħa 104</w:delText>
              </w:r>
            </w:del>
          </w:p>
        </w:tc>
        <w:tc>
          <w:tcPr>
            <w:tcW w:w="1320" w:type="dxa"/>
            <w:tcBorders>
              <w:left w:val="single" w:sz="4" w:space="0" w:color="auto"/>
              <w:right w:val="single" w:sz="4" w:space="0" w:color="auto"/>
            </w:tcBorders>
          </w:tcPr>
          <w:p w14:paraId="31D8958C" w14:textId="0FD66C0A" w:rsidR="009A46F9" w:rsidRDefault="002647C2">
            <w:pPr>
              <w:keepNext/>
              <w:jc w:val="center"/>
              <w:rPr>
                <w:del w:id="1805" w:author="AbbVie10" w:date="2025-05-16T16:26:00Z"/>
                <w:sz w:val="22"/>
                <w:szCs w:val="22"/>
                <w:lang w:val="mt-MT"/>
              </w:rPr>
            </w:pPr>
            <w:del w:id="1806" w:author="AbbVie10" w:date="2025-05-16T16:26:00Z">
              <w:r>
                <w:rPr>
                  <w:sz w:val="22"/>
                  <w:szCs w:val="22"/>
                  <w:lang w:val="mt-MT"/>
                </w:rPr>
                <w:delText>56.0%</w:delText>
              </w:r>
            </w:del>
          </w:p>
        </w:tc>
        <w:tc>
          <w:tcPr>
            <w:tcW w:w="1320" w:type="dxa"/>
            <w:tcBorders>
              <w:left w:val="single" w:sz="4" w:space="0" w:color="auto"/>
              <w:right w:val="single" w:sz="4" w:space="0" w:color="auto"/>
            </w:tcBorders>
          </w:tcPr>
          <w:p w14:paraId="5CEDF685" w14:textId="5AB1A48D" w:rsidR="009A46F9" w:rsidRDefault="002647C2">
            <w:pPr>
              <w:keepNext/>
              <w:jc w:val="center"/>
              <w:rPr>
                <w:del w:id="1807" w:author="AbbVie10" w:date="2025-05-16T16:26:00Z"/>
                <w:sz w:val="22"/>
                <w:szCs w:val="22"/>
                <w:lang w:val="mt-MT"/>
              </w:rPr>
            </w:pPr>
            <w:del w:id="1808" w:author="AbbVie10" w:date="2025-05-16T16:26:00Z">
              <w:r>
                <w:rPr>
                  <w:sz w:val="22"/>
                  <w:szCs w:val="22"/>
                  <w:lang w:val="mt-MT"/>
                </w:rPr>
                <w:delText>49.3%</w:delText>
              </w:r>
            </w:del>
          </w:p>
        </w:tc>
        <w:tc>
          <w:tcPr>
            <w:tcW w:w="1576" w:type="dxa"/>
            <w:tcBorders>
              <w:left w:val="single" w:sz="4" w:space="0" w:color="auto"/>
              <w:right w:val="single" w:sz="4" w:space="0" w:color="auto"/>
            </w:tcBorders>
          </w:tcPr>
          <w:p w14:paraId="30174447" w14:textId="3B5F11A8" w:rsidR="009A46F9" w:rsidRDefault="002647C2">
            <w:pPr>
              <w:keepNext/>
              <w:jc w:val="center"/>
              <w:rPr>
                <w:del w:id="1809" w:author="AbbVie10" w:date="2025-05-16T16:26:00Z"/>
                <w:sz w:val="22"/>
                <w:szCs w:val="22"/>
                <w:lang w:val="mt-MT"/>
              </w:rPr>
            </w:pPr>
            <w:del w:id="1810" w:author="AbbVie10" w:date="2025-05-16T16:26:00Z">
              <w:r>
                <w:rPr>
                  <w:sz w:val="22"/>
                  <w:szCs w:val="22"/>
                  <w:lang w:val="mt-MT"/>
                </w:rPr>
                <w:delText>69.4%</w:delText>
              </w:r>
            </w:del>
          </w:p>
        </w:tc>
        <w:tc>
          <w:tcPr>
            <w:tcW w:w="1100" w:type="dxa"/>
            <w:tcBorders>
              <w:left w:val="single" w:sz="4" w:space="0" w:color="auto"/>
              <w:right w:val="single" w:sz="4" w:space="0" w:color="auto"/>
            </w:tcBorders>
          </w:tcPr>
          <w:p w14:paraId="07A32A38" w14:textId="15706D97" w:rsidR="009A46F9" w:rsidRDefault="002647C2">
            <w:pPr>
              <w:keepNext/>
              <w:jc w:val="center"/>
              <w:rPr>
                <w:del w:id="1811" w:author="AbbVie10" w:date="2025-05-16T16:26:00Z"/>
                <w:sz w:val="22"/>
                <w:szCs w:val="22"/>
                <w:lang w:val="mt-MT"/>
              </w:rPr>
            </w:pPr>
            <w:del w:id="1812" w:author="AbbVie10" w:date="2025-05-16T16:26:00Z">
              <w:r>
                <w:rPr>
                  <w:sz w:val="22"/>
                  <w:szCs w:val="22"/>
                  <w:lang w:val="mt-MT"/>
                </w:rPr>
                <w:delText>0.002</w:delText>
              </w:r>
            </w:del>
          </w:p>
        </w:tc>
        <w:tc>
          <w:tcPr>
            <w:tcW w:w="1173" w:type="dxa"/>
            <w:tcBorders>
              <w:left w:val="single" w:sz="4" w:space="0" w:color="auto"/>
              <w:right w:val="single" w:sz="4" w:space="0" w:color="auto"/>
            </w:tcBorders>
          </w:tcPr>
          <w:p w14:paraId="19975254" w14:textId="5CF4F542" w:rsidR="009A46F9" w:rsidRDefault="002647C2">
            <w:pPr>
              <w:keepNext/>
              <w:jc w:val="center"/>
              <w:rPr>
                <w:del w:id="1813" w:author="AbbVie10" w:date="2025-05-16T16:26:00Z"/>
                <w:sz w:val="22"/>
                <w:szCs w:val="22"/>
                <w:lang w:val="mt-MT"/>
              </w:rPr>
            </w:pPr>
            <w:del w:id="1814" w:author="AbbVie10" w:date="2025-05-16T16:26:00Z">
              <w:r>
                <w:rPr>
                  <w:sz w:val="22"/>
                  <w:szCs w:val="22"/>
                  <w:lang w:val="mt-MT"/>
                </w:rPr>
                <w:delText>&lt; 0.001</w:delText>
              </w:r>
            </w:del>
          </w:p>
        </w:tc>
        <w:tc>
          <w:tcPr>
            <w:tcW w:w="1210" w:type="dxa"/>
            <w:tcBorders>
              <w:left w:val="single" w:sz="4" w:space="0" w:color="auto"/>
            </w:tcBorders>
          </w:tcPr>
          <w:p w14:paraId="5D3E2BE4" w14:textId="74DA10C4" w:rsidR="009A46F9" w:rsidRDefault="002647C2">
            <w:pPr>
              <w:keepNext/>
              <w:jc w:val="center"/>
              <w:rPr>
                <w:del w:id="1815" w:author="AbbVie10" w:date="2025-05-16T16:26:00Z"/>
                <w:sz w:val="22"/>
                <w:szCs w:val="22"/>
                <w:lang w:val="mt-MT"/>
              </w:rPr>
            </w:pPr>
            <w:del w:id="1816" w:author="AbbVie10" w:date="2025-05-16T16:26:00Z">
              <w:r>
                <w:rPr>
                  <w:sz w:val="22"/>
                  <w:szCs w:val="22"/>
                  <w:lang w:val="mt-MT"/>
                </w:rPr>
                <w:delText>0.140</w:delText>
              </w:r>
            </w:del>
          </w:p>
        </w:tc>
      </w:tr>
      <w:tr w:rsidR="00876D26" w:rsidRPr="009F7658" w14:paraId="289AB35B" w14:textId="0C747A8E">
        <w:trPr>
          <w:gridAfter w:val="1"/>
          <w:wAfter w:w="12" w:type="dxa"/>
          <w:cantSplit/>
          <w:jc w:val="center"/>
          <w:del w:id="1817" w:author="AbbVie10" w:date="2025-05-16T16:26:00Z"/>
        </w:trPr>
        <w:tc>
          <w:tcPr>
            <w:tcW w:w="1362" w:type="dxa"/>
            <w:tcBorders>
              <w:right w:val="single" w:sz="4" w:space="0" w:color="auto"/>
            </w:tcBorders>
          </w:tcPr>
          <w:p w14:paraId="2A94B86D" w14:textId="103B951F" w:rsidR="009A46F9" w:rsidRDefault="002647C2">
            <w:pPr>
              <w:keepNext/>
              <w:rPr>
                <w:del w:id="1818" w:author="AbbVie10" w:date="2025-05-16T16:26:00Z"/>
                <w:sz w:val="22"/>
                <w:szCs w:val="22"/>
                <w:lang w:val="mt-MT"/>
              </w:rPr>
            </w:pPr>
            <w:del w:id="1819" w:author="AbbVie10" w:date="2025-05-16T16:26:00Z">
              <w:r>
                <w:rPr>
                  <w:sz w:val="22"/>
                  <w:szCs w:val="22"/>
                  <w:lang w:val="mt-MT"/>
                </w:rPr>
                <w:delText>ACR 50</w:delText>
              </w:r>
            </w:del>
          </w:p>
        </w:tc>
        <w:tc>
          <w:tcPr>
            <w:tcW w:w="1320" w:type="dxa"/>
            <w:tcBorders>
              <w:left w:val="single" w:sz="4" w:space="0" w:color="auto"/>
              <w:right w:val="single" w:sz="4" w:space="0" w:color="auto"/>
            </w:tcBorders>
          </w:tcPr>
          <w:p w14:paraId="2674003F" w14:textId="58D4905D" w:rsidR="009A46F9" w:rsidRDefault="009A46F9">
            <w:pPr>
              <w:keepNext/>
              <w:jc w:val="center"/>
              <w:rPr>
                <w:del w:id="1820" w:author="AbbVie10" w:date="2025-05-16T16:26:00Z"/>
                <w:sz w:val="22"/>
                <w:szCs w:val="22"/>
                <w:lang w:val="mt-MT"/>
              </w:rPr>
            </w:pPr>
          </w:p>
        </w:tc>
        <w:tc>
          <w:tcPr>
            <w:tcW w:w="1320" w:type="dxa"/>
            <w:tcBorders>
              <w:left w:val="single" w:sz="4" w:space="0" w:color="auto"/>
              <w:right w:val="single" w:sz="4" w:space="0" w:color="auto"/>
            </w:tcBorders>
          </w:tcPr>
          <w:p w14:paraId="4B3A31C6" w14:textId="6DB33246" w:rsidR="009A46F9" w:rsidRDefault="009A46F9">
            <w:pPr>
              <w:keepNext/>
              <w:jc w:val="center"/>
              <w:rPr>
                <w:del w:id="1821" w:author="AbbVie10" w:date="2025-05-16T16:26:00Z"/>
                <w:sz w:val="22"/>
                <w:szCs w:val="22"/>
                <w:lang w:val="mt-MT"/>
              </w:rPr>
            </w:pPr>
          </w:p>
        </w:tc>
        <w:tc>
          <w:tcPr>
            <w:tcW w:w="1576" w:type="dxa"/>
            <w:tcBorders>
              <w:left w:val="single" w:sz="4" w:space="0" w:color="auto"/>
              <w:right w:val="single" w:sz="4" w:space="0" w:color="auto"/>
            </w:tcBorders>
          </w:tcPr>
          <w:p w14:paraId="12945E50" w14:textId="0E9C9641" w:rsidR="009A46F9" w:rsidRDefault="009A46F9">
            <w:pPr>
              <w:keepNext/>
              <w:jc w:val="center"/>
              <w:rPr>
                <w:del w:id="1822" w:author="AbbVie10" w:date="2025-05-16T16:26:00Z"/>
                <w:sz w:val="22"/>
                <w:szCs w:val="22"/>
                <w:lang w:val="mt-MT"/>
              </w:rPr>
            </w:pPr>
          </w:p>
        </w:tc>
        <w:tc>
          <w:tcPr>
            <w:tcW w:w="1100" w:type="dxa"/>
            <w:tcBorders>
              <w:left w:val="single" w:sz="4" w:space="0" w:color="auto"/>
              <w:right w:val="single" w:sz="4" w:space="0" w:color="auto"/>
            </w:tcBorders>
          </w:tcPr>
          <w:p w14:paraId="60F2CD52" w14:textId="283CE19B" w:rsidR="009A46F9" w:rsidRDefault="009A46F9">
            <w:pPr>
              <w:keepNext/>
              <w:jc w:val="center"/>
              <w:rPr>
                <w:del w:id="1823" w:author="AbbVie10" w:date="2025-05-16T16:26:00Z"/>
                <w:sz w:val="22"/>
                <w:szCs w:val="22"/>
                <w:lang w:val="mt-MT"/>
              </w:rPr>
            </w:pPr>
          </w:p>
        </w:tc>
        <w:tc>
          <w:tcPr>
            <w:tcW w:w="1173" w:type="dxa"/>
            <w:tcBorders>
              <w:left w:val="single" w:sz="4" w:space="0" w:color="auto"/>
              <w:right w:val="single" w:sz="4" w:space="0" w:color="auto"/>
            </w:tcBorders>
          </w:tcPr>
          <w:p w14:paraId="5DBBADB6" w14:textId="42A7AE4E" w:rsidR="009A46F9" w:rsidRDefault="009A46F9">
            <w:pPr>
              <w:keepNext/>
              <w:jc w:val="center"/>
              <w:rPr>
                <w:del w:id="1824" w:author="AbbVie10" w:date="2025-05-16T16:26:00Z"/>
                <w:sz w:val="22"/>
                <w:szCs w:val="22"/>
                <w:lang w:val="mt-MT"/>
              </w:rPr>
            </w:pPr>
          </w:p>
        </w:tc>
        <w:tc>
          <w:tcPr>
            <w:tcW w:w="1210" w:type="dxa"/>
            <w:tcBorders>
              <w:left w:val="single" w:sz="4" w:space="0" w:color="auto"/>
            </w:tcBorders>
          </w:tcPr>
          <w:p w14:paraId="040400AE" w14:textId="35D6CC9D" w:rsidR="009A46F9" w:rsidRDefault="009A46F9">
            <w:pPr>
              <w:keepNext/>
              <w:jc w:val="center"/>
              <w:rPr>
                <w:del w:id="1825" w:author="AbbVie10" w:date="2025-05-16T16:26:00Z"/>
                <w:sz w:val="22"/>
                <w:szCs w:val="22"/>
                <w:lang w:val="mt-MT"/>
              </w:rPr>
            </w:pPr>
          </w:p>
        </w:tc>
      </w:tr>
      <w:tr w:rsidR="00876D26" w:rsidRPr="009F7658" w14:paraId="6496A145" w14:textId="6DFA4B92">
        <w:trPr>
          <w:gridAfter w:val="1"/>
          <w:wAfter w:w="12" w:type="dxa"/>
          <w:cantSplit/>
          <w:jc w:val="center"/>
          <w:del w:id="1826" w:author="AbbVie10" w:date="2025-05-16T16:26:00Z"/>
        </w:trPr>
        <w:tc>
          <w:tcPr>
            <w:tcW w:w="1362" w:type="dxa"/>
          </w:tcPr>
          <w:p w14:paraId="51DF80FA" w14:textId="4E152623" w:rsidR="009A46F9" w:rsidRDefault="002647C2">
            <w:pPr>
              <w:keepNext/>
              <w:jc w:val="right"/>
              <w:rPr>
                <w:del w:id="1827" w:author="AbbVie10" w:date="2025-05-16T16:26:00Z"/>
                <w:sz w:val="22"/>
                <w:szCs w:val="22"/>
                <w:lang w:val="mt-MT"/>
              </w:rPr>
            </w:pPr>
            <w:del w:id="1828" w:author="AbbVie10" w:date="2025-05-16T16:26:00Z">
              <w:r>
                <w:rPr>
                  <w:sz w:val="22"/>
                  <w:szCs w:val="22"/>
                  <w:lang w:val="mt-MT"/>
                </w:rPr>
                <w:delText>Ġimgħa 52</w:delText>
              </w:r>
            </w:del>
          </w:p>
        </w:tc>
        <w:tc>
          <w:tcPr>
            <w:tcW w:w="1320" w:type="dxa"/>
          </w:tcPr>
          <w:p w14:paraId="0663C546" w14:textId="68380CE0" w:rsidR="009A46F9" w:rsidRDefault="002647C2">
            <w:pPr>
              <w:keepNext/>
              <w:jc w:val="center"/>
              <w:rPr>
                <w:del w:id="1829" w:author="AbbVie10" w:date="2025-05-16T16:26:00Z"/>
                <w:sz w:val="22"/>
                <w:szCs w:val="22"/>
                <w:lang w:val="mt-MT"/>
              </w:rPr>
            </w:pPr>
            <w:del w:id="1830" w:author="AbbVie10" w:date="2025-05-16T16:26:00Z">
              <w:r>
                <w:rPr>
                  <w:sz w:val="22"/>
                  <w:szCs w:val="22"/>
                  <w:lang w:val="mt-MT"/>
                </w:rPr>
                <w:delText>45.9%</w:delText>
              </w:r>
            </w:del>
          </w:p>
        </w:tc>
        <w:tc>
          <w:tcPr>
            <w:tcW w:w="1320" w:type="dxa"/>
          </w:tcPr>
          <w:p w14:paraId="3C93C8B9" w14:textId="081E95BE" w:rsidR="009A46F9" w:rsidRDefault="002647C2">
            <w:pPr>
              <w:keepNext/>
              <w:jc w:val="center"/>
              <w:rPr>
                <w:del w:id="1831" w:author="AbbVie10" w:date="2025-05-16T16:26:00Z"/>
                <w:sz w:val="22"/>
                <w:szCs w:val="22"/>
                <w:lang w:val="mt-MT"/>
              </w:rPr>
            </w:pPr>
            <w:del w:id="1832" w:author="AbbVie10" w:date="2025-05-16T16:26:00Z">
              <w:r>
                <w:rPr>
                  <w:sz w:val="22"/>
                  <w:szCs w:val="22"/>
                  <w:lang w:val="mt-MT"/>
                </w:rPr>
                <w:delText>41.2%</w:delText>
              </w:r>
            </w:del>
          </w:p>
        </w:tc>
        <w:tc>
          <w:tcPr>
            <w:tcW w:w="1576" w:type="dxa"/>
          </w:tcPr>
          <w:p w14:paraId="0C884730" w14:textId="3416FF61" w:rsidR="009A46F9" w:rsidRDefault="002647C2">
            <w:pPr>
              <w:keepNext/>
              <w:jc w:val="center"/>
              <w:rPr>
                <w:del w:id="1833" w:author="AbbVie10" w:date="2025-05-16T16:26:00Z"/>
                <w:sz w:val="22"/>
                <w:szCs w:val="22"/>
                <w:lang w:val="mt-MT"/>
              </w:rPr>
            </w:pPr>
            <w:del w:id="1834" w:author="AbbVie10" w:date="2025-05-16T16:26:00Z">
              <w:r>
                <w:rPr>
                  <w:sz w:val="22"/>
                  <w:szCs w:val="22"/>
                  <w:lang w:val="mt-MT"/>
                </w:rPr>
                <w:delText>61.6%</w:delText>
              </w:r>
            </w:del>
          </w:p>
        </w:tc>
        <w:tc>
          <w:tcPr>
            <w:tcW w:w="1100" w:type="dxa"/>
          </w:tcPr>
          <w:p w14:paraId="631FB814" w14:textId="26DAB55F" w:rsidR="009A46F9" w:rsidRDefault="002647C2">
            <w:pPr>
              <w:keepNext/>
              <w:jc w:val="center"/>
              <w:rPr>
                <w:del w:id="1835" w:author="AbbVie10" w:date="2025-05-16T16:26:00Z"/>
                <w:sz w:val="22"/>
                <w:szCs w:val="22"/>
                <w:lang w:val="mt-MT"/>
              </w:rPr>
            </w:pPr>
            <w:del w:id="1836" w:author="AbbVie10" w:date="2025-05-16T16:26:00Z">
              <w:r>
                <w:rPr>
                  <w:sz w:val="22"/>
                  <w:szCs w:val="22"/>
                  <w:lang w:val="mt-MT"/>
                </w:rPr>
                <w:delText>&lt; 0.001</w:delText>
              </w:r>
            </w:del>
          </w:p>
        </w:tc>
        <w:tc>
          <w:tcPr>
            <w:tcW w:w="1173" w:type="dxa"/>
          </w:tcPr>
          <w:p w14:paraId="52E5C795" w14:textId="780828FE" w:rsidR="009A46F9" w:rsidRDefault="002647C2">
            <w:pPr>
              <w:keepNext/>
              <w:jc w:val="center"/>
              <w:rPr>
                <w:del w:id="1837" w:author="AbbVie10" w:date="2025-05-16T16:26:00Z"/>
                <w:sz w:val="22"/>
                <w:szCs w:val="22"/>
                <w:lang w:val="mt-MT"/>
              </w:rPr>
            </w:pPr>
            <w:del w:id="1838" w:author="AbbVie10" w:date="2025-05-16T16:26:00Z">
              <w:r>
                <w:rPr>
                  <w:sz w:val="22"/>
                  <w:szCs w:val="22"/>
                  <w:lang w:val="mt-MT"/>
                </w:rPr>
                <w:delText>&lt; 0.001</w:delText>
              </w:r>
            </w:del>
          </w:p>
        </w:tc>
        <w:tc>
          <w:tcPr>
            <w:tcW w:w="1210" w:type="dxa"/>
          </w:tcPr>
          <w:p w14:paraId="542683AF" w14:textId="2C0F9CAC" w:rsidR="009A46F9" w:rsidRDefault="002647C2">
            <w:pPr>
              <w:keepNext/>
              <w:jc w:val="center"/>
              <w:rPr>
                <w:del w:id="1839" w:author="AbbVie10" w:date="2025-05-16T16:26:00Z"/>
                <w:sz w:val="22"/>
                <w:szCs w:val="22"/>
                <w:lang w:val="mt-MT"/>
              </w:rPr>
            </w:pPr>
            <w:del w:id="1840" w:author="AbbVie10" w:date="2025-05-16T16:26:00Z">
              <w:r>
                <w:rPr>
                  <w:sz w:val="22"/>
                  <w:szCs w:val="22"/>
                  <w:lang w:val="mt-MT"/>
                </w:rPr>
                <w:delText>0.317</w:delText>
              </w:r>
            </w:del>
          </w:p>
        </w:tc>
      </w:tr>
      <w:tr w:rsidR="00876D26" w:rsidRPr="009F7658" w14:paraId="3C0C2409" w14:textId="0132FE9A">
        <w:trPr>
          <w:gridAfter w:val="1"/>
          <w:wAfter w:w="12" w:type="dxa"/>
          <w:cantSplit/>
          <w:jc w:val="center"/>
          <w:del w:id="1841" w:author="AbbVie10" w:date="2025-05-16T16:26:00Z"/>
        </w:trPr>
        <w:tc>
          <w:tcPr>
            <w:tcW w:w="1362" w:type="dxa"/>
          </w:tcPr>
          <w:p w14:paraId="01B5C5F6" w14:textId="3BE09E23" w:rsidR="009A46F9" w:rsidRDefault="002647C2">
            <w:pPr>
              <w:keepNext/>
              <w:jc w:val="right"/>
              <w:rPr>
                <w:del w:id="1842" w:author="AbbVie10" w:date="2025-05-16T16:26:00Z"/>
                <w:sz w:val="22"/>
                <w:szCs w:val="22"/>
                <w:lang w:val="mt-MT"/>
              </w:rPr>
            </w:pPr>
            <w:del w:id="1843" w:author="AbbVie10" w:date="2025-05-16T16:26:00Z">
              <w:r>
                <w:rPr>
                  <w:sz w:val="22"/>
                  <w:szCs w:val="22"/>
                  <w:lang w:val="mt-MT"/>
                </w:rPr>
                <w:delText>Ġimgħa 104</w:delText>
              </w:r>
            </w:del>
          </w:p>
        </w:tc>
        <w:tc>
          <w:tcPr>
            <w:tcW w:w="1320" w:type="dxa"/>
            <w:tcBorders>
              <w:bottom w:val="single" w:sz="4" w:space="0" w:color="auto"/>
            </w:tcBorders>
          </w:tcPr>
          <w:p w14:paraId="35782571" w14:textId="57F999C5" w:rsidR="009A46F9" w:rsidRDefault="002647C2">
            <w:pPr>
              <w:keepNext/>
              <w:jc w:val="center"/>
              <w:rPr>
                <w:del w:id="1844" w:author="AbbVie10" w:date="2025-05-16T16:26:00Z"/>
                <w:sz w:val="22"/>
                <w:szCs w:val="22"/>
                <w:lang w:val="mt-MT"/>
              </w:rPr>
            </w:pPr>
            <w:del w:id="1845" w:author="AbbVie10" w:date="2025-05-16T16:26:00Z">
              <w:r>
                <w:rPr>
                  <w:sz w:val="22"/>
                  <w:szCs w:val="22"/>
                  <w:lang w:val="mt-MT"/>
                </w:rPr>
                <w:delText>42.8%</w:delText>
              </w:r>
            </w:del>
          </w:p>
        </w:tc>
        <w:tc>
          <w:tcPr>
            <w:tcW w:w="1320" w:type="dxa"/>
            <w:tcBorders>
              <w:bottom w:val="single" w:sz="4" w:space="0" w:color="auto"/>
            </w:tcBorders>
          </w:tcPr>
          <w:p w14:paraId="5D4126EF" w14:textId="43976ACE" w:rsidR="009A46F9" w:rsidRDefault="002647C2">
            <w:pPr>
              <w:keepNext/>
              <w:jc w:val="center"/>
              <w:rPr>
                <w:del w:id="1846" w:author="AbbVie10" w:date="2025-05-16T16:26:00Z"/>
                <w:sz w:val="22"/>
                <w:szCs w:val="22"/>
                <w:lang w:val="mt-MT"/>
              </w:rPr>
            </w:pPr>
            <w:del w:id="1847" w:author="AbbVie10" w:date="2025-05-16T16:26:00Z">
              <w:r>
                <w:rPr>
                  <w:sz w:val="22"/>
                  <w:szCs w:val="22"/>
                  <w:lang w:val="mt-MT"/>
                </w:rPr>
                <w:delText>36.9%</w:delText>
              </w:r>
            </w:del>
          </w:p>
        </w:tc>
        <w:tc>
          <w:tcPr>
            <w:tcW w:w="1576" w:type="dxa"/>
            <w:tcBorders>
              <w:bottom w:val="single" w:sz="4" w:space="0" w:color="auto"/>
            </w:tcBorders>
          </w:tcPr>
          <w:p w14:paraId="277F8939" w14:textId="6B14D2A5" w:rsidR="009A46F9" w:rsidRDefault="002647C2">
            <w:pPr>
              <w:keepNext/>
              <w:jc w:val="center"/>
              <w:rPr>
                <w:del w:id="1848" w:author="AbbVie10" w:date="2025-05-16T16:26:00Z"/>
                <w:sz w:val="22"/>
                <w:szCs w:val="22"/>
                <w:lang w:val="mt-MT"/>
              </w:rPr>
            </w:pPr>
            <w:del w:id="1849" w:author="AbbVie10" w:date="2025-05-16T16:26:00Z">
              <w:r>
                <w:rPr>
                  <w:sz w:val="22"/>
                  <w:szCs w:val="22"/>
                  <w:lang w:val="mt-MT"/>
                </w:rPr>
                <w:delText>59.0%</w:delText>
              </w:r>
            </w:del>
          </w:p>
        </w:tc>
        <w:tc>
          <w:tcPr>
            <w:tcW w:w="1100" w:type="dxa"/>
            <w:tcBorders>
              <w:bottom w:val="single" w:sz="4" w:space="0" w:color="auto"/>
            </w:tcBorders>
          </w:tcPr>
          <w:p w14:paraId="62C026D9" w14:textId="2D05E7D2" w:rsidR="009A46F9" w:rsidRDefault="002647C2">
            <w:pPr>
              <w:keepNext/>
              <w:jc w:val="center"/>
              <w:rPr>
                <w:del w:id="1850" w:author="AbbVie10" w:date="2025-05-16T16:26:00Z"/>
                <w:sz w:val="22"/>
                <w:szCs w:val="22"/>
                <w:lang w:val="mt-MT"/>
              </w:rPr>
            </w:pPr>
            <w:del w:id="1851" w:author="AbbVie10" w:date="2025-05-16T16:26:00Z">
              <w:r>
                <w:rPr>
                  <w:sz w:val="22"/>
                  <w:szCs w:val="22"/>
                  <w:lang w:val="mt-MT"/>
                </w:rPr>
                <w:delText>&lt; 0.001</w:delText>
              </w:r>
            </w:del>
          </w:p>
        </w:tc>
        <w:tc>
          <w:tcPr>
            <w:tcW w:w="1173" w:type="dxa"/>
            <w:tcBorders>
              <w:bottom w:val="single" w:sz="4" w:space="0" w:color="auto"/>
            </w:tcBorders>
          </w:tcPr>
          <w:p w14:paraId="009F3631" w14:textId="193AB28E" w:rsidR="009A46F9" w:rsidRDefault="002647C2">
            <w:pPr>
              <w:keepNext/>
              <w:jc w:val="center"/>
              <w:rPr>
                <w:del w:id="1852" w:author="AbbVie10" w:date="2025-05-16T16:26:00Z"/>
                <w:sz w:val="22"/>
                <w:szCs w:val="22"/>
                <w:lang w:val="mt-MT"/>
              </w:rPr>
            </w:pPr>
            <w:del w:id="1853" w:author="AbbVie10" w:date="2025-05-16T16:26:00Z">
              <w:r>
                <w:rPr>
                  <w:sz w:val="22"/>
                  <w:szCs w:val="22"/>
                  <w:lang w:val="mt-MT"/>
                </w:rPr>
                <w:delText>&lt; 0.001</w:delText>
              </w:r>
            </w:del>
          </w:p>
        </w:tc>
        <w:tc>
          <w:tcPr>
            <w:tcW w:w="1210" w:type="dxa"/>
          </w:tcPr>
          <w:p w14:paraId="76EEA3BB" w14:textId="76D269D5" w:rsidR="009A46F9" w:rsidRDefault="002647C2">
            <w:pPr>
              <w:keepNext/>
              <w:jc w:val="center"/>
              <w:rPr>
                <w:del w:id="1854" w:author="AbbVie10" w:date="2025-05-16T16:26:00Z"/>
                <w:sz w:val="22"/>
                <w:szCs w:val="22"/>
                <w:lang w:val="mt-MT"/>
              </w:rPr>
            </w:pPr>
            <w:del w:id="1855" w:author="AbbVie10" w:date="2025-05-16T16:26:00Z">
              <w:r>
                <w:rPr>
                  <w:sz w:val="22"/>
                  <w:szCs w:val="22"/>
                  <w:lang w:val="mt-MT"/>
                </w:rPr>
                <w:delText>0.162</w:delText>
              </w:r>
            </w:del>
          </w:p>
        </w:tc>
      </w:tr>
      <w:tr w:rsidR="00876D26" w:rsidRPr="009F7658" w14:paraId="495B0F52" w14:textId="54815229">
        <w:trPr>
          <w:gridAfter w:val="1"/>
          <w:wAfter w:w="12" w:type="dxa"/>
          <w:cantSplit/>
          <w:jc w:val="center"/>
          <w:del w:id="1856" w:author="AbbVie10" w:date="2025-05-16T16:26:00Z"/>
        </w:trPr>
        <w:tc>
          <w:tcPr>
            <w:tcW w:w="1362" w:type="dxa"/>
            <w:tcBorders>
              <w:right w:val="single" w:sz="4" w:space="0" w:color="auto"/>
            </w:tcBorders>
          </w:tcPr>
          <w:p w14:paraId="38CF5040" w14:textId="60552CF9" w:rsidR="009A46F9" w:rsidRDefault="002647C2">
            <w:pPr>
              <w:keepNext/>
              <w:rPr>
                <w:del w:id="1857" w:author="AbbVie10" w:date="2025-05-16T16:26:00Z"/>
                <w:sz w:val="22"/>
                <w:szCs w:val="22"/>
                <w:lang w:val="mt-MT"/>
              </w:rPr>
            </w:pPr>
            <w:del w:id="1858" w:author="AbbVie10" w:date="2025-05-16T16:26:00Z">
              <w:r>
                <w:rPr>
                  <w:sz w:val="22"/>
                  <w:szCs w:val="22"/>
                  <w:lang w:val="mt-MT"/>
                </w:rPr>
                <w:delText>ACR 70</w:delText>
              </w:r>
            </w:del>
          </w:p>
        </w:tc>
        <w:tc>
          <w:tcPr>
            <w:tcW w:w="1320" w:type="dxa"/>
            <w:tcBorders>
              <w:left w:val="single" w:sz="4" w:space="0" w:color="auto"/>
              <w:right w:val="single" w:sz="4" w:space="0" w:color="auto"/>
            </w:tcBorders>
          </w:tcPr>
          <w:p w14:paraId="04467F12" w14:textId="3EAB3B3D" w:rsidR="009A46F9" w:rsidRDefault="009A46F9">
            <w:pPr>
              <w:keepNext/>
              <w:jc w:val="center"/>
              <w:rPr>
                <w:del w:id="1859" w:author="AbbVie10" w:date="2025-05-16T16:26:00Z"/>
                <w:sz w:val="22"/>
                <w:szCs w:val="22"/>
                <w:lang w:val="mt-MT"/>
              </w:rPr>
            </w:pPr>
          </w:p>
        </w:tc>
        <w:tc>
          <w:tcPr>
            <w:tcW w:w="1320" w:type="dxa"/>
            <w:tcBorders>
              <w:left w:val="single" w:sz="4" w:space="0" w:color="auto"/>
              <w:right w:val="single" w:sz="4" w:space="0" w:color="auto"/>
            </w:tcBorders>
          </w:tcPr>
          <w:p w14:paraId="1F858485" w14:textId="4A0C6F2C" w:rsidR="009A46F9" w:rsidRDefault="009A46F9">
            <w:pPr>
              <w:keepNext/>
              <w:jc w:val="center"/>
              <w:rPr>
                <w:del w:id="1860" w:author="AbbVie10" w:date="2025-05-16T16:26:00Z"/>
                <w:sz w:val="22"/>
                <w:szCs w:val="22"/>
                <w:lang w:val="mt-MT"/>
              </w:rPr>
            </w:pPr>
          </w:p>
        </w:tc>
        <w:tc>
          <w:tcPr>
            <w:tcW w:w="1576" w:type="dxa"/>
            <w:tcBorders>
              <w:left w:val="single" w:sz="4" w:space="0" w:color="auto"/>
              <w:right w:val="single" w:sz="4" w:space="0" w:color="auto"/>
            </w:tcBorders>
          </w:tcPr>
          <w:p w14:paraId="6039B7E2" w14:textId="5A11C6EC" w:rsidR="009A46F9" w:rsidRDefault="009A46F9">
            <w:pPr>
              <w:keepNext/>
              <w:jc w:val="center"/>
              <w:rPr>
                <w:del w:id="1861" w:author="AbbVie10" w:date="2025-05-16T16:26:00Z"/>
                <w:sz w:val="22"/>
                <w:szCs w:val="22"/>
                <w:lang w:val="mt-MT"/>
              </w:rPr>
            </w:pPr>
          </w:p>
        </w:tc>
        <w:tc>
          <w:tcPr>
            <w:tcW w:w="1100" w:type="dxa"/>
            <w:tcBorders>
              <w:left w:val="single" w:sz="4" w:space="0" w:color="auto"/>
              <w:right w:val="single" w:sz="4" w:space="0" w:color="auto"/>
            </w:tcBorders>
          </w:tcPr>
          <w:p w14:paraId="21504394" w14:textId="770920B3" w:rsidR="009A46F9" w:rsidRDefault="009A46F9">
            <w:pPr>
              <w:keepNext/>
              <w:jc w:val="center"/>
              <w:rPr>
                <w:del w:id="1862" w:author="AbbVie10" w:date="2025-05-16T16:26:00Z"/>
                <w:sz w:val="22"/>
                <w:szCs w:val="22"/>
                <w:lang w:val="mt-MT"/>
              </w:rPr>
            </w:pPr>
          </w:p>
        </w:tc>
        <w:tc>
          <w:tcPr>
            <w:tcW w:w="1173" w:type="dxa"/>
            <w:tcBorders>
              <w:left w:val="single" w:sz="4" w:space="0" w:color="auto"/>
              <w:right w:val="single" w:sz="4" w:space="0" w:color="auto"/>
            </w:tcBorders>
          </w:tcPr>
          <w:p w14:paraId="1F3D3C84" w14:textId="3438727B" w:rsidR="009A46F9" w:rsidRDefault="009A46F9">
            <w:pPr>
              <w:keepNext/>
              <w:jc w:val="center"/>
              <w:rPr>
                <w:del w:id="1863" w:author="AbbVie10" w:date="2025-05-16T16:26:00Z"/>
                <w:sz w:val="22"/>
                <w:szCs w:val="22"/>
                <w:lang w:val="mt-MT"/>
              </w:rPr>
            </w:pPr>
          </w:p>
        </w:tc>
        <w:tc>
          <w:tcPr>
            <w:tcW w:w="1210" w:type="dxa"/>
            <w:tcBorders>
              <w:left w:val="single" w:sz="4" w:space="0" w:color="auto"/>
            </w:tcBorders>
          </w:tcPr>
          <w:p w14:paraId="0B474CD4" w14:textId="748CB179" w:rsidR="009A46F9" w:rsidRDefault="009A46F9">
            <w:pPr>
              <w:keepNext/>
              <w:jc w:val="center"/>
              <w:rPr>
                <w:del w:id="1864" w:author="AbbVie10" w:date="2025-05-16T16:26:00Z"/>
                <w:sz w:val="22"/>
                <w:szCs w:val="22"/>
                <w:lang w:val="mt-MT"/>
              </w:rPr>
            </w:pPr>
          </w:p>
        </w:tc>
      </w:tr>
      <w:tr w:rsidR="00876D26" w:rsidRPr="009F7658" w14:paraId="28A77182" w14:textId="1087CD93">
        <w:trPr>
          <w:gridAfter w:val="1"/>
          <w:wAfter w:w="12" w:type="dxa"/>
          <w:cantSplit/>
          <w:trHeight w:val="70"/>
          <w:jc w:val="center"/>
          <w:del w:id="1865" w:author="AbbVie10" w:date="2025-05-16T16:26:00Z"/>
        </w:trPr>
        <w:tc>
          <w:tcPr>
            <w:tcW w:w="1362" w:type="dxa"/>
          </w:tcPr>
          <w:p w14:paraId="4567A05E" w14:textId="46AB0561" w:rsidR="009A46F9" w:rsidRDefault="002647C2">
            <w:pPr>
              <w:keepNext/>
              <w:jc w:val="right"/>
              <w:rPr>
                <w:del w:id="1866" w:author="AbbVie10" w:date="2025-05-16T16:26:00Z"/>
                <w:sz w:val="22"/>
                <w:szCs w:val="22"/>
                <w:lang w:val="mt-MT"/>
              </w:rPr>
            </w:pPr>
            <w:del w:id="1867" w:author="AbbVie10" w:date="2025-05-16T16:26:00Z">
              <w:r>
                <w:rPr>
                  <w:sz w:val="22"/>
                  <w:szCs w:val="22"/>
                  <w:lang w:val="mt-MT"/>
                </w:rPr>
                <w:delText>Ġimgħa 52</w:delText>
              </w:r>
            </w:del>
          </w:p>
        </w:tc>
        <w:tc>
          <w:tcPr>
            <w:tcW w:w="1320" w:type="dxa"/>
          </w:tcPr>
          <w:p w14:paraId="33801F59" w14:textId="7E3408C0" w:rsidR="009A46F9" w:rsidRDefault="002647C2">
            <w:pPr>
              <w:keepNext/>
              <w:jc w:val="center"/>
              <w:rPr>
                <w:del w:id="1868" w:author="AbbVie10" w:date="2025-05-16T16:26:00Z"/>
                <w:sz w:val="22"/>
                <w:szCs w:val="22"/>
                <w:lang w:val="mt-MT"/>
              </w:rPr>
            </w:pPr>
            <w:del w:id="1869" w:author="AbbVie10" w:date="2025-05-16T16:26:00Z">
              <w:r>
                <w:rPr>
                  <w:sz w:val="22"/>
                  <w:szCs w:val="22"/>
                  <w:lang w:val="mt-MT"/>
                </w:rPr>
                <w:delText>27.2%</w:delText>
              </w:r>
            </w:del>
          </w:p>
        </w:tc>
        <w:tc>
          <w:tcPr>
            <w:tcW w:w="1320" w:type="dxa"/>
          </w:tcPr>
          <w:p w14:paraId="553F7412" w14:textId="2786228F" w:rsidR="009A46F9" w:rsidRDefault="002647C2">
            <w:pPr>
              <w:keepNext/>
              <w:jc w:val="center"/>
              <w:rPr>
                <w:del w:id="1870" w:author="AbbVie10" w:date="2025-05-16T16:26:00Z"/>
                <w:sz w:val="22"/>
                <w:szCs w:val="22"/>
                <w:lang w:val="mt-MT"/>
              </w:rPr>
            </w:pPr>
            <w:del w:id="1871" w:author="AbbVie10" w:date="2025-05-16T16:26:00Z">
              <w:r>
                <w:rPr>
                  <w:sz w:val="22"/>
                  <w:szCs w:val="22"/>
                  <w:lang w:val="mt-MT"/>
                </w:rPr>
                <w:delText>25.9%</w:delText>
              </w:r>
            </w:del>
          </w:p>
        </w:tc>
        <w:tc>
          <w:tcPr>
            <w:tcW w:w="1576" w:type="dxa"/>
          </w:tcPr>
          <w:p w14:paraId="7E54AF1A" w14:textId="77F5D22F" w:rsidR="009A46F9" w:rsidRDefault="002647C2">
            <w:pPr>
              <w:keepNext/>
              <w:jc w:val="center"/>
              <w:rPr>
                <w:del w:id="1872" w:author="AbbVie10" w:date="2025-05-16T16:26:00Z"/>
                <w:sz w:val="22"/>
                <w:szCs w:val="22"/>
                <w:lang w:val="mt-MT"/>
              </w:rPr>
            </w:pPr>
            <w:del w:id="1873" w:author="AbbVie10" w:date="2025-05-16T16:26:00Z">
              <w:r>
                <w:rPr>
                  <w:sz w:val="22"/>
                  <w:szCs w:val="22"/>
                  <w:lang w:val="mt-MT"/>
                </w:rPr>
                <w:delText>45.5%</w:delText>
              </w:r>
            </w:del>
          </w:p>
        </w:tc>
        <w:tc>
          <w:tcPr>
            <w:tcW w:w="1100" w:type="dxa"/>
          </w:tcPr>
          <w:p w14:paraId="11CE6D1D" w14:textId="4527354D" w:rsidR="009A46F9" w:rsidRDefault="002647C2">
            <w:pPr>
              <w:keepNext/>
              <w:jc w:val="center"/>
              <w:rPr>
                <w:del w:id="1874" w:author="AbbVie10" w:date="2025-05-16T16:26:00Z"/>
                <w:sz w:val="22"/>
                <w:szCs w:val="22"/>
                <w:lang w:val="mt-MT"/>
              </w:rPr>
            </w:pPr>
            <w:del w:id="1875" w:author="AbbVie10" w:date="2025-05-16T16:26:00Z">
              <w:r>
                <w:rPr>
                  <w:sz w:val="22"/>
                  <w:szCs w:val="22"/>
                  <w:lang w:val="mt-MT"/>
                </w:rPr>
                <w:delText>&lt; 0.001</w:delText>
              </w:r>
            </w:del>
          </w:p>
        </w:tc>
        <w:tc>
          <w:tcPr>
            <w:tcW w:w="1173" w:type="dxa"/>
          </w:tcPr>
          <w:p w14:paraId="373C9DF8" w14:textId="5AC32FCF" w:rsidR="009A46F9" w:rsidRDefault="002647C2">
            <w:pPr>
              <w:keepNext/>
              <w:jc w:val="center"/>
              <w:rPr>
                <w:del w:id="1876" w:author="AbbVie10" w:date="2025-05-16T16:26:00Z"/>
                <w:sz w:val="22"/>
                <w:szCs w:val="22"/>
                <w:lang w:val="mt-MT"/>
              </w:rPr>
            </w:pPr>
            <w:del w:id="1877" w:author="AbbVie10" w:date="2025-05-16T16:26:00Z">
              <w:r>
                <w:rPr>
                  <w:sz w:val="22"/>
                  <w:szCs w:val="22"/>
                  <w:lang w:val="mt-MT"/>
                </w:rPr>
                <w:delText>&lt; 0.001</w:delText>
              </w:r>
            </w:del>
          </w:p>
        </w:tc>
        <w:tc>
          <w:tcPr>
            <w:tcW w:w="1210" w:type="dxa"/>
          </w:tcPr>
          <w:p w14:paraId="2B8501EB" w14:textId="6FAE65E4" w:rsidR="009A46F9" w:rsidRDefault="002647C2">
            <w:pPr>
              <w:keepNext/>
              <w:jc w:val="center"/>
              <w:rPr>
                <w:del w:id="1878" w:author="AbbVie10" w:date="2025-05-16T16:26:00Z"/>
                <w:sz w:val="22"/>
                <w:szCs w:val="22"/>
                <w:lang w:val="mt-MT"/>
              </w:rPr>
            </w:pPr>
            <w:del w:id="1879" w:author="AbbVie10" w:date="2025-05-16T16:26:00Z">
              <w:r>
                <w:rPr>
                  <w:sz w:val="22"/>
                  <w:szCs w:val="22"/>
                  <w:lang w:val="mt-MT"/>
                </w:rPr>
                <w:delText>0.656</w:delText>
              </w:r>
            </w:del>
          </w:p>
        </w:tc>
      </w:tr>
      <w:tr w:rsidR="00876D26" w:rsidRPr="009F7658" w14:paraId="4F12237D" w14:textId="4797648F">
        <w:trPr>
          <w:gridAfter w:val="1"/>
          <w:wAfter w:w="12" w:type="dxa"/>
          <w:cantSplit/>
          <w:jc w:val="center"/>
          <w:del w:id="1880" w:author="AbbVie10" w:date="2025-05-16T16:26:00Z"/>
        </w:trPr>
        <w:tc>
          <w:tcPr>
            <w:tcW w:w="1362" w:type="dxa"/>
          </w:tcPr>
          <w:p w14:paraId="3ABA5999" w14:textId="4CDA21FF" w:rsidR="009A46F9" w:rsidRDefault="002647C2">
            <w:pPr>
              <w:keepNext/>
              <w:jc w:val="right"/>
              <w:rPr>
                <w:del w:id="1881" w:author="AbbVie10" w:date="2025-05-16T16:26:00Z"/>
                <w:sz w:val="22"/>
                <w:szCs w:val="22"/>
                <w:lang w:val="mt-MT"/>
              </w:rPr>
            </w:pPr>
            <w:del w:id="1882" w:author="AbbVie10" w:date="2025-05-16T16:26:00Z">
              <w:r>
                <w:rPr>
                  <w:sz w:val="22"/>
                  <w:szCs w:val="22"/>
                  <w:lang w:val="mt-MT"/>
                </w:rPr>
                <w:delText>Ġimgħa 104</w:delText>
              </w:r>
            </w:del>
          </w:p>
        </w:tc>
        <w:tc>
          <w:tcPr>
            <w:tcW w:w="1320" w:type="dxa"/>
          </w:tcPr>
          <w:p w14:paraId="1A0C2677" w14:textId="151C6B6C" w:rsidR="009A46F9" w:rsidRDefault="002647C2">
            <w:pPr>
              <w:keepNext/>
              <w:jc w:val="center"/>
              <w:rPr>
                <w:del w:id="1883" w:author="AbbVie10" w:date="2025-05-16T16:26:00Z"/>
                <w:sz w:val="22"/>
                <w:szCs w:val="22"/>
                <w:lang w:val="mt-MT"/>
              </w:rPr>
            </w:pPr>
            <w:del w:id="1884" w:author="AbbVie10" w:date="2025-05-16T16:26:00Z">
              <w:r>
                <w:rPr>
                  <w:sz w:val="22"/>
                  <w:szCs w:val="22"/>
                  <w:lang w:val="mt-MT"/>
                </w:rPr>
                <w:delText>28.4%</w:delText>
              </w:r>
            </w:del>
          </w:p>
        </w:tc>
        <w:tc>
          <w:tcPr>
            <w:tcW w:w="1320" w:type="dxa"/>
          </w:tcPr>
          <w:p w14:paraId="5F2C5B93" w14:textId="222DAD08" w:rsidR="009A46F9" w:rsidRDefault="002647C2">
            <w:pPr>
              <w:keepNext/>
              <w:jc w:val="center"/>
              <w:rPr>
                <w:del w:id="1885" w:author="AbbVie10" w:date="2025-05-16T16:26:00Z"/>
                <w:sz w:val="22"/>
                <w:szCs w:val="22"/>
                <w:lang w:val="mt-MT"/>
              </w:rPr>
            </w:pPr>
            <w:del w:id="1886" w:author="AbbVie10" w:date="2025-05-16T16:26:00Z">
              <w:r>
                <w:rPr>
                  <w:sz w:val="22"/>
                  <w:szCs w:val="22"/>
                  <w:lang w:val="mt-MT"/>
                </w:rPr>
                <w:delText>28.1%</w:delText>
              </w:r>
            </w:del>
          </w:p>
        </w:tc>
        <w:tc>
          <w:tcPr>
            <w:tcW w:w="1576" w:type="dxa"/>
          </w:tcPr>
          <w:p w14:paraId="43C20705" w14:textId="2406C010" w:rsidR="009A46F9" w:rsidRDefault="002647C2">
            <w:pPr>
              <w:keepNext/>
              <w:jc w:val="center"/>
              <w:rPr>
                <w:del w:id="1887" w:author="AbbVie10" w:date="2025-05-16T16:26:00Z"/>
                <w:sz w:val="22"/>
                <w:szCs w:val="22"/>
                <w:lang w:val="mt-MT"/>
              </w:rPr>
            </w:pPr>
            <w:del w:id="1888" w:author="AbbVie10" w:date="2025-05-16T16:26:00Z">
              <w:r>
                <w:rPr>
                  <w:sz w:val="22"/>
                  <w:szCs w:val="22"/>
                  <w:lang w:val="mt-MT"/>
                </w:rPr>
                <w:delText>46.6%</w:delText>
              </w:r>
            </w:del>
          </w:p>
        </w:tc>
        <w:tc>
          <w:tcPr>
            <w:tcW w:w="1100" w:type="dxa"/>
          </w:tcPr>
          <w:p w14:paraId="059424E2" w14:textId="3792414A" w:rsidR="009A46F9" w:rsidRDefault="002647C2">
            <w:pPr>
              <w:keepNext/>
              <w:jc w:val="center"/>
              <w:rPr>
                <w:del w:id="1889" w:author="AbbVie10" w:date="2025-05-16T16:26:00Z"/>
                <w:sz w:val="22"/>
                <w:szCs w:val="22"/>
                <w:lang w:val="mt-MT"/>
              </w:rPr>
            </w:pPr>
            <w:del w:id="1890" w:author="AbbVie10" w:date="2025-05-16T16:26:00Z">
              <w:r>
                <w:rPr>
                  <w:sz w:val="22"/>
                  <w:szCs w:val="22"/>
                  <w:lang w:val="mt-MT"/>
                </w:rPr>
                <w:delText>&lt; 0.001</w:delText>
              </w:r>
            </w:del>
          </w:p>
        </w:tc>
        <w:tc>
          <w:tcPr>
            <w:tcW w:w="1173" w:type="dxa"/>
          </w:tcPr>
          <w:p w14:paraId="1F57B251" w14:textId="1AE5488A" w:rsidR="009A46F9" w:rsidRDefault="002647C2">
            <w:pPr>
              <w:keepNext/>
              <w:jc w:val="center"/>
              <w:rPr>
                <w:del w:id="1891" w:author="AbbVie10" w:date="2025-05-16T16:26:00Z"/>
                <w:sz w:val="22"/>
                <w:szCs w:val="22"/>
                <w:lang w:val="mt-MT"/>
              </w:rPr>
            </w:pPr>
            <w:del w:id="1892" w:author="AbbVie10" w:date="2025-05-16T16:26:00Z">
              <w:r>
                <w:rPr>
                  <w:sz w:val="22"/>
                  <w:szCs w:val="22"/>
                  <w:lang w:val="mt-MT"/>
                </w:rPr>
                <w:delText>&lt; 0.001</w:delText>
              </w:r>
            </w:del>
          </w:p>
        </w:tc>
        <w:tc>
          <w:tcPr>
            <w:tcW w:w="1210" w:type="dxa"/>
          </w:tcPr>
          <w:p w14:paraId="02609A75" w14:textId="06034C6B" w:rsidR="009A46F9" w:rsidRDefault="002647C2">
            <w:pPr>
              <w:keepNext/>
              <w:jc w:val="center"/>
              <w:rPr>
                <w:del w:id="1893" w:author="AbbVie10" w:date="2025-05-16T16:26:00Z"/>
                <w:sz w:val="22"/>
                <w:szCs w:val="22"/>
                <w:lang w:val="mt-MT"/>
              </w:rPr>
            </w:pPr>
            <w:del w:id="1894" w:author="AbbVie10" w:date="2025-05-16T16:26:00Z">
              <w:r>
                <w:rPr>
                  <w:sz w:val="22"/>
                  <w:szCs w:val="22"/>
                  <w:lang w:val="mt-MT"/>
                </w:rPr>
                <w:delText>0.864</w:delText>
              </w:r>
            </w:del>
          </w:p>
        </w:tc>
      </w:tr>
      <w:tr w:rsidR="00876D26" w:rsidRPr="009F7658" w14:paraId="62070A63" w14:textId="22A88944">
        <w:trPr>
          <w:cantSplit/>
          <w:jc w:val="center"/>
          <w:del w:id="1895" w:author="AbbVie10" w:date="2025-05-16T16:26:00Z"/>
        </w:trPr>
        <w:tc>
          <w:tcPr>
            <w:tcW w:w="9073" w:type="dxa"/>
            <w:gridSpan w:val="8"/>
          </w:tcPr>
          <w:p w14:paraId="05E859F8" w14:textId="51D6521D" w:rsidR="009A46F9" w:rsidRDefault="002647C2">
            <w:pPr>
              <w:keepNext/>
              <w:tabs>
                <w:tab w:val="left" w:pos="283"/>
                <w:tab w:val="left" w:pos="9226"/>
              </w:tabs>
              <w:ind w:left="309" w:hanging="309"/>
              <w:rPr>
                <w:del w:id="1896" w:author="AbbVie10" w:date="2025-05-16T16:26:00Z"/>
                <w:sz w:val="22"/>
                <w:szCs w:val="22"/>
                <w:lang w:val="mt-MT"/>
              </w:rPr>
            </w:pPr>
            <w:del w:id="1897" w:author="AbbVie10" w:date="2025-05-16T16:26:00Z">
              <w:r>
                <w:rPr>
                  <w:sz w:val="22"/>
                  <w:szCs w:val="22"/>
                  <w:vertAlign w:val="superscript"/>
                  <w:lang w:val="mt-MT"/>
                </w:rPr>
                <w:delText>a.</w:delText>
              </w:r>
              <w:r>
                <w:rPr>
                  <w:sz w:val="22"/>
                  <w:szCs w:val="22"/>
                  <w:lang w:val="mt-MT"/>
                </w:rPr>
                <w:tab/>
                <w:delText xml:space="preserve">il-valur-p jiġi mit-tqabbil bejn pari ta’ trattament b’methotrexate waħdu u Humira u methotrexate mgħotija flimkien bl-użu tat-test </w:delText>
              </w:r>
              <w:r>
                <w:rPr>
                  <w:i/>
                  <w:sz w:val="22"/>
                  <w:szCs w:val="22"/>
                  <w:lang w:val="mt-MT"/>
                </w:rPr>
                <w:delText>U Mann-Whitney</w:delText>
              </w:r>
              <w:r>
                <w:rPr>
                  <w:sz w:val="22"/>
                  <w:szCs w:val="22"/>
                  <w:lang w:val="mt-MT"/>
                </w:rPr>
                <w:delText>.</w:delText>
              </w:r>
            </w:del>
          </w:p>
          <w:p w14:paraId="3DD02442" w14:textId="235929EE" w:rsidR="009A46F9" w:rsidRDefault="002647C2">
            <w:pPr>
              <w:pStyle w:val="BodyTextIndent"/>
              <w:keepNext/>
              <w:ind w:left="283" w:hanging="283"/>
              <w:rPr>
                <w:del w:id="1898" w:author="AbbVie10" w:date="2025-05-16T16:26:00Z"/>
                <w:b w:val="0"/>
                <w:color w:val="auto"/>
                <w:szCs w:val="22"/>
                <w:lang w:val="mt-MT"/>
              </w:rPr>
            </w:pPr>
            <w:del w:id="1899" w:author="AbbVie10" w:date="2025-05-16T16:26:00Z">
              <w:r>
                <w:rPr>
                  <w:b w:val="0"/>
                  <w:color w:val="auto"/>
                  <w:szCs w:val="22"/>
                  <w:vertAlign w:val="superscript"/>
                  <w:lang w:val="mt-MT"/>
                </w:rPr>
                <w:delText>b.</w:delText>
              </w:r>
              <w:r>
                <w:rPr>
                  <w:b w:val="0"/>
                  <w:color w:val="auto"/>
                  <w:szCs w:val="22"/>
                  <w:lang w:val="mt-MT"/>
                </w:rPr>
                <w:tab/>
                <w:delText xml:space="preserve">il-valur-p jiġi mit-tqabbil bejn pari ta’ trattament b’Humira waħdu u Humira u methotrexate mgħotija flimkien bl-użu tat-test </w:delText>
              </w:r>
              <w:r>
                <w:rPr>
                  <w:b w:val="0"/>
                  <w:i/>
                  <w:color w:val="auto"/>
                  <w:szCs w:val="22"/>
                  <w:lang w:val="mt-MT"/>
                </w:rPr>
                <w:delText>U Mann-Whitney</w:delText>
              </w:r>
              <w:r>
                <w:rPr>
                  <w:b w:val="0"/>
                  <w:color w:val="auto"/>
                  <w:szCs w:val="22"/>
                  <w:lang w:val="mt-MT"/>
                </w:rPr>
                <w:delText>.</w:delText>
              </w:r>
            </w:del>
          </w:p>
          <w:p w14:paraId="750BD569" w14:textId="01869255" w:rsidR="009A46F9" w:rsidRDefault="002647C2">
            <w:pPr>
              <w:pStyle w:val="BodyTextIndent"/>
              <w:keepNext/>
              <w:ind w:left="283" w:hanging="283"/>
              <w:rPr>
                <w:del w:id="1900" w:author="AbbVie10" w:date="2025-05-16T16:26:00Z"/>
                <w:b w:val="0"/>
                <w:color w:val="auto"/>
                <w:szCs w:val="22"/>
                <w:lang w:val="mt-MT"/>
              </w:rPr>
            </w:pPr>
            <w:del w:id="1901" w:author="AbbVie10" w:date="2025-05-16T16:26:00Z">
              <w:r>
                <w:rPr>
                  <w:b w:val="0"/>
                  <w:color w:val="auto"/>
                  <w:szCs w:val="22"/>
                  <w:vertAlign w:val="superscript"/>
                  <w:lang w:val="mt-MT"/>
                </w:rPr>
                <w:delText>c.</w:delText>
              </w:r>
              <w:r>
                <w:rPr>
                  <w:b w:val="0"/>
                  <w:color w:val="auto"/>
                  <w:szCs w:val="22"/>
                  <w:lang w:val="mt-MT"/>
                </w:rPr>
                <w:tab/>
                <w:delText xml:space="preserve">il-valur-p jiġi mit-tqabbil bejn pari ta’ trattament b’Humira waħdu u methotrexate waħdu bl-użu tat-test </w:delText>
              </w:r>
              <w:r>
                <w:rPr>
                  <w:b w:val="0"/>
                  <w:i/>
                  <w:color w:val="auto"/>
                  <w:szCs w:val="22"/>
                  <w:lang w:val="mt-MT"/>
                </w:rPr>
                <w:delText>U Mann-Whitney</w:delText>
              </w:r>
              <w:r>
                <w:rPr>
                  <w:b w:val="0"/>
                  <w:color w:val="auto"/>
                  <w:szCs w:val="22"/>
                  <w:lang w:val="mt-MT"/>
                </w:rPr>
                <w:delText>.</w:delText>
              </w:r>
            </w:del>
          </w:p>
        </w:tc>
      </w:tr>
    </w:tbl>
    <w:p w14:paraId="432671E0" w14:textId="36A6CCFF" w:rsidR="009A46F9" w:rsidRDefault="009A46F9">
      <w:pPr>
        <w:keepNext/>
        <w:rPr>
          <w:del w:id="1902" w:author="AbbVie10" w:date="2025-05-16T16:26:00Z"/>
          <w:sz w:val="22"/>
          <w:szCs w:val="22"/>
          <w:lang w:val="mt-MT"/>
        </w:rPr>
      </w:pPr>
    </w:p>
    <w:p w14:paraId="34EB6628" w14:textId="3CA6F3D0" w:rsidR="009A46F9" w:rsidRDefault="002647C2">
      <w:pPr>
        <w:keepNext/>
        <w:rPr>
          <w:del w:id="1903" w:author="AbbVie10" w:date="2025-05-16T16:26:00Z"/>
          <w:sz w:val="22"/>
          <w:szCs w:val="22"/>
          <w:lang w:val="mt-MT"/>
        </w:rPr>
      </w:pPr>
      <w:del w:id="1904" w:author="AbbVie10" w:date="2025-05-16T16:26:00Z">
        <w:r>
          <w:rPr>
            <w:sz w:val="22"/>
            <w:szCs w:val="22"/>
            <w:lang w:val="mt-MT"/>
          </w:rPr>
          <w:delText xml:space="preserve">Fl-estensjoni </w:delText>
        </w:r>
        <w:r>
          <w:rPr>
            <w:i/>
            <w:sz w:val="22"/>
            <w:szCs w:val="22"/>
            <w:lang w:val="mt-MT"/>
          </w:rPr>
          <w:delText>open-label</w:delText>
        </w:r>
        <w:r>
          <w:rPr>
            <w:sz w:val="22"/>
            <w:szCs w:val="22"/>
            <w:lang w:val="mt-MT"/>
          </w:rPr>
          <w:delText xml:space="preserve"> għal studju RA V, rati ta’ rispons ACR ġew miżmuma meta kienu segwiti sa 10 snin. Minn 542 pazjent li kienu magħżula b’mod każwali għal Humira 40 mg ġimgħa iva u ġimgħa le, 170 pazjent komplew fuq Humira 40 mg ġimgħa iva u ġimgħa le għal 10 snin. Fost dawn, 154 pazjent (90.6%) kellhom rispons għall-ACR 20; 127 pazjent (74.7%) kellhom rispons għall-ACR 50; u 102 pazjent (60.0%) kellhom rispons għall-ACR 70.</w:delText>
        </w:r>
      </w:del>
    </w:p>
    <w:p w14:paraId="45BAE6D2" w14:textId="6BE444E8" w:rsidR="009A46F9" w:rsidRDefault="009A46F9">
      <w:pPr>
        <w:keepNext/>
        <w:rPr>
          <w:del w:id="1905" w:author="AbbVie10" w:date="2025-05-16T16:26:00Z"/>
          <w:sz w:val="22"/>
          <w:szCs w:val="22"/>
          <w:lang w:val="mt-MT"/>
        </w:rPr>
      </w:pPr>
    </w:p>
    <w:p w14:paraId="2E35DB69" w14:textId="186B345C" w:rsidR="009A46F9" w:rsidRDefault="002647C2">
      <w:pPr>
        <w:keepNext/>
        <w:rPr>
          <w:del w:id="1906" w:author="AbbVie10" w:date="2025-05-16T16:26:00Z"/>
          <w:sz w:val="22"/>
          <w:szCs w:val="22"/>
          <w:lang w:val="mt-MT"/>
        </w:rPr>
      </w:pPr>
      <w:del w:id="1907" w:author="AbbVie10" w:date="2025-05-16T16:26:00Z">
        <w:r>
          <w:rPr>
            <w:sz w:val="22"/>
            <w:szCs w:val="22"/>
            <w:lang w:val="mt-MT"/>
          </w:rPr>
          <w:delText>F’Ġimgħa 52, 42.9% tal-pazjenti li rċevew it-terapija kombinata ta’ Humira/methotrexate laħqu titjib kliniku (DAS28 (CRP) &lt; 2.6) meta pparagunati ma’ 20.6% tal-pazjenti li rċevew kura b’methotrexate waħdu bħala kura u 23.4% li rċevew Humira waħdu bħala kura. It-terapija kombinata b’Humira/methotrexate kienet klinikament u statistikament superjuri għal methotrexate (p &lt; 0.001) u Humira mogħtija waħedhom bħala kura (p &lt; 0.001) fit-tilħiq ta’stat baxx ta’ mard f’pazjenti li kienu ġew riċentament iddijanjostikati b’artrite rewmatika minn moderata sa severa. Ir-rispons għaż-żewġ sezzjonijiet ta’ kura mhux ikkombinata kien simili (p=0.447). Minn 342 suġġetti li oriġinarjament kienu magħżula b’mod każwali għal monoterapija bi Humira jew terapija kkombinata b’</w:delText>
        </w:r>
        <w:r>
          <w:rPr>
            <w:lang w:val="mt-MT"/>
          </w:rPr>
          <w:delText xml:space="preserve"> </w:delText>
        </w:r>
        <w:r>
          <w:rPr>
            <w:sz w:val="22"/>
            <w:szCs w:val="22"/>
            <w:lang w:val="mt-MT"/>
          </w:rPr>
          <w:delText xml:space="preserve">Humira /methotrexate li daħlu fl-istudju ta’ estensjoni </w:delText>
        </w:r>
        <w:r>
          <w:rPr>
            <w:i/>
            <w:sz w:val="22"/>
            <w:szCs w:val="22"/>
            <w:lang w:val="mt-MT"/>
          </w:rPr>
          <w:delText>open-label</w:delText>
        </w:r>
        <w:r>
          <w:rPr>
            <w:sz w:val="22"/>
            <w:szCs w:val="22"/>
            <w:lang w:val="mt-MT"/>
          </w:rPr>
          <w:delText>, 171 suġġetti temmew 10 snin ta’ trattament b’Humira. Fost dawn, 109 suġġetti (63.7%) kienu rrappurtati li kienu f’remissjoni għal 10 snin.</w:delText>
        </w:r>
      </w:del>
    </w:p>
    <w:p w14:paraId="632F0BCE" w14:textId="63C475E0" w:rsidR="009A46F9" w:rsidRDefault="009A46F9">
      <w:pPr>
        <w:keepNext/>
        <w:rPr>
          <w:del w:id="1908" w:author="AbbVie10" w:date="2025-05-16T16:26:00Z"/>
          <w:sz w:val="22"/>
          <w:szCs w:val="22"/>
          <w:lang w:val="mt-MT"/>
        </w:rPr>
      </w:pPr>
    </w:p>
    <w:p w14:paraId="1EE4D4AD" w14:textId="0D2C40D9" w:rsidR="009A46F9" w:rsidRDefault="002647C2">
      <w:pPr>
        <w:pStyle w:val="EMEAHeadingUnderline"/>
        <w:spacing w:before="0" w:after="0"/>
        <w:rPr>
          <w:del w:id="1909" w:author="AbbVie10" w:date="2025-05-16T16:26:00Z"/>
          <w:i/>
          <w:szCs w:val="22"/>
          <w:lang w:val="mt-MT"/>
        </w:rPr>
      </w:pPr>
      <w:del w:id="1910" w:author="AbbVie10" w:date="2025-05-16T16:26:00Z">
        <w:r>
          <w:rPr>
            <w:i/>
            <w:szCs w:val="22"/>
            <w:lang w:val="mt-MT"/>
          </w:rPr>
          <w:delText>Rispons radjografiku</w:delText>
        </w:r>
      </w:del>
    </w:p>
    <w:p w14:paraId="4BBFA778" w14:textId="75C088DE" w:rsidR="009A46F9" w:rsidRDefault="009A46F9">
      <w:pPr>
        <w:rPr>
          <w:del w:id="1911" w:author="AbbVie10" w:date="2025-05-16T16:26:00Z"/>
          <w:lang w:val="mt-MT"/>
        </w:rPr>
      </w:pPr>
    </w:p>
    <w:p w14:paraId="12889065" w14:textId="5C682CE8" w:rsidR="009A46F9" w:rsidRDefault="002647C2">
      <w:pPr>
        <w:pStyle w:val="EMEANormal"/>
        <w:tabs>
          <w:tab w:val="clear" w:pos="562"/>
        </w:tabs>
        <w:suppressAutoHyphens w:val="0"/>
        <w:rPr>
          <w:del w:id="1912" w:author="AbbVie10" w:date="2025-05-16T16:26:00Z"/>
          <w:szCs w:val="22"/>
          <w:lang w:val="mt-MT"/>
        </w:rPr>
      </w:pPr>
      <w:del w:id="1913" w:author="AbbVie10" w:date="2025-05-16T16:26:00Z">
        <w:r>
          <w:rPr>
            <w:szCs w:val="22"/>
            <w:lang w:val="mt-MT"/>
          </w:rPr>
          <w:delText xml:space="preserve">Fi Studju RA III, fejn pazjenti kkurati bHumira kienu ilhom ibatu mill-artrite rewmatika għal medja ta’ 11 -il sena, il-ħsara strutturali fil-ġogi kienet stimata radjografikament u ġiet espressa bħala bidla fil-Punteġġ Totali </w:delText>
        </w:r>
        <w:r>
          <w:rPr>
            <w:i/>
            <w:szCs w:val="22"/>
            <w:lang w:val="mt-MT"/>
          </w:rPr>
          <w:delText>Sharp</w:delText>
        </w:r>
        <w:r>
          <w:rPr>
            <w:szCs w:val="22"/>
            <w:lang w:val="mt-MT"/>
          </w:rPr>
          <w:delText xml:space="preserve"> (TSS) u l-komponenti tiegħu, il-punteġġ relatat ma’ erożjoni u tnaqqis fl-ispazju fil- ġogi. Fis-6 u fit-12 -il xahar, pazjenti li ngħataw Humira/methotrexate urew progress radjografiku li huwa sinifikament inqas minn dak li urew pazjenti li jirċievu methotrexate waħdu (ara Tabella 10). </w:delText>
        </w:r>
      </w:del>
    </w:p>
    <w:p w14:paraId="1C183874" w14:textId="238FB40C" w:rsidR="009A46F9" w:rsidRDefault="009A46F9">
      <w:pPr>
        <w:pStyle w:val="EMEANormal"/>
        <w:tabs>
          <w:tab w:val="clear" w:pos="562"/>
        </w:tabs>
        <w:suppressAutoHyphens w:val="0"/>
        <w:rPr>
          <w:del w:id="1914" w:author="AbbVie10" w:date="2025-05-16T16:26:00Z"/>
          <w:szCs w:val="22"/>
          <w:lang w:val="mt-MT"/>
        </w:rPr>
      </w:pPr>
    </w:p>
    <w:p w14:paraId="683A71BC" w14:textId="38C4D555" w:rsidR="009A46F9" w:rsidRDefault="002647C2">
      <w:pPr>
        <w:pStyle w:val="EMEANormal"/>
        <w:tabs>
          <w:tab w:val="clear" w:pos="562"/>
        </w:tabs>
        <w:suppressAutoHyphens w:val="0"/>
        <w:rPr>
          <w:del w:id="1915" w:author="AbbVie10" w:date="2025-05-16T16:26:00Z"/>
          <w:szCs w:val="22"/>
          <w:lang w:val="mt-MT"/>
        </w:rPr>
      </w:pPr>
      <w:del w:id="1916" w:author="AbbVie10" w:date="2025-05-16T16:26:00Z">
        <w:r>
          <w:rPr>
            <w:szCs w:val="22"/>
            <w:lang w:val="mt-MT"/>
          </w:rPr>
          <w:delText xml:space="preserve">Fil-fażi ta’ estensjoni </w:delText>
        </w:r>
        <w:r>
          <w:rPr>
            <w:i/>
            <w:szCs w:val="22"/>
            <w:lang w:val="mt-MT"/>
          </w:rPr>
          <w:delText>open-label</w:delText>
        </w:r>
        <w:r>
          <w:rPr>
            <w:szCs w:val="22"/>
            <w:lang w:val="mt-MT"/>
          </w:rPr>
          <w:delText xml:space="preserve"> tal-istudju RA III , it-tnaqqis fir-rata ta’ progress ta’ ħsara strutturali huwa mantenut għal 8 u 10 snin. Fit-tmin sena, 81 minn 207 pazjenti li oriġinarjament kienu kkurati b’40 mg Humira ġimgħa iva u ġimgħa le ġew evalwati radjografikament. Minn dawn, 48 pazjent ma urew l-ebda progress ta’ ħsara strutturali definita mill-bidla mill-linja bażi fl-mTSS li kienet ta’ 0.5 jew inqas. Fl-għaxar sena, 79 minn 207 pazjenti li oriġinarjament kienu kkurati b’40 mg Humira ġimgħa iva u ġimgħa le ġew evalwati radjografikament. Minn dawn, 40 pazjent ma wrew l-ebda progress ta’ ħsara strutturali definita mill-linja bażi fl-mTSS li kienet ta’ 0.5 jew inqas.</w:delText>
        </w:r>
      </w:del>
    </w:p>
    <w:p w14:paraId="252A30F6" w14:textId="7238FAB6" w:rsidR="009A46F9" w:rsidRDefault="009A46F9">
      <w:pPr>
        <w:pStyle w:val="EMEANormal"/>
        <w:keepNext/>
        <w:tabs>
          <w:tab w:val="clear" w:pos="562"/>
        </w:tabs>
        <w:suppressAutoHyphens w:val="0"/>
        <w:ind w:firstLine="567"/>
        <w:rPr>
          <w:del w:id="1917" w:author="AbbVie10" w:date="2025-05-16T16:26:00Z"/>
          <w:szCs w:val="22"/>
          <w:lang w:val="mt-M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430"/>
        <w:gridCol w:w="1790"/>
        <w:gridCol w:w="2000"/>
        <w:gridCol w:w="1548"/>
      </w:tblGrid>
      <w:tr w:rsidR="00876D26" w:rsidRPr="009F7658" w14:paraId="7970A3FB" w14:textId="45300E75">
        <w:trPr>
          <w:cantSplit/>
          <w:del w:id="1918" w:author="AbbVie10" w:date="2025-05-16T16:26:00Z"/>
        </w:trPr>
        <w:tc>
          <w:tcPr>
            <w:tcW w:w="8748" w:type="dxa"/>
            <w:gridSpan w:val="5"/>
            <w:tcBorders>
              <w:top w:val="nil"/>
              <w:left w:val="nil"/>
              <w:bottom w:val="single" w:sz="4" w:space="0" w:color="auto"/>
              <w:right w:val="nil"/>
            </w:tcBorders>
          </w:tcPr>
          <w:p w14:paraId="5EA503EA" w14:textId="38BA701F" w:rsidR="009A46F9" w:rsidRDefault="002647C2">
            <w:pPr>
              <w:pStyle w:val="EMEATitle"/>
              <w:keepNext/>
              <w:tabs>
                <w:tab w:val="clear" w:pos="562"/>
                <w:tab w:val="left" w:pos="483"/>
              </w:tabs>
              <w:rPr>
                <w:del w:id="1919" w:author="AbbVie10" w:date="2025-05-16T16:26:00Z"/>
                <w:rFonts w:ascii="Times New Roman" w:hAnsi="Times New Roman"/>
                <w:caps w:val="0"/>
                <w:szCs w:val="22"/>
                <w:lang w:val="mt-MT"/>
              </w:rPr>
            </w:pPr>
            <w:del w:id="1920" w:author="AbbVie10" w:date="2025-05-16T16:26:00Z">
              <w:r>
                <w:rPr>
                  <w:rFonts w:ascii="Times New Roman" w:hAnsi="Times New Roman"/>
                  <w:caps w:val="0"/>
                  <w:szCs w:val="22"/>
                  <w:lang w:val="mt-MT"/>
                </w:rPr>
                <w:delText>Tabella 10 Tibdil Medju Radjografiku fuq perjodu ta’ 12 –il xahar fi Studju RA III</w:delText>
              </w:r>
            </w:del>
          </w:p>
          <w:p w14:paraId="7B940AD6" w14:textId="636C1A0B" w:rsidR="009A46F9" w:rsidRDefault="009A46F9">
            <w:pPr>
              <w:pStyle w:val="EMEATitle"/>
              <w:keepNext/>
              <w:tabs>
                <w:tab w:val="clear" w:pos="562"/>
                <w:tab w:val="left" w:pos="483"/>
              </w:tabs>
              <w:rPr>
                <w:del w:id="1921" w:author="AbbVie10" w:date="2025-05-16T16:26:00Z"/>
                <w:rFonts w:ascii="Times New Roman" w:hAnsi="Times New Roman"/>
                <w:caps w:val="0"/>
                <w:szCs w:val="22"/>
                <w:lang w:val="mt-MT"/>
              </w:rPr>
            </w:pPr>
          </w:p>
        </w:tc>
      </w:tr>
      <w:tr w:rsidR="00876D26" w:rsidRPr="009F7658" w14:paraId="57314997" w14:textId="21178F72">
        <w:trPr>
          <w:del w:id="1922" w:author="AbbVie10" w:date="2025-05-16T16:26:00Z"/>
        </w:trPr>
        <w:tc>
          <w:tcPr>
            <w:tcW w:w="1980" w:type="dxa"/>
            <w:tcBorders>
              <w:top w:val="single" w:sz="4" w:space="0" w:color="auto"/>
            </w:tcBorders>
          </w:tcPr>
          <w:p w14:paraId="714FD848" w14:textId="5FA77F03" w:rsidR="009A46F9" w:rsidRDefault="009A46F9">
            <w:pPr>
              <w:keepNext/>
              <w:jc w:val="center"/>
              <w:rPr>
                <w:del w:id="1923" w:author="AbbVie10" w:date="2025-05-16T16:26:00Z"/>
                <w:sz w:val="22"/>
                <w:szCs w:val="22"/>
                <w:lang w:val="mt-MT"/>
              </w:rPr>
            </w:pPr>
          </w:p>
        </w:tc>
        <w:tc>
          <w:tcPr>
            <w:tcW w:w="1430" w:type="dxa"/>
            <w:tcBorders>
              <w:top w:val="single" w:sz="4" w:space="0" w:color="auto"/>
            </w:tcBorders>
          </w:tcPr>
          <w:p w14:paraId="1F2924FD" w14:textId="6C4DD23C" w:rsidR="009A46F9" w:rsidRDefault="002647C2">
            <w:pPr>
              <w:keepNext/>
              <w:rPr>
                <w:del w:id="1924" w:author="AbbVie10" w:date="2025-05-16T16:26:00Z"/>
                <w:sz w:val="22"/>
                <w:szCs w:val="22"/>
                <w:lang w:val="mt-MT"/>
              </w:rPr>
            </w:pPr>
            <w:del w:id="1925" w:author="AbbVie10" w:date="2025-05-16T16:26:00Z">
              <w:r>
                <w:rPr>
                  <w:sz w:val="22"/>
                  <w:szCs w:val="22"/>
                  <w:lang w:val="mt-MT"/>
                </w:rPr>
                <w:delText>Plaċebo/</w:delText>
              </w:r>
            </w:del>
          </w:p>
          <w:p w14:paraId="087CC7DE" w14:textId="37272105" w:rsidR="009A46F9" w:rsidRDefault="002647C2">
            <w:pPr>
              <w:keepNext/>
              <w:rPr>
                <w:del w:id="1926" w:author="AbbVie10" w:date="2025-05-16T16:26:00Z"/>
                <w:sz w:val="22"/>
                <w:szCs w:val="22"/>
                <w:vertAlign w:val="superscript"/>
                <w:lang w:val="mt-MT"/>
              </w:rPr>
            </w:pPr>
            <w:del w:id="1927" w:author="AbbVie10" w:date="2025-05-16T16:26:00Z">
              <w:r>
                <w:rPr>
                  <w:sz w:val="22"/>
                  <w:szCs w:val="22"/>
                  <w:lang w:val="mt-MT"/>
                </w:rPr>
                <w:delText>MTX</w:delText>
              </w:r>
              <w:r>
                <w:rPr>
                  <w:sz w:val="22"/>
                  <w:szCs w:val="22"/>
                  <w:vertAlign w:val="superscript"/>
                  <w:lang w:val="mt-MT"/>
                </w:rPr>
                <w:delText>a</w:delText>
              </w:r>
            </w:del>
          </w:p>
        </w:tc>
        <w:tc>
          <w:tcPr>
            <w:tcW w:w="1790" w:type="dxa"/>
            <w:tcBorders>
              <w:top w:val="single" w:sz="4" w:space="0" w:color="auto"/>
            </w:tcBorders>
          </w:tcPr>
          <w:p w14:paraId="360C4DD7" w14:textId="42476F32" w:rsidR="009A46F9" w:rsidRDefault="002647C2">
            <w:pPr>
              <w:keepNext/>
              <w:jc w:val="center"/>
              <w:rPr>
                <w:del w:id="1928" w:author="AbbVie10" w:date="2025-05-16T16:26:00Z"/>
                <w:sz w:val="22"/>
                <w:szCs w:val="22"/>
                <w:lang w:val="mt-MT"/>
              </w:rPr>
            </w:pPr>
            <w:del w:id="1929" w:author="AbbVie10" w:date="2025-05-16T16:26:00Z">
              <w:r>
                <w:rPr>
                  <w:sz w:val="22"/>
                  <w:szCs w:val="22"/>
                  <w:lang w:val="mt-MT"/>
                </w:rPr>
                <w:delText>Humira/MTX</w:delText>
              </w:r>
            </w:del>
          </w:p>
          <w:p w14:paraId="111301CE" w14:textId="108F7FC2" w:rsidR="009A46F9" w:rsidRDefault="002647C2">
            <w:pPr>
              <w:keepNext/>
              <w:jc w:val="center"/>
              <w:rPr>
                <w:del w:id="1930" w:author="AbbVie10" w:date="2025-05-16T16:26:00Z"/>
                <w:sz w:val="22"/>
                <w:szCs w:val="22"/>
                <w:lang w:val="mt-MT"/>
              </w:rPr>
            </w:pPr>
            <w:del w:id="1931" w:author="AbbVie10" w:date="2025-05-16T16:26:00Z">
              <w:r>
                <w:rPr>
                  <w:sz w:val="22"/>
                  <w:szCs w:val="22"/>
                  <w:lang w:val="mt-MT"/>
                </w:rPr>
                <w:delText>40 mg ġimgħa iva u ġimgħa le</w:delText>
              </w:r>
            </w:del>
          </w:p>
        </w:tc>
        <w:tc>
          <w:tcPr>
            <w:tcW w:w="2000" w:type="dxa"/>
            <w:tcBorders>
              <w:top w:val="single" w:sz="4" w:space="0" w:color="auto"/>
            </w:tcBorders>
          </w:tcPr>
          <w:p w14:paraId="2139075E" w14:textId="07910C18" w:rsidR="009A46F9" w:rsidRDefault="002647C2">
            <w:pPr>
              <w:keepNext/>
              <w:jc w:val="center"/>
              <w:rPr>
                <w:del w:id="1932" w:author="AbbVie10" w:date="2025-05-16T16:26:00Z"/>
                <w:sz w:val="22"/>
                <w:szCs w:val="22"/>
                <w:lang w:val="mt-MT"/>
              </w:rPr>
            </w:pPr>
            <w:del w:id="1933" w:author="AbbVie10" w:date="2025-05-16T16:26:00Z">
              <w:r>
                <w:rPr>
                  <w:sz w:val="22"/>
                  <w:szCs w:val="22"/>
                  <w:lang w:val="mt-MT"/>
                </w:rPr>
                <w:delText>Plaċebo/MTX-Humira/MTX (95% Intervall ta’ Konfidenza</w:delText>
              </w:r>
              <w:r>
                <w:rPr>
                  <w:sz w:val="22"/>
                  <w:szCs w:val="22"/>
                  <w:vertAlign w:val="superscript"/>
                  <w:lang w:val="mt-MT"/>
                </w:rPr>
                <w:delText>b</w:delText>
              </w:r>
              <w:r>
                <w:rPr>
                  <w:sz w:val="22"/>
                  <w:szCs w:val="22"/>
                  <w:lang w:val="mt-MT"/>
                </w:rPr>
                <w:delText>)</w:delText>
              </w:r>
            </w:del>
          </w:p>
        </w:tc>
        <w:tc>
          <w:tcPr>
            <w:tcW w:w="1548" w:type="dxa"/>
            <w:tcBorders>
              <w:top w:val="single" w:sz="4" w:space="0" w:color="auto"/>
            </w:tcBorders>
          </w:tcPr>
          <w:p w14:paraId="23DC5839" w14:textId="55E3D963" w:rsidR="009A46F9" w:rsidRDefault="002647C2">
            <w:pPr>
              <w:keepNext/>
              <w:jc w:val="center"/>
              <w:rPr>
                <w:del w:id="1934" w:author="AbbVie10" w:date="2025-05-16T16:26:00Z"/>
                <w:sz w:val="22"/>
                <w:szCs w:val="22"/>
                <w:lang w:val="mt-MT"/>
              </w:rPr>
            </w:pPr>
            <w:del w:id="1935" w:author="AbbVie10" w:date="2025-05-16T16:26:00Z">
              <w:r>
                <w:rPr>
                  <w:sz w:val="22"/>
                  <w:szCs w:val="22"/>
                  <w:lang w:val="mt-MT"/>
                </w:rPr>
                <w:delText>Valur-p</w:delText>
              </w:r>
            </w:del>
          </w:p>
        </w:tc>
      </w:tr>
      <w:tr w:rsidR="00876D26" w:rsidRPr="009F7658" w14:paraId="4C10EAD7" w14:textId="59DA16E5">
        <w:trPr>
          <w:del w:id="1936" w:author="AbbVie10" w:date="2025-05-16T16:26:00Z"/>
        </w:trPr>
        <w:tc>
          <w:tcPr>
            <w:tcW w:w="1980" w:type="dxa"/>
          </w:tcPr>
          <w:p w14:paraId="18E0F941" w14:textId="4D82406A" w:rsidR="009A46F9" w:rsidRDefault="002647C2">
            <w:pPr>
              <w:keepNext/>
              <w:rPr>
                <w:del w:id="1937" w:author="AbbVie10" w:date="2025-05-16T16:26:00Z"/>
                <w:sz w:val="22"/>
                <w:szCs w:val="22"/>
                <w:lang w:val="mt-MT"/>
              </w:rPr>
            </w:pPr>
            <w:del w:id="1938" w:author="AbbVie10" w:date="2025-05-16T16:26:00Z">
              <w:r>
                <w:rPr>
                  <w:sz w:val="22"/>
                  <w:szCs w:val="22"/>
                  <w:lang w:val="mt-MT"/>
                </w:rPr>
                <w:delText xml:space="preserve">Punteġġ Totali </w:delText>
              </w:r>
              <w:r>
                <w:rPr>
                  <w:i/>
                  <w:sz w:val="22"/>
                  <w:szCs w:val="22"/>
                  <w:lang w:val="mt-MT"/>
                </w:rPr>
                <w:delText>Sharp</w:delText>
              </w:r>
            </w:del>
          </w:p>
        </w:tc>
        <w:tc>
          <w:tcPr>
            <w:tcW w:w="1430" w:type="dxa"/>
          </w:tcPr>
          <w:p w14:paraId="09C6EC76" w14:textId="006C0C2D" w:rsidR="009A46F9" w:rsidRDefault="002647C2">
            <w:pPr>
              <w:keepNext/>
              <w:jc w:val="center"/>
              <w:rPr>
                <w:del w:id="1939" w:author="AbbVie10" w:date="2025-05-16T16:26:00Z"/>
                <w:sz w:val="22"/>
                <w:szCs w:val="22"/>
                <w:lang w:val="mt-MT"/>
              </w:rPr>
            </w:pPr>
            <w:del w:id="1940" w:author="AbbVie10" w:date="2025-05-16T16:26:00Z">
              <w:r>
                <w:rPr>
                  <w:sz w:val="22"/>
                  <w:szCs w:val="22"/>
                  <w:lang w:val="mt-MT"/>
                </w:rPr>
                <w:delText>2.7</w:delText>
              </w:r>
            </w:del>
          </w:p>
        </w:tc>
        <w:tc>
          <w:tcPr>
            <w:tcW w:w="1790" w:type="dxa"/>
          </w:tcPr>
          <w:p w14:paraId="2F6A2709" w14:textId="61242FCA" w:rsidR="009A46F9" w:rsidRDefault="002647C2">
            <w:pPr>
              <w:keepNext/>
              <w:jc w:val="center"/>
              <w:rPr>
                <w:del w:id="1941" w:author="AbbVie10" w:date="2025-05-16T16:26:00Z"/>
                <w:sz w:val="22"/>
                <w:szCs w:val="22"/>
                <w:lang w:val="mt-MT"/>
              </w:rPr>
            </w:pPr>
            <w:del w:id="1942" w:author="AbbVie10" w:date="2025-05-16T16:26:00Z">
              <w:r>
                <w:rPr>
                  <w:sz w:val="22"/>
                  <w:szCs w:val="22"/>
                  <w:lang w:val="mt-MT"/>
                </w:rPr>
                <w:delText>0.1</w:delText>
              </w:r>
            </w:del>
          </w:p>
        </w:tc>
        <w:tc>
          <w:tcPr>
            <w:tcW w:w="2000" w:type="dxa"/>
          </w:tcPr>
          <w:p w14:paraId="166858A4" w14:textId="713E3ACB" w:rsidR="009A46F9" w:rsidRDefault="002647C2">
            <w:pPr>
              <w:keepNext/>
              <w:jc w:val="center"/>
              <w:rPr>
                <w:del w:id="1943" w:author="AbbVie10" w:date="2025-05-16T16:26:00Z"/>
                <w:sz w:val="22"/>
                <w:szCs w:val="22"/>
                <w:lang w:val="mt-MT"/>
              </w:rPr>
            </w:pPr>
            <w:del w:id="1944" w:author="AbbVie10" w:date="2025-05-16T16:26:00Z">
              <w:r>
                <w:rPr>
                  <w:sz w:val="22"/>
                  <w:szCs w:val="22"/>
                  <w:lang w:val="mt-MT"/>
                </w:rPr>
                <w:delText xml:space="preserve">2.6 (1.4, 3.8) </w:delText>
              </w:r>
            </w:del>
          </w:p>
        </w:tc>
        <w:tc>
          <w:tcPr>
            <w:tcW w:w="1548" w:type="dxa"/>
          </w:tcPr>
          <w:p w14:paraId="3C1D5349" w14:textId="307D8167" w:rsidR="009A46F9" w:rsidRDefault="002647C2">
            <w:pPr>
              <w:keepNext/>
              <w:jc w:val="center"/>
              <w:rPr>
                <w:del w:id="1945" w:author="AbbVie10" w:date="2025-05-16T16:26:00Z"/>
                <w:sz w:val="22"/>
                <w:szCs w:val="22"/>
                <w:vertAlign w:val="superscript"/>
                <w:lang w:val="mt-MT"/>
              </w:rPr>
            </w:pPr>
            <w:del w:id="1946" w:author="AbbVie10" w:date="2025-05-16T16:26:00Z">
              <w:r>
                <w:rPr>
                  <w:sz w:val="22"/>
                  <w:szCs w:val="22"/>
                  <w:lang w:val="mt-MT"/>
                </w:rPr>
                <w:delText>&lt; 0.001</w:delText>
              </w:r>
              <w:r>
                <w:rPr>
                  <w:sz w:val="22"/>
                  <w:szCs w:val="22"/>
                  <w:vertAlign w:val="superscript"/>
                  <w:lang w:val="mt-MT"/>
                </w:rPr>
                <w:delText>c</w:delText>
              </w:r>
            </w:del>
          </w:p>
        </w:tc>
      </w:tr>
      <w:tr w:rsidR="00876D26" w:rsidRPr="009F7658" w14:paraId="2C9A76AF" w14:textId="474DFDD9">
        <w:trPr>
          <w:del w:id="1947" w:author="AbbVie10" w:date="2025-05-16T16:26:00Z"/>
        </w:trPr>
        <w:tc>
          <w:tcPr>
            <w:tcW w:w="1980" w:type="dxa"/>
          </w:tcPr>
          <w:p w14:paraId="400E1358" w14:textId="7736851B" w:rsidR="009A46F9" w:rsidRDefault="002647C2">
            <w:pPr>
              <w:keepNext/>
              <w:rPr>
                <w:del w:id="1948" w:author="AbbVie10" w:date="2025-05-16T16:26:00Z"/>
                <w:sz w:val="22"/>
                <w:szCs w:val="22"/>
                <w:lang w:val="mt-MT"/>
              </w:rPr>
            </w:pPr>
            <w:del w:id="1949" w:author="AbbVie10" w:date="2025-05-16T16:26:00Z">
              <w:r>
                <w:rPr>
                  <w:sz w:val="22"/>
                  <w:szCs w:val="22"/>
                  <w:lang w:val="mt-MT"/>
                </w:rPr>
                <w:delText>Punteġġ ta’ l-erożjoni</w:delText>
              </w:r>
            </w:del>
          </w:p>
        </w:tc>
        <w:tc>
          <w:tcPr>
            <w:tcW w:w="1430" w:type="dxa"/>
          </w:tcPr>
          <w:p w14:paraId="7708FD9E" w14:textId="0B45A204" w:rsidR="009A46F9" w:rsidRDefault="002647C2">
            <w:pPr>
              <w:keepNext/>
              <w:jc w:val="center"/>
              <w:rPr>
                <w:del w:id="1950" w:author="AbbVie10" w:date="2025-05-16T16:26:00Z"/>
                <w:sz w:val="22"/>
                <w:szCs w:val="22"/>
                <w:lang w:val="mt-MT"/>
              </w:rPr>
            </w:pPr>
            <w:del w:id="1951" w:author="AbbVie10" w:date="2025-05-16T16:26:00Z">
              <w:r>
                <w:rPr>
                  <w:sz w:val="22"/>
                  <w:szCs w:val="22"/>
                  <w:lang w:val="mt-MT"/>
                </w:rPr>
                <w:delText>1.6</w:delText>
              </w:r>
            </w:del>
          </w:p>
        </w:tc>
        <w:tc>
          <w:tcPr>
            <w:tcW w:w="1790" w:type="dxa"/>
          </w:tcPr>
          <w:p w14:paraId="2EF690C2" w14:textId="0828FA6C" w:rsidR="009A46F9" w:rsidRDefault="002647C2">
            <w:pPr>
              <w:keepNext/>
              <w:jc w:val="center"/>
              <w:rPr>
                <w:del w:id="1952" w:author="AbbVie10" w:date="2025-05-16T16:26:00Z"/>
                <w:sz w:val="22"/>
                <w:szCs w:val="22"/>
                <w:lang w:val="mt-MT"/>
              </w:rPr>
            </w:pPr>
            <w:del w:id="1953" w:author="AbbVie10" w:date="2025-05-16T16:26:00Z">
              <w:r>
                <w:rPr>
                  <w:sz w:val="22"/>
                  <w:szCs w:val="22"/>
                  <w:lang w:val="mt-MT"/>
                </w:rPr>
                <w:delText>0.0</w:delText>
              </w:r>
            </w:del>
          </w:p>
        </w:tc>
        <w:tc>
          <w:tcPr>
            <w:tcW w:w="2000" w:type="dxa"/>
          </w:tcPr>
          <w:p w14:paraId="441C2DC8" w14:textId="6EEBD4F6" w:rsidR="009A46F9" w:rsidRDefault="002647C2">
            <w:pPr>
              <w:keepNext/>
              <w:jc w:val="center"/>
              <w:rPr>
                <w:del w:id="1954" w:author="AbbVie10" w:date="2025-05-16T16:26:00Z"/>
                <w:sz w:val="22"/>
                <w:szCs w:val="22"/>
                <w:lang w:val="mt-MT"/>
              </w:rPr>
            </w:pPr>
            <w:del w:id="1955" w:author="AbbVie10" w:date="2025-05-16T16:26:00Z">
              <w:r>
                <w:rPr>
                  <w:sz w:val="22"/>
                  <w:szCs w:val="22"/>
                  <w:lang w:val="mt-MT"/>
                </w:rPr>
                <w:delText>1.6 (0.9, 2.2)</w:delText>
              </w:r>
            </w:del>
          </w:p>
        </w:tc>
        <w:tc>
          <w:tcPr>
            <w:tcW w:w="1548" w:type="dxa"/>
          </w:tcPr>
          <w:p w14:paraId="08151A31" w14:textId="3F053EFB" w:rsidR="009A46F9" w:rsidRDefault="002647C2">
            <w:pPr>
              <w:keepNext/>
              <w:jc w:val="center"/>
              <w:rPr>
                <w:del w:id="1956" w:author="AbbVie10" w:date="2025-05-16T16:26:00Z"/>
                <w:sz w:val="22"/>
                <w:szCs w:val="22"/>
                <w:lang w:val="mt-MT"/>
              </w:rPr>
            </w:pPr>
            <w:del w:id="1957" w:author="AbbVie10" w:date="2025-05-16T16:26:00Z">
              <w:r>
                <w:rPr>
                  <w:sz w:val="22"/>
                  <w:szCs w:val="22"/>
                  <w:lang w:val="mt-MT"/>
                </w:rPr>
                <w:delText>&lt; 0.001</w:delText>
              </w:r>
            </w:del>
          </w:p>
        </w:tc>
      </w:tr>
      <w:tr w:rsidR="00876D26" w:rsidRPr="009F7658" w14:paraId="6773E696" w14:textId="5DA862B7">
        <w:trPr>
          <w:del w:id="1958" w:author="AbbVie10" w:date="2025-05-16T16:26:00Z"/>
        </w:trPr>
        <w:tc>
          <w:tcPr>
            <w:tcW w:w="1980" w:type="dxa"/>
          </w:tcPr>
          <w:p w14:paraId="3CC7E9D9" w14:textId="20994EF3" w:rsidR="009A46F9" w:rsidRDefault="002647C2">
            <w:pPr>
              <w:keepNext/>
              <w:rPr>
                <w:del w:id="1959" w:author="AbbVie10" w:date="2025-05-16T16:26:00Z"/>
                <w:sz w:val="22"/>
                <w:szCs w:val="22"/>
                <w:lang w:val="mt-MT"/>
              </w:rPr>
            </w:pPr>
            <w:del w:id="1960" w:author="AbbVie10" w:date="2025-05-16T16:26:00Z">
              <w:r>
                <w:rPr>
                  <w:sz w:val="22"/>
                  <w:szCs w:val="22"/>
                  <w:lang w:val="mt-MT"/>
                </w:rPr>
                <w:delText>Punteġġ JSN</w:delText>
              </w:r>
              <w:r>
                <w:rPr>
                  <w:sz w:val="22"/>
                  <w:szCs w:val="22"/>
                  <w:vertAlign w:val="superscript"/>
                  <w:lang w:val="mt-MT"/>
                </w:rPr>
                <w:delText>d</w:delText>
              </w:r>
            </w:del>
          </w:p>
        </w:tc>
        <w:tc>
          <w:tcPr>
            <w:tcW w:w="1430" w:type="dxa"/>
          </w:tcPr>
          <w:p w14:paraId="5C62EE3D" w14:textId="42D87B88" w:rsidR="009A46F9" w:rsidRDefault="002647C2">
            <w:pPr>
              <w:keepNext/>
              <w:jc w:val="center"/>
              <w:rPr>
                <w:del w:id="1961" w:author="AbbVie10" w:date="2025-05-16T16:26:00Z"/>
                <w:sz w:val="22"/>
                <w:szCs w:val="22"/>
                <w:lang w:val="mt-MT"/>
              </w:rPr>
            </w:pPr>
            <w:del w:id="1962" w:author="AbbVie10" w:date="2025-05-16T16:26:00Z">
              <w:r>
                <w:rPr>
                  <w:sz w:val="22"/>
                  <w:szCs w:val="22"/>
                  <w:lang w:val="mt-MT"/>
                </w:rPr>
                <w:delText>1.0</w:delText>
              </w:r>
            </w:del>
          </w:p>
        </w:tc>
        <w:tc>
          <w:tcPr>
            <w:tcW w:w="1790" w:type="dxa"/>
          </w:tcPr>
          <w:p w14:paraId="5A5A9424" w14:textId="7717370D" w:rsidR="009A46F9" w:rsidRDefault="002647C2">
            <w:pPr>
              <w:keepNext/>
              <w:jc w:val="center"/>
              <w:rPr>
                <w:del w:id="1963" w:author="AbbVie10" w:date="2025-05-16T16:26:00Z"/>
                <w:sz w:val="22"/>
                <w:szCs w:val="22"/>
                <w:lang w:val="mt-MT"/>
              </w:rPr>
            </w:pPr>
            <w:del w:id="1964" w:author="AbbVie10" w:date="2025-05-16T16:26:00Z">
              <w:r>
                <w:rPr>
                  <w:sz w:val="22"/>
                  <w:szCs w:val="22"/>
                  <w:lang w:val="mt-MT"/>
                </w:rPr>
                <w:delText>0.1</w:delText>
              </w:r>
            </w:del>
          </w:p>
        </w:tc>
        <w:tc>
          <w:tcPr>
            <w:tcW w:w="2000" w:type="dxa"/>
          </w:tcPr>
          <w:p w14:paraId="5FF21E30" w14:textId="51A239FC" w:rsidR="009A46F9" w:rsidRDefault="002647C2">
            <w:pPr>
              <w:keepNext/>
              <w:jc w:val="center"/>
              <w:rPr>
                <w:del w:id="1965" w:author="AbbVie10" w:date="2025-05-16T16:26:00Z"/>
                <w:sz w:val="22"/>
                <w:szCs w:val="22"/>
                <w:lang w:val="mt-MT"/>
              </w:rPr>
            </w:pPr>
            <w:del w:id="1966" w:author="AbbVie10" w:date="2025-05-16T16:26:00Z">
              <w:r>
                <w:rPr>
                  <w:sz w:val="22"/>
                  <w:szCs w:val="22"/>
                  <w:lang w:val="mt-MT"/>
                </w:rPr>
                <w:delText>0.9 (0.3, 1.4)</w:delText>
              </w:r>
            </w:del>
          </w:p>
        </w:tc>
        <w:tc>
          <w:tcPr>
            <w:tcW w:w="1548" w:type="dxa"/>
          </w:tcPr>
          <w:p w14:paraId="667D13F7" w14:textId="63F5897D" w:rsidR="009A46F9" w:rsidRDefault="002647C2">
            <w:pPr>
              <w:keepNext/>
              <w:jc w:val="center"/>
              <w:rPr>
                <w:del w:id="1967" w:author="AbbVie10" w:date="2025-05-16T16:26:00Z"/>
                <w:sz w:val="22"/>
                <w:szCs w:val="22"/>
                <w:lang w:val="mt-MT"/>
              </w:rPr>
            </w:pPr>
            <w:del w:id="1968" w:author="AbbVie10" w:date="2025-05-16T16:26:00Z">
              <w:r>
                <w:rPr>
                  <w:sz w:val="22"/>
                  <w:szCs w:val="22"/>
                  <w:lang w:val="mt-MT"/>
                </w:rPr>
                <w:delText xml:space="preserve">  0.002</w:delText>
              </w:r>
            </w:del>
          </w:p>
        </w:tc>
      </w:tr>
    </w:tbl>
    <w:p w14:paraId="6461EBFF" w14:textId="086865C4" w:rsidR="009A46F9" w:rsidRDefault="002647C2">
      <w:pPr>
        <w:pStyle w:val="EMEANormal"/>
        <w:keepNext/>
        <w:rPr>
          <w:del w:id="1969" w:author="AbbVie10" w:date="2025-05-16T16:26:00Z"/>
          <w:szCs w:val="22"/>
          <w:lang w:val="mt-MT"/>
        </w:rPr>
      </w:pPr>
      <w:del w:id="1970" w:author="AbbVie10" w:date="2025-05-16T16:26:00Z">
        <w:r>
          <w:rPr>
            <w:b/>
            <w:szCs w:val="22"/>
            <w:vertAlign w:val="superscript"/>
            <w:lang w:val="mt-MT"/>
          </w:rPr>
          <w:delText>a</w:delText>
        </w:r>
        <w:r>
          <w:rPr>
            <w:szCs w:val="22"/>
            <w:lang w:val="mt-MT"/>
          </w:rPr>
          <w:delText>methotrexate</w:delText>
        </w:r>
      </w:del>
    </w:p>
    <w:p w14:paraId="1BA777DF" w14:textId="404713D7" w:rsidR="009A46F9" w:rsidRDefault="002647C2">
      <w:pPr>
        <w:pStyle w:val="EMEANormal"/>
        <w:keepNext/>
        <w:rPr>
          <w:del w:id="1971" w:author="AbbVie10" w:date="2025-05-16T16:26:00Z"/>
          <w:szCs w:val="22"/>
          <w:lang w:val="mt-MT"/>
        </w:rPr>
      </w:pPr>
      <w:del w:id="1972" w:author="AbbVie10" w:date="2025-05-16T16:26:00Z">
        <w:r>
          <w:rPr>
            <w:szCs w:val="22"/>
            <w:vertAlign w:val="superscript"/>
            <w:lang w:val="mt-MT"/>
          </w:rPr>
          <w:delText>b</w:delText>
        </w:r>
        <w:r>
          <w:rPr>
            <w:szCs w:val="22"/>
            <w:lang w:val="mt-MT"/>
          </w:rPr>
          <w:delText xml:space="preserve">95% intervall ta’ konfidenza ghad-differenza bejn il-punteġġi ta’ methotrexate u Humira. </w:delText>
        </w:r>
      </w:del>
    </w:p>
    <w:p w14:paraId="02AE5E83" w14:textId="4C13EA8E" w:rsidR="009A46F9" w:rsidRDefault="002647C2">
      <w:pPr>
        <w:pStyle w:val="EMEANormal"/>
        <w:keepNext/>
        <w:rPr>
          <w:del w:id="1973" w:author="AbbVie10" w:date="2025-05-16T16:26:00Z"/>
          <w:szCs w:val="22"/>
          <w:lang w:val="mt-MT"/>
        </w:rPr>
      </w:pPr>
      <w:del w:id="1974" w:author="AbbVie10" w:date="2025-05-16T16:26:00Z">
        <w:r>
          <w:rPr>
            <w:szCs w:val="22"/>
            <w:vertAlign w:val="superscript"/>
            <w:lang w:val="mt-MT"/>
          </w:rPr>
          <w:delText xml:space="preserve">c </w:delText>
        </w:r>
        <w:r>
          <w:rPr>
            <w:szCs w:val="22"/>
            <w:lang w:val="mt-MT"/>
          </w:rPr>
          <w:delText xml:space="preserve">ibbażat fuq analizi tar-rank. </w:delText>
        </w:r>
      </w:del>
    </w:p>
    <w:p w14:paraId="766C796A" w14:textId="40C3EA32" w:rsidR="009A46F9" w:rsidRDefault="002647C2">
      <w:pPr>
        <w:pStyle w:val="EMEANormal"/>
        <w:keepNext/>
        <w:rPr>
          <w:del w:id="1975" w:author="AbbVie10" w:date="2025-05-16T16:26:00Z"/>
          <w:szCs w:val="22"/>
          <w:lang w:val="mt-MT"/>
        </w:rPr>
      </w:pPr>
      <w:del w:id="1976" w:author="AbbVie10" w:date="2025-05-16T16:26:00Z">
        <w:r>
          <w:rPr>
            <w:szCs w:val="22"/>
            <w:vertAlign w:val="superscript"/>
            <w:lang w:val="mt-MT"/>
          </w:rPr>
          <w:delText xml:space="preserve">d </w:delText>
        </w:r>
        <w:r>
          <w:rPr>
            <w:szCs w:val="22"/>
            <w:lang w:val="mt-MT"/>
          </w:rPr>
          <w:delText>tnaqqis fl-ispazju fil-ġogi (JSN)</w:delText>
        </w:r>
      </w:del>
    </w:p>
    <w:p w14:paraId="3A7ACFB2" w14:textId="36FC6698" w:rsidR="009A46F9" w:rsidRDefault="009A46F9">
      <w:pPr>
        <w:pStyle w:val="EMEANormal"/>
        <w:keepNext/>
        <w:rPr>
          <w:del w:id="1977" w:author="AbbVie10" w:date="2025-05-16T16:26:00Z"/>
          <w:szCs w:val="22"/>
          <w:lang w:val="mt-MT"/>
        </w:rPr>
      </w:pPr>
    </w:p>
    <w:p w14:paraId="147EB7B5" w14:textId="3EBD8682" w:rsidR="009A46F9" w:rsidRDefault="002647C2">
      <w:pPr>
        <w:rPr>
          <w:del w:id="1978" w:author="AbbVie10" w:date="2025-05-16T16:26:00Z"/>
          <w:sz w:val="22"/>
          <w:szCs w:val="22"/>
          <w:lang w:val="mt-MT"/>
        </w:rPr>
      </w:pPr>
      <w:del w:id="1979" w:author="AbbVie10" w:date="2025-05-16T16:26:00Z">
        <w:r>
          <w:rPr>
            <w:sz w:val="22"/>
            <w:szCs w:val="22"/>
            <w:lang w:val="mt-MT"/>
          </w:rPr>
          <w:delText xml:space="preserve">Fi Studju RA V, il-ħsara strutturali fil-ġogi ġiet stimata radjografikament u ġiet espressa bħala bidla fil-Punteġġ Totali </w:delText>
        </w:r>
        <w:r>
          <w:rPr>
            <w:i/>
            <w:sz w:val="22"/>
            <w:szCs w:val="22"/>
            <w:lang w:val="mt-MT"/>
          </w:rPr>
          <w:delText>Sharp</w:delText>
        </w:r>
        <w:r>
          <w:rPr>
            <w:sz w:val="22"/>
            <w:szCs w:val="22"/>
            <w:lang w:val="mt-MT"/>
          </w:rPr>
          <w:delText xml:space="preserve">  (ara Tabella 11).</w:delText>
        </w:r>
      </w:del>
    </w:p>
    <w:p w14:paraId="5C5A5EA3" w14:textId="07DDEC4B" w:rsidR="009A46F9" w:rsidRDefault="009A46F9">
      <w:pPr>
        <w:rPr>
          <w:del w:id="1980" w:author="AbbVie10" w:date="2025-05-16T16:26:00Z"/>
          <w:b/>
          <w:caps/>
          <w:lang w:val="mt-MT"/>
        </w:rPr>
      </w:pPr>
    </w:p>
    <w:tbl>
      <w:tblPr>
        <w:tblW w:w="0" w:type="auto"/>
        <w:tblInd w:w="108" w:type="dxa"/>
        <w:tblLayout w:type="fixed"/>
        <w:tblLook w:val="0000" w:firstRow="0" w:lastRow="0" w:firstColumn="0" w:lastColumn="0" w:noHBand="0" w:noVBand="0"/>
      </w:tblPr>
      <w:tblGrid>
        <w:gridCol w:w="1430"/>
        <w:gridCol w:w="1540"/>
        <w:gridCol w:w="1482"/>
        <w:gridCol w:w="1488"/>
        <w:gridCol w:w="990"/>
        <w:gridCol w:w="990"/>
        <w:gridCol w:w="990"/>
      </w:tblGrid>
      <w:tr w:rsidR="00876D26" w:rsidRPr="009F7658" w14:paraId="41F87729" w14:textId="0370E668">
        <w:trPr>
          <w:cantSplit/>
          <w:del w:id="1981" w:author="AbbVie10" w:date="2025-05-16T16:26:00Z"/>
        </w:trPr>
        <w:tc>
          <w:tcPr>
            <w:tcW w:w="8910" w:type="dxa"/>
            <w:gridSpan w:val="7"/>
            <w:tcBorders>
              <w:bottom w:val="single" w:sz="4" w:space="0" w:color="auto"/>
            </w:tcBorders>
          </w:tcPr>
          <w:p w14:paraId="11ED82C9" w14:textId="1679C376" w:rsidR="009A46F9" w:rsidRDefault="002647C2">
            <w:pPr>
              <w:pStyle w:val="Heading5"/>
              <w:keepNext w:val="0"/>
              <w:tabs>
                <w:tab w:val="clear" w:pos="562"/>
                <w:tab w:val="left" w:pos="483"/>
              </w:tabs>
              <w:jc w:val="center"/>
              <w:rPr>
                <w:del w:id="1982" w:author="AbbVie10" w:date="2025-05-16T16:26:00Z"/>
                <w:b/>
                <w:szCs w:val="22"/>
                <w:lang w:val="mt-MT"/>
              </w:rPr>
            </w:pPr>
            <w:del w:id="1983" w:author="AbbVie10" w:date="2025-05-16T16:26:00Z">
              <w:r>
                <w:rPr>
                  <w:b/>
                  <w:szCs w:val="22"/>
                  <w:lang w:val="mt-MT"/>
                </w:rPr>
                <w:delText>Tabella 11 Tibdil Medju Radjografiku  f’Ġimgħa 52 fi Studju RA V</w:delText>
              </w:r>
            </w:del>
          </w:p>
          <w:p w14:paraId="5FBF1E40" w14:textId="584C554A" w:rsidR="009A46F9" w:rsidRDefault="009A46F9">
            <w:pPr>
              <w:rPr>
                <w:del w:id="1984" w:author="AbbVie10" w:date="2025-05-16T16:26:00Z"/>
                <w:sz w:val="22"/>
                <w:szCs w:val="22"/>
                <w:lang w:val="mt-MT"/>
              </w:rPr>
            </w:pPr>
          </w:p>
        </w:tc>
      </w:tr>
      <w:tr w:rsidR="00876D26" w:rsidRPr="009F7658" w14:paraId="3CBA4A9C" w14:textId="21245DAE">
        <w:trPr>
          <w:del w:id="1985" w:author="AbbVie10" w:date="2025-05-16T16:26:00Z"/>
        </w:trPr>
        <w:tc>
          <w:tcPr>
            <w:tcW w:w="1430" w:type="dxa"/>
            <w:tcBorders>
              <w:top w:val="single" w:sz="4" w:space="0" w:color="auto"/>
              <w:left w:val="single" w:sz="4" w:space="0" w:color="auto"/>
              <w:bottom w:val="single" w:sz="4" w:space="0" w:color="auto"/>
              <w:right w:val="single" w:sz="4" w:space="0" w:color="auto"/>
            </w:tcBorders>
            <w:vAlign w:val="center"/>
          </w:tcPr>
          <w:p w14:paraId="740027AC" w14:textId="1D43D430" w:rsidR="009A46F9" w:rsidRDefault="009A46F9">
            <w:pPr>
              <w:rPr>
                <w:del w:id="1986" w:author="AbbVie10" w:date="2025-05-16T16:26:00Z"/>
                <w:sz w:val="22"/>
                <w:szCs w:val="22"/>
                <w:lang w:val="mt-MT"/>
              </w:rPr>
            </w:pPr>
          </w:p>
        </w:tc>
        <w:tc>
          <w:tcPr>
            <w:tcW w:w="1540" w:type="dxa"/>
            <w:tcBorders>
              <w:top w:val="single" w:sz="4" w:space="0" w:color="auto"/>
              <w:left w:val="single" w:sz="4" w:space="0" w:color="auto"/>
              <w:bottom w:val="single" w:sz="4" w:space="0" w:color="auto"/>
              <w:right w:val="single" w:sz="4" w:space="0" w:color="auto"/>
            </w:tcBorders>
            <w:vAlign w:val="center"/>
          </w:tcPr>
          <w:p w14:paraId="44FEF223" w14:textId="20FB542E" w:rsidR="009A46F9" w:rsidRDefault="002647C2">
            <w:pPr>
              <w:jc w:val="center"/>
              <w:rPr>
                <w:del w:id="1987" w:author="AbbVie10" w:date="2025-05-16T16:26:00Z"/>
                <w:sz w:val="22"/>
                <w:szCs w:val="22"/>
                <w:lang w:val="mt-MT"/>
              </w:rPr>
            </w:pPr>
            <w:del w:id="1988" w:author="AbbVie10" w:date="2025-05-16T16:26:00Z">
              <w:r>
                <w:rPr>
                  <w:sz w:val="22"/>
                  <w:szCs w:val="22"/>
                  <w:lang w:val="mt-MT"/>
                </w:rPr>
                <w:delText>MTX</w:delText>
              </w:r>
            </w:del>
          </w:p>
          <w:p w14:paraId="039BFDEA" w14:textId="79D01B73" w:rsidR="009A46F9" w:rsidRDefault="002647C2">
            <w:pPr>
              <w:jc w:val="center"/>
              <w:rPr>
                <w:del w:id="1989" w:author="AbbVie10" w:date="2025-05-16T16:26:00Z"/>
                <w:sz w:val="22"/>
                <w:szCs w:val="22"/>
                <w:lang w:val="mt-MT"/>
              </w:rPr>
            </w:pPr>
            <w:del w:id="1990" w:author="AbbVie10" w:date="2025-05-16T16:26:00Z">
              <w:r>
                <w:rPr>
                  <w:sz w:val="22"/>
                  <w:szCs w:val="22"/>
                  <w:lang w:val="mt-MT"/>
                </w:rPr>
                <w:delText>n=257</w:delText>
              </w:r>
            </w:del>
          </w:p>
          <w:p w14:paraId="12689B47" w14:textId="5D4FE76E" w:rsidR="009A46F9" w:rsidRDefault="002647C2">
            <w:pPr>
              <w:jc w:val="center"/>
              <w:rPr>
                <w:del w:id="1991" w:author="AbbVie10" w:date="2025-05-16T16:26:00Z"/>
                <w:sz w:val="22"/>
                <w:szCs w:val="22"/>
                <w:lang w:val="mt-MT"/>
              </w:rPr>
            </w:pPr>
            <w:del w:id="1992" w:author="AbbVie10" w:date="2025-05-16T16:26:00Z">
              <w:r>
                <w:rPr>
                  <w:sz w:val="22"/>
                  <w:szCs w:val="22"/>
                  <w:lang w:val="mt-MT"/>
                </w:rPr>
                <w:delText>(95% Intervall ta’ Konfidenza)</w:delText>
              </w:r>
            </w:del>
          </w:p>
        </w:tc>
        <w:tc>
          <w:tcPr>
            <w:tcW w:w="1482" w:type="dxa"/>
            <w:tcBorders>
              <w:top w:val="single" w:sz="4" w:space="0" w:color="auto"/>
              <w:left w:val="single" w:sz="4" w:space="0" w:color="auto"/>
              <w:bottom w:val="single" w:sz="4" w:space="0" w:color="auto"/>
              <w:right w:val="single" w:sz="4" w:space="0" w:color="auto"/>
            </w:tcBorders>
            <w:vAlign w:val="center"/>
          </w:tcPr>
          <w:p w14:paraId="5219BF25" w14:textId="6EAC711C" w:rsidR="009A46F9" w:rsidRDefault="002647C2">
            <w:pPr>
              <w:jc w:val="center"/>
              <w:rPr>
                <w:del w:id="1993" w:author="AbbVie10" w:date="2025-05-16T16:26:00Z"/>
                <w:sz w:val="22"/>
                <w:szCs w:val="22"/>
                <w:lang w:val="mt-MT"/>
              </w:rPr>
            </w:pPr>
            <w:del w:id="1994" w:author="AbbVie10" w:date="2025-05-16T16:26:00Z">
              <w:r>
                <w:rPr>
                  <w:sz w:val="22"/>
                  <w:szCs w:val="22"/>
                  <w:lang w:val="mt-MT"/>
                </w:rPr>
                <w:delText>Humira</w:delText>
              </w:r>
            </w:del>
          </w:p>
          <w:p w14:paraId="40C6CBCD" w14:textId="7F61D12C" w:rsidR="009A46F9" w:rsidRDefault="002647C2">
            <w:pPr>
              <w:pStyle w:val="EMEAFigureTitle"/>
              <w:tabs>
                <w:tab w:val="clear" w:pos="562"/>
                <w:tab w:val="left" w:pos="483"/>
              </w:tabs>
              <w:jc w:val="center"/>
              <w:rPr>
                <w:del w:id="1995" w:author="AbbVie10" w:date="2025-05-16T16:26:00Z"/>
                <w:szCs w:val="22"/>
                <w:lang w:val="mt-MT"/>
              </w:rPr>
            </w:pPr>
            <w:del w:id="1996" w:author="AbbVie10" w:date="2025-05-16T16:26:00Z">
              <w:r>
                <w:rPr>
                  <w:szCs w:val="22"/>
                  <w:lang w:val="mt-MT"/>
                </w:rPr>
                <w:delText>n=274</w:delText>
              </w:r>
            </w:del>
          </w:p>
          <w:p w14:paraId="25855DC0" w14:textId="01109477" w:rsidR="009A46F9" w:rsidRDefault="002647C2">
            <w:pPr>
              <w:jc w:val="center"/>
              <w:rPr>
                <w:del w:id="1997" w:author="AbbVie10" w:date="2025-05-16T16:26:00Z"/>
                <w:sz w:val="22"/>
                <w:szCs w:val="22"/>
                <w:lang w:val="mt-MT"/>
              </w:rPr>
            </w:pPr>
            <w:del w:id="1998" w:author="AbbVie10" w:date="2025-05-16T16:26:00Z">
              <w:r>
                <w:rPr>
                  <w:sz w:val="22"/>
                  <w:szCs w:val="22"/>
                  <w:lang w:val="mt-MT"/>
                </w:rPr>
                <w:delText>(95% Intervall ta’ Konfidenza)</w:delText>
              </w:r>
            </w:del>
          </w:p>
        </w:tc>
        <w:tc>
          <w:tcPr>
            <w:tcW w:w="1488" w:type="dxa"/>
            <w:tcBorders>
              <w:top w:val="single" w:sz="4" w:space="0" w:color="auto"/>
              <w:left w:val="single" w:sz="4" w:space="0" w:color="auto"/>
              <w:bottom w:val="single" w:sz="4" w:space="0" w:color="auto"/>
              <w:right w:val="single" w:sz="4" w:space="0" w:color="auto"/>
            </w:tcBorders>
            <w:vAlign w:val="center"/>
          </w:tcPr>
          <w:p w14:paraId="086A6645" w14:textId="7D4A26D4" w:rsidR="009A46F9" w:rsidRDefault="002647C2">
            <w:pPr>
              <w:jc w:val="center"/>
              <w:rPr>
                <w:del w:id="1999" w:author="AbbVie10" w:date="2025-05-16T16:26:00Z"/>
                <w:sz w:val="22"/>
                <w:szCs w:val="22"/>
                <w:lang w:val="mt-MT"/>
              </w:rPr>
            </w:pPr>
            <w:del w:id="2000" w:author="AbbVie10" w:date="2025-05-16T16:26:00Z">
              <w:r>
                <w:rPr>
                  <w:sz w:val="22"/>
                  <w:szCs w:val="22"/>
                  <w:lang w:val="mt-MT"/>
                </w:rPr>
                <w:delText>Humira/MTX</w:delText>
              </w:r>
            </w:del>
          </w:p>
          <w:p w14:paraId="74E21E89" w14:textId="15C8A982" w:rsidR="009A46F9" w:rsidRDefault="002647C2">
            <w:pPr>
              <w:pStyle w:val="EMEAFigureTitle"/>
              <w:tabs>
                <w:tab w:val="clear" w:pos="562"/>
                <w:tab w:val="left" w:pos="483"/>
              </w:tabs>
              <w:jc w:val="center"/>
              <w:rPr>
                <w:del w:id="2001" w:author="AbbVie10" w:date="2025-05-16T16:26:00Z"/>
                <w:szCs w:val="22"/>
                <w:lang w:val="mt-MT"/>
              </w:rPr>
            </w:pPr>
            <w:del w:id="2002" w:author="AbbVie10" w:date="2025-05-16T16:26:00Z">
              <w:r>
                <w:rPr>
                  <w:szCs w:val="22"/>
                  <w:lang w:val="mt-MT"/>
                </w:rPr>
                <w:delText>n=268</w:delText>
              </w:r>
            </w:del>
          </w:p>
          <w:p w14:paraId="21BA53D3" w14:textId="15C4321F" w:rsidR="009A46F9" w:rsidRDefault="002647C2">
            <w:pPr>
              <w:pStyle w:val="EMEANormal"/>
              <w:tabs>
                <w:tab w:val="clear" w:pos="562"/>
                <w:tab w:val="left" w:pos="483"/>
              </w:tabs>
              <w:jc w:val="center"/>
              <w:rPr>
                <w:del w:id="2003" w:author="AbbVie10" w:date="2025-05-16T16:26:00Z"/>
                <w:szCs w:val="22"/>
                <w:lang w:val="mt-MT"/>
              </w:rPr>
            </w:pPr>
            <w:del w:id="2004" w:author="AbbVie10" w:date="2025-05-16T16:26:00Z">
              <w:r>
                <w:rPr>
                  <w:szCs w:val="22"/>
                  <w:lang w:val="mt-MT"/>
                </w:rPr>
                <w:delText>(95% Intervall ta’ Konfidenza)</w:delText>
              </w:r>
            </w:del>
          </w:p>
        </w:tc>
        <w:tc>
          <w:tcPr>
            <w:tcW w:w="990" w:type="dxa"/>
            <w:tcBorders>
              <w:top w:val="single" w:sz="4" w:space="0" w:color="auto"/>
              <w:left w:val="single" w:sz="4" w:space="0" w:color="auto"/>
              <w:bottom w:val="single" w:sz="4" w:space="0" w:color="auto"/>
              <w:right w:val="single" w:sz="4" w:space="0" w:color="auto"/>
            </w:tcBorders>
            <w:vAlign w:val="center"/>
          </w:tcPr>
          <w:p w14:paraId="042E886B" w14:textId="12F51CCC" w:rsidR="009A46F9" w:rsidRDefault="002647C2">
            <w:pPr>
              <w:pStyle w:val="EMEANormal"/>
              <w:tabs>
                <w:tab w:val="clear" w:pos="562"/>
                <w:tab w:val="left" w:pos="483"/>
              </w:tabs>
              <w:jc w:val="center"/>
              <w:rPr>
                <w:del w:id="2005" w:author="AbbVie10" w:date="2025-05-16T16:26:00Z"/>
                <w:szCs w:val="22"/>
                <w:lang w:val="mt-MT"/>
              </w:rPr>
            </w:pPr>
            <w:del w:id="2006" w:author="AbbVie10" w:date="2025-05-16T16:26:00Z">
              <w:r>
                <w:rPr>
                  <w:szCs w:val="22"/>
                  <w:lang w:val="mt-MT"/>
                </w:rPr>
                <w:delText>Valur-p</w:delText>
              </w:r>
              <w:r>
                <w:rPr>
                  <w:szCs w:val="22"/>
                  <w:vertAlign w:val="superscript"/>
                  <w:lang w:val="mt-MT"/>
                </w:rPr>
                <w:delText>a</w:delText>
              </w:r>
            </w:del>
          </w:p>
        </w:tc>
        <w:tc>
          <w:tcPr>
            <w:tcW w:w="990" w:type="dxa"/>
            <w:tcBorders>
              <w:top w:val="single" w:sz="4" w:space="0" w:color="auto"/>
              <w:left w:val="single" w:sz="4" w:space="0" w:color="auto"/>
              <w:bottom w:val="single" w:sz="4" w:space="0" w:color="auto"/>
              <w:right w:val="single" w:sz="4" w:space="0" w:color="auto"/>
            </w:tcBorders>
            <w:vAlign w:val="center"/>
          </w:tcPr>
          <w:p w14:paraId="08341E48" w14:textId="5EE7AF2D" w:rsidR="009A46F9" w:rsidRDefault="002647C2">
            <w:pPr>
              <w:jc w:val="center"/>
              <w:rPr>
                <w:del w:id="2007" w:author="AbbVie10" w:date="2025-05-16T16:26:00Z"/>
                <w:sz w:val="22"/>
                <w:szCs w:val="22"/>
                <w:lang w:val="mt-MT"/>
              </w:rPr>
            </w:pPr>
            <w:del w:id="2008" w:author="AbbVie10" w:date="2025-05-16T16:26:00Z">
              <w:r>
                <w:rPr>
                  <w:sz w:val="22"/>
                  <w:szCs w:val="22"/>
                  <w:lang w:val="mt-MT"/>
                </w:rPr>
                <w:delText>Valur-p</w:delText>
              </w:r>
              <w:r>
                <w:rPr>
                  <w:sz w:val="22"/>
                  <w:szCs w:val="22"/>
                  <w:vertAlign w:val="superscript"/>
                  <w:lang w:val="mt-MT"/>
                </w:rPr>
                <w:delText>b</w:delText>
              </w:r>
            </w:del>
          </w:p>
        </w:tc>
        <w:tc>
          <w:tcPr>
            <w:tcW w:w="990" w:type="dxa"/>
            <w:tcBorders>
              <w:top w:val="single" w:sz="4" w:space="0" w:color="auto"/>
              <w:left w:val="single" w:sz="4" w:space="0" w:color="auto"/>
              <w:bottom w:val="single" w:sz="4" w:space="0" w:color="auto"/>
              <w:right w:val="single" w:sz="4" w:space="0" w:color="auto"/>
            </w:tcBorders>
            <w:vAlign w:val="center"/>
          </w:tcPr>
          <w:p w14:paraId="527A667A" w14:textId="44919C42" w:rsidR="009A46F9" w:rsidRDefault="002647C2">
            <w:pPr>
              <w:jc w:val="center"/>
              <w:rPr>
                <w:del w:id="2009" w:author="AbbVie10" w:date="2025-05-16T16:26:00Z"/>
                <w:sz w:val="22"/>
                <w:szCs w:val="22"/>
                <w:lang w:val="mt-MT"/>
              </w:rPr>
            </w:pPr>
            <w:del w:id="2010" w:author="AbbVie10" w:date="2025-05-16T16:26:00Z">
              <w:r>
                <w:rPr>
                  <w:sz w:val="22"/>
                  <w:szCs w:val="22"/>
                  <w:lang w:val="mt-MT"/>
                </w:rPr>
                <w:delText>Valur-p</w:delText>
              </w:r>
              <w:r>
                <w:rPr>
                  <w:sz w:val="22"/>
                  <w:szCs w:val="22"/>
                  <w:vertAlign w:val="superscript"/>
                  <w:lang w:val="mt-MT"/>
                </w:rPr>
                <w:delText>c</w:delText>
              </w:r>
            </w:del>
          </w:p>
        </w:tc>
      </w:tr>
      <w:tr w:rsidR="00876D26" w:rsidRPr="009F7658" w14:paraId="051F84D9" w14:textId="472C7422">
        <w:trPr>
          <w:del w:id="2011" w:author="AbbVie10" w:date="2025-05-16T16:26:00Z"/>
        </w:trPr>
        <w:tc>
          <w:tcPr>
            <w:tcW w:w="1430" w:type="dxa"/>
            <w:tcBorders>
              <w:top w:val="single" w:sz="4" w:space="0" w:color="auto"/>
              <w:left w:val="single" w:sz="4" w:space="0" w:color="auto"/>
              <w:bottom w:val="single" w:sz="4" w:space="0" w:color="auto"/>
              <w:right w:val="single" w:sz="4" w:space="0" w:color="auto"/>
            </w:tcBorders>
          </w:tcPr>
          <w:p w14:paraId="51CD18EA" w14:textId="5B86D3D5" w:rsidR="009A46F9" w:rsidRDefault="002647C2">
            <w:pPr>
              <w:jc w:val="center"/>
              <w:rPr>
                <w:del w:id="2012" w:author="AbbVie10" w:date="2025-05-16T16:26:00Z"/>
                <w:sz w:val="22"/>
                <w:szCs w:val="22"/>
                <w:lang w:val="mt-MT"/>
              </w:rPr>
            </w:pPr>
            <w:del w:id="2013" w:author="AbbVie10" w:date="2025-05-16T16:26:00Z">
              <w:r>
                <w:rPr>
                  <w:sz w:val="22"/>
                  <w:szCs w:val="22"/>
                  <w:lang w:val="mt-MT"/>
                </w:rPr>
                <w:delText xml:space="preserve">Punteġġ Totali </w:delText>
              </w:r>
              <w:r>
                <w:rPr>
                  <w:i/>
                  <w:sz w:val="22"/>
                  <w:szCs w:val="22"/>
                  <w:lang w:val="mt-MT"/>
                </w:rPr>
                <w:delText>Sharp</w:delText>
              </w:r>
            </w:del>
          </w:p>
        </w:tc>
        <w:tc>
          <w:tcPr>
            <w:tcW w:w="1540" w:type="dxa"/>
            <w:tcBorders>
              <w:top w:val="single" w:sz="4" w:space="0" w:color="auto"/>
              <w:left w:val="single" w:sz="4" w:space="0" w:color="auto"/>
              <w:bottom w:val="single" w:sz="4" w:space="0" w:color="auto"/>
              <w:right w:val="single" w:sz="4" w:space="0" w:color="auto"/>
            </w:tcBorders>
          </w:tcPr>
          <w:p w14:paraId="4441A578" w14:textId="7624D063" w:rsidR="009A46F9" w:rsidRDefault="002647C2">
            <w:pPr>
              <w:jc w:val="center"/>
              <w:rPr>
                <w:del w:id="2014" w:author="AbbVie10" w:date="2025-05-16T16:26:00Z"/>
                <w:sz w:val="22"/>
                <w:szCs w:val="22"/>
                <w:lang w:val="mt-MT"/>
              </w:rPr>
            </w:pPr>
            <w:del w:id="2015" w:author="AbbVie10" w:date="2025-05-16T16:26:00Z">
              <w:r>
                <w:rPr>
                  <w:sz w:val="22"/>
                  <w:szCs w:val="22"/>
                  <w:lang w:val="mt-MT"/>
                </w:rPr>
                <w:delText>5.7 (4.2-7.3)</w:delText>
              </w:r>
            </w:del>
          </w:p>
        </w:tc>
        <w:tc>
          <w:tcPr>
            <w:tcW w:w="1482" w:type="dxa"/>
            <w:tcBorders>
              <w:top w:val="single" w:sz="4" w:space="0" w:color="auto"/>
              <w:left w:val="single" w:sz="4" w:space="0" w:color="auto"/>
              <w:bottom w:val="single" w:sz="4" w:space="0" w:color="auto"/>
              <w:right w:val="single" w:sz="4" w:space="0" w:color="auto"/>
            </w:tcBorders>
          </w:tcPr>
          <w:p w14:paraId="2575CBFB" w14:textId="36C18D7D" w:rsidR="009A46F9" w:rsidRDefault="002647C2">
            <w:pPr>
              <w:pStyle w:val="EndnoteText"/>
              <w:tabs>
                <w:tab w:val="clear" w:pos="562"/>
                <w:tab w:val="left" w:pos="483"/>
              </w:tabs>
              <w:jc w:val="center"/>
              <w:rPr>
                <w:del w:id="2016" w:author="AbbVie10" w:date="2025-05-16T16:26:00Z"/>
                <w:szCs w:val="22"/>
                <w:lang w:val="mt-MT"/>
              </w:rPr>
            </w:pPr>
            <w:del w:id="2017" w:author="AbbVie10" w:date="2025-05-16T16:26:00Z">
              <w:r>
                <w:rPr>
                  <w:szCs w:val="22"/>
                  <w:lang w:val="mt-MT"/>
                </w:rPr>
                <w:delText>3.0 (1.7-4.3)</w:delText>
              </w:r>
            </w:del>
          </w:p>
        </w:tc>
        <w:tc>
          <w:tcPr>
            <w:tcW w:w="1488" w:type="dxa"/>
            <w:tcBorders>
              <w:top w:val="single" w:sz="4" w:space="0" w:color="auto"/>
              <w:left w:val="single" w:sz="4" w:space="0" w:color="auto"/>
              <w:bottom w:val="single" w:sz="4" w:space="0" w:color="auto"/>
              <w:right w:val="single" w:sz="4" w:space="0" w:color="auto"/>
            </w:tcBorders>
          </w:tcPr>
          <w:p w14:paraId="331F186D" w14:textId="3B738249" w:rsidR="009A46F9" w:rsidRDefault="002647C2">
            <w:pPr>
              <w:pStyle w:val="EndnoteText"/>
              <w:tabs>
                <w:tab w:val="clear" w:pos="562"/>
                <w:tab w:val="left" w:pos="483"/>
              </w:tabs>
              <w:jc w:val="center"/>
              <w:rPr>
                <w:del w:id="2018" w:author="AbbVie10" w:date="2025-05-16T16:26:00Z"/>
                <w:szCs w:val="22"/>
                <w:lang w:val="mt-MT"/>
              </w:rPr>
            </w:pPr>
            <w:del w:id="2019" w:author="AbbVie10" w:date="2025-05-16T16:26:00Z">
              <w:r>
                <w:rPr>
                  <w:szCs w:val="22"/>
                  <w:lang w:val="mt-MT"/>
                </w:rPr>
                <w:delText>1.3 (0.5-2.1)</w:delText>
              </w:r>
            </w:del>
          </w:p>
        </w:tc>
        <w:tc>
          <w:tcPr>
            <w:tcW w:w="990" w:type="dxa"/>
            <w:tcBorders>
              <w:top w:val="single" w:sz="4" w:space="0" w:color="auto"/>
              <w:left w:val="single" w:sz="4" w:space="0" w:color="auto"/>
              <w:bottom w:val="single" w:sz="4" w:space="0" w:color="auto"/>
              <w:right w:val="single" w:sz="4" w:space="0" w:color="auto"/>
            </w:tcBorders>
          </w:tcPr>
          <w:p w14:paraId="4AF8E8EF" w14:textId="6C241D93" w:rsidR="009A46F9" w:rsidRDefault="002647C2">
            <w:pPr>
              <w:pStyle w:val="EndnoteText"/>
              <w:tabs>
                <w:tab w:val="clear" w:pos="562"/>
                <w:tab w:val="left" w:pos="483"/>
              </w:tabs>
              <w:jc w:val="center"/>
              <w:rPr>
                <w:del w:id="2020" w:author="AbbVie10" w:date="2025-05-16T16:26:00Z"/>
                <w:szCs w:val="22"/>
                <w:lang w:val="mt-MT"/>
              </w:rPr>
            </w:pPr>
            <w:del w:id="2021" w:author="AbbVie10" w:date="2025-05-16T16:26:00Z">
              <w:r>
                <w:rPr>
                  <w:szCs w:val="22"/>
                  <w:lang w:val="mt-MT"/>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4A0D02C6" w14:textId="5EC81AC3" w:rsidR="009A46F9" w:rsidRDefault="002647C2">
            <w:pPr>
              <w:jc w:val="center"/>
              <w:rPr>
                <w:del w:id="2022" w:author="AbbVie10" w:date="2025-05-16T16:26:00Z"/>
                <w:sz w:val="22"/>
                <w:szCs w:val="22"/>
                <w:lang w:val="mt-MT"/>
              </w:rPr>
            </w:pPr>
            <w:del w:id="2023" w:author="AbbVie10" w:date="2025-05-16T16:26:00Z">
              <w:r>
                <w:rPr>
                  <w:sz w:val="22"/>
                  <w:szCs w:val="22"/>
                  <w:lang w:val="mt-MT"/>
                </w:rPr>
                <w:delText>0.0020</w:delText>
              </w:r>
            </w:del>
          </w:p>
        </w:tc>
        <w:tc>
          <w:tcPr>
            <w:tcW w:w="990" w:type="dxa"/>
            <w:tcBorders>
              <w:top w:val="single" w:sz="4" w:space="0" w:color="auto"/>
              <w:left w:val="single" w:sz="4" w:space="0" w:color="auto"/>
              <w:bottom w:val="single" w:sz="4" w:space="0" w:color="auto"/>
              <w:right w:val="single" w:sz="4" w:space="0" w:color="auto"/>
            </w:tcBorders>
          </w:tcPr>
          <w:p w14:paraId="7030399F" w14:textId="44F6B28C" w:rsidR="009A46F9" w:rsidRDefault="002647C2">
            <w:pPr>
              <w:jc w:val="center"/>
              <w:rPr>
                <w:del w:id="2024" w:author="AbbVie10" w:date="2025-05-16T16:26:00Z"/>
                <w:sz w:val="22"/>
                <w:szCs w:val="22"/>
                <w:lang w:val="mt-MT"/>
              </w:rPr>
            </w:pPr>
            <w:del w:id="2025" w:author="AbbVie10" w:date="2025-05-16T16:26:00Z">
              <w:r>
                <w:rPr>
                  <w:sz w:val="22"/>
                  <w:szCs w:val="22"/>
                  <w:lang w:val="mt-MT"/>
                </w:rPr>
                <w:delText>&lt; 0.001</w:delText>
              </w:r>
            </w:del>
          </w:p>
        </w:tc>
      </w:tr>
      <w:tr w:rsidR="00876D26" w:rsidRPr="009F7658" w14:paraId="13FAC841" w14:textId="127840DC">
        <w:trPr>
          <w:del w:id="2026" w:author="AbbVie10" w:date="2025-05-16T16:26:00Z"/>
        </w:trPr>
        <w:tc>
          <w:tcPr>
            <w:tcW w:w="1430" w:type="dxa"/>
            <w:tcBorders>
              <w:top w:val="single" w:sz="4" w:space="0" w:color="auto"/>
              <w:left w:val="single" w:sz="4" w:space="0" w:color="auto"/>
              <w:bottom w:val="single" w:sz="4" w:space="0" w:color="auto"/>
              <w:right w:val="single" w:sz="4" w:space="0" w:color="auto"/>
            </w:tcBorders>
          </w:tcPr>
          <w:p w14:paraId="25382484" w14:textId="5B12DBD5" w:rsidR="009A46F9" w:rsidRDefault="002647C2">
            <w:pPr>
              <w:jc w:val="center"/>
              <w:rPr>
                <w:del w:id="2027" w:author="AbbVie10" w:date="2025-05-16T16:26:00Z"/>
                <w:sz w:val="22"/>
                <w:szCs w:val="22"/>
                <w:lang w:val="mt-MT"/>
              </w:rPr>
            </w:pPr>
            <w:del w:id="2028" w:author="AbbVie10" w:date="2025-05-16T16:26:00Z">
              <w:r>
                <w:rPr>
                  <w:sz w:val="22"/>
                  <w:szCs w:val="22"/>
                  <w:lang w:val="mt-MT"/>
                </w:rPr>
                <w:delText>Punteġġ ta’ l-erożjoni</w:delText>
              </w:r>
            </w:del>
          </w:p>
        </w:tc>
        <w:tc>
          <w:tcPr>
            <w:tcW w:w="1540" w:type="dxa"/>
            <w:tcBorders>
              <w:top w:val="single" w:sz="4" w:space="0" w:color="auto"/>
              <w:left w:val="single" w:sz="4" w:space="0" w:color="auto"/>
              <w:bottom w:val="single" w:sz="4" w:space="0" w:color="auto"/>
              <w:right w:val="single" w:sz="4" w:space="0" w:color="auto"/>
            </w:tcBorders>
          </w:tcPr>
          <w:p w14:paraId="75DDB1D1" w14:textId="73EB24CE" w:rsidR="009A46F9" w:rsidRDefault="002647C2">
            <w:pPr>
              <w:jc w:val="center"/>
              <w:rPr>
                <w:del w:id="2029" w:author="AbbVie10" w:date="2025-05-16T16:26:00Z"/>
                <w:sz w:val="22"/>
                <w:szCs w:val="22"/>
                <w:lang w:val="mt-MT"/>
              </w:rPr>
            </w:pPr>
            <w:del w:id="2030" w:author="AbbVie10" w:date="2025-05-16T16:26:00Z">
              <w:r>
                <w:rPr>
                  <w:sz w:val="22"/>
                  <w:szCs w:val="22"/>
                  <w:lang w:val="mt-MT"/>
                </w:rPr>
                <w:delText>3.7 (2.7-4.7)</w:delText>
              </w:r>
            </w:del>
          </w:p>
        </w:tc>
        <w:tc>
          <w:tcPr>
            <w:tcW w:w="1482" w:type="dxa"/>
            <w:tcBorders>
              <w:top w:val="single" w:sz="4" w:space="0" w:color="auto"/>
              <w:left w:val="single" w:sz="4" w:space="0" w:color="auto"/>
              <w:bottom w:val="single" w:sz="4" w:space="0" w:color="auto"/>
              <w:right w:val="single" w:sz="4" w:space="0" w:color="auto"/>
            </w:tcBorders>
          </w:tcPr>
          <w:p w14:paraId="54FBA545" w14:textId="751D4495" w:rsidR="009A46F9" w:rsidRDefault="002647C2">
            <w:pPr>
              <w:jc w:val="center"/>
              <w:rPr>
                <w:del w:id="2031" w:author="AbbVie10" w:date="2025-05-16T16:26:00Z"/>
                <w:sz w:val="22"/>
                <w:szCs w:val="22"/>
                <w:lang w:val="mt-MT"/>
              </w:rPr>
            </w:pPr>
            <w:del w:id="2032" w:author="AbbVie10" w:date="2025-05-16T16:26:00Z">
              <w:r>
                <w:rPr>
                  <w:sz w:val="22"/>
                  <w:szCs w:val="22"/>
                  <w:lang w:val="mt-MT"/>
                </w:rPr>
                <w:delText>1.7 (1.0-2.4)</w:delText>
              </w:r>
            </w:del>
          </w:p>
        </w:tc>
        <w:tc>
          <w:tcPr>
            <w:tcW w:w="1488" w:type="dxa"/>
            <w:tcBorders>
              <w:top w:val="single" w:sz="4" w:space="0" w:color="auto"/>
              <w:left w:val="single" w:sz="4" w:space="0" w:color="auto"/>
              <w:bottom w:val="single" w:sz="4" w:space="0" w:color="auto"/>
              <w:right w:val="single" w:sz="4" w:space="0" w:color="auto"/>
            </w:tcBorders>
          </w:tcPr>
          <w:p w14:paraId="55003C21" w14:textId="7D8799CD" w:rsidR="009A46F9" w:rsidRDefault="002647C2">
            <w:pPr>
              <w:jc w:val="center"/>
              <w:rPr>
                <w:del w:id="2033" w:author="AbbVie10" w:date="2025-05-16T16:26:00Z"/>
                <w:sz w:val="22"/>
                <w:szCs w:val="22"/>
                <w:lang w:val="mt-MT"/>
              </w:rPr>
            </w:pPr>
            <w:del w:id="2034" w:author="AbbVie10" w:date="2025-05-16T16:26:00Z">
              <w:r>
                <w:rPr>
                  <w:sz w:val="22"/>
                  <w:szCs w:val="22"/>
                  <w:lang w:val="mt-MT"/>
                </w:rPr>
                <w:delText>0.8 (0.4-1.2)</w:delText>
              </w:r>
            </w:del>
          </w:p>
        </w:tc>
        <w:tc>
          <w:tcPr>
            <w:tcW w:w="990" w:type="dxa"/>
            <w:tcBorders>
              <w:top w:val="single" w:sz="4" w:space="0" w:color="auto"/>
              <w:left w:val="single" w:sz="4" w:space="0" w:color="auto"/>
              <w:bottom w:val="single" w:sz="4" w:space="0" w:color="auto"/>
              <w:right w:val="single" w:sz="4" w:space="0" w:color="auto"/>
            </w:tcBorders>
          </w:tcPr>
          <w:p w14:paraId="050FA5B1" w14:textId="4643DFF2" w:rsidR="009A46F9" w:rsidRDefault="002647C2">
            <w:pPr>
              <w:jc w:val="center"/>
              <w:rPr>
                <w:del w:id="2035" w:author="AbbVie10" w:date="2025-05-16T16:26:00Z"/>
                <w:sz w:val="22"/>
                <w:szCs w:val="22"/>
                <w:lang w:val="mt-MT"/>
              </w:rPr>
            </w:pPr>
            <w:del w:id="2036" w:author="AbbVie10" w:date="2025-05-16T16:26:00Z">
              <w:r>
                <w:rPr>
                  <w:sz w:val="22"/>
                  <w:szCs w:val="22"/>
                  <w:lang w:val="mt-MT"/>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445439C3" w14:textId="6C6D929B" w:rsidR="009A46F9" w:rsidRDefault="002647C2">
            <w:pPr>
              <w:jc w:val="center"/>
              <w:rPr>
                <w:del w:id="2037" w:author="AbbVie10" w:date="2025-05-16T16:26:00Z"/>
                <w:sz w:val="22"/>
                <w:szCs w:val="22"/>
                <w:lang w:val="mt-MT"/>
              </w:rPr>
            </w:pPr>
            <w:del w:id="2038" w:author="AbbVie10" w:date="2025-05-16T16:26:00Z">
              <w:r>
                <w:rPr>
                  <w:sz w:val="22"/>
                  <w:szCs w:val="22"/>
                  <w:lang w:val="mt-MT"/>
                </w:rPr>
                <w:delText>0.0082</w:delText>
              </w:r>
            </w:del>
          </w:p>
        </w:tc>
        <w:tc>
          <w:tcPr>
            <w:tcW w:w="990" w:type="dxa"/>
            <w:tcBorders>
              <w:top w:val="single" w:sz="4" w:space="0" w:color="auto"/>
              <w:left w:val="single" w:sz="4" w:space="0" w:color="auto"/>
              <w:bottom w:val="single" w:sz="4" w:space="0" w:color="auto"/>
              <w:right w:val="single" w:sz="4" w:space="0" w:color="auto"/>
            </w:tcBorders>
          </w:tcPr>
          <w:p w14:paraId="6E38CC19" w14:textId="489836B9" w:rsidR="009A46F9" w:rsidRDefault="002647C2">
            <w:pPr>
              <w:jc w:val="center"/>
              <w:rPr>
                <w:del w:id="2039" w:author="AbbVie10" w:date="2025-05-16T16:26:00Z"/>
                <w:sz w:val="22"/>
                <w:szCs w:val="22"/>
                <w:lang w:val="mt-MT"/>
              </w:rPr>
            </w:pPr>
            <w:del w:id="2040" w:author="AbbVie10" w:date="2025-05-16T16:26:00Z">
              <w:r>
                <w:rPr>
                  <w:sz w:val="22"/>
                  <w:szCs w:val="22"/>
                  <w:lang w:val="mt-MT"/>
                </w:rPr>
                <w:delText>&lt; 0.001</w:delText>
              </w:r>
            </w:del>
          </w:p>
        </w:tc>
      </w:tr>
      <w:tr w:rsidR="00876D26" w:rsidRPr="009F7658" w14:paraId="5A18F19C" w14:textId="52E853C9">
        <w:trPr>
          <w:del w:id="2041" w:author="AbbVie10" w:date="2025-05-16T16:26:00Z"/>
        </w:trPr>
        <w:tc>
          <w:tcPr>
            <w:tcW w:w="1430" w:type="dxa"/>
            <w:tcBorders>
              <w:top w:val="single" w:sz="4" w:space="0" w:color="auto"/>
              <w:left w:val="single" w:sz="4" w:space="0" w:color="auto"/>
              <w:bottom w:val="single" w:sz="4" w:space="0" w:color="auto"/>
              <w:right w:val="single" w:sz="4" w:space="0" w:color="auto"/>
            </w:tcBorders>
          </w:tcPr>
          <w:p w14:paraId="16E1321E" w14:textId="4E41B05A" w:rsidR="009A46F9" w:rsidRDefault="002647C2">
            <w:pPr>
              <w:jc w:val="center"/>
              <w:rPr>
                <w:del w:id="2042" w:author="AbbVie10" w:date="2025-05-16T16:26:00Z"/>
                <w:sz w:val="22"/>
                <w:szCs w:val="22"/>
                <w:lang w:val="mt-MT"/>
              </w:rPr>
            </w:pPr>
            <w:del w:id="2043" w:author="AbbVie10" w:date="2025-05-16T16:26:00Z">
              <w:r>
                <w:rPr>
                  <w:sz w:val="22"/>
                  <w:szCs w:val="22"/>
                  <w:lang w:val="mt-MT"/>
                </w:rPr>
                <w:delText>Punteġġ JSN</w:delText>
              </w:r>
              <w:r>
                <w:rPr>
                  <w:sz w:val="22"/>
                  <w:szCs w:val="22"/>
                  <w:vertAlign w:val="superscript"/>
                  <w:lang w:val="mt-MT"/>
                </w:rPr>
                <w:delText>d</w:delText>
              </w:r>
              <w:r>
                <w:rPr>
                  <w:sz w:val="22"/>
                  <w:szCs w:val="22"/>
                  <w:lang w:val="mt-MT"/>
                </w:rPr>
                <w:delText xml:space="preserve"> </w:delText>
              </w:r>
            </w:del>
          </w:p>
        </w:tc>
        <w:tc>
          <w:tcPr>
            <w:tcW w:w="1540" w:type="dxa"/>
            <w:tcBorders>
              <w:top w:val="single" w:sz="4" w:space="0" w:color="auto"/>
              <w:left w:val="single" w:sz="4" w:space="0" w:color="auto"/>
              <w:bottom w:val="single" w:sz="4" w:space="0" w:color="auto"/>
              <w:right w:val="single" w:sz="4" w:space="0" w:color="auto"/>
            </w:tcBorders>
          </w:tcPr>
          <w:p w14:paraId="584C6DD5" w14:textId="1EBFF303" w:rsidR="009A46F9" w:rsidRDefault="002647C2">
            <w:pPr>
              <w:jc w:val="center"/>
              <w:rPr>
                <w:del w:id="2044" w:author="AbbVie10" w:date="2025-05-16T16:26:00Z"/>
                <w:sz w:val="22"/>
                <w:szCs w:val="22"/>
                <w:lang w:val="mt-MT"/>
              </w:rPr>
            </w:pPr>
            <w:del w:id="2045" w:author="AbbVie10" w:date="2025-05-16T16:26:00Z">
              <w:r>
                <w:rPr>
                  <w:sz w:val="22"/>
                  <w:szCs w:val="22"/>
                  <w:lang w:val="mt-MT"/>
                </w:rPr>
                <w:delText>2.0 (1.2-2.8)</w:delText>
              </w:r>
            </w:del>
          </w:p>
        </w:tc>
        <w:tc>
          <w:tcPr>
            <w:tcW w:w="1482" w:type="dxa"/>
            <w:tcBorders>
              <w:top w:val="single" w:sz="4" w:space="0" w:color="auto"/>
              <w:left w:val="single" w:sz="4" w:space="0" w:color="auto"/>
              <w:bottom w:val="single" w:sz="4" w:space="0" w:color="auto"/>
              <w:right w:val="single" w:sz="4" w:space="0" w:color="auto"/>
            </w:tcBorders>
          </w:tcPr>
          <w:p w14:paraId="071E626B" w14:textId="0AC12451" w:rsidR="009A46F9" w:rsidRDefault="002647C2">
            <w:pPr>
              <w:jc w:val="center"/>
              <w:rPr>
                <w:del w:id="2046" w:author="AbbVie10" w:date="2025-05-16T16:26:00Z"/>
                <w:sz w:val="22"/>
                <w:szCs w:val="22"/>
                <w:lang w:val="mt-MT"/>
              </w:rPr>
            </w:pPr>
            <w:del w:id="2047" w:author="AbbVie10" w:date="2025-05-16T16:26:00Z">
              <w:r>
                <w:rPr>
                  <w:sz w:val="22"/>
                  <w:szCs w:val="22"/>
                  <w:lang w:val="mt-MT"/>
                </w:rPr>
                <w:delText>1.3 (0.5-2.1)</w:delText>
              </w:r>
            </w:del>
          </w:p>
        </w:tc>
        <w:tc>
          <w:tcPr>
            <w:tcW w:w="1488" w:type="dxa"/>
            <w:tcBorders>
              <w:top w:val="single" w:sz="4" w:space="0" w:color="auto"/>
              <w:left w:val="single" w:sz="4" w:space="0" w:color="auto"/>
              <w:bottom w:val="single" w:sz="4" w:space="0" w:color="auto"/>
              <w:right w:val="single" w:sz="4" w:space="0" w:color="auto"/>
            </w:tcBorders>
          </w:tcPr>
          <w:p w14:paraId="33B254C6" w14:textId="08F0290F" w:rsidR="009A46F9" w:rsidRDefault="002647C2">
            <w:pPr>
              <w:jc w:val="center"/>
              <w:rPr>
                <w:del w:id="2048" w:author="AbbVie10" w:date="2025-05-16T16:26:00Z"/>
                <w:sz w:val="22"/>
                <w:szCs w:val="22"/>
                <w:lang w:val="mt-MT"/>
              </w:rPr>
            </w:pPr>
            <w:del w:id="2049" w:author="AbbVie10" w:date="2025-05-16T16:26:00Z">
              <w:r>
                <w:rPr>
                  <w:sz w:val="22"/>
                  <w:szCs w:val="22"/>
                  <w:lang w:val="mt-MT"/>
                </w:rPr>
                <w:delText>0.5 (0-1.0)</w:delText>
              </w:r>
            </w:del>
          </w:p>
        </w:tc>
        <w:tc>
          <w:tcPr>
            <w:tcW w:w="990" w:type="dxa"/>
            <w:tcBorders>
              <w:top w:val="single" w:sz="4" w:space="0" w:color="auto"/>
              <w:left w:val="single" w:sz="4" w:space="0" w:color="auto"/>
              <w:bottom w:val="single" w:sz="4" w:space="0" w:color="auto"/>
              <w:right w:val="single" w:sz="4" w:space="0" w:color="auto"/>
            </w:tcBorders>
          </w:tcPr>
          <w:p w14:paraId="5B6B08B8" w14:textId="10C9F77F" w:rsidR="009A46F9" w:rsidRDefault="002647C2">
            <w:pPr>
              <w:jc w:val="center"/>
              <w:rPr>
                <w:del w:id="2050" w:author="AbbVie10" w:date="2025-05-16T16:26:00Z"/>
                <w:sz w:val="22"/>
                <w:szCs w:val="22"/>
                <w:lang w:val="mt-MT"/>
              </w:rPr>
            </w:pPr>
            <w:del w:id="2051" w:author="AbbVie10" w:date="2025-05-16T16:26:00Z">
              <w:r>
                <w:rPr>
                  <w:sz w:val="22"/>
                  <w:szCs w:val="22"/>
                  <w:lang w:val="mt-MT"/>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343A5E0D" w14:textId="41A85F0E" w:rsidR="009A46F9" w:rsidRDefault="002647C2">
            <w:pPr>
              <w:jc w:val="center"/>
              <w:rPr>
                <w:del w:id="2052" w:author="AbbVie10" w:date="2025-05-16T16:26:00Z"/>
                <w:sz w:val="22"/>
                <w:szCs w:val="22"/>
                <w:lang w:val="mt-MT"/>
              </w:rPr>
            </w:pPr>
            <w:del w:id="2053" w:author="AbbVie10" w:date="2025-05-16T16:26:00Z">
              <w:r>
                <w:rPr>
                  <w:sz w:val="22"/>
                  <w:szCs w:val="22"/>
                  <w:lang w:val="mt-MT"/>
                </w:rPr>
                <w:delText>0.0037</w:delText>
              </w:r>
            </w:del>
          </w:p>
        </w:tc>
        <w:tc>
          <w:tcPr>
            <w:tcW w:w="990" w:type="dxa"/>
            <w:tcBorders>
              <w:top w:val="single" w:sz="4" w:space="0" w:color="auto"/>
              <w:left w:val="single" w:sz="4" w:space="0" w:color="auto"/>
              <w:bottom w:val="single" w:sz="4" w:space="0" w:color="auto"/>
              <w:right w:val="single" w:sz="4" w:space="0" w:color="auto"/>
            </w:tcBorders>
          </w:tcPr>
          <w:p w14:paraId="3E36DF15" w14:textId="60EBD8C8" w:rsidR="009A46F9" w:rsidRDefault="002647C2">
            <w:pPr>
              <w:jc w:val="center"/>
              <w:rPr>
                <w:del w:id="2054" w:author="AbbVie10" w:date="2025-05-16T16:26:00Z"/>
                <w:sz w:val="22"/>
                <w:szCs w:val="22"/>
                <w:lang w:val="mt-MT"/>
              </w:rPr>
            </w:pPr>
            <w:del w:id="2055" w:author="AbbVie10" w:date="2025-05-16T16:26:00Z">
              <w:r>
                <w:rPr>
                  <w:sz w:val="22"/>
                  <w:szCs w:val="22"/>
                  <w:lang w:val="mt-MT"/>
                </w:rPr>
                <w:delText>0.151</w:delText>
              </w:r>
            </w:del>
          </w:p>
        </w:tc>
      </w:tr>
      <w:tr w:rsidR="00876D26" w:rsidRPr="009F7658" w14:paraId="366050A5" w14:textId="72BAA471">
        <w:trPr>
          <w:cantSplit/>
          <w:del w:id="2056" w:author="AbbVie10" w:date="2025-05-16T16:26:00Z"/>
        </w:trPr>
        <w:tc>
          <w:tcPr>
            <w:tcW w:w="8910" w:type="dxa"/>
            <w:gridSpan w:val="7"/>
            <w:tcBorders>
              <w:top w:val="single" w:sz="4" w:space="0" w:color="auto"/>
              <w:bottom w:val="single" w:sz="4" w:space="0" w:color="auto"/>
            </w:tcBorders>
          </w:tcPr>
          <w:p w14:paraId="09F9C45E" w14:textId="071191F4" w:rsidR="009A46F9" w:rsidRDefault="002647C2">
            <w:pPr>
              <w:tabs>
                <w:tab w:val="left" w:pos="283"/>
                <w:tab w:val="left" w:pos="9226"/>
              </w:tabs>
              <w:ind w:left="309" w:hanging="309"/>
              <w:rPr>
                <w:del w:id="2057" w:author="AbbVie10" w:date="2025-05-16T16:26:00Z"/>
                <w:sz w:val="22"/>
                <w:szCs w:val="22"/>
                <w:lang w:val="mt-MT"/>
              </w:rPr>
            </w:pPr>
            <w:del w:id="2058" w:author="AbbVie10" w:date="2025-05-16T16:26:00Z">
              <w:r>
                <w:rPr>
                  <w:sz w:val="22"/>
                  <w:szCs w:val="22"/>
                  <w:vertAlign w:val="superscript"/>
                  <w:lang w:val="mt-MT"/>
                </w:rPr>
                <w:delText>a.</w:delText>
              </w:r>
              <w:r>
                <w:rPr>
                  <w:sz w:val="22"/>
                  <w:szCs w:val="22"/>
                  <w:lang w:val="mt-MT"/>
                </w:rPr>
                <w:tab/>
                <w:delText xml:space="preserve">il-valur-p jiġi mit-tqabbil bejn pari ta’ trattament b’methotrexate waħdu u Humira u methotrexate mgħotija flimkien bl-użu tat-test </w:delText>
              </w:r>
              <w:r>
                <w:rPr>
                  <w:i/>
                  <w:sz w:val="22"/>
                  <w:szCs w:val="22"/>
                  <w:lang w:val="mt-MT"/>
                </w:rPr>
                <w:delText>U Mann-Whitney</w:delText>
              </w:r>
              <w:r>
                <w:rPr>
                  <w:sz w:val="22"/>
                  <w:szCs w:val="22"/>
                  <w:lang w:val="mt-MT"/>
                </w:rPr>
                <w:delText>.</w:delText>
              </w:r>
            </w:del>
          </w:p>
          <w:p w14:paraId="4DEF03B1" w14:textId="265A14DD" w:rsidR="009A46F9" w:rsidRDefault="002647C2">
            <w:pPr>
              <w:pStyle w:val="BodyTextIndent"/>
              <w:ind w:left="283" w:hanging="283"/>
              <w:rPr>
                <w:del w:id="2059" w:author="AbbVie10" w:date="2025-05-16T16:26:00Z"/>
                <w:b w:val="0"/>
                <w:color w:val="auto"/>
                <w:szCs w:val="22"/>
                <w:lang w:val="mt-MT"/>
              </w:rPr>
            </w:pPr>
            <w:del w:id="2060" w:author="AbbVie10" w:date="2025-05-16T16:26:00Z">
              <w:r>
                <w:rPr>
                  <w:b w:val="0"/>
                  <w:color w:val="auto"/>
                  <w:szCs w:val="22"/>
                  <w:vertAlign w:val="superscript"/>
                  <w:lang w:val="mt-MT"/>
                </w:rPr>
                <w:delText>b.</w:delText>
              </w:r>
              <w:r>
                <w:rPr>
                  <w:b w:val="0"/>
                  <w:color w:val="auto"/>
                  <w:szCs w:val="22"/>
                  <w:lang w:val="mt-MT"/>
                </w:rPr>
                <w:tab/>
                <w:delText xml:space="preserve">il-valur-p jiġi mit-tqabbil bejn pari ta’ trattament b’Humira waħdu u Humira u methotrexate mgħotija flimkien bl-użu tat-test </w:delText>
              </w:r>
              <w:r>
                <w:rPr>
                  <w:b w:val="0"/>
                  <w:i/>
                  <w:color w:val="auto"/>
                  <w:szCs w:val="22"/>
                  <w:lang w:val="mt-MT"/>
                </w:rPr>
                <w:delText>U Mann-Whitney</w:delText>
              </w:r>
              <w:r>
                <w:rPr>
                  <w:b w:val="0"/>
                  <w:color w:val="auto"/>
                  <w:szCs w:val="22"/>
                  <w:lang w:val="mt-MT"/>
                </w:rPr>
                <w:delText>.</w:delText>
              </w:r>
            </w:del>
          </w:p>
          <w:p w14:paraId="656D8A52" w14:textId="3106F390" w:rsidR="009A46F9" w:rsidRDefault="002647C2">
            <w:pPr>
              <w:pStyle w:val="BodyTextIndent"/>
              <w:ind w:left="283" w:hanging="283"/>
              <w:rPr>
                <w:del w:id="2061" w:author="AbbVie10" w:date="2025-05-16T16:26:00Z"/>
                <w:b w:val="0"/>
                <w:color w:val="auto"/>
                <w:szCs w:val="22"/>
                <w:lang w:val="mt-MT"/>
              </w:rPr>
            </w:pPr>
            <w:del w:id="2062" w:author="AbbVie10" w:date="2025-05-16T16:26:00Z">
              <w:r>
                <w:rPr>
                  <w:b w:val="0"/>
                  <w:color w:val="auto"/>
                  <w:szCs w:val="22"/>
                  <w:vertAlign w:val="superscript"/>
                  <w:lang w:val="mt-MT"/>
                </w:rPr>
                <w:delText>c.</w:delText>
              </w:r>
              <w:r>
                <w:rPr>
                  <w:b w:val="0"/>
                  <w:color w:val="auto"/>
                  <w:szCs w:val="22"/>
                  <w:lang w:val="mt-MT"/>
                </w:rPr>
                <w:delText xml:space="preserve">    ilvalur-p jiġi mit-tqabbil bejn pari ta’ trattament b’Humira waħdu u methotrexate waħdu bl-użu tat-test </w:delText>
              </w:r>
              <w:r>
                <w:rPr>
                  <w:b w:val="0"/>
                  <w:i/>
                  <w:color w:val="auto"/>
                  <w:szCs w:val="22"/>
                  <w:lang w:val="mt-MT"/>
                </w:rPr>
                <w:delText>U Mann-Whitney</w:delText>
              </w:r>
              <w:r>
                <w:rPr>
                  <w:b w:val="0"/>
                  <w:color w:val="auto"/>
                  <w:szCs w:val="22"/>
                  <w:lang w:val="mt-MT"/>
                </w:rPr>
                <w:delText>.</w:delText>
              </w:r>
            </w:del>
          </w:p>
        </w:tc>
      </w:tr>
    </w:tbl>
    <w:p w14:paraId="28029027" w14:textId="7D4367AD" w:rsidR="009A46F9" w:rsidRDefault="009A46F9">
      <w:pPr>
        <w:pStyle w:val="EMEANormal"/>
        <w:rPr>
          <w:del w:id="2063" w:author="AbbVie10" w:date="2025-05-16T16:26:00Z"/>
          <w:szCs w:val="22"/>
          <w:lang w:val="mt-MT"/>
        </w:rPr>
      </w:pPr>
    </w:p>
    <w:p w14:paraId="0560E337" w14:textId="200A6AE7" w:rsidR="009A46F9" w:rsidRDefault="002647C2">
      <w:pPr>
        <w:pStyle w:val="EMEANormal"/>
        <w:rPr>
          <w:del w:id="2064" w:author="AbbVie10" w:date="2025-05-16T16:26:00Z"/>
          <w:szCs w:val="22"/>
          <w:lang w:val="mt-MT"/>
        </w:rPr>
      </w:pPr>
      <w:del w:id="2065" w:author="AbbVie10" w:date="2025-05-16T16:26:00Z">
        <w:r>
          <w:rPr>
            <w:szCs w:val="22"/>
            <w:lang w:val="mt-MT"/>
          </w:rPr>
          <w:delText xml:space="preserve">Wara kura ta’ 52 ġimgħa u ta’ 104 ġimgħat, il-persentaġġ ta’ pazjenti li ma avvanzatilhomx il-marda (bidla mil-linja bażi fit-tibdil tal-Puteġġ Totali </w:delText>
        </w:r>
        <w:r>
          <w:rPr>
            <w:i/>
            <w:szCs w:val="22"/>
            <w:lang w:val="mt-MT"/>
          </w:rPr>
          <w:delText>Sharp</w:delText>
        </w:r>
        <w:r>
          <w:rPr>
            <w:szCs w:val="22"/>
            <w:lang w:val="mt-MT"/>
          </w:rPr>
          <w:delText xml:space="preserve">  </w:delText>
        </w:r>
        <w:r>
          <w:rPr>
            <w:rFonts w:ascii="Symbol" w:hAnsi="Symbol"/>
            <w:szCs w:val="22"/>
            <w:lang w:val="mt-MT"/>
          </w:rPr>
          <w:sym w:font="Symbol" w:char="F0A3"/>
        </w:r>
        <w:r>
          <w:rPr>
            <w:szCs w:val="22"/>
            <w:lang w:val="mt-MT"/>
          </w:rPr>
          <w:delText xml:space="preserve"> 0.5) kien sinifikament ogħla bit-terapija kombinata ta’ Humira/methotrexate (63.8% u 61.2% rispettivament) meta pparagunat ma’ kura b’ methotrexate waħdu (37.4% u 33.5% rispettivament, p&lt;0.001) u kura b’Humira waħdu (50.7%, </w:delText>
        </w:r>
      </w:del>
    </w:p>
    <w:p w14:paraId="70F96D8C" w14:textId="70BE8FFB" w:rsidR="009A46F9" w:rsidRDefault="002647C2">
      <w:pPr>
        <w:pStyle w:val="EMEANormal"/>
        <w:rPr>
          <w:del w:id="2066" w:author="AbbVie10" w:date="2025-05-16T16:26:00Z"/>
          <w:szCs w:val="22"/>
          <w:lang w:val="mt-MT"/>
        </w:rPr>
      </w:pPr>
      <w:del w:id="2067" w:author="AbbVie10" w:date="2025-05-16T16:26:00Z">
        <w:r>
          <w:rPr>
            <w:szCs w:val="22"/>
            <w:lang w:val="mt-MT"/>
          </w:rPr>
          <w:delText>p &lt; 0.002 u 44.5%, p &lt; 0.001 rispettivament).</w:delText>
        </w:r>
      </w:del>
    </w:p>
    <w:p w14:paraId="2BEC9962" w14:textId="59A67E8D" w:rsidR="009A46F9" w:rsidRDefault="009A46F9">
      <w:pPr>
        <w:pStyle w:val="EMEANormal"/>
        <w:rPr>
          <w:del w:id="2068" w:author="AbbVie10" w:date="2025-05-16T16:26:00Z"/>
          <w:szCs w:val="22"/>
          <w:lang w:val="mt-MT"/>
        </w:rPr>
      </w:pPr>
    </w:p>
    <w:p w14:paraId="2EC51274" w14:textId="04F23010" w:rsidR="009A46F9" w:rsidRDefault="002647C2">
      <w:pPr>
        <w:pStyle w:val="EMEANormal"/>
        <w:rPr>
          <w:del w:id="2069" w:author="AbbVie10" w:date="2025-05-16T16:26:00Z"/>
          <w:szCs w:val="22"/>
          <w:lang w:val="mt-MT"/>
        </w:rPr>
      </w:pPr>
      <w:del w:id="2070" w:author="AbbVie10" w:date="2025-05-16T16:26:00Z">
        <w:r>
          <w:rPr>
            <w:szCs w:val="22"/>
            <w:lang w:val="mt-MT"/>
          </w:rPr>
          <w:delText xml:space="preserve">Fl-estensjoni </w:delText>
        </w:r>
        <w:r>
          <w:rPr>
            <w:i/>
            <w:szCs w:val="22"/>
            <w:lang w:val="mt-MT"/>
          </w:rPr>
          <w:delText>open-label</w:delText>
        </w:r>
        <w:r>
          <w:rPr>
            <w:szCs w:val="22"/>
            <w:lang w:val="mt-MT"/>
          </w:rPr>
          <w:delText xml:space="preserve"> ta’ studju RA V, il-bidla medja mil-linja bażi f’Sena 10 fil-Puteġġ Totali </w:delText>
        </w:r>
        <w:r>
          <w:rPr>
            <w:i/>
            <w:szCs w:val="22"/>
            <w:lang w:val="mt-MT"/>
          </w:rPr>
          <w:delText>Sharp</w:delText>
        </w:r>
        <w:r>
          <w:rPr>
            <w:szCs w:val="22"/>
            <w:lang w:val="mt-MT"/>
          </w:rPr>
          <w:delText xml:space="preserve"> modifikati kien 10.8, 9.2 u 3.9 fil-pazjenti li oriġinarjament randomizzati għal monoterapija b’methotrexate, monoterapija b’Humira u terapija kkombinata b’Humira /methotrexate, rispettivament. Il-proporzjonijiet li jikkorrispondu ta’ pazjenti bl-ebda progressjoni radjografika kienu 31.3%, 23.7% u 36.7% rispettivament.</w:delText>
        </w:r>
      </w:del>
    </w:p>
    <w:p w14:paraId="5961BB6A" w14:textId="5A2A8EFB" w:rsidR="009A46F9" w:rsidRDefault="009A46F9">
      <w:pPr>
        <w:pStyle w:val="EMEANormal"/>
        <w:rPr>
          <w:del w:id="2071" w:author="AbbVie10" w:date="2025-05-16T16:26:00Z"/>
          <w:caps/>
          <w:lang w:val="mt-MT"/>
        </w:rPr>
      </w:pPr>
    </w:p>
    <w:p w14:paraId="155FB218" w14:textId="25B369AB" w:rsidR="009A46F9" w:rsidRDefault="002647C2">
      <w:pPr>
        <w:pStyle w:val="EMEAHeadingUnderline"/>
        <w:spacing w:before="0" w:after="0"/>
        <w:rPr>
          <w:del w:id="2072" w:author="AbbVie10" w:date="2025-05-16T16:26:00Z"/>
          <w:i/>
          <w:szCs w:val="22"/>
          <w:lang w:val="mt-MT"/>
        </w:rPr>
      </w:pPr>
      <w:del w:id="2073" w:author="AbbVie10" w:date="2025-05-16T16:26:00Z">
        <w:r>
          <w:rPr>
            <w:i/>
            <w:szCs w:val="22"/>
            <w:lang w:val="mt-MT"/>
          </w:rPr>
          <w:delText xml:space="preserve">Kwalità ta’ ħajja u funzjoni fiżika </w:delText>
        </w:r>
      </w:del>
    </w:p>
    <w:p w14:paraId="133FFB5E" w14:textId="6EE98974" w:rsidR="009A46F9" w:rsidRDefault="009A46F9">
      <w:pPr>
        <w:rPr>
          <w:del w:id="2074" w:author="AbbVie10" w:date="2025-05-16T16:26:00Z"/>
          <w:lang w:val="mt-MT"/>
        </w:rPr>
      </w:pPr>
    </w:p>
    <w:p w14:paraId="189B04EA" w14:textId="15B90687" w:rsidR="009A46F9" w:rsidRDefault="002647C2">
      <w:pPr>
        <w:pStyle w:val="EMEANormal"/>
        <w:rPr>
          <w:del w:id="2075" w:author="AbbVie10" w:date="2025-05-16T16:26:00Z"/>
          <w:szCs w:val="22"/>
          <w:lang w:val="mt-MT"/>
        </w:rPr>
      </w:pPr>
      <w:del w:id="2076" w:author="AbbVie10" w:date="2025-05-16T16:26:00Z">
        <w:r>
          <w:rPr>
            <w:szCs w:val="22"/>
            <w:lang w:val="mt-MT"/>
          </w:rPr>
          <w:delText xml:space="preserve">Il-kwalità ta’ ħajja relatata mas-saħħa u mal-funzjoni fiżika, li f’Ġimgħa 52 fi Studju RA III kienet skop primarju speċifikat minn qabel, ġiet stimata permezz ta’ l-indiċi ta’ diżabilità tal-kwestjunarju li jassessja s-saħħa (HAQ) fl-erba’ provi oriġinali adegwati u kontrollati ħafna li saru. Id-dożi/modi differenti ta’ kif jingħata kollha ta’ Humira fl-erba’studji, urew titjib, mil-linja bażi sa Xahar 6, fl-indiċi ta’ diżabilità ta’ l-HAQ, liema titjib hu sinifikament ikbar meta pparagunat mal-plaċebo, u fi Stuju RA II ġara l-isetss f’Ġimgħa 52. Riżultati ta’ l-istħarriġ tas-saħħa fil-forma l-qasira (SF 36) għad-dożi/ modi differenti ta’ kif jingħata kollha ta’ Humira fl-erba’ studji li huma, jikkonfermaw dan, b’ punti li huma statistikament sinifikanti fis-sommarju dwar il-komponent fiżiku (PCS), kif ukoll punti li huma statistikament sinifikanti fid-dominju ta’ l-uġigħ u l-vitalità̀̀ għad-doża ta’ 40 mg ġimgħa iva u ġimgħa le. Tnaqqis statistikament sinifikanti fl-għejja, kif inhi mkejla mill-istima funzjonali tat-terapija tal-mard kroniku (FACIT) kien osservat fit-tliet studji li fihom saret l-istima (Studji RA I, III u IV). </w:delText>
        </w:r>
      </w:del>
    </w:p>
    <w:p w14:paraId="0E184E97" w14:textId="763C14CC" w:rsidR="009A46F9" w:rsidRDefault="009A46F9">
      <w:pPr>
        <w:pStyle w:val="EMEANormal"/>
        <w:keepLines/>
        <w:tabs>
          <w:tab w:val="clear" w:pos="562"/>
        </w:tabs>
        <w:suppressAutoHyphens w:val="0"/>
        <w:rPr>
          <w:del w:id="2077" w:author="AbbVie10" w:date="2025-05-16T16:26:00Z"/>
          <w:szCs w:val="22"/>
          <w:lang w:val="mt-MT"/>
        </w:rPr>
      </w:pPr>
    </w:p>
    <w:p w14:paraId="558BB891" w14:textId="6593BD08" w:rsidR="009A46F9" w:rsidRDefault="002647C2">
      <w:pPr>
        <w:pStyle w:val="EMEANormal"/>
        <w:keepLines/>
        <w:tabs>
          <w:tab w:val="clear" w:pos="562"/>
        </w:tabs>
        <w:suppressAutoHyphens w:val="0"/>
        <w:rPr>
          <w:del w:id="2078" w:author="AbbVie10" w:date="2025-05-16T16:26:00Z"/>
          <w:szCs w:val="22"/>
          <w:lang w:val="mt-MT"/>
        </w:rPr>
      </w:pPr>
      <w:del w:id="2079" w:author="AbbVie10" w:date="2025-05-16T16:26:00Z">
        <w:r>
          <w:rPr>
            <w:szCs w:val="22"/>
            <w:lang w:val="mt-MT"/>
          </w:rPr>
          <w:delText xml:space="preserve">Fi Studju RA III, ħafna mis-suġġetti kellhom titjib fil-funzjoni fiżika u t-titjib ġie mantenut waqt li tkompliet il-kura matul Ġimgħa 520 (120 xahar) tal-kura </w:delText>
        </w:r>
        <w:r>
          <w:rPr>
            <w:i/>
            <w:szCs w:val="22"/>
            <w:lang w:val="mt-MT"/>
          </w:rPr>
          <w:delText>open-label</w:delText>
        </w:r>
        <w:r>
          <w:rPr>
            <w:szCs w:val="22"/>
            <w:lang w:val="mt-MT"/>
          </w:rPr>
          <w:delText>. It-titjib fil-kwalità ta’ ħajja ġie mkejjel sa Ġimgħa 156 (36 xahar) u dan it-titjib ġie mantenut matul dan il-perjodu.</w:delText>
        </w:r>
      </w:del>
    </w:p>
    <w:p w14:paraId="6C3477FA" w14:textId="6FC7D6DC" w:rsidR="009A46F9" w:rsidRDefault="009A46F9">
      <w:pPr>
        <w:pStyle w:val="EMEANormal"/>
        <w:keepLines/>
        <w:tabs>
          <w:tab w:val="clear" w:pos="562"/>
        </w:tabs>
        <w:suppressAutoHyphens w:val="0"/>
        <w:rPr>
          <w:del w:id="2080" w:author="AbbVie10" w:date="2025-05-16T16:26:00Z"/>
          <w:szCs w:val="22"/>
          <w:lang w:val="mt-MT"/>
        </w:rPr>
      </w:pPr>
    </w:p>
    <w:p w14:paraId="33EBA1D7" w14:textId="44E41683" w:rsidR="009A46F9" w:rsidRDefault="002647C2">
      <w:pPr>
        <w:pStyle w:val="EMEANormal"/>
        <w:keepLines/>
        <w:tabs>
          <w:tab w:val="clear" w:pos="562"/>
        </w:tabs>
        <w:suppressAutoHyphens w:val="0"/>
        <w:rPr>
          <w:del w:id="2081" w:author="AbbVie10" w:date="2025-05-16T16:26:00Z"/>
          <w:szCs w:val="22"/>
          <w:lang w:val="mt-MT"/>
        </w:rPr>
      </w:pPr>
      <w:del w:id="2082" w:author="AbbVie10" w:date="2025-05-16T16:26:00Z">
        <w:r>
          <w:rPr>
            <w:szCs w:val="22"/>
            <w:lang w:val="mt-MT"/>
          </w:rPr>
          <w:delText>Fi Studju RA V, it-titjib fl-indiċi ta’ diżabilità HAQ u fil-komponent fiżiku ta’ l-SF 36 wera titjib akbar (p &lt; 0.001) għat-terapija kombinata ta’ Humira/methotrexate versu l-kura b’methotrexate u l-kura b’Humira waħdu f’Ġimgħa 52, liema titjib baqa’ mantenut matul Ġimgħa 104. Fost il-250 is-suġġett li temmew l-istudju ta’estensjoni open-label, titjib fil-funzjoni fiżika nżammet matul l-10 snin ta’ trattament.</w:delText>
        </w:r>
      </w:del>
    </w:p>
    <w:p w14:paraId="71AC7DDC" w14:textId="7D4079F3" w:rsidR="009A46F9" w:rsidRDefault="009A46F9">
      <w:pPr>
        <w:pStyle w:val="EMEANormal"/>
        <w:keepLines/>
        <w:tabs>
          <w:tab w:val="clear" w:pos="562"/>
        </w:tabs>
        <w:suppressAutoHyphens w:val="0"/>
        <w:rPr>
          <w:del w:id="2083" w:author="AbbVie10" w:date="2025-05-16T16:26:00Z"/>
          <w:szCs w:val="22"/>
          <w:lang w:val="mt-MT"/>
        </w:rPr>
      </w:pPr>
    </w:p>
    <w:p w14:paraId="01654914" w14:textId="0A18FF8E" w:rsidR="009A46F9" w:rsidRDefault="002647C2">
      <w:pPr>
        <w:pStyle w:val="EMEANormal"/>
        <w:keepNext/>
        <w:rPr>
          <w:del w:id="2084" w:author="AbbVie10" w:date="2025-05-16T16:26:00Z"/>
          <w:i/>
          <w:noProof/>
          <w:szCs w:val="22"/>
          <w:lang w:val="mt-MT"/>
        </w:rPr>
      </w:pPr>
      <w:del w:id="2085" w:author="AbbVie10" w:date="2025-05-16T16:26:00Z">
        <w:r>
          <w:rPr>
            <w:i/>
            <w:noProof/>
            <w:szCs w:val="22"/>
            <w:lang w:val="mt-MT"/>
          </w:rPr>
          <w:delText>Psorjasi tal-plakka fl-Adulti</w:delText>
        </w:r>
      </w:del>
    </w:p>
    <w:p w14:paraId="25B123F6" w14:textId="7C109C09" w:rsidR="009A46F9" w:rsidRDefault="009A46F9">
      <w:pPr>
        <w:pStyle w:val="EMEANormal"/>
        <w:keepNext/>
        <w:rPr>
          <w:del w:id="2086" w:author="AbbVie10" w:date="2025-05-16T16:26:00Z"/>
          <w:noProof/>
          <w:szCs w:val="22"/>
          <w:u w:val="single"/>
          <w:lang w:val="mt-MT"/>
        </w:rPr>
      </w:pPr>
    </w:p>
    <w:p w14:paraId="17BD67D7" w14:textId="5085ECF0" w:rsidR="009A46F9" w:rsidRDefault="002647C2">
      <w:pPr>
        <w:pStyle w:val="EMEANormal"/>
        <w:keepNext/>
        <w:rPr>
          <w:del w:id="2087" w:author="AbbVie10" w:date="2025-05-16T16:26:00Z"/>
          <w:szCs w:val="22"/>
          <w:lang w:val="mt-MT"/>
        </w:rPr>
      </w:pPr>
      <w:del w:id="2088" w:author="AbbVie10" w:date="2025-05-16T16:26:00Z">
        <w:r>
          <w:rPr>
            <w:szCs w:val="22"/>
            <w:lang w:val="mt-MT"/>
          </w:rPr>
          <w:delText>Is-sigurtà u l-effikaċja ta’ Humira ġew studjati f'pazjenti adulti bi psorjasi tal-plakka kronika (</w:delText>
        </w:r>
        <w:r>
          <w:rPr>
            <w:rFonts w:ascii="Symbol" w:hAnsi="Symbol"/>
            <w:szCs w:val="22"/>
            <w:lang w:val="mt-MT"/>
          </w:rPr>
          <w:sym w:font="Symbol" w:char="F0B3"/>
        </w:r>
        <w:r>
          <w:rPr>
            <w:szCs w:val="22"/>
            <w:lang w:val="mt-MT"/>
          </w:rPr>
          <w:delText xml:space="preserve"> 10% involviment BSA u PASI </w:delText>
        </w:r>
        <w:r>
          <w:rPr>
            <w:rFonts w:ascii="Symbol" w:hAnsi="Symbol"/>
            <w:szCs w:val="22"/>
            <w:lang w:val="mt-MT"/>
          </w:rPr>
          <w:sym w:font="Symbol" w:char="F0B3"/>
        </w:r>
        <w:r>
          <w:rPr>
            <w:szCs w:val="22"/>
            <w:lang w:val="mt-MT"/>
          </w:rPr>
          <w:delText xml:space="preserve"> 12 jew </w:delText>
        </w:r>
        <w:r>
          <w:rPr>
            <w:rFonts w:ascii="Symbol" w:hAnsi="Symbol"/>
            <w:szCs w:val="22"/>
            <w:lang w:val="mt-MT"/>
          </w:rPr>
          <w:sym w:font="Symbol" w:char="F0B3"/>
        </w:r>
        <w:r>
          <w:rPr>
            <w:szCs w:val="22"/>
            <w:lang w:val="mt-MT"/>
          </w:rPr>
          <w:delText xml:space="preserve"> 10) li kienu kandidati għal terapija sistemika jew fototerapija fi studji </w:delText>
        </w:r>
        <w:r>
          <w:rPr>
            <w:noProof/>
            <w:szCs w:val="22"/>
            <w:lang w:val="mt-MT"/>
          </w:rPr>
          <w:delText>ka</w:delText>
        </w:r>
        <w:r>
          <w:rPr>
            <w:szCs w:val="22"/>
            <w:lang w:val="mt-MT"/>
          </w:rPr>
          <w:delText>żwali, double-blind. 73% tal-pazjenti rreġistrati fl-Studji Psorajisi I u II kienu rċevew minn qabel terapija sistemika jew fototerapija. Is-sigurt</w:delText>
        </w:r>
        <w:r>
          <w:rPr>
            <w:bCs/>
            <w:szCs w:val="22"/>
            <w:lang w:val="mt-MT"/>
          </w:rPr>
          <w:delText xml:space="preserve">à u l-effikaċja ta’ Humira ġew studjati wkoll f’pazjenti adulti li jbatu minn Psorijasi kronika li tikkawża qoxra mhux normali fuq il-ġilda u psorijasi fl-idejn u/jew fis-saqajn fl-istess ħin li kienu kandidati għat-terapija sistemika fl-istudju </w:delText>
        </w:r>
        <w:r>
          <w:rPr>
            <w:bCs/>
            <w:i/>
            <w:szCs w:val="22"/>
            <w:lang w:val="mt-MT"/>
          </w:rPr>
          <w:delText>double-blind</w:delText>
        </w:r>
        <w:r>
          <w:rPr>
            <w:bCs/>
            <w:szCs w:val="22"/>
            <w:lang w:val="mt-MT"/>
          </w:rPr>
          <w:delText xml:space="preserve"> mag</w:delText>
        </w:r>
        <w:r>
          <w:rPr>
            <w:szCs w:val="22"/>
            <w:lang w:val="mt-MT"/>
          </w:rPr>
          <w:delText>ħżula b’ordni addoċċ (Studju tal-Psorijasi III).</w:delText>
        </w:r>
      </w:del>
    </w:p>
    <w:p w14:paraId="58456F6B" w14:textId="3CDF84DC" w:rsidR="009A46F9" w:rsidRDefault="009A46F9">
      <w:pPr>
        <w:pStyle w:val="EMEANormal"/>
        <w:rPr>
          <w:del w:id="2089" w:author="AbbVie10" w:date="2025-05-16T16:26:00Z"/>
          <w:szCs w:val="22"/>
          <w:lang w:val="mt-MT"/>
        </w:rPr>
      </w:pPr>
    </w:p>
    <w:p w14:paraId="7AD048ED" w14:textId="41F94947" w:rsidR="009A46F9" w:rsidRDefault="002647C2">
      <w:pPr>
        <w:pStyle w:val="EMEANormal"/>
        <w:rPr>
          <w:del w:id="2090" w:author="AbbVie10" w:date="2025-05-16T16:26:00Z"/>
          <w:lang w:val="mt-MT"/>
        </w:rPr>
      </w:pPr>
      <w:del w:id="2091" w:author="AbbVie10" w:date="2025-05-16T16:26:00Z">
        <w:r>
          <w:rPr>
            <w:szCs w:val="22"/>
            <w:lang w:val="mt-MT"/>
          </w:rPr>
          <w:delText xml:space="preserve">Studju Psorajisi I (REVEAL) evalwa 1,212-il pazjent fi żmien tliet perjodi tat-trattament. Fil-perjodu A, il-pazjenti rċevew plaċebo jew Humira b'doża inizjali ta’ 80 mg segwita b'40 mg ġimgħa iva u ġimgħa le, tibda ġimgħa wara d-doża inizjali. Wara 16-il ġimgħa ta’ terapija, pazjenti li kisbu mill-inqas rispons PASI 75 (titjib tal-punteġġ PASI ta’ mill-inqas 75% relattiv mal-linja bażi), daħlu perjodu B u rċevew open-label 40 mg Humira ġimgħa iva u ġimgħa le. Pazjenti li żammew rispons </w:delText>
        </w:r>
        <w:r>
          <w:rPr>
            <w:rFonts w:ascii="Symbol" w:hAnsi="Symbol"/>
            <w:szCs w:val="22"/>
            <w:lang w:val="mt-MT"/>
          </w:rPr>
          <w:sym w:font="Symbol" w:char="F0B3"/>
        </w:r>
        <w:r>
          <w:rPr>
            <w:szCs w:val="22"/>
            <w:lang w:val="mt-MT"/>
          </w:rPr>
          <w:delText xml:space="preserve"> PASI 75 f'Ġimgħa 33 u li kienu oriġinarjament f’terapija każwali għal terapija attiva fil-Perjodu A, kienu reġgħu ġew randomizzati</w:delText>
        </w:r>
        <w:r>
          <w:rPr>
            <w:lang w:val="mt-MT"/>
          </w:rPr>
          <w:delText xml:space="preserve"> fil-perjodu C biex jirċievu 40 mg Humira </w:delText>
        </w:r>
        <w:r>
          <w:rPr>
            <w:szCs w:val="22"/>
            <w:lang w:val="mt-MT"/>
          </w:rPr>
          <w:delText xml:space="preserve">ġimgħa iva u ġimgħa le </w:delText>
        </w:r>
        <w:r>
          <w:rPr>
            <w:lang w:val="mt-MT"/>
          </w:rPr>
          <w:delText>jew plaċebo għal 19-il ġimgħa o</w:delText>
        </w:r>
        <w:r>
          <w:rPr>
            <w:szCs w:val="22"/>
            <w:lang w:val="mt-MT"/>
          </w:rPr>
          <w:delText>ħra</w:delText>
        </w:r>
        <w:r>
          <w:rPr>
            <w:lang w:val="mt-MT"/>
          </w:rPr>
          <w:delText>. Fil-gruppi kollha ta’ trattament, il-punteġġ medju PASI tal-linja bażi kien ta’ 18.9 u punteġġ tal-PGA tal-linja bażi varja minn “moderati” (53% tas-suġġetti inklużi) għal “sever” (41%) għal “sever ħafna” (6% ).</w:delText>
        </w:r>
      </w:del>
    </w:p>
    <w:p w14:paraId="238AA795" w14:textId="137CED81" w:rsidR="009A46F9" w:rsidRDefault="009A46F9">
      <w:pPr>
        <w:pStyle w:val="EMEANormal"/>
        <w:rPr>
          <w:del w:id="2092" w:author="AbbVie10" w:date="2025-05-16T16:26:00Z"/>
          <w:lang w:val="mt-MT"/>
        </w:rPr>
      </w:pPr>
    </w:p>
    <w:p w14:paraId="194BBFCB" w14:textId="617CA95E" w:rsidR="009A46F9" w:rsidRDefault="002647C2">
      <w:pPr>
        <w:pStyle w:val="EMEANormal"/>
        <w:rPr>
          <w:del w:id="2093" w:author="AbbVie10" w:date="2025-05-16T16:26:00Z"/>
          <w:lang w:val="mt-MT"/>
        </w:rPr>
      </w:pPr>
      <w:del w:id="2094" w:author="AbbVie10" w:date="2025-05-16T16:26:00Z">
        <w:r>
          <w:rPr>
            <w:szCs w:val="22"/>
            <w:lang w:val="mt-MT"/>
          </w:rPr>
          <w:delText xml:space="preserve">Studju Psorajisi II (CHAMPION) qabbel l-effikaċja u s-sigurtà ta’ Humira kontra methotrexate u plaċebo f'271 pazjent. Il-pazjenti rċivew il-plaċebo, doża inizjali ta’ MTX 7.5 mg li tiżdied sa Ġimgħa 12, b'doża massima ta’ 25 mg jew doża inizjali ta’80 mg Humira segwita b'40 mg ġimgħa iva u ġimgħa le (li tibda ġimgħa wara d-doża inizjali) għal 16-il ġimgħa. M'hemm l-ebda dejta disponibbli li tqabbel Humira u MTX lil hinn minn 16-il ġimgħa ta’ terapija. Pazjenti li qed jirċievu MTX u li kisbu rispons </w:delText>
        </w:r>
        <w:r>
          <w:rPr>
            <w:rFonts w:ascii="Symbol" w:hAnsi="Symbol"/>
            <w:szCs w:val="22"/>
            <w:lang w:val="mt-MT"/>
          </w:rPr>
          <w:sym w:font="Symbol" w:char="F0B3"/>
        </w:r>
        <w:r>
          <w:rPr>
            <w:lang w:val="mt-MT"/>
          </w:rPr>
          <w:delText xml:space="preserve">PASI </w:delText>
        </w:r>
        <w:r>
          <w:rPr>
            <w:szCs w:val="22"/>
            <w:lang w:val="mt-MT"/>
          </w:rPr>
          <w:delText>50 f'Ġimgħa 8 u / jew 12 ma rċievewx aktar żidiet fid-doża. Fil-gruppi kollha ta’ trattament, il-punteġġ medju PASI tal-linja bażi kien 19.7 u l-punteġġ PGA tal-linja bażi varja minn “ħafif” (&lt;1%) għal “moderat” (48%) għal “sever” (46%) għal “sever ħafna” (6 %).</w:delText>
        </w:r>
      </w:del>
    </w:p>
    <w:p w14:paraId="0A099F39" w14:textId="067A5584" w:rsidR="009A46F9" w:rsidRDefault="009A46F9">
      <w:pPr>
        <w:pStyle w:val="EMEANormal"/>
        <w:rPr>
          <w:del w:id="2095" w:author="AbbVie10" w:date="2025-05-16T16:26:00Z"/>
          <w:lang w:val="mt-MT"/>
        </w:rPr>
      </w:pPr>
    </w:p>
    <w:p w14:paraId="2E2E0455" w14:textId="1A4FF5C1" w:rsidR="009A46F9" w:rsidRDefault="002647C2">
      <w:pPr>
        <w:pStyle w:val="EMEANormal"/>
        <w:rPr>
          <w:del w:id="2096" w:author="AbbVie10" w:date="2025-05-16T16:26:00Z"/>
          <w:szCs w:val="22"/>
          <w:lang w:val="mt-MT"/>
        </w:rPr>
      </w:pPr>
      <w:del w:id="2097" w:author="AbbVie10" w:date="2025-05-16T16:26:00Z">
        <w:r>
          <w:rPr>
            <w:szCs w:val="22"/>
            <w:lang w:val="mt-MT"/>
          </w:rPr>
          <w:delText>Pazjenti li jipparteċipaw fl-istudji kollha tal-psorjasi Fażi 2 u Fażi 3 kienu eliġibbli biex jirreġistraw fi prova ta’estensjoni open-label, fejn Humira ġiet mogħtija għal mill-inqas 108 ġimgħat oħra.</w:delText>
        </w:r>
      </w:del>
    </w:p>
    <w:p w14:paraId="3668F451" w14:textId="0893BDF7" w:rsidR="009A46F9" w:rsidRDefault="009A46F9">
      <w:pPr>
        <w:pStyle w:val="EMEANormal"/>
        <w:rPr>
          <w:del w:id="2098" w:author="AbbVie10" w:date="2025-05-16T16:26:00Z"/>
          <w:szCs w:val="22"/>
          <w:lang w:val="mt-MT"/>
        </w:rPr>
      </w:pPr>
    </w:p>
    <w:p w14:paraId="73718D2E" w14:textId="2EC84393" w:rsidR="009A46F9" w:rsidRDefault="002647C2">
      <w:pPr>
        <w:pStyle w:val="EMEANormal"/>
        <w:rPr>
          <w:del w:id="2099" w:author="AbbVie10" w:date="2025-05-16T16:26:00Z"/>
          <w:szCs w:val="22"/>
          <w:lang w:val="mt-MT"/>
        </w:rPr>
      </w:pPr>
      <w:del w:id="2100" w:author="AbbVie10" w:date="2025-05-16T16:26:00Z">
        <w:r>
          <w:rPr>
            <w:szCs w:val="22"/>
            <w:lang w:val="mt-MT"/>
          </w:rPr>
          <w:delText>Fl-Istudji Psorajisi I u II, punt ta’ tmiem primarju kien il-proporzjon ta’ pazjenti li kisbu rispons  ta’ PASI 75 mill-linja bażi f'Ġimgħa 16 (ara t-Tabelli 12 u 13).</w:delText>
        </w:r>
      </w:del>
    </w:p>
    <w:p w14:paraId="66422208" w14:textId="53D52608" w:rsidR="009A46F9" w:rsidRDefault="009A46F9">
      <w:pPr>
        <w:pStyle w:val="EMEANormal"/>
        <w:rPr>
          <w:del w:id="2101" w:author="AbbVie10" w:date="2025-05-16T16:26:00Z"/>
          <w:szCs w:val="22"/>
          <w:lang w:val="mt-MT"/>
        </w:rPr>
      </w:pPr>
    </w:p>
    <w:p w14:paraId="122084B8" w14:textId="122EF820" w:rsidR="009A46F9" w:rsidRDefault="002647C2">
      <w:pPr>
        <w:pStyle w:val="EMEANormal"/>
        <w:keepNext/>
        <w:jc w:val="center"/>
        <w:rPr>
          <w:del w:id="2102" w:author="AbbVie10" w:date="2025-05-16T16:26:00Z"/>
          <w:b/>
          <w:szCs w:val="22"/>
          <w:lang w:val="mt-MT"/>
        </w:rPr>
      </w:pPr>
      <w:del w:id="2103" w:author="AbbVie10" w:date="2025-05-16T16:26:00Z">
        <w:r>
          <w:rPr>
            <w:b/>
            <w:szCs w:val="22"/>
            <w:lang w:val="mt-MT"/>
          </w:rPr>
          <w:delText>Tabella 12</w:delText>
        </w:r>
      </w:del>
    </w:p>
    <w:p w14:paraId="04904B55" w14:textId="64DB80C4" w:rsidR="009A46F9" w:rsidRDefault="002647C2">
      <w:pPr>
        <w:pStyle w:val="EMEANormal"/>
        <w:keepNext/>
        <w:jc w:val="center"/>
        <w:rPr>
          <w:del w:id="2104" w:author="AbbVie10" w:date="2025-05-16T16:26:00Z"/>
          <w:b/>
          <w:szCs w:val="22"/>
          <w:lang w:val="mt-MT"/>
        </w:rPr>
      </w:pPr>
      <w:del w:id="2105" w:author="AbbVie10" w:date="2025-05-16T16:26:00Z">
        <w:r>
          <w:rPr>
            <w:b/>
            <w:szCs w:val="22"/>
            <w:lang w:val="mt-MT"/>
          </w:rPr>
          <w:delText>Ps Studju I (REVEAL) – Riżultati ta’ Effikaċja f’</w:delText>
        </w:r>
        <w:r>
          <w:rPr>
            <w:sz w:val="20"/>
            <w:szCs w:val="22"/>
            <w:lang w:val="mt-MT"/>
          </w:rPr>
          <w:delText xml:space="preserve"> </w:delText>
        </w:r>
        <w:r>
          <w:rPr>
            <w:b/>
            <w:szCs w:val="22"/>
            <w:lang w:val="mt-MT"/>
          </w:rPr>
          <w:delText>Ġimgħa 16</w:delText>
        </w:r>
      </w:del>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876D26" w:rsidRPr="009F7658" w14:paraId="4BBEC670" w14:textId="7DF7528A">
        <w:trPr>
          <w:cantSplit/>
          <w:jc w:val="center"/>
          <w:del w:id="2106" w:author="AbbVie10" w:date="2025-05-16T16:26:00Z"/>
        </w:trPr>
        <w:tc>
          <w:tcPr>
            <w:tcW w:w="6949" w:type="dxa"/>
            <w:gridSpan w:val="3"/>
            <w:tcBorders>
              <w:top w:val="nil"/>
              <w:left w:val="nil"/>
              <w:right w:val="nil"/>
            </w:tcBorders>
          </w:tcPr>
          <w:p w14:paraId="2EA6B01B" w14:textId="53E7C82D" w:rsidR="009A46F9" w:rsidRDefault="009A46F9">
            <w:pPr>
              <w:pStyle w:val="DefaultText"/>
              <w:rPr>
                <w:del w:id="2107" w:author="AbbVie10" w:date="2025-05-16T16:26:00Z"/>
                <w:rFonts w:ascii="Times New Roman" w:hAnsi="Times New Roman"/>
                <w:b/>
                <w:bCs/>
                <w:lang w:val="mt-MT"/>
              </w:rPr>
            </w:pPr>
          </w:p>
        </w:tc>
      </w:tr>
      <w:tr w:rsidR="00876D26" w:rsidRPr="009F7658" w14:paraId="352B7EAD" w14:textId="7E3B164F">
        <w:trPr>
          <w:cantSplit/>
          <w:jc w:val="center"/>
          <w:del w:id="2108" w:author="AbbVie10" w:date="2025-05-16T16:26:00Z"/>
        </w:trPr>
        <w:tc>
          <w:tcPr>
            <w:tcW w:w="2977" w:type="dxa"/>
            <w:vAlign w:val="center"/>
          </w:tcPr>
          <w:p w14:paraId="70CF8D3A" w14:textId="1426836D" w:rsidR="009A46F9" w:rsidRDefault="009A46F9">
            <w:pPr>
              <w:pStyle w:val="DefaultText"/>
              <w:rPr>
                <w:del w:id="2109" w:author="AbbVie10" w:date="2025-05-16T16:26:00Z"/>
                <w:rFonts w:ascii="Times New Roman" w:hAnsi="Times New Roman"/>
                <w:b/>
                <w:bCs/>
                <w:lang w:val="mt-MT"/>
              </w:rPr>
            </w:pPr>
          </w:p>
        </w:tc>
        <w:tc>
          <w:tcPr>
            <w:tcW w:w="1620" w:type="dxa"/>
            <w:vAlign w:val="center"/>
          </w:tcPr>
          <w:p w14:paraId="6569E267" w14:textId="45C29E16" w:rsidR="009A46F9" w:rsidRDefault="002647C2">
            <w:pPr>
              <w:pStyle w:val="DefaultText"/>
              <w:jc w:val="center"/>
              <w:rPr>
                <w:del w:id="2110" w:author="AbbVie10" w:date="2025-05-16T16:26:00Z"/>
                <w:rFonts w:ascii="Times New Roman" w:hAnsi="Times New Roman"/>
                <w:b/>
                <w:bCs/>
                <w:lang w:val="mt-MT"/>
              </w:rPr>
            </w:pPr>
            <w:del w:id="2111" w:author="AbbVie10" w:date="2025-05-16T16:26:00Z">
              <w:r>
                <w:rPr>
                  <w:rFonts w:ascii="Times New Roman" w:hAnsi="Times New Roman"/>
                  <w:b/>
                  <w:bCs/>
                  <w:lang w:val="mt-MT"/>
                </w:rPr>
                <w:delText>Placebo</w:delText>
              </w:r>
            </w:del>
          </w:p>
          <w:p w14:paraId="2A1F7ED5" w14:textId="2C2FF9B9" w:rsidR="009A46F9" w:rsidRDefault="002647C2">
            <w:pPr>
              <w:pStyle w:val="DefaultText"/>
              <w:jc w:val="center"/>
              <w:rPr>
                <w:del w:id="2112" w:author="AbbVie10" w:date="2025-05-16T16:26:00Z"/>
                <w:rFonts w:ascii="Times New Roman" w:hAnsi="Times New Roman"/>
                <w:b/>
                <w:bCs/>
                <w:lang w:val="mt-MT"/>
              </w:rPr>
            </w:pPr>
            <w:del w:id="2113" w:author="AbbVie10" w:date="2025-05-16T16:26:00Z">
              <w:r>
                <w:rPr>
                  <w:rFonts w:ascii="Times New Roman" w:hAnsi="Times New Roman"/>
                  <w:b/>
                  <w:bCs/>
                  <w:lang w:val="mt-MT"/>
                </w:rPr>
                <w:delText>N=398</w:delText>
              </w:r>
            </w:del>
          </w:p>
          <w:p w14:paraId="15517D0F" w14:textId="626E0269" w:rsidR="009A46F9" w:rsidRDefault="002647C2">
            <w:pPr>
              <w:pStyle w:val="DefaultText"/>
              <w:jc w:val="center"/>
              <w:rPr>
                <w:del w:id="2114" w:author="AbbVie10" w:date="2025-05-16T16:26:00Z"/>
                <w:rFonts w:ascii="Times New Roman" w:hAnsi="Times New Roman"/>
                <w:b/>
                <w:bCs/>
                <w:lang w:val="mt-MT"/>
              </w:rPr>
            </w:pPr>
            <w:del w:id="2115" w:author="AbbVie10" w:date="2025-05-16T16:26:00Z">
              <w:r>
                <w:rPr>
                  <w:rFonts w:ascii="Times New Roman" w:hAnsi="Times New Roman"/>
                  <w:b/>
                  <w:bCs/>
                  <w:lang w:val="mt-MT"/>
                </w:rPr>
                <w:delText>n (%)</w:delText>
              </w:r>
            </w:del>
          </w:p>
        </w:tc>
        <w:tc>
          <w:tcPr>
            <w:tcW w:w="2352" w:type="dxa"/>
            <w:vAlign w:val="center"/>
          </w:tcPr>
          <w:p w14:paraId="72376D75" w14:textId="306F8983" w:rsidR="009A46F9" w:rsidRDefault="002647C2">
            <w:pPr>
              <w:pStyle w:val="DefaultText"/>
              <w:jc w:val="center"/>
              <w:rPr>
                <w:del w:id="2116" w:author="AbbVie10" w:date="2025-05-16T16:26:00Z"/>
                <w:rFonts w:ascii="Times New Roman" w:hAnsi="Times New Roman"/>
                <w:b/>
                <w:bCs/>
                <w:lang w:val="mt-MT"/>
              </w:rPr>
            </w:pPr>
            <w:del w:id="2117" w:author="AbbVie10" w:date="2025-05-16T16:26:00Z">
              <w:r>
                <w:rPr>
                  <w:rFonts w:ascii="Times New Roman" w:hAnsi="Times New Roman"/>
                  <w:b/>
                  <w:bCs/>
                  <w:lang w:val="mt-MT"/>
                </w:rPr>
                <w:delText>Humira 40 mg eow</w:delText>
              </w:r>
            </w:del>
          </w:p>
          <w:p w14:paraId="536F0682" w14:textId="5F3F897E" w:rsidR="009A46F9" w:rsidRDefault="002647C2">
            <w:pPr>
              <w:pStyle w:val="DefaultText"/>
              <w:jc w:val="center"/>
              <w:rPr>
                <w:del w:id="2118" w:author="AbbVie10" w:date="2025-05-16T16:26:00Z"/>
                <w:rFonts w:ascii="Times New Roman" w:hAnsi="Times New Roman"/>
                <w:b/>
                <w:bCs/>
                <w:lang w:val="mt-MT"/>
              </w:rPr>
            </w:pPr>
            <w:del w:id="2119" w:author="AbbVie10" w:date="2025-05-16T16:26:00Z">
              <w:r>
                <w:rPr>
                  <w:rFonts w:ascii="Times New Roman" w:hAnsi="Times New Roman"/>
                  <w:b/>
                  <w:bCs/>
                  <w:lang w:val="mt-MT"/>
                </w:rPr>
                <w:delText>N=814</w:delText>
              </w:r>
            </w:del>
          </w:p>
          <w:p w14:paraId="65597D5E" w14:textId="169F743D" w:rsidR="009A46F9" w:rsidRDefault="002647C2">
            <w:pPr>
              <w:pStyle w:val="DefaultText"/>
              <w:jc w:val="center"/>
              <w:rPr>
                <w:del w:id="2120" w:author="AbbVie10" w:date="2025-05-16T16:26:00Z"/>
                <w:rFonts w:ascii="Times New Roman" w:hAnsi="Times New Roman"/>
                <w:b/>
                <w:bCs/>
                <w:lang w:val="mt-MT"/>
              </w:rPr>
            </w:pPr>
            <w:del w:id="2121" w:author="AbbVie10" w:date="2025-05-16T16:26:00Z">
              <w:r>
                <w:rPr>
                  <w:rFonts w:ascii="Times New Roman" w:hAnsi="Times New Roman"/>
                  <w:b/>
                  <w:bCs/>
                  <w:lang w:val="mt-MT"/>
                </w:rPr>
                <w:delText>n (%)</w:delText>
              </w:r>
            </w:del>
          </w:p>
        </w:tc>
      </w:tr>
      <w:tr w:rsidR="00876D26" w:rsidRPr="009F7658" w14:paraId="55ACEADA" w14:textId="12677D9A">
        <w:trPr>
          <w:cantSplit/>
          <w:jc w:val="center"/>
          <w:del w:id="2122" w:author="AbbVie10" w:date="2025-05-16T16:26:00Z"/>
        </w:trPr>
        <w:tc>
          <w:tcPr>
            <w:tcW w:w="2977" w:type="dxa"/>
          </w:tcPr>
          <w:p w14:paraId="60A79288" w14:textId="41D5F0E3" w:rsidR="009A46F9" w:rsidRDefault="002647C2">
            <w:pPr>
              <w:pStyle w:val="DefaultText"/>
              <w:rPr>
                <w:del w:id="2123" w:author="AbbVie10" w:date="2025-05-16T16:26:00Z"/>
                <w:rFonts w:ascii="Times New Roman" w:hAnsi="Times New Roman"/>
                <w:b/>
                <w:bCs/>
                <w:lang w:val="mt-MT"/>
              </w:rPr>
            </w:pPr>
            <w:del w:id="2124" w:author="AbbVie10" w:date="2025-05-16T16:26:00Z">
              <w:r>
                <w:rPr>
                  <w:rFonts w:ascii="Times New Roman" w:hAnsi="Times New Roman"/>
                  <w:b/>
                  <w:bCs/>
                  <w:lang w:val="mt-MT"/>
                </w:rPr>
                <w:delText xml:space="preserve">    </w:delText>
              </w:r>
              <w:r>
                <w:rPr>
                  <w:rFonts w:ascii="Symbol" w:hAnsi="Symbol"/>
                  <w:b/>
                  <w:bCs/>
                  <w:szCs w:val="22"/>
                  <w:lang w:val="mt-MT"/>
                </w:rPr>
                <w:sym w:font="Symbol" w:char="F0B3"/>
              </w:r>
              <w:r>
                <w:rPr>
                  <w:rFonts w:ascii="Times New Roman" w:hAnsi="Times New Roman"/>
                  <w:b/>
                  <w:bCs/>
                  <w:lang w:val="mt-MT"/>
                </w:rPr>
                <w:delText>PASI 75</w:delText>
              </w:r>
              <w:r>
                <w:rPr>
                  <w:rFonts w:ascii="Times New Roman" w:hAnsi="Times New Roman"/>
                  <w:b/>
                  <w:bCs/>
                  <w:vertAlign w:val="superscript"/>
                  <w:lang w:val="mt-MT"/>
                </w:rPr>
                <w:delText>a</w:delText>
              </w:r>
            </w:del>
          </w:p>
        </w:tc>
        <w:tc>
          <w:tcPr>
            <w:tcW w:w="1620" w:type="dxa"/>
          </w:tcPr>
          <w:p w14:paraId="17AD4386" w14:textId="25789E46" w:rsidR="009A46F9" w:rsidRDefault="002647C2">
            <w:pPr>
              <w:pStyle w:val="DefaultText"/>
              <w:jc w:val="center"/>
              <w:rPr>
                <w:del w:id="2125" w:author="AbbVie10" w:date="2025-05-16T16:26:00Z"/>
                <w:rFonts w:ascii="Times New Roman" w:hAnsi="Times New Roman"/>
                <w:lang w:val="mt-MT"/>
              </w:rPr>
            </w:pPr>
            <w:del w:id="2126" w:author="AbbVie10" w:date="2025-05-16T16:26:00Z">
              <w:r>
                <w:rPr>
                  <w:rFonts w:ascii="Times New Roman" w:hAnsi="Times New Roman"/>
                  <w:lang w:val="mt-MT"/>
                </w:rPr>
                <w:delText>26 (6.5)</w:delText>
              </w:r>
            </w:del>
          </w:p>
        </w:tc>
        <w:tc>
          <w:tcPr>
            <w:tcW w:w="2352" w:type="dxa"/>
          </w:tcPr>
          <w:p w14:paraId="6D043688" w14:textId="441FC8CF" w:rsidR="009A46F9" w:rsidRDefault="002647C2">
            <w:pPr>
              <w:pStyle w:val="DefaultText"/>
              <w:jc w:val="center"/>
              <w:rPr>
                <w:del w:id="2127" w:author="AbbVie10" w:date="2025-05-16T16:26:00Z"/>
                <w:rFonts w:ascii="Times New Roman" w:hAnsi="Times New Roman"/>
                <w:lang w:val="mt-MT"/>
              </w:rPr>
            </w:pPr>
            <w:del w:id="2128" w:author="AbbVie10" w:date="2025-05-16T16:26:00Z">
              <w:r>
                <w:rPr>
                  <w:rFonts w:ascii="Times New Roman" w:hAnsi="Times New Roman"/>
                  <w:lang w:val="mt-MT"/>
                </w:rPr>
                <w:delText>578 (70.9)</w:delText>
              </w:r>
              <w:r>
                <w:rPr>
                  <w:rFonts w:ascii="Times New Roman" w:hAnsi="Times New Roman"/>
                  <w:vertAlign w:val="superscript"/>
                  <w:lang w:val="mt-MT"/>
                </w:rPr>
                <w:delText>b</w:delText>
              </w:r>
            </w:del>
          </w:p>
        </w:tc>
      </w:tr>
      <w:tr w:rsidR="00876D26" w:rsidRPr="009F7658" w14:paraId="69785840" w14:textId="05D80731">
        <w:trPr>
          <w:cantSplit/>
          <w:trHeight w:val="70"/>
          <w:jc w:val="center"/>
          <w:del w:id="2129" w:author="AbbVie10" w:date="2025-05-16T16:26:00Z"/>
        </w:trPr>
        <w:tc>
          <w:tcPr>
            <w:tcW w:w="2977" w:type="dxa"/>
          </w:tcPr>
          <w:p w14:paraId="65BA9951" w14:textId="639DD780" w:rsidR="009A46F9" w:rsidRDefault="002647C2">
            <w:pPr>
              <w:pStyle w:val="DefaultText"/>
              <w:rPr>
                <w:del w:id="2130" w:author="AbbVie10" w:date="2025-05-16T16:26:00Z"/>
                <w:rFonts w:ascii="Times New Roman" w:hAnsi="Times New Roman"/>
                <w:b/>
                <w:bCs/>
                <w:lang w:val="mt-MT"/>
              </w:rPr>
            </w:pPr>
            <w:del w:id="2131" w:author="AbbVie10" w:date="2025-05-16T16:26:00Z">
              <w:r>
                <w:rPr>
                  <w:rFonts w:ascii="Times New Roman" w:hAnsi="Times New Roman"/>
                  <w:b/>
                  <w:bCs/>
                  <w:lang w:val="mt-MT"/>
                </w:rPr>
                <w:delText xml:space="preserve">    PASI 100</w:delText>
              </w:r>
            </w:del>
          </w:p>
        </w:tc>
        <w:tc>
          <w:tcPr>
            <w:tcW w:w="1620" w:type="dxa"/>
          </w:tcPr>
          <w:p w14:paraId="42989663" w14:textId="6144935E" w:rsidR="009A46F9" w:rsidRDefault="002647C2">
            <w:pPr>
              <w:pStyle w:val="DefaultText"/>
              <w:jc w:val="center"/>
              <w:rPr>
                <w:del w:id="2132" w:author="AbbVie10" w:date="2025-05-16T16:26:00Z"/>
                <w:rFonts w:ascii="Times New Roman" w:hAnsi="Times New Roman"/>
                <w:lang w:val="mt-MT"/>
              </w:rPr>
            </w:pPr>
            <w:del w:id="2133" w:author="AbbVie10" w:date="2025-05-16T16:26:00Z">
              <w:r>
                <w:rPr>
                  <w:rFonts w:ascii="Times New Roman" w:hAnsi="Times New Roman"/>
                  <w:lang w:val="mt-MT"/>
                </w:rPr>
                <w:delText>3 (0.8)</w:delText>
              </w:r>
            </w:del>
          </w:p>
        </w:tc>
        <w:tc>
          <w:tcPr>
            <w:tcW w:w="2352" w:type="dxa"/>
          </w:tcPr>
          <w:p w14:paraId="72CE2542" w14:textId="7C633AE9" w:rsidR="009A46F9" w:rsidRDefault="002647C2">
            <w:pPr>
              <w:pStyle w:val="DefaultText"/>
              <w:jc w:val="center"/>
              <w:rPr>
                <w:del w:id="2134" w:author="AbbVie10" w:date="2025-05-16T16:26:00Z"/>
                <w:rFonts w:ascii="Times New Roman" w:hAnsi="Times New Roman"/>
                <w:lang w:val="mt-MT"/>
              </w:rPr>
            </w:pPr>
            <w:del w:id="2135" w:author="AbbVie10" w:date="2025-05-16T16:26:00Z">
              <w:r>
                <w:rPr>
                  <w:rFonts w:ascii="Times New Roman" w:hAnsi="Times New Roman"/>
                  <w:lang w:val="mt-MT"/>
                </w:rPr>
                <w:delText>163 (20.0)</w:delText>
              </w:r>
              <w:r>
                <w:rPr>
                  <w:rFonts w:ascii="Times New Roman" w:hAnsi="Times New Roman"/>
                  <w:vertAlign w:val="superscript"/>
                  <w:lang w:val="mt-MT"/>
                </w:rPr>
                <w:delText>b</w:delText>
              </w:r>
            </w:del>
          </w:p>
        </w:tc>
      </w:tr>
      <w:tr w:rsidR="00876D26" w:rsidRPr="009F7658" w14:paraId="4259D962" w14:textId="7A650E53">
        <w:trPr>
          <w:cantSplit/>
          <w:jc w:val="center"/>
          <w:del w:id="2136" w:author="AbbVie10" w:date="2025-05-16T16:26:00Z"/>
        </w:trPr>
        <w:tc>
          <w:tcPr>
            <w:tcW w:w="2977" w:type="dxa"/>
          </w:tcPr>
          <w:p w14:paraId="48DE7215" w14:textId="36F53D09" w:rsidR="009A46F9" w:rsidRDefault="002647C2">
            <w:pPr>
              <w:pStyle w:val="DefaultText"/>
              <w:rPr>
                <w:del w:id="2137" w:author="AbbVie10" w:date="2025-05-16T16:26:00Z"/>
                <w:rFonts w:ascii="Times New Roman" w:hAnsi="Times New Roman"/>
                <w:b/>
                <w:bCs/>
                <w:lang w:val="mt-MT"/>
              </w:rPr>
            </w:pPr>
            <w:del w:id="2138" w:author="AbbVie10" w:date="2025-05-16T16:26:00Z">
              <w:r>
                <w:rPr>
                  <w:rFonts w:ascii="Times New Roman" w:hAnsi="Times New Roman"/>
                  <w:b/>
                  <w:bCs/>
                  <w:lang w:val="mt-MT"/>
                </w:rPr>
                <w:delText xml:space="preserve">    PGA: Xejn/minimali</w:delText>
              </w:r>
            </w:del>
          </w:p>
        </w:tc>
        <w:tc>
          <w:tcPr>
            <w:tcW w:w="1620" w:type="dxa"/>
          </w:tcPr>
          <w:p w14:paraId="18CB5983" w14:textId="420573FB" w:rsidR="009A46F9" w:rsidRDefault="002647C2">
            <w:pPr>
              <w:pStyle w:val="DefaultText"/>
              <w:jc w:val="center"/>
              <w:rPr>
                <w:del w:id="2139" w:author="AbbVie10" w:date="2025-05-16T16:26:00Z"/>
                <w:rFonts w:ascii="Times New Roman" w:hAnsi="Times New Roman"/>
                <w:lang w:val="mt-MT"/>
              </w:rPr>
            </w:pPr>
            <w:del w:id="2140" w:author="AbbVie10" w:date="2025-05-16T16:26:00Z">
              <w:r>
                <w:rPr>
                  <w:rFonts w:ascii="Times New Roman" w:hAnsi="Times New Roman"/>
                  <w:lang w:val="mt-MT"/>
                </w:rPr>
                <w:delText>17 (4.3)</w:delText>
              </w:r>
            </w:del>
          </w:p>
        </w:tc>
        <w:tc>
          <w:tcPr>
            <w:tcW w:w="2352" w:type="dxa"/>
          </w:tcPr>
          <w:p w14:paraId="4C35ADD0" w14:textId="7743AD87" w:rsidR="009A46F9" w:rsidRDefault="002647C2">
            <w:pPr>
              <w:pStyle w:val="DefaultText"/>
              <w:jc w:val="center"/>
              <w:rPr>
                <w:del w:id="2141" w:author="AbbVie10" w:date="2025-05-16T16:26:00Z"/>
                <w:rFonts w:ascii="Times New Roman" w:hAnsi="Times New Roman"/>
                <w:lang w:val="mt-MT"/>
              </w:rPr>
            </w:pPr>
            <w:del w:id="2142" w:author="AbbVie10" w:date="2025-05-16T16:26:00Z">
              <w:r>
                <w:rPr>
                  <w:rFonts w:ascii="Times New Roman" w:hAnsi="Times New Roman"/>
                  <w:lang w:val="mt-MT"/>
                </w:rPr>
                <w:delText>506 (62.2)</w:delText>
              </w:r>
              <w:r>
                <w:rPr>
                  <w:rFonts w:ascii="Times New Roman" w:hAnsi="Times New Roman"/>
                  <w:vertAlign w:val="superscript"/>
                  <w:lang w:val="mt-MT"/>
                </w:rPr>
                <w:delText>b</w:delText>
              </w:r>
            </w:del>
          </w:p>
        </w:tc>
      </w:tr>
      <w:tr w:rsidR="00876D26" w:rsidRPr="009F7658" w14:paraId="1D9B0E07" w14:textId="6A8A2D8E">
        <w:trPr>
          <w:cantSplit/>
          <w:jc w:val="center"/>
          <w:del w:id="2143" w:author="AbbVie10" w:date="2025-05-16T16:26:00Z"/>
        </w:trPr>
        <w:tc>
          <w:tcPr>
            <w:tcW w:w="6949" w:type="dxa"/>
            <w:gridSpan w:val="3"/>
          </w:tcPr>
          <w:p w14:paraId="0BF54FC2" w14:textId="515AF8AF" w:rsidR="009A46F9" w:rsidRDefault="002647C2">
            <w:pPr>
              <w:pStyle w:val="DefaultText"/>
              <w:rPr>
                <w:del w:id="2144" w:author="AbbVie10" w:date="2025-05-16T16:26:00Z"/>
                <w:rFonts w:ascii="Times New Roman" w:hAnsi="Times New Roman"/>
                <w:lang w:val="mt-MT"/>
              </w:rPr>
            </w:pPr>
            <w:del w:id="2145" w:author="AbbVie10" w:date="2025-05-16T16:26:00Z">
              <w:r>
                <w:rPr>
                  <w:rFonts w:ascii="Times New Roman" w:hAnsi="Times New Roman"/>
                  <w:vertAlign w:val="superscript"/>
                  <w:lang w:val="mt-MT"/>
                </w:rPr>
                <w:delText>a</w:delText>
              </w:r>
              <w:r>
                <w:rPr>
                  <w:rFonts w:ascii="Times New Roman" w:hAnsi="Times New Roman"/>
                  <w:lang w:val="mt-MT"/>
                </w:rPr>
                <w:delText xml:space="preserve"> Perċentaġġ ta’ pazjenti li kisbu rispons ta’ PASI75 ġie kkalkulat bħala r-rata aġġustata fiċ-ċentru </w:delText>
              </w:r>
            </w:del>
          </w:p>
          <w:p w14:paraId="5D018012" w14:textId="0419BD92" w:rsidR="009A46F9" w:rsidRDefault="002647C2">
            <w:pPr>
              <w:pStyle w:val="DefaultText"/>
              <w:rPr>
                <w:del w:id="2146" w:author="AbbVie10" w:date="2025-05-16T16:26:00Z"/>
                <w:rFonts w:ascii="Times New Roman" w:hAnsi="Times New Roman"/>
                <w:lang w:val="mt-MT"/>
              </w:rPr>
            </w:pPr>
            <w:del w:id="2147" w:author="AbbVie10" w:date="2025-05-16T16:26:00Z">
              <w:r>
                <w:rPr>
                  <w:rFonts w:ascii="Times New Roman" w:hAnsi="Times New Roman"/>
                  <w:vertAlign w:val="superscript"/>
                  <w:lang w:val="mt-MT"/>
                </w:rPr>
                <w:delText>b</w:delText>
              </w:r>
              <w:r>
                <w:rPr>
                  <w:rFonts w:ascii="Times New Roman" w:hAnsi="Times New Roman"/>
                  <w:lang w:val="mt-MT"/>
                </w:rPr>
                <w:delText xml:space="preserve"> p&lt;0.001, Humira vs. placebo</w:delText>
              </w:r>
            </w:del>
          </w:p>
        </w:tc>
      </w:tr>
    </w:tbl>
    <w:p w14:paraId="6075F410" w14:textId="52027E2C" w:rsidR="009A46F9" w:rsidRDefault="009A46F9">
      <w:pPr>
        <w:pStyle w:val="EMEANormal"/>
        <w:jc w:val="center"/>
        <w:rPr>
          <w:del w:id="2148" w:author="AbbVie10" w:date="2025-05-16T16:26:00Z"/>
          <w:b/>
          <w:szCs w:val="22"/>
          <w:lang w:val="mt-MT"/>
        </w:rPr>
      </w:pPr>
    </w:p>
    <w:p w14:paraId="2820FBA1" w14:textId="103CD3FE" w:rsidR="009A46F9" w:rsidRDefault="002647C2">
      <w:pPr>
        <w:pStyle w:val="EMEANormal"/>
        <w:keepNext/>
        <w:jc w:val="center"/>
        <w:rPr>
          <w:del w:id="2149" w:author="AbbVie10" w:date="2025-05-16T16:26:00Z"/>
          <w:b/>
          <w:szCs w:val="22"/>
          <w:lang w:val="mt-MT"/>
        </w:rPr>
      </w:pPr>
      <w:del w:id="2150" w:author="AbbVie10" w:date="2025-05-16T16:26:00Z">
        <w:r>
          <w:rPr>
            <w:b/>
            <w:szCs w:val="22"/>
            <w:lang w:val="mt-MT"/>
          </w:rPr>
          <w:delText>Tabella 13</w:delText>
        </w:r>
      </w:del>
    </w:p>
    <w:p w14:paraId="146225F5" w14:textId="3238149D" w:rsidR="009A46F9" w:rsidRDefault="002647C2">
      <w:pPr>
        <w:pStyle w:val="EMEANormal"/>
        <w:keepNext/>
        <w:jc w:val="center"/>
        <w:rPr>
          <w:del w:id="2151" w:author="AbbVie10" w:date="2025-05-16T16:26:00Z"/>
          <w:b/>
          <w:szCs w:val="22"/>
          <w:lang w:val="mt-MT"/>
        </w:rPr>
      </w:pPr>
      <w:del w:id="2152" w:author="AbbVie10" w:date="2025-05-16T16:26:00Z">
        <w:r>
          <w:rPr>
            <w:b/>
            <w:szCs w:val="22"/>
            <w:lang w:val="mt-MT"/>
          </w:rPr>
          <w:delText>Ps Studju II (CHAMPION) – Riżultati ta’ Effikaċja f’</w:delText>
        </w:r>
        <w:r>
          <w:rPr>
            <w:sz w:val="20"/>
            <w:szCs w:val="22"/>
            <w:lang w:val="mt-MT"/>
          </w:rPr>
          <w:delText xml:space="preserve"> </w:delText>
        </w:r>
        <w:r>
          <w:rPr>
            <w:b/>
            <w:szCs w:val="22"/>
            <w:lang w:val="mt-MT"/>
          </w:rPr>
          <w:delText>Ġimgħa 16</w:delText>
        </w:r>
      </w:del>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876D26" w:rsidRPr="009F7658" w14:paraId="66B566BF" w14:textId="1DEF9CDE">
        <w:trPr>
          <w:cantSplit/>
          <w:jc w:val="center"/>
          <w:del w:id="2153" w:author="AbbVie10" w:date="2025-05-16T16:26:00Z"/>
        </w:trPr>
        <w:tc>
          <w:tcPr>
            <w:tcW w:w="7046" w:type="dxa"/>
            <w:gridSpan w:val="4"/>
            <w:tcBorders>
              <w:top w:val="nil"/>
              <w:left w:val="nil"/>
              <w:right w:val="nil"/>
            </w:tcBorders>
          </w:tcPr>
          <w:p w14:paraId="1456F303" w14:textId="2C7BA181" w:rsidR="009A46F9" w:rsidRDefault="009A46F9">
            <w:pPr>
              <w:pStyle w:val="DefaultText"/>
              <w:keepNext/>
              <w:rPr>
                <w:del w:id="2154" w:author="AbbVie10" w:date="2025-05-16T16:26:00Z"/>
                <w:rFonts w:ascii="Times New Roman" w:hAnsi="Times New Roman"/>
                <w:lang w:val="mt-MT"/>
              </w:rPr>
            </w:pPr>
          </w:p>
        </w:tc>
      </w:tr>
      <w:tr w:rsidR="00876D26" w:rsidRPr="009F7658" w14:paraId="6A0BB495" w14:textId="49216605">
        <w:trPr>
          <w:cantSplit/>
          <w:jc w:val="center"/>
          <w:del w:id="2155" w:author="AbbVie10" w:date="2025-05-16T16:26:00Z"/>
        </w:trPr>
        <w:tc>
          <w:tcPr>
            <w:tcW w:w="1639" w:type="dxa"/>
          </w:tcPr>
          <w:p w14:paraId="5833911D" w14:textId="0C61C3AC" w:rsidR="009A46F9" w:rsidRDefault="009A46F9">
            <w:pPr>
              <w:pStyle w:val="DefaultText"/>
              <w:keepNext/>
              <w:jc w:val="center"/>
              <w:rPr>
                <w:del w:id="2156" w:author="AbbVie10" w:date="2025-05-16T16:26:00Z"/>
                <w:rFonts w:ascii="Times New Roman" w:hAnsi="Times New Roman"/>
                <w:b/>
                <w:bCs/>
                <w:lang w:val="mt-MT"/>
              </w:rPr>
            </w:pPr>
          </w:p>
        </w:tc>
        <w:tc>
          <w:tcPr>
            <w:tcW w:w="1668" w:type="dxa"/>
            <w:vAlign w:val="center"/>
          </w:tcPr>
          <w:p w14:paraId="4D52FCAC" w14:textId="12562DF9" w:rsidR="009A46F9" w:rsidRDefault="002647C2">
            <w:pPr>
              <w:pStyle w:val="DefaultText"/>
              <w:keepNext/>
              <w:jc w:val="center"/>
              <w:rPr>
                <w:del w:id="2157" w:author="AbbVie10" w:date="2025-05-16T16:26:00Z"/>
                <w:rFonts w:ascii="Times New Roman" w:hAnsi="Times New Roman"/>
                <w:b/>
                <w:bCs/>
                <w:lang w:val="mt-MT"/>
              </w:rPr>
            </w:pPr>
            <w:del w:id="2158" w:author="AbbVie10" w:date="2025-05-16T16:26:00Z">
              <w:r>
                <w:rPr>
                  <w:rFonts w:ascii="Times New Roman" w:hAnsi="Times New Roman"/>
                  <w:b/>
                  <w:bCs/>
                  <w:lang w:val="mt-MT"/>
                </w:rPr>
                <w:delText>Placebo</w:delText>
              </w:r>
            </w:del>
          </w:p>
          <w:p w14:paraId="03B424FC" w14:textId="7F965B2B" w:rsidR="009A46F9" w:rsidRDefault="002647C2">
            <w:pPr>
              <w:pStyle w:val="DefaultText"/>
              <w:keepNext/>
              <w:jc w:val="center"/>
              <w:rPr>
                <w:del w:id="2159" w:author="AbbVie10" w:date="2025-05-16T16:26:00Z"/>
                <w:rFonts w:ascii="Times New Roman" w:hAnsi="Times New Roman"/>
                <w:b/>
                <w:bCs/>
                <w:lang w:val="mt-MT"/>
              </w:rPr>
            </w:pPr>
            <w:del w:id="2160" w:author="AbbVie10" w:date="2025-05-16T16:26:00Z">
              <w:r>
                <w:rPr>
                  <w:rFonts w:ascii="Times New Roman" w:hAnsi="Times New Roman"/>
                  <w:b/>
                  <w:bCs/>
                  <w:lang w:val="mt-MT"/>
                </w:rPr>
                <w:delText>N=53</w:delText>
              </w:r>
            </w:del>
          </w:p>
          <w:p w14:paraId="30FB8A80" w14:textId="64761078" w:rsidR="009A46F9" w:rsidRDefault="002647C2">
            <w:pPr>
              <w:pStyle w:val="DefaultText"/>
              <w:keepNext/>
              <w:jc w:val="center"/>
              <w:rPr>
                <w:del w:id="2161" w:author="AbbVie10" w:date="2025-05-16T16:26:00Z"/>
                <w:rFonts w:ascii="Times New Roman" w:hAnsi="Times New Roman"/>
                <w:b/>
                <w:bCs/>
                <w:lang w:val="mt-MT"/>
              </w:rPr>
            </w:pPr>
            <w:del w:id="2162" w:author="AbbVie10" w:date="2025-05-16T16:26:00Z">
              <w:r>
                <w:rPr>
                  <w:rFonts w:ascii="Times New Roman" w:hAnsi="Times New Roman"/>
                  <w:b/>
                  <w:bCs/>
                  <w:lang w:val="mt-MT"/>
                </w:rPr>
                <w:delText>n (%)</w:delText>
              </w:r>
            </w:del>
          </w:p>
        </w:tc>
        <w:tc>
          <w:tcPr>
            <w:tcW w:w="1347" w:type="dxa"/>
            <w:vAlign w:val="center"/>
          </w:tcPr>
          <w:p w14:paraId="3CFD17C2" w14:textId="081A4F54" w:rsidR="009A46F9" w:rsidRDefault="002647C2">
            <w:pPr>
              <w:pStyle w:val="DefaultText"/>
              <w:keepNext/>
              <w:jc w:val="center"/>
              <w:rPr>
                <w:del w:id="2163" w:author="AbbVie10" w:date="2025-05-16T16:26:00Z"/>
                <w:rFonts w:ascii="Times New Roman" w:hAnsi="Times New Roman"/>
                <w:b/>
                <w:bCs/>
                <w:lang w:val="mt-MT"/>
              </w:rPr>
            </w:pPr>
            <w:del w:id="2164" w:author="AbbVie10" w:date="2025-05-16T16:26:00Z">
              <w:r>
                <w:rPr>
                  <w:rFonts w:ascii="Times New Roman" w:hAnsi="Times New Roman"/>
                  <w:b/>
                  <w:bCs/>
                  <w:lang w:val="mt-MT"/>
                </w:rPr>
                <w:delText>MTX</w:delText>
              </w:r>
            </w:del>
          </w:p>
          <w:p w14:paraId="54853D59" w14:textId="708C32EA" w:rsidR="009A46F9" w:rsidRDefault="002647C2">
            <w:pPr>
              <w:pStyle w:val="DefaultText"/>
              <w:keepNext/>
              <w:jc w:val="center"/>
              <w:rPr>
                <w:del w:id="2165" w:author="AbbVie10" w:date="2025-05-16T16:26:00Z"/>
                <w:rFonts w:ascii="Times New Roman" w:hAnsi="Times New Roman"/>
                <w:b/>
                <w:bCs/>
                <w:lang w:val="mt-MT"/>
              </w:rPr>
            </w:pPr>
            <w:del w:id="2166" w:author="AbbVie10" w:date="2025-05-16T16:26:00Z">
              <w:r>
                <w:rPr>
                  <w:rFonts w:ascii="Times New Roman" w:hAnsi="Times New Roman"/>
                  <w:b/>
                  <w:bCs/>
                  <w:lang w:val="mt-MT"/>
                </w:rPr>
                <w:delText>N=110</w:delText>
              </w:r>
            </w:del>
          </w:p>
          <w:p w14:paraId="168F714D" w14:textId="4867F6E2" w:rsidR="009A46F9" w:rsidRDefault="002647C2">
            <w:pPr>
              <w:pStyle w:val="DefaultText"/>
              <w:keepNext/>
              <w:jc w:val="center"/>
              <w:rPr>
                <w:del w:id="2167" w:author="AbbVie10" w:date="2025-05-16T16:26:00Z"/>
                <w:rFonts w:ascii="Times New Roman" w:hAnsi="Times New Roman"/>
                <w:b/>
                <w:bCs/>
                <w:lang w:val="mt-MT"/>
              </w:rPr>
            </w:pPr>
            <w:del w:id="2168" w:author="AbbVie10" w:date="2025-05-16T16:26:00Z">
              <w:r>
                <w:rPr>
                  <w:rFonts w:ascii="Times New Roman" w:hAnsi="Times New Roman"/>
                  <w:b/>
                  <w:bCs/>
                  <w:lang w:val="mt-MT"/>
                </w:rPr>
                <w:delText>n (%)</w:delText>
              </w:r>
            </w:del>
          </w:p>
        </w:tc>
        <w:tc>
          <w:tcPr>
            <w:tcW w:w="2392" w:type="dxa"/>
            <w:vAlign w:val="center"/>
          </w:tcPr>
          <w:p w14:paraId="17FA5504" w14:textId="11910DB2" w:rsidR="009A46F9" w:rsidRDefault="002647C2">
            <w:pPr>
              <w:pStyle w:val="DefaultText"/>
              <w:keepNext/>
              <w:jc w:val="center"/>
              <w:rPr>
                <w:del w:id="2169" w:author="AbbVie10" w:date="2025-05-16T16:26:00Z"/>
                <w:rFonts w:ascii="Times New Roman" w:hAnsi="Times New Roman"/>
                <w:b/>
                <w:bCs/>
                <w:lang w:val="mt-MT"/>
              </w:rPr>
            </w:pPr>
            <w:del w:id="2170" w:author="AbbVie10" w:date="2025-05-16T16:26:00Z">
              <w:r>
                <w:rPr>
                  <w:rFonts w:ascii="Times New Roman" w:hAnsi="Times New Roman"/>
                  <w:b/>
                  <w:bCs/>
                  <w:lang w:val="mt-MT"/>
                </w:rPr>
                <w:delText>Humira 40 mg eow</w:delText>
              </w:r>
            </w:del>
          </w:p>
          <w:p w14:paraId="799C3D36" w14:textId="66DF9772" w:rsidR="009A46F9" w:rsidRDefault="002647C2">
            <w:pPr>
              <w:pStyle w:val="DefaultText"/>
              <w:keepNext/>
              <w:jc w:val="center"/>
              <w:rPr>
                <w:del w:id="2171" w:author="AbbVie10" w:date="2025-05-16T16:26:00Z"/>
                <w:rFonts w:ascii="Times New Roman" w:hAnsi="Times New Roman"/>
                <w:b/>
                <w:bCs/>
                <w:lang w:val="mt-MT"/>
              </w:rPr>
            </w:pPr>
            <w:del w:id="2172" w:author="AbbVie10" w:date="2025-05-16T16:26:00Z">
              <w:r>
                <w:rPr>
                  <w:rFonts w:ascii="Times New Roman" w:hAnsi="Times New Roman"/>
                  <w:b/>
                  <w:bCs/>
                  <w:lang w:val="mt-MT"/>
                </w:rPr>
                <w:delText>N=108</w:delText>
              </w:r>
            </w:del>
          </w:p>
          <w:p w14:paraId="79E53ABF" w14:textId="682E0923" w:rsidR="009A46F9" w:rsidRDefault="002647C2">
            <w:pPr>
              <w:pStyle w:val="DefaultText"/>
              <w:keepNext/>
              <w:jc w:val="center"/>
              <w:rPr>
                <w:del w:id="2173" w:author="AbbVie10" w:date="2025-05-16T16:26:00Z"/>
                <w:rFonts w:ascii="Times New Roman" w:hAnsi="Times New Roman"/>
                <w:b/>
                <w:bCs/>
                <w:lang w:val="mt-MT"/>
              </w:rPr>
            </w:pPr>
            <w:del w:id="2174" w:author="AbbVie10" w:date="2025-05-16T16:26:00Z">
              <w:r>
                <w:rPr>
                  <w:rFonts w:ascii="Times New Roman" w:hAnsi="Times New Roman"/>
                  <w:b/>
                  <w:bCs/>
                  <w:lang w:val="mt-MT"/>
                </w:rPr>
                <w:delText>n (%)</w:delText>
              </w:r>
            </w:del>
          </w:p>
        </w:tc>
      </w:tr>
      <w:tr w:rsidR="00876D26" w:rsidRPr="009F7658" w14:paraId="02D78D6E" w14:textId="36B331D7">
        <w:trPr>
          <w:cantSplit/>
          <w:jc w:val="center"/>
          <w:del w:id="2175" w:author="AbbVie10" w:date="2025-05-16T16:26:00Z"/>
        </w:trPr>
        <w:tc>
          <w:tcPr>
            <w:tcW w:w="1639" w:type="dxa"/>
          </w:tcPr>
          <w:p w14:paraId="5E1BBA6D" w14:textId="76F4E252" w:rsidR="009A46F9" w:rsidRDefault="002647C2">
            <w:pPr>
              <w:pStyle w:val="DefaultText"/>
              <w:keepNext/>
              <w:rPr>
                <w:del w:id="2176" w:author="AbbVie10" w:date="2025-05-16T16:26:00Z"/>
                <w:rFonts w:ascii="Times New Roman" w:hAnsi="Times New Roman"/>
                <w:b/>
                <w:bCs/>
                <w:lang w:val="mt-MT"/>
              </w:rPr>
            </w:pPr>
            <w:del w:id="2177" w:author="AbbVie10" w:date="2025-05-16T16:26:00Z">
              <w:r>
                <w:rPr>
                  <w:rFonts w:ascii="Times New Roman" w:hAnsi="Times New Roman"/>
                  <w:b/>
                  <w:bCs/>
                  <w:lang w:val="mt-MT"/>
                </w:rPr>
                <w:delText xml:space="preserve">    </w:delText>
              </w:r>
              <w:r>
                <w:rPr>
                  <w:rFonts w:ascii="Symbol" w:hAnsi="Symbol"/>
                  <w:b/>
                  <w:bCs/>
                  <w:szCs w:val="22"/>
                  <w:lang w:val="mt-MT"/>
                </w:rPr>
                <w:sym w:font="Symbol" w:char="F0B3"/>
              </w:r>
              <w:r>
                <w:rPr>
                  <w:rFonts w:ascii="Times New Roman" w:hAnsi="Times New Roman"/>
                  <w:b/>
                  <w:bCs/>
                  <w:lang w:val="mt-MT"/>
                </w:rPr>
                <w:delText>PASI 75</w:delText>
              </w:r>
            </w:del>
          </w:p>
        </w:tc>
        <w:tc>
          <w:tcPr>
            <w:tcW w:w="1668" w:type="dxa"/>
          </w:tcPr>
          <w:p w14:paraId="68CBE2ED" w14:textId="03075CA5" w:rsidR="009A46F9" w:rsidRDefault="002647C2">
            <w:pPr>
              <w:pStyle w:val="DefaultText"/>
              <w:keepNext/>
              <w:jc w:val="center"/>
              <w:rPr>
                <w:del w:id="2178" w:author="AbbVie10" w:date="2025-05-16T16:26:00Z"/>
                <w:rFonts w:ascii="Times New Roman" w:hAnsi="Times New Roman"/>
                <w:lang w:val="mt-MT"/>
              </w:rPr>
            </w:pPr>
            <w:del w:id="2179" w:author="AbbVie10" w:date="2025-05-16T16:26:00Z">
              <w:r>
                <w:rPr>
                  <w:rFonts w:ascii="Times New Roman" w:hAnsi="Times New Roman"/>
                  <w:lang w:val="mt-MT"/>
                </w:rPr>
                <w:delText>10 (18.9)</w:delText>
              </w:r>
            </w:del>
          </w:p>
        </w:tc>
        <w:tc>
          <w:tcPr>
            <w:tcW w:w="1347" w:type="dxa"/>
          </w:tcPr>
          <w:p w14:paraId="70CD9D8C" w14:textId="7A9C43C6" w:rsidR="009A46F9" w:rsidRDefault="002647C2">
            <w:pPr>
              <w:pStyle w:val="DefaultText"/>
              <w:keepNext/>
              <w:jc w:val="center"/>
              <w:rPr>
                <w:del w:id="2180" w:author="AbbVie10" w:date="2025-05-16T16:26:00Z"/>
                <w:rFonts w:ascii="Times New Roman" w:hAnsi="Times New Roman"/>
                <w:lang w:val="mt-MT"/>
              </w:rPr>
            </w:pPr>
            <w:del w:id="2181" w:author="AbbVie10" w:date="2025-05-16T16:26:00Z">
              <w:r>
                <w:rPr>
                  <w:rFonts w:ascii="Times New Roman" w:hAnsi="Times New Roman"/>
                  <w:lang w:val="mt-MT"/>
                </w:rPr>
                <w:delText>39 (35.5)</w:delText>
              </w:r>
            </w:del>
          </w:p>
        </w:tc>
        <w:tc>
          <w:tcPr>
            <w:tcW w:w="2392" w:type="dxa"/>
          </w:tcPr>
          <w:p w14:paraId="1B2202F1" w14:textId="1AC946F0" w:rsidR="009A46F9" w:rsidRDefault="002647C2">
            <w:pPr>
              <w:pStyle w:val="DefaultText"/>
              <w:keepNext/>
              <w:jc w:val="center"/>
              <w:rPr>
                <w:del w:id="2182" w:author="AbbVie10" w:date="2025-05-16T16:26:00Z"/>
                <w:rFonts w:ascii="Times New Roman" w:hAnsi="Times New Roman"/>
                <w:lang w:val="mt-MT"/>
              </w:rPr>
            </w:pPr>
            <w:del w:id="2183" w:author="AbbVie10" w:date="2025-05-16T16:26:00Z">
              <w:r>
                <w:rPr>
                  <w:rFonts w:ascii="Times New Roman" w:hAnsi="Times New Roman"/>
                  <w:lang w:val="mt-MT"/>
                </w:rPr>
                <w:delText>86 (79.6)</w:delText>
              </w:r>
              <w:r>
                <w:rPr>
                  <w:rFonts w:ascii="Times New Roman" w:hAnsi="Times New Roman"/>
                  <w:vertAlign w:val="superscript"/>
                  <w:lang w:val="mt-MT"/>
                </w:rPr>
                <w:delText xml:space="preserve"> a, b</w:delText>
              </w:r>
            </w:del>
          </w:p>
        </w:tc>
      </w:tr>
      <w:tr w:rsidR="00876D26" w:rsidRPr="009F7658" w14:paraId="59FC27EC" w14:textId="39D57BF0">
        <w:trPr>
          <w:cantSplit/>
          <w:jc w:val="center"/>
          <w:del w:id="2184" w:author="AbbVie10" w:date="2025-05-16T16:26:00Z"/>
        </w:trPr>
        <w:tc>
          <w:tcPr>
            <w:tcW w:w="1639" w:type="dxa"/>
          </w:tcPr>
          <w:p w14:paraId="22595914" w14:textId="76E9679C" w:rsidR="009A46F9" w:rsidRDefault="002647C2">
            <w:pPr>
              <w:pStyle w:val="DefaultText"/>
              <w:keepNext/>
              <w:rPr>
                <w:del w:id="2185" w:author="AbbVie10" w:date="2025-05-16T16:26:00Z"/>
                <w:rFonts w:ascii="Times New Roman" w:hAnsi="Times New Roman"/>
                <w:b/>
                <w:bCs/>
                <w:lang w:val="mt-MT"/>
              </w:rPr>
            </w:pPr>
            <w:del w:id="2186" w:author="AbbVie10" w:date="2025-05-16T16:26:00Z">
              <w:r>
                <w:rPr>
                  <w:rFonts w:ascii="Times New Roman" w:hAnsi="Times New Roman"/>
                  <w:b/>
                  <w:bCs/>
                  <w:lang w:val="mt-MT"/>
                </w:rPr>
                <w:delText xml:space="preserve">    PASI 100</w:delText>
              </w:r>
            </w:del>
          </w:p>
        </w:tc>
        <w:tc>
          <w:tcPr>
            <w:tcW w:w="1668" w:type="dxa"/>
          </w:tcPr>
          <w:p w14:paraId="58BB1CDF" w14:textId="64D28378" w:rsidR="009A46F9" w:rsidRDefault="002647C2">
            <w:pPr>
              <w:pStyle w:val="DefaultText"/>
              <w:keepNext/>
              <w:jc w:val="center"/>
              <w:rPr>
                <w:del w:id="2187" w:author="AbbVie10" w:date="2025-05-16T16:26:00Z"/>
                <w:rFonts w:ascii="Times New Roman" w:hAnsi="Times New Roman"/>
                <w:lang w:val="mt-MT"/>
              </w:rPr>
            </w:pPr>
            <w:del w:id="2188" w:author="AbbVie10" w:date="2025-05-16T16:26:00Z">
              <w:r>
                <w:rPr>
                  <w:rFonts w:ascii="Times New Roman" w:hAnsi="Times New Roman"/>
                  <w:lang w:val="mt-MT"/>
                </w:rPr>
                <w:delText>1 (1.9)</w:delText>
              </w:r>
            </w:del>
          </w:p>
        </w:tc>
        <w:tc>
          <w:tcPr>
            <w:tcW w:w="1347" w:type="dxa"/>
          </w:tcPr>
          <w:p w14:paraId="1D4F883B" w14:textId="5AEBA49D" w:rsidR="009A46F9" w:rsidRDefault="002647C2">
            <w:pPr>
              <w:pStyle w:val="DefaultText"/>
              <w:keepNext/>
              <w:jc w:val="center"/>
              <w:rPr>
                <w:del w:id="2189" w:author="AbbVie10" w:date="2025-05-16T16:26:00Z"/>
                <w:rFonts w:ascii="Times New Roman" w:hAnsi="Times New Roman"/>
                <w:lang w:val="mt-MT"/>
              </w:rPr>
            </w:pPr>
            <w:del w:id="2190" w:author="AbbVie10" w:date="2025-05-16T16:26:00Z">
              <w:r>
                <w:rPr>
                  <w:rFonts w:ascii="Times New Roman" w:hAnsi="Times New Roman"/>
                  <w:lang w:val="mt-MT"/>
                </w:rPr>
                <w:delText>8 (7.3)</w:delText>
              </w:r>
            </w:del>
          </w:p>
        </w:tc>
        <w:tc>
          <w:tcPr>
            <w:tcW w:w="2392" w:type="dxa"/>
          </w:tcPr>
          <w:p w14:paraId="0F2A0485" w14:textId="16AE5A93" w:rsidR="009A46F9" w:rsidRDefault="002647C2">
            <w:pPr>
              <w:pStyle w:val="DefaultText"/>
              <w:keepNext/>
              <w:jc w:val="center"/>
              <w:rPr>
                <w:del w:id="2191" w:author="AbbVie10" w:date="2025-05-16T16:26:00Z"/>
                <w:rFonts w:ascii="Times New Roman" w:hAnsi="Times New Roman"/>
                <w:lang w:val="mt-MT"/>
              </w:rPr>
            </w:pPr>
            <w:del w:id="2192" w:author="AbbVie10" w:date="2025-05-16T16:26:00Z">
              <w:r>
                <w:rPr>
                  <w:rFonts w:ascii="Times New Roman" w:hAnsi="Times New Roman"/>
                  <w:lang w:val="mt-MT"/>
                </w:rPr>
                <w:delText>18 (16.7)</w:delText>
              </w:r>
              <w:r>
                <w:rPr>
                  <w:rFonts w:ascii="Times New Roman" w:hAnsi="Times New Roman"/>
                  <w:vertAlign w:val="superscript"/>
                  <w:lang w:val="mt-MT"/>
                </w:rPr>
                <w:delText xml:space="preserve"> c, d</w:delText>
              </w:r>
            </w:del>
          </w:p>
        </w:tc>
      </w:tr>
      <w:tr w:rsidR="00876D26" w:rsidRPr="009F7658" w14:paraId="1762754D" w14:textId="6F6F685B">
        <w:trPr>
          <w:cantSplit/>
          <w:jc w:val="center"/>
          <w:del w:id="2193" w:author="AbbVie10" w:date="2025-05-16T16:26:00Z"/>
        </w:trPr>
        <w:tc>
          <w:tcPr>
            <w:tcW w:w="1639" w:type="dxa"/>
          </w:tcPr>
          <w:p w14:paraId="39947F1F" w14:textId="05F14A90" w:rsidR="009A46F9" w:rsidRDefault="002647C2">
            <w:pPr>
              <w:pStyle w:val="DefaultText"/>
              <w:keepNext/>
              <w:rPr>
                <w:del w:id="2194" w:author="AbbVie10" w:date="2025-05-16T16:26:00Z"/>
                <w:rFonts w:ascii="Times New Roman" w:hAnsi="Times New Roman"/>
                <w:b/>
                <w:bCs/>
                <w:lang w:val="mt-MT"/>
              </w:rPr>
            </w:pPr>
            <w:del w:id="2195" w:author="AbbVie10" w:date="2025-05-16T16:26:00Z">
              <w:r>
                <w:rPr>
                  <w:rFonts w:ascii="Times New Roman" w:hAnsi="Times New Roman"/>
                  <w:b/>
                  <w:bCs/>
                  <w:lang w:val="mt-MT"/>
                </w:rPr>
                <w:delText xml:space="preserve">    PGA: Xejn/minimali</w:delText>
              </w:r>
            </w:del>
          </w:p>
        </w:tc>
        <w:tc>
          <w:tcPr>
            <w:tcW w:w="1668" w:type="dxa"/>
          </w:tcPr>
          <w:p w14:paraId="10DDA1CE" w14:textId="0F49D290" w:rsidR="009A46F9" w:rsidRDefault="002647C2">
            <w:pPr>
              <w:pStyle w:val="DefaultText"/>
              <w:keepNext/>
              <w:jc w:val="center"/>
              <w:rPr>
                <w:del w:id="2196" w:author="AbbVie10" w:date="2025-05-16T16:26:00Z"/>
                <w:rFonts w:ascii="Times New Roman" w:hAnsi="Times New Roman"/>
                <w:lang w:val="mt-MT"/>
              </w:rPr>
            </w:pPr>
            <w:del w:id="2197" w:author="AbbVie10" w:date="2025-05-16T16:26:00Z">
              <w:r>
                <w:rPr>
                  <w:rFonts w:ascii="Times New Roman" w:hAnsi="Times New Roman"/>
                  <w:lang w:val="mt-MT"/>
                </w:rPr>
                <w:delText>6 (11.3)</w:delText>
              </w:r>
            </w:del>
          </w:p>
        </w:tc>
        <w:tc>
          <w:tcPr>
            <w:tcW w:w="1347" w:type="dxa"/>
          </w:tcPr>
          <w:p w14:paraId="219511A3" w14:textId="3A515944" w:rsidR="009A46F9" w:rsidRDefault="002647C2">
            <w:pPr>
              <w:pStyle w:val="DefaultText"/>
              <w:keepNext/>
              <w:jc w:val="center"/>
              <w:rPr>
                <w:del w:id="2198" w:author="AbbVie10" w:date="2025-05-16T16:26:00Z"/>
                <w:rFonts w:ascii="Times New Roman" w:hAnsi="Times New Roman"/>
                <w:lang w:val="mt-MT"/>
              </w:rPr>
            </w:pPr>
            <w:del w:id="2199" w:author="AbbVie10" w:date="2025-05-16T16:26:00Z">
              <w:r>
                <w:rPr>
                  <w:rFonts w:ascii="Times New Roman" w:hAnsi="Times New Roman"/>
                  <w:lang w:val="mt-MT"/>
                </w:rPr>
                <w:delText>33 (30.0)</w:delText>
              </w:r>
            </w:del>
          </w:p>
        </w:tc>
        <w:tc>
          <w:tcPr>
            <w:tcW w:w="2392" w:type="dxa"/>
          </w:tcPr>
          <w:p w14:paraId="6ED25DB9" w14:textId="3AF8A219" w:rsidR="009A46F9" w:rsidRDefault="002647C2">
            <w:pPr>
              <w:pStyle w:val="DefaultText"/>
              <w:keepNext/>
              <w:jc w:val="center"/>
              <w:rPr>
                <w:del w:id="2200" w:author="AbbVie10" w:date="2025-05-16T16:26:00Z"/>
                <w:rFonts w:ascii="Times New Roman" w:hAnsi="Times New Roman"/>
                <w:lang w:val="mt-MT"/>
              </w:rPr>
            </w:pPr>
            <w:del w:id="2201" w:author="AbbVie10" w:date="2025-05-16T16:26:00Z">
              <w:r>
                <w:rPr>
                  <w:rFonts w:ascii="Times New Roman" w:hAnsi="Times New Roman"/>
                  <w:lang w:val="mt-MT"/>
                </w:rPr>
                <w:delText>79 (73.1)</w:delText>
              </w:r>
              <w:r>
                <w:rPr>
                  <w:rFonts w:ascii="Times New Roman" w:hAnsi="Times New Roman"/>
                  <w:vertAlign w:val="superscript"/>
                  <w:lang w:val="mt-MT"/>
                </w:rPr>
                <w:delText xml:space="preserve"> a, b</w:delText>
              </w:r>
            </w:del>
          </w:p>
        </w:tc>
      </w:tr>
      <w:tr w:rsidR="00876D26" w:rsidRPr="009F7658" w14:paraId="29CA0F96" w14:textId="125825EB">
        <w:trPr>
          <w:cantSplit/>
          <w:jc w:val="center"/>
          <w:del w:id="2202" w:author="AbbVie10" w:date="2025-05-16T16:26:00Z"/>
        </w:trPr>
        <w:tc>
          <w:tcPr>
            <w:tcW w:w="7046" w:type="dxa"/>
            <w:gridSpan w:val="4"/>
          </w:tcPr>
          <w:p w14:paraId="373ABE73" w14:textId="0CA18D7E" w:rsidR="009A46F9" w:rsidRDefault="002647C2">
            <w:pPr>
              <w:pStyle w:val="DefaultText"/>
              <w:keepNext/>
              <w:rPr>
                <w:del w:id="2203" w:author="AbbVie10" w:date="2025-05-16T16:26:00Z"/>
                <w:rFonts w:ascii="Times New Roman" w:hAnsi="Times New Roman"/>
                <w:lang w:val="mt-MT"/>
              </w:rPr>
            </w:pPr>
            <w:del w:id="2204" w:author="AbbVie10" w:date="2025-05-16T16:26:00Z">
              <w:r>
                <w:rPr>
                  <w:rFonts w:ascii="Times New Roman" w:hAnsi="Times New Roman"/>
                  <w:vertAlign w:val="superscript"/>
                  <w:lang w:val="mt-MT"/>
                </w:rPr>
                <w:delText>a</w:delText>
              </w:r>
              <w:r>
                <w:rPr>
                  <w:rFonts w:ascii="Times New Roman" w:hAnsi="Times New Roman"/>
                  <w:lang w:val="mt-MT"/>
                </w:rPr>
                <w:delText xml:space="preserve"> p&lt;0.001 Humira vs. placebo</w:delText>
              </w:r>
            </w:del>
          </w:p>
          <w:p w14:paraId="63A91373" w14:textId="1BE402E3" w:rsidR="009A46F9" w:rsidRDefault="002647C2">
            <w:pPr>
              <w:pStyle w:val="DefaultText"/>
              <w:keepNext/>
              <w:rPr>
                <w:del w:id="2205" w:author="AbbVie10" w:date="2025-05-16T16:26:00Z"/>
                <w:rFonts w:ascii="Times New Roman" w:hAnsi="Times New Roman"/>
                <w:lang w:val="mt-MT"/>
              </w:rPr>
            </w:pPr>
            <w:del w:id="2206" w:author="AbbVie10" w:date="2025-05-16T16:26:00Z">
              <w:r>
                <w:rPr>
                  <w:rFonts w:ascii="Times New Roman" w:hAnsi="Times New Roman"/>
                  <w:vertAlign w:val="superscript"/>
                  <w:lang w:val="mt-MT"/>
                </w:rPr>
                <w:delText>b</w:delText>
              </w:r>
              <w:r>
                <w:rPr>
                  <w:rFonts w:ascii="Times New Roman" w:hAnsi="Times New Roman"/>
                  <w:lang w:val="mt-MT"/>
                </w:rPr>
                <w:delText xml:space="preserve"> p&lt;0.001 Humira vs. methotrexate</w:delText>
              </w:r>
            </w:del>
          </w:p>
          <w:p w14:paraId="685BFC2A" w14:textId="7BE99FCC" w:rsidR="009A46F9" w:rsidRDefault="002647C2">
            <w:pPr>
              <w:pStyle w:val="DefaultText"/>
              <w:keepNext/>
              <w:rPr>
                <w:del w:id="2207" w:author="AbbVie10" w:date="2025-05-16T16:26:00Z"/>
                <w:rFonts w:ascii="Times New Roman" w:hAnsi="Times New Roman"/>
                <w:lang w:val="mt-MT"/>
              </w:rPr>
            </w:pPr>
            <w:del w:id="2208" w:author="AbbVie10" w:date="2025-05-16T16:26:00Z">
              <w:r>
                <w:rPr>
                  <w:rFonts w:ascii="Times New Roman" w:hAnsi="Times New Roman"/>
                  <w:vertAlign w:val="superscript"/>
                  <w:lang w:val="mt-MT"/>
                </w:rPr>
                <w:delText>c</w:delText>
              </w:r>
              <w:r>
                <w:rPr>
                  <w:rFonts w:ascii="Times New Roman" w:hAnsi="Times New Roman"/>
                  <w:lang w:val="mt-MT"/>
                </w:rPr>
                <w:delText xml:space="preserve"> p&lt;0.01 Humira vs. placebo</w:delText>
              </w:r>
            </w:del>
          </w:p>
          <w:p w14:paraId="2BE5CBD9" w14:textId="02C9CA07" w:rsidR="009A46F9" w:rsidRDefault="002647C2">
            <w:pPr>
              <w:pStyle w:val="DefaultText"/>
              <w:keepNext/>
              <w:rPr>
                <w:del w:id="2209" w:author="AbbVie10" w:date="2025-05-16T16:26:00Z"/>
                <w:rFonts w:ascii="Times New Roman" w:hAnsi="Times New Roman"/>
                <w:lang w:val="mt-MT"/>
              </w:rPr>
            </w:pPr>
            <w:del w:id="2210" w:author="AbbVie10" w:date="2025-05-16T16:26:00Z">
              <w:r>
                <w:rPr>
                  <w:rFonts w:ascii="Times New Roman" w:hAnsi="Times New Roman"/>
                  <w:vertAlign w:val="superscript"/>
                  <w:lang w:val="mt-MT"/>
                </w:rPr>
                <w:delText>d</w:delText>
              </w:r>
              <w:r>
                <w:rPr>
                  <w:rFonts w:ascii="Times New Roman" w:hAnsi="Times New Roman"/>
                  <w:lang w:val="mt-MT"/>
                </w:rPr>
                <w:delText xml:space="preserve"> p&lt;0.05 Humira vs. methotrexate</w:delText>
              </w:r>
            </w:del>
          </w:p>
        </w:tc>
      </w:tr>
    </w:tbl>
    <w:p w14:paraId="47C4B978" w14:textId="5AB364C4" w:rsidR="009A46F9" w:rsidRDefault="009A46F9">
      <w:pPr>
        <w:pStyle w:val="EMEANormal"/>
        <w:keepNext/>
        <w:rPr>
          <w:del w:id="2211" w:author="AbbVie10" w:date="2025-05-16T16:26:00Z"/>
          <w:szCs w:val="22"/>
          <w:lang w:val="mt-MT"/>
        </w:rPr>
      </w:pPr>
    </w:p>
    <w:p w14:paraId="610C1179" w14:textId="2F2D8D1E" w:rsidR="009A46F9" w:rsidRDefault="002647C2">
      <w:pPr>
        <w:pStyle w:val="EMEANormal"/>
        <w:keepNext/>
        <w:rPr>
          <w:del w:id="2212" w:author="AbbVie10" w:date="2025-05-16T16:26:00Z"/>
          <w:szCs w:val="22"/>
          <w:lang w:val="mt-MT"/>
        </w:rPr>
      </w:pPr>
      <w:del w:id="2213" w:author="AbbVie10" w:date="2025-05-16T16:26:00Z">
        <w:r>
          <w:rPr>
            <w:szCs w:val="22"/>
            <w:lang w:val="mt-MT"/>
          </w:rPr>
          <w:delText>Fi Studju Psorajisi I, 28% tal-pazjenti li kienu rrispondew għal PASI 75 u reġgħu ġew randomizzati għall-plaċebo f'Ġimgħa 33 meta mqabbla ma’ 5% li komplew fuq Humira, p &lt;0.001, esperjenzaw “telf ta’ rispons adegwat” (punteġġ PASI wara Ġimgħa 33 u f’ Ġimgħa 52 jew qabel, li rriżultaw f’rispons &lt;PASI 50 relattiv għal-linja bażi b'minimu ta’ żieda ta’ 6 punt fil-punteġġ PASI relattiv għall-Ġimgħa 33). Mill-pazjenti li tilfu rispons adegwat wara li reġgħu ġew randomizzati għall-plaċebo li mbagħad irreġistraw fil-prova ta’ estensjoni open-label, 38% (25/66) u 55% (36/66) reġgħu żiedu rispons għal PASI 75 wara 12 u 24 ġimgħa li reġgħu ġew ittrattati, rispettivament.</w:delText>
        </w:r>
      </w:del>
    </w:p>
    <w:p w14:paraId="270749D7" w14:textId="158BF1F4" w:rsidR="009A46F9" w:rsidRDefault="009A46F9">
      <w:pPr>
        <w:pStyle w:val="EMEANormal"/>
        <w:keepNext/>
        <w:rPr>
          <w:del w:id="2214" w:author="AbbVie10" w:date="2025-05-16T16:26:00Z"/>
          <w:szCs w:val="22"/>
          <w:lang w:val="mt-MT"/>
        </w:rPr>
      </w:pPr>
    </w:p>
    <w:p w14:paraId="5DA892BF" w14:textId="61CE73AF" w:rsidR="009A46F9" w:rsidRDefault="002647C2">
      <w:pPr>
        <w:pStyle w:val="EMEANormal"/>
        <w:keepNext/>
        <w:rPr>
          <w:del w:id="2215" w:author="AbbVie10" w:date="2025-05-16T16:26:00Z"/>
          <w:szCs w:val="22"/>
          <w:lang w:val="mt-MT"/>
        </w:rPr>
      </w:pPr>
      <w:del w:id="2216" w:author="AbbVie10" w:date="2025-05-16T16:26:00Z">
        <w:r>
          <w:rPr>
            <w:szCs w:val="22"/>
            <w:lang w:val="mt-MT"/>
          </w:rPr>
          <w:delText>Total ta’ 233 suġġetti li kienu rrispondew għal PASI 75 f’Ġimgħa 16 u Ġimgħa 33, irċevew terapija kontinwa ta’ Humira għal 52 ġimgħa fi Studju Psorajiżi I, u Humira kontinwa fil-prova ta’ estensjoni open-label. Ir-rati ta’ rispons ta’ xejn jew minimali ta’ PASI 75 u PGA f’dawn il-pazjenti kienu 74.7% u 59.0% rispettivament, wara 108 ġimgħat oħra ta’ terapija open-label (total ta’ 160 ġimgħa). F’analiżi  li fiha l-pazjenti kollha li ħarġu mill-istudju minħabba avvenimenti avversi jew nuqqas ta’ effikaċja, jew fejn id-doża eskalat, kienu kkunsidrati li ma rrispondewx, Ir-rati ta’ rispons ta’ xejn jew minimali ta’ PASI 75 u PGA f'dawn il-pazjenti kienu 69.6% u 55.7%, rispettivament, wara 108 ġimgħat oħra ta’ terapija open-label (total ta’ 160 ġimgħa).</w:delText>
        </w:r>
      </w:del>
    </w:p>
    <w:p w14:paraId="27129AD4" w14:textId="4838DE62" w:rsidR="009A46F9" w:rsidRDefault="009A46F9">
      <w:pPr>
        <w:pStyle w:val="EMEANormal"/>
        <w:keepNext/>
        <w:rPr>
          <w:del w:id="2217" w:author="AbbVie10" w:date="2025-05-16T16:26:00Z"/>
          <w:szCs w:val="22"/>
          <w:lang w:val="mt-MT"/>
        </w:rPr>
      </w:pPr>
    </w:p>
    <w:p w14:paraId="0FCA9102" w14:textId="559BDB2E" w:rsidR="009A46F9" w:rsidRDefault="002647C2">
      <w:pPr>
        <w:pStyle w:val="EMEANormal"/>
        <w:keepNext/>
        <w:rPr>
          <w:del w:id="2218" w:author="AbbVie10" w:date="2025-05-16T16:26:00Z"/>
          <w:szCs w:val="22"/>
          <w:lang w:val="mt-MT"/>
        </w:rPr>
      </w:pPr>
      <w:del w:id="2219" w:author="AbbVie10" w:date="2025-05-16T16:26:00Z">
        <w:r>
          <w:rPr>
            <w:szCs w:val="22"/>
            <w:lang w:val="mt-MT"/>
          </w:rPr>
          <w:delText>Total ta’ 347 suġġetti li rrispondew b’mod stabbli, ħadu sehem f’evalwazzjoni tal-irtirar u trattament mill-ġdid fi studju ta’ estensjoni open-label.</w:delText>
        </w:r>
        <w:r>
          <w:rPr>
            <w:lang w:val="mt-MT"/>
          </w:rPr>
          <w:delText xml:space="preserve"> </w:delText>
        </w:r>
        <w:r>
          <w:rPr>
            <w:szCs w:val="22"/>
            <w:lang w:val="mt-MT"/>
          </w:rPr>
          <w:delText>Matul il-perjodu tal-irtirar, is-sintomi ta’ psorjasi rritornaw matul iż-żmien, bi żmien medjan ta’ madwar 5 xhur biex jerġa’ jogħla (tnaqqis għal PGA “moderati” jew agħar). Ħadd minn dawn il-pazjenti ma esperjenzaw sintomi ta’ qabel matul il-perjodu ta’ rtirar. Total ta’ 76.5% (218/285) tal-pazjenti li daħlu fil-perjodu tat-trattament mill-ġdid kellhom rispons ta’ PGA “xejn” jew “minimali” wara 16-il ġimgħa ta’ trattament mill-ġdid, irrispettivament jekk dawn irkadew matul l-irtirar (69.1% [123/178] u 88.8% [95/107] tal pazjenti li rkadew u li ma rkadewx waqt il-perjodu ta’ irtirar, rispettivament). Profil ta’ sigurtà simili ġie osservat matul trattament mill-ġdid bħal qabel l-irtirar.</w:delText>
        </w:r>
      </w:del>
    </w:p>
    <w:p w14:paraId="6929B2F8" w14:textId="573444C8" w:rsidR="009A46F9" w:rsidRDefault="009A46F9">
      <w:pPr>
        <w:pStyle w:val="EMEANormal"/>
        <w:keepNext/>
        <w:rPr>
          <w:del w:id="2220" w:author="AbbVie10" w:date="2025-05-16T16:26:00Z"/>
          <w:szCs w:val="22"/>
          <w:lang w:val="mt-MT"/>
        </w:rPr>
      </w:pPr>
    </w:p>
    <w:p w14:paraId="7FC3CB9A" w14:textId="222B2460" w:rsidR="009A46F9" w:rsidRDefault="002647C2">
      <w:pPr>
        <w:pStyle w:val="EMEANormal"/>
        <w:keepNext/>
        <w:rPr>
          <w:del w:id="2221" w:author="AbbVie10" w:date="2025-05-16T16:26:00Z"/>
          <w:szCs w:val="22"/>
          <w:lang w:val="mt-MT"/>
        </w:rPr>
      </w:pPr>
      <w:del w:id="2222" w:author="AbbVie10" w:date="2025-05-16T16:26:00Z">
        <w:r>
          <w:rPr>
            <w:szCs w:val="22"/>
            <w:lang w:val="mt-MT"/>
          </w:rPr>
          <w:delText>Intwera li kien hemm titjib sinifikanti mil-linja bażi fil-DLQI (Indiċi tad-Dermatoloġija Kwalità ta’ Ħajja), f’Ġimgħa 16 meta mqabbla mal-plaċebo (Studji I u II) u MTX (Studju II) . Fi Studju I, it-titjib fil-punteġġi sommarji tal-komponent fiżiku u mentali tal-SF-36 kien sinifikanti wkoll meta mqabbla mal-plaċebo.</w:delText>
        </w:r>
      </w:del>
    </w:p>
    <w:p w14:paraId="1566C849" w14:textId="6C1F3FA1" w:rsidR="009A46F9" w:rsidRDefault="009A46F9">
      <w:pPr>
        <w:pStyle w:val="EMEANormal"/>
        <w:keepNext/>
        <w:rPr>
          <w:del w:id="2223" w:author="AbbVie10" w:date="2025-05-16T16:26:00Z"/>
          <w:szCs w:val="22"/>
          <w:lang w:val="mt-MT"/>
        </w:rPr>
      </w:pPr>
    </w:p>
    <w:p w14:paraId="231E5D61" w14:textId="0F0BD8E7" w:rsidR="009A46F9" w:rsidRDefault="002647C2">
      <w:pPr>
        <w:pStyle w:val="EMEANormal"/>
        <w:keepNext/>
        <w:rPr>
          <w:del w:id="2224" w:author="AbbVie10" w:date="2025-05-16T16:26:00Z"/>
          <w:szCs w:val="22"/>
          <w:lang w:val="mt-MT"/>
        </w:rPr>
      </w:pPr>
      <w:del w:id="2225" w:author="AbbVie10" w:date="2025-05-16T16:26:00Z">
        <w:r>
          <w:rPr>
            <w:szCs w:val="22"/>
            <w:lang w:val="mt-MT"/>
          </w:rPr>
          <w:delText>Fi studju ta’ estensjoni open-label, għal pazjenti li d-doża eskalat minn 40 mg ġimgħa iva u ġimgħa le  għal 40 mg kull ġimgħa minħabba rispons PASI taħt 50%, 26.4% (92/349) u 37.8% (132/349) tal-pazjenti kisbu rispons ta’ PASI 75 f’</w:delText>
        </w:r>
        <w:r>
          <w:rPr>
            <w:lang w:val="mt-MT"/>
          </w:rPr>
          <w:delText xml:space="preserve"> </w:delText>
        </w:r>
        <w:r>
          <w:rPr>
            <w:szCs w:val="22"/>
            <w:lang w:val="mt-MT"/>
          </w:rPr>
          <w:delText>Ġimgħa 12 u 24, rispettivament.</w:delText>
        </w:r>
      </w:del>
    </w:p>
    <w:p w14:paraId="5EF1294E" w14:textId="548CDBE6" w:rsidR="009A46F9" w:rsidRDefault="009A46F9">
      <w:pPr>
        <w:pStyle w:val="EMEANormal"/>
        <w:keepNext/>
        <w:rPr>
          <w:del w:id="2226" w:author="AbbVie10" w:date="2025-05-16T16:26:00Z"/>
          <w:szCs w:val="22"/>
          <w:lang w:val="mt-MT"/>
        </w:rPr>
      </w:pPr>
    </w:p>
    <w:p w14:paraId="64CA71B8" w14:textId="632474A7" w:rsidR="009A46F9" w:rsidRDefault="002647C2">
      <w:pPr>
        <w:pStyle w:val="EMEANormal"/>
        <w:keepNext/>
        <w:rPr>
          <w:del w:id="2227" w:author="AbbVie10" w:date="2025-05-16T16:26:00Z"/>
          <w:szCs w:val="22"/>
          <w:lang w:val="mt-MT"/>
        </w:rPr>
        <w:pPrChange w:id="2228" w:author="AbbVie10" w:date="2025-05-16T16:26:00Z">
          <w:pPr>
            <w:keepNext/>
          </w:pPr>
        </w:pPrChange>
      </w:pPr>
      <w:del w:id="2229" w:author="AbbVie10" w:date="2025-05-16T16:26:00Z">
        <w:r>
          <w:rPr>
            <w:szCs w:val="22"/>
            <w:lang w:val="mt-MT"/>
          </w:rPr>
          <w:delText>Fl-Istudju tal-Psorijasi III (REACH), l-effikaċja u s-sigurtà ta’ Humira kienu kkumparati mal-plaċebo f’72 pazjent bi psorijasi kronika li tikkawża qoxra mhux normali fuq il-ġilda b’mod minn moderat sa sever u psorijasi fl-idejn u/jew fis-saqajn. Pazjenti rċevew doża inizjali ta’ 80 mg segwita b’doża ta’ 40 mg ġimgħa iva u ġimgħa le (li bdiet tingħata wara li għaddiet ġimgħa mid-doża inizjali) jew plaċebo għal 16-il ġimgħa. F’Ġimgħa 16, kien hemm proporzjon akbar statistikament sinifikanti ta’ pazjenti li rċevew Humira leħqu PGA ta’ ‘ċar’ jew ‘kważi ċar’ għal psorijasi fl-idejn u/jew fis-saqajn  meta mqabbel mal-pazjenti li rċevew il-plaċebo (30.6% kontra 4.3%, rispettivament [P=0.014])</w:delText>
        </w:r>
      </w:del>
    </w:p>
    <w:p w14:paraId="45799E9F" w14:textId="2FB32943" w:rsidR="009A46F9" w:rsidRDefault="002647C2">
      <w:pPr>
        <w:pStyle w:val="EMEANormal"/>
        <w:keepNext/>
        <w:rPr>
          <w:del w:id="2230" w:author="AbbVie10" w:date="2025-05-16T16:26:00Z"/>
          <w:szCs w:val="22"/>
          <w:lang w:val="mt-MT"/>
        </w:rPr>
        <w:pPrChange w:id="2231" w:author="AbbVie10" w:date="2025-05-16T16:26:00Z">
          <w:pPr/>
        </w:pPrChange>
      </w:pPr>
      <w:del w:id="2232" w:author="AbbVie10" w:date="2025-05-16T16:26:00Z">
        <w:r>
          <w:rPr>
            <w:szCs w:val="22"/>
            <w:lang w:val="mt-MT"/>
          </w:rPr>
          <w:delText>Fi Studju Psorjasi IV ġew mqabbla l-effikaċja u s-sigurta ta’ Humira ma’ plaċebo f’217 pazjent adult b’ psorjasi tad-dwiefer moderata għal severa. Il-pazjenti irċivew doża tal-bidu ta’ 80mg Humira segwit minn 40mg ġimgħa iva u ġimgħa le (din tinbeda minn ġimgħa wara d-doża tal-bidu) jew plaċebo għal 26 ġimgħa segwit minn trattament ta’ Humira open-label għal 26 ġimgħa addizzjonali. Valutazzjoni tal-psorjasi tad-dwiefer tinkludi l-Indiċi Modifikata tas-Severità tal-Psorjasi tad-Dwiefer (mNAPSI), l-Evalwazzjoni Globali tat-Tobba tal-Psorjasi tad-dwiefer  (PGA-F) u l-Indiċi tas-Severità tal-Psorjasi tad-Dwiefer (NAPSI) (ara Tabella 14). Humira wriet benefiċċju tat-trattament f’pazjenti b-psorjasi tad-dwiefer bi gradi differenti ta’ involvement tal-ġilda (BSA≥10% (60% tal-pazjenti) u BSA‹10% u  ≥5% (40%  tal-pazjenti)).</w:delText>
        </w:r>
      </w:del>
    </w:p>
    <w:p w14:paraId="65C7207D" w14:textId="0742B5B4" w:rsidR="009A46F9" w:rsidRDefault="009A46F9">
      <w:pPr>
        <w:pStyle w:val="EMEANormal"/>
        <w:keepNext/>
        <w:rPr>
          <w:del w:id="2233" w:author="AbbVie10" w:date="2025-05-16T16:26:00Z"/>
          <w:szCs w:val="22"/>
          <w:lang w:val="mt-MT"/>
        </w:rPr>
        <w:pPrChange w:id="2234" w:author="AbbVie10" w:date="2025-05-16T16:26:00Z">
          <w:pPr/>
        </w:pPrChange>
      </w:pPr>
    </w:p>
    <w:p w14:paraId="23363660" w14:textId="5799EC6B" w:rsidR="009A46F9" w:rsidRDefault="002647C2">
      <w:pPr>
        <w:pStyle w:val="EMEANormal"/>
        <w:keepNext/>
        <w:rPr>
          <w:del w:id="2235" w:author="AbbVie10" w:date="2025-05-16T16:26:00Z"/>
          <w:b/>
          <w:szCs w:val="22"/>
          <w:lang w:val="mt-MT"/>
        </w:rPr>
        <w:pPrChange w:id="2236" w:author="AbbVie10" w:date="2025-05-16T16:26:00Z">
          <w:pPr>
            <w:pStyle w:val="EMEANormal"/>
            <w:keepNext/>
            <w:jc w:val="center"/>
          </w:pPr>
        </w:pPrChange>
      </w:pPr>
      <w:del w:id="2237" w:author="AbbVie10" w:date="2025-05-16T16:26:00Z">
        <w:r>
          <w:rPr>
            <w:b/>
            <w:szCs w:val="22"/>
            <w:lang w:val="mt-MT"/>
          </w:rPr>
          <w:delText>Tabella 14</w:delText>
        </w:r>
      </w:del>
    </w:p>
    <w:p w14:paraId="71D0C7FB" w14:textId="3E315350" w:rsidR="009A46F9" w:rsidRDefault="002647C2">
      <w:pPr>
        <w:pStyle w:val="EMEANormal"/>
        <w:keepNext/>
        <w:rPr>
          <w:del w:id="2238" w:author="AbbVie10" w:date="2025-05-16T16:26:00Z"/>
          <w:szCs w:val="22"/>
          <w:lang w:val="mt-MT"/>
        </w:rPr>
        <w:pPrChange w:id="2239" w:author="AbbVie10" w:date="2025-05-16T16:26:00Z">
          <w:pPr>
            <w:pStyle w:val="EMEANormal"/>
            <w:keepNext/>
            <w:jc w:val="center"/>
          </w:pPr>
        </w:pPrChange>
      </w:pPr>
      <w:del w:id="2240" w:author="AbbVie10" w:date="2025-05-16T16:26:00Z">
        <w:r>
          <w:rPr>
            <w:b/>
            <w:szCs w:val="22"/>
            <w:lang w:val="mt-MT"/>
          </w:rPr>
          <w:delText xml:space="preserve"> Ps Studju IV Riżultati tal-Effikaċja f’ 16, 26 u 52 ġimgħa</w:delText>
        </w:r>
      </w:del>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391"/>
        <w:gridCol w:w="1292"/>
        <w:gridCol w:w="1517"/>
        <w:gridCol w:w="1290"/>
        <w:gridCol w:w="1577"/>
        <w:gridCol w:w="2134"/>
      </w:tblGrid>
      <w:tr w:rsidR="00876D26" w:rsidRPr="009F7658" w14:paraId="4E6C1DFC" w14:textId="6E20996B">
        <w:trPr>
          <w:del w:id="2241" w:author="AbbVie10" w:date="2025-05-16T16:26:00Z"/>
        </w:trPr>
        <w:tc>
          <w:tcPr>
            <w:tcW w:w="2391" w:type="dxa"/>
            <w:vMerge w:val="restart"/>
            <w:tcMar>
              <w:top w:w="0" w:type="dxa"/>
              <w:left w:w="115" w:type="dxa"/>
              <w:bottom w:w="0" w:type="dxa"/>
              <w:right w:w="115" w:type="dxa"/>
            </w:tcMar>
          </w:tcPr>
          <w:p w14:paraId="7194D07B" w14:textId="50A0E594" w:rsidR="009A46F9" w:rsidRDefault="002647C2">
            <w:pPr>
              <w:pStyle w:val="EMEANormal"/>
              <w:keepNext/>
              <w:rPr>
                <w:del w:id="2242" w:author="AbbVie10" w:date="2025-05-16T16:26:00Z"/>
                <w:b/>
                <w:szCs w:val="22"/>
                <w:lang w:val="mt-MT"/>
              </w:rPr>
              <w:pPrChange w:id="2243" w:author="AbbVie10" w:date="2025-05-16T16:26:00Z">
                <w:pPr>
                  <w:pStyle w:val="EMEANormal"/>
                  <w:keepNext/>
                  <w:tabs>
                    <w:tab w:val="clear" w:pos="562"/>
                    <w:tab w:val="left" w:pos="483"/>
                  </w:tabs>
                </w:pPr>
              </w:pPrChange>
            </w:pPr>
            <w:del w:id="2244" w:author="AbbVie10" w:date="2025-05-16T16:26:00Z">
              <w:r>
                <w:rPr>
                  <w:b/>
                  <w:szCs w:val="22"/>
                  <w:lang w:val="mt-MT"/>
                </w:rPr>
                <w:delText>Punt ta’ Tmiem</w:delText>
              </w:r>
            </w:del>
          </w:p>
        </w:tc>
        <w:tc>
          <w:tcPr>
            <w:tcW w:w="2809" w:type="dxa"/>
            <w:gridSpan w:val="2"/>
            <w:tcMar>
              <w:top w:w="0" w:type="dxa"/>
              <w:left w:w="115" w:type="dxa"/>
              <w:bottom w:w="0" w:type="dxa"/>
              <w:right w:w="115" w:type="dxa"/>
            </w:tcMar>
            <w:vAlign w:val="center"/>
          </w:tcPr>
          <w:p w14:paraId="750EF8E4" w14:textId="1D6EB6EC" w:rsidR="009A46F9" w:rsidRDefault="002647C2">
            <w:pPr>
              <w:pStyle w:val="EMEANormal"/>
              <w:keepNext/>
              <w:rPr>
                <w:del w:id="2245" w:author="AbbVie10" w:date="2025-05-16T16:26:00Z"/>
                <w:b/>
                <w:bCs/>
                <w:szCs w:val="22"/>
                <w:lang w:val="mt-MT"/>
              </w:rPr>
              <w:pPrChange w:id="2246" w:author="AbbVie10" w:date="2025-05-16T16:26:00Z">
                <w:pPr>
                  <w:pStyle w:val="EMEANormal"/>
                  <w:keepNext/>
                  <w:tabs>
                    <w:tab w:val="clear" w:pos="562"/>
                    <w:tab w:val="left" w:pos="483"/>
                  </w:tabs>
                  <w:jc w:val="center"/>
                </w:pPr>
              </w:pPrChange>
            </w:pPr>
            <w:del w:id="2247" w:author="AbbVie10" w:date="2025-05-16T16:26:00Z">
              <w:r>
                <w:rPr>
                  <w:b/>
                  <w:bCs/>
                  <w:szCs w:val="22"/>
                  <w:lang w:val="mt-MT"/>
                </w:rPr>
                <w:delText>16 il-Ġimgħa</w:delText>
              </w:r>
            </w:del>
          </w:p>
          <w:p w14:paraId="5A6F268E" w14:textId="4128131B" w:rsidR="009A46F9" w:rsidRDefault="002647C2">
            <w:pPr>
              <w:pStyle w:val="EMEANormal"/>
              <w:keepNext/>
              <w:rPr>
                <w:del w:id="2248" w:author="AbbVie10" w:date="2025-05-16T16:26:00Z"/>
                <w:b/>
                <w:bCs/>
                <w:szCs w:val="22"/>
                <w:lang w:val="mt-MT"/>
              </w:rPr>
              <w:pPrChange w:id="2249" w:author="AbbVie10" w:date="2025-05-16T16:26:00Z">
                <w:pPr>
                  <w:pStyle w:val="EMEANormal"/>
                  <w:keepNext/>
                  <w:tabs>
                    <w:tab w:val="clear" w:pos="562"/>
                    <w:tab w:val="left" w:pos="483"/>
                  </w:tabs>
                  <w:jc w:val="center"/>
                </w:pPr>
              </w:pPrChange>
            </w:pPr>
            <w:del w:id="2250" w:author="AbbVie10" w:date="2025-05-16T16:26:00Z">
              <w:r>
                <w:rPr>
                  <w:b/>
                  <w:bCs/>
                  <w:szCs w:val="22"/>
                  <w:lang w:val="mt-MT"/>
                </w:rPr>
                <w:delText>Ikkontrollat bi Plaċebo</w:delText>
              </w:r>
            </w:del>
          </w:p>
        </w:tc>
        <w:tc>
          <w:tcPr>
            <w:tcW w:w="2867" w:type="dxa"/>
            <w:gridSpan w:val="2"/>
            <w:tcMar>
              <w:top w:w="0" w:type="dxa"/>
              <w:left w:w="115" w:type="dxa"/>
              <w:bottom w:w="0" w:type="dxa"/>
              <w:right w:w="115" w:type="dxa"/>
            </w:tcMar>
            <w:vAlign w:val="center"/>
          </w:tcPr>
          <w:p w14:paraId="75270CCB" w14:textId="5FD8960D" w:rsidR="009A46F9" w:rsidRDefault="002647C2">
            <w:pPr>
              <w:pStyle w:val="EMEANormal"/>
              <w:keepNext/>
              <w:rPr>
                <w:del w:id="2251" w:author="AbbVie10" w:date="2025-05-16T16:26:00Z"/>
                <w:b/>
                <w:bCs/>
                <w:szCs w:val="22"/>
                <w:lang w:val="mt-MT"/>
              </w:rPr>
              <w:pPrChange w:id="2252" w:author="AbbVie10" w:date="2025-05-16T16:26:00Z">
                <w:pPr>
                  <w:pStyle w:val="EMEANormal"/>
                  <w:keepNext/>
                  <w:tabs>
                    <w:tab w:val="clear" w:pos="562"/>
                    <w:tab w:val="left" w:pos="483"/>
                  </w:tabs>
                  <w:jc w:val="center"/>
                </w:pPr>
              </w:pPrChange>
            </w:pPr>
            <w:del w:id="2253" w:author="AbbVie10" w:date="2025-05-16T16:26:00Z">
              <w:r>
                <w:rPr>
                  <w:b/>
                  <w:bCs/>
                  <w:szCs w:val="22"/>
                  <w:lang w:val="mt-MT"/>
                </w:rPr>
                <w:delText>26 Ġimgħa</w:delText>
              </w:r>
            </w:del>
          </w:p>
          <w:p w14:paraId="7622C792" w14:textId="343FE05B" w:rsidR="009A46F9" w:rsidRDefault="002647C2">
            <w:pPr>
              <w:pStyle w:val="EMEANormal"/>
              <w:keepNext/>
              <w:rPr>
                <w:del w:id="2254" w:author="AbbVie10" w:date="2025-05-16T16:26:00Z"/>
                <w:b/>
                <w:bCs/>
                <w:szCs w:val="22"/>
                <w:lang w:val="mt-MT"/>
              </w:rPr>
              <w:pPrChange w:id="2255" w:author="AbbVie10" w:date="2025-05-16T16:26:00Z">
                <w:pPr>
                  <w:pStyle w:val="EMEANormal"/>
                  <w:keepNext/>
                  <w:tabs>
                    <w:tab w:val="clear" w:pos="562"/>
                    <w:tab w:val="left" w:pos="483"/>
                  </w:tabs>
                  <w:jc w:val="center"/>
                </w:pPr>
              </w:pPrChange>
            </w:pPr>
            <w:del w:id="2256" w:author="AbbVie10" w:date="2025-05-16T16:26:00Z">
              <w:r>
                <w:rPr>
                  <w:b/>
                  <w:bCs/>
                  <w:szCs w:val="22"/>
                  <w:lang w:val="mt-MT"/>
                </w:rPr>
                <w:delText>Ikkontrollat bi Plaċebo</w:delText>
              </w:r>
            </w:del>
          </w:p>
        </w:tc>
        <w:tc>
          <w:tcPr>
            <w:tcW w:w="2134" w:type="dxa"/>
            <w:vAlign w:val="center"/>
          </w:tcPr>
          <w:p w14:paraId="2F4F27BF" w14:textId="2EBAAC61" w:rsidR="009A46F9" w:rsidRDefault="002647C2">
            <w:pPr>
              <w:pStyle w:val="EMEANormal"/>
              <w:keepNext/>
              <w:rPr>
                <w:del w:id="2257" w:author="AbbVie10" w:date="2025-05-16T16:26:00Z"/>
                <w:b/>
                <w:bCs/>
                <w:szCs w:val="22"/>
                <w:lang w:val="mt-MT"/>
              </w:rPr>
              <w:pPrChange w:id="2258" w:author="AbbVie10" w:date="2025-05-16T16:26:00Z">
                <w:pPr>
                  <w:pStyle w:val="EMEANormal"/>
                  <w:keepNext/>
                  <w:tabs>
                    <w:tab w:val="clear" w:pos="562"/>
                    <w:tab w:val="left" w:pos="483"/>
                  </w:tabs>
                  <w:jc w:val="center"/>
                </w:pPr>
              </w:pPrChange>
            </w:pPr>
            <w:del w:id="2259" w:author="AbbVie10" w:date="2025-05-16T16:26:00Z">
              <w:r>
                <w:rPr>
                  <w:b/>
                  <w:bCs/>
                  <w:szCs w:val="22"/>
                  <w:lang w:val="mt-MT"/>
                </w:rPr>
                <w:delText>52 Ġimgħa</w:delText>
              </w:r>
            </w:del>
          </w:p>
          <w:p w14:paraId="0AB4A009" w14:textId="55C127CC" w:rsidR="009A46F9" w:rsidRDefault="002647C2">
            <w:pPr>
              <w:pStyle w:val="EMEANormal"/>
              <w:keepNext/>
              <w:rPr>
                <w:del w:id="2260" w:author="AbbVie10" w:date="2025-05-16T16:26:00Z"/>
                <w:b/>
                <w:bCs/>
                <w:szCs w:val="22"/>
                <w:lang w:val="mt-MT"/>
              </w:rPr>
              <w:pPrChange w:id="2261" w:author="AbbVie10" w:date="2025-05-16T16:26:00Z">
                <w:pPr>
                  <w:pStyle w:val="EMEANormal"/>
                  <w:keepNext/>
                  <w:tabs>
                    <w:tab w:val="clear" w:pos="562"/>
                    <w:tab w:val="left" w:pos="483"/>
                  </w:tabs>
                  <w:jc w:val="center"/>
                </w:pPr>
              </w:pPrChange>
            </w:pPr>
            <w:del w:id="2262" w:author="AbbVie10" w:date="2025-05-16T16:26:00Z">
              <w:r>
                <w:rPr>
                  <w:b/>
                  <w:bCs/>
                  <w:szCs w:val="22"/>
                  <w:lang w:val="mt-MT"/>
                </w:rPr>
                <w:delText>Open-label</w:delText>
              </w:r>
            </w:del>
          </w:p>
        </w:tc>
      </w:tr>
      <w:tr w:rsidR="00876D26" w:rsidRPr="009F7658" w14:paraId="7D5C6B72" w14:textId="3959FB25">
        <w:trPr>
          <w:del w:id="2263" w:author="AbbVie10" w:date="2025-05-16T16:26:00Z"/>
        </w:trPr>
        <w:tc>
          <w:tcPr>
            <w:tcW w:w="2391" w:type="dxa"/>
            <w:vMerge/>
            <w:tcMar>
              <w:top w:w="0" w:type="dxa"/>
              <w:left w:w="115" w:type="dxa"/>
              <w:bottom w:w="0" w:type="dxa"/>
              <w:right w:w="115" w:type="dxa"/>
            </w:tcMar>
            <w:vAlign w:val="center"/>
            <w:hideMark/>
          </w:tcPr>
          <w:p w14:paraId="24C7268A" w14:textId="73AA95AE" w:rsidR="009A46F9" w:rsidRDefault="009A46F9">
            <w:pPr>
              <w:pStyle w:val="EMEANormal"/>
              <w:keepNext/>
              <w:rPr>
                <w:del w:id="2264" w:author="AbbVie10" w:date="2025-05-16T16:26:00Z"/>
                <w:szCs w:val="22"/>
                <w:lang w:val="mt-MT"/>
              </w:rPr>
              <w:pPrChange w:id="2265" w:author="AbbVie10" w:date="2025-05-16T16:26:00Z">
                <w:pPr>
                  <w:pStyle w:val="EMEANormal"/>
                  <w:keepNext/>
                  <w:tabs>
                    <w:tab w:val="clear" w:pos="562"/>
                    <w:tab w:val="left" w:pos="483"/>
                  </w:tabs>
                </w:pPr>
              </w:pPrChange>
            </w:pPr>
          </w:p>
        </w:tc>
        <w:tc>
          <w:tcPr>
            <w:tcW w:w="1292" w:type="dxa"/>
            <w:tcMar>
              <w:top w:w="0" w:type="dxa"/>
              <w:left w:w="115" w:type="dxa"/>
              <w:bottom w:w="0" w:type="dxa"/>
              <w:right w:w="115" w:type="dxa"/>
            </w:tcMar>
            <w:hideMark/>
          </w:tcPr>
          <w:p w14:paraId="071E3562" w14:textId="2DE03CFC" w:rsidR="009A46F9" w:rsidRDefault="002647C2">
            <w:pPr>
              <w:pStyle w:val="EMEANormal"/>
              <w:keepNext/>
              <w:rPr>
                <w:del w:id="2266" w:author="AbbVie10" w:date="2025-05-16T16:26:00Z"/>
                <w:b/>
                <w:szCs w:val="22"/>
                <w:lang w:val="mt-MT"/>
              </w:rPr>
              <w:pPrChange w:id="2267" w:author="AbbVie10" w:date="2025-05-16T16:26:00Z">
                <w:pPr>
                  <w:pStyle w:val="EMEANormal"/>
                  <w:keepNext/>
                  <w:tabs>
                    <w:tab w:val="clear" w:pos="562"/>
                    <w:tab w:val="left" w:pos="483"/>
                  </w:tabs>
                  <w:jc w:val="center"/>
                </w:pPr>
              </w:pPrChange>
            </w:pPr>
            <w:del w:id="2268" w:author="AbbVie10" w:date="2025-05-16T16:26:00Z">
              <w:r>
                <w:rPr>
                  <w:b/>
                  <w:szCs w:val="22"/>
                  <w:lang w:val="mt-MT"/>
                </w:rPr>
                <w:delText>Plaċebo</w:delText>
              </w:r>
            </w:del>
          </w:p>
          <w:p w14:paraId="2CF29B63" w14:textId="535061D8" w:rsidR="009A46F9" w:rsidRDefault="002647C2">
            <w:pPr>
              <w:pStyle w:val="EMEANormal"/>
              <w:keepNext/>
              <w:rPr>
                <w:del w:id="2269" w:author="AbbVie10" w:date="2025-05-16T16:26:00Z"/>
                <w:szCs w:val="22"/>
                <w:lang w:val="mt-MT"/>
              </w:rPr>
              <w:pPrChange w:id="2270" w:author="AbbVie10" w:date="2025-05-16T16:26:00Z">
                <w:pPr>
                  <w:pStyle w:val="EMEANormal"/>
                  <w:keepNext/>
                  <w:tabs>
                    <w:tab w:val="clear" w:pos="562"/>
                    <w:tab w:val="left" w:pos="483"/>
                  </w:tabs>
                  <w:jc w:val="center"/>
                </w:pPr>
              </w:pPrChange>
            </w:pPr>
            <w:del w:id="2271" w:author="AbbVie10" w:date="2025-05-16T16:26:00Z">
              <w:r>
                <w:rPr>
                  <w:b/>
                  <w:szCs w:val="22"/>
                  <w:lang w:val="mt-MT"/>
                </w:rPr>
                <w:delText>N=108</w:delText>
              </w:r>
            </w:del>
          </w:p>
        </w:tc>
        <w:tc>
          <w:tcPr>
            <w:tcW w:w="1517" w:type="dxa"/>
            <w:tcMar>
              <w:top w:w="0" w:type="dxa"/>
              <w:left w:w="115" w:type="dxa"/>
              <w:bottom w:w="0" w:type="dxa"/>
              <w:right w:w="115" w:type="dxa"/>
            </w:tcMar>
            <w:vAlign w:val="bottom"/>
            <w:hideMark/>
          </w:tcPr>
          <w:p w14:paraId="723FF3F0" w14:textId="550A4147" w:rsidR="009A46F9" w:rsidRDefault="002647C2">
            <w:pPr>
              <w:pStyle w:val="EMEANormal"/>
              <w:keepNext/>
              <w:rPr>
                <w:del w:id="2272" w:author="AbbVie10" w:date="2025-05-16T16:26:00Z"/>
                <w:b/>
                <w:bCs/>
                <w:szCs w:val="22"/>
                <w:lang w:val="mt-MT"/>
              </w:rPr>
              <w:pPrChange w:id="2273" w:author="AbbVie10" w:date="2025-05-16T16:26:00Z">
                <w:pPr>
                  <w:pStyle w:val="EMEANormal"/>
                  <w:keepNext/>
                  <w:tabs>
                    <w:tab w:val="clear" w:pos="562"/>
                    <w:tab w:val="left" w:pos="483"/>
                  </w:tabs>
                  <w:jc w:val="center"/>
                </w:pPr>
              </w:pPrChange>
            </w:pPr>
            <w:del w:id="2274" w:author="AbbVie10" w:date="2025-05-16T16:26:00Z">
              <w:r>
                <w:rPr>
                  <w:b/>
                  <w:bCs/>
                  <w:szCs w:val="22"/>
                  <w:lang w:val="mt-MT"/>
                </w:rPr>
                <w:delText xml:space="preserve">Humira </w:delText>
              </w:r>
            </w:del>
          </w:p>
          <w:p w14:paraId="1A7E2943" w14:textId="49395D00" w:rsidR="009A46F9" w:rsidRDefault="002647C2">
            <w:pPr>
              <w:pStyle w:val="EMEANormal"/>
              <w:keepNext/>
              <w:rPr>
                <w:del w:id="2275" w:author="AbbVie10" w:date="2025-05-16T16:26:00Z"/>
                <w:b/>
                <w:bCs/>
                <w:szCs w:val="22"/>
                <w:lang w:val="mt-MT"/>
              </w:rPr>
              <w:pPrChange w:id="2276" w:author="AbbVie10" w:date="2025-05-16T16:26:00Z">
                <w:pPr>
                  <w:pStyle w:val="EMEANormal"/>
                  <w:keepNext/>
                  <w:tabs>
                    <w:tab w:val="clear" w:pos="562"/>
                    <w:tab w:val="left" w:pos="483"/>
                  </w:tabs>
                  <w:jc w:val="center"/>
                </w:pPr>
              </w:pPrChange>
            </w:pPr>
            <w:del w:id="2277" w:author="AbbVie10" w:date="2025-05-16T16:26:00Z">
              <w:r>
                <w:rPr>
                  <w:b/>
                  <w:bCs/>
                  <w:szCs w:val="22"/>
                  <w:lang w:val="mt-MT"/>
                </w:rPr>
                <w:delText>40 mg eow</w:delText>
              </w:r>
            </w:del>
          </w:p>
          <w:p w14:paraId="7501B88B" w14:textId="12C39824" w:rsidR="009A46F9" w:rsidRDefault="002647C2">
            <w:pPr>
              <w:pStyle w:val="EMEANormal"/>
              <w:keepNext/>
              <w:rPr>
                <w:del w:id="2278" w:author="AbbVie10" w:date="2025-05-16T16:26:00Z"/>
                <w:b/>
                <w:bCs/>
                <w:szCs w:val="22"/>
                <w:lang w:val="mt-MT"/>
              </w:rPr>
              <w:pPrChange w:id="2279" w:author="AbbVie10" w:date="2025-05-16T16:26:00Z">
                <w:pPr>
                  <w:pStyle w:val="EMEANormal"/>
                  <w:keepNext/>
                  <w:tabs>
                    <w:tab w:val="clear" w:pos="562"/>
                    <w:tab w:val="left" w:pos="483"/>
                  </w:tabs>
                  <w:jc w:val="center"/>
                </w:pPr>
              </w:pPrChange>
            </w:pPr>
            <w:del w:id="2280" w:author="AbbVie10" w:date="2025-05-16T16:26:00Z">
              <w:r>
                <w:rPr>
                  <w:b/>
                  <w:bCs/>
                  <w:szCs w:val="22"/>
                  <w:lang w:val="mt-MT"/>
                </w:rPr>
                <w:delText>N=109</w:delText>
              </w:r>
            </w:del>
          </w:p>
        </w:tc>
        <w:tc>
          <w:tcPr>
            <w:tcW w:w="1290" w:type="dxa"/>
            <w:tcMar>
              <w:top w:w="0" w:type="dxa"/>
              <w:left w:w="115" w:type="dxa"/>
              <w:bottom w:w="0" w:type="dxa"/>
              <w:right w:w="115" w:type="dxa"/>
            </w:tcMar>
            <w:hideMark/>
          </w:tcPr>
          <w:p w14:paraId="5E119817" w14:textId="2CE6940D" w:rsidR="009A46F9" w:rsidRDefault="002647C2">
            <w:pPr>
              <w:pStyle w:val="EMEANormal"/>
              <w:keepNext/>
              <w:rPr>
                <w:del w:id="2281" w:author="AbbVie10" w:date="2025-05-16T16:26:00Z"/>
                <w:b/>
                <w:bCs/>
                <w:szCs w:val="22"/>
                <w:lang w:val="mt-MT"/>
              </w:rPr>
              <w:pPrChange w:id="2282" w:author="AbbVie10" w:date="2025-05-16T16:26:00Z">
                <w:pPr>
                  <w:pStyle w:val="EMEANormal"/>
                  <w:keepNext/>
                  <w:tabs>
                    <w:tab w:val="clear" w:pos="562"/>
                    <w:tab w:val="left" w:pos="483"/>
                  </w:tabs>
                  <w:jc w:val="center"/>
                </w:pPr>
              </w:pPrChange>
            </w:pPr>
            <w:del w:id="2283" w:author="AbbVie10" w:date="2025-05-16T16:26:00Z">
              <w:r>
                <w:rPr>
                  <w:b/>
                  <w:bCs/>
                  <w:szCs w:val="22"/>
                  <w:lang w:val="mt-MT"/>
                </w:rPr>
                <w:delText>Plaċebo N=108</w:delText>
              </w:r>
            </w:del>
          </w:p>
        </w:tc>
        <w:tc>
          <w:tcPr>
            <w:tcW w:w="1577" w:type="dxa"/>
            <w:tcMar>
              <w:top w:w="0" w:type="dxa"/>
              <w:left w:w="115" w:type="dxa"/>
              <w:bottom w:w="0" w:type="dxa"/>
              <w:right w:w="115" w:type="dxa"/>
            </w:tcMar>
            <w:vAlign w:val="bottom"/>
            <w:hideMark/>
          </w:tcPr>
          <w:p w14:paraId="6404A443" w14:textId="0680DF5F" w:rsidR="009A46F9" w:rsidRDefault="002647C2">
            <w:pPr>
              <w:pStyle w:val="EMEANormal"/>
              <w:keepNext/>
              <w:rPr>
                <w:del w:id="2284" w:author="AbbVie10" w:date="2025-05-16T16:26:00Z"/>
                <w:b/>
                <w:bCs/>
                <w:szCs w:val="22"/>
                <w:lang w:val="mt-MT"/>
              </w:rPr>
              <w:pPrChange w:id="2285" w:author="AbbVie10" w:date="2025-05-16T16:26:00Z">
                <w:pPr>
                  <w:pStyle w:val="EMEANormal"/>
                  <w:keepNext/>
                  <w:tabs>
                    <w:tab w:val="clear" w:pos="562"/>
                    <w:tab w:val="left" w:pos="483"/>
                  </w:tabs>
                  <w:jc w:val="center"/>
                </w:pPr>
              </w:pPrChange>
            </w:pPr>
            <w:del w:id="2286" w:author="AbbVie10" w:date="2025-05-16T16:26:00Z">
              <w:r>
                <w:rPr>
                  <w:b/>
                  <w:bCs/>
                  <w:szCs w:val="22"/>
                  <w:lang w:val="mt-MT"/>
                </w:rPr>
                <w:delText>Humira 40 mg kull eow</w:delText>
              </w:r>
            </w:del>
          </w:p>
          <w:p w14:paraId="211E8C7D" w14:textId="165E4D88" w:rsidR="009A46F9" w:rsidRDefault="002647C2">
            <w:pPr>
              <w:pStyle w:val="EMEANormal"/>
              <w:keepNext/>
              <w:rPr>
                <w:del w:id="2287" w:author="AbbVie10" w:date="2025-05-16T16:26:00Z"/>
                <w:b/>
                <w:bCs/>
                <w:szCs w:val="22"/>
                <w:lang w:val="mt-MT"/>
              </w:rPr>
              <w:pPrChange w:id="2288" w:author="AbbVie10" w:date="2025-05-16T16:26:00Z">
                <w:pPr>
                  <w:pStyle w:val="EMEANormal"/>
                  <w:keepNext/>
                  <w:tabs>
                    <w:tab w:val="clear" w:pos="562"/>
                    <w:tab w:val="left" w:pos="483"/>
                  </w:tabs>
                  <w:jc w:val="center"/>
                </w:pPr>
              </w:pPrChange>
            </w:pPr>
            <w:del w:id="2289" w:author="AbbVie10" w:date="2025-05-16T16:26:00Z">
              <w:r>
                <w:rPr>
                  <w:b/>
                  <w:bCs/>
                  <w:szCs w:val="22"/>
                  <w:lang w:val="mt-MT"/>
                </w:rPr>
                <w:delText>N=109</w:delText>
              </w:r>
            </w:del>
          </w:p>
        </w:tc>
        <w:tc>
          <w:tcPr>
            <w:tcW w:w="2134" w:type="dxa"/>
          </w:tcPr>
          <w:p w14:paraId="2C004B56" w14:textId="0119E843" w:rsidR="009A46F9" w:rsidRDefault="002647C2">
            <w:pPr>
              <w:pStyle w:val="EMEANormal"/>
              <w:keepNext/>
              <w:rPr>
                <w:del w:id="2290" w:author="AbbVie10" w:date="2025-05-16T16:26:00Z"/>
                <w:b/>
                <w:bCs/>
                <w:szCs w:val="22"/>
                <w:lang w:val="mt-MT"/>
              </w:rPr>
              <w:pPrChange w:id="2291" w:author="AbbVie10" w:date="2025-05-16T16:26:00Z">
                <w:pPr>
                  <w:pStyle w:val="EMEANormal"/>
                  <w:keepNext/>
                  <w:tabs>
                    <w:tab w:val="clear" w:pos="562"/>
                    <w:tab w:val="left" w:pos="483"/>
                  </w:tabs>
                  <w:jc w:val="center"/>
                </w:pPr>
              </w:pPrChange>
            </w:pPr>
            <w:del w:id="2292" w:author="AbbVie10" w:date="2025-05-16T16:26:00Z">
              <w:r>
                <w:rPr>
                  <w:b/>
                  <w:bCs/>
                  <w:szCs w:val="22"/>
                  <w:lang w:val="mt-MT"/>
                </w:rPr>
                <w:delText>Humira 40 mg kull eow</w:delText>
              </w:r>
            </w:del>
          </w:p>
          <w:p w14:paraId="2256F75D" w14:textId="659251D3" w:rsidR="009A46F9" w:rsidRDefault="002647C2">
            <w:pPr>
              <w:pStyle w:val="EMEANormal"/>
              <w:keepNext/>
              <w:rPr>
                <w:del w:id="2293" w:author="AbbVie10" w:date="2025-05-16T16:26:00Z"/>
                <w:b/>
                <w:bCs/>
                <w:szCs w:val="22"/>
                <w:lang w:val="mt-MT"/>
              </w:rPr>
              <w:pPrChange w:id="2294" w:author="AbbVie10" w:date="2025-05-16T16:26:00Z">
                <w:pPr>
                  <w:pStyle w:val="EMEANormal"/>
                  <w:keepNext/>
                  <w:tabs>
                    <w:tab w:val="clear" w:pos="562"/>
                    <w:tab w:val="left" w:pos="483"/>
                  </w:tabs>
                  <w:jc w:val="center"/>
                </w:pPr>
              </w:pPrChange>
            </w:pPr>
            <w:del w:id="2295" w:author="AbbVie10" w:date="2025-05-16T16:26:00Z">
              <w:r>
                <w:rPr>
                  <w:b/>
                  <w:bCs/>
                  <w:szCs w:val="22"/>
                  <w:lang w:val="mt-MT"/>
                </w:rPr>
                <w:delText>N=80</w:delText>
              </w:r>
            </w:del>
          </w:p>
        </w:tc>
      </w:tr>
      <w:tr w:rsidR="00876D26" w:rsidRPr="009F7658" w14:paraId="2BADFE2F" w14:textId="099747FE">
        <w:trPr>
          <w:trHeight w:val="755"/>
          <w:del w:id="2296" w:author="AbbVie10" w:date="2025-05-16T16:26:00Z"/>
        </w:trPr>
        <w:tc>
          <w:tcPr>
            <w:tcW w:w="2391" w:type="dxa"/>
            <w:tcMar>
              <w:top w:w="0" w:type="dxa"/>
              <w:left w:w="115" w:type="dxa"/>
              <w:bottom w:w="0" w:type="dxa"/>
              <w:right w:w="115" w:type="dxa"/>
            </w:tcMar>
            <w:vAlign w:val="center"/>
            <w:hideMark/>
          </w:tcPr>
          <w:p w14:paraId="5D92EB40" w14:textId="68574D34" w:rsidR="009A46F9" w:rsidRDefault="002647C2">
            <w:pPr>
              <w:pStyle w:val="EMEANormal"/>
              <w:keepNext/>
              <w:rPr>
                <w:del w:id="2297" w:author="AbbVie10" w:date="2025-05-16T16:26:00Z"/>
                <w:szCs w:val="22"/>
                <w:lang w:val="mt-MT"/>
              </w:rPr>
              <w:pPrChange w:id="2298" w:author="AbbVie10" w:date="2025-05-16T16:26:00Z">
                <w:pPr>
                  <w:pStyle w:val="EMEANormal"/>
                  <w:keepNext/>
                  <w:tabs>
                    <w:tab w:val="clear" w:pos="562"/>
                    <w:tab w:val="left" w:pos="483"/>
                  </w:tabs>
                </w:pPr>
              </w:pPrChange>
            </w:pPr>
            <w:del w:id="2299" w:author="AbbVie10" w:date="2025-05-16T16:26:00Z">
              <w:r>
                <w:rPr>
                  <w:lang w:val="mt-MT"/>
                </w:rPr>
                <w:delText>≥ mNAPSI 75 (%)</w:delText>
              </w:r>
            </w:del>
          </w:p>
        </w:tc>
        <w:tc>
          <w:tcPr>
            <w:tcW w:w="1292" w:type="dxa"/>
            <w:tcMar>
              <w:top w:w="0" w:type="dxa"/>
              <w:left w:w="115" w:type="dxa"/>
              <w:bottom w:w="0" w:type="dxa"/>
              <w:right w:w="115" w:type="dxa"/>
            </w:tcMar>
            <w:hideMark/>
          </w:tcPr>
          <w:p w14:paraId="6857D362" w14:textId="58617E34" w:rsidR="009A46F9" w:rsidRDefault="002647C2">
            <w:pPr>
              <w:pStyle w:val="EMEANormal"/>
              <w:keepNext/>
              <w:rPr>
                <w:del w:id="2300" w:author="AbbVie10" w:date="2025-05-16T16:26:00Z"/>
                <w:szCs w:val="22"/>
                <w:lang w:val="mt-MT"/>
              </w:rPr>
              <w:pPrChange w:id="2301" w:author="AbbVie10" w:date="2025-05-16T16:26:00Z">
                <w:pPr>
                  <w:pStyle w:val="EMEANormal"/>
                  <w:keepNext/>
                  <w:tabs>
                    <w:tab w:val="clear" w:pos="562"/>
                    <w:tab w:val="left" w:pos="483"/>
                  </w:tabs>
                  <w:jc w:val="center"/>
                </w:pPr>
              </w:pPrChange>
            </w:pPr>
            <w:del w:id="2302" w:author="AbbVie10" w:date="2025-05-16T16:26:00Z">
              <w:r>
                <w:rPr>
                  <w:szCs w:val="22"/>
                  <w:lang w:val="mt-MT"/>
                </w:rPr>
                <w:delText>2.9</w:delText>
              </w:r>
            </w:del>
          </w:p>
        </w:tc>
        <w:tc>
          <w:tcPr>
            <w:tcW w:w="1517" w:type="dxa"/>
            <w:tcMar>
              <w:top w:w="0" w:type="dxa"/>
              <w:left w:w="115" w:type="dxa"/>
              <w:bottom w:w="0" w:type="dxa"/>
              <w:right w:w="115" w:type="dxa"/>
            </w:tcMar>
            <w:hideMark/>
          </w:tcPr>
          <w:p w14:paraId="0C554E57" w14:textId="75D41984" w:rsidR="009A46F9" w:rsidRDefault="002647C2">
            <w:pPr>
              <w:pStyle w:val="EMEANormal"/>
              <w:keepNext/>
              <w:rPr>
                <w:del w:id="2303" w:author="AbbVie10" w:date="2025-05-16T16:26:00Z"/>
                <w:szCs w:val="22"/>
                <w:lang w:val="mt-MT"/>
              </w:rPr>
              <w:pPrChange w:id="2304" w:author="AbbVie10" w:date="2025-05-16T16:26:00Z">
                <w:pPr>
                  <w:pStyle w:val="EMEANormal"/>
                  <w:keepNext/>
                  <w:tabs>
                    <w:tab w:val="clear" w:pos="562"/>
                    <w:tab w:val="left" w:pos="483"/>
                  </w:tabs>
                  <w:jc w:val="center"/>
                </w:pPr>
              </w:pPrChange>
            </w:pPr>
            <w:del w:id="2305" w:author="AbbVie10" w:date="2025-05-16T16:26:00Z">
              <w:r>
                <w:rPr>
                  <w:szCs w:val="22"/>
                  <w:lang w:val="mt-MT"/>
                </w:rPr>
                <w:delText>26.0</w:delText>
              </w:r>
              <w:r>
                <w:rPr>
                  <w:szCs w:val="22"/>
                  <w:vertAlign w:val="superscript"/>
                  <w:lang w:val="mt-MT"/>
                </w:rPr>
                <w:delText>a</w:delText>
              </w:r>
            </w:del>
          </w:p>
        </w:tc>
        <w:tc>
          <w:tcPr>
            <w:tcW w:w="1290" w:type="dxa"/>
            <w:tcMar>
              <w:top w:w="0" w:type="dxa"/>
              <w:left w:w="115" w:type="dxa"/>
              <w:bottom w:w="0" w:type="dxa"/>
              <w:right w:w="115" w:type="dxa"/>
            </w:tcMar>
          </w:tcPr>
          <w:p w14:paraId="3FAB1D1F" w14:textId="13520899" w:rsidR="009A46F9" w:rsidRDefault="002647C2">
            <w:pPr>
              <w:pStyle w:val="EMEANormal"/>
              <w:keepNext/>
              <w:rPr>
                <w:del w:id="2306" w:author="AbbVie10" w:date="2025-05-16T16:26:00Z"/>
                <w:szCs w:val="22"/>
                <w:lang w:val="mt-MT"/>
              </w:rPr>
              <w:pPrChange w:id="2307" w:author="AbbVie10" w:date="2025-05-16T16:26:00Z">
                <w:pPr>
                  <w:pStyle w:val="EMEANormal"/>
                  <w:keepNext/>
                  <w:tabs>
                    <w:tab w:val="clear" w:pos="562"/>
                    <w:tab w:val="left" w:pos="483"/>
                  </w:tabs>
                  <w:jc w:val="center"/>
                </w:pPr>
              </w:pPrChange>
            </w:pPr>
            <w:del w:id="2308" w:author="AbbVie10" w:date="2025-05-16T16:26:00Z">
              <w:r>
                <w:rPr>
                  <w:szCs w:val="22"/>
                  <w:lang w:val="mt-MT"/>
                </w:rPr>
                <w:delText>3.4</w:delText>
              </w:r>
            </w:del>
          </w:p>
        </w:tc>
        <w:tc>
          <w:tcPr>
            <w:tcW w:w="1577" w:type="dxa"/>
            <w:tcMar>
              <w:top w:w="0" w:type="dxa"/>
              <w:left w:w="115" w:type="dxa"/>
              <w:bottom w:w="0" w:type="dxa"/>
              <w:right w:w="115" w:type="dxa"/>
            </w:tcMar>
          </w:tcPr>
          <w:p w14:paraId="22890CF9" w14:textId="1092D772" w:rsidR="009A46F9" w:rsidRDefault="002647C2">
            <w:pPr>
              <w:pStyle w:val="EMEANormal"/>
              <w:keepNext/>
              <w:rPr>
                <w:del w:id="2309" w:author="AbbVie10" w:date="2025-05-16T16:26:00Z"/>
                <w:szCs w:val="22"/>
                <w:lang w:val="mt-MT"/>
              </w:rPr>
              <w:pPrChange w:id="2310" w:author="AbbVie10" w:date="2025-05-16T16:26:00Z">
                <w:pPr>
                  <w:pStyle w:val="EMEANormal"/>
                  <w:keepNext/>
                  <w:tabs>
                    <w:tab w:val="clear" w:pos="562"/>
                    <w:tab w:val="left" w:pos="483"/>
                  </w:tabs>
                  <w:jc w:val="center"/>
                </w:pPr>
              </w:pPrChange>
            </w:pPr>
            <w:del w:id="2311" w:author="AbbVie10" w:date="2025-05-16T16:26:00Z">
              <w:r>
                <w:rPr>
                  <w:szCs w:val="22"/>
                  <w:lang w:val="mt-MT"/>
                </w:rPr>
                <w:delText>46.6</w:delText>
              </w:r>
              <w:r>
                <w:rPr>
                  <w:szCs w:val="22"/>
                  <w:vertAlign w:val="superscript"/>
                  <w:lang w:val="mt-MT"/>
                </w:rPr>
                <w:delText>a</w:delText>
              </w:r>
            </w:del>
          </w:p>
        </w:tc>
        <w:tc>
          <w:tcPr>
            <w:tcW w:w="2134" w:type="dxa"/>
          </w:tcPr>
          <w:p w14:paraId="7EC376B5" w14:textId="38E6CEC6" w:rsidR="009A46F9" w:rsidRDefault="002647C2">
            <w:pPr>
              <w:pStyle w:val="EMEANormal"/>
              <w:keepNext/>
              <w:rPr>
                <w:del w:id="2312" w:author="AbbVie10" w:date="2025-05-16T16:26:00Z"/>
                <w:szCs w:val="22"/>
                <w:lang w:val="mt-MT"/>
              </w:rPr>
              <w:pPrChange w:id="2313" w:author="AbbVie10" w:date="2025-05-16T16:26:00Z">
                <w:pPr>
                  <w:pStyle w:val="EMEANormal"/>
                  <w:keepNext/>
                  <w:tabs>
                    <w:tab w:val="clear" w:pos="562"/>
                    <w:tab w:val="left" w:pos="483"/>
                  </w:tabs>
                  <w:jc w:val="center"/>
                </w:pPr>
              </w:pPrChange>
            </w:pPr>
            <w:del w:id="2314" w:author="AbbVie10" w:date="2025-05-16T16:26:00Z">
              <w:r>
                <w:rPr>
                  <w:szCs w:val="22"/>
                  <w:lang w:val="mt-MT"/>
                </w:rPr>
                <w:delText>65.0</w:delText>
              </w:r>
            </w:del>
          </w:p>
        </w:tc>
      </w:tr>
      <w:tr w:rsidR="00876D26" w:rsidRPr="009F7658" w14:paraId="2F6D2495" w14:textId="5897F4FA">
        <w:trPr>
          <w:del w:id="2315" w:author="AbbVie10" w:date="2025-05-16T16:26:00Z"/>
        </w:trPr>
        <w:tc>
          <w:tcPr>
            <w:tcW w:w="2391" w:type="dxa"/>
            <w:tcMar>
              <w:top w:w="0" w:type="dxa"/>
              <w:left w:w="115" w:type="dxa"/>
              <w:bottom w:w="0" w:type="dxa"/>
              <w:right w:w="115" w:type="dxa"/>
            </w:tcMar>
            <w:vAlign w:val="center"/>
            <w:hideMark/>
          </w:tcPr>
          <w:p w14:paraId="4CFD1170" w14:textId="3E8038EB" w:rsidR="009A46F9" w:rsidRDefault="002647C2">
            <w:pPr>
              <w:pStyle w:val="EMEANormal"/>
              <w:keepNext/>
              <w:rPr>
                <w:del w:id="2316" w:author="AbbVie10" w:date="2025-05-16T16:26:00Z"/>
                <w:szCs w:val="22"/>
                <w:lang w:val="mt-MT"/>
              </w:rPr>
              <w:pPrChange w:id="2317" w:author="AbbVie10" w:date="2025-05-16T16:26:00Z">
                <w:pPr>
                  <w:pStyle w:val="EMEANormal"/>
                  <w:keepNext/>
                  <w:tabs>
                    <w:tab w:val="clear" w:pos="562"/>
                    <w:tab w:val="left" w:pos="483"/>
                  </w:tabs>
                </w:pPr>
              </w:pPrChange>
            </w:pPr>
            <w:del w:id="2318" w:author="AbbVie10" w:date="2025-05-16T16:26:00Z">
              <w:r>
                <w:rPr>
                  <w:szCs w:val="22"/>
                  <w:lang w:val="mt-MT"/>
                </w:rPr>
                <w:delText>PGA-F xejn/minimali u ≥2-grad ta’ titjib (%)</w:delText>
              </w:r>
            </w:del>
          </w:p>
        </w:tc>
        <w:tc>
          <w:tcPr>
            <w:tcW w:w="1292" w:type="dxa"/>
            <w:tcMar>
              <w:top w:w="0" w:type="dxa"/>
              <w:left w:w="115" w:type="dxa"/>
              <w:bottom w:w="0" w:type="dxa"/>
              <w:right w:w="115" w:type="dxa"/>
            </w:tcMar>
            <w:hideMark/>
          </w:tcPr>
          <w:p w14:paraId="2392D0A7" w14:textId="21519716" w:rsidR="009A46F9" w:rsidRDefault="002647C2">
            <w:pPr>
              <w:pStyle w:val="EMEANormal"/>
              <w:keepNext/>
              <w:rPr>
                <w:del w:id="2319" w:author="AbbVie10" w:date="2025-05-16T16:26:00Z"/>
                <w:szCs w:val="22"/>
                <w:lang w:val="mt-MT"/>
              </w:rPr>
              <w:pPrChange w:id="2320" w:author="AbbVie10" w:date="2025-05-16T16:26:00Z">
                <w:pPr>
                  <w:pStyle w:val="EMEANormal"/>
                  <w:keepNext/>
                  <w:tabs>
                    <w:tab w:val="clear" w:pos="562"/>
                    <w:tab w:val="left" w:pos="483"/>
                  </w:tabs>
                  <w:jc w:val="center"/>
                </w:pPr>
              </w:pPrChange>
            </w:pPr>
            <w:del w:id="2321" w:author="AbbVie10" w:date="2025-05-16T16:26:00Z">
              <w:r>
                <w:rPr>
                  <w:szCs w:val="22"/>
                  <w:lang w:val="mt-MT"/>
                </w:rPr>
                <w:delText>2.9</w:delText>
              </w:r>
            </w:del>
          </w:p>
        </w:tc>
        <w:tc>
          <w:tcPr>
            <w:tcW w:w="1517" w:type="dxa"/>
            <w:tcMar>
              <w:top w:w="0" w:type="dxa"/>
              <w:left w:w="115" w:type="dxa"/>
              <w:bottom w:w="0" w:type="dxa"/>
              <w:right w:w="115" w:type="dxa"/>
            </w:tcMar>
            <w:hideMark/>
          </w:tcPr>
          <w:p w14:paraId="525B5DC6" w14:textId="4E59B8B1" w:rsidR="009A46F9" w:rsidRDefault="002647C2">
            <w:pPr>
              <w:pStyle w:val="EMEANormal"/>
              <w:keepNext/>
              <w:rPr>
                <w:del w:id="2322" w:author="AbbVie10" w:date="2025-05-16T16:26:00Z"/>
                <w:szCs w:val="22"/>
                <w:lang w:val="mt-MT"/>
              </w:rPr>
              <w:pPrChange w:id="2323" w:author="AbbVie10" w:date="2025-05-16T16:26:00Z">
                <w:pPr>
                  <w:pStyle w:val="EMEANormal"/>
                  <w:keepNext/>
                  <w:tabs>
                    <w:tab w:val="clear" w:pos="562"/>
                    <w:tab w:val="left" w:pos="483"/>
                  </w:tabs>
                  <w:jc w:val="center"/>
                </w:pPr>
              </w:pPrChange>
            </w:pPr>
            <w:del w:id="2324" w:author="AbbVie10" w:date="2025-05-16T16:26:00Z">
              <w:r>
                <w:rPr>
                  <w:szCs w:val="22"/>
                  <w:lang w:val="mt-MT"/>
                </w:rPr>
                <w:delText>29.7</w:delText>
              </w:r>
              <w:r>
                <w:rPr>
                  <w:szCs w:val="22"/>
                  <w:vertAlign w:val="superscript"/>
                  <w:lang w:val="mt-MT"/>
                </w:rPr>
                <w:delText>a</w:delText>
              </w:r>
            </w:del>
          </w:p>
        </w:tc>
        <w:tc>
          <w:tcPr>
            <w:tcW w:w="1290" w:type="dxa"/>
            <w:tcMar>
              <w:top w:w="0" w:type="dxa"/>
              <w:left w:w="115" w:type="dxa"/>
              <w:bottom w:w="0" w:type="dxa"/>
              <w:right w:w="115" w:type="dxa"/>
            </w:tcMar>
          </w:tcPr>
          <w:p w14:paraId="16295D3C" w14:textId="5AD82404" w:rsidR="009A46F9" w:rsidRDefault="002647C2">
            <w:pPr>
              <w:pStyle w:val="EMEANormal"/>
              <w:keepNext/>
              <w:rPr>
                <w:del w:id="2325" w:author="AbbVie10" w:date="2025-05-16T16:26:00Z"/>
                <w:lang w:val="mt-MT"/>
              </w:rPr>
              <w:pPrChange w:id="2326" w:author="AbbVie10" w:date="2025-05-16T16:26:00Z">
                <w:pPr>
                  <w:tabs>
                    <w:tab w:val="left" w:pos="483"/>
                  </w:tabs>
                  <w:jc w:val="center"/>
                </w:pPr>
              </w:pPrChange>
            </w:pPr>
            <w:del w:id="2327" w:author="AbbVie10" w:date="2025-05-16T16:26:00Z">
              <w:r>
                <w:rPr>
                  <w:szCs w:val="22"/>
                  <w:lang w:val="mt-MT"/>
                </w:rPr>
                <w:delText>6.9</w:delText>
              </w:r>
            </w:del>
          </w:p>
        </w:tc>
        <w:tc>
          <w:tcPr>
            <w:tcW w:w="1577" w:type="dxa"/>
            <w:tcMar>
              <w:top w:w="0" w:type="dxa"/>
              <w:left w:w="115" w:type="dxa"/>
              <w:bottom w:w="0" w:type="dxa"/>
              <w:right w:w="115" w:type="dxa"/>
            </w:tcMar>
          </w:tcPr>
          <w:p w14:paraId="4BEA7447" w14:textId="3BFD73B7" w:rsidR="009A46F9" w:rsidRDefault="002647C2">
            <w:pPr>
              <w:pStyle w:val="EMEANormal"/>
              <w:keepNext/>
              <w:rPr>
                <w:del w:id="2328" w:author="AbbVie10" w:date="2025-05-16T16:26:00Z"/>
                <w:szCs w:val="22"/>
                <w:lang w:val="mt-MT"/>
              </w:rPr>
              <w:pPrChange w:id="2329" w:author="AbbVie10" w:date="2025-05-16T16:26:00Z">
                <w:pPr>
                  <w:pStyle w:val="EMEANormal"/>
                  <w:keepNext/>
                  <w:tabs>
                    <w:tab w:val="clear" w:pos="562"/>
                    <w:tab w:val="left" w:pos="483"/>
                  </w:tabs>
                  <w:jc w:val="center"/>
                </w:pPr>
              </w:pPrChange>
            </w:pPr>
            <w:del w:id="2330" w:author="AbbVie10" w:date="2025-05-16T16:26:00Z">
              <w:r>
                <w:rPr>
                  <w:szCs w:val="22"/>
                  <w:lang w:val="mt-MT"/>
                </w:rPr>
                <w:delText>48.9</w:delText>
              </w:r>
              <w:r>
                <w:rPr>
                  <w:szCs w:val="22"/>
                  <w:vertAlign w:val="superscript"/>
                  <w:lang w:val="mt-MT"/>
                </w:rPr>
                <w:delText>a</w:delText>
              </w:r>
            </w:del>
          </w:p>
        </w:tc>
        <w:tc>
          <w:tcPr>
            <w:tcW w:w="2134" w:type="dxa"/>
          </w:tcPr>
          <w:p w14:paraId="7C7BAB72" w14:textId="785B1094" w:rsidR="009A46F9" w:rsidRDefault="002647C2">
            <w:pPr>
              <w:pStyle w:val="EMEANormal"/>
              <w:keepNext/>
              <w:rPr>
                <w:del w:id="2331" w:author="AbbVie10" w:date="2025-05-16T16:26:00Z"/>
                <w:szCs w:val="22"/>
                <w:lang w:val="mt-MT"/>
              </w:rPr>
              <w:pPrChange w:id="2332" w:author="AbbVie10" w:date="2025-05-16T16:26:00Z">
                <w:pPr>
                  <w:pStyle w:val="EMEANormal"/>
                  <w:keepNext/>
                  <w:tabs>
                    <w:tab w:val="clear" w:pos="562"/>
                    <w:tab w:val="left" w:pos="483"/>
                  </w:tabs>
                  <w:jc w:val="center"/>
                </w:pPr>
              </w:pPrChange>
            </w:pPr>
            <w:del w:id="2333" w:author="AbbVie10" w:date="2025-05-16T16:26:00Z">
              <w:r>
                <w:rPr>
                  <w:szCs w:val="22"/>
                  <w:lang w:val="mt-MT"/>
                </w:rPr>
                <w:delText>61.3</w:delText>
              </w:r>
            </w:del>
          </w:p>
        </w:tc>
      </w:tr>
      <w:tr w:rsidR="00876D26" w:rsidRPr="009F7658" w14:paraId="4A1F52D9" w14:textId="634C59AA">
        <w:trPr>
          <w:del w:id="2334" w:author="AbbVie10" w:date="2025-05-16T16:26:00Z"/>
        </w:trPr>
        <w:tc>
          <w:tcPr>
            <w:tcW w:w="2391" w:type="dxa"/>
            <w:tcMar>
              <w:top w:w="0" w:type="dxa"/>
              <w:left w:w="115" w:type="dxa"/>
              <w:bottom w:w="0" w:type="dxa"/>
              <w:right w:w="115" w:type="dxa"/>
            </w:tcMar>
            <w:vAlign w:val="center"/>
          </w:tcPr>
          <w:p w14:paraId="09213ED3" w14:textId="3EB44996" w:rsidR="009A46F9" w:rsidRDefault="002647C2">
            <w:pPr>
              <w:pStyle w:val="EMEANormal"/>
              <w:keepNext/>
              <w:rPr>
                <w:del w:id="2335" w:author="AbbVie10" w:date="2025-05-16T16:26:00Z"/>
                <w:szCs w:val="22"/>
                <w:lang w:val="mt-MT"/>
              </w:rPr>
              <w:pPrChange w:id="2336" w:author="AbbVie10" w:date="2025-05-16T16:26:00Z">
                <w:pPr>
                  <w:pStyle w:val="EMEANormal"/>
                  <w:keepNext/>
                  <w:tabs>
                    <w:tab w:val="clear" w:pos="562"/>
                    <w:tab w:val="left" w:pos="483"/>
                  </w:tabs>
                </w:pPr>
              </w:pPrChange>
            </w:pPr>
            <w:del w:id="2337" w:author="AbbVie10" w:date="2025-05-16T16:26:00Z">
              <w:r>
                <w:rPr>
                  <w:szCs w:val="22"/>
                  <w:lang w:val="mt-MT"/>
                </w:rPr>
                <w:delText>Bidla Perċentwal tat-Total  tad-dwiefer NAPSI (%)</w:delText>
              </w:r>
            </w:del>
          </w:p>
        </w:tc>
        <w:tc>
          <w:tcPr>
            <w:tcW w:w="1292" w:type="dxa"/>
            <w:tcMar>
              <w:top w:w="0" w:type="dxa"/>
              <w:left w:w="115" w:type="dxa"/>
              <w:bottom w:w="0" w:type="dxa"/>
              <w:right w:w="115" w:type="dxa"/>
            </w:tcMar>
          </w:tcPr>
          <w:p w14:paraId="5B73DE32" w14:textId="7E80CA16" w:rsidR="009A46F9" w:rsidRDefault="002647C2">
            <w:pPr>
              <w:pStyle w:val="EMEANormal"/>
              <w:keepNext/>
              <w:rPr>
                <w:del w:id="2338" w:author="AbbVie10" w:date="2025-05-16T16:26:00Z"/>
                <w:szCs w:val="22"/>
                <w:lang w:val="mt-MT"/>
              </w:rPr>
              <w:pPrChange w:id="2339" w:author="AbbVie10" w:date="2025-05-16T16:26:00Z">
                <w:pPr>
                  <w:pStyle w:val="EMEANormal"/>
                  <w:keepNext/>
                  <w:tabs>
                    <w:tab w:val="clear" w:pos="562"/>
                    <w:tab w:val="left" w:pos="483"/>
                  </w:tabs>
                  <w:jc w:val="center"/>
                </w:pPr>
              </w:pPrChange>
            </w:pPr>
            <w:del w:id="2340" w:author="AbbVie10" w:date="2025-05-16T16:26:00Z">
              <w:r>
                <w:rPr>
                  <w:szCs w:val="22"/>
                  <w:lang w:val="mt-MT"/>
                </w:rPr>
                <w:delText>-7.8</w:delText>
              </w:r>
            </w:del>
          </w:p>
        </w:tc>
        <w:tc>
          <w:tcPr>
            <w:tcW w:w="1517" w:type="dxa"/>
            <w:tcMar>
              <w:top w:w="0" w:type="dxa"/>
              <w:left w:w="115" w:type="dxa"/>
              <w:bottom w:w="0" w:type="dxa"/>
              <w:right w:w="115" w:type="dxa"/>
            </w:tcMar>
          </w:tcPr>
          <w:p w14:paraId="07201130" w14:textId="05861C02" w:rsidR="009A46F9" w:rsidRDefault="002647C2">
            <w:pPr>
              <w:pStyle w:val="EMEANormal"/>
              <w:keepNext/>
              <w:rPr>
                <w:del w:id="2341" w:author="AbbVie10" w:date="2025-05-16T16:26:00Z"/>
                <w:szCs w:val="22"/>
                <w:vertAlign w:val="superscript"/>
                <w:lang w:val="mt-MT"/>
              </w:rPr>
              <w:pPrChange w:id="2342" w:author="AbbVie10" w:date="2025-05-16T16:26:00Z">
                <w:pPr>
                  <w:pStyle w:val="EMEANormal"/>
                  <w:keepNext/>
                  <w:tabs>
                    <w:tab w:val="clear" w:pos="562"/>
                    <w:tab w:val="left" w:pos="483"/>
                  </w:tabs>
                  <w:jc w:val="center"/>
                </w:pPr>
              </w:pPrChange>
            </w:pPr>
            <w:del w:id="2343" w:author="AbbVie10" w:date="2025-05-16T16:26:00Z">
              <w:r>
                <w:rPr>
                  <w:szCs w:val="22"/>
                  <w:lang w:val="mt-MT"/>
                </w:rPr>
                <w:delText>-44.2</w:delText>
              </w:r>
              <w:r>
                <w:rPr>
                  <w:szCs w:val="22"/>
                  <w:vertAlign w:val="superscript"/>
                  <w:lang w:val="mt-MT"/>
                </w:rPr>
                <w:delText>a</w:delText>
              </w:r>
            </w:del>
          </w:p>
        </w:tc>
        <w:tc>
          <w:tcPr>
            <w:tcW w:w="1290" w:type="dxa"/>
            <w:tcMar>
              <w:top w:w="0" w:type="dxa"/>
              <w:left w:w="115" w:type="dxa"/>
              <w:bottom w:w="0" w:type="dxa"/>
              <w:right w:w="115" w:type="dxa"/>
            </w:tcMar>
          </w:tcPr>
          <w:p w14:paraId="74401CED" w14:textId="176FB377" w:rsidR="009A46F9" w:rsidRDefault="002647C2">
            <w:pPr>
              <w:pStyle w:val="EMEANormal"/>
              <w:keepNext/>
              <w:rPr>
                <w:del w:id="2344" w:author="AbbVie10" w:date="2025-05-16T16:26:00Z"/>
                <w:szCs w:val="22"/>
                <w:lang w:val="mt-MT"/>
              </w:rPr>
              <w:pPrChange w:id="2345" w:author="AbbVie10" w:date="2025-05-16T16:26:00Z">
                <w:pPr>
                  <w:pStyle w:val="EMEANormal"/>
                  <w:keepNext/>
                  <w:tabs>
                    <w:tab w:val="clear" w:pos="562"/>
                    <w:tab w:val="left" w:pos="483"/>
                  </w:tabs>
                  <w:jc w:val="center"/>
                </w:pPr>
              </w:pPrChange>
            </w:pPr>
            <w:del w:id="2346" w:author="AbbVie10" w:date="2025-05-16T16:26:00Z">
              <w:r>
                <w:rPr>
                  <w:szCs w:val="22"/>
                  <w:lang w:val="mt-MT"/>
                </w:rPr>
                <w:delText>-11.5</w:delText>
              </w:r>
            </w:del>
          </w:p>
        </w:tc>
        <w:tc>
          <w:tcPr>
            <w:tcW w:w="1577" w:type="dxa"/>
            <w:tcMar>
              <w:top w:w="0" w:type="dxa"/>
              <w:left w:w="115" w:type="dxa"/>
              <w:bottom w:w="0" w:type="dxa"/>
              <w:right w:w="115" w:type="dxa"/>
            </w:tcMar>
          </w:tcPr>
          <w:p w14:paraId="5AA29CAB" w14:textId="308F5467" w:rsidR="009A46F9" w:rsidRDefault="002647C2">
            <w:pPr>
              <w:pStyle w:val="EMEANormal"/>
              <w:keepNext/>
              <w:rPr>
                <w:del w:id="2347" w:author="AbbVie10" w:date="2025-05-16T16:26:00Z"/>
                <w:szCs w:val="22"/>
                <w:lang w:val="mt-MT"/>
              </w:rPr>
              <w:pPrChange w:id="2348" w:author="AbbVie10" w:date="2025-05-16T16:26:00Z">
                <w:pPr>
                  <w:pStyle w:val="EMEANormal"/>
                  <w:keepNext/>
                  <w:tabs>
                    <w:tab w:val="clear" w:pos="562"/>
                    <w:tab w:val="left" w:pos="483"/>
                  </w:tabs>
                  <w:jc w:val="center"/>
                </w:pPr>
              </w:pPrChange>
            </w:pPr>
            <w:del w:id="2349" w:author="AbbVie10" w:date="2025-05-16T16:26:00Z">
              <w:r>
                <w:rPr>
                  <w:szCs w:val="22"/>
                  <w:lang w:val="mt-MT"/>
                </w:rPr>
                <w:delText>-56.2</w:delText>
              </w:r>
              <w:r>
                <w:rPr>
                  <w:szCs w:val="22"/>
                  <w:vertAlign w:val="superscript"/>
                  <w:lang w:val="mt-MT"/>
                </w:rPr>
                <w:delText>a</w:delText>
              </w:r>
            </w:del>
          </w:p>
        </w:tc>
        <w:tc>
          <w:tcPr>
            <w:tcW w:w="2134" w:type="dxa"/>
          </w:tcPr>
          <w:p w14:paraId="2B612D9B" w14:textId="410E7932" w:rsidR="009A46F9" w:rsidRDefault="002647C2">
            <w:pPr>
              <w:pStyle w:val="EMEANormal"/>
              <w:keepNext/>
              <w:rPr>
                <w:del w:id="2350" w:author="AbbVie10" w:date="2025-05-16T16:26:00Z"/>
                <w:szCs w:val="22"/>
                <w:lang w:val="mt-MT"/>
              </w:rPr>
              <w:pPrChange w:id="2351" w:author="AbbVie10" w:date="2025-05-16T16:26:00Z">
                <w:pPr>
                  <w:pStyle w:val="EMEANormal"/>
                  <w:keepNext/>
                  <w:tabs>
                    <w:tab w:val="clear" w:pos="562"/>
                    <w:tab w:val="left" w:pos="483"/>
                  </w:tabs>
                  <w:jc w:val="center"/>
                </w:pPr>
              </w:pPrChange>
            </w:pPr>
            <w:del w:id="2352" w:author="AbbVie10" w:date="2025-05-16T16:26:00Z">
              <w:r>
                <w:rPr>
                  <w:szCs w:val="22"/>
                  <w:lang w:val="mt-MT"/>
                </w:rPr>
                <w:delText>-72.2</w:delText>
              </w:r>
            </w:del>
          </w:p>
        </w:tc>
      </w:tr>
      <w:tr w:rsidR="00876D26" w:rsidRPr="009F7658" w14:paraId="36E51E16" w14:textId="3A2E9E6B">
        <w:trPr>
          <w:del w:id="2353" w:author="AbbVie10" w:date="2025-05-16T16:26:00Z"/>
        </w:trPr>
        <w:tc>
          <w:tcPr>
            <w:tcW w:w="10201" w:type="dxa"/>
            <w:gridSpan w:val="6"/>
            <w:tcMar>
              <w:top w:w="0" w:type="dxa"/>
              <w:left w:w="115" w:type="dxa"/>
              <w:bottom w:w="0" w:type="dxa"/>
              <w:right w:w="115" w:type="dxa"/>
            </w:tcMar>
            <w:vAlign w:val="center"/>
          </w:tcPr>
          <w:p w14:paraId="2EBA29DF" w14:textId="7D68D7E0" w:rsidR="009A46F9" w:rsidRDefault="002647C2">
            <w:pPr>
              <w:pStyle w:val="EMEANormal"/>
              <w:keepNext/>
              <w:rPr>
                <w:del w:id="2354" w:author="AbbVie10" w:date="2025-05-16T16:26:00Z"/>
                <w:szCs w:val="22"/>
                <w:lang w:val="mt-MT"/>
              </w:rPr>
              <w:pPrChange w:id="2355" w:author="AbbVie10" w:date="2025-05-16T16:26:00Z">
                <w:pPr>
                  <w:pStyle w:val="EMEANormal"/>
                  <w:tabs>
                    <w:tab w:val="clear" w:pos="562"/>
                    <w:tab w:val="left" w:pos="483"/>
                  </w:tabs>
                </w:pPr>
              </w:pPrChange>
            </w:pPr>
            <w:del w:id="2356" w:author="AbbVie10" w:date="2025-05-16T16:26:00Z">
              <w:r>
                <w:rPr>
                  <w:szCs w:val="22"/>
                  <w:vertAlign w:val="superscript"/>
                  <w:lang w:val="mt-MT"/>
                </w:rPr>
                <w:delText>a</w:delText>
              </w:r>
              <w:r>
                <w:rPr>
                  <w:i/>
                  <w:szCs w:val="22"/>
                  <w:lang w:val="mt-MT"/>
                </w:rPr>
                <w:delText xml:space="preserve"> p</w:delText>
              </w:r>
              <w:r>
                <w:rPr>
                  <w:szCs w:val="22"/>
                  <w:lang w:val="mt-MT"/>
                </w:rPr>
                <w:delText xml:space="preserve"> &lt; 0.001, Humira kontra plaċebo </w:delText>
              </w:r>
            </w:del>
          </w:p>
        </w:tc>
      </w:tr>
    </w:tbl>
    <w:p w14:paraId="0EC0162D" w14:textId="29803408" w:rsidR="009A46F9" w:rsidRDefault="009A46F9">
      <w:pPr>
        <w:pStyle w:val="EMEANormal"/>
        <w:keepNext/>
        <w:rPr>
          <w:del w:id="2357" w:author="AbbVie10" w:date="2025-05-16T16:26:00Z"/>
          <w:szCs w:val="22"/>
          <w:lang w:val="mt-MT"/>
        </w:rPr>
        <w:pPrChange w:id="2358" w:author="AbbVie10" w:date="2025-05-16T16:26:00Z">
          <w:pPr>
            <w:keepNext/>
          </w:pPr>
        </w:pPrChange>
      </w:pPr>
    </w:p>
    <w:p w14:paraId="7A1F6A33" w14:textId="46385F31" w:rsidR="009A46F9" w:rsidRDefault="002647C2">
      <w:pPr>
        <w:pStyle w:val="EMEANormal"/>
        <w:keepNext/>
        <w:rPr>
          <w:del w:id="2359" w:author="AbbVie10" w:date="2025-05-16T16:26:00Z"/>
          <w:szCs w:val="22"/>
          <w:lang w:val="mt-MT"/>
        </w:rPr>
        <w:pPrChange w:id="2360" w:author="AbbVie10" w:date="2025-05-16T16:26:00Z">
          <w:pPr>
            <w:keepNext/>
            <w:jc w:val="both"/>
          </w:pPr>
        </w:pPrChange>
      </w:pPr>
      <w:del w:id="2361" w:author="AbbVie10" w:date="2025-05-16T16:26:00Z">
        <w:r>
          <w:rPr>
            <w:szCs w:val="22"/>
            <w:lang w:val="mt-MT"/>
          </w:rPr>
          <w:delText>Pazjenti kkurati b’Humira urew titjib statistikament sinifikanti fis-26 Ġimgħa, meta mqabbel mal--plaċebo fil-DLQI.</w:delText>
        </w:r>
      </w:del>
    </w:p>
    <w:p w14:paraId="223A2D07" w14:textId="7BA8B370" w:rsidR="009A46F9" w:rsidRDefault="009A46F9">
      <w:pPr>
        <w:pStyle w:val="EMEANormal"/>
        <w:keepNext/>
        <w:rPr>
          <w:del w:id="2362" w:author="AbbVie10" w:date="2025-05-16T16:26:00Z"/>
          <w:szCs w:val="22"/>
          <w:lang w:val="mt-MT"/>
        </w:rPr>
        <w:pPrChange w:id="2363" w:author="AbbVie10" w:date="2025-05-16T16:26:00Z">
          <w:pPr>
            <w:keepNext/>
          </w:pPr>
        </w:pPrChange>
      </w:pPr>
    </w:p>
    <w:p w14:paraId="2CDE1AD2" w14:textId="109CD78B" w:rsidR="009A46F9" w:rsidRDefault="002647C2">
      <w:pPr>
        <w:pStyle w:val="EMEANormal"/>
        <w:keepNext/>
        <w:rPr>
          <w:del w:id="2364" w:author="AbbVie10" w:date="2025-05-16T16:26:00Z"/>
          <w:i/>
          <w:szCs w:val="22"/>
          <w:lang w:val="mt-MT"/>
        </w:rPr>
      </w:pPr>
      <w:del w:id="2365" w:author="AbbVie10" w:date="2025-05-16T16:26:00Z">
        <w:r>
          <w:rPr>
            <w:i/>
            <w:szCs w:val="22"/>
            <w:lang w:val="mt-MT"/>
          </w:rPr>
          <w:delText>Hidradenitis suppurativa fl-adulti</w:delText>
        </w:r>
      </w:del>
    </w:p>
    <w:p w14:paraId="5FB7A362" w14:textId="6C059F4C" w:rsidR="009A46F9" w:rsidRDefault="009A46F9">
      <w:pPr>
        <w:pStyle w:val="EMEANormal"/>
        <w:keepNext/>
        <w:rPr>
          <w:del w:id="2366" w:author="AbbVie10" w:date="2025-05-16T16:26:00Z"/>
          <w:szCs w:val="22"/>
          <w:lang w:val="mt-MT"/>
        </w:rPr>
      </w:pPr>
    </w:p>
    <w:p w14:paraId="2303D02D" w14:textId="5BCF5283" w:rsidR="009A46F9" w:rsidRDefault="002647C2">
      <w:pPr>
        <w:pStyle w:val="EMEANormal"/>
        <w:keepNext/>
        <w:rPr>
          <w:del w:id="2367" w:author="AbbVie10" w:date="2025-05-16T16:26:00Z"/>
          <w:szCs w:val="22"/>
          <w:lang w:val="mt-MT"/>
        </w:rPr>
      </w:pPr>
      <w:del w:id="2368" w:author="AbbVie10" w:date="2025-05-16T16:26:00Z">
        <w:r>
          <w:rPr>
            <w:szCs w:val="22"/>
            <w:lang w:val="mt-MT"/>
          </w:rPr>
          <w:delText xml:space="preserve">Is-sigurtà u l-effikaċja ta’ Humira ġew evalwati fi studji b’mod każwali, </w:delText>
        </w:r>
        <w:r>
          <w:rPr>
            <w:i/>
            <w:szCs w:val="22"/>
            <w:lang w:val="mt-MT"/>
          </w:rPr>
          <w:delText>double-blind</w:delText>
        </w:r>
        <w:r>
          <w:rPr>
            <w:szCs w:val="22"/>
            <w:lang w:val="mt-MT"/>
          </w:rPr>
          <w:delText xml:space="preserve">, kkontrollati bil-plaċebo u studju ta’ estensjoni </w:delText>
        </w:r>
        <w:r>
          <w:rPr>
            <w:i/>
            <w:szCs w:val="22"/>
            <w:lang w:val="mt-MT"/>
          </w:rPr>
          <w:delText>open-label</w:delText>
        </w:r>
        <w:r>
          <w:rPr>
            <w:szCs w:val="22"/>
            <w:lang w:val="mt-MT"/>
          </w:rPr>
          <w:delText xml:space="preserve"> f’pazjenti adulti b’hidradenitis suppurativa(HS) moderata jew severa li kienu intolleranti, kellhom kontraindikazzjoni jew rispons inadegwat għall mill-inqas prova ta’ 3 xhur ta’ terapija antibijotika sistemika. Il-pazjenti fil-HS-I u HS-II kellhom marda Hurley Istadju II jew III ma’ mill-inqas 3 axxessi jew noduli infjammatorji. </w:delText>
        </w:r>
      </w:del>
    </w:p>
    <w:p w14:paraId="64562590" w14:textId="3B9D4C3F" w:rsidR="009A46F9" w:rsidRDefault="009A46F9">
      <w:pPr>
        <w:pStyle w:val="EMEANormal"/>
        <w:keepNext/>
        <w:rPr>
          <w:del w:id="2369" w:author="AbbVie10" w:date="2025-05-16T16:26:00Z"/>
          <w:szCs w:val="22"/>
          <w:lang w:val="mt-MT"/>
        </w:rPr>
      </w:pPr>
    </w:p>
    <w:p w14:paraId="57EBEFA2" w14:textId="6C480933" w:rsidR="009A46F9" w:rsidRDefault="002647C2">
      <w:pPr>
        <w:pStyle w:val="EMEANormal"/>
        <w:keepNext/>
        <w:rPr>
          <w:del w:id="2370" w:author="AbbVie10" w:date="2025-05-16T16:26:00Z"/>
          <w:szCs w:val="22"/>
          <w:lang w:val="mt-MT"/>
        </w:rPr>
      </w:pPr>
      <w:del w:id="2371" w:author="AbbVie10" w:date="2025-05-16T16:26:00Z">
        <w:r>
          <w:rPr>
            <w:szCs w:val="22"/>
            <w:lang w:val="mt-MT"/>
          </w:rPr>
          <w:delText>Studju HS-I (PIONEER I) evalwa 307 pazjent bi perijodi ta’ trattament 2. Fil-Perjodu A, il-pazjenti rċevew plaċebo jew Humira b’doża inizjali ta’ 160 mg f’Ġimgħa 0, 80 mg f’Ġimgħa 2, u 40 mg kull ġimgħa li tibda minn Ġimgħa 4 sa Ġimgħa 11. Użu ta’ antibijotiċi fl-istess ħin ma kienx permess matul l-istudju. Wara 12-il ġimgħa ta’ terapija, il-pazjenti li kienu rċevew Humira Perjodu A reġgħu ġew magħżula b’mod każwali fil-Perjodu B sa 1 minn 3 gruppi ta’ trattament (Humira 40 mg kull ġimgħa, Humira 40 mg ġimgħa iva u ġimgħa le, jew plaċebo minn 12-il Ġimgħa sa Ġimgħa 35). Pazjenti li kienu magħżula b’mod każwali għal plaċebo fil-Perjodu A kienu assenjati biex jirċievu Humira 40 mg kull ġimgħa fil-Perjodu B.</w:delText>
        </w:r>
      </w:del>
    </w:p>
    <w:p w14:paraId="11551064" w14:textId="2295CE15" w:rsidR="009A46F9" w:rsidRDefault="009A46F9">
      <w:pPr>
        <w:pStyle w:val="EMEANormal"/>
        <w:keepNext/>
        <w:rPr>
          <w:del w:id="2372" w:author="AbbVie10" w:date="2025-05-16T16:26:00Z"/>
          <w:szCs w:val="22"/>
          <w:lang w:val="mt-MT"/>
        </w:rPr>
      </w:pPr>
    </w:p>
    <w:p w14:paraId="07628D72" w14:textId="26631D37" w:rsidR="009A46F9" w:rsidRDefault="002647C2">
      <w:pPr>
        <w:pStyle w:val="EMEANormal"/>
        <w:keepNext/>
        <w:rPr>
          <w:del w:id="2373" w:author="AbbVie10" w:date="2025-05-16T16:26:00Z"/>
          <w:szCs w:val="22"/>
          <w:lang w:val="mt-MT"/>
        </w:rPr>
      </w:pPr>
      <w:del w:id="2374" w:author="AbbVie10" w:date="2025-05-16T16:26:00Z">
        <w:r>
          <w:rPr>
            <w:szCs w:val="22"/>
            <w:lang w:val="mt-MT"/>
          </w:rPr>
          <w:delText>Studju HS-II (PIONEER II) evalwa 326 pazjent bi perijodi ta’ 2 trattamenti. Fil-Perjodu A, il-pazjenti rċevew plaċebo jew Humira b’doża inizjali ta’ 160 mg f’Ġimgħa 0 u 80 mg f’Ġimgħa 2 u 40 mg kull ġimgħa li tibda minn Ġimgħa 4 sa Ġimgħa 11. 19.3% tal-pazjenti kienu komplew it-terapija antibijotika orali b’linja ta’ bażi waqt il-studju. Wara 12-il ġimgħa ta’ terapija, il-pazjenti li kienu rċevew Humira fil-Perjodu A reġgħu ġew magħżula b’mod każwali fil-Perjodu B sa 1 minn 3 gruppi ta’ trattament (Humira 40 mg kull ġimgħa, Humira 40 mg ġimgħa iva u ġimgħa le, jew plaċebo minn 12-il Ġimgħa sa Ġimgħa 35). Pazjenti li kienu magħżula b’mod każwali għal plaċebo fil-Perjodu A ġew assenjati biex jirċievu plaċebo fil Perjodu B.</w:delText>
        </w:r>
      </w:del>
    </w:p>
    <w:p w14:paraId="6AD8FBF8" w14:textId="43648E9D" w:rsidR="009A46F9" w:rsidRDefault="009A46F9">
      <w:pPr>
        <w:pStyle w:val="EMEANormal"/>
        <w:keepNext/>
        <w:rPr>
          <w:del w:id="2375" w:author="AbbVie10" w:date="2025-05-16T16:26:00Z"/>
          <w:szCs w:val="22"/>
          <w:lang w:val="mt-MT"/>
        </w:rPr>
      </w:pPr>
    </w:p>
    <w:p w14:paraId="214743B8" w14:textId="0AC3A98E" w:rsidR="009A46F9" w:rsidRDefault="002647C2">
      <w:pPr>
        <w:pStyle w:val="EMEANormal"/>
        <w:keepNext/>
        <w:rPr>
          <w:del w:id="2376" w:author="AbbVie10" w:date="2025-05-16T16:26:00Z"/>
          <w:szCs w:val="22"/>
          <w:lang w:val="mt-MT"/>
        </w:rPr>
      </w:pPr>
      <w:del w:id="2377" w:author="AbbVie10" w:date="2025-05-16T16:26:00Z">
        <w:r>
          <w:rPr>
            <w:szCs w:val="22"/>
            <w:lang w:val="mt-MT"/>
          </w:rPr>
          <w:delText xml:space="preserve">Pazjenti li ħadu sehem fl-Istudji HS-I u HS-II kienu eliġibbli biex jirreġistraw fi studju ta’ estensjoni </w:delText>
        </w:r>
        <w:r>
          <w:rPr>
            <w:i/>
            <w:szCs w:val="22"/>
            <w:lang w:val="mt-MT"/>
          </w:rPr>
          <w:delText>open label</w:delText>
        </w:r>
        <w:r>
          <w:rPr>
            <w:szCs w:val="22"/>
            <w:lang w:val="mt-MT"/>
          </w:rPr>
          <w:delText xml:space="preserve"> li fih Humira 40mg kien amministrat kull ġimgħa. L-esponiment medju fil-popolazzjoni kollha ta’ adalimumab kien ta’ 762 ġurnata. Matul it-3 studji il-pazjenti kollha użaw antisettiku topiku kuljum.</w:delText>
        </w:r>
      </w:del>
    </w:p>
    <w:p w14:paraId="45FDAF9A" w14:textId="0F4C6D07" w:rsidR="009A46F9" w:rsidRDefault="009A46F9">
      <w:pPr>
        <w:pStyle w:val="EMEANormal"/>
        <w:keepNext/>
        <w:rPr>
          <w:del w:id="2378" w:author="AbbVie10" w:date="2025-05-16T16:26:00Z"/>
          <w:szCs w:val="22"/>
          <w:lang w:val="mt-MT"/>
        </w:rPr>
      </w:pPr>
    </w:p>
    <w:p w14:paraId="304684E8" w14:textId="3D3D5886" w:rsidR="009A46F9" w:rsidRDefault="002647C2">
      <w:pPr>
        <w:pStyle w:val="EMEANormal"/>
        <w:keepNext/>
        <w:rPr>
          <w:del w:id="2379" w:author="AbbVie10" w:date="2025-05-16T16:26:00Z"/>
          <w:i/>
          <w:szCs w:val="22"/>
          <w:u w:val="single"/>
          <w:lang w:val="mt-MT"/>
        </w:rPr>
      </w:pPr>
      <w:del w:id="2380" w:author="AbbVie10" w:date="2025-05-16T16:26:00Z">
        <w:r>
          <w:rPr>
            <w:i/>
            <w:szCs w:val="22"/>
            <w:u w:val="single"/>
            <w:lang w:val="mt-MT"/>
          </w:rPr>
          <w:delText>Rispons Kliniku</w:delText>
        </w:r>
      </w:del>
    </w:p>
    <w:p w14:paraId="1C658995" w14:textId="7579CEFE" w:rsidR="009A46F9" w:rsidRDefault="009A46F9">
      <w:pPr>
        <w:pStyle w:val="EMEANormal"/>
        <w:keepNext/>
        <w:rPr>
          <w:del w:id="2381" w:author="AbbVie10" w:date="2025-05-16T16:26:00Z"/>
          <w:i/>
          <w:szCs w:val="22"/>
          <w:lang w:val="mt-MT"/>
        </w:rPr>
      </w:pPr>
    </w:p>
    <w:p w14:paraId="7E5BCFAC" w14:textId="4C1F20D5" w:rsidR="009A46F9" w:rsidRDefault="002647C2">
      <w:pPr>
        <w:pStyle w:val="EMEANormal"/>
        <w:keepNext/>
        <w:rPr>
          <w:del w:id="2382" w:author="AbbVie10" w:date="2025-05-16T16:26:00Z"/>
          <w:szCs w:val="22"/>
          <w:lang w:val="mt-MT"/>
        </w:rPr>
      </w:pPr>
      <w:del w:id="2383" w:author="AbbVie10" w:date="2025-05-16T16:26:00Z">
        <w:r>
          <w:rPr>
            <w:szCs w:val="22"/>
            <w:lang w:val="mt-MT"/>
          </w:rPr>
          <w:delText>Tnaqqis fil-leżjonijiet infjammatorji u l-prevenzjoni ta’ deterjorament ta’ axxessi u fistuli li jnixxu ġiew ivvalutati bl-użu ta’ Rispons Kliniku ta’ Hidradenitis Suppurativa (HiSCR; mill-inqas tnaqqis ta’ 50% fl-axxess totali u l-għadd ta’ noduli infjammatorji bl-ebda żieda fl-għadd ta’ axxess u l-ebda żieda fil-waqt li kien hemm l-ebda żieda għall-għad ta’ fistuli li jnixxu relattiv għal-Linja ta’ bażi). Tnaqqis fl-uġigħ tal-ġilda relatati mal-HS kien evalwat bl-użu ta’ Skala tal-Klassifikazzjoni Numerika f’pazjenti li daħlu fl-istudju bi punteġġ inizjali tal-linja ta’ bażi ta’ 3 jew aktar fuq skala ta’ 11-il punt.</w:delText>
        </w:r>
      </w:del>
    </w:p>
    <w:p w14:paraId="233B02AE" w14:textId="613B728E" w:rsidR="009A46F9" w:rsidRDefault="009A46F9">
      <w:pPr>
        <w:pStyle w:val="EMEANormal"/>
        <w:keepNext/>
        <w:rPr>
          <w:del w:id="2384" w:author="AbbVie10" w:date="2025-05-16T16:26:00Z"/>
          <w:szCs w:val="22"/>
          <w:lang w:val="mt-MT"/>
        </w:rPr>
        <w:pPrChange w:id="2385" w:author="AbbVie10" w:date="2025-05-16T16:26:00Z">
          <w:pPr>
            <w:pStyle w:val="EMEANormal"/>
            <w:widowControl w:val="0"/>
          </w:pPr>
        </w:pPrChange>
      </w:pPr>
    </w:p>
    <w:p w14:paraId="29E2972B" w14:textId="50EEFE61" w:rsidR="009A46F9" w:rsidRDefault="002647C2">
      <w:pPr>
        <w:pStyle w:val="EMEANormal"/>
        <w:keepNext/>
        <w:rPr>
          <w:del w:id="2386" w:author="AbbVie10" w:date="2025-05-16T16:26:00Z"/>
          <w:szCs w:val="22"/>
          <w:lang w:val="mt-MT"/>
        </w:rPr>
        <w:pPrChange w:id="2387" w:author="AbbVie10" w:date="2025-05-16T16:26:00Z">
          <w:pPr>
            <w:pStyle w:val="EMEANormal"/>
            <w:widowControl w:val="0"/>
          </w:pPr>
        </w:pPrChange>
      </w:pPr>
      <w:del w:id="2388" w:author="AbbVie10" w:date="2025-05-16T16:26:00Z">
        <w:r>
          <w:rPr>
            <w:szCs w:val="22"/>
            <w:lang w:val="mt-MT"/>
          </w:rPr>
          <w:delText>F’Ġimgħa 12, proporzjon ogħla ta’ pazjenti ttrattati  b’Humira kontra l-plaċebo kisbu HiSCR. F'Ġimgħa 12, proporzjon sinifikattivament ogħla ta’ pazjenti fi Studju HS-II esperjenzat tnaqqis klinikament rilevanti fl-uġigħ tal-ġilda relatati mal-HS (ara t-Tabella 15). Pazjenti ttrattati b’Humira kienu naqsu b’mod sinifikanti r-riskju ta’ aggravament tal-marda matul il-bidu ta’ 12-il ġimgħa ta’ trattament.</w:delText>
        </w:r>
      </w:del>
    </w:p>
    <w:p w14:paraId="74CE0ACF" w14:textId="7BA1B9C8" w:rsidR="009A46F9" w:rsidRDefault="009A46F9">
      <w:pPr>
        <w:pStyle w:val="EMEANormal"/>
        <w:keepNext/>
        <w:rPr>
          <w:del w:id="2389" w:author="AbbVie10" w:date="2025-05-16T16:26:00Z"/>
          <w:szCs w:val="22"/>
          <w:lang w:val="mt-MT"/>
        </w:rPr>
        <w:pPrChange w:id="2390" w:author="AbbVie10" w:date="2025-05-16T16:26:00Z">
          <w:pPr>
            <w:pStyle w:val="EMEANormal"/>
            <w:widowControl w:val="0"/>
          </w:pPr>
        </w:pPrChange>
      </w:pPr>
    </w:p>
    <w:p w14:paraId="1F819E43" w14:textId="5AD84F45" w:rsidR="009A46F9" w:rsidRDefault="002647C2">
      <w:pPr>
        <w:pStyle w:val="EMEANormal"/>
        <w:keepNext/>
        <w:rPr>
          <w:del w:id="2391" w:author="AbbVie10" w:date="2025-05-16T16:26:00Z"/>
          <w:b/>
          <w:szCs w:val="22"/>
          <w:lang w:val="mt-MT"/>
        </w:rPr>
        <w:pPrChange w:id="2392" w:author="AbbVie10" w:date="2025-05-16T16:26:00Z">
          <w:pPr>
            <w:pStyle w:val="EMEANormal"/>
            <w:jc w:val="center"/>
          </w:pPr>
        </w:pPrChange>
      </w:pPr>
      <w:del w:id="2393" w:author="AbbVie10" w:date="2025-05-16T16:26:00Z">
        <w:r>
          <w:rPr>
            <w:b/>
            <w:szCs w:val="22"/>
            <w:lang w:val="mt-MT"/>
          </w:rPr>
          <w:delText>Tabella 15: Riżultati tal-Effikaċja fi 12-il ġimgħa, HS Studji I u II</w:delText>
        </w:r>
      </w:del>
    </w:p>
    <w:p w14:paraId="4AA13BF1" w14:textId="3765E614" w:rsidR="009A46F9" w:rsidRDefault="009A46F9">
      <w:pPr>
        <w:pStyle w:val="EMEANormal"/>
        <w:keepNext/>
        <w:rPr>
          <w:del w:id="2394" w:author="AbbVie10" w:date="2025-05-16T16:26:00Z"/>
          <w:szCs w:val="22"/>
          <w:lang w:val="mt-MT"/>
        </w:rPr>
        <w:pPrChange w:id="2395" w:author="AbbVie10" w:date="2025-05-16T16:26:00Z">
          <w:pPr>
            <w:pStyle w:val="EMEANormal"/>
          </w:pPr>
        </w:pPrChange>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876D26" w:rsidRPr="009F7658" w14:paraId="343A8825" w14:textId="16D48E62">
        <w:trPr>
          <w:jc w:val="center"/>
          <w:del w:id="2396" w:author="AbbVie10" w:date="2025-05-16T16:26:00Z"/>
        </w:trPr>
        <w:tc>
          <w:tcPr>
            <w:tcW w:w="2847" w:type="dxa"/>
            <w:vMerge w:val="restart"/>
            <w:tcMar>
              <w:top w:w="0" w:type="dxa"/>
              <w:left w:w="115" w:type="dxa"/>
              <w:bottom w:w="0" w:type="dxa"/>
              <w:right w:w="115" w:type="dxa"/>
            </w:tcMar>
            <w:vAlign w:val="bottom"/>
          </w:tcPr>
          <w:p w14:paraId="268570F5" w14:textId="5B386934" w:rsidR="009A46F9" w:rsidRDefault="009A46F9">
            <w:pPr>
              <w:pStyle w:val="EMEANormal"/>
              <w:keepNext/>
              <w:rPr>
                <w:del w:id="2397" w:author="AbbVie10" w:date="2025-05-16T16:26:00Z"/>
                <w:b/>
                <w:szCs w:val="22"/>
                <w:lang w:val="mt-MT"/>
              </w:rPr>
              <w:pPrChange w:id="2398" w:author="AbbVie10" w:date="2025-05-16T16:26:00Z">
                <w:pPr>
                  <w:pStyle w:val="EMEANormal"/>
                  <w:tabs>
                    <w:tab w:val="clear" w:pos="562"/>
                    <w:tab w:val="left" w:pos="483"/>
                  </w:tabs>
                </w:pPr>
              </w:pPrChange>
            </w:pPr>
          </w:p>
        </w:tc>
        <w:tc>
          <w:tcPr>
            <w:tcW w:w="3186" w:type="dxa"/>
            <w:gridSpan w:val="2"/>
            <w:tcMar>
              <w:top w:w="0" w:type="dxa"/>
              <w:left w:w="115" w:type="dxa"/>
              <w:bottom w:w="0" w:type="dxa"/>
              <w:right w:w="115" w:type="dxa"/>
            </w:tcMar>
            <w:vAlign w:val="bottom"/>
          </w:tcPr>
          <w:p w14:paraId="684B29C3" w14:textId="1D150504" w:rsidR="009A46F9" w:rsidRDefault="002647C2">
            <w:pPr>
              <w:pStyle w:val="EMEANormal"/>
              <w:keepNext/>
              <w:rPr>
                <w:del w:id="2399" w:author="AbbVie10" w:date="2025-05-16T16:26:00Z"/>
                <w:b/>
                <w:bCs/>
                <w:szCs w:val="22"/>
                <w:lang w:val="mt-MT"/>
              </w:rPr>
              <w:pPrChange w:id="2400" w:author="AbbVie10" w:date="2025-05-16T16:26:00Z">
                <w:pPr>
                  <w:pStyle w:val="EMEANormal"/>
                  <w:tabs>
                    <w:tab w:val="clear" w:pos="562"/>
                    <w:tab w:val="left" w:pos="483"/>
                  </w:tabs>
                </w:pPr>
              </w:pPrChange>
            </w:pPr>
            <w:del w:id="2401" w:author="AbbVie10" w:date="2025-05-16T16:26:00Z">
              <w:r>
                <w:rPr>
                  <w:b/>
                  <w:bCs/>
                  <w:szCs w:val="22"/>
                  <w:lang w:val="mt-MT"/>
                </w:rPr>
                <w:delText>HS Studju I</w:delText>
              </w:r>
            </w:del>
          </w:p>
        </w:tc>
        <w:tc>
          <w:tcPr>
            <w:tcW w:w="3260" w:type="dxa"/>
            <w:gridSpan w:val="2"/>
            <w:tcMar>
              <w:top w:w="0" w:type="dxa"/>
              <w:left w:w="115" w:type="dxa"/>
              <w:bottom w:w="0" w:type="dxa"/>
              <w:right w:w="115" w:type="dxa"/>
            </w:tcMar>
            <w:vAlign w:val="bottom"/>
          </w:tcPr>
          <w:p w14:paraId="268E17FA" w14:textId="7D53E712" w:rsidR="009A46F9" w:rsidRDefault="002647C2">
            <w:pPr>
              <w:pStyle w:val="EMEANormal"/>
              <w:keepNext/>
              <w:rPr>
                <w:del w:id="2402" w:author="AbbVie10" w:date="2025-05-16T16:26:00Z"/>
                <w:b/>
                <w:bCs/>
                <w:szCs w:val="22"/>
                <w:lang w:val="mt-MT"/>
              </w:rPr>
              <w:pPrChange w:id="2403" w:author="AbbVie10" w:date="2025-05-16T16:26:00Z">
                <w:pPr>
                  <w:pStyle w:val="EMEANormal"/>
                  <w:tabs>
                    <w:tab w:val="clear" w:pos="562"/>
                    <w:tab w:val="left" w:pos="483"/>
                  </w:tabs>
                </w:pPr>
              </w:pPrChange>
            </w:pPr>
            <w:del w:id="2404" w:author="AbbVie10" w:date="2025-05-16T16:26:00Z">
              <w:r>
                <w:rPr>
                  <w:b/>
                  <w:bCs/>
                  <w:szCs w:val="22"/>
                  <w:lang w:val="mt-MT"/>
                </w:rPr>
                <w:delText>HS Studju II</w:delText>
              </w:r>
            </w:del>
          </w:p>
        </w:tc>
      </w:tr>
      <w:tr w:rsidR="00876D26" w:rsidRPr="009F7658" w14:paraId="676B3268" w14:textId="06BCDBAD">
        <w:trPr>
          <w:jc w:val="center"/>
          <w:del w:id="2405" w:author="AbbVie10" w:date="2025-05-16T16:26:00Z"/>
        </w:trPr>
        <w:tc>
          <w:tcPr>
            <w:tcW w:w="2847" w:type="dxa"/>
            <w:vMerge/>
            <w:tcMar>
              <w:top w:w="0" w:type="dxa"/>
              <w:left w:w="115" w:type="dxa"/>
              <w:bottom w:w="0" w:type="dxa"/>
              <w:right w:w="115" w:type="dxa"/>
            </w:tcMar>
            <w:vAlign w:val="center"/>
            <w:hideMark/>
          </w:tcPr>
          <w:p w14:paraId="4485C15E" w14:textId="73670E5B" w:rsidR="009A46F9" w:rsidRDefault="009A46F9">
            <w:pPr>
              <w:pStyle w:val="EMEANormal"/>
              <w:keepNext/>
              <w:rPr>
                <w:del w:id="2406" w:author="AbbVie10" w:date="2025-05-16T16:26:00Z"/>
                <w:szCs w:val="22"/>
                <w:lang w:val="mt-MT"/>
              </w:rPr>
              <w:pPrChange w:id="2407" w:author="AbbVie10" w:date="2025-05-16T16:26:00Z">
                <w:pPr>
                  <w:pStyle w:val="EMEANormal"/>
                  <w:tabs>
                    <w:tab w:val="clear" w:pos="562"/>
                    <w:tab w:val="left" w:pos="483"/>
                  </w:tabs>
                </w:pPr>
              </w:pPrChange>
            </w:pPr>
          </w:p>
        </w:tc>
        <w:tc>
          <w:tcPr>
            <w:tcW w:w="1440" w:type="dxa"/>
            <w:tcMar>
              <w:top w:w="0" w:type="dxa"/>
              <w:left w:w="115" w:type="dxa"/>
              <w:bottom w:w="0" w:type="dxa"/>
              <w:right w:w="115" w:type="dxa"/>
            </w:tcMar>
            <w:vAlign w:val="bottom"/>
            <w:hideMark/>
          </w:tcPr>
          <w:p w14:paraId="5A580964" w14:textId="079B5AAE" w:rsidR="009A46F9" w:rsidRDefault="002647C2">
            <w:pPr>
              <w:pStyle w:val="EMEANormal"/>
              <w:keepNext/>
              <w:rPr>
                <w:del w:id="2408" w:author="AbbVie10" w:date="2025-05-16T16:26:00Z"/>
                <w:szCs w:val="22"/>
                <w:lang w:val="mt-MT"/>
              </w:rPr>
              <w:pPrChange w:id="2409" w:author="AbbVie10" w:date="2025-05-16T16:26:00Z">
                <w:pPr>
                  <w:pStyle w:val="EMEANormal"/>
                  <w:tabs>
                    <w:tab w:val="clear" w:pos="562"/>
                    <w:tab w:val="left" w:pos="483"/>
                  </w:tabs>
                  <w:jc w:val="center"/>
                </w:pPr>
              </w:pPrChange>
            </w:pPr>
            <w:del w:id="2410" w:author="AbbVie10" w:date="2025-05-16T16:26:00Z">
              <w:r>
                <w:rPr>
                  <w:b/>
                  <w:bCs/>
                  <w:szCs w:val="22"/>
                  <w:lang w:val="mt-MT"/>
                </w:rPr>
                <w:delText>Plaċebo</w:delText>
              </w:r>
            </w:del>
          </w:p>
        </w:tc>
        <w:tc>
          <w:tcPr>
            <w:tcW w:w="1746" w:type="dxa"/>
            <w:tcMar>
              <w:top w:w="0" w:type="dxa"/>
              <w:left w:w="115" w:type="dxa"/>
              <w:bottom w:w="0" w:type="dxa"/>
              <w:right w:w="115" w:type="dxa"/>
            </w:tcMar>
            <w:vAlign w:val="bottom"/>
            <w:hideMark/>
          </w:tcPr>
          <w:p w14:paraId="7E6D1DC9" w14:textId="0918749B" w:rsidR="009A46F9" w:rsidRDefault="002647C2">
            <w:pPr>
              <w:pStyle w:val="EMEANormal"/>
              <w:keepNext/>
              <w:rPr>
                <w:del w:id="2411" w:author="AbbVie10" w:date="2025-05-16T16:26:00Z"/>
                <w:b/>
                <w:bCs/>
                <w:szCs w:val="22"/>
                <w:lang w:val="mt-MT"/>
              </w:rPr>
              <w:pPrChange w:id="2412" w:author="AbbVie10" w:date="2025-05-16T16:26:00Z">
                <w:pPr>
                  <w:pStyle w:val="EMEANormal"/>
                  <w:tabs>
                    <w:tab w:val="clear" w:pos="562"/>
                    <w:tab w:val="left" w:pos="483"/>
                  </w:tabs>
                  <w:jc w:val="center"/>
                </w:pPr>
              </w:pPrChange>
            </w:pPr>
            <w:del w:id="2413" w:author="AbbVie10" w:date="2025-05-16T16:26:00Z">
              <w:r>
                <w:rPr>
                  <w:b/>
                  <w:bCs/>
                  <w:szCs w:val="22"/>
                  <w:lang w:val="mt-MT"/>
                </w:rPr>
                <w:delText>Humira 40 mg kull ġimgħa</w:delText>
              </w:r>
            </w:del>
          </w:p>
        </w:tc>
        <w:tc>
          <w:tcPr>
            <w:tcW w:w="1404" w:type="dxa"/>
            <w:tcMar>
              <w:top w:w="0" w:type="dxa"/>
              <w:left w:w="115" w:type="dxa"/>
              <w:bottom w:w="0" w:type="dxa"/>
              <w:right w:w="115" w:type="dxa"/>
            </w:tcMar>
            <w:vAlign w:val="bottom"/>
            <w:hideMark/>
          </w:tcPr>
          <w:p w14:paraId="3B1CADC4" w14:textId="0AEF55AD" w:rsidR="009A46F9" w:rsidRDefault="002647C2">
            <w:pPr>
              <w:pStyle w:val="EMEANormal"/>
              <w:keepNext/>
              <w:rPr>
                <w:del w:id="2414" w:author="AbbVie10" w:date="2025-05-16T16:26:00Z"/>
                <w:b/>
                <w:bCs/>
                <w:szCs w:val="22"/>
                <w:lang w:val="mt-MT"/>
              </w:rPr>
              <w:pPrChange w:id="2415" w:author="AbbVie10" w:date="2025-05-16T16:26:00Z">
                <w:pPr>
                  <w:pStyle w:val="EMEANormal"/>
                  <w:tabs>
                    <w:tab w:val="clear" w:pos="562"/>
                    <w:tab w:val="left" w:pos="483"/>
                  </w:tabs>
                  <w:jc w:val="center"/>
                </w:pPr>
              </w:pPrChange>
            </w:pPr>
            <w:del w:id="2416" w:author="AbbVie10" w:date="2025-05-16T16:26:00Z">
              <w:r>
                <w:rPr>
                  <w:b/>
                  <w:bCs/>
                  <w:szCs w:val="22"/>
                  <w:lang w:val="mt-MT"/>
                </w:rPr>
                <w:delText>Plaċebo</w:delText>
              </w:r>
            </w:del>
          </w:p>
        </w:tc>
        <w:tc>
          <w:tcPr>
            <w:tcW w:w="1856" w:type="dxa"/>
            <w:tcMar>
              <w:top w:w="0" w:type="dxa"/>
              <w:left w:w="115" w:type="dxa"/>
              <w:bottom w:w="0" w:type="dxa"/>
              <w:right w:w="115" w:type="dxa"/>
            </w:tcMar>
            <w:vAlign w:val="bottom"/>
            <w:hideMark/>
          </w:tcPr>
          <w:p w14:paraId="56431AE2" w14:textId="686F0918" w:rsidR="009A46F9" w:rsidRDefault="002647C2">
            <w:pPr>
              <w:pStyle w:val="EMEANormal"/>
              <w:keepNext/>
              <w:rPr>
                <w:del w:id="2417" w:author="AbbVie10" w:date="2025-05-16T16:26:00Z"/>
                <w:b/>
                <w:bCs/>
                <w:szCs w:val="22"/>
                <w:lang w:val="mt-MT"/>
              </w:rPr>
              <w:pPrChange w:id="2418" w:author="AbbVie10" w:date="2025-05-16T16:26:00Z">
                <w:pPr>
                  <w:pStyle w:val="EMEANormal"/>
                  <w:tabs>
                    <w:tab w:val="clear" w:pos="562"/>
                    <w:tab w:val="left" w:pos="483"/>
                  </w:tabs>
                  <w:jc w:val="center"/>
                </w:pPr>
              </w:pPrChange>
            </w:pPr>
            <w:del w:id="2419" w:author="AbbVie10" w:date="2025-05-16T16:26:00Z">
              <w:r>
                <w:rPr>
                  <w:b/>
                  <w:bCs/>
                  <w:szCs w:val="22"/>
                  <w:lang w:val="mt-MT"/>
                </w:rPr>
                <w:delText>Humira 40 mg kull ġimgħa</w:delText>
              </w:r>
            </w:del>
          </w:p>
        </w:tc>
      </w:tr>
      <w:tr w:rsidR="00876D26" w:rsidRPr="009F7658" w14:paraId="6A0613DB" w14:textId="5356B893">
        <w:trPr>
          <w:trHeight w:val="755"/>
          <w:jc w:val="center"/>
          <w:del w:id="2420" w:author="AbbVie10" w:date="2025-05-16T16:26:00Z"/>
        </w:trPr>
        <w:tc>
          <w:tcPr>
            <w:tcW w:w="2847" w:type="dxa"/>
            <w:tcMar>
              <w:top w:w="0" w:type="dxa"/>
              <w:left w:w="115" w:type="dxa"/>
              <w:bottom w:w="0" w:type="dxa"/>
              <w:right w:w="115" w:type="dxa"/>
            </w:tcMar>
            <w:vAlign w:val="center"/>
            <w:hideMark/>
          </w:tcPr>
          <w:p w14:paraId="1679A59D" w14:textId="2A76334D" w:rsidR="009A46F9" w:rsidRDefault="002647C2">
            <w:pPr>
              <w:pStyle w:val="EMEANormal"/>
              <w:keepNext/>
              <w:rPr>
                <w:del w:id="2421" w:author="AbbVie10" w:date="2025-05-16T16:26:00Z"/>
                <w:szCs w:val="22"/>
                <w:lang w:val="mt-MT"/>
              </w:rPr>
              <w:pPrChange w:id="2422" w:author="AbbVie10" w:date="2025-05-16T16:26:00Z">
                <w:pPr>
                  <w:pStyle w:val="EMEANormal"/>
                  <w:tabs>
                    <w:tab w:val="clear" w:pos="562"/>
                    <w:tab w:val="left" w:pos="483"/>
                  </w:tabs>
                </w:pPr>
              </w:pPrChange>
            </w:pPr>
            <w:del w:id="2423" w:author="AbbVie10" w:date="2025-05-16T16:26:00Z">
              <w:r>
                <w:rPr>
                  <w:szCs w:val="22"/>
                  <w:lang w:val="mt-MT"/>
                </w:rPr>
                <w:delText>Rispons Kliniku ta’ Hidradenitis Suppurativa (HiSCR)</w:delText>
              </w:r>
              <w:r>
                <w:rPr>
                  <w:szCs w:val="22"/>
                  <w:vertAlign w:val="superscript"/>
                  <w:lang w:val="mt-MT"/>
                </w:rPr>
                <w:delText>a</w:delText>
              </w:r>
              <w:r>
                <w:rPr>
                  <w:szCs w:val="22"/>
                  <w:lang w:val="mt-MT"/>
                </w:rPr>
                <w:delText xml:space="preserve"> </w:delText>
              </w:r>
            </w:del>
          </w:p>
          <w:p w14:paraId="53D325BE" w14:textId="139AE14C" w:rsidR="009A46F9" w:rsidRDefault="009A46F9">
            <w:pPr>
              <w:pStyle w:val="EMEANormal"/>
              <w:keepNext/>
              <w:rPr>
                <w:del w:id="2424" w:author="AbbVie10" w:date="2025-05-16T16:26:00Z"/>
                <w:szCs w:val="22"/>
                <w:lang w:val="mt-MT"/>
              </w:rPr>
              <w:pPrChange w:id="2425" w:author="AbbVie10" w:date="2025-05-16T16:26:00Z">
                <w:pPr>
                  <w:pStyle w:val="EMEANormal"/>
                  <w:tabs>
                    <w:tab w:val="clear" w:pos="562"/>
                    <w:tab w:val="left" w:pos="483"/>
                  </w:tabs>
                </w:pPr>
              </w:pPrChange>
            </w:pPr>
          </w:p>
        </w:tc>
        <w:tc>
          <w:tcPr>
            <w:tcW w:w="1440" w:type="dxa"/>
            <w:tcMar>
              <w:top w:w="0" w:type="dxa"/>
              <w:left w:w="115" w:type="dxa"/>
              <w:bottom w:w="0" w:type="dxa"/>
              <w:right w:w="115" w:type="dxa"/>
            </w:tcMar>
            <w:hideMark/>
          </w:tcPr>
          <w:p w14:paraId="665BBC38" w14:textId="2613F213" w:rsidR="009A46F9" w:rsidRDefault="002647C2">
            <w:pPr>
              <w:pStyle w:val="EMEANormal"/>
              <w:keepNext/>
              <w:rPr>
                <w:del w:id="2426" w:author="AbbVie10" w:date="2025-05-16T16:26:00Z"/>
                <w:szCs w:val="22"/>
                <w:lang w:val="mt-MT"/>
              </w:rPr>
              <w:pPrChange w:id="2427" w:author="AbbVie10" w:date="2025-05-16T16:26:00Z">
                <w:pPr>
                  <w:pStyle w:val="EMEANormal"/>
                  <w:tabs>
                    <w:tab w:val="clear" w:pos="562"/>
                    <w:tab w:val="left" w:pos="483"/>
                  </w:tabs>
                  <w:jc w:val="center"/>
                </w:pPr>
              </w:pPrChange>
            </w:pPr>
            <w:del w:id="2428" w:author="AbbVie10" w:date="2025-05-16T16:26:00Z">
              <w:r>
                <w:rPr>
                  <w:szCs w:val="22"/>
                  <w:lang w:val="mt-MT"/>
                </w:rPr>
                <w:delText>N = 154</w:delText>
              </w:r>
              <w:r>
                <w:rPr>
                  <w:szCs w:val="22"/>
                  <w:lang w:val="mt-MT"/>
                </w:rPr>
                <w:br/>
                <w:delText>40 (26.0%)</w:delText>
              </w:r>
            </w:del>
          </w:p>
        </w:tc>
        <w:tc>
          <w:tcPr>
            <w:tcW w:w="1746" w:type="dxa"/>
            <w:tcMar>
              <w:top w:w="0" w:type="dxa"/>
              <w:left w:w="115" w:type="dxa"/>
              <w:bottom w:w="0" w:type="dxa"/>
              <w:right w:w="115" w:type="dxa"/>
            </w:tcMar>
            <w:hideMark/>
          </w:tcPr>
          <w:p w14:paraId="68509425" w14:textId="46DCE673" w:rsidR="009A46F9" w:rsidRDefault="002647C2">
            <w:pPr>
              <w:pStyle w:val="EMEANormal"/>
              <w:keepNext/>
              <w:rPr>
                <w:del w:id="2429" w:author="AbbVie10" w:date="2025-05-16T16:26:00Z"/>
                <w:szCs w:val="22"/>
                <w:lang w:val="mt-MT"/>
              </w:rPr>
              <w:pPrChange w:id="2430" w:author="AbbVie10" w:date="2025-05-16T16:26:00Z">
                <w:pPr>
                  <w:pStyle w:val="EMEANormal"/>
                  <w:tabs>
                    <w:tab w:val="clear" w:pos="562"/>
                    <w:tab w:val="left" w:pos="483"/>
                  </w:tabs>
                  <w:jc w:val="center"/>
                </w:pPr>
              </w:pPrChange>
            </w:pPr>
            <w:del w:id="2431" w:author="AbbVie10" w:date="2025-05-16T16:26:00Z">
              <w:r>
                <w:rPr>
                  <w:szCs w:val="22"/>
                  <w:lang w:val="mt-MT"/>
                </w:rPr>
                <w:delText>N = 153</w:delText>
              </w:r>
              <w:r>
                <w:rPr>
                  <w:szCs w:val="22"/>
                  <w:lang w:val="mt-MT"/>
                </w:rPr>
                <w:br/>
                <w:delText xml:space="preserve">64 (41.8%) </w:delText>
              </w:r>
              <w:r>
                <w:rPr>
                  <w:szCs w:val="22"/>
                  <w:vertAlign w:val="superscript"/>
                  <w:lang w:val="mt-MT"/>
                </w:rPr>
                <w:delText>*</w:delText>
              </w:r>
            </w:del>
          </w:p>
        </w:tc>
        <w:tc>
          <w:tcPr>
            <w:tcW w:w="1404" w:type="dxa"/>
            <w:tcMar>
              <w:top w:w="0" w:type="dxa"/>
              <w:left w:w="115" w:type="dxa"/>
              <w:bottom w:w="0" w:type="dxa"/>
              <w:right w:w="115" w:type="dxa"/>
            </w:tcMar>
          </w:tcPr>
          <w:p w14:paraId="76504D8B" w14:textId="3F57B71B" w:rsidR="009A46F9" w:rsidRDefault="002647C2">
            <w:pPr>
              <w:pStyle w:val="EMEANormal"/>
              <w:keepNext/>
              <w:rPr>
                <w:del w:id="2432" w:author="AbbVie10" w:date="2025-05-16T16:26:00Z"/>
                <w:szCs w:val="22"/>
                <w:lang w:val="mt-MT"/>
              </w:rPr>
              <w:pPrChange w:id="2433" w:author="AbbVie10" w:date="2025-05-16T16:26:00Z">
                <w:pPr>
                  <w:pStyle w:val="EMEANormal"/>
                  <w:tabs>
                    <w:tab w:val="clear" w:pos="562"/>
                    <w:tab w:val="left" w:pos="483"/>
                  </w:tabs>
                  <w:jc w:val="center"/>
                </w:pPr>
              </w:pPrChange>
            </w:pPr>
            <w:del w:id="2434" w:author="AbbVie10" w:date="2025-05-16T16:26:00Z">
              <w:r>
                <w:rPr>
                  <w:szCs w:val="22"/>
                  <w:lang w:val="mt-MT"/>
                </w:rPr>
                <w:delText>N=163</w:delText>
              </w:r>
            </w:del>
          </w:p>
          <w:p w14:paraId="01BBC23D" w14:textId="78605C10" w:rsidR="009A46F9" w:rsidRDefault="002647C2">
            <w:pPr>
              <w:pStyle w:val="EMEANormal"/>
              <w:keepNext/>
              <w:rPr>
                <w:del w:id="2435" w:author="AbbVie10" w:date="2025-05-16T16:26:00Z"/>
                <w:szCs w:val="22"/>
                <w:lang w:val="mt-MT"/>
              </w:rPr>
              <w:pPrChange w:id="2436" w:author="AbbVie10" w:date="2025-05-16T16:26:00Z">
                <w:pPr>
                  <w:pStyle w:val="EMEANormal"/>
                  <w:tabs>
                    <w:tab w:val="clear" w:pos="562"/>
                    <w:tab w:val="left" w:pos="483"/>
                  </w:tabs>
                  <w:jc w:val="center"/>
                </w:pPr>
              </w:pPrChange>
            </w:pPr>
            <w:del w:id="2437" w:author="AbbVie10" w:date="2025-05-16T16:26:00Z">
              <w:r>
                <w:rPr>
                  <w:szCs w:val="22"/>
                  <w:lang w:val="mt-MT"/>
                </w:rPr>
                <w:delText>45 (27.6%)</w:delText>
              </w:r>
            </w:del>
          </w:p>
        </w:tc>
        <w:tc>
          <w:tcPr>
            <w:tcW w:w="1856" w:type="dxa"/>
            <w:tcMar>
              <w:top w:w="0" w:type="dxa"/>
              <w:left w:w="115" w:type="dxa"/>
              <w:bottom w:w="0" w:type="dxa"/>
              <w:right w:w="115" w:type="dxa"/>
            </w:tcMar>
          </w:tcPr>
          <w:p w14:paraId="1B1751A3" w14:textId="00BA5F1B" w:rsidR="009A46F9" w:rsidRDefault="002647C2">
            <w:pPr>
              <w:pStyle w:val="EMEANormal"/>
              <w:keepNext/>
              <w:rPr>
                <w:del w:id="2438" w:author="AbbVie10" w:date="2025-05-16T16:26:00Z"/>
                <w:szCs w:val="22"/>
                <w:lang w:val="mt-MT"/>
              </w:rPr>
              <w:pPrChange w:id="2439" w:author="AbbVie10" w:date="2025-05-16T16:26:00Z">
                <w:pPr>
                  <w:pStyle w:val="EMEANormal"/>
                  <w:tabs>
                    <w:tab w:val="clear" w:pos="562"/>
                    <w:tab w:val="left" w:pos="483"/>
                  </w:tabs>
                  <w:jc w:val="center"/>
                </w:pPr>
              </w:pPrChange>
            </w:pPr>
            <w:del w:id="2440" w:author="AbbVie10" w:date="2025-05-16T16:26:00Z">
              <w:r>
                <w:rPr>
                  <w:szCs w:val="22"/>
                  <w:lang w:val="mt-MT"/>
                </w:rPr>
                <w:delText>N=163</w:delText>
              </w:r>
            </w:del>
          </w:p>
          <w:p w14:paraId="68A3ABE3" w14:textId="68F3281C" w:rsidR="009A46F9" w:rsidRDefault="002647C2">
            <w:pPr>
              <w:pStyle w:val="EMEANormal"/>
              <w:keepNext/>
              <w:rPr>
                <w:del w:id="2441" w:author="AbbVie10" w:date="2025-05-16T16:26:00Z"/>
                <w:szCs w:val="22"/>
                <w:lang w:val="mt-MT"/>
              </w:rPr>
              <w:pPrChange w:id="2442" w:author="AbbVie10" w:date="2025-05-16T16:26:00Z">
                <w:pPr>
                  <w:pStyle w:val="EMEANormal"/>
                  <w:tabs>
                    <w:tab w:val="clear" w:pos="562"/>
                    <w:tab w:val="left" w:pos="483"/>
                  </w:tabs>
                  <w:jc w:val="center"/>
                </w:pPr>
              </w:pPrChange>
            </w:pPr>
            <w:del w:id="2443" w:author="AbbVie10" w:date="2025-05-16T16:26:00Z">
              <w:r>
                <w:rPr>
                  <w:szCs w:val="22"/>
                  <w:lang w:val="mt-MT"/>
                </w:rPr>
                <w:delText xml:space="preserve">96 (58.9%) </w:delText>
              </w:r>
              <w:r>
                <w:rPr>
                  <w:szCs w:val="22"/>
                  <w:vertAlign w:val="superscript"/>
                  <w:lang w:val="mt-MT"/>
                </w:rPr>
                <w:delText>***</w:delText>
              </w:r>
            </w:del>
          </w:p>
        </w:tc>
      </w:tr>
      <w:tr w:rsidR="00876D26" w:rsidRPr="009F7658" w14:paraId="50E113A0" w14:textId="4AC2D75A">
        <w:trPr>
          <w:jc w:val="center"/>
          <w:del w:id="2444" w:author="AbbVie10" w:date="2025-05-16T16:26:00Z"/>
        </w:trPr>
        <w:tc>
          <w:tcPr>
            <w:tcW w:w="2847" w:type="dxa"/>
            <w:tcMar>
              <w:top w:w="0" w:type="dxa"/>
              <w:left w:w="115" w:type="dxa"/>
              <w:bottom w:w="0" w:type="dxa"/>
              <w:right w:w="115" w:type="dxa"/>
            </w:tcMar>
            <w:vAlign w:val="center"/>
            <w:hideMark/>
          </w:tcPr>
          <w:p w14:paraId="0634A416" w14:textId="06725A9D" w:rsidR="009A46F9" w:rsidRDefault="002647C2">
            <w:pPr>
              <w:pStyle w:val="EMEANormal"/>
              <w:keepNext/>
              <w:rPr>
                <w:del w:id="2445" w:author="AbbVie10" w:date="2025-05-16T16:26:00Z"/>
                <w:szCs w:val="22"/>
                <w:lang w:val="mt-MT"/>
              </w:rPr>
              <w:pPrChange w:id="2446" w:author="AbbVie10" w:date="2025-05-16T16:26:00Z">
                <w:pPr>
                  <w:pStyle w:val="EMEANormal"/>
                  <w:tabs>
                    <w:tab w:val="clear" w:pos="562"/>
                    <w:tab w:val="left" w:pos="483"/>
                  </w:tabs>
                </w:pPr>
              </w:pPrChange>
            </w:pPr>
            <w:del w:id="2447" w:author="AbbVie10" w:date="2025-05-16T16:26:00Z">
              <w:r>
                <w:rPr>
                  <w:szCs w:val="22"/>
                  <w:lang w:val="mt-MT"/>
                </w:rPr>
                <w:delText>≥30% Tnaqqis fl-uġigħ tal-ġilda</w:delText>
              </w:r>
              <w:r>
                <w:rPr>
                  <w:szCs w:val="22"/>
                  <w:vertAlign w:val="superscript"/>
                  <w:lang w:val="mt-MT"/>
                </w:rPr>
                <w:delText>b</w:delText>
              </w:r>
            </w:del>
          </w:p>
        </w:tc>
        <w:tc>
          <w:tcPr>
            <w:tcW w:w="1440" w:type="dxa"/>
            <w:tcMar>
              <w:top w:w="0" w:type="dxa"/>
              <w:left w:w="115" w:type="dxa"/>
              <w:bottom w:w="0" w:type="dxa"/>
              <w:right w:w="115" w:type="dxa"/>
            </w:tcMar>
            <w:hideMark/>
          </w:tcPr>
          <w:p w14:paraId="2C878635" w14:textId="792EBA1F" w:rsidR="009A46F9" w:rsidRDefault="002647C2">
            <w:pPr>
              <w:pStyle w:val="EMEANormal"/>
              <w:keepNext/>
              <w:rPr>
                <w:del w:id="2448" w:author="AbbVie10" w:date="2025-05-16T16:26:00Z"/>
                <w:szCs w:val="22"/>
                <w:lang w:val="mt-MT"/>
              </w:rPr>
              <w:pPrChange w:id="2449" w:author="AbbVie10" w:date="2025-05-16T16:26:00Z">
                <w:pPr>
                  <w:pStyle w:val="EMEANormal"/>
                  <w:tabs>
                    <w:tab w:val="clear" w:pos="562"/>
                    <w:tab w:val="left" w:pos="483"/>
                  </w:tabs>
                  <w:jc w:val="center"/>
                </w:pPr>
              </w:pPrChange>
            </w:pPr>
            <w:del w:id="2450" w:author="AbbVie10" w:date="2025-05-16T16:26:00Z">
              <w:r>
                <w:rPr>
                  <w:szCs w:val="22"/>
                  <w:lang w:val="mt-MT"/>
                </w:rPr>
                <w:delText>N = 109</w:delText>
              </w:r>
              <w:r>
                <w:rPr>
                  <w:szCs w:val="22"/>
                  <w:lang w:val="mt-MT"/>
                </w:rPr>
                <w:br/>
                <w:delText>27 (24.8%)</w:delText>
              </w:r>
            </w:del>
          </w:p>
        </w:tc>
        <w:tc>
          <w:tcPr>
            <w:tcW w:w="1746" w:type="dxa"/>
            <w:tcMar>
              <w:top w:w="0" w:type="dxa"/>
              <w:left w:w="115" w:type="dxa"/>
              <w:bottom w:w="0" w:type="dxa"/>
              <w:right w:w="115" w:type="dxa"/>
            </w:tcMar>
            <w:hideMark/>
          </w:tcPr>
          <w:p w14:paraId="66346B27" w14:textId="0411234F" w:rsidR="009A46F9" w:rsidRDefault="002647C2">
            <w:pPr>
              <w:pStyle w:val="EMEANormal"/>
              <w:keepNext/>
              <w:rPr>
                <w:del w:id="2451" w:author="AbbVie10" w:date="2025-05-16T16:26:00Z"/>
                <w:szCs w:val="22"/>
                <w:lang w:val="mt-MT"/>
              </w:rPr>
              <w:pPrChange w:id="2452" w:author="AbbVie10" w:date="2025-05-16T16:26:00Z">
                <w:pPr>
                  <w:pStyle w:val="EMEANormal"/>
                  <w:tabs>
                    <w:tab w:val="clear" w:pos="562"/>
                    <w:tab w:val="left" w:pos="483"/>
                  </w:tabs>
                  <w:jc w:val="center"/>
                </w:pPr>
              </w:pPrChange>
            </w:pPr>
            <w:del w:id="2453" w:author="AbbVie10" w:date="2025-05-16T16:26:00Z">
              <w:r>
                <w:rPr>
                  <w:szCs w:val="22"/>
                  <w:lang w:val="mt-MT"/>
                </w:rPr>
                <w:delText>N = 122</w:delText>
              </w:r>
              <w:r>
                <w:rPr>
                  <w:szCs w:val="22"/>
                  <w:lang w:val="mt-MT"/>
                </w:rPr>
                <w:br/>
                <w:delText>34 (27.9%)</w:delText>
              </w:r>
            </w:del>
          </w:p>
        </w:tc>
        <w:tc>
          <w:tcPr>
            <w:tcW w:w="1404" w:type="dxa"/>
            <w:tcMar>
              <w:top w:w="0" w:type="dxa"/>
              <w:left w:w="115" w:type="dxa"/>
              <w:bottom w:w="0" w:type="dxa"/>
              <w:right w:w="115" w:type="dxa"/>
            </w:tcMar>
          </w:tcPr>
          <w:p w14:paraId="03FFB773" w14:textId="0AE242C0" w:rsidR="009A46F9" w:rsidRDefault="002647C2">
            <w:pPr>
              <w:pStyle w:val="EMEANormal"/>
              <w:keepNext/>
              <w:rPr>
                <w:del w:id="2454" w:author="AbbVie10" w:date="2025-05-16T16:26:00Z"/>
                <w:szCs w:val="22"/>
                <w:lang w:val="mt-MT"/>
              </w:rPr>
              <w:pPrChange w:id="2455" w:author="AbbVie10" w:date="2025-05-16T16:26:00Z">
                <w:pPr>
                  <w:pStyle w:val="EMEANormal"/>
                  <w:tabs>
                    <w:tab w:val="clear" w:pos="562"/>
                    <w:tab w:val="left" w:pos="483"/>
                  </w:tabs>
                  <w:jc w:val="center"/>
                </w:pPr>
              </w:pPrChange>
            </w:pPr>
            <w:del w:id="2456" w:author="AbbVie10" w:date="2025-05-16T16:26:00Z">
              <w:r>
                <w:rPr>
                  <w:szCs w:val="22"/>
                  <w:lang w:val="mt-MT"/>
                </w:rPr>
                <w:delText>N=111</w:delText>
              </w:r>
            </w:del>
          </w:p>
          <w:p w14:paraId="042D690F" w14:textId="75B00769" w:rsidR="009A46F9" w:rsidRDefault="002647C2">
            <w:pPr>
              <w:pStyle w:val="EMEANormal"/>
              <w:keepNext/>
              <w:rPr>
                <w:del w:id="2457" w:author="AbbVie10" w:date="2025-05-16T16:26:00Z"/>
                <w:szCs w:val="22"/>
                <w:lang w:val="mt-MT"/>
              </w:rPr>
              <w:pPrChange w:id="2458" w:author="AbbVie10" w:date="2025-05-16T16:26:00Z">
                <w:pPr>
                  <w:pStyle w:val="EMEANormal"/>
                  <w:tabs>
                    <w:tab w:val="clear" w:pos="562"/>
                    <w:tab w:val="left" w:pos="483"/>
                  </w:tabs>
                  <w:jc w:val="center"/>
                </w:pPr>
              </w:pPrChange>
            </w:pPr>
            <w:del w:id="2459" w:author="AbbVie10" w:date="2025-05-16T16:26:00Z">
              <w:r>
                <w:rPr>
                  <w:szCs w:val="22"/>
                  <w:lang w:val="mt-MT"/>
                </w:rPr>
                <w:delText>23 (20.7%)</w:delText>
              </w:r>
            </w:del>
          </w:p>
        </w:tc>
        <w:tc>
          <w:tcPr>
            <w:tcW w:w="1856" w:type="dxa"/>
            <w:tcMar>
              <w:top w:w="0" w:type="dxa"/>
              <w:left w:w="115" w:type="dxa"/>
              <w:bottom w:w="0" w:type="dxa"/>
              <w:right w:w="115" w:type="dxa"/>
            </w:tcMar>
          </w:tcPr>
          <w:p w14:paraId="5D24135A" w14:textId="4E236F75" w:rsidR="009A46F9" w:rsidRDefault="002647C2">
            <w:pPr>
              <w:pStyle w:val="EMEANormal"/>
              <w:keepNext/>
              <w:rPr>
                <w:del w:id="2460" w:author="AbbVie10" w:date="2025-05-16T16:26:00Z"/>
                <w:szCs w:val="22"/>
                <w:lang w:val="mt-MT"/>
              </w:rPr>
              <w:pPrChange w:id="2461" w:author="AbbVie10" w:date="2025-05-16T16:26:00Z">
                <w:pPr>
                  <w:pStyle w:val="EMEANormal"/>
                  <w:tabs>
                    <w:tab w:val="clear" w:pos="562"/>
                    <w:tab w:val="left" w:pos="483"/>
                  </w:tabs>
                  <w:jc w:val="center"/>
                </w:pPr>
              </w:pPrChange>
            </w:pPr>
            <w:del w:id="2462" w:author="AbbVie10" w:date="2025-05-16T16:26:00Z">
              <w:r>
                <w:rPr>
                  <w:szCs w:val="22"/>
                  <w:lang w:val="mt-MT"/>
                </w:rPr>
                <w:delText>N=105</w:delText>
              </w:r>
            </w:del>
          </w:p>
          <w:p w14:paraId="4C0758A8" w14:textId="0876A5C9" w:rsidR="009A46F9" w:rsidRDefault="002647C2">
            <w:pPr>
              <w:pStyle w:val="EMEANormal"/>
              <w:keepNext/>
              <w:rPr>
                <w:del w:id="2463" w:author="AbbVie10" w:date="2025-05-16T16:26:00Z"/>
                <w:szCs w:val="22"/>
                <w:lang w:val="mt-MT"/>
              </w:rPr>
              <w:pPrChange w:id="2464" w:author="AbbVie10" w:date="2025-05-16T16:26:00Z">
                <w:pPr>
                  <w:pStyle w:val="EMEANormal"/>
                  <w:tabs>
                    <w:tab w:val="clear" w:pos="562"/>
                    <w:tab w:val="left" w:pos="483"/>
                  </w:tabs>
                  <w:jc w:val="center"/>
                </w:pPr>
              </w:pPrChange>
            </w:pPr>
            <w:del w:id="2465" w:author="AbbVie10" w:date="2025-05-16T16:26:00Z">
              <w:r>
                <w:rPr>
                  <w:szCs w:val="22"/>
                  <w:lang w:val="mt-MT"/>
                </w:rPr>
                <w:delText xml:space="preserve">48 (45.7%) </w:delText>
              </w:r>
              <w:r>
                <w:rPr>
                  <w:szCs w:val="22"/>
                  <w:vertAlign w:val="superscript"/>
                  <w:lang w:val="mt-MT"/>
                </w:rPr>
                <w:delText>***</w:delText>
              </w:r>
            </w:del>
          </w:p>
        </w:tc>
      </w:tr>
      <w:tr w:rsidR="00876D26" w:rsidRPr="009F7658" w14:paraId="0DF924F9" w14:textId="4612299C">
        <w:trPr>
          <w:jc w:val="center"/>
          <w:del w:id="2466" w:author="AbbVie10" w:date="2025-05-16T16:26:00Z"/>
        </w:trPr>
        <w:tc>
          <w:tcPr>
            <w:tcW w:w="9293" w:type="dxa"/>
            <w:gridSpan w:val="5"/>
            <w:tcMar>
              <w:top w:w="0" w:type="dxa"/>
              <w:left w:w="115" w:type="dxa"/>
              <w:bottom w:w="0" w:type="dxa"/>
              <w:right w:w="115" w:type="dxa"/>
            </w:tcMar>
            <w:vAlign w:val="center"/>
          </w:tcPr>
          <w:p w14:paraId="65BABEDC" w14:textId="50B96B9D" w:rsidR="009A46F9" w:rsidRDefault="002647C2">
            <w:pPr>
              <w:pStyle w:val="EMEANormal"/>
              <w:keepNext/>
              <w:rPr>
                <w:del w:id="2467" w:author="AbbVie10" w:date="2025-05-16T16:26:00Z"/>
                <w:szCs w:val="24"/>
                <w:lang w:val="mt-MT"/>
              </w:rPr>
              <w:pPrChange w:id="2468" w:author="AbbVie10" w:date="2025-05-16T16:26:00Z">
                <w:pPr>
                  <w:widowControl w:val="0"/>
                  <w:tabs>
                    <w:tab w:val="left" w:pos="562"/>
                  </w:tabs>
                  <w:suppressAutoHyphens/>
                  <w:ind w:left="360"/>
                </w:pPr>
              </w:pPrChange>
            </w:pPr>
            <w:del w:id="2469" w:author="AbbVie10" w:date="2025-05-16T16:26:00Z">
              <w:r>
                <w:rPr>
                  <w:szCs w:val="24"/>
                  <w:lang w:val="mt-MT"/>
                </w:rPr>
                <w:delText xml:space="preserve">* P &lt; 0.05, ***P &lt; 0.001, Humira kontra plaċebo </w:delText>
              </w:r>
            </w:del>
          </w:p>
          <w:p w14:paraId="4838E0AD" w14:textId="79DCF329" w:rsidR="009A46F9" w:rsidRDefault="002647C2">
            <w:pPr>
              <w:pStyle w:val="EMEANormal"/>
              <w:keepNext/>
              <w:rPr>
                <w:del w:id="2470" w:author="AbbVie10" w:date="2025-05-16T16:26:00Z"/>
                <w:szCs w:val="22"/>
                <w:lang w:val="mt-MT"/>
              </w:rPr>
              <w:pPrChange w:id="2471" w:author="AbbVie10" w:date="2025-05-16T16:26:00Z">
                <w:pPr>
                  <w:pStyle w:val="EMEANormal"/>
                  <w:numPr>
                    <w:numId w:val="64"/>
                  </w:numPr>
                  <w:tabs>
                    <w:tab w:val="clear" w:pos="562"/>
                    <w:tab w:val="left" w:pos="362"/>
                  </w:tabs>
                  <w:ind w:left="309" w:hanging="309"/>
                </w:pPr>
              </w:pPrChange>
            </w:pPr>
            <w:del w:id="2472" w:author="AbbVie10" w:date="2025-05-16T16:26:00Z">
              <w:r>
                <w:rPr>
                  <w:szCs w:val="22"/>
                  <w:lang w:val="mt-MT"/>
                </w:rPr>
                <w:delText>Fost il-pazjenti magħżula b’mod każwali.</w:delText>
              </w:r>
            </w:del>
          </w:p>
          <w:p w14:paraId="4910361F" w14:textId="5FFB4851" w:rsidR="009A46F9" w:rsidRDefault="002647C2">
            <w:pPr>
              <w:pStyle w:val="EMEANormal"/>
              <w:keepNext/>
              <w:rPr>
                <w:del w:id="2473" w:author="AbbVie10" w:date="2025-05-16T16:26:00Z"/>
                <w:szCs w:val="22"/>
                <w:lang w:val="mt-MT"/>
              </w:rPr>
              <w:pPrChange w:id="2474" w:author="AbbVie10" w:date="2025-05-16T16:26:00Z">
                <w:pPr>
                  <w:pStyle w:val="EMEANormal"/>
                  <w:numPr>
                    <w:numId w:val="64"/>
                  </w:numPr>
                  <w:tabs>
                    <w:tab w:val="clear" w:pos="562"/>
                    <w:tab w:val="left" w:pos="362"/>
                  </w:tabs>
                  <w:ind w:left="309" w:hanging="309"/>
                </w:pPr>
              </w:pPrChange>
            </w:pPr>
            <w:del w:id="2475" w:author="AbbVie10" w:date="2025-05-16T16:26:00Z">
              <w:r>
                <w:rPr>
                  <w:szCs w:val="22"/>
                  <w:lang w:val="mt-MT"/>
                </w:rPr>
                <w:delText>Fost il-pazjenti b’eżaminazzjoni ta’ linja ta’ bażi relatata mal-uġigħ tal-ġilda HS ≥ 3, ibbażata fuq Skala tal-Klassifikazzjoni Numerika 0 – 10; 0 = l-ebda uġigħ tal-ġilda, 10 = uġigħ ħafna tal-ġilda daqs kemm tista’ timmaġina.</w:delText>
              </w:r>
            </w:del>
          </w:p>
        </w:tc>
      </w:tr>
    </w:tbl>
    <w:p w14:paraId="2A0C128A" w14:textId="41D32BE0" w:rsidR="009A46F9" w:rsidRDefault="009A46F9">
      <w:pPr>
        <w:pStyle w:val="EMEANormal"/>
        <w:keepNext/>
        <w:rPr>
          <w:del w:id="2476" w:author="AbbVie10" w:date="2025-05-16T16:26:00Z"/>
          <w:szCs w:val="22"/>
          <w:lang w:val="mt-MT"/>
        </w:rPr>
      </w:pPr>
    </w:p>
    <w:p w14:paraId="2C3006CF" w14:textId="4D13E29D" w:rsidR="009A46F9" w:rsidRDefault="002647C2">
      <w:pPr>
        <w:pStyle w:val="EMEANormal"/>
        <w:keepNext/>
        <w:rPr>
          <w:del w:id="2477" w:author="AbbVie10" w:date="2025-05-16T16:26:00Z"/>
          <w:szCs w:val="22"/>
          <w:lang w:val="mt-MT"/>
        </w:rPr>
      </w:pPr>
      <w:del w:id="2478" w:author="AbbVie10" w:date="2025-05-16T16:26:00Z">
        <w:r>
          <w:rPr>
            <w:szCs w:val="22"/>
            <w:lang w:val="mt-MT"/>
          </w:rPr>
          <w:delText>It-trattament b’Humira 40 mg kull ġimgħa naqqas b’mod sinifikanti r-riskju ta’ aggravar ta’axxessi u ta’ fistuli li jnixxu. Madwar darbtejn il-proporzjon ta’ pazjenti fil-grupp tal-plaċebo fl-ewwel 12-il ġimgħa ta’ Studji HS-I u HS-II, meta mqabbla ma’ dawk fil-grupp ta’ Humira kellhom deterjorament tal-axxessi (23.0% vs 11.4%, rispettivament) u ta’ fistuli li jnixxu (30.0 % vs 13.9%, rispettivament).</w:delText>
        </w:r>
      </w:del>
    </w:p>
    <w:p w14:paraId="49820266" w14:textId="0EE98D89" w:rsidR="009A46F9" w:rsidRDefault="009A46F9">
      <w:pPr>
        <w:pStyle w:val="EMEANormal"/>
        <w:keepNext/>
        <w:rPr>
          <w:del w:id="2479" w:author="AbbVie10" w:date="2025-05-16T16:26:00Z"/>
          <w:szCs w:val="22"/>
          <w:lang w:val="mt-MT"/>
        </w:rPr>
      </w:pPr>
    </w:p>
    <w:p w14:paraId="1BA2DCAC" w14:textId="0495A478" w:rsidR="009A46F9" w:rsidRDefault="002647C2">
      <w:pPr>
        <w:pStyle w:val="EMEANormal"/>
        <w:keepNext/>
        <w:rPr>
          <w:del w:id="2480" w:author="AbbVie10" w:date="2025-05-16T16:26:00Z"/>
          <w:szCs w:val="22"/>
          <w:lang w:val="mt-MT"/>
        </w:rPr>
      </w:pPr>
      <w:del w:id="2481" w:author="AbbVie10" w:date="2025-05-16T16:26:00Z">
        <w:r>
          <w:rPr>
            <w:szCs w:val="22"/>
            <w:lang w:val="mt-MT"/>
          </w:rPr>
          <w:delText>Titjib akbar f’Ġimgħa 12 mil-linja ta’ bażi meta mqabbla mal-plaċebo kienu murija fil-kwalità ta’ ħajja relatati mas-saħħa speċifiċi għall-ġilda, kif imkejjel mill-Indiċi fil-Kwalità tal-Ħajja fid-Dermatoloġija (DLQI; Studji HS-I u HS-II), is-sodisfazzjon globali tal-pazjent bi trattament tal-medikazzjoni kif imkejjel mill-Kwestjonarju dwar is-Sodisfazzjoni tat-Trattament - medikazzjoni (TSQM; Studji HS-I u HS-II), u s-saħħa fiżika kif imkejla mis-sommarju tal-punteġġ b’komponent fiżiku ta’ SF-36 (Studju HS-I).</w:delText>
        </w:r>
      </w:del>
    </w:p>
    <w:p w14:paraId="51F86F40" w14:textId="7BD33A73" w:rsidR="009A46F9" w:rsidRDefault="009A46F9">
      <w:pPr>
        <w:pStyle w:val="EMEANormal"/>
        <w:keepNext/>
        <w:rPr>
          <w:del w:id="2482" w:author="AbbVie10" w:date="2025-05-16T16:26:00Z"/>
          <w:szCs w:val="22"/>
          <w:lang w:val="mt-MT"/>
        </w:rPr>
      </w:pPr>
    </w:p>
    <w:p w14:paraId="42D0D001" w14:textId="6204EEA7" w:rsidR="009A46F9" w:rsidRDefault="002647C2">
      <w:pPr>
        <w:pStyle w:val="EMEANormal"/>
        <w:keepNext/>
        <w:rPr>
          <w:del w:id="2483" w:author="AbbVie10" w:date="2025-05-16T16:26:00Z"/>
          <w:szCs w:val="22"/>
          <w:lang w:val="mt-MT"/>
        </w:rPr>
        <w:pPrChange w:id="2484" w:author="AbbVie10" w:date="2025-05-16T16:26:00Z">
          <w:pPr>
            <w:pStyle w:val="EMEANormal"/>
          </w:pPr>
        </w:pPrChange>
      </w:pPr>
      <w:del w:id="2485" w:author="AbbVie10" w:date="2025-05-16T16:26:00Z">
        <w:r>
          <w:rPr>
            <w:szCs w:val="22"/>
            <w:lang w:val="mt-MT"/>
          </w:rPr>
          <w:delText>F’pazjenti li għandhom mill-inqas risposta parzjali għal Humira 40 mg kull ġimgħa f’Ġimgħa 12, ir-rata HiSCR f’Ġimgħa 36 kien ogħla f’pazjenti li komplew jieħdu Humira kull ġimgħa milli f’pazjenti li l-frekwenza tad-dożaġġ kienet imnaqqsa għal ġimgħa iva u ġimgħa le, jew li fihom it-trattament kien irtirat (ara t-Tabella 16).</w:delText>
        </w:r>
      </w:del>
    </w:p>
    <w:p w14:paraId="5FC88376" w14:textId="72447394" w:rsidR="009A46F9" w:rsidRDefault="009A46F9">
      <w:pPr>
        <w:pStyle w:val="EMEANormal"/>
        <w:keepNext/>
        <w:rPr>
          <w:del w:id="2486" w:author="AbbVie10" w:date="2025-05-16T16:26:00Z"/>
          <w:szCs w:val="22"/>
          <w:lang w:val="mt-MT"/>
        </w:rPr>
        <w:pPrChange w:id="2487" w:author="AbbVie10" w:date="2025-05-16T16:26:00Z">
          <w:pPr>
            <w:pStyle w:val="EMEANormal"/>
          </w:pPr>
        </w:pPrChange>
      </w:pPr>
    </w:p>
    <w:p w14:paraId="2A68428D" w14:textId="7D08059B" w:rsidR="009A46F9" w:rsidRDefault="002647C2">
      <w:pPr>
        <w:pStyle w:val="EMEANormal"/>
        <w:keepNext/>
        <w:rPr>
          <w:del w:id="2488" w:author="AbbVie10" w:date="2025-05-16T16:26:00Z"/>
          <w:b/>
          <w:szCs w:val="22"/>
          <w:lang w:val="mt-MT"/>
        </w:rPr>
        <w:pPrChange w:id="2489" w:author="AbbVie10" w:date="2025-05-16T16:26:00Z">
          <w:pPr>
            <w:pStyle w:val="EMEANormal"/>
            <w:keepNext/>
            <w:jc w:val="center"/>
          </w:pPr>
        </w:pPrChange>
      </w:pPr>
      <w:del w:id="2490" w:author="AbbVie10" w:date="2025-05-16T16:26:00Z">
        <w:r>
          <w:rPr>
            <w:b/>
            <w:szCs w:val="22"/>
            <w:lang w:val="mt-MT"/>
          </w:rPr>
          <w:delText>Tabella 16: Proporzjon ta’ pazjenti</w:delText>
        </w:r>
        <w:r>
          <w:rPr>
            <w:b/>
            <w:szCs w:val="22"/>
            <w:vertAlign w:val="superscript"/>
            <w:lang w:val="mt-MT"/>
          </w:rPr>
          <w:delText>a</w:delText>
        </w:r>
        <w:r>
          <w:rPr>
            <w:b/>
            <w:szCs w:val="22"/>
            <w:lang w:val="mt-MT"/>
          </w:rPr>
          <w:delText xml:space="preserve"> li kisbu HiSCR</w:delText>
        </w:r>
        <w:r>
          <w:rPr>
            <w:b/>
            <w:szCs w:val="22"/>
            <w:vertAlign w:val="superscript"/>
            <w:lang w:val="mt-MT"/>
          </w:rPr>
          <w:delText>b</w:delText>
        </w:r>
        <w:r>
          <w:rPr>
            <w:b/>
            <w:szCs w:val="22"/>
            <w:lang w:val="mt-MT"/>
          </w:rPr>
          <w:delText xml:space="preserve"> f’Ġimgħat 24 u 36 Wara</w:delText>
        </w:r>
      </w:del>
    </w:p>
    <w:p w14:paraId="7CCDD849" w14:textId="282AA633" w:rsidR="009A46F9" w:rsidRDefault="002647C2">
      <w:pPr>
        <w:pStyle w:val="EMEANormal"/>
        <w:keepNext/>
        <w:rPr>
          <w:del w:id="2491" w:author="AbbVie10" w:date="2025-05-16T16:26:00Z"/>
          <w:b/>
          <w:szCs w:val="22"/>
          <w:lang w:val="mt-MT"/>
        </w:rPr>
        <w:pPrChange w:id="2492" w:author="AbbVie10" w:date="2025-05-16T16:26:00Z">
          <w:pPr>
            <w:pStyle w:val="EMEANormal"/>
            <w:keepNext/>
            <w:jc w:val="center"/>
          </w:pPr>
        </w:pPrChange>
      </w:pPr>
      <w:del w:id="2493" w:author="AbbVie10" w:date="2025-05-16T16:26:00Z">
        <w:r>
          <w:rPr>
            <w:b/>
            <w:szCs w:val="22"/>
            <w:lang w:val="mt-MT"/>
          </w:rPr>
          <w:delText>Re-Assenjazzjoni tat-Trattament mill-ġdid minn Humira Kull  Ġimgħa f’Ġimgħa 12</w:delText>
        </w:r>
      </w:del>
    </w:p>
    <w:p w14:paraId="7FEF6A24" w14:textId="0736C434" w:rsidR="009A46F9" w:rsidRDefault="009A46F9">
      <w:pPr>
        <w:pStyle w:val="EMEANormal"/>
        <w:keepNext/>
        <w:rPr>
          <w:del w:id="2494" w:author="AbbVie10" w:date="2025-05-16T16:26:00Z"/>
          <w:b/>
          <w:szCs w:val="22"/>
          <w:lang w:val="mt-MT"/>
        </w:rPr>
        <w:pPrChange w:id="2495" w:author="AbbVie10" w:date="2025-05-16T16:26:00Z">
          <w:pPr>
            <w:pStyle w:val="EMEANormal"/>
            <w:keepNext/>
            <w:jc w:val="center"/>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876D26" w:rsidRPr="009F7658" w14:paraId="35D07A41" w14:textId="4310C394">
        <w:trPr>
          <w:tblHeader/>
          <w:jc w:val="center"/>
          <w:del w:id="2496" w:author="AbbVie10" w:date="2025-05-16T16:26:00Z"/>
        </w:trPr>
        <w:tc>
          <w:tcPr>
            <w:tcW w:w="1437" w:type="dxa"/>
            <w:shd w:val="clear" w:color="auto" w:fill="auto"/>
            <w:vAlign w:val="bottom"/>
          </w:tcPr>
          <w:p w14:paraId="1EC7F093" w14:textId="5B11B1EA" w:rsidR="009A46F9" w:rsidRDefault="009A46F9">
            <w:pPr>
              <w:pStyle w:val="EMEANormal"/>
              <w:keepNext/>
              <w:rPr>
                <w:del w:id="2497" w:author="AbbVie10" w:date="2025-05-16T16:26:00Z"/>
                <w:b/>
                <w:szCs w:val="22"/>
                <w:lang w:val="mt-MT"/>
              </w:rPr>
              <w:pPrChange w:id="2498" w:author="AbbVie10" w:date="2025-05-16T16:26:00Z">
                <w:pPr>
                  <w:pStyle w:val="EMEANormal"/>
                  <w:keepNext/>
                  <w:tabs>
                    <w:tab w:val="clear" w:pos="562"/>
                    <w:tab w:val="left" w:pos="483"/>
                  </w:tabs>
                </w:pPr>
              </w:pPrChange>
            </w:pPr>
          </w:p>
        </w:tc>
        <w:tc>
          <w:tcPr>
            <w:tcW w:w="1980" w:type="dxa"/>
            <w:shd w:val="clear" w:color="auto" w:fill="auto"/>
            <w:vAlign w:val="bottom"/>
          </w:tcPr>
          <w:p w14:paraId="7764F6DD" w14:textId="3BE48356" w:rsidR="009A46F9" w:rsidRDefault="002647C2">
            <w:pPr>
              <w:pStyle w:val="EMEANormal"/>
              <w:keepNext/>
              <w:rPr>
                <w:del w:id="2499" w:author="AbbVie10" w:date="2025-05-16T16:26:00Z"/>
                <w:b/>
                <w:szCs w:val="22"/>
                <w:lang w:val="mt-MT"/>
              </w:rPr>
              <w:pPrChange w:id="2500" w:author="AbbVie10" w:date="2025-05-16T16:26:00Z">
                <w:pPr>
                  <w:pStyle w:val="EMEANormal"/>
                  <w:keepNext/>
                  <w:tabs>
                    <w:tab w:val="clear" w:pos="562"/>
                    <w:tab w:val="left" w:pos="483"/>
                  </w:tabs>
                </w:pPr>
              </w:pPrChange>
            </w:pPr>
            <w:del w:id="2501" w:author="AbbVie10" w:date="2025-05-16T16:26:00Z">
              <w:r>
                <w:rPr>
                  <w:b/>
                  <w:szCs w:val="22"/>
                  <w:lang w:val="mt-MT"/>
                </w:rPr>
                <w:delText>Plaċebo</w:delText>
              </w:r>
              <w:r>
                <w:rPr>
                  <w:b/>
                  <w:szCs w:val="22"/>
                  <w:lang w:val="mt-MT"/>
                </w:rPr>
                <w:br/>
                <w:delText>(trattament irtirat)</w:delText>
              </w:r>
              <w:r>
                <w:rPr>
                  <w:b/>
                  <w:szCs w:val="22"/>
                  <w:lang w:val="mt-MT"/>
                </w:rPr>
                <w:br/>
                <w:delText>N = 73</w:delText>
              </w:r>
            </w:del>
          </w:p>
        </w:tc>
        <w:tc>
          <w:tcPr>
            <w:tcW w:w="1980" w:type="dxa"/>
            <w:shd w:val="clear" w:color="auto" w:fill="auto"/>
            <w:vAlign w:val="bottom"/>
          </w:tcPr>
          <w:p w14:paraId="775F76B7" w14:textId="3B85B33A" w:rsidR="009A46F9" w:rsidRDefault="002647C2">
            <w:pPr>
              <w:pStyle w:val="EMEANormal"/>
              <w:keepNext/>
              <w:rPr>
                <w:del w:id="2502" w:author="AbbVie10" w:date="2025-05-16T16:26:00Z"/>
                <w:b/>
                <w:szCs w:val="22"/>
                <w:lang w:val="mt-MT"/>
              </w:rPr>
              <w:pPrChange w:id="2503" w:author="AbbVie10" w:date="2025-05-16T16:26:00Z">
                <w:pPr>
                  <w:pStyle w:val="EMEANormal"/>
                  <w:keepNext/>
                  <w:tabs>
                    <w:tab w:val="clear" w:pos="562"/>
                    <w:tab w:val="left" w:pos="483"/>
                  </w:tabs>
                </w:pPr>
              </w:pPrChange>
            </w:pPr>
            <w:del w:id="2504" w:author="AbbVie10" w:date="2025-05-16T16:26:00Z">
              <w:r>
                <w:rPr>
                  <w:b/>
                  <w:szCs w:val="22"/>
                  <w:lang w:val="mt-MT"/>
                </w:rPr>
                <w:delText>Humira 40 mg</w:delText>
              </w:r>
              <w:r>
                <w:rPr>
                  <w:b/>
                  <w:szCs w:val="22"/>
                  <w:lang w:val="mt-MT"/>
                </w:rPr>
                <w:br/>
                <w:delText>ġimgħa iva u ġimgħa le</w:delText>
              </w:r>
              <w:r>
                <w:rPr>
                  <w:b/>
                  <w:szCs w:val="22"/>
                  <w:lang w:val="mt-MT"/>
                </w:rPr>
                <w:br/>
                <w:delText>N = 70</w:delText>
              </w:r>
            </w:del>
          </w:p>
        </w:tc>
        <w:tc>
          <w:tcPr>
            <w:tcW w:w="1855" w:type="dxa"/>
            <w:shd w:val="clear" w:color="auto" w:fill="auto"/>
            <w:vAlign w:val="bottom"/>
          </w:tcPr>
          <w:p w14:paraId="245A4331" w14:textId="21D35280" w:rsidR="009A46F9" w:rsidRDefault="002647C2">
            <w:pPr>
              <w:pStyle w:val="EMEANormal"/>
              <w:keepNext/>
              <w:rPr>
                <w:del w:id="2505" w:author="AbbVie10" w:date="2025-05-16T16:26:00Z"/>
                <w:b/>
                <w:szCs w:val="22"/>
                <w:lang w:val="mt-MT"/>
              </w:rPr>
              <w:pPrChange w:id="2506" w:author="AbbVie10" w:date="2025-05-16T16:26:00Z">
                <w:pPr>
                  <w:pStyle w:val="EMEANormal"/>
                  <w:keepNext/>
                  <w:tabs>
                    <w:tab w:val="clear" w:pos="562"/>
                    <w:tab w:val="left" w:pos="483"/>
                  </w:tabs>
                </w:pPr>
              </w:pPrChange>
            </w:pPr>
            <w:del w:id="2507" w:author="AbbVie10" w:date="2025-05-16T16:26:00Z">
              <w:r>
                <w:rPr>
                  <w:b/>
                  <w:szCs w:val="22"/>
                  <w:lang w:val="mt-MT"/>
                </w:rPr>
                <w:delText>Humira 40 mg</w:delText>
              </w:r>
              <w:r>
                <w:rPr>
                  <w:b/>
                  <w:szCs w:val="22"/>
                  <w:lang w:val="mt-MT"/>
                </w:rPr>
                <w:br/>
                <w:delText>kull ġimgħa</w:delText>
              </w:r>
              <w:r>
                <w:rPr>
                  <w:b/>
                  <w:szCs w:val="22"/>
                  <w:lang w:val="mt-MT"/>
                </w:rPr>
                <w:br/>
                <w:delText>N = 70</w:delText>
              </w:r>
            </w:del>
          </w:p>
        </w:tc>
      </w:tr>
      <w:tr w:rsidR="00876D26" w:rsidRPr="009F7658" w14:paraId="0A88B6CD" w14:textId="7C11577F">
        <w:trPr>
          <w:jc w:val="center"/>
          <w:del w:id="2508" w:author="AbbVie10" w:date="2025-05-16T16:26:00Z"/>
        </w:trPr>
        <w:tc>
          <w:tcPr>
            <w:tcW w:w="1437" w:type="dxa"/>
            <w:shd w:val="clear" w:color="auto" w:fill="auto"/>
          </w:tcPr>
          <w:p w14:paraId="19EEE615" w14:textId="2F0D71B9" w:rsidR="009A46F9" w:rsidRDefault="002647C2">
            <w:pPr>
              <w:pStyle w:val="EMEANormal"/>
              <w:keepNext/>
              <w:rPr>
                <w:del w:id="2509" w:author="AbbVie10" w:date="2025-05-16T16:26:00Z"/>
                <w:szCs w:val="22"/>
                <w:lang w:val="mt-MT"/>
              </w:rPr>
              <w:pPrChange w:id="2510" w:author="AbbVie10" w:date="2025-05-16T16:26:00Z">
                <w:pPr>
                  <w:pStyle w:val="EMEANormal"/>
                  <w:keepNext/>
                  <w:tabs>
                    <w:tab w:val="clear" w:pos="562"/>
                    <w:tab w:val="left" w:pos="483"/>
                  </w:tabs>
                </w:pPr>
              </w:pPrChange>
            </w:pPr>
            <w:del w:id="2511" w:author="AbbVie10" w:date="2025-05-16T16:26:00Z">
              <w:r>
                <w:rPr>
                  <w:szCs w:val="22"/>
                  <w:lang w:val="mt-MT"/>
                </w:rPr>
                <w:delText>Ġimgħa 24</w:delText>
              </w:r>
            </w:del>
          </w:p>
        </w:tc>
        <w:tc>
          <w:tcPr>
            <w:tcW w:w="1980" w:type="dxa"/>
            <w:shd w:val="clear" w:color="auto" w:fill="auto"/>
          </w:tcPr>
          <w:p w14:paraId="7CFD7EA1" w14:textId="2A4B4D09" w:rsidR="009A46F9" w:rsidRDefault="002647C2">
            <w:pPr>
              <w:pStyle w:val="EMEANormal"/>
              <w:keepNext/>
              <w:rPr>
                <w:del w:id="2512" w:author="AbbVie10" w:date="2025-05-16T16:26:00Z"/>
                <w:szCs w:val="22"/>
                <w:lang w:val="mt-MT"/>
              </w:rPr>
              <w:pPrChange w:id="2513" w:author="AbbVie10" w:date="2025-05-16T16:26:00Z">
                <w:pPr>
                  <w:pStyle w:val="EMEANormal"/>
                  <w:keepNext/>
                  <w:tabs>
                    <w:tab w:val="clear" w:pos="562"/>
                    <w:tab w:val="left" w:pos="483"/>
                  </w:tabs>
                </w:pPr>
              </w:pPrChange>
            </w:pPr>
            <w:del w:id="2514" w:author="AbbVie10" w:date="2025-05-16T16:26:00Z">
              <w:r>
                <w:rPr>
                  <w:szCs w:val="22"/>
                  <w:lang w:val="mt-MT"/>
                </w:rPr>
                <w:delText>24 (32.9%)</w:delText>
              </w:r>
            </w:del>
          </w:p>
        </w:tc>
        <w:tc>
          <w:tcPr>
            <w:tcW w:w="1980" w:type="dxa"/>
            <w:shd w:val="clear" w:color="auto" w:fill="auto"/>
          </w:tcPr>
          <w:p w14:paraId="23EFDFE0" w14:textId="47996450" w:rsidR="009A46F9" w:rsidRDefault="002647C2">
            <w:pPr>
              <w:pStyle w:val="EMEANormal"/>
              <w:keepNext/>
              <w:rPr>
                <w:del w:id="2515" w:author="AbbVie10" w:date="2025-05-16T16:26:00Z"/>
                <w:szCs w:val="22"/>
                <w:lang w:val="mt-MT"/>
              </w:rPr>
              <w:pPrChange w:id="2516" w:author="AbbVie10" w:date="2025-05-16T16:26:00Z">
                <w:pPr>
                  <w:pStyle w:val="EMEANormal"/>
                  <w:keepNext/>
                  <w:tabs>
                    <w:tab w:val="clear" w:pos="562"/>
                    <w:tab w:val="left" w:pos="483"/>
                  </w:tabs>
                </w:pPr>
              </w:pPrChange>
            </w:pPr>
            <w:del w:id="2517" w:author="AbbVie10" w:date="2025-05-16T16:26:00Z">
              <w:r>
                <w:rPr>
                  <w:szCs w:val="22"/>
                  <w:lang w:val="mt-MT"/>
                </w:rPr>
                <w:delText>36 (51.4%)</w:delText>
              </w:r>
            </w:del>
          </w:p>
        </w:tc>
        <w:tc>
          <w:tcPr>
            <w:tcW w:w="1855" w:type="dxa"/>
            <w:shd w:val="clear" w:color="auto" w:fill="auto"/>
          </w:tcPr>
          <w:p w14:paraId="446C51BE" w14:textId="36DA9EF8" w:rsidR="009A46F9" w:rsidRDefault="002647C2">
            <w:pPr>
              <w:pStyle w:val="EMEANormal"/>
              <w:keepNext/>
              <w:rPr>
                <w:del w:id="2518" w:author="AbbVie10" w:date="2025-05-16T16:26:00Z"/>
                <w:szCs w:val="22"/>
                <w:lang w:val="mt-MT"/>
              </w:rPr>
              <w:pPrChange w:id="2519" w:author="AbbVie10" w:date="2025-05-16T16:26:00Z">
                <w:pPr>
                  <w:pStyle w:val="EMEANormal"/>
                  <w:keepNext/>
                  <w:tabs>
                    <w:tab w:val="clear" w:pos="562"/>
                    <w:tab w:val="left" w:pos="483"/>
                  </w:tabs>
                </w:pPr>
              </w:pPrChange>
            </w:pPr>
            <w:del w:id="2520" w:author="AbbVie10" w:date="2025-05-16T16:26:00Z">
              <w:r>
                <w:rPr>
                  <w:szCs w:val="22"/>
                  <w:lang w:val="mt-MT"/>
                </w:rPr>
                <w:delText>40 (57.1%)</w:delText>
              </w:r>
            </w:del>
          </w:p>
        </w:tc>
      </w:tr>
      <w:tr w:rsidR="00876D26" w:rsidRPr="009F7658" w14:paraId="57BC40EC" w14:textId="5BD3796C">
        <w:trPr>
          <w:jc w:val="center"/>
          <w:del w:id="2521" w:author="AbbVie10" w:date="2025-05-16T16:26:00Z"/>
        </w:trPr>
        <w:tc>
          <w:tcPr>
            <w:tcW w:w="1437" w:type="dxa"/>
            <w:shd w:val="clear" w:color="auto" w:fill="auto"/>
          </w:tcPr>
          <w:p w14:paraId="39D9829B" w14:textId="575D6B6C" w:rsidR="009A46F9" w:rsidRDefault="002647C2">
            <w:pPr>
              <w:pStyle w:val="EMEANormal"/>
              <w:keepNext/>
              <w:rPr>
                <w:del w:id="2522" w:author="AbbVie10" w:date="2025-05-16T16:26:00Z"/>
                <w:szCs w:val="22"/>
                <w:lang w:val="mt-MT"/>
              </w:rPr>
              <w:pPrChange w:id="2523" w:author="AbbVie10" w:date="2025-05-16T16:26:00Z">
                <w:pPr>
                  <w:pStyle w:val="EMEANormal"/>
                  <w:keepNext/>
                  <w:tabs>
                    <w:tab w:val="clear" w:pos="562"/>
                    <w:tab w:val="left" w:pos="483"/>
                  </w:tabs>
                </w:pPr>
              </w:pPrChange>
            </w:pPr>
            <w:del w:id="2524" w:author="AbbVie10" w:date="2025-05-16T16:26:00Z">
              <w:r>
                <w:rPr>
                  <w:szCs w:val="22"/>
                  <w:lang w:val="mt-MT"/>
                </w:rPr>
                <w:delText>Ġimgħa 36</w:delText>
              </w:r>
            </w:del>
          </w:p>
        </w:tc>
        <w:tc>
          <w:tcPr>
            <w:tcW w:w="1980" w:type="dxa"/>
            <w:shd w:val="clear" w:color="auto" w:fill="auto"/>
          </w:tcPr>
          <w:p w14:paraId="68744D9F" w14:textId="2AFBFF0C" w:rsidR="009A46F9" w:rsidRDefault="002647C2">
            <w:pPr>
              <w:pStyle w:val="EMEANormal"/>
              <w:keepNext/>
              <w:rPr>
                <w:del w:id="2525" w:author="AbbVie10" w:date="2025-05-16T16:26:00Z"/>
                <w:szCs w:val="22"/>
                <w:lang w:val="mt-MT"/>
              </w:rPr>
              <w:pPrChange w:id="2526" w:author="AbbVie10" w:date="2025-05-16T16:26:00Z">
                <w:pPr>
                  <w:pStyle w:val="EMEANormal"/>
                  <w:keepNext/>
                  <w:tabs>
                    <w:tab w:val="clear" w:pos="562"/>
                    <w:tab w:val="left" w:pos="483"/>
                  </w:tabs>
                </w:pPr>
              </w:pPrChange>
            </w:pPr>
            <w:del w:id="2527" w:author="AbbVie10" w:date="2025-05-16T16:26:00Z">
              <w:r>
                <w:rPr>
                  <w:szCs w:val="22"/>
                  <w:lang w:val="mt-MT"/>
                </w:rPr>
                <w:delText>22 (30.1%)</w:delText>
              </w:r>
            </w:del>
          </w:p>
        </w:tc>
        <w:tc>
          <w:tcPr>
            <w:tcW w:w="1980" w:type="dxa"/>
            <w:shd w:val="clear" w:color="auto" w:fill="auto"/>
          </w:tcPr>
          <w:p w14:paraId="50D2BA62" w14:textId="26D2EA97" w:rsidR="009A46F9" w:rsidRDefault="002647C2">
            <w:pPr>
              <w:pStyle w:val="EMEANormal"/>
              <w:keepNext/>
              <w:rPr>
                <w:del w:id="2528" w:author="AbbVie10" w:date="2025-05-16T16:26:00Z"/>
                <w:szCs w:val="22"/>
                <w:lang w:val="mt-MT"/>
              </w:rPr>
              <w:pPrChange w:id="2529" w:author="AbbVie10" w:date="2025-05-16T16:26:00Z">
                <w:pPr>
                  <w:pStyle w:val="EMEANormal"/>
                  <w:keepNext/>
                  <w:tabs>
                    <w:tab w:val="clear" w:pos="562"/>
                    <w:tab w:val="left" w:pos="483"/>
                  </w:tabs>
                </w:pPr>
              </w:pPrChange>
            </w:pPr>
            <w:del w:id="2530" w:author="AbbVie10" w:date="2025-05-16T16:26:00Z">
              <w:r>
                <w:rPr>
                  <w:szCs w:val="22"/>
                  <w:lang w:val="mt-MT"/>
                </w:rPr>
                <w:delText>28 (40.0%)</w:delText>
              </w:r>
            </w:del>
          </w:p>
        </w:tc>
        <w:tc>
          <w:tcPr>
            <w:tcW w:w="1855" w:type="dxa"/>
            <w:shd w:val="clear" w:color="auto" w:fill="auto"/>
          </w:tcPr>
          <w:p w14:paraId="3F45117A" w14:textId="02323979" w:rsidR="009A46F9" w:rsidRDefault="002647C2">
            <w:pPr>
              <w:pStyle w:val="EMEANormal"/>
              <w:keepNext/>
              <w:rPr>
                <w:del w:id="2531" w:author="AbbVie10" w:date="2025-05-16T16:26:00Z"/>
                <w:szCs w:val="22"/>
                <w:lang w:val="mt-MT"/>
              </w:rPr>
              <w:pPrChange w:id="2532" w:author="AbbVie10" w:date="2025-05-16T16:26:00Z">
                <w:pPr>
                  <w:pStyle w:val="EMEANormal"/>
                  <w:keepNext/>
                  <w:tabs>
                    <w:tab w:val="clear" w:pos="562"/>
                    <w:tab w:val="left" w:pos="483"/>
                  </w:tabs>
                </w:pPr>
              </w:pPrChange>
            </w:pPr>
            <w:del w:id="2533" w:author="AbbVie10" w:date="2025-05-16T16:26:00Z">
              <w:r>
                <w:rPr>
                  <w:szCs w:val="22"/>
                  <w:lang w:val="mt-MT"/>
                </w:rPr>
                <w:delText>39 (55.7%)</w:delText>
              </w:r>
            </w:del>
          </w:p>
        </w:tc>
      </w:tr>
      <w:tr w:rsidR="00876D26" w:rsidRPr="009F7658" w14:paraId="62DA48F3" w14:textId="331CA075">
        <w:trPr>
          <w:jc w:val="center"/>
          <w:del w:id="2534" w:author="AbbVie10" w:date="2025-05-16T16:26:00Z"/>
        </w:trPr>
        <w:tc>
          <w:tcPr>
            <w:tcW w:w="7252" w:type="dxa"/>
            <w:gridSpan w:val="4"/>
            <w:shd w:val="clear" w:color="auto" w:fill="auto"/>
          </w:tcPr>
          <w:p w14:paraId="6C138223" w14:textId="49BA0209" w:rsidR="009A46F9" w:rsidRDefault="002647C2">
            <w:pPr>
              <w:pStyle w:val="EMEANormal"/>
              <w:keepNext/>
              <w:rPr>
                <w:del w:id="2535" w:author="AbbVie10" w:date="2025-05-16T16:26:00Z"/>
                <w:szCs w:val="22"/>
                <w:lang w:val="mt-MT"/>
              </w:rPr>
              <w:pPrChange w:id="2536" w:author="AbbVie10" w:date="2025-05-16T16:26:00Z">
                <w:pPr>
                  <w:pStyle w:val="EMEANormal"/>
                  <w:keepNext/>
                  <w:numPr>
                    <w:numId w:val="65"/>
                  </w:numPr>
                  <w:tabs>
                    <w:tab w:val="clear" w:pos="562"/>
                    <w:tab w:val="left" w:pos="588"/>
                  </w:tabs>
                  <w:ind w:left="619" w:hanging="309"/>
                </w:pPr>
              </w:pPrChange>
            </w:pPr>
            <w:del w:id="2537" w:author="AbbVie10" w:date="2025-05-16T16:26:00Z">
              <w:r>
                <w:rPr>
                  <w:szCs w:val="22"/>
                  <w:lang w:val="mt-MT"/>
                </w:rPr>
                <w:delText>Pazjenti b'mill-inqas rispons parzjali għall-Humira 40 mg kull ġimgħa wara 12-il ġimgħa ta’ trattament.</w:delText>
              </w:r>
            </w:del>
          </w:p>
          <w:p w14:paraId="437461D7" w14:textId="42257C41" w:rsidR="009A46F9" w:rsidRDefault="002647C2">
            <w:pPr>
              <w:pStyle w:val="EMEANormal"/>
              <w:keepNext/>
              <w:rPr>
                <w:del w:id="2538" w:author="AbbVie10" w:date="2025-05-16T16:26:00Z"/>
                <w:szCs w:val="22"/>
                <w:lang w:val="mt-MT"/>
              </w:rPr>
              <w:pPrChange w:id="2539" w:author="AbbVie10" w:date="2025-05-16T16:26:00Z">
                <w:pPr>
                  <w:pStyle w:val="EMEANormal"/>
                  <w:keepNext/>
                  <w:numPr>
                    <w:numId w:val="65"/>
                  </w:numPr>
                  <w:tabs>
                    <w:tab w:val="clear" w:pos="562"/>
                    <w:tab w:val="left" w:pos="588"/>
                  </w:tabs>
                  <w:ind w:left="619" w:hanging="309"/>
                </w:pPr>
              </w:pPrChange>
            </w:pPr>
            <w:del w:id="2540" w:author="AbbVie10" w:date="2025-05-16T16:26:00Z">
              <w:r>
                <w:rPr>
                  <w:szCs w:val="22"/>
                  <w:lang w:val="mt-MT"/>
                </w:rPr>
                <w:delText>Pazjenti li laħqu l-kriterji speċifikati fil-protokoll għat-telf ta’ rispons jew ebda titjib ġew mitluba jtemmu mill-istudji u kienu magħduda bħala pazjenti li ma wrewx rispons.</w:delText>
              </w:r>
            </w:del>
          </w:p>
        </w:tc>
      </w:tr>
    </w:tbl>
    <w:p w14:paraId="6B2D75EE" w14:textId="6C446FFC" w:rsidR="009A46F9" w:rsidRDefault="009A46F9">
      <w:pPr>
        <w:pStyle w:val="EMEANormal"/>
        <w:keepNext/>
        <w:rPr>
          <w:del w:id="2541" w:author="AbbVie10" w:date="2025-05-16T16:26:00Z"/>
          <w:szCs w:val="22"/>
          <w:lang w:val="mt-MT"/>
        </w:rPr>
        <w:pPrChange w:id="2542" w:author="AbbVie10" w:date="2025-05-16T16:26:00Z">
          <w:pPr>
            <w:pStyle w:val="EMEANormal"/>
          </w:pPr>
        </w:pPrChange>
      </w:pPr>
    </w:p>
    <w:p w14:paraId="4A121BA1" w14:textId="620C6D07" w:rsidR="009A46F9" w:rsidRDefault="002647C2">
      <w:pPr>
        <w:pStyle w:val="EMEANormal"/>
        <w:keepNext/>
        <w:rPr>
          <w:del w:id="2543" w:author="AbbVie10" w:date="2025-05-16T16:26:00Z"/>
          <w:szCs w:val="22"/>
          <w:lang w:val="mt-MT"/>
        </w:rPr>
      </w:pPr>
      <w:del w:id="2544" w:author="AbbVie10" w:date="2025-05-16T16:26:00Z">
        <w:r>
          <w:rPr>
            <w:szCs w:val="22"/>
            <w:lang w:val="mt-MT"/>
          </w:rPr>
          <w:delText xml:space="preserve">Fost pazjenti li kellhom mill-inqas rispons parzjali f’Ġimgħa 12, u li rċevew terapija kontinwa b’Humira kull ġimgħa, ir-rata ta’ HiSCR f’Ġimgħa 48 kienet 68.3% u </w:delText>
        </w:r>
        <w:r>
          <w:rPr>
            <w:lang w:val="mt-MT"/>
          </w:rPr>
          <w:delText xml:space="preserve"> </w:delText>
        </w:r>
        <w:r>
          <w:rPr>
            <w:szCs w:val="22"/>
            <w:lang w:val="mt-MT"/>
          </w:rPr>
          <w:delText>f’Ġimgħa 96 kien ta’ 65.1%. Il-kura fit-tul b’Humira 40 mg kull ġimgħa għal 96 ġimgħa ma identifikat l-ebda sejba ta’ sigurtà ġdida.</w:delText>
        </w:r>
      </w:del>
    </w:p>
    <w:p w14:paraId="33BAC62E" w14:textId="11BF889A" w:rsidR="009A46F9" w:rsidRDefault="009A46F9">
      <w:pPr>
        <w:pStyle w:val="EMEANormal"/>
        <w:keepNext/>
        <w:rPr>
          <w:del w:id="2545" w:author="AbbVie10" w:date="2025-05-16T16:26:00Z"/>
          <w:szCs w:val="22"/>
          <w:lang w:val="mt-MT"/>
        </w:rPr>
      </w:pPr>
    </w:p>
    <w:p w14:paraId="1F51B29F" w14:textId="162DCB60" w:rsidR="009A46F9" w:rsidRDefault="002647C2">
      <w:pPr>
        <w:pStyle w:val="EMEANormal"/>
        <w:keepNext/>
        <w:rPr>
          <w:del w:id="2546" w:author="AbbVie10" w:date="2025-05-16T16:26:00Z"/>
          <w:szCs w:val="22"/>
          <w:lang w:val="mt-MT"/>
        </w:rPr>
      </w:pPr>
      <w:del w:id="2547" w:author="AbbVie10" w:date="2025-05-16T16:26:00Z">
        <w:r>
          <w:rPr>
            <w:szCs w:val="22"/>
            <w:lang w:val="mt-MT"/>
          </w:rPr>
          <w:delText>Fost pazjenti li t-trattament b’Humira ġie irtirat fil-Ġimgħa 12 fi Studji HS-I u HS-II, ir-rata ta’ HiSCR f’12-il ġimgħa wara l-introduzzjoni mill-ġdid ta’ Humira 40 mg kull ġimgħa marret lura għal livelli simili għal dik osservata qabel l-irtirar (56.0%).</w:delText>
        </w:r>
      </w:del>
    </w:p>
    <w:p w14:paraId="1C3E446C" w14:textId="75DFD174" w:rsidR="009A46F9" w:rsidRDefault="009A46F9">
      <w:pPr>
        <w:pStyle w:val="EMEANormal"/>
        <w:keepNext/>
        <w:rPr>
          <w:del w:id="2548" w:author="AbbVie10" w:date="2025-05-16T16:26:00Z"/>
          <w:szCs w:val="22"/>
          <w:lang w:val="mt-MT"/>
        </w:rPr>
      </w:pPr>
    </w:p>
    <w:p w14:paraId="1BD3A1BA" w14:textId="2CEF0060" w:rsidR="009A46F9" w:rsidRDefault="002647C2">
      <w:pPr>
        <w:pStyle w:val="EMEANormal"/>
        <w:keepNext/>
        <w:rPr>
          <w:del w:id="2549" w:author="AbbVie10" w:date="2025-05-16T16:26:00Z"/>
          <w:i/>
          <w:szCs w:val="22"/>
          <w:lang w:val="mt-MT"/>
        </w:rPr>
      </w:pPr>
      <w:del w:id="2550" w:author="AbbVie10" w:date="2025-05-16T16:26:00Z">
        <w:r>
          <w:rPr>
            <w:i/>
            <w:szCs w:val="22"/>
            <w:lang w:val="mt-MT"/>
          </w:rPr>
          <w:delText>Il-marda Crohn (Crohn’s disease) fl-adulti</w:delText>
        </w:r>
      </w:del>
    </w:p>
    <w:p w14:paraId="20F022C8" w14:textId="67EE2B8E" w:rsidR="009A46F9" w:rsidRDefault="009A46F9">
      <w:pPr>
        <w:pStyle w:val="EMEANormal"/>
        <w:keepNext/>
        <w:rPr>
          <w:del w:id="2551" w:author="AbbVie10" w:date="2025-05-16T16:26:00Z"/>
          <w:szCs w:val="22"/>
          <w:lang w:val="mt-MT"/>
        </w:rPr>
        <w:pPrChange w:id="2552" w:author="AbbVie10" w:date="2025-05-16T16:26:00Z">
          <w:pPr>
            <w:pStyle w:val="EMEANormal"/>
          </w:pPr>
        </w:pPrChange>
      </w:pPr>
    </w:p>
    <w:p w14:paraId="37730DB3" w14:textId="5CBF47BA" w:rsidR="009A46F9" w:rsidRDefault="002647C2">
      <w:pPr>
        <w:pStyle w:val="EMEANormal"/>
        <w:keepNext/>
        <w:rPr>
          <w:del w:id="2553" w:author="AbbVie10" w:date="2025-05-16T16:26:00Z"/>
          <w:szCs w:val="22"/>
          <w:lang w:val="mt-MT"/>
        </w:rPr>
        <w:pPrChange w:id="2554" w:author="AbbVie10" w:date="2025-05-16T16:26:00Z">
          <w:pPr>
            <w:pStyle w:val="EMEANormal"/>
          </w:pPr>
        </w:pPrChange>
      </w:pPr>
      <w:del w:id="2555" w:author="AbbVie10" w:date="2025-05-16T16:26:00Z">
        <w:r>
          <w:rPr>
            <w:szCs w:val="22"/>
            <w:lang w:val="mt-MT"/>
          </w:rPr>
          <w:delText xml:space="preserve">Is-sigurtà u l-effikaċja ta’ Humira ġew stimati f’’il fuq minn 1,500 pazjent li jbatu mill-marda </w:delText>
        </w:r>
        <w:r>
          <w:rPr>
            <w:i/>
            <w:szCs w:val="22"/>
            <w:lang w:val="mt-MT"/>
          </w:rPr>
          <w:delText xml:space="preserve">Crohn </w:delText>
        </w:r>
        <w:r>
          <w:rPr>
            <w:szCs w:val="22"/>
            <w:lang w:val="mt-MT"/>
          </w:rPr>
          <w:delText>(</w:delText>
        </w:r>
        <w:r>
          <w:rPr>
            <w:i/>
            <w:szCs w:val="22"/>
            <w:lang w:val="mt-MT"/>
          </w:rPr>
          <w:delText>Crohn’s disease</w:delText>
        </w:r>
        <w:r>
          <w:rPr>
            <w:szCs w:val="22"/>
            <w:lang w:val="mt-MT"/>
          </w:rPr>
          <w:delText xml:space="preserve">) attiva b’mod minn moderat sa sever (Indiċi ta’ l-Attività tal-Marda </w:delText>
        </w:r>
        <w:r>
          <w:rPr>
            <w:i/>
            <w:szCs w:val="22"/>
            <w:lang w:val="mt-MT"/>
          </w:rPr>
          <w:delText>Crohn</w:delText>
        </w:r>
        <w:r>
          <w:rPr>
            <w:szCs w:val="22"/>
            <w:lang w:val="mt-MT"/>
          </w:rPr>
          <w:delText xml:space="preserve"> (</w:delText>
        </w:r>
        <w:r>
          <w:rPr>
            <w:i/>
            <w:szCs w:val="22"/>
            <w:lang w:val="mt-MT"/>
          </w:rPr>
          <w:delText>Crohn’s disease</w:delText>
        </w:r>
        <w:r>
          <w:rPr>
            <w:szCs w:val="22"/>
            <w:lang w:val="mt-MT"/>
          </w:rPr>
          <w:delText xml:space="preserve">) (CDAI) </w:delText>
        </w:r>
        <w:r>
          <w:rPr>
            <w:rFonts w:ascii="Symbol" w:hAnsi="Symbol"/>
            <w:szCs w:val="22"/>
            <w:lang w:val="mt-MT"/>
          </w:rPr>
          <w:sym w:font="Symbol" w:char="F0B3"/>
        </w:r>
        <w:r>
          <w:rPr>
            <w:szCs w:val="22"/>
            <w:lang w:val="mt-MT"/>
          </w:rPr>
          <w:delText xml:space="preserve"> 220 u </w:delText>
        </w:r>
        <w:r>
          <w:rPr>
            <w:rFonts w:ascii="Symbol" w:hAnsi="Symbol"/>
            <w:szCs w:val="22"/>
            <w:lang w:val="mt-MT"/>
          </w:rPr>
          <w:sym w:font="Symbol" w:char="F0A3"/>
        </w:r>
        <w:r>
          <w:rPr>
            <w:szCs w:val="22"/>
            <w:lang w:val="mt-MT"/>
          </w:rPr>
          <w:delText xml:space="preserve"> 450) fi studji </w:delText>
        </w:r>
        <w:r>
          <w:rPr>
            <w:i/>
            <w:szCs w:val="22"/>
            <w:lang w:val="mt-MT"/>
          </w:rPr>
          <w:delText xml:space="preserve">double-blind, </w:delText>
        </w:r>
        <w:r>
          <w:rPr>
            <w:szCs w:val="22"/>
            <w:lang w:val="mt-MT"/>
          </w:rPr>
          <w:delText xml:space="preserve">kontrollati bil-plaċebo, li saru b’mod każwali. Dożi stabbli ta’ </w:delText>
        </w:r>
        <w:r>
          <w:rPr>
            <w:i/>
            <w:szCs w:val="22"/>
            <w:lang w:val="mt-MT"/>
          </w:rPr>
          <w:delText>aminosalicylates</w:delText>
        </w:r>
        <w:r>
          <w:rPr>
            <w:szCs w:val="22"/>
            <w:lang w:val="mt-MT"/>
          </w:rPr>
          <w:delText>, kortikosterojdi</w:delText>
        </w:r>
        <w:r>
          <w:rPr>
            <w:i/>
            <w:szCs w:val="22"/>
            <w:lang w:val="mt-MT"/>
          </w:rPr>
          <w:delText xml:space="preserve">, </w:delText>
        </w:r>
        <w:r>
          <w:rPr>
            <w:szCs w:val="22"/>
            <w:lang w:val="mt-MT"/>
          </w:rPr>
          <w:delText>u/jew aġenti immunomodulatorji mittieħda fl-istess waqt, kienu permessi u 80% tal-pazjenti komplew jirċievu mill-inqas waħda minn dawn il-mediċini.</w:delText>
        </w:r>
      </w:del>
    </w:p>
    <w:p w14:paraId="53E16AF6" w14:textId="312FA3A8" w:rsidR="009A46F9" w:rsidRDefault="009A46F9">
      <w:pPr>
        <w:pStyle w:val="EMEANormal"/>
        <w:keepNext/>
        <w:rPr>
          <w:del w:id="2556" w:author="AbbVie10" w:date="2025-05-16T16:26:00Z"/>
          <w:szCs w:val="22"/>
          <w:lang w:val="mt-MT"/>
        </w:rPr>
        <w:pPrChange w:id="2557" w:author="AbbVie10" w:date="2025-05-16T16:26:00Z">
          <w:pPr>
            <w:pStyle w:val="EMEANormal"/>
          </w:pPr>
        </w:pPrChange>
      </w:pPr>
    </w:p>
    <w:p w14:paraId="09D13E88" w14:textId="59667E34" w:rsidR="009A46F9" w:rsidRDefault="002647C2">
      <w:pPr>
        <w:pStyle w:val="EMEANormal"/>
        <w:keepNext/>
        <w:rPr>
          <w:del w:id="2558" w:author="AbbVie10" w:date="2025-05-16T16:26:00Z"/>
          <w:szCs w:val="22"/>
          <w:lang w:val="mt-MT"/>
        </w:rPr>
        <w:pPrChange w:id="2559" w:author="AbbVie10" w:date="2025-05-16T16:26:00Z">
          <w:pPr>
            <w:pStyle w:val="EMEANormal"/>
          </w:pPr>
        </w:pPrChange>
      </w:pPr>
      <w:del w:id="2560" w:author="AbbVie10" w:date="2025-05-16T16:26:00Z">
        <w:r>
          <w:rPr>
            <w:szCs w:val="22"/>
            <w:lang w:val="mt-MT"/>
          </w:rPr>
          <w:delText xml:space="preserve">Il-qlib għall-aħjar fl-istat kliniku (definit bhala CDAI &lt; 150) ġie evalwat f’żewġ studji, studju CD I (CLASSIC I) u studju CD II (GAIN). Fi studju CD I, 299 pazjent li qatt ma ħadu antagonist ta’ TNF ġew imqassma bl-addoċċ f’wieħed minn erbgħa gruppi ta’ nies li kienu qegħdin jieħdu l-kura; plaċebo f’Ġimgħat 0 u 2, 160 mg Humira f’Ġimgħa 0 u 80 mg f’Ġimgħa 2, 80 mg f’Ġimgħa 0 u 40 mg f’Ġimgħa 2, u 40 mg f’Ġimgħa 0 u 20 mg f’Ġimgħa 2. Fi studju CD II, 325 pazjent li ma kinux baqgħu juru rispons għall-kura jew li ma kinux jittolleraw infliximab kienu mqassma bl-addoċċ biex jirċievu jew 160 mg Humira f’Ġimgħa 0 u 80 mg f’Ġimgħa 2 jew plaċebo f’Ġimgħat 0 u 2.  Dawk il-pazjenti li ma wrewx rispons mill-ewwel ġew esklużi mill-istudji u għalhekk dawn il-pazjenti ma ġewx evalwati aktar. </w:delText>
        </w:r>
      </w:del>
    </w:p>
    <w:p w14:paraId="3B588EBF" w14:textId="4C04784B" w:rsidR="009A46F9" w:rsidRDefault="009A46F9">
      <w:pPr>
        <w:pStyle w:val="EMEANormal"/>
        <w:keepNext/>
        <w:rPr>
          <w:del w:id="2561" w:author="AbbVie10" w:date="2025-05-16T16:26:00Z"/>
          <w:szCs w:val="22"/>
          <w:lang w:val="mt-MT"/>
        </w:rPr>
        <w:pPrChange w:id="2562" w:author="AbbVie10" w:date="2025-05-16T16:26:00Z">
          <w:pPr>
            <w:pStyle w:val="EMEANormal"/>
          </w:pPr>
        </w:pPrChange>
      </w:pPr>
    </w:p>
    <w:p w14:paraId="4F68F6B9" w14:textId="5C14E32D" w:rsidR="009A46F9" w:rsidRDefault="002647C2">
      <w:pPr>
        <w:pStyle w:val="EMEANormal"/>
        <w:keepNext/>
        <w:rPr>
          <w:del w:id="2563" w:author="AbbVie10" w:date="2025-05-16T16:26:00Z"/>
          <w:szCs w:val="22"/>
          <w:lang w:val="mt-MT"/>
        </w:rPr>
        <w:pPrChange w:id="2564" w:author="AbbVie10" w:date="2025-05-16T16:26:00Z">
          <w:pPr>
            <w:pStyle w:val="EMEANormal"/>
          </w:pPr>
        </w:pPrChange>
      </w:pPr>
      <w:del w:id="2565" w:author="AbbVie10" w:date="2025-05-16T16:26:00Z">
        <w:r>
          <w:rPr>
            <w:szCs w:val="22"/>
            <w:lang w:val="mt-MT"/>
          </w:rPr>
          <w:delText xml:space="preserve">Il-fatt jekk ġiex mantenut it-titjib kliniku ġie evalwat fi studju CD III (CHARM). Fi studju CD III, 854 pazjent irċevew 80 mg f’Ġimgħa 0 u 40 mg f’Ġimgħa 2, </w:delText>
        </w:r>
        <w:r>
          <w:rPr>
            <w:i/>
            <w:szCs w:val="22"/>
            <w:lang w:val="mt-MT"/>
          </w:rPr>
          <w:delText>open label</w:delText>
        </w:r>
        <w:r>
          <w:rPr>
            <w:szCs w:val="22"/>
            <w:lang w:val="mt-MT"/>
          </w:rPr>
          <w:delText xml:space="preserve">. F’Ġimgħa 4, il-pazjenti ġew imqassma bl-addoċċ biex jingħataw 40 mg ġimgħa iva u ġimgħa le, 40 mg kull ġimgħa, jew plaċebo għal tul ta’ studju totali ta’56 ġimgħa. Pazjenti li kellhom rispons kliniku (tnaqqis f’ CDAI ≥ 70) f’ġimgħa 4 ġew isseparati minn ma’ l-oħrajn u ġew analizzati separatement minn dawk li ma kellhomx rispons kliniku f’Ġimgħa 4.  It-tnaqqis tal-kortikosterojde ftit ftit sakemm jitwaqqaf totalment, kien permess wara Ġimgħa 8. </w:delText>
        </w:r>
      </w:del>
    </w:p>
    <w:p w14:paraId="08CE0009" w14:textId="285C1DA6" w:rsidR="009A46F9" w:rsidRDefault="009A46F9">
      <w:pPr>
        <w:pStyle w:val="EMEANormal"/>
        <w:keepNext/>
        <w:rPr>
          <w:del w:id="2566" w:author="AbbVie10" w:date="2025-05-16T16:26:00Z"/>
          <w:szCs w:val="22"/>
          <w:lang w:val="mt-MT"/>
        </w:rPr>
        <w:pPrChange w:id="2567" w:author="AbbVie10" w:date="2025-05-16T16:26:00Z">
          <w:pPr>
            <w:pStyle w:val="EMEANormal"/>
          </w:pPr>
        </w:pPrChange>
      </w:pPr>
    </w:p>
    <w:p w14:paraId="61E4112A" w14:textId="6538BE75" w:rsidR="009A46F9" w:rsidRDefault="002647C2">
      <w:pPr>
        <w:pStyle w:val="EMEANormal"/>
        <w:keepNext/>
        <w:rPr>
          <w:del w:id="2568" w:author="AbbVie10" w:date="2025-05-16T16:26:00Z"/>
          <w:szCs w:val="22"/>
          <w:lang w:val="mt-MT"/>
        </w:rPr>
        <w:pPrChange w:id="2569" w:author="AbbVie10" w:date="2025-05-16T16:26:00Z">
          <w:pPr>
            <w:pStyle w:val="EMEANormal"/>
          </w:pPr>
        </w:pPrChange>
      </w:pPr>
      <w:del w:id="2570" w:author="AbbVie10" w:date="2025-05-16T16:26:00Z">
        <w:r>
          <w:rPr>
            <w:szCs w:val="22"/>
            <w:lang w:val="mt-MT"/>
          </w:rPr>
          <w:delText>Ir-rati ta’ kemm kien hemm qlib għall-aħjar fl-istat kliniku u r-rispons fi studju CD I u studju CD II huma preżentati f’Tabella 17.</w:delText>
        </w:r>
      </w:del>
    </w:p>
    <w:p w14:paraId="0573656F" w14:textId="4CEF7ED2" w:rsidR="009A46F9" w:rsidRDefault="009A46F9">
      <w:pPr>
        <w:pStyle w:val="EMEANormal"/>
        <w:keepNext/>
        <w:rPr>
          <w:del w:id="2571" w:author="AbbVie10" w:date="2025-05-16T16:26:00Z"/>
          <w:szCs w:val="22"/>
          <w:lang w:val="mt-MT"/>
        </w:rPr>
        <w:pPrChange w:id="2572" w:author="AbbVie10" w:date="2025-05-16T16:26:00Z">
          <w:pPr>
            <w:pStyle w:val="EMEANormal"/>
          </w:pPr>
        </w:pPrChange>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6"/>
        <w:gridCol w:w="1193"/>
        <w:gridCol w:w="1249"/>
        <w:gridCol w:w="1176"/>
        <w:gridCol w:w="1496"/>
        <w:gridCol w:w="1818"/>
      </w:tblGrid>
      <w:tr w:rsidR="00876D26" w:rsidRPr="009F7658" w14:paraId="4F3B714F" w14:textId="452B494D">
        <w:trPr>
          <w:cantSplit/>
          <w:del w:id="2573" w:author="AbbVie10" w:date="2025-05-16T16:26:00Z"/>
        </w:trPr>
        <w:tc>
          <w:tcPr>
            <w:tcW w:w="9238" w:type="dxa"/>
            <w:gridSpan w:val="6"/>
            <w:tcBorders>
              <w:top w:val="nil"/>
              <w:left w:val="nil"/>
              <w:right w:val="nil"/>
            </w:tcBorders>
          </w:tcPr>
          <w:p w14:paraId="3706F963" w14:textId="4A02892B" w:rsidR="009A46F9" w:rsidRDefault="002647C2">
            <w:pPr>
              <w:pStyle w:val="EMEANormal"/>
              <w:keepNext/>
              <w:rPr>
                <w:del w:id="2574" w:author="AbbVie10" w:date="2025-05-16T16:26:00Z"/>
                <w:b/>
                <w:bCs/>
                <w:szCs w:val="22"/>
                <w:lang w:val="mt-MT"/>
              </w:rPr>
              <w:pPrChange w:id="2575" w:author="AbbVie10" w:date="2025-05-16T16:26:00Z">
                <w:pPr>
                  <w:pStyle w:val="TableText"/>
                  <w:keepLines w:val="0"/>
                  <w:tabs>
                    <w:tab w:val="clear" w:pos="360"/>
                    <w:tab w:val="left" w:pos="309"/>
                  </w:tabs>
                  <w:spacing w:before="34" w:after="34"/>
                  <w:jc w:val="center"/>
                </w:pPr>
              </w:pPrChange>
            </w:pPr>
            <w:del w:id="2576" w:author="AbbVie10" w:date="2025-05-16T16:26:00Z">
              <w:r>
                <w:rPr>
                  <w:b/>
                  <w:bCs/>
                  <w:szCs w:val="22"/>
                  <w:lang w:val="mt-MT"/>
                </w:rPr>
                <w:delText>Tabella 17</w:delText>
              </w:r>
            </w:del>
          </w:p>
          <w:p w14:paraId="219A2F4C" w14:textId="7E40493D" w:rsidR="009A46F9" w:rsidRDefault="002647C2">
            <w:pPr>
              <w:pStyle w:val="EMEANormal"/>
              <w:keepNext/>
              <w:rPr>
                <w:del w:id="2577" w:author="AbbVie10" w:date="2025-05-16T16:26:00Z"/>
                <w:b/>
                <w:bCs/>
                <w:szCs w:val="22"/>
                <w:lang w:val="mt-MT"/>
              </w:rPr>
              <w:pPrChange w:id="2578" w:author="AbbVie10" w:date="2025-05-16T16:26:00Z">
                <w:pPr>
                  <w:pStyle w:val="TableText"/>
                  <w:keepLines w:val="0"/>
                  <w:tabs>
                    <w:tab w:val="clear" w:pos="360"/>
                    <w:tab w:val="left" w:pos="309"/>
                  </w:tabs>
                  <w:spacing w:before="34" w:after="34"/>
                  <w:jc w:val="center"/>
                </w:pPr>
              </w:pPrChange>
            </w:pPr>
            <w:del w:id="2579" w:author="AbbVie10" w:date="2025-05-16T16:26:00Z">
              <w:r>
                <w:rPr>
                  <w:b/>
                  <w:bCs/>
                  <w:szCs w:val="22"/>
                  <w:lang w:val="mt-MT"/>
                </w:rPr>
                <w:delText>Qlib għall-aħjar fl-Istat Kliniku u Rispons</w:delText>
              </w:r>
            </w:del>
          </w:p>
          <w:p w14:paraId="33153267" w14:textId="4604E754" w:rsidR="009A46F9" w:rsidRDefault="002647C2">
            <w:pPr>
              <w:pStyle w:val="EMEANormal"/>
              <w:keepNext/>
              <w:rPr>
                <w:del w:id="2580" w:author="AbbVie10" w:date="2025-05-16T16:26:00Z"/>
                <w:b/>
                <w:bCs/>
                <w:szCs w:val="22"/>
                <w:lang w:val="mt-MT"/>
              </w:rPr>
              <w:pPrChange w:id="2581" w:author="AbbVie10" w:date="2025-05-16T16:26:00Z">
                <w:pPr>
                  <w:pStyle w:val="TableText"/>
                  <w:keepLines w:val="0"/>
                  <w:tabs>
                    <w:tab w:val="clear" w:pos="360"/>
                    <w:tab w:val="left" w:pos="309"/>
                  </w:tabs>
                  <w:spacing w:before="34" w:after="34"/>
                  <w:jc w:val="center"/>
                </w:pPr>
              </w:pPrChange>
            </w:pPr>
            <w:del w:id="2582" w:author="AbbVie10" w:date="2025-05-16T16:26:00Z">
              <w:r>
                <w:rPr>
                  <w:b/>
                  <w:bCs/>
                  <w:szCs w:val="22"/>
                  <w:lang w:val="mt-MT"/>
                </w:rPr>
                <w:delText>(Persentaġġ ta’ Pazjenti)</w:delText>
              </w:r>
            </w:del>
          </w:p>
        </w:tc>
      </w:tr>
      <w:tr w:rsidR="00876D26" w:rsidRPr="009F7658" w14:paraId="482715FD" w14:textId="185065D3">
        <w:trPr>
          <w:cantSplit/>
          <w:del w:id="2583" w:author="AbbVie10" w:date="2025-05-16T16:26:00Z"/>
        </w:trPr>
        <w:tc>
          <w:tcPr>
            <w:tcW w:w="2306" w:type="dxa"/>
          </w:tcPr>
          <w:p w14:paraId="3676C003" w14:textId="28A7D9E7" w:rsidR="009A46F9" w:rsidRDefault="009A46F9">
            <w:pPr>
              <w:pStyle w:val="EMEANormal"/>
              <w:keepNext/>
              <w:rPr>
                <w:del w:id="2584" w:author="AbbVie10" w:date="2025-05-16T16:26:00Z"/>
                <w:b/>
                <w:bCs/>
                <w:szCs w:val="22"/>
                <w:lang w:val="mt-MT"/>
              </w:rPr>
              <w:pPrChange w:id="2585" w:author="AbbVie10" w:date="2025-05-16T16:26:00Z">
                <w:pPr>
                  <w:pStyle w:val="TableText"/>
                  <w:keepLines w:val="0"/>
                  <w:tabs>
                    <w:tab w:val="clear" w:pos="360"/>
                    <w:tab w:val="left" w:pos="309"/>
                  </w:tabs>
                  <w:spacing w:before="34" w:after="34"/>
                </w:pPr>
              </w:pPrChange>
            </w:pPr>
          </w:p>
        </w:tc>
        <w:tc>
          <w:tcPr>
            <w:tcW w:w="3618" w:type="dxa"/>
            <w:gridSpan w:val="3"/>
          </w:tcPr>
          <w:p w14:paraId="04B1048A" w14:textId="42FF97F2" w:rsidR="009A46F9" w:rsidRDefault="002647C2">
            <w:pPr>
              <w:pStyle w:val="EMEANormal"/>
              <w:keepNext/>
              <w:rPr>
                <w:del w:id="2586" w:author="AbbVie10" w:date="2025-05-16T16:26:00Z"/>
                <w:b/>
                <w:bCs/>
                <w:szCs w:val="22"/>
                <w:lang w:val="mt-MT"/>
              </w:rPr>
              <w:pPrChange w:id="2587" w:author="AbbVie10" w:date="2025-05-16T16:26:00Z">
                <w:pPr>
                  <w:pStyle w:val="TableText"/>
                  <w:keepLines w:val="0"/>
                  <w:tabs>
                    <w:tab w:val="clear" w:pos="360"/>
                    <w:tab w:val="left" w:pos="309"/>
                  </w:tabs>
                  <w:spacing w:before="34" w:after="34"/>
                </w:pPr>
              </w:pPrChange>
            </w:pPr>
            <w:del w:id="2588" w:author="AbbVie10" w:date="2025-05-16T16:26:00Z">
              <w:r>
                <w:rPr>
                  <w:b/>
                  <w:bCs/>
                  <w:szCs w:val="22"/>
                  <w:lang w:val="mt-MT"/>
                </w:rPr>
                <w:delText>Studju I ta’ CD: Pazjenti li qatt ma ħadu infliximab</w:delText>
              </w:r>
            </w:del>
          </w:p>
        </w:tc>
        <w:tc>
          <w:tcPr>
            <w:tcW w:w="3314" w:type="dxa"/>
            <w:gridSpan w:val="2"/>
          </w:tcPr>
          <w:p w14:paraId="1607E69F" w14:textId="15A93B30" w:rsidR="009A46F9" w:rsidRDefault="002647C2">
            <w:pPr>
              <w:pStyle w:val="EMEANormal"/>
              <w:keepNext/>
              <w:rPr>
                <w:del w:id="2589" w:author="AbbVie10" w:date="2025-05-16T16:26:00Z"/>
                <w:b/>
                <w:bCs/>
                <w:szCs w:val="22"/>
                <w:lang w:val="mt-MT"/>
              </w:rPr>
              <w:pPrChange w:id="2590" w:author="AbbVie10" w:date="2025-05-16T16:26:00Z">
                <w:pPr>
                  <w:pStyle w:val="TableText"/>
                  <w:keepLines w:val="0"/>
                  <w:tabs>
                    <w:tab w:val="clear" w:pos="360"/>
                    <w:tab w:val="left" w:pos="309"/>
                  </w:tabs>
                  <w:spacing w:before="34" w:after="34"/>
                </w:pPr>
              </w:pPrChange>
            </w:pPr>
            <w:del w:id="2591" w:author="AbbVie10" w:date="2025-05-16T16:26:00Z">
              <w:r>
                <w:rPr>
                  <w:b/>
                  <w:bCs/>
                  <w:szCs w:val="22"/>
                  <w:lang w:val="mt-MT"/>
                </w:rPr>
                <w:delText>Studju II ta’ CD: Pazjenti li kienu diġà ħadu infliximab qabel</w:delText>
              </w:r>
            </w:del>
          </w:p>
        </w:tc>
      </w:tr>
      <w:tr w:rsidR="00876D26" w:rsidRPr="009F7658" w14:paraId="3585B506" w14:textId="3F5521E3">
        <w:trPr>
          <w:cantSplit/>
          <w:del w:id="2592" w:author="AbbVie10" w:date="2025-05-16T16:26:00Z"/>
        </w:trPr>
        <w:tc>
          <w:tcPr>
            <w:tcW w:w="2306" w:type="dxa"/>
          </w:tcPr>
          <w:p w14:paraId="1E83558B" w14:textId="5F5F0AC5" w:rsidR="009A46F9" w:rsidRDefault="009A46F9">
            <w:pPr>
              <w:pStyle w:val="EMEANormal"/>
              <w:keepNext/>
              <w:rPr>
                <w:del w:id="2593" w:author="AbbVie10" w:date="2025-05-16T16:26:00Z"/>
                <w:b/>
                <w:bCs/>
                <w:szCs w:val="22"/>
                <w:lang w:val="mt-MT"/>
              </w:rPr>
              <w:pPrChange w:id="2594" w:author="AbbVie10" w:date="2025-05-16T16:26:00Z">
                <w:pPr>
                  <w:pStyle w:val="TableText"/>
                  <w:keepLines w:val="0"/>
                  <w:tabs>
                    <w:tab w:val="clear" w:pos="360"/>
                    <w:tab w:val="left" w:pos="309"/>
                  </w:tabs>
                  <w:spacing w:before="34" w:after="34"/>
                  <w:jc w:val="center"/>
                </w:pPr>
              </w:pPrChange>
            </w:pPr>
          </w:p>
        </w:tc>
        <w:tc>
          <w:tcPr>
            <w:tcW w:w="1193" w:type="dxa"/>
          </w:tcPr>
          <w:p w14:paraId="2F7565AD" w14:textId="476A8FA2" w:rsidR="009A46F9" w:rsidRDefault="002647C2">
            <w:pPr>
              <w:pStyle w:val="EMEANormal"/>
              <w:keepNext/>
              <w:rPr>
                <w:del w:id="2595" w:author="AbbVie10" w:date="2025-05-16T16:26:00Z"/>
                <w:b/>
                <w:bCs/>
                <w:szCs w:val="22"/>
                <w:lang w:val="mt-MT"/>
              </w:rPr>
              <w:pPrChange w:id="2596" w:author="AbbVie10" w:date="2025-05-16T16:26:00Z">
                <w:pPr>
                  <w:pStyle w:val="TableText"/>
                  <w:keepLines w:val="0"/>
                  <w:tabs>
                    <w:tab w:val="clear" w:pos="360"/>
                    <w:tab w:val="left" w:pos="309"/>
                  </w:tabs>
                  <w:spacing w:before="34" w:after="34"/>
                  <w:jc w:val="center"/>
                </w:pPr>
              </w:pPrChange>
            </w:pPr>
            <w:del w:id="2597" w:author="AbbVie10" w:date="2025-05-16T16:26:00Z">
              <w:r>
                <w:rPr>
                  <w:b/>
                  <w:bCs/>
                  <w:szCs w:val="22"/>
                  <w:lang w:val="mt-MT"/>
                </w:rPr>
                <w:delText>Plaċebo</w:delText>
              </w:r>
            </w:del>
          </w:p>
          <w:p w14:paraId="45CA6FD2" w14:textId="67DDF346" w:rsidR="009A46F9" w:rsidRDefault="002647C2">
            <w:pPr>
              <w:pStyle w:val="EMEANormal"/>
              <w:keepNext/>
              <w:rPr>
                <w:del w:id="2598" w:author="AbbVie10" w:date="2025-05-16T16:26:00Z"/>
                <w:b/>
                <w:bCs/>
                <w:szCs w:val="22"/>
                <w:lang w:val="mt-MT"/>
              </w:rPr>
              <w:pPrChange w:id="2599" w:author="AbbVie10" w:date="2025-05-16T16:26:00Z">
                <w:pPr>
                  <w:pStyle w:val="TableText"/>
                  <w:keepLines w:val="0"/>
                  <w:tabs>
                    <w:tab w:val="clear" w:pos="360"/>
                    <w:tab w:val="left" w:pos="309"/>
                  </w:tabs>
                  <w:spacing w:before="34" w:after="34"/>
                  <w:jc w:val="center"/>
                </w:pPr>
              </w:pPrChange>
            </w:pPr>
            <w:del w:id="2600" w:author="AbbVie10" w:date="2025-05-16T16:26:00Z">
              <w:r>
                <w:rPr>
                  <w:b/>
                  <w:bCs/>
                  <w:szCs w:val="22"/>
                  <w:lang w:val="mt-MT"/>
                </w:rPr>
                <w:delText>N=74</w:delText>
              </w:r>
            </w:del>
          </w:p>
        </w:tc>
        <w:tc>
          <w:tcPr>
            <w:tcW w:w="1249" w:type="dxa"/>
          </w:tcPr>
          <w:p w14:paraId="02309A31" w14:textId="250EB63A" w:rsidR="009A46F9" w:rsidRDefault="002647C2">
            <w:pPr>
              <w:pStyle w:val="EMEANormal"/>
              <w:keepNext/>
              <w:rPr>
                <w:del w:id="2601" w:author="AbbVie10" w:date="2025-05-16T16:26:00Z"/>
                <w:b/>
                <w:bCs/>
                <w:szCs w:val="22"/>
                <w:lang w:val="mt-MT"/>
              </w:rPr>
              <w:pPrChange w:id="2602" w:author="AbbVie10" w:date="2025-05-16T16:26:00Z">
                <w:pPr>
                  <w:pStyle w:val="TableText"/>
                  <w:keepLines w:val="0"/>
                  <w:tabs>
                    <w:tab w:val="clear" w:pos="360"/>
                    <w:tab w:val="left" w:pos="309"/>
                  </w:tabs>
                  <w:spacing w:before="34" w:after="34"/>
                  <w:jc w:val="center"/>
                </w:pPr>
              </w:pPrChange>
            </w:pPr>
            <w:del w:id="2603" w:author="AbbVie10" w:date="2025-05-16T16:26:00Z">
              <w:r>
                <w:rPr>
                  <w:b/>
                  <w:bCs/>
                  <w:szCs w:val="22"/>
                  <w:lang w:val="mt-MT"/>
                </w:rPr>
                <w:delText>Humira</w:delText>
              </w:r>
            </w:del>
          </w:p>
          <w:p w14:paraId="1D98078B" w14:textId="5DEC238E" w:rsidR="009A46F9" w:rsidRDefault="002647C2">
            <w:pPr>
              <w:pStyle w:val="EMEANormal"/>
              <w:keepNext/>
              <w:rPr>
                <w:del w:id="2604" w:author="AbbVie10" w:date="2025-05-16T16:26:00Z"/>
                <w:b/>
                <w:bCs/>
                <w:szCs w:val="22"/>
                <w:lang w:val="mt-MT"/>
              </w:rPr>
              <w:pPrChange w:id="2605" w:author="AbbVie10" w:date="2025-05-16T16:26:00Z">
                <w:pPr>
                  <w:pStyle w:val="TableText"/>
                  <w:keepLines w:val="0"/>
                  <w:tabs>
                    <w:tab w:val="clear" w:pos="360"/>
                    <w:tab w:val="left" w:pos="309"/>
                  </w:tabs>
                  <w:spacing w:before="34" w:after="34"/>
                  <w:jc w:val="center"/>
                </w:pPr>
              </w:pPrChange>
            </w:pPr>
            <w:del w:id="2606" w:author="AbbVie10" w:date="2025-05-16T16:26:00Z">
              <w:r>
                <w:rPr>
                  <w:b/>
                  <w:bCs/>
                  <w:szCs w:val="22"/>
                  <w:lang w:val="mt-MT"/>
                </w:rPr>
                <w:delText>80/40 mg</w:delText>
              </w:r>
            </w:del>
          </w:p>
          <w:p w14:paraId="6C662CBF" w14:textId="3BA15D00" w:rsidR="009A46F9" w:rsidRDefault="002647C2">
            <w:pPr>
              <w:pStyle w:val="EMEANormal"/>
              <w:keepNext/>
              <w:rPr>
                <w:del w:id="2607" w:author="AbbVie10" w:date="2025-05-16T16:26:00Z"/>
                <w:b/>
                <w:bCs/>
                <w:szCs w:val="22"/>
                <w:lang w:val="mt-MT"/>
              </w:rPr>
              <w:pPrChange w:id="2608" w:author="AbbVie10" w:date="2025-05-16T16:26:00Z">
                <w:pPr>
                  <w:pStyle w:val="TableText"/>
                  <w:keepLines w:val="0"/>
                  <w:tabs>
                    <w:tab w:val="clear" w:pos="360"/>
                    <w:tab w:val="left" w:pos="309"/>
                  </w:tabs>
                  <w:spacing w:before="34" w:after="34"/>
                  <w:jc w:val="center"/>
                </w:pPr>
              </w:pPrChange>
            </w:pPr>
            <w:del w:id="2609" w:author="AbbVie10" w:date="2025-05-16T16:26:00Z">
              <w:r>
                <w:rPr>
                  <w:b/>
                  <w:bCs/>
                  <w:szCs w:val="22"/>
                  <w:lang w:val="mt-MT"/>
                </w:rPr>
                <w:delText>N = 75</w:delText>
              </w:r>
            </w:del>
          </w:p>
        </w:tc>
        <w:tc>
          <w:tcPr>
            <w:tcW w:w="1176" w:type="dxa"/>
          </w:tcPr>
          <w:p w14:paraId="26CF96A5" w14:textId="2AA8A377" w:rsidR="009A46F9" w:rsidRDefault="002647C2">
            <w:pPr>
              <w:pStyle w:val="EMEANormal"/>
              <w:keepNext/>
              <w:rPr>
                <w:del w:id="2610" w:author="AbbVie10" w:date="2025-05-16T16:26:00Z"/>
                <w:b/>
                <w:bCs/>
                <w:szCs w:val="22"/>
                <w:lang w:val="mt-MT"/>
              </w:rPr>
              <w:pPrChange w:id="2611" w:author="AbbVie10" w:date="2025-05-16T16:26:00Z">
                <w:pPr>
                  <w:pStyle w:val="TableText"/>
                  <w:keepLines w:val="0"/>
                  <w:tabs>
                    <w:tab w:val="clear" w:pos="360"/>
                    <w:tab w:val="left" w:pos="309"/>
                  </w:tabs>
                  <w:spacing w:before="34" w:after="34"/>
                  <w:jc w:val="center"/>
                </w:pPr>
              </w:pPrChange>
            </w:pPr>
            <w:del w:id="2612" w:author="AbbVie10" w:date="2025-05-16T16:26:00Z">
              <w:r>
                <w:rPr>
                  <w:b/>
                  <w:bCs/>
                  <w:szCs w:val="22"/>
                  <w:lang w:val="mt-MT"/>
                </w:rPr>
                <w:delText xml:space="preserve">Humira </w:delText>
              </w:r>
            </w:del>
          </w:p>
          <w:p w14:paraId="04D30A24" w14:textId="1AF1A020" w:rsidR="009A46F9" w:rsidRDefault="002647C2">
            <w:pPr>
              <w:pStyle w:val="EMEANormal"/>
              <w:keepNext/>
              <w:rPr>
                <w:del w:id="2613" w:author="AbbVie10" w:date="2025-05-16T16:26:00Z"/>
                <w:b/>
                <w:bCs/>
                <w:szCs w:val="22"/>
                <w:lang w:val="mt-MT"/>
              </w:rPr>
              <w:pPrChange w:id="2614" w:author="AbbVie10" w:date="2025-05-16T16:26:00Z">
                <w:pPr>
                  <w:pStyle w:val="TableText"/>
                  <w:keepLines w:val="0"/>
                  <w:tabs>
                    <w:tab w:val="clear" w:pos="360"/>
                    <w:tab w:val="left" w:pos="309"/>
                  </w:tabs>
                  <w:spacing w:before="34" w:after="34"/>
                  <w:jc w:val="center"/>
                </w:pPr>
              </w:pPrChange>
            </w:pPr>
            <w:del w:id="2615" w:author="AbbVie10" w:date="2025-05-16T16:26:00Z">
              <w:r>
                <w:rPr>
                  <w:b/>
                  <w:bCs/>
                  <w:szCs w:val="22"/>
                  <w:lang w:val="mt-MT"/>
                </w:rPr>
                <w:delText>160/80 mg N=76</w:delText>
              </w:r>
            </w:del>
          </w:p>
        </w:tc>
        <w:tc>
          <w:tcPr>
            <w:tcW w:w="1496" w:type="dxa"/>
          </w:tcPr>
          <w:p w14:paraId="2F38C485" w14:textId="74D191F7" w:rsidR="009A46F9" w:rsidRDefault="002647C2">
            <w:pPr>
              <w:pStyle w:val="EMEANormal"/>
              <w:keepNext/>
              <w:rPr>
                <w:del w:id="2616" w:author="AbbVie10" w:date="2025-05-16T16:26:00Z"/>
                <w:b/>
                <w:bCs/>
                <w:szCs w:val="22"/>
                <w:lang w:val="mt-MT"/>
              </w:rPr>
              <w:pPrChange w:id="2617" w:author="AbbVie10" w:date="2025-05-16T16:26:00Z">
                <w:pPr>
                  <w:pStyle w:val="TableText"/>
                  <w:keepLines w:val="0"/>
                  <w:tabs>
                    <w:tab w:val="clear" w:pos="360"/>
                    <w:tab w:val="left" w:pos="309"/>
                  </w:tabs>
                  <w:spacing w:before="34" w:after="34"/>
                  <w:jc w:val="center"/>
                </w:pPr>
              </w:pPrChange>
            </w:pPr>
            <w:del w:id="2618" w:author="AbbVie10" w:date="2025-05-16T16:26:00Z">
              <w:r>
                <w:rPr>
                  <w:b/>
                  <w:bCs/>
                  <w:szCs w:val="22"/>
                  <w:lang w:val="mt-MT"/>
                </w:rPr>
                <w:delText>Plaċebo</w:delText>
              </w:r>
            </w:del>
          </w:p>
          <w:p w14:paraId="2FD7FA0F" w14:textId="09AA63E3" w:rsidR="009A46F9" w:rsidRDefault="002647C2">
            <w:pPr>
              <w:pStyle w:val="EMEANormal"/>
              <w:keepNext/>
              <w:rPr>
                <w:del w:id="2619" w:author="AbbVie10" w:date="2025-05-16T16:26:00Z"/>
                <w:b/>
                <w:bCs/>
                <w:szCs w:val="22"/>
                <w:lang w:val="mt-MT"/>
              </w:rPr>
              <w:pPrChange w:id="2620" w:author="AbbVie10" w:date="2025-05-16T16:26:00Z">
                <w:pPr>
                  <w:pStyle w:val="TableText"/>
                  <w:keepLines w:val="0"/>
                  <w:tabs>
                    <w:tab w:val="clear" w:pos="360"/>
                    <w:tab w:val="left" w:pos="309"/>
                  </w:tabs>
                  <w:spacing w:before="34" w:after="34"/>
                  <w:jc w:val="center"/>
                </w:pPr>
              </w:pPrChange>
            </w:pPr>
            <w:del w:id="2621" w:author="AbbVie10" w:date="2025-05-16T16:26:00Z">
              <w:r>
                <w:rPr>
                  <w:b/>
                  <w:bCs/>
                  <w:szCs w:val="22"/>
                  <w:lang w:val="mt-MT"/>
                </w:rPr>
                <w:delText>N=166</w:delText>
              </w:r>
            </w:del>
          </w:p>
        </w:tc>
        <w:tc>
          <w:tcPr>
            <w:tcW w:w="1818" w:type="dxa"/>
          </w:tcPr>
          <w:p w14:paraId="0BA0DFD4" w14:textId="2854CF2F" w:rsidR="009A46F9" w:rsidRDefault="002647C2">
            <w:pPr>
              <w:pStyle w:val="EMEANormal"/>
              <w:keepNext/>
              <w:rPr>
                <w:del w:id="2622" w:author="AbbVie10" w:date="2025-05-16T16:26:00Z"/>
                <w:b/>
                <w:bCs/>
                <w:szCs w:val="22"/>
                <w:lang w:val="mt-MT"/>
              </w:rPr>
              <w:pPrChange w:id="2623" w:author="AbbVie10" w:date="2025-05-16T16:26:00Z">
                <w:pPr>
                  <w:pStyle w:val="TableText"/>
                  <w:keepLines w:val="0"/>
                  <w:tabs>
                    <w:tab w:val="clear" w:pos="360"/>
                    <w:tab w:val="left" w:pos="309"/>
                  </w:tabs>
                  <w:spacing w:before="34" w:after="34"/>
                  <w:jc w:val="center"/>
                </w:pPr>
              </w:pPrChange>
            </w:pPr>
            <w:del w:id="2624" w:author="AbbVie10" w:date="2025-05-16T16:26:00Z">
              <w:r>
                <w:rPr>
                  <w:b/>
                  <w:bCs/>
                  <w:szCs w:val="22"/>
                  <w:lang w:val="mt-MT"/>
                </w:rPr>
                <w:delText xml:space="preserve">Humira </w:delText>
              </w:r>
            </w:del>
          </w:p>
          <w:p w14:paraId="35B77B58" w14:textId="1969CEB2" w:rsidR="009A46F9" w:rsidRDefault="002647C2">
            <w:pPr>
              <w:pStyle w:val="EMEANormal"/>
              <w:keepNext/>
              <w:rPr>
                <w:del w:id="2625" w:author="AbbVie10" w:date="2025-05-16T16:26:00Z"/>
                <w:b/>
                <w:bCs/>
                <w:szCs w:val="22"/>
                <w:lang w:val="mt-MT"/>
              </w:rPr>
              <w:pPrChange w:id="2626" w:author="AbbVie10" w:date="2025-05-16T16:26:00Z">
                <w:pPr>
                  <w:pStyle w:val="TableText"/>
                  <w:keepLines w:val="0"/>
                  <w:tabs>
                    <w:tab w:val="clear" w:pos="360"/>
                    <w:tab w:val="left" w:pos="309"/>
                  </w:tabs>
                  <w:spacing w:before="34" w:after="34"/>
                  <w:jc w:val="center"/>
                </w:pPr>
              </w:pPrChange>
            </w:pPr>
            <w:del w:id="2627" w:author="AbbVie10" w:date="2025-05-16T16:26:00Z">
              <w:r>
                <w:rPr>
                  <w:b/>
                  <w:bCs/>
                  <w:szCs w:val="22"/>
                  <w:lang w:val="mt-MT"/>
                </w:rPr>
                <w:delText>160/80 mg</w:delText>
              </w:r>
            </w:del>
          </w:p>
          <w:p w14:paraId="5B03A2B4" w14:textId="17D0C653" w:rsidR="009A46F9" w:rsidRDefault="002647C2">
            <w:pPr>
              <w:pStyle w:val="EMEANormal"/>
              <w:keepNext/>
              <w:rPr>
                <w:del w:id="2628" w:author="AbbVie10" w:date="2025-05-16T16:26:00Z"/>
                <w:b/>
                <w:bCs/>
                <w:szCs w:val="22"/>
                <w:lang w:val="mt-MT"/>
              </w:rPr>
              <w:pPrChange w:id="2629" w:author="AbbVie10" w:date="2025-05-16T16:26:00Z">
                <w:pPr>
                  <w:pStyle w:val="TableText"/>
                  <w:keepLines w:val="0"/>
                  <w:tabs>
                    <w:tab w:val="clear" w:pos="360"/>
                    <w:tab w:val="left" w:pos="309"/>
                  </w:tabs>
                  <w:spacing w:before="34" w:after="34"/>
                  <w:jc w:val="center"/>
                </w:pPr>
              </w:pPrChange>
            </w:pPr>
            <w:del w:id="2630" w:author="AbbVie10" w:date="2025-05-16T16:26:00Z">
              <w:r>
                <w:rPr>
                  <w:b/>
                  <w:bCs/>
                  <w:szCs w:val="22"/>
                  <w:lang w:val="mt-MT"/>
                </w:rPr>
                <w:delText>N=159</w:delText>
              </w:r>
            </w:del>
          </w:p>
        </w:tc>
      </w:tr>
      <w:tr w:rsidR="00876D26" w:rsidRPr="009F7658" w14:paraId="0D3AD840" w14:textId="50227CCE">
        <w:trPr>
          <w:cantSplit/>
          <w:del w:id="2631" w:author="AbbVie10" w:date="2025-05-16T16:26:00Z"/>
        </w:trPr>
        <w:tc>
          <w:tcPr>
            <w:tcW w:w="2306" w:type="dxa"/>
            <w:vAlign w:val="bottom"/>
          </w:tcPr>
          <w:p w14:paraId="657E74A7" w14:textId="2372038F" w:rsidR="009A46F9" w:rsidRDefault="002647C2">
            <w:pPr>
              <w:pStyle w:val="EMEANormal"/>
              <w:keepNext/>
              <w:rPr>
                <w:del w:id="2632" w:author="AbbVie10" w:date="2025-05-16T16:26:00Z"/>
                <w:szCs w:val="22"/>
                <w:lang w:val="mt-MT"/>
              </w:rPr>
              <w:pPrChange w:id="2633" w:author="AbbVie10" w:date="2025-05-16T16:26:00Z">
                <w:pPr>
                  <w:pStyle w:val="TableText"/>
                  <w:keepLines w:val="0"/>
                  <w:tabs>
                    <w:tab w:val="clear" w:pos="360"/>
                    <w:tab w:val="left" w:pos="309"/>
                  </w:tabs>
                  <w:spacing w:before="34" w:after="34"/>
                </w:pPr>
              </w:pPrChange>
            </w:pPr>
            <w:del w:id="2634" w:author="AbbVie10" w:date="2025-05-16T16:26:00Z">
              <w:r>
                <w:rPr>
                  <w:szCs w:val="22"/>
                  <w:lang w:val="mt-MT"/>
                </w:rPr>
                <w:delText>Ġimgħa 4</w:delText>
              </w:r>
            </w:del>
          </w:p>
        </w:tc>
        <w:tc>
          <w:tcPr>
            <w:tcW w:w="1193" w:type="dxa"/>
            <w:vAlign w:val="bottom"/>
          </w:tcPr>
          <w:p w14:paraId="3F4E23D4" w14:textId="67FF57BE" w:rsidR="009A46F9" w:rsidRDefault="009A46F9">
            <w:pPr>
              <w:pStyle w:val="EMEANormal"/>
              <w:keepNext/>
              <w:rPr>
                <w:del w:id="2635" w:author="AbbVie10" w:date="2025-05-16T16:26:00Z"/>
                <w:szCs w:val="22"/>
                <w:lang w:val="mt-MT"/>
              </w:rPr>
              <w:pPrChange w:id="2636" w:author="AbbVie10" w:date="2025-05-16T16:26:00Z">
                <w:pPr>
                  <w:pStyle w:val="TableText"/>
                  <w:keepLines w:val="0"/>
                  <w:tabs>
                    <w:tab w:val="clear" w:pos="360"/>
                    <w:tab w:val="left" w:pos="309"/>
                  </w:tabs>
                  <w:spacing w:before="34" w:after="34"/>
                </w:pPr>
              </w:pPrChange>
            </w:pPr>
          </w:p>
        </w:tc>
        <w:tc>
          <w:tcPr>
            <w:tcW w:w="1249" w:type="dxa"/>
            <w:vAlign w:val="bottom"/>
          </w:tcPr>
          <w:p w14:paraId="33C14AD7" w14:textId="49D60936" w:rsidR="009A46F9" w:rsidRDefault="009A46F9">
            <w:pPr>
              <w:pStyle w:val="EMEANormal"/>
              <w:keepNext/>
              <w:rPr>
                <w:del w:id="2637" w:author="AbbVie10" w:date="2025-05-16T16:26:00Z"/>
                <w:szCs w:val="22"/>
                <w:lang w:val="mt-MT"/>
              </w:rPr>
              <w:pPrChange w:id="2638" w:author="AbbVie10" w:date="2025-05-16T16:26:00Z">
                <w:pPr>
                  <w:pStyle w:val="TableText"/>
                  <w:keepLines w:val="0"/>
                  <w:tabs>
                    <w:tab w:val="clear" w:pos="360"/>
                    <w:tab w:val="left" w:pos="309"/>
                  </w:tabs>
                  <w:spacing w:before="34" w:after="34"/>
                </w:pPr>
              </w:pPrChange>
            </w:pPr>
          </w:p>
        </w:tc>
        <w:tc>
          <w:tcPr>
            <w:tcW w:w="1176" w:type="dxa"/>
            <w:vAlign w:val="bottom"/>
          </w:tcPr>
          <w:p w14:paraId="1960F73E" w14:textId="332C39C1" w:rsidR="009A46F9" w:rsidRDefault="009A46F9">
            <w:pPr>
              <w:pStyle w:val="EMEANormal"/>
              <w:keepNext/>
              <w:rPr>
                <w:del w:id="2639" w:author="AbbVie10" w:date="2025-05-16T16:26:00Z"/>
                <w:szCs w:val="22"/>
                <w:lang w:val="mt-MT"/>
              </w:rPr>
              <w:pPrChange w:id="2640" w:author="AbbVie10" w:date="2025-05-16T16:26:00Z">
                <w:pPr>
                  <w:pStyle w:val="TableText"/>
                  <w:keepLines w:val="0"/>
                  <w:tabs>
                    <w:tab w:val="clear" w:pos="360"/>
                    <w:tab w:val="left" w:pos="309"/>
                  </w:tabs>
                  <w:spacing w:before="34" w:after="34"/>
                </w:pPr>
              </w:pPrChange>
            </w:pPr>
          </w:p>
        </w:tc>
        <w:tc>
          <w:tcPr>
            <w:tcW w:w="1496" w:type="dxa"/>
            <w:vAlign w:val="bottom"/>
          </w:tcPr>
          <w:p w14:paraId="37F9D6E5" w14:textId="42B0727C" w:rsidR="009A46F9" w:rsidRDefault="009A46F9">
            <w:pPr>
              <w:pStyle w:val="EMEANormal"/>
              <w:keepNext/>
              <w:rPr>
                <w:del w:id="2641" w:author="AbbVie10" w:date="2025-05-16T16:26:00Z"/>
                <w:szCs w:val="22"/>
                <w:lang w:val="mt-MT"/>
              </w:rPr>
              <w:pPrChange w:id="2642" w:author="AbbVie10" w:date="2025-05-16T16:26:00Z">
                <w:pPr>
                  <w:pStyle w:val="TableText"/>
                  <w:keepLines w:val="0"/>
                  <w:tabs>
                    <w:tab w:val="clear" w:pos="360"/>
                    <w:tab w:val="left" w:pos="309"/>
                  </w:tabs>
                  <w:spacing w:before="34" w:after="34"/>
                </w:pPr>
              </w:pPrChange>
            </w:pPr>
          </w:p>
        </w:tc>
        <w:tc>
          <w:tcPr>
            <w:tcW w:w="1818" w:type="dxa"/>
            <w:vAlign w:val="bottom"/>
          </w:tcPr>
          <w:p w14:paraId="06B5F313" w14:textId="0624E2EE" w:rsidR="009A46F9" w:rsidRDefault="009A46F9">
            <w:pPr>
              <w:pStyle w:val="EMEANormal"/>
              <w:keepNext/>
              <w:rPr>
                <w:del w:id="2643" w:author="AbbVie10" w:date="2025-05-16T16:26:00Z"/>
                <w:szCs w:val="22"/>
                <w:lang w:val="mt-MT"/>
              </w:rPr>
              <w:pPrChange w:id="2644" w:author="AbbVie10" w:date="2025-05-16T16:26:00Z">
                <w:pPr>
                  <w:pStyle w:val="TableText"/>
                  <w:keepLines w:val="0"/>
                  <w:tabs>
                    <w:tab w:val="clear" w:pos="360"/>
                    <w:tab w:val="left" w:pos="309"/>
                  </w:tabs>
                  <w:spacing w:before="34" w:after="34"/>
                </w:pPr>
              </w:pPrChange>
            </w:pPr>
          </w:p>
        </w:tc>
      </w:tr>
      <w:tr w:rsidR="00876D26" w:rsidRPr="009F7658" w14:paraId="5F7C3B4F" w14:textId="775E06E0">
        <w:trPr>
          <w:cantSplit/>
          <w:del w:id="2645" w:author="AbbVie10" w:date="2025-05-16T16:26:00Z"/>
        </w:trPr>
        <w:tc>
          <w:tcPr>
            <w:tcW w:w="2306" w:type="dxa"/>
            <w:vAlign w:val="bottom"/>
          </w:tcPr>
          <w:p w14:paraId="2586D982" w14:textId="5F61CB34" w:rsidR="009A46F9" w:rsidRDefault="002647C2">
            <w:pPr>
              <w:pStyle w:val="EMEANormal"/>
              <w:keepNext/>
              <w:rPr>
                <w:del w:id="2646" w:author="AbbVie10" w:date="2025-05-16T16:26:00Z"/>
                <w:szCs w:val="22"/>
                <w:lang w:val="mt-MT"/>
              </w:rPr>
              <w:pPrChange w:id="2647" w:author="AbbVie10" w:date="2025-05-16T16:26:00Z">
                <w:pPr>
                  <w:pStyle w:val="TableText"/>
                  <w:keepLines w:val="0"/>
                  <w:tabs>
                    <w:tab w:val="clear" w:pos="360"/>
                    <w:tab w:val="left" w:pos="309"/>
                  </w:tabs>
                  <w:spacing w:before="34" w:after="34"/>
                </w:pPr>
              </w:pPrChange>
            </w:pPr>
            <w:del w:id="2648" w:author="AbbVie10" w:date="2025-05-16T16:26:00Z">
              <w:r>
                <w:rPr>
                  <w:szCs w:val="22"/>
                  <w:lang w:val="mt-MT"/>
                </w:rPr>
                <w:delText>Titjib kliniku</w:delText>
              </w:r>
            </w:del>
          </w:p>
        </w:tc>
        <w:tc>
          <w:tcPr>
            <w:tcW w:w="1193" w:type="dxa"/>
            <w:vAlign w:val="bottom"/>
          </w:tcPr>
          <w:p w14:paraId="415303ED" w14:textId="0F9078A0" w:rsidR="009A46F9" w:rsidRDefault="002647C2">
            <w:pPr>
              <w:pStyle w:val="EMEANormal"/>
              <w:keepNext/>
              <w:rPr>
                <w:del w:id="2649" w:author="AbbVie10" w:date="2025-05-16T16:26:00Z"/>
                <w:szCs w:val="22"/>
                <w:lang w:val="mt-MT"/>
              </w:rPr>
              <w:pPrChange w:id="2650" w:author="AbbVie10" w:date="2025-05-16T16:26:00Z">
                <w:pPr>
                  <w:pStyle w:val="TableText"/>
                  <w:keepLines w:val="0"/>
                  <w:tabs>
                    <w:tab w:val="clear" w:pos="360"/>
                    <w:tab w:val="left" w:pos="309"/>
                  </w:tabs>
                  <w:spacing w:before="34" w:after="34"/>
                  <w:jc w:val="center"/>
                </w:pPr>
              </w:pPrChange>
            </w:pPr>
            <w:del w:id="2651" w:author="AbbVie10" w:date="2025-05-16T16:26:00Z">
              <w:r>
                <w:rPr>
                  <w:szCs w:val="22"/>
                  <w:lang w:val="mt-MT"/>
                </w:rPr>
                <w:delText>12%</w:delText>
              </w:r>
            </w:del>
          </w:p>
        </w:tc>
        <w:tc>
          <w:tcPr>
            <w:tcW w:w="1249" w:type="dxa"/>
            <w:vAlign w:val="bottom"/>
          </w:tcPr>
          <w:p w14:paraId="28CA81AD" w14:textId="509888B9" w:rsidR="009A46F9" w:rsidRDefault="002647C2">
            <w:pPr>
              <w:pStyle w:val="EMEANormal"/>
              <w:keepNext/>
              <w:rPr>
                <w:del w:id="2652" w:author="AbbVie10" w:date="2025-05-16T16:26:00Z"/>
                <w:bCs/>
                <w:iCs/>
                <w:szCs w:val="22"/>
                <w:lang w:val="mt-MT"/>
              </w:rPr>
              <w:pPrChange w:id="2653" w:author="AbbVie10" w:date="2025-05-16T16:26:00Z">
                <w:pPr>
                  <w:pStyle w:val="TableText"/>
                  <w:keepLines w:val="0"/>
                  <w:tabs>
                    <w:tab w:val="clear" w:pos="360"/>
                    <w:tab w:val="left" w:pos="309"/>
                  </w:tabs>
                  <w:spacing w:before="34" w:after="34"/>
                  <w:jc w:val="center"/>
                </w:pPr>
              </w:pPrChange>
            </w:pPr>
            <w:del w:id="2654" w:author="AbbVie10" w:date="2025-05-16T16:26:00Z">
              <w:r>
                <w:rPr>
                  <w:bCs/>
                  <w:iCs/>
                  <w:szCs w:val="22"/>
                  <w:lang w:val="mt-MT"/>
                </w:rPr>
                <w:delText>24%</w:delText>
              </w:r>
            </w:del>
          </w:p>
        </w:tc>
        <w:tc>
          <w:tcPr>
            <w:tcW w:w="1176" w:type="dxa"/>
            <w:vAlign w:val="bottom"/>
          </w:tcPr>
          <w:p w14:paraId="7BDD96DF" w14:textId="6C484FC3" w:rsidR="009A46F9" w:rsidRDefault="002647C2">
            <w:pPr>
              <w:pStyle w:val="EMEANormal"/>
              <w:keepNext/>
              <w:rPr>
                <w:del w:id="2655" w:author="AbbVie10" w:date="2025-05-16T16:26:00Z"/>
                <w:bCs/>
                <w:iCs/>
                <w:szCs w:val="22"/>
                <w:lang w:val="mt-MT"/>
              </w:rPr>
              <w:pPrChange w:id="2656" w:author="AbbVie10" w:date="2025-05-16T16:26:00Z">
                <w:pPr>
                  <w:pStyle w:val="TableText"/>
                  <w:keepLines w:val="0"/>
                  <w:tabs>
                    <w:tab w:val="clear" w:pos="360"/>
                    <w:tab w:val="left" w:pos="309"/>
                  </w:tabs>
                  <w:spacing w:before="34" w:after="34"/>
                  <w:jc w:val="center"/>
                </w:pPr>
              </w:pPrChange>
            </w:pPr>
            <w:del w:id="2657" w:author="AbbVie10" w:date="2025-05-16T16:26:00Z">
              <w:r>
                <w:rPr>
                  <w:szCs w:val="22"/>
                  <w:lang w:val="mt-MT"/>
                </w:rPr>
                <w:delText>36%</w:delText>
              </w:r>
              <w:r>
                <w:rPr>
                  <w:szCs w:val="22"/>
                  <w:vertAlign w:val="superscript"/>
                  <w:lang w:val="mt-MT"/>
                </w:rPr>
                <w:delText>*</w:delText>
              </w:r>
            </w:del>
          </w:p>
        </w:tc>
        <w:tc>
          <w:tcPr>
            <w:tcW w:w="1496" w:type="dxa"/>
            <w:vAlign w:val="bottom"/>
          </w:tcPr>
          <w:p w14:paraId="7EF1DEB8" w14:textId="14FFDED0" w:rsidR="009A46F9" w:rsidRDefault="002647C2">
            <w:pPr>
              <w:pStyle w:val="EMEANormal"/>
              <w:keepNext/>
              <w:rPr>
                <w:del w:id="2658" w:author="AbbVie10" w:date="2025-05-16T16:26:00Z"/>
                <w:szCs w:val="22"/>
                <w:lang w:val="mt-MT"/>
              </w:rPr>
              <w:pPrChange w:id="2659" w:author="AbbVie10" w:date="2025-05-16T16:26:00Z">
                <w:pPr>
                  <w:pStyle w:val="TableText"/>
                  <w:keepLines w:val="0"/>
                  <w:tabs>
                    <w:tab w:val="clear" w:pos="360"/>
                    <w:tab w:val="left" w:pos="309"/>
                  </w:tabs>
                  <w:spacing w:before="34" w:after="34"/>
                  <w:jc w:val="center"/>
                </w:pPr>
              </w:pPrChange>
            </w:pPr>
            <w:del w:id="2660" w:author="AbbVie10" w:date="2025-05-16T16:26:00Z">
              <w:r>
                <w:rPr>
                  <w:szCs w:val="22"/>
                  <w:lang w:val="mt-MT"/>
                </w:rPr>
                <w:delText>7%</w:delText>
              </w:r>
            </w:del>
          </w:p>
        </w:tc>
        <w:tc>
          <w:tcPr>
            <w:tcW w:w="1818" w:type="dxa"/>
            <w:vAlign w:val="bottom"/>
          </w:tcPr>
          <w:p w14:paraId="1FFA46D6" w14:textId="57C68EB8" w:rsidR="009A46F9" w:rsidRDefault="002647C2">
            <w:pPr>
              <w:pStyle w:val="EMEANormal"/>
              <w:keepNext/>
              <w:rPr>
                <w:del w:id="2661" w:author="AbbVie10" w:date="2025-05-16T16:26:00Z"/>
                <w:szCs w:val="22"/>
                <w:lang w:val="mt-MT"/>
              </w:rPr>
              <w:pPrChange w:id="2662" w:author="AbbVie10" w:date="2025-05-16T16:26:00Z">
                <w:pPr>
                  <w:pStyle w:val="TableText"/>
                  <w:keepLines w:val="0"/>
                  <w:tabs>
                    <w:tab w:val="clear" w:pos="360"/>
                    <w:tab w:val="left" w:pos="309"/>
                  </w:tabs>
                  <w:spacing w:before="34" w:after="34"/>
                  <w:jc w:val="center"/>
                </w:pPr>
              </w:pPrChange>
            </w:pPr>
            <w:del w:id="2663" w:author="AbbVie10" w:date="2025-05-16T16:26:00Z">
              <w:r>
                <w:rPr>
                  <w:szCs w:val="22"/>
                  <w:lang w:val="mt-MT"/>
                </w:rPr>
                <w:delText>21%</w:delText>
              </w:r>
              <w:r>
                <w:rPr>
                  <w:szCs w:val="22"/>
                  <w:vertAlign w:val="superscript"/>
                  <w:lang w:val="mt-MT"/>
                </w:rPr>
                <w:delText>*</w:delText>
              </w:r>
            </w:del>
          </w:p>
        </w:tc>
      </w:tr>
      <w:tr w:rsidR="00876D26" w:rsidRPr="009F7658" w14:paraId="27537D03" w14:textId="00EB6E81">
        <w:trPr>
          <w:cantSplit/>
          <w:del w:id="2664" w:author="AbbVie10" w:date="2025-05-16T16:26:00Z"/>
        </w:trPr>
        <w:tc>
          <w:tcPr>
            <w:tcW w:w="2306" w:type="dxa"/>
            <w:tcBorders>
              <w:bottom w:val="single" w:sz="4" w:space="0" w:color="auto"/>
            </w:tcBorders>
          </w:tcPr>
          <w:p w14:paraId="3BFC2F0D" w14:textId="0198054F" w:rsidR="009A46F9" w:rsidRDefault="002647C2">
            <w:pPr>
              <w:pStyle w:val="EMEANormal"/>
              <w:keepNext/>
              <w:rPr>
                <w:del w:id="2665" w:author="AbbVie10" w:date="2025-05-16T16:26:00Z"/>
                <w:szCs w:val="22"/>
                <w:lang w:val="mt-MT"/>
              </w:rPr>
              <w:pPrChange w:id="2666" w:author="AbbVie10" w:date="2025-05-16T16:26:00Z">
                <w:pPr>
                  <w:pStyle w:val="TableText"/>
                  <w:keepLines w:val="0"/>
                  <w:tabs>
                    <w:tab w:val="clear" w:pos="360"/>
                    <w:tab w:val="left" w:pos="309"/>
                  </w:tabs>
                  <w:spacing w:before="34" w:after="34"/>
                </w:pPr>
              </w:pPrChange>
            </w:pPr>
            <w:del w:id="2667" w:author="AbbVie10" w:date="2025-05-16T16:26:00Z">
              <w:r>
                <w:rPr>
                  <w:szCs w:val="22"/>
                  <w:lang w:val="mt-MT"/>
                </w:rPr>
                <w:delText>Rispons kliniku</w:delText>
              </w:r>
            </w:del>
          </w:p>
          <w:p w14:paraId="54A5C809" w14:textId="4C47B8E3" w:rsidR="009A46F9" w:rsidRDefault="002647C2">
            <w:pPr>
              <w:pStyle w:val="EMEANormal"/>
              <w:keepNext/>
              <w:rPr>
                <w:del w:id="2668" w:author="AbbVie10" w:date="2025-05-16T16:26:00Z"/>
                <w:szCs w:val="22"/>
                <w:lang w:val="mt-MT"/>
              </w:rPr>
              <w:pPrChange w:id="2669" w:author="AbbVie10" w:date="2025-05-16T16:26:00Z">
                <w:pPr>
                  <w:pStyle w:val="TableText"/>
                  <w:keepLines w:val="0"/>
                  <w:tabs>
                    <w:tab w:val="clear" w:pos="360"/>
                    <w:tab w:val="left" w:pos="309"/>
                  </w:tabs>
                  <w:spacing w:before="34" w:after="34"/>
                </w:pPr>
              </w:pPrChange>
            </w:pPr>
            <w:del w:id="2670" w:author="AbbVie10" w:date="2025-05-16T16:26:00Z">
              <w:r>
                <w:rPr>
                  <w:szCs w:val="22"/>
                  <w:lang w:val="mt-MT"/>
                </w:rPr>
                <w:delText>(CR-100)</w:delText>
              </w:r>
            </w:del>
          </w:p>
        </w:tc>
        <w:tc>
          <w:tcPr>
            <w:tcW w:w="1193" w:type="dxa"/>
            <w:tcBorders>
              <w:bottom w:val="single" w:sz="4" w:space="0" w:color="auto"/>
            </w:tcBorders>
          </w:tcPr>
          <w:p w14:paraId="76F7D197" w14:textId="0DEA4F24" w:rsidR="009A46F9" w:rsidRDefault="002647C2">
            <w:pPr>
              <w:pStyle w:val="EMEANormal"/>
              <w:keepNext/>
              <w:rPr>
                <w:del w:id="2671" w:author="AbbVie10" w:date="2025-05-16T16:26:00Z"/>
                <w:szCs w:val="22"/>
                <w:lang w:val="mt-MT"/>
              </w:rPr>
              <w:pPrChange w:id="2672" w:author="AbbVie10" w:date="2025-05-16T16:26:00Z">
                <w:pPr>
                  <w:pStyle w:val="TableText"/>
                  <w:keepLines w:val="0"/>
                  <w:tabs>
                    <w:tab w:val="clear" w:pos="360"/>
                    <w:tab w:val="left" w:pos="309"/>
                  </w:tabs>
                  <w:spacing w:before="34" w:after="34"/>
                  <w:jc w:val="center"/>
                </w:pPr>
              </w:pPrChange>
            </w:pPr>
            <w:del w:id="2673" w:author="AbbVie10" w:date="2025-05-16T16:26:00Z">
              <w:r>
                <w:rPr>
                  <w:szCs w:val="22"/>
                  <w:lang w:val="mt-MT"/>
                </w:rPr>
                <w:delText>24%</w:delText>
              </w:r>
            </w:del>
          </w:p>
        </w:tc>
        <w:tc>
          <w:tcPr>
            <w:tcW w:w="1249" w:type="dxa"/>
            <w:tcBorders>
              <w:bottom w:val="single" w:sz="4" w:space="0" w:color="auto"/>
            </w:tcBorders>
          </w:tcPr>
          <w:p w14:paraId="1C308345" w14:textId="7DC5F344" w:rsidR="009A46F9" w:rsidRDefault="002647C2">
            <w:pPr>
              <w:pStyle w:val="EMEANormal"/>
              <w:keepNext/>
              <w:rPr>
                <w:del w:id="2674" w:author="AbbVie10" w:date="2025-05-16T16:26:00Z"/>
                <w:szCs w:val="22"/>
                <w:lang w:val="mt-MT"/>
              </w:rPr>
              <w:pPrChange w:id="2675" w:author="AbbVie10" w:date="2025-05-16T16:26:00Z">
                <w:pPr>
                  <w:pStyle w:val="TableText"/>
                  <w:keepLines w:val="0"/>
                  <w:tabs>
                    <w:tab w:val="clear" w:pos="360"/>
                    <w:tab w:val="left" w:pos="309"/>
                  </w:tabs>
                  <w:spacing w:before="34" w:after="34"/>
                  <w:jc w:val="center"/>
                </w:pPr>
              </w:pPrChange>
            </w:pPr>
            <w:del w:id="2676" w:author="AbbVie10" w:date="2025-05-16T16:26:00Z">
              <w:r>
                <w:rPr>
                  <w:szCs w:val="22"/>
                  <w:lang w:val="mt-MT"/>
                </w:rPr>
                <w:delText>37%</w:delText>
              </w:r>
            </w:del>
          </w:p>
        </w:tc>
        <w:tc>
          <w:tcPr>
            <w:tcW w:w="1176" w:type="dxa"/>
            <w:tcBorders>
              <w:bottom w:val="single" w:sz="4" w:space="0" w:color="auto"/>
            </w:tcBorders>
          </w:tcPr>
          <w:p w14:paraId="0C28B9D3" w14:textId="385E1B08" w:rsidR="009A46F9" w:rsidRDefault="002647C2">
            <w:pPr>
              <w:pStyle w:val="EMEANormal"/>
              <w:keepNext/>
              <w:rPr>
                <w:del w:id="2677" w:author="AbbVie10" w:date="2025-05-16T16:26:00Z"/>
                <w:szCs w:val="22"/>
                <w:lang w:val="mt-MT"/>
              </w:rPr>
              <w:pPrChange w:id="2678" w:author="AbbVie10" w:date="2025-05-16T16:26:00Z">
                <w:pPr>
                  <w:pStyle w:val="TableText"/>
                  <w:keepLines w:val="0"/>
                  <w:tabs>
                    <w:tab w:val="clear" w:pos="360"/>
                    <w:tab w:val="left" w:pos="309"/>
                  </w:tabs>
                  <w:spacing w:before="34" w:after="34"/>
                  <w:jc w:val="center"/>
                </w:pPr>
              </w:pPrChange>
            </w:pPr>
            <w:del w:id="2679" w:author="AbbVie10" w:date="2025-05-16T16:26:00Z">
              <w:r>
                <w:rPr>
                  <w:szCs w:val="22"/>
                  <w:lang w:val="mt-MT"/>
                </w:rPr>
                <w:delText>49%</w:delText>
              </w:r>
              <w:r>
                <w:rPr>
                  <w:szCs w:val="22"/>
                  <w:vertAlign w:val="superscript"/>
                  <w:lang w:val="mt-MT"/>
                </w:rPr>
                <w:delText>**</w:delText>
              </w:r>
            </w:del>
          </w:p>
        </w:tc>
        <w:tc>
          <w:tcPr>
            <w:tcW w:w="1496" w:type="dxa"/>
            <w:tcBorders>
              <w:bottom w:val="single" w:sz="4" w:space="0" w:color="auto"/>
            </w:tcBorders>
          </w:tcPr>
          <w:p w14:paraId="116D7945" w14:textId="6565457D" w:rsidR="009A46F9" w:rsidRDefault="002647C2">
            <w:pPr>
              <w:pStyle w:val="EMEANormal"/>
              <w:keepNext/>
              <w:rPr>
                <w:del w:id="2680" w:author="AbbVie10" w:date="2025-05-16T16:26:00Z"/>
                <w:szCs w:val="22"/>
                <w:lang w:val="mt-MT"/>
              </w:rPr>
              <w:pPrChange w:id="2681" w:author="AbbVie10" w:date="2025-05-16T16:26:00Z">
                <w:pPr>
                  <w:pStyle w:val="TableText"/>
                  <w:keepLines w:val="0"/>
                  <w:tabs>
                    <w:tab w:val="clear" w:pos="360"/>
                    <w:tab w:val="left" w:pos="309"/>
                  </w:tabs>
                  <w:spacing w:before="34" w:after="34"/>
                  <w:jc w:val="center"/>
                </w:pPr>
              </w:pPrChange>
            </w:pPr>
            <w:del w:id="2682" w:author="AbbVie10" w:date="2025-05-16T16:26:00Z">
              <w:r>
                <w:rPr>
                  <w:szCs w:val="22"/>
                  <w:lang w:val="mt-MT"/>
                </w:rPr>
                <w:delText>25%</w:delText>
              </w:r>
            </w:del>
          </w:p>
        </w:tc>
        <w:tc>
          <w:tcPr>
            <w:tcW w:w="1818" w:type="dxa"/>
            <w:tcBorders>
              <w:bottom w:val="single" w:sz="4" w:space="0" w:color="auto"/>
            </w:tcBorders>
          </w:tcPr>
          <w:p w14:paraId="2FD20696" w14:textId="4BDD3948" w:rsidR="009A46F9" w:rsidRDefault="002647C2">
            <w:pPr>
              <w:pStyle w:val="EMEANormal"/>
              <w:keepNext/>
              <w:rPr>
                <w:del w:id="2683" w:author="AbbVie10" w:date="2025-05-16T16:26:00Z"/>
                <w:szCs w:val="22"/>
                <w:lang w:val="mt-MT"/>
              </w:rPr>
              <w:pPrChange w:id="2684" w:author="AbbVie10" w:date="2025-05-16T16:26:00Z">
                <w:pPr>
                  <w:pStyle w:val="TableText"/>
                  <w:keepLines w:val="0"/>
                  <w:tabs>
                    <w:tab w:val="clear" w:pos="360"/>
                    <w:tab w:val="left" w:pos="309"/>
                  </w:tabs>
                  <w:spacing w:before="34" w:after="34"/>
                  <w:jc w:val="center"/>
                </w:pPr>
              </w:pPrChange>
            </w:pPr>
            <w:del w:id="2685" w:author="AbbVie10" w:date="2025-05-16T16:26:00Z">
              <w:r>
                <w:rPr>
                  <w:szCs w:val="22"/>
                  <w:lang w:val="mt-MT"/>
                </w:rPr>
                <w:delText>38%</w:delText>
              </w:r>
              <w:r>
                <w:rPr>
                  <w:szCs w:val="22"/>
                  <w:vertAlign w:val="superscript"/>
                  <w:lang w:val="mt-MT"/>
                </w:rPr>
                <w:delText>**</w:delText>
              </w:r>
            </w:del>
          </w:p>
        </w:tc>
      </w:tr>
      <w:tr w:rsidR="00876D26" w:rsidRPr="009F7658" w14:paraId="2FCB7B57" w14:textId="499C8B5F">
        <w:trPr>
          <w:cantSplit/>
          <w:del w:id="2686" w:author="AbbVie10" w:date="2025-05-16T16:26:00Z"/>
        </w:trPr>
        <w:tc>
          <w:tcPr>
            <w:tcW w:w="9238" w:type="dxa"/>
            <w:gridSpan w:val="6"/>
            <w:tcBorders>
              <w:left w:val="nil"/>
              <w:bottom w:val="nil"/>
              <w:right w:val="nil"/>
            </w:tcBorders>
          </w:tcPr>
          <w:p w14:paraId="48EFB1BC" w14:textId="08AFCF00" w:rsidR="009A46F9" w:rsidRDefault="002647C2">
            <w:pPr>
              <w:pStyle w:val="EMEANormal"/>
              <w:keepNext/>
              <w:rPr>
                <w:del w:id="2687" w:author="AbbVie10" w:date="2025-05-16T16:26:00Z"/>
                <w:szCs w:val="22"/>
                <w:lang w:val="mt-MT"/>
              </w:rPr>
              <w:pPrChange w:id="2688" w:author="AbbVie10" w:date="2025-05-16T16:26:00Z">
                <w:pPr>
                  <w:pStyle w:val="TableText"/>
                  <w:keepLines w:val="0"/>
                  <w:tabs>
                    <w:tab w:val="clear" w:pos="360"/>
                    <w:tab w:val="left" w:pos="309"/>
                  </w:tabs>
                  <w:spacing w:before="34" w:after="34"/>
                </w:pPr>
              </w:pPrChange>
            </w:pPr>
            <w:del w:id="2689" w:author="AbbVie10" w:date="2025-05-16T16:26:00Z">
              <w:r>
                <w:rPr>
                  <w:szCs w:val="22"/>
                  <w:lang w:val="mt-MT"/>
                </w:rPr>
                <w:delText xml:space="preserve">Il-valuri-p kollha huma paraguni magħmula għal kull par ta’ proporzjonijiet għal Humira </w:delText>
              </w:r>
              <w:r>
                <w:rPr>
                  <w:i/>
                  <w:szCs w:val="22"/>
                  <w:lang w:val="mt-MT"/>
                </w:rPr>
                <w:delText>kontra</w:delText>
              </w:r>
              <w:r>
                <w:rPr>
                  <w:szCs w:val="22"/>
                  <w:lang w:val="mt-MT"/>
                </w:rPr>
                <w:delText xml:space="preserve"> l-plaċebo</w:delText>
              </w:r>
            </w:del>
          </w:p>
          <w:p w14:paraId="2E824460" w14:textId="00E8BFB7" w:rsidR="009A46F9" w:rsidRDefault="002647C2">
            <w:pPr>
              <w:pStyle w:val="EMEANormal"/>
              <w:keepNext/>
              <w:rPr>
                <w:del w:id="2690" w:author="AbbVie10" w:date="2025-05-16T16:26:00Z"/>
                <w:szCs w:val="22"/>
                <w:lang w:val="mt-MT"/>
              </w:rPr>
              <w:pPrChange w:id="2691" w:author="AbbVie10" w:date="2025-05-16T16:26:00Z">
                <w:pPr>
                  <w:pStyle w:val="TableText"/>
                  <w:keepLines w:val="0"/>
                  <w:tabs>
                    <w:tab w:val="clear" w:pos="360"/>
                    <w:tab w:val="left" w:pos="309"/>
                  </w:tabs>
                  <w:spacing w:before="34" w:after="34"/>
                </w:pPr>
              </w:pPrChange>
            </w:pPr>
            <w:del w:id="2692" w:author="AbbVie10" w:date="2025-05-16T16:26:00Z">
              <w:r>
                <w:rPr>
                  <w:szCs w:val="22"/>
                  <w:vertAlign w:val="superscript"/>
                  <w:lang w:val="mt-MT"/>
                </w:rPr>
                <w:delText>*</w:delText>
              </w:r>
              <w:r>
                <w:rPr>
                  <w:szCs w:val="22"/>
                  <w:lang w:val="mt-MT"/>
                </w:rPr>
                <w:tab/>
                <w:delText>p &lt; 0.001</w:delText>
              </w:r>
            </w:del>
          </w:p>
          <w:p w14:paraId="5685F0DD" w14:textId="11FC05F7" w:rsidR="009A46F9" w:rsidRDefault="002647C2">
            <w:pPr>
              <w:pStyle w:val="EMEANormal"/>
              <w:keepNext/>
              <w:rPr>
                <w:del w:id="2693" w:author="AbbVie10" w:date="2025-05-16T16:26:00Z"/>
                <w:szCs w:val="22"/>
                <w:lang w:val="mt-MT"/>
              </w:rPr>
              <w:pPrChange w:id="2694" w:author="AbbVie10" w:date="2025-05-16T16:26:00Z">
                <w:pPr>
                  <w:pStyle w:val="TableText"/>
                  <w:keepLines w:val="0"/>
                  <w:tabs>
                    <w:tab w:val="clear" w:pos="360"/>
                    <w:tab w:val="left" w:pos="309"/>
                  </w:tabs>
                  <w:spacing w:before="34" w:after="34"/>
                </w:pPr>
              </w:pPrChange>
            </w:pPr>
            <w:del w:id="2695" w:author="AbbVie10" w:date="2025-05-16T16:26:00Z">
              <w:r>
                <w:rPr>
                  <w:szCs w:val="22"/>
                  <w:vertAlign w:val="superscript"/>
                  <w:lang w:val="mt-MT"/>
                </w:rPr>
                <w:delText>**</w:delText>
              </w:r>
              <w:r>
                <w:rPr>
                  <w:szCs w:val="22"/>
                  <w:lang w:val="mt-MT"/>
                </w:rPr>
                <w:tab/>
                <w:delText>p &lt; 0.01</w:delText>
              </w:r>
            </w:del>
          </w:p>
          <w:p w14:paraId="6B762DE4" w14:textId="0C7D9A7E" w:rsidR="009A46F9" w:rsidRDefault="009A46F9">
            <w:pPr>
              <w:pStyle w:val="EMEANormal"/>
              <w:keepNext/>
              <w:rPr>
                <w:del w:id="2696" w:author="AbbVie10" w:date="2025-05-16T16:26:00Z"/>
                <w:szCs w:val="22"/>
                <w:lang w:val="mt-MT"/>
              </w:rPr>
              <w:pPrChange w:id="2697" w:author="AbbVie10" w:date="2025-05-16T16:26:00Z">
                <w:pPr>
                  <w:pStyle w:val="TableText"/>
                  <w:keepLines w:val="0"/>
                  <w:tabs>
                    <w:tab w:val="clear" w:pos="360"/>
                    <w:tab w:val="left" w:pos="309"/>
                  </w:tabs>
                  <w:spacing w:before="34" w:after="34"/>
                </w:pPr>
              </w:pPrChange>
            </w:pPr>
          </w:p>
        </w:tc>
      </w:tr>
    </w:tbl>
    <w:p w14:paraId="2C4787A8" w14:textId="3F0B1B01" w:rsidR="009A46F9" w:rsidRDefault="002647C2">
      <w:pPr>
        <w:pStyle w:val="EMEANormal"/>
        <w:keepNext/>
        <w:rPr>
          <w:del w:id="2698" w:author="AbbVie10" w:date="2025-05-16T16:26:00Z"/>
          <w:szCs w:val="22"/>
          <w:lang w:val="mt-MT"/>
        </w:rPr>
        <w:pPrChange w:id="2699" w:author="AbbVie10" w:date="2025-05-16T16:26:00Z">
          <w:pPr>
            <w:pStyle w:val="EMEANormal"/>
          </w:pPr>
        </w:pPrChange>
      </w:pPr>
      <w:del w:id="2700" w:author="AbbVie10" w:date="2025-05-16T16:26:00Z">
        <w:r>
          <w:rPr>
            <w:szCs w:val="22"/>
            <w:lang w:val="mt-MT"/>
          </w:rPr>
          <w:delText>Rati simili ta’ titjib ġew osservati għad-dożaġġ tal-bidu ta’160/80 mg u 80/40 mg milħuqa sa Ġimgħa 8 u fil-grupp tal-160/80 mg, l-effetti avversi ġew innutati b’mod aktar frekwenti.</w:delText>
        </w:r>
      </w:del>
    </w:p>
    <w:p w14:paraId="4F2C03B5" w14:textId="2817BF3F" w:rsidR="009A46F9" w:rsidRDefault="009A46F9">
      <w:pPr>
        <w:pStyle w:val="EMEANormal"/>
        <w:keepNext/>
        <w:rPr>
          <w:del w:id="2701" w:author="AbbVie10" w:date="2025-05-16T16:26:00Z"/>
          <w:szCs w:val="22"/>
          <w:lang w:val="mt-MT"/>
        </w:rPr>
        <w:pPrChange w:id="2702" w:author="AbbVie10" w:date="2025-05-16T16:26:00Z">
          <w:pPr>
            <w:pStyle w:val="EMEANormal"/>
          </w:pPr>
        </w:pPrChange>
      </w:pPr>
    </w:p>
    <w:p w14:paraId="66972220" w14:textId="3FB585FE" w:rsidR="009A46F9" w:rsidRDefault="002647C2">
      <w:pPr>
        <w:pStyle w:val="EMEANormal"/>
        <w:keepNext/>
        <w:rPr>
          <w:del w:id="2703" w:author="AbbVie10" w:date="2025-05-16T16:26:00Z"/>
          <w:szCs w:val="22"/>
          <w:lang w:val="mt-MT"/>
        </w:rPr>
        <w:pPrChange w:id="2704" w:author="AbbVie10" w:date="2025-05-16T16:26:00Z">
          <w:pPr>
            <w:pStyle w:val="EMEANormal"/>
          </w:pPr>
        </w:pPrChange>
      </w:pPr>
      <w:del w:id="2705" w:author="AbbVie10" w:date="2025-05-16T16:26:00Z">
        <w:r>
          <w:rPr>
            <w:szCs w:val="22"/>
            <w:lang w:val="mt-MT"/>
          </w:rPr>
          <w:delText>Fi studju CD III, f’Ġimgħa 4, 58% (499/854) tal-pazjenti kellhom rispons kliniku u ġew assessjati fl-analiżi primarja. Minn dawk li kellhom rispons kliniku f’Ġimgħa 4, 48% kienu ġew esponuti għal kura oħra ta’ antagonisti tat-TNF fil-passat. Iż-żamma tar-rati tat-titjib u tar-rispons huma preżentati f’Tabella 18. Ir-riżultati tat-titjib kliniku baqgħu relattivament kostanti, irrispettivament mill-esponimenti għal antagonist ta’ TNF li kien hemm fil-passat.</w:delText>
        </w:r>
      </w:del>
    </w:p>
    <w:p w14:paraId="4F050AA1" w14:textId="31E22C6D" w:rsidR="009A46F9" w:rsidRDefault="009A46F9">
      <w:pPr>
        <w:pStyle w:val="EMEANormal"/>
        <w:keepNext/>
        <w:rPr>
          <w:del w:id="2706" w:author="AbbVie10" w:date="2025-05-16T16:26:00Z"/>
          <w:szCs w:val="22"/>
          <w:lang w:val="mt-MT"/>
        </w:rPr>
        <w:pPrChange w:id="2707" w:author="AbbVie10" w:date="2025-05-16T16:26:00Z">
          <w:pPr>
            <w:pStyle w:val="EMEANormal"/>
          </w:pPr>
        </w:pPrChange>
      </w:pPr>
    </w:p>
    <w:p w14:paraId="0F7596A3" w14:textId="76CA580C" w:rsidR="009A46F9" w:rsidRDefault="002647C2">
      <w:pPr>
        <w:pStyle w:val="EMEANormal"/>
        <w:keepNext/>
        <w:rPr>
          <w:del w:id="2708" w:author="AbbVie10" w:date="2025-05-16T16:26:00Z"/>
          <w:szCs w:val="22"/>
          <w:lang w:val="mt-MT"/>
        </w:rPr>
        <w:pPrChange w:id="2709" w:author="AbbVie10" w:date="2025-05-16T16:26:00Z">
          <w:pPr>
            <w:pStyle w:val="EMEANormal"/>
          </w:pPr>
        </w:pPrChange>
      </w:pPr>
      <w:del w:id="2710" w:author="AbbVie10" w:date="2025-05-16T16:26:00Z">
        <w:r>
          <w:rPr>
            <w:bCs/>
            <w:szCs w:val="22"/>
            <w:lang w:val="mt-MT"/>
          </w:rPr>
          <w:delText>In-numru ta’ każijiet li kienu jeħtieġu li jmorru l-isptar jew jiġu operati naqas b’mod statistikament sinifikanti meta adalimumab kien imqabbel mal-pla</w:delText>
        </w:r>
        <w:r>
          <w:rPr>
            <w:rFonts w:cs="Arial"/>
            <w:szCs w:val="22"/>
            <w:lang w:val="mt-MT"/>
          </w:rPr>
          <w:delText>ċebo f’</w:delText>
        </w:r>
        <w:r>
          <w:rPr>
            <w:szCs w:val="22"/>
            <w:lang w:val="mt-MT"/>
          </w:rPr>
          <w:delText xml:space="preserve">Ġimgħa 56. </w:delText>
        </w:r>
      </w:del>
    </w:p>
    <w:p w14:paraId="2D209E05" w14:textId="4BA0C131" w:rsidR="009A46F9" w:rsidRDefault="009A46F9">
      <w:pPr>
        <w:pStyle w:val="EMEANormal"/>
        <w:keepNext/>
        <w:rPr>
          <w:del w:id="2711" w:author="AbbVie10" w:date="2025-05-16T16:26:00Z"/>
          <w:szCs w:val="22"/>
          <w:lang w:val="mt-MT"/>
        </w:rPr>
        <w:pPrChange w:id="2712" w:author="AbbVie10" w:date="2025-05-16T16:26:00Z">
          <w:pPr>
            <w:pStyle w:val="EMEANormal"/>
          </w:pPr>
        </w:pPrChang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0"/>
        <w:gridCol w:w="1742"/>
        <w:gridCol w:w="1918"/>
        <w:gridCol w:w="1693"/>
      </w:tblGrid>
      <w:tr w:rsidR="00876D26" w:rsidRPr="009F7658" w14:paraId="22C781E2" w14:textId="460540D2">
        <w:trPr>
          <w:cantSplit/>
          <w:del w:id="2713" w:author="AbbVie10" w:date="2025-05-16T16:26:00Z"/>
        </w:trPr>
        <w:tc>
          <w:tcPr>
            <w:tcW w:w="9020" w:type="dxa"/>
            <w:gridSpan w:val="4"/>
            <w:tcBorders>
              <w:top w:val="nil"/>
              <w:left w:val="nil"/>
              <w:right w:val="nil"/>
            </w:tcBorders>
          </w:tcPr>
          <w:p w14:paraId="575ADF23" w14:textId="7D425498" w:rsidR="009A46F9" w:rsidRDefault="002647C2">
            <w:pPr>
              <w:pStyle w:val="EMEANormal"/>
              <w:keepNext/>
              <w:rPr>
                <w:del w:id="2714" w:author="AbbVie10" w:date="2025-05-16T16:26:00Z"/>
                <w:b/>
                <w:bCs/>
                <w:szCs w:val="22"/>
                <w:lang w:val="mt-MT"/>
              </w:rPr>
              <w:pPrChange w:id="2715" w:author="AbbVie10" w:date="2025-05-16T16:26:00Z">
                <w:pPr>
                  <w:pStyle w:val="TableText"/>
                  <w:keepLines w:val="0"/>
                  <w:tabs>
                    <w:tab w:val="clear" w:pos="360"/>
                    <w:tab w:val="left" w:pos="309"/>
                  </w:tabs>
                  <w:spacing w:before="34" w:after="34"/>
                  <w:jc w:val="center"/>
                </w:pPr>
              </w:pPrChange>
            </w:pPr>
            <w:del w:id="2716" w:author="AbbVie10" w:date="2025-05-16T16:26:00Z">
              <w:r>
                <w:rPr>
                  <w:b/>
                  <w:bCs/>
                  <w:szCs w:val="22"/>
                  <w:lang w:val="mt-MT"/>
                </w:rPr>
                <w:delText>Tabella 18</w:delText>
              </w:r>
            </w:del>
          </w:p>
          <w:p w14:paraId="542F19D4" w14:textId="44033CE1" w:rsidR="009A46F9" w:rsidRDefault="002647C2">
            <w:pPr>
              <w:pStyle w:val="EMEANormal"/>
              <w:keepNext/>
              <w:rPr>
                <w:del w:id="2717" w:author="AbbVie10" w:date="2025-05-16T16:26:00Z"/>
                <w:b/>
                <w:bCs/>
                <w:szCs w:val="22"/>
                <w:lang w:val="mt-MT"/>
              </w:rPr>
              <w:pPrChange w:id="2718" w:author="AbbVie10" w:date="2025-05-16T16:26:00Z">
                <w:pPr>
                  <w:pStyle w:val="TableText"/>
                  <w:keepLines w:val="0"/>
                  <w:tabs>
                    <w:tab w:val="clear" w:pos="360"/>
                    <w:tab w:val="left" w:pos="309"/>
                  </w:tabs>
                  <w:spacing w:before="34" w:after="34"/>
                  <w:jc w:val="center"/>
                </w:pPr>
              </w:pPrChange>
            </w:pPr>
            <w:del w:id="2719" w:author="AbbVie10" w:date="2025-05-16T16:26:00Z">
              <w:r>
                <w:rPr>
                  <w:b/>
                  <w:bCs/>
                  <w:szCs w:val="22"/>
                  <w:lang w:val="mt-MT"/>
                </w:rPr>
                <w:delText xml:space="preserve">Iż-Żamma tat-Titjib Kliniku u tar-Rispons </w:delText>
              </w:r>
            </w:del>
          </w:p>
          <w:p w14:paraId="2DFECB3C" w14:textId="7013E356" w:rsidR="009A46F9" w:rsidRDefault="002647C2">
            <w:pPr>
              <w:pStyle w:val="EMEANormal"/>
              <w:keepNext/>
              <w:rPr>
                <w:del w:id="2720" w:author="AbbVie10" w:date="2025-05-16T16:26:00Z"/>
                <w:b/>
                <w:bCs/>
                <w:szCs w:val="22"/>
                <w:lang w:val="mt-MT"/>
              </w:rPr>
              <w:pPrChange w:id="2721" w:author="AbbVie10" w:date="2025-05-16T16:26:00Z">
                <w:pPr>
                  <w:pStyle w:val="TableText"/>
                  <w:keepLines w:val="0"/>
                  <w:tabs>
                    <w:tab w:val="clear" w:pos="360"/>
                    <w:tab w:val="left" w:pos="309"/>
                  </w:tabs>
                  <w:spacing w:before="34" w:after="34"/>
                  <w:jc w:val="center"/>
                </w:pPr>
              </w:pPrChange>
            </w:pPr>
            <w:del w:id="2722" w:author="AbbVie10" w:date="2025-05-16T16:26:00Z">
              <w:r>
                <w:rPr>
                  <w:b/>
                  <w:bCs/>
                  <w:szCs w:val="22"/>
                  <w:lang w:val="mt-MT"/>
                </w:rPr>
                <w:delText>(Persentaġġ ta’ Pazjenti)</w:delText>
              </w:r>
            </w:del>
          </w:p>
        </w:tc>
      </w:tr>
      <w:tr w:rsidR="00876D26" w:rsidRPr="009F7658" w14:paraId="11E5B8D3" w14:textId="7A4F842F">
        <w:trPr>
          <w:del w:id="2723" w:author="AbbVie10" w:date="2025-05-16T16:26:00Z"/>
        </w:trPr>
        <w:tc>
          <w:tcPr>
            <w:tcW w:w="3641" w:type="dxa"/>
          </w:tcPr>
          <w:p w14:paraId="5ACE80B5" w14:textId="52948564" w:rsidR="009A46F9" w:rsidRDefault="009A46F9">
            <w:pPr>
              <w:pStyle w:val="EMEANormal"/>
              <w:keepNext/>
              <w:rPr>
                <w:del w:id="2724" w:author="AbbVie10" w:date="2025-05-16T16:26:00Z"/>
                <w:b/>
                <w:bCs/>
                <w:szCs w:val="22"/>
                <w:lang w:val="mt-MT"/>
              </w:rPr>
              <w:pPrChange w:id="2725" w:author="AbbVie10" w:date="2025-05-16T16:26:00Z">
                <w:pPr>
                  <w:pStyle w:val="TableText"/>
                  <w:keepLines w:val="0"/>
                  <w:tabs>
                    <w:tab w:val="clear" w:pos="360"/>
                    <w:tab w:val="left" w:pos="309"/>
                  </w:tabs>
                  <w:spacing w:before="34" w:after="34"/>
                </w:pPr>
              </w:pPrChange>
            </w:pPr>
          </w:p>
        </w:tc>
        <w:tc>
          <w:tcPr>
            <w:tcW w:w="1751" w:type="dxa"/>
          </w:tcPr>
          <w:p w14:paraId="3F2C9624" w14:textId="4D3A545F" w:rsidR="009A46F9" w:rsidRDefault="002647C2">
            <w:pPr>
              <w:pStyle w:val="EMEANormal"/>
              <w:keepNext/>
              <w:rPr>
                <w:del w:id="2726" w:author="AbbVie10" w:date="2025-05-16T16:26:00Z"/>
                <w:b/>
                <w:bCs/>
                <w:szCs w:val="22"/>
                <w:lang w:val="mt-MT"/>
              </w:rPr>
              <w:pPrChange w:id="2727" w:author="AbbVie10" w:date="2025-05-16T16:26:00Z">
                <w:pPr>
                  <w:pStyle w:val="TableText"/>
                  <w:keepLines w:val="0"/>
                  <w:tabs>
                    <w:tab w:val="clear" w:pos="360"/>
                    <w:tab w:val="left" w:pos="309"/>
                  </w:tabs>
                  <w:spacing w:before="34" w:after="34"/>
                  <w:jc w:val="center"/>
                </w:pPr>
              </w:pPrChange>
            </w:pPr>
            <w:del w:id="2728" w:author="AbbVie10" w:date="2025-05-16T16:26:00Z">
              <w:r>
                <w:rPr>
                  <w:b/>
                  <w:bCs/>
                  <w:szCs w:val="22"/>
                  <w:lang w:val="mt-MT"/>
                </w:rPr>
                <w:delText>Plaċebo</w:delText>
              </w:r>
            </w:del>
          </w:p>
        </w:tc>
        <w:tc>
          <w:tcPr>
            <w:tcW w:w="1928" w:type="dxa"/>
          </w:tcPr>
          <w:p w14:paraId="2C88BC9E" w14:textId="583BDDE9" w:rsidR="009A46F9" w:rsidRDefault="002647C2">
            <w:pPr>
              <w:pStyle w:val="EMEANormal"/>
              <w:keepNext/>
              <w:rPr>
                <w:del w:id="2729" w:author="AbbVie10" w:date="2025-05-16T16:26:00Z"/>
                <w:b/>
                <w:bCs/>
                <w:szCs w:val="22"/>
                <w:lang w:val="mt-MT"/>
              </w:rPr>
              <w:pPrChange w:id="2730" w:author="AbbVie10" w:date="2025-05-16T16:26:00Z">
                <w:pPr>
                  <w:pStyle w:val="TableText"/>
                  <w:keepLines w:val="0"/>
                  <w:tabs>
                    <w:tab w:val="clear" w:pos="360"/>
                    <w:tab w:val="left" w:pos="309"/>
                  </w:tabs>
                  <w:spacing w:before="34" w:after="34"/>
                  <w:jc w:val="center"/>
                </w:pPr>
              </w:pPrChange>
            </w:pPr>
            <w:del w:id="2731" w:author="AbbVie10" w:date="2025-05-16T16:26:00Z">
              <w:r>
                <w:rPr>
                  <w:b/>
                  <w:bCs/>
                  <w:szCs w:val="22"/>
                  <w:lang w:val="mt-MT"/>
                </w:rPr>
                <w:delText>40 mg Humira ġimgħa iva u ġimgħa le</w:delText>
              </w:r>
            </w:del>
          </w:p>
        </w:tc>
        <w:tc>
          <w:tcPr>
            <w:tcW w:w="1700" w:type="dxa"/>
          </w:tcPr>
          <w:p w14:paraId="14B8D590" w14:textId="6E6D8335" w:rsidR="009A46F9" w:rsidRDefault="002647C2">
            <w:pPr>
              <w:pStyle w:val="EMEANormal"/>
              <w:keepNext/>
              <w:rPr>
                <w:del w:id="2732" w:author="AbbVie10" w:date="2025-05-16T16:26:00Z"/>
                <w:b/>
                <w:bCs/>
                <w:szCs w:val="22"/>
                <w:lang w:val="mt-MT"/>
              </w:rPr>
              <w:pPrChange w:id="2733" w:author="AbbVie10" w:date="2025-05-16T16:26:00Z">
                <w:pPr>
                  <w:pStyle w:val="TableText"/>
                  <w:keepLines w:val="0"/>
                  <w:tabs>
                    <w:tab w:val="clear" w:pos="360"/>
                    <w:tab w:val="left" w:pos="309"/>
                  </w:tabs>
                  <w:spacing w:before="34" w:after="34"/>
                  <w:jc w:val="center"/>
                </w:pPr>
              </w:pPrChange>
            </w:pPr>
            <w:del w:id="2734" w:author="AbbVie10" w:date="2025-05-16T16:26:00Z">
              <w:r>
                <w:rPr>
                  <w:b/>
                  <w:bCs/>
                  <w:szCs w:val="22"/>
                  <w:lang w:val="mt-MT"/>
                </w:rPr>
                <w:delText>40 mg Humira</w:delText>
              </w:r>
              <w:r>
                <w:rPr>
                  <w:b/>
                  <w:bCs/>
                  <w:szCs w:val="22"/>
                  <w:lang w:val="mt-MT"/>
                </w:rPr>
                <w:br/>
                <w:delText>kull ġimgħa</w:delText>
              </w:r>
            </w:del>
          </w:p>
        </w:tc>
      </w:tr>
      <w:tr w:rsidR="00876D26" w:rsidRPr="009F7658" w14:paraId="1FB58C74" w14:textId="683A3698">
        <w:trPr>
          <w:del w:id="2735" w:author="AbbVie10" w:date="2025-05-16T16:26:00Z"/>
        </w:trPr>
        <w:tc>
          <w:tcPr>
            <w:tcW w:w="3641" w:type="dxa"/>
          </w:tcPr>
          <w:p w14:paraId="34F04361" w14:textId="20A83DCA" w:rsidR="009A46F9" w:rsidRDefault="002647C2">
            <w:pPr>
              <w:pStyle w:val="EMEANormal"/>
              <w:keepNext/>
              <w:rPr>
                <w:del w:id="2736" w:author="AbbVie10" w:date="2025-05-16T16:26:00Z"/>
                <w:b/>
                <w:bCs/>
                <w:szCs w:val="22"/>
                <w:lang w:val="mt-MT"/>
              </w:rPr>
              <w:pPrChange w:id="2737" w:author="AbbVie10" w:date="2025-05-16T16:26:00Z">
                <w:pPr>
                  <w:pStyle w:val="TableText"/>
                  <w:keepLines w:val="0"/>
                  <w:tabs>
                    <w:tab w:val="clear" w:pos="360"/>
                    <w:tab w:val="left" w:pos="309"/>
                  </w:tabs>
                  <w:spacing w:before="34" w:after="34"/>
                </w:pPr>
              </w:pPrChange>
            </w:pPr>
            <w:del w:id="2738" w:author="AbbVie10" w:date="2025-05-16T16:26:00Z">
              <w:r>
                <w:rPr>
                  <w:b/>
                  <w:bCs/>
                  <w:szCs w:val="22"/>
                  <w:lang w:val="mt-MT"/>
                </w:rPr>
                <w:delText>Ġimgħa 26</w:delText>
              </w:r>
            </w:del>
          </w:p>
        </w:tc>
        <w:tc>
          <w:tcPr>
            <w:tcW w:w="1751" w:type="dxa"/>
          </w:tcPr>
          <w:p w14:paraId="0055BA15" w14:textId="3758DF7B" w:rsidR="009A46F9" w:rsidRDefault="002647C2">
            <w:pPr>
              <w:pStyle w:val="EMEANormal"/>
              <w:keepNext/>
              <w:rPr>
                <w:del w:id="2739" w:author="AbbVie10" w:date="2025-05-16T16:26:00Z"/>
                <w:b/>
                <w:bCs/>
                <w:szCs w:val="22"/>
                <w:lang w:val="mt-MT"/>
              </w:rPr>
              <w:pPrChange w:id="2740" w:author="AbbVie10" w:date="2025-05-16T16:26:00Z">
                <w:pPr>
                  <w:pStyle w:val="TableText"/>
                  <w:keepLines w:val="0"/>
                  <w:tabs>
                    <w:tab w:val="clear" w:pos="360"/>
                    <w:tab w:val="left" w:pos="309"/>
                  </w:tabs>
                  <w:spacing w:before="34" w:after="34"/>
                  <w:jc w:val="center"/>
                </w:pPr>
              </w:pPrChange>
            </w:pPr>
            <w:del w:id="2741" w:author="AbbVie10" w:date="2025-05-16T16:26:00Z">
              <w:r>
                <w:rPr>
                  <w:b/>
                  <w:bCs/>
                  <w:szCs w:val="22"/>
                  <w:lang w:val="mt-MT"/>
                </w:rPr>
                <w:delText>N=170</w:delText>
              </w:r>
            </w:del>
          </w:p>
        </w:tc>
        <w:tc>
          <w:tcPr>
            <w:tcW w:w="1928" w:type="dxa"/>
          </w:tcPr>
          <w:p w14:paraId="73D062EF" w14:textId="0D10DFEC" w:rsidR="009A46F9" w:rsidRDefault="002647C2">
            <w:pPr>
              <w:pStyle w:val="EMEANormal"/>
              <w:keepNext/>
              <w:rPr>
                <w:del w:id="2742" w:author="AbbVie10" w:date="2025-05-16T16:26:00Z"/>
                <w:b/>
                <w:bCs/>
                <w:szCs w:val="22"/>
                <w:lang w:val="mt-MT"/>
              </w:rPr>
              <w:pPrChange w:id="2743" w:author="AbbVie10" w:date="2025-05-16T16:26:00Z">
                <w:pPr>
                  <w:pStyle w:val="TableText"/>
                  <w:keepLines w:val="0"/>
                  <w:tabs>
                    <w:tab w:val="clear" w:pos="360"/>
                    <w:tab w:val="left" w:pos="309"/>
                  </w:tabs>
                  <w:spacing w:before="34" w:after="34"/>
                  <w:jc w:val="center"/>
                </w:pPr>
              </w:pPrChange>
            </w:pPr>
            <w:del w:id="2744" w:author="AbbVie10" w:date="2025-05-16T16:26:00Z">
              <w:r>
                <w:rPr>
                  <w:b/>
                  <w:bCs/>
                  <w:szCs w:val="22"/>
                  <w:lang w:val="mt-MT"/>
                </w:rPr>
                <w:delText>N=172</w:delText>
              </w:r>
            </w:del>
          </w:p>
        </w:tc>
        <w:tc>
          <w:tcPr>
            <w:tcW w:w="1700" w:type="dxa"/>
          </w:tcPr>
          <w:p w14:paraId="1C706A95" w14:textId="38B08DBC" w:rsidR="009A46F9" w:rsidRDefault="002647C2">
            <w:pPr>
              <w:pStyle w:val="EMEANormal"/>
              <w:keepNext/>
              <w:rPr>
                <w:del w:id="2745" w:author="AbbVie10" w:date="2025-05-16T16:26:00Z"/>
                <w:b/>
                <w:bCs/>
                <w:szCs w:val="22"/>
                <w:lang w:val="mt-MT"/>
              </w:rPr>
              <w:pPrChange w:id="2746" w:author="AbbVie10" w:date="2025-05-16T16:26:00Z">
                <w:pPr>
                  <w:pStyle w:val="TableText"/>
                  <w:keepLines w:val="0"/>
                  <w:tabs>
                    <w:tab w:val="clear" w:pos="360"/>
                    <w:tab w:val="left" w:pos="309"/>
                  </w:tabs>
                  <w:spacing w:before="34" w:after="34"/>
                  <w:jc w:val="center"/>
                </w:pPr>
              </w:pPrChange>
            </w:pPr>
            <w:del w:id="2747" w:author="AbbVie10" w:date="2025-05-16T16:26:00Z">
              <w:r>
                <w:rPr>
                  <w:b/>
                  <w:bCs/>
                  <w:szCs w:val="22"/>
                  <w:lang w:val="mt-MT"/>
                </w:rPr>
                <w:delText>N=157</w:delText>
              </w:r>
            </w:del>
          </w:p>
        </w:tc>
      </w:tr>
      <w:tr w:rsidR="00876D26" w:rsidRPr="009F7658" w14:paraId="2B021C06" w14:textId="0BEBE293">
        <w:trPr>
          <w:del w:id="2748" w:author="AbbVie10" w:date="2025-05-16T16:26:00Z"/>
        </w:trPr>
        <w:tc>
          <w:tcPr>
            <w:tcW w:w="3641" w:type="dxa"/>
          </w:tcPr>
          <w:p w14:paraId="12DA0C12" w14:textId="5AEECED1" w:rsidR="009A46F9" w:rsidRDefault="002647C2">
            <w:pPr>
              <w:pStyle w:val="EMEANormal"/>
              <w:keepNext/>
              <w:rPr>
                <w:del w:id="2749" w:author="AbbVie10" w:date="2025-05-16T16:26:00Z"/>
                <w:szCs w:val="22"/>
                <w:lang w:val="mt-MT"/>
              </w:rPr>
              <w:pPrChange w:id="2750" w:author="AbbVie10" w:date="2025-05-16T16:26:00Z">
                <w:pPr>
                  <w:pStyle w:val="TableText"/>
                  <w:keepLines w:val="0"/>
                  <w:tabs>
                    <w:tab w:val="clear" w:pos="360"/>
                    <w:tab w:val="left" w:pos="309"/>
                  </w:tabs>
                  <w:spacing w:before="34" w:after="34"/>
                </w:pPr>
              </w:pPrChange>
            </w:pPr>
            <w:del w:id="2751" w:author="AbbVie10" w:date="2025-05-16T16:26:00Z">
              <w:r>
                <w:rPr>
                  <w:szCs w:val="22"/>
                  <w:lang w:val="mt-MT"/>
                </w:rPr>
                <w:delText>Titjib kliniku</w:delText>
              </w:r>
            </w:del>
          </w:p>
        </w:tc>
        <w:tc>
          <w:tcPr>
            <w:tcW w:w="1751" w:type="dxa"/>
          </w:tcPr>
          <w:p w14:paraId="520DBE6B" w14:textId="71890734" w:rsidR="009A46F9" w:rsidRDefault="002647C2">
            <w:pPr>
              <w:pStyle w:val="EMEANormal"/>
              <w:keepNext/>
              <w:rPr>
                <w:del w:id="2752" w:author="AbbVie10" w:date="2025-05-16T16:26:00Z"/>
                <w:szCs w:val="22"/>
                <w:lang w:val="mt-MT"/>
              </w:rPr>
              <w:pPrChange w:id="2753" w:author="AbbVie10" w:date="2025-05-16T16:26:00Z">
                <w:pPr>
                  <w:pStyle w:val="TableText"/>
                  <w:keepLines w:val="0"/>
                  <w:tabs>
                    <w:tab w:val="clear" w:pos="360"/>
                    <w:tab w:val="left" w:pos="309"/>
                  </w:tabs>
                  <w:spacing w:before="34" w:after="34"/>
                  <w:jc w:val="center"/>
                </w:pPr>
              </w:pPrChange>
            </w:pPr>
            <w:del w:id="2754" w:author="AbbVie10" w:date="2025-05-16T16:26:00Z">
              <w:r>
                <w:rPr>
                  <w:szCs w:val="22"/>
                  <w:lang w:val="mt-MT"/>
                </w:rPr>
                <w:delText>17%</w:delText>
              </w:r>
            </w:del>
          </w:p>
        </w:tc>
        <w:tc>
          <w:tcPr>
            <w:tcW w:w="1928" w:type="dxa"/>
          </w:tcPr>
          <w:p w14:paraId="744EEB54" w14:textId="0EC1110F" w:rsidR="009A46F9" w:rsidRDefault="002647C2">
            <w:pPr>
              <w:pStyle w:val="EMEANormal"/>
              <w:keepNext/>
              <w:rPr>
                <w:del w:id="2755" w:author="AbbVie10" w:date="2025-05-16T16:26:00Z"/>
                <w:szCs w:val="22"/>
                <w:lang w:val="mt-MT"/>
              </w:rPr>
              <w:pPrChange w:id="2756" w:author="AbbVie10" w:date="2025-05-16T16:26:00Z">
                <w:pPr>
                  <w:pStyle w:val="TableText"/>
                  <w:keepLines w:val="0"/>
                  <w:tabs>
                    <w:tab w:val="clear" w:pos="360"/>
                    <w:tab w:val="left" w:pos="309"/>
                  </w:tabs>
                  <w:spacing w:before="34" w:after="34"/>
                  <w:jc w:val="center"/>
                </w:pPr>
              </w:pPrChange>
            </w:pPr>
            <w:del w:id="2757" w:author="AbbVie10" w:date="2025-05-16T16:26:00Z">
              <w:r>
                <w:rPr>
                  <w:szCs w:val="22"/>
                  <w:lang w:val="mt-MT"/>
                </w:rPr>
                <w:delText>40%*</w:delText>
              </w:r>
            </w:del>
          </w:p>
        </w:tc>
        <w:tc>
          <w:tcPr>
            <w:tcW w:w="1700" w:type="dxa"/>
          </w:tcPr>
          <w:p w14:paraId="12A6FB44" w14:textId="76BEAC7B" w:rsidR="009A46F9" w:rsidRDefault="002647C2">
            <w:pPr>
              <w:pStyle w:val="EMEANormal"/>
              <w:keepNext/>
              <w:rPr>
                <w:del w:id="2758" w:author="AbbVie10" w:date="2025-05-16T16:26:00Z"/>
                <w:szCs w:val="22"/>
                <w:lang w:val="mt-MT"/>
              </w:rPr>
              <w:pPrChange w:id="2759" w:author="AbbVie10" w:date="2025-05-16T16:26:00Z">
                <w:pPr>
                  <w:pStyle w:val="TableText"/>
                  <w:keepLines w:val="0"/>
                  <w:tabs>
                    <w:tab w:val="clear" w:pos="360"/>
                    <w:tab w:val="left" w:pos="309"/>
                  </w:tabs>
                  <w:spacing w:before="34" w:after="34"/>
                  <w:jc w:val="center"/>
                </w:pPr>
              </w:pPrChange>
            </w:pPr>
            <w:del w:id="2760" w:author="AbbVie10" w:date="2025-05-16T16:26:00Z">
              <w:r>
                <w:rPr>
                  <w:szCs w:val="22"/>
                  <w:lang w:val="mt-MT"/>
                </w:rPr>
                <w:delText>47%*</w:delText>
              </w:r>
            </w:del>
          </w:p>
        </w:tc>
      </w:tr>
      <w:tr w:rsidR="00876D26" w:rsidRPr="009F7658" w14:paraId="4AC4558D" w14:textId="4DEFF555">
        <w:trPr>
          <w:del w:id="2761" w:author="AbbVie10" w:date="2025-05-16T16:26:00Z"/>
        </w:trPr>
        <w:tc>
          <w:tcPr>
            <w:tcW w:w="3641" w:type="dxa"/>
          </w:tcPr>
          <w:p w14:paraId="0AF9CE20" w14:textId="3C4EA63E" w:rsidR="009A46F9" w:rsidRDefault="002647C2">
            <w:pPr>
              <w:pStyle w:val="EMEANormal"/>
              <w:keepNext/>
              <w:rPr>
                <w:del w:id="2762" w:author="AbbVie10" w:date="2025-05-16T16:26:00Z"/>
                <w:szCs w:val="22"/>
                <w:lang w:val="mt-MT"/>
              </w:rPr>
              <w:pPrChange w:id="2763" w:author="AbbVie10" w:date="2025-05-16T16:26:00Z">
                <w:pPr>
                  <w:pStyle w:val="TableText"/>
                  <w:keepLines w:val="0"/>
                  <w:tabs>
                    <w:tab w:val="clear" w:pos="360"/>
                    <w:tab w:val="left" w:pos="309"/>
                  </w:tabs>
                  <w:spacing w:before="34" w:after="34"/>
                </w:pPr>
              </w:pPrChange>
            </w:pPr>
            <w:del w:id="2764" w:author="AbbVie10" w:date="2025-05-16T16:26:00Z">
              <w:r>
                <w:rPr>
                  <w:szCs w:val="22"/>
                  <w:lang w:val="mt-MT"/>
                </w:rPr>
                <w:delText>Rispons kliniku (CR-100)</w:delText>
              </w:r>
            </w:del>
          </w:p>
        </w:tc>
        <w:tc>
          <w:tcPr>
            <w:tcW w:w="1751" w:type="dxa"/>
          </w:tcPr>
          <w:p w14:paraId="2C656117" w14:textId="7D98C4CD" w:rsidR="009A46F9" w:rsidRDefault="002647C2">
            <w:pPr>
              <w:pStyle w:val="EMEANormal"/>
              <w:keepNext/>
              <w:rPr>
                <w:del w:id="2765" w:author="AbbVie10" w:date="2025-05-16T16:26:00Z"/>
                <w:szCs w:val="22"/>
                <w:lang w:val="mt-MT"/>
              </w:rPr>
              <w:pPrChange w:id="2766" w:author="AbbVie10" w:date="2025-05-16T16:26:00Z">
                <w:pPr>
                  <w:pStyle w:val="TableText"/>
                  <w:keepLines w:val="0"/>
                  <w:tabs>
                    <w:tab w:val="clear" w:pos="360"/>
                    <w:tab w:val="left" w:pos="309"/>
                  </w:tabs>
                  <w:spacing w:before="34" w:after="34"/>
                  <w:jc w:val="center"/>
                </w:pPr>
              </w:pPrChange>
            </w:pPr>
            <w:del w:id="2767" w:author="AbbVie10" w:date="2025-05-16T16:26:00Z">
              <w:r>
                <w:rPr>
                  <w:szCs w:val="22"/>
                  <w:lang w:val="mt-MT"/>
                </w:rPr>
                <w:delText>27%</w:delText>
              </w:r>
            </w:del>
          </w:p>
        </w:tc>
        <w:tc>
          <w:tcPr>
            <w:tcW w:w="1928" w:type="dxa"/>
          </w:tcPr>
          <w:p w14:paraId="484A836D" w14:textId="193DB7C0" w:rsidR="009A46F9" w:rsidRDefault="002647C2">
            <w:pPr>
              <w:pStyle w:val="EMEANormal"/>
              <w:keepNext/>
              <w:rPr>
                <w:del w:id="2768" w:author="AbbVie10" w:date="2025-05-16T16:26:00Z"/>
                <w:szCs w:val="22"/>
                <w:lang w:val="mt-MT"/>
              </w:rPr>
              <w:pPrChange w:id="2769" w:author="AbbVie10" w:date="2025-05-16T16:26:00Z">
                <w:pPr>
                  <w:pStyle w:val="TableText"/>
                  <w:keepLines w:val="0"/>
                  <w:tabs>
                    <w:tab w:val="clear" w:pos="360"/>
                    <w:tab w:val="left" w:pos="309"/>
                  </w:tabs>
                  <w:spacing w:before="34" w:after="34"/>
                  <w:jc w:val="center"/>
                </w:pPr>
              </w:pPrChange>
            </w:pPr>
            <w:del w:id="2770" w:author="AbbVie10" w:date="2025-05-16T16:26:00Z">
              <w:r>
                <w:rPr>
                  <w:szCs w:val="22"/>
                  <w:lang w:val="mt-MT"/>
                </w:rPr>
                <w:delText>52%*</w:delText>
              </w:r>
            </w:del>
          </w:p>
        </w:tc>
        <w:tc>
          <w:tcPr>
            <w:tcW w:w="1700" w:type="dxa"/>
          </w:tcPr>
          <w:p w14:paraId="6DA0BECB" w14:textId="104F5155" w:rsidR="009A46F9" w:rsidRDefault="002647C2">
            <w:pPr>
              <w:pStyle w:val="EMEANormal"/>
              <w:keepNext/>
              <w:rPr>
                <w:del w:id="2771" w:author="AbbVie10" w:date="2025-05-16T16:26:00Z"/>
                <w:szCs w:val="22"/>
                <w:lang w:val="mt-MT"/>
              </w:rPr>
              <w:pPrChange w:id="2772" w:author="AbbVie10" w:date="2025-05-16T16:26:00Z">
                <w:pPr>
                  <w:pStyle w:val="TableText"/>
                  <w:keepLines w:val="0"/>
                  <w:tabs>
                    <w:tab w:val="clear" w:pos="360"/>
                    <w:tab w:val="left" w:pos="309"/>
                  </w:tabs>
                  <w:spacing w:before="34" w:after="34"/>
                  <w:jc w:val="center"/>
                </w:pPr>
              </w:pPrChange>
            </w:pPr>
            <w:del w:id="2773" w:author="AbbVie10" w:date="2025-05-16T16:26:00Z">
              <w:r>
                <w:rPr>
                  <w:szCs w:val="22"/>
                  <w:lang w:val="mt-MT"/>
                </w:rPr>
                <w:delText>52%*</w:delText>
              </w:r>
            </w:del>
          </w:p>
        </w:tc>
      </w:tr>
      <w:tr w:rsidR="00876D26" w:rsidRPr="009F7658" w14:paraId="4FACD96E" w14:textId="0B9B66DE">
        <w:trPr>
          <w:del w:id="2774" w:author="AbbVie10" w:date="2025-05-16T16:26:00Z"/>
        </w:trPr>
        <w:tc>
          <w:tcPr>
            <w:tcW w:w="3641" w:type="dxa"/>
          </w:tcPr>
          <w:p w14:paraId="6912D9F6" w14:textId="1630E744" w:rsidR="009A46F9" w:rsidRDefault="002647C2">
            <w:pPr>
              <w:pStyle w:val="EMEANormal"/>
              <w:keepNext/>
              <w:rPr>
                <w:del w:id="2775" w:author="AbbVie10" w:date="2025-05-16T16:26:00Z"/>
                <w:szCs w:val="22"/>
                <w:lang w:val="mt-MT"/>
              </w:rPr>
              <w:pPrChange w:id="2776" w:author="AbbVie10" w:date="2025-05-16T16:26:00Z">
                <w:pPr>
                  <w:pStyle w:val="TableText"/>
                  <w:keepLines w:val="0"/>
                  <w:tabs>
                    <w:tab w:val="clear" w:pos="360"/>
                    <w:tab w:val="left" w:pos="309"/>
                  </w:tabs>
                  <w:spacing w:before="34" w:after="34"/>
                  <w:ind w:left="309"/>
                </w:pPr>
              </w:pPrChange>
            </w:pPr>
            <w:del w:id="2777" w:author="AbbVie10" w:date="2025-05-16T16:26:00Z">
              <w:r>
                <w:rPr>
                  <w:szCs w:val="22"/>
                  <w:lang w:val="mt-MT"/>
                </w:rPr>
                <w:delText xml:space="preserve">Pazjenti li kellhom titjib mingħajr sterojdi </w:delText>
              </w:r>
              <w:r>
                <w:rPr>
                  <w:szCs w:val="22"/>
                  <w:lang w:val="mt-MT"/>
                </w:rPr>
                <w:br/>
                <w:delText>għal &gt;=90 ġurnata</w:delText>
              </w:r>
              <w:r>
                <w:rPr>
                  <w:szCs w:val="22"/>
                  <w:vertAlign w:val="superscript"/>
                  <w:lang w:val="mt-MT"/>
                </w:rPr>
                <w:delText>a</w:delText>
              </w:r>
            </w:del>
          </w:p>
        </w:tc>
        <w:tc>
          <w:tcPr>
            <w:tcW w:w="1751" w:type="dxa"/>
          </w:tcPr>
          <w:p w14:paraId="1340A71C" w14:textId="39A85850" w:rsidR="009A46F9" w:rsidRDefault="002647C2">
            <w:pPr>
              <w:pStyle w:val="EMEANormal"/>
              <w:keepNext/>
              <w:rPr>
                <w:del w:id="2778" w:author="AbbVie10" w:date="2025-05-16T16:26:00Z"/>
                <w:szCs w:val="22"/>
                <w:lang w:val="mt-MT"/>
              </w:rPr>
              <w:pPrChange w:id="2779" w:author="AbbVie10" w:date="2025-05-16T16:26:00Z">
                <w:pPr>
                  <w:pStyle w:val="TableText"/>
                  <w:keepLines w:val="0"/>
                  <w:tabs>
                    <w:tab w:val="clear" w:pos="360"/>
                    <w:tab w:val="left" w:pos="309"/>
                  </w:tabs>
                  <w:spacing w:before="34" w:after="34"/>
                  <w:jc w:val="center"/>
                </w:pPr>
              </w:pPrChange>
            </w:pPr>
            <w:del w:id="2780" w:author="AbbVie10" w:date="2025-05-16T16:26:00Z">
              <w:r>
                <w:rPr>
                  <w:szCs w:val="22"/>
                  <w:lang w:val="mt-MT"/>
                </w:rPr>
                <w:delText>3% (2/66)</w:delText>
              </w:r>
            </w:del>
          </w:p>
        </w:tc>
        <w:tc>
          <w:tcPr>
            <w:tcW w:w="1928" w:type="dxa"/>
          </w:tcPr>
          <w:p w14:paraId="32579080" w14:textId="580A5201" w:rsidR="009A46F9" w:rsidRDefault="002647C2">
            <w:pPr>
              <w:pStyle w:val="EMEANormal"/>
              <w:keepNext/>
              <w:rPr>
                <w:del w:id="2781" w:author="AbbVie10" w:date="2025-05-16T16:26:00Z"/>
                <w:szCs w:val="22"/>
                <w:lang w:val="mt-MT"/>
              </w:rPr>
              <w:pPrChange w:id="2782" w:author="AbbVie10" w:date="2025-05-16T16:26:00Z">
                <w:pPr>
                  <w:pStyle w:val="TableText"/>
                  <w:keepLines w:val="0"/>
                  <w:tabs>
                    <w:tab w:val="clear" w:pos="360"/>
                    <w:tab w:val="left" w:pos="309"/>
                  </w:tabs>
                  <w:spacing w:before="34" w:after="34"/>
                  <w:jc w:val="center"/>
                </w:pPr>
              </w:pPrChange>
            </w:pPr>
            <w:del w:id="2783" w:author="AbbVie10" w:date="2025-05-16T16:26:00Z">
              <w:r>
                <w:rPr>
                  <w:szCs w:val="22"/>
                  <w:lang w:val="mt-MT"/>
                </w:rPr>
                <w:delText>19% (11/58)**</w:delText>
              </w:r>
            </w:del>
          </w:p>
        </w:tc>
        <w:tc>
          <w:tcPr>
            <w:tcW w:w="1700" w:type="dxa"/>
          </w:tcPr>
          <w:p w14:paraId="644F423C" w14:textId="4B2CAAA5" w:rsidR="009A46F9" w:rsidRDefault="002647C2">
            <w:pPr>
              <w:pStyle w:val="EMEANormal"/>
              <w:keepNext/>
              <w:rPr>
                <w:del w:id="2784" w:author="AbbVie10" w:date="2025-05-16T16:26:00Z"/>
                <w:szCs w:val="22"/>
                <w:lang w:val="mt-MT"/>
              </w:rPr>
              <w:pPrChange w:id="2785" w:author="AbbVie10" w:date="2025-05-16T16:26:00Z">
                <w:pPr>
                  <w:pStyle w:val="TableText"/>
                  <w:keepLines w:val="0"/>
                  <w:tabs>
                    <w:tab w:val="clear" w:pos="360"/>
                    <w:tab w:val="left" w:pos="309"/>
                  </w:tabs>
                  <w:spacing w:before="34" w:after="34"/>
                  <w:jc w:val="center"/>
                </w:pPr>
              </w:pPrChange>
            </w:pPr>
            <w:del w:id="2786" w:author="AbbVie10" w:date="2025-05-16T16:26:00Z">
              <w:r>
                <w:rPr>
                  <w:szCs w:val="22"/>
                  <w:lang w:val="mt-MT"/>
                </w:rPr>
                <w:delText>15% (11/74)**</w:delText>
              </w:r>
            </w:del>
          </w:p>
        </w:tc>
      </w:tr>
      <w:tr w:rsidR="00876D26" w:rsidRPr="009F7658" w14:paraId="53A2EB2D" w14:textId="17E0EB19">
        <w:trPr>
          <w:del w:id="2787" w:author="AbbVie10" w:date="2025-05-16T16:26:00Z"/>
        </w:trPr>
        <w:tc>
          <w:tcPr>
            <w:tcW w:w="3641" w:type="dxa"/>
          </w:tcPr>
          <w:p w14:paraId="351E1E70" w14:textId="400DDDFA" w:rsidR="009A46F9" w:rsidRDefault="002647C2">
            <w:pPr>
              <w:pStyle w:val="EMEANormal"/>
              <w:keepNext/>
              <w:rPr>
                <w:del w:id="2788" w:author="AbbVie10" w:date="2025-05-16T16:26:00Z"/>
                <w:b/>
                <w:bCs/>
                <w:szCs w:val="22"/>
                <w:lang w:val="mt-MT"/>
              </w:rPr>
              <w:pPrChange w:id="2789" w:author="AbbVie10" w:date="2025-05-16T16:26:00Z">
                <w:pPr>
                  <w:pStyle w:val="TableText"/>
                  <w:keepLines w:val="0"/>
                  <w:tabs>
                    <w:tab w:val="clear" w:pos="360"/>
                    <w:tab w:val="left" w:pos="309"/>
                  </w:tabs>
                  <w:spacing w:before="34" w:after="34"/>
                </w:pPr>
              </w:pPrChange>
            </w:pPr>
            <w:del w:id="2790" w:author="AbbVie10" w:date="2025-05-16T16:26:00Z">
              <w:r>
                <w:rPr>
                  <w:b/>
                  <w:bCs/>
                  <w:szCs w:val="22"/>
                  <w:lang w:val="mt-MT"/>
                </w:rPr>
                <w:delText>Ġimgħa 56</w:delText>
              </w:r>
            </w:del>
          </w:p>
        </w:tc>
        <w:tc>
          <w:tcPr>
            <w:tcW w:w="1751" w:type="dxa"/>
          </w:tcPr>
          <w:p w14:paraId="5F82817B" w14:textId="5DE89F1C" w:rsidR="009A46F9" w:rsidRDefault="002647C2">
            <w:pPr>
              <w:pStyle w:val="EMEANormal"/>
              <w:keepNext/>
              <w:rPr>
                <w:del w:id="2791" w:author="AbbVie10" w:date="2025-05-16T16:26:00Z"/>
                <w:b/>
                <w:bCs/>
                <w:szCs w:val="22"/>
                <w:lang w:val="mt-MT"/>
              </w:rPr>
              <w:pPrChange w:id="2792" w:author="AbbVie10" w:date="2025-05-16T16:26:00Z">
                <w:pPr>
                  <w:pStyle w:val="TableText"/>
                  <w:keepLines w:val="0"/>
                  <w:tabs>
                    <w:tab w:val="clear" w:pos="360"/>
                    <w:tab w:val="left" w:pos="309"/>
                  </w:tabs>
                  <w:spacing w:before="34" w:after="34"/>
                  <w:jc w:val="center"/>
                </w:pPr>
              </w:pPrChange>
            </w:pPr>
            <w:del w:id="2793" w:author="AbbVie10" w:date="2025-05-16T16:26:00Z">
              <w:r>
                <w:rPr>
                  <w:b/>
                  <w:bCs/>
                  <w:szCs w:val="22"/>
                  <w:lang w:val="mt-MT"/>
                </w:rPr>
                <w:delText>N=170</w:delText>
              </w:r>
            </w:del>
          </w:p>
        </w:tc>
        <w:tc>
          <w:tcPr>
            <w:tcW w:w="1928" w:type="dxa"/>
          </w:tcPr>
          <w:p w14:paraId="2CAE40DF" w14:textId="1316EBDE" w:rsidR="009A46F9" w:rsidRDefault="002647C2">
            <w:pPr>
              <w:pStyle w:val="EMEANormal"/>
              <w:keepNext/>
              <w:rPr>
                <w:del w:id="2794" w:author="AbbVie10" w:date="2025-05-16T16:26:00Z"/>
                <w:b/>
                <w:bCs/>
                <w:szCs w:val="22"/>
                <w:lang w:val="mt-MT"/>
              </w:rPr>
              <w:pPrChange w:id="2795" w:author="AbbVie10" w:date="2025-05-16T16:26:00Z">
                <w:pPr>
                  <w:pStyle w:val="TableText"/>
                  <w:keepLines w:val="0"/>
                  <w:tabs>
                    <w:tab w:val="clear" w:pos="360"/>
                    <w:tab w:val="left" w:pos="309"/>
                  </w:tabs>
                  <w:spacing w:before="34" w:after="34"/>
                  <w:jc w:val="center"/>
                </w:pPr>
              </w:pPrChange>
            </w:pPr>
            <w:del w:id="2796" w:author="AbbVie10" w:date="2025-05-16T16:26:00Z">
              <w:r>
                <w:rPr>
                  <w:b/>
                  <w:bCs/>
                  <w:szCs w:val="22"/>
                  <w:lang w:val="mt-MT"/>
                </w:rPr>
                <w:delText>N=172</w:delText>
              </w:r>
            </w:del>
          </w:p>
        </w:tc>
        <w:tc>
          <w:tcPr>
            <w:tcW w:w="1700" w:type="dxa"/>
          </w:tcPr>
          <w:p w14:paraId="33FB8826" w14:textId="0BAD7151" w:rsidR="009A46F9" w:rsidRDefault="002647C2">
            <w:pPr>
              <w:pStyle w:val="EMEANormal"/>
              <w:keepNext/>
              <w:rPr>
                <w:del w:id="2797" w:author="AbbVie10" w:date="2025-05-16T16:26:00Z"/>
                <w:b/>
                <w:bCs/>
                <w:szCs w:val="22"/>
                <w:lang w:val="mt-MT"/>
              </w:rPr>
              <w:pPrChange w:id="2798" w:author="AbbVie10" w:date="2025-05-16T16:26:00Z">
                <w:pPr>
                  <w:pStyle w:val="TableText"/>
                  <w:keepLines w:val="0"/>
                  <w:tabs>
                    <w:tab w:val="clear" w:pos="360"/>
                    <w:tab w:val="left" w:pos="309"/>
                  </w:tabs>
                  <w:spacing w:before="34" w:after="34"/>
                  <w:jc w:val="center"/>
                </w:pPr>
              </w:pPrChange>
            </w:pPr>
            <w:del w:id="2799" w:author="AbbVie10" w:date="2025-05-16T16:26:00Z">
              <w:r>
                <w:rPr>
                  <w:b/>
                  <w:bCs/>
                  <w:szCs w:val="22"/>
                  <w:lang w:val="mt-MT"/>
                </w:rPr>
                <w:delText>N=157</w:delText>
              </w:r>
            </w:del>
          </w:p>
        </w:tc>
      </w:tr>
      <w:tr w:rsidR="00876D26" w:rsidRPr="009F7658" w14:paraId="00272856" w14:textId="77D8721B">
        <w:trPr>
          <w:del w:id="2800" w:author="AbbVie10" w:date="2025-05-16T16:26:00Z"/>
        </w:trPr>
        <w:tc>
          <w:tcPr>
            <w:tcW w:w="3641" w:type="dxa"/>
          </w:tcPr>
          <w:p w14:paraId="2C25013B" w14:textId="0469BDC1" w:rsidR="009A46F9" w:rsidRDefault="002647C2">
            <w:pPr>
              <w:pStyle w:val="EMEANormal"/>
              <w:keepNext/>
              <w:rPr>
                <w:del w:id="2801" w:author="AbbVie10" w:date="2025-05-16T16:26:00Z"/>
                <w:szCs w:val="22"/>
                <w:lang w:val="mt-MT"/>
              </w:rPr>
              <w:pPrChange w:id="2802" w:author="AbbVie10" w:date="2025-05-16T16:26:00Z">
                <w:pPr>
                  <w:pStyle w:val="TableText"/>
                  <w:keepLines w:val="0"/>
                  <w:tabs>
                    <w:tab w:val="clear" w:pos="360"/>
                    <w:tab w:val="left" w:pos="309"/>
                  </w:tabs>
                  <w:spacing w:before="34" w:after="34"/>
                </w:pPr>
              </w:pPrChange>
            </w:pPr>
            <w:del w:id="2803" w:author="AbbVie10" w:date="2025-05-16T16:26:00Z">
              <w:r>
                <w:rPr>
                  <w:szCs w:val="22"/>
                  <w:lang w:val="mt-MT"/>
                </w:rPr>
                <w:delText>Titjib kliniku</w:delText>
              </w:r>
            </w:del>
          </w:p>
        </w:tc>
        <w:tc>
          <w:tcPr>
            <w:tcW w:w="1751" w:type="dxa"/>
          </w:tcPr>
          <w:p w14:paraId="22ACECC8" w14:textId="2F5112B6" w:rsidR="009A46F9" w:rsidRDefault="002647C2">
            <w:pPr>
              <w:pStyle w:val="EMEANormal"/>
              <w:keepNext/>
              <w:rPr>
                <w:del w:id="2804" w:author="AbbVie10" w:date="2025-05-16T16:26:00Z"/>
                <w:szCs w:val="22"/>
                <w:lang w:val="mt-MT"/>
              </w:rPr>
              <w:pPrChange w:id="2805" w:author="AbbVie10" w:date="2025-05-16T16:26:00Z">
                <w:pPr>
                  <w:pStyle w:val="TableText"/>
                  <w:keepLines w:val="0"/>
                  <w:tabs>
                    <w:tab w:val="clear" w:pos="360"/>
                    <w:tab w:val="left" w:pos="309"/>
                  </w:tabs>
                  <w:spacing w:before="34" w:after="34"/>
                  <w:jc w:val="center"/>
                </w:pPr>
              </w:pPrChange>
            </w:pPr>
            <w:del w:id="2806" w:author="AbbVie10" w:date="2025-05-16T16:26:00Z">
              <w:r>
                <w:rPr>
                  <w:szCs w:val="22"/>
                  <w:lang w:val="mt-MT"/>
                </w:rPr>
                <w:delText>12%</w:delText>
              </w:r>
            </w:del>
          </w:p>
        </w:tc>
        <w:tc>
          <w:tcPr>
            <w:tcW w:w="1928" w:type="dxa"/>
          </w:tcPr>
          <w:p w14:paraId="5F047EE9" w14:textId="5CC008A1" w:rsidR="009A46F9" w:rsidRDefault="002647C2">
            <w:pPr>
              <w:pStyle w:val="EMEANormal"/>
              <w:keepNext/>
              <w:rPr>
                <w:del w:id="2807" w:author="AbbVie10" w:date="2025-05-16T16:26:00Z"/>
                <w:szCs w:val="22"/>
                <w:lang w:val="mt-MT"/>
              </w:rPr>
              <w:pPrChange w:id="2808" w:author="AbbVie10" w:date="2025-05-16T16:26:00Z">
                <w:pPr>
                  <w:pStyle w:val="TableText"/>
                  <w:keepLines w:val="0"/>
                  <w:tabs>
                    <w:tab w:val="clear" w:pos="360"/>
                    <w:tab w:val="left" w:pos="309"/>
                  </w:tabs>
                  <w:spacing w:before="34" w:after="34"/>
                  <w:jc w:val="center"/>
                </w:pPr>
              </w:pPrChange>
            </w:pPr>
            <w:del w:id="2809" w:author="AbbVie10" w:date="2025-05-16T16:26:00Z">
              <w:r>
                <w:rPr>
                  <w:szCs w:val="22"/>
                  <w:lang w:val="mt-MT"/>
                </w:rPr>
                <w:delText>36%*</w:delText>
              </w:r>
            </w:del>
          </w:p>
        </w:tc>
        <w:tc>
          <w:tcPr>
            <w:tcW w:w="1700" w:type="dxa"/>
          </w:tcPr>
          <w:p w14:paraId="4A858AB5" w14:textId="09EA2D4C" w:rsidR="009A46F9" w:rsidRDefault="002647C2">
            <w:pPr>
              <w:pStyle w:val="EMEANormal"/>
              <w:keepNext/>
              <w:rPr>
                <w:del w:id="2810" w:author="AbbVie10" w:date="2025-05-16T16:26:00Z"/>
                <w:szCs w:val="22"/>
                <w:lang w:val="mt-MT"/>
              </w:rPr>
              <w:pPrChange w:id="2811" w:author="AbbVie10" w:date="2025-05-16T16:26:00Z">
                <w:pPr>
                  <w:pStyle w:val="TableText"/>
                  <w:keepLines w:val="0"/>
                  <w:tabs>
                    <w:tab w:val="clear" w:pos="360"/>
                    <w:tab w:val="left" w:pos="309"/>
                  </w:tabs>
                  <w:spacing w:before="34" w:after="34"/>
                  <w:jc w:val="center"/>
                </w:pPr>
              </w:pPrChange>
            </w:pPr>
            <w:del w:id="2812" w:author="AbbVie10" w:date="2025-05-16T16:26:00Z">
              <w:r>
                <w:rPr>
                  <w:szCs w:val="22"/>
                  <w:lang w:val="mt-MT"/>
                </w:rPr>
                <w:delText>41%*</w:delText>
              </w:r>
            </w:del>
          </w:p>
        </w:tc>
      </w:tr>
      <w:tr w:rsidR="00876D26" w:rsidRPr="009F7658" w14:paraId="4A2263DE" w14:textId="100A6B91">
        <w:trPr>
          <w:del w:id="2813" w:author="AbbVie10" w:date="2025-05-16T16:26:00Z"/>
        </w:trPr>
        <w:tc>
          <w:tcPr>
            <w:tcW w:w="3641" w:type="dxa"/>
          </w:tcPr>
          <w:p w14:paraId="794311E7" w14:textId="695BF745" w:rsidR="009A46F9" w:rsidRDefault="002647C2">
            <w:pPr>
              <w:pStyle w:val="EMEANormal"/>
              <w:keepNext/>
              <w:rPr>
                <w:del w:id="2814" w:author="AbbVie10" w:date="2025-05-16T16:26:00Z"/>
                <w:szCs w:val="22"/>
                <w:lang w:val="mt-MT"/>
              </w:rPr>
              <w:pPrChange w:id="2815" w:author="AbbVie10" w:date="2025-05-16T16:26:00Z">
                <w:pPr>
                  <w:pStyle w:val="TableText"/>
                  <w:keepLines w:val="0"/>
                  <w:tabs>
                    <w:tab w:val="clear" w:pos="360"/>
                    <w:tab w:val="left" w:pos="309"/>
                  </w:tabs>
                  <w:spacing w:before="34" w:after="34"/>
                </w:pPr>
              </w:pPrChange>
            </w:pPr>
            <w:del w:id="2816" w:author="AbbVie10" w:date="2025-05-16T16:26:00Z">
              <w:r>
                <w:rPr>
                  <w:szCs w:val="22"/>
                  <w:lang w:val="mt-MT"/>
                </w:rPr>
                <w:delText>Rispons kliniku (CR-100)</w:delText>
              </w:r>
            </w:del>
          </w:p>
        </w:tc>
        <w:tc>
          <w:tcPr>
            <w:tcW w:w="1751" w:type="dxa"/>
          </w:tcPr>
          <w:p w14:paraId="1D12C0A2" w14:textId="4C1DCB83" w:rsidR="009A46F9" w:rsidRDefault="002647C2">
            <w:pPr>
              <w:pStyle w:val="EMEANormal"/>
              <w:keepNext/>
              <w:rPr>
                <w:del w:id="2817" w:author="AbbVie10" w:date="2025-05-16T16:26:00Z"/>
                <w:szCs w:val="22"/>
                <w:lang w:val="mt-MT"/>
              </w:rPr>
              <w:pPrChange w:id="2818" w:author="AbbVie10" w:date="2025-05-16T16:26:00Z">
                <w:pPr>
                  <w:pStyle w:val="TableText"/>
                  <w:keepLines w:val="0"/>
                  <w:tabs>
                    <w:tab w:val="clear" w:pos="360"/>
                    <w:tab w:val="left" w:pos="309"/>
                  </w:tabs>
                  <w:spacing w:before="34" w:after="34"/>
                  <w:jc w:val="center"/>
                </w:pPr>
              </w:pPrChange>
            </w:pPr>
            <w:del w:id="2819" w:author="AbbVie10" w:date="2025-05-16T16:26:00Z">
              <w:r>
                <w:rPr>
                  <w:szCs w:val="22"/>
                  <w:lang w:val="mt-MT"/>
                </w:rPr>
                <w:delText>17%</w:delText>
              </w:r>
            </w:del>
          </w:p>
        </w:tc>
        <w:tc>
          <w:tcPr>
            <w:tcW w:w="1928" w:type="dxa"/>
          </w:tcPr>
          <w:p w14:paraId="7374D67F" w14:textId="0046F5F0" w:rsidR="009A46F9" w:rsidRDefault="002647C2">
            <w:pPr>
              <w:pStyle w:val="EMEANormal"/>
              <w:keepNext/>
              <w:rPr>
                <w:del w:id="2820" w:author="AbbVie10" w:date="2025-05-16T16:26:00Z"/>
                <w:szCs w:val="22"/>
                <w:lang w:val="mt-MT"/>
              </w:rPr>
              <w:pPrChange w:id="2821" w:author="AbbVie10" w:date="2025-05-16T16:26:00Z">
                <w:pPr>
                  <w:pStyle w:val="TableText"/>
                  <w:keepLines w:val="0"/>
                  <w:tabs>
                    <w:tab w:val="clear" w:pos="360"/>
                    <w:tab w:val="left" w:pos="309"/>
                  </w:tabs>
                  <w:spacing w:before="34" w:after="34"/>
                  <w:jc w:val="center"/>
                </w:pPr>
              </w:pPrChange>
            </w:pPr>
            <w:del w:id="2822" w:author="AbbVie10" w:date="2025-05-16T16:26:00Z">
              <w:r>
                <w:rPr>
                  <w:szCs w:val="22"/>
                  <w:lang w:val="mt-MT"/>
                </w:rPr>
                <w:delText>41%*</w:delText>
              </w:r>
            </w:del>
          </w:p>
        </w:tc>
        <w:tc>
          <w:tcPr>
            <w:tcW w:w="1700" w:type="dxa"/>
          </w:tcPr>
          <w:p w14:paraId="6455C98F" w14:textId="1A42CEF6" w:rsidR="009A46F9" w:rsidRDefault="002647C2">
            <w:pPr>
              <w:pStyle w:val="EMEANormal"/>
              <w:keepNext/>
              <w:rPr>
                <w:del w:id="2823" w:author="AbbVie10" w:date="2025-05-16T16:26:00Z"/>
                <w:szCs w:val="22"/>
                <w:lang w:val="mt-MT"/>
              </w:rPr>
              <w:pPrChange w:id="2824" w:author="AbbVie10" w:date="2025-05-16T16:26:00Z">
                <w:pPr>
                  <w:pStyle w:val="TableText"/>
                  <w:keepLines w:val="0"/>
                  <w:tabs>
                    <w:tab w:val="clear" w:pos="360"/>
                    <w:tab w:val="left" w:pos="309"/>
                  </w:tabs>
                  <w:spacing w:before="34" w:after="34"/>
                  <w:jc w:val="center"/>
                </w:pPr>
              </w:pPrChange>
            </w:pPr>
            <w:del w:id="2825" w:author="AbbVie10" w:date="2025-05-16T16:26:00Z">
              <w:r>
                <w:rPr>
                  <w:szCs w:val="22"/>
                  <w:lang w:val="mt-MT"/>
                </w:rPr>
                <w:delText>48%*</w:delText>
              </w:r>
            </w:del>
          </w:p>
        </w:tc>
      </w:tr>
      <w:tr w:rsidR="00876D26" w:rsidRPr="009F7658" w14:paraId="45D5E332" w14:textId="53107BDE">
        <w:trPr>
          <w:del w:id="2826" w:author="AbbVie10" w:date="2025-05-16T16:26:00Z"/>
        </w:trPr>
        <w:tc>
          <w:tcPr>
            <w:tcW w:w="3641" w:type="dxa"/>
          </w:tcPr>
          <w:p w14:paraId="245E0B39" w14:textId="10C82D4B" w:rsidR="009A46F9" w:rsidRDefault="002647C2">
            <w:pPr>
              <w:pStyle w:val="EMEANormal"/>
              <w:keepNext/>
              <w:rPr>
                <w:del w:id="2827" w:author="AbbVie10" w:date="2025-05-16T16:26:00Z"/>
                <w:szCs w:val="22"/>
                <w:lang w:val="mt-MT"/>
              </w:rPr>
              <w:pPrChange w:id="2828" w:author="AbbVie10" w:date="2025-05-16T16:26:00Z">
                <w:pPr>
                  <w:pStyle w:val="TableText"/>
                  <w:keepLines w:val="0"/>
                  <w:tabs>
                    <w:tab w:val="clear" w:pos="360"/>
                    <w:tab w:val="left" w:pos="309"/>
                  </w:tabs>
                  <w:spacing w:before="34" w:after="34"/>
                  <w:ind w:left="309"/>
                </w:pPr>
              </w:pPrChange>
            </w:pPr>
            <w:del w:id="2829" w:author="AbbVie10" w:date="2025-05-16T16:26:00Z">
              <w:r>
                <w:rPr>
                  <w:szCs w:val="22"/>
                  <w:lang w:val="mt-MT"/>
                </w:rPr>
                <w:delText>Pazjenti li kellhom titjib mingħajr sterojdi</w:delText>
              </w:r>
              <w:r>
                <w:rPr>
                  <w:szCs w:val="22"/>
                  <w:lang w:val="mt-MT"/>
                </w:rPr>
                <w:br/>
                <w:delText>għal &gt;=90 ġurnata</w:delText>
              </w:r>
              <w:r>
                <w:rPr>
                  <w:szCs w:val="22"/>
                  <w:vertAlign w:val="superscript"/>
                  <w:lang w:val="mt-MT"/>
                </w:rPr>
                <w:delText>a</w:delText>
              </w:r>
            </w:del>
          </w:p>
        </w:tc>
        <w:tc>
          <w:tcPr>
            <w:tcW w:w="1751" w:type="dxa"/>
          </w:tcPr>
          <w:p w14:paraId="46E15FCD" w14:textId="08BF9CD1" w:rsidR="009A46F9" w:rsidRDefault="002647C2">
            <w:pPr>
              <w:pStyle w:val="EMEANormal"/>
              <w:keepNext/>
              <w:rPr>
                <w:del w:id="2830" w:author="AbbVie10" w:date="2025-05-16T16:26:00Z"/>
                <w:szCs w:val="22"/>
                <w:lang w:val="mt-MT"/>
              </w:rPr>
              <w:pPrChange w:id="2831" w:author="AbbVie10" w:date="2025-05-16T16:26:00Z">
                <w:pPr>
                  <w:pStyle w:val="TableText"/>
                  <w:keepLines w:val="0"/>
                  <w:tabs>
                    <w:tab w:val="clear" w:pos="360"/>
                    <w:tab w:val="left" w:pos="309"/>
                  </w:tabs>
                  <w:spacing w:before="34" w:after="34"/>
                  <w:jc w:val="center"/>
                </w:pPr>
              </w:pPrChange>
            </w:pPr>
            <w:del w:id="2832" w:author="AbbVie10" w:date="2025-05-16T16:26:00Z">
              <w:r>
                <w:rPr>
                  <w:szCs w:val="22"/>
                  <w:lang w:val="mt-MT"/>
                </w:rPr>
                <w:delText>5% (3/66)</w:delText>
              </w:r>
            </w:del>
          </w:p>
        </w:tc>
        <w:tc>
          <w:tcPr>
            <w:tcW w:w="1928" w:type="dxa"/>
          </w:tcPr>
          <w:p w14:paraId="4F2509FF" w14:textId="39E8DFF0" w:rsidR="009A46F9" w:rsidRDefault="002647C2">
            <w:pPr>
              <w:pStyle w:val="EMEANormal"/>
              <w:keepNext/>
              <w:rPr>
                <w:del w:id="2833" w:author="AbbVie10" w:date="2025-05-16T16:26:00Z"/>
                <w:szCs w:val="22"/>
                <w:lang w:val="mt-MT"/>
              </w:rPr>
              <w:pPrChange w:id="2834" w:author="AbbVie10" w:date="2025-05-16T16:26:00Z">
                <w:pPr>
                  <w:pStyle w:val="TableText"/>
                  <w:keepLines w:val="0"/>
                  <w:tabs>
                    <w:tab w:val="clear" w:pos="360"/>
                    <w:tab w:val="left" w:pos="309"/>
                  </w:tabs>
                  <w:spacing w:before="34" w:after="34"/>
                  <w:jc w:val="center"/>
                </w:pPr>
              </w:pPrChange>
            </w:pPr>
            <w:del w:id="2835" w:author="AbbVie10" w:date="2025-05-16T16:26:00Z">
              <w:r>
                <w:rPr>
                  <w:szCs w:val="22"/>
                  <w:lang w:val="mt-MT"/>
                </w:rPr>
                <w:delText>29% (17/58)*</w:delText>
              </w:r>
            </w:del>
          </w:p>
        </w:tc>
        <w:tc>
          <w:tcPr>
            <w:tcW w:w="1700" w:type="dxa"/>
          </w:tcPr>
          <w:p w14:paraId="5AFD6343" w14:textId="7F35EEA0" w:rsidR="009A46F9" w:rsidRDefault="002647C2">
            <w:pPr>
              <w:pStyle w:val="EMEANormal"/>
              <w:keepNext/>
              <w:rPr>
                <w:del w:id="2836" w:author="AbbVie10" w:date="2025-05-16T16:26:00Z"/>
                <w:szCs w:val="22"/>
                <w:lang w:val="mt-MT"/>
              </w:rPr>
              <w:pPrChange w:id="2837" w:author="AbbVie10" w:date="2025-05-16T16:26:00Z">
                <w:pPr>
                  <w:pStyle w:val="TableText"/>
                  <w:keepLines w:val="0"/>
                  <w:tabs>
                    <w:tab w:val="clear" w:pos="360"/>
                    <w:tab w:val="left" w:pos="309"/>
                  </w:tabs>
                  <w:spacing w:before="34" w:after="34"/>
                  <w:jc w:val="center"/>
                </w:pPr>
              </w:pPrChange>
            </w:pPr>
            <w:del w:id="2838" w:author="AbbVie10" w:date="2025-05-16T16:26:00Z">
              <w:r>
                <w:rPr>
                  <w:szCs w:val="22"/>
                  <w:lang w:val="mt-MT"/>
                </w:rPr>
                <w:delText>20% (15/74)**</w:delText>
              </w:r>
            </w:del>
          </w:p>
        </w:tc>
      </w:tr>
      <w:tr w:rsidR="00876D26" w:rsidRPr="009F7658" w14:paraId="4115C5BC" w14:textId="2561EBDB">
        <w:trPr>
          <w:cantSplit/>
          <w:del w:id="2839" w:author="AbbVie10" w:date="2025-05-16T16:26:00Z"/>
        </w:trPr>
        <w:tc>
          <w:tcPr>
            <w:tcW w:w="9020" w:type="dxa"/>
            <w:gridSpan w:val="4"/>
            <w:tcBorders>
              <w:left w:val="nil"/>
              <w:right w:val="nil"/>
            </w:tcBorders>
          </w:tcPr>
          <w:p w14:paraId="3979D78C" w14:textId="227FAE62" w:rsidR="009A46F9" w:rsidRDefault="002647C2">
            <w:pPr>
              <w:pStyle w:val="EMEANormal"/>
              <w:keepNext/>
              <w:rPr>
                <w:del w:id="2840" w:author="AbbVie10" w:date="2025-05-16T16:26:00Z"/>
                <w:szCs w:val="22"/>
                <w:lang w:val="mt-MT"/>
              </w:rPr>
              <w:pPrChange w:id="2841" w:author="AbbVie10" w:date="2025-05-16T16:26:00Z">
                <w:pPr>
                  <w:pStyle w:val="TableText"/>
                  <w:keepLines w:val="0"/>
                  <w:tabs>
                    <w:tab w:val="clear" w:pos="360"/>
                    <w:tab w:val="left" w:pos="210"/>
                  </w:tabs>
                  <w:spacing w:before="34" w:after="34"/>
                  <w:ind w:left="210" w:hanging="210"/>
                </w:pPr>
              </w:pPrChange>
            </w:pPr>
            <w:del w:id="2842" w:author="AbbVie10" w:date="2025-05-16T16:26:00Z">
              <w:r>
                <w:rPr>
                  <w:szCs w:val="22"/>
                  <w:lang w:val="mt-MT"/>
                </w:rPr>
                <w:delText>*</w:delText>
              </w:r>
              <w:r>
                <w:rPr>
                  <w:szCs w:val="22"/>
                  <w:lang w:val="mt-MT"/>
                </w:rPr>
                <w:tab/>
                <w:delText xml:space="preserve">p &lt; 0.001 għall-paraguni magħmula bejn kull par ta’ proporzjonijiet għal Humira </w:delText>
              </w:r>
              <w:r>
                <w:rPr>
                  <w:i/>
                  <w:iCs/>
                  <w:szCs w:val="22"/>
                  <w:lang w:val="mt-MT"/>
                </w:rPr>
                <w:delText>kontra</w:delText>
              </w:r>
              <w:r>
                <w:rPr>
                  <w:iCs/>
                  <w:szCs w:val="22"/>
                  <w:lang w:val="mt-MT"/>
                </w:rPr>
                <w:delText xml:space="preserve"> l-plaċebo</w:delText>
              </w:r>
            </w:del>
          </w:p>
          <w:p w14:paraId="124EDC4C" w14:textId="3CEF0A69" w:rsidR="009A46F9" w:rsidRDefault="002647C2">
            <w:pPr>
              <w:pStyle w:val="EMEANormal"/>
              <w:keepNext/>
              <w:rPr>
                <w:del w:id="2843" w:author="AbbVie10" w:date="2025-05-16T16:26:00Z"/>
                <w:szCs w:val="22"/>
                <w:lang w:val="mt-MT"/>
              </w:rPr>
              <w:pPrChange w:id="2844" w:author="AbbVie10" w:date="2025-05-16T16:26:00Z">
                <w:pPr>
                  <w:pStyle w:val="TableText"/>
                  <w:keepLines w:val="0"/>
                  <w:tabs>
                    <w:tab w:val="clear" w:pos="360"/>
                  </w:tabs>
                  <w:spacing w:before="34" w:after="34"/>
                  <w:ind w:left="351" w:hanging="351"/>
                </w:pPr>
              </w:pPrChange>
            </w:pPr>
            <w:del w:id="2845" w:author="AbbVie10" w:date="2025-05-16T16:26:00Z">
              <w:r>
                <w:rPr>
                  <w:szCs w:val="22"/>
                  <w:lang w:val="mt-MT"/>
                </w:rPr>
                <w:delText>**</w:delText>
              </w:r>
              <w:r>
                <w:rPr>
                  <w:szCs w:val="22"/>
                  <w:lang w:val="mt-MT"/>
                </w:rPr>
                <w:tab/>
                <w:delText xml:space="preserve">p &lt; 0.02 għall-paraguni magħmula bejn kull par ta’ proporzjonijiet għal Humira </w:delText>
              </w:r>
              <w:r>
                <w:rPr>
                  <w:i/>
                  <w:iCs/>
                  <w:szCs w:val="22"/>
                  <w:lang w:val="mt-MT"/>
                </w:rPr>
                <w:delText>kontra</w:delText>
              </w:r>
              <w:r>
                <w:rPr>
                  <w:iCs/>
                  <w:szCs w:val="22"/>
                  <w:lang w:val="mt-MT"/>
                </w:rPr>
                <w:delText xml:space="preserve"> l-plaċebo</w:delText>
              </w:r>
            </w:del>
          </w:p>
          <w:p w14:paraId="7665F931" w14:textId="15D8487F" w:rsidR="009A46F9" w:rsidRDefault="002647C2">
            <w:pPr>
              <w:pStyle w:val="EMEANormal"/>
              <w:keepNext/>
              <w:rPr>
                <w:del w:id="2846" w:author="AbbVie10" w:date="2025-05-16T16:26:00Z"/>
                <w:szCs w:val="22"/>
                <w:lang w:val="mt-MT"/>
              </w:rPr>
              <w:pPrChange w:id="2847" w:author="AbbVie10" w:date="2025-05-16T16:26:00Z">
                <w:pPr>
                  <w:pStyle w:val="TableText"/>
                  <w:keepLines w:val="0"/>
                  <w:tabs>
                    <w:tab w:val="clear" w:pos="360"/>
                    <w:tab w:val="left" w:pos="351"/>
                  </w:tabs>
                  <w:spacing w:before="0" w:after="34"/>
                </w:pPr>
              </w:pPrChange>
            </w:pPr>
            <w:del w:id="2848" w:author="AbbVie10" w:date="2025-05-16T16:26:00Z">
              <w:r>
                <w:rPr>
                  <w:szCs w:val="22"/>
                  <w:vertAlign w:val="superscript"/>
                  <w:lang w:val="mt-MT"/>
                </w:rPr>
                <w:delText>a</w:delText>
              </w:r>
              <w:r>
                <w:rPr>
                  <w:szCs w:val="22"/>
                  <w:vertAlign w:val="superscript"/>
                  <w:lang w:val="mt-MT"/>
                </w:rPr>
                <w:tab/>
              </w:r>
              <w:r>
                <w:rPr>
                  <w:szCs w:val="22"/>
                  <w:lang w:val="mt-MT"/>
                </w:rPr>
                <w:delText>Minn dawk li jirċievu l-kortikosterjdi fil-linja bażi</w:delText>
              </w:r>
            </w:del>
          </w:p>
        </w:tc>
      </w:tr>
    </w:tbl>
    <w:p w14:paraId="7B4F9DBA" w14:textId="38A2017B" w:rsidR="009A46F9" w:rsidRDefault="009A46F9">
      <w:pPr>
        <w:pStyle w:val="EMEANormal"/>
        <w:keepNext/>
        <w:rPr>
          <w:del w:id="2849" w:author="AbbVie10" w:date="2025-05-16T16:26:00Z"/>
          <w:szCs w:val="22"/>
          <w:lang w:val="mt-MT"/>
        </w:rPr>
        <w:pPrChange w:id="2850" w:author="AbbVie10" w:date="2025-05-16T16:26:00Z">
          <w:pPr>
            <w:pStyle w:val="EMEANormal"/>
          </w:pPr>
        </w:pPrChange>
      </w:pPr>
    </w:p>
    <w:p w14:paraId="3862E002" w14:textId="6C1ACBF8" w:rsidR="009A46F9" w:rsidRDefault="002647C2">
      <w:pPr>
        <w:pStyle w:val="EMEANormal"/>
        <w:keepNext/>
        <w:rPr>
          <w:del w:id="2851" w:author="AbbVie10" w:date="2025-05-16T16:26:00Z"/>
          <w:szCs w:val="22"/>
          <w:lang w:val="mt-MT"/>
        </w:rPr>
        <w:pPrChange w:id="2852" w:author="AbbVie10" w:date="2025-05-16T16:26:00Z">
          <w:pPr>
            <w:pStyle w:val="EMEANormal"/>
          </w:pPr>
        </w:pPrChange>
      </w:pPr>
      <w:del w:id="2853" w:author="AbbVie10" w:date="2025-05-16T16:26:00Z">
        <w:r>
          <w:rPr>
            <w:szCs w:val="22"/>
            <w:lang w:val="mt-MT"/>
          </w:rPr>
          <w:delText>Mill-pazjenti li ma kellhomx rispons f’Ġimgħa 4, 43% tal-pazjenti li baqgħu jingħataw Humira biex imantnu l-istat tagħhom kellhom rispons sa Ġimgħa 12 meta komparati ma 30% ta’ pazjenti li jirċievu l-plaċebo biex imantnu l-istat tagħhom. Dawn ir-riżultati juru li xi wħud mill-pazjenti li ma kellhomx rispons sa Ġimgħa 4 jibbenefikaw mit-terapija ta’ manteniment li titkompla sa Ġimgħa 12. Terapija li tkompliet wara Ġimgħa 12 ma wasslitx għal numru ikbar b’mod sinifikanti ta’ aktar risponsi (ara sezzjoni 4.2).</w:delText>
        </w:r>
      </w:del>
    </w:p>
    <w:p w14:paraId="443874E2" w14:textId="5B0FD776" w:rsidR="009A46F9" w:rsidRDefault="009A46F9">
      <w:pPr>
        <w:pStyle w:val="EMEANormal"/>
        <w:keepNext/>
        <w:rPr>
          <w:del w:id="2854" w:author="AbbVie10" w:date="2025-05-16T16:26:00Z"/>
          <w:szCs w:val="22"/>
          <w:lang w:val="mt-MT"/>
        </w:rPr>
        <w:pPrChange w:id="2855" w:author="AbbVie10" w:date="2025-05-16T16:26:00Z">
          <w:pPr>
            <w:pStyle w:val="EMEANormal"/>
          </w:pPr>
        </w:pPrChange>
      </w:pPr>
    </w:p>
    <w:p w14:paraId="44E8D8DE" w14:textId="1AD04371" w:rsidR="009A46F9" w:rsidRDefault="002647C2">
      <w:pPr>
        <w:pStyle w:val="EMEANormal"/>
        <w:keepNext/>
        <w:rPr>
          <w:del w:id="2856" w:author="AbbVie10" w:date="2025-05-16T16:26:00Z"/>
          <w:szCs w:val="22"/>
          <w:lang w:val="mt-MT"/>
        </w:rPr>
        <w:pPrChange w:id="2857" w:author="AbbVie10" w:date="2025-05-16T16:26:00Z">
          <w:pPr>
            <w:pStyle w:val="EMEANormal"/>
          </w:pPr>
        </w:pPrChange>
      </w:pPr>
      <w:del w:id="2858" w:author="AbbVie10" w:date="2025-05-16T16:26:00Z">
        <w:r>
          <w:rPr>
            <w:szCs w:val="22"/>
            <w:lang w:val="mt-MT"/>
          </w:rPr>
          <w:delText>117/276 pazjent minn studju CD I u 272/777 pazjent minn CD II u III  kienu segwiti għal mill-anqas 3 snin ta’ terapija open-label ta’ adalimumab.  88 u 189 pazjent, rispettivament, komplew bil-fejqan kliniku tagħhom. Ir-rispons kliniku (CR-100) kien mantenut f’102 u 233 pazjent, rispettivament.</w:delText>
        </w:r>
      </w:del>
    </w:p>
    <w:p w14:paraId="33D4A387" w14:textId="42B803B8" w:rsidR="009A46F9" w:rsidRDefault="009A46F9">
      <w:pPr>
        <w:pStyle w:val="EMEANormal"/>
        <w:keepNext/>
        <w:rPr>
          <w:del w:id="2859" w:author="AbbVie10" w:date="2025-05-16T16:26:00Z"/>
          <w:szCs w:val="22"/>
          <w:u w:val="single"/>
          <w:lang w:val="mt-MT"/>
        </w:rPr>
        <w:pPrChange w:id="2860" w:author="AbbVie10" w:date="2025-05-16T16:26:00Z">
          <w:pPr>
            <w:pStyle w:val="EMEANormal"/>
          </w:pPr>
        </w:pPrChange>
      </w:pPr>
    </w:p>
    <w:p w14:paraId="7F923493" w14:textId="6FA163FF" w:rsidR="009A46F9" w:rsidRDefault="002647C2">
      <w:pPr>
        <w:pStyle w:val="EMEANormal"/>
        <w:keepNext/>
        <w:rPr>
          <w:del w:id="2861" w:author="AbbVie10" w:date="2025-05-16T16:26:00Z"/>
          <w:i/>
          <w:szCs w:val="22"/>
          <w:u w:val="single"/>
          <w:lang w:val="mt-MT"/>
        </w:rPr>
        <w:pPrChange w:id="2862" w:author="AbbVie10" w:date="2025-05-16T16:26:00Z">
          <w:pPr>
            <w:pStyle w:val="EMEANormal"/>
          </w:pPr>
        </w:pPrChange>
      </w:pPr>
      <w:del w:id="2863" w:author="AbbVie10" w:date="2025-05-16T16:26:00Z">
        <w:r>
          <w:rPr>
            <w:i/>
            <w:szCs w:val="22"/>
            <w:u w:val="single"/>
            <w:lang w:val="mt-MT"/>
          </w:rPr>
          <w:delText>Kwalità ta’ Ħajja</w:delText>
        </w:r>
      </w:del>
    </w:p>
    <w:p w14:paraId="26F7F6FF" w14:textId="1D862ED1" w:rsidR="009A46F9" w:rsidRDefault="009A46F9">
      <w:pPr>
        <w:pStyle w:val="EMEANormal"/>
        <w:keepNext/>
        <w:rPr>
          <w:del w:id="2864" w:author="AbbVie10" w:date="2025-05-16T16:26:00Z"/>
          <w:szCs w:val="22"/>
          <w:u w:val="single"/>
          <w:lang w:val="mt-MT"/>
        </w:rPr>
        <w:pPrChange w:id="2865" w:author="AbbVie10" w:date="2025-05-16T16:26:00Z">
          <w:pPr>
            <w:pStyle w:val="EMEANormal"/>
          </w:pPr>
        </w:pPrChange>
      </w:pPr>
    </w:p>
    <w:p w14:paraId="11CB5767" w14:textId="1402A644" w:rsidR="009A46F9" w:rsidRDefault="002647C2">
      <w:pPr>
        <w:pStyle w:val="EMEANormal"/>
        <w:keepNext/>
        <w:rPr>
          <w:del w:id="2866" w:author="AbbVie10" w:date="2025-05-16T16:26:00Z"/>
          <w:szCs w:val="22"/>
          <w:lang w:val="mt-MT"/>
        </w:rPr>
        <w:pPrChange w:id="2867" w:author="AbbVie10" w:date="2025-05-16T16:26:00Z">
          <w:pPr>
            <w:pStyle w:val="EMEANormal"/>
          </w:pPr>
        </w:pPrChange>
      </w:pPr>
      <w:del w:id="2868" w:author="AbbVie10" w:date="2025-05-16T16:26:00Z">
        <w:r>
          <w:rPr>
            <w:szCs w:val="22"/>
            <w:lang w:val="mt-MT"/>
          </w:rPr>
          <w:delText>Fi studju CD I u studju CD II, f’ġimgħa 4,  ġie milħuq riżultat totali li wera titjib li hu statistikament sinifikanti fil-kwestjonarju għall-mard speċifiku dwar il-marda ta’ l-infjammazzjoni tal-musrana (IBDQ), u dan f’pazjenti li ġew magħżula b’ordni addoċċ u ngħataw 80/40 mg u 160/80 mg Humira meta mqabbel mal-plaċebo, u dan deher f’Ġimgħat 26 u 56 fi studju CD III, kif ukoll fil-gruppi tal-kura b’adalimumab meta mqabbla mal-grupp tal-plaċebo.</w:delText>
        </w:r>
      </w:del>
    </w:p>
    <w:p w14:paraId="40E4B7D3" w14:textId="44B12B6F" w:rsidR="009A46F9" w:rsidRDefault="009A46F9">
      <w:pPr>
        <w:pStyle w:val="EMEANormal"/>
        <w:keepNext/>
        <w:rPr>
          <w:del w:id="2869" w:author="AbbVie10" w:date="2025-05-16T16:26:00Z"/>
          <w:szCs w:val="22"/>
          <w:lang w:val="mt-MT"/>
        </w:rPr>
        <w:pPrChange w:id="2870" w:author="AbbVie10" w:date="2025-05-16T16:26:00Z">
          <w:pPr>
            <w:pStyle w:val="EMEANormal"/>
          </w:pPr>
        </w:pPrChange>
      </w:pPr>
    </w:p>
    <w:p w14:paraId="216CF657" w14:textId="2891AED5" w:rsidR="009A46F9" w:rsidRDefault="002647C2">
      <w:pPr>
        <w:pStyle w:val="EMEANormal"/>
        <w:keepNext/>
        <w:rPr>
          <w:del w:id="2871" w:author="AbbVie10" w:date="2025-05-16T16:26:00Z"/>
          <w:bCs/>
          <w:i/>
          <w:szCs w:val="22"/>
          <w:u w:val="single"/>
          <w:lang w:val="mt-MT"/>
        </w:rPr>
      </w:pPr>
      <w:del w:id="2872" w:author="AbbVie10" w:date="2025-05-16T16:26:00Z">
        <w:r>
          <w:rPr>
            <w:bCs/>
            <w:i/>
            <w:szCs w:val="22"/>
            <w:u w:val="single"/>
            <w:lang w:val="mt-MT"/>
          </w:rPr>
          <w:delText>Uveite fl-adulti</w:delText>
        </w:r>
      </w:del>
    </w:p>
    <w:p w14:paraId="6C333587" w14:textId="77ECF43F" w:rsidR="009A46F9" w:rsidRDefault="009A46F9">
      <w:pPr>
        <w:pStyle w:val="EMEANormal"/>
        <w:keepNext/>
        <w:rPr>
          <w:del w:id="2873" w:author="AbbVie10" w:date="2025-05-16T16:26:00Z"/>
          <w:szCs w:val="22"/>
          <w:lang w:val="mt-MT"/>
        </w:rPr>
      </w:pPr>
    </w:p>
    <w:p w14:paraId="039978A7" w14:textId="1A73A9C1" w:rsidR="009A46F9" w:rsidRDefault="002647C2">
      <w:pPr>
        <w:pStyle w:val="EMEANormal"/>
        <w:keepNext/>
        <w:rPr>
          <w:del w:id="2874" w:author="AbbVie10" w:date="2025-05-16T16:26:00Z"/>
          <w:szCs w:val="22"/>
          <w:lang w:val="mt-MT"/>
        </w:rPr>
        <w:pPrChange w:id="2875" w:author="AbbVie10" w:date="2025-05-16T16:26:00Z">
          <w:pPr>
            <w:pStyle w:val="EMEANormal"/>
          </w:pPr>
        </w:pPrChange>
      </w:pPr>
      <w:del w:id="2876" w:author="AbbVie10" w:date="2025-05-16T16:26:00Z">
        <w:r>
          <w:rPr>
            <w:szCs w:val="22"/>
            <w:lang w:val="mt-MT"/>
          </w:rPr>
          <w:delText xml:space="preserve">Is-sigurtà u l-effikaċja ta’ Humira ġew ivvalutati f’pazjenti adulti bi intermedja, posterjuri u panuveite mhux infettiva, esklużi pazjenti b’uveite anterjuri iżolati, f'żewġ studji każwali, </w:delText>
        </w:r>
        <w:r>
          <w:rPr>
            <w:i/>
            <w:szCs w:val="22"/>
            <w:lang w:val="mt-MT"/>
          </w:rPr>
          <w:delText>double-masked</w:delText>
        </w:r>
        <w:r>
          <w:rPr>
            <w:szCs w:val="22"/>
            <w:lang w:val="mt-MT"/>
          </w:rPr>
          <w:delText>, ikkontrollati bi plaċebo (UV I u II). Il-pazjenti rċevew plaċebo jew Humira b’doża inizjali ta’ 80 mg segwita b’40 mg ġimgħa iva u ġimgħa le li tibda ġimgħa wara l-ewwel doża. Kienu permessi dożi konkomitanti u stabbli ta’ immunosoppressant wieħed mhux bijoloġiku.</w:delText>
        </w:r>
      </w:del>
    </w:p>
    <w:p w14:paraId="31B654D8" w14:textId="624419B8" w:rsidR="009A46F9" w:rsidRDefault="009A46F9">
      <w:pPr>
        <w:pStyle w:val="EMEANormal"/>
        <w:keepNext/>
        <w:rPr>
          <w:del w:id="2877" w:author="AbbVie10" w:date="2025-05-16T16:26:00Z"/>
          <w:szCs w:val="22"/>
          <w:lang w:val="mt-MT"/>
        </w:rPr>
        <w:pPrChange w:id="2878" w:author="AbbVie10" w:date="2025-05-16T16:26:00Z">
          <w:pPr>
            <w:pStyle w:val="EMEANormal"/>
          </w:pPr>
        </w:pPrChange>
      </w:pPr>
    </w:p>
    <w:p w14:paraId="3AE1A275" w14:textId="0B420D09" w:rsidR="009A46F9" w:rsidRDefault="002647C2">
      <w:pPr>
        <w:pStyle w:val="EMEANormal"/>
        <w:keepNext/>
        <w:rPr>
          <w:del w:id="2879" w:author="AbbVie10" w:date="2025-05-16T16:26:00Z"/>
          <w:szCs w:val="22"/>
          <w:lang w:val="mt-MT"/>
        </w:rPr>
        <w:pPrChange w:id="2880" w:author="AbbVie10" w:date="2025-05-16T16:26:00Z">
          <w:pPr>
            <w:pStyle w:val="EMEANormal"/>
          </w:pPr>
        </w:pPrChange>
      </w:pPr>
      <w:del w:id="2881" w:author="AbbVie10" w:date="2025-05-16T16:26:00Z">
        <w:r>
          <w:rPr>
            <w:szCs w:val="22"/>
            <w:lang w:val="mt-MT"/>
          </w:rPr>
          <w:delText>Studju UV I evalwa 217 –il pazjent b’uveite attiva minkejja t-trattament b’kortikosterojdi (prednisone orali f’doża ta’10 sa 60 mg/kuljum). Il-pazjenti kollha rċevew doża standardizzata ta’ ġimgħatejn ta’ prednisone 60mg/jum meta ddaħlu fl-istudju segwit minn skeda</w:delText>
        </w:r>
        <w:r>
          <w:rPr>
            <w:lang w:val="mt-MT"/>
          </w:rPr>
          <w:delText xml:space="preserve"> </w:delText>
        </w:r>
        <w:r>
          <w:rPr>
            <w:szCs w:val="22"/>
            <w:lang w:val="mt-MT"/>
          </w:rPr>
          <w:delText>obbligatorja li d-doża tiġi mnaqqsa ftit ftit, bi twaqqif komplut tal-kortikosterojdi sa Ġimgħa 15.</w:delText>
        </w:r>
      </w:del>
    </w:p>
    <w:p w14:paraId="7D2240FC" w14:textId="7FFACC69" w:rsidR="009A46F9" w:rsidRDefault="009A46F9">
      <w:pPr>
        <w:pStyle w:val="EMEANormal"/>
        <w:keepNext/>
        <w:rPr>
          <w:del w:id="2882" w:author="AbbVie10" w:date="2025-05-16T16:26:00Z"/>
          <w:szCs w:val="22"/>
          <w:lang w:val="mt-MT"/>
        </w:rPr>
        <w:pPrChange w:id="2883" w:author="AbbVie10" w:date="2025-05-16T16:26:00Z">
          <w:pPr>
            <w:pStyle w:val="EMEANormal"/>
          </w:pPr>
        </w:pPrChange>
      </w:pPr>
    </w:p>
    <w:p w14:paraId="262405A0" w14:textId="10B3A330" w:rsidR="009A46F9" w:rsidRDefault="002647C2">
      <w:pPr>
        <w:pStyle w:val="EMEANormal"/>
        <w:keepNext/>
        <w:rPr>
          <w:del w:id="2884" w:author="AbbVie10" w:date="2025-05-16T16:26:00Z"/>
          <w:szCs w:val="22"/>
          <w:lang w:val="mt-MT"/>
        </w:rPr>
        <w:pPrChange w:id="2885" w:author="AbbVie10" w:date="2025-05-16T16:26:00Z">
          <w:pPr>
            <w:pStyle w:val="EMEANormal"/>
          </w:pPr>
        </w:pPrChange>
      </w:pPr>
      <w:del w:id="2886" w:author="AbbVie10" w:date="2025-05-16T16:26:00Z">
        <w:r>
          <w:rPr>
            <w:szCs w:val="22"/>
            <w:lang w:val="mt-MT"/>
          </w:rPr>
          <w:delText>Studju UV II evalwa 226 pazjent b’uveite inattiv li jeħtieġu trattament kroniku ta’ kortikosterojdi (prednisone orali 10 sa 35 mg/kuljum) fil-linja bażi għall-kontroll tal-marda tagħhom. Pazjenti sussegwentement għaddew minn skeda obbligatorja li d-doża tiġi mnaqqsa ftit ftit, bi twaqqif komplut tal-kortikosterojdi sa Ġimgħa 19.</w:delText>
        </w:r>
      </w:del>
    </w:p>
    <w:p w14:paraId="4EF88B30" w14:textId="5688123F" w:rsidR="009A46F9" w:rsidRDefault="009A46F9">
      <w:pPr>
        <w:pStyle w:val="EMEANormal"/>
        <w:keepNext/>
        <w:rPr>
          <w:del w:id="2887" w:author="AbbVie10" w:date="2025-05-16T16:26:00Z"/>
          <w:szCs w:val="22"/>
          <w:lang w:val="mt-MT"/>
        </w:rPr>
        <w:pPrChange w:id="2888" w:author="AbbVie10" w:date="2025-05-16T16:26:00Z">
          <w:pPr>
            <w:pStyle w:val="EMEANormal"/>
          </w:pPr>
        </w:pPrChange>
      </w:pPr>
    </w:p>
    <w:p w14:paraId="300095E4" w14:textId="5561EDB5" w:rsidR="009A46F9" w:rsidRDefault="002647C2">
      <w:pPr>
        <w:pStyle w:val="EMEANormal"/>
        <w:keepNext/>
        <w:rPr>
          <w:del w:id="2889" w:author="AbbVie10" w:date="2025-05-16T16:26:00Z"/>
          <w:szCs w:val="22"/>
          <w:lang w:val="mt-MT"/>
        </w:rPr>
        <w:pPrChange w:id="2890" w:author="AbbVie10" w:date="2025-05-16T16:26:00Z">
          <w:pPr>
            <w:pStyle w:val="EMEANormal"/>
          </w:pPr>
        </w:pPrChange>
      </w:pPr>
      <w:del w:id="2891" w:author="AbbVie10" w:date="2025-05-16T16:26:00Z">
        <w:r>
          <w:rPr>
            <w:szCs w:val="22"/>
            <w:lang w:val="mt-MT"/>
          </w:rPr>
          <w:delText>L-iskop primarju tal-effikaċja fiż-żewġ studji kien ‘żmien għall-falliment tat-trattament’. Falliment tat-trattament kien definit minn eżitu multi-komponent ibbażat fuq infjammazzjoni tal-</w:delText>
        </w:r>
        <w:r>
          <w:rPr>
            <w:i/>
            <w:szCs w:val="22"/>
            <w:lang w:val="mt-MT"/>
          </w:rPr>
          <w:delText>chorioretinal</w:delText>
        </w:r>
        <w:r>
          <w:rPr>
            <w:szCs w:val="22"/>
            <w:lang w:val="mt-MT"/>
          </w:rPr>
          <w:delText xml:space="preserve"> u/jew infjammazzjoni  tal-leżjonijiet vaskulari tar-retina, grad taċ-ċelloli tal-kompartiment anterjuri (AC), grad taċ-ċpar vitriju (VH) u l-aqwa akutezza kkoreġuta tal-vista (BCVA).</w:delText>
        </w:r>
      </w:del>
    </w:p>
    <w:p w14:paraId="2183236C" w14:textId="28E90E2D" w:rsidR="009A46F9" w:rsidRDefault="009A46F9">
      <w:pPr>
        <w:pStyle w:val="EMEANormal"/>
        <w:keepNext/>
        <w:rPr>
          <w:del w:id="2892" w:author="AbbVie10" w:date="2025-05-16T16:26:00Z"/>
          <w:szCs w:val="22"/>
          <w:lang w:val="mt-MT"/>
        </w:rPr>
        <w:pPrChange w:id="2893" w:author="AbbVie10" w:date="2025-05-16T16:26:00Z">
          <w:pPr>
            <w:pStyle w:val="EMEANormal"/>
          </w:pPr>
        </w:pPrChange>
      </w:pPr>
    </w:p>
    <w:p w14:paraId="3EF2A6AC" w14:textId="74BBF6AA" w:rsidR="009A46F9" w:rsidRDefault="002647C2">
      <w:pPr>
        <w:pStyle w:val="EMEANormal"/>
        <w:keepNext/>
        <w:rPr>
          <w:del w:id="2894" w:author="AbbVie10" w:date="2025-05-16T16:26:00Z"/>
          <w:szCs w:val="22"/>
          <w:lang w:val="mt-MT"/>
        </w:rPr>
        <w:pPrChange w:id="2895" w:author="AbbVie10" w:date="2025-05-16T16:26:00Z">
          <w:pPr>
            <w:pStyle w:val="EMEANormal"/>
          </w:pPr>
        </w:pPrChange>
      </w:pPr>
      <w:del w:id="2896" w:author="AbbVie10" w:date="2025-05-16T16:26:00Z">
        <w:r>
          <w:rPr>
            <w:szCs w:val="22"/>
            <w:lang w:val="mt-MT"/>
          </w:rPr>
          <w:delText>Pazjenti li temmew l-Istudji UV I u UV II kienu eliġibli biex jinkitbu fi studju estiż għal żmien fit-tul mhux ikkontrollat b’ tul oriġinarjament ippjanat ta’ 78 ġimgħa. Pazjenti tħallew ikomplu il-kura tal-istudju wara t-78 ġimgħa sakemm kellhom aċċess għal Humira.</w:delText>
        </w:r>
      </w:del>
    </w:p>
    <w:p w14:paraId="7DF0F66A" w14:textId="69F2DC9A" w:rsidR="009A46F9" w:rsidRDefault="009A46F9">
      <w:pPr>
        <w:pStyle w:val="EMEANormal"/>
        <w:keepNext/>
        <w:rPr>
          <w:del w:id="2897" w:author="AbbVie10" w:date="2025-05-16T16:26:00Z"/>
          <w:szCs w:val="22"/>
          <w:lang w:val="mt-MT"/>
        </w:rPr>
        <w:pPrChange w:id="2898" w:author="AbbVie10" w:date="2025-05-16T16:26:00Z">
          <w:pPr>
            <w:pStyle w:val="EMEANormal"/>
          </w:pPr>
        </w:pPrChange>
      </w:pPr>
    </w:p>
    <w:p w14:paraId="202A29DC" w14:textId="728B401C" w:rsidR="009A46F9" w:rsidRDefault="002647C2">
      <w:pPr>
        <w:pStyle w:val="EMEANormal"/>
        <w:keepNext/>
        <w:rPr>
          <w:del w:id="2899" w:author="AbbVie10" w:date="2025-05-16T16:26:00Z"/>
          <w:i/>
          <w:szCs w:val="22"/>
          <w:u w:val="single"/>
          <w:lang w:val="mt-MT"/>
        </w:rPr>
        <w:pPrChange w:id="2900" w:author="AbbVie10" w:date="2025-05-16T16:26:00Z">
          <w:pPr>
            <w:pStyle w:val="EMEANormal"/>
          </w:pPr>
        </w:pPrChange>
      </w:pPr>
      <w:del w:id="2901" w:author="AbbVie10" w:date="2025-05-16T16:26:00Z">
        <w:r>
          <w:rPr>
            <w:i/>
            <w:szCs w:val="22"/>
            <w:u w:val="single"/>
            <w:lang w:val="mt-MT"/>
          </w:rPr>
          <w:delText>Rispons Kliniku</w:delText>
        </w:r>
      </w:del>
    </w:p>
    <w:p w14:paraId="0C949F63" w14:textId="632779DD" w:rsidR="009A46F9" w:rsidRDefault="009A46F9">
      <w:pPr>
        <w:pStyle w:val="EMEANormal"/>
        <w:keepNext/>
        <w:rPr>
          <w:del w:id="2902" w:author="AbbVie10" w:date="2025-05-16T16:26:00Z"/>
          <w:szCs w:val="22"/>
          <w:u w:val="single"/>
          <w:lang w:val="mt-MT"/>
        </w:rPr>
        <w:pPrChange w:id="2903" w:author="AbbVie10" w:date="2025-05-16T16:26:00Z">
          <w:pPr>
            <w:pStyle w:val="EMEANormal"/>
          </w:pPr>
        </w:pPrChange>
      </w:pPr>
    </w:p>
    <w:p w14:paraId="3CB350DD" w14:textId="18627730" w:rsidR="009A46F9" w:rsidRDefault="002647C2">
      <w:pPr>
        <w:pStyle w:val="EMEANormal"/>
        <w:keepNext/>
        <w:rPr>
          <w:del w:id="2904" w:author="AbbVie10" w:date="2025-05-16T16:26:00Z"/>
          <w:szCs w:val="22"/>
          <w:lang w:val="mt-MT"/>
        </w:rPr>
        <w:pPrChange w:id="2905" w:author="AbbVie10" w:date="2025-05-16T16:26:00Z">
          <w:pPr>
            <w:pStyle w:val="EMEANormal"/>
          </w:pPr>
        </w:pPrChange>
      </w:pPr>
      <w:del w:id="2906" w:author="AbbVie10" w:date="2025-05-16T16:26:00Z">
        <w:r>
          <w:rPr>
            <w:szCs w:val="22"/>
            <w:lang w:val="mt-MT"/>
          </w:rPr>
          <w:delText>Riżultati minn żewġ studji wrew tnaqqis statistikament sinifikanti tar-riskju tal-falliment tat-trattament f’pazjenti ttrattati  b’Humira kontra pazjenti li ngħataw plaċebo (Ara t-Tabella 19). Iż-żewġ studji wrew effett kmieni u sostnut ta’ Humira fuq ir-rata tal-falliment tat-trattament kontra l-plaċebo (ara Figura 1).</w:delText>
        </w:r>
      </w:del>
    </w:p>
    <w:p w14:paraId="4631F518" w14:textId="148335CC" w:rsidR="009A46F9" w:rsidRDefault="009A46F9">
      <w:pPr>
        <w:pStyle w:val="EMEANormal"/>
        <w:keepNext/>
        <w:rPr>
          <w:del w:id="2907" w:author="AbbVie10" w:date="2025-05-16T16:26:00Z"/>
          <w:szCs w:val="22"/>
          <w:lang w:val="mt-MT"/>
        </w:rPr>
        <w:pPrChange w:id="2908" w:author="AbbVie10" w:date="2025-05-16T16:26:00Z">
          <w:pPr>
            <w:pStyle w:val="EMEANormal"/>
          </w:pPr>
        </w:pPrChange>
      </w:pPr>
    </w:p>
    <w:p w14:paraId="05946626" w14:textId="693F25AC" w:rsidR="009A46F9" w:rsidRDefault="002647C2">
      <w:pPr>
        <w:pStyle w:val="EMEANormal"/>
        <w:keepNext/>
        <w:rPr>
          <w:del w:id="2909" w:author="AbbVie10" w:date="2025-05-16T16:26:00Z"/>
          <w:b/>
          <w:szCs w:val="22"/>
          <w:lang w:val="mt-MT"/>
        </w:rPr>
        <w:pPrChange w:id="2910" w:author="AbbVie10" w:date="2025-05-16T16:26:00Z">
          <w:pPr>
            <w:pStyle w:val="EMEANormal"/>
            <w:jc w:val="center"/>
          </w:pPr>
        </w:pPrChange>
      </w:pPr>
      <w:del w:id="2911" w:author="AbbVie10" w:date="2025-05-16T16:26:00Z">
        <w:r>
          <w:rPr>
            <w:b/>
            <w:szCs w:val="22"/>
            <w:lang w:val="mt-MT"/>
          </w:rPr>
          <w:delText xml:space="preserve">Tabella 19 </w:delText>
        </w:r>
      </w:del>
    </w:p>
    <w:p w14:paraId="291F7DC6" w14:textId="12EE2A7D" w:rsidR="009A46F9" w:rsidRDefault="002647C2">
      <w:pPr>
        <w:pStyle w:val="EMEANormal"/>
        <w:keepNext/>
        <w:rPr>
          <w:del w:id="2912" w:author="AbbVie10" w:date="2025-05-16T16:26:00Z"/>
          <w:b/>
          <w:szCs w:val="22"/>
          <w:lang w:val="mt-MT"/>
        </w:rPr>
        <w:pPrChange w:id="2913" w:author="AbbVie10" w:date="2025-05-16T16:26:00Z">
          <w:pPr>
            <w:pStyle w:val="EMEANormal"/>
            <w:keepNext/>
            <w:jc w:val="center"/>
          </w:pPr>
        </w:pPrChange>
      </w:pPr>
      <w:del w:id="2914" w:author="AbbVie10" w:date="2025-05-16T16:26:00Z">
        <w:r>
          <w:rPr>
            <w:b/>
            <w:szCs w:val="22"/>
            <w:lang w:val="mt-MT"/>
          </w:rPr>
          <w:delText>Żmien għall-Falliment tat-Trattament fi Studji UV I and UV II</w:delText>
        </w:r>
      </w:del>
    </w:p>
    <w:p w14:paraId="3828D0B9" w14:textId="55E0A951" w:rsidR="009A46F9" w:rsidRDefault="009A46F9">
      <w:pPr>
        <w:pStyle w:val="EMEANormal"/>
        <w:keepNext/>
        <w:rPr>
          <w:del w:id="2915" w:author="AbbVie10" w:date="2025-05-16T16:26:00Z"/>
          <w:b/>
          <w:szCs w:val="22"/>
          <w:lang w:val="mt-MT"/>
        </w:rPr>
        <w:pPrChange w:id="2916" w:author="AbbVie10" w:date="2025-05-16T16:26:00Z">
          <w:pPr>
            <w:pStyle w:val="EMEANormal"/>
            <w:jc w:val="center"/>
          </w:pPr>
        </w:pPrChange>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876D26" w:rsidRPr="009F7658" w14:paraId="6FCB9860" w14:textId="14840DB0">
        <w:trPr>
          <w:del w:id="2917" w:author="AbbVie10" w:date="2025-05-16T16:26:00Z"/>
        </w:trPr>
        <w:tc>
          <w:tcPr>
            <w:tcW w:w="2268" w:type="dxa"/>
            <w:tcBorders>
              <w:top w:val="single" w:sz="4" w:space="0" w:color="auto"/>
              <w:bottom w:val="single" w:sz="4" w:space="0" w:color="auto"/>
            </w:tcBorders>
            <w:shd w:val="clear" w:color="auto" w:fill="auto"/>
          </w:tcPr>
          <w:p w14:paraId="10DC211A" w14:textId="0C6C3F27" w:rsidR="009A46F9" w:rsidRDefault="002647C2">
            <w:pPr>
              <w:pStyle w:val="EMEANormal"/>
              <w:keepNext/>
              <w:rPr>
                <w:del w:id="2918" w:author="AbbVie10" w:date="2025-05-16T16:26:00Z"/>
                <w:b/>
                <w:szCs w:val="22"/>
                <w:lang w:val="mt-MT"/>
              </w:rPr>
              <w:pPrChange w:id="2919" w:author="AbbVie10" w:date="2025-05-16T16:26:00Z">
                <w:pPr>
                  <w:pStyle w:val="EMEANormal"/>
                  <w:keepNext/>
                  <w:tabs>
                    <w:tab w:val="clear" w:pos="562"/>
                    <w:tab w:val="left" w:pos="483"/>
                  </w:tabs>
                </w:pPr>
              </w:pPrChange>
            </w:pPr>
            <w:del w:id="2920" w:author="AbbVie10" w:date="2025-05-16T16:26:00Z">
              <w:r>
                <w:rPr>
                  <w:b/>
                  <w:szCs w:val="22"/>
                  <w:lang w:val="mt-MT"/>
                </w:rPr>
                <w:delText xml:space="preserve">Analiżi </w:delText>
              </w:r>
            </w:del>
          </w:p>
          <w:p w14:paraId="67EE9864" w14:textId="5C5B14C1" w:rsidR="009A46F9" w:rsidRDefault="002647C2">
            <w:pPr>
              <w:pStyle w:val="EMEANormal"/>
              <w:keepNext/>
              <w:rPr>
                <w:del w:id="2921" w:author="AbbVie10" w:date="2025-05-16T16:26:00Z"/>
                <w:b/>
                <w:szCs w:val="22"/>
                <w:lang w:val="mt-MT"/>
              </w:rPr>
              <w:pPrChange w:id="2922" w:author="AbbVie10" w:date="2025-05-16T16:26:00Z">
                <w:pPr>
                  <w:pStyle w:val="EMEANormal"/>
                  <w:keepNext/>
                  <w:tabs>
                    <w:tab w:val="clear" w:pos="562"/>
                    <w:tab w:val="left" w:pos="483"/>
                  </w:tabs>
                </w:pPr>
              </w:pPrChange>
            </w:pPr>
            <w:del w:id="2923" w:author="AbbVie10" w:date="2025-05-16T16:26:00Z">
              <w:r>
                <w:rPr>
                  <w:b/>
                  <w:szCs w:val="22"/>
                  <w:lang w:val="mt-MT"/>
                </w:rPr>
                <w:tab/>
                <w:delText>Trattament</w:delText>
              </w:r>
            </w:del>
          </w:p>
        </w:tc>
        <w:tc>
          <w:tcPr>
            <w:tcW w:w="720" w:type="dxa"/>
            <w:tcBorders>
              <w:top w:val="single" w:sz="4" w:space="0" w:color="auto"/>
              <w:bottom w:val="single" w:sz="4" w:space="0" w:color="auto"/>
            </w:tcBorders>
            <w:shd w:val="clear" w:color="auto" w:fill="auto"/>
          </w:tcPr>
          <w:p w14:paraId="47592C23" w14:textId="593BEED0" w:rsidR="009A46F9" w:rsidRDefault="002647C2">
            <w:pPr>
              <w:pStyle w:val="EMEANormal"/>
              <w:keepNext/>
              <w:rPr>
                <w:del w:id="2924" w:author="AbbVie10" w:date="2025-05-16T16:26:00Z"/>
                <w:b/>
                <w:szCs w:val="22"/>
                <w:lang w:val="mt-MT"/>
              </w:rPr>
              <w:pPrChange w:id="2925" w:author="AbbVie10" w:date="2025-05-16T16:26:00Z">
                <w:pPr>
                  <w:pStyle w:val="EMEANormal"/>
                  <w:keepNext/>
                  <w:tabs>
                    <w:tab w:val="clear" w:pos="562"/>
                    <w:tab w:val="left" w:pos="483"/>
                  </w:tabs>
                </w:pPr>
              </w:pPrChange>
            </w:pPr>
            <w:del w:id="2926" w:author="AbbVie10" w:date="2025-05-16T16:26:00Z">
              <w:r>
                <w:rPr>
                  <w:b/>
                  <w:szCs w:val="22"/>
                  <w:lang w:val="mt-MT"/>
                </w:rPr>
                <w:delText>N</w:delText>
              </w:r>
            </w:del>
          </w:p>
        </w:tc>
        <w:tc>
          <w:tcPr>
            <w:tcW w:w="1170" w:type="dxa"/>
            <w:tcBorders>
              <w:top w:val="single" w:sz="4" w:space="0" w:color="auto"/>
              <w:bottom w:val="single" w:sz="4" w:space="0" w:color="auto"/>
            </w:tcBorders>
            <w:shd w:val="clear" w:color="auto" w:fill="auto"/>
          </w:tcPr>
          <w:p w14:paraId="42FF2590" w14:textId="64DDE19A" w:rsidR="009A46F9" w:rsidRDefault="002647C2">
            <w:pPr>
              <w:pStyle w:val="EMEANormal"/>
              <w:keepNext/>
              <w:rPr>
                <w:del w:id="2927" w:author="AbbVie10" w:date="2025-05-16T16:26:00Z"/>
                <w:b/>
                <w:szCs w:val="22"/>
                <w:lang w:val="mt-MT"/>
              </w:rPr>
              <w:pPrChange w:id="2928" w:author="AbbVie10" w:date="2025-05-16T16:26:00Z">
                <w:pPr>
                  <w:pStyle w:val="EMEANormal"/>
                  <w:keepNext/>
                  <w:tabs>
                    <w:tab w:val="clear" w:pos="562"/>
                    <w:tab w:val="left" w:pos="483"/>
                  </w:tabs>
                </w:pPr>
              </w:pPrChange>
            </w:pPr>
            <w:del w:id="2929" w:author="AbbVie10" w:date="2025-05-16T16:26:00Z">
              <w:r>
                <w:rPr>
                  <w:b/>
                  <w:szCs w:val="22"/>
                  <w:lang w:val="mt-MT"/>
                </w:rPr>
                <w:delText>Falliment</w:delText>
              </w:r>
              <w:r>
                <w:rPr>
                  <w:b/>
                  <w:szCs w:val="22"/>
                  <w:lang w:val="mt-MT"/>
                </w:rPr>
                <w:br/>
                <w:delText>N (%)</w:delText>
              </w:r>
            </w:del>
          </w:p>
        </w:tc>
        <w:tc>
          <w:tcPr>
            <w:tcW w:w="1890" w:type="dxa"/>
            <w:tcBorders>
              <w:top w:val="single" w:sz="4" w:space="0" w:color="auto"/>
              <w:bottom w:val="single" w:sz="4" w:space="0" w:color="auto"/>
            </w:tcBorders>
            <w:shd w:val="clear" w:color="auto" w:fill="auto"/>
          </w:tcPr>
          <w:p w14:paraId="5150DFE6" w14:textId="323EF310" w:rsidR="009A46F9" w:rsidRDefault="002647C2">
            <w:pPr>
              <w:pStyle w:val="EMEANormal"/>
              <w:keepNext/>
              <w:rPr>
                <w:del w:id="2930" w:author="AbbVie10" w:date="2025-05-16T16:26:00Z"/>
                <w:b/>
                <w:szCs w:val="22"/>
                <w:lang w:val="mt-MT"/>
              </w:rPr>
              <w:pPrChange w:id="2931" w:author="AbbVie10" w:date="2025-05-16T16:26:00Z">
                <w:pPr>
                  <w:pStyle w:val="EMEANormal"/>
                  <w:keepNext/>
                  <w:tabs>
                    <w:tab w:val="clear" w:pos="562"/>
                    <w:tab w:val="left" w:pos="483"/>
                  </w:tabs>
                </w:pPr>
              </w:pPrChange>
            </w:pPr>
            <w:del w:id="2932" w:author="AbbVie10" w:date="2025-05-16T16:26:00Z">
              <w:r>
                <w:rPr>
                  <w:b/>
                  <w:szCs w:val="22"/>
                  <w:lang w:val="mt-MT"/>
                </w:rPr>
                <w:delText>Żmien Medjan sal-Falliment (xhur)</w:delText>
              </w:r>
            </w:del>
          </w:p>
        </w:tc>
        <w:tc>
          <w:tcPr>
            <w:tcW w:w="720" w:type="dxa"/>
            <w:tcBorders>
              <w:top w:val="single" w:sz="4" w:space="0" w:color="auto"/>
              <w:bottom w:val="single" w:sz="4" w:space="0" w:color="auto"/>
            </w:tcBorders>
            <w:shd w:val="clear" w:color="auto" w:fill="auto"/>
          </w:tcPr>
          <w:p w14:paraId="26AA6B8C" w14:textId="30B88558" w:rsidR="009A46F9" w:rsidRDefault="002647C2">
            <w:pPr>
              <w:pStyle w:val="EMEANormal"/>
              <w:keepNext/>
              <w:rPr>
                <w:del w:id="2933" w:author="AbbVie10" w:date="2025-05-16T16:26:00Z"/>
                <w:b/>
                <w:szCs w:val="22"/>
                <w:lang w:val="mt-MT"/>
              </w:rPr>
              <w:pPrChange w:id="2934" w:author="AbbVie10" w:date="2025-05-16T16:26:00Z">
                <w:pPr>
                  <w:pStyle w:val="EMEANormal"/>
                  <w:keepNext/>
                  <w:tabs>
                    <w:tab w:val="clear" w:pos="562"/>
                    <w:tab w:val="left" w:pos="483"/>
                  </w:tabs>
                </w:pPr>
              </w:pPrChange>
            </w:pPr>
            <w:del w:id="2935" w:author="AbbVie10" w:date="2025-05-16T16:26:00Z">
              <w:r>
                <w:rPr>
                  <w:b/>
                  <w:szCs w:val="22"/>
                  <w:lang w:val="mt-MT"/>
                </w:rPr>
                <w:delText>HR</w:delText>
              </w:r>
              <w:r>
                <w:rPr>
                  <w:b/>
                  <w:szCs w:val="22"/>
                  <w:vertAlign w:val="superscript"/>
                  <w:lang w:val="mt-MT"/>
                </w:rPr>
                <w:delText>a</w:delText>
              </w:r>
            </w:del>
          </w:p>
        </w:tc>
        <w:tc>
          <w:tcPr>
            <w:tcW w:w="1170" w:type="dxa"/>
            <w:tcBorders>
              <w:top w:val="single" w:sz="4" w:space="0" w:color="auto"/>
              <w:bottom w:val="single" w:sz="4" w:space="0" w:color="auto"/>
            </w:tcBorders>
            <w:shd w:val="clear" w:color="auto" w:fill="auto"/>
          </w:tcPr>
          <w:p w14:paraId="72ECB066" w14:textId="4E8CF6F3" w:rsidR="009A46F9" w:rsidRDefault="002647C2">
            <w:pPr>
              <w:pStyle w:val="EMEANormal"/>
              <w:keepNext/>
              <w:rPr>
                <w:del w:id="2936" w:author="AbbVie10" w:date="2025-05-16T16:26:00Z"/>
                <w:b/>
                <w:szCs w:val="22"/>
                <w:lang w:val="mt-MT"/>
              </w:rPr>
              <w:pPrChange w:id="2937" w:author="AbbVie10" w:date="2025-05-16T16:26:00Z">
                <w:pPr>
                  <w:pStyle w:val="EMEANormal"/>
                  <w:keepNext/>
                  <w:tabs>
                    <w:tab w:val="clear" w:pos="562"/>
                    <w:tab w:val="left" w:pos="483"/>
                  </w:tabs>
                </w:pPr>
              </w:pPrChange>
            </w:pPr>
            <w:del w:id="2938" w:author="AbbVie10" w:date="2025-05-16T16:26:00Z">
              <w:r>
                <w:rPr>
                  <w:b/>
                  <w:szCs w:val="22"/>
                  <w:lang w:val="mt-MT"/>
                </w:rPr>
                <w:delText>CI 95% għall-HR</w:delText>
              </w:r>
              <w:r>
                <w:rPr>
                  <w:b/>
                  <w:szCs w:val="22"/>
                  <w:vertAlign w:val="superscript"/>
                  <w:lang w:val="mt-MT"/>
                </w:rPr>
                <w:delText>a</w:delText>
              </w:r>
            </w:del>
          </w:p>
        </w:tc>
        <w:tc>
          <w:tcPr>
            <w:tcW w:w="1080" w:type="dxa"/>
            <w:tcBorders>
              <w:top w:val="single" w:sz="4" w:space="0" w:color="auto"/>
              <w:bottom w:val="single" w:sz="4" w:space="0" w:color="auto"/>
            </w:tcBorders>
            <w:shd w:val="clear" w:color="auto" w:fill="auto"/>
          </w:tcPr>
          <w:p w14:paraId="7D383163" w14:textId="0871E5A8" w:rsidR="009A46F9" w:rsidRDefault="002647C2">
            <w:pPr>
              <w:pStyle w:val="EMEANormal"/>
              <w:keepNext/>
              <w:rPr>
                <w:del w:id="2939" w:author="AbbVie10" w:date="2025-05-16T16:26:00Z"/>
                <w:b/>
                <w:szCs w:val="22"/>
                <w:lang w:val="mt-MT"/>
              </w:rPr>
              <w:pPrChange w:id="2940" w:author="AbbVie10" w:date="2025-05-16T16:26:00Z">
                <w:pPr>
                  <w:pStyle w:val="EMEANormal"/>
                  <w:keepNext/>
                  <w:tabs>
                    <w:tab w:val="clear" w:pos="562"/>
                    <w:tab w:val="left" w:pos="483"/>
                  </w:tabs>
                </w:pPr>
              </w:pPrChange>
            </w:pPr>
            <w:del w:id="2941" w:author="AbbVie10" w:date="2025-05-16T16:26:00Z">
              <w:r>
                <w:rPr>
                  <w:b/>
                  <w:szCs w:val="22"/>
                  <w:lang w:val="mt-MT"/>
                </w:rPr>
                <w:delText xml:space="preserve">Valur </w:delText>
              </w:r>
              <w:r>
                <w:rPr>
                  <w:b/>
                  <w:i/>
                  <w:szCs w:val="22"/>
                  <w:lang w:val="mt-MT"/>
                </w:rPr>
                <w:delText>P</w:delText>
              </w:r>
              <w:r>
                <w:rPr>
                  <w:szCs w:val="22"/>
                  <w:vertAlign w:val="superscript"/>
                  <w:lang w:val="mt-MT"/>
                </w:rPr>
                <w:delText>b</w:delText>
              </w:r>
            </w:del>
          </w:p>
        </w:tc>
      </w:tr>
      <w:tr w:rsidR="00876D26" w:rsidRPr="009F7658" w14:paraId="00AAB854" w14:textId="486128CC">
        <w:trPr>
          <w:del w:id="2942" w:author="AbbVie10" w:date="2025-05-16T16:26:00Z"/>
        </w:trPr>
        <w:tc>
          <w:tcPr>
            <w:tcW w:w="9018" w:type="dxa"/>
            <w:gridSpan w:val="7"/>
            <w:tcBorders>
              <w:top w:val="single" w:sz="4" w:space="0" w:color="auto"/>
              <w:bottom w:val="nil"/>
            </w:tcBorders>
            <w:shd w:val="clear" w:color="auto" w:fill="auto"/>
          </w:tcPr>
          <w:p w14:paraId="70A18CFD" w14:textId="146A2D86" w:rsidR="009A46F9" w:rsidRDefault="002647C2">
            <w:pPr>
              <w:pStyle w:val="EMEANormal"/>
              <w:keepNext/>
              <w:rPr>
                <w:del w:id="2943" w:author="AbbVie10" w:date="2025-05-16T16:26:00Z"/>
                <w:b/>
                <w:szCs w:val="22"/>
                <w:lang w:val="mt-MT"/>
              </w:rPr>
              <w:pPrChange w:id="2944" w:author="AbbVie10" w:date="2025-05-16T16:26:00Z">
                <w:pPr>
                  <w:pStyle w:val="EMEANormal"/>
                  <w:keepNext/>
                  <w:tabs>
                    <w:tab w:val="clear" w:pos="562"/>
                    <w:tab w:val="left" w:pos="483"/>
                  </w:tabs>
                </w:pPr>
              </w:pPrChange>
            </w:pPr>
            <w:del w:id="2945" w:author="AbbVie10" w:date="2025-05-16T16:26:00Z">
              <w:r>
                <w:rPr>
                  <w:b/>
                  <w:szCs w:val="22"/>
                  <w:lang w:val="mt-MT"/>
                </w:rPr>
                <w:delText xml:space="preserve">Żmien għall-Falliment tat-Trattament fi jew wara Ġimgħa 6 fi Studju UV I  </w:delText>
              </w:r>
            </w:del>
          </w:p>
        </w:tc>
      </w:tr>
      <w:tr w:rsidR="00876D26" w:rsidRPr="009F7658" w14:paraId="06FA2F2E" w14:textId="7B05EDF5">
        <w:trPr>
          <w:del w:id="2946" w:author="AbbVie10" w:date="2025-05-16T16:26:00Z"/>
        </w:trPr>
        <w:tc>
          <w:tcPr>
            <w:tcW w:w="2988" w:type="dxa"/>
            <w:gridSpan w:val="2"/>
            <w:tcBorders>
              <w:top w:val="nil"/>
              <w:bottom w:val="nil"/>
            </w:tcBorders>
            <w:shd w:val="clear" w:color="auto" w:fill="auto"/>
          </w:tcPr>
          <w:p w14:paraId="306E3014" w14:textId="54784E20" w:rsidR="009A46F9" w:rsidRDefault="002647C2">
            <w:pPr>
              <w:pStyle w:val="EMEANormal"/>
              <w:keepNext/>
              <w:rPr>
                <w:del w:id="2947" w:author="AbbVie10" w:date="2025-05-16T16:26:00Z"/>
                <w:szCs w:val="22"/>
                <w:lang w:val="mt-MT"/>
              </w:rPr>
              <w:pPrChange w:id="2948" w:author="AbbVie10" w:date="2025-05-16T16:26:00Z">
                <w:pPr>
                  <w:pStyle w:val="EMEANormal"/>
                  <w:keepNext/>
                  <w:tabs>
                    <w:tab w:val="clear" w:pos="562"/>
                    <w:tab w:val="left" w:pos="483"/>
                  </w:tabs>
                </w:pPr>
              </w:pPrChange>
            </w:pPr>
            <w:del w:id="2949" w:author="AbbVie10" w:date="2025-05-16T16:26:00Z">
              <w:r>
                <w:rPr>
                  <w:szCs w:val="22"/>
                  <w:lang w:val="mt-MT"/>
                </w:rPr>
                <w:delText>Analiżi Primarja (ITT)</w:delText>
              </w:r>
            </w:del>
          </w:p>
        </w:tc>
        <w:tc>
          <w:tcPr>
            <w:tcW w:w="1170" w:type="dxa"/>
            <w:tcBorders>
              <w:top w:val="nil"/>
              <w:bottom w:val="nil"/>
            </w:tcBorders>
            <w:shd w:val="clear" w:color="auto" w:fill="auto"/>
          </w:tcPr>
          <w:p w14:paraId="0E3746A3" w14:textId="265A1611" w:rsidR="009A46F9" w:rsidRDefault="009A46F9">
            <w:pPr>
              <w:pStyle w:val="EMEANormal"/>
              <w:keepNext/>
              <w:rPr>
                <w:del w:id="2950" w:author="AbbVie10" w:date="2025-05-16T16:26:00Z"/>
                <w:szCs w:val="22"/>
                <w:lang w:val="mt-MT"/>
              </w:rPr>
              <w:pPrChange w:id="2951" w:author="AbbVie10" w:date="2025-05-16T16:26:00Z">
                <w:pPr>
                  <w:pStyle w:val="EMEANormal"/>
                  <w:keepNext/>
                  <w:tabs>
                    <w:tab w:val="clear" w:pos="562"/>
                    <w:tab w:val="left" w:pos="483"/>
                  </w:tabs>
                </w:pPr>
              </w:pPrChange>
            </w:pPr>
          </w:p>
        </w:tc>
        <w:tc>
          <w:tcPr>
            <w:tcW w:w="1890" w:type="dxa"/>
            <w:tcBorders>
              <w:top w:val="nil"/>
              <w:bottom w:val="nil"/>
            </w:tcBorders>
            <w:shd w:val="clear" w:color="auto" w:fill="auto"/>
          </w:tcPr>
          <w:p w14:paraId="799D923F" w14:textId="690D47FD" w:rsidR="009A46F9" w:rsidRDefault="009A46F9">
            <w:pPr>
              <w:pStyle w:val="EMEANormal"/>
              <w:keepNext/>
              <w:rPr>
                <w:del w:id="2952" w:author="AbbVie10" w:date="2025-05-16T16:26:00Z"/>
                <w:szCs w:val="22"/>
                <w:lang w:val="mt-MT"/>
              </w:rPr>
              <w:pPrChange w:id="2953" w:author="AbbVie10" w:date="2025-05-16T16:26:00Z">
                <w:pPr>
                  <w:pStyle w:val="EMEANormal"/>
                  <w:keepNext/>
                  <w:tabs>
                    <w:tab w:val="clear" w:pos="562"/>
                    <w:tab w:val="left" w:pos="483"/>
                  </w:tabs>
                </w:pPr>
              </w:pPrChange>
            </w:pPr>
          </w:p>
        </w:tc>
        <w:tc>
          <w:tcPr>
            <w:tcW w:w="720" w:type="dxa"/>
            <w:tcBorders>
              <w:top w:val="nil"/>
              <w:bottom w:val="nil"/>
            </w:tcBorders>
            <w:shd w:val="clear" w:color="auto" w:fill="auto"/>
          </w:tcPr>
          <w:p w14:paraId="2D0077D5" w14:textId="3D8FAF7E" w:rsidR="009A46F9" w:rsidRDefault="009A46F9">
            <w:pPr>
              <w:pStyle w:val="EMEANormal"/>
              <w:keepNext/>
              <w:rPr>
                <w:del w:id="2954" w:author="AbbVie10" w:date="2025-05-16T16:26:00Z"/>
                <w:szCs w:val="22"/>
                <w:lang w:val="mt-MT"/>
              </w:rPr>
              <w:pPrChange w:id="2955" w:author="AbbVie10" w:date="2025-05-16T16:26:00Z">
                <w:pPr>
                  <w:pStyle w:val="EMEANormal"/>
                  <w:keepNext/>
                  <w:tabs>
                    <w:tab w:val="clear" w:pos="562"/>
                    <w:tab w:val="left" w:pos="483"/>
                  </w:tabs>
                </w:pPr>
              </w:pPrChange>
            </w:pPr>
          </w:p>
        </w:tc>
        <w:tc>
          <w:tcPr>
            <w:tcW w:w="1170" w:type="dxa"/>
            <w:tcBorders>
              <w:top w:val="nil"/>
              <w:bottom w:val="nil"/>
            </w:tcBorders>
            <w:shd w:val="clear" w:color="auto" w:fill="auto"/>
          </w:tcPr>
          <w:p w14:paraId="0601E8B2" w14:textId="4C4C54E8" w:rsidR="009A46F9" w:rsidRDefault="009A46F9">
            <w:pPr>
              <w:pStyle w:val="EMEANormal"/>
              <w:keepNext/>
              <w:rPr>
                <w:del w:id="2956" w:author="AbbVie10" w:date="2025-05-16T16:26:00Z"/>
                <w:szCs w:val="22"/>
                <w:lang w:val="mt-MT"/>
              </w:rPr>
              <w:pPrChange w:id="2957" w:author="AbbVie10" w:date="2025-05-16T16:26:00Z">
                <w:pPr>
                  <w:pStyle w:val="EMEANormal"/>
                  <w:keepNext/>
                  <w:tabs>
                    <w:tab w:val="clear" w:pos="562"/>
                    <w:tab w:val="left" w:pos="483"/>
                  </w:tabs>
                </w:pPr>
              </w:pPrChange>
            </w:pPr>
          </w:p>
        </w:tc>
        <w:tc>
          <w:tcPr>
            <w:tcW w:w="1080" w:type="dxa"/>
            <w:tcBorders>
              <w:top w:val="nil"/>
              <w:bottom w:val="nil"/>
            </w:tcBorders>
            <w:shd w:val="clear" w:color="auto" w:fill="auto"/>
          </w:tcPr>
          <w:p w14:paraId="12489EA1" w14:textId="276223D8" w:rsidR="009A46F9" w:rsidRDefault="009A46F9">
            <w:pPr>
              <w:pStyle w:val="EMEANormal"/>
              <w:keepNext/>
              <w:rPr>
                <w:del w:id="2958" w:author="AbbVie10" w:date="2025-05-16T16:26:00Z"/>
                <w:szCs w:val="22"/>
                <w:lang w:val="mt-MT"/>
              </w:rPr>
              <w:pPrChange w:id="2959" w:author="AbbVie10" w:date="2025-05-16T16:26:00Z">
                <w:pPr>
                  <w:pStyle w:val="EMEANormal"/>
                  <w:keepNext/>
                  <w:tabs>
                    <w:tab w:val="clear" w:pos="562"/>
                    <w:tab w:val="left" w:pos="483"/>
                  </w:tabs>
                </w:pPr>
              </w:pPrChange>
            </w:pPr>
          </w:p>
        </w:tc>
      </w:tr>
      <w:tr w:rsidR="00876D26" w:rsidRPr="009F7658" w14:paraId="51416DD2" w14:textId="5E40E470">
        <w:trPr>
          <w:del w:id="2960" w:author="AbbVie10" w:date="2025-05-16T16:26:00Z"/>
        </w:trPr>
        <w:tc>
          <w:tcPr>
            <w:tcW w:w="2268" w:type="dxa"/>
            <w:tcBorders>
              <w:top w:val="nil"/>
              <w:bottom w:val="nil"/>
            </w:tcBorders>
            <w:shd w:val="clear" w:color="auto" w:fill="auto"/>
          </w:tcPr>
          <w:p w14:paraId="46F09D06" w14:textId="252852DF" w:rsidR="009A46F9" w:rsidRDefault="002647C2">
            <w:pPr>
              <w:pStyle w:val="EMEANormal"/>
              <w:keepNext/>
              <w:rPr>
                <w:del w:id="2961" w:author="AbbVie10" w:date="2025-05-16T16:26:00Z"/>
                <w:szCs w:val="22"/>
                <w:lang w:val="mt-MT"/>
              </w:rPr>
              <w:pPrChange w:id="2962" w:author="AbbVie10" w:date="2025-05-16T16:26:00Z">
                <w:pPr>
                  <w:pStyle w:val="EMEANormal"/>
                  <w:keepNext/>
                  <w:tabs>
                    <w:tab w:val="clear" w:pos="562"/>
                    <w:tab w:val="left" w:pos="483"/>
                  </w:tabs>
                </w:pPr>
              </w:pPrChange>
            </w:pPr>
            <w:del w:id="2963" w:author="AbbVie10" w:date="2025-05-16T16:26:00Z">
              <w:r>
                <w:rPr>
                  <w:szCs w:val="22"/>
                  <w:lang w:val="mt-MT"/>
                </w:rPr>
                <w:tab/>
                <w:delText>Plaċebo</w:delText>
              </w:r>
            </w:del>
          </w:p>
        </w:tc>
        <w:tc>
          <w:tcPr>
            <w:tcW w:w="720" w:type="dxa"/>
            <w:tcBorders>
              <w:top w:val="nil"/>
              <w:bottom w:val="nil"/>
            </w:tcBorders>
            <w:shd w:val="clear" w:color="auto" w:fill="auto"/>
          </w:tcPr>
          <w:p w14:paraId="17C4DA8E" w14:textId="7586528D" w:rsidR="009A46F9" w:rsidRDefault="002647C2">
            <w:pPr>
              <w:pStyle w:val="EMEANormal"/>
              <w:keepNext/>
              <w:rPr>
                <w:del w:id="2964" w:author="AbbVie10" w:date="2025-05-16T16:26:00Z"/>
                <w:szCs w:val="22"/>
                <w:lang w:val="mt-MT"/>
              </w:rPr>
              <w:pPrChange w:id="2965" w:author="AbbVie10" w:date="2025-05-16T16:26:00Z">
                <w:pPr>
                  <w:pStyle w:val="EMEANormal"/>
                  <w:keepNext/>
                  <w:tabs>
                    <w:tab w:val="clear" w:pos="562"/>
                    <w:tab w:val="left" w:pos="483"/>
                  </w:tabs>
                </w:pPr>
              </w:pPrChange>
            </w:pPr>
            <w:del w:id="2966" w:author="AbbVie10" w:date="2025-05-16T16:26:00Z">
              <w:r>
                <w:rPr>
                  <w:szCs w:val="22"/>
                  <w:lang w:val="mt-MT"/>
                </w:rPr>
                <w:delText>107</w:delText>
              </w:r>
            </w:del>
          </w:p>
        </w:tc>
        <w:tc>
          <w:tcPr>
            <w:tcW w:w="1170" w:type="dxa"/>
            <w:tcBorders>
              <w:top w:val="nil"/>
              <w:bottom w:val="nil"/>
            </w:tcBorders>
            <w:shd w:val="clear" w:color="auto" w:fill="auto"/>
          </w:tcPr>
          <w:p w14:paraId="76013839" w14:textId="226D142F" w:rsidR="009A46F9" w:rsidRDefault="002647C2">
            <w:pPr>
              <w:pStyle w:val="EMEANormal"/>
              <w:keepNext/>
              <w:rPr>
                <w:del w:id="2967" w:author="AbbVie10" w:date="2025-05-16T16:26:00Z"/>
                <w:szCs w:val="22"/>
                <w:lang w:val="mt-MT"/>
              </w:rPr>
              <w:pPrChange w:id="2968" w:author="AbbVie10" w:date="2025-05-16T16:26:00Z">
                <w:pPr>
                  <w:pStyle w:val="EMEANormal"/>
                  <w:keepNext/>
                  <w:tabs>
                    <w:tab w:val="clear" w:pos="562"/>
                    <w:tab w:val="left" w:pos="483"/>
                  </w:tabs>
                </w:pPr>
              </w:pPrChange>
            </w:pPr>
            <w:del w:id="2969" w:author="AbbVie10" w:date="2025-05-16T16:26:00Z">
              <w:r>
                <w:rPr>
                  <w:szCs w:val="22"/>
                  <w:lang w:val="mt-MT"/>
                </w:rPr>
                <w:delText>84 (78.5)</w:delText>
              </w:r>
            </w:del>
          </w:p>
        </w:tc>
        <w:tc>
          <w:tcPr>
            <w:tcW w:w="1890" w:type="dxa"/>
            <w:tcBorders>
              <w:top w:val="nil"/>
              <w:bottom w:val="nil"/>
            </w:tcBorders>
            <w:shd w:val="clear" w:color="auto" w:fill="auto"/>
          </w:tcPr>
          <w:p w14:paraId="27D6DD37" w14:textId="5B9FC4BF" w:rsidR="009A46F9" w:rsidRDefault="002647C2">
            <w:pPr>
              <w:pStyle w:val="EMEANormal"/>
              <w:keepNext/>
              <w:rPr>
                <w:del w:id="2970" w:author="AbbVie10" w:date="2025-05-16T16:26:00Z"/>
                <w:szCs w:val="22"/>
                <w:lang w:val="mt-MT"/>
              </w:rPr>
              <w:pPrChange w:id="2971" w:author="AbbVie10" w:date="2025-05-16T16:26:00Z">
                <w:pPr>
                  <w:pStyle w:val="EMEANormal"/>
                  <w:keepNext/>
                  <w:tabs>
                    <w:tab w:val="clear" w:pos="562"/>
                    <w:tab w:val="left" w:pos="483"/>
                  </w:tabs>
                </w:pPr>
              </w:pPrChange>
            </w:pPr>
            <w:del w:id="2972" w:author="AbbVie10" w:date="2025-05-16T16:26:00Z">
              <w:r>
                <w:rPr>
                  <w:szCs w:val="22"/>
                  <w:lang w:val="mt-MT"/>
                </w:rPr>
                <w:delText>3.0</w:delText>
              </w:r>
            </w:del>
          </w:p>
        </w:tc>
        <w:tc>
          <w:tcPr>
            <w:tcW w:w="720" w:type="dxa"/>
            <w:tcBorders>
              <w:top w:val="nil"/>
              <w:bottom w:val="nil"/>
            </w:tcBorders>
            <w:shd w:val="clear" w:color="auto" w:fill="auto"/>
          </w:tcPr>
          <w:p w14:paraId="78F16038" w14:textId="42862D21" w:rsidR="009A46F9" w:rsidRDefault="002647C2">
            <w:pPr>
              <w:pStyle w:val="EMEANormal"/>
              <w:keepNext/>
              <w:rPr>
                <w:del w:id="2973" w:author="AbbVie10" w:date="2025-05-16T16:26:00Z"/>
                <w:szCs w:val="22"/>
                <w:lang w:val="mt-MT"/>
              </w:rPr>
              <w:pPrChange w:id="2974" w:author="AbbVie10" w:date="2025-05-16T16:26:00Z">
                <w:pPr>
                  <w:pStyle w:val="EMEANormal"/>
                  <w:keepNext/>
                  <w:tabs>
                    <w:tab w:val="clear" w:pos="562"/>
                    <w:tab w:val="left" w:pos="483"/>
                  </w:tabs>
                </w:pPr>
              </w:pPrChange>
            </w:pPr>
            <w:del w:id="2975" w:author="AbbVie10" w:date="2025-05-16T16:26:00Z">
              <w:r>
                <w:rPr>
                  <w:szCs w:val="22"/>
                  <w:lang w:val="mt-MT"/>
                </w:rPr>
                <w:delText>--</w:delText>
              </w:r>
            </w:del>
          </w:p>
        </w:tc>
        <w:tc>
          <w:tcPr>
            <w:tcW w:w="1170" w:type="dxa"/>
            <w:tcBorders>
              <w:top w:val="nil"/>
              <w:bottom w:val="nil"/>
            </w:tcBorders>
            <w:shd w:val="clear" w:color="auto" w:fill="auto"/>
          </w:tcPr>
          <w:p w14:paraId="5F052AFE" w14:textId="717A54A5" w:rsidR="009A46F9" w:rsidRDefault="002647C2">
            <w:pPr>
              <w:pStyle w:val="EMEANormal"/>
              <w:keepNext/>
              <w:rPr>
                <w:del w:id="2976" w:author="AbbVie10" w:date="2025-05-16T16:26:00Z"/>
                <w:szCs w:val="22"/>
                <w:lang w:val="mt-MT"/>
              </w:rPr>
              <w:pPrChange w:id="2977" w:author="AbbVie10" w:date="2025-05-16T16:26:00Z">
                <w:pPr>
                  <w:pStyle w:val="EMEANormal"/>
                  <w:keepNext/>
                  <w:tabs>
                    <w:tab w:val="clear" w:pos="562"/>
                    <w:tab w:val="left" w:pos="483"/>
                  </w:tabs>
                </w:pPr>
              </w:pPrChange>
            </w:pPr>
            <w:del w:id="2978" w:author="AbbVie10" w:date="2025-05-16T16:26:00Z">
              <w:r>
                <w:rPr>
                  <w:szCs w:val="22"/>
                  <w:lang w:val="mt-MT"/>
                </w:rPr>
                <w:delText>--</w:delText>
              </w:r>
            </w:del>
          </w:p>
        </w:tc>
        <w:tc>
          <w:tcPr>
            <w:tcW w:w="1080" w:type="dxa"/>
            <w:tcBorders>
              <w:top w:val="nil"/>
              <w:bottom w:val="nil"/>
            </w:tcBorders>
            <w:shd w:val="clear" w:color="auto" w:fill="auto"/>
          </w:tcPr>
          <w:p w14:paraId="644F4CC8" w14:textId="22317421" w:rsidR="009A46F9" w:rsidRDefault="002647C2">
            <w:pPr>
              <w:pStyle w:val="EMEANormal"/>
              <w:keepNext/>
              <w:rPr>
                <w:del w:id="2979" w:author="AbbVie10" w:date="2025-05-16T16:26:00Z"/>
                <w:szCs w:val="22"/>
                <w:lang w:val="mt-MT"/>
              </w:rPr>
              <w:pPrChange w:id="2980" w:author="AbbVie10" w:date="2025-05-16T16:26:00Z">
                <w:pPr>
                  <w:pStyle w:val="EMEANormal"/>
                  <w:keepNext/>
                  <w:tabs>
                    <w:tab w:val="clear" w:pos="562"/>
                    <w:tab w:val="left" w:pos="483"/>
                  </w:tabs>
                </w:pPr>
              </w:pPrChange>
            </w:pPr>
            <w:del w:id="2981" w:author="AbbVie10" w:date="2025-05-16T16:26:00Z">
              <w:r>
                <w:rPr>
                  <w:szCs w:val="22"/>
                  <w:lang w:val="mt-MT"/>
                </w:rPr>
                <w:delText>--</w:delText>
              </w:r>
            </w:del>
          </w:p>
        </w:tc>
      </w:tr>
      <w:tr w:rsidR="00876D26" w:rsidRPr="009F7658" w14:paraId="37423D81" w14:textId="2B6C4B35">
        <w:trPr>
          <w:del w:id="2982" w:author="AbbVie10" w:date="2025-05-16T16:26:00Z"/>
        </w:trPr>
        <w:tc>
          <w:tcPr>
            <w:tcW w:w="2268" w:type="dxa"/>
            <w:tcBorders>
              <w:top w:val="nil"/>
              <w:bottom w:val="single" w:sz="4" w:space="0" w:color="auto"/>
            </w:tcBorders>
            <w:shd w:val="clear" w:color="auto" w:fill="auto"/>
          </w:tcPr>
          <w:p w14:paraId="561EF0F9" w14:textId="613D7EF2" w:rsidR="009A46F9" w:rsidRDefault="002647C2">
            <w:pPr>
              <w:pStyle w:val="EMEANormal"/>
              <w:keepNext/>
              <w:rPr>
                <w:del w:id="2983" w:author="AbbVie10" w:date="2025-05-16T16:26:00Z"/>
                <w:szCs w:val="22"/>
                <w:lang w:val="mt-MT"/>
              </w:rPr>
              <w:pPrChange w:id="2984" w:author="AbbVie10" w:date="2025-05-16T16:26:00Z">
                <w:pPr>
                  <w:pStyle w:val="EMEANormal"/>
                  <w:keepNext/>
                  <w:tabs>
                    <w:tab w:val="clear" w:pos="562"/>
                    <w:tab w:val="left" w:pos="483"/>
                  </w:tabs>
                </w:pPr>
              </w:pPrChange>
            </w:pPr>
            <w:del w:id="2985" w:author="AbbVie10" w:date="2025-05-16T16:26:00Z">
              <w:r>
                <w:rPr>
                  <w:szCs w:val="22"/>
                  <w:lang w:val="mt-MT"/>
                </w:rPr>
                <w:tab/>
                <w:delText>Adalimumab</w:delText>
              </w:r>
            </w:del>
          </w:p>
        </w:tc>
        <w:tc>
          <w:tcPr>
            <w:tcW w:w="720" w:type="dxa"/>
            <w:tcBorders>
              <w:top w:val="nil"/>
              <w:bottom w:val="single" w:sz="4" w:space="0" w:color="auto"/>
            </w:tcBorders>
            <w:shd w:val="clear" w:color="auto" w:fill="auto"/>
          </w:tcPr>
          <w:p w14:paraId="7C0F5892" w14:textId="08D96690" w:rsidR="009A46F9" w:rsidRDefault="002647C2">
            <w:pPr>
              <w:pStyle w:val="EMEANormal"/>
              <w:keepNext/>
              <w:rPr>
                <w:del w:id="2986" w:author="AbbVie10" w:date="2025-05-16T16:26:00Z"/>
                <w:szCs w:val="22"/>
                <w:lang w:val="mt-MT"/>
              </w:rPr>
              <w:pPrChange w:id="2987" w:author="AbbVie10" w:date="2025-05-16T16:26:00Z">
                <w:pPr>
                  <w:pStyle w:val="EMEANormal"/>
                  <w:keepNext/>
                  <w:tabs>
                    <w:tab w:val="clear" w:pos="562"/>
                    <w:tab w:val="left" w:pos="483"/>
                  </w:tabs>
                </w:pPr>
              </w:pPrChange>
            </w:pPr>
            <w:del w:id="2988" w:author="AbbVie10" w:date="2025-05-16T16:26:00Z">
              <w:r>
                <w:rPr>
                  <w:szCs w:val="22"/>
                  <w:lang w:val="mt-MT"/>
                </w:rPr>
                <w:delText>110</w:delText>
              </w:r>
            </w:del>
          </w:p>
        </w:tc>
        <w:tc>
          <w:tcPr>
            <w:tcW w:w="1170" w:type="dxa"/>
            <w:tcBorders>
              <w:top w:val="nil"/>
              <w:bottom w:val="single" w:sz="4" w:space="0" w:color="auto"/>
            </w:tcBorders>
            <w:shd w:val="clear" w:color="auto" w:fill="auto"/>
          </w:tcPr>
          <w:p w14:paraId="73C5CA41" w14:textId="1B24ECAD" w:rsidR="009A46F9" w:rsidRDefault="002647C2">
            <w:pPr>
              <w:pStyle w:val="EMEANormal"/>
              <w:keepNext/>
              <w:rPr>
                <w:del w:id="2989" w:author="AbbVie10" w:date="2025-05-16T16:26:00Z"/>
                <w:szCs w:val="22"/>
                <w:lang w:val="mt-MT"/>
              </w:rPr>
              <w:pPrChange w:id="2990" w:author="AbbVie10" w:date="2025-05-16T16:26:00Z">
                <w:pPr>
                  <w:pStyle w:val="EMEANormal"/>
                  <w:keepNext/>
                  <w:tabs>
                    <w:tab w:val="clear" w:pos="562"/>
                    <w:tab w:val="left" w:pos="483"/>
                  </w:tabs>
                </w:pPr>
              </w:pPrChange>
            </w:pPr>
            <w:del w:id="2991" w:author="AbbVie10" w:date="2025-05-16T16:26:00Z">
              <w:r>
                <w:rPr>
                  <w:szCs w:val="22"/>
                  <w:lang w:val="mt-MT"/>
                </w:rPr>
                <w:delText>60 (54.5)</w:delText>
              </w:r>
            </w:del>
          </w:p>
        </w:tc>
        <w:tc>
          <w:tcPr>
            <w:tcW w:w="1890" w:type="dxa"/>
            <w:tcBorders>
              <w:top w:val="nil"/>
              <w:bottom w:val="single" w:sz="4" w:space="0" w:color="auto"/>
            </w:tcBorders>
            <w:shd w:val="clear" w:color="auto" w:fill="auto"/>
          </w:tcPr>
          <w:p w14:paraId="05ED0B24" w14:textId="5D2E4A63" w:rsidR="009A46F9" w:rsidRDefault="002647C2">
            <w:pPr>
              <w:pStyle w:val="EMEANormal"/>
              <w:keepNext/>
              <w:rPr>
                <w:del w:id="2992" w:author="AbbVie10" w:date="2025-05-16T16:26:00Z"/>
                <w:szCs w:val="22"/>
                <w:lang w:val="mt-MT"/>
              </w:rPr>
              <w:pPrChange w:id="2993" w:author="AbbVie10" w:date="2025-05-16T16:26:00Z">
                <w:pPr>
                  <w:pStyle w:val="EMEANormal"/>
                  <w:keepNext/>
                  <w:tabs>
                    <w:tab w:val="clear" w:pos="562"/>
                    <w:tab w:val="left" w:pos="483"/>
                  </w:tabs>
                </w:pPr>
              </w:pPrChange>
            </w:pPr>
            <w:del w:id="2994" w:author="AbbVie10" w:date="2025-05-16T16:26:00Z">
              <w:r>
                <w:rPr>
                  <w:szCs w:val="22"/>
                  <w:lang w:val="mt-MT"/>
                </w:rPr>
                <w:delText>5.6</w:delText>
              </w:r>
            </w:del>
          </w:p>
        </w:tc>
        <w:tc>
          <w:tcPr>
            <w:tcW w:w="720" w:type="dxa"/>
            <w:tcBorders>
              <w:top w:val="nil"/>
              <w:bottom w:val="single" w:sz="4" w:space="0" w:color="auto"/>
            </w:tcBorders>
            <w:shd w:val="clear" w:color="auto" w:fill="auto"/>
          </w:tcPr>
          <w:p w14:paraId="71D10A5D" w14:textId="1F5EB8C8" w:rsidR="009A46F9" w:rsidRDefault="002647C2">
            <w:pPr>
              <w:pStyle w:val="EMEANormal"/>
              <w:keepNext/>
              <w:rPr>
                <w:del w:id="2995" w:author="AbbVie10" w:date="2025-05-16T16:26:00Z"/>
                <w:szCs w:val="22"/>
                <w:lang w:val="mt-MT"/>
              </w:rPr>
              <w:pPrChange w:id="2996" w:author="AbbVie10" w:date="2025-05-16T16:26:00Z">
                <w:pPr>
                  <w:pStyle w:val="EMEANormal"/>
                  <w:keepNext/>
                  <w:tabs>
                    <w:tab w:val="clear" w:pos="562"/>
                    <w:tab w:val="left" w:pos="483"/>
                  </w:tabs>
                </w:pPr>
              </w:pPrChange>
            </w:pPr>
            <w:del w:id="2997" w:author="AbbVie10" w:date="2025-05-16T16:26:00Z">
              <w:r>
                <w:rPr>
                  <w:szCs w:val="22"/>
                  <w:lang w:val="mt-MT"/>
                </w:rPr>
                <w:delText>0.50</w:delText>
              </w:r>
            </w:del>
          </w:p>
        </w:tc>
        <w:tc>
          <w:tcPr>
            <w:tcW w:w="1170" w:type="dxa"/>
            <w:tcBorders>
              <w:top w:val="nil"/>
              <w:bottom w:val="single" w:sz="4" w:space="0" w:color="auto"/>
            </w:tcBorders>
            <w:shd w:val="clear" w:color="auto" w:fill="auto"/>
          </w:tcPr>
          <w:p w14:paraId="7B878B04" w14:textId="7F0C26AB" w:rsidR="009A46F9" w:rsidRDefault="002647C2">
            <w:pPr>
              <w:pStyle w:val="EMEANormal"/>
              <w:keepNext/>
              <w:rPr>
                <w:del w:id="2998" w:author="AbbVie10" w:date="2025-05-16T16:26:00Z"/>
                <w:szCs w:val="22"/>
                <w:lang w:val="mt-MT"/>
              </w:rPr>
              <w:pPrChange w:id="2999" w:author="AbbVie10" w:date="2025-05-16T16:26:00Z">
                <w:pPr>
                  <w:pStyle w:val="EMEANormal"/>
                  <w:keepNext/>
                  <w:tabs>
                    <w:tab w:val="clear" w:pos="562"/>
                    <w:tab w:val="left" w:pos="483"/>
                  </w:tabs>
                </w:pPr>
              </w:pPrChange>
            </w:pPr>
            <w:del w:id="3000" w:author="AbbVie10" w:date="2025-05-16T16:26:00Z">
              <w:r>
                <w:rPr>
                  <w:szCs w:val="22"/>
                  <w:lang w:val="mt-MT"/>
                </w:rPr>
                <w:delText>0.36, 0.70</w:delText>
              </w:r>
              <w:r>
                <w:rPr>
                  <w:szCs w:val="22"/>
                  <w:vertAlign w:val="superscript"/>
                  <w:lang w:val="mt-MT"/>
                </w:rPr>
                <w:delText xml:space="preserve"> </w:delText>
              </w:r>
            </w:del>
          </w:p>
        </w:tc>
        <w:tc>
          <w:tcPr>
            <w:tcW w:w="1080" w:type="dxa"/>
            <w:tcBorders>
              <w:top w:val="nil"/>
              <w:bottom w:val="single" w:sz="4" w:space="0" w:color="auto"/>
            </w:tcBorders>
            <w:shd w:val="clear" w:color="auto" w:fill="auto"/>
          </w:tcPr>
          <w:p w14:paraId="19ED14C3" w14:textId="470BD161" w:rsidR="009A46F9" w:rsidRDefault="002647C2">
            <w:pPr>
              <w:pStyle w:val="EMEANormal"/>
              <w:keepNext/>
              <w:rPr>
                <w:del w:id="3001" w:author="AbbVie10" w:date="2025-05-16T16:26:00Z"/>
                <w:szCs w:val="22"/>
                <w:lang w:val="mt-MT"/>
              </w:rPr>
              <w:pPrChange w:id="3002" w:author="AbbVie10" w:date="2025-05-16T16:26:00Z">
                <w:pPr>
                  <w:pStyle w:val="EMEANormal"/>
                  <w:keepNext/>
                  <w:tabs>
                    <w:tab w:val="clear" w:pos="562"/>
                    <w:tab w:val="left" w:pos="483"/>
                  </w:tabs>
                </w:pPr>
              </w:pPrChange>
            </w:pPr>
            <w:del w:id="3003" w:author="AbbVie10" w:date="2025-05-16T16:26:00Z">
              <w:r>
                <w:rPr>
                  <w:szCs w:val="22"/>
                  <w:lang w:val="mt-MT"/>
                </w:rPr>
                <w:delText>&lt; 0.001</w:delText>
              </w:r>
            </w:del>
          </w:p>
        </w:tc>
      </w:tr>
      <w:tr w:rsidR="00876D26" w:rsidRPr="009F7658" w14:paraId="0850163B" w14:textId="65A30C0A">
        <w:tblPrEx>
          <w:tblBorders>
            <w:left w:val="single" w:sz="4" w:space="0" w:color="auto"/>
            <w:right w:val="single" w:sz="4" w:space="0" w:color="auto"/>
            <w:insideH w:val="single" w:sz="4" w:space="0" w:color="auto"/>
            <w:insideV w:val="single" w:sz="4" w:space="0" w:color="auto"/>
          </w:tblBorders>
        </w:tblPrEx>
        <w:trPr>
          <w:del w:id="3004" w:author="AbbVie10" w:date="2025-05-16T16:26:00Z"/>
        </w:trPr>
        <w:tc>
          <w:tcPr>
            <w:tcW w:w="9018" w:type="dxa"/>
            <w:gridSpan w:val="7"/>
            <w:tcBorders>
              <w:left w:val="nil"/>
              <w:bottom w:val="nil"/>
              <w:right w:val="nil"/>
            </w:tcBorders>
            <w:shd w:val="clear" w:color="auto" w:fill="auto"/>
          </w:tcPr>
          <w:p w14:paraId="033E4E57" w14:textId="67F60ECF" w:rsidR="009A46F9" w:rsidRDefault="002647C2">
            <w:pPr>
              <w:pStyle w:val="EMEANormal"/>
              <w:keepNext/>
              <w:rPr>
                <w:del w:id="3005" w:author="AbbVie10" w:date="2025-05-16T16:26:00Z"/>
                <w:b/>
                <w:szCs w:val="22"/>
                <w:lang w:val="mt-MT"/>
              </w:rPr>
              <w:pPrChange w:id="3006" w:author="AbbVie10" w:date="2025-05-16T16:26:00Z">
                <w:pPr>
                  <w:pStyle w:val="EMEANormal"/>
                  <w:keepNext/>
                  <w:tabs>
                    <w:tab w:val="clear" w:pos="562"/>
                    <w:tab w:val="left" w:pos="483"/>
                  </w:tabs>
                </w:pPr>
              </w:pPrChange>
            </w:pPr>
            <w:del w:id="3007" w:author="AbbVie10" w:date="2025-05-16T16:26:00Z">
              <w:r>
                <w:rPr>
                  <w:b/>
                  <w:szCs w:val="22"/>
                  <w:lang w:val="mt-MT"/>
                </w:rPr>
                <w:delText>Żmien għall-Falliment tat-Trattament fi jew wara Ġimgħa 2 fi Studju UV II</w:delText>
              </w:r>
            </w:del>
          </w:p>
        </w:tc>
      </w:tr>
      <w:tr w:rsidR="00876D26" w:rsidRPr="009F7658" w14:paraId="707695D6" w14:textId="7628E3A5">
        <w:tblPrEx>
          <w:tblBorders>
            <w:left w:val="single" w:sz="4" w:space="0" w:color="auto"/>
            <w:right w:val="single" w:sz="4" w:space="0" w:color="auto"/>
            <w:insideH w:val="single" w:sz="4" w:space="0" w:color="auto"/>
            <w:insideV w:val="single" w:sz="4" w:space="0" w:color="auto"/>
          </w:tblBorders>
        </w:tblPrEx>
        <w:trPr>
          <w:del w:id="3008" w:author="AbbVie10" w:date="2025-05-16T16:26:00Z"/>
        </w:trPr>
        <w:tc>
          <w:tcPr>
            <w:tcW w:w="2988" w:type="dxa"/>
            <w:gridSpan w:val="2"/>
            <w:tcBorders>
              <w:top w:val="nil"/>
              <w:left w:val="nil"/>
              <w:bottom w:val="nil"/>
              <w:right w:val="nil"/>
            </w:tcBorders>
            <w:shd w:val="clear" w:color="auto" w:fill="auto"/>
          </w:tcPr>
          <w:p w14:paraId="037198E0" w14:textId="34965029" w:rsidR="009A46F9" w:rsidRDefault="002647C2">
            <w:pPr>
              <w:pStyle w:val="EMEANormal"/>
              <w:keepNext/>
              <w:rPr>
                <w:del w:id="3009" w:author="AbbVie10" w:date="2025-05-16T16:26:00Z"/>
                <w:szCs w:val="22"/>
                <w:lang w:val="mt-MT"/>
              </w:rPr>
              <w:pPrChange w:id="3010" w:author="AbbVie10" w:date="2025-05-16T16:26:00Z">
                <w:pPr>
                  <w:pStyle w:val="EMEANormal"/>
                  <w:keepNext/>
                  <w:tabs>
                    <w:tab w:val="clear" w:pos="562"/>
                    <w:tab w:val="left" w:pos="483"/>
                  </w:tabs>
                </w:pPr>
              </w:pPrChange>
            </w:pPr>
            <w:del w:id="3011" w:author="AbbVie10" w:date="2025-05-16T16:26:00Z">
              <w:r>
                <w:rPr>
                  <w:szCs w:val="22"/>
                  <w:lang w:val="mt-MT"/>
                </w:rPr>
                <w:delText>Analiżi Primarja (ITT)</w:delText>
              </w:r>
            </w:del>
          </w:p>
        </w:tc>
        <w:tc>
          <w:tcPr>
            <w:tcW w:w="1170" w:type="dxa"/>
            <w:tcBorders>
              <w:top w:val="nil"/>
              <w:left w:val="nil"/>
              <w:bottom w:val="nil"/>
              <w:right w:val="nil"/>
            </w:tcBorders>
            <w:shd w:val="clear" w:color="auto" w:fill="auto"/>
          </w:tcPr>
          <w:p w14:paraId="38027FC4" w14:textId="058E030C" w:rsidR="009A46F9" w:rsidRDefault="009A46F9">
            <w:pPr>
              <w:pStyle w:val="EMEANormal"/>
              <w:keepNext/>
              <w:rPr>
                <w:del w:id="3012" w:author="AbbVie10" w:date="2025-05-16T16:26:00Z"/>
                <w:szCs w:val="22"/>
                <w:lang w:val="mt-MT"/>
              </w:rPr>
              <w:pPrChange w:id="3013" w:author="AbbVie10" w:date="2025-05-16T16:26:00Z">
                <w:pPr>
                  <w:pStyle w:val="EMEANormal"/>
                  <w:keepNext/>
                  <w:tabs>
                    <w:tab w:val="clear" w:pos="562"/>
                    <w:tab w:val="left" w:pos="483"/>
                  </w:tabs>
                </w:pPr>
              </w:pPrChange>
            </w:pPr>
          </w:p>
        </w:tc>
        <w:tc>
          <w:tcPr>
            <w:tcW w:w="1890" w:type="dxa"/>
            <w:tcBorders>
              <w:top w:val="nil"/>
              <w:left w:val="nil"/>
              <w:bottom w:val="nil"/>
              <w:right w:val="nil"/>
            </w:tcBorders>
            <w:shd w:val="clear" w:color="auto" w:fill="auto"/>
          </w:tcPr>
          <w:p w14:paraId="52EC47D7" w14:textId="3417A825" w:rsidR="009A46F9" w:rsidRDefault="009A46F9">
            <w:pPr>
              <w:pStyle w:val="EMEANormal"/>
              <w:keepNext/>
              <w:rPr>
                <w:del w:id="3014" w:author="AbbVie10" w:date="2025-05-16T16:26:00Z"/>
                <w:szCs w:val="22"/>
                <w:lang w:val="mt-MT"/>
              </w:rPr>
              <w:pPrChange w:id="3015" w:author="AbbVie10" w:date="2025-05-16T16:26:00Z">
                <w:pPr>
                  <w:pStyle w:val="EMEANormal"/>
                  <w:keepNext/>
                  <w:tabs>
                    <w:tab w:val="clear" w:pos="562"/>
                    <w:tab w:val="left" w:pos="483"/>
                  </w:tabs>
                </w:pPr>
              </w:pPrChange>
            </w:pPr>
          </w:p>
        </w:tc>
        <w:tc>
          <w:tcPr>
            <w:tcW w:w="720" w:type="dxa"/>
            <w:tcBorders>
              <w:top w:val="nil"/>
              <w:left w:val="nil"/>
              <w:bottom w:val="nil"/>
              <w:right w:val="nil"/>
            </w:tcBorders>
            <w:shd w:val="clear" w:color="auto" w:fill="auto"/>
          </w:tcPr>
          <w:p w14:paraId="4D8CDA8C" w14:textId="0A9A638B" w:rsidR="009A46F9" w:rsidRDefault="009A46F9">
            <w:pPr>
              <w:pStyle w:val="EMEANormal"/>
              <w:keepNext/>
              <w:rPr>
                <w:del w:id="3016" w:author="AbbVie10" w:date="2025-05-16T16:26:00Z"/>
                <w:szCs w:val="22"/>
                <w:lang w:val="mt-MT"/>
              </w:rPr>
              <w:pPrChange w:id="3017" w:author="AbbVie10" w:date="2025-05-16T16:26:00Z">
                <w:pPr>
                  <w:pStyle w:val="EMEANormal"/>
                  <w:keepNext/>
                  <w:tabs>
                    <w:tab w:val="clear" w:pos="562"/>
                    <w:tab w:val="left" w:pos="483"/>
                  </w:tabs>
                </w:pPr>
              </w:pPrChange>
            </w:pPr>
          </w:p>
        </w:tc>
        <w:tc>
          <w:tcPr>
            <w:tcW w:w="1170" w:type="dxa"/>
            <w:tcBorders>
              <w:top w:val="nil"/>
              <w:left w:val="nil"/>
              <w:bottom w:val="nil"/>
              <w:right w:val="nil"/>
            </w:tcBorders>
            <w:shd w:val="clear" w:color="auto" w:fill="auto"/>
          </w:tcPr>
          <w:p w14:paraId="2FA905BA" w14:textId="5FE985A4" w:rsidR="009A46F9" w:rsidRDefault="009A46F9">
            <w:pPr>
              <w:pStyle w:val="EMEANormal"/>
              <w:keepNext/>
              <w:rPr>
                <w:del w:id="3018" w:author="AbbVie10" w:date="2025-05-16T16:26:00Z"/>
                <w:szCs w:val="22"/>
                <w:lang w:val="mt-MT"/>
              </w:rPr>
              <w:pPrChange w:id="3019" w:author="AbbVie10" w:date="2025-05-16T16:26:00Z">
                <w:pPr>
                  <w:pStyle w:val="EMEANormal"/>
                  <w:keepNext/>
                  <w:tabs>
                    <w:tab w:val="clear" w:pos="562"/>
                    <w:tab w:val="left" w:pos="483"/>
                  </w:tabs>
                </w:pPr>
              </w:pPrChange>
            </w:pPr>
          </w:p>
        </w:tc>
        <w:tc>
          <w:tcPr>
            <w:tcW w:w="1080" w:type="dxa"/>
            <w:tcBorders>
              <w:top w:val="nil"/>
              <w:left w:val="nil"/>
              <w:bottom w:val="nil"/>
              <w:right w:val="nil"/>
            </w:tcBorders>
            <w:shd w:val="clear" w:color="auto" w:fill="auto"/>
          </w:tcPr>
          <w:p w14:paraId="024D7462" w14:textId="1CB8BC9F" w:rsidR="009A46F9" w:rsidRDefault="009A46F9">
            <w:pPr>
              <w:pStyle w:val="EMEANormal"/>
              <w:keepNext/>
              <w:rPr>
                <w:del w:id="3020" w:author="AbbVie10" w:date="2025-05-16T16:26:00Z"/>
                <w:szCs w:val="22"/>
                <w:lang w:val="mt-MT"/>
              </w:rPr>
              <w:pPrChange w:id="3021" w:author="AbbVie10" w:date="2025-05-16T16:26:00Z">
                <w:pPr>
                  <w:pStyle w:val="EMEANormal"/>
                  <w:keepNext/>
                  <w:tabs>
                    <w:tab w:val="clear" w:pos="562"/>
                    <w:tab w:val="left" w:pos="483"/>
                  </w:tabs>
                </w:pPr>
              </w:pPrChange>
            </w:pPr>
          </w:p>
        </w:tc>
      </w:tr>
      <w:tr w:rsidR="00876D26" w:rsidRPr="009F7658" w14:paraId="692E2DCB" w14:textId="33BCBA76">
        <w:tblPrEx>
          <w:tblBorders>
            <w:left w:val="single" w:sz="4" w:space="0" w:color="auto"/>
            <w:right w:val="single" w:sz="4" w:space="0" w:color="auto"/>
            <w:insideH w:val="single" w:sz="4" w:space="0" w:color="auto"/>
            <w:insideV w:val="single" w:sz="4" w:space="0" w:color="auto"/>
          </w:tblBorders>
        </w:tblPrEx>
        <w:trPr>
          <w:del w:id="3022" w:author="AbbVie10" w:date="2025-05-16T16:26:00Z"/>
        </w:trPr>
        <w:tc>
          <w:tcPr>
            <w:tcW w:w="2268" w:type="dxa"/>
            <w:tcBorders>
              <w:top w:val="nil"/>
              <w:left w:val="nil"/>
              <w:bottom w:val="nil"/>
              <w:right w:val="nil"/>
            </w:tcBorders>
            <w:shd w:val="clear" w:color="auto" w:fill="auto"/>
          </w:tcPr>
          <w:p w14:paraId="105F2277" w14:textId="619606E6" w:rsidR="009A46F9" w:rsidRDefault="002647C2">
            <w:pPr>
              <w:pStyle w:val="EMEANormal"/>
              <w:keepNext/>
              <w:rPr>
                <w:del w:id="3023" w:author="AbbVie10" w:date="2025-05-16T16:26:00Z"/>
                <w:szCs w:val="22"/>
                <w:lang w:val="mt-MT"/>
              </w:rPr>
              <w:pPrChange w:id="3024" w:author="AbbVie10" w:date="2025-05-16T16:26:00Z">
                <w:pPr>
                  <w:pStyle w:val="EMEANormal"/>
                  <w:keepNext/>
                  <w:tabs>
                    <w:tab w:val="clear" w:pos="562"/>
                    <w:tab w:val="left" w:pos="483"/>
                  </w:tabs>
                </w:pPr>
              </w:pPrChange>
            </w:pPr>
            <w:del w:id="3025" w:author="AbbVie10" w:date="2025-05-16T16:26:00Z">
              <w:r>
                <w:rPr>
                  <w:szCs w:val="22"/>
                  <w:lang w:val="mt-MT"/>
                </w:rPr>
                <w:tab/>
                <w:delText>Plaċebo</w:delText>
              </w:r>
            </w:del>
          </w:p>
        </w:tc>
        <w:tc>
          <w:tcPr>
            <w:tcW w:w="720" w:type="dxa"/>
            <w:tcBorders>
              <w:top w:val="nil"/>
              <w:left w:val="nil"/>
              <w:bottom w:val="nil"/>
              <w:right w:val="nil"/>
            </w:tcBorders>
            <w:shd w:val="clear" w:color="auto" w:fill="auto"/>
          </w:tcPr>
          <w:p w14:paraId="2CB9F30B" w14:textId="5CA4F633" w:rsidR="009A46F9" w:rsidRDefault="002647C2">
            <w:pPr>
              <w:pStyle w:val="EMEANormal"/>
              <w:keepNext/>
              <w:rPr>
                <w:del w:id="3026" w:author="AbbVie10" w:date="2025-05-16T16:26:00Z"/>
                <w:szCs w:val="22"/>
                <w:lang w:val="mt-MT"/>
              </w:rPr>
              <w:pPrChange w:id="3027" w:author="AbbVie10" w:date="2025-05-16T16:26:00Z">
                <w:pPr>
                  <w:pStyle w:val="EMEANormal"/>
                  <w:keepNext/>
                  <w:tabs>
                    <w:tab w:val="clear" w:pos="562"/>
                    <w:tab w:val="left" w:pos="483"/>
                  </w:tabs>
                </w:pPr>
              </w:pPrChange>
            </w:pPr>
            <w:del w:id="3028" w:author="AbbVie10" w:date="2025-05-16T16:26:00Z">
              <w:r>
                <w:rPr>
                  <w:szCs w:val="22"/>
                  <w:lang w:val="mt-MT"/>
                </w:rPr>
                <w:delText>111</w:delText>
              </w:r>
            </w:del>
          </w:p>
        </w:tc>
        <w:tc>
          <w:tcPr>
            <w:tcW w:w="1170" w:type="dxa"/>
            <w:tcBorders>
              <w:top w:val="nil"/>
              <w:left w:val="nil"/>
              <w:bottom w:val="nil"/>
              <w:right w:val="nil"/>
            </w:tcBorders>
            <w:shd w:val="clear" w:color="auto" w:fill="auto"/>
          </w:tcPr>
          <w:p w14:paraId="74ADAF3B" w14:textId="0D837267" w:rsidR="009A46F9" w:rsidRDefault="002647C2">
            <w:pPr>
              <w:pStyle w:val="EMEANormal"/>
              <w:keepNext/>
              <w:rPr>
                <w:del w:id="3029" w:author="AbbVie10" w:date="2025-05-16T16:26:00Z"/>
                <w:szCs w:val="22"/>
                <w:lang w:val="mt-MT"/>
              </w:rPr>
              <w:pPrChange w:id="3030" w:author="AbbVie10" w:date="2025-05-16T16:26:00Z">
                <w:pPr>
                  <w:pStyle w:val="EMEANormal"/>
                  <w:keepNext/>
                  <w:tabs>
                    <w:tab w:val="clear" w:pos="562"/>
                    <w:tab w:val="left" w:pos="483"/>
                  </w:tabs>
                </w:pPr>
              </w:pPrChange>
            </w:pPr>
            <w:del w:id="3031" w:author="AbbVie10" w:date="2025-05-16T16:26:00Z">
              <w:r>
                <w:rPr>
                  <w:szCs w:val="22"/>
                  <w:lang w:val="mt-MT"/>
                </w:rPr>
                <w:delText>61 (55.0)</w:delText>
              </w:r>
            </w:del>
          </w:p>
        </w:tc>
        <w:tc>
          <w:tcPr>
            <w:tcW w:w="1890" w:type="dxa"/>
            <w:tcBorders>
              <w:top w:val="nil"/>
              <w:left w:val="nil"/>
              <w:bottom w:val="nil"/>
              <w:right w:val="nil"/>
            </w:tcBorders>
            <w:shd w:val="clear" w:color="auto" w:fill="auto"/>
          </w:tcPr>
          <w:p w14:paraId="46285A27" w14:textId="55B56BAA" w:rsidR="009A46F9" w:rsidRDefault="002647C2">
            <w:pPr>
              <w:pStyle w:val="EMEANormal"/>
              <w:keepNext/>
              <w:rPr>
                <w:del w:id="3032" w:author="AbbVie10" w:date="2025-05-16T16:26:00Z"/>
                <w:szCs w:val="22"/>
                <w:lang w:val="mt-MT"/>
              </w:rPr>
              <w:pPrChange w:id="3033" w:author="AbbVie10" w:date="2025-05-16T16:26:00Z">
                <w:pPr>
                  <w:pStyle w:val="EMEANormal"/>
                  <w:keepNext/>
                  <w:tabs>
                    <w:tab w:val="clear" w:pos="562"/>
                    <w:tab w:val="left" w:pos="483"/>
                  </w:tabs>
                </w:pPr>
              </w:pPrChange>
            </w:pPr>
            <w:del w:id="3034" w:author="AbbVie10" w:date="2025-05-16T16:26:00Z">
              <w:r>
                <w:rPr>
                  <w:szCs w:val="22"/>
                  <w:lang w:val="mt-MT"/>
                </w:rPr>
                <w:delText>8.3</w:delText>
              </w:r>
            </w:del>
          </w:p>
        </w:tc>
        <w:tc>
          <w:tcPr>
            <w:tcW w:w="720" w:type="dxa"/>
            <w:tcBorders>
              <w:top w:val="nil"/>
              <w:left w:val="nil"/>
              <w:bottom w:val="nil"/>
              <w:right w:val="nil"/>
            </w:tcBorders>
            <w:shd w:val="clear" w:color="auto" w:fill="auto"/>
          </w:tcPr>
          <w:p w14:paraId="15175D6B" w14:textId="3C66E000" w:rsidR="009A46F9" w:rsidRDefault="002647C2">
            <w:pPr>
              <w:pStyle w:val="EMEANormal"/>
              <w:keepNext/>
              <w:rPr>
                <w:del w:id="3035" w:author="AbbVie10" w:date="2025-05-16T16:26:00Z"/>
                <w:szCs w:val="22"/>
                <w:lang w:val="mt-MT"/>
              </w:rPr>
              <w:pPrChange w:id="3036" w:author="AbbVie10" w:date="2025-05-16T16:26:00Z">
                <w:pPr>
                  <w:pStyle w:val="EMEANormal"/>
                  <w:keepNext/>
                  <w:tabs>
                    <w:tab w:val="clear" w:pos="562"/>
                    <w:tab w:val="left" w:pos="483"/>
                  </w:tabs>
                </w:pPr>
              </w:pPrChange>
            </w:pPr>
            <w:del w:id="3037" w:author="AbbVie10" w:date="2025-05-16T16:26:00Z">
              <w:r>
                <w:rPr>
                  <w:szCs w:val="22"/>
                  <w:lang w:val="mt-MT"/>
                </w:rPr>
                <w:delText>--</w:delText>
              </w:r>
            </w:del>
          </w:p>
        </w:tc>
        <w:tc>
          <w:tcPr>
            <w:tcW w:w="1170" w:type="dxa"/>
            <w:tcBorders>
              <w:top w:val="nil"/>
              <w:left w:val="nil"/>
              <w:bottom w:val="nil"/>
              <w:right w:val="nil"/>
            </w:tcBorders>
            <w:shd w:val="clear" w:color="auto" w:fill="auto"/>
          </w:tcPr>
          <w:p w14:paraId="3C677DC8" w14:textId="5598B145" w:rsidR="009A46F9" w:rsidRDefault="002647C2">
            <w:pPr>
              <w:pStyle w:val="EMEANormal"/>
              <w:keepNext/>
              <w:rPr>
                <w:del w:id="3038" w:author="AbbVie10" w:date="2025-05-16T16:26:00Z"/>
                <w:szCs w:val="22"/>
                <w:lang w:val="mt-MT"/>
              </w:rPr>
              <w:pPrChange w:id="3039" w:author="AbbVie10" w:date="2025-05-16T16:26:00Z">
                <w:pPr>
                  <w:pStyle w:val="EMEANormal"/>
                  <w:keepNext/>
                  <w:tabs>
                    <w:tab w:val="clear" w:pos="562"/>
                    <w:tab w:val="left" w:pos="483"/>
                  </w:tabs>
                </w:pPr>
              </w:pPrChange>
            </w:pPr>
            <w:del w:id="3040" w:author="AbbVie10" w:date="2025-05-16T16:26:00Z">
              <w:r>
                <w:rPr>
                  <w:szCs w:val="22"/>
                  <w:lang w:val="mt-MT"/>
                </w:rPr>
                <w:delText>--</w:delText>
              </w:r>
            </w:del>
          </w:p>
        </w:tc>
        <w:tc>
          <w:tcPr>
            <w:tcW w:w="1080" w:type="dxa"/>
            <w:tcBorders>
              <w:top w:val="nil"/>
              <w:left w:val="nil"/>
              <w:bottom w:val="nil"/>
              <w:right w:val="nil"/>
            </w:tcBorders>
            <w:shd w:val="clear" w:color="auto" w:fill="auto"/>
          </w:tcPr>
          <w:p w14:paraId="69512610" w14:textId="644E87CD" w:rsidR="009A46F9" w:rsidRDefault="002647C2">
            <w:pPr>
              <w:pStyle w:val="EMEANormal"/>
              <w:keepNext/>
              <w:rPr>
                <w:del w:id="3041" w:author="AbbVie10" w:date="2025-05-16T16:26:00Z"/>
                <w:szCs w:val="22"/>
                <w:lang w:val="mt-MT"/>
              </w:rPr>
              <w:pPrChange w:id="3042" w:author="AbbVie10" w:date="2025-05-16T16:26:00Z">
                <w:pPr>
                  <w:pStyle w:val="EMEANormal"/>
                  <w:keepNext/>
                  <w:tabs>
                    <w:tab w:val="clear" w:pos="562"/>
                    <w:tab w:val="left" w:pos="483"/>
                  </w:tabs>
                </w:pPr>
              </w:pPrChange>
            </w:pPr>
            <w:del w:id="3043" w:author="AbbVie10" w:date="2025-05-16T16:26:00Z">
              <w:r>
                <w:rPr>
                  <w:szCs w:val="22"/>
                  <w:lang w:val="mt-MT"/>
                </w:rPr>
                <w:delText>--</w:delText>
              </w:r>
            </w:del>
          </w:p>
        </w:tc>
      </w:tr>
      <w:tr w:rsidR="00876D26" w:rsidRPr="009F7658" w14:paraId="3B4259B9" w14:textId="10524F69">
        <w:tblPrEx>
          <w:tblBorders>
            <w:left w:val="single" w:sz="4" w:space="0" w:color="auto"/>
            <w:right w:val="single" w:sz="4" w:space="0" w:color="auto"/>
            <w:insideH w:val="single" w:sz="4" w:space="0" w:color="auto"/>
            <w:insideV w:val="single" w:sz="4" w:space="0" w:color="auto"/>
          </w:tblBorders>
        </w:tblPrEx>
        <w:trPr>
          <w:del w:id="3044" w:author="AbbVie10" w:date="2025-05-16T16:26:00Z"/>
        </w:trPr>
        <w:tc>
          <w:tcPr>
            <w:tcW w:w="2268" w:type="dxa"/>
            <w:tcBorders>
              <w:top w:val="nil"/>
              <w:left w:val="nil"/>
              <w:bottom w:val="single" w:sz="4" w:space="0" w:color="auto"/>
              <w:right w:val="nil"/>
            </w:tcBorders>
            <w:shd w:val="clear" w:color="auto" w:fill="auto"/>
          </w:tcPr>
          <w:p w14:paraId="2B9FB9DC" w14:textId="34BF0828" w:rsidR="009A46F9" w:rsidRDefault="002647C2">
            <w:pPr>
              <w:pStyle w:val="EMEANormal"/>
              <w:keepNext/>
              <w:rPr>
                <w:del w:id="3045" w:author="AbbVie10" w:date="2025-05-16T16:26:00Z"/>
                <w:szCs w:val="22"/>
                <w:lang w:val="mt-MT"/>
              </w:rPr>
              <w:pPrChange w:id="3046" w:author="AbbVie10" w:date="2025-05-16T16:26:00Z">
                <w:pPr>
                  <w:pStyle w:val="EMEANormal"/>
                  <w:keepNext/>
                  <w:tabs>
                    <w:tab w:val="clear" w:pos="562"/>
                    <w:tab w:val="left" w:pos="483"/>
                  </w:tabs>
                </w:pPr>
              </w:pPrChange>
            </w:pPr>
            <w:del w:id="3047" w:author="AbbVie10" w:date="2025-05-16T16:26:00Z">
              <w:r>
                <w:rPr>
                  <w:szCs w:val="22"/>
                  <w:lang w:val="mt-MT"/>
                </w:rPr>
                <w:tab/>
                <w:delText>Adalimumab</w:delText>
              </w:r>
            </w:del>
          </w:p>
        </w:tc>
        <w:tc>
          <w:tcPr>
            <w:tcW w:w="720" w:type="dxa"/>
            <w:tcBorders>
              <w:top w:val="nil"/>
              <w:left w:val="nil"/>
              <w:bottom w:val="single" w:sz="4" w:space="0" w:color="auto"/>
              <w:right w:val="nil"/>
            </w:tcBorders>
            <w:shd w:val="clear" w:color="auto" w:fill="auto"/>
          </w:tcPr>
          <w:p w14:paraId="29AA0317" w14:textId="25032F8D" w:rsidR="009A46F9" w:rsidRDefault="002647C2">
            <w:pPr>
              <w:pStyle w:val="EMEANormal"/>
              <w:keepNext/>
              <w:rPr>
                <w:del w:id="3048" w:author="AbbVie10" w:date="2025-05-16T16:26:00Z"/>
                <w:szCs w:val="22"/>
                <w:lang w:val="mt-MT"/>
              </w:rPr>
              <w:pPrChange w:id="3049" w:author="AbbVie10" w:date="2025-05-16T16:26:00Z">
                <w:pPr>
                  <w:pStyle w:val="EMEANormal"/>
                  <w:keepNext/>
                  <w:tabs>
                    <w:tab w:val="clear" w:pos="562"/>
                    <w:tab w:val="left" w:pos="483"/>
                  </w:tabs>
                </w:pPr>
              </w:pPrChange>
            </w:pPr>
            <w:del w:id="3050" w:author="AbbVie10" w:date="2025-05-16T16:26:00Z">
              <w:r>
                <w:rPr>
                  <w:szCs w:val="22"/>
                  <w:lang w:val="mt-MT"/>
                </w:rPr>
                <w:delText>115</w:delText>
              </w:r>
            </w:del>
          </w:p>
        </w:tc>
        <w:tc>
          <w:tcPr>
            <w:tcW w:w="1170" w:type="dxa"/>
            <w:tcBorders>
              <w:top w:val="nil"/>
              <w:left w:val="nil"/>
              <w:bottom w:val="single" w:sz="4" w:space="0" w:color="auto"/>
              <w:right w:val="nil"/>
            </w:tcBorders>
            <w:shd w:val="clear" w:color="auto" w:fill="auto"/>
          </w:tcPr>
          <w:p w14:paraId="7A455ED8" w14:textId="7A276123" w:rsidR="009A46F9" w:rsidRDefault="002647C2">
            <w:pPr>
              <w:pStyle w:val="EMEANormal"/>
              <w:keepNext/>
              <w:rPr>
                <w:del w:id="3051" w:author="AbbVie10" w:date="2025-05-16T16:26:00Z"/>
                <w:szCs w:val="22"/>
                <w:lang w:val="mt-MT"/>
              </w:rPr>
              <w:pPrChange w:id="3052" w:author="AbbVie10" w:date="2025-05-16T16:26:00Z">
                <w:pPr>
                  <w:pStyle w:val="EMEANormal"/>
                  <w:keepNext/>
                  <w:tabs>
                    <w:tab w:val="clear" w:pos="562"/>
                    <w:tab w:val="left" w:pos="483"/>
                  </w:tabs>
                </w:pPr>
              </w:pPrChange>
            </w:pPr>
            <w:del w:id="3053" w:author="AbbVie10" w:date="2025-05-16T16:26:00Z">
              <w:r>
                <w:rPr>
                  <w:szCs w:val="22"/>
                  <w:lang w:val="mt-MT"/>
                </w:rPr>
                <w:delText>45 (39.1)</w:delText>
              </w:r>
            </w:del>
          </w:p>
        </w:tc>
        <w:tc>
          <w:tcPr>
            <w:tcW w:w="1890" w:type="dxa"/>
            <w:tcBorders>
              <w:top w:val="nil"/>
              <w:left w:val="nil"/>
              <w:bottom w:val="single" w:sz="4" w:space="0" w:color="auto"/>
              <w:right w:val="nil"/>
            </w:tcBorders>
            <w:shd w:val="clear" w:color="auto" w:fill="auto"/>
          </w:tcPr>
          <w:p w14:paraId="52548E56" w14:textId="7A0F398A" w:rsidR="009A46F9" w:rsidRDefault="002647C2">
            <w:pPr>
              <w:pStyle w:val="EMEANormal"/>
              <w:keepNext/>
              <w:rPr>
                <w:del w:id="3054" w:author="AbbVie10" w:date="2025-05-16T16:26:00Z"/>
                <w:szCs w:val="22"/>
                <w:lang w:val="mt-MT"/>
              </w:rPr>
              <w:pPrChange w:id="3055" w:author="AbbVie10" w:date="2025-05-16T16:26:00Z">
                <w:pPr>
                  <w:pStyle w:val="EMEANormal"/>
                  <w:keepNext/>
                  <w:tabs>
                    <w:tab w:val="clear" w:pos="562"/>
                    <w:tab w:val="left" w:pos="483"/>
                  </w:tabs>
                </w:pPr>
              </w:pPrChange>
            </w:pPr>
            <w:del w:id="3056" w:author="AbbVie10" w:date="2025-05-16T16:26:00Z">
              <w:r>
                <w:rPr>
                  <w:szCs w:val="22"/>
                  <w:lang w:val="mt-MT"/>
                </w:rPr>
                <w:delText>NE</w:delText>
              </w:r>
              <w:r>
                <w:rPr>
                  <w:szCs w:val="22"/>
                  <w:vertAlign w:val="superscript"/>
                  <w:lang w:val="mt-MT"/>
                </w:rPr>
                <w:delText>c</w:delText>
              </w:r>
            </w:del>
          </w:p>
        </w:tc>
        <w:tc>
          <w:tcPr>
            <w:tcW w:w="720" w:type="dxa"/>
            <w:tcBorders>
              <w:top w:val="nil"/>
              <w:left w:val="nil"/>
              <w:bottom w:val="single" w:sz="4" w:space="0" w:color="auto"/>
              <w:right w:val="nil"/>
            </w:tcBorders>
            <w:shd w:val="clear" w:color="auto" w:fill="auto"/>
          </w:tcPr>
          <w:p w14:paraId="10E55B7A" w14:textId="112FB78A" w:rsidR="009A46F9" w:rsidRDefault="002647C2">
            <w:pPr>
              <w:pStyle w:val="EMEANormal"/>
              <w:keepNext/>
              <w:rPr>
                <w:del w:id="3057" w:author="AbbVie10" w:date="2025-05-16T16:26:00Z"/>
                <w:szCs w:val="22"/>
                <w:lang w:val="mt-MT"/>
              </w:rPr>
              <w:pPrChange w:id="3058" w:author="AbbVie10" w:date="2025-05-16T16:26:00Z">
                <w:pPr>
                  <w:pStyle w:val="EMEANormal"/>
                  <w:keepNext/>
                  <w:tabs>
                    <w:tab w:val="clear" w:pos="562"/>
                    <w:tab w:val="left" w:pos="483"/>
                  </w:tabs>
                </w:pPr>
              </w:pPrChange>
            </w:pPr>
            <w:del w:id="3059" w:author="AbbVie10" w:date="2025-05-16T16:26:00Z">
              <w:r>
                <w:rPr>
                  <w:szCs w:val="22"/>
                  <w:lang w:val="mt-MT"/>
                </w:rPr>
                <w:delText>0.57</w:delText>
              </w:r>
            </w:del>
          </w:p>
        </w:tc>
        <w:tc>
          <w:tcPr>
            <w:tcW w:w="1170" w:type="dxa"/>
            <w:tcBorders>
              <w:top w:val="nil"/>
              <w:left w:val="nil"/>
              <w:bottom w:val="single" w:sz="4" w:space="0" w:color="auto"/>
              <w:right w:val="nil"/>
            </w:tcBorders>
            <w:shd w:val="clear" w:color="auto" w:fill="auto"/>
          </w:tcPr>
          <w:p w14:paraId="49F30FD1" w14:textId="2DF3EA8F" w:rsidR="009A46F9" w:rsidRDefault="002647C2">
            <w:pPr>
              <w:pStyle w:val="EMEANormal"/>
              <w:keepNext/>
              <w:rPr>
                <w:del w:id="3060" w:author="AbbVie10" w:date="2025-05-16T16:26:00Z"/>
                <w:szCs w:val="22"/>
                <w:lang w:val="mt-MT"/>
              </w:rPr>
              <w:pPrChange w:id="3061" w:author="AbbVie10" w:date="2025-05-16T16:26:00Z">
                <w:pPr>
                  <w:pStyle w:val="EMEANormal"/>
                  <w:keepNext/>
                  <w:tabs>
                    <w:tab w:val="clear" w:pos="562"/>
                    <w:tab w:val="left" w:pos="483"/>
                  </w:tabs>
                </w:pPr>
              </w:pPrChange>
            </w:pPr>
            <w:del w:id="3062" w:author="AbbVie10" w:date="2025-05-16T16:26:00Z">
              <w:r>
                <w:rPr>
                  <w:szCs w:val="22"/>
                  <w:lang w:val="mt-MT"/>
                </w:rPr>
                <w:delText>0.39, 0.84</w:delText>
              </w:r>
            </w:del>
          </w:p>
        </w:tc>
        <w:tc>
          <w:tcPr>
            <w:tcW w:w="1080" w:type="dxa"/>
            <w:tcBorders>
              <w:top w:val="nil"/>
              <w:left w:val="nil"/>
              <w:bottom w:val="single" w:sz="4" w:space="0" w:color="auto"/>
              <w:right w:val="nil"/>
            </w:tcBorders>
            <w:shd w:val="clear" w:color="auto" w:fill="auto"/>
          </w:tcPr>
          <w:p w14:paraId="0CB29D1F" w14:textId="48DE398A" w:rsidR="009A46F9" w:rsidRDefault="002647C2">
            <w:pPr>
              <w:pStyle w:val="EMEANormal"/>
              <w:keepNext/>
              <w:rPr>
                <w:del w:id="3063" w:author="AbbVie10" w:date="2025-05-16T16:26:00Z"/>
                <w:szCs w:val="22"/>
                <w:lang w:val="mt-MT"/>
              </w:rPr>
              <w:pPrChange w:id="3064" w:author="AbbVie10" w:date="2025-05-16T16:26:00Z">
                <w:pPr>
                  <w:pStyle w:val="EMEANormal"/>
                  <w:keepNext/>
                  <w:tabs>
                    <w:tab w:val="clear" w:pos="562"/>
                    <w:tab w:val="left" w:pos="483"/>
                  </w:tabs>
                </w:pPr>
              </w:pPrChange>
            </w:pPr>
            <w:del w:id="3065" w:author="AbbVie10" w:date="2025-05-16T16:26:00Z">
              <w:r>
                <w:rPr>
                  <w:szCs w:val="22"/>
                  <w:lang w:val="mt-MT"/>
                </w:rPr>
                <w:delText>0.004</w:delText>
              </w:r>
            </w:del>
          </w:p>
        </w:tc>
      </w:tr>
    </w:tbl>
    <w:p w14:paraId="7B78CF2B" w14:textId="68104F9D" w:rsidR="009A46F9" w:rsidRDefault="002647C2">
      <w:pPr>
        <w:pStyle w:val="EMEANormal"/>
        <w:keepNext/>
        <w:rPr>
          <w:del w:id="3066" w:author="AbbVie10" w:date="2025-05-16T16:26:00Z"/>
          <w:szCs w:val="22"/>
          <w:lang w:val="mt-MT"/>
        </w:rPr>
      </w:pPr>
      <w:del w:id="3067" w:author="AbbVie10" w:date="2025-05-16T16:26:00Z">
        <w:r>
          <w:rPr>
            <w:szCs w:val="22"/>
            <w:lang w:val="mt-MT"/>
          </w:rPr>
          <w:delText xml:space="preserve">Nota:  Il-falliment tat-trattament fi jew wara Ġimgħa 6 (Studju UV I), jew fi jew wara Ġimgħa 2 (Studju UV II), kien magħdud bħala avveniment. </w:delText>
        </w:r>
        <w:r>
          <w:rPr>
            <w:lang w:val="mt-MT"/>
          </w:rPr>
          <w:delText>Dawk li waqfu minħabba raġunijiet oħra għajr il-falliment tat-trattament kienu ċensurati fi żmien li waqfu.</w:delText>
        </w:r>
      </w:del>
    </w:p>
    <w:p w14:paraId="64B090F7" w14:textId="39D0EF3F" w:rsidR="009A46F9" w:rsidRDefault="002647C2">
      <w:pPr>
        <w:pStyle w:val="EMEANormal"/>
        <w:keepNext/>
        <w:tabs>
          <w:tab w:val="clear" w:pos="562"/>
          <w:tab w:val="left" w:pos="567"/>
        </w:tabs>
        <w:rPr>
          <w:del w:id="3068" w:author="AbbVie10" w:date="2025-05-16T16:26:00Z"/>
          <w:szCs w:val="22"/>
          <w:lang w:val="mt-MT"/>
        </w:rPr>
        <w:pPrChange w:id="3069" w:author="AbbVie10" w:date="2025-05-16T16:26:00Z">
          <w:pPr>
            <w:pStyle w:val="EMEANormal"/>
            <w:numPr>
              <w:numId w:val="111"/>
            </w:numPr>
            <w:tabs>
              <w:tab w:val="clear" w:pos="562"/>
              <w:tab w:val="left" w:pos="567"/>
            </w:tabs>
            <w:ind w:left="786" w:hanging="360"/>
          </w:pPr>
        </w:pPrChange>
      </w:pPr>
      <w:del w:id="3070" w:author="AbbVie10" w:date="2025-05-16T16:26:00Z">
        <w:r>
          <w:rPr>
            <w:szCs w:val="22"/>
            <w:lang w:val="mt-MT"/>
          </w:rPr>
          <w:delText>HR ta’ adalimumab vs plaċebo minn rigressjoni ta’ perikli li huma proporzjonali mat-trattament bħala fattur.</w:delText>
        </w:r>
      </w:del>
    </w:p>
    <w:p w14:paraId="64B646BE" w14:textId="30A5B5F8" w:rsidR="009A46F9" w:rsidRDefault="002647C2">
      <w:pPr>
        <w:pStyle w:val="EMEANormal"/>
        <w:keepNext/>
        <w:rPr>
          <w:del w:id="3071" w:author="AbbVie10" w:date="2025-05-16T16:26:00Z"/>
          <w:szCs w:val="22"/>
          <w:lang w:val="mt-MT"/>
        </w:rPr>
        <w:pPrChange w:id="3072" w:author="AbbVie10" w:date="2025-05-16T16:26:00Z">
          <w:pPr>
            <w:pStyle w:val="EMEANormal"/>
            <w:numPr>
              <w:numId w:val="111"/>
            </w:numPr>
            <w:ind w:left="786" w:hanging="360"/>
          </w:pPr>
        </w:pPrChange>
      </w:pPr>
      <w:del w:id="3073" w:author="AbbVie10" w:date="2025-05-16T16:26:00Z">
        <w:r>
          <w:rPr>
            <w:szCs w:val="22"/>
            <w:lang w:val="mt-MT"/>
          </w:rPr>
          <w:delText xml:space="preserve">valur </w:delText>
        </w:r>
        <w:r>
          <w:rPr>
            <w:i/>
            <w:szCs w:val="22"/>
            <w:lang w:val="mt-MT"/>
          </w:rPr>
          <w:delText>P ta’</w:delText>
        </w:r>
        <w:r>
          <w:rPr>
            <w:szCs w:val="22"/>
            <w:lang w:val="mt-MT"/>
          </w:rPr>
          <w:delText xml:space="preserve"> 2 naħat minn</w:delText>
        </w:r>
        <w:r>
          <w:rPr>
            <w:lang w:val="mt-MT"/>
          </w:rPr>
          <w:delText xml:space="preserve"> test log rank</w:delText>
        </w:r>
        <w:r>
          <w:rPr>
            <w:szCs w:val="22"/>
            <w:lang w:val="mt-MT"/>
          </w:rPr>
          <w:delText>.</w:delText>
        </w:r>
      </w:del>
    </w:p>
    <w:p w14:paraId="3FC4E042" w14:textId="7C087C50" w:rsidR="009A46F9" w:rsidRDefault="002647C2">
      <w:pPr>
        <w:pStyle w:val="EMEANormal"/>
        <w:keepNext/>
        <w:rPr>
          <w:del w:id="3074" w:author="AbbVie10" w:date="2025-05-16T16:26:00Z"/>
          <w:szCs w:val="22"/>
          <w:lang w:val="mt-MT"/>
        </w:rPr>
        <w:pPrChange w:id="3075" w:author="AbbVie10" w:date="2025-05-16T16:26:00Z">
          <w:pPr>
            <w:pStyle w:val="EMEANormal"/>
            <w:numPr>
              <w:numId w:val="111"/>
            </w:numPr>
            <w:ind w:left="786" w:hanging="360"/>
          </w:pPr>
        </w:pPrChange>
      </w:pPr>
      <w:del w:id="3076" w:author="AbbVie10" w:date="2025-05-16T16:26:00Z">
        <w:r>
          <w:rPr>
            <w:szCs w:val="22"/>
            <w:lang w:val="mt-MT"/>
          </w:rPr>
          <w:delText>NE = mhux stmat. Anqas minn nofs is-suġġetti li kellhom riskju kellhom avveniment.</w:delText>
        </w:r>
      </w:del>
    </w:p>
    <w:p w14:paraId="7EDC19C4" w14:textId="6C960272" w:rsidR="009A46F9" w:rsidRDefault="009A46F9">
      <w:pPr>
        <w:pStyle w:val="EMEANormal"/>
        <w:keepNext/>
        <w:rPr>
          <w:del w:id="3077" w:author="AbbVie10" w:date="2025-05-16T16:26:00Z"/>
          <w:szCs w:val="22"/>
          <w:lang w:val="mt-MT"/>
        </w:rPr>
        <w:pPrChange w:id="3078" w:author="AbbVie10" w:date="2025-05-16T16:26:00Z">
          <w:pPr>
            <w:pStyle w:val="EMEANormal"/>
          </w:pPr>
        </w:pPrChange>
      </w:pPr>
    </w:p>
    <w:p w14:paraId="5CD57394" w14:textId="672D6349" w:rsidR="009A46F9" w:rsidRDefault="002647C2">
      <w:pPr>
        <w:pStyle w:val="EMEANormal"/>
        <w:keepNext/>
        <w:rPr>
          <w:del w:id="3079" w:author="AbbVie10" w:date="2025-05-16T16:26:00Z"/>
          <w:b/>
          <w:szCs w:val="22"/>
          <w:highlight w:val="yellow"/>
          <w:lang w:val="mt-MT"/>
        </w:rPr>
        <w:pPrChange w:id="3080" w:author="AbbVie10" w:date="2025-05-16T16:26:00Z">
          <w:pPr>
            <w:pStyle w:val="EMEANormal"/>
            <w:keepNext/>
            <w:jc w:val="center"/>
          </w:pPr>
        </w:pPrChange>
      </w:pPr>
      <w:del w:id="3081" w:author="AbbVie10" w:date="2025-05-16T16:26:00Z">
        <w:r>
          <w:rPr>
            <w:b/>
            <w:szCs w:val="22"/>
            <w:lang w:val="mt-MT"/>
          </w:rPr>
          <w:delText>Figura1: Kurvi Kaplan-Meier li Jiġbru fil-Qosor iż-Żmien għall-Falliment tat-Trattament fi jew wara Ġimgħa 6 (Studji UV I) jew Ġimgħa 2 (Studju UV II)</w:delText>
        </w:r>
      </w:del>
    </w:p>
    <w:p w14:paraId="03BFECE1" w14:textId="5346E759" w:rsidR="009A46F9" w:rsidRDefault="009A46F9">
      <w:pPr>
        <w:pStyle w:val="EMEANormal"/>
        <w:keepNext/>
        <w:rPr>
          <w:del w:id="3082" w:author="AbbVie10" w:date="2025-05-16T16:26:00Z"/>
          <w:szCs w:val="22"/>
          <w:lang w:val="mt-MT"/>
        </w:rPr>
      </w:pPr>
    </w:p>
    <w:tbl>
      <w:tblPr>
        <w:tblW w:w="9515" w:type="dxa"/>
        <w:tblLayout w:type="fixed"/>
        <w:tblLook w:val="04A0" w:firstRow="1" w:lastRow="0" w:firstColumn="1" w:lastColumn="0" w:noHBand="0" w:noVBand="1"/>
      </w:tblPr>
      <w:tblGrid>
        <w:gridCol w:w="709"/>
        <w:gridCol w:w="3496"/>
        <w:gridCol w:w="1170"/>
        <w:gridCol w:w="1350"/>
        <w:gridCol w:w="900"/>
        <w:gridCol w:w="1890"/>
      </w:tblGrid>
      <w:tr w:rsidR="00876D26" w:rsidRPr="009F7658" w14:paraId="0484EEA0" w14:textId="265C6CF6">
        <w:trPr>
          <w:cantSplit/>
          <w:trHeight w:val="3806"/>
          <w:del w:id="3083" w:author="AbbVie10" w:date="2025-05-16T16:26:00Z"/>
        </w:trPr>
        <w:tc>
          <w:tcPr>
            <w:tcW w:w="709" w:type="dxa"/>
            <w:shd w:val="clear" w:color="auto" w:fill="auto"/>
            <w:textDirection w:val="btLr"/>
            <w:vAlign w:val="bottom"/>
          </w:tcPr>
          <w:p w14:paraId="74EF2DBB" w14:textId="6A3B00AC" w:rsidR="009A46F9" w:rsidRDefault="002647C2">
            <w:pPr>
              <w:pStyle w:val="EMEANormal"/>
              <w:keepNext/>
              <w:rPr>
                <w:del w:id="3084" w:author="AbbVie10" w:date="2025-05-16T16:26:00Z"/>
                <w:b/>
                <w:szCs w:val="22"/>
                <w:u w:val="single"/>
                <w:lang w:val="mt-MT"/>
              </w:rPr>
              <w:pPrChange w:id="3085" w:author="AbbVie10" w:date="2025-05-16T16:26:00Z">
                <w:pPr>
                  <w:pStyle w:val="EMEANormal"/>
                  <w:keepNext/>
                  <w:tabs>
                    <w:tab w:val="clear" w:pos="562"/>
                    <w:tab w:val="left" w:pos="483"/>
                  </w:tabs>
                </w:pPr>
              </w:pPrChange>
            </w:pPr>
            <w:del w:id="3086" w:author="AbbVie10" w:date="2025-05-16T16:26:00Z">
              <w:r>
                <w:rPr>
                  <w:b/>
                  <w:szCs w:val="22"/>
                  <w:u w:val="single"/>
                  <w:lang w:val="mt-MT"/>
                </w:rPr>
                <w:delText>RATA TAL-FALLIMENT TAT-TRATTAMENT (%)</w:delText>
              </w:r>
            </w:del>
          </w:p>
        </w:tc>
        <w:tc>
          <w:tcPr>
            <w:tcW w:w="8806" w:type="dxa"/>
            <w:gridSpan w:val="5"/>
            <w:shd w:val="clear" w:color="auto" w:fill="auto"/>
            <w:vAlign w:val="bottom"/>
          </w:tcPr>
          <w:p w14:paraId="16BA4F67" w14:textId="57E925CF" w:rsidR="009A46F9" w:rsidRDefault="002647C2">
            <w:pPr>
              <w:pStyle w:val="EMEANormal"/>
              <w:keepNext/>
              <w:rPr>
                <w:del w:id="3087" w:author="AbbVie10" w:date="2025-05-16T16:26:00Z"/>
                <w:szCs w:val="22"/>
                <w:u w:val="single"/>
                <w:lang w:val="mt-MT"/>
              </w:rPr>
              <w:pPrChange w:id="3088" w:author="AbbVie10" w:date="2025-05-16T16:26:00Z">
                <w:pPr>
                  <w:pStyle w:val="EMEANormal"/>
                  <w:keepNext/>
                  <w:tabs>
                    <w:tab w:val="clear" w:pos="562"/>
                    <w:tab w:val="left" w:pos="483"/>
                  </w:tabs>
                  <w:ind w:left="-92"/>
                </w:pPr>
              </w:pPrChange>
            </w:pPr>
            <w:del w:id="3089" w:author="AbbVie10" w:date="2025-05-16T16:26:00Z">
              <w:r>
                <w:rPr>
                  <w:noProof/>
                  <w:lang w:val="en-GB" w:eastAsia="zh-CN"/>
                </w:rPr>
                <w:drawing>
                  <wp:inline distT="0" distB="0" distL="0" distR="0" wp14:anchorId="5F88B8DC" wp14:editId="1B28C0EB">
                    <wp:extent cx="5448300" cy="2190750"/>
                    <wp:effectExtent l="0" t="0" r="0" b="0"/>
                    <wp:docPr id="13" name="Picture 13"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80644" name="Picture 13" descr="Humira Uveitis Figure 5_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48300" cy="2190750"/>
                            </a:xfrm>
                            <a:prstGeom prst="rect">
                              <a:avLst/>
                            </a:prstGeom>
                            <a:noFill/>
                            <a:ln>
                              <a:noFill/>
                            </a:ln>
                          </pic:spPr>
                        </pic:pic>
                      </a:graphicData>
                    </a:graphic>
                  </wp:inline>
                </w:drawing>
              </w:r>
            </w:del>
          </w:p>
        </w:tc>
      </w:tr>
      <w:tr w:rsidR="00876D26" w:rsidRPr="009F7658" w14:paraId="7BFEB40F" w14:textId="0AAA694C">
        <w:trPr>
          <w:del w:id="3090" w:author="AbbVie10" w:date="2025-05-16T16:26:00Z"/>
        </w:trPr>
        <w:tc>
          <w:tcPr>
            <w:tcW w:w="709" w:type="dxa"/>
            <w:shd w:val="clear" w:color="auto" w:fill="auto"/>
          </w:tcPr>
          <w:p w14:paraId="7AC3192F" w14:textId="42CCEF63" w:rsidR="009A46F9" w:rsidRDefault="009A46F9">
            <w:pPr>
              <w:pStyle w:val="EMEANormal"/>
              <w:keepNext/>
              <w:rPr>
                <w:del w:id="3091" w:author="AbbVie10" w:date="2025-05-16T16:26:00Z"/>
                <w:szCs w:val="22"/>
                <w:u w:val="single"/>
                <w:lang w:val="mt-MT"/>
              </w:rPr>
              <w:pPrChange w:id="3092" w:author="AbbVie10" w:date="2025-05-16T16:26:00Z">
                <w:pPr>
                  <w:pStyle w:val="EMEANormal"/>
                  <w:keepNext/>
                  <w:tabs>
                    <w:tab w:val="clear" w:pos="562"/>
                    <w:tab w:val="left" w:pos="483"/>
                  </w:tabs>
                </w:pPr>
              </w:pPrChange>
            </w:pPr>
          </w:p>
        </w:tc>
        <w:tc>
          <w:tcPr>
            <w:tcW w:w="8806" w:type="dxa"/>
            <w:gridSpan w:val="5"/>
            <w:shd w:val="clear" w:color="auto" w:fill="auto"/>
          </w:tcPr>
          <w:p w14:paraId="29AA0E98" w14:textId="1DD18A11" w:rsidR="009A46F9" w:rsidRDefault="002647C2">
            <w:pPr>
              <w:pStyle w:val="EMEANormal"/>
              <w:keepNext/>
              <w:rPr>
                <w:del w:id="3093" w:author="AbbVie10" w:date="2025-05-16T16:26:00Z"/>
                <w:b/>
                <w:szCs w:val="22"/>
                <w:u w:val="single"/>
                <w:lang w:val="mt-MT"/>
              </w:rPr>
              <w:pPrChange w:id="3094" w:author="AbbVie10" w:date="2025-05-16T16:26:00Z">
                <w:pPr>
                  <w:pStyle w:val="EMEANormal"/>
                  <w:keepNext/>
                  <w:tabs>
                    <w:tab w:val="clear" w:pos="562"/>
                    <w:tab w:val="left" w:pos="483"/>
                  </w:tabs>
                  <w:jc w:val="center"/>
                </w:pPr>
              </w:pPrChange>
            </w:pPr>
            <w:del w:id="3095" w:author="AbbVie10" w:date="2025-05-16T16:26:00Z">
              <w:r>
                <w:rPr>
                  <w:b/>
                  <w:szCs w:val="22"/>
                  <w:u w:val="single"/>
                  <w:lang w:val="mt-MT"/>
                </w:rPr>
                <w:delText>ŻMIEN (XHUR)</w:delText>
              </w:r>
            </w:del>
          </w:p>
        </w:tc>
      </w:tr>
      <w:tr w:rsidR="00876D26" w:rsidRPr="009F7658" w14:paraId="6BD00AC3" w14:textId="62E27906">
        <w:trPr>
          <w:del w:id="3096" w:author="AbbVie10" w:date="2025-05-16T16:26:00Z"/>
        </w:trPr>
        <w:tc>
          <w:tcPr>
            <w:tcW w:w="709" w:type="dxa"/>
            <w:shd w:val="clear" w:color="auto" w:fill="auto"/>
          </w:tcPr>
          <w:p w14:paraId="754E914B" w14:textId="46964826" w:rsidR="009A46F9" w:rsidRDefault="009A46F9">
            <w:pPr>
              <w:pStyle w:val="EMEANormal"/>
              <w:keepNext/>
              <w:rPr>
                <w:del w:id="3097" w:author="AbbVie10" w:date="2025-05-16T16:26:00Z"/>
                <w:szCs w:val="22"/>
                <w:u w:val="single"/>
                <w:lang w:val="mt-MT"/>
              </w:rPr>
              <w:pPrChange w:id="3098" w:author="AbbVie10" w:date="2025-05-16T16:26:00Z">
                <w:pPr>
                  <w:pStyle w:val="EMEANormal"/>
                  <w:keepNext/>
                  <w:tabs>
                    <w:tab w:val="clear" w:pos="562"/>
                    <w:tab w:val="left" w:pos="483"/>
                  </w:tabs>
                </w:pPr>
              </w:pPrChange>
            </w:pPr>
          </w:p>
        </w:tc>
        <w:tc>
          <w:tcPr>
            <w:tcW w:w="3496" w:type="dxa"/>
            <w:shd w:val="clear" w:color="auto" w:fill="auto"/>
          </w:tcPr>
          <w:p w14:paraId="6228CF2C" w14:textId="48D8908B" w:rsidR="009A46F9" w:rsidRDefault="002647C2">
            <w:pPr>
              <w:pStyle w:val="EMEANormal"/>
              <w:keepNext/>
              <w:rPr>
                <w:del w:id="3099" w:author="AbbVie10" w:date="2025-05-16T16:26:00Z"/>
                <w:szCs w:val="22"/>
                <w:u w:val="single"/>
                <w:lang w:val="mt-MT"/>
              </w:rPr>
              <w:pPrChange w:id="3100" w:author="AbbVie10" w:date="2025-05-16T16:26:00Z">
                <w:pPr>
                  <w:pStyle w:val="EMEANormal"/>
                  <w:keepNext/>
                  <w:tabs>
                    <w:tab w:val="clear" w:pos="562"/>
                    <w:tab w:val="left" w:pos="483"/>
                  </w:tabs>
                </w:pPr>
              </w:pPrChange>
            </w:pPr>
            <w:del w:id="3101" w:author="AbbVie10" w:date="2025-05-16T16:26:00Z">
              <w:r>
                <w:rPr>
                  <w:szCs w:val="22"/>
                  <w:u w:val="single"/>
                  <w:lang w:val="mt-MT"/>
                </w:rPr>
                <w:delText>Studju UV I                      Trattament</w:delText>
              </w:r>
            </w:del>
          </w:p>
        </w:tc>
        <w:tc>
          <w:tcPr>
            <w:tcW w:w="1170" w:type="dxa"/>
            <w:shd w:val="clear" w:color="auto" w:fill="auto"/>
          </w:tcPr>
          <w:p w14:paraId="52A0BE99" w14:textId="0392F36D" w:rsidR="009A46F9" w:rsidRDefault="002647C2">
            <w:pPr>
              <w:pStyle w:val="EMEANormal"/>
              <w:keepNext/>
              <w:rPr>
                <w:del w:id="3102" w:author="AbbVie10" w:date="2025-05-16T16:26:00Z"/>
                <w:szCs w:val="22"/>
                <w:u w:val="single"/>
                <w:lang w:val="mt-MT"/>
              </w:rPr>
              <w:pPrChange w:id="3103" w:author="AbbVie10" w:date="2025-05-16T16:26:00Z">
                <w:pPr>
                  <w:pStyle w:val="EMEANormal"/>
                  <w:keepNext/>
                  <w:tabs>
                    <w:tab w:val="clear" w:pos="562"/>
                    <w:tab w:val="left" w:pos="483"/>
                  </w:tabs>
                </w:pPr>
              </w:pPrChange>
            </w:pPr>
            <w:del w:id="3104" w:author="AbbVie10" w:date="2025-05-16T16:26:00Z">
              <w:r>
                <w:rPr>
                  <w:noProof/>
                  <w:szCs w:val="22"/>
                  <w:u w:val="single"/>
                  <w:lang w:val="en-GB" w:eastAsia="zh-CN"/>
                </w:rPr>
                <w:drawing>
                  <wp:inline distT="0" distB="0" distL="0" distR="0" wp14:anchorId="057DA78E" wp14:editId="40919E32">
                    <wp:extent cx="390525" cy="180975"/>
                    <wp:effectExtent l="0" t="0" r="0" b="0"/>
                    <wp:docPr id="14" name="Picture 1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52668" name="Picture 14" descr="Humira Uveitis Figure 5_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90525" cy="180975"/>
                            </a:xfrm>
                            <a:prstGeom prst="rect">
                              <a:avLst/>
                            </a:prstGeom>
                            <a:noFill/>
                            <a:ln>
                              <a:noFill/>
                            </a:ln>
                          </pic:spPr>
                        </pic:pic>
                      </a:graphicData>
                    </a:graphic>
                  </wp:inline>
                </w:drawing>
              </w:r>
            </w:del>
          </w:p>
        </w:tc>
        <w:tc>
          <w:tcPr>
            <w:tcW w:w="1350" w:type="dxa"/>
            <w:shd w:val="clear" w:color="auto" w:fill="auto"/>
          </w:tcPr>
          <w:p w14:paraId="7BBCD7D5" w14:textId="5ABFD156" w:rsidR="009A46F9" w:rsidRDefault="002647C2">
            <w:pPr>
              <w:pStyle w:val="EMEANormal"/>
              <w:keepNext/>
              <w:rPr>
                <w:del w:id="3105" w:author="AbbVie10" w:date="2025-05-16T16:26:00Z"/>
                <w:szCs w:val="22"/>
                <w:u w:val="single"/>
                <w:lang w:val="mt-MT"/>
              </w:rPr>
              <w:pPrChange w:id="3106" w:author="AbbVie10" w:date="2025-05-16T16:26:00Z">
                <w:pPr>
                  <w:pStyle w:val="EMEANormal"/>
                  <w:keepNext/>
                  <w:tabs>
                    <w:tab w:val="clear" w:pos="562"/>
                    <w:tab w:val="left" w:pos="483"/>
                  </w:tabs>
                </w:pPr>
              </w:pPrChange>
            </w:pPr>
            <w:del w:id="3107" w:author="AbbVie10" w:date="2025-05-16T16:26:00Z">
              <w:r>
                <w:rPr>
                  <w:szCs w:val="22"/>
                  <w:u w:val="single"/>
                  <w:lang w:val="mt-MT"/>
                </w:rPr>
                <w:delText>Plaċebo</w:delText>
              </w:r>
            </w:del>
          </w:p>
        </w:tc>
        <w:tc>
          <w:tcPr>
            <w:tcW w:w="900" w:type="dxa"/>
            <w:shd w:val="clear" w:color="auto" w:fill="auto"/>
          </w:tcPr>
          <w:p w14:paraId="16B107EF" w14:textId="18D88C2D" w:rsidR="009A46F9" w:rsidRDefault="002647C2">
            <w:pPr>
              <w:pStyle w:val="EMEANormal"/>
              <w:keepNext/>
              <w:rPr>
                <w:del w:id="3108" w:author="AbbVie10" w:date="2025-05-16T16:26:00Z"/>
                <w:szCs w:val="22"/>
                <w:u w:val="single"/>
                <w:lang w:val="mt-MT"/>
              </w:rPr>
              <w:pPrChange w:id="3109" w:author="AbbVie10" w:date="2025-05-16T16:26:00Z">
                <w:pPr>
                  <w:pStyle w:val="EMEANormal"/>
                  <w:keepNext/>
                  <w:tabs>
                    <w:tab w:val="clear" w:pos="562"/>
                    <w:tab w:val="left" w:pos="483"/>
                  </w:tabs>
                </w:pPr>
              </w:pPrChange>
            </w:pPr>
            <w:del w:id="3110" w:author="AbbVie10" w:date="2025-05-16T16:26:00Z">
              <w:r>
                <w:rPr>
                  <w:noProof/>
                  <w:szCs w:val="22"/>
                  <w:u w:val="single"/>
                  <w:lang w:val="en-GB" w:eastAsia="zh-CN"/>
                </w:rPr>
                <w:drawing>
                  <wp:inline distT="0" distB="0" distL="0" distR="0" wp14:anchorId="2D6EB311" wp14:editId="0AD850EC">
                    <wp:extent cx="561975" cy="180975"/>
                    <wp:effectExtent l="0" t="0" r="0" b="0"/>
                    <wp:docPr id="15" name="Picture 1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44585" name="Picture 15" descr="Humira Uveitis Figure 5_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del>
          </w:p>
        </w:tc>
        <w:tc>
          <w:tcPr>
            <w:tcW w:w="1890" w:type="dxa"/>
            <w:shd w:val="clear" w:color="auto" w:fill="auto"/>
          </w:tcPr>
          <w:p w14:paraId="208A118D" w14:textId="28EE8EA1" w:rsidR="009A46F9" w:rsidRDefault="002647C2">
            <w:pPr>
              <w:pStyle w:val="EMEANormal"/>
              <w:keepNext/>
              <w:rPr>
                <w:del w:id="3111" w:author="AbbVie10" w:date="2025-05-16T16:26:00Z"/>
                <w:szCs w:val="22"/>
                <w:u w:val="single"/>
                <w:lang w:val="mt-MT"/>
              </w:rPr>
              <w:pPrChange w:id="3112" w:author="AbbVie10" w:date="2025-05-16T16:26:00Z">
                <w:pPr>
                  <w:pStyle w:val="EMEANormal"/>
                  <w:keepNext/>
                  <w:tabs>
                    <w:tab w:val="clear" w:pos="562"/>
                    <w:tab w:val="left" w:pos="483"/>
                  </w:tabs>
                </w:pPr>
              </w:pPrChange>
            </w:pPr>
            <w:del w:id="3113" w:author="AbbVie10" w:date="2025-05-16T16:26:00Z">
              <w:r>
                <w:rPr>
                  <w:szCs w:val="22"/>
                  <w:u w:val="single"/>
                  <w:lang w:val="mt-MT"/>
                </w:rPr>
                <w:delText>Adalimumab</w:delText>
              </w:r>
            </w:del>
          </w:p>
        </w:tc>
      </w:tr>
      <w:tr w:rsidR="00876D26" w:rsidRPr="009F7658" w14:paraId="4C2EE480" w14:textId="732721D1">
        <w:trPr>
          <w:trHeight w:val="3869"/>
          <w:del w:id="3114" w:author="AbbVie10" w:date="2025-05-16T16:26:00Z"/>
        </w:trPr>
        <w:tc>
          <w:tcPr>
            <w:tcW w:w="709" w:type="dxa"/>
            <w:shd w:val="clear" w:color="auto" w:fill="auto"/>
            <w:textDirection w:val="btLr"/>
            <w:vAlign w:val="bottom"/>
          </w:tcPr>
          <w:p w14:paraId="2739D20D" w14:textId="19673ED5" w:rsidR="009A46F9" w:rsidRDefault="002647C2">
            <w:pPr>
              <w:pStyle w:val="EMEANormal"/>
              <w:keepNext/>
              <w:rPr>
                <w:del w:id="3115" w:author="AbbVie10" w:date="2025-05-16T16:26:00Z"/>
                <w:szCs w:val="22"/>
                <w:u w:val="single"/>
                <w:lang w:val="mt-MT"/>
              </w:rPr>
              <w:pPrChange w:id="3116" w:author="AbbVie10" w:date="2025-05-16T16:26:00Z">
                <w:pPr>
                  <w:pStyle w:val="EMEANormal"/>
                  <w:keepNext/>
                  <w:tabs>
                    <w:tab w:val="clear" w:pos="562"/>
                    <w:tab w:val="left" w:pos="483"/>
                  </w:tabs>
                </w:pPr>
              </w:pPrChange>
            </w:pPr>
            <w:del w:id="3117" w:author="AbbVie10" w:date="2025-05-16T16:26:00Z">
              <w:r>
                <w:rPr>
                  <w:b/>
                  <w:szCs w:val="22"/>
                  <w:u w:val="single"/>
                  <w:lang w:val="mt-MT"/>
                </w:rPr>
                <w:delText>RATA TAL-FALLIMENT TAT-TRATTAMENT (%)</w:delText>
              </w:r>
            </w:del>
          </w:p>
        </w:tc>
        <w:tc>
          <w:tcPr>
            <w:tcW w:w="8806" w:type="dxa"/>
            <w:gridSpan w:val="5"/>
            <w:shd w:val="clear" w:color="auto" w:fill="auto"/>
            <w:vAlign w:val="bottom"/>
          </w:tcPr>
          <w:p w14:paraId="703C1642" w14:textId="190F1862" w:rsidR="009A46F9" w:rsidRDefault="002647C2">
            <w:pPr>
              <w:pStyle w:val="EMEANormal"/>
              <w:keepNext/>
              <w:rPr>
                <w:del w:id="3118" w:author="AbbVie10" w:date="2025-05-16T16:26:00Z"/>
                <w:szCs w:val="22"/>
                <w:u w:val="single"/>
                <w:lang w:val="mt-MT"/>
              </w:rPr>
              <w:pPrChange w:id="3119" w:author="AbbVie10" w:date="2025-05-16T16:26:00Z">
                <w:pPr>
                  <w:pStyle w:val="EMEANormal"/>
                  <w:keepNext/>
                  <w:tabs>
                    <w:tab w:val="clear" w:pos="562"/>
                    <w:tab w:val="left" w:pos="483"/>
                  </w:tabs>
                  <w:ind w:left="-92"/>
                </w:pPr>
              </w:pPrChange>
            </w:pPr>
            <w:del w:id="3120" w:author="AbbVie10" w:date="2025-05-16T16:26:00Z">
              <w:r>
                <w:rPr>
                  <w:noProof/>
                  <w:szCs w:val="22"/>
                  <w:lang w:val="en-GB" w:eastAsia="zh-CN"/>
                </w:rPr>
                <w:drawing>
                  <wp:inline distT="0" distB="0" distL="0" distR="0" wp14:anchorId="27A514A0" wp14:editId="0314FC05">
                    <wp:extent cx="5486400" cy="2181225"/>
                    <wp:effectExtent l="0" t="0" r="0" b="0"/>
                    <wp:docPr id="16" name="Picture 16"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14244" name="Picture 16" descr="Humira Uveitis Figure 5_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del>
          </w:p>
        </w:tc>
      </w:tr>
      <w:tr w:rsidR="00876D26" w:rsidRPr="009F7658" w14:paraId="4A802091" w14:textId="00322D64">
        <w:trPr>
          <w:del w:id="3121" w:author="AbbVie10" w:date="2025-05-16T16:26:00Z"/>
        </w:trPr>
        <w:tc>
          <w:tcPr>
            <w:tcW w:w="709" w:type="dxa"/>
            <w:shd w:val="clear" w:color="auto" w:fill="auto"/>
          </w:tcPr>
          <w:p w14:paraId="3E00EC86" w14:textId="3F49544C" w:rsidR="009A46F9" w:rsidRDefault="009A46F9">
            <w:pPr>
              <w:pStyle w:val="EMEANormal"/>
              <w:keepNext/>
              <w:rPr>
                <w:del w:id="3122" w:author="AbbVie10" w:date="2025-05-16T16:26:00Z"/>
                <w:szCs w:val="22"/>
                <w:u w:val="single"/>
                <w:lang w:val="mt-MT"/>
              </w:rPr>
              <w:pPrChange w:id="3123" w:author="AbbVie10" w:date="2025-05-16T16:26:00Z">
                <w:pPr>
                  <w:pStyle w:val="EMEANormal"/>
                  <w:keepNext/>
                  <w:tabs>
                    <w:tab w:val="clear" w:pos="562"/>
                    <w:tab w:val="left" w:pos="483"/>
                  </w:tabs>
                </w:pPr>
              </w:pPrChange>
            </w:pPr>
          </w:p>
        </w:tc>
        <w:tc>
          <w:tcPr>
            <w:tcW w:w="8806" w:type="dxa"/>
            <w:gridSpan w:val="5"/>
            <w:shd w:val="clear" w:color="auto" w:fill="auto"/>
          </w:tcPr>
          <w:p w14:paraId="447EAB58" w14:textId="0D68953E" w:rsidR="009A46F9" w:rsidRDefault="002647C2">
            <w:pPr>
              <w:pStyle w:val="EMEANormal"/>
              <w:keepNext/>
              <w:rPr>
                <w:del w:id="3124" w:author="AbbVie10" w:date="2025-05-16T16:26:00Z"/>
                <w:b/>
                <w:szCs w:val="22"/>
                <w:u w:val="single"/>
                <w:lang w:val="mt-MT"/>
              </w:rPr>
              <w:pPrChange w:id="3125" w:author="AbbVie10" w:date="2025-05-16T16:26:00Z">
                <w:pPr>
                  <w:pStyle w:val="EMEANormal"/>
                  <w:keepNext/>
                  <w:tabs>
                    <w:tab w:val="clear" w:pos="562"/>
                    <w:tab w:val="left" w:pos="483"/>
                  </w:tabs>
                  <w:jc w:val="center"/>
                </w:pPr>
              </w:pPrChange>
            </w:pPr>
            <w:del w:id="3126" w:author="AbbVie10" w:date="2025-05-16T16:26:00Z">
              <w:r>
                <w:rPr>
                  <w:b/>
                  <w:szCs w:val="22"/>
                  <w:u w:val="single"/>
                  <w:lang w:val="mt-MT"/>
                </w:rPr>
                <w:delText>ŻMIEN (XHUR)</w:delText>
              </w:r>
            </w:del>
          </w:p>
        </w:tc>
      </w:tr>
      <w:tr w:rsidR="00876D26" w:rsidRPr="009F7658" w14:paraId="50CF19D8" w14:textId="3F9783A3">
        <w:trPr>
          <w:trHeight w:val="369"/>
          <w:del w:id="3127" w:author="AbbVie10" w:date="2025-05-16T16:26:00Z"/>
        </w:trPr>
        <w:tc>
          <w:tcPr>
            <w:tcW w:w="709" w:type="dxa"/>
            <w:shd w:val="clear" w:color="auto" w:fill="auto"/>
          </w:tcPr>
          <w:p w14:paraId="306E2D19" w14:textId="2003FBD8" w:rsidR="009A46F9" w:rsidRDefault="009A46F9">
            <w:pPr>
              <w:pStyle w:val="EMEANormal"/>
              <w:keepNext/>
              <w:rPr>
                <w:del w:id="3128" w:author="AbbVie10" w:date="2025-05-16T16:26:00Z"/>
                <w:szCs w:val="22"/>
                <w:u w:val="single"/>
                <w:lang w:val="mt-MT"/>
              </w:rPr>
              <w:pPrChange w:id="3129" w:author="AbbVie10" w:date="2025-05-16T16:26:00Z">
                <w:pPr>
                  <w:pStyle w:val="EMEANormal"/>
                  <w:keepNext/>
                  <w:tabs>
                    <w:tab w:val="clear" w:pos="562"/>
                    <w:tab w:val="left" w:pos="483"/>
                  </w:tabs>
                </w:pPr>
              </w:pPrChange>
            </w:pPr>
          </w:p>
        </w:tc>
        <w:tc>
          <w:tcPr>
            <w:tcW w:w="3496" w:type="dxa"/>
            <w:shd w:val="clear" w:color="auto" w:fill="auto"/>
          </w:tcPr>
          <w:p w14:paraId="0DC4EA6E" w14:textId="059C0BEC" w:rsidR="009A46F9" w:rsidRDefault="002647C2">
            <w:pPr>
              <w:pStyle w:val="EMEANormal"/>
              <w:keepNext/>
              <w:rPr>
                <w:del w:id="3130" w:author="AbbVie10" w:date="2025-05-16T16:26:00Z"/>
                <w:szCs w:val="22"/>
                <w:u w:val="single"/>
                <w:lang w:val="mt-MT"/>
              </w:rPr>
              <w:pPrChange w:id="3131" w:author="AbbVie10" w:date="2025-05-16T16:26:00Z">
                <w:pPr>
                  <w:pStyle w:val="EMEANormal"/>
                  <w:keepNext/>
                  <w:tabs>
                    <w:tab w:val="clear" w:pos="562"/>
                    <w:tab w:val="left" w:pos="483"/>
                  </w:tabs>
                </w:pPr>
              </w:pPrChange>
            </w:pPr>
            <w:del w:id="3132" w:author="AbbVie10" w:date="2025-05-16T16:26:00Z">
              <w:r>
                <w:rPr>
                  <w:szCs w:val="22"/>
                  <w:u w:val="single"/>
                  <w:lang w:val="mt-MT"/>
                </w:rPr>
                <w:delText>Studju UV II                     Trattament</w:delText>
              </w:r>
            </w:del>
          </w:p>
        </w:tc>
        <w:tc>
          <w:tcPr>
            <w:tcW w:w="1170" w:type="dxa"/>
            <w:shd w:val="clear" w:color="auto" w:fill="auto"/>
          </w:tcPr>
          <w:p w14:paraId="56624956" w14:textId="1D907BD2" w:rsidR="009A46F9" w:rsidRDefault="002647C2">
            <w:pPr>
              <w:pStyle w:val="EMEANormal"/>
              <w:keepNext/>
              <w:rPr>
                <w:del w:id="3133" w:author="AbbVie10" w:date="2025-05-16T16:26:00Z"/>
                <w:szCs w:val="22"/>
                <w:u w:val="single"/>
                <w:lang w:val="mt-MT"/>
              </w:rPr>
              <w:pPrChange w:id="3134" w:author="AbbVie10" w:date="2025-05-16T16:26:00Z">
                <w:pPr>
                  <w:pStyle w:val="EMEANormal"/>
                  <w:keepNext/>
                  <w:tabs>
                    <w:tab w:val="clear" w:pos="562"/>
                    <w:tab w:val="left" w:pos="483"/>
                  </w:tabs>
                </w:pPr>
              </w:pPrChange>
            </w:pPr>
            <w:del w:id="3135" w:author="AbbVie10" w:date="2025-05-16T16:26:00Z">
              <w:r>
                <w:rPr>
                  <w:noProof/>
                  <w:szCs w:val="22"/>
                  <w:u w:val="single"/>
                  <w:lang w:val="en-GB" w:eastAsia="zh-CN"/>
                </w:rPr>
                <w:drawing>
                  <wp:inline distT="0" distB="0" distL="0" distR="0" wp14:anchorId="571500A4" wp14:editId="5BC66F97">
                    <wp:extent cx="390525" cy="180975"/>
                    <wp:effectExtent l="0" t="0" r="0" b="0"/>
                    <wp:docPr id="17" name="Picture 1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35629" name="Picture 17" descr="Humira Uveitis Figure 5_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90525" cy="180975"/>
                            </a:xfrm>
                            <a:prstGeom prst="rect">
                              <a:avLst/>
                            </a:prstGeom>
                            <a:noFill/>
                            <a:ln>
                              <a:noFill/>
                            </a:ln>
                          </pic:spPr>
                        </pic:pic>
                      </a:graphicData>
                    </a:graphic>
                  </wp:inline>
                </w:drawing>
              </w:r>
            </w:del>
          </w:p>
        </w:tc>
        <w:tc>
          <w:tcPr>
            <w:tcW w:w="1350" w:type="dxa"/>
            <w:shd w:val="clear" w:color="auto" w:fill="auto"/>
          </w:tcPr>
          <w:p w14:paraId="13A45E1B" w14:textId="31A322AD" w:rsidR="009A46F9" w:rsidRDefault="002647C2">
            <w:pPr>
              <w:pStyle w:val="EMEANormal"/>
              <w:keepNext/>
              <w:rPr>
                <w:del w:id="3136" w:author="AbbVie10" w:date="2025-05-16T16:26:00Z"/>
                <w:szCs w:val="22"/>
                <w:u w:val="single"/>
                <w:lang w:val="mt-MT"/>
              </w:rPr>
              <w:pPrChange w:id="3137" w:author="AbbVie10" w:date="2025-05-16T16:26:00Z">
                <w:pPr>
                  <w:pStyle w:val="EMEANormal"/>
                  <w:keepNext/>
                  <w:tabs>
                    <w:tab w:val="clear" w:pos="562"/>
                    <w:tab w:val="left" w:pos="483"/>
                  </w:tabs>
                </w:pPr>
              </w:pPrChange>
            </w:pPr>
            <w:del w:id="3138" w:author="AbbVie10" w:date="2025-05-16T16:26:00Z">
              <w:r>
                <w:rPr>
                  <w:szCs w:val="22"/>
                  <w:u w:val="single"/>
                  <w:lang w:val="mt-MT"/>
                </w:rPr>
                <w:delText>Plaċebo</w:delText>
              </w:r>
            </w:del>
          </w:p>
        </w:tc>
        <w:tc>
          <w:tcPr>
            <w:tcW w:w="900" w:type="dxa"/>
            <w:shd w:val="clear" w:color="auto" w:fill="auto"/>
          </w:tcPr>
          <w:p w14:paraId="23BB00EF" w14:textId="32E568C2" w:rsidR="009A46F9" w:rsidRDefault="002647C2">
            <w:pPr>
              <w:pStyle w:val="EMEANormal"/>
              <w:keepNext/>
              <w:rPr>
                <w:del w:id="3139" w:author="AbbVie10" w:date="2025-05-16T16:26:00Z"/>
                <w:szCs w:val="22"/>
                <w:u w:val="single"/>
                <w:lang w:val="mt-MT"/>
              </w:rPr>
              <w:pPrChange w:id="3140" w:author="AbbVie10" w:date="2025-05-16T16:26:00Z">
                <w:pPr>
                  <w:pStyle w:val="EMEANormal"/>
                  <w:keepNext/>
                  <w:tabs>
                    <w:tab w:val="clear" w:pos="562"/>
                    <w:tab w:val="left" w:pos="483"/>
                  </w:tabs>
                </w:pPr>
              </w:pPrChange>
            </w:pPr>
            <w:del w:id="3141" w:author="AbbVie10" w:date="2025-05-16T16:26:00Z">
              <w:r>
                <w:rPr>
                  <w:noProof/>
                  <w:szCs w:val="22"/>
                  <w:u w:val="single"/>
                  <w:lang w:val="en-GB" w:eastAsia="zh-CN"/>
                </w:rPr>
                <w:drawing>
                  <wp:inline distT="0" distB="0" distL="0" distR="0" wp14:anchorId="66B3E6CB" wp14:editId="1EA9EC04">
                    <wp:extent cx="561975" cy="180975"/>
                    <wp:effectExtent l="0" t="0" r="0" b="0"/>
                    <wp:docPr id="18" name="Picture 1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81924" name="Picture 18" descr="Humira Uveitis Figure 5_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del>
          </w:p>
        </w:tc>
        <w:tc>
          <w:tcPr>
            <w:tcW w:w="1890" w:type="dxa"/>
            <w:shd w:val="clear" w:color="auto" w:fill="auto"/>
          </w:tcPr>
          <w:p w14:paraId="581FA378" w14:textId="1BC715AE" w:rsidR="009A46F9" w:rsidRDefault="002647C2">
            <w:pPr>
              <w:pStyle w:val="EMEANormal"/>
              <w:keepNext/>
              <w:rPr>
                <w:del w:id="3142" w:author="AbbVie10" w:date="2025-05-16T16:26:00Z"/>
                <w:szCs w:val="22"/>
                <w:u w:val="single"/>
                <w:lang w:val="mt-MT"/>
              </w:rPr>
              <w:pPrChange w:id="3143" w:author="AbbVie10" w:date="2025-05-16T16:26:00Z">
                <w:pPr>
                  <w:pStyle w:val="EMEANormal"/>
                  <w:keepNext/>
                  <w:tabs>
                    <w:tab w:val="clear" w:pos="562"/>
                    <w:tab w:val="left" w:pos="483"/>
                  </w:tabs>
                </w:pPr>
              </w:pPrChange>
            </w:pPr>
            <w:del w:id="3144" w:author="AbbVie10" w:date="2025-05-16T16:26:00Z">
              <w:r>
                <w:rPr>
                  <w:szCs w:val="22"/>
                  <w:u w:val="single"/>
                  <w:lang w:val="mt-MT"/>
                </w:rPr>
                <w:delText>Adalimumab</w:delText>
              </w:r>
            </w:del>
          </w:p>
        </w:tc>
      </w:tr>
    </w:tbl>
    <w:p w14:paraId="341F58D9" w14:textId="61649DAB" w:rsidR="009A46F9" w:rsidRDefault="002647C2">
      <w:pPr>
        <w:pStyle w:val="EMEANormal"/>
        <w:keepNext/>
        <w:rPr>
          <w:del w:id="3145" w:author="AbbVie10" w:date="2025-05-16T16:26:00Z"/>
          <w:szCs w:val="22"/>
          <w:lang w:val="mt-MT"/>
        </w:rPr>
      </w:pPr>
      <w:del w:id="3146" w:author="AbbVie10" w:date="2025-05-16T16:26:00Z">
        <w:r>
          <w:rPr>
            <w:szCs w:val="22"/>
            <w:lang w:val="mt-MT"/>
          </w:rPr>
          <w:delText>Nota: P# = Plaċebo (Numru ta’ Avvenimenti/Numru fir-Riskju); A# = HUMIRA (Numru ta’ Avvenimenti/Numru fir-Riskju).</w:delText>
        </w:r>
      </w:del>
    </w:p>
    <w:p w14:paraId="31A04D75" w14:textId="6C019205" w:rsidR="009A46F9" w:rsidRDefault="009A46F9">
      <w:pPr>
        <w:pStyle w:val="EMEANormal"/>
        <w:keepNext/>
        <w:rPr>
          <w:del w:id="3147" w:author="AbbVie10" w:date="2025-05-16T16:26:00Z"/>
          <w:szCs w:val="22"/>
          <w:lang w:val="mt-MT"/>
        </w:rPr>
      </w:pPr>
    </w:p>
    <w:p w14:paraId="6DC84610" w14:textId="5987221F" w:rsidR="009A46F9" w:rsidRDefault="002647C2">
      <w:pPr>
        <w:pStyle w:val="EMEANormal"/>
        <w:keepNext/>
        <w:rPr>
          <w:del w:id="3148" w:author="AbbVie10" w:date="2025-05-16T16:26:00Z"/>
          <w:szCs w:val="22"/>
          <w:lang w:val="mt-MT"/>
        </w:rPr>
      </w:pPr>
      <w:del w:id="3149" w:author="AbbVie10" w:date="2025-05-16T16:26:00Z">
        <w:r>
          <w:rPr>
            <w:szCs w:val="22"/>
            <w:lang w:val="mt-MT"/>
          </w:rPr>
          <w:delText>Fi Studju UV I kienu osservati differenzi statistikament sinifikanti favur adalimumab kontra plaċebo għal kull komponent tal-falliment tat-trattament. Fi Studju UV II, kienu osservati differenzi statistikament sinifikanti għal akutezza viżiva biss, iżda l-komponenti l-oħra kienu numerikament favur adalimumab.</w:delText>
        </w:r>
      </w:del>
    </w:p>
    <w:p w14:paraId="3734B55F" w14:textId="3034D308" w:rsidR="009A46F9" w:rsidRDefault="009A46F9">
      <w:pPr>
        <w:pStyle w:val="EMEANormal"/>
        <w:keepNext/>
        <w:rPr>
          <w:del w:id="3150" w:author="AbbVie10" w:date="2025-05-16T16:26:00Z"/>
          <w:szCs w:val="22"/>
          <w:lang w:val="mt-MT"/>
        </w:rPr>
      </w:pPr>
    </w:p>
    <w:p w14:paraId="7C1EC42A" w14:textId="31E613DD" w:rsidR="009A46F9" w:rsidRDefault="002647C2">
      <w:pPr>
        <w:pStyle w:val="EMEANormal"/>
        <w:keepNext/>
        <w:rPr>
          <w:del w:id="3151" w:author="AbbVie10" w:date="2025-05-16T16:26:00Z"/>
          <w:szCs w:val="22"/>
          <w:lang w:val="mt-MT"/>
        </w:rPr>
        <w:pPrChange w:id="3152" w:author="AbbVie10" w:date="2025-05-16T16:26:00Z">
          <w:pPr/>
        </w:pPrChange>
      </w:pPr>
      <w:del w:id="3153" w:author="AbbVie10" w:date="2025-05-16T16:26:00Z">
        <w:r>
          <w:rPr>
            <w:szCs w:val="22"/>
            <w:lang w:val="mt-MT"/>
          </w:rPr>
          <w:delText xml:space="preserve">Mill-424 suġġett inklużi fl-estensjoni mhux ikkontrollata fit-tul tal-Istudji UV I u UV II, 60 individwu kienu meqjusa ineliġibbli (eż. minħabba devjazzjonijiet jew minħabba kumplikazzjonijiet żviluppati sekondarji għal retinopatija dijabetika, minħabba kirurġija tal-katarretti jew </w:delText>
        </w:r>
        <w:r>
          <w:rPr>
            <w:i/>
            <w:szCs w:val="22"/>
            <w:lang w:val="mt-MT"/>
          </w:rPr>
          <w:delText>vitrectomy</w:delText>
        </w:r>
        <w:r>
          <w:rPr>
            <w:szCs w:val="22"/>
            <w:lang w:val="mt-MT"/>
          </w:rPr>
          <w:delText>) u kienu esklużi mill-analiżi primarja tal-effikaċja .</w:delText>
        </w:r>
        <w:r>
          <w:rPr>
            <w:lang w:val="mt-MT"/>
          </w:rPr>
          <w:delText xml:space="preserve"> </w:delText>
        </w:r>
        <w:r>
          <w:rPr>
            <w:szCs w:val="22"/>
            <w:lang w:val="mt-MT"/>
          </w:rPr>
          <w:delText xml:space="preserve">Mit-364 pazjent li fadal, 269 pazjent evalwabbli (74%) laħqu 78 ġimgħa ta’ trattament b’adalimumab </w:delText>
        </w:r>
        <w:r>
          <w:rPr>
            <w:i/>
            <w:szCs w:val="22"/>
            <w:lang w:val="mt-MT"/>
          </w:rPr>
          <w:delText>open-label</w:delText>
        </w:r>
        <w:r>
          <w:rPr>
            <w:szCs w:val="22"/>
            <w:lang w:val="mt-MT"/>
          </w:rPr>
          <w:delText>. Ibbażat fuq l-approwċ tad-dejta osservat, 216 (80.3%) kienu f’sekwenza (l-ebda leżjoni infjammatorja attiva, grad ta’ ċellula AC ≤ 0.5+, VH grad ≤ 0.5+) b’doża ta’ sterojdi konkomitanti ≤ 7.5 mg kuljum, u 178 (66.2% ) kienu bla kwiesċenza ta’ sterojdi. Il-BCVA ittjiebet jew inżammet (&lt;5 ittri deterjorazzjoni) f’88.6% tal-għajnejn f’ġimgħa 78. Data lil hinn minn Ġimgħa 78 kienu ġeneralment konsistenti ma’ dawn ir-riżultati iżda in-numru ta’ suġġetti miktuba naqas wara dan iż-żmien. B’kollox fost il-pazjenti li waqqfu l-istudju, 18% waqfu minħabba avvenimenti avversi, u 8% minħabba rispons insuffiċjenti għal trattament b’adalimumab.</w:delText>
        </w:r>
      </w:del>
    </w:p>
    <w:p w14:paraId="43588A7A" w14:textId="6294DB00" w:rsidR="009A46F9" w:rsidRDefault="009A46F9">
      <w:pPr>
        <w:pStyle w:val="EMEANormal"/>
        <w:keepNext/>
        <w:rPr>
          <w:del w:id="3154" w:author="AbbVie10" w:date="2025-05-16T16:26:00Z"/>
          <w:szCs w:val="22"/>
          <w:u w:val="single"/>
          <w:lang w:val="mt-MT"/>
        </w:rPr>
      </w:pPr>
    </w:p>
    <w:p w14:paraId="36C530AE" w14:textId="0D319D04" w:rsidR="009A46F9" w:rsidRDefault="002647C2">
      <w:pPr>
        <w:pStyle w:val="EMEANormal"/>
        <w:keepNext/>
        <w:rPr>
          <w:del w:id="3155" w:author="AbbVie10" w:date="2025-05-16T16:26:00Z"/>
          <w:i/>
          <w:szCs w:val="22"/>
          <w:u w:val="single"/>
          <w:lang w:val="mt-MT"/>
        </w:rPr>
      </w:pPr>
      <w:del w:id="3156" w:author="AbbVie10" w:date="2025-05-16T16:26:00Z">
        <w:r>
          <w:rPr>
            <w:i/>
            <w:szCs w:val="22"/>
            <w:u w:val="single"/>
            <w:lang w:val="mt-MT"/>
          </w:rPr>
          <w:delText>Kwalità tal-Ħajja</w:delText>
        </w:r>
      </w:del>
    </w:p>
    <w:p w14:paraId="45E94C31" w14:textId="43615C13" w:rsidR="009A46F9" w:rsidRDefault="009A46F9">
      <w:pPr>
        <w:pStyle w:val="EMEANormal"/>
        <w:keepNext/>
        <w:rPr>
          <w:del w:id="3157" w:author="AbbVie10" w:date="2025-05-16T16:26:00Z"/>
          <w:szCs w:val="22"/>
          <w:u w:val="single"/>
          <w:lang w:val="mt-MT"/>
        </w:rPr>
      </w:pPr>
    </w:p>
    <w:p w14:paraId="221CCA7F" w14:textId="4018B8AB" w:rsidR="009A46F9" w:rsidRDefault="002647C2">
      <w:pPr>
        <w:pStyle w:val="EMEANormal"/>
        <w:keepNext/>
        <w:rPr>
          <w:del w:id="3158" w:author="AbbVie10" w:date="2025-05-16T16:26:00Z"/>
          <w:szCs w:val="22"/>
          <w:lang w:val="mt-MT"/>
        </w:rPr>
      </w:pPr>
      <w:del w:id="3159" w:author="AbbVie10" w:date="2025-05-16T16:26:00Z">
        <w:r>
          <w:rPr>
            <w:szCs w:val="22"/>
            <w:lang w:val="mt-MT"/>
          </w:rPr>
          <w:delText>Eżitu tar-rappurtar tal-pazjent rigward il-funzjoni relatati mal-viżjoni kienu mkejla fiż-żewġ studji kliniċi, bl-użu ta’ NEI VFQ-25. Humira ġie numerikament iffavorit għall-maġġoranza tas-</w:delText>
        </w:r>
        <w:r>
          <w:rPr>
            <w:lang w:val="mt-MT"/>
          </w:rPr>
          <w:delText xml:space="preserve"> sottopunteġġ</w:delText>
        </w:r>
        <w:r>
          <w:rPr>
            <w:szCs w:val="22"/>
            <w:lang w:val="mt-MT"/>
          </w:rPr>
          <w:delText xml:space="preserve"> b’differenzi medji statistikament sinifikanti għall-viżjoni ġenerali, uġigħ fl-għajn, viżjoni fil-qrib, is-saħħa mentali, u punteġġ totali fi Studju UV I, u għall-viżjoni ġenerali u s-saħħa mentali fl-Istudju UV II. Effetti relatati mal-viżjoni ma kinux numerikament favur ta’ Humira għall viżjoni tal-kulur fi Studju UVI u għal viżjoni tal-kulur, vista periferali u l-viżjoni fil-qrib fi Studju UV II.</w:delText>
        </w:r>
      </w:del>
    </w:p>
    <w:p w14:paraId="459123AE" w14:textId="0F715928" w:rsidR="009A46F9" w:rsidRDefault="009A46F9">
      <w:pPr>
        <w:pStyle w:val="EMEANormal"/>
        <w:keepNext/>
        <w:rPr>
          <w:del w:id="3160" w:author="AbbVie10" w:date="2025-05-16T16:26:00Z"/>
          <w:szCs w:val="22"/>
          <w:lang w:val="mt-MT"/>
        </w:rPr>
        <w:pPrChange w:id="3161" w:author="AbbVie10" w:date="2025-05-16T16:26:00Z">
          <w:pPr>
            <w:pStyle w:val="EMEANormal"/>
          </w:pPr>
        </w:pPrChange>
      </w:pPr>
    </w:p>
    <w:p w14:paraId="6C12B73B" w14:textId="6E423A86" w:rsidR="009A46F9" w:rsidRDefault="002647C2">
      <w:pPr>
        <w:pStyle w:val="EMEANormal"/>
        <w:keepNext/>
        <w:rPr>
          <w:del w:id="3162" w:author="AbbVie10" w:date="2025-05-16T16:26:00Z"/>
          <w:szCs w:val="22"/>
          <w:u w:val="single"/>
          <w:lang w:val="mt-MT"/>
        </w:rPr>
      </w:pPr>
      <w:del w:id="3163" w:author="AbbVie10" w:date="2025-05-16T16:26:00Z">
        <w:r>
          <w:rPr>
            <w:szCs w:val="22"/>
            <w:u w:val="single"/>
            <w:lang w:val="mt-MT"/>
          </w:rPr>
          <w:delText>Immunoġeniċità</w:delText>
        </w:r>
      </w:del>
    </w:p>
    <w:p w14:paraId="250C374A" w14:textId="7DCC18DE" w:rsidR="009A46F9" w:rsidRDefault="009A46F9">
      <w:pPr>
        <w:pStyle w:val="EMEANormal"/>
        <w:keepNext/>
        <w:rPr>
          <w:del w:id="3164" w:author="AbbVie10" w:date="2025-05-16T16:26:00Z"/>
          <w:szCs w:val="22"/>
          <w:u w:val="single"/>
          <w:lang w:val="mt-MT"/>
        </w:rPr>
      </w:pPr>
    </w:p>
    <w:p w14:paraId="60B1D83D" w14:textId="330294D7" w:rsidR="009A46F9" w:rsidRDefault="002647C2">
      <w:pPr>
        <w:pStyle w:val="EMEANormal"/>
        <w:keepNext/>
        <w:rPr>
          <w:del w:id="3165" w:author="AbbVie10" w:date="2025-05-16T16:26:00Z"/>
          <w:szCs w:val="22"/>
          <w:lang w:val="mt-MT"/>
        </w:rPr>
      </w:pPr>
      <w:del w:id="3166" w:author="AbbVie10" w:date="2025-05-16T16:26:00Z">
        <w:r>
          <w:rPr>
            <w:szCs w:val="22"/>
            <w:lang w:val="mt-MT"/>
          </w:rPr>
          <w:delText xml:space="preserve">Il-formazzjoni ta’ anti-korpi kontra adalimumab hija assoċjata ma’ żieda fit-tneħħija u tnaqqis fl-effikaċja ta’ adalimumab. Ma jidher li hemm l-ebda korrelazzjoni bejn il-preżenza ta’anti-korpi  kontra adalimumab u l-okkorrenza ta’ effetti avversi. </w:delText>
        </w:r>
      </w:del>
    </w:p>
    <w:p w14:paraId="21C18B81" w14:textId="0514D7F9" w:rsidR="009A46F9" w:rsidRDefault="009A46F9">
      <w:pPr>
        <w:pStyle w:val="EMEANormal"/>
        <w:keepNext/>
        <w:rPr>
          <w:del w:id="3167" w:author="AbbVie10" w:date="2025-05-16T16:26:00Z"/>
          <w:szCs w:val="22"/>
          <w:lang w:val="mt-MT"/>
        </w:rPr>
        <w:pPrChange w:id="3168" w:author="AbbVie10" w:date="2025-05-16T16:26:00Z">
          <w:pPr>
            <w:pStyle w:val="EMEANormal"/>
          </w:pPr>
        </w:pPrChange>
      </w:pPr>
    </w:p>
    <w:p w14:paraId="1911AA8F" w14:textId="13B6D2A9" w:rsidR="009A46F9" w:rsidRDefault="002647C2">
      <w:pPr>
        <w:pStyle w:val="EMEANormal"/>
        <w:keepNext/>
        <w:rPr>
          <w:del w:id="3169" w:author="AbbVie10" w:date="2025-05-16T16:26:00Z"/>
          <w:szCs w:val="22"/>
          <w:lang w:val="mt-MT"/>
        </w:rPr>
        <w:pPrChange w:id="3170" w:author="AbbVie10" w:date="2025-05-16T16:26:00Z">
          <w:pPr>
            <w:pStyle w:val="EMEANormal"/>
          </w:pPr>
        </w:pPrChange>
      </w:pPr>
      <w:del w:id="3171" w:author="AbbVie10" w:date="2025-05-16T16:26:00Z">
        <w:r>
          <w:rPr>
            <w:szCs w:val="22"/>
            <w:lang w:val="mt-MT"/>
          </w:rPr>
          <w:delText>F’pazjenti li jbatu minn artrite idjopatika</w:delText>
        </w:r>
        <w:r>
          <w:rPr>
            <w:noProof/>
            <w:szCs w:val="22"/>
            <w:lang w:val="mt-MT"/>
          </w:rPr>
          <w:delText xml:space="preserve"> poliartikulari taż-żagħżagħ li kellhom minn 4 sa 17-il sena kienu identifikati anti-korpi anti-adalimumab f’15.8% (27/171) pazjenti kkurati b’ adalimumab. F’pazjenti li ma kienux qed jieħdu methotrexate fl-istess ħin, l-inċidenza kienet ta’ 25.6% (</w:delText>
        </w:r>
        <w:r>
          <w:rPr>
            <w:szCs w:val="22"/>
            <w:lang w:val="mt-MT"/>
          </w:rPr>
          <w:delText xml:space="preserve">22/86), meta mqabbla ma 5.9% (5/85) meta adalimumab kien użat flimkien ma methotrexate. </w:delText>
        </w:r>
        <w:bookmarkStart w:id="3172" w:name="_Hlk495918684"/>
        <w:r>
          <w:rPr>
            <w:szCs w:val="22"/>
            <w:lang w:val="mt-MT"/>
          </w:rPr>
          <w:delText xml:space="preserve">F'pazjenti b'artrite idjopatika poliartikulari </w:delText>
        </w:r>
        <w:r>
          <w:rPr>
            <w:noProof/>
            <w:szCs w:val="22"/>
            <w:lang w:val="mt-MT"/>
          </w:rPr>
          <w:delText xml:space="preserve">taż-żagħżagħ </w:delText>
        </w:r>
        <w:r>
          <w:rPr>
            <w:szCs w:val="22"/>
            <w:lang w:val="mt-MT"/>
          </w:rPr>
          <w:delText xml:space="preserve">li kellhom minn 2 sa &lt;4 snin jew ta' età ta' 4 snin jew aktar li jiżnu &lt;15 kg, antikorpi anti-adalimumab ġew identifikati f'7% (1/15) tal-pazjenti, u l-pazjent kien qed jirċievi methotrexate konkomitanti. </w:delText>
        </w:r>
        <w:bookmarkEnd w:id="3172"/>
      </w:del>
    </w:p>
    <w:p w14:paraId="55C8E97E" w14:textId="3DF8D260" w:rsidR="009A46F9" w:rsidRDefault="002647C2">
      <w:pPr>
        <w:pStyle w:val="EMEANormal"/>
        <w:keepNext/>
        <w:rPr>
          <w:del w:id="3173" w:author="AbbVie10" w:date="2025-05-16T16:26:00Z"/>
          <w:szCs w:val="22"/>
          <w:lang w:val="mt-MT"/>
        </w:rPr>
        <w:pPrChange w:id="3174" w:author="AbbVie10" w:date="2025-05-16T16:26:00Z">
          <w:pPr>
            <w:pStyle w:val="EMEANormal"/>
          </w:pPr>
        </w:pPrChange>
      </w:pPr>
      <w:del w:id="3175" w:author="AbbVie10" w:date="2025-05-16T16:26:00Z">
        <w:r>
          <w:rPr>
            <w:szCs w:val="22"/>
            <w:lang w:val="mt-MT"/>
          </w:rPr>
          <w:delText>F’pazjenti b’artrite relatata mal-entesite, anti-korpi anti-andalimumbkienu identifikati f’10.9% (5/46) f’pazjenti trattati b’adalimumab. F’pazjenti li ma ngħatawx methotraxate fl-istess ħin, l-inċidenza kienet ta’ 13.6% (3/22), imqabbla ma’ 8.3% (2/24) meta adalimumab kien użat flimkien ma methotrexate.</w:delText>
        </w:r>
      </w:del>
    </w:p>
    <w:p w14:paraId="17B273CC" w14:textId="0DAB7BC7" w:rsidR="009A46F9" w:rsidRDefault="009A46F9">
      <w:pPr>
        <w:pStyle w:val="EMEANormal"/>
        <w:keepNext/>
        <w:rPr>
          <w:del w:id="3176" w:author="AbbVie10" w:date="2025-05-16T16:26:00Z"/>
          <w:szCs w:val="22"/>
          <w:lang w:val="mt-MT"/>
        </w:rPr>
        <w:pPrChange w:id="3177" w:author="AbbVie10" w:date="2025-05-16T16:26:00Z">
          <w:pPr>
            <w:pStyle w:val="EMEANormal"/>
          </w:pPr>
        </w:pPrChange>
      </w:pPr>
    </w:p>
    <w:p w14:paraId="3411179A" w14:textId="57151792" w:rsidR="009A46F9" w:rsidRDefault="002647C2">
      <w:pPr>
        <w:pStyle w:val="EMEANormal"/>
        <w:keepNext/>
        <w:rPr>
          <w:del w:id="3178" w:author="AbbVie10" w:date="2025-05-16T16:26:00Z"/>
          <w:szCs w:val="22"/>
          <w:lang w:val="mt-MT"/>
        </w:rPr>
        <w:pPrChange w:id="3179" w:author="AbbVie10" w:date="2025-05-16T16:26:00Z">
          <w:pPr>
            <w:pStyle w:val="EMEANormal"/>
          </w:pPr>
        </w:pPrChange>
      </w:pPr>
      <w:del w:id="3180" w:author="AbbVie10" w:date="2025-05-16T16:26:00Z">
        <w:r>
          <w:rPr>
            <w:szCs w:val="22"/>
            <w:lang w:val="mt-MT"/>
          </w:rPr>
          <w:delText>Pazjenti fi studji ta’ artrite rewmatika I, II u III ġew ittestjati għal anti-korpi ta’ kontra adalimumab f’diversi ħinijiet waqt il-perijodu ta’ mis-6 sat-12 -il xahar. Fil-provi pivitali, anti-korpi kontra adalimumab kienu identifikati fi 5.5% (58/1053) tal-pazjenti ikkurati b’adalimumab, imqabbla ma’ 0.5% (2/370) fuq il-plaċebo. F’pazjenti li ma ngħatawx methotrexate flimkien ma’ adalimumab, l-inċidenza kienet ta’ 12.4%, imqabbla ma’ 0.6% meta adalimumab kien użat addizzjonalment ma’ methotrexate.</w:delText>
        </w:r>
      </w:del>
    </w:p>
    <w:p w14:paraId="0EC33528" w14:textId="5F36173A" w:rsidR="009A46F9" w:rsidRDefault="009A46F9">
      <w:pPr>
        <w:pStyle w:val="EMEANormal"/>
        <w:keepNext/>
        <w:rPr>
          <w:del w:id="3181" w:author="AbbVie10" w:date="2025-05-16T16:26:00Z"/>
          <w:szCs w:val="22"/>
          <w:lang w:val="mt-MT"/>
        </w:rPr>
        <w:pPrChange w:id="3182" w:author="AbbVie10" w:date="2025-05-16T16:26:00Z">
          <w:pPr>
            <w:pStyle w:val="EMEANormal"/>
          </w:pPr>
        </w:pPrChange>
      </w:pPr>
    </w:p>
    <w:p w14:paraId="71DAFA92" w14:textId="7E454990" w:rsidR="009A46F9" w:rsidRDefault="002647C2">
      <w:pPr>
        <w:pStyle w:val="EMEANormal"/>
        <w:keepNext/>
        <w:rPr>
          <w:del w:id="3183" w:author="AbbVie10" w:date="2025-05-16T16:26:00Z"/>
          <w:szCs w:val="22"/>
          <w:lang w:val="mt-MT"/>
        </w:rPr>
        <w:pPrChange w:id="3184" w:author="AbbVie10" w:date="2025-05-16T16:26:00Z">
          <w:pPr>
            <w:pStyle w:val="EMEANormal"/>
          </w:pPr>
        </w:pPrChange>
      </w:pPr>
      <w:del w:id="3185" w:author="AbbVie10" w:date="2025-05-16T16:26:00Z">
        <w:r>
          <w:rPr>
            <w:szCs w:val="22"/>
            <w:lang w:val="mt-MT"/>
          </w:rPr>
          <w:delText>F'pazjenti bi psorjasi pedjatrika, antikorpi ta’ anti-adalimumab ġew identifikati fil-5/38 suġġetti (13%) ttrattati bi 0.8 mg/kg b’adalimumab waħdu.</w:delText>
        </w:r>
      </w:del>
    </w:p>
    <w:p w14:paraId="78CBB855" w14:textId="432414A5" w:rsidR="009A46F9" w:rsidRDefault="009A46F9">
      <w:pPr>
        <w:pStyle w:val="EMEANormal"/>
        <w:keepNext/>
        <w:rPr>
          <w:del w:id="3186" w:author="AbbVie10" w:date="2025-05-16T16:26:00Z"/>
          <w:szCs w:val="22"/>
          <w:lang w:val="mt-MT"/>
        </w:rPr>
        <w:pPrChange w:id="3187" w:author="AbbVie10" w:date="2025-05-16T16:26:00Z">
          <w:pPr>
            <w:pStyle w:val="EMEANormal"/>
          </w:pPr>
        </w:pPrChange>
      </w:pPr>
    </w:p>
    <w:p w14:paraId="3A6B9A7A" w14:textId="51A3E65D" w:rsidR="009A46F9" w:rsidRDefault="002647C2">
      <w:pPr>
        <w:pStyle w:val="EMEANormal"/>
        <w:keepNext/>
        <w:rPr>
          <w:del w:id="3188" w:author="AbbVie10" w:date="2025-05-16T16:26:00Z"/>
          <w:szCs w:val="22"/>
          <w:lang w:val="mt-MT"/>
        </w:rPr>
        <w:pPrChange w:id="3189" w:author="AbbVie10" w:date="2025-05-16T16:26:00Z">
          <w:pPr>
            <w:pStyle w:val="EMEANormal"/>
          </w:pPr>
        </w:pPrChange>
      </w:pPr>
      <w:del w:id="3190" w:author="AbbVie10" w:date="2025-05-16T16:26:00Z">
        <w:r>
          <w:rPr>
            <w:szCs w:val="22"/>
            <w:lang w:val="mt-MT"/>
          </w:rPr>
          <w:delText>F'pazjenti adulti bi psorjasi, antikorpi ta’ anti-adalimumab ġew identifikati fil-77/920 suġġetti (8.4%) ttrattati b'adalimumab waħdu..</w:delText>
        </w:r>
      </w:del>
    </w:p>
    <w:p w14:paraId="4D120F10" w14:textId="17C951C8" w:rsidR="009A46F9" w:rsidRDefault="009A46F9">
      <w:pPr>
        <w:pStyle w:val="EMEANormal"/>
        <w:keepNext/>
        <w:rPr>
          <w:del w:id="3191" w:author="AbbVie10" w:date="2025-05-16T16:26:00Z"/>
          <w:szCs w:val="22"/>
          <w:lang w:val="mt-MT"/>
        </w:rPr>
        <w:pPrChange w:id="3192" w:author="AbbVie10" w:date="2025-05-16T16:26:00Z">
          <w:pPr>
            <w:pStyle w:val="EMEANormal"/>
          </w:pPr>
        </w:pPrChange>
      </w:pPr>
    </w:p>
    <w:p w14:paraId="48D8C35C" w14:textId="0F873608" w:rsidR="009A46F9" w:rsidRDefault="002647C2">
      <w:pPr>
        <w:pStyle w:val="EMEANormal"/>
        <w:keepNext/>
        <w:rPr>
          <w:del w:id="3193" w:author="AbbVie10" w:date="2025-05-16T16:26:00Z"/>
          <w:szCs w:val="22"/>
          <w:lang w:val="mt-MT"/>
        </w:rPr>
        <w:pPrChange w:id="3194" w:author="AbbVie10" w:date="2025-05-16T16:26:00Z">
          <w:pPr>
            <w:tabs>
              <w:tab w:val="left" w:pos="1294"/>
            </w:tabs>
            <w:autoSpaceDE w:val="0"/>
            <w:autoSpaceDN w:val="0"/>
            <w:adjustRightInd w:val="0"/>
          </w:pPr>
        </w:pPrChange>
      </w:pPr>
      <w:del w:id="3195" w:author="AbbVie10" w:date="2025-05-16T16:26:00Z">
        <w:r>
          <w:rPr>
            <w:szCs w:val="22"/>
            <w:lang w:val="mt-MT"/>
          </w:rPr>
          <w:delText>F’pazjenti adulti bil-psorjasi tal-plakka fuq monoterapija b’adalimumab fit-tul li pparteċipaw fi studju ta’ rtirar u trattament mill-ġdid, ir-rata ta’ antikorpi għal adalimumab wara trattament mill-ġdid (11 minn 482 suġġett, 2.3%) kienet simili għar-rata osservata qabel irtirar (11 minn 590 suġġett, 1.9%).</w:delText>
        </w:r>
      </w:del>
    </w:p>
    <w:p w14:paraId="3ECB8580" w14:textId="513081E9" w:rsidR="009A46F9" w:rsidRDefault="009A46F9">
      <w:pPr>
        <w:pStyle w:val="EMEANormal"/>
        <w:keepNext/>
        <w:rPr>
          <w:del w:id="3196" w:author="AbbVie10" w:date="2025-05-16T16:26:00Z"/>
          <w:szCs w:val="22"/>
          <w:lang w:val="mt-MT"/>
        </w:rPr>
        <w:pPrChange w:id="3197" w:author="AbbVie10" w:date="2025-05-16T16:26:00Z">
          <w:pPr>
            <w:pStyle w:val="EMEANormal"/>
          </w:pPr>
        </w:pPrChange>
      </w:pPr>
    </w:p>
    <w:p w14:paraId="20CD5A9D" w14:textId="31C0087C" w:rsidR="009A46F9" w:rsidRDefault="002647C2">
      <w:pPr>
        <w:pStyle w:val="EMEANormal"/>
        <w:keepNext/>
        <w:rPr>
          <w:del w:id="3198" w:author="AbbVie10" w:date="2025-05-16T16:26:00Z"/>
          <w:noProof/>
          <w:szCs w:val="22"/>
          <w:lang w:val="mt-MT"/>
        </w:rPr>
        <w:pPrChange w:id="3199" w:author="AbbVie10" w:date="2025-05-16T16:26:00Z">
          <w:pPr>
            <w:pStyle w:val="EMEANormal"/>
          </w:pPr>
        </w:pPrChange>
      </w:pPr>
      <w:del w:id="3200" w:author="AbbVie10" w:date="2025-05-16T16:26:00Z">
        <w:r>
          <w:rPr>
            <w:szCs w:val="22"/>
            <w:lang w:val="mt-MT"/>
          </w:rPr>
          <w:delText xml:space="preserve">F’pazjenti bill-marda </w:delText>
        </w:r>
        <w:r>
          <w:rPr>
            <w:i/>
            <w:szCs w:val="22"/>
            <w:lang w:val="mt-MT"/>
          </w:rPr>
          <w:delText>Crohn (Crohn’s diease)</w:delText>
        </w:r>
        <w:r>
          <w:rPr>
            <w:szCs w:val="22"/>
            <w:lang w:val="mt-MT"/>
          </w:rPr>
          <w:delText xml:space="preserve"> fi tfal </w:delText>
        </w:r>
        <w:r>
          <w:rPr>
            <w:noProof/>
            <w:szCs w:val="22"/>
            <w:lang w:val="mt-MT"/>
          </w:rPr>
          <w:delText>attiva</w:delText>
        </w:r>
        <w:r>
          <w:rPr>
            <w:szCs w:val="22"/>
            <w:lang w:val="mt-MT"/>
          </w:rPr>
          <w:delText xml:space="preserve"> minn moderata sa </w:delText>
        </w:r>
        <w:r>
          <w:rPr>
            <w:noProof/>
            <w:szCs w:val="22"/>
            <w:lang w:val="mt-MT"/>
          </w:rPr>
          <w:delText>severa, ir-rata ta’ żvilupp ta’ antikorpi ta’ anti-adalimumab f’pazjenti li qed jirċievu adalimumab kienet 3.3%.</w:delText>
        </w:r>
      </w:del>
    </w:p>
    <w:p w14:paraId="011A0E15" w14:textId="2F1252E1" w:rsidR="009A46F9" w:rsidRDefault="009A46F9">
      <w:pPr>
        <w:pStyle w:val="EMEANormal"/>
        <w:keepNext/>
        <w:rPr>
          <w:del w:id="3201" w:author="AbbVie10" w:date="2025-05-16T16:26:00Z"/>
          <w:noProof/>
          <w:szCs w:val="22"/>
          <w:lang w:val="mt-MT"/>
        </w:rPr>
        <w:pPrChange w:id="3202" w:author="AbbVie10" w:date="2025-05-16T16:26:00Z">
          <w:pPr>
            <w:pStyle w:val="EMEANormal"/>
          </w:pPr>
        </w:pPrChange>
      </w:pPr>
    </w:p>
    <w:p w14:paraId="5F9AF552" w14:textId="0C063AF5" w:rsidR="009A46F9" w:rsidRDefault="002647C2">
      <w:pPr>
        <w:pStyle w:val="EMEANormal"/>
        <w:keepNext/>
        <w:rPr>
          <w:del w:id="3203" w:author="AbbVie10" w:date="2025-05-16T16:26:00Z"/>
          <w:szCs w:val="22"/>
          <w:lang w:val="mt-MT"/>
        </w:rPr>
        <w:pPrChange w:id="3204" w:author="AbbVie10" w:date="2025-05-16T16:26:00Z">
          <w:pPr/>
        </w:pPrChange>
      </w:pPr>
      <w:bookmarkStart w:id="3205" w:name="_Hlk495917643"/>
      <w:del w:id="3206" w:author="AbbVie10" w:date="2025-05-16T16:26:00Z">
        <w:r>
          <w:rPr>
            <w:szCs w:val="22"/>
            <w:lang w:val="mt-MT"/>
          </w:rPr>
          <w:delText>F’pazjenti bil-marda ta’ Crohn, antikorpi kontra adalimumab ġew identifikati f’7/269 suġġett (2.6%).</w:delText>
        </w:r>
      </w:del>
    </w:p>
    <w:p w14:paraId="56C245BF" w14:textId="66108339" w:rsidR="009A46F9" w:rsidRDefault="009A46F9">
      <w:pPr>
        <w:pStyle w:val="EMEANormal"/>
        <w:keepNext/>
        <w:rPr>
          <w:del w:id="3207" w:author="AbbVie10" w:date="2025-05-16T16:26:00Z"/>
          <w:szCs w:val="22"/>
          <w:lang w:val="mt-MT"/>
        </w:rPr>
        <w:pPrChange w:id="3208" w:author="AbbVie10" w:date="2025-05-16T16:26:00Z">
          <w:pPr/>
        </w:pPrChange>
      </w:pPr>
    </w:p>
    <w:p w14:paraId="75FA9876" w14:textId="3033529C" w:rsidR="009A46F9" w:rsidRDefault="002647C2">
      <w:pPr>
        <w:pStyle w:val="EMEANormal"/>
        <w:keepNext/>
        <w:rPr>
          <w:del w:id="3209" w:author="AbbVie10" w:date="2025-05-16T16:26:00Z"/>
          <w:szCs w:val="22"/>
          <w:lang w:val="mt-MT"/>
        </w:rPr>
        <w:pPrChange w:id="3210" w:author="AbbVie10" w:date="2025-05-16T16:26:00Z">
          <w:pPr/>
        </w:pPrChange>
      </w:pPr>
      <w:del w:id="3211" w:author="AbbVie10" w:date="2025-05-16T16:26:00Z">
        <w:r>
          <w:rPr>
            <w:szCs w:val="22"/>
            <w:lang w:val="mt-MT"/>
          </w:rPr>
          <w:delText>F’pazjenti adulti li kellhom uveite mhux infettiva, antikorpi kontra adalimumab ġew identifikati f’4.8% (12/249) ta’ pazjenti ttrattati b’adalimumab.</w:delText>
        </w:r>
      </w:del>
    </w:p>
    <w:bookmarkEnd w:id="3205"/>
    <w:p w14:paraId="29B7CC2C" w14:textId="01E8C744" w:rsidR="009A46F9" w:rsidRDefault="009A46F9">
      <w:pPr>
        <w:pStyle w:val="EMEANormal"/>
        <w:keepNext/>
        <w:rPr>
          <w:del w:id="3212" w:author="AbbVie10" w:date="2025-05-16T16:26:00Z"/>
          <w:szCs w:val="22"/>
          <w:lang w:val="mt-MT"/>
        </w:rPr>
        <w:pPrChange w:id="3213" w:author="AbbVie10" w:date="2025-05-16T16:26:00Z">
          <w:pPr>
            <w:numPr>
              <w:ilvl w:val="12"/>
            </w:numPr>
            <w:ind w:right="-2"/>
          </w:pPr>
        </w:pPrChange>
      </w:pPr>
    </w:p>
    <w:p w14:paraId="0B207DA4" w14:textId="2D55F917" w:rsidR="009A46F9" w:rsidRDefault="002647C2">
      <w:pPr>
        <w:pStyle w:val="EMEANormal"/>
        <w:keepNext/>
        <w:rPr>
          <w:del w:id="3214" w:author="AbbVie10" w:date="2025-05-16T16:26:00Z"/>
          <w:szCs w:val="22"/>
          <w:lang w:val="mt-MT"/>
        </w:rPr>
        <w:pPrChange w:id="3215" w:author="AbbVie10" w:date="2025-05-16T16:26:00Z">
          <w:pPr>
            <w:numPr>
              <w:ilvl w:val="12"/>
            </w:numPr>
            <w:ind w:right="-2"/>
          </w:pPr>
        </w:pPrChange>
      </w:pPr>
      <w:del w:id="3216" w:author="AbbVie10" w:date="2025-05-16T16:26:00Z">
        <w:r>
          <w:rPr>
            <w:szCs w:val="22"/>
            <w:lang w:val="mt-MT"/>
          </w:rPr>
          <w:delText>F’pazjenti b’kolite ulċerattiva pedjatrika attiva minn moderata sa severa, ir-rata ta’ żvilupp ta’ antikorpi kontra adalimumab f’pazjenti li kienu qed jirċievu adalimumab kienet ta’ 3%.</w:delText>
        </w:r>
      </w:del>
    </w:p>
    <w:p w14:paraId="7880C541" w14:textId="5641C337" w:rsidR="009A46F9" w:rsidRDefault="009A46F9">
      <w:pPr>
        <w:pStyle w:val="EMEANormal"/>
        <w:keepNext/>
        <w:rPr>
          <w:del w:id="3217" w:author="AbbVie10" w:date="2025-05-16T16:26:00Z"/>
          <w:szCs w:val="22"/>
          <w:lang w:val="mt-MT"/>
        </w:rPr>
        <w:pPrChange w:id="3218" w:author="AbbVie10" w:date="2025-05-16T16:26:00Z">
          <w:pPr>
            <w:numPr>
              <w:ilvl w:val="12"/>
            </w:numPr>
            <w:ind w:right="-2"/>
          </w:pPr>
        </w:pPrChange>
      </w:pPr>
    </w:p>
    <w:p w14:paraId="7F1C5628" w14:textId="5AD2522E" w:rsidR="009A46F9" w:rsidRDefault="002647C2">
      <w:pPr>
        <w:pStyle w:val="EMEANormal"/>
        <w:keepNext/>
        <w:rPr>
          <w:del w:id="3219" w:author="AbbVie10" w:date="2025-05-16T16:26:00Z"/>
          <w:szCs w:val="22"/>
          <w:lang w:val="mt-MT"/>
        </w:rPr>
        <w:pPrChange w:id="3220" w:author="AbbVie10" w:date="2025-05-16T16:26:00Z">
          <w:pPr>
            <w:numPr>
              <w:ilvl w:val="12"/>
            </w:numPr>
            <w:ind w:right="-2"/>
          </w:pPr>
        </w:pPrChange>
      </w:pPr>
      <w:del w:id="3221" w:author="AbbVie10" w:date="2025-05-16T16:26:00Z">
        <w:r>
          <w:rPr>
            <w:szCs w:val="22"/>
            <w:lang w:val="mt-MT"/>
          </w:rPr>
          <w:delText>Minħabba li l-analiżi fuq l-immunoġeniċità hija speċifika għall-prodott, il-paragun tar-rati ta’ anti-korpi ma’ dawk minn prodotti oħra m’huwiex f’loku.</w:delText>
        </w:r>
      </w:del>
    </w:p>
    <w:p w14:paraId="7D222CFF" w14:textId="51A7870D" w:rsidR="009A46F9" w:rsidRDefault="009A46F9">
      <w:pPr>
        <w:pStyle w:val="EMEANormal"/>
        <w:keepNext/>
        <w:rPr>
          <w:del w:id="3222" w:author="AbbVie10" w:date="2025-05-16T16:26:00Z"/>
          <w:szCs w:val="22"/>
          <w:lang w:val="mt-MT"/>
        </w:rPr>
        <w:pPrChange w:id="3223" w:author="AbbVie10" w:date="2025-05-16T16:26:00Z">
          <w:pPr>
            <w:numPr>
              <w:ilvl w:val="12"/>
            </w:numPr>
            <w:ind w:right="-2"/>
          </w:pPr>
        </w:pPrChange>
      </w:pPr>
    </w:p>
    <w:p w14:paraId="23252534" w14:textId="26E196C5" w:rsidR="009A46F9" w:rsidRDefault="002647C2">
      <w:pPr>
        <w:pStyle w:val="EMEANormal"/>
        <w:keepNext/>
        <w:rPr>
          <w:del w:id="3224" w:author="AbbVie10" w:date="2025-05-16T16:26:00Z"/>
          <w:szCs w:val="22"/>
          <w:u w:val="single"/>
          <w:lang w:val="mt-MT"/>
        </w:rPr>
        <w:pPrChange w:id="3225" w:author="AbbVie10" w:date="2025-05-16T16:26:00Z">
          <w:pPr>
            <w:keepNext/>
            <w:numPr>
              <w:ilvl w:val="12"/>
            </w:numPr>
            <w:ind w:right="-2"/>
          </w:pPr>
        </w:pPrChange>
      </w:pPr>
      <w:del w:id="3226" w:author="AbbVie10" w:date="2025-05-16T16:26:00Z">
        <w:r>
          <w:rPr>
            <w:szCs w:val="22"/>
            <w:u w:val="single"/>
            <w:lang w:val="mt-MT"/>
          </w:rPr>
          <w:delText>Popolazzjoni pedjatrika</w:delText>
        </w:r>
      </w:del>
    </w:p>
    <w:p w14:paraId="63110B63" w14:textId="3761CA4D" w:rsidR="009A46F9" w:rsidRDefault="009A46F9">
      <w:pPr>
        <w:pStyle w:val="EMEANormal"/>
        <w:keepNext/>
        <w:rPr>
          <w:del w:id="3227" w:author="AbbVie10" w:date="2025-05-16T16:26:00Z"/>
          <w:noProof/>
          <w:szCs w:val="22"/>
          <w:lang w:val="mt-MT"/>
        </w:rPr>
        <w:pPrChange w:id="3228" w:author="AbbVie10" w:date="2025-05-16T16:26:00Z">
          <w:pPr>
            <w:keepNext/>
            <w:suppressLineNumbers/>
            <w:outlineLvl w:val="0"/>
          </w:pPr>
        </w:pPrChange>
      </w:pPr>
    </w:p>
    <w:p w14:paraId="1FEECA74" w14:textId="73C3EAEC" w:rsidR="009A46F9" w:rsidRDefault="002647C2">
      <w:pPr>
        <w:pStyle w:val="EMEANormal"/>
        <w:keepNext/>
        <w:rPr>
          <w:del w:id="3229" w:author="AbbVie10" w:date="2025-05-16T16:26:00Z"/>
          <w:i/>
          <w:noProof/>
          <w:szCs w:val="22"/>
          <w:lang w:val="mt-MT"/>
        </w:rPr>
        <w:pPrChange w:id="3230" w:author="AbbVie10" w:date="2025-05-16T16:26:00Z">
          <w:pPr>
            <w:pStyle w:val="EMEAHeadingUnderline"/>
            <w:keepNext/>
            <w:spacing w:before="0" w:after="0"/>
          </w:pPr>
        </w:pPrChange>
      </w:pPr>
      <w:bookmarkStart w:id="3231" w:name="_Hlk52971235"/>
      <w:del w:id="3232" w:author="AbbVie10" w:date="2025-05-16T16:26:00Z">
        <w:r>
          <w:rPr>
            <w:i/>
            <w:szCs w:val="22"/>
            <w:lang w:val="mt-MT"/>
          </w:rPr>
          <w:delText>Artrite idjopatika</w:delText>
        </w:r>
        <w:r>
          <w:rPr>
            <w:i/>
            <w:noProof/>
            <w:szCs w:val="22"/>
            <w:lang w:val="mt-MT"/>
          </w:rPr>
          <w:delText xml:space="preserve"> taż-żagħżagħ (JIA)</w:delText>
        </w:r>
      </w:del>
    </w:p>
    <w:p w14:paraId="26D996CA" w14:textId="3E186196" w:rsidR="009A46F9" w:rsidRDefault="009A46F9">
      <w:pPr>
        <w:pStyle w:val="EMEANormal"/>
        <w:keepNext/>
        <w:rPr>
          <w:del w:id="3233" w:author="AbbVie10" w:date="2025-05-16T16:26:00Z"/>
          <w:lang w:val="mt-MT"/>
        </w:rPr>
        <w:pPrChange w:id="3234" w:author="AbbVie10" w:date="2025-05-16T16:26:00Z">
          <w:pPr>
            <w:keepNext/>
          </w:pPr>
        </w:pPrChange>
      </w:pPr>
    </w:p>
    <w:p w14:paraId="047A8446" w14:textId="213FE9A4" w:rsidR="009A46F9" w:rsidRDefault="002647C2">
      <w:pPr>
        <w:pStyle w:val="EMEANormal"/>
        <w:keepNext/>
        <w:rPr>
          <w:del w:id="3235" w:author="AbbVie10" w:date="2025-05-16T16:26:00Z"/>
          <w:i/>
          <w:noProof/>
          <w:szCs w:val="22"/>
          <w:lang w:val="mt-MT"/>
        </w:rPr>
        <w:pPrChange w:id="3236" w:author="AbbVie10" w:date="2025-05-16T16:26:00Z">
          <w:pPr>
            <w:pStyle w:val="EMEAHeadingUnderline"/>
            <w:keepNext/>
            <w:spacing w:before="0" w:after="0"/>
          </w:pPr>
        </w:pPrChange>
      </w:pPr>
      <w:del w:id="3237" w:author="AbbVie10" w:date="2025-05-16T16:26:00Z">
        <w:r>
          <w:rPr>
            <w:i/>
            <w:szCs w:val="22"/>
            <w:lang w:val="mt-MT"/>
          </w:rPr>
          <w:delText>Artrite idjopatika</w:delText>
        </w:r>
        <w:r>
          <w:rPr>
            <w:i/>
            <w:noProof/>
            <w:szCs w:val="22"/>
            <w:lang w:val="mt-MT"/>
          </w:rPr>
          <w:delText xml:space="preserve"> poliartikulari taż-żagħżagħ (pJIA)</w:delText>
        </w:r>
      </w:del>
    </w:p>
    <w:p w14:paraId="6B313071" w14:textId="2BF303F5" w:rsidR="009A46F9" w:rsidRDefault="009A46F9">
      <w:pPr>
        <w:pStyle w:val="EMEANormal"/>
        <w:keepNext/>
        <w:rPr>
          <w:del w:id="3238" w:author="AbbVie10" w:date="2025-05-16T16:26:00Z"/>
          <w:lang w:val="mt-MT"/>
        </w:rPr>
        <w:pPrChange w:id="3239" w:author="AbbVie10" w:date="2025-05-16T16:26:00Z">
          <w:pPr>
            <w:keepNext/>
          </w:pPr>
        </w:pPrChange>
      </w:pPr>
    </w:p>
    <w:p w14:paraId="591C5609" w14:textId="298F04FE" w:rsidR="009A46F9" w:rsidRDefault="002647C2">
      <w:pPr>
        <w:pStyle w:val="EMEANormal"/>
        <w:keepNext/>
        <w:rPr>
          <w:del w:id="3240" w:author="AbbVie10" w:date="2025-05-16T16:26:00Z"/>
          <w:szCs w:val="22"/>
          <w:lang w:val="mt-MT"/>
        </w:rPr>
        <w:pPrChange w:id="3241" w:author="AbbVie10" w:date="2025-05-16T16:26:00Z">
          <w:pPr>
            <w:pStyle w:val="BodyText3"/>
            <w:keepNext/>
          </w:pPr>
        </w:pPrChange>
      </w:pPr>
      <w:del w:id="3242" w:author="AbbVie10" w:date="2025-05-16T16:26:00Z">
        <w:r>
          <w:rPr>
            <w:bCs/>
            <w:iCs/>
            <w:szCs w:val="22"/>
            <w:lang w:val="mt-MT"/>
          </w:rPr>
          <w:delText>Is-</w:delText>
        </w:r>
        <w:r>
          <w:rPr>
            <w:szCs w:val="22"/>
            <w:lang w:val="mt-MT"/>
          </w:rPr>
          <w:delText xml:space="preserve">sigurtà u l-effikaċja ta’ Humira kienu evalwati </w:delText>
        </w:r>
        <w:r>
          <w:rPr>
            <w:bCs/>
            <w:iCs/>
            <w:szCs w:val="22"/>
            <w:lang w:val="mt-MT"/>
          </w:rPr>
          <w:delText xml:space="preserve">f’zewgt studji (pJIA I and II) fi tfal </w:delText>
        </w:r>
        <w:r>
          <w:rPr>
            <w:szCs w:val="22"/>
            <w:lang w:val="mt-MT"/>
          </w:rPr>
          <w:delText xml:space="preserve">b’artrite poliartikulari attiva jew artrite raffa idjopatika poliartikulari taż-żagħżagħ, u li kellhom varjeta ta’ bidu ta’ JIA (l-aktar frekwenti fattur rewmatoloġiku negattiv jew poli-artrite pożittiva u oligo-artrite fit-tul. </w:delText>
        </w:r>
      </w:del>
    </w:p>
    <w:p w14:paraId="2F1D8232" w14:textId="6EBF50C6" w:rsidR="009A46F9" w:rsidRDefault="009A46F9">
      <w:pPr>
        <w:pStyle w:val="EMEANormal"/>
        <w:keepNext/>
        <w:rPr>
          <w:del w:id="3243" w:author="AbbVie10" w:date="2025-05-16T16:26:00Z"/>
          <w:bCs/>
          <w:iCs/>
          <w:szCs w:val="22"/>
          <w:lang w:val="mt-MT"/>
        </w:rPr>
        <w:pPrChange w:id="3244" w:author="AbbVie10" w:date="2025-05-16T16:26:00Z">
          <w:pPr>
            <w:pStyle w:val="BodyText3"/>
          </w:pPr>
        </w:pPrChange>
      </w:pPr>
    </w:p>
    <w:p w14:paraId="1A18735C" w14:textId="2E3E3A1B" w:rsidR="009A46F9" w:rsidRDefault="002647C2">
      <w:pPr>
        <w:pStyle w:val="EMEANormal"/>
        <w:keepNext/>
        <w:rPr>
          <w:del w:id="3245" w:author="AbbVie10" w:date="2025-05-16T16:26:00Z"/>
          <w:szCs w:val="22"/>
          <w:lang w:val="mt-MT"/>
        </w:rPr>
        <w:pPrChange w:id="3246" w:author="AbbVie10" w:date="2025-05-16T16:26:00Z">
          <w:pPr>
            <w:pStyle w:val="BodyText3"/>
            <w:keepNext/>
          </w:pPr>
        </w:pPrChange>
      </w:pPr>
      <w:del w:id="3247" w:author="AbbVie10" w:date="2025-05-16T16:26:00Z">
        <w:r>
          <w:rPr>
            <w:bCs/>
            <w:iCs/>
            <w:szCs w:val="22"/>
            <w:lang w:val="mt-MT"/>
          </w:rPr>
          <w:delText>pJIA I</w:delText>
        </w:r>
      </w:del>
    </w:p>
    <w:p w14:paraId="370E56EE" w14:textId="2447F613" w:rsidR="009A46F9" w:rsidRDefault="009A46F9">
      <w:pPr>
        <w:pStyle w:val="EMEANormal"/>
        <w:keepNext/>
        <w:rPr>
          <w:del w:id="3248" w:author="AbbVie10" w:date="2025-05-16T16:26:00Z"/>
          <w:szCs w:val="22"/>
          <w:lang w:val="mt-MT"/>
        </w:rPr>
        <w:pPrChange w:id="3249" w:author="AbbVie10" w:date="2025-05-16T16:26:00Z">
          <w:pPr>
            <w:pStyle w:val="BodyText3"/>
            <w:keepNext/>
          </w:pPr>
        </w:pPrChange>
      </w:pPr>
    </w:p>
    <w:p w14:paraId="3C29BF61" w14:textId="0E26F256" w:rsidR="009A46F9" w:rsidRDefault="002647C2">
      <w:pPr>
        <w:pStyle w:val="EMEANormal"/>
        <w:keepNext/>
        <w:rPr>
          <w:del w:id="3250" w:author="AbbVie10" w:date="2025-05-16T16:26:00Z"/>
          <w:szCs w:val="22"/>
          <w:lang w:val="mt-MT"/>
        </w:rPr>
        <w:pPrChange w:id="3251" w:author="AbbVie10" w:date="2025-05-16T16:26:00Z">
          <w:pPr>
            <w:pStyle w:val="BodyText3"/>
            <w:keepNext/>
          </w:pPr>
        </w:pPrChange>
      </w:pPr>
      <w:del w:id="3252" w:author="AbbVie10" w:date="2025-05-16T16:26:00Z">
        <w:r>
          <w:rPr>
            <w:szCs w:val="22"/>
            <w:lang w:val="mt-MT"/>
          </w:rPr>
          <w:delText xml:space="preserve">Is-sigurtà u l-effikaċja ta’ Humira ġew studjati fi studju kollettiv </w:delText>
        </w:r>
        <w:r>
          <w:rPr>
            <w:i/>
            <w:iCs/>
            <w:szCs w:val="22"/>
            <w:lang w:val="mt-MT"/>
          </w:rPr>
          <w:delText xml:space="preserve">multicenter, </w:delText>
        </w:r>
        <w:r>
          <w:rPr>
            <w:szCs w:val="22"/>
            <w:lang w:val="mt-MT"/>
          </w:rPr>
          <w:delText>randomizzat</w:delText>
        </w:r>
        <w:r>
          <w:rPr>
            <w:i/>
            <w:szCs w:val="22"/>
            <w:lang w:val="mt-MT"/>
          </w:rPr>
          <w:delText xml:space="preserve"> </w:delText>
        </w:r>
        <w:r>
          <w:rPr>
            <w:szCs w:val="22"/>
            <w:lang w:val="mt-MT"/>
          </w:rPr>
          <w:delText>u</w:delText>
        </w:r>
        <w:r>
          <w:rPr>
            <w:i/>
            <w:szCs w:val="22"/>
            <w:lang w:val="mt-MT"/>
          </w:rPr>
          <w:delText xml:space="preserve"> double-blind </w:delText>
        </w:r>
        <w:r>
          <w:rPr>
            <w:szCs w:val="22"/>
            <w:lang w:val="mt-MT"/>
          </w:rPr>
          <w:delText xml:space="preserve">f’171 tifel u tifla (li għandhom bejn 4-17 il-sena) b’JIA poliartikulari. Fil-fażi tal-bidu </w:delText>
        </w:r>
        <w:r>
          <w:rPr>
            <w:i/>
            <w:iCs/>
            <w:szCs w:val="22"/>
            <w:lang w:val="mt-MT"/>
          </w:rPr>
          <w:delText>open-label</w:delText>
        </w:r>
        <w:r>
          <w:rPr>
            <w:szCs w:val="22"/>
            <w:lang w:val="mt-MT"/>
          </w:rPr>
          <w:delText xml:space="preserve"> (OL LI) il-pazjenti kienu imqassma f’żewgt gruppi, dawk ikkurati b’MTX (methotrexate) u dawk li mhux trattati b’MTX (non-MTX). Il-pazjenti  li kienu fit-taqsima ta’ non-MTX kienu naïve jew ġew irtirati minn MTX mill anqas gimgħatejn qabel l-amministrazzjoni tal-mediċina ta’ l-istudju. Il-pazjenti nżammu fuq dożi stabbli ta’ </w:delText>
        </w:r>
        <w:r>
          <w:rPr>
            <w:rFonts w:asciiTheme="majorBidi" w:hAnsiTheme="majorBidi" w:cstheme="majorBidi"/>
            <w:lang w:val="mt-MT"/>
          </w:rPr>
          <w:delText>mediċini anti-infjammatorji mhux sterojdi (</w:delText>
        </w:r>
        <w:r>
          <w:rPr>
            <w:szCs w:val="22"/>
            <w:lang w:val="mt-MT"/>
          </w:rPr>
          <w:delText>NSAIDs) u jew prednisolone (</w:delText>
        </w:r>
        <w:r>
          <w:rPr>
            <w:rFonts w:ascii="Symbol" w:hAnsi="Symbol"/>
            <w:szCs w:val="22"/>
            <w:lang w:val="mt-MT"/>
          </w:rPr>
          <w:sym w:font="Symbol" w:char="F0A3"/>
        </w:r>
        <w:r>
          <w:rPr>
            <w:szCs w:val="22"/>
            <w:lang w:val="mt-MT"/>
          </w:rPr>
          <w:delText xml:space="preserve"> 0.2 mg /kg/ġurnata jew massimu ta’ 10 mg/ġurnata).  Fil-fażi OL LI kull pazjent ircieva 24 mg/m</w:delText>
        </w:r>
        <w:r>
          <w:rPr>
            <w:szCs w:val="22"/>
            <w:vertAlign w:val="superscript"/>
            <w:lang w:val="mt-MT"/>
          </w:rPr>
          <w:delText xml:space="preserve">2 </w:delText>
        </w:r>
        <w:r>
          <w:rPr>
            <w:szCs w:val="22"/>
            <w:lang w:val="mt-MT"/>
          </w:rPr>
          <w:delText xml:space="preserve">sa massimu ta’ 40 mg Humira ġimgħa iva u ġimgħa le għal 16 il-ġimgħa.  L-ammont ta’ pazjenti mqassma skont l-eta’ u dożi minimi, medji u massimi li ngħataw waqt il-fażi OL LI ġew ipprezentati f’Tabella 20. </w:delText>
        </w:r>
      </w:del>
    </w:p>
    <w:p w14:paraId="289FBAB1" w14:textId="072B7FBF" w:rsidR="009A46F9" w:rsidRDefault="009A46F9">
      <w:pPr>
        <w:pStyle w:val="EMEANormal"/>
        <w:keepNext/>
        <w:rPr>
          <w:del w:id="3253" w:author="AbbVie10" w:date="2025-05-16T16:26:00Z"/>
          <w:szCs w:val="22"/>
          <w:lang w:val="mt-MT"/>
        </w:rPr>
        <w:pPrChange w:id="3254" w:author="AbbVie10" w:date="2025-05-16T16:26:00Z">
          <w:pPr>
            <w:pStyle w:val="BodyText3"/>
          </w:pPr>
        </w:pPrChange>
      </w:pPr>
    </w:p>
    <w:p w14:paraId="12C9D299" w14:textId="1CB914C4" w:rsidR="009A46F9" w:rsidRDefault="002647C2">
      <w:pPr>
        <w:pStyle w:val="EMEANormal"/>
        <w:keepNext/>
        <w:rPr>
          <w:del w:id="3255" w:author="AbbVie10" w:date="2025-05-16T16:26:00Z"/>
          <w:b/>
          <w:szCs w:val="22"/>
          <w:lang w:val="mt-MT"/>
        </w:rPr>
        <w:pPrChange w:id="3256" w:author="AbbVie10" w:date="2025-05-16T16:26:00Z">
          <w:pPr>
            <w:pStyle w:val="EMEANormal"/>
            <w:jc w:val="center"/>
          </w:pPr>
        </w:pPrChange>
      </w:pPr>
      <w:del w:id="3257" w:author="AbbVie10" w:date="2025-05-16T16:26:00Z">
        <w:r>
          <w:rPr>
            <w:b/>
            <w:szCs w:val="22"/>
            <w:lang w:val="mt-MT"/>
          </w:rPr>
          <w:delText xml:space="preserve">Tabella 20 L-ammont ta’ pazjenti mqassma skont leta’ u dożi minimi, </w:delText>
        </w:r>
      </w:del>
    </w:p>
    <w:p w14:paraId="63A0F732" w14:textId="58777D1E" w:rsidR="009A46F9" w:rsidRDefault="002647C2">
      <w:pPr>
        <w:pStyle w:val="EMEANormal"/>
        <w:keepNext/>
        <w:rPr>
          <w:del w:id="3258" w:author="AbbVie10" w:date="2025-05-16T16:26:00Z"/>
          <w:b/>
          <w:szCs w:val="22"/>
          <w:lang w:val="mt-MT"/>
        </w:rPr>
        <w:pPrChange w:id="3259" w:author="AbbVie10" w:date="2025-05-16T16:26:00Z">
          <w:pPr>
            <w:pStyle w:val="EMEANormal"/>
            <w:jc w:val="center"/>
          </w:pPr>
        </w:pPrChange>
      </w:pPr>
      <w:del w:id="3260" w:author="AbbVie10" w:date="2025-05-16T16:26:00Z">
        <w:r>
          <w:rPr>
            <w:b/>
            <w:szCs w:val="22"/>
            <w:lang w:val="mt-MT"/>
          </w:rPr>
          <w:delText>medji u massimi li ngħataw waqt il-fażi OL LI</w:delText>
        </w:r>
      </w:del>
    </w:p>
    <w:p w14:paraId="31381B2C" w14:textId="7B07D990" w:rsidR="009A46F9" w:rsidRDefault="009A46F9">
      <w:pPr>
        <w:pStyle w:val="EMEANormal"/>
        <w:keepNext/>
        <w:rPr>
          <w:del w:id="3261" w:author="AbbVie10" w:date="2025-05-16T16:26:00Z"/>
          <w:bCs/>
          <w:szCs w:val="22"/>
          <w:lang w:val="mt-MT"/>
        </w:rPr>
        <w:pPrChange w:id="3262" w:author="AbbVie10" w:date="2025-05-16T16:26:00Z">
          <w:pPr>
            <w:pStyle w:val="BodyTextIndent"/>
            <w:ind w:left="110" w:right="53" w:firstLine="0"/>
            <w:jc w:val="center"/>
          </w:pPr>
        </w:pPrChange>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1"/>
        <w:gridCol w:w="3430"/>
        <w:gridCol w:w="3160"/>
      </w:tblGrid>
      <w:tr w:rsidR="00876D26" w:rsidRPr="009F7658" w14:paraId="29DCECBD" w14:textId="1A82DDC2">
        <w:trPr>
          <w:cantSplit/>
          <w:del w:id="3263" w:author="AbbVie10" w:date="2025-05-16T16:26:00Z"/>
        </w:trPr>
        <w:tc>
          <w:tcPr>
            <w:tcW w:w="2418" w:type="dxa"/>
          </w:tcPr>
          <w:p w14:paraId="507730F0" w14:textId="616EBC7F" w:rsidR="009A46F9" w:rsidRDefault="002647C2">
            <w:pPr>
              <w:pStyle w:val="EMEANormal"/>
              <w:keepNext/>
              <w:rPr>
                <w:del w:id="3264" w:author="AbbVie10" w:date="2025-05-16T16:26:00Z"/>
                <w:bCs/>
                <w:szCs w:val="22"/>
                <w:lang w:val="mt-MT"/>
              </w:rPr>
              <w:pPrChange w:id="3265" w:author="AbbVie10" w:date="2025-05-16T16:26:00Z">
                <w:pPr>
                  <w:pStyle w:val="BodyTextIndent"/>
                  <w:ind w:left="0" w:right="45" w:firstLine="0"/>
                </w:pPr>
              </w:pPrChange>
            </w:pPr>
            <w:del w:id="3266" w:author="AbbVie10" w:date="2025-05-16T16:26:00Z">
              <w:r>
                <w:rPr>
                  <w:bCs/>
                  <w:szCs w:val="22"/>
                  <w:lang w:val="mt-MT"/>
                </w:rPr>
                <w:delText>Grupp ta’ eta’</w:delText>
              </w:r>
            </w:del>
          </w:p>
        </w:tc>
        <w:tc>
          <w:tcPr>
            <w:tcW w:w="3520" w:type="dxa"/>
          </w:tcPr>
          <w:p w14:paraId="079D4BBF" w14:textId="3A8AEC36" w:rsidR="009A46F9" w:rsidRDefault="002647C2">
            <w:pPr>
              <w:pStyle w:val="EMEANormal"/>
              <w:keepNext/>
              <w:rPr>
                <w:del w:id="3267" w:author="AbbVie10" w:date="2025-05-16T16:26:00Z"/>
                <w:bCs/>
                <w:szCs w:val="22"/>
                <w:lang w:val="mt-MT"/>
              </w:rPr>
              <w:pPrChange w:id="3268" w:author="AbbVie10" w:date="2025-05-16T16:26:00Z">
                <w:pPr>
                  <w:pStyle w:val="BodyTextIndent"/>
                  <w:ind w:left="0" w:right="45" w:firstLine="0"/>
                </w:pPr>
              </w:pPrChange>
            </w:pPr>
            <w:del w:id="3269" w:author="AbbVie10" w:date="2025-05-16T16:26:00Z">
              <w:r>
                <w:rPr>
                  <w:bCs/>
                  <w:szCs w:val="22"/>
                  <w:lang w:val="mt-MT"/>
                </w:rPr>
                <w:delText>Numru ta’ pazjenti f’linja bażi n (%)</w:delText>
              </w:r>
            </w:del>
          </w:p>
        </w:tc>
        <w:tc>
          <w:tcPr>
            <w:tcW w:w="3239" w:type="dxa"/>
          </w:tcPr>
          <w:p w14:paraId="386F88B9" w14:textId="274844C4" w:rsidR="009A46F9" w:rsidRDefault="002647C2">
            <w:pPr>
              <w:pStyle w:val="EMEANormal"/>
              <w:keepNext/>
              <w:rPr>
                <w:del w:id="3270" w:author="AbbVie10" w:date="2025-05-16T16:26:00Z"/>
                <w:bCs/>
                <w:szCs w:val="22"/>
                <w:lang w:val="mt-MT"/>
              </w:rPr>
              <w:pPrChange w:id="3271" w:author="AbbVie10" w:date="2025-05-16T16:26:00Z">
                <w:pPr>
                  <w:pStyle w:val="BodyTextIndent"/>
                  <w:ind w:left="0" w:right="45" w:firstLine="0"/>
                </w:pPr>
              </w:pPrChange>
            </w:pPr>
            <w:del w:id="3272" w:author="AbbVie10" w:date="2025-05-16T16:26:00Z">
              <w:r>
                <w:rPr>
                  <w:bCs/>
                  <w:szCs w:val="22"/>
                  <w:lang w:val="mt-MT"/>
                </w:rPr>
                <w:delText>Dożi minimi, medji u massimi</w:delText>
              </w:r>
            </w:del>
          </w:p>
        </w:tc>
      </w:tr>
      <w:tr w:rsidR="00876D26" w:rsidRPr="009F7658" w14:paraId="4C3E6804" w14:textId="2447346E">
        <w:trPr>
          <w:cantSplit/>
          <w:del w:id="3273" w:author="AbbVie10" w:date="2025-05-16T16:26:00Z"/>
        </w:trPr>
        <w:tc>
          <w:tcPr>
            <w:tcW w:w="2418" w:type="dxa"/>
          </w:tcPr>
          <w:p w14:paraId="1B72C5BC" w14:textId="01BA67D2" w:rsidR="009A46F9" w:rsidRDefault="002647C2">
            <w:pPr>
              <w:pStyle w:val="EMEANormal"/>
              <w:keepNext/>
              <w:rPr>
                <w:del w:id="3274" w:author="AbbVie10" w:date="2025-05-16T16:26:00Z"/>
                <w:bCs/>
                <w:szCs w:val="22"/>
                <w:lang w:val="mt-MT"/>
              </w:rPr>
              <w:pPrChange w:id="3275" w:author="AbbVie10" w:date="2025-05-16T16:26:00Z">
                <w:pPr>
                  <w:pStyle w:val="BodyTextIndent"/>
                  <w:ind w:left="0" w:right="45" w:firstLine="0"/>
                </w:pPr>
              </w:pPrChange>
            </w:pPr>
            <w:del w:id="3276" w:author="AbbVie10" w:date="2025-05-16T16:26:00Z">
              <w:r>
                <w:rPr>
                  <w:bCs/>
                  <w:szCs w:val="22"/>
                  <w:lang w:val="mt-MT"/>
                </w:rPr>
                <w:delText>Minn 4 sa 7 snin</w:delText>
              </w:r>
            </w:del>
          </w:p>
        </w:tc>
        <w:tc>
          <w:tcPr>
            <w:tcW w:w="3520" w:type="dxa"/>
          </w:tcPr>
          <w:p w14:paraId="1D18842E" w14:textId="594BA267" w:rsidR="009A46F9" w:rsidRDefault="002647C2">
            <w:pPr>
              <w:pStyle w:val="EMEANormal"/>
              <w:keepNext/>
              <w:rPr>
                <w:del w:id="3277" w:author="AbbVie10" w:date="2025-05-16T16:26:00Z"/>
                <w:bCs/>
                <w:szCs w:val="22"/>
                <w:lang w:val="mt-MT"/>
              </w:rPr>
              <w:pPrChange w:id="3278" w:author="AbbVie10" w:date="2025-05-16T16:26:00Z">
                <w:pPr>
                  <w:pStyle w:val="BodyTextIndent"/>
                  <w:ind w:left="0" w:right="45" w:firstLine="0"/>
                </w:pPr>
              </w:pPrChange>
            </w:pPr>
            <w:del w:id="3279" w:author="AbbVie10" w:date="2025-05-16T16:26:00Z">
              <w:r>
                <w:rPr>
                  <w:bCs/>
                  <w:szCs w:val="22"/>
                  <w:lang w:val="mt-MT"/>
                </w:rPr>
                <w:delText>31 (18.1)</w:delText>
              </w:r>
            </w:del>
          </w:p>
        </w:tc>
        <w:tc>
          <w:tcPr>
            <w:tcW w:w="3239" w:type="dxa"/>
          </w:tcPr>
          <w:p w14:paraId="5093AC1B" w14:textId="7CD5771B" w:rsidR="009A46F9" w:rsidRDefault="002647C2">
            <w:pPr>
              <w:pStyle w:val="EMEANormal"/>
              <w:keepNext/>
              <w:rPr>
                <w:del w:id="3280" w:author="AbbVie10" w:date="2025-05-16T16:26:00Z"/>
                <w:bCs/>
                <w:szCs w:val="22"/>
                <w:lang w:val="mt-MT"/>
              </w:rPr>
              <w:pPrChange w:id="3281" w:author="AbbVie10" w:date="2025-05-16T16:26:00Z">
                <w:pPr>
                  <w:pStyle w:val="BodyTextIndent"/>
                  <w:ind w:left="0" w:right="45" w:firstLine="0"/>
                </w:pPr>
              </w:pPrChange>
            </w:pPr>
            <w:del w:id="3282" w:author="AbbVie10" w:date="2025-05-16T16:26:00Z">
              <w:r>
                <w:rPr>
                  <w:bCs/>
                  <w:szCs w:val="22"/>
                  <w:lang w:val="mt-MT"/>
                </w:rPr>
                <w:delText>10, 20 u 25 mg</w:delText>
              </w:r>
            </w:del>
          </w:p>
        </w:tc>
      </w:tr>
      <w:tr w:rsidR="00876D26" w:rsidRPr="009F7658" w14:paraId="43B353A9" w14:textId="131828E1">
        <w:trPr>
          <w:cantSplit/>
          <w:del w:id="3283" w:author="AbbVie10" w:date="2025-05-16T16:26:00Z"/>
        </w:trPr>
        <w:tc>
          <w:tcPr>
            <w:tcW w:w="2418" w:type="dxa"/>
          </w:tcPr>
          <w:p w14:paraId="112943FD" w14:textId="2741D038" w:rsidR="009A46F9" w:rsidRDefault="002647C2">
            <w:pPr>
              <w:pStyle w:val="EMEANormal"/>
              <w:keepNext/>
              <w:rPr>
                <w:del w:id="3284" w:author="AbbVie10" w:date="2025-05-16T16:26:00Z"/>
                <w:bCs/>
                <w:szCs w:val="22"/>
                <w:lang w:val="mt-MT"/>
              </w:rPr>
              <w:pPrChange w:id="3285" w:author="AbbVie10" w:date="2025-05-16T16:26:00Z">
                <w:pPr>
                  <w:pStyle w:val="BodyTextIndent"/>
                  <w:ind w:left="0" w:right="45" w:firstLine="0"/>
                </w:pPr>
              </w:pPrChange>
            </w:pPr>
            <w:del w:id="3286" w:author="AbbVie10" w:date="2025-05-16T16:26:00Z">
              <w:r>
                <w:rPr>
                  <w:bCs/>
                  <w:szCs w:val="22"/>
                  <w:lang w:val="mt-MT"/>
                </w:rPr>
                <w:delText>Minn 8 sa 12 il-sena</w:delText>
              </w:r>
            </w:del>
          </w:p>
        </w:tc>
        <w:tc>
          <w:tcPr>
            <w:tcW w:w="3520" w:type="dxa"/>
          </w:tcPr>
          <w:p w14:paraId="7721EEEA" w14:textId="2D7329D7" w:rsidR="009A46F9" w:rsidRDefault="002647C2">
            <w:pPr>
              <w:pStyle w:val="EMEANormal"/>
              <w:keepNext/>
              <w:rPr>
                <w:del w:id="3287" w:author="AbbVie10" w:date="2025-05-16T16:26:00Z"/>
                <w:bCs/>
                <w:szCs w:val="22"/>
                <w:lang w:val="mt-MT"/>
              </w:rPr>
              <w:pPrChange w:id="3288" w:author="AbbVie10" w:date="2025-05-16T16:26:00Z">
                <w:pPr>
                  <w:pStyle w:val="BodyTextIndent"/>
                  <w:ind w:left="0" w:right="45" w:firstLine="0"/>
                </w:pPr>
              </w:pPrChange>
            </w:pPr>
            <w:del w:id="3289" w:author="AbbVie10" w:date="2025-05-16T16:26:00Z">
              <w:r>
                <w:rPr>
                  <w:bCs/>
                  <w:szCs w:val="22"/>
                  <w:lang w:val="mt-MT"/>
                </w:rPr>
                <w:delText>71 (41.5)</w:delText>
              </w:r>
            </w:del>
          </w:p>
        </w:tc>
        <w:tc>
          <w:tcPr>
            <w:tcW w:w="3239" w:type="dxa"/>
          </w:tcPr>
          <w:p w14:paraId="6BD77513" w14:textId="75568423" w:rsidR="009A46F9" w:rsidRDefault="002647C2">
            <w:pPr>
              <w:pStyle w:val="EMEANormal"/>
              <w:keepNext/>
              <w:rPr>
                <w:del w:id="3290" w:author="AbbVie10" w:date="2025-05-16T16:26:00Z"/>
                <w:bCs/>
                <w:szCs w:val="22"/>
                <w:lang w:val="mt-MT"/>
              </w:rPr>
              <w:pPrChange w:id="3291" w:author="AbbVie10" w:date="2025-05-16T16:26:00Z">
                <w:pPr>
                  <w:pStyle w:val="BodyTextIndent"/>
                  <w:ind w:left="0" w:right="45" w:firstLine="0"/>
                </w:pPr>
              </w:pPrChange>
            </w:pPr>
            <w:del w:id="3292" w:author="AbbVie10" w:date="2025-05-16T16:26:00Z">
              <w:r>
                <w:rPr>
                  <w:bCs/>
                  <w:szCs w:val="22"/>
                  <w:lang w:val="mt-MT"/>
                </w:rPr>
                <w:delText>20, 25 u 40 mg</w:delText>
              </w:r>
            </w:del>
          </w:p>
        </w:tc>
      </w:tr>
      <w:tr w:rsidR="00876D26" w:rsidRPr="009F7658" w14:paraId="3125B236" w14:textId="2C031C25">
        <w:trPr>
          <w:cantSplit/>
          <w:del w:id="3293" w:author="AbbVie10" w:date="2025-05-16T16:26:00Z"/>
        </w:trPr>
        <w:tc>
          <w:tcPr>
            <w:tcW w:w="2418" w:type="dxa"/>
          </w:tcPr>
          <w:p w14:paraId="519D5AAD" w14:textId="0CE878E9" w:rsidR="009A46F9" w:rsidRDefault="002647C2">
            <w:pPr>
              <w:pStyle w:val="EMEANormal"/>
              <w:keepNext/>
              <w:rPr>
                <w:del w:id="3294" w:author="AbbVie10" w:date="2025-05-16T16:26:00Z"/>
                <w:bCs/>
                <w:szCs w:val="22"/>
                <w:lang w:val="mt-MT"/>
              </w:rPr>
              <w:pPrChange w:id="3295" w:author="AbbVie10" w:date="2025-05-16T16:26:00Z">
                <w:pPr>
                  <w:pStyle w:val="BodyTextIndent"/>
                  <w:ind w:left="0" w:right="45" w:firstLine="0"/>
                </w:pPr>
              </w:pPrChange>
            </w:pPr>
            <w:del w:id="3296" w:author="AbbVie10" w:date="2025-05-16T16:26:00Z">
              <w:r>
                <w:rPr>
                  <w:bCs/>
                  <w:szCs w:val="22"/>
                  <w:lang w:val="mt-MT"/>
                </w:rPr>
                <w:delText>Minn 13 sa 17 il-sena</w:delText>
              </w:r>
            </w:del>
          </w:p>
        </w:tc>
        <w:tc>
          <w:tcPr>
            <w:tcW w:w="3520" w:type="dxa"/>
          </w:tcPr>
          <w:p w14:paraId="1CAC8859" w14:textId="598E024F" w:rsidR="009A46F9" w:rsidRDefault="002647C2">
            <w:pPr>
              <w:pStyle w:val="EMEANormal"/>
              <w:keepNext/>
              <w:rPr>
                <w:del w:id="3297" w:author="AbbVie10" w:date="2025-05-16T16:26:00Z"/>
                <w:bCs/>
                <w:szCs w:val="22"/>
                <w:lang w:val="mt-MT"/>
              </w:rPr>
              <w:pPrChange w:id="3298" w:author="AbbVie10" w:date="2025-05-16T16:26:00Z">
                <w:pPr>
                  <w:pStyle w:val="BodyTextIndent"/>
                  <w:ind w:left="0" w:right="45" w:firstLine="0"/>
                </w:pPr>
              </w:pPrChange>
            </w:pPr>
            <w:del w:id="3299" w:author="AbbVie10" w:date="2025-05-16T16:26:00Z">
              <w:r>
                <w:rPr>
                  <w:bCs/>
                  <w:szCs w:val="22"/>
                  <w:lang w:val="mt-MT"/>
                </w:rPr>
                <w:delText>69 (40.4)</w:delText>
              </w:r>
            </w:del>
          </w:p>
        </w:tc>
        <w:tc>
          <w:tcPr>
            <w:tcW w:w="3239" w:type="dxa"/>
          </w:tcPr>
          <w:p w14:paraId="21F78E95" w14:textId="462F9F67" w:rsidR="009A46F9" w:rsidRDefault="002647C2">
            <w:pPr>
              <w:pStyle w:val="EMEANormal"/>
              <w:keepNext/>
              <w:rPr>
                <w:del w:id="3300" w:author="AbbVie10" w:date="2025-05-16T16:26:00Z"/>
                <w:bCs/>
                <w:szCs w:val="22"/>
                <w:lang w:val="mt-MT"/>
              </w:rPr>
              <w:pPrChange w:id="3301" w:author="AbbVie10" w:date="2025-05-16T16:26:00Z">
                <w:pPr>
                  <w:pStyle w:val="BodyTextIndent"/>
                  <w:ind w:left="0" w:right="45" w:firstLine="0"/>
                </w:pPr>
              </w:pPrChange>
            </w:pPr>
            <w:del w:id="3302" w:author="AbbVie10" w:date="2025-05-16T16:26:00Z">
              <w:r>
                <w:rPr>
                  <w:bCs/>
                  <w:szCs w:val="22"/>
                  <w:lang w:val="mt-MT"/>
                </w:rPr>
                <w:delText>25, 40 u 40 mg</w:delText>
              </w:r>
            </w:del>
          </w:p>
        </w:tc>
      </w:tr>
    </w:tbl>
    <w:p w14:paraId="0E32916B" w14:textId="0E5B763C" w:rsidR="009A46F9" w:rsidRDefault="009A46F9">
      <w:pPr>
        <w:pStyle w:val="EMEANormal"/>
        <w:keepNext/>
        <w:rPr>
          <w:del w:id="3303" w:author="AbbVie10" w:date="2025-05-16T16:26:00Z"/>
          <w:szCs w:val="22"/>
          <w:lang w:val="mt-MT"/>
        </w:rPr>
        <w:pPrChange w:id="3304" w:author="AbbVie10" w:date="2025-05-16T16:26:00Z">
          <w:pPr>
            <w:tabs>
              <w:tab w:val="left" w:pos="6840"/>
            </w:tabs>
            <w:autoSpaceDE w:val="0"/>
            <w:autoSpaceDN w:val="0"/>
            <w:adjustRightInd w:val="0"/>
            <w:ind w:right="53"/>
          </w:pPr>
        </w:pPrChange>
      </w:pPr>
    </w:p>
    <w:p w14:paraId="45017A81" w14:textId="6B9BC284" w:rsidR="009A46F9" w:rsidRDefault="002647C2">
      <w:pPr>
        <w:pStyle w:val="EMEANormal"/>
        <w:keepNext/>
        <w:rPr>
          <w:del w:id="3305" w:author="AbbVie10" w:date="2025-05-16T16:26:00Z"/>
          <w:szCs w:val="22"/>
          <w:lang w:val="mt-MT"/>
        </w:rPr>
        <w:pPrChange w:id="3306" w:author="AbbVie10" w:date="2025-05-16T16:26:00Z">
          <w:pPr>
            <w:tabs>
              <w:tab w:val="left" w:pos="6840"/>
            </w:tabs>
            <w:autoSpaceDE w:val="0"/>
            <w:autoSpaceDN w:val="0"/>
            <w:adjustRightInd w:val="0"/>
            <w:ind w:right="53"/>
          </w:pPr>
        </w:pPrChange>
      </w:pPr>
      <w:del w:id="3307" w:author="AbbVie10" w:date="2025-05-16T16:26:00Z">
        <w:r>
          <w:rPr>
            <w:szCs w:val="22"/>
            <w:lang w:val="mt-MT"/>
          </w:rPr>
          <w:delText xml:space="preserve">Il-pazjenti li wrew rispons pedjatriku ACR 30 f’Ġimgħa 16 kienu eliġibbli biex jiġu mqassma b’addoċċ fil-fazi </w:delText>
        </w:r>
        <w:r>
          <w:rPr>
            <w:i/>
            <w:iCs/>
            <w:szCs w:val="22"/>
            <w:lang w:val="mt-MT"/>
          </w:rPr>
          <w:delText xml:space="preserve">double blind </w:delText>
        </w:r>
        <w:r>
          <w:rPr>
            <w:szCs w:val="22"/>
            <w:lang w:val="mt-MT"/>
          </w:rPr>
          <w:delText>(DB) u jirċievu Humira 24 mg/m</w:delText>
        </w:r>
        <w:r>
          <w:rPr>
            <w:szCs w:val="22"/>
            <w:vertAlign w:val="superscript"/>
            <w:lang w:val="mt-MT"/>
          </w:rPr>
          <w:delText xml:space="preserve">2  </w:delText>
        </w:r>
        <w:r>
          <w:rPr>
            <w:szCs w:val="22"/>
            <w:lang w:val="mt-MT"/>
          </w:rPr>
          <w:delText xml:space="preserve">sa massimu ta’ 40 mg, jew plaċebo ġimgħa iva u ġimgħa le għal 32 ġimgħa oħra jew sakemm il-marda tmur għal-agħar. Il-kriterji li jiddefinixxu li l-marda tmur għal-agħar huma li tmur lura b’ </w:delText>
        </w:r>
        <w:r>
          <w:rPr>
            <w:rFonts w:ascii="Symbol" w:hAnsi="Symbol"/>
            <w:szCs w:val="22"/>
            <w:lang w:val="mt-MT"/>
          </w:rPr>
          <w:sym w:font="Symbol" w:char="F0B3"/>
        </w:r>
        <w:r>
          <w:rPr>
            <w:szCs w:val="22"/>
            <w:lang w:val="mt-MT"/>
          </w:rPr>
          <w:delText xml:space="preserve"> 30% mill linja bażi f’ </w:delText>
        </w:r>
        <w:r>
          <w:rPr>
            <w:rFonts w:ascii="Symbol" w:hAnsi="Symbol"/>
            <w:szCs w:val="22"/>
            <w:lang w:val="mt-MT"/>
          </w:rPr>
          <w:sym w:font="Symbol" w:char="F0B3"/>
        </w:r>
        <w:r>
          <w:rPr>
            <w:szCs w:val="22"/>
            <w:lang w:val="mt-MT"/>
          </w:rPr>
          <w:delText xml:space="preserve"> 3 minn 6 kriterji prinċipali ta’ ACR pedjatriċi </w:delText>
        </w:r>
        <w:r>
          <w:rPr>
            <w:rFonts w:ascii="Symbol" w:hAnsi="Symbol"/>
            <w:szCs w:val="22"/>
            <w:lang w:val="mt-MT"/>
          </w:rPr>
          <w:sym w:font="Symbol" w:char="F0B3"/>
        </w:r>
        <w:r>
          <w:rPr>
            <w:szCs w:val="22"/>
            <w:lang w:val="mt-MT"/>
          </w:rPr>
          <w:delText xml:space="preserve"> 2 ġogi attivi, u titjib ta’ </w:delText>
        </w:r>
        <w:r>
          <w:rPr>
            <w:rFonts w:ascii="Symbol" w:hAnsi="Symbol"/>
            <w:szCs w:val="22"/>
            <w:lang w:val="mt-MT"/>
          </w:rPr>
          <w:sym w:font="Symbol" w:char="F03E"/>
        </w:r>
        <w:r>
          <w:rPr>
            <w:szCs w:val="22"/>
            <w:lang w:val="mt-MT"/>
          </w:rPr>
          <w:delText xml:space="preserve"> 30% f’mhux aktar minn 1 minn 6 kriterji. Wara 32 ġimgħa jew meta il-marda tmur għal-agħar, il-pazjenti kienu eliġibbli sabiex jidħlu fil-fażi estensiva </w:delText>
        </w:r>
        <w:r>
          <w:rPr>
            <w:i/>
            <w:iCs/>
            <w:szCs w:val="22"/>
            <w:lang w:val="mt-MT"/>
          </w:rPr>
          <w:delText>open label</w:delText>
        </w:r>
        <w:r>
          <w:rPr>
            <w:szCs w:val="22"/>
            <w:lang w:val="mt-MT"/>
          </w:rPr>
          <w:delText>.</w:delText>
        </w:r>
      </w:del>
    </w:p>
    <w:p w14:paraId="64C58F63" w14:textId="51822B87" w:rsidR="009A46F9" w:rsidRDefault="009A46F9">
      <w:pPr>
        <w:pStyle w:val="EMEANormal"/>
        <w:keepNext/>
        <w:rPr>
          <w:del w:id="3308" w:author="AbbVie10" w:date="2025-05-16T16:26:00Z"/>
          <w:szCs w:val="22"/>
          <w:lang w:val="mt-MT"/>
        </w:rPr>
        <w:pPrChange w:id="3309" w:author="AbbVie10" w:date="2025-05-16T16:26:00Z">
          <w:pPr>
            <w:tabs>
              <w:tab w:val="left" w:pos="6840"/>
            </w:tabs>
            <w:autoSpaceDE w:val="0"/>
            <w:autoSpaceDN w:val="0"/>
            <w:adjustRightInd w:val="0"/>
            <w:ind w:right="51"/>
          </w:pPr>
        </w:pPrChange>
      </w:pPr>
    </w:p>
    <w:p w14:paraId="0A1AB1B8" w14:textId="09CCB157" w:rsidR="009A46F9" w:rsidRDefault="009A46F9">
      <w:pPr>
        <w:pStyle w:val="EMEANormal"/>
        <w:keepNext/>
        <w:rPr>
          <w:del w:id="3310" w:author="AbbVie10" w:date="2025-05-16T16:26:00Z"/>
          <w:bCs/>
          <w:szCs w:val="22"/>
          <w:lang w:val="mt-MT"/>
        </w:rPr>
        <w:pPrChange w:id="3311" w:author="AbbVie10" w:date="2025-05-16T16:26:00Z">
          <w:pPr>
            <w:pStyle w:val="BodyTextIndent"/>
            <w:ind w:left="110" w:right="51" w:firstLine="0"/>
            <w:jc w:val="center"/>
          </w:pPr>
        </w:pPrChange>
      </w:pPr>
    </w:p>
    <w:p w14:paraId="3D2090C6" w14:textId="229F930A" w:rsidR="009A46F9" w:rsidRDefault="002647C2">
      <w:pPr>
        <w:pStyle w:val="EMEANormal"/>
        <w:keepNext/>
        <w:rPr>
          <w:del w:id="3312" w:author="AbbVie10" w:date="2025-05-16T16:26:00Z"/>
          <w:bCs/>
          <w:szCs w:val="22"/>
          <w:lang w:val="mt-MT"/>
        </w:rPr>
        <w:pPrChange w:id="3313" w:author="AbbVie10" w:date="2025-05-16T16:26:00Z">
          <w:pPr>
            <w:pStyle w:val="BodyTextIndent"/>
            <w:keepNext/>
            <w:ind w:left="110" w:right="51" w:firstLine="0"/>
            <w:jc w:val="center"/>
          </w:pPr>
        </w:pPrChange>
      </w:pPr>
      <w:del w:id="3314" w:author="AbbVie10" w:date="2025-05-16T16:26:00Z">
        <w:r>
          <w:rPr>
            <w:bCs/>
            <w:szCs w:val="22"/>
            <w:lang w:val="mt-MT"/>
          </w:rPr>
          <w:delText xml:space="preserve">Tabella 21 Rispons PedACR fi studju JIA </w:delText>
        </w:r>
      </w:del>
    </w:p>
    <w:p w14:paraId="255EC6DC" w14:textId="5ED8A81E" w:rsidR="009A46F9" w:rsidRDefault="009A46F9">
      <w:pPr>
        <w:pStyle w:val="EMEANormal"/>
        <w:keepNext/>
        <w:rPr>
          <w:del w:id="3315" w:author="AbbVie10" w:date="2025-05-16T16:26:00Z"/>
          <w:bCs/>
          <w:szCs w:val="22"/>
          <w:lang w:val="mt-MT"/>
        </w:rPr>
        <w:pPrChange w:id="3316" w:author="AbbVie10" w:date="2025-05-16T16:26:00Z">
          <w:pPr>
            <w:pStyle w:val="BodyTextIndent"/>
            <w:keepNext/>
            <w:ind w:left="110" w:right="51" w:firstLine="0"/>
            <w:jc w:val="center"/>
          </w:pPr>
        </w:pPrChange>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7"/>
        <w:gridCol w:w="1717"/>
        <w:gridCol w:w="1719"/>
        <w:gridCol w:w="1612"/>
        <w:gridCol w:w="1556"/>
      </w:tblGrid>
      <w:tr w:rsidR="00876D26" w:rsidRPr="009F7658" w14:paraId="36DBAD1A" w14:textId="57B9A644">
        <w:trPr>
          <w:cantSplit/>
          <w:del w:id="3317" w:author="AbbVie10" w:date="2025-05-16T16:26:00Z"/>
        </w:trPr>
        <w:tc>
          <w:tcPr>
            <w:tcW w:w="2418" w:type="dxa"/>
          </w:tcPr>
          <w:p w14:paraId="3FFFB1F9" w14:textId="4BFF9269" w:rsidR="009A46F9" w:rsidRDefault="002647C2">
            <w:pPr>
              <w:pStyle w:val="EMEANormal"/>
              <w:keepNext/>
              <w:rPr>
                <w:del w:id="3318" w:author="AbbVie10" w:date="2025-05-16T16:26:00Z"/>
                <w:bCs/>
                <w:szCs w:val="22"/>
                <w:lang w:val="mt-MT"/>
              </w:rPr>
              <w:pPrChange w:id="3319" w:author="AbbVie10" w:date="2025-05-16T16:26:00Z">
                <w:pPr>
                  <w:pStyle w:val="BodyTextIndent"/>
                  <w:keepNext/>
                  <w:ind w:left="0" w:right="43" w:firstLine="0"/>
                </w:pPr>
              </w:pPrChange>
            </w:pPr>
            <w:del w:id="3320" w:author="AbbVie10" w:date="2025-05-16T16:26:00Z">
              <w:r>
                <w:rPr>
                  <w:bCs/>
                  <w:szCs w:val="22"/>
                  <w:lang w:val="mt-MT"/>
                </w:rPr>
                <w:delText>Taqsima</w:delText>
              </w:r>
            </w:del>
          </w:p>
        </w:tc>
        <w:tc>
          <w:tcPr>
            <w:tcW w:w="3520" w:type="dxa"/>
            <w:gridSpan w:val="2"/>
          </w:tcPr>
          <w:p w14:paraId="4F5B854F" w14:textId="7E28B58E" w:rsidR="009A46F9" w:rsidRDefault="002647C2">
            <w:pPr>
              <w:pStyle w:val="EMEANormal"/>
              <w:keepNext/>
              <w:rPr>
                <w:del w:id="3321" w:author="AbbVie10" w:date="2025-05-16T16:26:00Z"/>
                <w:bCs/>
                <w:szCs w:val="22"/>
                <w:lang w:val="mt-MT"/>
              </w:rPr>
              <w:pPrChange w:id="3322" w:author="AbbVie10" w:date="2025-05-16T16:26:00Z">
                <w:pPr>
                  <w:pStyle w:val="BodyTextIndent"/>
                  <w:keepNext/>
                  <w:ind w:left="0" w:right="43" w:firstLine="0"/>
                  <w:jc w:val="center"/>
                </w:pPr>
              </w:pPrChange>
            </w:pPr>
            <w:del w:id="3323" w:author="AbbVie10" w:date="2025-05-16T16:26:00Z">
              <w:r>
                <w:rPr>
                  <w:bCs/>
                  <w:szCs w:val="22"/>
                  <w:lang w:val="mt-MT"/>
                </w:rPr>
                <w:delText>MTX</w:delText>
              </w:r>
            </w:del>
          </w:p>
        </w:tc>
        <w:tc>
          <w:tcPr>
            <w:tcW w:w="3239" w:type="dxa"/>
            <w:gridSpan w:val="2"/>
          </w:tcPr>
          <w:p w14:paraId="0515F81A" w14:textId="34E531F0" w:rsidR="009A46F9" w:rsidRDefault="002647C2">
            <w:pPr>
              <w:pStyle w:val="EMEANormal"/>
              <w:keepNext/>
              <w:rPr>
                <w:del w:id="3324" w:author="AbbVie10" w:date="2025-05-16T16:26:00Z"/>
                <w:bCs/>
                <w:szCs w:val="22"/>
                <w:lang w:val="mt-MT"/>
              </w:rPr>
              <w:pPrChange w:id="3325" w:author="AbbVie10" w:date="2025-05-16T16:26:00Z">
                <w:pPr>
                  <w:pStyle w:val="BodyTextIndent"/>
                  <w:keepNext/>
                  <w:ind w:left="0" w:right="43" w:firstLine="0"/>
                  <w:jc w:val="center"/>
                </w:pPr>
              </w:pPrChange>
            </w:pPr>
            <w:del w:id="3326" w:author="AbbVie10" w:date="2025-05-16T16:26:00Z">
              <w:r>
                <w:rPr>
                  <w:bCs/>
                  <w:szCs w:val="22"/>
                  <w:lang w:val="mt-MT"/>
                </w:rPr>
                <w:delText>Mingħajr MTX</w:delText>
              </w:r>
            </w:del>
          </w:p>
        </w:tc>
      </w:tr>
      <w:tr w:rsidR="00876D26" w:rsidRPr="009F7658" w14:paraId="2F53CB8D" w14:textId="2FF32532">
        <w:trPr>
          <w:cantSplit/>
          <w:del w:id="3327" w:author="AbbVie10" w:date="2025-05-16T16:26:00Z"/>
        </w:trPr>
        <w:tc>
          <w:tcPr>
            <w:tcW w:w="2418" w:type="dxa"/>
          </w:tcPr>
          <w:p w14:paraId="248C8601" w14:textId="2CB74B58" w:rsidR="009A46F9" w:rsidRDefault="002647C2">
            <w:pPr>
              <w:pStyle w:val="EMEANormal"/>
              <w:keepNext/>
              <w:rPr>
                <w:del w:id="3328" w:author="AbbVie10" w:date="2025-05-16T16:26:00Z"/>
                <w:bCs/>
                <w:szCs w:val="22"/>
                <w:lang w:val="mt-MT"/>
              </w:rPr>
              <w:pPrChange w:id="3329" w:author="AbbVie10" w:date="2025-05-16T16:26:00Z">
                <w:pPr>
                  <w:pStyle w:val="BodyTextIndent"/>
                  <w:keepNext/>
                  <w:ind w:left="0" w:right="43" w:firstLine="0"/>
                </w:pPr>
              </w:pPrChange>
            </w:pPr>
            <w:del w:id="3330" w:author="AbbVie10" w:date="2025-05-16T16:26:00Z">
              <w:r>
                <w:rPr>
                  <w:bCs/>
                  <w:szCs w:val="22"/>
                  <w:lang w:val="mt-MT"/>
                </w:rPr>
                <w:delText>Fażi</w:delText>
              </w:r>
            </w:del>
          </w:p>
        </w:tc>
        <w:tc>
          <w:tcPr>
            <w:tcW w:w="3520" w:type="dxa"/>
            <w:gridSpan w:val="2"/>
          </w:tcPr>
          <w:p w14:paraId="3DFD99BF" w14:textId="0ED2400B" w:rsidR="009A46F9" w:rsidRDefault="009A46F9">
            <w:pPr>
              <w:pStyle w:val="EMEANormal"/>
              <w:keepNext/>
              <w:rPr>
                <w:del w:id="3331" w:author="AbbVie10" w:date="2025-05-16T16:26:00Z"/>
                <w:bCs/>
                <w:szCs w:val="22"/>
                <w:lang w:val="mt-MT"/>
              </w:rPr>
              <w:pPrChange w:id="3332" w:author="AbbVie10" w:date="2025-05-16T16:26:00Z">
                <w:pPr>
                  <w:pStyle w:val="BodyTextIndent"/>
                  <w:keepNext/>
                  <w:ind w:left="0" w:right="43" w:firstLine="0"/>
                  <w:jc w:val="center"/>
                </w:pPr>
              </w:pPrChange>
            </w:pPr>
          </w:p>
        </w:tc>
        <w:tc>
          <w:tcPr>
            <w:tcW w:w="3239" w:type="dxa"/>
            <w:gridSpan w:val="2"/>
          </w:tcPr>
          <w:p w14:paraId="450015DE" w14:textId="32EFAE01" w:rsidR="009A46F9" w:rsidRDefault="009A46F9">
            <w:pPr>
              <w:pStyle w:val="EMEANormal"/>
              <w:keepNext/>
              <w:rPr>
                <w:del w:id="3333" w:author="AbbVie10" w:date="2025-05-16T16:26:00Z"/>
                <w:bCs/>
                <w:szCs w:val="22"/>
                <w:lang w:val="mt-MT"/>
              </w:rPr>
              <w:pPrChange w:id="3334" w:author="AbbVie10" w:date="2025-05-16T16:26:00Z">
                <w:pPr>
                  <w:pStyle w:val="BodyTextIndent"/>
                  <w:keepNext/>
                  <w:ind w:left="0" w:right="43" w:firstLine="0"/>
                  <w:jc w:val="center"/>
                </w:pPr>
              </w:pPrChange>
            </w:pPr>
          </w:p>
        </w:tc>
      </w:tr>
      <w:tr w:rsidR="00876D26" w:rsidRPr="009F7658" w14:paraId="0706613C" w14:textId="35FDFF62">
        <w:trPr>
          <w:cantSplit/>
          <w:del w:id="3335" w:author="AbbVie10" w:date="2025-05-16T16:26:00Z"/>
        </w:trPr>
        <w:tc>
          <w:tcPr>
            <w:tcW w:w="2418" w:type="dxa"/>
          </w:tcPr>
          <w:p w14:paraId="3CB4BB43" w14:textId="372A9A86" w:rsidR="009A46F9" w:rsidRDefault="002647C2">
            <w:pPr>
              <w:pStyle w:val="EMEANormal"/>
              <w:keepNext/>
              <w:rPr>
                <w:del w:id="3336" w:author="AbbVie10" w:date="2025-05-16T16:26:00Z"/>
                <w:bCs/>
                <w:szCs w:val="22"/>
                <w:lang w:val="mt-MT"/>
              </w:rPr>
              <w:pPrChange w:id="3337" w:author="AbbVie10" w:date="2025-05-16T16:26:00Z">
                <w:pPr>
                  <w:pStyle w:val="BodyTextIndent"/>
                  <w:keepNext/>
                  <w:ind w:left="0" w:right="43" w:firstLine="0"/>
                </w:pPr>
              </w:pPrChange>
            </w:pPr>
            <w:del w:id="3338" w:author="AbbVie10" w:date="2025-05-16T16:26:00Z">
              <w:r>
                <w:rPr>
                  <w:bCs/>
                  <w:szCs w:val="22"/>
                  <w:lang w:val="mt-MT"/>
                </w:rPr>
                <w:delText>OL-LI 16 il-ġimgħa</w:delText>
              </w:r>
            </w:del>
          </w:p>
        </w:tc>
        <w:tc>
          <w:tcPr>
            <w:tcW w:w="3520" w:type="dxa"/>
            <w:gridSpan w:val="2"/>
          </w:tcPr>
          <w:p w14:paraId="7C80C769" w14:textId="7876CC96" w:rsidR="009A46F9" w:rsidRDefault="009A46F9">
            <w:pPr>
              <w:pStyle w:val="EMEANormal"/>
              <w:keepNext/>
              <w:rPr>
                <w:del w:id="3339" w:author="AbbVie10" w:date="2025-05-16T16:26:00Z"/>
                <w:bCs/>
                <w:szCs w:val="22"/>
                <w:lang w:val="mt-MT"/>
              </w:rPr>
              <w:pPrChange w:id="3340" w:author="AbbVie10" w:date="2025-05-16T16:26:00Z">
                <w:pPr>
                  <w:pStyle w:val="BodyTextIndent"/>
                  <w:keepNext/>
                  <w:ind w:left="0" w:right="43" w:firstLine="0"/>
                  <w:jc w:val="center"/>
                </w:pPr>
              </w:pPrChange>
            </w:pPr>
          </w:p>
        </w:tc>
        <w:tc>
          <w:tcPr>
            <w:tcW w:w="3239" w:type="dxa"/>
            <w:gridSpan w:val="2"/>
          </w:tcPr>
          <w:p w14:paraId="736F11AF" w14:textId="00938265" w:rsidR="009A46F9" w:rsidRDefault="009A46F9">
            <w:pPr>
              <w:pStyle w:val="EMEANormal"/>
              <w:keepNext/>
              <w:rPr>
                <w:del w:id="3341" w:author="AbbVie10" w:date="2025-05-16T16:26:00Z"/>
                <w:bCs/>
                <w:szCs w:val="22"/>
                <w:lang w:val="mt-MT"/>
              </w:rPr>
              <w:pPrChange w:id="3342" w:author="AbbVie10" w:date="2025-05-16T16:26:00Z">
                <w:pPr>
                  <w:pStyle w:val="BodyTextIndent"/>
                  <w:keepNext/>
                  <w:ind w:left="0" w:right="43" w:firstLine="0"/>
                  <w:jc w:val="center"/>
                </w:pPr>
              </w:pPrChange>
            </w:pPr>
          </w:p>
        </w:tc>
      </w:tr>
      <w:tr w:rsidR="00876D26" w:rsidRPr="009F7658" w14:paraId="6D16570F" w14:textId="4BED2295">
        <w:trPr>
          <w:cantSplit/>
          <w:del w:id="3343" w:author="AbbVie10" w:date="2025-05-16T16:26:00Z"/>
        </w:trPr>
        <w:tc>
          <w:tcPr>
            <w:tcW w:w="2418" w:type="dxa"/>
          </w:tcPr>
          <w:p w14:paraId="1ACCFB9D" w14:textId="35B76198" w:rsidR="009A46F9" w:rsidRDefault="002647C2">
            <w:pPr>
              <w:pStyle w:val="EMEANormal"/>
              <w:keepNext/>
              <w:rPr>
                <w:del w:id="3344" w:author="AbbVie10" w:date="2025-05-16T16:26:00Z"/>
                <w:bCs/>
                <w:szCs w:val="22"/>
                <w:lang w:val="mt-MT"/>
              </w:rPr>
              <w:pPrChange w:id="3345" w:author="AbbVie10" w:date="2025-05-16T16:26:00Z">
                <w:pPr>
                  <w:pStyle w:val="BodyTextIndent"/>
                  <w:keepNext/>
                  <w:ind w:left="487" w:right="43" w:firstLine="0"/>
                </w:pPr>
              </w:pPrChange>
            </w:pPr>
            <w:del w:id="3346" w:author="AbbVie10" w:date="2025-05-16T16:26:00Z">
              <w:r>
                <w:rPr>
                  <w:bCs/>
                  <w:szCs w:val="22"/>
                  <w:lang w:val="mt-MT"/>
                </w:rPr>
                <w:delText>Ped ACR 30 rispons (n/N)</w:delText>
              </w:r>
            </w:del>
          </w:p>
        </w:tc>
        <w:tc>
          <w:tcPr>
            <w:tcW w:w="3520" w:type="dxa"/>
            <w:gridSpan w:val="2"/>
          </w:tcPr>
          <w:p w14:paraId="44DD6E15" w14:textId="2B7F652A" w:rsidR="009A46F9" w:rsidRDefault="002647C2">
            <w:pPr>
              <w:pStyle w:val="EMEANormal"/>
              <w:keepNext/>
              <w:rPr>
                <w:del w:id="3347" w:author="AbbVie10" w:date="2025-05-16T16:26:00Z"/>
                <w:bCs/>
                <w:szCs w:val="22"/>
                <w:lang w:val="mt-MT"/>
              </w:rPr>
              <w:pPrChange w:id="3348" w:author="AbbVie10" w:date="2025-05-16T16:26:00Z">
                <w:pPr>
                  <w:pStyle w:val="BodyTextIndent"/>
                  <w:keepNext/>
                  <w:ind w:left="0" w:right="43" w:firstLine="0"/>
                  <w:jc w:val="center"/>
                </w:pPr>
              </w:pPrChange>
            </w:pPr>
            <w:del w:id="3349" w:author="AbbVie10" w:date="2025-05-16T16:26:00Z">
              <w:r>
                <w:rPr>
                  <w:bCs/>
                  <w:szCs w:val="22"/>
                  <w:lang w:val="mt-MT"/>
                </w:rPr>
                <w:delText>94.1% (80/85)</w:delText>
              </w:r>
            </w:del>
          </w:p>
        </w:tc>
        <w:tc>
          <w:tcPr>
            <w:tcW w:w="3239" w:type="dxa"/>
            <w:gridSpan w:val="2"/>
          </w:tcPr>
          <w:p w14:paraId="7DD4F05F" w14:textId="53ADC1B5" w:rsidR="009A46F9" w:rsidRDefault="002647C2">
            <w:pPr>
              <w:pStyle w:val="EMEANormal"/>
              <w:keepNext/>
              <w:rPr>
                <w:del w:id="3350" w:author="AbbVie10" w:date="2025-05-16T16:26:00Z"/>
                <w:bCs/>
                <w:szCs w:val="22"/>
                <w:lang w:val="mt-MT"/>
              </w:rPr>
              <w:pPrChange w:id="3351" w:author="AbbVie10" w:date="2025-05-16T16:26:00Z">
                <w:pPr>
                  <w:pStyle w:val="BodyTextIndent"/>
                  <w:keepNext/>
                  <w:ind w:left="0" w:right="43" w:firstLine="0"/>
                  <w:jc w:val="center"/>
                </w:pPr>
              </w:pPrChange>
            </w:pPr>
            <w:del w:id="3352" w:author="AbbVie10" w:date="2025-05-16T16:26:00Z">
              <w:r>
                <w:rPr>
                  <w:bCs/>
                  <w:szCs w:val="22"/>
                  <w:lang w:val="mt-MT"/>
                </w:rPr>
                <w:delText>74.4% (64/86)</w:delText>
              </w:r>
            </w:del>
          </w:p>
        </w:tc>
      </w:tr>
      <w:tr w:rsidR="00876D26" w:rsidRPr="009F7658" w14:paraId="3CC438F9" w14:textId="3C13B0B9">
        <w:trPr>
          <w:cantSplit/>
          <w:del w:id="3353" w:author="AbbVie10" w:date="2025-05-16T16:26:00Z"/>
        </w:trPr>
        <w:tc>
          <w:tcPr>
            <w:tcW w:w="9177" w:type="dxa"/>
            <w:gridSpan w:val="5"/>
          </w:tcPr>
          <w:p w14:paraId="0D16BFAE" w14:textId="63548232" w:rsidR="009A46F9" w:rsidRDefault="009A46F9">
            <w:pPr>
              <w:pStyle w:val="EMEANormal"/>
              <w:keepNext/>
              <w:rPr>
                <w:del w:id="3354" w:author="AbbVie10" w:date="2025-05-16T16:26:00Z"/>
                <w:bCs/>
                <w:szCs w:val="22"/>
                <w:lang w:val="mt-MT"/>
              </w:rPr>
              <w:pPrChange w:id="3355" w:author="AbbVie10" w:date="2025-05-16T16:26:00Z">
                <w:pPr>
                  <w:pStyle w:val="BodyTextIndent"/>
                  <w:keepNext/>
                  <w:ind w:left="0" w:right="43" w:firstLine="0"/>
                </w:pPr>
              </w:pPrChange>
            </w:pPr>
          </w:p>
        </w:tc>
      </w:tr>
      <w:tr w:rsidR="00876D26" w:rsidRPr="009F7658" w14:paraId="48A6DCBB" w14:textId="36E2C57C">
        <w:trPr>
          <w:del w:id="3356" w:author="AbbVie10" w:date="2025-05-16T16:26:00Z"/>
        </w:trPr>
        <w:tc>
          <w:tcPr>
            <w:tcW w:w="2418" w:type="dxa"/>
          </w:tcPr>
          <w:p w14:paraId="4ECA7C3A" w14:textId="048183D6" w:rsidR="009A46F9" w:rsidRDefault="002647C2">
            <w:pPr>
              <w:pStyle w:val="EMEANormal"/>
              <w:keepNext/>
              <w:rPr>
                <w:del w:id="3357" w:author="AbbVie10" w:date="2025-05-16T16:26:00Z"/>
                <w:bCs/>
                <w:szCs w:val="22"/>
                <w:lang w:val="mt-MT"/>
              </w:rPr>
              <w:pPrChange w:id="3358" w:author="AbbVie10" w:date="2025-05-16T16:26:00Z">
                <w:pPr>
                  <w:pStyle w:val="BodyTextIndent"/>
                  <w:keepNext/>
                  <w:ind w:left="0" w:right="43" w:firstLine="0"/>
                </w:pPr>
              </w:pPrChange>
            </w:pPr>
            <w:del w:id="3359" w:author="AbbVie10" w:date="2025-05-16T16:26:00Z">
              <w:r>
                <w:rPr>
                  <w:bCs/>
                  <w:szCs w:val="22"/>
                  <w:lang w:val="mt-MT"/>
                </w:rPr>
                <w:delText>Double Blind</w:delText>
              </w:r>
            </w:del>
          </w:p>
        </w:tc>
        <w:tc>
          <w:tcPr>
            <w:tcW w:w="1760" w:type="dxa"/>
          </w:tcPr>
          <w:p w14:paraId="490C99C2" w14:textId="0245D5CE" w:rsidR="009A46F9" w:rsidRDefault="002647C2">
            <w:pPr>
              <w:pStyle w:val="EMEANormal"/>
              <w:keepNext/>
              <w:rPr>
                <w:del w:id="3360" w:author="AbbVie10" w:date="2025-05-16T16:26:00Z"/>
                <w:bCs/>
                <w:szCs w:val="22"/>
                <w:lang w:val="mt-MT"/>
              </w:rPr>
              <w:pPrChange w:id="3361" w:author="AbbVie10" w:date="2025-05-16T16:26:00Z">
                <w:pPr>
                  <w:pStyle w:val="BodyTextIndent"/>
                  <w:keepNext/>
                  <w:ind w:left="0" w:right="43" w:firstLine="0"/>
                </w:pPr>
              </w:pPrChange>
            </w:pPr>
            <w:del w:id="3362" w:author="AbbVie10" w:date="2025-05-16T16:26:00Z">
              <w:r>
                <w:rPr>
                  <w:bCs/>
                  <w:szCs w:val="22"/>
                  <w:lang w:val="mt-MT"/>
                </w:rPr>
                <w:delText xml:space="preserve">Humira </w:delText>
              </w:r>
            </w:del>
          </w:p>
          <w:p w14:paraId="03737568" w14:textId="3620B98B" w:rsidR="009A46F9" w:rsidRDefault="002647C2">
            <w:pPr>
              <w:pStyle w:val="EMEANormal"/>
              <w:keepNext/>
              <w:rPr>
                <w:del w:id="3363" w:author="AbbVie10" w:date="2025-05-16T16:26:00Z"/>
                <w:bCs/>
                <w:szCs w:val="22"/>
                <w:lang w:val="mt-MT"/>
              </w:rPr>
              <w:pPrChange w:id="3364" w:author="AbbVie10" w:date="2025-05-16T16:26:00Z">
                <w:pPr>
                  <w:pStyle w:val="BodyTextIndent"/>
                  <w:keepNext/>
                  <w:ind w:left="0" w:right="43" w:firstLine="0"/>
                </w:pPr>
              </w:pPrChange>
            </w:pPr>
            <w:del w:id="3365" w:author="AbbVie10" w:date="2025-05-16T16:26:00Z">
              <w:r>
                <w:rPr>
                  <w:bCs/>
                  <w:szCs w:val="22"/>
                  <w:lang w:val="mt-MT"/>
                </w:rPr>
                <w:delText>(n = 38)</w:delText>
              </w:r>
            </w:del>
          </w:p>
          <w:p w14:paraId="7F6BC6A8" w14:textId="207AE9DB" w:rsidR="009A46F9" w:rsidRDefault="009A46F9">
            <w:pPr>
              <w:pStyle w:val="EMEANormal"/>
              <w:keepNext/>
              <w:rPr>
                <w:del w:id="3366" w:author="AbbVie10" w:date="2025-05-16T16:26:00Z"/>
                <w:bCs/>
                <w:szCs w:val="22"/>
                <w:lang w:val="mt-MT"/>
              </w:rPr>
              <w:pPrChange w:id="3367" w:author="AbbVie10" w:date="2025-05-16T16:26:00Z">
                <w:pPr>
                  <w:pStyle w:val="BodyTextIndent"/>
                  <w:keepNext/>
                  <w:ind w:left="0" w:right="43" w:firstLine="0"/>
                </w:pPr>
              </w:pPrChange>
            </w:pPr>
          </w:p>
        </w:tc>
        <w:tc>
          <w:tcPr>
            <w:tcW w:w="1760" w:type="dxa"/>
          </w:tcPr>
          <w:p w14:paraId="64B11DDB" w14:textId="553F85E2" w:rsidR="009A46F9" w:rsidRDefault="002647C2">
            <w:pPr>
              <w:pStyle w:val="EMEANormal"/>
              <w:keepNext/>
              <w:rPr>
                <w:del w:id="3368" w:author="AbbVie10" w:date="2025-05-16T16:26:00Z"/>
                <w:bCs/>
                <w:szCs w:val="22"/>
                <w:lang w:val="mt-MT"/>
              </w:rPr>
              <w:pPrChange w:id="3369" w:author="AbbVie10" w:date="2025-05-16T16:26:00Z">
                <w:pPr>
                  <w:pStyle w:val="BodyTextIndent"/>
                  <w:keepNext/>
                  <w:ind w:left="0" w:right="43" w:firstLine="0"/>
                </w:pPr>
              </w:pPrChange>
            </w:pPr>
            <w:del w:id="3370" w:author="AbbVie10" w:date="2025-05-16T16:26:00Z">
              <w:r>
                <w:rPr>
                  <w:bCs/>
                  <w:szCs w:val="22"/>
                  <w:lang w:val="mt-MT"/>
                </w:rPr>
                <w:delText>Plaċebo</w:delText>
              </w:r>
            </w:del>
          </w:p>
          <w:p w14:paraId="79D33A17" w14:textId="7C88B302" w:rsidR="009A46F9" w:rsidRDefault="002647C2">
            <w:pPr>
              <w:pStyle w:val="EMEANormal"/>
              <w:keepNext/>
              <w:rPr>
                <w:del w:id="3371" w:author="AbbVie10" w:date="2025-05-16T16:26:00Z"/>
                <w:bCs/>
                <w:szCs w:val="22"/>
                <w:lang w:val="mt-MT"/>
              </w:rPr>
              <w:pPrChange w:id="3372" w:author="AbbVie10" w:date="2025-05-16T16:26:00Z">
                <w:pPr>
                  <w:pStyle w:val="BodyTextIndent"/>
                  <w:keepNext/>
                  <w:ind w:left="0" w:right="43" w:firstLine="0"/>
                </w:pPr>
              </w:pPrChange>
            </w:pPr>
            <w:del w:id="3373" w:author="AbbVie10" w:date="2025-05-16T16:26:00Z">
              <w:r>
                <w:rPr>
                  <w:bCs/>
                  <w:szCs w:val="22"/>
                  <w:lang w:val="mt-MT"/>
                </w:rPr>
                <w:delText>(n = 37)</w:delText>
              </w:r>
            </w:del>
          </w:p>
        </w:tc>
        <w:tc>
          <w:tcPr>
            <w:tcW w:w="1650" w:type="dxa"/>
          </w:tcPr>
          <w:p w14:paraId="376874E6" w14:textId="284474B3" w:rsidR="009A46F9" w:rsidRDefault="002647C2">
            <w:pPr>
              <w:pStyle w:val="EMEANormal"/>
              <w:keepNext/>
              <w:rPr>
                <w:del w:id="3374" w:author="AbbVie10" w:date="2025-05-16T16:26:00Z"/>
                <w:bCs/>
                <w:szCs w:val="22"/>
                <w:lang w:val="mt-MT"/>
              </w:rPr>
              <w:pPrChange w:id="3375" w:author="AbbVie10" w:date="2025-05-16T16:26:00Z">
                <w:pPr>
                  <w:pStyle w:val="BodyTextIndent"/>
                  <w:keepNext/>
                  <w:ind w:left="0" w:right="43" w:firstLine="0"/>
                </w:pPr>
              </w:pPrChange>
            </w:pPr>
            <w:del w:id="3376" w:author="AbbVie10" w:date="2025-05-16T16:26:00Z">
              <w:r>
                <w:rPr>
                  <w:bCs/>
                  <w:szCs w:val="22"/>
                  <w:lang w:val="mt-MT"/>
                </w:rPr>
                <w:delText xml:space="preserve">Humira </w:delText>
              </w:r>
            </w:del>
          </w:p>
          <w:p w14:paraId="3D596ECD" w14:textId="0A3E82FA" w:rsidR="009A46F9" w:rsidRDefault="002647C2">
            <w:pPr>
              <w:pStyle w:val="EMEANormal"/>
              <w:keepNext/>
              <w:rPr>
                <w:del w:id="3377" w:author="AbbVie10" w:date="2025-05-16T16:26:00Z"/>
                <w:bCs/>
                <w:szCs w:val="22"/>
                <w:lang w:val="mt-MT"/>
              </w:rPr>
              <w:pPrChange w:id="3378" w:author="AbbVie10" w:date="2025-05-16T16:26:00Z">
                <w:pPr>
                  <w:pStyle w:val="BodyTextIndent"/>
                  <w:keepNext/>
                  <w:ind w:left="0" w:right="43" w:firstLine="0"/>
                </w:pPr>
              </w:pPrChange>
            </w:pPr>
            <w:del w:id="3379" w:author="AbbVie10" w:date="2025-05-16T16:26:00Z">
              <w:r>
                <w:rPr>
                  <w:bCs/>
                  <w:szCs w:val="22"/>
                  <w:lang w:val="mt-MT"/>
                </w:rPr>
                <w:delText>(n = 30)</w:delText>
              </w:r>
            </w:del>
          </w:p>
        </w:tc>
        <w:tc>
          <w:tcPr>
            <w:tcW w:w="1589" w:type="dxa"/>
          </w:tcPr>
          <w:p w14:paraId="2AFC80BF" w14:textId="1FBAD0D7" w:rsidR="009A46F9" w:rsidRDefault="002647C2">
            <w:pPr>
              <w:pStyle w:val="EMEANormal"/>
              <w:keepNext/>
              <w:rPr>
                <w:del w:id="3380" w:author="AbbVie10" w:date="2025-05-16T16:26:00Z"/>
                <w:bCs/>
                <w:szCs w:val="22"/>
                <w:lang w:val="mt-MT"/>
              </w:rPr>
              <w:pPrChange w:id="3381" w:author="AbbVie10" w:date="2025-05-16T16:26:00Z">
                <w:pPr>
                  <w:pStyle w:val="BodyTextIndent"/>
                  <w:keepNext/>
                  <w:ind w:left="0" w:right="43" w:firstLine="0"/>
                </w:pPr>
              </w:pPrChange>
            </w:pPr>
            <w:del w:id="3382" w:author="AbbVie10" w:date="2025-05-16T16:26:00Z">
              <w:r>
                <w:rPr>
                  <w:bCs/>
                  <w:szCs w:val="22"/>
                  <w:lang w:val="mt-MT"/>
                </w:rPr>
                <w:delText>Placebo</w:delText>
              </w:r>
            </w:del>
          </w:p>
          <w:p w14:paraId="33E3E3CC" w14:textId="2E84C769" w:rsidR="009A46F9" w:rsidRDefault="002647C2">
            <w:pPr>
              <w:pStyle w:val="EMEANormal"/>
              <w:keepNext/>
              <w:rPr>
                <w:del w:id="3383" w:author="AbbVie10" w:date="2025-05-16T16:26:00Z"/>
                <w:bCs/>
                <w:szCs w:val="22"/>
                <w:lang w:val="mt-MT"/>
              </w:rPr>
              <w:pPrChange w:id="3384" w:author="AbbVie10" w:date="2025-05-16T16:26:00Z">
                <w:pPr>
                  <w:pStyle w:val="BodyTextIndent"/>
                  <w:keepNext/>
                  <w:ind w:left="0" w:right="43" w:firstLine="0"/>
                </w:pPr>
              </w:pPrChange>
            </w:pPr>
            <w:del w:id="3385" w:author="AbbVie10" w:date="2025-05-16T16:26:00Z">
              <w:r>
                <w:rPr>
                  <w:bCs/>
                  <w:szCs w:val="22"/>
                  <w:lang w:val="mt-MT"/>
                </w:rPr>
                <w:delText>(n = 28)</w:delText>
              </w:r>
            </w:del>
          </w:p>
        </w:tc>
      </w:tr>
      <w:tr w:rsidR="00876D26" w:rsidRPr="009F7658" w14:paraId="01096C2A" w14:textId="134F516B">
        <w:trPr>
          <w:del w:id="3386" w:author="AbbVie10" w:date="2025-05-16T16:26:00Z"/>
        </w:trPr>
        <w:tc>
          <w:tcPr>
            <w:tcW w:w="2418" w:type="dxa"/>
          </w:tcPr>
          <w:p w14:paraId="446EC0AF" w14:textId="674D63A3" w:rsidR="009A46F9" w:rsidRDefault="002647C2">
            <w:pPr>
              <w:pStyle w:val="EMEANormal"/>
              <w:keepNext/>
              <w:rPr>
                <w:del w:id="3387" w:author="AbbVie10" w:date="2025-05-16T16:26:00Z"/>
                <w:bCs/>
                <w:szCs w:val="22"/>
                <w:lang w:val="mt-MT"/>
              </w:rPr>
              <w:pPrChange w:id="3388" w:author="AbbVie10" w:date="2025-05-16T16:26:00Z">
                <w:pPr>
                  <w:pStyle w:val="BodyTextIndent"/>
                  <w:keepNext/>
                  <w:ind w:left="0" w:right="43" w:firstLine="0"/>
                </w:pPr>
              </w:pPrChange>
            </w:pPr>
            <w:del w:id="3389" w:author="AbbVie10" w:date="2025-05-16T16:26:00Z">
              <w:r>
                <w:rPr>
                  <w:bCs/>
                  <w:szCs w:val="22"/>
                  <w:lang w:val="mt-MT"/>
                </w:rPr>
                <w:delText>Il-marda tmur għal agħar fl-aħħar ta’ 32 ġimgħa</w:delText>
              </w:r>
              <w:r>
                <w:rPr>
                  <w:bCs/>
                  <w:szCs w:val="22"/>
                  <w:vertAlign w:val="superscript"/>
                  <w:lang w:val="mt-MT"/>
                </w:rPr>
                <w:delText>a</w:delText>
              </w:r>
              <w:r>
                <w:rPr>
                  <w:bCs/>
                  <w:szCs w:val="22"/>
                  <w:lang w:val="mt-MT"/>
                </w:rPr>
                <w:delText xml:space="preserve"> (n/N)</w:delText>
              </w:r>
            </w:del>
          </w:p>
        </w:tc>
        <w:tc>
          <w:tcPr>
            <w:tcW w:w="1760" w:type="dxa"/>
          </w:tcPr>
          <w:p w14:paraId="67E2CFBD" w14:textId="1C845F2C" w:rsidR="009A46F9" w:rsidRDefault="002647C2">
            <w:pPr>
              <w:pStyle w:val="EMEANormal"/>
              <w:keepNext/>
              <w:rPr>
                <w:del w:id="3390" w:author="AbbVie10" w:date="2025-05-16T16:26:00Z"/>
                <w:bCs/>
                <w:szCs w:val="22"/>
                <w:lang w:val="mt-MT"/>
              </w:rPr>
              <w:pPrChange w:id="3391" w:author="AbbVie10" w:date="2025-05-16T16:26:00Z">
                <w:pPr>
                  <w:pStyle w:val="BodyTextIndent"/>
                  <w:keepNext/>
                  <w:ind w:left="0" w:right="43" w:firstLine="0"/>
                </w:pPr>
              </w:pPrChange>
            </w:pPr>
            <w:del w:id="3392" w:author="AbbVie10" w:date="2025-05-16T16:26:00Z">
              <w:r>
                <w:rPr>
                  <w:bCs/>
                  <w:szCs w:val="22"/>
                  <w:lang w:val="mt-MT"/>
                </w:rPr>
                <w:delText>36.8% (14/38)</w:delText>
              </w:r>
            </w:del>
          </w:p>
        </w:tc>
        <w:tc>
          <w:tcPr>
            <w:tcW w:w="1760" w:type="dxa"/>
          </w:tcPr>
          <w:p w14:paraId="03488185" w14:textId="48E50450" w:rsidR="009A46F9" w:rsidRDefault="002647C2">
            <w:pPr>
              <w:pStyle w:val="EMEANormal"/>
              <w:keepNext/>
              <w:rPr>
                <w:del w:id="3393" w:author="AbbVie10" w:date="2025-05-16T16:26:00Z"/>
                <w:bCs/>
                <w:szCs w:val="22"/>
                <w:lang w:val="mt-MT"/>
              </w:rPr>
              <w:pPrChange w:id="3394" w:author="AbbVie10" w:date="2025-05-16T16:26:00Z">
                <w:pPr>
                  <w:pStyle w:val="BodyTextIndent"/>
                  <w:keepNext/>
                  <w:ind w:left="0" w:right="43" w:firstLine="0"/>
                </w:pPr>
              </w:pPrChange>
            </w:pPr>
            <w:del w:id="3395" w:author="AbbVie10" w:date="2025-05-16T16:26:00Z">
              <w:r>
                <w:rPr>
                  <w:bCs/>
                  <w:szCs w:val="22"/>
                  <w:lang w:val="mt-MT"/>
                </w:rPr>
                <w:delText>64.9% (24/37)</w:delText>
              </w:r>
              <w:r>
                <w:rPr>
                  <w:bCs/>
                  <w:szCs w:val="22"/>
                  <w:vertAlign w:val="superscript"/>
                  <w:lang w:val="mt-MT"/>
                </w:rPr>
                <w:delText>b</w:delText>
              </w:r>
            </w:del>
          </w:p>
        </w:tc>
        <w:tc>
          <w:tcPr>
            <w:tcW w:w="1650" w:type="dxa"/>
          </w:tcPr>
          <w:p w14:paraId="0F9D8876" w14:textId="6C648C9E" w:rsidR="009A46F9" w:rsidRDefault="002647C2">
            <w:pPr>
              <w:pStyle w:val="EMEANormal"/>
              <w:keepNext/>
              <w:rPr>
                <w:del w:id="3396" w:author="AbbVie10" w:date="2025-05-16T16:26:00Z"/>
                <w:bCs/>
                <w:szCs w:val="22"/>
                <w:lang w:val="mt-MT"/>
              </w:rPr>
              <w:pPrChange w:id="3397" w:author="AbbVie10" w:date="2025-05-16T16:26:00Z">
                <w:pPr>
                  <w:pStyle w:val="BodyTextIndent"/>
                  <w:keepNext/>
                  <w:ind w:left="0" w:right="43" w:firstLine="0"/>
                </w:pPr>
              </w:pPrChange>
            </w:pPr>
            <w:del w:id="3398" w:author="AbbVie10" w:date="2025-05-16T16:26:00Z">
              <w:r>
                <w:rPr>
                  <w:bCs/>
                  <w:szCs w:val="22"/>
                  <w:lang w:val="mt-MT"/>
                </w:rPr>
                <w:delText>43.3% (13/30)</w:delText>
              </w:r>
            </w:del>
          </w:p>
        </w:tc>
        <w:tc>
          <w:tcPr>
            <w:tcW w:w="1589" w:type="dxa"/>
          </w:tcPr>
          <w:p w14:paraId="2988D2BD" w14:textId="3017922B" w:rsidR="009A46F9" w:rsidRDefault="002647C2">
            <w:pPr>
              <w:pStyle w:val="EMEANormal"/>
              <w:keepNext/>
              <w:rPr>
                <w:del w:id="3399" w:author="AbbVie10" w:date="2025-05-16T16:26:00Z"/>
                <w:bCs/>
                <w:szCs w:val="22"/>
                <w:lang w:val="mt-MT"/>
              </w:rPr>
              <w:pPrChange w:id="3400" w:author="AbbVie10" w:date="2025-05-16T16:26:00Z">
                <w:pPr>
                  <w:pStyle w:val="BodyTextIndent"/>
                  <w:keepNext/>
                  <w:ind w:left="0" w:right="43" w:firstLine="0"/>
                </w:pPr>
              </w:pPrChange>
            </w:pPr>
            <w:del w:id="3401" w:author="AbbVie10" w:date="2025-05-16T16:26:00Z">
              <w:r>
                <w:rPr>
                  <w:bCs/>
                  <w:szCs w:val="22"/>
                  <w:lang w:val="mt-MT"/>
                </w:rPr>
                <w:delText>71.4% (20/28)</w:delText>
              </w:r>
              <w:r>
                <w:rPr>
                  <w:bCs/>
                  <w:szCs w:val="22"/>
                  <w:vertAlign w:val="superscript"/>
                  <w:lang w:val="mt-MT"/>
                </w:rPr>
                <w:delText>c</w:delText>
              </w:r>
            </w:del>
          </w:p>
        </w:tc>
      </w:tr>
      <w:tr w:rsidR="00876D26" w:rsidRPr="009F7658" w14:paraId="25F3F475" w14:textId="0FA2F8A2">
        <w:trPr>
          <w:del w:id="3402" w:author="AbbVie10" w:date="2025-05-16T16:26:00Z"/>
        </w:trPr>
        <w:tc>
          <w:tcPr>
            <w:tcW w:w="2418" w:type="dxa"/>
          </w:tcPr>
          <w:p w14:paraId="61873004" w14:textId="5F666E6D" w:rsidR="009A46F9" w:rsidRDefault="002647C2">
            <w:pPr>
              <w:pStyle w:val="EMEANormal"/>
              <w:keepNext/>
              <w:rPr>
                <w:del w:id="3403" w:author="AbbVie10" w:date="2025-05-16T16:26:00Z"/>
                <w:bCs/>
                <w:szCs w:val="22"/>
                <w:lang w:val="mt-MT"/>
              </w:rPr>
              <w:pPrChange w:id="3404" w:author="AbbVie10" w:date="2025-05-16T16:26:00Z">
                <w:pPr>
                  <w:pStyle w:val="BodyTextIndent"/>
                  <w:keepNext/>
                  <w:ind w:left="0" w:right="43" w:firstLine="0"/>
                </w:pPr>
              </w:pPrChange>
            </w:pPr>
            <w:del w:id="3405" w:author="AbbVie10" w:date="2025-05-16T16:26:00Z">
              <w:r>
                <w:rPr>
                  <w:bCs/>
                  <w:szCs w:val="22"/>
                  <w:lang w:val="mt-MT"/>
                </w:rPr>
                <w:delText>Żmien medju biex il-marda tmur għal agħar</w:delText>
              </w:r>
            </w:del>
          </w:p>
        </w:tc>
        <w:tc>
          <w:tcPr>
            <w:tcW w:w="1760" w:type="dxa"/>
          </w:tcPr>
          <w:p w14:paraId="1A4A0277" w14:textId="634E201B" w:rsidR="009A46F9" w:rsidRDefault="002647C2">
            <w:pPr>
              <w:pStyle w:val="EMEANormal"/>
              <w:keepNext/>
              <w:rPr>
                <w:del w:id="3406" w:author="AbbVie10" w:date="2025-05-16T16:26:00Z"/>
                <w:bCs/>
                <w:szCs w:val="22"/>
                <w:lang w:val="mt-MT"/>
              </w:rPr>
              <w:pPrChange w:id="3407" w:author="AbbVie10" w:date="2025-05-16T16:26:00Z">
                <w:pPr>
                  <w:pStyle w:val="BodyTextIndent"/>
                  <w:keepNext/>
                  <w:ind w:left="0" w:right="43" w:firstLine="0"/>
                </w:pPr>
              </w:pPrChange>
            </w:pPr>
            <w:del w:id="3408" w:author="AbbVie10" w:date="2025-05-16T16:26:00Z">
              <w:r>
                <w:rPr>
                  <w:bCs/>
                  <w:szCs w:val="22"/>
                  <w:lang w:val="mt-MT"/>
                </w:rPr>
                <w:delText>&gt;32 ġimgħa</w:delText>
              </w:r>
            </w:del>
          </w:p>
        </w:tc>
        <w:tc>
          <w:tcPr>
            <w:tcW w:w="1760" w:type="dxa"/>
          </w:tcPr>
          <w:p w14:paraId="244D5B96" w14:textId="7BF2984C" w:rsidR="009A46F9" w:rsidRDefault="002647C2">
            <w:pPr>
              <w:pStyle w:val="EMEANormal"/>
              <w:keepNext/>
              <w:rPr>
                <w:del w:id="3409" w:author="AbbVie10" w:date="2025-05-16T16:26:00Z"/>
                <w:bCs/>
                <w:szCs w:val="22"/>
                <w:lang w:val="mt-MT"/>
              </w:rPr>
              <w:pPrChange w:id="3410" w:author="AbbVie10" w:date="2025-05-16T16:26:00Z">
                <w:pPr>
                  <w:pStyle w:val="BodyTextIndent"/>
                  <w:keepNext/>
                  <w:ind w:left="0" w:right="43" w:firstLine="0"/>
                </w:pPr>
              </w:pPrChange>
            </w:pPr>
            <w:del w:id="3411" w:author="AbbVie10" w:date="2025-05-16T16:26:00Z">
              <w:r>
                <w:rPr>
                  <w:bCs/>
                  <w:szCs w:val="22"/>
                  <w:lang w:val="mt-MT"/>
                </w:rPr>
                <w:delText>20 ġimgħa</w:delText>
              </w:r>
            </w:del>
          </w:p>
        </w:tc>
        <w:tc>
          <w:tcPr>
            <w:tcW w:w="1650" w:type="dxa"/>
          </w:tcPr>
          <w:p w14:paraId="46BF407D" w14:textId="62C4EAD4" w:rsidR="009A46F9" w:rsidRDefault="002647C2">
            <w:pPr>
              <w:pStyle w:val="EMEANormal"/>
              <w:keepNext/>
              <w:rPr>
                <w:del w:id="3412" w:author="AbbVie10" w:date="2025-05-16T16:26:00Z"/>
                <w:bCs/>
                <w:szCs w:val="22"/>
                <w:lang w:val="mt-MT"/>
              </w:rPr>
              <w:pPrChange w:id="3413" w:author="AbbVie10" w:date="2025-05-16T16:26:00Z">
                <w:pPr>
                  <w:pStyle w:val="BodyTextIndent"/>
                  <w:keepNext/>
                  <w:ind w:left="0" w:right="43" w:firstLine="0"/>
                </w:pPr>
              </w:pPrChange>
            </w:pPr>
            <w:del w:id="3414" w:author="AbbVie10" w:date="2025-05-16T16:26:00Z">
              <w:r>
                <w:rPr>
                  <w:bCs/>
                  <w:szCs w:val="22"/>
                  <w:lang w:val="mt-MT"/>
                </w:rPr>
                <w:delText>&gt;32 ġimgħa</w:delText>
              </w:r>
            </w:del>
          </w:p>
        </w:tc>
        <w:tc>
          <w:tcPr>
            <w:tcW w:w="1589" w:type="dxa"/>
          </w:tcPr>
          <w:p w14:paraId="3219E1B0" w14:textId="203440B4" w:rsidR="009A46F9" w:rsidRDefault="002647C2">
            <w:pPr>
              <w:pStyle w:val="EMEANormal"/>
              <w:keepNext/>
              <w:rPr>
                <w:del w:id="3415" w:author="AbbVie10" w:date="2025-05-16T16:26:00Z"/>
                <w:bCs/>
                <w:szCs w:val="22"/>
                <w:lang w:val="mt-MT"/>
              </w:rPr>
              <w:pPrChange w:id="3416" w:author="AbbVie10" w:date="2025-05-16T16:26:00Z">
                <w:pPr>
                  <w:pStyle w:val="BodyTextIndent"/>
                  <w:keepNext/>
                  <w:ind w:left="0" w:right="43" w:firstLine="0"/>
                </w:pPr>
              </w:pPrChange>
            </w:pPr>
            <w:del w:id="3417" w:author="AbbVie10" w:date="2025-05-16T16:26:00Z">
              <w:r>
                <w:rPr>
                  <w:bCs/>
                  <w:szCs w:val="22"/>
                  <w:lang w:val="mt-MT"/>
                </w:rPr>
                <w:delText>14-il ġimgħa</w:delText>
              </w:r>
            </w:del>
          </w:p>
        </w:tc>
      </w:tr>
    </w:tbl>
    <w:p w14:paraId="1AF5E5FA" w14:textId="16307BEC" w:rsidR="009A46F9" w:rsidRDefault="002647C2">
      <w:pPr>
        <w:pStyle w:val="EMEANormal"/>
        <w:keepNext/>
        <w:rPr>
          <w:del w:id="3418" w:author="AbbVie10" w:date="2025-05-16T16:26:00Z"/>
          <w:bCs/>
          <w:i/>
          <w:iCs/>
          <w:szCs w:val="22"/>
          <w:lang w:val="mt-MT"/>
        </w:rPr>
        <w:pPrChange w:id="3419" w:author="AbbVie10" w:date="2025-05-16T16:26:00Z">
          <w:pPr>
            <w:pStyle w:val="BodyTextIndent"/>
            <w:keepNext/>
            <w:ind w:left="110" w:right="51" w:firstLine="0"/>
          </w:pPr>
        </w:pPrChange>
      </w:pPr>
      <w:del w:id="3420" w:author="AbbVie10" w:date="2025-05-16T16:26:00Z">
        <w:r>
          <w:rPr>
            <w:bCs/>
            <w:szCs w:val="22"/>
            <w:vertAlign w:val="superscript"/>
            <w:lang w:val="mt-MT"/>
          </w:rPr>
          <w:delText xml:space="preserve">a  </w:delText>
        </w:r>
        <w:r>
          <w:rPr>
            <w:bCs/>
            <w:szCs w:val="22"/>
            <w:lang w:val="mt-MT"/>
          </w:rPr>
          <w:delText xml:space="preserve">Rispons Ped ACR 30/50/70 f’ġimgħa 48 kien wisq akbar minn dak ta’ pazjenti kkurati bil-plaċebo </w:delText>
        </w:r>
      </w:del>
    </w:p>
    <w:p w14:paraId="66846782" w14:textId="0CD90296" w:rsidR="009A46F9" w:rsidRDefault="002647C2">
      <w:pPr>
        <w:pStyle w:val="EMEANormal"/>
        <w:keepNext/>
        <w:rPr>
          <w:del w:id="3421" w:author="AbbVie10" w:date="2025-05-16T16:26:00Z"/>
          <w:bCs/>
          <w:szCs w:val="22"/>
          <w:lang w:val="mt-MT"/>
        </w:rPr>
        <w:pPrChange w:id="3422" w:author="AbbVie10" w:date="2025-05-16T16:26:00Z">
          <w:pPr>
            <w:pStyle w:val="BodyTextIndent"/>
            <w:keepNext/>
            <w:ind w:left="110" w:right="51" w:firstLine="0"/>
          </w:pPr>
        </w:pPrChange>
      </w:pPr>
      <w:del w:id="3423" w:author="AbbVie10" w:date="2025-05-16T16:26:00Z">
        <w:r>
          <w:rPr>
            <w:bCs/>
            <w:szCs w:val="22"/>
            <w:vertAlign w:val="superscript"/>
            <w:lang w:val="mt-MT"/>
          </w:rPr>
          <w:delText>b</w:delText>
        </w:r>
        <w:r>
          <w:rPr>
            <w:bCs/>
            <w:szCs w:val="22"/>
            <w:lang w:val="mt-MT"/>
          </w:rPr>
          <w:delText xml:space="preserve"> p = 0.015</w:delText>
        </w:r>
      </w:del>
    </w:p>
    <w:p w14:paraId="0083CF35" w14:textId="434FB42C" w:rsidR="009A46F9" w:rsidRDefault="002647C2">
      <w:pPr>
        <w:pStyle w:val="EMEANormal"/>
        <w:keepNext/>
        <w:rPr>
          <w:del w:id="3424" w:author="AbbVie10" w:date="2025-05-16T16:26:00Z"/>
          <w:bCs/>
          <w:szCs w:val="22"/>
          <w:lang w:val="mt-MT"/>
        </w:rPr>
        <w:pPrChange w:id="3425" w:author="AbbVie10" w:date="2025-05-16T16:26:00Z">
          <w:pPr>
            <w:pStyle w:val="BodyTextIndent"/>
            <w:ind w:left="110" w:right="51" w:firstLine="0"/>
          </w:pPr>
        </w:pPrChange>
      </w:pPr>
      <w:del w:id="3426" w:author="AbbVie10" w:date="2025-05-16T16:26:00Z">
        <w:r>
          <w:rPr>
            <w:bCs/>
            <w:szCs w:val="22"/>
            <w:vertAlign w:val="superscript"/>
            <w:lang w:val="mt-MT"/>
          </w:rPr>
          <w:delText>c</w:delText>
        </w:r>
        <w:r>
          <w:rPr>
            <w:bCs/>
            <w:szCs w:val="22"/>
            <w:lang w:val="mt-MT"/>
          </w:rPr>
          <w:delText xml:space="preserve"> p = 0.031</w:delText>
        </w:r>
      </w:del>
    </w:p>
    <w:p w14:paraId="5BB0C3B9" w14:textId="63BFDB84" w:rsidR="009A46F9" w:rsidRDefault="009A46F9">
      <w:pPr>
        <w:pStyle w:val="EMEANormal"/>
        <w:keepNext/>
        <w:rPr>
          <w:del w:id="3427" w:author="AbbVie10" w:date="2025-05-16T16:26:00Z"/>
          <w:szCs w:val="22"/>
          <w:lang w:val="mt-MT"/>
        </w:rPr>
        <w:pPrChange w:id="3428" w:author="AbbVie10" w:date="2025-05-16T16:26:00Z">
          <w:pPr>
            <w:pStyle w:val="BodyText3"/>
          </w:pPr>
        </w:pPrChange>
      </w:pPr>
    </w:p>
    <w:p w14:paraId="27517523" w14:textId="438A1022" w:rsidR="009A46F9" w:rsidRDefault="002647C2">
      <w:pPr>
        <w:pStyle w:val="EMEANormal"/>
        <w:keepNext/>
        <w:rPr>
          <w:del w:id="3429" w:author="AbbVie10" w:date="2025-05-16T16:26:00Z"/>
          <w:szCs w:val="22"/>
          <w:lang w:val="mt-MT"/>
        </w:rPr>
        <w:pPrChange w:id="3430" w:author="AbbVie10" w:date="2025-05-16T16:26:00Z">
          <w:pPr>
            <w:pStyle w:val="EMEANormal"/>
          </w:pPr>
        </w:pPrChange>
      </w:pPr>
      <w:del w:id="3431" w:author="AbbVie10" w:date="2025-05-16T16:26:00Z">
        <w:r>
          <w:rPr>
            <w:szCs w:val="22"/>
            <w:lang w:val="mt-MT"/>
          </w:rPr>
          <w:delText>Fost dawk li rrispondew f’Ġimgħa 16 (n = 144), ir-rispons Pedjatriċi ACR 30/50/70/90 inżammu sa sitt snin fil-fażi OLE f’pazjenti li rċievew Humira matul l-istudju. Matul is-19-il suġġett kollha, li minnhom 11 mill-grupp ta’ linja bażi ta’ grupp ta’ età 4 sa 12 u 8 ta’ linja bażi ta’ grupp ta’ età 13 sa 17-il sena ġew ittrattati 6 snin jew aktar.</w:delText>
        </w:r>
      </w:del>
    </w:p>
    <w:p w14:paraId="7B07985A" w14:textId="2299B501" w:rsidR="009A46F9" w:rsidRDefault="009A46F9">
      <w:pPr>
        <w:pStyle w:val="EMEANormal"/>
        <w:keepNext/>
        <w:rPr>
          <w:del w:id="3432" w:author="AbbVie10" w:date="2025-05-16T16:26:00Z"/>
          <w:szCs w:val="22"/>
          <w:lang w:val="mt-MT"/>
        </w:rPr>
      </w:pPr>
    </w:p>
    <w:p w14:paraId="6D6CB053" w14:textId="250C5EA2" w:rsidR="009A46F9" w:rsidRDefault="002647C2">
      <w:pPr>
        <w:pStyle w:val="EMEANormal"/>
        <w:keepNext/>
        <w:rPr>
          <w:del w:id="3433" w:author="AbbVie10" w:date="2025-05-16T16:26:00Z"/>
          <w:szCs w:val="22"/>
          <w:lang w:val="mt-MT"/>
        </w:rPr>
      </w:pPr>
      <w:del w:id="3434" w:author="AbbVie10" w:date="2025-05-16T16:26:00Z">
        <w:r>
          <w:rPr>
            <w:szCs w:val="22"/>
            <w:lang w:val="mt-MT"/>
          </w:rPr>
          <w:delText>Meta tara kollox, ir-rispons kien ġeneralment aħjar u anqas pazjenti żviluppaw antikorpi meta kienu kkurati b’Humira u MTX meta mqabbla ma Humira waħdu. Meta tkkunsidra dawn ir-riżultati, Humira hu rrakomandat biex jiġi użat flimkien ma MTX, u użat waħdu f’pazjenti li ma jistgħux jieħdu MTX</w:delText>
        </w:r>
        <w:r>
          <w:rPr>
            <w:szCs w:val="22"/>
            <w:u w:val="single"/>
            <w:lang w:val="mt-MT"/>
          </w:rPr>
          <w:delText xml:space="preserve"> </w:delText>
        </w:r>
        <w:r>
          <w:rPr>
            <w:szCs w:val="22"/>
            <w:lang w:val="mt-MT"/>
          </w:rPr>
          <w:delText xml:space="preserve">(ara sezzjoni 4.2). </w:delText>
        </w:r>
      </w:del>
    </w:p>
    <w:p w14:paraId="7DB55543" w14:textId="669722B9" w:rsidR="009A46F9" w:rsidRDefault="009A46F9">
      <w:pPr>
        <w:pStyle w:val="EMEANormal"/>
        <w:keepNext/>
        <w:rPr>
          <w:del w:id="3435" w:author="AbbVie10" w:date="2025-05-16T16:26:00Z"/>
          <w:bCs/>
          <w:szCs w:val="22"/>
          <w:lang w:val="mt-MT"/>
        </w:rPr>
      </w:pPr>
    </w:p>
    <w:p w14:paraId="3094E7F2" w14:textId="00D42F55" w:rsidR="009A46F9" w:rsidRDefault="002647C2">
      <w:pPr>
        <w:pStyle w:val="EMEANormal"/>
        <w:keepNext/>
        <w:rPr>
          <w:del w:id="3436" w:author="AbbVie10" w:date="2025-05-16T16:26:00Z"/>
          <w:bCs/>
          <w:szCs w:val="22"/>
          <w:lang w:val="mt-MT"/>
        </w:rPr>
      </w:pPr>
      <w:del w:id="3437" w:author="AbbVie10" w:date="2025-05-16T16:26:00Z">
        <w:r>
          <w:rPr>
            <w:bCs/>
            <w:szCs w:val="22"/>
            <w:lang w:val="mt-MT"/>
          </w:rPr>
          <w:delText>pJIA II</w:delText>
        </w:r>
      </w:del>
    </w:p>
    <w:p w14:paraId="5B930B73" w14:textId="672883BA" w:rsidR="009A46F9" w:rsidRDefault="009A46F9">
      <w:pPr>
        <w:pStyle w:val="EMEANormal"/>
        <w:keepNext/>
        <w:rPr>
          <w:del w:id="3438" w:author="AbbVie10" w:date="2025-05-16T16:26:00Z"/>
          <w:bCs/>
          <w:szCs w:val="22"/>
          <w:lang w:val="mt-MT"/>
        </w:rPr>
      </w:pPr>
    </w:p>
    <w:p w14:paraId="332B2121" w14:textId="4DB8662C" w:rsidR="009A46F9" w:rsidRDefault="002647C2">
      <w:pPr>
        <w:pStyle w:val="EMEANormal"/>
        <w:keepNext/>
        <w:rPr>
          <w:del w:id="3439" w:author="AbbVie10" w:date="2025-05-16T16:26:00Z"/>
          <w:szCs w:val="22"/>
          <w:lang w:val="mt-MT"/>
        </w:rPr>
        <w:pPrChange w:id="3440" w:author="AbbVie10" w:date="2025-05-16T16:26:00Z">
          <w:pPr>
            <w:pStyle w:val="BodyText3"/>
          </w:pPr>
        </w:pPrChange>
      </w:pPr>
      <w:del w:id="3441" w:author="AbbVie10" w:date="2025-05-16T16:26:00Z">
        <w:r>
          <w:rPr>
            <w:bCs/>
            <w:iCs/>
            <w:szCs w:val="22"/>
            <w:lang w:val="mt-MT"/>
          </w:rPr>
          <w:delText>Is-</w:delText>
        </w:r>
        <w:r>
          <w:rPr>
            <w:szCs w:val="22"/>
            <w:lang w:val="mt-MT"/>
          </w:rPr>
          <w:delText xml:space="preserve">sigurtà u l-effikaċja ta’ Humira kienu evalwati </w:delText>
        </w:r>
        <w:r>
          <w:rPr>
            <w:bCs/>
            <w:iCs/>
            <w:szCs w:val="22"/>
            <w:lang w:val="mt-MT"/>
          </w:rPr>
          <w:delText>fi studju tat-tip multiċentru u “</w:delText>
        </w:r>
        <w:r>
          <w:rPr>
            <w:szCs w:val="22"/>
            <w:lang w:val="mt-MT"/>
          </w:rPr>
          <w:delText>open-label” fi 32 tfal (2 - &lt; 4 snin jew li għandhom min 4 snin il-fuq u li jiżnu  &lt; 15 kg) li għandhom artrite poliartikulari JIA moderata jew qawwija. Il-pazjenti rċevew 24 mg/m</w:delText>
        </w:r>
        <w:r>
          <w:rPr>
            <w:szCs w:val="22"/>
            <w:vertAlign w:val="superscript"/>
            <w:lang w:val="mt-MT"/>
          </w:rPr>
          <w:delText>2</w:delText>
        </w:r>
        <w:r>
          <w:rPr>
            <w:szCs w:val="22"/>
            <w:lang w:val="mt-MT"/>
          </w:rPr>
          <w:delText xml:space="preserve"> tal-arja tal-wiċċ tal-ġisem (BSA) ta’ Humira sa massimu ta’ 20mg ġimgħa iva u ġimgħa le bħala doża waħda mogħtija taħt il-ġilda għal ta’ l-anqas 24 ġimgħa. Matul dan l-istudju ħafna mill-pazjenti użaw MTX fl-istess ħin, b’ inqas rapporti li użaw kortikosterojdi jew NSAIDs.</w:delText>
        </w:r>
      </w:del>
    </w:p>
    <w:p w14:paraId="18A2CD7A" w14:textId="36347D47" w:rsidR="009A46F9" w:rsidRDefault="009A46F9">
      <w:pPr>
        <w:pStyle w:val="EMEANormal"/>
        <w:keepNext/>
        <w:rPr>
          <w:del w:id="3442" w:author="AbbVie10" w:date="2025-05-16T16:26:00Z"/>
          <w:szCs w:val="22"/>
          <w:lang w:val="mt-MT"/>
        </w:rPr>
        <w:pPrChange w:id="3443" w:author="AbbVie10" w:date="2025-05-16T16:26:00Z">
          <w:pPr>
            <w:pStyle w:val="BodyText3"/>
          </w:pPr>
        </w:pPrChange>
      </w:pPr>
    </w:p>
    <w:p w14:paraId="38B176AC" w14:textId="64D8CE3E" w:rsidR="009A46F9" w:rsidRDefault="002647C2">
      <w:pPr>
        <w:pStyle w:val="EMEANormal"/>
        <w:keepNext/>
        <w:rPr>
          <w:del w:id="3444" w:author="AbbVie10" w:date="2025-05-16T16:26:00Z"/>
          <w:szCs w:val="22"/>
          <w:lang w:val="mt-MT"/>
        </w:rPr>
        <w:pPrChange w:id="3445" w:author="AbbVie10" w:date="2025-05-16T16:26:00Z">
          <w:pPr>
            <w:pStyle w:val="EMEANormal"/>
          </w:pPr>
        </w:pPrChange>
      </w:pPr>
      <w:del w:id="3446" w:author="AbbVie10" w:date="2025-05-16T16:26:00Z">
        <w:r>
          <w:rPr>
            <w:bCs/>
            <w:szCs w:val="22"/>
            <w:lang w:val="mt-MT"/>
          </w:rPr>
          <w:delText xml:space="preserve">F’ Ġimgħa 12 u Ġimgħa 24, ir-rispons PedACR30 kien ta’ 93.5% u 90.0% rispettivament meta intużat is-sitema ta’ informazzjoni osservata. Il-proporzjonijiet ta’ pazjenti b’ PedACR50/70/90 f’ Ġimgħa 12 u Ġimgħa 24 kienu ta’ </w:delText>
        </w:r>
        <w:r>
          <w:rPr>
            <w:szCs w:val="22"/>
            <w:lang w:val="mt-MT"/>
          </w:rPr>
          <w:delText>90.3%/61.3%/38.7% u 83.3%/73.3%/36.7%, rispettivament. Fost dawk li rrispondew (ACR Pedjatriku 30) f’</w:delText>
        </w:r>
        <w:r>
          <w:rPr>
            <w:bCs/>
            <w:szCs w:val="22"/>
            <w:lang w:val="mt-MT"/>
          </w:rPr>
          <w:delText xml:space="preserve"> Ġimgħa 24</w:delText>
        </w:r>
        <w:r>
          <w:rPr>
            <w:szCs w:val="22"/>
            <w:lang w:val="mt-MT"/>
          </w:rPr>
          <w:delText xml:space="preserve"> (n=27 minn 30 pazjent), ir-rispons tal-ACR Pedjatriku 30 kien mantenut sa 60 </w:delText>
        </w:r>
        <w:r>
          <w:rPr>
            <w:bCs/>
            <w:szCs w:val="22"/>
            <w:lang w:val="mt-MT"/>
          </w:rPr>
          <w:delText xml:space="preserve">ġimgħa </w:delText>
        </w:r>
        <w:r>
          <w:rPr>
            <w:szCs w:val="22"/>
            <w:lang w:val="mt-MT"/>
          </w:rPr>
          <w:delText xml:space="preserve">fil-fażi OLE f’pazjenti li rċevew Humira matul dan il-perjodu. B’kollox 20 pazjent ġie trattat għal 60 </w:delText>
        </w:r>
        <w:r>
          <w:rPr>
            <w:bCs/>
            <w:szCs w:val="22"/>
            <w:lang w:val="mt-MT"/>
          </w:rPr>
          <w:delText xml:space="preserve">ġimgħa </w:delText>
        </w:r>
        <w:r>
          <w:rPr>
            <w:szCs w:val="22"/>
            <w:lang w:val="mt-MT"/>
          </w:rPr>
          <w:delText>jew aktar.</w:delText>
        </w:r>
      </w:del>
    </w:p>
    <w:p w14:paraId="0B22648D" w14:textId="6C6CFFAE" w:rsidR="009A46F9" w:rsidRDefault="009A46F9">
      <w:pPr>
        <w:pStyle w:val="EMEANormal"/>
        <w:keepNext/>
        <w:rPr>
          <w:del w:id="3447" w:author="AbbVie10" w:date="2025-05-16T16:26:00Z"/>
          <w:szCs w:val="22"/>
          <w:u w:val="single"/>
          <w:lang w:val="mt-MT"/>
        </w:rPr>
        <w:pPrChange w:id="3448" w:author="AbbVie10" w:date="2025-05-16T16:26:00Z">
          <w:pPr>
            <w:pStyle w:val="EMEANormal"/>
          </w:pPr>
        </w:pPrChange>
      </w:pPr>
    </w:p>
    <w:p w14:paraId="41783450" w14:textId="1E262735" w:rsidR="009A46F9" w:rsidRDefault="002647C2">
      <w:pPr>
        <w:pStyle w:val="EMEANormal"/>
        <w:keepNext/>
        <w:rPr>
          <w:del w:id="3449" w:author="AbbVie10" w:date="2025-05-16T16:26:00Z"/>
          <w:rStyle w:val="gtcbold9"/>
          <w:b w:val="0"/>
          <w:bCs w:val="0"/>
          <w:i/>
          <w:sz w:val="20"/>
          <w:szCs w:val="22"/>
          <w:u w:val="single"/>
          <w:lang w:val="mt-MT"/>
        </w:rPr>
        <w:pPrChange w:id="3450" w:author="AbbVie10" w:date="2025-05-16T16:26:00Z">
          <w:pPr>
            <w:pStyle w:val="gtcbodytext"/>
            <w:spacing w:before="0" w:after="0" w:line="240" w:lineRule="auto"/>
          </w:pPr>
        </w:pPrChange>
      </w:pPr>
      <w:del w:id="3451" w:author="AbbVie10" w:date="2025-05-16T16:26:00Z">
        <w:r>
          <w:rPr>
            <w:rStyle w:val="gtcbold9"/>
            <w:b w:val="0"/>
            <w:bCs w:val="0"/>
            <w:i/>
            <w:szCs w:val="22"/>
            <w:u w:val="single"/>
            <w:lang w:val="mt-MT"/>
          </w:rPr>
          <w:delText>Artrite relatata mal-Entesite</w:delText>
        </w:r>
      </w:del>
    </w:p>
    <w:p w14:paraId="3B7BB8A7" w14:textId="38BAE5AF" w:rsidR="009A46F9" w:rsidRDefault="009A46F9">
      <w:pPr>
        <w:pStyle w:val="EMEANormal"/>
        <w:keepNext/>
        <w:rPr>
          <w:del w:id="3452" w:author="AbbVie10" w:date="2025-05-16T16:26:00Z"/>
          <w:rStyle w:val="gtcbold9"/>
          <w:b w:val="0"/>
          <w:sz w:val="20"/>
          <w:szCs w:val="22"/>
          <w:u w:val="single"/>
          <w:lang w:val="mt-MT"/>
        </w:rPr>
        <w:pPrChange w:id="3453" w:author="AbbVie10" w:date="2025-05-16T16:26:00Z">
          <w:pPr>
            <w:pStyle w:val="gtcbodytext"/>
            <w:spacing w:before="0" w:after="0" w:line="240" w:lineRule="auto"/>
          </w:pPr>
        </w:pPrChange>
      </w:pPr>
    </w:p>
    <w:p w14:paraId="1467C579" w14:textId="14BD993E" w:rsidR="009A46F9" w:rsidRDefault="002647C2">
      <w:pPr>
        <w:pStyle w:val="EMEANormal"/>
        <w:keepNext/>
        <w:rPr>
          <w:del w:id="3454" w:author="AbbVie10" w:date="2025-05-16T16:26:00Z"/>
          <w:lang w:val="mt-MT"/>
        </w:rPr>
        <w:pPrChange w:id="3455" w:author="AbbVie10" w:date="2025-05-16T16:26:00Z">
          <w:pPr>
            <w:pStyle w:val="EMEANormal"/>
          </w:pPr>
        </w:pPrChange>
      </w:pPr>
      <w:del w:id="3456" w:author="AbbVie10" w:date="2025-05-16T16:26:00Z">
        <w:r>
          <w:rPr>
            <w:szCs w:val="22"/>
            <w:lang w:val="mt-MT"/>
          </w:rPr>
          <w:delText>Is-sigurtà u l-effikaċja ta’ Humira kienu ġew studjati</w:delText>
        </w:r>
        <w:r>
          <w:rPr>
            <w:bCs/>
            <w:iCs/>
            <w:szCs w:val="22"/>
            <w:lang w:val="mt-MT"/>
          </w:rPr>
          <w:delText xml:space="preserve"> fi studju tat-tip multiċentru</w:delText>
        </w:r>
        <w:r>
          <w:rPr>
            <w:szCs w:val="22"/>
            <w:lang w:val="mt-MT"/>
          </w:rPr>
          <w:delText xml:space="preserve">, b’mod każwali, </w:delText>
        </w:r>
        <w:r>
          <w:rPr>
            <w:i/>
            <w:szCs w:val="22"/>
            <w:lang w:val="mt-MT"/>
          </w:rPr>
          <w:delText>double-blind</w:delText>
        </w:r>
        <w:r>
          <w:rPr>
            <w:szCs w:val="22"/>
            <w:lang w:val="mt-MT"/>
          </w:rPr>
          <w:delText xml:space="preserve"> f’46 pazjenti pedjatriċi (6 sa 17-il sena) b’artrite moderata relatata mal-entesite. Il-pazjenti kienu magħżula b’mod każwali biex jirċievu 24 mg/m</w:delText>
        </w:r>
        <w:r>
          <w:rPr>
            <w:rStyle w:val="gtcsuperscript"/>
            <w:szCs w:val="22"/>
            <w:vertAlign w:val="superscript"/>
            <w:lang w:val="mt-MT"/>
          </w:rPr>
          <w:delText>2</w:delText>
        </w:r>
        <w:r>
          <w:rPr>
            <w:szCs w:val="22"/>
            <w:lang w:val="mt-MT"/>
          </w:rPr>
          <w:delText xml:space="preserve"> tal-arja tal-wiċċ tal-ġisem (BSA) ta’ Humira sa massimu ta’ 40mg, jew plaċebo ġimgħa iva u ġimgħa le għal 12-il ġimgħa. Il-perijodu </w:delText>
        </w:r>
        <w:r>
          <w:rPr>
            <w:i/>
            <w:szCs w:val="22"/>
            <w:lang w:val="mt-MT"/>
          </w:rPr>
          <w:delText>double-blind</w:delText>
        </w:r>
        <w:r>
          <w:rPr>
            <w:szCs w:val="22"/>
            <w:lang w:val="mt-MT"/>
          </w:rPr>
          <w:delText xml:space="preserve"> huwa segwit mill-perijodu </w:delText>
        </w:r>
        <w:r>
          <w:rPr>
            <w:i/>
            <w:szCs w:val="22"/>
            <w:lang w:val="mt-MT"/>
          </w:rPr>
          <w:delText xml:space="preserve">open-label </w:delText>
        </w:r>
        <w:r>
          <w:rPr>
            <w:szCs w:val="22"/>
            <w:lang w:val="mt-MT"/>
          </w:rPr>
          <w:delText xml:space="preserve">(OL) fejn il-pazjenti rċevew </w:delText>
        </w:r>
        <w:r>
          <w:rPr>
            <w:lang w:val="mt-MT"/>
          </w:rPr>
          <w:delText>24 mg/m</w:delText>
        </w:r>
        <w:r>
          <w:rPr>
            <w:rStyle w:val="gtcsuperscript"/>
            <w:vertAlign w:val="superscript"/>
            <w:lang w:val="mt-MT"/>
          </w:rPr>
          <w:delText>2</w:delText>
        </w:r>
        <w:r>
          <w:rPr>
            <w:szCs w:val="22"/>
            <w:lang w:val="mt-MT"/>
          </w:rPr>
          <w:delText xml:space="preserve"> (BSA) ta’ Humira sa massimu ta’ 40mg ġimgħa iva u ġimgħa le</w:delText>
        </w:r>
        <w:r>
          <w:rPr>
            <w:lang w:val="mt-MT"/>
          </w:rPr>
          <w:delText xml:space="preserve"> </w:delText>
        </w:r>
        <w:r>
          <w:rPr>
            <w:szCs w:val="22"/>
            <w:lang w:val="mt-MT"/>
          </w:rPr>
          <w:delText>mogħtija taħt il-ġilda sa 192 ġimgħa oħra. Il-punt tat-tmiem primarju kien il-bidla perċentwali mill-linja bażi sa Ġimgħa 12 fin-numru ta’ ġogi attivi bl-artrite (nefħa mhux minħabba sfigurazzjoni jew ġogi li madhomx jiċċaqalqu flimkien ma’ wġigħ u/jew sensittività), li kien milħuq b’perċentwali medja ta’ tnaqqis ta’ -62.6% (bidla perċentwali medja -88.9%) f’pazjenti fil-grupp ta’ Humira meta kkumparat ma’ -11.6% (bidla perċentwali medja -50.0%) f’pazjenti fil-grupp tal-plaċebo. Titjib fin-numru ta’ ġogi attivi bl-artrite kien mantenut waqt il-perijodu OL fil-Ġimgħa 156 għall-26 minn 31 (84%) pazjent fil-grupp ta’ Humira li baqa’ fl-istudju. Għalkemm mhux statistikament sinifikanti, il-maġġoranza tal-pazjenti wrew titjib kliniku fil-puntu tat-tmiem sekondarji bħal numru ta’ siti ta’ entestie, għadd ta’ ġogi sensttivi (TJC), għadd ta’ ġogi minfuħa (SJC), rispons Pedjatriku ACR 50, u rispons Pedjatriku ACR 70.</w:delText>
        </w:r>
      </w:del>
    </w:p>
    <w:p w14:paraId="6C0F6E86" w14:textId="48AC8B22" w:rsidR="009A46F9" w:rsidRDefault="009A46F9">
      <w:pPr>
        <w:pStyle w:val="EMEANormal"/>
        <w:keepNext/>
        <w:rPr>
          <w:del w:id="3457" w:author="AbbVie10" w:date="2025-05-16T16:26:00Z"/>
          <w:szCs w:val="22"/>
          <w:u w:val="single"/>
          <w:lang w:val="mt-MT"/>
        </w:rPr>
        <w:pPrChange w:id="3458" w:author="AbbVie10" w:date="2025-05-16T16:26:00Z">
          <w:pPr>
            <w:pStyle w:val="EMEANormal"/>
          </w:pPr>
        </w:pPrChange>
      </w:pPr>
    </w:p>
    <w:p w14:paraId="270FF408" w14:textId="3FF9895B" w:rsidR="009A46F9" w:rsidRDefault="002647C2">
      <w:pPr>
        <w:pStyle w:val="EMEANormal"/>
        <w:keepNext/>
        <w:rPr>
          <w:del w:id="3459" w:author="AbbVie10" w:date="2025-05-16T16:26:00Z"/>
          <w:i/>
          <w:noProof/>
          <w:szCs w:val="22"/>
          <w:lang w:val="mt-MT"/>
        </w:rPr>
        <w:pPrChange w:id="3460" w:author="AbbVie10" w:date="2025-05-16T16:26:00Z">
          <w:pPr>
            <w:pStyle w:val="EMEANormal"/>
            <w:tabs>
              <w:tab w:val="clear" w:pos="562"/>
            </w:tabs>
            <w:suppressAutoHyphens w:val="0"/>
          </w:pPr>
        </w:pPrChange>
      </w:pPr>
      <w:del w:id="3461" w:author="AbbVie10" w:date="2025-05-16T16:26:00Z">
        <w:r>
          <w:rPr>
            <w:i/>
            <w:noProof/>
            <w:szCs w:val="22"/>
            <w:lang w:val="mt-MT"/>
          </w:rPr>
          <w:delText>Psorjasi tal-plakka pedjatrika</w:delText>
        </w:r>
      </w:del>
    </w:p>
    <w:p w14:paraId="2A11995F" w14:textId="6317354F" w:rsidR="009A46F9" w:rsidRDefault="009A46F9">
      <w:pPr>
        <w:pStyle w:val="EMEANormal"/>
        <w:keepNext/>
        <w:rPr>
          <w:del w:id="3462" w:author="AbbVie10" w:date="2025-05-16T16:26:00Z"/>
          <w:szCs w:val="22"/>
          <w:lang w:val="mt-MT"/>
        </w:rPr>
        <w:pPrChange w:id="3463" w:author="AbbVie10" w:date="2025-05-16T16:26:00Z">
          <w:pPr>
            <w:pStyle w:val="EMEANormal"/>
          </w:pPr>
        </w:pPrChange>
      </w:pPr>
    </w:p>
    <w:p w14:paraId="0035896A" w14:textId="48074F7B" w:rsidR="009A46F9" w:rsidRDefault="002647C2">
      <w:pPr>
        <w:pStyle w:val="EMEANormal"/>
        <w:keepNext/>
        <w:rPr>
          <w:del w:id="3464" w:author="AbbVie10" w:date="2025-05-16T16:26:00Z"/>
          <w:szCs w:val="22"/>
          <w:lang w:val="mt-MT"/>
        </w:rPr>
        <w:pPrChange w:id="3465" w:author="AbbVie10" w:date="2025-05-16T16:26:00Z">
          <w:pPr>
            <w:pStyle w:val="EMEANormal"/>
          </w:pPr>
        </w:pPrChange>
      </w:pPr>
      <w:del w:id="3466" w:author="AbbVie10" w:date="2025-05-16T16:26:00Z">
        <w:r>
          <w:rPr>
            <w:szCs w:val="22"/>
            <w:lang w:val="mt-MT"/>
          </w:rPr>
          <w:delText xml:space="preserve">L-effikaċja ta’ Humira kienet evalwata fi studju każwali, </w:delText>
        </w:r>
        <w:r>
          <w:rPr>
            <w:i/>
            <w:szCs w:val="22"/>
            <w:lang w:val="mt-MT"/>
          </w:rPr>
          <w:delText>double-blind</w:delText>
        </w:r>
        <w:r>
          <w:rPr>
            <w:szCs w:val="22"/>
            <w:lang w:val="mt-MT"/>
          </w:rPr>
          <w:delText>, ikkontrollat ta’ 114-il pazjent pedjatriku minn 4 snin il-fuq bi psorjasi tal-plakka severa kronika (kif definit minn involviment tal- Evalwazzjoni Globali tat-Tobba (PGA) ≥ 4 jew &gt; 20%  BSA jew &gt; 10% involviment ta’ BSA b’leżjonijiet ħoxnin ħafna jew Qasam tal-Psorjasi u Indiċi tas-Severità (PASI) ≥ 20 jew ≥ 10 bi klinikament rilevanti involviment tal-wiċċ, ġenitali, jew idejn/saqajn) li ma kienux ikkontrollati b'mod adegwat b’terapija topika u ħeljoterapija jew fototerapija.</w:delText>
        </w:r>
      </w:del>
    </w:p>
    <w:p w14:paraId="20E547F4" w14:textId="5B80F6A7" w:rsidR="009A46F9" w:rsidRDefault="009A46F9">
      <w:pPr>
        <w:pStyle w:val="EMEANormal"/>
        <w:keepNext/>
        <w:rPr>
          <w:del w:id="3467" w:author="AbbVie10" w:date="2025-05-16T16:26:00Z"/>
          <w:szCs w:val="22"/>
          <w:lang w:val="mt-MT"/>
        </w:rPr>
        <w:pPrChange w:id="3468" w:author="AbbVie10" w:date="2025-05-16T16:26:00Z">
          <w:pPr>
            <w:pStyle w:val="EMEANormal"/>
          </w:pPr>
        </w:pPrChange>
      </w:pPr>
    </w:p>
    <w:p w14:paraId="17062812" w14:textId="00D10D67" w:rsidR="009A46F9" w:rsidRDefault="002647C2">
      <w:pPr>
        <w:pStyle w:val="EMEANormal"/>
        <w:keepNext/>
        <w:rPr>
          <w:del w:id="3469" w:author="AbbVie10" w:date="2025-05-16T16:26:00Z"/>
          <w:noProof/>
          <w:szCs w:val="22"/>
          <w:lang w:val="mt-MT"/>
        </w:rPr>
        <w:pPrChange w:id="3470" w:author="AbbVie10" w:date="2025-05-16T16:26:00Z">
          <w:pPr>
            <w:pStyle w:val="EMEANormal"/>
          </w:pPr>
        </w:pPrChange>
      </w:pPr>
      <w:del w:id="3471" w:author="AbbVie10" w:date="2025-05-16T16:26:00Z">
        <w:r>
          <w:rPr>
            <w:szCs w:val="22"/>
            <w:lang w:val="mt-MT"/>
          </w:rPr>
          <w:delText xml:space="preserve">Pazjenti rċevew Humira 0.8 mg/kg eow (sa 40mg), 0.4 mg/kg eow (sa 20 mg), jew methotrexate 0.1 – 0.4 mg/kg kull </w:delText>
        </w:r>
        <w:r>
          <w:rPr>
            <w:bCs/>
            <w:szCs w:val="22"/>
            <w:lang w:val="mt-MT"/>
          </w:rPr>
          <w:delText>ġimg</w:delText>
        </w:r>
        <w:r>
          <w:rPr>
            <w:noProof/>
            <w:szCs w:val="22"/>
            <w:lang w:val="mt-MT"/>
          </w:rPr>
          <w:delText xml:space="preserve">ħa (sa 25 mg). F'ġimgħa 16, aktar pazjenti </w:delText>
        </w:r>
        <w:r>
          <w:rPr>
            <w:szCs w:val="22"/>
            <w:lang w:val="mt-MT"/>
          </w:rPr>
          <w:delText xml:space="preserve">magħżula b’mod </w:delText>
        </w:r>
        <w:r>
          <w:rPr>
            <w:noProof/>
            <w:szCs w:val="22"/>
            <w:lang w:val="mt-MT"/>
          </w:rPr>
          <w:delText>ka</w:delText>
        </w:r>
        <w:r>
          <w:rPr>
            <w:szCs w:val="22"/>
            <w:lang w:val="mt-MT"/>
          </w:rPr>
          <w:delText>żwali u li ngħataw</w:delText>
        </w:r>
        <w:r>
          <w:rPr>
            <w:noProof/>
            <w:szCs w:val="22"/>
            <w:lang w:val="mt-MT"/>
          </w:rPr>
          <w:delText xml:space="preserve"> Humira 0.8 mg/kg kellhom rispons pożittivi tal-effikaċja (eż, PASI 75) milli dawk ka</w:delText>
        </w:r>
        <w:r>
          <w:rPr>
            <w:szCs w:val="22"/>
            <w:lang w:val="mt-MT"/>
          </w:rPr>
          <w:delText xml:space="preserve">żwali </w:delText>
        </w:r>
        <w:r>
          <w:rPr>
            <w:noProof/>
            <w:szCs w:val="22"/>
            <w:lang w:val="mt-MT"/>
          </w:rPr>
          <w:delText>għal 0.4 mg/kg eow jew MTX.</w:delText>
        </w:r>
      </w:del>
    </w:p>
    <w:p w14:paraId="623C06E4" w14:textId="6EFBDA18" w:rsidR="009A46F9" w:rsidRDefault="009A46F9">
      <w:pPr>
        <w:pStyle w:val="EMEANormal"/>
        <w:keepNext/>
        <w:rPr>
          <w:del w:id="3472" w:author="AbbVie10" w:date="2025-05-16T16:26:00Z"/>
          <w:noProof/>
          <w:szCs w:val="22"/>
          <w:lang w:val="mt-MT"/>
        </w:rPr>
        <w:pPrChange w:id="3473" w:author="AbbVie10" w:date="2025-05-16T16:26:00Z">
          <w:pPr>
            <w:pStyle w:val="EMEANormal"/>
          </w:pPr>
        </w:pPrChange>
      </w:pPr>
    </w:p>
    <w:p w14:paraId="33E13631" w14:textId="2FD379F6" w:rsidR="009A46F9" w:rsidRDefault="002647C2">
      <w:pPr>
        <w:pStyle w:val="EMEANormal"/>
        <w:keepNext/>
        <w:rPr>
          <w:del w:id="3474" w:author="AbbVie10" w:date="2025-05-16T16:26:00Z"/>
          <w:b/>
          <w:noProof/>
          <w:szCs w:val="22"/>
          <w:u w:val="single"/>
          <w:lang w:val="mt-MT"/>
        </w:rPr>
        <w:pPrChange w:id="3475" w:author="AbbVie10" w:date="2025-05-16T16:26:00Z">
          <w:pPr>
            <w:pStyle w:val="EMEANormal"/>
            <w:tabs>
              <w:tab w:val="clear" w:pos="562"/>
            </w:tabs>
            <w:suppressAutoHyphens w:val="0"/>
            <w:jc w:val="center"/>
          </w:pPr>
        </w:pPrChange>
      </w:pPr>
      <w:del w:id="3476" w:author="AbbVie10" w:date="2025-05-16T16:26:00Z">
        <w:r>
          <w:rPr>
            <w:b/>
            <w:szCs w:val="22"/>
            <w:lang w:val="mt-MT"/>
          </w:rPr>
          <w:delText>Tabella 22: Riżultati tal-Effika</w:delText>
        </w:r>
        <w:r>
          <w:rPr>
            <w:b/>
            <w:noProof/>
            <w:szCs w:val="22"/>
            <w:lang w:val="mt-MT"/>
          </w:rPr>
          <w:delText>ċja tal-Psorjasi tal-Plakka Pedjatrika F’</w:delText>
        </w:r>
        <w:r>
          <w:rPr>
            <w:b/>
            <w:szCs w:val="22"/>
            <w:lang w:val="mt-MT"/>
          </w:rPr>
          <w:delText>Ġimgħa 16</w:delText>
        </w:r>
      </w:del>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432"/>
        <w:gridCol w:w="1586"/>
        <w:gridCol w:w="3070"/>
      </w:tblGrid>
      <w:tr w:rsidR="00876D26" w:rsidRPr="009F7658" w14:paraId="379004FF" w14:textId="51E0FC99">
        <w:trPr>
          <w:jc w:val="center"/>
          <w:del w:id="3477" w:author="AbbVie10" w:date="2025-05-16T16:26:00Z"/>
        </w:trPr>
        <w:tc>
          <w:tcPr>
            <w:tcW w:w="5000" w:type="pct"/>
            <w:gridSpan w:val="3"/>
            <w:tcBorders>
              <w:top w:val="nil"/>
              <w:left w:val="nil"/>
              <w:bottom w:val="nil"/>
              <w:right w:val="nil"/>
            </w:tcBorders>
            <w:vAlign w:val="center"/>
          </w:tcPr>
          <w:p w14:paraId="61E8B5B6" w14:textId="5EFAAD8E" w:rsidR="009A46F9" w:rsidRDefault="009A46F9">
            <w:pPr>
              <w:pStyle w:val="EMEANormal"/>
              <w:keepNext/>
              <w:rPr>
                <w:del w:id="3478" w:author="AbbVie10" w:date="2025-05-16T16:26:00Z"/>
                <w:b/>
                <w:szCs w:val="22"/>
                <w:lang w:val="mt-MT"/>
              </w:rPr>
              <w:pPrChange w:id="3479" w:author="AbbVie10" w:date="2025-05-16T16:26:00Z">
                <w:pPr>
                  <w:pStyle w:val="EMEANormal"/>
                  <w:tabs>
                    <w:tab w:val="clear" w:pos="562"/>
                    <w:tab w:val="left" w:pos="483"/>
                  </w:tabs>
                </w:pPr>
              </w:pPrChange>
            </w:pPr>
          </w:p>
        </w:tc>
      </w:tr>
      <w:tr w:rsidR="00876D26" w:rsidRPr="009F7658" w14:paraId="65A23234" w14:textId="33888CE0">
        <w:trPr>
          <w:jc w:val="center"/>
          <w:del w:id="3480" w:author="AbbVie10" w:date="2025-05-16T16:26:00Z"/>
        </w:trPr>
        <w:tc>
          <w:tcPr>
            <w:tcW w:w="0" w:type="auto"/>
            <w:tcBorders>
              <w:top w:val="single" w:sz="6" w:space="0" w:color="000000"/>
              <w:left w:val="single" w:sz="6" w:space="0" w:color="000000"/>
              <w:bottom w:val="outset" w:sz="6" w:space="0" w:color="auto"/>
              <w:right w:val="outset" w:sz="6" w:space="0" w:color="auto"/>
            </w:tcBorders>
            <w:vAlign w:val="center"/>
          </w:tcPr>
          <w:p w14:paraId="2B1C8A79" w14:textId="3F475585" w:rsidR="009A46F9" w:rsidRDefault="009A46F9">
            <w:pPr>
              <w:pStyle w:val="EMEANormal"/>
              <w:keepNext/>
              <w:rPr>
                <w:del w:id="3481" w:author="AbbVie10" w:date="2025-05-16T16:26:00Z"/>
                <w:szCs w:val="22"/>
                <w:lang w:val="mt-MT"/>
              </w:rPr>
              <w:pPrChange w:id="3482" w:author="AbbVie10" w:date="2025-05-16T16:26:00Z">
                <w:pPr>
                  <w:pStyle w:val="EMEANormal"/>
                  <w:tabs>
                    <w:tab w:val="clear" w:pos="562"/>
                    <w:tab w:val="left" w:pos="483"/>
                  </w:tabs>
                  <w:jc w:val="center"/>
                </w:pPr>
              </w:pPrChange>
            </w:pPr>
          </w:p>
        </w:tc>
        <w:tc>
          <w:tcPr>
            <w:tcW w:w="0" w:type="auto"/>
            <w:tcBorders>
              <w:top w:val="single" w:sz="6" w:space="0" w:color="000000"/>
              <w:left w:val="single" w:sz="6" w:space="0" w:color="000000"/>
              <w:bottom w:val="outset" w:sz="6" w:space="0" w:color="auto"/>
              <w:right w:val="outset" w:sz="6" w:space="0" w:color="auto"/>
            </w:tcBorders>
            <w:vAlign w:val="center"/>
          </w:tcPr>
          <w:p w14:paraId="00F903A6" w14:textId="79376C33" w:rsidR="009A46F9" w:rsidRDefault="002647C2">
            <w:pPr>
              <w:pStyle w:val="EMEANormal"/>
              <w:keepNext/>
              <w:rPr>
                <w:del w:id="3483" w:author="AbbVie10" w:date="2025-05-16T16:26:00Z"/>
                <w:szCs w:val="22"/>
                <w:lang w:val="mt-MT"/>
              </w:rPr>
              <w:pPrChange w:id="3484" w:author="AbbVie10" w:date="2025-05-16T16:26:00Z">
                <w:pPr>
                  <w:pStyle w:val="EMEANormal"/>
                  <w:tabs>
                    <w:tab w:val="clear" w:pos="562"/>
                    <w:tab w:val="left" w:pos="483"/>
                  </w:tabs>
                  <w:jc w:val="center"/>
                </w:pPr>
              </w:pPrChange>
            </w:pPr>
            <w:del w:id="3485" w:author="AbbVie10" w:date="2025-05-16T16:26:00Z">
              <w:r>
                <w:rPr>
                  <w:szCs w:val="22"/>
                  <w:lang w:val="mt-MT"/>
                </w:rPr>
                <w:delText>MTX</w:delText>
              </w:r>
              <w:r>
                <w:rPr>
                  <w:szCs w:val="22"/>
                  <w:vertAlign w:val="superscript"/>
                  <w:lang w:val="mt-MT"/>
                </w:rPr>
                <w:delText>a</w:delText>
              </w:r>
              <w:r>
                <w:rPr>
                  <w:szCs w:val="22"/>
                  <w:lang w:val="mt-MT"/>
                </w:rPr>
                <w:br/>
                <w:delText>N=37</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6C0DB9EA" w14:textId="2AF5D210" w:rsidR="009A46F9" w:rsidRDefault="002647C2">
            <w:pPr>
              <w:pStyle w:val="EMEANormal"/>
              <w:keepNext/>
              <w:rPr>
                <w:del w:id="3486" w:author="AbbVie10" w:date="2025-05-16T16:26:00Z"/>
                <w:szCs w:val="22"/>
                <w:lang w:val="mt-MT"/>
              </w:rPr>
              <w:pPrChange w:id="3487" w:author="AbbVie10" w:date="2025-05-16T16:26:00Z">
                <w:pPr>
                  <w:pStyle w:val="EMEANormal"/>
                  <w:tabs>
                    <w:tab w:val="clear" w:pos="562"/>
                    <w:tab w:val="left" w:pos="483"/>
                  </w:tabs>
                  <w:jc w:val="center"/>
                </w:pPr>
              </w:pPrChange>
            </w:pPr>
            <w:del w:id="3488" w:author="AbbVie10" w:date="2025-05-16T16:26:00Z">
              <w:r>
                <w:rPr>
                  <w:szCs w:val="22"/>
                  <w:lang w:val="mt-MT"/>
                </w:rPr>
                <w:delText>Humira 0.8mg/kg eow</w:delText>
              </w:r>
              <w:r>
                <w:rPr>
                  <w:szCs w:val="22"/>
                  <w:lang w:val="mt-MT"/>
                </w:rPr>
                <w:br/>
                <w:delText>N=38</w:delText>
              </w:r>
            </w:del>
          </w:p>
        </w:tc>
      </w:tr>
      <w:tr w:rsidR="00876D26" w:rsidRPr="009F7658" w14:paraId="67F6FA7C" w14:textId="376FC5C1">
        <w:trPr>
          <w:jc w:val="center"/>
          <w:del w:id="3489" w:author="AbbVie10" w:date="2025-05-16T16:26:00Z"/>
        </w:trPr>
        <w:tc>
          <w:tcPr>
            <w:tcW w:w="0" w:type="auto"/>
            <w:tcBorders>
              <w:top w:val="single" w:sz="6" w:space="0" w:color="000000"/>
              <w:left w:val="single" w:sz="6" w:space="0" w:color="000000"/>
              <w:bottom w:val="outset" w:sz="6" w:space="0" w:color="auto"/>
              <w:right w:val="outset" w:sz="6" w:space="0" w:color="auto"/>
            </w:tcBorders>
            <w:vAlign w:val="center"/>
          </w:tcPr>
          <w:p w14:paraId="1A6CE55C" w14:textId="6F930DE7" w:rsidR="009A46F9" w:rsidRDefault="002647C2">
            <w:pPr>
              <w:pStyle w:val="EMEANormal"/>
              <w:keepNext/>
              <w:rPr>
                <w:del w:id="3490" w:author="AbbVie10" w:date="2025-05-16T16:26:00Z"/>
                <w:szCs w:val="22"/>
                <w:lang w:val="mt-MT"/>
              </w:rPr>
              <w:pPrChange w:id="3491" w:author="AbbVie10" w:date="2025-05-16T16:26:00Z">
                <w:pPr>
                  <w:pStyle w:val="EMEANormal"/>
                  <w:tabs>
                    <w:tab w:val="clear" w:pos="562"/>
                    <w:tab w:val="left" w:pos="483"/>
                  </w:tabs>
                </w:pPr>
              </w:pPrChange>
            </w:pPr>
            <w:del w:id="3492" w:author="AbbVie10" w:date="2025-05-16T16:26:00Z">
              <w:r>
                <w:rPr>
                  <w:szCs w:val="22"/>
                  <w:lang w:val="mt-MT"/>
                </w:rPr>
                <w:delText> </w:delText>
              </w:r>
              <w:r>
                <w:rPr>
                  <w:szCs w:val="22"/>
                  <w:lang w:val="mt-MT"/>
                </w:rPr>
                <w:delText>PASI 75</w:delText>
              </w:r>
              <w:r>
                <w:rPr>
                  <w:szCs w:val="22"/>
                  <w:vertAlign w:val="superscript"/>
                  <w:lang w:val="mt-M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5EA7C68C" w14:textId="683F7045" w:rsidR="009A46F9" w:rsidRDefault="002647C2">
            <w:pPr>
              <w:pStyle w:val="EMEANormal"/>
              <w:keepNext/>
              <w:rPr>
                <w:del w:id="3493" w:author="AbbVie10" w:date="2025-05-16T16:26:00Z"/>
                <w:szCs w:val="22"/>
                <w:lang w:val="mt-MT"/>
              </w:rPr>
              <w:pPrChange w:id="3494" w:author="AbbVie10" w:date="2025-05-16T16:26:00Z">
                <w:pPr>
                  <w:pStyle w:val="EMEANormal"/>
                  <w:tabs>
                    <w:tab w:val="clear" w:pos="562"/>
                    <w:tab w:val="left" w:pos="483"/>
                  </w:tabs>
                  <w:jc w:val="center"/>
                </w:pPr>
              </w:pPrChange>
            </w:pPr>
            <w:del w:id="3495" w:author="AbbVie10" w:date="2025-05-16T16:26:00Z">
              <w:r>
                <w:rPr>
                  <w:szCs w:val="22"/>
                  <w:lang w:val="mt-MT"/>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6578D7AD" w14:textId="25012186" w:rsidR="009A46F9" w:rsidRDefault="002647C2">
            <w:pPr>
              <w:pStyle w:val="EMEANormal"/>
              <w:keepNext/>
              <w:rPr>
                <w:del w:id="3496" w:author="AbbVie10" w:date="2025-05-16T16:26:00Z"/>
                <w:szCs w:val="22"/>
                <w:lang w:val="mt-MT"/>
              </w:rPr>
              <w:pPrChange w:id="3497" w:author="AbbVie10" w:date="2025-05-16T16:26:00Z">
                <w:pPr>
                  <w:pStyle w:val="EMEANormal"/>
                  <w:tabs>
                    <w:tab w:val="clear" w:pos="562"/>
                    <w:tab w:val="left" w:pos="483"/>
                  </w:tabs>
                  <w:jc w:val="center"/>
                </w:pPr>
              </w:pPrChange>
            </w:pPr>
            <w:del w:id="3498" w:author="AbbVie10" w:date="2025-05-16T16:26:00Z">
              <w:r>
                <w:rPr>
                  <w:szCs w:val="22"/>
                  <w:lang w:val="mt-MT"/>
                </w:rPr>
                <w:delText>22 (57.9%)</w:delText>
              </w:r>
            </w:del>
          </w:p>
        </w:tc>
      </w:tr>
      <w:tr w:rsidR="00876D26" w:rsidRPr="009F7658" w14:paraId="75A6D685" w14:textId="7A57BD02">
        <w:trPr>
          <w:jc w:val="center"/>
          <w:del w:id="3499" w:author="AbbVie10" w:date="2025-05-16T16:26:00Z"/>
        </w:trPr>
        <w:tc>
          <w:tcPr>
            <w:tcW w:w="0" w:type="auto"/>
            <w:tcBorders>
              <w:top w:val="single" w:sz="6" w:space="0" w:color="000000"/>
              <w:left w:val="single" w:sz="6" w:space="0" w:color="000000"/>
              <w:bottom w:val="single" w:sz="6" w:space="0" w:color="000000"/>
              <w:right w:val="outset" w:sz="6" w:space="0" w:color="auto"/>
            </w:tcBorders>
            <w:vAlign w:val="center"/>
          </w:tcPr>
          <w:p w14:paraId="08F463CE" w14:textId="08EE174F" w:rsidR="009A46F9" w:rsidRDefault="002647C2">
            <w:pPr>
              <w:pStyle w:val="EMEANormal"/>
              <w:keepNext/>
              <w:rPr>
                <w:del w:id="3500" w:author="AbbVie10" w:date="2025-05-16T16:26:00Z"/>
                <w:szCs w:val="22"/>
                <w:lang w:val="mt-MT"/>
              </w:rPr>
              <w:pPrChange w:id="3501" w:author="AbbVie10" w:date="2025-05-16T16:26:00Z">
                <w:pPr>
                  <w:pStyle w:val="EMEANormal"/>
                  <w:tabs>
                    <w:tab w:val="clear" w:pos="562"/>
                    <w:tab w:val="left" w:pos="483"/>
                  </w:tabs>
                </w:pPr>
              </w:pPrChange>
            </w:pPr>
            <w:del w:id="3502" w:author="AbbVie10" w:date="2025-05-16T16:26:00Z">
              <w:r>
                <w:rPr>
                  <w:szCs w:val="22"/>
                  <w:lang w:val="mt-MT"/>
                </w:rPr>
                <w:delText> </w:delText>
              </w:r>
              <w:r>
                <w:rPr>
                  <w:szCs w:val="22"/>
                  <w:lang w:val="mt-MT"/>
                </w:rPr>
                <w:delText xml:space="preserve">PGA: Xejn/minimali </w:delText>
              </w:r>
              <w:r>
                <w:rPr>
                  <w:szCs w:val="22"/>
                  <w:vertAlign w:val="superscript"/>
                  <w:lang w:val="mt-M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22A599DF" w14:textId="0C5BCA64" w:rsidR="009A46F9" w:rsidRDefault="002647C2">
            <w:pPr>
              <w:pStyle w:val="EMEANormal"/>
              <w:keepNext/>
              <w:rPr>
                <w:del w:id="3503" w:author="AbbVie10" w:date="2025-05-16T16:26:00Z"/>
                <w:szCs w:val="22"/>
                <w:lang w:val="mt-MT"/>
              </w:rPr>
              <w:pPrChange w:id="3504" w:author="AbbVie10" w:date="2025-05-16T16:26:00Z">
                <w:pPr>
                  <w:pStyle w:val="EMEANormal"/>
                  <w:tabs>
                    <w:tab w:val="clear" w:pos="562"/>
                    <w:tab w:val="left" w:pos="483"/>
                  </w:tabs>
                  <w:jc w:val="center"/>
                </w:pPr>
              </w:pPrChange>
            </w:pPr>
            <w:del w:id="3505" w:author="AbbVie10" w:date="2025-05-16T16:26:00Z">
              <w:r>
                <w:rPr>
                  <w:szCs w:val="22"/>
                  <w:lang w:val="mt-MT"/>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14:paraId="460CD727" w14:textId="3F7EB0F7" w:rsidR="009A46F9" w:rsidRDefault="002647C2">
            <w:pPr>
              <w:pStyle w:val="EMEANormal"/>
              <w:keepNext/>
              <w:rPr>
                <w:del w:id="3506" w:author="AbbVie10" w:date="2025-05-16T16:26:00Z"/>
                <w:szCs w:val="22"/>
                <w:lang w:val="mt-MT"/>
              </w:rPr>
              <w:pPrChange w:id="3507" w:author="AbbVie10" w:date="2025-05-16T16:26:00Z">
                <w:pPr>
                  <w:pStyle w:val="EMEANormal"/>
                  <w:tabs>
                    <w:tab w:val="clear" w:pos="562"/>
                    <w:tab w:val="left" w:pos="483"/>
                  </w:tabs>
                  <w:jc w:val="center"/>
                </w:pPr>
              </w:pPrChange>
            </w:pPr>
            <w:del w:id="3508" w:author="AbbVie10" w:date="2025-05-16T16:26:00Z">
              <w:r>
                <w:rPr>
                  <w:szCs w:val="22"/>
                  <w:lang w:val="mt-MT"/>
                </w:rPr>
                <w:delText>23 (60.5%)</w:delText>
              </w:r>
            </w:del>
          </w:p>
        </w:tc>
      </w:tr>
      <w:tr w:rsidR="00876D26" w:rsidRPr="009F7658" w14:paraId="534EBD15" w14:textId="1081412A">
        <w:trPr>
          <w:jc w:val="center"/>
          <w:del w:id="3509" w:author="AbbVie10" w:date="2025-05-16T16:26: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1C80A6FA" w14:textId="40F5F283" w:rsidR="009A46F9" w:rsidRDefault="002647C2">
            <w:pPr>
              <w:pStyle w:val="EMEANormal"/>
              <w:keepNext/>
              <w:rPr>
                <w:del w:id="3510" w:author="AbbVie10" w:date="2025-05-16T16:26:00Z"/>
                <w:szCs w:val="22"/>
                <w:lang w:val="mt-MT"/>
              </w:rPr>
              <w:pPrChange w:id="3511" w:author="AbbVie10" w:date="2025-05-16T16:26:00Z">
                <w:pPr>
                  <w:pStyle w:val="EMEANormal"/>
                  <w:tabs>
                    <w:tab w:val="clear" w:pos="562"/>
                    <w:tab w:val="left" w:pos="483"/>
                  </w:tabs>
                </w:pPr>
              </w:pPrChange>
            </w:pPr>
            <w:del w:id="3512" w:author="AbbVie10" w:date="2025-05-16T16:26:00Z">
              <w:r>
                <w:rPr>
                  <w:szCs w:val="22"/>
                  <w:vertAlign w:val="superscript"/>
                  <w:lang w:val="mt-MT"/>
                </w:rPr>
                <w:delText xml:space="preserve">a </w:delText>
              </w:r>
              <w:r>
                <w:rPr>
                  <w:szCs w:val="22"/>
                  <w:lang w:val="mt-MT"/>
                </w:rPr>
                <w:delText>MTX = methotrexate</w:delText>
              </w:r>
            </w:del>
          </w:p>
          <w:p w14:paraId="0E9285A3" w14:textId="5FFDB0BC" w:rsidR="009A46F9" w:rsidRDefault="002647C2">
            <w:pPr>
              <w:pStyle w:val="EMEANormal"/>
              <w:keepNext/>
              <w:rPr>
                <w:del w:id="3513" w:author="AbbVie10" w:date="2025-05-16T16:26:00Z"/>
                <w:szCs w:val="22"/>
                <w:lang w:val="mt-MT"/>
              </w:rPr>
              <w:pPrChange w:id="3514" w:author="AbbVie10" w:date="2025-05-16T16:26:00Z">
                <w:pPr>
                  <w:pStyle w:val="EMEANormal"/>
                  <w:tabs>
                    <w:tab w:val="clear" w:pos="562"/>
                    <w:tab w:val="left" w:pos="483"/>
                  </w:tabs>
                </w:pPr>
              </w:pPrChange>
            </w:pPr>
            <w:del w:id="3515" w:author="AbbVie10" w:date="2025-05-16T16:26:00Z">
              <w:r>
                <w:rPr>
                  <w:szCs w:val="22"/>
                  <w:vertAlign w:val="superscript"/>
                  <w:lang w:val="mt-MT"/>
                </w:rPr>
                <w:delText>b</w:delText>
              </w:r>
              <w:r>
                <w:rPr>
                  <w:szCs w:val="22"/>
                  <w:lang w:val="mt-MT"/>
                </w:rPr>
                <w:delText xml:space="preserve"> P=0.027, Humira 0.8 mg/kg kontra MTX</w:delText>
              </w:r>
            </w:del>
          </w:p>
          <w:p w14:paraId="261D7643" w14:textId="68228CD2" w:rsidR="009A46F9" w:rsidRDefault="002647C2">
            <w:pPr>
              <w:pStyle w:val="EMEANormal"/>
              <w:keepNext/>
              <w:rPr>
                <w:del w:id="3516" w:author="AbbVie10" w:date="2025-05-16T16:26:00Z"/>
                <w:szCs w:val="22"/>
                <w:lang w:val="mt-MT"/>
              </w:rPr>
              <w:pPrChange w:id="3517" w:author="AbbVie10" w:date="2025-05-16T16:26:00Z">
                <w:pPr>
                  <w:pStyle w:val="EMEANormal"/>
                  <w:tabs>
                    <w:tab w:val="clear" w:pos="562"/>
                    <w:tab w:val="left" w:pos="483"/>
                  </w:tabs>
                </w:pPr>
              </w:pPrChange>
            </w:pPr>
            <w:del w:id="3518" w:author="AbbVie10" w:date="2025-05-16T16:26:00Z">
              <w:r>
                <w:rPr>
                  <w:szCs w:val="22"/>
                  <w:vertAlign w:val="superscript"/>
                  <w:lang w:val="mt-MT"/>
                </w:rPr>
                <w:delText>c</w:delText>
              </w:r>
              <w:r>
                <w:rPr>
                  <w:szCs w:val="22"/>
                  <w:lang w:val="mt-MT"/>
                </w:rPr>
                <w:delText xml:space="preserve"> P=0.083, Humira 0.8 mg/kg kontra MTX</w:delText>
              </w:r>
            </w:del>
          </w:p>
        </w:tc>
      </w:tr>
    </w:tbl>
    <w:p w14:paraId="0EB8B92E" w14:textId="49AD98D0" w:rsidR="009A46F9" w:rsidRDefault="009A46F9">
      <w:pPr>
        <w:pStyle w:val="EMEANormal"/>
        <w:keepNext/>
        <w:rPr>
          <w:del w:id="3519" w:author="AbbVie10" w:date="2025-05-16T16:26:00Z"/>
          <w:szCs w:val="22"/>
          <w:lang w:val="mt-MT"/>
        </w:rPr>
        <w:pPrChange w:id="3520" w:author="AbbVie10" w:date="2025-05-16T16:26:00Z">
          <w:pPr>
            <w:pStyle w:val="EMEANormal"/>
          </w:pPr>
        </w:pPrChange>
      </w:pPr>
    </w:p>
    <w:p w14:paraId="5FA4D86D" w14:textId="68591BD6" w:rsidR="009A46F9" w:rsidRDefault="002647C2">
      <w:pPr>
        <w:pStyle w:val="EMEANormal"/>
        <w:keepNext/>
        <w:rPr>
          <w:del w:id="3521" w:author="AbbVie10" w:date="2025-05-16T16:26:00Z"/>
          <w:lang w:val="mt-MT"/>
        </w:rPr>
        <w:pPrChange w:id="3522" w:author="AbbVie10" w:date="2025-05-16T16:26:00Z">
          <w:pPr>
            <w:pStyle w:val="EMEANormal"/>
          </w:pPr>
        </w:pPrChange>
      </w:pPr>
      <w:del w:id="3523" w:author="AbbVie10" w:date="2025-05-16T16:26:00Z">
        <w:r>
          <w:rPr>
            <w:szCs w:val="22"/>
            <w:lang w:val="mt-MT"/>
          </w:rPr>
          <w:delText xml:space="preserve">Pazjenti li kisbu PASI 75 u PGA xejn jew minimali kienu irtirati mit-trattament għal 36 </w:delText>
        </w:r>
        <w:r>
          <w:rPr>
            <w:bCs/>
            <w:szCs w:val="22"/>
            <w:lang w:val="mt-MT"/>
          </w:rPr>
          <w:delText>ġimg</w:delText>
        </w:r>
        <w:r>
          <w:rPr>
            <w:noProof/>
            <w:szCs w:val="22"/>
            <w:lang w:val="mt-MT"/>
          </w:rPr>
          <w:delText xml:space="preserve">ħa u mmonitorjati għat-telf tal-kontroll tal-marda (jiġifieri aggravar tal-PGA mill-inqas 2 gradi). Pazjenti kienu </w:delText>
        </w:r>
        <w:r>
          <w:rPr>
            <w:lang w:val="mt-MT"/>
          </w:rPr>
          <w:delText>mgħotija mill-ġdid it-trattament ta’ adalimumab 0.8 mg/kg eow għal 16-il ġimgħa oħra u r-rati ta’ rispons li kienu osservati matul it-trattament kienu simili għall-perjodu precedent ta’</w:delText>
        </w:r>
        <w:r>
          <w:rPr>
            <w:i/>
            <w:lang w:val="mt-MT"/>
          </w:rPr>
          <w:delText xml:space="preserve"> double-blind</w:delText>
        </w:r>
        <w:r>
          <w:rPr>
            <w:lang w:val="mt-MT"/>
          </w:rPr>
          <w:delText xml:space="preserve">: PASI 75 rispons ta’ 78.9% (15 minn 19-il suġġett) u </w:delText>
        </w:r>
        <w:r>
          <w:rPr>
            <w:szCs w:val="22"/>
            <w:lang w:val="mt-MT"/>
          </w:rPr>
          <w:delText>PGA xejn jew minimali ta’ 52.6% (10 minn 19</w:delText>
        </w:r>
        <w:r>
          <w:rPr>
            <w:lang w:val="mt-MT"/>
          </w:rPr>
          <w:delText xml:space="preserve">-il suġġett). </w:delText>
        </w:r>
      </w:del>
    </w:p>
    <w:p w14:paraId="520FA8B6" w14:textId="3D8DCFDC" w:rsidR="009A46F9" w:rsidRDefault="009A46F9">
      <w:pPr>
        <w:pStyle w:val="EMEANormal"/>
        <w:keepNext/>
        <w:rPr>
          <w:del w:id="3524" w:author="AbbVie10" w:date="2025-05-16T16:26:00Z"/>
          <w:lang w:val="mt-MT"/>
        </w:rPr>
        <w:pPrChange w:id="3525" w:author="AbbVie10" w:date="2025-05-16T16:26:00Z">
          <w:pPr>
            <w:pStyle w:val="EMEANormal"/>
          </w:pPr>
        </w:pPrChange>
      </w:pPr>
    </w:p>
    <w:p w14:paraId="3DC82329" w14:textId="56AA8223" w:rsidR="009A46F9" w:rsidRDefault="002647C2">
      <w:pPr>
        <w:pStyle w:val="EMEANormal"/>
        <w:keepNext/>
        <w:rPr>
          <w:del w:id="3526" w:author="AbbVie10" w:date="2025-05-16T16:26:00Z"/>
          <w:szCs w:val="22"/>
          <w:lang w:val="mt-MT"/>
        </w:rPr>
        <w:pPrChange w:id="3527" w:author="AbbVie10" w:date="2025-05-16T16:26:00Z">
          <w:pPr>
            <w:pStyle w:val="EMEANormal"/>
          </w:pPr>
        </w:pPrChange>
      </w:pPr>
      <w:del w:id="3528" w:author="AbbVie10" w:date="2025-05-16T16:26:00Z">
        <w:r>
          <w:rPr>
            <w:szCs w:val="22"/>
            <w:lang w:val="mt-MT"/>
          </w:rPr>
          <w:delText xml:space="preserve">Fil-perjodu open-label tal-istudju, ir-rispons xejn jew minimali ta’ PASI 75 u PGA inżammu għal 52 ġimgħa </w:delText>
        </w:r>
        <w:r>
          <w:rPr>
            <w:lang w:val="mt-MT"/>
          </w:rPr>
          <w:delText>oħra</w:delText>
        </w:r>
        <w:r>
          <w:rPr>
            <w:szCs w:val="22"/>
            <w:lang w:val="mt-MT"/>
          </w:rPr>
          <w:delText xml:space="preserve"> bl-ebda sejbiet ġodda għas-sigurtà. </w:delText>
        </w:r>
      </w:del>
    </w:p>
    <w:p w14:paraId="41F9BBF4" w14:textId="664F5660" w:rsidR="009A46F9" w:rsidRDefault="009A46F9">
      <w:pPr>
        <w:pStyle w:val="EMEANormal"/>
        <w:keepNext/>
        <w:rPr>
          <w:del w:id="3529" w:author="AbbVie10" w:date="2025-05-16T16:26:00Z"/>
          <w:szCs w:val="22"/>
          <w:lang w:val="mt-MT"/>
        </w:rPr>
        <w:pPrChange w:id="3530" w:author="AbbVie10" w:date="2025-05-16T16:26:00Z">
          <w:pPr>
            <w:pStyle w:val="EMEANormal"/>
          </w:pPr>
        </w:pPrChange>
      </w:pPr>
    </w:p>
    <w:p w14:paraId="24AC543D" w14:textId="10084CCB" w:rsidR="009A46F9" w:rsidRDefault="002647C2">
      <w:pPr>
        <w:pStyle w:val="EMEANormal"/>
        <w:keepNext/>
        <w:rPr>
          <w:del w:id="3531" w:author="AbbVie10" w:date="2025-05-16T16:26:00Z"/>
          <w:i/>
          <w:szCs w:val="22"/>
          <w:lang w:val="mt-MT"/>
        </w:rPr>
        <w:pPrChange w:id="3532" w:author="AbbVie10" w:date="2025-05-16T16:26:00Z">
          <w:pPr>
            <w:keepNext/>
          </w:pPr>
        </w:pPrChange>
      </w:pPr>
      <w:del w:id="3533" w:author="AbbVie10" w:date="2025-05-16T16:26:00Z">
        <w:r>
          <w:rPr>
            <w:i/>
            <w:szCs w:val="22"/>
            <w:lang w:val="mt-MT"/>
          </w:rPr>
          <w:delText>Hidradenitis suppurativa fl-adolexxenti</w:delText>
        </w:r>
      </w:del>
    </w:p>
    <w:p w14:paraId="02285E6A" w14:textId="2976C2B7" w:rsidR="009A46F9" w:rsidRDefault="009A46F9">
      <w:pPr>
        <w:pStyle w:val="EMEANormal"/>
        <w:keepNext/>
        <w:rPr>
          <w:del w:id="3534" w:author="AbbVie10" w:date="2025-05-16T16:26:00Z"/>
          <w:szCs w:val="22"/>
          <w:u w:val="single"/>
          <w:lang w:val="mt-MT"/>
        </w:rPr>
      </w:pPr>
    </w:p>
    <w:p w14:paraId="61BAA91A" w14:textId="7413AC77" w:rsidR="009A46F9" w:rsidRDefault="002647C2">
      <w:pPr>
        <w:pStyle w:val="EMEANormal"/>
        <w:keepNext/>
        <w:rPr>
          <w:del w:id="3535" w:author="AbbVie10" w:date="2025-05-16T16:26:00Z"/>
          <w:szCs w:val="22"/>
          <w:lang w:val="mt-MT"/>
        </w:rPr>
      </w:pPr>
      <w:del w:id="3536" w:author="AbbVie10" w:date="2025-05-16T16:26:00Z">
        <w:r>
          <w:rPr>
            <w:szCs w:val="22"/>
            <w:lang w:val="mt-MT"/>
          </w:rPr>
          <w:delText>M’hemm l-ebda provi kliniċi b’Humira f’pazjenti adolexxenti bi HS. Effikaċja tal-adalimumab għat-trattament ta’ pazjenti adolexxenti bi HS hija mbassra bbażata fuq l-effikaċja u r-relazzjoni ta’ espożizzjoni u rispons murija f’pazjenti adulti bi HS u l-probabbiltà li l-kors tal-marda, patofiżjoloġija, u l-effetti tal-mediċina huma sostanzjalment simili għal dawk tal-adulti fl-istess livelli ta’ espożizzjoni.</w:delText>
        </w:r>
        <w:r>
          <w:rPr>
            <w:lang w:val="mt-MT"/>
          </w:rPr>
          <w:delText xml:space="preserve"> </w:delText>
        </w:r>
        <w:r>
          <w:rPr>
            <w:szCs w:val="22"/>
            <w:lang w:val="mt-MT"/>
          </w:rPr>
          <w:delText xml:space="preserve">Sigurtà tad-doża rrakkomandata ta’ adalimumab fil-popolazzjoni adolexxenti bi HS hija bbażata fuq </w:delText>
        </w:r>
        <w:r>
          <w:rPr>
            <w:i/>
            <w:szCs w:val="22"/>
            <w:lang w:val="mt-MT"/>
          </w:rPr>
          <w:delText>cross-indication</w:delText>
        </w:r>
        <w:r>
          <w:rPr>
            <w:szCs w:val="22"/>
            <w:lang w:val="mt-MT"/>
          </w:rPr>
          <w:delText xml:space="preserve"> tal-profil tas-sigurtà tal-adalimumab kemm f’adulti u f’pazjenti pedjatriċi b’dożi simili jew iżjed frekwenti (ara sezzjoni 5.2).</w:delText>
        </w:r>
      </w:del>
    </w:p>
    <w:p w14:paraId="50F624CF" w14:textId="31CC3F00" w:rsidR="009A46F9" w:rsidRDefault="009A46F9">
      <w:pPr>
        <w:pStyle w:val="EMEANormal"/>
        <w:keepNext/>
        <w:rPr>
          <w:del w:id="3537" w:author="AbbVie10" w:date="2025-05-16T16:26:00Z"/>
          <w:i/>
          <w:szCs w:val="22"/>
          <w:lang w:val="mt-MT"/>
        </w:rPr>
      </w:pPr>
    </w:p>
    <w:p w14:paraId="0DEF0C4B" w14:textId="3C898ECB" w:rsidR="009A46F9" w:rsidRDefault="002647C2">
      <w:pPr>
        <w:pStyle w:val="EMEANormal"/>
        <w:keepNext/>
        <w:rPr>
          <w:del w:id="3538" w:author="AbbVie10" w:date="2025-05-16T16:26:00Z"/>
          <w:i/>
          <w:szCs w:val="22"/>
          <w:lang w:val="mt-MT"/>
        </w:rPr>
      </w:pPr>
      <w:del w:id="3539" w:author="AbbVie10" w:date="2025-05-16T16:26:00Z">
        <w:r>
          <w:rPr>
            <w:i/>
            <w:szCs w:val="22"/>
            <w:lang w:val="mt-MT"/>
          </w:rPr>
          <w:delText>Il-marda Crohn (Crohn’s disease) fit-tfal</w:delText>
        </w:r>
      </w:del>
    </w:p>
    <w:p w14:paraId="26B74CB9" w14:textId="0437E2C8" w:rsidR="009A46F9" w:rsidRDefault="009A46F9">
      <w:pPr>
        <w:pStyle w:val="EMEANormal"/>
        <w:keepNext/>
        <w:rPr>
          <w:del w:id="3540" w:author="AbbVie10" w:date="2025-05-16T16:26:00Z"/>
          <w:szCs w:val="22"/>
          <w:lang w:val="mt-MT"/>
        </w:rPr>
      </w:pPr>
    </w:p>
    <w:p w14:paraId="610726E1" w14:textId="1C110431" w:rsidR="009A46F9" w:rsidRDefault="002647C2">
      <w:pPr>
        <w:pStyle w:val="EMEANormal"/>
        <w:keepNext/>
        <w:rPr>
          <w:del w:id="3541" w:author="AbbVie10" w:date="2025-05-16T16:26:00Z"/>
          <w:szCs w:val="22"/>
          <w:lang w:val="mt-MT"/>
        </w:rPr>
      </w:pPr>
      <w:del w:id="3542" w:author="AbbVie10" w:date="2025-05-16T16:26:00Z">
        <w:r>
          <w:rPr>
            <w:szCs w:val="22"/>
            <w:lang w:val="mt-MT"/>
          </w:rPr>
          <w:delText xml:space="preserve">Humira kien eżaminat fi prova klinika multiċentrali, każwali, </w:delText>
        </w:r>
        <w:r>
          <w:rPr>
            <w:i/>
            <w:szCs w:val="22"/>
            <w:lang w:val="mt-MT"/>
          </w:rPr>
          <w:delText>double-blind</w:delText>
        </w:r>
        <w:r>
          <w:rPr>
            <w:szCs w:val="22"/>
            <w:lang w:val="mt-MT"/>
          </w:rPr>
          <w:delText xml:space="preserve">  li saret biex tkun evalwata l-effikaċja u s-sigurtà fil-bidu tal-kura u waqt il-manteniment tal-kura b’dożi li jiddependu fuq il-piż tal-ġisem (&lt; 40 kg or ≥ 40 kg). Din il-prova saret f’192 suġġetti pedjatriċi li għandhom bejn 6 u 17 (inkluż) –il sena, bil-marda </w:delText>
        </w:r>
        <w:r>
          <w:rPr>
            <w:i/>
            <w:szCs w:val="22"/>
            <w:lang w:val="mt-MT"/>
          </w:rPr>
          <w:delText xml:space="preserve">Crohn  </w:delText>
        </w:r>
        <w:r>
          <w:rPr>
            <w:szCs w:val="22"/>
            <w:lang w:val="mt-MT"/>
          </w:rPr>
          <w:delText xml:space="preserve">(CD) moderata sa severa definita bħala riżultat tal-Indiċi tal-Attività tal-marda </w:delText>
        </w:r>
        <w:r>
          <w:rPr>
            <w:i/>
            <w:szCs w:val="22"/>
            <w:lang w:val="mt-MT"/>
          </w:rPr>
          <w:delText>Crohn (Crohn’s disease)</w:delText>
        </w:r>
        <w:r>
          <w:rPr>
            <w:szCs w:val="22"/>
            <w:lang w:val="mt-MT"/>
          </w:rPr>
          <w:delText xml:space="preserve"> fit-tfal (PCDAI) &gt; 30. F’dawn is-suġġetti, ried ikun hemm falliment tat-terapija konvenzjonali (inkluż kortikosterojde u/jew immunomodulatur) għal CD. Is-suġġetti setgħu wkoll tilfu r-rispons qabel jew ma kienux jittolleraw infliximab. </w:delText>
        </w:r>
      </w:del>
    </w:p>
    <w:p w14:paraId="6A6B5F20" w14:textId="53DA918F" w:rsidR="009A46F9" w:rsidRDefault="009A46F9">
      <w:pPr>
        <w:pStyle w:val="EMEANormal"/>
        <w:keepNext/>
        <w:rPr>
          <w:del w:id="3543" w:author="AbbVie10" w:date="2025-05-16T16:26:00Z"/>
          <w:szCs w:val="22"/>
          <w:lang w:val="mt-MT"/>
        </w:rPr>
      </w:pPr>
    </w:p>
    <w:p w14:paraId="342D4337" w14:textId="049925C8" w:rsidR="009A46F9" w:rsidRDefault="002647C2">
      <w:pPr>
        <w:pStyle w:val="EMEANormal"/>
        <w:keepNext/>
        <w:rPr>
          <w:del w:id="3544" w:author="AbbVie10" w:date="2025-05-16T16:26:00Z"/>
          <w:szCs w:val="22"/>
          <w:lang w:val="mt-MT"/>
        </w:rPr>
      </w:pPr>
      <w:del w:id="3545" w:author="AbbVie10" w:date="2025-05-16T16:26:00Z">
        <w:r>
          <w:rPr>
            <w:szCs w:val="22"/>
            <w:lang w:val="mt-MT"/>
          </w:rPr>
          <w:delText xml:space="preserve">Is-suġġetti kollha ngħataw kura tal-bidu </w:delText>
        </w:r>
        <w:r>
          <w:rPr>
            <w:i/>
            <w:szCs w:val="22"/>
            <w:lang w:val="mt-MT"/>
          </w:rPr>
          <w:delText xml:space="preserve">open-label </w:delText>
        </w:r>
        <w:r>
          <w:rPr>
            <w:szCs w:val="22"/>
            <w:lang w:val="mt-MT"/>
          </w:rPr>
          <w:delText>b’doża fuq bażi tal-linja bażi tal-piż tal-ġisem tagħhom: 160 mg f’Ġimgħa 0 u 80 mg f’Ġimgħa 2 għal suġġetti ≥ 40 kg, u 80 mg u 40 mg, rispettivament, għal suġġetti &lt; 40 kg.</w:delText>
        </w:r>
      </w:del>
    </w:p>
    <w:p w14:paraId="477860BC" w14:textId="024B0B14" w:rsidR="009A46F9" w:rsidRDefault="009A46F9">
      <w:pPr>
        <w:pStyle w:val="EMEANormal"/>
        <w:keepNext/>
        <w:rPr>
          <w:del w:id="3546" w:author="AbbVie10" w:date="2025-05-16T16:26:00Z"/>
          <w:szCs w:val="22"/>
          <w:lang w:val="mt-MT"/>
        </w:rPr>
      </w:pPr>
    </w:p>
    <w:p w14:paraId="7023D846" w14:textId="2D64D6EC" w:rsidR="009A46F9" w:rsidRDefault="002647C2">
      <w:pPr>
        <w:pStyle w:val="EMEANormal"/>
        <w:keepNext/>
        <w:rPr>
          <w:del w:id="3547" w:author="AbbVie10" w:date="2025-05-16T16:26:00Z"/>
          <w:szCs w:val="22"/>
          <w:lang w:val="mt-MT"/>
        </w:rPr>
        <w:pPrChange w:id="3548" w:author="AbbVie10" w:date="2025-05-16T16:26:00Z">
          <w:pPr>
            <w:pStyle w:val="EMEANormal"/>
          </w:pPr>
        </w:pPrChange>
      </w:pPr>
      <w:del w:id="3549" w:author="AbbVie10" w:date="2025-05-16T16:26:00Z">
        <w:r>
          <w:rPr>
            <w:szCs w:val="22"/>
            <w:lang w:val="mt-MT"/>
          </w:rPr>
          <w:delText xml:space="preserve">F’Ġimgħa 4, is-suġġetti kienu magħżula b’mod każwali 1:1 fuq bażi tal-piż tal-ġisem tagħhom ta’ dak iż-żmien għal reġim tad-dożaġġ ta’ manteniment b’Doża Baxxa jew b’ Doża Standard kif indikat f’Tabella 23. </w:delText>
        </w:r>
      </w:del>
    </w:p>
    <w:p w14:paraId="2A2CD650" w14:textId="1095F367" w:rsidR="009A46F9" w:rsidRDefault="009A46F9">
      <w:pPr>
        <w:pStyle w:val="EMEANormal"/>
        <w:keepNext/>
        <w:rPr>
          <w:del w:id="3550" w:author="AbbVie10" w:date="2025-05-16T16:26:00Z"/>
          <w:szCs w:val="22"/>
          <w:lang w:val="mt-MT"/>
        </w:rPr>
        <w:pPrChange w:id="3551" w:author="AbbVie10" w:date="2025-05-16T16:26:00Z">
          <w:pPr>
            <w:pStyle w:val="EMEANormal"/>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
        <w:gridCol w:w="1418"/>
        <w:gridCol w:w="1403"/>
      </w:tblGrid>
      <w:tr w:rsidR="00876D26" w:rsidRPr="009F7658" w14:paraId="61260CE6" w14:textId="61DCADCE">
        <w:trPr>
          <w:trHeight w:val="263"/>
          <w:jc w:val="center"/>
          <w:del w:id="3552" w:author="AbbVie10" w:date="2025-05-16T16:26:00Z"/>
        </w:trPr>
        <w:tc>
          <w:tcPr>
            <w:tcW w:w="3920" w:type="dxa"/>
            <w:gridSpan w:val="3"/>
            <w:tcBorders>
              <w:top w:val="nil"/>
              <w:left w:val="nil"/>
              <w:right w:val="nil"/>
            </w:tcBorders>
          </w:tcPr>
          <w:p w14:paraId="15268FA9" w14:textId="2B92E577" w:rsidR="009A46F9" w:rsidRDefault="002647C2">
            <w:pPr>
              <w:pStyle w:val="EMEANormal"/>
              <w:keepNext/>
              <w:rPr>
                <w:del w:id="3553" w:author="AbbVie10" w:date="2025-05-16T16:26:00Z"/>
                <w:b/>
                <w:szCs w:val="22"/>
                <w:lang w:val="mt-MT"/>
              </w:rPr>
              <w:pPrChange w:id="3554" w:author="AbbVie10" w:date="2025-05-16T16:26:00Z">
                <w:pPr>
                  <w:pStyle w:val="EMEANormal"/>
                  <w:tabs>
                    <w:tab w:val="clear" w:pos="562"/>
                    <w:tab w:val="left" w:pos="483"/>
                  </w:tabs>
                  <w:ind w:left="516" w:hanging="172"/>
                  <w:jc w:val="center"/>
                </w:pPr>
              </w:pPrChange>
            </w:pPr>
            <w:del w:id="3555" w:author="AbbVie10" w:date="2025-05-16T16:26:00Z">
              <w:r>
                <w:rPr>
                  <w:b/>
                  <w:szCs w:val="22"/>
                  <w:lang w:val="mt-MT"/>
                </w:rPr>
                <w:delText>Tabella 23</w:delText>
              </w:r>
            </w:del>
          </w:p>
          <w:p w14:paraId="0361FCA6" w14:textId="04378B03" w:rsidR="009A46F9" w:rsidRDefault="002647C2">
            <w:pPr>
              <w:pStyle w:val="EMEANormal"/>
              <w:keepNext/>
              <w:rPr>
                <w:del w:id="3556" w:author="AbbVie10" w:date="2025-05-16T16:26:00Z"/>
                <w:szCs w:val="22"/>
                <w:lang w:val="mt-MT"/>
              </w:rPr>
              <w:pPrChange w:id="3557" w:author="AbbVie10" w:date="2025-05-16T16:26:00Z">
                <w:pPr>
                  <w:pStyle w:val="EMEANormal"/>
                  <w:tabs>
                    <w:tab w:val="clear" w:pos="562"/>
                    <w:tab w:val="left" w:pos="483"/>
                  </w:tabs>
                  <w:ind w:left="516" w:hanging="172"/>
                  <w:jc w:val="center"/>
                </w:pPr>
              </w:pPrChange>
            </w:pPr>
            <w:del w:id="3558" w:author="AbbVie10" w:date="2025-05-16T16:26:00Z">
              <w:r>
                <w:rPr>
                  <w:b/>
                  <w:szCs w:val="22"/>
                  <w:lang w:val="mt-MT"/>
                </w:rPr>
                <w:delText>Reġim ta’ Manteniment</w:delText>
              </w:r>
            </w:del>
          </w:p>
        </w:tc>
      </w:tr>
      <w:tr w:rsidR="00876D26" w:rsidRPr="009F7658" w14:paraId="5DE9B7FE" w14:textId="3A5DCEEB">
        <w:trPr>
          <w:jc w:val="center"/>
          <w:del w:id="3559" w:author="AbbVie10" w:date="2025-05-16T16:26:00Z"/>
        </w:trPr>
        <w:tc>
          <w:tcPr>
            <w:tcW w:w="1099" w:type="dxa"/>
          </w:tcPr>
          <w:p w14:paraId="0BC9ADEC" w14:textId="50BF18B2" w:rsidR="009A46F9" w:rsidRDefault="002647C2">
            <w:pPr>
              <w:pStyle w:val="EMEANormal"/>
              <w:keepNext/>
              <w:rPr>
                <w:del w:id="3560" w:author="AbbVie10" w:date="2025-05-16T16:26:00Z"/>
                <w:b/>
                <w:szCs w:val="22"/>
                <w:lang w:val="mt-MT"/>
              </w:rPr>
              <w:pPrChange w:id="3561" w:author="AbbVie10" w:date="2025-05-16T16:26:00Z">
                <w:pPr>
                  <w:pStyle w:val="EMEANormal"/>
                  <w:tabs>
                    <w:tab w:val="clear" w:pos="562"/>
                    <w:tab w:val="left" w:pos="72"/>
                  </w:tabs>
                  <w:ind w:left="72" w:hanging="113"/>
                </w:pPr>
              </w:pPrChange>
            </w:pPr>
            <w:del w:id="3562" w:author="AbbVie10" w:date="2025-05-16T16:26:00Z">
              <w:r>
                <w:rPr>
                  <w:b/>
                  <w:szCs w:val="22"/>
                  <w:lang w:val="mt-MT"/>
                </w:rPr>
                <w:delText xml:space="preserve">  Piż tal-pazjent</w:delText>
              </w:r>
            </w:del>
          </w:p>
        </w:tc>
        <w:tc>
          <w:tcPr>
            <w:tcW w:w="1418" w:type="dxa"/>
          </w:tcPr>
          <w:p w14:paraId="5321EC75" w14:textId="37D15BAB" w:rsidR="009A46F9" w:rsidRDefault="002647C2">
            <w:pPr>
              <w:pStyle w:val="EMEANormal"/>
              <w:keepNext/>
              <w:rPr>
                <w:del w:id="3563" w:author="AbbVie10" w:date="2025-05-16T16:26:00Z"/>
                <w:b/>
                <w:szCs w:val="22"/>
                <w:lang w:val="mt-MT"/>
              </w:rPr>
              <w:pPrChange w:id="3564" w:author="AbbVie10" w:date="2025-05-16T16:26:00Z">
                <w:pPr>
                  <w:pStyle w:val="EMEANormal"/>
                  <w:tabs>
                    <w:tab w:val="clear" w:pos="562"/>
                    <w:tab w:val="left" w:pos="73"/>
                  </w:tabs>
                  <w:ind w:left="73"/>
                </w:pPr>
              </w:pPrChange>
            </w:pPr>
            <w:del w:id="3565" w:author="AbbVie10" w:date="2025-05-16T16:26:00Z">
              <w:r>
                <w:rPr>
                  <w:b/>
                  <w:szCs w:val="22"/>
                  <w:lang w:val="mt-MT"/>
                </w:rPr>
                <w:delText>Doża baxxa</w:delText>
              </w:r>
            </w:del>
          </w:p>
        </w:tc>
        <w:tc>
          <w:tcPr>
            <w:tcW w:w="1403" w:type="dxa"/>
          </w:tcPr>
          <w:p w14:paraId="57792768" w14:textId="74249465" w:rsidR="009A46F9" w:rsidRDefault="002647C2">
            <w:pPr>
              <w:pStyle w:val="EMEANormal"/>
              <w:keepNext/>
              <w:rPr>
                <w:del w:id="3566" w:author="AbbVie10" w:date="2025-05-16T16:26:00Z"/>
                <w:b/>
                <w:szCs w:val="22"/>
                <w:lang w:val="mt-MT"/>
              </w:rPr>
              <w:pPrChange w:id="3567" w:author="AbbVie10" w:date="2025-05-16T16:26:00Z">
                <w:pPr>
                  <w:pStyle w:val="EMEANormal"/>
                  <w:tabs>
                    <w:tab w:val="clear" w:pos="562"/>
                    <w:tab w:val="left" w:pos="39"/>
                  </w:tabs>
                  <w:ind w:left="39" w:hanging="22"/>
                </w:pPr>
              </w:pPrChange>
            </w:pPr>
            <w:del w:id="3568" w:author="AbbVie10" w:date="2025-05-16T16:26:00Z">
              <w:r>
                <w:rPr>
                  <w:b/>
                  <w:szCs w:val="22"/>
                  <w:lang w:val="mt-MT"/>
                </w:rPr>
                <w:delText xml:space="preserve">Doża standard </w:delText>
              </w:r>
            </w:del>
          </w:p>
        </w:tc>
      </w:tr>
      <w:tr w:rsidR="00876D26" w:rsidRPr="009F7658" w14:paraId="7AEB4C26" w14:textId="357D5FCE">
        <w:trPr>
          <w:jc w:val="center"/>
          <w:del w:id="3569" w:author="AbbVie10" w:date="2025-05-16T16:26:00Z"/>
        </w:trPr>
        <w:tc>
          <w:tcPr>
            <w:tcW w:w="1099" w:type="dxa"/>
          </w:tcPr>
          <w:p w14:paraId="6A4464BC" w14:textId="62DF6A88" w:rsidR="009A46F9" w:rsidRDefault="002647C2">
            <w:pPr>
              <w:pStyle w:val="EMEANormal"/>
              <w:keepNext/>
              <w:rPr>
                <w:del w:id="3570" w:author="AbbVie10" w:date="2025-05-16T16:26:00Z"/>
                <w:szCs w:val="22"/>
                <w:lang w:val="mt-MT"/>
              </w:rPr>
              <w:pPrChange w:id="3571" w:author="AbbVie10" w:date="2025-05-16T16:26:00Z">
                <w:pPr>
                  <w:pStyle w:val="EMEANormal"/>
                  <w:tabs>
                    <w:tab w:val="clear" w:pos="562"/>
                    <w:tab w:val="left" w:pos="104"/>
                  </w:tabs>
                  <w:ind w:left="104" w:hanging="154"/>
                </w:pPr>
              </w:pPrChange>
            </w:pPr>
            <w:del w:id="3572" w:author="AbbVie10" w:date="2025-05-16T16:26:00Z">
              <w:r>
                <w:rPr>
                  <w:szCs w:val="22"/>
                  <w:lang w:val="mt-MT"/>
                </w:rPr>
                <w:delText xml:space="preserve"> &lt; 40 kg</w:delText>
              </w:r>
            </w:del>
          </w:p>
        </w:tc>
        <w:tc>
          <w:tcPr>
            <w:tcW w:w="1418" w:type="dxa"/>
          </w:tcPr>
          <w:p w14:paraId="5CD97BDA" w14:textId="10430CC8" w:rsidR="009A46F9" w:rsidRDefault="002647C2">
            <w:pPr>
              <w:pStyle w:val="EMEANormal"/>
              <w:keepNext/>
              <w:rPr>
                <w:del w:id="3573" w:author="AbbVie10" w:date="2025-05-16T16:26:00Z"/>
                <w:szCs w:val="22"/>
                <w:lang w:val="mt-MT"/>
              </w:rPr>
              <w:pPrChange w:id="3574" w:author="AbbVie10" w:date="2025-05-16T16:26:00Z">
                <w:pPr>
                  <w:pStyle w:val="EMEANormal"/>
                  <w:tabs>
                    <w:tab w:val="clear" w:pos="562"/>
                    <w:tab w:val="left" w:pos="105"/>
                  </w:tabs>
                  <w:ind w:left="105"/>
                </w:pPr>
              </w:pPrChange>
            </w:pPr>
            <w:del w:id="3575" w:author="AbbVie10" w:date="2025-05-16T16:26:00Z">
              <w:r>
                <w:rPr>
                  <w:szCs w:val="22"/>
                  <w:lang w:val="mt-MT"/>
                </w:rPr>
                <w:delText>10 mg eow</w:delText>
              </w:r>
            </w:del>
          </w:p>
        </w:tc>
        <w:tc>
          <w:tcPr>
            <w:tcW w:w="1403" w:type="dxa"/>
          </w:tcPr>
          <w:p w14:paraId="1E714831" w14:textId="64E1621A" w:rsidR="009A46F9" w:rsidRDefault="002647C2">
            <w:pPr>
              <w:pStyle w:val="EMEANormal"/>
              <w:keepNext/>
              <w:rPr>
                <w:del w:id="3576" w:author="AbbVie10" w:date="2025-05-16T16:26:00Z"/>
                <w:szCs w:val="22"/>
                <w:lang w:val="mt-MT"/>
              </w:rPr>
              <w:pPrChange w:id="3577" w:author="AbbVie10" w:date="2025-05-16T16:26:00Z">
                <w:pPr>
                  <w:pStyle w:val="EMEANormal"/>
                  <w:tabs>
                    <w:tab w:val="clear" w:pos="562"/>
                    <w:tab w:val="left" w:pos="64"/>
                  </w:tabs>
                  <w:ind w:left="141" w:hanging="77"/>
                </w:pPr>
              </w:pPrChange>
            </w:pPr>
            <w:del w:id="3578" w:author="AbbVie10" w:date="2025-05-16T16:26:00Z">
              <w:r>
                <w:rPr>
                  <w:szCs w:val="22"/>
                  <w:lang w:val="mt-MT"/>
                </w:rPr>
                <w:delText>20 mg eow</w:delText>
              </w:r>
            </w:del>
          </w:p>
        </w:tc>
      </w:tr>
      <w:tr w:rsidR="00876D26" w:rsidRPr="009F7658" w14:paraId="457EDEF3" w14:textId="20269F7D">
        <w:trPr>
          <w:jc w:val="center"/>
          <w:del w:id="3579" w:author="AbbVie10" w:date="2025-05-16T16:26:00Z"/>
        </w:trPr>
        <w:tc>
          <w:tcPr>
            <w:tcW w:w="1099" w:type="dxa"/>
          </w:tcPr>
          <w:p w14:paraId="2FD55188" w14:textId="648F88AD" w:rsidR="009A46F9" w:rsidRDefault="002647C2">
            <w:pPr>
              <w:pStyle w:val="EMEANormal"/>
              <w:keepNext/>
              <w:rPr>
                <w:del w:id="3580" w:author="AbbVie10" w:date="2025-05-16T16:26:00Z"/>
                <w:szCs w:val="22"/>
                <w:lang w:val="mt-MT"/>
              </w:rPr>
              <w:pPrChange w:id="3581" w:author="AbbVie10" w:date="2025-05-16T16:26:00Z">
                <w:pPr>
                  <w:pStyle w:val="EMEANormal"/>
                  <w:tabs>
                    <w:tab w:val="clear" w:pos="562"/>
                    <w:tab w:val="left" w:pos="104"/>
                  </w:tabs>
                  <w:ind w:left="104" w:hanging="172"/>
                </w:pPr>
              </w:pPrChange>
            </w:pPr>
            <w:del w:id="3582" w:author="AbbVie10" w:date="2025-05-16T16:26:00Z">
              <w:r>
                <w:rPr>
                  <w:szCs w:val="22"/>
                  <w:lang w:val="mt-MT"/>
                </w:rPr>
                <w:delText xml:space="preserve">  ≥ 40 kg</w:delText>
              </w:r>
            </w:del>
          </w:p>
        </w:tc>
        <w:tc>
          <w:tcPr>
            <w:tcW w:w="1418" w:type="dxa"/>
          </w:tcPr>
          <w:p w14:paraId="25A58E79" w14:textId="20DFC366" w:rsidR="009A46F9" w:rsidRDefault="002647C2">
            <w:pPr>
              <w:pStyle w:val="EMEANormal"/>
              <w:keepNext/>
              <w:rPr>
                <w:del w:id="3583" w:author="AbbVie10" w:date="2025-05-16T16:26:00Z"/>
                <w:szCs w:val="22"/>
                <w:lang w:val="mt-MT"/>
              </w:rPr>
              <w:pPrChange w:id="3584" w:author="AbbVie10" w:date="2025-05-16T16:26:00Z">
                <w:pPr>
                  <w:pStyle w:val="EMEANormal"/>
                  <w:tabs>
                    <w:tab w:val="clear" w:pos="562"/>
                    <w:tab w:val="left" w:pos="88"/>
                  </w:tabs>
                  <w:ind w:left="88"/>
                </w:pPr>
              </w:pPrChange>
            </w:pPr>
            <w:del w:id="3585" w:author="AbbVie10" w:date="2025-05-16T16:26:00Z">
              <w:r>
                <w:rPr>
                  <w:szCs w:val="22"/>
                  <w:lang w:val="mt-MT"/>
                </w:rPr>
                <w:delText>20 mg eow</w:delText>
              </w:r>
            </w:del>
          </w:p>
        </w:tc>
        <w:tc>
          <w:tcPr>
            <w:tcW w:w="1403" w:type="dxa"/>
          </w:tcPr>
          <w:p w14:paraId="5B57770C" w14:textId="209C1D8E" w:rsidR="009A46F9" w:rsidRDefault="002647C2">
            <w:pPr>
              <w:pStyle w:val="EMEANormal"/>
              <w:keepNext/>
              <w:rPr>
                <w:del w:id="3586" w:author="AbbVie10" w:date="2025-05-16T16:26:00Z"/>
                <w:szCs w:val="22"/>
                <w:lang w:val="mt-MT"/>
              </w:rPr>
              <w:pPrChange w:id="3587" w:author="AbbVie10" w:date="2025-05-16T16:26:00Z">
                <w:pPr>
                  <w:pStyle w:val="EMEANormal"/>
                  <w:tabs>
                    <w:tab w:val="clear" w:pos="562"/>
                    <w:tab w:val="left" w:pos="483"/>
                  </w:tabs>
                  <w:ind w:left="64"/>
                </w:pPr>
              </w:pPrChange>
            </w:pPr>
            <w:del w:id="3588" w:author="AbbVie10" w:date="2025-05-16T16:26:00Z">
              <w:r>
                <w:rPr>
                  <w:szCs w:val="22"/>
                  <w:lang w:val="mt-MT"/>
                </w:rPr>
                <w:delText>40 mg eow</w:delText>
              </w:r>
            </w:del>
          </w:p>
        </w:tc>
      </w:tr>
    </w:tbl>
    <w:p w14:paraId="2F3BF715" w14:textId="04C13C28" w:rsidR="009A46F9" w:rsidRDefault="009A46F9">
      <w:pPr>
        <w:pStyle w:val="EMEANormal"/>
        <w:keepNext/>
        <w:rPr>
          <w:del w:id="3589" w:author="AbbVie10" w:date="2025-05-16T16:26:00Z"/>
          <w:i/>
          <w:szCs w:val="22"/>
          <w:lang w:val="mt-MT"/>
        </w:rPr>
        <w:pPrChange w:id="3590" w:author="AbbVie10" w:date="2025-05-16T16:26:00Z">
          <w:pPr>
            <w:pStyle w:val="EMEANormal"/>
          </w:pPr>
        </w:pPrChange>
      </w:pPr>
    </w:p>
    <w:p w14:paraId="2A829C33" w14:textId="5E64FA20" w:rsidR="009A46F9" w:rsidRDefault="002647C2">
      <w:pPr>
        <w:pStyle w:val="EMEANormal"/>
        <w:keepNext/>
        <w:rPr>
          <w:del w:id="3591" w:author="AbbVie10" w:date="2025-05-16T16:26:00Z"/>
          <w:szCs w:val="22"/>
          <w:lang w:val="mt-MT"/>
        </w:rPr>
        <w:pPrChange w:id="3592" w:author="AbbVie10" w:date="2025-05-16T16:26:00Z">
          <w:pPr>
            <w:pStyle w:val="EMEANormal"/>
          </w:pPr>
        </w:pPrChange>
      </w:pPr>
      <w:del w:id="3593" w:author="AbbVie10" w:date="2025-05-16T16:26:00Z">
        <w:r>
          <w:rPr>
            <w:i/>
            <w:szCs w:val="22"/>
            <w:u w:val="single"/>
            <w:lang w:val="mt-MT"/>
          </w:rPr>
          <w:delText>Riżultati tal-Effikaċja</w:delText>
        </w:r>
      </w:del>
    </w:p>
    <w:p w14:paraId="6FAF1383" w14:textId="48432C93" w:rsidR="009A46F9" w:rsidRDefault="002647C2">
      <w:pPr>
        <w:pStyle w:val="EMEANormal"/>
        <w:keepNext/>
        <w:rPr>
          <w:del w:id="3594" w:author="AbbVie10" w:date="2025-05-16T16:26:00Z"/>
          <w:szCs w:val="22"/>
          <w:lang w:val="mt-MT"/>
        </w:rPr>
        <w:pPrChange w:id="3595" w:author="AbbVie10" w:date="2025-05-16T16:26:00Z">
          <w:pPr>
            <w:pStyle w:val="EMEANormal"/>
          </w:pPr>
        </w:pPrChange>
      </w:pPr>
      <w:del w:id="3596" w:author="AbbVie10" w:date="2025-05-16T16:26:00Z">
        <w:r>
          <w:rPr>
            <w:szCs w:val="22"/>
            <w:lang w:val="mt-MT"/>
          </w:rPr>
          <w:delText xml:space="preserve">Il-punt tat-tmiem primarju kien il-qlib għall-aħjar fl-istat kliniku f’Ġimgħa 26, definit bħala riżultat tal-PCDAI </w:delText>
        </w:r>
        <w:r>
          <w:rPr>
            <w:rFonts w:ascii="Symbol" w:hAnsi="Symbol"/>
            <w:szCs w:val="22"/>
            <w:lang w:val="mt-MT"/>
          </w:rPr>
          <w:sym w:font="Symbol" w:char="F0A3"/>
        </w:r>
        <w:r>
          <w:rPr>
            <w:szCs w:val="22"/>
            <w:lang w:val="mt-MT"/>
          </w:rPr>
          <w:delText xml:space="preserve"> 10.</w:delText>
        </w:r>
      </w:del>
    </w:p>
    <w:p w14:paraId="2A8C7144" w14:textId="5411DCA4" w:rsidR="009A46F9" w:rsidRDefault="009A46F9">
      <w:pPr>
        <w:pStyle w:val="EMEANormal"/>
        <w:keepNext/>
        <w:rPr>
          <w:del w:id="3597" w:author="AbbVie10" w:date="2025-05-16T16:26:00Z"/>
          <w:szCs w:val="22"/>
          <w:lang w:val="mt-MT"/>
        </w:rPr>
        <w:pPrChange w:id="3598" w:author="AbbVie10" w:date="2025-05-16T16:26:00Z">
          <w:pPr>
            <w:pStyle w:val="EMEANormal"/>
          </w:pPr>
        </w:pPrChange>
      </w:pPr>
    </w:p>
    <w:p w14:paraId="68E20E19" w14:textId="17167C31" w:rsidR="009A46F9" w:rsidRDefault="002647C2">
      <w:pPr>
        <w:pStyle w:val="EMEANormal"/>
        <w:keepNext/>
        <w:rPr>
          <w:del w:id="3599" w:author="AbbVie10" w:date="2025-05-16T16:26:00Z"/>
          <w:szCs w:val="22"/>
          <w:lang w:val="mt-MT"/>
        </w:rPr>
        <w:pPrChange w:id="3600" w:author="AbbVie10" w:date="2025-05-16T16:26:00Z">
          <w:pPr>
            <w:pStyle w:val="EMEANormal"/>
          </w:pPr>
        </w:pPrChange>
      </w:pPr>
      <w:del w:id="3601" w:author="AbbVie10" w:date="2025-05-16T16:26:00Z">
        <w:r>
          <w:rPr>
            <w:szCs w:val="22"/>
            <w:lang w:val="mt-MT"/>
          </w:rPr>
          <w:delText>Ir-rati tal-qlib għall-aħjar fl-istat kliniku u r-rispons kliniku (definit bħala tnaqqis fir-riżultat tal-PCDAI  ta’ mill-inqas 15-il punt mill-linja bażi) huma preżentati f’Tabella 24. Ir-rati tat-twaqqif tal-kortikosterojdi jew immunomodulaturi huma preżentati f’Tabella 25.</w:delText>
        </w:r>
      </w:del>
    </w:p>
    <w:p w14:paraId="4343D177" w14:textId="54A7255D" w:rsidR="009A46F9" w:rsidRDefault="009A46F9">
      <w:pPr>
        <w:pStyle w:val="EMEANormal"/>
        <w:keepNext/>
        <w:rPr>
          <w:del w:id="3602" w:author="AbbVie10" w:date="2025-05-16T16:26:00Z"/>
          <w:szCs w:val="22"/>
          <w:lang w:val="mt-MT"/>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876D26" w:rsidRPr="009F7658" w14:paraId="291AE67A" w14:textId="6C1D66D0">
        <w:trPr>
          <w:jc w:val="center"/>
          <w:del w:id="3603" w:author="AbbVie10" w:date="2025-05-16T16:26:00Z"/>
        </w:trPr>
        <w:tc>
          <w:tcPr>
            <w:tcW w:w="6673" w:type="dxa"/>
            <w:gridSpan w:val="4"/>
            <w:tcBorders>
              <w:top w:val="single" w:sz="4" w:space="0" w:color="auto"/>
              <w:left w:val="single" w:sz="4" w:space="0" w:color="auto"/>
              <w:bottom w:val="single" w:sz="4" w:space="0" w:color="auto"/>
              <w:right w:val="single" w:sz="4" w:space="0" w:color="auto"/>
            </w:tcBorders>
          </w:tcPr>
          <w:p w14:paraId="1BC789CA" w14:textId="65E40210" w:rsidR="009A46F9" w:rsidRDefault="002647C2">
            <w:pPr>
              <w:pStyle w:val="EMEANormal"/>
              <w:keepNext/>
              <w:rPr>
                <w:del w:id="3604" w:author="AbbVie10" w:date="2025-05-16T16:26:00Z"/>
                <w:b/>
                <w:bCs/>
                <w:szCs w:val="22"/>
                <w:lang w:val="mt-MT"/>
              </w:rPr>
              <w:pPrChange w:id="3605" w:author="AbbVie10" w:date="2025-05-16T16:26:00Z">
                <w:pPr>
                  <w:keepNext/>
                  <w:tabs>
                    <w:tab w:val="left" w:pos="-755"/>
                  </w:tabs>
                  <w:autoSpaceDE w:val="0"/>
                  <w:autoSpaceDN w:val="0"/>
                  <w:adjustRightInd w:val="0"/>
                  <w:ind w:left="12"/>
                  <w:jc w:val="center"/>
                </w:pPr>
              </w:pPrChange>
            </w:pPr>
            <w:del w:id="3606" w:author="AbbVie10" w:date="2025-05-16T16:26:00Z">
              <w:r>
                <w:rPr>
                  <w:b/>
                  <w:bCs/>
                  <w:szCs w:val="22"/>
                  <w:lang w:val="mt-MT"/>
                </w:rPr>
                <w:delText>Tabella 24</w:delText>
              </w:r>
            </w:del>
          </w:p>
          <w:p w14:paraId="50FDCFC4" w14:textId="099A0A0A" w:rsidR="009A46F9" w:rsidRDefault="002647C2">
            <w:pPr>
              <w:pStyle w:val="EMEANormal"/>
              <w:keepNext/>
              <w:rPr>
                <w:del w:id="3607" w:author="AbbVie10" w:date="2025-05-16T16:26:00Z"/>
                <w:b/>
                <w:bCs/>
                <w:szCs w:val="22"/>
                <w:lang w:val="mt-MT"/>
              </w:rPr>
              <w:pPrChange w:id="3608" w:author="AbbVie10" w:date="2025-05-16T16:26:00Z">
                <w:pPr>
                  <w:keepNext/>
                  <w:tabs>
                    <w:tab w:val="left" w:pos="-755"/>
                  </w:tabs>
                  <w:autoSpaceDE w:val="0"/>
                  <w:autoSpaceDN w:val="0"/>
                  <w:adjustRightInd w:val="0"/>
                  <w:ind w:left="12"/>
                  <w:jc w:val="center"/>
                </w:pPr>
              </w:pPrChange>
            </w:pPr>
            <w:del w:id="3609" w:author="AbbVie10" w:date="2025-05-16T16:26:00Z">
              <w:r>
                <w:rPr>
                  <w:b/>
                  <w:bCs/>
                  <w:szCs w:val="22"/>
                  <w:lang w:val="mt-MT"/>
                </w:rPr>
                <w:delText>Studju ta’ CD fit-Tfal</w:delText>
              </w:r>
            </w:del>
          </w:p>
          <w:p w14:paraId="341873B0" w14:textId="4230FB17" w:rsidR="009A46F9" w:rsidRDefault="002647C2">
            <w:pPr>
              <w:pStyle w:val="EMEANormal"/>
              <w:keepNext/>
              <w:rPr>
                <w:del w:id="3610" w:author="AbbVie10" w:date="2025-05-16T16:26:00Z"/>
                <w:b/>
                <w:bCs/>
                <w:szCs w:val="22"/>
                <w:lang w:val="mt-MT"/>
              </w:rPr>
              <w:pPrChange w:id="3611" w:author="AbbVie10" w:date="2025-05-16T16:26:00Z">
                <w:pPr>
                  <w:keepNext/>
                  <w:tabs>
                    <w:tab w:val="left" w:pos="-755"/>
                  </w:tabs>
                  <w:autoSpaceDE w:val="0"/>
                  <w:autoSpaceDN w:val="0"/>
                  <w:adjustRightInd w:val="0"/>
                  <w:ind w:left="12"/>
                  <w:jc w:val="center"/>
                </w:pPr>
              </w:pPrChange>
            </w:pPr>
            <w:del w:id="3612" w:author="AbbVie10" w:date="2025-05-16T16:26:00Z">
              <w:r>
                <w:rPr>
                  <w:b/>
                  <w:bCs/>
                  <w:szCs w:val="22"/>
                  <w:lang w:val="mt-MT"/>
                </w:rPr>
                <w:delText>Qlib għall-aħjar fl-istat Kliniku u Rispons Kliniku tal-PCDAI</w:delText>
              </w:r>
            </w:del>
          </w:p>
        </w:tc>
      </w:tr>
      <w:tr w:rsidR="00876D26" w:rsidRPr="009F7658" w14:paraId="0B3382FA" w14:textId="20C73784">
        <w:trPr>
          <w:jc w:val="center"/>
          <w:del w:id="3613" w:author="AbbVie10" w:date="2025-05-16T16:26:00Z"/>
        </w:trPr>
        <w:tc>
          <w:tcPr>
            <w:tcW w:w="2321" w:type="dxa"/>
            <w:tcBorders>
              <w:top w:val="single" w:sz="4" w:space="0" w:color="auto"/>
              <w:left w:val="single" w:sz="4" w:space="0" w:color="auto"/>
              <w:bottom w:val="single" w:sz="4" w:space="0" w:color="auto"/>
              <w:right w:val="single" w:sz="4" w:space="0" w:color="auto"/>
            </w:tcBorders>
          </w:tcPr>
          <w:p w14:paraId="0808B15D" w14:textId="3EFE2203" w:rsidR="009A46F9" w:rsidRDefault="009A46F9">
            <w:pPr>
              <w:pStyle w:val="EMEANormal"/>
              <w:keepNext/>
              <w:rPr>
                <w:del w:id="3614" w:author="AbbVie10" w:date="2025-05-16T16:26:00Z"/>
                <w:b/>
                <w:bCs/>
                <w:szCs w:val="22"/>
                <w:lang w:val="mt-MT"/>
              </w:rPr>
              <w:pPrChange w:id="3615" w:author="AbbVie10" w:date="2025-05-16T16:26:00Z">
                <w:pPr>
                  <w:keepNext/>
                  <w:tabs>
                    <w:tab w:val="left" w:pos="-928"/>
                  </w:tabs>
                  <w:autoSpaceDE w:val="0"/>
                  <w:autoSpaceDN w:val="0"/>
                  <w:adjustRightInd w:val="0"/>
                  <w:ind w:left="12"/>
                  <w:jc w:val="center"/>
                </w:pPr>
              </w:pPrChange>
            </w:pPr>
          </w:p>
        </w:tc>
        <w:tc>
          <w:tcPr>
            <w:tcW w:w="1614" w:type="dxa"/>
            <w:tcBorders>
              <w:top w:val="single" w:sz="4" w:space="0" w:color="auto"/>
              <w:left w:val="single" w:sz="4" w:space="0" w:color="auto"/>
              <w:bottom w:val="single" w:sz="4" w:space="0" w:color="auto"/>
              <w:right w:val="single" w:sz="4" w:space="0" w:color="auto"/>
            </w:tcBorders>
          </w:tcPr>
          <w:p w14:paraId="5088E47F" w14:textId="5C263C2A" w:rsidR="009A46F9" w:rsidRDefault="002647C2">
            <w:pPr>
              <w:pStyle w:val="EMEANormal"/>
              <w:keepNext/>
              <w:rPr>
                <w:del w:id="3616" w:author="AbbVie10" w:date="2025-05-16T16:26:00Z"/>
                <w:b/>
                <w:bCs/>
                <w:szCs w:val="22"/>
                <w:lang w:val="mt-MT"/>
              </w:rPr>
              <w:pPrChange w:id="3617" w:author="AbbVie10" w:date="2025-05-16T16:26:00Z">
                <w:pPr>
                  <w:keepNext/>
                  <w:tabs>
                    <w:tab w:val="left" w:pos="-928"/>
                  </w:tabs>
                  <w:autoSpaceDE w:val="0"/>
                  <w:autoSpaceDN w:val="0"/>
                  <w:adjustRightInd w:val="0"/>
                  <w:ind w:left="12"/>
                  <w:jc w:val="center"/>
                </w:pPr>
              </w:pPrChange>
            </w:pPr>
            <w:del w:id="3618" w:author="AbbVie10" w:date="2025-05-16T16:26:00Z">
              <w:r>
                <w:rPr>
                  <w:b/>
                  <w:bCs/>
                  <w:szCs w:val="22"/>
                  <w:lang w:val="mt-MT"/>
                </w:rPr>
                <w:delText xml:space="preserve">Doża Standard </w:delText>
              </w:r>
            </w:del>
          </w:p>
          <w:p w14:paraId="2EB2C051" w14:textId="230D4426" w:rsidR="009A46F9" w:rsidRDefault="002647C2">
            <w:pPr>
              <w:pStyle w:val="EMEANormal"/>
              <w:keepNext/>
              <w:rPr>
                <w:del w:id="3619" w:author="AbbVie10" w:date="2025-05-16T16:26:00Z"/>
                <w:b/>
                <w:bCs/>
                <w:szCs w:val="22"/>
                <w:lang w:val="mt-MT"/>
              </w:rPr>
              <w:pPrChange w:id="3620" w:author="AbbVie10" w:date="2025-05-16T16:26:00Z">
                <w:pPr>
                  <w:keepNext/>
                  <w:tabs>
                    <w:tab w:val="left" w:pos="-928"/>
                  </w:tabs>
                  <w:autoSpaceDE w:val="0"/>
                  <w:autoSpaceDN w:val="0"/>
                  <w:adjustRightInd w:val="0"/>
                  <w:ind w:left="12"/>
                  <w:jc w:val="center"/>
                </w:pPr>
              </w:pPrChange>
            </w:pPr>
            <w:del w:id="3621" w:author="AbbVie10" w:date="2025-05-16T16:26:00Z">
              <w:r>
                <w:rPr>
                  <w:b/>
                  <w:bCs/>
                  <w:szCs w:val="22"/>
                  <w:lang w:val="mt-MT"/>
                </w:rPr>
                <w:delText xml:space="preserve">40/20 mg eow </w:delText>
              </w:r>
            </w:del>
          </w:p>
          <w:p w14:paraId="1A88B7A6" w14:textId="3C84813D" w:rsidR="009A46F9" w:rsidRDefault="002647C2">
            <w:pPr>
              <w:pStyle w:val="EMEANormal"/>
              <w:keepNext/>
              <w:rPr>
                <w:del w:id="3622" w:author="AbbVie10" w:date="2025-05-16T16:26:00Z"/>
                <w:b/>
                <w:bCs/>
                <w:szCs w:val="22"/>
                <w:lang w:val="mt-MT"/>
              </w:rPr>
              <w:pPrChange w:id="3623" w:author="AbbVie10" w:date="2025-05-16T16:26:00Z">
                <w:pPr>
                  <w:keepNext/>
                  <w:tabs>
                    <w:tab w:val="left" w:pos="-928"/>
                  </w:tabs>
                  <w:autoSpaceDE w:val="0"/>
                  <w:autoSpaceDN w:val="0"/>
                  <w:adjustRightInd w:val="0"/>
                  <w:ind w:left="12"/>
                  <w:jc w:val="center"/>
                </w:pPr>
              </w:pPrChange>
            </w:pPr>
            <w:del w:id="3624" w:author="AbbVie10" w:date="2025-05-16T16:26:00Z">
              <w:r>
                <w:rPr>
                  <w:b/>
                  <w:bCs/>
                  <w:szCs w:val="22"/>
                  <w:lang w:val="mt-MT"/>
                </w:rPr>
                <w:delText>N = 93</w:delText>
              </w:r>
            </w:del>
          </w:p>
        </w:tc>
        <w:tc>
          <w:tcPr>
            <w:tcW w:w="1591" w:type="dxa"/>
            <w:tcBorders>
              <w:top w:val="single" w:sz="4" w:space="0" w:color="auto"/>
              <w:left w:val="single" w:sz="4" w:space="0" w:color="auto"/>
              <w:bottom w:val="single" w:sz="4" w:space="0" w:color="auto"/>
              <w:right w:val="single" w:sz="4" w:space="0" w:color="auto"/>
            </w:tcBorders>
          </w:tcPr>
          <w:p w14:paraId="09FA1514" w14:textId="48E544A0" w:rsidR="009A46F9" w:rsidRDefault="002647C2">
            <w:pPr>
              <w:pStyle w:val="EMEANormal"/>
              <w:keepNext/>
              <w:rPr>
                <w:del w:id="3625" w:author="AbbVie10" w:date="2025-05-16T16:26:00Z"/>
                <w:b/>
                <w:bCs/>
                <w:szCs w:val="22"/>
                <w:lang w:val="mt-MT"/>
              </w:rPr>
              <w:pPrChange w:id="3626" w:author="AbbVie10" w:date="2025-05-16T16:26:00Z">
                <w:pPr>
                  <w:keepNext/>
                  <w:tabs>
                    <w:tab w:val="left" w:pos="-928"/>
                  </w:tabs>
                  <w:autoSpaceDE w:val="0"/>
                  <w:autoSpaceDN w:val="0"/>
                  <w:adjustRightInd w:val="0"/>
                  <w:ind w:left="12"/>
                  <w:jc w:val="center"/>
                </w:pPr>
              </w:pPrChange>
            </w:pPr>
            <w:del w:id="3627" w:author="AbbVie10" w:date="2025-05-16T16:26:00Z">
              <w:r>
                <w:rPr>
                  <w:b/>
                  <w:bCs/>
                  <w:szCs w:val="22"/>
                  <w:lang w:val="mt-MT"/>
                </w:rPr>
                <w:delText>Doża Baxxa</w:delText>
              </w:r>
            </w:del>
          </w:p>
          <w:p w14:paraId="5A075577" w14:textId="29406A3C" w:rsidR="009A46F9" w:rsidRDefault="002647C2">
            <w:pPr>
              <w:pStyle w:val="EMEANormal"/>
              <w:keepNext/>
              <w:rPr>
                <w:del w:id="3628" w:author="AbbVie10" w:date="2025-05-16T16:26:00Z"/>
                <w:b/>
                <w:bCs/>
                <w:szCs w:val="22"/>
                <w:lang w:val="mt-MT"/>
              </w:rPr>
              <w:pPrChange w:id="3629" w:author="AbbVie10" w:date="2025-05-16T16:26:00Z">
                <w:pPr>
                  <w:keepNext/>
                  <w:tabs>
                    <w:tab w:val="left" w:pos="-928"/>
                  </w:tabs>
                  <w:autoSpaceDE w:val="0"/>
                  <w:autoSpaceDN w:val="0"/>
                  <w:adjustRightInd w:val="0"/>
                  <w:ind w:left="12"/>
                  <w:jc w:val="center"/>
                </w:pPr>
              </w:pPrChange>
            </w:pPr>
            <w:del w:id="3630" w:author="AbbVie10" w:date="2025-05-16T16:26:00Z">
              <w:r>
                <w:rPr>
                  <w:b/>
                  <w:bCs/>
                  <w:szCs w:val="22"/>
                  <w:lang w:val="mt-MT"/>
                </w:rPr>
                <w:delText xml:space="preserve">20/10 mg eow </w:delText>
              </w:r>
            </w:del>
          </w:p>
          <w:p w14:paraId="66668EB8" w14:textId="32F40C04" w:rsidR="009A46F9" w:rsidRDefault="002647C2">
            <w:pPr>
              <w:pStyle w:val="EMEANormal"/>
              <w:keepNext/>
              <w:rPr>
                <w:del w:id="3631" w:author="AbbVie10" w:date="2025-05-16T16:26:00Z"/>
                <w:b/>
                <w:bCs/>
                <w:szCs w:val="22"/>
                <w:lang w:val="mt-MT"/>
              </w:rPr>
              <w:pPrChange w:id="3632" w:author="AbbVie10" w:date="2025-05-16T16:26:00Z">
                <w:pPr>
                  <w:keepNext/>
                  <w:tabs>
                    <w:tab w:val="left" w:pos="-928"/>
                  </w:tabs>
                  <w:autoSpaceDE w:val="0"/>
                  <w:autoSpaceDN w:val="0"/>
                  <w:adjustRightInd w:val="0"/>
                  <w:ind w:left="12"/>
                  <w:jc w:val="center"/>
                </w:pPr>
              </w:pPrChange>
            </w:pPr>
            <w:del w:id="3633" w:author="AbbVie10" w:date="2025-05-16T16:26:00Z">
              <w:r>
                <w:rPr>
                  <w:b/>
                  <w:bCs/>
                  <w:szCs w:val="22"/>
                  <w:lang w:val="mt-MT"/>
                </w:rPr>
                <w:delText>N = 95</w:delText>
              </w:r>
            </w:del>
          </w:p>
        </w:tc>
        <w:tc>
          <w:tcPr>
            <w:tcW w:w="1147" w:type="dxa"/>
            <w:tcBorders>
              <w:top w:val="single" w:sz="4" w:space="0" w:color="auto"/>
              <w:left w:val="single" w:sz="4" w:space="0" w:color="auto"/>
              <w:bottom w:val="single" w:sz="4" w:space="0" w:color="auto"/>
              <w:right w:val="single" w:sz="4" w:space="0" w:color="auto"/>
            </w:tcBorders>
          </w:tcPr>
          <w:p w14:paraId="077E168B" w14:textId="6298F3A0" w:rsidR="009A46F9" w:rsidRDefault="002647C2">
            <w:pPr>
              <w:pStyle w:val="EMEANormal"/>
              <w:keepNext/>
              <w:rPr>
                <w:del w:id="3634" w:author="AbbVie10" w:date="2025-05-16T16:26:00Z"/>
                <w:szCs w:val="22"/>
                <w:lang w:val="mt-MT"/>
              </w:rPr>
              <w:pPrChange w:id="3635" w:author="AbbVie10" w:date="2025-05-16T16:26:00Z">
                <w:pPr>
                  <w:keepNext/>
                  <w:tabs>
                    <w:tab w:val="left" w:pos="-928"/>
                  </w:tabs>
                  <w:autoSpaceDE w:val="0"/>
                  <w:autoSpaceDN w:val="0"/>
                  <w:adjustRightInd w:val="0"/>
                  <w:ind w:left="12"/>
                  <w:jc w:val="center"/>
                </w:pPr>
              </w:pPrChange>
            </w:pPr>
            <w:del w:id="3636" w:author="AbbVie10" w:date="2025-05-16T16:26:00Z">
              <w:r>
                <w:rPr>
                  <w:b/>
                  <w:bCs/>
                  <w:szCs w:val="22"/>
                  <w:lang w:val="mt-MT"/>
                </w:rPr>
                <w:delText xml:space="preserve">Valur P </w:delText>
              </w:r>
              <w:r>
                <w:rPr>
                  <w:szCs w:val="22"/>
                  <w:lang w:val="mt-MT"/>
                </w:rPr>
                <w:delText>*</w:delText>
              </w:r>
            </w:del>
          </w:p>
        </w:tc>
      </w:tr>
      <w:tr w:rsidR="00876D26" w:rsidRPr="009F7658" w14:paraId="0AB56445" w14:textId="29625537">
        <w:trPr>
          <w:jc w:val="center"/>
          <w:del w:id="3637" w:author="AbbVie10" w:date="2025-05-16T16:26:00Z"/>
        </w:trPr>
        <w:tc>
          <w:tcPr>
            <w:tcW w:w="2321" w:type="dxa"/>
            <w:tcBorders>
              <w:top w:val="single" w:sz="4" w:space="0" w:color="auto"/>
              <w:left w:val="single" w:sz="4" w:space="0" w:color="auto"/>
              <w:bottom w:val="single" w:sz="4" w:space="0" w:color="auto"/>
              <w:right w:val="single" w:sz="4" w:space="0" w:color="auto"/>
            </w:tcBorders>
            <w:vAlign w:val="bottom"/>
          </w:tcPr>
          <w:p w14:paraId="5234784D" w14:textId="2125AC27" w:rsidR="009A46F9" w:rsidRDefault="002647C2">
            <w:pPr>
              <w:pStyle w:val="EMEANormal"/>
              <w:keepNext/>
              <w:rPr>
                <w:del w:id="3638" w:author="AbbVie10" w:date="2025-05-16T16:26:00Z"/>
                <w:b/>
                <w:bCs/>
                <w:szCs w:val="22"/>
                <w:lang w:val="mt-MT"/>
              </w:rPr>
              <w:pPrChange w:id="3639" w:author="AbbVie10" w:date="2025-05-16T16:26:00Z">
                <w:pPr>
                  <w:keepNext/>
                  <w:tabs>
                    <w:tab w:val="left" w:pos="-928"/>
                  </w:tabs>
                  <w:autoSpaceDE w:val="0"/>
                  <w:autoSpaceDN w:val="0"/>
                  <w:adjustRightInd w:val="0"/>
                  <w:ind w:left="12"/>
                </w:pPr>
              </w:pPrChange>
            </w:pPr>
            <w:del w:id="3640" w:author="AbbVie10" w:date="2025-05-16T16:26:00Z">
              <w:r>
                <w:rPr>
                  <w:b/>
                  <w:bCs/>
                  <w:szCs w:val="22"/>
                  <w:lang w:val="mt-MT"/>
                </w:rPr>
                <w:delText>Ġimgħa 26</w:delText>
              </w:r>
            </w:del>
          </w:p>
        </w:tc>
        <w:tc>
          <w:tcPr>
            <w:tcW w:w="1614" w:type="dxa"/>
            <w:tcBorders>
              <w:top w:val="single" w:sz="4" w:space="0" w:color="auto"/>
              <w:left w:val="single" w:sz="4" w:space="0" w:color="auto"/>
              <w:bottom w:val="single" w:sz="4" w:space="0" w:color="auto"/>
              <w:right w:val="single" w:sz="4" w:space="0" w:color="auto"/>
            </w:tcBorders>
            <w:vAlign w:val="bottom"/>
          </w:tcPr>
          <w:p w14:paraId="41F806C0" w14:textId="3D4A17AE" w:rsidR="009A46F9" w:rsidRDefault="009A46F9">
            <w:pPr>
              <w:pStyle w:val="EMEANormal"/>
              <w:keepNext/>
              <w:rPr>
                <w:del w:id="3641" w:author="AbbVie10" w:date="2025-05-16T16:26:00Z"/>
                <w:b/>
                <w:bCs/>
                <w:szCs w:val="22"/>
                <w:lang w:val="mt-MT"/>
              </w:rPr>
              <w:pPrChange w:id="3642" w:author="AbbVie10" w:date="2025-05-16T16:26:00Z">
                <w:pPr>
                  <w:keepNext/>
                  <w:tabs>
                    <w:tab w:val="left" w:pos="-928"/>
                  </w:tabs>
                  <w:autoSpaceDE w:val="0"/>
                  <w:autoSpaceDN w:val="0"/>
                  <w:adjustRightInd w:val="0"/>
                  <w:ind w:left="12"/>
                  <w:jc w:val="center"/>
                </w:pPr>
              </w:pPrChange>
            </w:pPr>
          </w:p>
        </w:tc>
        <w:tc>
          <w:tcPr>
            <w:tcW w:w="1591" w:type="dxa"/>
            <w:tcBorders>
              <w:top w:val="single" w:sz="4" w:space="0" w:color="auto"/>
              <w:left w:val="single" w:sz="4" w:space="0" w:color="auto"/>
              <w:bottom w:val="single" w:sz="4" w:space="0" w:color="auto"/>
              <w:right w:val="single" w:sz="4" w:space="0" w:color="auto"/>
            </w:tcBorders>
            <w:vAlign w:val="bottom"/>
          </w:tcPr>
          <w:p w14:paraId="6327D95A" w14:textId="5E7B3AF0" w:rsidR="009A46F9" w:rsidRDefault="009A46F9">
            <w:pPr>
              <w:pStyle w:val="EMEANormal"/>
              <w:keepNext/>
              <w:rPr>
                <w:del w:id="3643" w:author="AbbVie10" w:date="2025-05-16T16:26:00Z"/>
                <w:b/>
                <w:bCs/>
                <w:szCs w:val="22"/>
                <w:lang w:val="mt-MT"/>
              </w:rPr>
              <w:pPrChange w:id="3644" w:author="AbbVie10" w:date="2025-05-16T16:26:00Z">
                <w:pPr>
                  <w:keepNext/>
                  <w:tabs>
                    <w:tab w:val="left" w:pos="-928"/>
                  </w:tabs>
                  <w:autoSpaceDE w:val="0"/>
                  <w:autoSpaceDN w:val="0"/>
                  <w:adjustRightInd w:val="0"/>
                  <w:ind w:left="12"/>
                  <w:jc w:val="center"/>
                </w:pPr>
              </w:pPrChange>
            </w:pPr>
          </w:p>
        </w:tc>
        <w:tc>
          <w:tcPr>
            <w:tcW w:w="1147" w:type="dxa"/>
            <w:tcBorders>
              <w:top w:val="single" w:sz="4" w:space="0" w:color="auto"/>
              <w:left w:val="single" w:sz="4" w:space="0" w:color="auto"/>
              <w:bottom w:val="single" w:sz="4" w:space="0" w:color="auto"/>
              <w:right w:val="single" w:sz="4" w:space="0" w:color="auto"/>
            </w:tcBorders>
            <w:vAlign w:val="bottom"/>
          </w:tcPr>
          <w:p w14:paraId="0ACA373A" w14:textId="3890E307" w:rsidR="009A46F9" w:rsidRDefault="009A46F9">
            <w:pPr>
              <w:pStyle w:val="EMEANormal"/>
              <w:keepNext/>
              <w:rPr>
                <w:del w:id="3645" w:author="AbbVie10" w:date="2025-05-16T16:26:00Z"/>
                <w:b/>
                <w:bCs/>
                <w:szCs w:val="22"/>
                <w:lang w:val="mt-MT"/>
              </w:rPr>
              <w:pPrChange w:id="3646" w:author="AbbVie10" w:date="2025-05-16T16:26:00Z">
                <w:pPr>
                  <w:keepNext/>
                  <w:autoSpaceDE w:val="0"/>
                  <w:autoSpaceDN w:val="0"/>
                  <w:adjustRightInd w:val="0"/>
                  <w:ind w:left="12"/>
                </w:pPr>
              </w:pPrChange>
            </w:pPr>
          </w:p>
        </w:tc>
      </w:tr>
      <w:tr w:rsidR="00876D26" w:rsidRPr="009F7658" w14:paraId="130266A7" w14:textId="119798F0">
        <w:trPr>
          <w:jc w:val="center"/>
          <w:del w:id="3647" w:author="AbbVie10" w:date="2025-05-16T16:26:00Z"/>
        </w:trPr>
        <w:tc>
          <w:tcPr>
            <w:tcW w:w="2321" w:type="dxa"/>
            <w:tcBorders>
              <w:top w:val="single" w:sz="4" w:space="0" w:color="auto"/>
              <w:left w:val="single" w:sz="6" w:space="0" w:color="000000"/>
              <w:bottom w:val="single" w:sz="6" w:space="0" w:color="000000"/>
              <w:right w:val="single" w:sz="6" w:space="0" w:color="000000"/>
            </w:tcBorders>
            <w:vAlign w:val="bottom"/>
          </w:tcPr>
          <w:p w14:paraId="6BD46762" w14:textId="152422BD" w:rsidR="009A46F9" w:rsidRDefault="002647C2">
            <w:pPr>
              <w:pStyle w:val="EMEANormal"/>
              <w:keepNext/>
              <w:rPr>
                <w:del w:id="3648" w:author="AbbVie10" w:date="2025-05-16T16:26:00Z"/>
                <w:szCs w:val="22"/>
                <w:lang w:val="mt-MT"/>
              </w:rPr>
              <w:pPrChange w:id="3649" w:author="AbbVie10" w:date="2025-05-16T16:26:00Z">
                <w:pPr>
                  <w:keepNext/>
                  <w:tabs>
                    <w:tab w:val="left" w:pos="-928"/>
                  </w:tabs>
                  <w:autoSpaceDE w:val="0"/>
                  <w:autoSpaceDN w:val="0"/>
                  <w:adjustRightInd w:val="0"/>
                  <w:ind w:left="12"/>
                </w:pPr>
              </w:pPrChange>
            </w:pPr>
            <w:del w:id="3650" w:author="AbbVie10" w:date="2025-05-16T16:26:00Z">
              <w:r>
                <w:rPr>
                  <w:szCs w:val="22"/>
                  <w:lang w:val="mt-MT"/>
                </w:rPr>
                <w:delText xml:space="preserve">   Qlib għall-aħjar fl-istat  </w:delText>
              </w:r>
            </w:del>
          </w:p>
          <w:p w14:paraId="4E8EFCE8" w14:textId="37F9467C" w:rsidR="009A46F9" w:rsidRDefault="002647C2">
            <w:pPr>
              <w:pStyle w:val="EMEANormal"/>
              <w:keepNext/>
              <w:rPr>
                <w:del w:id="3651" w:author="AbbVie10" w:date="2025-05-16T16:26:00Z"/>
                <w:szCs w:val="22"/>
                <w:lang w:val="mt-MT"/>
              </w:rPr>
              <w:pPrChange w:id="3652" w:author="AbbVie10" w:date="2025-05-16T16:26:00Z">
                <w:pPr>
                  <w:keepNext/>
                  <w:tabs>
                    <w:tab w:val="left" w:pos="-928"/>
                  </w:tabs>
                  <w:autoSpaceDE w:val="0"/>
                  <w:autoSpaceDN w:val="0"/>
                  <w:adjustRightInd w:val="0"/>
                  <w:ind w:left="12"/>
                </w:pPr>
              </w:pPrChange>
            </w:pPr>
            <w:del w:id="3653" w:author="AbbVie10" w:date="2025-05-16T16:26:00Z">
              <w:r>
                <w:rPr>
                  <w:szCs w:val="22"/>
                  <w:lang w:val="mt-MT"/>
                </w:rPr>
                <w:delText xml:space="preserve">   kliniku </w:delText>
              </w:r>
            </w:del>
          </w:p>
        </w:tc>
        <w:tc>
          <w:tcPr>
            <w:tcW w:w="1614" w:type="dxa"/>
            <w:tcBorders>
              <w:top w:val="single" w:sz="4" w:space="0" w:color="auto"/>
              <w:left w:val="single" w:sz="6" w:space="0" w:color="000000"/>
              <w:bottom w:val="single" w:sz="6" w:space="0" w:color="000000"/>
              <w:right w:val="single" w:sz="6" w:space="0" w:color="000000"/>
            </w:tcBorders>
            <w:vAlign w:val="bottom"/>
          </w:tcPr>
          <w:p w14:paraId="5E89361B" w14:textId="5661F5FB" w:rsidR="009A46F9" w:rsidRDefault="002647C2">
            <w:pPr>
              <w:pStyle w:val="EMEANormal"/>
              <w:keepNext/>
              <w:rPr>
                <w:del w:id="3654" w:author="AbbVie10" w:date="2025-05-16T16:26:00Z"/>
                <w:szCs w:val="22"/>
                <w:lang w:val="mt-MT"/>
              </w:rPr>
              <w:pPrChange w:id="3655" w:author="AbbVie10" w:date="2025-05-16T16:26:00Z">
                <w:pPr>
                  <w:keepNext/>
                  <w:tabs>
                    <w:tab w:val="left" w:pos="-928"/>
                  </w:tabs>
                  <w:autoSpaceDE w:val="0"/>
                  <w:autoSpaceDN w:val="0"/>
                  <w:adjustRightInd w:val="0"/>
                  <w:ind w:left="12"/>
                  <w:jc w:val="center"/>
                </w:pPr>
              </w:pPrChange>
            </w:pPr>
            <w:del w:id="3656" w:author="AbbVie10" w:date="2025-05-16T16:26:00Z">
              <w:r>
                <w:rPr>
                  <w:szCs w:val="22"/>
                  <w:lang w:val="mt-MT"/>
                </w:rPr>
                <w:delText>38.7%</w:delText>
              </w:r>
            </w:del>
          </w:p>
        </w:tc>
        <w:tc>
          <w:tcPr>
            <w:tcW w:w="1591" w:type="dxa"/>
            <w:tcBorders>
              <w:top w:val="single" w:sz="4" w:space="0" w:color="auto"/>
              <w:left w:val="single" w:sz="6" w:space="0" w:color="000000"/>
              <w:bottom w:val="single" w:sz="6" w:space="0" w:color="000000"/>
              <w:right w:val="single" w:sz="6" w:space="0" w:color="000000"/>
            </w:tcBorders>
            <w:vAlign w:val="bottom"/>
          </w:tcPr>
          <w:p w14:paraId="50EDA43E" w14:textId="69365717" w:rsidR="009A46F9" w:rsidRDefault="002647C2">
            <w:pPr>
              <w:pStyle w:val="EMEANormal"/>
              <w:keepNext/>
              <w:rPr>
                <w:del w:id="3657" w:author="AbbVie10" w:date="2025-05-16T16:26:00Z"/>
                <w:szCs w:val="22"/>
                <w:lang w:val="mt-MT"/>
              </w:rPr>
              <w:pPrChange w:id="3658" w:author="AbbVie10" w:date="2025-05-16T16:26:00Z">
                <w:pPr>
                  <w:keepNext/>
                  <w:tabs>
                    <w:tab w:val="left" w:pos="-928"/>
                  </w:tabs>
                  <w:autoSpaceDE w:val="0"/>
                  <w:autoSpaceDN w:val="0"/>
                  <w:adjustRightInd w:val="0"/>
                  <w:ind w:left="12"/>
                  <w:jc w:val="center"/>
                </w:pPr>
              </w:pPrChange>
            </w:pPr>
            <w:del w:id="3659" w:author="AbbVie10" w:date="2025-05-16T16:26:00Z">
              <w:r>
                <w:rPr>
                  <w:szCs w:val="22"/>
                  <w:lang w:val="mt-MT"/>
                </w:rPr>
                <w:delText>28.4%</w:delText>
              </w:r>
            </w:del>
          </w:p>
        </w:tc>
        <w:tc>
          <w:tcPr>
            <w:tcW w:w="1147" w:type="dxa"/>
            <w:tcBorders>
              <w:top w:val="single" w:sz="4" w:space="0" w:color="auto"/>
              <w:left w:val="single" w:sz="6" w:space="0" w:color="000000"/>
              <w:bottom w:val="single" w:sz="6" w:space="0" w:color="000000"/>
              <w:right w:val="single" w:sz="6" w:space="0" w:color="000000"/>
            </w:tcBorders>
            <w:vAlign w:val="bottom"/>
          </w:tcPr>
          <w:p w14:paraId="47C2B0B8" w14:textId="03F2B85E" w:rsidR="009A46F9" w:rsidRDefault="002647C2">
            <w:pPr>
              <w:pStyle w:val="EMEANormal"/>
              <w:keepNext/>
              <w:rPr>
                <w:del w:id="3660" w:author="AbbVie10" w:date="2025-05-16T16:26:00Z"/>
                <w:szCs w:val="22"/>
                <w:lang w:val="mt-MT"/>
              </w:rPr>
              <w:pPrChange w:id="3661" w:author="AbbVie10" w:date="2025-05-16T16:26:00Z">
                <w:pPr>
                  <w:keepNext/>
                  <w:tabs>
                    <w:tab w:val="left" w:pos="-928"/>
                  </w:tabs>
                  <w:autoSpaceDE w:val="0"/>
                  <w:autoSpaceDN w:val="0"/>
                  <w:adjustRightInd w:val="0"/>
                  <w:ind w:left="12"/>
                  <w:jc w:val="center"/>
                </w:pPr>
              </w:pPrChange>
            </w:pPr>
            <w:del w:id="3662" w:author="AbbVie10" w:date="2025-05-16T16:26:00Z">
              <w:r>
                <w:rPr>
                  <w:szCs w:val="22"/>
                  <w:lang w:val="mt-MT"/>
                </w:rPr>
                <w:delText>0.075</w:delText>
              </w:r>
            </w:del>
          </w:p>
        </w:tc>
      </w:tr>
      <w:tr w:rsidR="00876D26" w:rsidRPr="009F7658" w14:paraId="3DAF0993" w14:textId="10EC553F">
        <w:trPr>
          <w:jc w:val="center"/>
          <w:del w:id="3663" w:author="AbbVie10" w:date="2025-05-16T16:26:00Z"/>
        </w:trPr>
        <w:tc>
          <w:tcPr>
            <w:tcW w:w="2321" w:type="dxa"/>
            <w:tcBorders>
              <w:top w:val="single" w:sz="6" w:space="0" w:color="000000"/>
              <w:left w:val="single" w:sz="6" w:space="0" w:color="000000"/>
              <w:bottom w:val="single" w:sz="6" w:space="0" w:color="000000"/>
              <w:right w:val="single" w:sz="6" w:space="0" w:color="000000"/>
            </w:tcBorders>
          </w:tcPr>
          <w:p w14:paraId="5E28C60B" w14:textId="56AD982E" w:rsidR="009A46F9" w:rsidRDefault="002647C2">
            <w:pPr>
              <w:pStyle w:val="EMEANormal"/>
              <w:keepNext/>
              <w:rPr>
                <w:del w:id="3664" w:author="AbbVie10" w:date="2025-05-16T16:26:00Z"/>
                <w:szCs w:val="22"/>
                <w:lang w:val="mt-MT"/>
              </w:rPr>
              <w:pPrChange w:id="3665" w:author="AbbVie10" w:date="2025-05-16T16:26:00Z">
                <w:pPr>
                  <w:keepNext/>
                  <w:tabs>
                    <w:tab w:val="left" w:pos="-928"/>
                  </w:tabs>
                  <w:autoSpaceDE w:val="0"/>
                  <w:autoSpaceDN w:val="0"/>
                  <w:adjustRightInd w:val="0"/>
                  <w:ind w:left="12"/>
                </w:pPr>
              </w:pPrChange>
            </w:pPr>
            <w:del w:id="3666" w:author="AbbVie10" w:date="2025-05-16T16:26:00Z">
              <w:r>
                <w:rPr>
                  <w:szCs w:val="22"/>
                  <w:lang w:val="mt-MT"/>
                </w:rPr>
                <w:delText xml:space="preserve">   Rispons kliniku </w:delText>
              </w:r>
            </w:del>
          </w:p>
        </w:tc>
        <w:tc>
          <w:tcPr>
            <w:tcW w:w="1614" w:type="dxa"/>
            <w:tcBorders>
              <w:top w:val="single" w:sz="6" w:space="0" w:color="000000"/>
              <w:left w:val="single" w:sz="6" w:space="0" w:color="000000"/>
              <w:bottom w:val="single" w:sz="6" w:space="0" w:color="000000"/>
              <w:right w:val="single" w:sz="6" w:space="0" w:color="000000"/>
            </w:tcBorders>
          </w:tcPr>
          <w:p w14:paraId="5D4288BC" w14:textId="0247EB65" w:rsidR="009A46F9" w:rsidRDefault="002647C2">
            <w:pPr>
              <w:pStyle w:val="EMEANormal"/>
              <w:keepNext/>
              <w:rPr>
                <w:del w:id="3667" w:author="AbbVie10" w:date="2025-05-16T16:26:00Z"/>
                <w:szCs w:val="22"/>
                <w:lang w:val="mt-MT"/>
              </w:rPr>
              <w:pPrChange w:id="3668" w:author="AbbVie10" w:date="2025-05-16T16:26:00Z">
                <w:pPr>
                  <w:keepNext/>
                  <w:tabs>
                    <w:tab w:val="left" w:pos="-928"/>
                  </w:tabs>
                  <w:autoSpaceDE w:val="0"/>
                  <w:autoSpaceDN w:val="0"/>
                  <w:adjustRightInd w:val="0"/>
                  <w:ind w:left="12"/>
                  <w:jc w:val="center"/>
                </w:pPr>
              </w:pPrChange>
            </w:pPr>
            <w:del w:id="3669" w:author="AbbVie10" w:date="2025-05-16T16:26:00Z">
              <w:r>
                <w:rPr>
                  <w:szCs w:val="22"/>
                  <w:lang w:val="mt-MT"/>
                </w:rPr>
                <w:delText>59.1%</w:delText>
              </w:r>
            </w:del>
          </w:p>
        </w:tc>
        <w:tc>
          <w:tcPr>
            <w:tcW w:w="1591" w:type="dxa"/>
            <w:tcBorders>
              <w:top w:val="single" w:sz="6" w:space="0" w:color="000000"/>
              <w:left w:val="single" w:sz="6" w:space="0" w:color="000000"/>
              <w:bottom w:val="single" w:sz="6" w:space="0" w:color="000000"/>
              <w:right w:val="single" w:sz="6" w:space="0" w:color="000000"/>
            </w:tcBorders>
          </w:tcPr>
          <w:p w14:paraId="5C846DFC" w14:textId="4CF90F28" w:rsidR="009A46F9" w:rsidRDefault="002647C2">
            <w:pPr>
              <w:pStyle w:val="EMEANormal"/>
              <w:keepNext/>
              <w:rPr>
                <w:del w:id="3670" w:author="AbbVie10" w:date="2025-05-16T16:26:00Z"/>
                <w:szCs w:val="22"/>
                <w:lang w:val="mt-MT"/>
              </w:rPr>
              <w:pPrChange w:id="3671" w:author="AbbVie10" w:date="2025-05-16T16:26:00Z">
                <w:pPr>
                  <w:keepNext/>
                  <w:tabs>
                    <w:tab w:val="left" w:pos="-928"/>
                  </w:tabs>
                  <w:autoSpaceDE w:val="0"/>
                  <w:autoSpaceDN w:val="0"/>
                  <w:adjustRightInd w:val="0"/>
                  <w:ind w:left="12"/>
                  <w:jc w:val="center"/>
                </w:pPr>
              </w:pPrChange>
            </w:pPr>
            <w:del w:id="3672" w:author="AbbVie10" w:date="2025-05-16T16:26:00Z">
              <w:r>
                <w:rPr>
                  <w:szCs w:val="22"/>
                  <w:lang w:val="mt-MT"/>
                </w:rPr>
                <w:delText>48.4%</w:delText>
              </w:r>
            </w:del>
          </w:p>
        </w:tc>
        <w:tc>
          <w:tcPr>
            <w:tcW w:w="1147" w:type="dxa"/>
            <w:tcBorders>
              <w:top w:val="single" w:sz="6" w:space="0" w:color="000000"/>
              <w:left w:val="single" w:sz="6" w:space="0" w:color="000000"/>
              <w:bottom w:val="single" w:sz="6" w:space="0" w:color="000000"/>
              <w:right w:val="single" w:sz="6" w:space="0" w:color="000000"/>
            </w:tcBorders>
          </w:tcPr>
          <w:p w14:paraId="5F7C46A5" w14:textId="412704B4" w:rsidR="009A46F9" w:rsidRDefault="002647C2">
            <w:pPr>
              <w:pStyle w:val="EMEANormal"/>
              <w:keepNext/>
              <w:rPr>
                <w:del w:id="3673" w:author="AbbVie10" w:date="2025-05-16T16:26:00Z"/>
                <w:szCs w:val="22"/>
                <w:lang w:val="mt-MT"/>
              </w:rPr>
              <w:pPrChange w:id="3674" w:author="AbbVie10" w:date="2025-05-16T16:26:00Z">
                <w:pPr>
                  <w:keepNext/>
                  <w:tabs>
                    <w:tab w:val="left" w:pos="-928"/>
                  </w:tabs>
                  <w:autoSpaceDE w:val="0"/>
                  <w:autoSpaceDN w:val="0"/>
                  <w:adjustRightInd w:val="0"/>
                  <w:ind w:left="12"/>
                  <w:jc w:val="center"/>
                </w:pPr>
              </w:pPrChange>
            </w:pPr>
            <w:del w:id="3675" w:author="AbbVie10" w:date="2025-05-16T16:26:00Z">
              <w:r>
                <w:rPr>
                  <w:szCs w:val="22"/>
                  <w:lang w:val="mt-MT"/>
                </w:rPr>
                <w:delText>0.073</w:delText>
              </w:r>
            </w:del>
          </w:p>
        </w:tc>
      </w:tr>
      <w:tr w:rsidR="00876D26" w:rsidRPr="009F7658" w14:paraId="53711EDC" w14:textId="3A9549E4">
        <w:trPr>
          <w:jc w:val="center"/>
          <w:del w:id="3676" w:author="AbbVie10" w:date="2025-05-16T16:26:00Z"/>
        </w:trPr>
        <w:tc>
          <w:tcPr>
            <w:tcW w:w="2321" w:type="dxa"/>
            <w:tcBorders>
              <w:top w:val="single" w:sz="6" w:space="0" w:color="000000"/>
              <w:left w:val="single" w:sz="6" w:space="0" w:color="000000"/>
              <w:bottom w:val="single" w:sz="6" w:space="0" w:color="000000"/>
              <w:right w:val="single" w:sz="6" w:space="0" w:color="000000"/>
            </w:tcBorders>
            <w:vAlign w:val="bottom"/>
          </w:tcPr>
          <w:p w14:paraId="7F0F19E0" w14:textId="696362C0" w:rsidR="009A46F9" w:rsidRDefault="002647C2">
            <w:pPr>
              <w:pStyle w:val="EMEANormal"/>
              <w:keepNext/>
              <w:rPr>
                <w:del w:id="3677" w:author="AbbVie10" w:date="2025-05-16T16:26:00Z"/>
                <w:b/>
                <w:bCs/>
                <w:szCs w:val="22"/>
                <w:lang w:val="mt-MT"/>
              </w:rPr>
              <w:pPrChange w:id="3678" w:author="AbbVie10" w:date="2025-05-16T16:26:00Z">
                <w:pPr>
                  <w:keepNext/>
                  <w:tabs>
                    <w:tab w:val="left" w:pos="-928"/>
                  </w:tabs>
                  <w:autoSpaceDE w:val="0"/>
                  <w:autoSpaceDN w:val="0"/>
                  <w:adjustRightInd w:val="0"/>
                  <w:ind w:left="12"/>
                </w:pPr>
              </w:pPrChange>
            </w:pPr>
            <w:del w:id="3679" w:author="AbbVie10" w:date="2025-05-16T16:26:00Z">
              <w:r>
                <w:rPr>
                  <w:b/>
                  <w:bCs/>
                  <w:szCs w:val="22"/>
                  <w:lang w:val="mt-MT"/>
                </w:rPr>
                <w:delText>Ġimgħa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01609F8A" w14:textId="24D04DAC" w:rsidR="009A46F9" w:rsidRDefault="009A46F9">
            <w:pPr>
              <w:pStyle w:val="EMEANormal"/>
              <w:keepNext/>
              <w:rPr>
                <w:del w:id="3680" w:author="AbbVie10" w:date="2025-05-16T16:26:00Z"/>
                <w:b/>
                <w:bCs/>
                <w:szCs w:val="22"/>
                <w:lang w:val="mt-MT"/>
              </w:rPr>
              <w:pPrChange w:id="3681" w:author="AbbVie10" w:date="2025-05-16T16:26:00Z">
                <w:pPr>
                  <w:keepNext/>
                  <w:tabs>
                    <w:tab w:val="left" w:pos="-928"/>
                  </w:tabs>
                  <w:autoSpaceDE w:val="0"/>
                  <w:autoSpaceDN w:val="0"/>
                  <w:adjustRightInd w:val="0"/>
                  <w:ind w:left="12"/>
                  <w:jc w:val="center"/>
                </w:pPr>
              </w:pPrChange>
            </w:pPr>
          </w:p>
        </w:tc>
        <w:tc>
          <w:tcPr>
            <w:tcW w:w="1591" w:type="dxa"/>
            <w:tcBorders>
              <w:top w:val="single" w:sz="6" w:space="0" w:color="000000"/>
              <w:left w:val="single" w:sz="6" w:space="0" w:color="000000"/>
              <w:bottom w:val="single" w:sz="6" w:space="0" w:color="000000"/>
              <w:right w:val="single" w:sz="6" w:space="0" w:color="000000"/>
            </w:tcBorders>
            <w:vAlign w:val="bottom"/>
          </w:tcPr>
          <w:p w14:paraId="72D519AB" w14:textId="664084DE" w:rsidR="009A46F9" w:rsidRDefault="009A46F9">
            <w:pPr>
              <w:pStyle w:val="EMEANormal"/>
              <w:keepNext/>
              <w:rPr>
                <w:del w:id="3682" w:author="AbbVie10" w:date="2025-05-16T16:26:00Z"/>
                <w:b/>
                <w:bCs/>
                <w:szCs w:val="22"/>
                <w:lang w:val="mt-MT"/>
              </w:rPr>
              <w:pPrChange w:id="3683" w:author="AbbVie10" w:date="2025-05-16T16:26:00Z">
                <w:pPr>
                  <w:keepNext/>
                  <w:tabs>
                    <w:tab w:val="left" w:pos="-928"/>
                  </w:tabs>
                  <w:autoSpaceDE w:val="0"/>
                  <w:autoSpaceDN w:val="0"/>
                  <w:adjustRightInd w:val="0"/>
                  <w:ind w:left="12"/>
                  <w:jc w:val="center"/>
                </w:pPr>
              </w:pPrChange>
            </w:pPr>
          </w:p>
        </w:tc>
        <w:tc>
          <w:tcPr>
            <w:tcW w:w="1147" w:type="dxa"/>
            <w:tcBorders>
              <w:top w:val="single" w:sz="6" w:space="0" w:color="000000"/>
              <w:left w:val="single" w:sz="6" w:space="0" w:color="000000"/>
              <w:bottom w:val="single" w:sz="6" w:space="0" w:color="000000"/>
              <w:right w:val="single" w:sz="6" w:space="0" w:color="000000"/>
            </w:tcBorders>
            <w:vAlign w:val="bottom"/>
          </w:tcPr>
          <w:p w14:paraId="74469939" w14:textId="54361A21" w:rsidR="009A46F9" w:rsidRDefault="009A46F9">
            <w:pPr>
              <w:pStyle w:val="EMEANormal"/>
              <w:keepNext/>
              <w:rPr>
                <w:del w:id="3684" w:author="AbbVie10" w:date="2025-05-16T16:26:00Z"/>
                <w:b/>
                <w:bCs/>
                <w:szCs w:val="22"/>
                <w:lang w:val="mt-MT"/>
              </w:rPr>
              <w:pPrChange w:id="3685" w:author="AbbVie10" w:date="2025-05-16T16:26:00Z">
                <w:pPr>
                  <w:keepNext/>
                  <w:autoSpaceDE w:val="0"/>
                  <w:autoSpaceDN w:val="0"/>
                  <w:adjustRightInd w:val="0"/>
                  <w:ind w:left="12"/>
                </w:pPr>
              </w:pPrChange>
            </w:pPr>
          </w:p>
        </w:tc>
      </w:tr>
      <w:tr w:rsidR="00876D26" w:rsidRPr="009F7658" w14:paraId="091D36BF" w14:textId="1386A313">
        <w:trPr>
          <w:jc w:val="center"/>
          <w:del w:id="3686" w:author="AbbVie10" w:date="2025-05-16T16:26:00Z"/>
        </w:trPr>
        <w:tc>
          <w:tcPr>
            <w:tcW w:w="2321" w:type="dxa"/>
            <w:tcBorders>
              <w:top w:val="single" w:sz="6" w:space="0" w:color="000000"/>
              <w:left w:val="single" w:sz="6" w:space="0" w:color="000000"/>
              <w:bottom w:val="single" w:sz="6" w:space="0" w:color="000000"/>
              <w:right w:val="single" w:sz="6" w:space="0" w:color="000000"/>
            </w:tcBorders>
            <w:vAlign w:val="bottom"/>
          </w:tcPr>
          <w:p w14:paraId="35B9C134" w14:textId="231C34BA" w:rsidR="009A46F9" w:rsidRDefault="002647C2">
            <w:pPr>
              <w:pStyle w:val="EMEANormal"/>
              <w:keepNext/>
              <w:rPr>
                <w:del w:id="3687" w:author="AbbVie10" w:date="2025-05-16T16:26:00Z"/>
                <w:szCs w:val="22"/>
                <w:lang w:val="mt-MT"/>
              </w:rPr>
              <w:pPrChange w:id="3688" w:author="AbbVie10" w:date="2025-05-16T16:26:00Z">
                <w:pPr>
                  <w:keepNext/>
                  <w:tabs>
                    <w:tab w:val="left" w:pos="-928"/>
                  </w:tabs>
                  <w:autoSpaceDE w:val="0"/>
                  <w:autoSpaceDN w:val="0"/>
                  <w:adjustRightInd w:val="0"/>
                  <w:ind w:left="12"/>
                </w:pPr>
              </w:pPrChange>
            </w:pPr>
            <w:del w:id="3689" w:author="AbbVie10" w:date="2025-05-16T16:26:00Z">
              <w:r>
                <w:rPr>
                  <w:szCs w:val="22"/>
                  <w:lang w:val="mt-MT"/>
                </w:rPr>
                <w:delText xml:space="preserve">   Qlib għall-aħjar fl-istat </w:delText>
              </w:r>
            </w:del>
          </w:p>
          <w:p w14:paraId="3235B538" w14:textId="2FB38730" w:rsidR="009A46F9" w:rsidRDefault="002647C2">
            <w:pPr>
              <w:pStyle w:val="EMEANormal"/>
              <w:keepNext/>
              <w:rPr>
                <w:del w:id="3690" w:author="AbbVie10" w:date="2025-05-16T16:26:00Z"/>
                <w:szCs w:val="22"/>
                <w:lang w:val="mt-MT"/>
              </w:rPr>
              <w:pPrChange w:id="3691" w:author="AbbVie10" w:date="2025-05-16T16:26:00Z">
                <w:pPr>
                  <w:keepNext/>
                  <w:tabs>
                    <w:tab w:val="left" w:pos="-928"/>
                  </w:tabs>
                  <w:autoSpaceDE w:val="0"/>
                  <w:autoSpaceDN w:val="0"/>
                  <w:adjustRightInd w:val="0"/>
                  <w:ind w:left="12"/>
                </w:pPr>
              </w:pPrChange>
            </w:pPr>
            <w:del w:id="3692" w:author="AbbVie10" w:date="2025-05-16T16:26:00Z">
              <w:r>
                <w:rPr>
                  <w:szCs w:val="22"/>
                  <w:lang w:val="mt-MT"/>
                </w:rPr>
                <w:delText xml:space="preserve">   Kliniku</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5175EA34" w14:textId="1DD32AD2" w:rsidR="009A46F9" w:rsidRDefault="002647C2">
            <w:pPr>
              <w:pStyle w:val="EMEANormal"/>
              <w:keepNext/>
              <w:rPr>
                <w:del w:id="3693" w:author="AbbVie10" w:date="2025-05-16T16:26:00Z"/>
                <w:szCs w:val="22"/>
                <w:lang w:val="mt-MT"/>
              </w:rPr>
              <w:pPrChange w:id="3694" w:author="AbbVie10" w:date="2025-05-16T16:26:00Z">
                <w:pPr>
                  <w:keepNext/>
                  <w:tabs>
                    <w:tab w:val="left" w:pos="-928"/>
                  </w:tabs>
                  <w:autoSpaceDE w:val="0"/>
                  <w:autoSpaceDN w:val="0"/>
                  <w:adjustRightInd w:val="0"/>
                  <w:ind w:left="12"/>
                  <w:jc w:val="center"/>
                </w:pPr>
              </w:pPrChange>
            </w:pPr>
            <w:del w:id="3695" w:author="AbbVie10" w:date="2025-05-16T16:26:00Z">
              <w:r>
                <w:rPr>
                  <w:szCs w:val="22"/>
                  <w:lang w:val="mt-MT"/>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33A6A3F5" w14:textId="2F320C34" w:rsidR="009A46F9" w:rsidRDefault="002647C2">
            <w:pPr>
              <w:pStyle w:val="EMEANormal"/>
              <w:keepNext/>
              <w:rPr>
                <w:del w:id="3696" w:author="AbbVie10" w:date="2025-05-16T16:26:00Z"/>
                <w:szCs w:val="22"/>
                <w:lang w:val="mt-MT"/>
              </w:rPr>
              <w:pPrChange w:id="3697" w:author="AbbVie10" w:date="2025-05-16T16:26:00Z">
                <w:pPr>
                  <w:keepNext/>
                  <w:tabs>
                    <w:tab w:val="left" w:pos="-928"/>
                  </w:tabs>
                  <w:autoSpaceDE w:val="0"/>
                  <w:autoSpaceDN w:val="0"/>
                  <w:adjustRightInd w:val="0"/>
                  <w:ind w:left="12"/>
                  <w:jc w:val="center"/>
                </w:pPr>
              </w:pPrChange>
            </w:pPr>
            <w:del w:id="3698" w:author="AbbVie10" w:date="2025-05-16T16:26:00Z">
              <w:r>
                <w:rPr>
                  <w:szCs w:val="22"/>
                  <w:lang w:val="mt-MT"/>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1AECCA65" w14:textId="76B4DCC7" w:rsidR="009A46F9" w:rsidRDefault="002647C2">
            <w:pPr>
              <w:pStyle w:val="EMEANormal"/>
              <w:keepNext/>
              <w:rPr>
                <w:del w:id="3699" w:author="AbbVie10" w:date="2025-05-16T16:26:00Z"/>
                <w:szCs w:val="22"/>
                <w:lang w:val="mt-MT"/>
              </w:rPr>
              <w:pPrChange w:id="3700" w:author="AbbVie10" w:date="2025-05-16T16:26:00Z">
                <w:pPr>
                  <w:keepNext/>
                  <w:tabs>
                    <w:tab w:val="left" w:pos="-928"/>
                  </w:tabs>
                  <w:autoSpaceDE w:val="0"/>
                  <w:autoSpaceDN w:val="0"/>
                  <w:adjustRightInd w:val="0"/>
                  <w:ind w:left="12"/>
                  <w:jc w:val="center"/>
                </w:pPr>
              </w:pPrChange>
            </w:pPr>
            <w:del w:id="3701" w:author="AbbVie10" w:date="2025-05-16T16:26:00Z">
              <w:r>
                <w:rPr>
                  <w:szCs w:val="22"/>
                  <w:lang w:val="mt-MT"/>
                </w:rPr>
                <w:delText>0.100</w:delText>
              </w:r>
            </w:del>
          </w:p>
        </w:tc>
      </w:tr>
      <w:tr w:rsidR="00876D26" w:rsidRPr="009F7658" w14:paraId="7B4B9196" w14:textId="61D8507C">
        <w:trPr>
          <w:jc w:val="center"/>
          <w:del w:id="3702" w:author="AbbVie10" w:date="2025-05-16T16:26:00Z"/>
        </w:trPr>
        <w:tc>
          <w:tcPr>
            <w:tcW w:w="2321" w:type="dxa"/>
            <w:tcBorders>
              <w:top w:val="single" w:sz="6" w:space="0" w:color="000000"/>
              <w:left w:val="single" w:sz="6" w:space="0" w:color="000000"/>
              <w:bottom w:val="single" w:sz="6" w:space="0" w:color="000000"/>
              <w:right w:val="single" w:sz="6" w:space="0" w:color="000000"/>
            </w:tcBorders>
          </w:tcPr>
          <w:p w14:paraId="40C9FDC0" w14:textId="185C5D7B" w:rsidR="009A46F9" w:rsidRDefault="002647C2">
            <w:pPr>
              <w:pStyle w:val="EMEANormal"/>
              <w:keepNext/>
              <w:rPr>
                <w:del w:id="3703" w:author="AbbVie10" w:date="2025-05-16T16:26:00Z"/>
                <w:szCs w:val="22"/>
                <w:lang w:val="mt-MT"/>
              </w:rPr>
              <w:pPrChange w:id="3704" w:author="AbbVie10" w:date="2025-05-16T16:26:00Z">
                <w:pPr>
                  <w:keepNext/>
                  <w:tabs>
                    <w:tab w:val="left" w:pos="-928"/>
                  </w:tabs>
                  <w:autoSpaceDE w:val="0"/>
                  <w:autoSpaceDN w:val="0"/>
                  <w:adjustRightInd w:val="0"/>
                  <w:ind w:left="12"/>
                </w:pPr>
              </w:pPrChange>
            </w:pPr>
            <w:del w:id="3705" w:author="AbbVie10" w:date="2025-05-16T16:26:00Z">
              <w:r>
                <w:rPr>
                  <w:szCs w:val="22"/>
                  <w:lang w:val="mt-MT"/>
                </w:rPr>
                <w:delText xml:space="preserve">   Rispons kliniku </w:delText>
              </w:r>
            </w:del>
          </w:p>
        </w:tc>
        <w:tc>
          <w:tcPr>
            <w:tcW w:w="1614" w:type="dxa"/>
            <w:tcBorders>
              <w:top w:val="single" w:sz="6" w:space="0" w:color="000000"/>
              <w:left w:val="single" w:sz="6" w:space="0" w:color="000000"/>
              <w:bottom w:val="single" w:sz="6" w:space="0" w:color="000000"/>
              <w:right w:val="single" w:sz="6" w:space="0" w:color="000000"/>
            </w:tcBorders>
          </w:tcPr>
          <w:p w14:paraId="201889B7" w14:textId="48B35488" w:rsidR="009A46F9" w:rsidRDefault="002647C2">
            <w:pPr>
              <w:pStyle w:val="EMEANormal"/>
              <w:keepNext/>
              <w:rPr>
                <w:del w:id="3706" w:author="AbbVie10" w:date="2025-05-16T16:26:00Z"/>
                <w:szCs w:val="22"/>
                <w:lang w:val="mt-MT"/>
              </w:rPr>
              <w:pPrChange w:id="3707" w:author="AbbVie10" w:date="2025-05-16T16:26:00Z">
                <w:pPr>
                  <w:keepNext/>
                  <w:tabs>
                    <w:tab w:val="left" w:pos="-928"/>
                  </w:tabs>
                  <w:autoSpaceDE w:val="0"/>
                  <w:autoSpaceDN w:val="0"/>
                  <w:adjustRightInd w:val="0"/>
                  <w:ind w:left="12"/>
                  <w:jc w:val="center"/>
                </w:pPr>
              </w:pPrChange>
            </w:pPr>
            <w:del w:id="3708" w:author="AbbVie10" w:date="2025-05-16T16:26:00Z">
              <w:r>
                <w:rPr>
                  <w:szCs w:val="22"/>
                  <w:lang w:val="mt-MT"/>
                </w:rPr>
                <w:delText>41.9%</w:delText>
              </w:r>
            </w:del>
          </w:p>
        </w:tc>
        <w:tc>
          <w:tcPr>
            <w:tcW w:w="1591" w:type="dxa"/>
            <w:tcBorders>
              <w:top w:val="single" w:sz="6" w:space="0" w:color="000000"/>
              <w:left w:val="single" w:sz="6" w:space="0" w:color="000000"/>
              <w:bottom w:val="single" w:sz="6" w:space="0" w:color="000000"/>
              <w:right w:val="single" w:sz="6" w:space="0" w:color="000000"/>
            </w:tcBorders>
          </w:tcPr>
          <w:p w14:paraId="6867F896" w14:textId="0B795D07" w:rsidR="009A46F9" w:rsidRDefault="002647C2">
            <w:pPr>
              <w:pStyle w:val="EMEANormal"/>
              <w:keepNext/>
              <w:rPr>
                <w:del w:id="3709" w:author="AbbVie10" w:date="2025-05-16T16:26:00Z"/>
                <w:szCs w:val="22"/>
                <w:lang w:val="mt-MT"/>
              </w:rPr>
              <w:pPrChange w:id="3710" w:author="AbbVie10" w:date="2025-05-16T16:26:00Z">
                <w:pPr>
                  <w:keepNext/>
                  <w:tabs>
                    <w:tab w:val="left" w:pos="-928"/>
                  </w:tabs>
                  <w:autoSpaceDE w:val="0"/>
                  <w:autoSpaceDN w:val="0"/>
                  <w:adjustRightInd w:val="0"/>
                  <w:ind w:left="12"/>
                  <w:jc w:val="center"/>
                </w:pPr>
              </w:pPrChange>
            </w:pPr>
            <w:del w:id="3711" w:author="AbbVie10" w:date="2025-05-16T16:26:00Z">
              <w:r>
                <w:rPr>
                  <w:szCs w:val="22"/>
                  <w:lang w:val="mt-MT"/>
                </w:rPr>
                <w:delText>28.4%</w:delText>
              </w:r>
            </w:del>
          </w:p>
        </w:tc>
        <w:tc>
          <w:tcPr>
            <w:tcW w:w="1147" w:type="dxa"/>
            <w:tcBorders>
              <w:top w:val="single" w:sz="6" w:space="0" w:color="000000"/>
              <w:left w:val="single" w:sz="6" w:space="0" w:color="000000"/>
              <w:bottom w:val="single" w:sz="6" w:space="0" w:color="000000"/>
              <w:right w:val="single" w:sz="6" w:space="0" w:color="000000"/>
            </w:tcBorders>
          </w:tcPr>
          <w:p w14:paraId="77B87ACA" w14:textId="77E9DD36" w:rsidR="009A46F9" w:rsidRDefault="002647C2">
            <w:pPr>
              <w:pStyle w:val="EMEANormal"/>
              <w:keepNext/>
              <w:rPr>
                <w:del w:id="3712" w:author="AbbVie10" w:date="2025-05-16T16:26:00Z"/>
                <w:szCs w:val="22"/>
                <w:lang w:val="mt-MT"/>
              </w:rPr>
              <w:pPrChange w:id="3713" w:author="AbbVie10" w:date="2025-05-16T16:26:00Z">
                <w:pPr>
                  <w:keepNext/>
                  <w:tabs>
                    <w:tab w:val="left" w:pos="-928"/>
                  </w:tabs>
                  <w:autoSpaceDE w:val="0"/>
                  <w:autoSpaceDN w:val="0"/>
                  <w:adjustRightInd w:val="0"/>
                  <w:ind w:left="12"/>
                  <w:jc w:val="center"/>
                </w:pPr>
              </w:pPrChange>
            </w:pPr>
            <w:del w:id="3714" w:author="AbbVie10" w:date="2025-05-16T16:26:00Z">
              <w:r>
                <w:rPr>
                  <w:szCs w:val="22"/>
                  <w:lang w:val="mt-MT"/>
                </w:rPr>
                <w:delText>0.038</w:delText>
              </w:r>
            </w:del>
          </w:p>
        </w:tc>
      </w:tr>
      <w:tr w:rsidR="00876D26" w:rsidRPr="009F7658" w14:paraId="04041858" w14:textId="5A0FAD2F">
        <w:trPr>
          <w:jc w:val="center"/>
          <w:del w:id="3715" w:author="AbbVie10" w:date="2025-05-16T16:26:00Z"/>
        </w:trPr>
        <w:tc>
          <w:tcPr>
            <w:tcW w:w="6673" w:type="dxa"/>
            <w:gridSpan w:val="4"/>
            <w:tcBorders>
              <w:top w:val="single" w:sz="6" w:space="0" w:color="000000"/>
              <w:left w:val="single" w:sz="6" w:space="0" w:color="000000"/>
              <w:bottom w:val="single" w:sz="6" w:space="0" w:color="000000"/>
              <w:right w:val="single" w:sz="6" w:space="0" w:color="000000"/>
            </w:tcBorders>
          </w:tcPr>
          <w:p w14:paraId="1D1D3196" w14:textId="2284C1E8" w:rsidR="009A46F9" w:rsidRDefault="002647C2">
            <w:pPr>
              <w:pStyle w:val="EMEANormal"/>
              <w:keepNext/>
              <w:rPr>
                <w:del w:id="3716" w:author="AbbVie10" w:date="2025-05-16T16:26:00Z"/>
                <w:szCs w:val="22"/>
                <w:lang w:val="mt-MT"/>
              </w:rPr>
              <w:pPrChange w:id="3717" w:author="AbbVie10" w:date="2025-05-16T16:26:00Z">
                <w:pPr>
                  <w:keepNext/>
                  <w:tabs>
                    <w:tab w:val="left" w:pos="-928"/>
                  </w:tabs>
                  <w:autoSpaceDE w:val="0"/>
                  <w:autoSpaceDN w:val="0"/>
                  <w:adjustRightInd w:val="0"/>
                  <w:ind w:left="12"/>
                </w:pPr>
              </w:pPrChange>
            </w:pPr>
            <w:del w:id="3718" w:author="AbbVie10" w:date="2025-05-16T16:26:00Z">
              <w:r>
                <w:rPr>
                  <w:szCs w:val="22"/>
                  <w:lang w:val="mt-MT"/>
                </w:rPr>
                <w:delText xml:space="preserve">* valur p li huwa paragun tad-Doża Standard </w:delText>
              </w:r>
              <w:r>
                <w:rPr>
                  <w:i/>
                  <w:szCs w:val="22"/>
                  <w:lang w:val="mt-MT"/>
                </w:rPr>
                <w:delText>kontra</w:delText>
              </w:r>
              <w:r>
                <w:rPr>
                  <w:szCs w:val="22"/>
                  <w:lang w:val="mt-MT"/>
                </w:rPr>
                <w:delText xml:space="preserve"> Doża Baxxa.</w:delText>
              </w:r>
            </w:del>
          </w:p>
        </w:tc>
      </w:tr>
    </w:tbl>
    <w:p w14:paraId="2C269B12" w14:textId="2673BDFD" w:rsidR="009A46F9" w:rsidRDefault="009A46F9">
      <w:pPr>
        <w:pStyle w:val="EMEANormal"/>
        <w:keepNext/>
        <w:rPr>
          <w:del w:id="3719" w:author="AbbVie10" w:date="2025-05-16T16:26:00Z"/>
          <w:szCs w:val="22"/>
          <w:lang w:val="mt-MT"/>
        </w:rPr>
        <w:pPrChange w:id="3720" w:author="AbbVie10" w:date="2025-05-16T16:26:00Z">
          <w:pPr>
            <w:tabs>
              <w:tab w:val="left" w:pos="1294"/>
            </w:tabs>
            <w:autoSpaceDE w:val="0"/>
            <w:autoSpaceDN w:val="0"/>
            <w:adjustRightInd w:val="0"/>
          </w:pPr>
        </w:pPrChange>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876D26" w:rsidRPr="009F7658" w14:paraId="6A7FDFEC" w14:textId="39C98A63">
        <w:trPr>
          <w:jc w:val="center"/>
          <w:del w:id="3721" w:author="AbbVie10" w:date="2025-05-16T16:26:00Z"/>
        </w:trPr>
        <w:tc>
          <w:tcPr>
            <w:tcW w:w="8440" w:type="dxa"/>
            <w:gridSpan w:val="4"/>
            <w:tcBorders>
              <w:top w:val="single" w:sz="4" w:space="0" w:color="auto"/>
              <w:left w:val="single" w:sz="4" w:space="0" w:color="auto"/>
              <w:bottom w:val="single" w:sz="4" w:space="0" w:color="auto"/>
              <w:right w:val="single" w:sz="4" w:space="0" w:color="auto"/>
            </w:tcBorders>
          </w:tcPr>
          <w:p w14:paraId="6017D6BB" w14:textId="2BC6D57E" w:rsidR="009A46F9" w:rsidRDefault="002647C2">
            <w:pPr>
              <w:pStyle w:val="EMEANormal"/>
              <w:keepNext/>
              <w:rPr>
                <w:del w:id="3722" w:author="AbbVie10" w:date="2025-05-16T16:26:00Z"/>
                <w:b/>
                <w:bCs/>
                <w:szCs w:val="22"/>
                <w:lang w:val="mt-MT"/>
              </w:rPr>
              <w:pPrChange w:id="3723" w:author="AbbVie10" w:date="2025-05-16T16:26:00Z">
                <w:pPr>
                  <w:keepNext/>
                  <w:tabs>
                    <w:tab w:val="left" w:pos="-755"/>
                  </w:tabs>
                  <w:autoSpaceDE w:val="0"/>
                  <w:autoSpaceDN w:val="0"/>
                  <w:adjustRightInd w:val="0"/>
                  <w:jc w:val="center"/>
                </w:pPr>
              </w:pPrChange>
            </w:pPr>
            <w:del w:id="3724" w:author="AbbVie10" w:date="2025-05-16T16:26:00Z">
              <w:r>
                <w:rPr>
                  <w:b/>
                  <w:bCs/>
                  <w:szCs w:val="22"/>
                  <w:lang w:val="mt-MT"/>
                </w:rPr>
                <w:delText>Tabella 25</w:delText>
              </w:r>
            </w:del>
          </w:p>
          <w:p w14:paraId="0D95B1EF" w14:textId="3F1C581B" w:rsidR="009A46F9" w:rsidRDefault="002647C2">
            <w:pPr>
              <w:pStyle w:val="EMEANormal"/>
              <w:keepNext/>
              <w:rPr>
                <w:del w:id="3725" w:author="AbbVie10" w:date="2025-05-16T16:26:00Z"/>
                <w:b/>
                <w:bCs/>
                <w:szCs w:val="22"/>
                <w:lang w:val="mt-MT"/>
              </w:rPr>
              <w:pPrChange w:id="3726" w:author="AbbVie10" w:date="2025-05-16T16:26:00Z">
                <w:pPr>
                  <w:keepNext/>
                  <w:tabs>
                    <w:tab w:val="left" w:pos="-755"/>
                  </w:tabs>
                  <w:autoSpaceDE w:val="0"/>
                  <w:autoSpaceDN w:val="0"/>
                  <w:adjustRightInd w:val="0"/>
                  <w:jc w:val="center"/>
                </w:pPr>
              </w:pPrChange>
            </w:pPr>
            <w:del w:id="3727" w:author="AbbVie10" w:date="2025-05-16T16:26:00Z">
              <w:r>
                <w:rPr>
                  <w:b/>
                  <w:bCs/>
                  <w:szCs w:val="22"/>
                  <w:lang w:val="mt-MT"/>
                </w:rPr>
                <w:delText>Studju ta’ CD fit-Tfal</w:delText>
              </w:r>
            </w:del>
          </w:p>
          <w:p w14:paraId="42D7C3D0" w14:textId="7319A485" w:rsidR="009A46F9" w:rsidRDefault="002647C2">
            <w:pPr>
              <w:pStyle w:val="EMEANormal"/>
              <w:keepNext/>
              <w:rPr>
                <w:del w:id="3728" w:author="AbbVie10" w:date="2025-05-16T16:26:00Z"/>
                <w:b/>
                <w:bCs/>
                <w:szCs w:val="22"/>
                <w:lang w:val="mt-MT"/>
              </w:rPr>
              <w:pPrChange w:id="3729" w:author="AbbVie10" w:date="2025-05-16T16:26:00Z">
                <w:pPr>
                  <w:keepNext/>
                  <w:tabs>
                    <w:tab w:val="left" w:pos="-755"/>
                  </w:tabs>
                  <w:autoSpaceDE w:val="0"/>
                  <w:autoSpaceDN w:val="0"/>
                  <w:adjustRightInd w:val="0"/>
                  <w:jc w:val="center"/>
                </w:pPr>
              </w:pPrChange>
            </w:pPr>
            <w:del w:id="3730" w:author="AbbVie10" w:date="2025-05-16T16:26:00Z">
              <w:r>
                <w:rPr>
                  <w:b/>
                  <w:bCs/>
                  <w:szCs w:val="22"/>
                  <w:lang w:val="mt-MT"/>
                </w:rPr>
                <w:delText>Twaqqif tal-Kortikosterojdi jew Immunomodulaturi u Fejqan tal-Fistla</w:delText>
              </w:r>
            </w:del>
          </w:p>
        </w:tc>
      </w:tr>
      <w:tr w:rsidR="00876D26" w:rsidRPr="009F7658" w14:paraId="05D1CA3F" w14:textId="0803CC60">
        <w:trPr>
          <w:jc w:val="center"/>
          <w:del w:id="3731" w:author="AbbVie10" w:date="2025-05-16T16:26:00Z"/>
        </w:trPr>
        <w:tc>
          <w:tcPr>
            <w:tcW w:w="4025" w:type="dxa"/>
            <w:tcBorders>
              <w:top w:val="single" w:sz="4" w:space="0" w:color="auto"/>
              <w:left w:val="single" w:sz="6" w:space="0" w:color="000000"/>
              <w:bottom w:val="single" w:sz="6" w:space="0" w:color="000000"/>
              <w:right w:val="single" w:sz="6" w:space="0" w:color="000000"/>
            </w:tcBorders>
          </w:tcPr>
          <w:p w14:paraId="46BE4703" w14:textId="03CECC6A" w:rsidR="009A46F9" w:rsidRDefault="009A46F9">
            <w:pPr>
              <w:pStyle w:val="EMEANormal"/>
              <w:keepNext/>
              <w:rPr>
                <w:del w:id="3732" w:author="AbbVie10" w:date="2025-05-16T16:26:00Z"/>
                <w:b/>
                <w:bCs/>
                <w:szCs w:val="22"/>
                <w:lang w:val="mt-MT"/>
              </w:rPr>
              <w:pPrChange w:id="3733" w:author="AbbVie10" w:date="2025-05-16T16:26:00Z">
                <w:pPr>
                  <w:keepNext/>
                  <w:tabs>
                    <w:tab w:val="left" w:pos="-928"/>
                  </w:tabs>
                  <w:autoSpaceDE w:val="0"/>
                  <w:autoSpaceDN w:val="0"/>
                  <w:adjustRightInd w:val="0"/>
                  <w:jc w:val="center"/>
                </w:pPr>
              </w:pPrChange>
            </w:pPr>
          </w:p>
        </w:tc>
        <w:tc>
          <w:tcPr>
            <w:tcW w:w="1656" w:type="dxa"/>
            <w:tcBorders>
              <w:top w:val="single" w:sz="4" w:space="0" w:color="auto"/>
              <w:left w:val="single" w:sz="6" w:space="0" w:color="000000"/>
              <w:bottom w:val="single" w:sz="6" w:space="0" w:color="000000"/>
              <w:right w:val="single" w:sz="6" w:space="0" w:color="000000"/>
            </w:tcBorders>
          </w:tcPr>
          <w:p w14:paraId="0CB7159C" w14:textId="0F00957E" w:rsidR="009A46F9" w:rsidRDefault="002647C2">
            <w:pPr>
              <w:pStyle w:val="EMEANormal"/>
              <w:keepNext/>
              <w:rPr>
                <w:del w:id="3734" w:author="AbbVie10" w:date="2025-05-16T16:26:00Z"/>
                <w:b/>
                <w:bCs/>
                <w:szCs w:val="22"/>
                <w:lang w:val="mt-MT"/>
              </w:rPr>
              <w:pPrChange w:id="3735" w:author="AbbVie10" w:date="2025-05-16T16:26:00Z">
                <w:pPr>
                  <w:keepNext/>
                  <w:tabs>
                    <w:tab w:val="left" w:pos="-928"/>
                  </w:tabs>
                  <w:autoSpaceDE w:val="0"/>
                  <w:autoSpaceDN w:val="0"/>
                  <w:adjustRightInd w:val="0"/>
                  <w:ind w:left="12"/>
                  <w:jc w:val="center"/>
                </w:pPr>
              </w:pPrChange>
            </w:pPr>
            <w:del w:id="3736" w:author="AbbVie10" w:date="2025-05-16T16:26:00Z">
              <w:r>
                <w:rPr>
                  <w:b/>
                  <w:bCs/>
                  <w:szCs w:val="22"/>
                  <w:lang w:val="mt-MT"/>
                </w:rPr>
                <w:delText xml:space="preserve">Doża Standard </w:delText>
              </w:r>
            </w:del>
          </w:p>
          <w:p w14:paraId="66C4BB24" w14:textId="061AE750" w:rsidR="009A46F9" w:rsidRDefault="002647C2">
            <w:pPr>
              <w:pStyle w:val="EMEANormal"/>
              <w:keepNext/>
              <w:rPr>
                <w:del w:id="3737" w:author="AbbVie10" w:date="2025-05-16T16:26:00Z"/>
                <w:b/>
                <w:bCs/>
                <w:szCs w:val="22"/>
                <w:lang w:val="mt-MT"/>
              </w:rPr>
              <w:pPrChange w:id="3738" w:author="AbbVie10" w:date="2025-05-16T16:26:00Z">
                <w:pPr>
                  <w:keepNext/>
                  <w:tabs>
                    <w:tab w:val="left" w:pos="-928"/>
                  </w:tabs>
                  <w:autoSpaceDE w:val="0"/>
                  <w:autoSpaceDN w:val="0"/>
                  <w:adjustRightInd w:val="0"/>
                  <w:ind w:left="12"/>
                  <w:jc w:val="center"/>
                </w:pPr>
              </w:pPrChange>
            </w:pPr>
            <w:del w:id="3739" w:author="AbbVie10" w:date="2025-05-16T16:26:00Z">
              <w:r>
                <w:rPr>
                  <w:b/>
                  <w:bCs/>
                  <w:szCs w:val="22"/>
                  <w:lang w:val="mt-MT"/>
                </w:rPr>
                <w:delText xml:space="preserve">40/20 mg eow </w:delText>
              </w:r>
            </w:del>
          </w:p>
        </w:tc>
        <w:tc>
          <w:tcPr>
            <w:tcW w:w="1619" w:type="dxa"/>
            <w:tcBorders>
              <w:top w:val="single" w:sz="4" w:space="0" w:color="auto"/>
              <w:left w:val="single" w:sz="6" w:space="0" w:color="000000"/>
              <w:bottom w:val="single" w:sz="6" w:space="0" w:color="000000"/>
              <w:right w:val="single" w:sz="6" w:space="0" w:color="000000"/>
            </w:tcBorders>
          </w:tcPr>
          <w:p w14:paraId="244C3A22" w14:textId="1FACDA3E" w:rsidR="009A46F9" w:rsidRDefault="002647C2">
            <w:pPr>
              <w:pStyle w:val="EMEANormal"/>
              <w:keepNext/>
              <w:rPr>
                <w:del w:id="3740" w:author="AbbVie10" w:date="2025-05-16T16:26:00Z"/>
                <w:b/>
                <w:bCs/>
                <w:szCs w:val="22"/>
                <w:lang w:val="mt-MT"/>
              </w:rPr>
              <w:pPrChange w:id="3741" w:author="AbbVie10" w:date="2025-05-16T16:26:00Z">
                <w:pPr>
                  <w:keepNext/>
                  <w:tabs>
                    <w:tab w:val="left" w:pos="-928"/>
                  </w:tabs>
                  <w:autoSpaceDE w:val="0"/>
                  <w:autoSpaceDN w:val="0"/>
                  <w:adjustRightInd w:val="0"/>
                  <w:ind w:left="12"/>
                  <w:jc w:val="center"/>
                </w:pPr>
              </w:pPrChange>
            </w:pPr>
            <w:del w:id="3742" w:author="AbbVie10" w:date="2025-05-16T16:26:00Z">
              <w:r>
                <w:rPr>
                  <w:b/>
                  <w:bCs/>
                  <w:szCs w:val="22"/>
                  <w:lang w:val="mt-MT"/>
                </w:rPr>
                <w:delText>Doża Baxxa</w:delText>
              </w:r>
            </w:del>
          </w:p>
          <w:p w14:paraId="1B5EECF7" w14:textId="5C9FE589" w:rsidR="009A46F9" w:rsidRDefault="002647C2">
            <w:pPr>
              <w:pStyle w:val="EMEANormal"/>
              <w:keepNext/>
              <w:rPr>
                <w:del w:id="3743" w:author="AbbVie10" w:date="2025-05-16T16:26:00Z"/>
                <w:b/>
                <w:bCs/>
                <w:szCs w:val="22"/>
                <w:lang w:val="mt-MT"/>
              </w:rPr>
              <w:pPrChange w:id="3744" w:author="AbbVie10" w:date="2025-05-16T16:26:00Z">
                <w:pPr>
                  <w:keepNext/>
                  <w:tabs>
                    <w:tab w:val="left" w:pos="-928"/>
                  </w:tabs>
                  <w:autoSpaceDE w:val="0"/>
                  <w:autoSpaceDN w:val="0"/>
                  <w:adjustRightInd w:val="0"/>
                  <w:ind w:left="12"/>
                  <w:jc w:val="center"/>
                </w:pPr>
              </w:pPrChange>
            </w:pPr>
            <w:del w:id="3745" w:author="AbbVie10" w:date="2025-05-16T16:26:00Z">
              <w:r>
                <w:rPr>
                  <w:b/>
                  <w:bCs/>
                  <w:szCs w:val="22"/>
                  <w:lang w:val="mt-MT"/>
                </w:rPr>
                <w:delText xml:space="preserve">20/10 mg eow </w:delText>
              </w:r>
            </w:del>
          </w:p>
        </w:tc>
        <w:tc>
          <w:tcPr>
            <w:tcW w:w="1140" w:type="dxa"/>
            <w:tcBorders>
              <w:top w:val="single" w:sz="4" w:space="0" w:color="auto"/>
              <w:left w:val="single" w:sz="6" w:space="0" w:color="000000"/>
              <w:bottom w:val="single" w:sz="6" w:space="0" w:color="000000"/>
              <w:right w:val="single" w:sz="6" w:space="0" w:color="000000"/>
            </w:tcBorders>
          </w:tcPr>
          <w:p w14:paraId="23B58591" w14:textId="4FBFB15B" w:rsidR="009A46F9" w:rsidRDefault="002647C2">
            <w:pPr>
              <w:pStyle w:val="EMEANormal"/>
              <w:keepNext/>
              <w:rPr>
                <w:del w:id="3746" w:author="AbbVie10" w:date="2025-05-16T16:26:00Z"/>
                <w:b/>
                <w:bCs/>
                <w:szCs w:val="22"/>
                <w:lang w:val="mt-MT"/>
              </w:rPr>
              <w:pPrChange w:id="3747" w:author="AbbVie10" w:date="2025-05-16T16:26:00Z">
                <w:pPr>
                  <w:keepNext/>
                  <w:tabs>
                    <w:tab w:val="left" w:pos="-928"/>
                  </w:tabs>
                  <w:autoSpaceDE w:val="0"/>
                  <w:autoSpaceDN w:val="0"/>
                  <w:adjustRightInd w:val="0"/>
                  <w:ind w:left="12"/>
                  <w:jc w:val="center"/>
                </w:pPr>
              </w:pPrChange>
            </w:pPr>
            <w:del w:id="3748" w:author="AbbVie10" w:date="2025-05-16T16:26:00Z">
              <w:r>
                <w:rPr>
                  <w:b/>
                  <w:bCs/>
                  <w:szCs w:val="22"/>
                  <w:lang w:val="mt-MT"/>
                </w:rPr>
                <w:delText>Valur P</w:delText>
              </w:r>
              <w:r>
                <w:rPr>
                  <w:b/>
                  <w:bCs/>
                  <w:szCs w:val="22"/>
                  <w:vertAlign w:val="superscript"/>
                  <w:lang w:val="mt-MT"/>
                </w:rPr>
                <w:delText>1</w:delText>
              </w:r>
            </w:del>
          </w:p>
        </w:tc>
      </w:tr>
      <w:tr w:rsidR="00876D26" w:rsidRPr="009F7658" w14:paraId="778B3E43" w14:textId="59B66D66">
        <w:trPr>
          <w:jc w:val="center"/>
          <w:del w:id="3749" w:author="AbbVie10" w:date="2025-05-16T16:26:00Z"/>
        </w:trPr>
        <w:tc>
          <w:tcPr>
            <w:tcW w:w="4025" w:type="dxa"/>
            <w:tcBorders>
              <w:top w:val="single" w:sz="6" w:space="0" w:color="000000"/>
              <w:left w:val="single" w:sz="6" w:space="0" w:color="000000"/>
              <w:bottom w:val="single" w:sz="6" w:space="0" w:color="000000"/>
              <w:right w:val="single" w:sz="6" w:space="0" w:color="000000"/>
            </w:tcBorders>
            <w:vAlign w:val="bottom"/>
          </w:tcPr>
          <w:p w14:paraId="5C4879B3" w14:textId="448A86DA" w:rsidR="009A46F9" w:rsidRDefault="002647C2">
            <w:pPr>
              <w:pStyle w:val="EMEANormal"/>
              <w:keepNext/>
              <w:rPr>
                <w:del w:id="3750" w:author="AbbVie10" w:date="2025-05-16T16:26:00Z"/>
                <w:b/>
                <w:szCs w:val="22"/>
                <w:lang w:val="mt-MT"/>
              </w:rPr>
              <w:pPrChange w:id="3751" w:author="AbbVie10" w:date="2025-05-16T16:26:00Z">
                <w:pPr>
                  <w:keepNext/>
                  <w:tabs>
                    <w:tab w:val="left" w:pos="-928"/>
                  </w:tabs>
                  <w:autoSpaceDE w:val="0"/>
                  <w:autoSpaceDN w:val="0"/>
                  <w:adjustRightInd w:val="0"/>
                </w:pPr>
              </w:pPrChange>
            </w:pPr>
            <w:del w:id="3752" w:author="AbbVie10" w:date="2025-05-16T16:26:00Z">
              <w:r>
                <w:rPr>
                  <w:b/>
                  <w:bCs/>
                  <w:szCs w:val="22"/>
                  <w:lang w:val="mt-MT"/>
                </w:rPr>
                <w:delText xml:space="preserve">Twaqqif tal-Kortikosterojdi </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6371A550" w14:textId="4C2370A6" w:rsidR="009A46F9" w:rsidRDefault="002647C2">
            <w:pPr>
              <w:pStyle w:val="EMEANormal"/>
              <w:keepNext/>
              <w:rPr>
                <w:del w:id="3753" w:author="AbbVie10" w:date="2025-05-16T16:26:00Z"/>
                <w:b/>
                <w:szCs w:val="22"/>
                <w:lang w:val="mt-MT"/>
              </w:rPr>
              <w:pPrChange w:id="3754" w:author="AbbVie10" w:date="2025-05-16T16:26:00Z">
                <w:pPr>
                  <w:keepNext/>
                  <w:tabs>
                    <w:tab w:val="left" w:pos="-928"/>
                  </w:tabs>
                  <w:autoSpaceDE w:val="0"/>
                  <w:autoSpaceDN w:val="0"/>
                  <w:adjustRightInd w:val="0"/>
                  <w:ind w:left="12"/>
                  <w:jc w:val="center"/>
                </w:pPr>
              </w:pPrChange>
            </w:pPr>
            <w:del w:id="3755" w:author="AbbVie10" w:date="2025-05-16T16:26:00Z">
              <w:r>
                <w:rPr>
                  <w:b/>
                  <w:szCs w:val="22"/>
                  <w:lang w:val="mt-MT"/>
                </w:rPr>
                <w:delText>N=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19DFCD60" w14:textId="126764CF" w:rsidR="009A46F9" w:rsidRDefault="002647C2">
            <w:pPr>
              <w:pStyle w:val="EMEANormal"/>
              <w:keepNext/>
              <w:rPr>
                <w:del w:id="3756" w:author="AbbVie10" w:date="2025-05-16T16:26:00Z"/>
                <w:b/>
                <w:szCs w:val="22"/>
                <w:lang w:val="mt-MT"/>
              </w:rPr>
              <w:pPrChange w:id="3757" w:author="AbbVie10" w:date="2025-05-16T16:26:00Z">
                <w:pPr>
                  <w:keepNext/>
                  <w:tabs>
                    <w:tab w:val="left" w:pos="-928"/>
                  </w:tabs>
                  <w:autoSpaceDE w:val="0"/>
                  <w:autoSpaceDN w:val="0"/>
                  <w:adjustRightInd w:val="0"/>
                  <w:ind w:left="12"/>
                  <w:jc w:val="center"/>
                </w:pPr>
              </w:pPrChange>
            </w:pPr>
            <w:del w:id="3758" w:author="AbbVie10" w:date="2025-05-16T16:26:00Z">
              <w:r>
                <w:rPr>
                  <w:b/>
                  <w:szCs w:val="22"/>
                  <w:lang w:val="mt-MT"/>
                </w:rPr>
                <w:delText>N=38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39D69126" w14:textId="239301BD" w:rsidR="009A46F9" w:rsidRDefault="009A46F9">
            <w:pPr>
              <w:pStyle w:val="EMEANormal"/>
              <w:keepNext/>
              <w:rPr>
                <w:del w:id="3759" w:author="AbbVie10" w:date="2025-05-16T16:26:00Z"/>
                <w:b/>
                <w:szCs w:val="22"/>
                <w:lang w:val="mt-MT"/>
              </w:rPr>
              <w:pPrChange w:id="3760" w:author="AbbVie10" w:date="2025-05-16T16:26:00Z">
                <w:pPr>
                  <w:keepNext/>
                  <w:autoSpaceDE w:val="0"/>
                  <w:autoSpaceDN w:val="0"/>
                  <w:adjustRightInd w:val="0"/>
                  <w:ind w:left="12"/>
                </w:pPr>
              </w:pPrChange>
            </w:pPr>
          </w:p>
        </w:tc>
      </w:tr>
      <w:tr w:rsidR="00876D26" w:rsidRPr="009F7658" w14:paraId="65407BF1" w14:textId="5F6AF1E5">
        <w:trPr>
          <w:jc w:val="center"/>
          <w:del w:id="3761" w:author="AbbVie10" w:date="2025-05-16T16:26:00Z"/>
        </w:trPr>
        <w:tc>
          <w:tcPr>
            <w:tcW w:w="4025" w:type="dxa"/>
            <w:tcBorders>
              <w:top w:val="single" w:sz="6" w:space="0" w:color="000000"/>
              <w:left w:val="single" w:sz="6" w:space="0" w:color="000000"/>
              <w:bottom w:val="single" w:sz="6" w:space="0" w:color="000000"/>
              <w:right w:val="single" w:sz="6" w:space="0" w:color="000000"/>
            </w:tcBorders>
            <w:vAlign w:val="bottom"/>
          </w:tcPr>
          <w:p w14:paraId="33E079EA" w14:textId="1704E561" w:rsidR="009A46F9" w:rsidRDefault="002647C2">
            <w:pPr>
              <w:pStyle w:val="EMEANormal"/>
              <w:keepNext/>
              <w:rPr>
                <w:del w:id="3762" w:author="AbbVie10" w:date="2025-05-16T16:26:00Z"/>
                <w:bCs/>
                <w:szCs w:val="22"/>
                <w:lang w:val="mt-MT"/>
              </w:rPr>
              <w:pPrChange w:id="3763" w:author="AbbVie10" w:date="2025-05-16T16:26:00Z">
                <w:pPr>
                  <w:keepNext/>
                  <w:tabs>
                    <w:tab w:val="left" w:pos="-928"/>
                  </w:tabs>
                  <w:autoSpaceDE w:val="0"/>
                  <w:autoSpaceDN w:val="0"/>
                  <w:adjustRightInd w:val="0"/>
                </w:pPr>
              </w:pPrChange>
            </w:pPr>
            <w:del w:id="3764" w:author="AbbVie10" w:date="2025-05-16T16:26:00Z">
              <w:r>
                <w:rPr>
                  <w:bCs/>
                  <w:szCs w:val="22"/>
                  <w:lang w:val="mt-MT"/>
                </w:rPr>
                <w:delText>Ġimgħa 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45B1DD4D" w14:textId="0A1194D4" w:rsidR="009A46F9" w:rsidRDefault="002647C2">
            <w:pPr>
              <w:pStyle w:val="EMEANormal"/>
              <w:keepNext/>
              <w:rPr>
                <w:del w:id="3765" w:author="AbbVie10" w:date="2025-05-16T16:26:00Z"/>
                <w:szCs w:val="22"/>
                <w:lang w:val="mt-MT"/>
              </w:rPr>
              <w:pPrChange w:id="3766" w:author="AbbVie10" w:date="2025-05-16T16:26:00Z">
                <w:pPr>
                  <w:keepNext/>
                  <w:tabs>
                    <w:tab w:val="left" w:pos="-928"/>
                  </w:tabs>
                  <w:autoSpaceDE w:val="0"/>
                  <w:autoSpaceDN w:val="0"/>
                  <w:adjustRightInd w:val="0"/>
                  <w:ind w:left="12"/>
                  <w:jc w:val="center"/>
                </w:pPr>
              </w:pPrChange>
            </w:pPr>
            <w:del w:id="3767" w:author="AbbVie10" w:date="2025-05-16T16:26:00Z">
              <w:r>
                <w:rPr>
                  <w:szCs w:val="22"/>
                  <w:lang w:val="mt-MT"/>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53839DE6" w14:textId="6278FBD3" w:rsidR="009A46F9" w:rsidRDefault="002647C2">
            <w:pPr>
              <w:pStyle w:val="EMEANormal"/>
              <w:keepNext/>
              <w:rPr>
                <w:del w:id="3768" w:author="AbbVie10" w:date="2025-05-16T16:26:00Z"/>
                <w:szCs w:val="22"/>
                <w:lang w:val="mt-MT"/>
              </w:rPr>
              <w:pPrChange w:id="3769" w:author="AbbVie10" w:date="2025-05-16T16:26:00Z">
                <w:pPr>
                  <w:keepNext/>
                  <w:tabs>
                    <w:tab w:val="left" w:pos="-928"/>
                  </w:tabs>
                  <w:autoSpaceDE w:val="0"/>
                  <w:autoSpaceDN w:val="0"/>
                  <w:adjustRightInd w:val="0"/>
                  <w:ind w:left="12"/>
                  <w:jc w:val="center"/>
                </w:pPr>
              </w:pPrChange>
            </w:pPr>
            <w:del w:id="3770" w:author="AbbVie10" w:date="2025-05-16T16:26:00Z">
              <w:r>
                <w:rPr>
                  <w:szCs w:val="22"/>
                  <w:lang w:val="mt-MT"/>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7B4D72F8" w14:textId="7B469FBC" w:rsidR="009A46F9" w:rsidRDefault="002647C2">
            <w:pPr>
              <w:pStyle w:val="EMEANormal"/>
              <w:keepNext/>
              <w:rPr>
                <w:del w:id="3771" w:author="AbbVie10" w:date="2025-05-16T16:26:00Z"/>
                <w:szCs w:val="22"/>
                <w:lang w:val="mt-MT"/>
              </w:rPr>
              <w:pPrChange w:id="3772" w:author="AbbVie10" w:date="2025-05-16T16:26:00Z">
                <w:pPr>
                  <w:keepNext/>
                  <w:tabs>
                    <w:tab w:val="left" w:pos="-928"/>
                  </w:tabs>
                  <w:autoSpaceDE w:val="0"/>
                  <w:autoSpaceDN w:val="0"/>
                  <w:adjustRightInd w:val="0"/>
                  <w:ind w:left="12"/>
                  <w:jc w:val="center"/>
                </w:pPr>
              </w:pPrChange>
            </w:pPr>
            <w:del w:id="3773" w:author="AbbVie10" w:date="2025-05-16T16:26:00Z">
              <w:r>
                <w:rPr>
                  <w:szCs w:val="22"/>
                  <w:lang w:val="mt-MT"/>
                </w:rPr>
                <w:delText>0.066</w:delText>
              </w:r>
            </w:del>
          </w:p>
        </w:tc>
      </w:tr>
      <w:tr w:rsidR="00876D26" w:rsidRPr="009F7658" w14:paraId="1EB0A14B" w14:textId="41E29B0F">
        <w:trPr>
          <w:jc w:val="center"/>
          <w:del w:id="3774" w:author="AbbVie10" w:date="2025-05-16T16:26:00Z"/>
        </w:trPr>
        <w:tc>
          <w:tcPr>
            <w:tcW w:w="4025" w:type="dxa"/>
            <w:tcBorders>
              <w:top w:val="single" w:sz="6" w:space="0" w:color="000000"/>
              <w:left w:val="single" w:sz="6" w:space="0" w:color="000000"/>
              <w:bottom w:val="single" w:sz="6" w:space="0" w:color="000000"/>
              <w:right w:val="single" w:sz="6" w:space="0" w:color="000000"/>
            </w:tcBorders>
            <w:vAlign w:val="bottom"/>
          </w:tcPr>
          <w:p w14:paraId="75DFC376" w14:textId="2CEC34BF" w:rsidR="009A46F9" w:rsidRDefault="002647C2">
            <w:pPr>
              <w:pStyle w:val="EMEANormal"/>
              <w:keepNext/>
              <w:rPr>
                <w:del w:id="3775" w:author="AbbVie10" w:date="2025-05-16T16:26:00Z"/>
                <w:bCs/>
                <w:szCs w:val="22"/>
                <w:lang w:val="mt-MT"/>
              </w:rPr>
              <w:pPrChange w:id="3776" w:author="AbbVie10" w:date="2025-05-16T16:26:00Z">
                <w:pPr>
                  <w:keepNext/>
                  <w:tabs>
                    <w:tab w:val="left" w:pos="-928"/>
                  </w:tabs>
                  <w:autoSpaceDE w:val="0"/>
                  <w:autoSpaceDN w:val="0"/>
                  <w:adjustRightInd w:val="0"/>
                </w:pPr>
              </w:pPrChange>
            </w:pPr>
            <w:del w:id="3777" w:author="AbbVie10" w:date="2025-05-16T16:26:00Z">
              <w:r>
                <w:rPr>
                  <w:bCs/>
                  <w:szCs w:val="22"/>
                  <w:lang w:val="mt-MT"/>
                </w:rPr>
                <w:delText>Ġimgħa 52</w:delText>
              </w:r>
            </w:del>
          </w:p>
        </w:tc>
        <w:tc>
          <w:tcPr>
            <w:tcW w:w="1656" w:type="dxa"/>
            <w:tcBorders>
              <w:top w:val="single" w:sz="6" w:space="0" w:color="000000"/>
              <w:left w:val="single" w:sz="6" w:space="0" w:color="000000"/>
              <w:bottom w:val="single" w:sz="6" w:space="0" w:color="000000"/>
              <w:right w:val="single" w:sz="6" w:space="0" w:color="000000"/>
            </w:tcBorders>
          </w:tcPr>
          <w:p w14:paraId="245A69D3" w14:textId="14659236" w:rsidR="009A46F9" w:rsidRDefault="002647C2">
            <w:pPr>
              <w:pStyle w:val="EMEANormal"/>
              <w:keepNext/>
              <w:rPr>
                <w:del w:id="3778" w:author="AbbVie10" w:date="2025-05-16T16:26:00Z"/>
                <w:szCs w:val="22"/>
                <w:lang w:val="mt-MT"/>
              </w:rPr>
              <w:pPrChange w:id="3779" w:author="AbbVie10" w:date="2025-05-16T16:26:00Z">
                <w:pPr>
                  <w:keepNext/>
                  <w:tabs>
                    <w:tab w:val="left" w:pos="-928"/>
                  </w:tabs>
                  <w:autoSpaceDE w:val="0"/>
                  <w:autoSpaceDN w:val="0"/>
                  <w:adjustRightInd w:val="0"/>
                  <w:ind w:left="12"/>
                  <w:jc w:val="center"/>
                </w:pPr>
              </w:pPrChange>
            </w:pPr>
            <w:del w:id="3780" w:author="AbbVie10" w:date="2025-05-16T16:26:00Z">
              <w:r>
                <w:rPr>
                  <w:szCs w:val="22"/>
                  <w:lang w:val="mt-MT"/>
                </w:rPr>
                <w:delText>69.7%</w:delText>
              </w:r>
            </w:del>
          </w:p>
        </w:tc>
        <w:tc>
          <w:tcPr>
            <w:tcW w:w="1619" w:type="dxa"/>
            <w:tcBorders>
              <w:top w:val="single" w:sz="6" w:space="0" w:color="000000"/>
              <w:left w:val="single" w:sz="6" w:space="0" w:color="000000"/>
              <w:bottom w:val="single" w:sz="6" w:space="0" w:color="000000"/>
              <w:right w:val="single" w:sz="6" w:space="0" w:color="000000"/>
            </w:tcBorders>
          </w:tcPr>
          <w:p w14:paraId="3B9A831E" w14:textId="785AB397" w:rsidR="009A46F9" w:rsidRDefault="002647C2">
            <w:pPr>
              <w:pStyle w:val="EMEANormal"/>
              <w:keepNext/>
              <w:rPr>
                <w:del w:id="3781" w:author="AbbVie10" w:date="2025-05-16T16:26:00Z"/>
                <w:szCs w:val="22"/>
                <w:lang w:val="mt-MT"/>
              </w:rPr>
              <w:pPrChange w:id="3782" w:author="AbbVie10" w:date="2025-05-16T16:26:00Z">
                <w:pPr>
                  <w:keepNext/>
                  <w:tabs>
                    <w:tab w:val="left" w:pos="-928"/>
                  </w:tabs>
                  <w:autoSpaceDE w:val="0"/>
                  <w:autoSpaceDN w:val="0"/>
                  <w:adjustRightInd w:val="0"/>
                  <w:ind w:left="12"/>
                  <w:jc w:val="center"/>
                </w:pPr>
              </w:pPrChange>
            </w:pPr>
            <w:del w:id="3783" w:author="AbbVie10" w:date="2025-05-16T16:26:00Z">
              <w:r>
                <w:rPr>
                  <w:szCs w:val="22"/>
                  <w:lang w:val="mt-MT"/>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31A4E9F8" w14:textId="448BCA74" w:rsidR="009A46F9" w:rsidRDefault="002647C2">
            <w:pPr>
              <w:pStyle w:val="EMEANormal"/>
              <w:keepNext/>
              <w:rPr>
                <w:del w:id="3784" w:author="AbbVie10" w:date="2025-05-16T16:26:00Z"/>
                <w:szCs w:val="22"/>
                <w:lang w:val="mt-MT"/>
              </w:rPr>
              <w:pPrChange w:id="3785" w:author="AbbVie10" w:date="2025-05-16T16:26:00Z">
                <w:pPr>
                  <w:keepNext/>
                  <w:tabs>
                    <w:tab w:val="left" w:pos="-928"/>
                  </w:tabs>
                  <w:autoSpaceDE w:val="0"/>
                  <w:autoSpaceDN w:val="0"/>
                  <w:adjustRightInd w:val="0"/>
                  <w:ind w:left="12"/>
                  <w:jc w:val="center"/>
                </w:pPr>
              </w:pPrChange>
            </w:pPr>
            <w:del w:id="3786" w:author="AbbVie10" w:date="2025-05-16T16:26:00Z">
              <w:r>
                <w:rPr>
                  <w:szCs w:val="22"/>
                  <w:lang w:val="mt-MT"/>
                </w:rPr>
                <w:delText>0.420</w:delText>
              </w:r>
            </w:del>
          </w:p>
        </w:tc>
      </w:tr>
      <w:tr w:rsidR="00876D26" w:rsidRPr="009F7658" w14:paraId="19F19FB4" w14:textId="1A1F59B2">
        <w:trPr>
          <w:jc w:val="center"/>
          <w:del w:id="3787" w:author="AbbVie10" w:date="2025-05-16T16:26:00Z"/>
        </w:trPr>
        <w:tc>
          <w:tcPr>
            <w:tcW w:w="4025" w:type="dxa"/>
            <w:tcBorders>
              <w:top w:val="single" w:sz="6" w:space="0" w:color="000000"/>
              <w:left w:val="single" w:sz="6" w:space="0" w:color="000000"/>
              <w:bottom w:val="single" w:sz="6" w:space="0" w:color="000000"/>
              <w:right w:val="single" w:sz="6" w:space="0" w:color="000000"/>
            </w:tcBorders>
            <w:vAlign w:val="bottom"/>
          </w:tcPr>
          <w:p w14:paraId="792877AF" w14:textId="24473199" w:rsidR="009A46F9" w:rsidRDefault="002647C2">
            <w:pPr>
              <w:pStyle w:val="EMEANormal"/>
              <w:keepNext/>
              <w:rPr>
                <w:del w:id="3788" w:author="AbbVie10" w:date="2025-05-16T16:26:00Z"/>
                <w:b/>
                <w:szCs w:val="22"/>
                <w:lang w:val="mt-MT"/>
              </w:rPr>
              <w:pPrChange w:id="3789" w:author="AbbVie10" w:date="2025-05-16T16:26:00Z">
                <w:pPr>
                  <w:keepNext/>
                  <w:tabs>
                    <w:tab w:val="left" w:pos="-928"/>
                  </w:tabs>
                  <w:autoSpaceDE w:val="0"/>
                  <w:autoSpaceDN w:val="0"/>
                  <w:adjustRightInd w:val="0"/>
                </w:pPr>
              </w:pPrChange>
            </w:pPr>
            <w:del w:id="3790" w:author="AbbVie10" w:date="2025-05-16T16:26:00Z">
              <w:r>
                <w:rPr>
                  <w:b/>
                  <w:szCs w:val="22"/>
                  <w:lang w:val="mt-MT"/>
                </w:rPr>
                <w:delText>Twaqqif tal-Immunimidulaturi</w:delText>
              </w:r>
              <w:r>
                <w:rPr>
                  <w:b/>
                  <w:szCs w:val="22"/>
                  <w:vertAlign w:val="superscript"/>
                  <w:lang w:val="mt-MT"/>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208472AE" w14:textId="5C325906" w:rsidR="009A46F9" w:rsidRDefault="002647C2">
            <w:pPr>
              <w:pStyle w:val="EMEANormal"/>
              <w:keepNext/>
              <w:rPr>
                <w:del w:id="3791" w:author="AbbVie10" w:date="2025-05-16T16:26:00Z"/>
                <w:b/>
                <w:szCs w:val="22"/>
                <w:lang w:val="mt-MT"/>
              </w:rPr>
              <w:pPrChange w:id="3792" w:author="AbbVie10" w:date="2025-05-16T16:26:00Z">
                <w:pPr>
                  <w:keepNext/>
                  <w:tabs>
                    <w:tab w:val="left" w:pos="-928"/>
                  </w:tabs>
                  <w:autoSpaceDE w:val="0"/>
                  <w:autoSpaceDN w:val="0"/>
                  <w:adjustRightInd w:val="0"/>
                  <w:ind w:left="12"/>
                  <w:jc w:val="center"/>
                </w:pPr>
              </w:pPrChange>
            </w:pPr>
            <w:del w:id="3793" w:author="AbbVie10" w:date="2025-05-16T16:26:00Z">
              <w:r>
                <w:rPr>
                  <w:b/>
                  <w:szCs w:val="22"/>
                  <w:lang w:val="mt-MT"/>
                </w:rPr>
                <w:delText>N=60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14304BAA" w14:textId="71643FFE" w:rsidR="009A46F9" w:rsidRDefault="002647C2">
            <w:pPr>
              <w:pStyle w:val="EMEANormal"/>
              <w:keepNext/>
              <w:rPr>
                <w:del w:id="3794" w:author="AbbVie10" w:date="2025-05-16T16:26:00Z"/>
                <w:b/>
                <w:szCs w:val="22"/>
                <w:lang w:val="mt-MT"/>
              </w:rPr>
              <w:pPrChange w:id="3795" w:author="AbbVie10" w:date="2025-05-16T16:26:00Z">
                <w:pPr>
                  <w:keepNext/>
                  <w:tabs>
                    <w:tab w:val="left" w:pos="-928"/>
                  </w:tabs>
                  <w:autoSpaceDE w:val="0"/>
                  <w:autoSpaceDN w:val="0"/>
                  <w:adjustRightInd w:val="0"/>
                  <w:ind w:left="12"/>
                  <w:jc w:val="center"/>
                </w:pPr>
              </w:pPrChange>
            </w:pPr>
            <w:del w:id="3796" w:author="AbbVie10" w:date="2025-05-16T16:26:00Z">
              <w:r>
                <w:rPr>
                  <w:b/>
                  <w:szCs w:val="22"/>
                  <w:lang w:val="mt-MT"/>
                </w:rPr>
                <w:delText>N=57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1BD3730E" w14:textId="2DF7E52A" w:rsidR="009A46F9" w:rsidRDefault="009A46F9">
            <w:pPr>
              <w:pStyle w:val="EMEANormal"/>
              <w:keepNext/>
              <w:rPr>
                <w:del w:id="3797" w:author="AbbVie10" w:date="2025-05-16T16:26:00Z"/>
                <w:b/>
                <w:szCs w:val="22"/>
                <w:lang w:val="mt-MT"/>
              </w:rPr>
              <w:pPrChange w:id="3798" w:author="AbbVie10" w:date="2025-05-16T16:26:00Z">
                <w:pPr>
                  <w:keepNext/>
                  <w:autoSpaceDE w:val="0"/>
                  <w:autoSpaceDN w:val="0"/>
                  <w:adjustRightInd w:val="0"/>
                  <w:ind w:left="12"/>
                </w:pPr>
              </w:pPrChange>
            </w:pPr>
          </w:p>
        </w:tc>
      </w:tr>
      <w:tr w:rsidR="00876D26" w:rsidRPr="009F7658" w14:paraId="76F5A828" w14:textId="22E3FA53">
        <w:trPr>
          <w:jc w:val="center"/>
          <w:del w:id="3799" w:author="AbbVie10" w:date="2025-05-16T16:26:00Z"/>
        </w:trPr>
        <w:tc>
          <w:tcPr>
            <w:tcW w:w="4025" w:type="dxa"/>
            <w:tcBorders>
              <w:top w:val="single" w:sz="6" w:space="0" w:color="000000"/>
              <w:left w:val="single" w:sz="6" w:space="0" w:color="000000"/>
              <w:bottom w:val="single" w:sz="6" w:space="0" w:color="000000"/>
              <w:right w:val="single" w:sz="6" w:space="0" w:color="000000"/>
            </w:tcBorders>
          </w:tcPr>
          <w:p w14:paraId="65887808" w14:textId="61DA7641" w:rsidR="009A46F9" w:rsidRDefault="002647C2">
            <w:pPr>
              <w:pStyle w:val="EMEANormal"/>
              <w:keepNext/>
              <w:rPr>
                <w:del w:id="3800" w:author="AbbVie10" w:date="2025-05-16T16:26:00Z"/>
                <w:bCs/>
                <w:szCs w:val="22"/>
                <w:lang w:val="mt-MT"/>
              </w:rPr>
              <w:pPrChange w:id="3801" w:author="AbbVie10" w:date="2025-05-16T16:26:00Z">
                <w:pPr>
                  <w:keepNext/>
                  <w:tabs>
                    <w:tab w:val="left" w:pos="-928"/>
                  </w:tabs>
                  <w:autoSpaceDE w:val="0"/>
                  <w:autoSpaceDN w:val="0"/>
                  <w:adjustRightInd w:val="0"/>
                </w:pPr>
              </w:pPrChange>
            </w:pPr>
            <w:del w:id="3802" w:author="AbbVie10" w:date="2025-05-16T16:26:00Z">
              <w:r>
                <w:rPr>
                  <w:bCs/>
                  <w:szCs w:val="22"/>
                  <w:lang w:val="mt-MT"/>
                </w:rPr>
                <w:delText>Ġimgħa 52</w:delText>
              </w:r>
            </w:del>
          </w:p>
        </w:tc>
        <w:tc>
          <w:tcPr>
            <w:tcW w:w="1656" w:type="dxa"/>
            <w:tcBorders>
              <w:top w:val="single" w:sz="6" w:space="0" w:color="000000"/>
              <w:left w:val="single" w:sz="6" w:space="0" w:color="000000"/>
              <w:bottom w:val="single" w:sz="6" w:space="0" w:color="000000"/>
              <w:right w:val="single" w:sz="6" w:space="0" w:color="000000"/>
            </w:tcBorders>
          </w:tcPr>
          <w:p w14:paraId="3F71BB39" w14:textId="755609D1" w:rsidR="009A46F9" w:rsidRDefault="002647C2">
            <w:pPr>
              <w:pStyle w:val="EMEANormal"/>
              <w:keepNext/>
              <w:rPr>
                <w:del w:id="3803" w:author="AbbVie10" w:date="2025-05-16T16:26:00Z"/>
                <w:szCs w:val="22"/>
                <w:lang w:val="mt-MT"/>
              </w:rPr>
              <w:pPrChange w:id="3804" w:author="AbbVie10" w:date="2025-05-16T16:26:00Z">
                <w:pPr>
                  <w:keepNext/>
                  <w:tabs>
                    <w:tab w:val="left" w:pos="-928"/>
                  </w:tabs>
                  <w:autoSpaceDE w:val="0"/>
                  <w:autoSpaceDN w:val="0"/>
                  <w:adjustRightInd w:val="0"/>
                  <w:ind w:left="12"/>
                  <w:jc w:val="center"/>
                </w:pPr>
              </w:pPrChange>
            </w:pPr>
            <w:del w:id="3805" w:author="AbbVie10" w:date="2025-05-16T16:26:00Z">
              <w:r>
                <w:rPr>
                  <w:szCs w:val="22"/>
                  <w:lang w:val="mt-MT"/>
                </w:rPr>
                <w:delText>30.0%</w:delText>
              </w:r>
            </w:del>
          </w:p>
        </w:tc>
        <w:tc>
          <w:tcPr>
            <w:tcW w:w="1619" w:type="dxa"/>
            <w:tcBorders>
              <w:top w:val="single" w:sz="6" w:space="0" w:color="000000"/>
              <w:left w:val="single" w:sz="6" w:space="0" w:color="000000"/>
              <w:bottom w:val="single" w:sz="6" w:space="0" w:color="000000"/>
              <w:right w:val="single" w:sz="6" w:space="0" w:color="000000"/>
            </w:tcBorders>
          </w:tcPr>
          <w:p w14:paraId="09285E44" w14:textId="69B7C840" w:rsidR="009A46F9" w:rsidRDefault="002647C2">
            <w:pPr>
              <w:pStyle w:val="EMEANormal"/>
              <w:keepNext/>
              <w:rPr>
                <w:del w:id="3806" w:author="AbbVie10" w:date="2025-05-16T16:26:00Z"/>
                <w:szCs w:val="22"/>
                <w:lang w:val="mt-MT"/>
              </w:rPr>
              <w:pPrChange w:id="3807" w:author="AbbVie10" w:date="2025-05-16T16:26:00Z">
                <w:pPr>
                  <w:keepNext/>
                  <w:tabs>
                    <w:tab w:val="left" w:pos="-928"/>
                  </w:tabs>
                  <w:autoSpaceDE w:val="0"/>
                  <w:autoSpaceDN w:val="0"/>
                  <w:adjustRightInd w:val="0"/>
                  <w:ind w:left="12"/>
                  <w:jc w:val="center"/>
                </w:pPr>
              </w:pPrChange>
            </w:pPr>
            <w:del w:id="3808" w:author="AbbVie10" w:date="2025-05-16T16:26:00Z">
              <w:r>
                <w:rPr>
                  <w:szCs w:val="22"/>
                  <w:lang w:val="mt-MT"/>
                </w:rPr>
                <w:delText>29.8%</w:delText>
              </w:r>
            </w:del>
          </w:p>
        </w:tc>
        <w:tc>
          <w:tcPr>
            <w:tcW w:w="1140" w:type="dxa"/>
            <w:tcBorders>
              <w:top w:val="single" w:sz="6" w:space="0" w:color="000000"/>
              <w:left w:val="single" w:sz="6" w:space="0" w:color="000000"/>
              <w:bottom w:val="single" w:sz="6" w:space="0" w:color="000000"/>
              <w:right w:val="single" w:sz="6" w:space="0" w:color="000000"/>
            </w:tcBorders>
          </w:tcPr>
          <w:p w14:paraId="6CB50109" w14:textId="300DF7B0" w:rsidR="009A46F9" w:rsidRDefault="002647C2">
            <w:pPr>
              <w:pStyle w:val="EMEANormal"/>
              <w:keepNext/>
              <w:rPr>
                <w:del w:id="3809" w:author="AbbVie10" w:date="2025-05-16T16:26:00Z"/>
                <w:szCs w:val="22"/>
                <w:lang w:val="mt-MT"/>
              </w:rPr>
              <w:pPrChange w:id="3810" w:author="AbbVie10" w:date="2025-05-16T16:26:00Z">
                <w:pPr>
                  <w:keepNext/>
                  <w:tabs>
                    <w:tab w:val="left" w:pos="-928"/>
                  </w:tabs>
                  <w:autoSpaceDE w:val="0"/>
                  <w:autoSpaceDN w:val="0"/>
                  <w:adjustRightInd w:val="0"/>
                  <w:ind w:left="12"/>
                  <w:jc w:val="center"/>
                </w:pPr>
              </w:pPrChange>
            </w:pPr>
            <w:del w:id="3811" w:author="AbbVie10" w:date="2025-05-16T16:26:00Z">
              <w:r>
                <w:rPr>
                  <w:szCs w:val="22"/>
                  <w:lang w:val="mt-MT"/>
                </w:rPr>
                <w:delText>0.983</w:delText>
              </w:r>
            </w:del>
          </w:p>
        </w:tc>
      </w:tr>
      <w:tr w:rsidR="00876D26" w:rsidRPr="009F7658" w14:paraId="2F152419" w14:textId="57191D06">
        <w:trPr>
          <w:jc w:val="center"/>
          <w:del w:id="3812" w:author="AbbVie10" w:date="2025-05-16T16:26:00Z"/>
        </w:trPr>
        <w:tc>
          <w:tcPr>
            <w:tcW w:w="4025" w:type="dxa"/>
            <w:tcBorders>
              <w:top w:val="single" w:sz="6" w:space="0" w:color="000000"/>
              <w:left w:val="single" w:sz="6" w:space="0" w:color="000000"/>
              <w:bottom w:val="single" w:sz="6" w:space="0" w:color="000000"/>
              <w:right w:val="single" w:sz="6" w:space="0" w:color="000000"/>
            </w:tcBorders>
          </w:tcPr>
          <w:p w14:paraId="49410A54" w14:textId="23F0AA7E" w:rsidR="009A46F9" w:rsidRDefault="002647C2">
            <w:pPr>
              <w:pStyle w:val="EMEANormal"/>
              <w:keepNext/>
              <w:rPr>
                <w:del w:id="3813" w:author="AbbVie10" w:date="2025-05-16T16:26:00Z"/>
                <w:b/>
                <w:bCs/>
                <w:szCs w:val="22"/>
                <w:lang w:val="mt-MT"/>
              </w:rPr>
              <w:pPrChange w:id="3814" w:author="AbbVie10" w:date="2025-05-16T16:26:00Z">
                <w:pPr>
                  <w:keepNext/>
                  <w:tabs>
                    <w:tab w:val="left" w:pos="-928"/>
                  </w:tabs>
                  <w:autoSpaceDE w:val="0"/>
                  <w:autoSpaceDN w:val="0"/>
                  <w:adjustRightInd w:val="0"/>
                </w:pPr>
              </w:pPrChange>
            </w:pPr>
            <w:del w:id="3815" w:author="AbbVie10" w:date="2025-05-16T16:26:00Z">
              <w:r>
                <w:rPr>
                  <w:b/>
                  <w:szCs w:val="22"/>
                  <w:lang w:val="mt-MT"/>
                </w:rPr>
                <w:delText>Fejqan tal-fistla</w:delText>
              </w:r>
              <w:r>
                <w:rPr>
                  <w:b/>
                  <w:szCs w:val="22"/>
                  <w:vertAlign w:val="superscript"/>
                  <w:lang w:val="mt-MT"/>
                </w:rPr>
                <w:delText>3</w:delText>
              </w:r>
            </w:del>
          </w:p>
        </w:tc>
        <w:tc>
          <w:tcPr>
            <w:tcW w:w="1656" w:type="dxa"/>
            <w:tcBorders>
              <w:top w:val="single" w:sz="6" w:space="0" w:color="000000"/>
              <w:left w:val="single" w:sz="6" w:space="0" w:color="000000"/>
              <w:bottom w:val="single" w:sz="6" w:space="0" w:color="000000"/>
              <w:right w:val="single" w:sz="6" w:space="0" w:color="000000"/>
            </w:tcBorders>
          </w:tcPr>
          <w:p w14:paraId="5F3625D6" w14:textId="65F90C4F" w:rsidR="009A46F9" w:rsidRDefault="002647C2">
            <w:pPr>
              <w:pStyle w:val="EMEANormal"/>
              <w:keepNext/>
              <w:rPr>
                <w:del w:id="3816" w:author="AbbVie10" w:date="2025-05-16T16:26:00Z"/>
                <w:b/>
                <w:szCs w:val="22"/>
                <w:lang w:val="mt-MT"/>
              </w:rPr>
              <w:pPrChange w:id="3817" w:author="AbbVie10" w:date="2025-05-16T16:26:00Z">
                <w:pPr>
                  <w:keepNext/>
                  <w:tabs>
                    <w:tab w:val="left" w:pos="-928"/>
                  </w:tabs>
                  <w:autoSpaceDE w:val="0"/>
                  <w:autoSpaceDN w:val="0"/>
                  <w:adjustRightInd w:val="0"/>
                  <w:ind w:left="12"/>
                  <w:jc w:val="center"/>
                </w:pPr>
              </w:pPrChange>
            </w:pPr>
            <w:del w:id="3818" w:author="AbbVie10" w:date="2025-05-16T16:26:00Z">
              <w:r>
                <w:rPr>
                  <w:b/>
                  <w:szCs w:val="22"/>
                  <w:lang w:val="mt-MT"/>
                </w:rPr>
                <w:delText>N=15</w:delText>
              </w:r>
            </w:del>
          </w:p>
        </w:tc>
        <w:tc>
          <w:tcPr>
            <w:tcW w:w="1619" w:type="dxa"/>
            <w:tcBorders>
              <w:top w:val="single" w:sz="6" w:space="0" w:color="000000"/>
              <w:left w:val="single" w:sz="6" w:space="0" w:color="000000"/>
              <w:bottom w:val="single" w:sz="6" w:space="0" w:color="000000"/>
              <w:right w:val="single" w:sz="6" w:space="0" w:color="000000"/>
            </w:tcBorders>
          </w:tcPr>
          <w:p w14:paraId="3B565D1B" w14:textId="0434A70B" w:rsidR="009A46F9" w:rsidRDefault="002647C2">
            <w:pPr>
              <w:pStyle w:val="EMEANormal"/>
              <w:keepNext/>
              <w:rPr>
                <w:del w:id="3819" w:author="AbbVie10" w:date="2025-05-16T16:26:00Z"/>
                <w:b/>
                <w:szCs w:val="22"/>
                <w:lang w:val="mt-MT"/>
              </w:rPr>
              <w:pPrChange w:id="3820" w:author="AbbVie10" w:date="2025-05-16T16:26:00Z">
                <w:pPr>
                  <w:keepNext/>
                  <w:tabs>
                    <w:tab w:val="left" w:pos="-928"/>
                  </w:tabs>
                  <w:autoSpaceDE w:val="0"/>
                  <w:autoSpaceDN w:val="0"/>
                  <w:adjustRightInd w:val="0"/>
                  <w:ind w:left="12"/>
                  <w:jc w:val="center"/>
                </w:pPr>
              </w:pPrChange>
            </w:pPr>
            <w:del w:id="3821" w:author="AbbVie10" w:date="2025-05-16T16:26:00Z">
              <w:r>
                <w:rPr>
                  <w:b/>
                  <w:szCs w:val="22"/>
                  <w:lang w:val="mt-MT"/>
                </w:rPr>
                <w:delText>N=21</w:delText>
              </w:r>
            </w:del>
          </w:p>
        </w:tc>
        <w:tc>
          <w:tcPr>
            <w:tcW w:w="1140" w:type="dxa"/>
            <w:tcBorders>
              <w:top w:val="single" w:sz="6" w:space="0" w:color="000000"/>
              <w:left w:val="single" w:sz="6" w:space="0" w:color="000000"/>
              <w:bottom w:val="single" w:sz="6" w:space="0" w:color="000000"/>
              <w:right w:val="single" w:sz="6" w:space="0" w:color="000000"/>
            </w:tcBorders>
          </w:tcPr>
          <w:p w14:paraId="7B3EB0E4" w14:textId="72F90A9D" w:rsidR="009A46F9" w:rsidRDefault="009A46F9">
            <w:pPr>
              <w:pStyle w:val="EMEANormal"/>
              <w:keepNext/>
              <w:rPr>
                <w:del w:id="3822" w:author="AbbVie10" w:date="2025-05-16T16:26:00Z"/>
                <w:szCs w:val="22"/>
                <w:lang w:val="mt-MT"/>
              </w:rPr>
              <w:pPrChange w:id="3823" w:author="AbbVie10" w:date="2025-05-16T16:26:00Z">
                <w:pPr>
                  <w:keepNext/>
                  <w:tabs>
                    <w:tab w:val="left" w:pos="-928"/>
                  </w:tabs>
                  <w:autoSpaceDE w:val="0"/>
                  <w:autoSpaceDN w:val="0"/>
                  <w:adjustRightInd w:val="0"/>
                  <w:ind w:left="12"/>
                  <w:jc w:val="center"/>
                </w:pPr>
              </w:pPrChange>
            </w:pPr>
          </w:p>
        </w:tc>
      </w:tr>
      <w:tr w:rsidR="00876D26" w:rsidRPr="009F7658" w14:paraId="13857B18" w14:textId="1CBAAD05">
        <w:trPr>
          <w:jc w:val="center"/>
          <w:del w:id="3824" w:author="AbbVie10" w:date="2025-05-16T16:26:00Z"/>
        </w:trPr>
        <w:tc>
          <w:tcPr>
            <w:tcW w:w="4025" w:type="dxa"/>
            <w:tcBorders>
              <w:top w:val="single" w:sz="6" w:space="0" w:color="000000"/>
              <w:left w:val="single" w:sz="6" w:space="0" w:color="000000"/>
              <w:bottom w:val="single" w:sz="6" w:space="0" w:color="000000"/>
              <w:right w:val="single" w:sz="6" w:space="0" w:color="000000"/>
            </w:tcBorders>
          </w:tcPr>
          <w:p w14:paraId="5916A3EE" w14:textId="0AB58A98" w:rsidR="009A46F9" w:rsidRDefault="002647C2">
            <w:pPr>
              <w:pStyle w:val="EMEANormal"/>
              <w:keepNext/>
              <w:rPr>
                <w:del w:id="3825" w:author="AbbVie10" w:date="2025-05-16T16:26:00Z"/>
                <w:bCs/>
                <w:szCs w:val="22"/>
                <w:lang w:val="mt-MT"/>
              </w:rPr>
              <w:pPrChange w:id="3826" w:author="AbbVie10" w:date="2025-05-16T16:26:00Z">
                <w:pPr>
                  <w:keepNext/>
                  <w:tabs>
                    <w:tab w:val="left" w:pos="-928"/>
                  </w:tabs>
                  <w:autoSpaceDE w:val="0"/>
                  <w:autoSpaceDN w:val="0"/>
                  <w:adjustRightInd w:val="0"/>
                </w:pPr>
              </w:pPrChange>
            </w:pPr>
            <w:del w:id="3827" w:author="AbbVie10" w:date="2025-05-16T16:26:00Z">
              <w:r>
                <w:rPr>
                  <w:bCs/>
                  <w:szCs w:val="22"/>
                  <w:lang w:val="mt-MT"/>
                </w:rPr>
                <w:delText>Ġimgħa 26</w:delText>
              </w:r>
            </w:del>
          </w:p>
        </w:tc>
        <w:tc>
          <w:tcPr>
            <w:tcW w:w="1656" w:type="dxa"/>
            <w:tcBorders>
              <w:top w:val="single" w:sz="6" w:space="0" w:color="000000"/>
              <w:left w:val="single" w:sz="6" w:space="0" w:color="000000"/>
              <w:bottom w:val="single" w:sz="6" w:space="0" w:color="000000"/>
              <w:right w:val="single" w:sz="6" w:space="0" w:color="000000"/>
            </w:tcBorders>
          </w:tcPr>
          <w:p w14:paraId="549BBAED" w14:textId="21332319" w:rsidR="009A46F9" w:rsidRDefault="002647C2">
            <w:pPr>
              <w:pStyle w:val="EMEANormal"/>
              <w:keepNext/>
              <w:rPr>
                <w:del w:id="3828" w:author="AbbVie10" w:date="2025-05-16T16:26:00Z"/>
                <w:szCs w:val="22"/>
                <w:lang w:val="mt-MT"/>
              </w:rPr>
              <w:pPrChange w:id="3829" w:author="AbbVie10" w:date="2025-05-16T16:26:00Z">
                <w:pPr>
                  <w:keepNext/>
                  <w:tabs>
                    <w:tab w:val="left" w:pos="-928"/>
                  </w:tabs>
                  <w:autoSpaceDE w:val="0"/>
                  <w:autoSpaceDN w:val="0"/>
                  <w:adjustRightInd w:val="0"/>
                  <w:ind w:left="12"/>
                  <w:jc w:val="center"/>
                </w:pPr>
              </w:pPrChange>
            </w:pPr>
            <w:del w:id="3830" w:author="AbbVie10" w:date="2025-05-16T16:26:00Z">
              <w:r>
                <w:rPr>
                  <w:szCs w:val="22"/>
                  <w:lang w:val="mt-MT"/>
                </w:rPr>
                <w:delText>46.7%</w:delText>
              </w:r>
            </w:del>
          </w:p>
        </w:tc>
        <w:tc>
          <w:tcPr>
            <w:tcW w:w="1619" w:type="dxa"/>
            <w:tcBorders>
              <w:top w:val="single" w:sz="6" w:space="0" w:color="000000"/>
              <w:left w:val="single" w:sz="6" w:space="0" w:color="000000"/>
              <w:bottom w:val="single" w:sz="6" w:space="0" w:color="000000"/>
              <w:right w:val="single" w:sz="6" w:space="0" w:color="000000"/>
            </w:tcBorders>
          </w:tcPr>
          <w:p w14:paraId="755EEB4A" w14:textId="4FE2A62C" w:rsidR="009A46F9" w:rsidRDefault="002647C2">
            <w:pPr>
              <w:pStyle w:val="EMEANormal"/>
              <w:keepNext/>
              <w:rPr>
                <w:del w:id="3831" w:author="AbbVie10" w:date="2025-05-16T16:26:00Z"/>
                <w:szCs w:val="22"/>
                <w:lang w:val="mt-MT"/>
              </w:rPr>
              <w:pPrChange w:id="3832" w:author="AbbVie10" w:date="2025-05-16T16:26:00Z">
                <w:pPr>
                  <w:keepNext/>
                  <w:tabs>
                    <w:tab w:val="left" w:pos="-928"/>
                  </w:tabs>
                  <w:autoSpaceDE w:val="0"/>
                  <w:autoSpaceDN w:val="0"/>
                  <w:adjustRightInd w:val="0"/>
                  <w:ind w:left="12"/>
                  <w:jc w:val="center"/>
                </w:pPr>
              </w:pPrChange>
            </w:pPr>
            <w:del w:id="3833" w:author="AbbVie10" w:date="2025-05-16T16:26:00Z">
              <w:r>
                <w:rPr>
                  <w:szCs w:val="22"/>
                  <w:lang w:val="mt-MT"/>
                </w:rPr>
                <w:delText>38.1%</w:delText>
              </w:r>
            </w:del>
          </w:p>
        </w:tc>
        <w:tc>
          <w:tcPr>
            <w:tcW w:w="1140" w:type="dxa"/>
            <w:tcBorders>
              <w:top w:val="single" w:sz="6" w:space="0" w:color="000000"/>
              <w:left w:val="single" w:sz="6" w:space="0" w:color="000000"/>
              <w:bottom w:val="single" w:sz="6" w:space="0" w:color="000000"/>
              <w:right w:val="single" w:sz="6" w:space="0" w:color="000000"/>
            </w:tcBorders>
          </w:tcPr>
          <w:p w14:paraId="557563E0" w14:textId="3D1D00F6" w:rsidR="009A46F9" w:rsidRDefault="002647C2">
            <w:pPr>
              <w:pStyle w:val="EMEANormal"/>
              <w:keepNext/>
              <w:rPr>
                <w:del w:id="3834" w:author="AbbVie10" w:date="2025-05-16T16:26:00Z"/>
                <w:szCs w:val="22"/>
                <w:lang w:val="mt-MT"/>
              </w:rPr>
              <w:pPrChange w:id="3835" w:author="AbbVie10" w:date="2025-05-16T16:26:00Z">
                <w:pPr>
                  <w:keepNext/>
                  <w:tabs>
                    <w:tab w:val="left" w:pos="-928"/>
                  </w:tabs>
                  <w:autoSpaceDE w:val="0"/>
                  <w:autoSpaceDN w:val="0"/>
                  <w:adjustRightInd w:val="0"/>
                  <w:ind w:left="12"/>
                  <w:jc w:val="center"/>
                </w:pPr>
              </w:pPrChange>
            </w:pPr>
            <w:del w:id="3836" w:author="AbbVie10" w:date="2025-05-16T16:26:00Z">
              <w:r>
                <w:rPr>
                  <w:szCs w:val="22"/>
                  <w:lang w:val="mt-MT"/>
                </w:rPr>
                <w:delText>0.608</w:delText>
              </w:r>
            </w:del>
          </w:p>
        </w:tc>
      </w:tr>
      <w:tr w:rsidR="00876D26" w:rsidRPr="009F7658" w14:paraId="046B49B1" w14:textId="7A9E63EF">
        <w:trPr>
          <w:jc w:val="center"/>
          <w:del w:id="3837" w:author="AbbVie10" w:date="2025-05-16T16:26:00Z"/>
        </w:trPr>
        <w:tc>
          <w:tcPr>
            <w:tcW w:w="4025" w:type="dxa"/>
            <w:tcBorders>
              <w:top w:val="single" w:sz="6" w:space="0" w:color="000000"/>
              <w:left w:val="single" w:sz="6" w:space="0" w:color="000000"/>
              <w:bottom w:val="single" w:sz="4" w:space="0" w:color="auto"/>
              <w:right w:val="single" w:sz="6" w:space="0" w:color="000000"/>
            </w:tcBorders>
          </w:tcPr>
          <w:p w14:paraId="02CFFEB8" w14:textId="01189C10" w:rsidR="009A46F9" w:rsidRDefault="002647C2">
            <w:pPr>
              <w:pStyle w:val="EMEANormal"/>
              <w:keepNext/>
              <w:rPr>
                <w:del w:id="3838" w:author="AbbVie10" w:date="2025-05-16T16:26:00Z"/>
                <w:bCs/>
                <w:szCs w:val="22"/>
                <w:lang w:val="mt-MT"/>
              </w:rPr>
              <w:pPrChange w:id="3839" w:author="AbbVie10" w:date="2025-05-16T16:26:00Z">
                <w:pPr>
                  <w:keepNext/>
                  <w:tabs>
                    <w:tab w:val="left" w:pos="-928"/>
                  </w:tabs>
                  <w:autoSpaceDE w:val="0"/>
                  <w:autoSpaceDN w:val="0"/>
                  <w:adjustRightInd w:val="0"/>
                </w:pPr>
              </w:pPrChange>
            </w:pPr>
            <w:del w:id="3840" w:author="AbbVie10" w:date="2025-05-16T16:26:00Z">
              <w:r>
                <w:rPr>
                  <w:bCs/>
                  <w:szCs w:val="22"/>
                  <w:lang w:val="mt-MT"/>
                </w:rPr>
                <w:delText>Ġimgħa</w:delText>
              </w:r>
              <w:r>
                <w:rPr>
                  <w:szCs w:val="22"/>
                  <w:lang w:val="mt-MT"/>
                </w:rPr>
                <w:delText xml:space="preserve"> 52,</w:delText>
              </w:r>
            </w:del>
          </w:p>
        </w:tc>
        <w:tc>
          <w:tcPr>
            <w:tcW w:w="1656" w:type="dxa"/>
            <w:tcBorders>
              <w:top w:val="single" w:sz="6" w:space="0" w:color="000000"/>
              <w:left w:val="single" w:sz="6" w:space="0" w:color="000000"/>
              <w:bottom w:val="single" w:sz="4" w:space="0" w:color="auto"/>
              <w:right w:val="single" w:sz="6" w:space="0" w:color="000000"/>
            </w:tcBorders>
          </w:tcPr>
          <w:p w14:paraId="006B98C3" w14:textId="1974F1CD" w:rsidR="009A46F9" w:rsidRDefault="002647C2">
            <w:pPr>
              <w:pStyle w:val="EMEANormal"/>
              <w:keepNext/>
              <w:rPr>
                <w:del w:id="3841" w:author="AbbVie10" w:date="2025-05-16T16:26:00Z"/>
                <w:szCs w:val="22"/>
                <w:lang w:val="mt-MT"/>
              </w:rPr>
              <w:pPrChange w:id="3842" w:author="AbbVie10" w:date="2025-05-16T16:26:00Z">
                <w:pPr>
                  <w:keepNext/>
                  <w:tabs>
                    <w:tab w:val="left" w:pos="-928"/>
                  </w:tabs>
                  <w:autoSpaceDE w:val="0"/>
                  <w:autoSpaceDN w:val="0"/>
                  <w:adjustRightInd w:val="0"/>
                  <w:ind w:left="12"/>
                  <w:jc w:val="center"/>
                </w:pPr>
              </w:pPrChange>
            </w:pPr>
            <w:del w:id="3843" w:author="AbbVie10" w:date="2025-05-16T16:26:00Z">
              <w:r>
                <w:rPr>
                  <w:szCs w:val="22"/>
                  <w:lang w:val="mt-MT"/>
                </w:rPr>
                <w:delText>40.0%</w:delText>
              </w:r>
            </w:del>
          </w:p>
        </w:tc>
        <w:tc>
          <w:tcPr>
            <w:tcW w:w="1619" w:type="dxa"/>
            <w:tcBorders>
              <w:top w:val="single" w:sz="6" w:space="0" w:color="000000"/>
              <w:left w:val="single" w:sz="6" w:space="0" w:color="000000"/>
              <w:bottom w:val="single" w:sz="4" w:space="0" w:color="auto"/>
              <w:right w:val="single" w:sz="6" w:space="0" w:color="000000"/>
            </w:tcBorders>
          </w:tcPr>
          <w:p w14:paraId="3AD021FF" w14:textId="0CAFEE5D" w:rsidR="009A46F9" w:rsidRDefault="002647C2">
            <w:pPr>
              <w:pStyle w:val="EMEANormal"/>
              <w:keepNext/>
              <w:rPr>
                <w:del w:id="3844" w:author="AbbVie10" w:date="2025-05-16T16:26:00Z"/>
                <w:szCs w:val="22"/>
                <w:lang w:val="mt-MT"/>
              </w:rPr>
              <w:pPrChange w:id="3845" w:author="AbbVie10" w:date="2025-05-16T16:26:00Z">
                <w:pPr>
                  <w:keepNext/>
                  <w:tabs>
                    <w:tab w:val="left" w:pos="-928"/>
                  </w:tabs>
                  <w:autoSpaceDE w:val="0"/>
                  <w:autoSpaceDN w:val="0"/>
                  <w:adjustRightInd w:val="0"/>
                  <w:ind w:left="12"/>
                  <w:jc w:val="center"/>
                </w:pPr>
              </w:pPrChange>
            </w:pPr>
            <w:del w:id="3846" w:author="AbbVie10" w:date="2025-05-16T16:26:00Z">
              <w:r>
                <w:rPr>
                  <w:szCs w:val="22"/>
                  <w:lang w:val="mt-MT"/>
                </w:rPr>
                <w:delText>23.8%</w:delText>
              </w:r>
            </w:del>
          </w:p>
        </w:tc>
        <w:tc>
          <w:tcPr>
            <w:tcW w:w="1140" w:type="dxa"/>
            <w:tcBorders>
              <w:top w:val="single" w:sz="6" w:space="0" w:color="000000"/>
              <w:left w:val="single" w:sz="6" w:space="0" w:color="000000"/>
              <w:bottom w:val="single" w:sz="4" w:space="0" w:color="auto"/>
              <w:right w:val="single" w:sz="6" w:space="0" w:color="000000"/>
            </w:tcBorders>
          </w:tcPr>
          <w:p w14:paraId="5DB5041A" w14:textId="53944816" w:rsidR="009A46F9" w:rsidRDefault="002647C2">
            <w:pPr>
              <w:pStyle w:val="EMEANormal"/>
              <w:keepNext/>
              <w:rPr>
                <w:del w:id="3847" w:author="AbbVie10" w:date="2025-05-16T16:26:00Z"/>
                <w:szCs w:val="22"/>
                <w:lang w:val="mt-MT"/>
              </w:rPr>
              <w:pPrChange w:id="3848" w:author="AbbVie10" w:date="2025-05-16T16:26:00Z">
                <w:pPr>
                  <w:keepNext/>
                  <w:tabs>
                    <w:tab w:val="left" w:pos="-928"/>
                  </w:tabs>
                  <w:autoSpaceDE w:val="0"/>
                  <w:autoSpaceDN w:val="0"/>
                  <w:adjustRightInd w:val="0"/>
                  <w:ind w:left="12"/>
                  <w:jc w:val="center"/>
                </w:pPr>
              </w:pPrChange>
            </w:pPr>
            <w:del w:id="3849" w:author="AbbVie10" w:date="2025-05-16T16:26:00Z">
              <w:r>
                <w:rPr>
                  <w:szCs w:val="22"/>
                  <w:lang w:val="mt-MT"/>
                </w:rPr>
                <w:delText>0.303</w:delText>
              </w:r>
            </w:del>
          </w:p>
        </w:tc>
      </w:tr>
      <w:tr w:rsidR="00876D26" w:rsidRPr="009F7658" w14:paraId="2255107C" w14:textId="7C806FCE">
        <w:trPr>
          <w:trHeight w:val="177"/>
          <w:jc w:val="center"/>
          <w:del w:id="3850" w:author="AbbVie10" w:date="2025-05-16T16:26:00Z"/>
        </w:trPr>
        <w:tc>
          <w:tcPr>
            <w:tcW w:w="8440" w:type="dxa"/>
            <w:gridSpan w:val="4"/>
            <w:tcBorders>
              <w:top w:val="single" w:sz="4" w:space="0" w:color="auto"/>
            </w:tcBorders>
          </w:tcPr>
          <w:p w14:paraId="22F6C286" w14:textId="0FFBD8CD" w:rsidR="009A46F9" w:rsidRDefault="002647C2">
            <w:pPr>
              <w:pStyle w:val="EMEANormal"/>
              <w:keepNext/>
              <w:rPr>
                <w:del w:id="3851" w:author="AbbVie10" w:date="2025-05-16T16:26:00Z"/>
                <w:szCs w:val="22"/>
                <w:lang w:val="mt-MT"/>
              </w:rPr>
              <w:pPrChange w:id="3852" w:author="AbbVie10" w:date="2025-05-16T16:26:00Z">
                <w:pPr>
                  <w:keepNext/>
                  <w:tabs>
                    <w:tab w:val="left" w:pos="-928"/>
                  </w:tabs>
                  <w:autoSpaceDE w:val="0"/>
                  <w:autoSpaceDN w:val="0"/>
                  <w:adjustRightInd w:val="0"/>
                </w:pPr>
              </w:pPrChange>
            </w:pPr>
            <w:del w:id="3853" w:author="AbbVie10" w:date="2025-05-16T16:26:00Z">
              <w:r>
                <w:rPr>
                  <w:szCs w:val="22"/>
                  <w:vertAlign w:val="superscript"/>
                  <w:lang w:val="mt-MT"/>
                </w:rPr>
                <w:delText>1</w:delText>
              </w:r>
              <w:r>
                <w:rPr>
                  <w:szCs w:val="22"/>
                  <w:lang w:val="mt-MT"/>
                </w:rPr>
                <w:delText xml:space="preserve">  valur p li huwa paragun tad-Doża Standard </w:delText>
              </w:r>
              <w:r>
                <w:rPr>
                  <w:i/>
                  <w:szCs w:val="22"/>
                  <w:lang w:val="mt-MT"/>
                </w:rPr>
                <w:delText>kontra</w:delText>
              </w:r>
              <w:r>
                <w:rPr>
                  <w:szCs w:val="22"/>
                  <w:lang w:val="mt-MT"/>
                </w:rPr>
                <w:delText xml:space="preserve"> Doża Baxxa.</w:delText>
              </w:r>
            </w:del>
          </w:p>
          <w:p w14:paraId="6F91637F" w14:textId="0573FDE6" w:rsidR="009A46F9" w:rsidRDefault="002647C2">
            <w:pPr>
              <w:pStyle w:val="EMEANormal"/>
              <w:keepNext/>
              <w:rPr>
                <w:del w:id="3854" w:author="AbbVie10" w:date="2025-05-16T16:26:00Z"/>
                <w:szCs w:val="22"/>
                <w:lang w:val="mt-MT"/>
              </w:rPr>
              <w:pPrChange w:id="3855" w:author="AbbVie10" w:date="2025-05-16T16:26:00Z">
                <w:pPr>
                  <w:keepNext/>
                  <w:tabs>
                    <w:tab w:val="left" w:pos="-928"/>
                  </w:tabs>
                  <w:autoSpaceDE w:val="0"/>
                  <w:autoSpaceDN w:val="0"/>
                  <w:adjustRightInd w:val="0"/>
                </w:pPr>
              </w:pPrChange>
            </w:pPr>
            <w:del w:id="3856" w:author="AbbVie10" w:date="2025-05-16T16:26:00Z">
              <w:r>
                <w:rPr>
                  <w:szCs w:val="22"/>
                  <w:vertAlign w:val="superscript"/>
                  <w:lang w:val="mt-MT"/>
                </w:rPr>
                <w:delText xml:space="preserve"> 2</w:delText>
              </w:r>
              <w:r>
                <w:rPr>
                  <w:szCs w:val="22"/>
                  <w:lang w:val="mt-MT"/>
                </w:rPr>
                <w:delText xml:space="preserve">  Kura bl-immunosuppressanti setgħat tkun mwaqqfa biss f’Ġimgħa 26 jew wara skont id-diskrezzjoni tal-investigatur jekk is-suġġett leħaq il-kriterji tar-rispons kliniku </w:delText>
              </w:r>
            </w:del>
          </w:p>
          <w:p w14:paraId="37A2F0A7" w14:textId="368DD335" w:rsidR="009A46F9" w:rsidRDefault="002647C2">
            <w:pPr>
              <w:pStyle w:val="EMEANormal"/>
              <w:keepNext/>
              <w:rPr>
                <w:del w:id="3857" w:author="AbbVie10" w:date="2025-05-16T16:26:00Z"/>
                <w:szCs w:val="22"/>
                <w:lang w:val="mt-MT"/>
              </w:rPr>
              <w:pPrChange w:id="3858" w:author="AbbVie10" w:date="2025-05-16T16:26:00Z">
                <w:pPr>
                  <w:keepNext/>
                  <w:tabs>
                    <w:tab w:val="left" w:pos="-928"/>
                  </w:tabs>
                  <w:autoSpaceDE w:val="0"/>
                  <w:autoSpaceDN w:val="0"/>
                  <w:adjustRightInd w:val="0"/>
                </w:pPr>
              </w:pPrChange>
            </w:pPr>
            <w:del w:id="3859" w:author="AbbVie10" w:date="2025-05-16T16:26:00Z">
              <w:r>
                <w:rPr>
                  <w:szCs w:val="22"/>
                  <w:vertAlign w:val="superscript"/>
                  <w:lang w:val="mt-MT"/>
                </w:rPr>
                <w:delText>3</w:delText>
              </w:r>
              <w:r>
                <w:rPr>
                  <w:szCs w:val="22"/>
                  <w:lang w:val="mt-MT"/>
                </w:rPr>
                <w:delText xml:space="preserve">  definita bħala l-għeluq tal-fistuli kollha li kienu qed inixxu fil-linja bażi għal mill-inqas 2 viżti konsekkutivi wara il-linja bażi</w:delText>
              </w:r>
            </w:del>
          </w:p>
          <w:p w14:paraId="00F717B4" w14:textId="79EC6234" w:rsidR="009A46F9" w:rsidRDefault="009A46F9">
            <w:pPr>
              <w:pStyle w:val="EMEANormal"/>
              <w:keepNext/>
              <w:rPr>
                <w:del w:id="3860" w:author="AbbVie10" w:date="2025-05-16T16:26:00Z"/>
                <w:szCs w:val="22"/>
                <w:lang w:val="mt-MT"/>
              </w:rPr>
              <w:pPrChange w:id="3861" w:author="AbbVie10" w:date="2025-05-16T16:26:00Z">
                <w:pPr>
                  <w:keepNext/>
                  <w:tabs>
                    <w:tab w:val="left" w:pos="-928"/>
                  </w:tabs>
                  <w:autoSpaceDE w:val="0"/>
                  <w:autoSpaceDN w:val="0"/>
                  <w:adjustRightInd w:val="0"/>
                </w:pPr>
              </w:pPrChange>
            </w:pPr>
          </w:p>
        </w:tc>
      </w:tr>
    </w:tbl>
    <w:p w14:paraId="34663273" w14:textId="5F898AE6" w:rsidR="009A46F9" w:rsidRDefault="002647C2">
      <w:pPr>
        <w:pStyle w:val="EMEANormal"/>
        <w:keepNext/>
        <w:rPr>
          <w:del w:id="3862" w:author="AbbVie10" w:date="2025-05-16T16:26:00Z"/>
          <w:szCs w:val="22"/>
          <w:lang w:val="mt-MT"/>
        </w:rPr>
        <w:pPrChange w:id="3863" w:author="AbbVie10" w:date="2025-05-16T16:26:00Z">
          <w:pPr>
            <w:pStyle w:val="EMEANormal"/>
          </w:pPr>
        </w:pPrChange>
      </w:pPr>
      <w:del w:id="3864" w:author="AbbVie10" w:date="2025-05-16T16:26:00Z">
        <w:r>
          <w:rPr>
            <w:szCs w:val="22"/>
            <w:lang w:val="mt-MT"/>
          </w:rPr>
          <w:delText>Żidiet statistikament sinifikanti (titjib) mill-linja bażi sa Ġimgħa 26 u 52 fl-Indiċi tal-Massa tal-Ġisem u l-veloċità tat-tul kienu osservati fiż-żewġ gruppi tat-trattament.</w:delText>
        </w:r>
      </w:del>
    </w:p>
    <w:p w14:paraId="4FAA3D1B" w14:textId="3AA275B8" w:rsidR="009A46F9" w:rsidRDefault="009A46F9">
      <w:pPr>
        <w:pStyle w:val="EMEANormal"/>
        <w:keepNext/>
        <w:rPr>
          <w:del w:id="3865" w:author="AbbVie10" w:date="2025-05-16T16:26:00Z"/>
          <w:szCs w:val="22"/>
          <w:lang w:val="mt-MT"/>
        </w:rPr>
        <w:pPrChange w:id="3866" w:author="AbbVie10" w:date="2025-05-16T16:26:00Z">
          <w:pPr>
            <w:pStyle w:val="EMEANormal"/>
          </w:pPr>
        </w:pPrChange>
      </w:pPr>
    </w:p>
    <w:p w14:paraId="50F71667" w14:textId="3A748AC9" w:rsidR="009A46F9" w:rsidRDefault="002647C2">
      <w:pPr>
        <w:pStyle w:val="EMEANormal"/>
        <w:keepNext/>
        <w:rPr>
          <w:del w:id="3867" w:author="AbbVie10" w:date="2025-05-16T16:26:00Z"/>
          <w:szCs w:val="22"/>
          <w:lang w:val="mt-MT"/>
        </w:rPr>
        <w:pPrChange w:id="3868" w:author="AbbVie10" w:date="2025-05-16T16:26:00Z">
          <w:pPr>
            <w:pStyle w:val="EMEANormal"/>
          </w:pPr>
        </w:pPrChange>
      </w:pPr>
      <w:del w:id="3869" w:author="AbbVie10" w:date="2025-05-16T16:26:00Z">
        <w:r>
          <w:rPr>
            <w:szCs w:val="22"/>
            <w:lang w:val="mt-MT"/>
          </w:rPr>
          <w:delText>Titjib statistikament u klinikament sinifikanti mill-linja bażi kien wkoll osservat fiż-żewġ gruppi tat-trattament għal parametri tal-kwalità tal-ħajja (inkluż IMPACT III).</w:delText>
        </w:r>
      </w:del>
    </w:p>
    <w:p w14:paraId="32234AA1" w14:textId="23FD1ADC" w:rsidR="009A46F9" w:rsidRDefault="009A46F9">
      <w:pPr>
        <w:pStyle w:val="EMEANormal"/>
        <w:keepNext/>
        <w:rPr>
          <w:del w:id="3870" w:author="AbbVie10" w:date="2025-05-16T16:26:00Z"/>
          <w:szCs w:val="22"/>
          <w:lang w:val="mt-MT"/>
        </w:rPr>
        <w:pPrChange w:id="3871" w:author="AbbVie10" w:date="2025-05-16T16:26:00Z">
          <w:pPr>
            <w:pStyle w:val="EMEANormal"/>
          </w:pPr>
        </w:pPrChange>
      </w:pPr>
    </w:p>
    <w:p w14:paraId="0EF2DAD5" w14:textId="3A6EA1E6" w:rsidR="009A46F9" w:rsidRDefault="002647C2">
      <w:pPr>
        <w:pStyle w:val="EMEANormal"/>
        <w:keepNext/>
        <w:rPr>
          <w:del w:id="3872" w:author="AbbVie10" w:date="2025-05-16T16:26:00Z"/>
          <w:szCs w:val="22"/>
          <w:lang w:val="mt-MT"/>
        </w:rPr>
        <w:pPrChange w:id="3873" w:author="AbbVie10" w:date="2025-05-16T16:26:00Z">
          <w:pPr>
            <w:pStyle w:val="EMEANormal"/>
          </w:pPr>
        </w:pPrChange>
      </w:pPr>
      <w:del w:id="3874" w:author="AbbVie10" w:date="2025-05-16T16:26:00Z">
        <w:r>
          <w:rPr>
            <w:szCs w:val="22"/>
            <w:lang w:val="mt-MT"/>
          </w:rPr>
          <w:delText>Mitt pazjent (n=100)  mill-Istudju Pedjatriku CD komplew fi studju ta’ estensjoni fit-tul u</w:delText>
        </w:r>
        <w:r>
          <w:rPr>
            <w:i/>
            <w:szCs w:val="22"/>
            <w:lang w:val="mt-MT"/>
          </w:rPr>
          <w:delText xml:space="preserve"> open-label.</w:delText>
        </w:r>
      </w:del>
    </w:p>
    <w:p w14:paraId="15C1D6C7" w14:textId="2BEF62AE" w:rsidR="009A46F9" w:rsidRDefault="002647C2">
      <w:pPr>
        <w:pStyle w:val="EMEANormal"/>
        <w:keepNext/>
        <w:rPr>
          <w:del w:id="3875" w:author="AbbVie10" w:date="2025-05-16T16:26:00Z"/>
          <w:szCs w:val="22"/>
          <w:lang w:val="mt-MT"/>
        </w:rPr>
        <w:pPrChange w:id="3876" w:author="AbbVie10" w:date="2025-05-16T16:26:00Z">
          <w:pPr>
            <w:pStyle w:val="EMEANormal"/>
          </w:pPr>
        </w:pPrChange>
      </w:pPr>
      <w:del w:id="3877" w:author="AbbVie10" w:date="2025-05-16T16:26:00Z">
        <w:r>
          <w:rPr>
            <w:szCs w:val="22"/>
            <w:lang w:val="mt-MT"/>
          </w:rPr>
          <w:delText>Wara 5 snin ta’ terapija b’adalimumab, 74.0% (37/50) tal-50 pazjent li fadal fl-istudju kompla jkun fil remissjoni klinika, u 92.0% (46/50) tal-pazjenti komplew ikollhom rispons kliniku għal kull PCDAI.</w:delText>
        </w:r>
      </w:del>
    </w:p>
    <w:p w14:paraId="48594903" w14:textId="19A967BC" w:rsidR="009A46F9" w:rsidRDefault="009A46F9">
      <w:pPr>
        <w:pStyle w:val="EMEANormal"/>
        <w:keepNext/>
        <w:rPr>
          <w:del w:id="3878" w:author="AbbVie10" w:date="2025-05-16T16:26:00Z"/>
          <w:i/>
          <w:szCs w:val="22"/>
          <w:lang w:val="mt-MT"/>
        </w:rPr>
        <w:pPrChange w:id="3879" w:author="AbbVie10" w:date="2025-05-16T16:26:00Z">
          <w:pPr>
            <w:pStyle w:val="EMEANormal"/>
          </w:pPr>
        </w:pPrChange>
      </w:pPr>
    </w:p>
    <w:p w14:paraId="2452E530" w14:textId="195E48C9" w:rsidR="009A46F9" w:rsidRDefault="002647C2">
      <w:pPr>
        <w:pStyle w:val="EMEANormal"/>
        <w:keepNext/>
        <w:rPr>
          <w:del w:id="3880" w:author="AbbVie10" w:date="2025-05-16T16:26:00Z"/>
          <w:bCs/>
          <w:i/>
          <w:szCs w:val="22"/>
          <w:lang w:val="mt-MT"/>
        </w:rPr>
        <w:pPrChange w:id="3881" w:author="AbbVie10" w:date="2025-05-16T16:26:00Z">
          <w:pPr>
            <w:keepNext/>
          </w:pPr>
        </w:pPrChange>
      </w:pPr>
      <w:del w:id="3882" w:author="AbbVie10" w:date="2025-05-16T16:26:00Z">
        <w:r>
          <w:rPr>
            <w:bCs/>
            <w:i/>
            <w:szCs w:val="22"/>
            <w:lang w:val="mt-MT"/>
          </w:rPr>
          <w:delText>Kolite ulċerattiva pedjatrika</w:delText>
        </w:r>
      </w:del>
    </w:p>
    <w:p w14:paraId="1B2F27E6" w14:textId="511B1219" w:rsidR="009A46F9" w:rsidRDefault="009A46F9">
      <w:pPr>
        <w:pStyle w:val="EMEANormal"/>
        <w:keepNext/>
        <w:rPr>
          <w:del w:id="3883" w:author="AbbVie10" w:date="2025-05-16T16:26:00Z"/>
          <w:bCs/>
          <w:i/>
          <w:szCs w:val="22"/>
          <w:lang w:val="mt-MT"/>
        </w:rPr>
        <w:pPrChange w:id="3884" w:author="AbbVie10" w:date="2025-05-16T16:26:00Z">
          <w:pPr>
            <w:keepNext/>
          </w:pPr>
        </w:pPrChange>
      </w:pPr>
    </w:p>
    <w:p w14:paraId="7B1A64A3" w14:textId="516CEAB0" w:rsidR="009A46F9" w:rsidRDefault="002647C2">
      <w:pPr>
        <w:pStyle w:val="EMEANormal"/>
        <w:keepNext/>
        <w:rPr>
          <w:del w:id="3885" w:author="AbbVie10" w:date="2025-05-16T16:26:00Z"/>
          <w:szCs w:val="22"/>
          <w:lang w:val="mt-MT"/>
        </w:rPr>
        <w:pPrChange w:id="3886" w:author="AbbVie10" w:date="2025-05-16T16:26:00Z">
          <w:pPr/>
        </w:pPrChange>
      </w:pPr>
      <w:del w:id="3887" w:author="AbbVie10" w:date="2025-05-16T16:26:00Z">
        <w:r>
          <w:rPr>
            <w:szCs w:val="22"/>
            <w:lang w:val="mt-MT"/>
          </w:rPr>
          <w:delText>Is-sigurtà u l-effikaċja ta’ Humira ġew evalwati fi prova multiċentrika, randomized, double-blind f’93 pazjent pedjatriku ta’ 5 sa 17-il sena b’kolite ulċerattiva minn moderata sa severa (punteġġ Mayo ta’ 6 sa 12 b’sottopunteġġ ta’ 2 sa 3 punti bl-endoskopju, ikkonfermat b’endoskopju li jinqara ċentralment) li kellhom rispons inadegwat jew intolleranza għal terapija konvenzjonali. Bejn wieħed u ieħor 16% tal-pazjenti fl-istudju kellhom trattament qabel kontra t-TNF li ma ħadimx. Il-pazjenti li rċivew kortikosterojdi fir-reġistrazzjoni tħallew inaqqsu ftit ftit it-terapija tagħhom bil-kortikosterojdi wara Ġimgħa 4.</w:delText>
        </w:r>
      </w:del>
    </w:p>
    <w:p w14:paraId="3E93C95C" w14:textId="5A74540D" w:rsidR="009A46F9" w:rsidRDefault="009A46F9">
      <w:pPr>
        <w:pStyle w:val="EMEANormal"/>
        <w:keepNext/>
        <w:rPr>
          <w:del w:id="3888" w:author="AbbVie10" w:date="2025-05-16T16:26:00Z"/>
          <w:szCs w:val="22"/>
          <w:lang w:val="mt-MT"/>
        </w:rPr>
        <w:pPrChange w:id="3889" w:author="AbbVie10" w:date="2025-05-16T16:26:00Z">
          <w:pPr/>
        </w:pPrChange>
      </w:pPr>
    </w:p>
    <w:p w14:paraId="46A0A9E9" w14:textId="2EC0602F" w:rsidR="009A46F9" w:rsidRDefault="002647C2">
      <w:pPr>
        <w:pStyle w:val="EMEANormal"/>
        <w:keepNext/>
        <w:rPr>
          <w:del w:id="3890" w:author="AbbVie10" w:date="2025-05-16T16:26:00Z"/>
          <w:szCs w:val="22"/>
          <w:shd w:val="clear" w:color="auto" w:fill="FFFFFF"/>
          <w:lang w:val="mt-MT"/>
        </w:rPr>
        <w:pPrChange w:id="3891" w:author="AbbVie10" w:date="2025-05-16T16:26:00Z">
          <w:pPr/>
        </w:pPrChange>
      </w:pPr>
      <w:del w:id="3892" w:author="AbbVie10" w:date="2025-05-16T16:26:00Z">
        <w:r>
          <w:rPr>
            <w:rStyle w:val="normaltextrun"/>
            <w:szCs w:val="22"/>
            <w:shd w:val="clear" w:color="auto" w:fill="FFFFFF"/>
            <w:lang w:val="mt-MT"/>
          </w:rPr>
          <w:delText>Fil-perjodu ta’ induzzjoni tal-istudju, 77 pazjent intgħażlu b’mod każwali 3:2 biex jirċievu trattament double-blind b’Humira b’doża ta’ induzzjoni ta’ 2.4 mg/kg (massimu ta’ 160 mg) f’Ġimgħa 0 u Ġimgħa 1, u 1.2 mg/kg (massimu ta’ 80 mg) f’Ġimgħa 2; jew doża ta’ induzzjoni ta’ 2.4 mg/kg (massimu ta’ 160 mg) f’Ġimgħa 0, plaċebo f’Ġimgħa 1, u 1.2 mg/kg (massimu ta’ 80 mg) f’Ġimgħa 2. Iż-żewġ gruppi rċivew 0.6 mg/kg (massimu ta’ 40 mg) f’Ġimgħa 4 u Ġimgħa 6. Wara emenda fid-disinn tal-istudju, is-16-il pazjent li kien fadal li rreġistraw fil-perjodu ta’ induzzjoni rċivew trattament open-label b’Humira bid-doża ta’ induzzjoni ta’ 2.4 mg/kg (massimu ta’ 160 mg) f’Ġimgħa 0 u Ġimgħa 1, u 1.2 mg/kg (massimu ta’ 80 mg) f’Ġimgħa 2.</w:delText>
        </w:r>
      </w:del>
    </w:p>
    <w:p w14:paraId="1CA3212B" w14:textId="2536C0B8" w:rsidR="009A46F9" w:rsidRDefault="009A46F9">
      <w:pPr>
        <w:pStyle w:val="EMEANormal"/>
        <w:keepNext/>
        <w:rPr>
          <w:del w:id="3893" w:author="AbbVie10" w:date="2025-05-16T16:26:00Z"/>
          <w:szCs w:val="22"/>
          <w:lang w:val="mt-MT"/>
        </w:rPr>
        <w:pPrChange w:id="3894" w:author="AbbVie10" w:date="2025-05-16T16:26:00Z">
          <w:pPr/>
        </w:pPrChange>
      </w:pPr>
    </w:p>
    <w:p w14:paraId="393C3A13" w14:textId="27325A73" w:rsidR="009A46F9" w:rsidRDefault="002647C2">
      <w:pPr>
        <w:pStyle w:val="EMEANormal"/>
        <w:keepNext/>
        <w:rPr>
          <w:del w:id="3895" w:author="AbbVie10" w:date="2025-05-16T16:26:00Z"/>
          <w:rStyle w:val="eop"/>
          <w:szCs w:val="22"/>
          <w:shd w:val="clear" w:color="auto" w:fill="FFFFFF"/>
          <w:lang w:val="mt-MT"/>
        </w:rPr>
        <w:pPrChange w:id="3896" w:author="AbbVie10" w:date="2025-05-16T16:26:00Z">
          <w:pPr/>
        </w:pPrChange>
      </w:pPr>
      <w:del w:id="3897" w:author="AbbVie10" w:date="2025-05-16T16:26:00Z">
        <w:r>
          <w:rPr>
            <w:rStyle w:val="normaltextrun"/>
            <w:szCs w:val="22"/>
            <w:shd w:val="clear" w:color="auto" w:fill="FFFFFF"/>
            <w:lang w:val="mt-MT"/>
          </w:rPr>
          <w:delText xml:space="preserve">F’Ġimgħa 8, 62 pazjent li wrew rispons kliniku skont il-Punteġġ Mayo Parzjali (PMS; iddefinit bħala tnaqqis fil-PMS ta’ ≥ 2 punti u ta’ ≥ 30% mil-Linja bażi) ntgħażlu b’mod każwali f’numri ndaqs biex jirċievu trattament ta’ manteniment double-blind b’Humira b’doża ta’ 0.6 mg/kg (massimu ta’ 40 mg) kull ġimgħa (ew, </w:delText>
        </w:r>
        <w:r>
          <w:rPr>
            <w:rStyle w:val="normaltextrun"/>
            <w:i/>
            <w:iCs/>
            <w:szCs w:val="22"/>
            <w:shd w:val="clear" w:color="auto" w:fill="FFFFFF"/>
            <w:lang w:val="mt-MT"/>
          </w:rPr>
          <w:delText>every week</w:delText>
        </w:r>
        <w:r>
          <w:rPr>
            <w:rStyle w:val="normaltextrun"/>
            <w:szCs w:val="22"/>
            <w:shd w:val="clear" w:color="auto" w:fill="FFFFFF"/>
            <w:lang w:val="mt-MT"/>
          </w:rPr>
          <w:delText xml:space="preserve">), jew doża ta’ manteniment ta’ 0.6 mg/kg (massimu ta’ 40 mg) ġimgħa iva u ġimgħa le (eow, </w:delText>
        </w:r>
        <w:r>
          <w:rPr>
            <w:rStyle w:val="normaltextrun"/>
            <w:i/>
            <w:iCs/>
            <w:szCs w:val="22"/>
            <w:shd w:val="clear" w:color="auto" w:fill="FFFFFF"/>
            <w:lang w:val="mt-MT"/>
          </w:rPr>
          <w:delText>every other week</w:delText>
        </w:r>
        <w:r>
          <w:rPr>
            <w:rStyle w:val="normaltextrun"/>
            <w:szCs w:val="22"/>
            <w:shd w:val="clear" w:color="auto" w:fill="FFFFFF"/>
            <w:lang w:val="mt-MT"/>
          </w:rPr>
          <w:delText>). Qabel emenda fid-disinn tal-istudju, 12-il pazjent addizzjonali li wrew rispons kliniku skont il-PMS intgħażlu b’mod każwali biex jirċievu plaċebo iżda ma ġewx inklużi fl-analiżi ta’ konferma tal-effikaċja.</w:delText>
        </w:r>
      </w:del>
    </w:p>
    <w:p w14:paraId="568CC15E" w14:textId="51C4B6FB" w:rsidR="009A46F9" w:rsidRDefault="009A46F9">
      <w:pPr>
        <w:pStyle w:val="EMEANormal"/>
        <w:keepNext/>
        <w:rPr>
          <w:del w:id="3898" w:author="AbbVie10" w:date="2025-05-16T16:26:00Z"/>
          <w:szCs w:val="22"/>
          <w:lang w:val="mt-MT"/>
        </w:rPr>
        <w:pPrChange w:id="3899" w:author="AbbVie10" w:date="2025-05-16T16:26:00Z">
          <w:pPr/>
        </w:pPrChange>
      </w:pPr>
    </w:p>
    <w:p w14:paraId="70E32483" w14:textId="34871A34" w:rsidR="009A46F9" w:rsidRDefault="002647C2">
      <w:pPr>
        <w:pStyle w:val="EMEANormal"/>
        <w:keepNext/>
        <w:rPr>
          <w:del w:id="3900" w:author="AbbVie10" w:date="2025-05-16T16:26:00Z"/>
          <w:szCs w:val="22"/>
          <w:lang w:val="mt-MT"/>
        </w:rPr>
        <w:pPrChange w:id="3901" w:author="AbbVie10" w:date="2025-05-16T16:26:00Z">
          <w:pPr/>
        </w:pPrChange>
      </w:pPr>
      <w:del w:id="3902" w:author="AbbVie10" w:date="2025-05-16T16:26:00Z">
        <w:r>
          <w:rPr>
            <w:szCs w:val="22"/>
            <w:lang w:val="mt-MT"/>
          </w:rPr>
          <w:delText>Aggravar tal-marda kien iddefinit bħala żieda fil-PMS ta’ mill-inqas 3 punti (għal pazjenti b’PMS ta’ 0 sa 2 f’Ġimgħa 8), mill-inqas 2 punti (għal pazjenti b’PMS ta’ 3 sa 4 f’Ġimgħa 8), jew mill-inqas punt wieħed (għal pazjenti b’PMS ta’ 5 sa 6 f’Ġimgħa 8).</w:delText>
        </w:r>
      </w:del>
    </w:p>
    <w:p w14:paraId="54FCAEF9" w14:textId="3E0504AD" w:rsidR="009A46F9" w:rsidRDefault="009A46F9">
      <w:pPr>
        <w:pStyle w:val="EMEANormal"/>
        <w:keepNext/>
        <w:rPr>
          <w:del w:id="3903" w:author="AbbVie10" w:date="2025-05-16T16:26:00Z"/>
          <w:szCs w:val="22"/>
          <w:lang w:val="mt-MT"/>
        </w:rPr>
        <w:pPrChange w:id="3904" w:author="AbbVie10" w:date="2025-05-16T16:26:00Z">
          <w:pPr/>
        </w:pPrChange>
      </w:pPr>
    </w:p>
    <w:p w14:paraId="7CD16A2F" w14:textId="19493D59" w:rsidR="009A46F9" w:rsidRDefault="002647C2">
      <w:pPr>
        <w:pStyle w:val="EMEANormal"/>
        <w:keepNext/>
        <w:rPr>
          <w:del w:id="3905" w:author="AbbVie10" w:date="2025-05-16T16:26:00Z"/>
          <w:szCs w:val="22"/>
          <w:lang w:val="mt-MT"/>
        </w:rPr>
        <w:pPrChange w:id="3906" w:author="AbbVie10" w:date="2025-05-16T16:26:00Z">
          <w:pPr/>
        </w:pPrChange>
      </w:pPr>
      <w:del w:id="3907" w:author="AbbVie10" w:date="2025-05-16T16:26:00Z">
        <w:r>
          <w:rPr>
            <w:szCs w:val="22"/>
            <w:lang w:val="mt-MT"/>
          </w:rPr>
          <w:delText>Il-pazjenti li ssodisfaw il-kriterji għal aggravar tal-marda f’Ġimgħa 12 jew warajha ntgħażlu b’mod każwali biex jirċievu doża ta’ induzzjoni mill-ġdid ta’ 2.4 mg/kg (massimu ta’ 160 mg) jew doża ta’ 0.6 mg/kg (massimu ta’ 40 mg) u komplew jirċievu l-kors tad-doża ta’ manteniment rispettiv tagħhom wara.</w:delText>
        </w:r>
      </w:del>
    </w:p>
    <w:p w14:paraId="08E38437" w14:textId="429A88B0" w:rsidR="009A46F9" w:rsidRDefault="002647C2">
      <w:pPr>
        <w:pStyle w:val="EMEANormal"/>
        <w:keepNext/>
        <w:rPr>
          <w:del w:id="3908" w:author="AbbVie10" w:date="2025-05-16T16:26:00Z"/>
          <w:i/>
          <w:szCs w:val="22"/>
          <w:lang w:val="mt-MT"/>
        </w:rPr>
        <w:pPrChange w:id="3909" w:author="AbbVie10" w:date="2025-05-16T16:26:00Z">
          <w:pPr>
            <w:pStyle w:val="gtcbodytext"/>
            <w:keepNext/>
          </w:pPr>
        </w:pPrChange>
      </w:pPr>
      <w:del w:id="3910" w:author="AbbVie10" w:date="2025-05-16T16:26:00Z">
        <w:r>
          <w:rPr>
            <w:i/>
            <w:szCs w:val="22"/>
            <w:lang w:val="mt-MT"/>
          </w:rPr>
          <w:delText>Riżultati tal-Effikaċja</w:delText>
        </w:r>
      </w:del>
    </w:p>
    <w:p w14:paraId="1B53DE44" w14:textId="240A8790" w:rsidR="009A46F9" w:rsidRDefault="002647C2">
      <w:pPr>
        <w:pStyle w:val="EMEANormal"/>
        <w:keepNext/>
        <w:rPr>
          <w:del w:id="3911" w:author="AbbVie10" w:date="2025-05-16T16:26:00Z"/>
          <w:szCs w:val="22"/>
          <w:lang w:val="mt-MT"/>
        </w:rPr>
        <w:pPrChange w:id="3912" w:author="AbbVie10" w:date="2025-05-16T16:26:00Z">
          <w:pPr>
            <w:textAlignment w:val="baseline"/>
          </w:pPr>
        </w:pPrChange>
      </w:pPr>
      <w:del w:id="3913" w:author="AbbVie10" w:date="2025-05-16T16:26:00Z">
        <w:r>
          <w:rPr>
            <w:szCs w:val="22"/>
            <w:lang w:val="mt-MT"/>
          </w:rPr>
          <w:delText>Il-punti aħħarin koprimarji tal-istudju kienu remissjoni klinika skont il-PMS (iddefinita bħala PMS ≤ 2 u l-ebda sottopunteġġ individwali &gt; 1) f’Ġimgħa 8, u remissjoni klinika skont l-FMS (il-Punteġġ Mayo Sħiħ) (definita bħala Punteġġ Mayo ta’ ≤ 2 u l-ebda sottopunteġġ individwali &gt; 1) f’Ġimgħa 52 f’pazjenti li kisbu rispons kliniku skont il-PMS f’Ġimgħa 8.</w:delText>
        </w:r>
      </w:del>
    </w:p>
    <w:p w14:paraId="7B829796" w14:textId="42FF64B2" w:rsidR="009A46F9" w:rsidRDefault="009A46F9">
      <w:pPr>
        <w:pStyle w:val="EMEANormal"/>
        <w:keepNext/>
        <w:rPr>
          <w:del w:id="3914" w:author="AbbVie10" w:date="2025-05-16T16:26:00Z"/>
          <w:szCs w:val="22"/>
          <w:lang w:val="mt-MT"/>
        </w:rPr>
        <w:pPrChange w:id="3915" w:author="AbbVie10" w:date="2025-05-16T16:26:00Z">
          <w:pPr>
            <w:textAlignment w:val="baseline"/>
          </w:pPr>
        </w:pPrChange>
      </w:pPr>
    </w:p>
    <w:p w14:paraId="5BFE613B" w14:textId="1ADE8B59" w:rsidR="009A46F9" w:rsidRDefault="002647C2">
      <w:pPr>
        <w:pStyle w:val="EMEANormal"/>
        <w:keepNext/>
        <w:rPr>
          <w:del w:id="3916" w:author="AbbVie10" w:date="2025-05-16T16:26:00Z"/>
          <w:szCs w:val="22"/>
          <w:lang w:val="mt-MT"/>
        </w:rPr>
        <w:pPrChange w:id="3917" w:author="AbbVie10" w:date="2025-05-16T16:26:00Z">
          <w:pPr>
            <w:textAlignment w:val="baseline"/>
          </w:pPr>
        </w:pPrChange>
      </w:pPr>
      <w:del w:id="3918" w:author="AbbVie10" w:date="2025-05-16T16:26:00Z">
        <w:r>
          <w:rPr>
            <w:szCs w:val="22"/>
            <w:lang w:val="mt-MT"/>
          </w:rPr>
          <w:delText>Ir-rati ta’ remissjoni klinika skont il-PMS f’Ġimgħa 8 għal pazjenti f’kull wieħed mill-gruppi ta’ induzzjoni ta’ Humira double-blind huma ppreżentati f’Tabella 26.</w:delText>
        </w:r>
      </w:del>
    </w:p>
    <w:p w14:paraId="48E50B7F" w14:textId="6B7F3CCD" w:rsidR="009A46F9" w:rsidRDefault="002647C2">
      <w:pPr>
        <w:pStyle w:val="EMEANormal"/>
        <w:keepNext/>
        <w:rPr>
          <w:del w:id="3919" w:author="AbbVie10" w:date="2025-05-16T16:26:00Z"/>
          <w:szCs w:val="22"/>
          <w:lang w:val="mt-MT"/>
        </w:rPr>
        <w:pPrChange w:id="3920" w:author="AbbVie10" w:date="2025-05-16T16:26:00Z">
          <w:pPr>
            <w:pStyle w:val="gtcbodytext"/>
            <w:jc w:val="center"/>
          </w:pPr>
        </w:pPrChange>
      </w:pPr>
      <w:del w:id="3921" w:author="AbbVie10" w:date="2025-05-16T16:26:00Z">
        <w:r>
          <w:rPr>
            <w:b/>
            <w:szCs w:val="22"/>
            <w:lang w:val="mt-MT"/>
          </w:rPr>
          <w:delText>Tabella 26: Remissjoni Klinika skont il-PMS wara 8 Ġimgħat</w:delText>
        </w:r>
      </w:del>
    </w:p>
    <w:tbl>
      <w:tblPr>
        <w:tblW w:w="4246" w:type="pct"/>
        <w:jc w:val="center"/>
        <w:tblLook w:val="04A0" w:firstRow="1" w:lastRow="0" w:firstColumn="1" w:lastColumn="0" w:noHBand="0" w:noVBand="1"/>
      </w:tblPr>
      <w:tblGrid>
        <w:gridCol w:w="1904"/>
        <w:gridCol w:w="2867"/>
        <w:gridCol w:w="2919"/>
      </w:tblGrid>
      <w:tr w:rsidR="00876D26" w:rsidRPr="009F7658" w14:paraId="5CEEA378" w14:textId="55ADC14D">
        <w:trPr>
          <w:jc w:val="center"/>
          <w:del w:id="3922" w:author="AbbVie10" w:date="2025-05-16T16:26: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F6D2AB" w14:textId="0B4C68A8" w:rsidR="009A46F9" w:rsidRDefault="009A46F9">
            <w:pPr>
              <w:pStyle w:val="EMEANormal"/>
              <w:keepNext/>
              <w:rPr>
                <w:del w:id="3923" w:author="AbbVie10" w:date="2025-05-16T16:26:00Z"/>
                <w:szCs w:val="22"/>
                <w:lang w:val="mt-MT"/>
              </w:rPr>
              <w:pPrChange w:id="3924" w:author="AbbVie10" w:date="2025-05-16T16:26:00Z">
                <w:pPr/>
              </w:pPrChange>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8FCA132" w14:textId="1B9FE736" w:rsidR="009A46F9" w:rsidRDefault="002647C2">
            <w:pPr>
              <w:pStyle w:val="EMEANormal"/>
              <w:keepNext/>
              <w:rPr>
                <w:del w:id="3925" w:author="AbbVie10" w:date="2025-05-16T16:26:00Z"/>
                <w:szCs w:val="22"/>
                <w:lang w:val="mt-MT"/>
              </w:rPr>
              <w:pPrChange w:id="3926" w:author="AbbVie10" w:date="2025-05-16T16:26:00Z">
                <w:pPr>
                  <w:pStyle w:val="paragraph"/>
                  <w:spacing w:before="0" w:beforeAutospacing="0" w:after="0" w:afterAutospacing="0" w:line="276" w:lineRule="auto"/>
                  <w:jc w:val="center"/>
                  <w:textAlignment w:val="baseline"/>
                </w:pPr>
              </w:pPrChange>
            </w:pPr>
            <w:del w:id="3927" w:author="AbbVie10" w:date="2025-05-16T16:26:00Z">
              <w:r>
                <w:rPr>
                  <w:rStyle w:val="spellingerror"/>
                  <w:b/>
                  <w:bCs/>
                  <w:szCs w:val="22"/>
                  <w:lang w:val="mt-MT"/>
                </w:rPr>
                <w:delText>Humira</w:delText>
              </w:r>
              <w:r>
                <w:rPr>
                  <w:rStyle w:val="spellingerror"/>
                  <w:b/>
                  <w:szCs w:val="22"/>
                  <w:vertAlign w:val="superscript"/>
                  <w:lang w:val="mt-MT"/>
                </w:rPr>
                <w:delText>a</w:delText>
              </w:r>
              <w:r>
                <w:rPr>
                  <w:rStyle w:val="eop"/>
                  <w:szCs w:val="22"/>
                  <w:lang w:val="mt-MT"/>
                </w:rPr>
                <w:delText> </w:delText>
              </w:r>
            </w:del>
          </w:p>
          <w:p w14:paraId="4EC0C20C" w14:textId="2255802C" w:rsidR="009A46F9" w:rsidRDefault="002647C2">
            <w:pPr>
              <w:pStyle w:val="EMEANormal"/>
              <w:keepNext/>
              <w:rPr>
                <w:del w:id="3928" w:author="AbbVie10" w:date="2025-05-16T16:26:00Z"/>
                <w:rStyle w:val="eop"/>
                <w:szCs w:val="22"/>
                <w:lang w:val="mt-MT"/>
              </w:rPr>
              <w:pPrChange w:id="3929" w:author="AbbVie10" w:date="2025-05-16T16:26:00Z">
                <w:pPr>
                  <w:spacing w:line="276" w:lineRule="auto"/>
                  <w:jc w:val="center"/>
                </w:pPr>
              </w:pPrChange>
            </w:pPr>
            <w:del w:id="3930" w:author="AbbVie10" w:date="2025-05-16T16:26:00Z">
              <w:r>
                <w:rPr>
                  <w:rStyle w:val="normaltextrun"/>
                  <w:b/>
                  <w:bCs/>
                  <w:szCs w:val="22"/>
                  <w:lang w:val="mt-MT"/>
                </w:rPr>
                <w:delText>Massimu ta’ 160 mg f’Ġimgħa 0 / Plaċebo f’Ġimgħa 1</w:delText>
              </w:r>
            </w:del>
          </w:p>
          <w:p w14:paraId="53E119C1" w14:textId="6639F921" w:rsidR="009A46F9" w:rsidRPr="00CF538E" w:rsidRDefault="002647C2">
            <w:pPr>
              <w:pStyle w:val="EMEANormal"/>
              <w:keepNext/>
              <w:rPr>
                <w:del w:id="3931" w:author="AbbVie10" w:date="2025-05-16T16:26:00Z"/>
                <w:szCs w:val="22"/>
                <w:lang w:val="mt-MT"/>
                <w:rPrChange w:id="3932" w:author="AbbVie10" w:date="2025-05-19T19:06:00Z">
                  <w:rPr>
                    <w:del w:id="3933" w:author="AbbVie10" w:date="2025-05-16T16:26:00Z"/>
                    <w:szCs w:val="22"/>
                  </w:rPr>
                </w:rPrChange>
              </w:rPr>
              <w:pPrChange w:id="3934" w:author="AbbVie10" w:date="2025-05-16T16:26:00Z">
                <w:pPr>
                  <w:spacing w:line="276" w:lineRule="auto"/>
                  <w:jc w:val="center"/>
                </w:pPr>
              </w:pPrChange>
            </w:pPr>
            <w:del w:id="3935" w:author="AbbVie10" w:date="2025-05-16T16:26:00Z">
              <w:r w:rsidRPr="00CF538E">
                <w:rPr>
                  <w:rStyle w:val="eop"/>
                  <w:szCs w:val="22"/>
                  <w:lang w:val="mt-MT"/>
                  <w:rPrChange w:id="3936" w:author="AbbVie10" w:date="2025-05-19T19:06:00Z">
                    <w:rPr>
                      <w:rStyle w:val="eop"/>
                      <w:szCs w:val="22"/>
                    </w:rPr>
                  </w:rPrChange>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DA5E151" w14:textId="38E9B4B8" w:rsidR="009A46F9" w:rsidRPr="00CF538E" w:rsidRDefault="002647C2">
            <w:pPr>
              <w:pStyle w:val="EMEANormal"/>
              <w:keepNext/>
              <w:rPr>
                <w:del w:id="3937" w:author="AbbVie10" w:date="2025-05-16T16:26:00Z"/>
                <w:szCs w:val="22"/>
                <w:lang w:val="mt-MT"/>
                <w:rPrChange w:id="3938" w:author="AbbVie10" w:date="2025-05-19T19:06:00Z">
                  <w:rPr>
                    <w:del w:id="3939" w:author="AbbVie10" w:date="2025-05-16T16:26:00Z"/>
                    <w:szCs w:val="22"/>
                  </w:rPr>
                </w:rPrChange>
              </w:rPr>
              <w:pPrChange w:id="3940" w:author="AbbVie10" w:date="2025-05-16T16:26:00Z">
                <w:pPr>
                  <w:pStyle w:val="paragraph"/>
                  <w:spacing w:before="0" w:beforeAutospacing="0" w:after="0" w:afterAutospacing="0" w:line="276" w:lineRule="auto"/>
                  <w:jc w:val="center"/>
                  <w:textAlignment w:val="baseline"/>
                </w:pPr>
              </w:pPrChange>
            </w:pPr>
            <w:del w:id="3941" w:author="AbbVie10" w:date="2025-05-16T16:26:00Z">
              <w:r w:rsidRPr="00CF538E">
                <w:rPr>
                  <w:rStyle w:val="spellingerror"/>
                  <w:b/>
                  <w:bCs/>
                  <w:szCs w:val="22"/>
                  <w:lang w:val="mt-MT"/>
                  <w:rPrChange w:id="3942" w:author="AbbVie10" w:date="2025-05-19T19:06:00Z">
                    <w:rPr>
                      <w:rStyle w:val="spellingerror"/>
                      <w:b/>
                      <w:bCs/>
                      <w:szCs w:val="22"/>
                    </w:rPr>
                  </w:rPrChange>
                </w:rPr>
                <w:delText>Humira</w:delText>
              </w:r>
              <w:r w:rsidRPr="00CF538E">
                <w:rPr>
                  <w:rStyle w:val="spellingerror"/>
                  <w:b/>
                  <w:szCs w:val="22"/>
                  <w:vertAlign w:val="superscript"/>
                  <w:lang w:val="mt-MT"/>
                  <w:rPrChange w:id="3943" w:author="AbbVie10" w:date="2025-05-19T19:06:00Z">
                    <w:rPr>
                      <w:rStyle w:val="spellingerror"/>
                      <w:b/>
                      <w:szCs w:val="22"/>
                      <w:vertAlign w:val="superscript"/>
                    </w:rPr>
                  </w:rPrChange>
                </w:rPr>
                <w:delText>b</w:delText>
              </w:r>
              <w:r w:rsidRPr="00CF538E">
                <w:rPr>
                  <w:rStyle w:val="normaltextrun"/>
                  <w:b/>
                  <w:szCs w:val="22"/>
                  <w:vertAlign w:val="superscript"/>
                  <w:lang w:val="mt-MT"/>
                  <w:rPrChange w:id="3944" w:author="AbbVie10" w:date="2025-05-19T19:06:00Z">
                    <w:rPr>
                      <w:rStyle w:val="normaltextrun"/>
                      <w:b/>
                      <w:szCs w:val="22"/>
                      <w:vertAlign w:val="superscript"/>
                    </w:rPr>
                  </w:rPrChange>
                </w:rPr>
                <w:delText>, c</w:delText>
              </w:r>
              <w:r w:rsidRPr="00CF538E">
                <w:rPr>
                  <w:rStyle w:val="eop"/>
                  <w:szCs w:val="22"/>
                  <w:lang w:val="mt-MT"/>
                  <w:rPrChange w:id="3945" w:author="AbbVie10" w:date="2025-05-19T19:06:00Z">
                    <w:rPr>
                      <w:rStyle w:val="eop"/>
                      <w:szCs w:val="22"/>
                    </w:rPr>
                  </w:rPrChange>
                </w:rPr>
                <w:delText> </w:delText>
              </w:r>
            </w:del>
          </w:p>
          <w:p w14:paraId="5FC1E951" w14:textId="7CAB4D7A" w:rsidR="009A46F9" w:rsidRPr="00CF538E" w:rsidRDefault="002647C2">
            <w:pPr>
              <w:pStyle w:val="EMEANormal"/>
              <w:keepNext/>
              <w:rPr>
                <w:del w:id="3946" w:author="AbbVie10" w:date="2025-05-16T16:26:00Z"/>
                <w:rStyle w:val="eop"/>
                <w:szCs w:val="22"/>
                <w:lang w:val="mt-MT"/>
                <w:rPrChange w:id="3947" w:author="AbbVie10" w:date="2025-05-19T19:06:00Z">
                  <w:rPr>
                    <w:del w:id="3948" w:author="AbbVie10" w:date="2025-05-16T16:26:00Z"/>
                    <w:rStyle w:val="eop"/>
                    <w:szCs w:val="22"/>
                  </w:rPr>
                </w:rPrChange>
              </w:rPr>
              <w:pPrChange w:id="3949" w:author="AbbVie10" w:date="2025-05-16T16:26:00Z">
                <w:pPr>
                  <w:spacing w:line="276" w:lineRule="auto"/>
                  <w:jc w:val="center"/>
                </w:pPr>
              </w:pPrChange>
            </w:pPr>
            <w:del w:id="3950" w:author="AbbVie10" w:date="2025-05-16T16:26:00Z">
              <w:r w:rsidRPr="00CF538E">
                <w:rPr>
                  <w:rStyle w:val="normaltextrun"/>
                  <w:b/>
                  <w:bCs/>
                  <w:szCs w:val="22"/>
                  <w:lang w:val="mt-MT"/>
                  <w:rPrChange w:id="3951" w:author="AbbVie10" w:date="2025-05-19T19:06:00Z">
                    <w:rPr>
                      <w:rStyle w:val="normaltextrun"/>
                      <w:b/>
                      <w:bCs/>
                      <w:szCs w:val="22"/>
                    </w:rPr>
                  </w:rPrChange>
                </w:rPr>
                <w:delText>Massimu ta’ 160 mg f’Ġimgħa 0 u f’Ġimgħa 1</w:delText>
              </w:r>
            </w:del>
          </w:p>
          <w:p w14:paraId="2D20C33C" w14:textId="684FBA5F" w:rsidR="009A46F9" w:rsidRPr="00CF538E" w:rsidRDefault="002647C2">
            <w:pPr>
              <w:pStyle w:val="EMEANormal"/>
              <w:keepNext/>
              <w:rPr>
                <w:del w:id="3952" w:author="AbbVie10" w:date="2025-05-16T16:26:00Z"/>
                <w:szCs w:val="22"/>
                <w:lang w:val="mt-MT"/>
                <w:rPrChange w:id="3953" w:author="AbbVie10" w:date="2025-05-19T19:06:00Z">
                  <w:rPr>
                    <w:del w:id="3954" w:author="AbbVie10" w:date="2025-05-16T16:26:00Z"/>
                    <w:szCs w:val="22"/>
                  </w:rPr>
                </w:rPrChange>
              </w:rPr>
              <w:pPrChange w:id="3955" w:author="AbbVie10" w:date="2025-05-16T16:26:00Z">
                <w:pPr>
                  <w:spacing w:line="276" w:lineRule="auto"/>
                  <w:jc w:val="center"/>
                </w:pPr>
              </w:pPrChange>
            </w:pPr>
            <w:del w:id="3956" w:author="AbbVie10" w:date="2025-05-16T16:26:00Z">
              <w:r w:rsidRPr="00CF538E">
                <w:rPr>
                  <w:rStyle w:val="eop"/>
                  <w:szCs w:val="22"/>
                  <w:lang w:val="mt-MT"/>
                  <w:rPrChange w:id="3957" w:author="AbbVie10" w:date="2025-05-19T19:06:00Z">
                    <w:rPr>
                      <w:rStyle w:val="eop"/>
                      <w:szCs w:val="22"/>
                    </w:rPr>
                  </w:rPrChange>
                </w:rPr>
                <w:delText>N=47</w:delText>
              </w:r>
            </w:del>
          </w:p>
        </w:tc>
      </w:tr>
      <w:tr w:rsidR="00876D26" w:rsidRPr="009F7658" w14:paraId="19B71CCB" w14:textId="3286B22F">
        <w:trPr>
          <w:jc w:val="center"/>
          <w:del w:id="3958" w:author="AbbVie10" w:date="2025-05-16T16:26: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022828" w14:textId="1F35EB22" w:rsidR="009A46F9" w:rsidRPr="00CF538E" w:rsidRDefault="002647C2">
            <w:pPr>
              <w:pStyle w:val="EMEANormal"/>
              <w:keepNext/>
              <w:rPr>
                <w:del w:id="3959" w:author="AbbVie10" w:date="2025-05-16T16:26:00Z"/>
                <w:szCs w:val="22"/>
                <w:lang w:val="mt-MT"/>
                <w:rPrChange w:id="3960" w:author="AbbVie10" w:date="2025-05-19T19:06:00Z">
                  <w:rPr>
                    <w:del w:id="3961" w:author="AbbVie10" w:date="2025-05-16T16:26:00Z"/>
                    <w:szCs w:val="22"/>
                  </w:rPr>
                </w:rPrChange>
              </w:rPr>
              <w:pPrChange w:id="3962" w:author="AbbVie10" w:date="2025-05-16T16:26:00Z">
                <w:pPr>
                  <w:spacing w:line="276" w:lineRule="auto"/>
                </w:pPr>
              </w:pPrChange>
            </w:pPr>
            <w:del w:id="3963" w:author="AbbVie10" w:date="2025-05-16T16:26:00Z">
              <w:r w:rsidRPr="00CF538E">
                <w:rPr>
                  <w:szCs w:val="22"/>
                  <w:lang w:val="mt-MT"/>
                  <w:rPrChange w:id="3964" w:author="AbbVie10" w:date="2025-05-19T19:06:00Z">
                    <w:rPr>
                      <w:szCs w:val="22"/>
                    </w:rPr>
                  </w:rPrChange>
                </w:rPr>
                <w:delText>Remissjoni klinka</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FCB6025" w14:textId="394F1C0D" w:rsidR="009A46F9" w:rsidRPr="00CF538E" w:rsidRDefault="002647C2">
            <w:pPr>
              <w:pStyle w:val="EMEANormal"/>
              <w:keepNext/>
              <w:rPr>
                <w:del w:id="3965" w:author="AbbVie10" w:date="2025-05-16T16:26:00Z"/>
                <w:szCs w:val="22"/>
                <w:lang w:val="mt-MT"/>
                <w:rPrChange w:id="3966" w:author="AbbVie10" w:date="2025-05-19T19:06:00Z">
                  <w:rPr>
                    <w:del w:id="3967" w:author="AbbVie10" w:date="2025-05-16T16:26:00Z"/>
                    <w:szCs w:val="22"/>
                  </w:rPr>
                </w:rPrChange>
              </w:rPr>
              <w:pPrChange w:id="3968" w:author="AbbVie10" w:date="2025-05-16T16:26:00Z">
                <w:pPr>
                  <w:spacing w:line="276" w:lineRule="auto"/>
                  <w:jc w:val="center"/>
                </w:pPr>
              </w:pPrChange>
            </w:pPr>
            <w:del w:id="3969" w:author="AbbVie10" w:date="2025-05-16T16:26:00Z">
              <w:r w:rsidRPr="00CF538E">
                <w:rPr>
                  <w:szCs w:val="22"/>
                  <w:lang w:val="mt-MT"/>
                  <w:rPrChange w:id="3970" w:author="AbbVie10" w:date="2025-05-19T19:06:00Z">
                    <w:rPr>
                      <w:szCs w:val="22"/>
                    </w:rPr>
                  </w:rPrChange>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8344E92" w14:textId="6B518C77" w:rsidR="009A46F9" w:rsidRPr="00CF538E" w:rsidRDefault="002647C2">
            <w:pPr>
              <w:pStyle w:val="EMEANormal"/>
              <w:keepNext/>
              <w:rPr>
                <w:del w:id="3971" w:author="AbbVie10" w:date="2025-05-16T16:26:00Z"/>
                <w:szCs w:val="22"/>
                <w:vertAlign w:val="superscript"/>
                <w:lang w:val="mt-MT"/>
                <w:rPrChange w:id="3972" w:author="AbbVie10" w:date="2025-05-19T19:06:00Z">
                  <w:rPr>
                    <w:del w:id="3973" w:author="AbbVie10" w:date="2025-05-16T16:26:00Z"/>
                    <w:szCs w:val="22"/>
                    <w:vertAlign w:val="superscript"/>
                  </w:rPr>
                </w:rPrChange>
              </w:rPr>
              <w:pPrChange w:id="3974" w:author="AbbVie10" w:date="2025-05-16T16:26:00Z">
                <w:pPr>
                  <w:spacing w:line="276" w:lineRule="auto"/>
                  <w:jc w:val="center"/>
                </w:pPr>
              </w:pPrChange>
            </w:pPr>
            <w:del w:id="3975" w:author="AbbVie10" w:date="2025-05-16T16:26:00Z">
              <w:r w:rsidRPr="00CF538E">
                <w:rPr>
                  <w:szCs w:val="22"/>
                  <w:lang w:val="mt-MT"/>
                  <w:rPrChange w:id="3976" w:author="AbbVie10" w:date="2025-05-19T19:06:00Z">
                    <w:rPr>
                      <w:szCs w:val="22"/>
                    </w:rPr>
                  </w:rPrChange>
                </w:rPr>
                <w:delText>28/47 (59.6%)</w:delText>
              </w:r>
            </w:del>
          </w:p>
        </w:tc>
      </w:tr>
      <w:tr w:rsidR="00876D26" w:rsidRPr="009F7658" w14:paraId="6F32D6C6" w14:textId="39662F8D">
        <w:trPr>
          <w:trHeight w:val="2517"/>
          <w:jc w:val="center"/>
          <w:del w:id="3977" w:author="AbbVie10" w:date="2025-05-16T16:26: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0D864D9" w14:textId="24A38D37" w:rsidR="009A46F9" w:rsidRPr="00CF538E" w:rsidRDefault="002647C2">
            <w:pPr>
              <w:pStyle w:val="EMEANormal"/>
              <w:keepNext/>
              <w:rPr>
                <w:del w:id="3978" w:author="AbbVie10" w:date="2025-05-16T16:26:00Z"/>
                <w:szCs w:val="22"/>
                <w:lang w:val="mt-MT"/>
                <w:rPrChange w:id="3979" w:author="AbbVie10" w:date="2025-05-19T19:06:00Z">
                  <w:rPr>
                    <w:del w:id="3980" w:author="AbbVie10" w:date="2025-05-16T16:26:00Z"/>
                    <w:szCs w:val="22"/>
                  </w:rPr>
                </w:rPrChange>
              </w:rPr>
              <w:pPrChange w:id="3981" w:author="AbbVie10" w:date="2025-05-16T16:26:00Z">
                <w:pPr>
                  <w:pStyle w:val="paragraph"/>
                  <w:spacing w:before="0" w:beforeAutospacing="0" w:after="0" w:afterAutospacing="0" w:line="276" w:lineRule="auto"/>
                  <w:textAlignment w:val="baseline"/>
                </w:pPr>
              </w:pPrChange>
            </w:pPr>
            <w:del w:id="3982" w:author="AbbVie10" w:date="2025-05-16T16:26:00Z">
              <w:r w:rsidRPr="00CF538E">
                <w:rPr>
                  <w:rStyle w:val="normaltextrun"/>
                  <w:szCs w:val="22"/>
                  <w:vertAlign w:val="superscript"/>
                  <w:lang w:val="mt-MT"/>
                  <w:rPrChange w:id="3983" w:author="AbbVie10" w:date="2025-05-19T19:06:00Z">
                    <w:rPr>
                      <w:rStyle w:val="normaltextrun"/>
                      <w:szCs w:val="22"/>
                      <w:vertAlign w:val="superscript"/>
                    </w:rPr>
                  </w:rPrChange>
                </w:rPr>
                <w:delText>a </w:delText>
              </w:r>
              <w:r w:rsidRPr="00CF538E">
                <w:rPr>
                  <w:rStyle w:val="normaltextrun"/>
                  <w:szCs w:val="22"/>
                  <w:lang w:val="mt-MT"/>
                  <w:rPrChange w:id="3984" w:author="AbbVie10" w:date="2025-05-19T19:06:00Z">
                    <w:rPr>
                      <w:rStyle w:val="normaltextrun"/>
                      <w:szCs w:val="22"/>
                    </w:rPr>
                  </w:rPrChange>
                </w:rPr>
                <w:delText>Humira 2.4 mg/kg (massimu ta’ 160 mg) f’Ġimgħa 0, plaċebo f’Ġimgħa 1, u 1.2 mg/kg (massimu ta’ 80 mg) f’Ġimgħa 2</w:delText>
              </w:r>
            </w:del>
          </w:p>
          <w:p w14:paraId="28A1AF27" w14:textId="77EF7DE5" w:rsidR="009A46F9" w:rsidRPr="00CF538E" w:rsidRDefault="002647C2">
            <w:pPr>
              <w:pStyle w:val="EMEANormal"/>
              <w:keepNext/>
              <w:rPr>
                <w:del w:id="3985" w:author="AbbVie10" w:date="2025-05-16T16:26:00Z"/>
                <w:szCs w:val="22"/>
                <w:lang w:val="mt-MT"/>
                <w:rPrChange w:id="3986" w:author="AbbVie10" w:date="2025-05-19T19:06:00Z">
                  <w:rPr>
                    <w:del w:id="3987" w:author="AbbVie10" w:date="2025-05-16T16:26:00Z"/>
                    <w:szCs w:val="22"/>
                  </w:rPr>
                </w:rPrChange>
              </w:rPr>
              <w:pPrChange w:id="3988" w:author="AbbVie10" w:date="2025-05-16T16:26:00Z">
                <w:pPr>
                  <w:pStyle w:val="paragraph"/>
                  <w:spacing w:before="0" w:beforeAutospacing="0" w:after="0" w:afterAutospacing="0" w:line="276" w:lineRule="auto"/>
                  <w:textAlignment w:val="baseline"/>
                </w:pPr>
              </w:pPrChange>
            </w:pPr>
            <w:del w:id="3989" w:author="AbbVie10" w:date="2025-05-16T16:26:00Z">
              <w:r w:rsidRPr="00CF538E">
                <w:rPr>
                  <w:rStyle w:val="normaltextrun"/>
                  <w:szCs w:val="22"/>
                  <w:vertAlign w:val="superscript"/>
                  <w:lang w:val="mt-MT"/>
                  <w:rPrChange w:id="3990" w:author="AbbVie10" w:date="2025-05-19T19:06:00Z">
                    <w:rPr>
                      <w:rStyle w:val="normaltextrun"/>
                      <w:szCs w:val="22"/>
                      <w:vertAlign w:val="superscript"/>
                    </w:rPr>
                  </w:rPrChange>
                </w:rPr>
                <w:delText>b </w:delText>
              </w:r>
              <w:r w:rsidRPr="00CF538E">
                <w:rPr>
                  <w:rStyle w:val="normaltextrun"/>
                  <w:szCs w:val="22"/>
                  <w:lang w:val="mt-MT"/>
                  <w:rPrChange w:id="3991" w:author="AbbVie10" w:date="2025-05-19T19:06:00Z">
                    <w:rPr>
                      <w:rStyle w:val="normaltextrun"/>
                      <w:szCs w:val="22"/>
                    </w:rPr>
                  </w:rPrChange>
                </w:rPr>
                <w:delText>Humira 2.4 mg/kg (massimu ta’ 160 mg) f’Ġimgħa 0 u Ġimgħa 1, u 1.2 mg/kg (massimu ta’ 80 mg) f’Ġimgħa 2</w:delText>
              </w:r>
            </w:del>
          </w:p>
          <w:p w14:paraId="5DC9283C" w14:textId="1E9C9F5B" w:rsidR="009A46F9" w:rsidRPr="00CF538E" w:rsidRDefault="002647C2">
            <w:pPr>
              <w:pStyle w:val="EMEANormal"/>
              <w:keepNext/>
              <w:rPr>
                <w:del w:id="3992" w:author="AbbVie10" w:date="2025-05-16T16:26:00Z"/>
                <w:szCs w:val="22"/>
                <w:lang w:val="mt-MT"/>
                <w:rPrChange w:id="3993" w:author="AbbVie10" w:date="2025-05-19T19:06:00Z">
                  <w:rPr>
                    <w:del w:id="3994" w:author="AbbVie10" w:date="2025-05-16T16:26:00Z"/>
                    <w:szCs w:val="22"/>
                  </w:rPr>
                </w:rPrChange>
              </w:rPr>
              <w:pPrChange w:id="3995" w:author="AbbVie10" w:date="2025-05-16T16:26:00Z">
                <w:pPr>
                  <w:pStyle w:val="paragraph"/>
                  <w:spacing w:before="0" w:beforeAutospacing="0" w:after="0" w:afterAutospacing="0" w:line="276" w:lineRule="auto"/>
                  <w:textAlignment w:val="baseline"/>
                </w:pPr>
              </w:pPrChange>
            </w:pPr>
            <w:del w:id="3996" w:author="AbbVie10" w:date="2025-05-16T16:26:00Z">
              <w:r w:rsidRPr="00CF538E">
                <w:rPr>
                  <w:rStyle w:val="normaltextrun"/>
                  <w:szCs w:val="22"/>
                  <w:vertAlign w:val="superscript"/>
                  <w:lang w:val="mt-MT"/>
                  <w:rPrChange w:id="3997" w:author="AbbVie10" w:date="2025-05-19T19:06:00Z">
                    <w:rPr>
                      <w:rStyle w:val="normaltextrun"/>
                      <w:szCs w:val="22"/>
                      <w:vertAlign w:val="superscript"/>
                    </w:rPr>
                  </w:rPrChange>
                </w:rPr>
                <w:delText>c</w:delText>
              </w:r>
              <w:r w:rsidRPr="00CF538E">
                <w:rPr>
                  <w:rStyle w:val="normaltextrun"/>
                  <w:szCs w:val="22"/>
                  <w:lang w:val="mt-MT"/>
                  <w:rPrChange w:id="3998" w:author="AbbVie10" w:date="2025-05-19T19:06:00Z">
                    <w:rPr>
                      <w:rStyle w:val="normaltextrun"/>
                      <w:szCs w:val="22"/>
                    </w:rPr>
                  </w:rPrChange>
                </w:rPr>
                <w:delText> Mhux inkluża d-doża ta’ induzzjoni open-label ta’ Humira 2.4 mg/kg (massimu ta’ 160 mg) f’Ġimgħa 0 u Ġimgħa 1, u 1.2 mg/kg (massimu ta’ 80 mg) f’Ġimgħa 2</w:delText>
              </w:r>
            </w:del>
          </w:p>
          <w:p w14:paraId="09196110" w14:textId="2B1CA88D" w:rsidR="009A46F9" w:rsidRPr="00CF538E" w:rsidRDefault="002647C2">
            <w:pPr>
              <w:pStyle w:val="EMEANormal"/>
              <w:keepNext/>
              <w:rPr>
                <w:del w:id="3999" w:author="AbbVie10" w:date="2025-05-16T16:26:00Z"/>
                <w:szCs w:val="22"/>
                <w:lang w:val="mt-MT"/>
                <w:rPrChange w:id="4000" w:author="AbbVie10" w:date="2025-05-19T19:06:00Z">
                  <w:rPr>
                    <w:del w:id="4001" w:author="AbbVie10" w:date="2025-05-16T16:26:00Z"/>
                    <w:szCs w:val="22"/>
                  </w:rPr>
                </w:rPrChange>
              </w:rPr>
              <w:pPrChange w:id="4002" w:author="AbbVie10" w:date="2025-05-16T16:26:00Z">
                <w:pPr>
                  <w:pStyle w:val="paragraph"/>
                  <w:spacing w:before="0" w:beforeAutospacing="0" w:after="0" w:afterAutospacing="0" w:line="276" w:lineRule="auto"/>
                  <w:textAlignment w:val="baseline"/>
                </w:pPr>
              </w:pPrChange>
            </w:pPr>
            <w:del w:id="4003" w:author="AbbVie10" w:date="2025-05-16T16:26:00Z">
              <w:r w:rsidRPr="00CF538E">
                <w:rPr>
                  <w:rStyle w:val="normaltextrun"/>
                  <w:szCs w:val="22"/>
                  <w:lang w:val="mt-MT"/>
                  <w:rPrChange w:id="4004" w:author="AbbVie10" w:date="2025-05-19T19:06:00Z">
                    <w:rPr>
                      <w:rStyle w:val="normaltextrun"/>
                      <w:szCs w:val="22"/>
                    </w:rPr>
                  </w:rPrChange>
                </w:rPr>
                <w:delText>Nota 1: Iż-żewġ gruppi ta’ induzzjoni rċivew 0.6 mg/kg (massimu ta’ 40 mg) f’Ġimgħa 4 u Ġimgħa 6</w:delText>
              </w:r>
            </w:del>
          </w:p>
          <w:p w14:paraId="2DAD5F6E" w14:textId="58686E8E" w:rsidR="009A46F9" w:rsidRPr="00CF538E" w:rsidRDefault="002647C2">
            <w:pPr>
              <w:pStyle w:val="EMEANormal"/>
              <w:keepNext/>
              <w:rPr>
                <w:del w:id="4005" w:author="AbbVie10" w:date="2025-05-16T16:26:00Z"/>
                <w:szCs w:val="22"/>
                <w:lang w:val="mt-MT"/>
                <w:rPrChange w:id="4006" w:author="AbbVie10" w:date="2025-05-19T19:06:00Z">
                  <w:rPr>
                    <w:del w:id="4007" w:author="AbbVie10" w:date="2025-05-16T16:26:00Z"/>
                    <w:szCs w:val="22"/>
                    <w:lang w:val="it-IT"/>
                  </w:rPr>
                </w:rPrChange>
              </w:rPr>
              <w:pPrChange w:id="4008" w:author="AbbVie10" w:date="2025-05-16T16:26:00Z">
                <w:pPr>
                  <w:pStyle w:val="paragraph"/>
                  <w:spacing w:before="0" w:beforeAutospacing="0" w:after="0" w:afterAutospacing="0" w:line="276" w:lineRule="auto"/>
                  <w:textAlignment w:val="baseline"/>
                </w:pPr>
              </w:pPrChange>
            </w:pPr>
            <w:del w:id="4009" w:author="AbbVie10" w:date="2025-05-16T16:26:00Z">
              <w:r w:rsidRPr="00CF538E">
                <w:rPr>
                  <w:rStyle w:val="normaltextrun"/>
                  <w:szCs w:val="22"/>
                  <w:lang w:val="mt-MT"/>
                  <w:rPrChange w:id="4010" w:author="AbbVie10" w:date="2025-05-19T19:06:00Z">
                    <w:rPr>
                      <w:rStyle w:val="normaltextrun"/>
                      <w:szCs w:val="22"/>
                      <w:lang w:val="it-IT"/>
                    </w:rPr>
                  </w:rPrChange>
                </w:rPr>
                <w:delText>Nota 2: Il-pazjenti b’valuri neqsin f’Ġimgħa 8 kienu kkunsidrati li ma ssodisfawx il-punt aħħari</w:delText>
              </w:r>
            </w:del>
          </w:p>
        </w:tc>
      </w:tr>
    </w:tbl>
    <w:p w14:paraId="0C6665A4" w14:textId="203B18A1" w:rsidR="009A46F9" w:rsidRPr="00CF538E" w:rsidRDefault="009A46F9">
      <w:pPr>
        <w:pStyle w:val="EMEANormal"/>
        <w:keepNext/>
        <w:rPr>
          <w:del w:id="4011" w:author="AbbVie10" w:date="2025-05-16T16:26:00Z"/>
          <w:rStyle w:val="normaltextrun"/>
          <w:szCs w:val="22"/>
          <w:shd w:val="clear" w:color="auto" w:fill="FFFFFF"/>
          <w:lang w:val="mt-MT"/>
          <w:rPrChange w:id="4012" w:author="AbbVie10" w:date="2025-05-19T19:06:00Z">
            <w:rPr>
              <w:del w:id="4013" w:author="AbbVie10" w:date="2025-05-16T16:26:00Z"/>
              <w:rStyle w:val="normaltextrun"/>
              <w:szCs w:val="22"/>
              <w:shd w:val="clear" w:color="auto" w:fill="FFFFFF"/>
              <w:lang w:val="it-IT"/>
            </w:rPr>
          </w:rPrChange>
        </w:rPr>
        <w:pPrChange w:id="4014" w:author="AbbVie10" w:date="2025-05-16T16:26:00Z">
          <w:pPr/>
        </w:pPrChange>
      </w:pPr>
    </w:p>
    <w:p w14:paraId="4F55F3DB" w14:textId="27C182E1" w:rsidR="009A46F9" w:rsidRPr="00CF538E" w:rsidRDefault="002647C2">
      <w:pPr>
        <w:pStyle w:val="EMEANormal"/>
        <w:keepNext/>
        <w:rPr>
          <w:del w:id="4015" w:author="AbbVie10" w:date="2025-05-16T16:26:00Z"/>
          <w:szCs w:val="22"/>
          <w:lang w:val="mt-MT"/>
          <w:rPrChange w:id="4016" w:author="AbbVie10" w:date="2025-05-19T19:06:00Z">
            <w:rPr>
              <w:del w:id="4017" w:author="AbbVie10" w:date="2025-05-16T16:26:00Z"/>
              <w:szCs w:val="22"/>
              <w:lang w:val="it-IT"/>
            </w:rPr>
          </w:rPrChange>
        </w:rPr>
        <w:pPrChange w:id="4018" w:author="AbbVie10" w:date="2025-05-16T16:26:00Z">
          <w:pPr/>
        </w:pPrChange>
      </w:pPr>
      <w:del w:id="4019" w:author="AbbVie10" w:date="2025-05-16T16:26:00Z">
        <w:r w:rsidRPr="00CF538E">
          <w:rPr>
            <w:rStyle w:val="normaltextrun"/>
            <w:szCs w:val="22"/>
            <w:shd w:val="clear" w:color="auto" w:fill="FFFFFF"/>
            <w:lang w:val="mt-MT"/>
            <w:rPrChange w:id="4020" w:author="AbbVie10" w:date="2025-05-19T19:06:00Z">
              <w:rPr>
                <w:rStyle w:val="normaltextrun"/>
                <w:szCs w:val="22"/>
                <w:shd w:val="clear" w:color="auto" w:fill="FFFFFF"/>
                <w:lang w:val="it-IT"/>
              </w:rPr>
            </w:rPrChange>
          </w:rPr>
          <w:delText>F’Ġimgħa 52, ir-remissjoni klinika skont l-FMS f’dawk li kellhom rispons f’Ġimgħa 8, ir-rispons kliniku skont l-FMS (iddefinit bħala tnaqqis fil-Punteġġ Mayo ta’ ≥ 3 punti u ta’ ≥ 30% mil-</w:delText>
        </w:r>
        <w:r>
          <w:rPr>
            <w:rStyle w:val="normaltextrun"/>
            <w:szCs w:val="22"/>
            <w:shd w:val="clear" w:color="auto" w:fill="FFFFFF"/>
            <w:lang w:val="mt-MT"/>
          </w:rPr>
          <w:delText>L</w:delText>
        </w:r>
        <w:r w:rsidRPr="00CF538E">
          <w:rPr>
            <w:rStyle w:val="normaltextrun"/>
            <w:szCs w:val="22"/>
            <w:shd w:val="clear" w:color="auto" w:fill="FFFFFF"/>
            <w:lang w:val="mt-MT"/>
            <w:rPrChange w:id="4021" w:author="AbbVie10" w:date="2025-05-19T19:06:00Z">
              <w:rPr>
                <w:rStyle w:val="normaltextrun"/>
                <w:szCs w:val="22"/>
                <w:shd w:val="clear" w:color="auto" w:fill="FFFFFF"/>
                <w:lang w:val="it-IT"/>
              </w:rPr>
            </w:rPrChange>
          </w:rPr>
          <w:delText>inja bażi) f’dawk li kellhom rispons f’Ġimgħa 8, il-fejqan tal-mukoża (iddefinit bħala subpunteġġ Mayo bl-endoskopju ≤ 1) f’dawk li kellhom rispons f’Ġimgħa 8, remissjoni klinika skont l-FMS f’dawk li rkadew f’Ġimgħa 8, u l-proporzjon ta’ individwi f’remissjoni mingħajr kortikosterojdi skont l-FMS f’dawk li kellhom rispons f’Ġimgħa 8 kienu evalwati f’pazjenti li rċivew Humira b’dożi ta’ manteniment massimi double-blind ta’ 40 mg eow (0.6 mg/kg) u ta’ 40 mg ew (0.6 mg/kg)</w:delText>
        </w:r>
        <w:r>
          <w:rPr>
            <w:rStyle w:val="normaltextrun"/>
            <w:szCs w:val="22"/>
            <w:shd w:val="clear" w:color="auto" w:fill="FFFFFF"/>
            <w:lang w:val="mt-MT"/>
          </w:rPr>
          <w:delText xml:space="preserve"> </w:delText>
        </w:r>
        <w:r w:rsidRPr="00CF538E">
          <w:rPr>
            <w:rStyle w:val="normaltextrun"/>
            <w:szCs w:val="22"/>
            <w:shd w:val="clear" w:color="auto" w:fill="FFFFFF"/>
            <w:lang w:val="mt-MT"/>
            <w:rPrChange w:id="4022" w:author="AbbVie10" w:date="2025-05-19T19:06:00Z">
              <w:rPr>
                <w:rStyle w:val="normaltextrun"/>
                <w:szCs w:val="22"/>
                <w:shd w:val="clear" w:color="auto" w:fill="FFFFFF"/>
                <w:lang w:val="it-IT"/>
              </w:rPr>
            </w:rPrChange>
          </w:rPr>
          <w:delText>(Tabella 27).</w:delText>
        </w:r>
      </w:del>
    </w:p>
    <w:p w14:paraId="2F790A00" w14:textId="45C6ADFB" w:rsidR="009A46F9" w:rsidRPr="00CF538E" w:rsidRDefault="009A46F9">
      <w:pPr>
        <w:pStyle w:val="EMEANormal"/>
        <w:keepNext/>
        <w:rPr>
          <w:del w:id="4023" w:author="AbbVie10" w:date="2025-05-16T16:26:00Z"/>
          <w:szCs w:val="22"/>
          <w:lang w:val="mt-MT"/>
          <w:rPrChange w:id="4024" w:author="AbbVie10" w:date="2025-05-19T19:06:00Z">
            <w:rPr>
              <w:del w:id="4025" w:author="AbbVie10" w:date="2025-05-16T16:26:00Z"/>
              <w:szCs w:val="22"/>
              <w:lang w:val="it-IT"/>
            </w:rPr>
          </w:rPrChange>
        </w:rPr>
        <w:pPrChange w:id="4026" w:author="AbbVie10" w:date="2025-05-16T16:26:00Z">
          <w:pPr/>
        </w:pPrChange>
      </w:pPr>
    </w:p>
    <w:p w14:paraId="51817BFD" w14:textId="03FD4545" w:rsidR="009A46F9" w:rsidRPr="00CF538E" w:rsidRDefault="002647C2">
      <w:pPr>
        <w:pStyle w:val="EMEANormal"/>
        <w:keepNext/>
        <w:rPr>
          <w:del w:id="4027" w:author="AbbVie10" w:date="2025-05-16T16:26:00Z"/>
          <w:szCs w:val="22"/>
          <w:lang w:val="mt-MT" w:eastAsia="en-GB"/>
          <w:rPrChange w:id="4028" w:author="AbbVie10" w:date="2025-05-19T19:06:00Z">
            <w:rPr>
              <w:del w:id="4029" w:author="AbbVie10" w:date="2025-05-16T16:26:00Z"/>
              <w:szCs w:val="22"/>
              <w:lang w:val="it-IT" w:eastAsia="en-GB"/>
            </w:rPr>
          </w:rPrChange>
        </w:rPr>
        <w:pPrChange w:id="4030" w:author="AbbVie10" w:date="2025-05-16T16:26:00Z">
          <w:pPr>
            <w:keepNext/>
            <w:jc w:val="center"/>
            <w:textAlignment w:val="baseline"/>
          </w:pPr>
        </w:pPrChange>
      </w:pPr>
      <w:del w:id="4031" w:author="AbbVie10" w:date="2025-05-16T16:26:00Z">
        <w:r w:rsidRPr="00CF538E">
          <w:rPr>
            <w:b/>
            <w:szCs w:val="22"/>
            <w:lang w:val="mt-MT" w:eastAsia="en-GB"/>
            <w:rPrChange w:id="4032" w:author="AbbVie10" w:date="2025-05-19T19:06:00Z">
              <w:rPr>
                <w:b/>
                <w:szCs w:val="22"/>
                <w:lang w:val="it-IT" w:eastAsia="en-GB"/>
              </w:rPr>
            </w:rPrChange>
          </w:rPr>
          <w:delText>Tabella 27: Riżultati tal-Effikaċja f’ Ġimgħa 52</w:delText>
        </w:r>
      </w:del>
    </w:p>
    <w:p w14:paraId="6F7E7884" w14:textId="2657158D" w:rsidR="009A46F9" w:rsidRPr="00CF538E" w:rsidRDefault="009A46F9">
      <w:pPr>
        <w:pStyle w:val="EMEANormal"/>
        <w:keepNext/>
        <w:rPr>
          <w:del w:id="4033" w:author="AbbVie10" w:date="2025-05-16T16:26:00Z"/>
          <w:szCs w:val="22"/>
          <w:lang w:val="mt-MT" w:eastAsia="en-GB"/>
          <w:rPrChange w:id="4034" w:author="AbbVie10" w:date="2025-05-19T19:06:00Z">
            <w:rPr>
              <w:del w:id="4035" w:author="AbbVie10" w:date="2025-05-16T16:26:00Z"/>
              <w:szCs w:val="22"/>
              <w:lang w:val="it-IT" w:eastAsia="en-GB"/>
            </w:rPr>
          </w:rPrChange>
        </w:rPr>
        <w:pPrChange w:id="4036" w:author="AbbVie10" w:date="2025-05-16T16:26:00Z">
          <w:pPr>
            <w:keepNext/>
            <w:jc w:val="center"/>
            <w:textAlignment w:val="baseline"/>
          </w:pPr>
        </w:pPrChange>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876D26" w:rsidRPr="009F7658" w14:paraId="312BADB5" w14:textId="0501EE5C">
        <w:trPr>
          <w:trHeight w:val="912"/>
          <w:jc w:val="center"/>
          <w:del w:id="4037" w:author="AbbVie10" w:date="2025-05-16T16:26:00Z"/>
        </w:trPr>
        <w:tc>
          <w:tcPr>
            <w:tcW w:w="2526" w:type="dxa"/>
            <w:tcBorders>
              <w:top w:val="single" w:sz="6" w:space="0" w:color="auto"/>
              <w:left w:val="single" w:sz="6" w:space="0" w:color="auto"/>
              <w:bottom w:val="single" w:sz="6" w:space="0" w:color="auto"/>
              <w:right w:val="single" w:sz="6" w:space="0" w:color="auto"/>
            </w:tcBorders>
            <w:shd w:val="clear" w:color="auto" w:fill="auto"/>
            <w:hideMark/>
          </w:tcPr>
          <w:p w14:paraId="61E25776" w14:textId="75E27F83" w:rsidR="009A46F9" w:rsidRPr="00CF538E" w:rsidRDefault="009A46F9">
            <w:pPr>
              <w:pStyle w:val="EMEANormal"/>
              <w:keepNext/>
              <w:rPr>
                <w:del w:id="4038" w:author="AbbVie10" w:date="2025-05-16T16:26:00Z"/>
                <w:szCs w:val="22"/>
                <w:lang w:val="mt-MT" w:eastAsia="en-GB"/>
                <w:rPrChange w:id="4039" w:author="AbbVie10" w:date="2025-05-19T19:06:00Z">
                  <w:rPr>
                    <w:del w:id="4040" w:author="AbbVie10" w:date="2025-05-16T16:26:00Z"/>
                    <w:szCs w:val="22"/>
                    <w:lang w:val="it-IT" w:eastAsia="en-GB"/>
                  </w:rPr>
                </w:rPrChange>
              </w:rPr>
              <w:pPrChange w:id="4041" w:author="AbbVie10" w:date="2025-05-16T16:26:00Z">
                <w:pPr>
                  <w:keepNext/>
                  <w:jc w:val="center"/>
                  <w:textAlignment w:val="baseline"/>
                </w:pPr>
              </w:pPrChange>
            </w:pPr>
          </w:p>
        </w:tc>
        <w:tc>
          <w:tcPr>
            <w:tcW w:w="2409" w:type="dxa"/>
            <w:tcBorders>
              <w:top w:val="single" w:sz="6" w:space="0" w:color="auto"/>
              <w:left w:val="nil"/>
              <w:bottom w:val="single" w:sz="6" w:space="0" w:color="auto"/>
              <w:right w:val="single" w:sz="6" w:space="0" w:color="auto"/>
            </w:tcBorders>
            <w:shd w:val="clear" w:color="auto" w:fill="auto"/>
            <w:vAlign w:val="center"/>
            <w:hideMark/>
          </w:tcPr>
          <w:p w14:paraId="43423F48" w14:textId="50BCECAA" w:rsidR="009A46F9" w:rsidRPr="00CF538E" w:rsidRDefault="002647C2">
            <w:pPr>
              <w:pStyle w:val="EMEANormal"/>
              <w:keepNext/>
              <w:rPr>
                <w:del w:id="4042" w:author="AbbVie10" w:date="2025-05-16T16:26:00Z"/>
                <w:szCs w:val="22"/>
                <w:lang w:val="mt-MT" w:eastAsia="en-GB"/>
                <w:rPrChange w:id="4043" w:author="AbbVie10" w:date="2025-05-19T19:06:00Z">
                  <w:rPr>
                    <w:del w:id="4044" w:author="AbbVie10" w:date="2025-05-16T16:26:00Z"/>
                    <w:szCs w:val="22"/>
                    <w:lang w:val="pt-PT" w:eastAsia="en-GB"/>
                  </w:rPr>
                </w:rPrChange>
              </w:rPr>
              <w:pPrChange w:id="4045" w:author="AbbVie10" w:date="2025-05-16T16:26:00Z">
                <w:pPr>
                  <w:keepNext/>
                  <w:jc w:val="center"/>
                  <w:textAlignment w:val="baseline"/>
                </w:pPr>
              </w:pPrChange>
            </w:pPr>
            <w:del w:id="4046" w:author="AbbVie10" w:date="2025-05-16T16:26:00Z">
              <w:r w:rsidRPr="00CF538E">
                <w:rPr>
                  <w:b/>
                  <w:bCs/>
                  <w:szCs w:val="22"/>
                  <w:lang w:val="mt-MT" w:eastAsia="en-GB"/>
                  <w:rPrChange w:id="4047" w:author="AbbVie10" w:date="2025-05-19T19:06:00Z">
                    <w:rPr>
                      <w:b/>
                      <w:bCs/>
                      <w:szCs w:val="22"/>
                      <w:lang w:val="pt-PT" w:eastAsia="en-GB"/>
                    </w:rPr>
                  </w:rPrChange>
                </w:rPr>
                <w:delText>Humira</w:delText>
              </w:r>
              <w:r w:rsidRPr="00CF538E">
                <w:rPr>
                  <w:b/>
                  <w:szCs w:val="22"/>
                  <w:vertAlign w:val="superscript"/>
                  <w:lang w:val="mt-MT" w:eastAsia="en-GB"/>
                  <w:rPrChange w:id="4048" w:author="AbbVie10" w:date="2025-05-19T19:06:00Z">
                    <w:rPr>
                      <w:b/>
                      <w:szCs w:val="22"/>
                      <w:vertAlign w:val="superscript"/>
                      <w:lang w:val="pt-PT" w:eastAsia="en-GB"/>
                    </w:rPr>
                  </w:rPrChange>
                </w:rPr>
                <w:delText>a</w:delText>
              </w:r>
              <w:r w:rsidRPr="00CF538E">
                <w:rPr>
                  <w:b/>
                  <w:bCs/>
                  <w:szCs w:val="22"/>
                  <w:lang w:val="mt-MT" w:eastAsia="en-GB"/>
                  <w:rPrChange w:id="4049" w:author="AbbVie10" w:date="2025-05-19T19:06:00Z">
                    <w:rPr>
                      <w:b/>
                      <w:bCs/>
                      <w:szCs w:val="22"/>
                      <w:lang w:val="pt-PT" w:eastAsia="en-GB"/>
                    </w:rPr>
                  </w:rPrChange>
                </w:rPr>
                <w:delText> </w:delText>
              </w:r>
              <w:r w:rsidRPr="00CF538E">
                <w:rPr>
                  <w:szCs w:val="22"/>
                  <w:lang w:val="mt-MT" w:eastAsia="en-GB"/>
                  <w:rPrChange w:id="4050" w:author="AbbVie10" w:date="2025-05-19T19:06:00Z">
                    <w:rPr>
                      <w:szCs w:val="22"/>
                      <w:lang w:val="pt-PT" w:eastAsia="en-GB"/>
                    </w:rPr>
                  </w:rPrChange>
                </w:rPr>
                <w:delText> </w:delText>
              </w:r>
            </w:del>
          </w:p>
          <w:p w14:paraId="5F8278D5" w14:textId="1DC1D1ED" w:rsidR="009A46F9" w:rsidRPr="00CF538E" w:rsidRDefault="002647C2">
            <w:pPr>
              <w:pStyle w:val="EMEANormal"/>
              <w:keepNext/>
              <w:rPr>
                <w:del w:id="4051" w:author="AbbVie10" w:date="2025-05-16T16:26:00Z"/>
                <w:szCs w:val="22"/>
                <w:lang w:val="mt-MT" w:eastAsia="en-GB"/>
                <w:rPrChange w:id="4052" w:author="AbbVie10" w:date="2025-05-19T19:06:00Z">
                  <w:rPr>
                    <w:del w:id="4053" w:author="AbbVie10" w:date="2025-05-16T16:26:00Z"/>
                    <w:szCs w:val="22"/>
                    <w:lang w:val="pt-PT" w:eastAsia="en-GB"/>
                  </w:rPr>
                </w:rPrChange>
              </w:rPr>
              <w:pPrChange w:id="4054" w:author="AbbVie10" w:date="2025-05-16T16:26:00Z">
                <w:pPr>
                  <w:keepNext/>
                  <w:jc w:val="center"/>
                  <w:textAlignment w:val="baseline"/>
                </w:pPr>
              </w:pPrChange>
            </w:pPr>
            <w:del w:id="4055" w:author="AbbVie10" w:date="2025-05-16T16:26:00Z">
              <w:r w:rsidRPr="00CF538E">
                <w:rPr>
                  <w:b/>
                  <w:bCs/>
                  <w:szCs w:val="22"/>
                  <w:lang w:val="mt-MT" w:eastAsia="en-GB"/>
                  <w:rPrChange w:id="4056" w:author="AbbVie10" w:date="2025-05-19T19:06:00Z">
                    <w:rPr>
                      <w:b/>
                      <w:bCs/>
                      <w:szCs w:val="22"/>
                      <w:lang w:val="pt-PT" w:eastAsia="en-GB"/>
                    </w:rPr>
                  </w:rPrChange>
                </w:rPr>
                <w:delText>Massimu ta’ 40 mg eow</w:delText>
              </w:r>
            </w:del>
          </w:p>
          <w:p w14:paraId="2B626EC1" w14:textId="080E6449" w:rsidR="009A46F9" w:rsidRPr="00CF538E" w:rsidRDefault="002647C2">
            <w:pPr>
              <w:pStyle w:val="EMEANormal"/>
              <w:keepNext/>
              <w:rPr>
                <w:del w:id="4057" w:author="AbbVie10" w:date="2025-05-16T16:26:00Z"/>
                <w:szCs w:val="22"/>
                <w:lang w:val="mt-MT" w:eastAsia="en-GB"/>
                <w:rPrChange w:id="4058" w:author="AbbVie10" w:date="2025-05-19T19:06:00Z">
                  <w:rPr>
                    <w:del w:id="4059" w:author="AbbVie10" w:date="2025-05-16T16:26:00Z"/>
                    <w:szCs w:val="22"/>
                    <w:lang w:val="pt-PT" w:eastAsia="en-GB"/>
                  </w:rPr>
                </w:rPrChange>
              </w:rPr>
              <w:pPrChange w:id="4060" w:author="AbbVie10" w:date="2025-05-16T16:26:00Z">
                <w:pPr>
                  <w:keepNext/>
                  <w:jc w:val="center"/>
                  <w:textAlignment w:val="baseline"/>
                </w:pPr>
              </w:pPrChange>
            </w:pPr>
            <w:del w:id="4061" w:author="AbbVie10" w:date="2025-05-16T16:26:00Z">
              <w:r w:rsidRPr="00CF538E">
                <w:rPr>
                  <w:szCs w:val="22"/>
                  <w:lang w:val="mt-MT" w:eastAsia="en-GB"/>
                  <w:rPrChange w:id="4062" w:author="AbbVie10" w:date="2025-05-19T19:06:00Z">
                    <w:rPr>
                      <w:szCs w:val="22"/>
                      <w:lang w:val="pt-PT" w:eastAsia="en-GB"/>
                    </w:rPr>
                  </w:rPrChange>
                </w:rPr>
                <w:delText>N=31</w:delText>
              </w:r>
            </w:del>
          </w:p>
        </w:tc>
        <w:tc>
          <w:tcPr>
            <w:tcW w:w="2633" w:type="dxa"/>
            <w:tcBorders>
              <w:top w:val="single" w:sz="6" w:space="0" w:color="auto"/>
              <w:left w:val="nil"/>
              <w:bottom w:val="single" w:sz="6" w:space="0" w:color="auto"/>
              <w:right w:val="single" w:sz="6" w:space="0" w:color="auto"/>
            </w:tcBorders>
            <w:shd w:val="clear" w:color="auto" w:fill="auto"/>
            <w:vAlign w:val="center"/>
            <w:hideMark/>
          </w:tcPr>
          <w:p w14:paraId="7A3FA0C0" w14:textId="75F72C2E" w:rsidR="009A46F9" w:rsidRPr="00CF538E" w:rsidRDefault="002647C2">
            <w:pPr>
              <w:pStyle w:val="EMEANormal"/>
              <w:keepNext/>
              <w:rPr>
                <w:del w:id="4063" w:author="AbbVie10" w:date="2025-05-16T16:26:00Z"/>
                <w:szCs w:val="22"/>
                <w:lang w:val="mt-MT" w:eastAsia="en-GB"/>
                <w:rPrChange w:id="4064" w:author="AbbVie10" w:date="2025-05-19T19:06:00Z">
                  <w:rPr>
                    <w:del w:id="4065" w:author="AbbVie10" w:date="2025-05-16T16:26:00Z"/>
                    <w:szCs w:val="22"/>
                    <w:lang w:val="pt-BR" w:eastAsia="en-GB"/>
                  </w:rPr>
                </w:rPrChange>
              </w:rPr>
              <w:pPrChange w:id="4066" w:author="AbbVie10" w:date="2025-05-16T16:26:00Z">
                <w:pPr>
                  <w:keepNext/>
                  <w:jc w:val="center"/>
                  <w:textAlignment w:val="baseline"/>
                </w:pPr>
              </w:pPrChange>
            </w:pPr>
            <w:del w:id="4067" w:author="AbbVie10" w:date="2025-05-16T16:26:00Z">
              <w:r w:rsidRPr="00CF538E">
                <w:rPr>
                  <w:b/>
                  <w:bCs/>
                  <w:szCs w:val="22"/>
                  <w:lang w:val="mt-MT" w:eastAsia="en-GB"/>
                  <w:rPrChange w:id="4068" w:author="AbbVie10" w:date="2025-05-19T19:06:00Z">
                    <w:rPr>
                      <w:b/>
                      <w:bCs/>
                      <w:szCs w:val="22"/>
                      <w:lang w:val="pt-BR" w:eastAsia="en-GB"/>
                    </w:rPr>
                  </w:rPrChange>
                </w:rPr>
                <w:delText>Humira</w:delText>
              </w:r>
              <w:r w:rsidRPr="00CF538E">
                <w:rPr>
                  <w:b/>
                  <w:szCs w:val="22"/>
                  <w:vertAlign w:val="superscript"/>
                  <w:lang w:val="mt-MT" w:eastAsia="en-GB"/>
                  <w:rPrChange w:id="4069" w:author="AbbVie10" w:date="2025-05-19T19:06:00Z">
                    <w:rPr>
                      <w:b/>
                      <w:szCs w:val="22"/>
                      <w:vertAlign w:val="superscript"/>
                      <w:lang w:val="pt-BR" w:eastAsia="en-GB"/>
                    </w:rPr>
                  </w:rPrChange>
                </w:rPr>
                <w:delText>b</w:delText>
              </w:r>
              <w:r w:rsidRPr="00CF538E">
                <w:rPr>
                  <w:b/>
                  <w:bCs/>
                  <w:szCs w:val="22"/>
                  <w:lang w:val="mt-MT" w:eastAsia="en-GB"/>
                  <w:rPrChange w:id="4070" w:author="AbbVie10" w:date="2025-05-19T19:06:00Z">
                    <w:rPr>
                      <w:b/>
                      <w:bCs/>
                      <w:szCs w:val="22"/>
                      <w:lang w:val="pt-BR" w:eastAsia="en-GB"/>
                    </w:rPr>
                  </w:rPrChange>
                </w:rPr>
                <w:delText> </w:delText>
              </w:r>
              <w:r w:rsidRPr="00CF538E">
                <w:rPr>
                  <w:szCs w:val="22"/>
                  <w:lang w:val="mt-MT" w:eastAsia="en-GB"/>
                  <w:rPrChange w:id="4071" w:author="AbbVie10" w:date="2025-05-19T19:06:00Z">
                    <w:rPr>
                      <w:szCs w:val="22"/>
                      <w:lang w:val="pt-BR" w:eastAsia="en-GB"/>
                    </w:rPr>
                  </w:rPrChange>
                </w:rPr>
                <w:delText> </w:delText>
              </w:r>
            </w:del>
          </w:p>
          <w:p w14:paraId="7606E041" w14:textId="517C3D73" w:rsidR="009A46F9" w:rsidRPr="00CF538E" w:rsidRDefault="002647C2">
            <w:pPr>
              <w:pStyle w:val="EMEANormal"/>
              <w:keepNext/>
              <w:rPr>
                <w:del w:id="4072" w:author="AbbVie10" w:date="2025-05-16T16:26:00Z"/>
                <w:szCs w:val="22"/>
                <w:lang w:val="mt-MT" w:eastAsia="en-GB"/>
                <w:rPrChange w:id="4073" w:author="AbbVie10" w:date="2025-05-19T19:06:00Z">
                  <w:rPr>
                    <w:del w:id="4074" w:author="AbbVie10" w:date="2025-05-16T16:26:00Z"/>
                    <w:szCs w:val="22"/>
                    <w:lang w:val="pt-BR" w:eastAsia="en-GB"/>
                  </w:rPr>
                </w:rPrChange>
              </w:rPr>
              <w:pPrChange w:id="4075" w:author="AbbVie10" w:date="2025-05-16T16:26:00Z">
                <w:pPr>
                  <w:keepNext/>
                  <w:jc w:val="center"/>
                  <w:textAlignment w:val="baseline"/>
                </w:pPr>
              </w:pPrChange>
            </w:pPr>
            <w:del w:id="4076" w:author="AbbVie10" w:date="2025-05-16T16:26:00Z">
              <w:r w:rsidRPr="00CF538E">
                <w:rPr>
                  <w:b/>
                  <w:bCs/>
                  <w:szCs w:val="22"/>
                  <w:lang w:val="mt-MT" w:eastAsia="en-GB"/>
                  <w:rPrChange w:id="4077" w:author="AbbVie10" w:date="2025-05-19T19:06:00Z">
                    <w:rPr>
                      <w:b/>
                      <w:bCs/>
                      <w:szCs w:val="22"/>
                      <w:lang w:val="pt-BR" w:eastAsia="en-GB"/>
                    </w:rPr>
                  </w:rPrChange>
                </w:rPr>
                <w:delText>Massimu ta’ 40 mg ew</w:delText>
              </w:r>
            </w:del>
          </w:p>
          <w:p w14:paraId="00D61D38" w14:textId="240F9633" w:rsidR="009A46F9" w:rsidRPr="00CF538E" w:rsidRDefault="002647C2">
            <w:pPr>
              <w:pStyle w:val="EMEANormal"/>
              <w:keepNext/>
              <w:rPr>
                <w:del w:id="4078" w:author="AbbVie10" w:date="2025-05-16T16:26:00Z"/>
                <w:szCs w:val="22"/>
                <w:lang w:val="mt-MT" w:eastAsia="en-GB"/>
                <w:rPrChange w:id="4079" w:author="AbbVie10" w:date="2025-05-19T19:06:00Z">
                  <w:rPr>
                    <w:del w:id="4080" w:author="AbbVie10" w:date="2025-05-16T16:26:00Z"/>
                    <w:szCs w:val="22"/>
                    <w:lang w:val="pt-BR" w:eastAsia="en-GB"/>
                  </w:rPr>
                </w:rPrChange>
              </w:rPr>
              <w:pPrChange w:id="4081" w:author="AbbVie10" w:date="2025-05-16T16:26:00Z">
                <w:pPr>
                  <w:keepNext/>
                  <w:jc w:val="center"/>
                  <w:textAlignment w:val="baseline"/>
                </w:pPr>
              </w:pPrChange>
            </w:pPr>
            <w:del w:id="4082" w:author="AbbVie10" w:date="2025-05-16T16:26:00Z">
              <w:r w:rsidRPr="00CF538E">
                <w:rPr>
                  <w:szCs w:val="22"/>
                  <w:lang w:val="mt-MT" w:eastAsia="en-GB"/>
                  <w:rPrChange w:id="4083" w:author="AbbVie10" w:date="2025-05-19T19:06:00Z">
                    <w:rPr>
                      <w:szCs w:val="22"/>
                      <w:lang w:val="pt-BR" w:eastAsia="en-GB"/>
                    </w:rPr>
                  </w:rPrChange>
                </w:rPr>
                <w:delText>N=31</w:delText>
              </w:r>
            </w:del>
          </w:p>
        </w:tc>
      </w:tr>
      <w:tr w:rsidR="00876D26" w:rsidRPr="009F7658" w14:paraId="193499A3" w14:textId="488792A5">
        <w:trPr>
          <w:trHeight w:val="570"/>
          <w:jc w:val="center"/>
          <w:del w:id="4084" w:author="AbbVie10" w:date="2025-05-16T16:26: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73B3D3B7" w14:textId="4E67BF20" w:rsidR="009A46F9" w:rsidRPr="00CF538E" w:rsidRDefault="002647C2">
            <w:pPr>
              <w:pStyle w:val="EMEANormal"/>
              <w:keepNext/>
              <w:rPr>
                <w:del w:id="4085" w:author="AbbVie10" w:date="2025-05-16T16:26:00Z"/>
                <w:szCs w:val="22"/>
                <w:lang w:val="mt-MT" w:eastAsia="en-GB"/>
                <w:rPrChange w:id="4086" w:author="AbbVie10" w:date="2025-05-19T19:06:00Z">
                  <w:rPr>
                    <w:del w:id="4087" w:author="AbbVie10" w:date="2025-05-16T16:26:00Z"/>
                    <w:szCs w:val="22"/>
                    <w:lang w:val="pt-BR" w:eastAsia="en-GB"/>
                  </w:rPr>
                </w:rPrChange>
              </w:rPr>
              <w:pPrChange w:id="4088" w:author="AbbVie10" w:date="2025-05-16T16:26:00Z">
                <w:pPr>
                  <w:textAlignment w:val="baseline"/>
                </w:pPr>
              </w:pPrChange>
            </w:pPr>
            <w:del w:id="4089" w:author="AbbVie10" w:date="2025-05-16T16:26:00Z">
              <w:r w:rsidRPr="00CF538E">
                <w:rPr>
                  <w:szCs w:val="22"/>
                  <w:lang w:val="mt-MT" w:eastAsia="en-GB"/>
                  <w:rPrChange w:id="4090" w:author="AbbVie10" w:date="2025-05-19T19:06:00Z">
                    <w:rPr>
                      <w:szCs w:val="22"/>
                      <w:lang w:val="pt-BR" w:eastAsia="en-GB"/>
                    </w:rPr>
                  </w:rPrChange>
                </w:rPr>
                <w:delText>Remissjoni klinika f’dawk li kellhom rispons skont il-PMS f’Ġimgħa 8</w:delText>
              </w:r>
            </w:del>
          </w:p>
        </w:tc>
        <w:tc>
          <w:tcPr>
            <w:tcW w:w="2409" w:type="dxa"/>
            <w:tcBorders>
              <w:top w:val="nil"/>
              <w:left w:val="nil"/>
              <w:bottom w:val="single" w:sz="6" w:space="0" w:color="auto"/>
              <w:right w:val="single" w:sz="6" w:space="0" w:color="auto"/>
            </w:tcBorders>
            <w:shd w:val="clear" w:color="auto" w:fill="auto"/>
            <w:vAlign w:val="center"/>
            <w:hideMark/>
          </w:tcPr>
          <w:p w14:paraId="54CE0C74" w14:textId="36BFD770" w:rsidR="009A46F9" w:rsidRPr="00CF538E" w:rsidRDefault="002647C2">
            <w:pPr>
              <w:pStyle w:val="EMEANormal"/>
              <w:keepNext/>
              <w:rPr>
                <w:del w:id="4091" w:author="AbbVie10" w:date="2025-05-16T16:26:00Z"/>
                <w:szCs w:val="22"/>
                <w:lang w:val="mt-MT" w:eastAsia="en-GB"/>
                <w:rPrChange w:id="4092" w:author="AbbVie10" w:date="2025-05-19T19:06:00Z">
                  <w:rPr>
                    <w:del w:id="4093" w:author="AbbVie10" w:date="2025-05-16T16:26:00Z"/>
                    <w:szCs w:val="22"/>
                    <w:lang w:eastAsia="en-GB"/>
                  </w:rPr>
                </w:rPrChange>
              </w:rPr>
              <w:pPrChange w:id="4094" w:author="AbbVie10" w:date="2025-05-16T16:26:00Z">
                <w:pPr>
                  <w:jc w:val="center"/>
                  <w:textAlignment w:val="baseline"/>
                </w:pPr>
              </w:pPrChange>
            </w:pPr>
            <w:del w:id="4095" w:author="AbbVie10" w:date="2025-05-16T16:26:00Z">
              <w:r w:rsidRPr="00CF538E">
                <w:rPr>
                  <w:szCs w:val="22"/>
                  <w:lang w:val="mt-MT" w:eastAsia="en-GB"/>
                  <w:rPrChange w:id="4096" w:author="AbbVie10" w:date="2025-05-19T19:06:00Z">
                    <w:rPr>
                      <w:szCs w:val="22"/>
                      <w:lang w:eastAsia="en-GB"/>
                    </w:rPr>
                  </w:rPrChange>
                </w:rPr>
                <w:delText>9/31 (29.0%) </w:delText>
              </w:r>
            </w:del>
          </w:p>
        </w:tc>
        <w:tc>
          <w:tcPr>
            <w:tcW w:w="2633" w:type="dxa"/>
            <w:tcBorders>
              <w:top w:val="nil"/>
              <w:left w:val="nil"/>
              <w:bottom w:val="single" w:sz="6" w:space="0" w:color="auto"/>
              <w:right w:val="single" w:sz="6" w:space="0" w:color="auto"/>
            </w:tcBorders>
            <w:shd w:val="clear" w:color="auto" w:fill="auto"/>
            <w:vAlign w:val="center"/>
            <w:hideMark/>
          </w:tcPr>
          <w:p w14:paraId="7FC08ED6" w14:textId="62BEB08A" w:rsidR="009A46F9" w:rsidRPr="00CF538E" w:rsidRDefault="002647C2">
            <w:pPr>
              <w:pStyle w:val="EMEANormal"/>
              <w:keepNext/>
              <w:rPr>
                <w:del w:id="4097" w:author="AbbVie10" w:date="2025-05-16T16:26:00Z"/>
                <w:szCs w:val="22"/>
                <w:lang w:val="mt-MT" w:eastAsia="en-GB"/>
                <w:rPrChange w:id="4098" w:author="AbbVie10" w:date="2025-05-19T19:06:00Z">
                  <w:rPr>
                    <w:del w:id="4099" w:author="AbbVie10" w:date="2025-05-16T16:26:00Z"/>
                    <w:szCs w:val="22"/>
                    <w:lang w:eastAsia="en-GB"/>
                  </w:rPr>
                </w:rPrChange>
              </w:rPr>
              <w:pPrChange w:id="4100" w:author="AbbVie10" w:date="2025-05-16T16:26:00Z">
                <w:pPr>
                  <w:jc w:val="center"/>
                  <w:textAlignment w:val="baseline"/>
                </w:pPr>
              </w:pPrChange>
            </w:pPr>
            <w:del w:id="4101" w:author="AbbVie10" w:date="2025-05-16T16:26:00Z">
              <w:r w:rsidRPr="00CF538E">
                <w:rPr>
                  <w:szCs w:val="22"/>
                  <w:lang w:val="mt-MT" w:eastAsia="en-GB"/>
                  <w:rPrChange w:id="4102" w:author="AbbVie10" w:date="2025-05-19T19:06:00Z">
                    <w:rPr>
                      <w:szCs w:val="22"/>
                      <w:lang w:eastAsia="en-GB"/>
                    </w:rPr>
                  </w:rPrChange>
                </w:rPr>
                <w:delText>14/31 (45.2%)</w:delText>
              </w:r>
            </w:del>
          </w:p>
        </w:tc>
      </w:tr>
      <w:tr w:rsidR="00876D26" w:rsidRPr="009F7658" w14:paraId="192319CB" w14:textId="5A5F5488">
        <w:trPr>
          <w:trHeight w:val="555"/>
          <w:jc w:val="center"/>
          <w:del w:id="4103" w:author="AbbVie10" w:date="2025-05-16T16:26: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11F6B94A" w14:textId="0576D575" w:rsidR="009A46F9" w:rsidRPr="00CF538E" w:rsidRDefault="002647C2">
            <w:pPr>
              <w:pStyle w:val="EMEANormal"/>
              <w:keepNext/>
              <w:rPr>
                <w:del w:id="4104" w:author="AbbVie10" w:date="2025-05-16T16:26:00Z"/>
                <w:szCs w:val="22"/>
                <w:lang w:val="mt-MT" w:eastAsia="en-GB"/>
                <w:rPrChange w:id="4105" w:author="AbbVie10" w:date="2025-05-19T19:06:00Z">
                  <w:rPr>
                    <w:del w:id="4106" w:author="AbbVie10" w:date="2025-05-16T16:26:00Z"/>
                    <w:szCs w:val="22"/>
                    <w:lang w:val="nb-NO" w:eastAsia="en-GB"/>
                  </w:rPr>
                </w:rPrChange>
              </w:rPr>
              <w:pPrChange w:id="4107" w:author="AbbVie10" w:date="2025-05-16T16:26:00Z">
                <w:pPr>
                  <w:textAlignment w:val="baseline"/>
                </w:pPr>
              </w:pPrChange>
            </w:pPr>
            <w:del w:id="4108" w:author="AbbVie10" w:date="2025-05-16T16:26:00Z">
              <w:r w:rsidRPr="00CF538E">
                <w:rPr>
                  <w:szCs w:val="22"/>
                  <w:lang w:val="mt-MT" w:eastAsia="en-GB"/>
                  <w:rPrChange w:id="4109" w:author="AbbVie10" w:date="2025-05-19T19:06:00Z">
                    <w:rPr>
                      <w:szCs w:val="22"/>
                      <w:lang w:val="nb-NO" w:eastAsia="en-GB"/>
                    </w:rPr>
                  </w:rPrChange>
                </w:rPr>
                <w:delText>Rispons kliniku f’dawk li kellhom rispons skont il-PMS f’Ġimgħa 8</w:delText>
              </w:r>
            </w:del>
          </w:p>
        </w:tc>
        <w:tc>
          <w:tcPr>
            <w:tcW w:w="2409" w:type="dxa"/>
            <w:tcBorders>
              <w:top w:val="nil"/>
              <w:left w:val="nil"/>
              <w:bottom w:val="single" w:sz="6" w:space="0" w:color="auto"/>
              <w:right w:val="single" w:sz="6" w:space="0" w:color="auto"/>
            </w:tcBorders>
            <w:shd w:val="clear" w:color="auto" w:fill="auto"/>
            <w:vAlign w:val="center"/>
            <w:hideMark/>
          </w:tcPr>
          <w:p w14:paraId="412F12C4" w14:textId="637DEF58" w:rsidR="009A46F9" w:rsidRPr="00CF538E" w:rsidRDefault="002647C2">
            <w:pPr>
              <w:pStyle w:val="EMEANormal"/>
              <w:keepNext/>
              <w:rPr>
                <w:del w:id="4110" w:author="AbbVie10" w:date="2025-05-16T16:26:00Z"/>
                <w:szCs w:val="22"/>
                <w:lang w:val="mt-MT" w:eastAsia="en-GB"/>
                <w:rPrChange w:id="4111" w:author="AbbVie10" w:date="2025-05-19T19:06:00Z">
                  <w:rPr>
                    <w:del w:id="4112" w:author="AbbVie10" w:date="2025-05-16T16:26:00Z"/>
                    <w:szCs w:val="22"/>
                    <w:lang w:eastAsia="en-GB"/>
                  </w:rPr>
                </w:rPrChange>
              </w:rPr>
              <w:pPrChange w:id="4113" w:author="AbbVie10" w:date="2025-05-16T16:26:00Z">
                <w:pPr>
                  <w:jc w:val="center"/>
                  <w:textAlignment w:val="baseline"/>
                </w:pPr>
              </w:pPrChange>
            </w:pPr>
            <w:del w:id="4114" w:author="AbbVie10" w:date="2025-05-16T16:26:00Z">
              <w:r w:rsidRPr="00CF538E">
                <w:rPr>
                  <w:szCs w:val="22"/>
                  <w:lang w:val="mt-MT" w:eastAsia="en-GB"/>
                  <w:rPrChange w:id="4115" w:author="AbbVie10" w:date="2025-05-19T19:06:00Z">
                    <w:rPr>
                      <w:szCs w:val="22"/>
                      <w:lang w:eastAsia="en-GB"/>
                    </w:rPr>
                  </w:rPrChange>
                </w:rPr>
                <w:delText>19/31 (61.3%) </w:delText>
              </w:r>
            </w:del>
          </w:p>
        </w:tc>
        <w:tc>
          <w:tcPr>
            <w:tcW w:w="2633" w:type="dxa"/>
            <w:tcBorders>
              <w:top w:val="nil"/>
              <w:left w:val="nil"/>
              <w:bottom w:val="single" w:sz="6" w:space="0" w:color="auto"/>
              <w:right w:val="single" w:sz="6" w:space="0" w:color="auto"/>
            </w:tcBorders>
            <w:shd w:val="clear" w:color="auto" w:fill="auto"/>
            <w:vAlign w:val="center"/>
            <w:hideMark/>
          </w:tcPr>
          <w:p w14:paraId="45EFBC99" w14:textId="3BC0468D" w:rsidR="009A46F9" w:rsidRPr="00CF538E" w:rsidRDefault="002647C2">
            <w:pPr>
              <w:pStyle w:val="EMEANormal"/>
              <w:keepNext/>
              <w:rPr>
                <w:del w:id="4116" w:author="AbbVie10" w:date="2025-05-16T16:26:00Z"/>
                <w:szCs w:val="22"/>
                <w:lang w:val="mt-MT" w:eastAsia="en-GB"/>
                <w:rPrChange w:id="4117" w:author="AbbVie10" w:date="2025-05-19T19:06:00Z">
                  <w:rPr>
                    <w:del w:id="4118" w:author="AbbVie10" w:date="2025-05-16T16:26:00Z"/>
                    <w:szCs w:val="22"/>
                    <w:lang w:eastAsia="en-GB"/>
                  </w:rPr>
                </w:rPrChange>
              </w:rPr>
              <w:pPrChange w:id="4119" w:author="AbbVie10" w:date="2025-05-16T16:26:00Z">
                <w:pPr>
                  <w:jc w:val="center"/>
                  <w:textAlignment w:val="baseline"/>
                </w:pPr>
              </w:pPrChange>
            </w:pPr>
            <w:del w:id="4120" w:author="AbbVie10" w:date="2025-05-16T16:26:00Z">
              <w:r w:rsidRPr="00CF538E">
                <w:rPr>
                  <w:szCs w:val="22"/>
                  <w:lang w:val="mt-MT" w:eastAsia="en-GB"/>
                  <w:rPrChange w:id="4121" w:author="AbbVie10" w:date="2025-05-19T19:06:00Z">
                    <w:rPr>
                      <w:szCs w:val="22"/>
                      <w:lang w:eastAsia="en-GB"/>
                    </w:rPr>
                  </w:rPrChange>
                </w:rPr>
                <w:delText>21/31 (67.7%) </w:delText>
              </w:r>
            </w:del>
          </w:p>
        </w:tc>
      </w:tr>
      <w:tr w:rsidR="00876D26" w:rsidRPr="009F7658" w14:paraId="39B4DFFA" w14:textId="64AF10AD">
        <w:trPr>
          <w:jc w:val="center"/>
          <w:del w:id="4122" w:author="AbbVie10" w:date="2025-05-16T16:26: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72A13CE9" w14:textId="66E18464" w:rsidR="009A46F9" w:rsidRPr="00CF538E" w:rsidRDefault="002647C2">
            <w:pPr>
              <w:pStyle w:val="EMEANormal"/>
              <w:keepNext/>
              <w:rPr>
                <w:del w:id="4123" w:author="AbbVie10" w:date="2025-05-16T16:26:00Z"/>
                <w:szCs w:val="22"/>
                <w:lang w:val="mt-MT" w:eastAsia="en-GB"/>
                <w:rPrChange w:id="4124" w:author="AbbVie10" w:date="2025-05-19T19:06:00Z">
                  <w:rPr>
                    <w:del w:id="4125" w:author="AbbVie10" w:date="2025-05-16T16:26:00Z"/>
                    <w:szCs w:val="22"/>
                    <w:lang w:eastAsia="en-GB"/>
                  </w:rPr>
                </w:rPrChange>
              </w:rPr>
              <w:pPrChange w:id="4126" w:author="AbbVie10" w:date="2025-05-16T16:26:00Z">
                <w:pPr>
                  <w:textAlignment w:val="baseline"/>
                </w:pPr>
              </w:pPrChange>
            </w:pPr>
            <w:del w:id="4127" w:author="AbbVie10" w:date="2025-05-16T16:26:00Z">
              <w:r w:rsidRPr="00CF538E">
                <w:rPr>
                  <w:szCs w:val="22"/>
                  <w:lang w:val="mt-MT" w:eastAsia="en-GB"/>
                  <w:rPrChange w:id="4128" w:author="AbbVie10" w:date="2025-05-19T19:06:00Z">
                    <w:rPr>
                      <w:szCs w:val="22"/>
                      <w:lang w:eastAsia="en-GB"/>
                    </w:rPr>
                  </w:rPrChange>
                </w:rPr>
                <w:delText>Fejqan tal-mukoża f’dawk li kellhom rispons skont il-PMS f’Ġimgħa 8</w:delText>
              </w:r>
            </w:del>
          </w:p>
        </w:tc>
        <w:tc>
          <w:tcPr>
            <w:tcW w:w="2409" w:type="dxa"/>
            <w:tcBorders>
              <w:top w:val="nil"/>
              <w:left w:val="nil"/>
              <w:bottom w:val="single" w:sz="6" w:space="0" w:color="auto"/>
              <w:right w:val="single" w:sz="6" w:space="0" w:color="auto"/>
            </w:tcBorders>
            <w:shd w:val="clear" w:color="auto" w:fill="auto"/>
            <w:vAlign w:val="center"/>
            <w:hideMark/>
          </w:tcPr>
          <w:p w14:paraId="2EAAB161" w14:textId="5D5801A7" w:rsidR="009A46F9" w:rsidRPr="00CF538E" w:rsidRDefault="002647C2">
            <w:pPr>
              <w:pStyle w:val="EMEANormal"/>
              <w:keepNext/>
              <w:rPr>
                <w:del w:id="4129" w:author="AbbVie10" w:date="2025-05-16T16:26:00Z"/>
                <w:szCs w:val="22"/>
                <w:lang w:val="mt-MT" w:eastAsia="en-GB"/>
                <w:rPrChange w:id="4130" w:author="AbbVie10" w:date="2025-05-19T19:06:00Z">
                  <w:rPr>
                    <w:del w:id="4131" w:author="AbbVie10" w:date="2025-05-16T16:26:00Z"/>
                    <w:szCs w:val="22"/>
                    <w:lang w:eastAsia="en-GB"/>
                  </w:rPr>
                </w:rPrChange>
              </w:rPr>
              <w:pPrChange w:id="4132" w:author="AbbVie10" w:date="2025-05-16T16:26:00Z">
                <w:pPr>
                  <w:jc w:val="center"/>
                  <w:textAlignment w:val="baseline"/>
                </w:pPr>
              </w:pPrChange>
            </w:pPr>
            <w:del w:id="4133" w:author="AbbVie10" w:date="2025-05-16T16:26:00Z">
              <w:r w:rsidRPr="00CF538E">
                <w:rPr>
                  <w:szCs w:val="22"/>
                  <w:lang w:val="mt-MT" w:eastAsia="en-GB"/>
                  <w:rPrChange w:id="4134" w:author="AbbVie10" w:date="2025-05-19T19:06:00Z">
                    <w:rPr>
                      <w:szCs w:val="22"/>
                      <w:lang w:eastAsia="en-GB"/>
                    </w:rPr>
                  </w:rPrChange>
                </w:rPr>
                <w:delText>12/31 (38.7%) </w:delText>
              </w:r>
            </w:del>
          </w:p>
        </w:tc>
        <w:tc>
          <w:tcPr>
            <w:tcW w:w="2633" w:type="dxa"/>
            <w:tcBorders>
              <w:top w:val="nil"/>
              <w:left w:val="nil"/>
              <w:bottom w:val="single" w:sz="6" w:space="0" w:color="auto"/>
              <w:right w:val="single" w:sz="6" w:space="0" w:color="auto"/>
            </w:tcBorders>
            <w:shd w:val="clear" w:color="auto" w:fill="auto"/>
            <w:vAlign w:val="center"/>
            <w:hideMark/>
          </w:tcPr>
          <w:p w14:paraId="65639E18" w14:textId="1D9E805C" w:rsidR="009A46F9" w:rsidRPr="00CF538E" w:rsidRDefault="002647C2">
            <w:pPr>
              <w:pStyle w:val="EMEANormal"/>
              <w:keepNext/>
              <w:rPr>
                <w:del w:id="4135" w:author="AbbVie10" w:date="2025-05-16T16:26:00Z"/>
                <w:szCs w:val="22"/>
                <w:lang w:val="mt-MT" w:eastAsia="en-GB"/>
                <w:rPrChange w:id="4136" w:author="AbbVie10" w:date="2025-05-19T19:06:00Z">
                  <w:rPr>
                    <w:del w:id="4137" w:author="AbbVie10" w:date="2025-05-16T16:26:00Z"/>
                    <w:szCs w:val="22"/>
                    <w:lang w:eastAsia="en-GB"/>
                  </w:rPr>
                </w:rPrChange>
              </w:rPr>
              <w:pPrChange w:id="4138" w:author="AbbVie10" w:date="2025-05-16T16:26:00Z">
                <w:pPr>
                  <w:jc w:val="center"/>
                  <w:textAlignment w:val="baseline"/>
                </w:pPr>
              </w:pPrChange>
            </w:pPr>
            <w:del w:id="4139" w:author="AbbVie10" w:date="2025-05-16T16:26:00Z">
              <w:r w:rsidRPr="00CF538E">
                <w:rPr>
                  <w:szCs w:val="22"/>
                  <w:lang w:val="mt-MT" w:eastAsia="en-GB"/>
                  <w:rPrChange w:id="4140" w:author="AbbVie10" w:date="2025-05-19T19:06:00Z">
                    <w:rPr>
                      <w:szCs w:val="22"/>
                      <w:lang w:eastAsia="en-GB"/>
                    </w:rPr>
                  </w:rPrChange>
                </w:rPr>
                <w:delText>16/31 (51.6%) </w:delText>
              </w:r>
            </w:del>
          </w:p>
        </w:tc>
      </w:tr>
      <w:tr w:rsidR="00876D26" w:rsidRPr="009F7658" w14:paraId="51ADEDF9" w14:textId="4D8039F9">
        <w:trPr>
          <w:jc w:val="center"/>
          <w:del w:id="4141" w:author="AbbVie10" w:date="2025-05-16T16:26: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6B014AD1" w14:textId="7A261E97" w:rsidR="009A46F9" w:rsidRPr="00CF538E" w:rsidRDefault="002647C2">
            <w:pPr>
              <w:pStyle w:val="EMEANormal"/>
              <w:keepNext/>
              <w:rPr>
                <w:del w:id="4142" w:author="AbbVie10" w:date="2025-05-16T16:26:00Z"/>
                <w:szCs w:val="22"/>
                <w:lang w:val="mt-MT" w:eastAsia="en-GB"/>
                <w:rPrChange w:id="4143" w:author="AbbVie10" w:date="2025-05-19T19:06:00Z">
                  <w:rPr>
                    <w:del w:id="4144" w:author="AbbVie10" w:date="2025-05-16T16:26:00Z"/>
                    <w:szCs w:val="22"/>
                    <w:lang w:val="nb-NO" w:eastAsia="en-GB"/>
                  </w:rPr>
                </w:rPrChange>
              </w:rPr>
              <w:pPrChange w:id="4145" w:author="AbbVie10" w:date="2025-05-16T16:26:00Z">
                <w:pPr>
                  <w:textAlignment w:val="baseline"/>
                </w:pPr>
              </w:pPrChange>
            </w:pPr>
            <w:del w:id="4146" w:author="AbbVie10" w:date="2025-05-16T16:26:00Z">
              <w:r w:rsidRPr="00CF538E">
                <w:rPr>
                  <w:szCs w:val="22"/>
                  <w:lang w:val="mt-MT" w:eastAsia="en-GB"/>
                  <w:rPrChange w:id="4147" w:author="AbbVie10" w:date="2025-05-19T19:06:00Z">
                    <w:rPr>
                      <w:szCs w:val="22"/>
                      <w:lang w:val="nb-NO" w:eastAsia="en-GB"/>
                    </w:rPr>
                  </w:rPrChange>
                </w:rPr>
                <w:delText>Remissjoni klinika f’dawk li rkadew skont il-PMS f’Ġimgħa 8</w:delText>
              </w:r>
            </w:del>
          </w:p>
        </w:tc>
        <w:tc>
          <w:tcPr>
            <w:tcW w:w="2409" w:type="dxa"/>
            <w:tcBorders>
              <w:top w:val="nil"/>
              <w:left w:val="nil"/>
              <w:bottom w:val="single" w:sz="6" w:space="0" w:color="auto"/>
              <w:right w:val="single" w:sz="6" w:space="0" w:color="auto"/>
            </w:tcBorders>
            <w:shd w:val="clear" w:color="auto" w:fill="auto"/>
            <w:vAlign w:val="center"/>
            <w:hideMark/>
          </w:tcPr>
          <w:p w14:paraId="2BA01B54" w14:textId="308F69E3" w:rsidR="009A46F9" w:rsidRPr="00CF538E" w:rsidRDefault="002647C2">
            <w:pPr>
              <w:pStyle w:val="EMEANormal"/>
              <w:keepNext/>
              <w:rPr>
                <w:del w:id="4148" w:author="AbbVie10" w:date="2025-05-16T16:26:00Z"/>
                <w:szCs w:val="22"/>
                <w:lang w:val="mt-MT" w:eastAsia="en-GB"/>
                <w:rPrChange w:id="4149" w:author="AbbVie10" w:date="2025-05-19T19:06:00Z">
                  <w:rPr>
                    <w:del w:id="4150" w:author="AbbVie10" w:date="2025-05-16T16:26:00Z"/>
                    <w:szCs w:val="22"/>
                    <w:lang w:eastAsia="en-GB"/>
                  </w:rPr>
                </w:rPrChange>
              </w:rPr>
              <w:pPrChange w:id="4151" w:author="AbbVie10" w:date="2025-05-16T16:26:00Z">
                <w:pPr>
                  <w:jc w:val="center"/>
                  <w:textAlignment w:val="baseline"/>
                </w:pPr>
              </w:pPrChange>
            </w:pPr>
            <w:del w:id="4152" w:author="AbbVie10" w:date="2025-05-16T16:26:00Z">
              <w:r w:rsidRPr="00CF538E">
                <w:rPr>
                  <w:szCs w:val="22"/>
                  <w:lang w:val="mt-MT" w:eastAsia="en-GB"/>
                  <w:rPrChange w:id="4153" w:author="AbbVie10" w:date="2025-05-19T19:06:00Z">
                    <w:rPr>
                      <w:szCs w:val="22"/>
                      <w:lang w:eastAsia="en-GB"/>
                    </w:rPr>
                  </w:rPrChange>
                </w:rPr>
                <w:delText>9/21 (42.9%) </w:delText>
              </w:r>
            </w:del>
          </w:p>
        </w:tc>
        <w:tc>
          <w:tcPr>
            <w:tcW w:w="2633" w:type="dxa"/>
            <w:tcBorders>
              <w:top w:val="nil"/>
              <w:left w:val="nil"/>
              <w:bottom w:val="single" w:sz="6" w:space="0" w:color="auto"/>
              <w:right w:val="single" w:sz="6" w:space="0" w:color="auto"/>
            </w:tcBorders>
            <w:shd w:val="clear" w:color="auto" w:fill="auto"/>
            <w:vAlign w:val="center"/>
            <w:hideMark/>
          </w:tcPr>
          <w:p w14:paraId="38453278" w14:textId="4748C37C" w:rsidR="009A46F9" w:rsidRPr="00CF538E" w:rsidRDefault="002647C2">
            <w:pPr>
              <w:pStyle w:val="EMEANormal"/>
              <w:keepNext/>
              <w:rPr>
                <w:del w:id="4154" w:author="AbbVie10" w:date="2025-05-16T16:26:00Z"/>
                <w:szCs w:val="22"/>
                <w:lang w:val="mt-MT" w:eastAsia="en-GB"/>
                <w:rPrChange w:id="4155" w:author="AbbVie10" w:date="2025-05-19T19:06:00Z">
                  <w:rPr>
                    <w:del w:id="4156" w:author="AbbVie10" w:date="2025-05-16T16:26:00Z"/>
                    <w:szCs w:val="22"/>
                    <w:lang w:eastAsia="en-GB"/>
                  </w:rPr>
                </w:rPrChange>
              </w:rPr>
              <w:pPrChange w:id="4157" w:author="AbbVie10" w:date="2025-05-16T16:26:00Z">
                <w:pPr>
                  <w:jc w:val="center"/>
                  <w:textAlignment w:val="baseline"/>
                </w:pPr>
              </w:pPrChange>
            </w:pPr>
            <w:del w:id="4158" w:author="AbbVie10" w:date="2025-05-16T16:26:00Z">
              <w:r w:rsidRPr="00CF538E">
                <w:rPr>
                  <w:szCs w:val="22"/>
                  <w:lang w:val="mt-MT" w:eastAsia="en-GB"/>
                  <w:rPrChange w:id="4159" w:author="AbbVie10" w:date="2025-05-19T19:06:00Z">
                    <w:rPr>
                      <w:szCs w:val="22"/>
                      <w:lang w:eastAsia="en-GB"/>
                    </w:rPr>
                  </w:rPrChange>
                </w:rPr>
                <w:delText>10/22 (45.5%) </w:delText>
              </w:r>
            </w:del>
          </w:p>
        </w:tc>
      </w:tr>
      <w:tr w:rsidR="00876D26" w:rsidRPr="009F7658" w14:paraId="56237C58" w14:textId="1668E9E0">
        <w:trPr>
          <w:jc w:val="center"/>
          <w:del w:id="4160" w:author="AbbVie10" w:date="2025-05-16T16:26: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188F5522" w14:textId="5A25EE6D" w:rsidR="009A46F9" w:rsidRPr="00CF538E" w:rsidRDefault="002647C2">
            <w:pPr>
              <w:pStyle w:val="EMEANormal"/>
              <w:keepNext/>
              <w:rPr>
                <w:del w:id="4161" w:author="AbbVie10" w:date="2025-05-16T16:26:00Z"/>
                <w:szCs w:val="22"/>
                <w:lang w:val="mt-MT" w:eastAsia="en-GB"/>
                <w:rPrChange w:id="4162" w:author="AbbVie10" w:date="2025-05-19T19:06:00Z">
                  <w:rPr>
                    <w:del w:id="4163" w:author="AbbVie10" w:date="2025-05-16T16:26:00Z"/>
                    <w:szCs w:val="22"/>
                    <w:lang w:eastAsia="en-GB"/>
                  </w:rPr>
                </w:rPrChange>
              </w:rPr>
              <w:pPrChange w:id="4164" w:author="AbbVie10" w:date="2025-05-16T16:26:00Z">
                <w:pPr>
                  <w:textAlignment w:val="baseline"/>
                </w:pPr>
              </w:pPrChange>
            </w:pPr>
            <w:del w:id="4165" w:author="AbbVie10" w:date="2025-05-16T16:26:00Z">
              <w:r w:rsidRPr="00CF538E">
                <w:rPr>
                  <w:szCs w:val="22"/>
                  <w:lang w:val="mt-MT" w:eastAsia="en-GB"/>
                  <w:rPrChange w:id="4166" w:author="AbbVie10" w:date="2025-05-19T19:06:00Z">
                    <w:rPr>
                      <w:szCs w:val="22"/>
                      <w:lang w:eastAsia="en-GB"/>
                    </w:rPr>
                  </w:rPrChange>
                </w:rPr>
                <w:delText>Remissjoni mingħajr kortikosterojdi f’dawk li kellhom rispons skont il-PMS f’Ġimgħa 8</w:delText>
              </w:r>
              <w:r w:rsidRPr="00CF538E">
                <w:rPr>
                  <w:szCs w:val="22"/>
                  <w:vertAlign w:val="superscript"/>
                  <w:lang w:val="mt-MT" w:eastAsia="en-GB"/>
                  <w:rPrChange w:id="4167" w:author="AbbVie10" w:date="2025-05-19T19:06:00Z">
                    <w:rPr>
                      <w:szCs w:val="22"/>
                      <w:vertAlign w:val="superscript"/>
                      <w:lang w:eastAsia="en-GB"/>
                    </w:rPr>
                  </w:rPrChange>
                </w:rPr>
                <w:delText>c</w:delText>
              </w:r>
            </w:del>
          </w:p>
        </w:tc>
        <w:tc>
          <w:tcPr>
            <w:tcW w:w="2409" w:type="dxa"/>
            <w:tcBorders>
              <w:top w:val="nil"/>
              <w:left w:val="nil"/>
              <w:bottom w:val="single" w:sz="6" w:space="0" w:color="auto"/>
              <w:right w:val="single" w:sz="6" w:space="0" w:color="auto"/>
            </w:tcBorders>
            <w:shd w:val="clear" w:color="auto" w:fill="auto"/>
            <w:vAlign w:val="center"/>
            <w:hideMark/>
          </w:tcPr>
          <w:p w14:paraId="4DC1AD80" w14:textId="25745CBF" w:rsidR="009A46F9" w:rsidRPr="00CF538E" w:rsidRDefault="002647C2">
            <w:pPr>
              <w:pStyle w:val="EMEANormal"/>
              <w:keepNext/>
              <w:rPr>
                <w:del w:id="4168" w:author="AbbVie10" w:date="2025-05-16T16:26:00Z"/>
                <w:szCs w:val="22"/>
                <w:lang w:val="mt-MT" w:eastAsia="en-GB"/>
                <w:rPrChange w:id="4169" w:author="AbbVie10" w:date="2025-05-19T19:06:00Z">
                  <w:rPr>
                    <w:del w:id="4170" w:author="AbbVie10" w:date="2025-05-16T16:26:00Z"/>
                    <w:szCs w:val="22"/>
                    <w:lang w:eastAsia="en-GB"/>
                  </w:rPr>
                </w:rPrChange>
              </w:rPr>
              <w:pPrChange w:id="4171" w:author="AbbVie10" w:date="2025-05-16T16:26:00Z">
                <w:pPr>
                  <w:jc w:val="center"/>
                  <w:textAlignment w:val="baseline"/>
                </w:pPr>
              </w:pPrChange>
            </w:pPr>
            <w:del w:id="4172" w:author="AbbVie10" w:date="2025-05-16T16:26:00Z">
              <w:r w:rsidRPr="00CF538E">
                <w:rPr>
                  <w:szCs w:val="22"/>
                  <w:lang w:val="mt-MT" w:eastAsia="en-GB"/>
                  <w:rPrChange w:id="4173" w:author="AbbVie10" w:date="2025-05-19T19:06:00Z">
                    <w:rPr>
                      <w:szCs w:val="22"/>
                      <w:lang w:eastAsia="en-GB"/>
                    </w:rPr>
                  </w:rPrChange>
                </w:rPr>
                <w:delText>4/13 (30.8%) </w:delText>
              </w:r>
            </w:del>
          </w:p>
        </w:tc>
        <w:tc>
          <w:tcPr>
            <w:tcW w:w="2633" w:type="dxa"/>
            <w:tcBorders>
              <w:top w:val="nil"/>
              <w:left w:val="nil"/>
              <w:bottom w:val="single" w:sz="6" w:space="0" w:color="auto"/>
              <w:right w:val="single" w:sz="6" w:space="0" w:color="auto"/>
            </w:tcBorders>
            <w:shd w:val="clear" w:color="auto" w:fill="auto"/>
            <w:vAlign w:val="center"/>
            <w:hideMark/>
          </w:tcPr>
          <w:p w14:paraId="1A29F187" w14:textId="148A3D93" w:rsidR="009A46F9" w:rsidRPr="00CF538E" w:rsidRDefault="002647C2">
            <w:pPr>
              <w:pStyle w:val="EMEANormal"/>
              <w:keepNext/>
              <w:rPr>
                <w:del w:id="4174" w:author="AbbVie10" w:date="2025-05-16T16:26:00Z"/>
                <w:szCs w:val="22"/>
                <w:lang w:val="mt-MT" w:eastAsia="en-GB"/>
                <w:rPrChange w:id="4175" w:author="AbbVie10" w:date="2025-05-19T19:06:00Z">
                  <w:rPr>
                    <w:del w:id="4176" w:author="AbbVie10" w:date="2025-05-16T16:26:00Z"/>
                    <w:szCs w:val="22"/>
                    <w:lang w:eastAsia="en-GB"/>
                  </w:rPr>
                </w:rPrChange>
              </w:rPr>
              <w:pPrChange w:id="4177" w:author="AbbVie10" w:date="2025-05-16T16:26:00Z">
                <w:pPr>
                  <w:jc w:val="center"/>
                  <w:textAlignment w:val="baseline"/>
                </w:pPr>
              </w:pPrChange>
            </w:pPr>
            <w:del w:id="4178" w:author="AbbVie10" w:date="2025-05-16T16:26:00Z">
              <w:r w:rsidRPr="00CF538E">
                <w:rPr>
                  <w:szCs w:val="22"/>
                  <w:lang w:val="mt-MT" w:eastAsia="en-GB"/>
                  <w:rPrChange w:id="4179" w:author="AbbVie10" w:date="2025-05-19T19:06:00Z">
                    <w:rPr>
                      <w:szCs w:val="22"/>
                      <w:lang w:eastAsia="en-GB"/>
                    </w:rPr>
                  </w:rPrChange>
                </w:rPr>
                <w:delText>5/16 (31.3%) </w:delText>
              </w:r>
            </w:del>
          </w:p>
        </w:tc>
      </w:tr>
      <w:tr w:rsidR="00876D26" w:rsidRPr="009F7658" w14:paraId="00B5DB42" w14:textId="5BFA29F1">
        <w:trPr>
          <w:jc w:val="center"/>
          <w:del w:id="4180" w:author="AbbVie10" w:date="2025-05-16T16:26:00Z"/>
        </w:trPr>
        <w:tc>
          <w:tcPr>
            <w:tcW w:w="7568" w:type="dxa"/>
            <w:gridSpan w:val="3"/>
            <w:tcBorders>
              <w:top w:val="nil"/>
              <w:left w:val="single" w:sz="6" w:space="0" w:color="auto"/>
              <w:bottom w:val="single" w:sz="6" w:space="0" w:color="auto"/>
              <w:right w:val="single" w:sz="6" w:space="0" w:color="auto"/>
            </w:tcBorders>
            <w:shd w:val="clear" w:color="auto" w:fill="auto"/>
            <w:hideMark/>
          </w:tcPr>
          <w:p w14:paraId="2A660D91" w14:textId="1E8D8738" w:rsidR="009A46F9" w:rsidRPr="00CF538E" w:rsidRDefault="002647C2">
            <w:pPr>
              <w:pStyle w:val="EMEANormal"/>
              <w:keepNext/>
              <w:rPr>
                <w:del w:id="4181" w:author="AbbVie10" w:date="2025-05-16T16:26:00Z"/>
                <w:szCs w:val="22"/>
                <w:lang w:val="mt-MT" w:eastAsia="en-GB"/>
                <w:rPrChange w:id="4182" w:author="AbbVie10" w:date="2025-05-19T19:06:00Z">
                  <w:rPr>
                    <w:del w:id="4183" w:author="AbbVie10" w:date="2025-05-16T16:26:00Z"/>
                    <w:szCs w:val="22"/>
                    <w:lang w:eastAsia="en-GB"/>
                  </w:rPr>
                </w:rPrChange>
              </w:rPr>
              <w:pPrChange w:id="4184" w:author="AbbVie10" w:date="2025-05-16T16:26:00Z">
                <w:pPr>
                  <w:textAlignment w:val="baseline"/>
                </w:pPr>
              </w:pPrChange>
            </w:pPr>
            <w:del w:id="4185" w:author="AbbVie10" w:date="2025-05-16T16:26:00Z">
              <w:r w:rsidRPr="00CF538E">
                <w:rPr>
                  <w:szCs w:val="22"/>
                  <w:vertAlign w:val="superscript"/>
                  <w:lang w:val="mt-MT" w:eastAsia="en-GB"/>
                  <w:rPrChange w:id="4186" w:author="AbbVie10" w:date="2025-05-19T19:06:00Z">
                    <w:rPr>
                      <w:szCs w:val="22"/>
                      <w:vertAlign w:val="superscript"/>
                      <w:lang w:eastAsia="en-GB"/>
                    </w:rPr>
                  </w:rPrChange>
                </w:rPr>
                <w:delText>a </w:delText>
              </w:r>
              <w:r w:rsidRPr="00CF538E">
                <w:rPr>
                  <w:szCs w:val="22"/>
                  <w:lang w:val="mt-MT" w:eastAsia="en-GB"/>
                  <w:rPrChange w:id="4187" w:author="AbbVie10" w:date="2025-05-19T19:06:00Z">
                    <w:rPr>
                      <w:szCs w:val="22"/>
                      <w:lang w:eastAsia="en-GB"/>
                    </w:rPr>
                  </w:rPrChange>
                </w:rPr>
                <w:delText>Humira 0.6 mg/kg (massimu ta’ 40 mg) ġimgħa iva u ġimgħa le</w:delText>
              </w:r>
            </w:del>
          </w:p>
          <w:p w14:paraId="28234619" w14:textId="3B992593" w:rsidR="009A46F9" w:rsidRPr="00CF538E" w:rsidRDefault="002647C2">
            <w:pPr>
              <w:pStyle w:val="EMEANormal"/>
              <w:keepNext/>
              <w:rPr>
                <w:del w:id="4188" w:author="AbbVie10" w:date="2025-05-16T16:26:00Z"/>
                <w:szCs w:val="22"/>
                <w:lang w:val="mt-MT" w:eastAsia="en-GB"/>
                <w:rPrChange w:id="4189" w:author="AbbVie10" w:date="2025-05-19T19:06:00Z">
                  <w:rPr>
                    <w:del w:id="4190" w:author="AbbVie10" w:date="2025-05-16T16:26:00Z"/>
                    <w:szCs w:val="22"/>
                    <w:lang w:eastAsia="en-GB"/>
                  </w:rPr>
                </w:rPrChange>
              </w:rPr>
              <w:pPrChange w:id="4191" w:author="AbbVie10" w:date="2025-05-16T16:26:00Z">
                <w:pPr>
                  <w:textAlignment w:val="baseline"/>
                </w:pPr>
              </w:pPrChange>
            </w:pPr>
            <w:del w:id="4192" w:author="AbbVie10" w:date="2025-05-16T16:26:00Z">
              <w:r w:rsidRPr="00CF538E">
                <w:rPr>
                  <w:szCs w:val="22"/>
                  <w:vertAlign w:val="superscript"/>
                  <w:lang w:val="mt-MT" w:eastAsia="en-GB"/>
                  <w:rPrChange w:id="4193" w:author="AbbVie10" w:date="2025-05-19T19:06:00Z">
                    <w:rPr>
                      <w:szCs w:val="22"/>
                      <w:vertAlign w:val="superscript"/>
                      <w:lang w:eastAsia="en-GB"/>
                    </w:rPr>
                  </w:rPrChange>
                </w:rPr>
                <w:delText>b </w:delText>
              </w:r>
              <w:r w:rsidRPr="00CF538E">
                <w:rPr>
                  <w:szCs w:val="22"/>
                  <w:lang w:val="mt-MT" w:eastAsia="en-GB"/>
                  <w:rPrChange w:id="4194" w:author="AbbVie10" w:date="2025-05-19T19:06:00Z">
                    <w:rPr>
                      <w:szCs w:val="22"/>
                      <w:lang w:eastAsia="en-GB"/>
                    </w:rPr>
                  </w:rPrChange>
                </w:rPr>
                <w:delText>Humira 0.6 mg/kg (massimu ta’ 40 mg) kull ġimgħa</w:delText>
              </w:r>
            </w:del>
          </w:p>
          <w:p w14:paraId="6C44FF6D" w14:textId="029E057D" w:rsidR="009A46F9" w:rsidRPr="00CF538E" w:rsidRDefault="002647C2">
            <w:pPr>
              <w:pStyle w:val="EMEANormal"/>
              <w:keepNext/>
              <w:rPr>
                <w:del w:id="4195" w:author="AbbVie10" w:date="2025-05-16T16:26:00Z"/>
                <w:szCs w:val="22"/>
                <w:lang w:val="mt-MT" w:eastAsia="en-GB"/>
                <w:rPrChange w:id="4196" w:author="AbbVie10" w:date="2025-05-19T19:06:00Z">
                  <w:rPr>
                    <w:del w:id="4197" w:author="AbbVie10" w:date="2025-05-16T16:26:00Z"/>
                    <w:szCs w:val="22"/>
                    <w:lang w:eastAsia="en-GB"/>
                  </w:rPr>
                </w:rPrChange>
              </w:rPr>
              <w:pPrChange w:id="4198" w:author="AbbVie10" w:date="2025-05-16T16:26:00Z">
                <w:pPr>
                  <w:textAlignment w:val="baseline"/>
                </w:pPr>
              </w:pPrChange>
            </w:pPr>
            <w:del w:id="4199" w:author="AbbVie10" w:date="2025-05-16T16:26:00Z">
              <w:r w:rsidRPr="00CF538E">
                <w:rPr>
                  <w:szCs w:val="22"/>
                  <w:vertAlign w:val="superscript"/>
                  <w:lang w:val="mt-MT" w:eastAsia="en-GB"/>
                  <w:rPrChange w:id="4200" w:author="AbbVie10" w:date="2025-05-19T19:06:00Z">
                    <w:rPr>
                      <w:szCs w:val="22"/>
                      <w:vertAlign w:val="superscript"/>
                      <w:lang w:eastAsia="en-GB"/>
                    </w:rPr>
                  </w:rPrChange>
                </w:rPr>
                <w:delText>c</w:delText>
              </w:r>
              <w:r w:rsidRPr="00CF538E">
                <w:rPr>
                  <w:szCs w:val="22"/>
                  <w:lang w:val="mt-MT" w:eastAsia="en-GB"/>
                  <w:rPrChange w:id="4201" w:author="AbbVie10" w:date="2025-05-19T19:06:00Z">
                    <w:rPr>
                      <w:szCs w:val="22"/>
                      <w:lang w:eastAsia="en-GB"/>
                    </w:rPr>
                  </w:rPrChange>
                </w:rPr>
                <w:delText> F’pazjenti li rċivew kortikosterojdi fl-istess ħin fil-linja bażi</w:delText>
              </w:r>
            </w:del>
          </w:p>
          <w:p w14:paraId="2E07EA57" w14:textId="11AE04C8" w:rsidR="009A46F9" w:rsidRPr="00CF538E" w:rsidRDefault="002647C2">
            <w:pPr>
              <w:pStyle w:val="EMEANormal"/>
              <w:keepNext/>
              <w:rPr>
                <w:del w:id="4202" w:author="AbbVie10" w:date="2025-05-16T16:26:00Z"/>
                <w:szCs w:val="22"/>
                <w:lang w:val="mt-MT" w:eastAsia="en-GB"/>
                <w:rPrChange w:id="4203" w:author="AbbVie10" w:date="2025-05-19T19:06:00Z">
                  <w:rPr>
                    <w:del w:id="4204" w:author="AbbVie10" w:date="2025-05-16T16:26:00Z"/>
                    <w:szCs w:val="22"/>
                    <w:lang w:eastAsia="en-GB"/>
                  </w:rPr>
                </w:rPrChange>
              </w:rPr>
              <w:pPrChange w:id="4205" w:author="AbbVie10" w:date="2025-05-16T16:26:00Z">
                <w:pPr>
                  <w:textAlignment w:val="baseline"/>
                </w:pPr>
              </w:pPrChange>
            </w:pPr>
            <w:del w:id="4206" w:author="AbbVie10" w:date="2025-05-16T16:26:00Z">
              <w:r w:rsidRPr="00CF538E">
                <w:rPr>
                  <w:szCs w:val="22"/>
                  <w:lang w:val="mt-MT" w:eastAsia="en-GB"/>
                  <w:rPrChange w:id="4207" w:author="AbbVie10" w:date="2025-05-19T19:06:00Z">
                    <w:rPr>
                      <w:szCs w:val="22"/>
                      <w:lang w:eastAsia="en-GB"/>
                    </w:rPr>
                  </w:rPrChange>
                </w:rPr>
                <w:delText>Nota: Il-pazjenti b’valuri neqsin f’Ġimgħa 52 jew li ntgħażlu b’mod każwali biex jirċievu trattament ta’ induzzjoni mill-ġdid jew ta’ manteniment kienu kkunsidrati bħala li ma kellhomx rispons għall-punti aħħarin ta’ Ġimgħa 52</w:delText>
              </w:r>
            </w:del>
          </w:p>
        </w:tc>
      </w:tr>
    </w:tbl>
    <w:p w14:paraId="5BA929AC" w14:textId="2727EB19" w:rsidR="009A46F9" w:rsidRPr="00CF538E" w:rsidRDefault="009A46F9">
      <w:pPr>
        <w:pStyle w:val="EMEANormal"/>
        <w:keepNext/>
        <w:rPr>
          <w:del w:id="4208" w:author="AbbVie10" w:date="2025-05-16T16:26:00Z"/>
          <w:szCs w:val="22"/>
          <w:lang w:val="mt-MT"/>
          <w:rPrChange w:id="4209" w:author="AbbVie10" w:date="2025-05-19T19:06:00Z">
            <w:rPr>
              <w:del w:id="4210" w:author="AbbVie10" w:date="2025-05-16T16:26:00Z"/>
              <w:szCs w:val="22"/>
            </w:rPr>
          </w:rPrChange>
        </w:rPr>
        <w:pPrChange w:id="4211" w:author="AbbVie10" w:date="2025-05-16T16:26:00Z">
          <w:pPr/>
        </w:pPrChange>
      </w:pPr>
    </w:p>
    <w:p w14:paraId="03B09C42" w14:textId="62894DAC" w:rsidR="009A46F9" w:rsidRPr="00CF538E" w:rsidRDefault="002647C2">
      <w:pPr>
        <w:pStyle w:val="EMEANormal"/>
        <w:keepNext/>
        <w:rPr>
          <w:del w:id="4212" w:author="AbbVie10" w:date="2025-05-16T16:26:00Z"/>
          <w:szCs w:val="22"/>
          <w:lang w:val="mt-MT"/>
          <w:rPrChange w:id="4213" w:author="AbbVie10" w:date="2025-05-19T19:06:00Z">
            <w:rPr>
              <w:del w:id="4214" w:author="AbbVie10" w:date="2025-05-16T16:26:00Z"/>
              <w:szCs w:val="22"/>
            </w:rPr>
          </w:rPrChange>
        </w:rPr>
        <w:pPrChange w:id="4215" w:author="AbbVie10" w:date="2025-05-16T16:26:00Z">
          <w:pPr/>
        </w:pPrChange>
      </w:pPr>
      <w:del w:id="4216" w:author="AbbVie10" w:date="2025-05-16T16:26:00Z">
        <w:r w:rsidRPr="00CF538E">
          <w:rPr>
            <w:szCs w:val="22"/>
            <w:lang w:val="mt-MT"/>
            <w:rPrChange w:id="4217" w:author="AbbVie10" w:date="2025-05-19T19:06:00Z">
              <w:rPr>
                <w:szCs w:val="22"/>
              </w:rPr>
            </w:rPrChange>
          </w:rPr>
          <w:delText xml:space="preserve">Il-punti aħħarin esploratorji addizzjonali tal-effikaċja kienu jinkludu r-rispons kliniku skont l-Indiċi tal-Attività tal-Kolite Ulċerattiva Pedjatrika (PUCAI, </w:delText>
        </w:r>
        <w:r w:rsidRPr="00CF538E">
          <w:rPr>
            <w:i/>
            <w:iCs/>
            <w:szCs w:val="22"/>
            <w:lang w:val="mt-MT"/>
            <w:rPrChange w:id="4218" w:author="AbbVie10" w:date="2025-05-19T19:06:00Z">
              <w:rPr>
                <w:i/>
                <w:iCs/>
                <w:szCs w:val="22"/>
                <w:lang w:val="en-GB"/>
              </w:rPr>
            </w:rPrChange>
          </w:rPr>
          <w:delText>Paediatric Ulcerative Colitis Activity Index</w:delText>
        </w:r>
        <w:r w:rsidRPr="00CF538E">
          <w:rPr>
            <w:szCs w:val="22"/>
            <w:lang w:val="mt-MT"/>
            <w:rPrChange w:id="4219" w:author="AbbVie10" w:date="2025-05-19T19:06:00Z">
              <w:rPr>
                <w:szCs w:val="22"/>
              </w:rPr>
            </w:rPrChange>
          </w:rPr>
          <w:delText>) (definit bħala tnaqqis fil-PUCAI ta’ ≥ 20 punt mil-</w:delText>
        </w:r>
        <w:r>
          <w:rPr>
            <w:szCs w:val="22"/>
            <w:lang w:val="mt-MT"/>
          </w:rPr>
          <w:delText>L</w:delText>
        </w:r>
        <w:r w:rsidRPr="00CF538E">
          <w:rPr>
            <w:szCs w:val="22"/>
            <w:lang w:val="mt-MT"/>
            <w:rPrChange w:id="4220" w:author="AbbVie10" w:date="2025-05-19T19:06:00Z">
              <w:rPr>
                <w:szCs w:val="22"/>
              </w:rPr>
            </w:rPrChange>
          </w:rPr>
          <w:delText>inja bażi) u remissjoni klinika skont il-PUCAI (definit bħala PUCAI ta’ &lt; 10) f’Ġimgħa 8 u Ġimgħa 52 (Tabella 28).</w:delText>
        </w:r>
      </w:del>
    </w:p>
    <w:p w14:paraId="296736B7" w14:textId="4875A90F" w:rsidR="009A46F9" w:rsidRPr="00CF538E" w:rsidRDefault="009A46F9">
      <w:pPr>
        <w:pStyle w:val="EMEANormal"/>
        <w:keepNext/>
        <w:rPr>
          <w:del w:id="4221" w:author="AbbVie10" w:date="2025-05-16T16:26:00Z"/>
          <w:szCs w:val="22"/>
          <w:lang w:val="mt-MT"/>
          <w:rPrChange w:id="4222" w:author="AbbVie10" w:date="2025-05-19T19:06:00Z">
            <w:rPr>
              <w:del w:id="4223" w:author="AbbVie10" w:date="2025-05-16T16:26:00Z"/>
              <w:szCs w:val="22"/>
            </w:rPr>
          </w:rPrChange>
        </w:rPr>
        <w:pPrChange w:id="4224" w:author="AbbVie10" w:date="2025-05-16T16:26:00Z">
          <w:pPr/>
        </w:pPrChange>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876D26" w:rsidRPr="009F7658" w14:paraId="717ED589" w14:textId="1844DCCE">
        <w:trPr>
          <w:trHeight w:val="60"/>
          <w:jc w:val="center"/>
          <w:del w:id="4225" w:author="AbbVie10" w:date="2025-05-16T16:26:00Z"/>
        </w:trPr>
        <w:tc>
          <w:tcPr>
            <w:tcW w:w="8262" w:type="dxa"/>
            <w:gridSpan w:val="3"/>
            <w:tcMar>
              <w:top w:w="0" w:type="dxa"/>
              <w:left w:w="108" w:type="dxa"/>
              <w:bottom w:w="0" w:type="dxa"/>
              <w:right w:w="108" w:type="dxa"/>
            </w:tcMar>
            <w:hideMark/>
          </w:tcPr>
          <w:p w14:paraId="77AAE0CB" w14:textId="060C1316" w:rsidR="009A46F9" w:rsidRPr="00CF538E" w:rsidRDefault="002647C2">
            <w:pPr>
              <w:pStyle w:val="EMEANormal"/>
              <w:keepNext/>
              <w:rPr>
                <w:del w:id="4226" w:author="AbbVie10" w:date="2025-05-16T16:26:00Z"/>
                <w:b/>
                <w:bCs/>
                <w:szCs w:val="22"/>
                <w:lang w:val="mt-MT"/>
                <w:rPrChange w:id="4227" w:author="AbbVie10" w:date="2025-05-19T19:06:00Z">
                  <w:rPr>
                    <w:del w:id="4228" w:author="AbbVie10" w:date="2025-05-16T16:26:00Z"/>
                    <w:b/>
                    <w:bCs/>
                    <w:szCs w:val="22"/>
                    <w:lang w:val="it-IT"/>
                  </w:rPr>
                </w:rPrChange>
              </w:rPr>
              <w:pPrChange w:id="4229" w:author="AbbVie10" w:date="2025-05-16T16:26:00Z">
                <w:pPr>
                  <w:spacing w:line="276" w:lineRule="auto"/>
                  <w:jc w:val="center"/>
                </w:pPr>
              </w:pPrChange>
            </w:pPr>
            <w:del w:id="4230" w:author="AbbVie10" w:date="2025-05-16T16:26:00Z">
              <w:r w:rsidRPr="00CF538E">
                <w:rPr>
                  <w:b/>
                  <w:bCs/>
                  <w:szCs w:val="22"/>
                  <w:lang w:val="mt-MT"/>
                  <w:rPrChange w:id="4231" w:author="AbbVie10" w:date="2025-05-19T19:06:00Z">
                    <w:rPr>
                      <w:b/>
                      <w:bCs/>
                      <w:szCs w:val="22"/>
                      <w:lang w:val="it-IT"/>
                    </w:rPr>
                  </w:rPrChange>
                </w:rPr>
                <w:delText>Tabella 28: Riżultati tal-Punti Aħħarin Esploratorji skont il-PUCAI</w:delText>
              </w:r>
            </w:del>
          </w:p>
        </w:tc>
      </w:tr>
      <w:tr w:rsidR="00876D26" w:rsidRPr="009F7658" w14:paraId="2EB77310" w14:textId="10709B0B">
        <w:trPr>
          <w:trHeight w:val="265"/>
          <w:jc w:val="center"/>
          <w:del w:id="4232" w:author="AbbVie10" w:date="2025-05-16T16:26: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29D2EA79" w14:textId="24D78BF3" w:rsidR="009A46F9" w:rsidRPr="00CF538E" w:rsidRDefault="009A46F9">
            <w:pPr>
              <w:pStyle w:val="EMEANormal"/>
              <w:keepNext/>
              <w:rPr>
                <w:del w:id="4233" w:author="AbbVie10" w:date="2025-05-16T16:26:00Z"/>
                <w:szCs w:val="22"/>
                <w:lang w:val="mt-MT"/>
                <w:rPrChange w:id="4234" w:author="AbbVie10" w:date="2025-05-19T19:06:00Z">
                  <w:rPr>
                    <w:del w:id="4235" w:author="AbbVie10" w:date="2025-05-16T16:26:00Z"/>
                    <w:szCs w:val="22"/>
                    <w:lang w:val="it-IT"/>
                  </w:rPr>
                </w:rPrChange>
              </w:rPr>
              <w:pPrChange w:id="4236" w:author="AbbVie10" w:date="2025-05-16T16:26:00Z">
                <w:pPr>
                  <w:spacing w:line="276" w:lineRule="auto"/>
                </w:pPr>
              </w:pPrChange>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79E79F" w14:textId="1D423825" w:rsidR="009A46F9" w:rsidRPr="00CF538E" w:rsidRDefault="002647C2">
            <w:pPr>
              <w:pStyle w:val="EMEANormal"/>
              <w:keepNext/>
              <w:rPr>
                <w:del w:id="4237" w:author="AbbVie10" w:date="2025-05-16T16:26:00Z"/>
                <w:b/>
                <w:bCs/>
                <w:szCs w:val="22"/>
                <w:lang w:val="mt-MT"/>
                <w:rPrChange w:id="4238" w:author="AbbVie10" w:date="2025-05-19T19:06:00Z">
                  <w:rPr>
                    <w:del w:id="4239" w:author="AbbVie10" w:date="2025-05-16T16:26:00Z"/>
                    <w:b/>
                    <w:bCs/>
                    <w:szCs w:val="22"/>
                  </w:rPr>
                </w:rPrChange>
              </w:rPr>
              <w:pPrChange w:id="4240" w:author="AbbVie10" w:date="2025-05-16T16:26:00Z">
                <w:pPr>
                  <w:spacing w:line="276" w:lineRule="auto"/>
                  <w:jc w:val="center"/>
                </w:pPr>
              </w:pPrChange>
            </w:pPr>
            <w:del w:id="4241" w:author="AbbVie10" w:date="2025-05-16T16:26:00Z">
              <w:r>
                <w:rPr>
                  <w:b/>
                  <w:bCs/>
                  <w:szCs w:val="22"/>
                  <w:lang w:val="mt-MT"/>
                </w:rPr>
                <w:delText>Ġimgħa</w:delText>
              </w:r>
              <w:r w:rsidRPr="00CF538E">
                <w:rPr>
                  <w:b/>
                  <w:bCs/>
                  <w:szCs w:val="22"/>
                  <w:lang w:val="mt-MT"/>
                  <w:rPrChange w:id="4242" w:author="AbbVie10" w:date="2025-05-19T19:06:00Z">
                    <w:rPr>
                      <w:b/>
                      <w:bCs/>
                      <w:szCs w:val="22"/>
                    </w:rPr>
                  </w:rPrChange>
                </w:rPr>
                <w:delText> 8</w:delText>
              </w:r>
            </w:del>
          </w:p>
        </w:tc>
      </w:tr>
      <w:tr w:rsidR="00876D26" w:rsidRPr="009F7658" w14:paraId="2C465E75" w14:textId="14B2FE53">
        <w:trPr>
          <w:trHeight w:val="1042"/>
          <w:jc w:val="center"/>
          <w:del w:id="4243" w:author="AbbVie10" w:date="2025-05-16T16:26:00Z"/>
        </w:trPr>
        <w:tc>
          <w:tcPr>
            <w:tcW w:w="0" w:type="auto"/>
            <w:vMerge/>
            <w:tcBorders>
              <w:top w:val="single" w:sz="4" w:space="0" w:color="auto"/>
              <w:left w:val="single" w:sz="8" w:space="0" w:color="auto"/>
              <w:bottom w:val="single" w:sz="8" w:space="0" w:color="auto"/>
              <w:right w:val="single" w:sz="4" w:space="0" w:color="auto"/>
            </w:tcBorders>
            <w:vAlign w:val="center"/>
            <w:hideMark/>
          </w:tcPr>
          <w:p w14:paraId="4EC5FE69" w14:textId="4AF89FEE" w:rsidR="009A46F9" w:rsidRPr="00CF538E" w:rsidRDefault="009A46F9">
            <w:pPr>
              <w:pStyle w:val="EMEANormal"/>
              <w:keepNext/>
              <w:rPr>
                <w:del w:id="4244" w:author="AbbVie10" w:date="2025-05-16T16:26:00Z"/>
                <w:szCs w:val="22"/>
                <w:lang w:val="mt-MT"/>
                <w:rPrChange w:id="4245" w:author="AbbVie10" w:date="2025-05-19T19:06:00Z">
                  <w:rPr>
                    <w:del w:id="4246" w:author="AbbVie10" w:date="2025-05-16T16:26:00Z"/>
                    <w:szCs w:val="22"/>
                  </w:rPr>
                </w:rPrChange>
              </w:rPr>
              <w:pPrChange w:id="4247" w:author="AbbVie10" w:date="2025-05-16T16:26:00Z">
                <w:pPr>
                  <w:spacing w:line="276" w:lineRule="auto"/>
                </w:pPr>
              </w:pPrChange>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BDD491" w14:textId="206656DA" w:rsidR="009A46F9" w:rsidRPr="00CF538E" w:rsidRDefault="002647C2">
            <w:pPr>
              <w:pStyle w:val="EMEANormal"/>
              <w:keepNext/>
              <w:rPr>
                <w:del w:id="4248" w:author="AbbVie10" w:date="2025-05-16T16:26:00Z"/>
                <w:b/>
                <w:bCs/>
                <w:szCs w:val="22"/>
                <w:vertAlign w:val="superscript"/>
                <w:lang w:val="mt-MT"/>
                <w:rPrChange w:id="4249" w:author="AbbVie10" w:date="2025-05-19T19:06:00Z">
                  <w:rPr>
                    <w:del w:id="4250" w:author="AbbVie10" w:date="2025-05-16T16:26:00Z"/>
                    <w:b/>
                    <w:bCs/>
                    <w:szCs w:val="22"/>
                    <w:vertAlign w:val="superscript"/>
                  </w:rPr>
                </w:rPrChange>
              </w:rPr>
              <w:pPrChange w:id="4251" w:author="AbbVie10" w:date="2025-05-16T16:26:00Z">
                <w:pPr>
                  <w:spacing w:line="276" w:lineRule="auto"/>
                  <w:jc w:val="center"/>
                </w:pPr>
              </w:pPrChange>
            </w:pPr>
            <w:del w:id="4252" w:author="AbbVie10" w:date="2025-05-16T16:26:00Z">
              <w:r w:rsidRPr="00CF538E">
                <w:rPr>
                  <w:b/>
                  <w:bCs/>
                  <w:szCs w:val="22"/>
                  <w:lang w:val="mt-MT"/>
                  <w:rPrChange w:id="4253" w:author="AbbVie10" w:date="2025-05-19T19:06:00Z">
                    <w:rPr>
                      <w:b/>
                      <w:bCs/>
                      <w:szCs w:val="22"/>
                    </w:rPr>
                  </w:rPrChange>
                </w:rPr>
                <w:delText>Humira</w:delText>
              </w:r>
              <w:r w:rsidRPr="00CF538E">
                <w:rPr>
                  <w:b/>
                  <w:bCs/>
                  <w:szCs w:val="22"/>
                  <w:vertAlign w:val="superscript"/>
                  <w:lang w:val="mt-MT"/>
                  <w:rPrChange w:id="4254" w:author="AbbVie10" w:date="2025-05-19T19:06:00Z">
                    <w:rPr>
                      <w:b/>
                      <w:bCs/>
                      <w:szCs w:val="22"/>
                      <w:vertAlign w:val="superscript"/>
                    </w:rPr>
                  </w:rPrChange>
                </w:rPr>
                <w:delText>a</w:delText>
              </w:r>
            </w:del>
          </w:p>
          <w:p w14:paraId="39909106" w14:textId="2A9D3A75" w:rsidR="009A46F9" w:rsidRPr="00CF538E" w:rsidRDefault="002647C2">
            <w:pPr>
              <w:pStyle w:val="EMEANormal"/>
              <w:keepNext/>
              <w:rPr>
                <w:del w:id="4255" w:author="AbbVie10" w:date="2025-05-16T16:26:00Z"/>
                <w:b/>
                <w:bCs/>
                <w:szCs w:val="22"/>
                <w:lang w:val="mt-MT"/>
                <w:rPrChange w:id="4256" w:author="AbbVie10" w:date="2025-05-19T19:06:00Z">
                  <w:rPr>
                    <w:del w:id="4257" w:author="AbbVie10" w:date="2025-05-16T16:26:00Z"/>
                    <w:b/>
                    <w:bCs/>
                    <w:szCs w:val="22"/>
                  </w:rPr>
                </w:rPrChange>
              </w:rPr>
              <w:pPrChange w:id="4258" w:author="AbbVie10" w:date="2025-05-16T16:26:00Z">
                <w:pPr>
                  <w:spacing w:line="276" w:lineRule="auto"/>
                  <w:jc w:val="center"/>
                </w:pPr>
              </w:pPrChange>
            </w:pPr>
            <w:del w:id="4259" w:author="AbbVie10" w:date="2025-05-16T16:26:00Z">
              <w:r w:rsidRPr="00CF538E">
                <w:rPr>
                  <w:b/>
                  <w:bCs/>
                  <w:szCs w:val="22"/>
                  <w:lang w:val="mt-MT"/>
                  <w:rPrChange w:id="4260" w:author="AbbVie10" w:date="2025-05-19T19:06:00Z">
                    <w:rPr>
                      <w:b/>
                      <w:bCs/>
                      <w:szCs w:val="22"/>
                    </w:rPr>
                  </w:rPrChange>
                </w:rPr>
                <w:delText>Massimu ta’ 160 mg f’Ġimgħa 0 / Plaċebo f’Ġimgħa 1</w:delText>
              </w:r>
            </w:del>
          </w:p>
          <w:p w14:paraId="7A185E8E" w14:textId="42457B92" w:rsidR="009A46F9" w:rsidRPr="00CF538E" w:rsidRDefault="002647C2">
            <w:pPr>
              <w:pStyle w:val="EMEANormal"/>
              <w:keepNext/>
              <w:rPr>
                <w:del w:id="4261" w:author="AbbVie10" w:date="2025-05-16T16:26:00Z"/>
                <w:szCs w:val="22"/>
                <w:lang w:val="mt-MT"/>
                <w:rPrChange w:id="4262" w:author="AbbVie10" w:date="2025-05-19T19:06:00Z">
                  <w:rPr>
                    <w:del w:id="4263" w:author="AbbVie10" w:date="2025-05-16T16:26:00Z"/>
                    <w:szCs w:val="22"/>
                  </w:rPr>
                </w:rPrChange>
              </w:rPr>
              <w:pPrChange w:id="4264" w:author="AbbVie10" w:date="2025-05-16T16:26:00Z">
                <w:pPr>
                  <w:spacing w:line="276" w:lineRule="auto"/>
                  <w:jc w:val="center"/>
                </w:pPr>
              </w:pPrChange>
            </w:pPr>
            <w:del w:id="4265" w:author="AbbVie10" w:date="2025-05-16T16:26:00Z">
              <w:r w:rsidRPr="00CF538E">
                <w:rPr>
                  <w:szCs w:val="22"/>
                  <w:lang w:val="mt-MT"/>
                  <w:rPrChange w:id="4266" w:author="AbbVie10" w:date="2025-05-19T19:06:00Z">
                    <w:rPr>
                      <w:szCs w:val="22"/>
                    </w:rPr>
                  </w:rPrChange>
                </w:rPr>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F06373" w14:textId="2D224B90" w:rsidR="009A46F9" w:rsidRPr="00CF538E" w:rsidRDefault="002647C2">
            <w:pPr>
              <w:pStyle w:val="EMEANormal"/>
              <w:keepNext/>
              <w:rPr>
                <w:del w:id="4267" w:author="AbbVie10" w:date="2025-05-16T16:26:00Z"/>
                <w:b/>
                <w:bCs/>
                <w:szCs w:val="22"/>
                <w:vertAlign w:val="superscript"/>
                <w:lang w:val="mt-MT"/>
                <w:rPrChange w:id="4268" w:author="AbbVie10" w:date="2025-05-19T19:06:00Z">
                  <w:rPr>
                    <w:del w:id="4269" w:author="AbbVie10" w:date="2025-05-16T16:26:00Z"/>
                    <w:b/>
                    <w:bCs/>
                    <w:szCs w:val="22"/>
                    <w:vertAlign w:val="superscript"/>
                  </w:rPr>
                </w:rPrChange>
              </w:rPr>
              <w:pPrChange w:id="4270" w:author="AbbVie10" w:date="2025-05-16T16:26:00Z">
                <w:pPr>
                  <w:spacing w:line="276" w:lineRule="auto"/>
                  <w:jc w:val="center"/>
                </w:pPr>
              </w:pPrChange>
            </w:pPr>
            <w:del w:id="4271" w:author="AbbVie10" w:date="2025-05-16T16:26:00Z">
              <w:r w:rsidRPr="00CF538E">
                <w:rPr>
                  <w:b/>
                  <w:bCs/>
                  <w:szCs w:val="22"/>
                  <w:lang w:val="mt-MT"/>
                  <w:rPrChange w:id="4272" w:author="AbbVie10" w:date="2025-05-19T19:06:00Z">
                    <w:rPr>
                      <w:b/>
                      <w:bCs/>
                      <w:szCs w:val="22"/>
                    </w:rPr>
                  </w:rPrChange>
                </w:rPr>
                <w:delText>Humira</w:delText>
              </w:r>
              <w:r w:rsidRPr="00CF538E">
                <w:rPr>
                  <w:b/>
                  <w:bCs/>
                  <w:szCs w:val="22"/>
                  <w:vertAlign w:val="superscript"/>
                  <w:lang w:val="mt-MT"/>
                  <w:rPrChange w:id="4273" w:author="AbbVie10" w:date="2025-05-19T19:06:00Z">
                    <w:rPr>
                      <w:b/>
                      <w:bCs/>
                      <w:szCs w:val="22"/>
                      <w:vertAlign w:val="superscript"/>
                    </w:rPr>
                  </w:rPrChange>
                </w:rPr>
                <w:delText>b,c</w:delText>
              </w:r>
            </w:del>
          </w:p>
          <w:p w14:paraId="082401FB" w14:textId="4709BBCD" w:rsidR="009A46F9" w:rsidRPr="00CF538E" w:rsidRDefault="002647C2">
            <w:pPr>
              <w:pStyle w:val="EMEANormal"/>
              <w:keepNext/>
              <w:rPr>
                <w:del w:id="4274" w:author="AbbVie10" w:date="2025-05-16T16:26:00Z"/>
                <w:b/>
                <w:bCs/>
                <w:szCs w:val="22"/>
                <w:lang w:val="mt-MT"/>
                <w:rPrChange w:id="4275" w:author="AbbVie10" w:date="2025-05-19T19:06:00Z">
                  <w:rPr>
                    <w:del w:id="4276" w:author="AbbVie10" w:date="2025-05-16T16:26:00Z"/>
                    <w:b/>
                    <w:bCs/>
                    <w:szCs w:val="22"/>
                  </w:rPr>
                </w:rPrChange>
              </w:rPr>
              <w:pPrChange w:id="4277" w:author="AbbVie10" w:date="2025-05-16T16:26:00Z">
                <w:pPr>
                  <w:spacing w:line="276" w:lineRule="auto"/>
                  <w:jc w:val="center"/>
                </w:pPr>
              </w:pPrChange>
            </w:pPr>
            <w:del w:id="4278" w:author="AbbVie10" w:date="2025-05-16T16:26:00Z">
              <w:r w:rsidRPr="00CF538E">
                <w:rPr>
                  <w:b/>
                  <w:bCs/>
                  <w:szCs w:val="22"/>
                  <w:lang w:val="mt-MT"/>
                  <w:rPrChange w:id="4279" w:author="AbbVie10" w:date="2025-05-19T19:06:00Z">
                    <w:rPr>
                      <w:b/>
                      <w:bCs/>
                      <w:szCs w:val="22"/>
                    </w:rPr>
                  </w:rPrChange>
                </w:rPr>
                <w:delText>Massimu ta’ 160 mg f’Ġimgħa 0 u f’Ġimgħa 1</w:delText>
              </w:r>
            </w:del>
          </w:p>
          <w:p w14:paraId="686CAD6F" w14:textId="6AB09E3A" w:rsidR="009A46F9" w:rsidRPr="00CF538E" w:rsidRDefault="002647C2">
            <w:pPr>
              <w:pStyle w:val="EMEANormal"/>
              <w:keepNext/>
              <w:rPr>
                <w:del w:id="4280" w:author="AbbVie10" w:date="2025-05-16T16:26:00Z"/>
                <w:szCs w:val="22"/>
                <w:lang w:val="mt-MT"/>
                <w:rPrChange w:id="4281" w:author="AbbVie10" w:date="2025-05-19T19:06:00Z">
                  <w:rPr>
                    <w:del w:id="4282" w:author="AbbVie10" w:date="2025-05-16T16:26:00Z"/>
                    <w:szCs w:val="22"/>
                  </w:rPr>
                </w:rPrChange>
              </w:rPr>
              <w:pPrChange w:id="4283" w:author="AbbVie10" w:date="2025-05-16T16:26:00Z">
                <w:pPr>
                  <w:spacing w:line="276" w:lineRule="auto"/>
                  <w:jc w:val="center"/>
                </w:pPr>
              </w:pPrChange>
            </w:pPr>
            <w:del w:id="4284" w:author="AbbVie10" w:date="2025-05-16T16:26:00Z">
              <w:r w:rsidRPr="00CF538E">
                <w:rPr>
                  <w:szCs w:val="22"/>
                  <w:lang w:val="mt-MT"/>
                  <w:rPrChange w:id="4285" w:author="AbbVie10" w:date="2025-05-19T19:06:00Z">
                    <w:rPr>
                      <w:szCs w:val="22"/>
                    </w:rPr>
                  </w:rPrChange>
                </w:rPr>
                <w:delText>N=47</w:delText>
              </w:r>
            </w:del>
          </w:p>
        </w:tc>
      </w:tr>
      <w:tr w:rsidR="00876D26" w:rsidRPr="009F7658" w14:paraId="722C0DBD" w14:textId="066BC0C2">
        <w:trPr>
          <w:trHeight w:val="202"/>
          <w:jc w:val="center"/>
          <w:del w:id="4286" w:author="AbbVie10" w:date="2025-05-16T16:26: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26DE5" w14:textId="1842C33F" w:rsidR="009A46F9" w:rsidRPr="00CF538E" w:rsidRDefault="002647C2">
            <w:pPr>
              <w:pStyle w:val="EMEANormal"/>
              <w:keepNext/>
              <w:rPr>
                <w:del w:id="4287" w:author="AbbVie10" w:date="2025-05-16T16:26:00Z"/>
                <w:szCs w:val="22"/>
                <w:lang w:val="mt-MT"/>
                <w:rPrChange w:id="4288" w:author="AbbVie10" w:date="2025-05-19T19:06:00Z">
                  <w:rPr>
                    <w:del w:id="4289" w:author="AbbVie10" w:date="2025-05-16T16:26:00Z"/>
                    <w:szCs w:val="22"/>
                    <w:lang w:val="pl-PL"/>
                  </w:rPr>
                </w:rPrChange>
              </w:rPr>
              <w:pPrChange w:id="4290" w:author="AbbVie10" w:date="2025-05-16T16:26:00Z">
                <w:pPr>
                  <w:spacing w:line="276" w:lineRule="auto"/>
                </w:pPr>
              </w:pPrChange>
            </w:pPr>
            <w:del w:id="4291" w:author="AbbVie10" w:date="2025-05-16T16:26:00Z">
              <w:r w:rsidRPr="00CF538E">
                <w:rPr>
                  <w:szCs w:val="22"/>
                  <w:lang w:val="mt-MT"/>
                  <w:rPrChange w:id="4292" w:author="AbbVie10" w:date="2025-05-19T19:06:00Z">
                    <w:rPr>
                      <w:szCs w:val="22"/>
                      <w:lang w:val="pl-PL"/>
                    </w:rPr>
                  </w:rPrChange>
                </w:rPr>
                <w:delText>Remissjoni klinika skont il-PUCAI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4C5EB74B" w14:textId="116F52F9" w:rsidR="009A46F9" w:rsidRPr="00CF538E" w:rsidRDefault="002647C2">
            <w:pPr>
              <w:pStyle w:val="EMEANormal"/>
              <w:keepNext/>
              <w:rPr>
                <w:del w:id="4293" w:author="AbbVie10" w:date="2025-05-16T16:26:00Z"/>
                <w:szCs w:val="22"/>
                <w:lang w:val="mt-MT"/>
                <w:rPrChange w:id="4294" w:author="AbbVie10" w:date="2025-05-19T19:06:00Z">
                  <w:rPr>
                    <w:del w:id="4295" w:author="AbbVie10" w:date="2025-05-16T16:26:00Z"/>
                    <w:szCs w:val="22"/>
                  </w:rPr>
                </w:rPrChange>
              </w:rPr>
              <w:pPrChange w:id="4296" w:author="AbbVie10" w:date="2025-05-16T16:26:00Z">
                <w:pPr>
                  <w:spacing w:line="276" w:lineRule="auto"/>
                  <w:jc w:val="center"/>
                </w:pPr>
              </w:pPrChange>
            </w:pPr>
            <w:del w:id="4297" w:author="AbbVie10" w:date="2025-05-16T16:26:00Z">
              <w:r w:rsidRPr="00CF538E">
                <w:rPr>
                  <w:szCs w:val="22"/>
                  <w:lang w:val="mt-MT"/>
                  <w:rPrChange w:id="4298" w:author="AbbVie10" w:date="2025-05-19T19:06:00Z">
                    <w:rPr>
                      <w:szCs w:val="22"/>
                    </w:rPr>
                  </w:rPrChange>
                </w:rPr>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68AA8E90" w14:textId="79993AA5" w:rsidR="009A46F9" w:rsidRPr="00CF538E" w:rsidRDefault="002647C2">
            <w:pPr>
              <w:pStyle w:val="EMEANormal"/>
              <w:keepNext/>
              <w:rPr>
                <w:del w:id="4299" w:author="AbbVie10" w:date="2025-05-16T16:26:00Z"/>
                <w:szCs w:val="22"/>
                <w:lang w:val="mt-MT"/>
                <w:rPrChange w:id="4300" w:author="AbbVie10" w:date="2025-05-19T19:06:00Z">
                  <w:rPr>
                    <w:del w:id="4301" w:author="AbbVie10" w:date="2025-05-16T16:26:00Z"/>
                    <w:szCs w:val="22"/>
                  </w:rPr>
                </w:rPrChange>
              </w:rPr>
              <w:pPrChange w:id="4302" w:author="AbbVie10" w:date="2025-05-16T16:26:00Z">
                <w:pPr>
                  <w:spacing w:line="276" w:lineRule="auto"/>
                  <w:jc w:val="center"/>
                </w:pPr>
              </w:pPrChange>
            </w:pPr>
            <w:del w:id="4303" w:author="AbbVie10" w:date="2025-05-16T16:26:00Z">
              <w:r w:rsidRPr="00CF538E">
                <w:rPr>
                  <w:szCs w:val="22"/>
                  <w:lang w:val="mt-MT"/>
                  <w:rPrChange w:id="4304" w:author="AbbVie10" w:date="2025-05-19T19:06:00Z">
                    <w:rPr>
                      <w:szCs w:val="22"/>
                    </w:rPr>
                  </w:rPrChange>
                </w:rPr>
                <w:delText>22/47 (46.8%)</w:delText>
              </w:r>
            </w:del>
          </w:p>
        </w:tc>
      </w:tr>
      <w:tr w:rsidR="00876D26" w:rsidRPr="009F7658" w14:paraId="7947E6B2" w14:textId="1B4F1A06">
        <w:trPr>
          <w:trHeight w:val="238"/>
          <w:jc w:val="center"/>
          <w:del w:id="4305" w:author="AbbVie10" w:date="2025-05-16T16:2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F180D4A" w14:textId="04FE276B" w:rsidR="009A46F9" w:rsidRPr="00CF538E" w:rsidRDefault="002647C2">
            <w:pPr>
              <w:pStyle w:val="EMEANormal"/>
              <w:keepNext/>
              <w:rPr>
                <w:del w:id="4306" w:author="AbbVie10" w:date="2025-05-16T16:26:00Z"/>
                <w:szCs w:val="22"/>
                <w:lang w:val="mt-MT"/>
                <w:rPrChange w:id="4307" w:author="AbbVie10" w:date="2025-05-19T19:06:00Z">
                  <w:rPr>
                    <w:del w:id="4308" w:author="AbbVie10" w:date="2025-05-16T16:26:00Z"/>
                    <w:szCs w:val="22"/>
                    <w:lang w:val="fr-FR"/>
                  </w:rPr>
                </w:rPrChange>
              </w:rPr>
              <w:pPrChange w:id="4309" w:author="AbbVie10" w:date="2025-05-16T16:26:00Z">
                <w:pPr>
                  <w:spacing w:line="276" w:lineRule="auto"/>
                </w:pPr>
              </w:pPrChange>
            </w:pPr>
            <w:del w:id="4310" w:author="AbbVie10" w:date="2025-05-16T16:26:00Z">
              <w:r w:rsidRPr="00CF538E">
                <w:rPr>
                  <w:szCs w:val="22"/>
                  <w:lang w:val="mt-MT"/>
                  <w:rPrChange w:id="4311" w:author="AbbVie10" w:date="2025-05-19T19:06:00Z">
                    <w:rPr>
                      <w:szCs w:val="22"/>
                      <w:lang w:val="fr-FR"/>
                    </w:rPr>
                  </w:rPrChange>
                </w:rPr>
                <w:delText>Rispons kliniku skont il-PUCAI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8C28CA6" w14:textId="606B0BC3" w:rsidR="009A46F9" w:rsidRPr="00CF538E" w:rsidRDefault="002647C2">
            <w:pPr>
              <w:pStyle w:val="EMEANormal"/>
              <w:keepNext/>
              <w:rPr>
                <w:del w:id="4312" w:author="AbbVie10" w:date="2025-05-16T16:26:00Z"/>
                <w:szCs w:val="22"/>
                <w:lang w:val="mt-MT"/>
                <w:rPrChange w:id="4313" w:author="AbbVie10" w:date="2025-05-19T19:06:00Z">
                  <w:rPr>
                    <w:del w:id="4314" w:author="AbbVie10" w:date="2025-05-16T16:26:00Z"/>
                    <w:szCs w:val="22"/>
                  </w:rPr>
                </w:rPrChange>
              </w:rPr>
              <w:pPrChange w:id="4315" w:author="AbbVie10" w:date="2025-05-16T16:26:00Z">
                <w:pPr>
                  <w:spacing w:line="276" w:lineRule="auto"/>
                  <w:jc w:val="center"/>
                </w:pPr>
              </w:pPrChange>
            </w:pPr>
            <w:del w:id="4316" w:author="AbbVie10" w:date="2025-05-16T16:26:00Z">
              <w:r w:rsidRPr="00CF538E">
                <w:rPr>
                  <w:szCs w:val="22"/>
                  <w:lang w:val="mt-MT"/>
                  <w:rPrChange w:id="4317" w:author="AbbVie10" w:date="2025-05-19T19:06:00Z">
                    <w:rPr>
                      <w:szCs w:val="22"/>
                    </w:rPr>
                  </w:rPrChange>
                </w:rPr>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5A9AA20E" w14:textId="281DD3B2" w:rsidR="009A46F9" w:rsidRPr="00CF538E" w:rsidRDefault="002647C2">
            <w:pPr>
              <w:pStyle w:val="EMEANormal"/>
              <w:keepNext/>
              <w:rPr>
                <w:del w:id="4318" w:author="AbbVie10" w:date="2025-05-16T16:26:00Z"/>
                <w:szCs w:val="22"/>
                <w:lang w:val="mt-MT"/>
                <w:rPrChange w:id="4319" w:author="AbbVie10" w:date="2025-05-19T19:06:00Z">
                  <w:rPr>
                    <w:del w:id="4320" w:author="AbbVie10" w:date="2025-05-16T16:26:00Z"/>
                    <w:szCs w:val="22"/>
                  </w:rPr>
                </w:rPrChange>
              </w:rPr>
              <w:pPrChange w:id="4321" w:author="AbbVie10" w:date="2025-05-16T16:26:00Z">
                <w:pPr>
                  <w:spacing w:line="276" w:lineRule="auto"/>
                  <w:jc w:val="center"/>
                </w:pPr>
              </w:pPrChange>
            </w:pPr>
            <w:del w:id="4322" w:author="AbbVie10" w:date="2025-05-16T16:26:00Z">
              <w:r w:rsidRPr="00CF538E">
                <w:rPr>
                  <w:szCs w:val="22"/>
                  <w:lang w:val="mt-MT"/>
                  <w:rPrChange w:id="4323" w:author="AbbVie10" w:date="2025-05-19T19:06:00Z">
                    <w:rPr>
                      <w:szCs w:val="22"/>
                    </w:rPr>
                  </w:rPrChange>
                </w:rPr>
                <w:delText>32/47 (68.1%)</w:delText>
              </w:r>
            </w:del>
          </w:p>
        </w:tc>
      </w:tr>
      <w:tr w:rsidR="00876D26" w:rsidRPr="009F7658" w14:paraId="3E95E9B9" w14:textId="71E5DDD4">
        <w:trPr>
          <w:trHeight w:val="238"/>
          <w:jc w:val="center"/>
          <w:del w:id="4324" w:author="AbbVie10" w:date="2025-05-16T16:26: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566A4548" w14:textId="44A62129" w:rsidR="009A46F9" w:rsidRPr="00CF538E" w:rsidRDefault="009A46F9">
            <w:pPr>
              <w:pStyle w:val="EMEANormal"/>
              <w:keepNext/>
              <w:rPr>
                <w:del w:id="4325" w:author="AbbVie10" w:date="2025-05-16T16:26:00Z"/>
                <w:szCs w:val="22"/>
                <w:lang w:val="mt-MT"/>
                <w:rPrChange w:id="4326" w:author="AbbVie10" w:date="2025-05-19T19:06:00Z">
                  <w:rPr>
                    <w:del w:id="4327" w:author="AbbVie10" w:date="2025-05-16T16:26:00Z"/>
                    <w:szCs w:val="22"/>
                  </w:rPr>
                </w:rPrChange>
              </w:rPr>
              <w:pPrChange w:id="4328" w:author="AbbVie10" w:date="2025-05-16T16:26:00Z">
                <w:pPr>
                  <w:spacing w:line="276" w:lineRule="auto"/>
                </w:pPr>
              </w:pPrChange>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45F0B67E" w14:textId="148CA014" w:rsidR="009A46F9" w:rsidRPr="00CF538E" w:rsidRDefault="002647C2">
            <w:pPr>
              <w:pStyle w:val="EMEANormal"/>
              <w:keepNext/>
              <w:rPr>
                <w:del w:id="4329" w:author="AbbVie10" w:date="2025-05-16T16:26:00Z"/>
                <w:b/>
                <w:bCs/>
                <w:szCs w:val="22"/>
                <w:lang w:val="mt-MT"/>
                <w:rPrChange w:id="4330" w:author="AbbVie10" w:date="2025-05-19T19:06:00Z">
                  <w:rPr>
                    <w:del w:id="4331" w:author="AbbVie10" w:date="2025-05-16T16:26:00Z"/>
                    <w:b/>
                    <w:bCs/>
                    <w:szCs w:val="22"/>
                  </w:rPr>
                </w:rPrChange>
              </w:rPr>
              <w:pPrChange w:id="4332" w:author="AbbVie10" w:date="2025-05-16T16:26:00Z">
                <w:pPr>
                  <w:spacing w:line="276" w:lineRule="auto"/>
                  <w:jc w:val="center"/>
                </w:pPr>
              </w:pPrChange>
            </w:pPr>
            <w:del w:id="4333" w:author="AbbVie10" w:date="2025-05-16T16:26:00Z">
              <w:r>
                <w:rPr>
                  <w:b/>
                  <w:bCs/>
                  <w:szCs w:val="22"/>
                  <w:lang w:val="mt-MT"/>
                </w:rPr>
                <w:delText>Ġimgħa</w:delText>
              </w:r>
              <w:r w:rsidRPr="00CF538E">
                <w:rPr>
                  <w:b/>
                  <w:bCs/>
                  <w:szCs w:val="22"/>
                  <w:lang w:val="mt-MT"/>
                  <w:rPrChange w:id="4334" w:author="AbbVie10" w:date="2025-05-19T19:06:00Z">
                    <w:rPr>
                      <w:b/>
                      <w:bCs/>
                      <w:szCs w:val="22"/>
                    </w:rPr>
                  </w:rPrChange>
                </w:rPr>
                <w:delText> 52</w:delText>
              </w:r>
            </w:del>
          </w:p>
        </w:tc>
      </w:tr>
      <w:tr w:rsidR="00876D26" w:rsidRPr="009F7658" w14:paraId="5A7F16B2" w14:textId="79CB6656">
        <w:trPr>
          <w:trHeight w:val="238"/>
          <w:jc w:val="center"/>
          <w:del w:id="4335" w:author="AbbVie10" w:date="2025-05-16T16:26:00Z"/>
        </w:trPr>
        <w:tc>
          <w:tcPr>
            <w:tcW w:w="0" w:type="auto"/>
            <w:vMerge/>
            <w:tcBorders>
              <w:top w:val="nil"/>
              <w:left w:val="single" w:sz="8" w:space="0" w:color="auto"/>
              <w:bottom w:val="single" w:sz="4" w:space="0" w:color="auto"/>
              <w:right w:val="single" w:sz="8" w:space="0" w:color="auto"/>
            </w:tcBorders>
            <w:vAlign w:val="center"/>
            <w:hideMark/>
          </w:tcPr>
          <w:p w14:paraId="183431E8" w14:textId="1A7C018F" w:rsidR="009A46F9" w:rsidRPr="00CF538E" w:rsidRDefault="009A46F9">
            <w:pPr>
              <w:pStyle w:val="EMEANormal"/>
              <w:keepNext/>
              <w:rPr>
                <w:del w:id="4336" w:author="AbbVie10" w:date="2025-05-16T16:26:00Z"/>
                <w:szCs w:val="22"/>
                <w:lang w:val="mt-MT"/>
                <w:rPrChange w:id="4337" w:author="AbbVie10" w:date="2025-05-19T19:06:00Z">
                  <w:rPr>
                    <w:del w:id="4338" w:author="AbbVie10" w:date="2025-05-16T16:26:00Z"/>
                    <w:szCs w:val="22"/>
                  </w:rPr>
                </w:rPrChange>
              </w:rPr>
              <w:pPrChange w:id="4339" w:author="AbbVie10" w:date="2025-05-16T16:26:00Z">
                <w:pPr>
                  <w:spacing w:line="276" w:lineRule="auto"/>
                </w:pPr>
              </w:pPrChange>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256B40A3" w14:textId="4D092435" w:rsidR="009A46F9" w:rsidRPr="00CF538E" w:rsidRDefault="002647C2">
            <w:pPr>
              <w:pStyle w:val="EMEANormal"/>
              <w:keepNext/>
              <w:rPr>
                <w:del w:id="4340" w:author="AbbVie10" w:date="2025-05-16T16:26:00Z"/>
                <w:b/>
                <w:bCs/>
                <w:szCs w:val="22"/>
                <w:vertAlign w:val="superscript"/>
                <w:lang w:val="mt-MT"/>
                <w:rPrChange w:id="4341" w:author="AbbVie10" w:date="2025-05-19T19:06:00Z">
                  <w:rPr>
                    <w:del w:id="4342" w:author="AbbVie10" w:date="2025-05-16T16:26:00Z"/>
                    <w:b/>
                    <w:bCs/>
                    <w:szCs w:val="22"/>
                    <w:vertAlign w:val="superscript"/>
                    <w:lang w:val="pt-PT"/>
                  </w:rPr>
                </w:rPrChange>
              </w:rPr>
              <w:pPrChange w:id="4343" w:author="AbbVie10" w:date="2025-05-16T16:26:00Z">
                <w:pPr>
                  <w:spacing w:line="276" w:lineRule="auto"/>
                  <w:jc w:val="center"/>
                </w:pPr>
              </w:pPrChange>
            </w:pPr>
            <w:del w:id="4344" w:author="AbbVie10" w:date="2025-05-16T16:26:00Z">
              <w:r w:rsidRPr="00CF538E">
                <w:rPr>
                  <w:b/>
                  <w:bCs/>
                  <w:szCs w:val="22"/>
                  <w:lang w:val="mt-MT"/>
                  <w:rPrChange w:id="4345" w:author="AbbVie10" w:date="2025-05-19T19:06:00Z">
                    <w:rPr>
                      <w:b/>
                      <w:bCs/>
                      <w:szCs w:val="22"/>
                      <w:lang w:val="pt-PT"/>
                    </w:rPr>
                  </w:rPrChange>
                </w:rPr>
                <w:delText>Humira</w:delText>
              </w:r>
              <w:r w:rsidRPr="00CF538E">
                <w:rPr>
                  <w:b/>
                  <w:bCs/>
                  <w:szCs w:val="22"/>
                  <w:vertAlign w:val="superscript"/>
                  <w:lang w:val="mt-MT"/>
                  <w:rPrChange w:id="4346" w:author="AbbVie10" w:date="2025-05-19T19:06:00Z">
                    <w:rPr>
                      <w:b/>
                      <w:bCs/>
                      <w:szCs w:val="22"/>
                      <w:vertAlign w:val="superscript"/>
                      <w:lang w:val="pt-PT"/>
                    </w:rPr>
                  </w:rPrChange>
                </w:rPr>
                <w:delText>d</w:delText>
              </w:r>
            </w:del>
          </w:p>
          <w:p w14:paraId="1E9B7F44" w14:textId="2075C266" w:rsidR="009A46F9" w:rsidRPr="00CF538E" w:rsidRDefault="002647C2">
            <w:pPr>
              <w:pStyle w:val="EMEANormal"/>
              <w:keepNext/>
              <w:rPr>
                <w:del w:id="4347" w:author="AbbVie10" w:date="2025-05-16T16:26:00Z"/>
                <w:b/>
                <w:bCs/>
                <w:szCs w:val="22"/>
                <w:lang w:val="mt-MT"/>
                <w:rPrChange w:id="4348" w:author="AbbVie10" w:date="2025-05-19T19:06:00Z">
                  <w:rPr>
                    <w:del w:id="4349" w:author="AbbVie10" w:date="2025-05-16T16:26:00Z"/>
                    <w:b/>
                    <w:bCs/>
                    <w:szCs w:val="22"/>
                    <w:lang w:val="pt-PT"/>
                  </w:rPr>
                </w:rPrChange>
              </w:rPr>
              <w:pPrChange w:id="4350" w:author="AbbVie10" w:date="2025-05-16T16:26:00Z">
                <w:pPr>
                  <w:spacing w:line="276" w:lineRule="auto"/>
                  <w:jc w:val="center"/>
                </w:pPr>
              </w:pPrChange>
            </w:pPr>
            <w:del w:id="4351" w:author="AbbVie10" w:date="2025-05-16T16:26:00Z">
              <w:r w:rsidRPr="00CF538E">
                <w:rPr>
                  <w:b/>
                  <w:bCs/>
                  <w:szCs w:val="22"/>
                  <w:lang w:val="mt-MT"/>
                  <w:rPrChange w:id="4352" w:author="AbbVie10" w:date="2025-05-19T19:06:00Z">
                    <w:rPr>
                      <w:b/>
                      <w:bCs/>
                      <w:szCs w:val="22"/>
                      <w:lang w:val="pt-PT"/>
                    </w:rPr>
                  </w:rPrChange>
                </w:rPr>
                <w:delText>Massimu ta’ 40 mg eow</w:delText>
              </w:r>
            </w:del>
          </w:p>
          <w:p w14:paraId="4E6E0335" w14:textId="4B53D82D" w:rsidR="009A46F9" w:rsidRPr="00CF538E" w:rsidRDefault="002647C2">
            <w:pPr>
              <w:pStyle w:val="EMEANormal"/>
              <w:keepNext/>
              <w:rPr>
                <w:del w:id="4353" w:author="AbbVie10" w:date="2025-05-16T16:26:00Z"/>
                <w:szCs w:val="22"/>
                <w:lang w:val="mt-MT"/>
                <w:rPrChange w:id="4354" w:author="AbbVie10" w:date="2025-05-19T19:06:00Z">
                  <w:rPr>
                    <w:del w:id="4355" w:author="AbbVie10" w:date="2025-05-16T16:26:00Z"/>
                    <w:szCs w:val="22"/>
                    <w:lang w:val="pt-PT"/>
                  </w:rPr>
                </w:rPrChange>
              </w:rPr>
              <w:pPrChange w:id="4356" w:author="AbbVie10" w:date="2025-05-16T16:26:00Z">
                <w:pPr>
                  <w:spacing w:line="276" w:lineRule="auto"/>
                  <w:jc w:val="center"/>
                </w:pPr>
              </w:pPrChange>
            </w:pPr>
            <w:del w:id="4357" w:author="AbbVie10" w:date="2025-05-16T16:26:00Z">
              <w:r w:rsidRPr="00CF538E">
                <w:rPr>
                  <w:szCs w:val="22"/>
                  <w:lang w:val="mt-MT"/>
                  <w:rPrChange w:id="4358" w:author="AbbVie10" w:date="2025-05-19T19:06:00Z">
                    <w:rPr>
                      <w:szCs w:val="22"/>
                      <w:lang w:val="pt-PT"/>
                    </w:rPr>
                  </w:rPrChange>
                </w:rPr>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6D7DE83C" w14:textId="61B6F616" w:rsidR="009A46F9" w:rsidRPr="00CF538E" w:rsidRDefault="002647C2">
            <w:pPr>
              <w:pStyle w:val="EMEANormal"/>
              <w:keepNext/>
              <w:rPr>
                <w:del w:id="4359" w:author="AbbVie10" w:date="2025-05-16T16:26:00Z"/>
                <w:b/>
                <w:bCs/>
                <w:szCs w:val="22"/>
                <w:vertAlign w:val="superscript"/>
                <w:lang w:val="mt-MT"/>
                <w:rPrChange w:id="4360" w:author="AbbVie10" w:date="2025-05-19T19:06:00Z">
                  <w:rPr>
                    <w:del w:id="4361" w:author="AbbVie10" w:date="2025-05-16T16:26:00Z"/>
                    <w:b/>
                    <w:bCs/>
                    <w:szCs w:val="22"/>
                    <w:vertAlign w:val="superscript"/>
                    <w:lang w:val="pt-PT"/>
                  </w:rPr>
                </w:rPrChange>
              </w:rPr>
              <w:pPrChange w:id="4362" w:author="AbbVie10" w:date="2025-05-16T16:26:00Z">
                <w:pPr>
                  <w:spacing w:line="276" w:lineRule="auto"/>
                  <w:jc w:val="center"/>
                </w:pPr>
              </w:pPrChange>
            </w:pPr>
            <w:del w:id="4363" w:author="AbbVie10" w:date="2025-05-16T16:26:00Z">
              <w:r w:rsidRPr="00CF538E">
                <w:rPr>
                  <w:b/>
                  <w:bCs/>
                  <w:szCs w:val="22"/>
                  <w:lang w:val="mt-MT"/>
                  <w:rPrChange w:id="4364" w:author="AbbVie10" w:date="2025-05-19T19:06:00Z">
                    <w:rPr>
                      <w:b/>
                      <w:bCs/>
                      <w:szCs w:val="22"/>
                      <w:lang w:val="pt-PT"/>
                    </w:rPr>
                  </w:rPrChange>
                </w:rPr>
                <w:delText>Humira</w:delText>
              </w:r>
              <w:r w:rsidRPr="00CF538E">
                <w:rPr>
                  <w:b/>
                  <w:bCs/>
                  <w:szCs w:val="22"/>
                  <w:vertAlign w:val="superscript"/>
                  <w:lang w:val="mt-MT"/>
                  <w:rPrChange w:id="4365" w:author="AbbVie10" w:date="2025-05-19T19:06:00Z">
                    <w:rPr>
                      <w:b/>
                      <w:bCs/>
                      <w:szCs w:val="22"/>
                      <w:vertAlign w:val="superscript"/>
                      <w:lang w:val="pt-PT"/>
                    </w:rPr>
                  </w:rPrChange>
                </w:rPr>
                <w:delText>e</w:delText>
              </w:r>
            </w:del>
          </w:p>
          <w:p w14:paraId="124339CA" w14:textId="2D965F7D" w:rsidR="009A46F9" w:rsidRPr="00CF538E" w:rsidRDefault="002647C2">
            <w:pPr>
              <w:pStyle w:val="EMEANormal"/>
              <w:keepNext/>
              <w:rPr>
                <w:del w:id="4366" w:author="AbbVie10" w:date="2025-05-16T16:26:00Z"/>
                <w:b/>
                <w:bCs/>
                <w:szCs w:val="22"/>
                <w:lang w:val="mt-MT"/>
                <w:rPrChange w:id="4367" w:author="AbbVie10" w:date="2025-05-19T19:06:00Z">
                  <w:rPr>
                    <w:del w:id="4368" w:author="AbbVie10" w:date="2025-05-16T16:26:00Z"/>
                    <w:b/>
                    <w:bCs/>
                    <w:szCs w:val="22"/>
                    <w:lang w:val="pt-PT"/>
                  </w:rPr>
                </w:rPrChange>
              </w:rPr>
              <w:pPrChange w:id="4369" w:author="AbbVie10" w:date="2025-05-16T16:26:00Z">
                <w:pPr>
                  <w:spacing w:line="276" w:lineRule="auto"/>
                  <w:jc w:val="center"/>
                </w:pPr>
              </w:pPrChange>
            </w:pPr>
            <w:del w:id="4370" w:author="AbbVie10" w:date="2025-05-16T16:26:00Z">
              <w:r w:rsidRPr="00CF538E">
                <w:rPr>
                  <w:b/>
                  <w:bCs/>
                  <w:szCs w:val="22"/>
                  <w:lang w:val="mt-MT"/>
                  <w:rPrChange w:id="4371" w:author="AbbVie10" w:date="2025-05-19T19:06:00Z">
                    <w:rPr>
                      <w:b/>
                      <w:bCs/>
                      <w:szCs w:val="22"/>
                      <w:lang w:val="pt-PT"/>
                    </w:rPr>
                  </w:rPrChange>
                </w:rPr>
                <w:delText>Massimu ta’ 40 mg ew</w:delText>
              </w:r>
            </w:del>
          </w:p>
          <w:p w14:paraId="380CB4C1" w14:textId="555A0700" w:rsidR="009A46F9" w:rsidRPr="00CF538E" w:rsidRDefault="002647C2">
            <w:pPr>
              <w:pStyle w:val="EMEANormal"/>
              <w:keepNext/>
              <w:rPr>
                <w:del w:id="4372" w:author="AbbVie10" w:date="2025-05-16T16:26:00Z"/>
                <w:szCs w:val="22"/>
                <w:lang w:val="mt-MT"/>
                <w:rPrChange w:id="4373" w:author="AbbVie10" w:date="2025-05-19T19:06:00Z">
                  <w:rPr>
                    <w:del w:id="4374" w:author="AbbVie10" w:date="2025-05-16T16:26:00Z"/>
                    <w:szCs w:val="22"/>
                    <w:lang w:val="pt-PT"/>
                  </w:rPr>
                </w:rPrChange>
              </w:rPr>
              <w:pPrChange w:id="4375" w:author="AbbVie10" w:date="2025-05-16T16:26:00Z">
                <w:pPr>
                  <w:spacing w:line="276" w:lineRule="auto"/>
                  <w:jc w:val="center"/>
                </w:pPr>
              </w:pPrChange>
            </w:pPr>
            <w:del w:id="4376" w:author="AbbVie10" w:date="2025-05-16T16:26:00Z">
              <w:r w:rsidRPr="00CF538E">
                <w:rPr>
                  <w:szCs w:val="22"/>
                  <w:lang w:val="mt-MT"/>
                  <w:rPrChange w:id="4377" w:author="AbbVie10" w:date="2025-05-19T19:06:00Z">
                    <w:rPr>
                      <w:szCs w:val="22"/>
                      <w:lang w:val="pt-PT"/>
                    </w:rPr>
                  </w:rPrChange>
                </w:rPr>
                <w:delText>N=31</w:delText>
              </w:r>
            </w:del>
          </w:p>
        </w:tc>
      </w:tr>
      <w:tr w:rsidR="00876D26" w:rsidRPr="009F7658" w14:paraId="1D0E8512" w14:textId="6443D451">
        <w:trPr>
          <w:trHeight w:val="238"/>
          <w:jc w:val="center"/>
          <w:del w:id="4378" w:author="AbbVie10" w:date="2025-05-16T16:2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896888C" w14:textId="2CE2BAA6" w:rsidR="009A46F9" w:rsidRPr="00CF538E" w:rsidRDefault="002647C2">
            <w:pPr>
              <w:pStyle w:val="EMEANormal"/>
              <w:keepNext/>
              <w:rPr>
                <w:del w:id="4379" w:author="AbbVie10" w:date="2025-05-16T16:26:00Z"/>
                <w:szCs w:val="22"/>
                <w:lang w:val="mt-MT"/>
                <w:rPrChange w:id="4380" w:author="AbbVie10" w:date="2025-05-19T19:06:00Z">
                  <w:rPr>
                    <w:del w:id="4381" w:author="AbbVie10" w:date="2025-05-16T16:26:00Z"/>
                    <w:szCs w:val="22"/>
                    <w:lang w:val="pt-PT"/>
                  </w:rPr>
                </w:rPrChange>
              </w:rPr>
              <w:pPrChange w:id="4382" w:author="AbbVie10" w:date="2025-05-16T16:26:00Z">
                <w:pPr>
                  <w:spacing w:line="276" w:lineRule="auto"/>
                </w:pPr>
              </w:pPrChange>
            </w:pPr>
            <w:del w:id="4383" w:author="AbbVie10" w:date="2025-05-16T16:26:00Z">
              <w:r w:rsidRPr="00CF538E">
                <w:rPr>
                  <w:szCs w:val="22"/>
                  <w:lang w:val="mt-MT"/>
                  <w:rPrChange w:id="4384" w:author="AbbVie10" w:date="2025-05-19T19:06:00Z">
                    <w:rPr>
                      <w:szCs w:val="22"/>
                      <w:lang w:val="pt-PT"/>
                    </w:rPr>
                  </w:rPrChange>
                </w:rPr>
                <w:delText>Remissjoni klinika skont il-PUCAI f’dawk li kellhom rispons skont il-PMS f’Ġimgħa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2201538E" w14:textId="7471CA62" w:rsidR="009A46F9" w:rsidRPr="00CF538E" w:rsidRDefault="002647C2">
            <w:pPr>
              <w:pStyle w:val="EMEANormal"/>
              <w:keepNext/>
              <w:rPr>
                <w:del w:id="4385" w:author="AbbVie10" w:date="2025-05-16T16:26:00Z"/>
                <w:szCs w:val="22"/>
                <w:lang w:val="mt-MT"/>
                <w:rPrChange w:id="4386" w:author="AbbVie10" w:date="2025-05-19T19:06:00Z">
                  <w:rPr>
                    <w:del w:id="4387" w:author="AbbVie10" w:date="2025-05-16T16:26:00Z"/>
                    <w:szCs w:val="22"/>
                  </w:rPr>
                </w:rPrChange>
              </w:rPr>
              <w:pPrChange w:id="4388" w:author="AbbVie10" w:date="2025-05-16T16:26:00Z">
                <w:pPr>
                  <w:spacing w:line="276" w:lineRule="auto"/>
                  <w:jc w:val="center"/>
                </w:pPr>
              </w:pPrChange>
            </w:pPr>
            <w:del w:id="4389" w:author="AbbVie10" w:date="2025-05-16T16:26:00Z">
              <w:r w:rsidRPr="00CF538E">
                <w:rPr>
                  <w:szCs w:val="22"/>
                  <w:lang w:val="mt-MT"/>
                  <w:rPrChange w:id="4390" w:author="AbbVie10" w:date="2025-05-19T19:06:00Z">
                    <w:rPr>
                      <w:szCs w:val="22"/>
                    </w:rPr>
                  </w:rPrChange>
                </w:rP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27EF2942" w14:textId="35324312" w:rsidR="009A46F9" w:rsidRPr="00CF538E" w:rsidRDefault="002647C2">
            <w:pPr>
              <w:pStyle w:val="EMEANormal"/>
              <w:keepNext/>
              <w:rPr>
                <w:del w:id="4391" w:author="AbbVie10" w:date="2025-05-16T16:26:00Z"/>
                <w:szCs w:val="22"/>
                <w:lang w:val="mt-MT"/>
                <w:rPrChange w:id="4392" w:author="AbbVie10" w:date="2025-05-19T19:06:00Z">
                  <w:rPr>
                    <w:del w:id="4393" w:author="AbbVie10" w:date="2025-05-16T16:26:00Z"/>
                    <w:szCs w:val="22"/>
                  </w:rPr>
                </w:rPrChange>
              </w:rPr>
              <w:pPrChange w:id="4394" w:author="AbbVie10" w:date="2025-05-16T16:26:00Z">
                <w:pPr>
                  <w:spacing w:line="276" w:lineRule="auto"/>
                  <w:jc w:val="center"/>
                </w:pPr>
              </w:pPrChange>
            </w:pPr>
            <w:del w:id="4395" w:author="AbbVie10" w:date="2025-05-16T16:26:00Z">
              <w:r w:rsidRPr="00CF538E">
                <w:rPr>
                  <w:szCs w:val="22"/>
                  <w:lang w:val="mt-MT"/>
                  <w:rPrChange w:id="4396" w:author="AbbVie10" w:date="2025-05-19T19:06:00Z">
                    <w:rPr>
                      <w:szCs w:val="22"/>
                    </w:rPr>
                  </w:rPrChange>
                </w:rPr>
                <w:delText>18/31 (58.1%)</w:delText>
              </w:r>
            </w:del>
          </w:p>
        </w:tc>
      </w:tr>
      <w:tr w:rsidR="00876D26" w:rsidRPr="009F7658" w14:paraId="4FFB54D6" w14:textId="6F5F2F10">
        <w:trPr>
          <w:trHeight w:val="238"/>
          <w:jc w:val="center"/>
          <w:del w:id="4397" w:author="AbbVie10" w:date="2025-05-16T16:2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113D0F0" w14:textId="332C7BBD" w:rsidR="009A46F9" w:rsidRPr="00CF538E" w:rsidRDefault="002647C2">
            <w:pPr>
              <w:pStyle w:val="EMEANormal"/>
              <w:keepNext/>
              <w:rPr>
                <w:del w:id="4398" w:author="AbbVie10" w:date="2025-05-16T16:26:00Z"/>
                <w:szCs w:val="22"/>
                <w:lang w:val="mt-MT"/>
                <w:rPrChange w:id="4399" w:author="AbbVie10" w:date="2025-05-19T19:06:00Z">
                  <w:rPr>
                    <w:del w:id="4400" w:author="AbbVie10" w:date="2025-05-16T16:26:00Z"/>
                    <w:szCs w:val="22"/>
                    <w:lang w:val="nb-NO"/>
                  </w:rPr>
                </w:rPrChange>
              </w:rPr>
              <w:pPrChange w:id="4401" w:author="AbbVie10" w:date="2025-05-16T16:26:00Z">
                <w:pPr>
                  <w:spacing w:line="276" w:lineRule="auto"/>
                </w:pPr>
              </w:pPrChange>
            </w:pPr>
            <w:del w:id="4402" w:author="AbbVie10" w:date="2025-05-16T16:26:00Z">
              <w:r w:rsidRPr="00CF538E">
                <w:rPr>
                  <w:szCs w:val="22"/>
                  <w:lang w:val="mt-MT"/>
                  <w:rPrChange w:id="4403" w:author="AbbVie10" w:date="2025-05-19T19:06:00Z">
                    <w:rPr>
                      <w:szCs w:val="22"/>
                      <w:lang w:val="nb-NO"/>
                    </w:rPr>
                  </w:rPrChange>
                </w:rPr>
                <w:delText>Rispons kliniku skont il-PUCAI f’dawk li kellhom rispons skont il-PMS f’Ġimgħa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00437962" w14:textId="5FD4299C" w:rsidR="009A46F9" w:rsidRPr="00CF538E" w:rsidRDefault="002647C2">
            <w:pPr>
              <w:pStyle w:val="EMEANormal"/>
              <w:keepNext/>
              <w:rPr>
                <w:del w:id="4404" w:author="AbbVie10" w:date="2025-05-16T16:26:00Z"/>
                <w:szCs w:val="22"/>
                <w:lang w:val="mt-MT"/>
                <w:rPrChange w:id="4405" w:author="AbbVie10" w:date="2025-05-19T19:06:00Z">
                  <w:rPr>
                    <w:del w:id="4406" w:author="AbbVie10" w:date="2025-05-16T16:26:00Z"/>
                    <w:szCs w:val="22"/>
                  </w:rPr>
                </w:rPrChange>
              </w:rPr>
              <w:pPrChange w:id="4407" w:author="AbbVie10" w:date="2025-05-16T16:26:00Z">
                <w:pPr>
                  <w:spacing w:line="276" w:lineRule="auto"/>
                  <w:jc w:val="center"/>
                </w:pPr>
              </w:pPrChange>
            </w:pPr>
            <w:del w:id="4408" w:author="AbbVie10" w:date="2025-05-16T16:26:00Z">
              <w:r w:rsidRPr="00CF538E">
                <w:rPr>
                  <w:szCs w:val="22"/>
                  <w:lang w:val="mt-MT"/>
                  <w:rPrChange w:id="4409" w:author="AbbVie10" w:date="2025-05-19T19:06:00Z">
                    <w:rPr>
                      <w:szCs w:val="22"/>
                    </w:rPr>
                  </w:rPrChange>
                </w:rP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794512F" w14:textId="50DDFDD2" w:rsidR="009A46F9" w:rsidRPr="00CF538E" w:rsidRDefault="002647C2">
            <w:pPr>
              <w:pStyle w:val="EMEANormal"/>
              <w:keepNext/>
              <w:rPr>
                <w:del w:id="4410" w:author="AbbVie10" w:date="2025-05-16T16:26:00Z"/>
                <w:szCs w:val="22"/>
                <w:lang w:val="mt-MT"/>
                <w:rPrChange w:id="4411" w:author="AbbVie10" w:date="2025-05-19T19:06:00Z">
                  <w:rPr>
                    <w:del w:id="4412" w:author="AbbVie10" w:date="2025-05-16T16:26:00Z"/>
                    <w:szCs w:val="22"/>
                  </w:rPr>
                </w:rPrChange>
              </w:rPr>
              <w:pPrChange w:id="4413" w:author="AbbVie10" w:date="2025-05-16T16:26:00Z">
                <w:pPr>
                  <w:spacing w:line="276" w:lineRule="auto"/>
                  <w:jc w:val="center"/>
                </w:pPr>
              </w:pPrChange>
            </w:pPr>
            <w:del w:id="4414" w:author="AbbVie10" w:date="2025-05-16T16:26:00Z">
              <w:r w:rsidRPr="00CF538E">
                <w:rPr>
                  <w:szCs w:val="22"/>
                  <w:lang w:val="mt-MT"/>
                  <w:rPrChange w:id="4415" w:author="AbbVie10" w:date="2025-05-19T19:06:00Z">
                    <w:rPr>
                      <w:szCs w:val="22"/>
                    </w:rPr>
                  </w:rPrChange>
                </w:rPr>
                <w:delText>16/31 (51.6%)</w:delText>
              </w:r>
            </w:del>
          </w:p>
        </w:tc>
      </w:tr>
      <w:tr w:rsidR="00876D26" w:rsidRPr="009F7658" w14:paraId="4C707266" w14:textId="417C8205">
        <w:trPr>
          <w:trHeight w:val="533"/>
          <w:jc w:val="center"/>
          <w:del w:id="4416" w:author="AbbVie10" w:date="2025-05-16T16:26: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7F27905" w14:textId="2D9CD31F" w:rsidR="009A46F9" w:rsidRPr="00CF538E" w:rsidRDefault="002647C2">
            <w:pPr>
              <w:pStyle w:val="EMEANormal"/>
              <w:keepNext/>
              <w:rPr>
                <w:del w:id="4417" w:author="AbbVie10" w:date="2025-05-16T16:26:00Z"/>
                <w:rStyle w:val="eop"/>
                <w:szCs w:val="22"/>
                <w:lang w:val="mt-MT"/>
                <w:rPrChange w:id="4418" w:author="AbbVie10" w:date="2025-05-19T19:06:00Z">
                  <w:rPr>
                    <w:del w:id="4419" w:author="AbbVie10" w:date="2025-05-16T16:26:00Z"/>
                    <w:rStyle w:val="eop"/>
                    <w:szCs w:val="22"/>
                  </w:rPr>
                </w:rPrChange>
              </w:rPr>
              <w:pPrChange w:id="4420" w:author="AbbVie10" w:date="2025-05-16T16:26:00Z">
                <w:pPr>
                  <w:spacing w:line="276" w:lineRule="auto"/>
                </w:pPr>
              </w:pPrChange>
            </w:pPr>
            <w:del w:id="4421" w:author="AbbVie10" w:date="2025-05-16T16:26:00Z">
              <w:r w:rsidRPr="00CF538E">
                <w:rPr>
                  <w:szCs w:val="22"/>
                  <w:vertAlign w:val="superscript"/>
                  <w:lang w:val="mt-MT"/>
                  <w:rPrChange w:id="4422" w:author="AbbVie10" w:date="2025-05-19T19:06:00Z">
                    <w:rPr>
                      <w:szCs w:val="22"/>
                      <w:vertAlign w:val="superscript"/>
                    </w:rPr>
                  </w:rPrChange>
                </w:rPr>
                <w:delText>a</w:delText>
              </w:r>
              <w:r w:rsidRPr="00CF538E">
                <w:rPr>
                  <w:szCs w:val="22"/>
                  <w:lang w:val="mt-MT"/>
                  <w:rPrChange w:id="4423" w:author="AbbVie10" w:date="2025-05-19T19:06:00Z">
                    <w:rPr>
                      <w:szCs w:val="22"/>
                    </w:rPr>
                  </w:rPrChange>
                </w:rPr>
                <w:delText xml:space="preserve"> </w:delText>
              </w:r>
              <w:r w:rsidRPr="00CF538E">
                <w:rPr>
                  <w:rStyle w:val="normaltextrun"/>
                  <w:szCs w:val="22"/>
                  <w:lang w:val="mt-MT"/>
                  <w:rPrChange w:id="4424" w:author="AbbVie10" w:date="2025-05-19T19:06:00Z">
                    <w:rPr>
                      <w:rStyle w:val="normaltextrun"/>
                      <w:szCs w:val="22"/>
                    </w:rPr>
                  </w:rPrChange>
                </w:rPr>
                <w:delText>Humira 2.4 mg/kg (massimu ta’ 160 mg) f’Ġimgħa 0, plaċebo f’Ġimgħa 1, u 1.2 mg/kg (massimu ta’ 80 mg) f’Ġimgħa 2</w:delText>
              </w:r>
            </w:del>
          </w:p>
          <w:p w14:paraId="2C19A882" w14:textId="08F6E6C2" w:rsidR="009A46F9" w:rsidRPr="007D57BB" w:rsidRDefault="002647C2">
            <w:pPr>
              <w:pStyle w:val="EMEANormal"/>
              <w:keepNext/>
              <w:rPr>
                <w:del w:id="4425" w:author="AbbVie10" w:date="2025-05-16T16:26:00Z"/>
                <w:rStyle w:val="eop"/>
                <w:sz w:val="20"/>
                <w:szCs w:val="22"/>
                <w:lang w:val="mt-MT"/>
              </w:rPr>
              <w:pPrChange w:id="4426" w:author="AbbVie10" w:date="2025-05-16T16:26:00Z">
                <w:pPr>
                  <w:pStyle w:val="paragraph"/>
                  <w:spacing w:before="0" w:beforeAutospacing="0" w:after="0" w:afterAutospacing="0" w:line="276" w:lineRule="auto"/>
                  <w:textAlignment w:val="baseline"/>
                </w:pPr>
              </w:pPrChange>
            </w:pPr>
            <w:del w:id="4427" w:author="AbbVie10" w:date="2025-05-16T16:26:00Z">
              <w:r w:rsidRPr="00CF538E">
                <w:rPr>
                  <w:szCs w:val="22"/>
                  <w:vertAlign w:val="superscript"/>
                  <w:lang w:val="mt-MT"/>
                  <w:rPrChange w:id="4428" w:author="AbbVie10" w:date="2025-05-19T19:06:00Z">
                    <w:rPr>
                      <w:szCs w:val="22"/>
                      <w:vertAlign w:val="superscript"/>
                    </w:rPr>
                  </w:rPrChange>
                </w:rPr>
                <w:delText xml:space="preserve">b </w:delText>
              </w:r>
              <w:r w:rsidRPr="00CF538E">
                <w:rPr>
                  <w:rStyle w:val="normaltextrun"/>
                  <w:szCs w:val="22"/>
                  <w:vertAlign w:val="superscript"/>
                  <w:lang w:val="mt-MT"/>
                  <w:rPrChange w:id="4429" w:author="AbbVie10" w:date="2025-05-19T19:06:00Z">
                    <w:rPr>
                      <w:rStyle w:val="normaltextrun"/>
                      <w:szCs w:val="22"/>
                      <w:vertAlign w:val="superscript"/>
                    </w:rPr>
                  </w:rPrChange>
                </w:rPr>
                <w:delText> </w:delText>
              </w:r>
              <w:r w:rsidRPr="00CF538E">
                <w:rPr>
                  <w:rStyle w:val="normaltextrun"/>
                  <w:szCs w:val="22"/>
                  <w:lang w:val="mt-MT"/>
                  <w:rPrChange w:id="4430" w:author="AbbVie10" w:date="2025-05-19T19:06:00Z">
                    <w:rPr>
                      <w:rStyle w:val="normaltextrun"/>
                      <w:szCs w:val="22"/>
                    </w:rPr>
                  </w:rPrChange>
                </w:rPr>
                <w:delText>Humira 2.4 mg/kg (massimu ta’ 160 mg) f’Ġimgħa 0 u Ġimgħa 1, u 1.2 mg/kg (massimu ta’ 80 mg) f’Ġimgħa 2</w:delText>
              </w:r>
            </w:del>
          </w:p>
          <w:p w14:paraId="6F624815" w14:textId="3C0601E3" w:rsidR="009A46F9" w:rsidRPr="007D57BB" w:rsidRDefault="002647C2">
            <w:pPr>
              <w:pStyle w:val="EMEANormal"/>
              <w:keepNext/>
              <w:rPr>
                <w:del w:id="4431" w:author="AbbVie10" w:date="2025-05-16T16:26:00Z"/>
                <w:rStyle w:val="normaltextrun"/>
                <w:sz w:val="20"/>
                <w:szCs w:val="22"/>
                <w:lang w:val="mt-MT"/>
              </w:rPr>
              <w:pPrChange w:id="4432" w:author="AbbVie10" w:date="2025-05-16T16:26:00Z">
                <w:pPr>
                  <w:pStyle w:val="paragraph"/>
                  <w:spacing w:before="0" w:beforeAutospacing="0" w:after="0" w:afterAutospacing="0" w:line="276" w:lineRule="auto"/>
                  <w:textAlignment w:val="baseline"/>
                </w:pPr>
              </w:pPrChange>
            </w:pPr>
            <w:del w:id="4433" w:author="AbbVie10" w:date="2025-05-16T16:26:00Z">
              <w:r w:rsidRPr="00CF538E">
                <w:rPr>
                  <w:rStyle w:val="normaltextrun"/>
                  <w:szCs w:val="22"/>
                  <w:vertAlign w:val="superscript"/>
                  <w:lang w:val="mt-MT"/>
                  <w:rPrChange w:id="4434" w:author="AbbVie10" w:date="2025-05-19T19:06:00Z">
                    <w:rPr>
                      <w:rStyle w:val="normaltextrun"/>
                      <w:szCs w:val="22"/>
                      <w:vertAlign w:val="superscript"/>
                    </w:rPr>
                  </w:rPrChange>
                </w:rPr>
                <w:delText>c</w:delText>
              </w:r>
              <w:r w:rsidRPr="00CF538E">
                <w:rPr>
                  <w:rStyle w:val="normaltextrun"/>
                  <w:szCs w:val="22"/>
                  <w:lang w:val="mt-MT"/>
                  <w:rPrChange w:id="4435" w:author="AbbVie10" w:date="2025-05-19T19:06:00Z">
                    <w:rPr>
                      <w:rStyle w:val="normaltextrun"/>
                      <w:szCs w:val="22"/>
                    </w:rPr>
                  </w:rPrChange>
                </w:rPr>
                <w:delText> Mhux inkluża d-doża ta’ Induzzjoni open-label ta’ Humira 2.4 mg/kg (massimu ta’ 160 mg) f’Ġimgħa 0 u Ġimgħa 1, u 1.2 mg/kg (massimu ta’ 80 mg) f’Ġimgħa 2</w:delText>
              </w:r>
            </w:del>
          </w:p>
          <w:p w14:paraId="28744B10" w14:textId="12F25AAF" w:rsidR="009A46F9" w:rsidRPr="00CF538E" w:rsidRDefault="002647C2">
            <w:pPr>
              <w:pStyle w:val="EMEANormal"/>
              <w:keepNext/>
              <w:rPr>
                <w:del w:id="4436" w:author="AbbVie10" w:date="2025-05-16T16:26:00Z"/>
                <w:szCs w:val="22"/>
                <w:lang w:val="mt-MT" w:eastAsia="en-GB"/>
                <w:rPrChange w:id="4437" w:author="AbbVie10" w:date="2025-05-19T19:06:00Z">
                  <w:rPr>
                    <w:del w:id="4438" w:author="AbbVie10" w:date="2025-05-16T16:26:00Z"/>
                    <w:szCs w:val="22"/>
                    <w:lang w:eastAsia="en-GB"/>
                  </w:rPr>
                </w:rPrChange>
              </w:rPr>
              <w:pPrChange w:id="4439" w:author="AbbVie10" w:date="2025-05-16T16:26:00Z">
                <w:pPr>
                  <w:pStyle w:val="paragraph"/>
                  <w:spacing w:before="0" w:beforeAutospacing="0" w:after="0" w:afterAutospacing="0" w:line="276" w:lineRule="auto"/>
                  <w:textAlignment w:val="baseline"/>
                </w:pPr>
              </w:pPrChange>
            </w:pPr>
            <w:del w:id="4440" w:author="AbbVie10" w:date="2025-05-16T16:26:00Z">
              <w:r w:rsidRPr="00CF538E">
                <w:rPr>
                  <w:rStyle w:val="normaltextrun"/>
                  <w:szCs w:val="22"/>
                  <w:vertAlign w:val="superscript"/>
                  <w:lang w:val="mt-MT"/>
                  <w:rPrChange w:id="4441" w:author="AbbVie10" w:date="2025-05-19T19:06:00Z">
                    <w:rPr>
                      <w:rStyle w:val="normaltextrun"/>
                      <w:szCs w:val="22"/>
                      <w:vertAlign w:val="superscript"/>
                    </w:rPr>
                  </w:rPrChange>
                </w:rPr>
                <w:delText>d</w:delText>
              </w:r>
              <w:r w:rsidRPr="00CF538E">
                <w:rPr>
                  <w:szCs w:val="22"/>
                  <w:lang w:val="mt-MT" w:eastAsia="en-GB"/>
                  <w:rPrChange w:id="4442" w:author="AbbVie10" w:date="2025-05-19T19:06:00Z">
                    <w:rPr>
                      <w:szCs w:val="22"/>
                      <w:lang w:eastAsia="en-GB"/>
                    </w:rPr>
                  </w:rPrChange>
                </w:rPr>
                <w:delText xml:space="preserve"> Humira 0.6 mg/kg (massimu ta’ 40 mg) ġimgħa iva u ġimgħa le</w:delText>
              </w:r>
            </w:del>
          </w:p>
          <w:p w14:paraId="10705AFD" w14:textId="3E042FEB" w:rsidR="009A46F9" w:rsidRPr="00CF538E" w:rsidRDefault="002647C2">
            <w:pPr>
              <w:pStyle w:val="EMEANormal"/>
              <w:keepNext/>
              <w:rPr>
                <w:del w:id="4443" w:author="AbbVie10" w:date="2025-05-16T16:26:00Z"/>
                <w:szCs w:val="22"/>
                <w:lang w:val="mt-MT" w:eastAsia="en-GB"/>
                <w:rPrChange w:id="4444" w:author="AbbVie10" w:date="2025-05-19T19:06:00Z">
                  <w:rPr>
                    <w:del w:id="4445" w:author="AbbVie10" w:date="2025-05-16T16:26:00Z"/>
                    <w:szCs w:val="22"/>
                    <w:lang w:val="nb-NO" w:eastAsia="en-GB"/>
                  </w:rPr>
                </w:rPrChange>
              </w:rPr>
              <w:pPrChange w:id="4446" w:author="AbbVie10" w:date="2025-05-16T16:26:00Z">
                <w:pPr>
                  <w:spacing w:line="276" w:lineRule="auto"/>
                </w:pPr>
              </w:pPrChange>
            </w:pPr>
            <w:del w:id="4447" w:author="AbbVie10" w:date="2025-05-16T16:26:00Z">
              <w:r w:rsidRPr="00CF538E">
                <w:rPr>
                  <w:szCs w:val="22"/>
                  <w:vertAlign w:val="superscript"/>
                  <w:lang w:val="mt-MT" w:eastAsia="en-GB"/>
                  <w:rPrChange w:id="4448" w:author="AbbVie10" w:date="2025-05-19T19:06:00Z">
                    <w:rPr>
                      <w:szCs w:val="22"/>
                      <w:vertAlign w:val="superscript"/>
                      <w:lang w:val="nb-NO" w:eastAsia="en-GB"/>
                    </w:rPr>
                  </w:rPrChange>
                </w:rPr>
                <w:delText>e</w:delText>
              </w:r>
              <w:r w:rsidRPr="00CF538E">
                <w:rPr>
                  <w:szCs w:val="22"/>
                  <w:lang w:val="mt-MT" w:eastAsia="en-GB"/>
                  <w:rPrChange w:id="4449" w:author="AbbVie10" w:date="2025-05-19T19:06:00Z">
                    <w:rPr>
                      <w:szCs w:val="22"/>
                      <w:lang w:val="nb-NO" w:eastAsia="en-GB"/>
                    </w:rPr>
                  </w:rPrChange>
                </w:rPr>
                <w:delText xml:space="preserve"> Humira 0.6 mg/kg (massimu ta’ 40 mg) kull ġimgħa</w:delText>
              </w:r>
            </w:del>
          </w:p>
          <w:p w14:paraId="415F5BE6" w14:textId="74863A62" w:rsidR="009A46F9" w:rsidRPr="00CF538E" w:rsidRDefault="002647C2">
            <w:pPr>
              <w:pStyle w:val="EMEANormal"/>
              <w:keepNext/>
              <w:rPr>
                <w:del w:id="4450" w:author="AbbVie10" w:date="2025-05-16T16:26:00Z"/>
                <w:szCs w:val="22"/>
                <w:lang w:val="mt-MT"/>
                <w:rPrChange w:id="4451" w:author="AbbVie10" w:date="2025-05-19T19:06:00Z">
                  <w:rPr>
                    <w:del w:id="4452" w:author="AbbVie10" w:date="2025-05-16T16:26:00Z"/>
                    <w:szCs w:val="22"/>
                    <w:lang w:val="nb-NO"/>
                  </w:rPr>
                </w:rPrChange>
              </w:rPr>
              <w:pPrChange w:id="4453" w:author="AbbVie10" w:date="2025-05-16T16:26:00Z">
                <w:pPr>
                  <w:pStyle w:val="paragraph"/>
                  <w:spacing w:before="0" w:beforeAutospacing="0" w:after="0" w:afterAutospacing="0" w:line="276" w:lineRule="auto"/>
                  <w:textAlignment w:val="baseline"/>
                </w:pPr>
              </w:pPrChange>
            </w:pPr>
            <w:del w:id="4454" w:author="AbbVie10" w:date="2025-05-16T16:26:00Z">
              <w:r w:rsidRPr="00CF538E">
                <w:rPr>
                  <w:rStyle w:val="normaltextrun"/>
                  <w:szCs w:val="22"/>
                  <w:lang w:val="mt-MT"/>
                  <w:rPrChange w:id="4455" w:author="AbbVie10" w:date="2025-05-19T19:06:00Z">
                    <w:rPr>
                      <w:rStyle w:val="normaltextrun"/>
                      <w:szCs w:val="22"/>
                      <w:lang w:val="nb-NO"/>
                    </w:rPr>
                  </w:rPrChange>
                </w:rPr>
                <w:delText>Nota 1: Iż-żewġ gruppi ta’ induzzjoni rċivew 0.6 mg/kg (massimu ta’ 40 mg) f’Ġimgħa 4 u Ġimgħa 6</w:delText>
              </w:r>
            </w:del>
          </w:p>
          <w:p w14:paraId="0255650B" w14:textId="6D52A308" w:rsidR="009A46F9" w:rsidRPr="007D57BB" w:rsidRDefault="002647C2">
            <w:pPr>
              <w:pStyle w:val="EMEANormal"/>
              <w:keepNext/>
              <w:rPr>
                <w:del w:id="4456" w:author="AbbVie10" w:date="2025-05-16T16:26:00Z"/>
                <w:rStyle w:val="eop"/>
                <w:sz w:val="20"/>
                <w:szCs w:val="22"/>
                <w:lang w:val="mt-MT"/>
              </w:rPr>
              <w:pPrChange w:id="4457" w:author="AbbVie10" w:date="2025-05-16T16:26:00Z">
                <w:pPr>
                  <w:pStyle w:val="paragraph"/>
                  <w:spacing w:before="0" w:beforeAutospacing="0" w:after="0" w:afterAutospacing="0" w:line="276" w:lineRule="auto"/>
                  <w:textAlignment w:val="baseline"/>
                </w:pPr>
              </w:pPrChange>
            </w:pPr>
            <w:del w:id="4458" w:author="AbbVie10" w:date="2025-05-16T16:26:00Z">
              <w:r w:rsidRPr="00CF538E">
                <w:rPr>
                  <w:rStyle w:val="normaltextrun"/>
                  <w:szCs w:val="22"/>
                  <w:lang w:val="mt-MT"/>
                  <w:rPrChange w:id="4459" w:author="AbbVie10" w:date="2025-05-19T19:06:00Z">
                    <w:rPr>
                      <w:rStyle w:val="normaltextrun"/>
                      <w:szCs w:val="22"/>
                      <w:lang w:val="it-IT"/>
                    </w:rPr>
                  </w:rPrChange>
                </w:rPr>
                <w:delText>Nota 2: Il-pazjenti b’valuri neqsin f’Ġimgħa 8 kienu kkunsidrati li ma ssodisfawx il-punti aħħarin</w:delText>
              </w:r>
            </w:del>
          </w:p>
          <w:p w14:paraId="21120C59" w14:textId="6E40A811" w:rsidR="009A46F9" w:rsidRPr="00CF538E" w:rsidRDefault="002647C2">
            <w:pPr>
              <w:pStyle w:val="EMEANormal"/>
              <w:keepNext/>
              <w:rPr>
                <w:del w:id="4460" w:author="AbbVie10" w:date="2025-05-16T16:26:00Z"/>
                <w:szCs w:val="22"/>
                <w:lang w:val="mt-MT"/>
                <w:rPrChange w:id="4461" w:author="AbbVie10" w:date="2025-05-19T19:06:00Z">
                  <w:rPr>
                    <w:del w:id="4462" w:author="AbbVie10" w:date="2025-05-16T16:26:00Z"/>
                    <w:szCs w:val="22"/>
                    <w:lang w:val="it-IT"/>
                  </w:rPr>
                </w:rPrChange>
              </w:rPr>
              <w:pPrChange w:id="4463" w:author="AbbVie10" w:date="2025-05-16T16:26:00Z">
                <w:pPr>
                  <w:pStyle w:val="paragraph"/>
                  <w:spacing w:before="0" w:beforeAutospacing="0" w:after="0" w:afterAutospacing="0" w:line="276" w:lineRule="auto"/>
                  <w:textAlignment w:val="baseline"/>
                </w:pPr>
              </w:pPrChange>
            </w:pPr>
            <w:del w:id="4464" w:author="AbbVie10" w:date="2025-05-16T16:26:00Z">
              <w:r w:rsidRPr="00CF538E">
                <w:rPr>
                  <w:rStyle w:val="eop"/>
                  <w:szCs w:val="22"/>
                  <w:lang w:val="mt-MT"/>
                  <w:rPrChange w:id="4465" w:author="AbbVie10" w:date="2025-05-19T19:06:00Z">
                    <w:rPr>
                      <w:rStyle w:val="eop"/>
                      <w:szCs w:val="22"/>
                      <w:lang w:val="it-IT"/>
                    </w:rPr>
                  </w:rPrChange>
                </w:rPr>
                <w:delText xml:space="preserve">Nota 3: </w:delText>
              </w:r>
              <w:r w:rsidRPr="00CF538E">
                <w:rPr>
                  <w:szCs w:val="22"/>
                  <w:lang w:val="mt-MT" w:eastAsia="en-GB"/>
                  <w:rPrChange w:id="4466" w:author="AbbVie10" w:date="2025-05-19T19:06:00Z">
                    <w:rPr>
                      <w:szCs w:val="22"/>
                      <w:lang w:val="it-IT" w:eastAsia="en-GB"/>
                    </w:rPr>
                  </w:rPrChange>
                </w:rPr>
                <w:delText>Il-pazjenti b’valuri neqsin f’Ġimgħa 52 jew li ntgħażlu b’mod każwali biex jirċievu trattament ta’ induzzjoni mill-ġdid jew ta’ manteniment kienu kkunsidrati bħala li ma kellhomx rispons għall-punti aħħarin ta’ Ġimgħa 52</w:delText>
              </w:r>
            </w:del>
          </w:p>
        </w:tc>
      </w:tr>
    </w:tbl>
    <w:p w14:paraId="10E18927" w14:textId="6094DEBE" w:rsidR="009A46F9" w:rsidRPr="00CF538E" w:rsidRDefault="009A46F9">
      <w:pPr>
        <w:pStyle w:val="EMEANormal"/>
        <w:keepNext/>
        <w:rPr>
          <w:del w:id="4467" w:author="AbbVie10" w:date="2025-05-16T16:26:00Z"/>
          <w:szCs w:val="22"/>
          <w:lang w:val="mt-MT"/>
          <w:rPrChange w:id="4468" w:author="AbbVie10" w:date="2025-05-19T19:06:00Z">
            <w:rPr>
              <w:del w:id="4469" w:author="AbbVie10" w:date="2025-05-16T16:26:00Z"/>
              <w:szCs w:val="22"/>
              <w:lang w:val="it-IT"/>
            </w:rPr>
          </w:rPrChange>
        </w:rPr>
        <w:pPrChange w:id="4470" w:author="AbbVie10" w:date="2025-05-16T16:26:00Z">
          <w:pPr/>
        </w:pPrChange>
      </w:pPr>
    </w:p>
    <w:p w14:paraId="37574555" w14:textId="7DFEFB98" w:rsidR="009A46F9" w:rsidRPr="00CF538E" w:rsidRDefault="002647C2">
      <w:pPr>
        <w:pStyle w:val="EMEANormal"/>
        <w:keepNext/>
        <w:rPr>
          <w:del w:id="4471" w:author="AbbVie10" w:date="2025-05-16T16:26:00Z"/>
          <w:szCs w:val="22"/>
          <w:lang w:val="mt-MT"/>
          <w:rPrChange w:id="4472" w:author="AbbVie10" w:date="2025-05-19T19:06:00Z">
            <w:rPr>
              <w:del w:id="4473" w:author="AbbVie10" w:date="2025-05-16T16:26:00Z"/>
              <w:szCs w:val="22"/>
              <w:lang w:val="it-IT"/>
            </w:rPr>
          </w:rPrChange>
        </w:rPr>
        <w:pPrChange w:id="4474" w:author="AbbVie10" w:date="2025-05-16T16:26:00Z">
          <w:pPr/>
        </w:pPrChange>
      </w:pPr>
      <w:del w:id="4475" w:author="AbbVie10" w:date="2025-05-16T16:26:00Z">
        <w:r w:rsidRPr="00CF538E">
          <w:rPr>
            <w:szCs w:val="22"/>
            <w:lang w:val="mt-MT"/>
            <w:rPrChange w:id="4476" w:author="AbbVie10" w:date="2025-05-19T19:06:00Z">
              <w:rPr>
                <w:szCs w:val="22"/>
                <w:lang w:val="it-IT"/>
              </w:rPr>
            </w:rPrChange>
          </w:rPr>
          <w:delText>Mill-pazjenti ttrattati b’Humira li rċivew trattament ta’ induzzjoni mill-ġdid matul il-perjodu ta’ manteniment, 2/6 (33%) kisbu rispons kliniku skont l-FMS f’Ġimgħa 52.</w:delText>
        </w:r>
      </w:del>
    </w:p>
    <w:p w14:paraId="2A0B8F25" w14:textId="3A06FBE4" w:rsidR="009A46F9" w:rsidRPr="00CF538E" w:rsidRDefault="009A46F9">
      <w:pPr>
        <w:pStyle w:val="EMEANormal"/>
        <w:keepNext/>
        <w:rPr>
          <w:del w:id="4477" w:author="AbbVie10" w:date="2025-05-16T16:26:00Z"/>
          <w:szCs w:val="22"/>
          <w:lang w:val="mt-MT"/>
          <w:rPrChange w:id="4478" w:author="AbbVie10" w:date="2025-05-19T19:06:00Z">
            <w:rPr>
              <w:del w:id="4479" w:author="AbbVie10" w:date="2025-05-16T16:26:00Z"/>
              <w:szCs w:val="22"/>
              <w:lang w:val="it-IT"/>
            </w:rPr>
          </w:rPrChange>
        </w:rPr>
        <w:pPrChange w:id="4480" w:author="AbbVie10" w:date="2025-05-16T16:26:00Z">
          <w:pPr/>
        </w:pPrChange>
      </w:pPr>
    </w:p>
    <w:p w14:paraId="187F39F0" w14:textId="71E1F5B0" w:rsidR="009A46F9" w:rsidRPr="00CF538E" w:rsidRDefault="002647C2">
      <w:pPr>
        <w:pStyle w:val="EMEANormal"/>
        <w:keepNext/>
        <w:rPr>
          <w:del w:id="4481" w:author="AbbVie10" w:date="2025-05-16T16:26:00Z"/>
          <w:bCs/>
          <w:i/>
          <w:szCs w:val="22"/>
          <w:u w:val="single"/>
          <w:lang w:val="mt-MT"/>
          <w:rPrChange w:id="4482" w:author="AbbVie10" w:date="2025-05-19T19:06:00Z">
            <w:rPr>
              <w:del w:id="4483" w:author="AbbVie10" w:date="2025-05-16T16:26:00Z"/>
              <w:bCs/>
              <w:i/>
              <w:szCs w:val="22"/>
              <w:u w:val="single"/>
              <w:lang w:val="it-IT"/>
            </w:rPr>
          </w:rPrChange>
        </w:rPr>
        <w:pPrChange w:id="4484" w:author="AbbVie10" w:date="2025-05-16T16:26:00Z">
          <w:pPr>
            <w:keepNext/>
          </w:pPr>
        </w:pPrChange>
      </w:pPr>
      <w:del w:id="4485" w:author="AbbVie10" w:date="2025-05-16T16:26:00Z">
        <w:r w:rsidRPr="00CF538E">
          <w:rPr>
            <w:bCs/>
            <w:i/>
            <w:szCs w:val="22"/>
            <w:u w:val="single"/>
            <w:lang w:val="mt-MT"/>
            <w:rPrChange w:id="4486" w:author="AbbVie10" w:date="2025-05-19T19:06:00Z">
              <w:rPr>
                <w:bCs/>
                <w:i/>
                <w:szCs w:val="22"/>
                <w:u w:val="single"/>
                <w:lang w:val="it-IT"/>
              </w:rPr>
            </w:rPrChange>
          </w:rPr>
          <w:delText>Kwalità tal-ħajja</w:delText>
        </w:r>
      </w:del>
    </w:p>
    <w:p w14:paraId="63DE6834" w14:textId="049B4A84" w:rsidR="009A46F9" w:rsidRPr="00CF538E" w:rsidRDefault="009A46F9">
      <w:pPr>
        <w:pStyle w:val="EMEANormal"/>
        <w:keepNext/>
        <w:rPr>
          <w:del w:id="4487" w:author="AbbVie10" w:date="2025-05-16T16:26:00Z"/>
          <w:bCs/>
          <w:i/>
          <w:szCs w:val="22"/>
          <w:u w:val="single"/>
          <w:lang w:val="mt-MT"/>
          <w:rPrChange w:id="4488" w:author="AbbVie10" w:date="2025-05-19T19:06:00Z">
            <w:rPr>
              <w:del w:id="4489" w:author="AbbVie10" w:date="2025-05-16T16:26:00Z"/>
              <w:bCs/>
              <w:i/>
              <w:szCs w:val="22"/>
              <w:u w:val="single"/>
              <w:lang w:val="it-IT"/>
            </w:rPr>
          </w:rPrChange>
        </w:rPr>
        <w:pPrChange w:id="4490" w:author="AbbVie10" w:date="2025-05-16T16:26:00Z">
          <w:pPr>
            <w:keepNext/>
          </w:pPr>
        </w:pPrChange>
      </w:pPr>
    </w:p>
    <w:p w14:paraId="66507FAF" w14:textId="1B8C5906" w:rsidR="009A46F9" w:rsidRPr="00CF538E" w:rsidRDefault="002647C2">
      <w:pPr>
        <w:pStyle w:val="EMEANormal"/>
        <w:keepNext/>
        <w:rPr>
          <w:del w:id="4491" w:author="AbbVie10" w:date="2025-05-16T16:26:00Z"/>
          <w:szCs w:val="22"/>
          <w:lang w:val="mt-MT"/>
          <w:rPrChange w:id="4492" w:author="AbbVie10" w:date="2025-05-19T19:06:00Z">
            <w:rPr>
              <w:del w:id="4493" w:author="AbbVie10" w:date="2025-05-16T16:26:00Z"/>
              <w:szCs w:val="22"/>
              <w:lang w:val="it-IT"/>
            </w:rPr>
          </w:rPrChange>
        </w:rPr>
        <w:pPrChange w:id="4494" w:author="AbbVie10" w:date="2025-05-16T16:26:00Z">
          <w:pPr>
            <w:keepNext/>
          </w:pPr>
        </w:pPrChange>
      </w:pPr>
      <w:del w:id="4495" w:author="AbbVie10" w:date="2025-05-16T16:26:00Z">
        <w:r w:rsidRPr="00CF538E">
          <w:rPr>
            <w:szCs w:val="22"/>
            <w:lang w:val="mt-MT"/>
            <w:rPrChange w:id="4496" w:author="AbbVie10" w:date="2025-05-19T19:06:00Z">
              <w:rPr>
                <w:szCs w:val="22"/>
                <w:lang w:val="it-IT"/>
              </w:rPr>
            </w:rPrChange>
          </w:rPr>
          <w:delText>Ġie osservat titjib klinikament sinifikanti mil-</w:delText>
        </w:r>
        <w:r>
          <w:rPr>
            <w:szCs w:val="22"/>
            <w:lang w:val="mt-MT"/>
          </w:rPr>
          <w:delText>L</w:delText>
        </w:r>
        <w:r w:rsidRPr="00CF538E">
          <w:rPr>
            <w:szCs w:val="22"/>
            <w:lang w:val="mt-MT"/>
            <w:rPrChange w:id="4497" w:author="AbbVie10" w:date="2025-05-19T19:06:00Z">
              <w:rPr>
                <w:szCs w:val="22"/>
                <w:lang w:val="it-IT"/>
              </w:rPr>
            </w:rPrChange>
          </w:rPr>
          <w:delText xml:space="preserve">inja bażi fil-punteġġi ta’ IMPACT III u tal-Indeboliment fil-Produttività fix-Xogħol u fl-Attivitajiet (WPAI, </w:delText>
        </w:r>
        <w:r w:rsidRPr="00CF538E">
          <w:rPr>
            <w:i/>
            <w:iCs/>
            <w:szCs w:val="22"/>
            <w:lang w:val="mt-MT"/>
            <w:rPrChange w:id="4498" w:author="AbbVie10" w:date="2025-05-19T19:06:00Z">
              <w:rPr>
                <w:i/>
                <w:iCs/>
                <w:szCs w:val="22"/>
                <w:lang w:val="it-IT"/>
              </w:rPr>
            </w:rPrChange>
          </w:rPr>
          <w:delText>Work Productivity and Activity Impairment</w:delText>
        </w:r>
        <w:r w:rsidRPr="00CF538E">
          <w:rPr>
            <w:szCs w:val="22"/>
            <w:lang w:val="mt-MT"/>
            <w:rPrChange w:id="4499" w:author="AbbVie10" w:date="2025-05-19T19:06:00Z">
              <w:rPr>
                <w:szCs w:val="22"/>
                <w:lang w:val="it-IT"/>
              </w:rPr>
            </w:rPrChange>
          </w:rPr>
          <w:delText>) skont min jieħu ħsieb il-pazjent għall-gruppi ttrattati b’Humira.</w:delText>
        </w:r>
      </w:del>
    </w:p>
    <w:p w14:paraId="393F52E3" w14:textId="724002BC" w:rsidR="009A46F9" w:rsidRPr="00CF538E" w:rsidRDefault="009A46F9">
      <w:pPr>
        <w:pStyle w:val="EMEANormal"/>
        <w:keepNext/>
        <w:rPr>
          <w:del w:id="4500" w:author="AbbVie10" w:date="2025-05-16T16:26:00Z"/>
          <w:szCs w:val="22"/>
          <w:lang w:val="mt-MT"/>
          <w:rPrChange w:id="4501" w:author="AbbVie10" w:date="2025-05-19T19:06:00Z">
            <w:rPr>
              <w:del w:id="4502" w:author="AbbVie10" w:date="2025-05-16T16:26:00Z"/>
              <w:szCs w:val="22"/>
              <w:lang w:val="it-IT"/>
            </w:rPr>
          </w:rPrChange>
        </w:rPr>
        <w:pPrChange w:id="4503" w:author="AbbVie10" w:date="2025-05-16T16:26:00Z">
          <w:pPr>
            <w:keepNext/>
          </w:pPr>
        </w:pPrChange>
      </w:pPr>
    </w:p>
    <w:p w14:paraId="4D5BA109" w14:textId="0A3CAECA" w:rsidR="009A46F9" w:rsidRPr="00CF538E" w:rsidRDefault="002647C2">
      <w:pPr>
        <w:pStyle w:val="EMEANormal"/>
        <w:keepNext/>
        <w:rPr>
          <w:del w:id="4504" w:author="AbbVie10" w:date="2025-05-16T16:26:00Z"/>
          <w:rFonts w:eastAsiaTheme="minorHAnsi"/>
          <w:szCs w:val="22"/>
          <w:lang w:val="mt-MT" w:eastAsia="en-GB"/>
          <w:rPrChange w:id="4505" w:author="AbbVie10" w:date="2025-05-19T19:06:00Z">
            <w:rPr>
              <w:del w:id="4506" w:author="AbbVie10" w:date="2025-05-16T16:26:00Z"/>
              <w:rFonts w:eastAsiaTheme="minorHAnsi"/>
              <w:szCs w:val="22"/>
              <w:lang w:val="it-IT" w:eastAsia="en-GB"/>
            </w:rPr>
          </w:rPrChange>
        </w:rPr>
        <w:pPrChange w:id="4507" w:author="AbbVie10" w:date="2025-05-16T16:26:00Z">
          <w:pPr/>
        </w:pPrChange>
      </w:pPr>
      <w:del w:id="4508" w:author="AbbVie10" w:date="2025-05-16T16:26:00Z">
        <w:r w:rsidRPr="00CF538E">
          <w:rPr>
            <w:szCs w:val="22"/>
            <w:lang w:val="mt-MT"/>
            <w:rPrChange w:id="4509" w:author="AbbVie10" w:date="2025-05-19T19:06:00Z">
              <w:rPr>
                <w:szCs w:val="22"/>
                <w:lang w:val="it-IT"/>
              </w:rPr>
            </w:rPrChange>
          </w:rPr>
          <w:delText>Ġew osservati żidiet klinikament sinifikanti (titjib) mil-</w:delText>
        </w:r>
        <w:r>
          <w:rPr>
            <w:szCs w:val="22"/>
            <w:lang w:val="mt-MT"/>
          </w:rPr>
          <w:delText>L</w:delText>
        </w:r>
        <w:r w:rsidRPr="00CF538E">
          <w:rPr>
            <w:szCs w:val="22"/>
            <w:lang w:val="mt-MT"/>
            <w:rPrChange w:id="4510" w:author="AbbVie10" w:date="2025-05-19T19:06:00Z">
              <w:rPr>
                <w:szCs w:val="22"/>
                <w:lang w:val="it-IT"/>
              </w:rPr>
            </w:rPrChange>
          </w:rPr>
          <w:delText>inja bażi fil-veloċità tat-tul għall-gruppi ttrattati b’adalimumab, u ġew osservati żidiet klinikament sinifikanti (titjib) mil-</w:delText>
        </w:r>
        <w:r>
          <w:rPr>
            <w:szCs w:val="22"/>
            <w:lang w:val="mt-MT"/>
          </w:rPr>
          <w:delText>L</w:delText>
        </w:r>
        <w:r w:rsidRPr="00CF538E">
          <w:rPr>
            <w:szCs w:val="22"/>
            <w:lang w:val="mt-MT"/>
            <w:rPrChange w:id="4511" w:author="AbbVie10" w:date="2025-05-19T19:06:00Z">
              <w:rPr>
                <w:szCs w:val="22"/>
                <w:lang w:val="it-IT"/>
              </w:rPr>
            </w:rPrChange>
          </w:rPr>
          <w:delText>inja bażi fl-Indiċi tal-Massa tal-Ġisem għal individwi fuq id-doża ta’ manteniment l-għolja ta’ massimu ta’ 40 mg (0.6 mg/kg) ew.</w:delText>
        </w:r>
      </w:del>
    </w:p>
    <w:p w14:paraId="4F3DB68D" w14:textId="550A2664" w:rsidR="009A46F9" w:rsidRDefault="009A46F9">
      <w:pPr>
        <w:pStyle w:val="EMEANormal"/>
        <w:keepNext/>
        <w:rPr>
          <w:del w:id="4512" w:author="AbbVie10" w:date="2025-05-16T16:26:00Z"/>
          <w:i/>
          <w:szCs w:val="22"/>
          <w:lang w:val="mt-MT"/>
        </w:rPr>
        <w:pPrChange w:id="4513" w:author="AbbVie10" w:date="2025-05-16T16:26:00Z">
          <w:pPr>
            <w:pStyle w:val="EMEANormal"/>
          </w:pPr>
        </w:pPrChange>
      </w:pPr>
    </w:p>
    <w:p w14:paraId="0D9128BA" w14:textId="347B05F7" w:rsidR="009A46F9" w:rsidRDefault="002647C2">
      <w:pPr>
        <w:pStyle w:val="EMEANormal"/>
        <w:keepNext/>
        <w:rPr>
          <w:del w:id="4514" w:author="AbbVie10" w:date="2025-05-16T16:26:00Z"/>
          <w:i/>
          <w:szCs w:val="22"/>
          <w:u w:val="single"/>
          <w:lang w:val="mt-MT"/>
        </w:rPr>
        <w:pPrChange w:id="4515" w:author="AbbVie10" w:date="2025-05-16T16:26:00Z">
          <w:pPr>
            <w:pStyle w:val="EMEANormal"/>
          </w:pPr>
        </w:pPrChange>
      </w:pPr>
      <w:del w:id="4516" w:author="AbbVie10" w:date="2025-05-16T16:26:00Z">
        <w:r>
          <w:rPr>
            <w:i/>
            <w:szCs w:val="22"/>
            <w:u w:val="single"/>
            <w:lang w:val="mt-MT"/>
          </w:rPr>
          <w:delText>Uveite Pedjatrika</w:delText>
        </w:r>
      </w:del>
    </w:p>
    <w:p w14:paraId="14D41175" w14:textId="6EA09EFC" w:rsidR="009A46F9" w:rsidRDefault="009A46F9">
      <w:pPr>
        <w:pStyle w:val="EMEANormal"/>
        <w:keepNext/>
        <w:rPr>
          <w:del w:id="4517" w:author="AbbVie10" w:date="2025-05-16T16:26:00Z"/>
          <w:szCs w:val="22"/>
          <w:lang w:val="mt-MT"/>
        </w:rPr>
        <w:pPrChange w:id="4518" w:author="AbbVie10" w:date="2025-05-16T16:26:00Z">
          <w:pPr>
            <w:pStyle w:val="EMEANormal"/>
          </w:pPr>
        </w:pPrChange>
      </w:pPr>
    </w:p>
    <w:p w14:paraId="26AE7D96" w14:textId="71B5E136" w:rsidR="009A46F9" w:rsidRDefault="002647C2">
      <w:pPr>
        <w:pStyle w:val="EMEANormal"/>
        <w:keepNext/>
        <w:rPr>
          <w:del w:id="4519" w:author="AbbVie10" w:date="2025-05-16T16:26:00Z"/>
          <w:szCs w:val="22"/>
          <w:lang w:val="mt-MT"/>
        </w:rPr>
        <w:pPrChange w:id="4520" w:author="AbbVie10" w:date="2025-05-16T16:26:00Z">
          <w:pPr>
            <w:pStyle w:val="EMEANormal"/>
          </w:pPr>
        </w:pPrChange>
      </w:pPr>
      <w:del w:id="4521" w:author="AbbVie10" w:date="2025-05-16T16:26:00Z">
        <w:r>
          <w:rPr>
            <w:szCs w:val="22"/>
            <w:lang w:val="mt-MT"/>
          </w:rPr>
          <w:delText xml:space="preserve">Is-sigurtà u l-effikaċja ta’ Humira ġew ivvalutati fi studju kkontrollat, b’mod każwali, </w:delText>
        </w:r>
        <w:r>
          <w:rPr>
            <w:i/>
            <w:szCs w:val="22"/>
            <w:lang w:val="mt-MT"/>
          </w:rPr>
          <w:delText>double masked</w:delText>
        </w:r>
        <w:r>
          <w:rPr>
            <w:szCs w:val="22"/>
            <w:lang w:val="mt-MT"/>
          </w:rPr>
          <w:delText>, studju ikkontrollat b’90 pazjent pedjatriku minn 2 sa &lt;18-il sena b’uveite anterjuri mhux infettiva assoċjata ma’ JIA attiva li kienu refrattarji għal mill-inqas 12-il ġimgħa bi trattament ta’methotrexate. Il-pazjenti rċivew plaċebo jew 20 mg adalimumab (jekk &lt;30 kg) jew 40 mg adalimumab (jekk ≥ 30 kg) ġimgħa iva u ġimgħa le flimkien mad-doża tagħhom tal-linja bażi ta’ methotrexate.</w:delText>
        </w:r>
      </w:del>
    </w:p>
    <w:p w14:paraId="0F14B34B" w14:textId="698DB8DE" w:rsidR="009A46F9" w:rsidRDefault="009A46F9">
      <w:pPr>
        <w:pStyle w:val="EMEANormal"/>
        <w:keepNext/>
        <w:rPr>
          <w:del w:id="4522" w:author="AbbVie10" w:date="2025-05-16T16:26:00Z"/>
          <w:szCs w:val="22"/>
          <w:lang w:val="mt-MT"/>
        </w:rPr>
        <w:pPrChange w:id="4523" w:author="AbbVie10" w:date="2025-05-16T16:26:00Z">
          <w:pPr>
            <w:pStyle w:val="EMEANormal"/>
          </w:pPr>
        </w:pPrChange>
      </w:pPr>
    </w:p>
    <w:p w14:paraId="282F08E2" w14:textId="226B2648" w:rsidR="009A46F9" w:rsidRDefault="002647C2">
      <w:pPr>
        <w:pStyle w:val="EMEANormal"/>
        <w:keepNext/>
        <w:rPr>
          <w:del w:id="4524" w:author="AbbVie10" w:date="2025-05-16T16:26:00Z"/>
          <w:szCs w:val="22"/>
          <w:lang w:val="mt-MT"/>
        </w:rPr>
        <w:pPrChange w:id="4525" w:author="AbbVie10" w:date="2025-05-16T16:26:00Z">
          <w:pPr>
            <w:pStyle w:val="EMEANormal"/>
          </w:pPr>
        </w:pPrChange>
      </w:pPr>
      <w:del w:id="4526" w:author="AbbVie10" w:date="2025-05-16T16:26:00Z">
        <w:r>
          <w:rPr>
            <w:szCs w:val="22"/>
            <w:lang w:val="mt-MT"/>
          </w:rPr>
          <w:delText>Il-punt tat-tmiem primarju kien ‘iż-żmien għall-falliment tat-trattament’. Il-kriterji li jiddeterminaw il-falliment tat-trattament kienu infjammazzjoni okulari li aggravaw jew sostnew nuqqas ta’ titjib, titjib parzjali bl-iżvilupp ta’ ko-morbiditajiet okulari sostnuti jew deterjorament ta’ ko-morbidità okulari, użu mhux permess ta’ mediċini konkomitanti, u sospensjoni tal-kura b’perjodu ta’ estenzjoni ta’ żmien.</w:delText>
        </w:r>
      </w:del>
    </w:p>
    <w:p w14:paraId="2F748844" w14:textId="03A86C01" w:rsidR="009A46F9" w:rsidRDefault="009A46F9">
      <w:pPr>
        <w:pStyle w:val="EMEANormal"/>
        <w:keepNext/>
        <w:rPr>
          <w:del w:id="4527" w:author="AbbVie10" w:date="2025-05-16T16:26:00Z"/>
          <w:szCs w:val="22"/>
          <w:u w:val="single"/>
          <w:lang w:val="mt-MT"/>
        </w:rPr>
      </w:pPr>
    </w:p>
    <w:p w14:paraId="249C5B17" w14:textId="237F39D6" w:rsidR="009A46F9" w:rsidRDefault="002647C2">
      <w:pPr>
        <w:pStyle w:val="EMEANormal"/>
        <w:keepNext/>
        <w:rPr>
          <w:del w:id="4528" w:author="AbbVie10" w:date="2025-05-16T16:26:00Z"/>
          <w:i/>
          <w:szCs w:val="22"/>
          <w:u w:val="single"/>
          <w:lang w:val="mt-MT"/>
        </w:rPr>
      </w:pPr>
      <w:del w:id="4529" w:author="AbbVie10" w:date="2025-05-16T16:26:00Z">
        <w:r>
          <w:rPr>
            <w:i/>
            <w:szCs w:val="22"/>
            <w:u w:val="single"/>
            <w:lang w:val="mt-MT"/>
          </w:rPr>
          <w:delText>Rispons Kliniku</w:delText>
        </w:r>
      </w:del>
    </w:p>
    <w:p w14:paraId="1D5F58A6" w14:textId="62DA9D6F" w:rsidR="009A46F9" w:rsidRDefault="009A46F9">
      <w:pPr>
        <w:pStyle w:val="EMEANormal"/>
        <w:keepNext/>
        <w:rPr>
          <w:del w:id="4530" w:author="AbbVie10" w:date="2025-05-16T16:26:00Z"/>
          <w:i/>
          <w:szCs w:val="22"/>
          <w:u w:val="single"/>
          <w:lang w:val="mt-MT"/>
        </w:rPr>
      </w:pPr>
    </w:p>
    <w:p w14:paraId="6DD8A33B" w14:textId="5E309E11" w:rsidR="009A46F9" w:rsidRDefault="002647C2">
      <w:pPr>
        <w:pStyle w:val="EMEANormal"/>
        <w:keepNext/>
        <w:rPr>
          <w:del w:id="4531" w:author="AbbVie10" w:date="2025-05-16T16:26:00Z"/>
          <w:szCs w:val="22"/>
          <w:lang w:val="mt-MT"/>
        </w:rPr>
      </w:pPr>
      <w:del w:id="4532" w:author="AbbVie10" w:date="2025-05-16T16:26:00Z">
        <w:r>
          <w:rPr>
            <w:szCs w:val="22"/>
            <w:lang w:val="mt-MT"/>
          </w:rPr>
          <w:delText>Adalimumab ittardja b’mod sinifikanti l-ħin għall-falliment tat-trattament, meta mqabbel mal-plaċebo (Ara Figura 2, P &lt;0.0001 mit-test ta’ log rank). Il-ħin medjan għall-falliment ta’ trattament kien ta’ 24.1 ġimgħat għal individwi kkurati bi plaċebo, filwaqt li l-ħin medjan għall-falliment fit-trattament ma setax jiġi stmat għal individwi kkurati b’adalimumab għax inqas minn nofshom kellhom falliment fit-trattament.. Adalimumab naqqas b’mod sinifikanti r-riskju ta’ falliment tat-trattament b’75% meta mqabbel mal-plaċebo, kif inhu muri mill-proporzjon ta’ periklu (HR = 0.25 [95% CI: 0.12, 0.49]).</w:delText>
        </w:r>
      </w:del>
    </w:p>
    <w:p w14:paraId="2AFB00DA" w14:textId="0A2CE5CB" w:rsidR="009A46F9" w:rsidRDefault="009A46F9">
      <w:pPr>
        <w:pStyle w:val="EMEANormal"/>
        <w:keepNext/>
        <w:rPr>
          <w:del w:id="4533" w:author="AbbVie10" w:date="2025-05-16T16:26:00Z"/>
          <w:szCs w:val="22"/>
          <w:lang w:val="mt-MT"/>
        </w:rPr>
      </w:pPr>
    </w:p>
    <w:p w14:paraId="7A5C6CC1" w14:textId="3FA0C0C5" w:rsidR="009A46F9" w:rsidRDefault="002647C2">
      <w:pPr>
        <w:pStyle w:val="EMEANormal"/>
        <w:keepNext/>
        <w:rPr>
          <w:del w:id="4534" w:author="AbbVie10" w:date="2025-05-16T16:26:00Z"/>
          <w:b/>
          <w:szCs w:val="22"/>
          <w:lang w:val="mt-MT"/>
        </w:rPr>
        <w:pPrChange w:id="4535" w:author="AbbVie10" w:date="2025-05-16T16:26:00Z">
          <w:pPr>
            <w:pStyle w:val="gtcbodytext"/>
            <w:keepNext/>
            <w:jc w:val="center"/>
          </w:pPr>
        </w:pPrChange>
      </w:pPr>
      <w:del w:id="4536" w:author="AbbVie10" w:date="2025-05-16T16:26:00Z">
        <w:r>
          <w:rPr>
            <w:b/>
            <w:szCs w:val="22"/>
            <w:lang w:val="mt-MT"/>
          </w:rPr>
          <w:delText>Figura 2: Kurvi ta’ Kaplan-Meier li Jiġbru fil-Qosor iż-Żmien għall-Falliment tat-Trattament fl-Istudju Pedjatriku tal-Uveite</w:delText>
        </w:r>
      </w:del>
    </w:p>
    <w:tbl>
      <w:tblPr>
        <w:tblW w:w="9288" w:type="dxa"/>
        <w:tblLayout w:type="fixed"/>
        <w:tblLook w:val="04A0" w:firstRow="1" w:lastRow="0" w:firstColumn="1" w:lastColumn="0" w:noHBand="0" w:noVBand="1"/>
      </w:tblPr>
      <w:tblGrid>
        <w:gridCol w:w="468"/>
        <w:gridCol w:w="3510"/>
        <w:gridCol w:w="1170"/>
        <w:gridCol w:w="1350"/>
        <w:gridCol w:w="900"/>
        <w:gridCol w:w="1890"/>
      </w:tblGrid>
      <w:tr w:rsidR="00876D26" w:rsidRPr="009F7658" w14:paraId="67C61AD2" w14:textId="14BBD654">
        <w:trPr>
          <w:cantSplit/>
          <w:trHeight w:val="3806"/>
          <w:del w:id="4537" w:author="AbbVie10" w:date="2025-05-16T16:26:00Z"/>
        </w:trPr>
        <w:tc>
          <w:tcPr>
            <w:tcW w:w="468" w:type="dxa"/>
            <w:shd w:val="clear" w:color="auto" w:fill="auto"/>
            <w:textDirection w:val="btLr"/>
            <w:vAlign w:val="bottom"/>
          </w:tcPr>
          <w:p w14:paraId="46C525D8" w14:textId="2538B9F9" w:rsidR="009A46F9" w:rsidRDefault="002647C2">
            <w:pPr>
              <w:pStyle w:val="EMEANormal"/>
              <w:keepNext/>
              <w:rPr>
                <w:del w:id="4538" w:author="AbbVie10" w:date="2025-05-16T16:26:00Z"/>
                <w:b/>
                <w:szCs w:val="22"/>
                <w:lang w:val="mt-MT"/>
              </w:rPr>
              <w:pPrChange w:id="4539" w:author="AbbVie10" w:date="2025-05-16T16:26:00Z">
                <w:pPr>
                  <w:pStyle w:val="EMEANormal"/>
                  <w:keepNext/>
                  <w:tabs>
                    <w:tab w:val="clear" w:pos="562"/>
                    <w:tab w:val="left" w:pos="483"/>
                  </w:tabs>
                  <w:ind w:left="97" w:right="97"/>
                  <w:jc w:val="center"/>
                </w:pPr>
              </w:pPrChange>
            </w:pPr>
            <w:del w:id="4540" w:author="AbbVie10" w:date="2025-05-16T16:26:00Z">
              <w:r>
                <w:rPr>
                  <w:b/>
                  <w:szCs w:val="22"/>
                  <w:lang w:val="mt-MT"/>
                </w:rPr>
                <w:delText xml:space="preserve">PROBABBILITÀ TA’FALLIMENT FI TRATTAMENT </w:delText>
              </w:r>
            </w:del>
          </w:p>
        </w:tc>
        <w:tc>
          <w:tcPr>
            <w:tcW w:w="8820" w:type="dxa"/>
            <w:gridSpan w:val="5"/>
            <w:shd w:val="clear" w:color="auto" w:fill="auto"/>
            <w:vAlign w:val="bottom"/>
          </w:tcPr>
          <w:p w14:paraId="1449A185" w14:textId="0EF9804E" w:rsidR="009A46F9" w:rsidRDefault="002647C2">
            <w:pPr>
              <w:pStyle w:val="EMEANormal"/>
              <w:keepNext/>
              <w:rPr>
                <w:del w:id="4541" w:author="AbbVie10" w:date="2025-05-16T16:26:00Z"/>
                <w:szCs w:val="22"/>
                <w:lang w:val="mt-MT"/>
              </w:rPr>
              <w:pPrChange w:id="4542" w:author="AbbVie10" w:date="2025-05-16T16:26:00Z">
                <w:pPr>
                  <w:pStyle w:val="EMEANormal"/>
                  <w:keepNext/>
                  <w:tabs>
                    <w:tab w:val="clear" w:pos="562"/>
                    <w:tab w:val="left" w:pos="483"/>
                  </w:tabs>
                </w:pPr>
              </w:pPrChange>
            </w:pPr>
            <w:del w:id="4543" w:author="AbbVie10" w:date="2025-05-16T16:26:00Z">
              <w:r>
                <w:rPr>
                  <w:noProof/>
                  <w:szCs w:val="22"/>
                  <w:lang w:val="en-GB" w:eastAsia="zh-CN"/>
                </w:rPr>
                <w:drawing>
                  <wp:inline distT="0" distB="0" distL="0" distR="0" wp14:anchorId="77D00900" wp14:editId="02F64402">
                    <wp:extent cx="5486400" cy="4552950"/>
                    <wp:effectExtent l="0" t="0" r="0" b="0"/>
                    <wp:docPr id="34" name="Picture 34"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56000" name="Picture 10" descr="Humira PED UV KM Curve REVISED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del>
          </w:p>
        </w:tc>
      </w:tr>
      <w:tr w:rsidR="00876D26" w:rsidRPr="009F7658" w14:paraId="5B9ED2D1" w14:textId="4A139168">
        <w:trPr>
          <w:del w:id="4544" w:author="AbbVie10" w:date="2025-05-16T16:26:00Z"/>
        </w:trPr>
        <w:tc>
          <w:tcPr>
            <w:tcW w:w="468" w:type="dxa"/>
            <w:shd w:val="clear" w:color="auto" w:fill="auto"/>
          </w:tcPr>
          <w:p w14:paraId="35FFCA46" w14:textId="051A0B84" w:rsidR="009A46F9" w:rsidRDefault="009A46F9">
            <w:pPr>
              <w:pStyle w:val="EMEANormal"/>
              <w:keepNext/>
              <w:rPr>
                <w:del w:id="4545" w:author="AbbVie10" w:date="2025-05-16T16:26:00Z"/>
                <w:szCs w:val="22"/>
                <w:lang w:val="mt-MT"/>
              </w:rPr>
              <w:pPrChange w:id="4546" w:author="AbbVie10" w:date="2025-05-16T16:26:00Z">
                <w:pPr>
                  <w:pStyle w:val="EMEANormal"/>
                  <w:keepNext/>
                  <w:tabs>
                    <w:tab w:val="clear" w:pos="562"/>
                    <w:tab w:val="left" w:pos="483"/>
                  </w:tabs>
                </w:pPr>
              </w:pPrChange>
            </w:pPr>
          </w:p>
        </w:tc>
        <w:tc>
          <w:tcPr>
            <w:tcW w:w="8820" w:type="dxa"/>
            <w:gridSpan w:val="5"/>
            <w:shd w:val="clear" w:color="auto" w:fill="auto"/>
          </w:tcPr>
          <w:p w14:paraId="30FFAD0F" w14:textId="5F4A8D17" w:rsidR="009A46F9" w:rsidRDefault="002647C2">
            <w:pPr>
              <w:pStyle w:val="EMEANormal"/>
              <w:keepNext/>
              <w:rPr>
                <w:del w:id="4547" w:author="AbbVie10" w:date="2025-05-16T16:26:00Z"/>
                <w:b/>
                <w:szCs w:val="22"/>
                <w:lang w:val="mt-MT"/>
              </w:rPr>
              <w:pPrChange w:id="4548" w:author="AbbVie10" w:date="2025-05-16T16:26:00Z">
                <w:pPr>
                  <w:pStyle w:val="EMEANormal"/>
                  <w:keepNext/>
                  <w:tabs>
                    <w:tab w:val="clear" w:pos="562"/>
                    <w:tab w:val="left" w:pos="483"/>
                  </w:tabs>
                  <w:jc w:val="center"/>
                </w:pPr>
              </w:pPrChange>
            </w:pPr>
            <w:del w:id="4549" w:author="AbbVie10" w:date="2025-05-16T16:26:00Z">
              <w:r>
                <w:rPr>
                  <w:b/>
                  <w:szCs w:val="22"/>
                  <w:u w:val="single"/>
                  <w:lang w:val="mt-MT"/>
                </w:rPr>
                <w:delText>ŻMIEN</w:delText>
              </w:r>
              <w:r>
                <w:rPr>
                  <w:b/>
                  <w:szCs w:val="22"/>
                  <w:lang w:val="mt-MT"/>
                </w:rPr>
                <w:delText xml:space="preserve"> (ĠIMGĦAT)</w:delText>
              </w:r>
            </w:del>
          </w:p>
        </w:tc>
      </w:tr>
      <w:tr w:rsidR="00876D26" w:rsidRPr="009F7658" w14:paraId="4AA80724" w14:textId="6C0A6337">
        <w:trPr>
          <w:del w:id="4550" w:author="AbbVie10" w:date="2025-05-16T16:26:00Z"/>
        </w:trPr>
        <w:tc>
          <w:tcPr>
            <w:tcW w:w="468" w:type="dxa"/>
            <w:shd w:val="clear" w:color="auto" w:fill="auto"/>
          </w:tcPr>
          <w:p w14:paraId="770A88DE" w14:textId="6BBE2BC1" w:rsidR="009A46F9" w:rsidRDefault="009A46F9">
            <w:pPr>
              <w:pStyle w:val="EMEANormal"/>
              <w:keepNext/>
              <w:rPr>
                <w:del w:id="4551" w:author="AbbVie10" w:date="2025-05-16T16:26:00Z"/>
                <w:szCs w:val="22"/>
                <w:lang w:val="mt-MT"/>
              </w:rPr>
              <w:pPrChange w:id="4552" w:author="AbbVie10" w:date="2025-05-16T16:26:00Z">
                <w:pPr>
                  <w:pStyle w:val="EMEANormal"/>
                  <w:keepNext/>
                  <w:tabs>
                    <w:tab w:val="clear" w:pos="562"/>
                    <w:tab w:val="left" w:pos="483"/>
                  </w:tabs>
                </w:pPr>
              </w:pPrChange>
            </w:pPr>
          </w:p>
        </w:tc>
        <w:tc>
          <w:tcPr>
            <w:tcW w:w="3510" w:type="dxa"/>
            <w:shd w:val="clear" w:color="auto" w:fill="auto"/>
          </w:tcPr>
          <w:p w14:paraId="6A31B0E5" w14:textId="426AF6A1" w:rsidR="009A46F9" w:rsidRDefault="002647C2">
            <w:pPr>
              <w:pStyle w:val="EMEANormal"/>
              <w:keepNext/>
              <w:rPr>
                <w:del w:id="4553" w:author="AbbVie10" w:date="2025-05-16T16:26:00Z"/>
                <w:szCs w:val="22"/>
                <w:lang w:val="mt-MT"/>
              </w:rPr>
              <w:pPrChange w:id="4554" w:author="AbbVie10" w:date="2025-05-16T16:26:00Z">
                <w:pPr>
                  <w:pStyle w:val="EMEANormal"/>
                  <w:keepNext/>
                  <w:tabs>
                    <w:tab w:val="clear" w:pos="562"/>
                    <w:tab w:val="left" w:pos="483"/>
                  </w:tabs>
                </w:pPr>
              </w:pPrChange>
            </w:pPr>
            <w:del w:id="4555" w:author="AbbVie10" w:date="2025-05-16T16:26:00Z">
              <w:r>
                <w:rPr>
                  <w:szCs w:val="22"/>
                  <w:lang w:val="mt-MT"/>
                </w:rPr>
                <w:delText>Trattament</w:delText>
              </w:r>
            </w:del>
          </w:p>
        </w:tc>
        <w:tc>
          <w:tcPr>
            <w:tcW w:w="1170" w:type="dxa"/>
            <w:shd w:val="clear" w:color="auto" w:fill="auto"/>
            <w:vAlign w:val="bottom"/>
          </w:tcPr>
          <w:p w14:paraId="0F5C31F6" w14:textId="1A5A75EB" w:rsidR="009A46F9" w:rsidRDefault="002647C2">
            <w:pPr>
              <w:pStyle w:val="EMEANormal"/>
              <w:keepNext/>
              <w:rPr>
                <w:del w:id="4556" w:author="AbbVie10" w:date="2025-05-16T16:26:00Z"/>
                <w:szCs w:val="22"/>
                <w:lang w:val="mt-MT"/>
              </w:rPr>
              <w:pPrChange w:id="4557" w:author="AbbVie10" w:date="2025-05-16T16:26:00Z">
                <w:pPr>
                  <w:pStyle w:val="EMEANormal"/>
                  <w:keepNext/>
                  <w:tabs>
                    <w:tab w:val="clear" w:pos="562"/>
                    <w:tab w:val="left" w:pos="483"/>
                  </w:tabs>
                  <w:jc w:val="center"/>
                </w:pPr>
              </w:pPrChange>
            </w:pPr>
            <w:del w:id="4558" w:author="AbbVie10" w:date="2025-05-16T16:26:00Z">
              <w:r>
                <w:rPr>
                  <w:noProof/>
                  <w:szCs w:val="22"/>
                  <w:lang w:val="en-GB" w:eastAsia="zh-CN"/>
                </w:rPr>
                <w:drawing>
                  <wp:inline distT="0" distB="0" distL="0" distR="0" wp14:anchorId="3C9BAFB5" wp14:editId="3BB08853">
                    <wp:extent cx="457200" cy="123825"/>
                    <wp:effectExtent l="0" t="0" r="0" b="0"/>
                    <wp:docPr id="35" name="Picture 35"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73685" name="Picture 11" descr="Humira PED UV KM Curve 1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del>
          </w:p>
        </w:tc>
        <w:tc>
          <w:tcPr>
            <w:tcW w:w="1350" w:type="dxa"/>
            <w:shd w:val="clear" w:color="auto" w:fill="auto"/>
          </w:tcPr>
          <w:p w14:paraId="5EF56C01" w14:textId="5CEBF32D" w:rsidR="009A46F9" w:rsidRDefault="002647C2">
            <w:pPr>
              <w:pStyle w:val="EMEANormal"/>
              <w:keepNext/>
              <w:rPr>
                <w:del w:id="4559" w:author="AbbVie10" w:date="2025-05-16T16:26:00Z"/>
                <w:szCs w:val="22"/>
                <w:lang w:val="mt-MT"/>
              </w:rPr>
              <w:pPrChange w:id="4560" w:author="AbbVie10" w:date="2025-05-16T16:26:00Z">
                <w:pPr>
                  <w:pStyle w:val="EMEANormal"/>
                  <w:keepNext/>
                  <w:tabs>
                    <w:tab w:val="clear" w:pos="562"/>
                    <w:tab w:val="left" w:pos="483"/>
                  </w:tabs>
                </w:pPr>
              </w:pPrChange>
            </w:pPr>
            <w:del w:id="4561" w:author="AbbVie10" w:date="2025-05-16T16:26:00Z">
              <w:r>
                <w:rPr>
                  <w:szCs w:val="22"/>
                  <w:lang w:val="mt-MT"/>
                </w:rPr>
                <w:delText>Plaċebo</w:delText>
              </w:r>
            </w:del>
          </w:p>
        </w:tc>
        <w:tc>
          <w:tcPr>
            <w:tcW w:w="900" w:type="dxa"/>
            <w:shd w:val="clear" w:color="auto" w:fill="auto"/>
            <w:vAlign w:val="center"/>
          </w:tcPr>
          <w:p w14:paraId="083D40B4" w14:textId="4EBB827D" w:rsidR="009A46F9" w:rsidRDefault="002647C2">
            <w:pPr>
              <w:pStyle w:val="EMEANormal"/>
              <w:keepNext/>
              <w:rPr>
                <w:del w:id="4562" w:author="AbbVie10" w:date="2025-05-16T16:26:00Z"/>
                <w:szCs w:val="22"/>
                <w:lang w:val="mt-MT"/>
              </w:rPr>
              <w:pPrChange w:id="4563" w:author="AbbVie10" w:date="2025-05-16T16:26:00Z">
                <w:pPr>
                  <w:pStyle w:val="EMEANormal"/>
                  <w:keepNext/>
                  <w:tabs>
                    <w:tab w:val="clear" w:pos="562"/>
                    <w:tab w:val="left" w:pos="483"/>
                  </w:tabs>
                </w:pPr>
              </w:pPrChange>
            </w:pPr>
            <w:del w:id="4564" w:author="AbbVie10" w:date="2025-05-16T16:26:00Z">
              <w:r>
                <w:rPr>
                  <w:noProof/>
                  <w:szCs w:val="22"/>
                  <w:lang w:val="en-GB" w:eastAsia="zh-CN"/>
                </w:rPr>
                <w:drawing>
                  <wp:inline distT="0" distB="0" distL="0" distR="0" wp14:anchorId="7E6AB343" wp14:editId="5E6C0CBF">
                    <wp:extent cx="457200" cy="85725"/>
                    <wp:effectExtent l="0" t="0" r="0" b="0"/>
                    <wp:docPr id="36" name="Picture 36"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09936" name="Picture 12" descr="Humira PED UV KM Curve 1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del>
          </w:p>
        </w:tc>
        <w:tc>
          <w:tcPr>
            <w:tcW w:w="1890" w:type="dxa"/>
            <w:shd w:val="clear" w:color="auto" w:fill="auto"/>
          </w:tcPr>
          <w:p w14:paraId="30E7E0CE" w14:textId="63C3DD37" w:rsidR="009A46F9" w:rsidRDefault="002647C2">
            <w:pPr>
              <w:pStyle w:val="EMEANormal"/>
              <w:keepNext/>
              <w:rPr>
                <w:del w:id="4565" w:author="AbbVie10" w:date="2025-05-16T16:26:00Z"/>
                <w:szCs w:val="22"/>
                <w:lang w:val="mt-MT"/>
              </w:rPr>
              <w:pPrChange w:id="4566" w:author="AbbVie10" w:date="2025-05-16T16:26:00Z">
                <w:pPr>
                  <w:pStyle w:val="EMEANormal"/>
                  <w:keepNext/>
                  <w:tabs>
                    <w:tab w:val="clear" w:pos="562"/>
                    <w:tab w:val="left" w:pos="483"/>
                  </w:tabs>
                </w:pPr>
              </w:pPrChange>
            </w:pPr>
            <w:del w:id="4567" w:author="AbbVie10" w:date="2025-05-16T16:26:00Z">
              <w:r>
                <w:rPr>
                  <w:szCs w:val="22"/>
                  <w:lang w:val="mt-MT"/>
                </w:rPr>
                <w:delText>Adalimumab</w:delText>
              </w:r>
            </w:del>
          </w:p>
        </w:tc>
      </w:tr>
      <w:tr w:rsidR="00876D26" w:rsidRPr="009F7658" w14:paraId="0D928F89" w14:textId="65A997E1">
        <w:trPr>
          <w:del w:id="4568" w:author="AbbVie10" w:date="2025-05-16T16:26:00Z"/>
        </w:trPr>
        <w:tc>
          <w:tcPr>
            <w:tcW w:w="468" w:type="dxa"/>
            <w:shd w:val="clear" w:color="auto" w:fill="auto"/>
          </w:tcPr>
          <w:p w14:paraId="2B26D4C9" w14:textId="658D25D2" w:rsidR="009A46F9" w:rsidRDefault="009A46F9">
            <w:pPr>
              <w:pStyle w:val="EMEANormal"/>
              <w:keepNext/>
              <w:rPr>
                <w:del w:id="4569" w:author="AbbVie10" w:date="2025-05-16T16:26:00Z"/>
                <w:szCs w:val="22"/>
                <w:lang w:val="mt-MT"/>
              </w:rPr>
              <w:pPrChange w:id="4570" w:author="AbbVie10" w:date="2025-05-16T16:26:00Z">
                <w:pPr>
                  <w:pStyle w:val="EMEANormal"/>
                  <w:tabs>
                    <w:tab w:val="clear" w:pos="562"/>
                    <w:tab w:val="left" w:pos="483"/>
                  </w:tabs>
                </w:pPr>
              </w:pPrChange>
            </w:pPr>
          </w:p>
        </w:tc>
        <w:tc>
          <w:tcPr>
            <w:tcW w:w="8820" w:type="dxa"/>
            <w:gridSpan w:val="5"/>
            <w:shd w:val="clear" w:color="auto" w:fill="auto"/>
          </w:tcPr>
          <w:p w14:paraId="0BBDDB4B" w14:textId="1CAAF5EF" w:rsidR="009A46F9" w:rsidRDefault="002647C2">
            <w:pPr>
              <w:pStyle w:val="EMEANormal"/>
              <w:keepNext/>
              <w:rPr>
                <w:del w:id="4571" w:author="AbbVie10" w:date="2025-05-16T16:26:00Z"/>
                <w:szCs w:val="22"/>
                <w:lang w:val="mt-MT"/>
              </w:rPr>
              <w:pPrChange w:id="4572" w:author="AbbVie10" w:date="2025-05-16T16:26:00Z">
                <w:pPr>
                  <w:pStyle w:val="EMEANormal"/>
                  <w:tabs>
                    <w:tab w:val="clear" w:pos="562"/>
                    <w:tab w:val="left" w:pos="483"/>
                  </w:tabs>
                </w:pPr>
              </w:pPrChange>
            </w:pPr>
            <w:del w:id="4573" w:author="AbbVie10" w:date="2025-05-16T16:26:00Z">
              <w:r>
                <w:rPr>
                  <w:szCs w:val="22"/>
                  <w:lang w:val="mt-MT"/>
                </w:rPr>
                <w:delText>Nota: P = Plaċebo (Numru f’riskju); H = HUMIRA (Numru f’riskju).</w:delText>
              </w:r>
            </w:del>
          </w:p>
        </w:tc>
      </w:tr>
      <w:bookmarkEnd w:id="3231"/>
    </w:tbl>
    <w:p w14:paraId="4A993297" w14:textId="21F0CE8B" w:rsidR="009A46F9" w:rsidRDefault="009A46F9">
      <w:pPr>
        <w:pStyle w:val="EMEANormal"/>
        <w:keepNext/>
        <w:rPr>
          <w:del w:id="4574" w:author="AbbVie10" w:date="2025-05-16T16:26:00Z"/>
          <w:szCs w:val="22"/>
          <w:lang w:val="mt-MT"/>
        </w:rPr>
        <w:pPrChange w:id="4575" w:author="AbbVie10" w:date="2025-05-16T16:26:00Z">
          <w:pPr>
            <w:keepNext/>
          </w:pPr>
        </w:pPrChange>
      </w:pPr>
    </w:p>
    <w:p w14:paraId="7236B10E" w14:textId="15A8108C" w:rsidR="009A46F9" w:rsidRDefault="002647C2">
      <w:pPr>
        <w:pStyle w:val="EMEANormal"/>
        <w:keepNext/>
        <w:rPr>
          <w:del w:id="4576" w:author="AbbVie10" w:date="2025-05-16T16:26:00Z"/>
          <w:b/>
          <w:noProof/>
          <w:szCs w:val="22"/>
          <w:lang w:val="mt-MT"/>
        </w:rPr>
        <w:pPrChange w:id="4577" w:author="AbbVie10" w:date="2025-05-16T16:26:00Z">
          <w:pPr>
            <w:keepNext/>
            <w:numPr>
              <w:ilvl w:val="1"/>
              <w:numId w:val="101"/>
            </w:numPr>
            <w:tabs>
              <w:tab w:val="num" w:pos="570"/>
            </w:tabs>
            <w:ind w:left="570" w:hanging="570"/>
          </w:pPr>
        </w:pPrChange>
      </w:pPr>
      <w:del w:id="4578" w:author="AbbVie10" w:date="2025-05-16T16:26:00Z">
        <w:r>
          <w:rPr>
            <w:b/>
            <w:noProof/>
            <w:szCs w:val="22"/>
            <w:lang w:val="mt-MT"/>
          </w:rPr>
          <w:delText>Tagħrif farmakokinetiku</w:delText>
        </w:r>
      </w:del>
    </w:p>
    <w:p w14:paraId="37335CFF" w14:textId="6B8F8AD9" w:rsidR="009A46F9" w:rsidRDefault="009A46F9">
      <w:pPr>
        <w:pStyle w:val="EMEANormal"/>
        <w:keepNext/>
        <w:rPr>
          <w:del w:id="4579" w:author="AbbVie10" w:date="2025-05-16T16:26:00Z"/>
          <w:noProof/>
          <w:szCs w:val="22"/>
          <w:lang w:val="mt-MT"/>
        </w:rPr>
        <w:pPrChange w:id="4580" w:author="AbbVie10" w:date="2025-05-16T16:26:00Z">
          <w:pPr>
            <w:keepNext/>
          </w:pPr>
        </w:pPrChange>
      </w:pPr>
    </w:p>
    <w:p w14:paraId="488386AA" w14:textId="5A5B1516" w:rsidR="009A46F9" w:rsidRDefault="002647C2">
      <w:pPr>
        <w:pStyle w:val="EMEANormal"/>
        <w:keepNext/>
        <w:rPr>
          <w:del w:id="4581" w:author="AbbVie10" w:date="2025-05-16T16:26:00Z"/>
          <w:szCs w:val="22"/>
          <w:u w:val="single"/>
          <w:lang w:val="mt-MT"/>
        </w:rPr>
        <w:pPrChange w:id="4582" w:author="AbbVie10" w:date="2025-05-16T16:26:00Z">
          <w:pPr>
            <w:keepNext/>
            <w:autoSpaceDE w:val="0"/>
            <w:autoSpaceDN w:val="0"/>
            <w:adjustRightInd w:val="0"/>
          </w:pPr>
        </w:pPrChange>
      </w:pPr>
      <w:del w:id="4583" w:author="AbbVie10" w:date="2025-05-16T16:26:00Z">
        <w:r>
          <w:rPr>
            <w:noProof/>
            <w:szCs w:val="22"/>
            <w:u w:val="single"/>
            <w:lang w:val="mt-MT"/>
          </w:rPr>
          <w:delText>Assorbiment u distribuzzjoni</w:delText>
        </w:r>
        <w:r>
          <w:rPr>
            <w:szCs w:val="22"/>
            <w:u w:val="single"/>
            <w:lang w:val="mt-MT"/>
          </w:rPr>
          <w:delText xml:space="preserve">  </w:delText>
        </w:r>
      </w:del>
    </w:p>
    <w:p w14:paraId="78D21467" w14:textId="7344D54A" w:rsidR="009A46F9" w:rsidRDefault="009A46F9">
      <w:pPr>
        <w:pStyle w:val="EMEANormal"/>
        <w:keepNext/>
        <w:rPr>
          <w:del w:id="4584" w:author="AbbVie10" w:date="2025-05-16T16:26:00Z"/>
          <w:noProof/>
          <w:szCs w:val="22"/>
          <w:lang w:val="mt-MT"/>
        </w:rPr>
        <w:pPrChange w:id="4585" w:author="AbbVie10" w:date="2025-05-16T16:26:00Z">
          <w:pPr>
            <w:keepNext/>
          </w:pPr>
        </w:pPrChange>
      </w:pPr>
    </w:p>
    <w:p w14:paraId="2E659BCB" w14:textId="62F5B05B" w:rsidR="009A46F9" w:rsidRDefault="002647C2">
      <w:pPr>
        <w:pStyle w:val="EMEANormal"/>
        <w:keepNext/>
        <w:rPr>
          <w:del w:id="4586" w:author="AbbVie10" w:date="2025-05-16T16:26:00Z"/>
          <w:szCs w:val="22"/>
          <w:lang w:val="mt-MT"/>
        </w:rPr>
        <w:pPrChange w:id="4587" w:author="AbbVie10" w:date="2025-05-16T16:26:00Z">
          <w:pPr>
            <w:keepNext/>
          </w:pPr>
        </w:pPrChange>
      </w:pPr>
      <w:del w:id="4588" w:author="AbbVie10" w:date="2025-05-16T16:26:00Z">
        <w:r>
          <w:rPr>
            <w:szCs w:val="22"/>
            <w:lang w:val="mt-MT"/>
          </w:rPr>
          <w:delText>Wara t-teħid ta’ 24 mg/m</w:delText>
        </w:r>
        <w:r>
          <w:rPr>
            <w:szCs w:val="22"/>
            <w:vertAlign w:val="superscript"/>
            <w:lang w:val="mt-MT"/>
          </w:rPr>
          <w:delText>2</w:delText>
        </w:r>
        <w:r>
          <w:rPr>
            <w:szCs w:val="22"/>
            <w:lang w:val="mt-MT"/>
          </w:rPr>
          <w:delText xml:space="preserve"> (massimu ta’ 40 mg) taħt il-ġilda ġimgħa iva u ġimgħa le f’pazjenti b’</w:delText>
        </w:r>
        <w:r>
          <w:rPr>
            <w:szCs w:val="22"/>
            <w:u w:val="single"/>
            <w:lang w:val="mt-MT"/>
          </w:rPr>
          <w:delText xml:space="preserve"> </w:delText>
        </w:r>
        <w:r>
          <w:rPr>
            <w:szCs w:val="22"/>
            <w:lang w:val="mt-MT"/>
          </w:rPr>
          <w:delText>artrite idjopatika</w:delText>
        </w:r>
        <w:r>
          <w:rPr>
            <w:noProof/>
            <w:szCs w:val="22"/>
            <w:lang w:val="mt-MT"/>
          </w:rPr>
          <w:delText xml:space="preserve"> poliartikulari taż-żagħżagħ </w:delText>
        </w:r>
        <w:r>
          <w:rPr>
            <w:szCs w:val="22"/>
            <w:lang w:val="mt-MT"/>
          </w:rPr>
          <w:delText xml:space="preserve">(JIA) li kellhom 4 sa 17-il sena, </w:delText>
        </w:r>
        <w:r>
          <w:rPr>
            <w:i/>
            <w:iCs/>
            <w:szCs w:val="22"/>
            <w:lang w:val="mt-MT"/>
          </w:rPr>
          <w:delText>trough</w:delText>
        </w:r>
        <w:r>
          <w:rPr>
            <w:szCs w:val="22"/>
            <w:lang w:val="mt-MT"/>
          </w:rPr>
          <w:delText xml:space="preserve"> </w:delText>
        </w:r>
        <w:r>
          <w:rPr>
            <w:i/>
            <w:iCs/>
            <w:szCs w:val="22"/>
            <w:lang w:val="mt-MT"/>
          </w:rPr>
          <w:delText>steady-state</w:delText>
        </w:r>
        <w:r>
          <w:rPr>
            <w:szCs w:val="22"/>
            <w:lang w:val="mt-MT"/>
          </w:rPr>
          <w:delText xml:space="preserve"> medju ta’ koncetrazzjoni  ta’ adalimumab fis-serum (valuri mkejla minn ġimgħa 20 sa 48) kien 5.6 ± 5.6 µg/ml (102 %CV) meta adalimumab ma kienx użat flimkien ma’ methotrexate u 10.9 ± 5.2 µg/mL (47.7% CV) flimkien ma methotrexate.</w:delText>
        </w:r>
      </w:del>
    </w:p>
    <w:p w14:paraId="0B1695A3" w14:textId="067B83D4" w:rsidR="009A46F9" w:rsidRDefault="009A46F9">
      <w:pPr>
        <w:pStyle w:val="EMEANormal"/>
        <w:keepNext/>
        <w:rPr>
          <w:del w:id="4589" w:author="AbbVie10" w:date="2025-05-16T16:26:00Z"/>
          <w:szCs w:val="22"/>
          <w:lang w:val="mt-MT"/>
        </w:rPr>
        <w:pPrChange w:id="4590" w:author="AbbVie10" w:date="2025-05-16T16:26:00Z">
          <w:pPr>
            <w:keepNext/>
          </w:pPr>
        </w:pPrChange>
      </w:pPr>
    </w:p>
    <w:p w14:paraId="7C774E5A" w14:textId="7A8FDF13" w:rsidR="009A46F9" w:rsidRDefault="002647C2">
      <w:pPr>
        <w:pStyle w:val="EMEANormal"/>
        <w:keepNext/>
        <w:rPr>
          <w:del w:id="4591" w:author="AbbVie10" w:date="2025-05-16T16:26:00Z"/>
          <w:szCs w:val="22"/>
          <w:lang w:val="mt-MT"/>
        </w:rPr>
        <w:pPrChange w:id="4592" w:author="AbbVie10" w:date="2025-05-16T16:26:00Z">
          <w:pPr>
            <w:keepNext/>
          </w:pPr>
        </w:pPrChange>
      </w:pPr>
      <w:del w:id="4593" w:author="AbbVie10" w:date="2025-05-16T16:26:00Z">
        <w:r>
          <w:rPr>
            <w:szCs w:val="22"/>
            <w:lang w:val="mt-MT"/>
          </w:rPr>
          <w:delText>F’pazjenti b’JIA poliartikulari li kellhom bejn 2 sa &lt; 4 snin jew li għandhom min 4 snin il-fuq u li jiżnu  &lt; 15 kg, dożati b’adalimumab 24 mg/m</w:delText>
        </w:r>
        <w:r>
          <w:rPr>
            <w:szCs w:val="22"/>
            <w:vertAlign w:val="superscript"/>
            <w:lang w:val="mt-MT"/>
          </w:rPr>
          <w:delText>2</w:delText>
        </w:r>
        <w:r>
          <w:rPr>
            <w:szCs w:val="22"/>
            <w:lang w:val="mt-MT"/>
          </w:rPr>
          <w:delText xml:space="preserve"> </w:delText>
        </w:r>
        <w:r>
          <w:rPr>
            <w:i/>
            <w:iCs/>
            <w:szCs w:val="22"/>
            <w:lang w:val="mt-MT"/>
          </w:rPr>
          <w:delText>trough</w:delText>
        </w:r>
        <w:r>
          <w:rPr>
            <w:szCs w:val="22"/>
            <w:lang w:val="mt-MT"/>
          </w:rPr>
          <w:delText xml:space="preserve"> </w:delText>
        </w:r>
        <w:r>
          <w:rPr>
            <w:i/>
            <w:iCs/>
            <w:szCs w:val="22"/>
            <w:lang w:val="mt-MT"/>
          </w:rPr>
          <w:delText>steady-state</w:delText>
        </w:r>
        <w:r>
          <w:rPr>
            <w:szCs w:val="22"/>
            <w:lang w:val="mt-MT"/>
          </w:rPr>
          <w:delText xml:space="preserve"> medju ta’ koncetrazzjoni  ta’ adalimumab fis-serum kien 6.0 ± 6.1 µg/ml (101% CV) meta adalimumab ma kienx użat flimkien ma’ methotrexate u 7.9 ± 5.6 µg/ml (71.2% CV) flimkien ma methotrexate.</w:delText>
        </w:r>
      </w:del>
    </w:p>
    <w:p w14:paraId="0805BF1F" w14:textId="7C6DE47E" w:rsidR="009A46F9" w:rsidRDefault="009A46F9">
      <w:pPr>
        <w:pStyle w:val="EMEANormal"/>
        <w:keepNext/>
        <w:rPr>
          <w:del w:id="4594" w:author="AbbVie10" w:date="2025-05-16T16:26:00Z"/>
          <w:szCs w:val="22"/>
          <w:lang w:val="mt-MT"/>
        </w:rPr>
        <w:pPrChange w:id="4595" w:author="AbbVie10" w:date="2025-05-16T16:26:00Z">
          <w:pPr>
            <w:keepNext/>
          </w:pPr>
        </w:pPrChange>
      </w:pPr>
    </w:p>
    <w:p w14:paraId="5F81B571" w14:textId="68B8FB17" w:rsidR="009A46F9" w:rsidRDefault="002647C2">
      <w:pPr>
        <w:pStyle w:val="EMEANormal"/>
        <w:keepNext/>
        <w:rPr>
          <w:del w:id="4596" w:author="AbbVie10" w:date="2025-05-16T16:26:00Z"/>
          <w:szCs w:val="22"/>
          <w:lang w:val="mt-MT"/>
        </w:rPr>
        <w:pPrChange w:id="4597" w:author="AbbVie10" w:date="2025-05-16T16:26:00Z">
          <w:pPr>
            <w:pStyle w:val="EMEANormal"/>
          </w:pPr>
        </w:pPrChange>
      </w:pPr>
      <w:del w:id="4598" w:author="AbbVie10" w:date="2025-05-16T16:26:00Z">
        <w:r>
          <w:rPr>
            <w:szCs w:val="22"/>
            <w:lang w:val="mt-MT"/>
          </w:rPr>
          <w:delText>Wara l-ammistrazzjoni ta’ 24 mg/m</w:delText>
        </w:r>
        <w:r>
          <w:rPr>
            <w:szCs w:val="22"/>
            <w:vertAlign w:val="superscript"/>
            <w:lang w:val="mt-MT"/>
          </w:rPr>
          <w:delText>2</w:delText>
        </w:r>
        <w:r>
          <w:rPr>
            <w:szCs w:val="22"/>
            <w:lang w:val="mt-MT"/>
          </w:rPr>
          <w:delText xml:space="preserve"> (massimu ta’ 40 mg) taħt il-ġilda ġimgħa iva u ġimgħa le lill-pazjenti b’artrite relatata mal-entesite li kellhom minn 6 sa 17-il sena, il-konċentrazzjonijiet minimi u massimi medji fi stat fiss (valuri mkejla f’Ġimgħa 24) ta’ adalimumab fis-serum kienu 8.8 ± 6.6 μg/mL meta adalimumab ma kienx użat flimkien ma’ methotrexate u 11.8 ± 4.3 μg/ml meta adalimumab kien użat flimkien ma’ methotrexate</w:delText>
        </w:r>
      </w:del>
    </w:p>
    <w:p w14:paraId="0E1A9E33" w14:textId="1B85A276" w:rsidR="009A46F9" w:rsidRDefault="009A46F9">
      <w:pPr>
        <w:pStyle w:val="EMEANormal"/>
        <w:keepNext/>
        <w:rPr>
          <w:del w:id="4599" w:author="AbbVie10" w:date="2025-05-16T16:26:00Z"/>
          <w:szCs w:val="22"/>
          <w:lang w:val="mt-MT"/>
        </w:rPr>
        <w:pPrChange w:id="4600" w:author="AbbVie10" w:date="2025-05-16T16:26:00Z">
          <w:pPr>
            <w:pStyle w:val="EMEANormal"/>
          </w:pPr>
        </w:pPrChange>
      </w:pPr>
    </w:p>
    <w:p w14:paraId="2E33BE74" w14:textId="1A04EFD7" w:rsidR="009A46F9" w:rsidRDefault="002647C2">
      <w:pPr>
        <w:pStyle w:val="EMEANormal"/>
        <w:keepNext/>
        <w:rPr>
          <w:del w:id="4601" w:author="AbbVie10" w:date="2025-05-16T16:26:00Z"/>
          <w:szCs w:val="22"/>
          <w:lang w:val="mt-MT"/>
        </w:rPr>
        <w:pPrChange w:id="4602" w:author="AbbVie10" w:date="2025-05-16T16:26:00Z">
          <w:pPr>
            <w:pStyle w:val="EMEANormal"/>
          </w:pPr>
        </w:pPrChange>
      </w:pPr>
      <w:del w:id="4603" w:author="AbbVie10" w:date="2025-05-16T16:26:00Z">
        <w:r>
          <w:rPr>
            <w:szCs w:val="22"/>
            <w:lang w:val="mt-MT"/>
          </w:rPr>
          <w:delText>Wara l-amministrazzjoni ta’ 0.8 mg/kg (massimu ta’ 40 mg) taħt il-ġilda ġimgħa iva u ġimgħa le  lil pazjenti pedjatriċi bi psorjasi tal-plakka kronika, il-medja ± SD ta’ koncetrazzjoni  minimali medja fissa ta’ adalimumab kienet ta’ madwar 7,4 ± 5.8 g / ml (79% CV).</w:delText>
        </w:r>
      </w:del>
    </w:p>
    <w:p w14:paraId="121E3D43" w14:textId="4A71DDE7" w:rsidR="009A46F9" w:rsidRDefault="009A46F9">
      <w:pPr>
        <w:pStyle w:val="EMEANormal"/>
        <w:keepNext/>
        <w:rPr>
          <w:del w:id="4604" w:author="AbbVie10" w:date="2025-05-16T16:26:00Z"/>
          <w:szCs w:val="22"/>
          <w:lang w:val="mt-MT"/>
        </w:rPr>
        <w:pPrChange w:id="4605" w:author="AbbVie10" w:date="2025-05-16T16:26:00Z">
          <w:pPr>
            <w:pStyle w:val="EMEANormal"/>
          </w:pPr>
        </w:pPrChange>
      </w:pPr>
    </w:p>
    <w:p w14:paraId="2D20F401" w14:textId="6F9F4923" w:rsidR="009A46F9" w:rsidRDefault="002647C2">
      <w:pPr>
        <w:pStyle w:val="EMEANormal"/>
        <w:keepNext/>
        <w:rPr>
          <w:del w:id="4606" w:author="AbbVie10" w:date="2025-05-16T16:26:00Z"/>
          <w:szCs w:val="22"/>
          <w:lang w:val="mt-MT"/>
        </w:rPr>
        <w:pPrChange w:id="4607" w:author="AbbVie10" w:date="2025-05-16T16:26:00Z">
          <w:pPr>
            <w:pStyle w:val="EMEANormal"/>
          </w:pPr>
        </w:pPrChange>
      </w:pPr>
      <w:del w:id="4608" w:author="AbbVie10" w:date="2025-05-16T16:26:00Z">
        <w:r>
          <w:rPr>
            <w:szCs w:val="22"/>
            <w:lang w:val="mt-MT"/>
          </w:rPr>
          <w:delText xml:space="preserve">Espożizzjoni ta’ adalimumab f’pazjenti adolexxenti bi HS kienet prevista li jużaw mudellar u simulazzjoni farmakokinetiku tal-popolazzjoni bbażata fuq </w:delText>
        </w:r>
        <w:r>
          <w:rPr>
            <w:i/>
            <w:szCs w:val="22"/>
            <w:lang w:val="mt-MT"/>
          </w:rPr>
          <w:delText>cross-indication</w:delText>
        </w:r>
        <w:r>
          <w:rPr>
            <w:szCs w:val="22"/>
            <w:lang w:val="mt-MT"/>
          </w:rPr>
          <w:delText xml:space="preserve"> farmakokinetika f’pazjenti pedjatriċi oħra (psorjasi pedjatrika, artrite idjopatika ġovanili, marda </w:delText>
        </w:r>
        <w:r>
          <w:rPr>
            <w:i/>
            <w:szCs w:val="22"/>
            <w:lang w:val="mt-MT"/>
          </w:rPr>
          <w:delText>Crohn</w:delText>
        </w:r>
        <w:r>
          <w:rPr>
            <w:szCs w:val="22"/>
            <w:lang w:val="mt-MT"/>
          </w:rPr>
          <w:delText xml:space="preserve">  pedjatrika u l-artrite relatata mal-entesite). Id-doża rrakkomandata fl-adolexxenti bi HS hi ta’ 40 mg ġimgħa iva u ġimgħa le. Minħabba esposizzjoni għal adalimumab tista’ tiġi affettwata mid-daqs tal-ġisem, adolexxenti b’piż tal-ġisem ogħla u rispons inadegwat jistgħu jibbenefikaw milli jirċievu d-doża rakkomandata għall-adulti ta’ 40 mg kull ġimgħa.</w:delText>
        </w:r>
      </w:del>
    </w:p>
    <w:p w14:paraId="643D9AD6" w14:textId="4CC5C4E4" w:rsidR="009A46F9" w:rsidRDefault="009A46F9">
      <w:pPr>
        <w:pStyle w:val="EMEANormal"/>
        <w:keepNext/>
        <w:rPr>
          <w:del w:id="4609" w:author="AbbVie10" w:date="2025-05-16T16:26:00Z"/>
          <w:szCs w:val="22"/>
          <w:lang w:val="mt-MT"/>
        </w:rPr>
        <w:pPrChange w:id="4610" w:author="AbbVie10" w:date="2025-05-16T16:26:00Z">
          <w:pPr>
            <w:pStyle w:val="EMEANormal"/>
          </w:pPr>
        </w:pPrChange>
      </w:pPr>
    </w:p>
    <w:p w14:paraId="2A69E0BB" w14:textId="4E9A9D23" w:rsidR="009A46F9" w:rsidRDefault="002647C2">
      <w:pPr>
        <w:pStyle w:val="EMEANormal"/>
        <w:keepNext/>
        <w:rPr>
          <w:del w:id="4611" w:author="AbbVie10" w:date="2025-05-16T16:26:00Z"/>
          <w:szCs w:val="22"/>
          <w:lang w:val="mt-MT"/>
        </w:rPr>
        <w:pPrChange w:id="4612" w:author="AbbVie10" w:date="2025-05-16T16:26:00Z">
          <w:pPr>
            <w:pStyle w:val="EMEANormal"/>
          </w:pPr>
        </w:pPrChange>
      </w:pPr>
      <w:del w:id="4613" w:author="AbbVie10" w:date="2025-05-16T16:26:00Z">
        <w:r>
          <w:rPr>
            <w:szCs w:val="22"/>
            <w:lang w:val="mt-MT"/>
          </w:rPr>
          <w:delText>F’pazjenti pedjatriċi li g</w:delText>
        </w:r>
        <w:r>
          <w:rPr>
            <w:noProof/>
            <w:szCs w:val="22"/>
            <w:lang w:val="mt-MT"/>
          </w:rPr>
          <w:delText xml:space="preserve">ħandhom CD moderata sa severa, d-doża tal-bidu ta’ adalimumab </w:delText>
        </w:r>
        <w:r>
          <w:rPr>
            <w:i/>
            <w:noProof/>
            <w:szCs w:val="22"/>
            <w:lang w:val="mt-MT"/>
          </w:rPr>
          <w:delText xml:space="preserve">open-label </w:delText>
        </w:r>
        <w:r>
          <w:rPr>
            <w:noProof/>
            <w:szCs w:val="22"/>
            <w:lang w:val="mt-MT"/>
          </w:rPr>
          <w:delText xml:space="preserve">kienet 160/80 mg jew 80/40 mg f’Ġimgħa 0 u 2, rispettivament, li kienet tiddeppendi fuq il-punt ta’ qtugħ tal-piż tal-ġisem ta’ 40 kg. F’Ġimgħa 4, il-pazjenti kienu magħżula b’mod każwali 1:1 għal doża ta’ manteniment Standard (40/20 mg eow) jew Baxxa (20/10 mg eow) fil-grupp ta’ nies li qed jieħdu l-kura fuq bażi tal-piż tal-ġisem tagħhom. L-aktar konċentrazzjonijiet baxxi medji (±SD) ta’ adalimumab fis-serum milħuqa f’Ġimgħa 4  kienu </w:delText>
        </w:r>
        <w:r>
          <w:rPr>
            <w:szCs w:val="22"/>
            <w:lang w:val="mt-MT" w:eastAsia="en-GB"/>
          </w:rPr>
          <w:delText>15.7</w:delText>
        </w:r>
        <w:r>
          <w:rPr>
            <w:rFonts w:eastAsia="Arial Unicode MS"/>
            <w:szCs w:val="22"/>
            <w:lang w:val="mt-MT"/>
          </w:rPr>
          <w:delText xml:space="preserve">±6.6 </w:delText>
        </w:r>
        <w:r>
          <w:rPr>
            <w:rFonts w:ascii="Symbol" w:hAnsi="Symbol"/>
            <w:szCs w:val="22"/>
            <w:lang w:val="mt-MT"/>
          </w:rPr>
          <w:sym w:font="Symbol" w:char="F06D"/>
        </w:r>
        <w:r>
          <w:rPr>
            <w:szCs w:val="22"/>
            <w:lang w:val="mt-MT"/>
          </w:rPr>
          <w:delText xml:space="preserve">g/ml għall-pazjenti </w:delText>
        </w:r>
        <w:r>
          <w:rPr>
            <w:rFonts w:ascii="Symbol" w:hAnsi="Symbol"/>
            <w:szCs w:val="22"/>
            <w:lang w:val="mt-MT"/>
          </w:rPr>
          <w:sym w:font="Symbol" w:char="F0B3"/>
        </w:r>
        <w:r>
          <w:rPr>
            <w:szCs w:val="22"/>
            <w:lang w:val="mt-MT"/>
          </w:rPr>
          <w:delText xml:space="preserve"> 40 kg (160/80 mg) u </w:delText>
        </w:r>
        <w:r>
          <w:rPr>
            <w:szCs w:val="22"/>
            <w:lang w:val="mt-MT" w:eastAsia="en-GB"/>
          </w:rPr>
          <w:delText>10.6</w:delText>
        </w:r>
        <w:r>
          <w:rPr>
            <w:rFonts w:eastAsia="Arial Unicode MS"/>
            <w:szCs w:val="22"/>
            <w:lang w:val="mt-MT"/>
          </w:rPr>
          <w:delText xml:space="preserve">±6.1 </w:delText>
        </w:r>
        <w:r>
          <w:rPr>
            <w:rFonts w:ascii="Symbol" w:hAnsi="Symbol"/>
            <w:szCs w:val="22"/>
            <w:lang w:val="mt-MT"/>
          </w:rPr>
          <w:sym w:font="Symbol" w:char="F06D"/>
        </w:r>
        <w:r>
          <w:rPr>
            <w:szCs w:val="22"/>
            <w:lang w:val="mt-MT"/>
          </w:rPr>
          <w:delText>g/ml għall-pazjenti &lt; 40 kg (80/40 mg).</w:delText>
        </w:r>
      </w:del>
    </w:p>
    <w:p w14:paraId="3ADF295F" w14:textId="1C8B31F7" w:rsidR="009A46F9" w:rsidRDefault="009A46F9">
      <w:pPr>
        <w:pStyle w:val="EMEANormal"/>
        <w:keepNext/>
        <w:rPr>
          <w:del w:id="4614" w:author="AbbVie10" w:date="2025-05-16T16:26:00Z"/>
          <w:szCs w:val="22"/>
          <w:lang w:val="mt-MT" w:eastAsia="en-GB"/>
        </w:rPr>
        <w:pPrChange w:id="4615" w:author="AbbVie10" w:date="2025-05-16T16:26:00Z">
          <w:pPr>
            <w:pStyle w:val="EMEANormal"/>
          </w:pPr>
        </w:pPrChange>
      </w:pPr>
    </w:p>
    <w:p w14:paraId="1E42E746" w14:textId="3A46CF5E" w:rsidR="009A46F9" w:rsidRDefault="002647C2">
      <w:pPr>
        <w:pStyle w:val="EMEANormal"/>
        <w:keepNext/>
        <w:rPr>
          <w:del w:id="4616" w:author="AbbVie10" w:date="2025-05-16T16:26:00Z"/>
          <w:szCs w:val="22"/>
          <w:lang w:val="mt-MT"/>
        </w:rPr>
        <w:pPrChange w:id="4617" w:author="AbbVie10" w:date="2025-05-16T16:26:00Z">
          <w:pPr>
            <w:pStyle w:val="EMEANormal"/>
          </w:pPr>
        </w:pPrChange>
      </w:pPr>
      <w:del w:id="4618" w:author="AbbVie10" w:date="2025-05-16T16:26:00Z">
        <w:r>
          <w:rPr>
            <w:rFonts w:eastAsia="Arial Unicode MS"/>
            <w:szCs w:val="22"/>
            <w:lang w:val="mt-MT"/>
          </w:rPr>
          <w:delText>G</w:delText>
        </w:r>
        <w:r>
          <w:rPr>
            <w:szCs w:val="22"/>
            <w:lang w:val="mt-MT"/>
          </w:rPr>
          <w:delText xml:space="preserve">ħall-pazjenti li baqgħu jieħdu l-kura każwali tagħhom, il-medja </w:delText>
        </w:r>
        <w:r>
          <w:rPr>
            <w:noProof/>
            <w:szCs w:val="22"/>
            <w:lang w:val="mt-MT"/>
          </w:rPr>
          <w:delText xml:space="preserve">(±SD) </w:delText>
        </w:r>
        <w:r>
          <w:rPr>
            <w:szCs w:val="22"/>
            <w:lang w:val="mt-MT"/>
          </w:rPr>
          <w:delText>ta</w:delText>
        </w:r>
        <w:r>
          <w:rPr>
            <w:noProof/>
            <w:szCs w:val="22"/>
            <w:lang w:val="mt-MT"/>
          </w:rPr>
          <w:delText>l-aktar konċentrazzjonijiet baxxi ta’ adalimumab fis-serum f’Ġimgħa 52 kienet</w:delText>
        </w:r>
        <w:r>
          <w:rPr>
            <w:szCs w:val="22"/>
            <w:lang w:val="mt-MT"/>
          </w:rPr>
          <w:delText xml:space="preserve"> </w:delText>
        </w:r>
        <w:r>
          <w:rPr>
            <w:rFonts w:eastAsia="Arial Unicode MS"/>
            <w:szCs w:val="22"/>
            <w:lang w:val="mt-MT"/>
          </w:rPr>
          <w:delText>9.5±5.6</w:delText>
        </w:r>
        <w:r>
          <w:rPr>
            <w:szCs w:val="22"/>
            <w:lang w:val="mt-MT"/>
          </w:rPr>
          <w:delText> </w:delText>
        </w:r>
        <w:r>
          <w:rPr>
            <w:rFonts w:ascii="Symbol" w:hAnsi="Symbol"/>
            <w:szCs w:val="22"/>
            <w:lang w:val="mt-MT"/>
          </w:rPr>
          <w:sym w:font="Symbol" w:char="F06D"/>
        </w:r>
        <w:r>
          <w:rPr>
            <w:szCs w:val="22"/>
            <w:lang w:val="mt-MT"/>
          </w:rPr>
          <w:delText xml:space="preserve">g/ml għal grupp li qed jingħata Doża Standard u </w:delText>
        </w:r>
        <w:r>
          <w:rPr>
            <w:rFonts w:eastAsia="Arial Unicode MS"/>
            <w:szCs w:val="22"/>
            <w:lang w:val="mt-MT"/>
          </w:rPr>
          <w:delText>3.5±2.2</w:delText>
        </w:r>
        <w:r>
          <w:rPr>
            <w:szCs w:val="22"/>
            <w:lang w:val="mt-MT"/>
          </w:rPr>
          <w:delText> </w:delText>
        </w:r>
        <w:r>
          <w:rPr>
            <w:rFonts w:ascii="Symbol" w:hAnsi="Symbol"/>
            <w:szCs w:val="22"/>
            <w:lang w:val="mt-MT"/>
          </w:rPr>
          <w:sym w:font="Symbol" w:char="F06D"/>
        </w:r>
        <w:r>
          <w:rPr>
            <w:szCs w:val="22"/>
            <w:lang w:val="mt-MT"/>
          </w:rPr>
          <w:delText xml:space="preserve">g/ml għal grupp li qed jingħata Doża Baxxa. Il-medja tal-aktar </w:delText>
        </w:r>
        <w:r>
          <w:rPr>
            <w:noProof/>
            <w:szCs w:val="22"/>
            <w:lang w:val="mt-MT"/>
          </w:rPr>
          <w:delText>konċentrazzjonijiet baxxi kienet mantenuta f’pazjenti li baqg</w:delText>
        </w:r>
        <w:r>
          <w:rPr>
            <w:szCs w:val="22"/>
            <w:lang w:val="mt-MT"/>
          </w:rPr>
          <w:delText>ħu jirċievu kura b’</w:delText>
        </w:r>
        <w:r>
          <w:rPr>
            <w:szCs w:val="22"/>
            <w:lang w:val="mt-MT" w:eastAsia="en-GB"/>
          </w:rPr>
          <w:delText>adalimumab eow g</w:delText>
        </w:r>
        <w:r>
          <w:rPr>
            <w:szCs w:val="22"/>
            <w:lang w:val="mt-MT"/>
          </w:rPr>
          <w:delText>ħal</w:delText>
        </w:r>
        <w:r>
          <w:rPr>
            <w:szCs w:val="22"/>
            <w:lang w:val="mt-MT" w:eastAsia="en-GB"/>
          </w:rPr>
          <w:delText xml:space="preserve"> 52 ġimg</w:delText>
        </w:r>
        <w:r>
          <w:rPr>
            <w:szCs w:val="22"/>
            <w:lang w:val="mt-MT"/>
          </w:rPr>
          <w:delText>ħa</w:delText>
        </w:r>
        <w:r>
          <w:rPr>
            <w:szCs w:val="22"/>
            <w:lang w:val="mt-MT" w:eastAsia="en-GB"/>
          </w:rPr>
          <w:delText>. G</w:delText>
        </w:r>
        <w:r>
          <w:rPr>
            <w:szCs w:val="22"/>
            <w:lang w:val="mt-MT"/>
          </w:rPr>
          <w:delText xml:space="preserve">ħal pazjenti li d-doża żdidet minn eow għal reġim ta’ kull ġimgħa, il-medja </w:delText>
        </w:r>
        <w:r>
          <w:rPr>
            <w:noProof/>
            <w:szCs w:val="22"/>
            <w:lang w:val="mt-MT"/>
          </w:rPr>
          <w:delText>(±SD)</w:delText>
        </w:r>
        <w:r>
          <w:rPr>
            <w:szCs w:val="22"/>
            <w:lang w:val="mt-MT"/>
          </w:rPr>
          <w:delText xml:space="preserve"> ta</w:delText>
        </w:r>
        <w:r>
          <w:rPr>
            <w:noProof/>
            <w:szCs w:val="22"/>
            <w:lang w:val="mt-MT"/>
          </w:rPr>
          <w:delText>l-aktar konċentrazzjonijiet baxxi  ta’ adalimumab f’Ġimgħa 52 kienet</w:delText>
        </w:r>
        <w:r>
          <w:rPr>
            <w:szCs w:val="22"/>
            <w:lang w:val="mt-MT"/>
          </w:rPr>
          <w:delText xml:space="preserve"> 15.3</w:delText>
        </w:r>
        <w:r>
          <w:rPr>
            <w:rFonts w:eastAsia="Arial Unicode MS"/>
            <w:szCs w:val="22"/>
            <w:lang w:val="mt-MT"/>
          </w:rPr>
          <w:delText>±11.4</w:delText>
        </w:r>
        <w:r>
          <w:rPr>
            <w:szCs w:val="22"/>
            <w:lang w:val="mt-MT"/>
          </w:rPr>
          <w:delText xml:space="preserve"> μg/ml (40/20 mg, kull ġimgħa) u 6.7</w:delText>
        </w:r>
        <w:r>
          <w:rPr>
            <w:rFonts w:eastAsia="Arial Unicode MS"/>
            <w:szCs w:val="22"/>
            <w:lang w:val="mt-MT"/>
          </w:rPr>
          <w:delText xml:space="preserve">±3.5 </w:delText>
        </w:r>
        <w:r>
          <w:rPr>
            <w:szCs w:val="22"/>
            <w:lang w:val="mt-MT"/>
          </w:rPr>
          <w:delText>μg/ml (20/10 mg, kull ġimgħa).</w:delText>
        </w:r>
      </w:del>
    </w:p>
    <w:p w14:paraId="07AF2008" w14:textId="498E0C82" w:rsidR="009A46F9" w:rsidRDefault="009A46F9">
      <w:pPr>
        <w:pStyle w:val="EMEANormal"/>
        <w:keepNext/>
        <w:rPr>
          <w:del w:id="4619" w:author="AbbVie10" w:date="2025-05-16T16:26:00Z"/>
          <w:szCs w:val="22"/>
          <w:lang w:val="mt-MT"/>
        </w:rPr>
        <w:pPrChange w:id="4620" w:author="AbbVie10" w:date="2025-05-16T16:26:00Z">
          <w:pPr>
            <w:pStyle w:val="EMEANormal"/>
          </w:pPr>
        </w:pPrChange>
      </w:pPr>
    </w:p>
    <w:p w14:paraId="646C7DD7" w14:textId="266295B7" w:rsidR="009A46F9" w:rsidRDefault="002647C2">
      <w:pPr>
        <w:pStyle w:val="EMEANormal"/>
        <w:keepNext/>
        <w:rPr>
          <w:del w:id="4621" w:author="AbbVie10" w:date="2025-05-16T16:26:00Z"/>
          <w:szCs w:val="22"/>
          <w:lang w:val="mt-MT"/>
        </w:rPr>
        <w:pPrChange w:id="4622" w:author="AbbVie10" w:date="2025-05-16T16:26:00Z">
          <w:pPr>
            <w:pStyle w:val="EMEANormal"/>
          </w:pPr>
        </w:pPrChange>
      </w:pPr>
      <w:del w:id="4623" w:author="AbbVie10" w:date="2025-05-16T16:26:00Z">
        <w:r>
          <w:rPr>
            <w:szCs w:val="22"/>
            <w:lang w:val="mt-MT"/>
          </w:rPr>
          <w:delText>L-espożizzjoni ta’ Adalimumab f’pazjenti pedjatriċi b’uveite kienet imbassra bl-użu ta’ mudellar farmakokinetiku tal-popolazzjoni u simulazzjoni bbażata fuq farmakokinetika ta’ indikazzjoni minn pazjenti pedjatriċi oħra (psorijasi pedjatrika, artrite idjopatika minorenni, marda ta’ Crohn pedjatrika u artrite relatata mal-entesite). M’hemmx tagħrif dwar l-espożizzjoni klinika dwar l-użu ta’ doża kbira fi tfal &lt;6 snin. L-esponimenti mbassra jindikaw li fin-nuqqas ta’ methotrexate, doża kbira tista’ twassal għal żieda inizjali fl-esponiment sistemiku.</w:delText>
        </w:r>
      </w:del>
    </w:p>
    <w:p w14:paraId="31247E05" w14:textId="2F16478D" w:rsidR="009A46F9" w:rsidRDefault="009A46F9">
      <w:pPr>
        <w:pStyle w:val="EMEANormal"/>
        <w:keepNext/>
        <w:rPr>
          <w:del w:id="4624" w:author="AbbVie10" w:date="2025-05-16T16:26:00Z"/>
          <w:szCs w:val="22"/>
          <w:lang w:val="mt-MT"/>
        </w:rPr>
        <w:pPrChange w:id="4625" w:author="AbbVie10" w:date="2025-05-16T16:26:00Z">
          <w:pPr>
            <w:pStyle w:val="EMEANormal"/>
          </w:pPr>
        </w:pPrChange>
      </w:pPr>
    </w:p>
    <w:p w14:paraId="60034248" w14:textId="6441D49D" w:rsidR="009A46F9" w:rsidRDefault="002647C2">
      <w:pPr>
        <w:pStyle w:val="EMEANormal"/>
        <w:keepNext/>
        <w:rPr>
          <w:del w:id="4626" w:author="AbbVie10" w:date="2025-05-16T16:26:00Z"/>
          <w:szCs w:val="22"/>
          <w:u w:val="single"/>
          <w:lang w:val="mt-MT"/>
        </w:rPr>
        <w:pPrChange w:id="4627" w:author="AbbVie10" w:date="2025-05-16T16:26:00Z">
          <w:pPr/>
        </w:pPrChange>
      </w:pPr>
      <w:del w:id="4628" w:author="AbbVie10" w:date="2025-05-16T16:26:00Z">
        <w:r>
          <w:rPr>
            <w:szCs w:val="22"/>
            <w:u w:val="single"/>
            <w:lang w:val="mt-MT"/>
          </w:rPr>
          <w:delText>Relazzjoni bejn espożizzjoni u rispons fil-popolazzjoni pedjatrika</w:delText>
        </w:r>
      </w:del>
    </w:p>
    <w:p w14:paraId="7812B465" w14:textId="5E0BF230" w:rsidR="009A46F9" w:rsidRDefault="002647C2">
      <w:pPr>
        <w:pStyle w:val="EMEANormal"/>
        <w:keepNext/>
        <w:rPr>
          <w:del w:id="4629" w:author="AbbVie10" w:date="2025-05-16T16:26:00Z"/>
          <w:szCs w:val="22"/>
          <w:lang w:val="mt-MT"/>
        </w:rPr>
        <w:pPrChange w:id="4630" w:author="AbbVie10" w:date="2025-05-16T16:26:00Z">
          <w:pPr/>
        </w:pPrChange>
      </w:pPr>
      <w:del w:id="4631" w:author="AbbVie10" w:date="2025-05-16T16:26:00Z">
        <w:r>
          <w:rPr>
            <w:szCs w:val="22"/>
            <w:lang w:val="mt-MT"/>
          </w:rPr>
          <w:delText>Fuq il-bażi tad-dejta tal-prova klinika f’pazjenti b’JIA (pJIA u ERA), ġiet stabbilita relazzjoni bejn l-espożizzjoni u r-rispons bejn il-konċentrazzjonijiet fil-plażma u r-rispons PedACR 50. Il-konċentrazzjoni apparenti ta’ adalimumab fil-plażma li tipproduċi nofs il-probabbiltà massima ta' rispons PedACR 50 (EC50) kienet ta’ 3 μg/ml (95% CI: 1 6 μg/ml).</w:delText>
        </w:r>
      </w:del>
    </w:p>
    <w:p w14:paraId="009F8AA5" w14:textId="0B570397" w:rsidR="009A46F9" w:rsidRDefault="009A46F9">
      <w:pPr>
        <w:pStyle w:val="EMEANormal"/>
        <w:keepNext/>
        <w:rPr>
          <w:del w:id="4632" w:author="AbbVie10" w:date="2025-05-16T16:26:00Z"/>
          <w:szCs w:val="22"/>
          <w:lang w:val="mt-MT"/>
        </w:rPr>
        <w:pPrChange w:id="4633" w:author="AbbVie10" w:date="2025-05-16T16:26:00Z">
          <w:pPr/>
        </w:pPrChange>
      </w:pPr>
    </w:p>
    <w:p w14:paraId="03968A7A" w14:textId="19B28DBD" w:rsidR="009A46F9" w:rsidRDefault="002647C2">
      <w:pPr>
        <w:pStyle w:val="EMEANormal"/>
        <w:keepNext/>
        <w:rPr>
          <w:del w:id="4634" w:author="AbbVie10" w:date="2025-05-16T16:26:00Z"/>
          <w:szCs w:val="22"/>
          <w:lang w:val="mt-MT"/>
        </w:rPr>
        <w:pPrChange w:id="4635" w:author="AbbVie10" w:date="2025-05-16T16:26:00Z">
          <w:pPr/>
        </w:pPrChange>
      </w:pPr>
      <w:del w:id="4636" w:author="AbbVie10" w:date="2025-05-16T16:26:00Z">
        <w:r>
          <w:rPr>
            <w:szCs w:val="22"/>
            <w:lang w:val="mt-MT"/>
          </w:rPr>
          <w:delText>Relazzjonijiet bejn l-espożizzjoni u r-rispons bejn il-konċentrazzjoni ta' adalimumab u l-effikaċja f’pazjenti pedjatriċi bi psorjasi kronika tal-plakka severa ġew stabbiliti għal PASI 75 u PGA ċari jew minimi, rispettivament. PASI 75 u PGA ċari jew minimi żdiedu b’konċentrazzjonijiet għoljin ta’ adalimumab, it-tnejn b’EC50 apparenti simili ta’ madwar 4.5 μg/ml (95% CI 0.4-47.6 u 1.9-10.5, rispettivament).</w:delText>
        </w:r>
      </w:del>
    </w:p>
    <w:p w14:paraId="414B1614" w14:textId="71F454B6" w:rsidR="009A46F9" w:rsidRDefault="009A46F9">
      <w:pPr>
        <w:pStyle w:val="EMEANormal"/>
        <w:keepNext/>
        <w:rPr>
          <w:del w:id="4637" w:author="AbbVie10" w:date="2025-05-16T16:26:00Z"/>
          <w:szCs w:val="22"/>
          <w:lang w:val="mt-MT"/>
        </w:rPr>
        <w:pPrChange w:id="4638" w:author="AbbVie10" w:date="2025-05-16T16:26:00Z">
          <w:pPr>
            <w:pStyle w:val="EMEANormal"/>
          </w:pPr>
        </w:pPrChange>
      </w:pPr>
    </w:p>
    <w:p w14:paraId="789AE598" w14:textId="7A8B1703" w:rsidR="009A46F9" w:rsidRDefault="002647C2">
      <w:pPr>
        <w:pStyle w:val="EMEANormal"/>
        <w:keepNext/>
        <w:rPr>
          <w:del w:id="4639" w:author="AbbVie10" w:date="2025-05-16T16:26:00Z"/>
          <w:szCs w:val="22"/>
          <w:u w:val="single"/>
          <w:lang w:val="mt-MT"/>
        </w:rPr>
      </w:pPr>
      <w:del w:id="4640" w:author="AbbVie10" w:date="2025-05-16T16:26:00Z">
        <w:r>
          <w:rPr>
            <w:szCs w:val="22"/>
            <w:u w:val="single"/>
            <w:lang w:val="mt-MT"/>
          </w:rPr>
          <w:delText xml:space="preserve">Adulti </w:delText>
        </w:r>
      </w:del>
    </w:p>
    <w:p w14:paraId="6967017C" w14:textId="44FEC96C" w:rsidR="009A46F9" w:rsidRDefault="009A46F9">
      <w:pPr>
        <w:pStyle w:val="EMEANormal"/>
        <w:keepNext/>
        <w:rPr>
          <w:del w:id="4641" w:author="AbbVie10" w:date="2025-05-16T16:26:00Z"/>
          <w:szCs w:val="22"/>
          <w:u w:val="single"/>
          <w:lang w:val="mt-MT"/>
        </w:rPr>
        <w:pPrChange w:id="4642" w:author="AbbVie10" w:date="2025-05-16T16:26:00Z">
          <w:pPr>
            <w:pStyle w:val="EMEANormal"/>
          </w:pPr>
        </w:pPrChange>
      </w:pPr>
    </w:p>
    <w:p w14:paraId="2FB0E942" w14:textId="524F51D1" w:rsidR="009A46F9" w:rsidRDefault="002647C2">
      <w:pPr>
        <w:pStyle w:val="EMEANormal"/>
        <w:keepNext/>
        <w:rPr>
          <w:del w:id="4643" w:author="AbbVie10" w:date="2025-05-16T16:26:00Z"/>
          <w:szCs w:val="22"/>
          <w:lang w:val="mt-MT"/>
        </w:rPr>
        <w:pPrChange w:id="4644" w:author="AbbVie10" w:date="2025-05-16T16:26:00Z">
          <w:pPr>
            <w:pStyle w:val="EMEANormal"/>
          </w:pPr>
        </w:pPrChange>
      </w:pPr>
      <w:del w:id="4645" w:author="AbbVie10" w:date="2025-05-16T16:26:00Z">
        <w:r>
          <w:rPr>
            <w:szCs w:val="22"/>
            <w:lang w:val="mt-MT"/>
          </w:rPr>
          <w:delText>Wara t-teħid taħt il-gilda ta’ doża waħda ta’ 40 mg, l-assorbiment u d-distribuzzjoni ta’ adalimumab kien bil-mod, bl-ogħla punt ta’ konċentrazzjoni fis-serum jintlaħaq madwar 5 ijiem wara li jittieħed. Il- biodisponibiltà medja assoluta ta’ adalimumab stimata minn tliet studji wara t-teħid ta’ doża waħda ta’ 40 mg taħt il-ġilda kienet ta’ 64%. Wara dożi waħdenin meħuda ġol-vini li jvarjaw minn 0.25 sa 10 mg/kg, il-konċentrazzjoni kienet proporzjonali għad-doża. Wara dożi ta’ 0.5 mg/kg (~40 mg), it-tneħħija mill-ġisem varjat minn 11 sa 15 ml/siegħa, il-volum ta’ distribuzzjoni (Vss) varja minn 5 sa 6 litri u l-half-life medja tal-fażi terminali kienet  ta’ bejn wieħed u ieħor gimagħtejn. Il-konċentrazzjoni ta’ adalimumab fil-fluwidu sinovjali ta’ ħafna pazjenti li jbatu minn artrite rewmatika varjaw minn 31-96% minn dawk fis-serum.</w:delText>
        </w:r>
      </w:del>
    </w:p>
    <w:p w14:paraId="30F16271" w14:textId="48029817" w:rsidR="009A46F9" w:rsidRDefault="009A46F9">
      <w:pPr>
        <w:pStyle w:val="EMEANormal"/>
        <w:keepNext/>
        <w:rPr>
          <w:del w:id="4646" w:author="AbbVie10" w:date="2025-05-16T16:26:00Z"/>
          <w:szCs w:val="22"/>
          <w:lang w:val="mt-MT"/>
        </w:rPr>
        <w:pPrChange w:id="4647" w:author="AbbVie10" w:date="2025-05-16T16:26:00Z">
          <w:pPr>
            <w:pStyle w:val="EMEANormal"/>
          </w:pPr>
        </w:pPrChange>
      </w:pPr>
    </w:p>
    <w:p w14:paraId="375A5E3F" w14:textId="4F6A6EAE" w:rsidR="009A46F9" w:rsidRDefault="002647C2">
      <w:pPr>
        <w:pStyle w:val="EMEANormal"/>
        <w:keepNext/>
        <w:rPr>
          <w:del w:id="4648" w:author="AbbVie10" w:date="2025-05-16T16:26:00Z"/>
          <w:szCs w:val="22"/>
          <w:lang w:val="mt-MT"/>
        </w:rPr>
        <w:pPrChange w:id="4649" w:author="AbbVie10" w:date="2025-05-16T16:26:00Z">
          <w:pPr/>
        </w:pPrChange>
      </w:pPr>
      <w:del w:id="4650" w:author="AbbVie10" w:date="2025-05-16T16:26:00Z">
        <w:r>
          <w:rPr>
            <w:szCs w:val="22"/>
            <w:lang w:val="mt-MT"/>
          </w:rPr>
          <w:delText>Wara t-teħid ta’ adalimumab 40 mg taħt il-ġilda ġimgħa iva u ġimgħa le f’pazjenti adulti li jbatu minn artrite rewmatika (AR), il-konċentrazzjoni minimali medja fissa kienet ta’ bejn wieħed u ieħor 5</w:delText>
        </w:r>
        <w:r>
          <w:rPr>
            <w:rFonts w:ascii="Symbol" w:hAnsi="Symbol"/>
            <w:szCs w:val="22"/>
            <w:lang w:val="mt-MT"/>
          </w:rPr>
          <w:sym w:font="Symbol" w:char="F06D"/>
        </w:r>
        <w:r>
          <w:rPr>
            <w:szCs w:val="22"/>
            <w:lang w:val="mt-MT"/>
          </w:rPr>
          <w:delText xml:space="preserve">g/ml (mingħajr t-teħid konkomitanti ta’ methotrexate) u minn 8 sa 9 </w:delText>
        </w:r>
        <w:r>
          <w:rPr>
            <w:rFonts w:ascii="Symbol" w:hAnsi="Symbol"/>
            <w:szCs w:val="22"/>
            <w:lang w:val="mt-MT"/>
          </w:rPr>
          <w:sym w:font="Symbol" w:char="F06D"/>
        </w:r>
        <w:r>
          <w:rPr>
            <w:szCs w:val="22"/>
            <w:lang w:val="mt-MT"/>
          </w:rPr>
          <w:delText>g/ml (bit-teħid konkomitanti ta’methotrexate), rispettivament. Il-livelli minimali fissi fis-serum ta’ adalimumab żdiedu bejn wieħed u ieħor proporzjonalment mad-doża wara t-teħid ta’ 20, 40 u 80 mg dożaġġ ta’ injezzjoni taħt il-ġilda ġimgħa iva u ġimgħa le u kull ġimgħa.</w:delText>
        </w:r>
      </w:del>
    </w:p>
    <w:p w14:paraId="20DE5E85" w14:textId="4124F4E2" w:rsidR="009A46F9" w:rsidRDefault="009A46F9">
      <w:pPr>
        <w:pStyle w:val="EMEANormal"/>
        <w:keepNext/>
        <w:rPr>
          <w:del w:id="4651" w:author="AbbVie10" w:date="2025-05-16T16:26:00Z"/>
          <w:szCs w:val="22"/>
          <w:lang w:val="mt-MT"/>
        </w:rPr>
        <w:pPrChange w:id="4652" w:author="AbbVie10" w:date="2025-05-16T16:26:00Z">
          <w:pPr/>
        </w:pPrChange>
      </w:pPr>
    </w:p>
    <w:p w14:paraId="0DDCE0AC" w14:textId="2EB32B7C" w:rsidR="009A46F9" w:rsidRDefault="002647C2">
      <w:pPr>
        <w:pStyle w:val="EMEANormal"/>
        <w:keepNext/>
        <w:rPr>
          <w:del w:id="4653" w:author="AbbVie10" w:date="2025-05-16T16:26:00Z"/>
          <w:szCs w:val="22"/>
          <w:lang w:val="mt-MT"/>
        </w:rPr>
        <w:pPrChange w:id="4654" w:author="AbbVie10" w:date="2025-05-16T16:26:00Z">
          <w:pPr/>
        </w:pPrChange>
      </w:pPr>
      <w:del w:id="4655" w:author="AbbVie10" w:date="2025-05-16T16:26:00Z">
        <w:r>
          <w:rPr>
            <w:szCs w:val="22"/>
            <w:lang w:val="mt-MT"/>
          </w:rPr>
          <w:delText>F'pazjenti adulti bi psorjasi, il-konċentrazzjoni minimali medja fissa kienet 5</w:delText>
        </w:r>
        <w:r>
          <w:rPr>
            <w:lang w:val="mt-MT"/>
          </w:rPr>
          <w:delText xml:space="preserve"> </w:delText>
        </w:r>
        <w:r>
          <w:rPr>
            <w:szCs w:val="22"/>
            <w:lang w:val="mt-MT"/>
          </w:rPr>
          <w:delText xml:space="preserve">μg/mL waqt trattament ta’ adalimumab waħdu. 40 mg ġimgħa iva u ġimgħa le. </w:delText>
        </w:r>
      </w:del>
    </w:p>
    <w:p w14:paraId="6DA3DD7B" w14:textId="2A98033F" w:rsidR="009A46F9" w:rsidRDefault="009A46F9">
      <w:pPr>
        <w:pStyle w:val="EMEANormal"/>
        <w:keepNext/>
        <w:rPr>
          <w:del w:id="4656" w:author="AbbVie10" w:date="2025-05-16T16:26:00Z"/>
          <w:szCs w:val="22"/>
          <w:lang w:val="mt-MT"/>
        </w:rPr>
        <w:pPrChange w:id="4657" w:author="AbbVie10" w:date="2025-05-16T16:26:00Z">
          <w:pPr/>
        </w:pPrChange>
      </w:pPr>
    </w:p>
    <w:p w14:paraId="42749DF6" w14:textId="5CB683A0" w:rsidR="009A46F9" w:rsidRDefault="002647C2">
      <w:pPr>
        <w:pStyle w:val="EMEANormal"/>
        <w:keepNext/>
        <w:rPr>
          <w:del w:id="4658" w:author="AbbVie10" w:date="2025-05-16T16:26:00Z"/>
          <w:szCs w:val="22"/>
          <w:lang w:val="mt-MT"/>
        </w:rPr>
        <w:pPrChange w:id="4659" w:author="AbbVie10" w:date="2025-05-16T16:26:00Z">
          <w:pPr/>
        </w:pPrChange>
      </w:pPr>
      <w:del w:id="4660" w:author="AbbVie10" w:date="2025-05-16T16:26:00Z">
        <w:r>
          <w:rPr>
            <w:szCs w:val="22"/>
            <w:lang w:val="mt-MT"/>
          </w:rPr>
          <w:delText xml:space="preserve">F’pazjenti adulti b’hydradenitis suppurativa, doża ta’ 160 mg Humira f’Ġimgħa 0 segwita b’80 mg f’Ġimgħa 2 laħqet konċentrazzjonijiet ta’ adalimumab fis-serum ta’ madwar 7 sa 8μg/ml f’Ġimgħa 2 u Ġimgħa 4. Il-konċentrazzjoni baxxa medja ta’ </w:delText>
        </w:r>
        <w:r>
          <w:rPr>
            <w:i/>
            <w:szCs w:val="22"/>
            <w:lang w:val="mt-MT"/>
          </w:rPr>
          <w:delText>steady state</w:delText>
        </w:r>
        <w:r>
          <w:rPr>
            <w:szCs w:val="22"/>
            <w:lang w:val="mt-MT"/>
          </w:rPr>
          <w:delText xml:space="preserve"> fil-Ġimgħa 12 sa Ġimgħa 36 kienu bejn wieħed u ieħor 8 sa 10 μg/ml waqt il-kura b’adalimumab 40 mg kull ġimgħa.</w:delText>
        </w:r>
      </w:del>
    </w:p>
    <w:p w14:paraId="0EDCBDF6" w14:textId="60E46771" w:rsidR="009A46F9" w:rsidRDefault="009A46F9">
      <w:pPr>
        <w:pStyle w:val="EMEANormal"/>
        <w:keepNext/>
        <w:rPr>
          <w:del w:id="4661" w:author="AbbVie10" w:date="2025-05-16T16:26:00Z"/>
          <w:szCs w:val="22"/>
          <w:lang w:val="mt-MT"/>
        </w:rPr>
        <w:pPrChange w:id="4662" w:author="AbbVie10" w:date="2025-05-16T16:26:00Z">
          <w:pPr/>
        </w:pPrChange>
      </w:pPr>
    </w:p>
    <w:p w14:paraId="457046CE" w14:textId="50C690E5" w:rsidR="009A46F9" w:rsidRDefault="002647C2">
      <w:pPr>
        <w:pStyle w:val="EMEANormal"/>
        <w:keepNext/>
        <w:rPr>
          <w:del w:id="4663" w:author="AbbVie10" w:date="2025-05-16T16:26:00Z"/>
          <w:szCs w:val="22"/>
          <w:lang w:val="mt-MT"/>
        </w:rPr>
        <w:pPrChange w:id="4664" w:author="AbbVie10" w:date="2025-05-16T16:26:00Z">
          <w:pPr/>
        </w:pPrChange>
      </w:pPr>
      <w:del w:id="4665" w:author="AbbVie10" w:date="2025-05-16T16:26:00Z">
        <w:r>
          <w:rPr>
            <w:szCs w:val="22"/>
            <w:lang w:val="mt-MT"/>
          </w:rPr>
          <w:delText>F’pazjenti bil-marda ta’ Crohn, id-doża ta’ tagħbija ta’ 80 mg Humira f’Ġimgħa 0 segwita minn 40 mg Humira fi Ġimgħa 2 tilħaq konċentrazzjonijiet ta’ adalimumab fis-serum ta’ madwar 5.5 μg/ml matul il-perjodu ta’ induzzjoni. Doża ta’ tagħbija ta’ 160 mg Humira f’Ġimgħa 0 segwita minn 80 mg Humira fuq Ġimgħa 2 tikseb konċentrazzjonijiet ta’ adalimumab fis-serum ta’ madwar 12 μg/ml matul il-perjodu ta’ induzzjoni. Livelli baxxi ta’ livelli stabbli medji ta’ madwar 7 μg/ml ġew osservati f’pazjenti bil-marda ta’ Crohn li ngħataw doża ta’ manteniment ta’ 40 mg Humira ġimgħa iva u ġimgħa le.</w:delText>
        </w:r>
      </w:del>
    </w:p>
    <w:p w14:paraId="7F592EC4" w14:textId="6CB17914" w:rsidR="009A46F9" w:rsidRDefault="009A46F9">
      <w:pPr>
        <w:pStyle w:val="EMEANormal"/>
        <w:keepNext/>
        <w:rPr>
          <w:del w:id="4666" w:author="AbbVie10" w:date="2025-05-16T16:26:00Z"/>
          <w:szCs w:val="22"/>
          <w:lang w:val="mt-MT"/>
        </w:rPr>
        <w:pPrChange w:id="4667" w:author="AbbVie10" w:date="2025-05-16T16:26:00Z">
          <w:pPr/>
        </w:pPrChange>
      </w:pPr>
    </w:p>
    <w:p w14:paraId="1B63FE8E" w14:textId="74D44CFF" w:rsidR="009A46F9" w:rsidRDefault="002647C2">
      <w:pPr>
        <w:pStyle w:val="EMEANormal"/>
        <w:keepNext/>
        <w:rPr>
          <w:del w:id="4668" w:author="AbbVie10" w:date="2025-05-16T16:26:00Z"/>
          <w:szCs w:val="22"/>
          <w:lang w:val="mt-MT"/>
        </w:rPr>
        <w:pPrChange w:id="4669" w:author="AbbVie10" w:date="2025-05-16T16:26:00Z">
          <w:pPr/>
        </w:pPrChange>
      </w:pPr>
      <w:del w:id="4670" w:author="AbbVie10" w:date="2025-05-16T16:26:00Z">
        <w:r>
          <w:rPr>
            <w:szCs w:val="22"/>
            <w:lang w:val="mt-MT"/>
          </w:rPr>
          <w:delText>Wara l-għoti taħt il-ġilda tad-dożaġġ ibbażat fuq il-piż tal-ġisem ta’ 0.6 mg/kg (massimu ta’ 40 mg) ġimgħa iva u ġimgħa le lil pazjenti pedjatriċi b’kolite ulċerattiva, il-konċentrazzjoni minima medja fi stat fiss ta’ adalimumab fis-serum kienet ta’ 5.01±3.28 µg/ml f’Ġimgħa 52. Għall-pazjenti li rċview 0.6 mg/kg (massimu ta’ 40 mg) kull ġimgħa, il-konċentrazzjoni minima medja (±SD) fi stat fiss ta’ adalimumab fis-serum kienet ta’ 15.7±5.60 μg/ml f’Ġimgħa 52.</w:delText>
        </w:r>
      </w:del>
    </w:p>
    <w:p w14:paraId="6629500C" w14:textId="0F9ABD90" w:rsidR="009A46F9" w:rsidRDefault="009A46F9">
      <w:pPr>
        <w:pStyle w:val="EMEANormal"/>
        <w:keepNext/>
        <w:rPr>
          <w:del w:id="4671" w:author="AbbVie10" w:date="2025-05-16T16:26:00Z"/>
          <w:szCs w:val="22"/>
          <w:lang w:val="mt-MT"/>
        </w:rPr>
        <w:pPrChange w:id="4672" w:author="AbbVie10" w:date="2025-05-16T16:26:00Z">
          <w:pPr/>
        </w:pPrChange>
      </w:pPr>
    </w:p>
    <w:p w14:paraId="59F0BA9E" w14:textId="0F5B399C" w:rsidR="009A46F9" w:rsidRDefault="002647C2">
      <w:pPr>
        <w:pStyle w:val="EMEANormal"/>
        <w:keepNext/>
        <w:rPr>
          <w:del w:id="4673" w:author="AbbVie10" w:date="2025-05-16T16:26:00Z"/>
          <w:szCs w:val="22"/>
          <w:lang w:val="mt-MT"/>
        </w:rPr>
        <w:pPrChange w:id="4674" w:author="AbbVie10" w:date="2025-05-16T16:26:00Z">
          <w:pPr/>
        </w:pPrChange>
      </w:pPr>
      <w:del w:id="4675" w:author="AbbVie10" w:date="2025-05-16T16:26:00Z">
        <w:r>
          <w:rPr>
            <w:szCs w:val="22"/>
            <w:lang w:val="mt-MT"/>
          </w:rPr>
          <w:delText>F’pazjenti adulti li kellhom uveite, doża ta’ tagħbija ta’ 80 mg adalimumab f’Ġimgħa 0 segwita minn 40 mg adalimumab kull ġimgħa li tibda mill-Ġimgħa 1, irriżultat f’konċentrazzjonijiet stabbli medji ta’ madwar 8 sa 10 μg/ml.</w:delText>
        </w:r>
      </w:del>
    </w:p>
    <w:p w14:paraId="03342C93" w14:textId="39BDC21B" w:rsidR="009A46F9" w:rsidRDefault="009A46F9">
      <w:pPr>
        <w:pStyle w:val="EMEANormal"/>
        <w:keepNext/>
        <w:rPr>
          <w:del w:id="4676" w:author="AbbVie10" w:date="2025-05-16T16:26:00Z"/>
          <w:szCs w:val="22"/>
          <w:lang w:val="mt-MT"/>
        </w:rPr>
        <w:pPrChange w:id="4677" w:author="AbbVie10" w:date="2025-05-16T16:26:00Z">
          <w:pPr/>
        </w:pPrChange>
      </w:pPr>
    </w:p>
    <w:p w14:paraId="039EA978" w14:textId="78E4BC08" w:rsidR="009A46F9" w:rsidRDefault="002647C2">
      <w:pPr>
        <w:pStyle w:val="EMEANormal"/>
        <w:keepNext/>
        <w:rPr>
          <w:del w:id="4678" w:author="AbbVie10" w:date="2025-05-16T16:26:00Z"/>
          <w:szCs w:val="22"/>
          <w:lang w:val="mt-MT"/>
        </w:rPr>
        <w:pPrChange w:id="4679" w:author="AbbVie10" w:date="2025-05-16T16:26:00Z">
          <w:pPr/>
        </w:pPrChange>
      </w:pPr>
      <w:del w:id="4680" w:author="AbbVie10" w:date="2025-05-16T16:26:00Z">
        <w:r>
          <w:rPr>
            <w:szCs w:val="22"/>
            <w:lang w:val="mt-MT"/>
          </w:rPr>
          <w:delText>L-immudellar u s-simulazzjoni farmakokinetiku tal-popolazzjoni u farmkokinetiku/farmakodinamiku bassar espożizzjoni u effikaċja ta’ adalimumab komparabbli f’pazjenti kkurati b’80 mg ġimgħa iva ġimgħa le meta mqabbel ma’ 40 mg kull ġimgħa (inkluż pazjenti adulti b’</w:delText>
        </w:r>
        <w:r>
          <w:rPr>
            <w:lang w:val="mt-MT"/>
          </w:rPr>
          <w:delText xml:space="preserve"> </w:delText>
        </w:r>
        <w:r>
          <w:rPr>
            <w:szCs w:val="22"/>
            <w:lang w:val="mt-MT"/>
          </w:rPr>
          <w:delText>RA, HS, UC, CD jew Ps, pazjenti b’HS adolexxenti, u pazjenti pedjatriċi ≥ 40 kg b’CD u UC).</w:delText>
        </w:r>
      </w:del>
    </w:p>
    <w:p w14:paraId="78D81E8F" w14:textId="7A0E83FA" w:rsidR="009A46F9" w:rsidRDefault="009A46F9">
      <w:pPr>
        <w:pStyle w:val="EMEANormal"/>
        <w:keepNext/>
        <w:rPr>
          <w:del w:id="4681" w:author="AbbVie10" w:date="2025-05-16T16:26:00Z"/>
          <w:szCs w:val="22"/>
          <w:u w:val="single"/>
          <w:lang w:val="mt-MT"/>
        </w:rPr>
        <w:pPrChange w:id="4682" w:author="AbbVie10" w:date="2025-05-16T16:26:00Z">
          <w:pPr/>
        </w:pPrChange>
      </w:pPr>
    </w:p>
    <w:p w14:paraId="16194D1A" w14:textId="763AD432" w:rsidR="009A46F9" w:rsidRDefault="002647C2">
      <w:pPr>
        <w:pStyle w:val="EMEANormal"/>
        <w:keepNext/>
        <w:rPr>
          <w:del w:id="4683" w:author="AbbVie10" w:date="2025-05-16T16:26:00Z"/>
          <w:szCs w:val="22"/>
          <w:lang w:val="mt-MT"/>
        </w:rPr>
        <w:pPrChange w:id="4684" w:author="AbbVie10" w:date="2025-05-16T16:26:00Z">
          <w:pPr/>
        </w:pPrChange>
      </w:pPr>
      <w:del w:id="4685" w:author="AbbVie10" w:date="2025-05-16T16:26:00Z">
        <w:r>
          <w:rPr>
            <w:szCs w:val="22"/>
            <w:u w:val="single"/>
            <w:lang w:val="mt-MT"/>
          </w:rPr>
          <w:delText>Eliminazzjoni</w:delText>
        </w:r>
        <w:r>
          <w:rPr>
            <w:szCs w:val="22"/>
            <w:lang w:val="mt-MT"/>
          </w:rPr>
          <w:delText xml:space="preserve"> </w:delText>
        </w:r>
      </w:del>
    </w:p>
    <w:p w14:paraId="63AF9E0F" w14:textId="49EB716F" w:rsidR="009A46F9" w:rsidRDefault="009A46F9">
      <w:pPr>
        <w:pStyle w:val="EMEANormal"/>
        <w:keepNext/>
        <w:rPr>
          <w:del w:id="4686" w:author="AbbVie10" w:date="2025-05-16T16:26:00Z"/>
          <w:szCs w:val="22"/>
          <w:lang w:val="mt-MT"/>
        </w:rPr>
        <w:pPrChange w:id="4687" w:author="AbbVie10" w:date="2025-05-16T16:26:00Z">
          <w:pPr/>
        </w:pPrChange>
      </w:pPr>
    </w:p>
    <w:p w14:paraId="634F8774" w14:textId="7EF8B341" w:rsidR="009A46F9" w:rsidRDefault="002647C2">
      <w:pPr>
        <w:pStyle w:val="EMEANormal"/>
        <w:keepNext/>
        <w:rPr>
          <w:del w:id="4688" w:author="AbbVie10" w:date="2025-05-16T16:26:00Z"/>
          <w:szCs w:val="22"/>
          <w:lang w:val="mt-MT"/>
        </w:rPr>
        <w:pPrChange w:id="4689" w:author="AbbVie10" w:date="2025-05-16T16:26:00Z">
          <w:pPr/>
        </w:pPrChange>
      </w:pPr>
      <w:del w:id="4690" w:author="AbbVie10" w:date="2025-05-16T16:26:00Z">
        <w:r>
          <w:rPr>
            <w:szCs w:val="22"/>
            <w:lang w:val="mt-MT"/>
          </w:rPr>
          <w:delText xml:space="preserve">Analiżi tal-farmakokinetika tal-populazzjoni bi stħarriġ fuq ’il fuq minn 1300 pazjent bl-AR wera xaqlib lejn turija aktar għolja ta’ tneħħija ta’ adalimumab mill-ġisem, aktar ma jiżdied il-piż tal-ġisem. Wara aġġustamenti li saru għal differenzi fil-piż, irriżulta li s-sess u l-eta’ kellhom effett minimu fuq it-tneħħija ta’ adalimumab. Ġie osservat li l-livelli fis-serum ta’ adalimumab ħieles (mhux imwaħħal ma anti-korpi ta’ kontra adalimumab, AAA) kienu aktar baxxi f’pazjenti b’livelli AAA li jitkejlu. </w:delText>
        </w:r>
      </w:del>
    </w:p>
    <w:p w14:paraId="7D0C5D74" w14:textId="2601D381" w:rsidR="009A46F9" w:rsidRDefault="009A46F9">
      <w:pPr>
        <w:pStyle w:val="EMEANormal"/>
        <w:keepNext/>
        <w:rPr>
          <w:del w:id="4691" w:author="AbbVie10" w:date="2025-05-16T16:26:00Z"/>
          <w:szCs w:val="22"/>
          <w:u w:val="single"/>
          <w:lang w:val="mt-MT"/>
        </w:rPr>
        <w:pPrChange w:id="4692" w:author="AbbVie10" w:date="2025-05-16T16:26:00Z">
          <w:pPr>
            <w:pStyle w:val="EMEANormal"/>
          </w:pPr>
        </w:pPrChange>
      </w:pPr>
    </w:p>
    <w:p w14:paraId="5E6A360E" w14:textId="56615469" w:rsidR="009A46F9" w:rsidRDefault="002647C2">
      <w:pPr>
        <w:pStyle w:val="EMEANormal"/>
        <w:keepNext/>
        <w:rPr>
          <w:del w:id="4693" w:author="AbbVie10" w:date="2025-05-16T16:26:00Z"/>
          <w:szCs w:val="22"/>
          <w:u w:val="single"/>
          <w:lang w:val="mt-MT"/>
        </w:rPr>
        <w:pPrChange w:id="4694" w:author="AbbVie10" w:date="2025-05-16T16:26:00Z">
          <w:pPr>
            <w:autoSpaceDE w:val="0"/>
            <w:autoSpaceDN w:val="0"/>
            <w:adjustRightInd w:val="0"/>
          </w:pPr>
        </w:pPrChange>
      </w:pPr>
      <w:del w:id="4695" w:author="AbbVie10" w:date="2025-05-16T16:26:00Z">
        <w:r>
          <w:rPr>
            <w:szCs w:val="22"/>
            <w:u w:val="single"/>
            <w:lang w:val="mt-MT"/>
          </w:rPr>
          <w:delText xml:space="preserve">Indeboliment epatiku jew renali </w:delText>
        </w:r>
      </w:del>
    </w:p>
    <w:p w14:paraId="2BA8AE4C" w14:textId="6EF02D50" w:rsidR="009A46F9" w:rsidRDefault="009A46F9">
      <w:pPr>
        <w:pStyle w:val="EMEANormal"/>
        <w:keepNext/>
        <w:rPr>
          <w:del w:id="4696" w:author="AbbVie10" w:date="2025-05-16T16:26:00Z"/>
          <w:szCs w:val="22"/>
          <w:lang w:val="mt-MT"/>
        </w:rPr>
        <w:pPrChange w:id="4697" w:author="AbbVie10" w:date="2025-05-16T16:26:00Z">
          <w:pPr>
            <w:autoSpaceDE w:val="0"/>
            <w:autoSpaceDN w:val="0"/>
            <w:adjustRightInd w:val="0"/>
          </w:pPr>
        </w:pPrChange>
      </w:pPr>
    </w:p>
    <w:p w14:paraId="01337314" w14:textId="2582B787" w:rsidR="009A46F9" w:rsidRDefault="002647C2">
      <w:pPr>
        <w:pStyle w:val="EMEANormal"/>
        <w:keepNext/>
        <w:rPr>
          <w:del w:id="4698" w:author="AbbVie10" w:date="2025-05-16T16:26:00Z"/>
          <w:szCs w:val="22"/>
          <w:lang w:val="mt-MT"/>
        </w:rPr>
        <w:pPrChange w:id="4699" w:author="AbbVie10" w:date="2025-05-16T16:26:00Z">
          <w:pPr>
            <w:autoSpaceDE w:val="0"/>
            <w:autoSpaceDN w:val="0"/>
            <w:adjustRightInd w:val="0"/>
          </w:pPr>
        </w:pPrChange>
      </w:pPr>
      <w:del w:id="4700" w:author="AbbVie10" w:date="2025-05-16T16:26:00Z">
        <w:r>
          <w:rPr>
            <w:szCs w:val="22"/>
            <w:lang w:val="mt-MT"/>
          </w:rPr>
          <w:delText xml:space="preserve">Humira ma kienx studjat f’ pazjenti b’ indeboliment epatiku jew renali </w:delText>
        </w:r>
      </w:del>
    </w:p>
    <w:p w14:paraId="2DD27519" w14:textId="22C771D6" w:rsidR="009A46F9" w:rsidRDefault="009A46F9">
      <w:pPr>
        <w:pStyle w:val="EMEANormal"/>
        <w:keepNext/>
        <w:rPr>
          <w:del w:id="4701" w:author="AbbVie10" w:date="2025-05-16T16:26:00Z"/>
          <w:szCs w:val="22"/>
          <w:lang w:val="mt-MT"/>
        </w:rPr>
        <w:pPrChange w:id="4702" w:author="AbbVie10" w:date="2025-05-16T16:26:00Z">
          <w:pPr>
            <w:autoSpaceDE w:val="0"/>
            <w:autoSpaceDN w:val="0"/>
            <w:adjustRightInd w:val="0"/>
          </w:pPr>
        </w:pPrChange>
      </w:pPr>
    </w:p>
    <w:p w14:paraId="7DE307B6" w14:textId="0110812B" w:rsidR="009A46F9" w:rsidRDefault="002647C2">
      <w:pPr>
        <w:pStyle w:val="EMEANormal"/>
        <w:keepNext/>
        <w:rPr>
          <w:del w:id="4703" w:author="AbbVie10" w:date="2025-05-16T16:26:00Z"/>
          <w:noProof/>
          <w:szCs w:val="22"/>
          <w:lang w:val="mt-MT"/>
        </w:rPr>
        <w:pPrChange w:id="4704" w:author="AbbVie10" w:date="2025-05-16T16:26:00Z">
          <w:pPr>
            <w:keepNext/>
            <w:autoSpaceDE w:val="0"/>
            <w:autoSpaceDN w:val="0"/>
            <w:adjustRightInd w:val="0"/>
          </w:pPr>
        </w:pPrChange>
      </w:pPr>
      <w:del w:id="4705" w:author="AbbVie10" w:date="2025-05-16T16:26:00Z">
        <w:r>
          <w:rPr>
            <w:b/>
            <w:noProof/>
            <w:szCs w:val="22"/>
            <w:lang w:val="mt-MT"/>
          </w:rPr>
          <w:delText>5.3</w:delText>
        </w:r>
        <w:r>
          <w:rPr>
            <w:b/>
            <w:noProof/>
            <w:szCs w:val="22"/>
            <w:lang w:val="mt-MT"/>
          </w:rPr>
          <w:tab/>
          <w:delText xml:space="preserve">Tagħrif ta' qabel l-użu kliniku dwar is-sigurtà tal-mediċina </w:delText>
        </w:r>
      </w:del>
    </w:p>
    <w:p w14:paraId="09ABCF56" w14:textId="7137F9B4" w:rsidR="009A46F9" w:rsidRDefault="009A46F9">
      <w:pPr>
        <w:pStyle w:val="EMEANormal"/>
        <w:keepNext/>
        <w:rPr>
          <w:del w:id="4706" w:author="AbbVie10" w:date="2025-05-16T16:26:00Z"/>
          <w:noProof/>
          <w:szCs w:val="22"/>
          <w:lang w:val="mt-MT"/>
        </w:rPr>
        <w:pPrChange w:id="4707" w:author="AbbVie10" w:date="2025-05-16T16:26:00Z">
          <w:pPr>
            <w:keepNext/>
            <w:autoSpaceDE w:val="0"/>
            <w:autoSpaceDN w:val="0"/>
            <w:adjustRightInd w:val="0"/>
          </w:pPr>
        </w:pPrChange>
      </w:pPr>
    </w:p>
    <w:p w14:paraId="1F3DDC01" w14:textId="63335F49" w:rsidR="009A46F9" w:rsidRDefault="002647C2">
      <w:pPr>
        <w:pStyle w:val="EMEANormal"/>
        <w:keepNext/>
        <w:rPr>
          <w:del w:id="4708" w:author="AbbVie10" w:date="2025-05-16T16:26:00Z"/>
          <w:noProof/>
          <w:szCs w:val="22"/>
          <w:lang w:val="mt-MT"/>
        </w:rPr>
        <w:pPrChange w:id="4709" w:author="AbbVie10" w:date="2025-05-16T16:26:00Z">
          <w:pPr>
            <w:autoSpaceDE w:val="0"/>
            <w:autoSpaceDN w:val="0"/>
            <w:adjustRightInd w:val="0"/>
          </w:pPr>
        </w:pPrChange>
      </w:pPr>
      <w:del w:id="4710" w:author="AbbVie10" w:date="2025-05-16T16:26:00Z">
        <w:r>
          <w:rPr>
            <w:noProof/>
            <w:szCs w:val="22"/>
            <w:lang w:val="mt-MT"/>
          </w:rPr>
          <w:delText>Informazzjoni li mhix klinika, magħmula fuq studji ta’ l-effett tossiku ta’ doża waħda, l-effett tossiku  ta’ dożi ripetuti u tal-ġenotossiċità, ma turi l-ebda periklu speċjali għall-bnedmin.</w:delText>
        </w:r>
      </w:del>
    </w:p>
    <w:p w14:paraId="232DC9F6" w14:textId="44DB6376" w:rsidR="009A46F9" w:rsidRDefault="009A46F9">
      <w:pPr>
        <w:pStyle w:val="EMEANormal"/>
        <w:keepNext/>
        <w:rPr>
          <w:del w:id="4711" w:author="AbbVie10" w:date="2025-05-16T16:26:00Z"/>
          <w:noProof/>
          <w:szCs w:val="22"/>
          <w:lang w:val="mt-MT"/>
        </w:rPr>
        <w:pPrChange w:id="4712" w:author="AbbVie10" w:date="2025-05-16T16:26:00Z">
          <w:pPr>
            <w:autoSpaceDE w:val="0"/>
            <w:autoSpaceDN w:val="0"/>
            <w:adjustRightInd w:val="0"/>
          </w:pPr>
        </w:pPrChange>
      </w:pPr>
    </w:p>
    <w:p w14:paraId="2EA9B3AA" w14:textId="3056A8AA" w:rsidR="009A46F9" w:rsidRDefault="002647C2">
      <w:pPr>
        <w:pStyle w:val="EMEANormal"/>
        <w:keepNext/>
        <w:rPr>
          <w:del w:id="4713" w:author="AbbVie10" w:date="2025-05-16T16:26:00Z"/>
          <w:b/>
          <w:noProof/>
          <w:szCs w:val="22"/>
          <w:lang w:val="mt-MT"/>
        </w:rPr>
        <w:pPrChange w:id="4714" w:author="AbbVie10" w:date="2025-05-16T16:26:00Z">
          <w:pPr/>
        </w:pPrChange>
      </w:pPr>
      <w:del w:id="4715" w:author="AbbVie10" w:date="2025-05-16T16:26:00Z">
        <w:r>
          <w:rPr>
            <w:szCs w:val="22"/>
            <w:lang w:val="mt-MT"/>
          </w:rPr>
          <w:delText>Sar studju fuq l-effett tat-tossiċità waqt l-iżvilupp embrijo-fetali/l-iżvilupp fiż-żmien immedjatament qabel jew wara t-twelid, fuq xadini ċinomologi li b’ 0, 30 u 100mk/kg (9-17 –il xadina/grupp) u dan ma wera l-ebda evidenza ta’ dannu kkaġunat b’adalimumab fuq il-feti. La saru studji karċinoġeniċi, u lanqas stima stàndard ta’ fertilità u tossiċità wara t-twelid b’adalimumab, u dan minħabba nuqqas ta’ mudelli adegwati għal anti-korp li jirreaġixxu ukoll għat-TNF tal-bhejjem gerriema u għal-iżvilupp ta’ anti-korpi li jinnewtraliżżaw fil-bhejjem gerriema.</w:delText>
        </w:r>
        <w:r>
          <w:rPr>
            <w:b/>
            <w:noProof/>
            <w:szCs w:val="22"/>
            <w:lang w:val="mt-MT"/>
          </w:rPr>
          <w:delText xml:space="preserve"> </w:delText>
        </w:r>
      </w:del>
    </w:p>
    <w:p w14:paraId="3F5E5DAB" w14:textId="07913C95" w:rsidR="009A46F9" w:rsidRDefault="009A46F9">
      <w:pPr>
        <w:pStyle w:val="EMEANormal"/>
        <w:keepNext/>
        <w:rPr>
          <w:del w:id="4716" w:author="AbbVie10" w:date="2025-05-16T16:26:00Z"/>
          <w:b/>
          <w:noProof/>
          <w:szCs w:val="22"/>
          <w:lang w:val="mt-MT"/>
        </w:rPr>
        <w:pPrChange w:id="4717" w:author="AbbVie10" w:date="2025-05-16T16:26:00Z">
          <w:pPr>
            <w:ind w:left="567" w:hanging="567"/>
          </w:pPr>
        </w:pPrChange>
      </w:pPr>
    </w:p>
    <w:p w14:paraId="223C4BF4" w14:textId="69CDC3CB" w:rsidR="009A46F9" w:rsidRDefault="009A46F9">
      <w:pPr>
        <w:pStyle w:val="EMEANormal"/>
        <w:keepNext/>
        <w:rPr>
          <w:del w:id="4718" w:author="AbbVie10" w:date="2025-05-16T16:26:00Z"/>
          <w:b/>
          <w:noProof/>
          <w:szCs w:val="22"/>
          <w:lang w:val="mt-MT"/>
        </w:rPr>
        <w:pPrChange w:id="4719" w:author="AbbVie10" w:date="2025-05-16T16:26:00Z">
          <w:pPr>
            <w:ind w:left="567" w:hanging="567"/>
          </w:pPr>
        </w:pPrChange>
      </w:pPr>
    </w:p>
    <w:p w14:paraId="7E3A9984" w14:textId="6144D9A4" w:rsidR="009A46F9" w:rsidRDefault="002647C2">
      <w:pPr>
        <w:pStyle w:val="EMEANormal"/>
        <w:keepNext/>
        <w:rPr>
          <w:del w:id="4720" w:author="AbbVie10" w:date="2025-05-16T16:26:00Z"/>
          <w:b/>
          <w:noProof/>
          <w:szCs w:val="22"/>
          <w:lang w:val="mt-MT"/>
        </w:rPr>
        <w:pPrChange w:id="4721" w:author="AbbVie10" w:date="2025-05-16T16:26:00Z">
          <w:pPr>
            <w:keepNext/>
            <w:ind w:left="567" w:hanging="567"/>
          </w:pPr>
        </w:pPrChange>
      </w:pPr>
      <w:del w:id="4722" w:author="AbbVie10" w:date="2025-05-16T16:26:00Z">
        <w:r>
          <w:rPr>
            <w:b/>
            <w:noProof/>
            <w:szCs w:val="22"/>
            <w:lang w:val="mt-MT"/>
          </w:rPr>
          <w:delText>6.</w:delText>
        </w:r>
        <w:r>
          <w:rPr>
            <w:b/>
            <w:noProof/>
            <w:szCs w:val="22"/>
            <w:lang w:val="mt-MT"/>
          </w:rPr>
          <w:tab/>
          <w:delText>TAGĦRIF FARMAĊEWTIKU</w:delText>
        </w:r>
      </w:del>
    </w:p>
    <w:p w14:paraId="292060E7" w14:textId="295E5AD8" w:rsidR="009A46F9" w:rsidRDefault="009A46F9">
      <w:pPr>
        <w:pStyle w:val="EMEANormal"/>
        <w:keepNext/>
        <w:rPr>
          <w:del w:id="4723" w:author="AbbVie10" w:date="2025-05-16T16:26:00Z"/>
          <w:noProof/>
          <w:szCs w:val="22"/>
          <w:lang w:val="mt-MT"/>
        </w:rPr>
        <w:pPrChange w:id="4724" w:author="AbbVie10" w:date="2025-05-16T16:26:00Z">
          <w:pPr>
            <w:keepNext/>
          </w:pPr>
        </w:pPrChange>
      </w:pPr>
    </w:p>
    <w:p w14:paraId="5A3252CF" w14:textId="7A5F8A3D" w:rsidR="009A46F9" w:rsidRDefault="002647C2">
      <w:pPr>
        <w:pStyle w:val="EMEANormal"/>
        <w:keepNext/>
        <w:rPr>
          <w:del w:id="4725" w:author="AbbVie10" w:date="2025-05-16T16:26:00Z"/>
          <w:noProof/>
          <w:szCs w:val="22"/>
          <w:lang w:val="mt-MT"/>
        </w:rPr>
        <w:pPrChange w:id="4726" w:author="AbbVie10" w:date="2025-05-16T16:26:00Z">
          <w:pPr>
            <w:keepNext/>
            <w:ind w:left="567" w:hanging="567"/>
          </w:pPr>
        </w:pPrChange>
      </w:pPr>
      <w:del w:id="4727" w:author="AbbVie10" w:date="2025-05-16T16:26:00Z">
        <w:r>
          <w:rPr>
            <w:b/>
            <w:noProof/>
            <w:szCs w:val="22"/>
            <w:lang w:val="mt-MT"/>
          </w:rPr>
          <w:delText>6.1</w:delText>
        </w:r>
        <w:r>
          <w:rPr>
            <w:b/>
            <w:noProof/>
            <w:szCs w:val="22"/>
            <w:lang w:val="mt-MT"/>
          </w:rPr>
          <w:tab/>
          <w:delText>Lista ta’ sustanzi mhux attivi</w:delText>
        </w:r>
      </w:del>
    </w:p>
    <w:p w14:paraId="579FC7AF" w14:textId="3E4741CB" w:rsidR="009A46F9" w:rsidRDefault="009A46F9">
      <w:pPr>
        <w:pStyle w:val="EMEANormal"/>
        <w:keepNext/>
        <w:rPr>
          <w:del w:id="4728" w:author="AbbVie10" w:date="2025-05-16T16:26:00Z"/>
          <w:szCs w:val="22"/>
          <w:lang w:val="mt-MT"/>
        </w:rPr>
        <w:pPrChange w:id="4729" w:author="AbbVie10" w:date="2025-05-16T16:26:00Z">
          <w:pPr>
            <w:keepNext/>
            <w:autoSpaceDE w:val="0"/>
            <w:autoSpaceDN w:val="0"/>
            <w:adjustRightInd w:val="0"/>
          </w:pPr>
        </w:pPrChange>
      </w:pPr>
    </w:p>
    <w:p w14:paraId="27BC616A" w14:textId="645EF94D" w:rsidR="009A46F9" w:rsidRDefault="002647C2">
      <w:pPr>
        <w:pStyle w:val="EMEANormal"/>
        <w:keepNext/>
        <w:rPr>
          <w:del w:id="4730" w:author="AbbVie10" w:date="2025-05-16T16:26:00Z"/>
          <w:szCs w:val="22"/>
          <w:lang w:val="mt-MT"/>
        </w:rPr>
        <w:pPrChange w:id="4731" w:author="AbbVie10" w:date="2025-05-16T16:26:00Z">
          <w:pPr>
            <w:keepNext/>
            <w:autoSpaceDE w:val="0"/>
            <w:autoSpaceDN w:val="0"/>
            <w:adjustRightInd w:val="0"/>
          </w:pPr>
        </w:pPrChange>
      </w:pPr>
      <w:del w:id="4732" w:author="AbbVie10" w:date="2025-05-16T16:26:00Z">
        <w:r>
          <w:rPr>
            <w:szCs w:val="22"/>
            <w:lang w:val="mt-MT"/>
          </w:rPr>
          <w:delText>Mannitol</w:delText>
        </w:r>
      </w:del>
    </w:p>
    <w:p w14:paraId="00F1D503" w14:textId="1A1E228D" w:rsidR="009A46F9" w:rsidRDefault="002647C2">
      <w:pPr>
        <w:pStyle w:val="EMEANormal"/>
        <w:keepNext/>
        <w:rPr>
          <w:del w:id="4733" w:author="AbbVie10" w:date="2025-05-16T16:26:00Z"/>
          <w:szCs w:val="22"/>
          <w:lang w:val="mt-MT"/>
        </w:rPr>
        <w:pPrChange w:id="4734" w:author="AbbVie10" w:date="2025-05-16T16:26:00Z">
          <w:pPr>
            <w:keepNext/>
            <w:autoSpaceDE w:val="0"/>
            <w:autoSpaceDN w:val="0"/>
            <w:adjustRightInd w:val="0"/>
          </w:pPr>
        </w:pPrChange>
      </w:pPr>
      <w:del w:id="4735" w:author="AbbVie10" w:date="2025-05-16T16:26:00Z">
        <w:r>
          <w:rPr>
            <w:szCs w:val="22"/>
            <w:lang w:val="mt-MT"/>
          </w:rPr>
          <w:delText>Citric acid monohydrate</w:delText>
        </w:r>
      </w:del>
    </w:p>
    <w:p w14:paraId="58857BBA" w14:textId="1B6CF209" w:rsidR="009A46F9" w:rsidRDefault="002647C2">
      <w:pPr>
        <w:pStyle w:val="EMEANormal"/>
        <w:keepNext/>
        <w:rPr>
          <w:del w:id="4736" w:author="AbbVie10" w:date="2025-05-16T16:26:00Z"/>
          <w:szCs w:val="22"/>
          <w:lang w:val="mt-MT"/>
        </w:rPr>
        <w:pPrChange w:id="4737" w:author="AbbVie10" w:date="2025-05-16T16:26:00Z">
          <w:pPr>
            <w:keepNext/>
            <w:autoSpaceDE w:val="0"/>
            <w:autoSpaceDN w:val="0"/>
            <w:adjustRightInd w:val="0"/>
          </w:pPr>
        </w:pPrChange>
      </w:pPr>
      <w:del w:id="4738" w:author="AbbVie10" w:date="2025-05-16T16:26:00Z">
        <w:r>
          <w:rPr>
            <w:szCs w:val="22"/>
            <w:lang w:val="mt-MT"/>
          </w:rPr>
          <w:delText>Sodium citrate</w:delText>
        </w:r>
      </w:del>
    </w:p>
    <w:p w14:paraId="13E86BC9" w14:textId="0ECBFAAF" w:rsidR="009A46F9" w:rsidRDefault="002647C2">
      <w:pPr>
        <w:pStyle w:val="EMEANormal"/>
        <w:keepNext/>
        <w:rPr>
          <w:del w:id="4739" w:author="AbbVie10" w:date="2025-05-16T16:26:00Z"/>
          <w:szCs w:val="22"/>
          <w:lang w:val="mt-MT"/>
        </w:rPr>
        <w:pPrChange w:id="4740" w:author="AbbVie10" w:date="2025-05-16T16:26:00Z">
          <w:pPr>
            <w:pStyle w:val="EMEANormal"/>
            <w:keepNext/>
            <w:tabs>
              <w:tab w:val="clear" w:pos="562"/>
            </w:tabs>
            <w:suppressAutoHyphens w:val="0"/>
            <w:autoSpaceDE w:val="0"/>
            <w:autoSpaceDN w:val="0"/>
            <w:adjustRightInd w:val="0"/>
          </w:pPr>
        </w:pPrChange>
      </w:pPr>
      <w:del w:id="4741" w:author="AbbVie10" w:date="2025-05-16T16:26:00Z">
        <w:r>
          <w:rPr>
            <w:szCs w:val="22"/>
            <w:lang w:val="mt-MT"/>
          </w:rPr>
          <w:delText>Sodium dihydrogen phosphate dihydrate</w:delText>
        </w:r>
      </w:del>
    </w:p>
    <w:p w14:paraId="567BBB76" w14:textId="7DE02773" w:rsidR="009A46F9" w:rsidRDefault="002647C2">
      <w:pPr>
        <w:pStyle w:val="EMEANormal"/>
        <w:keepNext/>
        <w:rPr>
          <w:del w:id="4742" w:author="AbbVie10" w:date="2025-05-16T16:26:00Z"/>
          <w:szCs w:val="22"/>
          <w:lang w:val="mt-MT"/>
        </w:rPr>
        <w:pPrChange w:id="4743" w:author="AbbVie10" w:date="2025-05-16T16:26:00Z">
          <w:pPr>
            <w:keepNext/>
            <w:autoSpaceDE w:val="0"/>
            <w:autoSpaceDN w:val="0"/>
            <w:adjustRightInd w:val="0"/>
          </w:pPr>
        </w:pPrChange>
      </w:pPr>
      <w:del w:id="4744" w:author="AbbVie10" w:date="2025-05-16T16:26:00Z">
        <w:r>
          <w:rPr>
            <w:szCs w:val="22"/>
            <w:lang w:val="mt-MT"/>
          </w:rPr>
          <w:delText>Disodium phosphate dihydrate</w:delText>
        </w:r>
      </w:del>
    </w:p>
    <w:p w14:paraId="63D3759B" w14:textId="599780F0" w:rsidR="009A46F9" w:rsidRDefault="002647C2">
      <w:pPr>
        <w:pStyle w:val="EMEANormal"/>
        <w:keepNext/>
        <w:rPr>
          <w:del w:id="4745" w:author="AbbVie10" w:date="2025-05-16T16:26:00Z"/>
          <w:szCs w:val="22"/>
          <w:lang w:val="mt-MT"/>
        </w:rPr>
        <w:pPrChange w:id="4746" w:author="AbbVie10" w:date="2025-05-16T16:26:00Z">
          <w:pPr>
            <w:keepNext/>
            <w:autoSpaceDE w:val="0"/>
            <w:autoSpaceDN w:val="0"/>
            <w:adjustRightInd w:val="0"/>
          </w:pPr>
        </w:pPrChange>
      </w:pPr>
      <w:del w:id="4747" w:author="AbbVie10" w:date="2025-05-16T16:26:00Z">
        <w:r>
          <w:rPr>
            <w:szCs w:val="22"/>
            <w:lang w:val="mt-MT"/>
          </w:rPr>
          <w:delText>Sodium chloride</w:delText>
        </w:r>
      </w:del>
    </w:p>
    <w:p w14:paraId="4253B00C" w14:textId="6C06EDEE" w:rsidR="009A46F9" w:rsidRDefault="002647C2">
      <w:pPr>
        <w:pStyle w:val="EMEANormal"/>
        <w:keepNext/>
        <w:rPr>
          <w:del w:id="4748" w:author="AbbVie10" w:date="2025-05-16T16:26:00Z"/>
          <w:szCs w:val="22"/>
          <w:lang w:val="mt-MT"/>
        </w:rPr>
        <w:pPrChange w:id="4749" w:author="AbbVie10" w:date="2025-05-16T16:26:00Z">
          <w:pPr>
            <w:keepNext/>
            <w:autoSpaceDE w:val="0"/>
            <w:autoSpaceDN w:val="0"/>
            <w:adjustRightInd w:val="0"/>
          </w:pPr>
        </w:pPrChange>
      </w:pPr>
      <w:del w:id="4750" w:author="AbbVie10" w:date="2025-05-16T16:26:00Z">
        <w:r>
          <w:rPr>
            <w:szCs w:val="22"/>
            <w:lang w:val="mt-MT"/>
          </w:rPr>
          <w:delText>Polysorbate 80</w:delText>
        </w:r>
      </w:del>
    </w:p>
    <w:p w14:paraId="1F95960D" w14:textId="7220B47A" w:rsidR="009A46F9" w:rsidRDefault="002647C2">
      <w:pPr>
        <w:pStyle w:val="EMEANormal"/>
        <w:keepNext/>
        <w:rPr>
          <w:del w:id="4751" w:author="AbbVie10" w:date="2025-05-16T16:26:00Z"/>
          <w:szCs w:val="22"/>
          <w:lang w:val="mt-MT"/>
        </w:rPr>
        <w:pPrChange w:id="4752" w:author="AbbVie10" w:date="2025-05-16T16:26:00Z">
          <w:pPr>
            <w:keepNext/>
            <w:autoSpaceDE w:val="0"/>
            <w:autoSpaceDN w:val="0"/>
            <w:adjustRightInd w:val="0"/>
          </w:pPr>
        </w:pPrChange>
      </w:pPr>
      <w:del w:id="4753" w:author="AbbVie10" w:date="2025-05-16T16:26:00Z">
        <w:r>
          <w:rPr>
            <w:szCs w:val="22"/>
            <w:lang w:val="mt-MT"/>
          </w:rPr>
          <w:delText>Sodium hydroxide</w:delText>
        </w:r>
      </w:del>
    </w:p>
    <w:p w14:paraId="48AA3475" w14:textId="24389F9A" w:rsidR="009A46F9" w:rsidRDefault="002647C2">
      <w:pPr>
        <w:pStyle w:val="EMEANormal"/>
        <w:keepNext/>
        <w:rPr>
          <w:del w:id="4754" w:author="AbbVie10" w:date="2025-05-16T16:26:00Z"/>
          <w:szCs w:val="22"/>
          <w:lang w:val="mt-MT"/>
        </w:rPr>
        <w:pPrChange w:id="4755" w:author="AbbVie10" w:date="2025-05-16T16:26:00Z">
          <w:pPr>
            <w:keepNext/>
            <w:autoSpaceDE w:val="0"/>
            <w:autoSpaceDN w:val="0"/>
            <w:adjustRightInd w:val="0"/>
          </w:pPr>
        </w:pPrChange>
      </w:pPr>
      <w:del w:id="4756" w:author="AbbVie10" w:date="2025-05-16T16:26:00Z">
        <w:r>
          <w:rPr>
            <w:szCs w:val="22"/>
            <w:lang w:val="mt-MT"/>
          </w:rPr>
          <w:delText>Ilma għall-injezzjonijiet</w:delText>
        </w:r>
      </w:del>
    </w:p>
    <w:p w14:paraId="44AB4E23" w14:textId="2B4F9E81" w:rsidR="009A46F9" w:rsidRDefault="009A46F9">
      <w:pPr>
        <w:pStyle w:val="EMEANormal"/>
        <w:keepNext/>
        <w:rPr>
          <w:del w:id="4757" w:author="AbbVie10" w:date="2025-05-16T16:26:00Z"/>
          <w:szCs w:val="22"/>
          <w:lang w:val="mt-MT"/>
        </w:rPr>
        <w:pPrChange w:id="4758" w:author="AbbVie10" w:date="2025-05-16T16:26:00Z">
          <w:pPr>
            <w:autoSpaceDE w:val="0"/>
            <w:autoSpaceDN w:val="0"/>
            <w:adjustRightInd w:val="0"/>
          </w:pPr>
        </w:pPrChange>
      </w:pPr>
    </w:p>
    <w:p w14:paraId="7AE16230" w14:textId="64C4D25E" w:rsidR="009A46F9" w:rsidRDefault="002647C2">
      <w:pPr>
        <w:pStyle w:val="EMEANormal"/>
        <w:keepNext/>
        <w:rPr>
          <w:del w:id="4759" w:author="AbbVie10" w:date="2025-05-16T16:26:00Z"/>
          <w:noProof/>
          <w:szCs w:val="22"/>
          <w:lang w:val="mt-MT"/>
        </w:rPr>
        <w:pPrChange w:id="4760" w:author="AbbVie10" w:date="2025-05-16T16:26:00Z">
          <w:pPr>
            <w:keepNext/>
          </w:pPr>
        </w:pPrChange>
      </w:pPr>
      <w:del w:id="4761" w:author="AbbVie10" w:date="2025-05-16T16:26:00Z">
        <w:r>
          <w:rPr>
            <w:b/>
            <w:noProof/>
            <w:szCs w:val="22"/>
            <w:lang w:val="mt-MT"/>
          </w:rPr>
          <w:delText>6.2</w:delText>
        </w:r>
        <w:r>
          <w:rPr>
            <w:b/>
            <w:noProof/>
            <w:szCs w:val="22"/>
            <w:lang w:val="mt-MT"/>
          </w:rPr>
          <w:tab/>
          <w:delText>Inkompatibilitajiet</w:delText>
        </w:r>
      </w:del>
    </w:p>
    <w:p w14:paraId="3380C499" w14:textId="6DC7460C" w:rsidR="009A46F9" w:rsidRDefault="009A46F9">
      <w:pPr>
        <w:pStyle w:val="EMEANormal"/>
        <w:keepNext/>
        <w:rPr>
          <w:del w:id="4762" w:author="AbbVie10" w:date="2025-05-16T16:26:00Z"/>
          <w:noProof/>
          <w:szCs w:val="22"/>
          <w:lang w:val="mt-MT"/>
        </w:rPr>
        <w:pPrChange w:id="4763" w:author="AbbVie10" w:date="2025-05-16T16:26:00Z">
          <w:pPr>
            <w:keepNext/>
          </w:pPr>
        </w:pPrChange>
      </w:pPr>
    </w:p>
    <w:p w14:paraId="6E02F07B" w14:textId="2C1C75FE" w:rsidR="009A46F9" w:rsidRDefault="002647C2">
      <w:pPr>
        <w:pStyle w:val="EMEANormal"/>
        <w:keepNext/>
        <w:rPr>
          <w:del w:id="4764" w:author="AbbVie10" w:date="2025-05-16T16:26:00Z"/>
          <w:noProof/>
          <w:szCs w:val="22"/>
          <w:lang w:val="mt-MT"/>
        </w:rPr>
        <w:pPrChange w:id="4765" w:author="AbbVie10" w:date="2025-05-16T16:26:00Z">
          <w:pPr>
            <w:keepNext/>
          </w:pPr>
        </w:pPrChange>
      </w:pPr>
      <w:del w:id="4766" w:author="AbbVie10" w:date="2025-05-16T16:26:00Z">
        <w:r>
          <w:rPr>
            <w:noProof/>
            <w:szCs w:val="22"/>
            <w:lang w:val="mt-MT"/>
          </w:rPr>
          <w:delText>Minħabba li ma sarux studji li juru liema huma l-prodotti li ma jablux miegħu, dan il-prodott mediċinali m’għandux jitħallat ma’ prodotti mediċinali oħrajn.</w:delText>
        </w:r>
      </w:del>
    </w:p>
    <w:p w14:paraId="01D082CB" w14:textId="5AE7560E" w:rsidR="009A46F9" w:rsidRDefault="009A46F9">
      <w:pPr>
        <w:pStyle w:val="EMEANormal"/>
        <w:keepNext/>
        <w:rPr>
          <w:del w:id="4767" w:author="AbbVie10" w:date="2025-05-16T16:26:00Z"/>
          <w:noProof/>
          <w:szCs w:val="22"/>
          <w:lang w:val="mt-MT"/>
        </w:rPr>
        <w:pPrChange w:id="4768" w:author="AbbVie10" w:date="2025-05-16T16:26:00Z">
          <w:pPr/>
        </w:pPrChange>
      </w:pPr>
    </w:p>
    <w:p w14:paraId="37364CA2" w14:textId="7FF4D45D" w:rsidR="009A46F9" w:rsidRDefault="002647C2">
      <w:pPr>
        <w:pStyle w:val="EMEANormal"/>
        <w:keepNext/>
        <w:rPr>
          <w:del w:id="4769" w:author="AbbVie10" w:date="2025-05-16T16:26:00Z"/>
          <w:noProof/>
          <w:szCs w:val="22"/>
          <w:lang w:val="mt-MT"/>
        </w:rPr>
        <w:pPrChange w:id="4770" w:author="AbbVie10" w:date="2025-05-16T16:26:00Z">
          <w:pPr>
            <w:ind w:left="567" w:hanging="567"/>
          </w:pPr>
        </w:pPrChange>
      </w:pPr>
      <w:del w:id="4771" w:author="AbbVie10" w:date="2025-05-16T16:26:00Z">
        <w:r>
          <w:rPr>
            <w:b/>
            <w:noProof/>
            <w:szCs w:val="22"/>
            <w:lang w:val="mt-MT"/>
          </w:rPr>
          <w:delText>6.3</w:delText>
        </w:r>
        <w:r>
          <w:rPr>
            <w:b/>
            <w:noProof/>
            <w:szCs w:val="22"/>
            <w:lang w:val="mt-MT"/>
          </w:rPr>
          <w:tab/>
          <w:delText>Żmien kemm idum tajjeb il-prodott mediċinali</w:delText>
        </w:r>
      </w:del>
    </w:p>
    <w:p w14:paraId="3926C71C" w14:textId="6E83F230" w:rsidR="009A46F9" w:rsidRDefault="009A46F9">
      <w:pPr>
        <w:pStyle w:val="EMEANormal"/>
        <w:keepNext/>
        <w:rPr>
          <w:del w:id="4772" w:author="AbbVie10" w:date="2025-05-16T16:26:00Z"/>
          <w:noProof/>
          <w:szCs w:val="22"/>
          <w:lang w:val="mt-MT"/>
        </w:rPr>
        <w:pPrChange w:id="4773" w:author="AbbVie10" w:date="2025-05-16T16:26:00Z">
          <w:pPr/>
        </w:pPrChange>
      </w:pPr>
    </w:p>
    <w:p w14:paraId="1FB14900" w14:textId="2ABCDA17" w:rsidR="009A46F9" w:rsidRDefault="002647C2">
      <w:pPr>
        <w:pStyle w:val="EMEANormal"/>
        <w:keepNext/>
        <w:rPr>
          <w:del w:id="4774" w:author="AbbVie10" w:date="2025-05-16T16:26:00Z"/>
          <w:noProof/>
          <w:szCs w:val="22"/>
          <w:lang w:val="mt-MT"/>
        </w:rPr>
        <w:pPrChange w:id="4775" w:author="AbbVie10" w:date="2025-05-16T16:26:00Z">
          <w:pPr/>
        </w:pPrChange>
      </w:pPr>
      <w:del w:id="4776" w:author="AbbVie10" w:date="2025-05-16T16:26:00Z">
        <w:r>
          <w:rPr>
            <w:noProof/>
            <w:szCs w:val="22"/>
            <w:lang w:val="mt-MT"/>
          </w:rPr>
          <w:delText xml:space="preserve">Sentejn </w:delText>
        </w:r>
      </w:del>
    </w:p>
    <w:p w14:paraId="6F4A57F1" w14:textId="2A076C70" w:rsidR="009A46F9" w:rsidRDefault="009A46F9">
      <w:pPr>
        <w:pStyle w:val="EMEANormal"/>
        <w:keepNext/>
        <w:rPr>
          <w:del w:id="4777" w:author="AbbVie10" w:date="2025-05-16T16:26:00Z"/>
          <w:noProof/>
          <w:szCs w:val="22"/>
          <w:lang w:val="mt-MT"/>
        </w:rPr>
        <w:pPrChange w:id="4778" w:author="AbbVie10" w:date="2025-05-16T16:26:00Z">
          <w:pPr/>
        </w:pPrChange>
      </w:pPr>
    </w:p>
    <w:p w14:paraId="121CBBAE" w14:textId="67FF840B" w:rsidR="009A46F9" w:rsidRDefault="002647C2">
      <w:pPr>
        <w:pStyle w:val="EMEANormal"/>
        <w:keepNext/>
        <w:rPr>
          <w:del w:id="4779" w:author="AbbVie10" w:date="2025-05-16T16:26:00Z"/>
          <w:noProof/>
          <w:szCs w:val="22"/>
          <w:lang w:val="mt-MT"/>
        </w:rPr>
        <w:pPrChange w:id="4780" w:author="AbbVie10" w:date="2025-05-16T16:26:00Z">
          <w:pPr/>
        </w:pPrChange>
      </w:pPr>
      <w:del w:id="4781" w:author="AbbVie10" w:date="2025-05-16T16:26:00Z">
        <w:r>
          <w:rPr>
            <w:b/>
            <w:noProof/>
            <w:szCs w:val="22"/>
            <w:lang w:val="mt-MT"/>
          </w:rPr>
          <w:delText>6.4</w:delText>
        </w:r>
        <w:r>
          <w:rPr>
            <w:b/>
            <w:noProof/>
            <w:szCs w:val="22"/>
            <w:lang w:val="mt-MT"/>
          </w:rPr>
          <w:tab/>
          <w:delText>Prekawzjonijiet speċjali għall-ħażna</w:delText>
        </w:r>
      </w:del>
    </w:p>
    <w:p w14:paraId="7358B0E3" w14:textId="50798285" w:rsidR="009A46F9" w:rsidRDefault="009A46F9">
      <w:pPr>
        <w:pStyle w:val="EMEANormal"/>
        <w:keepNext/>
        <w:rPr>
          <w:del w:id="4782" w:author="AbbVie10" w:date="2025-05-16T16:26:00Z"/>
          <w:noProof/>
          <w:szCs w:val="22"/>
          <w:lang w:val="mt-MT"/>
        </w:rPr>
        <w:pPrChange w:id="4783" w:author="AbbVie10" w:date="2025-05-16T16:26:00Z">
          <w:pPr/>
        </w:pPrChange>
      </w:pPr>
    </w:p>
    <w:p w14:paraId="2C86FAE3" w14:textId="38489078" w:rsidR="009A46F9" w:rsidRDefault="002647C2">
      <w:pPr>
        <w:pStyle w:val="EMEANormal"/>
        <w:keepNext/>
        <w:rPr>
          <w:del w:id="4784" w:author="AbbVie10" w:date="2025-05-16T16:26:00Z"/>
          <w:noProof/>
          <w:szCs w:val="22"/>
          <w:lang w:val="mt-MT"/>
        </w:rPr>
        <w:pPrChange w:id="4785" w:author="AbbVie10" w:date="2025-05-16T16:26:00Z">
          <w:pPr/>
        </w:pPrChange>
      </w:pPr>
      <w:del w:id="4786" w:author="AbbVie10" w:date="2025-05-16T16:26:00Z">
        <w:r>
          <w:rPr>
            <w:noProof/>
            <w:szCs w:val="22"/>
            <w:lang w:val="mt-MT"/>
          </w:rPr>
          <w:delText xml:space="preserve">Aħżen fi friġġ (2°C - 8°C). Tagħmlux fil-friża. Żomm il-kunjett fil-pakett ta’ barra sabiex tipproteġih mid-dawl. </w:delText>
        </w:r>
      </w:del>
    </w:p>
    <w:p w14:paraId="5153AB35" w14:textId="52DB1685" w:rsidR="009A46F9" w:rsidRDefault="009A46F9">
      <w:pPr>
        <w:pStyle w:val="EMEANormal"/>
        <w:keepNext/>
        <w:rPr>
          <w:del w:id="4787" w:author="AbbVie10" w:date="2025-05-16T16:26:00Z"/>
          <w:noProof/>
          <w:szCs w:val="22"/>
          <w:lang w:val="mt-MT"/>
        </w:rPr>
        <w:pPrChange w:id="4788" w:author="AbbVie10" w:date="2025-05-16T16:26:00Z">
          <w:pPr/>
        </w:pPrChange>
      </w:pPr>
    </w:p>
    <w:p w14:paraId="11DBFACE" w14:textId="0E9C93CA" w:rsidR="009A46F9" w:rsidRDefault="002647C2">
      <w:pPr>
        <w:pStyle w:val="EMEANormal"/>
        <w:keepNext/>
        <w:rPr>
          <w:del w:id="4789" w:author="AbbVie10" w:date="2025-05-16T16:26:00Z"/>
          <w:noProof/>
          <w:szCs w:val="22"/>
          <w:lang w:val="mt-MT"/>
        </w:rPr>
        <w:pPrChange w:id="4790" w:author="AbbVie10" w:date="2025-05-16T16:26:00Z">
          <w:pPr>
            <w:ind w:left="567" w:hanging="567"/>
          </w:pPr>
        </w:pPrChange>
      </w:pPr>
      <w:del w:id="4791" w:author="AbbVie10" w:date="2025-05-16T16:26:00Z">
        <w:r>
          <w:rPr>
            <w:b/>
            <w:noProof/>
            <w:szCs w:val="22"/>
            <w:lang w:val="mt-MT"/>
          </w:rPr>
          <w:delText>6.5</w:delText>
        </w:r>
        <w:r>
          <w:rPr>
            <w:b/>
            <w:noProof/>
            <w:szCs w:val="22"/>
            <w:lang w:val="mt-MT"/>
          </w:rPr>
          <w:tab/>
          <w:delText>In-natura tal-kontenitur u ta’ dak li hemm ġo fih</w:delText>
        </w:r>
      </w:del>
    </w:p>
    <w:p w14:paraId="3F316F8D" w14:textId="27DE566B" w:rsidR="009A46F9" w:rsidRDefault="009A46F9">
      <w:pPr>
        <w:pStyle w:val="EMEANormal"/>
        <w:keepNext/>
        <w:rPr>
          <w:del w:id="4792" w:author="AbbVie10" w:date="2025-05-16T16:26:00Z"/>
          <w:noProof/>
          <w:szCs w:val="22"/>
          <w:lang w:val="mt-MT"/>
        </w:rPr>
        <w:pPrChange w:id="4793" w:author="AbbVie10" w:date="2025-05-16T16:26:00Z">
          <w:pPr/>
        </w:pPrChange>
      </w:pPr>
    </w:p>
    <w:p w14:paraId="66914F55" w14:textId="6BC814D0" w:rsidR="009A46F9" w:rsidRDefault="002647C2">
      <w:pPr>
        <w:pStyle w:val="EMEANormal"/>
        <w:keepNext/>
        <w:rPr>
          <w:del w:id="4794" w:author="AbbVie10" w:date="2025-05-16T16:26:00Z"/>
          <w:noProof/>
          <w:szCs w:val="22"/>
          <w:lang w:val="mt-MT"/>
        </w:rPr>
        <w:pPrChange w:id="4795" w:author="AbbVie10" w:date="2025-05-16T16:26:00Z">
          <w:pPr/>
        </w:pPrChange>
      </w:pPr>
      <w:del w:id="4796" w:author="AbbVie10" w:date="2025-05-16T16:26:00Z">
        <w:r>
          <w:rPr>
            <w:noProof/>
            <w:szCs w:val="22"/>
            <w:lang w:val="mt-MT"/>
          </w:rPr>
          <w:delText xml:space="preserve">Humira 40 mg soluzzjoni għall-injezzjoni f’kunjett li jintuża għal darba waħda biss (ħġieġ tip I),  komplut bis-siġilli tal-lastku, magħluq bil-pressa bl-aluminju u bis-siġilli </w:delText>
        </w:r>
        <w:r>
          <w:rPr>
            <w:i/>
            <w:noProof/>
            <w:szCs w:val="22"/>
            <w:lang w:val="mt-MT"/>
          </w:rPr>
          <w:delText>flip-off.</w:delText>
        </w:r>
        <w:r>
          <w:rPr>
            <w:noProof/>
            <w:szCs w:val="22"/>
            <w:lang w:val="mt-MT"/>
          </w:rPr>
          <w:delText xml:space="preserve"> </w:delText>
        </w:r>
      </w:del>
    </w:p>
    <w:p w14:paraId="6F9D6B49" w14:textId="75D35576" w:rsidR="009A46F9" w:rsidRDefault="009A46F9">
      <w:pPr>
        <w:pStyle w:val="EMEANormal"/>
        <w:keepNext/>
        <w:rPr>
          <w:del w:id="4797" w:author="AbbVie10" w:date="2025-05-16T16:26:00Z"/>
          <w:noProof/>
          <w:szCs w:val="22"/>
          <w:lang w:val="mt-MT"/>
        </w:rPr>
        <w:pPrChange w:id="4798" w:author="AbbVie10" w:date="2025-05-16T16:26:00Z">
          <w:pPr/>
        </w:pPrChange>
      </w:pPr>
    </w:p>
    <w:p w14:paraId="0529AF95" w14:textId="770BD237" w:rsidR="009A46F9" w:rsidRDefault="002647C2">
      <w:pPr>
        <w:pStyle w:val="EMEANormal"/>
        <w:keepNext/>
        <w:rPr>
          <w:del w:id="4799" w:author="AbbVie10" w:date="2025-05-16T16:26:00Z"/>
          <w:noProof/>
          <w:szCs w:val="22"/>
          <w:lang w:val="mt-MT"/>
        </w:rPr>
        <w:pPrChange w:id="4800" w:author="AbbVie10" w:date="2025-05-16T16:26:00Z">
          <w:pPr/>
        </w:pPrChange>
      </w:pPr>
      <w:del w:id="4801" w:author="AbbVie10" w:date="2025-05-16T16:26:00Z">
        <w:r>
          <w:rPr>
            <w:noProof/>
            <w:szCs w:val="22"/>
            <w:lang w:val="mt-MT"/>
          </w:rPr>
          <w:delText>Pakkett wieħed b’żewġ kaxxi li kull waħda fiha:</w:delText>
        </w:r>
      </w:del>
    </w:p>
    <w:p w14:paraId="2B419583" w14:textId="7629893C" w:rsidR="009A46F9" w:rsidRDefault="002647C2">
      <w:pPr>
        <w:pStyle w:val="EMEANormal"/>
        <w:keepNext/>
        <w:rPr>
          <w:del w:id="4802" w:author="AbbVie10" w:date="2025-05-16T16:26:00Z"/>
          <w:noProof/>
          <w:szCs w:val="22"/>
          <w:lang w:val="mt-MT"/>
        </w:rPr>
        <w:pPrChange w:id="4803" w:author="AbbVie10" w:date="2025-05-16T16:26:00Z">
          <w:pPr/>
        </w:pPrChange>
      </w:pPr>
      <w:del w:id="4804" w:author="AbbVie10" w:date="2025-05-16T16:26:00Z">
        <w:r>
          <w:rPr>
            <w:noProof/>
            <w:szCs w:val="22"/>
            <w:lang w:val="mt-MT"/>
          </w:rPr>
          <w:delText>Kunjett wieħed (0.8 ml soluzzjoni sterili), siringa waħda vojta sterili għall-injezzjoni, labra waħda, adattatur tal-kunjett wieħed u 2 kuxxinetti bl-alkoħol.</w:delText>
        </w:r>
      </w:del>
    </w:p>
    <w:p w14:paraId="0E1186C7" w14:textId="3282B13E" w:rsidR="009A46F9" w:rsidRDefault="009A46F9">
      <w:pPr>
        <w:pStyle w:val="EMEANormal"/>
        <w:keepNext/>
        <w:rPr>
          <w:del w:id="4805" w:author="AbbVie10" w:date="2025-05-16T16:26:00Z"/>
          <w:noProof/>
          <w:szCs w:val="22"/>
          <w:lang w:val="mt-MT"/>
        </w:rPr>
        <w:pPrChange w:id="4806" w:author="AbbVie10" w:date="2025-05-16T16:26:00Z">
          <w:pPr>
            <w:pStyle w:val="EMEANormal"/>
            <w:tabs>
              <w:tab w:val="clear" w:pos="562"/>
            </w:tabs>
            <w:suppressAutoHyphens w:val="0"/>
          </w:pPr>
        </w:pPrChange>
      </w:pPr>
    </w:p>
    <w:p w14:paraId="516C3F02" w14:textId="3D3BBFBA" w:rsidR="009A46F9" w:rsidRDefault="002647C2">
      <w:pPr>
        <w:pStyle w:val="EMEANormal"/>
        <w:keepNext/>
        <w:rPr>
          <w:del w:id="4807" w:author="AbbVie10" w:date="2025-05-16T16:26:00Z"/>
          <w:szCs w:val="22"/>
          <w:lang w:val="mt-MT" w:eastAsia="ko-KR"/>
        </w:rPr>
        <w:pPrChange w:id="4808" w:author="AbbVie10" w:date="2025-05-16T16:26:00Z">
          <w:pPr>
            <w:keepNext/>
            <w:ind w:left="567" w:hanging="567"/>
          </w:pPr>
        </w:pPrChange>
      </w:pPr>
      <w:del w:id="4809" w:author="AbbVie10" w:date="2025-05-16T16:26:00Z">
        <w:r>
          <w:rPr>
            <w:b/>
            <w:noProof/>
            <w:szCs w:val="22"/>
            <w:lang w:val="mt-MT"/>
          </w:rPr>
          <w:delText>6.6</w:delText>
        </w:r>
        <w:r>
          <w:rPr>
            <w:b/>
            <w:noProof/>
            <w:szCs w:val="22"/>
            <w:lang w:val="mt-MT"/>
          </w:rPr>
          <w:tab/>
        </w:r>
        <w:r>
          <w:rPr>
            <w:b/>
            <w:szCs w:val="22"/>
            <w:lang w:val="mt-MT"/>
          </w:rPr>
          <w:delText>Prekawzjonijiet speċjali li g</w:delText>
        </w:r>
        <w:r>
          <w:rPr>
            <w:b/>
            <w:szCs w:val="22"/>
            <w:lang w:val="mt-MT" w:eastAsia="ko-KR"/>
          </w:rPr>
          <w:delText xml:space="preserve">ħandhom jittieħdu meta jintrema </w:delText>
        </w:r>
      </w:del>
    </w:p>
    <w:p w14:paraId="40BA0AD7" w14:textId="383719CA" w:rsidR="009A46F9" w:rsidRDefault="009A46F9">
      <w:pPr>
        <w:pStyle w:val="EMEANormal"/>
        <w:keepNext/>
        <w:rPr>
          <w:del w:id="4810" w:author="AbbVie10" w:date="2025-05-16T16:26:00Z"/>
          <w:noProof/>
          <w:szCs w:val="22"/>
          <w:lang w:val="mt-MT"/>
        </w:rPr>
        <w:pPrChange w:id="4811" w:author="AbbVie10" w:date="2025-05-16T16:26:00Z">
          <w:pPr>
            <w:keepNext/>
          </w:pPr>
        </w:pPrChange>
      </w:pPr>
    </w:p>
    <w:p w14:paraId="3C3EAF26" w14:textId="583C5E70" w:rsidR="009A46F9" w:rsidRDefault="002647C2">
      <w:pPr>
        <w:pStyle w:val="EMEANormal"/>
        <w:keepNext/>
        <w:rPr>
          <w:del w:id="4812" w:author="AbbVie10" w:date="2025-05-16T16:26:00Z"/>
          <w:noProof/>
          <w:szCs w:val="22"/>
          <w:lang w:val="mt-MT"/>
        </w:rPr>
        <w:pPrChange w:id="4813" w:author="AbbVie10" w:date="2025-05-16T16:26:00Z">
          <w:pPr/>
        </w:pPrChange>
      </w:pPr>
      <w:del w:id="4814" w:author="AbbVie10" w:date="2025-05-16T16:26:00Z">
        <w:r>
          <w:rPr>
            <w:noProof/>
            <w:szCs w:val="22"/>
            <w:lang w:val="mt-MT"/>
          </w:rPr>
          <w:delText>Kull fdal tal-prodott mediċinali li ma jkunx intuża jew skart li jibqa’ wara l-użu tal-prodott għandu jintrema kif jitolbu l-liġijiet lokali.</w:delText>
        </w:r>
      </w:del>
    </w:p>
    <w:p w14:paraId="4BD224DD" w14:textId="1EFFD6FD" w:rsidR="009A46F9" w:rsidRDefault="009A46F9">
      <w:pPr>
        <w:pStyle w:val="EMEANormal"/>
        <w:keepNext/>
        <w:rPr>
          <w:del w:id="4815" w:author="AbbVie10" w:date="2025-05-16T16:26:00Z"/>
          <w:noProof/>
          <w:szCs w:val="22"/>
          <w:lang w:val="mt-MT"/>
        </w:rPr>
        <w:pPrChange w:id="4816" w:author="AbbVie10" w:date="2025-05-16T16:26:00Z">
          <w:pPr/>
        </w:pPrChange>
      </w:pPr>
    </w:p>
    <w:p w14:paraId="57DD06E1" w14:textId="57E77BC1" w:rsidR="009A46F9" w:rsidRDefault="009A46F9">
      <w:pPr>
        <w:pStyle w:val="EMEANormal"/>
        <w:keepNext/>
        <w:rPr>
          <w:del w:id="4817" w:author="AbbVie10" w:date="2025-05-16T16:26:00Z"/>
          <w:noProof/>
          <w:szCs w:val="22"/>
          <w:lang w:val="mt-MT"/>
        </w:rPr>
        <w:pPrChange w:id="4818" w:author="AbbVie10" w:date="2025-05-16T16:26:00Z">
          <w:pPr/>
        </w:pPrChange>
      </w:pPr>
    </w:p>
    <w:p w14:paraId="555DC259" w14:textId="5477B421" w:rsidR="009A46F9" w:rsidRDefault="002647C2">
      <w:pPr>
        <w:pStyle w:val="EMEANormal"/>
        <w:keepNext/>
        <w:rPr>
          <w:del w:id="4819" w:author="AbbVie10" w:date="2025-05-16T16:26:00Z"/>
          <w:szCs w:val="22"/>
          <w:lang w:val="mt-MT"/>
        </w:rPr>
        <w:pPrChange w:id="4820" w:author="AbbVie10" w:date="2025-05-16T16:26:00Z">
          <w:pPr>
            <w:keepNext/>
            <w:ind w:left="567" w:hanging="567"/>
          </w:pPr>
        </w:pPrChange>
      </w:pPr>
      <w:del w:id="4821" w:author="AbbVie10" w:date="2025-05-16T16:26:00Z">
        <w:r>
          <w:rPr>
            <w:b/>
            <w:noProof/>
            <w:szCs w:val="22"/>
            <w:lang w:val="mt-MT"/>
          </w:rPr>
          <w:delText>7.</w:delText>
        </w:r>
        <w:r>
          <w:rPr>
            <w:b/>
            <w:noProof/>
            <w:szCs w:val="22"/>
            <w:lang w:val="mt-MT"/>
          </w:rPr>
          <w:tab/>
        </w:r>
        <w:r>
          <w:rPr>
            <w:b/>
            <w:szCs w:val="22"/>
            <w:lang w:val="mt-MT"/>
          </w:rPr>
          <w:delText>ID-DETENTUR TA’ L-AWTORIZZAZZJONI GĦAT-TQEGĦID FIS-SUQ</w:delText>
        </w:r>
      </w:del>
    </w:p>
    <w:p w14:paraId="08F5BDA8" w14:textId="0F462EEE" w:rsidR="009A46F9" w:rsidRDefault="009A46F9">
      <w:pPr>
        <w:pStyle w:val="EMEANormal"/>
        <w:keepNext/>
        <w:rPr>
          <w:del w:id="4822" w:author="AbbVie10" w:date="2025-05-16T16:26:00Z"/>
          <w:szCs w:val="22"/>
          <w:lang w:val="mt-MT"/>
        </w:rPr>
        <w:pPrChange w:id="4823" w:author="AbbVie10" w:date="2025-05-16T16:26:00Z">
          <w:pPr>
            <w:keepNext/>
          </w:pPr>
        </w:pPrChange>
      </w:pPr>
    </w:p>
    <w:p w14:paraId="56798A08" w14:textId="4D1EA7A3" w:rsidR="009A46F9" w:rsidRDefault="002647C2">
      <w:pPr>
        <w:pStyle w:val="EMEANormal"/>
        <w:keepNext/>
        <w:rPr>
          <w:del w:id="4824" w:author="AbbVie10" w:date="2025-05-16T16:26:00Z"/>
          <w:szCs w:val="22"/>
          <w:lang w:val="mt-MT" w:eastAsia="en-GB"/>
        </w:rPr>
        <w:pPrChange w:id="4825" w:author="AbbVie10" w:date="2025-05-16T16:26:00Z">
          <w:pPr>
            <w:keepNext/>
            <w:autoSpaceDE w:val="0"/>
            <w:autoSpaceDN w:val="0"/>
            <w:adjustRightInd w:val="0"/>
            <w:spacing w:line="240" w:lineRule="atLeast"/>
          </w:pPr>
        </w:pPrChange>
      </w:pPr>
      <w:del w:id="4826" w:author="AbbVie10" w:date="2025-05-16T16:26:00Z">
        <w:r>
          <w:rPr>
            <w:szCs w:val="22"/>
            <w:lang w:val="mt-MT" w:eastAsia="en-GB"/>
          </w:rPr>
          <w:delText>AbbVie Deutschland GmbH &amp; Co. KG</w:delText>
        </w:r>
      </w:del>
    </w:p>
    <w:p w14:paraId="0FB130FF" w14:textId="4AD58E59" w:rsidR="009A46F9" w:rsidRDefault="002647C2">
      <w:pPr>
        <w:pStyle w:val="EMEANormal"/>
        <w:keepNext/>
        <w:rPr>
          <w:del w:id="4827" w:author="AbbVie10" w:date="2025-05-16T16:26:00Z"/>
          <w:szCs w:val="22"/>
          <w:lang w:val="mt-MT" w:eastAsia="en-GB"/>
        </w:rPr>
        <w:pPrChange w:id="4828" w:author="AbbVie10" w:date="2025-05-16T16:26:00Z">
          <w:pPr>
            <w:keepNext/>
            <w:autoSpaceDE w:val="0"/>
            <w:autoSpaceDN w:val="0"/>
            <w:adjustRightInd w:val="0"/>
            <w:spacing w:line="240" w:lineRule="atLeast"/>
          </w:pPr>
        </w:pPrChange>
      </w:pPr>
      <w:del w:id="4829" w:author="AbbVie10" w:date="2025-05-16T16:26:00Z">
        <w:r>
          <w:rPr>
            <w:szCs w:val="22"/>
            <w:lang w:val="mt-MT" w:eastAsia="en-GB"/>
          </w:rPr>
          <w:delText>Knollstrasse</w:delText>
        </w:r>
      </w:del>
    </w:p>
    <w:p w14:paraId="1BB1632E" w14:textId="34B4F219" w:rsidR="009A46F9" w:rsidRDefault="002647C2">
      <w:pPr>
        <w:pStyle w:val="EMEANormal"/>
        <w:keepNext/>
        <w:rPr>
          <w:del w:id="4830" w:author="AbbVie10" w:date="2025-05-16T16:26:00Z"/>
          <w:szCs w:val="22"/>
          <w:lang w:val="mt-MT" w:eastAsia="en-GB"/>
        </w:rPr>
        <w:pPrChange w:id="4831" w:author="AbbVie10" w:date="2025-05-16T16:26:00Z">
          <w:pPr>
            <w:keepNext/>
            <w:autoSpaceDE w:val="0"/>
            <w:autoSpaceDN w:val="0"/>
            <w:adjustRightInd w:val="0"/>
            <w:spacing w:line="240" w:lineRule="atLeast"/>
          </w:pPr>
        </w:pPrChange>
      </w:pPr>
      <w:del w:id="4832" w:author="AbbVie10" w:date="2025-05-16T16:26:00Z">
        <w:r>
          <w:rPr>
            <w:szCs w:val="22"/>
            <w:lang w:val="mt-MT" w:eastAsia="en-GB"/>
          </w:rPr>
          <w:delText>67061 Ludwigshafen</w:delText>
        </w:r>
      </w:del>
    </w:p>
    <w:p w14:paraId="7F36AC8E" w14:textId="69E5D30C" w:rsidR="009A46F9" w:rsidRDefault="002647C2">
      <w:pPr>
        <w:pStyle w:val="EMEANormal"/>
        <w:keepNext/>
        <w:rPr>
          <w:del w:id="4833" w:author="AbbVie10" w:date="2025-05-16T16:26:00Z"/>
          <w:szCs w:val="22"/>
          <w:lang w:val="mt-MT" w:eastAsia="en-GB"/>
        </w:rPr>
        <w:pPrChange w:id="4834" w:author="AbbVie10" w:date="2025-05-16T16:26:00Z">
          <w:pPr>
            <w:autoSpaceDE w:val="0"/>
            <w:autoSpaceDN w:val="0"/>
            <w:adjustRightInd w:val="0"/>
            <w:spacing w:line="240" w:lineRule="atLeast"/>
          </w:pPr>
        </w:pPrChange>
      </w:pPr>
      <w:del w:id="4835" w:author="AbbVie10" w:date="2025-05-16T16:26:00Z">
        <w:r>
          <w:rPr>
            <w:szCs w:val="22"/>
            <w:lang w:val="mt-MT" w:eastAsia="en-GB"/>
          </w:rPr>
          <w:delText xml:space="preserve">Ġermanja </w:delText>
        </w:r>
      </w:del>
    </w:p>
    <w:p w14:paraId="6F86C369" w14:textId="30DE6361" w:rsidR="009A46F9" w:rsidRDefault="009A46F9">
      <w:pPr>
        <w:pStyle w:val="EMEANormal"/>
        <w:keepNext/>
        <w:rPr>
          <w:del w:id="4836" w:author="AbbVie10" w:date="2025-05-16T16:26:00Z"/>
          <w:szCs w:val="22"/>
          <w:lang w:val="mt-MT"/>
        </w:rPr>
        <w:pPrChange w:id="4837" w:author="AbbVie10" w:date="2025-05-16T16:26:00Z">
          <w:pPr/>
        </w:pPrChange>
      </w:pPr>
    </w:p>
    <w:p w14:paraId="20038EDA" w14:textId="5E9748EB" w:rsidR="009A46F9" w:rsidRDefault="009A46F9">
      <w:pPr>
        <w:pStyle w:val="EMEANormal"/>
        <w:keepNext/>
        <w:rPr>
          <w:del w:id="4838" w:author="AbbVie10" w:date="2025-05-16T16:26:00Z"/>
          <w:szCs w:val="22"/>
          <w:lang w:val="mt-MT"/>
        </w:rPr>
        <w:pPrChange w:id="4839" w:author="AbbVie10" w:date="2025-05-16T16:26:00Z">
          <w:pPr/>
        </w:pPrChange>
      </w:pPr>
    </w:p>
    <w:p w14:paraId="438C16D7" w14:textId="28B9DF8F" w:rsidR="009A46F9" w:rsidRDefault="002647C2">
      <w:pPr>
        <w:pStyle w:val="EMEANormal"/>
        <w:keepNext/>
        <w:rPr>
          <w:del w:id="4840" w:author="AbbVie10" w:date="2025-05-16T16:26:00Z"/>
          <w:b/>
          <w:szCs w:val="22"/>
          <w:lang w:val="mt-MT"/>
        </w:rPr>
        <w:pPrChange w:id="4841" w:author="AbbVie10" w:date="2025-05-16T16:26:00Z">
          <w:pPr/>
        </w:pPrChange>
      </w:pPr>
      <w:del w:id="4842" w:author="AbbVie10" w:date="2025-05-16T16:26:00Z">
        <w:r>
          <w:rPr>
            <w:b/>
            <w:noProof/>
            <w:szCs w:val="22"/>
            <w:lang w:val="mt-MT"/>
          </w:rPr>
          <w:delText>8.</w:delText>
        </w:r>
        <w:r>
          <w:rPr>
            <w:b/>
            <w:noProof/>
            <w:szCs w:val="22"/>
            <w:lang w:val="mt-MT"/>
          </w:rPr>
          <w:tab/>
          <w:delText xml:space="preserve">NUMRU TA’ L-AWTORIZZAZZJONI </w:delText>
        </w:r>
        <w:r>
          <w:rPr>
            <w:b/>
            <w:szCs w:val="22"/>
            <w:lang w:val="mt-MT"/>
          </w:rPr>
          <w:delText>GĦAT-TQEGĦID FIS-SUQ</w:delText>
        </w:r>
      </w:del>
    </w:p>
    <w:p w14:paraId="7055012E" w14:textId="7DC23D86" w:rsidR="009A46F9" w:rsidRDefault="009A46F9">
      <w:pPr>
        <w:pStyle w:val="EMEANormal"/>
        <w:keepNext/>
        <w:rPr>
          <w:del w:id="4843" w:author="AbbVie10" w:date="2025-05-16T16:26:00Z"/>
          <w:noProof/>
          <w:szCs w:val="22"/>
          <w:lang w:val="mt-MT"/>
        </w:rPr>
        <w:pPrChange w:id="4844" w:author="AbbVie10" w:date="2025-05-16T16:26:00Z">
          <w:pPr>
            <w:ind w:left="567" w:hanging="567"/>
          </w:pPr>
        </w:pPrChange>
      </w:pPr>
    </w:p>
    <w:p w14:paraId="081B4211" w14:textId="049F30E8" w:rsidR="009A46F9" w:rsidRDefault="002647C2">
      <w:pPr>
        <w:pStyle w:val="EMEANormal"/>
        <w:keepNext/>
        <w:rPr>
          <w:del w:id="4845" w:author="AbbVie10" w:date="2025-05-16T16:26:00Z"/>
          <w:szCs w:val="22"/>
          <w:lang w:val="mt-MT"/>
        </w:rPr>
        <w:pPrChange w:id="4846" w:author="AbbVie10" w:date="2025-05-16T16:26:00Z">
          <w:pPr/>
        </w:pPrChange>
      </w:pPr>
      <w:del w:id="4847" w:author="AbbVie10" w:date="2025-05-16T16:26:00Z">
        <w:r>
          <w:rPr>
            <w:szCs w:val="22"/>
            <w:lang w:val="mt-MT"/>
          </w:rPr>
          <w:delText>EU/1/03/256/001</w:delText>
        </w:r>
      </w:del>
    </w:p>
    <w:p w14:paraId="18C23F80" w14:textId="6A23ED86" w:rsidR="009A46F9" w:rsidRDefault="009A46F9">
      <w:pPr>
        <w:pStyle w:val="EMEANormal"/>
        <w:keepNext/>
        <w:rPr>
          <w:del w:id="4848" w:author="AbbVie10" w:date="2025-05-16T16:26:00Z"/>
          <w:szCs w:val="22"/>
          <w:lang w:val="mt-MT"/>
        </w:rPr>
        <w:pPrChange w:id="4849" w:author="AbbVie10" w:date="2025-05-16T16:26:00Z">
          <w:pPr/>
        </w:pPrChange>
      </w:pPr>
    </w:p>
    <w:p w14:paraId="6F0AC340" w14:textId="7F5C2530" w:rsidR="009A46F9" w:rsidRDefault="009A46F9">
      <w:pPr>
        <w:pStyle w:val="EMEANormal"/>
        <w:keepNext/>
        <w:rPr>
          <w:del w:id="4850" w:author="AbbVie10" w:date="2025-05-16T16:26:00Z"/>
          <w:noProof/>
          <w:szCs w:val="22"/>
          <w:lang w:val="mt-MT"/>
        </w:rPr>
        <w:pPrChange w:id="4851" w:author="AbbVie10" w:date="2025-05-16T16:26:00Z">
          <w:pPr/>
        </w:pPrChange>
      </w:pPr>
    </w:p>
    <w:p w14:paraId="0AF15F78" w14:textId="418A193C" w:rsidR="009A46F9" w:rsidRDefault="002647C2">
      <w:pPr>
        <w:pStyle w:val="EMEANormal"/>
        <w:keepNext/>
        <w:rPr>
          <w:del w:id="4852" w:author="AbbVie10" w:date="2025-05-16T16:26:00Z"/>
          <w:b/>
          <w:noProof/>
          <w:szCs w:val="22"/>
          <w:lang w:val="mt-MT"/>
        </w:rPr>
        <w:pPrChange w:id="4853" w:author="AbbVie10" w:date="2025-05-16T16:26:00Z">
          <w:pPr>
            <w:keepNext/>
            <w:ind w:left="567" w:hanging="567"/>
          </w:pPr>
        </w:pPrChange>
      </w:pPr>
      <w:del w:id="4854" w:author="AbbVie10" w:date="2025-05-16T16:26:00Z">
        <w:r>
          <w:rPr>
            <w:b/>
            <w:noProof/>
            <w:szCs w:val="22"/>
            <w:lang w:val="mt-MT"/>
          </w:rPr>
          <w:delText>9.</w:delText>
        </w:r>
        <w:r>
          <w:rPr>
            <w:b/>
            <w:noProof/>
            <w:szCs w:val="22"/>
            <w:lang w:val="mt-MT"/>
          </w:rPr>
          <w:tab/>
          <w:delText>DATA TA’ L-EWWEL AWTORIZZAZZJONI/TIĠDID TA’ L-AWTORIZZAZZJONI</w:delText>
        </w:r>
      </w:del>
    </w:p>
    <w:p w14:paraId="68E843C0" w14:textId="69F6EF2E" w:rsidR="009A46F9" w:rsidRDefault="009A46F9">
      <w:pPr>
        <w:pStyle w:val="EMEANormal"/>
        <w:keepNext/>
        <w:rPr>
          <w:del w:id="4855" w:author="AbbVie10" w:date="2025-05-16T16:26:00Z"/>
          <w:noProof/>
          <w:szCs w:val="22"/>
          <w:lang w:val="mt-MT"/>
        </w:rPr>
        <w:pPrChange w:id="4856" w:author="AbbVie10" w:date="2025-05-16T16:26:00Z">
          <w:pPr>
            <w:keepNext/>
            <w:ind w:left="567" w:hanging="567"/>
          </w:pPr>
        </w:pPrChange>
      </w:pPr>
    </w:p>
    <w:p w14:paraId="317C0FB1" w14:textId="6F5AD9AD" w:rsidR="009A46F9" w:rsidRDefault="002647C2">
      <w:pPr>
        <w:pStyle w:val="EMEANormal"/>
        <w:keepNext/>
        <w:rPr>
          <w:del w:id="4857" w:author="AbbVie10" w:date="2025-05-16T16:26:00Z"/>
          <w:rStyle w:val="hps"/>
          <w:szCs w:val="22"/>
          <w:lang w:val="mt-MT"/>
        </w:rPr>
        <w:pPrChange w:id="4858" w:author="AbbVie10" w:date="2025-05-16T16:26:00Z">
          <w:pPr>
            <w:keepNext/>
          </w:pPr>
        </w:pPrChange>
      </w:pPr>
      <w:del w:id="4859" w:author="AbbVie10" w:date="2025-05-16T16:26:00Z">
        <w:r>
          <w:rPr>
            <w:noProof/>
            <w:szCs w:val="22"/>
            <w:lang w:val="mt-MT"/>
          </w:rPr>
          <w:delText xml:space="preserve">Data ta’ l-ewwel awtorizzazzjoni: 08 </w:delText>
        </w:r>
        <w:r>
          <w:rPr>
            <w:rStyle w:val="hps"/>
            <w:szCs w:val="22"/>
            <w:lang w:val="mt-MT"/>
          </w:rPr>
          <w:delText>Settembru 2003</w:delText>
        </w:r>
      </w:del>
    </w:p>
    <w:p w14:paraId="7F72C533" w14:textId="52A7F949" w:rsidR="009A46F9" w:rsidRDefault="002647C2">
      <w:pPr>
        <w:pStyle w:val="EMEANormal"/>
        <w:keepNext/>
        <w:rPr>
          <w:del w:id="4860" w:author="AbbVie10" w:date="2025-05-16T16:26:00Z"/>
          <w:noProof/>
          <w:szCs w:val="22"/>
          <w:lang w:val="mt-MT"/>
        </w:rPr>
        <w:pPrChange w:id="4861" w:author="AbbVie10" w:date="2025-05-16T16:26:00Z">
          <w:pPr>
            <w:keepNext/>
          </w:pPr>
        </w:pPrChange>
      </w:pPr>
      <w:del w:id="4862" w:author="AbbVie10" w:date="2025-05-16T16:26:00Z">
        <w:r>
          <w:rPr>
            <w:noProof/>
            <w:szCs w:val="22"/>
            <w:lang w:val="mt-MT"/>
          </w:rPr>
          <w:delText xml:space="preserve">Data ta’ l-aħħar tiġdid ta’ l-awtorizzazzjoni: 08 </w:delText>
        </w:r>
        <w:r>
          <w:rPr>
            <w:rStyle w:val="hps"/>
            <w:szCs w:val="22"/>
            <w:lang w:val="mt-MT"/>
          </w:rPr>
          <w:delText>Settembru 2008</w:delText>
        </w:r>
      </w:del>
    </w:p>
    <w:p w14:paraId="710435CD" w14:textId="1113450E" w:rsidR="009A46F9" w:rsidRDefault="009A46F9">
      <w:pPr>
        <w:pStyle w:val="EMEANormal"/>
        <w:keepNext/>
        <w:rPr>
          <w:del w:id="4863" w:author="AbbVie10" w:date="2025-05-16T16:26:00Z"/>
          <w:noProof/>
          <w:szCs w:val="22"/>
          <w:lang w:val="mt-MT"/>
        </w:rPr>
        <w:pPrChange w:id="4864" w:author="AbbVie10" w:date="2025-05-16T16:26:00Z">
          <w:pPr/>
        </w:pPrChange>
      </w:pPr>
    </w:p>
    <w:p w14:paraId="4990F87A" w14:textId="2B4CF444" w:rsidR="009A46F9" w:rsidRDefault="009A46F9">
      <w:pPr>
        <w:pStyle w:val="EMEANormal"/>
        <w:keepNext/>
        <w:rPr>
          <w:del w:id="4865" w:author="AbbVie10" w:date="2025-05-16T16:26:00Z"/>
          <w:noProof/>
          <w:szCs w:val="22"/>
          <w:lang w:val="mt-MT"/>
        </w:rPr>
        <w:pPrChange w:id="4866" w:author="AbbVie10" w:date="2025-05-16T16:26:00Z">
          <w:pPr/>
        </w:pPrChange>
      </w:pPr>
    </w:p>
    <w:p w14:paraId="599935AA" w14:textId="388927CF" w:rsidR="009A46F9" w:rsidRDefault="002647C2">
      <w:pPr>
        <w:pStyle w:val="EMEANormal"/>
        <w:keepNext/>
        <w:rPr>
          <w:del w:id="4867" w:author="AbbVie10" w:date="2025-05-16T16:26:00Z"/>
          <w:noProof/>
          <w:szCs w:val="22"/>
          <w:lang w:val="mt-MT"/>
        </w:rPr>
        <w:pPrChange w:id="4868" w:author="AbbVie10" w:date="2025-05-16T16:26:00Z">
          <w:pPr>
            <w:ind w:left="567" w:hanging="567"/>
          </w:pPr>
        </w:pPrChange>
      </w:pPr>
      <w:del w:id="4869" w:author="AbbVie10" w:date="2025-05-16T16:26:00Z">
        <w:r>
          <w:rPr>
            <w:b/>
            <w:noProof/>
            <w:szCs w:val="22"/>
            <w:lang w:val="mt-MT"/>
          </w:rPr>
          <w:delText>10.</w:delText>
        </w:r>
        <w:r>
          <w:rPr>
            <w:b/>
            <w:noProof/>
            <w:szCs w:val="22"/>
            <w:lang w:val="mt-MT"/>
          </w:rPr>
          <w:tab/>
          <w:delText>DATA TA’ META ĠIET RIVEDUTA L-KITBA</w:delText>
        </w:r>
      </w:del>
    </w:p>
    <w:p w14:paraId="65AC9053" w14:textId="00C8FCDB" w:rsidR="009A46F9" w:rsidRDefault="009A46F9">
      <w:pPr>
        <w:pStyle w:val="EMEANormal"/>
        <w:keepNext/>
        <w:rPr>
          <w:del w:id="4870" w:author="AbbVie10" w:date="2025-05-16T16:26:00Z"/>
          <w:noProof/>
          <w:szCs w:val="22"/>
          <w:lang w:val="mt-MT"/>
        </w:rPr>
        <w:pPrChange w:id="4871" w:author="AbbVie10" w:date="2025-05-16T16:26:00Z">
          <w:pPr>
            <w:ind w:right="566"/>
          </w:pPr>
        </w:pPrChange>
      </w:pPr>
    </w:p>
    <w:p w14:paraId="2829AAA1" w14:textId="3F2403F8" w:rsidR="009A46F9" w:rsidRDefault="002647C2">
      <w:pPr>
        <w:pStyle w:val="EMEANormal"/>
        <w:keepNext/>
        <w:rPr>
          <w:del w:id="4872" w:author="AbbVie10" w:date="2025-05-16T16:26:00Z"/>
          <w:b/>
          <w:szCs w:val="22"/>
          <w:lang w:val="mt-MT"/>
        </w:rPr>
        <w:pPrChange w:id="4873" w:author="AbbVie10" w:date="2025-05-16T16:26:00Z">
          <w:pPr/>
        </w:pPrChange>
      </w:pPr>
      <w:bookmarkStart w:id="4874" w:name="_Hlt146943190"/>
      <w:bookmarkStart w:id="4875" w:name="_Hlt146943191"/>
      <w:del w:id="4876" w:author="AbbVie10" w:date="2025-05-16T16:26:00Z">
        <w:r>
          <w:rPr>
            <w:noProof/>
            <w:szCs w:val="22"/>
            <w:lang w:val="mt-MT"/>
          </w:rPr>
          <w:delText>Informazzjoni dettaljata dwar dan il-prodott mediċinali tinsab fuq is-sit elettroniku tal-Aġenzija Ewropea għall-Mediċini http://www.ema.europa.eu/</w:delText>
        </w:r>
      </w:del>
    </w:p>
    <w:bookmarkEnd w:id="4874"/>
    <w:bookmarkEnd w:id="4875"/>
    <w:p w14:paraId="61839A3C" w14:textId="06766F86" w:rsidR="009A46F9" w:rsidRDefault="009A46F9">
      <w:pPr>
        <w:pStyle w:val="EMEANormal"/>
        <w:keepNext/>
        <w:rPr>
          <w:del w:id="4877" w:author="AbbVie10" w:date="2025-05-16T16:26:00Z"/>
          <w:noProof/>
          <w:szCs w:val="22"/>
          <w:lang w:val="mt-MT"/>
        </w:rPr>
        <w:pPrChange w:id="4878" w:author="AbbVie10" w:date="2025-05-16T16:26:00Z">
          <w:pPr>
            <w:keepNext/>
            <w:ind w:right="566"/>
            <w:jc w:val="center"/>
          </w:pPr>
        </w:pPrChange>
      </w:pPr>
    </w:p>
    <w:p w14:paraId="10C0CF09" w14:textId="25CCD407" w:rsidR="009A46F9" w:rsidRDefault="002647C2">
      <w:pPr>
        <w:pStyle w:val="EMEANormal"/>
        <w:keepNext/>
        <w:rPr>
          <w:del w:id="4879" w:author="AbbVie10" w:date="2025-05-16T16:26:00Z"/>
          <w:noProof/>
          <w:szCs w:val="22"/>
          <w:lang w:val="mt-MT"/>
        </w:rPr>
        <w:pPrChange w:id="4880" w:author="AbbVie10" w:date="2025-05-16T16:26:00Z">
          <w:pPr/>
        </w:pPrChange>
      </w:pPr>
      <w:del w:id="4881" w:author="AbbVie10" w:date="2025-05-16T16:26:00Z">
        <w:r>
          <w:rPr>
            <w:b/>
            <w:noProof/>
            <w:szCs w:val="22"/>
            <w:lang w:val="mt-MT"/>
          </w:rPr>
          <w:br w:type="page"/>
          <w:delText>1.</w:delText>
        </w:r>
        <w:r>
          <w:rPr>
            <w:b/>
            <w:noProof/>
            <w:szCs w:val="22"/>
            <w:lang w:val="mt-MT"/>
          </w:rPr>
          <w:tab/>
          <w:delText>ISEM TAL-PRODOTT MEDIĊINALI</w:delText>
        </w:r>
      </w:del>
    </w:p>
    <w:p w14:paraId="4FD33A93" w14:textId="3DEECEE2" w:rsidR="009A46F9" w:rsidRDefault="009A46F9">
      <w:pPr>
        <w:pStyle w:val="EMEANormal"/>
        <w:keepNext/>
        <w:rPr>
          <w:del w:id="4882" w:author="AbbVie10" w:date="2025-05-16T16:26:00Z"/>
          <w:noProof/>
          <w:szCs w:val="22"/>
          <w:lang w:val="mt-MT"/>
        </w:rPr>
        <w:pPrChange w:id="4883" w:author="AbbVie10" w:date="2025-05-16T16:26:00Z">
          <w:pPr/>
        </w:pPrChange>
      </w:pPr>
    </w:p>
    <w:p w14:paraId="757AFCFB" w14:textId="0BA11FF3" w:rsidR="009A46F9" w:rsidRDefault="002647C2">
      <w:pPr>
        <w:pStyle w:val="EMEANormal"/>
        <w:keepNext/>
        <w:rPr>
          <w:del w:id="4884" w:author="AbbVie10" w:date="2025-05-16T16:26:00Z"/>
          <w:noProof/>
          <w:szCs w:val="22"/>
          <w:lang w:val="mt-MT"/>
        </w:rPr>
        <w:pPrChange w:id="4885" w:author="AbbVie10" w:date="2025-05-16T16:26:00Z">
          <w:pPr/>
        </w:pPrChange>
      </w:pPr>
      <w:del w:id="4886" w:author="AbbVie10" w:date="2025-05-16T16:26:00Z">
        <w:r>
          <w:rPr>
            <w:noProof/>
            <w:szCs w:val="22"/>
            <w:lang w:val="mt-MT"/>
          </w:rPr>
          <w:delText>Humira 40 mg soluzzjoni għall-injezzjoni f’siringa mimlija għal-lest</w:delText>
        </w:r>
      </w:del>
    </w:p>
    <w:p w14:paraId="0A481263" w14:textId="7D5A5648" w:rsidR="009A46F9" w:rsidRDefault="002647C2">
      <w:pPr>
        <w:pStyle w:val="EMEANormal"/>
        <w:keepNext/>
        <w:rPr>
          <w:del w:id="4887" w:author="AbbVie10" w:date="2025-05-16T16:26:00Z"/>
          <w:noProof/>
          <w:szCs w:val="22"/>
          <w:lang w:val="mt-MT"/>
        </w:rPr>
        <w:pPrChange w:id="4888" w:author="AbbVie10" w:date="2025-05-16T16:26:00Z">
          <w:pPr/>
        </w:pPrChange>
      </w:pPr>
      <w:del w:id="4889" w:author="AbbVie10" w:date="2025-05-16T16:26:00Z">
        <w:r>
          <w:rPr>
            <w:noProof/>
            <w:szCs w:val="22"/>
            <w:lang w:val="mt-MT"/>
          </w:rPr>
          <w:delText xml:space="preserve">Humira 40 mg soluzzjoni għall-injezzjoni f’siringa mimlija għal-lest </w:delText>
        </w:r>
      </w:del>
    </w:p>
    <w:p w14:paraId="09F61458" w14:textId="0DACFF12" w:rsidR="009A46F9" w:rsidRDefault="009A46F9">
      <w:pPr>
        <w:pStyle w:val="EMEANormal"/>
        <w:keepNext/>
        <w:rPr>
          <w:del w:id="4890" w:author="AbbVie10" w:date="2025-05-16T16:26:00Z"/>
          <w:noProof/>
          <w:szCs w:val="22"/>
          <w:lang w:val="mt-MT"/>
        </w:rPr>
        <w:pPrChange w:id="4891" w:author="AbbVie10" w:date="2025-05-16T16:26:00Z">
          <w:pPr/>
        </w:pPrChange>
      </w:pPr>
    </w:p>
    <w:p w14:paraId="4077262C" w14:textId="40C21335" w:rsidR="009A46F9" w:rsidRDefault="009A46F9">
      <w:pPr>
        <w:pStyle w:val="EMEANormal"/>
        <w:keepNext/>
        <w:rPr>
          <w:del w:id="4892" w:author="AbbVie10" w:date="2025-05-16T16:26:00Z"/>
          <w:noProof/>
          <w:szCs w:val="22"/>
          <w:lang w:val="mt-MT"/>
        </w:rPr>
        <w:pPrChange w:id="4893" w:author="AbbVie10" w:date="2025-05-16T16:26:00Z">
          <w:pPr/>
        </w:pPrChange>
      </w:pPr>
    </w:p>
    <w:p w14:paraId="36003449" w14:textId="5239D625" w:rsidR="009A46F9" w:rsidRDefault="002647C2">
      <w:pPr>
        <w:pStyle w:val="EMEANormal"/>
        <w:keepNext/>
        <w:rPr>
          <w:del w:id="4894" w:author="AbbVie10" w:date="2025-05-16T16:26:00Z"/>
          <w:noProof/>
          <w:szCs w:val="22"/>
          <w:lang w:val="mt-MT"/>
        </w:rPr>
        <w:pPrChange w:id="4895" w:author="AbbVie10" w:date="2025-05-16T16:26:00Z">
          <w:pPr>
            <w:ind w:left="567" w:hanging="567"/>
          </w:pPr>
        </w:pPrChange>
      </w:pPr>
      <w:del w:id="4896" w:author="AbbVie10" w:date="2025-05-16T16:26:00Z">
        <w:r>
          <w:rPr>
            <w:b/>
            <w:noProof/>
            <w:szCs w:val="22"/>
            <w:lang w:val="mt-MT"/>
          </w:rPr>
          <w:delText>2.</w:delText>
        </w:r>
        <w:r>
          <w:rPr>
            <w:b/>
            <w:noProof/>
            <w:szCs w:val="22"/>
            <w:lang w:val="mt-MT"/>
          </w:rPr>
          <w:tab/>
          <w:delText>GĦAMLA KWALITATTIVA U KWANTITATTIVA</w:delText>
        </w:r>
      </w:del>
    </w:p>
    <w:p w14:paraId="40E2A73E" w14:textId="0FD92455" w:rsidR="009A46F9" w:rsidRDefault="009A46F9">
      <w:pPr>
        <w:pStyle w:val="EMEANormal"/>
        <w:keepNext/>
        <w:rPr>
          <w:del w:id="4897" w:author="AbbVie10" w:date="2025-05-16T16:26:00Z"/>
          <w:i/>
          <w:noProof/>
          <w:szCs w:val="22"/>
          <w:lang w:val="mt-MT"/>
        </w:rPr>
        <w:pPrChange w:id="4898" w:author="AbbVie10" w:date="2025-05-16T16:26:00Z">
          <w:pPr/>
        </w:pPrChange>
      </w:pPr>
    </w:p>
    <w:p w14:paraId="5236BD61" w14:textId="58EF32E0" w:rsidR="009A46F9" w:rsidRDefault="002647C2">
      <w:pPr>
        <w:pStyle w:val="EMEANormal"/>
        <w:keepNext/>
        <w:rPr>
          <w:del w:id="4899" w:author="AbbVie10" w:date="2025-05-16T16:26:00Z"/>
          <w:noProof/>
          <w:szCs w:val="22"/>
          <w:u w:val="single"/>
          <w:lang w:val="mt-MT"/>
        </w:rPr>
        <w:pPrChange w:id="4900" w:author="AbbVie10" w:date="2025-05-16T16:26:00Z">
          <w:pPr/>
        </w:pPrChange>
      </w:pPr>
      <w:del w:id="4901" w:author="AbbVie10" w:date="2025-05-16T16:26:00Z">
        <w:r>
          <w:rPr>
            <w:noProof/>
            <w:szCs w:val="22"/>
            <w:u w:val="single"/>
            <w:lang w:val="mt-MT"/>
          </w:rPr>
          <w:delText xml:space="preserve">Humira 40 mg soluzzjoni għall-injezzjoni f’siringa mimlija għal-lest </w:delText>
        </w:r>
      </w:del>
    </w:p>
    <w:p w14:paraId="190C137F" w14:textId="37D2276D" w:rsidR="009A46F9" w:rsidRDefault="002647C2">
      <w:pPr>
        <w:pStyle w:val="EMEANormal"/>
        <w:keepNext/>
        <w:rPr>
          <w:del w:id="4902" w:author="AbbVie10" w:date="2025-05-16T16:26:00Z"/>
          <w:szCs w:val="22"/>
          <w:lang w:val="mt-MT"/>
        </w:rPr>
        <w:pPrChange w:id="4903" w:author="AbbVie10" w:date="2025-05-16T16:26:00Z">
          <w:pPr/>
        </w:pPrChange>
      </w:pPr>
      <w:del w:id="4904" w:author="AbbVie10" w:date="2025-05-16T16:26:00Z">
        <w:r>
          <w:rPr>
            <w:noProof/>
            <w:szCs w:val="22"/>
            <w:lang w:val="mt-MT"/>
          </w:rPr>
          <w:delText xml:space="preserve">Kull siringa mimlija għal-lest b’doża waħda ta’ 0.8 ml fiha 40 mg </w:delText>
        </w:r>
        <w:r>
          <w:rPr>
            <w:szCs w:val="22"/>
            <w:lang w:val="mt-MT"/>
          </w:rPr>
          <w:delText>adalimumab.</w:delText>
        </w:r>
      </w:del>
    </w:p>
    <w:p w14:paraId="7F54C021" w14:textId="143F5C50" w:rsidR="009A46F9" w:rsidRDefault="009A46F9">
      <w:pPr>
        <w:pStyle w:val="EMEANormal"/>
        <w:keepNext/>
        <w:rPr>
          <w:del w:id="4905" w:author="AbbVie10" w:date="2025-05-16T16:26:00Z"/>
          <w:szCs w:val="22"/>
          <w:lang w:val="mt-MT"/>
        </w:rPr>
        <w:pPrChange w:id="4906" w:author="AbbVie10" w:date="2025-05-16T16:26:00Z">
          <w:pPr/>
        </w:pPrChange>
      </w:pPr>
    </w:p>
    <w:p w14:paraId="715BBFC0" w14:textId="6FC79613" w:rsidR="009A46F9" w:rsidRDefault="002647C2">
      <w:pPr>
        <w:pStyle w:val="EMEANormal"/>
        <w:keepNext/>
        <w:rPr>
          <w:del w:id="4907" w:author="AbbVie10" w:date="2025-05-16T16:26:00Z"/>
          <w:noProof/>
          <w:szCs w:val="22"/>
          <w:u w:val="single"/>
          <w:lang w:val="mt-MT"/>
        </w:rPr>
        <w:pPrChange w:id="4908" w:author="AbbVie10" w:date="2025-05-16T16:26:00Z">
          <w:pPr/>
        </w:pPrChange>
      </w:pPr>
      <w:del w:id="4909" w:author="AbbVie10" w:date="2025-05-16T16:26:00Z">
        <w:r>
          <w:rPr>
            <w:noProof/>
            <w:szCs w:val="22"/>
            <w:u w:val="single"/>
            <w:lang w:val="mt-MT"/>
          </w:rPr>
          <w:delText>Humira 40 mg soluzzjoni għall-injezzjoni f’siringa mimlija għal-lest</w:delText>
        </w:r>
      </w:del>
    </w:p>
    <w:p w14:paraId="67D81C10" w14:textId="1C8C573A" w:rsidR="009A46F9" w:rsidRDefault="002647C2">
      <w:pPr>
        <w:pStyle w:val="EMEANormal"/>
        <w:keepNext/>
        <w:rPr>
          <w:del w:id="4910" w:author="AbbVie10" w:date="2025-05-16T16:26:00Z"/>
          <w:szCs w:val="22"/>
          <w:lang w:val="mt-MT"/>
        </w:rPr>
        <w:pPrChange w:id="4911" w:author="AbbVie10" w:date="2025-05-16T16:26:00Z">
          <w:pPr/>
        </w:pPrChange>
      </w:pPr>
      <w:del w:id="4912" w:author="AbbVie10" w:date="2025-05-16T16:26:00Z">
        <w:r>
          <w:rPr>
            <w:noProof/>
            <w:szCs w:val="22"/>
            <w:lang w:val="mt-MT"/>
          </w:rPr>
          <w:delText xml:space="preserve">Kull siringa mimlija għal-lest b’doża waħda ta’ 0.8 ml fiha 40 mg </w:delText>
        </w:r>
        <w:r>
          <w:rPr>
            <w:szCs w:val="22"/>
            <w:lang w:val="mt-MT"/>
          </w:rPr>
          <w:delText>adalimumab.</w:delText>
        </w:r>
      </w:del>
    </w:p>
    <w:p w14:paraId="68B980A1" w14:textId="4EFB0AEF" w:rsidR="009A46F9" w:rsidRDefault="009A46F9">
      <w:pPr>
        <w:pStyle w:val="EMEANormal"/>
        <w:keepNext/>
        <w:rPr>
          <w:del w:id="4913" w:author="AbbVie10" w:date="2025-05-16T16:26:00Z"/>
          <w:noProof/>
          <w:szCs w:val="22"/>
          <w:lang w:val="mt-MT"/>
        </w:rPr>
        <w:pPrChange w:id="4914" w:author="AbbVie10" w:date="2025-05-16T16:26:00Z">
          <w:pPr/>
        </w:pPrChange>
      </w:pPr>
    </w:p>
    <w:p w14:paraId="2F889321" w14:textId="06D46D2E" w:rsidR="009A46F9" w:rsidRDefault="002647C2">
      <w:pPr>
        <w:pStyle w:val="EMEANormal"/>
        <w:keepNext/>
        <w:rPr>
          <w:del w:id="4915" w:author="AbbVie10" w:date="2025-05-16T16:26:00Z"/>
          <w:szCs w:val="22"/>
          <w:lang w:val="mt-MT"/>
        </w:rPr>
        <w:pPrChange w:id="4916" w:author="AbbVie10" w:date="2025-05-16T16:26:00Z">
          <w:pPr/>
        </w:pPrChange>
      </w:pPr>
      <w:del w:id="4917" w:author="AbbVie10" w:date="2025-05-16T16:26:00Z">
        <w:r>
          <w:rPr>
            <w:szCs w:val="22"/>
            <w:lang w:val="mt-MT"/>
          </w:rPr>
          <w:delText>Adalimumab huwa anti-korp uman monoklonali rikombinanti, prodott fiċ-ċelluli ta’ l-ovarji tal-ħamster ċiniż.</w:delText>
        </w:r>
      </w:del>
    </w:p>
    <w:p w14:paraId="25812F62" w14:textId="1E6D3828" w:rsidR="009A46F9" w:rsidRDefault="009A46F9">
      <w:pPr>
        <w:pStyle w:val="EMEANormal"/>
        <w:keepNext/>
        <w:rPr>
          <w:del w:id="4918" w:author="AbbVie10" w:date="2025-05-16T16:26:00Z"/>
          <w:szCs w:val="22"/>
          <w:lang w:val="mt-MT"/>
        </w:rPr>
        <w:pPrChange w:id="4919" w:author="AbbVie10" w:date="2025-05-16T16:26:00Z">
          <w:pPr/>
        </w:pPrChange>
      </w:pPr>
    </w:p>
    <w:p w14:paraId="680386A2" w14:textId="09451366" w:rsidR="009A46F9" w:rsidRDefault="002647C2">
      <w:pPr>
        <w:pStyle w:val="EMEANormal"/>
        <w:keepNext/>
        <w:rPr>
          <w:del w:id="4920" w:author="AbbVie10" w:date="2025-05-16T16:26:00Z"/>
          <w:noProof/>
          <w:szCs w:val="22"/>
          <w:lang w:val="mt-MT"/>
        </w:rPr>
        <w:pPrChange w:id="4921" w:author="AbbVie10" w:date="2025-05-16T16:26:00Z">
          <w:pPr/>
        </w:pPrChange>
      </w:pPr>
      <w:del w:id="4922" w:author="AbbVie10" w:date="2025-05-16T16:26:00Z">
        <w:r>
          <w:rPr>
            <w:noProof/>
            <w:szCs w:val="22"/>
            <w:lang w:val="mt-MT"/>
          </w:rPr>
          <w:delText>Għal-lista kompleta ta’ sustanzi mhux attivi, ara sezzjoni 6.1.</w:delText>
        </w:r>
      </w:del>
    </w:p>
    <w:p w14:paraId="6A50F25B" w14:textId="3A05D465" w:rsidR="009A46F9" w:rsidRDefault="009A46F9">
      <w:pPr>
        <w:pStyle w:val="EMEANormal"/>
        <w:keepNext/>
        <w:rPr>
          <w:del w:id="4923" w:author="AbbVie10" w:date="2025-05-16T16:26:00Z"/>
          <w:noProof/>
          <w:szCs w:val="22"/>
          <w:lang w:val="mt-MT"/>
        </w:rPr>
        <w:pPrChange w:id="4924" w:author="AbbVie10" w:date="2025-05-16T16:26:00Z">
          <w:pPr/>
        </w:pPrChange>
      </w:pPr>
    </w:p>
    <w:p w14:paraId="3E6E706A" w14:textId="0CB20435" w:rsidR="009A46F9" w:rsidRDefault="009A46F9">
      <w:pPr>
        <w:pStyle w:val="EMEANormal"/>
        <w:keepNext/>
        <w:rPr>
          <w:del w:id="4925" w:author="AbbVie10" w:date="2025-05-16T16:26:00Z"/>
          <w:noProof/>
          <w:szCs w:val="22"/>
          <w:lang w:val="mt-MT"/>
        </w:rPr>
        <w:pPrChange w:id="4926" w:author="AbbVie10" w:date="2025-05-16T16:26:00Z">
          <w:pPr/>
        </w:pPrChange>
      </w:pPr>
    </w:p>
    <w:p w14:paraId="2DDB66CE" w14:textId="17C4D832" w:rsidR="009A46F9" w:rsidRDefault="002647C2">
      <w:pPr>
        <w:pStyle w:val="EMEANormal"/>
        <w:keepNext/>
        <w:rPr>
          <w:del w:id="4927" w:author="AbbVie10" w:date="2025-05-16T16:26:00Z"/>
          <w:caps/>
          <w:noProof/>
          <w:szCs w:val="22"/>
          <w:lang w:val="mt-MT"/>
        </w:rPr>
        <w:pPrChange w:id="4928" w:author="AbbVie10" w:date="2025-05-16T16:26:00Z">
          <w:pPr>
            <w:ind w:left="567" w:hanging="567"/>
          </w:pPr>
        </w:pPrChange>
      </w:pPr>
      <w:del w:id="4929" w:author="AbbVie10" w:date="2025-05-16T16:26:00Z">
        <w:r>
          <w:rPr>
            <w:b/>
            <w:noProof/>
            <w:szCs w:val="22"/>
            <w:lang w:val="mt-MT"/>
          </w:rPr>
          <w:delText>3.</w:delText>
        </w:r>
        <w:r>
          <w:rPr>
            <w:b/>
            <w:noProof/>
            <w:szCs w:val="22"/>
            <w:lang w:val="mt-MT"/>
          </w:rPr>
          <w:tab/>
        </w:r>
        <w:r>
          <w:rPr>
            <w:b/>
            <w:caps/>
            <w:noProof/>
            <w:szCs w:val="22"/>
            <w:lang w:val="mt-MT"/>
          </w:rPr>
          <w:delText>GĦAMLA FARMAĊEWTIKA</w:delText>
        </w:r>
      </w:del>
    </w:p>
    <w:p w14:paraId="5503AD93" w14:textId="75A6AECF" w:rsidR="009A46F9" w:rsidRDefault="009A46F9">
      <w:pPr>
        <w:pStyle w:val="EMEANormal"/>
        <w:keepNext/>
        <w:rPr>
          <w:del w:id="4930" w:author="AbbVie10" w:date="2025-05-16T16:26:00Z"/>
          <w:noProof/>
          <w:szCs w:val="22"/>
          <w:lang w:val="mt-MT"/>
        </w:rPr>
        <w:pPrChange w:id="4931" w:author="AbbVie10" w:date="2025-05-16T16:26:00Z">
          <w:pPr/>
        </w:pPrChange>
      </w:pPr>
    </w:p>
    <w:p w14:paraId="0926B7D9" w14:textId="3F445D2C" w:rsidR="009A46F9" w:rsidRDefault="002647C2">
      <w:pPr>
        <w:pStyle w:val="EMEANormal"/>
        <w:keepNext/>
        <w:rPr>
          <w:del w:id="4932" w:author="AbbVie10" w:date="2025-05-16T16:26:00Z"/>
          <w:noProof/>
          <w:szCs w:val="22"/>
          <w:lang w:val="mt-MT"/>
        </w:rPr>
        <w:pPrChange w:id="4933" w:author="AbbVie10" w:date="2025-05-16T16:26:00Z">
          <w:pPr/>
        </w:pPrChange>
      </w:pPr>
      <w:del w:id="4934" w:author="AbbVie10" w:date="2025-05-16T16:26:00Z">
        <w:r>
          <w:rPr>
            <w:noProof/>
            <w:szCs w:val="22"/>
            <w:lang w:val="mt-MT"/>
          </w:rPr>
          <w:delText xml:space="preserve">Soluzzjoni għall-injezzjoni (injezzjoni)  </w:delText>
        </w:r>
      </w:del>
    </w:p>
    <w:p w14:paraId="2D67B256" w14:textId="3CB729AA" w:rsidR="009A46F9" w:rsidRDefault="009A46F9">
      <w:pPr>
        <w:pStyle w:val="EMEANormal"/>
        <w:keepNext/>
        <w:rPr>
          <w:del w:id="4935" w:author="AbbVie10" w:date="2025-05-16T16:26:00Z"/>
          <w:noProof/>
          <w:szCs w:val="22"/>
          <w:lang w:val="mt-MT"/>
        </w:rPr>
        <w:pPrChange w:id="4936" w:author="AbbVie10" w:date="2025-05-16T16:26:00Z">
          <w:pPr/>
        </w:pPrChange>
      </w:pPr>
    </w:p>
    <w:p w14:paraId="7E31510C" w14:textId="258FCA95" w:rsidR="009A46F9" w:rsidRDefault="002647C2">
      <w:pPr>
        <w:pStyle w:val="EMEANormal"/>
        <w:keepNext/>
        <w:rPr>
          <w:del w:id="4937" w:author="AbbVie10" w:date="2025-05-16T16:26:00Z"/>
          <w:noProof/>
          <w:szCs w:val="22"/>
          <w:lang w:val="mt-MT"/>
        </w:rPr>
        <w:pPrChange w:id="4938" w:author="AbbVie10" w:date="2025-05-16T16:26:00Z">
          <w:pPr/>
        </w:pPrChange>
      </w:pPr>
      <w:del w:id="4939" w:author="AbbVie10" w:date="2025-05-16T16:26:00Z">
        <w:r>
          <w:rPr>
            <w:noProof/>
            <w:szCs w:val="22"/>
            <w:lang w:val="mt-MT"/>
          </w:rPr>
          <w:delText>Soluzzjoni ċara, bla kulur</w:delText>
        </w:r>
      </w:del>
    </w:p>
    <w:p w14:paraId="44FF4853" w14:textId="185B7B4A" w:rsidR="009A46F9" w:rsidRDefault="009A46F9">
      <w:pPr>
        <w:pStyle w:val="EMEANormal"/>
        <w:keepNext/>
        <w:rPr>
          <w:del w:id="4940" w:author="AbbVie10" w:date="2025-05-16T16:26:00Z"/>
          <w:noProof/>
          <w:szCs w:val="22"/>
          <w:lang w:val="mt-MT"/>
        </w:rPr>
        <w:pPrChange w:id="4941" w:author="AbbVie10" w:date="2025-05-16T16:26:00Z">
          <w:pPr/>
        </w:pPrChange>
      </w:pPr>
    </w:p>
    <w:p w14:paraId="10866183" w14:textId="08959277" w:rsidR="009A46F9" w:rsidRDefault="009A46F9">
      <w:pPr>
        <w:pStyle w:val="EMEANormal"/>
        <w:keepNext/>
        <w:rPr>
          <w:del w:id="4942" w:author="AbbVie10" w:date="2025-05-16T16:26:00Z"/>
          <w:noProof/>
          <w:szCs w:val="22"/>
          <w:lang w:val="mt-MT"/>
        </w:rPr>
        <w:pPrChange w:id="4943" w:author="AbbVie10" w:date="2025-05-16T16:26:00Z">
          <w:pPr/>
        </w:pPrChange>
      </w:pPr>
    </w:p>
    <w:p w14:paraId="0E578B66" w14:textId="1392537C" w:rsidR="009A46F9" w:rsidRDefault="002647C2">
      <w:pPr>
        <w:pStyle w:val="EMEANormal"/>
        <w:keepNext/>
        <w:rPr>
          <w:del w:id="4944" w:author="AbbVie10" w:date="2025-05-16T16:26:00Z"/>
          <w:caps/>
          <w:noProof/>
          <w:szCs w:val="22"/>
          <w:lang w:val="mt-MT"/>
        </w:rPr>
        <w:pPrChange w:id="4945" w:author="AbbVie10" w:date="2025-05-16T16:26:00Z">
          <w:pPr>
            <w:ind w:left="567" w:hanging="567"/>
          </w:pPr>
        </w:pPrChange>
      </w:pPr>
      <w:del w:id="4946" w:author="AbbVie10" w:date="2025-05-16T16:26:00Z">
        <w:r>
          <w:rPr>
            <w:b/>
            <w:caps/>
            <w:noProof/>
            <w:szCs w:val="22"/>
            <w:lang w:val="mt-MT"/>
          </w:rPr>
          <w:delText>4.</w:delText>
        </w:r>
        <w:r>
          <w:rPr>
            <w:b/>
            <w:caps/>
            <w:noProof/>
            <w:szCs w:val="22"/>
            <w:lang w:val="mt-MT"/>
          </w:rPr>
          <w:tab/>
          <w:delText>TAGĦRIF KLINIKU</w:delText>
        </w:r>
      </w:del>
    </w:p>
    <w:p w14:paraId="4F8B935B" w14:textId="6F996E52" w:rsidR="009A46F9" w:rsidRDefault="009A46F9">
      <w:pPr>
        <w:pStyle w:val="EMEANormal"/>
        <w:keepNext/>
        <w:rPr>
          <w:del w:id="4947" w:author="AbbVie10" w:date="2025-05-16T16:26:00Z"/>
          <w:noProof/>
          <w:szCs w:val="22"/>
          <w:lang w:val="mt-MT"/>
        </w:rPr>
        <w:pPrChange w:id="4948" w:author="AbbVie10" w:date="2025-05-16T16:26:00Z">
          <w:pPr/>
        </w:pPrChange>
      </w:pPr>
    </w:p>
    <w:p w14:paraId="38A0F8F4" w14:textId="2B366CFC" w:rsidR="009A46F9" w:rsidRDefault="002647C2">
      <w:pPr>
        <w:pStyle w:val="EMEANormal"/>
        <w:keepNext/>
        <w:rPr>
          <w:del w:id="4949" w:author="AbbVie10" w:date="2025-05-16T16:26:00Z"/>
          <w:noProof/>
          <w:szCs w:val="22"/>
          <w:lang w:val="mt-MT"/>
        </w:rPr>
        <w:pPrChange w:id="4950" w:author="AbbVie10" w:date="2025-05-16T16:26:00Z">
          <w:pPr>
            <w:ind w:left="567" w:hanging="567"/>
          </w:pPr>
        </w:pPrChange>
      </w:pPr>
      <w:del w:id="4951" w:author="AbbVie10" w:date="2025-05-16T16:26:00Z">
        <w:r>
          <w:rPr>
            <w:b/>
            <w:noProof/>
            <w:szCs w:val="22"/>
            <w:lang w:val="mt-MT"/>
          </w:rPr>
          <w:delText>4.1</w:delText>
        </w:r>
        <w:r>
          <w:rPr>
            <w:b/>
            <w:noProof/>
            <w:szCs w:val="22"/>
            <w:lang w:val="mt-MT"/>
          </w:rPr>
          <w:tab/>
          <w:delText>Indikazzjonijiet terapewtiċi</w:delText>
        </w:r>
      </w:del>
    </w:p>
    <w:p w14:paraId="127B7BE4" w14:textId="61FFD5CA" w:rsidR="009A46F9" w:rsidRDefault="009A46F9">
      <w:pPr>
        <w:pStyle w:val="EMEANormal"/>
        <w:keepNext/>
        <w:rPr>
          <w:del w:id="4952" w:author="AbbVie10" w:date="2025-05-16T16:26:00Z"/>
          <w:noProof/>
          <w:szCs w:val="22"/>
          <w:lang w:val="mt-MT"/>
        </w:rPr>
        <w:pPrChange w:id="4953" w:author="AbbVie10" w:date="2025-05-16T16:26:00Z">
          <w:pPr/>
        </w:pPrChange>
      </w:pPr>
    </w:p>
    <w:p w14:paraId="264C85BD" w14:textId="1DDD77DB" w:rsidR="009A46F9" w:rsidRDefault="002647C2">
      <w:pPr>
        <w:pStyle w:val="EMEANormal"/>
        <w:keepNext/>
        <w:rPr>
          <w:del w:id="4954" w:author="AbbVie10" w:date="2025-05-16T16:26:00Z"/>
          <w:szCs w:val="22"/>
          <w:lang w:val="mt-MT"/>
        </w:rPr>
        <w:pPrChange w:id="4955" w:author="AbbVie10" w:date="2025-05-16T16:26:00Z">
          <w:pPr>
            <w:pStyle w:val="Heading2"/>
            <w:keepNext w:val="0"/>
          </w:pPr>
        </w:pPrChange>
      </w:pPr>
      <w:del w:id="4956" w:author="AbbVie10" w:date="2025-05-16T16:26:00Z">
        <w:r>
          <w:rPr>
            <w:szCs w:val="22"/>
            <w:lang w:val="mt-MT"/>
          </w:rPr>
          <w:delText xml:space="preserve">Artrite rewmatika </w:delText>
        </w:r>
      </w:del>
    </w:p>
    <w:p w14:paraId="60B36811" w14:textId="544BC8CD" w:rsidR="009A46F9" w:rsidRDefault="009A46F9">
      <w:pPr>
        <w:pStyle w:val="EMEANormal"/>
        <w:keepNext/>
        <w:rPr>
          <w:del w:id="4957" w:author="AbbVie10" w:date="2025-05-16T16:26:00Z"/>
          <w:noProof/>
          <w:szCs w:val="22"/>
          <w:u w:val="single"/>
          <w:lang w:val="mt-MT"/>
        </w:rPr>
        <w:pPrChange w:id="4958" w:author="AbbVie10" w:date="2025-05-16T16:26:00Z">
          <w:pPr/>
        </w:pPrChange>
      </w:pPr>
    </w:p>
    <w:p w14:paraId="5DAC4E28" w14:textId="4BFA5E26" w:rsidR="009A46F9" w:rsidRDefault="002647C2">
      <w:pPr>
        <w:pStyle w:val="EMEANormal"/>
        <w:keepNext/>
        <w:rPr>
          <w:del w:id="4959" w:author="AbbVie10" w:date="2025-05-16T16:26:00Z"/>
          <w:noProof/>
          <w:szCs w:val="22"/>
          <w:lang w:val="mt-MT"/>
        </w:rPr>
        <w:pPrChange w:id="4960" w:author="AbbVie10" w:date="2025-05-16T16:26:00Z">
          <w:pPr/>
        </w:pPrChange>
      </w:pPr>
      <w:del w:id="4961" w:author="AbbVie10" w:date="2025-05-16T16:26:00Z">
        <w:r>
          <w:rPr>
            <w:noProof/>
            <w:szCs w:val="22"/>
            <w:lang w:val="mt-MT"/>
          </w:rPr>
          <w:delText>Humira, flimkien ma’ methotrexate, huwa indikat għall-:</w:delText>
        </w:r>
      </w:del>
    </w:p>
    <w:p w14:paraId="363F49A5" w14:textId="5EFAABA6" w:rsidR="009A46F9" w:rsidRDefault="009A46F9">
      <w:pPr>
        <w:pStyle w:val="EMEANormal"/>
        <w:keepNext/>
        <w:rPr>
          <w:del w:id="4962" w:author="AbbVie10" w:date="2025-05-16T16:26:00Z"/>
          <w:noProof/>
          <w:szCs w:val="22"/>
          <w:lang w:val="mt-MT"/>
        </w:rPr>
        <w:pPrChange w:id="4963" w:author="AbbVie10" w:date="2025-05-16T16:26:00Z">
          <w:pPr/>
        </w:pPrChange>
      </w:pPr>
    </w:p>
    <w:p w14:paraId="34F9151C" w14:textId="4AEAC12C" w:rsidR="009A46F9" w:rsidRDefault="002647C2">
      <w:pPr>
        <w:pStyle w:val="EMEANormal"/>
        <w:keepNext/>
        <w:rPr>
          <w:del w:id="4964" w:author="AbbVie10" w:date="2025-05-16T16:26:00Z"/>
          <w:noProof/>
          <w:szCs w:val="22"/>
          <w:lang w:val="mt-MT"/>
        </w:rPr>
        <w:pPrChange w:id="4965" w:author="AbbVie10" w:date="2025-05-16T16:26:00Z">
          <w:pPr>
            <w:pStyle w:val="EMEABullet2"/>
            <w:numPr>
              <w:numId w:val="16"/>
            </w:numPr>
            <w:tabs>
              <w:tab w:val="clear" w:pos="786"/>
              <w:tab w:val="num" w:pos="567"/>
            </w:tabs>
            <w:suppressAutoHyphens w:val="0"/>
            <w:ind w:left="567" w:hanging="567"/>
          </w:pPr>
        </w:pPrChange>
      </w:pPr>
      <w:del w:id="4966" w:author="AbbVie10" w:date="2025-05-16T16:26:00Z">
        <w:r>
          <w:rPr>
            <w:noProof/>
            <w:szCs w:val="22"/>
            <w:lang w:val="mt-MT"/>
          </w:rPr>
          <w:delText>kura ta’ artrite rewmatika attiva minn moderata sa severa f’pazjenti adulti, meta r-rispons tagħhom għal mediċini anti-rewmatiċi li jaffetwaw il-proċess tal-mard, inkluż methotrexate, ma kienx adegwat.</w:delText>
        </w:r>
      </w:del>
    </w:p>
    <w:p w14:paraId="52ABA8AA" w14:textId="6918AE3E" w:rsidR="009A46F9" w:rsidRDefault="002647C2">
      <w:pPr>
        <w:pStyle w:val="EMEANormal"/>
        <w:keepNext/>
        <w:rPr>
          <w:del w:id="4967" w:author="AbbVie10" w:date="2025-05-16T16:26:00Z"/>
          <w:szCs w:val="22"/>
          <w:lang w:val="mt-MT"/>
        </w:rPr>
        <w:pPrChange w:id="4968" w:author="AbbVie10" w:date="2025-05-16T16:26:00Z">
          <w:pPr>
            <w:numPr>
              <w:numId w:val="17"/>
            </w:numPr>
            <w:tabs>
              <w:tab w:val="left" w:pos="540"/>
              <w:tab w:val="num" w:pos="567"/>
            </w:tabs>
            <w:ind w:left="567" w:hanging="567"/>
          </w:pPr>
        </w:pPrChange>
      </w:pPr>
      <w:del w:id="4969" w:author="AbbVie10" w:date="2025-05-16T16:26:00Z">
        <w:r>
          <w:rPr>
            <w:noProof/>
            <w:szCs w:val="22"/>
            <w:lang w:val="mt-MT"/>
          </w:rPr>
          <w:delText>kura ta’ artrite rewmatika attiva u progressiva severa f’adulti li ma jkunux ingħataw kura b’</w:delText>
        </w:r>
        <w:r>
          <w:rPr>
            <w:szCs w:val="22"/>
            <w:lang w:val="mt-MT"/>
          </w:rPr>
          <w:delText>methotrexate qabel.</w:delText>
        </w:r>
      </w:del>
    </w:p>
    <w:p w14:paraId="1E726544" w14:textId="72E16526" w:rsidR="009A46F9" w:rsidRDefault="009A46F9">
      <w:pPr>
        <w:pStyle w:val="EMEANormal"/>
        <w:keepNext/>
        <w:rPr>
          <w:del w:id="4970" w:author="AbbVie10" w:date="2025-05-16T16:26:00Z"/>
          <w:szCs w:val="22"/>
          <w:lang w:val="mt-MT"/>
        </w:rPr>
        <w:pPrChange w:id="4971" w:author="AbbVie10" w:date="2025-05-16T16:26:00Z">
          <w:pPr>
            <w:ind w:right="-2"/>
          </w:pPr>
        </w:pPrChange>
      </w:pPr>
    </w:p>
    <w:p w14:paraId="25A39D93" w14:textId="54C6845B" w:rsidR="009A46F9" w:rsidRDefault="002647C2">
      <w:pPr>
        <w:pStyle w:val="EMEANormal"/>
        <w:keepNext/>
        <w:rPr>
          <w:del w:id="4972" w:author="AbbVie10" w:date="2025-05-16T16:26:00Z"/>
          <w:szCs w:val="22"/>
          <w:lang w:val="mt-MT"/>
        </w:rPr>
        <w:pPrChange w:id="4973" w:author="AbbVie10" w:date="2025-05-16T16:26:00Z">
          <w:pPr>
            <w:ind w:right="-2"/>
          </w:pPr>
        </w:pPrChange>
      </w:pPr>
      <w:del w:id="4974" w:author="AbbVie10" w:date="2025-05-16T16:26:00Z">
        <w:r>
          <w:rPr>
            <w:szCs w:val="22"/>
            <w:lang w:val="mt-MT"/>
          </w:rPr>
          <w:delText>Humira jista’ jingħata waħdu f’każ ta’ intolleranza għal methotrexate, jew f’każ li t-tkomplija tal-kura b’methotrexate ma tkunx tajba.</w:delText>
        </w:r>
      </w:del>
    </w:p>
    <w:p w14:paraId="10E0C8E7" w14:textId="5ED0788A" w:rsidR="009A46F9" w:rsidRDefault="009A46F9">
      <w:pPr>
        <w:pStyle w:val="EMEANormal"/>
        <w:keepNext/>
        <w:rPr>
          <w:del w:id="4975" w:author="AbbVie10" w:date="2025-05-16T16:26:00Z"/>
          <w:szCs w:val="22"/>
          <w:lang w:val="mt-MT"/>
        </w:rPr>
        <w:pPrChange w:id="4976" w:author="AbbVie10" w:date="2025-05-16T16:26:00Z">
          <w:pPr>
            <w:ind w:right="-2"/>
          </w:pPr>
        </w:pPrChange>
      </w:pPr>
    </w:p>
    <w:p w14:paraId="1A87F7BF" w14:textId="29C5B3FB" w:rsidR="009A46F9" w:rsidRDefault="002647C2">
      <w:pPr>
        <w:pStyle w:val="EMEANormal"/>
        <w:keepNext/>
        <w:rPr>
          <w:del w:id="4977" w:author="AbbVie10" w:date="2025-05-16T16:26:00Z"/>
          <w:szCs w:val="22"/>
          <w:lang w:val="mt-MT"/>
        </w:rPr>
        <w:pPrChange w:id="4978" w:author="AbbVie10" w:date="2025-05-16T16:26:00Z">
          <w:pPr>
            <w:ind w:right="-2"/>
          </w:pPr>
        </w:pPrChange>
      </w:pPr>
      <w:del w:id="4979" w:author="AbbVie10" w:date="2025-05-16T16:26:00Z">
        <w:r>
          <w:rPr>
            <w:szCs w:val="22"/>
            <w:lang w:val="mt-MT"/>
          </w:rPr>
          <w:delText xml:space="preserve">Ġie ppruvat li, meta jingħata flimkien ma’ methotrexate, Humira jnaqqas ir-rata li biha tipprogressa l-ħsara fil-ġogi kif imkejjel permezz ta’ </w:delText>
        </w:r>
        <w:r>
          <w:rPr>
            <w:i/>
            <w:szCs w:val="22"/>
            <w:lang w:val="mt-MT"/>
          </w:rPr>
          <w:delText>X-ray</w:delText>
        </w:r>
        <w:r>
          <w:rPr>
            <w:szCs w:val="22"/>
            <w:lang w:val="mt-MT"/>
          </w:rPr>
          <w:delText>,  u li jtejjeb il-funzjoni fiżika.</w:delText>
        </w:r>
      </w:del>
    </w:p>
    <w:p w14:paraId="6D382C35" w14:textId="20967449" w:rsidR="009A46F9" w:rsidRDefault="009A46F9">
      <w:pPr>
        <w:pStyle w:val="EMEANormal"/>
        <w:keepNext/>
        <w:rPr>
          <w:del w:id="4980" w:author="AbbVie10" w:date="2025-05-16T16:26:00Z"/>
          <w:szCs w:val="22"/>
          <w:u w:val="single"/>
          <w:lang w:val="mt-MT"/>
        </w:rPr>
        <w:pPrChange w:id="4981" w:author="AbbVie10" w:date="2025-05-16T16:26:00Z">
          <w:pPr>
            <w:ind w:right="-2"/>
          </w:pPr>
        </w:pPrChange>
      </w:pPr>
    </w:p>
    <w:p w14:paraId="1F04D495" w14:textId="2BC027CD" w:rsidR="009A46F9" w:rsidRDefault="002647C2">
      <w:pPr>
        <w:pStyle w:val="EMEANormal"/>
        <w:keepNext/>
        <w:rPr>
          <w:del w:id="4982" w:author="AbbVie10" w:date="2025-05-16T16:26:00Z"/>
          <w:szCs w:val="22"/>
          <w:u w:val="single"/>
          <w:lang w:val="mt-MT"/>
        </w:rPr>
        <w:pPrChange w:id="4983" w:author="AbbVie10" w:date="2025-05-16T16:26:00Z">
          <w:pPr>
            <w:ind w:right="-2"/>
          </w:pPr>
        </w:pPrChange>
      </w:pPr>
      <w:del w:id="4984" w:author="AbbVie10" w:date="2025-05-16T16:26:00Z">
        <w:r>
          <w:rPr>
            <w:szCs w:val="22"/>
            <w:u w:val="single"/>
            <w:lang w:val="mt-MT"/>
          </w:rPr>
          <w:delText>Artrite idjopatika taż-żagħżagħ</w:delText>
        </w:r>
      </w:del>
    </w:p>
    <w:p w14:paraId="175C1E31" w14:textId="05C3A75D" w:rsidR="009A46F9" w:rsidRDefault="009A46F9">
      <w:pPr>
        <w:pStyle w:val="EMEANormal"/>
        <w:keepNext/>
        <w:rPr>
          <w:del w:id="4985" w:author="AbbVie10" w:date="2025-05-16T16:26:00Z"/>
          <w:szCs w:val="22"/>
          <w:u w:val="single"/>
          <w:lang w:val="mt-MT"/>
        </w:rPr>
        <w:pPrChange w:id="4986" w:author="AbbVie10" w:date="2025-05-16T16:26:00Z">
          <w:pPr>
            <w:ind w:right="-2"/>
          </w:pPr>
        </w:pPrChange>
      </w:pPr>
    </w:p>
    <w:p w14:paraId="43FEEAE8" w14:textId="617EA2C0" w:rsidR="009A46F9" w:rsidRDefault="002647C2">
      <w:pPr>
        <w:pStyle w:val="EMEANormal"/>
        <w:keepNext/>
        <w:rPr>
          <w:del w:id="4987" w:author="AbbVie10" w:date="2025-05-16T16:26:00Z"/>
          <w:i/>
          <w:szCs w:val="22"/>
          <w:lang w:val="mt-MT"/>
        </w:rPr>
        <w:pPrChange w:id="4988" w:author="AbbVie10" w:date="2025-05-16T16:26:00Z">
          <w:pPr>
            <w:ind w:right="-2"/>
          </w:pPr>
        </w:pPrChange>
      </w:pPr>
      <w:del w:id="4989" w:author="AbbVie10" w:date="2025-05-16T16:26:00Z">
        <w:r>
          <w:rPr>
            <w:i/>
            <w:szCs w:val="22"/>
            <w:lang w:val="mt-MT"/>
          </w:rPr>
          <w:delText>Artrite idjopatika</w:delText>
        </w:r>
        <w:r>
          <w:rPr>
            <w:i/>
            <w:noProof/>
            <w:szCs w:val="22"/>
            <w:lang w:val="mt-MT"/>
          </w:rPr>
          <w:delText xml:space="preserve"> poliartikulari taż-żagħżagħ</w:delText>
        </w:r>
      </w:del>
    </w:p>
    <w:p w14:paraId="2586AD76" w14:textId="52368DF8" w:rsidR="009A46F9" w:rsidRDefault="009A46F9">
      <w:pPr>
        <w:pStyle w:val="EMEANormal"/>
        <w:keepNext/>
        <w:rPr>
          <w:del w:id="4990" w:author="AbbVie10" w:date="2025-05-16T16:26:00Z"/>
          <w:szCs w:val="22"/>
          <w:u w:val="single"/>
          <w:lang w:val="mt-MT"/>
        </w:rPr>
        <w:pPrChange w:id="4991" w:author="AbbVie10" w:date="2025-05-16T16:26:00Z">
          <w:pPr>
            <w:numPr>
              <w:ilvl w:val="12"/>
            </w:numPr>
            <w:ind w:right="-2"/>
          </w:pPr>
        </w:pPrChange>
      </w:pPr>
    </w:p>
    <w:p w14:paraId="3AB93FEA" w14:textId="4CF4F8B7" w:rsidR="009A46F9" w:rsidRDefault="002647C2">
      <w:pPr>
        <w:pStyle w:val="EMEANormal"/>
        <w:keepNext/>
        <w:rPr>
          <w:del w:id="4992" w:author="AbbVie10" w:date="2025-05-16T16:26:00Z"/>
          <w:noProof/>
          <w:szCs w:val="22"/>
          <w:lang w:val="mt-MT"/>
        </w:rPr>
        <w:pPrChange w:id="4993" w:author="AbbVie10" w:date="2025-05-16T16:26:00Z">
          <w:pPr>
            <w:ind w:right="-2"/>
          </w:pPr>
        </w:pPrChange>
      </w:pPr>
      <w:del w:id="4994" w:author="AbbVie10" w:date="2025-05-16T16:26:00Z">
        <w:r>
          <w:rPr>
            <w:szCs w:val="22"/>
            <w:lang w:val="mt-MT"/>
          </w:rPr>
          <w:delText>Humira meta jingħata flimkien ma’ methotrexate huwa ndikat għall-kura ta’ artrite attiva idjopatika</w:delText>
        </w:r>
        <w:r>
          <w:rPr>
            <w:noProof/>
            <w:szCs w:val="22"/>
            <w:lang w:val="mt-MT"/>
          </w:rPr>
          <w:delText xml:space="preserve"> poliartikulari taż-żagħżagħ, f’pazjenti li g</w:delText>
        </w:r>
        <w:r>
          <w:rPr>
            <w:szCs w:val="22"/>
            <w:lang w:val="mt-MT"/>
          </w:rPr>
          <w:delText>ħ</w:delText>
        </w:r>
        <w:r>
          <w:rPr>
            <w:noProof/>
            <w:szCs w:val="22"/>
            <w:lang w:val="mt-MT"/>
          </w:rPr>
          <w:delText xml:space="preserve">andhom sentejn jew aktar, li ma kellhomx rispons kif mistenni għal kura b’mediċini anti-rewmatiċi li jaffetwaw il-proċess tal-mard (DMARDs). </w:delText>
        </w:r>
        <w:r>
          <w:rPr>
            <w:szCs w:val="22"/>
            <w:lang w:val="mt-MT"/>
          </w:rPr>
          <w:delText>Humira jista’ jingħata waħdu f’każ ta’ intolleranza għal methotrexate, jew f’każ li t-tkomplija tal-kura b’methotrexate ma tkunx tajba (</w:delText>
        </w:r>
        <w:r>
          <w:rPr>
            <w:noProof/>
            <w:szCs w:val="22"/>
            <w:lang w:val="mt-MT"/>
          </w:rPr>
          <w:delText>g</w:delText>
        </w:r>
        <w:r>
          <w:rPr>
            <w:szCs w:val="22"/>
            <w:lang w:val="mt-MT"/>
          </w:rPr>
          <w:delText>ħ</w:delText>
        </w:r>
        <w:r>
          <w:rPr>
            <w:noProof/>
            <w:szCs w:val="22"/>
            <w:lang w:val="mt-MT"/>
          </w:rPr>
          <w:delText xml:space="preserve">all-effikaċja ta’ meta </w:delText>
        </w:r>
        <w:r>
          <w:rPr>
            <w:szCs w:val="22"/>
            <w:lang w:val="mt-MT"/>
          </w:rPr>
          <w:delText>jingħata waħdu ara sezzjoni 5.1). U</w:delText>
        </w:r>
        <w:r>
          <w:rPr>
            <w:noProof/>
            <w:szCs w:val="22"/>
            <w:lang w:val="mt-MT"/>
          </w:rPr>
          <w:delText>żu ta’ Humira ma ġiex studjat f’pazjenti li g</w:delText>
        </w:r>
        <w:r>
          <w:rPr>
            <w:szCs w:val="22"/>
            <w:lang w:val="mt-MT"/>
          </w:rPr>
          <w:delText xml:space="preserve">ħandhom anqas minn sentejn. </w:delText>
        </w:r>
        <w:r>
          <w:rPr>
            <w:noProof/>
            <w:szCs w:val="22"/>
            <w:lang w:val="mt-MT"/>
          </w:rPr>
          <w:delText xml:space="preserve"> </w:delText>
        </w:r>
      </w:del>
    </w:p>
    <w:p w14:paraId="6FD5C8C0" w14:textId="6CF65420" w:rsidR="009A46F9" w:rsidRDefault="009A46F9">
      <w:pPr>
        <w:pStyle w:val="EMEANormal"/>
        <w:keepNext/>
        <w:rPr>
          <w:del w:id="4995" w:author="AbbVie10" w:date="2025-05-16T16:26:00Z"/>
          <w:szCs w:val="22"/>
          <w:u w:val="single"/>
          <w:lang w:val="mt-MT"/>
        </w:rPr>
        <w:pPrChange w:id="4996" w:author="AbbVie10" w:date="2025-05-16T16:26:00Z">
          <w:pPr>
            <w:pStyle w:val="EMEANormal"/>
          </w:pPr>
        </w:pPrChange>
      </w:pPr>
    </w:p>
    <w:p w14:paraId="7783584C" w14:textId="2AACE447" w:rsidR="009A46F9" w:rsidRDefault="002647C2">
      <w:pPr>
        <w:pStyle w:val="EMEANormal"/>
        <w:keepNext/>
        <w:rPr>
          <w:del w:id="4997" w:author="AbbVie10" w:date="2025-05-16T16:26:00Z"/>
          <w:i/>
          <w:szCs w:val="22"/>
          <w:lang w:val="mt-MT"/>
        </w:rPr>
        <w:pPrChange w:id="4998" w:author="AbbVie10" w:date="2025-05-16T16:26:00Z">
          <w:pPr>
            <w:keepNext/>
            <w:ind w:right="-2"/>
          </w:pPr>
        </w:pPrChange>
      </w:pPr>
      <w:del w:id="4999" w:author="AbbVie10" w:date="2025-05-16T16:26:00Z">
        <w:r>
          <w:rPr>
            <w:i/>
            <w:szCs w:val="22"/>
            <w:lang w:val="mt-MT"/>
          </w:rPr>
          <w:delText>Artrite relata mal-entesite</w:delText>
        </w:r>
      </w:del>
    </w:p>
    <w:p w14:paraId="04DF40D7" w14:textId="45BE475E" w:rsidR="009A46F9" w:rsidRDefault="009A46F9">
      <w:pPr>
        <w:pStyle w:val="EMEANormal"/>
        <w:keepNext/>
        <w:rPr>
          <w:del w:id="5000" w:author="AbbVie10" w:date="2025-05-16T16:26:00Z"/>
          <w:szCs w:val="22"/>
          <w:lang w:val="mt-MT"/>
        </w:rPr>
        <w:pPrChange w:id="5001" w:author="AbbVie10" w:date="2025-05-16T16:26:00Z">
          <w:pPr>
            <w:keepNext/>
            <w:ind w:right="-2"/>
          </w:pPr>
        </w:pPrChange>
      </w:pPr>
    </w:p>
    <w:p w14:paraId="03C73ADF" w14:textId="7F5A77FB" w:rsidR="009A46F9" w:rsidRDefault="002647C2">
      <w:pPr>
        <w:pStyle w:val="EMEANormal"/>
        <w:keepNext/>
        <w:rPr>
          <w:del w:id="5002" w:author="AbbVie10" w:date="2025-05-16T16:26:00Z"/>
          <w:noProof/>
          <w:szCs w:val="22"/>
          <w:lang w:val="mt-MT"/>
        </w:rPr>
        <w:pPrChange w:id="5003" w:author="AbbVie10" w:date="2025-05-16T16:26:00Z">
          <w:pPr>
            <w:keepNext/>
            <w:ind w:right="-2"/>
          </w:pPr>
        </w:pPrChange>
      </w:pPr>
      <w:del w:id="5004" w:author="AbbVie10" w:date="2025-05-16T16:26:00Z">
        <w:r>
          <w:rPr>
            <w:szCs w:val="22"/>
            <w:lang w:val="mt-MT"/>
          </w:rPr>
          <w:delText>Humira huwa ndikat g</w:delText>
        </w:r>
        <w:r>
          <w:rPr>
            <w:noProof/>
            <w:szCs w:val="22"/>
            <w:lang w:val="mt-MT"/>
          </w:rPr>
          <w:delText>ħall-kura ta’ artrite attiva relatata mal-entesite f’pazjenti, ta’ 6 snin jew akbar, li kellhom rispons inadegwat għal, jew li ma jitollerawx, terapija konvenzjonali (ara sezzjoni 5.1).</w:delText>
        </w:r>
      </w:del>
    </w:p>
    <w:p w14:paraId="0D2A2A6C" w14:textId="4CB9E067" w:rsidR="009A46F9" w:rsidRDefault="009A46F9">
      <w:pPr>
        <w:pStyle w:val="EMEANormal"/>
        <w:keepNext/>
        <w:rPr>
          <w:del w:id="5005" w:author="AbbVie10" w:date="2025-05-16T16:26:00Z"/>
          <w:szCs w:val="22"/>
          <w:u w:val="single"/>
          <w:lang w:val="mt-MT"/>
        </w:rPr>
        <w:pPrChange w:id="5006" w:author="AbbVie10" w:date="2025-05-16T16:26:00Z">
          <w:pPr>
            <w:numPr>
              <w:ilvl w:val="12"/>
            </w:numPr>
            <w:ind w:right="-2"/>
          </w:pPr>
        </w:pPrChange>
      </w:pPr>
    </w:p>
    <w:p w14:paraId="25AA278F" w14:textId="40D18BA6" w:rsidR="009A46F9" w:rsidRDefault="002647C2">
      <w:pPr>
        <w:pStyle w:val="EMEANormal"/>
        <w:keepNext/>
        <w:rPr>
          <w:del w:id="5007" w:author="AbbVie10" w:date="2025-05-16T16:26:00Z"/>
          <w:szCs w:val="22"/>
          <w:u w:val="single"/>
          <w:lang w:val="mt-MT"/>
        </w:rPr>
        <w:pPrChange w:id="5008" w:author="AbbVie10" w:date="2025-05-16T16:26:00Z">
          <w:pPr>
            <w:numPr>
              <w:ilvl w:val="12"/>
            </w:numPr>
            <w:ind w:right="-2"/>
          </w:pPr>
        </w:pPrChange>
      </w:pPr>
      <w:del w:id="5009" w:author="AbbVie10" w:date="2025-05-16T16:26:00Z">
        <w:r>
          <w:rPr>
            <w:szCs w:val="22"/>
            <w:u w:val="single"/>
            <w:lang w:val="mt-MT"/>
          </w:rPr>
          <w:delText>Axial spondyloarthritis</w:delText>
        </w:r>
      </w:del>
    </w:p>
    <w:p w14:paraId="0BBC66E1" w14:textId="41E72703" w:rsidR="009A46F9" w:rsidRDefault="009A46F9">
      <w:pPr>
        <w:pStyle w:val="EMEANormal"/>
        <w:keepNext/>
        <w:rPr>
          <w:del w:id="5010" w:author="AbbVie10" w:date="2025-05-16T16:26:00Z"/>
          <w:i/>
          <w:szCs w:val="22"/>
          <w:u w:val="single"/>
          <w:lang w:val="mt-MT"/>
        </w:rPr>
        <w:pPrChange w:id="5011" w:author="AbbVie10" w:date="2025-05-16T16:26:00Z">
          <w:pPr>
            <w:numPr>
              <w:ilvl w:val="12"/>
            </w:numPr>
            <w:ind w:right="-2"/>
          </w:pPr>
        </w:pPrChange>
      </w:pPr>
    </w:p>
    <w:p w14:paraId="55C3759E" w14:textId="612C419B" w:rsidR="009A46F9" w:rsidRDefault="002647C2">
      <w:pPr>
        <w:pStyle w:val="EMEANormal"/>
        <w:keepNext/>
        <w:rPr>
          <w:del w:id="5012" w:author="AbbVie10" w:date="2025-05-16T16:26:00Z"/>
          <w:szCs w:val="22"/>
          <w:lang w:val="mt-MT"/>
        </w:rPr>
        <w:pPrChange w:id="5013" w:author="AbbVie10" w:date="2025-05-16T16:26:00Z">
          <w:pPr>
            <w:numPr>
              <w:ilvl w:val="12"/>
            </w:numPr>
            <w:ind w:right="-2"/>
          </w:pPr>
        </w:pPrChange>
      </w:pPr>
      <w:del w:id="5014" w:author="AbbVie10" w:date="2025-05-16T16:26:00Z">
        <w:r>
          <w:rPr>
            <w:i/>
            <w:szCs w:val="22"/>
            <w:lang w:val="mt-MT"/>
          </w:rPr>
          <w:delText>Infjammazzjoni tal-vertebri li jirriżulta fil-vertebri jitwaħħlu flimkien (ankylosing spondylitis</w:delText>
        </w:r>
        <w:r>
          <w:rPr>
            <w:szCs w:val="22"/>
            <w:lang w:val="mt-MT"/>
          </w:rPr>
          <w:delText xml:space="preserve"> </w:delText>
        </w:r>
        <w:r>
          <w:rPr>
            <w:i/>
            <w:szCs w:val="22"/>
            <w:lang w:val="mt-MT"/>
          </w:rPr>
          <w:delText>(AS)</w:delText>
        </w:r>
      </w:del>
    </w:p>
    <w:p w14:paraId="46840ADC" w14:textId="79DDC8F9" w:rsidR="009A46F9" w:rsidRPr="009F7658" w:rsidRDefault="009A46F9">
      <w:pPr>
        <w:pStyle w:val="EMEANormal"/>
        <w:keepNext/>
        <w:rPr>
          <w:del w:id="5015" w:author="AbbVie10" w:date="2025-05-16T16:26:00Z"/>
          <w:szCs w:val="22"/>
          <w:lang w:val="mt-MT"/>
        </w:rPr>
        <w:pPrChange w:id="5016" w:author="AbbVie10" w:date="2025-05-16T16:26:00Z">
          <w:pPr>
            <w:pStyle w:val="BodyText"/>
          </w:pPr>
        </w:pPrChange>
      </w:pPr>
    </w:p>
    <w:p w14:paraId="52A1794E" w14:textId="5423C010" w:rsidR="009A46F9" w:rsidRPr="009F7658" w:rsidRDefault="002647C2">
      <w:pPr>
        <w:pStyle w:val="EMEANormal"/>
        <w:keepNext/>
        <w:rPr>
          <w:del w:id="5017" w:author="AbbVie10" w:date="2025-05-16T16:26:00Z"/>
          <w:szCs w:val="22"/>
          <w:lang w:val="mt-MT"/>
        </w:rPr>
        <w:pPrChange w:id="5018" w:author="AbbVie10" w:date="2025-05-16T16:26:00Z">
          <w:pPr>
            <w:pStyle w:val="BodyText"/>
          </w:pPr>
        </w:pPrChange>
      </w:pPr>
      <w:del w:id="5019" w:author="AbbVie10" w:date="2025-05-16T16:26:00Z">
        <w:r w:rsidRPr="00CF538E">
          <w:rPr>
            <w:szCs w:val="22"/>
            <w:lang w:val="mt-MT"/>
            <w:rPrChange w:id="5020" w:author="AbbVie10" w:date="2025-05-19T19:06:00Z">
              <w:rPr>
                <w:szCs w:val="22"/>
              </w:rPr>
            </w:rPrChange>
          </w:rPr>
          <w:delText xml:space="preserve">Humira huwa indikat </w:delText>
        </w:r>
        <w:r w:rsidRPr="00CF538E">
          <w:rPr>
            <w:rFonts w:hint="eastAsia"/>
            <w:szCs w:val="22"/>
            <w:lang w:val="mt-MT"/>
            <w:rPrChange w:id="5021" w:author="AbbVie10" w:date="2025-05-19T19:06:00Z">
              <w:rPr>
                <w:rFonts w:hint="eastAsia"/>
                <w:szCs w:val="22"/>
              </w:rPr>
            </w:rPrChange>
          </w:rPr>
          <w:delText>għall-kura</w:delText>
        </w:r>
        <w:r w:rsidRPr="00CF538E">
          <w:rPr>
            <w:szCs w:val="22"/>
            <w:lang w:val="mt-MT"/>
            <w:rPrChange w:id="5022" w:author="AbbVie10" w:date="2025-05-19T19:06:00Z">
              <w:rPr>
                <w:szCs w:val="22"/>
              </w:rPr>
            </w:rPrChange>
          </w:rPr>
          <w:delText xml:space="preserve"> ta’ adulti li jbatu minn infjammazzjoni tal-vertebri li jirriżulta fil-vertebri </w:delText>
        </w:r>
        <w:r w:rsidRPr="00CF538E">
          <w:rPr>
            <w:rFonts w:hint="eastAsia"/>
            <w:szCs w:val="22"/>
            <w:lang w:val="mt-MT"/>
            <w:rPrChange w:id="5023" w:author="AbbVie10" w:date="2025-05-19T19:06:00Z">
              <w:rPr>
                <w:rFonts w:hint="eastAsia"/>
                <w:szCs w:val="22"/>
              </w:rPr>
            </w:rPrChange>
          </w:rPr>
          <w:delText>jitwaħħlu</w:delText>
        </w:r>
        <w:r w:rsidRPr="00CF538E">
          <w:rPr>
            <w:szCs w:val="22"/>
            <w:lang w:val="mt-MT"/>
            <w:rPrChange w:id="5024" w:author="AbbVie10" w:date="2025-05-19T19:06:00Z">
              <w:rPr>
                <w:szCs w:val="22"/>
              </w:rPr>
            </w:rPrChange>
          </w:rPr>
          <w:delText xml:space="preserve"> flimkien (</w:delText>
        </w:r>
        <w:r w:rsidRPr="00CF538E">
          <w:rPr>
            <w:i/>
            <w:szCs w:val="22"/>
            <w:lang w:val="mt-MT"/>
            <w:rPrChange w:id="5025" w:author="AbbVie10" w:date="2025-05-19T19:06:00Z">
              <w:rPr>
                <w:i/>
                <w:szCs w:val="22"/>
              </w:rPr>
            </w:rPrChange>
          </w:rPr>
          <w:delText>ankylosing spondylitis</w:delText>
        </w:r>
        <w:r w:rsidRPr="00CF538E">
          <w:rPr>
            <w:rFonts w:hint="eastAsia"/>
            <w:szCs w:val="22"/>
            <w:lang w:val="mt-MT"/>
            <w:rPrChange w:id="5026" w:author="AbbVie10" w:date="2025-05-19T19:06:00Z">
              <w:rPr>
                <w:rFonts w:hint="eastAsia"/>
                <w:szCs w:val="22"/>
              </w:rPr>
            </w:rPrChange>
          </w:rPr>
          <w:delText xml:space="preserve">), li ma kellhomx rispons adegwat meta ngħataw kura konvenzjonali.  </w:delText>
        </w:r>
      </w:del>
    </w:p>
    <w:p w14:paraId="17B787F2" w14:textId="7A8BF96E" w:rsidR="009A46F9" w:rsidRDefault="009A46F9">
      <w:pPr>
        <w:pStyle w:val="EMEANormal"/>
        <w:keepNext/>
        <w:rPr>
          <w:del w:id="5027" w:author="AbbVie10" w:date="2025-05-16T16:26:00Z"/>
          <w:i/>
          <w:szCs w:val="22"/>
          <w:u w:val="single"/>
          <w:lang w:val="mt-MT"/>
        </w:rPr>
        <w:pPrChange w:id="5028" w:author="AbbVie10" w:date="2025-05-16T16:26:00Z">
          <w:pPr>
            <w:ind w:right="-2"/>
          </w:pPr>
        </w:pPrChange>
      </w:pPr>
    </w:p>
    <w:p w14:paraId="76E703E3" w14:textId="38FCCD4D" w:rsidR="009A46F9" w:rsidRDefault="002647C2">
      <w:pPr>
        <w:pStyle w:val="EMEANormal"/>
        <w:keepNext/>
        <w:rPr>
          <w:del w:id="5029" w:author="AbbVie10" w:date="2025-05-16T16:26:00Z"/>
          <w:szCs w:val="22"/>
          <w:lang w:val="mt-MT"/>
        </w:rPr>
        <w:pPrChange w:id="5030" w:author="AbbVie10" w:date="2025-05-16T16:26:00Z">
          <w:pPr>
            <w:ind w:right="-2"/>
          </w:pPr>
        </w:pPrChange>
      </w:pPr>
      <w:del w:id="5031" w:author="AbbVie10" w:date="2025-05-16T16:26:00Z">
        <w:r>
          <w:rPr>
            <w:i/>
            <w:szCs w:val="22"/>
            <w:lang w:val="mt-MT"/>
          </w:rPr>
          <w:delText>Axial spondyloarthritis</w:delText>
        </w:r>
        <w:r>
          <w:rPr>
            <w:szCs w:val="22"/>
            <w:lang w:val="mt-MT"/>
          </w:rPr>
          <w:delText xml:space="preserve"> </w:delText>
        </w:r>
        <w:r>
          <w:rPr>
            <w:i/>
            <w:szCs w:val="22"/>
            <w:lang w:val="mt-MT"/>
          </w:rPr>
          <w:delText>mingħajr evidenza radjografika ta’ AS</w:delText>
        </w:r>
      </w:del>
    </w:p>
    <w:p w14:paraId="178D056B" w14:textId="555CE594" w:rsidR="009A46F9" w:rsidRDefault="009A46F9">
      <w:pPr>
        <w:pStyle w:val="EMEANormal"/>
        <w:keepNext/>
        <w:rPr>
          <w:del w:id="5032" w:author="AbbVie10" w:date="2025-05-16T16:26:00Z"/>
          <w:szCs w:val="22"/>
          <w:lang w:val="mt-MT"/>
        </w:rPr>
        <w:pPrChange w:id="5033" w:author="AbbVie10" w:date="2025-05-16T16:26:00Z">
          <w:pPr>
            <w:ind w:right="-2"/>
          </w:pPr>
        </w:pPrChange>
      </w:pPr>
    </w:p>
    <w:p w14:paraId="1815875B" w14:textId="1299B5A0" w:rsidR="009A46F9" w:rsidRDefault="002647C2">
      <w:pPr>
        <w:pStyle w:val="EMEANormal"/>
        <w:keepNext/>
        <w:rPr>
          <w:del w:id="5034" w:author="AbbVie10" w:date="2025-05-16T16:26:00Z"/>
          <w:szCs w:val="22"/>
          <w:lang w:val="mt-MT"/>
        </w:rPr>
        <w:pPrChange w:id="5035" w:author="AbbVie10" w:date="2025-05-16T16:26:00Z">
          <w:pPr>
            <w:ind w:right="-2"/>
          </w:pPr>
        </w:pPrChange>
      </w:pPr>
      <w:del w:id="5036" w:author="AbbVie10" w:date="2025-05-16T16:26:00Z">
        <w:r>
          <w:rPr>
            <w:szCs w:val="22"/>
            <w:lang w:val="mt-MT"/>
          </w:rPr>
          <w:delText xml:space="preserve">Humira huwa indikat għall-kura ta’ adulti li jbatu minn </w:delText>
        </w:r>
        <w:r>
          <w:rPr>
            <w:i/>
            <w:szCs w:val="22"/>
            <w:lang w:val="mt-MT"/>
          </w:rPr>
          <w:delText>axial spondyloarthritis</w:delText>
        </w:r>
        <w:r>
          <w:rPr>
            <w:szCs w:val="22"/>
            <w:lang w:val="mt-MT"/>
          </w:rPr>
          <w:delText xml:space="preserve"> mingħajr evidenza radjografika ta’ AS imma b’sinjali oġġettivi għoljin ta’ infjammazzjoni minn CRP u/jew MRI, li ma kellhomx rispons adegwat jew ma jittolerawx il-medi</w:delText>
        </w:r>
        <w:r>
          <w:rPr>
            <w:noProof/>
            <w:szCs w:val="22"/>
            <w:lang w:val="mt-MT"/>
          </w:rPr>
          <w:delText>ċini kontra l-infjammazzjoni li mhumiex sterojdi (NSAIDs).</w:delText>
        </w:r>
      </w:del>
    </w:p>
    <w:p w14:paraId="0CF66B5A" w14:textId="2DD96AA2" w:rsidR="009A46F9" w:rsidRDefault="009A46F9">
      <w:pPr>
        <w:pStyle w:val="EMEANormal"/>
        <w:keepNext/>
        <w:rPr>
          <w:del w:id="5037" w:author="AbbVie10" w:date="2025-05-16T16:26:00Z"/>
          <w:szCs w:val="22"/>
          <w:u w:val="single"/>
          <w:lang w:val="mt-MT"/>
        </w:rPr>
        <w:pPrChange w:id="5038" w:author="AbbVie10" w:date="2025-05-16T16:26:00Z">
          <w:pPr>
            <w:ind w:right="-2"/>
          </w:pPr>
        </w:pPrChange>
      </w:pPr>
    </w:p>
    <w:p w14:paraId="6481257F" w14:textId="0E862996" w:rsidR="009A46F9" w:rsidRDefault="002647C2">
      <w:pPr>
        <w:pStyle w:val="EMEANormal"/>
        <w:keepNext/>
        <w:rPr>
          <w:del w:id="5039" w:author="AbbVie10" w:date="2025-05-16T16:26:00Z"/>
          <w:szCs w:val="22"/>
          <w:u w:val="single"/>
          <w:lang w:val="mt-MT"/>
        </w:rPr>
        <w:pPrChange w:id="5040" w:author="AbbVie10" w:date="2025-05-16T16:26:00Z">
          <w:pPr>
            <w:numPr>
              <w:ilvl w:val="12"/>
            </w:numPr>
            <w:ind w:right="-2"/>
          </w:pPr>
        </w:pPrChange>
      </w:pPr>
      <w:del w:id="5041" w:author="AbbVie10" w:date="2025-05-16T16:26:00Z">
        <w:r>
          <w:rPr>
            <w:szCs w:val="22"/>
            <w:u w:val="single"/>
            <w:lang w:val="mt-MT"/>
          </w:rPr>
          <w:delText>Artrite Psorjatika</w:delText>
        </w:r>
      </w:del>
    </w:p>
    <w:p w14:paraId="4988761E" w14:textId="4BF619DC" w:rsidR="009A46F9" w:rsidRDefault="009A46F9">
      <w:pPr>
        <w:pStyle w:val="EMEANormal"/>
        <w:keepNext/>
        <w:rPr>
          <w:del w:id="5042" w:author="AbbVie10" w:date="2025-05-16T16:26:00Z"/>
          <w:szCs w:val="22"/>
          <w:u w:val="single"/>
          <w:lang w:val="mt-MT"/>
        </w:rPr>
        <w:pPrChange w:id="5043" w:author="AbbVie10" w:date="2025-05-16T16:26:00Z">
          <w:pPr>
            <w:numPr>
              <w:ilvl w:val="12"/>
            </w:numPr>
            <w:ind w:right="-2"/>
          </w:pPr>
        </w:pPrChange>
      </w:pPr>
    </w:p>
    <w:p w14:paraId="132835D7" w14:textId="4769AFFE" w:rsidR="009A46F9" w:rsidRDefault="002647C2">
      <w:pPr>
        <w:pStyle w:val="EMEANormal"/>
        <w:keepNext/>
        <w:rPr>
          <w:del w:id="5044" w:author="AbbVie10" w:date="2025-05-16T16:26:00Z"/>
          <w:noProof/>
          <w:szCs w:val="22"/>
          <w:lang w:val="mt-MT"/>
        </w:rPr>
        <w:pPrChange w:id="5045" w:author="AbbVie10" w:date="2025-05-16T16:26:00Z">
          <w:pPr/>
        </w:pPrChange>
      </w:pPr>
      <w:del w:id="5046" w:author="AbbVie10" w:date="2025-05-16T16:26:00Z">
        <w:r>
          <w:rPr>
            <w:szCs w:val="22"/>
            <w:lang w:val="mt-MT"/>
          </w:rPr>
          <w:delText xml:space="preserve">Humira huwa ndikat għall-kura ta’ artrite psorjatika attiva u progressiva f’adulti meta </w:delText>
        </w:r>
        <w:r>
          <w:rPr>
            <w:noProof/>
            <w:szCs w:val="22"/>
            <w:lang w:val="mt-MT"/>
          </w:rPr>
          <w:delText xml:space="preserve">r-rispons tagħhom għal mediċini anti-rewmatiċi  li jaffetwaw il-proċess tal-mard, inkluż methotrexate, ma jkunx adegwat. Ġie ppruvat li, f’pazjenti li jbatu minn forom poliartikulari simetriċi ta’ din il-marda (ara Sezzjoni 5.1), Humira jnaqqas ir-rata li biha tipprogressa l-ħsara fil-ġogi periferali kif imkejjel permezz ta’ </w:delText>
        </w:r>
        <w:r>
          <w:rPr>
            <w:i/>
            <w:noProof/>
            <w:szCs w:val="22"/>
            <w:lang w:val="mt-MT"/>
          </w:rPr>
          <w:delText>X-ray</w:delText>
        </w:r>
        <w:r>
          <w:rPr>
            <w:noProof/>
            <w:szCs w:val="22"/>
            <w:lang w:val="mt-MT"/>
          </w:rPr>
          <w:delText>, u jtejjeb il-funzjoni fiżika.</w:delText>
        </w:r>
      </w:del>
    </w:p>
    <w:p w14:paraId="08A643E3" w14:textId="3C9187AE" w:rsidR="009A46F9" w:rsidRPr="009F7658" w:rsidRDefault="009A46F9">
      <w:pPr>
        <w:pStyle w:val="EMEANormal"/>
        <w:keepNext/>
        <w:rPr>
          <w:del w:id="5047" w:author="AbbVie10" w:date="2025-05-16T16:26:00Z"/>
          <w:noProof/>
          <w:szCs w:val="22"/>
          <w:lang w:val="mt-MT"/>
        </w:rPr>
        <w:pPrChange w:id="5048" w:author="AbbVie10" w:date="2025-05-16T16:26:00Z">
          <w:pPr>
            <w:pStyle w:val="BodyText"/>
          </w:pPr>
        </w:pPrChange>
      </w:pPr>
    </w:p>
    <w:p w14:paraId="6D871994" w14:textId="73D98439" w:rsidR="009A46F9" w:rsidRPr="009F7658" w:rsidRDefault="002647C2">
      <w:pPr>
        <w:pStyle w:val="EMEANormal"/>
        <w:keepNext/>
        <w:rPr>
          <w:del w:id="5049" w:author="AbbVie10" w:date="2025-05-16T16:26:00Z"/>
          <w:bCs/>
          <w:noProof/>
          <w:szCs w:val="22"/>
          <w:u w:val="single"/>
          <w:lang w:val="mt-MT"/>
        </w:rPr>
        <w:pPrChange w:id="5050" w:author="AbbVie10" w:date="2025-05-16T16:26:00Z">
          <w:pPr>
            <w:pStyle w:val="BodyText"/>
          </w:pPr>
        </w:pPrChange>
      </w:pPr>
      <w:del w:id="5051" w:author="AbbVie10" w:date="2025-05-16T16:26:00Z">
        <w:r w:rsidRPr="00CF538E">
          <w:rPr>
            <w:bCs/>
            <w:szCs w:val="22"/>
            <w:u w:val="single"/>
            <w:lang w:val="mt-MT"/>
            <w:rPrChange w:id="5052" w:author="AbbVie10" w:date="2025-05-19T19:06:00Z">
              <w:rPr>
                <w:bCs/>
                <w:szCs w:val="22"/>
                <w:u w:val="single"/>
              </w:rPr>
            </w:rPrChange>
          </w:rPr>
          <w:delText>Psorijasi</w:delText>
        </w:r>
      </w:del>
    </w:p>
    <w:p w14:paraId="72ED32DB" w14:textId="7AB281C1" w:rsidR="009A46F9" w:rsidRPr="009F7658" w:rsidRDefault="009A46F9">
      <w:pPr>
        <w:pStyle w:val="EMEANormal"/>
        <w:keepNext/>
        <w:rPr>
          <w:del w:id="5053" w:author="AbbVie10" w:date="2025-05-16T16:26:00Z"/>
          <w:noProof/>
          <w:szCs w:val="22"/>
          <w:lang w:val="mt-MT"/>
        </w:rPr>
        <w:pPrChange w:id="5054" w:author="AbbVie10" w:date="2025-05-16T16:26:00Z">
          <w:pPr>
            <w:pStyle w:val="BodyText"/>
          </w:pPr>
        </w:pPrChange>
      </w:pPr>
    </w:p>
    <w:p w14:paraId="10C4F193" w14:textId="34305C09" w:rsidR="009A46F9" w:rsidRPr="009F7658" w:rsidRDefault="002647C2">
      <w:pPr>
        <w:pStyle w:val="EMEANormal"/>
        <w:keepNext/>
        <w:rPr>
          <w:del w:id="5055" w:author="AbbVie10" w:date="2025-05-16T16:26:00Z"/>
          <w:noProof/>
          <w:szCs w:val="22"/>
          <w:lang w:val="mt-MT"/>
        </w:rPr>
        <w:pPrChange w:id="5056" w:author="AbbVie10" w:date="2025-05-16T16:26:00Z">
          <w:pPr>
            <w:pStyle w:val="BodyText"/>
          </w:pPr>
        </w:pPrChange>
      </w:pPr>
      <w:del w:id="5057" w:author="AbbVie10" w:date="2025-05-16T16:26:00Z">
        <w:r w:rsidRPr="00CF538E">
          <w:rPr>
            <w:noProof/>
            <w:szCs w:val="22"/>
            <w:lang w:val="mt-MT"/>
            <w:rPrChange w:id="5058" w:author="AbbVie10" w:date="2025-05-19T19:06:00Z">
              <w:rPr>
                <w:noProof/>
                <w:szCs w:val="22"/>
              </w:rPr>
            </w:rPrChange>
          </w:rPr>
          <w:delText xml:space="preserve">Humira huwa ndikat </w:delText>
        </w:r>
        <w:r w:rsidRPr="00CF538E">
          <w:rPr>
            <w:rFonts w:hint="eastAsia"/>
            <w:noProof/>
            <w:szCs w:val="22"/>
            <w:lang w:val="mt-MT"/>
            <w:rPrChange w:id="5059" w:author="AbbVie10" w:date="2025-05-19T19:06:00Z">
              <w:rPr>
                <w:rFonts w:hint="eastAsia"/>
                <w:noProof/>
                <w:szCs w:val="22"/>
              </w:rPr>
            </w:rPrChange>
          </w:rPr>
          <w:delText>għall-trattament</w:delText>
        </w:r>
        <w:r w:rsidRPr="00CF538E">
          <w:rPr>
            <w:noProof/>
            <w:szCs w:val="22"/>
            <w:lang w:val="mt-MT"/>
            <w:rPrChange w:id="5060" w:author="AbbVie10" w:date="2025-05-19T19:06:00Z">
              <w:rPr>
                <w:noProof/>
                <w:szCs w:val="22"/>
              </w:rPr>
            </w:rPrChange>
          </w:rPr>
          <w:delText xml:space="preserve"> ta’ psorijasi tat-tip li tikkawża qoxra mhux normali fuq il-ġilda, li hi minn moderata sa severa, f’pazjenti adulti li huma kandidati</w:delText>
        </w:r>
        <w:r w:rsidRPr="00CF538E">
          <w:rPr>
            <w:rFonts w:hint="eastAsia"/>
            <w:szCs w:val="22"/>
            <w:lang w:val="mt-MT"/>
            <w:rPrChange w:id="5061" w:author="AbbVie10" w:date="2025-05-19T19:06:00Z">
              <w:rPr>
                <w:rFonts w:hint="eastAsia"/>
                <w:szCs w:val="22"/>
              </w:rPr>
            </w:rPrChange>
          </w:rPr>
          <w:delText xml:space="preserve"> għal terapija sistemika</w:delText>
        </w:r>
        <w:r w:rsidRPr="00CF538E">
          <w:rPr>
            <w:noProof/>
            <w:szCs w:val="22"/>
            <w:lang w:val="mt-MT"/>
            <w:rPrChange w:id="5062" w:author="AbbVie10" w:date="2025-05-19T19:06:00Z">
              <w:rPr>
                <w:noProof/>
                <w:szCs w:val="22"/>
              </w:rPr>
            </w:rPrChange>
          </w:rPr>
          <w:delText>..</w:delText>
        </w:r>
      </w:del>
    </w:p>
    <w:p w14:paraId="6E744B2C" w14:textId="3E47A4BB" w:rsidR="009A46F9" w:rsidRPr="009F7658" w:rsidRDefault="009A46F9">
      <w:pPr>
        <w:pStyle w:val="EMEANormal"/>
        <w:keepNext/>
        <w:rPr>
          <w:del w:id="5063" w:author="AbbVie10" w:date="2025-05-16T16:26:00Z"/>
          <w:noProof/>
          <w:szCs w:val="22"/>
          <w:lang w:val="mt-MT"/>
        </w:rPr>
        <w:pPrChange w:id="5064" w:author="AbbVie10" w:date="2025-05-16T16:26:00Z">
          <w:pPr>
            <w:pStyle w:val="BodyText"/>
          </w:pPr>
        </w:pPrChange>
      </w:pPr>
    </w:p>
    <w:p w14:paraId="7E74CEB7" w14:textId="2D0D2BA9" w:rsidR="009A46F9" w:rsidRDefault="002647C2">
      <w:pPr>
        <w:pStyle w:val="EMEANormal"/>
        <w:keepNext/>
        <w:rPr>
          <w:del w:id="5065" w:author="AbbVie10" w:date="2025-05-16T16:26:00Z"/>
          <w:noProof/>
          <w:szCs w:val="22"/>
          <w:u w:val="single"/>
          <w:lang w:val="mt-MT"/>
        </w:rPr>
        <w:pPrChange w:id="5066" w:author="AbbVie10" w:date="2025-05-16T16:26:00Z">
          <w:pPr>
            <w:ind w:right="-2"/>
          </w:pPr>
        </w:pPrChange>
      </w:pPr>
      <w:del w:id="5067" w:author="AbbVie10" w:date="2025-05-16T16:26:00Z">
        <w:r>
          <w:rPr>
            <w:noProof/>
            <w:szCs w:val="22"/>
            <w:u w:val="single"/>
            <w:lang w:val="mt-MT"/>
          </w:rPr>
          <w:delText>Psorjasi tal-plakka pedjatrika</w:delText>
        </w:r>
      </w:del>
    </w:p>
    <w:p w14:paraId="622B4CDF" w14:textId="6D50B65A" w:rsidR="009A46F9" w:rsidRDefault="009A46F9">
      <w:pPr>
        <w:pStyle w:val="EMEANormal"/>
        <w:keepNext/>
        <w:rPr>
          <w:del w:id="5068" w:author="AbbVie10" w:date="2025-05-16T16:26:00Z"/>
          <w:noProof/>
          <w:szCs w:val="22"/>
          <w:lang w:val="mt-MT"/>
        </w:rPr>
        <w:pPrChange w:id="5069" w:author="AbbVie10" w:date="2025-05-16T16:26:00Z">
          <w:pPr>
            <w:ind w:right="-2"/>
          </w:pPr>
        </w:pPrChange>
      </w:pPr>
    </w:p>
    <w:p w14:paraId="3230F3BC" w14:textId="7ABE5D4D" w:rsidR="009A46F9" w:rsidRDefault="002647C2">
      <w:pPr>
        <w:pStyle w:val="EMEANormal"/>
        <w:keepNext/>
        <w:rPr>
          <w:del w:id="5070" w:author="AbbVie10" w:date="2025-05-16T16:26:00Z"/>
          <w:noProof/>
          <w:szCs w:val="22"/>
          <w:lang w:val="mt-MT"/>
        </w:rPr>
        <w:pPrChange w:id="5071" w:author="AbbVie10" w:date="2025-05-16T16:26:00Z">
          <w:pPr>
            <w:ind w:right="-2"/>
          </w:pPr>
        </w:pPrChange>
      </w:pPr>
      <w:del w:id="5072" w:author="AbbVie10" w:date="2025-05-16T16:26:00Z">
        <w:r>
          <w:rPr>
            <w:noProof/>
            <w:szCs w:val="22"/>
            <w:lang w:val="mt-MT"/>
          </w:rPr>
          <w:delText>Humira huwa ndikat għat-trattament ta’ psorjasi tal-plakka severa u  kronika fit-tfal u adoloxxenti minn 4 snin il-fuq u  li kellhom rispons mhux adegwat jew huma kandidati mhux xierqa għat-terapija topika u fototerapiji.</w:delText>
        </w:r>
      </w:del>
    </w:p>
    <w:p w14:paraId="1B033C48" w14:textId="740E5BB7" w:rsidR="009A46F9" w:rsidRDefault="009A46F9">
      <w:pPr>
        <w:pStyle w:val="EMEANormal"/>
        <w:keepNext/>
        <w:rPr>
          <w:del w:id="5073" w:author="AbbVie10" w:date="2025-05-16T16:26:00Z"/>
          <w:noProof/>
          <w:szCs w:val="22"/>
          <w:lang w:val="mt-MT"/>
        </w:rPr>
        <w:pPrChange w:id="5074" w:author="AbbVie10" w:date="2025-05-16T16:26:00Z">
          <w:pPr>
            <w:ind w:right="-2"/>
          </w:pPr>
        </w:pPrChange>
      </w:pPr>
    </w:p>
    <w:p w14:paraId="662C467C" w14:textId="136D1BB1" w:rsidR="009A46F9" w:rsidRDefault="002647C2">
      <w:pPr>
        <w:pStyle w:val="EMEANormal"/>
        <w:keepNext/>
        <w:rPr>
          <w:del w:id="5075" w:author="AbbVie10" w:date="2025-05-16T16:26:00Z"/>
          <w:noProof/>
          <w:szCs w:val="22"/>
          <w:u w:val="single"/>
          <w:lang w:val="mt-MT"/>
        </w:rPr>
        <w:pPrChange w:id="5076" w:author="AbbVie10" w:date="2025-05-16T16:26:00Z">
          <w:pPr>
            <w:ind w:right="-2"/>
          </w:pPr>
        </w:pPrChange>
      </w:pPr>
      <w:del w:id="5077" w:author="AbbVie10" w:date="2025-05-16T16:26:00Z">
        <w:r>
          <w:rPr>
            <w:noProof/>
            <w:szCs w:val="22"/>
            <w:u w:val="single"/>
            <w:lang w:val="mt-MT"/>
          </w:rPr>
          <w:delText>Hidradenitis suppurativa (HS)</w:delText>
        </w:r>
      </w:del>
    </w:p>
    <w:p w14:paraId="4B98E2F4" w14:textId="5BCC045B" w:rsidR="009A46F9" w:rsidRDefault="009A46F9">
      <w:pPr>
        <w:pStyle w:val="EMEANormal"/>
        <w:keepNext/>
        <w:rPr>
          <w:del w:id="5078" w:author="AbbVie10" w:date="2025-05-16T16:26:00Z"/>
          <w:noProof/>
          <w:szCs w:val="22"/>
          <w:lang w:val="mt-MT"/>
        </w:rPr>
        <w:pPrChange w:id="5079" w:author="AbbVie10" w:date="2025-05-16T16:26:00Z">
          <w:pPr>
            <w:ind w:right="-2"/>
          </w:pPr>
        </w:pPrChange>
      </w:pPr>
    </w:p>
    <w:p w14:paraId="434797A9" w14:textId="10C0F493" w:rsidR="009A46F9" w:rsidRDefault="002647C2">
      <w:pPr>
        <w:pStyle w:val="EMEANormal"/>
        <w:keepNext/>
        <w:rPr>
          <w:del w:id="5080" w:author="AbbVie10" w:date="2025-05-16T16:26:00Z"/>
          <w:noProof/>
          <w:szCs w:val="22"/>
          <w:lang w:val="mt-MT"/>
        </w:rPr>
        <w:pPrChange w:id="5081" w:author="AbbVie10" w:date="2025-05-16T16:26:00Z">
          <w:pPr>
            <w:ind w:right="-2"/>
          </w:pPr>
        </w:pPrChange>
      </w:pPr>
      <w:del w:id="5082" w:author="AbbVie10" w:date="2025-05-16T16:26:00Z">
        <w:r>
          <w:rPr>
            <w:noProof/>
            <w:szCs w:val="22"/>
            <w:lang w:val="mt-MT"/>
          </w:rPr>
          <w:delText>Humira huwa ndikat fi trattament ta’ hidradenitis suppurativa (acne inversa) li hi minn attiva modera sa severa f’pazjenti adulti u adolexxenti minn 12-il sena b’rispons inadegwat għat-terapija konvenzjonali ta’ HS sistemika (ara sezzjoni 5.1 u 5.2).</w:delText>
        </w:r>
      </w:del>
    </w:p>
    <w:p w14:paraId="2C921340" w14:textId="55736386" w:rsidR="009A46F9" w:rsidRPr="009F7658" w:rsidRDefault="009A46F9">
      <w:pPr>
        <w:pStyle w:val="EMEANormal"/>
        <w:keepNext/>
        <w:rPr>
          <w:del w:id="5083" w:author="AbbVie10" w:date="2025-05-16T16:26:00Z"/>
          <w:noProof/>
          <w:szCs w:val="22"/>
          <w:u w:val="single"/>
          <w:lang w:val="mt-MT"/>
        </w:rPr>
        <w:pPrChange w:id="5084" w:author="AbbVie10" w:date="2025-05-16T16:26:00Z">
          <w:pPr>
            <w:pStyle w:val="BodyText"/>
          </w:pPr>
        </w:pPrChange>
      </w:pPr>
    </w:p>
    <w:p w14:paraId="7AF94474" w14:textId="32A19E22" w:rsidR="009A46F9" w:rsidRPr="009F7658" w:rsidRDefault="002647C2">
      <w:pPr>
        <w:pStyle w:val="EMEANormal"/>
        <w:keepNext/>
        <w:rPr>
          <w:del w:id="5085" w:author="AbbVie10" w:date="2025-05-16T16:26:00Z"/>
          <w:noProof/>
          <w:szCs w:val="22"/>
          <w:u w:val="single"/>
          <w:lang w:val="mt-MT"/>
        </w:rPr>
        <w:pPrChange w:id="5086" w:author="AbbVie10" w:date="2025-05-16T16:26:00Z">
          <w:pPr>
            <w:pStyle w:val="BodyText"/>
          </w:pPr>
        </w:pPrChange>
      </w:pPr>
      <w:del w:id="5087" w:author="AbbVie10" w:date="2025-05-16T16:26:00Z">
        <w:r w:rsidRPr="00CF538E">
          <w:rPr>
            <w:noProof/>
            <w:szCs w:val="22"/>
            <w:u w:val="single"/>
            <w:lang w:val="mt-MT"/>
            <w:rPrChange w:id="5088" w:author="AbbVie10" w:date="2025-05-19T19:06:00Z">
              <w:rPr>
                <w:noProof/>
                <w:szCs w:val="22"/>
                <w:u w:val="single"/>
              </w:rPr>
            </w:rPrChange>
          </w:rPr>
          <w:delText xml:space="preserve">Il-marda </w:delText>
        </w:r>
        <w:r w:rsidRPr="00CF538E">
          <w:rPr>
            <w:i/>
            <w:noProof/>
            <w:szCs w:val="22"/>
            <w:u w:val="single"/>
            <w:lang w:val="mt-MT"/>
            <w:rPrChange w:id="5089" w:author="AbbVie10" w:date="2025-05-19T19:06:00Z">
              <w:rPr>
                <w:i/>
                <w:noProof/>
                <w:szCs w:val="22"/>
                <w:u w:val="single"/>
              </w:rPr>
            </w:rPrChange>
          </w:rPr>
          <w:delText>Crohn</w:delText>
        </w:r>
        <w:r w:rsidRPr="00CF538E">
          <w:rPr>
            <w:noProof/>
            <w:szCs w:val="22"/>
            <w:u w:val="single"/>
            <w:lang w:val="mt-MT"/>
            <w:rPrChange w:id="5090" w:author="AbbVie10" w:date="2025-05-19T19:06:00Z">
              <w:rPr>
                <w:noProof/>
                <w:szCs w:val="22"/>
                <w:u w:val="single"/>
              </w:rPr>
            </w:rPrChange>
          </w:rPr>
          <w:delText xml:space="preserve"> (</w:delText>
        </w:r>
        <w:r w:rsidRPr="00CF538E">
          <w:rPr>
            <w:i/>
            <w:noProof/>
            <w:szCs w:val="22"/>
            <w:u w:val="single"/>
            <w:lang w:val="mt-MT"/>
            <w:rPrChange w:id="5091" w:author="AbbVie10" w:date="2025-05-19T19:06:00Z">
              <w:rPr>
                <w:i/>
                <w:noProof/>
                <w:szCs w:val="22"/>
                <w:u w:val="single"/>
              </w:rPr>
            </w:rPrChange>
          </w:rPr>
          <w:delText>Crohn</w:delText>
        </w:r>
        <w:r w:rsidRPr="00CF538E">
          <w:rPr>
            <w:noProof/>
            <w:szCs w:val="22"/>
            <w:u w:val="single"/>
            <w:lang w:val="mt-MT"/>
            <w:rPrChange w:id="5092" w:author="AbbVie10" w:date="2025-05-19T19:06:00Z">
              <w:rPr>
                <w:noProof/>
                <w:szCs w:val="22"/>
                <w:u w:val="single"/>
              </w:rPr>
            </w:rPrChange>
          </w:rPr>
          <w:delText xml:space="preserve">’s </w:delText>
        </w:r>
        <w:r w:rsidRPr="00CF538E">
          <w:rPr>
            <w:i/>
            <w:noProof/>
            <w:szCs w:val="22"/>
            <w:u w:val="single"/>
            <w:lang w:val="mt-MT"/>
            <w:rPrChange w:id="5093" w:author="AbbVie10" w:date="2025-05-19T19:06:00Z">
              <w:rPr>
                <w:i/>
                <w:noProof/>
                <w:szCs w:val="22"/>
                <w:u w:val="single"/>
              </w:rPr>
            </w:rPrChange>
          </w:rPr>
          <w:delText>disease</w:delText>
        </w:r>
        <w:r w:rsidRPr="00CF538E">
          <w:rPr>
            <w:noProof/>
            <w:szCs w:val="22"/>
            <w:u w:val="single"/>
            <w:lang w:val="mt-MT"/>
            <w:rPrChange w:id="5094" w:author="AbbVie10" w:date="2025-05-19T19:06:00Z">
              <w:rPr>
                <w:noProof/>
                <w:szCs w:val="22"/>
                <w:u w:val="single"/>
              </w:rPr>
            </w:rPrChange>
          </w:rPr>
          <w:delText>)</w:delText>
        </w:r>
      </w:del>
    </w:p>
    <w:p w14:paraId="47C41DE9" w14:textId="7D3C4BD3" w:rsidR="009A46F9" w:rsidRPr="009F7658" w:rsidRDefault="009A46F9">
      <w:pPr>
        <w:pStyle w:val="EMEANormal"/>
        <w:keepNext/>
        <w:rPr>
          <w:del w:id="5095" w:author="AbbVie10" w:date="2025-05-16T16:26:00Z"/>
          <w:noProof/>
          <w:szCs w:val="22"/>
          <w:lang w:val="mt-MT"/>
        </w:rPr>
        <w:pPrChange w:id="5096" w:author="AbbVie10" w:date="2025-05-16T16:26:00Z">
          <w:pPr>
            <w:pStyle w:val="BodyText"/>
          </w:pPr>
        </w:pPrChange>
      </w:pPr>
    </w:p>
    <w:p w14:paraId="49BC5294" w14:textId="7E1572E9" w:rsidR="009A46F9" w:rsidRPr="009F7658" w:rsidRDefault="002647C2">
      <w:pPr>
        <w:pStyle w:val="EMEANormal"/>
        <w:keepNext/>
        <w:rPr>
          <w:del w:id="5097" w:author="AbbVie10" w:date="2025-05-16T16:26:00Z"/>
          <w:noProof/>
          <w:szCs w:val="22"/>
          <w:lang w:val="mt-MT"/>
        </w:rPr>
        <w:pPrChange w:id="5098" w:author="AbbVie10" w:date="2025-05-16T16:26:00Z">
          <w:pPr>
            <w:pStyle w:val="BodyText"/>
          </w:pPr>
        </w:pPrChange>
      </w:pPr>
      <w:del w:id="5099" w:author="AbbVie10" w:date="2025-05-16T16:26:00Z">
        <w:r w:rsidRPr="00CF538E">
          <w:rPr>
            <w:rFonts w:hint="eastAsia"/>
            <w:noProof/>
            <w:szCs w:val="22"/>
            <w:lang w:val="mt-MT"/>
            <w:rPrChange w:id="5100" w:author="AbbVie10" w:date="2025-05-19T19:06:00Z">
              <w:rPr>
                <w:rFonts w:hint="eastAsia"/>
                <w:noProof/>
                <w:szCs w:val="22"/>
              </w:rPr>
            </w:rPrChange>
          </w:rPr>
          <w:delText xml:space="preserve">Humira huwa indikat għall-marda </w:delText>
        </w:r>
        <w:r w:rsidRPr="00CF538E">
          <w:rPr>
            <w:i/>
            <w:noProof/>
            <w:szCs w:val="22"/>
            <w:lang w:val="mt-MT"/>
            <w:rPrChange w:id="5101" w:author="AbbVie10" w:date="2025-05-19T19:06:00Z">
              <w:rPr>
                <w:i/>
                <w:noProof/>
                <w:szCs w:val="22"/>
              </w:rPr>
            </w:rPrChange>
          </w:rPr>
          <w:delText>Crohn</w:delText>
        </w:r>
        <w:r w:rsidRPr="00CF538E">
          <w:rPr>
            <w:noProof/>
            <w:szCs w:val="22"/>
            <w:lang w:val="mt-MT"/>
            <w:rPrChange w:id="5102" w:author="AbbVie10" w:date="2025-05-19T19:06:00Z">
              <w:rPr>
                <w:noProof/>
                <w:szCs w:val="22"/>
              </w:rPr>
            </w:rPrChange>
          </w:rPr>
          <w:delText xml:space="preserve"> b</w:delText>
        </w:r>
        <w:r w:rsidRPr="00CF538E">
          <w:rPr>
            <w:rFonts w:hint="eastAsia"/>
            <w:noProof/>
            <w:szCs w:val="22"/>
            <w:lang w:val="mt-MT"/>
            <w:rPrChange w:id="5103" w:author="AbbVie10" w:date="2025-05-19T19:06:00Z">
              <w:rPr>
                <w:rFonts w:hint="eastAsia"/>
                <w:noProof/>
                <w:szCs w:val="22"/>
              </w:rPr>
            </w:rPrChange>
          </w:rPr>
          <w:delText>’</w:delText>
        </w:r>
        <w:r w:rsidRPr="00CF538E">
          <w:rPr>
            <w:noProof/>
            <w:szCs w:val="22"/>
            <w:lang w:val="mt-MT"/>
            <w:rPrChange w:id="5104" w:author="AbbVie10" w:date="2025-05-19T19:06:00Z">
              <w:rPr>
                <w:noProof/>
                <w:szCs w:val="22"/>
              </w:rPr>
            </w:rPrChange>
          </w:rPr>
          <w:delText>attività moderata sa severa, f</w:delText>
        </w:r>
        <w:r w:rsidRPr="00CF538E">
          <w:rPr>
            <w:rFonts w:hint="eastAsia"/>
            <w:noProof/>
            <w:szCs w:val="22"/>
            <w:lang w:val="mt-MT"/>
            <w:rPrChange w:id="5105" w:author="AbbVie10" w:date="2025-05-19T19:06:00Z">
              <w:rPr>
                <w:rFonts w:hint="eastAsia"/>
                <w:noProof/>
                <w:szCs w:val="22"/>
              </w:rPr>
            </w:rPrChange>
          </w:rPr>
          <w:delText>’</w:delText>
        </w:r>
        <w:r w:rsidRPr="00CF538E">
          <w:rPr>
            <w:noProof/>
            <w:szCs w:val="22"/>
            <w:lang w:val="mt-MT"/>
            <w:rPrChange w:id="5106" w:author="AbbVie10" w:date="2025-05-19T19:06:00Z">
              <w:rPr>
                <w:noProof/>
                <w:szCs w:val="22"/>
              </w:rPr>
            </w:rPrChange>
          </w:rPr>
          <w:delText xml:space="preserve">pazjenti adulti, li, minkejja terapija </w:delText>
        </w:r>
        <w:r w:rsidRPr="00CF538E">
          <w:rPr>
            <w:rFonts w:hint="eastAsia"/>
            <w:noProof/>
            <w:szCs w:val="22"/>
            <w:lang w:val="mt-MT"/>
            <w:rPrChange w:id="5107" w:author="AbbVie10" w:date="2025-05-19T19:06:00Z">
              <w:rPr>
                <w:rFonts w:hint="eastAsia"/>
                <w:noProof/>
                <w:szCs w:val="22"/>
              </w:rPr>
            </w:rPrChange>
          </w:rPr>
          <w:delText>sħiħa</w:delText>
        </w:r>
        <w:r w:rsidRPr="00CF538E">
          <w:rPr>
            <w:noProof/>
            <w:szCs w:val="22"/>
            <w:lang w:val="mt-MT"/>
            <w:rPrChange w:id="5108" w:author="AbbVie10" w:date="2025-05-19T19:06:00Z">
              <w:rPr>
                <w:noProof/>
                <w:szCs w:val="22"/>
              </w:rPr>
            </w:rPrChange>
          </w:rPr>
          <w:delText xml:space="preserve"> u adegwata li jkunu </w:delText>
        </w:r>
        <w:r w:rsidRPr="00CF538E">
          <w:rPr>
            <w:rFonts w:hint="eastAsia"/>
            <w:noProof/>
            <w:szCs w:val="22"/>
            <w:lang w:val="mt-MT"/>
            <w:rPrChange w:id="5109" w:author="AbbVie10" w:date="2025-05-19T19:06:00Z">
              <w:rPr>
                <w:rFonts w:hint="eastAsia"/>
                <w:noProof/>
                <w:szCs w:val="22"/>
              </w:rPr>
            </w:rPrChange>
          </w:rPr>
          <w:delText>ingħataw</w:delText>
        </w:r>
        <w:r w:rsidRPr="00CF538E">
          <w:rPr>
            <w:noProof/>
            <w:szCs w:val="22"/>
            <w:lang w:val="mt-MT"/>
            <w:rPrChange w:id="5110" w:author="AbbVie10" w:date="2025-05-19T19:06:00Z">
              <w:rPr>
                <w:noProof/>
                <w:szCs w:val="22"/>
              </w:rPr>
            </w:rPrChange>
          </w:rPr>
          <w:delText xml:space="preserve"> b</w:delText>
        </w:r>
        <w:r w:rsidRPr="00CF538E">
          <w:rPr>
            <w:rFonts w:hint="eastAsia"/>
            <w:noProof/>
            <w:szCs w:val="22"/>
            <w:lang w:val="mt-MT"/>
            <w:rPrChange w:id="5111" w:author="AbbVie10" w:date="2025-05-19T19:06:00Z">
              <w:rPr>
                <w:rFonts w:hint="eastAsia"/>
                <w:noProof/>
                <w:szCs w:val="22"/>
              </w:rPr>
            </w:rPrChange>
          </w:rPr>
          <w:delText>’</w:delText>
        </w:r>
        <w:r w:rsidRPr="00CF538E">
          <w:rPr>
            <w:noProof/>
            <w:szCs w:val="22"/>
            <w:lang w:val="mt-MT"/>
            <w:rPrChange w:id="5112" w:author="AbbVie10" w:date="2025-05-19T19:06:00Z">
              <w:rPr>
                <w:noProof/>
                <w:szCs w:val="22"/>
              </w:rPr>
            </w:rPrChange>
          </w:rPr>
          <w:delText xml:space="preserve">xi </w:delText>
        </w:r>
        <w:r w:rsidRPr="00CF538E">
          <w:rPr>
            <w:i/>
            <w:noProof/>
            <w:szCs w:val="22"/>
            <w:lang w:val="mt-MT"/>
            <w:rPrChange w:id="5113" w:author="AbbVie10" w:date="2025-05-19T19:06:00Z">
              <w:rPr>
                <w:i/>
                <w:noProof/>
                <w:szCs w:val="22"/>
              </w:rPr>
            </w:rPrChange>
          </w:rPr>
          <w:delText>corticosteroid</w:delText>
        </w:r>
        <w:r w:rsidRPr="00CF538E">
          <w:rPr>
            <w:noProof/>
            <w:szCs w:val="22"/>
            <w:lang w:val="mt-MT"/>
            <w:rPrChange w:id="5114" w:author="AbbVie10" w:date="2025-05-19T19:06:00Z">
              <w:rPr>
                <w:noProof/>
                <w:szCs w:val="22"/>
              </w:rPr>
            </w:rPrChange>
          </w:rPr>
          <w:delText xml:space="preserve"> u/jew b’xi immunosoppressiv, xorta ma kellhomx rispons; jew f’pazjenti li m’g</w:delText>
        </w:r>
        <w:r w:rsidRPr="00CF538E">
          <w:rPr>
            <w:rFonts w:hint="eastAsia"/>
            <w:noProof/>
            <w:szCs w:val="22"/>
            <w:lang w:val="mt-MT"/>
            <w:rPrChange w:id="5115" w:author="AbbVie10" w:date="2025-05-19T19:06:00Z">
              <w:rPr>
                <w:rFonts w:hint="eastAsia"/>
                <w:noProof/>
                <w:szCs w:val="22"/>
              </w:rPr>
            </w:rPrChange>
          </w:rPr>
          <w:delText>ħ</w:delText>
        </w:r>
        <w:r w:rsidRPr="00CF538E">
          <w:rPr>
            <w:noProof/>
            <w:szCs w:val="22"/>
            <w:lang w:val="mt-MT"/>
            <w:rPrChange w:id="5116" w:author="AbbVie10" w:date="2025-05-19T19:06:00Z">
              <w:rPr>
                <w:noProof/>
                <w:szCs w:val="22"/>
              </w:rPr>
            </w:rPrChange>
          </w:rPr>
          <w:delText>andhomx tolleranza g</w:delText>
        </w:r>
        <w:r w:rsidRPr="00CF538E">
          <w:rPr>
            <w:rFonts w:hint="eastAsia"/>
            <w:noProof/>
            <w:szCs w:val="22"/>
            <w:lang w:val="mt-MT"/>
            <w:rPrChange w:id="5117" w:author="AbbVie10" w:date="2025-05-19T19:06:00Z">
              <w:rPr>
                <w:rFonts w:hint="eastAsia"/>
                <w:noProof/>
                <w:szCs w:val="22"/>
              </w:rPr>
            </w:rPrChange>
          </w:rPr>
          <w:delText>ħ</w:delText>
        </w:r>
        <w:r w:rsidRPr="00CF538E">
          <w:rPr>
            <w:noProof/>
            <w:szCs w:val="22"/>
            <w:lang w:val="mt-MT"/>
            <w:rPrChange w:id="5118" w:author="AbbVie10" w:date="2025-05-19T19:06:00Z">
              <w:rPr>
                <w:noProof/>
                <w:szCs w:val="22"/>
              </w:rPr>
            </w:rPrChange>
          </w:rPr>
          <w:delText>al, jew li jkollhom kontra-indikazzjonijiet mediċi g</w:delText>
        </w:r>
        <w:r w:rsidRPr="00CF538E">
          <w:rPr>
            <w:rFonts w:hint="eastAsia"/>
            <w:noProof/>
            <w:szCs w:val="22"/>
            <w:lang w:val="mt-MT"/>
            <w:rPrChange w:id="5119" w:author="AbbVie10" w:date="2025-05-19T19:06:00Z">
              <w:rPr>
                <w:rFonts w:hint="eastAsia"/>
                <w:noProof/>
                <w:szCs w:val="22"/>
              </w:rPr>
            </w:rPrChange>
          </w:rPr>
          <w:delText>ħ</w:delText>
        </w:r>
        <w:r w:rsidRPr="00CF538E">
          <w:rPr>
            <w:noProof/>
            <w:szCs w:val="22"/>
            <w:lang w:val="mt-MT"/>
            <w:rPrChange w:id="5120" w:author="AbbVie10" w:date="2025-05-19T19:06:00Z">
              <w:rPr>
                <w:noProof/>
                <w:szCs w:val="22"/>
              </w:rPr>
            </w:rPrChange>
          </w:rPr>
          <w:delText xml:space="preserve">al dawn it-terapiji. </w:delText>
        </w:r>
      </w:del>
    </w:p>
    <w:p w14:paraId="58B8D6EC" w14:textId="17E65706" w:rsidR="009A46F9" w:rsidRDefault="009A46F9">
      <w:pPr>
        <w:pStyle w:val="EMEANormal"/>
        <w:keepNext/>
        <w:rPr>
          <w:del w:id="5121" w:author="AbbVie10" w:date="2025-05-16T16:26:00Z"/>
          <w:noProof/>
          <w:szCs w:val="22"/>
          <w:lang w:val="mt-MT"/>
        </w:rPr>
        <w:pPrChange w:id="5122" w:author="AbbVie10" w:date="2025-05-16T16:26:00Z">
          <w:pPr/>
        </w:pPrChange>
      </w:pPr>
    </w:p>
    <w:p w14:paraId="461A0FCC" w14:textId="1EF10666" w:rsidR="009A46F9" w:rsidRDefault="002647C2">
      <w:pPr>
        <w:pStyle w:val="EMEANormal"/>
        <w:keepNext/>
        <w:rPr>
          <w:del w:id="5123" w:author="AbbVie10" w:date="2025-05-16T16:26:00Z"/>
          <w:szCs w:val="22"/>
          <w:u w:val="single"/>
          <w:lang w:val="mt-MT"/>
        </w:rPr>
        <w:pPrChange w:id="5124" w:author="AbbVie10" w:date="2025-05-16T16:26:00Z">
          <w:pPr>
            <w:keepNext/>
            <w:ind w:right="-2"/>
          </w:pPr>
        </w:pPrChange>
      </w:pPr>
      <w:del w:id="5125" w:author="AbbVie10" w:date="2025-05-16T16:26:00Z">
        <w:r>
          <w:rPr>
            <w:szCs w:val="22"/>
            <w:u w:val="single"/>
            <w:lang w:val="mt-MT"/>
          </w:rPr>
          <w:delText xml:space="preserve">Il-marda </w:delText>
        </w:r>
        <w:r>
          <w:rPr>
            <w:i/>
            <w:szCs w:val="22"/>
            <w:u w:val="single"/>
            <w:lang w:val="mt-MT"/>
          </w:rPr>
          <w:delText>Crohn</w:delText>
        </w:r>
        <w:r>
          <w:rPr>
            <w:szCs w:val="22"/>
            <w:u w:val="single"/>
            <w:lang w:val="mt-MT"/>
          </w:rPr>
          <w:delText xml:space="preserve"> </w:delText>
        </w:r>
        <w:r>
          <w:rPr>
            <w:i/>
            <w:szCs w:val="22"/>
            <w:u w:val="single"/>
            <w:lang w:val="mt-MT"/>
          </w:rPr>
          <w:delText xml:space="preserve">(Crohn’s diease) </w:delText>
        </w:r>
        <w:r>
          <w:rPr>
            <w:szCs w:val="22"/>
            <w:u w:val="single"/>
            <w:lang w:val="mt-MT"/>
          </w:rPr>
          <w:delText>fit-tfal</w:delText>
        </w:r>
      </w:del>
    </w:p>
    <w:p w14:paraId="70DCECCF" w14:textId="1F8F3FAA" w:rsidR="009A46F9" w:rsidRDefault="009A46F9">
      <w:pPr>
        <w:pStyle w:val="EMEANormal"/>
        <w:keepNext/>
        <w:rPr>
          <w:del w:id="5126" w:author="AbbVie10" w:date="2025-05-16T16:26:00Z"/>
          <w:szCs w:val="22"/>
          <w:u w:val="single"/>
          <w:lang w:val="mt-MT"/>
        </w:rPr>
        <w:pPrChange w:id="5127" w:author="AbbVie10" w:date="2025-05-16T16:26:00Z">
          <w:pPr>
            <w:keepNext/>
            <w:ind w:right="-2"/>
          </w:pPr>
        </w:pPrChange>
      </w:pPr>
    </w:p>
    <w:p w14:paraId="6675AA06" w14:textId="5B0AE059" w:rsidR="009A46F9" w:rsidRDefault="002647C2">
      <w:pPr>
        <w:pStyle w:val="EMEANormal"/>
        <w:keepNext/>
        <w:rPr>
          <w:del w:id="5128" w:author="AbbVie10" w:date="2025-05-16T16:26:00Z"/>
          <w:noProof/>
          <w:szCs w:val="22"/>
          <w:lang w:val="mt-MT"/>
        </w:rPr>
        <w:pPrChange w:id="5129" w:author="AbbVie10" w:date="2025-05-16T16:26:00Z">
          <w:pPr>
            <w:keepNext/>
            <w:ind w:right="-2"/>
          </w:pPr>
        </w:pPrChange>
      </w:pPr>
      <w:del w:id="5130" w:author="AbbVie10" w:date="2025-05-16T16:26:00Z">
        <w:r>
          <w:rPr>
            <w:szCs w:val="22"/>
            <w:lang w:val="mt-MT"/>
          </w:rPr>
          <w:delText>Humira huwa ndikat g</w:delText>
        </w:r>
        <w:r>
          <w:rPr>
            <w:noProof/>
            <w:szCs w:val="22"/>
            <w:lang w:val="mt-MT"/>
          </w:rPr>
          <w:delText xml:space="preserve">ħall-kura tal-marda </w:delText>
        </w:r>
        <w:r>
          <w:rPr>
            <w:i/>
            <w:szCs w:val="22"/>
            <w:lang w:val="mt-MT"/>
          </w:rPr>
          <w:delText>Crohn</w:delText>
        </w:r>
        <w:r>
          <w:rPr>
            <w:szCs w:val="22"/>
            <w:lang w:val="mt-MT"/>
          </w:rPr>
          <w:delText xml:space="preserve"> </w:delText>
        </w:r>
        <w:r>
          <w:rPr>
            <w:i/>
            <w:szCs w:val="22"/>
            <w:lang w:val="mt-MT"/>
          </w:rPr>
          <w:delText>(Crohn’s diease)</w:delText>
        </w:r>
        <w:r>
          <w:rPr>
            <w:szCs w:val="22"/>
            <w:lang w:val="mt-MT"/>
          </w:rPr>
          <w:delText xml:space="preserve"> </w:delText>
        </w:r>
        <w:r>
          <w:rPr>
            <w:noProof/>
            <w:szCs w:val="22"/>
            <w:lang w:val="mt-MT"/>
          </w:rPr>
          <w:delText xml:space="preserve">attiva </w:delText>
        </w:r>
        <w:r>
          <w:rPr>
            <w:szCs w:val="22"/>
            <w:lang w:val="mt-MT"/>
          </w:rPr>
          <w:delText xml:space="preserve">minn moderata sa </w:delText>
        </w:r>
        <w:r>
          <w:rPr>
            <w:noProof/>
            <w:szCs w:val="22"/>
            <w:lang w:val="mt-MT"/>
          </w:rPr>
          <w:delText>severa  fit-tfal (minn 6 snin il-fuq) li ma kellhomx rispons kif mistenni għall-kura konvenzjonali inkluż terapija ta’ nutrizzjoni primarja u kortikosterojde u/jew immunomodulatur, jew ma jittollerawx jew għandhom kontraindikazzjonijiet għal dawn it-terapiji.</w:delText>
        </w:r>
      </w:del>
    </w:p>
    <w:p w14:paraId="4B088684" w14:textId="4B4DA47A" w:rsidR="009A46F9" w:rsidRDefault="009A46F9">
      <w:pPr>
        <w:pStyle w:val="EMEANormal"/>
        <w:keepNext/>
        <w:rPr>
          <w:del w:id="5131" w:author="AbbVie10" w:date="2025-05-16T16:26:00Z"/>
          <w:noProof/>
          <w:szCs w:val="22"/>
          <w:lang w:val="mt-MT"/>
        </w:rPr>
        <w:pPrChange w:id="5132" w:author="AbbVie10" w:date="2025-05-16T16:26:00Z">
          <w:pPr/>
        </w:pPrChange>
      </w:pPr>
    </w:p>
    <w:p w14:paraId="211D43BB" w14:textId="628953CA" w:rsidR="009A46F9" w:rsidRPr="009F7658" w:rsidRDefault="002647C2">
      <w:pPr>
        <w:pStyle w:val="EMEANormal"/>
        <w:keepNext/>
        <w:rPr>
          <w:del w:id="5133" w:author="AbbVie10" w:date="2025-05-16T16:26:00Z"/>
          <w:bCs/>
          <w:noProof/>
          <w:szCs w:val="22"/>
          <w:u w:val="single"/>
          <w:lang w:val="mt-MT"/>
        </w:rPr>
        <w:pPrChange w:id="5134" w:author="AbbVie10" w:date="2025-05-16T16:26:00Z">
          <w:pPr>
            <w:pStyle w:val="BodyText"/>
          </w:pPr>
        </w:pPrChange>
      </w:pPr>
      <w:del w:id="5135" w:author="AbbVie10" w:date="2025-05-16T16:26:00Z">
        <w:r w:rsidRPr="00CF538E">
          <w:rPr>
            <w:bCs/>
            <w:szCs w:val="22"/>
            <w:u w:val="single"/>
            <w:lang w:val="mt-MT"/>
            <w:rPrChange w:id="5136" w:author="AbbVie10" w:date="2025-05-19T19:06:00Z">
              <w:rPr>
                <w:bCs/>
                <w:szCs w:val="22"/>
                <w:u w:val="single"/>
              </w:rPr>
            </w:rPrChange>
          </w:rPr>
          <w:delText>Kolite ulċerattiva</w:delText>
        </w:r>
      </w:del>
    </w:p>
    <w:p w14:paraId="7ABC253C" w14:textId="49605369" w:rsidR="009A46F9" w:rsidRPr="009F7658" w:rsidRDefault="009A46F9">
      <w:pPr>
        <w:pStyle w:val="EMEANormal"/>
        <w:keepNext/>
        <w:rPr>
          <w:del w:id="5137" w:author="AbbVie10" w:date="2025-05-16T16:26:00Z"/>
          <w:noProof/>
          <w:szCs w:val="22"/>
          <w:lang w:val="mt-MT"/>
        </w:rPr>
        <w:pPrChange w:id="5138" w:author="AbbVie10" w:date="2025-05-16T16:26:00Z">
          <w:pPr>
            <w:pStyle w:val="BodyText"/>
          </w:pPr>
        </w:pPrChange>
      </w:pPr>
    </w:p>
    <w:p w14:paraId="1EED79DE" w14:textId="791AD34E" w:rsidR="009A46F9" w:rsidRDefault="002647C2">
      <w:pPr>
        <w:pStyle w:val="EMEANormal"/>
        <w:keepNext/>
        <w:rPr>
          <w:del w:id="5139" w:author="AbbVie10" w:date="2025-05-16T16:26:00Z"/>
          <w:szCs w:val="22"/>
          <w:lang w:val="mt-MT"/>
        </w:rPr>
        <w:pPrChange w:id="5140" w:author="AbbVie10" w:date="2025-05-16T16:26:00Z">
          <w:pPr>
            <w:pStyle w:val="EMEANormal"/>
          </w:pPr>
        </w:pPrChange>
      </w:pPr>
      <w:del w:id="5141" w:author="AbbVie10" w:date="2025-05-16T16:26:00Z">
        <w:r>
          <w:rPr>
            <w:szCs w:val="22"/>
            <w:lang w:val="mt-MT"/>
          </w:rPr>
          <w:delText xml:space="preserve">Humira </w:delText>
        </w:r>
        <w:r>
          <w:rPr>
            <w:noProof/>
            <w:szCs w:val="22"/>
            <w:lang w:val="mt-MT"/>
          </w:rPr>
          <w:delText xml:space="preserve">huwa ndikat għall-trattament ta’ kolite ulċerattiva attiva </w:delText>
        </w:r>
        <w:r>
          <w:rPr>
            <w:szCs w:val="22"/>
            <w:lang w:val="mt-MT"/>
          </w:rPr>
          <w:delText>minn moderata sa severa f’pazjenti adulti li ma kellhomx rispons adegwat meta ngħataw kura konvenzjonali li tinkludi kortikosteroidi u 6-mercaptopurine (6-MP) jew azathioprine (AZA), jew f’pazjenti li għandhom intolleranza jew kontraindikazzjonijiet mediċi għal dawn it-terapiji.</w:delText>
        </w:r>
      </w:del>
    </w:p>
    <w:p w14:paraId="1768F1EC" w14:textId="15294F00" w:rsidR="009A46F9" w:rsidRDefault="009A46F9">
      <w:pPr>
        <w:pStyle w:val="EMEANormal"/>
        <w:keepNext/>
        <w:rPr>
          <w:del w:id="5142" w:author="AbbVie10" w:date="2025-05-16T16:26:00Z"/>
          <w:szCs w:val="22"/>
          <w:lang w:val="mt-MT"/>
        </w:rPr>
        <w:pPrChange w:id="5143" w:author="AbbVie10" w:date="2025-05-16T16:26:00Z">
          <w:pPr>
            <w:pStyle w:val="EMEANormal"/>
          </w:pPr>
        </w:pPrChange>
      </w:pPr>
    </w:p>
    <w:p w14:paraId="3015AE05" w14:textId="5F88E28F" w:rsidR="009A46F9" w:rsidRDefault="002647C2">
      <w:pPr>
        <w:pStyle w:val="EMEANormal"/>
        <w:keepNext/>
        <w:rPr>
          <w:del w:id="5144" w:author="AbbVie10" w:date="2025-05-16T16:26:00Z"/>
          <w:szCs w:val="22"/>
          <w:u w:val="single"/>
          <w:lang w:val="mt-MT"/>
        </w:rPr>
        <w:pPrChange w:id="5145" w:author="AbbVie10" w:date="2025-05-16T16:26:00Z">
          <w:pPr>
            <w:keepNext/>
            <w:ind w:right="-2"/>
          </w:pPr>
        </w:pPrChange>
      </w:pPr>
      <w:del w:id="5146" w:author="AbbVie10" w:date="2025-05-16T16:26:00Z">
        <w:r>
          <w:rPr>
            <w:szCs w:val="22"/>
            <w:u w:val="single"/>
            <w:lang w:val="mt-MT"/>
          </w:rPr>
          <w:delText>Kolite ulċerattiva pedjatrika</w:delText>
        </w:r>
      </w:del>
    </w:p>
    <w:p w14:paraId="4AC1D400" w14:textId="21687413" w:rsidR="009A46F9" w:rsidRDefault="009A46F9">
      <w:pPr>
        <w:pStyle w:val="EMEANormal"/>
        <w:keepNext/>
        <w:rPr>
          <w:del w:id="5147" w:author="AbbVie10" w:date="2025-05-16T16:26:00Z"/>
          <w:szCs w:val="22"/>
          <w:lang w:val="mt-MT"/>
        </w:rPr>
        <w:pPrChange w:id="5148" w:author="AbbVie10" w:date="2025-05-16T16:26:00Z">
          <w:pPr>
            <w:keepNext/>
            <w:ind w:right="-2"/>
          </w:pPr>
        </w:pPrChange>
      </w:pPr>
    </w:p>
    <w:p w14:paraId="08EEEA35" w14:textId="23CE63CD" w:rsidR="009A46F9" w:rsidRDefault="002647C2">
      <w:pPr>
        <w:pStyle w:val="EMEANormal"/>
        <w:keepNext/>
        <w:rPr>
          <w:del w:id="5149" w:author="AbbVie10" w:date="2025-05-16T16:26:00Z"/>
          <w:szCs w:val="22"/>
          <w:lang w:val="mt-MT"/>
        </w:rPr>
        <w:pPrChange w:id="5150" w:author="AbbVie10" w:date="2025-05-16T16:26:00Z">
          <w:pPr>
            <w:keepNext/>
            <w:ind w:right="-2"/>
          </w:pPr>
        </w:pPrChange>
      </w:pPr>
      <w:del w:id="5151" w:author="AbbVie10" w:date="2025-05-16T16:26:00Z">
        <w:r>
          <w:rPr>
            <w:szCs w:val="22"/>
            <w:lang w:val="mt-MT"/>
          </w:rPr>
          <w:delText>Humira huwa indikat għat-trattament ta’ kolite ulċerattiva attiva li hi minn moderata sa severa f’pazjenti pedjatriċi (minn 6 snin ’il fuq) li ma kellhomx rispons adegwat għal terapija konvenzjonali inklużi kortikosterojdi u/jew 6-mercaptopurine (6-MP) jew azathioprine (AZA), jew f’pazjenti li huma intolleranti għal, jew li jkollhom kontraindikazzjonijiet mediċi għal dawn it-terapiji.</w:delText>
        </w:r>
      </w:del>
    </w:p>
    <w:p w14:paraId="509B9D70" w14:textId="3FD76605" w:rsidR="009A46F9" w:rsidRDefault="009A46F9">
      <w:pPr>
        <w:pStyle w:val="EMEANormal"/>
        <w:keepNext/>
        <w:rPr>
          <w:del w:id="5152" w:author="AbbVie10" w:date="2025-05-16T16:26:00Z"/>
          <w:szCs w:val="22"/>
          <w:lang w:val="mt-MT"/>
        </w:rPr>
        <w:pPrChange w:id="5153" w:author="AbbVie10" w:date="2025-05-16T16:26:00Z">
          <w:pPr>
            <w:pStyle w:val="EMEANormal"/>
          </w:pPr>
        </w:pPrChange>
      </w:pPr>
    </w:p>
    <w:p w14:paraId="7CF3B5A3" w14:textId="35929A2F" w:rsidR="009A46F9" w:rsidRDefault="002647C2">
      <w:pPr>
        <w:pStyle w:val="EMEANormal"/>
        <w:keepNext/>
        <w:rPr>
          <w:del w:id="5154" w:author="AbbVie10" w:date="2025-05-16T16:26:00Z"/>
          <w:szCs w:val="22"/>
          <w:u w:val="single"/>
          <w:lang w:val="mt-MT"/>
        </w:rPr>
        <w:pPrChange w:id="5155" w:author="AbbVie10" w:date="2025-05-16T16:26:00Z">
          <w:pPr>
            <w:pStyle w:val="EMEANormal"/>
          </w:pPr>
        </w:pPrChange>
      </w:pPr>
      <w:del w:id="5156" w:author="AbbVie10" w:date="2025-05-16T16:26:00Z">
        <w:r>
          <w:rPr>
            <w:szCs w:val="22"/>
            <w:u w:val="single"/>
            <w:lang w:val="mt-MT"/>
          </w:rPr>
          <w:delText>Uveite</w:delText>
        </w:r>
      </w:del>
    </w:p>
    <w:p w14:paraId="2C8C3A42" w14:textId="5431DAA9" w:rsidR="009A46F9" w:rsidRDefault="009A46F9">
      <w:pPr>
        <w:pStyle w:val="EMEANormal"/>
        <w:keepNext/>
        <w:rPr>
          <w:del w:id="5157" w:author="AbbVie10" w:date="2025-05-16T16:26:00Z"/>
          <w:szCs w:val="22"/>
          <w:lang w:val="mt-MT"/>
        </w:rPr>
        <w:pPrChange w:id="5158" w:author="AbbVie10" w:date="2025-05-16T16:26:00Z">
          <w:pPr>
            <w:pStyle w:val="EMEANormal"/>
          </w:pPr>
        </w:pPrChange>
      </w:pPr>
    </w:p>
    <w:p w14:paraId="1AA3BC30" w14:textId="7826FA2F" w:rsidR="009A46F9" w:rsidRDefault="002647C2">
      <w:pPr>
        <w:pStyle w:val="EMEANormal"/>
        <w:keepNext/>
        <w:rPr>
          <w:del w:id="5159" w:author="AbbVie10" w:date="2025-05-16T16:26:00Z"/>
          <w:szCs w:val="22"/>
          <w:lang w:val="mt-MT"/>
        </w:rPr>
        <w:pPrChange w:id="5160" w:author="AbbVie10" w:date="2025-05-16T16:26:00Z">
          <w:pPr>
            <w:pStyle w:val="EMEANormal"/>
          </w:pPr>
        </w:pPrChange>
      </w:pPr>
      <w:del w:id="5161" w:author="AbbVie10" w:date="2025-05-16T16:26:00Z">
        <w:r>
          <w:rPr>
            <w:szCs w:val="22"/>
            <w:lang w:val="mt-MT"/>
          </w:rPr>
          <w:delText>Humira huwa ndikat għall-trattament ta’ intermedja, posterjuri u panuveite mhux infettiva f’pazjenti adulti li ma kellhomx rispons adegwat għal kortikosterojdi, f’pazjenti f</w:delText>
        </w:r>
        <w:r>
          <w:rPr>
            <w:lang w:val="mt-MT"/>
          </w:rPr>
          <w:delText>l-użu meqjus tal-kortikosterojdi</w:delText>
        </w:r>
        <w:r>
          <w:rPr>
            <w:szCs w:val="22"/>
            <w:lang w:val="mt-MT"/>
          </w:rPr>
          <w:delText>, jew li fihom it-trattament b’kortikosterojdi mhux xieraq.</w:delText>
        </w:r>
      </w:del>
    </w:p>
    <w:p w14:paraId="1677387C" w14:textId="0A58D4F7" w:rsidR="009A46F9" w:rsidRDefault="009A46F9">
      <w:pPr>
        <w:pStyle w:val="EMEANormal"/>
        <w:keepNext/>
        <w:rPr>
          <w:del w:id="5162" w:author="AbbVie10" w:date="2025-05-16T16:26:00Z"/>
          <w:szCs w:val="22"/>
          <w:lang w:val="mt-MT"/>
        </w:rPr>
        <w:pPrChange w:id="5163" w:author="AbbVie10" w:date="2025-05-16T16:26:00Z">
          <w:pPr>
            <w:pStyle w:val="EMEANormal"/>
          </w:pPr>
        </w:pPrChange>
      </w:pPr>
    </w:p>
    <w:p w14:paraId="76BEA59D" w14:textId="3B68CAC2" w:rsidR="009A46F9" w:rsidRDefault="002647C2">
      <w:pPr>
        <w:pStyle w:val="EMEANormal"/>
        <w:keepNext/>
        <w:rPr>
          <w:del w:id="5164" w:author="AbbVie10" w:date="2025-05-16T16:26:00Z"/>
          <w:szCs w:val="22"/>
          <w:u w:val="single"/>
          <w:lang w:val="mt-MT"/>
        </w:rPr>
        <w:pPrChange w:id="5165" w:author="AbbVie10" w:date="2025-05-16T16:26:00Z">
          <w:pPr>
            <w:keepNext/>
            <w:ind w:right="-2"/>
          </w:pPr>
        </w:pPrChange>
      </w:pPr>
      <w:del w:id="5166" w:author="AbbVie10" w:date="2025-05-16T16:26:00Z">
        <w:r>
          <w:rPr>
            <w:szCs w:val="22"/>
            <w:u w:val="single"/>
            <w:lang w:val="mt-MT"/>
          </w:rPr>
          <w:delText>Uveite Pedjatrika</w:delText>
        </w:r>
      </w:del>
    </w:p>
    <w:p w14:paraId="0AE47D90" w14:textId="3E373F7B" w:rsidR="009A46F9" w:rsidRDefault="009A46F9">
      <w:pPr>
        <w:pStyle w:val="EMEANormal"/>
        <w:keepNext/>
        <w:rPr>
          <w:del w:id="5167" w:author="AbbVie10" w:date="2025-05-16T16:26:00Z"/>
          <w:szCs w:val="22"/>
          <w:lang w:val="mt-MT"/>
        </w:rPr>
        <w:pPrChange w:id="5168" w:author="AbbVie10" w:date="2025-05-16T16:26:00Z">
          <w:pPr>
            <w:keepNext/>
            <w:ind w:right="-2"/>
          </w:pPr>
        </w:pPrChange>
      </w:pPr>
    </w:p>
    <w:p w14:paraId="7AB1A4CC" w14:textId="3D0BF11F" w:rsidR="009A46F9" w:rsidRDefault="002647C2">
      <w:pPr>
        <w:pStyle w:val="EMEANormal"/>
        <w:keepNext/>
        <w:rPr>
          <w:del w:id="5169" w:author="AbbVie10" w:date="2025-05-16T16:26:00Z"/>
          <w:szCs w:val="22"/>
          <w:lang w:val="mt-MT"/>
        </w:rPr>
        <w:pPrChange w:id="5170" w:author="AbbVie10" w:date="2025-05-16T16:26:00Z">
          <w:pPr>
            <w:keepNext/>
            <w:ind w:right="-2"/>
          </w:pPr>
        </w:pPrChange>
      </w:pPr>
      <w:del w:id="5171" w:author="AbbVie10" w:date="2025-05-16T16:26:00Z">
        <w:r>
          <w:rPr>
            <w:szCs w:val="22"/>
            <w:lang w:val="mt-MT"/>
          </w:rPr>
          <w:delText xml:space="preserve">Humira huwa ndikat għat-trattament ta’ uveite pedjatrika anterjuri kronika mhux infettiva f’pazjenti minn sentejn li kellhom rispons inadegwat għal jew li mhumiex tolleranti għat-terapija konvenzjonali, jew li fihom it-terapija konvenzjonali mhix adattata. </w:delText>
        </w:r>
      </w:del>
    </w:p>
    <w:p w14:paraId="0C0C1BC0" w14:textId="0E2E030A" w:rsidR="009A46F9" w:rsidRDefault="009A46F9">
      <w:pPr>
        <w:pStyle w:val="EMEANormal"/>
        <w:keepNext/>
        <w:rPr>
          <w:del w:id="5172" w:author="AbbVie10" w:date="2025-05-16T16:26:00Z"/>
          <w:noProof/>
          <w:szCs w:val="22"/>
          <w:lang w:val="mt-MT"/>
        </w:rPr>
        <w:pPrChange w:id="5173" w:author="AbbVie10" w:date="2025-05-16T16:26:00Z">
          <w:pPr>
            <w:pStyle w:val="EMEANormal"/>
          </w:pPr>
        </w:pPrChange>
      </w:pPr>
    </w:p>
    <w:p w14:paraId="47914F1E" w14:textId="61093284" w:rsidR="009A46F9" w:rsidRDefault="002647C2">
      <w:pPr>
        <w:pStyle w:val="EMEANormal"/>
        <w:keepNext/>
        <w:rPr>
          <w:del w:id="5174" w:author="AbbVie10" w:date="2025-05-16T16:26:00Z"/>
          <w:b/>
          <w:noProof/>
          <w:szCs w:val="22"/>
          <w:lang w:val="mt-MT"/>
        </w:rPr>
        <w:pPrChange w:id="5175" w:author="AbbVie10" w:date="2025-05-16T16:26:00Z">
          <w:pPr>
            <w:pStyle w:val="EMEANormal"/>
          </w:pPr>
        </w:pPrChange>
      </w:pPr>
      <w:del w:id="5176" w:author="AbbVie10" w:date="2025-05-16T16:26:00Z">
        <w:r>
          <w:rPr>
            <w:b/>
            <w:noProof/>
            <w:szCs w:val="22"/>
            <w:lang w:val="mt-MT"/>
          </w:rPr>
          <w:delText>4.2</w:delText>
        </w:r>
        <w:r>
          <w:rPr>
            <w:b/>
            <w:noProof/>
            <w:szCs w:val="22"/>
            <w:lang w:val="mt-MT"/>
          </w:rPr>
          <w:tab/>
          <w:delText>Pożoloġija u metodu ta’ kif għandu jingħata</w:delText>
        </w:r>
      </w:del>
    </w:p>
    <w:p w14:paraId="2C951ED8" w14:textId="38E3DF93" w:rsidR="009A46F9" w:rsidRDefault="009A46F9">
      <w:pPr>
        <w:pStyle w:val="EMEANormal"/>
        <w:keepNext/>
        <w:rPr>
          <w:del w:id="5177" w:author="AbbVie10" w:date="2025-05-16T16:26:00Z"/>
          <w:noProof/>
          <w:szCs w:val="22"/>
          <w:lang w:val="mt-MT"/>
        </w:rPr>
        <w:pPrChange w:id="5178" w:author="AbbVie10" w:date="2025-05-16T16:26:00Z">
          <w:pPr>
            <w:pStyle w:val="EMEANormal"/>
          </w:pPr>
        </w:pPrChange>
      </w:pPr>
    </w:p>
    <w:p w14:paraId="6FCD225A" w14:textId="760A75D7" w:rsidR="009A46F9" w:rsidRDefault="002647C2">
      <w:pPr>
        <w:pStyle w:val="EMEANormal"/>
        <w:keepNext/>
        <w:rPr>
          <w:del w:id="5179" w:author="AbbVie10" w:date="2025-05-16T16:26:00Z"/>
          <w:szCs w:val="22"/>
          <w:lang w:val="mt-MT"/>
        </w:rPr>
        <w:pPrChange w:id="5180" w:author="AbbVie10" w:date="2025-05-16T16:26:00Z">
          <w:pPr>
            <w:pStyle w:val="EMEANormal"/>
          </w:pPr>
        </w:pPrChange>
      </w:pPr>
      <w:del w:id="5181" w:author="AbbVie10" w:date="2025-05-16T16:26:00Z">
        <w:r>
          <w:rPr>
            <w:noProof/>
            <w:szCs w:val="22"/>
            <w:lang w:val="mt-MT"/>
          </w:rPr>
          <w:delText>Il-kura b’Humira għandha tinbeda u tiġi ssorveljata minn tobba speċjalisti li għandhom esperjenza fid-dijanjosi u fil-kura ta’</w:delText>
        </w:r>
        <w:r>
          <w:rPr>
            <w:szCs w:val="22"/>
            <w:lang w:val="mt-MT"/>
          </w:rPr>
          <w:delText xml:space="preserve"> kundizzjonijiet li għalihom hu indikat Humira. L-oftalmologi huma avżati biex jikkonsultaw ma’ speċjalista xierqa qabel ma jinbeda t-trattament b’Humira (ara sezzjoni 4.4). Pazjenti kkurati b’Humira għandhom jingħataw il-Kartuna ta’ Tfakkir għall-Pazjent.</w:delText>
        </w:r>
      </w:del>
    </w:p>
    <w:p w14:paraId="2BABC764" w14:textId="0A57B33E" w:rsidR="009A46F9" w:rsidRDefault="009A46F9">
      <w:pPr>
        <w:pStyle w:val="EMEANormal"/>
        <w:keepNext/>
        <w:rPr>
          <w:del w:id="5182" w:author="AbbVie10" w:date="2025-05-16T16:26:00Z"/>
          <w:szCs w:val="22"/>
          <w:lang w:val="mt-MT"/>
        </w:rPr>
        <w:pPrChange w:id="5183" w:author="AbbVie10" w:date="2025-05-16T16:26:00Z">
          <w:pPr>
            <w:pStyle w:val="EMEANormal"/>
          </w:pPr>
        </w:pPrChange>
      </w:pPr>
    </w:p>
    <w:p w14:paraId="780D01FE" w14:textId="21339D80" w:rsidR="009A46F9" w:rsidRDefault="002647C2">
      <w:pPr>
        <w:pStyle w:val="EMEANormal"/>
        <w:keepNext/>
        <w:rPr>
          <w:del w:id="5184" w:author="AbbVie10" w:date="2025-05-16T16:26:00Z"/>
          <w:szCs w:val="22"/>
          <w:lang w:val="mt-MT"/>
        </w:rPr>
        <w:pPrChange w:id="5185" w:author="AbbVie10" w:date="2025-05-16T16:26:00Z">
          <w:pPr>
            <w:pStyle w:val="EMEANormal"/>
          </w:pPr>
        </w:pPrChange>
      </w:pPr>
      <w:del w:id="5186" w:author="AbbVie10" w:date="2025-05-16T16:26:00Z">
        <w:r>
          <w:rPr>
            <w:szCs w:val="22"/>
            <w:lang w:val="mt-MT"/>
          </w:rPr>
          <w:delText>Wara li jingħataw taħriġ xieraq fuq it-teknika ta’ l-injezzjoni, il-pazjenti jistgħu jinjettaw lilhom infushom b’Humira jekk it-tabib tagħhom jiddeċiedi li dan hu tajjeb għalihom, u jekk ikun hemm sorveljanza medika ta’ wara l-kura skont il-bżonn.</w:delText>
        </w:r>
      </w:del>
    </w:p>
    <w:p w14:paraId="26127618" w14:textId="542E0580" w:rsidR="009A46F9" w:rsidRDefault="009A46F9">
      <w:pPr>
        <w:pStyle w:val="EMEANormal"/>
        <w:keepNext/>
        <w:rPr>
          <w:del w:id="5187" w:author="AbbVie10" w:date="2025-05-16T16:26:00Z"/>
          <w:szCs w:val="22"/>
          <w:lang w:val="mt-MT"/>
        </w:rPr>
        <w:pPrChange w:id="5188" w:author="AbbVie10" w:date="2025-05-16T16:26:00Z">
          <w:pPr>
            <w:pStyle w:val="EMEANormal"/>
          </w:pPr>
        </w:pPrChange>
      </w:pPr>
    </w:p>
    <w:p w14:paraId="2D494445" w14:textId="04410A76" w:rsidR="009A46F9" w:rsidRDefault="002647C2">
      <w:pPr>
        <w:pStyle w:val="EMEANormal"/>
        <w:keepNext/>
        <w:rPr>
          <w:del w:id="5189" w:author="AbbVie10" w:date="2025-05-16T16:26:00Z"/>
          <w:szCs w:val="22"/>
          <w:lang w:val="mt-MT"/>
        </w:rPr>
        <w:pPrChange w:id="5190" w:author="AbbVie10" w:date="2025-05-16T16:26:00Z">
          <w:pPr>
            <w:pStyle w:val="EMEANormal"/>
          </w:pPr>
        </w:pPrChange>
      </w:pPr>
      <w:del w:id="5191" w:author="AbbVie10" w:date="2025-05-16T16:26:00Z">
        <w:r>
          <w:rPr>
            <w:szCs w:val="22"/>
            <w:lang w:val="mt-MT"/>
          </w:rPr>
          <w:delText xml:space="preserve">Matul il-kura b’Humira, terapiji oħra (eż., kortikosterojdi u/jew aġenti immunomodulatorji) għandhom jiġu aġġustati għall-aħjar effett. </w:delText>
        </w:r>
      </w:del>
    </w:p>
    <w:p w14:paraId="6ECCE4D4" w14:textId="4E3B0A43" w:rsidR="009A46F9" w:rsidRDefault="009A46F9">
      <w:pPr>
        <w:pStyle w:val="EMEANormal"/>
        <w:keepNext/>
        <w:rPr>
          <w:del w:id="5192" w:author="AbbVie10" w:date="2025-05-16T16:26:00Z"/>
          <w:szCs w:val="22"/>
          <w:lang w:val="mt-MT"/>
        </w:rPr>
        <w:pPrChange w:id="5193" w:author="AbbVie10" w:date="2025-05-16T16:26:00Z">
          <w:pPr>
            <w:pStyle w:val="EMEANormal"/>
          </w:pPr>
        </w:pPrChange>
      </w:pPr>
    </w:p>
    <w:p w14:paraId="45738A15" w14:textId="51C29B54" w:rsidR="009A46F9" w:rsidRDefault="002647C2">
      <w:pPr>
        <w:pStyle w:val="EMEANormal"/>
        <w:keepNext/>
        <w:rPr>
          <w:del w:id="5194" w:author="AbbVie10" w:date="2025-05-16T16:26:00Z"/>
          <w:noProof/>
          <w:szCs w:val="22"/>
          <w:lang w:val="mt-MT"/>
        </w:rPr>
        <w:pPrChange w:id="5195" w:author="AbbVie10" w:date="2025-05-16T16:26:00Z">
          <w:pPr/>
        </w:pPrChange>
      </w:pPr>
      <w:del w:id="5196" w:author="AbbVie10" w:date="2025-05-16T16:26:00Z">
        <w:r>
          <w:rPr>
            <w:noProof/>
            <w:szCs w:val="22"/>
            <w:u w:val="single"/>
            <w:lang w:val="mt-MT"/>
          </w:rPr>
          <w:delText>Pożoloġija</w:delText>
        </w:r>
      </w:del>
    </w:p>
    <w:p w14:paraId="7C852536" w14:textId="31CDD157" w:rsidR="009A46F9" w:rsidRDefault="009A46F9">
      <w:pPr>
        <w:pStyle w:val="EMEANormal"/>
        <w:keepNext/>
        <w:rPr>
          <w:del w:id="5197" w:author="AbbVie10" w:date="2025-05-16T16:26:00Z"/>
          <w:szCs w:val="22"/>
          <w:lang w:val="mt-MT"/>
        </w:rPr>
        <w:pPrChange w:id="5198" w:author="AbbVie10" w:date="2025-05-16T16:26:00Z">
          <w:pPr>
            <w:pStyle w:val="EMEANormal"/>
          </w:pPr>
        </w:pPrChange>
      </w:pPr>
    </w:p>
    <w:p w14:paraId="1AF183CD" w14:textId="448E4015" w:rsidR="009A46F9" w:rsidRDefault="002647C2">
      <w:pPr>
        <w:pStyle w:val="EMEANormal"/>
        <w:keepNext/>
        <w:rPr>
          <w:del w:id="5199" w:author="AbbVie10" w:date="2025-05-16T16:26:00Z"/>
          <w:i/>
          <w:szCs w:val="22"/>
          <w:lang w:val="mt-MT"/>
        </w:rPr>
        <w:pPrChange w:id="5200" w:author="AbbVie10" w:date="2025-05-16T16:26:00Z">
          <w:pPr>
            <w:pStyle w:val="EMEANormal"/>
          </w:pPr>
        </w:pPrChange>
      </w:pPr>
      <w:del w:id="5201" w:author="AbbVie10" w:date="2025-05-16T16:26:00Z">
        <w:r>
          <w:rPr>
            <w:i/>
            <w:szCs w:val="22"/>
            <w:lang w:val="mt-MT"/>
          </w:rPr>
          <w:delText>Artrite rewmatika</w:delText>
        </w:r>
      </w:del>
    </w:p>
    <w:p w14:paraId="3E5A1AA0" w14:textId="203D410B" w:rsidR="009A46F9" w:rsidRDefault="009A46F9">
      <w:pPr>
        <w:pStyle w:val="EMEANormal"/>
        <w:keepNext/>
        <w:rPr>
          <w:del w:id="5202" w:author="AbbVie10" w:date="2025-05-16T16:26:00Z"/>
          <w:szCs w:val="22"/>
          <w:lang w:val="mt-MT"/>
        </w:rPr>
        <w:pPrChange w:id="5203" w:author="AbbVie10" w:date="2025-05-16T16:26:00Z">
          <w:pPr>
            <w:pStyle w:val="EMEANormal"/>
          </w:pPr>
        </w:pPrChange>
      </w:pPr>
    </w:p>
    <w:p w14:paraId="21BC4D16" w14:textId="1C15A9CD" w:rsidR="009A46F9" w:rsidRDefault="002647C2">
      <w:pPr>
        <w:pStyle w:val="EMEANormal"/>
        <w:keepNext/>
        <w:rPr>
          <w:del w:id="5204" w:author="AbbVie10" w:date="2025-05-16T16:26:00Z"/>
          <w:szCs w:val="22"/>
          <w:lang w:val="mt-MT"/>
        </w:rPr>
        <w:pPrChange w:id="5205" w:author="AbbVie10" w:date="2025-05-16T16:26:00Z">
          <w:pPr>
            <w:pStyle w:val="EMEANormal"/>
          </w:pPr>
        </w:pPrChange>
      </w:pPr>
      <w:del w:id="5206" w:author="AbbVie10" w:date="2025-05-16T16:26:00Z">
        <w:r>
          <w:rPr>
            <w:szCs w:val="22"/>
            <w:lang w:val="mt-MT"/>
          </w:rPr>
          <w:delText>Id-doża ta’ Humira rrakkomandata għal pazjenti adulti li jbatu minn artrite rewmatika hija ta’ 40 mg adalimumab li tittieħed bħala doża waħda ġimgħa iva u ġimgħa le, permezz ta’ injezzjoni taħt il-ġilda. Methotrexate għandu jitkompla waqt il-kura b’Humira.</w:delText>
        </w:r>
      </w:del>
    </w:p>
    <w:p w14:paraId="4FE5FA1E" w14:textId="061FCD35" w:rsidR="009A46F9" w:rsidRDefault="009A46F9">
      <w:pPr>
        <w:pStyle w:val="EMEANormal"/>
        <w:keepNext/>
        <w:rPr>
          <w:del w:id="5207" w:author="AbbVie10" w:date="2025-05-16T16:26:00Z"/>
          <w:szCs w:val="22"/>
          <w:lang w:val="mt-MT"/>
        </w:rPr>
        <w:pPrChange w:id="5208" w:author="AbbVie10" w:date="2025-05-16T16:26:00Z">
          <w:pPr>
            <w:pStyle w:val="EMEANormal"/>
          </w:pPr>
        </w:pPrChange>
      </w:pPr>
    </w:p>
    <w:p w14:paraId="44B9226C" w14:textId="476B7E35" w:rsidR="009A46F9" w:rsidRDefault="002647C2">
      <w:pPr>
        <w:pStyle w:val="EMEANormal"/>
        <w:keepNext/>
        <w:rPr>
          <w:del w:id="5209" w:author="AbbVie10" w:date="2025-05-16T16:26:00Z"/>
          <w:szCs w:val="22"/>
          <w:lang w:val="mt-MT"/>
        </w:rPr>
        <w:pPrChange w:id="5210" w:author="AbbVie10" w:date="2025-05-16T16:26:00Z">
          <w:pPr/>
        </w:pPrChange>
      </w:pPr>
      <w:del w:id="5211" w:author="AbbVie10" w:date="2025-05-16T16:26:00Z">
        <w:r>
          <w:rPr>
            <w:szCs w:val="22"/>
            <w:lang w:val="mt-MT"/>
          </w:rPr>
          <w:delText>Mediċini glukokortikojdi, saliċilati u mediċini anti-infjammatorji mhux sterojdi, jew mediċini analġeżiċi jistgħu jitkomplew waqt il-kura b’Humira. Rigward it-teħid flimkien ta’ Humira ma’ mediċini anti-rewmatiċi li jaffetwaw il-proċess tal-mard, minbarra methotrexate, ara sezzjoni 4.4 u 5.1.</w:delText>
        </w:r>
      </w:del>
    </w:p>
    <w:p w14:paraId="0D6A54B1" w14:textId="01D599A4" w:rsidR="009A46F9" w:rsidRDefault="009A46F9">
      <w:pPr>
        <w:pStyle w:val="EMEANormal"/>
        <w:keepNext/>
        <w:rPr>
          <w:del w:id="5212" w:author="AbbVie10" w:date="2025-05-16T16:26:00Z"/>
          <w:szCs w:val="22"/>
          <w:lang w:val="mt-MT"/>
        </w:rPr>
        <w:pPrChange w:id="5213" w:author="AbbVie10" w:date="2025-05-16T16:26:00Z">
          <w:pPr/>
        </w:pPrChange>
      </w:pPr>
    </w:p>
    <w:p w14:paraId="433FBA68" w14:textId="46E55841" w:rsidR="009A46F9" w:rsidRDefault="002647C2">
      <w:pPr>
        <w:pStyle w:val="EMEANormal"/>
        <w:keepNext/>
        <w:rPr>
          <w:del w:id="5214" w:author="AbbVie10" w:date="2025-05-16T16:26:00Z"/>
          <w:szCs w:val="22"/>
          <w:lang w:val="mt-MT"/>
        </w:rPr>
        <w:pPrChange w:id="5215" w:author="AbbVie10" w:date="2025-05-16T16:26:00Z">
          <w:pPr/>
        </w:pPrChange>
      </w:pPr>
      <w:del w:id="5216" w:author="AbbVie10" w:date="2025-05-16T16:26:00Z">
        <w:r>
          <w:rPr>
            <w:szCs w:val="22"/>
            <w:lang w:val="mt-MT"/>
          </w:rPr>
          <w:delText>Meta Humira jingħata bħala kura waħdu, xi pazjenti li jesperjenzaw tnaqqis fir-rispons tagħhom għal Humira 40 mg ġimgħa iva u ġimgħa le jistgħu jibbenefikaw minn żieda fid-dożaġġ għal 40 mg kull ġimgħa jew 80 mg ġimgħa iva u ġimgħa le.</w:delText>
        </w:r>
      </w:del>
    </w:p>
    <w:p w14:paraId="7EDEF2C8" w14:textId="67779F2F" w:rsidR="009A46F9" w:rsidRDefault="009A46F9">
      <w:pPr>
        <w:pStyle w:val="EMEANormal"/>
        <w:keepNext/>
        <w:rPr>
          <w:del w:id="5217" w:author="AbbVie10" w:date="2025-05-16T16:26:00Z"/>
          <w:szCs w:val="22"/>
          <w:lang w:val="mt-MT"/>
        </w:rPr>
        <w:pPrChange w:id="5218" w:author="AbbVie10" w:date="2025-05-16T16:26:00Z">
          <w:pPr/>
        </w:pPrChange>
      </w:pPr>
    </w:p>
    <w:p w14:paraId="4A14DC0A" w14:textId="18EBAFFE" w:rsidR="009A46F9" w:rsidRDefault="002647C2">
      <w:pPr>
        <w:pStyle w:val="EMEANormal"/>
        <w:keepNext/>
        <w:rPr>
          <w:del w:id="5219" w:author="AbbVie10" w:date="2025-05-16T16:26:00Z"/>
          <w:szCs w:val="22"/>
          <w:lang w:val="mt-MT"/>
        </w:rPr>
        <w:pPrChange w:id="5220" w:author="AbbVie10" w:date="2025-05-16T16:26:00Z">
          <w:pPr/>
        </w:pPrChange>
      </w:pPr>
      <w:del w:id="5221" w:author="AbbVie10" w:date="2025-05-16T16:26:00Z">
        <w:r>
          <w:rPr>
            <w:szCs w:val="22"/>
            <w:lang w:val="mt-MT"/>
          </w:rPr>
          <w:delText>Id-dejta disponibbli tissuġġerixxi li r-rispons kliniku huwa normalment milħuq fi żmien 12-il ġimgħa ta’ trattament. It-tkomplija tat-terapija għandha tiġi kkunsidrata mill-ġdid f’każ ta’ pazjent li ma kellux rispons f’dan il-perijodu</w:delText>
        </w:r>
      </w:del>
    </w:p>
    <w:p w14:paraId="1D4A4F5D" w14:textId="24CB7386" w:rsidR="009A46F9" w:rsidRDefault="009A46F9">
      <w:pPr>
        <w:pStyle w:val="EMEANormal"/>
        <w:keepNext/>
        <w:rPr>
          <w:del w:id="5222" w:author="AbbVie10" w:date="2025-05-16T16:26:00Z"/>
          <w:szCs w:val="22"/>
          <w:lang w:val="mt-MT"/>
        </w:rPr>
        <w:pPrChange w:id="5223" w:author="AbbVie10" w:date="2025-05-16T16:26:00Z">
          <w:pPr/>
        </w:pPrChange>
      </w:pPr>
    </w:p>
    <w:p w14:paraId="46D3738F" w14:textId="3B663FA4" w:rsidR="009A46F9" w:rsidRDefault="002647C2">
      <w:pPr>
        <w:pStyle w:val="EMEANormal"/>
        <w:keepNext/>
        <w:rPr>
          <w:del w:id="5224" w:author="AbbVie10" w:date="2025-05-16T16:26:00Z"/>
          <w:szCs w:val="22"/>
          <w:lang w:val="mt-MT"/>
        </w:rPr>
        <w:pPrChange w:id="5225" w:author="AbbVie10" w:date="2025-05-16T16:26:00Z">
          <w:pPr/>
        </w:pPrChange>
      </w:pPr>
      <w:del w:id="5226" w:author="AbbVie10" w:date="2025-05-16T16:26:00Z">
        <w:r>
          <w:rPr>
            <w:noProof/>
            <w:szCs w:val="22"/>
            <w:lang w:val="mt-MT"/>
          </w:rPr>
          <w:delText>Humira tista’ tkun disponibbli f’qawwiet u/jew preżentazzjonijiet oħra skont il-ħtiġijiet ta’ trattament individwali.</w:delText>
        </w:r>
      </w:del>
    </w:p>
    <w:p w14:paraId="39050772" w14:textId="5CA43B36" w:rsidR="009A46F9" w:rsidRDefault="009A46F9">
      <w:pPr>
        <w:pStyle w:val="EMEANormal"/>
        <w:keepNext/>
        <w:rPr>
          <w:del w:id="5227" w:author="AbbVie10" w:date="2025-05-16T16:26:00Z"/>
          <w:i/>
          <w:szCs w:val="22"/>
          <w:lang w:val="mt-MT"/>
        </w:rPr>
        <w:pPrChange w:id="5228" w:author="AbbVie10" w:date="2025-05-16T16:26:00Z">
          <w:pPr/>
        </w:pPrChange>
      </w:pPr>
    </w:p>
    <w:p w14:paraId="10FB79BB" w14:textId="1134A0D5" w:rsidR="009A46F9" w:rsidRDefault="002647C2">
      <w:pPr>
        <w:pStyle w:val="EMEANormal"/>
        <w:keepNext/>
        <w:rPr>
          <w:del w:id="5229" w:author="AbbVie10" w:date="2025-05-16T16:26:00Z"/>
          <w:i/>
          <w:szCs w:val="22"/>
          <w:u w:val="single"/>
          <w:lang w:val="mt-MT"/>
        </w:rPr>
        <w:pPrChange w:id="5230" w:author="AbbVie10" w:date="2025-05-16T16:26:00Z">
          <w:pPr>
            <w:keepNext/>
          </w:pPr>
        </w:pPrChange>
      </w:pPr>
      <w:del w:id="5231" w:author="AbbVie10" w:date="2025-05-16T16:26:00Z">
        <w:r>
          <w:rPr>
            <w:i/>
            <w:szCs w:val="22"/>
            <w:u w:val="single"/>
            <w:lang w:val="mt-MT"/>
          </w:rPr>
          <w:delText>Twaqqif tad-doża</w:delText>
        </w:r>
      </w:del>
    </w:p>
    <w:p w14:paraId="1A79C231" w14:textId="2B0ABC4F" w:rsidR="009A46F9" w:rsidRDefault="009A46F9">
      <w:pPr>
        <w:pStyle w:val="EMEANormal"/>
        <w:keepNext/>
        <w:rPr>
          <w:del w:id="5232" w:author="AbbVie10" w:date="2025-05-16T16:26:00Z"/>
          <w:szCs w:val="22"/>
          <w:u w:val="single"/>
          <w:lang w:val="mt-MT"/>
        </w:rPr>
        <w:pPrChange w:id="5233" w:author="AbbVie10" w:date="2025-05-16T16:26:00Z">
          <w:pPr>
            <w:keepNext/>
          </w:pPr>
        </w:pPrChange>
      </w:pPr>
    </w:p>
    <w:p w14:paraId="4C1BA1AD" w14:textId="0667A1F3" w:rsidR="009A46F9" w:rsidRDefault="002647C2">
      <w:pPr>
        <w:pStyle w:val="EMEANormal"/>
        <w:keepNext/>
        <w:rPr>
          <w:del w:id="5234" w:author="AbbVie10" w:date="2025-05-16T16:26:00Z"/>
          <w:szCs w:val="22"/>
          <w:lang w:val="mt-MT"/>
        </w:rPr>
        <w:pPrChange w:id="5235" w:author="AbbVie10" w:date="2025-05-16T16:26:00Z">
          <w:pPr>
            <w:keepNext/>
          </w:pPr>
        </w:pPrChange>
      </w:pPr>
      <w:del w:id="5236" w:author="AbbVie10" w:date="2025-05-16T16:26:00Z">
        <w:r>
          <w:rPr>
            <w:szCs w:val="22"/>
            <w:lang w:val="mt-MT"/>
          </w:rPr>
          <w:delText xml:space="preserve">Jista’ jkun hemm bżonn ta’ twaqqif tad-doża, bħal per eżempju qabel xi </w:delText>
        </w:r>
        <w:r>
          <w:rPr>
            <w:noProof/>
            <w:szCs w:val="22"/>
            <w:lang w:val="mt-MT"/>
          </w:rPr>
          <w:delText>intervent kirurġiku</w:delText>
        </w:r>
        <w:r>
          <w:rPr>
            <w:szCs w:val="22"/>
            <w:lang w:val="mt-MT"/>
          </w:rPr>
          <w:delText xml:space="preserve"> jew jekk ikun hemm xi infezzjoni serja.</w:delText>
        </w:r>
      </w:del>
    </w:p>
    <w:p w14:paraId="5B163573" w14:textId="50BC96EE" w:rsidR="009A46F9" w:rsidRDefault="009A46F9">
      <w:pPr>
        <w:pStyle w:val="EMEANormal"/>
        <w:keepNext/>
        <w:rPr>
          <w:del w:id="5237" w:author="AbbVie10" w:date="2025-05-16T16:26:00Z"/>
          <w:szCs w:val="22"/>
          <w:lang w:val="mt-MT"/>
        </w:rPr>
        <w:pPrChange w:id="5238" w:author="AbbVie10" w:date="2025-05-16T16:26:00Z">
          <w:pPr/>
        </w:pPrChange>
      </w:pPr>
    </w:p>
    <w:p w14:paraId="7E0D612E" w14:textId="3B2272FC" w:rsidR="009A46F9" w:rsidRDefault="002647C2">
      <w:pPr>
        <w:pStyle w:val="EMEANormal"/>
        <w:keepNext/>
        <w:rPr>
          <w:del w:id="5239" w:author="AbbVie10" w:date="2025-05-16T16:26:00Z"/>
          <w:szCs w:val="22"/>
          <w:lang w:val="mt-MT"/>
        </w:rPr>
        <w:pPrChange w:id="5240" w:author="AbbVie10" w:date="2025-05-16T16:26:00Z">
          <w:pPr/>
        </w:pPrChange>
      </w:pPr>
      <w:del w:id="5241" w:author="AbbVie10" w:date="2025-05-16T16:26:00Z">
        <w:r>
          <w:rPr>
            <w:szCs w:val="22"/>
            <w:lang w:val="mt-MT"/>
          </w:rPr>
          <w:delText>Minn tgħarif li għandna jidher li jekk terġa’ tingħata Humira wara li tkun twaqqfet għal-70 gurnata jew aktar, dan iwassal għall-istess rispons kliniku u profil ta’ sigurta’ li jixbaħ lil dak ta’ qabel ma twaqqfet id-doża.</w:delText>
        </w:r>
      </w:del>
    </w:p>
    <w:p w14:paraId="62560AD5" w14:textId="33A20F2E" w:rsidR="009A46F9" w:rsidRDefault="009A46F9">
      <w:pPr>
        <w:pStyle w:val="EMEANormal"/>
        <w:keepNext/>
        <w:rPr>
          <w:del w:id="5242" w:author="AbbVie10" w:date="2025-05-16T16:26:00Z"/>
          <w:szCs w:val="22"/>
          <w:lang w:val="mt-MT"/>
        </w:rPr>
        <w:pPrChange w:id="5243" w:author="AbbVie10" w:date="2025-05-16T16:26:00Z">
          <w:pPr/>
        </w:pPrChange>
      </w:pPr>
    </w:p>
    <w:p w14:paraId="19EA8797" w14:textId="3DF8753C" w:rsidR="009A46F9" w:rsidRDefault="002647C2">
      <w:pPr>
        <w:pStyle w:val="EMEANormal"/>
        <w:keepNext/>
        <w:rPr>
          <w:del w:id="5244" w:author="AbbVie10" w:date="2025-05-16T16:26:00Z"/>
          <w:i/>
          <w:szCs w:val="22"/>
          <w:lang w:val="mt-MT"/>
        </w:rPr>
        <w:pPrChange w:id="5245" w:author="AbbVie10" w:date="2025-05-16T16:26:00Z">
          <w:pPr>
            <w:numPr>
              <w:ilvl w:val="12"/>
            </w:numPr>
            <w:ind w:right="-2"/>
          </w:pPr>
        </w:pPrChange>
      </w:pPr>
      <w:del w:id="5246" w:author="AbbVie10" w:date="2025-05-16T16:26:00Z">
        <w:r>
          <w:rPr>
            <w:i/>
            <w:szCs w:val="22"/>
            <w:lang w:val="mt-MT"/>
          </w:rPr>
          <w:delText>Infjammazzjoni tal-vertebri li jirriżulta fil-vertebri jitwaħħlu flimkien (ankylosing spondylitis, axial spondyloarthritis mingħajr evidenza radjografika ta’ AS u artrite psorjatika.</w:delText>
        </w:r>
      </w:del>
    </w:p>
    <w:p w14:paraId="55606925" w14:textId="7FB64DB1" w:rsidR="009A46F9" w:rsidRDefault="009A46F9">
      <w:pPr>
        <w:pStyle w:val="EMEANormal"/>
        <w:keepNext/>
        <w:rPr>
          <w:del w:id="5247" w:author="AbbVie10" w:date="2025-05-16T16:26:00Z"/>
          <w:szCs w:val="22"/>
          <w:lang w:val="mt-MT"/>
        </w:rPr>
        <w:pPrChange w:id="5248" w:author="AbbVie10" w:date="2025-05-16T16:26:00Z">
          <w:pPr>
            <w:numPr>
              <w:ilvl w:val="12"/>
            </w:numPr>
            <w:ind w:right="-2"/>
          </w:pPr>
        </w:pPrChange>
      </w:pPr>
    </w:p>
    <w:p w14:paraId="6EAEA09B" w14:textId="0B7F899E" w:rsidR="009A46F9" w:rsidRDefault="002647C2">
      <w:pPr>
        <w:pStyle w:val="EMEANormal"/>
        <w:keepNext/>
        <w:rPr>
          <w:del w:id="5249" w:author="AbbVie10" w:date="2025-05-16T16:26:00Z"/>
          <w:szCs w:val="22"/>
          <w:lang w:val="mt-MT"/>
        </w:rPr>
        <w:pPrChange w:id="5250" w:author="AbbVie10" w:date="2025-05-16T16:26:00Z">
          <w:pPr/>
        </w:pPrChange>
      </w:pPr>
      <w:del w:id="5251" w:author="AbbVie10" w:date="2025-05-16T16:26:00Z">
        <w:r>
          <w:rPr>
            <w:szCs w:val="22"/>
            <w:lang w:val="mt-MT"/>
          </w:rPr>
          <w:delText>Id-doża ta’ Humira rrakkomandata għal pazjenti li jbatu minn infjammazzjoni tal-vertebri li jirriżulta fil-vertebri jitwaħħlu flimkien (</w:delText>
        </w:r>
        <w:r>
          <w:rPr>
            <w:i/>
            <w:szCs w:val="22"/>
            <w:lang w:val="mt-MT"/>
          </w:rPr>
          <w:delText>ankylosing spondylitis</w:delText>
        </w:r>
        <w:r>
          <w:rPr>
            <w:szCs w:val="22"/>
            <w:lang w:val="mt-MT"/>
          </w:rPr>
          <w:delText xml:space="preserve">), </w:delText>
        </w:r>
        <w:r>
          <w:rPr>
            <w:i/>
            <w:szCs w:val="22"/>
            <w:lang w:val="mt-MT"/>
          </w:rPr>
          <w:delText xml:space="preserve">axial spondyloarthritis </w:delText>
        </w:r>
        <w:r>
          <w:rPr>
            <w:szCs w:val="22"/>
            <w:lang w:val="mt-MT"/>
          </w:rPr>
          <w:delText>mingħajr evidenza radjografika ta’ AS u għal pazjenti li jbatu minn artrite psorjatika, hija ta’ 40 mg adalimumab li tittieħed bħala doża waħda ġimgħa iva u ġimgħa le, permezz ta’ injezzjoni taħt il-ġilda.</w:delText>
        </w:r>
      </w:del>
    </w:p>
    <w:p w14:paraId="3C54574A" w14:textId="36CF2101" w:rsidR="009A46F9" w:rsidRDefault="009A46F9">
      <w:pPr>
        <w:pStyle w:val="EMEANormal"/>
        <w:keepNext/>
        <w:rPr>
          <w:del w:id="5252" w:author="AbbVie10" w:date="2025-05-16T16:26:00Z"/>
          <w:szCs w:val="22"/>
          <w:lang w:val="mt-MT"/>
        </w:rPr>
        <w:pPrChange w:id="5253" w:author="AbbVie10" w:date="2025-05-16T16:26:00Z">
          <w:pPr/>
        </w:pPrChange>
      </w:pPr>
    </w:p>
    <w:p w14:paraId="0AA58AD4" w14:textId="6FAEC6DA" w:rsidR="009A46F9" w:rsidRDefault="002647C2">
      <w:pPr>
        <w:pStyle w:val="EMEANormal"/>
        <w:keepNext/>
        <w:rPr>
          <w:del w:id="5254" w:author="AbbVie10" w:date="2025-05-16T16:26:00Z"/>
          <w:szCs w:val="22"/>
          <w:lang w:val="mt-MT"/>
        </w:rPr>
        <w:pPrChange w:id="5255" w:author="AbbVie10" w:date="2025-05-16T16:26:00Z">
          <w:pPr/>
        </w:pPrChange>
      </w:pPr>
      <w:del w:id="5256" w:author="AbbVie10" w:date="2025-05-16T16:26:00Z">
        <w:r>
          <w:rPr>
            <w:szCs w:val="22"/>
            <w:lang w:val="mt-MT"/>
          </w:rPr>
          <w:delText>L-informazzjoni li għandna tindika, li s-soltu, ir-rispons kliniku jintlaħaq fi żmien 12 -il ġimgħa ta’ kura. Wieħed għandu jirrikonsidra jekk għandhiex titkompla l-kura f’każ ta’pazjent li ma jkunx irrisponda f’dan il-perijodu ta’ żmien.</w:delText>
        </w:r>
      </w:del>
    </w:p>
    <w:p w14:paraId="0BCB8B6F" w14:textId="1F0F9BCC" w:rsidR="009A46F9" w:rsidRDefault="009A46F9">
      <w:pPr>
        <w:pStyle w:val="EMEANormal"/>
        <w:keepNext/>
        <w:rPr>
          <w:del w:id="5257" w:author="AbbVie10" w:date="2025-05-16T16:26:00Z"/>
          <w:szCs w:val="22"/>
          <w:lang w:val="mt-MT"/>
        </w:rPr>
        <w:pPrChange w:id="5258" w:author="AbbVie10" w:date="2025-05-16T16:26:00Z">
          <w:pPr/>
        </w:pPrChange>
      </w:pPr>
    </w:p>
    <w:p w14:paraId="1AB0DF71" w14:textId="773E6854" w:rsidR="009A46F9" w:rsidRDefault="002647C2">
      <w:pPr>
        <w:pStyle w:val="EMEANormal"/>
        <w:keepNext/>
        <w:rPr>
          <w:del w:id="5259" w:author="AbbVie10" w:date="2025-05-16T16:26:00Z"/>
          <w:bCs/>
          <w:i/>
          <w:szCs w:val="22"/>
          <w:lang w:val="mt-MT"/>
        </w:rPr>
        <w:pPrChange w:id="5260" w:author="AbbVie10" w:date="2025-05-16T16:26:00Z">
          <w:pPr/>
        </w:pPrChange>
      </w:pPr>
      <w:del w:id="5261" w:author="AbbVie10" w:date="2025-05-16T16:26:00Z">
        <w:r>
          <w:rPr>
            <w:bCs/>
            <w:i/>
            <w:szCs w:val="22"/>
            <w:lang w:val="mt-MT"/>
          </w:rPr>
          <w:delText>Psorijasi</w:delText>
        </w:r>
      </w:del>
    </w:p>
    <w:p w14:paraId="0E78BBC9" w14:textId="30355AF9" w:rsidR="009A46F9" w:rsidRDefault="009A46F9">
      <w:pPr>
        <w:pStyle w:val="EMEANormal"/>
        <w:keepNext/>
        <w:rPr>
          <w:del w:id="5262" w:author="AbbVie10" w:date="2025-05-16T16:26:00Z"/>
          <w:szCs w:val="22"/>
          <w:u w:val="single"/>
          <w:lang w:val="mt-MT"/>
        </w:rPr>
        <w:pPrChange w:id="5263" w:author="AbbVie10" w:date="2025-05-16T16:26:00Z">
          <w:pPr/>
        </w:pPrChange>
      </w:pPr>
    </w:p>
    <w:p w14:paraId="48C8B74E" w14:textId="5033F4AE" w:rsidR="009A46F9" w:rsidRDefault="002647C2">
      <w:pPr>
        <w:pStyle w:val="EMEANormal"/>
        <w:keepNext/>
        <w:rPr>
          <w:del w:id="5264" w:author="AbbVie10" w:date="2025-05-16T16:26:00Z"/>
          <w:szCs w:val="22"/>
          <w:lang w:val="mt-MT"/>
        </w:rPr>
        <w:pPrChange w:id="5265" w:author="AbbVie10" w:date="2025-05-16T16:26:00Z">
          <w:pPr/>
        </w:pPrChange>
      </w:pPr>
      <w:del w:id="5266" w:author="AbbVie10" w:date="2025-05-16T16:26:00Z">
        <w:r>
          <w:rPr>
            <w:szCs w:val="22"/>
            <w:lang w:val="mt-MT"/>
          </w:rPr>
          <w:delText>Id-doża ta’ Humira rrakkomandata għal pazjenti adulti hija doża inizjali ta’ 80 mg mogħtija taħt il-ġilda, u wara li tgħaddi ġimgħa mid-doża inizjali, għandha tibda tingħata taħt il-ġilda doża ta’ 40 mg ġimgħa iva u ġimgħa le.</w:delText>
        </w:r>
      </w:del>
    </w:p>
    <w:p w14:paraId="572D0865" w14:textId="743E94F2" w:rsidR="009A46F9" w:rsidRDefault="009A46F9">
      <w:pPr>
        <w:pStyle w:val="EMEANormal"/>
        <w:keepNext/>
        <w:rPr>
          <w:del w:id="5267" w:author="AbbVie10" w:date="2025-05-16T16:26:00Z"/>
          <w:szCs w:val="22"/>
          <w:lang w:val="mt-MT"/>
        </w:rPr>
        <w:pPrChange w:id="5268" w:author="AbbVie10" w:date="2025-05-16T16:26:00Z">
          <w:pPr/>
        </w:pPrChange>
      </w:pPr>
    </w:p>
    <w:p w14:paraId="75A7FB75" w14:textId="2C0B8B8C" w:rsidR="009A46F9" w:rsidRDefault="002647C2">
      <w:pPr>
        <w:pStyle w:val="EMEANormal"/>
        <w:keepNext/>
        <w:rPr>
          <w:del w:id="5269" w:author="AbbVie10" w:date="2025-05-16T16:26:00Z"/>
          <w:szCs w:val="22"/>
          <w:lang w:val="mt-MT"/>
        </w:rPr>
        <w:pPrChange w:id="5270" w:author="AbbVie10" w:date="2025-05-16T16:26:00Z">
          <w:pPr/>
        </w:pPrChange>
      </w:pPr>
      <w:del w:id="5271" w:author="AbbVie10" w:date="2025-05-16T16:26:00Z">
        <w:r>
          <w:rPr>
            <w:szCs w:val="22"/>
            <w:lang w:val="mt-MT"/>
          </w:rPr>
          <w:delText>It-tkomplija tat-terapija għal aktar minn 16 -il ġimgħa għandha tiġi kkunsidrata b’attenzjoni f’każ ta’ pazjent li ma kellux rispons f’dan il-perijodu.</w:delText>
        </w:r>
      </w:del>
    </w:p>
    <w:p w14:paraId="48669F81" w14:textId="51F54323" w:rsidR="009A46F9" w:rsidRDefault="009A46F9">
      <w:pPr>
        <w:pStyle w:val="EMEANormal"/>
        <w:keepNext/>
        <w:rPr>
          <w:del w:id="5272" w:author="AbbVie10" w:date="2025-05-16T16:26:00Z"/>
          <w:szCs w:val="22"/>
          <w:lang w:val="mt-MT"/>
        </w:rPr>
        <w:pPrChange w:id="5273" w:author="AbbVie10" w:date="2025-05-16T16:26:00Z">
          <w:pPr/>
        </w:pPrChange>
      </w:pPr>
    </w:p>
    <w:p w14:paraId="2401F633" w14:textId="21037949" w:rsidR="009A46F9" w:rsidRDefault="002647C2">
      <w:pPr>
        <w:pStyle w:val="EMEANormal"/>
        <w:keepNext/>
        <w:rPr>
          <w:del w:id="5274" w:author="AbbVie10" w:date="2025-05-16T16:26:00Z"/>
          <w:szCs w:val="22"/>
          <w:lang w:val="mt-MT"/>
        </w:rPr>
        <w:pPrChange w:id="5275" w:author="AbbVie10" w:date="2025-05-16T16:26:00Z">
          <w:pPr/>
        </w:pPrChange>
      </w:pPr>
      <w:del w:id="5276" w:author="AbbVie10" w:date="2025-05-16T16:26:00Z">
        <w:r>
          <w:rPr>
            <w:szCs w:val="22"/>
            <w:lang w:val="mt-MT"/>
          </w:rPr>
          <w:delText>Aktar minn 16 -il ġimgħa, pazjenti b’rispons mhux adegwat għal Humira 40 mg ġimgħa iva u ġimgħa le jistgħu jibbenefikaw minn żieda fid-dożaġġ għal 40 mg kull ġimgħa jew 80 mg ġimgħa iva u ġimgħa le. Il-benefiċċji u r-riskji ta’ terapija kontinwa ta’ 40 mg kull ġimgħa jew 80 mg ġimgħa iva u ġimgħa le għandhom jiġu kkunsidrati mill-ġdid b’attenzjoni f'pazjent bi rispons mhux adegwat wara ż-żieda fid--dożaġġ (ara sezzjoni 5.1). Jekk rispons adegwat jinkiseb b’40 mg kull ġimgħa jew 80 mg ġimgħa iva u ġimgħa le, id-dożaġġ jista’ sussegwentement jiġi mnaqqas għal 40 mg ġimgħa iva u ġimgħa le.</w:delText>
        </w:r>
      </w:del>
    </w:p>
    <w:p w14:paraId="7A4ED04D" w14:textId="1D50BC4A" w:rsidR="009A46F9" w:rsidRDefault="009A46F9">
      <w:pPr>
        <w:pStyle w:val="EMEANormal"/>
        <w:keepNext/>
        <w:rPr>
          <w:del w:id="5277" w:author="AbbVie10" w:date="2025-05-16T16:26:00Z"/>
          <w:szCs w:val="22"/>
          <w:lang w:val="mt-MT"/>
        </w:rPr>
        <w:pPrChange w:id="5278" w:author="AbbVie10" w:date="2025-05-16T16:26:00Z">
          <w:pPr/>
        </w:pPrChange>
      </w:pPr>
    </w:p>
    <w:p w14:paraId="3C9A08A4" w14:textId="5FDEC297" w:rsidR="009A46F9" w:rsidRDefault="002647C2">
      <w:pPr>
        <w:pStyle w:val="EMEANormal"/>
        <w:keepNext/>
        <w:rPr>
          <w:del w:id="5279" w:author="AbbVie10" w:date="2025-05-16T16:26:00Z"/>
          <w:szCs w:val="22"/>
          <w:lang w:val="mt-MT"/>
        </w:rPr>
        <w:pPrChange w:id="5280" w:author="AbbVie10" w:date="2025-05-16T16:26:00Z">
          <w:pPr/>
        </w:pPrChange>
      </w:pPr>
      <w:del w:id="5281" w:author="AbbVie10" w:date="2025-05-16T16:26:00Z">
        <w:r>
          <w:rPr>
            <w:noProof/>
            <w:szCs w:val="22"/>
            <w:lang w:val="mt-MT"/>
          </w:rPr>
          <w:delText>Humira tista’ tkun disponibbli f’qawwiet u/jew preżentazzjonijiet oħra skont il-ħtiġijiet ta’ trattament individwali.</w:delText>
        </w:r>
      </w:del>
    </w:p>
    <w:p w14:paraId="7C4A605A" w14:textId="7FDC0014" w:rsidR="009A46F9" w:rsidRDefault="009A46F9">
      <w:pPr>
        <w:pStyle w:val="EMEANormal"/>
        <w:keepNext/>
        <w:rPr>
          <w:del w:id="5282" w:author="AbbVie10" w:date="2025-05-16T16:26:00Z"/>
          <w:szCs w:val="22"/>
          <w:lang w:val="mt-MT"/>
        </w:rPr>
        <w:pPrChange w:id="5283" w:author="AbbVie10" w:date="2025-05-16T16:26:00Z">
          <w:pPr/>
        </w:pPrChange>
      </w:pPr>
    </w:p>
    <w:p w14:paraId="4C5F68A9" w14:textId="21CBF62A" w:rsidR="009A46F9" w:rsidRDefault="002647C2">
      <w:pPr>
        <w:pStyle w:val="EMEANormal"/>
        <w:keepNext/>
        <w:rPr>
          <w:del w:id="5284" w:author="AbbVie10" w:date="2025-05-16T16:26:00Z"/>
          <w:i/>
          <w:szCs w:val="22"/>
          <w:lang w:val="mt-MT"/>
        </w:rPr>
        <w:pPrChange w:id="5285" w:author="AbbVie10" w:date="2025-05-16T16:26:00Z">
          <w:pPr>
            <w:keepNext/>
          </w:pPr>
        </w:pPrChange>
      </w:pPr>
      <w:del w:id="5286" w:author="AbbVie10" w:date="2025-05-16T16:26:00Z">
        <w:r>
          <w:rPr>
            <w:i/>
            <w:szCs w:val="22"/>
            <w:lang w:val="mt-MT"/>
          </w:rPr>
          <w:delText>Hidradenitis suppurativa</w:delText>
        </w:r>
      </w:del>
    </w:p>
    <w:p w14:paraId="033F00ED" w14:textId="28AF71A4" w:rsidR="009A46F9" w:rsidRDefault="009A46F9">
      <w:pPr>
        <w:pStyle w:val="EMEANormal"/>
        <w:keepNext/>
        <w:rPr>
          <w:del w:id="5287" w:author="AbbVie10" w:date="2025-05-16T16:26:00Z"/>
          <w:szCs w:val="22"/>
          <w:lang w:val="mt-MT"/>
        </w:rPr>
        <w:pPrChange w:id="5288" w:author="AbbVie10" w:date="2025-05-16T16:26:00Z">
          <w:pPr>
            <w:keepNext/>
          </w:pPr>
        </w:pPrChange>
      </w:pPr>
    </w:p>
    <w:p w14:paraId="23133C4C" w14:textId="792C53D7" w:rsidR="009A46F9" w:rsidRDefault="002647C2">
      <w:pPr>
        <w:pStyle w:val="EMEANormal"/>
        <w:keepNext/>
        <w:rPr>
          <w:del w:id="5289" w:author="AbbVie10" w:date="2025-05-16T16:26:00Z"/>
          <w:szCs w:val="22"/>
          <w:lang w:val="mt-MT"/>
        </w:rPr>
        <w:pPrChange w:id="5290" w:author="AbbVie10" w:date="2025-05-16T16:26:00Z">
          <w:pPr/>
        </w:pPrChange>
      </w:pPr>
      <w:del w:id="5291" w:author="AbbVie10" w:date="2025-05-16T16:26:00Z">
        <w:r>
          <w:rPr>
            <w:szCs w:val="22"/>
            <w:lang w:val="mt-MT"/>
          </w:rPr>
          <w:delText>Ir-reġimen tad-doża ta’ Humira rrakamondata għal pazjenti adulti bi suppurativa hidradenitis (HS) hija 160 mg inizjalment f'Jum 1 (mogħtija bħala erba’ injezzjonijiet ta’ 40 mg f'ġurnata waħda jew bħala żewġ injezzjonijiet ta’ 40 mg kuljum għal jumejn konsekuttivi), segwiti minn 80 mg żewġ ġimgħat wara f’Jum 15 (mogħtija bħala żewġ injezzjonijiet ta’ 40 mg f'ġurnata waħda). Ġimagħtejn wara (Jum 29) kompli ma’ doża ta’ 40 mg kull ġimgħa jew 80 mg ġimgħa iva u ġimgħa le (mogħtija bħala żewġ injezzjonijiet ta’ 40 mg f’ġurnata waħda). Antibijotiċi jistgħu jitkomplew waqt it-trattament b’Humira jekk ikun meħtieġ. Huwa rrakkomandat li l-pazjent għandu juża likwidu topiku antisettiku għall-ħasil fuq il-leżjonijiet SA tagħhom fuq bażi ta’ kuljum waqt it-trattament b’Humira.</w:delText>
        </w:r>
      </w:del>
    </w:p>
    <w:p w14:paraId="33FCEBEE" w14:textId="7B09CA18" w:rsidR="009A46F9" w:rsidRDefault="002647C2">
      <w:pPr>
        <w:pStyle w:val="EMEANormal"/>
        <w:keepNext/>
        <w:rPr>
          <w:del w:id="5292" w:author="AbbVie10" w:date="2025-05-16T16:26:00Z"/>
          <w:szCs w:val="22"/>
          <w:lang w:val="mt-MT"/>
        </w:rPr>
        <w:pPrChange w:id="5293" w:author="AbbVie10" w:date="2025-05-16T16:26:00Z">
          <w:pPr/>
        </w:pPrChange>
      </w:pPr>
      <w:del w:id="5294" w:author="AbbVie10" w:date="2025-05-16T16:26:00Z">
        <w:r>
          <w:rPr>
            <w:szCs w:val="22"/>
            <w:lang w:val="mt-MT"/>
          </w:rPr>
          <w:delText xml:space="preserve">It-tkomplija tat-terapija għal aktar minn 12 -il ġimgħa għandha tiġi kkunsidrata b’attenzjoni f’każ ta’ pazjent li ma kellux rispons f’dan il-perijodu. </w:delText>
        </w:r>
      </w:del>
    </w:p>
    <w:p w14:paraId="08F3DC69" w14:textId="419B0171" w:rsidR="009A46F9" w:rsidRDefault="009A46F9">
      <w:pPr>
        <w:pStyle w:val="EMEANormal"/>
        <w:keepNext/>
        <w:rPr>
          <w:del w:id="5295" w:author="AbbVie10" w:date="2025-05-16T16:26:00Z"/>
          <w:szCs w:val="22"/>
          <w:lang w:val="mt-MT"/>
        </w:rPr>
        <w:pPrChange w:id="5296" w:author="AbbVie10" w:date="2025-05-16T16:26:00Z">
          <w:pPr/>
        </w:pPrChange>
      </w:pPr>
    </w:p>
    <w:p w14:paraId="0E5B5E8C" w14:textId="0FCB8867" w:rsidR="009A46F9" w:rsidRDefault="002647C2">
      <w:pPr>
        <w:pStyle w:val="EMEANormal"/>
        <w:keepNext/>
        <w:rPr>
          <w:del w:id="5297" w:author="AbbVie10" w:date="2025-05-16T16:26:00Z"/>
          <w:szCs w:val="22"/>
          <w:lang w:val="mt-MT"/>
        </w:rPr>
        <w:pPrChange w:id="5298" w:author="AbbVie10" w:date="2025-05-16T16:26:00Z">
          <w:pPr/>
        </w:pPrChange>
      </w:pPr>
      <w:del w:id="5299" w:author="AbbVie10" w:date="2025-05-16T16:26:00Z">
        <w:r>
          <w:rPr>
            <w:szCs w:val="22"/>
            <w:lang w:val="mt-MT"/>
          </w:rPr>
          <w:delText xml:space="preserve">Jekk it-trattament għandu jiġi interrott, Humira 40 mg kull ġimgħa jew 80 mg ġimgħa iva u ġimgħa le jista’ jiġi introdott mill-ġdid (ara sezzjoni 5.1).  </w:delText>
        </w:r>
      </w:del>
    </w:p>
    <w:p w14:paraId="6246CF63" w14:textId="0E3C97C9" w:rsidR="009A46F9" w:rsidRDefault="009A46F9">
      <w:pPr>
        <w:pStyle w:val="EMEANormal"/>
        <w:keepNext/>
        <w:rPr>
          <w:del w:id="5300" w:author="AbbVie10" w:date="2025-05-16T16:26:00Z"/>
          <w:szCs w:val="22"/>
          <w:lang w:val="mt-MT"/>
        </w:rPr>
        <w:pPrChange w:id="5301" w:author="AbbVie10" w:date="2025-05-16T16:26:00Z">
          <w:pPr/>
        </w:pPrChange>
      </w:pPr>
    </w:p>
    <w:p w14:paraId="518F0173" w14:textId="6712D0DE" w:rsidR="009A46F9" w:rsidRDefault="002647C2">
      <w:pPr>
        <w:pStyle w:val="EMEANormal"/>
        <w:keepNext/>
        <w:rPr>
          <w:del w:id="5302" w:author="AbbVie10" w:date="2025-05-16T16:26:00Z"/>
          <w:szCs w:val="22"/>
          <w:lang w:val="mt-MT"/>
        </w:rPr>
        <w:pPrChange w:id="5303" w:author="AbbVie10" w:date="2025-05-16T16:26:00Z">
          <w:pPr/>
        </w:pPrChange>
      </w:pPr>
      <w:del w:id="5304" w:author="AbbVie10" w:date="2025-05-16T16:26:00Z">
        <w:r>
          <w:rPr>
            <w:szCs w:val="22"/>
            <w:lang w:val="mt-MT"/>
          </w:rPr>
          <w:delText>Il-benefiċċju u r-riskju ta’ trattament kontinwu fit-tul għandhom jiġu evalwati perjodikament (ara sezzjoni 5.1).</w:delText>
        </w:r>
      </w:del>
    </w:p>
    <w:p w14:paraId="7637759C" w14:textId="57E3BCF3" w:rsidR="009A46F9" w:rsidRDefault="009A46F9">
      <w:pPr>
        <w:pStyle w:val="EMEANormal"/>
        <w:keepNext/>
        <w:rPr>
          <w:del w:id="5305" w:author="AbbVie10" w:date="2025-05-16T16:26:00Z"/>
          <w:szCs w:val="22"/>
          <w:lang w:val="mt-MT"/>
        </w:rPr>
        <w:pPrChange w:id="5306" w:author="AbbVie10" w:date="2025-05-16T16:26:00Z">
          <w:pPr/>
        </w:pPrChange>
      </w:pPr>
    </w:p>
    <w:p w14:paraId="48A7E3E6" w14:textId="32C3AAEB" w:rsidR="009A46F9" w:rsidRDefault="002647C2">
      <w:pPr>
        <w:pStyle w:val="EMEANormal"/>
        <w:keepNext/>
        <w:rPr>
          <w:del w:id="5307" w:author="AbbVie10" w:date="2025-05-16T16:26:00Z"/>
          <w:szCs w:val="22"/>
          <w:lang w:val="mt-MT"/>
        </w:rPr>
        <w:pPrChange w:id="5308" w:author="AbbVie10" w:date="2025-05-16T16:26:00Z">
          <w:pPr/>
        </w:pPrChange>
      </w:pPr>
      <w:del w:id="5309" w:author="AbbVie10" w:date="2025-05-16T16:26:00Z">
        <w:r>
          <w:rPr>
            <w:noProof/>
            <w:szCs w:val="22"/>
            <w:lang w:val="mt-MT"/>
          </w:rPr>
          <w:delText>Humira tista’ tkun disponibbli f’qawwiet u/jew preżentazzjonijiet oħra skont il-ħtiġijiet ta’ trattament individwali.</w:delText>
        </w:r>
      </w:del>
    </w:p>
    <w:p w14:paraId="6BDEBCB4" w14:textId="1780C32E" w:rsidR="009A46F9" w:rsidRDefault="009A46F9">
      <w:pPr>
        <w:pStyle w:val="EMEANormal"/>
        <w:keepNext/>
        <w:rPr>
          <w:del w:id="5310" w:author="AbbVie10" w:date="2025-05-16T16:26:00Z"/>
          <w:szCs w:val="22"/>
          <w:lang w:val="mt-MT"/>
        </w:rPr>
        <w:pPrChange w:id="5311" w:author="AbbVie10" w:date="2025-05-16T16:26:00Z">
          <w:pPr/>
        </w:pPrChange>
      </w:pPr>
    </w:p>
    <w:p w14:paraId="5AFA3089" w14:textId="5A56BBAB" w:rsidR="009A46F9" w:rsidRDefault="002647C2">
      <w:pPr>
        <w:pStyle w:val="EMEANormal"/>
        <w:keepNext/>
        <w:rPr>
          <w:del w:id="5312" w:author="AbbVie10" w:date="2025-05-16T16:26:00Z"/>
          <w:i/>
          <w:szCs w:val="22"/>
          <w:lang w:val="mt-MT"/>
        </w:rPr>
        <w:pPrChange w:id="5313" w:author="AbbVie10" w:date="2025-05-16T16:26:00Z">
          <w:pPr>
            <w:keepNext/>
          </w:pPr>
        </w:pPrChange>
      </w:pPr>
      <w:del w:id="5314" w:author="AbbVie10" w:date="2025-05-16T16:26:00Z">
        <w:r>
          <w:rPr>
            <w:i/>
            <w:szCs w:val="22"/>
            <w:lang w:val="mt-MT"/>
          </w:rPr>
          <w:delText>Il-marda Crohn (Crohn’s disease)</w:delText>
        </w:r>
      </w:del>
    </w:p>
    <w:p w14:paraId="4B24EE61" w14:textId="4C6A8043" w:rsidR="009A46F9" w:rsidRDefault="009A46F9">
      <w:pPr>
        <w:pStyle w:val="EMEANormal"/>
        <w:keepNext/>
        <w:rPr>
          <w:del w:id="5315" w:author="AbbVie10" w:date="2025-05-16T16:26:00Z"/>
          <w:szCs w:val="22"/>
          <w:lang w:val="mt-MT"/>
        </w:rPr>
        <w:pPrChange w:id="5316" w:author="AbbVie10" w:date="2025-05-16T16:26:00Z">
          <w:pPr>
            <w:keepNext/>
          </w:pPr>
        </w:pPrChange>
      </w:pPr>
    </w:p>
    <w:p w14:paraId="62D9EDAE" w14:textId="0CD83331" w:rsidR="009A46F9" w:rsidRDefault="002647C2">
      <w:pPr>
        <w:pStyle w:val="EMEANormal"/>
        <w:keepNext/>
        <w:rPr>
          <w:del w:id="5317" w:author="AbbVie10" w:date="2025-05-16T16:26:00Z"/>
          <w:szCs w:val="22"/>
          <w:lang w:val="mt-MT"/>
        </w:rPr>
        <w:pPrChange w:id="5318" w:author="AbbVie10" w:date="2025-05-16T16:26:00Z">
          <w:pPr>
            <w:keepNext/>
          </w:pPr>
        </w:pPrChange>
      </w:pPr>
      <w:del w:id="5319" w:author="AbbVie10" w:date="2025-05-16T16:26:00Z">
        <w:r>
          <w:rPr>
            <w:szCs w:val="22"/>
            <w:lang w:val="mt-MT"/>
          </w:rPr>
          <w:delText xml:space="preserve">Id-dożaġġ irrakkomandat biex tinbeda l-kura b’Humira fuq pazjenti adulti li jbatu mill-marda </w:delText>
        </w:r>
        <w:r>
          <w:rPr>
            <w:i/>
            <w:szCs w:val="22"/>
            <w:lang w:val="mt-MT"/>
          </w:rPr>
          <w:delText xml:space="preserve">Crohn </w:delText>
        </w:r>
        <w:r>
          <w:rPr>
            <w:szCs w:val="22"/>
            <w:lang w:val="mt-MT"/>
          </w:rPr>
          <w:delText>(</w:delText>
        </w:r>
        <w:r>
          <w:rPr>
            <w:i/>
            <w:szCs w:val="22"/>
            <w:lang w:val="mt-MT"/>
          </w:rPr>
          <w:delText>Crohn’s disease</w:delText>
        </w:r>
        <w:r>
          <w:rPr>
            <w:szCs w:val="22"/>
            <w:lang w:val="mt-MT"/>
          </w:rPr>
          <w:delText xml:space="preserve">) b’attività moderata sa severa, huwa ta’ 80 mg f’Ġimgħa 0 segwiti b’40 mg f’Ġimgħa 2. F’każ li jkun hemm bżonn ta’ rispons għat-terapjia aktar mgħaġġel, dożaġġ ta’160 mg f’Ġimgħa 0 (mogħti bħala erba’ injezzjonijiet ta’ 40 mg f’ġurnata waħda jew inkella bħala żewġ injezzjonijiet ta’ 40 mg kull ġurnata għal jumejn konsekuttivi), segwit minn 80 mg f’Ġimgħa 2 (mogħti bħala żewġ injezzjonijiet ta’ 40 mg f’ġurnata waħda), jista’ jingħata però, f’dan il-każ, wieħed għandu jżomm f’moħħu l-fatt li r-riskju ta’ effetti avversi waqt il-bidu tat-terapija ikun ogħla. </w:delText>
        </w:r>
      </w:del>
    </w:p>
    <w:p w14:paraId="5D80225F" w14:textId="5D309FD6" w:rsidR="009A46F9" w:rsidRDefault="009A46F9">
      <w:pPr>
        <w:pStyle w:val="EMEANormal"/>
        <w:keepNext/>
        <w:rPr>
          <w:del w:id="5320" w:author="AbbVie10" w:date="2025-05-16T16:26:00Z"/>
          <w:szCs w:val="22"/>
          <w:lang w:val="mt-MT"/>
        </w:rPr>
        <w:pPrChange w:id="5321" w:author="AbbVie10" w:date="2025-05-16T16:26:00Z">
          <w:pPr/>
        </w:pPrChange>
      </w:pPr>
    </w:p>
    <w:p w14:paraId="17B38183" w14:textId="5AB7AFD4" w:rsidR="009A46F9" w:rsidRDefault="002647C2">
      <w:pPr>
        <w:pStyle w:val="EMEANormal"/>
        <w:keepNext/>
        <w:rPr>
          <w:del w:id="5322" w:author="AbbVie10" w:date="2025-05-16T16:26:00Z"/>
          <w:szCs w:val="22"/>
          <w:lang w:val="mt-MT"/>
        </w:rPr>
        <w:pPrChange w:id="5323" w:author="AbbVie10" w:date="2025-05-16T16:26:00Z">
          <w:pPr/>
        </w:pPrChange>
      </w:pPr>
      <w:del w:id="5324" w:author="AbbVie10" w:date="2025-05-16T16:26:00Z">
        <w:r>
          <w:rPr>
            <w:szCs w:val="22"/>
            <w:lang w:val="mt-MT"/>
          </w:rPr>
          <w:delText>Wara l-kura tal-bidu, id-doża rrakkomandata hija ta’ 40 mg ġimgħa iva u ġimgħa le permezz ta’ injezzjoni taħt il-ġilda. Jew inkella, jekk pazjent ikun waqaf jieħu Humira u s-sinjali u s-sintomi tal-marda jerġgħu joħorġu, Humira jista’ jerġa’ jingħata. L-esperjenza dwar it-teħid ta’ Humira għal darba oħra wara li jkunu għaddew aktar minn 8 ġimgħat mill-aħħar doża, hija żgħira.</w:delText>
        </w:r>
      </w:del>
    </w:p>
    <w:p w14:paraId="5C7C40C0" w14:textId="03EE9174" w:rsidR="009A46F9" w:rsidRDefault="002647C2">
      <w:pPr>
        <w:pStyle w:val="EMEANormal"/>
        <w:keepNext/>
        <w:rPr>
          <w:del w:id="5325" w:author="AbbVie10" w:date="2025-05-16T16:26:00Z"/>
          <w:szCs w:val="22"/>
          <w:lang w:val="mt-MT"/>
        </w:rPr>
        <w:pPrChange w:id="5326" w:author="AbbVie10" w:date="2025-05-16T16:26:00Z">
          <w:pPr/>
        </w:pPrChange>
      </w:pPr>
      <w:del w:id="5327" w:author="AbbVie10" w:date="2025-05-16T16:26:00Z">
        <w:r>
          <w:rPr>
            <w:szCs w:val="22"/>
            <w:lang w:val="mt-MT"/>
          </w:rPr>
          <w:delText>Waqt il-kura ta’ manteniment, il-kortikosterojdi jistgħu jiġu mnaqqsa ftit ftit sakemm ma jibqgħux jingħataw, u dan skont il-linji gwida tal-prattika klinika.</w:delText>
        </w:r>
      </w:del>
    </w:p>
    <w:p w14:paraId="25CCEE80" w14:textId="724ED2CC" w:rsidR="009A46F9" w:rsidRDefault="009A46F9">
      <w:pPr>
        <w:pStyle w:val="EMEANormal"/>
        <w:keepNext/>
        <w:rPr>
          <w:del w:id="5328" w:author="AbbVie10" w:date="2025-05-16T16:26:00Z"/>
          <w:szCs w:val="22"/>
          <w:lang w:val="mt-MT"/>
        </w:rPr>
        <w:pPrChange w:id="5329" w:author="AbbVie10" w:date="2025-05-16T16:26:00Z">
          <w:pPr/>
        </w:pPrChange>
      </w:pPr>
    </w:p>
    <w:p w14:paraId="41E67BCB" w14:textId="6B568AA4" w:rsidR="009A46F9" w:rsidRDefault="002647C2">
      <w:pPr>
        <w:pStyle w:val="EMEANormal"/>
        <w:keepNext/>
        <w:rPr>
          <w:del w:id="5330" w:author="AbbVie10" w:date="2025-05-16T16:25:00Z"/>
          <w:szCs w:val="22"/>
          <w:lang w:val="mt-MT"/>
        </w:rPr>
        <w:pPrChange w:id="5331" w:author="AbbVie10" w:date="2025-05-16T16:26:00Z">
          <w:pPr/>
        </w:pPrChange>
      </w:pPr>
      <w:del w:id="5332" w:author="AbbVie10" w:date="2025-05-16T16:25:00Z">
        <w:r>
          <w:rPr>
            <w:szCs w:val="22"/>
            <w:lang w:val="mt-MT"/>
          </w:rPr>
          <w:delText>Xi pazjenti li jesperjenzaw tnaqqis fir-rispons tagħhom għal Humira 40 mg ġimgħa iva u ġimgħa le jistgħu jibbenifikaw minn żieda fid-dożaġġ għal 40 mg Humira kull ġimgħa jew 80 mg ġimgħa iva u ġimgħa le.</w:delText>
        </w:r>
      </w:del>
    </w:p>
    <w:p w14:paraId="4227E5AD" w14:textId="72119928" w:rsidR="009A46F9" w:rsidRDefault="009A46F9">
      <w:pPr>
        <w:pStyle w:val="EMEANormal"/>
        <w:keepNext/>
        <w:rPr>
          <w:del w:id="5333" w:author="AbbVie10" w:date="2025-05-16T16:25:00Z"/>
          <w:szCs w:val="22"/>
          <w:lang w:val="mt-MT"/>
        </w:rPr>
        <w:pPrChange w:id="5334" w:author="AbbVie10" w:date="2025-05-16T16:26:00Z">
          <w:pPr/>
        </w:pPrChange>
      </w:pPr>
    </w:p>
    <w:p w14:paraId="0FA2E9E7" w14:textId="1CCBA4D0" w:rsidR="009A46F9" w:rsidRDefault="002647C2">
      <w:pPr>
        <w:pStyle w:val="EMEANormal"/>
        <w:keepNext/>
        <w:rPr>
          <w:del w:id="5335" w:author="AbbVie10" w:date="2025-05-16T16:25:00Z"/>
          <w:szCs w:val="22"/>
          <w:lang w:val="mt-MT"/>
        </w:rPr>
        <w:pPrChange w:id="5336" w:author="AbbVie10" w:date="2025-05-16T16:26:00Z">
          <w:pPr/>
        </w:pPrChange>
      </w:pPr>
      <w:del w:id="5337" w:author="AbbVie10" w:date="2025-05-16T16:25:00Z">
        <w:r>
          <w:rPr>
            <w:szCs w:val="22"/>
            <w:lang w:val="mt-MT"/>
          </w:rPr>
          <w:delText>Xi pazjenti li ma jkollhomx rispons sa Ġimgħa 4 jistgħu jibbenefikaw minn terapija ta’ manteniment li titkompla sa Ġimgħa 12. F’każ ta’ pazjent li ma jkollu l-ebda rispons f’dan il-perijodu ta’ żmien, wieħed għandu jerġa’ jaħsibha sewwa dwar jekk għandhiex titkompla t-terapija.</w:delText>
        </w:r>
      </w:del>
    </w:p>
    <w:p w14:paraId="77F40467" w14:textId="4B7E8A1E" w:rsidR="009A46F9" w:rsidRDefault="009A46F9">
      <w:pPr>
        <w:pStyle w:val="EMEANormal"/>
        <w:keepNext/>
        <w:rPr>
          <w:del w:id="5338" w:author="AbbVie10" w:date="2025-05-16T16:25:00Z"/>
          <w:bCs/>
          <w:szCs w:val="22"/>
          <w:u w:val="single"/>
          <w:lang w:val="mt-MT"/>
        </w:rPr>
        <w:pPrChange w:id="5339" w:author="AbbVie10" w:date="2025-05-16T16:26:00Z">
          <w:pPr/>
        </w:pPrChange>
      </w:pPr>
    </w:p>
    <w:p w14:paraId="6759DA2D" w14:textId="2A38A80D" w:rsidR="009A46F9" w:rsidRDefault="002647C2">
      <w:pPr>
        <w:pStyle w:val="EMEANormal"/>
        <w:keepNext/>
        <w:rPr>
          <w:del w:id="5340" w:author="AbbVie10" w:date="2025-05-16T16:25:00Z"/>
          <w:szCs w:val="22"/>
          <w:lang w:val="mt-MT"/>
        </w:rPr>
        <w:pPrChange w:id="5341" w:author="AbbVie10" w:date="2025-05-16T16:26:00Z">
          <w:pPr/>
        </w:pPrChange>
      </w:pPr>
      <w:del w:id="5342" w:author="AbbVie10" w:date="2025-05-16T16:25:00Z">
        <w:r>
          <w:rPr>
            <w:noProof/>
            <w:szCs w:val="22"/>
            <w:lang w:val="mt-MT"/>
          </w:rPr>
          <w:delText>Humira tista’ tkun disponibbli f’qawwiet u/jew preżentazzjonijiet oħra skont il-ħtiġijiet ta’ trattament individwali.</w:delText>
        </w:r>
      </w:del>
    </w:p>
    <w:p w14:paraId="7D13ECCD" w14:textId="5A93C93F" w:rsidR="009A46F9" w:rsidRDefault="009A46F9">
      <w:pPr>
        <w:pStyle w:val="EMEANormal"/>
        <w:keepNext/>
        <w:rPr>
          <w:del w:id="5343" w:author="AbbVie10" w:date="2025-05-16T16:25:00Z"/>
          <w:bCs/>
          <w:szCs w:val="22"/>
          <w:u w:val="single"/>
          <w:lang w:val="mt-MT"/>
        </w:rPr>
        <w:pPrChange w:id="5344" w:author="AbbVie10" w:date="2025-05-16T16:26:00Z">
          <w:pPr/>
        </w:pPrChange>
      </w:pPr>
    </w:p>
    <w:p w14:paraId="0070695D" w14:textId="73BC4C72" w:rsidR="009A46F9" w:rsidRDefault="002647C2">
      <w:pPr>
        <w:pStyle w:val="EMEANormal"/>
        <w:keepNext/>
        <w:rPr>
          <w:del w:id="5345" w:author="AbbVie10" w:date="2025-05-16T16:25:00Z"/>
          <w:bCs/>
          <w:i/>
          <w:szCs w:val="22"/>
          <w:lang w:val="mt-MT"/>
        </w:rPr>
        <w:pPrChange w:id="5346" w:author="AbbVie10" w:date="2025-05-16T16:26:00Z">
          <w:pPr/>
        </w:pPrChange>
      </w:pPr>
      <w:del w:id="5347" w:author="AbbVie10" w:date="2025-05-16T16:25:00Z">
        <w:r>
          <w:rPr>
            <w:bCs/>
            <w:i/>
            <w:szCs w:val="22"/>
            <w:lang w:val="mt-MT"/>
          </w:rPr>
          <w:delText>Kolite ulċerattiva</w:delText>
        </w:r>
      </w:del>
    </w:p>
    <w:p w14:paraId="7386D60B" w14:textId="19CD93F3" w:rsidR="009A46F9" w:rsidRDefault="009A46F9">
      <w:pPr>
        <w:pStyle w:val="EMEANormal"/>
        <w:keepNext/>
        <w:rPr>
          <w:del w:id="5348" w:author="AbbVie10" w:date="2025-05-16T16:25:00Z"/>
          <w:szCs w:val="22"/>
          <w:u w:val="single"/>
          <w:lang w:val="mt-MT"/>
        </w:rPr>
        <w:pPrChange w:id="5349" w:author="AbbVie10" w:date="2025-05-16T16:26:00Z">
          <w:pPr/>
        </w:pPrChange>
      </w:pPr>
    </w:p>
    <w:p w14:paraId="16CE6C38" w14:textId="7A6FBB18" w:rsidR="009A46F9" w:rsidRDefault="002647C2">
      <w:pPr>
        <w:pStyle w:val="EMEANormal"/>
        <w:keepNext/>
        <w:rPr>
          <w:del w:id="5350" w:author="AbbVie10" w:date="2025-05-16T16:25:00Z"/>
          <w:szCs w:val="22"/>
          <w:lang w:val="mt-MT"/>
        </w:rPr>
        <w:pPrChange w:id="5351" w:author="AbbVie10" w:date="2025-05-16T16:26:00Z">
          <w:pPr>
            <w:pStyle w:val="EMEANormal"/>
          </w:pPr>
        </w:pPrChange>
      </w:pPr>
      <w:del w:id="5352" w:author="AbbVie10" w:date="2025-05-16T16:25:00Z">
        <w:r>
          <w:rPr>
            <w:szCs w:val="22"/>
            <w:lang w:val="mt-MT"/>
          </w:rPr>
          <w:delText xml:space="preserve">Id-doża inizjali ta’ Humira rrakkomandata għal pazjenti adulti b’kolite ulċerattiva minn moderata sa severa, hija ta’ 160 mg mogħtija f’Ġimgħa 0 (mogħtija bħala erba’ injezzjonijiet ta’ 40 mg f’ġurnata jew bħala żewġ injezzjonijiet ta’ 40 mg f’ġurnata għal jumejn wara xulxin) u 80 mg f’ Ġimgħa 2 (mogħtija bħala żewġ injezzjonijiet ta’ 40 mg f’ġurnata waħda). Wara t-trattament tal-bidu, id-doża rrakkomandata hi ta’40 mg ġimgħa iva u ġimgħa le b’injezzjoni għal taħt il-ġilda. </w:delText>
        </w:r>
      </w:del>
    </w:p>
    <w:p w14:paraId="081A67E7" w14:textId="2B697D6F" w:rsidR="009A46F9" w:rsidRDefault="009A46F9">
      <w:pPr>
        <w:pStyle w:val="EMEANormal"/>
        <w:keepNext/>
        <w:rPr>
          <w:del w:id="5353" w:author="AbbVie10" w:date="2025-05-16T16:25:00Z"/>
          <w:szCs w:val="22"/>
          <w:lang w:val="mt-MT"/>
        </w:rPr>
        <w:pPrChange w:id="5354" w:author="AbbVie10" w:date="2025-05-16T16:26:00Z">
          <w:pPr>
            <w:pStyle w:val="EMEANormal"/>
          </w:pPr>
        </w:pPrChange>
      </w:pPr>
    </w:p>
    <w:p w14:paraId="7810CE4C" w14:textId="0B9E785A" w:rsidR="009A46F9" w:rsidRDefault="002647C2">
      <w:pPr>
        <w:pStyle w:val="EMEANormal"/>
        <w:keepNext/>
        <w:rPr>
          <w:del w:id="5355" w:author="AbbVie10" w:date="2025-05-16T16:25:00Z"/>
          <w:szCs w:val="22"/>
          <w:lang w:val="mt-MT"/>
        </w:rPr>
        <w:pPrChange w:id="5356" w:author="AbbVie10" w:date="2025-05-16T16:26:00Z">
          <w:pPr>
            <w:pStyle w:val="EMEANormal"/>
          </w:pPr>
        </w:pPrChange>
      </w:pPr>
      <w:del w:id="5357" w:author="AbbVie10" w:date="2025-05-16T16:25:00Z">
        <w:r>
          <w:rPr>
            <w:szCs w:val="22"/>
            <w:lang w:val="mt-MT"/>
          </w:rPr>
          <w:delText xml:space="preserve">Waqt trattament ta’manutenzjoni kortikosteroidi jistgħu  jigu mnaqqsa bil-mod skont il-linji gwida tal-prattika klinika. </w:delText>
        </w:r>
      </w:del>
    </w:p>
    <w:p w14:paraId="37C74175" w14:textId="597BD0B6" w:rsidR="009A46F9" w:rsidRDefault="009A46F9">
      <w:pPr>
        <w:pStyle w:val="EMEANormal"/>
        <w:keepNext/>
        <w:rPr>
          <w:del w:id="5358" w:author="AbbVie10" w:date="2025-05-16T16:25:00Z"/>
          <w:szCs w:val="22"/>
          <w:lang w:val="mt-MT"/>
        </w:rPr>
        <w:pPrChange w:id="5359" w:author="AbbVie10" w:date="2025-05-16T16:26:00Z">
          <w:pPr>
            <w:pStyle w:val="EMEANormal"/>
          </w:pPr>
        </w:pPrChange>
      </w:pPr>
    </w:p>
    <w:p w14:paraId="7226E51E" w14:textId="4AFC5AF5" w:rsidR="009A46F9" w:rsidRDefault="002647C2">
      <w:pPr>
        <w:pStyle w:val="EMEANormal"/>
        <w:keepNext/>
        <w:rPr>
          <w:del w:id="5360" w:author="AbbVie10" w:date="2025-05-16T16:25:00Z"/>
          <w:szCs w:val="22"/>
          <w:lang w:val="mt-MT"/>
        </w:rPr>
        <w:pPrChange w:id="5361" w:author="AbbVie10" w:date="2025-05-16T16:26:00Z">
          <w:pPr>
            <w:pStyle w:val="EMEANormal"/>
          </w:pPr>
        </w:pPrChange>
      </w:pPr>
      <w:del w:id="5362" w:author="AbbVie10" w:date="2025-05-16T16:25:00Z">
        <w:r>
          <w:rPr>
            <w:szCs w:val="22"/>
            <w:lang w:val="mt-MT"/>
          </w:rPr>
          <w:delText xml:space="preserve">Xi pazjenti li jesperjenzaw tnaqqis fir-rispons għal Humira 40 mg ġimgħa iva u ġimgħa le jistgħu jibbenifikaw minn żieda fid-dożaġġ sa 40 mg Humira kull ġimgħa jew 80 mg ġimgħa iva u ġimgħa le. </w:delText>
        </w:r>
      </w:del>
    </w:p>
    <w:p w14:paraId="593091E7" w14:textId="4E3A3BA6" w:rsidR="009A46F9" w:rsidRDefault="009A46F9">
      <w:pPr>
        <w:pStyle w:val="EMEANormal"/>
        <w:keepNext/>
        <w:rPr>
          <w:del w:id="5363" w:author="AbbVie10" w:date="2025-05-16T16:25:00Z"/>
          <w:szCs w:val="22"/>
          <w:lang w:val="mt-MT"/>
        </w:rPr>
        <w:pPrChange w:id="5364" w:author="AbbVie10" w:date="2025-05-16T16:26:00Z">
          <w:pPr>
            <w:pStyle w:val="EMEANormal"/>
          </w:pPr>
        </w:pPrChange>
      </w:pPr>
    </w:p>
    <w:p w14:paraId="375A3B3D" w14:textId="01ACCAF8" w:rsidR="009A46F9" w:rsidRDefault="002647C2">
      <w:pPr>
        <w:pStyle w:val="EMEANormal"/>
        <w:keepNext/>
        <w:rPr>
          <w:del w:id="5365" w:author="AbbVie10" w:date="2025-05-16T16:25:00Z"/>
          <w:i/>
          <w:iCs/>
          <w:lang w:val="mt-MT"/>
        </w:rPr>
        <w:pPrChange w:id="5366" w:author="AbbVie10" w:date="2025-05-16T16:26:00Z">
          <w:pPr>
            <w:pStyle w:val="EMEANormal"/>
            <w:tabs>
              <w:tab w:val="clear" w:pos="562"/>
              <w:tab w:val="left" w:pos="0"/>
            </w:tabs>
          </w:pPr>
        </w:pPrChange>
      </w:pPr>
      <w:del w:id="5367" w:author="AbbVie10" w:date="2025-05-16T16:25:00Z">
        <w:r>
          <w:rPr>
            <w:szCs w:val="22"/>
            <w:lang w:val="mt-MT"/>
          </w:rPr>
          <w:delText xml:space="preserve">Id-dejta disponibbli jissuġġerixxi li r-rispons kliniku huwa normalment milħuq fi żmien 2-8 ġimgħat ta’ trattament. It-terapija bi Humira m’għandhiex titkompla f’pazjenti li ma jirrispondux għat-terapija f’dan il-perjodu ta’ żmien. </w:delText>
        </w:r>
      </w:del>
    </w:p>
    <w:p w14:paraId="1B9F515A" w14:textId="5CF3365A" w:rsidR="009A46F9" w:rsidRDefault="009A46F9">
      <w:pPr>
        <w:pStyle w:val="EMEANormal"/>
        <w:keepNext/>
        <w:rPr>
          <w:del w:id="5368" w:author="AbbVie10" w:date="2025-05-16T16:25:00Z"/>
          <w:i/>
          <w:iCs/>
          <w:lang w:val="mt-MT"/>
        </w:rPr>
        <w:pPrChange w:id="5369" w:author="AbbVie10" w:date="2025-05-16T16:26:00Z">
          <w:pPr>
            <w:pStyle w:val="EMEANormal"/>
            <w:tabs>
              <w:tab w:val="clear" w:pos="562"/>
              <w:tab w:val="left" w:pos="0"/>
            </w:tabs>
          </w:pPr>
        </w:pPrChange>
      </w:pPr>
    </w:p>
    <w:p w14:paraId="4A00BA65" w14:textId="32D976F6" w:rsidR="009A46F9" w:rsidRDefault="002647C2">
      <w:pPr>
        <w:pStyle w:val="EMEANormal"/>
        <w:keepNext/>
        <w:rPr>
          <w:del w:id="5370" w:author="AbbVie10" w:date="2025-05-16T16:25:00Z"/>
          <w:szCs w:val="22"/>
          <w:lang w:val="mt-MT"/>
        </w:rPr>
        <w:pPrChange w:id="5371" w:author="AbbVie10" w:date="2025-05-16T16:26:00Z">
          <w:pPr/>
        </w:pPrChange>
      </w:pPr>
      <w:del w:id="5372" w:author="AbbVie10" w:date="2025-05-16T16:25:00Z">
        <w:r>
          <w:rPr>
            <w:noProof/>
            <w:szCs w:val="22"/>
            <w:lang w:val="mt-MT"/>
          </w:rPr>
          <w:delText>Humira tista’ tkun disponibbli f’qawwiet u/jew preżentazzjonijiet oħra skont il-ħtiġijiet ta’ trattament individwali.</w:delText>
        </w:r>
      </w:del>
    </w:p>
    <w:p w14:paraId="18FB8039" w14:textId="5BB578E2" w:rsidR="009A46F9" w:rsidRDefault="009A46F9">
      <w:pPr>
        <w:pStyle w:val="EMEANormal"/>
        <w:keepNext/>
        <w:rPr>
          <w:del w:id="5373" w:author="AbbVie10" w:date="2025-05-16T16:25:00Z"/>
          <w:i/>
          <w:iCs/>
          <w:lang w:val="mt-MT"/>
        </w:rPr>
        <w:pPrChange w:id="5374" w:author="AbbVie10" w:date="2025-05-16T16:26:00Z">
          <w:pPr>
            <w:pStyle w:val="EMEANormal"/>
            <w:tabs>
              <w:tab w:val="clear" w:pos="562"/>
              <w:tab w:val="left" w:pos="0"/>
            </w:tabs>
          </w:pPr>
        </w:pPrChange>
      </w:pPr>
    </w:p>
    <w:p w14:paraId="0372C1C9" w14:textId="6E2179D0" w:rsidR="009A46F9" w:rsidRDefault="002647C2">
      <w:pPr>
        <w:pStyle w:val="EMEANormal"/>
        <w:keepNext/>
        <w:rPr>
          <w:del w:id="5375" w:author="AbbVie10" w:date="2025-05-16T16:25:00Z"/>
          <w:i/>
          <w:iCs/>
          <w:lang w:val="mt-MT"/>
        </w:rPr>
        <w:pPrChange w:id="5376" w:author="AbbVie10" w:date="2025-05-16T16:26:00Z">
          <w:pPr>
            <w:pStyle w:val="EMEANormal"/>
            <w:tabs>
              <w:tab w:val="clear" w:pos="562"/>
              <w:tab w:val="left" w:pos="0"/>
            </w:tabs>
          </w:pPr>
        </w:pPrChange>
      </w:pPr>
      <w:del w:id="5377" w:author="AbbVie10" w:date="2025-05-16T16:25:00Z">
        <w:r>
          <w:rPr>
            <w:i/>
            <w:iCs/>
            <w:lang w:val="mt-MT"/>
          </w:rPr>
          <w:delText>Uveite</w:delText>
        </w:r>
      </w:del>
    </w:p>
    <w:p w14:paraId="6480DC89" w14:textId="154B20FE" w:rsidR="009A46F9" w:rsidRDefault="009A46F9">
      <w:pPr>
        <w:pStyle w:val="EMEANormal"/>
        <w:keepNext/>
        <w:rPr>
          <w:del w:id="5378" w:author="AbbVie10" w:date="2025-05-16T16:25:00Z"/>
          <w:bCs/>
          <w:szCs w:val="22"/>
          <w:u w:val="single"/>
          <w:lang w:val="mt-MT"/>
        </w:rPr>
        <w:pPrChange w:id="5379" w:author="AbbVie10" w:date="2025-05-16T16:26:00Z">
          <w:pPr/>
        </w:pPrChange>
      </w:pPr>
    </w:p>
    <w:p w14:paraId="3E996D87" w14:textId="0A3BC3F9" w:rsidR="009A46F9" w:rsidRDefault="002647C2">
      <w:pPr>
        <w:pStyle w:val="EMEANormal"/>
        <w:keepNext/>
        <w:rPr>
          <w:del w:id="5380" w:author="AbbVie10" w:date="2025-05-16T16:25:00Z"/>
          <w:bCs/>
          <w:szCs w:val="22"/>
          <w:lang w:val="mt-MT"/>
        </w:rPr>
        <w:pPrChange w:id="5381" w:author="AbbVie10" w:date="2025-05-16T16:26:00Z">
          <w:pPr/>
        </w:pPrChange>
      </w:pPr>
      <w:del w:id="5382" w:author="AbbVie10" w:date="2025-05-16T16:25:00Z">
        <w:r>
          <w:rPr>
            <w:bCs/>
            <w:szCs w:val="22"/>
            <w:lang w:val="mt-MT"/>
          </w:rPr>
          <w:delText>Id-doża rrakkomandata ta’ Humira għal pazjenti adulti b’uveite hija doża inizjali ta’ 80 mg, segwita b’40 mg li tingħata ġimgħa iva u ġimgħa le wara li tibda l-ewwel doża. Hemm esperjenza limitata fil-  bidu tat-trattament  b’Humira waħdu. It-trattament b’Humira jista’ jinbeda flimkien ma’ kortikosterojdi u/jew ma’ aġenti oħra immunomodulatorji li mhumiex bijoloġiċi. Kortikosterojdi konkomitanti jistgħu jiġu mnaqqsa ftit ftit sakemm ma jibqgħawx jingħataw skond il-prattika klinika li tibda ġimagħtejn wara li jkun beda it-trattament b’Humira.</w:delText>
        </w:r>
      </w:del>
    </w:p>
    <w:p w14:paraId="1F0BB441" w14:textId="31D9D0F8" w:rsidR="009A46F9" w:rsidRDefault="009A46F9">
      <w:pPr>
        <w:pStyle w:val="EMEANormal"/>
        <w:keepNext/>
        <w:rPr>
          <w:del w:id="5383" w:author="AbbVie10" w:date="2025-05-16T16:25:00Z"/>
          <w:bCs/>
          <w:szCs w:val="22"/>
          <w:u w:val="single"/>
          <w:lang w:val="mt-MT"/>
        </w:rPr>
        <w:pPrChange w:id="5384" w:author="AbbVie10" w:date="2025-05-16T16:26:00Z">
          <w:pPr/>
        </w:pPrChange>
      </w:pPr>
    </w:p>
    <w:p w14:paraId="1F0EDDC8" w14:textId="093FE212" w:rsidR="009A46F9" w:rsidRDefault="002647C2">
      <w:pPr>
        <w:pStyle w:val="EMEANormal"/>
        <w:keepNext/>
        <w:rPr>
          <w:del w:id="5385" w:author="AbbVie10" w:date="2025-05-16T16:25:00Z"/>
          <w:bCs/>
          <w:szCs w:val="22"/>
          <w:lang w:val="mt-MT"/>
        </w:rPr>
        <w:pPrChange w:id="5386" w:author="AbbVie10" w:date="2025-05-16T16:26:00Z">
          <w:pPr/>
        </w:pPrChange>
      </w:pPr>
      <w:del w:id="5387" w:author="AbbVie10" w:date="2025-05-16T16:25:00Z">
        <w:r>
          <w:rPr>
            <w:bCs/>
            <w:szCs w:val="22"/>
            <w:lang w:val="mt-MT"/>
          </w:rPr>
          <w:delText>Huwa rrakkomandat li l-benefiċċju u r-riskju tat-trattament li jitkompla fit-tul għandu jiġi evalwat fuq bażi annwali (ara sezzjoni 5.1).</w:delText>
        </w:r>
      </w:del>
    </w:p>
    <w:p w14:paraId="185F1607" w14:textId="72D08F4C" w:rsidR="009A46F9" w:rsidRDefault="009A46F9">
      <w:pPr>
        <w:pStyle w:val="EMEANormal"/>
        <w:keepNext/>
        <w:rPr>
          <w:del w:id="5388" w:author="AbbVie10" w:date="2025-05-16T16:25:00Z"/>
          <w:szCs w:val="22"/>
          <w:lang w:val="mt-MT"/>
        </w:rPr>
        <w:pPrChange w:id="5389" w:author="AbbVie10" w:date="2025-05-16T16:26:00Z">
          <w:pPr>
            <w:pStyle w:val="Heading2"/>
            <w:keepNext w:val="0"/>
          </w:pPr>
        </w:pPrChange>
      </w:pPr>
    </w:p>
    <w:p w14:paraId="12DCD241" w14:textId="612465DC" w:rsidR="009A46F9" w:rsidRDefault="002647C2">
      <w:pPr>
        <w:pStyle w:val="EMEANormal"/>
        <w:keepNext/>
        <w:rPr>
          <w:del w:id="5390" w:author="AbbVie10" w:date="2025-05-16T16:25:00Z"/>
          <w:szCs w:val="22"/>
          <w:lang w:val="mt-MT"/>
        </w:rPr>
        <w:pPrChange w:id="5391" w:author="AbbVie10" w:date="2025-05-16T16:26:00Z">
          <w:pPr/>
        </w:pPrChange>
      </w:pPr>
      <w:del w:id="5392" w:author="AbbVie10" w:date="2025-05-16T16:25:00Z">
        <w:r>
          <w:rPr>
            <w:noProof/>
            <w:szCs w:val="22"/>
            <w:lang w:val="mt-MT"/>
          </w:rPr>
          <w:delText>Humira tista’ tkun disponibbli f’qawwiet u/jew preżentazzjonijiet oħra skont il-ħtiġijiet ta’ trattament individwali.</w:delText>
        </w:r>
      </w:del>
    </w:p>
    <w:p w14:paraId="3C7AB492" w14:textId="4C6484C9" w:rsidR="009A46F9" w:rsidRDefault="009A46F9">
      <w:pPr>
        <w:pStyle w:val="EMEANormal"/>
        <w:keepNext/>
        <w:rPr>
          <w:del w:id="5393" w:author="AbbVie10" w:date="2025-05-16T16:25:00Z"/>
          <w:lang w:val="mt-MT"/>
        </w:rPr>
        <w:pPrChange w:id="5394" w:author="AbbVie10" w:date="2025-05-16T16:26:00Z">
          <w:pPr/>
        </w:pPrChange>
      </w:pPr>
    </w:p>
    <w:p w14:paraId="4A6E1E47" w14:textId="05335A08" w:rsidR="009A46F9" w:rsidRDefault="002647C2">
      <w:pPr>
        <w:pStyle w:val="EMEANormal"/>
        <w:keepNext/>
        <w:rPr>
          <w:del w:id="5395" w:author="AbbVie10" w:date="2025-05-16T16:25:00Z"/>
          <w:szCs w:val="22"/>
          <w:lang w:val="mt-MT"/>
        </w:rPr>
        <w:pPrChange w:id="5396" w:author="AbbVie10" w:date="2025-05-16T16:26:00Z">
          <w:pPr>
            <w:pStyle w:val="Heading2"/>
            <w:keepNext w:val="0"/>
          </w:pPr>
        </w:pPrChange>
      </w:pPr>
      <w:del w:id="5397" w:author="AbbVie10" w:date="2025-05-16T16:25:00Z">
        <w:r>
          <w:rPr>
            <w:szCs w:val="22"/>
            <w:lang w:val="mt-MT"/>
          </w:rPr>
          <w:delText>Popolazzjonijiet speċjali</w:delText>
        </w:r>
      </w:del>
    </w:p>
    <w:p w14:paraId="7D8C7071" w14:textId="1E1196E3" w:rsidR="009A46F9" w:rsidRDefault="009A46F9">
      <w:pPr>
        <w:pStyle w:val="EMEANormal"/>
        <w:keepNext/>
        <w:rPr>
          <w:del w:id="5398" w:author="AbbVie10" w:date="2025-05-16T16:25:00Z"/>
          <w:szCs w:val="22"/>
          <w:lang w:val="mt-MT"/>
        </w:rPr>
        <w:pPrChange w:id="5399" w:author="AbbVie10" w:date="2025-05-16T16:26:00Z">
          <w:pPr>
            <w:pStyle w:val="Heading2"/>
            <w:keepNext w:val="0"/>
          </w:pPr>
        </w:pPrChange>
      </w:pPr>
    </w:p>
    <w:p w14:paraId="0FC29969" w14:textId="6CC34601" w:rsidR="009A46F9" w:rsidRDefault="002647C2">
      <w:pPr>
        <w:pStyle w:val="EMEANormal"/>
        <w:keepNext/>
        <w:rPr>
          <w:del w:id="5400" w:author="AbbVie10" w:date="2025-05-16T16:25:00Z"/>
          <w:szCs w:val="22"/>
          <w:lang w:val="mt-MT"/>
        </w:rPr>
        <w:pPrChange w:id="5401" w:author="AbbVie10" w:date="2025-05-16T16:26:00Z">
          <w:pPr>
            <w:pStyle w:val="Heading2"/>
            <w:keepNext w:val="0"/>
          </w:pPr>
        </w:pPrChange>
      </w:pPr>
      <w:del w:id="5402" w:author="AbbVie10" w:date="2025-05-16T16:25:00Z">
        <w:r>
          <w:rPr>
            <w:szCs w:val="22"/>
            <w:lang w:val="mt-MT"/>
          </w:rPr>
          <w:delText>Anzjani</w:delText>
        </w:r>
      </w:del>
    </w:p>
    <w:p w14:paraId="37841C73" w14:textId="1A618176" w:rsidR="009A46F9" w:rsidRDefault="009A46F9">
      <w:pPr>
        <w:pStyle w:val="EMEANormal"/>
        <w:keepNext/>
        <w:rPr>
          <w:del w:id="5403" w:author="AbbVie10" w:date="2025-05-16T16:25:00Z"/>
          <w:szCs w:val="22"/>
          <w:u w:val="single"/>
          <w:lang w:val="mt-MT"/>
        </w:rPr>
        <w:pPrChange w:id="5404" w:author="AbbVie10" w:date="2025-05-16T16:26:00Z">
          <w:pPr/>
        </w:pPrChange>
      </w:pPr>
    </w:p>
    <w:p w14:paraId="6244304E" w14:textId="0CA586BB" w:rsidR="009A46F9" w:rsidRDefault="002647C2">
      <w:pPr>
        <w:pStyle w:val="EMEANormal"/>
        <w:keepNext/>
        <w:rPr>
          <w:del w:id="5405" w:author="AbbVie10" w:date="2025-05-16T16:25:00Z"/>
          <w:szCs w:val="22"/>
          <w:lang w:val="mt-MT"/>
        </w:rPr>
        <w:pPrChange w:id="5406" w:author="AbbVie10" w:date="2025-05-16T16:26:00Z">
          <w:pPr>
            <w:pStyle w:val="EMEANormal"/>
            <w:tabs>
              <w:tab w:val="clear" w:pos="562"/>
            </w:tabs>
            <w:suppressAutoHyphens w:val="0"/>
          </w:pPr>
        </w:pPrChange>
      </w:pPr>
      <w:del w:id="5407" w:author="AbbVie10" w:date="2025-05-16T16:25:00Z">
        <w:r>
          <w:rPr>
            <w:szCs w:val="22"/>
            <w:lang w:val="mt-MT"/>
          </w:rPr>
          <w:delText>M’hemmx bżonn ta’ aġġustament tad-doża.</w:delText>
        </w:r>
      </w:del>
    </w:p>
    <w:p w14:paraId="6CFE19F1" w14:textId="452E690F" w:rsidR="009A46F9" w:rsidRDefault="009A46F9">
      <w:pPr>
        <w:pStyle w:val="EMEANormal"/>
        <w:keepNext/>
        <w:rPr>
          <w:del w:id="5408" w:author="AbbVie10" w:date="2025-05-16T16:25:00Z"/>
          <w:szCs w:val="22"/>
          <w:lang w:val="mt-MT"/>
        </w:rPr>
        <w:pPrChange w:id="5409" w:author="AbbVie10" w:date="2025-05-16T16:26:00Z">
          <w:pPr>
            <w:pStyle w:val="EMEANormal"/>
            <w:tabs>
              <w:tab w:val="clear" w:pos="562"/>
            </w:tabs>
            <w:suppressAutoHyphens w:val="0"/>
          </w:pPr>
        </w:pPrChange>
      </w:pPr>
    </w:p>
    <w:p w14:paraId="6B362B2F" w14:textId="18005CEA" w:rsidR="009A46F9" w:rsidRDefault="002647C2">
      <w:pPr>
        <w:pStyle w:val="EMEANormal"/>
        <w:keepNext/>
        <w:rPr>
          <w:del w:id="5410" w:author="AbbVie10" w:date="2025-05-16T16:25:00Z"/>
          <w:szCs w:val="22"/>
          <w:u w:val="single"/>
          <w:lang w:val="mt-MT"/>
        </w:rPr>
        <w:pPrChange w:id="5411" w:author="AbbVie10" w:date="2025-05-16T16:26:00Z">
          <w:pPr>
            <w:pStyle w:val="EMEANormal"/>
            <w:tabs>
              <w:tab w:val="clear" w:pos="562"/>
            </w:tabs>
            <w:suppressAutoHyphens w:val="0"/>
          </w:pPr>
        </w:pPrChange>
      </w:pPr>
      <w:del w:id="5412" w:author="AbbVie10" w:date="2025-05-16T16:25:00Z">
        <w:r>
          <w:rPr>
            <w:szCs w:val="22"/>
            <w:u w:val="single"/>
            <w:lang w:val="mt-MT"/>
          </w:rPr>
          <w:delText>Indeboliment renali u/jew epatiku</w:delText>
        </w:r>
      </w:del>
    </w:p>
    <w:p w14:paraId="18239500" w14:textId="60F92D1C" w:rsidR="009A46F9" w:rsidRDefault="009A46F9">
      <w:pPr>
        <w:pStyle w:val="EMEANormal"/>
        <w:keepNext/>
        <w:rPr>
          <w:del w:id="5413" w:author="AbbVie10" w:date="2025-05-16T16:25:00Z"/>
          <w:szCs w:val="22"/>
          <w:lang w:val="mt-MT"/>
        </w:rPr>
        <w:pPrChange w:id="5414" w:author="AbbVie10" w:date="2025-05-16T16:26:00Z">
          <w:pPr>
            <w:pStyle w:val="EMEANormal"/>
            <w:tabs>
              <w:tab w:val="clear" w:pos="562"/>
            </w:tabs>
            <w:suppressAutoHyphens w:val="0"/>
          </w:pPr>
        </w:pPrChange>
      </w:pPr>
    </w:p>
    <w:p w14:paraId="2817DC45" w14:textId="286A8D28" w:rsidR="009A46F9" w:rsidRDefault="002647C2">
      <w:pPr>
        <w:pStyle w:val="EMEANormal"/>
        <w:keepNext/>
        <w:rPr>
          <w:del w:id="5415" w:author="AbbVie10" w:date="2025-05-16T16:25:00Z"/>
          <w:szCs w:val="22"/>
          <w:lang w:val="mt-MT"/>
        </w:rPr>
        <w:pPrChange w:id="5416" w:author="AbbVie10" w:date="2025-05-16T16:26:00Z">
          <w:pPr>
            <w:pStyle w:val="EMEANormal"/>
            <w:tabs>
              <w:tab w:val="clear" w:pos="562"/>
            </w:tabs>
            <w:suppressAutoHyphens w:val="0"/>
          </w:pPr>
        </w:pPrChange>
      </w:pPr>
      <w:del w:id="5417" w:author="AbbVie10" w:date="2025-05-16T16:25:00Z">
        <w:r>
          <w:rPr>
            <w:szCs w:val="22"/>
            <w:lang w:val="mt-MT"/>
          </w:rPr>
          <w:delText>Humira ma kienx studjat f’dawn il-popolazjonijiet ta’ pazjenti. Ma jistax ikun hemm rakkomandazzjoni fuq id-doża.</w:delText>
        </w:r>
      </w:del>
    </w:p>
    <w:p w14:paraId="366A108B" w14:textId="1AB5F4E6" w:rsidR="009A46F9" w:rsidRDefault="009A46F9">
      <w:pPr>
        <w:pStyle w:val="EMEANormal"/>
        <w:keepNext/>
        <w:rPr>
          <w:del w:id="5418" w:author="AbbVie10" w:date="2025-05-16T16:25:00Z"/>
          <w:szCs w:val="22"/>
          <w:lang w:val="mt-MT"/>
        </w:rPr>
        <w:pPrChange w:id="5419" w:author="AbbVie10" w:date="2025-05-16T16:26:00Z">
          <w:pPr>
            <w:pStyle w:val="EMEANormal"/>
            <w:tabs>
              <w:tab w:val="clear" w:pos="562"/>
            </w:tabs>
            <w:suppressAutoHyphens w:val="0"/>
          </w:pPr>
        </w:pPrChange>
      </w:pPr>
    </w:p>
    <w:p w14:paraId="1E09774B" w14:textId="59F72503" w:rsidR="009A46F9" w:rsidRDefault="002647C2">
      <w:pPr>
        <w:pStyle w:val="EMEANormal"/>
        <w:keepNext/>
        <w:rPr>
          <w:del w:id="5420" w:author="AbbVie10" w:date="2025-05-16T16:25:00Z"/>
          <w:szCs w:val="22"/>
          <w:u w:val="single"/>
          <w:lang w:val="mt-MT"/>
        </w:rPr>
        <w:pPrChange w:id="5421" w:author="AbbVie10" w:date="2025-05-16T16:26:00Z">
          <w:pPr>
            <w:pStyle w:val="EMEANormal"/>
            <w:keepNext/>
            <w:tabs>
              <w:tab w:val="clear" w:pos="562"/>
            </w:tabs>
            <w:suppressAutoHyphens w:val="0"/>
          </w:pPr>
        </w:pPrChange>
      </w:pPr>
      <w:del w:id="5422" w:author="AbbVie10" w:date="2025-05-16T16:25:00Z">
        <w:r>
          <w:rPr>
            <w:szCs w:val="22"/>
            <w:u w:val="single"/>
            <w:lang w:val="mt-MT"/>
          </w:rPr>
          <w:delText>Popolazzjoni pedjatrika</w:delText>
        </w:r>
      </w:del>
    </w:p>
    <w:p w14:paraId="6C324711" w14:textId="7953BD67" w:rsidR="009A46F9" w:rsidRDefault="009A46F9">
      <w:pPr>
        <w:pStyle w:val="EMEANormal"/>
        <w:keepNext/>
        <w:rPr>
          <w:del w:id="5423" w:author="AbbVie10" w:date="2025-05-16T16:25:00Z"/>
          <w:szCs w:val="22"/>
          <w:u w:val="single"/>
          <w:lang w:val="mt-MT"/>
        </w:rPr>
        <w:pPrChange w:id="5424" w:author="AbbVie10" w:date="2025-05-16T16:26:00Z">
          <w:pPr>
            <w:keepNext/>
            <w:ind w:right="-2"/>
          </w:pPr>
        </w:pPrChange>
      </w:pPr>
    </w:p>
    <w:p w14:paraId="5FDD5AAC" w14:textId="3D488FB3" w:rsidR="009A46F9" w:rsidRDefault="002647C2">
      <w:pPr>
        <w:pStyle w:val="EMEANormal"/>
        <w:keepNext/>
        <w:rPr>
          <w:del w:id="5425" w:author="AbbVie10" w:date="2025-05-16T16:25:00Z"/>
          <w:i/>
          <w:noProof/>
          <w:szCs w:val="22"/>
          <w:lang w:val="mt-MT"/>
        </w:rPr>
        <w:pPrChange w:id="5426" w:author="AbbVie10" w:date="2025-05-16T16:26:00Z">
          <w:pPr>
            <w:keepNext/>
            <w:ind w:right="-2"/>
          </w:pPr>
        </w:pPrChange>
      </w:pPr>
      <w:del w:id="5427" w:author="AbbVie10" w:date="2025-05-16T16:25:00Z">
        <w:r>
          <w:rPr>
            <w:i/>
            <w:szCs w:val="22"/>
            <w:lang w:val="mt-MT"/>
          </w:rPr>
          <w:delText xml:space="preserve">Artrite idjopatika </w:delText>
        </w:r>
        <w:r>
          <w:rPr>
            <w:i/>
            <w:noProof/>
            <w:szCs w:val="22"/>
            <w:lang w:val="mt-MT"/>
          </w:rPr>
          <w:delText>taż-żagħżagħ</w:delText>
        </w:r>
      </w:del>
    </w:p>
    <w:p w14:paraId="49EC704B" w14:textId="23BDA650" w:rsidR="009A46F9" w:rsidRDefault="009A46F9">
      <w:pPr>
        <w:pStyle w:val="EMEANormal"/>
        <w:keepNext/>
        <w:rPr>
          <w:del w:id="5428" w:author="AbbVie10" w:date="2025-05-16T16:25:00Z"/>
          <w:szCs w:val="22"/>
          <w:u w:val="single"/>
          <w:lang w:val="mt-MT"/>
        </w:rPr>
        <w:pPrChange w:id="5429" w:author="AbbVie10" w:date="2025-05-16T16:26:00Z">
          <w:pPr>
            <w:keepNext/>
            <w:ind w:right="-2"/>
          </w:pPr>
        </w:pPrChange>
      </w:pPr>
    </w:p>
    <w:p w14:paraId="0E9CD819" w14:textId="0A8D7215" w:rsidR="009A46F9" w:rsidRDefault="002647C2">
      <w:pPr>
        <w:pStyle w:val="EMEANormal"/>
        <w:keepNext/>
        <w:rPr>
          <w:del w:id="5430" w:author="AbbVie10" w:date="2025-05-16T16:25:00Z"/>
          <w:i/>
          <w:szCs w:val="22"/>
          <w:u w:val="single"/>
          <w:lang w:val="mt-MT"/>
        </w:rPr>
        <w:pPrChange w:id="5431" w:author="AbbVie10" w:date="2025-05-16T16:26:00Z">
          <w:pPr>
            <w:keepNext/>
          </w:pPr>
        </w:pPrChange>
      </w:pPr>
      <w:del w:id="5432" w:author="AbbVie10" w:date="2025-05-16T16:25:00Z">
        <w:r>
          <w:rPr>
            <w:i/>
            <w:szCs w:val="22"/>
            <w:u w:val="single"/>
            <w:lang w:val="mt-MT"/>
          </w:rPr>
          <w:delText xml:space="preserve">Artrite idjopatika poliartikulari </w:delText>
        </w:r>
        <w:r>
          <w:rPr>
            <w:i/>
            <w:noProof/>
            <w:szCs w:val="22"/>
            <w:u w:val="single"/>
            <w:lang w:val="mt-MT"/>
          </w:rPr>
          <w:delText>taż-żagħżagħ</w:delText>
        </w:r>
        <w:r>
          <w:rPr>
            <w:i/>
            <w:szCs w:val="22"/>
            <w:u w:val="single"/>
            <w:lang w:val="mt-MT"/>
          </w:rPr>
          <w:delText xml:space="preserve"> li g</w:delText>
        </w:r>
        <w:r>
          <w:rPr>
            <w:i/>
            <w:noProof/>
            <w:szCs w:val="22"/>
            <w:u w:val="single"/>
            <w:lang w:val="mt-MT"/>
          </w:rPr>
          <w:delText xml:space="preserve">ħandhom </w:delText>
        </w:r>
        <w:r>
          <w:rPr>
            <w:i/>
            <w:szCs w:val="22"/>
            <w:u w:val="single"/>
            <w:lang w:val="mt-MT"/>
          </w:rPr>
          <w:delText>minn sentejn ‘l fuq</w:delText>
        </w:r>
      </w:del>
    </w:p>
    <w:p w14:paraId="321AEB4F" w14:textId="6F5E4DE4" w:rsidR="009A46F9" w:rsidRDefault="009A46F9">
      <w:pPr>
        <w:pStyle w:val="EMEANormal"/>
        <w:keepNext/>
        <w:rPr>
          <w:del w:id="5433" w:author="AbbVie10" w:date="2025-05-16T16:25:00Z"/>
          <w:i/>
          <w:noProof/>
          <w:szCs w:val="22"/>
          <w:u w:val="single"/>
          <w:lang w:val="mt-MT"/>
        </w:rPr>
        <w:pPrChange w:id="5434" w:author="AbbVie10" w:date="2025-05-16T16:26:00Z">
          <w:pPr>
            <w:keepNext/>
            <w:ind w:right="-2"/>
          </w:pPr>
        </w:pPrChange>
      </w:pPr>
    </w:p>
    <w:p w14:paraId="4DC20054" w14:textId="290F1EA5" w:rsidR="009A46F9" w:rsidRDefault="002647C2">
      <w:pPr>
        <w:pStyle w:val="EMEANormal"/>
        <w:keepNext/>
        <w:rPr>
          <w:del w:id="5435" w:author="AbbVie10" w:date="2025-05-16T16:25:00Z"/>
          <w:noProof/>
          <w:szCs w:val="22"/>
          <w:lang w:val="mt-MT"/>
        </w:rPr>
        <w:pPrChange w:id="5436" w:author="AbbVie10" w:date="2025-05-16T16:26:00Z">
          <w:pPr>
            <w:keepNext/>
            <w:ind w:right="-2"/>
          </w:pPr>
        </w:pPrChange>
      </w:pPr>
      <w:del w:id="5437" w:author="AbbVie10" w:date="2025-05-16T16:25:00Z">
        <w:r>
          <w:rPr>
            <w:szCs w:val="22"/>
            <w:lang w:val="mt-MT"/>
          </w:rPr>
          <w:delText>Id-doża ta’ Humira rrakkomandata għal pazjenti b’ artrite idjopatika</w:delText>
        </w:r>
        <w:r>
          <w:rPr>
            <w:noProof/>
            <w:szCs w:val="22"/>
            <w:lang w:val="mt-MT"/>
          </w:rPr>
          <w:delText xml:space="preserve"> poliartikulari taż-żagħżagħ li g</w:delText>
        </w:r>
        <w:r>
          <w:rPr>
            <w:szCs w:val="22"/>
            <w:lang w:val="mt-MT"/>
          </w:rPr>
          <w:delText>ħ</w:delText>
        </w:r>
        <w:r>
          <w:rPr>
            <w:noProof/>
            <w:szCs w:val="22"/>
            <w:lang w:val="mt-MT"/>
          </w:rPr>
          <w:delText>andhom minn sentejn ‘l fuq hija bbażata fuq il-piż tal-ġisem (Tabella 1). Humira tittieħed ġimgħa iva u ġimgħa le, permezz ta’ injezzjoni taħt il-ġilda.</w:delText>
        </w:r>
      </w:del>
    </w:p>
    <w:p w14:paraId="26936D0F" w14:textId="44176EC4" w:rsidR="009A46F9" w:rsidRDefault="009A46F9">
      <w:pPr>
        <w:pStyle w:val="EMEANormal"/>
        <w:keepNext/>
        <w:rPr>
          <w:del w:id="5438" w:author="AbbVie10" w:date="2025-05-16T16:25:00Z"/>
          <w:noProof/>
          <w:szCs w:val="22"/>
          <w:lang w:val="mt-MT"/>
        </w:rPr>
        <w:pPrChange w:id="5439" w:author="AbbVie10" w:date="2025-05-16T16:26:00Z">
          <w:pPr/>
        </w:pPrChange>
      </w:pPr>
    </w:p>
    <w:p w14:paraId="00CBAA6D" w14:textId="382287BD" w:rsidR="009A46F9" w:rsidRDefault="002647C2">
      <w:pPr>
        <w:pStyle w:val="EMEANormal"/>
        <w:keepNext/>
        <w:rPr>
          <w:del w:id="5440" w:author="AbbVie10" w:date="2025-05-16T16:25:00Z"/>
          <w:b/>
          <w:noProof/>
          <w:szCs w:val="22"/>
          <w:lang w:val="mt-MT"/>
        </w:rPr>
        <w:pPrChange w:id="5441" w:author="AbbVie10" w:date="2025-05-16T16:26:00Z">
          <w:pPr>
            <w:keepNext/>
            <w:jc w:val="center"/>
          </w:pPr>
        </w:pPrChange>
      </w:pPr>
      <w:del w:id="5442" w:author="AbbVie10" w:date="2025-05-16T16:25:00Z">
        <w:r>
          <w:rPr>
            <w:b/>
            <w:noProof/>
            <w:szCs w:val="22"/>
            <w:lang w:val="mt-MT"/>
          </w:rPr>
          <w:delText xml:space="preserve">Tabella 1. Doża ta’ Humira </w:delText>
        </w:r>
        <w:r>
          <w:rPr>
            <w:b/>
            <w:szCs w:val="22"/>
            <w:lang w:val="mt-MT"/>
          </w:rPr>
          <w:delText>għal pazjenti b’ artrite idjopatika</w:delText>
        </w:r>
        <w:r>
          <w:rPr>
            <w:b/>
            <w:noProof/>
            <w:szCs w:val="22"/>
            <w:lang w:val="mt-MT"/>
          </w:rPr>
          <w:delText xml:space="preserve"> poliartikulari taż-żagħżagħ</w:delText>
        </w:r>
      </w:del>
    </w:p>
    <w:p w14:paraId="2055C023" w14:textId="1FBE27EB" w:rsidR="009A46F9" w:rsidRDefault="009A46F9">
      <w:pPr>
        <w:pStyle w:val="EMEANormal"/>
        <w:keepNext/>
        <w:rPr>
          <w:del w:id="5443" w:author="AbbVie10" w:date="2025-05-16T16:25:00Z"/>
          <w:noProof/>
          <w:szCs w:val="22"/>
          <w:lang w:val="mt-MT"/>
        </w:rPr>
        <w:pPrChange w:id="5444" w:author="AbbVie10" w:date="2025-05-16T16:26:00Z">
          <w:pPr>
            <w:keepNext/>
            <w:jc w:val="center"/>
          </w:pPr>
        </w:pPrChange>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rsidRPr="009F7658" w14:paraId="635D8984" w14:textId="36A84655">
        <w:trPr>
          <w:tblHeader/>
          <w:jc w:val="center"/>
          <w:del w:id="5445" w:author="AbbVie10" w:date="2025-05-16T16:25:00Z"/>
        </w:trPr>
        <w:tc>
          <w:tcPr>
            <w:tcW w:w="3401" w:type="dxa"/>
            <w:shd w:val="clear" w:color="auto" w:fill="auto"/>
          </w:tcPr>
          <w:p w14:paraId="14B8BC76" w14:textId="20BF26ED" w:rsidR="009A46F9" w:rsidRDefault="002647C2">
            <w:pPr>
              <w:pStyle w:val="EMEANormal"/>
              <w:keepNext/>
              <w:rPr>
                <w:del w:id="5446" w:author="AbbVie10" w:date="2025-05-16T16:25:00Z"/>
                <w:b/>
                <w:szCs w:val="22"/>
                <w:lang w:val="mt-MT"/>
              </w:rPr>
              <w:pPrChange w:id="5447" w:author="AbbVie10" w:date="2025-05-16T16:26:00Z">
                <w:pPr>
                  <w:pStyle w:val="TableLeft"/>
                  <w:spacing w:before="34" w:after="34"/>
                  <w:jc w:val="center"/>
                </w:pPr>
              </w:pPrChange>
            </w:pPr>
            <w:del w:id="5448" w:author="AbbVie10" w:date="2025-05-16T16:25:00Z">
              <w:r>
                <w:rPr>
                  <w:b/>
                  <w:szCs w:val="22"/>
                  <w:lang w:val="mt-MT"/>
                </w:rPr>
                <w:delText>Pi</w:delText>
              </w:r>
              <w:r>
                <w:rPr>
                  <w:b/>
                  <w:noProof/>
                  <w:szCs w:val="22"/>
                  <w:lang w:val="mt-MT"/>
                </w:rPr>
                <w:delText>ż tal-Pazjent</w:delText>
              </w:r>
            </w:del>
          </w:p>
        </w:tc>
        <w:tc>
          <w:tcPr>
            <w:tcW w:w="3394" w:type="dxa"/>
            <w:shd w:val="clear" w:color="auto" w:fill="auto"/>
          </w:tcPr>
          <w:p w14:paraId="0E22AD43" w14:textId="66A3D827" w:rsidR="009A46F9" w:rsidRDefault="002647C2">
            <w:pPr>
              <w:pStyle w:val="EMEANormal"/>
              <w:keepNext/>
              <w:rPr>
                <w:del w:id="5449" w:author="AbbVie10" w:date="2025-05-16T16:25:00Z"/>
                <w:b/>
                <w:szCs w:val="22"/>
                <w:lang w:val="mt-MT"/>
              </w:rPr>
              <w:pPrChange w:id="5450" w:author="AbbVie10" w:date="2025-05-16T16:26:00Z">
                <w:pPr>
                  <w:pStyle w:val="TableLeft"/>
                  <w:spacing w:before="34" w:after="34"/>
                  <w:jc w:val="center"/>
                </w:pPr>
              </w:pPrChange>
            </w:pPr>
            <w:del w:id="5451" w:author="AbbVie10" w:date="2025-05-16T16:25:00Z">
              <w:r>
                <w:rPr>
                  <w:b/>
                  <w:szCs w:val="22"/>
                  <w:lang w:val="mt-MT"/>
                </w:rPr>
                <w:delText>L-iskeda tad-Do</w:delText>
              </w:r>
              <w:r>
                <w:rPr>
                  <w:b/>
                  <w:noProof/>
                  <w:szCs w:val="22"/>
                  <w:lang w:val="mt-MT"/>
                </w:rPr>
                <w:delText>ż</w:delText>
              </w:r>
              <w:r>
                <w:rPr>
                  <w:b/>
                  <w:szCs w:val="22"/>
                  <w:lang w:val="mt-MT"/>
                </w:rPr>
                <w:delText>a</w:delText>
              </w:r>
              <w:r>
                <w:rPr>
                  <w:b/>
                  <w:noProof/>
                  <w:szCs w:val="22"/>
                  <w:lang w:val="mt-MT"/>
                </w:rPr>
                <w:delText>ġġ</w:delText>
              </w:r>
            </w:del>
          </w:p>
        </w:tc>
      </w:tr>
      <w:tr w:rsidR="00876D26" w:rsidRPr="009F7658" w14:paraId="75AF49A0" w14:textId="697869DF">
        <w:trPr>
          <w:tblHeader/>
          <w:jc w:val="center"/>
          <w:del w:id="5452" w:author="AbbVie10" w:date="2025-05-16T16:25:00Z"/>
        </w:trPr>
        <w:tc>
          <w:tcPr>
            <w:tcW w:w="3401" w:type="dxa"/>
            <w:shd w:val="clear" w:color="auto" w:fill="auto"/>
          </w:tcPr>
          <w:p w14:paraId="1671688E" w14:textId="1C575D1E" w:rsidR="009A46F9" w:rsidRDefault="002647C2">
            <w:pPr>
              <w:pStyle w:val="EMEANormal"/>
              <w:keepNext/>
              <w:rPr>
                <w:del w:id="5453" w:author="AbbVie10" w:date="2025-05-16T16:25:00Z"/>
                <w:b/>
                <w:szCs w:val="22"/>
                <w:lang w:val="mt-MT"/>
              </w:rPr>
              <w:pPrChange w:id="5454" w:author="AbbVie10" w:date="2025-05-16T16:26:00Z">
                <w:pPr>
                  <w:pStyle w:val="TableLeft"/>
                  <w:spacing w:before="34" w:after="34"/>
                  <w:jc w:val="center"/>
                </w:pPr>
              </w:pPrChange>
            </w:pPr>
            <w:del w:id="5455" w:author="AbbVie10" w:date="2025-05-16T16:25:00Z">
              <w:r>
                <w:rPr>
                  <w:szCs w:val="22"/>
                  <w:lang w:val="mt-MT"/>
                </w:rPr>
                <w:delText>10 kg sa &lt; 30 kg</w:delText>
              </w:r>
            </w:del>
          </w:p>
        </w:tc>
        <w:tc>
          <w:tcPr>
            <w:tcW w:w="3394" w:type="dxa"/>
            <w:shd w:val="clear" w:color="auto" w:fill="auto"/>
          </w:tcPr>
          <w:p w14:paraId="17C4D86B" w14:textId="4F5ACD07" w:rsidR="009A46F9" w:rsidRDefault="002647C2">
            <w:pPr>
              <w:pStyle w:val="EMEANormal"/>
              <w:keepNext/>
              <w:rPr>
                <w:del w:id="5456" w:author="AbbVie10" w:date="2025-05-16T16:25:00Z"/>
                <w:b/>
                <w:szCs w:val="22"/>
                <w:lang w:val="mt-MT"/>
              </w:rPr>
              <w:pPrChange w:id="5457" w:author="AbbVie10" w:date="2025-05-16T16:26:00Z">
                <w:pPr>
                  <w:pStyle w:val="TableLeft"/>
                  <w:spacing w:before="34" w:after="34"/>
                  <w:jc w:val="center"/>
                </w:pPr>
              </w:pPrChange>
            </w:pPr>
            <w:del w:id="5458" w:author="AbbVie10" w:date="2025-05-16T16:25:00Z">
              <w:r>
                <w:rPr>
                  <w:szCs w:val="22"/>
                  <w:lang w:val="mt-MT"/>
                </w:rPr>
                <w:delText xml:space="preserve">20 mg </w:delText>
              </w:r>
              <w:r>
                <w:rPr>
                  <w:noProof/>
                  <w:szCs w:val="22"/>
                  <w:lang w:val="mt-MT"/>
                </w:rPr>
                <w:delText>ġimgħa iva u ġimgħa le</w:delText>
              </w:r>
            </w:del>
          </w:p>
        </w:tc>
      </w:tr>
      <w:tr w:rsidR="00876D26" w:rsidRPr="009F7658" w14:paraId="7D8882A9" w14:textId="04183993">
        <w:trPr>
          <w:tblHeader/>
          <w:jc w:val="center"/>
          <w:del w:id="5459" w:author="AbbVie10" w:date="2025-05-16T16:25:00Z"/>
        </w:trPr>
        <w:tc>
          <w:tcPr>
            <w:tcW w:w="3401" w:type="dxa"/>
            <w:shd w:val="clear" w:color="auto" w:fill="auto"/>
          </w:tcPr>
          <w:p w14:paraId="60A86746" w14:textId="6662B383" w:rsidR="009A46F9" w:rsidRDefault="002647C2">
            <w:pPr>
              <w:pStyle w:val="EMEANormal"/>
              <w:keepNext/>
              <w:rPr>
                <w:del w:id="5460" w:author="AbbVie10" w:date="2025-05-16T16:25:00Z"/>
                <w:b/>
                <w:szCs w:val="22"/>
                <w:lang w:val="mt-MT"/>
              </w:rPr>
              <w:pPrChange w:id="5461" w:author="AbbVie10" w:date="2025-05-16T16:26:00Z">
                <w:pPr>
                  <w:pStyle w:val="TableLeft"/>
                  <w:spacing w:before="34" w:after="34"/>
                  <w:jc w:val="center"/>
                </w:pPr>
              </w:pPrChange>
            </w:pPr>
            <w:del w:id="5462" w:author="AbbVie10" w:date="2025-05-16T16:25:00Z">
              <w:r>
                <w:rPr>
                  <w:szCs w:val="22"/>
                  <w:lang w:val="mt-MT"/>
                </w:rPr>
                <w:delText>≥ 30 kg</w:delText>
              </w:r>
            </w:del>
          </w:p>
        </w:tc>
        <w:tc>
          <w:tcPr>
            <w:tcW w:w="3394" w:type="dxa"/>
            <w:shd w:val="clear" w:color="auto" w:fill="auto"/>
          </w:tcPr>
          <w:p w14:paraId="378ED4DA" w14:textId="3B59EE50" w:rsidR="009A46F9" w:rsidRDefault="002647C2">
            <w:pPr>
              <w:pStyle w:val="EMEANormal"/>
              <w:keepNext/>
              <w:rPr>
                <w:del w:id="5463" w:author="AbbVie10" w:date="2025-05-16T16:25:00Z"/>
                <w:b/>
                <w:szCs w:val="22"/>
                <w:lang w:val="mt-MT"/>
              </w:rPr>
              <w:pPrChange w:id="5464" w:author="AbbVie10" w:date="2025-05-16T16:26:00Z">
                <w:pPr>
                  <w:pStyle w:val="TableLeft"/>
                  <w:spacing w:before="34" w:after="34"/>
                  <w:jc w:val="center"/>
                </w:pPr>
              </w:pPrChange>
            </w:pPr>
            <w:del w:id="5465" w:author="AbbVie10" w:date="2025-05-16T16:25:00Z">
              <w:r>
                <w:rPr>
                  <w:szCs w:val="22"/>
                  <w:lang w:val="mt-MT"/>
                </w:rPr>
                <w:delText xml:space="preserve">40 mg </w:delText>
              </w:r>
              <w:r>
                <w:rPr>
                  <w:noProof/>
                  <w:szCs w:val="22"/>
                  <w:lang w:val="mt-MT"/>
                </w:rPr>
                <w:delText>ġimgħa iva u ġimgħa le</w:delText>
              </w:r>
            </w:del>
          </w:p>
        </w:tc>
      </w:tr>
    </w:tbl>
    <w:p w14:paraId="79099AEE" w14:textId="30656CF5" w:rsidR="009A46F9" w:rsidRDefault="009A46F9">
      <w:pPr>
        <w:pStyle w:val="EMEANormal"/>
        <w:keepNext/>
        <w:rPr>
          <w:del w:id="5466" w:author="AbbVie10" w:date="2025-05-16T16:25:00Z"/>
          <w:noProof/>
          <w:szCs w:val="22"/>
          <w:lang w:val="mt-MT"/>
        </w:rPr>
        <w:pPrChange w:id="5467" w:author="AbbVie10" w:date="2025-05-16T16:26:00Z">
          <w:pPr/>
        </w:pPrChange>
      </w:pPr>
    </w:p>
    <w:p w14:paraId="0089A150" w14:textId="4962FB16" w:rsidR="009A46F9" w:rsidRDefault="002647C2">
      <w:pPr>
        <w:pStyle w:val="EMEANormal"/>
        <w:keepNext/>
        <w:rPr>
          <w:del w:id="5468" w:author="AbbVie10" w:date="2025-05-16T16:25:00Z"/>
          <w:noProof/>
          <w:szCs w:val="22"/>
          <w:u w:val="single"/>
          <w:lang w:val="mt-MT"/>
        </w:rPr>
        <w:pPrChange w:id="5469" w:author="AbbVie10" w:date="2025-05-16T16:26:00Z">
          <w:pPr/>
        </w:pPrChange>
      </w:pPr>
      <w:del w:id="5470" w:author="AbbVie10" w:date="2025-05-16T16:25:00Z">
        <w:r>
          <w:rPr>
            <w:noProof/>
            <w:szCs w:val="22"/>
            <w:lang w:val="mt-MT"/>
          </w:rPr>
          <w:delText>Informazzjoni li għandna turi li r-rispons kliniku jintleħaq fi 12-il ġimgħa ta’ kura. I</w:delText>
        </w:r>
        <w:r>
          <w:rPr>
            <w:szCs w:val="22"/>
            <w:lang w:val="mt-MT"/>
          </w:rPr>
          <w:delText>t-tkomplija tal-kura għandha tiġi kkunsidrata mill-ġdid f’pazjenti li ma wrewx titjib f’dan iż-żmien.</w:delText>
        </w:r>
      </w:del>
    </w:p>
    <w:p w14:paraId="3AFE2F7D" w14:textId="75475CFF" w:rsidR="009A46F9" w:rsidRDefault="009A46F9">
      <w:pPr>
        <w:pStyle w:val="EMEANormal"/>
        <w:keepNext/>
        <w:rPr>
          <w:del w:id="5471" w:author="AbbVie10" w:date="2025-05-16T16:25:00Z"/>
          <w:noProof/>
          <w:szCs w:val="22"/>
          <w:u w:val="single"/>
          <w:lang w:val="mt-MT"/>
        </w:rPr>
        <w:pPrChange w:id="5472" w:author="AbbVie10" w:date="2025-05-16T16:26:00Z">
          <w:pPr/>
        </w:pPrChange>
      </w:pPr>
    </w:p>
    <w:p w14:paraId="44709572" w14:textId="7C5D7F44" w:rsidR="009A46F9" w:rsidRDefault="002647C2">
      <w:pPr>
        <w:pStyle w:val="EMEANormal"/>
        <w:keepNext/>
        <w:rPr>
          <w:del w:id="5473" w:author="AbbVie10" w:date="2025-05-16T16:25:00Z"/>
          <w:noProof/>
          <w:szCs w:val="22"/>
          <w:lang w:val="mt-MT"/>
        </w:rPr>
        <w:pPrChange w:id="5474" w:author="AbbVie10" w:date="2025-05-16T16:26:00Z">
          <w:pPr/>
        </w:pPrChange>
      </w:pPr>
      <w:del w:id="5475" w:author="AbbVie10" w:date="2025-05-16T16:25:00Z">
        <w:r>
          <w:rPr>
            <w:noProof/>
            <w:szCs w:val="22"/>
            <w:lang w:val="mt-MT"/>
          </w:rPr>
          <w:delText>Għal din l-indikazzjoni ma hemm l-ebda użu ta’ Humira li huwa rilevanti f’pazjenti li għandhom anqas minn sentejn.</w:delText>
        </w:r>
      </w:del>
    </w:p>
    <w:p w14:paraId="2E21FCD9" w14:textId="29E851BC" w:rsidR="009A46F9" w:rsidRDefault="009A46F9">
      <w:pPr>
        <w:pStyle w:val="EMEANormal"/>
        <w:keepNext/>
        <w:rPr>
          <w:del w:id="5476" w:author="AbbVie10" w:date="2025-05-16T16:25:00Z"/>
          <w:noProof/>
          <w:szCs w:val="22"/>
          <w:lang w:val="mt-MT"/>
        </w:rPr>
        <w:pPrChange w:id="5477" w:author="AbbVie10" w:date="2025-05-16T16:26:00Z">
          <w:pPr/>
        </w:pPrChange>
      </w:pPr>
    </w:p>
    <w:p w14:paraId="68EDE0C7" w14:textId="675476F1" w:rsidR="009A46F9" w:rsidRDefault="002647C2">
      <w:pPr>
        <w:pStyle w:val="EMEANormal"/>
        <w:keepNext/>
        <w:rPr>
          <w:del w:id="5478" w:author="AbbVie10" w:date="2025-05-16T16:25:00Z"/>
          <w:noProof/>
          <w:szCs w:val="22"/>
          <w:lang w:val="mt-MT"/>
        </w:rPr>
        <w:pPrChange w:id="5479" w:author="AbbVie10" w:date="2025-05-16T16:26:00Z">
          <w:pPr>
            <w:pStyle w:val="EMEANormal"/>
            <w:tabs>
              <w:tab w:val="clear" w:pos="562"/>
            </w:tabs>
            <w:suppressAutoHyphens w:val="0"/>
          </w:pPr>
        </w:pPrChange>
      </w:pPr>
      <w:del w:id="5480" w:author="AbbVie10" w:date="2025-05-16T16:25:00Z">
        <w:r>
          <w:rPr>
            <w:noProof/>
            <w:szCs w:val="22"/>
            <w:lang w:val="mt-MT"/>
          </w:rPr>
          <w:delText>Humira tista’ tkun disponibbli f’qawwiet u/jew preżentazzjonijiet oħra skont il-ħtiġijiet ta’ trattament individwali.</w:delText>
        </w:r>
      </w:del>
    </w:p>
    <w:p w14:paraId="08D52B3B" w14:textId="2E63DD09" w:rsidR="009A46F9" w:rsidRDefault="009A46F9">
      <w:pPr>
        <w:pStyle w:val="EMEANormal"/>
        <w:keepNext/>
        <w:rPr>
          <w:del w:id="5481" w:author="AbbVie10" w:date="2025-05-16T16:25:00Z"/>
          <w:noProof/>
          <w:szCs w:val="22"/>
          <w:lang w:val="mt-MT"/>
        </w:rPr>
        <w:pPrChange w:id="5482" w:author="AbbVie10" w:date="2025-05-16T16:26:00Z">
          <w:pPr>
            <w:pStyle w:val="EMEANormal"/>
            <w:tabs>
              <w:tab w:val="clear" w:pos="562"/>
            </w:tabs>
            <w:suppressAutoHyphens w:val="0"/>
          </w:pPr>
        </w:pPrChange>
      </w:pPr>
    </w:p>
    <w:p w14:paraId="74E8305A" w14:textId="1EAA7B3D" w:rsidR="009A46F9" w:rsidRDefault="002647C2">
      <w:pPr>
        <w:pStyle w:val="EMEANormal"/>
        <w:keepNext/>
        <w:rPr>
          <w:del w:id="5483" w:author="AbbVie10" w:date="2025-05-16T16:25:00Z"/>
          <w:i/>
          <w:noProof/>
          <w:szCs w:val="22"/>
          <w:u w:val="single"/>
          <w:lang w:val="mt-MT"/>
        </w:rPr>
        <w:pPrChange w:id="5484" w:author="AbbVie10" w:date="2025-05-16T16:26:00Z">
          <w:pPr/>
        </w:pPrChange>
      </w:pPr>
      <w:del w:id="5485" w:author="AbbVie10" w:date="2025-05-16T16:25:00Z">
        <w:r>
          <w:rPr>
            <w:i/>
            <w:noProof/>
            <w:szCs w:val="22"/>
            <w:u w:val="single"/>
            <w:lang w:val="mt-MT"/>
          </w:rPr>
          <w:delText>Artrite relatata mal-Entesite</w:delText>
        </w:r>
      </w:del>
    </w:p>
    <w:p w14:paraId="0A93D633" w14:textId="0D4690FB" w:rsidR="009A46F9" w:rsidRDefault="009A46F9">
      <w:pPr>
        <w:pStyle w:val="EMEANormal"/>
        <w:keepNext/>
        <w:rPr>
          <w:del w:id="5486" w:author="AbbVie10" w:date="2025-05-16T16:25:00Z"/>
          <w:noProof/>
          <w:szCs w:val="22"/>
          <w:u w:val="single"/>
          <w:lang w:val="mt-MT"/>
        </w:rPr>
        <w:pPrChange w:id="5487" w:author="AbbVie10" w:date="2025-05-16T16:26:00Z">
          <w:pPr/>
        </w:pPrChange>
      </w:pPr>
    </w:p>
    <w:p w14:paraId="648D0C69" w14:textId="1738BD2B" w:rsidR="009A46F9" w:rsidRDefault="002647C2">
      <w:pPr>
        <w:pStyle w:val="EMEANormal"/>
        <w:keepNext/>
        <w:rPr>
          <w:del w:id="5488" w:author="AbbVie10" w:date="2025-05-16T16:25:00Z"/>
          <w:noProof/>
          <w:szCs w:val="22"/>
          <w:lang w:val="mt-MT"/>
        </w:rPr>
        <w:pPrChange w:id="5489" w:author="AbbVie10" w:date="2025-05-16T16:26:00Z">
          <w:pPr/>
        </w:pPrChange>
      </w:pPr>
      <w:del w:id="5490" w:author="AbbVie10" w:date="2025-05-16T16:25:00Z">
        <w:r>
          <w:rPr>
            <w:noProof/>
            <w:szCs w:val="22"/>
            <w:lang w:val="mt-MT"/>
          </w:rPr>
          <w:delText>Id-doża rrakomandata ta’ Humira f’pazjenti b’artrite relatata mal-entestie li għandhom 6 snin jew aktar</w:delText>
        </w:r>
        <w:r>
          <w:rPr>
            <w:noProof/>
            <w:szCs w:val="22"/>
            <w:u w:val="single"/>
            <w:lang w:val="mt-MT"/>
          </w:rPr>
          <w:delText xml:space="preserve"> </w:delText>
        </w:r>
        <w:r>
          <w:rPr>
            <w:szCs w:val="22"/>
            <w:lang w:val="mt-MT"/>
          </w:rPr>
          <w:delText>hija bbażata fuq il-piż tal-</w:delText>
        </w:r>
        <w:r>
          <w:rPr>
            <w:noProof/>
            <w:szCs w:val="22"/>
            <w:lang w:val="mt-MT"/>
          </w:rPr>
          <w:delText xml:space="preserve"> ġisem</w:delText>
        </w:r>
        <w:r>
          <w:rPr>
            <w:szCs w:val="22"/>
            <w:lang w:val="mt-MT"/>
          </w:rPr>
          <w:delText xml:space="preserve"> (Tabella 2). </w:delText>
        </w:r>
        <w:r>
          <w:rPr>
            <w:noProof/>
            <w:szCs w:val="22"/>
            <w:lang w:val="mt-MT"/>
          </w:rPr>
          <w:delText>Humira tittieħed ġimgħa iva u ġimgħa le, permezz ta’ injezzjoni taħt il-ġilda.</w:delText>
        </w:r>
      </w:del>
    </w:p>
    <w:p w14:paraId="12220698" w14:textId="76BDD92F" w:rsidR="009A46F9" w:rsidRDefault="009A46F9">
      <w:pPr>
        <w:pStyle w:val="EMEANormal"/>
        <w:keepNext/>
        <w:rPr>
          <w:del w:id="5491" w:author="AbbVie10" w:date="2025-05-16T16:25:00Z"/>
          <w:szCs w:val="22"/>
          <w:lang w:val="mt-MT"/>
        </w:rPr>
        <w:pPrChange w:id="5492" w:author="AbbVie10" w:date="2025-05-16T16:26:00Z">
          <w:pPr/>
        </w:pPrChange>
      </w:pPr>
    </w:p>
    <w:p w14:paraId="3E639EA8" w14:textId="4861D65F" w:rsidR="009A46F9" w:rsidRDefault="002647C2">
      <w:pPr>
        <w:pStyle w:val="EMEANormal"/>
        <w:keepNext/>
        <w:rPr>
          <w:del w:id="5493" w:author="AbbVie10" w:date="2025-05-16T16:25:00Z"/>
          <w:b/>
          <w:noProof/>
          <w:szCs w:val="22"/>
          <w:lang w:val="mt-MT"/>
        </w:rPr>
        <w:pPrChange w:id="5494" w:author="AbbVie10" w:date="2025-05-16T16:26:00Z">
          <w:pPr>
            <w:pStyle w:val="EMEANormal"/>
            <w:tabs>
              <w:tab w:val="clear" w:pos="562"/>
            </w:tabs>
            <w:suppressAutoHyphens w:val="0"/>
            <w:jc w:val="center"/>
          </w:pPr>
        </w:pPrChange>
      </w:pPr>
      <w:del w:id="5495" w:author="AbbVie10" w:date="2025-05-16T16:25:00Z">
        <w:r>
          <w:rPr>
            <w:b/>
            <w:noProof/>
            <w:szCs w:val="22"/>
            <w:lang w:val="mt-MT"/>
          </w:rPr>
          <w:delText xml:space="preserve">Tabella 2. Doża ta’ Humira </w:delText>
        </w:r>
        <w:r>
          <w:rPr>
            <w:b/>
            <w:szCs w:val="22"/>
            <w:lang w:val="mt-MT"/>
          </w:rPr>
          <w:delText>għal pazjenti b’ artrite</w:delText>
        </w:r>
        <w:r>
          <w:rPr>
            <w:b/>
            <w:noProof/>
            <w:szCs w:val="22"/>
            <w:lang w:val="mt-MT"/>
          </w:rPr>
          <w:delText xml:space="preserve"> relatata mal-Entesit</w:delText>
        </w:r>
      </w:del>
    </w:p>
    <w:p w14:paraId="0ECA57AB" w14:textId="6C69D699" w:rsidR="009A46F9" w:rsidRDefault="009A46F9">
      <w:pPr>
        <w:pStyle w:val="EMEANormal"/>
        <w:keepNext/>
        <w:rPr>
          <w:del w:id="5496" w:author="AbbVie10" w:date="2025-05-16T16:25:00Z"/>
          <w:noProof/>
          <w:szCs w:val="22"/>
          <w:u w:val="single"/>
          <w:lang w:val="mt-MT"/>
        </w:rPr>
        <w:pPrChange w:id="5497" w:author="AbbVie10" w:date="2025-05-16T16:26:00Z">
          <w:pPr>
            <w:pStyle w:val="EMEANormal"/>
            <w:tabs>
              <w:tab w:val="clear" w:pos="562"/>
            </w:tabs>
            <w:suppressAutoHyphens w:val="0"/>
            <w:jc w:val="center"/>
          </w:pPr>
        </w:pPrChange>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rsidRPr="009F7658" w14:paraId="4F9FEA92" w14:textId="15006AE3">
        <w:trPr>
          <w:tblHeader/>
          <w:jc w:val="center"/>
          <w:del w:id="5498" w:author="AbbVie10" w:date="2025-05-16T16:25:00Z"/>
        </w:trPr>
        <w:tc>
          <w:tcPr>
            <w:tcW w:w="3401" w:type="dxa"/>
            <w:shd w:val="clear" w:color="auto" w:fill="auto"/>
          </w:tcPr>
          <w:p w14:paraId="0391FD49" w14:textId="43441771" w:rsidR="009A46F9" w:rsidRDefault="002647C2">
            <w:pPr>
              <w:pStyle w:val="EMEANormal"/>
              <w:keepNext/>
              <w:rPr>
                <w:del w:id="5499" w:author="AbbVie10" w:date="2025-05-16T16:25:00Z"/>
                <w:b/>
                <w:szCs w:val="22"/>
                <w:lang w:val="mt-MT"/>
              </w:rPr>
              <w:pPrChange w:id="5500" w:author="AbbVie10" w:date="2025-05-16T16:26:00Z">
                <w:pPr>
                  <w:pStyle w:val="TableLeft"/>
                  <w:spacing w:before="34" w:after="34"/>
                  <w:jc w:val="center"/>
                </w:pPr>
              </w:pPrChange>
            </w:pPr>
            <w:del w:id="5501" w:author="AbbVie10" w:date="2025-05-16T16:25:00Z">
              <w:r>
                <w:rPr>
                  <w:b/>
                  <w:szCs w:val="22"/>
                  <w:lang w:val="mt-MT"/>
                </w:rPr>
                <w:delText>Pi</w:delText>
              </w:r>
              <w:r>
                <w:rPr>
                  <w:b/>
                  <w:noProof/>
                  <w:szCs w:val="22"/>
                  <w:lang w:val="mt-MT"/>
                </w:rPr>
                <w:delText>ż tal-Pazjent</w:delText>
              </w:r>
            </w:del>
          </w:p>
        </w:tc>
        <w:tc>
          <w:tcPr>
            <w:tcW w:w="3394" w:type="dxa"/>
            <w:shd w:val="clear" w:color="auto" w:fill="auto"/>
          </w:tcPr>
          <w:p w14:paraId="12AE9BE9" w14:textId="7BF22EF5" w:rsidR="009A46F9" w:rsidRDefault="002647C2">
            <w:pPr>
              <w:pStyle w:val="EMEANormal"/>
              <w:keepNext/>
              <w:rPr>
                <w:del w:id="5502" w:author="AbbVie10" w:date="2025-05-16T16:25:00Z"/>
                <w:b/>
                <w:szCs w:val="22"/>
                <w:lang w:val="mt-MT"/>
              </w:rPr>
              <w:pPrChange w:id="5503" w:author="AbbVie10" w:date="2025-05-16T16:26:00Z">
                <w:pPr>
                  <w:pStyle w:val="TableLeft"/>
                  <w:spacing w:before="34" w:after="34"/>
                  <w:jc w:val="center"/>
                </w:pPr>
              </w:pPrChange>
            </w:pPr>
            <w:del w:id="5504" w:author="AbbVie10" w:date="2025-05-16T16:25:00Z">
              <w:r>
                <w:rPr>
                  <w:b/>
                  <w:szCs w:val="22"/>
                  <w:lang w:val="mt-MT"/>
                </w:rPr>
                <w:delText>L-iskeda tad-Do</w:delText>
              </w:r>
              <w:r>
                <w:rPr>
                  <w:b/>
                  <w:noProof/>
                  <w:szCs w:val="22"/>
                  <w:lang w:val="mt-MT"/>
                </w:rPr>
                <w:delText>ż</w:delText>
              </w:r>
              <w:r>
                <w:rPr>
                  <w:b/>
                  <w:szCs w:val="22"/>
                  <w:lang w:val="mt-MT"/>
                </w:rPr>
                <w:delText>a</w:delText>
              </w:r>
              <w:r>
                <w:rPr>
                  <w:b/>
                  <w:noProof/>
                  <w:szCs w:val="22"/>
                  <w:lang w:val="mt-MT"/>
                </w:rPr>
                <w:delText>ġġ</w:delText>
              </w:r>
            </w:del>
          </w:p>
        </w:tc>
      </w:tr>
      <w:tr w:rsidR="00876D26" w:rsidRPr="009F7658" w14:paraId="49F76E50" w14:textId="35468D23">
        <w:trPr>
          <w:tblHeader/>
          <w:jc w:val="center"/>
          <w:del w:id="5505" w:author="AbbVie10" w:date="2025-05-16T16:25:00Z"/>
        </w:trPr>
        <w:tc>
          <w:tcPr>
            <w:tcW w:w="3401" w:type="dxa"/>
            <w:shd w:val="clear" w:color="auto" w:fill="auto"/>
          </w:tcPr>
          <w:p w14:paraId="44F6D455" w14:textId="4CCE99E0" w:rsidR="009A46F9" w:rsidRDefault="002647C2">
            <w:pPr>
              <w:pStyle w:val="EMEANormal"/>
              <w:keepNext/>
              <w:rPr>
                <w:del w:id="5506" w:author="AbbVie10" w:date="2025-05-16T16:25:00Z"/>
                <w:b/>
                <w:szCs w:val="22"/>
                <w:lang w:val="mt-MT"/>
              </w:rPr>
              <w:pPrChange w:id="5507" w:author="AbbVie10" w:date="2025-05-16T16:26:00Z">
                <w:pPr>
                  <w:pStyle w:val="TableLeft"/>
                  <w:spacing w:before="34" w:after="34"/>
                  <w:jc w:val="center"/>
                </w:pPr>
              </w:pPrChange>
            </w:pPr>
            <w:del w:id="5508" w:author="AbbVie10" w:date="2025-05-16T16:25:00Z">
              <w:r>
                <w:rPr>
                  <w:szCs w:val="22"/>
                  <w:lang w:val="mt-MT"/>
                </w:rPr>
                <w:delText>15 kg sa &lt; 30 kg</w:delText>
              </w:r>
            </w:del>
          </w:p>
        </w:tc>
        <w:tc>
          <w:tcPr>
            <w:tcW w:w="3394" w:type="dxa"/>
            <w:shd w:val="clear" w:color="auto" w:fill="auto"/>
          </w:tcPr>
          <w:p w14:paraId="4C3C8CEE" w14:textId="229E7DA3" w:rsidR="009A46F9" w:rsidRDefault="002647C2">
            <w:pPr>
              <w:pStyle w:val="EMEANormal"/>
              <w:keepNext/>
              <w:rPr>
                <w:del w:id="5509" w:author="AbbVie10" w:date="2025-05-16T16:25:00Z"/>
                <w:b/>
                <w:szCs w:val="22"/>
                <w:lang w:val="mt-MT"/>
              </w:rPr>
              <w:pPrChange w:id="5510" w:author="AbbVie10" w:date="2025-05-16T16:26:00Z">
                <w:pPr>
                  <w:pStyle w:val="TableLeft"/>
                  <w:spacing w:before="34" w:after="34"/>
                  <w:jc w:val="center"/>
                </w:pPr>
              </w:pPrChange>
            </w:pPr>
            <w:del w:id="5511" w:author="AbbVie10" w:date="2025-05-16T16:25:00Z">
              <w:r>
                <w:rPr>
                  <w:szCs w:val="22"/>
                  <w:lang w:val="mt-MT"/>
                </w:rPr>
                <w:delText xml:space="preserve">20 mg </w:delText>
              </w:r>
              <w:r>
                <w:rPr>
                  <w:noProof/>
                  <w:szCs w:val="22"/>
                  <w:lang w:val="mt-MT"/>
                </w:rPr>
                <w:delText>ġimgħa iva u ġimgħa le</w:delText>
              </w:r>
            </w:del>
          </w:p>
        </w:tc>
      </w:tr>
      <w:tr w:rsidR="00876D26" w:rsidRPr="009F7658" w14:paraId="6F73DB05" w14:textId="322901C2">
        <w:trPr>
          <w:tblHeader/>
          <w:jc w:val="center"/>
          <w:del w:id="5512" w:author="AbbVie10" w:date="2025-05-16T16:25:00Z"/>
        </w:trPr>
        <w:tc>
          <w:tcPr>
            <w:tcW w:w="3401" w:type="dxa"/>
            <w:shd w:val="clear" w:color="auto" w:fill="auto"/>
          </w:tcPr>
          <w:p w14:paraId="344FC376" w14:textId="3E945CD1" w:rsidR="009A46F9" w:rsidRDefault="002647C2">
            <w:pPr>
              <w:pStyle w:val="EMEANormal"/>
              <w:keepNext/>
              <w:rPr>
                <w:del w:id="5513" w:author="AbbVie10" w:date="2025-05-16T16:25:00Z"/>
                <w:b/>
                <w:szCs w:val="22"/>
                <w:lang w:val="mt-MT"/>
              </w:rPr>
              <w:pPrChange w:id="5514" w:author="AbbVie10" w:date="2025-05-16T16:26:00Z">
                <w:pPr>
                  <w:pStyle w:val="TableLeft"/>
                  <w:spacing w:before="34" w:after="34"/>
                  <w:jc w:val="center"/>
                </w:pPr>
              </w:pPrChange>
            </w:pPr>
            <w:del w:id="5515" w:author="AbbVie10" w:date="2025-05-16T16:25:00Z">
              <w:r>
                <w:rPr>
                  <w:szCs w:val="22"/>
                  <w:lang w:val="mt-MT"/>
                </w:rPr>
                <w:delText>≥ 30 kg</w:delText>
              </w:r>
            </w:del>
          </w:p>
        </w:tc>
        <w:tc>
          <w:tcPr>
            <w:tcW w:w="3394" w:type="dxa"/>
            <w:shd w:val="clear" w:color="auto" w:fill="auto"/>
          </w:tcPr>
          <w:p w14:paraId="730A5BE2" w14:textId="659221D6" w:rsidR="009A46F9" w:rsidRDefault="002647C2">
            <w:pPr>
              <w:pStyle w:val="EMEANormal"/>
              <w:keepNext/>
              <w:rPr>
                <w:del w:id="5516" w:author="AbbVie10" w:date="2025-05-16T16:25:00Z"/>
                <w:b/>
                <w:szCs w:val="22"/>
                <w:lang w:val="mt-MT"/>
              </w:rPr>
              <w:pPrChange w:id="5517" w:author="AbbVie10" w:date="2025-05-16T16:26:00Z">
                <w:pPr>
                  <w:pStyle w:val="TableLeft"/>
                  <w:spacing w:before="34" w:after="34"/>
                  <w:jc w:val="center"/>
                </w:pPr>
              </w:pPrChange>
            </w:pPr>
            <w:del w:id="5518" w:author="AbbVie10" w:date="2025-05-16T16:25:00Z">
              <w:r>
                <w:rPr>
                  <w:szCs w:val="22"/>
                  <w:lang w:val="mt-MT"/>
                </w:rPr>
                <w:delText xml:space="preserve">40 mg </w:delText>
              </w:r>
              <w:r>
                <w:rPr>
                  <w:noProof/>
                  <w:szCs w:val="22"/>
                  <w:lang w:val="mt-MT"/>
                </w:rPr>
                <w:delText>ġimgħa iva u ġimgħa le</w:delText>
              </w:r>
            </w:del>
          </w:p>
        </w:tc>
      </w:tr>
    </w:tbl>
    <w:p w14:paraId="4AA63AA3" w14:textId="6A354258" w:rsidR="009A46F9" w:rsidRDefault="009A46F9">
      <w:pPr>
        <w:pStyle w:val="EMEANormal"/>
        <w:keepNext/>
        <w:rPr>
          <w:del w:id="5519" w:author="AbbVie10" w:date="2025-05-16T16:25:00Z"/>
          <w:noProof/>
          <w:szCs w:val="22"/>
          <w:lang w:val="mt-MT"/>
        </w:rPr>
        <w:pPrChange w:id="5520" w:author="AbbVie10" w:date="2025-05-16T16:26:00Z">
          <w:pPr>
            <w:pStyle w:val="EMEANormal"/>
            <w:tabs>
              <w:tab w:val="clear" w:pos="562"/>
            </w:tabs>
            <w:suppressAutoHyphens w:val="0"/>
          </w:pPr>
        </w:pPrChange>
      </w:pPr>
    </w:p>
    <w:p w14:paraId="662467BD" w14:textId="1188CF54" w:rsidR="009A46F9" w:rsidRDefault="002647C2">
      <w:pPr>
        <w:pStyle w:val="EMEANormal"/>
        <w:keepNext/>
        <w:rPr>
          <w:del w:id="5521" w:author="AbbVie10" w:date="2025-05-16T16:25:00Z"/>
          <w:noProof/>
          <w:szCs w:val="22"/>
          <w:lang w:val="mt-MT"/>
        </w:rPr>
        <w:pPrChange w:id="5522" w:author="AbbVie10" w:date="2025-05-16T16:26:00Z">
          <w:pPr>
            <w:pStyle w:val="EMEANormal"/>
            <w:tabs>
              <w:tab w:val="clear" w:pos="562"/>
            </w:tabs>
            <w:suppressAutoHyphens w:val="0"/>
          </w:pPr>
        </w:pPrChange>
      </w:pPr>
      <w:del w:id="5523" w:author="AbbVie10" w:date="2025-05-16T16:25:00Z">
        <w:r>
          <w:rPr>
            <w:noProof/>
            <w:szCs w:val="22"/>
            <w:lang w:val="mt-MT"/>
          </w:rPr>
          <w:delText>Humira ma ġiex studjat f’pazjenti b’artrite relatata mal-entesite li għandhom inqas minn 6 snin.</w:delText>
        </w:r>
      </w:del>
    </w:p>
    <w:p w14:paraId="1DACA66A" w14:textId="48868383" w:rsidR="009A46F9" w:rsidRDefault="009A46F9">
      <w:pPr>
        <w:pStyle w:val="EMEANormal"/>
        <w:keepNext/>
        <w:rPr>
          <w:del w:id="5524" w:author="AbbVie10" w:date="2025-05-16T16:25:00Z"/>
          <w:i/>
          <w:noProof/>
          <w:szCs w:val="22"/>
          <w:lang w:val="mt-MT"/>
        </w:rPr>
        <w:pPrChange w:id="5525" w:author="AbbVie10" w:date="2025-05-16T16:26:00Z">
          <w:pPr>
            <w:pStyle w:val="EMEANormal"/>
            <w:tabs>
              <w:tab w:val="clear" w:pos="562"/>
            </w:tabs>
            <w:suppressAutoHyphens w:val="0"/>
          </w:pPr>
        </w:pPrChange>
      </w:pPr>
    </w:p>
    <w:p w14:paraId="0378E171" w14:textId="432432CB" w:rsidR="009A46F9" w:rsidRDefault="002647C2">
      <w:pPr>
        <w:pStyle w:val="EMEANormal"/>
        <w:keepNext/>
        <w:rPr>
          <w:del w:id="5526" w:author="AbbVie10" w:date="2025-05-16T16:25:00Z"/>
          <w:noProof/>
          <w:szCs w:val="22"/>
          <w:lang w:val="mt-MT"/>
        </w:rPr>
        <w:pPrChange w:id="5527" w:author="AbbVie10" w:date="2025-05-16T16:26:00Z">
          <w:pPr>
            <w:pStyle w:val="EMEANormal"/>
            <w:tabs>
              <w:tab w:val="clear" w:pos="562"/>
            </w:tabs>
            <w:suppressAutoHyphens w:val="0"/>
          </w:pPr>
        </w:pPrChange>
      </w:pPr>
      <w:del w:id="5528" w:author="AbbVie10" w:date="2025-05-16T16:25:00Z">
        <w:r>
          <w:rPr>
            <w:noProof/>
            <w:szCs w:val="22"/>
            <w:lang w:val="mt-MT"/>
          </w:rPr>
          <w:delText>Humira tista’ tkun disponibbli f’qawwiet u/jew preżentazzjonijiet oħra skont il-ħtiġijiet ta’ trattament individwali.</w:delText>
        </w:r>
      </w:del>
    </w:p>
    <w:p w14:paraId="4F6D509D" w14:textId="5EBD5E33" w:rsidR="009A46F9" w:rsidRDefault="009A46F9">
      <w:pPr>
        <w:pStyle w:val="EMEANormal"/>
        <w:keepNext/>
        <w:rPr>
          <w:del w:id="5529" w:author="AbbVie10" w:date="2025-05-16T16:25:00Z"/>
          <w:i/>
          <w:noProof/>
          <w:szCs w:val="22"/>
          <w:lang w:val="mt-MT"/>
        </w:rPr>
        <w:pPrChange w:id="5530" w:author="AbbVie10" w:date="2025-05-16T16:26:00Z">
          <w:pPr>
            <w:pStyle w:val="EMEANormal"/>
            <w:tabs>
              <w:tab w:val="clear" w:pos="562"/>
            </w:tabs>
            <w:suppressAutoHyphens w:val="0"/>
          </w:pPr>
        </w:pPrChange>
      </w:pPr>
    </w:p>
    <w:p w14:paraId="2FBA8974" w14:textId="3286EA7D" w:rsidR="009A46F9" w:rsidRDefault="002647C2">
      <w:pPr>
        <w:pStyle w:val="EMEANormal"/>
        <w:keepNext/>
        <w:rPr>
          <w:del w:id="5531" w:author="AbbVie10" w:date="2025-05-16T16:25:00Z"/>
          <w:i/>
          <w:szCs w:val="22"/>
          <w:lang w:val="mt-MT"/>
        </w:rPr>
        <w:pPrChange w:id="5532" w:author="AbbVie10" w:date="2025-05-16T16:26:00Z">
          <w:pPr>
            <w:pStyle w:val="EMEANormal"/>
          </w:pPr>
        </w:pPrChange>
      </w:pPr>
      <w:del w:id="5533" w:author="AbbVie10" w:date="2025-05-16T16:25:00Z">
        <w:r>
          <w:rPr>
            <w:i/>
            <w:szCs w:val="22"/>
            <w:lang w:val="mt-MT"/>
          </w:rPr>
          <w:delText>Artrite psorjatika u axial spondyloarthritis inkluż ankylosing spondylitis</w:delText>
        </w:r>
      </w:del>
    </w:p>
    <w:p w14:paraId="2237E8A1" w14:textId="7CDE948C" w:rsidR="009A46F9" w:rsidRDefault="009A46F9">
      <w:pPr>
        <w:pStyle w:val="EMEANormal"/>
        <w:keepNext/>
        <w:rPr>
          <w:del w:id="5534" w:author="AbbVie10" w:date="2025-05-16T16:25:00Z"/>
          <w:i/>
          <w:szCs w:val="22"/>
          <w:u w:val="single"/>
          <w:lang w:val="mt-MT"/>
        </w:rPr>
        <w:pPrChange w:id="5535" w:author="AbbVie10" w:date="2025-05-16T16:26:00Z">
          <w:pPr>
            <w:pStyle w:val="EMEANormal"/>
          </w:pPr>
        </w:pPrChange>
      </w:pPr>
    </w:p>
    <w:p w14:paraId="55E438E3" w14:textId="16D72B73" w:rsidR="009A46F9" w:rsidRDefault="002647C2">
      <w:pPr>
        <w:pStyle w:val="EMEANormal"/>
        <w:keepNext/>
        <w:rPr>
          <w:del w:id="5536" w:author="AbbVie10" w:date="2025-05-16T16:25:00Z"/>
          <w:i/>
          <w:noProof/>
          <w:szCs w:val="22"/>
          <w:lang w:val="mt-MT"/>
        </w:rPr>
        <w:pPrChange w:id="5537" w:author="AbbVie10" w:date="2025-05-16T16:26:00Z">
          <w:pPr>
            <w:pStyle w:val="EMEANormal"/>
            <w:tabs>
              <w:tab w:val="clear" w:pos="562"/>
            </w:tabs>
            <w:suppressAutoHyphens w:val="0"/>
          </w:pPr>
        </w:pPrChange>
      </w:pPr>
      <w:del w:id="5538" w:author="AbbVie10" w:date="2025-05-16T16:25:00Z">
        <w:r>
          <w:rPr>
            <w:noProof/>
            <w:szCs w:val="22"/>
            <w:lang w:val="mt-MT"/>
          </w:rPr>
          <w:delText>Ma hemm l-ebda użu ta’ Humira li huwa rilevanti fi tfal għal indikazzjonijiet ta’</w:delText>
        </w:r>
        <w:r>
          <w:rPr>
            <w:noProof/>
            <w:szCs w:val="22"/>
            <w:u w:val="single"/>
            <w:lang w:val="mt-MT"/>
          </w:rPr>
          <w:delText xml:space="preserve"> </w:delText>
        </w:r>
        <w:r>
          <w:rPr>
            <w:szCs w:val="22"/>
            <w:lang w:val="mt-MT"/>
          </w:rPr>
          <w:delText>ankylosing spondylitis u artrite psorjatika.</w:delText>
        </w:r>
      </w:del>
    </w:p>
    <w:p w14:paraId="2F67327C" w14:textId="497B731B" w:rsidR="009A46F9" w:rsidRDefault="002647C2">
      <w:pPr>
        <w:pStyle w:val="EMEANormal"/>
        <w:keepNext/>
        <w:rPr>
          <w:del w:id="5539" w:author="AbbVie10" w:date="2025-05-16T16:25:00Z"/>
          <w:i/>
          <w:noProof/>
          <w:szCs w:val="22"/>
          <w:lang w:val="mt-MT"/>
        </w:rPr>
        <w:pPrChange w:id="5540" w:author="AbbVie10" w:date="2025-05-16T16:26:00Z">
          <w:pPr>
            <w:pStyle w:val="EMEANormal"/>
            <w:tabs>
              <w:tab w:val="clear" w:pos="562"/>
            </w:tabs>
            <w:suppressAutoHyphens w:val="0"/>
          </w:pPr>
        </w:pPrChange>
      </w:pPr>
      <w:del w:id="5541" w:author="AbbVie10" w:date="2025-05-16T16:25:00Z">
        <w:r>
          <w:rPr>
            <w:i/>
            <w:noProof/>
            <w:szCs w:val="22"/>
            <w:lang w:val="mt-MT"/>
          </w:rPr>
          <w:delText xml:space="preserve">Psorjazi tal-plakka pedjatrika </w:delText>
        </w:r>
      </w:del>
    </w:p>
    <w:p w14:paraId="2508869B" w14:textId="1FFBB87D" w:rsidR="009A46F9" w:rsidRDefault="009A46F9">
      <w:pPr>
        <w:pStyle w:val="EMEANormal"/>
        <w:keepNext/>
        <w:rPr>
          <w:del w:id="5542" w:author="AbbVie10" w:date="2025-05-16T16:25:00Z"/>
          <w:noProof/>
          <w:szCs w:val="22"/>
          <w:u w:val="single"/>
          <w:lang w:val="mt-MT"/>
        </w:rPr>
        <w:pPrChange w:id="5543" w:author="AbbVie10" w:date="2025-05-16T16:26:00Z">
          <w:pPr>
            <w:pStyle w:val="EMEANormal"/>
            <w:tabs>
              <w:tab w:val="clear" w:pos="562"/>
            </w:tabs>
            <w:suppressAutoHyphens w:val="0"/>
          </w:pPr>
        </w:pPrChange>
      </w:pPr>
    </w:p>
    <w:p w14:paraId="5320ADB1" w14:textId="38BA5CDD" w:rsidR="009A46F9" w:rsidRDefault="002647C2">
      <w:pPr>
        <w:pStyle w:val="EMEANormal"/>
        <w:keepNext/>
        <w:rPr>
          <w:del w:id="5544" w:author="AbbVie10" w:date="2025-05-16T16:25:00Z"/>
          <w:noProof/>
          <w:szCs w:val="22"/>
          <w:lang w:val="mt-MT"/>
        </w:rPr>
        <w:pPrChange w:id="5545" w:author="AbbVie10" w:date="2025-05-16T16:26:00Z">
          <w:pPr/>
        </w:pPrChange>
      </w:pPr>
      <w:del w:id="5546" w:author="AbbVie10" w:date="2025-05-16T16:25:00Z">
        <w:r>
          <w:rPr>
            <w:noProof/>
            <w:szCs w:val="22"/>
            <w:lang w:val="mt-MT"/>
          </w:rPr>
          <w:delText xml:space="preserve">Id-doża rrakomandata ta’ Humira f’pazjenti bil-psorjasi tal-plakka li għandhom minn 4 sa 17-il sena hija </w:delText>
        </w:r>
        <w:r>
          <w:rPr>
            <w:szCs w:val="22"/>
            <w:lang w:val="mt-MT"/>
          </w:rPr>
          <w:delText>bbażata fuq il-piż tal-</w:delText>
        </w:r>
        <w:r>
          <w:rPr>
            <w:noProof/>
            <w:szCs w:val="22"/>
            <w:lang w:val="mt-MT"/>
          </w:rPr>
          <w:delText xml:space="preserve"> ġisem (Tabella 3). Humira tittieħed permezz ta’ injezzjoni taħt il-ġilda.</w:delText>
        </w:r>
      </w:del>
    </w:p>
    <w:p w14:paraId="27B440C9" w14:textId="60894AF2" w:rsidR="009A46F9" w:rsidRDefault="009A46F9">
      <w:pPr>
        <w:pStyle w:val="EMEANormal"/>
        <w:keepNext/>
        <w:rPr>
          <w:del w:id="5547" w:author="AbbVie10" w:date="2025-05-16T16:25:00Z"/>
          <w:i/>
          <w:noProof/>
          <w:szCs w:val="22"/>
          <w:lang w:val="mt-MT"/>
        </w:rPr>
        <w:pPrChange w:id="5548" w:author="AbbVie10" w:date="2025-05-16T16:26:00Z">
          <w:pPr>
            <w:pStyle w:val="EMEANormal"/>
            <w:tabs>
              <w:tab w:val="clear" w:pos="562"/>
            </w:tabs>
            <w:suppressAutoHyphens w:val="0"/>
          </w:pPr>
        </w:pPrChange>
      </w:pPr>
    </w:p>
    <w:p w14:paraId="49261E8F" w14:textId="414BEC19" w:rsidR="009A46F9" w:rsidRDefault="002647C2">
      <w:pPr>
        <w:pStyle w:val="EMEANormal"/>
        <w:keepNext/>
        <w:rPr>
          <w:del w:id="5549" w:author="AbbVie10" w:date="2025-05-16T16:25:00Z"/>
          <w:b/>
          <w:szCs w:val="22"/>
          <w:lang w:val="mt-MT"/>
        </w:rPr>
        <w:pPrChange w:id="5550" w:author="AbbVie10" w:date="2025-05-16T16:26:00Z">
          <w:pPr>
            <w:pStyle w:val="EMEANormal"/>
            <w:tabs>
              <w:tab w:val="clear" w:pos="562"/>
            </w:tabs>
            <w:suppressAutoHyphens w:val="0"/>
            <w:jc w:val="center"/>
          </w:pPr>
        </w:pPrChange>
      </w:pPr>
      <w:del w:id="5551" w:author="AbbVie10" w:date="2025-05-16T16:25:00Z">
        <w:r>
          <w:rPr>
            <w:b/>
            <w:noProof/>
            <w:szCs w:val="22"/>
            <w:lang w:val="mt-MT"/>
          </w:rPr>
          <w:delText xml:space="preserve">Tabella 3. Doża ta’ Humira </w:delText>
        </w:r>
        <w:r>
          <w:rPr>
            <w:b/>
            <w:szCs w:val="22"/>
            <w:lang w:val="mt-MT"/>
          </w:rPr>
          <w:delText>għal pazjenti pedjatriċi bil-psorjasi tal-plakka</w:delText>
        </w:r>
      </w:del>
    </w:p>
    <w:p w14:paraId="566F2EFC" w14:textId="18AD40D8" w:rsidR="009A46F9" w:rsidRDefault="009A46F9">
      <w:pPr>
        <w:pStyle w:val="EMEANormal"/>
        <w:keepNext/>
        <w:rPr>
          <w:del w:id="5552" w:author="AbbVie10" w:date="2025-05-16T16:25:00Z"/>
          <w:b/>
          <w:noProof/>
          <w:szCs w:val="22"/>
          <w:u w:val="single"/>
          <w:lang w:val="mt-MT"/>
        </w:rPr>
        <w:pPrChange w:id="5553" w:author="AbbVie10" w:date="2025-05-16T16:26:00Z">
          <w:pPr>
            <w:pStyle w:val="EMEANormal"/>
            <w:tabs>
              <w:tab w:val="clear" w:pos="562"/>
            </w:tabs>
            <w:suppressAutoHyphens w:val="0"/>
            <w:jc w:val="center"/>
          </w:pPr>
        </w:pPrChange>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rsidRPr="009F7658" w14:paraId="4C61F3CB" w14:textId="7E36DC7F">
        <w:trPr>
          <w:tblHeader/>
          <w:jc w:val="center"/>
          <w:del w:id="5554" w:author="AbbVie10" w:date="2025-05-16T16:25:00Z"/>
        </w:trPr>
        <w:tc>
          <w:tcPr>
            <w:tcW w:w="3401" w:type="dxa"/>
            <w:shd w:val="clear" w:color="auto" w:fill="auto"/>
          </w:tcPr>
          <w:p w14:paraId="026A6DFD" w14:textId="56884DDE" w:rsidR="009A46F9" w:rsidRDefault="002647C2">
            <w:pPr>
              <w:pStyle w:val="EMEANormal"/>
              <w:keepNext/>
              <w:rPr>
                <w:del w:id="5555" w:author="AbbVie10" w:date="2025-05-16T16:25:00Z"/>
                <w:b/>
                <w:szCs w:val="22"/>
                <w:lang w:val="mt-MT"/>
              </w:rPr>
              <w:pPrChange w:id="5556" w:author="AbbVie10" w:date="2025-05-16T16:26:00Z">
                <w:pPr>
                  <w:pStyle w:val="TableLeft"/>
                  <w:spacing w:before="34" w:after="34"/>
                  <w:jc w:val="center"/>
                </w:pPr>
              </w:pPrChange>
            </w:pPr>
            <w:del w:id="5557" w:author="AbbVie10" w:date="2025-05-16T16:25:00Z">
              <w:r>
                <w:rPr>
                  <w:b/>
                  <w:szCs w:val="22"/>
                  <w:lang w:val="mt-MT"/>
                </w:rPr>
                <w:delText>Pi</w:delText>
              </w:r>
              <w:r>
                <w:rPr>
                  <w:b/>
                  <w:noProof/>
                  <w:szCs w:val="22"/>
                  <w:lang w:val="mt-MT"/>
                </w:rPr>
                <w:delText>ż tal-Pazjent</w:delText>
              </w:r>
            </w:del>
          </w:p>
        </w:tc>
        <w:tc>
          <w:tcPr>
            <w:tcW w:w="3394" w:type="dxa"/>
            <w:shd w:val="clear" w:color="auto" w:fill="auto"/>
          </w:tcPr>
          <w:p w14:paraId="480A40BA" w14:textId="4B7FBB07" w:rsidR="009A46F9" w:rsidRDefault="002647C2">
            <w:pPr>
              <w:pStyle w:val="EMEANormal"/>
              <w:keepNext/>
              <w:rPr>
                <w:del w:id="5558" w:author="AbbVie10" w:date="2025-05-16T16:25:00Z"/>
                <w:b/>
                <w:szCs w:val="22"/>
                <w:lang w:val="mt-MT"/>
              </w:rPr>
              <w:pPrChange w:id="5559" w:author="AbbVie10" w:date="2025-05-16T16:26:00Z">
                <w:pPr>
                  <w:pStyle w:val="TableLeft"/>
                  <w:spacing w:before="34" w:after="34"/>
                  <w:jc w:val="center"/>
                </w:pPr>
              </w:pPrChange>
            </w:pPr>
            <w:del w:id="5560" w:author="AbbVie10" w:date="2025-05-16T16:25:00Z">
              <w:r>
                <w:rPr>
                  <w:b/>
                  <w:szCs w:val="22"/>
                  <w:lang w:val="mt-MT"/>
                </w:rPr>
                <w:delText>L-iskeda tad-Do</w:delText>
              </w:r>
              <w:r>
                <w:rPr>
                  <w:b/>
                  <w:noProof/>
                  <w:szCs w:val="22"/>
                  <w:lang w:val="mt-MT"/>
                </w:rPr>
                <w:delText>ż</w:delText>
              </w:r>
              <w:r>
                <w:rPr>
                  <w:b/>
                  <w:szCs w:val="22"/>
                  <w:lang w:val="mt-MT"/>
                </w:rPr>
                <w:delText>a</w:delText>
              </w:r>
              <w:r>
                <w:rPr>
                  <w:b/>
                  <w:noProof/>
                  <w:szCs w:val="22"/>
                  <w:lang w:val="mt-MT"/>
                </w:rPr>
                <w:delText>ġġ</w:delText>
              </w:r>
            </w:del>
          </w:p>
        </w:tc>
      </w:tr>
      <w:tr w:rsidR="00876D26" w:rsidRPr="009F7658" w14:paraId="23919FE1" w14:textId="0962DEC9">
        <w:trPr>
          <w:tblHeader/>
          <w:jc w:val="center"/>
          <w:del w:id="5561" w:author="AbbVie10" w:date="2025-05-16T16:25:00Z"/>
        </w:trPr>
        <w:tc>
          <w:tcPr>
            <w:tcW w:w="3401" w:type="dxa"/>
            <w:shd w:val="clear" w:color="auto" w:fill="auto"/>
          </w:tcPr>
          <w:p w14:paraId="64D28384" w14:textId="74AABC81" w:rsidR="009A46F9" w:rsidRDefault="002647C2">
            <w:pPr>
              <w:pStyle w:val="EMEANormal"/>
              <w:keepNext/>
              <w:rPr>
                <w:del w:id="5562" w:author="AbbVie10" w:date="2025-05-16T16:25:00Z"/>
                <w:b/>
                <w:szCs w:val="22"/>
                <w:lang w:val="mt-MT"/>
              </w:rPr>
              <w:pPrChange w:id="5563" w:author="AbbVie10" w:date="2025-05-16T16:26:00Z">
                <w:pPr>
                  <w:pStyle w:val="TableLeft"/>
                  <w:spacing w:before="34" w:after="34"/>
                  <w:jc w:val="center"/>
                </w:pPr>
              </w:pPrChange>
            </w:pPr>
            <w:del w:id="5564" w:author="AbbVie10" w:date="2025-05-16T16:25:00Z">
              <w:r>
                <w:rPr>
                  <w:szCs w:val="22"/>
                  <w:lang w:val="mt-MT"/>
                </w:rPr>
                <w:delText>15 kg sa &lt; 30 kg</w:delText>
              </w:r>
            </w:del>
          </w:p>
        </w:tc>
        <w:tc>
          <w:tcPr>
            <w:tcW w:w="3394" w:type="dxa"/>
            <w:shd w:val="clear" w:color="auto" w:fill="auto"/>
          </w:tcPr>
          <w:p w14:paraId="7B0C57CF" w14:textId="66208A34" w:rsidR="009A46F9" w:rsidRDefault="002647C2">
            <w:pPr>
              <w:pStyle w:val="EMEANormal"/>
              <w:keepNext/>
              <w:rPr>
                <w:del w:id="5565" w:author="AbbVie10" w:date="2025-05-16T16:25:00Z"/>
                <w:b/>
                <w:szCs w:val="22"/>
                <w:lang w:val="mt-MT"/>
              </w:rPr>
              <w:pPrChange w:id="5566" w:author="AbbVie10" w:date="2025-05-16T16:26:00Z">
                <w:pPr>
                  <w:pStyle w:val="TableLeft"/>
                  <w:spacing w:before="34" w:after="34"/>
                  <w:jc w:val="center"/>
                </w:pPr>
              </w:pPrChange>
            </w:pPr>
            <w:del w:id="5567" w:author="AbbVie10" w:date="2025-05-16T16:25:00Z">
              <w:r>
                <w:rPr>
                  <w:szCs w:val="22"/>
                  <w:lang w:val="mt-MT"/>
                </w:rPr>
                <w:delText>Doża inizjali ta’</w:delText>
              </w:r>
              <w:r>
                <w:rPr>
                  <w:rFonts w:ascii="Verdana" w:hAnsi="Verdana"/>
                  <w:szCs w:val="22"/>
                  <w:lang w:val="mt-MT"/>
                </w:rPr>
                <w:delText xml:space="preserve"> </w:delText>
              </w:r>
              <w:r>
                <w:rPr>
                  <w:szCs w:val="22"/>
                  <w:lang w:val="mt-MT"/>
                </w:rPr>
                <w:delText>20 mg, segwita b’ 20mg li ting</w:delText>
              </w:r>
              <w:r>
                <w:rPr>
                  <w:bCs/>
                  <w:szCs w:val="22"/>
                  <w:lang w:val="mt-MT"/>
                </w:rPr>
                <w:delText>ħata</w:delText>
              </w:r>
              <w:r>
                <w:rPr>
                  <w:szCs w:val="22"/>
                  <w:lang w:val="mt-MT"/>
                </w:rPr>
                <w:delText xml:space="preserve"> </w:delText>
              </w:r>
              <w:r>
                <w:rPr>
                  <w:noProof/>
                  <w:szCs w:val="22"/>
                  <w:lang w:val="mt-MT"/>
                </w:rPr>
                <w:delText xml:space="preserve">ġimgħa iva u ġimgħa le wara ġimgħa li tibda l-ewwel </w:delText>
              </w:r>
              <w:r>
                <w:rPr>
                  <w:bCs/>
                  <w:szCs w:val="22"/>
                  <w:lang w:val="mt-MT"/>
                </w:rPr>
                <w:delText>doża.</w:delText>
              </w:r>
            </w:del>
          </w:p>
        </w:tc>
      </w:tr>
      <w:tr w:rsidR="00876D26" w:rsidRPr="009F7658" w14:paraId="3F24A431" w14:textId="72190AC4">
        <w:trPr>
          <w:tblHeader/>
          <w:jc w:val="center"/>
          <w:del w:id="5568" w:author="AbbVie10" w:date="2025-05-16T16:25:00Z"/>
        </w:trPr>
        <w:tc>
          <w:tcPr>
            <w:tcW w:w="3401" w:type="dxa"/>
            <w:shd w:val="clear" w:color="auto" w:fill="auto"/>
          </w:tcPr>
          <w:p w14:paraId="24AF41FF" w14:textId="53EA6B9A" w:rsidR="009A46F9" w:rsidRDefault="002647C2">
            <w:pPr>
              <w:pStyle w:val="EMEANormal"/>
              <w:keepNext/>
              <w:rPr>
                <w:del w:id="5569" w:author="AbbVie10" w:date="2025-05-16T16:25:00Z"/>
                <w:b/>
                <w:szCs w:val="22"/>
                <w:lang w:val="mt-MT"/>
              </w:rPr>
              <w:pPrChange w:id="5570" w:author="AbbVie10" w:date="2025-05-16T16:26:00Z">
                <w:pPr>
                  <w:pStyle w:val="TableLeft"/>
                  <w:spacing w:before="34" w:after="34"/>
                  <w:jc w:val="center"/>
                </w:pPr>
              </w:pPrChange>
            </w:pPr>
            <w:del w:id="5571" w:author="AbbVie10" w:date="2025-05-16T16:25:00Z">
              <w:r>
                <w:rPr>
                  <w:szCs w:val="22"/>
                  <w:lang w:val="mt-MT"/>
                </w:rPr>
                <w:delText>≥ 30 kg</w:delText>
              </w:r>
            </w:del>
          </w:p>
        </w:tc>
        <w:tc>
          <w:tcPr>
            <w:tcW w:w="3394" w:type="dxa"/>
            <w:shd w:val="clear" w:color="auto" w:fill="auto"/>
          </w:tcPr>
          <w:p w14:paraId="7283A382" w14:textId="3582B2FB" w:rsidR="009A46F9" w:rsidRDefault="002647C2">
            <w:pPr>
              <w:pStyle w:val="EMEANormal"/>
              <w:keepNext/>
              <w:rPr>
                <w:del w:id="5572" w:author="AbbVie10" w:date="2025-05-16T16:25:00Z"/>
                <w:b/>
                <w:szCs w:val="22"/>
                <w:lang w:val="mt-MT"/>
              </w:rPr>
              <w:pPrChange w:id="5573" w:author="AbbVie10" w:date="2025-05-16T16:26:00Z">
                <w:pPr>
                  <w:pStyle w:val="TableLeft"/>
                  <w:spacing w:before="34" w:after="34"/>
                  <w:jc w:val="center"/>
                </w:pPr>
              </w:pPrChange>
            </w:pPr>
            <w:del w:id="5574" w:author="AbbVie10" w:date="2025-05-16T16:25:00Z">
              <w:r>
                <w:rPr>
                  <w:szCs w:val="22"/>
                  <w:lang w:val="mt-MT"/>
                </w:rPr>
                <w:delText>Doża inizjali ta’</w:delText>
              </w:r>
              <w:r>
                <w:rPr>
                  <w:rFonts w:ascii="Verdana" w:hAnsi="Verdana"/>
                  <w:szCs w:val="22"/>
                  <w:lang w:val="mt-MT"/>
                </w:rPr>
                <w:delText xml:space="preserve"> </w:delText>
              </w:r>
              <w:r>
                <w:rPr>
                  <w:szCs w:val="22"/>
                  <w:lang w:val="mt-MT"/>
                </w:rPr>
                <w:delText>40 mg, segwita b’ 40mg li ting</w:delText>
              </w:r>
              <w:r>
                <w:rPr>
                  <w:bCs/>
                  <w:szCs w:val="22"/>
                  <w:lang w:val="mt-MT"/>
                </w:rPr>
                <w:delText>ħata</w:delText>
              </w:r>
              <w:r>
                <w:rPr>
                  <w:szCs w:val="22"/>
                  <w:lang w:val="mt-MT"/>
                </w:rPr>
                <w:delText xml:space="preserve"> </w:delText>
              </w:r>
              <w:r>
                <w:rPr>
                  <w:noProof/>
                  <w:szCs w:val="22"/>
                  <w:lang w:val="mt-MT"/>
                </w:rPr>
                <w:delText xml:space="preserve">ġimgħa iva u ġimgħa le wara ġimgħa li tibda l-ewwel </w:delText>
              </w:r>
              <w:r>
                <w:rPr>
                  <w:bCs/>
                  <w:szCs w:val="22"/>
                  <w:lang w:val="mt-MT"/>
                </w:rPr>
                <w:delText>doża.</w:delText>
              </w:r>
            </w:del>
          </w:p>
        </w:tc>
      </w:tr>
    </w:tbl>
    <w:p w14:paraId="7BBBD047" w14:textId="45BEFB43" w:rsidR="009A46F9" w:rsidRDefault="009A46F9">
      <w:pPr>
        <w:pStyle w:val="EMEANormal"/>
        <w:keepNext/>
        <w:rPr>
          <w:del w:id="5575" w:author="AbbVie10" w:date="2025-05-16T16:25:00Z"/>
          <w:lang w:val="mt-MT"/>
        </w:rPr>
        <w:pPrChange w:id="5576" w:author="AbbVie10" w:date="2025-05-16T16:26:00Z">
          <w:pPr>
            <w:pStyle w:val="EMEANormal"/>
            <w:tabs>
              <w:tab w:val="clear" w:pos="562"/>
            </w:tabs>
            <w:suppressAutoHyphens w:val="0"/>
          </w:pPr>
        </w:pPrChange>
      </w:pPr>
    </w:p>
    <w:p w14:paraId="6F3223E2" w14:textId="66C80B53" w:rsidR="009A46F9" w:rsidRDefault="002647C2">
      <w:pPr>
        <w:pStyle w:val="EMEANormal"/>
        <w:keepNext/>
        <w:rPr>
          <w:del w:id="5577" w:author="AbbVie10" w:date="2025-05-16T16:25:00Z"/>
          <w:noProof/>
          <w:szCs w:val="22"/>
          <w:lang w:val="mt-MT"/>
        </w:rPr>
        <w:pPrChange w:id="5578" w:author="AbbVie10" w:date="2025-05-16T16:26:00Z">
          <w:pPr>
            <w:pStyle w:val="EMEANormal"/>
            <w:tabs>
              <w:tab w:val="clear" w:pos="562"/>
            </w:tabs>
            <w:suppressAutoHyphens w:val="0"/>
          </w:pPr>
        </w:pPrChange>
      </w:pPr>
      <w:del w:id="5579" w:author="AbbVie10" w:date="2025-05-16T16:25:00Z">
        <w:r>
          <w:rPr>
            <w:lang w:val="mt-MT"/>
          </w:rPr>
          <w:delText>Terapija kontinwa lil hinn minn 16-il ġimgħa għandha tiġi kkunsidrata b’attenzjoni f’pazjent li ma jkunx qiegħ</w:delText>
        </w:r>
        <w:r>
          <w:rPr>
            <w:noProof/>
            <w:szCs w:val="22"/>
            <w:lang w:val="mt-MT"/>
          </w:rPr>
          <w:delText xml:space="preserve">ed </w:delText>
        </w:r>
        <w:r>
          <w:rPr>
            <w:lang w:val="mt-MT"/>
          </w:rPr>
          <w:delText xml:space="preserve"> jirrispondi f'dan il-perjodu ta’ żmien.</w:delText>
        </w:r>
        <w:r>
          <w:rPr>
            <w:noProof/>
            <w:szCs w:val="22"/>
            <w:lang w:val="mt-MT"/>
          </w:rPr>
          <w:delText xml:space="preserve"> </w:delText>
        </w:r>
      </w:del>
    </w:p>
    <w:p w14:paraId="71978B1C" w14:textId="236761B8" w:rsidR="009A46F9" w:rsidRDefault="009A46F9">
      <w:pPr>
        <w:pStyle w:val="EMEANormal"/>
        <w:keepNext/>
        <w:rPr>
          <w:del w:id="5580" w:author="AbbVie10" w:date="2025-05-16T16:25:00Z"/>
          <w:noProof/>
          <w:szCs w:val="22"/>
          <w:lang w:val="mt-MT"/>
        </w:rPr>
        <w:pPrChange w:id="5581" w:author="AbbVie10" w:date="2025-05-16T16:26:00Z">
          <w:pPr>
            <w:pStyle w:val="EMEANormal"/>
            <w:tabs>
              <w:tab w:val="clear" w:pos="562"/>
            </w:tabs>
            <w:suppressAutoHyphens w:val="0"/>
          </w:pPr>
        </w:pPrChange>
      </w:pPr>
    </w:p>
    <w:p w14:paraId="5DC0B4AB" w14:textId="7516E238" w:rsidR="009A46F9" w:rsidRDefault="002647C2">
      <w:pPr>
        <w:pStyle w:val="EMEANormal"/>
        <w:keepNext/>
        <w:rPr>
          <w:del w:id="5582" w:author="AbbVie10" w:date="2025-05-16T16:25:00Z"/>
          <w:noProof/>
          <w:szCs w:val="22"/>
          <w:lang w:val="mt-MT"/>
        </w:rPr>
        <w:pPrChange w:id="5583" w:author="AbbVie10" w:date="2025-05-16T16:26:00Z">
          <w:pPr>
            <w:pStyle w:val="EMEANormal"/>
            <w:tabs>
              <w:tab w:val="clear" w:pos="562"/>
            </w:tabs>
            <w:suppressAutoHyphens w:val="0"/>
          </w:pPr>
        </w:pPrChange>
      </w:pPr>
      <w:del w:id="5584" w:author="AbbVie10" w:date="2025-05-16T16:25:00Z">
        <w:r>
          <w:rPr>
            <w:noProof/>
            <w:szCs w:val="22"/>
            <w:lang w:val="mt-MT"/>
          </w:rPr>
          <w:delText>Jekk trattament mill-ġdid bi Humira huwa ndikat, għandha tiġi segwita il-gwida ta’ hawn fuq rigward id-doża u t-tul ta’ trattament.</w:delText>
        </w:r>
      </w:del>
    </w:p>
    <w:p w14:paraId="44DFFBEE" w14:textId="09F17B7A" w:rsidR="009A46F9" w:rsidRDefault="009A46F9">
      <w:pPr>
        <w:pStyle w:val="EMEANormal"/>
        <w:keepNext/>
        <w:rPr>
          <w:del w:id="5585" w:author="AbbVie10" w:date="2025-05-16T16:25:00Z"/>
          <w:noProof/>
          <w:szCs w:val="22"/>
          <w:lang w:val="mt-MT"/>
        </w:rPr>
        <w:pPrChange w:id="5586" w:author="AbbVie10" w:date="2025-05-16T16:26:00Z">
          <w:pPr>
            <w:pStyle w:val="EMEANormal"/>
            <w:tabs>
              <w:tab w:val="clear" w:pos="562"/>
            </w:tabs>
            <w:suppressAutoHyphens w:val="0"/>
          </w:pPr>
        </w:pPrChange>
      </w:pPr>
    </w:p>
    <w:p w14:paraId="5FD0C44F" w14:textId="6C110F04" w:rsidR="009A46F9" w:rsidRDefault="002647C2">
      <w:pPr>
        <w:pStyle w:val="EMEANormal"/>
        <w:keepNext/>
        <w:rPr>
          <w:del w:id="5587" w:author="AbbVie10" w:date="2025-05-16T16:25:00Z"/>
          <w:noProof/>
          <w:szCs w:val="22"/>
          <w:lang w:val="mt-MT"/>
        </w:rPr>
        <w:pPrChange w:id="5588" w:author="AbbVie10" w:date="2025-05-16T16:26:00Z">
          <w:pPr>
            <w:pStyle w:val="EMEANormal"/>
            <w:tabs>
              <w:tab w:val="clear" w:pos="562"/>
            </w:tabs>
            <w:suppressAutoHyphens w:val="0"/>
          </w:pPr>
        </w:pPrChange>
      </w:pPr>
      <w:del w:id="5589" w:author="AbbVie10" w:date="2025-05-16T16:25:00Z">
        <w:r>
          <w:rPr>
            <w:noProof/>
            <w:szCs w:val="22"/>
            <w:lang w:val="mt-MT"/>
          </w:rPr>
          <w:delText>Is-sigurtà ta’ Humira f’pazjenti pedjatriċi bi psorjasi tal-plakka ġiet evalwata għal medja ta’ 13-il xahar.</w:delText>
        </w:r>
      </w:del>
    </w:p>
    <w:p w14:paraId="6707E549" w14:textId="657A0FCD" w:rsidR="009A46F9" w:rsidRDefault="009A46F9">
      <w:pPr>
        <w:pStyle w:val="EMEANormal"/>
        <w:keepNext/>
        <w:rPr>
          <w:del w:id="5590" w:author="AbbVie10" w:date="2025-05-16T16:25:00Z"/>
          <w:noProof/>
          <w:szCs w:val="22"/>
          <w:lang w:val="mt-MT"/>
        </w:rPr>
        <w:pPrChange w:id="5591" w:author="AbbVie10" w:date="2025-05-16T16:26:00Z">
          <w:pPr>
            <w:pStyle w:val="EMEANormal"/>
            <w:tabs>
              <w:tab w:val="clear" w:pos="562"/>
            </w:tabs>
            <w:suppressAutoHyphens w:val="0"/>
          </w:pPr>
        </w:pPrChange>
      </w:pPr>
    </w:p>
    <w:p w14:paraId="34F41283" w14:textId="6EE8C40E" w:rsidR="009A46F9" w:rsidRDefault="002647C2">
      <w:pPr>
        <w:pStyle w:val="EMEANormal"/>
        <w:keepNext/>
        <w:rPr>
          <w:del w:id="5592" w:author="AbbVie10" w:date="2025-05-16T16:25:00Z"/>
          <w:noProof/>
          <w:szCs w:val="22"/>
          <w:lang w:val="mt-MT"/>
        </w:rPr>
        <w:pPrChange w:id="5593" w:author="AbbVie10" w:date="2025-05-16T16:26:00Z">
          <w:pPr>
            <w:pStyle w:val="EMEANormal"/>
            <w:tabs>
              <w:tab w:val="clear" w:pos="562"/>
            </w:tabs>
            <w:suppressAutoHyphens w:val="0"/>
          </w:pPr>
        </w:pPrChange>
      </w:pPr>
      <w:del w:id="5594" w:author="AbbVie10" w:date="2025-05-16T16:25:00Z">
        <w:r>
          <w:rPr>
            <w:noProof/>
            <w:szCs w:val="22"/>
            <w:lang w:val="mt-MT"/>
          </w:rPr>
          <w:delText>M'hemm l-ebda użu rilevanti ta’ Humira fit-tfal li għandhom inqas minn 4 snin għal din l-indikazzjoni.</w:delText>
        </w:r>
      </w:del>
    </w:p>
    <w:p w14:paraId="12770223" w14:textId="56BFE1A1" w:rsidR="009A46F9" w:rsidRDefault="002647C2">
      <w:pPr>
        <w:pStyle w:val="EMEANormal"/>
        <w:keepNext/>
        <w:rPr>
          <w:del w:id="5595" w:author="AbbVie10" w:date="2025-05-16T16:25:00Z"/>
          <w:noProof/>
          <w:szCs w:val="22"/>
          <w:lang w:val="mt-MT"/>
        </w:rPr>
        <w:pPrChange w:id="5596" w:author="AbbVie10" w:date="2025-05-16T16:26:00Z">
          <w:pPr>
            <w:pStyle w:val="EMEANormal"/>
            <w:tabs>
              <w:tab w:val="clear" w:pos="562"/>
            </w:tabs>
            <w:suppressAutoHyphens w:val="0"/>
          </w:pPr>
        </w:pPrChange>
      </w:pPr>
      <w:del w:id="5597" w:author="AbbVie10" w:date="2025-05-16T16:25:00Z">
        <w:r>
          <w:rPr>
            <w:noProof/>
            <w:szCs w:val="22"/>
            <w:lang w:val="mt-MT"/>
          </w:rPr>
          <w:delText>Humira tista’ tkun disponibbli f’qawwiet u/jew preżentazzjonijiet oħra skont il-ħtiġijiet ta’ trattament individwali.</w:delText>
        </w:r>
      </w:del>
    </w:p>
    <w:p w14:paraId="7A99A452" w14:textId="1A3FBDEC" w:rsidR="009A46F9" w:rsidRDefault="009A46F9">
      <w:pPr>
        <w:pStyle w:val="EMEANormal"/>
        <w:keepNext/>
        <w:rPr>
          <w:del w:id="5598" w:author="AbbVie10" w:date="2025-05-16T16:25:00Z"/>
          <w:noProof/>
          <w:szCs w:val="22"/>
          <w:lang w:val="mt-MT"/>
        </w:rPr>
        <w:pPrChange w:id="5599" w:author="AbbVie10" w:date="2025-05-16T16:26:00Z">
          <w:pPr>
            <w:pStyle w:val="EMEANormal"/>
            <w:tabs>
              <w:tab w:val="clear" w:pos="562"/>
            </w:tabs>
            <w:suppressAutoHyphens w:val="0"/>
          </w:pPr>
        </w:pPrChange>
      </w:pPr>
    </w:p>
    <w:p w14:paraId="7341D30D" w14:textId="5014E834" w:rsidR="009A46F9" w:rsidRDefault="002647C2">
      <w:pPr>
        <w:pStyle w:val="EMEANormal"/>
        <w:keepNext/>
        <w:rPr>
          <w:del w:id="5600" w:author="AbbVie10" w:date="2025-05-16T16:25:00Z"/>
          <w:i/>
          <w:noProof/>
          <w:szCs w:val="22"/>
          <w:lang w:val="mt-MT"/>
        </w:rPr>
        <w:pPrChange w:id="5601" w:author="AbbVie10" w:date="2025-05-16T16:26:00Z">
          <w:pPr>
            <w:pStyle w:val="EMEANormal"/>
          </w:pPr>
        </w:pPrChange>
      </w:pPr>
      <w:del w:id="5602" w:author="AbbVie10" w:date="2025-05-16T16:25:00Z">
        <w:r>
          <w:rPr>
            <w:i/>
            <w:noProof/>
            <w:szCs w:val="22"/>
            <w:lang w:val="mt-MT"/>
          </w:rPr>
          <w:delText>Hidradenitis suppurativa fl-adolexxenti (minn 12-il sena, li jiżnu mill-anqas 30kg)</w:delText>
        </w:r>
      </w:del>
    </w:p>
    <w:p w14:paraId="3F4A7DE7" w14:textId="4D1D0215" w:rsidR="009A46F9" w:rsidRDefault="009A46F9">
      <w:pPr>
        <w:pStyle w:val="EMEANormal"/>
        <w:keepNext/>
        <w:rPr>
          <w:del w:id="5603" w:author="AbbVie10" w:date="2025-05-16T16:25:00Z"/>
          <w:i/>
          <w:noProof/>
          <w:szCs w:val="22"/>
          <w:lang w:val="mt-MT"/>
        </w:rPr>
        <w:pPrChange w:id="5604" w:author="AbbVie10" w:date="2025-05-16T16:26:00Z">
          <w:pPr>
            <w:pStyle w:val="EMEANormal"/>
          </w:pPr>
        </w:pPrChange>
      </w:pPr>
    </w:p>
    <w:p w14:paraId="27CCDB37" w14:textId="47395D89" w:rsidR="009A46F9" w:rsidRDefault="002647C2">
      <w:pPr>
        <w:pStyle w:val="EMEANormal"/>
        <w:keepNext/>
        <w:rPr>
          <w:del w:id="5605" w:author="AbbVie10" w:date="2025-05-16T16:25:00Z"/>
          <w:noProof/>
          <w:szCs w:val="22"/>
          <w:lang w:val="mt-MT"/>
        </w:rPr>
        <w:pPrChange w:id="5606" w:author="AbbVie10" w:date="2025-05-16T16:26:00Z">
          <w:pPr>
            <w:pStyle w:val="EMEANormal"/>
          </w:pPr>
        </w:pPrChange>
      </w:pPr>
      <w:del w:id="5607" w:author="AbbVie10" w:date="2025-05-16T16:25:00Z">
        <w:r>
          <w:rPr>
            <w:noProof/>
            <w:szCs w:val="22"/>
            <w:lang w:val="mt-MT"/>
          </w:rPr>
          <w:delText>M’hemm l-ebda provi kliniċi b’Humira f’pazjenti adolexxenti bi HS. Il-pożoloġija ta’ Humira f’dawn il-pazjenti ġiet iddeterminata minn mudellar u simulazzjoni farmakokinetika (ara sezzjoni 5.2).</w:delText>
        </w:r>
      </w:del>
    </w:p>
    <w:p w14:paraId="79028DB7" w14:textId="7EC63D30" w:rsidR="009A46F9" w:rsidRDefault="009A46F9">
      <w:pPr>
        <w:pStyle w:val="EMEANormal"/>
        <w:keepNext/>
        <w:rPr>
          <w:del w:id="5608" w:author="AbbVie10" w:date="2025-05-16T16:25:00Z"/>
          <w:noProof/>
          <w:szCs w:val="22"/>
          <w:lang w:val="mt-MT"/>
        </w:rPr>
        <w:pPrChange w:id="5609" w:author="AbbVie10" w:date="2025-05-16T16:26:00Z">
          <w:pPr>
            <w:pStyle w:val="EMEANormal"/>
          </w:pPr>
        </w:pPrChange>
      </w:pPr>
    </w:p>
    <w:p w14:paraId="7203A348" w14:textId="577BC264" w:rsidR="009A46F9" w:rsidRDefault="002647C2">
      <w:pPr>
        <w:pStyle w:val="EMEANormal"/>
        <w:keepNext/>
        <w:rPr>
          <w:del w:id="5610" w:author="AbbVie10" w:date="2025-05-16T16:25:00Z"/>
          <w:noProof/>
          <w:szCs w:val="22"/>
          <w:lang w:val="mt-MT"/>
        </w:rPr>
        <w:pPrChange w:id="5611" w:author="AbbVie10" w:date="2025-05-16T16:26:00Z">
          <w:pPr>
            <w:pStyle w:val="EMEANormal"/>
          </w:pPr>
        </w:pPrChange>
      </w:pPr>
      <w:del w:id="5612" w:author="AbbVie10" w:date="2025-05-16T16:25:00Z">
        <w:r>
          <w:rPr>
            <w:noProof/>
            <w:szCs w:val="22"/>
            <w:lang w:val="mt-MT"/>
          </w:rPr>
          <w:delText>Id-doża rrakkomandata ta’ Humira hija ta’ 80 mg f’Ġimgħa 0 segwita b’40 mg ġimgħa iva u ġimgħa le li jibdew f’Ġimgħa 1 permezz ta’ injezzjoni taħt il-ġilda.</w:delText>
        </w:r>
      </w:del>
    </w:p>
    <w:p w14:paraId="109C0076" w14:textId="41DD62AD" w:rsidR="009A46F9" w:rsidRDefault="009A46F9">
      <w:pPr>
        <w:pStyle w:val="EMEANormal"/>
        <w:keepNext/>
        <w:rPr>
          <w:del w:id="5613" w:author="AbbVie10" w:date="2025-05-16T16:25:00Z"/>
          <w:noProof/>
          <w:szCs w:val="22"/>
          <w:lang w:val="mt-MT"/>
        </w:rPr>
        <w:pPrChange w:id="5614" w:author="AbbVie10" w:date="2025-05-16T16:26:00Z">
          <w:pPr>
            <w:pStyle w:val="EMEANormal"/>
          </w:pPr>
        </w:pPrChange>
      </w:pPr>
    </w:p>
    <w:p w14:paraId="4BCA79B8" w14:textId="4C33C686" w:rsidR="009A46F9" w:rsidRDefault="002647C2">
      <w:pPr>
        <w:pStyle w:val="EMEANormal"/>
        <w:keepNext/>
        <w:rPr>
          <w:del w:id="5615" w:author="AbbVie10" w:date="2025-05-16T16:25:00Z"/>
          <w:noProof/>
          <w:szCs w:val="22"/>
          <w:lang w:val="mt-MT"/>
        </w:rPr>
        <w:pPrChange w:id="5616" w:author="AbbVie10" w:date="2025-05-16T16:26:00Z">
          <w:pPr>
            <w:pStyle w:val="EMEANormal"/>
          </w:pPr>
        </w:pPrChange>
      </w:pPr>
      <w:del w:id="5617" w:author="AbbVie10" w:date="2025-05-16T16:25:00Z">
        <w:r>
          <w:rPr>
            <w:noProof/>
            <w:szCs w:val="22"/>
            <w:lang w:val="mt-MT"/>
          </w:rPr>
          <w:delText>F’pazjenti adolexxenti b’respons mhux adegwat għal Humira 40 mg ġimgħa iva u ġimgħa le, żieda fid-dożaġġ għal 40 mg kull ġimgħa jew 80 mg ġimgħa iva u ġimgħa le tista’ tiġi kkunsidrata</w:delText>
        </w:r>
      </w:del>
    </w:p>
    <w:p w14:paraId="31AC734B" w14:textId="7953DB04" w:rsidR="009A46F9" w:rsidRDefault="009A46F9">
      <w:pPr>
        <w:pStyle w:val="EMEANormal"/>
        <w:keepNext/>
        <w:rPr>
          <w:del w:id="5618" w:author="AbbVie10" w:date="2025-05-16T16:25:00Z"/>
          <w:noProof/>
          <w:szCs w:val="22"/>
          <w:lang w:val="mt-MT"/>
        </w:rPr>
        <w:pPrChange w:id="5619" w:author="AbbVie10" w:date="2025-05-16T16:26:00Z">
          <w:pPr>
            <w:pStyle w:val="EMEANormal"/>
          </w:pPr>
        </w:pPrChange>
      </w:pPr>
    </w:p>
    <w:p w14:paraId="3FCFC9DB" w14:textId="05359CA4" w:rsidR="009A46F9" w:rsidRDefault="002647C2">
      <w:pPr>
        <w:pStyle w:val="EMEANormal"/>
        <w:keepNext/>
        <w:rPr>
          <w:del w:id="5620" w:author="AbbVie10" w:date="2025-05-16T16:25:00Z"/>
          <w:noProof/>
          <w:szCs w:val="22"/>
          <w:lang w:val="mt-MT"/>
        </w:rPr>
        <w:pPrChange w:id="5621" w:author="AbbVie10" w:date="2025-05-16T16:26:00Z">
          <w:pPr>
            <w:pStyle w:val="EMEANormal"/>
          </w:pPr>
        </w:pPrChange>
      </w:pPr>
      <w:del w:id="5622" w:author="AbbVie10" w:date="2025-05-16T16:25:00Z">
        <w:r>
          <w:rPr>
            <w:noProof/>
            <w:szCs w:val="22"/>
            <w:lang w:val="mt-MT"/>
          </w:rPr>
          <w:delText>Antibijotiċi jistgħu jitkomplew waqt il-kura b’Humira jekk ikun meħtieġ. Huwa rrakkomandat li l-pazjent għandu juża antisettiku topiku fuq il-leżjonijiet tal-HS tagħhom fuq bażi ta’ kuljum waqt it-trattament b’Humira.</w:delText>
        </w:r>
      </w:del>
    </w:p>
    <w:p w14:paraId="217FA696" w14:textId="74C6EDE2" w:rsidR="009A46F9" w:rsidRDefault="009A46F9">
      <w:pPr>
        <w:pStyle w:val="EMEANormal"/>
        <w:keepNext/>
        <w:rPr>
          <w:del w:id="5623" w:author="AbbVie10" w:date="2025-05-16T16:25:00Z"/>
          <w:noProof/>
          <w:szCs w:val="22"/>
          <w:lang w:val="mt-MT"/>
        </w:rPr>
        <w:pPrChange w:id="5624" w:author="AbbVie10" w:date="2025-05-16T16:26:00Z">
          <w:pPr>
            <w:pStyle w:val="EMEANormal"/>
          </w:pPr>
        </w:pPrChange>
      </w:pPr>
    </w:p>
    <w:p w14:paraId="39267BAB" w14:textId="4BF22E7C" w:rsidR="009A46F9" w:rsidRDefault="002647C2">
      <w:pPr>
        <w:pStyle w:val="EMEANormal"/>
        <w:keepNext/>
        <w:rPr>
          <w:del w:id="5625" w:author="AbbVie10" w:date="2025-05-16T16:25:00Z"/>
          <w:noProof/>
          <w:szCs w:val="22"/>
          <w:lang w:val="mt-MT"/>
        </w:rPr>
        <w:pPrChange w:id="5626" w:author="AbbVie10" w:date="2025-05-16T16:26:00Z">
          <w:pPr>
            <w:pStyle w:val="EMEANormal"/>
          </w:pPr>
        </w:pPrChange>
      </w:pPr>
      <w:del w:id="5627" w:author="AbbVie10" w:date="2025-05-16T16:25:00Z">
        <w:r>
          <w:rPr>
            <w:noProof/>
            <w:szCs w:val="22"/>
            <w:lang w:val="mt-MT"/>
          </w:rPr>
          <w:delText>Terapija kontinwa wara 12-il ġimgħa għandha tiġi kkunsidrata b’attenzjoni f’pazjent bl-ebda titjib f’dan il-perjodu ta’ żmien.</w:delText>
        </w:r>
      </w:del>
    </w:p>
    <w:p w14:paraId="14632B49" w14:textId="24EE2CC1" w:rsidR="009A46F9" w:rsidRDefault="009A46F9">
      <w:pPr>
        <w:pStyle w:val="EMEANormal"/>
        <w:keepNext/>
        <w:rPr>
          <w:del w:id="5628" w:author="AbbVie10" w:date="2025-05-16T16:25:00Z"/>
          <w:noProof/>
          <w:szCs w:val="22"/>
          <w:lang w:val="mt-MT"/>
        </w:rPr>
        <w:pPrChange w:id="5629" w:author="AbbVie10" w:date="2025-05-16T16:26:00Z">
          <w:pPr>
            <w:pStyle w:val="EMEANormal"/>
          </w:pPr>
        </w:pPrChange>
      </w:pPr>
    </w:p>
    <w:p w14:paraId="3B805308" w14:textId="5549889F" w:rsidR="009A46F9" w:rsidRDefault="002647C2">
      <w:pPr>
        <w:pStyle w:val="EMEANormal"/>
        <w:keepNext/>
        <w:rPr>
          <w:del w:id="5630" w:author="AbbVie10" w:date="2025-05-16T16:25:00Z"/>
          <w:noProof/>
          <w:szCs w:val="22"/>
          <w:lang w:val="mt-MT"/>
        </w:rPr>
        <w:pPrChange w:id="5631" w:author="AbbVie10" w:date="2025-05-16T16:26:00Z">
          <w:pPr>
            <w:pStyle w:val="EMEANormal"/>
          </w:pPr>
        </w:pPrChange>
      </w:pPr>
      <w:del w:id="5632" w:author="AbbVie10" w:date="2025-05-16T16:25:00Z">
        <w:r>
          <w:rPr>
            <w:noProof/>
            <w:szCs w:val="22"/>
            <w:lang w:val="mt-MT"/>
          </w:rPr>
          <w:delText>Jekk it-trattament jiġi interrott, Humira jista’ jiġi introdott mill-ġdid kif xieraq.</w:delText>
        </w:r>
      </w:del>
    </w:p>
    <w:p w14:paraId="44FE26A2" w14:textId="010B3154" w:rsidR="009A46F9" w:rsidRDefault="009A46F9">
      <w:pPr>
        <w:pStyle w:val="EMEANormal"/>
        <w:keepNext/>
        <w:rPr>
          <w:del w:id="5633" w:author="AbbVie10" w:date="2025-05-16T16:25:00Z"/>
          <w:noProof/>
          <w:szCs w:val="22"/>
          <w:lang w:val="mt-MT"/>
        </w:rPr>
        <w:pPrChange w:id="5634" w:author="AbbVie10" w:date="2025-05-16T16:26:00Z">
          <w:pPr>
            <w:pStyle w:val="EMEANormal"/>
          </w:pPr>
        </w:pPrChange>
      </w:pPr>
    </w:p>
    <w:p w14:paraId="651CEEB0" w14:textId="58264055" w:rsidR="009A46F9" w:rsidRDefault="002647C2">
      <w:pPr>
        <w:pStyle w:val="EMEANormal"/>
        <w:keepNext/>
        <w:rPr>
          <w:del w:id="5635" w:author="AbbVie10" w:date="2025-05-16T16:25:00Z"/>
          <w:noProof/>
          <w:szCs w:val="22"/>
          <w:lang w:val="mt-MT"/>
        </w:rPr>
        <w:pPrChange w:id="5636" w:author="AbbVie10" w:date="2025-05-16T16:26:00Z">
          <w:pPr>
            <w:pStyle w:val="EMEANormal"/>
          </w:pPr>
        </w:pPrChange>
      </w:pPr>
      <w:del w:id="5637" w:author="AbbVie10" w:date="2025-05-16T16:25:00Z">
        <w:r>
          <w:rPr>
            <w:noProof/>
            <w:szCs w:val="22"/>
            <w:lang w:val="mt-MT"/>
          </w:rPr>
          <w:delText>Il-benefiċċju u r-riskju tat-trattament kontinwu li jitkompla fit-tul għandhom jiġu evalwati perjodikament (ara dejta ta’ adulti fit-taqsima 5.1).</w:delText>
        </w:r>
      </w:del>
    </w:p>
    <w:p w14:paraId="21FDCDFA" w14:textId="4E7EEE22" w:rsidR="009A46F9" w:rsidRDefault="009A46F9">
      <w:pPr>
        <w:pStyle w:val="EMEANormal"/>
        <w:keepNext/>
        <w:rPr>
          <w:del w:id="5638" w:author="AbbVie10" w:date="2025-05-16T16:25:00Z"/>
          <w:noProof/>
          <w:szCs w:val="22"/>
          <w:lang w:val="mt-MT"/>
        </w:rPr>
        <w:pPrChange w:id="5639" w:author="AbbVie10" w:date="2025-05-16T16:26:00Z">
          <w:pPr>
            <w:pStyle w:val="EMEANormal"/>
          </w:pPr>
        </w:pPrChange>
      </w:pPr>
    </w:p>
    <w:p w14:paraId="20D3A2D9" w14:textId="042BCE3E" w:rsidR="009A46F9" w:rsidRDefault="002647C2">
      <w:pPr>
        <w:pStyle w:val="EMEANormal"/>
        <w:keepNext/>
        <w:rPr>
          <w:del w:id="5640" w:author="AbbVie10" w:date="2025-05-16T16:25:00Z"/>
          <w:noProof/>
          <w:szCs w:val="22"/>
          <w:lang w:val="mt-MT"/>
        </w:rPr>
        <w:pPrChange w:id="5641" w:author="AbbVie10" w:date="2025-05-16T16:26:00Z">
          <w:pPr>
            <w:pStyle w:val="EMEANormal"/>
            <w:tabs>
              <w:tab w:val="clear" w:pos="562"/>
            </w:tabs>
            <w:suppressAutoHyphens w:val="0"/>
          </w:pPr>
        </w:pPrChange>
      </w:pPr>
      <w:del w:id="5642" w:author="AbbVie10" w:date="2025-05-16T16:25:00Z">
        <w:r>
          <w:rPr>
            <w:noProof/>
            <w:szCs w:val="22"/>
            <w:lang w:val="mt-MT"/>
          </w:rPr>
          <w:delText>M’hemm l-ebda użu rilevanti ta’ Humira fit-tfal b’età inqas minn 12-il sena f’din l-indikazzjoni.</w:delText>
        </w:r>
      </w:del>
    </w:p>
    <w:p w14:paraId="721B2D0E" w14:textId="1F93DFB1" w:rsidR="009A46F9" w:rsidRDefault="009A46F9">
      <w:pPr>
        <w:pStyle w:val="EMEANormal"/>
        <w:keepNext/>
        <w:rPr>
          <w:del w:id="5643" w:author="AbbVie10" w:date="2025-05-16T16:25:00Z"/>
          <w:noProof/>
          <w:szCs w:val="22"/>
          <w:lang w:val="mt-MT"/>
        </w:rPr>
        <w:pPrChange w:id="5644" w:author="AbbVie10" w:date="2025-05-16T16:26:00Z">
          <w:pPr>
            <w:pStyle w:val="EMEANormal"/>
            <w:tabs>
              <w:tab w:val="clear" w:pos="562"/>
            </w:tabs>
            <w:suppressAutoHyphens w:val="0"/>
          </w:pPr>
        </w:pPrChange>
      </w:pPr>
    </w:p>
    <w:p w14:paraId="179C6434" w14:textId="30313F3C" w:rsidR="009A46F9" w:rsidRDefault="002647C2">
      <w:pPr>
        <w:pStyle w:val="EMEANormal"/>
        <w:keepNext/>
        <w:rPr>
          <w:del w:id="5645" w:author="AbbVie10" w:date="2025-05-16T16:25:00Z"/>
          <w:noProof/>
          <w:szCs w:val="22"/>
          <w:lang w:val="mt-MT"/>
        </w:rPr>
        <w:pPrChange w:id="5646" w:author="AbbVie10" w:date="2025-05-16T16:26:00Z">
          <w:pPr>
            <w:keepNext/>
          </w:pPr>
        </w:pPrChange>
      </w:pPr>
      <w:del w:id="5647" w:author="AbbVie10" w:date="2025-05-16T16:25:00Z">
        <w:r>
          <w:rPr>
            <w:noProof/>
            <w:szCs w:val="22"/>
            <w:lang w:val="mt-MT"/>
          </w:rPr>
          <w:delText>Humira tista’ tkun disponibbli f’qawwiet u/jew preżentazzjonijiet oħra skont il-ħtiġijiet ta’ trattament individwali.</w:delText>
        </w:r>
      </w:del>
    </w:p>
    <w:p w14:paraId="65BCEAF1" w14:textId="6C53A042" w:rsidR="009A46F9" w:rsidRDefault="009A46F9">
      <w:pPr>
        <w:pStyle w:val="EMEANormal"/>
        <w:keepNext/>
        <w:rPr>
          <w:del w:id="5648" w:author="AbbVie10" w:date="2025-05-16T16:25:00Z"/>
          <w:i/>
          <w:noProof/>
          <w:szCs w:val="22"/>
          <w:lang w:val="mt-MT"/>
        </w:rPr>
        <w:pPrChange w:id="5649" w:author="AbbVie10" w:date="2025-05-16T16:26:00Z">
          <w:pPr>
            <w:keepNext/>
          </w:pPr>
        </w:pPrChange>
      </w:pPr>
    </w:p>
    <w:p w14:paraId="1B8E0767" w14:textId="0227D47F" w:rsidR="009A46F9" w:rsidRDefault="002647C2">
      <w:pPr>
        <w:pStyle w:val="EMEANormal"/>
        <w:keepNext/>
        <w:rPr>
          <w:del w:id="5650" w:author="AbbVie10" w:date="2025-05-16T16:25:00Z"/>
          <w:i/>
          <w:noProof/>
          <w:szCs w:val="22"/>
          <w:lang w:val="mt-MT"/>
        </w:rPr>
        <w:pPrChange w:id="5651" w:author="AbbVie10" w:date="2025-05-16T16:26:00Z">
          <w:pPr>
            <w:keepNext/>
          </w:pPr>
        </w:pPrChange>
      </w:pPr>
      <w:del w:id="5652" w:author="AbbVie10" w:date="2025-05-16T16:25:00Z">
        <w:r>
          <w:rPr>
            <w:i/>
            <w:noProof/>
            <w:szCs w:val="22"/>
            <w:lang w:val="mt-MT"/>
          </w:rPr>
          <w:delText>Il-marda Crohn (Crohn’s disease) fit-tfal</w:delText>
        </w:r>
      </w:del>
    </w:p>
    <w:p w14:paraId="32BECAD1" w14:textId="4D0FB127" w:rsidR="009A46F9" w:rsidRDefault="009A46F9">
      <w:pPr>
        <w:pStyle w:val="EMEANormal"/>
        <w:keepNext/>
        <w:rPr>
          <w:del w:id="5653" w:author="AbbVie10" w:date="2025-05-16T16:25:00Z"/>
          <w:noProof/>
          <w:szCs w:val="22"/>
          <w:u w:val="single"/>
          <w:lang w:val="mt-MT"/>
        </w:rPr>
        <w:pPrChange w:id="5654" w:author="AbbVie10" w:date="2025-05-16T16:26:00Z">
          <w:pPr>
            <w:keepNext/>
          </w:pPr>
        </w:pPrChange>
      </w:pPr>
    </w:p>
    <w:p w14:paraId="5C7789F1" w14:textId="522CC6FE" w:rsidR="009A46F9" w:rsidRDefault="002647C2">
      <w:pPr>
        <w:pStyle w:val="EMEANormal"/>
        <w:keepNext/>
        <w:rPr>
          <w:del w:id="5655" w:author="AbbVie10" w:date="2025-05-16T16:25:00Z"/>
          <w:noProof/>
          <w:szCs w:val="22"/>
          <w:lang w:val="mt-MT"/>
        </w:rPr>
        <w:pPrChange w:id="5656" w:author="AbbVie10" w:date="2025-05-16T16:26:00Z">
          <w:pPr/>
        </w:pPrChange>
      </w:pPr>
      <w:del w:id="5657" w:author="AbbVie10" w:date="2025-05-16T16:25:00Z">
        <w:r>
          <w:rPr>
            <w:noProof/>
            <w:szCs w:val="22"/>
            <w:lang w:val="mt-MT"/>
          </w:rPr>
          <w:delText xml:space="preserve">Id-doża rrakomandata ta’ Humira f’pazjenti bil-marda Crohn </w:delText>
        </w:r>
        <w:r>
          <w:rPr>
            <w:i/>
            <w:noProof/>
            <w:szCs w:val="22"/>
            <w:lang w:val="mt-MT"/>
          </w:rPr>
          <w:delText xml:space="preserve">(Crohn’s Disease) </w:delText>
        </w:r>
        <w:r>
          <w:rPr>
            <w:noProof/>
            <w:szCs w:val="22"/>
            <w:lang w:val="mt-MT"/>
          </w:rPr>
          <w:delText xml:space="preserve">li għandhom minn 6 sa 17-il sena hija </w:delText>
        </w:r>
        <w:r>
          <w:rPr>
            <w:szCs w:val="22"/>
            <w:lang w:val="mt-MT"/>
          </w:rPr>
          <w:delText>bbażata fuq il-piż tal-</w:delText>
        </w:r>
        <w:r>
          <w:rPr>
            <w:noProof/>
            <w:szCs w:val="22"/>
            <w:lang w:val="mt-MT"/>
          </w:rPr>
          <w:delText xml:space="preserve"> ġisem (Tabella 4). Humira tittieħed permezz ta’ injezzjoni taħt il-ġilda. </w:delText>
        </w:r>
      </w:del>
    </w:p>
    <w:p w14:paraId="70F3D078" w14:textId="1ADAE18E" w:rsidR="009A46F9" w:rsidRDefault="009A46F9">
      <w:pPr>
        <w:pStyle w:val="EMEANormal"/>
        <w:keepNext/>
        <w:rPr>
          <w:del w:id="5658" w:author="AbbVie10" w:date="2025-05-16T16:25:00Z"/>
          <w:noProof/>
          <w:szCs w:val="22"/>
          <w:lang w:val="mt-MT"/>
        </w:rPr>
        <w:pPrChange w:id="5659" w:author="AbbVie10" w:date="2025-05-16T16:26:00Z">
          <w:pPr/>
        </w:pPrChange>
      </w:pPr>
    </w:p>
    <w:p w14:paraId="54917757" w14:textId="273C69DE" w:rsidR="009A46F9" w:rsidRDefault="002647C2">
      <w:pPr>
        <w:pStyle w:val="EMEANormal"/>
        <w:keepNext/>
        <w:rPr>
          <w:del w:id="5660" w:author="AbbVie10" w:date="2025-05-16T16:25:00Z"/>
          <w:b/>
          <w:i/>
          <w:noProof/>
          <w:szCs w:val="22"/>
          <w:lang w:val="mt-MT"/>
        </w:rPr>
        <w:pPrChange w:id="5661" w:author="AbbVie10" w:date="2025-05-16T16:26:00Z">
          <w:pPr>
            <w:pStyle w:val="EMEANormal"/>
            <w:tabs>
              <w:tab w:val="clear" w:pos="562"/>
            </w:tabs>
            <w:suppressAutoHyphens w:val="0"/>
            <w:jc w:val="center"/>
          </w:pPr>
        </w:pPrChange>
      </w:pPr>
      <w:del w:id="5662" w:author="AbbVie10" w:date="2025-05-16T16:25:00Z">
        <w:r>
          <w:rPr>
            <w:b/>
            <w:noProof/>
            <w:szCs w:val="22"/>
            <w:lang w:val="mt-MT"/>
          </w:rPr>
          <w:delText xml:space="preserve">Tabella 4. Doża ta’ Humira </w:delText>
        </w:r>
        <w:r>
          <w:rPr>
            <w:b/>
            <w:szCs w:val="22"/>
            <w:lang w:val="mt-MT"/>
          </w:rPr>
          <w:delText xml:space="preserve">għal pazjenti pedjatriċi bil-marda Crohn </w:delText>
        </w:r>
        <w:r>
          <w:rPr>
            <w:b/>
            <w:i/>
            <w:noProof/>
            <w:szCs w:val="22"/>
            <w:lang w:val="mt-MT"/>
          </w:rPr>
          <w:delText>(Crohn’s Disease)</w:delText>
        </w:r>
      </w:del>
    </w:p>
    <w:p w14:paraId="6B9C263C" w14:textId="53B64223" w:rsidR="009A46F9" w:rsidRDefault="009A46F9">
      <w:pPr>
        <w:pStyle w:val="EMEANormal"/>
        <w:keepNext/>
        <w:rPr>
          <w:del w:id="5663" w:author="AbbVie10" w:date="2025-05-16T16:25:00Z"/>
          <w:i/>
          <w:noProof/>
          <w:szCs w:val="22"/>
          <w:lang w:val="mt-MT"/>
        </w:rPr>
        <w:pPrChange w:id="5664" w:author="AbbVie10" w:date="2025-05-16T16:26:00Z">
          <w:pPr>
            <w:pStyle w:val="EMEANormal"/>
            <w:tabs>
              <w:tab w:val="clear" w:pos="562"/>
            </w:tabs>
            <w:suppressAutoHyphens w:val="0"/>
            <w:jc w:val="center"/>
          </w:pPr>
        </w:pPrChange>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5"/>
        <w:gridCol w:w="5954"/>
        <w:gridCol w:w="2156"/>
      </w:tblGrid>
      <w:tr w:rsidR="00876D26" w:rsidRPr="009F7658" w14:paraId="102D59EE" w14:textId="3CA011A6">
        <w:trPr>
          <w:tblHeader/>
          <w:del w:id="5665" w:author="AbbVie10" w:date="2025-05-16T16:25:00Z"/>
        </w:trPr>
        <w:tc>
          <w:tcPr>
            <w:tcW w:w="0" w:type="auto"/>
            <w:tcBorders>
              <w:top w:val="single" w:sz="6" w:space="0" w:color="000000"/>
              <w:left w:val="single" w:sz="6" w:space="0" w:color="000000"/>
              <w:bottom w:val="single" w:sz="6" w:space="0" w:color="000000"/>
              <w:right w:val="single" w:sz="6" w:space="0" w:color="000000"/>
            </w:tcBorders>
            <w:hideMark/>
          </w:tcPr>
          <w:p w14:paraId="6073BFA2" w14:textId="1E1F9165" w:rsidR="009A46F9" w:rsidRDefault="002647C2">
            <w:pPr>
              <w:pStyle w:val="EMEANormal"/>
              <w:keepNext/>
              <w:rPr>
                <w:del w:id="5666" w:author="AbbVie10" w:date="2025-05-16T16:25:00Z"/>
                <w:lang w:val="mt-MT"/>
              </w:rPr>
              <w:pPrChange w:id="5667" w:author="AbbVie10" w:date="2025-05-16T16:26:00Z">
                <w:pPr>
                  <w:keepNext/>
                  <w:jc w:val="center"/>
                </w:pPr>
              </w:pPrChange>
            </w:pPr>
            <w:del w:id="5668" w:author="AbbVie10" w:date="2025-05-16T16:25:00Z">
              <w:r>
                <w:rPr>
                  <w:b/>
                  <w:szCs w:val="22"/>
                  <w:lang w:val="mt-MT"/>
                </w:rPr>
                <w:delText>Pi</w:delText>
              </w:r>
              <w:r>
                <w:rPr>
                  <w:b/>
                  <w:noProof/>
                  <w:szCs w:val="22"/>
                  <w:lang w:val="mt-MT"/>
                </w:rPr>
                <w:delText>ż tal-Pazjent</w:delText>
              </w:r>
            </w:del>
          </w:p>
        </w:tc>
        <w:tc>
          <w:tcPr>
            <w:tcW w:w="0" w:type="auto"/>
            <w:tcBorders>
              <w:top w:val="single" w:sz="6" w:space="0" w:color="000000"/>
              <w:left w:val="single" w:sz="6" w:space="0" w:color="000000"/>
              <w:bottom w:val="single" w:sz="6" w:space="0" w:color="000000"/>
              <w:right w:val="single" w:sz="6" w:space="0" w:color="000000"/>
            </w:tcBorders>
            <w:hideMark/>
          </w:tcPr>
          <w:p w14:paraId="538BA329" w14:textId="3B6D8769" w:rsidR="009A46F9" w:rsidRDefault="002647C2">
            <w:pPr>
              <w:pStyle w:val="EMEANormal"/>
              <w:keepNext/>
              <w:rPr>
                <w:del w:id="5669" w:author="AbbVie10" w:date="2025-05-16T16:25:00Z"/>
                <w:b/>
                <w:szCs w:val="22"/>
                <w:lang w:val="mt-MT"/>
              </w:rPr>
              <w:pPrChange w:id="5670" w:author="AbbVie10" w:date="2025-05-16T16:26:00Z">
                <w:pPr>
                  <w:keepNext/>
                  <w:jc w:val="center"/>
                </w:pPr>
              </w:pPrChange>
            </w:pPr>
            <w:del w:id="5671" w:author="AbbVie10" w:date="2025-05-16T16:25:00Z">
              <w:r>
                <w:rPr>
                  <w:b/>
                  <w:szCs w:val="22"/>
                  <w:lang w:val="mt-MT"/>
                </w:rPr>
                <w:delText>Doża tal-bidu</w:delText>
              </w:r>
            </w:del>
          </w:p>
        </w:tc>
        <w:tc>
          <w:tcPr>
            <w:tcW w:w="0" w:type="auto"/>
            <w:tcBorders>
              <w:top w:val="single" w:sz="6" w:space="0" w:color="000000"/>
              <w:left w:val="single" w:sz="6" w:space="0" w:color="000000"/>
              <w:bottom w:val="single" w:sz="6" w:space="0" w:color="000000"/>
              <w:right w:val="single" w:sz="6" w:space="0" w:color="000000"/>
            </w:tcBorders>
            <w:hideMark/>
          </w:tcPr>
          <w:p w14:paraId="2EFF38A8" w14:textId="19DFDFF9" w:rsidR="009A46F9" w:rsidRDefault="002647C2">
            <w:pPr>
              <w:pStyle w:val="EMEANormal"/>
              <w:keepNext/>
              <w:rPr>
                <w:del w:id="5672" w:author="AbbVie10" w:date="2025-05-16T16:25:00Z"/>
                <w:lang w:val="mt-MT"/>
              </w:rPr>
              <w:pPrChange w:id="5673" w:author="AbbVie10" w:date="2025-05-16T16:26:00Z">
                <w:pPr>
                  <w:keepNext/>
                  <w:jc w:val="center"/>
                </w:pPr>
              </w:pPrChange>
            </w:pPr>
            <w:del w:id="5674" w:author="AbbVie10" w:date="2025-05-16T16:25:00Z">
              <w:r>
                <w:rPr>
                  <w:b/>
                  <w:lang w:val="mt-MT"/>
                </w:rPr>
                <w:delText>Do</w:delText>
              </w:r>
              <w:r>
                <w:rPr>
                  <w:b/>
                  <w:szCs w:val="22"/>
                  <w:lang w:val="mt-MT"/>
                </w:rPr>
                <w:delText xml:space="preserve">ża ta’ manteniment mibdija fir-4 </w:delText>
              </w:r>
              <w:r>
                <w:rPr>
                  <w:b/>
                  <w:noProof/>
                  <w:szCs w:val="22"/>
                  <w:lang w:val="mt-MT"/>
                </w:rPr>
                <w:delText>ġimgħa</w:delText>
              </w:r>
            </w:del>
          </w:p>
        </w:tc>
      </w:tr>
      <w:tr w:rsidR="00876D26" w:rsidRPr="009F7658" w14:paraId="7A6531C5" w14:textId="4B93AA21">
        <w:trPr>
          <w:del w:id="5675" w:author="AbbVie10" w:date="2025-05-16T16:25:00Z"/>
        </w:trPr>
        <w:tc>
          <w:tcPr>
            <w:tcW w:w="0" w:type="auto"/>
            <w:tcBorders>
              <w:top w:val="single" w:sz="6" w:space="0" w:color="000000"/>
              <w:left w:val="single" w:sz="6" w:space="0" w:color="000000"/>
              <w:bottom w:val="single" w:sz="6" w:space="0" w:color="000000"/>
              <w:right w:val="single" w:sz="6" w:space="0" w:color="000000"/>
            </w:tcBorders>
            <w:hideMark/>
          </w:tcPr>
          <w:p w14:paraId="36DFAB38" w14:textId="053E97E5" w:rsidR="009A46F9" w:rsidRDefault="002647C2">
            <w:pPr>
              <w:pStyle w:val="EMEANormal"/>
              <w:keepNext/>
              <w:rPr>
                <w:del w:id="5676" w:author="AbbVie10" w:date="2025-05-16T16:25:00Z"/>
                <w:szCs w:val="22"/>
                <w:lang w:val="mt-MT"/>
              </w:rPr>
              <w:pPrChange w:id="5677" w:author="AbbVie10" w:date="2025-05-16T16:26:00Z">
                <w:pPr>
                  <w:keepNext/>
                  <w:jc w:val="center"/>
                </w:pPr>
              </w:pPrChange>
            </w:pPr>
            <w:del w:id="5678" w:author="AbbVie10" w:date="2025-05-16T16:25:00Z">
              <w:r>
                <w:rPr>
                  <w:szCs w:val="22"/>
                  <w:lang w:val="mt-MT"/>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3DB8602E" w14:textId="78CA8FB6" w:rsidR="009A46F9" w:rsidRDefault="002647C2">
            <w:pPr>
              <w:pStyle w:val="EMEANormal"/>
              <w:keepNext/>
              <w:rPr>
                <w:del w:id="5679" w:author="AbbVie10" w:date="2025-05-16T16:25:00Z"/>
                <w:szCs w:val="22"/>
                <w:lang w:val="mt-MT"/>
              </w:rPr>
              <w:pPrChange w:id="5680" w:author="AbbVie10" w:date="2025-05-16T16:26:00Z">
                <w:pPr>
                  <w:keepNext/>
                  <w:numPr>
                    <w:numId w:val="97"/>
                  </w:numPr>
                  <w:ind w:left="264" w:hanging="154"/>
                </w:pPr>
              </w:pPrChange>
            </w:pPr>
            <w:del w:id="5681" w:author="AbbVie10" w:date="2025-05-16T16:25:00Z">
              <w:r>
                <w:rPr>
                  <w:szCs w:val="22"/>
                  <w:lang w:val="mt-MT"/>
                </w:rPr>
                <w:delText>40 mg f’</w:delText>
              </w:r>
              <w:r>
                <w:rPr>
                  <w:noProof/>
                  <w:szCs w:val="22"/>
                  <w:lang w:val="mt-MT"/>
                </w:rPr>
                <w:delText>ġimgħa</w:delText>
              </w:r>
              <w:r>
                <w:rPr>
                  <w:szCs w:val="22"/>
                  <w:lang w:val="mt-MT"/>
                </w:rPr>
                <w:delText xml:space="preserve"> 0 and 20 mg f’</w:delText>
              </w:r>
              <w:r>
                <w:rPr>
                  <w:noProof/>
                  <w:szCs w:val="22"/>
                  <w:lang w:val="mt-MT"/>
                </w:rPr>
                <w:delText>ġimgħa</w:delText>
              </w:r>
              <w:r>
                <w:rPr>
                  <w:szCs w:val="22"/>
                  <w:lang w:val="mt-MT"/>
                </w:rPr>
                <w:delText xml:space="preserve"> 2</w:delText>
              </w:r>
            </w:del>
          </w:p>
          <w:p w14:paraId="654EA092" w14:textId="0DF82791" w:rsidR="009A46F9" w:rsidRDefault="009A46F9">
            <w:pPr>
              <w:pStyle w:val="EMEANormal"/>
              <w:keepNext/>
              <w:rPr>
                <w:del w:id="5682" w:author="AbbVie10" w:date="2025-05-16T16:25:00Z"/>
                <w:szCs w:val="22"/>
                <w:lang w:val="mt-MT"/>
              </w:rPr>
              <w:pPrChange w:id="5683" w:author="AbbVie10" w:date="2025-05-16T16:26:00Z">
                <w:pPr>
                  <w:keepNext/>
                  <w:ind w:left="289"/>
                </w:pPr>
              </w:pPrChange>
            </w:pPr>
          </w:p>
          <w:p w14:paraId="1472F568" w14:textId="6E4AFDED" w:rsidR="009A46F9" w:rsidRDefault="002647C2">
            <w:pPr>
              <w:pStyle w:val="EMEANormal"/>
              <w:keepNext/>
              <w:rPr>
                <w:del w:id="5684" w:author="AbbVie10" w:date="2025-05-16T16:25:00Z"/>
                <w:szCs w:val="22"/>
                <w:lang w:val="mt-MT"/>
              </w:rPr>
              <w:pPrChange w:id="5685" w:author="AbbVie10" w:date="2025-05-16T16:26:00Z">
                <w:pPr>
                  <w:keepNext/>
                  <w:ind w:left="129"/>
                </w:pPr>
              </w:pPrChange>
            </w:pPr>
            <w:del w:id="5686" w:author="AbbVie10" w:date="2025-05-16T16:25:00Z">
              <w:r>
                <w:rPr>
                  <w:szCs w:val="22"/>
                  <w:lang w:val="mt-MT"/>
                </w:rPr>
                <w:delText>F’każ li jkun hemm bżonn ta’ rispons aktar m</w:delText>
              </w:r>
              <w:r>
                <w:rPr>
                  <w:noProof/>
                  <w:szCs w:val="22"/>
                  <w:lang w:val="mt-MT"/>
                </w:rPr>
                <w:delText xml:space="preserve">għaġġel għat-terapija bl-għarfien li r-riskju għal avvenimenti avversi jista’ jkun ogħla bl-użu ta’ doża ogħla tal-bidu, tista’ tintuża d-doża li ġejja: </w:delText>
              </w:r>
            </w:del>
          </w:p>
          <w:p w14:paraId="193D4DA2" w14:textId="16A16083" w:rsidR="009A46F9" w:rsidRDefault="002647C2">
            <w:pPr>
              <w:pStyle w:val="EMEANormal"/>
              <w:keepNext/>
              <w:rPr>
                <w:del w:id="5687" w:author="AbbVie10" w:date="2025-05-16T16:25:00Z"/>
                <w:iCs/>
                <w:szCs w:val="22"/>
                <w:lang w:val="mt-MT"/>
              </w:rPr>
              <w:pPrChange w:id="5688" w:author="AbbVie10" w:date="2025-05-16T16:26:00Z">
                <w:pPr>
                  <w:keepNext/>
                  <w:numPr>
                    <w:numId w:val="99"/>
                  </w:numPr>
                  <w:ind w:left="264" w:hanging="154"/>
                </w:pPr>
              </w:pPrChange>
            </w:pPr>
            <w:del w:id="5689" w:author="AbbVie10" w:date="2025-05-16T16:25:00Z">
              <w:r>
                <w:rPr>
                  <w:szCs w:val="22"/>
                  <w:lang w:val="mt-MT"/>
                </w:rPr>
                <w:delText>80 mg f’</w:delText>
              </w:r>
              <w:r>
                <w:rPr>
                  <w:noProof/>
                  <w:szCs w:val="22"/>
                  <w:lang w:val="mt-MT"/>
                </w:rPr>
                <w:delText xml:space="preserve"> ġimgħa</w:delText>
              </w:r>
              <w:r>
                <w:rPr>
                  <w:szCs w:val="22"/>
                  <w:lang w:val="mt-MT"/>
                </w:rPr>
                <w:delText xml:space="preserve"> 0 and 40 mg f’</w:delText>
              </w:r>
              <w:r>
                <w:rPr>
                  <w:noProof/>
                  <w:szCs w:val="22"/>
                  <w:lang w:val="mt-MT"/>
                </w:rPr>
                <w:delText xml:space="preserve"> ġimgħa</w:delText>
              </w:r>
              <w:r>
                <w:rPr>
                  <w:szCs w:val="22"/>
                  <w:lang w:val="mt-MT"/>
                </w:rPr>
                <w:delText xml:space="preserve"> 2</w:delText>
              </w:r>
            </w:del>
          </w:p>
        </w:tc>
        <w:tc>
          <w:tcPr>
            <w:tcW w:w="0" w:type="auto"/>
            <w:tcBorders>
              <w:top w:val="single" w:sz="6" w:space="0" w:color="000000"/>
              <w:left w:val="single" w:sz="6" w:space="0" w:color="000000"/>
              <w:bottom w:val="single" w:sz="6" w:space="0" w:color="000000"/>
              <w:right w:val="single" w:sz="6" w:space="0" w:color="000000"/>
            </w:tcBorders>
            <w:hideMark/>
          </w:tcPr>
          <w:p w14:paraId="5FD7F1D4" w14:textId="79765479" w:rsidR="009A46F9" w:rsidRDefault="002647C2">
            <w:pPr>
              <w:pStyle w:val="EMEANormal"/>
              <w:keepNext/>
              <w:rPr>
                <w:del w:id="5690" w:author="AbbVie10" w:date="2025-05-16T16:25:00Z"/>
                <w:szCs w:val="22"/>
                <w:lang w:val="mt-MT"/>
              </w:rPr>
              <w:pPrChange w:id="5691" w:author="AbbVie10" w:date="2025-05-16T16:26:00Z">
                <w:pPr>
                  <w:keepNext/>
                  <w:ind w:left="23"/>
                  <w:jc w:val="center"/>
                </w:pPr>
              </w:pPrChange>
            </w:pPr>
            <w:del w:id="5692" w:author="AbbVie10" w:date="2025-05-16T16:25:00Z">
              <w:r>
                <w:rPr>
                  <w:szCs w:val="22"/>
                  <w:lang w:val="mt-MT"/>
                </w:rPr>
                <w:delText xml:space="preserve">20 mg </w:delText>
              </w:r>
              <w:r>
                <w:rPr>
                  <w:noProof/>
                  <w:szCs w:val="22"/>
                  <w:lang w:val="mt-MT"/>
                </w:rPr>
                <w:delText>ġimgħa iva u ġimgħa le</w:delText>
              </w:r>
            </w:del>
          </w:p>
        </w:tc>
      </w:tr>
      <w:tr w:rsidR="00876D26" w:rsidRPr="009F7658" w14:paraId="0F81FB35" w14:textId="36D6BEA5">
        <w:trPr>
          <w:del w:id="5693" w:author="AbbVie10" w:date="2025-05-16T16:25:00Z"/>
        </w:trPr>
        <w:tc>
          <w:tcPr>
            <w:tcW w:w="0" w:type="auto"/>
            <w:tcBorders>
              <w:top w:val="single" w:sz="6" w:space="0" w:color="000000"/>
              <w:left w:val="single" w:sz="6" w:space="0" w:color="000000"/>
              <w:bottom w:val="single" w:sz="6" w:space="0" w:color="000000"/>
              <w:right w:val="single" w:sz="6" w:space="0" w:color="000000"/>
            </w:tcBorders>
            <w:hideMark/>
          </w:tcPr>
          <w:p w14:paraId="17335804" w14:textId="48993445" w:rsidR="009A46F9" w:rsidRDefault="002647C2">
            <w:pPr>
              <w:pStyle w:val="EMEANormal"/>
              <w:keepNext/>
              <w:rPr>
                <w:del w:id="5694" w:author="AbbVie10" w:date="2025-05-16T16:25:00Z"/>
                <w:szCs w:val="22"/>
                <w:lang w:val="mt-MT"/>
              </w:rPr>
              <w:pPrChange w:id="5695" w:author="AbbVie10" w:date="2025-05-16T16:26:00Z">
                <w:pPr>
                  <w:keepNext/>
                  <w:jc w:val="center"/>
                </w:pPr>
              </w:pPrChange>
            </w:pPr>
            <w:del w:id="5696" w:author="AbbVie10" w:date="2025-05-16T16:25:00Z">
              <w:r>
                <w:rPr>
                  <w:szCs w:val="22"/>
                  <w:lang w:val="mt-MT"/>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27C45843" w14:textId="6161F54E" w:rsidR="009A46F9" w:rsidRDefault="002647C2">
            <w:pPr>
              <w:pStyle w:val="EMEANormal"/>
              <w:keepNext/>
              <w:rPr>
                <w:del w:id="5697" w:author="AbbVie10" w:date="2025-05-16T16:25:00Z"/>
                <w:szCs w:val="22"/>
                <w:lang w:val="mt-MT"/>
              </w:rPr>
              <w:pPrChange w:id="5698" w:author="AbbVie10" w:date="2025-05-16T16:26:00Z">
                <w:pPr>
                  <w:keepNext/>
                  <w:numPr>
                    <w:numId w:val="100"/>
                  </w:numPr>
                  <w:ind w:left="264" w:hanging="150"/>
                </w:pPr>
              </w:pPrChange>
            </w:pPr>
            <w:del w:id="5699" w:author="AbbVie10" w:date="2025-05-16T16:25:00Z">
              <w:r>
                <w:rPr>
                  <w:szCs w:val="22"/>
                  <w:lang w:val="mt-MT"/>
                </w:rPr>
                <w:delText>80 mg f’</w:delText>
              </w:r>
              <w:r>
                <w:rPr>
                  <w:noProof/>
                  <w:szCs w:val="22"/>
                  <w:lang w:val="mt-MT"/>
                </w:rPr>
                <w:delText>ġimgħa</w:delText>
              </w:r>
              <w:r>
                <w:rPr>
                  <w:szCs w:val="22"/>
                  <w:lang w:val="mt-MT"/>
                </w:rPr>
                <w:delText xml:space="preserve"> and 40 mg f’</w:delText>
              </w:r>
              <w:r>
                <w:rPr>
                  <w:noProof/>
                  <w:szCs w:val="22"/>
                  <w:lang w:val="mt-MT"/>
                </w:rPr>
                <w:delText xml:space="preserve"> ġimgħa</w:delText>
              </w:r>
              <w:r>
                <w:rPr>
                  <w:szCs w:val="22"/>
                  <w:lang w:val="mt-MT"/>
                </w:rPr>
                <w:delText xml:space="preserve"> 2</w:delText>
              </w:r>
            </w:del>
          </w:p>
          <w:p w14:paraId="327ACEC5" w14:textId="060CA434" w:rsidR="009A46F9" w:rsidRDefault="009A46F9">
            <w:pPr>
              <w:pStyle w:val="EMEANormal"/>
              <w:keepNext/>
              <w:rPr>
                <w:del w:id="5700" w:author="AbbVie10" w:date="2025-05-16T16:25:00Z"/>
                <w:szCs w:val="22"/>
                <w:lang w:val="mt-MT"/>
              </w:rPr>
              <w:pPrChange w:id="5701" w:author="AbbVie10" w:date="2025-05-16T16:26:00Z">
                <w:pPr>
                  <w:keepNext/>
                </w:pPr>
              </w:pPrChange>
            </w:pPr>
          </w:p>
          <w:p w14:paraId="2C5B1989" w14:textId="60CEBF34" w:rsidR="009A46F9" w:rsidRDefault="002647C2">
            <w:pPr>
              <w:pStyle w:val="EMEANormal"/>
              <w:keepNext/>
              <w:rPr>
                <w:del w:id="5702" w:author="AbbVie10" w:date="2025-05-16T16:25:00Z"/>
                <w:szCs w:val="22"/>
                <w:lang w:val="mt-MT"/>
              </w:rPr>
              <w:pPrChange w:id="5703" w:author="AbbVie10" w:date="2025-05-16T16:26:00Z">
                <w:pPr>
                  <w:keepNext/>
                  <w:ind w:left="163"/>
                </w:pPr>
              </w:pPrChange>
            </w:pPr>
            <w:del w:id="5704" w:author="AbbVie10" w:date="2025-05-16T16:25:00Z">
              <w:r>
                <w:rPr>
                  <w:szCs w:val="22"/>
                  <w:lang w:val="mt-MT"/>
                </w:rPr>
                <w:delText>F’każ li jkun hemm bżonn ta’ rispons aktar m</w:delText>
              </w:r>
              <w:r>
                <w:rPr>
                  <w:noProof/>
                  <w:szCs w:val="22"/>
                  <w:lang w:val="mt-MT"/>
                </w:rPr>
                <w:delText>għaġġel għat-terapija bl-għarfien li r-riskju għal avvenimenti avversi jista’ jkun ogħla bl-użu ta’ doża ogħla tal-bidu, tista’ tintuża d-doża li ġejja:</w:delText>
              </w:r>
            </w:del>
          </w:p>
          <w:p w14:paraId="3DEF5890" w14:textId="56B9EEBA" w:rsidR="009A46F9" w:rsidRDefault="002647C2">
            <w:pPr>
              <w:pStyle w:val="EMEANormal"/>
              <w:keepNext/>
              <w:rPr>
                <w:del w:id="5705" w:author="AbbVie10" w:date="2025-05-16T16:25:00Z"/>
                <w:szCs w:val="22"/>
                <w:lang w:val="mt-MT"/>
              </w:rPr>
              <w:pPrChange w:id="5706" w:author="AbbVie10" w:date="2025-05-16T16:26:00Z">
                <w:pPr>
                  <w:keepNext/>
                  <w:numPr>
                    <w:numId w:val="98"/>
                  </w:numPr>
                  <w:ind w:left="270" w:hanging="160"/>
                </w:pPr>
              </w:pPrChange>
            </w:pPr>
            <w:del w:id="5707" w:author="AbbVie10" w:date="2025-05-16T16:25:00Z">
              <w:r>
                <w:rPr>
                  <w:szCs w:val="22"/>
                  <w:lang w:val="mt-MT"/>
                </w:rPr>
                <w:delText>160 mg f’</w:delText>
              </w:r>
              <w:r>
                <w:rPr>
                  <w:noProof/>
                  <w:szCs w:val="22"/>
                  <w:lang w:val="mt-MT"/>
                </w:rPr>
                <w:delText>ġimgħa</w:delText>
              </w:r>
              <w:r>
                <w:rPr>
                  <w:szCs w:val="22"/>
                  <w:lang w:val="mt-MT"/>
                </w:rPr>
                <w:delText xml:space="preserve"> 0 and 80 mg f’</w:delText>
              </w:r>
              <w:r>
                <w:rPr>
                  <w:noProof/>
                  <w:szCs w:val="22"/>
                  <w:lang w:val="mt-MT"/>
                </w:rPr>
                <w:delText>ġimgħa</w:delText>
              </w:r>
              <w:r>
                <w:rPr>
                  <w:szCs w:val="22"/>
                  <w:lang w:val="mt-MT"/>
                </w:rPr>
                <w:delText xml:space="preserve"> 2</w:delText>
              </w:r>
            </w:del>
          </w:p>
        </w:tc>
        <w:tc>
          <w:tcPr>
            <w:tcW w:w="0" w:type="auto"/>
            <w:tcBorders>
              <w:top w:val="single" w:sz="6" w:space="0" w:color="000000"/>
              <w:left w:val="single" w:sz="6" w:space="0" w:color="000000"/>
              <w:bottom w:val="single" w:sz="6" w:space="0" w:color="000000"/>
              <w:right w:val="single" w:sz="6" w:space="0" w:color="000000"/>
            </w:tcBorders>
            <w:hideMark/>
          </w:tcPr>
          <w:p w14:paraId="22256435" w14:textId="1B7D73F8" w:rsidR="009A46F9" w:rsidRDefault="002647C2">
            <w:pPr>
              <w:pStyle w:val="EMEANormal"/>
              <w:keepNext/>
              <w:rPr>
                <w:del w:id="5708" w:author="AbbVie10" w:date="2025-05-16T16:25:00Z"/>
                <w:szCs w:val="22"/>
                <w:lang w:val="mt-MT"/>
              </w:rPr>
              <w:pPrChange w:id="5709" w:author="AbbVie10" w:date="2025-05-16T16:26:00Z">
                <w:pPr>
                  <w:keepNext/>
                  <w:ind w:left="30"/>
                  <w:jc w:val="center"/>
                </w:pPr>
              </w:pPrChange>
            </w:pPr>
            <w:del w:id="5710" w:author="AbbVie10" w:date="2025-05-16T16:25:00Z">
              <w:r>
                <w:rPr>
                  <w:szCs w:val="22"/>
                  <w:lang w:val="mt-MT"/>
                </w:rPr>
                <w:delText xml:space="preserve">40 mg </w:delText>
              </w:r>
              <w:r>
                <w:rPr>
                  <w:noProof/>
                  <w:szCs w:val="22"/>
                  <w:lang w:val="mt-MT"/>
                </w:rPr>
                <w:delText>ġimgħa iva u ġimgħa le</w:delText>
              </w:r>
            </w:del>
          </w:p>
        </w:tc>
      </w:tr>
    </w:tbl>
    <w:p w14:paraId="088ECB57" w14:textId="675C99B4" w:rsidR="009A46F9" w:rsidRDefault="009A46F9">
      <w:pPr>
        <w:pStyle w:val="EMEANormal"/>
        <w:keepNext/>
        <w:rPr>
          <w:del w:id="5711" w:author="AbbVie10" w:date="2025-05-16T16:25:00Z"/>
          <w:noProof/>
          <w:szCs w:val="22"/>
          <w:lang w:val="mt-MT"/>
        </w:rPr>
        <w:pPrChange w:id="5712" w:author="AbbVie10" w:date="2025-05-16T16:26:00Z">
          <w:pPr/>
        </w:pPrChange>
      </w:pPr>
    </w:p>
    <w:p w14:paraId="691B8D16" w14:textId="148EF042" w:rsidR="009A46F9" w:rsidRDefault="002647C2">
      <w:pPr>
        <w:pStyle w:val="EMEANormal"/>
        <w:keepNext/>
        <w:rPr>
          <w:del w:id="5713" w:author="AbbVie10" w:date="2025-05-16T16:25:00Z"/>
          <w:noProof/>
          <w:szCs w:val="22"/>
          <w:lang w:val="mt-MT"/>
        </w:rPr>
        <w:pPrChange w:id="5714" w:author="AbbVie10" w:date="2025-05-16T16:26:00Z">
          <w:pPr>
            <w:keepNext/>
          </w:pPr>
        </w:pPrChange>
      </w:pPr>
      <w:del w:id="5715" w:author="AbbVie10" w:date="2025-05-16T16:25:00Z">
        <w:r>
          <w:rPr>
            <w:szCs w:val="22"/>
            <w:lang w:val="mt-MT"/>
          </w:rPr>
          <w:delText>Pazjenti li jesperjenzaw rispons insuffiċjenti jist</w:delText>
        </w:r>
        <w:r>
          <w:rPr>
            <w:noProof/>
            <w:szCs w:val="22"/>
            <w:lang w:val="mt-MT"/>
          </w:rPr>
          <w:delText xml:space="preserve">għu jibbenefikaw minn </w:delText>
        </w:r>
        <w:r>
          <w:rPr>
            <w:szCs w:val="22"/>
            <w:lang w:val="mt-MT"/>
          </w:rPr>
          <w:delText>żieda fid-doża</w:delText>
        </w:r>
        <w:r>
          <w:rPr>
            <w:noProof/>
            <w:szCs w:val="22"/>
            <w:lang w:val="mt-MT"/>
          </w:rPr>
          <w:delText xml:space="preserve">ġġ: </w:delText>
        </w:r>
      </w:del>
    </w:p>
    <w:p w14:paraId="610085F1" w14:textId="27335569" w:rsidR="009A46F9" w:rsidRDefault="002647C2">
      <w:pPr>
        <w:pStyle w:val="EMEANormal"/>
        <w:keepNext/>
        <w:rPr>
          <w:del w:id="5716" w:author="AbbVie10" w:date="2025-05-16T16:25:00Z"/>
          <w:szCs w:val="22"/>
          <w:lang w:val="mt-MT"/>
        </w:rPr>
        <w:pPrChange w:id="5717" w:author="AbbVie10" w:date="2025-05-16T16:26:00Z">
          <w:pPr>
            <w:keepNext/>
            <w:numPr>
              <w:numId w:val="98"/>
            </w:numPr>
            <w:tabs>
              <w:tab w:val="left" w:pos="540"/>
            </w:tabs>
            <w:suppressAutoHyphens/>
            <w:ind w:left="540" w:hanging="540"/>
          </w:pPr>
        </w:pPrChange>
      </w:pPr>
      <w:del w:id="5718" w:author="AbbVie10" w:date="2025-05-16T16:25:00Z">
        <w:r>
          <w:rPr>
            <w:szCs w:val="22"/>
            <w:lang w:val="mt-MT"/>
          </w:rPr>
          <w:delText xml:space="preserve">&lt; 40 kg: 20 mg kull </w:delText>
        </w:r>
        <w:r>
          <w:rPr>
            <w:noProof/>
            <w:szCs w:val="22"/>
            <w:lang w:val="mt-MT"/>
          </w:rPr>
          <w:delText>ġimgħa</w:delText>
        </w:r>
      </w:del>
    </w:p>
    <w:p w14:paraId="6C1F5F8A" w14:textId="45DCD3F1" w:rsidR="009A46F9" w:rsidRDefault="002647C2">
      <w:pPr>
        <w:pStyle w:val="EMEANormal"/>
        <w:keepNext/>
        <w:rPr>
          <w:del w:id="5719" w:author="AbbVie10" w:date="2025-05-16T16:25:00Z"/>
          <w:szCs w:val="22"/>
          <w:lang w:val="mt-MT"/>
        </w:rPr>
        <w:pPrChange w:id="5720" w:author="AbbVie10" w:date="2025-05-16T16:26:00Z">
          <w:pPr>
            <w:keepNext/>
            <w:numPr>
              <w:numId w:val="98"/>
            </w:numPr>
            <w:tabs>
              <w:tab w:val="left" w:pos="540"/>
            </w:tabs>
            <w:suppressAutoHyphens/>
            <w:ind w:left="540" w:hanging="540"/>
          </w:pPr>
        </w:pPrChange>
      </w:pPr>
      <w:del w:id="5721" w:author="AbbVie10" w:date="2025-05-16T16:25:00Z">
        <w:r>
          <w:rPr>
            <w:szCs w:val="22"/>
            <w:lang w:val="mt-MT"/>
          </w:rPr>
          <w:delText xml:space="preserve">≥ 40 kg: 40 mg kull </w:delText>
        </w:r>
        <w:r>
          <w:rPr>
            <w:noProof/>
            <w:szCs w:val="22"/>
            <w:lang w:val="mt-MT"/>
          </w:rPr>
          <w:delText>ġimgħa jew 80 mg ġimgħa iva u ġimgħa le</w:delText>
        </w:r>
      </w:del>
    </w:p>
    <w:p w14:paraId="0AA12E0B" w14:textId="43BB8D3B" w:rsidR="009A46F9" w:rsidRDefault="009A46F9">
      <w:pPr>
        <w:pStyle w:val="EMEANormal"/>
        <w:keepNext/>
        <w:rPr>
          <w:del w:id="5722" w:author="AbbVie10" w:date="2025-05-16T16:25:00Z"/>
          <w:szCs w:val="22"/>
          <w:lang w:val="mt-MT"/>
        </w:rPr>
        <w:pPrChange w:id="5723" w:author="AbbVie10" w:date="2025-05-16T16:26:00Z">
          <w:pPr/>
        </w:pPrChange>
      </w:pPr>
    </w:p>
    <w:p w14:paraId="647007AD" w14:textId="05BDB520" w:rsidR="009A46F9" w:rsidRDefault="002647C2">
      <w:pPr>
        <w:pStyle w:val="EMEANormal"/>
        <w:keepNext/>
        <w:rPr>
          <w:del w:id="5724" w:author="AbbVie10" w:date="2025-05-16T16:25:00Z"/>
          <w:szCs w:val="22"/>
          <w:lang w:val="mt-MT"/>
        </w:rPr>
        <w:pPrChange w:id="5725" w:author="AbbVie10" w:date="2025-05-16T16:26:00Z">
          <w:pPr/>
        </w:pPrChange>
      </w:pPr>
      <w:del w:id="5726" w:author="AbbVie10" w:date="2025-05-16T16:25:00Z">
        <w:r>
          <w:rPr>
            <w:szCs w:val="22"/>
            <w:lang w:val="mt-MT"/>
          </w:rPr>
          <w:delText>F’każ ta’ pazjent li ma jkollu l-ebda rispons sa Ġimgħa 12, wieħed għandu jerġa’ jaħsibha sewwa dwar jekk għandhiex titkompla t-terapija.</w:delText>
        </w:r>
      </w:del>
    </w:p>
    <w:p w14:paraId="38E37414" w14:textId="59DA32D6" w:rsidR="009A46F9" w:rsidRDefault="009A46F9">
      <w:pPr>
        <w:pStyle w:val="EMEANormal"/>
        <w:keepNext/>
        <w:rPr>
          <w:del w:id="5727" w:author="AbbVie10" w:date="2025-05-16T16:25:00Z"/>
          <w:noProof/>
          <w:szCs w:val="22"/>
          <w:lang w:val="mt-MT"/>
        </w:rPr>
        <w:pPrChange w:id="5728" w:author="AbbVie10" w:date="2025-05-16T16:26:00Z">
          <w:pPr/>
        </w:pPrChange>
      </w:pPr>
    </w:p>
    <w:p w14:paraId="08E90341" w14:textId="1A3ADCA5" w:rsidR="009A46F9" w:rsidRDefault="002647C2">
      <w:pPr>
        <w:pStyle w:val="EMEANormal"/>
        <w:keepNext/>
        <w:rPr>
          <w:del w:id="5729" w:author="AbbVie10" w:date="2025-05-16T16:25:00Z"/>
          <w:noProof/>
          <w:szCs w:val="22"/>
          <w:lang w:val="mt-MT"/>
        </w:rPr>
        <w:pPrChange w:id="5730" w:author="AbbVie10" w:date="2025-05-16T16:26:00Z">
          <w:pPr/>
        </w:pPrChange>
      </w:pPr>
      <w:del w:id="5731" w:author="AbbVie10" w:date="2025-05-16T16:25:00Z">
        <w:r>
          <w:rPr>
            <w:noProof/>
            <w:szCs w:val="22"/>
            <w:lang w:val="mt-MT"/>
          </w:rPr>
          <w:delText>Għal din l-indikazzjoni ma hemm l-ebda użu ta’ Humira li huwa rilevanti fi tfal li għandhom anqas minn 6 snin.</w:delText>
        </w:r>
      </w:del>
    </w:p>
    <w:p w14:paraId="6E2E7BE0" w14:textId="5F2F5837" w:rsidR="009A46F9" w:rsidRDefault="009A46F9">
      <w:pPr>
        <w:pStyle w:val="EMEANormal"/>
        <w:keepNext/>
        <w:rPr>
          <w:del w:id="5732" w:author="AbbVie10" w:date="2025-05-16T16:25:00Z"/>
          <w:noProof/>
          <w:szCs w:val="22"/>
          <w:lang w:val="mt-MT"/>
        </w:rPr>
        <w:pPrChange w:id="5733" w:author="AbbVie10" w:date="2025-05-16T16:26:00Z">
          <w:pPr/>
        </w:pPrChange>
      </w:pPr>
    </w:p>
    <w:p w14:paraId="0853211C" w14:textId="707422A2" w:rsidR="009A46F9" w:rsidRDefault="002647C2">
      <w:pPr>
        <w:pStyle w:val="EMEANormal"/>
        <w:keepNext/>
        <w:rPr>
          <w:del w:id="5734" w:author="AbbVie10" w:date="2025-05-16T16:25:00Z"/>
          <w:noProof/>
          <w:szCs w:val="22"/>
          <w:lang w:val="mt-MT"/>
        </w:rPr>
        <w:pPrChange w:id="5735" w:author="AbbVie10" w:date="2025-05-16T16:26:00Z">
          <w:pPr/>
        </w:pPrChange>
      </w:pPr>
      <w:del w:id="5736" w:author="AbbVie10" w:date="2025-05-16T16:25:00Z">
        <w:r>
          <w:rPr>
            <w:noProof/>
            <w:szCs w:val="22"/>
            <w:lang w:val="mt-MT"/>
          </w:rPr>
          <w:delText>Humira tista’ tkun disponibbli f’qawwiet u/jew preżentazzjonijiet oħra skont il-ħtiġijiet ta’ trattament individwali.</w:delText>
        </w:r>
      </w:del>
    </w:p>
    <w:p w14:paraId="7829F5D3" w14:textId="32618F72" w:rsidR="009A46F9" w:rsidRDefault="009A46F9">
      <w:pPr>
        <w:pStyle w:val="EMEANormal"/>
        <w:keepNext/>
        <w:rPr>
          <w:del w:id="5737" w:author="AbbVie10" w:date="2025-05-16T16:25:00Z"/>
          <w:noProof/>
          <w:szCs w:val="22"/>
          <w:lang w:val="mt-MT"/>
        </w:rPr>
        <w:pPrChange w:id="5738" w:author="AbbVie10" w:date="2025-05-16T16:26:00Z">
          <w:pPr/>
        </w:pPrChange>
      </w:pPr>
    </w:p>
    <w:p w14:paraId="7CC8AADE" w14:textId="2D322290" w:rsidR="009A46F9" w:rsidRDefault="002647C2">
      <w:pPr>
        <w:pStyle w:val="EMEANormal"/>
        <w:keepNext/>
        <w:rPr>
          <w:del w:id="5739" w:author="AbbVie10" w:date="2025-05-16T16:25:00Z"/>
          <w:b/>
          <w:noProof/>
          <w:szCs w:val="22"/>
          <w:lang w:val="mt-MT"/>
        </w:rPr>
        <w:pPrChange w:id="5740" w:author="AbbVie10" w:date="2025-05-16T16:26:00Z">
          <w:pPr/>
        </w:pPrChange>
      </w:pPr>
      <w:del w:id="5741" w:author="AbbVie10" w:date="2025-05-16T16:25:00Z">
        <w:r>
          <w:rPr>
            <w:i/>
            <w:noProof/>
            <w:szCs w:val="22"/>
            <w:lang w:val="mt-MT"/>
          </w:rPr>
          <w:delText>Kolite ulċerattiva pedjatrika</w:delText>
        </w:r>
      </w:del>
    </w:p>
    <w:p w14:paraId="394FF35F" w14:textId="7764B138" w:rsidR="009A46F9" w:rsidRDefault="009A46F9">
      <w:pPr>
        <w:pStyle w:val="EMEANormal"/>
        <w:keepNext/>
        <w:rPr>
          <w:del w:id="5742" w:author="AbbVie10" w:date="2025-05-16T16:25:00Z"/>
          <w:noProof/>
          <w:szCs w:val="22"/>
          <w:lang w:val="mt-MT"/>
        </w:rPr>
        <w:pPrChange w:id="5743" w:author="AbbVie10" w:date="2025-05-16T16:26:00Z">
          <w:pPr/>
        </w:pPrChange>
      </w:pPr>
    </w:p>
    <w:p w14:paraId="4B384C91" w14:textId="4270BE64" w:rsidR="009A46F9" w:rsidRDefault="002647C2">
      <w:pPr>
        <w:pStyle w:val="EMEANormal"/>
        <w:keepNext/>
        <w:rPr>
          <w:del w:id="5744" w:author="AbbVie10" w:date="2025-05-16T16:25:00Z"/>
          <w:noProof/>
          <w:szCs w:val="22"/>
          <w:lang w:val="mt-MT"/>
        </w:rPr>
        <w:pPrChange w:id="5745" w:author="AbbVie10" w:date="2025-05-16T16:26:00Z">
          <w:pPr/>
        </w:pPrChange>
      </w:pPr>
      <w:del w:id="5746" w:author="AbbVie10" w:date="2025-05-16T16:25:00Z">
        <w:r>
          <w:rPr>
            <w:noProof/>
            <w:szCs w:val="22"/>
            <w:lang w:val="mt-MT"/>
          </w:rPr>
          <w:delText>Id-doża rakkomandata ta’ Humira għal pazjenti minn 6 sa 17-il sena b’kolite ulċerattiva hija bbażata fuq il-piż tal-ġisem (Tabella 5). Humira jingħata permezz ta’ injezzjoni taħt il-ġilda.</w:delText>
        </w:r>
      </w:del>
    </w:p>
    <w:p w14:paraId="49DE3456" w14:textId="7A44D87E" w:rsidR="009A46F9" w:rsidRDefault="009A46F9">
      <w:pPr>
        <w:pStyle w:val="EMEANormal"/>
        <w:keepNext/>
        <w:rPr>
          <w:del w:id="5747" w:author="AbbVie10" w:date="2025-05-16T16:25:00Z"/>
          <w:noProof/>
          <w:szCs w:val="22"/>
          <w:lang w:val="mt-MT"/>
        </w:rPr>
        <w:pPrChange w:id="5748" w:author="AbbVie10" w:date="2025-05-16T16:26:00Z">
          <w:pPr/>
        </w:pPrChange>
      </w:pPr>
    </w:p>
    <w:p w14:paraId="6C8AA307" w14:textId="2C0BE512" w:rsidR="009A46F9" w:rsidRDefault="002647C2">
      <w:pPr>
        <w:pStyle w:val="EMEANormal"/>
        <w:keepNext/>
        <w:rPr>
          <w:del w:id="5749" w:author="AbbVie10" w:date="2025-05-16T16:25:00Z"/>
          <w:noProof/>
          <w:szCs w:val="22"/>
          <w:lang w:val="mt-MT"/>
        </w:rPr>
        <w:pPrChange w:id="5750" w:author="AbbVie10" w:date="2025-05-16T16:26:00Z">
          <w:pPr>
            <w:jc w:val="center"/>
          </w:pPr>
        </w:pPrChange>
      </w:pPr>
      <w:del w:id="5751" w:author="AbbVie10" w:date="2025-05-16T16:25:00Z">
        <w:r>
          <w:rPr>
            <w:b/>
            <w:noProof/>
            <w:szCs w:val="22"/>
            <w:lang w:val="mt-MT"/>
          </w:rPr>
          <w:delText>Tabella 5. Doża ta’ Humira għal Pazjenti Pedjatriċi b’Kolite Ulċerattiva</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322"/>
        <w:gridCol w:w="3158"/>
      </w:tblGrid>
      <w:tr w:rsidR="00876D26" w:rsidRPr="009F7658" w14:paraId="53A74D03" w14:textId="37D46753">
        <w:trPr>
          <w:jc w:val="center"/>
          <w:del w:id="5752" w:author="AbbVie10" w:date="2025-05-16T16:25: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D9D30F1" w14:textId="737E8B9C" w:rsidR="009A46F9" w:rsidRPr="00CF538E" w:rsidRDefault="002647C2">
            <w:pPr>
              <w:pStyle w:val="EMEANormal"/>
              <w:keepNext/>
              <w:rPr>
                <w:del w:id="5753" w:author="AbbVie10" w:date="2025-05-16T16:25:00Z"/>
                <w:b/>
                <w:noProof/>
                <w:szCs w:val="22"/>
                <w:lang w:val="mt-MT"/>
                <w:rPrChange w:id="5754" w:author="AbbVie10" w:date="2025-05-19T19:06:00Z">
                  <w:rPr>
                    <w:del w:id="5755" w:author="AbbVie10" w:date="2025-05-16T16:25:00Z"/>
                    <w:b/>
                    <w:noProof/>
                    <w:szCs w:val="22"/>
                    <w:lang w:val="en-GB"/>
                  </w:rPr>
                </w:rPrChange>
              </w:rPr>
              <w:pPrChange w:id="5756" w:author="AbbVie10" w:date="2025-05-16T16:26:00Z">
                <w:pPr/>
              </w:pPrChange>
            </w:pPr>
            <w:del w:id="5757" w:author="AbbVie10" w:date="2025-05-16T16:25:00Z">
              <w:r w:rsidRPr="00CF538E">
                <w:rPr>
                  <w:b/>
                  <w:noProof/>
                  <w:szCs w:val="22"/>
                  <w:lang w:val="mt-MT"/>
                  <w:rPrChange w:id="5758" w:author="AbbVie10" w:date="2025-05-19T19:06:00Z">
                    <w:rPr>
                      <w:b/>
                      <w:noProof/>
                      <w:szCs w:val="22"/>
                      <w:lang w:val="en-GB"/>
                    </w:rPr>
                  </w:rPrChange>
                </w:rPr>
                <w:delText>Piż tal-Pazjent</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326B4885" w14:textId="2D6E8866" w:rsidR="009A46F9" w:rsidRPr="00CF538E" w:rsidRDefault="002647C2">
            <w:pPr>
              <w:pStyle w:val="EMEANormal"/>
              <w:keepNext/>
              <w:rPr>
                <w:del w:id="5759" w:author="AbbVie10" w:date="2025-05-16T16:25:00Z"/>
                <w:b/>
                <w:noProof/>
                <w:szCs w:val="22"/>
                <w:lang w:val="mt-MT"/>
                <w:rPrChange w:id="5760" w:author="AbbVie10" w:date="2025-05-19T19:06:00Z">
                  <w:rPr>
                    <w:del w:id="5761" w:author="AbbVie10" w:date="2025-05-16T16:25:00Z"/>
                    <w:b/>
                    <w:noProof/>
                    <w:szCs w:val="22"/>
                    <w:lang w:val="en-GB"/>
                  </w:rPr>
                </w:rPrChange>
              </w:rPr>
              <w:pPrChange w:id="5762" w:author="AbbVie10" w:date="2025-05-16T16:26:00Z">
                <w:pPr/>
              </w:pPrChange>
            </w:pPr>
            <w:del w:id="5763" w:author="AbbVie10" w:date="2025-05-16T16:25:00Z">
              <w:r w:rsidRPr="00CF538E">
                <w:rPr>
                  <w:b/>
                  <w:noProof/>
                  <w:szCs w:val="22"/>
                  <w:lang w:val="mt-MT"/>
                  <w:rPrChange w:id="5764" w:author="AbbVie10" w:date="2025-05-19T19:06:00Z">
                    <w:rPr>
                      <w:b/>
                      <w:noProof/>
                      <w:szCs w:val="22"/>
                      <w:lang w:val="en-GB"/>
                    </w:rPr>
                  </w:rPrChange>
                </w:rPr>
                <w:delText>Doża ta’ Induzzjoni</w:delText>
              </w:r>
            </w:del>
          </w:p>
        </w:tc>
        <w:tc>
          <w:tcPr>
            <w:tcW w:w="1906" w:type="pct"/>
            <w:tcBorders>
              <w:top w:val="single" w:sz="6" w:space="0" w:color="000000"/>
              <w:left w:val="single" w:sz="6" w:space="0" w:color="000000"/>
              <w:bottom w:val="single" w:sz="6" w:space="0" w:color="000000"/>
              <w:right w:val="single" w:sz="6" w:space="0" w:color="000000"/>
            </w:tcBorders>
            <w:hideMark/>
          </w:tcPr>
          <w:p w14:paraId="58C9EE48" w14:textId="5AEA1B4F" w:rsidR="009A46F9" w:rsidRPr="00CF538E" w:rsidRDefault="002647C2">
            <w:pPr>
              <w:pStyle w:val="EMEANormal"/>
              <w:keepNext/>
              <w:rPr>
                <w:del w:id="5765" w:author="AbbVie10" w:date="2025-05-16T16:25:00Z"/>
                <w:b/>
                <w:noProof/>
                <w:szCs w:val="22"/>
                <w:lang w:val="mt-MT"/>
                <w:rPrChange w:id="5766" w:author="AbbVie10" w:date="2025-05-19T19:06:00Z">
                  <w:rPr>
                    <w:del w:id="5767" w:author="AbbVie10" w:date="2025-05-16T16:25:00Z"/>
                    <w:b/>
                    <w:noProof/>
                    <w:szCs w:val="22"/>
                    <w:lang w:val="nb-NO"/>
                  </w:rPr>
                </w:rPrChange>
              </w:rPr>
              <w:pPrChange w:id="5768" w:author="AbbVie10" w:date="2025-05-16T16:26:00Z">
                <w:pPr/>
              </w:pPrChange>
            </w:pPr>
            <w:del w:id="5769" w:author="AbbVie10" w:date="2025-05-16T16:25:00Z">
              <w:r w:rsidRPr="00CF538E">
                <w:rPr>
                  <w:b/>
                  <w:noProof/>
                  <w:szCs w:val="22"/>
                  <w:lang w:val="mt-MT"/>
                  <w:rPrChange w:id="5770" w:author="AbbVie10" w:date="2025-05-19T19:06:00Z">
                    <w:rPr>
                      <w:b/>
                      <w:noProof/>
                      <w:szCs w:val="22"/>
                      <w:lang w:val="nb-NO"/>
                    </w:rPr>
                  </w:rPrChange>
                </w:rPr>
                <w:delText>Doża ta’ Manteniment</w:delText>
              </w:r>
            </w:del>
          </w:p>
          <w:p w14:paraId="55C7236F" w14:textId="52CDAF8C" w:rsidR="009A46F9" w:rsidRPr="00CF538E" w:rsidRDefault="002647C2">
            <w:pPr>
              <w:pStyle w:val="EMEANormal"/>
              <w:keepNext/>
              <w:rPr>
                <w:del w:id="5771" w:author="AbbVie10" w:date="2025-05-16T16:25:00Z"/>
                <w:b/>
                <w:noProof/>
                <w:szCs w:val="22"/>
                <w:lang w:val="mt-MT"/>
                <w:rPrChange w:id="5772" w:author="AbbVie10" w:date="2025-05-19T19:06:00Z">
                  <w:rPr>
                    <w:del w:id="5773" w:author="AbbVie10" w:date="2025-05-16T16:25:00Z"/>
                    <w:b/>
                    <w:noProof/>
                    <w:szCs w:val="22"/>
                    <w:lang w:val="nb-NO"/>
                  </w:rPr>
                </w:rPrChange>
              </w:rPr>
              <w:pPrChange w:id="5774" w:author="AbbVie10" w:date="2025-05-16T16:26:00Z">
                <w:pPr/>
              </w:pPrChange>
            </w:pPr>
            <w:del w:id="5775" w:author="AbbVie10" w:date="2025-05-16T16:25:00Z">
              <w:r w:rsidRPr="00CF538E">
                <w:rPr>
                  <w:b/>
                  <w:noProof/>
                  <w:szCs w:val="22"/>
                  <w:lang w:val="mt-MT"/>
                  <w:rPrChange w:id="5776" w:author="AbbVie10" w:date="2025-05-19T19:06:00Z">
                    <w:rPr>
                      <w:b/>
                      <w:noProof/>
                      <w:szCs w:val="22"/>
                      <w:lang w:val="nb-NO"/>
                    </w:rPr>
                  </w:rPrChange>
                </w:rPr>
                <w:delText xml:space="preserve">Mibdija </w:delText>
              </w:r>
              <w:r>
                <w:rPr>
                  <w:b/>
                  <w:noProof/>
                  <w:szCs w:val="22"/>
                  <w:lang w:val="mt-MT"/>
                </w:rPr>
                <w:delText>f’Ġimgħa 4</w:delText>
              </w:r>
              <w:r w:rsidRPr="00CF538E">
                <w:rPr>
                  <w:b/>
                  <w:noProof/>
                  <w:szCs w:val="22"/>
                  <w:lang w:val="mt-MT"/>
                  <w:rPrChange w:id="5777" w:author="AbbVie10" w:date="2025-05-19T19:06:00Z">
                    <w:rPr>
                      <w:b/>
                      <w:noProof/>
                      <w:szCs w:val="22"/>
                      <w:lang w:val="nb-NO"/>
                    </w:rPr>
                  </w:rPrChange>
                </w:rPr>
                <w:delText>*</w:delText>
              </w:r>
            </w:del>
          </w:p>
        </w:tc>
      </w:tr>
      <w:tr w:rsidR="00876D26" w:rsidRPr="009F7658" w14:paraId="1B15559D" w14:textId="2477FF3A">
        <w:trPr>
          <w:jc w:val="center"/>
          <w:del w:id="5778" w:author="AbbVie10" w:date="2025-05-16T16:25:00Z"/>
        </w:trPr>
        <w:tc>
          <w:tcPr>
            <w:tcW w:w="0" w:type="auto"/>
            <w:tcBorders>
              <w:top w:val="single" w:sz="6" w:space="0" w:color="000000"/>
              <w:left w:val="single" w:sz="6" w:space="0" w:color="000000"/>
              <w:bottom w:val="single" w:sz="6" w:space="0" w:color="000000"/>
              <w:right w:val="single" w:sz="6" w:space="0" w:color="000000"/>
            </w:tcBorders>
            <w:hideMark/>
          </w:tcPr>
          <w:p w14:paraId="54425750" w14:textId="32560DF7" w:rsidR="009A46F9" w:rsidRPr="00CF538E" w:rsidRDefault="002647C2">
            <w:pPr>
              <w:pStyle w:val="EMEANormal"/>
              <w:keepNext/>
              <w:rPr>
                <w:del w:id="5779" w:author="AbbVie10" w:date="2025-05-16T16:25:00Z"/>
                <w:noProof/>
                <w:szCs w:val="22"/>
                <w:lang w:val="mt-MT"/>
                <w:rPrChange w:id="5780" w:author="AbbVie10" w:date="2025-05-19T19:06:00Z">
                  <w:rPr>
                    <w:del w:id="5781" w:author="AbbVie10" w:date="2025-05-16T16:25:00Z"/>
                    <w:noProof/>
                    <w:szCs w:val="22"/>
                    <w:lang w:val="en-GB"/>
                  </w:rPr>
                </w:rPrChange>
              </w:rPr>
              <w:pPrChange w:id="5782" w:author="AbbVie10" w:date="2025-05-16T16:26:00Z">
                <w:pPr/>
              </w:pPrChange>
            </w:pPr>
            <w:del w:id="5783" w:author="AbbVie10" w:date="2025-05-16T16:25:00Z">
              <w:r w:rsidRPr="00CF538E">
                <w:rPr>
                  <w:noProof/>
                  <w:szCs w:val="22"/>
                  <w:lang w:val="mt-MT"/>
                  <w:rPrChange w:id="5784" w:author="AbbVie10" w:date="2025-05-19T19:06:00Z">
                    <w:rPr>
                      <w:noProof/>
                      <w:szCs w:val="22"/>
                      <w:lang w:val="en-GB"/>
                    </w:rPr>
                  </w:rPrChange>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101C6F22" w14:textId="0DD21B31" w:rsidR="009A46F9" w:rsidRPr="00CF538E" w:rsidRDefault="002647C2">
            <w:pPr>
              <w:pStyle w:val="EMEANormal"/>
              <w:keepNext/>
              <w:rPr>
                <w:del w:id="5785" w:author="AbbVie10" w:date="2025-05-16T16:25:00Z"/>
                <w:noProof/>
                <w:szCs w:val="22"/>
                <w:lang w:val="mt-MT"/>
                <w:rPrChange w:id="5786" w:author="AbbVie10" w:date="2025-05-19T19:06:00Z">
                  <w:rPr>
                    <w:del w:id="5787" w:author="AbbVie10" w:date="2025-05-16T16:25:00Z"/>
                    <w:noProof/>
                    <w:szCs w:val="22"/>
                    <w:lang w:val="en-GB"/>
                  </w:rPr>
                </w:rPrChange>
              </w:rPr>
              <w:pPrChange w:id="5788" w:author="AbbVie10" w:date="2025-05-16T16:26:00Z">
                <w:pPr>
                  <w:numPr>
                    <w:numId w:val="141"/>
                  </w:numPr>
                  <w:ind w:left="436" w:hanging="283"/>
                </w:pPr>
              </w:pPrChange>
            </w:pPr>
            <w:del w:id="5789" w:author="AbbVie10" w:date="2025-05-16T16:25:00Z">
              <w:r w:rsidRPr="00CF538E">
                <w:rPr>
                  <w:noProof/>
                  <w:szCs w:val="22"/>
                  <w:lang w:val="mt-MT"/>
                  <w:rPrChange w:id="5790" w:author="AbbVie10" w:date="2025-05-19T19:06:00Z">
                    <w:rPr>
                      <w:noProof/>
                      <w:szCs w:val="22"/>
                      <w:lang w:val="en-GB"/>
                    </w:rPr>
                  </w:rPrChange>
                </w:rPr>
                <w:delText>80 mg f’Ġimgħa 0 (mogħtija bħala żewġ injezzjonijiet ta’ 40 mg f’ġurnata waħda) u</w:delText>
              </w:r>
            </w:del>
          </w:p>
          <w:p w14:paraId="2DE02160" w14:textId="078E8B7A" w:rsidR="009A46F9" w:rsidRPr="00CF538E" w:rsidRDefault="002647C2">
            <w:pPr>
              <w:pStyle w:val="EMEANormal"/>
              <w:keepNext/>
              <w:rPr>
                <w:del w:id="5791" w:author="AbbVie10" w:date="2025-05-16T16:25:00Z"/>
                <w:noProof/>
                <w:szCs w:val="22"/>
                <w:lang w:val="mt-MT"/>
                <w:rPrChange w:id="5792" w:author="AbbVie10" w:date="2025-05-19T19:06:00Z">
                  <w:rPr>
                    <w:del w:id="5793" w:author="AbbVie10" w:date="2025-05-16T16:25:00Z"/>
                    <w:noProof/>
                    <w:szCs w:val="22"/>
                    <w:lang w:val="en-GB"/>
                  </w:rPr>
                </w:rPrChange>
              </w:rPr>
              <w:pPrChange w:id="5794" w:author="AbbVie10" w:date="2025-05-16T16:26:00Z">
                <w:pPr>
                  <w:numPr>
                    <w:numId w:val="141"/>
                  </w:numPr>
                  <w:ind w:left="436" w:hanging="283"/>
                </w:pPr>
              </w:pPrChange>
            </w:pPr>
            <w:del w:id="5795" w:author="AbbVie10" w:date="2025-05-16T16:25:00Z">
              <w:r w:rsidRPr="00CF538E">
                <w:rPr>
                  <w:noProof/>
                  <w:szCs w:val="22"/>
                  <w:lang w:val="mt-MT"/>
                  <w:rPrChange w:id="5796" w:author="AbbVie10" w:date="2025-05-19T19:06:00Z">
                    <w:rPr>
                      <w:noProof/>
                      <w:szCs w:val="22"/>
                      <w:lang w:val="en-GB"/>
                    </w:rPr>
                  </w:rPrChange>
                </w:rPr>
                <w:delText>40 mg f’Ġimgħa 2 (mogħtija bħala injezzjoni waħda ta’ 40 mg)</w:delText>
              </w:r>
            </w:del>
          </w:p>
        </w:tc>
        <w:tc>
          <w:tcPr>
            <w:tcW w:w="1906" w:type="pct"/>
            <w:tcBorders>
              <w:top w:val="single" w:sz="6" w:space="0" w:color="000000"/>
              <w:left w:val="single" w:sz="6" w:space="0" w:color="000000"/>
              <w:bottom w:val="single" w:sz="6" w:space="0" w:color="000000"/>
              <w:right w:val="single" w:sz="6" w:space="0" w:color="000000"/>
            </w:tcBorders>
            <w:hideMark/>
          </w:tcPr>
          <w:p w14:paraId="0A6D384B" w14:textId="710D40B3" w:rsidR="009A46F9" w:rsidRPr="00CF538E" w:rsidRDefault="002647C2">
            <w:pPr>
              <w:pStyle w:val="EMEANormal"/>
              <w:keepNext/>
              <w:rPr>
                <w:del w:id="5797" w:author="AbbVie10" w:date="2025-05-16T16:25:00Z"/>
                <w:noProof/>
                <w:szCs w:val="22"/>
                <w:lang w:val="mt-MT"/>
                <w:rPrChange w:id="5798" w:author="AbbVie10" w:date="2025-05-19T19:06:00Z">
                  <w:rPr>
                    <w:del w:id="5799" w:author="AbbVie10" w:date="2025-05-16T16:25:00Z"/>
                    <w:noProof/>
                    <w:szCs w:val="22"/>
                    <w:lang w:val="es-ES"/>
                  </w:rPr>
                </w:rPrChange>
              </w:rPr>
              <w:pPrChange w:id="5800" w:author="AbbVie10" w:date="2025-05-16T16:26:00Z">
                <w:pPr>
                  <w:numPr>
                    <w:numId w:val="141"/>
                  </w:numPr>
                  <w:ind w:left="520" w:hanging="425"/>
                </w:pPr>
              </w:pPrChange>
            </w:pPr>
            <w:del w:id="5801" w:author="AbbVie10" w:date="2025-05-16T16:25:00Z">
              <w:r w:rsidRPr="00CF538E">
                <w:rPr>
                  <w:noProof/>
                  <w:szCs w:val="22"/>
                  <w:lang w:val="mt-MT"/>
                  <w:rPrChange w:id="5802" w:author="AbbVie10" w:date="2025-05-19T19:06:00Z">
                    <w:rPr>
                      <w:noProof/>
                      <w:szCs w:val="22"/>
                      <w:lang w:val="es-ES"/>
                    </w:rPr>
                  </w:rPrChange>
                </w:rPr>
                <w:delText>40 mg ġimgħa iva u ġimgħa le</w:delText>
              </w:r>
            </w:del>
          </w:p>
        </w:tc>
      </w:tr>
      <w:tr w:rsidR="00876D26" w:rsidRPr="009F7658" w14:paraId="1CEB182F" w14:textId="26105CD3">
        <w:trPr>
          <w:jc w:val="center"/>
          <w:del w:id="5803" w:author="AbbVie10" w:date="2025-05-16T16:25:00Z"/>
        </w:trPr>
        <w:tc>
          <w:tcPr>
            <w:tcW w:w="0" w:type="auto"/>
            <w:tcBorders>
              <w:top w:val="single" w:sz="6" w:space="0" w:color="000000"/>
              <w:left w:val="single" w:sz="6" w:space="0" w:color="000000"/>
              <w:bottom w:val="single" w:sz="4" w:space="0" w:color="auto"/>
              <w:right w:val="single" w:sz="6" w:space="0" w:color="000000"/>
            </w:tcBorders>
            <w:hideMark/>
          </w:tcPr>
          <w:p w14:paraId="1C821CA3" w14:textId="1E581C90" w:rsidR="009A46F9" w:rsidRPr="00CF538E" w:rsidRDefault="002647C2">
            <w:pPr>
              <w:pStyle w:val="EMEANormal"/>
              <w:keepNext/>
              <w:rPr>
                <w:del w:id="5804" w:author="AbbVie10" w:date="2025-05-16T16:25:00Z"/>
                <w:noProof/>
                <w:szCs w:val="22"/>
                <w:lang w:val="mt-MT"/>
                <w:rPrChange w:id="5805" w:author="AbbVie10" w:date="2025-05-19T19:06:00Z">
                  <w:rPr>
                    <w:del w:id="5806" w:author="AbbVie10" w:date="2025-05-16T16:25:00Z"/>
                    <w:noProof/>
                    <w:szCs w:val="22"/>
                    <w:lang w:val="en-GB"/>
                  </w:rPr>
                </w:rPrChange>
              </w:rPr>
              <w:pPrChange w:id="5807" w:author="AbbVie10" w:date="2025-05-16T16:26:00Z">
                <w:pPr/>
              </w:pPrChange>
            </w:pPr>
            <w:del w:id="5808" w:author="AbbVie10" w:date="2025-05-16T16:25:00Z">
              <w:r w:rsidRPr="00CF538E">
                <w:rPr>
                  <w:noProof/>
                  <w:szCs w:val="22"/>
                  <w:lang w:val="mt-MT"/>
                  <w:rPrChange w:id="5809" w:author="AbbVie10" w:date="2025-05-19T19:06:00Z">
                    <w:rPr>
                      <w:noProof/>
                      <w:szCs w:val="22"/>
                      <w:lang w:val="en-GB"/>
                    </w:rPr>
                  </w:rPrChange>
                </w:rPr>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46916052" w14:textId="529A6C42" w:rsidR="009A46F9" w:rsidRPr="00CF538E" w:rsidRDefault="002647C2">
            <w:pPr>
              <w:pStyle w:val="EMEANormal"/>
              <w:keepNext/>
              <w:rPr>
                <w:del w:id="5810" w:author="AbbVie10" w:date="2025-05-16T16:25:00Z"/>
                <w:noProof/>
                <w:szCs w:val="22"/>
                <w:lang w:val="mt-MT"/>
                <w:rPrChange w:id="5811" w:author="AbbVie10" w:date="2025-05-19T19:06:00Z">
                  <w:rPr>
                    <w:del w:id="5812" w:author="AbbVie10" w:date="2025-05-16T16:25:00Z"/>
                    <w:noProof/>
                    <w:szCs w:val="22"/>
                    <w:lang w:val="en-GB"/>
                  </w:rPr>
                </w:rPrChange>
              </w:rPr>
              <w:pPrChange w:id="5813" w:author="AbbVie10" w:date="2025-05-16T16:26:00Z">
                <w:pPr>
                  <w:numPr>
                    <w:numId w:val="142"/>
                  </w:numPr>
                  <w:ind w:left="436" w:hanging="283"/>
                </w:pPr>
              </w:pPrChange>
            </w:pPr>
            <w:del w:id="5814" w:author="AbbVie10" w:date="2025-05-16T16:25:00Z">
              <w:r w:rsidRPr="00CF538E">
                <w:rPr>
                  <w:noProof/>
                  <w:szCs w:val="22"/>
                  <w:lang w:val="mt-MT"/>
                  <w:rPrChange w:id="5815" w:author="AbbVie10" w:date="2025-05-19T19:06:00Z">
                    <w:rPr>
                      <w:noProof/>
                      <w:szCs w:val="22"/>
                      <w:lang w:val="en-GB"/>
                    </w:rPr>
                  </w:rPrChange>
                </w:rPr>
                <w:delText>160 mg f’Ġimgħa 0 (mogħtija bħala erba’ injezzjonijiet ta’ 40 mg f’ġurnata waħda jew żewġ injezzjonijiet ta’ 40 mg kuljum għal jumejn konsekuttivi) u</w:delText>
              </w:r>
            </w:del>
          </w:p>
          <w:p w14:paraId="52291217" w14:textId="41D6CB5A" w:rsidR="009A46F9" w:rsidRPr="00CF538E" w:rsidRDefault="002647C2">
            <w:pPr>
              <w:pStyle w:val="EMEANormal"/>
              <w:keepNext/>
              <w:rPr>
                <w:del w:id="5816" w:author="AbbVie10" w:date="2025-05-16T16:25:00Z"/>
                <w:noProof/>
                <w:szCs w:val="22"/>
                <w:lang w:val="mt-MT"/>
                <w:rPrChange w:id="5817" w:author="AbbVie10" w:date="2025-05-19T19:06:00Z">
                  <w:rPr>
                    <w:del w:id="5818" w:author="AbbVie10" w:date="2025-05-16T16:25:00Z"/>
                    <w:noProof/>
                    <w:szCs w:val="22"/>
                    <w:lang w:val="en-GB"/>
                  </w:rPr>
                </w:rPrChange>
              </w:rPr>
              <w:pPrChange w:id="5819" w:author="AbbVie10" w:date="2025-05-16T16:26:00Z">
                <w:pPr>
                  <w:numPr>
                    <w:numId w:val="142"/>
                  </w:numPr>
                  <w:ind w:left="436" w:hanging="283"/>
                </w:pPr>
              </w:pPrChange>
            </w:pPr>
            <w:del w:id="5820" w:author="AbbVie10" w:date="2025-05-16T16:25:00Z">
              <w:r w:rsidRPr="00CF538E">
                <w:rPr>
                  <w:noProof/>
                  <w:szCs w:val="22"/>
                  <w:lang w:val="mt-MT"/>
                  <w:rPrChange w:id="5821" w:author="AbbVie10" w:date="2025-05-19T19:06:00Z">
                    <w:rPr>
                      <w:noProof/>
                      <w:szCs w:val="22"/>
                      <w:lang w:val="en-GB"/>
                    </w:rPr>
                  </w:rPrChange>
                </w:rPr>
                <w:delText>80 mg f’Ġimgħa 2 (mogħtija bħala żewġ injezzjonijiet ta’ 40 mg fl-istess ġurnata)</w:delText>
              </w:r>
            </w:del>
          </w:p>
        </w:tc>
        <w:tc>
          <w:tcPr>
            <w:tcW w:w="1906" w:type="pct"/>
            <w:tcBorders>
              <w:top w:val="single" w:sz="6" w:space="0" w:color="000000"/>
              <w:left w:val="single" w:sz="6" w:space="0" w:color="000000"/>
              <w:bottom w:val="single" w:sz="4" w:space="0" w:color="auto"/>
              <w:right w:val="single" w:sz="6" w:space="0" w:color="000000"/>
            </w:tcBorders>
            <w:hideMark/>
          </w:tcPr>
          <w:p w14:paraId="0CA7D034" w14:textId="1479F749" w:rsidR="009A46F9" w:rsidRPr="00CF538E" w:rsidRDefault="002647C2">
            <w:pPr>
              <w:pStyle w:val="EMEANormal"/>
              <w:keepNext/>
              <w:rPr>
                <w:del w:id="5822" w:author="AbbVie10" w:date="2025-05-16T16:25:00Z"/>
                <w:noProof/>
                <w:szCs w:val="22"/>
                <w:lang w:val="mt-MT"/>
                <w:rPrChange w:id="5823" w:author="AbbVie10" w:date="2025-05-19T19:06:00Z">
                  <w:rPr>
                    <w:del w:id="5824" w:author="AbbVie10" w:date="2025-05-16T16:25:00Z"/>
                    <w:noProof/>
                    <w:szCs w:val="22"/>
                    <w:lang w:val="es-ES"/>
                  </w:rPr>
                </w:rPrChange>
              </w:rPr>
              <w:pPrChange w:id="5825" w:author="AbbVie10" w:date="2025-05-16T16:26:00Z">
                <w:pPr>
                  <w:numPr>
                    <w:numId w:val="141"/>
                  </w:numPr>
                  <w:ind w:left="520" w:hanging="425"/>
                </w:pPr>
              </w:pPrChange>
            </w:pPr>
            <w:del w:id="5826" w:author="AbbVie10" w:date="2025-05-16T16:25:00Z">
              <w:r w:rsidRPr="00CF538E">
                <w:rPr>
                  <w:noProof/>
                  <w:szCs w:val="22"/>
                  <w:lang w:val="mt-MT"/>
                  <w:rPrChange w:id="5827" w:author="AbbVie10" w:date="2025-05-19T19:06:00Z">
                    <w:rPr>
                      <w:noProof/>
                      <w:szCs w:val="22"/>
                      <w:lang w:val="es-ES"/>
                    </w:rPr>
                  </w:rPrChange>
                </w:rPr>
                <w:delText>80 mg ġimgħa iva u ġimgħa le</w:delText>
              </w:r>
            </w:del>
          </w:p>
        </w:tc>
      </w:tr>
      <w:tr w:rsidR="00876D26" w:rsidRPr="009F7658" w14:paraId="10286A5C" w14:textId="3D0396CB">
        <w:trPr>
          <w:jc w:val="center"/>
          <w:del w:id="5828" w:author="AbbVie10" w:date="2025-05-16T16:25:00Z"/>
        </w:trPr>
        <w:tc>
          <w:tcPr>
            <w:tcW w:w="5000" w:type="pct"/>
            <w:gridSpan w:val="3"/>
            <w:tcBorders>
              <w:top w:val="single" w:sz="4" w:space="0" w:color="auto"/>
              <w:left w:val="nil"/>
              <w:bottom w:val="nil"/>
              <w:right w:val="nil"/>
            </w:tcBorders>
          </w:tcPr>
          <w:p w14:paraId="020B8CE2" w14:textId="5112102E" w:rsidR="009A46F9" w:rsidRPr="00CF538E" w:rsidRDefault="002647C2">
            <w:pPr>
              <w:pStyle w:val="EMEANormal"/>
              <w:keepNext/>
              <w:rPr>
                <w:del w:id="5829" w:author="AbbVie10" w:date="2025-05-16T16:25:00Z"/>
                <w:noProof/>
                <w:szCs w:val="22"/>
                <w:lang w:val="mt-MT"/>
                <w:rPrChange w:id="5830" w:author="AbbVie10" w:date="2025-05-19T19:06:00Z">
                  <w:rPr>
                    <w:del w:id="5831" w:author="AbbVie10" w:date="2025-05-16T16:25:00Z"/>
                    <w:noProof/>
                    <w:szCs w:val="22"/>
                    <w:lang w:val="es-ES"/>
                  </w:rPr>
                </w:rPrChange>
              </w:rPr>
              <w:pPrChange w:id="5832" w:author="AbbVie10" w:date="2025-05-16T16:26:00Z">
                <w:pPr/>
              </w:pPrChange>
            </w:pPr>
            <w:del w:id="5833" w:author="AbbVie10" w:date="2025-05-16T16:25:00Z">
              <w:r w:rsidRPr="00CF538E">
                <w:rPr>
                  <w:noProof/>
                  <w:szCs w:val="22"/>
                  <w:vertAlign w:val="superscript"/>
                  <w:lang w:val="mt-MT"/>
                  <w:rPrChange w:id="5834" w:author="AbbVie10" w:date="2025-05-19T19:06:00Z">
                    <w:rPr>
                      <w:noProof/>
                      <w:szCs w:val="22"/>
                      <w:vertAlign w:val="superscript"/>
                      <w:lang w:val="es-ES"/>
                    </w:rPr>
                  </w:rPrChange>
                </w:rPr>
                <w:delText xml:space="preserve">* </w:delText>
              </w:r>
              <w:r w:rsidRPr="00CF538E">
                <w:rPr>
                  <w:noProof/>
                  <w:szCs w:val="22"/>
                  <w:lang w:val="mt-MT"/>
                  <w:rPrChange w:id="5835" w:author="AbbVie10" w:date="2025-05-19T19:06:00Z">
                    <w:rPr>
                      <w:noProof/>
                      <w:szCs w:val="22"/>
                      <w:lang w:val="es-ES"/>
                    </w:rPr>
                  </w:rPrChange>
                </w:rPr>
                <w:delText>Pazjenti pedjatriċi li jagħlqu 18-il sena waqt li jkunu qed jieħdu Humira għandhom ikomplu bid-doża ta’ manteniment preskritta lilhom.</w:delText>
              </w:r>
            </w:del>
          </w:p>
        </w:tc>
      </w:tr>
    </w:tbl>
    <w:p w14:paraId="7984FDFF" w14:textId="4DBCBAAB" w:rsidR="009A46F9" w:rsidRPr="00CF538E" w:rsidRDefault="009A46F9">
      <w:pPr>
        <w:pStyle w:val="EMEANormal"/>
        <w:keepNext/>
        <w:rPr>
          <w:del w:id="5836" w:author="AbbVie10" w:date="2025-05-16T16:25:00Z"/>
          <w:noProof/>
          <w:szCs w:val="22"/>
          <w:lang w:val="mt-MT"/>
          <w:rPrChange w:id="5837" w:author="AbbVie10" w:date="2025-05-19T19:06:00Z">
            <w:rPr>
              <w:del w:id="5838" w:author="AbbVie10" w:date="2025-05-16T16:25:00Z"/>
              <w:noProof/>
              <w:szCs w:val="22"/>
              <w:lang w:val="es-ES"/>
            </w:rPr>
          </w:rPrChange>
        </w:rPr>
        <w:pPrChange w:id="5839" w:author="AbbVie10" w:date="2025-05-16T16:26:00Z">
          <w:pPr>
            <w:numPr>
              <w:numId w:val="140"/>
            </w:numPr>
            <w:ind w:hanging="360"/>
          </w:pPr>
        </w:pPrChange>
      </w:pPr>
    </w:p>
    <w:p w14:paraId="7E1127C7" w14:textId="539EA2A8" w:rsidR="009A46F9" w:rsidRPr="00CF538E" w:rsidRDefault="002647C2">
      <w:pPr>
        <w:pStyle w:val="EMEANormal"/>
        <w:keepNext/>
        <w:rPr>
          <w:del w:id="5840" w:author="AbbVie10" w:date="2025-05-16T16:25:00Z"/>
          <w:noProof/>
          <w:szCs w:val="22"/>
          <w:lang w:val="mt-MT"/>
          <w:rPrChange w:id="5841" w:author="AbbVie10" w:date="2025-05-19T19:06:00Z">
            <w:rPr>
              <w:del w:id="5842" w:author="AbbVie10" w:date="2025-05-16T16:25:00Z"/>
              <w:noProof/>
              <w:szCs w:val="22"/>
              <w:lang w:val="es-ES"/>
            </w:rPr>
          </w:rPrChange>
        </w:rPr>
        <w:pPrChange w:id="5843" w:author="AbbVie10" w:date="2025-05-16T16:26:00Z">
          <w:pPr/>
        </w:pPrChange>
      </w:pPr>
      <w:del w:id="5844" w:author="AbbVie10" w:date="2025-05-16T16:25:00Z">
        <w:r w:rsidRPr="00CF538E">
          <w:rPr>
            <w:noProof/>
            <w:szCs w:val="22"/>
            <w:lang w:val="mt-MT"/>
            <w:rPrChange w:id="5845" w:author="AbbVie10" w:date="2025-05-19T19:06:00Z">
              <w:rPr>
                <w:noProof/>
                <w:szCs w:val="22"/>
                <w:lang w:val="es-ES"/>
              </w:rPr>
            </w:rPrChange>
          </w:rPr>
          <w:delText>Terapija kontinwa għal aktar minn 8 ġimgħat għandha tiġi kkunsidrata b’attenzjoni f’pazjenti li ma jurux sinjali ta’ rispons f’dan il-perjodu ta’ żmien.</w:delText>
        </w:r>
      </w:del>
    </w:p>
    <w:p w14:paraId="732FFF24" w14:textId="07D2F568" w:rsidR="009A46F9" w:rsidRPr="00CF538E" w:rsidRDefault="009A46F9">
      <w:pPr>
        <w:pStyle w:val="EMEANormal"/>
        <w:keepNext/>
        <w:rPr>
          <w:del w:id="5846" w:author="AbbVie10" w:date="2025-05-16T16:25:00Z"/>
          <w:noProof/>
          <w:szCs w:val="22"/>
          <w:lang w:val="mt-MT"/>
          <w:rPrChange w:id="5847" w:author="AbbVie10" w:date="2025-05-19T19:06:00Z">
            <w:rPr>
              <w:del w:id="5848" w:author="AbbVie10" w:date="2025-05-16T16:25:00Z"/>
              <w:noProof/>
              <w:szCs w:val="22"/>
              <w:lang w:val="es-ES"/>
            </w:rPr>
          </w:rPrChange>
        </w:rPr>
        <w:pPrChange w:id="5849" w:author="AbbVie10" w:date="2025-05-16T16:26:00Z">
          <w:pPr/>
        </w:pPrChange>
      </w:pPr>
    </w:p>
    <w:p w14:paraId="135C000B" w14:textId="532A1501" w:rsidR="009A46F9" w:rsidRPr="00CF538E" w:rsidRDefault="002647C2">
      <w:pPr>
        <w:pStyle w:val="EMEANormal"/>
        <w:keepNext/>
        <w:rPr>
          <w:del w:id="5850" w:author="AbbVie10" w:date="2025-05-16T16:25:00Z"/>
          <w:noProof/>
          <w:szCs w:val="22"/>
          <w:lang w:val="mt-MT"/>
          <w:rPrChange w:id="5851" w:author="AbbVie10" w:date="2025-05-19T19:06:00Z">
            <w:rPr>
              <w:del w:id="5852" w:author="AbbVie10" w:date="2025-05-16T16:25:00Z"/>
              <w:noProof/>
              <w:szCs w:val="22"/>
              <w:lang w:val="es-ES"/>
            </w:rPr>
          </w:rPrChange>
        </w:rPr>
        <w:pPrChange w:id="5853" w:author="AbbVie10" w:date="2025-05-16T16:26:00Z">
          <w:pPr/>
        </w:pPrChange>
      </w:pPr>
      <w:del w:id="5854" w:author="AbbVie10" w:date="2025-05-16T16:25:00Z">
        <w:r w:rsidRPr="00CF538E">
          <w:rPr>
            <w:noProof/>
            <w:szCs w:val="22"/>
            <w:lang w:val="mt-MT"/>
            <w:rPrChange w:id="5855" w:author="AbbVie10" w:date="2025-05-19T19:06:00Z">
              <w:rPr>
                <w:noProof/>
                <w:szCs w:val="22"/>
                <w:lang w:val="es-ES"/>
              </w:rPr>
            </w:rPrChange>
          </w:rPr>
          <w:delText>M’hemm l­ebda użu rilevanti ta’ Humira fit-tfal b’età inqas minn 6 sena f’din l­indikazzjoni.</w:delText>
        </w:r>
      </w:del>
    </w:p>
    <w:p w14:paraId="4B7A5221" w14:textId="1074AF84" w:rsidR="009A46F9" w:rsidRPr="00CF538E" w:rsidRDefault="009A46F9">
      <w:pPr>
        <w:pStyle w:val="EMEANormal"/>
        <w:keepNext/>
        <w:rPr>
          <w:del w:id="5856" w:author="AbbVie10" w:date="2025-05-16T16:25:00Z"/>
          <w:noProof/>
          <w:szCs w:val="22"/>
          <w:lang w:val="mt-MT"/>
          <w:rPrChange w:id="5857" w:author="AbbVie10" w:date="2025-05-19T19:06:00Z">
            <w:rPr>
              <w:del w:id="5858" w:author="AbbVie10" w:date="2025-05-16T16:25:00Z"/>
              <w:noProof/>
              <w:szCs w:val="22"/>
              <w:lang w:val="es-ES"/>
            </w:rPr>
          </w:rPrChange>
        </w:rPr>
        <w:pPrChange w:id="5859" w:author="AbbVie10" w:date="2025-05-16T16:26:00Z">
          <w:pPr/>
        </w:pPrChange>
      </w:pPr>
    </w:p>
    <w:p w14:paraId="2EAD954E" w14:textId="6CBF83D1" w:rsidR="009A46F9" w:rsidRDefault="002647C2">
      <w:pPr>
        <w:pStyle w:val="EMEANormal"/>
        <w:keepNext/>
        <w:rPr>
          <w:del w:id="5860" w:author="AbbVie10" w:date="2025-05-16T16:25:00Z"/>
          <w:noProof/>
          <w:szCs w:val="22"/>
          <w:lang w:val="mt-MT"/>
        </w:rPr>
        <w:pPrChange w:id="5861" w:author="AbbVie10" w:date="2025-05-16T16:26:00Z">
          <w:pPr/>
        </w:pPrChange>
      </w:pPr>
      <w:del w:id="5862" w:author="AbbVie10" w:date="2025-05-16T16:25:00Z">
        <w:r w:rsidRPr="00CF538E">
          <w:rPr>
            <w:noProof/>
            <w:szCs w:val="22"/>
            <w:lang w:val="mt-MT"/>
            <w:rPrChange w:id="5863" w:author="AbbVie10" w:date="2025-05-19T19:06:00Z">
              <w:rPr>
                <w:noProof/>
                <w:szCs w:val="22"/>
                <w:lang w:val="es-ES"/>
              </w:rPr>
            </w:rPrChange>
          </w:rPr>
          <w:delText>Humira jista’ jkun disponibbli f’qawwiet u/jew preżentazzjonijiet differenti skont il-ħtiġijiet ta’ trattament individwali.</w:delText>
        </w:r>
      </w:del>
    </w:p>
    <w:p w14:paraId="54459898" w14:textId="0EE885B5" w:rsidR="009A46F9" w:rsidRDefault="002647C2">
      <w:pPr>
        <w:pStyle w:val="EMEANormal"/>
        <w:keepNext/>
        <w:rPr>
          <w:del w:id="5864" w:author="AbbVie10" w:date="2025-05-16T16:25:00Z"/>
          <w:i/>
          <w:noProof/>
          <w:szCs w:val="22"/>
          <w:lang w:val="mt-MT"/>
        </w:rPr>
        <w:pPrChange w:id="5865" w:author="AbbVie10" w:date="2025-05-16T16:26:00Z">
          <w:pPr/>
        </w:pPrChange>
      </w:pPr>
      <w:del w:id="5866" w:author="AbbVie10" w:date="2025-05-16T16:25:00Z">
        <w:r>
          <w:rPr>
            <w:i/>
            <w:noProof/>
            <w:szCs w:val="22"/>
            <w:lang w:val="mt-MT"/>
          </w:rPr>
          <w:delText>Uveite Pedjatrika</w:delText>
        </w:r>
      </w:del>
    </w:p>
    <w:p w14:paraId="0CFBCF19" w14:textId="095E2D26" w:rsidR="009A46F9" w:rsidRDefault="009A46F9">
      <w:pPr>
        <w:pStyle w:val="EMEANormal"/>
        <w:keepNext/>
        <w:rPr>
          <w:del w:id="5867" w:author="AbbVie10" w:date="2025-05-16T16:25:00Z"/>
          <w:i/>
          <w:noProof/>
          <w:szCs w:val="22"/>
          <w:lang w:val="mt-MT"/>
        </w:rPr>
        <w:pPrChange w:id="5868" w:author="AbbVie10" w:date="2025-05-16T16:26:00Z">
          <w:pPr/>
        </w:pPrChange>
      </w:pPr>
    </w:p>
    <w:p w14:paraId="33449753" w14:textId="20C0D464" w:rsidR="009A46F9" w:rsidRDefault="002647C2">
      <w:pPr>
        <w:pStyle w:val="EMEANormal"/>
        <w:keepNext/>
        <w:rPr>
          <w:del w:id="5869" w:author="AbbVie10" w:date="2025-05-16T16:25:00Z"/>
          <w:noProof/>
          <w:szCs w:val="22"/>
          <w:lang w:val="mt-MT"/>
        </w:rPr>
        <w:pPrChange w:id="5870" w:author="AbbVie10" w:date="2025-05-16T16:26:00Z">
          <w:pPr/>
        </w:pPrChange>
      </w:pPr>
      <w:del w:id="5871" w:author="AbbVie10" w:date="2025-05-16T16:25:00Z">
        <w:r>
          <w:rPr>
            <w:noProof/>
            <w:szCs w:val="22"/>
            <w:lang w:val="mt-MT"/>
          </w:rPr>
          <w:delText xml:space="preserve">Id-doża rrakomandata ta’ Humira f’pazjenti b’uveite pedjatrika li għandhom sentejn jew aktar </w:delText>
        </w:r>
        <w:r>
          <w:rPr>
            <w:szCs w:val="22"/>
            <w:lang w:val="mt-MT"/>
          </w:rPr>
          <w:delText>hija bbażata fuq il-piż tal-</w:delText>
        </w:r>
        <w:r>
          <w:rPr>
            <w:noProof/>
            <w:szCs w:val="22"/>
            <w:lang w:val="mt-MT"/>
          </w:rPr>
          <w:delText xml:space="preserve"> ġisem</w:delText>
        </w:r>
        <w:r>
          <w:rPr>
            <w:szCs w:val="22"/>
            <w:lang w:val="mt-MT"/>
          </w:rPr>
          <w:delText xml:space="preserve"> (Tabella 6). </w:delText>
        </w:r>
        <w:r>
          <w:rPr>
            <w:noProof/>
            <w:szCs w:val="22"/>
            <w:lang w:val="mt-MT"/>
          </w:rPr>
          <w:delText xml:space="preserve">Humira tittieħed permezz ta’ injezzjoni taħt il-ġilda. </w:delText>
        </w:r>
      </w:del>
    </w:p>
    <w:p w14:paraId="696E0931" w14:textId="20A0BD19" w:rsidR="009A46F9" w:rsidRDefault="009A46F9">
      <w:pPr>
        <w:pStyle w:val="EMEANormal"/>
        <w:keepNext/>
        <w:rPr>
          <w:del w:id="5872" w:author="AbbVie10" w:date="2025-05-16T16:25:00Z"/>
          <w:noProof/>
          <w:szCs w:val="22"/>
          <w:lang w:val="mt-MT"/>
        </w:rPr>
        <w:pPrChange w:id="5873" w:author="AbbVie10" w:date="2025-05-16T16:26:00Z">
          <w:pPr/>
        </w:pPrChange>
      </w:pPr>
    </w:p>
    <w:p w14:paraId="3D6385ED" w14:textId="2F8E1A0F" w:rsidR="009A46F9" w:rsidRDefault="002647C2">
      <w:pPr>
        <w:pStyle w:val="EMEANormal"/>
        <w:keepNext/>
        <w:rPr>
          <w:del w:id="5874" w:author="AbbVie10" w:date="2025-05-16T16:25:00Z"/>
          <w:noProof/>
          <w:szCs w:val="22"/>
          <w:lang w:val="mt-MT"/>
        </w:rPr>
        <w:pPrChange w:id="5875" w:author="AbbVie10" w:date="2025-05-16T16:26:00Z">
          <w:pPr/>
        </w:pPrChange>
      </w:pPr>
      <w:del w:id="5876" w:author="AbbVie10" w:date="2025-05-16T16:25:00Z">
        <w:r>
          <w:rPr>
            <w:noProof/>
            <w:szCs w:val="22"/>
            <w:lang w:val="mt-MT"/>
          </w:rPr>
          <w:delText>Fl-uveite pedjatrika, m’hemm l-ebda esperjenza fit-trattament b’Humira mingħajr kura konkomitanti b’methotrexate.</w:delText>
        </w:r>
      </w:del>
    </w:p>
    <w:p w14:paraId="2E15A8DE" w14:textId="798A87C3" w:rsidR="009A46F9" w:rsidRDefault="009A46F9">
      <w:pPr>
        <w:pStyle w:val="EMEANormal"/>
        <w:keepNext/>
        <w:rPr>
          <w:del w:id="5877" w:author="AbbVie10" w:date="2025-05-16T16:25:00Z"/>
          <w:noProof/>
          <w:szCs w:val="22"/>
          <w:lang w:val="mt-MT"/>
        </w:rPr>
        <w:pPrChange w:id="5878" w:author="AbbVie10" w:date="2025-05-16T16:26:00Z">
          <w:pPr/>
        </w:pPrChange>
      </w:pPr>
    </w:p>
    <w:p w14:paraId="0FFC2957" w14:textId="1DB1EA63" w:rsidR="009A46F9" w:rsidRDefault="002647C2">
      <w:pPr>
        <w:pStyle w:val="EMEANormal"/>
        <w:keepNext/>
        <w:rPr>
          <w:del w:id="5879" w:author="AbbVie10" w:date="2025-05-16T16:25:00Z"/>
          <w:b/>
          <w:noProof/>
          <w:szCs w:val="22"/>
          <w:u w:val="single"/>
          <w:lang w:val="mt-MT"/>
        </w:rPr>
        <w:pPrChange w:id="5880" w:author="AbbVie10" w:date="2025-05-16T16:26:00Z">
          <w:pPr>
            <w:pStyle w:val="EMEANormal"/>
            <w:keepNext/>
            <w:tabs>
              <w:tab w:val="clear" w:pos="562"/>
            </w:tabs>
            <w:suppressAutoHyphens w:val="0"/>
            <w:jc w:val="center"/>
          </w:pPr>
        </w:pPrChange>
      </w:pPr>
      <w:del w:id="5881" w:author="AbbVie10" w:date="2025-05-16T16:25:00Z">
        <w:r>
          <w:rPr>
            <w:b/>
            <w:noProof/>
            <w:szCs w:val="22"/>
            <w:lang w:val="mt-MT"/>
          </w:rPr>
          <w:delText xml:space="preserve">Tabella 6. Doża ta’ Humira </w:delText>
        </w:r>
        <w:r>
          <w:rPr>
            <w:b/>
            <w:szCs w:val="22"/>
            <w:lang w:val="mt-MT"/>
          </w:rPr>
          <w:delText>għal pazjenti pedjatriċi b’uveite</w:delText>
        </w:r>
      </w:del>
    </w:p>
    <w:p w14:paraId="57CA962B" w14:textId="4D79ABA9" w:rsidR="009A46F9" w:rsidRDefault="009A46F9">
      <w:pPr>
        <w:pStyle w:val="EMEANormal"/>
        <w:keepNext/>
        <w:rPr>
          <w:del w:id="5882" w:author="AbbVie10" w:date="2025-05-16T16:25:00Z"/>
          <w:noProof/>
          <w:szCs w:val="22"/>
          <w:u w:val="single"/>
          <w:lang w:val="mt-MT"/>
        </w:rPr>
        <w:pPrChange w:id="5883" w:author="AbbVie10" w:date="2025-05-16T16:26:00Z">
          <w:pPr>
            <w:pStyle w:val="EMEANormal"/>
            <w:keepNext/>
            <w:tabs>
              <w:tab w:val="clear" w:pos="562"/>
            </w:tabs>
            <w:suppressAutoHyphens w:val="0"/>
            <w:jc w:val="center"/>
          </w:pPr>
        </w:pPrChange>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rsidRPr="009F7658" w14:paraId="62ABFDC5" w14:textId="1255612C">
        <w:trPr>
          <w:tblHeader/>
          <w:jc w:val="center"/>
          <w:del w:id="5884" w:author="AbbVie10" w:date="2025-05-16T16:25:00Z"/>
        </w:trPr>
        <w:tc>
          <w:tcPr>
            <w:tcW w:w="3401" w:type="dxa"/>
            <w:shd w:val="clear" w:color="auto" w:fill="auto"/>
          </w:tcPr>
          <w:p w14:paraId="11EFC5DE" w14:textId="12CEF400" w:rsidR="009A46F9" w:rsidRDefault="002647C2">
            <w:pPr>
              <w:pStyle w:val="EMEANormal"/>
              <w:keepNext/>
              <w:rPr>
                <w:del w:id="5885" w:author="AbbVie10" w:date="2025-05-16T16:25:00Z"/>
                <w:b/>
                <w:szCs w:val="22"/>
                <w:lang w:val="mt-MT"/>
              </w:rPr>
              <w:pPrChange w:id="5886" w:author="AbbVie10" w:date="2025-05-16T16:26:00Z">
                <w:pPr>
                  <w:pStyle w:val="TableLeft"/>
                  <w:spacing w:before="34" w:after="34"/>
                  <w:jc w:val="center"/>
                </w:pPr>
              </w:pPrChange>
            </w:pPr>
            <w:del w:id="5887" w:author="AbbVie10" w:date="2025-05-16T16:25:00Z">
              <w:r>
                <w:rPr>
                  <w:b/>
                  <w:szCs w:val="22"/>
                  <w:lang w:val="mt-MT"/>
                </w:rPr>
                <w:delText>Pi</w:delText>
              </w:r>
              <w:r>
                <w:rPr>
                  <w:b/>
                  <w:noProof/>
                  <w:szCs w:val="22"/>
                  <w:lang w:val="mt-MT"/>
                </w:rPr>
                <w:delText>ż tal-Pazjent</w:delText>
              </w:r>
            </w:del>
          </w:p>
        </w:tc>
        <w:tc>
          <w:tcPr>
            <w:tcW w:w="3394" w:type="dxa"/>
            <w:shd w:val="clear" w:color="auto" w:fill="auto"/>
          </w:tcPr>
          <w:p w14:paraId="36868BBF" w14:textId="4A78AB6D" w:rsidR="009A46F9" w:rsidRDefault="002647C2">
            <w:pPr>
              <w:pStyle w:val="EMEANormal"/>
              <w:keepNext/>
              <w:rPr>
                <w:del w:id="5888" w:author="AbbVie10" w:date="2025-05-16T16:25:00Z"/>
                <w:b/>
                <w:szCs w:val="22"/>
                <w:lang w:val="mt-MT"/>
              </w:rPr>
              <w:pPrChange w:id="5889" w:author="AbbVie10" w:date="2025-05-16T16:26:00Z">
                <w:pPr>
                  <w:pStyle w:val="TableLeft"/>
                  <w:spacing w:before="34" w:after="34"/>
                  <w:jc w:val="center"/>
                </w:pPr>
              </w:pPrChange>
            </w:pPr>
            <w:del w:id="5890" w:author="AbbVie10" w:date="2025-05-16T16:25:00Z">
              <w:r>
                <w:rPr>
                  <w:b/>
                  <w:szCs w:val="22"/>
                  <w:lang w:val="mt-MT"/>
                </w:rPr>
                <w:delText>L-iskeda tad-Do</w:delText>
              </w:r>
              <w:r>
                <w:rPr>
                  <w:b/>
                  <w:noProof/>
                  <w:szCs w:val="22"/>
                  <w:lang w:val="mt-MT"/>
                </w:rPr>
                <w:delText>ż</w:delText>
              </w:r>
              <w:r>
                <w:rPr>
                  <w:b/>
                  <w:szCs w:val="22"/>
                  <w:lang w:val="mt-MT"/>
                </w:rPr>
                <w:delText>a</w:delText>
              </w:r>
              <w:r>
                <w:rPr>
                  <w:b/>
                  <w:noProof/>
                  <w:szCs w:val="22"/>
                  <w:lang w:val="mt-MT"/>
                </w:rPr>
                <w:delText>ġġ</w:delText>
              </w:r>
            </w:del>
          </w:p>
        </w:tc>
      </w:tr>
      <w:tr w:rsidR="00876D26" w:rsidRPr="009F7658" w14:paraId="615393D0" w14:textId="06A0B686">
        <w:trPr>
          <w:tblHeader/>
          <w:jc w:val="center"/>
          <w:del w:id="5891" w:author="AbbVie10" w:date="2025-05-16T16:25:00Z"/>
        </w:trPr>
        <w:tc>
          <w:tcPr>
            <w:tcW w:w="3401" w:type="dxa"/>
            <w:shd w:val="clear" w:color="auto" w:fill="auto"/>
          </w:tcPr>
          <w:p w14:paraId="7B33512B" w14:textId="1C0B3B7B" w:rsidR="009A46F9" w:rsidRDefault="002647C2">
            <w:pPr>
              <w:pStyle w:val="EMEANormal"/>
              <w:keepNext/>
              <w:rPr>
                <w:del w:id="5892" w:author="AbbVie10" w:date="2025-05-16T16:25:00Z"/>
                <w:b/>
                <w:szCs w:val="22"/>
                <w:lang w:val="mt-MT"/>
              </w:rPr>
              <w:pPrChange w:id="5893" w:author="AbbVie10" w:date="2025-05-16T16:26:00Z">
                <w:pPr>
                  <w:pStyle w:val="TableLeft"/>
                  <w:spacing w:before="34" w:after="34"/>
                  <w:jc w:val="center"/>
                </w:pPr>
              </w:pPrChange>
            </w:pPr>
            <w:del w:id="5894" w:author="AbbVie10" w:date="2025-05-16T16:25:00Z">
              <w:r>
                <w:rPr>
                  <w:szCs w:val="22"/>
                  <w:lang w:val="mt-MT"/>
                </w:rPr>
                <w:delText xml:space="preserve"> &lt; 30 kg</w:delText>
              </w:r>
            </w:del>
          </w:p>
        </w:tc>
        <w:tc>
          <w:tcPr>
            <w:tcW w:w="3394" w:type="dxa"/>
            <w:shd w:val="clear" w:color="auto" w:fill="auto"/>
          </w:tcPr>
          <w:p w14:paraId="7ABDE052" w14:textId="7BA867BD" w:rsidR="009A46F9" w:rsidRDefault="002647C2">
            <w:pPr>
              <w:pStyle w:val="EMEANormal"/>
              <w:keepNext/>
              <w:rPr>
                <w:del w:id="5895" w:author="AbbVie10" w:date="2025-05-16T16:25:00Z"/>
                <w:b/>
                <w:szCs w:val="22"/>
                <w:lang w:val="mt-MT"/>
              </w:rPr>
              <w:pPrChange w:id="5896" w:author="AbbVie10" w:date="2025-05-16T16:26:00Z">
                <w:pPr>
                  <w:pStyle w:val="TableLeft"/>
                  <w:spacing w:before="34" w:after="34"/>
                  <w:jc w:val="center"/>
                </w:pPr>
              </w:pPrChange>
            </w:pPr>
            <w:del w:id="5897" w:author="AbbVie10" w:date="2025-05-16T16:25:00Z">
              <w:r>
                <w:rPr>
                  <w:szCs w:val="22"/>
                  <w:lang w:val="mt-MT"/>
                </w:rPr>
                <w:delText xml:space="preserve">20 mg </w:delText>
              </w:r>
              <w:r>
                <w:rPr>
                  <w:noProof/>
                  <w:szCs w:val="22"/>
                  <w:lang w:val="mt-MT"/>
                </w:rPr>
                <w:delText xml:space="preserve">ġimgħa iva u ġimgħa le flimkien ma’ methotrexate </w:delText>
              </w:r>
            </w:del>
          </w:p>
        </w:tc>
      </w:tr>
      <w:tr w:rsidR="00876D26" w:rsidRPr="009F7658" w14:paraId="3C01AB6F" w14:textId="1597D16E">
        <w:trPr>
          <w:tblHeader/>
          <w:jc w:val="center"/>
          <w:del w:id="5898" w:author="AbbVie10" w:date="2025-05-16T16:25:00Z"/>
        </w:trPr>
        <w:tc>
          <w:tcPr>
            <w:tcW w:w="3401" w:type="dxa"/>
            <w:shd w:val="clear" w:color="auto" w:fill="auto"/>
          </w:tcPr>
          <w:p w14:paraId="5E5A6D4D" w14:textId="78271EFA" w:rsidR="009A46F9" w:rsidRDefault="002647C2">
            <w:pPr>
              <w:pStyle w:val="EMEANormal"/>
              <w:keepNext/>
              <w:rPr>
                <w:del w:id="5899" w:author="AbbVie10" w:date="2025-05-16T16:25:00Z"/>
                <w:b/>
                <w:szCs w:val="22"/>
                <w:lang w:val="mt-MT"/>
              </w:rPr>
              <w:pPrChange w:id="5900" w:author="AbbVie10" w:date="2025-05-16T16:26:00Z">
                <w:pPr>
                  <w:pStyle w:val="TableLeft"/>
                  <w:spacing w:before="34" w:after="34"/>
                  <w:jc w:val="center"/>
                </w:pPr>
              </w:pPrChange>
            </w:pPr>
            <w:del w:id="5901" w:author="AbbVie10" w:date="2025-05-16T16:25:00Z">
              <w:r>
                <w:rPr>
                  <w:szCs w:val="22"/>
                  <w:lang w:val="mt-MT"/>
                </w:rPr>
                <w:delText>≥ 30 kg</w:delText>
              </w:r>
            </w:del>
          </w:p>
        </w:tc>
        <w:tc>
          <w:tcPr>
            <w:tcW w:w="3394" w:type="dxa"/>
            <w:shd w:val="clear" w:color="auto" w:fill="auto"/>
          </w:tcPr>
          <w:p w14:paraId="4E1FFB8A" w14:textId="4455407D" w:rsidR="009A46F9" w:rsidRDefault="002647C2">
            <w:pPr>
              <w:pStyle w:val="EMEANormal"/>
              <w:keepNext/>
              <w:rPr>
                <w:del w:id="5902" w:author="AbbVie10" w:date="2025-05-16T16:25:00Z"/>
                <w:noProof/>
                <w:szCs w:val="22"/>
                <w:lang w:val="mt-MT"/>
              </w:rPr>
              <w:pPrChange w:id="5903" w:author="AbbVie10" w:date="2025-05-16T16:26:00Z">
                <w:pPr>
                  <w:pStyle w:val="TableLeft"/>
                  <w:spacing w:before="34" w:after="34"/>
                  <w:jc w:val="center"/>
                </w:pPr>
              </w:pPrChange>
            </w:pPr>
            <w:del w:id="5904" w:author="AbbVie10" w:date="2025-05-16T16:25:00Z">
              <w:r>
                <w:rPr>
                  <w:szCs w:val="22"/>
                  <w:lang w:val="mt-MT"/>
                </w:rPr>
                <w:delText xml:space="preserve">40 mg </w:delText>
              </w:r>
              <w:r>
                <w:rPr>
                  <w:noProof/>
                  <w:szCs w:val="22"/>
                  <w:lang w:val="mt-MT"/>
                </w:rPr>
                <w:delText>ġimgħa iva u ġimgħa le flimkien ma’ methotrexate</w:delText>
              </w:r>
            </w:del>
          </w:p>
        </w:tc>
      </w:tr>
    </w:tbl>
    <w:p w14:paraId="271A940C" w14:textId="7C4A3084" w:rsidR="009A46F9" w:rsidRDefault="009A46F9">
      <w:pPr>
        <w:pStyle w:val="EMEANormal"/>
        <w:keepNext/>
        <w:rPr>
          <w:del w:id="5905" w:author="AbbVie10" w:date="2025-05-16T16:25:00Z"/>
          <w:noProof/>
          <w:szCs w:val="22"/>
          <w:lang w:val="mt-MT"/>
        </w:rPr>
        <w:pPrChange w:id="5906" w:author="AbbVie10" w:date="2025-05-16T16:26:00Z">
          <w:pPr/>
        </w:pPrChange>
      </w:pPr>
    </w:p>
    <w:p w14:paraId="41AE5837" w14:textId="7D34E0F4" w:rsidR="009A46F9" w:rsidRDefault="002647C2">
      <w:pPr>
        <w:pStyle w:val="EMEANormal"/>
        <w:keepNext/>
        <w:rPr>
          <w:del w:id="5907" w:author="AbbVie10" w:date="2025-05-16T16:25:00Z"/>
          <w:noProof/>
          <w:szCs w:val="22"/>
          <w:lang w:val="mt-MT"/>
        </w:rPr>
        <w:pPrChange w:id="5908" w:author="AbbVie10" w:date="2025-05-16T16:26:00Z">
          <w:pPr/>
        </w:pPrChange>
      </w:pPr>
      <w:del w:id="5909" w:author="AbbVie10" w:date="2025-05-16T16:25:00Z">
        <w:r>
          <w:rPr>
            <w:noProof/>
            <w:szCs w:val="22"/>
            <w:lang w:val="mt-MT"/>
          </w:rPr>
          <w:delText xml:space="preserve">Meta tinbeda t-terapija b’Humira, id-doża kbira tal-bidu ta’ 40 mg </w:delText>
        </w:r>
        <w:r>
          <w:rPr>
            <w:szCs w:val="22"/>
            <w:lang w:val="mt-MT"/>
          </w:rPr>
          <w:delText>għal pazjenti  &lt;30kg jew 80mg għal pazjenti ≥ 30 kg</w:delText>
        </w:r>
        <w:r>
          <w:rPr>
            <w:noProof/>
            <w:szCs w:val="22"/>
            <w:lang w:val="mt-MT"/>
          </w:rPr>
          <w:delText xml:space="preserve"> tista’ tingħata ġimgħa qabel il-bidu tat-terapija tal-manteniment. M’hemmx tagħrif kliniku dwar l-użu ta’ doża kbira tal-bidu ta’ Humira fit-tfal ta’ &lt;6 snin (ara sezzjoni 5.2).</w:delText>
        </w:r>
      </w:del>
    </w:p>
    <w:p w14:paraId="587B173C" w14:textId="70A6F3C3" w:rsidR="009A46F9" w:rsidRDefault="009A46F9">
      <w:pPr>
        <w:pStyle w:val="EMEANormal"/>
        <w:keepNext/>
        <w:rPr>
          <w:del w:id="5910" w:author="AbbVie10" w:date="2025-05-16T16:25:00Z"/>
          <w:noProof/>
          <w:szCs w:val="22"/>
          <w:lang w:val="mt-MT"/>
        </w:rPr>
        <w:pPrChange w:id="5911" w:author="AbbVie10" w:date="2025-05-16T16:26:00Z">
          <w:pPr/>
        </w:pPrChange>
      </w:pPr>
    </w:p>
    <w:p w14:paraId="05375029" w14:textId="3E9F0005" w:rsidR="009A46F9" w:rsidRDefault="002647C2">
      <w:pPr>
        <w:pStyle w:val="EMEANormal"/>
        <w:keepNext/>
        <w:rPr>
          <w:del w:id="5912" w:author="AbbVie10" w:date="2025-05-16T16:25:00Z"/>
          <w:noProof/>
          <w:szCs w:val="22"/>
          <w:lang w:val="mt-MT"/>
        </w:rPr>
        <w:pPrChange w:id="5913" w:author="AbbVie10" w:date="2025-05-16T16:26:00Z">
          <w:pPr/>
        </w:pPrChange>
      </w:pPr>
      <w:del w:id="5914" w:author="AbbVie10" w:date="2025-05-16T16:25:00Z">
        <w:r>
          <w:rPr>
            <w:noProof/>
            <w:szCs w:val="22"/>
            <w:lang w:val="mt-MT"/>
          </w:rPr>
          <w:delText>M’hemmx użu rilevanti ta’ Humira fi tfal ta’ inqas minn sentejn f’din l-indikazzjoni.</w:delText>
        </w:r>
      </w:del>
    </w:p>
    <w:p w14:paraId="360AF5EF" w14:textId="74D09B60" w:rsidR="009A46F9" w:rsidRDefault="009A46F9">
      <w:pPr>
        <w:pStyle w:val="EMEANormal"/>
        <w:keepNext/>
        <w:rPr>
          <w:del w:id="5915" w:author="AbbVie10" w:date="2025-05-16T16:25:00Z"/>
          <w:noProof/>
          <w:szCs w:val="22"/>
          <w:lang w:val="mt-MT"/>
        </w:rPr>
        <w:pPrChange w:id="5916" w:author="AbbVie10" w:date="2025-05-16T16:26:00Z">
          <w:pPr/>
        </w:pPrChange>
      </w:pPr>
    </w:p>
    <w:p w14:paraId="5D899EC6" w14:textId="63B9BD57" w:rsidR="009A46F9" w:rsidRDefault="002647C2">
      <w:pPr>
        <w:pStyle w:val="EMEANormal"/>
        <w:keepNext/>
        <w:rPr>
          <w:del w:id="5917" w:author="AbbVie10" w:date="2025-05-16T16:25:00Z"/>
          <w:noProof/>
          <w:szCs w:val="22"/>
          <w:lang w:val="mt-MT"/>
        </w:rPr>
        <w:pPrChange w:id="5918" w:author="AbbVie10" w:date="2025-05-16T16:26:00Z">
          <w:pPr/>
        </w:pPrChange>
      </w:pPr>
      <w:del w:id="5919" w:author="AbbVie10" w:date="2025-05-16T16:25:00Z">
        <w:r>
          <w:rPr>
            <w:noProof/>
            <w:szCs w:val="22"/>
            <w:lang w:val="mt-MT"/>
          </w:rPr>
          <w:delText>Huwa rrakkomandat li l-benefiċċju u r-riskju ta’ trattament fit-tul kontinwu għandhom jiġu evalwati fuq bażi annwali (ara sezzjoni 5.1).</w:delText>
        </w:r>
      </w:del>
    </w:p>
    <w:p w14:paraId="039D00AD" w14:textId="3C2E333C" w:rsidR="009A46F9" w:rsidRDefault="002647C2">
      <w:pPr>
        <w:pStyle w:val="EMEANormal"/>
        <w:keepNext/>
        <w:rPr>
          <w:del w:id="5920" w:author="AbbVie10" w:date="2025-05-16T16:25:00Z"/>
          <w:noProof/>
          <w:szCs w:val="22"/>
          <w:lang w:val="mt-MT"/>
        </w:rPr>
        <w:pPrChange w:id="5921" w:author="AbbVie10" w:date="2025-05-16T16:26:00Z">
          <w:pPr/>
        </w:pPrChange>
      </w:pPr>
      <w:del w:id="5922" w:author="AbbVie10" w:date="2025-05-16T16:25:00Z">
        <w:r>
          <w:rPr>
            <w:noProof/>
            <w:szCs w:val="22"/>
            <w:lang w:val="mt-MT"/>
          </w:rPr>
          <w:delText>Humira tista’ tkun disponibbli f’qawwiet u/jew preżentazzjonijiet oħra skont il-ħtiġijiet ta’ trattament individwali.</w:delText>
        </w:r>
      </w:del>
    </w:p>
    <w:p w14:paraId="392FB228" w14:textId="537060E2" w:rsidR="009A46F9" w:rsidRDefault="009A46F9">
      <w:pPr>
        <w:pStyle w:val="EMEANormal"/>
        <w:keepNext/>
        <w:rPr>
          <w:del w:id="5923" w:author="AbbVie10" w:date="2025-05-16T16:25:00Z"/>
          <w:noProof/>
          <w:szCs w:val="22"/>
          <w:lang w:val="mt-MT"/>
        </w:rPr>
        <w:pPrChange w:id="5924" w:author="AbbVie10" w:date="2025-05-16T16:26:00Z">
          <w:pPr/>
        </w:pPrChange>
      </w:pPr>
    </w:p>
    <w:p w14:paraId="75D2830B" w14:textId="05CA9A94" w:rsidR="009A46F9" w:rsidRDefault="002647C2">
      <w:pPr>
        <w:pStyle w:val="EMEANormal"/>
        <w:keepNext/>
        <w:rPr>
          <w:del w:id="5925" w:author="AbbVie10" w:date="2025-05-16T16:25:00Z"/>
          <w:szCs w:val="22"/>
          <w:u w:val="single"/>
          <w:lang w:val="mt-MT"/>
        </w:rPr>
        <w:pPrChange w:id="5926" w:author="AbbVie10" w:date="2025-05-16T16:26:00Z">
          <w:pPr/>
        </w:pPrChange>
      </w:pPr>
      <w:del w:id="5927" w:author="AbbVie10" w:date="2025-05-16T16:25:00Z">
        <w:r>
          <w:rPr>
            <w:szCs w:val="22"/>
            <w:u w:val="single"/>
            <w:lang w:val="mt-MT"/>
          </w:rPr>
          <w:delText>Metodu ta’ kif jingħata</w:delText>
        </w:r>
      </w:del>
    </w:p>
    <w:p w14:paraId="27FA2705" w14:textId="4898D2DE" w:rsidR="009A46F9" w:rsidRDefault="009A46F9">
      <w:pPr>
        <w:pStyle w:val="EMEANormal"/>
        <w:keepNext/>
        <w:rPr>
          <w:del w:id="5928" w:author="AbbVie10" w:date="2025-05-16T16:25:00Z"/>
          <w:szCs w:val="22"/>
          <w:lang w:val="mt-MT"/>
        </w:rPr>
        <w:pPrChange w:id="5929" w:author="AbbVie10" w:date="2025-05-16T16:26:00Z">
          <w:pPr/>
        </w:pPrChange>
      </w:pPr>
    </w:p>
    <w:p w14:paraId="42B7C58E" w14:textId="53A91D19" w:rsidR="009A46F9" w:rsidRDefault="002647C2">
      <w:pPr>
        <w:pStyle w:val="EMEANormal"/>
        <w:keepNext/>
        <w:rPr>
          <w:del w:id="5930" w:author="AbbVie10" w:date="2025-05-16T16:25:00Z"/>
          <w:szCs w:val="22"/>
          <w:u w:val="single"/>
          <w:lang w:val="mt-MT"/>
        </w:rPr>
        <w:pPrChange w:id="5931" w:author="AbbVie10" w:date="2025-05-16T16:26:00Z">
          <w:pPr/>
        </w:pPrChange>
      </w:pPr>
      <w:del w:id="5932" w:author="AbbVie10" w:date="2025-05-16T16:25:00Z">
        <w:r>
          <w:rPr>
            <w:szCs w:val="22"/>
            <w:lang w:val="mt-MT"/>
          </w:rPr>
          <w:delText>Humira tingħata b’injezzjoni taħt il-ġilda. Struzzjonijiet kompluti huma pprovduti fil-fuljett ta’ tagħrif.</w:delText>
        </w:r>
      </w:del>
    </w:p>
    <w:p w14:paraId="1F22B127" w14:textId="19CE3ACD" w:rsidR="009A46F9" w:rsidRDefault="009A46F9">
      <w:pPr>
        <w:pStyle w:val="EMEANormal"/>
        <w:keepNext/>
        <w:rPr>
          <w:del w:id="5933" w:author="AbbVie10" w:date="2025-05-16T16:25:00Z"/>
          <w:noProof/>
          <w:szCs w:val="22"/>
          <w:lang w:val="mt-MT"/>
        </w:rPr>
        <w:pPrChange w:id="5934" w:author="AbbVie10" w:date="2025-05-16T16:26:00Z">
          <w:pPr/>
        </w:pPrChange>
      </w:pPr>
    </w:p>
    <w:p w14:paraId="10F2F379" w14:textId="361DBEDF" w:rsidR="009A46F9" w:rsidRDefault="002647C2">
      <w:pPr>
        <w:pStyle w:val="EMEANormal"/>
        <w:keepNext/>
        <w:rPr>
          <w:del w:id="5935" w:author="AbbVie10" w:date="2025-05-16T16:25:00Z"/>
          <w:noProof/>
          <w:szCs w:val="22"/>
          <w:lang w:val="mt-MT"/>
        </w:rPr>
        <w:pPrChange w:id="5936" w:author="AbbVie10" w:date="2025-05-16T16:26:00Z">
          <w:pPr>
            <w:pStyle w:val="EMEANormal"/>
            <w:tabs>
              <w:tab w:val="clear" w:pos="562"/>
            </w:tabs>
            <w:suppressAutoHyphens w:val="0"/>
          </w:pPr>
        </w:pPrChange>
      </w:pPr>
      <w:del w:id="5937" w:author="AbbVie10" w:date="2025-05-16T16:25:00Z">
        <w:r>
          <w:rPr>
            <w:noProof/>
            <w:szCs w:val="22"/>
            <w:lang w:val="mt-MT"/>
          </w:rPr>
          <w:delText>Humira tista’ tkun disponibbli f’qawwiet u/jew preżentazzjonijiet oħra.</w:delText>
        </w:r>
      </w:del>
    </w:p>
    <w:p w14:paraId="53731550" w14:textId="2E304888" w:rsidR="009A46F9" w:rsidRDefault="009A46F9">
      <w:pPr>
        <w:pStyle w:val="EMEANormal"/>
        <w:keepNext/>
        <w:rPr>
          <w:del w:id="5938" w:author="AbbVie10" w:date="2025-05-16T16:25:00Z"/>
          <w:b/>
          <w:noProof/>
          <w:szCs w:val="22"/>
          <w:lang w:val="mt-MT"/>
        </w:rPr>
        <w:pPrChange w:id="5939" w:author="AbbVie10" w:date="2025-05-16T16:26:00Z">
          <w:pPr>
            <w:ind w:left="567" w:hanging="567"/>
          </w:pPr>
        </w:pPrChange>
      </w:pPr>
    </w:p>
    <w:p w14:paraId="01058C49" w14:textId="7B094B92" w:rsidR="009A46F9" w:rsidRDefault="002647C2">
      <w:pPr>
        <w:pStyle w:val="EMEANormal"/>
        <w:keepNext/>
        <w:rPr>
          <w:del w:id="5940" w:author="AbbVie10" w:date="2025-05-16T16:25:00Z"/>
          <w:noProof/>
          <w:szCs w:val="22"/>
          <w:lang w:val="mt-MT"/>
        </w:rPr>
        <w:pPrChange w:id="5941" w:author="AbbVie10" w:date="2025-05-16T16:26:00Z">
          <w:pPr>
            <w:ind w:left="567" w:hanging="567"/>
          </w:pPr>
        </w:pPrChange>
      </w:pPr>
      <w:del w:id="5942" w:author="AbbVie10" w:date="2025-05-16T16:25:00Z">
        <w:r>
          <w:rPr>
            <w:b/>
            <w:noProof/>
            <w:szCs w:val="22"/>
            <w:lang w:val="mt-MT"/>
          </w:rPr>
          <w:delText>4.3</w:delText>
        </w:r>
        <w:r>
          <w:rPr>
            <w:b/>
            <w:noProof/>
            <w:szCs w:val="22"/>
            <w:lang w:val="mt-MT"/>
          </w:rPr>
          <w:tab/>
          <w:delText>Kontra-indikazzjonijiet</w:delText>
        </w:r>
      </w:del>
    </w:p>
    <w:p w14:paraId="4CE3876A" w14:textId="2EA50C3D" w:rsidR="009A46F9" w:rsidRDefault="009A46F9">
      <w:pPr>
        <w:pStyle w:val="EMEANormal"/>
        <w:keepNext/>
        <w:rPr>
          <w:del w:id="5943" w:author="AbbVie10" w:date="2025-05-16T16:25:00Z"/>
          <w:noProof/>
          <w:szCs w:val="22"/>
          <w:lang w:val="mt-MT"/>
        </w:rPr>
        <w:pPrChange w:id="5944" w:author="AbbVie10" w:date="2025-05-16T16:26:00Z">
          <w:pPr/>
        </w:pPrChange>
      </w:pPr>
    </w:p>
    <w:p w14:paraId="4FCEBE81" w14:textId="20D4DED5" w:rsidR="009A46F9" w:rsidRDefault="002647C2">
      <w:pPr>
        <w:pStyle w:val="EMEANormal"/>
        <w:keepNext/>
        <w:rPr>
          <w:del w:id="5945" w:author="AbbVie10" w:date="2025-05-16T16:25:00Z"/>
          <w:noProof/>
          <w:szCs w:val="22"/>
          <w:lang w:val="mt-MT"/>
        </w:rPr>
        <w:pPrChange w:id="5946" w:author="AbbVie10" w:date="2025-05-16T16:26:00Z">
          <w:pPr/>
        </w:pPrChange>
      </w:pPr>
      <w:del w:id="5947" w:author="AbbVie10" w:date="2025-05-16T16:25:00Z">
        <w:r>
          <w:rPr>
            <w:noProof/>
            <w:szCs w:val="22"/>
            <w:lang w:val="mt-MT"/>
          </w:rPr>
          <w:delText>Sensittività eċċessiva għas-sustanza attiva jew għal xi sustanzi mhux attivi imnizzla f’sezzjoni 6.1.</w:delText>
        </w:r>
      </w:del>
    </w:p>
    <w:p w14:paraId="496F4DBA" w14:textId="217559D6" w:rsidR="009A46F9" w:rsidRDefault="009A46F9">
      <w:pPr>
        <w:pStyle w:val="EMEANormal"/>
        <w:keepNext/>
        <w:rPr>
          <w:del w:id="5948" w:author="AbbVie10" w:date="2025-05-16T16:25:00Z"/>
          <w:noProof/>
          <w:szCs w:val="22"/>
          <w:lang w:val="mt-MT"/>
        </w:rPr>
        <w:pPrChange w:id="5949" w:author="AbbVie10" w:date="2025-05-16T16:26:00Z">
          <w:pPr/>
        </w:pPrChange>
      </w:pPr>
    </w:p>
    <w:p w14:paraId="4E05C3DE" w14:textId="72261D35" w:rsidR="009A46F9" w:rsidRDefault="002647C2">
      <w:pPr>
        <w:pStyle w:val="EMEANormal"/>
        <w:keepNext/>
        <w:rPr>
          <w:del w:id="5950" w:author="AbbVie10" w:date="2025-05-16T16:25:00Z"/>
          <w:szCs w:val="22"/>
          <w:lang w:val="mt-MT"/>
        </w:rPr>
        <w:pPrChange w:id="5951" w:author="AbbVie10" w:date="2025-05-16T16:26:00Z">
          <w:pPr/>
        </w:pPrChange>
      </w:pPr>
      <w:del w:id="5952" w:author="AbbVie10" w:date="2025-05-16T16:25:00Z">
        <w:r>
          <w:rPr>
            <w:szCs w:val="22"/>
            <w:lang w:val="mt-MT"/>
          </w:rPr>
          <w:delText>Tuberkulosi attiva jew infezzjonijiet oħra severi bħal sepsis, u infezzjonijiet opportunistiċi (ara sezzjoni 4.4).</w:delText>
        </w:r>
      </w:del>
    </w:p>
    <w:p w14:paraId="4E37F9AF" w14:textId="3B3B64A7" w:rsidR="009A46F9" w:rsidRDefault="009A46F9">
      <w:pPr>
        <w:pStyle w:val="EMEANormal"/>
        <w:keepNext/>
        <w:rPr>
          <w:del w:id="5953" w:author="AbbVie10" w:date="2025-05-16T16:25:00Z"/>
          <w:szCs w:val="22"/>
          <w:lang w:val="mt-MT"/>
        </w:rPr>
        <w:pPrChange w:id="5954" w:author="AbbVie10" w:date="2025-05-16T16:26:00Z">
          <w:pPr/>
        </w:pPrChange>
      </w:pPr>
    </w:p>
    <w:p w14:paraId="547286D7" w14:textId="0D30B58F" w:rsidR="009A46F9" w:rsidRDefault="002647C2">
      <w:pPr>
        <w:pStyle w:val="EMEANormal"/>
        <w:keepNext/>
        <w:rPr>
          <w:del w:id="5955" w:author="AbbVie10" w:date="2025-05-16T16:25:00Z"/>
          <w:szCs w:val="22"/>
          <w:lang w:val="mt-MT"/>
        </w:rPr>
        <w:pPrChange w:id="5956" w:author="AbbVie10" w:date="2025-05-16T16:26:00Z">
          <w:pPr/>
        </w:pPrChange>
      </w:pPr>
      <w:del w:id="5957" w:author="AbbVie10" w:date="2025-05-16T16:25:00Z">
        <w:r>
          <w:rPr>
            <w:szCs w:val="22"/>
            <w:lang w:val="mt-MT"/>
          </w:rPr>
          <w:delText>Insuffiċjenza tal-qalb minn moderata sa severa (NYHA klassi III/IV) (ara sezzjoni 4.4).</w:delText>
        </w:r>
      </w:del>
    </w:p>
    <w:p w14:paraId="48ABBEE5" w14:textId="20B1DD08" w:rsidR="009A46F9" w:rsidRDefault="009A46F9">
      <w:pPr>
        <w:pStyle w:val="EMEANormal"/>
        <w:keepNext/>
        <w:rPr>
          <w:del w:id="5958" w:author="AbbVie10" w:date="2025-05-16T16:25:00Z"/>
          <w:szCs w:val="22"/>
          <w:u w:val="single"/>
          <w:lang w:val="mt-MT"/>
        </w:rPr>
        <w:pPrChange w:id="5959" w:author="AbbVie10" w:date="2025-05-16T16:26:00Z">
          <w:pPr/>
        </w:pPrChange>
      </w:pPr>
    </w:p>
    <w:p w14:paraId="7FC73A65" w14:textId="622F0554" w:rsidR="009A46F9" w:rsidRDefault="002647C2">
      <w:pPr>
        <w:pStyle w:val="EMEANormal"/>
        <w:keepNext/>
        <w:rPr>
          <w:del w:id="5960" w:author="AbbVie10" w:date="2025-05-16T16:25:00Z"/>
          <w:b/>
          <w:noProof/>
          <w:szCs w:val="22"/>
          <w:lang w:val="mt-MT"/>
        </w:rPr>
        <w:pPrChange w:id="5961" w:author="AbbVie10" w:date="2025-05-16T16:26:00Z">
          <w:pPr>
            <w:numPr>
              <w:ilvl w:val="1"/>
              <w:numId w:val="14"/>
            </w:numPr>
            <w:tabs>
              <w:tab w:val="num" w:pos="360"/>
              <w:tab w:val="num" w:pos="540"/>
            </w:tabs>
            <w:ind w:left="540" w:hanging="540"/>
          </w:pPr>
        </w:pPrChange>
      </w:pPr>
      <w:del w:id="5962" w:author="AbbVie10" w:date="2025-05-16T16:25:00Z">
        <w:r>
          <w:rPr>
            <w:b/>
            <w:noProof/>
            <w:szCs w:val="22"/>
            <w:lang w:val="mt-MT"/>
          </w:rPr>
          <w:delText>Twissijiet speċjali u prekawzjonijiet għall-użu</w:delText>
        </w:r>
      </w:del>
    </w:p>
    <w:p w14:paraId="1918216A" w14:textId="40EC4121" w:rsidR="009A46F9" w:rsidRDefault="009A46F9">
      <w:pPr>
        <w:pStyle w:val="EMEANormal"/>
        <w:keepNext/>
        <w:rPr>
          <w:del w:id="5963" w:author="AbbVie10" w:date="2025-05-16T16:25:00Z"/>
          <w:noProof/>
          <w:szCs w:val="22"/>
          <w:u w:val="single"/>
          <w:lang w:val="mt-MT"/>
        </w:rPr>
        <w:pPrChange w:id="5964" w:author="AbbVie10" w:date="2025-05-16T16:26:00Z">
          <w:pPr/>
        </w:pPrChange>
      </w:pPr>
    </w:p>
    <w:p w14:paraId="4DC6A890" w14:textId="7AA5CEA6" w:rsidR="009A46F9" w:rsidRDefault="002647C2">
      <w:pPr>
        <w:pStyle w:val="EMEANormal"/>
        <w:keepNext/>
        <w:rPr>
          <w:del w:id="5965" w:author="AbbVie10" w:date="2025-05-16T16:25:00Z"/>
          <w:szCs w:val="22"/>
          <w:lang w:val="mt-MT"/>
        </w:rPr>
        <w:pPrChange w:id="5966" w:author="AbbVie10" w:date="2025-05-16T16:26:00Z">
          <w:pPr>
            <w:pStyle w:val="Heading2"/>
            <w:keepNext w:val="0"/>
          </w:pPr>
        </w:pPrChange>
      </w:pPr>
      <w:del w:id="5967" w:author="AbbVie10" w:date="2025-05-16T16:25:00Z">
        <w:r>
          <w:rPr>
            <w:szCs w:val="22"/>
            <w:lang w:val="mt-MT"/>
          </w:rPr>
          <w:delText>Traċċabilità</w:delText>
        </w:r>
      </w:del>
    </w:p>
    <w:p w14:paraId="593D79F9" w14:textId="45F5A9C5" w:rsidR="009A46F9" w:rsidRDefault="009A46F9">
      <w:pPr>
        <w:pStyle w:val="EMEANormal"/>
        <w:keepNext/>
        <w:rPr>
          <w:del w:id="5968" w:author="AbbVie10" w:date="2025-05-16T16:25:00Z"/>
          <w:szCs w:val="22"/>
          <w:lang w:val="mt-MT"/>
        </w:rPr>
        <w:pPrChange w:id="5969" w:author="AbbVie10" w:date="2025-05-16T16:26:00Z">
          <w:pPr>
            <w:pStyle w:val="Heading2"/>
            <w:keepNext w:val="0"/>
          </w:pPr>
        </w:pPrChange>
      </w:pPr>
    </w:p>
    <w:p w14:paraId="267D213F" w14:textId="25BD6167" w:rsidR="009A46F9" w:rsidRDefault="002647C2">
      <w:pPr>
        <w:pStyle w:val="EMEANormal"/>
        <w:keepNext/>
        <w:rPr>
          <w:del w:id="5970" w:author="AbbVie10" w:date="2025-05-16T16:25:00Z"/>
          <w:szCs w:val="22"/>
          <w:lang w:val="mt-MT"/>
        </w:rPr>
        <w:pPrChange w:id="5971" w:author="AbbVie10" w:date="2025-05-16T16:26:00Z">
          <w:pPr>
            <w:pStyle w:val="Heading2"/>
            <w:keepNext w:val="0"/>
          </w:pPr>
        </w:pPrChange>
      </w:pPr>
      <w:del w:id="5972" w:author="AbbVie10" w:date="2025-05-16T16:25:00Z">
        <w:r>
          <w:rPr>
            <w:szCs w:val="22"/>
            <w:lang w:val="mt-MT"/>
          </w:rPr>
          <w:delText>Biex titjieb it-traċċabilità tal-prodotti mediċinali bijoloġiċi, l-isem tal-prodott mediċinali (skond Sezzjoni 1) u n-numru tal-lott tal-prodott li jingħata għandhom ikunu miktubin b’mod ċar.</w:delText>
        </w:r>
      </w:del>
    </w:p>
    <w:p w14:paraId="297134EC" w14:textId="6D4E838F" w:rsidR="009A46F9" w:rsidRDefault="009A46F9">
      <w:pPr>
        <w:pStyle w:val="EMEANormal"/>
        <w:keepNext/>
        <w:rPr>
          <w:del w:id="5973" w:author="AbbVie10" w:date="2025-05-16T16:25:00Z"/>
          <w:szCs w:val="22"/>
          <w:lang w:val="mt-MT"/>
        </w:rPr>
        <w:pPrChange w:id="5974" w:author="AbbVie10" w:date="2025-05-16T16:26:00Z">
          <w:pPr>
            <w:pStyle w:val="Heading2"/>
            <w:keepNext w:val="0"/>
          </w:pPr>
        </w:pPrChange>
      </w:pPr>
    </w:p>
    <w:p w14:paraId="7707FCB3" w14:textId="14F1CCC8" w:rsidR="009A46F9" w:rsidRDefault="002647C2">
      <w:pPr>
        <w:pStyle w:val="EMEANormal"/>
        <w:keepNext/>
        <w:rPr>
          <w:del w:id="5975" w:author="AbbVie10" w:date="2025-05-16T16:25:00Z"/>
          <w:szCs w:val="22"/>
          <w:lang w:val="mt-MT"/>
        </w:rPr>
        <w:pPrChange w:id="5976" w:author="AbbVie10" w:date="2025-05-16T16:26:00Z">
          <w:pPr>
            <w:pStyle w:val="Heading2"/>
            <w:keepNext w:val="0"/>
          </w:pPr>
        </w:pPrChange>
      </w:pPr>
      <w:del w:id="5977" w:author="AbbVie10" w:date="2025-05-16T16:25:00Z">
        <w:r>
          <w:rPr>
            <w:szCs w:val="22"/>
            <w:lang w:val="mt-MT"/>
          </w:rPr>
          <w:delText>Infezzjonijiet</w:delText>
        </w:r>
      </w:del>
    </w:p>
    <w:p w14:paraId="08765D5C" w14:textId="1B49E369" w:rsidR="009A46F9" w:rsidRDefault="009A46F9">
      <w:pPr>
        <w:pStyle w:val="EMEANormal"/>
        <w:keepNext/>
        <w:rPr>
          <w:del w:id="5978" w:author="AbbVie10" w:date="2025-05-16T16:25:00Z"/>
          <w:noProof/>
          <w:szCs w:val="22"/>
          <w:u w:val="single"/>
          <w:lang w:val="mt-MT"/>
        </w:rPr>
        <w:pPrChange w:id="5979" w:author="AbbVie10" w:date="2025-05-16T16:26:00Z">
          <w:pPr/>
        </w:pPrChange>
      </w:pPr>
    </w:p>
    <w:p w14:paraId="3FE84F7D" w14:textId="586CD751" w:rsidR="009A46F9" w:rsidRDefault="002647C2">
      <w:pPr>
        <w:pStyle w:val="EMEANormal"/>
        <w:keepNext/>
        <w:rPr>
          <w:del w:id="5980" w:author="AbbVie10" w:date="2025-05-16T16:25:00Z"/>
          <w:noProof/>
          <w:szCs w:val="22"/>
          <w:lang w:val="mt-MT"/>
        </w:rPr>
        <w:pPrChange w:id="5981" w:author="AbbVie10" w:date="2025-05-16T16:26:00Z">
          <w:pPr/>
        </w:pPrChange>
      </w:pPr>
      <w:del w:id="5982" w:author="AbbVie10" w:date="2025-05-16T16:25:00Z">
        <w:r>
          <w:rPr>
            <w:szCs w:val="22"/>
            <w:lang w:val="mt-MT"/>
          </w:rPr>
          <w:delText>Pazjenti li qed jie</w:delText>
        </w:r>
        <w:r>
          <w:rPr>
            <w:noProof/>
            <w:szCs w:val="22"/>
            <w:lang w:val="mt-MT"/>
          </w:rPr>
          <w:delText>ħdu</w:delText>
        </w:r>
        <w:r>
          <w:rPr>
            <w:szCs w:val="22"/>
            <w:lang w:val="mt-MT"/>
          </w:rPr>
          <w:delText xml:space="preserve"> antagonisti tat-TNF huma suxxettibli aktar għal infezzjonijiet serji. </w:delText>
        </w:r>
        <w:r>
          <w:rPr>
            <w:noProof/>
            <w:szCs w:val="22"/>
            <w:lang w:val="mt-MT"/>
          </w:rPr>
          <w:delText>Indeboliment fil-funzjoni tal-pulmun jista’ iżid ir-riskju li tiżviluppa infezzjoni. Għalhekk il-pazjenti għandhom jiġu monitorjati mill-qrib għal infezzjonijiet, inkluż t-tuberkulosi, kemm qabel, waqt, kif ukoll wara l-kura b’Humira. Minħabba li l-eliminazzjoni ta’ adalimumab tista’ tieħu sa erba’ xhur, l-osservazzjoni għandha titkompla ukoll matul dan il-perijodu.</w:delText>
        </w:r>
      </w:del>
    </w:p>
    <w:p w14:paraId="4E3E49AC" w14:textId="628D3449" w:rsidR="009A46F9" w:rsidRDefault="009A46F9">
      <w:pPr>
        <w:pStyle w:val="EMEANormal"/>
        <w:keepNext/>
        <w:rPr>
          <w:del w:id="5983" w:author="AbbVie10" w:date="2025-05-16T16:25:00Z"/>
          <w:noProof/>
          <w:szCs w:val="22"/>
          <w:lang w:val="mt-MT"/>
        </w:rPr>
        <w:pPrChange w:id="5984" w:author="AbbVie10" w:date="2025-05-16T16:26:00Z">
          <w:pPr/>
        </w:pPrChange>
      </w:pPr>
    </w:p>
    <w:p w14:paraId="469D2E77" w14:textId="405A25BD" w:rsidR="009A46F9" w:rsidRDefault="002647C2">
      <w:pPr>
        <w:pStyle w:val="EMEANormal"/>
        <w:keepNext/>
        <w:rPr>
          <w:del w:id="5985" w:author="AbbVie10" w:date="2025-05-16T16:25:00Z"/>
          <w:noProof/>
          <w:szCs w:val="22"/>
          <w:lang w:val="mt-MT"/>
        </w:rPr>
        <w:pPrChange w:id="5986" w:author="AbbVie10" w:date="2025-05-16T16:26:00Z">
          <w:pPr/>
        </w:pPrChange>
      </w:pPr>
      <w:del w:id="5987" w:author="AbbVie10" w:date="2025-05-16T16:25:00Z">
        <w:r>
          <w:rPr>
            <w:noProof/>
            <w:szCs w:val="22"/>
            <w:lang w:val="mt-MT"/>
          </w:rPr>
          <w:delText xml:space="preserve">F’pazjenti li jkollhom infezzjonijiet attivi, li jinkludu infezzjonijiet kroniċi jew lokalizzati, m’għandhiex tinbeda kura b’Humira sakemm jiġu kontrollati l-infezzjonijiet. F’pazjenti li kienu diġa esposti għat-tuberkulożi u pazjenti li vvjaġġaw </w:delText>
        </w:r>
        <w:r>
          <w:rPr>
            <w:szCs w:val="22"/>
            <w:lang w:val="mt-MT"/>
          </w:rPr>
          <w:delText>f’żoni ta’ riskju g</w:delText>
        </w:r>
        <w:r>
          <w:rPr>
            <w:noProof/>
            <w:szCs w:val="22"/>
            <w:lang w:val="mt-MT"/>
          </w:rPr>
          <w:delText>ħ</w:delText>
        </w:r>
        <w:r>
          <w:rPr>
            <w:szCs w:val="22"/>
            <w:lang w:val="mt-MT"/>
          </w:rPr>
          <w:delText xml:space="preserve">oli ta’ </w:delText>
        </w:r>
        <w:r>
          <w:rPr>
            <w:noProof/>
            <w:szCs w:val="22"/>
            <w:lang w:val="mt-MT"/>
          </w:rPr>
          <w:delText>tuberkulożi</w:delText>
        </w:r>
        <w:r>
          <w:rPr>
            <w:szCs w:val="22"/>
            <w:lang w:val="mt-MT"/>
          </w:rPr>
          <w:delText xml:space="preserve"> jew miko</w:delText>
        </w:r>
        <w:r>
          <w:rPr>
            <w:noProof/>
            <w:szCs w:val="22"/>
            <w:lang w:val="mt-MT"/>
          </w:rPr>
          <w:delText>ż</w:delText>
        </w:r>
        <w:r>
          <w:rPr>
            <w:szCs w:val="22"/>
            <w:lang w:val="mt-MT"/>
          </w:rPr>
          <w:delText xml:space="preserve">ji endemiċi bħal </w:delText>
        </w:r>
        <w:r>
          <w:rPr>
            <w:i/>
            <w:szCs w:val="22"/>
            <w:lang w:val="mt-MT"/>
          </w:rPr>
          <w:delText>histoplasmosis</w:delText>
        </w:r>
        <w:r>
          <w:rPr>
            <w:szCs w:val="22"/>
            <w:lang w:val="mt-MT"/>
          </w:rPr>
          <w:delText>,</w:delText>
        </w:r>
        <w:r>
          <w:rPr>
            <w:i/>
            <w:szCs w:val="22"/>
            <w:lang w:val="mt-MT"/>
          </w:rPr>
          <w:delText xml:space="preserve"> coccidioidomycosis</w:delText>
        </w:r>
        <w:r>
          <w:rPr>
            <w:szCs w:val="22"/>
            <w:lang w:val="mt-MT"/>
          </w:rPr>
          <w:delText xml:space="preserve">, jew </w:delText>
        </w:r>
        <w:r>
          <w:rPr>
            <w:i/>
            <w:szCs w:val="22"/>
            <w:lang w:val="mt-MT"/>
          </w:rPr>
          <w:delText>blastomycosis</w:delText>
        </w:r>
        <w:r>
          <w:rPr>
            <w:szCs w:val="22"/>
            <w:lang w:val="mt-MT"/>
          </w:rPr>
          <w:delText>, ir-riskji u l-benefiċċji tat-terapija b’Humira għandhom jiġu kkunsidrati qabel ma tinbeda l-kura (ara infezzjonijiet opportunistiċi).</w:delText>
        </w:r>
      </w:del>
    </w:p>
    <w:p w14:paraId="170C630D" w14:textId="5D669209" w:rsidR="009A46F9" w:rsidRDefault="009A46F9">
      <w:pPr>
        <w:pStyle w:val="EMEANormal"/>
        <w:keepNext/>
        <w:rPr>
          <w:del w:id="5988" w:author="AbbVie10" w:date="2025-05-16T16:25:00Z"/>
          <w:noProof/>
          <w:szCs w:val="22"/>
          <w:lang w:val="mt-MT"/>
        </w:rPr>
        <w:pPrChange w:id="5989" w:author="AbbVie10" w:date="2025-05-16T16:26:00Z">
          <w:pPr/>
        </w:pPrChange>
      </w:pPr>
    </w:p>
    <w:p w14:paraId="514098B4" w14:textId="2C1E6014" w:rsidR="009A46F9" w:rsidRDefault="002647C2">
      <w:pPr>
        <w:pStyle w:val="EMEANormal"/>
        <w:keepNext/>
        <w:rPr>
          <w:del w:id="5990" w:author="AbbVie10" w:date="2025-05-16T16:25:00Z"/>
          <w:noProof/>
          <w:szCs w:val="22"/>
          <w:lang w:val="mt-MT"/>
        </w:rPr>
        <w:pPrChange w:id="5991" w:author="AbbVie10" w:date="2025-05-16T16:26:00Z">
          <w:pPr/>
        </w:pPrChange>
      </w:pPr>
      <w:del w:id="5992" w:author="AbbVie10" w:date="2025-05-16T16:25:00Z">
        <w:r>
          <w:rPr>
            <w:noProof/>
            <w:szCs w:val="22"/>
            <w:lang w:val="mt-MT"/>
          </w:rPr>
          <w:delText>Pazjenti li jiżviluppaw infezzjoni ġdida waqt li jkunu qegħdin taħt il-kura b’Humira, għandhom jiġu monitorjati mill-qrib u għandhom jagħaddu minn evalwazzjoni dianjostika sħieħa. F’każ li pazjent jiżviluppa infezzjoni serja ġdida jew sepsis, it-teħid ta’ Humira għandu jitwaqqaf u għandha tingħata kura xierqa b’ aġenti antimikrobiotiċi jew antifungali sakemm l-infezzjoniji tiġi kontrollata. It-tobba għandhom joqogħdu attenti meta jkunu qegħdin jikkunsidraw l-użu ta’ Humira fuq pazjenti  li għandhom storja ta’ infezzjoni li tfeġġ minn żmien għal żmien jew ta’ kundizzjonijiet eżistenti li jistgħu jippredisponu l-pazjenti għal infezzjonijiet, inkluż l-użu konkomitanti ta’ medikazzjonijiet immunosoppressanti.</w:delText>
        </w:r>
      </w:del>
    </w:p>
    <w:p w14:paraId="362F06F6" w14:textId="2458ACBE" w:rsidR="009A46F9" w:rsidRDefault="009A46F9">
      <w:pPr>
        <w:pStyle w:val="EMEANormal"/>
        <w:keepNext/>
        <w:rPr>
          <w:del w:id="5993" w:author="AbbVie10" w:date="2025-05-16T16:25:00Z"/>
          <w:noProof/>
          <w:szCs w:val="22"/>
          <w:lang w:val="mt-MT"/>
        </w:rPr>
        <w:pPrChange w:id="5994" w:author="AbbVie10" w:date="2025-05-16T16:26:00Z">
          <w:pPr/>
        </w:pPrChange>
      </w:pPr>
    </w:p>
    <w:p w14:paraId="452ACF7A" w14:textId="6EE9921C" w:rsidR="009A46F9" w:rsidRDefault="002647C2">
      <w:pPr>
        <w:pStyle w:val="EMEANormal"/>
        <w:keepNext/>
        <w:rPr>
          <w:del w:id="5995" w:author="AbbVie10" w:date="2025-05-16T16:25:00Z"/>
          <w:i/>
          <w:noProof/>
          <w:szCs w:val="22"/>
          <w:lang w:val="mt-MT"/>
        </w:rPr>
        <w:pPrChange w:id="5996" w:author="AbbVie10" w:date="2025-05-16T16:26:00Z">
          <w:pPr>
            <w:keepNext/>
          </w:pPr>
        </w:pPrChange>
      </w:pPr>
      <w:del w:id="5997" w:author="AbbVie10" w:date="2025-05-16T16:25:00Z">
        <w:r>
          <w:rPr>
            <w:i/>
            <w:noProof/>
            <w:szCs w:val="22"/>
            <w:lang w:val="mt-MT"/>
          </w:rPr>
          <w:delText>Infezzjonijiet serji</w:delText>
        </w:r>
      </w:del>
    </w:p>
    <w:p w14:paraId="1666596F" w14:textId="11973FAD" w:rsidR="009A46F9" w:rsidRDefault="009A46F9">
      <w:pPr>
        <w:pStyle w:val="EMEANormal"/>
        <w:keepNext/>
        <w:rPr>
          <w:del w:id="5998" w:author="AbbVie10" w:date="2025-05-16T16:25:00Z"/>
          <w:noProof/>
          <w:szCs w:val="22"/>
          <w:lang w:val="mt-MT"/>
        </w:rPr>
        <w:pPrChange w:id="5999" w:author="AbbVie10" w:date="2025-05-16T16:26:00Z">
          <w:pPr>
            <w:keepNext/>
          </w:pPr>
        </w:pPrChange>
      </w:pPr>
    </w:p>
    <w:p w14:paraId="6F81B031" w14:textId="390E4D41" w:rsidR="009A46F9" w:rsidRDefault="002647C2">
      <w:pPr>
        <w:pStyle w:val="EMEANormal"/>
        <w:keepNext/>
        <w:rPr>
          <w:del w:id="6000" w:author="AbbVie10" w:date="2025-05-16T16:25:00Z"/>
          <w:noProof/>
          <w:szCs w:val="22"/>
          <w:lang w:val="mt-MT"/>
        </w:rPr>
        <w:pPrChange w:id="6001" w:author="AbbVie10" w:date="2025-05-16T16:26:00Z">
          <w:pPr>
            <w:keepNext/>
          </w:pPr>
        </w:pPrChange>
      </w:pPr>
      <w:del w:id="6002" w:author="AbbVie10" w:date="2025-05-16T16:25:00Z">
        <w:r>
          <w:rPr>
            <w:noProof/>
            <w:szCs w:val="22"/>
            <w:lang w:val="mt-MT"/>
          </w:rPr>
          <w:delText xml:space="preserve">Infezzjonijiet serji, li jinkludu sepsis kkawżati minn batterji, myco-batterji, fungus invażiv, parassiti, virus u infezzjonijiet opportunistiċi oħra bħal </w:delText>
        </w:r>
        <w:r>
          <w:rPr>
            <w:szCs w:val="22"/>
            <w:u w:color="0000FF"/>
            <w:lang w:val="mt-MT"/>
          </w:rPr>
          <w:delText>listeriżi, leġinellożi u pneumocystis</w:delText>
        </w:r>
        <w:r>
          <w:rPr>
            <w:noProof/>
            <w:szCs w:val="22"/>
            <w:lang w:val="mt-MT"/>
          </w:rPr>
          <w:delText>, ġew rapportati f’pazjenti li kienu qed jirċievu Humira.</w:delText>
        </w:r>
      </w:del>
    </w:p>
    <w:p w14:paraId="5D5142D5" w14:textId="74B684E9" w:rsidR="009A46F9" w:rsidRDefault="009A46F9">
      <w:pPr>
        <w:pStyle w:val="EMEANormal"/>
        <w:keepNext/>
        <w:rPr>
          <w:del w:id="6003" w:author="AbbVie10" w:date="2025-05-16T16:25:00Z"/>
          <w:noProof/>
          <w:szCs w:val="22"/>
          <w:lang w:val="mt-MT"/>
        </w:rPr>
        <w:pPrChange w:id="6004" w:author="AbbVie10" w:date="2025-05-16T16:26:00Z">
          <w:pPr>
            <w:keepNext/>
          </w:pPr>
        </w:pPrChange>
      </w:pPr>
    </w:p>
    <w:p w14:paraId="117DC91D" w14:textId="355A9F92" w:rsidR="009A46F9" w:rsidRDefault="002647C2">
      <w:pPr>
        <w:pStyle w:val="EMEANormal"/>
        <w:keepNext/>
        <w:rPr>
          <w:del w:id="6005" w:author="AbbVie10" w:date="2025-05-16T16:25:00Z"/>
          <w:noProof/>
          <w:szCs w:val="22"/>
          <w:lang w:val="mt-MT"/>
        </w:rPr>
        <w:pPrChange w:id="6006" w:author="AbbVie10" w:date="2025-05-16T16:26:00Z">
          <w:pPr/>
        </w:pPrChange>
      </w:pPr>
      <w:del w:id="6007" w:author="AbbVie10" w:date="2025-05-16T16:25:00Z">
        <w:r>
          <w:rPr>
            <w:noProof/>
            <w:szCs w:val="22"/>
            <w:lang w:val="mt-MT"/>
          </w:rPr>
          <w:delText xml:space="preserve">Infezzjonijiet oħra serji </w:delText>
        </w:r>
        <w:r>
          <w:rPr>
            <w:iCs/>
            <w:szCs w:val="22"/>
            <w:lang w:val="mt-MT"/>
          </w:rPr>
          <w:delText xml:space="preserve">osservati fi </w:delText>
        </w:r>
        <w:r>
          <w:rPr>
            <w:noProof/>
            <w:szCs w:val="22"/>
            <w:lang w:val="mt-MT"/>
          </w:rPr>
          <w:delText>provi kliniċi jinkludu pnewmonja, infjammazjoni fil-kliewi (</w:delText>
        </w:r>
        <w:r>
          <w:rPr>
            <w:i/>
            <w:noProof/>
            <w:szCs w:val="22"/>
            <w:lang w:val="mt-MT"/>
          </w:rPr>
          <w:delText>pyelonephritis</w:delText>
        </w:r>
        <w:r>
          <w:rPr>
            <w:noProof/>
            <w:szCs w:val="22"/>
            <w:lang w:val="mt-MT"/>
          </w:rPr>
          <w:delText>), artrite settika u settiċemija. Kienu rrapurtati wkoll każijiet fatali jew fejn il-pazjenti kellhom jiddaħħlu l-isptar.</w:delText>
        </w:r>
      </w:del>
    </w:p>
    <w:p w14:paraId="219907F2" w14:textId="70A86D2B" w:rsidR="009A46F9" w:rsidRDefault="009A46F9">
      <w:pPr>
        <w:pStyle w:val="EMEANormal"/>
        <w:keepNext/>
        <w:rPr>
          <w:del w:id="6008" w:author="AbbVie10" w:date="2025-05-16T16:25:00Z"/>
          <w:i/>
          <w:noProof/>
          <w:szCs w:val="22"/>
          <w:u w:val="single"/>
          <w:lang w:val="mt-MT"/>
        </w:rPr>
        <w:pPrChange w:id="6009" w:author="AbbVie10" w:date="2025-05-16T16:26:00Z">
          <w:pPr/>
        </w:pPrChange>
      </w:pPr>
    </w:p>
    <w:p w14:paraId="06D2A16A" w14:textId="6F9741FD" w:rsidR="009A46F9" w:rsidRDefault="002647C2">
      <w:pPr>
        <w:pStyle w:val="EMEANormal"/>
        <w:keepNext/>
        <w:rPr>
          <w:del w:id="6010" w:author="AbbVie10" w:date="2025-05-16T16:25:00Z"/>
          <w:i/>
          <w:noProof/>
          <w:szCs w:val="22"/>
          <w:lang w:val="mt-MT"/>
        </w:rPr>
        <w:pPrChange w:id="6011" w:author="AbbVie10" w:date="2025-05-16T16:26:00Z">
          <w:pPr/>
        </w:pPrChange>
      </w:pPr>
      <w:del w:id="6012" w:author="AbbVie10" w:date="2025-05-16T16:25:00Z">
        <w:r>
          <w:rPr>
            <w:i/>
            <w:noProof/>
            <w:szCs w:val="22"/>
            <w:lang w:val="mt-MT"/>
          </w:rPr>
          <w:delText>Tuberkulosi</w:delText>
        </w:r>
      </w:del>
    </w:p>
    <w:p w14:paraId="59871275" w14:textId="18CB7BA7" w:rsidR="009A46F9" w:rsidRDefault="009A46F9">
      <w:pPr>
        <w:pStyle w:val="EMEANormal"/>
        <w:keepNext/>
        <w:rPr>
          <w:del w:id="6013" w:author="AbbVie10" w:date="2025-05-16T16:25:00Z"/>
          <w:noProof/>
          <w:szCs w:val="22"/>
          <w:u w:val="single"/>
          <w:lang w:val="mt-MT"/>
        </w:rPr>
        <w:pPrChange w:id="6014" w:author="AbbVie10" w:date="2025-05-16T16:26:00Z">
          <w:pPr/>
        </w:pPrChange>
      </w:pPr>
    </w:p>
    <w:p w14:paraId="2DDC0020" w14:textId="7C723152" w:rsidR="009A46F9" w:rsidRDefault="002647C2">
      <w:pPr>
        <w:pStyle w:val="EMEANormal"/>
        <w:keepNext/>
        <w:rPr>
          <w:del w:id="6015" w:author="AbbVie10" w:date="2025-05-16T16:25:00Z"/>
          <w:noProof/>
          <w:szCs w:val="22"/>
          <w:lang w:val="mt-MT"/>
        </w:rPr>
        <w:pPrChange w:id="6016" w:author="AbbVie10" w:date="2025-05-16T16:26:00Z">
          <w:pPr>
            <w:pStyle w:val="EMEANormal"/>
            <w:tabs>
              <w:tab w:val="clear" w:pos="562"/>
            </w:tabs>
            <w:suppressAutoHyphens w:val="0"/>
          </w:pPr>
        </w:pPrChange>
      </w:pPr>
      <w:del w:id="6017" w:author="AbbVie10" w:date="2025-05-16T16:25:00Z">
        <w:r>
          <w:rPr>
            <w:noProof/>
            <w:szCs w:val="22"/>
            <w:lang w:val="mt-MT"/>
          </w:rPr>
          <w:delText>Tuberkulosi, inkluż riattivazzjoni u bidu ġdid ta’ tuberkulosi, kienet irrapurtata f’pazenti li jierċievu Humira. Ir-rapporti inkludew ka</w:delText>
        </w:r>
        <w:r>
          <w:rPr>
            <w:szCs w:val="22"/>
            <w:u w:color="0000FF"/>
            <w:lang w:val="mt-MT"/>
          </w:rPr>
          <w:delText xml:space="preserve">żijiet ta’ tuberkulosi li nstabet fil-pulmun u </w:delText>
        </w:r>
        <w:r>
          <w:rPr>
            <w:noProof/>
            <w:szCs w:val="22"/>
            <w:lang w:val="mt-MT"/>
          </w:rPr>
          <w:delText>tuberkulosi li instabet barra mill-pulmun (jiġifieri l-infezzjoni kienet mifruxa).</w:delText>
        </w:r>
      </w:del>
    </w:p>
    <w:p w14:paraId="6BFD9B7F" w14:textId="43DB08E8" w:rsidR="009A46F9" w:rsidRDefault="009A46F9">
      <w:pPr>
        <w:pStyle w:val="EMEANormal"/>
        <w:keepNext/>
        <w:rPr>
          <w:del w:id="6018" w:author="AbbVie10" w:date="2025-05-16T16:25:00Z"/>
          <w:noProof/>
          <w:szCs w:val="22"/>
          <w:lang w:val="mt-MT"/>
        </w:rPr>
        <w:pPrChange w:id="6019" w:author="AbbVie10" w:date="2025-05-16T16:26:00Z">
          <w:pPr/>
        </w:pPrChange>
      </w:pPr>
    </w:p>
    <w:p w14:paraId="7B434919" w14:textId="78CFB2F8" w:rsidR="009A46F9" w:rsidRDefault="002647C2">
      <w:pPr>
        <w:pStyle w:val="EMEANormal"/>
        <w:keepNext/>
        <w:rPr>
          <w:del w:id="6020" w:author="AbbVie10" w:date="2025-05-16T16:25:00Z"/>
          <w:szCs w:val="22"/>
          <w:u w:val="single"/>
          <w:lang w:val="mt-MT"/>
        </w:rPr>
        <w:pPrChange w:id="6021" w:author="AbbVie10" w:date="2025-05-16T16:26:00Z">
          <w:pPr/>
        </w:pPrChange>
      </w:pPr>
      <w:del w:id="6022" w:author="AbbVie10" w:date="2025-05-16T16:25:00Z">
        <w:r>
          <w:rPr>
            <w:noProof/>
            <w:szCs w:val="22"/>
            <w:lang w:val="mt-MT"/>
          </w:rPr>
          <w:delText>Qabel tinbeda l-kura b’Humira, il-pazjenti kollha għandhom jiġu evalwati għall-infezzjoni tat-tuberkulosi kemm attiva kif ukoll mhux attiva (“rieqda”). Din l-evalwazzjoni għandha tinkludi e</w:delText>
        </w:r>
        <w:r>
          <w:rPr>
            <w:szCs w:val="22"/>
            <w:u w:color="0000FF"/>
            <w:lang w:val="mt-MT"/>
          </w:rPr>
          <w:delText xml:space="preserve">żaminazzjoni </w:delText>
        </w:r>
        <w:r>
          <w:rPr>
            <w:noProof/>
            <w:szCs w:val="22"/>
            <w:lang w:val="mt-MT"/>
          </w:rPr>
          <w:delText>medika tal-pazjenti fid-dettall, bl-istorja tat-tuberkulosi jew esponimenti għal persuni b’tuberkulosi attiva li seta’ kien hemm fil-passat, u terapija immunosuppressanti li ngħatat fil-passat u/</w:delText>
        </w:r>
        <w:r>
          <w:rPr>
            <w:i/>
            <w:noProof/>
            <w:szCs w:val="22"/>
            <w:lang w:val="mt-MT"/>
          </w:rPr>
          <w:delText>jew</w:delText>
        </w:r>
        <w:r>
          <w:rPr>
            <w:noProof/>
            <w:szCs w:val="22"/>
            <w:lang w:val="mt-MT"/>
          </w:rPr>
          <w:delText xml:space="preserve"> li tkun qiegħda tingħata. Testijiet xierqa għall-iċċekkjar (jiġifieri test tal-ġilda għat-tuberkolina u </w:delText>
        </w:r>
        <w:r>
          <w:rPr>
            <w:i/>
            <w:noProof/>
            <w:szCs w:val="22"/>
            <w:lang w:val="mt-MT"/>
          </w:rPr>
          <w:delText>X-ray</w:delText>
        </w:r>
        <w:r>
          <w:rPr>
            <w:noProof/>
            <w:szCs w:val="22"/>
            <w:lang w:val="mt-MT"/>
          </w:rPr>
          <w:delText xml:space="preserve"> tas-sider) għandhom isiru fuq il-pazjenti kollha (rakkomandazzjonijiet lokali jistgħu japplikaw). Huwa rrakkomandat li l-fatt li dawn it-testijiet saru u r-ri</w:delText>
        </w:r>
        <w:r>
          <w:rPr>
            <w:szCs w:val="22"/>
            <w:u w:color="0000FF"/>
            <w:lang w:val="mt-MT"/>
          </w:rPr>
          <w:delText xml:space="preserve">żultati </w:delText>
        </w:r>
        <w:r>
          <w:rPr>
            <w:noProof/>
            <w:szCs w:val="22"/>
            <w:lang w:val="mt-MT"/>
          </w:rPr>
          <w:delText>jitniżżlu fuq il-</w:delText>
        </w:r>
        <w:r>
          <w:rPr>
            <w:szCs w:val="22"/>
            <w:lang w:val="mt-MT"/>
          </w:rPr>
          <w:delText>Kartuna ta’ Tfakkir għall-Pazjent</w:delText>
        </w:r>
        <w:r>
          <w:rPr>
            <w:noProof/>
            <w:szCs w:val="22"/>
            <w:lang w:val="mt-MT"/>
          </w:rPr>
          <w:delText xml:space="preserve">. Min jagħti l-mediċina huwa mfakkar fir-riskju ta’ testijiet negattivi tal-ġilda għat-tuberkolina foloz, </w:delText>
        </w:r>
        <w:r>
          <w:rPr>
            <w:szCs w:val="22"/>
            <w:lang w:val="mt-MT"/>
          </w:rPr>
          <w:delText>speċjalment f’pazjenti li huma morda serjament jew li għandhom immunità kompromessa.</w:delText>
        </w:r>
        <w:r>
          <w:rPr>
            <w:szCs w:val="22"/>
            <w:u w:val="single"/>
            <w:lang w:val="mt-MT"/>
          </w:rPr>
          <w:delText xml:space="preserve"> </w:delText>
        </w:r>
      </w:del>
    </w:p>
    <w:p w14:paraId="5F584EEC" w14:textId="5311C922" w:rsidR="009A46F9" w:rsidRDefault="009A46F9">
      <w:pPr>
        <w:pStyle w:val="EMEANormal"/>
        <w:keepNext/>
        <w:rPr>
          <w:del w:id="6023" w:author="AbbVie10" w:date="2025-05-16T16:25:00Z"/>
          <w:szCs w:val="22"/>
          <w:u w:val="single"/>
          <w:lang w:val="mt-MT"/>
        </w:rPr>
        <w:pPrChange w:id="6024" w:author="AbbVie10" w:date="2025-05-16T16:26:00Z">
          <w:pPr>
            <w:autoSpaceDE w:val="0"/>
            <w:autoSpaceDN w:val="0"/>
            <w:adjustRightInd w:val="0"/>
          </w:pPr>
        </w:pPrChange>
      </w:pPr>
    </w:p>
    <w:p w14:paraId="59D8A3E7" w14:textId="6A4E7693" w:rsidR="009A46F9" w:rsidRDefault="002647C2">
      <w:pPr>
        <w:pStyle w:val="EMEANormal"/>
        <w:keepNext/>
        <w:rPr>
          <w:del w:id="6025" w:author="AbbVie10" w:date="2025-05-16T16:25:00Z"/>
          <w:szCs w:val="22"/>
          <w:lang w:val="mt-MT"/>
        </w:rPr>
        <w:pPrChange w:id="6026" w:author="AbbVie10" w:date="2025-05-16T16:26:00Z">
          <w:pPr>
            <w:pStyle w:val="BodyText2"/>
          </w:pPr>
        </w:pPrChange>
      </w:pPr>
      <w:del w:id="6027" w:author="AbbVie10" w:date="2025-05-16T16:25:00Z">
        <w:r>
          <w:rPr>
            <w:szCs w:val="22"/>
            <w:lang w:val="mt-MT"/>
          </w:rPr>
          <w:delText>Jekk ikun hemm dijanjosi ta’ tuberkulosi attiva, it-terapija b’Humira m’għandhiex tinbeda (ara sezzjoni 4.3).</w:delText>
        </w:r>
      </w:del>
    </w:p>
    <w:p w14:paraId="6714AB88" w14:textId="5F27E6CD" w:rsidR="009A46F9" w:rsidRDefault="009A46F9">
      <w:pPr>
        <w:pStyle w:val="EMEANormal"/>
        <w:keepNext/>
        <w:rPr>
          <w:del w:id="6028" w:author="AbbVie10" w:date="2025-05-16T16:25:00Z"/>
          <w:szCs w:val="22"/>
          <w:lang w:val="mt-MT"/>
        </w:rPr>
        <w:pPrChange w:id="6029" w:author="AbbVie10" w:date="2025-05-16T16:26:00Z">
          <w:pPr>
            <w:pStyle w:val="BodyText2"/>
          </w:pPr>
        </w:pPrChange>
      </w:pPr>
    </w:p>
    <w:p w14:paraId="1F057FB6" w14:textId="3AB6E0D3" w:rsidR="009A46F9" w:rsidRDefault="002647C2">
      <w:pPr>
        <w:pStyle w:val="EMEANormal"/>
        <w:keepNext/>
        <w:rPr>
          <w:del w:id="6030" w:author="AbbVie10" w:date="2025-05-16T16:25:00Z"/>
          <w:szCs w:val="22"/>
          <w:lang w:val="mt-MT"/>
        </w:rPr>
        <w:pPrChange w:id="6031" w:author="AbbVie10" w:date="2025-05-16T16:26:00Z">
          <w:pPr>
            <w:pStyle w:val="BodyText2"/>
          </w:pPr>
        </w:pPrChange>
      </w:pPr>
      <w:del w:id="6032" w:author="AbbVie10" w:date="2025-05-16T16:25:00Z">
        <w:r>
          <w:rPr>
            <w:szCs w:val="22"/>
            <w:lang w:val="mt-MT"/>
          </w:rPr>
          <w:delText>Fis-sitwazzjonijiet kollha deskritti hawn taħt, il-bilanċ ta’ benefiċċju/riskju tat-terapija għandu jiġi kkunsidrat b’attenzjoni kbira.</w:delText>
        </w:r>
      </w:del>
    </w:p>
    <w:p w14:paraId="310133E6" w14:textId="14DBD2E0" w:rsidR="009A46F9" w:rsidRDefault="009A46F9">
      <w:pPr>
        <w:pStyle w:val="EMEANormal"/>
        <w:keepNext/>
        <w:rPr>
          <w:del w:id="6033" w:author="AbbVie10" w:date="2025-05-16T16:25:00Z"/>
          <w:szCs w:val="22"/>
          <w:lang w:val="mt-MT"/>
        </w:rPr>
        <w:pPrChange w:id="6034" w:author="AbbVie10" w:date="2025-05-16T16:26:00Z">
          <w:pPr>
            <w:pStyle w:val="BodyText2"/>
          </w:pPr>
        </w:pPrChange>
      </w:pPr>
    </w:p>
    <w:p w14:paraId="1630BCAC" w14:textId="32A78801" w:rsidR="009A46F9" w:rsidRDefault="002647C2">
      <w:pPr>
        <w:pStyle w:val="EMEANormal"/>
        <w:keepNext/>
        <w:rPr>
          <w:del w:id="6035" w:author="AbbVie10" w:date="2025-05-16T16:25:00Z"/>
          <w:szCs w:val="22"/>
          <w:lang w:val="mt-MT"/>
        </w:rPr>
        <w:pPrChange w:id="6036" w:author="AbbVie10" w:date="2025-05-16T16:26:00Z">
          <w:pPr>
            <w:pStyle w:val="BodyText2"/>
          </w:pPr>
        </w:pPrChange>
      </w:pPr>
      <w:del w:id="6037" w:author="AbbVie10" w:date="2025-05-16T16:25:00Z">
        <w:r>
          <w:rPr>
            <w:szCs w:val="22"/>
            <w:lang w:val="mt-MT"/>
          </w:rPr>
          <w:delText xml:space="preserve">Jekk ikun hemm suspett ta’ tuberkulosi rieqda, għandu jiġi kkonsultat tabib li jkun espert fil-kura tat-tuberkulosi. </w:delText>
        </w:r>
      </w:del>
    </w:p>
    <w:p w14:paraId="66C2DC36" w14:textId="601966DA" w:rsidR="009A46F9" w:rsidRDefault="009A46F9">
      <w:pPr>
        <w:pStyle w:val="EMEANormal"/>
        <w:keepNext/>
        <w:rPr>
          <w:del w:id="6038" w:author="AbbVie10" w:date="2025-05-16T16:25:00Z"/>
          <w:szCs w:val="22"/>
          <w:lang w:val="mt-MT"/>
        </w:rPr>
        <w:pPrChange w:id="6039" w:author="AbbVie10" w:date="2025-05-16T16:26:00Z">
          <w:pPr>
            <w:autoSpaceDE w:val="0"/>
            <w:autoSpaceDN w:val="0"/>
            <w:adjustRightInd w:val="0"/>
          </w:pPr>
        </w:pPrChange>
      </w:pPr>
    </w:p>
    <w:p w14:paraId="5C86F9A1" w14:textId="0D8E4FAC" w:rsidR="009A46F9" w:rsidRDefault="002647C2">
      <w:pPr>
        <w:pStyle w:val="EMEANormal"/>
        <w:keepNext/>
        <w:rPr>
          <w:del w:id="6040" w:author="AbbVie10" w:date="2025-05-16T16:25:00Z"/>
          <w:szCs w:val="22"/>
          <w:lang w:val="mt-MT"/>
        </w:rPr>
        <w:pPrChange w:id="6041" w:author="AbbVie10" w:date="2025-05-16T16:26:00Z">
          <w:pPr>
            <w:autoSpaceDE w:val="0"/>
            <w:autoSpaceDN w:val="0"/>
            <w:adjustRightInd w:val="0"/>
          </w:pPr>
        </w:pPrChange>
      </w:pPr>
      <w:del w:id="6042" w:author="AbbVie10" w:date="2025-05-16T16:25:00Z">
        <w:r>
          <w:rPr>
            <w:szCs w:val="22"/>
            <w:lang w:val="mt-MT"/>
          </w:rPr>
          <w:delText xml:space="preserve">Jekk ikun hemm dijanjosi ta’ tuberkulosi rieqda, għandha tinbeda kura bi trattament profilattiku għal kontra t-tuberkulosi qabel ma tinbeda l-kura b’Humrira, u skont rakkomandazzjonijiet lokali. </w:delText>
        </w:r>
      </w:del>
    </w:p>
    <w:p w14:paraId="4123728D" w14:textId="279340F8" w:rsidR="009A46F9" w:rsidRDefault="009A46F9">
      <w:pPr>
        <w:pStyle w:val="EMEANormal"/>
        <w:keepNext/>
        <w:rPr>
          <w:del w:id="6043" w:author="AbbVie10" w:date="2025-05-16T16:25:00Z"/>
          <w:szCs w:val="22"/>
          <w:lang w:val="mt-MT"/>
        </w:rPr>
        <w:pPrChange w:id="6044" w:author="AbbVie10" w:date="2025-05-16T16:26:00Z">
          <w:pPr>
            <w:autoSpaceDE w:val="0"/>
            <w:autoSpaceDN w:val="0"/>
            <w:adjustRightInd w:val="0"/>
          </w:pPr>
        </w:pPrChange>
      </w:pPr>
    </w:p>
    <w:p w14:paraId="07EE55A1" w14:textId="6D8EE8D4" w:rsidR="009A46F9" w:rsidRDefault="002647C2">
      <w:pPr>
        <w:pStyle w:val="EMEANormal"/>
        <w:keepNext/>
        <w:rPr>
          <w:del w:id="6045" w:author="AbbVie10" w:date="2025-05-16T16:25:00Z"/>
          <w:szCs w:val="22"/>
          <w:lang w:val="mt-MT"/>
        </w:rPr>
        <w:pPrChange w:id="6046" w:author="AbbVie10" w:date="2025-05-16T16:26:00Z">
          <w:pPr>
            <w:autoSpaceDE w:val="0"/>
            <w:autoSpaceDN w:val="0"/>
            <w:adjustRightInd w:val="0"/>
          </w:pPr>
        </w:pPrChange>
      </w:pPr>
      <w:del w:id="6047" w:author="AbbVie10" w:date="2025-05-16T16:25:00Z">
        <w:r>
          <w:rPr>
            <w:szCs w:val="22"/>
            <w:lang w:val="mt-MT"/>
          </w:rPr>
          <w:delText xml:space="preserve">L-użu ta’ trattament profilattiku għal kontra t-tuberkulosi għandu jiġi kkunsidrat ukoll qabel ma tinbeda l-kura b’Humira f’każ ta’ pazjenti b’fatturi ta’ riskji diversi jew sinifikanti għat-tuberkulosi minkejja test negattiv għat-tuberkulosi u f’każ ta’ pazjenti li għandhom storja ta’ tuberkulosi rieqda jew attiva, u li fil-każ tagħhom ma jistgħax jiġi kkonfermat jekk huma ħadux kura adegwata għaliha jew le. </w:delText>
        </w:r>
      </w:del>
    </w:p>
    <w:p w14:paraId="5D57C320" w14:textId="1E86F28C" w:rsidR="009A46F9" w:rsidRDefault="009A46F9">
      <w:pPr>
        <w:pStyle w:val="EMEANormal"/>
        <w:keepNext/>
        <w:rPr>
          <w:del w:id="6048" w:author="AbbVie10" w:date="2025-05-16T16:25:00Z"/>
          <w:szCs w:val="22"/>
          <w:lang w:val="mt-MT"/>
        </w:rPr>
        <w:pPrChange w:id="6049" w:author="AbbVie10" w:date="2025-05-16T16:26:00Z">
          <w:pPr>
            <w:autoSpaceDE w:val="0"/>
            <w:autoSpaceDN w:val="0"/>
            <w:adjustRightInd w:val="0"/>
          </w:pPr>
        </w:pPrChange>
      </w:pPr>
    </w:p>
    <w:p w14:paraId="0AE580F7" w14:textId="1D7FE4A4" w:rsidR="009A46F9" w:rsidRDefault="002647C2">
      <w:pPr>
        <w:pStyle w:val="EMEANormal"/>
        <w:keepNext/>
        <w:rPr>
          <w:del w:id="6050" w:author="AbbVie10" w:date="2025-05-16T16:25:00Z"/>
          <w:szCs w:val="22"/>
          <w:lang w:val="mt-MT"/>
        </w:rPr>
        <w:pPrChange w:id="6051" w:author="AbbVie10" w:date="2025-05-16T16:26:00Z">
          <w:pPr>
            <w:autoSpaceDE w:val="0"/>
            <w:autoSpaceDN w:val="0"/>
            <w:adjustRightInd w:val="0"/>
          </w:pPr>
        </w:pPrChange>
      </w:pPr>
      <w:del w:id="6052" w:author="AbbVie10" w:date="2025-05-16T16:25:00Z">
        <w:r>
          <w:rPr>
            <w:szCs w:val="22"/>
            <w:lang w:val="mt-MT"/>
          </w:rPr>
          <w:delText>Minkejja trattament profilattiku għat-tuberkulosi, kien hemm każijiet ta’ riattivazzjoni tat-tuberkulosi f’pazjenti kkurati bi Humira. Uħud mill-pazjenti li b’suċċess rċevew kura għat-tuberkulosi attiva reġgħu żviluppaw tuberkulosi fl-istess waqt li kienu qegħdin jiġu kkurati b’Humira.</w:delText>
        </w:r>
      </w:del>
    </w:p>
    <w:p w14:paraId="21912B25" w14:textId="4E731F66" w:rsidR="009A46F9" w:rsidRDefault="009A46F9">
      <w:pPr>
        <w:pStyle w:val="EMEANormal"/>
        <w:keepNext/>
        <w:rPr>
          <w:del w:id="6053" w:author="AbbVie10" w:date="2025-05-16T16:25:00Z"/>
          <w:szCs w:val="22"/>
          <w:lang w:val="mt-MT"/>
        </w:rPr>
        <w:pPrChange w:id="6054" w:author="AbbVie10" w:date="2025-05-16T16:26:00Z">
          <w:pPr>
            <w:autoSpaceDE w:val="0"/>
            <w:autoSpaceDN w:val="0"/>
            <w:adjustRightInd w:val="0"/>
          </w:pPr>
        </w:pPrChange>
      </w:pPr>
    </w:p>
    <w:p w14:paraId="5930F2BF" w14:textId="5A941E86" w:rsidR="009A46F9" w:rsidRDefault="002647C2">
      <w:pPr>
        <w:pStyle w:val="EMEANormal"/>
        <w:keepNext/>
        <w:rPr>
          <w:del w:id="6055" w:author="AbbVie10" w:date="2025-05-16T16:25:00Z"/>
          <w:szCs w:val="22"/>
          <w:lang w:val="mt-MT"/>
        </w:rPr>
        <w:pPrChange w:id="6056" w:author="AbbVie10" w:date="2025-05-16T16:26:00Z">
          <w:pPr>
            <w:autoSpaceDE w:val="0"/>
            <w:autoSpaceDN w:val="0"/>
            <w:adjustRightInd w:val="0"/>
          </w:pPr>
        </w:pPrChange>
      </w:pPr>
      <w:del w:id="6057" w:author="AbbVie10" w:date="2025-05-16T16:25:00Z">
        <w:r>
          <w:rPr>
            <w:szCs w:val="22"/>
            <w:lang w:val="mt-MT"/>
          </w:rPr>
          <w:delText>Il-pazjenti għandhom ikunu avżati biex jitolbu parir mediku jekk sinjali/sintomi  li jindikaw infezzjoni tat-tuberkulosi (eż, sogħla persisitenti, telf ta’ muskoli/tnaqqis fil-piż, deni ta’ grad baxx, telqa) ifeġġu waqt jew wara t-terapija b’Humira.</w:delText>
        </w:r>
      </w:del>
    </w:p>
    <w:p w14:paraId="45DD6E17" w14:textId="7F63DEA1" w:rsidR="009A46F9" w:rsidRDefault="009A46F9">
      <w:pPr>
        <w:pStyle w:val="EMEANormal"/>
        <w:keepNext/>
        <w:rPr>
          <w:del w:id="6058" w:author="AbbVie10" w:date="2025-05-16T16:25:00Z"/>
          <w:szCs w:val="22"/>
          <w:lang w:val="mt-MT"/>
        </w:rPr>
        <w:pPrChange w:id="6059" w:author="AbbVie10" w:date="2025-05-16T16:26:00Z">
          <w:pPr>
            <w:autoSpaceDE w:val="0"/>
            <w:autoSpaceDN w:val="0"/>
            <w:adjustRightInd w:val="0"/>
          </w:pPr>
        </w:pPrChange>
      </w:pPr>
    </w:p>
    <w:p w14:paraId="5AD546FD" w14:textId="5E79719D" w:rsidR="009A46F9" w:rsidRDefault="002647C2">
      <w:pPr>
        <w:pStyle w:val="EMEANormal"/>
        <w:keepNext/>
        <w:rPr>
          <w:del w:id="6060" w:author="AbbVie10" w:date="2025-05-16T16:25:00Z"/>
          <w:i/>
          <w:szCs w:val="22"/>
          <w:lang w:val="mt-MT"/>
        </w:rPr>
        <w:pPrChange w:id="6061" w:author="AbbVie10" w:date="2025-05-16T16:26:00Z">
          <w:pPr>
            <w:keepNext/>
            <w:autoSpaceDE w:val="0"/>
            <w:autoSpaceDN w:val="0"/>
            <w:adjustRightInd w:val="0"/>
          </w:pPr>
        </w:pPrChange>
      </w:pPr>
      <w:del w:id="6062" w:author="AbbVie10" w:date="2025-05-16T16:25:00Z">
        <w:r>
          <w:rPr>
            <w:i/>
            <w:szCs w:val="22"/>
            <w:lang w:val="mt-MT"/>
          </w:rPr>
          <w:delText>Infezzjonijiet opportunistiċi oħra</w:delText>
        </w:r>
      </w:del>
    </w:p>
    <w:p w14:paraId="4311418F" w14:textId="74087570" w:rsidR="009A46F9" w:rsidRDefault="009A46F9">
      <w:pPr>
        <w:pStyle w:val="EMEANormal"/>
        <w:keepNext/>
        <w:rPr>
          <w:del w:id="6063" w:author="AbbVie10" w:date="2025-05-16T16:25:00Z"/>
          <w:szCs w:val="22"/>
          <w:lang w:val="mt-MT"/>
        </w:rPr>
        <w:pPrChange w:id="6064" w:author="AbbVie10" w:date="2025-05-16T16:26:00Z">
          <w:pPr>
            <w:keepNext/>
            <w:autoSpaceDE w:val="0"/>
            <w:autoSpaceDN w:val="0"/>
            <w:adjustRightInd w:val="0"/>
          </w:pPr>
        </w:pPrChange>
      </w:pPr>
    </w:p>
    <w:p w14:paraId="080CE923" w14:textId="1BBEE323" w:rsidR="009A46F9" w:rsidRDefault="002647C2">
      <w:pPr>
        <w:pStyle w:val="EMEANormal"/>
        <w:keepNext/>
        <w:rPr>
          <w:del w:id="6065" w:author="AbbVie10" w:date="2025-05-16T16:25:00Z"/>
          <w:szCs w:val="22"/>
          <w:lang w:val="mt-MT"/>
        </w:rPr>
        <w:pPrChange w:id="6066" w:author="AbbVie10" w:date="2025-05-16T16:26:00Z">
          <w:pPr>
            <w:keepNext/>
          </w:pPr>
        </w:pPrChange>
      </w:pPr>
      <w:del w:id="6067" w:author="AbbVie10" w:date="2025-05-16T16:25:00Z">
        <w:r>
          <w:rPr>
            <w:szCs w:val="22"/>
            <w:lang w:val="mt-MT"/>
          </w:rPr>
          <w:delText>Infezzjonijiet opportunistiċi, li jinkludu infezzjonijiet fungali invażivi, ġew osservati f’pazjenti li kienu qed jirċievu Humira. Dawn l-infezzjonijiet ma ġewx innutati mill-ewwel f’pazjenti li qed jie</w:delText>
        </w:r>
        <w:r>
          <w:rPr>
            <w:noProof/>
            <w:szCs w:val="22"/>
            <w:lang w:val="mt-MT"/>
          </w:rPr>
          <w:delText xml:space="preserve">ħdu </w:delText>
        </w:r>
        <w:r>
          <w:rPr>
            <w:szCs w:val="22"/>
            <w:lang w:val="mt-MT"/>
          </w:rPr>
          <w:delText>antagonisti tat-TNF u dan irriżulta f’dewmien biex jinbeda trattament addattat, u xi drabi wassal għal-riżultat fatali.</w:delText>
        </w:r>
      </w:del>
    </w:p>
    <w:p w14:paraId="7258A38D" w14:textId="051C6A18" w:rsidR="009A46F9" w:rsidRDefault="009A46F9">
      <w:pPr>
        <w:pStyle w:val="EMEANormal"/>
        <w:keepNext/>
        <w:rPr>
          <w:del w:id="6068" w:author="AbbVie10" w:date="2025-05-16T16:25:00Z"/>
          <w:szCs w:val="22"/>
          <w:lang w:val="mt-MT"/>
        </w:rPr>
        <w:pPrChange w:id="6069" w:author="AbbVie10" w:date="2025-05-16T16:26:00Z">
          <w:pPr>
            <w:autoSpaceDE w:val="0"/>
            <w:autoSpaceDN w:val="0"/>
            <w:adjustRightInd w:val="0"/>
          </w:pPr>
        </w:pPrChange>
      </w:pPr>
    </w:p>
    <w:p w14:paraId="4D874F22" w14:textId="4B02763F" w:rsidR="009A46F9" w:rsidRDefault="002647C2">
      <w:pPr>
        <w:pStyle w:val="EMEANormal"/>
        <w:keepNext/>
        <w:rPr>
          <w:del w:id="6070" w:author="AbbVie10" w:date="2025-05-16T16:25:00Z"/>
          <w:szCs w:val="22"/>
          <w:lang w:val="mt-MT"/>
        </w:rPr>
        <w:pPrChange w:id="6071" w:author="AbbVie10" w:date="2025-05-16T16:26:00Z">
          <w:pPr>
            <w:autoSpaceDE w:val="0"/>
            <w:autoSpaceDN w:val="0"/>
            <w:adjustRightInd w:val="0"/>
          </w:pPr>
        </w:pPrChange>
      </w:pPr>
      <w:del w:id="6072" w:author="AbbVie10" w:date="2025-05-16T16:25:00Z">
        <w:r>
          <w:rPr>
            <w:szCs w:val="22"/>
            <w:lang w:val="mt-MT"/>
          </w:rPr>
          <w:delText>F’pazjenti li jiżviluppaw sintomi ta’ deni, telqa tal-ġisem mingħajr l-ebda sinjali ta’ mard, telf tal-piż, ixoqq l-għaraq għalihom, sogħola, li-jkollhom diffikulta biex jieħdu n-nifs, u/jew ikollhom infiltrate fil-pulmun jew sintomi serji oħra ta’ mard sistemiku flimkien ma jew mingħajr xokk, għandha tigi kkunsidrata infezzjoni fungali invażiva u l-amministrazzjoni ta’ Humira għandha tiġi mwaqqfa immedjatament. F’dawn il-pazjenti,</w:delText>
        </w:r>
        <w:r>
          <w:rPr>
            <w:noProof/>
            <w:szCs w:val="22"/>
            <w:lang w:val="mt-MT"/>
          </w:rPr>
          <w:delText xml:space="preserve"> id-dijanjosi u l-amministrazzjoni ta’ kura ewlenija </w:delText>
        </w:r>
        <w:r>
          <w:rPr>
            <w:szCs w:val="22"/>
            <w:lang w:val="mt-MT"/>
          </w:rPr>
          <w:delText>antifungali, għandhom isiru wara konsultazzjoni ma tabib espert fil-kura ta’ pazjenti b’ infezzjonijiet fungali invażivi.</w:delText>
        </w:r>
      </w:del>
    </w:p>
    <w:p w14:paraId="5AF3AF61" w14:textId="387F1FE3" w:rsidR="009A46F9" w:rsidRDefault="009A46F9">
      <w:pPr>
        <w:pStyle w:val="EMEANormal"/>
        <w:keepNext/>
        <w:rPr>
          <w:del w:id="6073" w:author="AbbVie10" w:date="2025-05-16T16:25:00Z"/>
          <w:szCs w:val="22"/>
          <w:lang w:val="mt-MT"/>
        </w:rPr>
        <w:pPrChange w:id="6074" w:author="AbbVie10" w:date="2025-05-16T16:26:00Z">
          <w:pPr>
            <w:autoSpaceDE w:val="0"/>
            <w:autoSpaceDN w:val="0"/>
            <w:adjustRightInd w:val="0"/>
          </w:pPr>
        </w:pPrChange>
      </w:pPr>
    </w:p>
    <w:p w14:paraId="519C08E2" w14:textId="430E09D1" w:rsidR="009A46F9" w:rsidRDefault="002647C2">
      <w:pPr>
        <w:pStyle w:val="EMEANormal"/>
        <w:keepNext/>
        <w:rPr>
          <w:del w:id="6075" w:author="AbbVie10" w:date="2025-05-16T16:25:00Z"/>
          <w:szCs w:val="22"/>
          <w:u w:val="single"/>
          <w:lang w:val="mt-MT"/>
        </w:rPr>
        <w:pPrChange w:id="6076" w:author="AbbVie10" w:date="2025-05-16T16:26:00Z">
          <w:pPr>
            <w:autoSpaceDE w:val="0"/>
            <w:autoSpaceDN w:val="0"/>
            <w:adjustRightInd w:val="0"/>
          </w:pPr>
        </w:pPrChange>
      </w:pPr>
      <w:del w:id="6077" w:author="AbbVie10" w:date="2025-05-16T16:25:00Z">
        <w:r>
          <w:rPr>
            <w:szCs w:val="22"/>
            <w:u w:val="single"/>
            <w:lang w:val="mt-MT"/>
          </w:rPr>
          <w:delText>Riattivazzjoni ta’ Epatite B</w:delText>
        </w:r>
      </w:del>
    </w:p>
    <w:p w14:paraId="6A0DAE79" w14:textId="0C9B5F63" w:rsidR="009A46F9" w:rsidRDefault="009A46F9">
      <w:pPr>
        <w:pStyle w:val="EMEANormal"/>
        <w:keepNext/>
        <w:rPr>
          <w:del w:id="6078" w:author="AbbVie10" w:date="2025-05-16T16:25:00Z"/>
          <w:szCs w:val="22"/>
          <w:lang w:val="mt-MT"/>
        </w:rPr>
        <w:pPrChange w:id="6079" w:author="AbbVie10" w:date="2025-05-16T16:26:00Z">
          <w:pPr>
            <w:autoSpaceDE w:val="0"/>
            <w:autoSpaceDN w:val="0"/>
            <w:adjustRightInd w:val="0"/>
          </w:pPr>
        </w:pPrChange>
      </w:pPr>
    </w:p>
    <w:p w14:paraId="29EB5923" w14:textId="048CD422" w:rsidR="009A46F9" w:rsidRDefault="002647C2">
      <w:pPr>
        <w:pStyle w:val="EMEANormal"/>
        <w:keepNext/>
        <w:rPr>
          <w:del w:id="6080" w:author="AbbVie10" w:date="2025-05-16T16:25:00Z"/>
          <w:szCs w:val="22"/>
          <w:lang w:val="mt-MT"/>
        </w:rPr>
        <w:pPrChange w:id="6081" w:author="AbbVie10" w:date="2025-05-16T16:26:00Z">
          <w:pPr>
            <w:autoSpaceDE w:val="0"/>
            <w:autoSpaceDN w:val="0"/>
            <w:adjustRightInd w:val="0"/>
          </w:pPr>
        </w:pPrChange>
      </w:pPr>
      <w:del w:id="6082" w:author="AbbVie10" w:date="2025-05-16T16:25:00Z">
        <w:r>
          <w:rPr>
            <w:szCs w:val="22"/>
            <w:lang w:val="mt-MT"/>
          </w:rPr>
          <w:delText>Seħħet riattivazzjoni ta’ epatite B f’pazjenti li kienu qed jirċievu xi antagonist ta’ TNF, inkluż Humira, u li kienu jġorru dan il-virus b’mod kroniku (jigifieri pozittivi għal-surface antigen). Xi każi kellhom riżultat fatali. Qabel ma tinbeda t-terapija b’Humira, pazjenti għandhom jiġu ttestjati għal infezzjoni b’HBV. F’pazjenti li jkollhom test pożittiv għal infezzjoni ta’ epatite B, huwa rakkomandat li jkun hemm konsultazzjoni ma tabib espert fil-kura tal-epatite B.</w:delText>
        </w:r>
      </w:del>
    </w:p>
    <w:p w14:paraId="44C74CE3" w14:textId="29B2E063" w:rsidR="009A46F9" w:rsidRDefault="009A46F9">
      <w:pPr>
        <w:pStyle w:val="EMEANormal"/>
        <w:keepNext/>
        <w:rPr>
          <w:del w:id="6083" w:author="AbbVie10" w:date="2025-05-16T16:25:00Z"/>
          <w:szCs w:val="22"/>
          <w:lang w:val="mt-MT"/>
        </w:rPr>
        <w:pPrChange w:id="6084" w:author="AbbVie10" w:date="2025-05-16T16:26:00Z">
          <w:pPr>
            <w:autoSpaceDE w:val="0"/>
            <w:autoSpaceDN w:val="0"/>
            <w:adjustRightInd w:val="0"/>
          </w:pPr>
        </w:pPrChange>
      </w:pPr>
    </w:p>
    <w:p w14:paraId="2CDD6AA5" w14:textId="6DA6278D" w:rsidR="009A46F9" w:rsidRDefault="002647C2">
      <w:pPr>
        <w:pStyle w:val="EMEANormal"/>
        <w:keepNext/>
        <w:rPr>
          <w:del w:id="6085" w:author="AbbVie10" w:date="2025-05-16T16:25:00Z"/>
          <w:szCs w:val="22"/>
          <w:lang w:val="mt-MT"/>
        </w:rPr>
        <w:pPrChange w:id="6086" w:author="AbbVie10" w:date="2025-05-16T16:26:00Z">
          <w:pPr>
            <w:autoSpaceDE w:val="0"/>
            <w:autoSpaceDN w:val="0"/>
            <w:adjustRightInd w:val="0"/>
          </w:pPr>
        </w:pPrChange>
      </w:pPr>
      <w:del w:id="6087" w:author="AbbVie10" w:date="2025-05-16T16:25:00Z">
        <w:r>
          <w:rPr>
            <w:szCs w:val="22"/>
            <w:lang w:val="mt-MT"/>
          </w:rPr>
          <w:delText>Persuni li jġorru l-HBV u li jkollhom bżonn il-kura b’Humira għandhom jiġu monitorjati għal sinjali u sintomi ta’ infezzjoni HBV attiva matul it-terapija u għal ħafna xhur wara li titwaqqaf it-terapija. M’hawnx informazzjoni adegwata minn trattament ta’ pazjenti li jġorru l-HBV permezz ta’ terapija anti-virali flimkien ma’ terapija b’antagonist ta’ TNF  biex tiġi evitata r-riattivazzjoni ta’ l-HBV. Humira għandu jitwaqqaf u għandha tinbeda terapija anti-virali effettiva akkumpanjata b’kura adegwata supportiva f’każ ta’ pazjenti li jiżviluppaw riattivazzjoni ta’ l-HBV.</w:delText>
        </w:r>
      </w:del>
    </w:p>
    <w:p w14:paraId="45510F09" w14:textId="1A483367" w:rsidR="009A46F9" w:rsidRDefault="009A46F9">
      <w:pPr>
        <w:pStyle w:val="EMEANormal"/>
        <w:keepNext/>
        <w:rPr>
          <w:del w:id="6088" w:author="AbbVie10" w:date="2025-05-16T16:25:00Z"/>
          <w:szCs w:val="22"/>
          <w:lang w:val="mt-MT"/>
        </w:rPr>
        <w:pPrChange w:id="6089" w:author="AbbVie10" w:date="2025-05-16T16:26:00Z">
          <w:pPr>
            <w:autoSpaceDE w:val="0"/>
            <w:autoSpaceDN w:val="0"/>
            <w:adjustRightInd w:val="0"/>
          </w:pPr>
        </w:pPrChange>
      </w:pPr>
    </w:p>
    <w:p w14:paraId="51BAB6F7" w14:textId="1F7CBFD9" w:rsidR="009A46F9" w:rsidRDefault="002647C2">
      <w:pPr>
        <w:pStyle w:val="EMEANormal"/>
        <w:keepNext/>
        <w:rPr>
          <w:del w:id="6090" w:author="AbbVie10" w:date="2025-05-16T16:25:00Z"/>
          <w:szCs w:val="22"/>
          <w:lang w:val="mt-MT"/>
        </w:rPr>
        <w:pPrChange w:id="6091" w:author="AbbVie10" w:date="2025-05-16T16:26:00Z">
          <w:pPr>
            <w:pStyle w:val="Heading4"/>
            <w:keepNext w:val="0"/>
          </w:pPr>
        </w:pPrChange>
      </w:pPr>
      <w:del w:id="6092" w:author="AbbVie10" w:date="2025-05-16T16:25:00Z">
        <w:r>
          <w:rPr>
            <w:szCs w:val="22"/>
            <w:lang w:val="mt-MT"/>
          </w:rPr>
          <w:delText>Effetti Newroloġiċi</w:delText>
        </w:r>
      </w:del>
    </w:p>
    <w:p w14:paraId="030A14C0" w14:textId="0FD8A7E6" w:rsidR="009A46F9" w:rsidRDefault="009A46F9">
      <w:pPr>
        <w:pStyle w:val="EMEANormal"/>
        <w:keepNext/>
        <w:rPr>
          <w:del w:id="6093" w:author="AbbVie10" w:date="2025-05-16T16:25:00Z"/>
          <w:szCs w:val="22"/>
          <w:lang w:val="mt-MT"/>
        </w:rPr>
        <w:pPrChange w:id="6094" w:author="AbbVie10" w:date="2025-05-16T16:26:00Z">
          <w:pPr/>
        </w:pPrChange>
      </w:pPr>
    </w:p>
    <w:p w14:paraId="34CAB642" w14:textId="61816445" w:rsidR="009A46F9" w:rsidRDefault="002647C2">
      <w:pPr>
        <w:pStyle w:val="EMEANormal"/>
        <w:keepNext/>
        <w:rPr>
          <w:del w:id="6095" w:author="AbbVie10" w:date="2025-05-16T16:25:00Z"/>
          <w:szCs w:val="22"/>
          <w:lang w:val="mt-MT"/>
        </w:rPr>
        <w:pPrChange w:id="6096" w:author="AbbVie10" w:date="2025-05-16T16:26:00Z">
          <w:pPr/>
        </w:pPrChange>
      </w:pPr>
      <w:del w:id="6097" w:author="AbbVie10" w:date="2025-05-16T16:25:00Z">
        <w:r>
          <w:rPr>
            <w:szCs w:val="22"/>
            <w:lang w:val="mt-MT"/>
          </w:rPr>
          <w:delText>Antagonisti-TNF, inluż Humira, ġew assoċjati f’okkażjonijiet rari, ma’ sintomi kliniċi ġodda jew taħrix ta’ sintomi kliniċi u/jew evidenza radjografika ta’ mard li jaffetwaw il-</w:delText>
        </w:r>
        <w:r>
          <w:rPr>
            <w:i/>
            <w:szCs w:val="22"/>
            <w:lang w:val="mt-MT"/>
          </w:rPr>
          <w:delText>myelin</w:delText>
        </w:r>
        <w:r>
          <w:rPr>
            <w:szCs w:val="22"/>
            <w:lang w:val="mt-MT"/>
          </w:rPr>
          <w:delText xml:space="preserve"> tan-nervituri fis-sistema </w:delText>
        </w:r>
        <w:r>
          <w:rPr>
            <w:noProof/>
            <w:szCs w:val="22"/>
            <w:lang w:val="mt-MT"/>
          </w:rPr>
          <w:delText>nervuża ċentrali</w:delText>
        </w:r>
        <w:r>
          <w:rPr>
            <w:szCs w:val="22"/>
            <w:lang w:val="mt-MT"/>
          </w:rPr>
          <w:delText xml:space="preserve"> u jinkludu sklerożi multipla u nevrite ottika u mard li jaffetwaw il-</w:delText>
        </w:r>
        <w:r>
          <w:rPr>
            <w:i/>
            <w:szCs w:val="22"/>
            <w:lang w:val="mt-MT"/>
          </w:rPr>
          <w:delText>myelin</w:delText>
        </w:r>
        <w:r>
          <w:rPr>
            <w:szCs w:val="22"/>
            <w:lang w:val="mt-MT"/>
          </w:rPr>
          <w:delText xml:space="preserve"> tan-nervituri fis-sistema periferali, li jinkludu s-sindromu Guillain-Barré. Min jagħti l-mediċina għandu joqgħod attent meta jikkunsidra l-użu ta’ Humira fuq pazjenti li diġà għandhom jew li qabduhom riċentement, disturbi li jaffetwaw il-</w:delText>
        </w:r>
        <w:r>
          <w:rPr>
            <w:i/>
            <w:szCs w:val="22"/>
            <w:lang w:val="mt-MT"/>
          </w:rPr>
          <w:delText>myelin</w:delText>
        </w:r>
        <w:r>
          <w:rPr>
            <w:szCs w:val="22"/>
            <w:lang w:val="mt-MT"/>
          </w:rPr>
          <w:delText xml:space="preserve"> fis-sistema nervuża ċentrali u periferali; twaqqif ta’ Humira għandu jiġi kkunsidrat jekk xi wieħed minn dawn id-disturbi jiżviluppaw. Hemm assoċjazzjoni magħrufa bejn uveite intermedja u disturbi ta’ demjelinizzjoni ċentrali. Valutazzjoni newroloġika għandha ssir f’pazjenti b’uveite intermedja mhux infettiva qabel il-bidu tat-terapija b’Humira u regolarment matul it-trattament biex tevalwa għal disturbi ta’ demjelinizzjoni ċentrali pre-eżistenti jew li jiżviluppaw.</w:delText>
        </w:r>
      </w:del>
    </w:p>
    <w:p w14:paraId="5FBED7C5" w14:textId="3BF09012" w:rsidR="009A46F9" w:rsidRDefault="009A46F9">
      <w:pPr>
        <w:pStyle w:val="EMEANormal"/>
        <w:keepNext/>
        <w:rPr>
          <w:del w:id="6098" w:author="AbbVie10" w:date="2025-05-16T16:25:00Z"/>
          <w:szCs w:val="22"/>
          <w:lang w:val="mt-MT"/>
        </w:rPr>
        <w:pPrChange w:id="6099" w:author="AbbVie10" w:date="2025-05-16T16:26:00Z">
          <w:pPr>
            <w:pStyle w:val="Heading2"/>
            <w:keepNext w:val="0"/>
          </w:pPr>
        </w:pPrChange>
      </w:pPr>
    </w:p>
    <w:p w14:paraId="37689096" w14:textId="57DFD0BD" w:rsidR="009A46F9" w:rsidRDefault="002647C2">
      <w:pPr>
        <w:pStyle w:val="EMEANormal"/>
        <w:keepNext/>
        <w:rPr>
          <w:del w:id="6100" w:author="AbbVie10" w:date="2025-05-16T16:25:00Z"/>
          <w:szCs w:val="22"/>
          <w:lang w:val="mt-MT"/>
        </w:rPr>
        <w:pPrChange w:id="6101" w:author="AbbVie10" w:date="2025-05-16T16:26:00Z">
          <w:pPr>
            <w:pStyle w:val="Heading2"/>
            <w:keepNext w:val="0"/>
          </w:pPr>
        </w:pPrChange>
      </w:pPr>
      <w:del w:id="6102" w:author="AbbVie10" w:date="2025-05-16T16:25:00Z">
        <w:r>
          <w:rPr>
            <w:szCs w:val="22"/>
            <w:lang w:val="mt-MT"/>
          </w:rPr>
          <w:delText>Reazzjonijiet allerġiċi</w:delText>
        </w:r>
      </w:del>
    </w:p>
    <w:p w14:paraId="417F932C" w14:textId="4057C258" w:rsidR="009A46F9" w:rsidRDefault="009A46F9">
      <w:pPr>
        <w:pStyle w:val="EMEANormal"/>
        <w:keepNext/>
        <w:rPr>
          <w:del w:id="6103" w:author="AbbVie10" w:date="2025-05-16T16:25:00Z"/>
          <w:szCs w:val="22"/>
          <w:u w:val="single"/>
          <w:lang w:val="mt-MT"/>
        </w:rPr>
        <w:pPrChange w:id="6104" w:author="AbbVie10" w:date="2025-05-16T16:26:00Z">
          <w:pPr/>
        </w:pPrChange>
      </w:pPr>
    </w:p>
    <w:p w14:paraId="563DE02A" w14:textId="5DD650D8" w:rsidR="009A46F9" w:rsidRDefault="002647C2">
      <w:pPr>
        <w:pStyle w:val="EMEANormal"/>
        <w:keepNext/>
        <w:rPr>
          <w:del w:id="6105" w:author="AbbVie10" w:date="2025-05-16T16:25:00Z"/>
          <w:szCs w:val="22"/>
          <w:lang w:val="mt-MT"/>
        </w:rPr>
        <w:pPrChange w:id="6106" w:author="AbbVie10" w:date="2025-05-16T16:26:00Z">
          <w:pPr/>
        </w:pPrChange>
      </w:pPr>
      <w:del w:id="6107" w:author="AbbVie10" w:date="2025-05-16T16:25:00Z">
        <w:r>
          <w:rPr>
            <w:szCs w:val="22"/>
            <w:lang w:val="mt-MT"/>
          </w:rPr>
          <w:delText>Matul provi kliniċi, reazzjonijiet avversi serji assoċjati ma l-użu ta’ Humira, kienu rari. Reazzjonijiet allerġiċi li m’humiex serji assoċjati ma’ Humira, ma kinux komuni matul il-provi kliniċi. Rapporti ta’ reazzjonijiet allerġiċi serji, li jinkludu l-anafilassi, ġew irrappurtati wara li ttieħed Humira. Jekk ikun hemm reazzjoni anafilattika jew reazzjoni allerġika serja oħra, it-teħid ta’ Humira għandu jitwaqqaf immedjatament, u għandha tinbeda terapija adattata.</w:delText>
        </w:r>
      </w:del>
    </w:p>
    <w:p w14:paraId="1ECD9BA7" w14:textId="01E859EC" w:rsidR="009A46F9" w:rsidRDefault="009A46F9">
      <w:pPr>
        <w:pStyle w:val="EMEANormal"/>
        <w:keepNext/>
        <w:rPr>
          <w:del w:id="6108" w:author="AbbVie10" w:date="2025-05-16T16:25:00Z"/>
          <w:noProof/>
          <w:szCs w:val="22"/>
          <w:lang w:val="mt-MT"/>
        </w:rPr>
        <w:pPrChange w:id="6109" w:author="AbbVie10" w:date="2025-05-16T16:26:00Z">
          <w:pPr/>
        </w:pPrChange>
      </w:pPr>
    </w:p>
    <w:p w14:paraId="50D91AD3" w14:textId="0E9E5282" w:rsidR="009A46F9" w:rsidRDefault="002647C2">
      <w:pPr>
        <w:pStyle w:val="EMEANormal"/>
        <w:keepNext/>
        <w:rPr>
          <w:del w:id="6110" w:author="AbbVie10" w:date="2025-05-16T16:25:00Z"/>
          <w:szCs w:val="22"/>
          <w:lang w:val="mt-MT"/>
        </w:rPr>
        <w:pPrChange w:id="6111" w:author="AbbVie10" w:date="2025-05-16T16:26:00Z">
          <w:pPr>
            <w:pStyle w:val="Heading2"/>
            <w:keepNext w:val="0"/>
          </w:pPr>
        </w:pPrChange>
      </w:pPr>
      <w:del w:id="6112" w:author="AbbVie10" w:date="2025-05-16T16:25:00Z">
        <w:r>
          <w:rPr>
            <w:szCs w:val="22"/>
            <w:lang w:val="mt-MT"/>
          </w:rPr>
          <w:delText>Immunosoppressjoni</w:delText>
        </w:r>
      </w:del>
    </w:p>
    <w:p w14:paraId="33E70398" w14:textId="6AD0103A" w:rsidR="009A46F9" w:rsidRDefault="009A46F9">
      <w:pPr>
        <w:pStyle w:val="EMEANormal"/>
        <w:keepNext/>
        <w:rPr>
          <w:del w:id="6113" w:author="AbbVie10" w:date="2025-05-16T16:25:00Z"/>
          <w:szCs w:val="22"/>
          <w:lang w:val="mt-MT"/>
        </w:rPr>
        <w:pPrChange w:id="6114" w:author="AbbVie10" w:date="2025-05-16T16:26:00Z">
          <w:pPr>
            <w:pStyle w:val="CommentText"/>
          </w:pPr>
        </w:pPrChange>
      </w:pPr>
    </w:p>
    <w:p w14:paraId="4081AA1F" w14:textId="126597E0" w:rsidR="009A46F9" w:rsidRDefault="002647C2">
      <w:pPr>
        <w:pStyle w:val="EMEANormal"/>
        <w:keepNext/>
        <w:rPr>
          <w:del w:id="6115" w:author="AbbVie10" w:date="2025-05-16T16:25:00Z"/>
          <w:szCs w:val="22"/>
          <w:lang w:val="mt-MT"/>
        </w:rPr>
        <w:pPrChange w:id="6116" w:author="AbbVie10" w:date="2025-05-16T16:26:00Z">
          <w:pPr>
            <w:pStyle w:val="EMEANormal"/>
          </w:pPr>
        </w:pPrChange>
      </w:pPr>
      <w:del w:id="6117" w:author="AbbVie10" w:date="2025-05-16T16:25:00Z">
        <w:r>
          <w:rPr>
            <w:szCs w:val="22"/>
            <w:lang w:val="mt-MT"/>
          </w:rPr>
          <w:delText xml:space="preserve">Fi studju ta’ 64 pazjent li jbatu minn artrite rewmatika li kienu kkurati b’Humira, ma kien hemm l-ebda evidenza ta’ tnaqqis ta’ sensitività eċċessiva imdewma, tnaqqis tal-livelli ta’ immunoglobuli, jew tibdil fin-numri ta’ ċelloli effettivi T-, B-, NK-, monoċistiċi /makrofaġi, u newtrofili. </w:delText>
        </w:r>
      </w:del>
    </w:p>
    <w:p w14:paraId="4968412D" w14:textId="5E8016C8" w:rsidR="009A46F9" w:rsidRDefault="009A46F9">
      <w:pPr>
        <w:pStyle w:val="EMEANormal"/>
        <w:keepNext/>
        <w:rPr>
          <w:del w:id="6118" w:author="AbbVie10" w:date="2025-05-16T16:25:00Z"/>
          <w:szCs w:val="22"/>
          <w:lang w:val="mt-MT"/>
        </w:rPr>
        <w:pPrChange w:id="6119" w:author="AbbVie10" w:date="2025-05-16T16:26:00Z">
          <w:pPr>
            <w:pStyle w:val="EMEANormal"/>
            <w:tabs>
              <w:tab w:val="clear" w:pos="562"/>
              <w:tab w:val="left" w:pos="1965"/>
            </w:tabs>
          </w:pPr>
        </w:pPrChange>
      </w:pPr>
    </w:p>
    <w:p w14:paraId="3F9933FD" w14:textId="064F7446" w:rsidR="009A46F9" w:rsidRDefault="002647C2">
      <w:pPr>
        <w:pStyle w:val="EMEANormal"/>
        <w:keepNext/>
        <w:rPr>
          <w:del w:id="6120" w:author="AbbVie10" w:date="2025-05-16T16:25:00Z"/>
          <w:szCs w:val="22"/>
          <w:u w:val="single"/>
          <w:lang w:val="mt-MT"/>
        </w:rPr>
        <w:pPrChange w:id="6121" w:author="AbbVie10" w:date="2025-05-16T16:26:00Z">
          <w:pPr>
            <w:pStyle w:val="EMEANormal"/>
            <w:tabs>
              <w:tab w:val="clear" w:pos="562"/>
              <w:tab w:val="left" w:pos="1965"/>
            </w:tabs>
          </w:pPr>
        </w:pPrChange>
      </w:pPr>
      <w:del w:id="6122" w:author="AbbVie10" w:date="2025-05-16T16:25:00Z">
        <w:r>
          <w:rPr>
            <w:szCs w:val="22"/>
            <w:u w:val="single"/>
            <w:lang w:val="mt-MT"/>
          </w:rPr>
          <w:delText>Tumuri malinni u disturbi li jaffetwaw it-tkattir tal-limfoċiti</w:delText>
        </w:r>
      </w:del>
    </w:p>
    <w:p w14:paraId="736C462D" w14:textId="312C4253" w:rsidR="009A46F9" w:rsidRDefault="009A46F9">
      <w:pPr>
        <w:pStyle w:val="EMEANormal"/>
        <w:keepNext/>
        <w:rPr>
          <w:del w:id="6123" w:author="AbbVie10" w:date="2025-05-16T16:25:00Z"/>
          <w:noProof/>
          <w:szCs w:val="22"/>
          <w:u w:val="single"/>
          <w:lang w:val="mt-MT"/>
        </w:rPr>
        <w:pPrChange w:id="6124" w:author="AbbVie10" w:date="2025-05-16T16:26:00Z">
          <w:pPr/>
        </w:pPrChange>
      </w:pPr>
    </w:p>
    <w:p w14:paraId="1BCD2150" w14:textId="17AA71D9" w:rsidR="009A46F9" w:rsidRDefault="002647C2">
      <w:pPr>
        <w:pStyle w:val="EMEANormal"/>
        <w:keepNext/>
        <w:rPr>
          <w:del w:id="6125" w:author="AbbVie10" w:date="2025-05-16T16:25:00Z"/>
          <w:noProof/>
          <w:szCs w:val="22"/>
          <w:lang w:val="mt-MT"/>
        </w:rPr>
        <w:pPrChange w:id="6126" w:author="AbbVie10" w:date="2025-05-16T16:26:00Z">
          <w:pPr>
            <w:pStyle w:val="EMEANormal"/>
            <w:tabs>
              <w:tab w:val="clear" w:pos="562"/>
            </w:tabs>
            <w:suppressAutoHyphens w:val="0"/>
          </w:pPr>
        </w:pPrChange>
      </w:pPr>
      <w:del w:id="6127" w:author="AbbVie10" w:date="2025-05-16T16:25:00Z">
        <w:r>
          <w:rPr>
            <w:noProof/>
            <w:szCs w:val="22"/>
            <w:lang w:val="mt-MT"/>
          </w:rPr>
          <w:delText xml:space="preserve">Fil-porzjonijiet kontrollati tal-provi kliniċi ta’ antagonisti ta’ TNF, ġew osservati aktar każi ta’ tumuri malinni, inkluż limfoma, f’pazjenti li jirċievu xi anagonist ta’ TNF,  meta ipparagunati ma’ pazjenti kontrollati. Madanakollu, l-okkorrenza kienet rari. Wara li l-prodott tqiegħed fis-suq, każijiet ta’ lewkimja ġew irrapurtati f’ pazjenti li jirċievu xi anagonist ta’ TNF. Barra minn hekk, hemm sfond ta’ riskju akbar ta’ limfoma u lewkimja f’pazjenti li jbatu minn artrite rewmatika b’mard infjammatorju li jkun ilu u li hu attiv ħafna, li jikkomplika l-istima tar-riskju. Mill-informazzjoni li għandna s’issa, ma tistax tiġi eskluża l-possibilità ta’ żvilupp ta’ tumuri limfoma, lewkimja jew tumuri malinni oħra f’pazjenti kkurati b’xi antagonist ta’ TNF. </w:delText>
        </w:r>
      </w:del>
    </w:p>
    <w:p w14:paraId="2783C25F" w14:textId="00DE5499" w:rsidR="009A46F9" w:rsidRDefault="009A46F9">
      <w:pPr>
        <w:pStyle w:val="EMEANormal"/>
        <w:keepNext/>
        <w:rPr>
          <w:del w:id="6128" w:author="AbbVie10" w:date="2025-05-16T16:25:00Z"/>
          <w:noProof/>
          <w:szCs w:val="22"/>
          <w:lang w:val="mt-MT"/>
        </w:rPr>
        <w:pPrChange w:id="6129" w:author="AbbVie10" w:date="2025-05-16T16:26:00Z">
          <w:pPr>
            <w:pStyle w:val="EMEANormal"/>
            <w:tabs>
              <w:tab w:val="clear" w:pos="562"/>
            </w:tabs>
            <w:suppressAutoHyphens w:val="0"/>
          </w:pPr>
        </w:pPrChange>
      </w:pPr>
    </w:p>
    <w:p w14:paraId="04C474DB" w14:textId="30C784CA" w:rsidR="009A46F9" w:rsidRDefault="002647C2">
      <w:pPr>
        <w:pStyle w:val="EMEANormal"/>
        <w:keepNext/>
        <w:rPr>
          <w:del w:id="6130" w:author="AbbVie10" w:date="2025-05-16T16:25:00Z"/>
          <w:noProof/>
          <w:szCs w:val="22"/>
          <w:lang w:val="mt-MT"/>
        </w:rPr>
        <w:pPrChange w:id="6131" w:author="AbbVie10" w:date="2025-05-16T16:26:00Z">
          <w:pPr>
            <w:pStyle w:val="EMEANormal"/>
            <w:tabs>
              <w:tab w:val="clear" w:pos="562"/>
            </w:tabs>
            <w:suppressAutoHyphens w:val="0"/>
          </w:pPr>
        </w:pPrChange>
      </w:pPr>
      <w:del w:id="6132" w:author="AbbVie10" w:date="2025-05-16T16:25:00Z">
        <w:r>
          <w:rPr>
            <w:noProof/>
            <w:szCs w:val="22"/>
            <w:lang w:val="mt-MT"/>
          </w:rPr>
          <w:delText xml:space="preserve">Ġew irrapurtati wkoll xi tumuri malinni oħra, xi wħud fatali, fit-tfal, adoloxxenti, u adulti żgħar (sa 22 sena) kkurati b’xi antagonisti tat-TNF (fejn il-kura tkun inbdiet </w:delText>
        </w:r>
        <w:r>
          <w:rPr>
            <w:szCs w:val="22"/>
            <w:lang w:val="mt-MT"/>
          </w:rPr>
          <w:delText>≤ 18 il-sena), li jinkludu adalimumab wara li tqiegħed fuq is-suq. Bejn wie</w:delText>
        </w:r>
        <w:r>
          <w:rPr>
            <w:noProof/>
            <w:szCs w:val="22"/>
            <w:lang w:val="mt-MT"/>
          </w:rPr>
          <w:delText>ħ</w:delText>
        </w:r>
        <w:r>
          <w:rPr>
            <w:szCs w:val="22"/>
            <w:lang w:val="mt-MT"/>
          </w:rPr>
          <w:delText>ed u ie</w:delText>
        </w:r>
        <w:r>
          <w:rPr>
            <w:noProof/>
            <w:szCs w:val="22"/>
            <w:lang w:val="mt-MT"/>
          </w:rPr>
          <w:delText>ħ</w:delText>
        </w:r>
        <w:r>
          <w:rPr>
            <w:szCs w:val="22"/>
            <w:lang w:val="mt-MT"/>
          </w:rPr>
          <w:delText xml:space="preserve">or nofs il-każijiet kienu </w:delText>
        </w:r>
        <w:r>
          <w:rPr>
            <w:noProof/>
            <w:szCs w:val="22"/>
            <w:lang w:val="mt-MT"/>
          </w:rPr>
          <w:delText>limfomas. Il-</w:delText>
        </w:r>
        <w:r>
          <w:rPr>
            <w:szCs w:val="22"/>
            <w:lang w:val="mt-MT"/>
          </w:rPr>
          <w:delText>każijiet l-o</w:delText>
        </w:r>
        <w:r>
          <w:rPr>
            <w:noProof/>
            <w:szCs w:val="22"/>
            <w:lang w:val="mt-MT"/>
          </w:rPr>
          <w:delText>ħra kienu tumuri malinni o</w:delText>
        </w:r>
        <w:r>
          <w:rPr>
            <w:szCs w:val="22"/>
            <w:lang w:val="mt-MT"/>
          </w:rPr>
          <w:delText>ħ</w:delText>
        </w:r>
        <w:r>
          <w:rPr>
            <w:noProof/>
            <w:szCs w:val="22"/>
            <w:lang w:val="mt-MT"/>
          </w:rPr>
          <w:delText xml:space="preserve">ra u inkludew malinni rari li normalment jiġu assocjati ma’ immunosoppressjoni. Ma jistax jiġi eskluż ir-riskju ta’ żvilupp ta’ tumuri malinni fit-tfal u adoloxxenti kkurati b’ antagonisti tat-TNF. </w:delText>
        </w:r>
      </w:del>
    </w:p>
    <w:p w14:paraId="7FC3ADD4" w14:textId="713E0BF3" w:rsidR="009A46F9" w:rsidRDefault="009A46F9">
      <w:pPr>
        <w:pStyle w:val="EMEANormal"/>
        <w:keepNext/>
        <w:rPr>
          <w:del w:id="6133" w:author="AbbVie10" w:date="2025-05-16T16:25:00Z"/>
          <w:noProof/>
          <w:szCs w:val="22"/>
          <w:lang w:val="mt-MT"/>
        </w:rPr>
        <w:pPrChange w:id="6134" w:author="AbbVie10" w:date="2025-05-16T16:26:00Z">
          <w:pPr>
            <w:pStyle w:val="EMEANormal"/>
            <w:tabs>
              <w:tab w:val="clear" w:pos="562"/>
            </w:tabs>
            <w:suppressAutoHyphens w:val="0"/>
          </w:pPr>
        </w:pPrChange>
      </w:pPr>
    </w:p>
    <w:p w14:paraId="10F087AB" w14:textId="73E96257" w:rsidR="009A46F9" w:rsidRDefault="002647C2">
      <w:pPr>
        <w:pStyle w:val="EMEANormal"/>
        <w:keepNext/>
        <w:rPr>
          <w:del w:id="6135" w:author="AbbVie10" w:date="2025-05-16T16:25:00Z"/>
          <w:noProof/>
          <w:szCs w:val="22"/>
          <w:lang w:val="mt-MT"/>
        </w:rPr>
        <w:pPrChange w:id="6136" w:author="AbbVie10" w:date="2025-05-16T16:26:00Z">
          <w:pPr>
            <w:pStyle w:val="EMEANormal"/>
            <w:tabs>
              <w:tab w:val="clear" w:pos="562"/>
            </w:tabs>
            <w:suppressAutoHyphens w:val="0"/>
          </w:pPr>
        </w:pPrChange>
      </w:pPr>
      <w:del w:id="6137" w:author="AbbVie10" w:date="2025-05-16T16:25:00Z">
        <w:r>
          <w:rPr>
            <w:szCs w:val="22"/>
            <w:lang w:val="mt-MT"/>
          </w:rPr>
          <w:delText xml:space="preserve">Wara li l-prodott tqiegħed fis-suq, kienu identifikati każijiet rari ta’ </w:delText>
        </w:r>
        <w:r>
          <w:rPr>
            <w:noProof/>
            <w:szCs w:val="22"/>
            <w:lang w:val="mt-MT"/>
          </w:rPr>
          <w:delText xml:space="preserve">hepatosplenic T-cell lymphoma f’pazjenti trattati b’ adalimumab. Din it-tip ta’ T-cell lymphoma rari hi aggressiva ħafna u  ġeneralment tkun fatali. Xi wħud min dawn il-hepatosplenic T-cell lymphomas b’Humira ġew osservati f’pazjenti żgħar adulti meta kienu qed jigu wkoll trattati b’ azathioprine jew 6-mercaptopurine li jintuzaw għall-kura ta’ mard infjammatorju fil-musrana. Ir-riskju potenzjali b’kombinazzjoni ta’ </w:delText>
        </w:r>
        <w:r>
          <w:rPr>
            <w:szCs w:val="22"/>
            <w:lang w:val="mt-MT"/>
          </w:rPr>
          <w:delText>azathioprine jew 6-mercaptopurine u Humira g</w:delText>
        </w:r>
        <w:r>
          <w:rPr>
            <w:noProof/>
            <w:szCs w:val="22"/>
            <w:lang w:val="mt-MT"/>
          </w:rPr>
          <w:delText>ħ</w:delText>
        </w:r>
        <w:r>
          <w:rPr>
            <w:szCs w:val="22"/>
            <w:lang w:val="mt-MT"/>
          </w:rPr>
          <w:delText>andu ji</w:delText>
        </w:r>
        <w:r>
          <w:rPr>
            <w:noProof/>
            <w:szCs w:val="22"/>
            <w:lang w:val="mt-MT"/>
          </w:rPr>
          <w:delText>ġ</w:delText>
        </w:r>
        <w:r>
          <w:rPr>
            <w:szCs w:val="22"/>
            <w:lang w:val="mt-MT"/>
          </w:rPr>
          <w:delText xml:space="preserve">i kkunsidrat bir-reqqa. </w:delText>
        </w:r>
        <w:r>
          <w:rPr>
            <w:noProof/>
            <w:szCs w:val="22"/>
            <w:lang w:val="mt-MT"/>
          </w:rPr>
          <w:delText>Ma jistax jiġi eskluż ir-riskju li tiżviluppa hepatosplenic T-cell lymphoma f’pazjenti ttratati b’ Humira (ara sezzjoni 4.8).</w:delText>
        </w:r>
      </w:del>
    </w:p>
    <w:p w14:paraId="76916317" w14:textId="5B6E8B3B" w:rsidR="009A46F9" w:rsidRDefault="009A46F9">
      <w:pPr>
        <w:pStyle w:val="EMEANormal"/>
        <w:keepNext/>
        <w:rPr>
          <w:del w:id="6138" w:author="AbbVie10" w:date="2025-05-16T16:25:00Z"/>
          <w:noProof/>
          <w:szCs w:val="22"/>
          <w:lang w:val="mt-MT"/>
        </w:rPr>
        <w:pPrChange w:id="6139" w:author="AbbVie10" w:date="2025-05-16T16:26:00Z">
          <w:pPr>
            <w:pStyle w:val="EMEANormal"/>
            <w:tabs>
              <w:tab w:val="clear" w:pos="562"/>
            </w:tabs>
            <w:suppressAutoHyphens w:val="0"/>
          </w:pPr>
        </w:pPrChange>
      </w:pPr>
    </w:p>
    <w:p w14:paraId="42935D7F" w14:textId="46DF3122" w:rsidR="009A46F9" w:rsidRDefault="002647C2">
      <w:pPr>
        <w:pStyle w:val="EMEANormal"/>
        <w:keepNext/>
        <w:rPr>
          <w:del w:id="6140" w:author="AbbVie10" w:date="2025-05-16T16:25:00Z"/>
          <w:noProof/>
          <w:szCs w:val="22"/>
          <w:lang w:val="mt-MT"/>
        </w:rPr>
        <w:pPrChange w:id="6141" w:author="AbbVie10" w:date="2025-05-16T16:26:00Z">
          <w:pPr>
            <w:pStyle w:val="EMEANormal"/>
            <w:tabs>
              <w:tab w:val="clear" w:pos="562"/>
            </w:tabs>
            <w:suppressAutoHyphens w:val="0"/>
          </w:pPr>
        </w:pPrChange>
      </w:pPr>
      <w:del w:id="6142" w:author="AbbVie10" w:date="2025-05-16T16:25:00Z">
        <w:r>
          <w:rPr>
            <w:noProof/>
            <w:szCs w:val="22"/>
            <w:lang w:val="mt-MT"/>
          </w:rPr>
          <w:delText>Ma saru l-ebda studji li jinkludu pazjenti bi storja ta’ tumuri malinni jew fejn tkompliet il-kura b’Humira f’pazjenti li jiżviluppaw tumuri malinni. Għalhekk, wieħed għandu joqgħod aktar attent meta jikkunsidra l-kura b’Humira ta’dawn il-pazjenti (ara sezzjoni 4.8).</w:delText>
        </w:r>
      </w:del>
    </w:p>
    <w:p w14:paraId="2A769998" w14:textId="7B6CCE06" w:rsidR="009A46F9" w:rsidRDefault="009A46F9">
      <w:pPr>
        <w:pStyle w:val="EMEANormal"/>
        <w:keepNext/>
        <w:rPr>
          <w:del w:id="6143" w:author="AbbVie10" w:date="2025-05-16T16:25:00Z"/>
          <w:noProof/>
          <w:szCs w:val="22"/>
          <w:lang w:val="mt-MT"/>
        </w:rPr>
        <w:pPrChange w:id="6144" w:author="AbbVie10" w:date="2025-05-16T16:26:00Z">
          <w:pPr>
            <w:pStyle w:val="EMEANormal"/>
            <w:tabs>
              <w:tab w:val="clear" w:pos="562"/>
            </w:tabs>
            <w:suppressAutoHyphens w:val="0"/>
          </w:pPr>
        </w:pPrChange>
      </w:pPr>
    </w:p>
    <w:p w14:paraId="22EF287F" w14:textId="6C62BDB2" w:rsidR="009A46F9" w:rsidRDefault="002647C2">
      <w:pPr>
        <w:pStyle w:val="EMEANormal"/>
        <w:keepNext/>
        <w:rPr>
          <w:del w:id="6145" w:author="AbbVie10" w:date="2025-05-16T16:25:00Z"/>
          <w:noProof/>
          <w:szCs w:val="22"/>
          <w:lang w:val="mt-MT"/>
        </w:rPr>
        <w:pPrChange w:id="6146" w:author="AbbVie10" w:date="2025-05-16T16:26:00Z">
          <w:pPr>
            <w:pStyle w:val="EMEANormal"/>
            <w:tabs>
              <w:tab w:val="clear" w:pos="562"/>
            </w:tabs>
            <w:suppressAutoHyphens w:val="0"/>
          </w:pPr>
        </w:pPrChange>
      </w:pPr>
      <w:del w:id="6147" w:author="AbbVie10" w:date="2025-05-16T16:25:00Z">
        <w:r>
          <w:rPr>
            <w:noProof/>
            <w:szCs w:val="22"/>
            <w:lang w:val="mt-MT"/>
          </w:rPr>
          <w:delText>Il-pazjenti kollha, b’mod speċjali dawk il-pazjenti li jkollhom storja medika ta’ kura immunosoppressiva estensiva, jew pazjenti li jbatu bil-psorijasi li jkollhom storja ta’ kura PUVA, għandhom jiġu eżaminati qabel u matul il-kura b’Humira biex isir magħruf jekk għandhomx kanċer tal-ġilda li m’huwiex melanoma. Melanoma u karċinoma taċ-ċelluli Merkel kienu wkoll irrapurtati f’pazjenti kkurati bl-antagonisti ta’ TNF inkluż adalimumab (ara sezzjoni 4.8).</w:delText>
        </w:r>
      </w:del>
    </w:p>
    <w:p w14:paraId="4BF16687" w14:textId="231447B5" w:rsidR="009A46F9" w:rsidRDefault="009A46F9">
      <w:pPr>
        <w:pStyle w:val="EMEANormal"/>
        <w:keepNext/>
        <w:rPr>
          <w:del w:id="6148" w:author="AbbVie10" w:date="2025-05-16T16:25:00Z"/>
          <w:noProof/>
          <w:szCs w:val="22"/>
          <w:lang w:val="mt-MT"/>
        </w:rPr>
        <w:pPrChange w:id="6149" w:author="AbbVie10" w:date="2025-05-16T16:26:00Z">
          <w:pPr>
            <w:pStyle w:val="EMEANormal"/>
            <w:tabs>
              <w:tab w:val="clear" w:pos="562"/>
            </w:tabs>
            <w:suppressAutoHyphens w:val="0"/>
          </w:pPr>
        </w:pPrChange>
      </w:pPr>
    </w:p>
    <w:p w14:paraId="06F73372" w14:textId="03D7F666" w:rsidR="009A46F9" w:rsidRDefault="002647C2">
      <w:pPr>
        <w:pStyle w:val="EMEANormal"/>
        <w:keepNext/>
        <w:rPr>
          <w:del w:id="6150" w:author="AbbVie10" w:date="2025-05-16T16:25:00Z"/>
          <w:noProof/>
          <w:szCs w:val="22"/>
          <w:lang w:val="mt-MT"/>
        </w:rPr>
        <w:pPrChange w:id="6151" w:author="AbbVie10" w:date="2025-05-16T16:26:00Z">
          <w:pPr>
            <w:pStyle w:val="EMEANormal"/>
            <w:tabs>
              <w:tab w:val="clear" w:pos="562"/>
            </w:tabs>
            <w:suppressAutoHyphens w:val="0"/>
          </w:pPr>
        </w:pPrChange>
      </w:pPr>
      <w:del w:id="6152" w:author="AbbVie10" w:date="2025-05-16T16:25:00Z">
        <w:r>
          <w:rPr>
            <w:noProof/>
            <w:szCs w:val="22"/>
            <w:lang w:val="mt-MT"/>
          </w:rPr>
          <w:delText>Fi prova klinika esploratorja li evalwat l-użu ta’ l-antagonist ieħor tat-TNF, infliximab, f’pazjenti li jbatu minn mard kroniku li jimblokka l-pulmun (COPD), minn moderat sa sever, ġew irrappurtati aktar tumuri malinni, l-aktar fil-pulmun, jew ir-ras u l-għonq, f’pazjenti kkurati b’infliximab meta pparagunati ma’ pazjenti kontrollati. Il-pazjenti kollha kienu jpejpu ħafna. Għalhekk, għandha tiġi eżerċitata l-attenzjoni meta jintuża kwalukwe antagonist ta’ TNF f’pazjenti li jbatu minn COPD, kif ukoll f’pazjenti li għandhom riskju akbar ta’ tumur malinn minħabba li jpejpu ħafna.</w:delText>
        </w:r>
      </w:del>
    </w:p>
    <w:p w14:paraId="547D4D31" w14:textId="59CF65C2" w:rsidR="009A46F9" w:rsidRDefault="002647C2">
      <w:pPr>
        <w:pStyle w:val="EMEANormal"/>
        <w:keepNext/>
        <w:rPr>
          <w:del w:id="6153" w:author="AbbVie10" w:date="2025-05-16T16:25:00Z"/>
          <w:iCs/>
          <w:szCs w:val="22"/>
          <w:lang w:val="mt-MT"/>
        </w:rPr>
        <w:pPrChange w:id="6154" w:author="AbbVie10" w:date="2025-05-16T16:26:00Z">
          <w:pPr/>
        </w:pPrChange>
      </w:pPr>
      <w:del w:id="6155" w:author="AbbVie10" w:date="2025-05-16T16:25:00Z">
        <w:r>
          <w:rPr>
            <w:iCs/>
            <w:szCs w:val="22"/>
            <w:lang w:val="mt-MT"/>
          </w:rPr>
          <w:delText>Bl-informazzjoni kurrenti mhuiex mag</w:delText>
        </w:r>
        <w:r>
          <w:rPr>
            <w:noProof/>
            <w:szCs w:val="22"/>
            <w:lang w:val="mt-MT"/>
          </w:rPr>
          <w:delText>ħ</w:delText>
        </w:r>
        <w:r>
          <w:rPr>
            <w:iCs/>
            <w:szCs w:val="22"/>
            <w:lang w:val="mt-MT"/>
          </w:rPr>
          <w:delText xml:space="preserve">ruf jekk it-trattament b’adalimumab jeffettwa r-riskju li jiżviluppa displasja jew kanċer fil-musrana l-kbira.  Il-pazjenti kollha li għandhom kolite </w:delText>
        </w:r>
        <w:r>
          <w:rPr>
            <w:szCs w:val="22"/>
            <w:lang w:val="mt-MT"/>
          </w:rPr>
          <w:delText xml:space="preserve">ulċerattiva </w:delText>
        </w:r>
        <w:r>
          <w:rPr>
            <w:iCs/>
            <w:szCs w:val="22"/>
            <w:lang w:val="mt-MT"/>
          </w:rPr>
          <w:delText>u li g</w:delText>
        </w:r>
        <w:r>
          <w:rPr>
            <w:noProof/>
            <w:szCs w:val="22"/>
            <w:lang w:val="mt-MT"/>
          </w:rPr>
          <w:delText>ħ</w:delText>
        </w:r>
        <w:r>
          <w:rPr>
            <w:iCs/>
            <w:szCs w:val="22"/>
            <w:lang w:val="mt-MT"/>
          </w:rPr>
          <w:delText xml:space="preserve">andhom risku akbar li jkollhom displasja jew kanċer fil-musrana l-kbira (per eżempju pazjenti li kellhom kolite </w:delText>
        </w:r>
        <w:r>
          <w:rPr>
            <w:szCs w:val="22"/>
            <w:lang w:val="mt-MT"/>
          </w:rPr>
          <w:delText>ulċerattiva għal-tul ta’ żmien</w:delText>
        </w:r>
        <w:r>
          <w:rPr>
            <w:iCs/>
            <w:szCs w:val="22"/>
            <w:lang w:val="mt-MT"/>
          </w:rPr>
          <w:delText>, jew kolanġite bi sklerożi ewlenija), jew dawk il-pazjenti li kellhom storja ta’ displasja jew kanċer fil-musrana l-kbira, għandhom jiġu ċċekkjati għal displasja kull ċertu żmien qabel it-terapija u matul iż-żmien tal-mard tagħhom. Din l-evalwazzjoni għandha tinkludi kolonoskopija u bijopsija skont rakkomandazzjonijiet lokali.</w:delText>
        </w:r>
      </w:del>
    </w:p>
    <w:p w14:paraId="66073427" w14:textId="047FB4FF" w:rsidR="009A46F9" w:rsidRDefault="009A46F9">
      <w:pPr>
        <w:pStyle w:val="EMEANormal"/>
        <w:keepNext/>
        <w:rPr>
          <w:del w:id="6156" w:author="AbbVie10" w:date="2025-05-16T16:25:00Z"/>
          <w:noProof/>
          <w:szCs w:val="22"/>
          <w:u w:val="single"/>
          <w:lang w:val="mt-MT"/>
        </w:rPr>
        <w:pPrChange w:id="6157" w:author="AbbVie10" w:date="2025-05-16T16:26:00Z">
          <w:pPr>
            <w:pStyle w:val="EMEANormal"/>
            <w:tabs>
              <w:tab w:val="clear" w:pos="562"/>
            </w:tabs>
            <w:suppressAutoHyphens w:val="0"/>
          </w:pPr>
        </w:pPrChange>
      </w:pPr>
    </w:p>
    <w:p w14:paraId="3D68B6D3" w14:textId="288593EC" w:rsidR="009A46F9" w:rsidRDefault="002647C2">
      <w:pPr>
        <w:pStyle w:val="EMEANormal"/>
        <w:keepNext/>
        <w:rPr>
          <w:del w:id="6158" w:author="AbbVie10" w:date="2025-05-16T16:25:00Z"/>
          <w:noProof/>
          <w:szCs w:val="22"/>
          <w:u w:val="single"/>
          <w:lang w:val="mt-MT"/>
        </w:rPr>
        <w:pPrChange w:id="6159" w:author="AbbVie10" w:date="2025-05-16T16:26:00Z">
          <w:pPr>
            <w:pStyle w:val="EMEANormal"/>
            <w:tabs>
              <w:tab w:val="clear" w:pos="562"/>
            </w:tabs>
            <w:suppressAutoHyphens w:val="0"/>
          </w:pPr>
        </w:pPrChange>
      </w:pPr>
      <w:del w:id="6160" w:author="AbbVie10" w:date="2025-05-16T16:25:00Z">
        <w:r>
          <w:rPr>
            <w:noProof/>
            <w:szCs w:val="22"/>
            <w:u w:val="single"/>
            <w:lang w:val="mt-MT"/>
          </w:rPr>
          <w:delText>Reazzjonijiet ematoloġiċi</w:delText>
        </w:r>
      </w:del>
    </w:p>
    <w:p w14:paraId="753AA3C0" w14:textId="27889642" w:rsidR="009A46F9" w:rsidRDefault="009A46F9">
      <w:pPr>
        <w:pStyle w:val="EMEANormal"/>
        <w:keepNext/>
        <w:rPr>
          <w:del w:id="6161" w:author="AbbVie10" w:date="2025-05-16T16:25:00Z"/>
          <w:noProof/>
          <w:szCs w:val="22"/>
          <w:u w:val="single"/>
          <w:lang w:val="mt-MT"/>
        </w:rPr>
        <w:pPrChange w:id="6162" w:author="AbbVie10" w:date="2025-05-16T16:26:00Z">
          <w:pPr>
            <w:pStyle w:val="EMEANormal"/>
            <w:tabs>
              <w:tab w:val="clear" w:pos="562"/>
            </w:tabs>
            <w:suppressAutoHyphens w:val="0"/>
          </w:pPr>
        </w:pPrChange>
      </w:pPr>
    </w:p>
    <w:p w14:paraId="65A8FA8D" w14:textId="62CD87C0" w:rsidR="009A46F9" w:rsidRDefault="002647C2">
      <w:pPr>
        <w:pStyle w:val="EMEANormal"/>
        <w:keepNext/>
        <w:rPr>
          <w:del w:id="6163" w:author="AbbVie10" w:date="2025-05-16T16:25:00Z"/>
          <w:noProof/>
          <w:szCs w:val="22"/>
          <w:lang w:val="mt-MT"/>
        </w:rPr>
        <w:pPrChange w:id="6164" w:author="AbbVie10" w:date="2025-05-16T16:26:00Z">
          <w:pPr>
            <w:pStyle w:val="EMEANormal"/>
            <w:tabs>
              <w:tab w:val="clear" w:pos="562"/>
            </w:tabs>
            <w:suppressAutoHyphens w:val="0"/>
          </w:pPr>
        </w:pPrChange>
      </w:pPr>
      <w:del w:id="6165" w:author="AbbVie10" w:date="2025-05-16T16:25:00Z">
        <w:r>
          <w:rPr>
            <w:noProof/>
            <w:szCs w:val="22"/>
            <w:lang w:val="mt-MT"/>
          </w:rPr>
          <w:delText xml:space="preserve">Rapporti rari ta’ panċitopenja, inkluża anemija aplastika, ġew irrappurtati b’antagonisti tat-TNF. Effetti avversi tas-sistema ematoloġika, li jinkludu ċitopenja li hi medikament sinifikanti (eż </w:delText>
        </w:r>
        <w:r>
          <w:rPr>
            <w:i/>
            <w:noProof/>
            <w:szCs w:val="22"/>
            <w:lang w:val="mt-MT"/>
          </w:rPr>
          <w:delText xml:space="preserve">thrombocytopaenia, </w:delText>
        </w:r>
        <w:r>
          <w:rPr>
            <w:noProof/>
            <w:szCs w:val="22"/>
            <w:lang w:val="mt-MT"/>
          </w:rPr>
          <w:delText>lewkopenja) ma ġewx  irrappurtati b’Humira. Il-pazjenti kollha għandhom ikunu avżati biex ifittxu l-attenzjoni medika jekk jiżviluppaw sinjali u sintomi li jindikaw tibdil fil-livelli taċ-ċelloli tad-demm (eż deni persistenti, tbenġil, ħruġ ta’ demm, sfurija) waqt li jkunu qegħdin jirċievu Humira. Għandu jiġi kkunsidrat it-twaqqif tal-kura b’Humira f’pazjenti li ġew kkonfermati li għandhom abnormalitajiet ematoloġiċi sinifikanti.</w:delText>
        </w:r>
      </w:del>
    </w:p>
    <w:p w14:paraId="1EA0F287" w14:textId="01DDB47C" w:rsidR="009A46F9" w:rsidRDefault="009A46F9">
      <w:pPr>
        <w:pStyle w:val="EMEANormal"/>
        <w:keepNext/>
        <w:rPr>
          <w:del w:id="6166" w:author="AbbVie10" w:date="2025-05-16T16:25:00Z"/>
          <w:noProof/>
          <w:szCs w:val="22"/>
          <w:lang w:val="mt-MT"/>
        </w:rPr>
        <w:pPrChange w:id="6167" w:author="AbbVie10" w:date="2025-05-16T16:26:00Z">
          <w:pPr>
            <w:pStyle w:val="EMEANormal"/>
            <w:tabs>
              <w:tab w:val="clear" w:pos="562"/>
            </w:tabs>
            <w:suppressAutoHyphens w:val="0"/>
          </w:pPr>
        </w:pPrChange>
      </w:pPr>
    </w:p>
    <w:p w14:paraId="1F84EFD3" w14:textId="0B805E38" w:rsidR="009A46F9" w:rsidRDefault="002647C2">
      <w:pPr>
        <w:pStyle w:val="EMEANormal"/>
        <w:keepNext/>
        <w:rPr>
          <w:del w:id="6168" w:author="AbbVie10" w:date="2025-05-16T16:25:00Z"/>
          <w:noProof/>
          <w:szCs w:val="22"/>
          <w:u w:val="single"/>
          <w:lang w:val="mt-MT"/>
        </w:rPr>
        <w:pPrChange w:id="6169" w:author="AbbVie10" w:date="2025-05-16T16:26:00Z">
          <w:pPr>
            <w:pStyle w:val="EMEANormal"/>
            <w:tabs>
              <w:tab w:val="clear" w:pos="562"/>
            </w:tabs>
            <w:suppressAutoHyphens w:val="0"/>
          </w:pPr>
        </w:pPrChange>
      </w:pPr>
      <w:del w:id="6170" w:author="AbbVie10" w:date="2025-05-16T16:25:00Z">
        <w:r>
          <w:rPr>
            <w:noProof/>
            <w:szCs w:val="22"/>
            <w:u w:val="single"/>
            <w:lang w:val="mt-MT"/>
          </w:rPr>
          <w:delText>Tilqim</w:delText>
        </w:r>
      </w:del>
    </w:p>
    <w:p w14:paraId="49F12FC5" w14:textId="56AB4397" w:rsidR="009A46F9" w:rsidRDefault="009A46F9">
      <w:pPr>
        <w:pStyle w:val="EMEANormal"/>
        <w:keepNext/>
        <w:rPr>
          <w:del w:id="6171" w:author="AbbVie10" w:date="2025-05-16T16:25:00Z"/>
          <w:noProof/>
          <w:szCs w:val="22"/>
          <w:u w:val="single"/>
          <w:lang w:val="mt-MT"/>
        </w:rPr>
        <w:pPrChange w:id="6172" w:author="AbbVie10" w:date="2025-05-16T16:26:00Z">
          <w:pPr>
            <w:pStyle w:val="EMEANormal"/>
            <w:tabs>
              <w:tab w:val="clear" w:pos="562"/>
            </w:tabs>
            <w:suppressAutoHyphens w:val="0"/>
          </w:pPr>
        </w:pPrChange>
      </w:pPr>
    </w:p>
    <w:p w14:paraId="44C2624C" w14:textId="33C7FA57" w:rsidR="009A46F9" w:rsidRDefault="002647C2">
      <w:pPr>
        <w:pStyle w:val="EMEANormal"/>
        <w:keepNext/>
        <w:rPr>
          <w:del w:id="6173" w:author="AbbVie10" w:date="2025-05-16T16:25:00Z"/>
          <w:noProof/>
          <w:szCs w:val="22"/>
          <w:lang w:val="mt-MT"/>
        </w:rPr>
        <w:pPrChange w:id="6174" w:author="AbbVie10" w:date="2025-05-16T16:26:00Z">
          <w:pPr>
            <w:pStyle w:val="EMEANormal"/>
            <w:tabs>
              <w:tab w:val="clear" w:pos="562"/>
            </w:tabs>
            <w:suppressAutoHyphens w:val="0"/>
          </w:pPr>
        </w:pPrChange>
      </w:pPr>
      <w:del w:id="6175" w:author="AbbVie10" w:date="2025-05-16T16:25:00Z">
        <w:r>
          <w:rPr>
            <w:noProof/>
            <w:szCs w:val="22"/>
            <w:lang w:val="mt-MT"/>
          </w:rPr>
          <w:delText xml:space="preserve">Fi studju li sar fuq 226 suġġetti adulti li jbatu minn artrite rewmatika u li kienu kkurati b’adalimumab jew bil-plaċebo, ġew osservati risponsi simili ta’anti-korpi għat-tilqima b’vaċċin stàndard 23-valent ta’ newmokokku u t-tilqima tal-virus trivalenti ta’ l-influwenza. M’hawn l-ebda informazzjoni dwar it-trasmissjoni sekondarja ta’ l-infezzjoni permezz ta’ vaċċini ħajjin f’pazjenti li jirċievu Humira. </w:delText>
        </w:r>
      </w:del>
    </w:p>
    <w:p w14:paraId="7041CD41" w14:textId="19DBA052" w:rsidR="009A46F9" w:rsidRDefault="009A46F9">
      <w:pPr>
        <w:pStyle w:val="EMEANormal"/>
        <w:keepNext/>
        <w:rPr>
          <w:del w:id="6176" w:author="AbbVie10" w:date="2025-05-16T16:25:00Z"/>
          <w:noProof/>
          <w:szCs w:val="22"/>
          <w:lang w:val="mt-MT"/>
        </w:rPr>
        <w:pPrChange w:id="6177" w:author="AbbVie10" w:date="2025-05-16T16:26:00Z">
          <w:pPr>
            <w:ind w:right="-2"/>
          </w:pPr>
        </w:pPrChange>
      </w:pPr>
    </w:p>
    <w:p w14:paraId="276C3A0A" w14:textId="7C3B0082" w:rsidR="009A46F9" w:rsidRDefault="002647C2">
      <w:pPr>
        <w:pStyle w:val="EMEANormal"/>
        <w:keepNext/>
        <w:rPr>
          <w:del w:id="6178" w:author="AbbVie10" w:date="2025-05-16T16:25:00Z"/>
          <w:noProof/>
          <w:szCs w:val="22"/>
          <w:lang w:val="mt-MT"/>
        </w:rPr>
        <w:pPrChange w:id="6179" w:author="AbbVie10" w:date="2025-05-16T16:26:00Z">
          <w:pPr>
            <w:ind w:right="-2"/>
          </w:pPr>
        </w:pPrChange>
      </w:pPr>
      <w:del w:id="6180" w:author="AbbVie10" w:date="2025-05-16T16:25:00Z">
        <w:r>
          <w:rPr>
            <w:noProof/>
            <w:szCs w:val="22"/>
            <w:lang w:val="mt-MT"/>
          </w:rPr>
          <w:delText>Hu rrakomandat li pazjenti pedjatriċi, jekk jista’ jkun, jieħdu t-tilqim kollu li jifdal skont il-pariri kurrenti ta’ tilqim qabel ma jibdew il-kura b’Humira.</w:delText>
        </w:r>
      </w:del>
    </w:p>
    <w:p w14:paraId="7DFB5C2F" w14:textId="7E8F7A14" w:rsidR="009A46F9" w:rsidRDefault="009A46F9">
      <w:pPr>
        <w:pStyle w:val="EMEANormal"/>
        <w:keepNext/>
        <w:rPr>
          <w:del w:id="6181" w:author="AbbVie10" w:date="2025-05-16T16:25:00Z"/>
          <w:noProof/>
          <w:szCs w:val="22"/>
          <w:lang w:val="mt-MT"/>
        </w:rPr>
        <w:pPrChange w:id="6182" w:author="AbbVie10" w:date="2025-05-16T16:26:00Z">
          <w:pPr>
            <w:pStyle w:val="EMEANormal"/>
            <w:tabs>
              <w:tab w:val="clear" w:pos="562"/>
            </w:tabs>
            <w:suppressAutoHyphens w:val="0"/>
          </w:pPr>
        </w:pPrChange>
      </w:pPr>
    </w:p>
    <w:p w14:paraId="2F0C6D03" w14:textId="7DFE3ADB" w:rsidR="009A46F9" w:rsidRDefault="002647C2">
      <w:pPr>
        <w:pStyle w:val="EMEANormal"/>
        <w:keepNext/>
        <w:rPr>
          <w:del w:id="6183" w:author="AbbVie10" w:date="2025-05-16T16:25:00Z"/>
          <w:szCs w:val="22"/>
          <w:lang w:val="mt-MT"/>
        </w:rPr>
        <w:pPrChange w:id="6184" w:author="AbbVie10" w:date="2025-05-16T16:26:00Z">
          <w:pPr>
            <w:pStyle w:val="EMEANormal"/>
            <w:tabs>
              <w:tab w:val="clear" w:pos="562"/>
            </w:tabs>
            <w:suppressAutoHyphens w:val="0"/>
          </w:pPr>
        </w:pPrChange>
      </w:pPr>
      <w:del w:id="6185" w:author="AbbVie10" w:date="2025-05-16T16:25:00Z">
        <w:r>
          <w:rPr>
            <w:noProof/>
            <w:szCs w:val="22"/>
            <w:lang w:val="mt-MT"/>
          </w:rPr>
          <w:delText xml:space="preserve">Pazjenti li jkunu qegħdin fuq il-kura b’Humira jistgħu jirċievu tilqim f’daqqa, minbarra vaċċini ħajjin. Amministrazzjoni ta’ vaċċini ħajjin (eż. tilqim tal-BCG) fit-trabi esposti għal adalimumab fl-utru mhux rakkomandat </w:delText>
        </w:r>
        <w:r>
          <w:rPr>
            <w:szCs w:val="22"/>
            <w:lang w:val="mt-MT"/>
          </w:rPr>
          <w:delText>sa 5 xhur wara l-aħħar injezzjoni ta’ adalimumab fl-omm waqt it-tqala.</w:delText>
        </w:r>
      </w:del>
    </w:p>
    <w:p w14:paraId="0ABEE256" w14:textId="1D24EAF5" w:rsidR="009A46F9" w:rsidRDefault="009A46F9">
      <w:pPr>
        <w:pStyle w:val="EMEANormal"/>
        <w:keepNext/>
        <w:rPr>
          <w:del w:id="6186" w:author="AbbVie10" w:date="2025-05-16T16:25:00Z"/>
          <w:noProof/>
          <w:szCs w:val="22"/>
          <w:lang w:val="mt-MT"/>
        </w:rPr>
        <w:pPrChange w:id="6187" w:author="AbbVie10" w:date="2025-05-16T16:26:00Z">
          <w:pPr>
            <w:pStyle w:val="EMEANormal"/>
            <w:tabs>
              <w:tab w:val="clear" w:pos="562"/>
            </w:tabs>
            <w:suppressAutoHyphens w:val="0"/>
          </w:pPr>
        </w:pPrChange>
      </w:pPr>
    </w:p>
    <w:p w14:paraId="57FDB357" w14:textId="0BD9ED5B" w:rsidR="009A46F9" w:rsidRDefault="002647C2">
      <w:pPr>
        <w:pStyle w:val="EMEANormal"/>
        <w:keepNext/>
        <w:rPr>
          <w:del w:id="6188" w:author="AbbVie10" w:date="2025-05-16T16:25:00Z"/>
          <w:noProof/>
          <w:szCs w:val="22"/>
          <w:u w:val="single"/>
          <w:lang w:val="mt-MT"/>
        </w:rPr>
        <w:pPrChange w:id="6189" w:author="AbbVie10" w:date="2025-05-16T16:26:00Z">
          <w:pPr>
            <w:pStyle w:val="EMEANormal"/>
            <w:tabs>
              <w:tab w:val="clear" w:pos="562"/>
            </w:tabs>
            <w:suppressAutoHyphens w:val="0"/>
          </w:pPr>
        </w:pPrChange>
      </w:pPr>
      <w:del w:id="6190" w:author="AbbVie10" w:date="2025-05-16T16:25:00Z">
        <w:r>
          <w:rPr>
            <w:noProof/>
            <w:szCs w:val="22"/>
            <w:u w:val="single"/>
            <w:lang w:val="mt-MT"/>
          </w:rPr>
          <w:delText>Insuffiċjenza tal-qalb konġestiva</w:delText>
        </w:r>
      </w:del>
    </w:p>
    <w:p w14:paraId="3AD5EFFD" w14:textId="427383C4" w:rsidR="009A46F9" w:rsidRDefault="009A46F9">
      <w:pPr>
        <w:pStyle w:val="EMEANormal"/>
        <w:keepNext/>
        <w:rPr>
          <w:del w:id="6191" w:author="AbbVie10" w:date="2025-05-16T16:25:00Z"/>
          <w:noProof/>
          <w:szCs w:val="22"/>
          <w:u w:val="single"/>
          <w:lang w:val="mt-MT"/>
        </w:rPr>
        <w:pPrChange w:id="6192" w:author="AbbVie10" w:date="2025-05-16T16:26:00Z">
          <w:pPr>
            <w:pStyle w:val="EMEANormal"/>
            <w:tabs>
              <w:tab w:val="clear" w:pos="562"/>
            </w:tabs>
            <w:suppressAutoHyphens w:val="0"/>
          </w:pPr>
        </w:pPrChange>
      </w:pPr>
    </w:p>
    <w:p w14:paraId="3C649F84" w14:textId="25F90806" w:rsidR="009A46F9" w:rsidRDefault="002647C2">
      <w:pPr>
        <w:pStyle w:val="EMEANormal"/>
        <w:keepNext/>
        <w:rPr>
          <w:del w:id="6193" w:author="AbbVie10" w:date="2025-05-16T16:25:00Z"/>
          <w:noProof/>
          <w:szCs w:val="22"/>
          <w:lang w:val="mt-MT"/>
        </w:rPr>
        <w:pPrChange w:id="6194" w:author="AbbVie10" w:date="2025-05-16T16:26:00Z">
          <w:pPr>
            <w:pStyle w:val="EMEANormal"/>
            <w:tabs>
              <w:tab w:val="clear" w:pos="562"/>
            </w:tabs>
            <w:suppressAutoHyphens w:val="0"/>
          </w:pPr>
        </w:pPrChange>
      </w:pPr>
      <w:del w:id="6195" w:author="AbbVie10" w:date="2025-05-16T16:25:00Z">
        <w:r>
          <w:rPr>
            <w:noProof/>
            <w:szCs w:val="22"/>
            <w:lang w:val="mt-MT"/>
          </w:rPr>
          <w:delText>Fi prova klinika li saret b’antagonist ta’ TNF ieħor, ġie osservat li l-insuffiċjenza tal-qalb konġestiva marret għall-agħar, u li minħabba l-insuffiċjenza tal-qalb konġestiva żdiedu l-imwiet. Każi ta’ fejn l-insuffiċjenza tal-qalb konġestiva marret għall-agħar ġew irrappurtati ukoll f’pazjenti li jirċievu Humira. Humira għandu jintuża b’attenzjoni f’pazjenti li jbatu minn insuffiċjenza tal-qalb ħafifa (NYHA Klassi I/II). Humira huwa kontro-indikat f’pazjenti li jbatu minn insuffiċjenza tal-qalb minn moderata sa severa (ara sezzjoni 4.3). Il-kura b’Humira għandha titwaqqaf f’pazjenti li jiżviluppaw sintomi ġodda jew li jiggravawlhom is-sintomi eżistenti ta’ insuffiċjenza tal-qalb konġestiva.</w:delText>
        </w:r>
      </w:del>
    </w:p>
    <w:p w14:paraId="7B48664A" w14:textId="5DB5A253" w:rsidR="009A46F9" w:rsidRDefault="009A46F9">
      <w:pPr>
        <w:pStyle w:val="EMEANormal"/>
        <w:keepNext/>
        <w:rPr>
          <w:del w:id="6196" w:author="AbbVie10" w:date="2025-05-16T16:25:00Z"/>
          <w:noProof/>
          <w:szCs w:val="22"/>
          <w:u w:val="single"/>
          <w:lang w:val="mt-MT"/>
        </w:rPr>
        <w:pPrChange w:id="6197" w:author="AbbVie10" w:date="2025-05-16T16:26:00Z">
          <w:pPr>
            <w:pStyle w:val="EMEANormal"/>
            <w:tabs>
              <w:tab w:val="clear" w:pos="562"/>
            </w:tabs>
            <w:suppressAutoHyphens w:val="0"/>
          </w:pPr>
        </w:pPrChange>
      </w:pPr>
    </w:p>
    <w:p w14:paraId="23890ED5" w14:textId="3E54BA1C" w:rsidR="009A46F9" w:rsidRDefault="002647C2">
      <w:pPr>
        <w:pStyle w:val="EMEANormal"/>
        <w:keepNext/>
        <w:rPr>
          <w:del w:id="6198" w:author="AbbVie10" w:date="2025-05-16T16:25:00Z"/>
          <w:noProof/>
          <w:szCs w:val="22"/>
          <w:u w:val="single"/>
          <w:lang w:val="mt-MT"/>
        </w:rPr>
        <w:pPrChange w:id="6199" w:author="AbbVie10" w:date="2025-05-16T16:26:00Z">
          <w:pPr>
            <w:pStyle w:val="EMEANormal"/>
            <w:tabs>
              <w:tab w:val="clear" w:pos="562"/>
            </w:tabs>
            <w:suppressAutoHyphens w:val="0"/>
          </w:pPr>
        </w:pPrChange>
      </w:pPr>
      <w:del w:id="6200" w:author="AbbVie10" w:date="2025-05-16T16:25:00Z">
        <w:r>
          <w:rPr>
            <w:noProof/>
            <w:szCs w:val="22"/>
            <w:u w:val="single"/>
            <w:lang w:val="mt-MT"/>
          </w:rPr>
          <w:delText>Proċessi awtoimmuni</w:delText>
        </w:r>
      </w:del>
    </w:p>
    <w:p w14:paraId="5C0AD539" w14:textId="53749C49" w:rsidR="009A46F9" w:rsidRDefault="009A46F9">
      <w:pPr>
        <w:pStyle w:val="EMEANormal"/>
        <w:keepNext/>
        <w:rPr>
          <w:del w:id="6201" w:author="AbbVie10" w:date="2025-05-16T16:25:00Z"/>
          <w:noProof/>
          <w:szCs w:val="22"/>
          <w:u w:val="single"/>
          <w:lang w:val="mt-MT"/>
        </w:rPr>
        <w:pPrChange w:id="6202" w:author="AbbVie10" w:date="2025-05-16T16:26:00Z">
          <w:pPr>
            <w:pStyle w:val="EMEANormal"/>
            <w:tabs>
              <w:tab w:val="clear" w:pos="562"/>
            </w:tabs>
            <w:suppressAutoHyphens w:val="0"/>
          </w:pPr>
        </w:pPrChange>
      </w:pPr>
    </w:p>
    <w:p w14:paraId="26A2CF5D" w14:textId="1F892ABD" w:rsidR="009A46F9" w:rsidRDefault="002647C2">
      <w:pPr>
        <w:pStyle w:val="EMEANormal"/>
        <w:keepNext/>
        <w:rPr>
          <w:del w:id="6203" w:author="AbbVie10" w:date="2025-05-16T16:25:00Z"/>
          <w:noProof/>
          <w:szCs w:val="22"/>
          <w:lang w:val="mt-MT"/>
        </w:rPr>
        <w:pPrChange w:id="6204" w:author="AbbVie10" w:date="2025-05-16T16:26:00Z">
          <w:pPr>
            <w:pStyle w:val="EMEANormal"/>
            <w:tabs>
              <w:tab w:val="clear" w:pos="562"/>
            </w:tabs>
            <w:suppressAutoHyphens w:val="0"/>
          </w:pPr>
        </w:pPrChange>
      </w:pPr>
      <w:del w:id="6205" w:author="AbbVie10" w:date="2025-05-16T16:25:00Z">
        <w:r>
          <w:rPr>
            <w:noProof/>
            <w:szCs w:val="22"/>
            <w:lang w:val="mt-MT"/>
          </w:rPr>
          <w:delText xml:space="preserve">Il-kura b’Humira tista’ tirriżulta fil-formazzjoni ta’anti-korpi awtoimmuni. L-impatt tal-kura b’ Humira fit-tul fuq l-iżvilupp ta’ mard awtoimmuni m’huwiex magħruf. Jekk pazjent jiżviluppa sintomi li jindikaw sindromu li jixbaħ lis-sindromu tal-lupus wara li tkun ingħatat kura b’Humira, u jkun pożittiv għall-anti-korpi kontra DNA li hi </w:delText>
        </w:r>
        <w:r>
          <w:rPr>
            <w:i/>
            <w:noProof/>
            <w:szCs w:val="22"/>
            <w:lang w:val="mt-MT"/>
          </w:rPr>
          <w:delText xml:space="preserve">double stranded, </w:delText>
        </w:r>
        <w:r>
          <w:rPr>
            <w:noProof/>
            <w:szCs w:val="22"/>
            <w:lang w:val="mt-MT"/>
          </w:rPr>
          <w:delText>m’għandhiex tingħata aktar kura b’Humira (ara sezzjoni 4.8).</w:delText>
        </w:r>
      </w:del>
    </w:p>
    <w:p w14:paraId="4EF9EC97" w14:textId="6C394ECD" w:rsidR="009A46F9" w:rsidRDefault="009A46F9">
      <w:pPr>
        <w:pStyle w:val="EMEANormal"/>
        <w:keepNext/>
        <w:rPr>
          <w:del w:id="6206" w:author="AbbVie10" w:date="2025-05-16T16:25:00Z"/>
          <w:noProof/>
          <w:szCs w:val="22"/>
          <w:u w:val="single"/>
          <w:lang w:val="mt-MT"/>
        </w:rPr>
        <w:pPrChange w:id="6207" w:author="AbbVie10" w:date="2025-05-16T16:26:00Z">
          <w:pPr>
            <w:pStyle w:val="EMEANormal"/>
            <w:tabs>
              <w:tab w:val="clear" w:pos="562"/>
            </w:tabs>
            <w:suppressAutoHyphens w:val="0"/>
          </w:pPr>
        </w:pPrChange>
      </w:pPr>
    </w:p>
    <w:p w14:paraId="64F63378" w14:textId="720ABE46" w:rsidR="009A46F9" w:rsidRDefault="002647C2">
      <w:pPr>
        <w:pStyle w:val="EMEANormal"/>
        <w:keepNext/>
        <w:rPr>
          <w:del w:id="6208" w:author="AbbVie10" w:date="2025-05-16T16:25:00Z"/>
          <w:noProof/>
          <w:szCs w:val="22"/>
          <w:u w:val="single"/>
          <w:lang w:val="mt-MT"/>
        </w:rPr>
        <w:pPrChange w:id="6209" w:author="AbbVie10" w:date="2025-05-16T16:26:00Z">
          <w:pPr>
            <w:pStyle w:val="EMEANormal"/>
            <w:keepNext/>
            <w:tabs>
              <w:tab w:val="clear" w:pos="562"/>
            </w:tabs>
            <w:suppressAutoHyphens w:val="0"/>
          </w:pPr>
        </w:pPrChange>
      </w:pPr>
      <w:del w:id="6210" w:author="AbbVie10" w:date="2025-05-16T16:25:00Z">
        <w:r>
          <w:rPr>
            <w:noProof/>
            <w:szCs w:val="22"/>
            <w:u w:val="single"/>
            <w:lang w:val="mt-MT"/>
          </w:rPr>
          <w:delText>L-għoti flimkien ta’ DMARDS bijoloġiċi jew antagonisti ta’ TNF</w:delText>
        </w:r>
        <w:r>
          <w:rPr>
            <w:i/>
            <w:noProof/>
            <w:szCs w:val="22"/>
            <w:u w:val="single"/>
            <w:lang w:val="mt-MT"/>
          </w:rPr>
          <w:delText xml:space="preserve"> </w:delText>
        </w:r>
      </w:del>
    </w:p>
    <w:p w14:paraId="542181E5" w14:textId="213271F3" w:rsidR="009A46F9" w:rsidRDefault="009A46F9">
      <w:pPr>
        <w:pStyle w:val="EMEANormal"/>
        <w:keepNext/>
        <w:rPr>
          <w:del w:id="6211" w:author="AbbVie10" w:date="2025-05-16T16:25:00Z"/>
          <w:noProof/>
          <w:szCs w:val="22"/>
          <w:lang w:val="mt-MT"/>
        </w:rPr>
        <w:pPrChange w:id="6212" w:author="AbbVie10" w:date="2025-05-16T16:26:00Z">
          <w:pPr>
            <w:pStyle w:val="EMEANormal"/>
            <w:keepNext/>
            <w:tabs>
              <w:tab w:val="clear" w:pos="562"/>
            </w:tabs>
            <w:suppressAutoHyphens w:val="0"/>
          </w:pPr>
        </w:pPrChange>
      </w:pPr>
    </w:p>
    <w:p w14:paraId="24811F56" w14:textId="6D72D7CD" w:rsidR="009A46F9" w:rsidRDefault="002647C2">
      <w:pPr>
        <w:pStyle w:val="EMEANormal"/>
        <w:keepNext/>
        <w:rPr>
          <w:del w:id="6213" w:author="AbbVie10" w:date="2025-05-16T16:25:00Z"/>
          <w:noProof/>
          <w:szCs w:val="22"/>
          <w:lang w:val="mt-MT"/>
        </w:rPr>
        <w:pPrChange w:id="6214" w:author="AbbVie10" w:date="2025-05-16T16:26:00Z">
          <w:pPr>
            <w:pStyle w:val="EMEANormal"/>
            <w:tabs>
              <w:tab w:val="clear" w:pos="562"/>
            </w:tabs>
            <w:suppressAutoHyphens w:val="0"/>
          </w:pPr>
        </w:pPrChange>
      </w:pPr>
      <w:del w:id="6215" w:author="AbbVie10" w:date="2025-05-16T16:25:00Z">
        <w:r>
          <w:rPr>
            <w:noProof/>
            <w:szCs w:val="22"/>
            <w:lang w:val="mt-MT"/>
          </w:rPr>
          <w:delText>Fi studji kliniċi fejn intużaw flimkien anakinra u antagonist ieħor ta’ TNF, etanercept, ġew osservati infezzjonijiet serji, u ma kienx hemm żieda ta’ xi benefiċju kliniku meta pparagunat ma’ l-għoti ta’ etanercept waħdu. Minħabba n-natura ta’ l-effetti avversi li ġew osservati bil-kura ta’ etanercept u anakinra flimkien, tossiċitajiet simili jistgħu jirriżultaw ukoll ma’ l-għoti ta’ anakinra flimkien ma’ antagonisti ta’ TNF oħra. Għalhekk, l-għoti flimkien ta’nadalimumab u anakinra m’huwiex rrakkomandat (ara sezzjoni 4.5).</w:delText>
        </w:r>
      </w:del>
    </w:p>
    <w:p w14:paraId="089BE45D" w14:textId="69CDB913" w:rsidR="009A46F9" w:rsidRDefault="009A46F9">
      <w:pPr>
        <w:pStyle w:val="EMEANormal"/>
        <w:keepNext/>
        <w:rPr>
          <w:del w:id="6216" w:author="AbbVie10" w:date="2025-05-16T16:25:00Z"/>
          <w:noProof/>
          <w:szCs w:val="22"/>
          <w:lang w:val="mt-MT"/>
        </w:rPr>
        <w:pPrChange w:id="6217" w:author="AbbVie10" w:date="2025-05-16T16:26:00Z">
          <w:pPr>
            <w:pStyle w:val="EMEANormal"/>
            <w:tabs>
              <w:tab w:val="clear" w:pos="562"/>
            </w:tabs>
            <w:suppressAutoHyphens w:val="0"/>
          </w:pPr>
        </w:pPrChange>
      </w:pPr>
    </w:p>
    <w:p w14:paraId="5F946726" w14:textId="4124A185" w:rsidR="009A46F9" w:rsidRDefault="002647C2">
      <w:pPr>
        <w:pStyle w:val="EMEANormal"/>
        <w:keepNext/>
        <w:rPr>
          <w:del w:id="6218" w:author="AbbVie10" w:date="2025-05-16T16:25:00Z"/>
          <w:noProof/>
          <w:szCs w:val="22"/>
          <w:lang w:val="mt-MT"/>
        </w:rPr>
        <w:pPrChange w:id="6219" w:author="AbbVie10" w:date="2025-05-16T16:26:00Z">
          <w:pPr>
            <w:pStyle w:val="EMEANormal"/>
            <w:tabs>
              <w:tab w:val="clear" w:pos="562"/>
            </w:tabs>
            <w:suppressAutoHyphens w:val="0"/>
          </w:pPr>
        </w:pPrChange>
      </w:pPr>
      <w:del w:id="6220" w:author="AbbVie10" w:date="2025-05-16T16:25:00Z">
        <w:r>
          <w:rPr>
            <w:noProof/>
            <w:szCs w:val="22"/>
            <w:lang w:val="mt-MT"/>
          </w:rPr>
          <w:delText>L-għoti flimkien ta’ adalimumab ma’ DMARDS bijoloġiċi oħra (e.ż. anakinra u abatacept) jew antagonisti ta’ TNF oħra mhux rakkomandat fuq bażi ta’ żieda possibli fir-riskju ta’ infezzjonijiet, inkluż infezzjonijiet serji u interazzjonijiet oħra ta’ potenzjal farmakoloġiku. (Ara sezzjoni 4.5).</w:delText>
        </w:r>
      </w:del>
    </w:p>
    <w:p w14:paraId="5B4612D1" w14:textId="35554DFF" w:rsidR="009A46F9" w:rsidRDefault="009A46F9">
      <w:pPr>
        <w:pStyle w:val="EMEANormal"/>
        <w:keepNext/>
        <w:rPr>
          <w:del w:id="6221" w:author="AbbVie10" w:date="2025-05-16T16:25:00Z"/>
          <w:noProof/>
          <w:szCs w:val="22"/>
          <w:lang w:val="mt-MT"/>
        </w:rPr>
        <w:pPrChange w:id="6222" w:author="AbbVie10" w:date="2025-05-16T16:26:00Z">
          <w:pPr>
            <w:pStyle w:val="EMEANormal"/>
            <w:keepNext/>
            <w:tabs>
              <w:tab w:val="clear" w:pos="562"/>
            </w:tabs>
            <w:suppressAutoHyphens w:val="0"/>
          </w:pPr>
        </w:pPrChange>
      </w:pPr>
    </w:p>
    <w:p w14:paraId="2A4CB8FD" w14:textId="5F233060" w:rsidR="009A46F9" w:rsidRDefault="002647C2">
      <w:pPr>
        <w:pStyle w:val="EMEANormal"/>
        <w:keepNext/>
        <w:rPr>
          <w:del w:id="6223" w:author="AbbVie10" w:date="2025-05-16T16:25:00Z"/>
          <w:noProof/>
          <w:szCs w:val="22"/>
          <w:u w:val="single"/>
          <w:lang w:val="mt-MT"/>
        </w:rPr>
        <w:pPrChange w:id="6224" w:author="AbbVie10" w:date="2025-05-16T16:26:00Z">
          <w:pPr>
            <w:pStyle w:val="EMEANormal"/>
            <w:keepNext/>
            <w:tabs>
              <w:tab w:val="clear" w:pos="562"/>
            </w:tabs>
            <w:suppressAutoHyphens w:val="0"/>
          </w:pPr>
        </w:pPrChange>
      </w:pPr>
      <w:del w:id="6225" w:author="AbbVie10" w:date="2025-05-16T16:25:00Z">
        <w:r>
          <w:rPr>
            <w:noProof/>
            <w:szCs w:val="22"/>
            <w:u w:val="single"/>
            <w:lang w:val="mt-MT"/>
          </w:rPr>
          <w:delText xml:space="preserve">Kirurġija </w:delText>
        </w:r>
      </w:del>
    </w:p>
    <w:p w14:paraId="5C618C50" w14:textId="6403CD4E" w:rsidR="009A46F9" w:rsidRDefault="009A46F9">
      <w:pPr>
        <w:pStyle w:val="EMEANormal"/>
        <w:keepNext/>
        <w:rPr>
          <w:del w:id="6226" w:author="AbbVie10" w:date="2025-05-16T16:25:00Z"/>
          <w:noProof/>
          <w:szCs w:val="22"/>
          <w:lang w:val="mt-MT"/>
        </w:rPr>
        <w:pPrChange w:id="6227" w:author="AbbVie10" w:date="2025-05-16T16:26:00Z">
          <w:pPr>
            <w:pStyle w:val="EMEANormal"/>
            <w:keepNext/>
            <w:tabs>
              <w:tab w:val="clear" w:pos="562"/>
            </w:tabs>
            <w:suppressAutoHyphens w:val="0"/>
          </w:pPr>
        </w:pPrChange>
      </w:pPr>
    </w:p>
    <w:p w14:paraId="2550C111" w14:textId="1F7FF214" w:rsidR="009A46F9" w:rsidRDefault="002647C2">
      <w:pPr>
        <w:pStyle w:val="EMEANormal"/>
        <w:keepNext/>
        <w:rPr>
          <w:del w:id="6228" w:author="AbbVie10" w:date="2025-05-16T16:25:00Z"/>
          <w:noProof/>
          <w:szCs w:val="22"/>
          <w:lang w:val="mt-MT"/>
        </w:rPr>
        <w:pPrChange w:id="6229" w:author="AbbVie10" w:date="2025-05-16T16:26:00Z">
          <w:pPr>
            <w:pStyle w:val="EMEANormal"/>
            <w:keepNext/>
            <w:tabs>
              <w:tab w:val="clear" w:pos="562"/>
            </w:tabs>
            <w:suppressAutoHyphens w:val="0"/>
          </w:pPr>
        </w:pPrChange>
      </w:pPr>
      <w:del w:id="6230" w:author="AbbVie10" w:date="2025-05-16T16:25:00Z">
        <w:r>
          <w:rPr>
            <w:noProof/>
            <w:szCs w:val="22"/>
            <w:lang w:val="mt-MT"/>
          </w:rPr>
          <w:delText>L-esperjenza ta’ sigurtà ta’ proċeduri kirurġiċi f’pazjenti kkurati b’Humira hija limitata. Jekk tkun ippjanata proċedura kirurġika, il-</w:delText>
        </w:r>
        <w:r>
          <w:rPr>
            <w:i/>
            <w:noProof/>
            <w:szCs w:val="22"/>
            <w:lang w:val="mt-MT"/>
          </w:rPr>
          <w:delText>half life</w:delText>
        </w:r>
        <w:r>
          <w:rPr>
            <w:noProof/>
            <w:szCs w:val="22"/>
            <w:lang w:val="mt-MT"/>
          </w:rPr>
          <w:delText xml:space="preserve"> twila ta’adalimumab għandha tiġi kkunsidrata. Pazjent li jkollu bżonn operazzjoni waqt li jkun qiegħed jieħu Humira, għandu jiġi monitorjat mill-qrib għall-infezzjonijiet, u għandhom jittieħdu l-azzjonijiet xierqa. L-esperjenza ta’ sigurtà f’pazjenti li jiġu operati biex jinbidlulhom il-ġogi waqt li jkunu qegħdin jirċievu Humira hija limitata.</w:delText>
        </w:r>
      </w:del>
    </w:p>
    <w:p w14:paraId="260B6126" w14:textId="0A76BAF1" w:rsidR="009A46F9" w:rsidRDefault="009A46F9">
      <w:pPr>
        <w:pStyle w:val="EMEANormal"/>
        <w:keepNext/>
        <w:rPr>
          <w:del w:id="6231" w:author="AbbVie10" w:date="2025-05-16T16:25:00Z"/>
          <w:noProof/>
          <w:szCs w:val="22"/>
          <w:lang w:val="mt-MT"/>
        </w:rPr>
        <w:pPrChange w:id="6232" w:author="AbbVie10" w:date="2025-05-16T16:26:00Z">
          <w:pPr>
            <w:pStyle w:val="EMEANormal"/>
            <w:keepNext/>
            <w:tabs>
              <w:tab w:val="clear" w:pos="562"/>
            </w:tabs>
            <w:suppressAutoHyphens w:val="0"/>
          </w:pPr>
        </w:pPrChange>
      </w:pPr>
    </w:p>
    <w:p w14:paraId="1D9ABC95" w14:textId="5F4895FD" w:rsidR="009A46F9" w:rsidRDefault="002647C2">
      <w:pPr>
        <w:pStyle w:val="EMEANormal"/>
        <w:keepNext/>
        <w:rPr>
          <w:del w:id="6233" w:author="AbbVie10" w:date="2025-05-16T16:25:00Z"/>
          <w:noProof/>
          <w:szCs w:val="22"/>
          <w:u w:val="single"/>
          <w:lang w:val="mt-MT"/>
        </w:rPr>
        <w:pPrChange w:id="6234" w:author="AbbVie10" w:date="2025-05-16T16:26:00Z">
          <w:pPr>
            <w:pStyle w:val="EMEANormal"/>
            <w:tabs>
              <w:tab w:val="clear" w:pos="562"/>
            </w:tabs>
            <w:suppressAutoHyphens w:val="0"/>
          </w:pPr>
        </w:pPrChange>
      </w:pPr>
      <w:del w:id="6235" w:author="AbbVie10" w:date="2025-05-16T16:25:00Z">
        <w:r>
          <w:rPr>
            <w:noProof/>
            <w:szCs w:val="22"/>
            <w:u w:val="single"/>
            <w:lang w:val="mt-MT"/>
          </w:rPr>
          <w:delText>Imblukkar tal-musrana ż-żgħira</w:delText>
        </w:r>
      </w:del>
    </w:p>
    <w:p w14:paraId="5441686F" w14:textId="7EAEFD06" w:rsidR="009A46F9" w:rsidRDefault="009A46F9">
      <w:pPr>
        <w:pStyle w:val="EMEANormal"/>
        <w:keepNext/>
        <w:rPr>
          <w:del w:id="6236" w:author="AbbVie10" w:date="2025-05-16T16:25:00Z"/>
          <w:noProof/>
          <w:szCs w:val="22"/>
          <w:lang w:val="mt-MT"/>
        </w:rPr>
        <w:pPrChange w:id="6237" w:author="AbbVie10" w:date="2025-05-16T16:26:00Z">
          <w:pPr>
            <w:pStyle w:val="EMEANormal"/>
            <w:tabs>
              <w:tab w:val="clear" w:pos="562"/>
            </w:tabs>
            <w:suppressAutoHyphens w:val="0"/>
          </w:pPr>
        </w:pPrChange>
      </w:pPr>
    </w:p>
    <w:p w14:paraId="6C504F07" w14:textId="50083FC7" w:rsidR="009A46F9" w:rsidRDefault="002647C2">
      <w:pPr>
        <w:pStyle w:val="EMEANormal"/>
        <w:keepNext/>
        <w:rPr>
          <w:del w:id="6238" w:author="AbbVie10" w:date="2025-05-16T16:25:00Z"/>
          <w:noProof/>
          <w:szCs w:val="22"/>
          <w:lang w:val="mt-MT"/>
        </w:rPr>
        <w:pPrChange w:id="6239" w:author="AbbVie10" w:date="2025-05-16T16:26:00Z">
          <w:pPr>
            <w:pStyle w:val="EMEANormal"/>
            <w:tabs>
              <w:tab w:val="clear" w:pos="562"/>
            </w:tabs>
            <w:suppressAutoHyphens w:val="0"/>
          </w:pPr>
        </w:pPrChange>
      </w:pPr>
      <w:del w:id="6240" w:author="AbbVie10" w:date="2025-05-16T16:25:00Z">
        <w:r>
          <w:rPr>
            <w:noProof/>
            <w:szCs w:val="22"/>
            <w:lang w:val="mt-MT"/>
          </w:rPr>
          <w:delText xml:space="preserve">Il-fatt li ma jkunx hemm rispons għall-kura tal-marda </w:delText>
        </w:r>
        <w:r>
          <w:rPr>
            <w:i/>
            <w:noProof/>
            <w:szCs w:val="22"/>
            <w:lang w:val="mt-MT"/>
          </w:rPr>
          <w:delText>Crohn</w:delText>
        </w:r>
        <w:r>
          <w:rPr>
            <w:noProof/>
            <w:szCs w:val="22"/>
            <w:lang w:val="mt-MT"/>
          </w:rPr>
          <w:delText xml:space="preserve"> (</w:delText>
        </w:r>
        <w:r>
          <w:rPr>
            <w:i/>
            <w:noProof/>
            <w:szCs w:val="22"/>
            <w:lang w:val="mt-MT"/>
          </w:rPr>
          <w:delText>Crohn’s disease</w:delText>
        </w:r>
        <w:r>
          <w:rPr>
            <w:noProof/>
            <w:szCs w:val="22"/>
            <w:lang w:val="mt-MT"/>
          </w:rPr>
          <w:delText>) jista’ jindika l-preżenza ta’ kontrazzjoni fissa riżultat ta’ fibrożi u jista’ jkun li jkun hemm bżonn ta’ kura kirurġika. Informazzjoni li għandna  turi li Humira ma tikkaġunax kontrazzjonijiet eżistenti biex imorru għall-agħar, u lanqas ma tikkawżahom.</w:delText>
        </w:r>
      </w:del>
    </w:p>
    <w:p w14:paraId="5FF49E2D" w14:textId="67839221" w:rsidR="009A46F9" w:rsidRDefault="009A46F9">
      <w:pPr>
        <w:pStyle w:val="EMEANormal"/>
        <w:keepNext/>
        <w:rPr>
          <w:del w:id="6241" w:author="AbbVie10" w:date="2025-05-16T16:25:00Z"/>
          <w:noProof/>
          <w:szCs w:val="22"/>
          <w:lang w:val="mt-MT"/>
        </w:rPr>
        <w:pPrChange w:id="6242" w:author="AbbVie10" w:date="2025-05-16T16:26:00Z">
          <w:pPr>
            <w:pStyle w:val="EMEANormal"/>
            <w:tabs>
              <w:tab w:val="clear" w:pos="562"/>
            </w:tabs>
            <w:suppressAutoHyphens w:val="0"/>
          </w:pPr>
        </w:pPrChange>
      </w:pPr>
    </w:p>
    <w:p w14:paraId="46650E12" w14:textId="6C2A9431" w:rsidR="009A46F9" w:rsidRDefault="002647C2">
      <w:pPr>
        <w:pStyle w:val="EMEANormal"/>
        <w:keepNext/>
        <w:rPr>
          <w:del w:id="6243" w:author="AbbVie10" w:date="2025-05-16T16:25:00Z"/>
          <w:szCs w:val="22"/>
          <w:u w:val="single"/>
          <w:lang w:val="mt-MT"/>
        </w:rPr>
        <w:pPrChange w:id="6244" w:author="AbbVie10" w:date="2025-05-16T16:26:00Z">
          <w:pPr>
            <w:keepNext/>
          </w:pPr>
        </w:pPrChange>
      </w:pPr>
      <w:del w:id="6245" w:author="AbbVie10" w:date="2025-05-16T16:25:00Z">
        <w:r>
          <w:rPr>
            <w:szCs w:val="22"/>
            <w:u w:val="single"/>
            <w:lang w:val="mt-MT"/>
          </w:rPr>
          <w:delText>Pazjenti anzjani</w:delText>
        </w:r>
      </w:del>
    </w:p>
    <w:p w14:paraId="2DD9ADB2" w14:textId="38841F60" w:rsidR="009A46F9" w:rsidRDefault="009A46F9">
      <w:pPr>
        <w:pStyle w:val="EMEANormal"/>
        <w:keepNext/>
        <w:rPr>
          <w:del w:id="6246" w:author="AbbVie10" w:date="2025-05-16T16:25:00Z"/>
          <w:szCs w:val="22"/>
          <w:lang w:val="mt-MT"/>
        </w:rPr>
        <w:pPrChange w:id="6247" w:author="AbbVie10" w:date="2025-05-16T16:26:00Z">
          <w:pPr>
            <w:keepNext/>
          </w:pPr>
        </w:pPrChange>
      </w:pPr>
    </w:p>
    <w:p w14:paraId="12E94163" w14:textId="3078D7D2" w:rsidR="009A46F9" w:rsidRDefault="002647C2">
      <w:pPr>
        <w:pStyle w:val="EMEANormal"/>
        <w:keepNext/>
        <w:rPr>
          <w:del w:id="6248" w:author="AbbVie10" w:date="2025-05-16T16:25:00Z"/>
          <w:b/>
          <w:noProof/>
          <w:szCs w:val="22"/>
          <w:lang w:val="mt-MT"/>
        </w:rPr>
        <w:pPrChange w:id="6249" w:author="AbbVie10" w:date="2025-05-16T16:26:00Z">
          <w:pPr>
            <w:keepNext/>
          </w:pPr>
        </w:pPrChange>
      </w:pPr>
      <w:del w:id="6250" w:author="AbbVie10" w:date="2025-05-16T16:25:00Z">
        <w:r>
          <w:rPr>
            <w:szCs w:val="22"/>
            <w:lang w:val="mt-MT"/>
          </w:rPr>
          <w:delText xml:space="preserve">Il-frekwenza ta’ infezzjonijiet serji (3.7%) </w:delText>
        </w:r>
        <w:r>
          <w:rPr>
            <w:noProof/>
            <w:szCs w:val="22"/>
            <w:lang w:val="mt-MT"/>
          </w:rPr>
          <w:delText xml:space="preserve">f’pazjenti li għandhom aktar minn 65 sena u kkurati b’ </w:delText>
        </w:r>
        <w:r>
          <w:rPr>
            <w:szCs w:val="22"/>
            <w:lang w:val="mt-MT"/>
          </w:rPr>
          <w:delText>Humira, kienet akar g</w:delText>
        </w:r>
        <w:r>
          <w:rPr>
            <w:noProof/>
            <w:szCs w:val="22"/>
            <w:lang w:val="mt-MT"/>
          </w:rPr>
          <w:delText>ħ</w:delText>
        </w:r>
        <w:r>
          <w:rPr>
            <w:szCs w:val="22"/>
            <w:lang w:val="mt-MT"/>
          </w:rPr>
          <w:delText>olja mill-frekwenza ta’ infezzjonijiet f’pazjenti ta</w:delText>
        </w:r>
        <w:r>
          <w:rPr>
            <w:noProof/>
            <w:szCs w:val="22"/>
            <w:lang w:val="mt-MT"/>
          </w:rPr>
          <w:delText>ħ</w:delText>
        </w:r>
        <w:r>
          <w:rPr>
            <w:szCs w:val="22"/>
            <w:lang w:val="mt-MT"/>
          </w:rPr>
          <w:delText>t il-65 sena (1.5%). Xi w</w:delText>
        </w:r>
        <w:r>
          <w:rPr>
            <w:noProof/>
            <w:szCs w:val="22"/>
            <w:lang w:val="mt-MT"/>
          </w:rPr>
          <w:delText xml:space="preserve">ħud min dawn kellhom ukoll riżultat ta’ fatalita’. Għandha tingħata attenzjoni partikolari rigward </w:delText>
        </w:r>
        <w:r>
          <w:rPr>
            <w:szCs w:val="22"/>
            <w:lang w:val="mt-MT"/>
          </w:rPr>
          <w:delText>ir-riskju ta’ infezzjonijiet meta jiġu kkurati pazjenti anzjani.</w:delText>
        </w:r>
      </w:del>
    </w:p>
    <w:p w14:paraId="197E1D87" w14:textId="26FC6A48" w:rsidR="009A46F9" w:rsidRDefault="009A46F9">
      <w:pPr>
        <w:pStyle w:val="EMEANormal"/>
        <w:keepNext/>
        <w:rPr>
          <w:del w:id="6251" w:author="AbbVie10" w:date="2025-05-16T16:25:00Z"/>
          <w:szCs w:val="22"/>
          <w:u w:val="single"/>
          <w:lang w:val="mt-MT"/>
        </w:rPr>
        <w:pPrChange w:id="6252" w:author="AbbVie10" w:date="2025-05-16T16:26:00Z">
          <w:pPr/>
        </w:pPrChange>
      </w:pPr>
    </w:p>
    <w:p w14:paraId="163F7E1E" w14:textId="00C2E0F1" w:rsidR="009A46F9" w:rsidRDefault="002647C2">
      <w:pPr>
        <w:pStyle w:val="EMEANormal"/>
        <w:keepNext/>
        <w:rPr>
          <w:del w:id="6253" w:author="AbbVie10" w:date="2025-05-16T16:25:00Z"/>
          <w:szCs w:val="22"/>
          <w:u w:val="single"/>
          <w:lang w:val="mt-MT"/>
        </w:rPr>
        <w:pPrChange w:id="6254" w:author="AbbVie10" w:date="2025-05-16T16:26:00Z">
          <w:pPr/>
        </w:pPrChange>
      </w:pPr>
      <w:del w:id="6255" w:author="AbbVie10" w:date="2025-05-16T16:25:00Z">
        <w:r>
          <w:rPr>
            <w:szCs w:val="22"/>
            <w:u w:val="single"/>
            <w:lang w:val="mt-MT"/>
          </w:rPr>
          <w:delText>Popolazzjoni pedjatrika</w:delText>
        </w:r>
      </w:del>
    </w:p>
    <w:p w14:paraId="1CD5EF9C" w14:textId="4F3C3D8A" w:rsidR="009A46F9" w:rsidRDefault="009A46F9">
      <w:pPr>
        <w:pStyle w:val="EMEANormal"/>
        <w:keepNext/>
        <w:rPr>
          <w:del w:id="6256" w:author="AbbVie10" w:date="2025-05-16T16:25:00Z"/>
          <w:szCs w:val="22"/>
          <w:lang w:val="mt-MT"/>
        </w:rPr>
        <w:pPrChange w:id="6257" w:author="AbbVie10" w:date="2025-05-16T16:26:00Z">
          <w:pPr/>
        </w:pPrChange>
      </w:pPr>
    </w:p>
    <w:p w14:paraId="5655FBAD" w14:textId="23715594" w:rsidR="009A46F9" w:rsidRDefault="002647C2">
      <w:pPr>
        <w:pStyle w:val="EMEANormal"/>
        <w:keepNext/>
        <w:rPr>
          <w:del w:id="6258" w:author="AbbVie10" w:date="2025-05-16T16:25:00Z"/>
          <w:szCs w:val="22"/>
          <w:lang w:val="mt-MT"/>
        </w:rPr>
        <w:pPrChange w:id="6259" w:author="AbbVie10" w:date="2025-05-16T16:26:00Z">
          <w:pPr/>
        </w:pPrChange>
      </w:pPr>
      <w:del w:id="6260" w:author="AbbVie10" w:date="2025-05-16T16:25:00Z">
        <w:r>
          <w:rPr>
            <w:szCs w:val="22"/>
            <w:lang w:val="mt-MT"/>
          </w:rPr>
          <w:delText>Ara s-sezzjoni ta’ Tilqim aktar il-fuq.</w:delText>
        </w:r>
      </w:del>
    </w:p>
    <w:p w14:paraId="3BA50B0B" w14:textId="4DECC6D0" w:rsidR="009A46F9" w:rsidRDefault="009A46F9">
      <w:pPr>
        <w:pStyle w:val="EMEANormal"/>
        <w:keepNext/>
        <w:rPr>
          <w:del w:id="6261" w:author="AbbVie10" w:date="2025-05-16T16:25:00Z"/>
          <w:b/>
          <w:noProof/>
          <w:szCs w:val="22"/>
          <w:lang w:val="mt-MT"/>
        </w:rPr>
        <w:pPrChange w:id="6262" w:author="AbbVie10" w:date="2025-05-16T16:26:00Z">
          <w:pPr/>
        </w:pPrChange>
      </w:pPr>
    </w:p>
    <w:p w14:paraId="45A56DC0" w14:textId="392A10E2" w:rsidR="009A46F9" w:rsidRDefault="002647C2">
      <w:pPr>
        <w:pStyle w:val="EMEANormal"/>
        <w:keepNext/>
        <w:rPr>
          <w:del w:id="6263" w:author="AbbVie10" w:date="2025-05-16T16:25:00Z"/>
          <w:szCs w:val="22"/>
          <w:u w:val="single"/>
          <w:lang w:val="mt-MT"/>
        </w:rPr>
        <w:pPrChange w:id="6264" w:author="AbbVie10" w:date="2025-05-16T16:26:00Z">
          <w:pPr>
            <w:autoSpaceDE w:val="0"/>
            <w:autoSpaceDN w:val="0"/>
            <w:adjustRightInd w:val="0"/>
          </w:pPr>
        </w:pPrChange>
      </w:pPr>
      <w:del w:id="6265" w:author="AbbVie10" w:date="2025-05-16T16:25:00Z">
        <w:r>
          <w:rPr>
            <w:szCs w:val="22"/>
            <w:u w:val="single"/>
            <w:lang w:val="mt-MT"/>
          </w:rPr>
          <w:delText>Sustanzi mhux attivi b'effett magħruf</w:delText>
        </w:r>
      </w:del>
    </w:p>
    <w:p w14:paraId="767046E6" w14:textId="1DD6932F" w:rsidR="009A46F9" w:rsidRDefault="009A46F9">
      <w:pPr>
        <w:pStyle w:val="EMEANormal"/>
        <w:keepNext/>
        <w:rPr>
          <w:del w:id="6266" w:author="AbbVie10" w:date="2025-05-16T16:25:00Z"/>
          <w:lang w:val="mt-MT"/>
        </w:rPr>
        <w:pPrChange w:id="6267" w:author="AbbVie10" w:date="2025-05-16T16:26:00Z">
          <w:pPr/>
        </w:pPrChange>
      </w:pPr>
    </w:p>
    <w:p w14:paraId="4C5CD1D3" w14:textId="4BEC29B9" w:rsidR="009A46F9" w:rsidRDefault="002647C2">
      <w:pPr>
        <w:pStyle w:val="EMEANormal"/>
        <w:keepNext/>
        <w:rPr>
          <w:del w:id="6268" w:author="AbbVie10" w:date="2025-05-16T16:25:00Z"/>
          <w:szCs w:val="22"/>
          <w:lang w:val="mt-MT"/>
        </w:rPr>
        <w:pPrChange w:id="6269" w:author="AbbVie10" w:date="2025-05-16T16:26:00Z">
          <w:pPr/>
        </w:pPrChange>
      </w:pPr>
      <w:del w:id="6270" w:author="AbbVie10" w:date="2025-05-16T16:25:00Z">
        <w:r>
          <w:rPr>
            <w:szCs w:val="22"/>
            <w:lang w:val="mt-MT"/>
          </w:rPr>
          <w:delText>Dan il-prodott mediċinali fih anqas minn 1 mmol ta’ sodju (23 mg) f’kull doża ta’ 0.8ml, jiġifieri jista jitqies bħala li ma fihx sodju.</w:delText>
        </w:r>
      </w:del>
    </w:p>
    <w:p w14:paraId="1FEA77A0" w14:textId="3E0972CD" w:rsidR="009A46F9" w:rsidRDefault="009A46F9">
      <w:pPr>
        <w:pStyle w:val="EMEANormal"/>
        <w:keepNext/>
        <w:rPr>
          <w:del w:id="6271" w:author="AbbVie10" w:date="2025-05-16T16:25:00Z"/>
          <w:szCs w:val="22"/>
          <w:lang w:val="mt-MT"/>
        </w:rPr>
        <w:pPrChange w:id="6272" w:author="AbbVie10" w:date="2025-05-16T16:26:00Z">
          <w:pPr/>
        </w:pPrChange>
      </w:pPr>
    </w:p>
    <w:p w14:paraId="00FC0527" w14:textId="2E97B5F3" w:rsidR="009A46F9" w:rsidRDefault="002647C2">
      <w:pPr>
        <w:pStyle w:val="EMEANormal"/>
        <w:keepNext/>
        <w:rPr>
          <w:del w:id="6273" w:author="AbbVie10" w:date="2025-05-16T16:25:00Z"/>
          <w:b/>
          <w:noProof/>
          <w:szCs w:val="22"/>
          <w:lang w:val="mt-MT"/>
        </w:rPr>
        <w:pPrChange w:id="6274" w:author="AbbVie10" w:date="2025-05-16T16:26:00Z">
          <w:pPr>
            <w:keepNext/>
            <w:ind w:left="567" w:hanging="567"/>
          </w:pPr>
        </w:pPrChange>
      </w:pPr>
      <w:del w:id="6275" w:author="AbbVie10" w:date="2025-05-16T16:25:00Z">
        <w:r>
          <w:rPr>
            <w:b/>
            <w:noProof/>
            <w:szCs w:val="22"/>
            <w:lang w:val="mt-MT"/>
          </w:rPr>
          <w:delText>4.5</w:delText>
        </w:r>
        <w:r>
          <w:rPr>
            <w:b/>
            <w:noProof/>
            <w:szCs w:val="22"/>
            <w:lang w:val="mt-MT"/>
          </w:rPr>
          <w:tab/>
          <w:delText>Prodotti mediċinali oħra li ma jaqblux ma’ dan il-prodott u affarjiet oħra li jistgħu jibdlu l-effett farmaċewtiku tal-prodott</w:delText>
        </w:r>
      </w:del>
    </w:p>
    <w:p w14:paraId="5F5E5C58" w14:textId="0D2C05A5" w:rsidR="009A46F9" w:rsidRDefault="009A46F9">
      <w:pPr>
        <w:pStyle w:val="EMEANormal"/>
        <w:keepNext/>
        <w:rPr>
          <w:del w:id="6276" w:author="AbbVie10" w:date="2025-05-16T16:25:00Z"/>
          <w:b/>
          <w:noProof/>
          <w:szCs w:val="22"/>
          <w:lang w:val="mt-MT"/>
        </w:rPr>
        <w:pPrChange w:id="6277" w:author="AbbVie10" w:date="2025-05-16T16:26:00Z">
          <w:pPr>
            <w:keepNext/>
            <w:ind w:left="567" w:hanging="567"/>
          </w:pPr>
        </w:pPrChange>
      </w:pPr>
    </w:p>
    <w:p w14:paraId="42097822" w14:textId="487971C6" w:rsidR="009A46F9" w:rsidRDefault="002647C2">
      <w:pPr>
        <w:pStyle w:val="EMEANormal"/>
        <w:keepNext/>
        <w:rPr>
          <w:del w:id="6278" w:author="AbbVie10" w:date="2025-05-16T16:25:00Z"/>
          <w:noProof/>
          <w:szCs w:val="22"/>
          <w:lang w:val="mt-MT"/>
        </w:rPr>
        <w:pPrChange w:id="6279" w:author="AbbVie10" w:date="2025-05-16T16:26:00Z">
          <w:pPr>
            <w:keepNext/>
          </w:pPr>
        </w:pPrChange>
      </w:pPr>
      <w:del w:id="6280" w:author="AbbVie10" w:date="2025-05-16T16:25:00Z">
        <w:r>
          <w:rPr>
            <w:noProof/>
            <w:szCs w:val="22"/>
            <w:lang w:val="mt-MT"/>
          </w:rPr>
          <w:delText>Humira ġie studjat f’pazjenti li jbatu bl-artrite rewmatika, b’</w:delText>
        </w:r>
        <w:r>
          <w:rPr>
            <w:szCs w:val="22"/>
            <w:lang w:val="mt-MT"/>
          </w:rPr>
          <w:delText>artrite idjopatika</w:delText>
        </w:r>
        <w:r>
          <w:rPr>
            <w:noProof/>
            <w:szCs w:val="22"/>
            <w:lang w:val="mt-MT"/>
          </w:rPr>
          <w:delText xml:space="preserve"> poliartikulari taż-żagħżagħ u bl-artrite psorjatika li jieħdu Humira waħdu bħala kura, kif ukoll f’dawk li jieħdu methotrexate flimkien ma’ Humira. Il-formazzjoni ta’ anti-korpi kienet iktar baxxa meta Humira ingħata flimkien ma’ methotrexate, meta pparagunat ma’ l-użu ta’ Humira waħdu bħala kura.</w:delText>
        </w:r>
      </w:del>
    </w:p>
    <w:p w14:paraId="00527F55" w14:textId="276F2942" w:rsidR="009A46F9" w:rsidRDefault="002647C2">
      <w:pPr>
        <w:pStyle w:val="EMEANormal"/>
        <w:keepNext/>
        <w:rPr>
          <w:del w:id="6281" w:author="AbbVie10" w:date="2025-05-16T16:25:00Z"/>
          <w:noProof/>
          <w:szCs w:val="22"/>
          <w:lang w:val="mt-MT"/>
        </w:rPr>
        <w:pPrChange w:id="6282" w:author="AbbVie10" w:date="2025-05-16T16:26:00Z">
          <w:pPr/>
        </w:pPrChange>
      </w:pPr>
      <w:del w:id="6283" w:author="AbbVie10" w:date="2025-05-16T16:25:00Z">
        <w:r>
          <w:rPr>
            <w:noProof/>
            <w:szCs w:val="22"/>
            <w:lang w:val="mt-MT"/>
          </w:rPr>
          <w:delText>L-għoti ta’ Humira mingħajr methotrexate rriżulta f’żieda fil-formazzjoni ta’anti-korpi, żieda fit-tneħħija u tnaqqis fl-effikaċja ta’ adalimumab (ara sezzjoni 5.1).</w:delText>
        </w:r>
      </w:del>
    </w:p>
    <w:p w14:paraId="77EB7E39" w14:textId="6E8E9553" w:rsidR="009A46F9" w:rsidRDefault="009A46F9">
      <w:pPr>
        <w:pStyle w:val="EMEANormal"/>
        <w:keepNext/>
        <w:rPr>
          <w:del w:id="6284" w:author="AbbVie10" w:date="2025-05-16T16:25:00Z"/>
          <w:noProof/>
          <w:szCs w:val="22"/>
          <w:lang w:val="mt-MT"/>
        </w:rPr>
        <w:pPrChange w:id="6285" w:author="AbbVie10" w:date="2025-05-16T16:26:00Z">
          <w:pPr>
            <w:pStyle w:val="EMEANormal"/>
            <w:tabs>
              <w:tab w:val="clear" w:pos="562"/>
            </w:tabs>
            <w:suppressAutoHyphens w:val="0"/>
          </w:pPr>
        </w:pPrChange>
      </w:pPr>
    </w:p>
    <w:p w14:paraId="20564034" w14:textId="3F030B80" w:rsidR="009A46F9" w:rsidRDefault="002647C2">
      <w:pPr>
        <w:pStyle w:val="EMEANormal"/>
        <w:keepNext/>
        <w:rPr>
          <w:del w:id="6286" w:author="AbbVie10" w:date="2025-05-16T16:25:00Z"/>
          <w:noProof/>
          <w:szCs w:val="22"/>
          <w:u w:val="single"/>
          <w:lang w:val="mt-MT"/>
        </w:rPr>
        <w:pPrChange w:id="6287" w:author="AbbVie10" w:date="2025-05-16T16:26:00Z">
          <w:pPr>
            <w:pStyle w:val="EMEANormal"/>
            <w:tabs>
              <w:tab w:val="clear" w:pos="562"/>
            </w:tabs>
            <w:suppressAutoHyphens w:val="0"/>
          </w:pPr>
        </w:pPrChange>
      </w:pPr>
      <w:del w:id="6288" w:author="AbbVie10" w:date="2025-05-16T16:25:00Z">
        <w:r>
          <w:rPr>
            <w:noProof/>
            <w:szCs w:val="22"/>
            <w:lang w:val="mt-MT"/>
          </w:rPr>
          <w:delText>L-għoti flimkien ta’ Humira ma anakinra mhux rakkomandat (ara sezzjoni 4.4 “L-għoti flimkien ta’</w:delText>
        </w:r>
        <w:r>
          <w:rPr>
            <w:noProof/>
            <w:szCs w:val="22"/>
            <w:u w:val="single"/>
            <w:lang w:val="mt-MT"/>
          </w:rPr>
          <w:delText xml:space="preserve"> </w:delText>
        </w:r>
        <w:r>
          <w:rPr>
            <w:szCs w:val="22"/>
            <w:lang w:val="mt-MT"/>
          </w:rPr>
          <w:delText xml:space="preserve">DMARDS bijoloġiċi jew </w:delText>
        </w:r>
        <w:r>
          <w:rPr>
            <w:noProof/>
            <w:szCs w:val="22"/>
            <w:lang w:val="mt-MT"/>
          </w:rPr>
          <w:delText>antagonisti ta’ TNF”).</w:delText>
        </w:r>
      </w:del>
    </w:p>
    <w:p w14:paraId="27E9D78B" w14:textId="72DD0BAF" w:rsidR="009A46F9" w:rsidRDefault="009A46F9">
      <w:pPr>
        <w:pStyle w:val="EMEANormal"/>
        <w:keepNext/>
        <w:rPr>
          <w:del w:id="6289" w:author="AbbVie10" w:date="2025-05-16T16:25:00Z"/>
          <w:noProof/>
          <w:szCs w:val="22"/>
          <w:lang w:val="mt-MT"/>
        </w:rPr>
        <w:pPrChange w:id="6290" w:author="AbbVie10" w:date="2025-05-16T16:26:00Z">
          <w:pPr/>
        </w:pPrChange>
      </w:pPr>
    </w:p>
    <w:p w14:paraId="50FEC25E" w14:textId="0045F8B4" w:rsidR="009A46F9" w:rsidRDefault="002647C2">
      <w:pPr>
        <w:pStyle w:val="EMEANormal"/>
        <w:keepNext/>
        <w:rPr>
          <w:del w:id="6291" w:author="AbbVie10" w:date="2025-05-16T16:25:00Z"/>
          <w:noProof/>
          <w:szCs w:val="22"/>
          <w:lang w:val="mt-MT"/>
        </w:rPr>
        <w:pPrChange w:id="6292" w:author="AbbVie10" w:date="2025-05-16T16:26:00Z">
          <w:pPr>
            <w:pStyle w:val="EMEANormal"/>
            <w:tabs>
              <w:tab w:val="clear" w:pos="562"/>
            </w:tabs>
            <w:suppressAutoHyphens w:val="0"/>
          </w:pPr>
        </w:pPrChange>
      </w:pPr>
      <w:del w:id="6293" w:author="AbbVie10" w:date="2025-05-16T16:25:00Z">
        <w:r>
          <w:rPr>
            <w:noProof/>
            <w:szCs w:val="22"/>
            <w:lang w:val="mt-MT"/>
          </w:rPr>
          <w:delText>L-għoti flimkien ta’ Humira ma abatacept mhux rakkomandata (ara sezzjoni 4.4 “L-għoti flimkien ta’</w:delText>
        </w:r>
        <w:r>
          <w:rPr>
            <w:noProof/>
            <w:szCs w:val="22"/>
            <w:u w:val="single"/>
            <w:lang w:val="mt-MT"/>
          </w:rPr>
          <w:delText xml:space="preserve"> </w:delText>
        </w:r>
        <w:r>
          <w:rPr>
            <w:szCs w:val="22"/>
            <w:lang w:val="mt-MT"/>
          </w:rPr>
          <w:delText xml:space="preserve">DMARDS bijoloġiċi jew </w:delText>
        </w:r>
        <w:r>
          <w:rPr>
            <w:noProof/>
            <w:szCs w:val="22"/>
            <w:lang w:val="mt-MT"/>
          </w:rPr>
          <w:delText>antagonisti ta’ TNF”).</w:delText>
        </w:r>
      </w:del>
    </w:p>
    <w:p w14:paraId="587365F1" w14:textId="1762CE16" w:rsidR="009A46F9" w:rsidRDefault="009A46F9">
      <w:pPr>
        <w:pStyle w:val="EMEANormal"/>
        <w:keepNext/>
        <w:rPr>
          <w:del w:id="6294" w:author="AbbVie10" w:date="2025-05-16T16:25:00Z"/>
          <w:noProof/>
          <w:szCs w:val="22"/>
          <w:u w:val="single"/>
          <w:lang w:val="mt-MT"/>
        </w:rPr>
        <w:pPrChange w:id="6295" w:author="AbbVie10" w:date="2025-05-16T16:26:00Z">
          <w:pPr>
            <w:pStyle w:val="EMEANormal"/>
            <w:tabs>
              <w:tab w:val="clear" w:pos="562"/>
            </w:tabs>
            <w:suppressAutoHyphens w:val="0"/>
          </w:pPr>
        </w:pPrChange>
      </w:pPr>
    </w:p>
    <w:p w14:paraId="5E1AA790" w14:textId="52E90DC2" w:rsidR="009A46F9" w:rsidRDefault="002647C2">
      <w:pPr>
        <w:pStyle w:val="EMEANormal"/>
        <w:keepNext/>
        <w:rPr>
          <w:del w:id="6296" w:author="AbbVie10" w:date="2025-05-16T16:25:00Z"/>
          <w:b/>
          <w:noProof/>
          <w:szCs w:val="22"/>
          <w:lang w:val="mt-MT"/>
        </w:rPr>
        <w:pPrChange w:id="6297" w:author="AbbVie10" w:date="2025-05-16T16:26:00Z">
          <w:pPr>
            <w:ind w:left="567" w:hanging="567"/>
          </w:pPr>
        </w:pPrChange>
      </w:pPr>
      <w:del w:id="6298" w:author="AbbVie10" w:date="2025-05-16T16:25:00Z">
        <w:r>
          <w:rPr>
            <w:b/>
            <w:noProof/>
            <w:szCs w:val="22"/>
            <w:lang w:val="mt-MT"/>
          </w:rPr>
          <w:delText>4.6</w:delText>
        </w:r>
        <w:r>
          <w:rPr>
            <w:b/>
            <w:noProof/>
            <w:szCs w:val="22"/>
            <w:lang w:val="mt-MT"/>
          </w:rPr>
          <w:tab/>
          <w:delText>Fertilita, tqala u treddigħ</w:delText>
        </w:r>
      </w:del>
    </w:p>
    <w:p w14:paraId="3F9B376C" w14:textId="51C1BDD1" w:rsidR="009A46F9" w:rsidRDefault="009A46F9">
      <w:pPr>
        <w:pStyle w:val="EMEANormal"/>
        <w:keepNext/>
        <w:rPr>
          <w:del w:id="6299" w:author="AbbVie10" w:date="2025-05-16T16:25:00Z"/>
          <w:b/>
          <w:noProof/>
          <w:szCs w:val="22"/>
          <w:lang w:val="mt-MT"/>
        </w:rPr>
        <w:pPrChange w:id="6300" w:author="AbbVie10" w:date="2025-05-16T16:26:00Z">
          <w:pPr>
            <w:ind w:left="567" w:hanging="567"/>
          </w:pPr>
        </w:pPrChange>
      </w:pPr>
    </w:p>
    <w:p w14:paraId="40AA0A98" w14:textId="7C5A307C" w:rsidR="009A46F9" w:rsidRDefault="002647C2">
      <w:pPr>
        <w:pStyle w:val="EMEANormal"/>
        <w:keepNext/>
        <w:rPr>
          <w:del w:id="6301" w:author="AbbVie10" w:date="2025-05-16T16:25:00Z"/>
          <w:noProof/>
          <w:szCs w:val="22"/>
          <w:u w:val="single"/>
          <w:lang w:val="mt-MT"/>
        </w:rPr>
        <w:pPrChange w:id="6302" w:author="AbbVie10" w:date="2025-05-16T16:26:00Z">
          <w:pPr/>
        </w:pPrChange>
      </w:pPr>
      <w:del w:id="6303" w:author="AbbVie10" w:date="2025-05-16T16:25:00Z">
        <w:r>
          <w:rPr>
            <w:noProof/>
            <w:szCs w:val="22"/>
            <w:u w:val="single"/>
            <w:lang w:val="mt-MT"/>
          </w:rPr>
          <w:delText>Nisa li jistg</w:delText>
        </w:r>
        <w:r>
          <w:rPr>
            <w:szCs w:val="22"/>
            <w:u w:val="single"/>
            <w:lang w:val="mt-MT"/>
          </w:rPr>
          <w:delText>ħu joħorġu tqal</w:delText>
        </w:r>
      </w:del>
    </w:p>
    <w:p w14:paraId="56653352" w14:textId="2B02F67D" w:rsidR="009A46F9" w:rsidRDefault="009A46F9">
      <w:pPr>
        <w:pStyle w:val="EMEANormal"/>
        <w:keepNext/>
        <w:rPr>
          <w:del w:id="6304" w:author="AbbVie10" w:date="2025-05-16T16:25:00Z"/>
          <w:szCs w:val="22"/>
          <w:lang w:val="mt-MT"/>
        </w:rPr>
        <w:pPrChange w:id="6305" w:author="AbbVie10" w:date="2025-05-16T16:26:00Z">
          <w:pPr/>
        </w:pPrChange>
      </w:pPr>
    </w:p>
    <w:p w14:paraId="036EC349" w14:textId="24AA2F68" w:rsidR="009A46F9" w:rsidRDefault="002647C2">
      <w:pPr>
        <w:pStyle w:val="EMEANormal"/>
        <w:keepNext/>
        <w:rPr>
          <w:del w:id="6306" w:author="AbbVie10" w:date="2025-05-16T16:25:00Z"/>
          <w:szCs w:val="22"/>
          <w:lang w:val="mt-MT"/>
        </w:rPr>
        <w:pPrChange w:id="6307" w:author="AbbVie10" w:date="2025-05-16T16:26:00Z">
          <w:pPr/>
        </w:pPrChange>
      </w:pPr>
      <w:del w:id="6308" w:author="AbbVie10" w:date="2025-05-16T16:25:00Z">
        <w:r>
          <w:rPr>
            <w:szCs w:val="22"/>
            <w:lang w:val="mt-MT"/>
          </w:rPr>
          <w:delText>Nisa li jistgħu joħorġu tqal għandhom jikkunsidraw jużaw kontraċettiv effettiv biex jevitaw it-tqala, u jibqgħu jużawh sa mill-inqas ħames xhur wara l-aħħar trattament b’ Humira.</w:delText>
        </w:r>
      </w:del>
    </w:p>
    <w:p w14:paraId="4B46699D" w14:textId="2FE971B0" w:rsidR="009A46F9" w:rsidRDefault="009A46F9">
      <w:pPr>
        <w:pStyle w:val="EMEANormal"/>
        <w:keepNext/>
        <w:rPr>
          <w:del w:id="6309" w:author="AbbVie10" w:date="2025-05-16T16:25:00Z"/>
          <w:noProof/>
          <w:szCs w:val="22"/>
          <w:u w:val="single"/>
          <w:lang w:val="mt-MT"/>
        </w:rPr>
        <w:pPrChange w:id="6310" w:author="AbbVie10" w:date="2025-05-16T16:26:00Z">
          <w:pPr/>
        </w:pPrChange>
      </w:pPr>
    </w:p>
    <w:p w14:paraId="674E784F" w14:textId="0F13036D" w:rsidR="009A46F9" w:rsidRDefault="002647C2">
      <w:pPr>
        <w:pStyle w:val="EMEANormal"/>
        <w:keepNext/>
        <w:rPr>
          <w:del w:id="6311" w:author="AbbVie10" w:date="2025-05-16T16:25:00Z"/>
          <w:noProof/>
          <w:szCs w:val="22"/>
          <w:u w:val="single"/>
          <w:lang w:val="mt-MT"/>
        </w:rPr>
        <w:pPrChange w:id="6312" w:author="AbbVie10" w:date="2025-05-16T16:26:00Z">
          <w:pPr>
            <w:keepNext/>
          </w:pPr>
        </w:pPrChange>
      </w:pPr>
      <w:del w:id="6313" w:author="AbbVie10" w:date="2025-05-16T16:25:00Z">
        <w:r>
          <w:rPr>
            <w:noProof/>
            <w:szCs w:val="22"/>
            <w:u w:val="single"/>
            <w:lang w:val="mt-MT"/>
          </w:rPr>
          <w:delText>Tqala</w:delText>
        </w:r>
      </w:del>
    </w:p>
    <w:p w14:paraId="486A6B74" w14:textId="677732E1" w:rsidR="009A46F9" w:rsidRDefault="009A46F9">
      <w:pPr>
        <w:pStyle w:val="EMEANormal"/>
        <w:keepNext/>
        <w:rPr>
          <w:del w:id="6314" w:author="AbbVie10" w:date="2025-05-16T16:25:00Z"/>
          <w:noProof/>
          <w:szCs w:val="22"/>
          <w:lang w:val="mt-MT"/>
        </w:rPr>
        <w:pPrChange w:id="6315" w:author="AbbVie10" w:date="2025-05-16T16:26:00Z">
          <w:pPr>
            <w:pStyle w:val="EMEABullet2"/>
            <w:keepNext/>
            <w:numPr>
              <w:numId w:val="0"/>
            </w:numPr>
            <w:tabs>
              <w:tab w:val="clear" w:pos="567"/>
              <w:tab w:val="clear" w:pos="786"/>
            </w:tabs>
            <w:suppressAutoHyphens w:val="0"/>
            <w:ind w:left="0" w:firstLine="0"/>
          </w:pPr>
        </w:pPrChange>
      </w:pPr>
    </w:p>
    <w:p w14:paraId="35A92B8A" w14:textId="71419558" w:rsidR="009A46F9" w:rsidRDefault="002647C2">
      <w:pPr>
        <w:pStyle w:val="EMEANormal"/>
        <w:keepNext/>
        <w:rPr>
          <w:del w:id="6316" w:author="AbbVie10" w:date="2025-05-16T16:25:00Z"/>
          <w:rFonts w:eastAsia="TimesNewRoman"/>
          <w:color w:val="000000"/>
          <w:szCs w:val="22"/>
          <w:lang w:val="mt-MT"/>
        </w:rPr>
        <w:pPrChange w:id="6317" w:author="AbbVie10" w:date="2025-05-16T16:26:00Z">
          <w:pPr>
            <w:pStyle w:val="EMEABullet2"/>
            <w:numPr>
              <w:numId w:val="0"/>
            </w:numPr>
            <w:tabs>
              <w:tab w:val="clear" w:pos="567"/>
              <w:tab w:val="clear" w:pos="786"/>
            </w:tabs>
            <w:suppressAutoHyphens w:val="0"/>
            <w:ind w:left="0" w:firstLine="0"/>
          </w:pPr>
        </w:pPrChange>
      </w:pPr>
      <w:del w:id="6318" w:author="AbbVie10" w:date="2025-05-16T16:25:00Z">
        <w:r>
          <w:rPr>
            <w:rFonts w:eastAsia="TimesNewRoman"/>
            <w:color w:val="000000"/>
            <w:szCs w:val="22"/>
            <w:lang w:val="mt-MT"/>
          </w:rPr>
          <w:delText>Numru kbir (madwar 2100) ta’ tqaliet miġbura prospettivament esposti għal adalimumab li rriżultaw fi twelid ħaj, b’riżultati magħrufa, inkluż aktar minn 1500 esposti matul l-ewwel trimestru, ma jindikax żieda fir-rata ta’ malformazzjoni f’tarbija tat-twelid.</w:delText>
        </w:r>
      </w:del>
    </w:p>
    <w:p w14:paraId="35F82446" w14:textId="7C0B56DD" w:rsidR="009A46F9" w:rsidRDefault="009A46F9">
      <w:pPr>
        <w:pStyle w:val="EMEANormal"/>
        <w:keepNext/>
        <w:rPr>
          <w:del w:id="6319" w:author="AbbVie10" w:date="2025-05-16T16:25:00Z"/>
          <w:lang w:val="mt-MT"/>
        </w:rPr>
        <w:pPrChange w:id="6320" w:author="AbbVie10" w:date="2025-05-16T16:26:00Z">
          <w:pPr>
            <w:autoSpaceDE w:val="0"/>
            <w:autoSpaceDN w:val="0"/>
            <w:adjustRightInd w:val="0"/>
          </w:pPr>
        </w:pPrChange>
      </w:pPr>
    </w:p>
    <w:p w14:paraId="0B9474CA" w14:textId="5F941C75" w:rsidR="009A46F9" w:rsidRDefault="002647C2">
      <w:pPr>
        <w:pStyle w:val="EMEANormal"/>
        <w:keepNext/>
        <w:rPr>
          <w:del w:id="6321" w:author="AbbVie10" w:date="2025-05-16T16:25:00Z"/>
          <w:szCs w:val="22"/>
          <w:lang w:val="mt-MT"/>
        </w:rPr>
        <w:pPrChange w:id="6322" w:author="AbbVie10" w:date="2025-05-16T16:26:00Z">
          <w:pPr>
            <w:pStyle w:val="EMEABullet2"/>
            <w:numPr>
              <w:numId w:val="0"/>
            </w:numPr>
            <w:tabs>
              <w:tab w:val="clear" w:pos="567"/>
              <w:tab w:val="clear" w:pos="786"/>
            </w:tabs>
            <w:suppressAutoHyphens w:val="0"/>
            <w:ind w:left="0" w:firstLine="0"/>
          </w:pPr>
        </w:pPrChange>
      </w:pPr>
      <w:del w:id="6323" w:author="AbbVie10" w:date="2025-05-16T16:25:00Z">
        <w:r>
          <w:rPr>
            <w:rFonts w:eastAsia="TimesNewRoman"/>
            <w:color w:val="000000"/>
            <w:szCs w:val="22"/>
            <w:lang w:val="mt-MT"/>
          </w:rPr>
          <w:delText>F’reġistru ta’ koorti prospettiv, ġew irreklutati 257 mara b’artrite rewmatojde (RA, rheumatoid arthritis) jew bil-marda ta’ Crohn (CD, Crohn’s disease) ikkurati b’adalimumab għallinqas matul l-ewwel trimestru u 120 mara b’RA jew CD mhux ikkurati b’adalimumab. Il-punt ta’ tmiem primarju kien il-prevalenza mat-twelid ta’ difetti maġġuri mat-twelid. Ir-rata ta’ tqaliet li jintemmu b’għallinqas tarbija tat-twelid ħajja waħda b’difett maġġuri mat-twelid kienet</w:delText>
        </w:r>
        <w:r>
          <w:rPr>
            <w:rFonts w:eastAsia="TimesNewRoman"/>
            <w:szCs w:val="22"/>
            <w:lang w:val="mt-MT"/>
          </w:rPr>
          <w:delText xml:space="preserve"> 6/69 (8.7%) fin-nisa kkurati b’</w:delText>
        </w:r>
        <w:r>
          <w:rPr>
            <w:szCs w:val="22"/>
            <w:lang w:val="mt-MT"/>
          </w:rPr>
          <w:delText>adalimumab b’ RA u 5/74 (6.8%) fin-nisa mhux ikkurati b’RA (OR mhux aġġustata 1.31, 95% CI 0.38-4.52) u 16/152 (10.5%) fin-nisa kkurati b’adalimumab b’CD u 3/32 (9.4%) fin-nisa mhux ikkurati b’CD (OR mhux aġġustat 1.14, 95% CI 0.31-4.16). L-OR aġġustata (li tammonta għal differenzi fil-linja bażi) kienet 1.10 (95% CI 0.45-2.73) b’RA u CD ikkombinati</w:delText>
        </w:r>
        <w:r>
          <w:rPr>
            <w:rFonts w:eastAsia="TimesNewRoman"/>
            <w:szCs w:val="22"/>
            <w:lang w:val="mt-MT"/>
          </w:rPr>
          <w:delText>. Ma kien hemm ebda differenza distinta bejn nisa kkurati b’</w:delText>
        </w:r>
        <w:r>
          <w:rPr>
            <w:szCs w:val="22"/>
            <w:lang w:val="mt-MT"/>
          </w:rPr>
          <w:delText xml:space="preserve">adalimumab u nisa mhux ikkurati </w:delText>
        </w:r>
        <w:r>
          <w:rPr>
            <w:rFonts w:eastAsia="TimesNewRoman"/>
            <w:szCs w:val="22"/>
            <w:lang w:val="mt-MT"/>
          </w:rPr>
          <w:delText>b’</w:delText>
        </w:r>
        <w:r>
          <w:rPr>
            <w:szCs w:val="22"/>
            <w:lang w:val="mt-MT"/>
          </w:rPr>
          <w:delText xml:space="preserve">adalimumab għall-punti ta’ tmiem sekondarji aborti spontanji, difetti minuri mat-twelid, twelid qabel iż-żmien, daqs mat-twelid u infezzjonijiet serji u opportunistiċi u ebda mewt mat-twelid jew malinn ma ġie rrapportat. </w:delText>
        </w:r>
        <w:r>
          <w:rPr>
            <w:rFonts w:eastAsia="TimesNewRoman"/>
            <w:szCs w:val="22"/>
            <w:lang w:val="mt-MT"/>
          </w:rPr>
          <w:delText>L-interpretazzjoni tad-data jista’ jkollha impatt minħabba limitazzjonijiet metodoloġiċi tal-istudju, inkluż daqs tal-kampjun żgħir u disinn mhux randomizzat</w:delText>
        </w:r>
        <w:r>
          <w:rPr>
            <w:szCs w:val="22"/>
            <w:lang w:val="mt-MT"/>
          </w:rPr>
          <w:delText>.</w:delText>
        </w:r>
      </w:del>
    </w:p>
    <w:p w14:paraId="59511750" w14:textId="50149C5B" w:rsidR="009A46F9" w:rsidRDefault="009A46F9">
      <w:pPr>
        <w:pStyle w:val="EMEANormal"/>
        <w:keepNext/>
        <w:rPr>
          <w:del w:id="6324" w:author="AbbVie10" w:date="2025-05-16T16:25:00Z"/>
          <w:lang w:val="mt-MT"/>
        </w:rPr>
        <w:pPrChange w:id="6325" w:author="AbbVie10" w:date="2025-05-16T16:26:00Z">
          <w:pPr/>
        </w:pPrChange>
      </w:pPr>
    </w:p>
    <w:p w14:paraId="16F83F2B" w14:textId="510F593C" w:rsidR="009A46F9" w:rsidRDefault="002647C2">
      <w:pPr>
        <w:pStyle w:val="EMEANormal"/>
        <w:keepNext/>
        <w:rPr>
          <w:del w:id="6326" w:author="AbbVie10" w:date="2025-05-16T16:25:00Z"/>
          <w:szCs w:val="22"/>
          <w:lang w:val="mt-MT"/>
        </w:rPr>
        <w:pPrChange w:id="6327" w:author="AbbVie10" w:date="2025-05-16T16:26:00Z">
          <w:pPr/>
        </w:pPrChange>
      </w:pPr>
      <w:del w:id="6328" w:author="AbbVie10" w:date="2025-05-16T16:25:00Z">
        <w:r>
          <w:rPr>
            <w:szCs w:val="22"/>
            <w:lang w:val="mt-MT"/>
          </w:rPr>
          <w:delText>Fi studju dwar it-tossiċità fl-iżvilupp li sar fuq ix-xadini, ma kien hemm l-ebda indikazzjoni ta’ tossiċità fl-omm, fl-embriju jew ta’ teratoġeniċità. Informazzjoni qabel il-prodott tpoġġa fuq is-suq dwar it-tossiċità wara t-twelid m’hiex disponibbli (ara sezzjoni 5.3).</w:delText>
        </w:r>
      </w:del>
    </w:p>
    <w:p w14:paraId="4C9C05B3" w14:textId="54DF3E8B" w:rsidR="009A46F9" w:rsidRDefault="009A46F9">
      <w:pPr>
        <w:pStyle w:val="EMEANormal"/>
        <w:keepNext/>
        <w:rPr>
          <w:del w:id="6329" w:author="AbbVie10" w:date="2025-05-16T16:25:00Z"/>
          <w:szCs w:val="22"/>
          <w:lang w:val="mt-MT"/>
        </w:rPr>
        <w:pPrChange w:id="6330" w:author="AbbVie10" w:date="2025-05-16T16:26:00Z">
          <w:pPr/>
        </w:pPrChange>
      </w:pPr>
    </w:p>
    <w:p w14:paraId="18937CE5" w14:textId="2D5CCBB9" w:rsidR="009A46F9" w:rsidRDefault="002647C2">
      <w:pPr>
        <w:pStyle w:val="EMEANormal"/>
        <w:keepNext/>
        <w:rPr>
          <w:del w:id="6331" w:author="AbbVie10" w:date="2025-05-16T16:25:00Z"/>
          <w:szCs w:val="22"/>
          <w:lang w:val="mt-MT"/>
        </w:rPr>
        <w:pPrChange w:id="6332" w:author="AbbVie10" w:date="2025-05-16T16:26:00Z">
          <w:pPr/>
        </w:pPrChange>
      </w:pPr>
      <w:del w:id="6333" w:author="AbbVie10" w:date="2025-05-16T16:25:00Z">
        <w:r>
          <w:rPr>
            <w:szCs w:val="22"/>
            <w:lang w:val="mt-MT"/>
          </w:rPr>
          <w:delText xml:space="preserve">Minħabba li adalimumab jimpedixxi t-TNFα, it-teħid tiegħu waqt it-tqala jista’ jaffetwa r-risponsi immuni normali tat-tarbija tat-twelid. Matul tqala, adalimumab għandu jintuża biss jekk dan ikun meħtieġ b’mod ċar. </w:delText>
        </w:r>
      </w:del>
    </w:p>
    <w:p w14:paraId="6D2B2100" w14:textId="5C00533E" w:rsidR="009A46F9" w:rsidRDefault="009A46F9">
      <w:pPr>
        <w:pStyle w:val="EMEANormal"/>
        <w:keepNext/>
        <w:rPr>
          <w:del w:id="6334" w:author="AbbVie10" w:date="2025-05-16T16:25:00Z"/>
          <w:szCs w:val="22"/>
          <w:lang w:val="mt-MT"/>
        </w:rPr>
        <w:pPrChange w:id="6335" w:author="AbbVie10" w:date="2025-05-16T16:26:00Z">
          <w:pPr/>
        </w:pPrChange>
      </w:pPr>
    </w:p>
    <w:p w14:paraId="2A9DE59A" w14:textId="2602728C" w:rsidR="009A46F9" w:rsidRDefault="002647C2">
      <w:pPr>
        <w:pStyle w:val="EMEANormal"/>
        <w:keepNext/>
        <w:rPr>
          <w:del w:id="6336" w:author="AbbVie10" w:date="2025-05-16T16:25:00Z"/>
          <w:szCs w:val="22"/>
          <w:lang w:val="mt-MT"/>
        </w:rPr>
        <w:pPrChange w:id="6337" w:author="AbbVie10" w:date="2025-05-16T16:26:00Z">
          <w:pPr/>
        </w:pPrChange>
      </w:pPr>
      <w:del w:id="6338" w:author="AbbVie10" w:date="2025-05-16T16:25:00Z">
        <w:r>
          <w:rPr>
            <w:szCs w:val="22"/>
            <w:lang w:val="mt-MT"/>
          </w:rPr>
          <w:delText>Adalimumab jista’ jaqsam il-plaċenta għal ġos-serum ta’ trabi mwielda min-nisa li kienu trattati b’adalimumab waqt it-tqala. Għalhekk, dawn it-trabi jistgħu ikollom riskju akbar għal-infezzjoni. L-amministrazzjoni ta’ tilqim tat-tip ħaj (eż. tilqim tal-BCG) fi trabi li ġew esposti għal adalimumab fil-ġuf, mhix rakkomandata sa 5 xhur wara l-aħħar injezzjoni ta’ adalimumab fl-omm waqt it-tqala.</w:delText>
        </w:r>
      </w:del>
    </w:p>
    <w:p w14:paraId="067E0E4E" w14:textId="46F13914" w:rsidR="009A46F9" w:rsidRDefault="009A46F9">
      <w:pPr>
        <w:pStyle w:val="EMEANormal"/>
        <w:keepNext/>
        <w:rPr>
          <w:del w:id="6339" w:author="AbbVie10" w:date="2025-05-16T16:25:00Z"/>
          <w:szCs w:val="22"/>
          <w:lang w:val="mt-MT"/>
        </w:rPr>
        <w:pPrChange w:id="6340" w:author="AbbVie10" w:date="2025-05-16T16:26:00Z">
          <w:pPr/>
        </w:pPrChange>
      </w:pPr>
    </w:p>
    <w:p w14:paraId="2CF77325" w14:textId="1C74E89F" w:rsidR="009A46F9" w:rsidRDefault="002647C2">
      <w:pPr>
        <w:pStyle w:val="EMEANormal"/>
        <w:keepNext/>
        <w:rPr>
          <w:del w:id="6341" w:author="AbbVie10" w:date="2025-05-16T16:25:00Z"/>
          <w:noProof/>
          <w:szCs w:val="22"/>
          <w:u w:val="single"/>
          <w:lang w:val="mt-MT"/>
        </w:rPr>
        <w:pPrChange w:id="6342" w:author="AbbVie10" w:date="2025-05-16T16:26:00Z">
          <w:pPr/>
        </w:pPrChange>
      </w:pPr>
      <w:del w:id="6343" w:author="AbbVie10" w:date="2025-05-16T16:25:00Z">
        <w:r>
          <w:rPr>
            <w:noProof/>
            <w:szCs w:val="22"/>
            <w:u w:val="single"/>
            <w:lang w:val="mt-MT"/>
          </w:rPr>
          <w:delText>Treddigħ</w:delText>
        </w:r>
      </w:del>
    </w:p>
    <w:p w14:paraId="2C091DBF" w14:textId="4C0CCDE3" w:rsidR="009A46F9" w:rsidRDefault="009A46F9">
      <w:pPr>
        <w:pStyle w:val="EMEANormal"/>
        <w:keepNext/>
        <w:rPr>
          <w:del w:id="6344" w:author="AbbVie10" w:date="2025-05-16T16:25:00Z"/>
          <w:szCs w:val="22"/>
          <w:u w:val="single"/>
          <w:lang w:val="mt-MT"/>
        </w:rPr>
        <w:pPrChange w:id="6345" w:author="AbbVie10" w:date="2025-05-16T16:26:00Z">
          <w:pPr/>
        </w:pPrChange>
      </w:pPr>
    </w:p>
    <w:p w14:paraId="74C6F0EA" w14:textId="443E4C24" w:rsidR="009A46F9" w:rsidRDefault="002647C2">
      <w:pPr>
        <w:pStyle w:val="EMEANormal"/>
        <w:keepNext/>
        <w:rPr>
          <w:del w:id="6346" w:author="AbbVie10" w:date="2025-05-16T16:25:00Z"/>
          <w:szCs w:val="22"/>
          <w:lang w:val="mt-MT"/>
        </w:rPr>
        <w:pPrChange w:id="6347" w:author="AbbVie10" w:date="2025-05-16T16:26:00Z">
          <w:pPr/>
        </w:pPrChange>
      </w:pPr>
      <w:del w:id="6348" w:author="AbbVie10" w:date="2025-05-16T16:25:00Z">
        <w:r>
          <w:rPr>
            <w:szCs w:val="22"/>
            <w:lang w:val="mt-MT"/>
          </w:rPr>
          <w:delText>Informazzjoni limitata mil-litteratura ppubblikata tindika li adalimumab joħroġ mal-ħalib tas-sider tal-bniedem f’konċentrazzjonijiet baxxi ħafna bil-preżenza ta’ adalimumab fil-ħalib tal-bniedem f’konċentrazzjonijiet ta’ 0.1% sa 1% tal-livell tas-serum maternali. Meta jingħata mil-ħalq, il-proteini tal-immunoglobulina G jgħaddu minn proteoliżi intestinali u għandhom bijodisponibilità baxxa. Ma huwa mistenni ebda effett fuq trabi tat-twelid/tfal żgħar. Konsegwentament, Humira jista’ jintuża matul it-treddigħ .</w:delText>
        </w:r>
      </w:del>
    </w:p>
    <w:p w14:paraId="0F153A9F" w14:textId="24FBE5DC" w:rsidR="009A46F9" w:rsidRDefault="009A46F9">
      <w:pPr>
        <w:pStyle w:val="EMEANormal"/>
        <w:keepNext/>
        <w:rPr>
          <w:del w:id="6349" w:author="AbbVie10" w:date="2025-05-16T16:25:00Z"/>
          <w:szCs w:val="22"/>
          <w:lang w:val="mt-MT"/>
        </w:rPr>
        <w:pPrChange w:id="6350" w:author="AbbVie10" w:date="2025-05-16T16:26:00Z">
          <w:pPr/>
        </w:pPrChange>
      </w:pPr>
    </w:p>
    <w:p w14:paraId="3C7691BF" w14:textId="20B0526D" w:rsidR="009A46F9" w:rsidRDefault="002647C2">
      <w:pPr>
        <w:pStyle w:val="EMEANormal"/>
        <w:keepNext/>
        <w:rPr>
          <w:del w:id="6351" w:author="AbbVie10" w:date="2025-05-16T16:25:00Z"/>
          <w:szCs w:val="22"/>
          <w:u w:val="single"/>
          <w:lang w:val="mt-MT"/>
        </w:rPr>
        <w:pPrChange w:id="6352" w:author="AbbVie10" w:date="2025-05-16T16:26:00Z">
          <w:pPr/>
        </w:pPrChange>
      </w:pPr>
      <w:del w:id="6353" w:author="AbbVie10" w:date="2025-05-16T16:25:00Z">
        <w:r>
          <w:rPr>
            <w:szCs w:val="22"/>
            <w:u w:val="single"/>
            <w:lang w:val="mt-MT"/>
          </w:rPr>
          <w:delText>Fertilita</w:delText>
        </w:r>
      </w:del>
    </w:p>
    <w:p w14:paraId="2BC217C4" w14:textId="2756D7DF" w:rsidR="009A46F9" w:rsidRDefault="009A46F9">
      <w:pPr>
        <w:pStyle w:val="EMEANormal"/>
        <w:keepNext/>
        <w:rPr>
          <w:del w:id="6354" w:author="AbbVie10" w:date="2025-05-16T16:25:00Z"/>
          <w:szCs w:val="22"/>
          <w:u w:val="single"/>
          <w:lang w:val="mt-MT"/>
        </w:rPr>
        <w:pPrChange w:id="6355" w:author="AbbVie10" w:date="2025-05-16T16:26:00Z">
          <w:pPr/>
        </w:pPrChange>
      </w:pPr>
    </w:p>
    <w:p w14:paraId="501689B4" w14:textId="3E9CC6CB" w:rsidR="009A46F9" w:rsidRDefault="002647C2">
      <w:pPr>
        <w:pStyle w:val="EMEANormal"/>
        <w:keepNext/>
        <w:rPr>
          <w:del w:id="6356" w:author="AbbVie10" w:date="2025-05-16T16:25:00Z"/>
          <w:szCs w:val="22"/>
          <w:lang w:val="mt-MT"/>
        </w:rPr>
        <w:pPrChange w:id="6357" w:author="AbbVie10" w:date="2025-05-16T16:26:00Z">
          <w:pPr/>
        </w:pPrChange>
      </w:pPr>
      <w:del w:id="6358" w:author="AbbVie10" w:date="2025-05-16T16:25:00Z">
        <w:r>
          <w:rPr>
            <w:szCs w:val="22"/>
            <w:lang w:val="mt-MT"/>
          </w:rPr>
          <w:delText>Qabel il-prodott tpoġġa fuq is-suq, ma kienx hemm informazzjoni fuq l-effett ta’ adalimumab fuq il-fertilita.</w:delText>
        </w:r>
      </w:del>
    </w:p>
    <w:p w14:paraId="0BAD8D85" w14:textId="1F833FF3" w:rsidR="009A46F9" w:rsidRDefault="009A46F9">
      <w:pPr>
        <w:pStyle w:val="EMEANormal"/>
        <w:keepNext/>
        <w:rPr>
          <w:del w:id="6359" w:author="AbbVie10" w:date="2025-05-16T16:25:00Z"/>
          <w:b/>
          <w:noProof/>
          <w:szCs w:val="22"/>
          <w:lang w:val="mt-MT"/>
        </w:rPr>
        <w:pPrChange w:id="6360" w:author="AbbVie10" w:date="2025-05-16T16:26:00Z">
          <w:pPr>
            <w:ind w:left="567" w:hanging="567"/>
          </w:pPr>
        </w:pPrChange>
      </w:pPr>
    </w:p>
    <w:p w14:paraId="1C1AD39A" w14:textId="6F3A0B9B" w:rsidR="009A46F9" w:rsidRDefault="002647C2">
      <w:pPr>
        <w:pStyle w:val="EMEANormal"/>
        <w:keepNext/>
        <w:rPr>
          <w:del w:id="6361" w:author="AbbVie10" w:date="2025-05-16T16:25:00Z"/>
          <w:noProof/>
          <w:szCs w:val="22"/>
          <w:lang w:val="mt-MT"/>
        </w:rPr>
        <w:pPrChange w:id="6362" w:author="AbbVie10" w:date="2025-05-16T16:26:00Z">
          <w:pPr>
            <w:ind w:left="567" w:hanging="567"/>
          </w:pPr>
        </w:pPrChange>
      </w:pPr>
      <w:del w:id="6363" w:author="AbbVie10" w:date="2025-05-16T16:25:00Z">
        <w:r>
          <w:rPr>
            <w:b/>
            <w:noProof/>
            <w:szCs w:val="22"/>
            <w:lang w:val="mt-MT"/>
          </w:rPr>
          <w:delText>4.7</w:delText>
        </w:r>
        <w:r>
          <w:rPr>
            <w:b/>
            <w:noProof/>
            <w:szCs w:val="22"/>
            <w:lang w:val="mt-MT"/>
          </w:rPr>
          <w:tab/>
          <w:delText>Effetti fuq il-ħila biex issuq u tħaddem magni</w:delText>
        </w:r>
      </w:del>
    </w:p>
    <w:p w14:paraId="4C347BD5" w14:textId="20DC1EFD" w:rsidR="009A46F9" w:rsidRDefault="009A46F9">
      <w:pPr>
        <w:pStyle w:val="EMEANormal"/>
        <w:keepNext/>
        <w:rPr>
          <w:del w:id="6364" w:author="AbbVie10" w:date="2025-05-16T16:25:00Z"/>
          <w:noProof/>
          <w:szCs w:val="22"/>
          <w:lang w:val="mt-MT"/>
        </w:rPr>
        <w:pPrChange w:id="6365" w:author="AbbVie10" w:date="2025-05-16T16:26:00Z">
          <w:pPr/>
        </w:pPrChange>
      </w:pPr>
    </w:p>
    <w:p w14:paraId="147F7FC3" w14:textId="71213544" w:rsidR="009A46F9" w:rsidRDefault="002647C2">
      <w:pPr>
        <w:pStyle w:val="EMEANormal"/>
        <w:keepNext/>
        <w:rPr>
          <w:del w:id="6366" w:author="AbbVie10" w:date="2025-05-16T16:25:00Z"/>
          <w:noProof/>
          <w:szCs w:val="22"/>
          <w:lang w:val="mt-MT"/>
        </w:rPr>
        <w:pPrChange w:id="6367" w:author="AbbVie10" w:date="2025-05-16T16:26:00Z">
          <w:pPr/>
        </w:pPrChange>
      </w:pPr>
      <w:del w:id="6368" w:author="AbbVie10" w:date="2025-05-16T16:25:00Z">
        <w:r>
          <w:rPr>
            <w:noProof/>
            <w:szCs w:val="22"/>
            <w:lang w:val="mt-MT"/>
          </w:rPr>
          <w:delText>Humira jista’ jkollu effett zgħir fuq il-ħila biex issuq u tħaddem magni. Jista jkun hemm vertigo u ndeboliment fil-vista wara li tingħata Humira (ara sezzjoni 4.8).</w:delText>
        </w:r>
      </w:del>
    </w:p>
    <w:p w14:paraId="7A550619" w14:textId="2205773A" w:rsidR="009A46F9" w:rsidRDefault="009A46F9">
      <w:pPr>
        <w:pStyle w:val="EMEANormal"/>
        <w:keepNext/>
        <w:rPr>
          <w:del w:id="6369" w:author="AbbVie10" w:date="2025-05-16T16:25:00Z"/>
          <w:noProof/>
          <w:szCs w:val="22"/>
          <w:lang w:val="mt-MT"/>
        </w:rPr>
        <w:pPrChange w:id="6370" w:author="AbbVie10" w:date="2025-05-16T16:26:00Z">
          <w:pPr/>
        </w:pPrChange>
      </w:pPr>
    </w:p>
    <w:p w14:paraId="2AD7D802" w14:textId="2AD86203" w:rsidR="009A46F9" w:rsidRDefault="002647C2">
      <w:pPr>
        <w:pStyle w:val="EMEANormal"/>
        <w:keepNext/>
        <w:rPr>
          <w:del w:id="6371" w:author="AbbVie10" w:date="2025-05-16T16:25:00Z"/>
          <w:b/>
          <w:noProof/>
          <w:szCs w:val="22"/>
          <w:lang w:val="mt-MT"/>
        </w:rPr>
        <w:pPrChange w:id="6372" w:author="AbbVie10" w:date="2025-05-16T16:26:00Z">
          <w:pPr>
            <w:keepNext/>
            <w:ind w:left="567" w:hanging="567"/>
          </w:pPr>
        </w:pPrChange>
      </w:pPr>
      <w:del w:id="6373" w:author="AbbVie10" w:date="2025-05-16T16:25:00Z">
        <w:r>
          <w:rPr>
            <w:b/>
            <w:noProof/>
            <w:szCs w:val="22"/>
            <w:lang w:val="mt-MT"/>
          </w:rPr>
          <w:delText>4.8</w:delText>
        </w:r>
        <w:r>
          <w:rPr>
            <w:b/>
            <w:noProof/>
            <w:szCs w:val="22"/>
            <w:lang w:val="mt-MT"/>
          </w:rPr>
          <w:tab/>
          <w:delText>Effetti mhux mixtieqa</w:delText>
        </w:r>
      </w:del>
    </w:p>
    <w:p w14:paraId="35867FFF" w14:textId="4A34C74F" w:rsidR="009A46F9" w:rsidRDefault="009A46F9">
      <w:pPr>
        <w:pStyle w:val="EMEANormal"/>
        <w:keepNext/>
        <w:rPr>
          <w:del w:id="6374" w:author="AbbVie10" w:date="2025-05-16T16:25:00Z"/>
          <w:noProof/>
          <w:szCs w:val="22"/>
          <w:lang w:val="mt-MT"/>
        </w:rPr>
        <w:pPrChange w:id="6375" w:author="AbbVie10" w:date="2025-05-16T16:26:00Z">
          <w:pPr>
            <w:pStyle w:val="EMEANormal"/>
            <w:keepNext/>
            <w:tabs>
              <w:tab w:val="clear" w:pos="562"/>
            </w:tabs>
            <w:suppressAutoHyphens w:val="0"/>
          </w:pPr>
        </w:pPrChange>
      </w:pPr>
    </w:p>
    <w:p w14:paraId="03E9271E" w14:textId="515B05E1" w:rsidR="009A46F9" w:rsidRDefault="002647C2">
      <w:pPr>
        <w:pStyle w:val="EMEANormal"/>
        <w:keepNext/>
        <w:rPr>
          <w:del w:id="6376" w:author="AbbVie10" w:date="2025-05-16T16:25:00Z"/>
          <w:szCs w:val="22"/>
          <w:u w:val="single"/>
          <w:lang w:val="mt-MT"/>
        </w:rPr>
        <w:pPrChange w:id="6377" w:author="AbbVie10" w:date="2025-05-16T16:26:00Z">
          <w:pPr>
            <w:keepNext/>
            <w:numPr>
              <w:ilvl w:val="12"/>
            </w:numPr>
            <w:ind w:right="-2"/>
          </w:pPr>
        </w:pPrChange>
      </w:pPr>
      <w:del w:id="6378" w:author="AbbVie10" w:date="2025-05-16T16:25:00Z">
        <w:r>
          <w:rPr>
            <w:szCs w:val="22"/>
            <w:u w:val="single"/>
            <w:lang w:val="mt-MT"/>
          </w:rPr>
          <w:delText>Sommarju tal-profil tas-sigurtà</w:delText>
        </w:r>
      </w:del>
    </w:p>
    <w:p w14:paraId="228E5655" w14:textId="2BFD78AF" w:rsidR="009A46F9" w:rsidRDefault="009A46F9">
      <w:pPr>
        <w:pStyle w:val="EMEANormal"/>
        <w:keepNext/>
        <w:rPr>
          <w:del w:id="6379" w:author="AbbVie10" w:date="2025-05-16T16:25:00Z"/>
          <w:noProof/>
          <w:szCs w:val="22"/>
          <w:lang w:val="mt-MT"/>
        </w:rPr>
        <w:pPrChange w:id="6380" w:author="AbbVie10" w:date="2025-05-16T16:26:00Z">
          <w:pPr>
            <w:keepNext/>
            <w:numPr>
              <w:ilvl w:val="12"/>
            </w:numPr>
            <w:ind w:right="-2"/>
          </w:pPr>
        </w:pPrChange>
      </w:pPr>
    </w:p>
    <w:p w14:paraId="4992C9B4" w14:textId="13D7244E" w:rsidR="009A46F9" w:rsidRDefault="002647C2">
      <w:pPr>
        <w:pStyle w:val="EMEANormal"/>
        <w:keepNext/>
        <w:rPr>
          <w:del w:id="6381" w:author="AbbVie10" w:date="2025-05-16T16:25:00Z"/>
          <w:szCs w:val="22"/>
          <w:lang w:val="mt-MT"/>
        </w:rPr>
        <w:pPrChange w:id="6382" w:author="AbbVie10" w:date="2025-05-16T16:26:00Z">
          <w:pPr>
            <w:numPr>
              <w:ilvl w:val="12"/>
            </w:numPr>
            <w:ind w:right="-2"/>
          </w:pPr>
        </w:pPrChange>
      </w:pPr>
      <w:del w:id="6383" w:author="AbbVie10" w:date="2025-05-16T16:25:00Z">
        <w:r>
          <w:rPr>
            <w:noProof/>
            <w:szCs w:val="22"/>
            <w:lang w:val="mt-MT"/>
          </w:rPr>
          <w:delText xml:space="preserve">Humira ġie studjat f’9,506 pazjent fi provi pivitali kontrollati u </w:delText>
        </w:r>
        <w:r>
          <w:rPr>
            <w:i/>
            <w:noProof/>
            <w:szCs w:val="22"/>
            <w:lang w:val="mt-MT"/>
          </w:rPr>
          <w:delText>open-label</w:delText>
        </w:r>
        <w:r>
          <w:rPr>
            <w:noProof/>
            <w:szCs w:val="22"/>
            <w:lang w:val="mt-MT"/>
          </w:rPr>
          <w:delText xml:space="preserve"> li damu sejrin sa 60 xahar jew aktar. Dawn il-provi inkludew pazjenti li jbatu minn artrite rewmatika, kemm f’dawk li ma jkunux ilhom u dawk li jkunu ilhom bil-marda, f’</w:delText>
        </w:r>
        <w:r>
          <w:rPr>
            <w:szCs w:val="22"/>
            <w:lang w:val="mt-MT"/>
          </w:rPr>
          <w:delText>artrite idjopatika</w:delText>
        </w:r>
        <w:r>
          <w:rPr>
            <w:noProof/>
            <w:szCs w:val="22"/>
            <w:lang w:val="mt-MT"/>
          </w:rPr>
          <w:delText xml:space="preserve"> taż-żagħżagħ (</w:delText>
        </w:r>
        <w:r>
          <w:rPr>
            <w:szCs w:val="22"/>
            <w:lang w:val="mt-MT"/>
          </w:rPr>
          <w:delText>artrite idjopatika</w:delText>
        </w:r>
        <w:r>
          <w:rPr>
            <w:noProof/>
            <w:szCs w:val="22"/>
            <w:lang w:val="mt-MT"/>
          </w:rPr>
          <w:delText xml:space="preserve"> poliartikulari taż-żagħżagħ jew artrite relatata mal-entesite) kif ukoll pazjenti li jbatu minn </w:delText>
        </w:r>
        <w:r>
          <w:rPr>
            <w:i/>
            <w:szCs w:val="22"/>
            <w:lang w:val="mt-MT"/>
          </w:rPr>
          <w:delText>axial spondyloarthritis</w:delText>
        </w:r>
        <w:r>
          <w:rPr>
            <w:szCs w:val="22"/>
            <w:lang w:val="mt-MT"/>
          </w:rPr>
          <w:delText xml:space="preserve"> (infjammazzjoni tal-vertebri li jirriżulta fil-vertebri jitwaħħlu flimkien (</w:delText>
        </w:r>
        <w:r>
          <w:rPr>
            <w:i/>
            <w:szCs w:val="22"/>
            <w:lang w:val="mt-MT"/>
          </w:rPr>
          <w:delText>ankylosing spondylitis</w:delText>
        </w:r>
        <w:r>
          <w:rPr>
            <w:szCs w:val="22"/>
            <w:lang w:val="mt-MT"/>
          </w:rPr>
          <w:delText xml:space="preserve">) u minn </w:delText>
        </w:r>
        <w:r>
          <w:rPr>
            <w:i/>
            <w:szCs w:val="22"/>
            <w:lang w:val="mt-MT"/>
          </w:rPr>
          <w:delText>axial spondyloarthritis</w:delText>
        </w:r>
        <w:r>
          <w:rPr>
            <w:szCs w:val="22"/>
            <w:lang w:val="mt-MT"/>
          </w:rPr>
          <w:delText xml:space="preserve"> ming</w:delText>
        </w:r>
        <w:r>
          <w:rPr>
            <w:noProof/>
            <w:szCs w:val="22"/>
            <w:lang w:val="mt-MT"/>
          </w:rPr>
          <w:delText>ħajr evidenza radjografika ta’ AS),</w:delText>
        </w:r>
        <w:r>
          <w:rPr>
            <w:szCs w:val="22"/>
            <w:lang w:val="mt-MT"/>
          </w:rPr>
          <w:delText xml:space="preserve"> minn artrite psorjatika, mill-marda </w:delText>
        </w:r>
        <w:r>
          <w:rPr>
            <w:i/>
            <w:szCs w:val="22"/>
            <w:lang w:val="mt-MT"/>
          </w:rPr>
          <w:delText>Crohn</w:delText>
        </w:r>
        <w:r>
          <w:rPr>
            <w:szCs w:val="22"/>
            <w:lang w:val="mt-MT"/>
          </w:rPr>
          <w:delText xml:space="preserve"> (</w:delText>
        </w:r>
        <w:r>
          <w:rPr>
            <w:i/>
            <w:szCs w:val="22"/>
            <w:lang w:val="mt-MT"/>
          </w:rPr>
          <w:delText>Crohn’s disease</w:delText>
        </w:r>
        <w:r>
          <w:rPr>
            <w:szCs w:val="22"/>
            <w:lang w:val="mt-MT"/>
          </w:rPr>
          <w:delText xml:space="preserve">), mill-kolite ulċerattiva, mill-psorijasi, minn hidradenitis suppurativa u minn uveite. L-istudji pivitali kontrollati li nvolvew 6,089 pazjent li kienu qegħdin jirċievu Humira u 3,801 pazjent li kienu qegħdin jirċievu l-plaċebo jew sustanza attiva li l-effetti tagħħa tista’ titqabbel ma’ Humira, matul il-perijodu kontrollat u rrapurtar spontanju. </w:delText>
        </w:r>
      </w:del>
    </w:p>
    <w:p w14:paraId="1F50DB87" w14:textId="3F987590" w:rsidR="009A46F9" w:rsidRDefault="009A46F9">
      <w:pPr>
        <w:pStyle w:val="EMEANormal"/>
        <w:keepNext/>
        <w:rPr>
          <w:del w:id="6384" w:author="AbbVie10" w:date="2025-05-16T16:25:00Z"/>
          <w:szCs w:val="22"/>
          <w:lang w:val="mt-MT"/>
        </w:rPr>
        <w:pPrChange w:id="6385" w:author="AbbVie10" w:date="2025-05-16T16:26:00Z">
          <w:pPr>
            <w:numPr>
              <w:ilvl w:val="12"/>
            </w:numPr>
            <w:ind w:right="-2"/>
          </w:pPr>
        </w:pPrChange>
      </w:pPr>
    </w:p>
    <w:p w14:paraId="7C029B69" w14:textId="7F299270" w:rsidR="009A46F9" w:rsidRDefault="002647C2">
      <w:pPr>
        <w:pStyle w:val="EMEANormal"/>
        <w:keepNext/>
        <w:rPr>
          <w:del w:id="6386" w:author="AbbVie10" w:date="2025-05-16T16:25:00Z"/>
          <w:szCs w:val="22"/>
          <w:lang w:val="mt-MT"/>
        </w:rPr>
        <w:pPrChange w:id="6387" w:author="AbbVie10" w:date="2025-05-16T16:26:00Z">
          <w:pPr>
            <w:numPr>
              <w:ilvl w:val="12"/>
            </w:numPr>
            <w:ind w:right="-2"/>
          </w:pPr>
        </w:pPrChange>
      </w:pPr>
      <w:del w:id="6388" w:author="AbbVie10" w:date="2025-05-16T16:25:00Z">
        <w:r>
          <w:rPr>
            <w:szCs w:val="22"/>
            <w:lang w:val="mt-MT"/>
          </w:rPr>
          <w:delText>Il-proporzjon ta’ pazjenti li waqt il-porzjoni kontrollata</w:delText>
        </w:r>
        <w:r>
          <w:rPr>
            <w:i/>
            <w:szCs w:val="22"/>
            <w:lang w:val="mt-MT"/>
          </w:rPr>
          <w:delText xml:space="preserve"> double-blind</w:delText>
        </w:r>
        <w:r>
          <w:rPr>
            <w:szCs w:val="22"/>
            <w:lang w:val="mt-MT"/>
          </w:rPr>
          <w:delText xml:space="preserve"> fl-istudji pivitali ma baqgħux jieħdu l-kura minħabba effetti avversi kien ta’ 5.9% għall-pazjenti li kienu qegħdin jieħdu Humira u 5.4% għal pazjenti kkurati b’mod kontrollat.</w:delText>
        </w:r>
      </w:del>
    </w:p>
    <w:p w14:paraId="0B111564" w14:textId="78E3C95F" w:rsidR="009A46F9" w:rsidRDefault="009A46F9">
      <w:pPr>
        <w:pStyle w:val="EMEANormal"/>
        <w:keepNext/>
        <w:rPr>
          <w:del w:id="6389" w:author="AbbVie10" w:date="2025-05-16T16:25:00Z"/>
          <w:szCs w:val="22"/>
          <w:lang w:val="mt-MT"/>
        </w:rPr>
        <w:pPrChange w:id="6390" w:author="AbbVie10" w:date="2025-05-16T16:26:00Z">
          <w:pPr>
            <w:numPr>
              <w:ilvl w:val="12"/>
            </w:numPr>
            <w:ind w:right="-2"/>
          </w:pPr>
        </w:pPrChange>
      </w:pPr>
    </w:p>
    <w:p w14:paraId="296E55C0" w14:textId="018585A6" w:rsidR="009A46F9" w:rsidRDefault="002647C2">
      <w:pPr>
        <w:pStyle w:val="EMEANormal"/>
        <w:keepNext/>
        <w:rPr>
          <w:del w:id="6391" w:author="AbbVie10" w:date="2025-05-16T16:25:00Z"/>
          <w:noProof/>
          <w:szCs w:val="22"/>
          <w:lang w:val="mt-MT"/>
        </w:rPr>
        <w:pPrChange w:id="6392" w:author="AbbVie10" w:date="2025-05-16T16:26:00Z">
          <w:pPr/>
        </w:pPrChange>
      </w:pPr>
      <w:del w:id="6393" w:author="AbbVie10" w:date="2025-05-16T16:25:00Z">
        <w:r>
          <w:rPr>
            <w:szCs w:val="22"/>
            <w:lang w:val="mt-MT"/>
          </w:rPr>
          <w:delText>L-aktar reazzjonijiet avversi li gew irrapurtati b’mod komuni huma infezzjonijiet (bħal nasofarinġite, infezzjonijiet fin</w:delText>
        </w:r>
        <w:r>
          <w:rPr>
            <w:szCs w:val="22"/>
            <w:lang w:val="mt-MT"/>
          </w:rPr>
          <w:noBreakHyphen/>
          <w:delText>naħa ta’ fuq tas</w:delText>
        </w:r>
        <w:r>
          <w:rPr>
            <w:szCs w:val="22"/>
            <w:lang w:val="mt-MT"/>
          </w:rPr>
          <w:noBreakHyphen/>
          <w:delText>sistema respiratorja u sinożite), reazzjonijiet fil-post ta’ l-injezzjoni (eritema, ħakk, emorraġija, u</w:delText>
        </w:r>
        <w:r>
          <w:rPr>
            <w:noProof/>
            <w:szCs w:val="22"/>
            <w:lang w:val="mt-MT"/>
          </w:rPr>
          <w:delText>ġigħ jew nefħa</w:delText>
        </w:r>
        <w:r>
          <w:rPr>
            <w:szCs w:val="22"/>
            <w:lang w:val="mt-MT"/>
          </w:rPr>
          <w:delText>), u</w:delText>
        </w:r>
        <w:r>
          <w:rPr>
            <w:noProof/>
            <w:szCs w:val="22"/>
            <w:lang w:val="mt-MT"/>
          </w:rPr>
          <w:delText xml:space="preserve">ġigħ ta’ ras u </w:delText>
        </w:r>
        <w:r>
          <w:rPr>
            <w:szCs w:val="22"/>
            <w:lang w:val="mt-MT"/>
          </w:rPr>
          <w:delText>u</w:delText>
        </w:r>
        <w:r>
          <w:rPr>
            <w:noProof/>
            <w:szCs w:val="22"/>
            <w:lang w:val="mt-MT"/>
          </w:rPr>
          <w:delText>ġigħ</w:delText>
        </w:r>
        <w:r>
          <w:rPr>
            <w:szCs w:val="22"/>
            <w:lang w:val="mt-MT"/>
          </w:rPr>
          <w:delText xml:space="preserve"> muskolu-skeletrali.</w:delText>
        </w:r>
      </w:del>
    </w:p>
    <w:p w14:paraId="08DC77FA" w14:textId="0C86F460" w:rsidR="009A46F9" w:rsidRDefault="002647C2">
      <w:pPr>
        <w:pStyle w:val="EMEANormal"/>
        <w:keepNext/>
        <w:rPr>
          <w:del w:id="6394" w:author="AbbVie10" w:date="2025-05-16T16:25:00Z"/>
          <w:szCs w:val="22"/>
          <w:lang w:val="mt-MT"/>
        </w:rPr>
        <w:pPrChange w:id="6395" w:author="AbbVie10" w:date="2025-05-16T16:26:00Z">
          <w:pPr>
            <w:autoSpaceDE w:val="0"/>
            <w:autoSpaceDN w:val="0"/>
            <w:adjustRightInd w:val="0"/>
          </w:pPr>
        </w:pPrChange>
      </w:pPr>
      <w:del w:id="6396" w:author="AbbVie10" w:date="2025-05-16T16:25:00Z">
        <w:r>
          <w:rPr>
            <w:szCs w:val="22"/>
            <w:lang w:val="mt-MT"/>
          </w:rPr>
          <w:delText>Reazzjonijiet avversi serja, ġew irrapurtati b’ Humira. Antagonisti tat-TNF, bħal Humira jeffetwaw is-sistema immunitarja u l-użu tagħhom jista’ jeffetwa id-difiża tal-ġisem kontra infezzjoni u kanċer.</w:delText>
        </w:r>
      </w:del>
    </w:p>
    <w:p w14:paraId="0CF36167" w14:textId="3059BB1A" w:rsidR="009A46F9" w:rsidRDefault="009A46F9">
      <w:pPr>
        <w:pStyle w:val="EMEANormal"/>
        <w:keepNext/>
        <w:rPr>
          <w:del w:id="6397" w:author="AbbVie10" w:date="2025-05-16T16:25:00Z"/>
          <w:szCs w:val="22"/>
          <w:lang w:val="mt-MT"/>
        </w:rPr>
        <w:pPrChange w:id="6398" w:author="AbbVie10" w:date="2025-05-16T16:26:00Z">
          <w:pPr>
            <w:autoSpaceDE w:val="0"/>
            <w:autoSpaceDN w:val="0"/>
            <w:adjustRightInd w:val="0"/>
          </w:pPr>
        </w:pPrChange>
      </w:pPr>
    </w:p>
    <w:p w14:paraId="6FEC6D01" w14:textId="26DD2CC9" w:rsidR="009A46F9" w:rsidRDefault="002647C2">
      <w:pPr>
        <w:pStyle w:val="EMEANormal"/>
        <w:keepNext/>
        <w:rPr>
          <w:del w:id="6399" w:author="AbbVie10" w:date="2025-05-16T16:25:00Z"/>
          <w:szCs w:val="22"/>
          <w:lang w:val="mt-MT"/>
        </w:rPr>
        <w:pPrChange w:id="6400" w:author="AbbVie10" w:date="2025-05-16T16:26:00Z">
          <w:pPr>
            <w:autoSpaceDE w:val="0"/>
            <w:autoSpaceDN w:val="0"/>
            <w:adjustRightInd w:val="0"/>
          </w:pPr>
        </w:pPrChange>
      </w:pPr>
      <w:del w:id="6401" w:author="AbbVie10" w:date="2025-05-16T16:25:00Z">
        <w:r>
          <w:rPr>
            <w:szCs w:val="22"/>
            <w:lang w:val="mt-MT"/>
          </w:rPr>
          <w:delText xml:space="preserve">Infezzjonijiet fatali u infezzjonijiet li </w:delText>
        </w:r>
        <w:r>
          <w:rPr>
            <w:noProof/>
            <w:szCs w:val="22"/>
            <w:lang w:val="mt-MT"/>
          </w:rPr>
          <w:delText xml:space="preserve">jistgħu jpoġġu l-ħajja fil-periklu, (li jinkludu sepsis, infezzjonijiet opportunistiċi u TB), riattivazzjoni tal-HBV u </w:delText>
        </w:r>
        <w:r>
          <w:rPr>
            <w:szCs w:val="22"/>
            <w:lang w:val="mt-MT"/>
          </w:rPr>
          <w:delText xml:space="preserve">tumuri malinni oħra (li jinkludu </w:delText>
        </w:r>
        <w:r>
          <w:rPr>
            <w:noProof/>
            <w:szCs w:val="22"/>
            <w:lang w:val="mt-MT"/>
          </w:rPr>
          <w:delText>lewkimja</w:delText>
        </w:r>
        <w:r>
          <w:rPr>
            <w:szCs w:val="22"/>
            <w:lang w:val="mt-MT"/>
          </w:rPr>
          <w:delText>, limfoma u HSTCL) gew irrapurtati ukoll bl-użu ta’ Humira.</w:delText>
        </w:r>
        <w:r>
          <w:rPr>
            <w:szCs w:val="22"/>
            <w:lang w:val="mt-MT"/>
          </w:rPr>
          <w:br/>
        </w:r>
      </w:del>
    </w:p>
    <w:p w14:paraId="5C1EAF3B" w14:textId="1647D9DD" w:rsidR="009A46F9" w:rsidRDefault="002647C2">
      <w:pPr>
        <w:pStyle w:val="EMEANormal"/>
        <w:keepNext/>
        <w:rPr>
          <w:del w:id="6402" w:author="AbbVie10" w:date="2025-05-16T16:25:00Z"/>
          <w:szCs w:val="22"/>
          <w:lang w:val="mt-MT"/>
        </w:rPr>
        <w:pPrChange w:id="6403" w:author="AbbVie10" w:date="2025-05-16T16:26:00Z">
          <w:pPr>
            <w:autoSpaceDE w:val="0"/>
            <w:autoSpaceDN w:val="0"/>
            <w:adjustRightInd w:val="0"/>
          </w:pPr>
        </w:pPrChange>
      </w:pPr>
      <w:del w:id="6404" w:author="AbbVie10" w:date="2025-05-16T16:25:00Z">
        <w:r>
          <w:rPr>
            <w:szCs w:val="22"/>
            <w:lang w:val="mt-MT"/>
          </w:rPr>
          <w:delText xml:space="preserve">Ġew irrapurtati wkoll reazzjonijiet serji ematoloġiċi, newroloġiċi u dawk awtoimmunitarja. Dawn jinkludu rapporti rari ta’ </w:delText>
        </w:r>
        <w:r>
          <w:rPr>
            <w:noProof/>
            <w:szCs w:val="22"/>
            <w:lang w:val="mt-MT"/>
          </w:rPr>
          <w:delText xml:space="preserve">panċitopenja, anemija aplastika, avvenimenti </w:delText>
        </w:r>
        <w:r>
          <w:rPr>
            <w:szCs w:val="22"/>
            <w:lang w:val="mt-MT"/>
          </w:rPr>
          <w:delText>li jeffetwaw il-</w:delText>
        </w:r>
        <w:r>
          <w:rPr>
            <w:i/>
            <w:szCs w:val="22"/>
            <w:lang w:val="mt-MT"/>
          </w:rPr>
          <w:delText>myelin</w:delText>
        </w:r>
        <w:r>
          <w:rPr>
            <w:szCs w:val="22"/>
            <w:lang w:val="mt-MT"/>
          </w:rPr>
          <w:delText xml:space="preserve"> b’mod ċentrali jew periferali u rapporti ta’ lupus, kundizzjonijiet relatati ma lupus u s-sindromu ta’ Stevens-Johnson.</w:delText>
        </w:r>
      </w:del>
    </w:p>
    <w:p w14:paraId="20354B9E" w14:textId="5D7DC10F" w:rsidR="009A46F9" w:rsidRDefault="009A46F9">
      <w:pPr>
        <w:pStyle w:val="EMEANormal"/>
        <w:keepNext/>
        <w:rPr>
          <w:del w:id="6405" w:author="AbbVie10" w:date="2025-05-16T16:25:00Z"/>
          <w:szCs w:val="22"/>
          <w:lang w:val="mt-MT"/>
        </w:rPr>
        <w:pPrChange w:id="6406" w:author="AbbVie10" w:date="2025-05-16T16:26:00Z">
          <w:pPr>
            <w:autoSpaceDE w:val="0"/>
            <w:autoSpaceDN w:val="0"/>
            <w:adjustRightInd w:val="0"/>
          </w:pPr>
        </w:pPrChange>
      </w:pPr>
    </w:p>
    <w:p w14:paraId="37A2B66E" w14:textId="6EA2A299" w:rsidR="009A46F9" w:rsidRDefault="002647C2">
      <w:pPr>
        <w:pStyle w:val="EMEANormal"/>
        <w:keepNext/>
        <w:rPr>
          <w:del w:id="6407" w:author="AbbVie10" w:date="2025-05-16T16:25:00Z"/>
          <w:szCs w:val="22"/>
          <w:u w:val="single"/>
          <w:lang w:val="mt-MT"/>
        </w:rPr>
        <w:pPrChange w:id="6408" w:author="AbbVie10" w:date="2025-05-16T16:26:00Z">
          <w:pPr>
            <w:autoSpaceDE w:val="0"/>
            <w:autoSpaceDN w:val="0"/>
            <w:adjustRightInd w:val="0"/>
          </w:pPr>
        </w:pPrChange>
      </w:pPr>
      <w:del w:id="6409" w:author="AbbVie10" w:date="2025-05-16T16:25:00Z">
        <w:r>
          <w:rPr>
            <w:szCs w:val="22"/>
            <w:u w:val="single"/>
            <w:lang w:val="mt-MT"/>
          </w:rPr>
          <w:delText>Popolazzjoni pedjatrika</w:delText>
        </w:r>
      </w:del>
    </w:p>
    <w:p w14:paraId="783D5F1E" w14:textId="7044CC94" w:rsidR="009A46F9" w:rsidRDefault="009A46F9">
      <w:pPr>
        <w:pStyle w:val="EMEANormal"/>
        <w:keepNext/>
        <w:rPr>
          <w:del w:id="6410" w:author="AbbVie10" w:date="2025-05-16T16:25:00Z"/>
          <w:noProof/>
          <w:szCs w:val="22"/>
          <w:lang w:val="mt-MT"/>
        </w:rPr>
        <w:pPrChange w:id="6411" w:author="AbbVie10" w:date="2025-05-16T16:26:00Z">
          <w:pPr>
            <w:numPr>
              <w:ilvl w:val="12"/>
            </w:numPr>
            <w:ind w:right="-2"/>
          </w:pPr>
        </w:pPrChange>
      </w:pPr>
    </w:p>
    <w:p w14:paraId="6576F4D6" w14:textId="46DC67AC" w:rsidR="009A46F9" w:rsidRDefault="002647C2">
      <w:pPr>
        <w:pStyle w:val="EMEANormal"/>
        <w:keepNext/>
        <w:rPr>
          <w:del w:id="6412" w:author="AbbVie10" w:date="2025-05-16T16:25:00Z"/>
          <w:noProof/>
          <w:szCs w:val="22"/>
          <w:lang w:val="mt-MT"/>
        </w:rPr>
        <w:pPrChange w:id="6413" w:author="AbbVie10" w:date="2025-05-16T16:26:00Z">
          <w:pPr>
            <w:numPr>
              <w:ilvl w:val="12"/>
            </w:numPr>
            <w:ind w:right="-2"/>
          </w:pPr>
        </w:pPrChange>
      </w:pPr>
      <w:del w:id="6414" w:author="AbbVie10" w:date="2025-05-16T16:25:00Z">
        <w:r>
          <w:rPr>
            <w:noProof/>
            <w:szCs w:val="22"/>
            <w:lang w:val="mt-MT"/>
          </w:rPr>
          <w:delText xml:space="preserve">B’mod ġenerali, l-effetti avversi </w:delText>
        </w:r>
        <w:r>
          <w:rPr>
            <w:szCs w:val="22"/>
            <w:lang w:val="mt-MT"/>
          </w:rPr>
          <w:delText>f’pazjenti pedjatriċi kellhom frekwenza u t-tip simili għal dawk</w:delText>
        </w:r>
        <w:r>
          <w:rPr>
            <w:noProof/>
            <w:szCs w:val="22"/>
            <w:lang w:val="mt-MT"/>
          </w:rPr>
          <w:delText xml:space="preserve"> li ġew osservati f</w:delText>
        </w:r>
        <w:r>
          <w:rPr>
            <w:szCs w:val="22"/>
            <w:lang w:val="mt-MT"/>
          </w:rPr>
          <w:delText>’pazjenti adulti.</w:delText>
        </w:r>
      </w:del>
    </w:p>
    <w:p w14:paraId="1F9BA829" w14:textId="1081FF0A" w:rsidR="009A46F9" w:rsidRDefault="009A46F9">
      <w:pPr>
        <w:pStyle w:val="EMEANormal"/>
        <w:keepNext/>
        <w:rPr>
          <w:del w:id="6415" w:author="AbbVie10" w:date="2025-05-16T16:25:00Z"/>
          <w:szCs w:val="22"/>
          <w:u w:val="single"/>
          <w:lang w:val="mt-MT"/>
        </w:rPr>
        <w:pPrChange w:id="6416" w:author="AbbVie10" w:date="2025-05-16T16:26:00Z">
          <w:pPr/>
        </w:pPrChange>
      </w:pPr>
    </w:p>
    <w:p w14:paraId="318EEE62" w14:textId="3B1CE1F9" w:rsidR="009A46F9" w:rsidRDefault="002647C2">
      <w:pPr>
        <w:pStyle w:val="EMEANormal"/>
        <w:keepNext/>
        <w:rPr>
          <w:del w:id="6417" w:author="AbbVie10" w:date="2025-05-16T16:25:00Z"/>
          <w:szCs w:val="22"/>
          <w:u w:val="single"/>
          <w:lang w:val="mt-MT"/>
        </w:rPr>
        <w:pPrChange w:id="6418" w:author="AbbVie10" w:date="2025-05-16T16:26:00Z">
          <w:pPr/>
        </w:pPrChange>
      </w:pPr>
      <w:del w:id="6419" w:author="AbbVie10" w:date="2025-05-16T16:25:00Z">
        <w:r>
          <w:rPr>
            <w:szCs w:val="22"/>
            <w:u w:val="single"/>
            <w:lang w:val="mt-MT"/>
          </w:rPr>
          <w:delText xml:space="preserve">Tabella tal-lista ta’ reazzjonijiet avversi </w:delText>
        </w:r>
      </w:del>
    </w:p>
    <w:p w14:paraId="535BF600" w14:textId="5E15EAF7" w:rsidR="009A46F9" w:rsidRDefault="009A46F9">
      <w:pPr>
        <w:pStyle w:val="EMEANormal"/>
        <w:keepNext/>
        <w:rPr>
          <w:del w:id="6420" w:author="AbbVie10" w:date="2025-05-16T16:25:00Z"/>
          <w:szCs w:val="22"/>
          <w:lang w:val="mt-MT"/>
        </w:rPr>
        <w:pPrChange w:id="6421" w:author="AbbVie10" w:date="2025-05-16T16:26:00Z">
          <w:pPr>
            <w:numPr>
              <w:ilvl w:val="12"/>
            </w:numPr>
            <w:ind w:right="-2"/>
          </w:pPr>
        </w:pPrChange>
      </w:pPr>
    </w:p>
    <w:p w14:paraId="09F93405" w14:textId="6FD5807F" w:rsidR="009A46F9" w:rsidRDefault="002647C2">
      <w:pPr>
        <w:pStyle w:val="EMEANormal"/>
        <w:keepNext/>
        <w:rPr>
          <w:del w:id="6422" w:author="AbbVie10" w:date="2025-05-16T16:25:00Z"/>
          <w:szCs w:val="22"/>
          <w:lang w:val="mt-MT"/>
        </w:rPr>
        <w:pPrChange w:id="6423" w:author="AbbVie10" w:date="2025-05-16T16:26:00Z">
          <w:pPr/>
        </w:pPrChange>
      </w:pPr>
      <w:del w:id="6424" w:author="AbbVie10" w:date="2025-05-16T16:25:00Z">
        <w:r>
          <w:rPr>
            <w:szCs w:val="22"/>
            <w:lang w:val="mt-MT"/>
          </w:rPr>
          <w:delText>Il-lista li jmiss ta’ reazzjonijiet avversi hija bbażata fuq esperjenza li ġejja minn studji kliniċi u minn esperjenza ta’ wara t-tqegħid fis-suq, u hija mniżżla skont il-klassi tas-sistema ta’ l-organu u l-frekwenza f’Tabella 7 hawn taħt: komuni ħafna (</w:delText>
        </w:r>
        <w:r>
          <w:rPr>
            <w:rFonts w:ascii="Symbol" w:hAnsi="Symbol"/>
            <w:szCs w:val="22"/>
            <w:lang w:val="mt-MT"/>
          </w:rPr>
          <w:sym w:font="Symbol" w:char="F0B3"/>
        </w:r>
        <w:r>
          <w:rPr>
            <w:szCs w:val="22"/>
            <w:lang w:val="mt-MT"/>
          </w:rPr>
          <w:delText> 1/10); komuni (</w:delText>
        </w:r>
        <w:r>
          <w:rPr>
            <w:rFonts w:ascii="Symbol" w:hAnsi="Symbol"/>
            <w:szCs w:val="22"/>
            <w:lang w:val="mt-MT"/>
          </w:rPr>
          <w:sym w:font="Symbol" w:char="F0B3"/>
        </w:r>
        <w:r>
          <w:rPr>
            <w:szCs w:val="22"/>
            <w:lang w:val="mt-MT"/>
          </w:rPr>
          <w:delText> 1/100 sa &lt; 1/10); mhux komuni (</w:delText>
        </w:r>
        <w:r>
          <w:rPr>
            <w:rFonts w:ascii="Symbol" w:hAnsi="Symbol"/>
            <w:szCs w:val="22"/>
            <w:lang w:val="mt-MT"/>
          </w:rPr>
          <w:sym w:font="Symbol" w:char="F0B3"/>
        </w:r>
        <w:r>
          <w:rPr>
            <w:szCs w:val="22"/>
            <w:lang w:val="mt-MT"/>
          </w:rPr>
          <w:delText xml:space="preserve"> 1/1,000 sa&lt; 1/100); rari( </w:delText>
        </w:r>
        <w:r>
          <w:rPr>
            <w:rFonts w:ascii="Symbol" w:hAnsi="Symbol"/>
            <w:szCs w:val="22"/>
            <w:lang w:val="mt-MT"/>
          </w:rPr>
          <w:sym w:font="Symbol" w:char="F0B3"/>
        </w:r>
        <w:r>
          <w:rPr>
            <w:szCs w:val="22"/>
            <w:lang w:val="mt-MT"/>
          </w:rPr>
          <w:delText xml:space="preserve"> 1/10,000 sa &lt; 1/1,000); u mhux magħrufa  (li ma jistgħux jiġu kkalkulati mill-informazzjoni eżistenti). </w:delText>
        </w:r>
        <w:r>
          <w:rPr>
            <w:noProof/>
            <w:szCs w:val="22"/>
            <w:lang w:val="mt-MT"/>
          </w:rPr>
          <w:delText>F’kull sezzjoni ta’ frekwenza, l-effetti mhux mixtieqa huma ppreżentati skont is-serjetà tagħhom. L-effetti li huma l-aktar serji imniżżla l-ewwel, segwiti minn dawk anqas serji.</w:delText>
        </w:r>
        <w:r>
          <w:rPr>
            <w:szCs w:val="22"/>
            <w:lang w:val="mt-MT"/>
          </w:rPr>
          <w:delText xml:space="preserve"> Ġew inklużi l</w:delText>
        </w:r>
        <w:r>
          <w:rPr>
            <w:szCs w:val="22"/>
            <w:lang w:val="mt-MT"/>
          </w:rPr>
          <w:noBreakHyphen/>
          <w:delText>effetti li dehru bl</w:delText>
        </w:r>
        <w:r>
          <w:rPr>
            <w:szCs w:val="22"/>
            <w:lang w:val="mt-MT"/>
          </w:rPr>
          <w:noBreakHyphen/>
          <w:delText>ikbar frekwenza fost id</w:delText>
        </w:r>
        <w:r>
          <w:rPr>
            <w:szCs w:val="22"/>
            <w:lang w:val="mt-MT"/>
          </w:rPr>
          <w:noBreakHyphen/>
          <w:delText>diversi indikazzjonijiet. Fil</w:delText>
        </w:r>
        <w:r>
          <w:rPr>
            <w:szCs w:val="22"/>
            <w:lang w:val="mt-MT"/>
          </w:rPr>
          <w:noBreakHyphen/>
          <w:delText>każi fejn hemm iżjed informazzjoni pprovduta f’partijiet oħra f’sezzjonijiet  4.3, 4.4 u 4.8, tidher asterisk (*) fil</w:delText>
        </w:r>
        <w:r>
          <w:rPr>
            <w:szCs w:val="22"/>
            <w:lang w:val="mt-MT"/>
          </w:rPr>
          <w:noBreakHyphen/>
          <w:delText>kolonna tal</w:delText>
        </w:r>
        <w:r>
          <w:rPr>
            <w:szCs w:val="22"/>
            <w:lang w:val="mt-MT"/>
          </w:rPr>
          <w:noBreakHyphen/>
          <w:delText>Klassi tas</w:delText>
        </w:r>
        <w:r>
          <w:rPr>
            <w:szCs w:val="22"/>
            <w:lang w:val="mt-MT"/>
          </w:rPr>
          <w:noBreakHyphen/>
          <w:delText>Sistema ta’ l</w:delText>
        </w:r>
        <w:r>
          <w:rPr>
            <w:szCs w:val="22"/>
            <w:lang w:val="mt-MT"/>
          </w:rPr>
          <w:noBreakHyphen/>
          <w:delText>Organu.</w:delText>
        </w:r>
      </w:del>
    </w:p>
    <w:p w14:paraId="384D6B60" w14:textId="6CAF856A" w:rsidR="009A46F9" w:rsidRDefault="009A46F9">
      <w:pPr>
        <w:pStyle w:val="EMEANormal"/>
        <w:keepNext/>
        <w:rPr>
          <w:del w:id="6425" w:author="AbbVie10" w:date="2025-05-16T16:25:00Z"/>
          <w:szCs w:val="22"/>
          <w:lang w:val="mt-MT"/>
        </w:rPr>
        <w:pPrChange w:id="6426" w:author="AbbVie10" w:date="2025-05-16T16:26:00Z">
          <w:pPr>
            <w:jc w:val="center"/>
          </w:pPr>
        </w:pPrChange>
      </w:pPr>
    </w:p>
    <w:p w14:paraId="0D1D0743" w14:textId="627DB285" w:rsidR="009A46F9" w:rsidRDefault="002647C2">
      <w:pPr>
        <w:pStyle w:val="EMEANormal"/>
        <w:keepNext/>
        <w:rPr>
          <w:del w:id="6427" w:author="AbbVie10" w:date="2025-05-16T16:25:00Z"/>
          <w:b/>
          <w:szCs w:val="22"/>
          <w:lang w:val="mt-MT"/>
        </w:rPr>
        <w:pPrChange w:id="6428" w:author="AbbVie10" w:date="2025-05-16T16:26:00Z">
          <w:pPr>
            <w:keepNext/>
            <w:jc w:val="center"/>
          </w:pPr>
        </w:pPrChange>
      </w:pPr>
      <w:del w:id="6429" w:author="AbbVie10" w:date="2025-05-16T16:25:00Z">
        <w:r>
          <w:rPr>
            <w:b/>
            <w:szCs w:val="22"/>
            <w:lang w:val="mt-MT"/>
          </w:rPr>
          <w:delText>Tabella 7</w:delText>
        </w:r>
      </w:del>
    </w:p>
    <w:p w14:paraId="2DAC5076" w14:textId="45A3393A" w:rsidR="009A46F9" w:rsidRDefault="002647C2">
      <w:pPr>
        <w:pStyle w:val="EMEANormal"/>
        <w:keepNext/>
        <w:rPr>
          <w:del w:id="6430" w:author="AbbVie10" w:date="2025-05-16T16:25:00Z"/>
          <w:b/>
          <w:szCs w:val="22"/>
          <w:lang w:val="mt-MT"/>
        </w:rPr>
        <w:pPrChange w:id="6431" w:author="AbbVie10" w:date="2025-05-16T16:26:00Z">
          <w:pPr>
            <w:keepNext/>
            <w:jc w:val="center"/>
          </w:pPr>
        </w:pPrChange>
      </w:pPr>
      <w:del w:id="6432" w:author="AbbVie10" w:date="2025-05-16T16:25:00Z">
        <w:r>
          <w:rPr>
            <w:b/>
            <w:szCs w:val="22"/>
            <w:lang w:val="mt-MT"/>
          </w:rPr>
          <w:delText xml:space="preserve">Effetti mhux Mixtieqa </w:delText>
        </w:r>
      </w:del>
    </w:p>
    <w:p w14:paraId="46977E68" w14:textId="21D73067" w:rsidR="009A46F9" w:rsidRDefault="009A46F9">
      <w:pPr>
        <w:pStyle w:val="EMEANormal"/>
        <w:keepNext/>
        <w:rPr>
          <w:del w:id="6433" w:author="AbbVie10" w:date="2025-05-16T16:25:00Z"/>
          <w:b/>
          <w:szCs w:val="22"/>
          <w:lang w:val="mt-MT"/>
        </w:rPr>
        <w:pPrChange w:id="6434" w:author="AbbVie10" w:date="2025-05-16T16:26:00Z">
          <w:pPr>
            <w:keepNext/>
            <w:jc w:val="center"/>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2038"/>
        <w:gridCol w:w="4461"/>
      </w:tblGrid>
      <w:tr w:rsidR="00876D26" w:rsidRPr="009F7658" w14:paraId="13218307" w14:textId="21247F70">
        <w:trPr>
          <w:tblHeader/>
          <w:del w:id="6435" w:author="AbbVie10" w:date="2025-05-16T16:25:00Z"/>
        </w:trPr>
        <w:tc>
          <w:tcPr>
            <w:tcW w:w="2562" w:type="dxa"/>
          </w:tcPr>
          <w:p w14:paraId="3CD936D2" w14:textId="62EC2072" w:rsidR="009A46F9" w:rsidRDefault="002647C2">
            <w:pPr>
              <w:pStyle w:val="EMEANormal"/>
              <w:keepNext/>
              <w:rPr>
                <w:del w:id="6436" w:author="AbbVie10" w:date="2025-05-16T16:25:00Z"/>
                <w:b/>
                <w:szCs w:val="22"/>
                <w:lang w:val="mt-MT"/>
              </w:rPr>
              <w:pPrChange w:id="6437" w:author="AbbVie10" w:date="2025-05-16T16:26:00Z">
                <w:pPr>
                  <w:keepNext/>
                  <w:widowControl w:val="0"/>
                  <w:tabs>
                    <w:tab w:val="left" w:pos="483"/>
                  </w:tabs>
                  <w:suppressAutoHyphens/>
                  <w:spacing w:before="103" w:after="103"/>
                  <w:jc w:val="center"/>
                </w:pPr>
              </w:pPrChange>
            </w:pPr>
            <w:bookmarkStart w:id="6438" w:name="_Hlk495497411"/>
            <w:del w:id="6439" w:author="AbbVie10" w:date="2025-05-16T16:25:00Z">
              <w:r>
                <w:rPr>
                  <w:b/>
                  <w:szCs w:val="22"/>
                  <w:lang w:val="mt-MT"/>
                </w:rPr>
                <w:delText xml:space="preserve">Klassi tas-Sistema ta’ l-Organu </w:delText>
              </w:r>
            </w:del>
          </w:p>
        </w:tc>
        <w:tc>
          <w:tcPr>
            <w:tcW w:w="2038" w:type="dxa"/>
            <w:tcBorders>
              <w:bottom w:val="single" w:sz="4" w:space="0" w:color="auto"/>
            </w:tcBorders>
          </w:tcPr>
          <w:p w14:paraId="7418E45D" w14:textId="4958158A" w:rsidR="009A46F9" w:rsidRDefault="002647C2">
            <w:pPr>
              <w:pStyle w:val="EMEANormal"/>
              <w:keepNext/>
              <w:rPr>
                <w:del w:id="6440" w:author="AbbVie10" w:date="2025-05-16T16:25:00Z"/>
                <w:b/>
                <w:szCs w:val="22"/>
                <w:lang w:val="mt-MT"/>
              </w:rPr>
              <w:pPrChange w:id="6441" w:author="AbbVie10" w:date="2025-05-16T16:26:00Z">
                <w:pPr>
                  <w:keepNext/>
                  <w:widowControl w:val="0"/>
                  <w:tabs>
                    <w:tab w:val="left" w:pos="483"/>
                  </w:tabs>
                  <w:suppressAutoHyphens/>
                  <w:spacing w:before="103" w:after="103"/>
                  <w:jc w:val="center"/>
                </w:pPr>
              </w:pPrChange>
            </w:pPr>
            <w:del w:id="6442" w:author="AbbVie10" w:date="2025-05-16T16:25:00Z">
              <w:r>
                <w:rPr>
                  <w:b/>
                  <w:bCs/>
                  <w:szCs w:val="22"/>
                  <w:lang w:val="mt-MT"/>
                </w:rPr>
                <w:delText>Frekwenza</w:delText>
              </w:r>
            </w:del>
          </w:p>
        </w:tc>
        <w:tc>
          <w:tcPr>
            <w:tcW w:w="4461" w:type="dxa"/>
            <w:tcBorders>
              <w:bottom w:val="single" w:sz="4" w:space="0" w:color="auto"/>
            </w:tcBorders>
          </w:tcPr>
          <w:p w14:paraId="79FDA7F6" w14:textId="380B3607" w:rsidR="009A46F9" w:rsidRDefault="002647C2">
            <w:pPr>
              <w:pStyle w:val="EMEANormal"/>
              <w:keepNext/>
              <w:rPr>
                <w:del w:id="6443" w:author="AbbVie10" w:date="2025-05-16T16:25:00Z"/>
                <w:b/>
                <w:szCs w:val="22"/>
                <w:lang w:val="mt-MT"/>
              </w:rPr>
              <w:pPrChange w:id="6444" w:author="AbbVie10" w:date="2025-05-16T16:26:00Z">
                <w:pPr>
                  <w:keepNext/>
                  <w:widowControl w:val="0"/>
                  <w:tabs>
                    <w:tab w:val="left" w:pos="483"/>
                  </w:tabs>
                  <w:suppressAutoHyphens/>
                  <w:spacing w:before="103" w:after="103"/>
                  <w:jc w:val="center"/>
                </w:pPr>
              </w:pPrChange>
            </w:pPr>
            <w:del w:id="6445" w:author="AbbVie10" w:date="2025-05-16T16:25:00Z">
              <w:r>
                <w:rPr>
                  <w:b/>
                  <w:bCs/>
                  <w:szCs w:val="22"/>
                  <w:lang w:val="mt-MT"/>
                </w:rPr>
                <w:delText>Reazzjoni Avversa</w:delText>
              </w:r>
            </w:del>
          </w:p>
        </w:tc>
      </w:tr>
      <w:tr w:rsidR="00876D26" w:rsidRPr="009F7658" w14:paraId="37971FDF" w14:textId="49DD7D2F">
        <w:trPr>
          <w:del w:id="6446" w:author="AbbVie10" w:date="2025-05-16T16:25:00Z"/>
        </w:trPr>
        <w:tc>
          <w:tcPr>
            <w:tcW w:w="2562" w:type="dxa"/>
            <w:vMerge w:val="restart"/>
            <w:tcBorders>
              <w:right w:val="single" w:sz="4" w:space="0" w:color="auto"/>
            </w:tcBorders>
          </w:tcPr>
          <w:p w14:paraId="07AC645C" w14:textId="12338B0A" w:rsidR="009A46F9" w:rsidRDefault="002647C2">
            <w:pPr>
              <w:pStyle w:val="EMEANormal"/>
              <w:keepNext/>
              <w:rPr>
                <w:del w:id="6447" w:author="AbbVie10" w:date="2025-05-16T16:25:00Z"/>
                <w:szCs w:val="22"/>
                <w:lang w:val="mt-MT"/>
              </w:rPr>
              <w:pPrChange w:id="6448" w:author="AbbVie10" w:date="2025-05-16T16:26:00Z">
                <w:pPr>
                  <w:pStyle w:val="EMEANormal"/>
                  <w:widowControl w:val="0"/>
                  <w:tabs>
                    <w:tab w:val="clear" w:pos="562"/>
                    <w:tab w:val="left" w:pos="483"/>
                  </w:tabs>
                  <w:spacing w:before="51"/>
                </w:pPr>
              </w:pPrChange>
            </w:pPr>
            <w:del w:id="6449" w:author="AbbVie10" w:date="2025-05-16T16:25:00Z">
              <w:r>
                <w:rPr>
                  <w:szCs w:val="22"/>
                  <w:lang w:val="mt-MT"/>
                </w:rPr>
                <w:delText>Infezzjonijiet u infestazzjonijiet*</w:delText>
              </w:r>
            </w:del>
          </w:p>
          <w:p w14:paraId="7B92D577" w14:textId="5E69B421" w:rsidR="009A46F9" w:rsidRDefault="009A46F9">
            <w:pPr>
              <w:pStyle w:val="EMEANormal"/>
              <w:keepNext/>
              <w:rPr>
                <w:del w:id="6450" w:author="AbbVie10" w:date="2025-05-16T16:25:00Z"/>
                <w:szCs w:val="22"/>
                <w:lang w:val="mt-MT"/>
              </w:rPr>
              <w:pPrChange w:id="6451"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4B143156" w14:textId="0FA13BE9" w:rsidR="009A46F9" w:rsidRDefault="002647C2">
            <w:pPr>
              <w:pStyle w:val="EMEANormal"/>
              <w:keepNext/>
              <w:rPr>
                <w:del w:id="6452" w:author="AbbVie10" w:date="2025-05-16T16:25:00Z"/>
                <w:szCs w:val="22"/>
                <w:lang w:val="mt-MT"/>
              </w:rPr>
              <w:pPrChange w:id="6453" w:author="AbbVie10" w:date="2025-05-16T16:26:00Z">
                <w:pPr>
                  <w:pStyle w:val="EMEANormal"/>
                  <w:widowControl w:val="0"/>
                  <w:tabs>
                    <w:tab w:val="clear" w:pos="562"/>
                    <w:tab w:val="left" w:pos="483"/>
                  </w:tabs>
                  <w:spacing w:before="51"/>
                </w:pPr>
              </w:pPrChange>
            </w:pPr>
            <w:del w:id="6454" w:author="AbbVie10" w:date="2025-05-16T16:25:00Z">
              <w:r>
                <w:rPr>
                  <w:szCs w:val="22"/>
                  <w:lang w:val="mt-MT"/>
                </w:rPr>
                <w:delText>Komuni ħafna</w:delText>
              </w:r>
            </w:del>
          </w:p>
        </w:tc>
        <w:tc>
          <w:tcPr>
            <w:tcW w:w="4461" w:type="dxa"/>
            <w:tcBorders>
              <w:top w:val="single" w:sz="4" w:space="0" w:color="auto"/>
              <w:left w:val="single" w:sz="4" w:space="0" w:color="auto"/>
              <w:bottom w:val="single" w:sz="4" w:space="0" w:color="auto"/>
              <w:right w:val="single" w:sz="4" w:space="0" w:color="auto"/>
            </w:tcBorders>
          </w:tcPr>
          <w:p w14:paraId="60B59ADD" w14:textId="2B39AAA1" w:rsidR="009A46F9" w:rsidRDefault="002647C2">
            <w:pPr>
              <w:pStyle w:val="EMEANormal"/>
              <w:keepNext/>
              <w:rPr>
                <w:del w:id="6455" w:author="AbbVie10" w:date="2025-05-16T16:25:00Z"/>
                <w:szCs w:val="22"/>
                <w:lang w:val="mt-MT"/>
              </w:rPr>
              <w:pPrChange w:id="6456" w:author="AbbVie10" w:date="2025-05-16T16:26:00Z">
                <w:pPr>
                  <w:pStyle w:val="EMEANormal"/>
                  <w:widowControl w:val="0"/>
                  <w:tabs>
                    <w:tab w:val="clear" w:pos="562"/>
                    <w:tab w:val="left" w:pos="483"/>
                  </w:tabs>
                </w:pPr>
              </w:pPrChange>
            </w:pPr>
            <w:del w:id="6457" w:author="AbbVie10" w:date="2025-05-16T16:25:00Z">
              <w:r>
                <w:rPr>
                  <w:szCs w:val="22"/>
                  <w:lang w:val="mt-MT"/>
                </w:rPr>
                <w:delText>Infezzjonijiet fis-sistema respiratorja (li jinkludu infezzjoni fin</w:delText>
              </w:r>
              <w:r>
                <w:rPr>
                  <w:szCs w:val="22"/>
                  <w:lang w:val="mt-MT"/>
                </w:rPr>
                <w:noBreakHyphen/>
                <w:delText>naħa ta’ isfel u fin</w:delText>
              </w:r>
              <w:r>
                <w:rPr>
                  <w:szCs w:val="22"/>
                  <w:lang w:val="mt-MT"/>
                </w:rPr>
                <w:noBreakHyphen/>
                <w:delText>naħa ta’ fuq tas</w:delText>
              </w:r>
              <w:r>
                <w:rPr>
                  <w:szCs w:val="22"/>
                  <w:lang w:val="mt-MT"/>
                </w:rPr>
                <w:noBreakHyphen/>
                <w:delText>sistema respiratorja, pnewmonja, sinożite, fariniġite, rinofarinġite u pnewmonja virali tal-</w:delText>
              </w:r>
              <w:r>
                <w:rPr>
                  <w:i/>
                  <w:szCs w:val="22"/>
                  <w:lang w:val="mt-MT"/>
                </w:rPr>
                <w:delText>herpes</w:delText>
              </w:r>
              <w:r>
                <w:rPr>
                  <w:szCs w:val="22"/>
                  <w:lang w:val="mt-MT"/>
                </w:rPr>
                <w:delText>)</w:delText>
              </w:r>
            </w:del>
          </w:p>
          <w:p w14:paraId="3202FC55" w14:textId="5E53A493" w:rsidR="009A46F9" w:rsidRDefault="009A46F9">
            <w:pPr>
              <w:pStyle w:val="EMEANormal"/>
              <w:keepNext/>
              <w:rPr>
                <w:del w:id="6458" w:author="AbbVie10" w:date="2025-05-16T16:25:00Z"/>
                <w:szCs w:val="22"/>
                <w:lang w:val="mt-MT"/>
              </w:rPr>
              <w:pPrChange w:id="6459" w:author="AbbVie10" w:date="2025-05-16T16:26:00Z">
                <w:pPr>
                  <w:pStyle w:val="EMEANormal"/>
                  <w:widowControl w:val="0"/>
                  <w:tabs>
                    <w:tab w:val="clear" w:pos="562"/>
                    <w:tab w:val="left" w:pos="483"/>
                  </w:tabs>
                </w:pPr>
              </w:pPrChange>
            </w:pPr>
          </w:p>
        </w:tc>
      </w:tr>
      <w:tr w:rsidR="00876D26" w:rsidRPr="009F7658" w14:paraId="5105691E" w14:textId="7E6D034C">
        <w:trPr>
          <w:del w:id="6460" w:author="AbbVie10" w:date="2025-05-16T16:25:00Z"/>
        </w:trPr>
        <w:tc>
          <w:tcPr>
            <w:tcW w:w="2562" w:type="dxa"/>
            <w:vMerge/>
            <w:tcBorders>
              <w:right w:val="single" w:sz="4" w:space="0" w:color="auto"/>
            </w:tcBorders>
          </w:tcPr>
          <w:p w14:paraId="3BAE836E" w14:textId="51184F7C" w:rsidR="009A46F9" w:rsidRDefault="009A46F9">
            <w:pPr>
              <w:pStyle w:val="EMEANormal"/>
              <w:keepNext/>
              <w:rPr>
                <w:del w:id="6461" w:author="AbbVie10" w:date="2025-05-16T16:25:00Z"/>
                <w:b/>
                <w:szCs w:val="22"/>
                <w:lang w:val="mt-MT"/>
              </w:rPr>
              <w:pPrChange w:id="6462"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30F4EF80" w14:textId="32CC2B4E" w:rsidR="009A46F9" w:rsidRDefault="002647C2">
            <w:pPr>
              <w:pStyle w:val="EMEANormal"/>
              <w:keepNext/>
              <w:rPr>
                <w:del w:id="6463" w:author="AbbVie10" w:date="2025-05-16T16:25:00Z"/>
                <w:szCs w:val="22"/>
                <w:lang w:val="mt-MT"/>
              </w:rPr>
              <w:pPrChange w:id="6464" w:author="AbbVie10" w:date="2025-05-16T16:26:00Z">
                <w:pPr>
                  <w:pStyle w:val="EMEANormal"/>
                  <w:widowControl w:val="0"/>
                  <w:tabs>
                    <w:tab w:val="clear" w:pos="562"/>
                    <w:tab w:val="left" w:pos="483"/>
                  </w:tabs>
                  <w:spacing w:before="51"/>
                </w:pPr>
              </w:pPrChange>
            </w:pPr>
            <w:del w:id="6465" w:author="AbbVie10" w:date="2025-05-16T16:25:00Z">
              <w:r>
                <w:rPr>
                  <w:szCs w:val="22"/>
                  <w:lang w:val="mt-MT"/>
                </w:rPr>
                <w:delText>Komuni</w:delText>
              </w:r>
            </w:del>
          </w:p>
          <w:p w14:paraId="3F94C17D" w14:textId="5DA6256D" w:rsidR="009A46F9" w:rsidRDefault="009A46F9">
            <w:pPr>
              <w:pStyle w:val="EMEANormal"/>
              <w:keepNext/>
              <w:rPr>
                <w:del w:id="6466" w:author="AbbVie10" w:date="2025-05-16T16:25:00Z"/>
                <w:szCs w:val="22"/>
                <w:lang w:val="mt-MT"/>
              </w:rPr>
              <w:pPrChange w:id="6467" w:author="AbbVie10" w:date="2025-05-16T16:26:00Z">
                <w:pPr>
                  <w:pStyle w:val="EMEANormal"/>
                  <w:widowControl w:val="0"/>
                  <w:tabs>
                    <w:tab w:val="clear" w:pos="562"/>
                    <w:tab w:val="left" w:pos="483"/>
                  </w:tabs>
                  <w:spacing w:before="51"/>
                </w:pPr>
              </w:pPrChange>
            </w:pPr>
          </w:p>
        </w:tc>
        <w:tc>
          <w:tcPr>
            <w:tcW w:w="4461" w:type="dxa"/>
            <w:tcBorders>
              <w:top w:val="single" w:sz="4" w:space="0" w:color="auto"/>
              <w:left w:val="single" w:sz="4" w:space="0" w:color="auto"/>
              <w:bottom w:val="single" w:sz="4" w:space="0" w:color="auto"/>
              <w:right w:val="single" w:sz="4" w:space="0" w:color="auto"/>
            </w:tcBorders>
          </w:tcPr>
          <w:p w14:paraId="48CFB6E5" w14:textId="1842F6FD" w:rsidR="009A46F9" w:rsidRDefault="002647C2">
            <w:pPr>
              <w:pStyle w:val="EMEANormal"/>
              <w:keepNext/>
              <w:rPr>
                <w:del w:id="6468" w:author="AbbVie10" w:date="2025-05-16T16:25:00Z"/>
                <w:szCs w:val="22"/>
                <w:lang w:val="mt-MT"/>
              </w:rPr>
              <w:pPrChange w:id="6469" w:author="AbbVie10" w:date="2025-05-16T16:26:00Z">
                <w:pPr>
                  <w:widowControl w:val="0"/>
                  <w:suppressAutoHyphens/>
                </w:pPr>
              </w:pPrChange>
            </w:pPr>
            <w:del w:id="6470" w:author="AbbVie10" w:date="2025-05-16T16:25:00Z">
              <w:r>
                <w:rPr>
                  <w:szCs w:val="22"/>
                  <w:lang w:val="mt-MT"/>
                </w:rPr>
                <w:delText xml:space="preserve">Infezzjonijiet sistemiċi (li jinkludu sepsis, </w:delText>
              </w:r>
              <w:r>
                <w:rPr>
                  <w:i/>
                  <w:szCs w:val="22"/>
                  <w:lang w:val="mt-MT"/>
                </w:rPr>
                <w:delText xml:space="preserve">candidiasis </w:delText>
              </w:r>
              <w:r>
                <w:rPr>
                  <w:szCs w:val="22"/>
                  <w:lang w:val="mt-MT"/>
                </w:rPr>
                <w:delText xml:space="preserve">u influwenza), </w:delText>
              </w:r>
            </w:del>
          </w:p>
          <w:p w14:paraId="63A84AE7" w14:textId="08D515EC" w:rsidR="009A46F9" w:rsidRDefault="002647C2">
            <w:pPr>
              <w:pStyle w:val="EMEANormal"/>
              <w:keepNext/>
              <w:rPr>
                <w:del w:id="6471" w:author="AbbVie10" w:date="2025-05-16T16:25:00Z"/>
                <w:szCs w:val="22"/>
                <w:lang w:val="mt-MT"/>
              </w:rPr>
              <w:pPrChange w:id="6472" w:author="AbbVie10" w:date="2025-05-16T16:26:00Z">
                <w:pPr>
                  <w:widowControl w:val="0"/>
                  <w:suppressAutoHyphens/>
                </w:pPr>
              </w:pPrChange>
            </w:pPr>
            <w:del w:id="6473" w:author="AbbVie10" w:date="2025-05-16T16:25:00Z">
              <w:r>
                <w:rPr>
                  <w:szCs w:val="22"/>
                  <w:lang w:val="mt-MT"/>
                </w:rPr>
                <w:delText xml:space="preserve">infezzjonijiet intestinali (li jinkludu </w:delText>
              </w:r>
            </w:del>
          </w:p>
          <w:p w14:paraId="4A4E6658" w14:textId="07C8BFD6" w:rsidR="009A46F9" w:rsidRDefault="002647C2">
            <w:pPr>
              <w:pStyle w:val="EMEANormal"/>
              <w:keepNext/>
              <w:rPr>
                <w:del w:id="6474" w:author="AbbVie10" w:date="2025-05-16T16:25:00Z"/>
                <w:szCs w:val="22"/>
                <w:lang w:val="mt-MT"/>
              </w:rPr>
              <w:pPrChange w:id="6475" w:author="AbbVie10" w:date="2025-05-16T16:26:00Z">
                <w:pPr>
                  <w:widowControl w:val="0"/>
                  <w:suppressAutoHyphens/>
                </w:pPr>
              </w:pPrChange>
            </w:pPr>
            <w:del w:id="6476" w:author="AbbVie10" w:date="2025-05-16T16:25:00Z">
              <w:r>
                <w:rPr>
                  <w:szCs w:val="22"/>
                  <w:lang w:val="mt-MT"/>
                </w:rPr>
                <w:delText xml:space="preserve">gastroenterite virali), </w:delText>
              </w:r>
            </w:del>
          </w:p>
          <w:p w14:paraId="3CB9236C" w14:textId="399F8F5A" w:rsidR="009A46F9" w:rsidRDefault="002647C2">
            <w:pPr>
              <w:pStyle w:val="EMEANormal"/>
              <w:keepNext/>
              <w:rPr>
                <w:del w:id="6477" w:author="AbbVie10" w:date="2025-05-16T16:25:00Z"/>
                <w:szCs w:val="22"/>
                <w:lang w:val="mt-MT"/>
              </w:rPr>
              <w:pPrChange w:id="6478" w:author="AbbVie10" w:date="2025-05-16T16:26:00Z">
                <w:pPr>
                  <w:widowControl w:val="0"/>
                  <w:suppressAutoHyphens/>
                </w:pPr>
              </w:pPrChange>
            </w:pPr>
            <w:del w:id="6479" w:author="AbbVie10" w:date="2025-05-16T16:25:00Z">
              <w:r>
                <w:rPr>
                  <w:szCs w:val="22"/>
                  <w:lang w:val="mt-MT"/>
                </w:rPr>
                <w:delText>infezzjonijiet fil</w:delText>
              </w:r>
              <w:r>
                <w:rPr>
                  <w:szCs w:val="22"/>
                  <w:lang w:val="mt-MT"/>
                </w:rPr>
                <w:noBreakHyphen/>
                <w:delText>ġilda u fit</w:delText>
              </w:r>
              <w:r>
                <w:rPr>
                  <w:szCs w:val="22"/>
                  <w:lang w:val="mt-MT"/>
                </w:rPr>
                <w:noBreakHyphen/>
                <w:delText>tessuti rotob tal</w:delText>
              </w:r>
              <w:r>
                <w:rPr>
                  <w:szCs w:val="22"/>
                  <w:lang w:val="mt-MT"/>
                </w:rPr>
                <w:noBreakHyphen/>
                <w:delText>ġilda (li jinkludu infjammazzjoni fit</w:delText>
              </w:r>
              <w:r>
                <w:rPr>
                  <w:szCs w:val="22"/>
                  <w:lang w:val="mt-MT"/>
                </w:rPr>
                <w:noBreakHyphen/>
                <w:delText>tessuti tal</w:delText>
              </w:r>
              <w:r>
                <w:rPr>
                  <w:szCs w:val="22"/>
                  <w:lang w:val="mt-MT"/>
                </w:rPr>
                <w:noBreakHyphen/>
                <w:delText>ġilda madwar id</w:delText>
              </w:r>
              <w:r>
                <w:rPr>
                  <w:szCs w:val="22"/>
                  <w:lang w:val="mt-MT"/>
                </w:rPr>
                <w:noBreakHyphen/>
                <w:delText>difer, ċellulite, impetiġini, faxxite bin</w:delText>
              </w:r>
              <w:r>
                <w:rPr>
                  <w:i/>
                  <w:szCs w:val="22"/>
                  <w:lang w:val="mt-MT"/>
                </w:rPr>
                <w:delText>-</w:delText>
              </w:r>
              <w:r>
                <w:rPr>
                  <w:szCs w:val="22"/>
                  <w:lang w:val="mt-MT"/>
                </w:rPr>
                <w:delText>nekrosi u ħruq ta’ Sant’Antnin), infezzjonijiet fil</w:delText>
              </w:r>
              <w:r>
                <w:rPr>
                  <w:szCs w:val="22"/>
                  <w:lang w:val="mt-MT"/>
                </w:rPr>
                <w:noBreakHyphen/>
                <w:delText xml:space="preserve">widnejn, </w:delText>
              </w:r>
            </w:del>
          </w:p>
          <w:p w14:paraId="2590BDD4" w14:textId="6F81B402" w:rsidR="009A46F9" w:rsidRDefault="002647C2">
            <w:pPr>
              <w:pStyle w:val="EMEANormal"/>
              <w:keepNext/>
              <w:rPr>
                <w:del w:id="6480" w:author="AbbVie10" w:date="2025-05-16T16:25:00Z"/>
                <w:szCs w:val="22"/>
                <w:lang w:val="mt-MT"/>
              </w:rPr>
              <w:pPrChange w:id="6481" w:author="AbbVie10" w:date="2025-05-16T16:26:00Z">
                <w:pPr>
                  <w:widowControl w:val="0"/>
                  <w:suppressAutoHyphens/>
                </w:pPr>
              </w:pPrChange>
            </w:pPr>
            <w:del w:id="6482" w:author="AbbVie10" w:date="2025-05-16T16:25:00Z">
              <w:r>
                <w:rPr>
                  <w:szCs w:val="22"/>
                  <w:lang w:val="mt-MT"/>
                </w:rPr>
                <w:delText>infezzjonijiet fil</w:delText>
              </w:r>
              <w:r>
                <w:rPr>
                  <w:szCs w:val="22"/>
                  <w:lang w:val="mt-MT"/>
                </w:rPr>
                <w:noBreakHyphen/>
                <w:delText xml:space="preserve">ħalq (li jinkludu </w:delText>
              </w:r>
              <w:r>
                <w:rPr>
                  <w:i/>
                  <w:szCs w:val="22"/>
                  <w:lang w:val="mt-MT"/>
                </w:rPr>
                <w:delText>herpes simplex</w:delText>
              </w:r>
              <w:r>
                <w:rPr>
                  <w:szCs w:val="22"/>
                  <w:lang w:val="mt-MT"/>
                </w:rPr>
                <w:delText xml:space="preserve">, </w:delText>
              </w:r>
              <w:r>
                <w:rPr>
                  <w:i/>
                  <w:szCs w:val="22"/>
                  <w:lang w:val="mt-MT"/>
                </w:rPr>
                <w:delText xml:space="preserve">herpes </w:delText>
              </w:r>
              <w:r>
                <w:rPr>
                  <w:szCs w:val="22"/>
                  <w:lang w:val="mt-MT"/>
                </w:rPr>
                <w:delText>fil</w:delText>
              </w:r>
              <w:r>
                <w:rPr>
                  <w:szCs w:val="22"/>
                  <w:lang w:val="mt-MT"/>
                </w:rPr>
                <w:noBreakHyphen/>
                <w:delText>ħalq u infezzjonijiet fis</w:delText>
              </w:r>
              <w:r>
                <w:rPr>
                  <w:szCs w:val="22"/>
                  <w:lang w:val="mt-MT"/>
                </w:rPr>
                <w:noBreakHyphen/>
                <w:delText>snien), infezzjonijiet fis</w:delText>
              </w:r>
              <w:r>
                <w:rPr>
                  <w:szCs w:val="22"/>
                  <w:lang w:val="mt-MT"/>
                </w:rPr>
                <w:noBreakHyphen/>
                <w:delText>sistema riproduttiva (li jinkludu infezzjoni tal</w:delText>
              </w:r>
              <w:r>
                <w:rPr>
                  <w:szCs w:val="22"/>
                  <w:lang w:val="mt-MT"/>
                </w:rPr>
                <w:noBreakHyphen/>
                <w:delText>fungi fil</w:delText>
              </w:r>
              <w:r>
                <w:rPr>
                  <w:szCs w:val="22"/>
                  <w:lang w:val="mt-MT"/>
                </w:rPr>
                <w:noBreakHyphen/>
                <w:delText>vulva u fil</w:delText>
              </w:r>
              <w:r>
                <w:rPr>
                  <w:szCs w:val="22"/>
                  <w:lang w:val="mt-MT"/>
                </w:rPr>
                <w:noBreakHyphen/>
                <w:delText>vaġina), infezzjoni fis</w:delText>
              </w:r>
              <w:r>
                <w:rPr>
                  <w:szCs w:val="22"/>
                  <w:lang w:val="mt-MT"/>
                </w:rPr>
                <w:noBreakHyphen/>
                <w:delText>sistema urinarja (li tinkludi infezzjoni fil</w:delText>
              </w:r>
              <w:r>
                <w:rPr>
                  <w:szCs w:val="22"/>
                  <w:lang w:val="mt-MT"/>
                </w:rPr>
                <w:noBreakHyphen/>
                <w:delText>kliewi u fis</w:delText>
              </w:r>
              <w:r>
                <w:rPr>
                  <w:szCs w:val="22"/>
                  <w:lang w:val="mt-MT"/>
                </w:rPr>
                <w:noBreakHyphen/>
                <w:delText>sistema urinarja tan</w:delText>
              </w:r>
              <w:r>
                <w:rPr>
                  <w:szCs w:val="22"/>
                  <w:lang w:val="mt-MT"/>
                </w:rPr>
                <w:noBreakHyphen/>
                <w:delText xml:space="preserve">naħa ta’ fuq), </w:delText>
              </w:r>
            </w:del>
          </w:p>
          <w:p w14:paraId="3CCF2E74" w14:textId="00CB65DF" w:rsidR="009A46F9" w:rsidRDefault="002647C2">
            <w:pPr>
              <w:pStyle w:val="EMEANormal"/>
              <w:keepNext/>
              <w:rPr>
                <w:del w:id="6483" w:author="AbbVie10" w:date="2025-05-16T16:25:00Z"/>
                <w:szCs w:val="22"/>
                <w:lang w:val="mt-MT"/>
              </w:rPr>
              <w:pPrChange w:id="6484" w:author="AbbVie10" w:date="2025-05-16T16:26:00Z">
                <w:pPr>
                  <w:widowControl w:val="0"/>
                  <w:suppressAutoHyphens/>
                </w:pPr>
              </w:pPrChange>
            </w:pPr>
            <w:del w:id="6485" w:author="AbbVie10" w:date="2025-05-16T16:25:00Z">
              <w:r>
                <w:rPr>
                  <w:szCs w:val="22"/>
                  <w:lang w:val="mt-MT"/>
                </w:rPr>
                <w:delText>infezzjonijiet tal-fungu,</w:delText>
              </w:r>
            </w:del>
          </w:p>
          <w:p w14:paraId="7335FA12" w14:textId="79B147E5" w:rsidR="009A46F9" w:rsidRDefault="002647C2">
            <w:pPr>
              <w:pStyle w:val="EMEANormal"/>
              <w:keepNext/>
              <w:rPr>
                <w:del w:id="6486" w:author="AbbVie10" w:date="2025-05-16T16:25:00Z"/>
                <w:szCs w:val="22"/>
                <w:lang w:val="mt-MT"/>
              </w:rPr>
              <w:pPrChange w:id="6487" w:author="AbbVie10" w:date="2025-05-16T16:26:00Z">
                <w:pPr>
                  <w:pStyle w:val="EMEANormal"/>
                  <w:widowControl w:val="0"/>
                  <w:tabs>
                    <w:tab w:val="clear" w:pos="562"/>
                    <w:tab w:val="left" w:pos="483"/>
                  </w:tabs>
                </w:pPr>
              </w:pPrChange>
            </w:pPr>
            <w:del w:id="6488" w:author="AbbVie10" w:date="2025-05-16T16:25:00Z">
              <w:r>
                <w:rPr>
                  <w:szCs w:val="22"/>
                  <w:lang w:val="mt-MT"/>
                </w:rPr>
                <w:delText>infezzjonijiet fil</w:delText>
              </w:r>
              <w:r>
                <w:rPr>
                  <w:szCs w:val="22"/>
                  <w:lang w:val="mt-MT"/>
                </w:rPr>
                <w:noBreakHyphen/>
                <w:delText>ġogi</w:delText>
              </w:r>
            </w:del>
          </w:p>
          <w:p w14:paraId="78C76DE3" w14:textId="21202413" w:rsidR="009A46F9" w:rsidRDefault="009A46F9">
            <w:pPr>
              <w:pStyle w:val="EMEANormal"/>
              <w:keepNext/>
              <w:rPr>
                <w:del w:id="6489" w:author="AbbVie10" w:date="2025-05-16T16:25:00Z"/>
                <w:szCs w:val="22"/>
                <w:lang w:val="mt-MT"/>
              </w:rPr>
              <w:pPrChange w:id="6490" w:author="AbbVie10" w:date="2025-05-16T16:26:00Z">
                <w:pPr>
                  <w:pStyle w:val="EMEANormal"/>
                  <w:widowControl w:val="0"/>
                  <w:tabs>
                    <w:tab w:val="clear" w:pos="562"/>
                    <w:tab w:val="left" w:pos="483"/>
                  </w:tabs>
                </w:pPr>
              </w:pPrChange>
            </w:pPr>
          </w:p>
          <w:p w14:paraId="15CF864B" w14:textId="6914C325" w:rsidR="009A46F9" w:rsidRDefault="009A46F9">
            <w:pPr>
              <w:pStyle w:val="EMEANormal"/>
              <w:keepNext/>
              <w:rPr>
                <w:del w:id="6491" w:author="AbbVie10" w:date="2025-05-16T16:25:00Z"/>
                <w:szCs w:val="22"/>
                <w:lang w:val="mt-MT"/>
              </w:rPr>
              <w:pPrChange w:id="6492" w:author="AbbVie10" w:date="2025-05-16T16:26:00Z">
                <w:pPr>
                  <w:pStyle w:val="EMEANormal"/>
                  <w:widowControl w:val="0"/>
                  <w:tabs>
                    <w:tab w:val="clear" w:pos="562"/>
                    <w:tab w:val="left" w:pos="483"/>
                  </w:tabs>
                </w:pPr>
              </w:pPrChange>
            </w:pPr>
          </w:p>
          <w:p w14:paraId="555FA337" w14:textId="5C8F3EE7" w:rsidR="009A46F9" w:rsidRDefault="009A46F9">
            <w:pPr>
              <w:pStyle w:val="EMEANormal"/>
              <w:keepNext/>
              <w:rPr>
                <w:del w:id="6493" w:author="AbbVie10" w:date="2025-05-16T16:25:00Z"/>
                <w:szCs w:val="22"/>
                <w:lang w:val="mt-MT"/>
              </w:rPr>
              <w:pPrChange w:id="6494" w:author="AbbVie10" w:date="2025-05-16T16:26:00Z">
                <w:pPr>
                  <w:pStyle w:val="EMEANormal"/>
                  <w:widowControl w:val="0"/>
                  <w:tabs>
                    <w:tab w:val="clear" w:pos="562"/>
                    <w:tab w:val="left" w:pos="483"/>
                  </w:tabs>
                </w:pPr>
              </w:pPrChange>
            </w:pPr>
          </w:p>
        </w:tc>
      </w:tr>
      <w:tr w:rsidR="00876D26" w:rsidRPr="009F7658" w14:paraId="575BBD4B" w14:textId="1FE9D430">
        <w:trPr>
          <w:del w:id="6495" w:author="AbbVie10" w:date="2025-05-16T16:25:00Z"/>
        </w:trPr>
        <w:tc>
          <w:tcPr>
            <w:tcW w:w="2562" w:type="dxa"/>
            <w:vMerge/>
            <w:tcBorders>
              <w:right w:val="single" w:sz="4" w:space="0" w:color="auto"/>
            </w:tcBorders>
          </w:tcPr>
          <w:p w14:paraId="579E9291" w14:textId="37248394" w:rsidR="009A46F9" w:rsidRDefault="009A46F9">
            <w:pPr>
              <w:pStyle w:val="EMEANormal"/>
              <w:keepNext/>
              <w:rPr>
                <w:del w:id="6496" w:author="AbbVie10" w:date="2025-05-16T16:25:00Z"/>
                <w:b/>
                <w:szCs w:val="22"/>
                <w:lang w:val="mt-MT"/>
              </w:rPr>
              <w:pPrChange w:id="6497"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7969A960" w14:textId="2782EF65" w:rsidR="009A46F9" w:rsidRDefault="002647C2">
            <w:pPr>
              <w:pStyle w:val="EMEANormal"/>
              <w:keepNext/>
              <w:rPr>
                <w:del w:id="6498" w:author="AbbVie10" w:date="2025-05-16T16:25:00Z"/>
                <w:szCs w:val="22"/>
                <w:lang w:val="mt-MT"/>
              </w:rPr>
              <w:pPrChange w:id="6499" w:author="AbbVie10" w:date="2025-05-16T16:26:00Z">
                <w:pPr>
                  <w:pStyle w:val="EMEANormal"/>
                  <w:widowControl w:val="0"/>
                  <w:tabs>
                    <w:tab w:val="clear" w:pos="562"/>
                    <w:tab w:val="left" w:pos="483"/>
                  </w:tabs>
                </w:pPr>
              </w:pPrChange>
            </w:pPr>
            <w:del w:id="6500" w:author="AbbVie10" w:date="2025-05-16T16:25:00Z">
              <w:r>
                <w:rPr>
                  <w:szCs w:val="22"/>
                  <w:lang w:val="mt-MT"/>
                </w:rPr>
                <w:delText>Mhux komuni</w:delText>
              </w:r>
            </w:del>
          </w:p>
          <w:p w14:paraId="6593CCDF" w14:textId="6526C962" w:rsidR="009A46F9" w:rsidRDefault="009A46F9">
            <w:pPr>
              <w:pStyle w:val="EMEANormal"/>
              <w:keepNext/>
              <w:rPr>
                <w:del w:id="6501" w:author="AbbVie10" w:date="2025-05-16T16:25:00Z"/>
                <w:szCs w:val="22"/>
                <w:lang w:val="mt-MT"/>
              </w:rPr>
              <w:pPrChange w:id="6502"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722770BC" w14:textId="00B7D8A2" w:rsidR="009A46F9" w:rsidRDefault="002647C2">
            <w:pPr>
              <w:pStyle w:val="EMEANormal"/>
              <w:keepNext/>
              <w:rPr>
                <w:del w:id="6503" w:author="AbbVie10" w:date="2025-05-16T16:25:00Z"/>
                <w:szCs w:val="22"/>
                <w:lang w:val="mt-MT"/>
              </w:rPr>
              <w:pPrChange w:id="6504" w:author="AbbVie10" w:date="2025-05-16T16:26:00Z">
                <w:pPr>
                  <w:pStyle w:val="EMEANormal"/>
                  <w:widowControl w:val="0"/>
                  <w:tabs>
                    <w:tab w:val="clear" w:pos="562"/>
                    <w:tab w:val="left" w:pos="483"/>
                  </w:tabs>
                </w:pPr>
              </w:pPrChange>
            </w:pPr>
            <w:del w:id="6505" w:author="AbbVie10" w:date="2025-05-16T16:25:00Z">
              <w:r>
                <w:rPr>
                  <w:szCs w:val="22"/>
                  <w:lang w:val="mt-MT"/>
                </w:rPr>
                <w:delText>Infezzjonijiet newroloġiċi (li jinkludu l</w:delText>
              </w:r>
              <w:r>
                <w:rPr>
                  <w:szCs w:val="22"/>
                  <w:lang w:val="mt-MT"/>
                </w:rPr>
                <w:noBreakHyphen/>
                <w:delText>meninġite virali),</w:delText>
              </w:r>
            </w:del>
          </w:p>
          <w:p w14:paraId="6E1CC173" w14:textId="3CBE67E4" w:rsidR="009A46F9" w:rsidRDefault="002647C2">
            <w:pPr>
              <w:pStyle w:val="EMEANormal"/>
              <w:keepNext/>
              <w:rPr>
                <w:del w:id="6506" w:author="AbbVie10" w:date="2025-05-16T16:25:00Z"/>
                <w:szCs w:val="22"/>
                <w:lang w:val="mt-MT"/>
              </w:rPr>
              <w:pPrChange w:id="6507" w:author="AbbVie10" w:date="2025-05-16T16:26:00Z">
                <w:pPr>
                  <w:pStyle w:val="EMEANormal"/>
                  <w:widowControl w:val="0"/>
                  <w:tabs>
                    <w:tab w:val="clear" w:pos="562"/>
                    <w:tab w:val="left" w:pos="483"/>
                  </w:tabs>
                </w:pPr>
              </w:pPrChange>
            </w:pPr>
            <w:del w:id="6508" w:author="AbbVie10" w:date="2025-05-16T16:25:00Z">
              <w:r>
                <w:rPr>
                  <w:szCs w:val="22"/>
                  <w:lang w:val="mt-MT"/>
                </w:rPr>
                <w:delText xml:space="preserve">infezzjonijiet opportunistiċi u tuberkulosi (li jinkludu </w:delText>
              </w:r>
              <w:r>
                <w:rPr>
                  <w:i/>
                  <w:szCs w:val="22"/>
                  <w:lang w:val="mt-MT"/>
                </w:rPr>
                <w:delText>coccidioidomycosis</w:delText>
              </w:r>
              <w:r>
                <w:rPr>
                  <w:szCs w:val="22"/>
                  <w:lang w:val="mt-MT"/>
                </w:rPr>
                <w:delText xml:space="preserve">, </w:delText>
              </w:r>
              <w:r>
                <w:rPr>
                  <w:i/>
                  <w:szCs w:val="22"/>
                  <w:lang w:val="mt-MT"/>
                </w:rPr>
                <w:delText>histoplasmosis</w:delText>
              </w:r>
              <w:r>
                <w:rPr>
                  <w:szCs w:val="22"/>
                  <w:lang w:val="mt-MT"/>
                </w:rPr>
                <w:delText xml:space="preserve"> u infezzjoni tal</w:delText>
              </w:r>
              <w:r>
                <w:rPr>
                  <w:szCs w:val="22"/>
                  <w:lang w:val="mt-MT"/>
                </w:rPr>
                <w:noBreakHyphen/>
              </w:r>
              <w:r>
                <w:rPr>
                  <w:i/>
                  <w:szCs w:val="22"/>
                  <w:lang w:val="mt-MT"/>
                </w:rPr>
                <w:delText>mycobacterium avium complex</w:delText>
              </w:r>
              <w:r>
                <w:rPr>
                  <w:szCs w:val="22"/>
                  <w:lang w:val="mt-MT"/>
                </w:rPr>
                <w:delText xml:space="preserve">), </w:delText>
              </w:r>
            </w:del>
          </w:p>
          <w:p w14:paraId="60363B02" w14:textId="0FF88058" w:rsidR="009A46F9" w:rsidRDefault="002647C2">
            <w:pPr>
              <w:pStyle w:val="EMEANormal"/>
              <w:keepNext/>
              <w:rPr>
                <w:del w:id="6509" w:author="AbbVie10" w:date="2025-05-16T16:25:00Z"/>
                <w:szCs w:val="22"/>
                <w:lang w:val="mt-MT"/>
              </w:rPr>
              <w:pPrChange w:id="6510" w:author="AbbVie10" w:date="2025-05-16T16:26:00Z">
                <w:pPr>
                  <w:pStyle w:val="EMEANormal"/>
                  <w:widowControl w:val="0"/>
                  <w:tabs>
                    <w:tab w:val="clear" w:pos="562"/>
                    <w:tab w:val="left" w:pos="483"/>
                  </w:tabs>
                </w:pPr>
              </w:pPrChange>
            </w:pPr>
            <w:del w:id="6511" w:author="AbbVie10" w:date="2025-05-16T16:25:00Z">
              <w:r>
                <w:rPr>
                  <w:szCs w:val="22"/>
                  <w:lang w:val="mt-MT"/>
                </w:rPr>
                <w:delText>infezzjonijiet tal</w:delText>
              </w:r>
              <w:r>
                <w:rPr>
                  <w:szCs w:val="22"/>
                  <w:lang w:val="mt-MT"/>
                </w:rPr>
                <w:noBreakHyphen/>
                <w:delText>batterji,</w:delText>
              </w:r>
            </w:del>
          </w:p>
          <w:p w14:paraId="1B829AAA" w14:textId="4B16269F" w:rsidR="009A46F9" w:rsidRDefault="002647C2">
            <w:pPr>
              <w:pStyle w:val="EMEANormal"/>
              <w:keepNext/>
              <w:rPr>
                <w:del w:id="6512" w:author="AbbVie10" w:date="2025-05-16T16:25:00Z"/>
                <w:szCs w:val="22"/>
                <w:lang w:val="mt-MT"/>
              </w:rPr>
              <w:pPrChange w:id="6513" w:author="AbbVie10" w:date="2025-05-16T16:26:00Z">
                <w:pPr>
                  <w:pStyle w:val="EMEANormal"/>
                  <w:widowControl w:val="0"/>
                  <w:tabs>
                    <w:tab w:val="clear" w:pos="562"/>
                    <w:tab w:val="left" w:pos="483"/>
                  </w:tabs>
                </w:pPr>
              </w:pPrChange>
            </w:pPr>
            <w:del w:id="6514" w:author="AbbVie10" w:date="2025-05-16T16:25:00Z">
              <w:r>
                <w:rPr>
                  <w:szCs w:val="22"/>
                  <w:lang w:val="mt-MT"/>
                </w:rPr>
                <w:delText>infezzjonijiet fl</w:delText>
              </w:r>
              <w:r>
                <w:rPr>
                  <w:szCs w:val="22"/>
                  <w:lang w:val="mt-MT"/>
                </w:rPr>
                <w:noBreakHyphen/>
                <w:delText xml:space="preserve">għajnejn, </w:delText>
              </w:r>
            </w:del>
          </w:p>
          <w:p w14:paraId="7C74248D" w14:textId="13D0D66B" w:rsidR="009A46F9" w:rsidRDefault="002647C2">
            <w:pPr>
              <w:pStyle w:val="EMEANormal"/>
              <w:keepNext/>
              <w:rPr>
                <w:del w:id="6515" w:author="AbbVie10" w:date="2025-05-16T16:25:00Z"/>
                <w:szCs w:val="22"/>
                <w:vertAlign w:val="superscript"/>
                <w:lang w:val="mt-MT"/>
              </w:rPr>
              <w:pPrChange w:id="6516" w:author="AbbVie10" w:date="2025-05-16T16:26:00Z">
                <w:pPr>
                  <w:pStyle w:val="EMEANormal"/>
                  <w:widowControl w:val="0"/>
                  <w:tabs>
                    <w:tab w:val="clear" w:pos="562"/>
                    <w:tab w:val="left" w:pos="483"/>
                  </w:tabs>
                </w:pPr>
              </w:pPrChange>
            </w:pPr>
            <w:del w:id="6517" w:author="AbbVie10" w:date="2025-05-16T16:25:00Z">
              <w:r>
                <w:rPr>
                  <w:szCs w:val="22"/>
                  <w:lang w:val="mt-MT"/>
                </w:rPr>
                <w:delText>divertikulite</w:delText>
              </w:r>
              <w:r>
                <w:rPr>
                  <w:szCs w:val="22"/>
                  <w:vertAlign w:val="superscript"/>
                  <w:lang w:val="mt-MT"/>
                </w:rPr>
                <w:delText>1)</w:delText>
              </w:r>
            </w:del>
          </w:p>
          <w:p w14:paraId="0EAB294A" w14:textId="4DBE7DB8" w:rsidR="009A46F9" w:rsidRDefault="009A46F9">
            <w:pPr>
              <w:pStyle w:val="EMEANormal"/>
              <w:keepNext/>
              <w:rPr>
                <w:del w:id="6518" w:author="AbbVie10" w:date="2025-05-16T16:25:00Z"/>
                <w:szCs w:val="22"/>
                <w:lang w:val="mt-MT"/>
              </w:rPr>
              <w:pPrChange w:id="6519" w:author="AbbVie10" w:date="2025-05-16T16:26:00Z">
                <w:pPr>
                  <w:pStyle w:val="EMEANormal"/>
                  <w:widowControl w:val="0"/>
                  <w:tabs>
                    <w:tab w:val="clear" w:pos="562"/>
                    <w:tab w:val="left" w:pos="483"/>
                  </w:tabs>
                </w:pPr>
              </w:pPrChange>
            </w:pPr>
          </w:p>
        </w:tc>
      </w:tr>
      <w:tr w:rsidR="00876D26" w:rsidRPr="009F7658" w14:paraId="49976F05" w14:textId="0F7DD429">
        <w:trPr>
          <w:del w:id="6520" w:author="AbbVie10" w:date="2025-05-16T16:25:00Z"/>
        </w:trPr>
        <w:tc>
          <w:tcPr>
            <w:tcW w:w="2562" w:type="dxa"/>
            <w:vMerge w:val="restart"/>
            <w:tcBorders>
              <w:right w:val="single" w:sz="4" w:space="0" w:color="auto"/>
            </w:tcBorders>
          </w:tcPr>
          <w:p w14:paraId="7579D609" w14:textId="42404077" w:rsidR="009A46F9" w:rsidRDefault="002647C2">
            <w:pPr>
              <w:pStyle w:val="EMEANormal"/>
              <w:keepNext/>
              <w:rPr>
                <w:del w:id="6521" w:author="AbbVie10" w:date="2025-05-16T16:25:00Z"/>
                <w:b/>
                <w:szCs w:val="22"/>
                <w:lang w:val="mt-MT"/>
              </w:rPr>
              <w:pPrChange w:id="6522" w:author="AbbVie10" w:date="2025-05-16T16:26:00Z">
                <w:pPr>
                  <w:widowControl w:val="0"/>
                  <w:tabs>
                    <w:tab w:val="left" w:pos="483"/>
                  </w:tabs>
                  <w:suppressAutoHyphens/>
                  <w:spacing w:before="51"/>
                </w:pPr>
              </w:pPrChange>
            </w:pPr>
            <w:del w:id="6523" w:author="AbbVie10" w:date="2025-05-16T16:25:00Z">
              <w:r>
                <w:rPr>
                  <w:szCs w:val="22"/>
                  <w:lang w:val="mt-MT"/>
                </w:rPr>
                <w:delText>Neoplażmi beninni, malinni u mhux speċifikati (inklużi ċesti u polipi)*</w:delText>
              </w:r>
            </w:del>
          </w:p>
        </w:tc>
        <w:tc>
          <w:tcPr>
            <w:tcW w:w="2038" w:type="dxa"/>
            <w:tcBorders>
              <w:top w:val="single" w:sz="4" w:space="0" w:color="auto"/>
              <w:left w:val="single" w:sz="4" w:space="0" w:color="auto"/>
              <w:bottom w:val="single" w:sz="4" w:space="0" w:color="auto"/>
              <w:right w:val="single" w:sz="4" w:space="0" w:color="auto"/>
            </w:tcBorders>
          </w:tcPr>
          <w:p w14:paraId="5E1517C5" w14:textId="34045831" w:rsidR="009A46F9" w:rsidRDefault="002647C2">
            <w:pPr>
              <w:pStyle w:val="EMEANormal"/>
              <w:keepNext/>
              <w:rPr>
                <w:del w:id="6524" w:author="AbbVie10" w:date="2025-05-16T16:25:00Z"/>
                <w:szCs w:val="22"/>
                <w:lang w:val="mt-MT"/>
              </w:rPr>
              <w:pPrChange w:id="6525" w:author="AbbVie10" w:date="2025-05-16T16:26:00Z">
                <w:pPr>
                  <w:pStyle w:val="EMEANormal"/>
                  <w:widowControl w:val="0"/>
                  <w:tabs>
                    <w:tab w:val="clear" w:pos="562"/>
                    <w:tab w:val="left" w:pos="483"/>
                  </w:tabs>
                </w:pPr>
              </w:pPrChange>
            </w:pPr>
            <w:del w:id="6526" w:author="AbbVie10" w:date="2025-05-16T16:25:00Z">
              <w:r>
                <w:rPr>
                  <w:szCs w:val="22"/>
                  <w:lang w:val="mt-MT"/>
                </w:rPr>
                <w:delText>Komuni</w:delText>
              </w:r>
            </w:del>
          </w:p>
          <w:p w14:paraId="6A3DCE2F" w14:textId="25B811E4" w:rsidR="009A46F9" w:rsidRDefault="009A46F9">
            <w:pPr>
              <w:pStyle w:val="EMEANormal"/>
              <w:keepNext/>
              <w:rPr>
                <w:del w:id="6527" w:author="AbbVie10" w:date="2025-05-16T16:25:00Z"/>
                <w:szCs w:val="22"/>
                <w:lang w:val="mt-MT"/>
              </w:rPr>
              <w:pPrChange w:id="6528"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601BD74F" w14:textId="6626684C" w:rsidR="009A46F9" w:rsidRDefault="002647C2">
            <w:pPr>
              <w:pStyle w:val="EMEANormal"/>
              <w:keepNext/>
              <w:rPr>
                <w:del w:id="6529" w:author="AbbVie10" w:date="2025-05-16T16:25:00Z"/>
                <w:szCs w:val="22"/>
                <w:lang w:val="mt-MT"/>
              </w:rPr>
              <w:pPrChange w:id="6530" w:author="AbbVie10" w:date="2025-05-16T16:26:00Z">
                <w:pPr>
                  <w:pStyle w:val="EMEANormal"/>
                  <w:widowControl w:val="0"/>
                  <w:tabs>
                    <w:tab w:val="clear" w:pos="562"/>
                    <w:tab w:val="left" w:pos="483"/>
                  </w:tabs>
                </w:pPr>
              </w:pPrChange>
            </w:pPr>
            <w:del w:id="6531" w:author="AbbVie10" w:date="2025-05-16T16:25:00Z">
              <w:r>
                <w:rPr>
                  <w:szCs w:val="22"/>
                  <w:lang w:val="mt-MT"/>
                </w:rPr>
                <w:delText>Kanċer tal</w:delText>
              </w:r>
              <w:r>
                <w:rPr>
                  <w:szCs w:val="22"/>
                  <w:lang w:val="mt-MT"/>
                </w:rPr>
                <w:noBreakHyphen/>
                <w:delText>ġilda li mhux melanoma (li jinkludi karċinoma tal</w:delText>
              </w:r>
              <w:r>
                <w:rPr>
                  <w:szCs w:val="22"/>
                  <w:lang w:val="mt-MT"/>
                </w:rPr>
                <w:noBreakHyphen/>
                <w:delText xml:space="preserve">ġilda tat-tip </w:delText>
              </w:r>
              <w:r>
                <w:rPr>
                  <w:i/>
                  <w:szCs w:val="22"/>
                  <w:lang w:val="mt-MT"/>
                </w:rPr>
                <w:delText>basal cell</w:delText>
              </w:r>
              <w:r>
                <w:rPr>
                  <w:szCs w:val="22"/>
                  <w:lang w:val="mt-MT"/>
                </w:rPr>
                <w:delText xml:space="preserve"> u karċinoma tal</w:delText>
              </w:r>
              <w:r>
                <w:rPr>
                  <w:szCs w:val="22"/>
                  <w:lang w:val="mt-MT"/>
                </w:rPr>
                <w:noBreakHyphen/>
                <w:delText xml:space="preserve">ġilda biċ-ċelluli tat-tip </w:delText>
              </w:r>
              <w:r>
                <w:rPr>
                  <w:i/>
                  <w:szCs w:val="22"/>
                  <w:lang w:val="mt-MT"/>
                </w:rPr>
                <w:delText>squamous</w:delText>
              </w:r>
              <w:r>
                <w:rPr>
                  <w:szCs w:val="22"/>
                  <w:lang w:val="mt-MT"/>
                </w:rPr>
                <w:delText>),</w:delText>
              </w:r>
            </w:del>
          </w:p>
          <w:p w14:paraId="271FE3AB" w14:textId="34FAC6A7" w:rsidR="009A46F9" w:rsidRDefault="002647C2">
            <w:pPr>
              <w:pStyle w:val="EMEANormal"/>
              <w:keepNext/>
              <w:rPr>
                <w:del w:id="6532" w:author="AbbVie10" w:date="2025-05-16T16:25:00Z"/>
                <w:szCs w:val="22"/>
                <w:lang w:val="mt-MT"/>
              </w:rPr>
              <w:pPrChange w:id="6533" w:author="AbbVie10" w:date="2025-05-16T16:26:00Z">
                <w:pPr>
                  <w:pStyle w:val="EMEANormal"/>
                  <w:widowControl w:val="0"/>
                  <w:tabs>
                    <w:tab w:val="clear" w:pos="562"/>
                    <w:tab w:val="left" w:pos="483"/>
                  </w:tabs>
                </w:pPr>
              </w:pPrChange>
            </w:pPr>
            <w:del w:id="6534" w:author="AbbVie10" w:date="2025-05-16T16:25:00Z">
              <w:r>
                <w:rPr>
                  <w:szCs w:val="22"/>
                  <w:lang w:val="mt-MT"/>
                </w:rPr>
                <w:delText xml:space="preserve">neoplażma beninn </w:delText>
              </w:r>
            </w:del>
          </w:p>
          <w:p w14:paraId="0D6DD52A" w14:textId="13A3D70D" w:rsidR="009A46F9" w:rsidRDefault="009A46F9">
            <w:pPr>
              <w:pStyle w:val="EMEANormal"/>
              <w:keepNext/>
              <w:rPr>
                <w:del w:id="6535" w:author="AbbVie10" w:date="2025-05-16T16:25:00Z"/>
                <w:szCs w:val="22"/>
                <w:lang w:val="mt-MT"/>
              </w:rPr>
              <w:pPrChange w:id="6536" w:author="AbbVie10" w:date="2025-05-16T16:26:00Z">
                <w:pPr>
                  <w:pStyle w:val="EMEANormal"/>
                  <w:widowControl w:val="0"/>
                  <w:tabs>
                    <w:tab w:val="clear" w:pos="562"/>
                    <w:tab w:val="left" w:pos="483"/>
                  </w:tabs>
                </w:pPr>
              </w:pPrChange>
            </w:pPr>
          </w:p>
        </w:tc>
      </w:tr>
      <w:tr w:rsidR="00876D26" w:rsidRPr="009F7658" w14:paraId="6567B86A" w14:textId="4FDD70BD">
        <w:trPr>
          <w:del w:id="6537" w:author="AbbVie10" w:date="2025-05-16T16:25:00Z"/>
        </w:trPr>
        <w:tc>
          <w:tcPr>
            <w:tcW w:w="2562" w:type="dxa"/>
            <w:vMerge/>
            <w:tcBorders>
              <w:right w:val="single" w:sz="4" w:space="0" w:color="auto"/>
            </w:tcBorders>
          </w:tcPr>
          <w:p w14:paraId="518AE696" w14:textId="6940D27A" w:rsidR="009A46F9" w:rsidRDefault="009A46F9">
            <w:pPr>
              <w:pStyle w:val="EMEANormal"/>
              <w:keepNext/>
              <w:rPr>
                <w:del w:id="6538" w:author="AbbVie10" w:date="2025-05-16T16:25:00Z"/>
                <w:b/>
                <w:szCs w:val="22"/>
                <w:lang w:val="mt-MT"/>
              </w:rPr>
              <w:pPrChange w:id="6539"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58BCE52D" w14:textId="46061CE5" w:rsidR="009A46F9" w:rsidRDefault="002647C2">
            <w:pPr>
              <w:pStyle w:val="EMEANormal"/>
              <w:keepNext/>
              <w:rPr>
                <w:del w:id="6540" w:author="AbbVie10" w:date="2025-05-16T16:25:00Z"/>
                <w:szCs w:val="22"/>
                <w:lang w:val="mt-MT"/>
              </w:rPr>
              <w:pPrChange w:id="6541" w:author="AbbVie10" w:date="2025-05-16T16:26:00Z">
                <w:pPr>
                  <w:pStyle w:val="EMEANormal"/>
                  <w:widowControl w:val="0"/>
                  <w:tabs>
                    <w:tab w:val="clear" w:pos="562"/>
                    <w:tab w:val="left" w:pos="483"/>
                  </w:tabs>
                </w:pPr>
              </w:pPrChange>
            </w:pPr>
            <w:del w:id="6542" w:author="AbbVie10" w:date="2025-05-16T16:25:00Z">
              <w:r>
                <w:rPr>
                  <w:szCs w:val="22"/>
                  <w:lang w:val="mt-MT"/>
                </w:rPr>
                <w:delText>Mhux komuni</w:delText>
              </w:r>
            </w:del>
          </w:p>
          <w:p w14:paraId="61B0E3A2" w14:textId="738F66C3" w:rsidR="009A46F9" w:rsidRDefault="009A46F9">
            <w:pPr>
              <w:pStyle w:val="EMEANormal"/>
              <w:keepNext/>
              <w:rPr>
                <w:del w:id="6543" w:author="AbbVie10" w:date="2025-05-16T16:25:00Z"/>
                <w:szCs w:val="22"/>
                <w:lang w:val="mt-MT"/>
              </w:rPr>
              <w:pPrChange w:id="6544"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5A19BA75" w14:textId="715BA731" w:rsidR="009A46F9" w:rsidRDefault="002647C2">
            <w:pPr>
              <w:pStyle w:val="EMEANormal"/>
              <w:keepNext/>
              <w:rPr>
                <w:del w:id="6545" w:author="AbbVie10" w:date="2025-05-16T16:25:00Z"/>
                <w:szCs w:val="22"/>
                <w:lang w:val="mt-MT"/>
              </w:rPr>
              <w:pPrChange w:id="6546" w:author="AbbVie10" w:date="2025-05-16T16:26:00Z">
                <w:pPr>
                  <w:pStyle w:val="EMEANormal"/>
                  <w:widowControl w:val="0"/>
                  <w:tabs>
                    <w:tab w:val="clear" w:pos="562"/>
                    <w:tab w:val="left" w:pos="483"/>
                  </w:tabs>
                </w:pPr>
              </w:pPrChange>
            </w:pPr>
            <w:del w:id="6547" w:author="AbbVie10" w:date="2025-05-16T16:25:00Z">
              <w:r>
                <w:rPr>
                  <w:szCs w:val="22"/>
                  <w:lang w:val="mt-MT"/>
                </w:rPr>
                <w:delText xml:space="preserve">Limfoma**, </w:delText>
              </w:r>
            </w:del>
          </w:p>
          <w:p w14:paraId="2812F6F8" w14:textId="394F3FDE" w:rsidR="009A46F9" w:rsidRDefault="002647C2">
            <w:pPr>
              <w:pStyle w:val="EMEANormal"/>
              <w:keepNext/>
              <w:rPr>
                <w:del w:id="6548" w:author="AbbVie10" w:date="2025-05-16T16:25:00Z"/>
                <w:szCs w:val="22"/>
                <w:lang w:val="mt-MT"/>
              </w:rPr>
              <w:pPrChange w:id="6549" w:author="AbbVie10" w:date="2025-05-16T16:26:00Z">
                <w:pPr>
                  <w:pStyle w:val="EMEANormal"/>
                  <w:widowControl w:val="0"/>
                  <w:tabs>
                    <w:tab w:val="clear" w:pos="562"/>
                    <w:tab w:val="left" w:pos="483"/>
                  </w:tabs>
                </w:pPr>
              </w:pPrChange>
            </w:pPr>
            <w:del w:id="6550" w:author="AbbVie10" w:date="2025-05-16T16:25:00Z">
              <w:r>
                <w:rPr>
                  <w:szCs w:val="22"/>
                  <w:lang w:val="mt-MT"/>
                </w:rPr>
                <w:delText>neoplażmi fl-organi solidi (li jinkludu kanċer tas</w:delText>
              </w:r>
              <w:r>
                <w:rPr>
                  <w:szCs w:val="22"/>
                  <w:lang w:val="mt-MT"/>
                </w:rPr>
                <w:noBreakHyphen/>
                <w:delText>sider, neoplażma fil</w:delText>
              </w:r>
              <w:r>
                <w:rPr>
                  <w:szCs w:val="22"/>
                  <w:lang w:val="mt-MT"/>
                </w:rPr>
                <w:noBreakHyphen/>
                <w:delText>pulmun u neoplażma fit</w:delText>
              </w:r>
              <w:r>
                <w:rPr>
                  <w:szCs w:val="22"/>
                  <w:lang w:val="mt-MT"/>
                </w:rPr>
                <w:noBreakHyphen/>
                <w:delText>tirojde),</w:delText>
              </w:r>
            </w:del>
          </w:p>
          <w:p w14:paraId="7A99411C" w14:textId="56437C3E" w:rsidR="009A46F9" w:rsidRDefault="002647C2">
            <w:pPr>
              <w:pStyle w:val="EMEANormal"/>
              <w:keepNext/>
              <w:rPr>
                <w:del w:id="6551" w:author="AbbVie10" w:date="2025-05-16T16:25:00Z"/>
                <w:szCs w:val="22"/>
                <w:lang w:val="mt-MT"/>
              </w:rPr>
              <w:pPrChange w:id="6552" w:author="AbbVie10" w:date="2025-05-16T16:26:00Z">
                <w:pPr>
                  <w:pStyle w:val="EMEANormal"/>
                  <w:widowControl w:val="0"/>
                  <w:tabs>
                    <w:tab w:val="clear" w:pos="562"/>
                    <w:tab w:val="left" w:pos="483"/>
                  </w:tabs>
                </w:pPr>
              </w:pPrChange>
            </w:pPr>
            <w:del w:id="6553" w:author="AbbVie10" w:date="2025-05-16T16:25:00Z">
              <w:r>
                <w:rPr>
                  <w:szCs w:val="22"/>
                  <w:lang w:val="mt-MT"/>
                </w:rPr>
                <w:delText>melanoma**</w:delText>
              </w:r>
            </w:del>
          </w:p>
          <w:p w14:paraId="6463D824" w14:textId="76024351" w:rsidR="009A46F9" w:rsidRDefault="009A46F9">
            <w:pPr>
              <w:pStyle w:val="EMEANormal"/>
              <w:keepNext/>
              <w:rPr>
                <w:del w:id="6554" w:author="AbbVie10" w:date="2025-05-16T16:25:00Z"/>
                <w:szCs w:val="22"/>
                <w:lang w:val="mt-MT"/>
              </w:rPr>
              <w:pPrChange w:id="6555" w:author="AbbVie10" w:date="2025-05-16T16:26:00Z">
                <w:pPr>
                  <w:pStyle w:val="EMEANormal"/>
                  <w:widowControl w:val="0"/>
                  <w:tabs>
                    <w:tab w:val="clear" w:pos="562"/>
                    <w:tab w:val="left" w:pos="483"/>
                  </w:tabs>
                </w:pPr>
              </w:pPrChange>
            </w:pPr>
          </w:p>
        </w:tc>
      </w:tr>
      <w:tr w:rsidR="00876D26" w:rsidRPr="009F7658" w14:paraId="4148D849" w14:textId="55EEC4A4">
        <w:trPr>
          <w:del w:id="6556" w:author="AbbVie10" w:date="2025-05-16T16:25:00Z"/>
        </w:trPr>
        <w:tc>
          <w:tcPr>
            <w:tcW w:w="2562" w:type="dxa"/>
            <w:vMerge/>
            <w:tcBorders>
              <w:right w:val="single" w:sz="4" w:space="0" w:color="auto"/>
            </w:tcBorders>
            <w:shd w:val="clear" w:color="auto" w:fill="auto"/>
          </w:tcPr>
          <w:p w14:paraId="571AA475" w14:textId="7D3AD54D" w:rsidR="009A46F9" w:rsidRDefault="009A46F9">
            <w:pPr>
              <w:pStyle w:val="EMEANormal"/>
              <w:keepNext/>
              <w:rPr>
                <w:del w:id="6557" w:author="AbbVie10" w:date="2025-05-16T16:25:00Z"/>
                <w:b/>
                <w:szCs w:val="22"/>
                <w:lang w:val="mt-MT"/>
              </w:rPr>
              <w:pPrChange w:id="6558"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3423F033" w14:textId="46EE7805" w:rsidR="009A46F9" w:rsidRDefault="002647C2">
            <w:pPr>
              <w:pStyle w:val="EMEANormal"/>
              <w:keepNext/>
              <w:rPr>
                <w:del w:id="6559" w:author="AbbVie10" w:date="2025-05-16T16:25:00Z"/>
                <w:szCs w:val="22"/>
                <w:lang w:val="mt-MT"/>
              </w:rPr>
              <w:pPrChange w:id="6560" w:author="AbbVie10" w:date="2025-05-16T16:26:00Z">
                <w:pPr>
                  <w:pStyle w:val="EMEANormal"/>
                  <w:widowControl w:val="0"/>
                  <w:tabs>
                    <w:tab w:val="clear" w:pos="562"/>
                    <w:tab w:val="left" w:pos="483"/>
                  </w:tabs>
                </w:pPr>
              </w:pPrChange>
            </w:pPr>
            <w:del w:id="6561" w:author="AbbVie10" w:date="2025-05-16T16:25:00Z">
              <w:r>
                <w:rPr>
                  <w:szCs w:val="22"/>
                  <w:lang w:val="mt-MT"/>
                </w:rPr>
                <w:delText>Rari</w:delText>
              </w:r>
            </w:del>
          </w:p>
          <w:p w14:paraId="61C2AA3E" w14:textId="457F3660" w:rsidR="009A46F9" w:rsidRDefault="009A46F9">
            <w:pPr>
              <w:pStyle w:val="EMEANormal"/>
              <w:keepNext/>
              <w:rPr>
                <w:del w:id="6562" w:author="AbbVie10" w:date="2025-05-16T16:25:00Z"/>
                <w:szCs w:val="22"/>
                <w:lang w:val="mt-MT"/>
              </w:rPr>
              <w:pPrChange w:id="6563"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shd w:val="clear" w:color="auto" w:fill="auto"/>
          </w:tcPr>
          <w:p w14:paraId="040A04F0" w14:textId="2DB430A8" w:rsidR="009A46F9" w:rsidRDefault="002647C2">
            <w:pPr>
              <w:pStyle w:val="EMEANormal"/>
              <w:keepNext/>
              <w:rPr>
                <w:del w:id="6564" w:author="AbbVie10" w:date="2025-05-16T16:25:00Z"/>
                <w:szCs w:val="22"/>
                <w:vertAlign w:val="superscript"/>
                <w:lang w:val="mt-MT"/>
              </w:rPr>
              <w:pPrChange w:id="6565" w:author="AbbVie10" w:date="2025-05-16T16:26:00Z">
                <w:pPr>
                  <w:pStyle w:val="EMEANormal"/>
                  <w:widowControl w:val="0"/>
                  <w:tabs>
                    <w:tab w:val="clear" w:pos="562"/>
                    <w:tab w:val="left" w:pos="483"/>
                  </w:tabs>
                </w:pPr>
              </w:pPrChange>
            </w:pPr>
            <w:del w:id="6566" w:author="AbbVie10" w:date="2025-05-16T16:25:00Z">
              <w:r>
                <w:rPr>
                  <w:szCs w:val="22"/>
                  <w:lang w:val="mt-MT"/>
                </w:rPr>
                <w:delText>Lewkemija</w:delText>
              </w:r>
              <w:r>
                <w:rPr>
                  <w:szCs w:val="22"/>
                  <w:vertAlign w:val="superscript"/>
                  <w:lang w:val="mt-MT"/>
                </w:rPr>
                <w:delText>1)</w:delText>
              </w:r>
            </w:del>
          </w:p>
          <w:p w14:paraId="0F6C1AB2" w14:textId="74BB7119" w:rsidR="009A46F9" w:rsidRDefault="009A46F9">
            <w:pPr>
              <w:pStyle w:val="EMEANormal"/>
              <w:keepNext/>
              <w:rPr>
                <w:del w:id="6567" w:author="AbbVie10" w:date="2025-05-16T16:25:00Z"/>
                <w:szCs w:val="22"/>
                <w:lang w:val="mt-MT"/>
              </w:rPr>
              <w:pPrChange w:id="6568" w:author="AbbVie10" w:date="2025-05-16T16:26:00Z">
                <w:pPr>
                  <w:pStyle w:val="EMEANormal"/>
                  <w:widowControl w:val="0"/>
                  <w:tabs>
                    <w:tab w:val="clear" w:pos="562"/>
                    <w:tab w:val="left" w:pos="483"/>
                  </w:tabs>
                </w:pPr>
              </w:pPrChange>
            </w:pPr>
          </w:p>
        </w:tc>
      </w:tr>
      <w:tr w:rsidR="00876D26" w:rsidRPr="009F7658" w14:paraId="7D0E53F1" w14:textId="7317EC6C">
        <w:trPr>
          <w:del w:id="6569" w:author="AbbVie10" w:date="2025-05-16T16:25:00Z"/>
        </w:trPr>
        <w:tc>
          <w:tcPr>
            <w:tcW w:w="2562" w:type="dxa"/>
            <w:vMerge/>
            <w:tcBorders>
              <w:right w:val="single" w:sz="4" w:space="0" w:color="auto"/>
            </w:tcBorders>
            <w:shd w:val="clear" w:color="auto" w:fill="auto"/>
          </w:tcPr>
          <w:p w14:paraId="229E3626" w14:textId="43FAAB75" w:rsidR="009A46F9" w:rsidRDefault="009A46F9">
            <w:pPr>
              <w:pStyle w:val="EMEANormal"/>
              <w:keepNext/>
              <w:rPr>
                <w:del w:id="6570" w:author="AbbVie10" w:date="2025-05-16T16:25:00Z"/>
                <w:b/>
                <w:szCs w:val="22"/>
                <w:lang w:val="mt-MT"/>
              </w:rPr>
              <w:pPrChange w:id="6571"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2A900A2D" w14:textId="7D79B63B" w:rsidR="009A46F9" w:rsidRDefault="002647C2">
            <w:pPr>
              <w:pStyle w:val="EMEANormal"/>
              <w:keepNext/>
              <w:rPr>
                <w:del w:id="6572" w:author="AbbVie10" w:date="2025-05-16T16:25:00Z"/>
                <w:szCs w:val="22"/>
                <w:lang w:val="mt-MT"/>
              </w:rPr>
              <w:pPrChange w:id="6573" w:author="AbbVie10" w:date="2025-05-16T16:26:00Z">
                <w:pPr>
                  <w:pStyle w:val="EMEANormal"/>
                  <w:widowControl w:val="0"/>
                  <w:tabs>
                    <w:tab w:val="clear" w:pos="562"/>
                    <w:tab w:val="left" w:pos="483"/>
                  </w:tabs>
                </w:pPr>
              </w:pPrChange>
            </w:pPr>
            <w:del w:id="6574" w:author="AbbVie10" w:date="2025-05-16T16:25:00Z">
              <w:r>
                <w:rPr>
                  <w:szCs w:val="22"/>
                  <w:lang w:val="mt-MT"/>
                </w:rPr>
                <w:delText>Mhux magħrufa</w:delText>
              </w:r>
            </w:del>
          </w:p>
          <w:p w14:paraId="72E326ED" w14:textId="4150F5DD" w:rsidR="009A46F9" w:rsidRDefault="009A46F9">
            <w:pPr>
              <w:pStyle w:val="EMEANormal"/>
              <w:keepNext/>
              <w:rPr>
                <w:del w:id="6575" w:author="AbbVie10" w:date="2025-05-16T16:25:00Z"/>
                <w:szCs w:val="22"/>
                <w:lang w:val="mt-MT"/>
              </w:rPr>
              <w:pPrChange w:id="6576"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shd w:val="clear" w:color="auto" w:fill="auto"/>
          </w:tcPr>
          <w:p w14:paraId="0F595659" w14:textId="2C9EB6B8" w:rsidR="009A46F9" w:rsidRDefault="002647C2">
            <w:pPr>
              <w:pStyle w:val="EMEANormal"/>
              <w:keepNext/>
              <w:rPr>
                <w:del w:id="6577" w:author="AbbVie10" w:date="2025-05-16T16:25:00Z"/>
                <w:szCs w:val="22"/>
                <w:vertAlign w:val="superscript"/>
                <w:lang w:val="mt-MT"/>
              </w:rPr>
              <w:pPrChange w:id="6578" w:author="AbbVie10" w:date="2025-05-16T16:26:00Z">
                <w:pPr>
                  <w:pStyle w:val="EMEANormal"/>
                  <w:widowControl w:val="0"/>
                  <w:tabs>
                    <w:tab w:val="clear" w:pos="562"/>
                    <w:tab w:val="left" w:pos="483"/>
                  </w:tabs>
                </w:pPr>
              </w:pPrChange>
            </w:pPr>
            <w:del w:id="6579" w:author="AbbVie10" w:date="2025-05-16T16:25:00Z">
              <w:r>
                <w:rPr>
                  <w:szCs w:val="22"/>
                  <w:lang w:val="mt-MT"/>
                </w:rPr>
                <w:delText xml:space="preserve">Limfoma tat-tip hepatosplenic T-cell </w:delText>
              </w:r>
              <w:r>
                <w:rPr>
                  <w:szCs w:val="22"/>
                  <w:vertAlign w:val="superscript"/>
                  <w:lang w:val="mt-MT"/>
                </w:rPr>
                <w:delText>1)</w:delText>
              </w:r>
            </w:del>
          </w:p>
          <w:p w14:paraId="71525EBC" w14:textId="7432F746" w:rsidR="009A46F9" w:rsidRDefault="002647C2">
            <w:pPr>
              <w:pStyle w:val="EMEANormal"/>
              <w:keepNext/>
              <w:rPr>
                <w:del w:id="6580" w:author="AbbVie10" w:date="2025-05-16T16:25:00Z"/>
                <w:szCs w:val="22"/>
                <w:lang w:val="mt-MT"/>
              </w:rPr>
              <w:pPrChange w:id="6581" w:author="AbbVie10" w:date="2025-05-16T16:26:00Z">
                <w:pPr>
                  <w:pStyle w:val="EMEANormal"/>
                  <w:widowControl w:val="0"/>
                  <w:tabs>
                    <w:tab w:val="clear" w:pos="562"/>
                    <w:tab w:val="left" w:pos="483"/>
                  </w:tabs>
                </w:pPr>
              </w:pPrChange>
            </w:pPr>
            <w:del w:id="6582" w:author="AbbVie10" w:date="2025-05-16T16:25:00Z">
              <w:r>
                <w:rPr>
                  <w:szCs w:val="22"/>
                  <w:lang w:val="mt-MT"/>
                </w:rPr>
                <w:delText>Karċinoma taċ-ċelluli Merkel (karċinoma tal-ġilda newroendokrinika),</w:delText>
              </w:r>
            </w:del>
          </w:p>
          <w:p w14:paraId="00093A4D" w14:textId="0BD485A6" w:rsidR="009A46F9" w:rsidRDefault="002647C2">
            <w:pPr>
              <w:pStyle w:val="EMEANormal"/>
              <w:keepNext/>
              <w:rPr>
                <w:del w:id="6583" w:author="AbbVie10" w:date="2025-05-16T16:25:00Z"/>
                <w:szCs w:val="22"/>
                <w:lang w:val="mt-MT"/>
              </w:rPr>
              <w:pPrChange w:id="6584" w:author="AbbVie10" w:date="2025-05-16T16:26:00Z">
                <w:pPr>
                  <w:pStyle w:val="EMEANormal"/>
                  <w:widowControl w:val="0"/>
                  <w:tabs>
                    <w:tab w:val="clear" w:pos="562"/>
                    <w:tab w:val="left" w:pos="483"/>
                  </w:tabs>
                </w:pPr>
              </w:pPrChange>
            </w:pPr>
            <w:del w:id="6585" w:author="AbbVie10" w:date="2025-05-16T16:25:00Z">
              <w:r w:rsidRPr="007D57BB">
                <w:rPr>
                  <w:szCs w:val="22"/>
                  <w:lang w:val="mt-MT"/>
                </w:rPr>
                <w:delText>s</w:delText>
              </w:r>
              <w:r>
                <w:rPr>
                  <w:szCs w:val="22"/>
                  <w:lang w:val="mt-MT"/>
                </w:rPr>
                <w:delText>arkoma ta’ Kaposi</w:delText>
              </w:r>
            </w:del>
          </w:p>
        </w:tc>
      </w:tr>
      <w:tr w:rsidR="00876D26" w:rsidRPr="009F7658" w14:paraId="4C4DCD03" w14:textId="37CC890D">
        <w:trPr>
          <w:del w:id="6586" w:author="AbbVie10" w:date="2025-05-16T16:25:00Z"/>
        </w:trPr>
        <w:tc>
          <w:tcPr>
            <w:tcW w:w="2562" w:type="dxa"/>
            <w:vMerge w:val="restart"/>
          </w:tcPr>
          <w:p w14:paraId="29B738B1" w14:textId="60C506C0" w:rsidR="009A46F9" w:rsidRDefault="002647C2">
            <w:pPr>
              <w:pStyle w:val="EMEANormal"/>
              <w:keepNext/>
              <w:rPr>
                <w:del w:id="6587" w:author="AbbVie10" w:date="2025-05-16T16:25:00Z"/>
                <w:b/>
                <w:szCs w:val="22"/>
                <w:lang w:val="mt-MT"/>
              </w:rPr>
              <w:pPrChange w:id="6588" w:author="AbbVie10" w:date="2025-05-16T16:26:00Z">
                <w:pPr>
                  <w:widowControl w:val="0"/>
                  <w:tabs>
                    <w:tab w:val="left" w:pos="483"/>
                  </w:tabs>
                  <w:suppressAutoHyphens/>
                  <w:spacing w:before="51"/>
                </w:pPr>
              </w:pPrChange>
            </w:pPr>
            <w:del w:id="6589" w:author="AbbVie10" w:date="2025-05-16T16:25:00Z">
              <w:r>
                <w:rPr>
                  <w:szCs w:val="22"/>
                  <w:lang w:val="mt-MT"/>
                </w:rPr>
                <w:delText>Disturbi tad-demm u tas-sistema limfatika*</w:delText>
              </w:r>
            </w:del>
          </w:p>
        </w:tc>
        <w:tc>
          <w:tcPr>
            <w:tcW w:w="2038" w:type="dxa"/>
            <w:tcBorders>
              <w:top w:val="single" w:sz="4" w:space="0" w:color="auto"/>
              <w:bottom w:val="single" w:sz="4" w:space="0" w:color="auto"/>
            </w:tcBorders>
          </w:tcPr>
          <w:p w14:paraId="7506B464" w14:textId="14FB3D7E" w:rsidR="009A46F9" w:rsidRDefault="002647C2">
            <w:pPr>
              <w:pStyle w:val="EMEANormal"/>
              <w:keepNext/>
              <w:rPr>
                <w:del w:id="6590" w:author="AbbVie10" w:date="2025-05-16T16:25:00Z"/>
                <w:szCs w:val="22"/>
                <w:lang w:val="mt-MT"/>
              </w:rPr>
              <w:pPrChange w:id="6591" w:author="AbbVie10" w:date="2025-05-16T16:26:00Z">
                <w:pPr>
                  <w:pStyle w:val="EMEANormal"/>
                  <w:widowControl w:val="0"/>
                  <w:tabs>
                    <w:tab w:val="clear" w:pos="562"/>
                    <w:tab w:val="left" w:pos="483"/>
                  </w:tabs>
                  <w:jc w:val="both"/>
                </w:pPr>
              </w:pPrChange>
            </w:pPr>
            <w:del w:id="6592" w:author="AbbVie10" w:date="2025-05-16T16:25:00Z">
              <w:r>
                <w:rPr>
                  <w:szCs w:val="22"/>
                  <w:lang w:val="mt-MT"/>
                </w:rPr>
                <w:delText>Komuni ħafna</w:delText>
              </w:r>
            </w:del>
          </w:p>
          <w:p w14:paraId="1D435538" w14:textId="0572B483" w:rsidR="009A46F9" w:rsidRDefault="009A46F9">
            <w:pPr>
              <w:pStyle w:val="EMEANormal"/>
              <w:keepNext/>
              <w:rPr>
                <w:del w:id="6593" w:author="AbbVie10" w:date="2025-05-16T16:25:00Z"/>
                <w:szCs w:val="22"/>
                <w:lang w:val="mt-MT"/>
              </w:rPr>
              <w:pPrChange w:id="6594" w:author="AbbVie10" w:date="2025-05-16T16:26:00Z">
                <w:pPr>
                  <w:pStyle w:val="EMEANormal"/>
                  <w:widowControl w:val="0"/>
                  <w:tabs>
                    <w:tab w:val="clear" w:pos="562"/>
                    <w:tab w:val="left" w:pos="483"/>
                  </w:tabs>
                  <w:jc w:val="both"/>
                </w:pPr>
              </w:pPrChange>
            </w:pPr>
          </w:p>
        </w:tc>
        <w:tc>
          <w:tcPr>
            <w:tcW w:w="4461" w:type="dxa"/>
            <w:tcBorders>
              <w:top w:val="single" w:sz="4" w:space="0" w:color="auto"/>
              <w:bottom w:val="single" w:sz="4" w:space="0" w:color="auto"/>
            </w:tcBorders>
          </w:tcPr>
          <w:p w14:paraId="3B29069B" w14:textId="02221A1B" w:rsidR="009A46F9" w:rsidRDefault="002647C2">
            <w:pPr>
              <w:pStyle w:val="EMEANormal"/>
              <w:keepNext/>
              <w:rPr>
                <w:del w:id="6595" w:author="AbbVie10" w:date="2025-05-16T16:25:00Z"/>
                <w:szCs w:val="22"/>
                <w:lang w:val="mt-MT"/>
              </w:rPr>
              <w:pPrChange w:id="6596" w:author="AbbVie10" w:date="2025-05-16T16:26:00Z">
                <w:pPr>
                  <w:widowControl w:val="0"/>
                  <w:tabs>
                    <w:tab w:val="left" w:pos="483"/>
                  </w:tabs>
                  <w:suppressAutoHyphens/>
                </w:pPr>
              </w:pPrChange>
            </w:pPr>
            <w:del w:id="6597" w:author="AbbVie10" w:date="2025-05-16T16:25:00Z">
              <w:r>
                <w:rPr>
                  <w:szCs w:val="22"/>
                  <w:lang w:val="mt-MT"/>
                </w:rPr>
                <w:delText xml:space="preserve">Lewkopenja (li tinkludi newtropenja u </w:delText>
              </w:r>
              <w:r>
                <w:rPr>
                  <w:i/>
                  <w:szCs w:val="22"/>
                  <w:lang w:val="mt-MT"/>
                </w:rPr>
                <w:delText>agranulocytosis</w:delText>
              </w:r>
              <w:r>
                <w:rPr>
                  <w:szCs w:val="22"/>
                  <w:lang w:val="mt-MT"/>
                </w:rPr>
                <w:delText>),</w:delText>
              </w:r>
            </w:del>
          </w:p>
          <w:p w14:paraId="2FEF4A2B" w14:textId="2EA4967E" w:rsidR="009A46F9" w:rsidRDefault="002647C2">
            <w:pPr>
              <w:pStyle w:val="EMEANormal"/>
              <w:keepNext/>
              <w:rPr>
                <w:del w:id="6598" w:author="AbbVie10" w:date="2025-05-16T16:25:00Z"/>
                <w:szCs w:val="22"/>
                <w:lang w:val="mt-MT"/>
              </w:rPr>
              <w:pPrChange w:id="6599" w:author="AbbVie10" w:date="2025-05-16T16:26:00Z">
                <w:pPr>
                  <w:widowControl w:val="0"/>
                  <w:tabs>
                    <w:tab w:val="left" w:pos="483"/>
                  </w:tabs>
                  <w:suppressAutoHyphens/>
                </w:pPr>
              </w:pPrChange>
            </w:pPr>
            <w:del w:id="6600" w:author="AbbVie10" w:date="2025-05-16T16:25:00Z">
              <w:r>
                <w:rPr>
                  <w:szCs w:val="22"/>
                  <w:lang w:val="mt-MT"/>
                </w:rPr>
                <w:delText>anemija</w:delText>
              </w:r>
            </w:del>
          </w:p>
          <w:p w14:paraId="09FD0FA4" w14:textId="7B2E3C4E" w:rsidR="009A46F9" w:rsidRDefault="009A46F9">
            <w:pPr>
              <w:pStyle w:val="EMEANormal"/>
              <w:keepNext/>
              <w:rPr>
                <w:del w:id="6601" w:author="AbbVie10" w:date="2025-05-16T16:25:00Z"/>
                <w:b/>
                <w:szCs w:val="22"/>
                <w:lang w:val="mt-MT"/>
              </w:rPr>
              <w:pPrChange w:id="6602" w:author="AbbVie10" w:date="2025-05-16T16:26:00Z">
                <w:pPr>
                  <w:widowControl w:val="0"/>
                  <w:tabs>
                    <w:tab w:val="left" w:pos="483"/>
                  </w:tabs>
                  <w:suppressAutoHyphens/>
                </w:pPr>
              </w:pPrChange>
            </w:pPr>
          </w:p>
        </w:tc>
      </w:tr>
      <w:tr w:rsidR="00876D26" w:rsidRPr="009F7658" w14:paraId="3B5D7AB1" w14:textId="4BE0066A">
        <w:trPr>
          <w:del w:id="6603" w:author="AbbVie10" w:date="2025-05-16T16:25:00Z"/>
        </w:trPr>
        <w:tc>
          <w:tcPr>
            <w:tcW w:w="2562" w:type="dxa"/>
            <w:vMerge/>
          </w:tcPr>
          <w:p w14:paraId="5FBEBC09" w14:textId="3CB2965C" w:rsidR="009A46F9" w:rsidRDefault="009A46F9">
            <w:pPr>
              <w:pStyle w:val="EMEANormal"/>
              <w:keepNext/>
              <w:rPr>
                <w:del w:id="6604" w:author="AbbVie10" w:date="2025-05-16T16:25:00Z"/>
                <w:b/>
                <w:szCs w:val="22"/>
                <w:lang w:val="mt-MT"/>
              </w:rPr>
              <w:pPrChange w:id="6605" w:author="AbbVie10" w:date="2025-05-16T16:26:00Z">
                <w:pPr>
                  <w:widowControl w:val="0"/>
                  <w:tabs>
                    <w:tab w:val="left" w:pos="483"/>
                  </w:tabs>
                  <w:suppressAutoHyphens/>
                  <w:spacing w:beforeLines="60" w:before="144"/>
                  <w:jc w:val="center"/>
                </w:pPr>
              </w:pPrChange>
            </w:pPr>
          </w:p>
        </w:tc>
        <w:tc>
          <w:tcPr>
            <w:tcW w:w="2038" w:type="dxa"/>
            <w:tcBorders>
              <w:top w:val="single" w:sz="4" w:space="0" w:color="auto"/>
              <w:bottom w:val="single" w:sz="4" w:space="0" w:color="auto"/>
            </w:tcBorders>
          </w:tcPr>
          <w:p w14:paraId="33409E34" w14:textId="4F8A9FF0" w:rsidR="009A46F9" w:rsidRDefault="002647C2">
            <w:pPr>
              <w:pStyle w:val="EMEANormal"/>
              <w:keepNext/>
              <w:rPr>
                <w:del w:id="6606" w:author="AbbVie10" w:date="2025-05-16T16:25:00Z"/>
                <w:szCs w:val="22"/>
                <w:lang w:val="mt-MT"/>
              </w:rPr>
              <w:pPrChange w:id="6607" w:author="AbbVie10" w:date="2025-05-16T16:26:00Z">
                <w:pPr>
                  <w:pStyle w:val="EMEANormal"/>
                  <w:widowControl w:val="0"/>
                  <w:tabs>
                    <w:tab w:val="clear" w:pos="562"/>
                    <w:tab w:val="left" w:pos="483"/>
                  </w:tabs>
                  <w:jc w:val="both"/>
                </w:pPr>
              </w:pPrChange>
            </w:pPr>
            <w:del w:id="6608" w:author="AbbVie10" w:date="2025-05-16T16:25:00Z">
              <w:r>
                <w:rPr>
                  <w:szCs w:val="22"/>
                  <w:lang w:val="mt-MT"/>
                </w:rPr>
                <w:delText>Komuni</w:delText>
              </w:r>
            </w:del>
          </w:p>
        </w:tc>
        <w:tc>
          <w:tcPr>
            <w:tcW w:w="4461" w:type="dxa"/>
            <w:tcBorders>
              <w:top w:val="single" w:sz="4" w:space="0" w:color="auto"/>
              <w:bottom w:val="single" w:sz="4" w:space="0" w:color="auto"/>
            </w:tcBorders>
          </w:tcPr>
          <w:p w14:paraId="5102112C" w14:textId="28E3ECE1" w:rsidR="009A46F9" w:rsidRDefault="002647C2">
            <w:pPr>
              <w:pStyle w:val="EMEANormal"/>
              <w:keepNext/>
              <w:rPr>
                <w:del w:id="6609" w:author="AbbVie10" w:date="2025-05-16T16:25:00Z"/>
                <w:szCs w:val="22"/>
                <w:lang w:val="mt-MT"/>
              </w:rPr>
              <w:pPrChange w:id="6610" w:author="AbbVie10" w:date="2025-05-16T16:26:00Z">
                <w:pPr>
                  <w:widowControl w:val="0"/>
                  <w:tabs>
                    <w:tab w:val="left" w:pos="483"/>
                  </w:tabs>
                  <w:suppressAutoHyphens/>
                </w:pPr>
              </w:pPrChange>
            </w:pPr>
            <w:del w:id="6611" w:author="AbbVie10" w:date="2025-05-16T16:25:00Z">
              <w:r>
                <w:rPr>
                  <w:szCs w:val="22"/>
                  <w:lang w:val="mt-MT"/>
                </w:rPr>
                <w:delText>Lewkoċitosi,</w:delText>
              </w:r>
            </w:del>
          </w:p>
          <w:p w14:paraId="5759AE7B" w14:textId="0B6CC94D" w:rsidR="009A46F9" w:rsidRDefault="002647C2">
            <w:pPr>
              <w:pStyle w:val="EMEANormal"/>
              <w:keepNext/>
              <w:rPr>
                <w:del w:id="6612" w:author="AbbVie10" w:date="2025-05-16T16:25:00Z"/>
                <w:i/>
                <w:szCs w:val="22"/>
                <w:lang w:val="mt-MT"/>
              </w:rPr>
              <w:pPrChange w:id="6613" w:author="AbbVie10" w:date="2025-05-16T16:26:00Z">
                <w:pPr>
                  <w:widowControl w:val="0"/>
                  <w:tabs>
                    <w:tab w:val="left" w:pos="483"/>
                  </w:tabs>
                  <w:suppressAutoHyphens/>
                </w:pPr>
              </w:pPrChange>
            </w:pPr>
            <w:del w:id="6614" w:author="AbbVie10" w:date="2025-05-16T16:25:00Z">
              <w:r>
                <w:rPr>
                  <w:szCs w:val="22"/>
                  <w:lang w:val="mt-MT"/>
                </w:rPr>
                <w:delText>tromboċitopenija</w:delText>
              </w:r>
              <w:r>
                <w:rPr>
                  <w:i/>
                  <w:szCs w:val="22"/>
                  <w:lang w:val="mt-MT"/>
                </w:rPr>
                <w:delText xml:space="preserve"> </w:delText>
              </w:r>
            </w:del>
          </w:p>
          <w:p w14:paraId="26879B4C" w14:textId="6773430C" w:rsidR="009A46F9" w:rsidRDefault="009A46F9">
            <w:pPr>
              <w:pStyle w:val="EMEANormal"/>
              <w:keepNext/>
              <w:rPr>
                <w:del w:id="6615" w:author="AbbVie10" w:date="2025-05-16T16:25:00Z"/>
                <w:szCs w:val="22"/>
                <w:lang w:val="mt-MT"/>
              </w:rPr>
              <w:pPrChange w:id="6616" w:author="AbbVie10" w:date="2025-05-16T16:26:00Z">
                <w:pPr>
                  <w:widowControl w:val="0"/>
                  <w:tabs>
                    <w:tab w:val="left" w:pos="483"/>
                  </w:tabs>
                  <w:suppressAutoHyphens/>
                </w:pPr>
              </w:pPrChange>
            </w:pPr>
          </w:p>
        </w:tc>
      </w:tr>
      <w:tr w:rsidR="00876D26" w:rsidRPr="009F7658" w14:paraId="11E2B4C3" w14:textId="513277BA">
        <w:trPr>
          <w:del w:id="6617" w:author="AbbVie10" w:date="2025-05-16T16:25:00Z"/>
        </w:trPr>
        <w:tc>
          <w:tcPr>
            <w:tcW w:w="2562" w:type="dxa"/>
            <w:vMerge/>
          </w:tcPr>
          <w:p w14:paraId="0C38A81A" w14:textId="6C62EF4A" w:rsidR="009A46F9" w:rsidRDefault="009A46F9">
            <w:pPr>
              <w:pStyle w:val="EMEANormal"/>
              <w:keepNext/>
              <w:rPr>
                <w:del w:id="6618" w:author="AbbVie10" w:date="2025-05-16T16:25:00Z"/>
                <w:b/>
                <w:szCs w:val="22"/>
                <w:lang w:val="mt-MT"/>
              </w:rPr>
              <w:pPrChange w:id="6619" w:author="AbbVie10" w:date="2025-05-16T16:26:00Z">
                <w:pPr>
                  <w:widowControl w:val="0"/>
                  <w:tabs>
                    <w:tab w:val="left" w:pos="483"/>
                  </w:tabs>
                  <w:suppressAutoHyphens/>
                  <w:spacing w:beforeLines="60" w:before="144"/>
                  <w:jc w:val="center"/>
                </w:pPr>
              </w:pPrChange>
            </w:pPr>
          </w:p>
        </w:tc>
        <w:tc>
          <w:tcPr>
            <w:tcW w:w="2038" w:type="dxa"/>
            <w:tcBorders>
              <w:top w:val="single" w:sz="4" w:space="0" w:color="auto"/>
              <w:bottom w:val="single" w:sz="4" w:space="0" w:color="auto"/>
            </w:tcBorders>
          </w:tcPr>
          <w:p w14:paraId="7495B214" w14:textId="7A108E89" w:rsidR="009A46F9" w:rsidRDefault="002647C2">
            <w:pPr>
              <w:pStyle w:val="EMEANormal"/>
              <w:keepNext/>
              <w:rPr>
                <w:del w:id="6620" w:author="AbbVie10" w:date="2025-05-16T16:25:00Z"/>
                <w:szCs w:val="22"/>
                <w:lang w:val="mt-MT"/>
              </w:rPr>
              <w:pPrChange w:id="6621" w:author="AbbVie10" w:date="2025-05-16T16:26:00Z">
                <w:pPr>
                  <w:pStyle w:val="EMEANormal"/>
                  <w:widowControl w:val="0"/>
                  <w:tabs>
                    <w:tab w:val="clear" w:pos="562"/>
                    <w:tab w:val="left" w:pos="483"/>
                  </w:tabs>
                  <w:jc w:val="both"/>
                </w:pPr>
              </w:pPrChange>
            </w:pPr>
            <w:del w:id="6622" w:author="AbbVie10" w:date="2025-05-16T16:25:00Z">
              <w:r>
                <w:rPr>
                  <w:szCs w:val="22"/>
                  <w:lang w:val="mt-MT"/>
                </w:rPr>
                <w:delText>Mhux komuni</w:delText>
              </w:r>
            </w:del>
          </w:p>
        </w:tc>
        <w:tc>
          <w:tcPr>
            <w:tcW w:w="4461" w:type="dxa"/>
            <w:tcBorders>
              <w:top w:val="single" w:sz="4" w:space="0" w:color="auto"/>
              <w:bottom w:val="single" w:sz="4" w:space="0" w:color="auto"/>
            </w:tcBorders>
          </w:tcPr>
          <w:p w14:paraId="2DDD91CB" w14:textId="6407990F" w:rsidR="009A46F9" w:rsidRDefault="002647C2">
            <w:pPr>
              <w:pStyle w:val="EMEANormal"/>
              <w:keepNext/>
              <w:rPr>
                <w:del w:id="6623" w:author="AbbVie10" w:date="2025-05-16T16:25:00Z"/>
                <w:szCs w:val="22"/>
                <w:lang w:val="mt-MT"/>
              </w:rPr>
              <w:pPrChange w:id="6624" w:author="AbbVie10" w:date="2025-05-16T16:26:00Z">
                <w:pPr>
                  <w:widowControl w:val="0"/>
                  <w:tabs>
                    <w:tab w:val="left" w:pos="483"/>
                  </w:tabs>
                  <w:suppressAutoHyphens/>
                </w:pPr>
              </w:pPrChange>
            </w:pPr>
            <w:del w:id="6625" w:author="AbbVie10" w:date="2025-05-16T16:25:00Z">
              <w:r>
                <w:rPr>
                  <w:szCs w:val="22"/>
                  <w:lang w:val="mt-MT"/>
                </w:rPr>
                <w:delText>Purpura tromboċitopenika idjopatika</w:delText>
              </w:r>
              <w:r>
                <w:rPr>
                  <w:i/>
                  <w:szCs w:val="22"/>
                  <w:lang w:val="mt-MT"/>
                </w:rPr>
                <w:delText xml:space="preserve"> </w:delText>
              </w:r>
              <w:r>
                <w:rPr>
                  <w:szCs w:val="22"/>
                  <w:lang w:val="mt-MT"/>
                </w:rPr>
                <w:delText xml:space="preserve"> </w:delText>
              </w:r>
            </w:del>
          </w:p>
          <w:p w14:paraId="282EDB36" w14:textId="1287D2C8" w:rsidR="009A46F9" w:rsidRDefault="009A46F9">
            <w:pPr>
              <w:pStyle w:val="EMEANormal"/>
              <w:keepNext/>
              <w:rPr>
                <w:del w:id="6626" w:author="AbbVie10" w:date="2025-05-16T16:25:00Z"/>
                <w:szCs w:val="22"/>
                <w:lang w:val="mt-MT"/>
              </w:rPr>
              <w:pPrChange w:id="6627" w:author="AbbVie10" w:date="2025-05-16T16:26:00Z">
                <w:pPr>
                  <w:widowControl w:val="0"/>
                  <w:tabs>
                    <w:tab w:val="left" w:pos="483"/>
                  </w:tabs>
                  <w:suppressAutoHyphens/>
                </w:pPr>
              </w:pPrChange>
            </w:pPr>
          </w:p>
          <w:p w14:paraId="289C5E84" w14:textId="7FADFF92" w:rsidR="009A46F9" w:rsidRDefault="009A46F9">
            <w:pPr>
              <w:pStyle w:val="EMEANormal"/>
              <w:keepNext/>
              <w:rPr>
                <w:del w:id="6628" w:author="AbbVie10" w:date="2025-05-16T16:25:00Z"/>
                <w:szCs w:val="22"/>
                <w:lang w:val="mt-MT"/>
              </w:rPr>
              <w:pPrChange w:id="6629" w:author="AbbVie10" w:date="2025-05-16T16:26:00Z">
                <w:pPr>
                  <w:widowControl w:val="0"/>
                  <w:tabs>
                    <w:tab w:val="left" w:pos="483"/>
                  </w:tabs>
                  <w:suppressAutoHyphens/>
                </w:pPr>
              </w:pPrChange>
            </w:pPr>
          </w:p>
        </w:tc>
      </w:tr>
      <w:tr w:rsidR="00876D26" w:rsidRPr="009F7658" w14:paraId="4C2668DA" w14:textId="76E0F881">
        <w:trPr>
          <w:del w:id="6630" w:author="AbbVie10" w:date="2025-05-16T16:25:00Z"/>
        </w:trPr>
        <w:tc>
          <w:tcPr>
            <w:tcW w:w="2562" w:type="dxa"/>
            <w:vMerge/>
          </w:tcPr>
          <w:p w14:paraId="413D6944" w14:textId="182805CC" w:rsidR="009A46F9" w:rsidRDefault="009A46F9">
            <w:pPr>
              <w:pStyle w:val="EMEANormal"/>
              <w:keepNext/>
              <w:rPr>
                <w:del w:id="6631" w:author="AbbVie10" w:date="2025-05-16T16:25:00Z"/>
                <w:b/>
                <w:szCs w:val="22"/>
                <w:lang w:val="mt-MT"/>
              </w:rPr>
              <w:pPrChange w:id="6632" w:author="AbbVie10" w:date="2025-05-16T16:26:00Z">
                <w:pPr>
                  <w:widowControl w:val="0"/>
                  <w:tabs>
                    <w:tab w:val="left" w:pos="483"/>
                  </w:tabs>
                  <w:suppressAutoHyphens/>
                  <w:spacing w:beforeLines="60" w:before="144"/>
                  <w:jc w:val="center"/>
                </w:pPr>
              </w:pPrChange>
            </w:pPr>
          </w:p>
        </w:tc>
        <w:tc>
          <w:tcPr>
            <w:tcW w:w="2038" w:type="dxa"/>
            <w:tcBorders>
              <w:top w:val="single" w:sz="4" w:space="0" w:color="auto"/>
              <w:bottom w:val="single" w:sz="4" w:space="0" w:color="auto"/>
            </w:tcBorders>
          </w:tcPr>
          <w:p w14:paraId="6BFC3A08" w14:textId="23CBEEF3" w:rsidR="009A46F9" w:rsidRDefault="002647C2">
            <w:pPr>
              <w:pStyle w:val="EMEANormal"/>
              <w:keepNext/>
              <w:rPr>
                <w:del w:id="6633" w:author="AbbVie10" w:date="2025-05-16T16:25:00Z"/>
                <w:szCs w:val="22"/>
                <w:lang w:val="mt-MT"/>
              </w:rPr>
              <w:pPrChange w:id="6634" w:author="AbbVie10" w:date="2025-05-16T16:26:00Z">
                <w:pPr>
                  <w:pStyle w:val="EMEANormal"/>
                  <w:widowControl w:val="0"/>
                  <w:tabs>
                    <w:tab w:val="clear" w:pos="562"/>
                    <w:tab w:val="left" w:pos="483"/>
                  </w:tabs>
                  <w:jc w:val="both"/>
                </w:pPr>
              </w:pPrChange>
            </w:pPr>
            <w:del w:id="6635" w:author="AbbVie10" w:date="2025-05-16T16:25:00Z">
              <w:r>
                <w:rPr>
                  <w:szCs w:val="22"/>
                  <w:lang w:val="mt-MT"/>
                </w:rPr>
                <w:delText xml:space="preserve">Rari </w:delText>
              </w:r>
            </w:del>
          </w:p>
        </w:tc>
        <w:tc>
          <w:tcPr>
            <w:tcW w:w="4461" w:type="dxa"/>
            <w:tcBorders>
              <w:top w:val="single" w:sz="4" w:space="0" w:color="auto"/>
              <w:bottom w:val="single" w:sz="4" w:space="0" w:color="auto"/>
            </w:tcBorders>
          </w:tcPr>
          <w:p w14:paraId="464B2710" w14:textId="07AC4508" w:rsidR="009A46F9" w:rsidRDefault="002647C2">
            <w:pPr>
              <w:pStyle w:val="EMEANormal"/>
              <w:keepNext/>
              <w:rPr>
                <w:del w:id="6636" w:author="AbbVie10" w:date="2025-05-16T16:25:00Z"/>
                <w:szCs w:val="22"/>
                <w:lang w:val="mt-MT"/>
              </w:rPr>
              <w:pPrChange w:id="6637" w:author="AbbVie10" w:date="2025-05-16T16:26:00Z">
                <w:pPr>
                  <w:widowControl w:val="0"/>
                  <w:tabs>
                    <w:tab w:val="left" w:pos="483"/>
                  </w:tabs>
                  <w:suppressAutoHyphens/>
                </w:pPr>
              </w:pPrChange>
            </w:pPr>
            <w:del w:id="6638" w:author="AbbVie10" w:date="2025-05-16T16:25:00Z">
              <w:r>
                <w:rPr>
                  <w:szCs w:val="22"/>
                  <w:lang w:val="mt-MT"/>
                </w:rPr>
                <w:delText>Panċitopenja </w:delText>
              </w:r>
            </w:del>
          </w:p>
        </w:tc>
      </w:tr>
      <w:tr w:rsidR="00876D26" w:rsidRPr="009F7658" w14:paraId="06F56787" w14:textId="73E00ABF">
        <w:trPr>
          <w:del w:id="6639" w:author="AbbVie10" w:date="2025-05-16T16:25:00Z"/>
        </w:trPr>
        <w:tc>
          <w:tcPr>
            <w:tcW w:w="2562" w:type="dxa"/>
            <w:vMerge w:val="restart"/>
          </w:tcPr>
          <w:p w14:paraId="78915D71" w14:textId="35585741" w:rsidR="009A46F9" w:rsidRDefault="002647C2">
            <w:pPr>
              <w:pStyle w:val="EMEANormal"/>
              <w:keepNext/>
              <w:rPr>
                <w:del w:id="6640" w:author="AbbVie10" w:date="2025-05-16T16:25:00Z"/>
                <w:szCs w:val="22"/>
                <w:lang w:val="mt-MT"/>
              </w:rPr>
              <w:pPrChange w:id="6641" w:author="AbbVie10" w:date="2025-05-16T16:26:00Z">
                <w:pPr>
                  <w:pStyle w:val="EMEANormal"/>
                  <w:widowControl w:val="0"/>
                  <w:tabs>
                    <w:tab w:val="clear" w:pos="562"/>
                    <w:tab w:val="left" w:pos="483"/>
                  </w:tabs>
                  <w:spacing w:before="51"/>
                </w:pPr>
              </w:pPrChange>
            </w:pPr>
            <w:del w:id="6642" w:author="AbbVie10" w:date="2025-05-16T16:25:00Z">
              <w:r>
                <w:rPr>
                  <w:szCs w:val="22"/>
                  <w:lang w:val="mt-MT"/>
                </w:rPr>
                <w:delText>Disturbi fis-sistema immuni*</w:delText>
              </w:r>
            </w:del>
          </w:p>
        </w:tc>
        <w:tc>
          <w:tcPr>
            <w:tcW w:w="2038" w:type="dxa"/>
            <w:tcBorders>
              <w:top w:val="single" w:sz="4" w:space="0" w:color="auto"/>
              <w:bottom w:val="single" w:sz="4" w:space="0" w:color="auto"/>
            </w:tcBorders>
          </w:tcPr>
          <w:p w14:paraId="7BBAA79E" w14:textId="5079BC21" w:rsidR="009A46F9" w:rsidRDefault="002647C2">
            <w:pPr>
              <w:pStyle w:val="EMEANormal"/>
              <w:keepNext/>
              <w:rPr>
                <w:del w:id="6643" w:author="AbbVie10" w:date="2025-05-16T16:25:00Z"/>
                <w:szCs w:val="22"/>
                <w:lang w:val="mt-MT"/>
              </w:rPr>
              <w:pPrChange w:id="6644" w:author="AbbVie10" w:date="2025-05-16T16:26:00Z">
                <w:pPr>
                  <w:pStyle w:val="EMEANormal"/>
                  <w:widowControl w:val="0"/>
                  <w:tabs>
                    <w:tab w:val="clear" w:pos="562"/>
                    <w:tab w:val="left" w:pos="483"/>
                  </w:tabs>
                </w:pPr>
              </w:pPrChange>
            </w:pPr>
            <w:del w:id="6645" w:author="AbbVie10" w:date="2025-05-16T16:25:00Z">
              <w:r>
                <w:rPr>
                  <w:szCs w:val="22"/>
                  <w:lang w:val="mt-MT"/>
                </w:rPr>
                <w:delText>Komuni</w:delText>
              </w:r>
            </w:del>
          </w:p>
          <w:p w14:paraId="42BD4412" w14:textId="69332E87" w:rsidR="009A46F9" w:rsidRDefault="009A46F9">
            <w:pPr>
              <w:pStyle w:val="EMEANormal"/>
              <w:keepNext/>
              <w:rPr>
                <w:del w:id="6646" w:author="AbbVie10" w:date="2025-05-16T16:25:00Z"/>
                <w:szCs w:val="22"/>
                <w:lang w:val="mt-MT"/>
              </w:rPr>
              <w:pPrChange w:id="6647" w:author="AbbVie10" w:date="2025-05-16T16:26:00Z">
                <w:pPr>
                  <w:pStyle w:val="EMEANormal"/>
                  <w:widowControl w:val="0"/>
                  <w:tabs>
                    <w:tab w:val="clear" w:pos="562"/>
                    <w:tab w:val="left" w:pos="483"/>
                  </w:tabs>
                </w:pPr>
              </w:pPrChange>
            </w:pPr>
          </w:p>
        </w:tc>
        <w:tc>
          <w:tcPr>
            <w:tcW w:w="4461" w:type="dxa"/>
            <w:tcBorders>
              <w:top w:val="single" w:sz="4" w:space="0" w:color="auto"/>
              <w:bottom w:val="single" w:sz="4" w:space="0" w:color="auto"/>
            </w:tcBorders>
          </w:tcPr>
          <w:p w14:paraId="71E94120" w14:textId="180D1B33" w:rsidR="009A46F9" w:rsidRDefault="002647C2">
            <w:pPr>
              <w:pStyle w:val="EMEANormal"/>
              <w:keepNext/>
              <w:rPr>
                <w:del w:id="6648" w:author="AbbVie10" w:date="2025-05-16T16:25:00Z"/>
                <w:szCs w:val="22"/>
                <w:lang w:val="mt-MT"/>
              </w:rPr>
              <w:pPrChange w:id="6649" w:author="AbbVie10" w:date="2025-05-16T16:26:00Z">
                <w:pPr>
                  <w:pStyle w:val="EMEANormal"/>
                  <w:widowControl w:val="0"/>
                  <w:tabs>
                    <w:tab w:val="clear" w:pos="562"/>
                    <w:tab w:val="left" w:pos="483"/>
                  </w:tabs>
                </w:pPr>
              </w:pPrChange>
            </w:pPr>
            <w:del w:id="6650" w:author="AbbVie10" w:date="2025-05-16T16:25:00Z">
              <w:r>
                <w:rPr>
                  <w:szCs w:val="22"/>
                  <w:lang w:val="mt-MT"/>
                </w:rPr>
                <w:delText>Sensittività eċċessiva,</w:delText>
              </w:r>
            </w:del>
          </w:p>
          <w:p w14:paraId="1C74599F" w14:textId="2E7FF795" w:rsidR="009A46F9" w:rsidRDefault="002647C2">
            <w:pPr>
              <w:pStyle w:val="EMEANormal"/>
              <w:keepNext/>
              <w:rPr>
                <w:del w:id="6651" w:author="AbbVie10" w:date="2025-05-16T16:25:00Z"/>
                <w:szCs w:val="22"/>
                <w:lang w:val="mt-MT"/>
              </w:rPr>
              <w:pPrChange w:id="6652" w:author="AbbVie10" w:date="2025-05-16T16:26:00Z">
                <w:pPr>
                  <w:pStyle w:val="EMEANormal"/>
                  <w:widowControl w:val="0"/>
                  <w:tabs>
                    <w:tab w:val="clear" w:pos="562"/>
                    <w:tab w:val="left" w:pos="483"/>
                  </w:tabs>
                </w:pPr>
              </w:pPrChange>
            </w:pPr>
            <w:del w:id="6653" w:author="AbbVie10" w:date="2025-05-16T16:25:00Z">
              <w:r>
                <w:rPr>
                  <w:szCs w:val="22"/>
                  <w:lang w:val="mt-MT"/>
                </w:rPr>
                <w:delText>allerġiji (li jinkludu l</w:delText>
              </w:r>
              <w:r>
                <w:rPr>
                  <w:szCs w:val="22"/>
                  <w:lang w:val="mt-MT"/>
                </w:rPr>
                <w:noBreakHyphen/>
                <w:delText>allerġija assoċjata ma’ l-istaġuni)</w:delText>
              </w:r>
            </w:del>
          </w:p>
          <w:p w14:paraId="369ED8F1" w14:textId="7E49E4EB" w:rsidR="009A46F9" w:rsidRDefault="009A46F9">
            <w:pPr>
              <w:pStyle w:val="EMEANormal"/>
              <w:keepNext/>
              <w:rPr>
                <w:del w:id="6654" w:author="AbbVie10" w:date="2025-05-16T16:25:00Z"/>
                <w:szCs w:val="22"/>
                <w:lang w:val="mt-MT"/>
              </w:rPr>
              <w:pPrChange w:id="6655" w:author="AbbVie10" w:date="2025-05-16T16:26:00Z">
                <w:pPr>
                  <w:pStyle w:val="EMEANormal"/>
                  <w:widowControl w:val="0"/>
                  <w:tabs>
                    <w:tab w:val="clear" w:pos="562"/>
                    <w:tab w:val="left" w:pos="483"/>
                  </w:tabs>
                </w:pPr>
              </w:pPrChange>
            </w:pPr>
          </w:p>
        </w:tc>
      </w:tr>
      <w:tr w:rsidR="00876D26" w:rsidRPr="009F7658" w14:paraId="57BD58CB" w14:textId="020FF955">
        <w:trPr>
          <w:del w:id="6656" w:author="AbbVie10" w:date="2025-05-16T16:25:00Z"/>
        </w:trPr>
        <w:tc>
          <w:tcPr>
            <w:tcW w:w="2562" w:type="dxa"/>
            <w:vMerge/>
          </w:tcPr>
          <w:p w14:paraId="0F914E95" w14:textId="7509397E" w:rsidR="009A46F9" w:rsidRDefault="009A46F9">
            <w:pPr>
              <w:pStyle w:val="EMEANormal"/>
              <w:keepNext/>
              <w:rPr>
                <w:del w:id="6657" w:author="AbbVie10" w:date="2025-05-16T16:25:00Z"/>
                <w:szCs w:val="22"/>
                <w:lang w:val="mt-MT"/>
              </w:rPr>
              <w:pPrChange w:id="6658" w:author="AbbVie10" w:date="2025-05-16T16:26:00Z">
                <w:pPr>
                  <w:pStyle w:val="EMEANormal"/>
                  <w:widowControl w:val="0"/>
                  <w:tabs>
                    <w:tab w:val="clear" w:pos="562"/>
                    <w:tab w:val="left" w:pos="483"/>
                  </w:tabs>
                  <w:spacing w:before="51"/>
                </w:pPr>
              </w:pPrChange>
            </w:pPr>
          </w:p>
        </w:tc>
        <w:tc>
          <w:tcPr>
            <w:tcW w:w="2038" w:type="dxa"/>
            <w:tcBorders>
              <w:top w:val="single" w:sz="4" w:space="0" w:color="auto"/>
              <w:bottom w:val="single" w:sz="4" w:space="0" w:color="auto"/>
            </w:tcBorders>
          </w:tcPr>
          <w:p w14:paraId="548067DE" w14:textId="6C7CBB2F" w:rsidR="009A46F9" w:rsidRDefault="002647C2">
            <w:pPr>
              <w:pStyle w:val="EMEANormal"/>
              <w:keepNext/>
              <w:rPr>
                <w:del w:id="6659" w:author="AbbVie10" w:date="2025-05-16T16:25:00Z"/>
                <w:szCs w:val="22"/>
                <w:lang w:val="mt-MT"/>
              </w:rPr>
              <w:pPrChange w:id="6660" w:author="AbbVie10" w:date="2025-05-16T16:26:00Z">
                <w:pPr>
                  <w:pStyle w:val="EMEANormal"/>
                  <w:widowControl w:val="0"/>
                  <w:tabs>
                    <w:tab w:val="clear" w:pos="562"/>
                    <w:tab w:val="left" w:pos="483"/>
                  </w:tabs>
                </w:pPr>
              </w:pPrChange>
            </w:pPr>
            <w:del w:id="6661" w:author="AbbVie10" w:date="2025-05-16T16:25:00Z">
              <w:r>
                <w:rPr>
                  <w:szCs w:val="22"/>
                  <w:lang w:val="mt-MT"/>
                </w:rPr>
                <w:delText>Mhux komuni</w:delText>
              </w:r>
            </w:del>
          </w:p>
        </w:tc>
        <w:tc>
          <w:tcPr>
            <w:tcW w:w="4461" w:type="dxa"/>
            <w:tcBorders>
              <w:top w:val="single" w:sz="4" w:space="0" w:color="auto"/>
              <w:bottom w:val="single" w:sz="4" w:space="0" w:color="auto"/>
            </w:tcBorders>
          </w:tcPr>
          <w:p w14:paraId="5D1DA343" w14:textId="5A50E3AE" w:rsidR="009A46F9" w:rsidRDefault="002647C2">
            <w:pPr>
              <w:pStyle w:val="EMEANormal"/>
              <w:keepNext/>
              <w:rPr>
                <w:del w:id="6662" w:author="AbbVie10" w:date="2025-05-16T16:25:00Z"/>
                <w:szCs w:val="22"/>
                <w:lang w:val="mt-MT"/>
              </w:rPr>
              <w:pPrChange w:id="6663" w:author="AbbVie10" w:date="2025-05-16T16:26:00Z">
                <w:pPr>
                  <w:pStyle w:val="EMEANormal"/>
                  <w:widowControl w:val="0"/>
                  <w:tabs>
                    <w:tab w:val="clear" w:pos="562"/>
                    <w:tab w:val="left" w:pos="483"/>
                  </w:tabs>
                </w:pPr>
              </w:pPrChange>
            </w:pPr>
            <w:del w:id="6664" w:author="AbbVie10" w:date="2025-05-16T16:25:00Z">
              <w:r>
                <w:rPr>
                  <w:szCs w:val="22"/>
                  <w:lang w:val="mt-MT"/>
                </w:rPr>
                <w:delText>Sarcoidosis</w:delText>
              </w:r>
              <w:r>
                <w:rPr>
                  <w:szCs w:val="22"/>
                  <w:vertAlign w:val="superscript"/>
                  <w:lang w:val="mt-MT"/>
                </w:rPr>
                <w:delText>1)</w:delText>
              </w:r>
              <w:r>
                <w:rPr>
                  <w:szCs w:val="22"/>
                  <w:lang w:val="mt-MT"/>
                </w:rPr>
                <w:delText>,</w:delText>
              </w:r>
            </w:del>
          </w:p>
          <w:p w14:paraId="550D2598" w14:textId="3CAE0194" w:rsidR="009A46F9" w:rsidRDefault="002647C2">
            <w:pPr>
              <w:pStyle w:val="EMEANormal"/>
              <w:keepNext/>
              <w:rPr>
                <w:del w:id="6665" w:author="AbbVie10" w:date="2025-05-16T16:25:00Z"/>
                <w:szCs w:val="22"/>
                <w:lang w:val="mt-MT"/>
              </w:rPr>
              <w:pPrChange w:id="6666" w:author="AbbVie10" w:date="2025-05-16T16:26:00Z">
                <w:pPr>
                  <w:pStyle w:val="EMEANormal"/>
                  <w:widowControl w:val="0"/>
                  <w:tabs>
                    <w:tab w:val="clear" w:pos="562"/>
                    <w:tab w:val="left" w:pos="483"/>
                  </w:tabs>
                </w:pPr>
              </w:pPrChange>
            </w:pPr>
            <w:del w:id="6667" w:author="AbbVie10" w:date="2025-05-16T16:25:00Z">
              <w:r>
                <w:rPr>
                  <w:szCs w:val="22"/>
                  <w:lang w:val="mt-MT"/>
                </w:rPr>
                <w:delText>infjammazzjoni vaskulari</w:delText>
              </w:r>
            </w:del>
          </w:p>
          <w:p w14:paraId="74681367" w14:textId="7A7F55EA" w:rsidR="009A46F9" w:rsidRDefault="009A46F9">
            <w:pPr>
              <w:pStyle w:val="EMEANormal"/>
              <w:keepNext/>
              <w:rPr>
                <w:del w:id="6668" w:author="AbbVie10" w:date="2025-05-16T16:25:00Z"/>
                <w:szCs w:val="22"/>
                <w:lang w:val="mt-MT"/>
              </w:rPr>
              <w:pPrChange w:id="6669" w:author="AbbVie10" w:date="2025-05-16T16:26:00Z">
                <w:pPr>
                  <w:pStyle w:val="EMEANormal"/>
                  <w:widowControl w:val="0"/>
                  <w:tabs>
                    <w:tab w:val="clear" w:pos="562"/>
                    <w:tab w:val="left" w:pos="483"/>
                  </w:tabs>
                </w:pPr>
              </w:pPrChange>
            </w:pPr>
          </w:p>
        </w:tc>
      </w:tr>
      <w:tr w:rsidR="00876D26" w:rsidRPr="009F7658" w14:paraId="39A67241" w14:textId="45FD2F1D">
        <w:trPr>
          <w:del w:id="6670" w:author="AbbVie10" w:date="2025-05-16T16:25:00Z"/>
        </w:trPr>
        <w:tc>
          <w:tcPr>
            <w:tcW w:w="2562" w:type="dxa"/>
            <w:vMerge/>
            <w:tcBorders>
              <w:bottom w:val="single" w:sz="4" w:space="0" w:color="auto"/>
            </w:tcBorders>
          </w:tcPr>
          <w:p w14:paraId="16043FB0" w14:textId="39DCE727" w:rsidR="009A46F9" w:rsidRDefault="009A46F9">
            <w:pPr>
              <w:pStyle w:val="EMEANormal"/>
              <w:keepNext/>
              <w:rPr>
                <w:del w:id="6671" w:author="AbbVie10" w:date="2025-05-16T16:25:00Z"/>
                <w:szCs w:val="22"/>
                <w:lang w:val="mt-MT"/>
              </w:rPr>
              <w:pPrChange w:id="6672" w:author="AbbVie10" w:date="2025-05-16T16:26:00Z">
                <w:pPr>
                  <w:pStyle w:val="EMEANormal"/>
                  <w:widowControl w:val="0"/>
                  <w:tabs>
                    <w:tab w:val="clear" w:pos="562"/>
                    <w:tab w:val="left" w:pos="483"/>
                  </w:tabs>
                  <w:spacing w:before="51"/>
                </w:pPr>
              </w:pPrChange>
            </w:pPr>
          </w:p>
        </w:tc>
        <w:tc>
          <w:tcPr>
            <w:tcW w:w="2038" w:type="dxa"/>
            <w:tcBorders>
              <w:top w:val="single" w:sz="4" w:space="0" w:color="auto"/>
              <w:bottom w:val="single" w:sz="4" w:space="0" w:color="auto"/>
            </w:tcBorders>
          </w:tcPr>
          <w:p w14:paraId="3C0BF18B" w14:textId="1617D4B4" w:rsidR="009A46F9" w:rsidRDefault="002647C2">
            <w:pPr>
              <w:pStyle w:val="EMEANormal"/>
              <w:keepNext/>
              <w:rPr>
                <w:del w:id="6673" w:author="AbbVie10" w:date="2025-05-16T16:25:00Z"/>
                <w:szCs w:val="22"/>
                <w:lang w:val="mt-MT"/>
              </w:rPr>
              <w:pPrChange w:id="6674" w:author="AbbVie10" w:date="2025-05-16T16:26:00Z">
                <w:pPr>
                  <w:pStyle w:val="EMEANormal"/>
                  <w:widowControl w:val="0"/>
                  <w:tabs>
                    <w:tab w:val="clear" w:pos="562"/>
                    <w:tab w:val="left" w:pos="483"/>
                  </w:tabs>
                </w:pPr>
              </w:pPrChange>
            </w:pPr>
            <w:del w:id="6675" w:author="AbbVie10" w:date="2025-05-16T16:25:00Z">
              <w:r>
                <w:rPr>
                  <w:szCs w:val="22"/>
                  <w:lang w:val="mt-MT"/>
                </w:rPr>
                <w:delText>Rari</w:delText>
              </w:r>
            </w:del>
          </w:p>
          <w:p w14:paraId="313E3A96" w14:textId="2B47CB8B" w:rsidR="009A46F9" w:rsidRDefault="009A46F9">
            <w:pPr>
              <w:pStyle w:val="EMEANormal"/>
              <w:keepNext/>
              <w:rPr>
                <w:del w:id="6676" w:author="AbbVie10" w:date="2025-05-16T16:25:00Z"/>
                <w:szCs w:val="22"/>
                <w:lang w:val="mt-MT"/>
              </w:rPr>
              <w:pPrChange w:id="6677" w:author="AbbVie10" w:date="2025-05-16T16:26:00Z">
                <w:pPr>
                  <w:pStyle w:val="EMEANormal"/>
                  <w:widowControl w:val="0"/>
                  <w:tabs>
                    <w:tab w:val="clear" w:pos="562"/>
                    <w:tab w:val="left" w:pos="483"/>
                  </w:tabs>
                </w:pPr>
              </w:pPrChange>
            </w:pPr>
          </w:p>
        </w:tc>
        <w:tc>
          <w:tcPr>
            <w:tcW w:w="4461" w:type="dxa"/>
            <w:tcBorders>
              <w:top w:val="single" w:sz="4" w:space="0" w:color="auto"/>
              <w:bottom w:val="single" w:sz="4" w:space="0" w:color="auto"/>
            </w:tcBorders>
          </w:tcPr>
          <w:p w14:paraId="3B5A6535" w14:textId="75DAA831" w:rsidR="009A46F9" w:rsidRDefault="002647C2">
            <w:pPr>
              <w:pStyle w:val="EMEANormal"/>
              <w:keepNext/>
              <w:rPr>
                <w:del w:id="6678" w:author="AbbVie10" w:date="2025-05-16T16:25:00Z"/>
                <w:szCs w:val="22"/>
                <w:vertAlign w:val="superscript"/>
                <w:lang w:val="mt-MT"/>
              </w:rPr>
              <w:pPrChange w:id="6679" w:author="AbbVie10" w:date="2025-05-16T16:26:00Z">
                <w:pPr>
                  <w:pStyle w:val="EMEANormal"/>
                  <w:widowControl w:val="0"/>
                  <w:tabs>
                    <w:tab w:val="clear" w:pos="562"/>
                    <w:tab w:val="left" w:pos="483"/>
                  </w:tabs>
                </w:pPr>
              </w:pPrChange>
            </w:pPr>
            <w:del w:id="6680" w:author="AbbVie10" w:date="2025-05-16T16:25:00Z">
              <w:r>
                <w:rPr>
                  <w:szCs w:val="22"/>
                  <w:lang w:val="mt-MT"/>
                </w:rPr>
                <w:delText>Anafilassi</w:delText>
              </w:r>
              <w:r>
                <w:rPr>
                  <w:szCs w:val="22"/>
                  <w:vertAlign w:val="superscript"/>
                  <w:lang w:val="mt-MT"/>
                </w:rPr>
                <w:delText>1)</w:delText>
              </w:r>
            </w:del>
          </w:p>
          <w:p w14:paraId="15E97E7E" w14:textId="6073652C" w:rsidR="009A46F9" w:rsidRDefault="009A46F9">
            <w:pPr>
              <w:pStyle w:val="EMEANormal"/>
              <w:keepNext/>
              <w:rPr>
                <w:del w:id="6681" w:author="AbbVie10" w:date="2025-05-16T16:25:00Z"/>
                <w:szCs w:val="22"/>
                <w:lang w:val="mt-MT"/>
              </w:rPr>
              <w:pPrChange w:id="6682" w:author="AbbVie10" w:date="2025-05-16T16:26:00Z">
                <w:pPr>
                  <w:pStyle w:val="EMEANormal"/>
                  <w:widowControl w:val="0"/>
                  <w:tabs>
                    <w:tab w:val="clear" w:pos="562"/>
                    <w:tab w:val="left" w:pos="483"/>
                  </w:tabs>
                </w:pPr>
              </w:pPrChange>
            </w:pPr>
          </w:p>
        </w:tc>
      </w:tr>
      <w:tr w:rsidR="00876D26" w:rsidRPr="009F7658" w14:paraId="7F868B66" w14:textId="4B7DE9F8">
        <w:trPr>
          <w:del w:id="6683" w:author="AbbVie10" w:date="2025-05-16T16:25:00Z"/>
        </w:trPr>
        <w:tc>
          <w:tcPr>
            <w:tcW w:w="2562" w:type="dxa"/>
            <w:vMerge w:val="restart"/>
          </w:tcPr>
          <w:p w14:paraId="4179F038" w14:textId="6BD3819C" w:rsidR="009A46F9" w:rsidRDefault="002647C2">
            <w:pPr>
              <w:pStyle w:val="EMEANormal"/>
              <w:keepNext/>
              <w:rPr>
                <w:del w:id="6684" w:author="AbbVie10" w:date="2025-05-16T16:25:00Z"/>
                <w:szCs w:val="22"/>
                <w:lang w:val="mt-MT"/>
              </w:rPr>
              <w:pPrChange w:id="6685" w:author="AbbVie10" w:date="2025-05-16T16:26:00Z">
                <w:pPr>
                  <w:pStyle w:val="EMEANormal"/>
                  <w:widowControl w:val="0"/>
                  <w:tabs>
                    <w:tab w:val="clear" w:pos="562"/>
                    <w:tab w:val="left" w:pos="483"/>
                  </w:tabs>
                  <w:spacing w:before="51"/>
                </w:pPr>
              </w:pPrChange>
            </w:pPr>
            <w:del w:id="6686" w:author="AbbVie10" w:date="2025-05-16T16:25:00Z">
              <w:r>
                <w:rPr>
                  <w:szCs w:val="22"/>
                  <w:lang w:val="mt-MT"/>
                </w:rPr>
                <w:delText xml:space="preserve">Disturbi fil-metaboliżmu u n-nutrizzjoni </w:delText>
              </w:r>
            </w:del>
          </w:p>
        </w:tc>
        <w:tc>
          <w:tcPr>
            <w:tcW w:w="2038" w:type="dxa"/>
            <w:tcBorders>
              <w:bottom w:val="single" w:sz="4" w:space="0" w:color="auto"/>
            </w:tcBorders>
          </w:tcPr>
          <w:p w14:paraId="7E016E8E" w14:textId="67EA9A79" w:rsidR="009A46F9" w:rsidRDefault="002647C2">
            <w:pPr>
              <w:pStyle w:val="EMEANormal"/>
              <w:keepNext/>
              <w:rPr>
                <w:del w:id="6687" w:author="AbbVie10" w:date="2025-05-16T16:25:00Z"/>
                <w:szCs w:val="22"/>
                <w:lang w:val="mt-MT"/>
              </w:rPr>
              <w:pPrChange w:id="6688" w:author="AbbVie10" w:date="2025-05-16T16:26:00Z">
                <w:pPr>
                  <w:pStyle w:val="EMEANormal"/>
                  <w:widowControl w:val="0"/>
                  <w:tabs>
                    <w:tab w:val="clear" w:pos="562"/>
                    <w:tab w:val="left" w:pos="483"/>
                  </w:tabs>
                </w:pPr>
              </w:pPrChange>
            </w:pPr>
            <w:del w:id="6689" w:author="AbbVie10" w:date="2025-05-16T16:25:00Z">
              <w:r>
                <w:rPr>
                  <w:szCs w:val="22"/>
                  <w:lang w:val="mt-MT"/>
                </w:rPr>
                <w:delText>Komuni ħafna</w:delText>
              </w:r>
            </w:del>
          </w:p>
          <w:p w14:paraId="17FB321A" w14:textId="2E350301" w:rsidR="009A46F9" w:rsidRDefault="009A46F9">
            <w:pPr>
              <w:pStyle w:val="EMEANormal"/>
              <w:keepNext/>
              <w:rPr>
                <w:del w:id="6690" w:author="AbbVie10" w:date="2025-05-16T16:25:00Z"/>
                <w:szCs w:val="22"/>
                <w:lang w:val="mt-MT"/>
              </w:rPr>
              <w:pPrChange w:id="6691" w:author="AbbVie10" w:date="2025-05-16T16:26:00Z">
                <w:pPr>
                  <w:pStyle w:val="EMEANormal"/>
                  <w:widowControl w:val="0"/>
                  <w:tabs>
                    <w:tab w:val="clear" w:pos="562"/>
                    <w:tab w:val="left" w:pos="483"/>
                  </w:tabs>
                </w:pPr>
              </w:pPrChange>
            </w:pPr>
          </w:p>
        </w:tc>
        <w:tc>
          <w:tcPr>
            <w:tcW w:w="4461" w:type="dxa"/>
            <w:tcBorders>
              <w:bottom w:val="single" w:sz="4" w:space="0" w:color="auto"/>
            </w:tcBorders>
          </w:tcPr>
          <w:p w14:paraId="1ABDD44F" w14:textId="7FFDED1A" w:rsidR="009A46F9" w:rsidRDefault="002647C2">
            <w:pPr>
              <w:pStyle w:val="EMEANormal"/>
              <w:keepNext/>
              <w:rPr>
                <w:del w:id="6692" w:author="AbbVie10" w:date="2025-05-16T16:25:00Z"/>
                <w:szCs w:val="22"/>
                <w:lang w:val="mt-MT"/>
              </w:rPr>
              <w:pPrChange w:id="6693" w:author="AbbVie10" w:date="2025-05-16T16:26:00Z">
                <w:pPr>
                  <w:pStyle w:val="EMEANormal"/>
                  <w:widowControl w:val="0"/>
                  <w:tabs>
                    <w:tab w:val="clear" w:pos="562"/>
                    <w:tab w:val="left" w:pos="483"/>
                  </w:tabs>
                </w:pPr>
              </w:pPrChange>
            </w:pPr>
            <w:del w:id="6694" w:author="AbbVie10" w:date="2025-05-16T16:25:00Z">
              <w:r>
                <w:rPr>
                  <w:szCs w:val="22"/>
                  <w:lang w:val="mt-MT"/>
                </w:rPr>
                <w:delText>Żieda fil</w:delText>
              </w:r>
              <w:r>
                <w:rPr>
                  <w:szCs w:val="22"/>
                  <w:lang w:val="mt-MT"/>
                </w:rPr>
                <w:noBreakHyphen/>
                <w:delText>lipidi</w:delText>
              </w:r>
            </w:del>
          </w:p>
        </w:tc>
      </w:tr>
      <w:tr w:rsidR="00876D26" w:rsidRPr="009F7658" w14:paraId="13843868" w14:textId="0447E5B0">
        <w:trPr>
          <w:del w:id="6695" w:author="AbbVie10" w:date="2025-05-16T16:25:00Z"/>
        </w:trPr>
        <w:tc>
          <w:tcPr>
            <w:tcW w:w="2562" w:type="dxa"/>
            <w:vMerge/>
            <w:tcBorders>
              <w:bottom w:val="single" w:sz="4" w:space="0" w:color="auto"/>
            </w:tcBorders>
          </w:tcPr>
          <w:p w14:paraId="679ECACD" w14:textId="38859BBF" w:rsidR="009A46F9" w:rsidRDefault="009A46F9">
            <w:pPr>
              <w:pStyle w:val="EMEANormal"/>
              <w:keepNext/>
              <w:rPr>
                <w:del w:id="6696" w:author="AbbVie10" w:date="2025-05-16T16:25:00Z"/>
                <w:szCs w:val="22"/>
                <w:lang w:val="mt-MT"/>
              </w:rPr>
              <w:pPrChange w:id="6697" w:author="AbbVie10" w:date="2025-05-16T16:26:00Z">
                <w:pPr>
                  <w:pStyle w:val="EMEANormal"/>
                  <w:widowControl w:val="0"/>
                  <w:tabs>
                    <w:tab w:val="clear" w:pos="562"/>
                    <w:tab w:val="left" w:pos="483"/>
                  </w:tabs>
                  <w:spacing w:before="51"/>
                </w:pPr>
              </w:pPrChange>
            </w:pPr>
          </w:p>
        </w:tc>
        <w:tc>
          <w:tcPr>
            <w:tcW w:w="2038" w:type="dxa"/>
            <w:tcBorders>
              <w:top w:val="single" w:sz="4" w:space="0" w:color="auto"/>
              <w:bottom w:val="single" w:sz="4" w:space="0" w:color="auto"/>
            </w:tcBorders>
          </w:tcPr>
          <w:p w14:paraId="51D71953" w14:textId="4966D6C5" w:rsidR="009A46F9" w:rsidRDefault="002647C2">
            <w:pPr>
              <w:pStyle w:val="EMEANormal"/>
              <w:keepNext/>
              <w:rPr>
                <w:del w:id="6698" w:author="AbbVie10" w:date="2025-05-16T16:25:00Z"/>
                <w:szCs w:val="22"/>
                <w:lang w:val="mt-MT"/>
              </w:rPr>
              <w:pPrChange w:id="6699" w:author="AbbVie10" w:date="2025-05-16T16:26:00Z">
                <w:pPr>
                  <w:pStyle w:val="EMEANormal"/>
                  <w:widowControl w:val="0"/>
                  <w:tabs>
                    <w:tab w:val="clear" w:pos="562"/>
                    <w:tab w:val="left" w:pos="483"/>
                  </w:tabs>
                </w:pPr>
              </w:pPrChange>
            </w:pPr>
            <w:del w:id="6700" w:author="AbbVie10" w:date="2025-05-16T16:25:00Z">
              <w:r>
                <w:rPr>
                  <w:szCs w:val="22"/>
                  <w:lang w:val="mt-MT"/>
                </w:rPr>
                <w:delText>Komuni</w:delText>
              </w:r>
            </w:del>
          </w:p>
          <w:p w14:paraId="43F372D9" w14:textId="094A1CA9" w:rsidR="009A46F9" w:rsidRDefault="009A46F9">
            <w:pPr>
              <w:pStyle w:val="EMEANormal"/>
              <w:keepNext/>
              <w:rPr>
                <w:del w:id="6701" w:author="AbbVie10" w:date="2025-05-16T16:25:00Z"/>
                <w:szCs w:val="22"/>
                <w:lang w:val="mt-MT"/>
              </w:rPr>
              <w:pPrChange w:id="6702" w:author="AbbVie10" w:date="2025-05-16T16:26:00Z">
                <w:pPr>
                  <w:pStyle w:val="EMEANormal"/>
                  <w:widowControl w:val="0"/>
                  <w:tabs>
                    <w:tab w:val="clear" w:pos="562"/>
                    <w:tab w:val="left" w:pos="483"/>
                  </w:tabs>
                </w:pPr>
              </w:pPrChange>
            </w:pPr>
          </w:p>
        </w:tc>
        <w:tc>
          <w:tcPr>
            <w:tcW w:w="4461" w:type="dxa"/>
            <w:tcBorders>
              <w:top w:val="single" w:sz="4" w:space="0" w:color="auto"/>
              <w:bottom w:val="single" w:sz="4" w:space="0" w:color="auto"/>
            </w:tcBorders>
          </w:tcPr>
          <w:p w14:paraId="6D89C5AC" w14:textId="6755ECAD" w:rsidR="009A46F9" w:rsidRDefault="002647C2">
            <w:pPr>
              <w:pStyle w:val="EMEANormal"/>
              <w:keepNext/>
              <w:rPr>
                <w:del w:id="6703" w:author="AbbVie10" w:date="2025-05-16T16:25:00Z"/>
                <w:szCs w:val="22"/>
                <w:lang w:val="mt-MT"/>
              </w:rPr>
              <w:pPrChange w:id="6704" w:author="AbbVie10" w:date="2025-05-16T16:26:00Z">
                <w:pPr>
                  <w:pStyle w:val="EMEANormal"/>
                  <w:widowControl w:val="0"/>
                  <w:tabs>
                    <w:tab w:val="clear" w:pos="562"/>
                    <w:tab w:val="left" w:pos="483"/>
                  </w:tabs>
                </w:pPr>
              </w:pPrChange>
            </w:pPr>
            <w:del w:id="6705" w:author="AbbVie10" w:date="2025-05-16T16:25:00Z">
              <w:r>
                <w:rPr>
                  <w:i/>
                  <w:szCs w:val="22"/>
                  <w:lang w:val="mt-MT"/>
                </w:rPr>
                <w:delText>Hypokalaemia</w:delText>
              </w:r>
              <w:r>
                <w:rPr>
                  <w:szCs w:val="22"/>
                  <w:lang w:val="mt-MT"/>
                </w:rPr>
                <w:delText xml:space="preserve">, </w:delText>
              </w:r>
            </w:del>
          </w:p>
          <w:p w14:paraId="59714554" w14:textId="2AEBAE5C" w:rsidR="009A46F9" w:rsidRDefault="002647C2">
            <w:pPr>
              <w:pStyle w:val="EMEANormal"/>
              <w:keepNext/>
              <w:rPr>
                <w:del w:id="6706" w:author="AbbVie10" w:date="2025-05-16T16:25:00Z"/>
                <w:szCs w:val="22"/>
                <w:lang w:val="mt-MT"/>
              </w:rPr>
              <w:pPrChange w:id="6707" w:author="AbbVie10" w:date="2025-05-16T16:26:00Z">
                <w:pPr>
                  <w:pStyle w:val="EMEANormal"/>
                  <w:widowControl w:val="0"/>
                  <w:tabs>
                    <w:tab w:val="clear" w:pos="562"/>
                    <w:tab w:val="left" w:pos="483"/>
                  </w:tabs>
                </w:pPr>
              </w:pPrChange>
            </w:pPr>
            <w:del w:id="6708" w:author="AbbVie10" w:date="2025-05-16T16:25:00Z">
              <w:r>
                <w:rPr>
                  <w:szCs w:val="22"/>
                  <w:lang w:val="mt-MT"/>
                </w:rPr>
                <w:delText>żieda fl</w:delText>
              </w:r>
              <w:r>
                <w:rPr>
                  <w:szCs w:val="22"/>
                  <w:lang w:val="mt-MT"/>
                </w:rPr>
                <w:noBreakHyphen/>
                <w:delText xml:space="preserve">aċtu uriku, </w:delText>
              </w:r>
            </w:del>
          </w:p>
          <w:p w14:paraId="697D8C71" w14:textId="68E87A01" w:rsidR="009A46F9" w:rsidRDefault="002647C2">
            <w:pPr>
              <w:pStyle w:val="EMEANormal"/>
              <w:keepNext/>
              <w:rPr>
                <w:del w:id="6709" w:author="AbbVie10" w:date="2025-05-16T16:25:00Z"/>
                <w:szCs w:val="22"/>
                <w:lang w:val="mt-MT"/>
              </w:rPr>
              <w:pPrChange w:id="6710" w:author="AbbVie10" w:date="2025-05-16T16:26:00Z">
                <w:pPr>
                  <w:pStyle w:val="EMEANormal"/>
                  <w:widowControl w:val="0"/>
                  <w:tabs>
                    <w:tab w:val="clear" w:pos="562"/>
                    <w:tab w:val="left" w:pos="483"/>
                  </w:tabs>
                </w:pPr>
              </w:pPrChange>
            </w:pPr>
            <w:del w:id="6711" w:author="AbbVie10" w:date="2025-05-16T16:25:00Z">
              <w:r>
                <w:rPr>
                  <w:szCs w:val="22"/>
                  <w:lang w:val="mt-MT"/>
                </w:rPr>
                <w:delText>is</w:delText>
              </w:r>
              <w:r>
                <w:rPr>
                  <w:szCs w:val="22"/>
                  <w:lang w:val="mt-MT"/>
                </w:rPr>
                <w:noBreakHyphen/>
                <w:delText>sodju fid</w:delText>
              </w:r>
              <w:r>
                <w:rPr>
                  <w:szCs w:val="22"/>
                  <w:lang w:val="mt-MT"/>
                </w:rPr>
                <w:noBreakHyphen/>
                <w:delText>demm ikun arormali,</w:delText>
              </w:r>
            </w:del>
          </w:p>
          <w:p w14:paraId="1081BE98" w14:textId="696381A1" w:rsidR="009A46F9" w:rsidRDefault="002647C2">
            <w:pPr>
              <w:pStyle w:val="EMEANormal"/>
              <w:keepNext/>
              <w:rPr>
                <w:del w:id="6712" w:author="AbbVie10" w:date="2025-05-16T16:25:00Z"/>
                <w:szCs w:val="22"/>
                <w:lang w:val="mt-MT"/>
              </w:rPr>
              <w:pPrChange w:id="6713" w:author="AbbVie10" w:date="2025-05-16T16:26:00Z">
                <w:pPr>
                  <w:pStyle w:val="EMEANormal"/>
                  <w:widowControl w:val="0"/>
                  <w:tabs>
                    <w:tab w:val="clear" w:pos="562"/>
                    <w:tab w:val="left" w:pos="483"/>
                  </w:tabs>
                </w:pPr>
              </w:pPrChange>
            </w:pPr>
            <w:del w:id="6714" w:author="AbbVie10" w:date="2025-05-16T16:25:00Z">
              <w:r>
                <w:rPr>
                  <w:szCs w:val="22"/>
                  <w:lang w:val="mt-MT"/>
                </w:rPr>
                <w:delText>ipokalċimija,</w:delText>
              </w:r>
            </w:del>
          </w:p>
          <w:p w14:paraId="5C798424" w14:textId="6D3772B0" w:rsidR="009A46F9" w:rsidRDefault="002647C2">
            <w:pPr>
              <w:pStyle w:val="EMEANormal"/>
              <w:keepNext/>
              <w:rPr>
                <w:del w:id="6715" w:author="AbbVie10" w:date="2025-05-16T16:25:00Z"/>
                <w:szCs w:val="22"/>
                <w:lang w:val="mt-MT"/>
              </w:rPr>
              <w:pPrChange w:id="6716" w:author="AbbVie10" w:date="2025-05-16T16:26:00Z">
                <w:pPr>
                  <w:pStyle w:val="EMEANormal"/>
                  <w:widowControl w:val="0"/>
                  <w:tabs>
                    <w:tab w:val="clear" w:pos="562"/>
                    <w:tab w:val="left" w:pos="483"/>
                  </w:tabs>
                </w:pPr>
              </w:pPrChange>
            </w:pPr>
            <w:del w:id="6717" w:author="AbbVie10" w:date="2025-05-16T16:25:00Z">
              <w:r>
                <w:rPr>
                  <w:szCs w:val="22"/>
                  <w:lang w:val="mt-MT"/>
                </w:rPr>
                <w:delText>ipergliċemija,</w:delText>
              </w:r>
            </w:del>
          </w:p>
          <w:p w14:paraId="3CCF3863" w14:textId="0CA08C48" w:rsidR="009A46F9" w:rsidRDefault="002647C2">
            <w:pPr>
              <w:pStyle w:val="EMEANormal"/>
              <w:keepNext/>
              <w:rPr>
                <w:del w:id="6718" w:author="AbbVie10" w:date="2025-05-16T16:25:00Z"/>
                <w:szCs w:val="22"/>
                <w:lang w:val="mt-MT"/>
              </w:rPr>
              <w:pPrChange w:id="6719" w:author="AbbVie10" w:date="2025-05-16T16:26:00Z">
                <w:pPr>
                  <w:pStyle w:val="EMEANormal"/>
                  <w:widowControl w:val="0"/>
                  <w:tabs>
                    <w:tab w:val="clear" w:pos="562"/>
                    <w:tab w:val="left" w:pos="483"/>
                  </w:tabs>
                </w:pPr>
              </w:pPrChange>
            </w:pPr>
            <w:del w:id="6720" w:author="AbbVie10" w:date="2025-05-16T16:25:00Z">
              <w:r>
                <w:rPr>
                  <w:szCs w:val="22"/>
                  <w:lang w:val="mt-MT"/>
                </w:rPr>
                <w:delText>ipofosfatimija,</w:delText>
              </w:r>
            </w:del>
          </w:p>
          <w:p w14:paraId="74B30999" w14:textId="55D916AE" w:rsidR="009A46F9" w:rsidRDefault="002647C2">
            <w:pPr>
              <w:pStyle w:val="EMEANormal"/>
              <w:keepNext/>
              <w:rPr>
                <w:del w:id="6721" w:author="AbbVie10" w:date="2025-05-16T16:25:00Z"/>
                <w:szCs w:val="22"/>
                <w:lang w:val="mt-MT"/>
              </w:rPr>
              <w:pPrChange w:id="6722" w:author="AbbVie10" w:date="2025-05-16T16:26:00Z">
                <w:pPr>
                  <w:pStyle w:val="EMEANormal"/>
                  <w:widowControl w:val="0"/>
                  <w:tabs>
                    <w:tab w:val="clear" w:pos="562"/>
                    <w:tab w:val="left" w:pos="483"/>
                  </w:tabs>
                </w:pPr>
              </w:pPrChange>
            </w:pPr>
            <w:del w:id="6723" w:author="AbbVie10" w:date="2025-05-16T16:25:00Z">
              <w:r>
                <w:rPr>
                  <w:szCs w:val="22"/>
                  <w:lang w:val="mt-MT"/>
                </w:rPr>
                <w:delText>deidratazzjoni</w:delText>
              </w:r>
            </w:del>
          </w:p>
        </w:tc>
      </w:tr>
      <w:tr w:rsidR="00876D26" w:rsidRPr="009F7658" w14:paraId="48B58870" w14:textId="6F5FE635">
        <w:trPr>
          <w:del w:id="6724" w:author="AbbVie10" w:date="2025-05-16T16:25:00Z"/>
        </w:trPr>
        <w:tc>
          <w:tcPr>
            <w:tcW w:w="2562" w:type="dxa"/>
            <w:tcBorders>
              <w:top w:val="single" w:sz="4" w:space="0" w:color="auto"/>
              <w:bottom w:val="single" w:sz="4" w:space="0" w:color="auto"/>
            </w:tcBorders>
          </w:tcPr>
          <w:p w14:paraId="5274B124" w14:textId="1014AEA6" w:rsidR="009A46F9" w:rsidRDefault="002647C2">
            <w:pPr>
              <w:pStyle w:val="EMEANormal"/>
              <w:keepNext/>
              <w:rPr>
                <w:del w:id="6725" w:author="AbbVie10" w:date="2025-05-16T16:25:00Z"/>
                <w:b/>
                <w:szCs w:val="22"/>
                <w:lang w:val="mt-MT"/>
              </w:rPr>
              <w:pPrChange w:id="6726" w:author="AbbVie10" w:date="2025-05-16T16:26:00Z">
                <w:pPr>
                  <w:widowControl w:val="0"/>
                  <w:tabs>
                    <w:tab w:val="left" w:pos="483"/>
                  </w:tabs>
                  <w:suppressAutoHyphens/>
                  <w:spacing w:before="51"/>
                </w:pPr>
              </w:pPrChange>
            </w:pPr>
            <w:del w:id="6727" w:author="AbbVie10" w:date="2025-05-16T16:25:00Z">
              <w:r>
                <w:rPr>
                  <w:szCs w:val="22"/>
                  <w:lang w:val="mt-MT"/>
                </w:rPr>
                <w:delText xml:space="preserve">Disturbi psikjatriċi </w:delText>
              </w:r>
            </w:del>
          </w:p>
        </w:tc>
        <w:tc>
          <w:tcPr>
            <w:tcW w:w="2038" w:type="dxa"/>
            <w:tcBorders>
              <w:top w:val="single" w:sz="4" w:space="0" w:color="auto"/>
              <w:bottom w:val="single" w:sz="4" w:space="0" w:color="auto"/>
            </w:tcBorders>
          </w:tcPr>
          <w:p w14:paraId="61BC973B" w14:textId="4466B788" w:rsidR="009A46F9" w:rsidRDefault="002647C2">
            <w:pPr>
              <w:pStyle w:val="EMEANormal"/>
              <w:keepNext/>
              <w:rPr>
                <w:del w:id="6728" w:author="AbbVie10" w:date="2025-05-16T16:25:00Z"/>
                <w:szCs w:val="22"/>
                <w:lang w:val="mt-MT"/>
              </w:rPr>
              <w:pPrChange w:id="6729" w:author="AbbVie10" w:date="2025-05-16T16:26:00Z">
                <w:pPr>
                  <w:pStyle w:val="EMEANormal"/>
                  <w:widowControl w:val="0"/>
                  <w:tabs>
                    <w:tab w:val="clear" w:pos="562"/>
                    <w:tab w:val="left" w:pos="483"/>
                  </w:tabs>
                </w:pPr>
              </w:pPrChange>
            </w:pPr>
            <w:del w:id="6730" w:author="AbbVie10" w:date="2025-05-16T16:25:00Z">
              <w:r>
                <w:rPr>
                  <w:szCs w:val="22"/>
                  <w:lang w:val="mt-MT"/>
                </w:rPr>
                <w:delText>Komuni</w:delText>
              </w:r>
            </w:del>
          </w:p>
          <w:p w14:paraId="1B029484" w14:textId="339BBECA" w:rsidR="009A46F9" w:rsidRDefault="009A46F9">
            <w:pPr>
              <w:pStyle w:val="EMEANormal"/>
              <w:keepNext/>
              <w:rPr>
                <w:del w:id="6731" w:author="AbbVie10" w:date="2025-05-16T16:25:00Z"/>
                <w:szCs w:val="22"/>
                <w:lang w:val="mt-MT"/>
              </w:rPr>
              <w:pPrChange w:id="6732" w:author="AbbVie10" w:date="2025-05-16T16:26:00Z">
                <w:pPr>
                  <w:pStyle w:val="EMEANormal"/>
                  <w:widowControl w:val="0"/>
                  <w:tabs>
                    <w:tab w:val="clear" w:pos="562"/>
                    <w:tab w:val="left" w:pos="483"/>
                  </w:tabs>
                </w:pPr>
              </w:pPrChange>
            </w:pPr>
          </w:p>
        </w:tc>
        <w:tc>
          <w:tcPr>
            <w:tcW w:w="4461" w:type="dxa"/>
            <w:tcBorders>
              <w:top w:val="single" w:sz="4" w:space="0" w:color="auto"/>
              <w:bottom w:val="single" w:sz="4" w:space="0" w:color="auto"/>
            </w:tcBorders>
          </w:tcPr>
          <w:p w14:paraId="4D085CE0" w14:textId="1FFF4EE0" w:rsidR="009A46F9" w:rsidRDefault="002647C2">
            <w:pPr>
              <w:pStyle w:val="EMEANormal"/>
              <w:keepNext/>
              <w:rPr>
                <w:del w:id="6733" w:author="AbbVie10" w:date="2025-05-16T16:25:00Z"/>
                <w:szCs w:val="22"/>
                <w:lang w:val="mt-MT"/>
              </w:rPr>
              <w:pPrChange w:id="6734" w:author="AbbVie10" w:date="2025-05-16T16:26:00Z">
                <w:pPr>
                  <w:pStyle w:val="EMEANormal"/>
                  <w:widowControl w:val="0"/>
                  <w:tabs>
                    <w:tab w:val="clear" w:pos="562"/>
                    <w:tab w:val="left" w:pos="483"/>
                  </w:tabs>
                </w:pPr>
              </w:pPrChange>
            </w:pPr>
            <w:del w:id="6735" w:author="AbbVie10" w:date="2025-05-16T16:25:00Z">
              <w:r>
                <w:rPr>
                  <w:szCs w:val="22"/>
                  <w:lang w:val="mt-MT"/>
                </w:rPr>
                <w:delText>Tibdil fil</w:delText>
              </w:r>
              <w:r>
                <w:rPr>
                  <w:szCs w:val="22"/>
                  <w:lang w:val="mt-MT"/>
                </w:rPr>
                <w:noBreakHyphen/>
                <w:delText xml:space="preserve">burdata (li tinkludi depressjoni), </w:delText>
              </w:r>
            </w:del>
          </w:p>
          <w:p w14:paraId="54DFDDCF" w14:textId="2BCA3912" w:rsidR="009A46F9" w:rsidRDefault="002647C2">
            <w:pPr>
              <w:pStyle w:val="EMEANormal"/>
              <w:keepNext/>
              <w:rPr>
                <w:del w:id="6736" w:author="AbbVie10" w:date="2025-05-16T16:25:00Z"/>
                <w:szCs w:val="22"/>
                <w:lang w:val="mt-MT"/>
              </w:rPr>
              <w:pPrChange w:id="6737" w:author="AbbVie10" w:date="2025-05-16T16:26:00Z">
                <w:pPr>
                  <w:pStyle w:val="EMEANormal"/>
                  <w:widowControl w:val="0"/>
                  <w:tabs>
                    <w:tab w:val="clear" w:pos="562"/>
                    <w:tab w:val="left" w:pos="483"/>
                  </w:tabs>
                </w:pPr>
              </w:pPrChange>
            </w:pPr>
            <w:del w:id="6738" w:author="AbbVie10" w:date="2025-05-16T16:25:00Z">
              <w:r>
                <w:rPr>
                  <w:szCs w:val="22"/>
                  <w:lang w:val="mt-MT"/>
                </w:rPr>
                <w:delText>ansjetà, nuqqas ta’ rqad</w:delText>
              </w:r>
            </w:del>
          </w:p>
          <w:p w14:paraId="2B4D1F46" w14:textId="07FC268F" w:rsidR="009A46F9" w:rsidRDefault="009A46F9">
            <w:pPr>
              <w:pStyle w:val="EMEANormal"/>
              <w:keepNext/>
              <w:rPr>
                <w:del w:id="6739" w:author="AbbVie10" w:date="2025-05-16T16:25:00Z"/>
                <w:szCs w:val="22"/>
                <w:lang w:val="mt-MT"/>
              </w:rPr>
              <w:pPrChange w:id="6740" w:author="AbbVie10" w:date="2025-05-16T16:26:00Z">
                <w:pPr>
                  <w:pStyle w:val="EMEANormal"/>
                  <w:widowControl w:val="0"/>
                  <w:tabs>
                    <w:tab w:val="clear" w:pos="562"/>
                    <w:tab w:val="left" w:pos="483"/>
                  </w:tabs>
                </w:pPr>
              </w:pPrChange>
            </w:pPr>
          </w:p>
        </w:tc>
      </w:tr>
      <w:tr w:rsidR="00876D26" w:rsidRPr="009F7658" w14:paraId="4743AA28" w14:textId="21BBA700">
        <w:trPr>
          <w:del w:id="6741" w:author="AbbVie10" w:date="2025-05-16T16:25:00Z"/>
        </w:trPr>
        <w:tc>
          <w:tcPr>
            <w:tcW w:w="2562" w:type="dxa"/>
            <w:vMerge w:val="restart"/>
          </w:tcPr>
          <w:p w14:paraId="773FF984" w14:textId="636921FA" w:rsidR="009A46F9" w:rsidRDefault="002647C2">
            <w:pPr>
              <w:pStyle w:val="EMEANormal"/>
              <w:keepNext/>
              <w:rPr>
                <w:del w:id="6742" w:author="AbbVie10" w:date="2025-05-16T16:25:00Z"/>
                <w:szCs w:val="22"/>
                <w:lang w:val="mt-MT"/>
              </w:rPr>
              <w:pPrChange w:id="6743" w:author="AbbVie10" w:date="2025-05-16T16:26:00Z">
                <w:pPr>
                  <w:widowControl w:val="0"/>
                  <w:tabs>
                    <w:tab w:val="left" w:pos="483"/>
                  </w:tabs>
                  <w:suppressAutoHyphens/>
                  <w:spacing w:before="51"/>
                </w:pPr>
              </w:pPrChange>
            </w:pPr>
            <w:del w:id="6744" w:author="AbbVie10" w:date="2025-05-16T16:25:00Z">
              <w:r>
                <w:rPr>
                  <w:szCs w:val="22"/>
                  <w:lang w:val="mt-MT"/>
                </w:rPr>
                <w:delText>Disturbi fis-sistema nervuża*</w:delText>
              </w:r>
            </w:del>
          </w:p>
        </w:tc>
        <w:tc>
          <w:tcPr>
            <w:tcW w:w="2038" w:type="dxa"/>
            <w:tcBorders>
              <w:top w:val="single" w:sz="4" w:space="0" w:color="auto"/>
              <w:bottom w:val="single" w:sz="4" w:space="0" w:color="auto"/>
            </w:tcBorders>
          </w:tcPr>
          <w:p w14:paraId="6C542C12" w14:textId="1040D3A1" w:rsidR="009A46F9" w:rsidRDefault="002647C2">
            <w:pPr>
              <w:pStyle w:val="EMEANormal"/>
              <w:keepNext/>
              <w:rPr>
                <w:del w:id="6745" w:author="AbbVie10" w:date="2025-05-16T16:25:00Z"/>
                <w:szCs w:val="22"/>
                <w:lang w:val="mt-MT"/>
              </w:rPr>
              <w:pPrChange w:id="6746" w:author="AbbVie10" w:date="2025-05-16T16:26:00Z">
                <w:pPr>
                  <w:pStyle w:val="EMEANormal"/>
                  <w:widowControl w:val="0"/>
                  <w:tabs>
                    <w:tab w:val="clear" w:pos="562"/>
                    <w:tab w:val="left" w:pos="483"/>
                  </w:tabs>
                </w:pPr>
              </w:pPrChange>
            </w:pPr>
            <w:del w:id="6747" w:author="AbbVie10" w:date="2025-05-16T16:25:00Z">
              <w:r>
                <w:rPr>
                  <w:szCs w:val="22"/>
                  <w:lang w:val="mt-MT"/>
                </w:rPr>
                <w:delText>Komuni ħafna</w:delText>
              </w:r>
            </w:del>
          </w:p>
        </w:tc>
        <w:tc>
          <w:tcPr>
            <w:tcW w:w="4461" w:type="dxa"/>
            <w:tcBorders>
              <w:top w:val="single" w:sz="4" w:space="0" w:color="auto"/>
              <w:bottom w:val="single" w:sz="4" w:space="0" w:color="auto"/>
            </w:tcBorders>
          </w:tcPr>
          <w:p w14:paraId="742B96C3" w14:textId="7B0FA1B5" w:rsidR="009A46F9" w:rsidRDefault="002647C2">
            <w:pPr>
              <w:pStyle w:val="EMEANormal"/>
              <w:keepNext/>
              <w:rPr>
                <w:del w:id="6748" w:author="AbbVie10" w:date="2025-05-16T16:25:00Z"/>
                <w:szCs w:val="22"/>
                <w:lang w:val="mt-MT"/>
              </w:rPr>
              <w:pPrChange w:id="6749" w:author="AbbVie10" w:date="2025-05-16T16:26:00Z">
                <w:pPr>
                  <w:pStyle w:val="EMEANormal"/>
                  <w:widowControl w:val="0"/>
                  <w:tabs>
                    <w:tab w:val="clear" w:pos="562"/>
                    <w:tab w:val="left" w:pos="483"/>
                  </w:tabs>
                </w:pPr>
              </w:pPrChange>
            </w:pPr>
            <w:del w:id="6750" w:author="AbbVie10" w:date="2025-05-16T16:25:00Z">
              <w:r>
                <w:rPr>
                  <w:szCs w:val="22"/>
                  <w:lang w:val="mt-MT"/>
                </w:rPr>
                <w:delText>Uġigħ ta’ ras</w:delText>
              </w:r>
            </w:del>
          </w:p>
        </w:tc>
      </w:tr>
      <w:tr w:rsidR="00876D26" w:rsidRPr="009F7658" w14:paraId="4D2B4968" w14:textId="503E45B8">
        <w:trPr>
          <w:del w:id="6751" w:author="AbbVie10" w:date="2025-05-16T16:25:00Z"/>
        </w:trPr>
        <w:tc>
          <w:tcPr>
            <w:tcW w:w="2562" w:type="dxa"/>
            <w:vMerge/>
          </w:tcPr>
          <w:p w14:paraId="09E388FE" w14:textId="3702636C" w:rsidR="009A46F9" w:rsidRDefault="009A46F9">
            <w:pPr>
              <w:pStyle w:val="EMEANormal"/>
              <w:keepNext/>
              <w:rPr>
                <w:del w:id="6752" w:author="AbbVie10" w:date="2025-05-16T16:25:00Z"/>
                <w:szCs w:val="22"/>
                <w:lang w:val="mt-MT"/>
              </w:rPr>
              <w:pPrChange w:id="6753" w:author="AbbVie10" w:date="2025-05-16T16:26:00Z">
                <w:pPr>
                  <w:widowControl w:val="0"/>
                  <w:tabs>
                    <w:tab w:val="left" w:pos="483"/>
                  </w:tabs>
                  <w:suppressAutoHyphens/>
                  <w:spacing w:before="51"/>
                  <w:jc w:val="center"/>
                </w:pPr>
              </w:pPrChange>
            </w:pPr>
          </w:p>
        </w:tc>
        <w:tc>
          <w:tcPr>
            <w:tcW w:w="2038" w:type="dxa"/>
            <w:tcBorders>
              <w:top w:val="single" w:sz="4" w:space="0" w:color="auto"/>
              <w:bottom w:val="single" w:sz="4" w:space="0" w:color="auto"/>
            </w:tcBorders>
          </w:tcPr>
          <w:p w14:paraId="790B1E2F" w14:textId="139E1973" w:rsidR="009A46F9" w:rsidRDefault="002647C2">
            <w:pPr>
              <w:pStyle w:val="EMEANormal"/>
              <w:keepNext/>
              <w:rPr>
                <w:del w:id="6754" w:author="AbbVie10" w:date="2025-05-16T16:25:00Z"/>
                <w:szCs w:val="22"/>
                <w:lang w:val="mt-MT"/>
              </w:rPr>
              <w:pPrChange w:id="6755" w:author="AbbVie10" w:date="2025-05-16T16:26:00Z">
                <w:pPr>
                  <w:pStyle w:val="EMEANormal"/>
                  <w:widowControl w:val="0"/>
                  <w:tabs>
                    <w:tab w:val="clear" w:pos="562"/>
                    <w:tab w:val="left" w:pos="483"/>
                  </w:tabs>
                </w:pPr>
              </w:pPrChange>
            </w:pPr>
            <w:del w:id="6756" w:author="AbbVie10" w:date="2025-05-16T16:25:00Z">
              <w:r>
                <w:rPr>
                  <w:szCs w:val="22"/>
                  <w:lang w:val="mt-MT"/>
                </w:rPr>
                <w:delText>Komuni</w:delText>
              </w:r>
            </w:del>
          </w:p>
          <w:p w14:paraId="3A91EDD5" w14:textId="33431171" w:rsidR="009A46F9" w:rsidRDefault="009A46F9">
            <w:pPr>
              <w:pStyle w:val="EMEANormal"/>
              <w:keepNext/>
              <w:rPr>
                <w:del w:id="6757" w:author="AbbVie10" w:date="2025-05-16T16:25:00Z"/>
                <w:szCs w:val="22"/>
                <w:lang w:val="mt-MT"/>
              </w:rPr>
              <w:pPrChange w:id="6758" w:author="AbbVie10" w:date="2025-05-16T16:26:00Z">
                <w:pPr>
                  <w:pStyle w:val="EMEANormal"/>
                  <w:widowControl w:val="0"/>
                  <w:tabs>
                    <w:tab w:val="clear" w:pos="562"/>
                    <w:tab w:val="left" w:pos="483"/>
                  </w:tabs>
                </w:pPr>
              </w:pPrChange>
            </w:pPr>
          </w:p>
        </w:tc>
        <w:tc>
          <w:tcPr>
            <w:tcW w:w="4461" w:type="dxa"/>
            <w:tcBorders>
              <w:top w:val="single" w:sz="4" w:space="0" w:color="auto"/>
              <w:bottom w:val="single" w:sz="4" w:space="0" w:color="auto"/>
            </w:tcBorders>
          </w:tcPr>
          <w:p w14:paraId="0B5DC87E" w14:textId="517EADAA" w:rsidR="009A46F9" w:rsidRDefault="002647C2">
            <w:pPr>
              <w:pStyle w:val="EMEANormal"/>
              <w:keepNext/>
              <w:rPr>
                <w:del w:id="6759" w:author="AbbVie10" w:date="2025-05-16T16:25:00Z"/>
                <w:szCs w:val="22"/>
                <w:lang w:val="mt-MT"/>
              </w:rPr>
              <w:pPrChange w:id="6760" w:author="AbbVie10" w:date="2025-05-16T16:26:00Z">
                <w:pPr>
                  <w:pStyle w:val="EMEANormal"/>
                  <w:widowControl w:val="0"/>
                  <w:tabs>
                    <w:tab w:val="clear" w:pos="562"/>
                    <w:tab w:val="left" w:pos="483"/>
                  </w:tabs>
                </w:pPr>
              </w:pPrChange>
            </w:pPr>
            <w:del w:id="6761" w:author="AbbVie10" w:date="2025-05-16T16:25:00Z">
              <w:r>
                <w:rPr>
                  <w:szCs w:val="22"/>
                  <w:lang w:val="mt-MT"/>
                </w:rPr>
                <w:delText>Parasteżija (inkluża ipoestesija),</w:delText>
              </w:r>
            </w:del>
          </w:p>
          <w:p w14:paraId="27E14186" w14:textId="3FF4FFB5" w:rsidR="009A46F9" w:rsidRDefault="002647C2">
            <w:pPr>
              <w:pStyle w:val="EMEANormal"/>
              <w:keepNext/>
              <w:rPr>
                <w:del w:id="6762" w:author="AbbVie10" w:date="2025-05-16T16:25:00Z"/>
                <w:szCs w:val="22"/>
                <w:lang w:val="mt-MT"/>
              </w:rPr>
              <w:pPrChange w:id="6763" w:author="AbbVie10" w:date="2025-05-16T16:26:00Z">
                <w:pPr>
                  <w:pStyle w:val="EMEANormal"/>
                  <w:widowControl w:val="0"/>
                  <w:tabs>
                    <w:tab w:val="clear" w:pos="562"/>
                    <w:tab w:val="left" w:pos="483"/>
                  </w:tabs>
                </w:pPr>
              </w:pPrChange>
            </w:pPr>
            <w:del w:id="6764" w:author="AbbVie10" w:date="2025-05-16T16:25:00Z">
              <w:r>
                <w:rPr>
                  <w:szCs w:val="22"/>
                  <w:lang w:val="mt-MT"/>
                </w:rPr>
                <w:delText>emigranja,</w:delText>
              </w:r>
            </w:del>
          </w:p>
          <w:p w14:paraId="079B6A8E" w14:textId="40DC5DC7" w:rsidR="009A46F9" w:rsidRDefault="002647C2">
            <w:pPr>
              <w:pStyle w:val="EMEANormal"/>
              <w:keepNext/>
              <w:rPr>
                <w:del w:id="6765" w:author="AbbVie10" w:date="2025-05-16T16:25:00Z"/>
                <w:szCs w:val="22"/>
                <w:lang w:val="mt-MT"/>
              </w:rPr>
              <w:pPrChange w:id="6766" w:author="AbbVie10" w:date="2025-05-16T16:26:00Z">
                <w:pPr>
                  <w:pStyle w:val="EMEANormal"/>
                  <w:widowControl w:val="0"/>
                  <w:tabs>
                    <w:tab w:val="clear" w:pos="562"/>
                    <w:tab w:val="left" w:pos="483"/>
                  </w:tabs>
                </w:pPr>
              </w:pPrChange>
            </w:pPr>
            <w:del w:id="6767" w:author="AbbVie10" w:date="2025-05-16T16:25:00Z">
              <w:r>
                <w:rPr>
                  <w:szCs w:val="22"/>
                  <w:lang w:val="mt-MT"/>
                </w:rPr>
                <w:delText>tagħfis fuq l-għerq tan-nerv</w:delText>
              </w:r>
            </w:del>
          </w:p>
          <w:p w14:paraId="705377E4" w14:textId="61067834" w:rsidR="009A46F9" w:rsidRDefault="009A46F9">
            <w:pPr>
              <w:pStyle w:val="EMEANormal"/>
              <w:keepNext/>
              <w:rPr>
                <w:del w:id="6768" w:author="AbbVie10" w:date="2025-05-16T16:25:00Z"/>
                <w:szCs w:val="22"/>
                <w:lang w:val="mt-MT"/>
              </w:rPr>
              <w:pPrChange w:id="6769" w:author="AbbVie10" w:date="2025-05-16T16:26:00Z">
                <w:pPr>
                  <w:pStyle w:val="EMEANormal"/>
                  <w:widowControl w:val="0"/>
                  <w:tabs>
                    <w:tab w:val="clear" w:pos="562"/>
                    <w:tab w:val="left" w:pos="483"/>
                  </w:tabs>
                </w:pPr>
              </w:pPrChange>
            </w:pPr>
          </w:p>
        </w:tc>
      </w:tr>
      <w:tr w:rsidR="00876D26" w:rsidRPr="009F7658" w14:paraId="58ACBB97" w14:textId="393F963D">
        <w:trPr>
          <w:del w:id="6770" w:author="AbbVie10" w:date="2025-05-16T16:25:00Z"/>
        </w:trPr>
        <w:tc>
          <w:tcPr>
            <w:tcW w:w="2562" w:type="dxa"/>
            <w:vMerge/>
          </w:tcPr>
          <w:p w14:paraId="10AC040F" w14:textId="00059417" w:rsidR="009A46F9" w:rsidRDefault="009A46F9">
            <w:pPr>
              <w:pStyle w:val="EMEANormal"/>
              <w:keepNext/>
              <w:rPr>
                <w:del w:id="6771" w:author="AbbVie10" w:date="2025-05-16T16:25:00Z"/>
                <w:szCs w:val="22"/>
                <w:lang w:val="mt-MT"/>
              </w:rPr>
              <w:pPrChange w:id="6772" w:author="AbbVie10" w:date="2025-05-16T16:26:00Z">
                <w:pPr>
                  <w:widowControl w:val="0"/>
                  <w:tabs>
                    <w:tab w:val="left" w:pos="483"/>
                  </w:tabs>
                  <w:suppressAutoHyphens/>
                  <w:spacing w:before="51"/>
                  <w:jc w:val="center"/>
                </w:pPr>
              </w:pPrChange>
            </w:pPr>
          </w:p>
        </w:tc>
        <w:tc>
          <w:tcPr>
            <w:tcW w:w="2038" w:type="dxa"/>
            <w:tcBorders>
              <w:top w:val="single" w:sz="4" w:space="0" w:color="auto"/>
              <w:bottom w:val="single" w:sz="4" w:space="0" w:color="auto"/>
            </w:tcBorders>
          </w:tcPr>
          <w:p w14:paraId="32246ECB" w14:textId="64BD1B95" w:rsidR="009A46F9" w:rsidRDefault="002647C2">
            <w:pPr>
              <w:pStyle w:val="EMEANormal"/>
              <w:keepNext/>
              <w:rPr>
                <w:del w:id="6773" w:author="AbbVie10" w:date="2025-05-16T16:25:00Z"/>
                <w:szCs w:val="22"/>
                <w:lang w:val="mt-MT"/>
              </w:rPr>
              <w:pPrChange w:id="6774" w:author="AbbVie10" w:date="2025-05-16T16:26:00Z">
                <w:pPr>
                  <w:pStyle w:val="EMEANormal"/>
                  <w:widowControl w:val="0"/>
                  <w:tabs>
                    <w:tab w:val="clear" w:pos="562"/>
                    <w:tab w:val="left" w:pos="483"/>
                  </w:tabs>
                </w:pPr>
              </w:pPrChange>
            </w:pPr>
            <w:del w:id="6775" w:author="AbbVie10" w:date="2025-05-16T16:25:00Z">
              <w:r>
                <w:rPr>
                  <w:szCs w:val="22"/>
                  <w:lang w:val="mt-MT"/>
                </w:rPr>
                <w:delText>Mhux komuni</w:delText>
              </w:r>
            </w:del>
          </w:p>
          <w:p w14:paraId="3ABB3631" w14:textId="45D82295" w:rsidR="009A46F9" w:rsidRDefault="009A46F9">
            <w:pPr>
              <w:pStyle w:val="EMEANormal"/>
              <w:keepNext/>
              <w:rPr>
                <w:del w:id="6776" w:author="AbbVie10" w:date="2025-05-16T16:25:00Z"/>
                <w:szCs w:val="22"/>
                <w:lang w:val="mt-MT"/>
              </w:rPr>
              <w:pPrChange w:id="6777" w:author="AbbVie10" w:date="2025-05-16T16:26:00Z">
                <w:pPr>
                  <w:pStyle w:val="EMEANormal"/>
                  <w:widowControl w:val="0"/>
                  <w:tabs>
                    <w:tab w:val="clear" w:pos="562"/>
                    <w:tab w:val="left" w:pos="483"/>
                  </w:tabs>
                </w:pPr>
              </w:pPrChange>
            </w:pPr>
          </w:p>
        </w:tc>
        <w:tc>
          <w:tcPr>
            <w:tcW w:w="4461" w:type="dxa"/>
            <w:tcBorders>
              <w:top w:val="single" w:sz="4" w:space="0" w:color="auto"/>
              <w:bottom w:val="single" w:sz="4" w:space="0" w:color="auto"/>
            </w:tcBorders>
          </w:tcPr>
          <w:p w14:paraId="3B1AC47A" w14:textId="66D7F08D" w:rsidR="009A46F9" w:rsidRDefault="002647C2">
            <w:pPr>
              <w:pStyle w:val="EMEANormal"/>
              <w:keepNext/>
              <w:rPr>
                <w:del w:id="6778" w:author="AbbVie10" w:date="2025-05-16T16:25:00Z"/>
                <w:szCs w:val="22"/>
                <w:lang w:val="mt-MT"/>
              </w:rPr>
              <w:pPrChange w:id="6779" w:author="AbbVie10" w:date="2025-05-16T16:26:00Z">
                <w:pPr>
                  <w:pStyle w:val="EMEANormal"/>
                  <w:widowControl w:val="0"/>
                  <w:tabs>
                    <w:tab w:val="clear" w:pos="562"/>
                    <w:tab w:val="left" w:pos="483"/>
                  </w:tabs>
                </w:pPr>
              </w:pPrChange>
            </w:pPr>
            <w:del w:id="6780" w:author="AbbVie10" w:date="2025-05-16T16:25:00Z">
              <w:r>
                <w:rPr>
                  <w:szCs w:val="22"/>
                  <w:lang w:val="mt-MT"/>
                </w:rPr>
                <w:delText>Aċċident ċerebrovaskulari</w:delText>
              </w:r>
              <w:r>
                <w:rPr>
                  <w:szCs w:val="22"/>
                  <w:vertAlign w:val="superscript"/>
                  <w:lang w:val="mt-MT"/>
                </w:rPr>
                <w:delText>1)</w:delText>
              </w:r>
              <w:r>
                <w:rPr>
                  <w:szCs w:val="22"/>
                  <w:lang w:val="mt-MT"/>
                </w:rPr>
                <w:delText>,</w:delText>
              </w:r>
            </w:del>
          </w:p>
          <w:p w14:paraId="0CF04B86" w14:textId="3F89DDC9" w:rsidR="009A46F9" w:rsidRDefault="002647C2">
            <w:pPr>
              <w:pStyle w:val="EMEANormal"/>
              <w:keepNext/>
              <w:rPr>
                <w:del w:id="6781" w:author="AbbVie10" w:date="2025-05-16T16:25:00Z"/>
                <w:szCs w:val="22"/>
                <w:lang w:val="mt-MT"/>
              </w:rPr>
              <w:pPrChange w:id="6782" w:author="AbbVie10" w:date="2025-05-16T16:26:00Z">
                <w:pPr>
                  <w:pStyle w:val="EMEANormal"/>
                  <w:widowControl w:val="0"/>
                  <w:tabs>
                    <w:tab w:val="clear" w:pos="562"/>
                    <w:tab w:val="left" w:pos="483"/>
                  </w:tabs>
                </w:pPr>
              </w:pPrChange>
            </w:pPr>
            <w:del w:id="6783" w:author="AbbVie10" w:date="2025-05-16T16:25:00Z">
              <w:r>
                <w:rPr>
                  <w:szCs w:val="22"/>
                  <w:lang w:val="mt-MT"/>
                </w:rPr>
                <w:delText>tregħid,</w:delText>
              </w:r>
            </w:del>
          </w:p>
          <w:p w14:paraId="798E06ED" w14:textId="65F669A4" w:rsidR="009A46F9" w:rsidRDefault="002647C2">
            <w:pPr>
              <w:pStyle w:val="EMEANormal"/>
              <w:keepNext/>
              <w:rPr>
                <w:del w:id="6784" w:author="AbbVie10" w:date="2025-05-16T16:25:00Z"/>
                <w:szCs w:val="22"/>
                <w:lang w:val="mt-MT"/>
              </w:rPr>
              <w:pPrChange w:id="6785" w:author="AbbVie10" w:date="2025-05-16T16:26:00Z">
                <w:pPr>
                  <w:pStyle w:val="EMEANormal"/>
                  <w:widowControl w:val="0"/>
                  <w:tabs>
                    <w:tab w:val="clear" w:pos="562"/>
                    <w:tab w:val="left" w:pos="483"/>
                  </w:tabs>
                </w:pPr>
              </w:pPrChange>
            </w:pPr>
            <w:del w:id="6786" w:author="AbbVie10" w:date="2025-05-16T16:25:00Z">
              <w:r>
                <w:rPr>
                  <w:szCs w:val="22"/>
                  <w:lang w:val="mt-MT"/>
                </w:rPr>
                <w:delText>newropatija</w:delText>
              </w:r>
            </w:del>
          </w:p>
        </w:tc>
      </w:tr>
      <w:tr w:rsidR="00876D26" w:rsidRPr="009F7658" w14:paraId="4A8EC214" w14:textId="40900FAD">
        <w:trPr>
          <w:trHeight w:val="962"/>
          <w:del w:id="6787" w:author="AbbVie10" w:date="2025-05-16T16:25:00Z"/>
        </w:trPr>
        <w:tc>
          <w:tcPr>
            <w:tcW w:w="2562" w:type="dxa"/>
            <w:vMerge/>
            <w:tcBorders>
              <w:bottom w:val="single" w:sz="4" w:space="0" w:color="auto"/>
            </w:tcBorders>
          </w:tcPr>
          <w:p w14:paraId="75A575AE" w14:textId="57737DF2" w:rsidR="009A46F9" w:rsidRDefault="009A46F9">
            <w:pPr>
              <w:pStyle w:val="EMEANormal"/>
              <w:keepNext/>
              <w:rPr>
                <w:del w:id="6788" w:author="AbbVie10" w:date="2025-05-16T16:25:00Z"/>
                <w:szCs w:val="22"/>
                <w:lang w:val="mt-MT"/>
              </w:rPr>
              <w:pPrChange w:id="6789" w:author="AbbVie10" w:date="2025-05-16T16:26:00Z">
                <w:pPr>
                  <w:widowControl w:val="0"/>
                  <w:tabs>
                    <w:tab w:val="left" w:pos="483"/>
                  </w:tabs>
                  <w:suppressAutoHyphens/>
                  <w:spacing w:before="51"/>
                  <w:jc w:val="center"/>
                </w:pPr>
              </w:pPrChange>
            </w:pPr>
          </w:p>
        </w:tc>
        <w:tc>
          <w:tcPr>
            <w:tcW w:w="2038" w:type="dxa"/>
            <w:tcBorders>
              <w:top w:val="single" w:sz="4" w:space="0" w:color="auto"/>
              <w:bottom w:val="single" w:sz="4" w:space="0" w:color="auto"/>
            </w:tcBorders>
          </w:tcPr>
          <w:p w14:paraId="67A08EA4" w14:textId="7933AA07" w:rsidR="009A46F9" w:rsidRDefault="002647C2">
            <w:pPr>
              <w:pStyle w:val="EMEANormal"/>
              <w:keepNext/>
              <w:rPr>
                <w:del w:id="6790" w:author="AbbVie10" w:date="2025-05-16T16:25:00Z"/>
                <w:szCs w:val="22"/>
                <w:lang w:val="mt-MT"/>
              </w:rPr>
              <w:pPrChange w:id="6791" w:author="AbbVie10" w:date="2025-05-16T16:26:00Z">
                <w:pPr>
                  <w:pStyle w:val="EMEANormal"/>
                  <w:widowControl w:val="0"/>
                  <w:tabs>
                    <w:tab w:val="clear" w:pos="562"/>
                    <w:tab w:val="left" w:pos="483"/>
                  </w:tabs>
                </w:pPr>
              </w:pPrChange>
            </w:pPr>
            <w:del w:id="6792" w:author="AbbVie10" w:date="2025-05-16T16:25:00Z">
              <w:r>
                <w:rPr>
                  <w:szCs w:val="22"/>
                  <w:lang w:val="mt-MT"/>
                </w:rPr>
                <w:delText>Rari</w:delText>
              </w:r>
            </w:del>
          </w:p>
          <w:p w14:paraId="158D224A" w14:textId="4E0ECCDF" w:rsidR="009A46F9" w:rsidRDefault="009A46F9">
            <w:pPr>
              <w:pStyle w:val="EMEANormal"/>
              <w:keepNext/>
              <w:rPr>
                <w:del w:id="6793" w:author="AbbVie10" w:date="2025-05-16T16:25:00Z"/>
                <w:szCs w:val="22"/>
                <w:lang w:val="mt-MT"/>
              </w:rPr>
              <w:pPrChange w:id="6794" w:author="AbbVie10" w:date="2025-05-16T16:26:00Z">
                <w:pPr>
                  <w:pStyle w:val="EMEANormal"/>
                  <w:widowControl w:val="0"/>
                  <w:tabs>
                    <w:tab w:val="clear" w:pos="562"/>
                    <w:tab w:val="left" w:pos="483"/>
                  </w:tabs>
                </w:pPr>
              </w:pPrChange>
            </w:pPr>
          </w:p>
        </w:tc>
        <w:tc>
          <w:tcPr>
            <w:tcW w:w="4461" w:type="dxa"/>
            <w:tcBorders>
              <w:top w:val="single" w:sz="4" w:space="0" w:color="auto"/>
              <w:bottom w:val="single" w:sz="4" w:space="0" w:color="auto"/>
            </w:tcBorders>
          </w:tcPr>
          <w:p w14:paraId="62693C42" w14:textId="44BE4C50" w:rsidR="009A46F9" w:rsidRDefault="002647C2">
            <w:pPr>
              <w:pStyle w:val="EMEANormal"/>
              <w:keepNext/>
              <w:rPr>
                <w:del w:id="6795" w:author="AbbVie10" w:date="2025-05-16T16:25:00Z"/>
                <w:szCs w:val="22"/>
                <w:lang w:val="mt-MT"/>
              </w:rPr>
              <w:pPrChange w:id="6796" w:author="AbbVie10" w:date="2025-05-16T16:26:00Z">
                <w:pPr>
                  <w:pStyle w:val="EMEANormal"/>
                  <w:widowControl w:val="0"/>
                  <w:tabs>
                    <w:tab w:val="clear" w:pos="562"/>
                    <w:tab w:val="left" w:pos="483"/>
                  </w:tabs>
                </w:pPr>
              </w:pPrChange>
            </w:pPr>
            <w:del w:id="6797" w:author="AbbVie10" w:date="2025-05-16T16:25:00Z">
              <w:r>
                <w:rPr>
                  <w:szCs w:val="22"/>
                  <w:lang w:val="mt-MT"/>
                </w:rPr>
                <w:delText>Sklerosi multipla,</w:delText>
              </w:r>
            </w:del>
          </w:p>
          <w:p w14:paraId="7A39A5D6" w14:textId="6B15B14E" w:rsidR="009A46F9" w:rsidRDefault="002647C2">
            <w:pPr>
              <w:pStyle w:val="EMEANormal"/>
              <w:keepNext/>
              <w:rPr>
                <w:del w:id="6798" w:author="AbbVie10" w:date="2025-05-16T16:25:00Z"/>
                <w:szCs w:val="22"/>
                <w:vertAlign w:val="superscript"/>
                <w:lang w:val="mt-MT"/>
              </w:rPr>
              <w:pPrChange w:id="6799" w:author="AbbVie10" w:date="2025-05-16T16:26:00Z">
                <w:pPr>
                  <w:pStyle w:val="EMEANormal"/>
                  <w:widowControl w:val="0"/>
                  <w:tabs>
                    <w:tab w:val="clear" w:pos="562"/>
                    <w:tab w:val="left" w:pos="483"/>
                  </w:tabs>
                </w:pPr>
              </w:pPrChange>
            </w:pPr>
            <w:del w:id="6800" w:author="AbbVie10" w:date="2025-05-16T16:25:00Z">
              <w:r>
                <w:rPr>
                  <w:szCs w:val="22"/>
                  <w:lang w:val="mt-MT"/>
                </w:rPr>
                <w:delText>disturbi li jeffetwaw il-</w:delText>
              </w:r>
              <w:r>
                <w:rPr>
                  <w:i/>
                  <w:szCs w:val="22"/>
                  <w:lang w:val="mt-MT"/>
                </w:rPr>
                <w:delText>myelin</w:delText>
              </w:r>
              <w:r>
                <w:rPr>
                  <w:szCs w:val="22"/>
                  <w:lang w:val="mt-MT"/>
                </w:rPr>
                <w:delText xml:space="preserve"> (bħal newrite fl-għajnejn, sindromu ta’ Guillain-Barré)</w:delText>
              </w:r>
              <w:r>
                <w:rPr>
                  <w:szCs w:val="22"/>
                  <w:vertAlign w:val="superscript"/>
                  <w:lang w:val="mt-MT"/>
                </w:rPr>
                <w:delText xml:space="preserve"> 1)</w:delText>
              </w:r>
            </w:del>
          </w:p>
          <w:p w14:paraId="109BF83C" w14:textId="3A3FE70F" w:rsidR="009A46F9" w:rsidRDefault="009A46F9">
            <w:pPr>
              <w:pStyle w:val="EMEANormal"/>
              <w:keepNext/>
              <w:rPr>
                <w:del w:id="6801" w:author="AbbVie10" w:date="2025-05-16T16:25:00Z"/>
                <w:szCs w:val="22"/>
                <w:lang w:val="mt-MT"/>
              </w:rPr>
              <w:pPrChange w:id="6802" w:author="AbbVie10" w:date="2025-05-16T16:26:00Z">
                <w:pPr>
                  <w:pStyle w:val="EMEANormal"/>
                  <w:widowControl w:val="0"/>
                  <w:tabs>
                    <w:tab w:val="clear" w:pos="562"/>
                    <w:tab w:val="left" w:pos="483"/>
                  </w:tabs>
                </w:pPr>
              </w:pPrChange>
            </w:pPr>
          </w:p>
        </w:tc>
      </w:tr>
      <w:tr w:rsidR="00876D26" w:rsidRPr="009F7658" w14:paraId="1B6D7E38" w14:textId="546FCBE4">
        <w:trPr>
          <w:trHeight w:val="962"/>
          <w:del w:id="6803" w:author="AbbVie10" w:date="2025-05-16T16:25:00Z"/>
        </w:trPr>
        <w:tc>
          <w:tcPr>
            <w:tcW w:w="2562" w:type="dxa"/>
            <w:vMerge w:val="restart"/>
            <w:tcBorders>
              <w:top w:val="nil"/>
              <w:left w:val="single" w:sz="4" w:space="0" w:color="auto"/>
              <w:right w:val="single" w:sz="4" w:space="0" w:color="auto"/>
            </w:tcBorders>
          </w:tcPr>
          <w:p w14:paraId="61B86084" w14:textId="79176C5A" w:rsidR="009A46F9" w:rsidRDefault="002647C2">
            <w:pPr>
              <w:pStyle w:val="EMEANormal"/>
              <w:keepNext/>
              <w:rPr>
                <w:del w:id="6804" w:author="AbbVie10" w:date="2025-05-16T16:25:00Z"/>
                <w:szCs w:val="22"/>
                <w:lang w:val="mt-MT"/>
              </w:rPr>
              <w:pPrChange w:id="6805" w:author="AbbVie10" w:date="2025-05-16T16:26:00Z">
                <w:pPr>
                  <w:widowControl w:val="0"/>
                  <w:tabs>
                    <w:tab w:val="left" w:pos="483"/>
                  </w:tabs>
                  <w:suppressAutoHyphens/>
                  <w:spacing w:before="51"/>
                  <w:jc w:val="center"/>
                </w:pPr>
              </w:pPrChange>
            </w:pPr>
            <w:del w:id="6806" w:author="AbbVie10" w:date="2025-05-16T16:25:00Z">
              <w:r>
                <w:rPr>
                  <w:szCs w:val="22"/>
                  <w:lang w:val="mt-MT"/>
                </w:rPr>
                <w:delText>Disturbi fl-għajnejn</w:delText>
              </w:r>
            </w:del>
          </w:p>
        </w:tc>
        <w:tc>
          <w:tcPr>
            <w:tcW w:w="2038" w:type="dxa"/>
            <w:tcBorders>
              <w:top w:val="single" w:sz="4" w:space="0" w:color="auto"/>
              <w:left w:val="single" w:sz="4" w:space="0" w:color="auto"/>
              <w:bottom w:val="single" w:sz="4" w:space="0" w:color="auto"/>
              <w:right w:val="single" w:sz="4" w:space="0" w:color="auto"/>
            </w:tcBorders>
          </w:tcPr>
          <w:p w14:paraId="795B8D54" w14:textId="55645525" w:rsidR="009A46F9" w:rsidRDefault="002647C2">
            <w:pPr>
              <w:pStyle w:val="EMEANormal"/>
              <w:keepNext/>
              <w:rPr>
                <w:del w:id="6807" w:author="AbbVie10" w:date="2025-05-16T16:25:00Z"/>
                <w:szCs w:val="22"/>
                <w:lang w:val="mt-MT"/>
              </w:rPr>
              <w:pPrChange w:id="6808" w:author="AbbVie10" w:date="2025-05-16T16:26:00Z">
                <w:pPr>
                  <w:pStyle w:val="EMEANormal"/>
                  <w:widowControl w:val="0"/>
                  <w:tabs>
                    <w:tab w:val="clear" w:pos="562"/>
                    <w:tab w:val="left" w:pos="483"/>
                  </w:tabs>
                </w:pPr>
              </w:pPrChange>
            </w:pPr>
            <w:del w:id="6809" w:author="AbbVie10" w:date="2025-05-16T16:25:00Z">
              <w:r>
                <w:rPr>
                  <w:szCs w:val="22"/>
                  <w:lang w:val="mt-MT"/>
                </w:rPr>
                <w:delText>Komuni</w:delText>
              </w:r>
            </w:del>
          </w:p>
          <w:p w14:paraId="4849C680" w14:textId="0523490F" w:rsidR="009A46F9" w:rsidRDefault="009A46F9">
            <w:pPr>
              <w:pStyle w:val="EMEANormal"/>
              <w:keepNext/>
              <w:rPr>
                <w:del w:id="6810" w:author="AbbVie10" w:date="2025-05-16T16:25:00Z"/>
                <w:szCs w:val="22"/>
                <w:lang w:val="mt-MT"/>
              </w:rPr>
              <w:pPrChange w:id="6811"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5151076C" w14:textId="314F315C" w:rsidR="009A46F9" w:rsidRDefault="002647C2">
            <w:pPr>
              <w:pStyle w:val="EMEANormal"/>
              <w:keepNext/>
              <w:rPr>
                <w:del w:id="6812" w:author="AbbVie10" w:date="2025-05-16T16:25:00Z"/>
                <w:szCs w:val="22"/>
                <w:lang w:val="mt-MT"/>
              </w:rPr>
              <w:pPrChange w:id="6813" w:author="AbbVie10" w:date="2025-05-16T16:26:00Z">
                <w:pPr>
                  <w:pStyle w:val="EMEANormal"/>
                  <w:widowControl w:val="0"/>
                  <w:tabs>
                    <w:tab w:val="clear" w:pos="562"/>
                    <w:tab w:val="left" w:pos="483"/>
                  </w:tabs>
                </w:pPr>
              </w:pPrChange>
            </w:pPr>
            <w:del w:id="6814" w:author="AbbVie10" w:date="2025-05-16T16:25:00Z">
              <w:r>
                <w:rPr>
                  <w:szCs w:val="22"/>
                  <w:lang w:val="mt-MT"/>
                </w:rPr>
                <w:delText>Indeboliment tal</w:delText>
              </w:r>
              <w:r>
                <w:rPr>
                  <w:szCs w:val="22"/>
                  <w:lang w:val="mt-MT"/>
                </w:rPr>
                <w:noBreakHyphen/>
                <w:delText>vista,</w:delText>
              </w:r>
            </w:del>
          </w:p>
          <w:p w14:paraId="2C969BCB" w14:textId="25A6C822" w:rsidR="009A46F9" w:rsidRDefault="002647C2">
            <w:pPr>
              <w:pStyle w:val="EMEANormal"/>
              <w:keepNext/>
              <w:rPr>
                <w:del w:id="6815" w:author="AbbVie10" w:date="2025-05-16T16:25:00Z"/>
                <w:szCs w:val="22"/>
                <w:lang w:val="mt-MT"/>
              </w:rPr>
              <w:pPrChange w:id="6816" w:author="AbbVie10" w:date="2025-05-16T16:26:00Z">
                <w:pPr>
                  <w:pStyle w:val="EMEANormal"/>
                  <w:widowControl w:val="0"/>
                  <w:tabs>
                    <w:tab w:val="clear" w:pos="562"/>
                    <w:tab w:val="left" w:pos="483"/>
                  </w:tabs>
                </w:pPr>
              </w:pPrChange>
            </w:pPr>
            <w:del w:id="6817" w:author="AbbVie10" w:date="2025-05-16T16:25:00Z">
              <w:r>
                <w:rPr>
                  <w:szCs w:val="22"/>
                  <w:lang w:val="mt-MT"/>
                </w:rPr>
                <w:delText>konġuntivite,</w:delText>
              </w:r>
            </w:del>
          </w:p>
          <w:p w14:paraId="28E38141" w14:textId="02C72AFF" w:rsidR="009A46F9" w:rsidRDefault="002647C2">
            <w:pPr>
              <w:pStyle w:val="EMEANormal"/>
              <w:keepNext/>
              <w:rPr>
                <w:del w:id="6818" w:author="AbbVie10" w:date="2025-05-16T16:25:00Z"/>
                <w:szCs w:val="22"/>
                <w:lang w:val="mt-MT"/>
              </w:rPr>
              <w:pPrChange w:id="6819" w:author="AbbVie10" w:date="2025-05-16T16:26:00Z">
                <w:pPr>
                  <w:pStyle w:val="EMEANormal"/>
                  <w:widowControl w:val="0"/>
                  <w:tabs>
                    <w:tab w:val="clear" w:pos="562"/>
                    <w:tab w:val="left" w:pos="483"/>
                  </w:tabs>
                </w:pPr>
              </w:pPrChange>
            </w:pPr>
            <w:del w:id="6820" w:author="AbbVie10" w:date="2025-05-16T16:25:00Z">
              <w:r>
                <w:rPr>
                  <w:szCs w:val="22"/>
                  <w:lang w:val="mt-MT"/>
                </w:rPr>
                <w:delText xml:space="preserve">blefarite, </w:delText>
              </w:r>
            </w:del>
          </w:p>
          <w:p w14:paraId="3AE27188" w14:textId="18FBEE3B" w:rsidR="009A46F9" w:rsidRDefault="002647C2">
            <w:pPr>
              <w:pStyle w:val="EMEANormal"/>
              <w:keepNext/>
              <w:rPr>
                <w:del w:id="6821" w:author="AbbVie10" w:date="2025-05-16T16:25:00Z"/>
                <w:szCs w:val="22"/>
                <w:lang w:val="mt-MT"/>
              </w:rPr>
              <w:pPrChange w:id="6822" w:author="AbbVie10" w:date="2025-05-16T16:26:00Z">
                <w:pPr>
                  <w:pStyle w:val="EMEANormal"/>
                  <w:widowControl w:val="0"/>
                  <w:tabs>
                    <w:tab w:val="clear" w:pos="562"/>
                    <w:tab w:val="left" w:pos="483"/>
                  </w:tabs>
                </w:pPr>
              </w:pPrChange>
            </w:pPr>
            <w:del w:id="6823" w:author="AbbVie10" w:date="2025-05-16T16:25:00Z">
              <w:r>
                <w:rPr>
                  <w:szCs w:val="22"/>
                  <w:lang w:val="mt-MT"/>
                </w:rPr>
                <w:delText>nefħa fl</w:delText>
              </w:r>
              <w:r>
                <w:rPr>
                  <w:szCs w:val="22"/>
                  <w:lang w:val="mt-MT"/>
                </w:rPr>
                <w:noBreakHyphen/>
                <w:delText>għajnejn</w:delText>
              </w:r>
            </w:del>
          </w:p>
          <w:p w14:paraId="1C2A3CDC" w14:textId="13EF0A6E" w:rsidR="009A46F9" w:rsidRDefault="009A46F9">
            <w:pPr>
              <w:pStyle w:val="EMEANormal"/>
              <w:keepNext/>
              <w:rPr>
                <w:del w:id="6824" w:author="AbbVie10" w:date="2025-05-16T16:25:00Z"/>
                <w:szCs w:val="22"/>
                <w:lang w:val="mt-MT"/>
              </w:rPr>
              <w:pPrChange w:id="6825" w:author="AbbVie10" w:date="2025-05-16T16:26:00Z">
                <w:pPr>
                  <w:pStyle w:val="EMEANormal"/>
                  <w:widowControl w:val="0"/>
                  <w:tabs>
                    <w:tab w:val="clear" w:pos="562"/>
                    <w:tab w:val="left" w:pos="483"/>
                  </w:tabs>
                </w:pPr>
              </w:pPrChange>
            </w:pPr>
          </w:p>
        </w:tc>
      </w:tr>
      <w:tr w:rsidR="00876D26" w:rsidRPr="009F7658" w14:paraId="6F130ECA" w14:textId="3E35EF49">
        <w:trPr>
          <w:trHeight w:val="962"/>
          <w:del w:id="6826" w:author="AbbVie10" w:date="2025-05-16T16:25:00Z"/>
        </w:trPr>
        <w:tc>
          <w:tcPr>
            <w:tcW w:w="2562" w:type="dxa"/>
            <w:vMerge/>
            <w:tcBorders>
              <w:left w:val="single" w:sz="4" w:space="0" w:color="auto"/>
              <w:bottom w:val="single" w:sz="4" w:space="0" w:color="auto"/>
              <w:right w:val="single" w:sz="4" w:space="0" w:color="auto"/>
            </w:tcBorders>
          </w:tcPr>
          <w:p w14:paraId="528FE9F5" w14:textId="5FEDD0EE" w:rsidR="009A46F9" w:rsidRDefault="009A46F9">
            <w:pPr>
              <w:pStyle w:val="EMEANormal"/>
              <w:keepNext/>
              <w:rPr>
                <w:del w:id="6827" w:author="AbbVie10" w:date="2025-05-16T16:25:00Z"/>
                <w:szCs w:val="22"/>
                <w:lang w:val="mt-MT"/>
              </w:rPr>
              <w:pPrChange w:id="6828"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760F3E02" w14:textId="433CA3C8" w:rsidR="009A46F9" w:rsidRDefault="002647C2">
            <w:pPr>
              <w:pStyle w:val="EMEANormal"/>
              <w:keepNext/>
              <w:rPr>
                <w:del w:id="6829" w:author="AbbVie10" w:date="2025-05-16T16:25:00Z"/>
                <w:szCs w:val="22"/>
                <w:lang w:val="mt-MT"/>
              </w:rPr>
              <w:pPrChange w:id="6830" w:author="AbbVie10" w:date="2025-05-16T16:26:00Z">
                <w:pPr>
                  <w:pStyle w:val="EMEANormal"/>
                  <w:widowControl w:val="0"/>
                  <w:tabs>
                    <w:tab w:val="clear" w:pos="562"/>
                    <w:tab w:val="left" w:pos="483"/>
                  </w:tabs>
                </w:pPr>
              </w:pPrChange>
            </w:pPr>
            <w:del w:id="6831" w:author="AbbVie10" w:date="2025-05-16T16:25:00Z">
              <w:r>
                <w:rPr>
                  <w:szCs w:val="22"/>
                  <w:lang w:val="mt-MT"/>
                </w:rPr>
                <w:delText>Mhux komuni</w:delText>
              </w:r>
            </w:del>
          </w:p>
        </w:tc>
        <w:tc>
          <w:tcPr>
            <w:tcW w:w="4461" w:type="dxa"/>
            <w:tcBorders>
              <w:top w:val="single" w:sz="4" w:space="0" w:color="auto"/>
              <w:left w:val="single" w:sz="4" w:space="0" w:color="auto"/>
              <w:bottom w:val="single" w:sz="4" w:space="0" w:color="auto"/>
              <w:right w:val="single" w:sz="4" w:space="0" w:color="auto"/>
            </w:tcBorders>
          </w:tcPr>
          <w:p w14:paraId="41CAC30B" w14:textId="033FC29F" w:rsidR="009A46F9" w:rsidRDefault="002647C2">
            <w:pPr>
              <w:pStyle w:val="EMEANormal"/>
              <w:keepNext/>
              <w:rPr>
                <w:del w:id="6832" w:author="AbbVie10" w:date="2025-05-16T16:25:00Z"/>
                <w:szCs w:val="22"/>
                <w:lang w:val="mt-MT"/>
              </w:rPr>
              <w:pPrChange w:id="6833" w:author="AbbVie10" w:date="2025-05-16T16:26:00Z">
                <w:pPr>
                  <w:pStyle w:val="EMEANormal"/>
                  <w:widowControl w:val="0"/>
                  <w:tabs>
                    <w:tab w:val="clear" w:pos="562"/>
                    <w:tab w:val="left" w:pos="483"/>
                  </w:tabs>
                </w:pPr>
              </w:pPrChange>
            </w:pPr>
            <w:del w:id="6834" w:author="AbbVie10" w:date="2025-05-16T16:25:00Z">
              <w:r>
                <w:rPr>
                  <w:szCs w:val="22"/>
                  <w:lang w:val="mt-MT"/>
                </w:rPr>
                <w:delText>Viżjoni doppja</w:delText>
              </w:r>
            </w:del>
          </w:p>
          <w:p w14:paraId="1AA961A1" w14:textId="4019F0C1" w:rsidR="009A46F9" w:rsidRDefault="009A46F9">
            <w:pPr>
              <w:pStyle w:val="EMEANormal"/>
              <w:keepNext/>
              <w:rPr>
                <w:del w:id="6835" w:author="AbbVie10" w:date="2025-05-16T16:25:00Z"/>
                <w:szCs w:val="22"/>
                <w:lang w:val="mt-MT"/>
              </w:rPr>
              <w:pPrChange w:id="6836" w:author="AbbVie10" w:date="2025-05-16T16:26:00Z">
                <w:pPr>
                  <w:pStyle w:val="EMEANormal"/>
                  <w:widowControl w:val="0"/>
                  <w:tabs>
                    <w:tab w:val="clear" w:pos="562"/>
                    <w:tab w:val="left" w:pos="483"/>
                  </w:tabs>
                </w:pPr>
              </w:pPrChange>
            </w:pPr>
          </w:p>
        </w:tc>
      </w:tr>
      <w:tr w:rsidR="00876D26" w:rsidRPr="009F7658" w14:paraId="3C127368" w14:textId="28F3FB67">
        <w:trPr>
          <w:trHeight w:val="962"/>
          <w:del w:id="6837" w:author="AbbVie10" w:date="2025-05-16T16:25:00Z"/>
        </w:trPr>
        <w:tc>
          <w:tcPr>
            <w:tcW w:w="2562" w:type="dxa"/>
            <w:vMerge w:val="restart"/>
            <w:tcBorders>
              <w:top w:val="nil"/>
              <w:left w:val="single" w:sz="4" w:space="0" w:color="auto"/>
              <w:right w:val="single" w:sz="4" w:space="0" w:color="auto"/>
            </w:tcBorders>
          </w:tcPr>
          <w:p w14:paraId="492B4927" w14:textId="76CB757A" w:rsidR="009A46F9" w:rsidRDefault="002647C2">
            <w:pPr>
              <w:pStyle w:val="EMEANormal"/>
              <w:keepNext/>
              <w:rPr>
                <w:del w:id="6838" w:author="AbbVie10" w:date="2025-05-16T16:25:00Z"/>
                <w:szCs w:val="22"/>
                <w:lang w:val="mt-MT"/>
              </w:rPr>
              <w:pPrChange w:id="6839" w:author="AbbVie10" w:date="2025-05-16T16:26:00Z">
                <w:pPr>
                  <w:widowControl w:val="0"/>
                  <w:spacing w:before="51"/>
                  <w:jc w:val="center"/>
                </w:pPr>
              </w:pPrChange>
            </w:pPr>
            <w:del w:id="6840" w:author="AbbVie10" w:date="2025-05-16T16:25:00Z">
              <w:r>
                <w:rPr>
                  <w:szCs w:val="22"/>
                  <w:lang w:val="mt-MT"/>
                </w:rPr>
                <w:delText xml:space="preserve">Disturbi fil-widnejn u fis-sistema labirintika </w:delText>
              </w:r>
            </w:del>
          </w:p>
          <w:p w14:paraId="1CA23B0E" w14:textId="7666C3C0" w:rsidR="009A46F9" w:rsidRDefault="009A46F9">
            <w:pPr>
              <w:pStyle w:val="EMEANormal"/>
              <w:keepNext/>
              <w:rPr>
                <w:del w:id="6841" w:author="AbbVie10" w:date="2025-05-16T16:25:00Z"/>
                <w:szCs w:val="22"/>
                <w:lang w:val="mt-MT"/>
              </w:rPr>
              <w:pPrChange w:id="6842" w:author="AbbVie10" w:date="2025-05-16T16:26:00Z">
                <w:pPr>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16C0526B" w14:textId="7D229B51" w:rsidR="009A46F9" w:rsidRDefault="002647C2">
            <w:pPr>
              <w:pStyle w:val="EMEANormal"/>
              <w:keepNext/>
              <w:rPr>
                <w:del w:id="6843" w:author="AbbVie10" w:date="2025-05-16T16:25:00Z"/>
                <w:szCs w:val="22"/>
                <w:lang w:val="mt-MT"/>
              </w:rPr>
              <w:pPrChange w:id="6844" w:author="AbbVie10" w:date="2025-05-16T16:26:00Z">
                <w:pPr>
                  <w:pStyle w:val="EMEANormal"/>
                  <w:widowControl w:val="0"/>
                  <w:tabs>
                    <w:tab w:val="clear" w:pos="562"/>
                    <w:tab w:val="left" w:pos="483"/>
                  </w:tabs>
                </w:pPr>
              </w:pPrChange>
            </w:pPr>
            <w:del w:id="6845" w:author="AbbVie10" w:date="2025-05-16T16:25:00Z">
              <w:r>
                <w:rPr>
                  <w:szCs w:val="22"/>
                  <w:lang w:val="mt-MT"/>
                </w:rPr>
                <w:delText>Komuni</w:delText>
              </w:r>
            </w:del>
          </w:p>
        </w:tc>
        <w:tc>
          <w:tcPr>
            <w:tcW w:w="4461" w:type="dxa"/>
            <w:tcBorders>
              <w:top w:val="single" w:sz="4" w:space="0" w:color="auto"/>
              <w:left w:val="single" w:sz="4" w:space="0" w:color="auto"/>
              <w:bottom w:val="single" w:sz="4" w:space="0" w:color="auto"/>
              <w:right w:val="single" w:sz="4" w:space="0" w:color="auto"/>
            </w:tcBorders>
          </w:tcPr>
          <w:p w14:paraId="6B268D8A" w14:textId="1F920222" w:rsidR="009A46F9" w:rsidRDefault="002647C2">
            <w:pPr>
              <w:pStyle w:val="EMEANormal"/>
              <w:keepNext/>
              <w:rPr>
                <w:del w:id="6846" w:author="AbbVie10" w:date="2025-05-16T16:25:00Z"/>
                <w:szCs w:val="22"/>
                <w:lang w:val="mt-MT"/>
              </w:rPr>
              <w:pPrChange w:id="6847" w:author="AbbVie10" w:date="2025-05-16T16:26:00Z">
                <w:pPr>
                  <w:pStyle w:val="EMEANormal"/>
                  <w:widowControl w:val="0"/>
                  <w:tabs>
                    <w:tab w:val="clear" w:pos="562"/>
                    <w:tab w:val="left" w:pos="483"/>
                  </w:tabs>
                </w:pPr>
              </w:pPrChange>
            </w:pPr>
            <w:del w:id="6848" w:author="AbbVie10" w:date="2025-05-16T16:25:00Z">
              <w:r>
                <w:rPr>
                  <w:szCs w:val="22"/>
                  <w:lang w:val="mt-MT"/>
                </w:rPr>
                <w:delText>vertigo</w:delText>
              </w:r>
            </w:del>
          </w:p>
          <w:p w14:paraId="4110C997" w14:textId="3F688CF2" w:rsidR="009A46F9" w:rsidRDefault="009A46F9">
            <w:pPr>
              <w:pStyle w:val="EMEANormal"/>
              <w:keepNext/>
              <w:rPr>
                <w:del w:id="6849" w:author="AbbVie10" w:date="2025-05-16T16:25:00Z"/>
                <w:szCs w:val="22"/>
                <w:lang w:val="mt-MT"/>
              </w:rPr>
              <w:pPrChange w:id="6850" w:author="AbbVie10" w:date="2025-05-16T16:26:00Z">
                <w:pPr>
                  <w:pStyle w:val="EMEANormal"/>
                  <w:widowControl w:val="0"/>
                  <w:tabs>
                    <w:tab w:val="clear" w:pos="562"/>
                    <w:tab w:val="left" w:pos="483"/>
                  </w:tabs>
                </w:pPr>
              </w:pPrChange>
            </w:pPr>
          </w:p>
        </w:tc>
      </w:tr>
      <w:tr w:rsidR="00876D26" w:rsidRPr="009F7658" w14:paraId="6793E72A" w14:textId="1BAC03D7">
        <w:trPr>
          <w:trHeight w:val="962"/>
          <w:del w:id="6851" w:author="AbbVie10" w:date="2025-05-16T16:25:00Z"/>
        </w:trPr>
        <w:tc>
          <w:tcPr>
            <w:tcW w:w="2562" w:type="dxa"/>
            <w:vMerge/>
            <w:tcBorders>
              <w:left w:val="single" w:sz="4" w:space="0" w:color="auto"/>
              <w:bottom w:val="single" w:sz="4" w:space="0" w:color="auto"/>
              <w:right w:val="single" w:sz="4" w:space="0" w:color="auto"/>
            </w:tcBorders>
          </w:tcPr>
          <w:p w14:paraId="2AE2368C" w14:textId="33006FF1" w:rsidR="009A46F9" w:rsidRDefault="009A46F9">
            <w:pPr>
              <w:pStyle w:val="EMEANormal"/>
              <w:keepNext/>
              <w:rPr>
                <w:del w:id="6852" w:author="AbbVie10" w:date="2025-05-16T16:25:00Z"/>
                <w:szCs w:val="22"/>
                <w:lang w:val="mt-MT"/>
              </w:rPr>
              <w:pPrChange w:id="6853"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43536390" w14:textId="6CB1C8D4" w:rsidR="009A46F9" w:rsidRDefault="002647C2">
            <w:pPr>
              <w:pStyle w:val="EMEANormal"/>
              <w:keepNext/>
              <w:rPr>
                <w:del w:id="6854" w:author="AbbVie10" w:date="2025-05-16T16:25:00Z"/>
                <w:szCs w:val="22"/>
                <w:lang w:val="mt-MT"/>
              </w:rPr>
              <w:pPrChange w:id="6855" w:author="AbbVie10" w:date="2025-05-16T16:26:00Z">
                <w:pPr>
                  <w:pStyle w:val="EMEANormal"/>
                  <w:widowControl w:val="0"/>
                  <w:tabs>
                    <w:tab w:val="clear" w:pos="562"/>
                    <w:tab w:val="left" w:pos="483"/>
                  </w:tabs>
                </w:pPr>
              </w:pPrChange>
            </w:pPr>
            <w:del w:id="6856" w:author="AbbVie10" w:date="2025-05-16T16:25:00Z">
              <w:r>
                <w:rPr>
                  <w:szCs w:val="22"/>
                  <w:lang w:val="mt-MT"/>
                </w:rPr>
                <w:delText>Mhux komuni</w:delText>
              </w:r>
            </w:del>
          </w:p>
          <w:p w14:paraId="711F68D2" w14:textId="7B725E61" w:rsidR="009A46F9" w:rsidRDefault="009A46F9">
            <w:pPr>
              <w:pStyle w:val="EMEANormal"/>
              <w:keepNext/>
              <w:rPr>
                <w:del w:id="6857" w:author="AbbVie10" w:date="2025-05-16T16:25:00Z"/>
                <w:szCs w:val="22"/>
                <w:lang w:val="mt-MT"/>
              </w:rPr>
              <w:pPrChange w:id="6858"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5D053480" w14:textId="07A39F71" w:rsidR="009A46F9" w:rsidRDefault="002647C2">
            <w:pPr>
              <w:pStyle w:val="EMEANormal"/>
              <w:keepNext/>
              <w:rPr>
                <w:del w:id="6859" w:author="AbbVie10" w:date="2025-05-16T16:25:00Z"/>
                <w:szCs w:val="22"/>
                <w:lang w:val="mt-MT"/>
              </w:rPr>
              <w:pPrChange w:id="6860" w:author="AbbVie10" w:date="2025-05-16T16:26:00Z">
                <w:pPr>
                  <w:pStyle w:val="EMEANormal"/>
                  <w:widowControl w:val="0"/>
                  <w:tabs>
                    <w:tab w:val="clear" w:pos="562"/>
                    <w:tab w:val="left" w:pos="483"/>
                  </w:tabs>
                </w:pPr>
              </w:pPrChange>
            </w:pPr>
            <w:del w:id="6861" w:author="AbbVie10" w:date="2025-05-16T16:25:00Z">
              <w:r>
                <w:rPr>
                  <w:szCs w:val="22"/>
                  <w:lang w:val="mt-MT"/>
                </w:rPr>
                <w:delText>Telf tas</w:delText>
              </w:r>
              <w:r>
                <w:rPr>
                  <w:szCs w:val="22"/>
                  <w:lang w:val="mt-MT"/>
                </w:rPr>
                <w:noBreakHyphen/>
                <w:delText xml:space="preserve">smigħ , </w:delText>
              </w:r>
            </w:del>
          </w:p>
          <w:p w14:paraId="2BBC0837" w14:textId="46E00852" w:rsidR="009A46F9" w:rsidRDefault="002647C2">
            <w:pPr>
              <w:pStyle w:val="EMEANormal"/>
              <w:keepNext/>
              <w:rPr>
                <w:del w:id="6862" w:author="AbbVie10" w:date="2025-05-16T16:25:00Z"/>
                <w:szCs w:val="22"/>
                <w:lang w:val="mt-MT"/>
              </w:rPr>
              <w:pPrChange w:id="6863" w:author="AbbVie10" w:date="2025-05-16T16:26:00Z">
                <w:pPr>
                  <w:pStyle w:val="EMEANormal"/>
                  <w:widowControl w:val="0"/>
                  <w:tabs>
                    <w:tab w:val="clear" w:pos="562"/>
                    <w:tab w:val="left" w:pos="483"/>
                  </w:tabs>
                </w:pPr>
              </w:pPrChange>
            </w:pPr>
            <w:del w:id="6864" w:author="AbbVie10" w:date="2025-05-16T16:25:00Z">
              <w:r>
                <w:rPr>
                  <w:szCs w:val="22"/>
                  <w:lang w:val="mt-MT"/>
                </w:rPr>
                <w:delText>żanżin fil-widnejn</w:delText>
              </w:r>
            </w:del>
          </w:p>
        </w:tc>
      </w:tr>
      <w:tr w:rsidR="00876D26" w:rsidRPr="009F7658" w14:paraId="188E065A" w14:textId="234991B5">
        <w:trPr>
          <w:trHeight w:val="962"/>
          <w:del w:id="6865" w:author="AbbVie10" w:date="2025-05-16T16:25:00Z"/>
        </w:trPr>
        <w:tc>
          <w:tcPr>
            <w:tcW w:w="2562" w:type="dxa"/>
            <w:vMerge w:val="restart"/>
            <w:tcBorders>
              <w:top w:val="nil"/>
              <w:left w:val="single" w:sz="4" w:space="0" w:color="auto"/>
              <w:right w:val="single" w:sz="4" w:space="0" w:color="auto"/>
            </w:tcBorders>
          </w:tcPr>
          <w:p w14:paraId="30183783" w14:textId="1A0386A8" w:rsidR="009A46F9" w:rsidRDefault="002647C2">
            <w:pPr>
              <w:pStyle w:val="EMEANormal"/>
              <w:keepNext/>
              <w:rPr>
                <w:del w:id="6866" w:author="AbbVie10" w:date="2025-05-16T16:25:00Z"/>
                <w:szCs w:val="22"/>
                <w:lang w:val="mt-MT"/>
              </w:rPr>
              <w:pPrChange w:id="6867" w:author="AbbVie10" w:date="2025-05-16T16:26:00Z">
                <w:pPr>
                  <w:jc w:val="center"/>
                </w:pPr>
              </w:pPrChange>
            </w:pPr>
            <w:del w:id="6868" w:author="AbbVie10" w:date="2025-05-16T16:25:00Z">
              <w:r>
                <w:rPr>
                  <w:szCs w:val="22"/>
                  <w:lang w:val="mt-MT"/>
                </w:rPr>
                <w:delText xml:space="preserve">Disturbi fil-qalb* </w:delText>
              </w:r>
            </w:del>
          </w:p>
        </w:tc>
        <w:tc>
          <w:tcPr>
            <w:tcW w:w="2038" w:type="dxa"/>
            <w:tcBorders>
              <w:top w:val="single" w:sz="4" w:space="0" w:color="auto"/>
              <w:left w:val="single" w:sz="4" w:space="0" w:color="auto"/>
              <w:bottom w:val="single" w:sz="4" w:space="0" w:color="auto"/>
              <w:right w:val="single" w:sz="4" w:space="0" w:color="auto"/>
            </w:tcBorders>
          </w:tcPr>
          <w:p w14:paraId="2C165CBB" w14:textId="1BC015C4" w:rsidR="009A46F9" w:rsidRDefault="002647C2">
            <w:pPr>
              <w:pStyle w:val="EMEANormal"/>
              <w:keepNext/>
              <w:rPr>
                <w:del w:id="6869" w:author="AbbVie10" w:date="2025-05-16T16:25:00Z"/>
                <w:szCs w:val="22"/>
                <w:lang w:val="mt-MT"/>
              </w:rPr>
              <w:pPrChange w:id="6870" w:author="AbbVie10" w:date="2025-05-16T16:26:00Z">
                <w:pPr>
                  <w:pStyle w:val="EMEANormal"/>
                  <w:widowControl w:val="0"/>
                  <w:tabs>
                    <w:tab w:val="clear" w:pos="562"/>
                    <w:tab w:val="left" w:pos="483"/>
                  </w:tabs>
                </w:pPr>
              </w:pPrChange>
            </w:pPr>
            <w:del w:id="6871" w:author="AbbVie10" w:date="2025-05-16T16:25:00Z">
              <w:r>
                <w:rPr>
                  <w:szCs w:val="22"/>
                  <w:lang w:val="mt-MT"/>
                </w:rPr>
                <w:delText>Komuni</w:delText>
              </w:r>
            </w:del>
          </w:p>
          <w:p w14:paraId="70F037FD" w14:textId="330FC6C9" w:rsidR="009A46F9" w:rsidRDefault="009A46F9">
            <w:pPr>
              <w:pStyle w:val="EMEANormal"/>
              <w:keepNext/>
              <w:rPr>
                <w:del w:id="6872" w:author="AbbVie10" w:date="2025-05-16T16:25:00Z"/>
                <w:szCs w:val="22"/>
                <w:lang w:val="mt-MT"/>
              </w:rPr>
              <w:pPrChange w:id="6873"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4AA0DEBE" w14:textId="51C5909C" w:rsidR="009A46F9" w:rsidRDefault="002647C2">
            <w:pPr>
              <w:pStyle w:val="EMEANormal"/>
              <w:keepNext/>
              <w:rPr>
                <w:del w:id="6874" w:author="AbbVie10" w:date="2025-05-16T16:25:00Z"/>
                <w:szCs w:val="22"/>
                <w:lang w:val="mt-MT"/>
              </w:rPr>
              <w:pPrChange w:id="6875" w:author="AbbVie10" w:date="2025-05-16T16:26:00Z">
                <w:pPr>
                  <w:pStyle w:val="EMEANormal"/>
                  <w:widowControl w:val="0"/>
                  <w:tabs>
                    <w:tab w:val="clear" w:pos="562"/>
                    <w:tab w:val="left" w:pos="483"/>
                  </w:tabs>
                </w:pPr>
              </w:pPrChange>
            </w:pPr>
            <w:del w:id="6876" w:author="AbbVie10" w:date="2025-05-16T16:25:00Z">
              <w:r>
                <w:rPr>
                  <w:szCs w:val="22"/>
                  <w:lang w:val="mt-MT"/>
                </w:rPr>
                <w:delText xml:space="preserve">takikardija </w:delText>
              </w:r>
            </w:del>
          </w:p>
        </w:tc>
      </w:tr>
      <w:tr w:rsidR="00876D26" w:rsidRPr="009F7658" w14:paraId="12755306" w14:textId="5F7F545D">
        <w:trPr>
          <w:trHeight w:val="962"/>
          <w:del w:id="6877" w:author="AbbVie10" w:date="2025-05-16T16:25:00Z"/>
        </w:trPr>
        <w:tc>
          <w:tcPr>
            <w:tcW w:w="2562" w:type="dxa"/>
            <w:vMerge/>
            <w:tcBorders>
              <w:left w:val="single" w:sz="4" w:space="0" w:color="auto"/>
              <w:right w:val="single" w:sz="4" w:space="0" w:color="auto"/>
            </w:tcBorders>
          </w:tcPr>
          <w:p w14:paraId="1B9670AE" w14:textId="586788D8" w:rsidR="009A46F9" w:rsidRDefault="009A46F9">
            <w:pPr>
              <w:pStyle w:val="EMEANormal"/>
              <w:keepNext/>
              <w:rPr>
                <w:del w:id="6878" w:author="AbbVie10" w:date="2025-05-16T16:25:00Z"/>
                <w:szCs w:val="22"/>
                <w:lang w:val="mt-MT"/>
              </w:rPr>
              <w:pPrChange w:id="6879" w:author="AbbVie10" w:date="2025-05-16T16:26:00Z">
                <w:pPr>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756D8FB6" w14:textId="056A5BA1" w:rsidR="009A46F9" w:rsidRDefault="002647C2">
            <w:pPr>
              <w:pStyle w:val="EMEANormal"/>
              <w:keepNext/>
              <w:rPr>
                <w:del w:id="6880" w:author="AbbVie10" w:date="2025-05-16T16:25:00Z"/>
                <w:szCs w:val="22"/>
                <w:lang w:val="mt-MT"/>
              </w:rPr>
              <w:pPrChange w:id="6881" w:author="AbbVie10" w:date="2025-05-16T16:26:00Z">
                <w:pPr>
                  <w:pStyle w:val="EMEANormal"/>
                  <w:widowControl w:val="0"/>
                  <w:tabs>
                    <w:tab w:val="clear" w:pos="562"/>
                    <w:tab w:val="left" w:pos="483"/>
                  </w:tabs>
                </w:pPr>
              </w:pPrChange>
            </w:pPr>
            <w:del w:id="6882" w:author="AbbVie10" w:date="2025-05-16T16:25:00Z">
              <w:r>
                <w:rPr>
                  <w:szCs w:val="22"/>
                  <w:lang w:val="mt-MT"/>
                </w:rPr>
                <w:delText>Mhux komuni</w:delText>
              </w:r>
            </w:del>
          </w:p>
          <w:p w14:paraId="072F246B" w14:textId="5C49DC12" w:rsidR="009A46F9" w:rsidRDefault="009A46F9">
            <w:pPr>
              <w:pStyle w:val="EMEANormal"/>
              <w:keepNext/>
              <w:rPr>
                <w:del w:id="6883" w:author="AbbVie10" w:date="2025-05-16T16:25:00Z"/>
                <w:szCs w:val="22"/>
                <w:lang w:val="mt-MT"/>
              </w:rPr>
              <w:pPrChange w:id="6884"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3694D48B" w14:textId="60630DDD" w:rsidR="009A46F9" w:rsidRDefault="002647C2">
            <w:pPr>
              <w:pStyle w:val="EMEANormal"/>
              <w:keepNext/>
              <w:rPr>
                <w:del w:id="6885" w:author="AbbVie10" w:date="2025-05-16T16:25:00Z"/>
                <w:szCs w:val="22"/>
                <w:lang w:val="mt-MT"/>
              </w:rPr>
              <w:pPrChange w:id="6886" w:author="AbbVie10" w:date="2025-05-16T16:26:00Z">
                <w:pPr>
                  <w:pStyle w:val="EMEANormal"/>
                  <w:widowControl w:val="0"/>
                  <w:tabs>
                    <w:tab w:val="clear" w:pos="562"/>
                    <w:tab w:val="left" w:pos="483"/>
                  </w:tabs>
                </w:pPr>
              </w:pPrChange>
            </w:pPr>
            <w:del w:id="6887" w:author="AbbVie10" w:date="2025-05-16T16:25:00Z">
              <w:r>
                <w:rPr>
                  <w:szCs w:val="22"/>
                  <w:lang w:val="mt-MT"/>
                </w:rPr>
                <w:delText>Infart mijokardiku1),</w:delText>
              </w:r>
            </w:del>
          </w:p>
          <w:p w14:paraId="06AAB0C4" w14:textId="538A9567" w:rsidR="009A46F9" w:rsidRDefault="002647C2">
            <w:pPr>
              <w:pStyle w:val="EMEANormal"/>
              <w:keepNext/>
              <w:rPr>
                <w:del w:id="6888" w:author="AbbVie10" w:date="2025-05-16T16:25:00Z"/>
                <w:szCs w:val="22"/>
                <w:lang w:val="mt-MT"/>
              </w:rPr>
              <w:pPrChange w:id="6889" w:author="AbbVie10" w:date="2025-05-16T16:26:00Z">
                <w:pPr>
                  <w:pStyle w:val="EMEANormal"/>
                  <w:widowControl w:val="0"/>
                  <w:tabs>
                    <w:tab w:val="clear" w:pos="562"/>
                    <w:tab w:val="left" w:pos="483"/>
                  </w:tabs>
                </w:pPr>
              </w:pPrChange>
            </w:pPr>
            <w:del w:id="6890" w:author="AbbVie10" w:date="2025-05-16T16:25:00Z">
              <w:r>
                <w:rPr>
                  <w:szCs w:val="22"/>
                  <w:lang w:val="mt-MT"/>
                </w:rPr>
                <w:delText>tħabbit irregolari tal-qalb,</w:delText>
              </w:r>
            </w:del>
          </w:p>
          <w:p w14:paraId="5D4C01A1" w14:textId="3A50D428" w:rsidR="009A46F9" w:rsidRDefault="002647C2">
            <w:pPr>
              <w:pStyle w:val="EMEANormal"/>
              <w:keepNext/>
              <w:rPr>
                <w:del w:id="6891" w:author="AbbVie10" w:date="2025-05-16T16:25:00Z"/>
                <w:szCs w:val="22"/>
                <w:lang w:val="mt-MT"/>
              </w:rPr>
              <w:pPrChange w:id="6892" w:author="AbbVie10" w:date="2025-05-16T16:26:00Z">
                <w:pPr>
                  <w:pStyle w:val="EMEANormal"/>
                  <w:widowControl w:val="0"/>
                  <w:tabs>
                    <w:tab w:val="clear" w:pos="562"/>
                    <w:tab w:val="left" w:pos="483"/>
                  </w:tabs>
                </w:pPr>
              </w:pPrChange>
            </w:pPr>
            <w:del w:id="6893" w:author="AbbVie10" w:date="2025-05-16T16:25:00Z">
              <w:r>
                <w:rPr>
                  <w:szCs w:val="22"/>
                  <w:lang w:val="mt-MT"/>
                </w:rPr>
                <w:delText xml:space="preserve">insuffiċjenza tal-qalb konġestiva </w:delText>
              </w:r>
            </w:del>
          </w:p>
          <w:p w14:paraId="47E760B1" w14:textId="49E7DFBE" w:rsidR="009A46F9" w:rsidRDefault="009A46F9">
            <w:pPr>
              <w:pStyle w:val="EMEANormal"/>
              <w:keepNext/>
              <w:rPr>
                <w:del w:id="6894" w:author="AbbVie10" w:date="2025-05-16T16:25:00Z"/>
                <w:szCs w:val="22"/>
                <w:lang w:val="mt-MT"/>
              </w:rPr>
              <w:pPrChange w:id="6895" w:author="AbbVie10" w:date="2025-05-16T16:26:00Z">
                <w:pPr>
                  <w:pStyle w:val="EMEANormal"/>
                  <w:widowControl w:val="0"/>
                  <w:tabs>
                    <w:tab w:val="clear" w:pos="562"/>
                    <w:tab w:val="left" w:pos="483"/>
                  </w:tabs>
                </w:pPr>
              </w:pPrChange>
            </w:pPr>
          </w:p>
        </w:tc>
      </w:tr>
      <w:tr w:rsidR="00876D26" w:rsidRPr="009F7658" w14:paraId="64FED343" w14:textId="68598027">
        <w:trPr>
          <w:trHeight w:val="962"/>
          <w:del w:id="6896" w:author="AbbVie10" w:date="2025-05-16T16:25:00Z"/>
        </w:trPr>
        <w:tc>
          <w:tcPr>
            <w:tcW w:w="2562" w:type="dxa"/>
            <w:vMerge/>
            <w:tcBorders>
              <w:left w:val="single" w:sz="4" w:space="0" w:color="auto"/>
              <w:bottom w:val="single" w:sz="4" w:space="0" w:color="auto"/>
              <w:right w:val="single" w:sz="4" w:space="0" w:color="auto"/>
            </w:tcBorders>
          </w:tcPr>
          <w:p w14:paraId="39FED629" w14:textId="32D4538B" w:rsidR="009A46F9" w:rsidRDefault="009A46F9">
            <w:pPr>
              <w:pStyle w:val="EMEANormal"/>
              <w:keepNext/>
              <w:rPr>
                <w:del w:id="6897" w:author="AbbVie10" w:date="2025-05-16T16:25:00Z"/>
                <w:szCs w:val="22"/>
                <w:lang w:val="mt-MT"/>
              </w:rPr>
              <w:pPrChange w:id="6898"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006AB997" w14:textId="0DEF4CDD" w:rsidR="009A46F9" w:rsidRDefault="002647C2">
            <w:pPr>
              <w:pStyle w:val="EMEANormal"/>
              <w:keepNext/>
              <w:rPr>
                <w:del w:id="6899" w:author="AbbVie10" w:date="2025-05-16T16:25:00Z"/>
                <w:szCs w:val="22"/>
                <w:lang w:val="mt-MT"/>
              </w:rPr>
              <w:pPrChange w:id="6900" w:author="AbbVie10" w:date="2025-05-16T16:26:00Z">
                <w:pPr>
                  <w:pStyle w:val="EMEANormal"/>
                  <w:widowControl w:val="0"/>
                  <w:tabs>
                    <w:tab w:val="clear" w:pos="562"/>
                    <w:tab w:val="left" w:pos="483"/>
                  </w:tabs>
                </w:pPr>
              </w:pPrChange>
            </w:pPr>
            <w:del w:id="6901" w:author="AbbVie10" w:date="2025-05-16T16:25:00Z">
              <w:r>
                <w:rPr>
                  <w:szCs w:val="22"/>
                  <w:lang w:val="mt-MT"/>
                </w:rPr>
                <w:delText>Rari</w:delText>
              </w:r>
            </w:del>
          </w:p>
          <w:p w14:paraId="195E8F67" w14:textId="30647FBF" w:rsidR="009A46F9" w:rsidRDefault="009A46F9">
            <w:pPr>
              <w:pStyle w:val="EMEANormal"/>
              <w:keepNext/>
              <w:rPr>
                <w:del w:id="6902" w:author="AbbVie10" w:date="2025-05-16T16:25:00Z"/>
                <w:szCs w:val="22"/>
                <w:lang w:val="mt-MT"/>
              </w:rPr>
              <w:pPrChange w:id="6903"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5BB02913" w14:textId="1A85847A" w:rsidR="009A46F9" w:rsidRDefault="009A46F9">
            <w:pPr>
              <w:pStyle w:val="EMEANormal"/>
              <w:keepNext/>
              <w:rPr>
                <w:del w:id="6904" w:author="AbbVie10" w:date="2025-05-16T16:25:00Z"/>
                <w:szCs w:val="22"/>
                <w:lang w:val="mt-MT"/>
              </w:rPr>
              <w:pPrChange w:id="6905" w:author="AbbVie10" w:date="2025-05-16T16:26:00Z">
                <w:pPr>
                  <w:pStyle w:val="EMEANormal"/>
                  <w:widowControl w:val="0"/>
                  <w:tabs>
                    <w:tab w:val="clear" w:pos="562"/>
                    <w:tab w:val="left" w:pos="483"/>
                  </w:tabs>
                </w:pPr>
              </w:pPrChange>
            </w:pPr>
          </w:p>
          <w:p w14:paraId="1024AE43" w14:textId="7127E912" w:rsidR="009A46F9" w:rsidRDefault="002647C2">
            <w:pPr>
              <w:pStyle w:val="EMEANormal"/>
              <w:keepNext/>
              <w:rPr>
                <w:del w:id="6906" w:author="AbbVie10" w:date="2025-05-16T16:25:00Z"/>
                <w:szCs w:val="22"/>
                <w:lang w:val="mt-MT"/>
              </w:rPr>
              <w:pPrChange w:id="6907" w:author="AbbVie10" w:date="2025-05-16T16:26:00Z">
                <w:pPr>
                  <w:pStyle w:val="EMEANormal"/>
                  <w:widowControl w:val="0"/>
                  <w:tabs>
                    <w:tab w:val="clear" w:pos="562"/>
                    <w:tab w:val="left" w:pos="483"/>
                  </w:tabs>
                </w:pPr>
              </w:pPrChange>
            </w:pPr>
            <w:del w:id="6908" w:author="AbbVie10" w:date="2025-05-16T16:25:00Z">
              <w:r>
                <w:rPr>
                  <w:szCs w:val="22"/>
                  <w:lang w:val="mt-MT"/>
                </w:rPr>
                <w:delText xml:space="preserve">Attakk tal-qalb </w:delText>
              </w:r>
            </w:del>
          </w:p>
          <w:p w14:paraId="6A3DEECB" w14:textId="23254875" w:rsidR="009A46F9" w:rsidRDefault="009A46F9">
            <w:pPr>
              <w:pStyle w:val="EMEANormal"/>
              <w:keepNext/>
              <w:rPr>
                <w:del w:id="6909" w:author="AbbVie10" w:date="2025-05-16T16:25:00Z"/>
                <w:szCs w:val="22"/>
                <w:lang w:val="mt-MT"/>
              </w:rPr>
              <w:pPrChange w:id="6910" w:author="AbbVie10" w:date="2025-05-16T16:26:00Z">
                <w:pPr>
                  <w:pStyle w:val="EMEANormal"/>
                  <w:widowControl w:val="0"/>
                  <w:tabs>
                    <w:tab w:val="clear" w:pos="562"/>
                    <w:tab w:val="left" w:pos="483"/>
                  </w:tabs>
                </w:pPr>
              </w:pPrChange>
            </w:pPr>
          </w:p>
        </w:tc>
      </w:tr>
      <w:tr w:rsidR="00876D26" w:rsidRPr="009F7658" w14:paraId="5456F5E0" w14:textId="038A917C">
        <w:trPr>
          <w:trHeight w:val="962"/>
          <w:del w:id="6911" w:author="AbbVie10" w:date="2025-05-16T16:25:00Z"/>
        </w:trPr>
        <w:tc>
          <w:tcPr>
            <w:tcW w:w="2562" w:type="dxa"/>
            <w:vMerge w:val="restart"/>
            <w:tcBorders>
              <w:top w:val="nil"/>
              <w:left w:val="single" w:sz="4" w:space="0" w:color="auto"/>
              <w:right w:val="single" w:sz="4" w:space="0" w:color="auto"/>
            </w:tcBorders>
          </w:tcPr>
          <w:p w14:paraId="1EFB924D" w14:textId="3984E2D7" w:rsidR="009A46F9" w:rsidRDefault="002647C2">
            <w:pPr>
              <w:pStyle w:val="EMEANormal"/>
              <w:keepNext/>
              <w:rPr>
                <w:del w:id="6912" w:author="AbbVie10" w:date="2025-05-16T16:25:00Z"/>
                <w:szCs w:val="22"/>
                <w:lang w:val="mt-MT"/>
              </w:rPr>
              <w:pPrChange w:id="6913" w:author="AbbVie10" w:date="2025-05-16T16:26:00Z">
                <w:pPr>
                  <w:jc w:val="center"/>
                </w:pPr>
              </w:pPrChange>
            </w:pPr>
            <w:del w:id="6914" w:author="AbbVie10" w:date="2025-05-16T16:25:00Z">
              <w:r>
                <w:rPr>
                  <w:szCs w:val="22"/>
                  <w:lang w:val="mt-MT"/>
                </w:rPr>
                <w:delText xml:space="preserve">Disturbi vaskulari </w:delText>
              </w:r>
            </w:del>
          </w:p>
        </w:tc>
        <w:tc>
          <w:tcPr>
            <w:tcW w:w="2038" w:type="dxa"/>
            <w:tcBorders>
              <w:top w:val="single" w:sz="4" w:space="0" w:color="auto"/>
              <w:left w:val="single" w:sz="4" w:space="0" w:color="auto"/>
              <w:bottom w:val="single" w:sz="4" w:space="0" w:color="auto"/>
              <w:right w:val="single" w:sz="4" w:space="0" w:color="auto"/>
            </w:tcBorders>
          </w:tcPr>
          <w:p w14:paraId="34284919" w14:textId="09A53E5D" w:rsidR="009A46F9" w:rsidRDefault="002647C2">
            <w:pPr>
              <w:pStyle w:val="EMEANormal"/>
              <w:keepNext/>
              <w:rPr>
                <w:del w:id="6915" w:author="AbbVie10" w:date="2025-05-16T16:25:00Z"/>
                <w:szCs w:val="22"/>
                <w:lang w:val="mt-MT"/>
              </w:rPr>
              <w:pPrChange w:id="6916" w:author="AbbVie10" w:date="2025-05-16T16:26:00Z">
                <w:pPr>
                  <w:pStyle w:val="EMEANormal"/>
                  <w:widowControl w:val="0"/>
                  <w:tabs>
                    <w:tab w:val="clear" w:pos="562"/>
                    <w:tab w:val="left" w:pos="483"/>
                  </w:tabs>
                </w:pPr>
              </w:pPrChange>
            </w:pPr>
            <w:del w:id="6917" w:author="AbbVie10" w:date="2025-05-16T16:25:00Z">
              <w:r>
                <w:rPr>
                  <w:szCs w:val="22"/>
                  <w:lang w:val="mt-MT"/>
                </w:rPr>
                <w:delText>Komuni</w:delText>
              </w:r>
            </w:del>
          </w:p>
          <w:p w14:paraId="0889159C" w14:textId="23561D33" w:rsidR="009A46F9" w:rsidRDefault="009A46F9">
            <w:pPr>
              <w:pStyle w:val="EMEANormal"/>
              <w:keepNext/>
              <w:rPr>
                <w:del w:id="6918" w:author="AbbVie10" w:date="2025-05-16T16:25:00Z"/>
                <w:szCs w:val="22"/>
                <w:lang w:val="mt-MT"/>
              </w:rPr>
              <w:pPrChange w:id="6919"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0E0EA6C4" w14:textId="6EA5D114" w:rsidR="009A46F9" w:rsidRDefault="002647C2">
            <w:pPr>
              <w:pStyle w:val="EMEANormal"/>
              <w:keepNext/>
              <w:rPr>
                <w:del w:id="6920" w:author="AbbVie10" w:date="2025-05-16T16:25:00Z"/>
                <w:szCs w:val="22"/>
                <w:lang w:val="mt-MT"/>
              </w:rPr>
              <w:pPrChange w:id="6921" w:author="AbbVie10" w:date="2025-05-16T16:26:00Z">
                <w:pPr>
                  <w:pStyle w:val="EMEANormal"/>
                  <w:widowControl w:val="0"/>
                  <w:tabs>
                    <w:tab w:val="clear" w:pos="562"/>
                    <w:tab w:val="left" w:pos="483"/>
                  </w:tabs>
                </w:pPr>
              </w:pPrChange>
            </w:pPr>
            <w:del w:id="6922" w:author="AbbVie10" w:date="2025-05-16T16:25:00Z">
              <w:r>
                <w:rPr>
                  <w:szCs w:val="22"/>
                  <w:lang w:val="mt-MT"/>
                </w:rPr>
                <w:delText xml:space="preserve">Pressjoni għolja b’mod anormali, </w:delText>
              </w:r>
            </w:del>
          </w:p>
          <w:p w14:paraId="63205D4E" w14:textId="0AFE8111" w:rsidR="009A46F9" w:rsidRDefault="002647C2">
            <w:pPr>
              <w:pStyle w:val="EMEANormal"/>
              <w:keepNext/>
              <w:rPr>
                <w:del w:id="6923" w:author="AbbVie10" w:date="2025-05-16T16:25:00Z"/>
                <w:szCs w:val="22"/>
                <w:lang w:val="mt-MT"/>
              </w:rPr>
              <w:pPrChange w:id="6924" w:author="AbbVie10" w:date="2025-05-16T16:26:00Z">
                <w:pPr>
                  <w:pStyle w:val="EMEANormal"/>
                  <w:widowControl w:val="0"/>
                  <w:tabs>
                    <w:tab w:val="clear" w:pos="562"/>
                    <w:tab w:val="left" w:pos="483"/>
                  </w:tabs>
                </w:pPr>
              </w:pPrChange>
            </w:pPr>
            <w:del w:id="6925" w:author="AbbVie10" w:date="2025-05-16T16:25:00Z">
              <w:r>
                <w:rPr>
                  <w:szCs w:val="22"/>
                  <w:lang w:val="mt-MT"/>
                </w:rPr>
                <w:delText xml:space="preserve">fwawar, </w:delText>
              </w:r>
            </w:del>
          </w:p>
          <w:p w14:paraId="6BA86AB3" w14:textId="7ACC10CF" w:rsidR="009A46F9" w:rsidRDefault="002647C2">
            <w:pPr>
              <w:pStyle w:val="EMEANormal"/>
              <w:keepNext/>
              <w:rPr>
                <w:del w:id="6926" w:author="AbbVie10" w:date="2025-05-16T16:25:00Z"/>
                <w:szCs w:val="22"/>
                <w:lang w:val="mt-MT"/>
              </w:rPr>
              <w:pPrChange w:id="6927" w:author="AbbVie10" w:date="2025-05-16T16:26:00Z">
                <w:pPr>
                  <w:pStyle w:val="EMEANormal"/>
                  <w:widowControl w:val="0"/>
                  <w:tabs>
                    <w:tab w:val="clear" w:pos="562"/>
                    <w:tab w:val="left" w:pos="483"/>
                  </w:tabs>
                </w:pPr>
              </w:pPrChange>
            </w:pPr>
            <w:del w:id="6928" w:author="AbbVie10" w:date="2025-05-16T16:25:00Z">
              <w:r>
                <w:rPr>
                  <w:szCs w:val="22"/>
                  <w:lang w:val="mt-MT"/>
                </w:rPr>
                <w:delText>ematoma</w:delText>
              </w:r>
            </w:del>
          </w:p>
          <w:p w14:paraId="37124E69" w14:textId="01ADCC7D" w:rsidR="009A46F9" w:rsidRDefault="009A46F9">
            <w:pPr>
              <w:pStyle w:val="EMEANormal"/>
              <w:keepNext/>
              <w:rPr>
                <w:del w:id="6929" w:author="AbbVie10" w:date="2025-05-16T16:25:00Z"/>
                <w:szCs w:val="22"/>
                <w:lang w:val="mt-MT"/>
              </w:rPr>
              <w:pPrChange w:id="6930" w:author="AbbVie10" w:date="2025-05-16T16:26:00Z">
                <w:pPr>
                  <w:pStyle w:val="EMEANormal"/>
                  <w:widowControl w:val="0"/>
                  <w:tabs>
                    <w:tab w:val="clear" w:pos="562"/>
                    <w:tab w:val="left" w:pos="483"/>
                  </w:tabs>
                </w:pPr>
              </w:pPrChange>
            </w:pPr>
          </w:p>
        </w:tc>
      </w:tr>
      <w:tr w:rsidR="00876D26" w:rsidRPr="009F7658" w14:paraId="25FF36BF" w14:textId="65D334E4">
        <w:trPr>
          <w:trHeight w:val="962"/>
          <w:del w:id="6931" w:author="AbbVie10" w:date="2025-05-16T16:25:00Z"/>
        </w:trPr>
        <w:tc>
          <w:tcPr>
            <w:tcW w:w="2562" w:type="dxa"/>
            <w:vMerge/>
            <w:tcBorders>
              <w:left w:val="single" w:sz="4" w:space="0" w:color="auto"/>
              <w:bottom w:val="single" w:sz="4" w:space="0" w:color="auto"/>
              <w:right w:val="single" w:sz="4" w:space="0" w:color="auto"/>
            </w:tcBorders>
          </w:tcPr>
          <w:p w14:paraId="27236326" w14:textId="75FBECC1" w:rsidR="009A46F9" w:rsidRDefault="009A46F9">
            <w:pPr>
              <w:pStyle w:val="EMEANormal"/>
              <w:keepNext/>
              <w:rPr>
                <w:del w:id="6932" w:author="AbbVie10" w:date="2025-05-16T16:25:00Z"/>
                <w:szCs w:val="22"/>
                <w:lang w:val="mt-MT"/>
              </w:rPr>
              <w:pPrChange w:id="6933" w:author="AbbVie10" w:date="2025-05-16T16:26:00Z">
                <w:pPr>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139F7B4E" w14:textId="6729F84F" w:rsidR="009A46F9" w:rsidRDefault="002647C2">
            <w:pPr>
              <w:pStyle w:val="EMEANormal"/>
              <w:keepNext/>
              <w:rPr>
                <w:del w:id="6934" w:author="AbbVie10" w:date="2025-05-16T16:25:00Z"/>
                <w:szCs w:val="22"/>
                <w:lang w:val="mt-MT"/>
              </w:rPr>
              <w:pPrChange w:id="6935" w:author="AbbVie10" w:date="2025-05-16T16:26:00Z">
                <w:pPr>
                  <w:pStyle w:val="EMEANormal"/>
                  <w:widowControl w:val="0"/>
                  <w:tabs>
                    <w:tab w:val="clear" w:pos="562"/>
                    <w:tab w:val="left" w:pos="483"/>
                  </w:tabs>
                </w:pPr>
              </w:pPrChange>
            </w:pPr>
            <w:del w:id="6936" w:author="AbbVie10" w:date="2025-05-16T16:25:00Z">
              <w:r>
                <w:rPr>
                  <w:szCs w:val="22"/>
                  <w:lang w:val="mt-MT"/>
                </w:rPr>
                <w:delText>Mhux komuni</w:delText>
              </w:r>
            </w:del>
          </w:p>
          <w:p w14:paraId="684A1249" w14:textId="5027EA7B" w:rsidR="009A46F9" w:rsidRDefault="009A46F9">
            <w:pPr>
              <w:pStyle w:val="EMEANormal"/>
              <w:keepNext/>
              <w:rPr>
                <w:del w:id="6937" w:author="AbbVie10" w:date="2025-05-16T16:25:00Z"/>
                <w:szCs w:val="22"/>
                <w:lang w:val="mt-MT"/>
              </w:rPr>
              <w:pPrChange w:id="6938"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7CAC6823" w14:textId="17AE43B3" w:rsidR="009A46F9" w:rsidRDefault="002647C2">
            <w:pPr>
              <w:pStyle w:val="EMEANormal"/>
              <w:keepNext/>
              <w:rPr>
                <w:del w:id="6939" w:author="AbbVie10" w:date="2025-05-16T16:25:00Z"/>
                <w:szCs w:val="22"/>
                <w:lang w:val="mt-MT"/>
              </w:rPr>
              <w:pPrChange w:id="6940" w:author="AbbVie10" w:date="2025-05-16T16:26:00Z">
                <w:pPr>
                  <w:pStyle w:val="EMEANormal"/>
                  <w:widowControl w:val="0"/>
                  <w:tabs>
                    <w:tab w:val="clear" w:pos="562"/>
                    <w:tab w:val="left" w:pos="483"/>
                  </w:tabs>
                </w:pPr>
              </w:pPrChange>
            </w:pPr>
            <w:del w:id="6941" w:author="AbbVie10" w:date="2025-05-16T16:25:00Z">
              <w:r>
                <w:rPr>
                  <w:szCs w:val="22"/>
                  <w:lang w:val="mt-MT"/>
                </w:rPr>
                <w:delText xml:space="preserve">Anewriżma ta’ l-aorta, </w:delText>
              </w:r>
            </w:del>
          </w:p>
          <w:p w14:paraId="7D23FCF3" w14:textId="135BA785" w:rsidR="009A46F9" w:rsidRDefault="002647C2">
            <w:pPr>
              <w:pStyle w:val="EMEANormal"/>
              <w:keepNext/>
              <w:rPr>
                <w:del w:id="6942" w:author="AbbVie10" w:date="2025-05-16T16:25:00Z"/>
                <w:szCs w:val="22"/>
                <w:lang w:val="mt-MT"/>
              </w:rPr>
              <w:pPrChange w:id="6943" w:author="AbbVie10" w:date="2025-05-16T16:26:00Z">
                <w:pPr>
                  <w:pStyle w:val="EMEANormal"/>
                  <w:widowControl w:val="0"/>
                  <w:tabs>
                    <w:tab w:val="clear" w:pos="562"/>
                    <w:tab w:val="left" w:pos="483"/>
                  </w:tabs>
                </w:pPr>
              </w:pPrChange>
            </w:pPr>
            <w:del w:id="6944" w:author="AbbVie10" w:date="2025-05-16T16:25:00Z">
              <w:r>
                <w:rPr>
                  <w:szCs w:val="22"/>
                  <w:lang w:val="mt-MT"/>
                </w:rPr>
                <w:delText>sadd fl-arterji,</w:delText>
              </w:r>
            </w:del>
          </w:p>
          <w:p w14:paraId="68ABE864" w14:textId="460FC3B1" w:rsidR="009A46F9" w:rsidRDefault="002647C2">
            <w:pPr>
              <w:pStyle w:val="EMEANormal"/>
              <w:keepNext/>
              <w:rPr>
                <w:del w:id="6945" w:author="AbbVie10" w:date="2025-05-16T16:25:00Z"/>
                <w:szCs w:val="22"/>
                <w:lang w:val="mt-MT"/>
              </w:rPr>
              <w:pPrChange w:id="6946" w:author="AbbVie10" w:date="2025-05-16T16:26:00Z">
                <w:pPr>
                  <w:pStyle w:val="EMEANormal"/>
                  <w:widowControl w:val="0"/>
                  <w:tabs>
                    <w:tab w:val="clear" w:pos="562"/>
                    <w:tab w:val="left" w:pos="483"/>
                  </w:tabs>
                </w:pPr>
              </w:pPrChange>
            </w:pPr>
            <w:del w:id="6947" w:author="AbbVie10" w:date="2025-05-16T16:25:00Z">
              <w:r>
                <w:rPr>
                  <w:szCs w:val="22"/>
                  <w:lang w:val="mt-MT"/>
                </w:rPr>
                <w:delText>tromboflebite</w:delText>
              </w:r>
            </w:del>
          </w:p>
        </w:tc>
      </w:tr>
      <w:tr w:rsidR="00876D26" w:rsidRPr="009F7658" w14:paraId="4508E49A" w14:textId="412E7880">
        <w:trPr>
          <w:trHeight w:val="962"/>
          <w:del w:id="6948" w:author="AbbVie10" w:date="2025-05-16T16:25:00Z"/>
        </w:trPr>
        <w:tc>
          <w:tcPr>
            <w:tcW w:w="2562" w:type="dxa"/>
            <w:vMerge w:val="restart"/>
            <w:tcBorders>
              <w:top w:val="nil"/>
              <w:left w:val="single" w:sz="4" w:space="0" w:color="auto"/>
              <w:right w:val="single" w:sz="4" w:space="0" w:color="auto"/>
            </w:tcBorders>
          </w:tcPr>
          <w:p w14:paraId="4AE3FEE0" w14:textId="161C094C" w:rsidR="009A46F9" w:rsidRDefault="002647C2">
            <w:pPr>
              <w:pStyle w:val="EMEANormal"/>
              <w:keepNext/>
              <w:rPr>
                <w:del w:id="6949" w:author="AbbVie10" w:date="2025-05-16T16:25:00Z"/>
                <w:szCs w:val="22"/>
                <w:lang w:val="mt-MT"/>
              </w:rPr>
              <w:pPrChange w:id="6950" w:author="AbbVie10" w:date="2025-05-16T16:26:00Z">
                <w:pPr>
                  <w:jc w:val="center"/>
                </w:pPr>
              </w:pPrChange>
            </w:pPr>
            <w:del w:id="6951" w:author="AbbVie10" w:date="2025-05-16T16:25:00Z">
              <w:r>
                <w:rPr>
                  <w:szCs w:val="22"/>
                  <w:lang w:val="mt-MT"/>
                </w:rPr>
                <w:delText>Disturbi respiratorji, toraċiċi u medjastinali *</w:delText>
              </w:r>
            </w:del>
          </w:p>
        </w:tc>
        <w:tc>
          <w:tcPr>
            <w:tcW w:w="2038" w:type="dxa"/>
            <w:tcBorders>
              <w:top w:val="single" w:sz="4" w:space="0" w:color="auto"/>
              <w:left w:val="single" w:sz="4" w:space="0" w:color="auto"/>
              <w:bottom w:val="single" w:sz="4" w:space="0" w:color="auto"/>
              <w:right w:val="single" w:sz="4" w:space="0" w:color="auto"/>
            </w:tcBorders>
          </w:tcPr>
          <w:p w14:paraId="27B5A7C6" w14:textId="4F270408" w:rsidR="009A46F9" w:rsidRDefault="002647C2">
            <w:pPr>
              <w:pStyle w:val="EMEANormal"/>
              <w:keepNext/>
              <w:rPr>
                <w:del w:id="6952" w:author="AbbVie10" w:date="2025-05-16T16:25:00Z"/>
                <w:szCs w:val="22"/>
                <w:lang w:val="mt-MT"/>
              </w:rPr>
              <w:pPrChange w:id="6953" w:author="AbbVie10" w:date="2025-05-16T16:26:00Z">
                <w:pPr>
                  <w:pStyle w:val="EMEANormal"/>
                  <w:widowControl w:val="0"/>
                  <w:tabs>
                    <w:tab w:val="clear" w:pos="562"/>
                    <w:tab w:val="left" w:pos="483"/>
                  </w:tabs>
                </w:pPr>
              </w:pPrChange>
            </w:pPr>
            <w:del w:id="6954" w:author="AbbVie10" w:date="2025-05-16T16:25:00Z">
              <w:r>
                <w:rPr>
                  <w:szCs w:val="22"/>
                  <w:lang w:val="mt-MT"/>
                </w:rPr>
                <w:delText>Komuni</w:delText>
              </w:r>
            </w:del>
          </w:p>
          <w:p w14:paraId="7EF22CF2" w14:textId="26D27655" w:rsidR="009A46F9" w:rsidRDefault="009A46F9">
            <w:pPr>
              <w:pStyle w:val="EMEANormal"/>
              <w:keepNext/>
              <w:rPr>
                <w:del w:id="6955" w:author="AbbVie10" w:date="2025-05-16T16:25:00Z"/>
                <w:szCs w:val="22"/>
                <w:lang w:val="mt-MT"/>
              </w:rPr>
              <w:pPrChange w:id="6956"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2BB32DD6" w14:textId="236E270A" w:rsidR="009A46F9" w:rsidRDefault="002647C2">
            <w:pPr>
              <w:pStyle w:val="EMEANormal"/>
              <w:keepNext/>
              <w:rPr>
                <w:del w:id="6957" w:author="AbbVie10" w:date="2025-05-16T16:25:00Z"/>
                <w:szCs w:val="22"/>
                <w:lang w:val="mt-MT"/>
              </w:rPr>
              <w:pPrChange w:id="6958" w:author="AbbVie10" w:date="2025-05-16T16:26:00Z">
                <w:pPr>
                  <w:pStyle w:val="EMEANormal"/>
                  <w:widowControl w:val="0"/>
                  <w:tabs>
                    <w:tab w:val="clear" w:pos="562"/>
                    <w:tab w:val="left" w:pos="483"/>
                  </w:tabs>
                </w:pPr>
              </w:pPrChange>
            </w:pPr>
            <w:del w:id="6959" w:author="AbbVie10" w:date="2025-05-16T16:25:00Z">
              <w:r>
                <w:rPr>
                  <w:szCs w:val="22"/>
                  <w:lang w:val="mt-MT"/>
                </w:rPr>
                <w:delText xml:space="preserve">Ażżma, </w:delText>
              </w:r>
            </w:del>
          </w:p>
          <w:p w14:paraId="13F23034" w14:textId="4A0D1315" w:rsidR="009A46F9" w:rsidRDefault="002647C2">
            <w:pPr>
              <w:pStyle w:val="EMEANormal"/>
              <w:keepNext/>
              <w:rPr>
                <w:del w:id="6960" w:author="AbbVie10" w:date="2025-05-16T16:25:00Z"/>
                <w:szCs w:val="22"/>
                <w:lang w:val="mt-MT"/>
              </w:rPr>
              <w:pPrChange w:id="6961" w:author="AbbVie10" w:date="2025-05-16T16:26:00Z">
                <w:pPr>
                  <w:pStyle w:val="EMEANormal"/>
                  <w:widowControl w:val="0"/>
                  <w:tabs>
                    <w:tab w:val="clear" w:pos="562"/>
                    <w:tab w:val="left" w:pos="483"/>
                  </w:tabs>
                </w:pPr>
              </w:pPrChange>
            </w:pPr>
            <w:del w:id="6962" w:author="AbbVie10" w:date="2025-05-16T16:25:00Z">
              <w:r>
                <w:rPr>
                  <w:szCs w:val="22"/>
                  <w:lang w:val="mt-MT"/>
                </w:rPr>
                <w:delText>dispneja,</w:delText>
              </w:r>
            </w:del>
          </w:p>
          <w:p w14:paraId="4D2FFCFA" w14:textId="488C15D5" w:rsidR="009A46F9" w:rsidRDefault="002647C2">
            <w:pPr>
              <w:pStyle w:val="EMEANormal"/>
              <w:keepNext/>
              <w:rPr>
                <w:del w:id="6963" w:author="AbbVie10" w:date="2025-05-16T16:25:00Z"/>
                <w:szCs w:val="22"/>
                <w:lang w:val="mt-MT"/>
              </w:rPr>
              <w:pPrChange w:id="6964" w:author="AbbVie10" w:date="2025-05-16T16:26:00Z">
                <w:pPr>
                  <w:pStyle w:val="EMEANormal"/>
                  <w:widowControl w:val="0"/>
                  <w:tabs>
                    <w:tab w:val="clear" w:pos="562"/>
                    <w:tab w:val="left" w:pos="483"/>
                  </w:tabs>
                </w:pPr>
              </w:pPrChange>
            </w:pPr>
            <w:del w:id="6965" w:author="AbbVie10" w:date="2025-05-16T16:25:00Z">
              <w:r>
                <w:rPr>
                  <w:szCs w:val="22"/>
                  <w:lang w:val="mt-MT"/>
                </w:rPr>
                <w:delText>sogħla</w:delText>
              </w:r>
            </w:del>
          </w:p>
        </w:tc>
      </w:tr>
      <w:tr w:rsidR="00876D26" w:rsidRPr="009F7658" w14:paraId="19EBE344" w14:textId="15F60FCA">
        <w:trPr>
          <w:trHeight w:val="962"/>
          <w:del w:id="6966" w:author="AbbVie10" w:date="2025-05-16T16:25:00Z"/>
        </w:trPr>
        <w:tc>
          <w:tcPr>
            <w:tcW w:w="2562" w:type="dxa"/>
            <w:vMerge/>
            <w:tcBorders>
              <w:left w:val="single" w:sz="4" w:space="0" w:color="auto"/>
              <w:right w:val="single" w:sz="4" w:space="0" w:color="auto"/>
            </w:tcBorders>
          </w:tcPr>
          <w:p w14:paraId="0136C35D" w14:textId="2ED1A476" w:rsidR="009A46F9" w:rsidRDefault="009A46F9">
            <w:pPr>
              <w:pStyle w:val="EMEANormal"/>
              <w:keepNext/>
              <w:rPr>
                <w:del w:id="6967" w:author="AbbVie10" w:date="2025-05-16T16:25:00Z"/>
                <w:szCs w:val="22"/>
                <w:lang w:val="mt-MT"/>
              </w:rPr>
              <w:pPrChange w:id="6968"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2CF16AFA" w14:textId="60D56C2B" w:rsidR="009A46F9" w:rsidRDefault="002647C2">
            <w:pPr>
              <w:pStyle w:val="EMEANormal"/>
              <w:keepNext/>
              <w:rPr>
                <w:del w:id="6969" w:author="AbbVie10" w:date="2025-05-16T16:25:00Z"/>
                <w:szCs w:val="22"/>
                <w:lang w:val="mt-MT"/>
              </w:rPr>
              <w:pPrChange w:id="6970" w:author="AbbVie10" w:date="2025-05-16T16:26:00Z">
                <w:pPr>
                  <w:pStyle w:val="EMEANormal"/>
                  <w:widowControl w:val="0"/>
                  <w:tabs>
                    <w:tab w:val="clear" w:pos="562"/>
                    <w:tab w:val="left" w:pos="483"/>
                  </w:tabs>
                </w:pPr>
              </w:pPrChange>
            </w:pPr>
            <w:del w:id="6971" w:author="AbbVie10" w:date="2025-05-16T16:25:00Z">
              <w:r>
                <w:rPr>
                  <w:szCs w:val="22"/>
                  <w:lang w:val="mt-MT"/>
                </w:rPr>
                <w:delText>Mhux komuni</w:delText>
              </w:r>
            </w:del>
          </w:p>
          <w:p w14:paraId="44A1C865" w14:textId="76A39073" w:rsidR="009A46F9" w:rsidRDefault="009A46F9">
            <w:pPr>
              <w:pStyle w:val="EMEANormal"/>
              <w:keepNext/>
              <w:rPr>
                <w:del w:id="6972" w:author="AbbVie10" w:date="2025-05-16T16:25:00Z"/>
                <w:szCs w:val="22"/>
                <w:lang w:val="mt-MT"/>
              </w:rPr>
              <w:pPrChange w:id="6973"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0D91AC4A" w14:textId="4747A98D" w:rsidR="009A46F9" w:rsidRDefault="002647C2">
            <w:pPr>
              <w:pStyle w:val="EMEANormal"/>
              <w:keepNext/>
              <w:rPr>
                <w:del w:id="6974" w:author="AbbVie10" w:date="2025-05-16T16:25:00Z"/>
                <w:szCs w:val="22"/>
                <w:lang w:val="mt-MT"/>
              </w:rPr>
              <w:pPrChange w:id="6975" w:author="AbbVie10" w:date="2025-05-16T16:26:00Z">
                <w:pPr>
                  <w:pStyle w:val="EMEANormal"/>
                  <w:widowControl w:val="0"/>
                  <w:tabs>
                    <w:tab w:val="clear" w:pos="562"/>
                    <w:tab w:val="left" w:pos="483"/>
                  </w:tabs>
                </w:pPr>
              </w:pPrChange>
            </w:pPr>
            <w:del w:id="6976" w:author="AbbVie10" w:date="2025-05-16T16:25:00Z">
              <w:r>
                <w:rPr>
                  <w:szCs w:val="22"/>
                  <w:lang w:val="mt-MT"/>
                </w:rPr>
                <w:delText>Emboliżmu fil-pulmun1),</w:delText>
              </w:r>
            </w:del>
          </w:p>
          <w:p w14:paraId="288B49BB" w14:textId="790B07F6" w:rsidR="009A46F9" w:rsidRDefault="002647C2">
            <w:pPr>
              <w:pStyle w:val="EMEANormal"/>
              <w:keepNext/>
              <w:rPr>
                <w:del w:id="6977" w:author="AbbVie10" w:date="2025-05-16T16:25:00Z"/>
                <w:szCs w:val="22"/>
                <w:lang w:val="mt-MT"/>
              </w:rPr>
              <w:pPrChange w:id="6978" w:author="AbbVie10" w:date="2025-05-16T16:26:00Z">
                <w:pPr>
                  <w:pStyle w:val="EMEANormal"/>
                  <w:widowControl w:val="0"/>
                  <w:tabs>
                    <w:tab w:val="clear" w:pos="562"/>
                    <w:tab w:val="left" w:pos="483"/>
                  </w:tabs>
                </w:pPr>
              </w:pPrChange>
            </w:pPr>
            <w:del w:id="6979" w:author="AbbVie10" w:date="2025-05-16T16:25:00Z">
              <w:r>
                <w:rPr>
                  <w:szCs w:val="22"/>
                  <w:lang w:val="mt-MT"/>
                </w:rPr>
                <w:delText>mard ta’ l</w:delText>
              </w:r>
              <w:r>
                <w:rPr>
                  <w:szCs w:val="22"/>
                  <w:lang w:val="mt-MT"/>
                </w:rPr>
                <w:noBreakHyphen/>
                <w:delText>interstizju tal</w:delText>
              </w:r>
              <w:r>
                <w:rPr>
                  <w:szCs w:val="22"/>
                  <w:lang w:val="mt-MT"/>
                </w:rPr>
                <w:noBreakHyphen/>
                <w:delText xml:space="preserve">pulmun, </w:delText>
              </w:r>
            </w:del>
          </w:p>
          <w:p w14:paraId="02986347" w14:textId="4A713452" w:rsidR="009A46F9" w:rsidRDefault="002647C2">
            <w:pPr>
              <w:pStyle w:val="EMEANormal"/>
              <w:keepNext/>
              <w:rPr>
                <w:del w:id="6980" w:author="AbbVie10" w:date="2025-05-16T16:25:00Z"/>
                <w:szCs w:val="22"/>
                <w:lang w:val="mt-MT"/>
              </w:rPr>
              <w:pPrChange w:id="6981" w:author="AbbVie10" w:date="2025-05-16T16:26:00Z">
                <w:pPr>
                  <w:pStyle w:val="EMEANormal"/>
                  <w:widowControl w:val="0"/>
                  <w:tabs>
                    <w:tab w:val="clear" w:pos="562"/>
                    <w:tab w:val="left" w:pos="483"/>
                  </w:tabs>
                </w:pPr>
              </w:pPrChange>
            </w:pPr>
            <w:del w:id="6982" w:author="AbbVie10" w:date="2025-05-16T16:25:00Z">
              <w:r>
                <w:rPr>
                  <w:szCs w:val="22"/>
                  <w:lang w:val="mt-MT"/>
                </w:rPr>
                <w:delText>mard kroniku ta’ imblukkar fil</w:delText>
              </w:r>
              <w:r>
                <w:rPr>
                  <w:szCs w:val="22"/>
                  <w:lang w:val="mt-MT"/>
                </w:rPr>
                <w:noBreakHyphen/>
                <w:delText>pulmun,</w:delText>
              </w:r>
            </w:del>
          </w:p>
          <w:p w14:paraId="2B255431" w14:textId="7F966A7A" w:rsidR="009A46F9" w:rsidRDefault="002647C2">
            <w:pPr>
              <w:pStyle w:val="EMEANormal"/>
              <w:keepNext/>
              <w:rPr>
                <w:del w:id="6983" w:author="AbbVie10" w:date="2025-05-16T16:25:00Z"/>
                <w:szCs w:val="22"/>
                <w:lang w:val="mt-MT"/>
              </w:rPr>
              <w:pPrChange w:id="6984" w:author="AbbVie10" w:date="2025-05-16T16:26:00Z">
                <w:pPr>
                  <w:pStyle w:val="EMEANormal"/>
                  <w:widowControl w:val="0"/>
                  <w:tabs>
                    <w:tab w:val="clear" w:pos="562"/>
                    <w:tab w:val="left" w:pos="483"/>
                  </w:tabs>
                </w:pPr>
              </w:pPrChange>
            </w:pPr>
            <w:del w:id="6985" w:author="AbbVie10" w:date="2025-05-16T16:25:00Z">
              <w:r>
                <w:rPr>
                  <w:szCs w:val="22"/>
                  <w:lang w:val="mt-MT"/>
                </w:rPr>
                <w:delText>pulmonite,</w:delText>
              </w:r>
            </w:del>
          </w:p>
          <w:p w14:paraId="521B9486" w14:textId="69D9C4CE" w:rsidR="009A46F9" w:rsidRDefault="002647C2">
            <w:pPr>
              <w:pStyle w:val="EMEANormal"/>
              <w:keepNext/>
              <w:rPr>
                <w:del w:id="6986" w:author="AbbVie10" w:date="2025-05-16T16:25:00Z"/>
                <w:szCs w:val="22"/>
                <w:lang w:val="mt-MT"/>
              </w:rPr>
              <w:pPrChange w:id="6987" w:author="AbbVie10" w:date="2025-05-16T16:26:00Z">
                <w:pPr>
                  <w:pStyle w:val="EMEANormal"/>
                  <w:widowControl w:val="0"/>
                  <w:tabs>
                    <w:tab w:val="clear" w:pos="562"/>
                    <w:tab w:val="left" w:pos="483"/>
                  </w:tabs>
                </w:pPr>
              </w:pPrChange>
            </w:pPr>
            <w:del w:id="6988" w:author="AbbVie10" w:date="2025-05-16T16:25:00Z">
              <w:r>
                <w:rPr>
                  <w:szCs w:val="22"/>
                  <w:lang w:val="mt-MT"/>
                </w:rPr>
                <w:delText>effużjoni plerali1)</w:delText>
              </w:r>
            </w:del>
          </w:p>
          <w:p w14:paraId="071DB66B" w14:textId="625FF2E4" w:rsidR="009A46F9" w:rsidRDefault="009A46F9">
            <w:pPr>
              <w:pStyle w:val="EMEANormal"/>
              <w:keepNext/>
              <w:rPr>
                <w:del w:id="6989" w:author="AbbVie10" w:date="2025-05-16T16:25:00Z"/>
                <w:szCs w:val="22"/>
                <w:lang w:val="mt-MT"/>
              </w:rPr>
              <w:pPrChange w:id="6990" w:author="AbbVie10" w:date="2025-05-16T16:26:00Z">
                <w:pPr>
                  <w:pStyle w:val="EMEANormal"/>
                  <w:widowControl w:val="0"/>
                  <w:tabs>
                    <w:tab w:val="clear" w:pos="562"/>
                    <w:tab w:val="left" w:pos="483"/>
                  </w:tabs>
                </w:pPr>
              </w:pPrChange>
            </w:pPr>
          </w:p>
        </w:tc>
      </w:tr>
      <w:tr w:rsidR="00876D26" w:rsidRPr="009F7658" w14:paraId="131F7D46" w14:textId="43F9DEFF">
        <w:trPr>
          <w:trHeight w:val="962"/>
          <w:del w:id="6991" w:author="AbbVie10" w:date="2025-05-16T16:25:00Z"/>
        </w:trPr>
        <w:tc>
          <w:tcPr>
            <w:tcW w:w="2562" w:type="dxa"/>
            <w:vMerge/>
            <w:tcBorders>
              <w:left w:val="single" w:sz="4" w:space="0" w:color="auto"/>
              <w:bottom w:val="single" w:sz="4" w:space="0" w:color="auto"/>
              <w:right w:val="single" w:sz="4" w:space="0" w:color="auto"/>
            </w:tcBorders>
          </w:tcPr>
          <w:p w14:paraId="097A6A9E" w14:textId="1BC86EA2" w:rsidR="009A46F9" w:rsidRDefault="009A46F9">
            <w:pPr>
              <w:pStyle w:val="EMEANormal"/>
              <w:keepNext/>
              <w:rPr>
                <w:del w:id="6992" w:author="AbbVie10" w:date="2025-05-16T16:25:00Z"/>
                <w:szCs w:val="22"/>
                <w:lang w:val="mt-MT"/>
              </w:rPr>
              <w:pPrChange w:id="6993"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3858EABE" w14:textId="5323F690" w:rsidR="009A46F9" w:rsidRDefault="002647C2">
            <w:pPr>
              <w:pStyle w:val="EMEANormal"/>
              <w:keepNext/>
              <w:rPr>
                <w:del w:id="6994" w:author="AbbVie10" w:date="2025-05-16T16:25:00Z"/>
                <w:szCs w:val="22"/>
                <w:lang w:val="mt-MT"/>
              </w:rPr>
              <w:pPrChange w:id="6995" w:author="AbbVie10" w:date="2025-05-16T16:26:00Z">
                <w:pPr>
                  <w:pStyle w:val="EMEANormal"/>
                  <w:widowControl w:val="0"/>
                  <w:tabs>
                    <w:tab w:val="clear" w:pos="562"/>
                    <w:tab w:val="left" w:pos="483"/>
                  </w:tabs>
                </w:pPr>
              </w:pPrChange>
            </w:pPr>
            <w:del w:id="6996" w:author="AbbVie10" w:date="2025-05-16T16:25:00Z">
              <w:r>
                <w:rPr>
                  <w:szCs w:val="22"/>
                  <w:lang w:val="mt-MT"/>
                </w:rPr>
                <w:delText>Rari</w:delText>
              </w:r>
            </w:del>
          </w:p>
        </w:tc>
        <w:tc>
          <w:tcPr>
            <w:tcW w:w="4461" w:type="dxa"/>
            <w:tcBorders>
              <w:top w:val="single" w:sz="4" w:space="0" w:color="auto"/>
              <w:left w:val="single" w:sz="4" w:space="0" w:color="auto"/>
              <w:bottom w:val="single" w:sz="4" w:space="0" w:color="auto"/>
              <w:right w:val="single" w:sz="4" w:space="0" w:color="auto"/>
            </w:tcBorders>
          </w:tcPr>
          <w:p w14:paraId="46324F78" w14:textId="711EC1B3" w:rsidR="009A46F9" w:rsidRDefault="002647C2">
            <w:pPr>
              <w:pStyle w:val="EMEANormal"/>
              <w:keepNext/>
              <w:rPr>
                <w:del w:id="6997" w:author="AbbVie10" w:date="2025-05-16T16:25:00Z"/>
                <w:szCs w:val="22"/>
                <w:lang w:val="mt-MT"/>
              </w:rPr>
              <w:pPrChange w:id="6998" w:author="AbbVie10" w:date="2025-05-16T16:26:00Z">
                <w:pPr>
                  <w:pStyle w:val="EMEANormal"/>
                  <w:widowControl w:val="0"/>
                  <w:tabs>
                    <w:tab w:val="clear" w:pos="562"/>
                    <w:tab w:val="left" w:pos="483"/>
                  </w:tabs>
                </w:pPr>
              </w:pPrChange>
            </w:pPr>
            <w:del w:id="6999" w:author="AbbVie10" w:date="2025-05-16T16:25:00Z">
              <w:r>
                <w:rPr>
                  <w:szCs w:val="22"/>
                  <w:lang w:val="mt-MT"/>
                </w:rPr>
                <w:delText>Fibrożi tal-pulmun1)</w:delText>
              </w:r>
            </w:del>
          </w:p>
        </w:tc>
      </w:tr>
      <w:tr w:rsidR="00876D26" w:rsidRPr="009F7658" w14:paraId="7500F9F8" w14:textId="039406EB">
        <w:trPr>
          <w:trHeight w:val="962"/>
          <w:del w:id="7000" w:author="AbbVie10" w:date="2025-05-16T16:25:00Z"/>
        </w:trPr>
        <w:tc>
          <w:tcPr>
            <w:tcW w:w="2562" w:type="dxa"/>
            <w:vMerge w:val="restart"/>
            <w:tcBorders>
              <w:top w:val="nil"/>
              <w:left w:val="single" w:sz="4" w:space="0" w:color="auto"/>
              <w:right w:val="single" w:sz="4" w:space="0" w:color="auto"/>
            </w:tcBorders>
          </w:tcPr>
          <w:p w14:paraId="3A158F44" w14:textId="0B327738" w:rsidR="009A46F9" w:rsidRDefault="002647C2">
            <w:pPr>
              <w:pStyle w:val="EMEANormal"/>
              <w:keepNext/>
              <w:rPr>
                <w:del w:id="7001" w:author="AbbVie10" w:date="2025-05-16T16:25:00Z"/>
                <w:szCs w:val="22"/>
                <w:lang w:val="mt-MT"/>
              </w:rPr>
              <w:pPrChange w:id="7002" w:author="AbbVie10" w:date="2025-05-16T16:26:00Z">
                <w:pPr>
                  <w:jc w:val="center"/>
                </w:pPr>
              </w:pPrChange>
            </w:pPr>
            <w:del w:id="7003" w:author="AbbVie10" w:date="2025-05-16T16:25:00Z">
              <w:r>
                <w:rPr>
                  <w:szCs w:val="22"/>
                  <w:lang w:val="mt-MT"/>
                </w:rPr>
                <w:delText xml:space="preserve">Disturbi gastro-intestinali </w:delText>
              </w:r>
            </w:del>
          </w:p>
        </w:tc>
        <w:tc>
          <w:tcPr>
            <w:tcW w:w="2038" w:type="dxa"/>
            <w:tcBorders>
              <w:top w:val="single" w:sz="4" w:space="0" w:color="auto"/>
              <w:left w:val="single" w:sz="4" w:space="0" w:color="auto"/>
              <w:bottom w:val="single" w:sz="4" w:space="0" w:color="auto"/>
              <w:right w:val="single" w:sz="4" w:space="0" w:color="auto"/>
            </w:tcBorders>
          </w:tcPr>
          <w:p w14:paraId="6825FD51" w14:textId="6AB3FD33" w:rsidR="009A46F9" w:rsidRDefault="002647C2">
            <w:pPr>
              <w:pStyle w:val="EMEANormal"/>
              <w:keepNext/>
              <w:rPr>
                <w:del w:id="7004" w:author="AbbVie10" w:date="2025-05-16T16:25:00Z"/>
                <w:szCs w:val="22"/>
                <w:lang w:val="mt-MT"/>
              </w:rPr>
              <w:pPrChange w:id="7005" w:author="AbbVie10" w:date="2025-05-16T16:26:00Z">
                <w:pPr>
                  <w:pStyle w:val="EMEANormal"/>
                  <w:widowControl w:val="0"/>
                  <w:tabs>
                    <w:tab w:val="clear" w:pos="562"/>
                    <w:tab w:val="left" w:pos="483"/>
                  </w:tabs>
                </w:pPr>
              </w:pPrChange>
            </w:pPr>
            <w:del w:id="7006" w:author="AbbVie10" w:date="2025-05-16T16:25:00Z">
              <w:r>
                <w:rPr>
                  <w:szCs w:val="22"/>
                  <w:lang w:val="mt-MT"/>
                </w:rPr>
                <w:delText>Komuni ħafna</w:delText>
              </w:r>
            </w:del>
          </w:p>
          <w:p w14:paraId="1473EF8F" w14:textId="16056A84" w:rsidR="009A46F9" w:rsidRDefault="009A46F9">
            <w:pPr>
              <w:pStyle w:val="EMEANormal"/>
              <w:keepNext/>
              <w:rPr>
                <w:del w:id="7007" w:author="AbbVie10" w:date="2025-05-16T16:25:00Z"/>
                <w:szCs w:val="22"/>
                <w:lang w:val="mt-MT"/>
              </w:rPr>
              <w:pPrChange w:id="7008"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3EBA0057" w14:textId="2A127B17" w:rsidR="009A46F9" w:rsidRDefault="002647C2">
            <w:pPr>
              <w:pStyle w:val="EMEANormal"/>
              <w:keepNext/>
              <w:rPr>
                <w:del w:id="7009" w:author="AbbVie10" w:date="2025-05-16T16:25:00Z"/>
                <w:szCs w:val="22"/>
                <w:lang w:val="mt-MT"/>
              </w:rPr>
              <w:pPrChange w:id="7010" w:author="AbbVie10" w:date="2025-05-16T16:26:00Z">
                <w:pPr>
                  <w:pStyle w:val="EMEANormal"/>
                  <w:widowControl w:val="0"/>
                  <w:tabs>
                    <w:tab w:val="clear" w:pos="562"/>
                    <w:tab w:val="left" w:pos="483"/>
                  </w:tabs>
                </w:pPr>
              </w:pPrChange>
            </w:pPr>
            <w:del w:id="7011" w:author="AbbVie10" w:date="2025-05-16T16:25:00Z">
              <w:r>
                <w:rPr>
                  <w:szCs w:val="22"/>
                  <w:lang w:val="mt-MT"/>
                </w:rPr>
                <w:delText xml:space="preserve">Uġigħ addominali, </w:delText>
              </w:r>
            </w:del>
          </w:p>
          <w:p w14:paraId="00ABD6B6" w14:textId="4877D9F0" w:rsidR="009A46F9" w:rsidRDefault="002647C2">
            <w:pPr>
              <w:pStyle w:val="EMEANormal"/>
              <w:keepNext/>
              <w:rPr>
                <w:del w:id="7012" w:author="AbbVie10" w:date="2025-05-16T16:25:00Z"/>
                <w:szCs w:val="22"/>
                <w:lang w:val="mt-MT"/>
              </w:rPr>
              <w:pPrChange w:id="7013" w:author="AbbVie10" w:date="2025-05-16T16:26:00Z">
                <w:pPr>
                  <w:pStyle w:val="EMEANormal"/>
                  <w:widowControl w:val="0"/>
                  <w:tabs>
                    <w:tab w:val="clear" w:pos="562"/>
                    <w:tab w:val="left" w:pos="483"/>
                  </w:tabs>
                </w:pPr>
              </w:pPrChange>
            </w:pPr>
            <w:del w:id="7014" w:author="AbbVie10" w:date="2025-05-16T16:25:00Z">
              <w:r>
                <w:rPr>
                  <w:szCs w:val="22"/>
                  <w:lang w:val="mt-MT"/>
                </w:rPr>
                <w:delText>nawseja u rimettar</w:delText>
              </w:r>
            </w:del>
          </w:p>
          <w:p w14:paraId="5B58B412" w14:textId="38F0A919" w:rsidR="009A46F9" w:rsidRDefault="009A46F9">
            <w:pPr>
              <w:pStyle w:val="EMEANormal"/>
              <w:keepNext/>
              <w:rPr>
                <w:del w:id="7015" w:author="AbbVie10" w:date="2025-05-16T16:25:00Z"/>
                <w:szCs w:val="22"/>
                <w:lang w:val="mt-MT"/>
              </w:rPr>
              <w:pPrChange w:id="7016" w:author="AbbVie10" w:date="2025-05-16T16:26:00Z">
                <w:pPr>
                  <w:pStyle w:val="EMEANormal"/>
                  <w:widowControl w:val="0"/>
                  <w:tabs>
                    <w:tab w:val="clear" w:pos="562"/>
                    <w:tab w:val="left" w:pos="483"/>
                  </w:tabs>
                </w:pPr>
              </w:pPrChange>
            </w:pPr>
          </w:p>
        </w:tc>
      </w:tr>
      <w:tr w:rsidR="00876D26" w:rsidRPr="009F7658" w14:paraId="5CB38CE2" w14:textId="5427C289">
        <w:trPr>
          <w:trHeight w:val="962"/>
          <w:del w:id="7017" w:author="AbbVie10" w:date="2025-05-16T16:25:00Z"/>
        </w:trPr>
        <w:tc>
          <w:tcPr>
            <w:tcW w:w="2562" w:type="dxa"/>
            <w:vMerge/>
            <w:tcBorders>
              <w:left w:val="single" w:sz="4" w:space="0" w:color="auto"/>
              <w:right w:val="single" w:sz="4" w:space="0" w:color="auto"/>
            </w:tcBorders>
          </w:tcPr>
          <w:p w14:paraId="418285D2" w14:textId="60DA08E3" w:rsidR="009A46F9" w:rsidRDefault="009A46F9">
            <w:pPr>
              <w:pStyle w:val="EMEANormal"/>
              <w:keepNext/>
              <w:rPr>
                <w:del w:id="7018" w:author="AbbVie10" w:date="2025-05-16T16:25:00Z"/>
                <w:szCs w:val="22"/>
                <w:lang w:val="mt-MT"/>
              </w:rPr>
              <w:pPrChange w:id="7019"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4754A454" w14:textId="6BBB298A" w:rsidR="009A46F9" w:rsidRDefault="002647C2">
            <w:pPr>
              <w:pStyle w:val="EMEANormal"/>
              <w:keepNext/>
              <w:rPr>
                <w:del w:id="7020" w:author="AbbVie10" w:date="2025-05-16T16:25:00Z"/>
                <w:szCs w:val="22"/>
                <w:lang w:val="mt-MT"/>
              </w:rPr>
              <w:pPrChange w:id="7021" w:author="AbbVie10" w:date="2025-05-16T16:26:00Z">
                <w:pPr>
                  <w:pStyle w:val="EMEANormal"/>
                  <w:widowControl w:val="0"/>
                  <w:tabs>
                    <w:tab w:val="clear" w:pos="562"/>
                    <w:tab w:val="left" w:pos="483"/>
                  </w:tabs>
                </w:pPr>
              </w:pPrChange>
            </w:pPr>
            <w:del w:id="7022" w:author="AbbVie10" w:date="2025-05-16T16:25:00Z">
              <w:r>
                <w:rPr>
                  <w:szCs w:val="22"/>
                  <w:lang w:val="mt-MT"/>
                </w:rPr>
                <w:delText>Komuni</w:delText>
              </w:r>
            </w:del>
          </w:p>
          <w:p w14:paraId="1530F898" w14:textId="063584A7" w:rsidR="009A46F9" w:rsidRDefault="009A46F9">
            <w:pPr>
              <w:pStyle w:val="EMEANormal"/>
              <w:keepNext/>
              <w:rPr>
                <w:del w:id="7023" w:author="AbbVie10" w:date="2025-05-16T16:25:00Z"/>
                <w:szCs w:val="22"/>
                <w:lang w:val="mt-MT"/>
              </w:rPr>
              <w:pPrChange w:id="7024"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12BD9D0A" w14:textId="70EF86B2" w:rsidR="009A46F9" w:rsidRDefault="002647C2">
            <w:pPr>
              <w:pStyle w:val="EMEANormal"/>
              <w:keepNext/>
              <w:rPr>
                <w:del w:id="7025" w:author="AbbVie10" w:date="2025-05-16T16:25:00Z"/>
                <w:szCs w:val="22"/>
                <w:lang w:val="mt-MT"/>
              </w:rPr>
              <w:pPrChange w:id="7026" w:author="AbbVie10" w:date="2025-05-16T16:26:00Z">
                <w:pPr>
                  <w:pStyle w:val="EMEANormal"/>
                  <w:widowControl w:val="0"/>
                  <w:tabs>
                    <w:tab w:val="clear" w:pos="562"/>
                    <w:tab w:val="left" w:pos="483"/>
                  </w:tabs>
                </w:pPr>
              </w:pPrChange>
            </w:pPr>
            <w:del w:id="7027" w:author="AbbVie10" w:date="2025-05-16T16:25:00Z">
              <w:r>
                <w:rPr>
                  <w:szCs w:val="22"/>
                  <w:lang w:val="mt-MT"/>
                </w:rPr>
                <w:delText xml:space="preserve">Emorraġija gastrointestinali, </w:delText>
              </w:r>
            </w:del>
          </w:p>
          <w:p w14:paraId="0F3E367E" w14:textId="56409DDD" w:rsidR="009A46F9" w:rsidRDefault="002647C2">
            <w:pPr>
              <w:pStyle w:val="EMEANormal"/>
              <w:keepNext/>
              <w:rPr>
                <w:del w:id="7028" w:author="AbbVie10" w:date="2025-05-16T16:25:00Z"/>
                <w:szCs w:val="22"/>
                <w:lang w:val="mt-MT"/>
              </w:rPr>
              <w:pPrChange w:id="7029" w:author="AbbVie10" w:date="2025-05-16T16:26:00Z">
                <w:pPr>
                  <w:pStyle w:val="EMEANormal"/>
                  <w:widowControl w:val="0"/>
                  <w:tabs>
                    <w:tab w:val="clear" w:pos="562"/>
                    <w:tab w:val="left" w:pos="483"/>
                  </w:tabs>
                </w:pPr>
              </w:pPrChange>
            </w:pPr>
            <w:del w:id="7030" w:author="AbbVie10" w:date="2025-05-16T16:25:00Z">
              <w:r>
                <w:rPr>
                  <w:szCs w:val="22"/>
                  <w:lang w:val="mt-MT"/>
                </w:rPr>
                <w:delText xml:space="preserve">dispepsja, </w:delText>
              </w:r>
            </w:del>
          </w:p>
          <w:p w14:paraId="60BD398B" w14:textId="5D3BDA2B" w:rsidR="009A46F9" w:rsidRDefault="002647C2">
            <w:pPr>
              <w:pStyle w:val="EMEANormal"/>
              <w:keepNext/>
              <w:rPr>
                <w:del w:id="7031" w:author="AbbVie10" w:date="2025-05-16T16:25:00Z"/>
                <w:szCs w:val="22"/>
                <w:lang w:val="mt-MT"/>
              </w:rPr>
              <w:pPrChange w:id="7032" w:author="AbbVie10" w:date="2025-05-16T16:26:00Z">
                <w:pPr>
                  <w:pStyle w:val="EMEANormal"/>
                  <w:widowControl w:val="0"/>
                  <w:tabs>
                    <w:tab w:val="clear" w:pos="562"/>
                    <w:tab w:val="left" w:pos="483"/>
                  </w:tabs>
                </w:pPr>
              </w:pPrChange>
            </w:pPr>
            <w:del w:id="7033" w:author="AbbVie10" w:date="2025-05-16T16:25:00Z">
              <w:r>
                <w:rPr>
                  <w:szCs w:val="22"/>
                  <w:lang w:val="mt-MT"/>
                </w:rPr>
                <w:delText>mard ta’ reflux gastro</w:delText>
              </w:r>
              <w:r>
                <w:rPr>
                  <w:szCs w:val="22"/>
                  <w:lang w:val="mt-MT"/>
                </w:rPr>
                <w:noBreakHyphen/>
                <w:delText xml:space="preserve">esofagali </w:delText>
              </w:r>
            </w:del>
          </w:p>
          <w:p w14:paraId="5655650F" w14:textId="5783916D" w:rsidR="009A46F9" w:rsidRDefault="002647C2">
            <w:pPr>
              <w:pStyle w:val="EMEANormal"/>
              <w:keepNext/>
              <w:rPr>
                <w:del w:id="7034" w:author="AbbVie10" w:date="2025-05-16T16:25:00Z"/>
                <w:szCs w:val="22"/>
                <w:lang w:val="mt-MT"/>
              </w:rPr>
              <w:pPrChange w:id="7035" w:author="AbbVie10" w:date="2025-05-16T16:26:00Z">
                <w:pPr>
                  <w:pStyle w:val="EMEANormal"/>
                  <w:widowControl w:val="0"/>
                  <w:tabs>
                    <w:tab w:val="clear" w:pos="562"/>
                    <w:tab w:val="left" w:pos="483"/>
                  </w:tabs>
                </w:pPr>
              </w:pPrChange>
            </w:pPr>
            <w:del w:id="7036" w:author="AbbVie10" w:date="2025-05-16T16:25:00Z">
              <w:r>
                <w:rPr>
                  <w:szCs w:val="22"/>
                  <w:lang w:val="mt-MT"/>
                </w:rPr>
                <w:delText>sindromu sikka</w:delText>
              </w:r>
            </w:del>
          </w:p>
          <w:p w14:paraId="2512C8F1" w14:textId="6D6EF130" w:rsidR="009A46F9" w:rsidRDefault="009A46F9">
            <w:pPr>
              <w:pStyle w:val="EMEANormal"/>
              <w:keepNext/>
              <w:rPr>
                <w:del w:id="7037" w:author="AbbVie10" w:date="2025-05-16T16:25:00Z"/>
                <w:szCs w:val="22"/>
                <w:lang w:val="mt-MT"/>
              </w:rPr>
              <w:pPrChange w:id="7038" w:author="AbbVie10" w:date="2025-05-16T16:26:00Z">
                <w:pPr>
                  <w:pStyle w:val="EMEANormal"/>
                  <w:widowControl w:val="0"/>
                  <w:tabs>
                    <w:tab w:val="clear" w:pos="562"/>
                    <w:tab w:val="left" w:pos="483"/>
                  </w:tabs>
                </w:pPr>
              </w:pPrChange>
            </w:pPr>
          </w:p>
        </w:tc>
      </w:tr>
      <w:tr w:rsidR="00876D26" w:rsidRPr="009F7658" w14:paraId="5287C3D0" w14:textId="4E2273BC">
        <w:trPr>
          <w:trHeight w:val="962"/>
          <w:del w:id="7039" w:author="AbbVie10" w:date="2025-05-16T16:25:00Z"/>
        </w:trPr>
        <w:tc>
          <w:tcPr>
            <w:tcW w:w="2562" w:type="dxa"/>
            <w:vMerge/>
            <w:tcBorders>
              <w:left w:val="single" w:sz="4" w:space="0" w:color="auto"/>
              <w:right w:val="single" w:sz="4" w:space="0" w:color="auto"/>
            </w:tcBorders>
          </w:tcPr>
          <w:p w14:paraId="6F3090F1" w14:textId="145EE49A" w:rsidR="009A46F9" w:rsidRDefault="009A46F9">
            <w:pPr>
              <w:pStyle w:val="EMEANormal"/>
              <w:keepNext/>
              <w:rPr>
                <w:del w:id="7040" w:author="AbbVie10" w:date="2025-05-16T16:25:00Z"/>
                <w:szCs w:val="22"/>
                <w:lang w:val="mt-MT"/>
              </w:rPr>
              <w:pPrChange w:id="7041"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35355B66" w14:textId="72D6C93C" w:rsidR="009A46F9" w:rsidRDefault="002647C2">
            <w:pPr>
              <w:pStyle w:val="EMEANormal"/>
              <w:keepNext/>
              <w:rPr>
                <w:del w:id="7042" w:author="AbbVie10" w:date="2025-05-16T16:25:00Z"/>
                <w:szCs w:val="22"/>
                <w:lang w:val="mt-MT"/>
              </w:rPr>
              <w:pPrChange w:id="7043" w:author="AbbVie10" w:date="2025-05-16T16:26:00Z">
                <w:pPr>
                  <w:pStyle w:val="EMEANormal"/>
                  <w:widowControl w:val="0"/>
                  <w:tabs>
                    <w:tab w:val="clear" w:pos="562"/>
                    <w:tab w:val="left" w:pos="483"/>
                  </w:tabs>
                </w:pPr>
              </w:pPrChange>
            </w:pPr>
            <w:del w:id="7044" w:author="AbbVie10" w:date="2025-05-16T16:25:00Z">
              <w:r>
                <w:rPr>
                  <w:szCs w:val="22"/>
                  <w:lang w:val="mt-MT"/>
                </w:rPr>
                <w:delText>Mhux komuni</w:delText>
              </w:r>
            </w:del>
          </w:p>
          <w:p w14:paraId="5B00169E" w14:textId="34F2FDFB" w:rsidR="009A46F9" w:rsidRDefault="009A46F9">
            <w:pPr>
              <w:pStyle w:val="EMEANormal"/>
              <w:keepNext/>
              <w:rPr>
                <w:del w:id="7045" w:author="AbbVie10" w:date="2025-05-16T16:25:00Z"/>
                <w:szCs w:val="22"/>
                <w:lang w:val="mt-MT"/>
              </w:rPr>
              <w:pPrChange w:id="7046" w:author="AbbVie10" w:date="2025-05-16T16:26:00Z">
                <w:pPr>
                  <w:pStyle w:val="EMEANormal"/>
                  <w:widowControl w:val="0"/>
                  <w:tabs>
                    <w:tab w:val="clear" w:pos="562"/>
                    <w:tab w:val="left" w:pos="483"/>
                  </w:tabs>
                </w:pPr>
              </w:pPrChange>
            </w:pPr>
          </w:p>
          <w:p w14:paraId="2D709EF0" w14:textId="69065156" w:rsidR="009A46F9" w:rsidRDefault="009A46F9">
            <w:pPr>
              <w:pStyle w:val="EMEANormal"/>
              <w:keepNext/>
              <w:rPr>
                <w:del w:id="7047" w:author="AbbVie10" w:date="2025-05-16T16:25:00Z"/>
                <w:szCs w:val="22"/>
                <w:lang w:val="mt-MT"/>
              </w:rPr>
              <w:pPrChange w:id="7048" w:author="AbbVie10" w:date="2025-05-16T16:26:00Z">
                <w:pPr>
                  <w:pStyle w:val="EMEANormal"/>
                  <w:widowControl w:val="0"/>
                  <w:tabs>
                    <w:tab w:val="clear" w:pos="562"/>
                    <w:tab w:val="left" w:pos="483"/>
                  </w:tabs>
                </w:pPr>
              </w:pPrChange>
            </w:pPr>
          </w:p>
          <w:p w14:paraId="548E3A79" w14:textId="326B3133" w:rsidR="009A46F9" w:rsidRDefault="009A46F9">
            <w:pPr>
              <w:pStyle w:val="EMEANormal"/>
              <w:keepNext/>
              <w:rPr>
                <w:del w:id="7049" w:author="AbbVie10" w:date="2025-05-16T16:25:00Z"/>
                <w:szCs w:val="22"/>
                <w:lang w:val="mt-MT"/>
              </w:rPr>
              <w:pPrChange w:id="7050" w:author="AbbVie10" w:date="2025-05-16T16:26:00Z">
                <w:pPr>
                  <w:pStyle w:val="EMEANormal"/>
                  <w:widowControl w:val="0"/>
                  <w:tabs>
                    <w:tab w:val="clear" w:pos="562"/>
                    <w:tab w:val="left" w:pos="483"/>
                  </w:tabs>
                </w:pPr>
              </w:pPrChange>
            </w:pPr>
          </w:p>
          <w:p w14:paraId="6F661343" w14:textId="554B4D04" w:rsidR="009A46F9" w:rsidRDefault="009A46F9">
            <w:pPr>
              <w:pStyle w:val="EMEANormal"/>
              <w:keepNext/>
              <w:rPr>
                <w:del w:id="7051" w:author="AbbVie10" w:date="2025-05-16T16:25:00Z"/>
                <w:szCs w:val="22"/>
                <w:lang w:val="mt-MT"/>
              </w:rPr>
              <w:pPrChange w:id="7052"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39FDF357" w14:textId="6FC63945" w:rsidR="009A46F9" w:rsidRDefault="002647C2">
            <w:pPr>
              <w:pStyle w:val="EMEANormal"/>
              <w:keepNext/>
              <w:rPr>
                <w:del w:id="7053" w:author="AbbVie10" w:date="2025-05-16T16:25:00Z"/>
                <w:szCs w:val="22"/>
                <w:lang w:val="mt-MT"/>
              </w:rPr>
              <w:pPrChange w:id="7054" w:author="AbbVie10" w:date="2025-05-16T16:26:00Z">
                <w:pPr>
                  <w:pStyle w:val="EMEANormal"/>
                  <w:widowControl w:val="0"/>
                  <w:tabs>
                    <w:tab w:val="clear" w:pos="562"/>
                    <w:tab w:val="left" w:pos="483"/>
                  </w:tabs>
                </w:pPr>
              </w:pPrChange>
            </w:pPr>
            <w:del w:id="7055" w:author="AbbVie10" w:date="2025-05-16T16:25:00Z">
              <w:r>
                <w:rPr>
                  <w:szCs w:val="22"/>
                  <w:lang w:val="mt-MT"/>
                </w:rPr>
                <w:delText xml:space="preserve">Pankreatite, </w:delText>
              </w:r>
            </w:del>
          </w:p>
          <w:p w14:paraId="5E6D3023" w14:textId="0AB22AB6" w:rsidR="009A46F9" w:rsidRDefault="002647C2">
            <w:pPr>
              <w:pStyle w:val="EMEANormal"/>
              <w:keepNext/>
              <w:rPr>
                <w:del w:id="7056" w:author="AbbVie10" w:date="2025-05-16T16:25:00Z"/>
                <w:szCs w:val="22"/>
                <w:lang w:val="mt-MT"/>
              </w:rPr>
              <w:pPrChange w:id="7057" w:author="AbbVie10" w:date="2025-05-16T16:26:00Z">
                <w:pPr>
                  <w:pStyle w:val="EMEANormal"/>
                  <w:widowControl w:val="0"/>
                  <w:tabs>
                    <w:tab w:val="clear" w:pos="562"/>
                    <w:tab w:val="left" w:pos="483"/>
                  </w:tabs>
                </w:pPr>
              </w:pPrChange>
            </w:pPr>
            <w:del w:id="7058" w:author="AbbVie10" w:date="2025-05-16T16:25:00Z">
              <w:r>
                <w:rPr>
                  <w:szCs w:val="22"/>
                  <w:lang w:val="mt-MT"/>
                </w:rPr>
                <w:delText>disfaġja</w:delText>
              </w:r>
              <w:r>
                <w:rPr>
                  <w:szCs w:val="22"/>
                  <w:lang w:val="mt-MT"/>
                </w:rPr>
                <w:tab/>
                <w:delText xml:space="preserve"> </w:delText>
              </w:r>
            </w:del>
          </w:p>
          <w:p w14:paraId="1DDC9F42" w14:textId="2D951B9B" w:rsidR="009A46F9" w:rsidRDefault="002647C2">
            <w:pPr>
              <w:pStyle w:val="EMEANormal"/>
              <w:keepNext/>
              <w:rPr>
                <w:del w:id="7059" w:author="AbbVie10" w:date="2025-05-16T16:25:00Z"/>
                <w:szCs w:val="22"/>
                <w:lang w:val="mt-MT"/>
              </w:rPr>
              <w:pPrChange w:id="7060" w:author="AbbVie10" w:date="2025-05-16T16:26:00Z">
                <w:pPr>
                  <w:pStyle w:val="EMEANormal"/>
                  <w:widowControl w:val="0"/>
                  <w:tabs>
                    <w:tab w:val="clear" w:pos="562"/>
                    <w:tab w:val="left" w:pos="483"/>
                  </w:tabs>
                </w:pPr>
              </w:pPrChange>
            </w:pPr>
            <w:del w:id="7061" w:author="AbbVie10" w:date="2025-05-16T16:25:00Z">
              <w:r>
                <w:rPr>
                  <w:szCs w:val="22"/>
                  <w:lang w:val="mt-MT"/>
                </w:rPr>
                <w:delText>edima fil</w:delText>
              </w:r>
              <w:r>
                <w:rPr>
                  <w:szCs w:val="22"/>
                  <w:lang w:val="mt-MT"/>
                </w:rPr>
                <w:noBreakHyphen/>
                <w:delText>wiċċ</w:delText>
              </w:r>
            </w:del>
          </w:p>
          <w:p w14:paraId="33D67A13" w14:textId="4C50DAE8" w:rsidR="009A46F9" w:rsidRDefault="009A46F9">
            <w:pPr>
              <w:pStyle w:val="EMEANormal"/>
              <w:keepNext/>
              <w:rPr>
                <w:del w:id="7062" w:author="AbbVie10" w:date="2025-05-16T16:25:00Z"/>
                <w:szCs w:val="22"/>
                <w:lang w:val="mt-MT"/>
              </w:rPr>
              <w:pPrChange w:id="7063" w:author="AbbVie10" w:date="2025-05-16T16:26:00Z">
                <w:pPr>
                  <w:pStyle w:val="EMEANormal"/>
                  <w:widowControl w:val="0"/>
                  <w:tabs>
                    <w:tab w:val="clear" w:pos="562"/>
                    <w:tab w:val="left" w:pos="483"/>
                  </w:tabs>
                </w:pPr>
              </w:pPrChange>
            </w:pPr>
          </w:p>
          <w:p w14:paraId="4615EF3D" w14:textId="54EAC8B4" w:rsidR="009A46F9" w:rsidRDefault="009A46F9">
            <w:pPr>
              <w:pStyle w:val="EMEANormal"/>
              <w:keepNext/>
              <w:rPr>
                <w:del w:id="7064" w:author="AbbVie10" w:date="2025-05-16T16:25:00Z"/>
                <w:szCs w:val="22"/>
                <w:lang w:val="mt-MT"/>
              </w:rPr>
              <w:pPrChange w:id="7065" w:author="AbbVie10" w:date="2025-05-16T16:26:00Z">
                <w:pPr>
                  <w:pStyle w:val="EMEANormal"/>
                  <w:widowControl w:val="0"/>
                  <w:tabs>
                    <w:tab w:val="clear" w:pos="562"/>
                    <w:tab w:val="left" w:pos="483"/>
                  </w:tabs>
                </w:pPr>
              </w:pPrChange>
            </w:pPr>
          </w:p>
        </w:tc>
      </w:tr>
      <w:tr w:rsidR="00876D26" w:rsidRPr="009F7658" w14:paraId="0BA25611" w14:textId="21F0289F">
        <w:trPr>
          <w:trHeight w:val="962"/>
          <w:del w:id="7066" w:author="AbbVie10" w:date="2025-05-16T16:25:00Z"/>
        </w:trPr>
        <w:tc>
          <w:tcPr>
            <w:tcW w:w="2562" w:type="dxa"/>
            <w:vMerge/>
            <w:tcBorders>
              <w:left w:val="single" w:sz="4" w:space="0" w:color="auto"/>
              <w:bottom w:val="single" w:sz="4" w:space="0" w:color="auto"/>
              <w:right w:val="single" w:sz="4" w:space="0" w:color="auto"/>
            </w:tcBorders>
          </w:tcPr>
          <w:p w14:paraId="3D6FD56F" w14:textId="1ABEE50A" w:rsidR="009A46F9" w:rsidRDefault="009A46F9">
            <w:pPr>
              <w:pStyle w:val="EMEANormal"/>
              <w:keepNext/>
              <w:rPr>
                <w:del w:id="7067" w:author="AbbVie10" w:date="2025-05-16T16:25:00Z"/>
                <w:szCs w:val="22"/>
                <w:lang w:val="mt-MT"/>
              </w:rPr>
              <w:pPrChange w:id="7068"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065BD91F" w14:textId="58F1677A" w:rsidR="009A46F9" w:rsidRDefault="002647C2">
            <w:pPr>
              <w:pStyle w:val="EMEANormal"/>
              <w:keepNext/>
              <w:rPr>
                <w:del w:id="7069" w:author="AbbVie10" w:date="2025-05-16T16:25:00Z"/>
                <w:szCs w:val="22"/>
                <w:lang w:val="mt-MT"/>
              </w:rPr>
              <w:pPrChange w:id="7070" w:author="AbbVie10" w:date="2025-05-16T16:26:00Z">
                <w:pPr>
                  <w:pStyle w:val="EMEANormal"/>
                  <w:widowControl w:val="0"/>
                  <w:tabs>
                    <w:tab w:val="clear" w:pos="562"/>
                    <w:tab w:val="left" w:pos="483"/>
                  </w:tabs>
                </w:pPr>
              </w:pPrChange>
            </w:pPr>
            <w:del w:id="7071" w:author="AbbVie10" w:date="2025-05-16T16:25:00Z">
              <w:r>
                <w:rPr>
                  <w:szCs w:val="22"/>
                  <w:lang w:val="mt-MT"/>
                </w:rPr>
                <w:delText>Rari</w:delText>
              </w:r>
            </w:del>
          </w:p>
          <w:p w14:paraId="0CA52CEB" w14:textId="401B85F7" w:rsidR="009A46F9" w:rsidRDefault="009A46F9">
            <w:pPr>
              <w:pStyle w:val="EMEANormal"/>
              <w:keepNext/>
              <w:rPr>
                <w:del w:id="7072" w:author="AbbVie10" w:date="2025-05-16T16:25:00Z"/>
                <w:szCs w:val="22"/>
                <w:lang w:val="mt-MT"/>
              </w:rPr>
              <w:pPrChange w:id="7073"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37B8DEC1" w14:textId="46DCF190" w:rsidR="009A46F9" w:rsidRDefault="002647C2">
            <w:pPr>
              <w:pStyle w:val="EMEANormal"/>
              <w:keepNext/>
              <w:rPr>
                <w:del w:id="7074" w:author="AbbVie10" w:date="2025-05-16T16:25:00Z"/>
                <w:szCs w:val="22"/>
                <w:lang w:val="mt-MT"/>
              </w:rPr>
              <w:pPrChange w:id="7075" w:author="AbbVie10" w:date="2025-05-16T16:26:00Z">
                <w:pPr>
                  <w:pStyle w:val="EMEANormal"/>
                  <w:widowControl w:val="0"/>
                  <w:tabs>
                    <w:tab w:val="clear" w:pos="562"/>
                    <w:tab w:val="left" w:pos="483"/>
                  </w:tabs>
                </w:pPr>
              </w:pPrChange>
            </w:pPr>
            <w:del w:id="7076" w:author="AbbVie10" w:date="2025-05-16T16:25:00Z">
              <w:r>
                <w:rPr>
                  <w:szCs w:val="22"/>
                  <w:lang w:val="mt-MT"/>
                </w:rPr>
                <w:delText>Perforazzjoni tal-intestini1)</w:delText>
              </w:r>
            </w:del>
          </w:p>
          <w:p w14:paraId="4A467279" w14:textId="252BF203" w:rsidR="009A46F9" w:rsidRDefault="009A46F9">
            <w:pPr>
              <w:pStyle w:val="EMEANormal"/>
              <w:keepNext/>
              <w:rPr>
                <w:del w:id="7077" w:author="AbbVie10" w:date="2025-05-16T16:25:00Z"/>
                <w:szCs w:val="22"/>
                <w:lang w:val="mt-MT"/>
              </w:rPr>
              <w:pPrChange w:id="7078" w:author="AbbVie10" w:date="2025-05-16T16:26:00Z">
                <w:pPr>
                  <w:pStyle w:val="EMEANormal"/>
                  <w:widowControl w:val="0"/>
                  <w:tabs>
                    <w:tab w:val="clear" w:pos="562"/>
                    <w:tab w:val="left" w:pos="483"/>
                  </w:tabs>
                </w:pPr>
              </w:pPrChange>
            </w:pPr>
          </w:p>
        </w:tc>
      </w:tr>
      <w:tr w:rsidR="00876D26" w:rsidRPr="009F7658" w14:paraId="6C818A66" w14:textId="31EA6C76">
        <w:trPr>
          <w:trHeight w:val="962"/>
          <w:del w:id="7079" w:author="AbbVie10" w:date="2025-05-16T16:25:00Z"/>
        </w:trPr>
        <w:tc>
          <w:tcPr>
            <w:tcW w:w="2562" w:type="dxa"/>
            <w:vMerge w:val="restart"/>
            <w:tcBorders>
              <w:top w:val="nil"/>
              <w:left w:val="single" w:sz="4" w:space="0" w:color="auto"/>
              <w:right w:val="single" w:sz="4" w:space="0" w:color="auto"/>
            </w:tcBorders>
          </w:tcPr>
          <w:p w14:paraId="6DCC6FF0" w14:textId="2F0662A0" w:rsidR="009A46F9" w:rsidRDefault="002647C2">
            <w:pPr>
              <w:pStyle w:val="EMEANormal"/>
              <w:keepNext/>
              <w:rPr>
                <w:del w:id="7080" w:author="AbbVie10" w:date="2025-05-16T16:25:00Z"/>
                <w:szCs w:val="22"/>
                <w:lang w:val="mt-MT"/>
              </w:rPr>
              <w:pPrChange w:id="7081" w:author="AbbVie10" w:date="2025-05-16T16:26:00Z">
                <w:pPr>
                  <w:jc w:val="center"/>
                </w:pPr>
              </w:pPrChange>
            </w:pPr>
            <w:del w:id="7082" w:author="AbbVie10" w:date="2025-05-16T16:25:00Z">
              <w:r>
                <w:rPr>
                  <w:szCs w:val="22"/>
                  <w:lang w:val="mt-MT"/>
                </w:rPr>
                <w:delText>Disturbi fil-fwied u fil-marrara*</w:delText>
              </w:r>
            </w:del>
          </w:p>
        </w:tc>
        <w:tc>
          <w:tcPr>
            <w:tcW w:w="2038" w:type="dxa"/>
            <w:tcBorders>
              <w:top w:val="single" w:sz="4" w:space="0" w:color="auto"/>
              <w:left w:val="single" w:sz="4" w:space="0" w:color="auto"/>
              <w:bottom w:val="single" w:sz="4" w:space="0" w:color="auto"/>
              <w:right w:val="single" w:sz="4" w:space="0" w:color="auto"/>
            </w:tcBorders>
          </w:tcPr>
          <w:p w14:paraId="56EF3901" w14:textId="2E4A3987" w:rsidR="009A46F9" w:rsidRDefault="002647C2">
            <w:pPr>
              <w:pStyle w:val="EMEANormal"/>
              <w:keepNext/>
              <w:rPr>
                <w:del w:id="7083" w:author="AbbVie10" w:date="2025-05-16T16:25:00Z"/>
                <w:szCs w:val="22"/>
                <w:lang w:val="mt-MT"/>
              </w:rPr>
              <w:pPrChange w:id="7084" w:author="AbbVie10" w:date="2025-05-16T16:26:00Z">
                <w:pPr>
                  <w:pStyle w:val="EMEANormal"/>
                  <w:widowControl w:val="0"/>
                  <w:tabs>
                    <w:tab w:val="clear" w:pos="562"/>
                    <w:tab w:val="left" w:pos="483"/>
                  </w:tabs>
                </w:pPr>
              </w:pPrChange>
            </w:pPr>
            <w:del w:id="7085" w:author="AbbVie10" w:date="2025-05-16T16:25:00Z">
              <w:r>
                <w:rPr>
                  <w:szCs w:val="22"/>
                  <w:lang w:val="mt-MT"/>
                </w:rPr>
                <w:delText>Komuni ħafna</w:delText>
              </w:r>
            </w:del>
          </w:p>
        </w:tc>
        <w:tc>
          <w:tcPr>
            <w:tcW w:w="4461" w:type="dxa"/>
            <w:tcBorders>
              <w:top w:val="single" w:sz="4" w:space="0" w:color="auto"/>
              <w:left w:val="single" w:sz="4" w:space="0" w:color="auto"/>
              <w:bottom w:val="single" w:sz="4" w:space="0" w:color="auto"/>
              <w:right w:val="single" w:sz="4" w:space="0" w:color="auto"/>
            </w:tcBorders>
          </w:tcPr>
          <w:p w14:paraId="326ACE14" w14:textId="061467FE" w:rsidR="009A46F9" w:rsidRDefault="002647C2">
            <w:pPr>
              <w:pStyle w:val="EMEANormal"/>
              <w:keepNext/>
              <w:rPr>
                <w:del w:id="7086" w:author="AbbVie10" w:date="2025-05-16T16:25:00Z"/>
                <w:szCs w:val="22"/>
                <w:lang w:val="mt-MT"/>
              </w:rPr>
              <w:pPrChange w:id="7087" w:author="AbbVie10" w:date="2025-05-16T16:26:00Z">
                <w:pPr>
                  <w:pStyle w:val="EMEANormal"/>
                  <w:widowControl w:val="0"/>
                  <w:tabs>
                    <w:tab w:val="clear" w:pos="562"/>
                    <w:tab w:val="left" w:pos="483"/>
                  </w:tabs>
                </w:pPr>
              </w:pPrChange>
            </w:pPr>
            <w:del w:id="7088" w:author="AbbVie10" w:date="2025-05-16T16:25:00Z">
              <w:r>
                <w:rPr>
                  <w:szCs w:val="22"/>
                  <w:lang w:val="mt-MT"/>
                </w:rPr>
                <w:delText>Żieda fl-enżimi tal-fwied</w:delText>
              </w:r>
            </w:del>
          </w:p>
          <w:p w14:paraId="4670B2A0" w14:textId="57E61CC4" w:rsidR="009A46F9" w:rsidRDefault="009A46F9">
            <w:pPr>
              <w:pStyle w:val="EMEANormal"/>
              <w:keepNext/>
              <w:rPr>
                <w:del w:id="7089" w:author="AbbVie10" w:date="2025-05-16T16:25:00Z"/>
                <w:szCs w:val="22"/>
                <w:lang w:val="mt-MT"/>
              </w:rPr>
              <w:pPrChange w:id="7090" w:author="AbbVie10" w:date="2025-05-16T16:26:00Z">
                <w:pPr>
                  <w:pStyle w:val="EMEANormal"/>
                  <w:widowControl w:val="0"/>
                  <w:tabs>
                    <w:tab w:val="clear" w:pos="562"/>
                    <w:tab w:val="left" w:pos="483"/>
                  </w:tabs>
                </w:pPr>
              </w:pPrChange>
            </w:pPr>
          </w:p>
        </w:tc>
      </w:tr>
      <w:tr w:rsidR="00876D26" w:rsidRPr="009F7658" w14:paraId="57ADE9DF" w14:textId="6299BD03">
        <w:trPr>
          <w:trHeight w:val="962"/>
          <w:del w:id="7091" w:author="AbbVie10" w:date="2025-05-16T16:25:00Z"/>
        </w:trPr>
        <w:tc>
          <w:tcPr>
            <w:tcW w:w="2562" w:type="dxa"/>
            <w:vMerge/>
            <w:tcBorders>
              <w:left w:val="single" w:sz="4" w:space="0" w:color="auto"/>
              <w:right w:val="single" w:sz="4" w:space="0" w:color="auto"/>
            </w:tcBorders>
          </w:tcPr>
          <w:p w14:paraId="40A768EF" w14:textId="094FBBDE" w:rsidR="009A46F9" w:rsidRDefault="009A46F9">
            <w:pPr>
              <w:pStyle w:val="EMEANormal"/>
              <w:keepNext/>
              <w:rPr>
                <w:del w:id="7092" w:author="AbbVie10" w:date="2025-05-16T16:25:00Z"/>
                <w:szCs w:val="22"/>
                <w:lang w:val="mt-MT"/>
              </w:rPr>
              <w:pPrChange w:id="7093" w:author="AbbVie10" w:date="2025-05-16T16:26:00Z">
                <w:pPr>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717178A8" w14:textId="0145D0E5" w:rsidR="009A46F9" w:rsidRDefault="002647C2">
            <w:pPr>
              <w:pStyle w:val="EMEANormal"/>
              <w:keepNext/>
              <w:rPr>
                <w:del w:id="7094" w:author="AbbVie10" w:date="2025-05-16T16:25:00Z"/>
                <w:szCs w:val="22"/>
                <w:lang w:val="mt-MT"/>
              </w:rPr>
              <w:pPrChange w:id="7095" w:author="AbbVie10" w:date="2025-05-16T16:26:00Z">
                <w:pPr>
                  <w:pStyle w:val="EMEANormal"/>
                  <w:widowControl w:val="0"/>
                  <w:tabs>
                    <w:tab w:val="clear" w:pos="562"/>
                    <w:tab w:val="left" w:pos="483"/>
                  </w:tabs>
                </w:pPr>
              </w:pPrChange>
            </w:pPr>
            <w:del w:id="7096" w:author="AbbVie10" w:date="2025-05-16T16:25:00Z">
              <w:r>
                <w:rPr>
                  <w:szCs w:val="22"/>
                  <w:lang w:val="mt-MT"/>
                </w:rPr>
                <w:delText>Mhux komuni</w:delText>
              </w:r>
            </w:del>
          </w:p>
          <w:p w14:paraId="292EAB16" w14:textId="6E6B8335" w:rsidR="009A46F9" w:rsidRDefault="009A46F9">
            <w:pPr>
              <w:pStyle w:val="EMEANormal"/>
              <w:keepNext/>
              <w:rPr>
                <w:del w:id="7097" w:author="AbbVie10" w:date="2025-05-16T16:25:00Z"/>
                <w:szCs w:val="22"/>
                <w:lang w:val="mt-MT"/>
              </w:rPr>
              <w:pPrChange w:id="7098"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7E662DC0" w14:textId="598D3139" w:rsidR="009A46F9" w:rsidRDefault="002647C2">
            <w:pPr>
              <w:pStyle w:val="EMEANormal"/>
              <w:keepNext/>
              <w:rPr>
                <w:del w:id="7099" w:author="AbbVie10" w:date="2025-05-16T16:25:00Z"/>
                <w:szCs w:val="22"/>
                <w:lang w:val="mt-MT"/>
              </w:rPr>
              <w:pPrChange w:id="7100" w:author="AbbVie10" w:date="2025-05-16T16:26:00Z">
                <w:pPr>
                  <w:pStyle w:val="EMEANormal"/>
                  <w:widowControl w:val="0"/>
                  <w:tabs>
                    <w:tab w:val="clear" w:pos="562"/>
                    <w:tab w:val="left" w:pos="483"/>
                  </w:tabs>
                </w:pPr>
              </w:pPrChange>
            </w:pPr>
            <w:del w:id="7101" w:author="AbbVie10" w:date="2025-05-16T16:25:00Z">
              <w:r>
                <w:rPr>
                  <w:szCs w:val="22"/>
                  <w:lang w:val="mt-MT"/>
                </w:rPr>
                <w:delText>koleċistite u kolelitijasi,</w:delText>
              </w:r>
            </w:del>
          </w:p>
          <w:p w14:paraId="30F618E2" w14:textId="3E179361" w:rsidR="009A46F9" w:rsidRDefault="002647C2">
            <w:pPr>
              <w:pStyle w:val="EMEANormal"/>
              <w:keepNext/>
              <w:rPr>
                <w:del w:id="7102" w:author="AbbVie10" w:date="2025-05-16T16:25:00Z"/>
                <w:szCs w:val="22"/>
                <w:lang w:val="mt-MT"/>
              </w:rPr>
              <w:pPrChange w:id="7103" w:author="AbbVie10" w:date="2025-05-16T16:26:00Z">
                <w:pPr>
                  <w:pStyle w:val="EMEANormal"/>
                  <w:widowControl w:val="0"/>
                  <w:tabs>
                    <w:tab w:val="clear" w:pos="562"/>
                    <w:tab w:val="left" w:pos="483"/>
                  </w:tabs>
                </w:pPr>
              </w:pPrChange>
            </w:pPr>
            <w:del w:id="7104" w:author="AbbVie10" w:date="2025-05-16T16:25:00Z">
              <w:r>
                <w:rPr>
                  <w:szCs w:val="22"/>
                  <w:lang w:val="mt-MT"/>
                </w:rPr>
                <w:delText>stejatożi tal</w:delText>
              </w:r>
              <w:r>
                <w:rPr>
                  <w:szCs w:val="22"/>
                  <w:lang w:val="mt-MT"/>
                </w:rPr>
                <w:noBreakHyphen/>
                <w:delText>fwied,</w:delText>
              </w:r>
            </w:del>
          </w:p>
          <w:p w14:paraId="6C2572EF" w14:textId="5B75FF26" w:rsidR="009A46F9" w:rsidRDefault="002647C2">
            <w:pPr>
              <w:pStyle w:val="EMEANormal"/>
              <w:keepNext/>
              <w:rPr>
                <w:del w:id="7105" w:author="AbbVie10" w:date="2025-05-16T16:25:00Z"/>
                <w:szCs w:val="22"/>
                <w:lang w:val="mt-MT"/>
              </w:rPr>
              <w:pPrChange w:id="7106" w:author="AbbVie10" w:date="2025-05-16T16:26:00Z">
                <w:pPr>
                  <w:pStyle w:val="EMEANormal"/>
                  <w:widowControl w:val="0"/>
                  <w:tabs>
                    <w:tab w:val="clear" w:pos="562"/>
                    <w:tab w:val="left" w:pos="483"/>
                  </w:tabs>
                </w:pPr>
              </w:pPrChange>
            </w:pPr>
            <w:del w:id="7107" w:author="AbbVie10" w:date="2025-05-16T16:25:00Z">
              <w:r>
                <w:rPr>
                  <w:szCs w:val="22"/>
                  <w:lang w:val="mt-MT"/>
                </w:rPr>
                <w:delText>żieda fil</w:delText>
              </w:r>
              <w:r>
                <w:rPr>
                  <w:szCs w:val="22"/>
                  <w:lang w:val="mt-MT"/>
                </w:rPr>
                <w:noBreakHyphen/>
                <w:delText>bilirubina</w:delText>
              </w:r>
            </w:del>
          </w:p>
          <w:p w14:paraId="73B73D0C" w14:textId="58CA43D9" w:rsidR="009A46F9" w:rsidRDefault="009A46F9">
            <w:pPr>
              <w:pStyle w:val="EMEANormal"/>
              <w:keepNext/>
              <w:rPr>
                <w:del w:id="7108" w:author="AbbVie10" w:date="2025-05-16T16:25:00Z"/>
                <w:szCs w:val="22"/>
                <w:lang w:val="mt-MT"/>
              </w:rPr>
              <w:pPrChange w:id="7109" w:author="AbbVie10" w:date="2025-05-16T16:26:00Z">
                <w:pPr>
                  <w:pStyle w:val="EMEANormal"/>
                  <w:widowControl w:val="0"/>
                  <w:tabs>
                    <w:tab w:val="clear" w:pos="562"/>
                    <w:tab w:val="left" w:pos="483"/>
                  </w:tabs>
                </w:pPr>
              </w:pPrChange>
            </w:pPr>
          </w:p>
        </w:tc>
      </w:tr>
      <w:tr w:rsidR="00876D26" w:rsidRPr="009F7658" w14:paraId="21C82FD2" w14:textId="33F74B2B">
        <w:trPr>
          <w:trHeight w:val="962"/>
          <w:del w:id="7110" w:author="AbbVie10" w:date="2025-05-16T16:25:00Z"/>
        </w:trPr>
        <w:tc>
          <w:tcPr>
            <w:tcW w:w="2562" w:type="dxa"/>
            <w:vMerge/>
            <w:tcBorders>
              <w:left w:val="single" w:sz="4" w:space="0" w:color="auto"/>
              <w:right w:val="single" w:sz="4" w:space="0" w:color="auto"/>
            </w:tcBorders>
          </w:tcPr>
          <w:p w14:paraId="45F1FB3C" w14:textId="3EF50C7C" w:rsidR="009A46F9" w:rsidRDefault="009A46F9">
            <w:pPr>
              <w:pStyle w:val="EMEANormal"/>
              <w:keepNext/>
              <w:rPr>
                <w:del w:id="7111" w:author="AbbVie10" w:date="2025-05-16T16:25:00Z"/>
                <w:szCs w:val="22"/>
                <w:lang w:val="mt-MT"/>
              </w:rPr>
              <w:pPrChange w:id="7112" w:author="AbbVie10" w:date="2025-05-16T16:26:00Z">
                <w:pPr>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6F4003DC" w14:textId="6916DBD4" w:rsidR="009A46F9" w:rsidRDefault="002647C2">
            <w:pPr>
              <w:pStyle w:val="EMEANormal"/>
              <w:keepNext/>
              <w:rPr>
                <w:del w:id="7113" w:author="AbbVie10" w:date="2025-05-16T16:25:00Z"/>
                <w:szCs w:val="22"/>
                <w:lang w:val="mt-MT"/>
              </w:rPr>
              <w:pPrChange w:id="7114" w:author="AbbVie10" w:date="2025-05-16T16:26:00Z">
                <w:pPr>
                  <w:pStyle w:val="EMEANormal"/>
                  <w:widowControl w:val="0"/>
                  <w:tabs>
                    <w:tab w:val="clear" w:pos="562"/>
                    <w:tab w:val="left" w:pos="483"/>
                  </w:tabs>
                </w:pPr>
              </w:pPrChange>
            </w:pPr>
            <w:del w:id="7115" w:author="AbbVie10" w:date="2025-05-16T16:25:00Z">
              <w:r>
                <w:rPr>
                  <w:szCs w:val="22"/>
                  <w:lang w:val="mt-MT"/>
                </w:rPr>
                <w:delText>Rari</w:delText>
              </w:r>
            </w:del>
          </w:p>
          <w:p w14:paraId="05E111AD" w14:textId="2CFC4648" w:rsidR="009A46F9" w:rsidRDefault="009A46F9">
            <w:pPr>
              <w:pStyle w:val="EMEANormal"/>
              <w:keepNext/>
              <w:rPr>
                <w:del w:id="7116" w:author="AbbVie10" w:date="2025-05-16T16:25:00Z"/>
                <w:szCs w:val="22"/>
                <w:lang w:val="mt-MT"/>
              </w:rPr>
              <w:pPrChange w:id="7117"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266FCBFA" w14:textId="40BF152E" w:rsidR="009A46F9" w:rsidRDefault="002647C2">
            <w:pPr>
              <w:pStyle w:val="EMEANormal"/>
              <w:keepNext/>
              <w:rPr>
                <w:del w:id="7118" w:author="AbbVie10" w:date="2025-05-16T16:25:00Z"/>
                <w:szCs w:val="22"/>
                <w:lang w:val="mt-MT"/>
              </w:rPr>
              <w:pPrChange w:id="7119" w:author="AbbVie10" w:date="2025-05-16T16:26:00Z">
                <w:pPr>
                  <w:pStyle w:val="EMEANormal"/>
                  <w:widowControl w:val="0"/>
                  <w:tabs>
                    <w:tab w:val="clear" w:pos="562"/>
                    <w:tab w:val="left" w:pos="483"/>
                  </w:tabs>
                </w:pPr>
              </w:pPrChange>
            </w:pPr>
            <w:del w:id="7120" w:author="AbbVie10" w:date="2025-05-16T16:25:00Z">
              <w:r>
                <w:rPr>
                  <w:szCs w:val="22"/>
                  <w:lang w:val="mt-MT"/>
                </w:rPr>
                <w:delText>Epatite</w:delText>
              </w:r>
            </w:del>
          </w:p>
          <w:p w14:paraId="29F0FD27" w14:textId="725B1DC8" w:rsidR="009A46F9" w:rsidRDefault="002647C2">
            <w:pPr>
              <w:pStyle w:val="EMEANormal"/>
              <w:keepNext/>
              <w:rPr>
                <w:del w:id="7121" w:author="AbbVie10" w:date="2025-05-16T16:25:00Z"/>
                <w:szCs w:val="22"/>
                <w:lang w:val="mt-MT"/>
              </w:rPr>
              <w:pPrChange w:id="7122" w:author="AbbVie10" w:date="2025-05-16T16:26:00Z">
                <w:pPr>
                  <w:pStyle w:val="EMEANormal"/>
                  <w:widowControl w:val="0"/>
                  <w:tabs>
                    <w:tab w:val="clear" w:pos="562"/>
                    <w:tab w:val="left" w:pos="483"/>
                  </w:tabs>
                </w:pPr>
              </w:pPrChange>
            </w:pPr>
            <w:del w:id="7123" w:author="AbbVie10" w:date="2025-05-16T16:25:00Z">
              <w:r>
                <w:rPr>
                  <w:szCs w:val="22"/>
                  <w:lang w:val="mt-MT"/>
                </w:rPr>
                <w:delText>riattivazzjoni tal-epatite B1)</w:delText>
              </w:r>
            </w:del>
          </w:p>
          <w:p w14:paraId="1D2C9803" w14:textId="61860410" w:rsidR="009A46F9" w:rsidRDefault="002647C2">
            <w:pPr>
              <w:pStyle w:val="EMEANormal"/>
              <w:keepNext/>
              <w:rPr>
                <w:del w:id="7124" w:author="AbbVie10" w:date="2025-05-16T16:25:00Z"/>
                <w:szCs w:val="22"/>
                <w:lang w:val="mt-MT"/>
              </w:rPr>
              <w:pPrChange w:id="7125" w:author="AbbVie10" w:date="2025-05-16T16:26:00Z">
                <w:pPr>
                  <w:pStyle w:val="EMEANormal"/>
                  <w:widowControl w:val="0"/>
                  <w:tabs>
                    <w:tab w:val="clear" w:pos="562"/>
                    <w:tab w:val="left" w:pos="483"/>
                  </w:tabs>
                </w:pPr>
              </w:pPrChange>
            </w:pPr>
            <w:del w:id="7126" w:author="AbbVie10" w:date="2025-05-16T16:25:00Z">
              <w:r>
                <w:rPr>
                  <w:szCs w:val="22"/>
                  <w:lang w:val="mt-MT"/>
                </w:rPr>
                <w:delText>epatite awtoimmuni1)</w:delText>
              </w:r>
            </w:del>
          </w:p>
          <w:p w14:paraId="52D07292" w14:textId="6D56BF57" w:rsidR="009A46F9" w:rsidRDefault="009A46F9">
            <w:pPr>
              <w:pStyle w:val="EMEANormal"/>
              <w:keepNext/>
              <w:rPr>
                <w:del w:id="7127" w:author="AbbVie10" w:date="2025-05-16T16:25:00Z"/>
                <w:szCs w:val="22"/>
                <w:lang w:val="mt-MT"/>
              </w:rPr>
              <w:pPrChange w:id="7128" w:author="AbbVie10" w:date="2025-05-16T16:26:00Z">
                <w:pPr>
                  <w:pStyle w:val="EMEANormal"/>
                  <w:widowControl w:val="0"/>
                  <w:tabs>
                    <w:tab w:val="clear" w:pos="562"/>
                    <w:tab w:val="left" w:pos="483"/>
                  </w:tabs>
                </w:pPr>
              </w:pPrChange>
            </w:pPr>
          </w:p>
        </w:tc>
      </w:tr>
      <w:tr w:rsidR="00876D26" w:rsidRPr="009F7658" w14:paraId="1B013D64" w14:textId="55FB3139">
        <w:trPr>
          <w:trHeight w:val="962"/>
          <w:del w:id="7129" w:author="AbbVie10" w:date="2025-05-16T16:25:00Z"/>
        </w:trPr>
        <w:tc>
          <w:tcPr>
            <w:tcW w:w="2562" w:type="dxa"/>
            <w:vMerge/>
            <w:tcBorders>
              <w:left w:val="single" w:sz="4" w:space="0" w:color="auto"/>
              <w:bottom w:val="single" w:sz="4" w:space="0" w:color="auto"/>
              <w:right w:val="single" w:sz="4" w:space="0" w:color="auto"/>
            </w:tcBorders>
          </w:tcPr>
          <w:p w14:paraId="17DF4A88" w14:textId="310B6D17" w:rsidR="009A46F9" w:rsidRDefault="009A46F9">
            <w:pPr>
              <w:pStyle w:val="EMEANormal"/>
              <w:keepNext/>
              <w:rPr>
                <w:del w:id="7130" w:author="AbbVie10" w:date="2025-05-16T16:25:00Z"/>
                <w:szCs w:val="22"/>
                <w:lang w:val="mt-MT"/>
              </w:rPr>
              <w:pPrChange w:id="7131" w:author="AbbVie10" w:date="2025-05-16T16:26:00Z">
                <w:pPr>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6C3B0292" w14:textId="1D553C62" w:rsidR="009A46F9" w:rsidRDefault="002647C2">
            <w:pPr>
              <w:pStyle w:val="EMEANormal"/>
              <w:keepNext/>
              <w:rPr>
                <w:del w:id="7132" w:author="AbbVie10" w:date="2025-05-16T16:25:00Z"/>
                <w:szCs w:val="22"/>
                <w:lang w:val="mt-MT"/>
              </w:rPr>
              <w:pPrChange w:id="7133" w:author="AbbVie10" w:date="2025-05-16T16:26:00Z">
                <w:pPr>
                  <w:pStyle w:val="EMEANormal"/>
                  <w:widowControl w:val="0"/>
                  <w:tabs>
                    <w:tab w:val="clear" w:pos="562"/>
                    <w:tab w:val="left" w:pos="483"/>
                  </w:tabs>
                </w:pPr>
              </w:pPrChange>
            </w:pPr>
            <w:del w:id="7134" w:author="AbbVie10" w:date="2025-05-16T16:25:00Z">
              <w:r>
                <w:rPr>
                  <w:szCs w:val="22"/>
                  <w:lang w:val="mt-MT"/>
                </w:rPr>
                <w:delText>Mhux magħruf</w:delText>
              </w:r>
            </w:del>
          </w:p>
          <w:p w14:paraId="2EDE799A" w14:textId="69FA506B" w:rsidR="009A46F9" w:rsidRDefault="009A46F9">
            <w:pPr>
              <w:pStyle w:val="EMEANormal"/>
              <w:keepNext/>
              <w:rPr>
                <w:del w:id="7135" w:author="AbbVie10" w:date="2025-05-16T16:25:00Z"/>
                <w:szCs w:val="22"/>
                <w:lang w:val="mt-MT"/>
              </w:rPr>
              <w:pPrChange w:id="7136"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27EBC56A" w14:textId="745758EB" w:rsidR="009A46F9" w:rsidRDefault="002647C2">
            <w:pPr>
              <w:pStyle w:val="EMEANormal"/>
              <w:keepNext/>
              <w:rPr>
                <w:del w:id="7137" w:author="AbbVie10" w:date="2025-05-16T16:25:00Z"/>
                <w:szCs w:val="22"/>
                <w:lang w:val="mt-MT"/>
              </w:rPr>
              <w:pPrChange w:id="7138" w:author="AbbVie10" w:date="2025-05-16T16:26:00Z">
                <w:pPr>
                  <w:pStyle w:val="EMEANormal"/>
                  <w:widowControl w:val="0"/>
                  <w:tabs>
                    <w:tab w:val="clear" w:pos="562"/>
                    <w:tab w:val="left" w:pos="483"/>
                  </w:tabs>
                </w:pPr>
              </w:pPrChange>
            </w:pPr>
            <w:del w:id="7139" w:author="AbbVie10" w:date="2025-05-16T16:25:00Z">
              <w:r>
                <w:rPr>
                  <w:szCs w:val="22"/>
                  <w:lang w:val="mt-MT"/>
                </w:rPr>
                <w:delText>Insuffiċjenza tal-fwied1)</w:delText>
              </w:r>
            </w:del>
          </w:p>
        </w:tc>
      </w:tr>
      <w:tr w:rsidR="00876D26" w:rsidRPr="009F7658" w14:paraId="10C5050A" w14:textId="73219FE9">
        <w:trPr>
          <w:trHeight w:val="962"/>
          <w:del w:id="7140" w:author="AbbVie10" w:date="2025-05-16T16:25:00Z"/>
        </w:trPr>
        <w:tc>
          <w:tcPr>
            <w:tcW w:w="2562" w:type="dxa"/>
            <w:vMerge w:val="restart"/>
            <w:tcBorders>
              <w:top w:val="nil"/>
              <w:left w:val="single" w:sz="4" w:space="0" w:color="auto"/>
              <w:right w:val="single" w:sz="4" w:space="0" w:color="auto"/>
            </w:tcBorders>
          </w:tcPr>
          <w:p w14:paraId="199CDC8E" w14:textId="21E967C2" w:rsidR="009A46F9" w:rsidRDefault="002647C2">
            <w:pPr>
              <w:pStyle w:val="EMEANormal"/>
              <w:keepNext/>
              <w:rPr>
                <w:del w:id="7141" w:author="AbbVie10" w:date="2025-05-16T16:25:00Z"/>
                <w:szCs w:val="22"/>
                <w:lang w:val="mt-MT"/>
              </w:rPr>
              <w:pPrChange w:id="7142" w:author="AbbVie10" w:date="2025-05-16T16:26:00Z">
                <w:pPr>
                  <w:jc w:val="center"/>
                </w:pPr>
              </w:pPrChange>
            </w:pPr>
            <w:del w:id="7143" w:author="AbbVie10" w:date="2025-05-16T16:25:00Z">
              <w:r>
                <w:rPr>
                  <w:szCs w:val="22"/>
                  <w:lang w:val="mt-MT"/>
                </w:rPr>
                <w:delText xml:space="preserve">Disturbi fil-ġilda u fit-tessuti ta’ taħt il-ġilda </w:delText>
              </w:r>
            </w:del>
          </w:p>
        </w:tc>
        <w:tc>
          <w:tcPr>
            <w:tcW w:w="2038" w:type="dxa"/>
            <w:tcBorders>
              <w:top w:val="single" w:sz="4" w:space="0" w:color="auto"/>
              <w:left w:val="single" w:sz="4" w:space="0" w:color="auto"/>
              <w:bottom w:val="single" w:sz="4" w:space="0" w:color="auto"/>
              <w:right w:val="single" w:sz="4" w:space="0" w:color="auto"/>
            </w:tcBorders>
          </w:tcPr>
          <w:p w14:paraId="31C5E20B" w14:textId="7B891D07" w:rsidR="009A46F9" w:rsidRDefault="002647C2">
            <w:pPr>
              <w:pStyle w:val="EMEANormal"/>
              <w:keepNext/>
              <w:rPr>
                <w:del w:id="7144" w:author="AbbVie10" w:date="2025-05-16T16:25:00Z"/>
                <w:szCs w:val="22"/>
                <w:lang w:val="mt-MT"/>
              </w:rPr>
              <w:pPrChange w:id="7145" w:author="AbbVie10" w:date="2025-05-16T16:26:00Z">
                <w:pPr>
                  <w:pStyle w:val="EMEANormal"/>
                  <w:widowControl w:val="0"/>
                  <w:tabs>
                    <w:tab w:val="clear" w:pos="562"/>
                    <w:tab w:val="left" w:pos="483"/>
                  </w:tabs>
                </w:pPr>
              </w:pPrChange>
            </w:pPr>
            <w:del w:id="7146" w:author="AbbVie10" w:date="2025-05-16T16:25:00Z">
              <w:r>
                <w:rPr>
                  <w:szCs w:val="22"/>
                  <w:lang w:val="mt-MT"/>
                </w:rPr>
                <w:delText>Komuni ħafna</w:delText>
              </w:r>
            </w:del>
          </w:p>
          <w:p w14:paraId="0F7D8B27" w14:textId="562B8B67" w:rsidR="009A46F9" w:rsidRDefault="009A46F9">
            <w:pPr>
              <w:pStyle w:val="EMEANormal"/>
              <w:keepNext/>
              <w:rPr>
                <w:del w:id="7147" w:author="AbbVie10" w:date="2025-05-16T16:25:00Z"/>
                <w:szCs w:val="22"/>
                <w:lang w:val="mt-MT"/>
              </w:rPr>
              <w:pPrChange w:id="7148"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5E5011C3" w14:textId="2E29EDCD" w:rsidR="009A46F9" w:rsidRDefault="002647C2">
            <w:pPr>
              <w:pStyle w:val="EMEANormal"/>
              <w:keepNext/>
              <w:rPr>
                <w:del w:id="7149" w:author="AbbVie10" w:date="2025-05-16T16:25:00Z"/>
                <w:szCs w:val="22"/>
                <w:lang w:val="mt-MT"/>
              </w:rPr>
              <w:pPrChange w:id="7150" w:author="AbbVie10" w:date="2025-05-16T16:26:00Z">
                <w:pPr>
                  <w:pStyle w:val="EMEANormal"/>
                  <w:widowControl w:val="0"/>
                  <w:tabs>
                    <w:tab w:val="clear" w:pos="562"/>
                    <w:tab w:val="left" w:pos="483"/>
                  </w:tabs>
                </w:pPr>
              </w:pPrChange>
            </w:pPr>
            <w:del w:id="7151" w:author="AbbVie10" w:date="2025-05-16T16:25:00Z">
              <w:r>
                <w:rPr>
                  <w:szCs w:val="22"/>
                  <w:lang w:val="mt-MT"/>
                </w:rPr>
                <w:delText>Raxx (li jinkludi raxx li jqaxxar il</w:delText>
              </w:r>
              <w:r>
                <w:rPr>
                  <w:szCs w:val="22"/>
                  <w:lang w:val="mt-MT"/>
                </w:rPr>
                <w:noBreakHyphen/>
                <w:delText>ġilda),</w:delText>
              </w:r>
            </w:del>
          </w:p>
          <w:p w14:paraId="40C64154" w14:textId="19948E3E" w:rsidR="009A46F9" w:rsidRDefault="009A46F9">
            <w:pPr>
              <w:pStyle w:val="EMEANormal"/>
              <w:keepNext/>
              <w:rPr>
                <w:del w:id="7152" w:author="AbbVie10" w:date="2025-05-16T16:25:00Z"/>
                <w:szCs w:val="22"/>
                <w:lang w:val="mt-MT"/>
              </w:rPr>
              <w:pPrChange w:id="7153" w:author="AbbVie10" w:date="2025-05-16T16:26:00Z">
                <w:pPr>
                  <w:pStyle w:val="EMEANormal"/>
                  <w:widowControl w:val="0"/>
                  <w:tabs>
                    <w:tab w:val="clear" w:pos="562"/>
                    <w:tab w:val="left" w:pos="483"/>
                  </w:tabs>
                </w:pPr>
              </w:pPrChange>
            </w:pPr>
          </w:p>
        </w:tc>
      </w:tr>
      <w:tr w:rsidR="00876D26" w:rsidRPr="009F7658" w14:paraId="7A0E246D" w14:textId="5BBA17E6">
        <w:trPr>
          <w:trHeight w:val="962"/>
          <w:del w:id="7154" w:author="AbbVie10" w:date="2025-05-16T16:25:00Z"/>
        </w:trPr>
        <w:tc>
          <w:tcPr>
            <w:tcW w:w="2562" w:type="dxa"/>
            <w:vMerge/>
            <w:tcBorders>
              <w:left w:val="single" w:sz="4" w:space="0" w:color="auto"/>
              <w:right w:val="single" w:sz="4" w:space="0" w:color="auto"/>
            </w:tcBorders>
          </w:tcPr>
          <w:p w14:paraId="715F1C15" w14:textId="6C00A11B" w:rsidR="009A46F9" w:rsidRDefault="009A46F9">
            <w:pPr>
              <w:pStyle w:val="EMEANormal"/>
              <w:keepNext/>
              <w:rPr>
                <w:del w:id="7155" w:author="AbbVie10" w:date="2025-05-16T16:25:00Z"/>
                <w:szCs w:val="22"/>
                <w:lang w:val="mt-MT"/>
              </w:rPr>
              <w:pPrChange w:id="7156"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68C54E75" w14:textId="59DDCFC9" w:rsidR="009A46F9" w:rsidRDefault="002647C2">
            <w:pPr>
              <w:pStyle w:val="EMEANormal"/>
              <w:keepNext/>
              <w:rPr>
                <w:del w:id="7157" w:author="AbbVie10" w:date="2025-05-16T16:25:00Z"/>
                <w:szCs w:val="22"/>
                <w:lang w:val="mt-MT"/>
              </w:rPr>
              <w:pPrChange w:id="7158" w:author="AbbVie10" w:date="2025-05-16T16:26:00Z">
                <w:pPr>
                  <w:pStyle w:val="EMEANormal"/>
                  <w:widowControl w:val="0"/>
                  <w:tabs>
                    <w:tab w:val="clear" w:pos="562"/>
                    <w:tab w:val="left" w:pos="483"/>
                  </w:tabs>
                </w:pPr>
              </w:pPrChange>
            </w:pPr>
            <w:del w:id="7159" w:author="AbbVie10" w:date="2025-05-16T16:25:00Z">
              <w:r>
                <w:rPr>
                  <w:szCs w:val="22"/>
                  <w:lang w:val="mt-MT"/>
                </w:rPr>
                <w:delText>Komuni</w:delText>
              </w:r>
            </w:del>
          </w:p>
          <w:p w14:paraId="745FD004" w14:textId="2D793035" w:rsidR="009A46F9" w:rsidRDefault="009A46F9">
            <w:pPr>
              <w:pStyle w:val="EMEANormal"/>
              <w:keepNext/>
              <w:rPr>
                <w:del w:id="7160" w:author="AbbVie10" w:date="2025-05-16T16:25:00Z"/>
                <w:szCs w:val="22"/>
                <w:lang w:val="mt-MT"/>
              </w:rPr>
              <w:pPrChange w:id="7161"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1ABC30C7" w14:textId="00716645" w:rsidR="009A46F9" w:rsidRDefault="002647C2">
            <w:pPr>
              <w:pStyle w:val="EMEANormal"/>
              <w:keepNext/>
              <w:rPr>
                <w:del w:id="7162" w:author="AbbVie10" w:date="2025-05-16T16:25:00Z"/>
                <w:szCs w:val="22"/>
                <w:lang w:val="mt-MT"/>
              </w:rPr>
              <w:pPrChange w:id="7163" w:author="AbbVie10" w:date="2025-05-16T16:26:00Z">
                <w:pPr>
                  <w:pStyle w:val="EMEANormal"/>
                  <w:widowControl w:val="0"/>
                  <w:tabs>
                    <w:tab w:val="clear" w:pos="562"/>
                    <w:tab w:val="left" w:pos="483"/>
                  </w:tabs>
                </w:pPr>
              </w:pPrChange>
            </w:pPr>
            <w:del w:id="7164" w:author="AbbVie10" w:date="2025-05-16T16:25:00Z">
              <w:r>
                <w:rPr>
                  <w:szCs w:val="22"/>
                  <w:lang w:val="mt-MT"/>
                </w:rPr>
                <w:delText xml:space="preserve">Aggravar jew bidu ta’ psoriażi (li jinkludu psoriażi tat tip palmoplantar pustular)1), </w:delText>
              </w:r>
            </w:del>
          </w:p>
          <w:p w14:paraId="40A7F791" w14:textId="0AD76CB7" w:rsidR="009A46F9" w:rsidRDefault="002647C2">
            <w:pPr>
              <w:pStyle w:val="EMEANormal"/>
              <w:keepNext/>
              <w:rPr>
                <w:del w:id="7165" w:author="AbbVie10" w:date="2025-05-16T16:25:00Z"/>
                <w:szCs w:val="22"/>
                <w:lang w:val="mt-MT"/>
              </w:rPr>
              <w:pPrChange w:id="7166" w:author="AbbVie10" w:date="2025-05-16T16:26:00Z">
                <w:pPr>
                  <w:pStyle w:val="EMEANormal"/>
                  <w:widowControl w:val="0"/>
                  <w:tabs>
                    <w:tab w:val="clear" w:pos="562"/>
                    <w:tab w:val="left" w:pos="483"/>
                  </w:tabs>
                </w:pPr>
              </w:pPrChange>
            </w:pPr>
            <w:del w:id="7167" w:author="AbbVie10" w:date="2025-05-16T16:25:00Z">
              <w:r>
                <w:rPr>
                  <w:szCs w:val="22"/>
                  <w:lang w:val="mt-MT"/>
                </w:rPr>
                <w:delText>urtikarja,</w:delText>
              </w:r>
            </w:del>
          </w:p>
          <w:p w14:paraId="06D15523" w14:textId="0E03D5D7" w:rsidR="009A46F9" w:rsidRDefault="002647C2">
            <w:pPr>
              <w:pStyle w:val="EMEANormal"/>
              <w:keepNext/>
              <w:rPr>
                <w:del w:id="7168" w:author="AbbVie10" w:date="2025-05-16T16:25:00Z"/>
                <w:szCs w:val="22"/>
                <w:lang w:val="mt-MT"/>
              </w:rPr>
              <w:pPrChange w:id="7169" w:author="AbbVie10" w:date="2025-05-16T16:26:00Z">
                <w:pPr>
                  <w:pStyle w:val="EMEANormal"/>
                  <w:widowControl w:val="0"/>
                  <w:tabs>
                    <w:tab w:val="clear" w:pos="562"/>
                    <w:tab w:val="left" w:pos="483"/>
                  </w:tabs>
                </w:pPr>
              </w:pPrChange>
            </w:pPr>
            <w:del w:id="7170" w:author="AbbVie10" w:date="2025-05-16T16:25:00Z">
              <w:r>
                <w:rPr>
                  <w:szCs w:val="22"/>
                  <w:lang w:val="mt-MT"/>
                </w:rPr>
                <w:delText>tbejnġil (li tinkludi l</w:delText>
              </w:r>
              <w:r>
                <w:rPr>
                  <w:szCs w:val="22"/>
                  <w:lang w:val="mt-MT"/>
                </w:rPr>
                <w:noBreakHyphen/>
                <w:delText xml:space="preserve">purpura), </w:delText>
              </w:r>
            </w:del>
          </w:p>
          <w:p w14:paraId="27BBE2ED" w14:textId="670B212E" w:rsidR="009A46F9" w:rsidRDefault="002647C2">
            <w:pPr>
              <w:pStyle w:val="EMEANormal"/>
              <w:keepNext/>
              <w:rPr>
                <w:del w:id="7171" w:author="AbbVie10" w:date="2025-05-16T16:25:00Z"/>
                <w:szCs w:val="22"/>
                <w:lang w:val="mt-MT"/>
              </w:rPr>
              <w:pPrChange w:id="7172" w:author="AbbVie10" w:date="2025-05-16T16:26:00Z">
                <w:pPr>
                  <w:pStyle w:val="EMEANormal"/>
                  <w:widowControl w:val="0"/>
                  <w:tabs>
                    <w:tab w:val="clear" w:pos="562"/>
                    <w:tab w:val="left" w:pos="483"/>
                  </w:tabs>
                </w:pPr>
              </w:pPrChange>
            </w:pPr>
            <w:del w:id="7173" w:author="AbbVie10" w:date="2025-05-16T16:25:00Z">
              <w:r>
                <w:rPr>
                  <w:szCs w:val="22"/>
                  <w:lang w:val="mt-MT"/>
                </w:rPr>
                <w:delText>dermatite (li tinkludi l</w:delText>
              </w:r>
              <w:r>
                <w:rPr>
                  <w:szCs w:val="22"/>
                  <w:lang w:val="mt-MT"/>
                </w:rPr>
                <w:noBreakHyphen/>
                <w:delText>ekżema),</w:delText>
              </w:r>
            </w:del>
          </w:p>
          <w:p w14:paraId="6DFD7550" w14:textId="218CD481" w:rsidR="009A46F9" w:rsidRDefault="002647C2">
            <w:pPr>
              <w:pStyle w:val="EMEANormal"/>
              <w:keepNext/>
              <w:rPr>
                <w:del w:id="7174" w:author="AbbVie10" w:date="2025-05-16T16:25:00Z"/>
                <w:szCs w:val="22"/>
                <w:lang w:val="mt-MT"/>
              </w:rPr>
              <w:pPrChange w:id="7175" w:author="AbbVie10" w:date="2025-05-16T16:26:00Z">
                <w:pPr>
                  <w:pStyle w:val="EMEANormal"/>
                  <w:widowControl w:val="0"/>
                  <w:tabs>
                    <w:tab w:val="clear" w:pos="562"/>
                    <w:tab w:val="left" w:pos="483"/>
                  </w:tabs>
                </w:pPr>
              </w:pPrChange>
            </w:pPr>
            <w:del w:id="7176" w:author="AbbVie10" w:date="2025-05-16T16:25:00Z">
              <w:r>
                <w:rPr>
                  <w:szCs w:val="22"/>
                  <w:lang w:val="mt-MT"/>
                </w:rPr>
                <w:delText xml:space="preserve">onikoklasi, </w:delText>
              </w:r>
            </w:del>
          </w:p>
          <w:p w14:paraId="2F8A6863" w14:textId="34A40487" w:rsidR="009A46F9" w:rsidRDefault="002647C2">
            <w:pPr>
              <w:pStyle w:val="EMEANormal"/>
              <w:keepNext/>
              <w:rPr>
                <w:del w:id="7177" w:author="AbbVie10" w:date="2025-05-16T16:25:00Z"/>
                <w:szCs w:val="22"/>
                <w:lang w:val="mt-MT"/>
              </w:rPr>
              <w:pPrChange w:id="7178" w:author="AbbVie10" w:date="2025-05-16T16:26:00Z">
                <w:pPr>
                  <w:pStyle w:val="EMEANormal"/>
                  <w:widowControl w:val="0"/>
                  <w:tabs>
                    <w:tab w:val="clear" w:pos="562"/>
                    <w:tab w:val="left" w:pos="483"/>
                  </w:tabs>
                </w:pPr>
              </w:pPrChange>
            </w:pPr>
            <w:del w:id="7179" w:author="AbbVie10" w:date="2025-05-16T16:25:00Z">
              <w:r>
                <w:rPr>
                  <w:szCs w:val="22"/>
                  <w:lang w:val="mt-MT"/>
                </w:rPr>
                <w:delText>iperidrożisi,</w:delText>
              </w:r>
            </w:del>
          </w:p>
          <w:p w14:paraId="6BD36E36" w14:textId="4384DEB3" w:rsidR="009A46F9" w:rsidRDefault="002647C2">
            <w:pPr>
              <w:pStyle w:val="EMEANormal"/>
              <w:keepNext/>
              <w:rPr>
                <w:del w:id="7180" w:author="AbbVie10" w:date="2025-05-16T16:25:00Z"/>
                <w:szCs w:val="22"/>
                <w:lang w:val="mt-MT"/>
              </w:rPr>
              <w:pPrChange w:id="7181" w:author="AbbVie10" w:date="2025-05-16T16:26:00Z">
                <w:pPr>
                  <w:pStyle w:val="EMEANormal"/>
                  <w:widowControl w:val="0"/>
                  <w:tabs>
                    <w:tab w:val="clear" w:pos="562"/>
                    <w:tab w:val="left" w:pos="483"/>
                  </w:tabs>
                </w:pPr>
              </w:pPrChange>
            </w:pPr>
            <w:del w:id="7182" w:author="AbbVie10" w:date="2025-05-16T16:25:00Z">
              <w:r>
                <w:rPr>
                  <w:szCs w:val="22"/>
                  <w:lang w:val="mt-MT"/>
                </w:rPr>
                <w:delText>alopeċja1),</w:delText>
              </w:r>
            </w:del>
          </w:p>
          <w:p w14:paraId="2937FC10" w14:textId="1B322AFC" w:rsidR="009A46F9" w:rsidRDefault="002647C2">
            <w:pPr>
              <w:pStyle w:val="EMEANormal"/>
              <w:keepNext/>
              <w:rPr>
                <w:del w:id="7183" w:author="AbbVie10" w:date="2025-05-16T16:25:00Z"/>
                <w:szCs w:val="22"/>
                <w:lang w:val="mt-MT"/>
              </w:rPr>
              <w:pPrChange w:id="7184" w:author="AbbVie10" w:date="2025-05-16T16:26:00Z">
                <w:pPr>
                  <w:pStyle w:val="EMEANormal"/>
                  <w:widowControl w:val="0"/>
                  <w:tabs>
                    <w:tab w:val="clear" w:pos="562"/>
                    <w:tab w:val="left" w:pos="483"/>
                  </w:tabs>
                </w:pPr>
              </w:pPrChange>
            </w:pPr>
            <w:del w:id="7185" w:author="AbbVie10" w:date="2025-05-16T16:25:00Z">
              <w:r>
                <w:rPr>
                  <w:szCs w:val="22"/>
                  <w:lang w:val="mt-MT"/>
                </w:rPr>
                <w:delText>ħakk</w:delText>
              </w:r>
            </w:del>
          </w:p>
          <w:p w14:paraId="63CDC1C2" w14:textId="6EA7C323" w:rsidR="009A46F9" w:rsidRDefault="009A46F9">
            <w:pPr>
              <w:pStyle w:val="EMEANormal"/>
              <w:keepNext/>
              <w:rPr>
                <w:del w:id="7186" w:author="AbbVie10" w:date="2025-05-16T16:25:00Z"/>
                <w:szCs w:val="22"/>
                <w:lang w:val="mt-MT"/>
              </w:rPr>
              <w:pPrChange w:id="7187" w:author="AbbVie10" w:date="2025-05-16T16:26:00Z">
                <w:pPr>
                  <w:pStyle w:val="EMEANormal"/>
                  <w:widowControl w:val="0"/>
                  <w:tabs>
                    <w:tab w:val="clear" w:pos="562"/>
                    <w:tab w:val="left" w:pos="483"/>
                  </w:tabs>
                </w:pPr>
              </w:pPrChange>
            </w:pPr>
          </w:p>
          <w:p w14:paraId="678F2869" w14:textId="34F5FB65" w:rsidR="009A46F9" w:rsidRDefault="009A46F9">
            <w:pPr>
              <w:pStyle w:val="EMEANormal"/>
              <w:keepNext/>
              <w:rPr>
                <w:del w:id="7188" w:author="AbbVie10" w:date="2025-05-16T16:25:00Z"/>
                <w:szCs w:val="22"/>
                <w:lang w:val="mt-MT"/>
              </w:rPr>
              <w:pPrChange w:id="7189" w:author="AbbVie10" w:date="2025-05-16T16:26:00Z">
                <w:pPr>
                  <w:pStyle w:val="EMEANormal"/>
                  <w:widowControl w:val="0"/>
                  <w:tabs>
                    <w:tab w:val="clear" w:pos="562"/>
                    <w:tab w:val="left" w:pos="483"/>
                  </w:tabs>
                </w:pPr>
              </w:pPrChange>
            </w:pPr>
          </w:p>
        </w:tc>
      </w:tr>
      <w:tr w:rsidR="00876D26" w:rsidRPr="009F7658" w14:paraId="50361EDF" w14:textId="465A7721">
        <w:trPr>
          <w:trHeight w:val="962"/>
          <w:del w:id="7190" w:author="AbbVie10" w:date="2025-05-16T16:25:00Z"/>
        </w:trPr>
        <w:tc>
          <w:tcPr>
            <w:tcW w:w="2562" w:type="dxa"/>
            <w:vMerge/>
            <w:tcBorders>
              <w:left w:val="single" w:sz="4" w:space="0" w:color="auto"/>
              <w:right w:val="single" w:sz="4" w:space="0" w:color="auto"/>
            </w:tcBorders>
          </w:tcPr>
          <w:p w14:paraId="0B98531A" w14:textId="0D33B3F7" w:rsidR="009A46F9" w:rsidRDefault="009A46F9">
            <w:pPr>
              <w:pStyle w:val="EMEANormal"/>
              <w:keepNext/>
              <w:rPr>
                <w:del w:id="7191" w:author="AbbVie10" w:date="2025-05-16T16:25:00Z"/>
                <w:szCs w:val="22"/>
                <w:lang w:val="mt-MT"/>
              </w:rPr>
              <w:pPrChange w:id="7192"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6DB8B654" w14:textId="73D04021" w:rsidR="009A46F9" w:rsidRDefault="002647C2">
            <w:pPr>
              <w:pStyle w:val="EMEANormal"/>
              <w:keepNext/>
              <w:rPr>
                <w:del w:id="7193" w:author="AbbVie10" w:date="2025-05-16T16:25:00Z"/>
                <w:szCs w:val="22"/>
                <w:lang w:val="mt-MT"/>
              </w:rPr>
              <w:pPrChange w:id="7194" w:author="AbbVie10" w:date="2025-05-16T16:26:00Z">
                <w:pPr>
                  <w:pStyle w:val="EMEANormal"/>
                  <w:widowControl w:val="0"/>
                  <w:tabs>
                    <w:tab w:val="clear" w:pos="562"/>
                    <w:tab w:val="left" w:pos="483"/>
                  </w:tabs>
                </w:pPr>
              </w:pPrChange>
            </w:pPr>
            <w:del w:id="7195" w:author="AbbVie10" w:date="2025-05-16T16:25:00Z">
              <w:r>
                <w:rPr>
                  <w:szCs w:val="22"/>
                  <w:lang w:val="mt-MT"/>
                </w:rPr>
                <w:delText>Mhux komuni</w:delText>
              </w:r>
            </w:del>
          </w:p>
          <w:p w14:paraId="6237A2F5" w14:textId="1739260E" w:rsidR="009A46F9" w:rsidRDefault="009A46F9">
            <w:pPr>
              <w:pStyle w:val="EMEANormal"/>
              <w:keepNext/>
              <w:rPr>
                <w:del w:id="7196" w:author="AbbVie10" w:date="2025-05-16T16:25:00Z"/>
                <w:szCs w:val="22"/>
                <w:lang w:val="mt-MT"/>
              </w:rPr>
              <w:pPrChange w:id="7197"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0B738752" w14:textId="7BE02799" w:rsidR="009A46F9" w:rsidRDefault="002647C2">
            <w:pPr>
              <w:pStyle w:val="EMEANormal"/>
              <w:keepNext/>
              <w:rPr>
                <w:del w:id="7198" w:author="AbbVie10" w:date="2025-05-16T16:25:00Z"/>
                <w:szCs w:val="22"/>
                <w:lang w:val="mt-MT"/>
              </w:rPr>
              <w:pPrChange w:id="7199" w:author="AbbVie10" w:date="2025-05-16T16:26:00Z">
                <w:pPr>
                  <w:pStyle w:val="EMEANormal"/>
                  <w:widowControl w:val="0"/>
                  <w:tabs>
                    <w:tab w:val="clear" w:pos="562"/>
                    <w:tab w:val="left" w:pos="483"/>
                  </w:tabs>
                </w:pPr>
              </w:pPrChange>
            </w:pPr>
            <w:del w:id="7200" w:author="AbbVie10" w:date="2025-05-16T16:25:00Z">
              <w:r>
                <w:rPr>
                  <w:szCs w:val="22"/>
                  <w:lang w:val="mt-MT"/>
                </w:rPr>
                <w:delText>Ħruġ ta’ għaraq bil</w:delText>
              </w:r>
              <w:r>
                <w:rPr>
                  <w:szCs w:val="22"/>
                  <w:lang w:val="mt-MT"/>
                </w:rPr>
                <w:noBreakHyphen/>
                <w:delText>lejl,</w:delText>
              </w:r>
            </w:del>
          </w:p>
          <w:p w14:paraId="6A1B00FF" w14:textId="2266C8D7" w:rsidR="009A46F9" w:rsidRDefault="002647C2">
            <w:pPr>
              <w:pStyle w:val="EMEANormal"/>
              <w:keepNext/>
              <w:rPr>
                <w:del w:id="7201" w:author="AbbVie10" w:date="2025-05-16T16:25:00Z"/>
                <w:szCs w:val="22"/>
                <w:lang w:val="mt-MT"/>
              </w:rPr>
              <w:pPrChange w:id="7202" w:author="AbbVie10" w:date="2025-05-16T16:26:00Z">
                <w:pPr>
                  <w:pStyle w:val="EMEANormal"/>
                  <w:widowControl w:val="0"/>
                  <w:tabs>
                    <w:tab w:val="clear" w:pos="562"/>
                    <w:tab w:val="left" w:pos="483"/>
                  </w:tabs>
                </w:pPr>
              </w:pPrChange>
            </w:pPr>
            <w:del w:id="7203" w:author="AbbVie10" w:date="2025-05-16T16:25:00Z">
              <w:r>
                <w:rPr>
                  <w:szCs w:val="22"/>
                  <w:lang w:val="mt-MT"/>
                </w:rPr>
                <w:delText>marki fuq il</w:delText>
              </w:r>
              <w:r>
                <w:rPr>
                  <w:szCs w:val="22"/>
                  <w:lang w:val="mt-MT"/>
                </w:rPr>
                <w:noBreakHyphen/>
                <w:delText>ġilda</w:delText>
              </w:r>
            </w:del>
          </w:p>
          <w:p w14:paraId="290216EC" w14:textId="5C33B2AD" w:rsidR="009A46F9" w:rsidRDefault="009A46F9">
            <w:pPr>
              <w:pStyle w:val="EMEANormal"/>
              <w:keepNext/>
              <w:rPr>
                <w:del w:id="7204" w:author="AbbVie10" w:date="2025-05-16T16:25:00Z"/>
                <w:szCs w:val="22"/>
                <w:lang w:val="mt-MT"/>
              </w:rPr>
              <w:pPrChange w:id="7205" w:author="AbbVie10" w:date="2025-05-16T16:26:00Z">
                <w:pPr>
                  <w:pStyle w:val="EMEANormal"/>
                  <w:widowControl w:val="0"/>
                  <w:tabs>
                    <w:tab w:val="clear" w:pos="562"/>
                    <w:tab w:val="left" w:pos="483"/>
                  </w:tabs>
                </w:pPr>
              </w:pPrChange>
            </w:pPr>
          </w:p>
        </w:tc>
      </w:tr>
      <w:tr w:rsidR="00876D26" w:rsidRPr="009F7658" w14:paraId="3CD414AD" w14:textId="5383820F">
        <w:trPr>
          <w:trHeight w:val="962"/>
          <w:del w:id="7206" w:author="AbbVie10" w:date="2025-05-16T16:25:00Z"/>
        </w:trPr>
        <w:tc>
          <w:tcPr>
            <w:tcW w:w="2562" w:type="dxa"/>
            <w:vMerge/>
            <w:tcBorders>
              <w:left w:val="single" w:sz="4" w:space="0" w:color="auto"/>
              <w:right w:val="single" w:sz="4" w:space="0" w:color="auto"/>
            </w:tcBorders>
          </w:tcPr>
          <w:p w14:paraId="474B2143" w14:textId="1799167D" w:rsidR="009A46F9" w:rsidRDefault="009A46F9">
            <w:pPr>
              <w:pStyle w:val="EMEANormal"/>
              <w:keepNext/>
              <w:rPr>
                <w:del w:id="7207" w:author="AbbVie10" w:date="2025-05-16T16:25:00Z"/>
                <w:szCs w:val="22"/>
                <w:lang w:val="mt-MT"/>
              </w:rPr>
              <w:pPrChange w:id="7208"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2847CF6C" w14:textId="1AADE07A" w:rsidR="009A46F9" w:rsidRDefault="002647C2">
            <w:pPr>
              <w:pStyle w:val="EMEANormal"/>
              <w:keepNext/>
              <w:rPr>
                <w:del w:id="7209" w:author="AbbVie10" w:date="2025-05-16T16:25:00Z"/>
                <w:szCs w:val="22"/>
                <w:lang w:val="mt-MT"/>
              </w:rPr>
              <w:pPrChange w:id="7210" w:author="AbbVie10" w:date="2025-05-16T16:26:00Z">
                <w:pPr>
                  <w:pStyle w:val="EMEANormal"/>
                  <w:widowControl w:val="0"/>
                  <w:tabs>
                    <w:tab w:val="clear" w:pos="562"/>
                    <w:tab w:val="left" w:pos="483"/>
                  </w:tabs>
                </w:pPr>
              </w:pPrChange>
            </w:pPr>
            <w:del w:id="7211" w:author="AbbVie10" w:date="2025-05-16T16:25:00Z">
              <w:r>
                <w:rPr>
                  <w:szCs w:val="22"/>
                  <w:lang w:val="mt-MT"/>
                </w:rPr>
                <w:delText>Rari</w:delText>
              </w:r>
            </w:del>
          </w:p>
          <w:p w14:paraId="65ED3208" w14:textId="1B89781F" w:rsidR="009A46F9" w:rsidRDefault="009A46F9">
            <w:pPr>
              <w:pStyle w:val="EMEANormal"/>
              <w:keepNext/>
              <w:rPr>
                <w:del w:id="7212" w:author="AbbVie10" w:date="2025-05-16T16:25:00Z"/>
                <w:szCs w:val="22"/>
                <w:lang w:val="mt-MT"/>
              </w:rPr>
              <w:pPrChange w:id="7213"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57A547E7" w14:textId="2A9F96B8" w:rsidR="009A46F9" w:rsidRDefault="002647C2">
            <w:pPr>
              <w:pStyle w:val="EMEANormal"/>
              <w:keepNext/>
              <w:rPr>
                <w:del w:id="7214" w:author="AbbVie10" w:date="2025-05-16T16:25:00Z"/>
                <w:szCs w:val="22"/>
                <w:lang w:val="mt-MT"/>
              </w:rPr>
              <w:pPrChange w:id="7215" w:author="AbbVie10" w:date="2025-05-16T16:26:00Z">
                <w:pPr>
                  <w:pStyle w:val="EMEANormal"/>
                  <w:widowControl w:val="0"/>
                  <w:tabs>
                    <w:tab w:val="clear" w:pos="562"/>
                    <w:tab w:val="left" w:pos="483"/>
                  </w:tabs>
                </w:pPr>
              </w:pPrChange>
            </w:pPr>
            <w:del w:id="7216" w:author="AbbVie10" w:date="2025-05-16T16:25:00Z">
              <w:r>
                <w:rPr>
                  <w:szCs w:val="22"/>
                  <w:lang w:val="mt-MT"/>
                </w:rPr>
                <w:delText>Erythema multiforme1),</w:delText>
              </w:r>
            </w:del>
          </w:p>
          <w:p w14:paraId="7AC45171" w14:textId="286555BA" w:rsidR="009A46F9" w:rsidRDefault="002647C2">
            <w:pPr>
              <w:pStyle w:val="EMEANormal"/>
              <w:keepNext/>
              <w:rPr>
                <w:del w:id="7217" w:author="AbbVie10" w:date="2025-05-16T16:25:00Z"/>
                <w:szCs w:val="22"/>
                <w:lang w:val="mt-MT"/>
              </w:rPr>
              <w:pPrChange w:id="7218" w:author="AbbVie10" w:date="2025-05-16T16:26:00Z">
                <w:pPr>
                  <w:pStyle w:val="EMEANormal"/>
                  <w:widowControl w:val="0"/>
                  <w:tabs>
                    <w:tab w:val="clear" w:pos="562"/>
                    <w:tab w:val="left" w:pos="483"/>
                  </w:tabs>
                </w:pPr>
              </w:pPrChange>
            </w:pPr>
            <w:del w:id="7219" w:author="AbbVie10" w:date="2025-05-16T16:25:00Z">
              <w:r>
                <w:rPr>
                  <w:szCs w:val="22"/>
                  <w:lang w:val="mt-MT"/>
                </w:rPr>
                <w:delText>sindromu ta’ Stevens-Johnson1),</w:delText>
              </w:r>
            </w:del>
          </w:p>
          <w:p w14:paraId="587544CD" w14:textId="7472798D" w:rsidR="009A46F9" w:rsidRDefault="002647C2">
            <w:pPr>
              <w:pStyle w:val="EMEANormal"/>
              <w:keepNext/>
              <w:rPr>
                <w:del w:id="7220" w:author="AbbVie10" w:date="2025-05-16T16:25:00Z"/>
                <w:szCs w:val="22"/>
                <w:lang w:val="mt-MT"/>
              </w:rPr>
              <w:pPrChange w:id="7221" w:author="AbbVie10" w:date="2025-05-16T16:26:00Z">
                <w:pPr>
                  <w:pStyle w:val="EMEANormal"/>
                  <w:widowControl w:val="0"/>
                  <w:tabs>
                    <w:tab w:val="clear" w:pos="562"/>
                    <w:tab w:val="left" w:pos="483"/>
                  </w:tabs>
                </w:pPr>
              </w:pPrChange>
            </w:pPr>
            <w:del w:id="7222" w:author="AbbVie10" w:date="2025-05-16T16:25:00Z">
              <w:r>
                <w:rPr>
                  <w:szCs w:val="22"/>
                  <w:lang w:val="mt-MT"/>
                </w:rPr>
                <w:delText>angioedema1),</w:delText>
              </w:r>
            </w:del>
          </w:p>
          <w:p w14:paraId="25DD43EA" w14:textId="3BF8EF73" w:rsidR="009A46F9" w:rsidRDefault="002647C2">
            <w:pPr>
              <w:pStyle w:val="EMEANormal"/>
              <w:keepNext/>
              <w:rPr>
                <w:del w:id="7223" w:author="AbbVie10" w:date="2025-05-16T16:25:00Z"/>
                <w:szCs w:val="22"/>
                <w:lang w:val="mt-MT"/>
              </w:rPr>
              <w:pPrChange w:id="7224" w:author="AbbVie10" w:date="2025-05-16T16:26:00Z">
                <w:pPr>
                  <w:pStyle w:val="EMEANormal"/>
                  <w:widowControl w:val="0"/>
                  <w:tabs>
                    <w:tab w:val="clear" w:pos="562"/>
                    <w:tab w:val="left" w:pos="483"/>
                  </w:tabs>
                </w:pPr>
              </w:pPrChange>
            </w:pPr>
            <w:del w:id="7225" w:author="AbbVie10" w:date="2025-05-16T16:25:00Z">
              <w:r>
                <w:rPr>
                  <w:szCs w:val="22"/>
                  <w:lang w:val="mt-MT"/>
                </w:rPr>
                <w:delText>vaskulite tal- ġilda</w:delText>
              </w:r>
            </w:del>
          </w:p>
          <w:p w14:paraId="348340E0" w14:textId="1D9AD59D" w:rsidR="009A46F9" w:rsidRDefault="002647C2">
            <w:pPr>
              <w:pStyle w:val="EMEANormal"/>
              <w:keepNext/>
              <w:rPr>
                <w:del w:id="7226" w:author="AbbVie10" w:date="2025-05-16T16:25:00Z"/>
                <w:szCs w:val="22"/>
                <w:lang w:val="mt-MT"/>
              </w:rPr>
              <w:pPrChange w:id="7227" w:author="AbbVie10" w:date="2025-05-16T16:26:00Z">
                <w:pPr>
                  <w:pStyle w:val="EMEANormal"/>
                  <w:widowControl w:val="0"/>
                  <w:tabs>
                    <w:tab w:val="clear" w:pos="562"/>
                    <w:tab w:val="left" w:pos="483"/>
                  </w:tabs>
                </w:pPr>
              </w:pPrChange>
            </w:pPr>
            <w:del w:id="7228" w:author="AbbVie10" w:date="2025-05-16T16:25:00Z">
              <w:r>
                <w:rPr>
                  <w:szCs w:val="22"/>
                  <w:lang w:val="mt-MT"/>
                </w:rPr>
                <w:delText>reazzjoni tal-lichenoid fil-ġilda1)</w:delText>
              </w:r>
            </w:del>
          </w:p>
          <w:p w14:paraId="2A5C9530" w14:textId="5801AE2B" w:rsidR="009A46F9" w:rsidRDefault="009A46F9">
            <w:pPr>
              <w:pStyle w:val="EMEANormal"/>
              <w:keepNext/>
              <w:rPr>
                <w:del w:id="7229" w:author="AbbVie10" w:date="2025-05-16T16:25:00Z"/>
                <w:szCs w:val="22"/>
                <w:lang w:val="mt-MT"/>
              </w:rPr>
              <w:pPrChange w:id="7230" w:author="AbbVie10" w:date="2025-05-16T16:26:00Z">
                <w:pPr>
                  <w:pStyle w:val="EMEANormal"/>
                  <w:widowControl w:val="0"/>
                  <w:tabs>
                    <w:tab w:val="clear" w:pos="562"/>
                    <w:tab w:val="left" w:pos="483"/>
                  </w:tabs>
                </w:pPr>
              </w:pPrChange>
            </w:pPr>
          </w:p>
        </w:tc>
      </w:tr>
      <w:tr w:rsidR="00876D26" w:rsidRPr="009F7658" w14:paraId="07BDA315" w14:textId="48CB74D7">
        <w:trPr>
          <w:trHeight w:val="962"/>
          <w:del w:id="7231" w:author="AbbVie10" w:date="2025-05-16T16:25:00Z"/>
        </w:trPr>
        <w:tc>
          <w:tcPr>
            <w:tcW w:w="2562" w:type="dxa"/>
            <w:vMerge/>
            <w:tcBorders>
              <w:left w:val="single" w:sz="4" w:space="0" w:color="auto"/>
              <w:bottom w:val="single" w:sz="4" w:space="0" w:color="auto"/>
              <w:right w:val="single" w:sz="4" w:space="0" w:color="auto"/>
            </w:tcBorders>
          </w:tcPr>
          <w:p w14:paraId="2F29FA34" w14:textId="77215C80" w:rsidR="009A46F9" w:rsidRDefault="009A46F9">
            <w:pPr>
              <w:pStyle w:val="EMEANormal"/>
              <w:keepNext/>
              <w:rPr>
                <w:del w:id="7232" w:author="AbbVie10" w:date="2025-05-16T16:25:00Z"/>
                <w:szCs w:val="22"/>
                <w:lang w:val="mt-MT"/>
              </w:rPr>
              <w:pPrChange w:id="7233"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7870700F" w14:textId="0B87749B" w:rsidR="009A46F9" w:rsidRDefault="002647C2">
            <w:pPr>
              <w:pStyle w:val="EMEANormal"/>
              <w:keepNext/>
              <w:rPr>
                <w:del w:id="7234" w:author="AbbVie10" w:date="2025-05-16T16:25:00Z"/>
                <w:szCs w:val="22"/>
                <w:lang w:val="mt-MT"/>
              </w:rPr>
              <w:pPrChange w:id="7235" w:author="AbbVie10" w:date="2025-05-16T16:26:00Z">
                <w:pPr>
                  <w:pStyle w:val="EMEANormal"/>
                  <w:widowControl w:val="0"/>
                  <w:tabs>
                    <w:tab w:val="clear" w:pos="562"/>
                    <w:tab w:val="left" w:pos="483"/>
                  </w:tabs>
                </w:pPr>
              </w:pPrChange>
            </w:pPr>
            <w:del w:id="7236" w:author="AbbVie10" w:date="2025-05-16T16:25:00Z">
              <w:r>
                <w:rPr>
                  <w:szCs w:val="22"/>
                  <w:lang w:val="mt-MT"/>
                </w:rPr>
                <w:delText>Mhux magħruf</w:delText>
              </w:r>
            </w:del>
          </w:p>
        </w:tc>
        <w:tc>
          <w:tcPr>
            <w:tcW w:w="4461" w:type="dxa"/>
            <w:tcBorders>
              <w:top w:val="single" w:sz="4" w:space="0" w:color="auto"/>
              <w:left w:val="single" w:sz="4" w:space="0" w:color="auto"/>
              <w:bottom w:val="single" w:sz="4" w:space="0" w:color="auto"/>
              <w:right w:val="single" w:sz="4" w:space="0" w:color="auto"/>
            </w:tcBorders>
          </w:tcPr>
          <w:p w14:paraId="0C87E11E" w14:textId="66D9F863" w:rsidR="009A46F9" w:rsidRDefault="002647C2">
            <w:pPr>
              <w:pStyle w:val="EMEANormal"/>
              <w:keepNext/>
              <w:rPr>
                <w:del w:id="7237" w:author="AbbVie10" w:date="2025-05-16T16:25:00Z"/>
                <w:szCs w:val="22"/>
                <w:lang w:val="mt-MT"/>
              </w:rPr>
              <w:pPrChange w:id="7238" w:author="AbbVie10" w:date="2025-05-16T16:26:00Z">
                <w:pPr>
                  <w:pStyle w:val="EMEANormal"/>
                  <w:widowControl w:val="0"/>
                  <w:tabs>
                    <w:tab w:val="clear" w:pos="562"/>
                    <w:tab w:val="left" w:pos="483"/>
                  </w:tabs>
                </w:pPr>
              </w:pPrChange>
            </w:pPr>
            <w:del w:id="7239" w:author="AbbVie10" w:date="2025-05-16T16:25:00Z">
              <w:r>
                <w:rPr>
                  <w:szCs w:val="22"/>
                  <w:lang w:val="mt-MT"/>
                </w:rPr>
                <w:delText>Aggravar tas-sintomi tad-dermotomijosite1)</w:delText>
              </w:r>
            </w:del>
          </w:p>
          <w:p w14:paraId="53D40481" w14:textId="531ADE35" w:rsidR="009A46F9" w:rsidRDefault="009A46F9">
            <w:pPr>
              <w:pStyle w:val="EMEANormal"/>
              <w:keepNext/>
              <w:rPr>
                <w:del w:id="7240" w:author="AbbVie10" w:date="2025-05-16T16:25:00Z"/>
                <w:szCs w:val="22"/>
                <w:lang w:val="mt-MT"/>
              </w:rPr>
              <w:pPrChange w:id="7241" w:author="AbbVie10" w:date="2025-05-16T16:26:00Z">
                <w:pPr>
                  <w:pStyle w:val="EMEANormal"/>
                  <w:widowControl w:val="0"/>
                  <w:tabs>
                    <w:tab w:val="clear" w:pos="562"/>
                    <w:tab w:val="left" w:pos="483"/>
                  </w:tabs>
                </w:pPr>
              </w:pPrChange>
            </w:pPr>
          </w:p>
        </w:tc>
      </w:tr>
      <w:tr w:rsidR="00876D26" w:rsidRPr="009F7658" w14:paraId="4EBC567C" w14:textId="0B967CE9">
        <w:trPr>
          <w:trHeight w:val="962"/>
          <w:del w:id="7242" w:author="AbbVie10" w:date="2025-05-16T16:25:00Z"/>
        </w:trPr>
        <w:tc>
          <w:tcPr>
            <w:tcW w:w="2562" w:type="dxa"/>
            <w:vMerge w:val="restart"/>
            <w:tcBorders>
              <w:top w:val="nil"/>
              <w:left w:val="single" w:sz="4" w:space="0" w:color="auto"/>
              <w:right w:val="single" w:sz="4" w:space="0" w:color="auto"/>
            </w:tcBorders>
          </w:tcPr>
          <w:p w14:paraId="1126046B" w14:textId="12B7BF41" w:rsidR="009A46F9" w:rsidRDefault="002647C2">
            <w:pPr>
              <w:pStyle w:val="EMEANormal"/>
              <w:keepNext/>
              <w:rPr>
                <w:del w:id="7243" w:author="AbbVie10" w:date="2025-05-16T16:25:00Z"/>
                <w:szCs w:val="22"/>
                <w:lang w:val="mt-MT"/>
              </w:rPr>
              <w:pPrChange w:id="7244" w:author="AbbVie10" w:date="2025-05-16T16:26:00Z">
                <w:pPr>
                  <w:jc w:val="center"/>
                </w:pPr>
              </w:pPrChange>
            </w:pPr>
            <w:del w:id="7245" w:author="AbbVie10" w:date="2025-05-16T16:25:00Z">
              <w:r>
                <w:rPr>
                  <w:szCs w:val="22"/>
                  <w:lang w:val="mt-MT"/>
                </w:rPr>
                <w:delText xml:space="preserve">Disturbi muskolu-skeletrali u tal-connective tissue </w:delText>
              </w:r>
            </w:del>
          </w:p>
        </w:tc>
        <w:tc>
          <w:tcPr>
            <w:tcW w:w="2038" w:type="dxa"/>
            <w:tcBorders>
              <w:top w:val="single" w:sz="4" w:space="0" w:color="auto"/>
              <w:left w:val="single" w:sz="4" w:space="0" w:color="auto"/>
              <w:bottom w:val="single" w:sz="4" w:space="0" w:color="auto"/>
              <w:right w:val="single" w:sz="4" w:space="0" w:color="auto"/>
            </w:tcBorders>
          </w:tcPr>
          <w:p w14:paraId="7A8441A7" w14:textId="23565BBE" w:rsidR="009A46F9" w:rsidRDefault="002647C2">
            <w:pPr>
              <w:pStyle w:val="EMEANormal"/>
              <w:keepNext/>
              <w:rPr>
                <w:del w:id="7246" w:author="AbbVie10" w:date="2025-05-16T16:25:00Z"/>
                <w:szCs w:val="22"/>
                <w:lang w:val="mt-MT"/>
              </w:rPr>
              <w:pPrChange w:id="7247" w:author="AbbVie10" w:date="2025-05-16T16:26:00Z">
                <w:pPr>
                  <w:pStyle w:val="EMEANormal"/>
                  <w:widowControl w:val="0"/>
                  <w:tabs>
                    <w:tab w:val="clear" w:pos="562"/>
                    <w:tab w:val="left" w:pos="483"/>
                  </w:tabs>
                </w:pPr>
              </w:pPrChange>
            </w:pPr>
            <w:del w:id="7248" w:author="AbbVie10" w:date="2025-05-16T16:25:00Z">
              <w:r>
                <w:rPr>
                  <w:szCs w:val="22"/>
                  <w:lang w:val="mt-MT"/>
                </w:rPr>
                <w:delText>Komuni ħafna</w:delText>
              </w:r>
            </w:del>
          </w:p>
          <w:p w14:paraId="3ED79A21" w14:textId="430A598C" w:rsidR="009A46F9" w:rsidRDefault="009A46F9">
            <w:pPr>
              <w:pStyle w:val="EMEANormal"/>
              <w:keepNext/>
              <w:rPr>
                <w:del w:id="7249" w:author="AbbVie10" w:date="2025-05-16T16:25:00Z"/>
                <w:szCs w:val="22"/>
                <w:lang w:val="mt-MT"/>
              </w:rPr>
              <w:pPrChange w:id="7250"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7040C491" w14:textId="2796A288" w:rsidR="009A46F9" w:rsidRDefault="002647C2">
            <w:pPr>
              <w:pStyle w:val="EMEANormal"/>
              <w:keepNext/>
              <w:rPr>
                <w:del w:id="7251" w:author="AbbVie10" w:date="2025-05-16T16:25:00Z"/>
                <w:szCs w:val="22"/>
                <w:lang w:val="mt-MT"/>
              </w:rPr>
              <w:pPrChange w:id="7252" w:author="AbbVie10" w:date="2025-05-16T16:26:00Z">
                <w:pPr>
                  <w:pStyle w:val="EMEANormal"/>
                  <w:widowControl w:val="0"/>
                  <w:tabs>
                    <w:tab w:val="clear" w:pos="562"/>
                    <w:tab w:val="left" w:pos="483"/>
                  </w:tabs>
                </w:pPr>
              </w:pPrChange>
            </w:pPr>
            <w:del w:id="7253" w:author="AbbVie10" w:date="2025-05-16T16:25:00Z">
              <w:r>
                <w:rPr>
                  <w:szCs w:val="22"/>
                  <w:lang w:val="mt-MT"/>
                </w:rPr>
                <w:delText>Uġigħ muskolu</w:delText>
              </w:r>
              <w:r>
                <w:rPr>
                  <w:szCs w:val="22"/>
                  <w:lang w:val="mt-MT"/>
                </w:rPr>
                <w:noBreakHyphen/>
                <w:delText xml:space="preserve">skeletrali </w:delText>
              </w:r>
            </w:del>
          </w:p>
          <w:p w14:paraId="7FC1F40B" w14:textId="58E6068F" w:rsidR="009A46F9" w:rsidRDefault="009A46F9">
            <w:pPr>
              <w:pStyle w:val="EMEANormal"/>
              <w:keepNext/>
              <w:rPr>
                <w:del w:id="7254" w:author="AbbVie10" w:date="2025-05-16T16:25:00Z"/>
                <w:szCs w:val="22"/>
                <w:lang w:val="mt-MT"/>
              </w:rPr>
              <w:pPrChange w:id="7255" w:author="AbbVie10" w:date="2025-05-16T16:26:00Z">
                <w:pPr>
                  <w:pStyle w:val="EMEANormal"/>
                  <w:widowControl w:val="0"/>
                  <w:tabs>
                    <w:tab w:val="clear" w:pos="562"/>
                    <w:tab w:val="left" w:pos="483"/>
                  </w:tabs>
                </w:pPr>
              </w:pPrChange>
            </w:pPr>
          </w:p>
        </w:tc>
      </w:tr>
      <w:tr w:rsidR="00876D26" w:rsidRPr="009F7658" w14:paraId="51F7CE3E" w14:textId="557258AC">
        <w:trPr>
          <w:trHeight w:val="962"/>
          <w:del w:id="7256" w:author="AbbVie10" w:date="2025-05-16T16:25:00Z"/>
        </w:trPr>
        <w:tc>
          <w:tcPr>
            <w:tcW w:w="2562" w:type="dxa"/>
            <w:vMerge/>
            <w:tcBorders>
              <w:left w:val="single" w:sz="4" w:space="0" w:color="auto"/>
              <w:right w:val="single" w:sz="4" w:space="0" w:color="auto"/>
            </w:tcBorders>
          </w:tcPr>
          <w:p w14:paraId="2A4EC311" w14:textId="2742ABC5" w:rsidR="009A46F9" w:rsidRDefault="009A46F9">
            <w:pPr>
              <w:pStyle w:val="EMEANormal"/>
              <w:keepNext/>
              <w:rPr>
                <w:del w:id="7257" w:author="AbbVie10" w:date="2025-05-16T16:25:00Z"/>
                <w:szCs w:val="22"/>
                <w:lang w:val="mt-MT"/>
              </w:rPr>
              <w:pPrChange w:id="7258" w:author="AbbVie10" w:date="2025-05-16T16:26:00Z">
                <w:pPr>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2A9E2BDC" w14:textId="62F31BCE" w:rsidR="009A46F9" w:rsidRDefault="002647C2">
            <w:pPr>
              <w:pStyle w:val="EMEANormal"/>
              <w:keepNext/>
              <w:rPr>
                <w:del w:id="7259" w:author="AbbVie10" w:date="2025-05-16T16:25:00Z"/>
                <w:szCs w:val="22"/>
                <w:lang w:val="mt-MT"/>
              </w:rPr>
              <w:pPrChange w:id="7260" w:author="AbbVie10" w:date="2025-05-16T16:26:00Z">
                <w:pPr>
                  <w:pStyle w:val="EMEANormal"/>
                  <w:widowControl w:val="0"/>
                  <w:tabs>
                    <w:tab w:val="clear" w:pos="562"/>
                    <w:tab w:val="left" w:pos="483"/>
                  </w:tabs>
                </w:pPr>
              </w:pPrChange>
            </w:pPr>
            <w:del w:id="7261" w:author="AbbVie10" w:date="2025-05-16T16:25:00Z">
              <w:r>
                <w:rPr>
                  <w:szCs w:val="22"/>
                  <w:lang w:val="mt-MT"/>
                </w:rPr>
                <w:delText>Komuni</w:delText>
              </w:r>
            </w:del>
          </w:p>
        </w:tc>
        <w:tc>
          <w:tcPr>
            <w:tcW w:w="4461" w:type="dxa"/>
            <w:tcBorders>
              <w:top w:val="single" w:sz="4" w:space="0" w:color="auto"/>
              <w:left w:val="single" w:sz="4" w:space="0" w:color="auto"/>
              <w:bottom w:val="single" w:sz="4" w:space="0" w:color="auto"/>
              <w:right w:val="single" w:sz="4" w:space="0" w:color="auto"/>
            </w:tcBorders>
          </w:tcPr>
          <w:p w14:paraId="110551BE" w14:textId="4D662D20" w:rsidR="009A46F9" w:rsidRDefault="002647C2">
            <w:pPr>
              <w:pStyle w:val="EMEANormal"/>
              <w:keepNext/>
              <w:rPr>
                <w:del w:id="7262" w:author="AbbVie10" w:date="2025-05-16T16:25:00Z"/>
                <w:szCs w:val="22"/>
                <w:lang w:val="mt-MT"/>
              </w:rPr>
              <w:pPrChange w:id="7263" w:author="AbbVie10" w:date="2025-05-16T16:26:00Z">
                <w:pPr>
                  <w:pStyle w:val="EMEANormal"/>
                  <w:widowControl w:val="0"/>
                  <w:tabs>
                    <w:tab w:val="clear" w:pos="562"/>
                    <w:tab w:val="left" w:pos="483"/>
                  </w:tabs>
                </w:pPr>
              </w:pPrChange>
            </w:pPr>
            <w:del w:id="7264" w:author="AbbVie10" w:date="2025-05-16T16:25:00Z">
              <w:r>
                <w:rPr>
                  <w:szCs w:val="22"/>
                  <w:lang w:val="mt-MT"/>
                </w:rPr>
                <w:delText>Spażmi fil</w:delText>
              </w:r>
              <w:r>
                <w:rPr>
                  <w:szCs w:val="22"/>
                  <w:lang w:val="mt-MT"/>
                </w:rPr>
                <w:noBreakHyphen/>
                <w:delText>muskoli (li jinkludu zieda fil</w:delText>
              </w:r>
              <w:r>
                <w:rPr>
                  <w:szCs w:val="22"/>
                  <w:lang w:val="mt-MT"/>
                </w:rPr>
                <w:noBreakHyphen/>
                <w:delText>livell tal</w:delText>
              </w:r>
              <w:r>
                <w:rPr>
                  <w:szCs w:val="22"/>
                  <w:lang w:val="mt-MT"/>
                </w:rPr>
                <w:noBreakHyphen/>
                <w:delText>creatine phosphokinase fid</w:delText>
              </w:r>
              <w:r>
                <w:rPr>
                  <w:szCs w:val="22"/>
                  <w:lang w:val="mt-MT"/>
                </w:rPr>
                <w:noBreakHyphen/>
                <w:delText>demm)</w:delText>
              </w:r>
            </w:del>
          </w:p>
          <w:p w14:paraId="141DB00E" w14:textId="63DDF7A5" w:rsidR="009A46F9" w:rsidRDefault="009A46F9">
            <w:pPr>
              <w:pStyle w:val="EMEANormal"/>
              <w:keepNext/>
              <w:rPr>
                <w:del w:id="7265" w:author="AbbVie10" w:date="2025-05-16T16:25:00Z"/>
                <w:szCs w:val="22"/>
                <w:lang w:val="mt-MT"/>
              </w:rPr>
              <w:pPrChange w:id="7266" w:author="AbbVie10" w:date="2025-05-16T16:26:00Z">
                <w:pPr>
                  <w:pStyle w:val="EMEANormal"/>
                  <w:widowControl w:val="0"/>
                  <w:tabs>
                    <w:tab w:val="clear" w:pos="562"/>
                    <w:tab w:val="left" w:pos="483"/>
                  </w:tabs>
                </w:pPr>
              </w:pPrChange>
            </w:pPr>
          </w:p>
        </w:tc>
      </w:tr>
      <w:tr w:rsidR="00876D26" w:rsidRPr="009F7658" w14:paraId="242A96C3" w14:textId="5E8757AD">
        <w:trPr>
          <w:trHeight w:val="962"/>
          <w:del w:id="7267" w:author="AbbVie10" w:date="2025-05-16T16:25:00Z"/>
        </w:trPr>
        <w:tc>
          <w:tcPr>
            <w:tcW w:w="2562" w:type="dxa"/>
            <w:vMerge/>
            <w:tcBorders>
              <w:left w:val="single" w:sz="4" w:space="0" w:color="auto"/>
              <w:right w:val="single" w:sz="4" w:space="0" w:color="auto"/>
            </w:tcBorders>
          </w:tcPr>
          <w:p w14:paraId="2AB01377" w14:textId="1EC08F42" w:rsidR="009A46F9" w:rsidRDefault="009A46F9">
            <w:pPr>
              <w:pStyle w:val="EMEANormal"/>
              <w:keepNext/>
              <w:rPr>
                <w:del w:id="7268" w:author="AbbVie10" w:date="2025-05-16T16:25:00Z"/>
                <w:szCs w:val="22"/>
                <w:lang w:val="mt-MT"/>
              </w:rPr>
              <w:pPrChange w:id="7269"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3FE78822" w14:textId="51266045" w:rsidR="009A46F9" w:rsidRDefault="002647C2">
            <w:pPr>
              <w:pStyle w:val="EMEANormal"/>
              <w:keepNext/>
              <w:rPr>
                <w:del w:id="7270" w:author="AbbVie10" w:date="2025-05-16T16:25:00Z"/>
                <w:szCs w:val="22"/>
                <w:lang w:val="mt-MT"/>
              </w:rPr>
              <w:pPrChange w:id="7271" w:author="AbbVie10" w:date="2025-05-16T16:26:00Z">
                <w:pPr>
                  <w:pStyle w:val="EMEANormal"/>
                  <w:widowControl w:val="0"/>
                  <w:tabs>
                    <w:tab w:val="clear" w:pos="562"/>
                    <w:tab w:val="left" w:pos="483"/>
                  </w:tabs>
                </w:pPr>
              </w:pPrChange>
            </w:pPr>
            <w:del w:id="7272" w:author="AbbVie10" w:date="2025-05-16T16:25:00Z">
              <w:r>
                <w:rPr>
                  <w:szCs w:val="22"/>
                  <w:lang w:val="mt-MT"/>
                </w:rPr>
                <w:delText>Mhux komuni</w:delText>
              </w:r>
            </w:del>
          </w:p>
        </w:tc>
        <w:tc>
          <w:tcPr>
            <w:tcW w:w="4461" w:type="dxa"/>
            <w:tcBorders>
              <w:top w:val="single" w:sz="4" w:space="0" w:color="auto"/>
              <w:left w:val="single" w:sz="4" w:space="0" w:color="auto"/>
              <w:bottom w:val="single" w:sz="4" w:space="0" w:color="auto"/>
              <w:right w:val="single" w:sz="4" w:space="0" w:color="auto"/>
            </w:tcBorders>
          </w:tcPr>
          <w:p w14:paraId="305E5A44" w14:textId="12B443D0" w:rsidR="009A46F9" w:rsidRDefault="002647C2">
            <w:pPr>
              <w:pStyle w:val="EMEANormal"/>
              <w:keepNext/>
              <w:rPr>
                <w:del w:id="7273" w:author="AbbVie10" w:date="2025-05-16T16:25:00Z"/>
                <w:szCs w:val="22"/>
                <w:lang w:val="mt-MT"/>
              </w:rPr>
              <w:pPrChange w:id="7274" w:author="AbbVie10" w:date="2025-05-16T16:26:00Z">
                <w:pPr>
                  <w:pStyle w:val="EMEANormal"/>
                  <w:widowControl w:val="0"/>
                  <w:tabs>
                    <w:tab w:val="clear" w:pos="562"/>
                    <w:tab w:val="left" w:pos="483"/>
                  </w:tabs>
                </w:pPr>
              </w:pPrChange>
            </w:pPr>
            <w:del w:id="7275" w:author="AbbVie10" w:date="2025-05-16T16:25:00Z">
              <w:r>
                <w:rPr>
                  <w:szCs w:val="22"/>
                  <w:lang w:val="mt-MT"/>
                </w:rPr>
                <w:delText>Rabdomijoliżi,</w:delText>
              </w:r>
            </w:del>
          </w:p>
          <w:p w14:paraId="2EB9BB58" w14:textId="48D58D85" w:rsidR="009A46F9" w:rsidRDefault="002647C2">
            <w:pPr>
              <w:pStyle w:val="EMEANormal"/>
              <w:keepNext/>
              <w:rPr>
                <w:del w:id="7276" w:author="AbbVie10" w:date="2025-05-16T16:25:00Z"/>
                <w:szCs w:val="22"/>
                <w:lang w:val="mt-MT"/>
              </w:rPr>
              <w:pPrChange w:id="7277" w:author="AbbVie10" w:date="2025-05-16T16:26:00Z">
                <w:pPr>
                  <w:pStyle w:val="EMEANormal"/>
                  <w:widowControl w:val="0"/>
                  <w:tabs>
                    <w:tab w:val="clear" w:pos="562"/>
                    <w:tab w:val="left" w:pos="483"/>
                  </w:tabs>
                </w:pPr>
              </w:pPrChange>
            </w:pPr>
            <w:del w:id="7278" w:author="AbbVie10" w:date="2025-05-16T16:25:00Z">
              <w:r>
                <w:rPr>
                  <w:szCs w:val="22"/>
                  <w:lang w:val="mt-MT"/>
                </w:rPr>
                <w:delText>lupus erythematosus sistemiku</w:delText>
              </w:r>
            </w:del>
          </w:p>
          <w:p w14:paraId="2654F43D" w14:textId="43A2FB16" w:rsidR="009A46F9" w:rsidRDefault="009A46F9">
            <w:pPr>
              <w:pStyle w:val="EMEANormal"/>
              <w:keepNext/>
              <w:rPr>
                <w:del w:id="7279" w:author="AbbVie10" w:date="2025-05-16T16:25:00Z"/>
                <w:szCs w:val="22"/>
                <w:lang w:val="mt-MT"/>
              </w:rPr>
              <w:pPrChange w:id="7280" w:author="AbbVie10" w:date="2025-05-16T16:26:00Z">
                <w:pPr>
                  <w:pStyle w:val="EMEANormal"/>
                  <w:widowControl w:val="0"/>
                  <w:tabs>
                    <w:tab w:val="clear" w:pos="562"/>
                    <w:tab w:val="left" w:pos="483"/>
                  </w:tabs>
                </w:pPr>
              </w:pPrChange>
            </w:pPr>
          </w:p>
        </w:tc>
      </w:tr>
      <w:tr w:rsidR="00876D26" w:rsidRPr="009F7658" w14:paraId="4003F6BB" w14:textId="7791F2D8">
        <w:trPr>
          <w:trHeight w:val="962"/>
          <w:del w:id="7281" w:author="AbbVie10" w:date="2025-05-16T16:25:00Z"/>
        </w:trPr>
        <w:tc>
          <w:tcPr>
            <w:tcW w:w="2562" w:type="dxa"/>
            <w:vMerge/>
            <w:tcBorders>
              <w:left w:val="single" w:sz="4" w:space="0" w:color="auto"/>
              <w:bottom w:val="single" w:sz="4" w:space="0" w:color="auto"/>
              <w:right w:val="single" w:sz="4" w:space="0" w:color="auto"/>
            </w:tcBorders>
          </w:tcPr>
          <w:p w14:paraId="10E67F13" w14:textId="093B7C24" w:rsidR="009A46F9" w:rsidRDefault="009A46F9">
            <w:pPr>
              <w:pStyle w:val="EMEANormal"/>
              <w:keepNext/>
              <w:rPr>
                <w:del w:id="7282" w:author="AbbVie10" w:date="2025-05-16T16:25:00Z"/>
                <w:szCs w:val="22"/>
                <w:lang w:val="mt-MT"/>
              </w:rPr>
              <w:pPrChange w:id="7283"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75A5B345" w14:textId="4DFB3377" w:rsidR="009A46F9" w:rsidRDefault="002647C2">
            <w:pPr>
              <w:pStyle w:val="EMEANormal"/>
              <w:keepNext/>
              <w:rPr>
                <w:del w:id="7284" w:author="AbbVie10" w:date="2025-05-16T16:25:00Z"/>
                <w:szCs w:val="22"/>
                <w:lang w:val="mt-MT"/>
              </w:rPr>
              <w:pPrChange w:id="7285" w:author="AbbVie10" w:date="2025-05-16T16:26:00Z">
                <w:pPr>
                  <w:pStyle w:val="EMEANormal"/>
                  <w:widowControl w:val="0"/>
                  <w:tabs>
                    <w:tab w:val="clear" w:pos="562"/>
                    <w:tab w:val="left" w:pos="483"/>
                  </w:tabs>
                </w:pPr>
              </w:pPrChange>
            </w:pPr>
            <w:del w:id="7286" w:author="AbbVie10" w:date="2025-05-16T16:25:00Z">
              <w:r>
                <w:rPr>
                  <w:szCs w:val="22"/>
                  <w:lang w:val="mt-MT"/>
                </w:rPr>
                <w:delText>Rari</w:delText>
              </w:r>
            </w:del>
          </w:p>
          <w:p w14:paraId="70DB672F" w14:textId="38F23B9D" w:rsidR="009A46F9" w:rsidRDefault="009A46F9">
            <w:pPr>
              <w:pStyle w:val="EMEANormal"/>
              <w:keepNext/>
              <w:rPr>
                <w:del w:id="7287" w:author="AbbVie10" w:date="2025-05-16T16:25:00Z"/>
                <w:szCs w:val="22"/>
                <w:lang w:val="mt-MT"/>
              </w:rPr>
              <w:pPrChange w:id="7288"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2C125F80" w14:textId="6FB4E6EA" w:rsidR="009A46F9" w:rsidRDefault="002647C2">
            <w:pPr>
              <w:pStyle w:val="EMEANormal"/>
              <w:keepNext/>
              <w:rPr>
                <w:del w:id="7289" w:author="AbbVie10" w:date="2025-05-16T16:25:00Z"/>
                <w:szCs w:val="22"/>
                <w:lang w:val="mt-MT"/>
              </w:rPr>
              <w:pPrChange w:id="7290" w:author="AbbVie10" w:date="2025-05-16T16:26:00Z">
                <w:pPr>
                  <w:pStyle w:val="EMEANormal"/>
                  <w:widowControl w:val="0"/>
                  <w:tabs>
                    <w:tab w:val="clear" w:pos="562"/>
                    <w:tab w:val="left" w:pos="483"/>
                  </w:tabs>
                </w:pPr>
              </w:pPrChange>
            </w:pPr>
            <w:del w:id="7291" w:author="AbbVie10" w:date="2025-05-16T16:25:00Z">
              <w:r>
                <w:rPr>
                  <w:szCs w:val="22"/>
                  <w:lang w:val="mt-MT"/>
                </w:rPr>
                <w:delText>Sindromu bħal ta’ lupus1)</w:delText>
              </w:r>
            </w:del>
          </w:p>
          <w:p w14:paraId="57E67ADB" w14:textId="0A0B88F6" w:rsidR="009A46F9" w:rsidRDefault="009A46F9">
            <w:pPr>
              <w:pStyle w:val="EMEANormal"/>
              <w:keepNext/>
              <w:rPr>
                <w:del w:id="7292" w:author="AbbVie10" w:date="2025-05-16T16:25:00Z"/>
                <w:szCs w:val="22"/>
                <w:lang w:val="mt-MT"/>
              </w:rPr>
              <w:pPrChange w:id="7293" w:author="AbbVie10" w:date="2025-05-16T16:26:00Z">
                <w:pPr>
                  <w:pStyle w:val="EMEANormal"/>
                  <w:widowControl w:val="0"/>
                  <w:tabs>
                    <w:tab w:val="clear" w:pos="562"/>
                    <w:tab w:val="left" w:pos="483"/>
                  </w:tabs>
                </w:pPr>
              </w:pPrChange>
            </w:pPr>
          </w:p>
        </w:tc>
      </w:tr>
      <w:tr w:rsidR="00876D26" w:rsidRPr="009F7658" w14:paraId="4603529E" w14:textId="5CC1228B">
        <w:trPr>
          <w:trHeight w:val="962"/>
          <w:del w:id="7294" w:author="AbbVie10" w:date="2025-05-16T16:25:00Z"/>
        </w:trPr>
        <w:tc>
          <w:tcPr>
            <w:tcW w:w="2562" w:type="dxa"/>
            <w:vMerge w:val="restart"/>
            <w:tcBorders>
              <w:top w:val="nil"/>
              <w:left w:val="single" w:sz="4" w:space="0" w:color="auto"/>
              <w:right w:val="single" w:sz="4" w:space="0" w:color="auto"/>
            </w:tcBorders>
          </w:tcPr>
          <w:p w14:paraId="731D2F3C" w14:textId="674F4F5D" w:rsidR="009A46F9" w:rsidRDefault="002647C2">
            <w:pPr>
              <w:pStyle w:val="EMEANormal"/>
              <w:keepNext/>
              <w:rPr>
                <w:del w:id="7295" w:author="AbbVie10" w:date="2025-05-16T16:25:00Z"/>
                <w:szCs w:val="22"/>
                <w:lang w:val="mt-MT"/>
              </w:rPr>
              <w:pPrChange w:id="7296" w:author="AbbVie10" w:date="2025-05-16T16:26:00Z">
                <w:pPr>
                  <w:jc w:val="center"/>
                </w:pPr>
              </w:pPrChange>
            </w:pPr>
            <w:del w:id="7297" w:author="AbbVie10" w:date="2025-05-16T16:25:00Z">
              <w:r>
                <w:rPr>
                  <w:szCs w:val="22"/>
                  <w:lang w:val="mt-MT"/>
                </w:rPr>
                <w:delText xml:space="preserve">Disturbi fil-kliewi u fis-sistema urinarja  </w:delText>
              </w:r>
            </w:del>
          </w:p>
        </w:tc>
        <w:tc>
          <w:tcPr>
            <w:tcW w:w="2038" w:type="dxa"/>
            <w:tcBorders>
              <w:top w:val="single" w:sz="4" w:space="0" w:color="auto"/>
              <w:left w:val="single" w:sz="4" w:space="0" w:color="auto"/>
              <w:bottom w:val="single" w:sz="4" w:space="0" w:color="auto"/>
              <w:right w:val="single" w:sz="4" w:space="0" w:color="auto"/>
            </w:tcBorders>
          </w:tcPr>
          <w:p w14:paraId="41A9FFB1" w14:textId="0AE8E54F" w:rsidR="009A46F9" w:rsidRDefault="002647C2">
            <w:pPr>
              <w:pStyle w:val="EMEANormal"/>
              <w:keepNext/>
              <w:rPr>
                <w:del w:id="7298" w:author="AbbVie10" w:date="2025-05-16T16:25:00Z"/>
                <w:szCs w:val="22"/>
                <w:lang w:val="mt-MT"/>
              </w:rPr>
              <w:pPrChange w:id="7299" w:author="AbbVie10" w:date="2025-05-16T16:26:00Z">
                <w:pPr>
                  <w:pStyle w:val="EMEANormal"/>
                  <w:widowControl w:val="0"/>
                  <w:tabs>
                    <w:tab w:val="clear" w:pos="562"/>
                    <w:tab w:val="left" w:pos="483"/>
                  </w:tabs>
                </w:pPr>
              </w:pPrChange>
            </w:pPr>
            <w:del w:id="7300" w:author="AbbVie10" w:date="2025-05-16T16:25:00Z">
              <w:r>
                <w:rPr>
                  <w:szCs w:val="22"/>
                  <w:lang w:val="mt-MT"/>
                </w:rPr>
                <w:delText>Komuni</w:delText>
              </w:r>
            </w:del>
          </w:p>
          <w:p w14:paraId="31C2FC8C" w14:textId="23B1ACDE" w:rsidR="009A46F9" w:rsidRDefault="009A46F9">
            <w:pPr>
              <w:pStyle w:val="EMEANormal"/>
              <w:keepNext/>
              <w:rPr>
                <w:del w:id="7301" w:author="AbbVie10" w:date="2025-05-16T16:25:00Z"/>
                <w:szCs w:val="22"/>
                <w:lang w:val="mt-MT"/>
              </w:rPr>
              <w:pPrChange w:id="7302"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205F5922" w14:textId="549ABB17" w:rsidR="009A46F9" w:rsidRDefault="002647C2">
            <w:pPr>
              <w:pStyle w:val="EMEANormal"/>
              <w:keepNext/>
              <w:rPr>
                <w:del w:id="7303" w:author="AbbVie10" w:date="2025-05-16T16:25:00Z"/>
                <w:szCs w:val="22"/>
                <w:lang w:val="mt-MT"/>
              </w:rPr>
              <w:pPrChange w:id="7304" w:author="AbbVie10" w:date="2025-05-16T16:26:00Z">
                <w:pPr>
                  <w:pStyle w:val="EMEANormal"/>
                  <w:widowControl w:val="0"/>
                  <w:tabs>
                    <w:tab w:val="clear" w:pos="562"/>
                    <w:tab w:val="left" w:pos="483"/>
                  </w:tabs>
                </w:pPr>
              </w:pPrChange>
            </w:pPr>
            <w:del w:id="7305" w:author="AbbVie10" w:date="2025-05-16T16:25:00Z">
              <w:r>
                <w:rPr>
                  <w:szCs w:val="22"/>
                  <w:lang w:val="mt-MT"/>
                </w:rPr>
                <w:delText>Indeboliment renali,</w:delText>
              </w:r>
            </w:del>
          </w:p>
          <w:p w14:paraId="04EB31C4" w14:textId="08E249B4" w:rsidR="009A46F9" w:rsidRDefault="002647C2">
            <w:pPr>
              <w:pStyle w:val="EMEANormal"/>
              <w:keepNext/>
              <w:rPr>
                <w:del w:id="7306" w:author="AbbVie10" w:date="2025-05-16T16:25:00Z"/>
                <w:szCs w:val="22"/>
                <w:lang w:val="mt-MT"/>
              </w:rPr>
              <w:pPrChange w:id="7307" w:author="AbbVie10" w:date="2025-05-16T16:26:00Z">
                <w:pPr>
                  <w:pStyle w:val="EMEANormal"/>
                  <w:widowControl w:val="0"/>
                  <w:tabs>
                    <w:tab w:val="clear" w:pos="562"/>
                    <w:tab w:val="left" w:pos="483"/>
                  </w:tabs>
                </w:pPr>
              </w:pPrChange>
            </w:pPr>
            <w:del w:id="7308" w:author="AbbVie10" w:date="2025-05-16T16:25:00Z">
              <w:r>
                <w:rPr>
                  <w:szCs w:val="22"/>
                  <w:lang w:val="mt-MT"/>
                </w:rPr>
                <w:delText xml:space="preserve">ematurja </w:delText>
              </w:r>
            </w:del>
          </w:p>
          <w:p w14:paraId="4DE0D976" w14:textId="6C323250" w:rsidR="009A46F9" w:rsidRDefault="009A46F9">
            <w:pPr>
              <w:pStyle w:val="EMEANormal"/>
              <w:keepNext/>
              <w:rPr>
                <w:del w:id="7309" w:author="AbbVie10" w:date="2025-05-16T16:25:00Z"/>
                <w:szCs w:val="22"/>
                <w:lang w:val="mt-MT"/>
              </w:rPr>
              <w:pPrChange w:id="7310" w:author="AbbVie10" w:date="2025-05-16T16:26:00Z">
                <w:pPr>
                  <w:pStyle w:val="EMEANormal"/>
                  <w:widowControl w:val="0"/>
                  <w:tabs>
                    <w:tab w:val="clear" w:pos="562"/>
                    <w:tab w:val="left" w:pos="483"/>
                  </w:tabs>
                </w:pPr>
              </w:pPrChange>
            </w:pPr>
          </w:p>
        </w:tc>
      </w:tr>
      <w:tr w:rsidR="00876D26" w:rsidRPr="009F7658" w14:paraId="7231F36A" w14:textId="2B4C8291">
        <w:trPr>
          <w:trHeight w:val="962"/>
          <w:del w:id="7311" w:author="AbbVie10" w:date="2025-05-16T16:25:00Z"/>
        </w:trPr>
        <w:tc>
          <w:tcPr>
            <w:tcW w:w="2562" w:type="dxa"/>
            <w:vMerge/>
            <w:tcBorders>
              <w:left w:val="single" w:sz="4" w:space="0" w:color="auto"/>
              <w:bottom w:val="single" w:sz="4" w:space="0" w:color="auto"/>
              <w:right w:val="single" w:sz="4" w:space="0" w:color="auto"/>
            </w:tcBorders>
          </w:tcPr>
          <w:p w14:paraId="08854D92" w14:textId="78571585" w:rsidR="009A46F9" w:rsidRDefault="009A46F9">
            <w:pPr>
              <w:pStyle w:val="EMEANormal"/>
              <w:keepNext/>
              <w:rPr>
                <w:del w:id="7312" w:author="AbbVie10" w:date="2025-05-16T16:25:00Z"/>
                <w:szCs w:val="22"/>
                <w:lang w:val="mt-MT"/>
              </w:rPr>
              <w:pPrChange w:id="7313"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7CFD892A" w14:textId="49E4634E" w:rsidR="009A46F9" w:rsidRDefault="002647C2">
            <w:pPr>
              <w:pStyle w:val="EMEANormal"/>
              <w:keepNext/>
              <w:rPr>
                <w:del w:id="7314" w:author="AbbVie10" w:date="2025-05-16T16:25:00Z"/>
                <w:szCs w:val="22"/>
                <w:lang w:val="mt-MT"/>
              </w:rPr>
              <w:pPrChange w:id="7315" w:author="AbbVie10" w:date="2025-05-16T16:26:00Z">
                <w:pPr>
                  <w:pStyle w:val="EMEANormal"/>
                  <w:widowControl w:val="0"/>
                  <w:tabs>
                    <w:tab w:val="clear" w:pos="562"/>
                    <w:tab w:val="left" w:pos="483"/>
                  </w:tabs>
                </w:pPr>
              </w:pPrChange>
            </w:pPr>
            <w:del w:id="7316" w:author="AbbVie10" w:date="2025-05-16T16:25:00Z">
              <w:r>
                <w:rPr>
                  <w:szCs w:val="22"/>
                  <w:lang w:val="mt-MT"/>
                </w:rPr>
                <w:delText>Mhux komuni</w:delText>
              </w:r>
            </w:del>
          </w:p>
        </w:tc>
        <w:tc>
          <w:tcPr>
            <w:tcW w:w="4461" w:type="dxa"/>
            <w:tcBorders>
              <w:top w:val="single" w:sz="4" w:space="0" w:color="auto"/>
              <w:left w:val="single" w:sz="4" w:space="0" w:color="auto"/>
              <w:bottom w:val="single" w:sz="4" w:space="0" w:color="auto"/>
              <w:right w:val="single" w:sz="4" w:space="0" w:color="auto"/>
            </w:tcBorders>
          </w:tcPr>
          <w:p w14:paraId="25841A21" w14:textId="149D9BA3" w:rsidR="009A46F9" w:rsidRDefault="002647C2">
            <w:pPr>
              <w:pStyle w:val="EMEANormal"/>
              <w:keepNext/>
              <w:rPr>
                <w:del w:id="7317" w:author="AbbVie10" w:date="2025-05-16T16:25:00Z"/>
                <w:szCs w:val="22"/>
                <w:lang w:val="mt-MT"/>
              </w:rPr>
              <w:pPrChange w:id="7318" w:author="AbbVie10" w:date="2025-05-16T16:26:00Z">
                <w:pPr>
                  <w:pStyle w:val="EMEANormal"/>
                  <w:widowControl w:val="0"/>
                  <w:tabs>
                    <w:tab w:val="clear" w:pos="562"/>
                    <w:tab w:val="left" w:pos="483"/>
                  </w:tabs>
                </w:pPr>
              </w:pPrChange>
            </w:pPr>
            <w:del w:id="7319" w:author="AbbVie10" w:date="2025-05-16T16:25:00Z">
              <w:r>
                <w:rPr>
                  <w:szCs w:val="22"/>
                  <w:lang w:val="mt-MT"/>
                </w:rPr>
                <w:delText>Qawmien bil</w:delText>
              </w:r>
              <w:r>
                <w:rPr>
                  <w:szCs w:val="22"/>
                  <w:lang w:val="mt-MT"/>
                </w:rPr>
                <w:noBreakHyphen/>
                <w:delText>lejl għall</w:delText>
              </w:r>
              <w:r>
                <w:rPr>
                  <w:szCs w:val="22"/>
                  <w:lang w:val="mt-MT"/>
                </w:rPr>
                <w:noBreakHyphen/>
                <w:delText>urinazzjoni</w:delText>
              </w:r>
            </w:del>
          </w:p>
          <w:p w14:paraId="57EB1FDB" w14:textId="7D68748F" w:rsidR="009A46F9" w:rsidRDefault="009A46F9">
            <w:pPr>
              <w:pStyle w:val="EMEANormal"/>
              <w:keepNext/>
              <w:rPr>
                <w:del w:id="7320" w:author="AbbVie10" w:date="2025-05-16T16:25:00Z"/>
                <w:szCs w:val="22"/>
                <w:lang w:val="mt-MT"/>
              </w:rPr>
              <w:pPrChange w:id="7321" w:author="AbbVie10" w:date="2025-05-16T16:26:00Z">
                <w:pPr>
                  <w:pStyle w:val="EMEANormal"/>
                  <w:widowControl w:val="0"/>
                  <w:tabs>
                    <w:tab w:val="clear" w:pos="562"/>
                    <w:tab w:val="left" w:pos="483"/>
                  </w:tabs>
                </w:pPr>
              </w:pPrChange>
            </w:pPr>
          </w:p>
        </w:tc>
      </w:tr>
      <w:tr w:rsidR="00876D26" w:rsidRPr="009F7658" w14:paraId="27C5A08E" w14:textId="4CA78DED">
        <w:trPr>
          <w:trHeight w:val="962"/>
          <w:del w:id="7322" w:author="AbbVie10" w:date="2025-05-16T16:25:00Z"/>
        </w:trPr>
        <w:tc>
          <w:tcPr>
            <w:tcW w:w="2562" w:type="dxa"/>
            <w:tcBorders>
              <w:top w:val="nil"/>
              <w:left w:val="single" w:sz="4" w:space="0" w:color="auto"/>
              <w:bottom w:val="single" w:sz="4" w:space="0" w:color="auto"/>
              <w:right w:val="single" w:sz="4" w:space="0" w:color="auto"/>
            </w:tcBorders>
          </w:tcPr>
          <w:p w14:paraId="01542811" w14:textId="11BFEF1C" w:rsidR="009A46F9" w:rsidRDefault="002647C2">
            <w:pPr>
              <w:pStyle w:val="EMEANormal"/>
              <w:keepNext/>
              <w:rPr>
                <w:del w:id="7323" w:author="AbbVie10" w:date="2025-05-16T16:25:00Z"/>
                <w:szCs w:val="22"/>
                <w:lang w:val="mt-MT"/>
              </w:rPr>
              <w:pPrChange w:id="7324" w:author="AbbVie10" w:date="2025-05-16T16:26:00Z">
                <w:pPr>
                  <w:jc w:val="center"/>
                </w:pPr>
              </w:pPrChange>
            </w:pPr>
            <w:del w:id="7325" w:author="AbbVie10" w:date="2025-05-16T16:25:00Z">
              <w:r>
                <w:rPr>
                  <w:szCs w:val="22"/>
                  <w:lang w:val="mt-MT"/>
                </w:rPr>
                <w:delText xml:space="preserve">Disturbi fis-sistema riproduttiva u fis-sider </w:delText>
              </w:r>
            </w:del>
          </w:p>
        </w:tc>
        <w:tc>
          <w:tcPr>
            <w:tcW w:w="2038" w:type="dxa"/>
            <w:tcBorders>
              <w:top w:val="single" w:sz="4" w:space="0" w:color="auto"/>
              <w:left w:val="single" w:sz="4" w:space="0" w:color="auto"/>
              <w:bottom w:val="single" w:sz="4" w:space="0" w:color="auto"/>
              <w:right w:val="single" w:sz="4" w:space="0" w:color="auto"/>
            </w:tcBorders>
          </w:tcPr>
          <w:p w14:paraId="1491BFB6" w14:textId="69A2A4FD" w:rsidR="009A46F9" w:rsidRDefault="002647C2">
            <w:pPr>
              <w:pStyle w:val="EMEANormal"/>
              <w:keepNext/>
              <w:rPr>
                <w:del w:id="7326" w:author="AbbVie10" w:date="2025-05-16T16:25:00Z"/>
                <w:szCs w:val="22"/>
                <w:lang w:val="mt-MT"/>
              </w:rPr>
              <w:pPrChange w:id="7327" w:author="AbbVie10" w:date="2025-05-16T16:26:00Z">
                <w:pPr>
                  <w:pStyle w:val="EMEANormal"/>
                  <w:widowControl w:val="0"/>
                  <w:tabs>
                    <w:tab w:val="clear" w:pos="562"/>
                    <w:tab w:val="left" w:pos="483"/>
                  </w:tabs>
                </w:pPr>
              </w:pPrChange>
            </w:pPr>
            <w:del w:id="7328" w:author="AbbVie10" w:date="2025-05-16T16:25:00Z">
              <w:r>
                <w:rPr>
                  <w:szCs w:val="22"/>
                  <w:lang w:val="mt-MT"/>
                </w:rPr>
                <w:delText>Mhux komuni</w:delText>
              </w:r>
            </w:del>
          </w:p>
        </w:tc>
        <w:tc>
          <w:tcPr>
            <w:tcW w:w="4461" w:type="dxa"/>
            <w:tcBorders>
              <w:top w:val="single" w:sz="4" w:space="0" w:color="auto"/>
              <w:left w:val="single" w:sz="4" w:space="0" w:color="auto"/>
              <w:bottom w:val="single" w:sz="4" w:space="0" w:color="auto"/>
              <w:right w:val="single" w:sz="4" w:space="0" w:color="auto"/>
            </w:tcBorders>
          </w:tcPr>
          <w:p w14:paraId="3674710D" w14:textId="66DA20D5" w:rsidR="009A46F9" w:rsidRDefault="002647C2">
            <w:pPr>
              <w:pStyle w:val="EMEANormal"/>
              <w:keepNext/>
              <w:rPr>
                <w:del w:id="7329" w:author="AbbVie10" w:date="2025-05-16T16:25:00Z"/>
                <w:szCs w:val="22"/>
                <w:lang w:val="mt-MT"/>
              </w:rPr>
              <w:pPrChange w:id="7330" w:author="AbbVie10" w:date="2025-05-16T16:26:00Z">
                <w:pPr>
                  <w:pStyle w:val="EMEANormal"/>
                  <w:widowControl w:val="0"/>
                  <w:tabs>
                    <w:tab w:val="clear" w:pos="562"/>
                    <w:tab w:val="left" w:pos="483"/>
                  </w:tabs>
                </w:pPr>
              </w:pPrChange>
            </w:pPr>
            <w:del w:id="7331" w:author="AbbVie10" w:date="2025-05-16T16:25:00Z">
              <w:r>
                <w:rPr>
                  <w:szCs w:val="22"/>
                  <w:lang w:val="mt-MT"/>
                </w:rPr>
                <w:delText>Disfunzjoni erettili</w:delText>
              </w:r>
            </w:del>
          </w:p>
          <w:p w14:paraId="2C21CD16" w14:textId="592A73C1" w:rsidR="009A46F9" w:rsidRDefault="009A46F9">
            <w:pPr>
              <w:pStyle w:val="EMEANormal"/>
              <w:keepNext/>
              <w:rPr>
                <w:del w:id="7332" w:author="AbbVie10" w:date="2025-05-16T16:25:00Z"/>
                <w:szCs w:val="22"/>
                <w:lang w:val="mt-MT"/>
              </w:rPr>
              <w:pPrChange w:id="7333" w:author="AbbVie10" w:date="2025-05-16T16:26:00Z">
                <w:pPr>
                  <w:pStyle w:val="EMEANormal"/>
                  <w:widowControl w:val="0"/>
                  <w:tabs>
                    <w:tab w:val="clear" w:pos="562"/>
                    <w:tab w:val="left" w:pos="483"/>
                  </w:tabs>
                </w:pPr>
              </w:pPrChange>
            </w:pPr>
          </w:p>
        </w:tc>
      </w:tr>
      <w:tr w:rsidR="00876D26" w:rsidRPr="009F7658" w14:paraId="6EB2DEAC" w14:textId="0690BA34">
        <w:trPr>
          <w:trHeight w:val="962"/>
          <w:del w:id="7334" w:author="AbbVie10" w:date="2025-05-16T16:25:00Z"/>
        </w:trPr>
        <w:tc>
          <w:tcPr>
            <w:tcW w:w="2562" w:type="dxa"/>
            <w:vMerge w:val="restart"/>
            <w:tcBorders>
              <w:top w:val="nil"/>
              <w:left w:val="single" w:sz="4" w:space="0" w:color="auto"/>
              <w:right w:val="single" w:sz="4" w:space="0" w:color="auto"/>
            </w:tcBorders>
          </w:tcPr>
          <w:p w14:paraId="63AD4013" w14:textId="4011BD08" w:rsidR="009A46F9" w:rsidRDefault="002647C2">
            <w:pPr>
              <w:pStyle w:val="EMEANormal"/>
              <w:keepNext/>
              <w:rPr>
                <w:del w:id="7335" w:author="AbbVie10" w:date="2025-05-16T16:25:00Z"/>
                <w:szCs w:val="22"/>
                <w:lang w:val="mt-MT"/>
              </w:rPr>
              <w:pPrChange w:id="7336" w:author="AbbVie10" w:date="2025-05-16T16:26:00Z">
                <w:pPr>
                  <w:jc w:val="center"/>
                </w:pPr>
              </w:pPrChange>
            </w:pPr>
            <w:del w:id="7337" w:author="AbbVie10" w:date="2025-05-16T16:25:00Z">
              <w:r>
                <w:rPr>
                  <w:szCs w:val="22"/>
                  <w:lang w:val="mt-MT"/>
                </w:rPr>
                <w:delText>Disturbi ġenerali u kondizzjonijiet ta’ mnejn jingħata *</w:delText>
              </w:r>
            </w:del>
          </w:p>
        </w:tc>
        <w:tc>
          <w:tcPr>
            <w:tcW w:w="2038" w:type="dxa"/>
            <w:tcBorders>
              <w:top w:val="single" w:sz="4" w:space="0" w:color="auto"/>
              <w:left w:val="single" w:sz="4" w:space="0" w:color="auto"/>
              <w:bottom w:val="single" w:sz="4" w:space="0" w:color="auto"/>
              <w:right w:val="single" w:sz="4" w:space="0" w:color="auto"/>
            </w:tcBorders>
          </w:tcPr>
          <w:p w14:paraId="0880069A" w14:textId="6D7F7DB2" w:rsidR="009A46F9" w:rsidRDefault="002647C2">
            <w:pPr>
              <w:pStyle w:val="EMEANormal"/>
              <w:keepNext/>
              <w:rPr>
                <w:del w:id="7338" w:author="AbbVie10" w:date="2025-05-16T16:25:00Z"/>
                <w:szCs w:val="22"/>
                <w:lang w:val="mt-MT"/>
              </w:rPr>
              <w:pPrChange w:id="7339" w:author="AbbVie10" w:date="2025-05-16T16:26:00Z">
                <w:pPr>
                  <w:pStyle w:val="EMEANormal"/>
                  <w:widowControl w:val="0"/>
                  <w:tabs>
                    <w:tab w:val="clear" w:pos="562"/>
                    <w:tab w:val="left" w:pos="483"/>
                  </w:tabs>
                </w:pPr>
              </w:pPrChange>
            </w:pPr>
            <w:del w:id="7340" w:author="AbbVie10" w:date="2025-05-16T16:25:00Z">
              <w:r>
                <w:rPr>
                  <w:szCs w:val="22"/>
                  <w:lang w:val="mt-MT"/>
                </w:rPr>
                <w:delText>Komuni ħafna</w:delText>
              </w:r>
            </w:del>
          </w:p>
          <w:p w14:paraId="3289F26D" w14:textId="4F0608AE" w:rsidR="009A46F9" w:rsidRDefault="009A46F9">
            <w:pPr>
              <w:pStyle w:val="EMEANormal"/>
              <w:keepNext/>
              <w:rPr>
                <w:del w:id="7341" w:author="AbbVie10" w:date="2025-05-16T16:25:00Z"/>
                <w:szCs w:val="22"/>
                <w:lang w:val="mt-MT"/>
              </w:rPr>
              <w:pPrChange w:id="7342"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71260714" w14:textId="35FCB14B" w:rsidR="009A46F9" w:rsidRDefault="002647C2">
            <w:pPr>
              <w:pStyle w:val="EMEANormal"/>
              <w:keepNext/>
              <w:rPr>
                <w:del w:id="7343" w:author="AbbVie10" w:date="2025-05-16T16:25:00Z"/>
                <w:szCs w:val="22"/>
                <w:lang w:val="mt-MT"/>
              </w:rPr>
              <w:pPrChange w:id="7344" w:author="AbbVie10" w:date="2025-05-16T16:26:00Z">
                <w:pPr>
                  <w:pStyle w:val="EMEANormal"/>
                  <w:widowControl w:val="0"/>
                  <w:tabs>
                    <w:tab w:val="clear" w:pos="562"/>
                    <w:tab w:val="left" w:pos="483"/>
                  </w:tabs>
                </w:pPr>
              </w:pPrChange>
            </w:pPr>
            <w:del w:id="7345" w:author="AbbVie10" w:date="2025-05-16T16:25:00Z">
              <w:r>
                <w:rPr>
                  <w:szCs w:val="22"/>
                  <w:lang w:val="mt-MT"/>
                </w:rPr>
                <w:delText>Reazzjoni fil-post ta’ l-injezzjoni (li tinkludi eritema fil</w:delText>
              </w:r>
              <w:r>
                <w:rPr>
                  <w:szCs w:val="22"/>
                  <w:lang w:val="mt-MT"/>
                </w:rPr>
                <w:noBreakHyphen/>
                <w:delText>post ta’ l</w:delText>
              </w:r>
              <w:r>
                <w:rPr>
                  <w:szCs w:val="22"/>
                  <w:lang w:val="mt-MT"/>
                </w:rPr>
                <w:noBreakHyphen/>
                <w:delText>injezzjoni)</w:delText>
              </w:r>
            </w:del>
          </w:p>
          <w:p w14:paraId="5AEA6F0B" w14:textId="3A2A5F24" w:rsidR="009A46F9" w:rsidRDefault="009A46F9">
            <w:pPr>
              <w:pStyle w:val="EMEANormal"/>
              <w:keepNext/>
              <w:rPr>
                <w:del w:id="7346" w:author="AbbVie10" w:date="2025-05-16T16:25:00Z"/>
                <w:szCs w:val="22"/>
                <w:lang w:val="mt-MT"/>
              </w:rPr>
              <w:pPrChange w:id="7347" w:author="AbbVie10" w:date="2025-05-16T16:26:00Z">
                <w:pPr>
                  <w:pStyle w:val="EMEANormal"/>
                  <w:widowControl w:val="0"/>
                  <w:tabs>
                    <w:tab w:val="clear" w:pos="562"/>
                    <w:tab w:val="left" w:pos="483"/>
                  </w:tabs>
                </w:pPr>
              </w:pPrChange>
            </w:pPr>
          </w:p>
        </w:tc>
      </w:tr>
      <w:tr w:rsidR="00876D26" w:rsidRPr="009F7658" w14:paraId="22583CE3" w14:textId="7665B7BB">
        <w:trPr>
          <w:trHeight w:val="962"/>
          <w:del w:id="7348" w:author="AbbVie10" w:date="2025-05-16T16:25:00Z"/>
        </w:trPr>
        <w:tc>
          <w:tcPr>
            <w:tcW w:w="2562" w:type="dxa"/>
            <w:vMerge/>
            <w:tcBorders>
              <w:left w:val="single" w:sz="4" w:space="0" w:color="auto"/>
              <w:right w:val="single" w:sz="4" w:space="0" w:color="auto"/>
            </w:tcBorders>
          </w:tcPr>
          <w:p w14:paraId="5F1558FB" w14:textId="7944135C" w:rsidR="009A46F9" w:rsidRDefault="009A46F9">
            <w:pPr>
              <w:pStyle w:val="EMEANormal"/>
              <w:keepNext/>
              <w:rPr>
                <w:del w:id="7349" w:author="AbbVie10" w:date="2025-05-16T16:25:00Z"/>
                <w:szCs w:val="22"/>
                <w:lang w:val="mt-MT"/>
              </w:rPr>
              <w:pPrChange w:id="7350"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51036F9F" w14:textId="137D5875" w:rsidR="009A46F9" w:rsidRDefault="002647C2">
            <w:pPr>
              <w:pStyle w:val="EMEANormal"/>
              <w:keepNext/>
              <w:rPr>
                <w:del w:id="7351" w:author="AbbVie10" w:date="2025-05-16T16:25:00Z"/>
                <w:szCs w:val="22"/>
                <w:lang w:val="mt-MT"/>
              </w:rPr>
              <w:pPrChange w:id="7352" w:author="AbbVie10" w:date="2025-05-16T16:26:00Z">
                <w:pPr>
                  <w:pStyle w:val="EMEANormal"/>
                  <w:widowControl w:val="0"/>
                  <w:tabs>
                    <w:tab w:val="clear" w:pos="562"/>
                    <w:tab w:val="left" w:pos="483"/>
                  </w:tabs>
                </w:pPr>
              </w:pPrChange>
            </w:pPr>
            <w:del w:id="7353" w:author="AbbVie10" w:date="2025-05-16T16:25:00Z">
              <w:r>
                <w:rPr>
                  <w:szCs w:val="22"/>
                  <w:lang w:val="mt-MT"/>
                </w:rPr>
                <w:delText>Komuni</w:delText>
              </w:r>
            </w:del>
          </w:p>
          <w:p w14:paraId="0BDE09D2" w14:textId="4AB7454A" w:rsidR="009A46F9" w:rsidRDefault="009A46F9">
            <w:pPr>
              <w:pStyle w:val="EMEANormal"/>
              <w:keepNext/>
              <w:rPr>
                <w:del w:id="7354" w:author="AbbVie10" w:date="2025-05-16T16:25:00Z"/>
                <w:szCs w:val="22"/>
                <w:lang w:val="mt-MT"/>
              </w:rPr>
              <w:pPrChange w:id="7355"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602B75B5" w14:textId="71DB38B0" w:rsidR="009A46F9" w:rsidRDefault="002647C2">
            <w:pPr>
              <w:pStyle w:val="EMEANormal"/>
              <w:keepNext/>
              <w:rPr>
                <w:del w:id="7356" w:author="AbbVie10" w:date="2025-05-16T16:25:00Z"/>
                <w:szCs w:val="22"/>
                <w:lang w:val="mt-MT"/>
              </w:rPr>
              <w:pPrChange w:id="7357" w:author="AbbVie10" w:date="2025-05-16T16:26:00Z">
                <w:pPr>
                  <w:pStyle w:val="EMEANormal"/>
                  <w:widowControl w:val="0"/>
                  <w:tabs>
                    <w:tab w:val="clear" w:pos="562"/>
                    <w:tab w:val="left" w:pos="483"/>
                  </w:tabs>
                </w:pPr>
              </w:pPrChange>
            </w:pPr>
            <w:del w:id="7358" w:author="AbbVie10" w:date="2025-05-16T16:25:00Z">
              <w:r>
                <w:rPr>
                  <w:szCs w:val="22"/>
                  <w:lang w:val="mt-MT"/>
                </w:rPr>
                <w:delText xml:space="preserve">Uġigħ fis-sider, </w:delText>
              </w:r>
            </w:del>
          </w:p>
          <w:p w14:paraId="7E4F9856" w14:textId="55D211ED" w:rsidR="009A46F9" w:rsidRDefault="002647C2">
            <w:pPr>
              <w:pStyle w:val="EMEANormal"/>
              <w:keepNext/>
              <w:rPr>
                <w:del w:id="7359" w:author="AbbVie10" w:date="2025-05-16T16:25:00Z"/>
                <w:szCs w:val="22"/>
                <w:lang w:val="mt-MT"/>
              </w:rPr>
              <w:pPrChange w:id="7360" w:author="AbbVie10" w:date="2025-05-16T16:26:00Z">
                <w:pPr>
                  <w:pStyle w:val="EMEANormal"/>
                  <w:widowControl w:val="0"/>
                  <w:tabs>
                    <w:tab w:val="clear" w:pos="562"/>
                    <w:tab w:val="left" w:pos="483"/>
                  </w:tabs>
                </w:pPr>
              </w:pPrChange>
            </w:pPr>
            <w:del w:id="7361" w:author="AbbVie10" w:date="2025-05-16T16:25:00Z">
              <w:r>
                <w:rPr>
                  <w:szCs w:val="22"/>
                  <w:lang w:val="mt-MT"/>
                </w:rPr>
                <w:delText>edima,</w:delText>
              </w:r>
            </w:del>
          </w:p>
          <w:p w14:paraId="4E94178C" w14:textId="5559F054" w:rsidR="009A46F9" w:rsidRDefault="002647C2">
            <w:pPr>
              <w:pStyle w:val="EMEANormal"/>
              <w:keepNext/>
              <w:rPr>
                <w:del w:id="7362" w:author="AbbVie10" w:date="2025-05-16T16:25:00Z"/>
                <w:szCs w:val="22"/>
                <w:lang w:val="mt-MT"/>
              </w:rPr>
              <w:pPrChange w:id="7363" w:author="AbbVie10" w:date="2025-05-16T16:26:00Z">
                <w:pPr>
                  <w:pStyle w:val="EMEANormal"/>
                  <w:widowControl w:val="0"/>
                  <w:tabs>
                    <w:tab w:val="clear" w:pos="562"/>
                    <w:tab w:val="left" w:pos="483"/>
                  </w:tabs>
                </w:pPr>
              </w:pPrChange>
            </w:pPr>
            <w:del w:id="7364" w:author="AbbVie10" w:date="2025-05-16T16:25:00Z">
              <w:r>
                <w:rPr>
                  <w:szCs w:val="22"/>
                  <w:lang w:val="mt-MT"/>
                </w:rPr>
                <w:delText>deni 1)</w:delText>
              </w:r>
            </w:del>
          </w:p>
        </w:tc>
      </w:tr>
      <w:tr w:rsidR="00876D26" w:rsidRPr="009F7658" w14:paraId="10FF9142" w14:textId="27701996">
        <w:trPr>
          <w:trHeight w:val="962"/>
          <w:del w:id="7365" w:author="AbbVie10" w:date="2025-05-16T16:25:00Z"/>
        </w:trPr>
        <w:tc>
          <w:tcPr>
            <w:tcW w:w="2562" w:type="dxa"/>
            <w:vMerge/>
            <w:tcBorders>
              <w:left w:val="single" w:sz="4" w:space="0" w:color="auto"/>
              <w:bottom w:val="single" w:sz="4" w:space="0" w:color="auto"/>
              <w:right w:val="single" w:sz="4" w:space="0" w:color="auto"/>
            </w:tcBorders>
          </w:tcPr>
          <w:p w14:paraId="2E24A0F0" w14:textId="37466C62" w:rsidR="009A46F9" w:rsidRDefault="009A46F9">
            <w:pPr>
              <w:pStyle w:val="EMEANormal"/>
              <w:keepNext/>
              <w:rPr>
                <w:del w:id="7366" w:author="AbbVie10" w:date="2025-05-16T16:25:00Z"/>
                <w:szCs w:val="22"/>
                <w:lang w:val="mt-MT"/>
              </w:rPr>
              <w:pPrChange w:id="7367" w:author="AbbVie10" w:date="2025-05-16T16:26:00Z">
                <w:pPr>
                  <w:widowControl w:val="0"/>
                  <w:tabs>
                    <w:tab w:val="left" w:pos="483"/>
                  </w:tabs>
                  <w:suppressAutoHyphens/>
                  <w:spacing w:before="51"/>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4E3EF42C" w14:textId="7F78F461" w:rsidR="009A46F9" w:rsidRDefault="002647C2">
            <w:pPr>
              <w:pStyle w:val="EMEANormal"/>
              <w:keepNext/>
              <w:rPr>
                <w:del w:id="7368" w:author="AbbVie10" w:date="2025-05-16T16:25:00Z"/>
                <w:szCs w:val="22"/>
                <w:lang w:val="mt-MT"/>
              </w:rPr>
              <w:pPrChange w:id="7369" w:author="AbbVie10" w:date="2025-05-16T16:26:00Z">
                <w:pPr>
                  <w:pStyle w:val="EMEANormal"/>
                  <w:widowControl w:val="0"/>
                  <w:tabs>
                    <w:tab w:val="clear" w:pos="562"/>
                    <w:tab w:val="left" w:pos="483"/>
                  </w:tabs>
                </w:pPr>
              </w:pPrChange>
            </w:pPr>
            <w:del w:id="7370" w:author="AbbVie10" w:date="2025-05-16T16:25:00Z">
              <w:r>
                <w:rPr>
                  <w:szCs w:val="22"/>
                  <w:lang w:val="mt-MT"/>
                </w:rPr>
                <w:delText>Mhux komuni</w:delText>
              </w:r>
            </w:del>
          </w:p>
          <w:p w14:paraId="602A25C8" w14:textId="5E4424E6" w:rsidR="009A46F9" w:rsidRDefault="009A46F9">
            <w:pPr>
              <w:pStyle w:val="EMEANormal"/>
              <w:keepNext/>
              <w:rPr>
                <w:del w:id="7371" w:author="AbbVie10" w:date="2025-05-16T16:25:00Z"/>
                <w:szCs w:val="22"/>
                <w:lang w:val="mt-MT"/>
              </w:rPr>
              <w:pPrChange w:id="7372" w:author="AbbVie10" w:date="2025-05-16T16:26:00Z">
                <w:pPr>
                  <w:pStyle w:val="EMEANormal"/>
                  <w:widowControl w:val="0"/>
                  <w:tabs>
                    <w:tab w:val="clear" w:pos="562"/>
                    <w:tab w:val="left" w:pos="483"/>
                  </w:tabs>
                </w:pPr>
              </w:pPrChange>
            </w:pPr>
          </w:p>
        </w:tc>
        <w:tc>
          <w:tcPr>
            <w:tcW w:w="4461" w:type="dxa"/>
            <w:tcBorders>
              <w:top w:val="single" w:sz="4" w:space="0" w:color="auto"/>
              <w:left w:val="single" w:sz="4" w:space="0" w:color="auto"/>
              <w:bottom w:val="single" w:sz="4" w:space="0" w:color="auto"/>
              <w:right w:val="single" w:sz="4" w:space="0" w:color="auto"/>
            </w:tcBorders>
          </w:tcPr>
          <w:p w14:paraId="4BF855C7" w14:textId="2FDF5FEF" w:rsidR="009A46F9" w:rsidRDefault="002647C2">
            <w:pPr>
              <w:pStyle w:val="EMEANormal"/>
              <w:keepNext/>
              <w:rPr>
                <w:del w:id="7373" w:author="AbbVie10" w:date="2025-05-16T16:25:00Z"/>
                <w:szCs w:val="22"/>
                <w:lang w:val="mt-MT"/>
              </w:rPr>
              <w:pPrChange w:id="7374" w:author="AbbVie10" w:date="2025-05-16T16:26:00Z">
                <w:pPr>
                  <w:pStyle w:val="EMEANormal"/>
                  <w:widowControl w:val="0"/>
                  <w:tabs>
                    <w:tab w:val="clear" w:pos="562"/>
                    <w:tab w:val="left" w:pos="483"/>
                  </w:tabs>
                </w:pPr>
              </w:pPrChange>
            </w:pPr>
            <w:del w:id="7375" w:author="AbbVie10" w:date="2025-05-16T16:25:00Z">
              <w:r>
                <w:rPr>
                  <w:szCs w:val="22"/>
                  <w:lang w:val="mt-MT"/>
                </w:rPr>
                <w:delText>Infjammazzjoni</w:delText>
              </w:r>
            </w:del>
          </w:p>
        </w:tc>
      </w:tr>
      <w:tr w:rsidR="00876D26" w:rsidRPr="009F7658" w14:paraId="152E1921" w14:textId="6054AD89">
        <w:trPr>
          <w:trHeight w:val="962"/>
          <w:del w:id="7376" w:author="AbbVie10" w:date="2025-05-16T16:25:00Z"/>
        </w:trPr>
        <w:tc>
          <w:tcPr>
            <w:tcW w:w="2562" w:type="dxa"/>
            <w:vMerge w:val="restart"/>
            <w:tcBorders>
              <w:top w:val="nil"/>
              <w:left w:val="single" w:sz="4" w:space="0" w:color="auto"/>
              <w:right w:val="single" w:sz="4" w:space="0" w:color="auto"/>
            </w:tcBorders>
          </w:tcPr>
          <w:p w14:paraId="37743BE9" w14:textId="10BE0EA8" w:rsidR="009A46F9" w:rsidRDefault="002647C2">
            <w:pPr>
              <w:pStyle w:val="EMEANormal"/>
              <w:keepNext/>
              <w:rPr>
                <w:del w:id="7377" w:author="AbbVie10" w:date="2025-05-16T16:25:00Z"/>
                <w:szCs w:val="22"/>
                <w:lang w:val="mt-MT"/>
              </w:rPr>
              <w:pPrChange w:id="7378" w:author="AbbVie10" w:date="2025-05-16T16:26:00Z">
                <w:pPr>
                  <w:jc w:val="center"/>
                </w:pPr>
              </w:pPrChange>
            </w:pPr>
            <w:del w:id="7379" w:author="AbbVie10" w:date="2025-05-16T16:25:00Z">
              <w:r>
                <w:rPr>
                  <w:szCs w:val="22"/>
                  <w:lang w:val="mt-MT"/>
                </w:rPr>
                <w:delText>Investigazzjonijiet *</w:delText>
              </w:r>
            </w:del>
          </w:p>
        </w:tc>
        <w:tc>
          <w:tcPr>
            <w:tcW w:w="2038" w:type="dxa"/>
            <w:tcBorders>
              <w:top w:val="single" w:sz="4" w:space="0" w:color="auto"/>
              <w:left w:val="single" w:sz="4" w:space="0" w:color="auto"/>
              <w:bottom w:val="single" w:sz="4" w:space="0" w:color="auto"/>
              <w:right w:val="single" w:sz="4" w:space="0" w:color="auto"/>
            </w:tcBorders>
          </w:tcPr>
          <w:p w14:paraId="012B368F" w14:textId="7F278598" w:rsidR="009A46F9" w:rsidRDefault="002647C2">
            <w:pPr>
              <w:pStyle w:val="EMEANormal"/>
              <w:keepNext/>
              <w:rPr>
                <w:del w:id="7380" w:author="AbbVie10" w:date="2025-05-16T16:25:00Z"/>
                <w:szCs w:val="22"/>
                <w:lang w:val="mt-MT"/>
              </w:rPr>
              <w:pPrChange w:id="7381" w:author="AbbVie10" w:date="2025-05-16T16:26:00Z">
                <w:pPr>
                  <w:pStyle w:val="EMEANormal"/>
                  <w:widowControl w:val="0"/>
                  <w:tabs>
                    <w:tab w:val="clear" w:pos="562"/>
                    <w:tab w:val="left" w:pos="483"/>
                  </w:tabs>
                </w:pPr>
              </w:pPrChange>
            </w:pPr>
            <w:del w:id="7382" w:author="AbbVie10" w:date="2025-05-16T16:25:00Z">
              <w:r>
                <w:rPr>
                  <w:szCs w:val="22"/>
                  <w:lang w:val="mt-MT"/>
                </w:rPr>
                <w:delText>Komuni</w:delText>
              </w:r>
            </w:del>
          </w:p>
        </w:tc>
        <w:tc>
          <w:tcPr>
            <w:tcW w:w="4461" w:type="dxa"/>
            <w:tcBorders>
              <w:top w:val="single" w:sz="4" w:space="0" w:color="auto"/>
              <w:left w:val="single" w:sz="4" w:space="0" w:color="auto"/>
              <w:bottom w:val="single" w:sz="4" w:space="0" w:color="auto"/>
              <w:right w:val="single" w:sz="4" w:space="0" w:color="auto"/>
            </w:tcBorders>
          </w:tcPr>
          <w:p w14:paraId="71D8C86A" w14:textId="2ED81AB4" w:rsidR="009A46F9" w:rsidRDefault="002647C2">
            <w:pPr>
              <w:pStyle w:val="EMEANormal"/>
              <w:keepNext/>
              <w:rPr>
                <w:del w:id="7383" w:author="AbbVie10" w:date="2025-05-16T16:25:00Z"/>
                <w:szCs w:val="22"/>
                <w:lang w:val="mt-MT"/>
              </w:rPr>
              <w:pPrChange w:id="7384" w:author="AbbVie10" w:date="2025-05-16T16:26:00Z">
                <w:pPr>
                  <w:pStyle w:val="EMEANormal"/>
                  <w:widowControl w:val="0"/>
                  <w:tabs>
                    <w:tab w:val="clear" w:pos="562"/>
                    <w:tab w:val="left" w:pos="483"/>
                  </w:tabs>
                </w:pPr>
              </w:pPrChange>
            </w:pPr>
            <w:del w:id="7385" w:author="AbbVie10" w:date="2025-05-16T16:25:00Z">
              <w:r>
                <w:rPr>
                  <w:szCs w:val="22"/>
                  <w:lang w:val="mt-MT"/>
                </w:rPr>
                <w:delText>Disturbi fil</w:delText>
              </w:r>
              <w:r>
                <w:rPr>
                  <w:szCs w:val="22"/>
                  <w:lang w:val="mt-MT"/>
                </w:rPr>
                <w:noBreakHyphen/>
                <w:delText>koagulazzjoni tad</w:delText>
              </w:r>
              <w:r>
                <w:rPr>
                  <w:szCs w:val="22"/>
                  <w:lang w:val="mt-MT"/>
                </w:rPr>
                <w:noBreakHyphen/>
                <w:delText>demm u fil</w:delText>
              </w:r>
              <w:r>
                <w:rPr>
                  <w:szCs w:val="22"/>
                  <w:lang w:val="mt-MT"/>
                </w:rPr>
                <w:noBreakHyphen/>
                <w:delText>ħruġ tad</w:delText>
              </w:r>
              <w:r>
                <w:rPr>
                  <w:szCs w:val="22"/>
                  <w:lang w:val="mt-MT"/>
                </w:rPr>
                <w:noBreakHyphen/>
                <w:delText xml:space="preserve">demm (li jinkludu żieda parzjali fil-ħin ta’ thromboplastin attivat), </w:delText>
              </w:r>
            </w:del>
          </w:p>
          <w:p w14:paraId="248D7AC1" w14:textId="174E38AF" w:rsidR="009A46F9" w:rsidRDefault="002647C2">
            <w:pPr>
              <w:pStyle w:val="EMEANormal"/>
              <w:keepNext/>
              <w:rPr>
                <w:del w:id="7386" w:author="AbbVie10" w:date="2025-05-16T16:25:00Z"/>
                <w:szCs w:val="22"/>
                <w:lang w:val="mt-MT"/>
              </w:rPr>
              <w:pPrChange w:id="7387" w:author="AbbVie10" w:date="2025-05-16T16:26:00Z">
                <w:pPr>
                  <w:pStyle w:val="EMEANormal"/>
                  <w:widowControl w:val="0"/>
                  <w:tabs>
                    <w:tab w:val="clear" w:pos="562"/>
                    <w:tab w:val="left" w:pos="483"/>
                  </w:tabs>
                </w:pPr>
              </w:pPrChange>
            </w:pPr>
            <w:del w:id="7388" w:author="AbbVie10" w:date="2025-05-16T16:25:00Z">
              <w:r>
                <w:rPr>
                  <w:szCs w:val="22"/>
                  <w:lang w:val="mt-MT"/>
                </w:rPr>
                <w:delText xml:space="preserve">test pożittiv ta’ autoantibody (li jinkludi DNA antibody bi strand doppja), </w:delText>
              </w:r>
            </w:del>
          </w:p>
          <w:p w14:paraId="62AB00DF" w14:textId="16B7CC24" w:rsidR="009A46F9" w:rsidRDefault="002647C2">
            <w:pPr>
              <w:pStyle w:val="EMEANormal"/>
              <w:keepNext/>
              <w:rPr>
                <w:del w:id="7389" w:author="AbbVie10" w:date="2025-05-16T16:25:00Z"/>
                <w:szCs w:val="22"/>
                <w:lang w:val="mt-MT"/>
              </w:rPr>
              <w:pPrChange w:id="7390" w:author="AbbVie10" w:date="2025-05-16T16:26:00Z">
                <w:pPr>
                  <w:pStyle w:val="EMEANormal"/>
                  <w:widowControl w:val="0"/>
                  <w:tabs>
                    <w:tab w:val="clear" w:pos="562"/>
                    <w:tab w:val="left" w:pos="483"/>
                  </w:tabs>
                </w:pPr>
              </w:pPrChange>
            </w:pPr>
            <w:del w:id="7391" w:author="AbbVie10" w:date="2025-05-16T16:25:00Z">
              <w:r>
                <w:rPr>
                  <w:szCs w:val="22"/>
                  <w:lang w:val="mt-MT"/>
                </w:rPr>
                <w:delText>żieda fil</w:delText>
              </w:r>
              <w:r>
                <w:rPr>
                  <w:szCs w:val="22"/>
                  <w:lang w:val="mt-MT"/>
                </w:rPr>
                <w:noBreakHyphen/>
                <w:delText xml:space="preserve">blood lactate dehydrogenase </w:delText>
              </w:r>
            </w:del>
          </w:p>
          <w:p w14:paraId="554D6525" w14:textId="241F5034" w:rsidR="009A46F9" w:rsidRDefault="009A46F9">
            <w:pPr>
              <w:pStyle w:val="EMEANormal"/>
              <w:keepNext/>
              <w:rPr>
                <w:del w:id="7392" w:author="AbbVie10" w:date="2025-05-16T16:25:00Z"/>
                <w:szCs w:val="22"/>
                <w:lang w:val="mt-MT"/>
              </w:rPr>
              <w:pPrChange w:id="7393" w:author="AbbVie10" w:date="2025-05-16T16:26:00Z">
                <w:pPr>
                  <w:pStyle w:val="EMEANormal"/>
                  <w:widowControl w:val="0"/>
                  <w:tabs>
                    <w:tab w:val="clear" w:pos="562"/>
                    <w:tab w:val="left" w:pos="483"/>
                  </w:tabs>
                </w:pPr>
              </w:pPrChange>
            </w:pPr>
          </w:p>
        </w:tc>
      </w:tr>
      <w:tr w:rsidR="00876D26" w:rsidRPr="009F7658" w14:paraId="1ECB6F81" w14:textId="0F47DD35">
        <w:trPr>
          <w:trHeight w:val="962"/>
          <w:del w:id="7394" w:author="AbbVie10" w:date="2025-05-16T16:25:00Z"/>
        </w:trPr>
        <w:tc>
          <w:tcPr>
            <w:tcW w:w="2562" w:type="dxa"/>
            <w:vMerge/>
            <w:tcBorders>
              <w:left w:val="single" w:sz="4" w:space="0" w:color="auto"/>
              <w:bottom w:val="single" w:sz="4" w:space="0" w:color="auto"/>
              <w:right w:val="single" w:sz="4" w:space="0" w:color="auto"/>
            </w:tcBorders>
          </w:tcPr>
          <w:p w14:paraId="2486D4EA" w14:textId="2B924806" w:rsidR="009A46F9" w:rsidRDefault="009A46F9">
            <w:pPr>
              <w:pStyle w:val="EMEANormal"/>
              <w:keepNext/>
              <w:rPr>
                <w:del w:id="7395" w:author="AbbVie10" w:date="2025-05-16T16:25:00Z"/>
                <w:szCs w:val="22"/>
                <w:lang w:val="mt-MT"/>
              </w:rPr>
              <w:pPrChange w:id="7396" w:author="AbbVie10" w:date="2025-05-16T16:26:00Z">
                <w:pPr>
                  <w:jc w:val="center"/>
                </w:pPr>
              </w:pPrChange>
            </w:pPr>
          </w:p>
        </w:tc>
        <w:tc>
          <w:tcPr>
            <w:tcW w:w="2038" w:type="dxa"/>
            <w:tcBorders>
              <w:top w:val="single" w:sz="4" w:space="0" w:color="auto"/>
              <w:left w:val="single" w:sz="4" w:space="0" w:color="auto"/>
              <w:bottom w:val="single" w:sz="4" w:space="0" w:color="auto"/>
              <w:right w:val="single" w:sz="4" w:space="0" w:color="auto"/>
            </w:tcBorders>
          </w:tcPr>
          <w:p w14:paraId="63A2EB40" w14:textId="6289C7C9" w:rsidR="009A46F9" w:rsidRDefault="002647C2">
            <w:pPr>
              <w:pStyle w:val="EMEANormal"/>
              <w:keepNext/>
              <w:rPr>
                <w:del w:id="7397" w:author="AbbVie10" w:date="2025-05-16T16:25:00Z"/>
                <w:szCs w:val="22"/>
                <w:lang w:val="mt-MT"/>
              </w:rPr>
              <w:pPrChange w:id="7398" w:author="AbbVie10" w:date="2025-05-16T16:26:00Z">
                <w:pPr>
                  <w:pStyle w:val="EMEANormal"/>
                  <w:widowControl w:val="0"/>
                  <w:tabs>
                    <w:tab w:val="clear" w:pos="562"/>
                    <w:tab w:val="left" w:pos="483"/>
                  </w:tabs>
                </w:pPr>
              </w:pPrChange>
            </w:pPr>
            <w:del w:id="7399" w:author="AbbVie10" w:date="2025-05-16T16:25:00Z">
              <w:r w:rsidRPr="007D57BB">
                <w:rPr>
                  <w:color w:val="000000"/>
                  <w:szCs w:val="22"/>
                  <w:lang w:val="mt-MT"/>
                </w:rPr>
                <w:delText>Mhux magħrufa</w:delText>
              </w:r>
            </w:del>
          </w:p>
        </w:tc>
        <w:tc>
          <w:tcPr>
            <w:tcW w:w="4461" w:type="dxa"/>
            <w:tcBorders>
              <w:top w:val="single" w:sz="4" w:space="0" w:color="auto"/>
              <w:left w:val="single" w:sz="4" w:space="0" w:color="auto"/>
              <w:bottom w:val="single" w:sz="4" w:space="0" w:color="auto"/>
              <w:right w:val="single" w:sz="4" w:space="0" w:color="auto"/>
            </w:tcBorders>
          </w:tcPr>
          <w:p w14:paraId="7C27D2B5" w14:textId="284F8FAE" w:rsidR="009A46F9" w:rsidRDefault="002647C2">
            <w:pPr>
              <w:pStyle w:val="EMEANormal"/>
              <w:keepNext/>
              <w:rPr>
                <w:del w:id="7400" w:author="AbbVie10" w:date="2025-05-16T16:25:00Z"/>
                <w:szCs w:val="22"/>
                <w:lang w:val="mt-MT"/>
              </w:rPr>
              <w:pPrChange w:id="7401" w:author="AbbVie10" w:date="2025-05-16T16:26:00Z">
                <w:pPr>
                  <w:pStyle w:val="EMEANormal"/>
                  <w:widowControl w:val="0"/>
                  <w:tabs>
                    <w:tab w:val="clear" w:pos="562"/>
                    <w:tab w:val="left" w:pos="483"/>
                  </w:tabs>
                </w:pPr>
              </w:pPrChange>
            </w:pPr>
            <w:del w:id="7402" w:author="AbbVie10" w:date="2025-05-16T16:25:00Z">
              <w:r w:rsidRPr="007D57BB">
                <w:rPr>
                  <w:color w:val="000000"/>
                  <w:szCs w:val="22"/>
                  <w:lang w:val="mt-MT"/>
                </w:rPr>
                <w:delText>Żieda fil-piż</w:delText>
              </w:r>
              <w:r w:rsidRPr="007D57BB">
                <w:rPr>
                  <w:color w:val="000000"/>
                  <w:szCs w:val="22"/>
                  <w:vertAlign w:val="superscript"/>
                  <w:lang w:val="mt-MT"/>
                </w:rPr>
                <w:delText>2)</w:delText>
              </w:r>
            </w:del>
          </w:p>
        </w:tc>
      </w:tr>
      <w:tr w:rsidR="00876D26" w:rsidRPr="009F7658" w14:paraId="6F332744" w14:textId="1EB99EC6">
        <w:trPr>
          <w:trHeight w:val="962"/>
          <w:del w:id="7403" w:author="AbbVie10" w:date="2025-05-16T16:25:00Z"/>
        </w:trPr>
        <w:tc>
          <w:tcPr>
            <w:tcW w:w="2562" w:type="dxa"/>
            <w:tcBorders>
              <w:top w:val="nil"/>
              <w:left w:val="single" w:sz="4" w:space="0" w:color="auto"/>
              <w:bottom w:val="single" w:sz="4" w:space="0" w:color="auto"/>
              <w:right w:val="single" w:sz="4" w:space="0" w:color="auto"/>
            </w:tcBorders>
          </w:tcPr>
          <w:p w14:paraId="7D81642D" w14:textId="1301DC27" w:rsidR="009A46F9" w:rsidRDefault="002647C2">
            <w:pPr>
              <w:pStyle w:val="EMEANormal"/>
              <w:keepNext/>
              <w:rPr>
                <w:del w:id="7404" w:author="AbbVie10" w:date="2025-05-16T16:25:00Z"/>
                <w:szCs w:val="22"/>
                <w:lang w:val="mt-MT"/>
              </w:rPr>
              <w:pPrChange w:id="7405" w:author="AbbVie10" w:date="2025-05-16T16:26:00Z">
                <w:pPr>
                  <w:jc w:val="center"/>
                </w:pPr>
              </w:pPrChange>
            </w:pPr>
            <w:del w:id="7406" w:author="AbbVie10" w:date="2025-05-16T16:25:00Z">
              <w:r>
                <w:rPr>
                  <w:szCs w:val="22"/>
                  <w:lang w:val="mt-MT"/>
                </w:rPr>
                <w:delText>Korriment, avvelenament u kumplikazzjonijiet fi proċeduri</w:delText>
              </w:r>
            </w:del>
          </w:p>
        </w:tc>
        <w:tc>
          <w:tcPr>
            <w:tcW w:w="2038" w:type="dxa"/>
            <w:tcBorders>
              <w:top w:val="single" w:sz="4" w:space="0" w:color="auto"/>
              <w:left w:val="single" w:sz="4" w:space="0" w:color="auto"/>
              <w:bottom w:val="single" w:sz="4" w:space="0" w:color="auto"/>
              <w:right w:val="single" w:sz="4" w:space="0" w:color="auto"/>
            </w:tcBorders>
          </w:tcPr>
          <w:p w14:paraId="67ED1B04" w14:textId="221DBE57" w:rsidR="009A46F9" w:rsidRDefault="002647C2">
            <w:pPr>
              <w:pStyle w:val="EMEANormal"/>
              <w:keepNext/>
              <w:rPr>
                <w:del w:id="7407" w:author="AbbVie10" w:date="2025-05-16T16:25:00Z"/>
                <w:szCs w:val="22"/>
                <w:lang w:val="mt-MT"/>
              </w:rPr>
              <w:pPrChange w:id="7408" w:author="AbbVie10" w:date="2025-05-16T16:26:00Z">
                <w:pPr>
                  <w:pStyle w:val="EMEANormal"/>
                  <w:widowControl w:val="0"/>
                  <w:tabs>
                    <w:tab w:val="clear" w:pos="562"/>
                    <w:tab w:val="left" w:pos="483"/>
                  </w:tabs>
                </w:pPr>
              </w:pPrChange>
            </w:pPr>
            <w:del w:id="7409" w:author="AbbVie10" w:date="2025-05-16T16:25:00Z">
              <w:r>
                <w:rPr>
                  <w:szCs w:val="22"/>
                  <w:lang w:val="mt-MT"/>
                </w:rPr>
                <w:delText>Komuni</w:delText>
              </w:r>
            </w:del>
          </w:p>
        </w:tc>
        <w:tc>
          <w:tcPr>
            <w:tcW w:w="4461" w:type="dxa"/>
            <w:tcBorders>
              <w:top w:val="single" w:sz="4" w:space="0" w:color="auto"/>
              <w:left w:val="single" w:sz="4" w:space="0" w:color="auto"/>
              <w:bottom w:val="single" w:sz="4" w:space="0" w:color="auto"/>
              <w:right w:val="single" w:sz="4" w:space="0" w:color="auto"/>
            </w:tcBorders>
          </w:tcPr>
          <w:p w14:paraId="0E324E49" w14:textId="46BE86CD" w:rsidR="009A46F9" w:rsidRDefault="002647C2">
            <w:pPr>
              <w:pStyle w:val="EMEANormal"/>
              <w:keepNext/>
              <w:rPr>
                <w:del w:id="7410" w:author="AbbVie10" w:date="2025-05-16T16:25:00Z"/>
                <w:szCs w:val="22"/>
                <w:lang w:val="mt-MT"/>
              </w:rPr>
              <w:pPrChange w:id="7411" w:author="AbbVie10" w:date="2025-05-16T16:26:00Z">
                <w:pPr>
                  <w:pStyle w:val="EMEANormal"/>
                  <w:widowControl w:val="0"/>
                  <w:tabs>
                    <w:tab w:val="clear" w:pos="562"/>
                    <w:tab w:val="left" w:pos="483"/>
                  </w:tabs>
                </w:pPr>
              </w:pPrChange>
            </w:pPr>
            <w:del w:id="7412" w:author="AbbVie10" w:date="2025-05-16T16:25:00Z">
              <w:r>
                <w:rPr>
                  <w:szCs w:val="22"/>
                  <w:lang w:val="mt-MT"/>
                </w:rPr>
                <w:delText>Fejqan li jieħu iżjed fit</w:delText>
              </w:r>
              <w:r>
                <w:rPr>
                  <w:szCs w:val="22"/>
                  <w:lang w:val="mt-MT"/>
                </w:rPr>
                <w:noBreakHyphen/>
                <w:delText>tul min</w:delText>
              </w:r>
              <w:r>
                <w:rPr>
                  <w:szCs w:val="22"/>
                  <w:lang w:val="mt-MT"/>
                </w:rPr>
                <w:noBreakHyphen/>
                <w:delText>normal</w:delText>
              </w:r>
            </w:del>
          </w:p>
          <w:p w14:paraId="3AF1F43A" w14:textId="16463706" w:rsidR="009A46F9" w:rsidRDefault="009A46F9">
            <w:pPr>
              <w:pStyle w:val="EMEANormal"/>
              <w:keepNext/>
              <w:rPr>
                <w:del w:id="7413" w:author="AbbVie10" w:date="2025-05-16T16:25:00Z"/>
                <w:szCs w:val="22"/>
                <w:lang w:val="mt-MT"/>
              </w:rPr>
              <w:pPrChange w:id="7414" w:author="AbbVie10" w:date="2025-05-16T16:26:00Z">
                <w:pPr>
                  <w:pStyle w:val="EMEANormal"/>
                  <w:widowControl w:val="0"/>
                  <w:tabs>
                    <w:tab w:val="clear" w:pos="562"/>
                    <w:tab w:val="left" w:pos="483"/>
                  </w:tabs>
                </w:pPr>
              </w:pPrChange>
            </w:pPr>
          </w:p>
        </w:tc>
      </w:tr>
    </w:tbl>
    <w:p w14:paraId="18763F83" w14:textId="520CD13E" w:rsidR="009A46F9" w:rsidRDefault="009A46F9">
      <w:pPr>
        <w:pStyle w:val="EMEANormal"/>
        <w:keepNext/>
        <w:rPr>
          <w:del w:id="7415" w:author="AbbVie10" w:date="2025-05-16T16:25:00Z"/>
          <w:lang w:val="mt-MT"/>
        </w:rPr>
        <w:pPrChange w:id="7416" w:author="AbbVie10" w:date="2025-05-16T16:26:00Z">
          <w:pPr/>
        </w:pPrChange>
      </w:pPr>
    </w:p>
    <w:bookmarkEnd w:id="6438"/>
    <w:p w14:paraId="0B6F35F9" w14:textId="14F9F556" w:rsidR="009A46F9" w:rsidRDefault="002647C2">
      <w:pPr>
        <w:pStyle w:val="EMEANormal"/>
        <w:keepNext/>
        <w:rPr>
          <w:del w:id="7417" w:author="AbbVie10" w:date="2025-05-16T16:25:00Z"/>
          <w:szCs w:val="22"/>
          <w:lang w:val="mt-MT"/>
        </w:rPr>
        <w:pPrChange w:id="7418" w:author="AbbVie10" w:date="2025-05-16T16:26:00Z">
          <w:pPr/>
        </w:pPrChange>
      </w:pPr>
      <w:del w:id="7419" w:author="AbbVie10" w:date="2025-05-16T16:25:00Z">
        <w:r>
          <w:rPr>
            <w:szCs w:val="22"/>
            <w:lang w:val="mt-MT"/>
          </w:rPr>
          <w:delText xml:space="preserve">* hemm iżjed informazzjoni pprovduta f’partijiet oħra f’sezzjonijiet  4.3, 4.4 u 4.8 </w:delText>
        </w:r>
      </w:del>
    </w:p>
    <w:p w14:paraId="44763978" w14:textId="0FD2723C" w:rsidR="009A46F9" w:rsidRDefault="002647C2">
      <w:pPr>
        <w:pStyle w:val="EMEANormal"/>
        <w:keepNext/>
        <w:rPr>
          <w:del w:id="7420" w:author="AbbVie10" w:date="2025-05-16T16:25:00Z"/>
          <w:szCs w:val="22"/>
          <w:lang w:val="mt-MT"/>
        </w:rPr>
        <w:pPrChange w:id="7421" w:author="AbbVie10" w:date="2025-05-16T16:26:00Z">
          <w:pPr>
            <w:pStyle w:val="EMEAHeadingUnderline"/>
            <w:spacing w:before="0" w:after="0"/>
          </w:pPr>
        </w:pPrChange>
      </w:pPr>
      <w:del w:id="7422" w:author="AbbVie10" w:date="2025-05-16T16:25:00Z">
        <w:r>
          <w:rPr>
            <w:szCs w:val="22"/>
            <w:lang w:val="mt-MT"/>
          </w:rPr>
          <w:delText>** li jinkludu l</w:delText>
        </w:r>
        <w:r>
          <w:rPr>
            <w:szCs w:val="22"/>
            <w:lang w:val="mt-MT"/>
          </w:rPr>
          <w:noBreakHyphen/>
          <w:delText xml:space="preserve">istudji ta’ estensjoni </w:delText>
        </w:r>
        <w:r>
          <w:rPr>
            <w:i/>
            <w:szCs w:val="22"/>
            <w:lang w:val="mt-MT"/>
          </w:rPr>
          <w:delText>open</w:delText>
        </w:r>
        <w:r>
          <w:rPr>
            <w:i/>
            <w:szCs w:val="22"/>
            <w:lang w:val="mt-MT"/>
          </w:rPr>
          <w:noBreakHyphen/>
          <w:delText>label</w:delText>
        </w:r>
        <w:r>
          <w:rPr>
            <w:szCs w:val="22"/>
            <w:lang w:val="mt-MT"/>
          </w:rPr>
          <w:delText xml:space="preserve"> </w:delText>
        </w:r>
      </w:del>
    </w:p>
    <w:p w14:paraId="06878A49" w14:textId="5B4AF19E" w:rsidR="009A46F9" w:rsidRDefault="002647C2">
      <w:pPr>
        <w:pStyle w:val="EMEANormal"/>
        <w:keepNext/>
        <w:rPr>
          <w:del w:id="7423" w:author="AbbVie10" w:date="2025-05-16T16:25:00Z"/>
          <w:szCs w:val="22"/>
          <w:lang w:val="mt-MT"/>
        </w:rPr>
        <w:pPrChange w:id="7424" w:author="AbbVie10" w:date="2025-05-16T16:26:00Z">
          <w:pPr>
            <w:pStyle w:val="EMEANormal"/>
            <w:widowControl w:val="0"/>
          </w:pPr>
        </w:pPrChange>
      </w:pPr>
      <w:del w:id="7425" w:author="AbbVie10" w:date="2025-05-16T16:25:00Z">
        <w:r>
          <w:rPr>
            <w:szCs w:val="22"/>
            <w:vertAlign w:val="superscript"/>
            <w:lang w:val="mt-MT"/>
          </w:rPr>
          <w:delText>1)</w:delText>
        </w:r>
        <w:r>
          <w:rPr>
            <w:szCs w:val="22"/>
            <w:lang w:val="mt-MT"/>
          </w:rPr>
          <w:delText xml:space="preserve"> li jinkludu informazzjoni minn rapporti spontanji</w:delText>
        </w:r>
      </w:del>
    </w:p>
    <w:p w14:paraId="18D0D642" w14:textId="1D009913" w:rsidR="009A46F9" w:rsidRDefault="002647C2">
      <w:pPr>
        <w:pStyle w:val="EMEANormal"/>
        <w:keepNext/>
        <w:rPr>
          <w:del w:id="7426" w:author="AbbVie10" w:date="2025-05-16T16:25:00Z"/>
          <w:szCs w:val="22"/>
          <w:lang w:val="mt-MT"/>
        </w:rPr>
        <w:pPrChange w:id="7427" w:author="AbbVie10" w:date="2025-05-16T16:26:00Z">
          <w:pPr>
            <w:pStyle w:val="EMEANormal"/>
            <w:widowControl w:val="0"/>
          </w:pPr>
        </w:pPrChange>
      </w:pPr>
      <w:del w:id="7428" w:author="AbbVie10" w:date="2025-05-16T16:25:00Z">
        <w:r>
          <w:rPr>
            <w:sz w:val="20"/>
            <w:vertAlign w:val="superscript"/>
            <w:lang w:val="mt-MT"/>
          </w:rPr>
          <w:delText>2)</w:delText>
        </w:r>
        <w:r>
          <w:rPr>
            <w:rFonts w:ascii="Verdana" w:hAnsi="Verdana" w:cs="Verdana"/>
            <w:color w:val="000000"/>
            <w:sz w:val="13"/>
            <w:szCs w:val="13"/>
            <w:lang w:val="mt-MT"/>
          </w:rPr>
          <w:delText xml:space="preserve"> </w:delText>
        </w:r>
        <w:r>
          <w:rPr>
            <w:sz w:val="20"/>
            <w:lang w:val="mt-MT"/>
          </w:rPr>
          <w:delText>Il-bidla medja fil-piż mil-linja bażi għal adalimumab kienet tvarja minn 0.3 kg sa 1.0 kg fl-indikazzjonijiet adulti meta mqabbla ma’ (nieqes) -0.4 kg sa 0.4 kg għal plaċebo fuq perjodu ta’ kura ta’ bejn 4 u 6 xhur. Żieda ta’ 5–6 kg fil-piż ġiet osservata wkoll fi studji ta’ estensjoni fit-tul b’esponimenti medji ta’ madwar sena jew sentejn mingħajr grupp ta’ kontroll, b’mod partikolari f’pazjenti bil-marda ta’ Crohn u l-kolite ulċerattiva. Il-mekkaniżmu wara dan l-effett mhuwiex ċar iżda jista’ jkun assoċjat mal-effett anti-infjammatorju ta’ adalimumab.</w:delText>
        </w:r>
      </w:del>
    </w:p>
    <w:p w14:paraId="1EB85D3F" w14:textId="3AFD3A1B" w:rsidR="009A46F9" w:rsidRDefault="009A46F9">
      <w:pPr>
        <w:pStyle w:val="EMEANormal"/>
        <w:keepNext/>
        <w:rPr>
          <w:del w:id="7429" w:author="AbbVie10" w:date="2025-05-16T16:25:00Z"/>
          <w:szCs w:val="22"/>
          <w:lang w:val="mt-MT"/>
        </w:rPr>
        <w:pPrChange w:id="7430" w:author="AbbVie10" w:date="2025-05-16T16:26:00Z">
          <w:pPr>
            <w:pStyle w:val="Heading2"/>
            <w:keepNext w:val="0"/>
          </w:pPr>
        </w:pPrChange>
      </w:pPr>
    </w:p>
    <w:p w14:paraId="21DE075D" w14:textId="7B5BDEF3" w:rsidR="009A46F9" w:rsidRDefault="002647C2">
      <w:pPr>
        <w:pStyle w:val="EMEANormal"/>
        <w:keepNext/>
        <w:rPr>
          <w:del w:id="7431" w:author="AbbVie10" w:date="2025-05-16T16:25:00Z"/>
          <w:szCs w:val="22"/>
          <w:u w:val="single"/>
          <w:lang w:val="mt-MT"/>
        </w:rPr>
        <w:pPrChange w:id="7432" w:author="AbbVie10" w:date="2025-05-16T16:26:00Z">
          <w:pPr/>
        </w:pPrChange>
      </w:pPr>
      <w:del w:id="7433" w:author="AbbVie10" w:date="2025-05-16T16:25:00Z">
        <w:r>
          <w:rPr>
            <w:szCs w:val="22"/>
            <w:u w:val="single"/>
            <w:lang w:val="mt-MT"/>
          </w:rPr>
          <w:delText>Hidradenitis suppurativa</w:delText>
        </w:r>
      </w:del>
    </w:p>
    <w:p w14:paraId="5DCD4D94" w14:textId="0E850D69" w:rsidR="009A46F9" w:rsidRDefault="009A46F9">
      <w:pPr>
        <w:pStyle w:val="EMEANormal"/>
        <w:keepNext/>
        <w:rPr>
          <w:del w:id="7434" w:author="AbbVie10" w:date="2025-05-16T16:25:00Z"/>
          <w:szCs w:val="22"/>
          <w:lang w:val="mt-MT"/>
        </w:rPr>
        <w:pPrChange w:id="7435" w:author="AbbVie10" w:date="2025-05-16T16:26:00Z">
          <w:pPr/>
        </w:pPrChange>
      </w:pPr>
    </w:p>
    <w:p w14:paraId="28261BF5" w14:textId="02FD16AD" w:rsidR="009A46F9" w:rsidRDefault="002647C2">
      <w:pPr>
        <w:pStyle w:val="EMEANormal"/>
        <w:keepNext/>
        <w:rPr>
          <w:del w:id="7436" w:author="AbbVie10" w:date="2025-05-16T16:25:00Z"/>
          <w:szCs w:val="22"/>
          <w:lang w:val="mt-MT"/>
        </w:rPr>
        <w:pPrChange w:id="7437" w:author="AbbVie10" w:date="2025-05-16T16:26:00Z">
          <w:pPr/>
        </w:pPrChange>
      </w:pPr>
      <w:del w:id="7438" w:author="AbbVie10" w:date="2025-05-16T16:25:00Z">
        <w:r>
          <w:rPr>
            <w:szCs w:val="22"/>
            <w:lang w:val="mt-MT"/>
          </w:rPr>
          <w:delText>Il-profil tas-sigurtà għal pazjenti bi HS ttrattati bi Humira kull ġimgħa kien konsistenti mal-profil tas- sigurtà magħrufa ta’ Humira.</w:delText>
        </w:r>
      </w:del>
    </w:p>
    <w:p w14:paraId="590B3CC6" w14:textId="425BA178" w:rsidR="009A46F9" w:rsidRDefault="009A46F9">
      <w:pPr>
        <w:pStyle w:val="EMEANormal"/>
        <w:keepNext/>
        <w:rPr>
          <w:del w:id="7439" w:author="AbbVie10" w:date="2025-05-16T16:25:00Z"/>
          <w:szCs w:val="22"/>
          <w:lang w:val="mt-MT"/>
        </w:rPr>
        <w:pPrChange w:id="7440" w:author="AbbVie10" w:date="2025-05-16T16:26:00Z">
          <w:pPr/>
        </w:pPrChange>
      </w:pPr>
    </w:p>
    <w:p w14:paraId="1F276FAB" w14:textId="6A219973" w:rsidR="009A46F9" w:rsidRDefault="002647C2">
      <w:pPr>
        <w:pStyle w:val="EMEANormal"/>
        <w:keepNext/>
        <w:rPr>
          <w:del w:id="7441" w:author="AbbVie10" w:date="2025-05-16T16:25:00Z"/>
          <w:szCs w:val="22"/>
          <w:u w:val="single"/>
          <w:lang w:val="mt-MT"/>
        </w:rPr>
        <w:pPrChange w:id="7442" w:author="AbbVie10" w:date="2025-05-16T16:26:00Z">
          <w:pPr/>
        </w:pPrChange>
      </w:pPr>
      <w:del w:id="7443" w:author="AbbVie10" w:date="2025-05-16T16:25:00Z">
        <w:r>
          <w:rPr>
            <w:szCs w:val="22"/>
            <w:u w:val="single"/>
            <w:lang w:val="mt-MT"/>
          </w:rPr>
          <w:delText>Uveite</w:delText>
        </w:r>
      </w:del>
    </w:p>
    <w:p w14:paraId="46F3B0A3" w14:textId="2608CC09" w:rsidR="009A46F9" w:rsidRDefault="009A46F9">
      <w:pPr>
        <w:pStyle w:val="EMEANormal"/>
        <w:keepNext/>
        <w:rPr>
          <w:del w:id="7444" w:author="AbbVie10" w:date="2025-05-16T16:25:00Z"/>
          <w:szCs w:val="22"/>
          <w:lang w:val="mt-MT"/>
        </w:rPr>
        <w:pPrChange w:id="7445" w:author="AbbVie10" w:date="2025-05-16T16:26:00Z">
          <w:pPr/>
        </w:pPrChange>
      </w:pPr>
    </w:p>
    <w:p w14:paraId="0DCC3BED" w14:textId="1927A42B" w:rsidR="009A46F9" w:rsidRDefault="002647C2">
      <w:pPr>
        <w:pStyle w:val="EMEANormal"/>
        <w:keepNext/>
        <w:rPr>
          <w:del w:id="7446" w:author="AbbVie10" w:date="2025-05-16T16:25:00Z"/>
          <w:szCs w:val="22"/>
          <w:lang w:val="mt-MT"/>
        </w:rPr>
        <w:pPrChange w:id="7447" w:author="AbbVie10" w:date="2025-05-16T16:26:00Z">
          <w:pPr/>
        </w:pPrChange>
      </w:pPr>
      <w:del w:id="7448" w:author="AbbVie10" w:date="2025-05-16T16:25:00Z">
        <w:r>
          <w:rPr>
            <w:szCs w:val="22"/>
            <w:lang w:val="mt-MT"/>
          </w:rPr>
          <w:delText>Il-profil tas-sigurtà għall-pazjenti b’uveite ttrattati b’Humira ġimgħa iva u ġimgħa le kien konsistenti mal-profil tas-sigurtà magħruf ta’ Humira.</w:delText>
        </w:r>
      </w:del>
    </w:p>
    <w:p w14:paraId="6F23BD59" w14:textId="20D1BB1F" w:rsidR="009A46F9" w:rsidRDefault="009A46F9">
      <w:pPr>
        <w:pStyle w:val="EMEANormal"/>
        <w:keepNext/>
        <w:rPr>
          <w:del w:id="7449" w:author="AbbVie10" w:date="2025-05-16T16:25:00Z"/>
          <w:szCs w:val="22"/>
          <w:lang w:val="mt-MT"/>
        </w:rPr>
        <w:pPrChange w:id="7450" w:author="AbbVie10" w:date="2025-05-16T16:26:00Z">
          <w:pPr/>
        </w:pPrChange>
      </w:pPr>
    </w:p>
    <w:p w14:paraId="4923FFC2" w14:textId="283A818D" w:rsidR="009A46F9" w:rsidRDefault="002647C2">
      <w:pPr>
        <w:pStyle w:val="EMEANormal"/>
        <w:keepNext/>
        <w:rPr>
          <w:del w:id="7451" w:author="AbbVie10" w:date="2025-05-16T16:25:00Z"/>
          <w:szCs w:val="22"/>
          <w:lang w:val="mt-MT"/>
        </w:rPr>
        <w:pPrChange w:id="7452" w:author="AbbVie10" w:date="2025-05-16T16:26:00Z">
          <w:pPr>
            <w:pStyle w:val="Heading2"/>
          </w:pPr>
        </w:pPrChange>
      </w:pPr>
      <w:del w:id="7453" w:author="AbbVie10" w:date="2025-05-16T16:25:00Z">
        <w:r>
          <w:rPr>
            <w:szCs w:val="22"/>
            <w:lang w:val="mt-MT"/>
          </w:rPr>
          <w:delText xml:space="preserve">Deskrizzjoni ta’ reazzjonijiet avversi mgħażula </w:delText>
        </w:r>
      </w:del>
    </w:p>
    <w:p w14:paraId="05179C35" w14:textId="6788D690" w:rsidR="009A46F9" w:rsidRDefault="009A46F9">
      <w:pPr>
        <w:pStyle w:val="EMEANormal"/>
        <w:keepNext/>
        <w:rPr>
          <w:del w:id="7454" w:author="AbbVie10" w:date="2025-05-16T16:25:00Z"/>
          <w:szCs w:val="22"/>
          <w:lang w:val="mt-MT"/>
        </w:rPr>
        <w:pPrChange w:id="7455" w:author="AbbVie10" w:date="2025-05-16T16:26:00Z">
          <w:pPr>
            <w:pStyle w:val="Heading2"/>
          </w:pPr>
        </w:pPrChange>
      </w:pPr>
    </w:p>
    <w:p w14:paraId="75D051DA" w14:textId="0E39BBA0" w:rsidR="009A46F9" w:rsidRDefault="002647C2">
      <w:pPr>
        <w:pStyle w:val="EMEANormal"/>
        <w:keepNext/>
        <w:rPr>
          <w:del w:id="7456" w:author="AbbVie10" w:date="2025-05-16T16:25:00Z"/>
          <w:i/>
          <w:szCs w:val="22"/>
          <w:lang w:val="mt-MT"/>
        </w:rPr>
        <w:pPrChange w:id="7457" w:author="AbbVie10" w:date="2025-05-16T16:26:00Z">
          <w:pPr>
            <w:pStyle w:val="Heading2"/>
          </w:pPr>
        </w:pPrChange>
      </w:pPr>
      <w:del w:id="7458" w:author="AbbVie10" w:date="2025-05-16T16:25:00Z">
        <w:r>
          <w:rPr>
            <w:i/>
            <w:szCs w:val="22"/>
            <w:lang w:val="mt-MT"/>
          </w:rPr>
          <w:delText>Reazzjonijiet fil-post ta’ l-injezzjoni</w:delText>
        </w:r>
      </w:del>
    </w:p>
    <w:p w14:paraId="53E105AA" w14:textId="57DFAFDB" w:rsidR="009A46F9" w:rsidRDefault="009A46F9">
      <w:pPr>
        <w:pStyle w:val="EMEANormal"/>
        <w:keepNext/>
        <w:rPr>
          <w:del w:id="7459" w:author="AbbVie10" w:date="2025-05-16T16:25:00Z"/>
          <w:noProof/>
          <w:szCs w:val="22"/>
          <w:u w:val="single"/>
          <w:lang w:val="mt-MT"/>
        </w:rPr>
        <w:pPrChange w:id="7460" w:author="AbbVie10" w:date="2025-05-16T16:26:00Z">
          <w:pPr>
            <w:keepNext/>
          </w:pPr>
        </w:pPrChange>
      </w:pPr>
    </w:p>
    <w:p w14:paraId="7AA33321" w14:textId="5A6E1EB8" w:rsidR="009A46F9" w:rsidRDefault="002647C2">
      <w:pPr>
        <w:pStyle w:val="EMEANormal"/>
        <w:keepNext/>
        <w:rPr>
          <w:del w:id="7461" w:author="AbbVie10" w:date="2025-05-16T16:25:00Z"/>
          <w:noProof/>
          <w:szCs w:val="22"/>
          <w:lang w:val="mt-MT"/>
        </w:rPr>
        <w:pPrChange w:id="7462" w:author="AbbVie10" w:date="2025-05-16T16:26:00Z">
          <w:pPr>
            <w:keepNext/>
          </w:pPr>
        </w:pPrChange>
      </w:pPr>
      <w:del w:id="7463" w:author="AbbVie10" w:date="2025-05-16T16:25:00Z">
        <w:r>
          <w:rPr>
            <w:noProof/>
            <w:szCs w:val="22"/>
            <w:lang w:val="mt-MT"/>
          </w:rPr>
          <w:delText>Fil-provi pivitali kontrollati li saru fl-adulti u fit-tfal, 12.9% tal-pazjenti kkurati b’Humira żviluppaw reazzjonijiet fil-post ta’ l-injezzjoni (eritema u/jew ħakk, emorraġija, uġigħ jew nefħa), ipparagunati ma’ 7.2% tal-pazjenti li kienu qegħdin jirċievu l-plaċebo jew sustanza attiva użata bħala kontroll. B’mod ġenerali, ir-reazzjonijiet fil-post ta’ l-injezzjoni ma kkaġunawx it-twaqqif tat-teħid tal-prodott mediċinali.</w:delText>
        </w:r>
      </w:del>
    </w:p>
    <w:p w14:paraId="61ED7A2A" w14:textId="4D9D5455" w:rsidR="009A46F9" w:rsidRDefault="009A46F9">
      <w:pPr>
        <w:pStyle w:val="EMEANormal"/>
        <w:keepNext/>
        <w:rPr>
          <w:del w:id="7464" w:author="AbbVie10" w:date="2025-05-16T16:25:00Z"/>
          <w:noProof/>
          <w:szCs w:val="22"/>
          <w:lang w:val="mt-MT"/>
        </w:rPr>
        <w:pPrChange w:id="7465" w:author="AbbVie10" w:date="2025-05-16T16:26:00Z">
          <w:pPr/>
        </w:pPrChange>
      </w:pPr>
    </w:p>
    <w:p w14:paraId="6E747CCA" w14:textId="0203C4E0" w:rsidR="009A46F9" w:rsidRDefault="002647C2">
      <w:pPr>
        <w:pStyle w:val="EMEANormal"/>
        <w:keepNext/>
        <w:rPr>
          <w:del w:id="7466" w:author="AbbVie10" w:date="2025-05-16T16:25:00Z"/>
          <w:i/>
          <w:szCs w:val="22"/>
          <w:lang w:val="mt-MT"/>
        </w:rPr>
        <w:pPrChange w:id="7467" w:author="AbbVie10" w:date="2025-05-16T16:26:00Z">
          <w:pPr>
            <w:pStyle w:val="Heading2"/>
          </w:pPr>
        </w:pPrChange>
      </w:pPr>
      <w:del w:id="7468" w:author="AbbVie10" w:date="2025-05-16T16:25:00Z">
        <w:r>
          <w:rPr>
            <w:i/>
            <w:szCs w:val="22"/>
            <w:lang w:val="mt-MT"/>
          </w:rPr>
          <w:delText>Infezzjonijiet</w:delText>
        </w:r>
      </w:del>
    </w:p>
    <w:p w14:paraId="05E441EE" w14:textId="65A4757A" w:rsidR="009A46F9" w:rsidRDefault="009A46F9">
      <w:pPr>
        <w:pStyle w:val="EMEANormal"/>
        <w:keepNext/>
        <w:rPr>
          <w:del w:id="7469" w:author="AbbVie10" w:date="2025-05-16T16:25:00Z"/>
          <w:noProof/>
          <w:szCs w:val="22"/>
          <w:lang w:val="mt-MT"/>
        </w:rPr>
        <w:pPrChange w:id="7470" w:author="AbbVie10" w:date="2025-05-16T16:26:00Z">
          <w:pPr>
            <w:keepNext/>
          </w:pPr>
        </w:pPrChange>
      </w:pPr>
    </w:p>
    <w:p w14:paraId="20C1F458" w14:textId="1B75DBF7" w:rsidR="009A46F9" w:rsidRDefault="002647C2">
      <w:pPr>
        <w:pStyle w:val="EMEANormal"/>
        <w:keepNext/>
        <w:rPr>
          <w:del w:id="7471" w:author="AbbVie10" w:date="2025-05-16T16:25:00Z"/>
          <w:noProof/>
          <w:szCs w:val="22"/>
          <w:lang w:val="mt-MT"/>
        </w:rPr>
        <w:pPrChange w:id="7472" w:author="AbbVie10" w:date="2025-05-16T16:26:00Z">
          <w:pPr>
            <w:keepNext/>
          </w:pPr>
        </w:pPrChange>
      </w:pPr>
      <w:del w:id="7473" w:author="AbbVie10" w:date="2025-05-16T16:25:00Z">
        <w:r>
          <w:rPr>
            <w:noProof/>
            <w:szCs w:val="22"/>
            <w:lang w:val="mt-MT"/>
          </w:rPr>
          <w:delText>Fil-provi pivitali kontrollati li saru fl-adulti u fit-tfal, ir-rata ta’ infezzjoni kienet ta’ 1.51 kull sena ta’ pazjent f’każ ta’ pazjenti li kienu kkurati b’Humira, u 1.46 kull sena ta’ pazjent f’każ ta’ pazjenti kkurati bil-plaċebo u bis-sustanza attiva użata bħala kontroll. L-infezzjonijiet kienu jikkonsistu primarjament f’rinofarinġite, infezzjoni fin-naħa ta’ fuq tas-sistema respiratorja, u sinużite. Il-biċċa l-kbira tal-pazjenti komplew il-kura b’Humira wara li għadditilhom l-infezzjoni.</w:delText>
        </w:r>
      </w:del>
    </w:p>
    <w:p w14:paraId="4BC7A63D" w14:textId="1384471C" w:rsidR="009A46F9" w:rsidRDefault="009A46F9">
      <w:pPr>
        <w:pStyle w:val="EMEANormal"/>
        <w:keepNext/>
        <w:rPr>
          <w:del w:id="7474" w:author="AbbVie10" w:date="2025-05-16T16:25:00Z"/>
          <w:noProof/>
          <w:szCs w:val="22"/>
          <w:lang w:val="mt-MT"/>
        </w:rPr>
        <w:pPrChange w:id="7475" w:author="AbbVie10" w:date="2025-05-16T16:26:00Z">
          <w:pPr/>
        </w:pPrChange>
      </w:pPr>
    </w:p>
    <w:p w14:paraId="45415CEF" w14:textId="665CC42C" w:rsidR="009A46F9" w:rsidRDefault="002647C2">
      <w:pPr>
        <w:pStyle w:val="EMEANormal"/>
        <w:keepNext/>
        <w:rPr>
          <w:del w:id="7476" w:author="AbbVie10" w:date="2025-05-16T16:25:00Z"/>
          <w:noProof/>
          <w:szCs w:val="22"/>
          <w:lang w:val="mt-MT"/>
        </w:rPr>
        <w:pPrChange w:id="7477" w:author="AbbVie10" w:date="2025-05-16T16:26:00Z">
          <w:pPr/>
        </w:pPrChange>
      </w:pPr>
      <w:del w:id="7478" w:author="AbbVie10" w:date="2025-05-16T16:25:00Z">
        <w:r>
          <w:rPr>
            <w:noProof/>
            <w:szCs w:val="22"/>
            <w:lang w:val="mt-MT"/>
          </w:rPr>
          <w:delText>L-inċidenza ta’ infezzjonijiet serji kienet ta’ 0.04 kull sena ta’ pazjent f’każ ta’ pazjenti kkurati b’Humira, u 0.03 kull sena ta’ pazjent f’każ ta’ pazjenti kkurati bil-plaċebo u bis-sustanza attiva użata bħala kontroll.</w:delText>
        </w:r>
      </w:del>
    </w:p>
    <w:p w14:paraId="77971071" w14:textId="0FDEC512" w:rsidR="009A46F9" w:rsidRDefault="009A46F9">
      <w:pPr>
        <w:pStyle w:val="EMEANormal"/>
        <w:keepNext/>
        <w:rPr>
          <w:del w:id="7479" w:author="AbbVie10" w:date="2025-05-16T16:25:00Z"/>
          <w:noProof/>
          <w:szCs w:val="22"/>
          <w:lang w:val="mt-MT"/>
        </w:rPr>
        <w:pPrChange w:id="7480" w:author="AbbVie10" w:date="2025-05-16T16:26:00Z">
          <w:pPr/>
        </w:pPrChange>
      </w:pPr>
    </w:p>
    <w:p w14:paraId="795EB429" w14:textId="4300FEFA" w:rsidR="009A46F9" w:rsidRDefault="002647C2">
      <w:pPr>
        <w:pStyle w:val="EMEANormal"/>
        <w:keepNext/>
        <w:rPr>
          <w:del w:id="7481" w:author="AbbVie10" w:date="2025-05-16T16:25:00Z"/>
          <w:szCs w:val="22"/>
          <w:lang w:val="mt-MT"/>
        </w:rPr>
        <w:pPrChange w:id="7482" w:author="AbbVie10" w:date="2025-05-16T16:26:00Z">
          <w:pPr/>
        </w:pPrChange>
      </w:pPr>
      <w:del w:id="7483" w:author="AbbVie10" w:date="2025-05-16T16:25:00Z">
        <w:r>
          <w:rPr>
            <w:noProof/>
            <w:szCs w:val="22"/>
            <w:lang w:val="mt-MT"/>
          </w:rPr>
          <w:delText xml:space="preserve">Fi studji kontrollati u </w:delText>
        </w:r>
        <w:r>
          <w:rPr>
            <w:i/>
            <w:noProof/>
            <w:szCs w:val="22"/>
            <w:lang w:val="mt-MT"/>
          </w:rPr>
          <w:delText>open-label</w:delText>
        </w:r>
        <w:r>
          <w:rPr>
            <w:noProof/>
            <w:szCs w:val="22"/>
            <w:lang w:val="mt-MT"/>
          </w:rPr>
          <w:delText xml:space="preserve"> b’Humira fl-adulti u fit-tfal, ġew irrappurtati infezzjonijiet serji (inklużi infezzjonijiet fatali, li ġraw rarament), li jinkludu rapporti ta’ tuberkulosi (inklużi tuberkulosi b’ħafna għoqod tuberkulari mal-ġisem kollu u tuberkulosi f’postijiet barra mill-pulmun) u infezzjonijiet opportunistiċi li jinvadu (eż. </w:delText>
        </w:r>
        <w:r>
          <w:rPr>
            <w:i/>
            <w:noProof/>
            <w:szCs w:val="22"/>
            <w:lang w:val="mt-MT"/>
          </w:rPr>
          <w:delText>histoplasmosis</w:delText>
        </w:r>
        <w:r>
          <w:rPr>
            <w:noProof/>
            <w:szCs w:val="22"/>
            <w:lang w:val="mt-MT"/>
          </w:rPr>
          <w:delText xml:space="preserve"> mifruxa jew barra l-pulmun,</w:delText>
        </w:r>
        <w:r>
          <w:rPr>
            <w:szCs w:val="22"/>
            <w:lang w:val="mt-MT"/>
          </w:rPr>
          <w:delText xml:space="preserve"> </w:delText>
        </w:r>
        <w:r>
          <w:rPr>
            <w:i/>
            <w:szCs w:val="22"/>
            <w:lang w:val="mt-MT"/>
          </w:rPr>
          <w:delText>blastomycosis</w:delText>
        </w:r>
        <w:r>
          <w:rPr>
            <w:szCs w:val="22"/>
            <w:lang w:val="mt-MT"/>
          </w:rPr>
          <w:delText xml:space="preserve">, </w:delText>
        </w:r>
        <w:r>
          <w:rPr>
            <w:i/>
            <w:szCs w:val="22"/>
            <w:lang w:val="mt-MT"/>
          </w:rPr>
          <w:delText>coccidioidomycosis</w:delText>
        </w:r>
        <w:r>
          <w:rPr>
            <w:szCs w:val="22"/>
            <w:lang w:val="mt-MT"/>
          </w:rPr>
          <w:delText xml:space="preserve">, </w:delText>
        </w:r>
        <w:r>
          <w:rPr>
            <w:i/>
            <w:szCs w:val="22"/>
            <w:lang w:val="mt-MT"/>
          </w:rPr>
          <w:delText>pneumocystis</w:delText>
        </w:r>
        <w:r>
          <w:rPr>
            <w:szCs w:val="22"/>
            <w:lang w:val="mt-MT"/>
          </w:rPr>
          <w:delText xml:space="preserve">, </w:delText>
        </w:r>
        <w:r>
          <w:rPr>
            <w:i/>
            <w:szCs w:val="22"/>
            <w:lang w:val="mt-MT"/>
          </w:rPr>
          <w:delText>candidiasis aspergillosis</w:delText>
        </w:r>
        <w:r>
          <w:rPr>
            <w:szCs w:val="22"/>
            <w:lang w:val="mt-MT"/>
          </w:rPr>
          <w:delText xml:space="preserve"> u </w:delText>
        </w:r>
        <w:r>
          <w:rPr>
            <w:i/>
            <w:szCs w:val="22"/>
            <w:lang w:val="mt-MT"/>
          </w:rPr>
          <w:delText>listeriosis</w:delText>
        </w:r>
        <w:r>
          <w:rPr>
            <w:szCs w:val="22"/>
            <w:lang w:val="mt-MT"/>
          </w:rPr>
          <w:delText>). Ħafna mil-każi ta’ tuberkulosi ġraw fl-ewwel tmien xhur minn meta inbdiet it-terapija u jistgħu jirriflettu x-xegħla ta’ mard rieqed.</w:delText>
        </w:r>
      </w:del>
    </w:p>
    <w:p w14:paraId="41328580" w14:textId="18428AF9" w:rsidR="009A46F9" w:rsidRDefault="009A46F9">
      <w:pPr>
        <w:pStyle w:val="EMEANormal"/>
        <w:keepNext/>
        <w:rPr>
          <w:del w:id="7484" w:author="AbbVie10" w:date="2025-05-16T16:25:00Z"/>
          <w:szCs w:val="22"/>
          <w:lang w:val="mt-MT"/>
        </w:rPr>
        <w:pPrChange w:id="7485" w:author="AbbVie10" w:date="2025-05-16T16:26:00Z">
          <w:pPr/>
        </w:pPrChange>
      </w:pPr>
    </w:p>
    <w:p w14:paraId="4A385C09" w14:textId="0D8615A0" w:rsidR="009A46F9" w:rsidRDefault="002647C2">
      <w:pPr>
        <w:pStyle w:val="EMEANormal"/>
        <w:keepNext/>
        <w:rPr>
          <w:del w:id="7486" w:author="AbbVie10" w:date="2025-05-16T16:25:00Z"/>
          <w:i/>
          <w:szCs w:val="22"/>
          <w:lang w:val="mt-MT"/>
        </w:rPr>
        <w:pPrChange w:id="7487" w:author="AbbVie10" w:date="2025-05-16T16:26:00Z">
          <w:pPr/>
        </w:pPrChange>
      </w:pPr>
      <w:del w:id="7488" w:author="AbbVie10" w:date="2025-05-16T16:25:00Z">
        <w:r>
          <w:rPr>
            <w:i/>
            <w:szCs w:val="22"/>
            <w:lang w:val="mt-MT"/>
          </w:rPr>
          <w:delText>Tumuri malinni u disturbi fit-tkattir taċ-ċelloli fil-limfa.</w:delText>
        </w:r>
      </w:del>
    </w:p>
    <w:p w14:paraId="6F2FAB9E" w14:textId="6BF85544" w:rsidR="009A46F9" w:rsidRDefault="009A46F9">
      <w:pPr>
        <w:pStyle w:val="EMEANormal"/>
        <w:keepNext/>
        <w:rPr>
          <w:del w:id="7489" w:author="AbbVie10" w:date="2025-05-16T16:25:00Z"/>
          <w:szCs w:val="22"/>
          <w:u w:val="single"/>
          <w:lang w:val="mt-MT"/>
        </w:rPr>
        <w:pPrChange w:id="7490" w:author="AbbVie10" w:date="2025-05-16T16:26:00Z">
          <w:pPr/>
        </w:pPrChange>
      </w:pPr>
    </w:p>
    <w:p w14:paraId="12D7D140" w14:textId="2E3F49F5" w:rsidR="009A46F9" w:rsidRDefault="002647C2">
      <w:pPr>
        <w:pStyle w:val="EMEANormal"/>
        <w:keepNext/>
        <w:rPr>
          <w:del w:id="7491" w:author="AbbVie10" w:date="2025-05-16T16:25:00Z"/>
          <w:szCs w:val="22"/>
          <w:u w:val="single"/>
          <w:lang w:val="mt-MT"/>
        </w:rPr>
        <w:pPrChange w:id="7492" w:author="AbbVie10" w:date="2025-05-16T16:26:00Z">
          <w:pPr/>
        </w:pPrChange>
      </w:pPr>
      <w:del w:id="7493" w:author="AbbVie10" w:date="2025-05-16T16:25:00Z">
        <w:r>
          <w:rPr>
            <w:szCs w:val="22"/>
            <w:lang w:val="mt-MT"/>
          </w:rPr>
          <w:delText>Ma ġewx osservati l-ebda tumuri malinni f’249 pazjenti pedjatriċi ta eta’ bejn is sentejn u 17-il sena b’espożizzjoni ta’ 655.6 sena ta’ pazjent waqt provi b’Humira f’pazjenti b’artrite idjopatika</w:delText>
        </w:r>
        <w:r>
          <w:rPr>
            <w:noProof/>
            <w:szCs w:val="22"/>
            <w:lang w:val="mt-MT"/>
          </w:rPr>
          <w:delText xml:space="preserve"> taż-żagħżagħ (</w:delText>
        </w:r>
        <w:r>
          <w:rPr>
            <w:szCs w:val="22"/>
            <w:lang w:val="mt-MT"/>
          </w:rPr>
          <w:delText>artrite idjopatika</w:delText>
        </w:r>
        <w:r>
          <w:rPr>
            <w:noProof/>
            <w:szCs w:val="22"/>
            <w:lang w:val="mt-MT"/>
          </w:rPr>
          <w:delText xml:space="preserve"> poliartikulari taż-żagħżagħ u artrite relatata mal-entesite). Madankollu, </w:delText>
        </w:r>
        <w:r>
          <w:rPr>
            <w:szCs w:val="22"/>
            <w:lang w:val="mt-MT"/>
          </w:rPr>
          <w:delText xml:space="preserve">ma ġewx osservati l-ebda tumuri malinni f’192 pazjenti b’espożizzjoni ta’ 498.1 sena ta’ pazjent waqt provi b’Humira f’pazjenti pedjatriċi bil-marda </w:delText>
        </w:r>
        <w:r>
          <w:rPr>
            <w:i/>
            <w:szCs w:val="22"/>
            <w:lang w:val="mt-MT"/>
          </w:rPr>
          <w:delText>Crohn (Crohn’s disease)</w:delText>
        </w:r>
        <w:r>
          <w:rPr>
            <w:szCs w:val="22"/>
            <w:lang w:val="mt-MT"/>
          </w:rPr>
          <w:delText>. Ebda tumuri malinni ma kienu osservati f’77 pazjenti pedjatriċi ma’ espożizzjoni ta’ 80.0 sena ta’ pazjent waqt prova b'Humira f'pazjenti pedjatriċi bi psorjasi tal-plakka kronika. L­ebda tumuri malinni ma ġew osservati f’93 pazjent pedjatriku b’espożizzjoni ta’ 65.3 snin ta’ pazjent waqt prova ta’ Humira f’pazjenti pedjatriċi b’kolite ulċerattiva. L-ebda tumuri malinni ma ġew osservati f’60 pazjent pedjatriku b’espożizzjoni ta’ 58.4 snin ta’ pazjenti waqt prova ta’ Humira f’pazjenti pedjatriċi b’uveite.</w:delText>
        </w:r>
      </w:del>
    </w:p>
    <w:p w14:paraId="7C8339AC" w14:textId="4D050F53" w:rsidR="009A46F9" w:rsidRDefault="009A46F9">
      <w:pPr>
        <w:pStyle w:val="EMEANormal"/>
        <w:keepNext/>
        <w:rPr>
          <w:del w:id="7494" w:author="AbbVie10" w:date="2025-05-16T16:25:00Z"/>
          <w:szCs w:val="22"/>
          <w:u w:val="single"/>
          <w:lang w:val="mt-MT"/>
        </w:rPr>
        <w:pPrChange w:id="7495" w:author="AbbVie10" w:date="2025-05-16T16:26:00Z">
          <w:pPr/>
        </w:pPrChange>
      </w:pPr>
    </w:p>
    <w:p w14:paraId="514868E1" w14:textId="79DD191B" w:rsidR="009A46F9" w:rsidRDefault="002647C2">
      <w:pPr>
        <w:pStyle w:val="EMEANormal"/>
        <w:keepNext/>
        <w:rPr>
          <w:del w:id="7496" w:author="AbbVie10" w:date="2025-05-16T16:25:00Z"/>
          <w:szCs w:val="22"/>
          <w:lang w:val="mt-MT"/>
        </w:rPr>
        <w:pPrChange w:id="7497" w:author="AbbVie10" w:date="2025-05-16T16:26:00Z">
          <w:pPr/>
        </w:pPrChange>
      </w:pPr>
      <w:del w:id="7498" w:author="AbbVie10" w:date="2025-05-16T16:25:00Z">
        <w:r>
          <w:rPr>
            <w:szCs w:val="22"/>
            <w:lang w:val="mt-MT"/>
          </w:rPr>
          <w:delText>Matul il-fażijiet kontrollati ta’ provi pivitali ta’ Humira fl-adulti li damu sejrin mill-inqas 12 -il ġimgħa fuq pazjenti li jbatu minn artrite rewmatika attiva minn moderata sa severa, infjammazzjoni tal-vertebri li jirriżulta fil-vertebri jitwaħħlu flimkien (</w:delText>
        </w:r>
        <w:r>
          <w:rPr>
            <w:i/>
            <w:szCs w:val="22"/>
            <w:lang w:val="mt-MT"/>
          </w:rPr>
          <w:delText>ankylosing spondylitis</w:delText>
        </w:r>
        <w:r>
          <w:rPr>
            <w:szCs w:val="22"/>
            <w:lang w:val="mt-MT"/>
          </w:rPr>
          <w:delText xml:space="preserve">), </w:delText>
        </w:r>
        <w:r>
          <w:rPr>
            <w:i/>
            <w:szCs w:val="22"/>
            <w:lang w:val="mt-MT"/>
          </w:rPr>
          <w:delText xml:space="preserve">axial spondyloarthritis </w:delText>
        </w:r>
        <w:r>
          <w:rPr>
            <w:szCs w:val="22"/>
            <w:lang w:val="mt-MT"/>
          </w:rPr>
          <w:delText xml:space="preserve">mingħajr evidenza radjografika ta’ AS, artrite psorjatika, psorijasi, hidradenitis suppurativa, mill-marda </w:delText>
        </w:r>
        <w:r>
          <w:rPr>
            <w:i/>
            <w:szCs w:val="22"/>
            <w:lang w:val="mt-MT"/>
          </w:rPr>
          <w:delText>Crohn</w:delText>
        </w:r>
        <w:r>
          <w:rPr>
            <w:szCs w:val="22"/>
            <w:lang w:val="mt-MT"/>
          </w:rPr>
          <w:delText xml:space="preserve"> (</w:delText>
        </w:r>
        <w:r>
          <w:rPr>
            <w:i/>
            <w:szCs w:val="22"/>
            <w:lang w:val="mt-MT"/>
          </w:rPr>
          <w:delText>Crohn’s disease</w:delText>
        </w:r>
        <w:r>
          <w:rPr>
            <w:szCs w:val="22"/>
            <w:lang w:val="mt-MT"/>
          </w:rPr>
          <w:delText xml:space="preserve">), kolite ulċerattiva u uveite, tumuri malinni minbarra limfoma u kanċer tal-ġilda li mhux melanoma, kienu osservati b’rata (95% intervall ta’ konfidenza) ta’ 6.8 (4.4, 10.5)  kull 1,000 sena ta’ pazjent fost 5,291 pazjent ikkurat b’Humira, kontra rata ta’ 6.3 (3.4, 11.8)  kull 1,000 sena ta’ pazjent fost 3,444 pazjent kontrollat (il-medja tat-tul tal-kura kienet ta’ 4.0 xhur għal Humira u 3.8 xhur għal pazjenti mogħtija kura kontrollata). Ir-rata (95% intervall ta’ konfidenza) ta’ kanċer tal-ġilda li m’humiex melonoma kienet ta’ 8.8 (6.0, 13.0) kull 1,000 sena ta’ pazjent fost pazjenti kkurati b’Humira u 3.2 (1.3, 7.6) kull 1,000 sena ta’ pazjent fost pazjenti mogħtija kura kontrollata. Minn dawn il-kanċer tal-ġilda, kien hemm l-okkorrenza ta’ karċinoma biċ-ċelluli tat-tip </w:delText>
        </w:r>
        <w:r>
          <w:rPr>
            <w:i/>
            <w:szCs w:val="22"/>
            <w:lang w:val="mt-MT"/>
          </w:rPr>
          <w:delText>squamous</w:delText>
        </w:r>
        <w:r>
          <w:rPr>
            <w:szCs w:val="22"/>
            <w:lang w:val="mt-MT"/>
          </w:rPr>
          <w:delText xml:space="preserve"> b’rati (95% intervall ta’ konfidenza) ta’ 2.7 (1.4, 5.4) kull 1,000 sena ta’ pazjent fost pazjenti kkurati b’Humira u 0.6 (0.1, 4.5) kull 1000 sena ta’ pazjent fost pazjenti mogħtija kura kontrollata. Ir-rata (95% intervall ta’ konfidenza) ta’ limfomi kienet ta’ 0.7 (0.2, 2.7) kull 1,000 sena ta’ pazjent fost pazjenti kkurati b’Humira u 0.6 (0.1, 4.5) kull 1,000 sena ta’ pazjent fost pazjenti mogħtija kura kontrollata.</w:delText>
        </w:r>
      </w:del>
    </w:p>
    <w:p w14:paraId="61EC6112" w14:textId="32191A58" w:rsidR="009A46F9" w:rsidRDefault="009A46F9">
      <w:pPr>
        <w:pStyle w:val="EMEANormal"/>
        <w:keepNext/>
        <w:rPr>
          <w:del w:id="7499" w:author="AbbVie10" w:date="2025-05-16T16:25:00Z"/>
          <w:szCs w:val="22"/>
          <w:lang w:val="mt-MT"/>
        </w:rPr>
        <w:pPrChange w:id="7500" w:author="AbbVie10" w:date="2025-05-16T16:26:00Z">
          <w:pPr>
            <w:pStyle w:val="EMEANormal"/>
            <w:tabs>
              <w:tab w:val="clear" w:pos="562"/>
            </w:tabs>
            <w:suppressAutoHyphens w:val="0"/>
          </w:pPr>
        </w:pPrChange>
      </w:pPr>
    </w:p>
    <w:p w14:paraId="4454C781" w14:textId="479C24D9" w:rsidR="009A46F9" w:rsidRDefault="002647C2">
      <w:pPr>
        <w:pStyle w:val="EMEANormal"/>
        <w:keepNext/>
        <w:rPr>
          <w:del w:id="7501" w:author="AbbVie10" w:date="2025-05-16T16:25:00Z"/>
          <w:szCs w:val="22"/>
          <w:lang w:val="mt-MT"/>
        </w:rPr>
        <w:pPrChange w:id="7502" w:author="AbbVie10" w:date="2025-05-16T16:26:00Z">
          <w:pPr/>
        </w:pPrChange>
      </w:pPr>
      <w:del w:id="7503" w:author="AbbVie10" w:date="2025-05-16T16:25:00Z">
        <w:r>
          <w:rPr>
            <w:szCs w:val="22"/>
            <w:lang w:val="mt-MT"/>
          </w:rPr>
          <w:delText xml:space="preserve">Meta wieħed jgħaqqad il-porzjonijiet kontrollati ta’ dawn il-provi u l-istudji </w:delText>
        </w:r>
        <w:r>
          <w:rPr>
            <w:i/>
            <w:szCs w:val="22"/>
            <w:lang w:val="mt-MT"/>
          </w:rPr>
          <w:delText>extension open-label</w:delText>
        </w:r>
        <w:r>
          <w:rPr>
            <w:szCs w:val="22"/>
            <w:lang w:val="mt-MT"/>
          </w:rPr>
          <w:delText xml:space="preserve"> li ġew kompluti u dawk li għadhom sejrin bħalissa ma’ durazzjoni medja ta’ bejn wieħed u ieħor 3.3 snin, li jinkludu 6,427 pazjent u aktar minn 26,439 sena ta’ pazjent ta’ terapija, ir-rata ta’ tumuri malinni osservati, minbarra limfoma u kanċer tal-ġilda li m’humiex melanoma, hija ta’ bejn wieħed u ieħor 8.5 kull 1,000 sena ta’ pazjent. Ir-rata osservata ta’ kanċer tal-ġilda li m’humiex melanoma hija ta’ bejn wieħed u ieħor 9.6 kull 1,000 sena ta’ pazjent, u r-rata osservata ta’ limfomi hija ta’ bejn wieħed u ieħor 1.3 kull 1,000 sena ta’ pazjent.</w:delText>
        </w:r>
      </w:del>
    </w:p>
    <w:p w14:paraId="03768326" w14:textId="4C3E809B" w:rsidR="009A46F9" w:rsidRDefault="009A46F9">
      <w:pPr>
        <w:pStyle w:val="EMEANormal"/>
        <w:keepNext/>
        <w:rPr>
          <w:del w:id="7504" w:author="AbbVie10" w:date="2025-05-16T16:25:00Z"/>
          <w:szCs w:val="22"/>
          <w:lang w:val="mt-MT"/>
        </w:rPr>
        <w:pPrChange w:id="7505" w:author="AbbVie10" w:date="2025-05-16T16:26:00Z">
          <w:pPr/>
        </w:pPrChange>
      </w:pPr>
    </w:p>
    <w:p w14:paraId="7491EFC4" w14:textId="775CF924" w:rsidR="009A46F9" w:rsidRDefault="002647C2">
      <w:pPr>
        <w:pStyle w:val="EMEANormal"/>
        <w:keepNext/>
        <w:rPr>
          <w:del w:id="7506" w:author="AbbVie10" w:date="2025-05-16T16:25:00Z"/>
          <w:szCs w:val="22"/>
          <w:lang w:val="mt-MT"/>
        </w:rPr>
        <w:pPrChange w:id="7507" w:author="AbbVie10" w:date="2025-05-16T16:26:00Z">
          <w:pPr/>
        </w:pPrChange>
      </w:pPr>
      <w:del w:id="7508" w:author="AbbVie10" w:date="2025-05-16T16:25:00Z">
        <w:r>
          <w:rPr>
            <w:szCs w:val="22"/>
            <w:lang w:val="mt-MT"/>
          </w:rPr>
          <w:delText>Fl-esperjenza ta’ wara li l-prodott ġie mqiegħed fis-suq, minn Jannar 2003 sa Diċembru 2010, ir-rata rrappurtata</w:delText>
        </w:r>
        <w:r w:rsidR="006D7A1F">
          <w:rPr>
            <w:szCs w:val="22"/>
            <w:lang w:val="mt-MT"/>
          </w:rPr>
          <w:delText xml:space="preserve"> </w:delText>
        </w:r>
        <w:r w:rsidR="006D7A1F" w:rsidRPr="006D7A1F">
          <w:rPr>
            <w:szCs w:val="22"/>
            <w:lang w:val="mt-MT"/>
          </w:rPr>
          <w:delText>b’mod spontanju</w:delText>
        </w:r>
        <w:r>
          <w:rPr>
            <w:szCs w:val="22"/>
            <w:lang w:val="mt-MT"/>
          </w:rPr>
          <w:delText xml:space="preserve"> ta’ tumuri malinni minbarra limfomi u kanċer tal-ġilda li m’humiex melanoma, l-aktar f’pazjenti li jbatu minn artrite rewmatika, hija ta’ bejn wieħed u ieħor 2.7 kull 1,000 sena ta’ trattament ta’ pazjenti. Ir-rati rrappurtati</w:delText>
        </w:r>
        <w:r w:rsidR="006D7A1F">
          <w:rPr>
            <w:szCs w:val="22"/>
            <w:lang w:val="mt-MT"/>
          </w:rPr>
          <w:delText xml:space="preserve"> </w:delText>
        </w:r>
        <w:r w:rsidR="006D7A1F" w:rsidRPr="006D7A1F">
          <w:rPr>
            <w:szCs w:val="22"/>
            <w:lang w:val="mt-MT"/>
          </w:rPr>
          <w:delText>b’mod spontanju</w:delText>
        </w:r>
        <w:r>
          <w:rPr>
            <w:szCs w:val="22"/>
            <w:lang w:val="mt-MT"/>
          </w:rPr>
          <w:delText xml:space="preserve"> ta’ kanċer tal-ġilda li m’humiex melanoma u limfomi, huma ta’ bejn wieħed u ieħor 0.2 u 0.3 kull 1,000 sena ta’ trattament ta’ pazjenti, rispettivament (ara sezzjoni 4.4).</w:delText>
        </w:r>
      </w:del>
    </w:p>
    <w:p w14:paraId="1DA81D6E" w14:textId="44CEC2D4" w:rsidR="009A46F9" w:rsidRDefault="009A46F9">
      <w:pPr>
        <w:pStyle w:val="EMEANormal"/>
        <w:keepNext/>
        <w:rPr>
          <w:del w:id="7509" w:author="AbbVie10" w:date="2025-05-16T16:25:00Z"/>
          <w:noProof/>
          <w:szCs w:val="22"/>
          <w:lang w:val="mt-MT"/>
        </w:rPr>
        <w:pPrChange w:id="7510" w:author="AbbVie10" w:date="2025-05-16T16:26:00Z">
          <w:pPr/>
        </w:pPrChange>
      </w:pPr>
    </w:p>
    <w:p w14:paraId="557DB5BD" w14:textId="030B5F5F" w:rsidR="009A46F9" w:rsidRDefault="002647C2">
      <w:pPr>
        <w:pStyle w:val="EMEANormal"/>
        <w:keepNext/>
        <w:rPr>
          <w:del w:id="7511" w:author="AbbVie10" w:date="2025-05-16T16:25:00Z"/>
          <w:noProof/>
          <w:szCs w:val="22"/>
          <w:lang w:val="mt-MT"/>
        </w:rPr>
        <w:pPrChange w:id="7512" w:author="AbbVie10" w:date="2025-05-16T16:26:00Z">
          <w:pPr/>
        </w:pPrChange>
      </w:pPr>
      <w:del w:id="7513" w:author="AbbVie10" w:date="2025-05-16T16:25:00Z">
        <w:r>
          <w:rPr>
            <w:noProof/>
            <w:szCs w:val="22"/>
            <w:lang w:val="mt-MT"/>
          </w:rPr>
          <w:delText>Wara li l-Prodott tqiegħed fis-suq, kienu irrapurtati każijiet rari ta’ hepatosplenic T-cell lymphoma f’pazjenti trattati b’ adalimumab (ara sezzjoni 4.4).</w:delText>
        </w:r>
      </w:del>
    </w:p>
    <w:p w14:paraId="52B1F704" w14:textId="66568352" w:rsidR="009A46F9" w:rsidRDefault="009A46F9">
      <w:pPr>
        <w:pStyle w:val="EMEANormal"/>
        <w:keepNext/>
        <w:rPr>
          <w:del w:id="7514" w:author="AbbVie10" w:date="2025-05-16T16:25:00Z"/>
          <w:noProof/>
          <w:szCs w:val="22"/>
          <w:lang w:val="mt-MT"/>
        </w:rPr>
        <w:pPrChange w:id="7515" w:author="AbbVie10" w:date="2025-05-16T16:26:00Z">
          <w:pPr/>
        </w:pPrChange>
      </w:pPr>
    </w:p>
    <w:p w14:paraId="105E28C0" w14:textId="2652E1B0" w:rsidR="009A46F9" w:rsidRDefault="002647C2">
      <w:pPr>
        <w:pStyle w:val="EMEANormal"/>
        <w:keepNext/>
        <w:rPr>
          <w:del w:id="7516" w:author="AbbVie10" w:date="2025-05-16T16:25:00Z"/>
          <w:i/>
          <w:szCs w:val="22"/>
          <w:lang w:val="mt-MT"/>
        </w:rPr>
        <w:pPrChange w:id="7517" w:author="AbbVie10" w:date="2025-05-16T16:26:00Z">
          <w:pPr>
            <w:pStyle w:val="Heading2"/>
            <w:keepNext w:val="0"/>
          </w:pPr>
        </w:pPrChange>
      </w:pPr>
      <w:del w:id="7518" w:author="AbbVie10" w:date="2025-05-16T16:25:00Z">
        <w:r>
          <w:rPr>
            <w:i/>
            <w:szCs w:val="22"/>
            <w:lang w:val="mt-MT"/>
          </w:rPr>
          <w:delText xml:space="preserve">Anti-korpi pproduċuti mill-ġisem għal kontrih stess </w:delText>
        </w:r>
      </w:del>
    </w:p>
    <w:p w14:paraId="074E0E7E" w14:textId="54A8E70A" w:rsidR="009A46F9" w:rsidRDefault="009A46F9">
      <w:pPr>
        <w:pStyle w:val="EMEANormal"/>
        <w:keepNext/>
        <w:rPr>
          <w:del w:id="7519" w:author="AbbVie10" w:date="2025-05-16T16:25:00Z"/>
          <w:i/>
          <w:noProof/>
          <w:szCs w:val="22"/>
          <w:lang w:val="mt-MT"/>
        </w:rPr>
        <w:pPrChange w:id="7520" w:author="AbbVie10" w:date="2025-05-16T16:26:00Z">
          <w:pPr/>
        </w:pPrChange>
      </w:pPr>
    </w:p>
    <w:p w14:paraId="588EA8DA" w14:textId="2E020C8C" w:rsidR="009A46F9" w:rsidRDefault="002647C2">
      <w:pPr>
        <w:pStyle w:val="EMEANormal"/>
        <w:keepNext/>
        <w:rPr>
          <w:del w:id="7521" w:author="AbbVie10" w:date="2025-05-16T16:25:00Z"/>
          <w:noProof/>
          <w:szCs w:val="22"/>
          <w:lang w:val="mt-MT"/>
        </w:rPr>
        <w:pPrChange w:id="7522" w:author="AbbVie10" w:date="2025-05-16T16:26:00Z">
          <w:pPr/>
        </w:pPrChange>
      </w:pPr>
      <w:del w:id="7523" w:author="AbbVie10" w:date="2025-05-16T16:25:00Z">
        <w:r>
          <w:rPr>
            <w:noProof/>
            <w:szCs w:val="22"/>
            <w:lang w:val="mt-MT"/>
          </w:rPr>
          <w:delText>Fl-istudji ta’ l-artrite rewmatika I-V, ġew ittestjati, f’diversi ħinijiet, kampjuni tas-serum tal-pazjenti, biex jiġi determinat jekk kienx hemm anti-korpi pproduċuti mill-ġisem għal kontrih stess. F’dawn il-provi, 11.9% tal-pazjenti kkurati b’Humira u 8.1% tal-pazjenti kkurati bil-plaċebo u bis-sustanza attiva użata bħala kontroll, li bdew bl-livelli tal-anti-korpi anti-nukleari negattivi,  irrappurtaw livelli pożittivi f’ Ġimgħa 24. Żewġ pazjenti minn 3441 li kienu kkurati b’Humira fl-istudji kollha ta’ l-artrite rewmatika u artrite psorjatika żviluppaw sinjali kliniċi li jindikaw bidu ta’ sindromu li jixbaħ lis-sindromu tal-lupus. Il-pazjenti marru għall-aħjar meta twaqqfet it-terapija. L-ebda pazjenti ma żviluppaw injamazzjoni fil-kliewi tat-tip lupus jew sintomi tas-sistema nervuża ċentrali.</w:delText>
        </w:r>
      </w:del>
    </w:p>
    <w:p w14:paraId="73F08C0F" w14:textId="1FA816C7" w:rsidR="009A46F9" w:rsidRDefault="009A46F9">
      <w:pPr>
        <w:pStyle w:val="EMEANormal"/>
        <w:keepNext/>
        <w:rPr>
          <w:del w:id="7524" w:author="AbbVie10" w:date="2025-05-16T16:25:00Z"/>
          <w:noProof/>
          <w:szCs w:val="22"/>
          <w:lang w:val="mt-MT"/>
        </w:rPr>
        <w:pPrChange w:id="7525" w:author="AbbVie10" w:date="2025-05-16T16:26:00Z">
          <w:pPr/>
        </w:pPrChange>
      </w:pPr>
    </w:p>
    <w:p w14:paraId="6E3A059F" w14:textId="2638D240" w:rsidR="009A46F9" w:rsidRDefault="002647C2">
      <w:pPr>
        <w:pStyle w:val="EMEANormal"/>
        <w:keepNext/>
        <w:rPr>
          <w:del w:id="7526" w:author="AbbVie10" w:date="2025-05-16T16:25:00Z"/>
          <w:i/>
          <w:szCs w:val="22"/>
          <w:lang w:val="mt-MT"/>
        </w:rPr>
        <w:pPrChange w:id="7527" w:author="AbbVie10" w:date="2025-05-16T16:26:00Z">
          <w:pPr>
            <w:pStyle w:val="Heading2"/>
            <w:keepNext w:val="0"/>
          </w:pPr>
        </w:pPrChange>
      </w:pPr>
      <w:del w:id="7528" w:author="AbbVie10" w:date="2025-05-16T16:25:00Z">
        <w:r>
          <w:rPr>
            <w:i/>
            <w:szCs w:val="22"/>
            <w:lang w:val="mt-MT"/>
          </w:rPr>
          <w:delText>Avvenimenti fil-fwied u fil-marrara</w:delText>
        </w:r>
      </w:del>
    </w:p>
    <w:p w14:paraId="42F68D70" w14:textId="6CE6A0F0" w:rsidR="009A46F9" w:rsidRDefault="009A46F9">
      <w:pPr>
        <w:pStyle w:val="EMEANormal"/>
        <w:keepNext/>
        <w:rPr>
          <w:del w:id="7529" w:author="AbbVie10" w:date="2025-05-16T16:25:00Z"/>
          <w:noProof/>
          <w:szCs w:val="22"/>
          <w:lang w:val="mt-MT"/>
        </w:rPr>
        <w:pPrChange w:id="7530" w:author="AbbVie10" w:date="2025-05-16T16:26:00Z">
          <w:pPr/>
        </w:pPrChange>
      </w:pPr>
    </w:p>
    <w:p w14:paraId="079CD217" w14:textId="6248112A" w:rsidR="009A46F9" w:rsidRDefault="002647C2">
      <w:pPr>
        <w:pStyle w:val="EMEANormal"/>
        <w:keepNext/>
        <w:rPr>
          <w:del w:id="7531" w:author="AbbVie10" w:date="2025-05-16T16:25:00Z"/>
          <w:noProof/>
          <w:szCs w:val="22"/>
          <w:lang w:val="mt-MT"/>
        </w:rPr>
        <w:pPrChange w:id="7532" w:author="AbbVie10" w:date="2025-05-16T16:26:00Z">
          <w:pPr/>
        </w:pPrChange>
      </w:pPr>
      <w:del w:id="7533" w:author="AbbVie10" w:date="2025-05-16T16:25:00Z">
        <w:r>
          <w:rPr>
            <w:noProof/>
            <w:szCs w:val="22"/>
            <w:lang w:val="mt-MT"/>
          </w:rPr>
          <w:delText xml:space="preserve">Fil-Fażi 3 ta’ provi kontrollati ta’ Humira f’pazjenti bl-artrite rewmatika u artrite psorjatika fejn il-pazjenti ngħataw kontroll għal perjodu ta’ bejn 4 u 104 ġimgħat, kien hemm żieda fil-livelli ta’ l-ALT ≥ 3 x ULN f’3.7% tal-pazjenti trattati bi Humira u f’1.6% tal-pazjenti trattati bil-kontroll. </w:delText>
        </w:r>
      </w:del>
    </w:p>
    <w:p w14:paraId="26346C03" w14:textId="01C76429" w:rsidR="009A46F9" w:rsidRDefault="009A46F9">
      <w:pPr>
        <w:pStyle w:val="EMEANormal"/>
        <w:keepNext/>
        <w:rPr>
          <w:del w:id="7534" w:author="AbbVie10" w:date="2025-05-16T16:25:00Z"/>
          <w:noProof/>
          <w:szCs w:val="22"/>
          <w:lang w:val="mt-MT"/>
        </w:rPr>
        <w:pPrChange w:id="7535" w:author="AbbVie10" w:date="2025-05-16T16:26:00Z">
          <w:pPr/>
        </w:pPrChange>
      </w:pPr>
    </w:p>
    <w:p w14:paraId="442076A5" w14:textId="08A7F5F6" w:rsidR="009A46F9" w:rsidRDefault="002647C2">
      <w:pPr>
        <w:pStyle w:val="EMEANormal"/>
        <w:keepNext/>
        <w:rPr>
          <w:del w:id="7536" w:author="AbbVie10" w:date="2025-05-16T16:25:00Z"/>
          <w:noProof/>
          <w:szCs w:val="22"/>
          <w:lang w:val="mt-MT"/>
        </w:rPr>
        <w:pPrChange w:id="7537" w:author="AbbVie10" w:date="2025-05-16T16:26:00Z">
          <w:pPr/>
        </w:pPrChange>
      </w:pPr>
      <w:del w:id="7538" w:author="AbbVie10" w:date="2025-05-16T16:25:00Z">
        <w:r>
          <w:rPr>
            <w:noProof/>
            <w:szCs w:val="22"/>
            <w:lang w:val="mt-MT"/>
          </w:rPr>
          <w:delText>Fil-Fażi 3 ta’ provi kontrollati ta’ Humira f’pazjenti b’artrite idjopatika poliartikulari taż-żagħżagħ li kellhom minn 4 sa 17-il sena u pazjenti b’artrite relatata mal-entesite li kellhom minn 6 sa 17-il sena, kien hemm żidiet f’ALT ta’ ≥ 3 x ULN f’6.1% tal-pazjenti trattati bi Humira u 1.3% tal-pazjenti trattati bil-kontroll. Ħafna miż-żidiet f’ALT seħħew waqt l-użu konkomitanti ma’ methotraxate. Ma kien hemm l-ebda żieda fl-ALT ta’ ≥ 3 x ULN fil-Fażi 3 tal-prova ta’ Humira f’pazjenti b’artrite idjopatika poliartikulari taż-żagħżagħ li kellhom minn 2 sa &lt;4 snin.</w:delText>
        </w:r>
      </w:del>
    </w:p>
    <w:p w14:paraId="2C7483B1" w14:textId="2E939C56" w:rsidR="009A46F9" w:rsidRDefault="009A46F9">
      <w:pPr>
        <w:pStyle w:val="EMEANormal"/>
        <w:keepNext/>
        <w:rPr>
          <w:del w:id="7539" w:author="AbbVie10" w:date="2025-05-16T16:25:00Z"/>
          <w:i/>
          <w:noProof/>
          <w:szCs w:val="22"/>
          <w:lang w:val="mt-MT"/>
        </w:rPr>
        <w:pPrChange w:id="7540" w:author="AbbVie10" w:date="2025-05-16T16:26:00Z">
          <w:pPr/>
        </w:pPrChange>
      </w:pPr>
    </w:p>
    <w:p w14:paraId="0CECD86C" w14:textId="0D74EF93" w:rsidR="009A46F9" w:rsidRDefault="002647C2">
      <w:pPr>
        <w:pStyle w:val="EMEANormal"/>
        <w:keepNext/>
        <w:rPr>
          <w:del w:id="7541" w:author="AbbVie10" w:date="2025-05-16T16:25:00Z"/>
          <w:noProof/>
          <w:szCs w:val="22"/>
          <w:lang w:val="mt-MT"/>
        </w:rPr>
        <w:pPrChange w:id="7542" w:author="AbbVie10" w:date="2025-05-16T16:26:00Z">
          <w:pPr/>
        </w:pPrChange>
      </w:pPr>
      <w:del w:id="7543" w:author="AbbVie10" w:date="2025-05-16T16:25:00Z">
        <w:r>
          <w:rPr>
            <w:noProof/>
            <w:szCs w:val="22"/>
            <w:lang w:val="mt-MT"/>
          </w:rPr>
          <w:delText>Fil-Fażi 3 ta’ provi kontrollati ta’ Humira f’pazjenti bil-marda Crohn (</w:delText>
        </w:r>
        <w:r>
          <w:rPr>
            <w:i/>
            <w:noProof/>
            <w:szCs w:val="22"/>
            <w:lang w:val="mt-MT"/>
          </w:rPr>
          <w:delText>Crohn’s disease</w:delText>
        </w:r>
        <w:r>
          <w:rPr>
            <w:noProof/>
            <w:szCs w:val="22"/>
            <w:lang w:val="mt-MT"/>
          </w:rPr>
          <w:delText xml:space="preserve">) u kolite ulċerattiva fejn il-pazjenti ngħataw kontroll għal perjodu ta’ bejn 4 u 52 ġimgħa, kien hemm żieda fil-livelli ta’ l-ALT ≥ 3 x ULN f’0.9% tal-pazjenti trattati bi Humira u f’0.9% tal-pazjenti trattati bil-kontroll. </w:delText>
        </w:r>
      </w:del>
    </w:p>
    <w:p w14:paraId="753766C5" w14:textId="5A179AC4" w:rsidR="009A46F9" w:rsidRDefault="009A46F9">
      <w:pPr>
        <w:pStyle w:val="EMEANormal"/>
        <w:keepNext/>
        <w:rPr>
          <w:del w:id="7544" w:author="AbbVie10" w:date="2025-05-16T16:25:00Z"/>
          <w:noProof/>
          <w:szCs w:val="22"/>
          <w:lang w:val="mt-MT"/>
        </w:rPr>
        <w:pPrChange w:id="7545" w:author="AbbVie10" w:date="2025-05-16T16:26:00Z">
          <w:pPr/>
        </w:pPrChange>
      </w:pPr>
    </w:p>
    <w:p w14:paraId="696E94F7" w14:textId="6AAF6EA2" w:rsidR="009A46F9" w:rsidRDefault="002647C2">
      <w:pPr>
        <w:pStyle w:val="EMEANormal"/>
        <w:keepNext/>
        <w:rPr>
          <w:del w:id="7546" w:author="AbbVie10" w:date="2025-05-16T16:25:00Z"/>
          <w:noProof/>
          <w:szCs w:val="22"/>
          <w:lang w:val="mt-MT"/>
        </w:rPr>
        <w:pPrChange w:id="7547" w:author="AbbVie10" w:date="2025-05-16T16:26:00Z">
          <w:pPr/>
        </w:pPrChange>
      </w:pPr>
      <w:del w:id="7548" w:author="AbbVie10" w:date="2025-05-16T16:25:00Z">
        <w:r>
          <w:rPr>
            <w:noProof/>
            <w:szCs w:val="22"/>
            <w:lang w:val="mt-MT"/>
          </w:rPr>
          <w:delText>Fil-prova ta’ Fażi 3 ta’ Humira fit-tfal bil-marda Crohn (</w:delText>
        </w:r>
        <w:r>
          <w:rPr>
            <w:i/>
            <w:noProof/>
            <w:szCs w:val="22"/>
            <w:lang w:val="mt-MT"/>
          </w:rPr>
          <w:delText>Crohn’s disease</w:delText>
        </w:r>
        <w:r>
          <w:rPr>
            <w:noProof/>
            <w:szCs w:val="22"/>
            <w:lang w:val="mt-MT"/>
          </w:rPr>
          <w:delText xml:space="preserve">) li evalwat l-effikaċja u s-sigurtà f’żewġ reġimi ta’ dożaġġ ta’ manteniment irranġati skont il-piż tal-ġisem wara terapija tal-bidu li wkoll kienet irranġata skont il-piż tal-ġisem sa 52 ġimgħa ta’ trattament, kien hemm żidiet fl-ALT ta’ </w:delText>
        </w:r>
        <w:r>
          <w:rPr>
            <w:iCs/>
            <w:lang w:val="mt-MT"/>
          </w:rPr>
          <w:delText>≥ 3 x UL</w:delText>
        </w:r>
        <w:r>
          <w:rPr>
            <w:iCs/>
            <w:szCs w:val="22"/>
            <w:lang w:val="mt-MT"/>
          </w:rPr>
          <w:delText>N f’2.6% (5/192) tal-pazjenti li minnhom 4 kienu qed jirċievu</w:delText>
        </w:r>
        <w:r>
          <w:rPr>
            <w:noProof/>
            <w:szCs w:val="22"/>
            <w:lang w:val="mt-MT"/>
          </w:rPr>
          <w:delText xml:space="preserve"> immunosuppressanti konkomitanti fil-linja bażi.</w:delText>
        </w:r>
      </w:del>
    </w:p>
    <w:p w14:paraId="5255BC3E" w14:textId="67343C27" w:rsidR="009A46F9" w:rsidRDefault="009A46F9">
      <w:pPr>
        <w:pStyle w:val="EMEANormal"/>
        <w:keepNext/>
        <w:rPr>
          <w:del w:id="7549" w:author="AbbVie10" w:date="2025-05-16T16:25:00Z"/>
          <w:noProof/>
          <w:szCs w:val="22"/>
          <w:lang w:val="mt-MT"/>
        </w:rPr>
        <w:pPrChange w:id="7550" w:author="AbbVie10" w:date="2025-05-16T16:26:00Z">
          <w:pPr/>
        </w:pPrChange>
      </w:pPr>
    </w:p>
    <w:p w14:paraId="3E2381AC" w14:textId="7CDB9A70" w:rsidR="009A46F9" w:rsidRDefault="002647C2">
      <w:pPr>
        <w:pStyle w:val="EMEANormal"/>
        <w:keepNext/>
        <w:rPr>
          <w:del w:id="7551" w:author="AbbVie10" w:date="2025-05-16T16:25:00Z"/>
          <w:szCs w:val="22"/>
          <w:lang w:val="mt-MT"/>
        </w:rPr>
        <w:pPrChange w:id="7552" w:author="AbbVie10" w:date="2025-05-16T16:26:00Z">
          <w:pPr>
            <w:tabs>
              <w:tab w:val="left" w:pos="1620"/>
            </w:tabs>
          </w:pPr>
        </w:pPrChange>
      </w:pPr>
      <w:del w:id="7553" w:author="AbbVie10" w:date="2025-05-16T16:25:00Z">
        <w:r>
          <w:rPr>
            <w:noProof/>
            <w:szCs w:val="22"/>
            <w:lang w:val="mt-MT"/>
          </w:rPr>
          <w:delText xml:space="preserve">Fil-Fażi 3 ta’ provi kontrollati ta’ Humira f’pazjenti bi </w:delText>
        </w:r>
        <w:r>
          <w:rPr>
            <w:szCs w:val="22"/>
            <w:lang w:val="mt-MT"/>
          </w:rPr>
          <w:delText xml:space="preserve">Psorjasi tal-plakka bi durazzjoni ta’ perjodu kkontrollat tvarja minn 12 sa 24 ġimgħa, ALT ≥ 3 x ULN seħħew f'1.8 % tal-pazjenti ttrattati b'Humira u 1.8 % tal-pazjenti kkurati kkontrollati. </w:delText>
        </w:r>
        <w:r>
          <w:rPr>
            <w:szCs w:val="22"/>
            <w:lang w:val="mt-MT"/>
          </w:rPr>
          <w:tab/>
        </w:r>
      </w:del>
    </w:p>
    <w:p w14:paraId="73327394" w14:textId="0FC0B0B4" w:rsidR="009A46F9" w:rsidRDefault="009A46F9">
      <w:pPr>
        <w:pStyle w:val="EMEANormal"/>
        <w:keepNext/>
        <w:rPr>
          <w:del w:id="7554" w:author="AbbVie10" w:date="2025-05-16T16:25:00Z"/>
          <w:noProof/>
          <w:szCs w:val="22"/>
          <w:lang w:val="mt-MT"/>
        </w:rPr>
        <w:pPrChange w:id="7555" w:author="AbbVie10" w:date="2025-05-16T16:26:00Z">
          <w:pPr/>
        </w:pPrChange>
      </w:pPr>
    </w:p>
    <w:p w14:paraId="7188FBA2" w14:textId="4CD83CA1" w:rsidR="009A46F9" w:rsidRDefault="002647C2">
      <w:pPr>
        <w:pStyle w:val="EMEANormal"/>
        <w:keepNext/>
        <w:rPr>
          <w:del w:id="7556" w:author="AbbVie10" w:date="2025-05-16T16:25:00Z"/>
          <w:noProof/>
          <w:szCs w:val="22"/>
          <w:lang w:val="mt-MT"/>
        </w:rPr>
        <w:pPrChange w:id="7557" w:author="AbbVie10" w:date="2025-05-16T16:26:00Z">
          <w:pPr/>
        </w:pPrChange>
      </w:pPr>
      <w:del w:id="7558" w:author="AbbVie10" w:date="2025-05-16T16:25:00Z">
        <w:r>
          <w:rPr>
            <w:noProof/>
            <w:szCs w:val="22"/>
            <w:lang w:val="mt-MT"/>
          </w:rPr>
          <w:delText>Ebda elevazzjonijiet ta’ ALT ≥3 X ULN ma seħħew fil-Fażi 3  ta’ prova ta’ Humira f'pazjenti pedjatriċi bi psorjasi tal-plakka .</w:delText>
        </w:r>
      </w:del>
    </w:p>
    <w:p w14:paraId="2F2A7442" w14:textId="1E9AD085" w:rsidR="009A46F9" w:rsidRDefault="009A46F9">
      <w:pPr>
        <w:pStyle w:val="EMEANormal"/>
        <w:keepNext/>
        <w:rPr>
          <w:del w:id="7559" w:author="AbbVie10" w:date="2025-05-16T16:25:00Z"/>
          <w:noProof/>
          <w:szCs w:val="22"/>
          <w:lang w:val="mt-MT"/>
        </w:rPr>
        <w:pPrChange w:id="7560" w:author="AbbVie10" w:date="2025-05-16T16:26:00Z">
          <w:pPr/>
        </w:pPrChange>
      </w:pPr>
    </w:p>
    <w:p w14:paraId="0ABACBF1" w14:textId="53DA89F5" w:rsidR="009A46F9" w:rsidRDefault="002647C2">
      <w:pPr>
        <w:pStyle w:val="EMEANormal"/>
        <w:keepNext/>
        <w:rPr>
          <w:del w:id="7561" w:author="AbbVie10" w:date="2025-05-16T16:25:00Z"/>
          <w:noProof/>
          <w:szCs w:val="22"/>
          <w:lang w:val="mt-MT"/>
        </w:rPr>
        <w:pPrChange w:id="7562" w:author="AbbVie10" w:date="2025-05-16T16:26:00Z">
          <w:pPr/>
        </w:pPrChange>
      </w:pPr>
      <w:del w:id="7563" w:author="AbbVie10" w:date="2025-05-16T16:25:00Z">
        <w:r>
          <w:rPr>
            <w:noProof/>
            <w:szCs w:val="22"/>
            <w:lang w:val="mt-MT"/>
          </w:rPr>
          <w:delText>Fi provi kkontrollati ta’ Humira (dożi inizjali ta’ 160 mg f’Ġimgħa 0 u 80 mg f’Ġimgħa 2, segwiti minn 40 mg kull ġimgħa li jibdew f’Ġimgħa 4), f'pazjenti bi suppurativa hidradenitis bil-perjodu ta’ kontroll b’durazzjoni li  tvarja minn 12 sa 16-il ġimgħa, elevazzjonijiet ta’ ALT ≥ 3 x ULN seħħew f'0.3% tal-pazjenti ttrattati b’Humira u 0.6% tal-pazjenti  ttrattati kkontrollati.</w:delText>
        </w:r>
      </w:del>
    </w:p>
    <w:p w14:paraId="3B2E865D" w14:textId="01EB56D2" w:rsidR="009A46F9" w:rsidRDefault="009A46F9">
      <w:pPr>
        <w:pStyle w:val="EMEANormal"/>
        <w:keepNext/>
        <w:rPr>
          <w:del w:id="7564" w:author="AbbVie10" w:date="2025-05-16T16:25:00Z"/>
          <w:noProof/>
          <w:szCs w:val="22"/>
          <w:lang w:val="mt-MT"/>
        </w:rPr>
        <w:pPrChange w:id="7565" w:author="AbbVie10" w:date="2025-05-16T16:26:00Z">
          <w:pPr/>
        </w:pPrChange>
      </w:pPr>
    </w:p>
    <w:p w14:paraId="02E55EE7" w14:textId="73B6CC0C" w:rsidR="009A46F9" w:rsidRDefault="002647C2">
      <w:pPr>
        <w:pStyle w:val="EMEANormal"/>
        <w:keepNext/>
        <w:rPr>
          <w:del w:id="7566" w:author="AbbVie10" w:date="2025-05-16T16:25:00Z"/>
          <w:noProof/>
          <w:szCs w:val="22"/>
          <w:lang w:val="mt-MT"/>
        </w:rPr>
        <w:pPrChange w:id="7567" w:author="AbbVie10" w:date="2025-05-16T16:26:00Z">
          <w:pPr/>
        </w:pPrChange>
      </w:pPr>
      <w:del w:id="7568" w:author="AbbVie10" w:date="2025-05-16T16:25:00Z">
        <w:r>
          <w:rPr>
            <w:noProof/>
            <w:szCs w:val="22"/>
            <w:lang w:val="mt-MT"/>
          </w:rPr>
          <w:delText>Fi provi kkontrollati ta’ Humira (dożi inizjali ta’ 80 mg f’Ġimgħa 0 segwita b’40 mg ġimgħa iva u ġimgħa le li jibdew fl-1 Ġimgħa) f’pazjenti adulti b’uveite sa 80-il ġimgħa b’esponiment medjan ta’166.5 jiem u 105.0 ġurnata tal-pazjenti ttrattati b’Humira u tal-pazjenti ttrattati kkontrollati, rispettivament, elevazzjonijiet ta’ ALT ≥ 3 x l-ULN seħħew f’2.4% tal-pazjenti ttrattati b’Humira u 2.4% tal-pazjenti ttrattati kkontrollati.</w:delText>
        </w:r>
      </w:del>
    </w:p>
    <w:p w14:paraId="3476717A" w14:textId="46BED275" w:rsidR="009A46F9" w:rsidRDefault="009A46F9">
      <w:pPr>
        <w:pStyle w:val="EMEANormal"/>
        <w:keepNext/>
        <w:rPr>
          <w:del w:id="7569" w:author="AbbVie10" w:date="2025-05-16T16:25:00Z"/>
          <w:noProof/>
          <w:szCs w:val="22"/>
          <w:lang w:val="mt-MT"/>
        </w:rPr>
        <w:pPrChange w:id="7570" w:author="AbbVie10" w:date="2025-05-16T16:26:00Z">
          <w:pPr/>
        </w:pPrChange>
      </w:pPr>
    </w:p>
    <w:p w14:paraId="3EEC1995" w14:textId="7F57DA98" w:rsidR="009A46F9" w:rsidRDefault="002647C2">
      <w:pPr>
        <w:pStyle w:val="EMEANormal"/>
        <w:keepNext/>
        <w:rPr>
          <w:del w:id="7571" w:author="AbbVie10" w:date="2025-05-16T16:25:00Z"/>
          <w:noProof/>
          <w:szCs w:val="22"/>
          <w:lang w:val="mt-MT"/>
        </w:rPr>
        <w:pPrChange w:id="7572" w:author="AbbVie10" w:date="2025-05-16T16:26:00Z">
          <w:pPr/>
        </w:pPrChange>
      </w:pPr>
      <w:del w:id="7573" w:author="AbbVie10" w:date="2025-05-16T16:25:00Z">
        <w:r>
          <w:rPr>
            <w:noProof/>
            <w:szCs w:val="22"/>
            <w:lang w:val="mt-MT"/>
          </w:rPr>
          <w:delText>Fil-prova kkontrollata ta’ Fażi 3 ta’ Humira f’pazjenti b’kolite ulċerattiva pedjatrika (N=93) li evalwat l-effikaċja u s-sigurtà ta’ doża ta’ manteniment ta’ 0.6 mg/kg (massimu ta’ 40 mg) ġimgħa iva u ġimgħa le (N=31) u doża ta’ manteniment ta’ 0.6 mg/kg (massimu ta’ 40 mg) kull Ġimgħa (N=32), wara dożaġġ ta’ induzzjoni aġġustat għall-piż tal-ġisem ta’ 2.4 mg/kg (massimu ta’ 160 mg) f’Ġimgħa 0 u Ġimgħa 1, u 1.2 mg/kg (massimu ta’ 80 mg) f’Ġimgħa 2 (N=63), jew doża ta’ induzzjoni ta’ 2.4 mg/kg (massimu ta’ 160 mg) f’Ġimgħa 0, plaċebo f’Ġimgħa 1, u 1.2 mg/kg (massimu ta’ 80 mg) f’Ġimgħa 2 (N=30), elevazzjonijiet ta’ ALT ta’ ≥ 3 x ULN seħħew f’1.1% (1/93) tal-pazjenti.</w:delText>
        </w:r>
      </w:del>
    </w:p>
    <w:p w14:paraId="029E45D2" w14:textId="6869EE68" w:rsidR="009A46F9" w:rsidRDefault="009A46F9">
      <w:pPr>
        <w:pStyle w:val="EMEANormal"/>
        <w:keepNext/>
        <w:rPr>
          <w:del w:id="7574" w:author="AbbVie10" w:date="2025-05-16T16:25:00Z"/>
          <w:noProof/>
          <w:szCs w:val="22"/>
          <w:lang w:val="mt-MT"/>
        </w:rPr>
        <w:pPrChange w:id="7575" w:author="AbbVie10" w:date="2025-05-16T16:26:00Z">
          <w:pPr/>
        </w:pPrChange>
      </w:pPr>
    </w:p>
    <w:p w14:paraId="0CE930DB" w14:textId="6F5350BE" w:rsidR="009A46F9" w:rsidRDefault="002647C2">
      <w:pPr>
        <w:pStyle w:val="EMEANormal"/>
        <w:keepNext/>
        <w:rPr>
          <w:del w:id="7576" w:author="AbbVie10" w:date="2025-05-16T16:25:00Z"/>
          <w:noProof/>
          <w:szCs w:val="22"/>
          <w:lang w:val="mt-MT"/>
        </w:rPr>
        <w:pPrChange w:id="7577" w:author="AbbVie10" w:date="2025-05-16T16:26:00Z">
          <w:pPr/>
        </w:pPrChange>
      </w:pPr>
      <w:del w:id="7578" w:author="AbbVie10" w:date="2025-05-16T16:25:00Z">
        <w:r>
          <w:rPr>
            <w:noProof/>
            <w:szCs w:val="22"/>
            <w:lang w:val="mt-MT"/>
          </w:rPr>
          <w:delText>Fl-indikazzjonijiet kollha tal-provi kliniċi, pazjenti li kellhom żieda fil-livelli ta’ l-ALT kienu asintomatiċi u f’ħafna mill-każi ż-żidiet ma kinux permanenti, u l-problema solviet ruħha waqt li tkompla t-trattament. Għaldaqstant, wara t-tqegħid tal-prodott fis-suq kien hemm ukoll rapporti ta’ insuffiċjenza fil-fwied kif ukoll disturbi tal-fwied inqas severi li jistgħu jiġru qabel l-insuffiċjenza fil-fwied bħal epatite inkluż epatite awtoimmuni f’pazjenti li qed jirċievu adalimumab.</w:delText>
        </w:r>
      </w:del>
    </w:p>
    <w:p w14:paraId="6903F170" w14:textId="6A4D6CE7" w:rsidR="009A46F9" w:rsidRDefault="009A46F9">
      <w:pPr>
        <w:pStyle w:val="EMEANormal"/>
        <w:keepNext/>
        <w:rPr>
          <w:del w:id="7579" w:author="AbbVie10" w:date="2025-05-16T16:25:00Z"/>
          <w:i/>
          <w:noProof/>
          <w:szCs w:val="22"/>
          <w:lang w:val="mt-MT"/>
        </w:rPr>
        <w:pPrChange w:id="7580" w:author="AbbVie10" w:date="2025-05-16T16:26:00Z">
          <w:pPr/>
        </w:pPrChange>
      </w:pPr>
    </w:p>
    <w:p w14:paraId="57524924" w14:textId="3B55A29D" w:rsidR="009A46F9" w:rsidRDefault="002647C2">
      <w:pPr>
        <w:pStyle w:val="EMEANormal"/>
        <w:keepNext/>
        <w:rPr>
          <w:del w:id="7581" w:author="AbbVie10" w:date="2025-05-16T16:25:00Z"/>
          <w:noProof/>
          <w:szCs w:val="22"/>
          <w:u w:val="single"/>
          <w:lang w:val="mt-MT"/>
        </w:rPr>
        <w:pPrChange w:id="7582" w:author="AbbVie10" w:date="2025-05-16T16:26:00Z">
          <w:pPr/>
        </w:pPrChange>
      </w:pPr>
      <w:del w:id="7583" w:author="AbbVie10" w:date="2025-05-16T16:25:00Z">
        <w:r>
          <w:rPr>
            <w:noProof/>
            <w:szCs w:val="22"/>
            <w:u w:val="single"/>
            <w:lang w:val="mt-MT"/>
          </w:rPr>
          <w:delText>Trattament flimkien ma’ azathioprine/6-mercaptopurine</w:delText>
        </w:r>
      </w:del>
    </w:p>
    <w:p w14:paraId="0ACCD77A" w14:textId="5F4C36FA" w:rsidR="009A46F9" w:rsidRDefault="009A46F9">
      <w:pPr>
        <w:pStyle w:val="EMEANormal"/>
        <w:keepNext/>
        <w:rPr>
          <w:del w:id="7584" w:author="AbbVie10" w:date="2025-05-16T16:25:00Z"/>
          <w:noProof/>
          <w:szCs w:val="22"/>
          <w:u w:val="single"/>
          <w:lang w:val="mt-MT"/>
        </w:rPr>
        <w:pPrChange w:id="7585" w:author="AbbVie10" w:date="2025-05-16T16:26:00Z">
          <w:pPr/>
        </w:pPrChange>
      </w:pPr>
    </w:p>
    <w:p w14:paraId="6F731E49" w14:textId="0C94C063" w:rsidR="009A46F9" w:rsidRDefault="002647C2">
      <w:pPr>
        <w:pStyle w:val="EMEANormal"/>
        <w:keepNext/>
        <w:rPr>
          <w:del w:id="7586" w:author="AbbVie10" w:date="2025-05-16T16:25:00Z"/>
          <w:noProof/>
          <w:szCs w:val="22"/>
          <w:u w:val="single"/>
          <w:lang w:val="mt-MT"/>
        </w:rPr>
        <w:pPrChange w:id="7587" w:author="AbbVie10" w:date="2025-05-16T16:26:00Z">
          <w:pPr/>
        </w:pPrChange>
      </w:pPr>
      <w:del w:id="7588" w:author="AbbVie10" w:date="2025-05-16T16:25:00Z">
        <w:r>
          <w:rPr>
            <w:noProof/>
            <w:szCs w:val="22"/>
            <w:lang w:val="mt-MT"/>
          </w:rPr>
          <w:delText>Fi studji tal-marda Crohn (</w:delText>
        </w:r>
        <w:r>
          <w:rPr>
            <w:i/>
            <w:noProof/>
            <w:szCs w:val="22"/>
            <w:lang w:val="mt-MT"/>
          </w:rPr>
          <w:delText xml:space="preserve">Crohn’s </w:delText>
        </w:r>
        <w:r>
          <w:rPr>
            <w:noProof/>
            <w:szCs w:val="22"/>
            <w:lang w:val="mt-MT"/>
          </w:rPr>
          <w:delText>disease) fl-adulti, kien hemm inċidenzi aktar għoljin ta’ avvenimenti avversi malinni u serji relatati mall-infezjoni meta Humira kienet kkombinata ma’ azathioprine/6-mercaptopurine meta mqabbla ma’ Humira waħeda.</w:delText>
        </w:r>
      </w:del>
    </w:p>
    <w:p w14:paraId="2E5DD4DA" w14:textId="41A55F3F" w:rsidR="009A46F9" w:rsidRDefault="009A46F9">
      <w:pPr>
        <w:pStyle w:val="EMEANormal"/>
        <w:keepNext/>
        <w:rPr>
          <w:del w:id="7589" w:author="AbbVie10" w:date="2025-05-16T16:25:00Z"/>
          <w:i/>
          <w:noProof/>
          <w:szCs w:val="22"/>
          <w:lang w:val="mt-MT"/>
        </w:rPr>
        <w:pPrChange w:id="7590" w:author="AbbVie10" w:date="2025-05-16T16:26:00Z">
          <w:pPr/>
        </w:pPrChange>
      </w:pPr>
    </w:p>
    <w:p w14:paraId="60BB6C43" w14:textId="422D01C8" w:rsidR="009A46F9" w:rsidRDefault="002647C2">
      <w:pPr>
        <w:pStyle w:val="EMEANormal"/>
        <w:keepNext/>
        <w:rPr>
          <w:del w:id="7591" w:author="AbbVie10" w:date="2025-05-16T16:25:00Z"/>
          <w:color w:val="000000"/>
          <w:szCs w:val="22"/>
          <w:u w:val="single"/>
          <w:lang w:val="mt-MT"/>
        </w:rPr>
        <w:pPrChange w:id="7592" w:author="AbbVie10" w:date="2025-05-16T16:26:00Z">
          <w:pPr>
            <w:autoSpaceDE w:val="0"/>
            <w:autoSpaceDN w:val="0"/>
            <w:adjustRightInd w:val="0"/>
            <w:jc w:val="both"/>
          </w:pPr>
        </w:pPrChange>
      </w:pPr>
      <w:del w:id="7593" w:author="AbbVie10" w:date="2025-05-16T16:25:00Z">
        <w:r>
          <w:rPr>
            <w:color w:val="000000"/>
            <w:szCs w:val="22"/>
            <w:u w:val="single"/>
            <w:lang w:val="mt-MT"/>
          </w:rPr>
          <w:delText>Rappurtar ta’ reazzjonijiet avversi suspettati</w:delText>
        </w:r>
      </w:del>
    </w:p>
    <w:p w14:paraId="1135219B" w14:textId="6E7761E6" w:rsidR="009A46F9" w:rsidRDefault="002647C2">
      <w:pPr>
        <w:pStyle w:val="EMEANormal"/>
        <w:keepNext/>
        <w:rPr>
          <w:del w:id="7594" w:author="AbbVie10" w:date="2025-05-16T16:25:00Z"/>
          <w:color w:val="000000"/>
          <w:szCs w:val="22"/>
          <w:lang w:val="mt-MT"/>
        </w:rPr>
        <w:pPrChange w:id="7595" w:author="AbbVie10" w:date="2025-05-16T16:26:00Z">
          <w:pPr/>
        </w:pPrChange>
      </w:pPr>
      <w:del w:id="7596" w:author="AbbVie10" w:date="2025-05-16T16:25:00Z">
        <w:r>
          <w:rPr>
            <w:color w:val="000000"/>
            <w:szCs w:val="22"/>
            <w:lang w:val="mt-MT"/>
          </w:rPr>
          <w:delTex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delText>
        </w:r>
        <w:r>
          <w:rPr>
            <w:color w:val="000000"/>
            <w:szCs w:val="22"/>
            <w:highlight w:val="lightGray"/>
            <w:lang w:val="mt-MT"/>
          </w:rPr>
          <w:delText>tas-sistema ta’ rappurtar nazzjonali imni</w:delText>
        </w:r>
        <w:r>
          <w:rPr>
            <w:szCs w:val="22"/>
            <w:highlight w:val="lightGray"/>
            <w:lang w:val="mt-MT"/>
          </w:rPr>
          <w:delText>żż</w:delText>
        </w:r>
        <w:r>
          <w:rPr>
            <w:color w:val="000000"/>
            <w:szCs w:val="22"/>
            <w:highlight w:val="lightGray"/>
            <w:lang w:val="mt-MT"/>
          </w:rPr>
          <w:delText>la f’</w:delText>
        </w:r>
        <w:r>
          <w:fldChar w:fldCharType="begin"/>
        </w:r>
        <w:r w:rsidRPr="00CF538E">
          <w:rPr>
            <w:lang w:val="mt-MT"/>
            <w:rPrChange w:id="7597" w:author="AbbVie10" w:date="2025-05-19T19:06:00Z">
              <w:rPr/>
            </w:rPrChange>
          </w:rPr>
          <w:delInstrText>HYPERLINK 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w:delInstrText>
        </w:r>
        <w:r>
          <w:fldChar w:fldCharType="separate"/>
        </w:r>
        <w:r>
          <w:rPr>
            <w:rStyle w:val="Hyperlink"/>
            <w:szCs w:val="22"/>
            <w:highlight w:val="lightGray"/>
            <w:lang w:val="mt-MT"/>
          </w:rPr>
          <w:delText>Appendiċi V</w:delText>
        </w:r>
        <w:r>
          <w:rPr>
            <w:rStyle w:val="Hyperlink"/>
            <w:szCs w:val="22"/>
            <w:highlight w:val="lightGray"/>
            <w:lang w:val="mt-MT"/>
          </w:rPr>
          <w:fldChar w:fldCharType="end"/>
        </w:r>
        <w:r>
          <w:rPr>
            <w:color w:val="000000"/>
            <w:szCs w:val="22"/>
            <w:highlight w:val="lightGray"/>
            <w:lang w:val="mt-MT"/>
          </w:rPr>
          <w:delText>.</w:delText>
        </w:r>
      </w:del>
    </w:p>
    <w:p w14:paraId="3E56F3ED" w14:textId="74F3A46B" w:rsidR="009A46F9" w:rsidRDefault="009A46F9">
      <w:pPr>
        <w:pStyle w:val="EMEANormal"/>
        <w:keepNext/>
        <w:rPr>
          <w:del w:id="7598" w:author="AbbVie10" w:date="2025-05-16T16:25:00Z"/>
          <w:color w:val="000000"/>
          <w:szCs w:val="22"/>
          <w:lang w:val="mt-MT"/>
        </w:rPr>
        <w:pPrChange w:id="7599" w:author="AbbVie10" w:date="2025-05-16T16:26:00Z">
          <w:pPr/>
        </w:pPrChange>
      </w:pPr>
    </w:p>
    <w:p w14:paraId="28D8A2EA" w14:textId="375A50F3" w:rsidR="009A46F9" w:rsidRDefault="002647C2">
      <w:pPr>
        <w:pStyle w:val="EMEANormal"/>
        <w:keepNext/>
        <w:rPr>
          <w:del w:id="7600" w:author="AbbVie10" w:date="2025-05-16T16:25:00Z"/>
          <w:noProof/>
          <w:szCs w:val="22"/>
          <w:lang w:val="mt-MT"/>
        </w:rPr>
        <w:pPrChange w:id="7601" w:author="AbbVie10" w:date="2025-05-16T16:26:00Z">
          <w:pPr/>
        </w:pPrChange>
      </w:pPr>
      <w:del w:id="7602" w:author="AbbVie10" w:date="2025-05-16T16:25:00Z">
        <w:r>
          <w:rPr>
            <w:b/>
            <w:noProof/>
            <w:szCs w:val="22"/>
            <w:lang w:val="mt-MT"/>
          </w:rPr>
          <w:delText>4.9</w:delText>
        </w:r>
        <w:r>
          <w:rPr>
            <w:b/>
            <w:noProof/>
            <w:szCs w:val="22"/>
            <w:lang w:val="mt-MT"/>
          </w:rPr>
          <w:tab/>
          <w:delText>Doża eċċessiva</w:delText>
        </w:r>
        <w:r>
          <w:rPr>
            <w:noProof/>
            <w:szCs w:val="22"/>
            <w:lang w:val="mt-MT"/>
          </w:rPr>
          <w:delText xml:space="preserve"> </w:delText>
        </w:r>
      </w:del>
    </w:p>
    <w:p w14:paraId="19EEC05B" w14:textId="1EE042BC" w:rsidR="009A46F9" w:rsidRDefault="009A46F9">
      <w:pPr>
        <w:pStyle w:val="EMEANormal"/>
        <w:keepNext/>
        <w:rPr>
          <w:del w:id="7603" w:author="AbbVie10" w:date="2025-05-16T16:25:00Z"/>
          <w:noProof/>
          <w:szCs w:val="22"/>
          <w:lang w:val="mt-MT"/>
        </w:rPr>
        <w:pPrChange w:id="7604" w:author="AbbVie10" w:date="2025-05-16T16:26:00Z">
          <w:pPr/>
        </w:pPrChange>
      </w:pPr>
    </w:p>
    <w:p w14:paraId="77561243" w14:textId="1AA2C7CC" w:rsidR="009A46F9" w:rsidRDefault="002647C2">
      <w:pPr>
        <w:pStyle w:val="EMEANormal"/>
        <w:keepNext/>
        <w:rPr>
          <w:del w:id="7605" w:author="AbbVie10" w:date="2025-05-16T16:25:00Z"/>
          <w:noProof/>
          <w:szCs w:val="22"/>
          <w:lang w:val="mt-MT"/>
        </w:rPr>
        <w:pPrChange w:id="7606" w:author="AbbVie10" w:date="2025-05-16T16:26:00Z">
          <w:pPr/>
        </w:pPrChange>
      </w:pPr>
      <w:del w:id="7607" w:author="AbbVie10" w:date="2025-05-16T16:25:00Z">
        <w:r>
          <w:rPr>
            <w:noProof/>
            <w:szCs w:val="22"/>
            <w:lang w:val="mt-MT"/>
          </w:rPr>
          <w:delText>L-ebda tossiċità li tillimita d-doża ma ġiet osservata matul il-provi kliniċi. L-aktar livell ta’ dożaġġ għoli li ġie evalwat kien ta’ numru ta’ dożi ta’10 mg/kg mgħotijin ġol-vini, li bejn wieħed u ieħor jiġu daqs 15-il darba id-doża rrakkomandata.</w:delText>
        </w:r>
      </w:del>
    </w:p>
    <w:p w14:paraId="3C077ED0" w14:textId="71D7A124" w:rsidR="009A46F9" w:rsidRDefault="009A46F9">
      <w:pPr>
        <w:pStyle w:val="EMEANormal"/>
        <w:keepNext/>
        <w:rPr>
          <w:del w:id="7608" w:author="AbbVie10" w:date="2025-05-16T16:25:00Z"/>
          <w:noProof/>
          <w:szCs w:val="22"/>
          <w:lang w:val="mt-MT"/>
        </w:rPr>
        <w:pPrChange w:id="7609" w:author="AbbVie10" w:date="2025-05-16T16:26:00Z">
          <w:pPr/>
        </w:pPrChange>
      </w:pPr>
    </w:p>
    <w:p w14:paraId="0698CFC0" w14:textId="5E873A8F" w:rsidR="009A46F9" w:rsidRDefault="002647C2">
      <w:pPr>
        <w:pStyle w:val="EMEANormal"/>
        <w:keepNext/>
        <w:rPr>
          <w:del w:id="7610" w:author="AbbVie10" w:date="2025-05-16T16:25:00Z"/>
          <w:noProof/>
          <w:szCs w:val="22"/>
          <w:lang w:val="mt-MT"/>
        </w:rPr>
        <w:pPrChange w:id="7611" w:author="AbbVie10" w:date="2025-05-16T16:26:00Z">
          <w:pPr>
            <w:keepNext/>
            <w:ind w:left="567" w:hanging="567"/>
          </w:pPr>
        </w:pPrChange>
      </w:pPr>
      <w:del w:id="7612" w:author="AbbVie10" w:date="2025-05-16T16:25:00Z">
        <w:r>
          <w:rPr>
            <w:b/>
            <w:noProof/>
            <w:szCs w:val="22"/>
            <w:lang w:val="mt-MT"/>
          </w:rPr>
          <w:delText>5.</w:delText>
        </w:r>
        <w:r>
          <w:rPr>
            <w:b/>
            <w:noProof/>
            <w:szCs w:val="22"/>
            <w:lang w:val="mt-MT"/>
          </w:rPr>
          <w:tab/>
          <w:delText>TAGĦRIF FARMAKOLOĠIKU</w:delText>
        </w:r>
      </w:del>
    </w:p>
    <w:p w14:paraId="2F66B897" w14:textId="04DE5B4A" w:rsidR="009A46F9" w:rsidRDefault="009A46F9">
      <w:pPr>
        <w:pStyle w:val="EMEANormal"/>
        <w:keepNext/>
        <w:rPr>
          <w:del w:id="7613" w:author="AbbVie10" w:date="2025-05-16T16:25:00Z"/>
          <w:b/>
          <w:noProof/>
          <w:szCs w:val="22"/>
          <w:lang w:val="mt-MT"/>
        </w:rPr>
        <w:pPrChange w:id="7614" w:author="AbbVie10" w:date="2025-05-16T16:26:00Z">
          <w:pPr>
            <w:keepNext/>
          </w:pPr>
        </w:pPrChange>
      </w:pPr>
    </w:p>
    <w:p w14:paraId="12C44968" w14:textId="5DE9744A" w:rsidR="009A46F9" w:rsidRDefault="002647C2">
      <w:pPr>
        <w:pStyle w:val="EMEANormal"/>
        <w:keepNext/>
        <w:rPr>
          <w:del w:id="7615" w:author="AbbVie10" w:date="2025-05-16T16:25:00Z"/>
          <w:noProof/>
          <w:szCs w:val="22"/>
          <w:lang w:val="mt-MT"/>
        </w:rPr>
        <w:pPrChange w:id="7616" w:author="AbbVie10" w:date="2025-05-16T16:26:00Z">
          <w:pPr>
            <w:keepNext/>
            <w:ind w:left="567" w:hanging="567"/>
          </w:pPr>
        </w:pPrChange>
      </w:pPr>
      <w:del w:id="7617" w:author="AbbVie10" w:date="2025-05-16T16:25:00Z">
        <w:r>
          <w:rPr>
            <w:b/>
            <w:noProof/>
            <w:szCs w:val="22"/>
            <w:lang w:val="mt-MT"/>
          </w:rPr>
          <w:delText xml:space="preserve">5.1 </w:delText>
        </w:r>
        <w:r>
          <w:rPr>
            <w:b/>
            <w:noProof/>
            <w:szCs w:val="22"/>
            <w:lang w:val="mt-MT"/>
          </w:rPr>
          <w:tab/>
          <w:delText>Tagħrif farmakodinamiku</w:delText>
        </w:r>
      </w:del>
    </w:p>
    <w:p w14:paraId="0F40D860" w14:textId="601F1099" w:rsidR="009A46F9" w:rsidRDefault="009A46F9">
      <w:pPr>
        <w:pStyle w:val="EMEANormal"/>
        <w:keepNext/>
        <w:rPr>
          <w:del w:id="7618" w:author="AbbVie10" w:date="2025-05-16T16:25:00Z"/>
          <w:noProof/>
          <w:szCs w:val="22"/>
          <w:lang w:val="mt-MT"/>
        </w:rPr>
        <w:pPrChange w:id="7619" w:author="AbbVie10" w:date="2025-05-16T16:26:00Z">
          <w:pPr/>
        </w:pPrChange>
      </w:pPr>
    </w:p>
    <w:p w14:paraId="45B99A30" w14:textId="226EA725" w:rsidR="009A46F9" w:rsidRDefault="002647C2">
      <w:pPr>
        <w:pStyle w:val="EMEANormal"/>
        <w:keepNext/>
        <w:rPr>
          <w:del w:id="7620" w:author="AbbVie10" w:date="2025-05-16T16:25:00Z"/>
          <w:noProof/>
          <w:szCs w:val="22"/>
          <w:lang w:val="mt-MT"/>
        </w:rPr>
        <w:pPrChange w:id="7621" w:author="AbbVie10" w:date="2025-05-16T16:26:00Z">
          <w:pPr/>
        </w:pPrChange>
      </w:pPr>
      <w:del w:id="7622" w:author="AbbVie10" w:date="2025-05-16T16:25:00Z">
        <w:r>
          <w:rPr>
            <w:noProof/>
            <w:szCs w:val="22"/>
            <w:lang w:val="mt-MT"/>
          </w:rPr>
          <w:delText>Kategorija farmakoterapewtika: Immunosuppressanti , Inibitturi ta’ Tumur Nekrosi Fattur alfa (TNF- α). Kodiċi ATC: L04AB04</w:delText>
        </w:r>
      </w:del>
    </w:p>
    <w:p w14:paraId="7C5D0FEE" w14:textId="0A0EF011" w:rsidR="009A46F9" w:rsidRDefault="009A46F9">
      <w:pPr>
        <w:pStyle w:val="EMEANormal"/>
        <w:keepNext/>
        <w:rPr>
          <w:del w:id="7623" w:author="AbbVie10" w:date="2025-05-16T16:25:00Z"/>
          <w:noProof/>
          <w:szCs w:val="22"/>
          <w:lang w:val="mt-MT"/>
        </w:rPr>
        <w:pPrChange w:id="7624" w:author="AbbVie10" w:date="2025-05-16T16:26:00Z">
          <w:pPr/>
        </w:pPrChange>
      </w:pPr>
    </w:p>
    <w:p w14:paraId="19391E44" w14:textId="2E1FA06C" w:rsidR="009A46F9" w:rsidRDefault="002647C2">
      <w:pPr>
        <w:pStyle w:val="EMEANormal"/>
        <w:keepNext/>
        <w:rPr>
          <w:del w:id="7625" w:author="AbbVie10" w:date="2025-05-16T16:25:00Z"/>
          <w:szCs w:val="22"/>
          <w:lang w:val="mt-MT"/>
        </w:rPr>
        <w:pPrChange w:id="7626" w:author="AbbVie10" w:date="2025-05-16T16:26:00Z">
          <w:pPr>
            <w:pStyle w:val="Heading2"/>
            <w:keepNext w:val="0"/>
          </w:pPr>
        </w:pPrChange>
      </w:pPr>
      <w:del w:id="7627" w:author="AbbVie10" w:date="2025-05-16T16:25:00Z">
        <w:r>
          <w:rPr>
            <w:szCs w:val="22"/>
            <w:lang w:val="mt-MT"/>
          </w:rPr>
          <w:delText>Mod ta’ kif jaħdem</w:delText>
        </w:r>
      </w:del>
    </w:p>
    <w:p w14:paraId="3F4AD378" w14:textId="0E5A15E5" w:rsidR="009A46F9" w:rsidRDefault="009A46F9">
      <w:pPr>
        <w:pStyle w:val="EMEANormal"/>
        <w:keepNext/>
        <w:rPr>
          <w:del w:id="7628" w:author="AbbVie10" w:date="2025-05-16T16:25:00Z"/>
          <w:noProof/>
          <w:szCs w:val="22"/>
          <w:lang w:val="mt-MT"/>
        </w:rPr>
        <w:pPrChange w:id="7629" w:author="AbbVie10" w:date="2025-05-16T16:26:00Z">
          <w:pPr>
            <w:pStyle w:val="EMEANormal"/>
            <w:tabs>
              <w:tab w:val="clear" w:pos="562"/>
            </w:tabs>
            <w:suppressAutoHyphens w:val="0"/>
          </w:pPr>
        </w:pPrChange>
      </w:pPr>
    </w:p>
    <w:p w14:paraId="349F8859" w14:textId="68B4EFC8" w:rsidR="009A46F9" w:rsidRDefault="002647C2">
      <w:pPr>
        <w:pStyle w:val="EMEANormal"/>
        <w:keepNext/>
        <w:rPr>
          <w:del w:id="7630" w:author="AbbVie10" w:date="2025-05-16T16:25:00Z"/>
          <w:noProof/>
          <w:szCs w:val="22"/>
          <w:lang w:val="mt-MT"/>
        </w:rPr>
        <w:pPrChange w:id="7631" w:author="AbbVie10" w:date="2025-05-16T16:26:00Z">
          <w:pPr/>
        </w:pPrChange>
      </w:pPr>
      <w:del w:id="7632" w:author="AbbVie10" w:date="2025-05-16T16:25:00Z">
        <w:r>
          <w:rPr>
            <w:noProof/>
            <w:szCs w:val="22"/>
            <w:lang w:val="mt-MT"/>
          </w:rPr>
          <w:delText>Adalimumab jeħel speċifikament mat-TNF u jinnewtralizza il-funzjoni bijoloġika tat-TNF billi jimblokka l-interazzjoni tiegħu ma’riċetturi TNF p55 u p75 fuq il-wiċċ taċ-ċellola.</w:delText>
        </w:r>
      </w:del>
    </w:p>
    <w:p w14:paraId="673E8B6E" w14:textId="005FAD11" w:rsidR="009A46F9" w:rsidRDefault="009A46F9">
      <w:pPr>
        <w:pStyle w:val="EMEANormal"/>
        <w:keepNext/>
        <w:rPr>
          <w:del w:id="7633" w:author="AbbVie10" w:date="2025-05-16T16:25:00Z"/>
          <w:noProof/>
          <w:szCs w:val="22"/>
          <w:lang w:val="mt-MT"/>
        </w:rPr>
        <w:pPrChange w:id="7634" w:author="AbbVie10" w:date="2025-05-16T16:26:00Z">
          <w:pPr/>
        </w:pPrChange>
      </w:pPr>
    </w:p>
    <w:p w14:paraId="6577F7A4" w14:textId="73EB4022" w:rsidR="009A46F9" w:rsidRDefault="002647C2">
      <w:pPr>
        <w:pStyle w:val="EMEANormal"/>
        <w:keepNext/>
        <w:rPr>
          <w:del w:id="7635" w:author="AbbVie10" w:date="2025-05-16T16:25:00Z"/>
          <w:szCs w:val="22"/>
          <w:lang w:val="mt-MT"/>
        </w:rPr>
        <w:pPrChange w:id="7636" w:author="AbbVie10" w:date="2025-05-16T16:26:00Z">
          <w:pPr/>
        </w:pPrChange>
      </w:pPr>
      <w:del w:id="7637" w:author="AbbVie10" w:date="2025-05-16T16:25:00Z">
        <w:r>
          <w:rPr>
            <w:noProof/>
            <w:szCs w:val="22"/>
            <w:lang w:val="mt-MT"/>
          </w:rPr>
          <w:delText>Adalimumab jimmodula ukoll ir-risponsi bijoloġiċi li jiġu kkawżati jew regolati mit-TNF, inkluż tibdil fil-livelli tal-molekuli li jeħlu li huma risponsabbli għall-migrazzjoni tal-lewkoċite (</w:delText>
        </w:r>
        <w:r>
          <w:rPr>
            <w:szCs w:val="22"/>
            <w:lang w:val="mt-MT"/>
          </w:rPr>
          <w:delText>ELAM-1, VCAM-1, u ICAM-1 ma’ xi IC</w:delText>
        </w:r>
        <w:r>
          <w:rPr>
            <w:szCs w:val="22"/>
            <w:vertAlign w:val="subscript"/>
            <w:lang w:val="mt-MT"/>
          </w:rPr>
          <w:delText>50</w:delText>
        </w:r>
        <w:r>
          <w:rPr>
            <w:szCs w:val="22"/>
            <w:lang w:val="mt-MT"/>
          </w:rPr>
          <w:delText xml:space="preserve"> ta’ 0.1-0.2 nM). </w:delText>
        </w:r>
      </w:del>
    </w:p>
    <w:p w14:paraId="46643202" w14:textId="2308582E" w:rsidR="009A46F9" w:rsidRDefault="009A46F9">
      <w:pPr>
        <w:pStyle w:val="EMEANormal"/>
        <w:keepNext/>
        <w:rPr>
          <w:del w:id="7638" w:author="AbbVie10" w:date="2025-05-16T16:25:00Z"/>
          <w:szCs w:val="22"/>
          <w:lang w:val="mt-MT"/>
        </w:rPr>
        <w:pPrChange w:id="7639" w:author="AbbVie10" w:date="2025-05-16T16:26:00Z">
          <w:pPr/>
        </w:pPrChange>
      </w:pPr>
    </w:p>
    <w:p w14:paraId="0CDF51FE" w14:textId="315A98A8" w:rsidR="009A46F9" w:rsidRDefault="002647C2">
      <w:pPr>
        <w:pStyle w:val="EMEANormal"/>
        <w:keepNext/>
        <w:rPr>
          <w:del w:id="7640" w:author="AbbVie10" w:date="2025-05-16T16:25:00Z"/>
          <w:szCs w:val="22"/>
          <w:lang w:val="mt-MT"/>
        </w:rPr>
        <w:pPrChange w:id="7641" w:author="AbbVie10" w:date="2025-05-16T16:26:00Z">
          <w:pPr>
            <w:pStyle w:val="EMEAHeadingUnderline"/>
            <w:keepNext/>
            <w:spacing w:before="0" w:after="0"/>
          </w:pPr>
        </w:pPrChange>
      </w:pPr>
      <w:del w:id="7642" w:author="AbbVie10" w:date="2025-05-16T16:25:00Z">
        <w:r>
          <w:rPr>
            <w:szCs w:val="22"/>
            <w:lang w:val="mt-MT"/>
          </w:rPr>
          <w:delText xml:space="preserve">Effetti farmakodinamiċi </w:delText>
        </w:r>
      </w:del>
    </w:p>
    <w:p w14:paraId="6E5939E3" w14:textId="7B9F2923" w:rsidR="009A46F9" w:rsidRDefault="009A46F9">
      <w:pPr>
        <w:pStyle w:val="EMEANormal"/>
        <w:keepNext/>
        <w:rPr>
          <w:del w:id="7643" w:author="AbbVie10" w:date="2025-05-16T16:25:00Z"/>
          <w:lang w:val="mt-MT"/>
        </w:rPr>
        <w:pPrChange w:id="7644" w:author="AbbVie10" w:date="2025-05-16T16:26:00Z">
          <w:pPr/>
        </w:pPrChange>
      </w:pPr>
    </w:p>
    <w:p w14:paraId="700EB7A4" w14:textId="32C1D328" w:rsidR="009A46F9" w:rsidRDefault="002647C2">
      <w:pPr>
        <w:pStyle w:val="EMEANormal"/>
        <w:keepNext/>
        <w:rPr>
          <w:del w:id="7645" w:author="AbbVie10" w:date="2025-05-16T16:25:00Z"/>
          <w:szCs w:val="22"/>
          <w:lang w:val="mt-MT"/>
        </w:rPr>
        <w:pPrChange w:id="7646" w:author="AbbVie10" w:date="2025-05-16T16:26:00Z">
          <w:pPr>
            <w:pStyle w:val="BodyText2"/>
            <w:keepNext/>
            <w:autoSpaceDE/>
            <w:autoSpaceDN/>
            <w:adjustRightInd/>
          </w:pPr>
        </w:pPrChange>
      </w:pPr>
      <w:del w:id="7647" w:author="AbbVie10" w:date="2025-05-16T16:25:00Z">
        <w:r>
          <w:rPr>
            <w:szCs w:val="22"/>
            <w:lang w:val="mt-MT"/>
          </w:rPr>
          <w:delText>Wara l-kura b’Humira, ġie osservat tnaqqis rapidu fil-livelli ta’ sustanzi li jirreaġixxu fil-fażi akuta ta’ l-infjammazzjoni (proteina C-reactive (CRP) u r-rata ta’ tagħqid ta’ l-eritroċit (ESR)) u cytokines fis-serum (IL-6), meta pparagunat ma’ linja bażi f’pazjenti li jbatu minn artrite rewmatika. Il-livelli fis-serum ta’ metalloproteinases fil-matriċi (MMP-1 u MMP-3) li jipproduċu tibdil fit-tessuti li hu responsabbli għall-qerda tal-qarquċa, naqsu ukoll wara li ngħata Humira. Ġeneralment, il-pazjenti kkurati b’Humira ħassew titjib tas-sinjali ematoloġiċi ta’ infjammazzjoni kronika.</w:delText>
        </w:r>
      </w:del>
    </w:p>
    <w:p w14:paraId="7FA80A48" w14:textId="50CE62BF" w:rsidR="009A46F9" w:rsidRDefault="009A46F9">
      <w:pPr>
        <w:pStyle w:val="EMEANormal"/>
        <w:keepNext/>
        <w:rPr>
          <w:del w:id="7648" w:author="AbbVie10" w:date="2025-05-16T16:25:00Z"/>
          <w:szCs w:val="22"/>
          <w:lang w:val="mt-MT"/>
        </w:rPr>
        <w:pPrChange w:id="7649" w:author="AbbVie10" w:date="2025-05-16T16:26:00Z">
          <w:pPr>
            <w:pStyle w:val="BodyText2"/>
            <w:autoSpaceDE/>
            <w:autoSpaceDN/>
            <w:adjustRightInd/>
          </w:pPr>
        </w:pPrChange>
      </w:pPr>
    </w:p>
    <w:p w14:paraId="6C9F6829" w14:textId="3E29E9AE" w:rsidR="009A46F9" w:rsidRDefault="002647C2">
      <w:pPr>
        <w:pStyle w:val="EMEANormal"/>
        <w:keepNext/>
        <w:rPr>
          <w:del w:id="7650" w:author="AbbVie10" w:date="2025-05-16T16:25:00Z"/>
          <w:szCs w:val="22"/>
          <w:lang w:val="mt-MT"/>
        </w:rPr>
        <w:pPrChange w:id="7651" w:author="AbbVie10" w:date="2025-05-16T16:26:00Z">
          <w:pPr>
            <w:pStyle w:val="BodyText2"/>
            <w:autoSpaceDE/>
            <w:autoSpaceDN/>
            <w:adjustRightInd/>
          </w:pPr>
        </w:pPrChange>
      </w:pPr>
      <w:del w:id="7652" w:author="AbbVie10" w:date="2025-05-16T16:25:00Z">
        <w:r>
          <w:rPr>
            <w:szCs w:val="22"/>
            <w:lang w:val="mt-MT"/>
          </w:rPr>
          <w:delText>Ġie osservat ukoll tnaqqis rapidu fil-livelli ta’ CPR f’pazjenti jbatu min artrite idjopatika</w:delText>
        </w:r>
        <w:r>
          <w:rPr>
            <w:noProof/>
            <w:szCs w:val="22"/>
            <w:lang w:val="mt-MT"/>
          </w:rPr>
          <w:delText xml:space="preserve"> poliartikulari taż-żagħżagħ, </w:delText>
        </w:r>
        <w:r>
          <w:rPr>
            <w:szCs w:val="22"/>
            <w:lang w:val="mt-MT"/>
          </w:rPr>
          <w:delText xml:space="preserve">mill-marda </w:delText>
        </w:r>
        <w:r>
          <w:rPr>
            <w:i/>
            <w:szCs w:val="22"/>
            <w:lang w:val="mt-MT"/>
          </w:rPr>
          <w:delText>Crohn</w:delText>
        </w:r>
        <w:r>
          <w:rPr>
            <w:szCs w:val="22"/>
            <w:lang w:val="mt-MT"/>
          </w:rPr>
          <w:delText xml:space="preserve"> (</w:delText>
        </w:r>
        <w:r>
          <w:rPr>
            <w:i/>
            <w:szCs w:val="22"/>
            <w:lang w:val="mt-MT"/>
          </w:rPr>
          <w:delText>Crohn’s disease</w:delText>
        </w:r>
        <w:r>
          <w:rPr>
            <w:szCs w:val="22"/>
            <w:lang w:val="mt-MT"/>
          </w:rPr>
          <w:delText xml:space="preserve">) kolite ulċerattiva u hidradenitis suppurativa wara trattament b’Humira.  F’pazjenti li jbatu mill-marda </w:delText>
        </w:r>
        <w:r>
          <w:rPr>
            <w:i/>
            <w:szCs w:val="22"/>
            <w:lang w:val="mt-MT"/>
          </w:rPr>
          <w:delText>Crohn</w:delText>
        </w:r>
        <w:r>
          <w:rPr>
            <w:szCs w:val="22"/>
            <w:lang w:val="mt-MT"/>
          </w:rPr>
          <w:delText xml:space="preserve"> (</w:delText>
        </w:r>
        <w:r>
          <w:rPr>
            <w:i/>
            <w:szCs w:val="22"/>
            <w:lang w:val="mt-MT"/>
          </w:rPr>
          <w:delText>Crohn’s disease</w:delText>
        </w:r>
        <w:r>
          <w:rPr>
            <w:szCs w:val="22"/>
            <w:lang w:val="mt-MT"/>
          </w:rPr>
          <w:delText>) ġie osservat  nuqqas fin-numru ta’ ċelloli li jesprimu markers infjammatorji fil-musrana l-kbira li jinkludi nuqqas sinifikanti tal-espressjoni ta’ TNFα. Studji endoskopiċi tal-mukuża ta’ l-imsaren wrew evidenza ta’ fejqan tal-mukuża f’pazjenti kkurati b’adalimumab.</w:delText>
        </w:r>
      </w:del>
    </w:p>
    <w:p w14:paraId="3A6BDE69" w14:textId="68F694BF" w:rsidR="009A46F9" w:rsidRDefault="009A46F9">
      <w:pPr>
        <w:pStyle w:val="EMEANormal"/>
        <w:keepNext/>
        <w:rPr>
          <w:del w:id="7653" w:author="AbbVie10" w:date="2025-05-16T16:25:00Z"/>
          <w:szCs w:val="22"/>
          <w:lang w:val="mt-MT"/>
        </w:rPr>
        <w:pPrChange w:id="7654" w:author="AbbVie10" w:date="2025-05-16T16:26:00Z">
          <w:pPr>
            <w:pStyle w:val="BodyText2"/>
            <w:autoSpaceDE/>
            <w:autoSpaceDN/>
            <w:adjustRightInd/>
          </w:pPr>
        </w:pPrChange>
      </w:pPr>
    </w:p>
    <w:p w14:paraId="5740432D" w14:textId="788A8527" w:rsidR="009A46F9" w:rsidRDefault="002647C2">
      <w:pPr>
        <w:pStyle w:val="EMEANormal"/>
        <w:keepNext/>
        <w:rPr>
          <w:del w:id="7655" w:author="AbbVie10" w:date="2025-05-16T16:25:00Z"/>
          <w:szCs w:val="22"/>
          <w:lang w:val="mt-MT"/>
        </w:rPr>
        <w:pPrChange w:id="7656" w:author="AbbVie10" w:date="2025-05-16T16:26:00Z">
          <w:pPr>
            <w:pStyle w:val="EMEAHeadingUnderline"/>
            <w:keepNext/>
            <w:spacing w:before="0" w:after="0"/>
          </w:pPr>
        </w:pPrChange>
      </w:pPr>
      <w:del w:id="7657" w:author="AbbVie10" w:date="2025-05-16T16:25:00Z">
        <w:r>
          <w:rPr>
            <w:noProof/>
            <w:szCs w:val="22"/>
            <w:lang w:val="mt-MT"/>
          </w:rPr>
          <w:delText>Effikaċja klinika u sigurtà</w:delText>
        </w:r>
        <w:r>
          <w:rPr>
            <w:szCs w:val="22"/>
            <w:lang w:val="mt-MT"/>
          </w:rPr>
          <w:delText xml:space="preserve"> </w:delText>
        </w:r>
      </w:del>
    </w:p>
    <w:p w14:paraId="575DF7CD" w14:textId="75230F98" w:rsidR="009A46F9" w:rsidRDefault="009A46F9">
      <w:pPr>
        <w:pStyle w:val="EMEANormal"/>
        <w:keepNext/>
        <w:rPr>
          <w:del w:id="7658" w:author="AbbVie10" w:date="2025-05-16T16:25:00Z"/>
          <w:lang w:val="mt-MT"/>
        </w:rPr>
        <w:pPrChange w:id="7659" w:author="AbbVie10" w:date="2025-05-16T16:26:00Z">
          <w:pPr>
            <w:keepNext/>
          </w:pPr>
        </w:pPrChange>
      </w:pPr>
    </w:p>
    <w:p w14:paraId="4AF8673D" w14:textId="4E40C105" w:rsidR="009A46F9" w:rsidRDefault="002647C2">
      <w:pPr>
        <w:pStyle w:val="EMEANormal"/>
        <w:keepNext/>
        <w:rPr>
          <w:del w:id="7660" w:author="AbbVie10" w:date="2025-05-16T16:25:00Z"/>
          <w:i/>
          <w:szCs w:val="22"/>
          <w:lang w:val="mt-MT"/>
        </w:rPr>
      </w:pPr>
      <w:del w:id="7661" w:author="AbbVie10" w:date="2025-05-16T16:25:00Z">
        <w:r>
          <w:rPr>
            <w:i/>
            <w:szCs w:val="22"/>
            <w:lang w:val="mt-MT"/>
          </w:rPr>
          <w:delText>Artrite Rewmatika</w:delText>
        </w:r>
      </w:del>
    </w:p>
    <w:p w14:paraId="369D5AFD" w14:textId="2539C678" w:rsidR="009A46F9" w:rsidRDefault="009A46F9">
      <w:pPr>
        <w:pStyle w:val="EMEANormal"/>
        <w:keepNext/>
        <w:rPr>
          <w:del w:id="7662" w:author="AbbVie10" w:date="2025-05-16T16:25:00Z"/>
          <w:szCs w:val="22"/>
          <w:lang w:val="mt-MT"/>
        </w:rPr>
      </w:pPr>
    </w:p>
    <w:p w14:paraId="4DB86EDB" w14:textId="6A40BF3D" w:rsidR="009A46F9" w:rsidRDefault="002647C2">
      <w:pPr>
        <w:pStyle w:val="EMEANormal"/>
        <w:keepNext/>
        <w:rPr>
          <w:del w:id="7663" w:author="AbbVie10" w:date="2025-05-16T16:25:00Z"/>
          <w:szCs w:val="22"/>
          <w:lang w:val="mt-MT"/>
        </w:rPr>
        <w:pPrChange w:id="7664" w:author="AbbVie10" w:date="2025-05-16T16:26:00Z">
          <w:pPr>
            <w:keepNext/>
          </w:pPr>
        </w:pPrChange>
      </w:pPr>
      <w:del w:id="7665" w:author="AbbVie10" w:date="2025-05-16T16:25:00Z">
        <w:r>
          <w:rPr>
            <w:szCs w:val="22"/>
            <w:lang w:val="mt-MT"/>
          </w:rPr>
          <w:delText>Humira ġie evalwat fuq aktar minn 3000 pazjent fil-provi kliniċi kollha ta’ l-artrite rewmatika. L-effikaċja u s-sigurtà ta’ Humira għall-kura ta’ l-artrite rewmatika ġew studjati f’ħames studji randomizzati</w:delText>
        </w:r>
        <w:r>
          <w:rPr>
            <w:i/>
            <w:szCs w:val="22"/>
            <w:lang w:val="mt-MT"/>
          </w:rPr>
          <w:delText>,</w:delText>
        </w:r>
        <w:r>
          <w:rPr>
            <w:szCs w:val="22"/>
            <w:lang w:val="mt-MT"/>
          </w:rPr>
          <w:delText>u</w:delText>
        </w:r>
        <w:r>
          <w:rPr>
            <w:i/>
            <w:szCs w:val="22"/>
            <w:lang w:val="mt-MT"/>
          </w:rPr>
          <w:delText xml:space="preserve"> double-blind </w:delText>
        </w:r>
        <w:r>
          <w:rPr>
            <w:szCs w:val="22"/>
            <w:lang w:val="mt-MT"/>
          </w:rPr>
          <w:delText xml:space="preserve">u kontrollati ħafna. Xi pazjenti kienu kkurati għal perjodu twil sa 120 xahar. </w:delText>
        </w:r>
      </w:del>
    </w:p>
    <w:p w14:paraId="3781A452" w14:textId="50F587F6" w:rsidR="009A46F9" w:rsidRDefault="009A46F9">
      <w:pPr>
        <w:pStyle w:val="EMEANormal"/>
        <w:keepNext/>
        <w:rPr>
          <w:del w:id="7666" w:author="AbbVie10" w:date="2025-05-16T16:25:00Z"/>
          <w:szCs w:val="22"/>
          <w:lang w:val="mt-MT"/>
        </w:rPr>
        <w:pPrChange w:id="7667" w:author="AbbVie10" w:date="2025-05-16T16:26:00Z">
          <w:pPr/>
        </w:pPrChange>
      </w:pPr>
    </w:p>
    <w:p w14:paraId="0389B2B0" w14:textId="0967D786" w:rsidR="009A46F9" w:rsidRDefault="002647C2">
      <w:pPr>
        <w:pStyle w:val="EMEANormal"/>
        <w:keepNext/>
        <w:rPr>
          <w:del w:id="7668" w:author="AbbVie10" w:date="2025-05-16T16:25:00Z"/>
          <w:szCs w:val="22"/>
          <w:lang w:val="mt-MT"/>
        </w:rPr>
        <w:pPrChange w:id="7669" w:author="AbbVie10" w:date="2025-05-16T16:26:00Z">
          <w:pPr/>
        </w:pPrChange>
      </w:pPr>
      <w:del w:id="7670" w:author="AbbVie10" w:date="2025-05-16T16:25:00Z">
        <w:r>
          <w:rPr>
            <w:szCs w:val="22"/>
            <w:lang w:val="mt-MT"/>
          </w:rPr>
          <w:delText xml:space="preserve">Studju RA I evalwa 271 pazjent li jbatu minn artrite rewmatika attiva minn moderata sa severa li kellhom </w:delText>
        </w:r>
        <w:r>
          <w:rPr>
            <w:rFonts w:ascii="Symbol" w:hAnsi="Symbol"/>
            <w:szCs w:val="22"/>
            <w:lang w:val="mt-MT"/>
          </w:rPr>
          <w:sym w:font="Symbol" w:char="F0B3"/>
        </w:r>
        <w:r>
          <w:rPr>
            <w:szCs w:val="22"/>
            <w:lang w:val="mt-MT"/>
          </w:rPr>
          <w:delText> 18 –il sena, ma kinux irrispondew għal kura b’mill-inqas mediċina waħda anti-rewmatika  li taffetwa l-proċess tal-mard u li kellhom effikaċja insuffiċjenti b’methotrexate f’dożi minn 12.5 sa 25 mg (10 mg jekk kienu intolleranti għal methotrexate) fil-ġimgħa, u li d-doża ta’ methotrexate tagħhom baqgħet kostanti minn 10 sa 25 mg fil-ġimgħa. Dożi ta’ 20, 40 jew 80 g ta’ Humira jew plaċebo ingħataw ġimgħa iva u ġimgħa le għal 24 ġimgħa.</w:delText>
        </w:r>
      </w:del>
    </w:p>
    <w:p w14:paraId="5498B5B2" w14:textId="6FC3F31D" w:rsidR="009A46F9" w:rsidRDefault="009A46F9">
      <w:pPr>
        <w:pStyle w:val="EMEANormal"/>
        <w:keepNext/>
        <w:rPr>
          <w:del w:id="7671" w:author="AbbVie10" w:date="2025-05-16T16:25:00Z"/>
          <w:szCs w:val="22"/>
          <w:lang w:val="mt-MT"/>
        </w:rPr>
        <w:pPrChange w:id="7672" w:author="AbbVie10" w:date="2025-05-16T16:26:00Z">
          <w:pPr/>
        </w:pPrChange>
      </w:pPr>
    </w:p>
    <w:p w14:paraId="017F4A81" w14:textId="5ABF75D7" w:rsidR="009A46F9" w:rsidRDefault="002647C2">
      <w:pPr>
        <w:pStyle w:val="EMEANormal"/>
        <w:keepNext/>
        <w:rPr>
          <w:del w:id="7673" w:author="AbbVie10" w:date="2025-05-16T16:25:00Z"/>
          <w:szCs w:val="22"/>
          <w:lang w:val="mt-MT"/>
        </w:rPr>
        <w:pPrChange w:id="7674" w:author="AbbVie10" w:date="2025-05-16T16:26:00Z">
          <w:pPr/>
        </w:pPrChange>
      </w:pPr>
      <w:del w:id="7675" w:author="AbbVie10" w:date="2025-05-16T16:25:00Z">
        <w:r>
          <w:rPr>
            <w:szCs w:val="22"/>
            <w:lang w:val="mt-MT"/>
          </w:rPr>
          <w:delText xml:space="preserve">Studju RA II evalwa 544 pazjent li jbatu minn artrite rewmatika attiva minn moderata sa severa li kellhom </w:delText>
        </w:r>
        <w:r>
          <w:rPr>
            <w:rFonts w:ascii="Symbol" w:hAnsi="Symbol"/>
            <w:szCs w:val="22"/>
            <w:lang w:val="mt-MT"/>
          </w:rPr>
          <w:sym w:font="Symbol" w:char="F0B3"/>
        </w:r>
        <w:r>
          <w:rPr>
            <w:szCs w:val="22"/>
            <w:lang w:val="mt-MT"/>
          </w:rPr>
          <w:delText> 18 –il sena u li ma kinux irrispondew għal kura b’mill-inqas mediċina waħda anti-rewmatika li taffetwa l-proċess tal-mard. Dożi ta’ 20 u 40 mg ta’ Humira ingħataw permezz ta’ injezzjoni taħt il-ġilda ġimgħa iva u ġimgħa le, flimkien mal-plaċebo ġimgħa iva u ġimgħa le, jew kull ġimgħa għal 26 ġimgħa; il-plaċebo ingħata kull ġimgħa għall-istess tul taż-żmien. Ma kienx permess it-teħid ta’ mediċini anti-rewmatiċi oħra li taffetwa l-proċess tal-mard.</w:delText>
        </w:r>
      </w:del>
    </w:p>
    <w:p w14:paraId="0B59EC5E" w14:textId="7E189C4F" w:rsidR="009A46F9" w:rsidRDefault="009A46F9">
      <w:pPr>
        <w:pStyle w:val="EMEANormal"/>
        <w:keepNext/>
        <w:rPr>
          <w:del w:id="7676" w:author="AbbVie10" w:date="2025-05-16T16:25:00Z"/>
          <w:szCs w:val="22"/>
          <w:lang w:val="mt-MT"/>
        </w:rPr>
        <w:pPrChange w:id="7677" w:author="AbbVie10" w:date="2025-05-16T16:26:00Z">
          <w:pPr/>
        </w:pPrChange>
      </w:pPr>
    </w:p>
    <w:p w14:paraId="13CD79CA" w14:textId="715A9B8D" w:rsidR="009A46F9" w:rsidRDefault="002647C2">
      <w:pPr>
        <w:pStyle w:val="EMEANormal"/>
        <w:keepNext/>
        <w:rPr>
          <w:del w:id="7678" w:author="AbbVie10" w:date="2025-05-16T16:25:00Z"/>
          <w:szCs w:val="22"/>
          <w:lang w:val="mt-MT"/>
        </w:rPr>
        <w:pPrChange w:id="7679" w:author="AbbVie10" w:date="2025-05-16T16:26:00Z">
          <w:pPr/>
        </w:pPrChange>
      </w:pPr>
      <w:del w:id="7680" w:author="AbbVie10" w:date="2025-05-16T16:25:00Z">
        <w:r>
          <w:rPr>
            <w:szCs w:val="22"/>
            <w:lang w:val="mt-MT"/>
          </w:rPr>
          <w:delText xml:space="preserve">Studju RA III evalwa 619 pazjent li jbatu minn artrite rewmatika attiva minn moderata sa severa li kellhom </w:delText>
        </w:r>
        <w:r>
          <w:rPr>
            <w:rFonts w:ascii="Symbol" w:hAnsi="Symbol"/>
            <w:szCs w:val="22"/>
            <w:lang w:val="mt-MT"/>
          </w:rPr>
          <w:sym w:font="Symbol" w:char="F0B3"/>
        </w:r>
        <w:r>
          <w:rPr>
            <w:szCs w:val="22"/>
            <w:lang w:val="mt-MT"/>
          </w:rPr>
          <w:delText xml:space="preserve"> 18 –il sena, u li kellhom rispons mhux effettiv meta ngħataw dożi ta’ minn 12.5 sa 25 mg ta’ methotrexate jew kienu intolleranti għal 10 mg ta’ methotrexate fil-ġimgħa. Kien hemm tliet gruppi f’dan l-istudju. Ta’ l-ewwel grupp ircevew injezzjonijiet tal-plaċebo kull ġimgħa għal 52 ġimgħa. Tat-tieni grupp irċevew 20 mg ta’ Humira kull ġimgħa għal 52 ġimgħa. Tat-tielet grupp irċevew 40 mg ta’ Humira ġimgħa iva u ġimgħa le u injezzjonijiet tal-plaċebo ġimgħa iva u ġimgħa le. Wara li għaddew l-ewwel 52 ġimgħa, 457 mill-pazjenti ħadu sehem fil-fazi ta’ estenzjoni ta’ l-istudju  </w:delText>
        </w:r>
        <w:r>
          <w:rPr>
            <w:i/>
            <w:szCs w:val="22"/>
            <w:lang w:val="mt-MT"/>
          </w:rPr>
          <w:delText>open-label</w:delText>
        </w:r>
        <w:r>
          <w:rPr>
            <w:szCs w:val="22"/>
            <w:lang w:val="mt-MT"/>
          </w:rPr>
          <w:delText xml:space="preserve"> fejn ingħataw 40 mg Humira/MTX ġimgħa iva u ġimgħa le sa 10 snin.</w:delText>
        </w:r>
      </w:del>
    </w:p>
    <w:p w14:paraId="4CC5FCBB" w14:textId="3C0E5381" w:rsidR="009A46F9" w:rsidRDefault="009A46F9">
      <w:pPr>
        <w:pStyle w:val="EMEANormal"/>
        <w:keepNext/>
        <w:rPr>
          <w:del w:id="7681" w:author="AbbVie10" w:date="2025-05-16T16:25:00Z"/>
          <w:szCs w:val="22"/>
          <w:lang w:val="mt-MT"/>
        </w:rPr>
        <w:pPrChange w:id="7682" w:author="AbbVie10" w:date="2025-05-16T16:26:00Z">
          <w:pPr/>
        </w:pPrChange>
      </w:pPr>
    </w:p>
    <w:p w14:paraId="627D78EC" w14:textId="78418674" w:rsidR="009A46F9" w:rsidRDefault="002647C2">
      <w:pPr>
        <w:pStyle w:val="EMEANormal"/>
        <w:keepNext/>
        <w:rPr>
          <w:del w:id="7683" w:author="AbbVie10" w:date="2025-05-16T16:25:00Z"/>
          <w:szCs w:val="22"/>
          <w:lang w:val="mt-MT"/>
        </w:rPr>
        <w:pPrChange w:id="7684" w:author="AbbVie10" w:date="2025-05-16T16:26:00Z">
          <w:pPr/>
        </w:pPrChange>
      </w:pPr>
      <w:del w:id="7685" w:author="AbbVie10" w:date="2025-05-16T16:25:00Z">
        <w:r>
          <w:rPr>
            <w:szCs w:val="22"/>
            <w:lang w:val="mt-MT"/>
          </w:rPr>
          <w:delText xml:space="preserve">Studju RA IV evalwa primarjament is-sigurtà tal-prodott f’636 pazjent li jbatu minn artrite rewmatika attiva minn moderata sa severa li kellhom </w:delText>
        </w:r>
        <w:r>
          <w:rPr>
            <w:rFonts w:ascii="Symbol" w:hAnsi="Symbol"/>
            <w:szCs w:val="22"/>
            <w:lang w:val="mt-MT"/>
          </w:rPr>
          <w:sym w:font="Symbol" w:char="F0B3"/>
        </w:r>
        <w:r>
          <w:rPr>
            <w:szCs w:val="22"/>
            <w:lang w:val="mt-MT"/>
          </w:rPr>
          <w:delText> 18 -il sena. Il-pazjenti kienujew ma jafux li qegħdin jieħdu mediċina anti-rewmatika li taffetwa l-proċess tal-mard , jew tħallew ikomplu jieħdu t-terapija anti-rewmatoloġika li kienu diġà qegħdin jieħdu, u dan sakemm il-kura kienet stabbli għall-perjodu minimu ta’ 28 ġurnata. Dawn it-terapiji jinkludu methotrexate, leflunomide, hydroxychloroquine, sulfasalazine u/jew sustanzi tad-deheb. Il-pazjenti ġew maqsuma bl-adoċċ biex jieħdu jew 40 mg  Humira jew  plaċebo ġimgħa iva u ġimgħa le għal 24 ġimgħa.</w:delText>
        </w:r>
      </w:del>
    </w:p>
    <w:p w14:paraId="0294D5F2" w14:textId="04D00B67" w:rsidR="009A46F9" w:rsidRDefault="009A46F9">
      <w:pPr>
        <w:pStyle w:val="EMEANormal"/>
        <w:keepNext/>
        <w:rPr>
          <w:del w:id="7686" w:author="AbbVie10" w:date="2025-05-16T16:25:00Z"/>
          <w:szCs w:val="22"/>
          <w:lang w:val="mt-MT"/>
        </w:rPr>
        <w:pPrChange w:id="7687" w:author="AbbVie10" w:date="2025-05-16T16:26:00Z">
          <w:pPr/>
        </w:pPrChange>
      </w:pPr>
    </w:p>
    <w:p w14:paraId="22E06115" w14:textId="282409D4" w:rsidR="009A46F9" w:rsidRDefault="002647C2">
      <w:pPr>
        <w:pStyle w:val="EMEANormal"/>
        <w:keepNext/>
        <w:rPr>
          <w:del w:id="7688" w:author="AbbVie10" w:date="2025-05-16T16:25:00Z"/>
          <w:szCs w:val="22"/>
          <w:lang w:val="mt-MT"/>
        </w:rPr>
        <w:pPrChange w:id="7689" w:author="AbbVie10" w:date="2025-05-16T16:26:00Z">
          <w:pPr/>
        </w:pPrChange>
      </w:pPr>
      <w:del w:id="7690" w:author="AbbVie10" w:date="2025-05-16T16:25:00Z">
        <w:r>
          <w:rPr>
            <w:szCs w:val="22"/>
            <w:lang w:val="mt-MT"/>
          </w:rPr>
          <w:delText>Studju RA V evalwa 799 pazjent adult li jbatu minn artrite rewmatika attiva minn moderata sa severa li għada fil-bidu (il-medja ta’ kemm ilha li bdiet il-marda kien ta’ 9 xhur) li ma kinux qatt għadhom ħadu methotrexate. Dan l-istudju evalwa l-effikaċja ta’ 40 mg Humira ġimgħa iva u ġimgħa le/ terapija  kombinata b’methotrexate, 40 mg Humira mgħoti waħdu ġimgħa ive u ġimgħa le u methotrexate mgħoti waħdu, li jnaqqas is-sinjali u s-sintomi u r-rata ta’ avanz tal-ħsara fil-ġogi fl-artrite rewmatika għal 104 ġimgħat. Wara li għaddew l-ewwel 104 ġimgħat, 497 pazjent ħadu sehem fil-fazi ta’ estenzjoni tal-istudju  open-label fejn ġie amministrat 40 mg ta’ Humira ġimgħa iva u ġimgħa le sa 10 snin.</w:delText>
        </w:r>
      </w:del>
    </w:p>
    <w:p w14:paraId="14F93701" w14:textId="0999D865" w:rsidR="009A46F9" w:rsidRDefault="009A46F9">
      <w:pPr>
        <w:pStyle w:val="EMEANormal"/>
        <w:keepNext/>
        <w:rPr>
          <w:del w:id="7691" w:author="AbbVie10" w:date="2025-05-16T16:25:00Z"/>
          <w:szCs w:val="22"/>
          <w:lang w:val="mt-MT"/>
        </w:rPr>
        <w:pPrChange w:id="7692" w:author="AbbVie10" w:date="2025-05-16T16:26:00Z">
          <w:pPr/>
        </w:pPrChange>
      </w:pPr>
    </w:p>
    <w:p w14:paraId="37BFD9B6" w14:textId="5C63BA08" w:rsidR="009A46F9" w:rsidRDefault="002647C2">
      <w:pPr>
        <w:pStyle w:val="EMEANormal"/>
        <w:keepNext/>
        <w:rPr>
          <w:del w:id="7693" w:author="AbbVie10" w:date="2025-05-16T16:25:00Z"/>
          <w:szCs w:val="22"/>
          <w:lang w:val="mt-MT"/>
        </w:rPr>
        <w:pPrChange w:id="7694" w:author="AbbVie10" w:date="2025-05-16T16:26:00Z">
          <w:pPr/>
        </w:pPrChange>
      </w:pPr>
      <w:del w:id="7695" w:author="AbbVie10" w:date="2025-05-16T16:25:00Z">
        <w:r>
          <w:rPr>
            <w:szCs w:val="22"/>
            <w:lang w:val="mt-MT"/>
          </w:rPr>
          <w:delText>L-iskop primarju fi studji RA I, II u III u l-iskop sekondarju fi Studju RA IV kien il-persentaġġ ta’ pazjenti li laħqu rispons għall-ACR 20 f’Ġimgħa 24 jew 26. L-iskop primarju fi Studju RA V kien il-persentaġġ ta’ pazjenti li laħqu rispons għall-ACR 50 f’Ġimgħa 52. F’ ġimgħa 52, Studji III u V kellhom skop primarju addizzjonali tat-tfiegħ lura tal-progress tal-marda (kif jidher mir-riżultati ta’ l-</w:delText>
        </w:r>
        <w:r>
          <w:rPr>
            <w:i/>
            <w:szCs w:val="22"/>
            <w:lang w:val="mt-MT"/>
          </w:rPr>
          <w:delText>X-rays</w:delText>
        </w:r>
        <w:r>
          <w:rPr>
            <w:szCs w:val="22"/>
            <w:lang w:val="mt-MT"/>
          </w:rPr>
          <w:delText>). Studju RA III ukoll għandu l-iskop primarju ta’ bidliet bil-kwalità ta’ ħajja.</w:delText>
        </w:r>
      </w:del>
    </w:p>
    <w:p w14:paraId="560FE55F" w14:textId="78E4BE10" w:rsidR="009A46F9" w:rsidRDefault="009A46F9">
      <w:pPr>
        <w:pStyle w:val="EMEANormal"/>
        <w:keepNext/>
        <w:rPr>
          <w:del w:id="7696" w:author="AbbVie10" w:date="2025-05-16T16:25:00Z"/>
          <w:szCs w:val="22"/>
          <w:lang w:val="mt-MT"/>
        </w:rPr>
        <w:pPrChange w:id="7697" w:author="AbbVie10" w:date="2025-05-16T16:26:00Z">
          <w:pPr/>
        </w:pPrChange>
      </w:pPr>
    </w:p>
    <w:p w14:paraId="3ADF4793" w14:textId="45021A23" w:rsidR="009A46F9" w:rsidRDefault="002647C2">
      <w:pPr>
        <w:pStyle w:val="EMEANormal"/>
        <w:keepNext/>
        <w:rPr>
          <w:del w:id="7698" w:author="AbbVie10" w:date="2025-05-16T16:25:00Z"/>
          <w:i/>
          <w:szCs w:val="22"/>
          <w:u w:val="single"/>
          <w:lang w:val="mt-MT"/>
        </w:rPr>
        <w:pPrChange w:id="7699" w:author="AbbVie10" w:date="2025-05-16T16:26:00Z">
          <w:pPr>
            <w:keepNext/>
          </w:pPr>
        </w:pPrChange>
      </w:pPr>
      <w:del w:id="7700" w:author="AbbVie10" w:date="2025-05-16T16:25:00Z">
        <w:r>
          <w:rPr>
            <w:i/>
            <w:szCs w:val="22"/>
            <w:u w:val="single"/>
            <w:lang w:val="mt-MT"/>
          </w:rPr>
          <w:delText>Rispons għall-ACR</w:delText>
        </w:r>
      </w:del>
    </w:p>
    <w:p w14:paraId="22C9B8FB" w14:textId="7CB18229" w:rsidR="009A46F9" w:rsidRDefault="009A46F9">
      <w:pPr>
        <w:pStyle w:val="EMEANormal"/>
        <w:keepNext/>
        <w:rPr>
          <w:del w:id="7701" w:author="AbbVie10" w:date="2025-05-16T16:25:00Z"/>
          <w:szCs w:val="22"/>
          <w:u w:val="single"/>
          <w:lang w:val="mt-MT"/>
        </w:rPr>
        <w:pPrChange w:id="7702" w:author="AbbVie10" w:date="2025-05-16T16:26:00Z">
          <w:pPr>
            <w:keepNext/>
          </w:pPr>
        </w:pPrChange>
      </w:pPr>
    </w:p>
    <w:p w14:paraId="2FCA4236" w14:textId="37A8D8C3" w:rsidR="009A46F9" w:rsidRDefault="002647C2">
      <w:pPr>
        <w:pStyle w:val="EMEANormal"/>
        <w:keepNext/>
        <w:rPr>
          <w:del w:id="7703" w:author="AbbVie10" w:date="2025-05-16T16:25:00Z"/>
          <w:szCs w:val="22"/>
          <w:lang w:val="mt-MT"/>
        </w:rPr>
        <w:pPrChange w:id="7704" w:author="AbbVie10" w:date="2025-05-16T16:26:00Z">
          <w:pPr>
            <w:keepNext/>
          </w:pPr>
        </w:pPrChange>
      </w:pPr>
      <w:del w:id="7705" w:author="AbbVie10" w:date="2025-05-16T16:25:00Z">
        <w:r>
          <w:rPr>
            <w:szCs w:val="22"/>
            <w:lang w:val="mt-MT"/>
          </w:rPr>
          <w:delText>Il-persentaġġ ta’ pazjenti kkurati b’Humira li jilħqu risponsi għall-ACR 20, 50 u 70 kien konsistenti fi studji RA I, II u III. Ir-riżultati tal-prova fejn ngħatat doża ta’ 40 mg ġimgħa iva u ġimgħa le huma mqassra f’Tabella 8.</w:delText>
        </w:r>
      </w:del>
    </w:p>
    <w:p w14:paraId="7D5AE0F6" w14:textId="63908967" w:rsidR="009A46F9" w:rsidRDefault="009A46F9">
      <w:pPr>
        <w:pStyle w:val="EMEANormal"/>
        <w:keepNext/>
        <w:rPr>
          <w:del w:id="7706" w:author="AbbVie10" w:date="2025-05-16T16:25:00Z"/>
          <w:szCs w:val="22"/>
          <w:lang w:val="mt-MT"/>
        </w:rPr>
        <w:pPrChange w:id="7707" w:author="AbbVie10" w:date="2025-05-16T16:26:00Z">
          <w:pPr/>
        </w:pPrChange>
      </w:pPr>
    </w:p>
    <w:tbl>
      <w:tblPr>
        <w:tblW w:w="9124" w:type="dxa"/>
        <w:tblInd w:w="90" w:type="dxa"/>
        <w:tblLayout w:type="fixed"/>
        <w:tblCellMar>
          <w:left w:w="0" w:type="dxa"/>
          <w:right w:w="0" w:type="dxa"/>
        </w:tblCellMar>
        <w:tblLook w:val="0000" w:firstRow="0" w:lastRow="0" w:firstColumn="0" w:lastColumn="0" w:noHBand="0" w:noVBand="0"/>
      </w:tblPr>
      <w:tblGrid>
        <w:gridCol w:w="1350"/>
        <w:gridCol w:w="970"/>
        <w:gridCol w:w="1550"/>
        <w:gridCol w:w="1285"/>
        <w:gridCol w:w="1276"/>
        <w:gridCol w:w="1276"/>
        <w:gridCol w:w="1417"/>
      </w:tblGrid>
      <w:tr w:rsidR="00876D26" w:rsidRPr="009F7658" w14:paraId="5CA3E5D3" w14:textId="31E029B3">
        <w:trPr>
          <w:del w:id="7708" w:author="AbbVie10" w:date="2025-05-16T16:25:00Z"/>
        </w:trPr>
        <w:tc>
          <w:tcPr>
            <w:tcW w:w="9124" w:type="dxa"/>
            <w:gridSpan w:val="7"/>
          </w:tcPr>
          <w:p w14:paraId="22754B49" w14:textId="43D8DD5A" w:rsidR="009A46F9" w:rsidRDefault="002647C2">
            <w:pPr>
              <w:pStyle w:val="EMEANormal"/>
              <w:keepNext/>
              <w:rPr>
                <w:del w:id="7709" w:author="AbbVie10" w:date="2025-05-16T16:25:00Z"/>
                <w:b/>
                <w:szCs w:val="22"/>
                <w:lang w:val="mt-MT"/>
              </w:rPr>
              <w:pPrChange w:id="7710" w:author="AbbVie10" w:date="2025-05-16T16:26:00Z">
                <w:pPr>
                  <w:pStyle w:val="BodyText1"/>
                  <w:keepNext/>
                  <w:tabs>
                    <w:tab w:val="clear" w:pos="1152"/>
                    <w:tab w:val="clear" w:pos="1872"/>
                  </w:tabs>
                  <w:spacing w:after="0" w:line="240" w:lineRule="auto"/>
                  <w:ind w:left="0"/>
                  <w:jc w:val="center"/>
                </w:pPr>
              </w:pPrChange>
            </w:pPr>
            <w:del w:id="7711" w:author="AbbVie10" w:date="2025-05-16T16:25:00Z">
              <w:r>
                <w:rPr>
                  <w:b/>
                  <w:szCs w:val="22"/>
                  <w:lang w:val="mt-MT"/>
                </w:rPr>
                <w:delText>Tabella 8</w:delText>
              </w:r>
            </w:del>
          </w:p>
          <w:p w14:paraId="08D5E433" w14:textId="1D333B7B" w:rsidR="009A46F9" w:rsidRDefault="002647C2">
            <w:pPr>
              <w:pStyle w:val="EMEANormal"/>
              <w:keepNext/>
              <w:rPr>
                <w:del w:id="7712" w:author="AbbVie10" w:date="2025-05-16T16:25:00Z"/>
                <w:b/>
                <w:szCs w:val="22"/>
                <w:lang w:val="mt-MT"/>
              </w:rPr>
              <w:pPrChange w:id="7713" w:author="AbbVie10" w:date="2025-05-16T16:26:00Z">
                <w:pPr>
                  <w:pStyle w:val="BodyText1"/>
                  <w:keepNext/>
                  <w:tabs>
                    <w:tab w:val="clear" w:pos="1152"/>
                    <w:tab w:val="clear" w:pos="1872"/>
                  </w:tabs>
                  <w:spacing w:after="0" w:line="240" w:lineRule="auto"/>
                  <w:ind w:left="0"/>
                  <w:jc w:val="center"/>
                </w:pPr>
              </w:pPrChange>
            </w:pPr>
            <w:del w:id="7714" w:author="AbbVie10" w:date="2025-05-16T16:25:00Z">
              <w:r>
                <w:rPr>
                  <w:b/>
                  <w:szCs w:val="22"/>
                  <w:lang w:val="mt-MT"/>
                </w:rPr>
                <w:delText>Risponsi għall-ACR fi Provi kontrollati bil-Plaċebo</w:delText>
              </w:r>
            </w:del>
          </w:p>
          <w:p w14:paraId="10A0203E" w14:textId="5DA8F05A" w:rsidR="009A46F9" w:rsidRDefault="002647C2">
            <w:pPr>
              <w:pStyle w:val="EMEANormal"/>
              <w:keepNext/>
              <w:rPr>
                <w:del w:id="7715" w:author="AbbVie10" w:date="2025-05-16T16:25:00Z"/>
                <w:b/>
                <w:szCs w:val="22"/>
                <w:lang w:val="mt-MT"/>
              </w:rPr>
              <w:pPrChange w:id="7716" w:author="AbbVie10" w:date="2025-05-16T16:26:00Z">
                <w:pPr>
                  <w:pStyle w:val="BodyText1"/>
                  <w:keepNext/>
                  <w:tabs>
                    <w:tab w:val="clear" w:pos="1152"/>
                    <w:tab w:val="clear" w:pos="1872"/>
                  </w:tabs>
                  <w:spacing w:after="0" w:line="240" w:lineRule="auto"/>
                  <w:ind w:left="0"/>
                  <w:jc w:val="center"/>
                </w:pPr>
              </w:pPrChange>
            </w:pPr>
            <w:del w:id="7717" w:author="AbbVie10" w:date="2025-05-16T16:25:00Z">
              <w:r>
                <w:rPr>
                  <w:b/>
                  <w:szCs w:val="22"/>
                  <w:lang w:val="mt-MT"/>
                </w:rPr>
                <w:delText>(Persentaġġ ta’ Pazjenti)</w:delText>
              </w:r>
            </w:del>
          </w:p>
          <w:p w14:paraId="6A01A856" w14:textId="351997C5" w:rsidR="009A46F9" w:rsidRDefault="009A46F9">
            <w:pPr>
              <w:pStyle w:val="EMEANormal"/>
              <w:keepNext/>
              <w:rPr>
                <w:del w:id="7718" w:author="AbbVie10" w:date="2025-05-16T16:25:00Z"/>
                <w:b/>
                <w:szCs w:val="22"/>
                <w:lang w:val="mt-MT"/>
              </w:rPr>
              <w:pPrChange w:id="7719" w:author="AbbVie10" w:date="2025-05-16T16:26:00Z">
                <w:pPr>
                  <w:pStyle w:val="BodyText1"/>
                  <w:keepNext/>
                  <w:tabs>
                    <w:tab w:val="clear" w:pos="1152"/>
                    <w:tab w:val="clear" w:pos="1872"/>
                  </w:tabs>
                  <w:spacing w:after="0" w:line="240" w:lineRule="auto"/>
                  <w:ind w:left="0"/>
                  <w:jc w:val="center"/>
                </w:pPr>
              </w:pPrChange>
            </w:pPr>
          </w:p>
        </w:tc>
      </w:tr>
      <w:tr w:rsidR="00876D26" w:rsidRPr="009F7658" w14:paraId="02475ACC" w14:textId="78D09967">
        <w:trPr>
          <w:cantSplit/>
          <w:del w:id="7720" w:author="AbbVie10" w:date="2025-05-16T16:25:00Z"/>
        </w:trPr>
        <w:tc>
          <w:tcPr>
            <w:tcW w:w="1350" w:type="dxa"/>
            <w:tcBorders>
              <w:top w:val="single" w:sz="6" w:space="0" w:color="auto"/>
              <w:right w:val="single" w:sz="6" w:space="0" w:color="auto"/>
            </w:tcBorders>
          </w:tcPr>
          <w:p w14:paraId="16B4AFCA" w14:textId="1642F2EA" w:rsidR="009A46F9" w:rsidRDefault="002647C2">
            <w:pPr>
              <w:pStyle w:val="EMEANormal"/>
              <w:keepNext/>
              <w:rPr>
                <w:del w:id="7721" w:author="AbbVie10" w:date="2025-05-16T16:25:00Z"/>
                <w:szCs w:val="22"/>
                <w:lang w:val="mt-MT"/>
              </w:rPr>
              <w:pPrChange w:id="7722" w:author="AbbVie10" w:date="2025-05-16T16:26:00Z">
                <w:pPr>
                  <w:pStyle w:val="In-texttable"/>
                  <w:spacing w:line="240" w:lineRule="auto"/>
                </w:pPr>
              </w:pPrChange>
            </w:pPr>
            <w:del w:id="7723" w:author="AbbVie10" w:date="2025-05-16T16:25:00Z">
              <w:r>
                <w:rPr>
                  <w:szCs w:val="22"/>
                  <w:lang w:val="mt-MT"/>
                </w:rPr>
                <w:delText>Rispons</w:delText>
              </w:r>
            </w:del>
          </w:p>
        </w:tc>
        <w:tc>
          <w:tcPr>
            <w:tcW w:w="2520" w:type="dxa"/>
            <w:gridSpan w:val="2"/>
            <w:tcBorders>
              <w:top w:val="single" w:sz="6" w:space="0" w:color="auto"/>
              <w:left w:val="single" w:sz="6" w:space="0" w:color="auto"/>
              <w:bottom w:val="single" w:sz="6" w:space="0" w:color="auto"/>
              <w:right w:val="single" w:sz="6" w:space="0" w:color="auto"/>
            </w:tcBorders>
          </w:tcPr>
          <w:p w14:paraId="2CC88D95" w14:textId="41BA7A5D" w:rsidR="009A46F9" w:rsidRDefault="002647C2">
            <w:pPr>
              <w:pStyle w:val="EMEANormal"/>
              <w:keepNext/>
              <w:rPr>
                <w:del w:id="7724" w:author="AbbVie10" w:date="2025-05-16T16:25:00Z"/>
                <w:szCs w:val="22"/>
                <w:lang w:val="mt-MT"/>
              </w:rPr>
              <w:pPrChange w:id="7725" w:author="AbbVie10" w:date="2025-05-16T16:26:00Z">
                <w:pPr>
                  <w:pStyle w:val="In-texttable"/>
                  <w:spacing w:line="240" w:lineRule="auto"/>
                  <w:jc w:val="center"/>
                </w:pPr>
              </w:pPrChange>
            </w:pPr>
            <w:del w:id="7726" w:author="AbbVie10" w:date="2025-05-16T16:25:00Z">
              <w:r>
                <w:rPr>
                  <w:szCs w:val="22"/>
                  <w:lang w:val="mt-MT"/>
                </w:rPr>
                <w:delText>Studju RA I</w:delText>
              </w:r>
              <w:r>
                <w:rPr>
                  <w:szCs w:val="22"/>
                  <w:vertAlign w:val="superscript"/>
                  <w:lang w:val="mt-MT"/>
                </w:rPr>
                <w:delText>a</w:delText>
              </w:r>
              <w:r>
                <w:rPr>
                  <w:szCs w:val="22"/>
                  <w:lang w:val="mt-MT"/>
                </w:rPr>
                <w:delText>**</w:delText>
              </w:r>
            </w:del>
          </w:p>
        </w:tc>
        <w:tc>
          <w:tcPr>
            <w:tcW w:w="2561" w:type="dxa"/>
            <w:gridSpan w:val="2"/>
            <w:tcBorders>
              <w:top w:val="single" w:sz="6" w:space="0" w:color="auto"/>
              <w:left w:val="single" w:sz="6" w:space="0" w:color="auto"/>
              <w:bottom w:val="single" w:sz="6" w:space="0" w:color="auto"/>
              <w:right w:val="single" w:sz="6" w:space="0" w:color="auto"/>
            </w:tcBorders>
          </w:tcPr>
          <w:p w14:paraId="24EC659F" w14:textId="1F30C8F9" w:rsidR="009A46F9" w:rsidRDefault="002647C2">
            <w:pPr>
              <w:pStyle w:val="EMEANormal"/>
              <w:keepNext/>
              <w:rPr>
                <w:del w:id="7727" w:author="AbbVie10" w:date="2025-05-16T16:25:00Z"/>
                <w:szCs w:val="22"/>
                <w:lang w:val="mt-MT"/>
              </w:rPr>
              <w:pPrChange w:id="7728" w:author="AbbVie10" w:date="2025-05-16T16:26:00Z">
                <w:pPr>
                  <w:pStyle w:val="In-texttable"/>
                  <w:spacing w:line="240" w:lineRule="auto"/>
                  <w:jc w:val="center"/>
                </w:pPr>
              </w:pPrChange>
            </w:pPr>
            <w:del w:id="7729" w:author="AbbVie10" w:date="2025-05-16T16:25:00Z">
              <w:r>
                <w:rPr>
                  <w:szCs w:val="22"/>
                  <w:lang w:val="mt-MT"/>
                </w:rPr>
                <w:delText>Studju RA II</w:delText>
              </w:r>
              <w:r>
                <w:rPr>
                  <w:szCs w:val="22"/>
                  <w:vertAlign w:val="superscript"/>
                  <w:lang w:val="mt-MT"/>
                </w:rPr>
                <w:delText>a</w:delText>
              </w:r>
              <w:r>
                <w:rPr>
                  <w:szCs w:val="22"/>
                  <w:lang w:val="mt-MT"/>
                </w:rPr>
                <w:delText>**</w:delText>
              </w:r>
            </w:del>
          </w:p>
        </w:tc>
        <w:tc>
          <w:tcPr>
            <w:tcW w:w="2693" w:type="dxa"/>
            <w:gridSpan w:val="2"/>
            <w:tcBorders>
              <w:top w:val="single" w:sz="6" w:space="0" w:color="auto"/>
              <w:left w:val="single" w:sz="6" w:space="0" w:color="auto"/>
              <w:bottom w:val="single" w:sz="6" w:space="0" w:color="auto"/>
            </w:tcBorders>
          </w:tcPr>
          <w:p w14:paraId="1C034C19" w14:textId="0F8CA04E" w:rsidR="009A46F9" w:rsidRDefault="002647C2">
            <w:pPr>
              <w:pStyle w:val="EMEANormal"/>
              <w:keepNext/>
              <w:rPr>
                <w:del w:id="7730" w:author="AbbVie10" w:date="2025-05-16T16:25:00Z"/>
                <w:szCs w:val="22"/>
                <w:lang w:val="mt-MT"/>
              </w:rPr>
              <w:pPrChange w:id="7731" w:author="AbbVie10" w:date="2025-05-16T16:26:00Z">
                <w:pPr>
                  <w:pStyle w:val="In-texttable"/>
                  <w:spacing w:line="240" w:lineRule="auto"/>
                  <w:jc w:val="center"/>
                </w:pPr>
              </w:pPrChange>
            </w:pPr>
            <w:del w:id="7732" w:author="AbbVie10" w:date="2025-05-16T16:25:00Z">
              <w:r>
                <w:rPr>
                  <w:szCs w:val="22"/>
                  <w:lang w:val="mt-MT"/>
                </w:rPr>
                <w:delText>Studju RA III</w:delText>
              </w:r>
              <w:r>
                <w:rPr>
                  <w:szCs w:val="22"/>
                  <w:vertAlign w:val="superscript"/>
                  <w:lang w:val="mt-MT"/>
                </w:rPr>
                <w:delText>a</w:delText>
              </w:r>
              <w:r>
                <w:rPr>
                  <w:szCs w:val="22"/>
                  <w:lang w:val="mt-MT"/>
                </w:rPr>
                <w:delText>**</w:delText>
              </w:r>
            </w:del>
          </w:p>
          <w:p w14:paraId="458B0B90" w14:textId="20EE80D1" w:rsidR="009A46F9" w:rsidRDefault="009A46F9">
            <w:pPr>
              <w:pStyle w:val="EMEANormal"/>
              <w:keepNext/>
              <w:rPr>
                <w:del w:id="7733" w:author="AbbVie10" w:date="2025-05-16T16:25:00Z"/>
                <w:szCs w:val="22"/>
                <w:lang w:val="mt-MT"/>
              </w:rPr>
              <w:pPrChange w:id="7734" w:author="AbbVie10" w:date="2025-05-16T16:26:00Z">
                <w:pPr>
                  <w:pStyle w:val="In-texttable"/>
                  <w:spacing w:line="240" w:lineRule="auto"/>
                  <w:jc w:val="center"/>
                </w:pPr>
              </w:pPrChange>
            </w:pPr>
          </w:p>
        </w:tc>
      </w:tr>
      <w:tr w:rsidR="00876D26" w:rsidRPr="009F7658" w14:paraId="4AA4C2B6" w14:textId="16B0F739">
        <w:trPr>
          <w:cantSplit/>
          <w:del w:id="7735" w:author="AbbVie10" w:date="2025-05-16T16:25:00Z"/>
        </w:trPr>
        <w:tc>
          <w:tcPr>
            <w:tcW w:w="1350" w:type="dxa"/>
            <w:tcBorders>
              <w:bottom w:val="single" w:sz="6" w:space="0" w:color="auto"/>
              <w:right w:val="single" w:sz="6" w:space="0" w:color="auto"/>
            </w:tcBorders>
          </w:tcPr>
          <w:p w14:paraId="06730287" w14:textId="759A0F8F" w:rsidR="009A46F9" w:rsidRDefault="009A46F9">
            <w:pPr>
              <w:pStyle w:val="EMEANormal"/>
              <w:keepNext/>
              <w:rPr>
                <w:del w:id="7736" w:author="AbbVie10" w:date="2025-05-16T16:25:00Z"/>
                <w:szCs w:val="22"/>
                <w:lang w:val="mt-MT"/>
              </w:rPr>
              <w:pPrChange w:id="7737" w:author="AbbVie10" w:date="2025-05-16T16:26:00Z">
                <w:pPr>
                  <w:pStyle w:val="In-texttable"/>
                  <w:spacing w:line="240" w:lineRule="auto"/>
                </w:pPr>
              </w:pPrChange>
            </w:pPr>
          </w:p>
        </w:tc>
        <w:tc>
          <w:tcPr>
            <w:tcW w:w="970" w:type="dxa"/>
            <w:tcBorders>
              <w:top w:val="single" w:sz="6" w:space="0" w:color="auto"/>
              <w:left w:val="single" w:sz="6" w:space="0" w:color="auto"/>
              <w:bottom w:val="single" w:sz="6" w:space="0" w:color="auto"/>
            </w:tcBorders>
          </w:tcPr>
          <w:p w14:paraId="0534B44A" w14:textId="08A79213" w:rsidR="009A46F9" w:rsidRDefault="002647C2">
            <w:pPr>
              <w:pStyle w:val="EMEANormal"/>
              <w:keepNext/>
              <w:rPr>
                <w:del w:id="7738" w:author="AbbVie10" w:date="2025-05-16T16:25:00Z"/>
                <w:szCs w:val="22"/>
                <w:lang w:val="mt-MT"/>
              </w:rPr>
              <w:pPrChange w:id="7739" w:author="AbbVie10" w:date="2025-05-16T16:26:00Z">
                <w:pPr>
                  <w:pStyle w:val="In-texttable"/>
                  <w:spacing w:line="240" w:lineRule="auto"/>
                  <w:jc w:val="center"/>
                </w:pPr>
              </w:pPrChange>
            </w:pPr>
            <w:del w:id="7740" w:author="AbbVie10" w:date="2025-05-16T16:25:00Z">
              <w:r>
                <w:rPr>
                  <w:szCs w:val="22"/>
                  <w:lang w:val="mt-MT"/>
                </w:rPr>
                <w:delText>Plaċebo/ MTX</w:delText>
              </w:r>
              <w:r>
                <w:rPr>
                  <w:szCs w:val="22"/>
                  <w:vertAlign w:val="superscript"/>
                  <w:lang w:val="mt-MT"/>
                </w:rPr>
                <w:delText>c</w:delText>
              </w:r>
            </w:del>
          </w:p>
          <w:p w14:paraId="51F52AAD" w14:textId="2FA8501E" w:rsidR="009A46F9" w:rsidRDefault="002647C2">
            <w:pPr>
              <w:pStyle w:val="EMEANormal"/>
              <w:keepNext/>
              <w:rPr>
                <w:del w:id="7741" w:author="AbbVie10" w:date="2025-05-16T16:25:00Z"/>
                <w:szCs w:val="22"/>
                <w:lang w:val="mt-MT"/>
              </w:rPr>
              <w:pPrChange w:id="7742" w:author="AbbVie10" w:date="2025-05-16T16:26:00Z">
                <w:pPr>
                  <w:pStyle w:val="In-texttable"/>
                  <w:spacing w:line="240" w:lineRule="auto"/>
                  <w:jc w:val="center"/>
                </w:pPr>
              </w:pPrChange>
            </w:pPr>
            <w:del w:id="7743" w:author="AbbVie10" w:date="2025-05-16T16:25:00Z">
              <w:r>
                <w:rPr>
                  <w:szCs w:val="22"/>
                  <w:lang w:val="mt-MT"/>
                </w:rPr>
                <w:delText>n=60</w:delText>
              </w:r>
            </w:del>
          </w:p>
        </w:tc>
        <w:tc>
          <w:tcPr>
            <w:tcW w:w="1550" w:type="dxa"/>
            <w:tcBorders>
              <w:top w:val="single" w:sz="6" w:space="0" w:color="auto"/>
              <w:bottom w:val="single" w:sz="6" w:space="0" w:color="auto"/>
              <w:right w:val="single" w:sz="6" w:space="0" w:color="auto"/>
            </w:tcBorders>
          </w:tcPr>
          <w:p w14:paraId="45731B72" w14:textId="4A1B9239" w:rsidR="009A46F9" w:rsidRDefault="002647C2">
            <w:pPr>
              <w:pStyle w:val="EMEANormal"/>
              <w:keepNext/>
              <w:rPr>
                <w:del w:id="7744" w:author="AbbVie10" w:date="2025-05-16T16:25:00Z"/>
                <w:szCs w:val="22"/>
                <w:lang w:val="mt-MT"/>
              </w:rPr>
              <w:pPrChange w:id="7745" w:author="AbbVie10" w:date="2025-05-16T16:26:00Z">
                <w:pPr>
                  <w:pStyle w:val="In-texttable"/>
                  <w:spacing w:line="240" w:lineRule="auto"/>
                  <w:jc w:val="center"/>
                </w:pPr>
              </w:pPrChange>
            </w:pPr>
            <w:del w:id="7746" w:author="AbbVie10" w:date="2025-05-16T16:25:00Z">
              <w:r>
                <w:rPr>
                  <w:szCs w:val="22"/>
                  <w:lang w:val="mt-MT"/>
                </w:rPr>
                <w:delText>Humira</w:delText>
              </w:r>
              <w:r>
                <w:rPr>
                  <w:szCs w:val="22"/>
                  <w:vertAlign w:val="superscript"/>
                  <w:lang w:val="mt-MT"/>
                </w:rPr>
                <w:delText>b</w:delText>
              </w:r>
              <w:r>
                <w:rPr>
                  <w:szCs w:val="22"/>
                  <w:lang w:val="mt-MT"/>
                </w:rPr>
                <w:delText>/ MTX</w:delText>
              </w:r>
              <w:r>
                <w:rPr>
                  <w:szCs w:val="22"/>
                  <w:vertAlign w:val="superscript"/>
                  <w:lang w:val="mt-MT"/>
                </w:rPr>
                <w:delText>c</w:delText>
              </w:r>
            </w:del>
          </w:p>
          <w:p w14:paraId="6BF0CD3D" w14:textId="152F198E" w:rsidR="009A46F9" w:rsidRDefault="002647C2">
            <w:pPr>
              <w:pStyle w:val="EMEANormal"/>
              <w:keepNext/>
              <w:rPr>
                <w:del w:id="7747" w:author="AbbVie10" w:date="2025-05-16T16:25:00Z"/>
                <w:szCs w:val="22"/>
                <w:lang w:val="mt-MT"/>
              </w:rPr>
              <w:pPrChange w:id="7748" w:author="AbbVie10" w:date="2025-05-16T16:26:00Z">
                <w:pPr>
                  <w:pStyle w:val="In-texttable"/>
                  <w:spacing w:line="240" w:lineRule="auto"/>
                  <w:jc w:val="center"/>
                </w:pPr>
              </w:pPrChange>
            </w:pPr>
            <w:del w:id="7749" w:author="AbbVie10" w:date="2025-05-16T16:25:00Z">
              <w:r>
                <w:rPr>
                  <w:szCs w:val="22"/>
                  <w:lang w:val="mt-MT"/>
                </w:rPr>
                <w:delText>n=63</w:delText>
              </w:r>
            </w:del>
          </w:p>
        </w:tc>
        <w:tc>
          <w:tcPr>
            <w:tcW w:w="1285" w:type="dxa"/>
            <w:tcBorders>
              <w:top w:val="single" w:sz="6" w:space="0" w:color="auto"/>
              <w:left w:val="single" w:sz="6" w:space="0" w:color="auto"/>
              <w:bottom w:val="single" w:sz="6" w:space="0" w:color="auto"/>
            </w:tcBorders>
          </w:tcPr>
          <w:p w14:paraId="0FFE7B6C" w14:textId="10BA003F" w:rsidR="009A46F9" w:rsidRDefault="002647C2">
            <w:pPr>
              <w:pStyle w:val="EMEANormal"/>
              <w:keepNext/>
              <w:rPr>
                <w:del w:id="7750" w:author="AbbVie10" w:date="2025-05-16T16:25:00Z"/>
                <w:szCs w:val="22"/>
                <w:lang w:val="mt-MT"/>
              </w:rPr>
              <w:pPrChange w:id="7751" w:author="AbbVie10" w:date="2025-05-16T16:26:00Z">
                <w:pPr>
                  <w:pStyle w:val="In-texttable"/>
                  <w:spacing w:line="240" w:lineRule="auto"/>
                  <w:jc w:val="center"/>
                </w:pPr>
              </w:pPrChange>
            </w:pPr>
            <w:del w:id="7752" w:author="AbbVie10" w:date="2025-05-16T16:25:00Z">
              <w:r>
                <w:rPr>
                  <w:szCs w:val="22"/>
                  <w:lang w:val="mt-MT"/>
                </w:rPr>
                <w:delText>Plaċebo</w:delText>
              </w:r>
            </w:del>
          </w:p>
          <w:p w14:paraId="30D1A531" w14:textId="2F5F9745" w:rsidR="009A46F9" w:rsidRDefault="002647C2">
            <w:pPr>
              <w:pStyle w:val="EMEANormal"/>
              <w:keepNext/>
              <w:rPr>
                <w:del w:id="7753" w:author="AbbVie10" w:date="2025-05-16T16:25:00Z"/>
                <w:szCs w:val="22"/>
                <w:lang w:val="mt-MT"/>
              </w:rPr>
              <w:pPrChange w:id="7754" w:author="AbbVie10" w:date="2025-05-16T16:26:00Z">
                <w:pPr>
                  <w:pStyle w:val="In-texttable"/>
                  <w:spacing w:line="240" w:lineRule="auto"/>
                  <w:jc w:val="center"/>
                </w:pPr>
              </w:pPrChange>
            </w:pPr>
            <w:del w:id="7755" w:author="AbbVie10" w:date="2025-05-16T16:25:00Z">
              <w:r>
                <w:rPr>
                  <w:szCs w:val="22"/>
                  <w:lang w:val="mt-MT"/>
                </w:rPr>
                <w:delText>n=110</w:delText>
              </w:r>
            </w:del>
          </w:p>
        </w:tc>
        <w:tc>
          <w:tcPr>
            <w:tcW w:w="1276" w:type="dxa"/>
            <w:tcBorders>
              <w:top w:val="single" w:sz="6" w:space="0" w:color="auto"/>
              <w:bottom w:val="single" w:sz="6" w:space="0" w:color="auto"/>
              <w:right w:val="single" w:sz="6" w:space="0" w:color="auto"/>
            </w:tcBorders>
          </w:tcPr>
          <w:p w14:paraId="75BB2329" w14:textId="4F8FA275" w:rsidR="009A46F9" w:rsidRDefault="002647C2">
            <w:pPr>
              <w:pStyle w:val="EMEANormal"/>
              <w:keepNext/>
              <w:rPr>
                <w:del w:id="7756" w:author="AbbVie10" w:date="2025-05-16T16:25:00Z"/>
                <w:szCs w:val="22"/>
                <w:lang w:val="mt-MT"/>
              </w:rPr>
              <w:pPrChange w:id="7757" w:author="AbbVie10" w:date="2025-05-16T16:26:00Z">
                <w:pPr>
                  <w:pStyle w:val="In-texttable"/>
                  <w:spacing w:line="240" w:lineRule="auto"/>
                  <w:jc w:val="center"/>
                </w:pPr>
              </w:pPrChange>
            </w:pPr>
            <w:del w:id="7758" w:author="AbbVie10" w:date="2025-05-16T16:25:00Z">
              <w:r>
                <w:rPr>
                  <w:szCs w:val="22"/>
                  <w:lang w:val="mt-MT"/>
                </w:rPr>
                <w:delText>Humira</w:delText>
              </w:r>
              <w:r>
                <w:rPr>
                  <w:szCs w:val="22"/>
                  <w:vertAlign w:val="superscript"/>
                  <w:lang w:val="mt-MT"/>
                </w:rPr>
                <w:delText>b</w:delText>
              </w:r>
            </w:del>
          </w:p>
          <w:p w14:paraId="2740DE59" w14:textId="5AB06F61" w:rsidR="009A46F9" w:rsidRDefault="002647C2">
            <w:pPr>
              <w:pStyle w:val="EMEANormal"/>
              <w:keepNext/>
              <w:rPr>
                <w:del w:id="7759" w:author="AbbVie10" w:date="2025-05-16T16:25:00Z"/>
                <w:szCs w:val="22"/>
                <w:lang w:val="mt-MT"/>
              </w:rPr>
              <w:pPrChange w:id="7760" w:author="AbbVie10" w:date="2025-05-16T16:26:00Z">
                <w:pPr>
                  <w:pStyle w:val="In-texttable"/>
                  <w:spacing w:line="240" w:lineRule="auto"/>
                  <w:jc w:val="center"/>
                </w:pPr>
              </w:pPrChange>
            </w:pPr>
            <w:del w:id="7761" w:author="AbbVie10" w:date="2025-05-16T16:25:00Z">
              <w:r>
                <w:rPr>
                  <w:szCs w:val="22"/>
                  <w:lang w:val="mt-MT"/>
                </w:rPr>
                <w:delText>n=113</w:delText>
              </w:r>
            </w:del>
          </w:p>
        </w:tc>
        <w:tc>
          <w:tcPr>
            <w:tcW w:w="1276" w:type="dxa"/>
            <w:tcBorders>
              <w:top w:val="single" w:sz="6" w:space="0" w:color="auto"/>
              <w:left w:val="single" w:sz="6" w:space="0" w:color="auto"/>
              <w:bottom w:val="single" w:sz="6" w:space="0" w:color="auto"/>
            </w:tcBorders>
          </w:tcPr>
          <w:p w14:paraId="7E9EB8F2" w14:textId="02A9D6E4" w:rsidR="009A46F9" w:rsidRDefault="002647C2">
            <w:pPr>
              <w:pStyle w:val="EMEANormal"/>
              <w:keepNext/>
              <w:rPr>
                <w:del w:id="7762" w:author="AbbVie10" w:date="2025-05-16T16:25:00Z"/>
                <w:szCs w:val="22"/>
                <w:lang w:val="mt-MT"/>
              </w:rPr>
              <w:pPrChange w:id="7763" w:author="AbbVie10" w:date="2025-05-16T16:26:00Z">
                <w:pPr>
                  <w:pStyle w:val="In-texttable"/>
                  <w:spacing w:line="240" w:lineRule="auto"/>
                  <w:jc w:val="center"/>
                </w:pPr>
              </w:pPrChange>
            </w:pPr>
            <w:del w:id="7764" w:author="AbbVie10" w:date="2025-05-16T16:25:00Z">
              <w:r>
                <w:rPr>
                  <w:szCs w:val="22"/>
                  <w:lang w:val="mt-MT"/>
                </w:rPr>
                <w:delText>Plaċebo/ MTX</w:delText>
              </w:r>
              <w:r>
                <w:rPr>
                  <w:szCs w:val="22"/>
                  <w:vertAlign w:val="superscript"/>
                  <w:lang w:val="mt-MT"/>
                </w:rPr>
                <w:delText>c</w:delText>
              </w:r>
            </w:del>
          </w:p>
          <w:p w14:paraId="2A2A1A18" w14:textId="142810FD" w:rsidR="009A46F9" w:rsidRDefault="002647C2">
            <w:pPr>
              <w:pStyle w:val="EMEANormal"/>
              <w:keepNext/>
              <w:rPr>
                <w:del w:id="7765" w:author="AbbVie10" w:date="2025-05-16T16:25:00Z"/>
                <w:szCs w:val="22"/>
                <w:lang w:val="mt-MT"/>
              </w:rPr>
              <w:pPrChange w:id="7766" w:author="AbbVie10" w:date="2025-05-16T16:26:00Z">
                <w:pPr>
                  <w:pStyle w:val="In-texttable"/>
                  <w:spacing w:line="240" w:lineRule="auto"/>
                  <w:jc w:val="center"/>
                </w:pPr>
              </w:pPrChange>
            </w:pPr>
            <w:del w:id="7767" w:author="AbbVie10" w:date="2025-05-16T16:25:00Z">
              <w:r>
                <w:rPr>
                  <w:szCs w:val="22"/>
                  <w:lang w:val="mt-MT"/>
                </w:rPr>
                <w:delText>n=200</w:delText>
              </w:r>
            </w:del>
          </w:p>
        </w:tc>
        <w:tc>
          <w:tcPr>
            <w:tcW w:w="1417" w:type="dxa"/>
            <w:tcBorders>
              <w:top w:val="single" w:sz="6" w:space="0" w:color="auto"/>
              <w:bottom w:val="single" w:sz="6" w:space="0" w:color="auto"/>
            </w:tcBorders>
          </w:tcPr>
          <w:p w14:paraId="2C37E010" w14:textId="1389AE98" w:rsidR="009A46F9" w:rsidRDefault="002647C2">
            <w:pPr>
              <w:pStyle w:val="EMEANormal"/>
              <w:keepNext/>
              <w:rPr>
                <w:del w:id="7768" w:author="AbbVie10" w:date="2025-05-16T16:25:00Z"/>
                <w:szCs w:val="22"/>
                <w:lang w:val="mt-MT"/>
              </w:rPr>
              <w:pPrChange w:id="7769" w:author="AbbVie10" w:date="2025-05-16T16:26:00Z">
                <w:pPr>
                  <w:pStyle w:val="In-texttable"/>
                  <w:spacing w:line="240" w:lineRule="auto"/>
                  <w:jc w:val="center"/>
                </w:pPr>
              </w:pPrChange>
            </w:pPr>
            <w:del w:id="7770" w:author="AbbVie10" w:date="2025-05-16T16:25:00Z">
              <w:r>
                <w:rPr>
                  <w:szCs w:val="22"/>
                  <w:lang w:val="mt-MT"/>
                </w:rPr>
                <w:delText>Humira</w:delText>
              </w:r>
              <w:r>
                <w:rPr>
                  <w:szCs w:val="22"/>
                  <w:vertAlign w:val="superscript"/>
                  <w:lang w:val="mt-MT"/>
                </w:rPr>
                <w:delText>b</w:delText>
              </w:r>
              <w:r>
                <w:rPr>
                  <w:szCs w:val="22"/>
                  <w:lang w:val="mt-MT"/>
                </w:rPr>
                <w:delText>/ MTX</w:delText>
              </w:r>
              <w:r>
                <w:rPr>
                  <w:szCs w:val="22"/>
                  <w:vertAlign w:val="superscript"/>
                  <w:lang w:val="mt-MT"/>
                </w:rPr>
                <w:delText>c</w:delText>
              </w:r>
            </w:del>
          </w:p>
          <w:p w14:paraId="769B9B61" w14:textId="0CBBAB8D" w:rsidR="009A46F9" w:rsidRDefault="002647C2">
            <w:pPr>
              <w:pStyle w:val="EMEANormal"/>
              <w:keepNext/>
              <w:rPr>
                <w:del w:id="7771" w:author="AbbVie10" w:date="2025-05-16T16:25:00Z"/>
                <w:szCs w:val="22"/>
                <w:lang w:val="mt-MT"/>
              </w:rPr>
              <w:pPrChange w:id="7772" w:author="AbbVie10" w:date="2025-05-16T16:26:00Z">
                <w:pPr>
                  <w:pStyle w:val="In-texttable"/>
                  <w:spacing w:line="240" w:lineRule="auto"/>
                  <w:jc w:val="center"/>
                </w:pPr>
              </w:pPrChange>
            </w:pPr>
            <w:del w:id="7773" w:author="AbbVie10" w:date="2025-05-16T16:25:00Z">
              <w:r>
                <w:rPr>
                  <w:szCs w:val="22"/>
                  <w:lang w:val="mt-MT"/>
                </w:rPr>
                <w:delText>n=207</w:delText>
              </w:r>
            </w:del>
          </w:p>
        </w:tc>
      </w:tr>
      <w:tr w:rsidR="00876D26" w:rsidRPr="009F7658" w14:paraId="1D0B3774" w14:textId="02833C6E">
        <w:trPr>
          <w:cantSplit/>
          <w:del w:id="7774" w:author="AbbVie10" w:date="2025-05-16T16:25:00Z"/>
        </w:trPr>
        <w:tc>
          <w:tcPr>
            <w:tcW w:w="1350" w:type="dxa"/>
            <w:tcBorders>
              <w:right w:val="single" w:sz="6" w:space="0" w:color="auto"/>
            </w:tcBorders>
          </w:tcPr>
          <w:p w14:paraId="2DCE9E4E" w14:textId="5B297C47" w:rsidR="009A46F9" w:rsidRDefault="002647C2">
            <w:pPr>
              <w:pStyle w:val="EMEANormal"/>
              <w:keepNext/>
              <w:rPr>
                <w:del w:id="7775" w:author="AbbVie10" w:date="2025-05-16T16:25:00Z"/>
                <w:szCs w:val="22"/>
                <w:lang w:val="mt-MT"/>
              </w:rPr>
              <w:pPrChange w:id="7776" w:author="AbbVie10" w:date="2025-05-16T16:26:00Z">
                <w:pPr>
                  <w:pStyle w:val="In-texttable"/>
                  <w:tabs>
                    <w:tab w:val="left" w:pos="123"/>
                  </w:tabs>
                  <w:spacing w:line="240" w:lineRule="auto"/>
                </w:pPr>
              </w:pPrChange>
            </w:pPr>
            <w:del w:id="7777" w:author="AbbVie10" w:date="2025-05-16T16:25:00Z">
              <w:r>
                <w:rPr>
                  <w:szCs w:val="22"/>
                  <w:lang w:val="mt-MT"/>
                </w:rPr>
                <w:delText>ACR 20</w:delText>
              </w:r>
            </w:del>
          </w:p>
        </w:tc>
        <w:tc>
          <w:tcPr>
            <w:tcW w:w="970" w:type="dxa"/>
            <w:tcBorders>
              <w:left w:val="single" w:sz="6" w:space="0" w:color="auto"/>
            </w:tcBorders>
          </w:tcPr>
          <w:p w14:paraId="6A9BD62C" w14:textId="61918FA0" w:rsidR="009A46F9" w:rsidRDefault="009A46F9">
            <w:pPr>
              <w:pStyle w:val="EMEANormal"/>
              <w:keepNext/>
              <w:rPr>
                <w:del w:id="7778" w:author="AbbVie10" w:date="2025-05-16T16:25:00Z"/>
                <w:szCs w:val="22"/>
                <w:lang w:val="mt-MT"/>
              </w:rPr>
              <w:pPrChange w:id="7779" w:author="AbbVie10" w:date="2025-05-16T16:26:00Z">
                <w:pPr>
                  <w:pStyle w:val="In-texttable"/>
                  <w:spacing w:line="240" w:lineRule="auto"/>
                </w:pPr>
              </w:pPrChange>
            </w:pPr>
          </w:p>
        </w:tc>
        <w:tc>
          <w:tcPr>
            <w:tcW w:w="1550" w:type="dxa"/>
            <w:tcBorders>
              <w:right w:val="single" w:sz="6" w:space="0" w:color="auto"/>
            </w:tcBorders>
          </w:tcPr>
          <w:p w14:paraId="77744CE4" w14:textId="283FD32E" w:rsidR="009A46F9" w:rsidRDefault="009A46F9">
            <w:pPr>
              <w:pStyle w:val="EMEANormal"/>
              <w:keepNext/>
              <w:rPr>
                <w:del w:id="7780" w:author="AbbVie10" w:date="2025-05-16T16:25:00Z"/>
                <w:szCs w:val="22"/>
                <w:lang w:val="mt-MT"/>
              </w:rPr>
              <w:pPrChange w:id="7781" w:author="AbbVie10" w:date="2025-05-16T16:26:00Z">
                <w:pPr>
                  <w:pStyle w:val="In-texttable"/>
                  <w:spacing w:line="240" w:lineRule="auto"/>
                </w:pPr>
              </w:pPrChange>
            </w:pPr>
          </w:p>
        </w:tc>
        <w:tc>
          <w:tcPr>
            <w:tcW w:w="1285" w:type="dxa"/>
            <w:tcBorders>
              <w:left w:val="single" w:sz="6" w:space="0" w:color="auto"/>
            </w:tcBorders>
          </w:tcPr>
          <w:p w14:paraId="43B6D125" w14:textId="33954E53" w:rsidR="009A46F9" w:rsidRDefault="009A46F9">
            <w:pPr>
              <w:pStyle w:val="EMEANormal"/>
              <w:keepNext/>
              <w:rPr>
                <w:del w:id="7782" w:author="AbbVie10" w:date="2025-05-16T16:25:00Z"/>
                <w:szCs w:val="22"/>
                <w:lang w:val="mt-MT"/>
              </w:rPr>
              <w:pPrChange w:id="7783" w:author="AbbVie10" w:date="2025-05-16T16:26:00Z">
                <w:pPr>
                  <w:pStyle w:val="In-texttable"/>
                  <w:spacing w:line="240" w:lineRule="auto"/>
                </w:pPr>
              </w:pPrChange>
            </w:pPr>
          </w:p>
        </w:tc>
        <w:tc>
          <w:tcPr>
            <w:tcW w:w="1276" w:type="dxa"/>
            <w:tcBorders>
              <w:right w:val="single" w:sz="6" w:space="0" w:color="auto"/>
            </w:tcBorders>
          </w:tcPr>
          <w:p w14:paraId="57825E45" w14:textId="01EA8BFD" w:rsidR="009A46F9" w:rsidRDefault="009A46F9">
            <w:pPr>
              <w:pStyle w:val="EMEANormal"/>
              <w:keepNext/>
              <w:rPr>
                <w:del w:id="7784" w:author="AbbVie10" w:date="2025-05-16T16:25:00Z"/>
                <w:szCs w:val="22"/>
                <w:lang w:val="mt-MT"/>
              </w:rPr>
              <w:pPrChange w:id="7785" w:author="AbbVie10" w:date="2025-05-16T16:26:00Z">
                <w:pPr>
                  <w:pStyle w:val="In-texttable"/>
                  <w:spacing w:line="240" w:lineRule="auto"/>
                </w:pPr>
              </w:pPrChange>
            </w:pPr>
          </w:p>
        </w:tc>
        <w:tc>
          <w:tcPr>
            <w:tcW w:w="1276" w:type="dxa"/>
            <w:tcBorders>
              <w:top w:val="single" w:sz="6" w:space="0" w:color="auto"/>
              <w:left w:val="single" w:sz="6" w:space="0" w:color="auto"/>
            </w:tcBorders>
          </w:tcPr>
          <w:p w14:paraId="3F675123" w14:textId="1E09277A" w:rsidR="009A46F9" w:rsidRDefault="009A46F9">
            <w:pPr>
              <w:pStyle w:val="EMEANormal"/>
              <w:keepNext/>
              <w:rPr>
                <w:del w:id="7786" w:author="AbbVie10" w:date="2025-05-16T16:25:00Z"/>
                <w:szCs w:val="22"/>
                <w:lang w:val="mt-MT"/>
              </w:rPr>
              <w:pPrChange w:id="7787" w:author="AbbVie10" w:date="2025-05-16T16:26:00Z">
                <w:pPr>
                  <w:pStyle w:val="In-texttable"/>
                  <w:spacing w:line="240" w:lineRule="auto"/>
                </w:pPr>
              </w:pPrChange>
            </w:pPr>
          </w:p>
        </w:tc>
        <w:tc>
          <w:tcPr>
            <w:tcW w:w="1417" w:type="dxa"/>
            <w:tcBorders>
              <w:top w:val="single" w:sz="6" w:space="0" w:color="auto"/>
            </w:tcBorders>
          </w:tcPr>
          <w:p w14:paraId="79A07DE8" w14:textId="603C407F" w:rsidR="009A46F9" w:rsidRDefault="009A46F9">
            <w:pPr>
              <w:pStyle w:val="EMEANormal"/>
              <w:keepNext/>
              <w:rPr>
                <w:del w:id="7788" w:author="AbbVie10" w:date="2025-05-16T16:25:00Z"/>
                <w:szCs w:val="22"/>
                <w:lang w:val="mt-MT"/>
              </w:rPr>
              <w:pPrChange w:id="7789" w:author="AbbVie10" w:date="2025-05-16T16:26:00Z">
                <w:pPr>
                  <w:pStyle w:val="In-texttable"/>
                  <w:spacing w:line="240" w:lineRule="auto"/>
                </w:pPr>
              </w:pPrChange>
            </w:pPr>
          </w:p>
        </w:tc>
      </w:tr>
      <w:tr w:rsidR="00876D26" w:rsidRPr="009F7658" w14:paraId="1CD82257" w14:textId="780EDFE8">
        <w:trPr>
          <w:cantSplit/>
          <w:del w:id="7790" w:author="AbbVie10" w:date="2025-05-16T16:25:00Z"/>
        </w:trPr>
        <w:tc>
          <w:tcPr>
            <w:tcW w:w="1350" w:type="dxa"/>
            <w:tcBorders>
              <w:right w:val="single" w:sz="6" w:space="0" w:color="auto"/>
            </w:tcBorders>
          </w:tcPr>
          <w:p w14:paraId="525B0E85" w14:textId="697DCF91" w:rsidR="009A46F9" w:rsidRDefault="002647C2">
            <w:pPr>
              <w:pStyle w:val="EMEANormal"/>
              <w:keepNext/>
              <w:rPr>
                <w:del w:id="7791" w:author="AbbVie10" w:date="2025-05-16T16:25:00Z"/>
                <w:szCs w:val="22"/>
                <w:lang w:val="mt-MT"/>
              </w:rPr>
              <w:pPrChange w:id="7792" w:author="AbbVie10" w:date="2025-05-16T16:26:00Z">
                <w:pPr>
                  <w:pStyle w:val="In-texttable"/>
                  <w:tabs>
                    <w:tab w:val="left" w:pos="123"/>
                  </w:tabs>
                  <w:spacing w:line="240" w:lineRule="auto"/>
                </w:pPr>
              </w:pPrChange>
            </w:pPr>
            <w:del w:id="7793" w:author="AbbVie10" w:date="2025-05-16T16:25:00Z">
              <w:r>
                <w:rPr>
                  <w:szCs w:val="22"/>
                  <w:lang w:val="mt-MT"/>
                </w:rPr>
                <w:tab/>
                <w:delText>6 xhur</w:delText>
              </w:r>
            </w:del>
          </w:p>
        </w:tc>
        <w:tc>
          <w:tcPr>
            <w:tcW w:w="970" w:type="dxa"/>
            <w:tcBorders>
              <w:left w:val="single" w:sz="6" w:space="0" w:color="auto"/>
            </w:tcBorders>
          </w:tcPr>
          <w:p w14:paraId="0A48D2B2" w14:textId="438CF339" w:rsidR="009A46F9" w:rsidRDefault="002647C2">
            <w:pPr>
              <w:pStyle w:val="EMEANormal"/>
              <w:keepNext/>
              <w:rPr>
                <w:del w:id="7794" w:author="AbbVie10" w:date="2025-05-16T16:25:00Z"/>
                <w:szCs w:val="22"/>
                <w:lang w:val="mt-MT"/>
              </w:rPr>
              <w:pPrChange w:id="7795" w:author="AbbVie10" w:date="2025-05-16T16:26:00Z">
                <w:pPr>
                  <w:pStyle w:val="In-texttable"/>
                  <w:spacing w:line="240" w:lineRule="auto"/>
                  <w:jc w:val="center"/>
                </w:pPr>
              </w:pPrChange>
            </w:pPr>
            <w:del w:id="7796" w:author="AbbVie10" w:date="2025-05-16T16:25:00Z">
              <w:r>
                <w:rPr>
                  <w:szCs w:val="22"/>
                  <w:lang w:val="mt-MT"/>
                </w:rPr>
                <w:delText>13.3%</w:delText>
              </w:r>
            </w:del>
          </w:p>
        </w:tc>
        <w:tc>
          <w:tcPr>
            <w:tcW w:w="1550" w:type="dxa"/>
            <w:tcBorders>
              <w:right w:val="single" w:sz="6" w:space="0" w:color="auto"/>
            </w:tcBorders>
          </w:tcPr>
          <w:p w14:paraId="26C7A9FE" w14:textId="048BEEA4" w:rsidR="009A46F9" w:rsidRDefault="002647C2">
            <w:pPr>
              <w:pStyle w:val="EMEANormal"/>
              <w:keepNext/>
              <w:rPr>
                <w:del w:id="7797" w:author="AbbVie10" w:date="2025-05-16T16:25:00Z"/>
                <w:szCs w:val="22"/>
                <w:lang w:val="mt-MT"/>
              </w:rPr>
              <w:pPrChange w:id="7798" w:author="AbbVie10" w:date="2025-05-16T16:26:00Z">
                <w:pPr>
                  <w:pStyle w:val="In-texttable"/>
                  <w:spacing w:line="240" w:lineRule="auto"/>
                  <w:jc w:val="center"/>
                </w:pPr>
              </w:pPrChange>
            </w:pPr>
            <w:del w:id="7799" w:author="AbbVie10" w:date="2025-05-16T16:25:00Z">
              <w:r>
                <w:rPr>
                  <w:szCs w:val="22"/>
                  <w:lang w:val="mt-MT"/>
                </w:rPr>
                <w:delText>65.1%</w:delText>
              </w:r>
            </w:del>
          </w:p>
        </w:tc>
        <w:tc>
          <w:tcPr>
            <w:tcW w:w="1285" w:type="dxa"/>
            <w:tcBorders>
              <w:left w:val="single" w:sz="6" w:space="0" w:color="auto"/>
            </w:tcBorders>
          </w:tcPr>
          <w:p w14:paraId="54D13902" w14:textId="70397077" w:rsidR="009A46F9" w:rsidRDefault="002647C2">
            <w:pPr>
              <w:pStyle w:val="EMEANormal"/>
              <w:keepNext/>
              <w:rPr>
                <w:del w:id="7800" w:author="AbbVie10" w:date="2025-05-16T16:25:00Z"/>
                <w:szCs w:val="22"/>
                <w:lang w:val="mt-MT"/>
              </w:rPr>
              <w:pPrChange w:id="7801" w:author="AbbVie10" w:date="2025-05-16T16:26:00Z">
                <w:pPr>
                  <w:pStyle w:val="In-texttable"/>
                  <w:spacing w:line="240" w:lineRule="auto"/>
                  <w:jc w:val="center"/>
                </w:pPr>
              </w:pPrChange>
            </w:pPr>
            <w:del w:id="7802" w:author="AbbVie10" w:date="2025-05-16T16:25:00Z">
              <w:r>
                <w:rPr>
                  <w:szCs w:val="22"/>
                  <w:lang w:val="mt-MT"/>
                </w:rPr>
                <w:delText>19.1%</w:delText>
              </w:r>
            </w:del>
          </w:p>
        </w:tc>
        <w:tc>
          <w:tcPr>
            <w:tcW w:w="1276" w:type="dxa"/>
            <w:tcBorders>
              <w:right w:val="single" w:sz="6" w:space="0" w:color="auto"/>
            </w:tcBorders>
          </w:tcPr>
          <w:p w14:paraId="7984E35B" w14:textId="1CC64FF0" w:rsidR="009A46F9" w:rsidRDefault="002647C2">
            <w:pPr>
              <w:pStyle w:val="EMEANormal"/>
              <w:keepNext/>
              <w:rPr>
                <w:del w:id="7803" w:author="AbbVie10" w:date="2025-05-16T16:25:00Z"/>
                <w:szCs w:val="22"/>
                <w:lang w:val="mt-MT"/>
              </w:rPr>
              <w:pPrChange w:id="7804" w:author="AbbVie10" w:date="2025-05-16T16:26:00Z">
                <w:pPr>
                  <w:pStyle w:val="In-texttable"/>
                  <w:spacing w:line="240" w:lineRule="auto"/>
                  <w:jc w:val="center"/>
                </w:pPr>
              </w:pPrChange>
            </w:pPr>
            <w:del w:id="7805" w:author="AbbVie10" w:date="2025-05-16T16:25:00Z">
              <w:r>
                <w:rPr>
                  <w:szCs w:val="22"/>
                  <w:lang w:val="mt-MT"/>
                </w:rPr>
                <w:delText>46.0%</w:delText>
              </w:r>
            </w:del>
          </w:p>
        </w:tc>
        <w:tc>
          <w:tcPr>
            <w:tcW w:w="1276" w:type="dxa"/>
            <w:tcBorders>
              <w:left w:val="single" w:sz="6" w:space="0" w:color="auto"/>
            </w:tcBorders>
          </w:tcPr>
          <w:p w14:paraId="7A130DE5" w14:textId="2733A7A1" w:rsidR="009A46F9" w:rsidRDefault="002647C2">
            <w:pPr>
              <w:pStyle w:val="EMEANormal"/>
              <w:keepNext/>
              <w:rPr>
                <w:del w:id="7806" w:author="AbbVie10" w:date="2025-05-16T16:25:00Z"/>
                <w:szCs w:val="22"/>
                <w:lang w:val="mt-MT"/>
              </w:rPr>
              <w:pPrChange w:id="7807" w:author="AbbVie10" w:date="2025-05-16T16:26:00Z">
                <w:pPr>
                  <w:pStyle w:val="In-texttable"/>
                  <w:tabs>
                    <w:tab w:val="decimal" w:pos="487"/>
                  </w:tabs>
                  <w:spacing w:line="240" w:lineRule="auto"/>
                </w:pPr>
              </w:pPrChange>
            </w:pPr>
            <w:del w:id="7808" w:author="AbbVie10" w:date="2025-05-16T16:25:00Z">
              <w:r>
                <w:rPr>
                  <w:szCs w:val="22"/>
                  <w:lang w:val="mt-MT"/>
                </w:rPr>
                <w:delText>29.5%</w:delText>
              </w:r>
            </w:del>
          </w:p>
        </w:tc>
        <w:tc>
          <w:tcPr>
            <w:tcW w:w="1417" w:type="dxa"/>
          </w:tcPr>
          <w:p w14:paraId="48090380" w14:textId="73C8C3DD" w:rsidR="009A46F9" w:rsidRDefault="002647C2">
            <w:pPr>
              <w:pStyle w:val="EMEANormal"/>
              <w:keepNext/>
              <w:rPr>
                <w:del w:id="7809" w:author="AbbVie10" w:date="2025-05-16T16:25:00Z"/>
                <w:szCs w:val="22"/>
                <w:lang w:val="mt-MT"/>
              </w:rPr>
              <w:pPrChange w:id="7810" w:author="AbbVie10" w:date="2025-05-16T16:26:00Z">
                <w:pPr>
                  <w:pStyle w:val="In-texttable"/>
                  <w:tabs>
                    <w:tab w:val="decimal" w:pos="569"/>
                  </w:tabs>
                  <w:spacing w:line="240" w:lineRule="auto"/>
                </w:pPr>
              </w:pPrChange>
            </w:pPr>
            <w:del w:id="7811" w:author="AbbVie10" w:date="2025-05-16T16:25:00Z">
              <w:r>
                <w:rPr>
                  <w:szCs w:val="22"/>
                  <w:lang w:val="mt-MT"/>
                </w:rPr>
                <w:delText>63.3%</w:delText>
              </w:r>
            </w:del>
          </w:p>
        </w:tc>
      </w:tr>
      <w:tr w:rsidR="00876D26" w:rsidRPr="009F7658" w14:paraId="292DAA00" w14:textId="53E61718">
        <w:trPr>
          <w:cantSplit/>
          <w:del w:id="7812" w:author="AbbVie10" w:date="2025-05-16T16:25:00Z"/>
        </w:trPr>
        <w:tc>
          <w:tcPr>
            <w:tcW w:w="1350" w:type="dxa"/>
            <w:tcBorders>
              <w:right w:val="single" w:sz="6" w:space="0" w:color="auto"/>
            </w:tcBorders>
          </w:tcPr>
          <w:p w14:paraId="2AAA191B" w14:textId="2EDF5474" w:rsidR="009A46F9" w:rsidRDefault="002647C2">
            <w:pPr>
              <w:pStyle w:val="EMEANormal"/>
              <w:keepNext/>
              <w:rPr>
                <w:del w:id="7813" w:author="AbbVie10" w:date="2025-05-16T16:25:00Z"/>
                <w:szCs w:val="22"/>
                <w:lang w:val="mt-MT"/>
              </w:rPr>
              <w:pPrChange w:id="7814" w:author="AbbVie10" w:date="2025-05-16T16:26:00Z">
                <w:pPr>
                  <w:pStyle w:val="In-texttable"/>
                  <w:tabs>
                    <w:tab w:val="left" w:pos="123"/>
                  </w:tabs>
                  <w:spacing w:line="240" w:lineRule="auto"/>
                </w:pPr>
              </w:pPrChange>
            </w:pPr>
            <w:del w:id="7815" w:author="AbbVie10" w:date="2025-05-16T16:25:00Z">
              <w:r>
                <w:rPr>
                  <w:szCs w:val="22"/>
                  <w:lang w:val="mt-MT"/>
                </w:rPr>
                <w:tab/>
                <w:delText>12 -il xahar</w:delText>
              </w:r>
            </w:del>
          </w:p>
        </w:tc>
        <w:tc>
          <w:tcPr>
            <w:tcW w:w="970" w:type="dxa"/>
            <w:tcBorders>
              <w:left w:val="single" w:sz="6" w:space="0" w:color="auto"/>
            </w:tcBorders>
          </w:tcPr>
          <w:p w14:paraId="5A91EECF" w14:textId="4C135471" w:rsidR="009A46F9" w:rsidRDefault="002647C2">
            <w:pPr>
              <w:pStyle w:val="EMEANormal"/>
              <w:keepNext/>
              <w:rPr>
                <w:del w:id="7816" w:author="AbbVie10" w:date="2025-05-16T16:25:00Z"/>
                <w:szCs w:val="22"/>
                <w:lang w:val="mt-MT"/>
              </w:rPr>
              <w:pPrChange w:id="7817" w:author="AbbVie10" w:date="2025-05-16T16:26:00Z">
                <w:pPr>
                  <w:pStyle w:val="In-texttable"/>
                  <w:spacing w:line="240" w:lineRule="auto"/>
                  <w:jc w:val="center"/>
                </w:pPr>
              </w:pPrChange>
            </w:pPr>
            <w:del w:id="7818" w:author="AbbVie10" w:date="2025-05-16T16:25:00Z">
              <w:r>
                <w:rPr>
                  <w:szCs w:val="22"/>
                  <w:lang w:val="mt-MT"/>
                </w:rPr>
                <w:delText>NA</w:delText>
              </w:r>
            </w:del>
          </w:p>
        </w:tc>
        <w:tc>
          <w:tcPr>
            <w:tcW w:w="1550" w:type="dxa"/>
            <w:tcBorders>
              <w:right w:val="single" w:sz="6" w:space="0" w:color="auto"/>
            </w:tcBorders>
          </w:tcPr>
          <w:p w14:paraId="2B835869" w14:textId="0DAACF73" w:rsidR="009A46F9" w:rsidRDefault="002647C2">
            <w:pPr>
              <w:pStyle w:val="EMEANormal"/>
              <w:keepNext/>
              <w:rPr>
                <w:del w:id="7819" w:author="AbbVie10" w:date="2025-05-16T16:25:00Z"/>
                <w:szCs w:val="22"/>
                <w:lang w:val="mt-MT"/>
              </w:rPr>
              <w:pPrChange w:id="7820" w:author="AbbVie10" w:date="2025-05-16T16:26:00Z">
                <w:pPr>
                  <w:pStyle w:val="In-texttable"/>
                  <w:spacing w:line="240" w:lineRule="auto"/>
                  <w:jc w:val="center"/>
                </w:pPr>
              </w:pPrChange>
            </w:pPr>
            <w:del w:id="7821" w:author="AbbVie10" w:date="2025-05-16T16:25:00Z">
              <w:r>
                <w:rPr>
                  <w:szCs w:val="22"/>
                  <w:lang w:val="mt-MT"/>
                </w:rPr>
                <w:delText>NA</w:delText>
              </w:r>
            </w:del>
          </w:p>
        </w:tc>
        <w:tc>
          <w:tcPr>
            <w:tcW w:w="1285" w:type="dxa"/>
            <w:tcBorders>
              <w:left w:val="single" w:sz="6" w:space="0" w:color="auto"/>
            </w:tcBorders>
          </w:tcPr>
          <w:p w14:paraId="68E38C7C" w14:textId="3011CA40" w:rsidR="009A46F9" w:rsidRDefault="002647C2">
            <w:pPr>
              <w:pStyle w:val="EMEANormal"/>
              <w:keepNext/>
              <w:rPr>
                <w:del w:id="7822" w:author="AbbVie10" w:date="2025-05-16T16:25:00Z"/>
                <w:szCs w:val="22"/>
                <w:lang w:val="mt-MT"/>
              </w:rPr>
              <w:pPrChange w:id="7823" w:author="AbbVie10" w:date="2025-05-16T16:26:00Z">
                <w:pPr>
                  <w:pStyle w:val="In-texttable"/>
                  <w:tabs>
                    <w:tab w:val="decimal" w:pos="129"/>
                  </w:tabs>
                  <w:spacing w:line="240" w:lineRule="auto"/>
                  <w:jc w:val="center"/>
                </w:pPr>
              </w:pPrChange>
            </w:pPr>
            <w:del w:id="7824" w:author="AbbVie10" w:date="2025-05-16T16:25:00Z">
              <w:r>
                <w:rPr>
                  <w:szCs w:val="22"/>
                  <w:lang w:val="mt-MT"/>
                </w:rPr>
                <w:delText>NA</w:delText>
              </w:r>
            </w:del>
          </w:p>
        </w:tc>
        <w:tc>
          <w:tcPr>
            <w:tcW w:w="1276" w:type="dxa"/>
            <w:tcBorders>
              <w:right w:val="single" w:sz="6" w:space="0" w:color="auto"/>
            </w:tcBorders>
          </w:tcPr>
          <w:p w14:paraId="7C9150CD" w14:textId="588D9F46" w:rsidR="009A46F9" w:rsidRDefault="002647C2">
            <w:pPr>
              <w:pStyle w:val="EMEANormal"/>
              <w:keepNext/>
              <w:rPr>
                <w:del w:id="7825" w:author="AbbVie10" w:date="2025-05-16T16:25:00Z"/>
                <w:szCs w:val="22"/>
                <w:lang w:val="mt-MT"/>
              </w:rPr>
              <w:pPrChange w:id="7826" w:author="AbbVie10" w:date="2025-05-16T16:26:00Z">
                <w:pPr>
                  <w:pStyle w:val="In-texttable"/>
                  <w:spacing w:line="240" w:lineRule="auto"/>
                  <w:jc w:val="center"/>
                </w:pPr>
              </w:pPrChange>
            </w:pPr>
            <w:del w:id="7827" w:author="AbbVie10" w:date="2025-05-16T16:25:00Z">
              <w:r>
                <w:rPr>
                  <w:szCs w:val="22"/>
                  <w:lang w:val="mt-MT"/>
                </w:rPr>
                <w:delText>NA</w:delText>
              </w:r>
            </w:del>
          </w:p>
        </w:tc>
        <w:tc>
          <w:tcPr>
            <w:tcW w:w="1276" w:type="dxa"/>
            <w:tcBorders>
              <w:left w:val="single" w:sz="6" w:space="0" w:color="auto"/>
            </w:tcBorders>
          </w:tcPr>
          <w:p w14:paraId="6DD5CDEB" w14:textId="2249C122" w:rsidR="009A46F9" w:rsidRDefault="002647C2">
            <w:pPr>
              <w:pStyle w:val="EMEANormal"/>
              <w:keepNext/>
              <w:rPr>
                <w:del w:id="7828" w:author="AbbVie10" w:date="2025-05-16T16:25:00Z"/>
                <w:szCs w:val="22"/>
                <w:lang w:val="mt-MT"/>
              </w:rPr>
              <w:pPrChange w:id="7829" w:author="AbbVie10" w:date="2025-05-16T16:26:00Z">
                <w:pPr>
                  <w:pStyle w:val="In-texttable"/>
                  <w:tabs>
                    <w:tab w:val="decimal" w:pos="487"/>
                  </w:tabs>
                  <w:spacing w:line="240" w:lineRule="auto"/>
                </w:pPr>
              </w:pPrChange>
            </w:pPr>
            <w:del w:id="7830" w:author="AbbVie10" w:date="2025-05-16T16:25:00Z">
              <w:r>
                <w:rPr>
                  <w:szCs w:val="22"/>
                  <w:lang w:val="mt-MT"/>
                </w:rPr>
                <w:delText>24.0%</w:delText>
              </w:r>
            </w:del>
          </w:p>
        </w:tc>
        <w:tc>
          <w:tcPr>
            <w:tcW w:w="1417" w:type="dxa"/>
          </w:tcPr>
          <w:p w14:paraId="3E499D8B" w14:textId="774CAF18" w:rsidR="009A46F9" w:rsidRDefault="002647C2">
            <w:pPr>
              <w:pStyle w:val="EMEANormal"/>
              <w:keepNext/>
              <w:rPr>
                <w:del w:id="7831" w:author="AbbVie10" w:date="2025-05-16T16:25:00Z"/>
                <w:szCs w:val="22"/>
                <w:lang w:val="mt-MT"/>
              </w:rPr>
              <w:pPrChange w:id="7832" w:author="AbbVie10" w:date="2025-05-16T16:26:00Z">
                <w:pPr>
                  <w:pStyle w:val="In-texttable"/>
                  <w:tabs>
                    <w:tab w:val="decimal" w:pos="569"/>
                  </w:tabs>
                  <w:spacing w:line="240" w:lineRule="auto"/>
                </w:pPr>
              </w:pPrChange>
            </w:pPr>
            <w:del w:id="7833" w:author="AbbVie10" w:date="2025-05-16T16:25:00Z">
              <w:r>
                <w:rPr>
                  <w:szCs w:val="22"/>
                  <w:lang w:val="mt-MT"/>
                </w:rPr>
                <w:delText>58.9%</w:delText>
              </w:r>
            </w:del>
          </w:p>
        </w:tc>
      </w:tr>
      <w:tr w:rsidR="00876D26" w:rsidRPr="009F7658" w14:paraId="1CC9D980" w14:textId="76744E8C">
        <w:trPr>
          <w:cantSplit/>
          <w:del w:id="7834" w:author="AbbVie10" w:date="2025-05-16T16:25:00Z"/>
        </w:trPr>
        <w:tc>
          <w:tcPr>
            <w:tcW w:w="1350" w:type="dxa"/>
            <w:tcBorders>
              <w:right w:val="single" w:sz="6" w:space="0" w:color="auto"/>
            </w:tcBorders>
          </w:tcPr>
          <w:p w14:paraId="57DF86EF" w14:textId="4809BFDD" w:rsidR="009A46F9" w:rsidRDefault="002647C2">
            <w:pPr>
              <w:pStyle w:val="EMEANormal"/>
              <w:keepNext/>
              <w:rPr>
                <w:del w:id="7835" w:author="AbbVie10" w:date="2025-05-16T16:25:00Z"/>
                <w:szCs w:val="22"/>
                <w:lang w:val="mt-MT"/>
              </w:rPr>
              <w:pPrChange w:id="7836" w:author="AbbVie10" w:date="2025-05-16T16:26:00Z">
                <w:pPr>
                  <w:pStyle w:val="In-texttable"/>
                  <w:tabs>
                    <w:tab w:val="left" w:pos="123"/>
                  </w:tabs>
                  <w:spacing w:line="240" w:lineRule="auto"/>
                </w:pPr>
              </w:pPrChange>
            </w:pPr>
            <w:del w:id="7837" w:author="AbbVie10" w:date="2025-05-16T16:25:00Z">
              <w:r>
                <w:rPr>
                  <w:szCs w:val="22"/>
                  <w:lang w:val="mt-MT"/>
                </w:rPr>
                <w:delText>ACR 50</w:delText>
              </w:r>
            </w:del>
          </w:p>
        </w:tc>
        <w:tc>
          <w:tcPr>
            <w:tcW w:w="970" w:type="dxa"/>
            <w:tcBorders>
              <w:left w:val="single" w:sz="6" w:space="0" w:color="auto"/>
            </w:tcBorders>
          </w:tcPr>
          <w:p w14:paraId="35485CDC" w14:textId="39125B46" w:rsidR="009A46F9" w:rsidRDefault="009A46F9">
            <w:pPr>
              <w:pStyle w:val="EMEANormal"/>
              <w:keepNext/>
              <w:rPr>
                <w:del w:id="7838" w:author="AbbVie10" w:date="2025-05-16T16:25:00Z"/>
                <w:szCs w:val="22"/>
                <w:lang w:val="mt-MT"/>
              </w:rPr>
              <w:pPrChange w:id="7839" w:author="AbbVie10" w:date="2025-05-16T16:26:00Z">
                <w:pPr>
                  <w:pStyle w:val="In-texttable"/>
                  <w:spacing w:line="240" w:lineRule="auto"/>
                  <w:jc w:val="center"/>
                </w:pPr>
              </w:pPrChange>
            </w:pPr>
          </w:p>
        </w:tc>
        <w:tc>
          <w:tcPr>
            <w:tcW w:w="1550" w:type="dxa"/>
            <w:tcBorders>
              <w:right w:val="single" w:sz="6" w:space="0" w:color="auto"/>
            </w:tcBorders>
          </w:tcPr>
          <w:p w14:paraId="341F3C30" w14:textId="10446C0B" w:rsidR="009A46F9" w:rsidRDefault="009A46F9">
            <w:pPr>
              <w:pStyle w:val="EMEANormal"/>
              <w:keepNext/>
              <w:rPr>
                <w:del w:id="7840" w:author="AbbVie10" w:date="2025-05-16T16:25:00Z"/>
                <w:szCs w:val="22"/>
                <w:lang w:val="mt-MT"/>
              </w:rPr>
              <w:pPrChange w:id="7841" w:author="AbbVie10" w:date="2025-05-16T16:26:00Z">
                <w:pPr>
                  <w:pStyle w:val="In-texttable"/>
                  <w:spacing w:line="240" w:lineRule="auto"/>
                  <w:jc w:val="center"/>
                </w:pPr>
              </w:pPrChange>
            </w:pPr>
          </w:p>
        </w:tc>
        <w:tc>
          <w:tcPr>
            <w:tcW w:w="1285" w:type="dxa"/>
            <w:tcBorders>
              <w:left w:val="single" w:sz="6" w:space="0" w:color="auto"/>
            </w:tcBorders>
          </w:tcPr>
          <w:p w14:paraId="2D54D63B" w14:textId="2BF18CC8" w:rsidR="009A46F9" w:rsidRDefault="009A46F9">
            <w:pPr>
              <w:pStyle w:val="EMEANormal"/>
              <w:keepNext/>
              <w:rPr>
                <w:del w:id="7842" w:author="AbbVie10" w:date="2025-05-16T16:25:00Z"/>
                <w:szCs w:val="22"/>
                <w:lang w:val="mt-MT"/>
              </w:rPr>
              <w:pPrChange w:id="7843" w:author="AbbVie10" w:date="2025-05-16T16:26:00Z">
                <w:pPr>
                  <w:pStyle w:val="In-texttable"/>
                  <w:tabs>
                    <w:tab w:val="decimal" w:pos="129"/>
                  </w:tabs>
                  <w:spacing w:line="240" w:lineRule="auto"/>
                  <w:jc w:val="center"/>
                </w:pPr>
              </w:pPrChange>
            </w:pPr>
          </w:p>
        </w:tc>
        <w:tc>
          <w:tcPr>
            <w:tcW w:w="1276" w:type="dxa"/>
            <w:tcBorders>
              <w:right w:val="single" w:sz="6" w:space="0" w:color="auto"/>
            </w:tcBorders>
          </w:tcPr>
          <w:p w14:paraId="2AAB5247" w14:textId="6CB2A3A1" w:rsidR="009A46F9" w:rsidRDefault="009A46F9">
            <w:pPr>
              <w:pStyle w:val="EMEANormal"/>
              <w:keepNext/>
              <w:rPr>
                <w:del w:id="7844" w:author="AbbVie10" w:date="2025-05-16T16:25:00Z"/>
                <w:szCs w:val="22"/>
                <w:lang w:val="mt-MT"/>
              </w:rPr>
              <w:pPrChange w:id="7845" w:author="AbbVie10" w:date="2025-05-16T16:26:00Z">
                <w:pPr>
                  <w:pStyle w:val="In-texttable"/>
                  <w:spacing w:line="240" w:lineRule="auto"/>
                  <w:jc w:val="center"/>
                </w:pPr>
              </w:pPrChange>
            </w:pPr>
          </w:p>
        </w:tc>
        <w:tc>
          <w:tcPr>
            <w:tcW w:w="1276" w:type="dxa"/>
            <w:tcBorders>
              <w:left w:val="single" w:sz="6" w:space="0" w:color="auto"/>
            </w:tcBorders>
          </w:tcPr>
          <w:p w14:paraId="09803427" w14:textId="1C3C4290" w:rsidR="009A46F9" w:rsidRDefault="009A46F9">
            <w:pPr>
              <w:pStyle w:val="EMEANormal"/>
              <w:keepNext/>
              <w:rPr>
                <w:del w:id="7846" w:author="AbbVie10" w:date="2025-05-16T16:25:00Z"/>
                <w:szCs w:val="22"/>
                <w:lang w:val="mt-MT"/>
              </w:rPr>
              <w:pPrChange w:id="7847" w:author="AbbVie10" w:date="2025-05-16T16:26:00Z">
                <w:pPr>
                  <w:pStyle w:val="In-texttable"/>
                  <w:tabs>
                    <w:tab w:val="decimal" w:pos="487"/>
                  </w:tabs>
                  <w:spacing w:line="240" w:lineRule="auto"/>
                </w:pPr>
              </w:pPrChange>
            </w:pPr>
          </w:p>
        </w:tc>
        <w:tc>
          <w:tcPr>
            <w:tcW w:w="1417" w:type="dxa"/>
          </w:tcPr>
          <w:p w14:paraId="165D8527" w14:textId="4ED25784" w:rsidR="009A46F9" w:rsidRDefault="009A46F9">
            <w:pPr>
              <w:pStyle w:val="EMEANormal"/>
              <w:keepNext/>
              <w:rPr>
                <w:del w:id="7848" w:author="AbbVie10" w:date="2025-05-16T16:25:00Z"/>
                <w:szCs w:val="22"/>
                <w:lang w:val="mt-MT"/>
              </w:rPr>
              <w:pPrChange w:id="7849" w:author="AbbVie10" w:date="2025-05-16T16:26:00Z">
                <w:pPr>
                  <w:pStyle w:val="In-texttable"/>
                  <w:tabs>
                    <w:tab w:val="decimal" w:pos="569"/>
                  </w:tabs>
                  <w:spacing w:line="240" w:lineRule="auto"/>
                </w:pPr>
              </w:pPrChange>
            </w:pPr>
          </w:p>
        </w:tc>
      </w:tr>
      <w:tr w:rsidR="00876D26" w:rsidRPr="009F7658" w14:paraId="0C490CD7" w14:textId="0F3D049A">
        <w:trPr>
          <w:cantSplit/>
          <w:del w:id="7850" w:author="AbbVie10" w:date="2025-05-16T16:25:00Z"/>
        </w:trPr>
        <w:tc>
          <w:tcPr>
            <w:tcW w:w="1350" w:type="dxa"/>
            <w:tcBorders>
              <w:right w:val="single" w:sz="6" w:space="0" w:color="auto"/>
            </w:tcBorders>
          </w:tcPr>
          <w:p w14:paraId="06A9BD0C" w14:textId="119F2F6D" w:rsidR="009A46F9" w:rsidRDefault="002647C2">
            <w:pPr>
              <w:pStyle w:val="EMEANormal"/>
              <w:keepNext/>
              <w:rPr>
                <w:del w:id="7851" w:author="AbbVie10" w:date="2025-05-16T16:25:00Z"/>
                <w:szCs w:val="22"/>
                <w:lang w:val="mt-MT"/>
              </w:rPr>
              <w:pPrChange w:id="7852" w:author="AbbVie10" w:date="2025-05-16T16:26:00Z">
                <w:pPr>
                  <w:pStyle w:val="In-texttable"/>
                  <w:tabs>
                    <w:tab w:val="left" w:pos="123"/>
                  </w:tabs>
                  <w:spacing w:line="240" w:lineRule="auto"/>
                </w:pPr>
              </w:pPrChange>
            </w:pPr>
            <w:del w:id="7853" w:author="AbbVie10" w:date="2025-05-16T16:25:00Z">
              <w:r>
                <w:rPr>
                  <w:szCs w:val="22"/>
                  <w:lang w:val="mt-MT"/>
                </w:rPr>
                <w:tab/>
                <w:delText>6 xhur</w:delText>
              </w:r>
            </w:del>
          </w:p>
        </w:tc>
        <w:tc>
          <w:tcPr>
            <w:tcW w:w="970" w:type="dxa"/>
            <w:tcBorders>
              <w:left w:val="single" w:sz="6" w:space="0" w:color="auto"/>
            </w:tcBorders>
          </w:tcPr>
          <w:p w14:paraId="38C63C04" w14:textId="31BD69C6" w:rsidR="009A46F9" w:rsidRDefault="002647C2">
            <w:pPr>
              <w:pStyle w:val="EMEANormal"/>
              <w:keepNext/>
              <w:rPr>
                <w:del w:id="7854" w:author="AbbVie10" w:date="2025-05-16T16:25:00Z"/>
                <w:szCs w:val="22"/>
                <w:lang w:val="mt-MT"/>
              </w:rPr>
              <w:pPrChange w:id="7855" w:author="AbbVie10" w:date="2025-05-16T16:26:00Z">
                <w:pPr>
                  <w:pStyle w:val="In-texttable"/>
                  <w:tabs>
                    <w:tab w:val="decimal" w:pos="100"/>
                  </w:tabs>
                  <w:spacing w:line="240" w:lineRule="auto"/>
                  <w:jc w:val="center"/>
                </w:pPr>
              </w:pPrChange>
            </w:pPr>
            <w:del w:id="7856" w:author="AbbVie10" w:date="2025-05-16T16:25:00Z">
              <w:r>
                <w:rPr>
                  <w:szCs w:val="22"/>
                  <w:lang w:val="mt-MT"/>
                </w:rPr>
                <w:delText>6.7%</w:delText>
              </w:r>
            </w:del>
          </w:p>
        </w:tc>
        <w:tc>
          <w:tcPr>
            <w:tcW w:w="1550" w:type="dxa"/>
            <w:tcBorders>
              <w:right w:val="single" w:sz="6" w:space="0" w:color="auto"/>
            </w:tcBorders>
          </w:tcPr>
          <w:p w14:paraId="27F94A4F" w14:textId="00DFA40D" w:rsidR="009A46F9" w:rsidRDefault="002647C2">
            <w:pPr>
              <w:pStyle w:val="EMEANormal"/>
              <w:keepNext/>
              <w:rPr>
                <w:del w:id="7857" w:author="AbbVie10" w:date="2025-05-16T16:25:00Z"/>
                <w:szCs w:val="22"/>
                <w:lang w:val="mt-MT"/>
              </w:rPr>
              <w:pPrChange w:id="7858" w:author="AbbVie10" w:date="2025-05-16T16:26:00Z">
                <w:pPr>
                  <w:pStyle w:val="In-texttable"/>
                  <w:spacing w:line="240" w:lineRule="auto"/>
                  <w:jc w:val="center"/>
                </w:pPr>
              </w:pPrChange>
            </w:pPr>
            <w:del w:id="7859" w:author="AbbVie10" w:date="2025-05-16T16:25:00Z">
              <w:r>
                <w:rPr>
                  <w:szCs w:val="22"/>
                  <w:lang w:val="mt-MT"/>
                </w:rPr>
                <w:delText>52.4%</w:delText>
              </w:r>
            </w:del>
          </w:p>
        </w:tc>
        <w:tc>
          <w:tcPr>
            <w:tcW w:w="1285" w:type="dxa"/>
            <w:tcBorders>
              <w:left w:val="single" w:sz="6" w:space="0" w:color="auto"/>
            </w:tcBorders>
          </w:tcPr>
          <w:p w14:paraId="21A47EE9" w14:textId="4118C655" w:rsidR="009A46F9" w:rsidRDefault="002647C2">
            <w:pPr>
              <w:pStyle w:val="EMEANormal"/>
              <w:keepNext/>
              <w:rPr>
                <w:del w:id="7860" w:author="AbbVie10" w:date="2025-05-16T16:25:00Z"/>
                <w:szCs w:val="22"/>
                <w:lang w:val="mt-MT"/>
              </w:rPr>
              <w:pPrChange w:id="7861" w:author="AbbVie10" w:date="2025-05-16T16:26:00Z">
                <w:pPr>
                  <w:pStyle w:val="In-texttable"/>
                  <w:tabs>
                    <w:tab w:val="decimal" w:pos="129"/>
                  </w:tabs>
                  <w:spacing w:line="240" w:lineRule="auto"/>
                  <w:jc w:val="center"/>
                </w:pPr>
              </w:pPrChange>
            </w:pPr>
            <w:del w:id="7862" w:author="AbbVie10" w:date="2025-05-16T16:25:00Z">
              <w:r>
                <w:rPr>
                  <w:szCs w:val="22"/>
                  <w:lang w:val="mt-MT"/>
                </w:rPr>
                <w:delText>8.2%</w:delText>
              </w:r>
            </w:del>
          </w:p>
        </w:tc>
        <w:tc>
          <w:tcPr>
            <w:tcW w:w="1276" w:type="dxa"/>
            <w:tcBorders>
              <w:right w:val="single" w:sz="6" w:space="0" w:color="auto"/>
            </w:tcBorders>
          </w:tcPr>
          <w:p w14:paraId="3EA56BB0" w14:textId="622C7376" w:rsidR="009A46F9" w:rsidRDefault="002647C2">
            <w:pPr>
              <w:pStyle w:val="EMEANormal"/>
              <w:keepNext/>
              <w:rPr>
                <w:del w:id="7863" w:author="AbbVie10" w:date="2025-05-16T16:25:00Z"/>
                <w:szCs w:val="22"/>
                <w:lang w:val="mt-MT"/>
              </w:rPr>
              <w:pPrChange w:id="7864" w:author="AbbVie10" w:date="2025-05-16T16:26:00Z">
                <w:pPr>
                  <w:pStyle w:val="In-texttable"/>
                  <w:spacing w:line="240" w:lineRule="auto"/>
                  <w:jc w:val="center"/>
                </w:pPr>
              </w:pPrChange>
            </w:pPr>
            <w:del w:id="7865" w:author="AbbVie10" w:date="2025-05-16T16:25:00Z">
              <w:r>
                <w:rPr>
                  <w:szCs w:val="22"/>
                  <w:lang w:val="mt-MT"/>
                </w:rPr>
                <w:delText>22.1%</w:delText>
              </w:r>
            </w:del>
          </w:p>
        </w:tc>
        <w:tc>
          <w:tcPr>
            <w:tcW w:w="1276" w:type="dxa"/>
            <w:tcBorders>
              <w:left w:val="single" w:sz="6" w:space="0" w:color="auto"/>
            </w:tcBorders>
          </w:tcPr>
          <w:p w14:paraId="6B211DDF" w14:textId="32CC06F1" w:rsidR="009A46F9" w:rsidRDefault="002647C2">
            <w:pPr>
              <w:pStyle w:val="EMEANormal"/>
              <w:keepNext/>
              <w:rPr>
                <w:del w:id="7866" w:author="AbbVie10" w:date="2025-05-16T16:25:00Z"/>
                <w:szCs w:val="22"/>
                <w:lang w:val="mt-MT"/>
              </w:rPr>
              <w:pPrChange w:id="7867" w:author="AbbVie10" w:date="2025-05-16T16:26:00Z">
                <w:pPr>
                  <w:pStyle w:val="In-texttable"/>
                  <w:tabs>
                    <w:tab w:val="decimal" w:pos="487"/>
                  </w:tabs>
                  <w:spacing w:line="240" w:lineRule="auto"/>
                </w:pPr>
              </w:pPrChange>
            </w:pPr>
            <w:del w:id="7868" w:author="AbbVie10" w:date="2025-05-16T16:25:00Z">
              <w:r>
                <w:rPr>
                  <w:szCs w:val="22"/>
                  <w:lang w:val="mt-MT"/>
                </w:rPr>
                <w:delText>9.5%</w:delText>
              </w:r>
            </w:del>
          </w:p>
        </w:tc>
        <w:tc>
          <w:tcPr>
            <w:tcW w:w="1417" w:type="dxa"/>
          </w:tcPr>
          <w:p w14:paraId="7083D32B" w14:textId="3A48A05E" w:rsidR="009A46F9" w:rsidRDefault="002647C2">
            <w:pPr>
              <w:pStyle w:val="EMEANormal"/>
              <w:keepNext/>
              <w:rPr>
                <w:del w:id="7869" w:author="AbbVie10" w:date="2025-05-16T16:25:00Z"/>
                <w:szCs w:val="22"/>
                <w:lang w:val="mt-MT"/>
              </w:rPr>
              <w:pPrChange w:id="7870" w:author="AbbVie10" w:date="2025-05-16T16:26:00Z">
                <w:pPr>
                  <w:pStyle w:val="In-texttable"/>
                  <w:tabs>
                    <w:tab w:val="decimal" w:pos="569"/>
                  </w:tabs>
                  <w:spacing w:line="240" w:lineRule="auto"/>
                </w:pPr>
              </w:pPrChange>
            </w:pPr>
            <w:del w:id="7871" w:author="AbbVie10" w:date="2025-05-16T16:25:00Z">
              <w:r>
                <w:rPr>
                  <w:szCs w:val="22"/>
                  <w:lang w:val="mt-MT"/>
                </w:rPr>
                <w:delText>39.1%</w:delText>
              </w:r>
            </w:del>
          </w:p>
        </w:tc>
      </w:tr>
      <w:tr w:rsidR="00876D26" w:rsidRPr="009F7658" w14:paraId="14507666" w14:textId="2F72A9A1">
        <w:trPr>
          <w:cantSplit/>
          <w:del w:id="7872" w:author="AbbVie10" w:date="2025-05-16T16:25:00Z"/>
        </w:trPr>
        <w:tc>
          <w:tcPr>
            <w:tcW w:w="1350" w:type="dxa"/>
            <w:tcBorders>
              <w:right w:val="single" w:sz="6" w:space="0" w:color="auto"/>
            </w:tcBorders>
          </w:tcPr>
          <w:p w14:paraId="697E3D17" w14:textId="46880423" w:rsidR="009A46F9" w:rsidRDefault="002647C2">
            <w:pPr>
              <w:pStyle w:val="EMEANormal"/>
              <w:keepNext/>
              <w:rPr>
                <w:del w:id="7873" w:author="AbbVie10" w:date="2025-05-16T16:25:00Z"/>
                <w:szCs w:val="22"/>
                <w:lang w:val="mt-MT"/>
              </w:rPr>
              <w:pPrChange w:id="7874" w:author="AbbVie10" w:date="2025-05-16T16:26:00Z">
                <w:pPr>
                  <w:pStyle w:val="In-texttable"/>
                  <w:tabs>
                    <w:tab w:val="left" w:pos="123"/>
                  </w:tabs>
                  <w:spacing w:line="240" w:lineRule="auto"/>
                </w:pPr>
              </w:pPrChange>
            </w:pPr>
            <w:del w:id="7875" w:author="AbbVie10" w:date="2025-05-16T16:25:00Z">
              <w:r>
                <w:rPr>
                  <w:szCs w:val="22"/>
                  <w:lang w:val="mt-MT"/>
                </w:rPr>
                <w:tab/>
                <w:delText>12 -il xahar</w:delText>
              </w:r>
            </w:del>
          </w:p>
        </w:tc>
        <w:tc>
          <w:tcPr>
            <w:tcW w:w="970" w:type="dxa"/>
            <w:tcBorders>
              <w:left w:val="single" w:sz="6" w:space="0" w:color="auto"/>
            </w:tcBorders>
          </w:tcPr>
          <w:p w14:paraId="2AFA82E8" w14:textId="693D4729" w:rsidR="009A46F9" w:rsidRDefault="002647C2">
            <w:pPr>
              <w:pStyle w:val="EMEANormal"/>
              <w:keepNext/>
              <w:rPr>
                <w:del w:id="7876" w:author="AbbVie10" w:date="2025-05-16T16:25:00Z"/>
                <w:szCs w:val="22"/>
                <w:lang w:val="mt-MT"/>
              </w:rPr>
              <w:pPrChange w:id="7877" w:author="AbbVie10" w:date="2025-05-16T16:26:00Z">
                <w:pPr>
                  <w:pStyle w:val="In-texttable"/>
                  <w:tabs>
                    <w:tab w:val="decimal" w:pos="100"/>
                  </w:tabs>
                  <w:spacing w:line="240" w:lineRule="auto"/>
                  <w:jc w:val="center"/>
                </w:pPr>
              </w:pPrChange>
            </w:pPr>
            <w:del w:id="7878" w:author="AbbVie10" w:date="2025-05-16T16:25:00Z">
              <w:r>
                <w:rPr>
                  <w:szCs w:val="22"/>
                  <w:lang w:val="mt-MT"/>
                </w:rPr>
                <w:delText>NA</w:delText>
              </w:r>
            </w:del>
          </w:p>
        </w:tc>
        <w:tc>
          <w:tcPr>
            <w:tcW w:w="1550" w:type="dxa"/>
            <w:tcBorders>
              <w:right w:val="single" w:sz="6" w:space="0" w:color="auto"/>
            </w:tcBorders>
          </w:tcPr>
          <w:p w14:paraId="677CD92B" w14:textId="1BE8F059" w:rsidR="009A46F9" w:rsidRDefault="002647C2">
            <w:pPr>
              <w:pStyle w:val="EMEANormal"/>
              <w:keepNext/>
              <w:rPr>
                <w:del w:id="7879" w:author="AbbVie10" w:date="2025-05-16T16:25:00Z"/>
                <w:szCs w:val="22"/>
                <w:lang w:val="mt-MT"/>
              </w:rPr>
              <w:pPrChange w:id="7880" w:author="AbbVie10" w:date="2025-05-16T16:26:00Z">
                <w:pPr>
                  <w:pStyle w:val="In-texttable"/>
                  <w:spacing w:line="240" w:lineRule="auto"/>
                  <w:jc w:val="center"/>
                </w:pPr>
              </w:pPrChange>
            </w:pPr>
            <w:del w:id="7881" w:author="AbbVie10" w:date="2025-05-16T16:25:00Z">
              <w:r>
                <w:rPr>
                  <w:szCs w:val="22"/>
                  <w:lang w:val="mt-MT"/>
                </w:rPr>
                <w:delText>NA</w:delText>
              </w:r>
            </w:del>
          </w:p>
        </w:tc>
        <w:tc>
          <w:tcPr>
            <w:tcW w:w="1285" w:type="dxa"/>
            <w:tcBorders>
              <w:left w:val="single" w:sz="6" w:space="0" w:color="auto"/>
            </w:tcBorders>
          </w:tcPr>
          <w:p w14:paraId="3BA42D20" w14:textId="470DE936" w:rsidR="009A46F9" w:rsidRDefault="002647C2">
            <w:pPr>
              <w:pStyle w:val="EMEANormal"/>
              <w:keepNext/>
              <w:rPr>
                <w:del w:id="7882" w:author="AbbVie10" w:date="2025-05-16T16:25:00Z"/>
                <w:szCs w:val="22"/>
                <w:lang w:val="mt-MT"/>
              </w:rPr>
              <w:pPrChange w:id="7883" w:author="AbbVie10" w:date="2025-05-16T16:26:00Z">
                <w:pPr>
                  <w:pStyle w:val="In-texttable"/>
                  <w:tabs>
                    <w:tab w:val="decimal" w:pos="129"/>
                  </w:tabs>
                  <w:spacing w:line="240" w:lineRule="auto"/>
                  <w:jc w:val="center"/>
                </w:pPr>
              </w:pPrChange>
            </w:pPr>
            <w:del w:id="7884" w:author="AbbVie10" w:date="2025-05-16T16:25:00Z">
              <w:r>
                <w:rPr>
                  <w:szCs w:val="22"/>
                  <w:lang w:val="mt-MT"/>
                </w:rPr>
                <w:delText>NA</w:delText>
              </w:r>
            </w:del>
          </w:p>
        </w:tc>
        <w:tc>
          <w:tcPr>
            <w:tcW w:w="1276" w:type="dxa"/>
            <w:tcBorders>
              <w:right w:val="single" w:sz="6" w:space="0" w:color="auto"/>
            </w:tcBorders>
          </w:tcPr>
          <w:p w14:paraId="2463EAAF" w14:textId="74960AFB" w:rsidR="009A46F9" w:rsidRDefault="002647C2">
            <w:pPr>
              <w:pStyle w:val="EMEANormal"/>
              <w:keepNext/>
              <w:rPr>
                <w:del w:id="7885" w:author="AbbVie10" w:date="2025-05-16T16:25:00Z"/>
                <w:szCs w:val="22"/>
                <w:lang w:val="mt-MT"/>
              </w:rPr>
              <w:pPrChange w:id="7886" w:author="AbbVie10" w:date="2025-05-16T16:26:00Z">
                <w:pPr>
                  <w:pStyle w:val="In-texttable"/>
                  <w:spacing w:line="240" w:lineRule="auto"/>
                  <w:jc w:val="center"/>
                </w:pPr>
              </w:pPrChange>
            </w:pPr>
            <w:del w:id="7887" w:author="AbbVie10" w:date="2025-05-16T16:25:00Z">
              <w:r>
                <w:rPr>
                  <w:szCs w:val="22"/>
                  <w:lang w:val="mt-MT"/>
                </w:rPr>
                <w:delText>NA</w:delText>
              </w:r>
            </w:del>
          </w:p>
        </w:tc>
        <w:tc>
          <w:tcPr>
            <w:tcW w:w="1276" w:type="dxa"/>
            <w:tcBorders>
              <w:left w:val="single" w:sz="6" w:space="0" w:color="auto"/>
            </w:tcBorders>
          </w:tcPr>
          <w:p w14:paraId="282F0F0C" w14:textId="452A88A4" w:rsidR="009A46F9" w:rsidRDefault="002647C2">
            <w:pPr>
              <w:pStyle w:val="EMEANormal"/>
              <w:keepNext/>
              <w:rPr>
                <w:del w:id="7888" w:author="AbbVie10" w:date="2025-05-16T16:25:00Z"/>
                <w:szCs w:val="22"/>
                <w:lang w:val="mt-MT"/>
              </w:rPr>
              <w:pPrChange w:id="7889" w:author="AbbVie10" w:date="2025-05-16T16:26:00Z">
                <w:pPr>
                  <w:pStyle w:val="In-texttable"/>
                  <w:tabs>
                    <w:tab w:val="decimal" w:pos="487"/>
                  </w:tabs>
                  <w:spacing w:line="240" w:lineRule="auto"/>
                </w:pPr>
              </w:pPrChange>
            </w:pPr>
            <w:del w:id="7890" w:author="AbbVie10" w:date="2025-05-16T16:25:00Z">
              <w:r>
                <w:rPr>
                  <w:szCs w:val="22"/>
                  <w:lang w:val="mt-MT"/>
                </w:rPr>
                <w:delText>9.5%</w:delText>
              </w:r>
            </w:del>
          </w:p>
        </w:tc>
        <w:tc>
          <w:tcPr>
            <w:tcW w:w="1417" w:type="dxa"/>
          </w:tcPr>
          <w:p w14:paraId="3061002C" w14:textId="35483DAB" w:rsidR="009A46F9" w:rsidRDefault="002647C2">
            <w:pPr>
              <w:pStyle w:val="EMEANormal"/>
              <w:keepNext/>
              <w:rPr>
                <w:del w:id="7891" w:author="AbbVie10" w:date="2025-05-16T16:25:00Z"/>
                <w:szCs w:val="22"/>
                <w:lang w:val="mt-MT"/>
              </w:rPr>
              <w:pPrChange w:id="7892" w:author="AbbVie10" w:date="2025-05-16T16:26:00Z">
                <w:pPr>
                  <w:pStyle w:val="In-texttable"/>
                  <w:tabs>
                    <w:tab w:val="decimal" w:pos="569"/>
                  </w:tabs>
                  <w:spacing w:line="240" w:lineRule="auto"/>
                </w:pPr>
              </w:pPrChange>
            </w:pPr>
            <w:del w:id="7893" w:author="AbbVie10" w:date="2025-05-16T16:25:00Z">
              <w:r>
                <w:rPr>
                  <w:szCs w:val="22"/>
                  <w:lang w:val="mt-MT"/>
                </w:rPr>
                <w:delText>41.5%</w:delText>
              </w:r>
            </w:del>
          </w:p>
        </w:tc>
      </w:tr>
      <w:tr w:rsidR="00876D26" w:rsidRPr="009F7658" w14:paraId="199780FA" w14:textId="4193B29F">
        <w:trPr>
          <w:cantSplit/>
          <w:del w:id="7894" w:author="AbbVie10" w:date="2025-05-16T16:25:00Z"/>
        </w:trPr>
        <w:tc>
          <w:tcPr>
            <w:tcW w:w="1350" w:type="dxa"/>
            <w:tcBorders>
              <w:right w:val="single" w:sz="6" w:space="0" w:color="auto"/>
            </w:tcBorders>
          </w:tcPr>
          <w:p w14:paraId="6DDAD56F" w14:textId="5B56556F" w:rsidR="009A46F9" w:rsidRDefault="002647C2">
            <w:pPr>
              <w:pStyle w:val="EMEANormal"/>
              <w:keepNext/>
              <w:rPr>
                <w:del w:id="7895" w:author="AbbVie10" w:date="2025-05-16T16:25:00Z"/>
                <w:szCs w:val="22"/>
                <w:lang w:val="mt-MT"/>
              </w:rPr>
              <w:pPrChange w:id="7896" w:author="AbbVie10" w:date="2025-05-16T16:26:00Z">
                <w:pPr>
                  <w:pStyle w:val="In-texttable"/>
                  <w:tabs>
                    <w:tab w:val="left" w:pos="123"/>
                  </w:tabs>
                  <w:spacing w:line="240" w:lineRule="auto"/>
                </w:pPr>
              </w:pPrChange>
            </w:pPr>
            <w:del w:id="7897" w:author="AbbVie10" w:date="2025-05-16T16:25:00Z">
              <w:r>
                <w:rPr>
                  <w:noProof/>
                  <w:szCs w:val="22"/>
                  <w:lang w:eastAsia="zh-CN"/>
                </w:rPr>
                <mc:AlternateContent>
                  <mc:Choice Requires="wps">
                    <w:drawing>
                      <wp:anchor distT="0" distB="0" distL="114300" distR="114300" simplePos="0" relativeHeight="251660288" behindDoc="0" locked="0" layoutInCell="0" allowOverlap="1" wp14:anchorId="7231DB84" wp14:editId="7DBF58E0">
                        <wp:simplePos x="0" y="0"/>
                        <wp:positionH relativeFrom="column">
                          <wp:posOffset>-4972050</wp:posOffset>
                        </wp:positionH>
                        <wp:positionV relativeFrom="paragraph">
                          <wp:posOffset>38735</wp:posOffset>
                        </wp:positionV>
                        <wp:extent cx="3046730" cy="294640"/>
                        <wp:effectExtent l="0" t="0" r="0" b="0"/>
                        <wp:wrapNone/>
                        <wp:docPr id="1017891251" name="Text Box 24"/>
                        <wp:cNvGraphicFramePr/>
                        <a:graphic xmlns:a="http://schemas.openxmlformats.org/drawingml/2006/main">
                          <a:graphicData uri="http://schemas.microsoft.com/office/word/2010/wordprocessingShape">
                            <wps:wsp>
                              <wps:cNvSpPr txBox="1"/>
                              <wps:spPr bwMode="auto">
                                <a:xfrm>
                                  <a:off x="0" y="0"/>
                                  <a:ext cx="304673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54DCB" w14:textId="77777777" w:rsidR="009A46F9" w:rsidRDefault="009A46F9"/>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231DB84" id="Text Box 24" o:spid="_x0000_s1029" type="#_x0000_t202" style="position:absolute;margin-left:-391.5pt;margin-top:3.05pt;width:239.9pt;height:2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" o:allowincell="f" stroked="f">
                        <v:textbox>
                          <w:txbxContent>
                            <w:p w14:paraId="4D454DCB" w14:textId="77777777" w:rsidR="009A46F9" w:rsidRDefault="009A46F9"/>
                          </w:txbxContent>
                        </v:textbox>
                      </v:shape>
                    </w:pict>
                  </mc:Fallback>
                </mc:AlternateContent>
              </w:r>
              <w:r w:rsidR="000A62D1">
                <w:rPr>
                  <w:szCs w:val="22"/>
                  <w:lang w:val="mt-MT"/>
                </w:rPr>
                <w:delText>ACR 70</w:delText>
              </w:r>
            </w:del>
          </w:p>
        </w:tc>
        <w:tc>
          <w:tcPr>
            <w:tcW w:w="970" w:type="dxa"/>
            <w:tcBorders>
              <w:left w:val="single" w:sz="6" w:space="0" w:color="auto"/>
            </w:tcBorders>
          </w:tcPr>
          <w:p w14:paraId="7F3AEDDE" w14:textId="1A187511" w:rsidR="009A46F9" w:rsidRDefault="009A46F9">
            <w:pPr>
              <w:pStyle w:val="EMEANormal"/>
              <w:keepNext/>
              <w:rPr>
                <w:del w:id="7898" w:author="AbbVie10" w:date="2025-05-16T16:25:00Z"/>
                <w:szCs w:val="22"/>
                <w:lang w:val="mt-MT"/>
              </w:rPr>
              <w:pPrChange w:id="7899" w:author="AbbVie10" w:date="2025-05-16T16:26:00Z">
                <w:pPr>
                  <w:pStyle w:val="In-texttable"/>
                  <w:tabs>
                    <w:tab w:val="decimal" w:pos="100"/>
                  </w:tabs>
                  <w:spacing w:line="240" w:lineRule="auto"/>
                  <w:jc w:val="center"/>
                </w:pPr>
              </w:pPrChange>
            </w:pPr>
          </w:p>
        </w:tc>
        <w:tc>
          <w:tcPr>
            <w:tcW w:w="1550" w:type="dxa"/>
            <w:tcBorders>
              <w:right w:val="single" w:sz="6" w:space="0" w:color="auto"/>
            </w:tcBorders>
          </w:tcPr>
          <w:p w14:paraId="12C4693E" w14:textId="374FDCAD" w:rsidR="009A46F9" w:rsidRDefault="009A46F9">
            <w:pPr>
              <w:pStyle w:val="EMEANormal"/>
              <w:keepNext/>
              <w:rPr>
                <w:del w:id="7900" w:author="AbbVie10" w:date="2025-05-16T16:25:00Z"/>
                <w:szCs w:val="22"/>
                <w:lang w:val="mt-MT"/>
              </w:rPr>
              <w:pPrChange w:id="7901" w:author="AbbVie10" w:date="2025-05-16T16:26:00Z">
                <w:pPr>
                  <w:pStyle w:val="In-texttable"/>
                  <w:spacing w:line="240" w:lineRule="auto"/>
                  <w:jc w:val="center"/>
                </w:pPr>
              </w:pPrChange>
            </w:pPr>
          </w:p>
        </w:tc>
        <w:tc>
          <w:tcPr>
            <w:tcW w:w="1285" w:type="dxa"/>
            <w:tcBorders>
              <w:left w:val="single" w:sz="6" w:space="0" w:color="auto"/>
            </w:tcBorders>
          </w:tcPr>
          <w:p w14:paraId="1406324A" w14:textId="0DD1A7FA" w:rsidR="009A46F9" w:rsidRDefault="009A46F9">
            <w:pPr>
              <w:pStyle w:val="EMEANormal"/>
              <w:keepNext/>
              <w:rPr>
                <w:del w:id="7902" w:author="AbbVie10" w:date="2025-05-16T16:25:00Z"/>
                <w:szCs w:val="22"/>
                <w:lang w:val="mt-MT"/>
              </w:rPr>
              <w:pPrChange w:id="7903" w:author="AbbVie10" w:date="2025-05-16T16:26:00Z">
                <w:pPr>
                  <w:pStyle w:val="In-texttable"/>
                  <w:tabs>
                    <w:tab w:val="decimal" w:pos="129"/>
                  </w:tabs>
                  <w:spacing w:line="240" w:lineRule="auto"/>
                  <w:jc w:val="center"/>
                </w:pPr>
              </w:pPrChange>
            </w:pPr>
          </w:p>
        </w:tc>
        <w:tc>
          <w:tcPr>
            <w:tcW w:w="1276" w:type="dxa"/>
            <w:tcBorders>
              <w:right w:val="single" w:sz="6" w:space="0" w:color="auto"/>
            </w:tcBorders>
          </w:tcPr>
          <w:p w14:paraId="4CC3EE4A" w14:textId="3F25CE1A" w:rsidR="009A46F9" w:rsidRDefault="009A46F9">
            <w:pPr>
              <w:pStyle w:val="EMEANormal"/>
              <w:keepNext/>
              <w:rPr>
                <w:del w:id="7904" w:author="AbbVie10" w:date="2025-05-16T16:25:00Z"/>
                <w:szCs w:val="22"/>
                <w:lang w:val="mt-MT"/>
              </w:rPr>
              <w:pPrChange w:id="7905" w:author="AbbVie10" w:date="2025-05-16T16:26:00Z">
                <w:pPr>
                  <w:pStyle w:val="In-texttable"/>
                  <w:spacing w:line="240" w:lineRule="auto"/>
                  <w:jc w:val="center"/>
                </w:pPr>
              </w:pPrChange>
            </w:pPr>
          </w:p>
        </w:tc>
        <w:tc>
          <w:tcPr>
            <w:tcW w:w="1276" w:type="dxa"/>
            <w:tcBorders>
              <w:left w:val="single" w:sz="6" w:space="0" w:color="auto"/>
            </w:tcBorders>
          </w:tcPr>
          <w:p w14:paraId="13996992" w14:textId="2860A2B3" w:rsidR="009A46F9" w:rsidRDefault="009A46F9">
            <w:pPr>
              <w:pStyle w:val="EMEANormal"/>
              <w:keepNext/>
              <w:rPr>
                <w:del w:id="7906" w:author="AbbVie10" w:date="2025-05-16T16:25:00Z"/>
                <w:szCs w:val="22"/>
                <w:lang w:val="mt-MT"/>
              </w:rPr>
              <w:pPrChange w:id="7907" w:author="AbbVie10" w:date="2025-05-16T16:26:00Z">
                <w:pPr>
                  <w:pStyle w:val="In-texttable"/>
                  <w:tabs>
                    <w:tab w:val="decimal" w:pos="487"/>
                  </w:tabs>
                  <w:spacing w:line="240" w:lineRule="auto"/>
                </w:pPr>
              </w:pPrChange>
            </w:pPr>
          </w:p>
        </w:tc>
        <w:tc>
          <w:tcPr>
            <w:tcW w:w="1417" w:type="dxa"/>
          </w:tcPr>
          <w:p w14:paraId="7F73D3F6" w14:textId="1E4E6C0B" w:rsidR="009A46F9" w:rsidRDefault="009A46F9">
            <w:pPr>
              <w:pStyle w:val="EMEANormal"/>
              <w:keepNext/>
              <w:rPr>
                <w:del w:id="7908" w:author="AbbVie10" w:date="2025-05-16T16:25:00Z"/>
                <w:szCs w:val="22"/>
                <w:lang w:val="mt-MT"/>
              </w:rPr>
              <w:pPrChange w:id="7909" w:author="AbbVie10" w:date="2025-05-16T16:26:00Z">
                <w:pPr>
                  <w:pStyle w:val="In-texttable"/>
                  <w:tabs>
                    <w:tab w:val="decimal" w:pos="569"/>
                  </w:tabs>
                  <w:spacing w:line="240" w:lineRule="auto"/>
                </w:pPr>
              </w:pPrChange>
            </w:pPr>
          </w:p>
        </w:tc>
      </w:tr>
      <w:tr w:rsidR="00876D26" w:rsidRPr="009F7658" w14:paraId="5C9CAA9D" w14:textId="5B583AD3">
        <w:trPr>
          <w:cantSplit/>
          <w:del w:id="7910" w:author="AbbVie10" w:date="2025-05-16T16:25:00Z"/>
        </w:trPr>
        <w:tc>
          <w:tcPr>
            <w:tcW w:w="1350" w:type="dxa"/>
            <w:tcBorders>
              <w:right w:val="single" w:sz="6" w:space="0" w:color="auto"/>
            </w:tcBorders>
          </w:tcPr>
          <w:p w14:paraId="643BACFE" w14:textId="3B552559" w:rsidR="009A46F9" w:rsidRDefault="002647C2">
            <w:pPr>
              <w:pStyle w:val="EMEANormal"/>
              <w:keepNext/>
              <w:rPr>
                <w:del w:id="7911" w:author="AbbVie10" w:date="2025-05-16T16:25:00Z"/>
                <w:szCs w:val="22"/>
                <w:lang w:val="mt-MT"/>
              </w:rPr>
              <w:pPrChange w:id="7912" w:author="AbbVie10" w:date="2025-05-16T16:26:00Z">
                <w:pPr>
                  <w:pStyle w:val="In-texttable"/>
                  <w:tabs>
                    <w:tab w:val="left" w:pos="123"/>
                  </w:tabs>
                  <w:spacing w:line="240" w:lineRule="auto"/>
                </w:pPr>
              </w:pPrChange>
            </w:pPr>
            <w:del w:id="7913" w:author="AbbVie10" w:date="2025-05-16T16:25:00Z">
              <w:r>
                <w:rPr>
                  <w:szCs w:val="22"/>
                  <w:lang w:val="mt-MT"/>
                </w:rPr>
                <w:tab/>
                <w:delText>6 xhur</w:delText>
              </w:r>
            </w:del>
          </w:p>
        </w:tc>
        <w:tc>
          <w:tcPr>
            <w:tcW w:w="970" w:type="dxa"/>
            <w:tcBorders>
              <w:left w:val="single" w:sz="6" w:space="0" w:color="auto"/>
            </w:tcBorders>
          </w:tcPr>
          <w:p w14:paraId="606872A0" w14:textId="60FC4805" w:rsidR="009A46F9" w:rsidRDefault="002647C2">
            <w:pPr>
              <w:pStyle w:val="EMEANormal"/>
              <w:keepNext/>
              <w:rPr>
                <w:del w:id="7914" w:author="AbbVie10" w:date="2025-05-16T16:25:00Z"/>
                <w:szCs w:val="22"/>
                <w:lang w:val="mt-MT"/>
              </w:rPr>
              <w:pPrChange w:id="7915" w:author="AbbVie10" w:date="2025-05-16T16:26:00Z">
                <w:pPr>
                  <w:pStyle w:val="In-texttable"/>
                  <w:tabs>
                    <w:tab w:val="decimal" w:pos="100"/>
                  </w:tabs>
                  <w:spacing w:line="240" w:lineRule="auto"/>
                  <w:jc w:val="center"/>
                </w:pPr>
              </w:pPrChange>
            </w:pPr>
            <w:del w:id="7916" w:author="AbbVie10" w:date="2025-05-16T16:25:00Z">
              <w:r>
                <w:rPr>
                  <w:szCs w:val="22"/>
                  <w:lang w:val="mt-MT"/>
                </w:rPr>
                <w:delText>3.3%</w:delText>
              </w:r>
            </w:del>
          </w:p>
        </w:tc>
        <w:tc>
          <w:tcPr>
            <w:tcW w:w="1550" w:type="dxa"/>
            <w:tcBorders>
              <w:right w:val="single" w:sz="6" w:space="0" w:color="auto"/>
            </w:tcBorders>
          </w:tcPr>
          <w:p w14:paraId="2202429D" w14:textId="1713ED26" w:rsidR="009A46F9" w:rsidRDefault="002647C2">
            <w:pPr>
              <w:pStyle w:val="EMEANormal"/>
              <w:keepNext/>
              <w:rPr>
                <w:del w:id="7917" w:author="AbbVie10" w:date="2025-05-16T16:25:00Z"/>
                <w:szCs w:val="22"/>
                <w:lang w:val="mt-MT"/>
              </w:rPr>
              <w:pPrChange w:id="7918" w:author="AbbVie10" w:date="2025-05-16T16:26:00Z">
                <w:pPr>
                  <w:pStyle w:val="In-texttable"/>
                  <w:spacing w:line="240" w:lineRule="auto"/>
                  <w:jc w:val="center"/>
                </w:pPr>
              </w:pPrChange>
            </w:pPr>
            <w:del w:id="7919" w:author="AbbVie10" w:date="2025-05-16T16:25:00Z">
              <w:r>
                <w:rPr>
                  <w:szCs w:val="22"/>
                  <w:lang w:val="mt-MT"/>
                </w:rPr>
                <w:delText>23.8%</w:delText>
              </w:r>
            </w:del>
          </w:p>
        </w:tc>
        <w:tc>
          <w:tcPr>
            <w:tcW w:w="1285" w:type="dxa"/>
            <w:tcBorders>
              <w:left w:val="single" w:sz="6" w:space="0" w:color="auto"/>
            </w:tcBorders>
          </w:tcPr>
          <w:p w14:paraId="4BC23662" w14:textId="55340CE0" w:rsidR="009A46F9" w:rsidRDefault="002647C2">
            <w:pPr>
              <w:pStyle w:val="EMEANormal"/>
              <w:keepNext/>
              <w:rPr>
                <w:del w:id="7920" w:author="AbbVie10" w:date="2025-05-16T16:25:00Z"/>
                <w:szCs w:val="22"/>
                <w:lang w:val="mt-MT"/>
              </w:rPr>
              <w:pPrChange w:id="7921" w:author="AbbVie10" w:date="2025-05-16T16:26:00Z">
                <w:pPr>
                  <w:pStyle w:val="In-texttable"/>
                  <w:tabs>
                    <w:tab w:val="decimal" w:pos="129"/>
                  </w:tabs>
                  <w:spacing w:line="240" w:lineRule="auto"/>
                  <w:jc w:val="center"/>
                </w:pPr>
              </w:pPrChange>
            </w:pPr>
            <w:del w:id="7922" w:author="AbbVie10" w:date="2025-05-16T16:25:00Z">
              <w:r>
                <w:rPr>
                  <w:szCs w:val="22"/>
                  <w:lang w:val="mt-MT"/>
                </w:rPr>
                <w:delText>1.8%</w:delText>
              </w:r>
            </w:del>
          </w:p>
        </w:tc>
        <w:tc>
          <w:tcPr>
            <w:tcW w:w="1276" w:type="dxa"/>
            <w:tcBorders>
              <w:right w:val="single" w:sz="6" w:space="0" w:color="auto"/>
            </w:tcBorders>
          </w:tcPr>
          <w:p w14:paraId="74AD3407" w14:textId="28EBB3DB" w:rsidR="009A46F9" w:rsidRDefault="002647C2">
            <w:pPr>
              <w:pStyle w:val="EMEANormal"/>
              <w:keepNext/>
              <w:rPr>
                <w:del w:id="7923" w:author="AbbVie10" w:date="2025-05-16T16:25:00Z"/>
                <w:szCs w:val="22"/>
                <w:lang w:val="mt-MT"/>
              </w:rPr>
              <w:pPrChange w:id="7924" w:author="AbbVie10" w:date="2025-05-16T16:26:00Z">
                <w:pPr>
                  <w:pStyle w:val="In-texttable"/>
                  <w:spacing w:line="240" w:lineRule="auto"/>
                  <w:jc w:val="center"/>
                </w:pPr>
              </w:pPrChange>
            </w:pPr>
            <w:del w:id="7925" w:author="AbbVie10" w:date="2025-05-16T16:25:00Z">
              <w:r>
                <w:rPr>
                  <w:szCs w:val="22"/>
                  <w:lang w:val="mt-MT"/>
                </w:rPr>
                <w:delText>12.4%</w:delText>
              </w:r>
            </w:del>
          </w:p>
        </w:tc>
        <w:tc>
          <w:tcPr>
            <w:tcW w:w="1276" w:type="dxa"/>
            <w:tcBorders>
              <w:left w:val="single" w:sz="6" w:space="0" w:color="auto"/>
            </w:tcBorders>
          </w:tcPr>
          <w:p w14:paraId="33B1D5FF" w14:textId="71ED1480" w:rsidR="009A46F9" w:rsidRDefault="002647C2">
            <w:pPr>
              <w:pStyle w:val="EMEANormal"/>
              <w:keepNext/>
              <w:rPr>
                <w:del w:id="7926" w:author="AbbVie10" w:date="2025-05-16T16:25:00Z"/>
                <w:szCs w:val="22"/>
                <w:lang w:val="mt-MT"/>
              </w:rPr>
              <w:pPrChange w:id="7927" w:author="AbbVie10" w:date="2025-05-16T16:26:00Z">
                <w:pPr>
                  <w:pStyle w:val="In-texttable"/>
                  <w:tabs>
                    <w:tab w:val="decimal" w:pos="487"/>
                  </w:tabs>
                  <w:spacing w:line="240" w:lineRule="auto"/>
                </w:pPr>
              </w:pPrChange>
            </w:pPr>
            <w:del w:id="7928" w:author="AbbVie10" w:date="2025-05-16T16:25:00Z">
              <w:r>
                <w:rPr>
                  <w:szCs w:val="22"/>
                  <w:lang w:val="mt-MT"/>
                </w:rPr>
                <w:delText>2.5%</w:delText>
              </w:r>
            </w:del>
          </w:p>
        </w:tc>
        <w:tc>
          <w:tcPr>
            <w:tcW w:w="1417" w:type="dxa"/>
          </w:tcPr>
          <w:p w14:paraId="486B6F61" w14:textId="241F2EEF" w:rsidR="009A46F9" w:rsidRDefault="002647C2">
            <w:pPr>
              <w:pStyle w:val="EMEANormal"/>
              <w:keepNext/>
              <w:rPr>
                <w:del w:id="7929" w:author="AbbVie10" w:date="2025-05-16T16:25:00Z"/>
                <w:szCs w:val="22"/>
                <w:lang w:val="mt-MT"/>
              </w:rPr>
              <w:pPrChange w:id="7930" w:author="AbbVie10" w:date="2025-05-16T16:26:00Z">
                <w:pPr>
                  <w:pStyle w:val="In-texttable"/>
                  <w:tabs>
                    <w:tab w:val="decimal" w:pos="569"/>
                  </w:tabs>
                  <w:spacing w:line="240" w:lineRule="auto"/>
                </w:pPr>
              </w:pPrChange>
            </w:pPr>
            <w:del w:id="7931" w:author="AbbVie10" w:date="2025-05-16T16:25:00Z">
              <w:r>
                <w:rPr>
                  <w:szCs w:val="22"/>
                  <w:lang w:val="mt-MT"/>
                </w:rPr>
                <w:delText>20.8%</w:delText>
              </w:r>
            </w:del>
          </w:p>
        </w:tc>
      </w:tr>
      <w:tr w:rsidR="00876D26" w:rsidRPr="009F7658" w14:paraId="2E8391EA" w14:textId="700C10C4">
        <w:trPr>
          <w:cantSplit/>
          <w:trHeight w:val="174"/>
          <w:del w:id="7932" w:author="AbbVie10" w:date="2025-05-16T16:25:00Z"/>
        </w:trPr>
        <w:tc>
          <w:tcPr>
            <w:tcW w:w="1350" w:type="dxa"/>
            <w:tcBorders>
              <w:bottom w:val="single" w:sz="6" w:space="0" w:color="auto"/>
              <w:right w:val="single" w:sz="6" w:space="0" w:color="auto"/>
            </w:tcBorders>
          </w:tcPr>
          <w:p w14:paraId="014A22BA" w14:textId="35851191" w:rsidR="009A46F9" w:rsidRDefault="002647C2">
            <w:pPr>
              <w:pStyle w:val="EMEANormal"/>
              <w:keepNext/>
              <w:rPr>
                <w:del w:id="7933" w:author="AbbVie10" w:date="2025-05-16T16:25:00Z"/>
                <w:szCs w:val="22"/>
                <w:lang w:val="mt-MT"/>
              </w:rPr>
              <w:pPrChange w:id="7934" w:author="AbbVie10" w:date="2025-05-16T16:26:00Z">
                <w:pPr>
                  <w:pStyle w:val="In-texttable"/>
                  <w:tabs>
                    <w:tab w:val="left" w:pos="123"/>
                  </w:tabs>
                  <w:spacing w:line="240" w:lineRule="auto"/>
                </w:pPr>
              </w:pPrChange>
            </w:pPr>
            <w:del w:id="7935" w:author="AbbVie10" w:date="2025-05-16T16:25:00Z">
              <w:r>
                <w:rPr>
                  <w:szCs w:val="22"/>
                  <w:lang w:val="mt-MT"/>
                </w:rPr>
                <w:tab/>
                <w:delText>12 -il xahar</w:delText>
              </w:r>
            </w:del>
          </w:p>
        </w:tc>
        <w:tc>
          <w:tcPr>
            <w:tcW w:w="970" w:type="dxa"/>
            <w:tcBorders>
              <w:left w:val="single" w:sz="6" w:space="0" w:color="auto"/>
              <w:bottom w:val="single" w:sz="6" w:space="0" w:color="auto"/>
            </w:tcBorders>
          </w:tcPr>
          <w:p w14:paraId="1422FD4F" w14:textId="0956C626" w:rsidR="009A46F9" w:rsidRDefault="002647C2">
            <w:pPr>
              <w:pStyle w:val="EMEANormal"/>
              <w:keepNext/>
              <w:rPr>
                <w:del w:id="7936" w:author="AbbVie10" w:date="2025-05-16T16:25:00Z"/>
                <w:szCs w:val="22"/>
                <w:lang w:val="mt-MT"/>
              </w:rPr>
              <w:pPrChange w:id="7937" w:author="AbbVie10" w:date="2025-05-16T16:26:00Z">
                <w:pPr>
                  <w:pStyle w:val="In-texttable"/>
                  <w:spacing w:line="240" w:lineRule="auto"/>
                  <w:jc w:val="center"/>
                </w:pPr>
              </w:pPrChange>
            </w:pPr>
            <w:del w:id="7938" w:author="AbbVie10" w:date="2025-05-16T16:25:00Z">
              <w:r>
                <w:rPr>
                  <w:szCs w:val="22"/>
                  <w:lang w:val="mt-MT"/>
                </w:rPr>
                <w:delText>NA</w:delText>
              </w:r>
            </w:del>
          </w:p>
        </w:tc>
        <w:tc>
          <w:tcPr>
            <w:tcW w:w="1550" w:type="dxa"/>
            <w:tcBorders>
              <w:bottom w:val="single" w:sz="6" w:space="0" w:color="auto"/>
              <w:right w:val="single" w:sz="6" w:space="0" w:color="auto"/>
            </w:tcBorders>
          </w:tcPr>
          <w:p w14:paraId="1D5C7AF9" w14:textId="4A618AD9" w:rsidR="009A46F9" w:rsidRDefault="002647C2">
            <w:pPr>
              <w:pStyle w:val="EMEANormal"/>
              <w:keepNext/>
              <w:rPr>
                <w:del w:id="7939" w:author="AbbVie10" w:date="2025-05-16T16:25:00Z"/>
                <w:szCs w:val="22"/>
                <w:lang w:val="mt-MT"/>
              </w:rPr>
              <w:pPrChange w:id="7940" w:author="AbbVie10" w:date="2025-05-16T16:26:00Z">
                <w:pPr>
                  <w:pStyle w:val="In-texttable"/>
                  <w:spacing w:line="240" w:lineRule="auto"/>
                  <w:jc w:val="center"/>
                </w:pPr>
              </w:pPrChange>
            </w:pPr>
            <w:del w:id="7941" w:author="AbbVie10" w:date="2025-05-16T16:25:00Z">
              <w:r>
                <w:rPr>
                  <w:szCs w:val="22"/>
                  <w:lang w:val="mt-MT"/>
                </w:rPr>
                <w:delText>NA</w:delText>
              </w:r>
            </w:del>
          </w:p>
        </w:tc>
        <w:tc>
          <w:tcPr>
            <w:tcW w:w="1285" w:type="dxa"/>
            <w:tcBorders>
              <w:left w:val="single" w:sz="6" w:space="0" w:color="auto"/>
              <w:bottom w:val="single" w:sz="6" w:space="0" w:color="auto"/>
            </w:tcBorders>
          </w:tcPr>
          <w:p w14:paraId="7FE65511" w14:textId="1407AF70" w:rsidR="009A46F9" w:rsidRDefault="002647C2">
            <w:pPr>
              <w:pStyle w:val="EMEANormal"/>
              <w:keepNext/>
              <w:rPr>
                <w:del w:id="7942" w:author="AbbVie10" w:date="2025-05-16T16:25:00Z"/>
                <w:szCs w:val="22"/>
                <w:lang w:val="mt-MT"/>
              </w:rPr>
              <w:pPrChange w:id="7943" w:author="AbbVie10" w:date="2025-05-16T16:26:00Z">
                <w:pPr>
                  <w:pStyle w:val="In-texttable"/>
                  <w:spacing w:line="240" w:lineRule="auto"/>
                  <w:jc w:val="center"/>
                </w:pPr>
              </w:pPrChange>
            </w:pPr>
            <w:del w:id="7944" w:author="AbbVie10" w:date="2025-05-16T16:25:00Z">
              <w:r>
                <w:rPr>
                  <w:szCs w:val="22"/>
                  <w:lang w:val="mt-MT"/>
                </w:rPr>
                <w:delText>NA</w:delText>
              </w:r>
            </w:del>
          </w:p>
        </w:tc>
        <w:tc>
          <w:tcPr>
            <w:tcW w:w="1276" w:type="dxa"/>
            <w:tcBorders>
              <w:bottom w:val="single" w:sz="6" w:space="0" w:color="auto"/>
              <w:right w:val="single" w:sz="6" w:space="0" w:color="auto"/>
            </w:tcBorders>
          </w:tcPr>
          <w:p w14:paraId="425A74FC" w14:textId="4E49BA76" w:rsidR="009A46F9" w:rsidRDefault="002647C2">
            <w:pPr>
              <w:pStyle w:val="EMEANormal"/>
              <w:keepNext/>
              <w:rPr>
                <w:del w:id="7945" w:author="AbbVie10" w:date="2025-05-16T16:25:00Z"/>
                <w:szCs w:val="22"/>
                <w:lang w:val="mt-MT"/>
              </w:rPr>
              <w:pPrChange w:id="7946" w:author="AbbVie10" w:date="2025-05-16T16:26:00Z">
                <w:pPr>
                  <w:pStyle w:val="In-texttable"/>
                  <w:spacing w:line="240" w:lineRule="auto"/>
                  <w:jc w:val="center"/>
                </w:pPr>
              </w:pPrChange>
            </w:pPr>
            <w:del w:id="7947" w:author="AbbVie10" w:date="2025-05-16T16:25:00Z">
              <w:r>
                <w:rPr>
                  <w:szCs w:val="22"/>
                  <w:lang w:val="mt-MT"/>
                </w:rPr>
                <w:delText>NA</w:delText>
              </w:r>
            </w:del>
          </w:p>
        </w:tc>
        <w:tc>
          <w:tcPr>
            <w:tcW w:w="1276" w:type="dxa"/>
            <w:tcBorders>
              <w:left w:val="single" w:sz="6" w:space="0" w:color="auto"/>
              <w:bottom w:val="single" w:sz="6" w:space="0" w:color="auto"/>
            </w:tcBorders>
          </w:tcPr>
          <w:p w14:paraId="2346B6E6" w14:textId="2A8A5915" w:rsidR="009A46F9" w:rsidRDefault="002647C2">
            <w:pPr>
              <w:pStyle w:val="EMEANormal"/>
              <w:keepNext/>
              <w:rPr>
                <w:del w:id="7948" w:author="AbbVie10" w:date="2025-05-16T16:25:00Z"/>
                <w:szCs w:val="22"/>
                <w:lang w:val="mt-MT"/>
              </w:rPr>
              <w:pPrChange w:id="7949" w:author="AbbVie10" w:date="2025-05-16T16:26:00Z">
                <w:pPr>
                  <w:pStyle w:val="In-texttable"/>
                  <w:tabs>
                    <w:tab w:val="decimal" w:pos="487"/>
                  </w:tabs>
                  <w:spacing w:line="240" w:lineRule="auto"/>
                </w:pPr>
              </w:pPrChange>
            </w:pPr>
            <w:del w:id="7950" w:author="AbbVie10" w:date="2025-05-16T16:25:00Z">
              <w:r>
                <w:rPr>
                  <w:szCs w:val="22"/>
                  <w:lang w:val="mt-MT"/>
                </w:rPr>
                <w:delText>4.5%</w:delText>
              </w:r>
            </w:del>
          </w:p>
        </w:tc>
        <w:tc>
          <w:tcPr>
            <w:tcW w:w="1417" w:type="dxa"/>
            <w:tcBorders>
              <w:bottom w:val="single" w:sz="6" w:space="0" w:color="auto"/>
            </w:tcBorders>
          </w:tcPr>
          <w:p w14:paraId="6AE356BD" w14:textId="3DA7F919" w:rsidR="009A46F9" w:rsidRDefault="002647C2">
            <w:pPr>
              <w:pStyle w:val="EMEANormal"/>
              <w:keepNext/>
              <w:rPr>
                <w:del w:id="7951" w:author="AbbVie10" w:date="2025-05-16T16:25:00Z"/>
                <w:szCs w:val="22"/>
                <w:lang w:val="mt-MT"/>
              </w:rPr>
              <w:pPrChange w:id="7952" w:author="AbbVie10" w:date="2025-05-16T16:26:00Z">
                <w:pPr>
                  <w:pStyle w:val="In-texttable"/>
                  <w:tabs>
                    <w:tab w:val="decimal" w:pos="569"/>
                  </w:tabs>
                  <w:spacing w:line="240" w:lineRule="auto"/>
                </w:pPr>
              </w:pPrChange>
            </w:pPr>
            <w:del w:id="7953" w:author="AbbVie10" w:date="2025-05-16T16:25:00Z">
              <w:r>
                <w:rPr>
                  <w:szCs w:val="22"/>
                  <w:lang w:val="mt-MT"/>
                </w:rPr>
                <w:delText>23.2%</w:delText>
              </w:r>
            </w:del>
          </w:p>
        </w:tc>
      </w:tr>
      <w:tr w:rsidR="00876D26" w:rsidRPr="009F7658" w14:paraId="1AFCBD89" w14:textId="364D8E69">
        <w:trPr>
          <w:cantSplit/>
          <w:del w:id="7954" w:author="AbbVie10" w:date="2025-05-16T16:25:00Z"/>
        </w:trPr>
        <w:tc>
          <w:tcPr>
            <w:tcW w:w="9124" w:type="dxa"/>
            <w:gridSpan w:val="7"/>
          </w:tcPr>
          <w:p w14:paraId="08817E3A" w14:textId="7821C8E9" w:rsidR="009A46F9" w:rsidRDefault="002647C2">
            <w:pPr>
              <w:pStyle w:val="EMEANormal"/>
              <w:keepNext/>
              <w:rPr>
                <w:del w:id="7955" w:author="AbbVie10" w:date="2025-05-16T16:25:00Z"/>
                <w:szCs w:val="22"/>
                <w:lang w:val="mt-MT"/>
              </w:rPr>
              <w:pPrChange w:id="7956" w:author="AbbVie10" w:date="2025-05-16T16:26:00Z">
                <w:pPr>
                  <w:pStyle w:val="In-textfootnote"/>
                  <w:tabs>
                    <w:tab w:val="clear" w:pos="142"/>
                    <w:tab w:val="left" w:pos="122"/>
                  </w:tabs>
                  <w:spacing w:before="0" w:line="240" w:lineRule="auto"/>
                  <w:ind w:left="123" w:hanging="123"/>
                </w:pPr>
              </w:pPrChange>
            </w:pPr>
            <w:del w:id="7957" w:author="AbbVie10" w:date="2025-05-16T16:25:00Z">
              <w:r>
                <w:rPr>
                  <w:szCs w:val="22"/>
                  <w:vertAlign w:val="superscript"/>
                  <w:lang w:val="mt-MT"/>
                </w:rPr>
                <w:delText>a</w:delText>
              </w:r>
              <w:r>
                <w:rPr>
                  <w:szCs w:val="22"/>
                  <w:lang w:val="mt-MT"/>
                </w:rPr>
                <w:tab/>
                <w:delText>Studju RA I fir-24 ġimgħa, Studju RA II fis-26 ġimgħa , u Studju RA III fl-24 u t-52 ġimgħa</w:delText>
              </w:r>
            </w:del>
          </w:p>
          <w:p w14:paraId="6AD41DBB" w14:textId="79038A08" w:rsidR="009A46F9" w:rsidRDefault="002647C2">
            <w:pPr>
              <w:pStyle w:val="EMEANormal"/>
              <w:keepNext/>
              <w:rPr>
                <w:del w:id="7958" w:author="AbbVie10" w:date="2025-05-16T16:25:00Z"/>
                <w:szCs w:val="22"/>
                <w:lang w:val="mt-MT"/>
              </w:rPr>
              <w:pPrChange w:id="7959" w:author="AbbVie10" w:date="2025-05-16T16:26:00Z">
                <w:pPr>
                  <w:pStyle w:val="In-textfootnote"/>
                  <w:tabs>
                    <w:tab w:val="clear" w:pos="142"/>
                    <w:tab w:val="left" w:pos="122"/>
                  </w:tabs>
                  <w:spacing w:before="0" w:line="240" w:lineRule="auto"/>
                  <w:ind w:left="123" w:hanging="123"/>
                </w:pPr>
              </w:pPrChange>
            </w:pPr>
            <w:del w:id="7960" w:author="AbbVie10" w:date="2025-05-16T16:25:00Z">
              <w:r>
                <w:rPr>
                  <w:szCs w:val="22"/>
                  <w:vertAlign w:val="superscript"/>
                  <w:lang w:val="mt-MT"/>
                </w:rPr>
                <w:delText>b</w:delText>
              </w:r>
              <w:r>
                <w:rPr>
                  <w:szCs w:val="22"/>
                  <w:lang w:val="mt-MT"/>
                </w:rPr>
                <w:tab/>
                <w:delText>40 mg Humira mgħotija ġimgħa iva u ġimgħa le</w:delText>
              </w:r>
            </w:del>
          </w:p>
          <w:p w14:paraId="668584A5" w14:textId="7BAD5236" w:rsidR="009A46F9" w:rsidRDefault="002647C2">
            <w:pPr>
              <w:pStyle w:val="EMEANormal"/>
              <w:keepNext/>
              <w:rPr>
                <w:del w:id="7961" w:author="AbbVie10" w:date="2025-05-16T16:25:00Z"/>
                <w:szCs w:val="22"/>
                <w:lang w:val="mt-MT"/>
              </w:rPr>
              <w:pPrChange w:id="7962" w:author="AbbVie10" w:date="2025-05-16T16:26:00Z">
                <w:pPr>
                  <w:pStyle w:val="In-textfootnote"/>
                  <w:tabs>
                    <w:tab w:val="clear" w:pos="142"/>
                    <w:tab w:val="left" w:pos="122"/>
                  </w:tabs>
                  <w:spacing w:before="0" w:line="240" w:lineRule="auto"/>
                  <w:ind w:left="123" w:hanging="123"/>
                </w:pPr>
              </w:pPrChange>
            </w:pPr>
            <w:del w:id="7963" w:author="AbbVie10" w:date="2025-05-16T16:25:00Z">
              <w:r>
                <w:rPr>
                  <w:szCs w:val="22"/>
                  <w:vertAlign w:val="superscript"/>
                  <w:lang w:val="mt-MT"/>
                </w:rPr>
                <w:delText>c</w:delText>
              </w:r>
              <w:r>
                <w:rPr>
                  <w:szCs w:val="22"/>
                  <w:lang w:val="mt-MT"/>
                </w:rPr>
                <w:delText xml:space="preserve"> MTX = methotrexate</w:delText>
              </w:r>
            </w:del>
          </w:p>
          <w:p w14:paraId="2B3E9592" w14:textId="0D92081A" w:rsidR="009A46F9" w:rsidRDefault="002647C2">
            <w:pPr>
              <w:pStyle w:val="EMEANormal"/>
              <w:keepNext/>
              <w:rPr>
                <w:del w:id="7964" w:author="AbbVie10" w:date="2025-05-16T16:25:00Z"/>
                <w:szCs w:val="22"/>
                <w:lang w:val="mt-MT"/>
              </w:rPr>
              <w:pPrChange w:id="7965" w:author="AbbVie10" w:date="2025-05-16T16:26:00Z">
                <w:pPr>
                  <w:pStyle w:val="In-textfootnote"/>
                  <w:tabs>
                    <w:tab w:val="clear" w:pos="142"/>
                    <w:tab w:val="left" w:pos="122"/>
                  </w:tabs>
                  <w:spacing w:before="0" w:line="240" w:lineRule="auto"/>
                  <w:ind w:left="123" w:hanging="123"/>
                </w:pPr>
              </w:pPrChange>
            </w:pPr>
            <w:del w:id="7966" w:author="AbbVie10" w:date="2025-05-16T16:25:00Z">
              <w:r>
                <w:rPr>
                  <w:szCs w:val="22"/>
                  <w:lang w:val="mt-MT"/>
                </w:rPr>
                <w:delText>**p &lt; 0.01, Humira kontra l-plaċebo</w:delText>
              </w:r>
            </w:del>
          </w:p>
        </w:tc>
      </w:tr>
    </w:tbl>
    <w:p w14:paraId="6CFFECC9" w14:textId="585D1820" w:rsidR="009A46F9" w:rsidRDefault="009A46F9">
      <w:pPr>
        <w:pStyle w:val="EMEANormal"/>
        <w:keepNext/>
        <w:rPr>
          <w:del w:id="7967" w:author="AbbVie10" w:date="2025-05-16T16:25:00Z"/>
          <w:szCs w:val="22"/>
          <w:lang w:val="mt-MT"/>
        </w:rPr>
        <w:pPrChange w:id="7968" w:author="AbbVie10" w:date="2025-05-16T16:26:00Z">
          <w:pPr/>
        </w:pPrChange>
      </w:pPr>
    </w:p>
    <w:p w14:paraId="312BC7D1" w14:textId="169584B6" w:rsidR="009A46F9" w:rsidRDefault="002647C2">
      <w:pPr>
        <w:pStyle w:val="EMEANormal"/>
        <w:keepNext/>
        <w:rPr>
          <w:del w:id="7969" w:author="AbbVie10" w:date="2025-05-16T16:25:00Z"/>
          <w:szCs w:val="22"/>
          <w:lang w:val="mt-MT"/>
        </w:rPr>
        <w:pPrChange w:id="7970" w:author="AbbVie10" w:date="2025-05-16T16:26:00Z">
          <w:pPr/>
        </w:pPrChange>
      </w:pPr>
      <w:del w:id="7971" w:author="AbbVie10" w:date="2025-05-16T16:25:00Z">
        <w:r>
          <w:rPr>
            <w:szCs w:val="22"/>
            <w:lang w:val="mt-MT"/>
          </w:rPr>
          <w:delText xml:space="preserve">Fl-Istudji RA minn I-IV, il-komponenti kollha tal-kriterji tar-rispons għall-ACR (numru ta’ ġogi bl-uġigħ u minfuħa, l-istima ta’ l-attività tal-mard u ta’ l-uġigħ magħmula mit-tabib u mill-pazjent, il-punti ta’ l-indiċi ta’ diżabilità (HAQ) u valuri tas-CRP (mg/dl)) marru għall-aħjar fir-24 u fis-26 ġimgħa meta pparagunati mal-plaċebo. Fi Studju RA III, dan it-titjib baqa’ fi 52 ġimgħa sħaħ. </w:delText>
        </w:r>
      </w:del>
    </w:p>
    <w:p w14:paraId="779D6CDF" w14:textId="0110F1CB" w:rsidR="009A46F9" w:rsidRDefault="009A46F9">
      <w:pPr>
        <w:pStyle w:val="EMEANormal"/>
        <w:keepNext/>
        <w:rPr>
          <w:del w:id="7972" w:author="AbbVie10" w:date="2025-05-16T16:25:00Z"/>
          <w:szCs w:val="22"/>
          <w:lang w:val="mt-MT"/>
        </w:rPr>
        <w:pPrChange w:id="7973" w:author="AbbVie10" w:date="2025-05-16T16:26:00Z">
          <w:pPr/>
        </w:pPrChange>
      </w:pPr>
    </w:p>
    <w:p w14:paraId="6D669FF2" w14:textId="4FF88F61" w:rsidR="009A46F9" w:rsidRDefault="002647C2">
      <w:pPr>
        <w:pStyle w:val="EMEANormal"/>
        <w:keepNext/>
        <w:rPr>
          <w:del w:id="7974" w:author="AbbVie10" w:date="2025-05-16T16:25:00Z"/>
          <w:szCs w:val="22"/>
          <w:lang w:val="mt-MT"/>
        </w:rPr>
        <w:pPrChange w:id="7975" w:author="AbbVie10" w:date="2025-05-16T16:26:00Z">
          <w:pPr/>
        </w:pPrChange>
      </w:pPr>
      <w:del w:id="7976" w:author="AbbVie10" w:date="2025-05-16T16:25:00Z">
        <w:r>
          <w:rPr>
            <w:szCs w:val="22"/>
            <w:lang w:val="mt-MT"/>
          </w:rPr>
          <w:delText xml:space="preserve">Fl-istudju RA III </w:delText>
        </w:r>
        <w:r>
          <w:rPr>
            <w:i/>
            <w:szCs w:val="22"/>
            <w:lang w:val="mt-MT"/>
          </w:rPr>
          <w:delText>open-label</w:delText>
        </w:r>
        <w:r>
          <w:rPr>
            <w:szCs w:val="22"/>
            <w:lang w:val="mt-MT"/>
          </w:rPr>
          <w:delText xml:space="preserve"> fil-fażi ta’ estenzjoni, ħafna mill-pazjenti li kienu qed jirrispondu għal ACR baqgħu jirrispondu meta kienu segwiti sa 10 snin. Minn 207 pazjenti li kienu randomizzati għal Humira 40mg ġimgħa iva u ġimgħa le, 114-il pazjent komplew bi Humira 40 mg ġimgħa iva u ġimgħa le għal 5 snin. Fost dawn, 86 pazjent (75.4%) kellhom rispons għal ACR 20; 72 pazjent (63.2%) kellhom rispons għal ACR 50; u 41 pazjent (36%) kellhom rispons għal ACR 70. Minn 207 pazjenti, 81 pazjent komplew bi Humira 40 mg ġimgħa iva u ġimgħa le għal 10 snin. Fost dawn, 64 pazjent (79.0%) kellhom rispons għal ACR 20; 56 pazjent (69.1%) kellhom rispons għal ACR 50; u 43 pazjent (53.1%) kellhom rispons għal ACR 70.</w:delText>
        </w:r>
      </w:del>
    </w:p>
    <w:p w14:paraId="1512E75A" w14:textId="264562BF" w:rsidR="009A46F9" w:rsidRDefault="009A46F9">
      <w:pPr>
        <w:pStyle w:val="EMEANormal"/>
        <w:keepNext/>
        <w:rPr>
          <w:del w:id="7977" w:author="AbbVie10" w:date="2025-05-16T16:25:00Z"/>
          <w:szCs w:val="22"/>
          <w:lang w:val="mt-MT"/>
        </w:rPr>
        <w:pPrChange w:id="7978" w:author="AbbVie10" w:date="2025-05-16T16:26:00Z">
          <w:pPr/>
        </w:pPrChange>
      </w:pPr>
    </w:p>
    <w:p w14:paraId="1142127C" w14:textId="0152D364" w:rsidR="009A46F9" w:rsidRDefault="002647C2">
      <w:pPr>
        <w:pStyle w:val="EMEANormal"/>
        <w:keepNext/>
        <w:rPr>
          <w:del w:id="7979" w:author="AbbVie10" w:date="2025-05-16T16:25:00Z"/>
          <w:szCs w:val="22"/>
          <w:lang w:val="mt-MT"/>
        </w:rPr>
        <w:pPrChange w:id="7980" w:author="AbbVie10" w:date="2025-05-16T16:26:00Z">
          <w:pPr/>
        </w:pPrChange>
      </w:pPr>
      <w:del w:id="7981" w:author="AbbVie10" w:date="2025-05-16T16:25:00Z">
        <w:r>
          <w:rPr>
            <w:szCs w:val="22"/>
            <w:lang w:val="mt-MT"/>
          </w:rPr>
          <w:delText>Fi Studju RA IV, ir-rispons għall-ACR 20 ta’ pazjenti kkurati b’Humira flimkien ma’ stàndard ta’ kura, kienu statistikament aħjar b’mod sinifikanti f’dawn il-pazjenti, milli kienu f’pazjenti kkurati bil-plaċebo flimkien ma’ standard ta’ kura (p &lt; 0.001).</w:delText>
        </w:r>
      </w:del>
    </w:p>
    <w:p w14:paraId="2ECBC7A9" w14:textId="6184469E" w:rsidR="009A46F9" w:rsidRDefault="009A46F9">
      <w:pPr>
        <w:pStyle w:val="EMEANormal"/>
        <w:keepNext/>
        <w:rPr>
          <w:del w:id="7982" w:author="AbbVie10" w:date="2025-05-16T16:25:00Z"/>
          <w:szCs w:val="22"/>
          <w:lang w:val="mt-MT"/>
        </w:rPr>
        <w:pPrChange w:id="7983" w:author="AbbVie10" w:date="2025-05-16T16:26:00Z">
          <w:pPr/>
        </w:pPrChange>
      </w:pPr>
    </w:p>
    <w:p w14:paraId="5AB7631A" w14:textId="591B7DB2" w:rsidR="009A46F9" w:rsidRDefault="002647C2">
      <w:pPr>
        <w:pStyle w:val="EMEANormal"/>
        <w:keepNext/>
        <w:rPr>
          <w:del w:id="7984" w:author="AbbVie10" w:date="2025-05-16T16:25:00Z"/>
          <w:szCs w:val="22"/>
          <w:lang w:val="mt-MT"/>
        </w:rPr>
        <w:pPrChange w:id="7985" w:author="AbbVie10" w:date="2025-05-16T16:26:00Z">
          <w:pPr/>
        </w:pPrChange>
      </w:pPr>
      <w:del w:id="7986" w:author="AbbVie10" w:date="2025-05-16T16:25:00Z">
        <w:r>
          <w:rPr>
            <w:szCs w:val="22"/>
            <w:lang w:val="mt-MT"/>
          </w:rPr>
          <w:delText>Fi Studi RA minn I-IV, pazjenti kkurati b’Humira laħqu risponsi statistikament sinifikanti għall-ACR 20 u 50 sa minn ġimgħa jew tnejn wara li nbdiet il-kura, meta pparagunati mal-plaċebo.</w:delText>
        </w:r>
      </w:del>
    </w:p>
    <w:p w14:paraId="4861CBF0" w14:textId="0EB1FE0B" w:rsidR="009A46F9" w:rsidRDefault="009A46F9">
      <w:pPr>
        <w:pStyle w:val="EMEANormal"/>
        <w:keepNext/>
        <w:rPr>
          <w:del w:id="7987" w:author="AbbVie10" w:date="2025-05-16T16:25:00Z"/>
          <w:szCs w:val="22"/>
          <w:lang w:val="mt-MT"/>
        </w:rPr>
        <w:pPrChange w:id="7988" w:author="AbbVie10" w:date="2025-05-16T16:26:00Z">
          <w:pPr>
            <w:pStyle w:val="BodyText1"/>
            <w:tabs>
              <w:tab w:val="clear" w:pos="1152"/>
              <w:tab w:val="clear" w:pos="1872"/>
            </w:tabs>
            <w:spacing w:after="0" w:line="240" w:lineRule="auto"/>
            <w:ind w:left="0"/>
            <w:jc w:val="left"/>
          </w:pPr>
        </w:pPrChange>
      </w:pPr>
    </w:p>
    <w:p w14:paraId="6AD99AD0" w14:textId="04F714F4" w:rsidR="009A46F9" w:rsidRDefault="002647C2">
      <w:pPr>
        <w:pStyle w:val="EMEANormal"/>
        <w:keepNext/>
        <w:rPr>
          <w:del w:id="7989" w:author="AbbVie10" w:date="2025-05-16T16:25:00Z"/>
          <w:szCs w:val="22"/>
          <w:lang w:val="mt-MT"/>
        </w:rPr>
        <w:pPrChange w:id="7990" w:author="AbbVie10" w:date="2025-05-16T16:26:00Z">
          <w:pPr/>
        </w:pPrChange>
      </w:pPr>
      <w:del w:id="7991" w:author="AbbVie10" w:date="2025-05-16T16:25:00Z">
        <w:r>
          <w:rPr>
            <w:szCs w:val="22"/>
            <w:lang w:val="mt-MT"/>
          </w:rPr>
          <w:delText>Fi Studju RA V li sar fuq pazjenti li jbatu minn artrite rewmatika li għada fil-bidu tagħha u li qatt ma ngħataw methotrexate, it-terapija kombinata b’Humira u methotrexate wasslet għal risponsi għall-ACR b’mod aktar mgħaġġel u li kienu sinifikatament akbar f’Ġimgħa 52, milli meta ingħata methotrexate bħala kura waħdu u Humira bħala kura waħdu, u r-risponsi kienu mantenuti f’Ġimgħa 104 (ara Tabella 9).</w:delText>
        </w:r>
      </w:del>
    </w:p>
    <w:p w14:paraId="39151B98" w14:textId="15EB7876" w:rsidR="009A46F9" w:rsidRDefault="009A46F9">
      <w:pPr>
        <w:pStyle w:val="EMEANormal"/>
        <w:keepNext/>
        <w:rPr>
          <w:del w:id="7992" w:author="AbbVie10" w:date="2025-05-16T16:25:00Z"/>
          <w:szCs w:val="22"/>
          <w:lang w:val="mt-MT"/>
        </w:rPr>
        <w:pPrChange w:id="7993" w:author="AbbVie10" w:date="2025-05-16T16:26:00Z">
          <w:pPr/>
        </w:pPrChange>
      </w:pPr>
    </w:p>
    <w:tbl>
      <w:tblPr>
        <w:tblW w:w="9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1"/>
        <w:gridCol w:w="1338"/>
        <w:gridCol w:w="1302"/>
        <w:gridCol w:w="1576"/>
        <w:gridCol w:w="1100"/>
        <w:gridCol w:w="1173"/>
        <w:gridCol w:w="1210"/>
        <w:gridCol w:w="12"/>
      </w:tblGrid>
      <w:tr w:rsidR="00876D26" w:rsidRPr="009F7658" w14:paraId="6D3561B0" w14:textId="1249ABF7">
        <w:trPr>
          <w:cantSplit/>
          <w:jc w:val="center"/>
          <w:del w:id="7994" w:author="AbbVie10" w:date="2025-05-16T16:25:00Z"/>
        </w:trPr>
        <w:tc>
          <w:tcPr>
            <w:tcW w:w="9162" w:type="dxa"/>
            <w:gridSpan w:val="8"/>
            <w:tcBorders>
              <w:top w:val="nil"/>
              <w:left w:val="nil"/>
              <w:bottom w:val="nil"/>
              <w:right w:val="nil"/>
            </w:tcBorders>
            <w:vAlign w:val="center"/>
          </w:tcPr>
          <w:p w14:paraId="79D05DC6" w14:textId="0C261F49" w:rsidR="009A46F9" w:rsidRPr="009F7658" w:rsidRDefault="002647C2">
            <w:pPr>
              <w:pStyle w:val="EMEANormal"/>
              <w:keepNext/>
              <w:rPr>
                <w:del w:id="7995" w:author="AbbVie10" w:date="2025-05-16T16:25:00Z"/>
                <w:b/>
                <w:szCs w:val="22"/>
                <w:lang w:val="mt-MT"/>
              </w:rPr>
              <w:pPrChange w:id="7996" w:author="AbbVie10" w:date="2025-05-16T16:26:00Z">
                <w:pPr>
                  <w:pStyle w:val="BodyText"/>
                  <w:keepNext/>
                  <w:tabs>
                    <w:tab w:val="left" w:pos="3096"/>
                    <w:tab w:val="center" w:pos="4953"/>
                  </w:tabs>
                  <w:ind w:right="-1"/>
                  <w:jc w:val="center"/>
                </w:pPr>
              </w:pPrChange>
            </w:pPr>
            <w:del w:id="7997" w:author="AbbVie10" w:date="2025-05-16T16:25:00Z">
              <w:r w:rsidRPr="00CF538E">
                <w:rPr>
                  <w:b/>
                  <w:szCs w:val="22"/>
                  <w:lang w:val="mt-MT"/>
                  <w:rPrChange w:id="7998" w:author="AbbVie10" w:date="2025-05-19T19:06:00Z">
                    <w:rPr>
                      <w:b/>
                      <w:szCs w:val="22"/>
                    </w:rPr>
                  </w:rPrChange>
                </w:rPr>
                <w:delText>Tabella 9</w:delText>
              </w:r>
            </w:del>
          </w:p>
          <w:p w14:paraId="49AA60AD" w14:textId="42D2AD12" w:rsidR="009A46F9" w:rsidRPr="009F7658" w:rsidRDefault="002647C2">
            <w:pPr>
              <w:pStyle w:val="EMEANormal"/>
              <w:keepNext/>
              <w:rPr>
                <w:del w:id="7999" w:author="AbbVie10" w:date="2025-05-16T16:25:00Z"/>
                <w:b/>
                <w:szCs w:val="22"/>
                <w:lang w:val="mt-MT"/>
              </w:rPr>
              <w:pPrChange w:id="8000" w:author="AbbVie10" w:date="2025-05-16T16:26:00Z">
                <w:pPr>
                  <w:pStyle w:val="BodyText"/>
                  <w:keepNext/>
                  <w:tabs>
                    <w:tab w:val="left" w:pos="3096"/>
                    <w:tab w:val="center" w:pos="4953"/>
                  </w:tabs>
                  <w:ind w:right="-1"/>
                  <w:jc w:val="center"/>
                </w:pPr>
              </w:pPrChange>
            </w:pPr>
            <w:del w:id="8001" w:author="AbbVie10" w:date="2025-05-16T16:25:00Z">
              <w:r w:rsidRPr="00CF538E">
                <w:rPr>
                  <w:b/>
                  <w:szCs w:val="22"/>
                  <w:lang w:val="mt-MT"/>
                  <w:rPrChange w:id="8002" w:author="AbbVie10" w:date="2025-05-19T19:06:00Z">
                    <w:rPr>
                      <w:b/>
                      <w:szCs w:val="22"/>
                    </w:rPr>
                  </w:rPrChange>
                </w:rPr>
                <w:delText xml:space="preserve">Risponsi </w:delText>
              </w:r>
              <w:r w:rsidRPr="00CF538E">
                <w:rPr>
                  <w:rFonts w:hint="eastAsia"/>
                  <w:b/>
                  <w:szCs w:val="22"/>
                  <w:lang w:val="mt-MT"/>
                  <w:rPrChange w:id="8003" w:author="AbbVie10" w:date="2025-05-19T19:06:00Z">
                    <w:rPr>
                      <w:rFonts w:hint="eastAsia"/>
                      <w:b/>
                      <w:szCs w:val="22"/>
                    </w:rPr>
                  </w:rPrChange>
                </w:rPr>
                <w:delText>għall-ACR</w:delText>
              </w:r>
              <w:r w:rsidRPr="00CF538E">
                <w:rPr>
                  <w:b/>
                  <w:szCs w:val="22"/>
                  <w:lang w:val="mt-MT"/>
                  <w:rPrChange w:id="8004" w:author="AbbVie10" w:date="2025-05-19T19:06:00Z">
                    <w:rPr>
                      <w:b/>
                      <w:szCs w:val="22"/>
                    </w:rPr>
                  </w:rPrChange>
                </w:rPr>
                <w:delText xml:space="preserve"> fi Studju RA V</w:delText>
              </w:r>
            </w:del>
          </w:p>
          <w:p w14:paraId="284BAE7B" w14:textId="6A776CF0" w:rsidR="009A46F9" w:rsidRPr="009F7658" w:rsidRDefault="002647C2">
            <w:pPr>
              <w:pStyle w:val="EMEANormal"/>
              <w:keepNext/>
              <w:rPr>
                <w:del w:id="8005" w:author="AbbVie10" w:date="2025-05-16T16:25:00Z"/>
                <w:b/>
                <w:caps/>
                <w:szCs w:val="22"/>
                <w:lang w:val="mt-MT"/>
              </w:rPr>
              <w:pPrChange w:id="8006" w:author="AbbVie10" w:date="2025-05-16T16:26:00Z">
                <w:pPr>
                  <w:pStyle w:val="BodyText"/>
                  <w:keepNext/>
                  <w:tabs>
                    <w:tab w:val="left" w:pos="3096"/>
                    <w:tab w:val="center" w:pos="4953"/>
                  </w:tabs>
                  <w:ind w:right="-1"/>
                  <w:jc w:val="center"/>
                </w:pPr>
              </w:pPrChange>
            </w:pPr>
            <w:del w:id="8007" w:author="AbbVie10" w:date="2025-05-16T16:25:00Z">
              <w:r w:rsidRPr="00CF538E">
                <w:rPr>
                  <w:b/>
                  <w:szCs w:val="22"/>
                  <w:lang w:val="mt-MT"/>
                  <w:rPrChange w:id="8008" w:author="AbbVie10" w:date="2025-05-19T19:06:00Z">
                    <w:rPr>
                      <w:b/>
                      <w:szCs w:val="22"/>
                    </w:rPr>
                  </w:rPrChange>
                </w:rPr>
                <w:delText>(persentaġġ ta’ pazjenti</w:delText>
              </w:r>
              <w:r w:rsidRPr="00CF538E">
                <w:rPr>
                  <w:b/>
                  <w:caps/>
                  <w:szCs w:val="22"/>
                  <w:lang w:val="mt-MT"/>
                  <w:rPrChange w:id="8009" w:author="AbbVie10" w:date="2025-05-19T19:06:00Z">
                    <w:rPr>
                      <w:b/>
                      <w:caps/>
                      <w:szCs w:val="22"/>
                    </w:rPr>
                  </w:rPrChange>
                </w:rPr>
                <w:delText>)</w:delText>
              </w:r>
            </w:del>
          </w:p>
          <w:p w14:paraId="7A717228" w14:textId="029B138D" w:rsidR="009A46F9" w:rsidRPr="009F7658" w:rsidRDefault="009A46F9">
            <w:pPr>
              <w:pStyle w:val="EMEANormal"/>
              <w:keepNext/>
              <w:rPr>
                <w:del w:id="8010" w:author="AbbVie10" w:date="2025-05-16T16:25:00Z"/>
                <w:i/>
                <w:szCs w:val="22"/>
                <w:lang w:val="mt-MT"/>
              </w:rPr>
              <w:pPrChange w:id="8011" w:author="AbbVie10" w:date="2025-05-16T16:26:00Z">
                <w:pPr>
                  <w:pStyle w:val="BodyText"/>
                  <w:keepNext/>
                  <w:tabs>
                    <w:tab w:val="left" w:pos="3096"/>
                    <w:tab w:val="center" w:pos="4953"/>
                  </w:tabs>
                  <w:ind w:right="-1"/>
                  <w:jc w:val="center"/>
                </w:pPr>
              </w:pPrChange>
            </w:pPr>
          </w:p>
        </w:tc>
      </w:tr>
      <w:tr w:rsidR="00876D26" w:rsidRPr="009F7658" w14:paraId="431F5E12" w14:textId="0E2466BE">
        <w:trPr>
          <w:gridAfter w:val="1"/>
          <w:wAfter w:w="12" w:type="dxa"/>
          <w:cantSplit/>
          <w:jc w:val="center"/>
          <w:del w:id="8012" w:author="AbbVie10" w:date="2025-05-16T16:25:00Z"/>
        </w:trPr>
        <w:tc>
          <w:tcPr>
            <w:tcW w:w="1451" w:type="dxa"/>
            <w:vAlign w:val="center"/>
          </w:tcPr>
          <w:p w14:paraId="33F19234" w14:textId="35164D62" w:rsidR="009A46F9" w:rsidRDefault="002647C2">
            <w:pPr>
              <w:pStyle w:val="EMEANormal"/>
              <w:keepNext/>
              <w:rPr>
                <w:del w:id="8013" w:author="AbbVie10" w:date="2025-05-16T16:25:00Z"/>
                <w:b/>
                <w:szCs w:val="22"/>
                <w:lang w:val="mt-MT"/>
              </w:rPr>
              <w:pPrChange w:id="8014" w:author="AbbVie10" w:date="2025-05-16T16:26:00Z">
                <w:pPr>
                  <w:keepNext/>
                </w:pPr>
              </w:pPrChange>
            </w:pPr>
            <w:del w:id="8015" w:author="AbbVie10" w:date="2025-05-16T16:25:00Z">
              <w:r>
                <w:rPr>
                  <w:b/>
                  <w:szCs w:val="22"/>
                  <w:lang w:val="mt-MT"/>
                </w:rPr>
                <w:delText>Rispons</w:delText>
              </w:r>
            </w:del>
          </w:p>
        </w:tc>
        <w:tc>
          <w:tcPr>
            <w:tcW w:w="1338" w:type="dxa"/>
            <w:tcBorders>
              <w:bottom w:val="single" w:sz="4" w:space="0" w:color="auto"/>
            </w:tcBorders>
            <w:vAlign w:val="center"/>
          </w:tcPr>
          <w:p w14:paraId="558292B5" w14:textId="1F6BE1C8" w:rsidR="009A46F9" w:rsidRDefault="002647C2">
            <w:pPr>
              <w:pStyle w:val="EMEANormal"/>
              <w:keepNext/>
              <w:rPr>
                <w:del w:id="8016" w:author="AbbVie10" w:date="2025-05-16T16:25:00Z"/>
                <w:b/>
                <w:szCs w:val="22"/>
                <w:lang w:val="mt-MT"/>
              </w:rPr>
              <w:pPrChange w:id="8017" w:author="AbbVie10" w:date="2025-05-16T16:26:00Z">
                <w:pPr>
                  <w:keepNext/>
                  <w:jc w:val="center"/>
                </w:pPr>
              </w:pPrChange>
            </w:pPr>
            <w:del w:id="8018" w:author="AbbVie10" w:date="2025-05-16T16:25:00Z">
              <w:r>
                <w:rPr>
                  <w:b/>
                  <w:szCs w:val="22"/>
                  <w:lang w:val="mt-MT"/>
                </w:rPr>
                <w:delText>MTX</w:delText>
              </w:r>
            </w:del>
          </w:p>
          <w:p w14:paraId="0D42FDFA" w14:textId="01637293" w:rsidR="009A46F9" w:rsidRDefault="002647C2">
            <w:pPr>
              <w:pStyle w:val="EMEANormal"/>
              <w:keepNext/>
              <w:rPr>
                <w:del w:id="8019" w:author="AbbVie10" w:date="2025-05-16T16:25:00Z"/>
                <w:b/>
                <w:szCs w:val="22"/>
                <w:lang w:val="mt-MT"/>
              </w:rPr>
              <w:pPrChange w:id="8020" w:author="AbbVie10" w:date="2025-05-16T16:26:00Z">
                <w:pPr>
                  <w:pStyle w:val="EndnoteText"/>
                  <w:keepNext/>
                  <w:tabs>
                    <w:tab w:val="clear" w:pos="562"/>
                    <w:tab w:val="left" w:pos="483"/>
                  </w:tabs>
                  <w:jc w:val="center"/>
                </w:pPr>
              </w:pPrChange>
            </w:pPr>
            <w:del w:id="8021" w:author="AbbVie10" w:date="2025-05-16T16:25:00Z">
              <w:r>
                <w:rPr>
                  <w:b/>
                  <w:szCs w:val="22"/>
                  <w:lang w:val="mt-MT"/>
                </w:rPr>
                <w:delText>n=257</w:delText>
              </w:r>
            </w:del>
          </w:p>
        </w:tc>
        <w:tc>
          <w:tcPr>
            <w:tcW w:w="1302" w:type="dxa"/>
            <w:tcBorders>
              <w:bottom w:val="single" w:sz="4" w:space="0" w:color="auto"/>
            </w:tcBorders>
            <w:vAlign w:val="center"/>
          </w:tcPr>
          <w:p w14:paraId="5E161997" w14:textId="30B1C5E0" w:rsidR="009A46F9" w:rsidRDefault="002647C2">
            <w:pPr>
              <w:pStyle w:val="EMEANormal"/>
              <w:keepNext/>
              <w:rPr>
                <w:del w:id="8022" w:author="AbbVie10" w:date="2025-05-16T16:25:00Z"/>
                <w:b/>
                <w:szCs w:val="22"/>
                <w:lang w:val="mt-MT"/>
              </w:rPr>
              <w:pPrChange w:id="8023" w:author="AbbVie10" w:date="2025-05-16T16:26:00Z">
                <w:pPr>
                  <w:keepNext/>
                  <w:jc w:val="center"/>
                </w:pPr>
              </w:pPrChange>
            </w:pPr>
            <w:del w:id="8024" w:author="AbbVie10" w:date="2025-05-16T16:25:00Z">
              <w:r>
                <w:rPr>
                  <w:b/>
                  <w:szCs w:val="22"/>
                  <w:lang w:val="mt-MT"/>
                </w:rPr>
                <w:delText>Humira</w:delText>
              </w:r>
            </w:del>
          </w:p>
          <w:p w14:paraId="10E0916C" w14:textId="52548D1C" w:rsidR="009A46F9" w:rsidRDefault="002647C2">
            <w:pPr>
              <w:pStyle w:val="EMEANormal"/>
              <w:keepNext/>
              <w:rPr>
                <w:del w:id="8025" w:author="AbbVie10" w:date="2025-05-16T16:25:00Z"/>
                <w:b/>
                <w:szCs w:val="22"/>
                <w:lang w:val="mt-MT"/>
              </w:rPr>
              <w:pPrChange w:id="8026" w:author="AbbVie10" w:date="2025-05-16T16:26:00Z">
                <w:pPr>
                  <w:keepNext/>
                  <w:jc w:val="center"/>
                </w:pPr>
              </w:pPrChange>
            </w:pPr>
            <w:del w:id="8027" w:author="AbbVie10" w:date="2025-05-16T16:25:00Z">
              <w:r>
                <w:rPr>
                  <w:b/>
                  <w:szCs w:val="22"/>
                  <w:lang w:val="mt-MT"/>
                </w:rPr>
                <w:delText>n=274</w:delText>
              </w:r>
            </w:del>
          </w:p>
        </w:tc>
        <w:tc>
          <w:tcPr>
            <w:tcW w:w="1576" w:type="dxa"/>
            <w:tcBorders>
              <w:bottom w:val="single" w:sz="4" w:space="0" w:color="auto"/>
            </w:tcBorders>
            <w:vAlign w:val="center"/>
          </w:tcPr>
          <w:p w14:paraId="12378E5D" w14:textId="3E53D54D" w:rsidR="009A46F9" w:rsidRDefault="002647C2">
            <w:pPr>
              <w:pStyle w:val="EMEANormal"/>
              <w:keepNext/>
              <w:rPr>
                <w:del w:id="8028" w:author="AbbVie10" w:date="2025-05-16T16:25:00Z"/>
                <w:b/>
                <w:szCs w:val="22"/>
                <w:lang w:val="mt-MT"/>
              </w:rPr>
              <w:pPrChange w:id="8029" w:author="AbbVie10" w:date="2025-05-16T16:26:00Z">
                <w:pPr>
                  <w:keepNext/>
                  <w:jc w:val="center"/>
                </w:pPr>
              </w:pPrChange>
            </w:pPr>
            <w:del w:id="8030" w:author="AbbVie10" w:date="2025-05-16T16:25:00Z">
              <w:r>
                <w:rPr>
                  <w:b/>
                  <w:szCs w:val="22"/>
                  <w:lang w:val="mt-MT"/>
                </w:rPr>
                <w:delText>Humira/MTX</w:delText>
              </w:r>
            </w:del>
          </w:p>
          <w:p w14:paraId="785D4D1D" w14:textId="50F28F8D" w:rsidR="009A46F9" w:rsidRDefault="002647C2">
            <w:pPr>
              <w:pStyle w:val="EMEANormal"/>
              <w:keepNext/>
              <w:rPr>
                <w:del w:id="8031" w:author="AbbVie10" w:date="2025-05-16T16:25:00Z"/>
                <w:b/>
                <w:szCs w:val="22"/>
                <w:lang w:val="mt-MT"/>
              </w:rPr>
              <w:pPrChange w:id="8032" w:author="AbbVie10" w:date="2025-05-16T16:26:00Z">
                <w:pPr>
                  <w:keepNext/>
                  <w:jc w:val="center"/>
                </w:pPr>
              </w:pPrChange>
            </w:pPr>
            <w:del w:id="8033" w:author="AbbVie10" w:date="2025-05-16T16:25:00Z">
              <w:r>
                <w:rPr>
                  <w:b/>
                  <w:szCs w:val="22"/>
                  <w:lang w:val="mt-MT"/>
                </w:rPr>
                <w:delText>n=268</w:delText>
              </w:r>
            </w:del>
          </w:p>
        </w:tc>
        <w:tc>
          <w:tcPr>
            <w:tcW w:w="1100" w:type="dxa"/>
            <w:tcBorders>
              <w:bottom w:val="single" w:sz="4" w:space="0" w:color="auto"/>
            </w:tcBorders>
            <w:vAlign w:val="center"/>
          </w:tcPr>
          <w:p w14:paraId="2E644EBE" w14:textId="51999C4E" w:rsidR="009A46F9" w:rsidRDefault="002647C2">
            <w:pPr>
              <w:pStyle w:val="EMEANormal"/>
              <w:keepNext/>
              <w:rPr>
                <w:del w:id="8034" w:author="AbbVie10" w:date="2025-05-16T16:25:00Z"/>
                <w:b/>
                <w:szCs w:val="22"/>
                <w:lang w:val="mt-MT"/>
              </w:rPr>
              <w:pPrChange w:id="8035" w:author="AbbVie10" w:date="2025-05-16T16:26:00Z">
                <w:pPr>
                  <w:pStyle w:val="EndnoteText"/>
                  <w:keepNext/>
                  <w:tabs>
                    <w:tab w:val="clear" w:pos="562"/>
                    <w:tab w:val="left" w:pos="483"/>
                  </w:tabs>
                  <w:jc w:val="center"/>
                </w:pPr>
              </w:pPrChange>
            </w:pPr>
            <w:del w:id="8036" w:author="AbbVie10" w:date="2025-05-16T16:25:00Z">
              <w:r>
                <w:rPr>
                  <w:b/>
                  <w:szCs w:val="22"/>
                  <w:lang w:val="mt-MT"/>
                </w:rPr>
                <w:delText>valur-p</w:delText>
              </w:r>
              <w:r>
                <w:rPr>
                  <w:b/>
                  <w:szCs w:val="22"/>
                  <w:vertAlign w:val="superscript"/>
                  <w:lang w:val="mt-MT"/>
                </w:rPr>
                <w:delText>a</w:delText>
              </w:r>
            </w:del>
          </w:p>
        </w:tc>
        <w:tc>
          <w:tcPr>
            <w:tcW w:w="1173" w:type="dxa"/>
            <w:tcBorders>
              <w:bottom w:val="single" w:sz="4" w:space="0" w:color="auto"/>
            </w:tcBorders>
            <w:vAlign w:val="center"/>
          </w:tcPr>
          <w:p w14:paraId="592D9694" w14:textId="1CFA4A79" w:rsidR="009A46F9" w:rsidRDefault="002647C2">
            <w:pPr>
              <w:pStyle w:val="EMEANormal"/>
              <w:keepNext/>
              <w:rPr>
                <w:del w:id="8037" w:author="AbbVie10" w:date="2025-05-16T16:25:00Z"/>
                <w:b/>
                <w:szCs w:val="22"/>
                <w:lang w:val="mt-MT"/>
              </w:rPr>
              <w:pPrChange w:id="8038" w:author="AbbVie10" w:date="2025-05-16T16:26:00Z">
                <w:pPr>
                  <w:keepNext/>
                  <w:jc w:val="center"/>
                </w:pPr>
              </w:pPrChange>
            </w:pPr>
            <w:del w:id="8039" w:author="AbbVie10" w:date="2025-05-16T16:25:00Z">
              <w:r>
                <w:rPr>
                  <w:b/>
                  <w:szCs w:val="22"/>
                  <w:lang w:val="mt-MT"/>
                </w:rPr>
                <w:delText>valur-p</w:delText>
              </w:r>
              <w:r>
                <w:rPr>
                  <w:b/>
                  <w:szCs w:val="22"/>
                  <w:vertAlign w:val="superscript"/>
                  <w:lang w:val="mt-MT"/>
                </w:rPr>
                <w:delText>b</w:delText>
              </w:r>
            </w:del>
          </w:p>
        </w:tc>
        <w:tc>
          <w:tcPr>
            <w:tcW w:w="1210" w:type="dxa"/>
            <w:vAlign w:val="center"/>
          </w:tcPr>
          <w:p w14:paraId="44F69783" w14:textId="1761631F" w:rsidR="009A46F9" w:rsidRDefault="002647C2">
            <w:pPr>
              <w:pStyle w:val="EMEANormal"/>
              <w:keepNext/>
              <w:rPr>
                <w:del w:id="8040" w:author="AbbVie10" w:date="2025-05-16T16:25:00Z"/>
                <w:szCs w:val="22"/>
                <w:lang w:val="mt-MT"/>
              </w:rPr>
              <w:pPrChange w:id="8041" w:author="AbbVie10" w:date="2025-05-16T16:26:00Z">
                <w:pPr>
                  <w:keepNext/>
                  <w:jc w:val="center"/>
                </w:pPr>
              </w:pPrChange>
            </w:pPr>
            <w:del w:id="8042" w:author="AbbVie10" w:date="2025-05-16T16:25:00Z">
              <w:r>
                <w:rPr>
                  <w:b/>
                  <w:szCs w:val="22"/>
                  <w:lang w:val="mt-MT"/>
                </w:rPr>
                <w:delText>valur-p</w:delText>
              </w:r>
              <w:r>
                <w:rPr>
                  <w:b/>
                  <w:szCs w:val="22"/>
                  <w:vertAlign w:val="superscript"/>
                  <w:lang w:val="mt-MT"/>
                </w:rPr>
                <w:delText>c</w:delText>
              </w:r>
            </w:del>
          </w:p>
        </w:tc>
      </w:tr>
      <w:tr w:rsidR="00876D26" w:rsidRPr="009F7658" w14:paraId="2AA7BB18" w14:textId="75A6B1E9">
        <w:trPr>
          <w:gridAfter w:val="1"/>
          <w:wAfter w:w="12" w:type="dxa"/>
          <w:cantSplit/>
          <w:jc w:val="center"/>
          <w:del w:id="8043" w:author="AbbVie10" w:date="2025-05-16T16:25:00Z"/>
        </w:trPr>
        <w:tc>
          <w:tcPr>
            <w:tcW w:w="1451" w:type="dxa"/>
            <w:tcBorders>
              <w:right w:val="single" w:sz="4" w:space="0" w:color="auto"/>
            </w:tcBorders>
          </w:tcPr>
          <w:p w14:paraId="2568BE72" w14:textId="2CA9ADB4" w:rsidR="009A46F9" w:rsidRDefault="002647C2">
            <w:pPr>
              <w:pStyle w:val="EMEANormal"/>
              <w:keepNext/>
              <w:rPr>
                <w:del w:id="8044" w:author="AbbVie10" w:date="2025-05-16T16:25:00Z"/>
                <w:szCs w:val="22"/>
                <w:lang w:val="mt-MT"/>
              </w:rPr>
              <w:pPrChange w:id="8045" w:author="AbbVie10" w:date="2025-05-16T16:26:00Z">
                <w:pPr>
                  <w:keepNext/>
                </w:pPr>
              </w:pPrChange>
            </w:pPr>
            <w:del w:id="8046" w:author="AbbVie10" w:date="2025-05-16T16:25:00Z">
              <w:r>
                <w:rPr>
                  <w:szCs w:val="22"/>
                  <w:lang w:val="mt-MT"/>
                </w:rPr>
                <w:delText>ACR 20</w:delText>
              </w:r>
            </w:del>
          </w:p>
        </w:tc>
        <w:tc>
          <w:tcPr>
            <w:tcW w:w="1338" w:type="dxa"/>
            <w:tcBorders>
              <w:left w:val="single" w:sz="4" w:space="0" w:color="auto"/>
              <w:right w:val="single" w:sz="4" w:space="0" w:color="auto"/>
            </w:tcBorders>
          </w:tcPr>
          <w:p w14:paraId="3E5ED017" w14:textId="0479A08B" w:rsidR="009A46F9" w:rsidRDefault="009A46F9">
            <w:pPr>
              <w:pStyle w:val="EMEANormal"/>
              <w:keepNext/>
              <w:rPr>
                <w:del w:id="8047" w:author="AbbVie10" w:date="2025-05-16T16:25:00Z"/>
                <w:szCs w:val="22"/>
                <w:lang w:val="mt-MT"/>
              </w:rPr>
              <w:pPrChange w:id="8048" w:author="AbbVie10" w:date="2025-05-16T16:26:00Z">
                <w:pPr>
                  <w:keepNext/>
                  <w:jc w:val="center"/>
                </w:pPr>
              </w:pPrChange>
            </w:pPr>
          </w:p>
        </w:tc>
        <w:tc>
          <w:tcPr>
            <w:tcW w:w="1302" w:type="dxa"/>
            <w:tcBorders>
              <w:left w:val="single" w:sz="4" w:space="0" w:color="auto"/>
              <w:right w:val="single" w:sz="4" w:space="0" w:color="auto"/>
            </w:tcBorders>
          </w:tcPr>
          <w:p w14:paraId="5661D06E" w14:textId="4910B948" w:rsidR="009A46F9" w:rsidRDefault="009A46F9">
            <w:pPr>
              <w:pStyle w:val="EMEANormal"/>
              <w:keepNext/>
              <w:rPr>
                <w:del w:id="8049" w:author="AbbVie10" w:date="2025-05-16T16:25:00Z"/>
                <w:szCs w:val="22"/>
                <w:lang w:val="mt-MT"/>
              </w:rPr>
              <w:pPrChange w:id="8050" w:author="AbbVie10" w:date="2025-05-16T16:26:00Z">
                <w:pPr>
                  <w:keepNext/>
                  <w:jc w:val="center"/>
                </w:pPr>
              </w:pPrChange>
            </w:pPr>
          </w:p>
        </w:tc>
        <w:tc>
          <w:tcPr>
            <w:tcW w:w="1576" w:type="dxa"/>
            <w:tcBorders>
              <w:left w:val="single" w:sz="4" w:space="0" w:color="auto"/>
              <w:right w:val="single" w:sz="4" w:space="0" w:color="auto"/>
            </w:tcBorders>
          </w:tcPr>
          <w:p w14:paraId="0185F025" w14:textId="21A0CF42" w:rsidR="009A46F9" w:rsidRDefault="009A46F9">
            <w:pPr>
              <w:pStyle w:val="EMEANormal"/>
              <w:keepNext/>
              <w:rPr>
                <w:del w:id="8051" w:author="AbbVie10" w:date="2025-05-16T16:25:00Z"/>
                <w:szCs w:val="22"/>
                <w:lang w:val="mt-MT"/>
              </w:rPr>
              <w:pPrChange w:id="8052" w:author="AbbVie10" w:date="2025-05-16T16:26:00Z">
                <w:pPr>
                  <w:keepNext/>
                  <w:jc w:val="center"/>
                </w:pPr>
              </w:pPrChange>
            </w:pPr>
          </w:p>
        </w:tc>
        <w:tc>
          <w:tcPr>
            <w:tcW w:w="1100" w:type="dxa"/>
            <w:tcBorders>
              <w:left w:val="single" w:sz="4" w:space="0" w:color="auto"/>
              <w:right w:val="single" w:sz="4" w:space="0" w:color="auto"/>
            </w:tcBorders>
          </w:tcPr>
          <w:p w14:paraId="0A5A694D" w14:textId="313BD11F" w:rsidR="009A46F9" w:rsidRDefault="009A46F9">
            <w:pPr>
              <w:pStyle w:val="EMEANormal"/>
              <w:keepNext/>
              <w:rPr>
                <w:del w:id="8053" w:author="AbbVie10" w:date="2025-05-16T16:25:00Z"/>
                <w:szCs w:val="22"/>
                <w:lang w:val="mt-MT"/>
              </w:rPr>
              <w:pPrChange w:id="8054" w:author="AbbVie10" w:date="2025-05-16T16:26:00Z">
                <w:pPr>
                  <w:keepNext/>
                  <w:jc w:val="center"/>
                </w:pPr>
              </w:pPrChange>
            </w:pPr>
          </w:p>
        </w:tc>
        <w:tc>
          <w:tcPr>
            <w:tcW w:w="1173" w:type="dxa"/>
            <w:tcBorders>
              <w:left w:val="single" w:sz="4" w:space="0" w:color="auto"/>
              <w:right w:val="single" w:sz="4" w:space="0" w:color="auto"/>
            </w:tcBorders>
          </w:tcPr>
          <w:p w14:paraId="498668BE" w14:textId="5ED26A4D" w:rsidR="009A46F9" w:rsidRDefault="009A46F9">
            <w:pPr>
              <w:pStyle w:val="EMEANormal"/>
              <w:keepNext/>
              <w:rPr>
                <w:del w:id="8055" w:author="AbbVie10" w:date="2025-05-16T16:25:00Z"/>
                <w:szCs w:val="22"/>
                <w:lang w:val="mt-MT"/>
              </w:rPr>
              <w:pPrChange w:id="8056" w:author="AbbVie10" w:date="2025-05-16T16:26:00Z">
                <w:pPr>
                  <w:keepNext/>
                  <w:jc w:val="center"/>
                </w:pPr>
              </w:pPrChange>
            </w:pPr>
          </w:p>
        </w:tc>
        <w:tc>
          <w:tcPr>
            <w:tcW w:w="1210" w:type="dxa"/>
            <w:tcBorders>
              <w:left w:val="single" w:sz="4" w:space="0" w:color="auto"/>
            </w:tcBorders>
          </w:tcPr>
          <w:p w14:paraId="446D2816" w14:textId="4944F639" w:rsidR="009A46F9" w:rsidRDefault="009A46F9">
            <w:pPr>
              <w:pStyle w:val="EMEANormal"/>
              <w:keepNext/>
              <w:rPr>
                <w:del w:id="8057" w:author="AbbVie10" w:date="2025-05-16T16:25:00Z"/>
                <w:szCs w:val="22"/>
                <w:lang w:val="mt-MT"/>
              </w:rPr>
              <w:pPrChange w:id="8058" w:author="AbbVie10" w:date="2025-05-16T16:26:00Z">
                <w:pPr>
                  <w:keepNext/>
                  <w:jc w:val="center"/>
                </w:pPr>
              </w:pPrChange>
            </w:pPr>
          </w:p>
        </w:tc>
      </w:tr>
      <w:tr w:rsidR="00876D26" w:rsidRPr="009F7658" w14:paraId="5F3F3769" w14:textId="5404F716">
        <w:trPr>
          <w:gridAfter w:val="1"/>
          <w:wAfter w:w="12" w:type="dxa"/>
          <w:cantSplit/>
          <w:jc w:val="center"/>
          <w:del w:id="8059" w:author="AbbVie10" w:date="2025-05-16T16:25:00Z"/>
        </w:trPr>
        <w:tc>
          <w:tcPr>
            <w:tcW w:w="1451" w:type="dxa"/>
            <w:tcBorders>
              <w:right w:val="single" w:sz="4" w:space="0" w:color="auto"/>
            </w:tcBorders>
          </w:tcPr>
          <w:p w14:paraId="7FC15F28" w14:textId="14C8D512" w:rsidR="009A46F9" w:rsidRDefault="002647C2">
            <w:pPr>
              <w:pStyle w:val="EMEANormal"/>
              <w:keepNext/>
              <w:rPr>
                <w:del w:id="8060" w:author="AbbVie10" w:date="2025-05-16T16:25:00Z"/>
                <w:szCs w:val="22"/>
                <w:lang w:val="mt-MT"/>
              </w:rPr>
              <w:pPrChange w:id="8061" w:author="AbbVie10" w:date="2025-05-16T16:26:00Z">
                <w:pPr>
                  <w:keepNext/>
                  <w:jc w:val="right"/>
                </w:pPr>
              </w:pPrChange>
            </w:pPr>
            <w:del w:id="8062" w:author="AbbVie10" w:date="2025-05-16T16:25:00Z">
              <w:r>
                <w:rPr>
                  <w:szCs w:val="22"/>
                  <w:lang w:val="mt-MT"/>
                </w:rPr>
                <w:delText>Ġimgħa52</w:delText>
              </w:r>
            </w:del>
          </w:p>
        </w:tc>
        <w:tc>
          <w:tcPr>
            <w:tcW w:w="1338" w:type="dxa"/>
            <w:tcBorders>
              <w:left w:val="single" w:sz="4" w:space="0" w:color="auto"/>
              <w:right w:val="single" w:sz="4" w:space="0" w:color="auto"/>
            </w:tcBorders>
          </w:tcPr>
          <w:p w14:paraId="386C80C3" w14:textId="3DC4B314" w:rsidR="009A46F9" w:rsidRDefault="002647C2">
            <w:pPr>
              <w:pStyle w:val="EMEANormal"/>
              <w:keepNext/>
              <w:rPr>
                <w:del w:id="8063" w:author="AbbVie10" w:date="2025-05-16T16:25:00Z"/>
                <w:szCs w:val="22"/>
                <w:lang w:val="mt-MT"/>
              </w:rPr>
              <w:pPrChange w:id="8064" w:author="AbbVie10" w:date="2025-05-16T16:26:00Z">
                <w:pPr>
                  <w:keepNext/>
                  <w:jc w:val="center"/>
                </w:pPr>
              </w:pPrChange>
            </w:pPr>
            <w:del w:id="8065" w:author="AbbVie10" w:date="2025-05-16T16:25:00Z">
              <w:r>
                <w:rPr>
                  <w:szCs w:val="22"/>
                  <w:lang w:val="mt-MT"/>
                </w:rPr>
                <w:delText>62.6%</w:delText>
              </w:r>
            </w:del>
          </w:p>
        </w:tc>
        <w:tc>
          <w:tcPr>
            <w:tcW w:w="1302" w:type="dxa"/>
            <w:tcBorders>
              <w:left w:val="single" w:sz="4" w:space="0" w:color="auto"/>
              <w:right w:val="single" w:sz="4" w:space="0" w:color="auto"/>
            </w:tcBorders>
          </w:tcPr>
          <w:p w14:paraId="35947CCD" w14:textId="0DEE0581" w:rsidR="009A46F9" w:rsidRDefault="002647C2">
            <w:pPr>
              <w:pStyle w:val="EMEANormal"/>
              <w:keepNext/>
              <w:rPr>
                <w:del w:id="8066" w:author="AbbVie10" w:date="2025-05-16T16:25:00Z"/>
                <w:szCs w:val="22"/>
                <w:lang w:val="mt-MT"/>
              </w:rPr>
              <w:pPrChange w:id="8067" w:author="AbbVie10" w:date="2025-05-16T16:26:00Z">
                <w:pPr>
                  <w:keepNext/>
                  <w:jc w:val="center"/>
                </w:pPr>
              </w:pPrChange>
            </w:pPr>
            <w:del w:id="8068" w:author="AbbVie10" w:date="2025-05-16T16:25:00Z">
              <w:r>
                <w:rPr>
                  <w:szCs w:val="22"/>
                  <w:lang w:val="mt-MT"/>
                </w:rPr>
                <w:delText>54.4%</w:delText>
              </w:r>
            </w:del>
          </w:p>
        </w:tc>
        <w:tc>
          <w:tcPr>
            <w:tcW w:w="1576" w:type="dxa"/>
            <w:tcBorders>
              <w:left w:val="single" w:sz="4" w:space="0" w:color="auto"/>
              <w:right w:val="single" w:sz="4" w:space="0" w:color="auto"/>
            </w:tcBorders>
          </w:tcPr>
          <w:p w14:paraId="1C8494A6" w14:textId="197A478F" w:rsidR="009A46F9" w:rsidRDefault="002647C2">
            <w:pPr>
              <w:pStyle w:val="EMEANormal"/>
              <w:keepNext/>
              <w:rPr>
                <w:del w:id="8069" w:author="AbbVie10" w:date="2025-05-16T16:25:00Z"/>
                <w:szCs w:val="22"/>
                <w:lang w:val="mt-MT"/>
              </w:rPr>
              <w:pPrChange w:id="8070" w:author="AbbVie10" w:date="2025-05-16T16:26:00Z">
                <w:pPr>
                  <w:keepNext/>
                  <w:jc w:val="center"/>
                </w:pPr>
              </w:pPrChange>
            </w:pPr>
            <w:del w:id="8071" w:author="AbbVie10" w:date="2025-05-16T16:25:00Z">
              <w:r>
                <w:rPr>
                  <w:szCs w:val="22"/>
                  <w:lang w:val="mt-MT"/>
                </w:rPr>
                <w:delText>72.8%</w:delText>
              </w:r>
            </w:del>
          </w:p>
        </w:tc>
        <w:tc>
          <w:tcPr>
            <w:tcW w:w="1100" w:type="dxa"/>
            <w:tcBorders>
              <w:left w:val="single" w:sz="4" w:space="0" w:color="auto"/>
              <w:right w:val="single" w:sz="4" w:space="0" w:color="auto"/>
            </w:tcBorders>
          </w:tcPr>
          <w:p w14:paraId="2547656B" w14:textId="49B8CD8B" w:rsidR="009A46F9" w:rsidRDefault="002647C2">
            <w:pPr>
              <w:pStyle w:val="EMEANormal"/>
              <w:keepNext/>
              <w:rPr>
                <w:del w:id="8072" w:author="AbbVie10" w:date="2025-05-16T16:25:00Z"/>
                <w:szCs w:val="22"/>
                <w:lang w:val="mt-MT"/>
              </w:rPr>
              <w:pPrChange w:id="8073" w:author="AbbVie10" w:date="2025-05-16T16:26:00Z">
                <w:pPr>
                  <w:keepNext/>
                  <w:jc w:val="center"/>
                </w:pPr>
              </w:pPrChange>
            </w:pPr>
            <w:del w:id="8074" w:author="AbbVie10" w:date="2025-05-16T16:25:00Z">
              <w:r>
                <w:rPr>
                  <w:szCs w:val="22"/>
                  <w:lang w:val="mt-MT"/>
                </w:rPr>
                <w:delText>0.013</w:delText>
              </w:r>
            </w:del>
          </w:p>
        </w:tc>
        <w:tc>
          <w:tcPr>
            <w:tcW w:w="1173" w:type="dxa"/>
            <w:tcBorders>
              <w:left w:val="single" w:sz="4" w:space="0" w:color="auto"/>
              <w:right w:val="single" w:sz="4" w:space="0" w:color="auto"/>
            </w:tcBorders>
          </w:tcPr>
          <w:p w14:paraId="3F0A8DCB" w14:textId="3A45BACC" w:rsidR="009A46F9" w:rsidRDefault="002647C2">
            <w:pPr>
              <w:pStyle w:val="EMEANormal"/>
              <w:keepNext/>
              <w:rPr>
                <w:del w:id="8075" w:author="AbbVie10" w:date="2025-05-16T16:25:00Z"/>
                <w:szCs w:val="22"/>
                <w:lang w:val="mt-MT"/>
              </w:rPr>
              <w:pPrChange w:id="8076" w:author="AbbVie10" w:date="2025-05-16T16:26:00Z">
                <w:pPr>
                  <w:keepNext/>
                  <w:jc w:val="center"/>
                </w:pPr>
              </w:pPrChange>
            </w:pPr>
            <w:del w:id="8077" w:author="AbbVie10" w:date="2025-05-16T16:25:00Z">
              <w:r>
                <w:rPr>
                  <w:szCs w:val="22"/>
                  <w:lang w:val="mt-MT"/>
                </w:rPr>
                <w:delText>&lt; 0.001</w:delText>
              </w:r>
            </w:del>
          </w:p>
        </w:tc>
        <w:tc>
          <w:tcPr>
            <w:tcW w:w="1210" w:type="dxa"/>
            <w:tcBorders>
              <w:left w:val="single" w:sz="4" w:space="0" w:color="auto"/>
            </w:tcBorders>
          </w:tcPr>
          <w:p w14:paraId="12EE6902" w14:textId="6CC4C6A1" w:rsidR="009A46F9" w:rsidRDefault="002647C2">
            <w:pPr>
              <w:pStyle w:val="EMEANormal"/>
              <w:keepNext/>
              <w:rPr>
                <w:del w:id="8078" w:author="AbbVie10" w:date="2025-05-16T16:25:00Z"/>
                <w:szCs w:val="22"/>
                <w:lang w:val="mt-MT"/>
              </w:rPr>
              <w:pPrChange w:id="8079" w:author="AbbVie10" w:date="2025-05-16T16:26:00Z">
                <w:pPr>
                  <w:keepNext/>
                  <w:jc w:val="center"/>
                </w:pPr>
              </w:pPrChange>
            </w:pPr>
            <w:del w:id="8080" w:author="AbbVie10" w:date="2025-05-16T16:25:00Z">
              <w:r>
                <w:rPr>
                  <w:szCs w:val="22"/>
                  <w:lang w:val="mt-MT"/>
                </w:rPr>
                <w:delText>0.043</w:delText>
              </w:r>
            </w:del>
          </w:p>
        </w:tc>
      </w:tr>
      <w:tr w:rsidR="00876D26" w:rsidRPr="009F7658" w14:paraId="77672AFF" w14:textId="3AC5F679">
        <w:trPr>
          <w:gridAfter w:val="1"/>
          <w:wAfter w:w="12" w:type="dxa"/>
          <w:cantSplit/>
          <w:jc w:val="center"/>
          <w:del w:id="8081" w:author="AbbVie10" w:date="2025-05-16T16:25:00Z"/>
        </w:trPr>
        <w:tc>
          <w:tcPr>
            <w:tcW w:w="1451" w:type="dxa"/>
            <w:tcBorders>
              <w:right w:val="single" w:sz="4" w:space="0" w:color="auto"/>
            </w:tcBorders>
          </w:tcPr>
          <w:p w14:paraId="173D8E24" w14:textId="4410774A" w:rsidR="009A46F9" w:rsidRDefault="002647C2">
            <w:pPr>
              <w:pStyle w:val="EMEANormal"/>
              <w:keepNext/>
              <w:rPr>
                <w:del w:id="8082" w:author="AbbVie10" w:date="2025-05-16T16:25:00Z"/>
                <w:szCs w:val="22"/>
                <w:lang w:val="mt-MT"/>
              </w:rPr>
              <w:pPrChange w:id="8083" w:author="AbbVie10" w:date="2025-05-16T16:26:00Z">
                <w:pPr>
                  <w:keepNext/>
                  <w:jc w:val="right"/>
                </w:pPr>
              </w:pPrChange>
            </w:pPr>
            <w:del w:id="8084" w:author="AbbVie10" w:date="2025-05-16T16:25:00Z">
              <w:r>
                <w:rPr>
                  <w:szCs w:val="22"/>
                  <w:lang w:val="mt-MT"/>
                </w:rPr>
                <w:delText>Ġimgħa 104</w:delText>
              </w:r>
            </w:del>
          </w:p>
        </w:tc>
        <w:tc>
          <w:tcPr>
            <w:tcW w:w="1338" w:type="dxa"/>
            <w:tcBorders>
              <w:left w:val="single" w:sz="4" w:space="0" w:color="auto"/>
              <w:right w:val="single" w:sz="4" w:space="0" w:color="auto"/>
            </w:tcBorders>
          </w:tcPr>
          <w:p w14:paraId="2F82AA22" w14:textId="601582F7" w:rsidR="009A46F9" w:rsidRDefault="002647C2">
            <w:pPr>
              <w:pStyle w:val="EMEANormal"/>
              <w:keepNext/>
              <w:rPr>
                <w:del w:id="8085" w:author="AbbVie10" w:date="2025-05-16T16:25:00Z"/>
                <w:szCs w:val="22"/>
                <w:lang w:val="mt-MT"/>
              </w:rPr>
              <w:pPrChange w:id="8086" w:author="AbbVie10" w:date="2025-05-16T16:26:00Z">
                <w:pPr>
                  <w:keepNext/>
                  <w:jc w:val="center"/>
                </w:pPr>
              </w:pPrChange>
            </w:pPr>
            <w:del w:id="8087" w:author="AbbVie10" w:date="2025-05-16T16:25:00Z">
              <w:r>
                <w:rPr>
                  <w:szCs w:val="22"/>
                  <w:lang w:val="mt-MT"/>
                </w:rPr>
                <w:delText>56.0%</w:delText>
              </w:r>
            </w:del>
          </w:p>
        </w:tc>
        <w:tc>
          <w:tcPr>
            <w:tcW w:w="1302" w:type="dxa"/>
            <w:tcBorders>
              <w:left w:val="single" w:sz="4" w:space="0" w:color="auto"/>
              <w:right w:val="single" w:sz="4" w:space="0" w:color="auto"/>
            </w:tcBorders>
          </w:tcPr>
          <w:p w14:paraId="42C5B6E3" w14:textId="37ADD6E1" w:rsidR="009A46F9" w:rsidRDefault="002647C2">
            <w:pPr>
              <w:pStyle w:val="EMEANormal"/>
              <w:keepNext/>
              <w:rPr>
                <w:del w:id="8088" w:author="AbbVie10" w:date="2025-05-16T16:25:00Z"/>
                <w:szCs w:val="22"/>
                <w:lang w:val="mt-MT"/>
              </w:rPr>
              <w:pPrChange w:id="8089" w:author="AbbVie10" w:date="2025-05-16T16:26:00Z">
                <w:pPr>
                  <w:keepNext/>
                  <w:jc w:val="center"/>
                </w:pPr>
              </w:pPrChange>
            </w:pPr>
            <w:del w:id="8090" w:author="AbbVie10" w:date="2025-05-16T16:25:00Z">
              <w:r>
                <w:rPr>
                  <w:szCs w:val="22"/>
                  <w:lang w:val="mt-MT"/>
                </w:rPr>
                <w:delText>49.3%</w:delText>
              </w:r>
            </w:del>
          </w:p>
        </w:tc>
        <w:tc>
          <w:tcPr>
            <w:tcW w:w="1576" w:type="dxa"/>
            <w:tcBorders>
              <w:left w:val="single" w:sz="4" w:space="0" w:color="auto"/>
              <w:right w:val="single" w:sz="4" w:space="0" w:color="auto"/>
            </w:tcBorders>
          </w:tcPr>
          <w:p w14:paraId="360608D1" w14:textId="19D8976D" w:rsidR="009A46F9" w:rsidRDefault="002647C2">
            <w:pPr>
              <w:pStyle w:val="EMEANormal"/>
              <w:keepNext/>
              <w:rPr>
                <w:del w:id="8091" w:author="AbbVie10" w:date="2025-05-16T16:25:00Z"/>
                <w:szCs w:val="22"/>
                <w:lang w:val="mt-MT"/>
              </w:rPr>
              <w:pPrChange w:id="8092" w:author="AbbVie10" w:date="2025-05-16T16:26:00Z">
                <w:pPr>
                  <w:keepNext/>
                  <w:jc w:val="center"/>
                </w:pPr>
              </w:pPrChange>
            </w:pPr>
            <w:del w:id="8093" w:author="AbbVie10" w:date="2025-05-16T16:25:00Z">
              <w:r>
                <w:rPr>
                  <w:szCs w:val="22"/>
                  <w:lang w:val="mt-MT"/>
                </w:rPr>
                <w:delText>69.4%</w:delText>
              </w:r>
            </w:del>
          </w:p>
        </w:tc>
        <w:tc>
          <w:tcPr>
            <w:tcW w:w="1100" w:type="dxa"/>
            <w:tcBorders>
              <w:left w:val="single" w:sz="4" w:space="0" w:color="auto"/>
              <w:right w:val="single" w:sz="4" w:space="0" w:color="auto"/>
            </w:tcBorders>
          </w:tcPr>
          <w:p w14:paraId="208D186A" w14:textId="2391CF80" w:rsidR="009A46F9" w:rsidRDefault="002647C2">
            <w:pPr>
              <w:pStyle w:val="EMEANormal"/>
              <w:keepNext/>
              <w:rPr>
                <w:del w:id="8094" w:author="AbbVie10" w:date="2025-05-16T16:25:00Z"/>
                <w:szCs w:val="22"/>
                <w:lang w:val="mt-MT"/>
              </w:rPr>
              <w:pPrChange w:id="8095" w:author="AbbVie10" w:date="2025-05-16T16:26:00Z">
                <w:pPr>
                  <w:keepNext/>
                  <w:jc w:val="center"/>
                </w:pPr>
              </w:pPrChange>
            </w:pPr>
            <w:del w:id="8096" w:author="AbbVie10" w:date="2025-05-16T16:25:00Z">
              <w:r>
                <w:rPr>
                  <w:szCs w:val="22"/>
                  <w:lang w:val="mt-MT"/>
                </w:rPr>
                <w:delText>0.002</w:delText>
              </w:r>
            </w:del>
          </w:p>
        </w:tc>
        <w:tc>
          <w:tcPr>
            <w:tcW w:w="1173" w:type="dxa"/>
            <w:tcBorders>
              <w:left w:val="single" w:sz="4" w:space="0" w:color="auto"/>
              <w:right w:val="single" w:sz="4" w:space="0" w:color="auto"/>
            </w:tcBorders>
          </w:tcPr>
          <w:p w14:paraId="5FEE4FDB" w14:textId="3A9491C7" w:rsidR="009A46F9" w:rsidRDefault="002647C2">
            <w:pPr>
              <w:pStyle w:val="EMEANormal"/>
              <w:keepNext/>
              <w:rPr>
                <w:del w:id="8097" w:author="AbbVie10" w:date="2025-05-16T16:25:00Z"/>
                <w:szCs w:val="22"/>
                <w:lang w:val="mt-MT"/>
              </w:rPr>
              <w:pPrChange w:id="8098" w:author="AbbVie10" w:date="2025-05-16T16:26:00Z">
                <w:pPr>
                  <w:keepNext/>
                  <w:jc w:val="center"/>
                </w:pPr>
              </w:pPrChange>
            </w:pPr>
            <w:del w:id="8099" w:author="AbbVie10" w:date="2025-05-16T16:25:00Z">
              <w:r>
                <w:rPr>
                  <w:szCs w:val="22"/>
                  <w:lang w:val="mt-MT"/>
                </w:rPr>
                <w:delText>&lt; 0.001</w:delText>
              </w:r>
            </w:del>
          </w:p>
        </w:tc>
        <w:tc>
          <w:tcPr>
            <w:tcW w:w="1210" w:type="dxa"/>
            <w:tcBorders>
              <w:left w:val="single" w:sz="4" w:space="0" w:color="auto"/>
            </w:tcBorders>
          </w:tcPr>
          <w:p w14:paraId="547A6AFC" w14:textId="2D0F308A" w:rsidR="009A46F9" w:rsidRDefault="002647C2">
            <w:pPr>
              <w:pStyle w:val="EMEANormal"/>
              <w:keepNext/>
              <w:rPr>
                <w:del w:id="8100" w:author="AbbVie10" w:date="2025-05-16T16:25:00Z"/>
                <w:szCs w:val="22"/>
                <w:lang w:val="mt-MT"/>
              </w:rPr>
              <w:pPrChange w:id="8101" w:author="AbbVie10" w:date="2025-05-16T16:26:00Z">
                <w:pPr>
                  <w:keepNext/>
                  <w:jc w:val="center"/>
                </w:pPr>
              </w:pPrChange>
            </w:pPr>
            <w:del w:id="8102" w:author="AbbVie10" w:date="2025-05-16T16:25:00Z">
              <w:r>
                <w:rPr>
                  <w:szCs w:val="22"/>
                  <w:lang w:val="mt-MT"/>
                </w:rPr>
                <w:delText>0.140</w:delText>
              </w:r>
            </w:del>
          </w:p>
        </w:tc>
      </w:tr>
      <w:tr w:rsidR="00876D26" w:rsidRPr="009F7658" w14:paraId="06AFA029" w14:textId="38EC1F1F">
        <w:trPr>
          <w:gridAfter w:val="1"/>
          <w:wAfter w:w="12" w:type="dxa"/>
          <w:cantSplit/>
          <w:jc w:val="center"/>
          <w:del w:id="8103" w:author="AbbVie10" w:date="2025-05-16T16:25:00Z"/>
        </w:trPr>
        <w:tc>
          <w:tcPr>
            <w:tcW w:w="1451" w:type="dxa"/>
            <w:tcBorders>
              <w:right w:val="single" w:sz="4" w:space="0" w:color="auto"/>
            </w:tcBorders>
          </w:tcPr>
          <w:p w14:paraId="4BE97697" w14:textId="659DCE90" w:rsidR="009A46F9" w:rsidRDefault="002647C2">
            <w:pPr>
              <w:pStyle w:val="EMEANormal"/>
              <w:keepNext/>
              <w:rPr>
                <w:del w:id="8104" w:author="AbbVie10" w:date="2025-05-16T16:25:00Z"/>
                <w:szCs w:val="22"/>
                <w:lang w:val="mt-MT"/>
              </w:rPr>
              <w:pPrChange w:id="8105" w:author="AbbVie10" w:date="2025-05-16T16:26:00Z">
                <w:pPr>
                  <w:keepNext/>
                </w:pPr>
              </w:pPrChange>
            </w:pPr>
            <w:del w:id="8106" w:author="AbbVie10" w:date="2025-05-16T16:25:00Z">
              <w:r>
                <w:rPr>
                  <w:szCs w:val="22"/>
                  <w:lang w:val="mt-MT"/>
                </w:rPr>
                <w:delText>ACR 50</w:delText>
              </w:r>
            </w:del>
          </w:p>
        </w:tc>
        <w:tc>
          <w:tcPr>
            <w:tcW w:w="1338" w:type="dxa"/>
            <w:tcBorders>
              <w:left w:val="single" w:sz="4" w:space="0" w:color="auto"/>
              <w:right w:val="single" w:sz="4" w:space="0" w:color="auto"/>
            </w:tcBorders>
          </w:tcPr>
          <w:p w14:paraId="567765BB" w14:textId="720A5768" w:rsidR="009A46F9" w:rsidRDefault="009A46F9">
            <w:pPr>
              <w:pStyle w:val="EMEANormal"/>
              <w:keepNext/>
              <w:rPr>
                <w:del w:id="8107" w:author="AbbVie10" w:date="2025-05-16T16:25:00Z"/>
                <w:szCs w:val="22"/>
                <w:lang w:val="mt-MT"/>
              </w:rPr>
              <w:pPrChange w:id="8108" w:author="AbbVie10" w:date="2025-05-16T16:26:00Z">
                <w:pPr>
                  <w:keepNext/>
                  <w:jc w:val="center"/>
                </w:pPr>
              </w:pPrChange>
            </w:pPr>
          </w:p>
        </w:tc>
        <w:tc>
          <w:tcPr>
            <w:tcW w:w="1302" w:type="dxa"/>
            <w:tcBorders>
              <w:left w:val="single" w:sz="4" w:space="0" w:color="auto"/>
              <w:right w:val="single" w:sz="4" w:space="0" w:color="auto"/>
            </w:tcBorders>
          </w:tcPr>
          <w:p w14:paraId="3D869FD5" w14:textId="11C81C9B" w:rsidR="009A46F9" w:rsidRDefault="009A46F9">
            <w:pPr>
              <w:pStyle w:val="EMEANormal"/>
              <w:keepNext/>
              <w:rPr>
                <w:del w:id="8109" w:author="AbbVie10" w:date="2025-05-16T16:25:00Z"/>
                <w:szCs w:val="22"/>
                <w:lang w:val="mt-MT"/>
              </w:rPr>
              <w:pPrChange w:id="8110" w:author="AbbVie10" w:date="2025-05-16T16:26:00Z">
                <w:pPr>
                  <w:keepNext/>
                  <w:jc w:val="center"/>
                </w:pPr>
              </w:pPrChange>
            </w:pPr>
          </w:p>
        </w:tc>
        <w:tc>
          <w:tcPr>
            <w:tcW w:w="1576" w:type="dxa"/>
            <w:tcBorders>
              <w:left w:val="single" w:sz="4" w:space="0" w:color="auto"/>
              <w:right w:val="single" w:sz="4" w:space="0" w:color="auto"/>
            </w:tcBorders>
          </w:tcPr>
          <w:p w14:paraId="70AE939B" w14:textId="44FE2878" w:rsidR="009A46F9" w:rsidRDefault="009A46F9">
            <w:pPr>
              <w:pStyle w:val="EMEANormal"/>
              <w:keepNext/>
              <w:rPr>
                <w:del w:id="8111" w:author="AbbVie10" w:date="2025-05-16T16:25:00Z"/>
                <w:szCs w:val="22"/>
                <w:lang w:val="mt-MT"/>
              </w:rPr>
              <w:pPrChange w:id="8112" w:author="AbbVie10" w:date="2025-05-16T16:26:00Z">
                <w:pPr>
                  <w:keepNext/>
                  <w:jc w:val="center"/>
                </w:pPr>
              </w:pPrChange>
            </w:pPr>
          </w:p>
        </w:tc>
        <w:tc>
          <w:tcPr>
            <w:tcW w:w="1100" w:type="dxa"/>
            <w:tcBorders>
              <w:left w:val="single" w:sz="4" w:space="0" w:color="auto"/>
              <w:right w:val="single" w:sz="4" w:space="0" w:color="auto"/>
            </w:tcBorders>
          </w:tcPr>
          <w:p w14:paraId="74618A5B" w14:textId="65636C57" w:rsidR="009A46F9" w:rsidRDefault="009A46F9">
            <w:pPr>
              <w:pStyle w:val="EMEANormal"/>
              <w:keepNext/>
              <w:rPr>
                <w:del w:id="8113" w:author="AbbVie10" w:date="2025-05-16T16:25:00Z"/>
                <w:szCs w:val="22"/>
                <w:lang w:val="mt-MT"/>
              </w:rPr>
              <w:pPrChange w:id="8114" w:author="AbbVie10" w:date="2025-05-16T16:26:00Z">
                <w:pPr>
                  <w:keepNext/>
                  <w:jc w:val="center"/>
                </w:pPr>
              </w:pPrChange>
            </w:pPr>
          </w:p>
        </w:tc>
        <w:tc>
          <w:tcPr>
            <w:tcW w:w="1173" w:type="dxa"/>
            <w:tcBorders>
              <w:left w:val="single" w:sz="4" w:space="0" w:color="auto"/>
              <w:right w:val="single" w:sz="4" w:space="0" w:color="auto"/>
            </w:tcBorders>
          </w:tcPr>
          <w:p w14:paraId="5D05B85F" w14:textId="32404343" w:rsidR="009A46F9" w:rsidRDefault="009A46F9">
            <w:pPr>
              <w:pStyle w:val="EMEANormal"/>
              <w:keepNext/>
              <w:rPr>
                <w:del w:id="8115" w:author="AbbVie10" w:date="2025-05-16T16:25:00Z"/>
                <w:szCs w:val="22"/>
                <w:lang w:val="mt-MT"/>
              </w:rPr>
              <w:pPrChange w:id="8116" w:author="AbbVie10" w:date="2025-05-16T16:26:00Z">
                <w:pPr>
                  <w:keepNext/>
                  <w:jc w:val="center"/>
                </w:pPr>
              </w:pPrChange>
            </w:pPr>
          </w:p>
        </w:tc>
        <w:tc>
          <w:tcPr>
            <w:tcW w:w="1210" w:type="dxa"/>
            <w:tcBorders>
              <w:left w:val="single" w:sz="4" w:space="0" w:color="auto"/>
            </w:tcBorders>
          </w:tcPr>
          <w:p w14:paraId="3F7F0355" w14:textId="66612C44" w:rsidR="009A46F9" w:rsidRDefault="009A46F9">
            <w:pPr>
              <w:pStyle w:val="EMEANormal"/>
              <w:keepNext/>
              <w:rPr>
                <w:del w:id="8117" w:author="AbbVie10" w:date="2025-05-16T16:25:00Z"/>
                <w:szCs w:val="22"/>
                <w:lang w:val="mt-MT"/>
              </w:rPr>
              <w:pPrChange w:id="8118" w:author="AbbVie10" w:date="2025-05-16T16:26:00Z">
                <w:pPr>
                  <w:keepNext/>
                  <w:jc w:val="center"/>
                </w:pPr>
              </w:pPrChange>
            </w:pPr>
          </w:p>
        </w:tc>
      </w:tr>
      <w:tr w:rsidR="00876D26" w:rsidRPr="009F7658" w14:paraId="5063CBCF" w14:textId="28712E6D">
        <w:trPr>
          <w:gridAfter w:val="1"/>
          <w:wAfter w:w="12" w:type="dxa"/>
          <w:cantSplit/>
          <w:jc w:val="center"/>
          <w:del w:id="8119" w:author="AbbVie10" w:date="2025-05-16T16:25:00Z"/>
        </w:trPr>
        <w:tc>
          <w:tcPr>
            <w:tcW w:w="1451" w:type="dxa"/>
          </w:tcPr>
          <w:p w14:paraId="1A9FF4ED" w14:textId="2AE6FB26" w:rsidR="009A46F9" w:rsidRDefault="002647C2">
            <w:pPr>
              <w:pStyle w:val="EMEANormal"/>
              <w:keepNext/>
              <w:rPr>
                <w:del w:id="8120" w:author="AbbVie10" w:date="2025-05-16T16:25:00Z"/>
                <w:szCs w:val="22"/>
                <w:lang w:val="mt-MT"/>
              </w:rPr>
              <w:pPrChange w:id="8121" w:author="AbbVie10" w:date="2025-05-16T16:26:00Z">
                <w:pPr>
                  <w:keepNext/>
                  <w:jc w:val="right"/>
                </w:pPr>
              </w:pPrChange>
            </w:pPr>
            <w:del w:id="8122" w:author="AbbVie10" w:date="2025-05-16T16:25:00Z">
              <w:r>
                <w:rPr>
                  <w:szCs w:val="22"/>
                  <w:lang w:val="mt-MT"/>
                </w:rPr>
                <w:delText>Ġimgħa 52</w:delText>
              </w:r>
            </w:del>
          </w:p>
        </w:tc>
        <w:tc>
          <w:tcPr>
            <w:tcW w:w="1338" w:type="dxa"/>
          </w:tcPr>
          <w:p w14:paraId="0583EC23" w14:textId="2C9B8436" w:rsidR="009A46F9" w:rsidRDefault="002647C2">
            <w:pPr>
              <w:pStyle w:val="EMEANormal"/>
              <w:keepNext/>
              <w:rPr>
                <w:del w:id="8123" w:author="AbbVie10" w:date="2025-05-16T16:25:00Z"/>
                <w:szCs w:val="22"/>
                <w:lang w:val="mt-MT"/>
              </w:rPr>
              <w:pPrChange w:id="8124" w:author="AbbVie10" w:date="2025-05-16T16:26:00Z">
                <w:pPr>
                  <w:keepNext/>
                  <w:jc w:val="center"/>
                </w:pPr>
              </w:pPrChange>
            </w:pPr>
            <w:del w:id="8125" w:author="AbbVie10" w:date="2025-05-16T16:25:00Z">
              <w:r>
                <w:rPr>
                  <w:szCs w:val="22"/>
                  <w:lang w:val="mt-MT"/>
                </w:rPr>
                <w:delText>45.9%</w:delText>
              </w:r>
            </w:del>
          </w:p>
        </w:tc>
        <w:tc>
          <w:tcPr>
            <w:tcW w:w="1302" w:type="dxa"/>
          </w:tcPr>
          <w:p w14:paraId="3106AB7F" w14:textId="5D00AE5A" w:rsidR="009A46F9" w:rsidRDefault="002647C2">
            <w:pPr>
              <w:pStyle w:val="EMEANormal"/>
              <w:keepNext/>
              <w:rPr>
                <w:del w:id="8126" w:author="AbbVie10" w:date="2025-05-16T16:25:00Z"/>
                <w:szCs w:val="22"/>
                <w:lang w:val="mt-MT"/>
              </w:rPr>
              <w:pPrChange w:id="8127" w:author="AbbVie10" w:date="2025-05-16T16:26:00Z">
                <w:pPr>
                  <w:keepNext/>
                  <w:jc w:val="center"/>
                </w:pPr>
              </w:pPrChange>
            </w:pPr>
            <w:del w:id="8128" w:author="AbbVie10" w:date="2025-05-16T16:25:00Z">
              <w:r>
                <w:rPr>
                  <w:szCs w:val="22"/>
                  <w:lang w:val="mt-MT"/>
                </w:rPr>
                <w:delText>41.2%</w:delText>
              </w:r>
            </w:del>
          </w:p>
        </w:tc>
        <w:tc>
          <w:tcPr>
            <w:tcW w:w="1576" w:type="dxa"/>
          </w:tcPr>
          <w:p w14:paraId="67EDE420" w14:textId="35A5E7BC" w:rsidR="009A46F9" w:rsidRDefault="002647C2">
            <w:pPr>
              <w:pStyle w:val="EMEANormal"/>
              <w:keepNext/>
              <w:rPr>
                <w:del w:id="8129" w:author="AbbVie10" w:date="2025-05-16T16:25:00Z"/>
                <w:szCs w:val="22"/>
                <w:lang w:val="mt-MT"/>
              </w:rPr>
              <w:pPrChange w:id="8130" w:author="AbbVie10" w:date="2025-05-16T16:26:00Z">
                <w:pPr>
                  <w:keepNext/>
                  <w:jc w:val="center"/>
                </w:pPr>
              </w:pPrChange>
            </w:pPr>
            <w:del w:id="8131" w:author="AbbVie10" w:date="2025-05-16T16:25:00Z">
              <w:r>
                <w:rPr>
                  <w:szCs w:val="22"/>
                  <w:lang w:val="mt-MT"/>
                </w:rPr>
                <w:delText>61.6%</w:delText>
              </w:r>
            </w:del>
          </w:p>
        </w:tc>
        <w:tc>
          <w:tcPr>
            <w:tcW w:w="1100" w:type="dxa"/>
          </w:tcPr>
          <w:p w14:paraId="2C559A49" w14:textId="016037C6" w:rsidR="009A46F9" w:rsidRDefault="002647C2">
            <w:pPr>
              <w:pStyle w:val="EMEANormal"/>
              <w:keepNext/>
              <w:rPr>
                <w:del w:id="8132" w:author="AbbVie10" w:date="2025-05-16T16:25:00Z"/>
                <w:szCs w:val="22"/>
                <w:lang w:val="mt-MT"/>
              </w:rPr>
              <w:pPrChange w:id="8133" w:author="AbbVie10" w:date="2025-05-16T16:26:00Z">
                <w:pPr>
                  <w:keepNext/>
                  <w:jc w:val="center"/>
                </w:pPr>
              </w:pPrChange>
            </w:pPr>
            <w:del w:id="8134" w:author="AbbVie10" w:date="2025-05-16T16:25:00Z">
              <w:r>
                <w:rPr>
                  <w:szCs w:val="22"/>
                  <w:lang w:val="mt-MT"/>
                </w:rPr>
                <w:delText>&lt; 0.001</w:delText>
              </w:r>
            </w:del>
          </w:p>
        </w:tc>
        <w:tc>
          <w:tcPr>
            <w:tcW w:w="1173" w:type="dxa"/>
          </w:tcPr>
          <w:p w14:paraId="6B0CA341" w14:textId="69315FEB" w:rsidR="009A46F9" w:rsidRDefault="002647C2">
            <w:pPr>
              <w:pStyle w:val="EMEANormal"/>
              <w:keepNext/>
              <w:rPr>
                <w:del w:id="8135" w:author="AbbVie10" w:date="2025-05-16T16:25:00Z"/>
                <w:szCs w:val="22"/>
                <w:lang w:val="mt-MT"/>
              </w:rPr>
              <w:pPrChange w:id="8136" w:author="AbbVie10" w:date="2025-05-16T16:26:00Z">
                <w:pPr>
                  <w:keepNext/>
                  <w:jc w:val="center"/>
                </w:pPr>
              </w:pPrChange>
            </w:pPr>
            <w:del w:id="8137" w:author="AbbVie10" w:date="2025-05-16T16:25:00Z">
              <w:r>
                <w:rPr>
                  <w:szCs w:val="22"/>
                  <w:lang w:val="mt-MT"/>
                </w:rPr>
                <w:delText>&lt; 0.001</w:delText>
              </w:r>
            </w:del>
          </w:p>
        </w:tc>
        <w:tc>
          <w:tcPr>
            <w:tcW w:w="1210" w:type="dxa"/>
          </w:tcPr>
          <w:p w14:paraId="5EDFF26B" w14:textId="0DC061B6" w:rsidR="009A46F9" w:rsidRDefault="002647C2">
            <w:pPr>
              <w:pStyle w:val="EMEANormal"/>
              <w:keepNext/>
              <w:rPr>
                <w:del w:id="8138" w:author="AbbVie10" w:date="2025-05-16T16:25:00Z"/>
                <w:szCs w:val="22"/>
                <w:lang w:val="mt-MT"/>
              </w:rPr>
              <w:pPrChange w:id="8139" w:author="AbbVie10" w:date="2025-05-16T16:26:00Z">
                <w:pPr>
                  <w:keepNext/>
                  <w:jc w:val="center"/>
                </w:pPr>
              </w:pPrChange>
            </w:pPr>
            <w:del w:id="8140" w:author="AbbVie10" w:date="2025-05-16T16:25:00Z">
              <w:r>
                <w:rPr>
                  <w:szCs w:val="22"/>
                  <w:lang w:val="mt-MT"/>
                </w:rPr>
                <w:delText>0.317</w:delText>
              </w:r>
            </w:del>
          </w:p>
        </w:tc>
      </w:tr>
      <w:tr w:rsidR="00876D26" w:rsidRPr="009F7658" w14:paraId="45BF9D84" w14:textId="5384FCB8">
        <w:trPr>
          <w:gridAfter w:val="1"/>
          <w:wAfter w:w="12" w:type="dxa"/>
          <w:cantSplit/>
          <w:jc w:val="center"/>
          <w:del w:id="8141" w:author="AbbVie10" w:date="2025-05-16T16:25:00Z"/>
        </w:trPr>
        <w:tc>
          <w:tcPr>
            <w:tcW w:w="1451" w:type="dxa"/>
          </w:tcPr>
          <w:p w14:paraId="1F8EB558" w14:textId="6B738C22" w:rsidR="009A46F9" w:rsidRDefault="002647C2">
            <w:pPr>
              <w:pStyle w:val="EMEANormal"/>
              <w:keepNext/>
              <w:rPr>
                <w:del w:id="8142" w:author="AbbVie10" w:date="2025-05-16T16:25:00Z"/>
                <w:szCs w:val="22"/>
                <w:lang w:val="mt-MT"/>
              </w:rPr>
              <w:pPrChange w:id="8143" w:author="AbbVie10" w:date="2025-05-16T16:26:00Z">
                <w:pPr>
                  <w:keepNext/>
                  <w:jc w:val="right"/>
                </w:pPr>
              </w:pPrChange>
            </w:pPr>
            <w:del w:id="8144" w:author="AbbVie10" w:date="2025-05-16T16:25:00Z">
              <w:r>
                <w:rPr>
                  <w:szCs w:val="22"/>
                  <w:lang w:val="mt-MT"/>
                </w:rPr>
                <w:delText>Ġimgħa 104</w:delText>
              </w:r>
            </w:del>
          </w:p>
        </w:tc>
        <w:tc>
          <w:tcPr>
            <w:tcW w:w="1338" w:type="dxa"/>
            <w:tcBorders>
              <w:bottom w:val="single" w:sz="4" w:space="0" w:color="auto"/>
            </w:tcBorders>
          </w:tcPr>
          <w:p w14:paraId="40CFAF16" w14:textId="3E3D55A5" w:rsidR="009A46F9" w:rsidRDefault="002647C2">
            <w:pPr>
              <w:pStyle w:val="EMEANormal"/>
              <w:keepNext/>
              <w:rPr>
                <w:del w:id="8145" w:author="AbbVie10" w:date="2025-05-16T16:25:00Z"/>
                <w:szCs w:val="22"/>
                <w:lang w:val="mt-MT"/>
              </w:rPr>
              <w:pPrChange w:id="8146" w:author="AbbVie10" w:date="2025-05-16T16:26:00Z">
                <w:pPr>
                  <w:keepNext/>
                  <w:jc w:val="center"/>
                </w:pPr>
              </w:pPrChange>
            </w:pPr>
            <w:del w:id="8147" w:author="AbbVie10" w:date="2025-05-16T16:25:00Z">
              <w:r>
                <w:rPr>
                  <w:szCs w:val="22"/>
                  <w:lang w:val="mt-MT"/>
                </w:rPr>
                <w:delText>42.8%</w:delText>
              </w:r>
            </w:del>
          </w:p>
        </w:tc>
        <w:tc>
          <w:tcPr>
            <w:tcW w:w="1302" w:type="dxa"/>
            <w:tcBorders>
              <w:bottom w:val="single" w:sz="4" w:space="0" w:color="auto"/>
            </w:tcBorders>
          </w:tcPr>
          <w:p w14:paraId="7A7CA8B8" w14:textId="1EA57626" w:rsidR="009A46F9" w:rsidRDefault="002647C2">
            <w:pPr>
              <w:pStyle w:val="EMEANormal"/>
              <w:keepNext/>
              <w:rPr>
                <w:del w:id="8148" w:author="AbbVie10" w:date="2025-05-16T16:25:00Z"/>
                <w:szCs w:val="22"/>
                <w:lang w:val="mt-MT"/>
              </w:rPr>
              <w:pPrChange w:id="8149" w:author="AbbVie10" w:date="2025-05-16T16:26:00Z">
                <w:pPr>
                  <w:keepNext/>
                  <w:jc w:val="center"/>
                </w:pPr>
              </w:pPrChange>
            </w:pPr>
            <w:del w:id="8150" w:author="AbbVie10" w:date="2025-05-16T16:25:00Z">
              <w:r>
                <w:rPr>
                  <w:szCs w:val="22"/>
                  <w:lang w:val="mt-MT"/>
                </w:rPr>
                <w:delText>36.9%</w:delText>
              </w:r>
            </w:del>
          </w:p>
        </w:tc>
        <w:tc>
          <w:tcPr>
            <w:tcW w:w="1576" w:type="dxa"/>
            <w:tcBorders>
              <w:bottom w:val="single" w:sz="4" w:space="0" w:color="auto"/>
            </w:tcBorders>
          </w:tcPr>
          <w:p w14:paraId="1B6190DC" w14:textId="6D39596C" w:rsidR="009A46F9" w:rsidRDefault="002647C2">
            <w:pPr>
              <w:pStyle w:val="EMEANormal"/>
              <w:keepNext/>
              <w:rPr>
                <w:del w:id="8151" w:author="AbbVie10" w:date="2025-05-16T16:25:00Z"/>
                <w:szCs w:val="22"/>
                <w:lang w:val="mt-MT"/>
              </w:rPr>
              <w:pPrChange w:id="8152" w:author="AbbVie10" w:date="2025-05-16T16:26:00Z">
                <w:pPr>
                  <w:keepNext/>
                  <w:jc w:val="center"/>
                </w:pPr>
              </w:pPrChange>
            </w:pPr>
            <w:del w:id="8153" w:author="AbbVie10" w:date="2025-05-16T16:25:00Z">
              <w:r>
                <w:rPr>
                  <w:szCs w:val="22"/>
                  <w:lang w:val="mt-MT"/>
                </w:rPr>
                <w:delText>59.0%</w:delText>
              </w:r>
            </w:del>
          </w:p>
        </w:tc>
        <w:tc>
          <w:tcPr>
            <w:tcW w:w="1100" w:type="dxa"/>
            <w:tcBorders>
              <w:bottom w:val="single" w:sz="4" w:space="0" w:color="auto"/>
            </w:tcBorders>
          </w:tcPr>
          <w:p w14:paraId="08FEFEB3" w14:textId="465CD1D1" w:rsidR="009A46F9" w:rsidRDefault="002647C2">
            <w:pPr>
              <w:pStyle w:val="EMEANormal"/>
              <w:keepNext/>
              <w:rPr>
                <w:del w:id="8154" w:author="AbbVie10" w:date="2025-05-16T16:25:00Z"/>
                <w:szCs w:val="22"/>
                <w:lang w:val="mt-MT"/>
              </w:rPr>
              <w:pPrChange w:id="8155" w:author="AbbVie10" w:date="2025-05-16T16:26:00Z">
                <w:pPr>
                  <w:keepNext/>
                  <w:jc w:val="center"/>
                </w:pPr>
              </w:pPrChange>
            </w:pPr>
            <w:del w:id="8156" w:author="AbbVie10" w:date="2025-05-16T16:25:00Z">
              <w:r>
                <w:rPr>
                  <w:szCs w:val="22"/>
                  <w:lang w:val="mt-MT"/>
                </w:rPr>
                <w:delText>&lt; 0.001</w:delText>
              </w:r>
            </w:del>
          </w:p>
        </w:tc>
        <w:tc>
          <w:tcPr>
            <w:tcW w:w="1173" w:type="dxa"/>
            <w:tcBorders>
              <w:bottom w:val="single" w:sz="4" w:space="0" w:color="auto"/>
            </w:tcBorders>
          </w:tcPr>
          <w:p w14:paraId="397DC409" w14:textId="3AEA9E37" w:rsidR="009A46F9" w:rsidRDefault="002647C2">
            <w:pPr>
              <w:pStyle w:val="EMEANormal"/>
              <w:keepNext/>
              <w:rPr>
                <w:del w:id="8157" w:author="AbbVie10" w:date="2025-05-16T16:25:00Z"/>
                <w:szCs w:val="22"/>
                <w:lang w:val="mt-MT"/>
              </w:rPr>
              <w:pPrChange w:id="8158" w:author="AbbVie10" w:date="2025-05-16T16:26:00Z">
                <w:pPr>
                  <w:keepNext/>
                  <w:jc w:val="center"/>
                </w:pPr>
              </w:pPrChange>
            </w:pPr>
            <w:del w:id="8159" w:author="AbbVie10" w:date="2025-05-16T16:25:00Z">
              <w:r>
                <w:rPr>
                  <w:szCs w:val="22"/>
                  <w:lang w:val="mt-MT"/>
                </w:rPr>
                <w:delText>&lt; 0.001</w:delText>
              </w:r>
            </w:del>
          </w:p>
        </w:tc>
        <w:tc>
          <w:tcPr>
            <w:tcW w:w="1210" w:type="dxa"/>
          </w:tcPr>
          <w:p w14:paraId="28D67127" w14:textId="6C7805D7" w:rsidR="009A46F9" w:rsidRDefault="002647C2">
            <w:pPr>
              <w:pStyle w:val="EMEANormal"/>
              <w:keepNext/>
              <w:rPr>
                <w:del w:id="8160" w:author="AbbVie10" w:date="2025-05-16T16:25:00Z"/>
                <w:szCs w:val="22"/>
                <w:lang w:val="mt-MT"/>
              </w:rPr>
              <w:pPrChange w:id="8161" w:author="AbbVie10" w:date="2025-05-16T16:26:00Z">
                <w:pPr>
                  <w:keepNext/>
                  <w:jc w:val="center"/>
                </w:pPr>
              </w:pPrChange>
            </w:pPr>
            <w:del w:id="8162" w:author="AbbVie10" w:date="2025-05-16T16:25:00Z">
              <w:r>
                <w:rPr>
                  <w:szCs w:val="22"/>
                  <w:lang w:val="mt-MT"/>
                </w:rPr>
                <w:delText>0.162</w:delText>
              </w:r>
            </w:del>
          </w:p>
        </w:tc>
      </w:tr>
      <w:tr w:rsidR="00876D26" w:rsidRPr="009F7658" w14:paraId="3048550E" w14:textId="7C5E7E2D">
        <w:trPr>
          <w:gridAfter w:val="1"/>
          <w:wAfter w:w="12" w:type="dxa"/>
          <w:cantSplit/>
          <w:jc w:val="center"/>
          <w:del w:id="8163" w:author="AbbVie10" w:date="2025-05-16T16:25:00Z"/>
        </w:trPr>
        <w:tc>
          <w:tcPr>
            <w:tcW w:w="1451" w:type="dxa"/>
            <w:tcBorders>
              <w:right w:val="single" w:sz="4" w:space="0" w:color="auto"/>
            </w:tcBorders>
          </w:tcPr>
          <w:p w14:paraId="630A9B35" w14:textId="3FE69124" w:rsidR="009A46F9" w:rsidRDefault="002647C2">
            <w:pPr>
              <w:pStyle w:val="EMEANormal"/>
              <w:keepNext/>
              <w:rPr>
                <w:del w:id="8164" w:author="AbbVie10" w:date="2025-05-16T16:25:00Z"/>
                <w:szCs w:val="22"/>
                <w:lang w:val="mt-MT"/>
              </w:rPr>
              <w:pPrChange w:id="8165" w:author="AbbVie10" w:date="2025-05-16T16:26:00Z">
                <w:pPr>
                  <w:keepNext/>
                </w:pPr>
              </w:pPrChange>
            </w:pPr>
            <w:del w:id="8166" w:author="AbbVie10" w:date="2025-05-16T16:25:00Z">
              <w:r>
                <w:rPr>
                  <w:szCs w:val="22"/>
                  <w:lang w:val="mt-MT"/>
                </w:rPr>
                <w:delText>ACR 70</w:delText>
              </w:r>
            </w:del>
          </w:p>
        </w:tc>
        <w:tc>
          <w:tcPr>
            <w:tcW w:w="1338" w:type="dxa"/>
            <w:tcBorders>
              <w:left w:val="single" w:sz="4" w:space="0" w:color="auto"/>
              <w:right w:val="single" w:sz="4" w:space="0" w:color="auto"/>
            </w:tcBorders>
          </w:tcPr>
          <w:p w14:paraId="28F11A52" w14:textId="0B5AE9F9" w:rsidR="009A46F9" w:rsidRDefault="009A46F9">
            <w:pPr>
              <w:pStyle w:val="EMEANormal"/>
              <w:keepNext/>
              <w:rPr>
                <w:del w:id="8167" w:author="AbbVie10" w:date="2025-05-16T16:25:00Z"/>
                <w:szCs w:val="22"/>
                <w:lang w:val="mt-MT"/>
              </w:rPr>
              <w:pPrChange w:id="8168" w:author="AbbVie10" w:date="2025-05-16T16:26:00Z">
                <w:pPr>
                  <w:keepNext/>
                  <w:jc w:val="center"/>
                </w:pPr>
              </w:pPrChange>
            </w:pPr>
          </w:p>
        </w:tc>
        <w:tc>
          <w:tcPr>
            <w:tcW w:w="1302" w:type="dxa"/>
            <w:tcBorders>
              <w:left w:val="single" w:sz="4" w:space="0" w:color="auto"/>
              <w:right w:val="single" w:sz="4" w:space="0" w:color="auto"/>
            </w:tcBorders>
          </w:tcPr>
          <w:p w14:paraId="448B7C01" w14:textId="39CEAB68" w:rsidR="009A46F9" w:rsidRDefault="009A46F9">
            <w:pPr>
              <w:pStyle w:val="EMEANormal"/>
              <w:keepNext/>
              <w:rPr>
                <w:del w:id="8169" w:author="AbbVie10" w:date="2025-05-16T16:25:00Z"/>
                <w:szCs w:val="22"/>
                <w:lang w:val="mt-MT"/>
              </w:rPr>
              <w:pPrChange w:id="8170" w:author="AbbVie10" w:date="2025-05-16T16:26:00Z">
                <w:pPr>
                  <w:keepNext/>
                  <w:jc w:val="center"/>
                </w:pPr>
              </w:pPrChange>
            </w:pPr>
          </w:p>
        </w:tc>
        <w:tc>
          <w:tcPr>
            <w:tcW w:w="1576" w:type="dxa"/>
            <w:tcBorders>
              <w:left w:val="single" w:sz="4" w:space="0" w:color="auto"/>
              <w:right w:val="single" w:sz="4" w:space="0" w:color="auto"/>
            </w:tcBorders>
          </w:tcPr>
          <w:p w14:paraId="3620FF64" w14:textId="4892863A" w:rsidR="009A46F9" w:rsidRDefault="009A46F9">
            <w:pPr>
              <w:pStyle w:val="EMEANormal"/>
              <w:keepNext/>
              <w:rPr>
                <w:del w:id="8171" w:author="AbbVie10" w:date="2025-05-16T16:25:00Z"/>
                <w:szCs w:val="22"/>
                <w:lang w:val="mt-MT"/>
              </w:rPr>
              <w:pPrChange w:id="8172" w:author="AbbVie10" w:date="2025-05-16T16:26:00Z">
                <w:pPr>
                  <w:keepNext/>
                  <w:jc w:val="center"/>
                </w:pPr>
              </w:pPrChange>
            </w:pPr>
          </w:p>
        </w:tc>
        <w:tc>
          <w:tcPr>
            <w:tcW w:w="1100" w:type="dxa"/>
            <w:tcBorders>
              <w:left w:val="single" w:sz="4" w:space="0" w:color="auto"/>
              <w:right w:val="single" w:sz="4" w:space="0" w:color="auto"/>
            </w:tcBorders>
          </w:tcPr>
          <w:p w14:paraId="2AF26EAE" w14:textId="383449EB" w:rsidR="009A46F9" w:rsidRDefault="009A46F9">
            <w:pPr>
              <w:pStyle w:val="EMEANormal"/>
              <w:keepNext/>
              <w:rPr>
                <w:del w:id="8173" w:author="AbbVie10" w:date="2025-05-16T16:25:00Z"/>
                <w:szCs w:val="22"/>
                <w:lang w:val="mt-MT"/>
              </w:rPr>
              <w:pPrChange w:id="8174" w:author="AbbVie10" w:date="2025-05-16T16:26:00Z">
                <w:pPr>
                  <w:keepNext/>
                  <w:jc w:val="center"/>
                </w:pPr>
              </w:pPrChange>
            </w:pPr>
          </w:p>
        </w:tc>
        <w:tc>
          <w:tcPr>
            <w:tcW w:w="1173" w:type="dxa"/>
            <w:tcBorders>
              <w:left w:val="single" w:sz="4" w:space="0" w:color="auto"/>
              <w:right w:val="single" w:sz="4" w:space="0" w:color="auto"/>
            </w:tcBorders>
          </w:tcPr>
          <w:p w14:paraId="318CCA66" w14:textId="490496F6" w:rsidR="009A46F9" w:rsidRDefault="009A46F9">
            <w:pPr>
              <w:pStyle w:val="EMEANormal"/>
              <w:keepNext/>
              <w:rPr>
                <w:del w:id="8175" w:author="AbbVie10" w:date="2025-05-16T16:25:00Z"/>
                <w:szCs w:val="22"/>
                <w:lang w:val="mt-MT"/>
              </w:rPr>
              <w:pPrChange w:id="8176" w:author="AbbVie10" w:date="2025-05-16T16:26:00Z">
                <w:pPr>
                  <w:keepNext/>
                  <w:jc w:val="center"/>
                </w:pPr>
              </w:pPrChange>
            </w:pPr>
          </w:p>
        </w:tc>
        <w:tc>
          <w:tcPr>
            <w:tcW w:w="1210" w:type="dxa"/>
            <w:tcBorders>
              <w:left w:val="single" w:sz="4" w:space="0" w:color="auto"/>
            </w:tcBorders>
          </w:tcPr>
          <w:p w14:paraId="013D85F2" w14:textId="502025FF" w:rsidR="009A46F9" w:rsidRDefault="009A46F9">
            <w:pPr>
              <w:pStyle w:val="EMEANormal"/>
              <w:keepNext/>
              <w:rPr>
                <w:del w:id="8177" w:author="AbbVie10" w:date="2025-05-16T16:25:00Z"/>
                <w:szCs w:val="22"/>
                <w:lang w:val="mt-MT"/>
              </w:rPr>
              <w:pPrChange w:id="8178" w:author="AbbVie10" w:date="2025-05-16T16:26:00Z">
                <w:pPr>
                  <w:keepNext/>
                  <w:jc w:val="center"/>
                </w:pPr>
              </w:pPrChange>
            </w:pPr>
          </w:p>
        </w:tc>
      </w:tr>
      <w:tr w:rsidR="00876D26" w:rsidRPr="009F7658" w14:paraId="4D6A7567" w14:textId="1D5D41E6">
        <w:trPr>
          <w:gridAfter w:val="1"/>
          <w:wAfter w:w="12" w:type="dxa"/>
          <w:cantSplit/>
          <w:trHeight w:val="70"/>
          <w:jc w:val="center"/>
          <w:del w:id="8179" w:author="AbbVie10" w:date="2025-05-16T16:25:00Z"/>
        </w:trPr>
        <w:tc>
          <w:tcPr>
            <w:tcW w:w="1451" w:type="dxa"/>
          </w:tcPr>
          <w:p w14:paraId="61F3C025" w14:textId="498B14A0" w:rsidR="009A46F9" w:rsidRDefault="002647C2">
            <w:pPr>
              <w:pStyle w:val="EMEANormal"/>
              <w:keepNext/>
              <w:rPr>
                <w:del w:id="8180" w:author="AbbVie10" w:date="2025-05-16T16:25:00Z"/>
                <w:szCs w:val="22"/>
                <w:lang w:val="mt-MT"/>
              </w:rPr>
              <w:pPrChange w:id="8181" w:author="AbbVie10" w:date="2025-05-16T16:26:00Z">
                <w:pPr>
                  <w:keepNext/>
                  <w:jc w:val="right"/>
                </w:pPr>
              </w:pPrChange>
            </w:pPr>
            <w:del w:id="8182" w:author="AbbVie10" w:date="2025-05-16T16:25:00Z">
              <w:r>
                <w:rPr>
                  <w:szCs w:val="22"/>
                  <w:lang w:val="mt-MT"/>
                </w:rPr>
                <w:delText>Ġimgħa 52</w:delText>
              </w:r>
            </w:del>
          </w:p>
        </w:tc>
        <w:tc>
          <w:tcPr>
            <w:tcW w:w="1338" w:type="dxa"/>
          </w:tcPr>
          <w:p w14:paraId="5F1F2A69" w14:textId="44BBE8D8" w:rsidR="009A46F9" w:rsidRDefault="002647C2">
            <w:pPr>
              <w:pStyle w:val="EMEANormal"/>
              <w:keepNext/>
              <w:rPr>
                <w:del w:id="8183" w:author="AbbVie10" w:date="2025-05-16T16:25:00Z"/>
                <w:szCs w:val="22"/>
                <w:lang w:val="mt-MT"/>
              </w:rPr>
              <w:pPrChange w:id="8184" w:author="AbbVie10" w:date="2025-05-16T16:26:00Z">
                <w:pPr>
                  <w:keepNext/>
                  <w:jc w:val="center"/>
                </w:pPr>
              </w:pPrChange>
            </w:pPr>
            <w:del w:id="8185" w:author="AbbVie10" w:date="2025-05-16T16:25:00Z">
              <w:r>
                <w:rPr>
                  <w:szCs w:val="22"/>
                  <w:lang w:val="mt-MT"/>
                </w:rPr>
                <w:delText>27.2%</w:delText>
              </w:r>
            </w:del>
          </w:p>
        </w:tc>
        <w:tc>
          <w:tcPr>
            <w:tcW w:w="1302" w:type="dxa"/>
          </w:tcPr>
          <w:p w14:paraId="49AAF3EE" w14:textId="7C5654F8" w:rsidR="009A46F9" w:rsidRDefault="002647C2">
            <w:pPr>
              <w:pStyle w:val="EMEANormal"/>
              <w:keepNext/>
              <w:rPr>
                <w:del w:id="8186" w:author="AbbVie10" w:date="2025-05-16T16:25:00Z"/>
                <w:szCs w:val="22"/>
                <w:lang w:val="mt-MT"/>
              </w:rPr>
              <w:pPrChange w:id="8187" w:author="AbbVie10" w:date="2025-05-16T16:26:00Z">
                <w:pPr>
                  <w:keepNext/>
                  <w:jc w:val="center"/>
                </w:pPr>
              </w:pPrChange>
            </w:pPr>
            <w:del w:id="8188" w:author="AbbVie10" w:date="2025-05-16T16:25:00Z">
              <w:r>
                <w:rPr>
                  <w:szCs w:val="22"/>
                  <w:lang w:val="mt-MT"/>
                </w:rPr>
                <w:delText>25.9%</w:delText>
              </w:r>
            </w:del>
          </w:p>
        </w:tc>
        <w:tc>
          <w:tcPr>
            <w:tcW w:w="1576" w:type="dxa"/>
          </w:tcPr>
          <w:p w14:paraId="3E5CDFFB" w14:textId="75A173A1" w:rsidR="009A46F9" w:rsidRDefault="002647C2">
            <w:pPr>
              <w:pStyle w:val="EMEANormal"/>
              <w:keepNext/>
              <w:rPr>
                <w:del w:id="8189" w:author="AbbVie10" w:date="2025-05-16T16:25:00Z"/>
                <w:szCs w:val="22"/>
                <w:lang w:val="mt-MT"/>
              </w:rPr>
              <w:pPrChange w:id="8190" w:author="AbbVie10" w:date="2025-05-16T16:26:00Z">
                <w:pPr>
                  <w:keepNext/>
                  <w:jc w:val="center"/>
                </w:pPr>
              </w:pPrChange>
            </w:pPr>
            <w:del w:id="8191" w:author="AbbVie10" w:date="2025-05-16T16:25:00Z">
              <w:r>
                <w:rPr>
                  <w:szCs w:val="22"/>
                  <w:lang w:val="mt-MT"/>
                </w:rPr>
                <w:delText>45.5%</w:delText>
              </w:r>
            </w:del>
          </w:p>
        </w:tc>
        <w:tc>
          <w:tcPr>
            <w:tcW w:w="1100" w:type="dxa"/>
          </w:tcPr>
          <w:p w14:paraId="0C0976F4" w14:textId="55506026" w:rsidR="009A46F9" w:rsidRDefault="002647C2">
            <w:pPr>
              <w:pStyle w:val="EMEANormal"/>
              <w:keepNext/>
              <w:rPr>
                <w:del w:id="8192" w:author="AbbVie10" w:date="2025-05-16T16:25:00Z"/>
                <w:szCs w:val="22"/>
                <w:lang w:val="mt-MT"/>
              </w:rPr>
              <w:pPrChange w:id="8193" w:author="AbbVie10" w:date="2025-05-16T16:26:00Z">
                <w:pPr>
                  <w:keepNext/>
                  <w:jc w:val="center"/>
                </w:pPr>
              </w:pPrChange>
            </w:pPr>
            <w:del w:id="8194" w:author="AbbVie10" w:date="2025-05-16T16:25:00Z">
              <w:r>
                <w:rPr>
                  <w:szCs w:val="22"/>
                  <w:lang w:val="mt-MT"/>
                </w:rPr>
                <w:delText>&lt; 0.001</w:delText>
              </w:r>
            </w:del>
          </w:p>
        </w:tc>
        <w:tc>
          <w:tcPr>
            <w:tcW w:w="1173" w:type="dxa"/>
          </w:tcPr>
          <w:p w14:paraId="62252F27" w14:textId="23D01281" w:rsidR="009A46F9" w:rsidRDefault="002647C2">
            <w:pPr>
              <w:pStyle w:val="EMEANormal"/>
              <w:keepNext/>
              <w:rPr>
                <w:del w:id="8195" w:author="AbbVie10" w:date="2025-05-16T16:25:00Z"/>
                <w:szCs w:val="22"/>
                <w:lang w:val="mt-MT"/>
              </w:rPr>
              <w:pPrChange w:id="8196" w:author="AbbVie10" w:date="2025-05-16T16:26:00Z">
                <w:pPr>
                  <w:keepNext/>
                  <w:jc w:val="center"/>
                </w:pPr>
              </w:pPrChange>
            </w:pPr>
            <w:del w:id="8197" w:author="AbbVie10" w:date="2025-05-16T16:25:00Z">
              <w:r>
                <w:rPr>
                  <w:szCs w:val="22"/>
                  <w:lang w:val="mt-MT"/>
                </w:rPr>
                <w:delText>&lt; 0.001</w:delText>
              </w:r>
            </w:del>
          </w:p>
        </w:tc>
        <w:tc>
          <w:tcPr>
            <w:tcW w:w="1210" w:type="dxa"/>
          </w:tcPr>
          <w:p w14:paraId="478ED411" w14:textId="63B12174" w:rsidR="009A46F9" w:rsidRDefault="002647C2">
            <w:pPr>
              <w:pStyle w:val="EMEANormal"/>
              <w:keepNext/>
              <w:rPr>
                <w:del w:id="8198" w:author="AbbVie10" w:date="2025-05-16T16:25:00Z"/>
                <w:szCs w:val="22"/>
                <w:lang w:val="mt-MT"/>
              </w:rPr>
              <w:pPrChange w:id="8199" w:author="AbbVie10" w:date="2025-05-16T16:26:00Z">
                <w:pPr>
                  <w:keepNext/>
                  <w:jc w:val="center"/>
                </w:pPr>
              </w:pPrChange>
            </w:pPr>
            <w:del w:id="8200" w:author="AbbVie10" w:date="2025-05-16T16:25:00Z">
              <w:r>
                <w:rPr>
                  <w:szCs w:val="22"/>
                  <w:lang w:val="mt-MT"/>
                </w:rPr>
                <w:delText>0.656</w:delText>
              </w:r>
            </w:del>
          </w:p>
        </w:tc>
      </w:tr>
      <w:tr w:rsidR="00876D26" w:rsidRPr="009F7658" w14:paraId="74683EA4" w14:textId="2BF3EF8C">
        <w:trPr>
          <w:gridAfter w:val="1"/>
          <w:wAfter w:w="12" w:type="dxa"/>
          <w:cantSplit/>
          <w:jc w:val="center"/>
          <w:del w:id="8201" w:author="AbbVie10" w:date="2025-05-16T16:25:00Z"/>
        </w:trPr>
        <w:tc>
          <w:tcPr>
            <w:tcW w:w="1451" w:type="dxa"/>
          </w:tcPr>
          <w:p w14:paraId="0826D979" w14:textId="663FB91B" w:rsidR="009A46F9" w:rsidRDefault="002647C2">
            <w:pPr>
              <w:pStyle w:val="EMEANormal"/>
              <w:keepNext/>
              <w:rPr>
                <w:del w:id="8202" w:author="AbbVie10" w:date="2025-05-16T16:25:00Z"/>
                <w:szCs w:val="22"/>
                <w:lang w:val="mt-MT"/>
              </w:rPr>
              <w:pPrChange w:id="8203" w:author="AbbVie10" w:date="2025-05-16T16:26:00Z">
                <w:pPr>
                  <w:keepNext/>
                  <w:jc w:val="right"/>
                </w:pPr>
              </w:pPrChange>
            </w:pPr>
            <w:del w:id="8204" w:author="AbbVie10" w:date="2025-05-16T16:25:00Z">
              <w:r>
                <w:rPr>
                  <w:szCs w:val="22"/>
                  <w:lang w:val="mt-MT"/>
                </w:rPr>
                <w:delText>Ġimgħa 104</w:delText>
              </w:r>
            </w:del>
          </w:p>
        </w:tc>
        <w:tc>
          <w:tcPr>
            <w:tcW w:w="1338" w:type="dxa"/>
          </w:tcPr>
          <w:p w14:paraId="55719D65" w14:textId="4E3D1475" w:rsidR="009A46F9" w:rsidRDefault="002647C2">
            <w:pPr>
              <w:pStyle w:val="EMEANormal"/>
              <w:keepNext/>
              <w:rPr>
                <w:del w:id="8205" w:author="AbbVie10" w:date="2025-05-16T16:25:00Z"/>
                <w:szCs w:val="22"/>
                <w:lang w:val="mt-MT"/>
              </w:rPr>
              <w:pPrChange w:id="8206" w:author="AbbVie10" w:date="2025-05-16T16:26:00Z">
                <w:pPr>
                  <w:keepNext/>
                  <w:jc w:val="center"/>
                </w:pPr>
              </w:pPrChange>
            </w:pPr>
            <w:del w:id="8207" w:author="AbbVie10" w:date="2025-05-16T16:25:00Z">
              <w:r>
                <w:rPr>
                  <w:szCs w:val="22"/>
                  <w:lang w:val="mt-MT"/>
                </w:rPr>
                <w:delText>28.4%</w:delText>
              </w:r>
            </w:del>
          </w:p>
        </w:tc>
        <w:tc>
          <w:tcPr>
            <w:tcW w:w="1302" w:type="dxa"/>
          </w:tcPr>
          <w:p w14:paraId="02B00C81" w14:textId="69F8092C" w:rsidR="009A46F9" w:rsidRDefault="002647C2">
            <w:pPr>
              <w:pStyle w:val="EMEANormal"/>
              <w:keepNext/>
              <w:rPr>
                <w:del w:id="8208" w:author="AbbVie10" w:date="2025-05-16T16:25:00Z"/>
                <w:szCs w:val="22"/>
                <w:lang w:val="mt-MT"/>
              </w:rPr>
              <w:pPrChange w:id="8209" w:author="AbbVie10" w:date="2025-05-16T16:26:00Z">
                <w:pPr>
                  <w:keepNext/>
                  <w:jc w:val="center"/>
                </w:pPr>
              </w:pPrChange>
            </w:pPr>
            <w:del w:id="8210" w:author="AbbVie10" w:date="2025-05-16T16:25:00Z">
              <w:r>
                <w:rPr>
                  <w:szCs w:val="22"/>
                  <w:lang w:val="mt-MT"/>
                </w:rPr>
                <w:delText>28.1%</w:delText>
              </w:r>
            </w:del>
          </w:p>
        </w:tc>
        <w:tc>
          <w:tcPr>
            <w:tcW w:w="1576" w:type="dxa"/>
          </w:tcPr>
          <w:p w14:paraId="36DC580D" w14:textId="60F2E575" w:rsidR="009A46F9" w:rsidRDefault="002647C2">
            <w:pPr>
              <w:pStyle w:val="EMEANormal"/>
              <w:keepNext/>
              <w:rPr>
                <w:del w:id="8211" w:author="AbbVie10" w:date="2025-05-16T16:25:00Z"/>
                <w:szCs w:val="22"/>
                <w:lang w:val="mt-MT"/>
              </w:rPr>
              <w:pPrChange w:id="8212" w:author="AbbVie10" w:date="2025-05-16T16:26:00Z">
                <w:pPr>
                  <w:keepNext/>
                  <w:jc w:val="center"/>
                </w:pPr>
              </w:pPrChange>
            </w:pPr>
            <w:del w:id="8213" w:author="AbbVie10" w:date="2025-05-16T16:25:00Z">
              <w:r>
                <w:rPr>
                  <w:szCs w:val="22"/>
                  <w:lang w:val="mt-MT"/>
                </w:rPr>
                <w:delText>46.6%</w:delText>
              </w:r>
            </w:del>
          </w:p>
        </w:tc>
        <w:tc>
          <w:tcPr>
            <w:tcW w:w="1100" w:type="dxa"/>
          </w:tcPr>
          <w:p w14:paraId="3E2AC47D" w14:textId="44BB6589" w:rsidR="009A46F9" w:rsidRDefault="002647C2">
            <w:pPr>
              <w:pStyle w:val="EMEANormal"/>
              <w:keepNext/>
              <w:rPr>
                <w:del w:id="8214" w:author="AbbVie10" w:date="2025-05-16T16:25:00Z"/>
                <w:szCs w:val="22"/>
                <w:lang w:val="mt-MT"/>
              </w:rPr>
              <w:pPrChange w:id="8215" w:author="AbbVie10" w:date="2025-05-16T16:26:00Z">
                <w:pPr>
                  <w:keepNext/>
                  <w:jc w:val="center"/>
                </w:pPr>
              </w:pPrChange>
            </w:pPr>
            <w:del w:id="8216" w:author="AbbVie10" w:date="2025-05-16T16:25:00Z">
              <w:r>
                <w:rPr>
                  <w:szCs w:val="22"/>
                  <w:lang w:val="mt-MT"/>
                </w:rPr>
                <w:delText>&lt; 0.001</w:delText>
              </w:r>
            </w:del>
          </w:p>
        </w:tc>
        <w:tc>
          <w:tcPr>
            <w:tcW w:w="1173" w:type="dxa"/>
          </w:tcPr>
          <w:p w14:paraId="09C0D11F" w14:textId="18B96130" w:rsidR="009A46F9" w:rsidRDefault="002647C2">
            <w:pPr>
              <w:pStyle w:val="EMEANormal"/>
              <w:keepNext/>
              <w:rPr>
                <w:del w:id="8217" w:author="AbbVie10" w:date="2025-05-16T16:25:00Z"/>
                <w:szCs w:val="22"/>
                <w:lang w:val="mt-MT"/>
              </w:rPr>
              <w:pPrChange w:id="8218" w:author="AbbVie10" w:date="2025-05-16T16:26:00Z">
                <w:pPr>
                  <w:keepNext/>
                  <w:jc w:val="center"/>
                </w:pPr>
              </w:pPrChange>
            </w:pPr>
            <w:del w:id="8219" w:author="AbbVie10" w:date="2025-05-16T16:25:00Z">
              <w:r>
                <w:rPr>
                  <w:szCs w:val="22"/>
                  <w:lang w:val="mt-MT"/>
                </w:rPr>
                <w:delText>&lt; 0.001</w:delText>
              </w:r>
            </w:del>
          </w:p>
        </w:tc>
        <w:tc>
          <w:tcPr>
            <w:tcW w:w="1210" w:type="dxa"/>
          </w:tcPr>
          <w:p w14:paraId="45234058" w14:textId="0CE4433B" w:rsidR="009A46F9" w:rsidRDefault="002647C2">
            <w:pPr>
              <w:pStyle w:val="EMEANormal"/>
              <w:keepNext/>
              <w:rPr>
                <w:del w:id="8220" w:author="AbbVie10" w:date="2025-05-16T16:25:00Z"/>
                <w:szCs w:val="22"/>
                <w:lang w:val="mt-MT"/>
              </w:rPr>
              <w:pPrChange w:id="8221" w:author="AbbVie10" w:date="2025-05-16T16:26:00Z">
                <w:pPr>
                  <w:keepNext/>
                  <w:jc w:val="center"/>
                </w:pPr>
              </w:pPrChange>
            </w:pPr>
            <w:del w:id="8222" w:author="AbbVie10" w:date="2025-05-16T16:25:00Z">
              <w:r>
                <w:rPr>
                  <w:szCs w:val="22"/>
                  <w:lang w:val="mt-MT"/>
                </w:rPr>
                <w:delText>0.864</w:delText>
              </w:r>
            </w:del>
          </w:p>
        </w:tc>
      </w:tr>
      <w:tr w:rsidR="00876D26" w:rsidRPr="009F7658" w14:paraId="3B33E99B" w14:textId="73B1B827">
        <w:trPr>
          <w:cantSplit/>
          <w:jc w:val="center"/>
          <w:del w:id="8223" w:author="AbbVie10" w:date="2025-05-16T16:25:00Z"/>
        </w:trPr>
        <w:tc>
          <w:tcPr>
            <w:tcW w:w="9162" w:type="dxa"/>
            <w:gridSpan w:val="8"/>
          </w:tcPr>
          <w:p w14:paraId="5E380F24" w14:textId="28FF041D" w:rsidR="009A46F9" w:rsidRDefault="002647C2">
            <w:pPr>
              <w:pStyle w:val="EMEANormal"/>
              <w:keepNext/>
              <w:rPr>
                <w:del w:id="8224" w:author="AbbVie10" w:date="2025-05-16T16:25:00Z"/>
                <w:szCs w:val="22"/>
                <w:lang w:val="mt-MT"/>
              </w:rPr>
              <w:pPrChange w:id="8225" w:author="AbbVie10" w:date="2025-05-16T16:26:00Z">
                <w:pPr>
                  <w:keepNext/>
                  <w:tabs>
                    <w:tab w:val="left" w:pos="283"/>
                    <w:tab w:val="left" w:pos="9226"/>
                  </w:tabs>
                  <w:ind w:left="309" w:hanging="309"/>
                </w:pPr>
              </w:pPrChange>
            </w:pPr>
            <w:del w:id="8226" w:author="AbbVie10" w:date="2025-05-16T16:25:00Z">
              <w:r>
                <w:rPr>
                  <w:szCs w:val="22"/>
                  <w:vertAlign w:val="superscript"/>
                  <w:lang w:val="mt-MT"/>
                </w:rPr>
                <w:delText>a.</w:delText>
              </w:r>
              <w:r>
                <w:rPr>
                  <w:szCs w:val="22"/>
                  <w:lang w:val="mt-MT"/>
                </w:rPr>
                <w:tab/>
                <w:delText xml:space="preserve">il-valur-p jiġi mit-tqabbil bejn pari ta’ trattament b’methotrexate waħdu u Humira u methotrexate mgħotija flimkien bl-użu tat-test </w:delText>
              </w:r>
              <w:r>
                <w:rPr>
                  <w:i/>
                  <w:szCs w:val="22"/>
                  <w:lang w:val="mt-MT"/>
                </w:rPr>
                <w:delText>U Mann-Whitney</w:delText>
              </w:r>
              <w:r>
                <w:rPr>
                  <w:szCs w:val="22"/>
                  <w:lang w:val="mt-MT"/>
                </w:rPr>
                <w:delText>.</w:delText>
              </w:r>
            </w:del>
          </w:p>
          <w:p w14:paraId="27A9B1C5" w14:textId="24E784D9" w:rsidR="009A46F9" w:rsidRDefault="002647C2">
            <w:pPr>
              <w:pStyle w:val="EMEANormal"/>
              <w:keepNext/>
              <w:rPr>
                <w:del w:id="8227" w:author="AbbVie10" w:date="2025-05-16T16:25:00Z"/>
                <w:szCs w:val="22"/>
                <w:lang w:val="mt-MT"/>
              </w:rPr>
              <w:pPrChange w:id="8228" w:author="AbbVie10" w:date="2025-05-16T16:26:00Z">
                <w:pPr>
                  <w:pStyle w:val="BodyTextIndent"/>
                  <w:keepNext/>
                  <w:ind w:left="283" w:hanging="283"/>
                </w:pPr>
              </w:pPrChange>
            </w:pPr>
            <w:del w:id="8229" w:author="AbbVie10" w:date="2025-05-16T16:25:00Z">
              <w:r>
                <w:rPr>
                  <w:szCs w:val="22"/>
                  <w:vertAlign w:val="superscript"/>
                  <w:lang w:val="mt-MT"/>
                </w:rPr>
                <w:delText>b.</w:delText>
              </w:r>
              <w:r>
                <w:rPr>
                  <w:szCs w:val="22"/>
                  <w:lang w:val="mt-MT"/>
                </w:rPr>
                <w:tab/>
                <w:delText xml:space="preserve">il-valur-p jiġi mit-tqabbil bejn pari ta’ trattament b’Humira waħdu u Humira u methotrexate mgħotija flimkien bl-użu tat-test </w:delText>
              </w:r>
              <w:r>
                <w:rPr>
                  <w:i/>
                  <w:szCs w:val="22"/>
                  <w:lang w:val="mt-MT"/>
                </w:rPr>
                <w:delText>U Mann-Whitney</w:delText>
              </w:r>
              <w:r>
                <w:rPr>
                  <w:szCs w:val="22"/>
                  <w:lang w:val="mt-MT"/>
                </w:rPr>
                <w:delText>.</w:delText>
              </w:r>
            </w:del>
          </w:p>
          <w:p w14:paraId="3415964D" w14:textId="2AC21BD0" w:rsidR="009A46F9" w:rsidRDefault="002647C2">
            <w:pPr>
              <w:pStyle w:val="EMEANormal"/>
              <w:keepNext/>
              <w:rPr>
                <w:del w:id="8230" w:author="AbbVie10" w:date="2025-05-16T16:25:00Z"/>
                <w:szCs w:val="22"/>
                <w:lang w:val="mt-MT"/>
              </w:rPr>
              <w:pPrChange w:id="8231" w:author="AbbVie10" w:date="2025-05-16T16:26:00Z">
                <w:pPr>
                  <w:pStyle w:val="BodyTextIndent"/>
                  <w:keepNext/>
                  <w:ind w:left="283" w:hanging="283"/>
                </w:pPr>
              </w:pPrChange>
            </w:pPr>
            <w:del w:id="8232" w:author="AbbVie10" w:date="2025-05-16T16:25:00Z">
              <w:r>
                <w:rPr>
                  <w:szCs w:val="22"/>
                  <w:vertAlign w:val="superscript"/>
                  <w:lang w:val="mt-MT"/>
                </w:rPr>
                <w:delText>c.</w:delText>
              </w:r>
              <w:r>
                <w:rPr>
                  <w:szCs w:val="22"/>
                  <w:lang w:val="mt-MT"/>
                </w:rPr>
                <w:delText xml:space="preserve">   il-valur-p jiġi mit-tqabbil bejn pari ta’ trattament b’Humira waħdu u methotrexate waħdu bl-użu tat-test </w:delText>
              </w:r>
              <w:r>
                <w:rPr>
                  <w:i/>
                  <w:szCs w:val="22"/>
                  <w:lang w:val="mt-MT"/>
                </w:rPr>
                <w:delText>U Mann-Whitney</w:delText>
              </w:r>
              <w:r>
                <w:rPr>
                  <w:szCs w:val="22"/>
                  <w:lang w:val="mt-MT"/>
                </w:rPr>
                <w:delText>.</w:delText>
              </w:r>
            </w:del>
          </w:p>
        </w:tc>
      </w:tr>
    </w:tbl>
    <w:p w14:paraId="5195ACC9" w14:textId="03F295DA" w:rsidR="009A46F9" w:rsidRDefault="009A46F9">
      <w:pPr>
        <w:pStyle w:val="EMEANormal"/>
        <w:keepNext/>
        <w:rPr>
          <w:del w:id="8233" w:author="AbbVie10" w:date="2025-05-16T16:25:00Z"/>
          <w:szCs w:val="22"/>
          <w:lang w:val="mt-MT"/>
        </w:rPr>
        <w:pPrChange w:id="8234" w:author="AbbVie10" w:date="2025-05-16T16:26:00Z">
          <w:pPr/>
        </w:pPrChange>
      </w:pPr>
    </w:p>
    <w:p w14:paraId="76126DD0" w14:textId="7AAF04D5" w:rsidR="009A46F9" w:rsidRDefault="002647C2">
      <w:pPr>
        <w:pStyle w:val="EMEANormal"/>
        <w:keepNext/>
        <w:rPr>
          <w:del w:id="8235" w:author="AbbVie10" w:date="2025-05-16T16:25:00Z"/>
          <w:szCs w:val="22"/>
          <w:lang w:val="mt-MT"/>
        </w:rPr>
        <w:pPrChange w:id="8236" w:author="AbbVie10" w:date="2025-05-16T16:26:00Z">
          <w:pPr/>
        </w:pPrChange>
      </w:pPr>
      <w:del w:id="8237" w:author="AbbVie10" w:date="2025-05-16T16:25:00Z">
        <w:r>
          <w:rPr>
            <w:szCs w:val="22"/>
            <w:lang w:val="mt-MT"/>
          </w:rPr>
          <w:delText xml:space="preserve">Fl-estensjoni </w:delText>
        </w:r>
        <w:r>
          <w:rPr>
            <w:i/>
            <w:szCs w:val="22"/>
            <w:lang w:val="mt-MT"/>
          </w:rPr>
          <w:delText>open-label</w:delText>
        </w:r>
        <w:r>
          <w:rPr>
            <w:szCs w:val="22"/>
            <w:lang w:val="mt-MT"/>
          </w:rPr>
          <w:delText xml:space="preserve"> għal studju RA V, rati ta’ rispons ACR ġew miżmuma meta kienu segwiti sa 10 snin. Minn 542 pazjent li kienu magħżula b’mod każwali għal Humira 40 mg ġimgħa iva u ġimgħa le, 170 pazjent komplew fuq Humira 40 mg ġimgħa iva u ġimgħa le għal 10 snin. Fost dawn, 154 pazjent (90.6%) kellhom rispons għall-ACR 20; 127 pazjent (74.7%) kellhom rispons għall-ACR 50; u 102 pazjent (60.0%) kellhom rispons għall-ACR 70.</w:delText>
        </w:r>
      </w:del>
    </w:p>
    <w:p w14:paraId="3C0BB9C0" w14:textId="27595372" w:rsidR="009A46F9" w:rsidRDefault="009A46F9">
      <w:pPr>
        <w:pStyle w:val="EMEANormal"/>
        <w:keepNext/>
        <w:rPr>
          <w:del w:id="8238" w:author="AbbVie10" w:date="2025-05-16T16:25:00Z"/>
          <w:szCs w:val="22"/>
          <w:lang w:val="mt-MT"/>
        </w:rPr>
        <w:pPrChange w:id="8239" w:author="AbbVie10" w:date="2025-05-16T16:26:00Z">
          <w:pPr/>
        </w:pPrChange>
      </w:pPr>
    </w:p>
    <w:p w14:paraId="28E1D7E3" w14:textId="09632A8E" w:rsidR="009A46F9" w:rsidRDefault="002647C2">
      <w:pPr>
        <w:pStyle w:val="EMEANormal"/>
        <w:keepNext/>
        <w:rPr>
          <w:del w:id="8240" w:author="AbbVie10" w:date="2025-05-16T16:25:00Z"/>
          <w:szCs w:val="22"/>
          <w:lang w:val="mt-MT"/>
        </w:rPr>
        <w:pPrChange w:id="8241" w:author="AbbVie10" w:date="2025-05-16T16:26:00Z">
          <w:pPr/>
        </w:pPrChange>
      </w:pPr>
      <w:del w:id="8242" w:author="AbbVie10" w:date="2025-05-16T16:25:00Z">
        <w:r>
          <w:rPr>
            <w:szCs w:val="22"/>
            <w:lang w:val="mt-MT"/>
          </w:rPr>
          <w:delText>F’Ġimgħa 52, 42.9% tal-pazjenti li rċevew it-terapija kombinata ta’ Humira/methotrexate laħqu titjib kliniku (DAS28 (CRP) &lt; 2.6) meta pparagunati ma’ 20.6% tal-pazjenti li rċevew kura b’methotrexate waħdu bħala kura u 23.4% li rċevew Humira waħdu bħala kura. It-terapija kombinata b’Humira/methotrexate kienet klinikament u statistikament superjuri għal methotrexate (p &lt; 0.001) u Humira mogħtija waħedhom bħala kura (p &lt; 0.001) fit-tilħiq ta’stat baxx ta’ mard f’pazjenti li kienu ġew riċentament iddijanjostikati b’artrite rewmatika minn moderata sa severa. Ir-rispons għaż-żewġ sezzjonijiet ta’ kura mhux ikkombinata kien simili (p=0.447). Minn 342 suġġetti li oriġinarjament kienu magħżula b’mod każwali għal monoterapija bi Humira jew terapija kkombinata b’ Humira /methotrexate li daħlu fl-istudju ta’ estensjoni open-label, 171 suġġetti temmew 10 snin ta’ trattament b’Humira. Fost dawn, 109 suġġetti (63.7%) kienu rrappurtati li kienu f’remissjoni għal 10 snin.</w:delText>
        </w:r>
      </w:del>
    </w:p>
    <w:p w14:paraId="7B23F0D5" w14:textId="3C6450C5" w:rsidR="009A46F9" w:rsidRDefault="009A46F9">
      <w:pPr>
        <w:pStyle w:val="EMEANormal"/>
        <w:keepNext/>
        <w:rPr>
          <w:del w:id="8243" w:author="AbbVie10" w:date="2025-05-16T16:25:00Z"/>
          <w:szCs w:val="22"/>
          <w:lang w:val="mt-MT"/>
        </w:rPr>
        <w:pPrChange w:id="8244" w:author="AbbVie10" w:date="2025-05-16T16:26:00Z">
          <w:pPr/>
        </w:pPrChange>
      </w:pPr>
    </w:p>
    <w:p w14:paraId="2CDB25A0" w14:textId="6AE417AE" w:rsidR="009A46F9" w:rsidRDefault="002647C2">
      <w:pPr>
        <w:pStyle w:val="EMEANormal"/>
        <w:keepNext/>
        <w:rPr>
          <w:del w:id="8245" w:author="AbbVie10" w:date="2025-05-16T16:25:00Z"/>
          <w:i/>
          <w:szCs w:val="22"/>
          <w:lang w:val="mt-MT"/>
        </w:rPr>
        <w:pPrChange w:id="8246" w:author="AbbVie10" w:date="2025-05-16T16:26:00Z">
          <w:pPr>
            <w:pStyle w:val="EMEAHeadingUnderline"/>
            <w:spacing w:before="0" w:after="0"/>
          </w:pPr>
        </w:pPrChange>
      </w:pPr>
      <w:del w:id="8247" w:author="AbbVie10" w:date="2025-05-16T16:25:00Z">
        <w:r>
          <w:rPr>
            <w:i/>
            <w:szCs w:val="22"/>
            <w:lang w:val="mt-MT"/>
          </w:rPr>
          <w:delText>Rispons radjografiku</w:delText>
        </w:r>
      </w:del>
    </w:p>
    <w:p w14:paraId="6E3F238B" w14:textId="4B6D523D" w:rsidR="009A46F9" w:rsidRDefault="009A46F9">
      <w:pPr>
        <w:pStyle w:val="EMEANormal"/>
        <w:keepNext/>
        <w:rPr>
          <w:del w:id="8248" w:author="AbbVie10" w:date="2025-05-16T16:25:00Z"/>
          <w:lang w:val="mt-MT"/>
        </w:rPr>
        <w:pPrChange w:id="8249" w:author="AbbVie10" w:date="2025-05-16T16:26:00Z">
          <w:pPr/>
        </w:pPrChange>
      </w:pPr>
    </w:p>
    <w:p w14:paraId="07438316" w14:textId="756816B2" w:rsidR="009A46F9" w:rsidRDefault="002647C2">
      <w:pPr>
        <w:pStyle w:val="EMEANormal"/>
        <w:keepNext/>
        <w:rPr>
          <w:del w:id="8250" w:author="AbbVie10" w:date="2025-05-16T16:25:00Z"/>
          <w:szCs w:val="22"/>
          <w:lang w:val="mt-MT"/>
        </w:rPr>
        <w:pPrChange w:id="8251" w:author="AbbVie10" w:date="2025-05-16T16:26:00Z">
          <w:pPr>
            <w:pStyle w:val="EMEANormal"/>
            <w:tabs>
              <w:tab w:val="clear" w:pos="562"/>
            </w:tabs>
            <w:suppressAutoHyphens w:val="0"/>
          </w:pPr>
        </w:pPrChange>
      </w:pPr>
      <w:del w:id="8252" w:author="AbbVie10" w:date="2025-05-16T16:25:00Z">
        <w:r>
          <w:rPr>
            <w:szCs w:val="22"/>
            <w:lang w:val="mt-MT"/>
          </w:rPr>
          <w:delText xml:space="preserve">Fi Studju RA III, fejn pazjenti kkurati bHumira kienu ilhom ibatu mill-artrite rewmatika għal medja ta’ 11 -il sena, il-ħsara strutturali fil-ġogi kienet stimata radjografikament u ġiet espressa bħala bidla fil-Punteġġ Totali </w:delText>
        </w:r>
        <w:r>
          <w:rPr>
            <w:i/>
            <w:szCs w:val="22"/>
            <w:lang w:val="mt-MT"/>
          </w:rPr>
          <w:delText>Sharp</w:delText>
        </w:r>
        <w:r>
          <w:rPr>
            <w:szCs w:val="22"/>
            <w:lang w:val="mt-MT"/>
          </w:rPr>
          <w:delText xml:space="preserve"> (TSS) u l-komponenti tiegħu, il-punteġġ relatat ma’ erożjoni u tnaqqis fl-ispazju fil- ġogi. Fis-6 u fit-12 -il xahar, pazjenti li ngħataw Humira/methotrexate urew progress radjografiku li huwa sinifikament inqas minn dak li urew pazjenti li jirċievu methotrexate waħdu (ara Tabella 10). </w:delText>
        </w:r>
      </w:del>
    </w:p>
    <w:p w14:paraId="44089292" w14:textId="353B97B0" w:rsidR="009A46F9" w:rsidRDefault="009A46F9">
      <w:pPr>
        <w:pStyle w:val="EMEANormal"/>
        <w:keepNext/>
        <w:rPr>
          <w:del w:id="8253" w:author="AbbVie10" w:date="2025-05-16T16:25:00Z"/>
          <w:szCs w:val="22"/>
          <w:lang w:val="mt-MT"/>
        </w:rPr>
        <w:pPrChange w:id="8254" w:author="AbbVie10" w:date="2025-05-16T16:26:00Z">
          <w:pPr>
            <w:pStyle w:val="EMEANormal"/>
            <w:tabs>
              <w:tab w:val="clear" w:pos="562"/>
            </w:tabs>
            <w:suppressAutoHyphens w:val="0"/>
          </w:pPr>
        </w:pPrChange>
      </w:pPr>
    </w:p>
    <w:p w14:paraId="17EBD1FE" w14:textId="18561BDA" w:rsidR="009A46F9" w:rsidRDefault="002647C2">
      <w:pPr>
        <w:pStyle w:val="EMEANormal"/>
        <w:keepNext/>
        <w:rPr>
          <w:del w:id="8255" w:author="AbbVie10" w:date="2025-05-16T16:25:00Z"/>
          <w:szCs w:val="22"/>
          <w:lang w:val="mt-MT"/>
        </w:rPr>
        <w:pPrChange w:id="8256" w:author="AbbVie10" w:date="2025-05-16T16:26:00Z">
          <w:pPr>
            <w:pStyle w:val="EMEANormal"/>
            <w:tabs>
              <w:tab w:val="clear" w:pos="562"/>
            </w:tabs>
            <w:suppressAutoHyphens w:val="0"/>
          </w:pPr>
        </w:pPrChange>
      </w:pPr>
      <w:del w:id="8257" w:author="AbbVie10" w:date="2025-05-16T16:25:00Z">
        <w:r>
          <w:rPr>
            <w:szCs w:val="22"/>
            <w:lang w:val="mt-MT"/>
          </w:rPr>
          <w:delText xml:space="preserve">Fil-fażi ta’ estensjoni </w:delText>
        </w:r>
        <w:r>
          <w:rPr>
            <w:i/>
            <w:szCs w:val="22"/>
            <w:lang w:val="mt-MT"/>
          </w:rPr>
          <w:delText>open-label</w:delText>
        </w:r>
        <w:r>
          <w:rPr>
            <w:szCs w:val="22"/>
            <w:lang w:val="mt-MT"/>
          </w:rPr>
          <w:delText xml:space="preserve"> tal-istudju RA III, it-tnaqqis fir-rata ta’ progress ta’ ħsara strutturali huwa mantenut għal 8 u 10 snin. Fit-tmin sena, 81 minn 207 pazjent li oriġinarjament kienu kkurati b’40 mg Humira ġimgħa iva u ġimgħa le ġew evalwati radjografikament. Minn dawn, 48 pazjent ma urew l-ebda progress ta’ ħsara strutturali definita mill-bidla mill-linja bażi fl-mTSS li kienet ta’ 0.5 jew inqas. Fl-għaxar sena, 79 minn 207 pazjenti li oriġinarjament kienu kkurati b’40 mg Humira ġimgħa iva u ġimgħa le ġew evalwati radjografikament. Minn dawn, 40 pazjent ma wrew l-ebda progress ta’ ħsara strutturali definita mill-linja bażi fl-mTSS li kienet ta’ 0.5 jew inqas.</w:delText>
        </w:r>
      </w:del>
    </w:p>
    <w:p w14:paraId="4CE3C6C7" w14:textId="3A77334B" w:rsidR="009A46F9" w:rsidRDefault="009A46F9">
      <w:pPr>
        <w:pStyle w:val="EMEANormal"/>
        <w:keepNext/>
        <w:rPr>
          <w:del w:id="8258" w:author="AbbVie10" w:date="2025-05-16T16:25:00Z"/>
          <w:szCs w:val="22"/>
          <w:lang w:val="mt-MT"/>
        </w:rPr>
        <w:pPrChange w:id="8259" w:author="AbbVie10" w:date="2025-05-16T16:26:00Z">
          <w:pPr>
            <w:pStyle w:val="EMEANormal"/>
            <w:tabs>
              <w:tab w:val="clear" w:pos="562"/>
            </w:tabs>
            <w:suppressAutoHyphens w:val="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430"/>
        <w:gridCol w:w="1790"/>
        <w:gridCol w:w="2000"/>
        <w:gridCol w:w="1548"/>
      </w:tblGrid>
      <w:tr w:rsidR="00876D26" w:rsidRPr="009F7658" w14:paraId="170C31EF" w14:textId="7E48F3AA">
        <w:trPr>
          <w:cantSplit/>
          <w:del w:id="8260" w:author="AbbVie10" w:date="2025-05-16T16:25:00Z"/>
        </w:trPr>
        <w:tc>
          <w:tcPr>
            <w:tcW w:w="8856" w:type="dxa"/>
            <w:gridSpan w:val="5"/>
            <w:tcBorders>
              <w:top w:val="nil"/>
              <w:left w:val="nil"/>
              <w:bottom w:val="single" w:sz="4" w:space="0" w:color="auto"/>
              <w:right w:val="nil"/>
            </w:tcBorders>
          </w:tcPr>
          <w:p w14:paraId="594DA166" w14:textId="78146AB8" w:rsidR="009A46F9" w:rsidRDefault="002647C2">
            <w:pPr>
              <w:pStyle w:val="EMEANormal"/>
              <w:keepNext/>
              <w:rPr>
                <w:del w:id="8261" w:author="AbbVie10" w:date="2025-05-16T16:25:00Z"/>
                <w:szCs w:val="22"/>
                <w:lang w:val="mt-MT"/>
              </w:rPr>
              <w:pPrChange w:id="8262" w:author="AbbVie10" w:date="2025-05-16T16:26:00Z">
                <w:pPr>
                  <w:pStyle w:val="EMEATitle"/>
                  <w:keepNext/>
                  <w:tabs>
                    <w:tab w:val="clear" w:pos="562"/>
                    <w:tab w:val="left" w:pos="483"/>
                  </w:tabs>
                </w:pPr>
              </w:pPrChange>
            </w:pPr>
            <w:del w:id="8263" w:author="AbbVie10" w:date="2025-05-16T16:25:00Z">
              <w:r>
                <w:rPr>
                  <w:szCs w:val="22"/>
                  <w:lang w:val="mt-MT"/>
                </w:rPr>
                <w:delText>Tabella 10</w:delText>
              </w:r>
            </w:del>
          </w:p>
          <w:p w14:paraId="1235AF7B" w14:textId="6B9FE4DE" w:rsidR="009A46F9" w:rsidRDefault="002647C2">
            <w:pPr>
              <w:pStyle w:val="EMEANormal"/>
              <w:keepNext/>
              <w:rPr>
                <w:del w:id="8264" w:author="AbbVie10" w:date="2025-05-16T16:25:00Z"/>
                <w:szCs w:val="22"/>
                <w:lang w:val="mt-MT"/>
              </w:rPr>
              <w:pPrChange w:id="8265" w:author="AbbVie10" w:date="2025-05-16T16:26:00Z">
                <w:pPr>
                  <w:pStyle w:val="EMEATitle"/>
                  <w:keepNext/>
                  <w:tabs>
                    <w:tab w:val="clear" w:pos="562"/>
                    <w:tab w:val="left" w:pos="483"/>
                  </w:tabs>
                </w:pPr>
              </w:pPrChange>
            </w:pPr>
            <w:del w:id="8266" w:author="AbbVie10" w:date="2025-05-16T16:25:00Z">
              <w:r>
                <w:rPr>
                  <w:szCs w:val="22"/>
                  <w:lang w:val="mt-MT"/>
                </w:rPr>
                <w:delText>Tibdil Medju Radjografiku fuq perjodu ta’ 12 –il xahar fi Studju RA III</w:delText>
              </w:r>
            </w:del>
          </w:p>
          <w:p w14:paraId="3099CAF7" w14:textId="701C0717" w:rsidR="009A46F9" w:rsidRDefault="009A46F9">
            <w:pPr>
              <w:pStyle w:val="EMEANormal"/>
              <w:keepNext/>
              <w:rPr>
                <w:del w:id="8267" w:author="AbbVie10" w:date="2025-05-16T16:25:00Z"/>
                <w:szCs w:val="22"/>
                <w:lang w:val="mt-MT"/>
              </w:rPr>
              <w:pPrChange w:id="8268" w:author="AbbVie10" w:date="2025-05-16T16:26:00Z">
                <w:pPr>
                  <w:pStyle w:val="EMEATitle"/>
                  <w:keepNext/>
                  <w:tabs>
                    <w:tab w:val="clear" w:pos="562"/>
                    <w:tab w:val="left" w:pos="483"/>
                  </w:tabs>
                </w:pPr>
              </w:pPrChange>
            </w:pPr>
          </w:p>
        </w:tc>
      </w:tr>
      <w:tr w:rsidR="00876D26" w:rsidRPr="009F7658" w14:paraId="38189B81" w14:textId="076D648C">
        <w:trPr>
          <w:del w:id="8269" w:author="AbbVie10" w:date="2025-05-16T16:25:00Z"/>
        </w:trPr>
        <w:tc>
          <w:tcPr>
            <w:tcW w:w="2088" w:type="dxa"/>
            <w:tcBorders>
              <w:top w:val="single" w:sz="4" w:space="0" w:color="auto"/>
            </w:tcBorders>
          </w:tcPr>
          <w:p w14:paraId="49E46D3F" w14:textId="4FB8B9C4" w:rsidR="009A46F9" w:rsidRDefault="009A46F9">
            <w:pPr>
              <w:pStyle w:val="EMEANormal"/>
              <w:keepNext/>
              <w:rPr>
                <w:del w:id="8270" w:author="AbbVie10" w:date="2025-05-16T16:25:00Z"/>
                <w:szCs w:val="22"/>
                <w:lang w:val="mt-MT"/>
              </w:rPr>
              <w:pPrChange w:id="8271" w:author="AbbVie10" w:date="2025-05-16T16:26:00Z">
                <w:pPr>
                  <w:keepNext/>
                  <w:jc w:val="center"/>
                </w:pPr>
              </w:pPrChange>
            </w:pPr>
          </w:p>
        </w:tc>
        <w:tc>
          <w:tcPr>
            <w:tcW w:w="1430" w:type="dxa"/>
            <w:tcBorders>
              <w:top w:val="single" w:sz="4" w:space="0" w:color="auto"/>
            </w:tcBorders>
          </w:tcPr>
          <w:p w14:paraId="5B3FF868" w14:textId="3F7ED664" w:rsidR="009A46F9" w:rsidRDefault="002647C2">
            <w:pPr>
              <w:pStyle w:val="EMEANormal"/>
              <w:keepNext/>
              <w:rPr>
                <w:del w:id="8272" w:author="AbbVie10" w:date="2025-05-16T16:25:00Z"/>
                <w:szCs w:val="22"/>
                <w:lang w:val="mt-MT"/>
              </w:rPr>
              <w:pPrChange w:id="8273" w:author="AbbVie10" w:date="2025-05-16T16:26:00Z">
                <w:pPr>
                  <w:keepNext/>
                </w:pPr>
              </w:pPrChange>
            </w:pPr>
            <w:del w:id="8274" w:author="AbbVie10" w:date="2025-05-16T16:25:00Z">
              <w:r>
                <w:rPr>
                  <w:szCs w:val="22"/>
                  <w:lang w:val="mt-MT"/>
                </w:rPr>
                <w:delText>Plaċebo/</w:delText>
              </w:r>
            </w:del>
          </w:p>
          <w:p w14:paraId="4029848C" w14:textId="3323D508" w:rsidR="009A46F9" w:rsidRDefault="002647C2">
            <w:pPr>
              <w:pStyle w:val="EMEANormal"/>
              <w:keepNext/>
              <w:rPr>
                <w:del w:id="8275" w:author="AbbVie10" w:date="2025-05-16T16:25:00Z"/>
                <w:szCs w:val="22"/>
                <w:vertAlign w:val="superscript"/>
                <w:lang w:val="mt-MT"/>
              </w:rPr>
              <w:pPrChange w:id="8276" w:author="AbbVie10" w:date="2025-05-16T16:26:00Z">
                <w:pPr>
                  <w:keepNext/>
                </w:pPr>
              </w:pPrChange>
            </w:pPr>
            <w:del w:id="8277" w:author="AbbVie10" w:date="2025-05-16T16:25:00Z">
              <w:r>
                <w:rPr>
                  <w:szCs w:val="22"/>
                  <w:lang w:val="mt-MT"/>
                </w:rPr>
                <w:delText>MTX</w:delText>
              </w:r>
              <w:r>
                <w:rPr>
                  <w:szCs w:val="22"/>
                  <w:vertAlign w:val="superscript"/>
                  <w:lang w:val="mt-MT"/>
                </w:rPr>
                <w:delText>a</w:delText>
              </w:r>
            </w:del>
          </w:p>
        </w:tc>
        <w:tc>
          <w:tcPr>
            <w:tcW w:w="1790" w:type="dxa"/>
            <w:tcBorders>
              <w:top w:val="single" w:sz="4" w:space="0" w:color="auto"/>
            </w:tcBorders>
          </w:tcPr>
          <w:p w14:paraId="13CED5BD" w14:textId="07A655A5" w:rsidR="009A46F9" w:rsidRDefault="002647C2">
            <w:pPr>
              <w:pStyle w:val="EMEANormal"/>
              <w:keepNext/>
              <w:rPr>
                <w:del w:id="8278" w:author="AbbVie10" w:date="2025-05-16T16:25:00Z"/>
                <w:szCs w:val="22"/>
                <w:lang w:val="mt-MT"/>
              </w:rPr>
              <w:pPrChange w:id="8279" w:author="AbbVie10" w:date="2025-05-16T16:26:00Z">
                <w:pPr>
                  <w:keepNext/>
                  <w:jc w:val="center"/>
                </w:pPr>
              </w:pPrChange>
            </w:pPr>
            <w:del w:id="8280" w:author="AbbVie10" w:date="2025-05-16T16:25:00Z">
              <w:r>
                <w:rPr>
                  <w:szCs w:val="22"/>
                  <w:lang w:val="mt-MT"/>
                </w:rPr>
                <w:delText>Humira/MTX</w:delText>
              </w:r>
            </w:del>
          </w:p>
          <w:p w14:paraId="00EA7633" w14:textId="40540F80" w:rsidR="009A46F9" w:rsidRDefault="002647C2">
            <w:pPr>
              <w:pStyle w:val="EMEANormal"/>
              <w:keepNext/>
              <w:rPr>
                <w:del w:id="8281" w:author="AbbVie10" w:date="2025-05-16T16:25:00Z"/>
                <w:szCs w:val="22"/>
                <w:lang w:val="mt-MT"/>
              </w:rPr>
              <w:pPrChange w:id="8282" w:author="AbbVie10" w:date="2025-05-16T16:26:00Z">
                <w:pPr>
                  <w:keepNext/>
                  <w:jc w:val="center"/>
                </w:pPr>
              </w:pPrChange>
            </w:pPr>
            <w:del w:id="8283" w:author="AbbVie10" w:date="2025-05-16T16:25:00Z">
              <w:r>
                <w:rPr>
                  <w:szCs w:val="22"/>
                  <w:lang w:val="mt-MT"/>
                </w:rPr>
                <w:delText>40 mg ġimgħa iva u ġimgħa le</w:delText>
              </w:r>
            </w:del>
          </w:p>
        </w:tc>
        <w:tc>
          <w:tcPr>
            <w:tcW w:w="2000" w:type="dxa"/>
            <w:tcBorders>
              <w:top w:val="single" w:sz="4" w:space="0" w:color="auto"/>
            </w:tcBorders>
          </w:tcPr>
          <w:p w14:paraId="3DC54165" w14:textId="73F0195E" w:rsidR="009A46F9" w:rsidRDefault="002647C2">
            <w:pPr>
              <w:pStyle w:val="EMEANormal"/>
              <w:keepNext/>
              <w:rPr>
                <w:del w:id="8284" w:author="AbbVie10" w:date="2025-05-16T16:25:00Z"/>
                <w:szCs w:val="22"/>
                <w:lang w:val="mt-MT"/>
              </w:rPr>
              <w:pPrChange w:id="8285" w:author="AbbVie10" w:date="2025-05-16T16:26:00Z">
                <w:pPr>
                  <w:keepNext/>
                  <w:jc w:val="center"/>
                </w:pPr>
              </w:pPrChange>
            </w:pPr>
            <w:del w:id="8286" w:author="AbbVie10" w:date="2025-05-16T16:25:00Z">
              <w:r>
                <w:rPr>
                  <w:szCs w:val="22"/>
                  <w:lang w:val="mt-MT"/>
                </w:rPr>
                <w:delText>Plaċebo/MTX-Humira/MTX (95% Intervall ta’ Konfidenza</w:delText>
              </w:r>
              <w:r>
                <w:rPr>
                  <w:szCs w:val="22"/>
                  <w:vertAlign w:val="superscript"/>
                  <w:lang w:val="mt-MT"/>
                </w:rPr>
                <w:delText>b</w:delText>
              </w:r>
              <w:r>
                <w:rPr>
                  <w:szCs w:val="22"/>
                  <w:lang w:val="mt-MT"/>
                </w:rPr>
                <w:delText>)</w:delText>
              </w:r>
            </w:del>
          </w:p>
        </w:tc>
        <w:tc>
          <w:tcPr>
            <w:tcW w:w="1548" w:type="dxa"/>
            <w:tcBorders>
              <w:top w:val="single" w:sz="4" w:space="0" w:color="auto"/>
            </w:tcBorders>
          </w:tcPr>
          <w:p w14:paraId="536A8261" w14:textId="66AFF596" w:rsidR="009A46F9" w:rsidRDefault="002647C2">
            <w:pPr>
              <w:pStyle w:val="EMEANormal"/>
              <w:keepNext/>
              <w:rPr>
                <w:del w:id="8287" w:author="AbbVie10" w:date="2025-05-16T16:25:00Z"/>
                <w:szCs w:val="22"/>
                <w:lang w:val="mt-MT"/>
              </w:rPr>
              <w:pPrChange w:id="8288" w:author="AbbVie10" w:date="2025-05-16T16:26:00Z">
                <w:pPr>
                  <w:keepNext/>
                  <w:jc w:val="center"/>
                </w:pPr>
              </w:pPrChange>
            </w:pPr>
            <w:del w:id="8289" w:author="AbbVie10" w:date="2025-05-16T16:25:00Z">
              <w:r>
                <w:rPr>
                  <w:szCs w:val="22"/>
                  <w:lang w:val="mt-MT"/>
                </w:rPr>
                <w:delText>Valur-p</w:delText>
              </w:r>
            </w:del>
          </w:p>
        </w:tc>
      </w:tr>
      <w:tr w:rsidR="00876D26" w:rsidRPr="009F7658" w14:paraId="188ADBF5" w14:textId="0030246A">
        <w:trPr>
          <w:del w:id="8290" w:author="AbbVie10" w:date="2025-05-16T16:25:00Z"/>
        </w:trPr>
        <w:tc>
          <w:tcPr>
            <w:tcW w:w="2088" w:type="dxa"/>
          </w:tcPr>
          <w:p w14:paraId="23127CA8" w14:textId="548CE76C" w:rsidR="009A46F9" w:rsidRDefault="002647C2">
            <w:pPr>
              <w:pStyle w:val="EMEANormal"/>
              <w:keepNext/>
              <w:rPr>
                <w:del w:id="8291" w:author="AbbVie10" w:date="2025-05-16T16:25:00Z"/>
                <w:szCs w:val="22"/>
                <w:lang w:val="mt-MT"/>
              </w:rPr>
              <w:pPrChange w:id="8292" w:author="AbbVie10" w:date="2025-05-16T16:26:00Z">
                <w:pPr>
                  <w:keepNext/>
                </w:pPr>
              </w:pPrChange>
            </w:pPr>
            <w:del w:id="8293" w:author="AbbVie10" w:date="2025-05-16T16:25:00Z">
              <w:r>
                <w:rPr>
                  <w:szCs w:val="22"/>
                  <w:lang w:val="mt-MT"/>
                </w:rPr>
                <w:delText xml:space="preserve">Punteġġ Totali </w:delText>
              </w:r>
              <w:r>
                <w:rPr>
                  <w:i/>
                  <w:szCs w:val="22"/>
                  <w:lang w:val="mt-MT"/>
                </w:rPr>
                <w:delText>Sharp</w:delText>
              </w:r>
            </w:del>
          </w:p>
        </w:tc>
        <w:tc>
          <w:tcPr>
            <w:tcW w:w="1430" w:type="dxa"/>
          </w:tcPr>
          <w:p w14:paraId="1744F5E0" w14:textId="061B6EB5" w:rsidR="009A46F9" w:rsidRDefault="002647C2">
            <w:pPr>
              <w:pStyle w:val="EMEANormal"/>
              <w:keepNext/>
              <w:rPr>
                <w:del w:id="8294" w:author="AbbVie10" w:date="2025-05-16T16:25:00Z"/>
                <w:szCs w:val="22"/>
                <w:lang w:val="mt-MT"/>
              </w:rPr>
              <w:pPrChange w:id="8295" w:author="AbbVie10" w:date="2025-05-16T16:26:00Z">
                <w:pPr>
                  <w:keepNext/>
                  <w:jc w:val="center"/>
                </w:pPr>
              </w:pPrChange>
            </w:pPr>
            <w:del w:id="8296" w:author="AbbVie10" w:date="2025-05-16T16:25:00Z">
              <w:r>
                <w:rPr>
                  <w:szCs w:val="22"/>
                  <w:lang w:val="mt-MT"/>
                </w:rPr>
                <w:delText>2.7</w:delText>
              </w:r>
            </w:del>
          </w:p>
        </w:tc>
        <w:tc>
          <w:tcPr>
            <w:tcW w:w="1790" w:type="dxa"/>
          </w:tcPr>
          <w:p w14:paraId="4B9958BB" w14:textId="002B87C6" w:rsidR="009A46F9" w:rsidRDefault="002647C2">
            <w:pPr>
              <w:pStyle w:val="EMEANormal"/>
              <w:keepNext/>
              <w:rPr>
                <w:del w:id="8297" w:author="AbbVie10" w:date="2025-05-16T16:25:00Z"/>
                <w:szCs w:val="22"/>
                <w:lang w:val="mt-MT"/>
              </w:rPr>
              <w:pPrChange w:id="8298" w:author="AbbVie10" w:date="2025-05-16T16:26:00Z">
                <w:pPr>
                  <w:keepNext/>
                  <w:jc w:val="center"/>
                </w:pPr>
              </w:pPrChange>
            </w:pPr>
            <w:del w:id="8299" w:author="AbbVie10" w:date="2025-05-16T16:25:00Z">
              <w:r>
                <w:rPr>
                  <w:szCs w:val="22"/>
                  <w:lang w:val="mt-MT"/>
                </w:rPr>
                <w:delText>0.1</w:delText>
              </w:r>
            </w:del>
          </w:p>
        </w:tc>
        <w:tc>
          <w:tcPr>
            <w:tcW w:w="2000" w:type="dxa"/>
          </w:tcPr>
          <w:p w14:paraId="54EDED47" w14:textId="3FDD9BB1" w:rsidR="009A46F9" w:rsidRDefault="002647C2">
            <w:pPr>
              <w:pStyle w:val="EMEANormal"/>
              <w:keepNext/>
              <w:rPr>
                <w:del w:id="8300" w:author="AbbVie10" w:date="2025-05-16T16:25:00Z"/>
                <w:szCs w:val="22"/>
                <w:lang w:val="mt-MT"/>
              </w:rPr>
              <w:pPrChange w:id="8301" w:author="AbbVie10" w:date="2025-05-16T16:26:00Z">
                <w:pPr>
                  <w:keepNext/>
                  <w:jc w:val="center"/>
                </w:pPr>
              </w:pPrChange>
            </w:pPr>
            <w:del w:id="8302" w:author="AbbVie10" w:date="2025-05-16T16:25:00Z">
              <w:r>
                <w:rPr>
                  <w:szCs w:val="22"/>
                  <w:lang w:val="mt-MT"/>
                </w:rPr>
                <w:delText xml:space="preserve">2.6 (1.4, 3.8) </w:delText>
              </w:r>
            </w:del>
          </w:p>
        </w:tc>
        <w:tc>
          <w:tcPr>
            <w:tcW w:w="1548" w:type="dxa"/>
          </w:tcPr>
          <w:p w14:paraId="46B4937C" w14:textId="2AF7D196" w:rsidR="009A46F9" w:rsidRDefault="002647C2">
            <w:pPr>
              <w:pStyle w:val="EMEANormal"/>
              <w:keepNext/>
              <w:rPr>
                <w:del w:id="8303" w:author="AbbVie10" w:date="2025-05-16T16:25:00Z"/>
                <w:szCs w:val="22"/>
                <w:vertAlign w:val="superscript"/>
                <w:lang w:val="mt-MT"/>
              </w:rPr>
              <w:pPrChange w:id="8304" w:author="AbbVie10" w:date="2025-05-16T16:26:00Z">
                <w:pPr>
                  <w:keepNext/>
                  <w:jc w:val="center"/>
                </w:pPr>
              </w:pPrChange>
            </w:pPr>
            <w:del w:id="8305" w:author="AbbVie10" w:date="2025-05-16T16:25:00Z">
              <w:r>
                <w:rPr>
                  <w:szCs w:val="22"/>
                  <w:lang w:val="mt-MT"/>
                </w:rPr>
                <w:delText>&lt; 0.001</w:delText>
              </w:r>
              <w:r>
                <w:rPr>
                  <w:szCs w:val="22"/>
                  <w:vertAlign w:val="superscript"/>
                  <w:lang w:val="mt-MT"/>
                </w:rPr>
                <w:delText>c</w:delText>
              </w:r>
            </w:del>
          </w:p>
        </w:tc>
      </w:tr>
      <w:tr w:rsidR="00876D26" w:rsidRPr="009F7658" w14:paraId="571CA038" w14:textId="33277B1D">
        <w:trPr>
          <w:del w:id="8306" w:author="AbbVie10" w:date="2025-05-16T16:25:00Z"/>
        </w:trPr>
        <w:tc>
          <w:tcPr>
            <w:tcW w:w="2088" w:type="dxa"/>
          </w:tcPr>
          <w:p w14:paraId="22250CAA" w14:textId="3D32EFD1" w:rsidR="009A46F9" w:rsidRDefault="002647C2">
            <w:pPr>
              <w:pStyle w:val="EMEANormal"/>
              <w:keepNext/>
              <w:rPr>
                <w:del w:id="8307" w:author="AbbVie10" w:date="2025-05-16T16:25:00Z"/>
                <w:szCs w:val="22"/>
                <w:lang w:val="mt-MT"/>
              </w:rPr>
              <w:pPrChange w:id="8308" w:author="AbbVie10" w:date="2025-05-16T16:26:00Z">
                <w:pPr>
                  <w:keepNext/>
                </w:pPr>
              </w:pPrChange>
            </w:pPr>
            <w:del w:id="8309" w:author="AbbVie10" w:date="2025-05-16T16:25:00Z">
              <w:r>
                <w:rPr>
                  <w:szCs w:val="22"/>
                  <w:lang w:val="mt-MT"/>
                </w:rPr>
                <w:delText>Punteġġ ta’ l-erożjoni</w:delText>
              </w:r>
            </w:del>
          </w:p>
        </w:tc>
        <w:tc>
          <w:tcPr>
            <w:tcW w:w="1430" w:type="dxa"/>
          </w:tcPr>
          <w:p w14:paraId="02639441" w14:textId="02C602D5" w:rsidR="009A46F9" w:rsidRDefault="002647C2">
            <w:pPr>
              <w:pStyle w:val="EMEANormal"/>
              <w:keepNext/>
              <w:rPr>
                <w:del w:id="8310" w:author="AbbVie10" w:date="2025-05-16T16:25:00Z"/>
                <w:szCs w:val="22"/>
                <w:lang w:val="mt-MT"/>
              </w:rPr>
              <w:pPrChange w:id="8311" w:author="AbbVie10" w:date="2025-05-16T16:26:00Z">
                <w:pPr>
                  <w:keepNext/>
                  <w:jc w:val="center"/>
                </w:pPr>
              </w:pPrChange>
            </w:pPr>
            <w:del w:id="8312" w:author="AbbVie10" w:date="2025-05-16T16:25:00Z">
              <w:r>
                <w:rPr>
                  <w:szCs w:val="22"/>
                  <w:lang w:val="mt-MT"/>
                </w:rPr>
                <w:delText>1.6</w:delText>
              </w:r>
            </w:del>
          </w:p>
        </w:tc>
        <w:tc>
          <w:tcPr>
            <w:tcW w:w="1790" w:type="dxa"/>
          </w:tcPr>
          <w:p w14:paraId="413B2175" w14:textId="76B9E4DB" w:rsidR="009A46F9" w:rsidRDefault="002647C2">
            <w:pPr>
              <w:pStyle w:val="EMEANormal"/>
              <w:keepNext/>
              <w:rPr>
                <w:del w:id="8313" w:author="AbbVie10" w:date="2025-05-16T16:25:00Z"/>
                <w:szCs w:val="22"/>
                <w:lang w:val="mt-MT"/>
              </w:rPr>
              <w:pPrChange w:id="8314" w:author="AbbVie10" w:date="2025-05-16T16:26:00Z">
                <w:pPr>
                  <w:keepNext/>
                  <w:jc w:val="center"/>
                </w:pPr>
              </w:pPrChange>
            </w:pPr>
            <w:del w:id="8315" w:author="AbbVie10" w:date="2025-05-16T16:25:00Z">
              <w:r>
                <w:rPr>
                  <w:szCs w:val="22"/>
                  <w:lang w:val="mt-MT"/>
                </w:rPr>
                <w:delText>0.0</w:delText>
              </w:r>
            </w:del>
          </w:p>
        </w:tc>
        <w:tc>
          <w:tcPr>
            <w:tcW w:w="2000" w:type="dxa"/>
          </w:tcPr>
          <w:p w14:paraId="147F66EA" w14:textId="592281C8" w:rsidR="009A46F9" w:rsidRDefault="002647C2">
            <w:pPr>
              <w:pStyle w:val="EMEANormal"/>
              <w:keepNext/>
              <w:rPr>
                <w:del w:id="8316" w:author="AbbVie10" w:date="2025-05-16T16:25:00Z"/>
                <w:szCs w:val="22"/>
                <w:lang w:val="mt-MT"/>
              </w:rPr>
              <w:pPrChange w:id="8317" w:author="AbbVie10" w:date="2025-05-16T16:26:00Z">
                <w:pPr>
                  <w:keepNext/>
                  <w:jc w:val="center"/>
                </w:pPr>
              </w:pPrChange>
            </w:pPr>
            <w:del w:id="8318" w:author="AbbVie10" w:date="2025-05-16T16:25:00Z">
              <w:r>
                <w:rPr>
                  <w:szCs w:val="22"/>
                  <w:lang w:val="mt-MT"/>
                </w:rPr>
                <w:delText>1.6 (0.9, 2.2)</w:delText>
              </w:r>
            </w:del>
          </w:p>
        </w:tc>
        <w:tc>
          <w:tcPr>
            <w:tcW w:w="1548" w:type="dxa"/>
          </w:tcPr>
          <w:p w14:paraId="769BEE94" w14:textId="0BCC2EAE" w:rsidR="009A46F9" w:rsidRDefault="002647C2">
            <w:pPr>
              <w:pStyle w:val="EMEANormal"/>
              <w:keepNext/>
              <w:rPr>
                <w:del w:id="8319" w:author="AbbVie10" w:date="2025-05-16T16:25:00Z"/>
                <w:szCs w:val="22"/>
                <w:lang w:val="mt-MT"/>
              </w:rPr>
              <w:pPrChange w:id="8320" w:author="AbbVie10" w:date="2025-05-16T16:26:00Z">
                <w:pPr>
                  <w:keepNext/>
                  <w:jc w:val="center"/>
                </w:pPr>
              </w:pPrChange>
            </w:pPr>
            <w:del w:id="8321" w:author="AbbVie10" w:date="2025-05-16T16:25:00Z">
              <w:r>
                <w:rPr>
                  <w:szCs w:val="22"/>
                  <w:lang w:val="mt-MT"/>
                </w:rPr>
                <w:delText>&lt; 0.001</w:delText>
              </w:r>
            </w:del>
          </w:p>
        </w:tc>
      </w:tr>
      <w:tr w:rsidR="00876D26" w:rsidRPr="009F7658" w14:paraId="212F9F9E" w14:textId="4B92EDA1">
        <w:trPr>
          <w:del w:id="8322" w:author="AbbVie10" w:date="2025-05-16T16:25:00Z"/>
        </w:trPr>
        <w:tc>
          <w:tcPr>
            <w:tcW w:w="2088" w:type="dxa"/>
          </w:tcPr>
          <w:p w14:paraId="003B7950" w14:textId="6F2996C7" w:rsidR="009A46F9" w:rsidRDefault="002647C2">
            <w:pPr>
              <w:pStyle w:val="EMEANormal"/>
              <w:keepNext/>
              <w:rPr>
                <w:del w:id="8323" w:author="AbbVie10" w:date="2025-05-16T16:25:00Z"/>
                <w:szCs w:val="22"/>
                <w:lang w:val="mt-MT"/>
              </w:rPr>
              <w:pPrChange w:id="8324" w:author="AbbVie10" w:date="2025-05-16T16:26:00Z">
                <w:pPr>
                  <w:keepNext/>
                </w:pPr>
              </w:pPrChange>
            </w:pPr>
            <w:del w:id="8325" w:author="AbbVie10" w:date="2025-05-16T16:25:00Z">
              <w:r>
                <w:rPr>
                  <w:szCs w:val="22"/>
                  <w:lang w:val="mt-MT"/>
                </w:rPr>
                <w:delText>Punteġġ JSN</w:delText>
              </w:r>
              <w:r>
                <w:rPr>
                  <w:szCs w:val="22"/>
                  <w:vertAlign w:val="superscript"/>
                  <w:lang w:val="mt-MT"/>
                </w:rPr>
                <w:delText>d</w:delText>
              </w:r>
            </w:del>
          </w:p>
        </w:tc>
        <w:tc>
          <w:tcPr>
            <w:tcW w:w="1430" w:type="dxa"/>
          </w:tcPr>
          <w:p w14:paraId="04A993EF" w14:textId="37B8270F" w:rsidR="009A46F9" w:rsidRDefault="002647C2">
            <w:pPr>
              <w:pStyle w:val="EMEANormal"/>
              <w:keepNext/>
              <w:rPr>
                <w:del w:id="8326" w:author="AbbVie10" w:date="2025-05-16T16:25:00Z"/>
                <w:szCs w:val="22"/>
                <w:lang w:val="mt-MT"/>
              </w:rPr>
              <w:pPrChange w:id="8327" w:author="AbbVie10" w:date="2025-05-16T16:26:00Z">
                <w:pPr>
                  <w:keepNext/>
                  <w:jc w:val="center"/>
                </w:pPr>
              </w:pPrChange>
            </w:pPr>
            <w:del w:id="8328" w:author="AbbVie10" w:date="2025-05-16T16:25:00Z">
              <w:r>
                <w:rPr>
                  <w:szCs w:val="22"/>
                  <w:lang w:val="mt-MT"/>
                </w:rPr>
                <w:delText>1.0</w:delText>
              </w:r>
            </w:del>
          </w:p>
        </w:tc>
        <w:tc>
          <w:tcPr>
            <w:tcW w:w="1790" w:type="dxa"/>
          </w:tcPr>
          <w:p w14:paraId="789CEF32" w14:textId="77EB5C3D" w:rsidR="009A46F9" w:rsidRDefault="002647C2">
            <w:pPr>
              <w:pStyle w:val="EMEANormal"/>
              <w:keepNext/>
              <w:rPr>
                <w:del w:id="8329" w:author="AbbVie10" w:date="2025-05-16T16:25:00Z"/>
                <w:szCs w:val="22"/>
                <w:lang w:val="mt-MT"/>
              </w:rPr>
              <w:pPrChange w:id="8330" w:author="AbbVie10" w:date="2025-05-16T16:26:00Z">
                <w:pPr>
                  <w:keepNext/>
                  <w:jc w:val="center"/>
                </w:pPr>
              </w:pPrChange>
            </w:pPr>
            <w:del w:id="8331" w:author="AbbVie10" w:date="2025-05-16T16:25:00Z">
              <w:r>
                <w:rPr>
                  <w:szCs w:val="22"/>
                  <w:lang w:val="mt-MT"/>
                </w:rPr>
                <w:delText>0.1</w:delText>
              </w:r>
            </w:del>
          </w:p>
        </w:tc>
        <w:tc>
          <w:tcPr>
            <w:tcW w:w="2000" w:type="dxa"/>
          </w:tcPr>
          <w:p w14:paraId="3791424B" w14:textId="46389F5E" w:rsidR="009A46F9" w:rsidRDefault="002647C2">
            <w:pPr>
              <w:pStyle w:val="EMEANormal"/>
              <w:keepNext/>
              <w:rPr>
                <w:del w:id="8332" w:author="AbbVie10" w:date="2025-05-16T16:25:00Z"/>
                <w:szCs w:val="22"/>
                <w:lang w:val="mt-MT"/>
              </w:rPr>
              <w:pPrChange w:id="8333" w:author="AbbVie10" w:date="2025-05-16T16:26:00Z">
                <w:pPr>
                  <w:keepNext/>
                  <w:jc w:val="center"/>
                </w:pPr>
              </w:pPrChange>
            </w:pPr>
            <w:del w:id="8334" w:author="AbbVie10" w:date="2025-05-16T16:25:00Z">
              <w:r>
                <w:rPr>
                  <w:szCs w:val="22"/>
                  <w:lang w:val="mt-MT"/>
                </w:rPr>
                <w:delText>0.9 (0.3, 1.4)</w:delText>
              </w:r>
            </w:del>
          </w:p>
        </w:tc>
        <w:tc>
          <w:tcPr>
            <w:tcW w:w="1548" w:type="dxa"/>
          </w:tcPr>
          <w:p w14:paraId="5AA904F2" w14:textId="05027D70" w:rsidR="009A46F9" w:rsidRDefault="002647C2">
            <w:pPr>
              <w:pStyle w:val="EMEANormal"/>
              <w:keepNext/>
              <w:rPr>
                <w:del w:id="8335" w:author="AbbVie10" w:date="2025-05-16T16:25:00Z"/>
                <w:szCs w:val="22"/>
                <w:lang w:val="mt-MT"/>
              </w:rPr>
              <w:pPrChange w:id="8336" w:author="AbbVie10" w:date="2025-05-16T16:26:00Z">
                <w:pPr>
                  <w:keepNext/>
                  <w:jc w:val="center"/>
                </w:pPr>
              </w:pPrChange>
            </w:pPr>
            <w:del w:id="8337" w:author="AbbVie10" w:date="2025-05-16T16:25:00Z">
              <w:r>
                <w:rPr>
                  <w:szCs w:val="22"/>
                  <w:lang w:val="mt-MT"/>
                </w:rPr>
                <w:delText xml:space="preserve">  0.002</w:delText>
              </w:r>
            </w:del>
          </w:p>
        </w:tc>
      </w:tr>
    </w:tbl>
    <w:p w14:paraId="3B0B32DC" w14:textId="6161EC55" w:rsidR="009A46F9" w:rsidRDefault="002647C2">
      <w:pPr>
        <w:pStyle w:val="EMEANormal"/>
        <w:keepNext/>
        <w:rPr>
          <w:del w:id="8338" w:author="AbbVie10" w:date="2025-05-16T16:25:00Z"/>
          <w:szCs w:val="22"/>
          <w:lang w:val="mt-MT"/>
        </w:rPr>
        <w:pPrChange w:id="8339" w:author="AbbVie10" w:date="2025-05-16T16:26:00Z">
          <w:pPr>
            <w:pStyle w:val="EMEANormal"/>
          </w:pPr>
        </w:pPrChange>
      </w:pPr>
      <w:del w:id="8340" w:author="AbbVie10" w:date="2025-05-16T16:25:00Z">
        <w:r>
          <w:rPr>
            <w:b/>
            <w:szCs w:val="22"/>
            <w:vertAlign w:val="superscript"/>
            <w:lang w:val="mt-MT"/>
          </w:rPr>
          <w:delText>a</w:delText>
        </w:r>
        <w:r>
          <w:rPr>
            <w:szCs w:val="22"/>
            <w:lang w:val="mt-MT"/>
          </w:rPr>
          <w:delText>methotrexate</w:delText>
        </w:r>
      </w:del>
    </w:p>
    <w:p w14:paraId="37AB002F" w14:textId="42585ACD" w:rsidR="009A46F9" w:rsidRDefault="002647C2">
      <w:pPr>
        <w:pStyle w:val="EMEANormal"/>
        <w:keepNext/>
        <w:rPr>
          <w:del w:id="8341" w:author="AbbVie10" w:date="2025-05-16T16:25:00Z"/>
          <w:szCs w:val="22"/>
          <w:lang w:val="mt-MT"/>
        </w:rPr>
        <w:pPrChange w:id="8342" w:author="AbbVie10" w:date="2025-05-16T16:26:00Z">
          <w:pPr>
            <w:pStyle w:val="EMEANormal"/>
          </w:pPr>
        </w:pPrChange>
      </w:pPr>
      <w:del w:id="8343" w:author="AbbVie10" w:date="2025-05-16T16:25:00Z">
        <w:r>
          <w:rPr>
            <w:szCs w:val="22"/>
            <w:vertAlign w:val="superscript"/>
            <w:lang w:val="mt-MT"/>
          </w:rPr>
          <w:delText>b</w:delText>
        </w:r>
        <w:r>
          <w:rPr>
            <w:szCs w:val="22"/>
            <w:lang w:val="mt-MT"/>
          </w:rPr>
          <w:delText xml:space="preserve">95% intervall ta’ konfidenza ghad-differenza bejn il-punteġġi ta’ methotrexate u Humira. </w:delText>
        </w:r>
      </w:del>
    </w:p>
    <w:p w14:paraId="3632D1E2" w14:textId="333C6BE8" w:rsidR="009A46F9" w:rsidRDefault="002647C2">
      <w:pPr>
        <w:pStyle w:val="EMEANormal"/>
        <w:keepNext/>
        <w:rPr>
          <w:del w:id="8344" w:author="AbbVie10" w:date="2025-05-16T16:25:00Z"/>
          <w:szCs w:val="22"/>
          <w:lang w:val="mt-MT"/>
        </w:rPr>
        <w:pPrChange w:id="8345" w:author="AbbVie10" w:date="2025-05-16T16:26:00Z">
          <w:pPr>
            <w:pStyle w:val="EMEANormal"/>
          </w:pPr>
        </w:pPrChange>
      </w:pPr>
      <w:del w:id="8346" w:author="AbbVie10" w:date="2025-05-16T16:25:00Z">
        <w:r>
          <w:rPr>
            <w:szCs w:val="22"/>
            <w:vertAlign w:val="superscript"/>
            <w:lang w:val="mt-MT"/>
          </w:rPr>
          <w:delText xml:space="preserve">c </w:delText>
        </w:r>
        <w:r>
          <w:rPr>
            <w:szCs w:val="22"/>
            <w:lang w:val="mt-MT"/>
          </w:rPr>
          <w:delText xml:space="preserve">ibbażat fuq analizi tar-rank. </w:delText>
        </w:r>
      </w:del>
    </w:p>
    <w:p w14:paraId="56AA9787" w14:textId="3B796D41" w:rsidR="009A46F9" w:rsidRDefault="002647C2">
      <w:pPr>
        <w:pStyle w:val="EMEANormal"/>
        <w:keepNext/>
        <w:rPr>
          <w:del w:id="8347" w:author="AbbVie10" w:date="2025-05-16T16:25:00Z"/>
          <w:szCs w:val="22"/>
          <w:lang w:val="mt-MT"/>
        </w:rPr>
        <w:pPrChange w:id="8348" w:author="AbbVie10" w:date="2025-05-16T16:26:00Z">
          <w:pPr>
            <w:pStyle w:val="EMEANormal"/>
          </w:pPr>
        </w:pPrChange>
      </w:pPr>
      <w:del w:id="8349" w:author="AbbVie10" w:date="2025-05-16T16:25:00Z">
        <w:r>
          <w:rPr>
            <w:szCs w:val="22"/>
            <w:vertAlign w:val="superscript"/>
            <w:lang w:val="mt-MT"/>
          </w:rPr>
          <w:delText xml:space="preserve">d </w:delText>
        </w:r>
        <w:r>
          <w:rPr>
            <w:szCs w:val="22"/>
            <w:lang w:val="mt-MT"/>
          </w:rPr>
          <w:delText>tnaqqis fl-ispazju fil-ġogi (JSN)</w:delText>
        </w:r>
      </w:del>
    </w:p>
    <w:p w14:paraId="6983FA5F" w14:textId="3C6133C0" w:rsidR="009A46F9" w:rsidRDefault="009A46F9">
      <w:pPr>
        <w:pStyle w:val="EMEANormal"/>
        <w:keepNext/>
        <w:rPr>
          <w:del w:id="8350" w:author="AbbVie10" w:date="2025-05-16T16:25:00Z"/>
          <w:szCs w:val="22"/>
          <w:lang w:val="mt-MT"/>
        </w:rPr>
        <w:pPrChange w:id="8351" w:author="AbbVie10" w:date="2025-05-16T16:26:00Z">
          <w:pPr/>
        </w:pPrChange>
      </w:pPr>
    </w:p>
    <w:p w14:paraId="0728F0AC" w14:textId="52536D82" w:rsidR="009A46F9" w:rsidRDefault="002647C2">
      <w:pPr>
        <w:pStyle w:val="EMEANormal"/>
        <w:keepNext/>
        <w:rPr>
          <w:del w:id="8352" w:author="AbbVie10" w:date="2025-05-16T16:25:00Z"/>
          <w:szCs w:val="22"/>
          <w:lang w:val="mt-MT"/>
        </w:rPr>
        <w:pPrChange w:id="8353" w:author="AbbVie10" w:date="2025-05-16T16:26:00Z">
          <w:pPr/>
        </w:pPrChange>
      </w:pPr>
      <w:del w:id="8354" w:author="AbbVie10" w:date="2025-05-16T16:25:00Z">
        <w:r>
          <w:rPr>
            <w:szCs w:val="22"/>
            <w:lang w:val="mt-MT"/>
          </w:rPr>
          <w:delText xml:space="preserve">Fi Studju RA V, il-ħsara strutturali fil-ġogi ġiet stimata radjografikament u ġiet espressa bħala bidla fil-Punteġġ Totali </w:delText>
        </w:r>
        <w:r>
          <w:rPr>
            <w:i/>
            <w:szCs w:val="22"/>
            <w:lang w:val="mt-MT"/>
          </w:rPr>
          <w:delText>Sharp</w:delText>
        </w:r>
        <w:r>
          <w:rPr>
            <w:szCs w:val="22"/>
            <w:lang w:val="mt-MT"/>
          </w:rPr>
          <w:delText xml:space="preserve">  (ara Tabella 11).</w:delText>
        </w:r>
      </w:del>
    </w:p>
    <w:p w14:paraId="48A5A803" w14:textId="659CEA2B" w:rsidR="009A46F9" w:rsidRDefault="009A46F9">
      <w:pPr>
        <w:pStyle w:val="EMEANormal"/>
        <w:keepNext/>
        <w:rPr>
          <w:del w:id="8355" w:author="AbbVie10" w:date="2025-05-16T16:25:00Z"/>
          <w:szCs w:val="22"/>
          <w:lang w:val="mt-MT"/>
        </w:rPr>
        <w:pPrChange w:id="8356" w:author="AbbVie10" w:date="2025-05-16T16:26:00Z">
          <w:pPr>
            <w:pStyle w:val="EMEANormal"/>
            <w:tabs>
              <w:tab w:val="clear" w:pos="562"/>
            </w:tabs>
            <w:suppressAutoHyphens w:val="0"/>
          </w:pPr>
        </w:pPrChange>
      </w:pPr>
    </w:p>
    <w:tbl>
      <w:tblPr>
        <w:tblW w:w="0" w:type="auto"/>
        <w:tblInd w:w="108" w:type="dxa"/>
        <w:tblLayout w:type="fixed"/>
        <w:tblLook w:val="0000" w:firstRow="0" w:lastRow="0" w:firstColumn="0" w:lastColumn="0" w:noHBand="0" w:noVBand="0"/>
      </w:tblPr>
      <w:tblGrid>
        <w:gridCol w:w="1430"/>
        <w:gridCol w:w="1540"/>
        <w:gridCol w:w="1482"/>
        <w:gridCol w:w="1488"/>
        <w:gridCol w:w="990"/>
        <w:gridCol w:w="990"/>
        <w:gridCol w:w="990"/>
      </w:tblGrid>
      <w:tr w:rsidR="00876D26" w:rsidRPr="009F7658" w14:paraId="34602AF1" w14:textId="54320FDF">
        <w:trPr>
          <w:cantSplit/>
          <w:del w:id="8357" w:author="AbbVie10" w:date="2025-05-16T16:25:00Z"/>
        </w:trPr>
        <w:tc>
          <w:tcPr>
            <w:tcW w:w="8910" w:type="dxa"/>
            <w:gridSpan w:val="7"/>
            <w:tcBorders>
              <w:bottom w:val="single" w:sz="4" w:space="0" w:color="auto"/>
            </w:tcBorders>
          </w:tcPr>
          <w:p w14:paraId="162B5768" w14:textId="072F82E9" w:rsidR="009A46F9" w:rsidRDefault="002647C2">
            <w:pPr>
              <w:pStyle w:val="EMEANormal"/>
              <w:keepNext/>
              <w:rPr>
                <w:del w:id="8358" w:author="AbbVie10" w:date="2025-05-16T16:25:00Z"/>
                <w:b/>
                <w:szCs w:val="22"/>
                <w:lang w:val="mt-MT"/>
              </w:rPr>
              <w:pPrChange w:id="8359" w:author="AbbVie10" w:date="2025-05-16T16:26:00Z">
                <w:pPr>
                  <w:pStyle w:val="Heading5"/>
                  <w:keepNext w:val="0"/>
                  <w:tabs>
                    <w:tab w:val="clear" w:pos="562"/>
                    <w:tab w:val="left" w:pos="483"/>
                  </w:tabs>
                  <w:jc w:val="center"/>
                </w:pPr>
              </w:pPrChange>
            </w:pPr>
            <w:del w:id="8360" w:author="AbbVie10" w:date="2025-05-16T16:25:00Z">
              <w:r>
                <w:rPr>
                  <w:b/>
                  <w:szCs w:val="22"/>
                  <w:lang w:val="mt-MT"/>
                </w:rPr>
                <w:delText>Tabella 11</w:delText>
              </w:r>
            </w:del>
          </w:p>
          <w:p w14:paraId="17C4DBDE" w14:textId="432FC264" w:rsidR="009A46F9" w:rsidRDefault="002647C2">
            <w:pPr>
              <w:pStyle w:val="EMEANormal"/>
              <w:keepNext/>
              <w:rPr>
                <w:del w:id="8361" w:author="AbbVie10" w:date="2025-05-16T16:25:00Z"/>
                <w:b/>
                <w:szCs w:val="22"/>
                <w:lang w:val="mt-MT"/>
              </w:rPr>
              <w:pPrChange w:id="8362" w:author="AbbVie10" w:date="2025-05-16T16:26:00Z">
                <w:pPr>
                  <w:pStyle w:val="Heading5"/>
                  <w:keepNext w:val="0"/>
                  <w:tabs>
                    <w:tab w:val="clear" w:pos="562"/>
                    <w:tab w:val="left" w:pos="483"/>
                  </w:tabs>
                  <w:jc w:val="center"/>
                </w:pPr>
              </w:pPrChange>
            </w:pPr>
            <w:del w:id="8363" w:author="AbbVie10" w:date="2025-05-16T16:25:00Z">
              <w:r>
                <w:rPr>
                  <w:b/>
                  <w:szCs w:val="22"/>
                  <w:lang w:val="mt-MT"/>
                </w:rPr>
                <w:delText>Tibdil Medju Radjografiku  f’Ġimgħa 52 fi Studju RA V</w:delText>
              </w:r>
            </w:del>
          </w:p>
          <w:p w14:paraId="76339821" w14:textId="1A413F9C" w:rsidR="009A46F9" w:rsidRDefault="009A46F9">
            <w:pPr>
              <w:pStyle w:val="EMEANormal"/>
              <w:keepNext/>
              <w:rPr>
                <w:del w:id="8364" w:author="AbbVie10" w:date="2025-05-16T16:25:00Z"/>
                <w:szCs w:val="22"/>
                <w:lang w:val="mt-MT"/>
              </w:rPr>
              <w:pPrChange w:id="8365" w:author="AbbVie10" w:date="2025-05-16T16:26:00Z">
                <w:pPr/>
              </w:pPrChange>
            </w:pPr>
          </w:p>
        </w:tc>
      </w:tr>
      <w:tr w:rsidR="00876D26" w:rsidRPr="009F7658" w14:paraId="12089CF2" w14:textId="42309815">
        <w:trPr>
          <w:del w:id="8366" w:author="AbbVie10" w:date="2025-05-16T16:25:00Z"/>
        </w:trPr>
        <w:tc>
          <w:tcPr>
            <w:tcW w:w="1430" w:type="dxa"/>
            <w:tcBorders>
              <w:top w:val="single" w:sz="4" w:space="0" w:color="auto"/>
              <w:left w:val="single" w:sz="4" w:space="0" w:color="auto"/>
              <w:bottom w:val="single" w:sz="4" w:space="0" w:color="auto"/>
              <w:right w:val="single" w:sz="4" w:space="0" w:color="auto"/>
            </w:tcBorders>
            <w:vAlign w:val="center"/>
          </w:tcPr>
          <w:p w14:paraId="685C2A41" w14:textId="1F97D3CD" w:rsidR="009A46F9" w:rsidRDefault="009A46F9">
            <w:pPr>
              <w:pStyle w:val="EMEANormal"/>
              <w:keepNext/>
              <w:rPr>
                <w:del w:id="8367" w:author="AbbVie10" w:date="2025-05-16T16:25:00Z"/>
                <w:szCs w:val="22"/>
                <w:lang w:val="mt-MT"/>
              </w:rPr>
              <w:pPrChange w:id="8368" w:author="AbbVie10" w:date="2025-05-16T16:26:00Z">
                <w:pPr/>
              </w:pPrChange>
            </w:pPr>
          </w:p>
        </w:tc>
        <w:tc>
          <w:tcPr>
            <w:tcW w:w="1540" w:type="dxa"/>
            <w:tcBorders>
              <w:top w:val="single" w:sz="4" w:space="0" w:color="auto"/>
              <w:left w:val="single" w:sz="4" w:space="0" w:color="auto"/>
              <w:bottom w:val="single" w:sz="4" w:space="0" w:color="auto"/>
              <w:right w:val="single" w:sz="4" w:space="0" w:color="auto"/>
            </w:tcBorders>
            <w:vAlign w:val="center"/>
          </w:tcPr>
          <w:p w14:paraId="32CDDD20" w14:textId="40EE2241" w:rsidR="009A46F9" w:rsidRDefault="002647C2">
            <w:pPr>
              <w:pStyle w:val="EMEANormal"/>
              <w:keepNext/>
              <w:rPr>
                <w:del w:id="8369" w:author="AbbVie10" w:date="2025-05-16T16:25:00Z"/>
                <w:szCs w:val="22"/>
                <w:lang w:val="mt-MT"/>
              </w:rPr>
              <w:pPrChange w:id="8370" w:author="AbbVie10" w:date="2025-05-16T16:26:00Z">
                <w:pPr>
                  <w:jc w:val="center"/>
                </w:pPr>
              </w:pPrChange>
            </w:pPr>
            <w:del w:id="8371" w:author="AbbVie10" w:date="2025-05-16T16:25:00Z">
              <w:r>
                <w:rPr>
                  <w:szCs w:val="22"/>
                  <w:lang w:val="mt-MT"/>
                </w:rPr>
                <w:delText>MTX</w:delText>
              </w:r>
            </w:del>
          </w:p>
          <w:p w14:paraId="1EA8E27A" w14:textId="76C3EA4F" w:rsidR="009A46F9" w:rsidRDefault="002647C2">
            <w:pPr>
              <w:pStyle w:val="EMEANormal"/>
              <w:keepNext/>
              <w:rPr>
                <w:del w:id="8372" w:author="AbbVie10" w:date="2025-05-16T16:25:00Z"/>
                <w:szCs w:val="22"/>
                <w:lang w:val="mt-MT"/>
              </w:rPr>
              <w:pPrChange w:id="8373" w:author="AbbVie10" w:date="2025-05-16T16:26:00Z">
                <w:pPr>
                  <w:jc w:val="center"/>
                </w:pPr>
              </w:pPrChange>
            </w:pPr>
            <w:del w:id="8374" w:author="AbbVie10" w:date="2025-05-16T16:25:00Z">
              <w:r>
                <w:rPr>
                  <w:szCs w:val="22"/>
                  <w:lang w:val="mt-MT"/>
                </w:rPr>
                <w:delText>n=257</w:delText>
              </w:r>
            </w:del>
          </w:p>
          <w:p w14:paraId="50053198" w14:textId="1883163A" w:rsidR="009A46F9" w:rsidRDefault="002647C2">
            <w:pPr>
              <w:pStyle w:val="EMEANormal"/>
              <w:keepNext/>
              <w:rPr>
                <w:del w:id="8375" w:author="AbbVie10" w:date="2025-05-16T16:25:00Z"/>
                <w:szCs w:val="22"/>
                <w:lang w:val="mt-MT"/>
              </w:rPr>
              <w:pPrChange w:id="8376" w:author="AbbVie10" w:date="2025-05-16T16:26:00Z">
                <w:pPr>
                  <w:jc w:val="center"/>
                </w:pPr>
              </w:pPrChange>
            </w:pPr>
            <w:del w:id="8377" w:author="AbbVie10" w:date="2025-05-16T16:25:00Z">
              <w:r>
                <w:rPr>
                  <w:szCs w:val="22"/>
                  <w:lang w:val="mt-MT"/>
                </w:rPr>
                <w:delText>(95% Intervall ta’ Konfidenza)</w:delText>
              </w:r>
            </w:del>
          </w:p>
        </w:tc>
        <w:tc>
          <w:tcPr>
            <w:tcW w:w="1482" w:type="dxa"/>
            <w:tcBorders>
              <w:top w:val="single" w:sz="4" w:space="0" w:color="auto"/>
              <w:left w:val="single" w:sz="4" w:space="0" w:color="auto"/>
              <w:bottom w:val="single" w:sz="4" w:space="0" w:color="auto"/>
              <w:right w:val="single" w:sz="4" w:space="0" w:color="auto"/>
            </w:tcBorders>
            <w:vAlign w:val="center"/>
          </w:tcPr>
          <w:p w14:paraId="724C74CC" w14:textId="0E009103" w:rsidR="009A46F9" w:rsidRDefault="002647C2">
            <w:pPr>
              <w:pStyle w:val="EMEANormal"/>
              <w:keepNext/>
              <w:rPr>
                <w:del w:id="8378" w:author="AbbVie10" w:date="2025-05-16T16:25:00Z"/>
                <w:szCs w:val="22"/>
                <w:lang w:val="mt-MT"/>
              </w:rPr>
              <w:pPrChange w:id="8379" w:author="AbbVie10" w:date="2025-05-16T16:26:00Z">
                <w:pPr>
                  <w:jc w:val="center"/>
                </w:pPr>
              </w:pPrChange>
            </w:pPr>
            <w:del w:id="8380" w:author="AbbVie10" w:date="2025-05-16T16:25:00Z">
              <w:r>
                <w:rPr>
                  <w:szCs w:val="22"/>
                  <w:lang w:val="mt-MT"/>
                </w:rPr>
                <w:delText>Humira</w:delText>
              </w:r>
            </w:del>
          </w:p>
          <w:p w14:paraId="7A29BB7A" w14:textId="794607C7" w:rsidR="009A46F9" w:rsidRDefault="002647C2">
            <w:pPr>
              <w:pStyle w:val="EMEANormal"/>
              <w:keepNext/>
              <w:rPr>
                <w:del w:id="8381" w:author="AbbVie10" w:date="2025-05-16T16:25:00Z"/>
                <w:szCs w:val="22"/>
                <w:lang w:val="mt-MT"/>
              </w:rPr>
              <w:pPrChange w:id="8382" w:author="AbbVie10" w:date="2025-05-16T16:26:00Z">
                <w:pPr>
                  <w:pStyle w:val="EMEAFigureTitle"/>
                  <w:tabs>
                    <w:tab w:val="clear" w:pos="562"/>
                    <w:tab w:val="left" w:pos="483"/>
                  </w:tabs>
                  <w:jc w:val="center"/>
                </w:pPr>
              </w:pPrChange>
            </w:pPr>
            <w:del w:id="8383" w:author="AbbVie10" w:date="2025-05-16T16:25:00Z">
              <w:r>
                <w:rPr>
                  <w:szCs w:val="22"/>
                  <w:lang w:val="mt-MT"/>
                </w:rPr>
                <w:delText>n=274</w:delText>
              </w:r>
            </w:del>
          </w:p>
          <w:p w14:paraId="2E0A43D0" w14:textId="78C72578" w:rsidR="009A46F9" w:rsidRDefault="002647C2">
            <w:pPr>
              <w:pStyle w:val="EMEANormal"/>
              <w:keepNext/>
              <w:rPr>
                <w:del w:id="8384" w:author="AbbVie10" w:date="2025-05-16T16:25:00Z"/>
                <w:szCs w:val="22"/>
                <w:lang w:val="mt-MT"/>
              </w:rPr>
              <w:pPrChange w:id="8385" w:author="AbbVie10" w:date="2025-05-16T16:26:00Z">
                <w:pPr>
                  <w:jc w:val="center"/>
                </w:pPr>
              </w:pPrChange>
            </w:pPr>
            <w:del w:id="8386" w:author="AbbVie10" w:date="2025-05-16T16:25:00Z">
              <w:r>
                <w:rPr>
                  <w:szCs w:val="22"/>
                  <w:lang w:val="mt-MT"/>
                </w:rPr>
                <w:delText>(95% Intervall ta’ Konfidenza)</w:delText>
              </w:r>
            </w:del>
          </w:p>
        </w:tc>
        <w:tc>
          <w:tcPr>
            <w:tcW w:w="1488" w:type="dxa"/>
            <w:tcBorders>
              <w:top w:val="single" w:sz="4" w:space="0" w:color="auto"/>
              <w:left w:val="single" w:sz="4" w:space="0" w:color="auto"/>
              <w:bottom w:val="single" w:sz="4" w:space="0" w:color="auto"/>
              <w:right w:val="single" w:sz="4" w:space="0" w:color="auto"/>
            </w:tcBorders>
            <w:vAlign w:val="center"/>
          </w:tcPr>
          <w:p w14:paraId="5AD84C37" w14:textId="00706D12" w:rsidR="009A46F9" w:rsidRDefault="002647C2">
            <w:pPr>
              <w:pStyle w:val="EMEANormal"/>
              <w:keepNext/>
              <w:rPr>
                <w:del w:id="8387" w:author="AbbVie10" w:date="2025-05-16T16:25:00Z"/>
                <w:szCs w:val="22"/>
                <w:lang w:val="mt-MT"/>
              </w:rPr>
              <w:pPrChange w:id="8388" w:author="AbbVie10" w:date="2025-05-16T16:26:00Z">
                <w:pPr>
                  <w:jc w:val="center"/>
                </w:pPr>
              </w:pPrChange>
            </w:pPr>
            <w:del w:id="8389" w:author="AbbVie10" w:date="2025-05-16T16:25:00Z">
              <w:r>
                <w:rPr>
                  <w:szCs w:val="22"/>
                  <w:lang w:val="mt-MT"/>
                </w:rPr>
                <w:delText>Humira/MTX</w:delText>
              </w:r>
            </w:del>
          </w:p>
          <w:p w14:paraId="36F0C906" w14:textId="639F389A" w:rsidR="009A46F9" w:rsidRDefault="002647C2">
            <w:pPr>
              <w:pStyle w:val="EMEANormal"/>
              <w:keepNext/>
              <w:rPr>
                <w:del w:id="8390" w:author="AbbVie10" w:date="2025-05-16T16:25:00Z"/>
                <w:szCs w:val="22"/>
                <w:lang w:val="mt-MT"/>
              </w:rPr>
              <w:pPrChange w:id="8391" w:author="AbbVie10" w:date="2025-05-16T16:26:00Z">
                <w:pPr>
                  <w:pStyle w:val="EMEAFigureTitle"/>
                  <w:tabs>
                    <w:tab w:val="clear" w:pos="562"/>
                    <w:tab w:val="left" w:pos="483"/>
                  </w:tabs>
                  <w:jc w:val="center"/>
                </w:pPr>
              </w:pPrChange>
            </w:pPr>
            <w:del w:id="8392" w:author="AbbVie10" w:date="2025-05-16T16:25:00Z">
              <w:r>
                <w:rPr>
                  <w:szCs w:val="22"/>
                  <w:lang w:val="mt-MT"/>
                </w:rPr>
                <w:delText>n=268</w:delText>
              </w:r>
            </w:del>
          </w:p>
          <w:p w14:paraId="4E5CCC5C" w14:textId="58B58235" w:rsidR="009A46F9" w:rsidRDefault="002647C2">
            <w:pPr>
              <w:pStyle w:val="EMEANormal"/>
              <w:keepNext/>
              <w:rPr>
                <w:del w:id="8393" w:author="AbbVie10" w:date="2025-05-16T16:25:00Z"/>
                <w:szCs w:val="22"/>
                <w:lang w:val="mt-MT"/>
              </w:rPr>
              <w:pPrChange w:id="8394" w:author="AbbVie10" w:date="2025-05-16T16:26:00Z">
                <w:pPr>
                  <w:pStyle w:val="EMEANormal"/>
                  <w:tabs>
                    <w:tab w:val="clear" w:pos="562"/>
                    <w:tab w:val="left" w:pos="483"/>
                  </w:tabs>
                  <w:jc w:val="center"/>
                </w:pPr>
              </w:pPrChange>
            </w:pPr>
            <w:del w:id="8395" w:author="AbbVie10" w:date="2025-05-16T16:25:00Z">
              <w:r>
                <w:rPr>
                  <w:szCs w:val="22"/>
                  <w:lang w:val="mt-MT"/>
                </w:rPr>
                <w:delText>(95% Intervall ta’ Konfidenza)</w:delText>
              </w:r>
            </w:del>
          </w:p>
        </w:tc>
        <w:tc>
          <w:tcPr>
            <w:tcW w:w="990" w:type="dxa"/>
            <w:tcBorders>
              <w:top w:val="single" w:sz="4" w:space="0" w:color="auto"/>
              <w:left w:val="single" w:sz="4" w:space="0" w:color="auto"/>
              <w:bottom w:val="single" w:sz="4" w:space="0" w:color="auto"/>
              <w:right w:val="single" w:sz="4" w:space="0" w:color="auto"/>
            </w:tcBorders>
            <w:vAlign w:val="center"/>
          </w:tcPr>
          <w:p w14:paraId="5918D5D0" w14:textId="2C859D1A" w:rsidR="009A46F9" w:rsidRDefault="002647C2">
            <w:pPr>
              <w:pStyle w:val="EMEANormal"/>
              <w:keepNext/>
              <w:rPr>
                <w:del w:id="8396" w:author="AbbVie10" w:date="2025-05-16T16:25:00Z"/>
                <w:szCs w:val="22"/>
                <w:lang w:val="mt-MT"/>
              </w:rPr>
              <w:pPrChange w:id="8397" w:author="AbbVie10" w:date="2025-05-16T16:26:00Z">
                <w:pPr>
                  <w:pStyle w:val="EMEANormal"/>
                  <w:tabs>
                    <w:tab w:val="clear" w:pos="562"/>
                    <w:tab w:val="left" w:pos="483"/>
                  </w:tabs>
                  <w:jc w:val="center"/>
                </w:pPr>
              </w:pPrChange>
            </w:pPr>
            <w:del w:id="8398" w:author="AbbVie10" w:date="2025-05-16T16:25:00Z">
              <w:r>
                <w:rPr>
                  <w:szCs w:val="22"/>
                  <w:lang w:val="mt-MT"/>
                </w:rPr>
                <w:delText>Valur-p</w:delText>
              </w:r>
              <w:r>
                <w:rPr>
                  <w:szCs w:val="22"/>
                  <w:vertAlign w:val="superscript"/>
                  <w:lang w:val="mt-MT"/>
                </w:rPr>
                <w:delText>a</w:delText>
              </w:r>
            </w:del>
          </w:p>
        </w:tc>
        <w:tc>
          <w:tcPr>
            <w:tcW w:w="990" w:type="dxa"/>
            <w:tcBorders>
              <w:top w:val="single" w:sz="4" w:space="0" w:color="auto"/>
              <w:left w:val="single" w:sz="4" w:space="0" w:color="auto"/>
              <w:bottom w:val="single" w:sz="4" w:space="0" w:color="auto"/>
              <w:right w:val="single" w:sz="4" w:space="0" w:color="auto"/>
            </w:tcBorders>
            <w:vAlign w:val="center"/>
          </w:tcPr>
          <w:p w14:paraId="28CF7816" w14:textId="1AB3C004" w:rsidR="009A46F9" w:rsidRDefault="002647C2">
            <w:pPr>
              <w:pStyle w:val="EMEANormal"/>
              <w:keepNext/>
              <w:rPr>
                <w:del w:id="8399" w:author="AbbVie10" w:date="2025-05-16T16:25:00Z"/>
                <w:szCs w:val="22"/>
                <w:lang w:val="mt-MT"/>
              </w:rPr>
              <w:pPrChange w:id="8400" w:author="AbbVie10" w:date="2025-05-16T16:26:00Z">
                <w:pPr>
                  <w:jc w:val="center"/>
                </w:pPr>
              </w:pPrChange>
            </w:pPr>
            <w:del w:id="8401" w:author="AbbVie10" w:date="2025-05-16T16:25:00Z">
              <w:r>
                <w:rPr>
                  <w:szCs w:val="22"/>
                  <w:lang w:val="mt-MT"/>
                </w:rPr>
                <w:delText>Valur-p</w:delText>
              </w:r>
              <w:r>
                <w:rPr>
                  <w:szCs w:val="22"/>
                  <w:vertAlign w:val="superscript"/>
                  <w:lang w:val="mt-MT"/>
                </w:rPr>
                <w:delText>b</w:delText>
              </w:r>
            </w:del>
          </w:p>
        </w:tc>
        <w:tc>
          <w:tcPr>
            <w:tcW w:w="990" w:type="dxa"/>
            <w:tcBorders>
              <w:top w:val="single" w:sz="4" w:space="0" w:color="auto"/>
              <w:left w:val="single" w:sz="4" w:space="0" w:color="auto"/>
              <w:bottom w:val="single" w:sz="4" w:space="0" w:color="auto"/>
              <w:right w:val="single" w:sz="4" w:space="0" w:color="auto"/>
            </w:tcBorders>
            <w:vAlign w:val="center"/>
          </w:tcPr>
          <w:p w14:paraId="3A3EB092" w14:textId="3F051CD9" w:rsidR="009A46F9" w:rsidRDefault="002647C2">
            <w:pPr>
              <w:pStyle w:val="EMEANormal"/>
              <w:keepNext/>
              <w:rPr>
                <w:del w:id="8402" w:author="AbbVie10" w:date="2025-05-16T16:25:00Z"/>
                <w:szCs w:val="22"/>
                <w:lang w:val="mt-MT"/>
              </w:rPr>
              <w:pPrChange w:id="8403" w:author="AbbVie10" w:date="2025-05-16T16:26:00Z">
                <w:pPr>
                  <w:jc w:val="center"/>
                </w:pPr>
              </w:pPrChange>
            </w:pPr>
            <w:del w:id="8404" w:author="AbbVie10" w:date="2025-05-16T16:25:00Z">
              <w:r>
                <w:rPr>
                  <w:szCs w:val="22"/>
                  <w:lang w:val="mt-MT"/>
                </w:rPr>
                <w:delText>Valur-p</w:delText>
              </w:r>
              <w:r>
                <w:rPr>
                  <w:szCs w:val="22"/>
                  <w:vertAlign w:val="superscript"/>
                  <w:lang w:val="mt-MT"/>
                </w:rPr>
                <w:delText>c</w:delText>
              </w:r>
            </w:del>
          </w:p>
        </w:tc>
      </w:tr>
      <w:tr w:rsidR="00876D26" w:rsidRPr="009F7658" w14:paraId="586500D8" w14:textId="63939BFD">
        <w:trPr>
          <w:del w:id="8405" w:author="AbbVie10" w:date="2025-05-16T16:25:00Z"/>
        </w:trPr>
        <w:tc>
          <w:tcPr>
            <w:tcW w:w="1430" w:type="dxa"/>
            <w:tcBorders>
              <w:top w:val="single" w:sz="4" w:space="0" w:color="auto"/>
              <w:left w:val="single" w:sz="4" w:space="0" w:color="auto"/>
              <w:bottom w:val="single" w:sz="4" w:space="0" w:color="auto"/>
              <w:right w:val="single" w:sz="4" w:space="0" w:color="auto"/>
            </w:tcBorders>
          </w:tcPr>
          <w:p w14:paraId="6F79A376" w14:textId="37966541" w:rsidR="009A46F9" w:rsidRDefault="002647C2">
            <w:pPr>
              <w:pStyle w:val="EMEANormal"/>
              <w:keepNext/>
              <w:rPr>
                <w:del w:id="8406" w:author="AbbVie10" w:date="2025-05-16T16:25:00Z"/>
                <w:szCs w:val="22"/>
                <w:lang w:val="mt-MT"/>
              </w:rPr>
              <w:pPrChange w:id="8407" w:author="AbbVie10" w:date="2025-05-16T16:26:00Z">
                <w:pPr>
                  <w:jc w:val="center"/>
                </w:pPr>
              </w:pPrChange>
            </w:pPr>
            <w:del w:id="8408" w:author="AbbVie10" w:date="2025-05-16T16:25:00Z">
              <w:r>
                <w:rPr>
                  <w:szCs w:val="22"/>
                  <w:lang w:val="mt-MT"/>
                </w:rPr>
                <w:delText xml:space="preserve">Punteġġ Totali </w:delText>
              </w:r>
              <w:r>
                <w:rPr>
                  <w:i/>
                  <w:szCs w:val="22"/>
                  <w:lang w:val="mt-MT"/>
                </w:rPr>
                <w:delText>Sharp</w:delText>
              </w:r>
            </w:del>
          </w:p>
        </w:tc>
        <w:tc>
          <w:tcPr>
            <w:tcW w:w="1540" w:type="dxa"/>
            <w:tcBorders>
              <w:top w:val="single" w:sz="4" w:space="0" w:color="auto"/>
              <w:left w:val="single" w:sz="4" w:space="0" w:color="auto"/>
              <w:bottom w:val="single" w:sz="4" w:space="0" w:color="auto"/>
              <w:right w:val="single" w:sz="4" w:space="0" w:color="auto"/>
            </w:tcBorders>
          </w:tcPr>
          <w:p w14:paraId="2880E4DF" w14:textId="568B6E7E" w:rsidR="009A46F9" w:rsidRDefault="002647C2">
            <w:pPr>
              <w:pStyle w:val="EMEANormal"/>
              <w:keepNext/>
              <w:rPr>
                <w:del w:id="8409" w:author="AbbVie10" w:date="2025-05-16T16:25:00Z"/>
                <w:szCs w:val="22"/>
                <w:lang w:val="mt-MT"/>
              </w:rPr>
              <w:pPrChange w:id="8410" w:author="AbbVie10" w:date="2025-05-16T16:26:00Z">
                <w:pPr>
                  <w:jc w:val="center"/>
                </w:pPr>
              </w:pPrChange>
            </w:pPr>
            <w:del w:id="8411" w:author="AbbVie10" w:date="2025-05-16T16:25:00Z">
              <w:r>
                <w:rPr>
                  <w:szCs w:val="22"/>
                  <w:lang w:val="mt-MT"/>
                </w:rPr>
                <w:delText>5.7 (4.2-7.3)</w:delText>
              </w:r>
            </w:del>
          </w:p>
        </w:tc>
        <w:tc>
          <w:tcPr>
            <w:tcW w:w="1482" w:type="dxa"/>
            <w:tcBorders>
              <w:top w:val="single" w:sz="4" w:space="0" w:color="auto"/>
              <w:left w:val="single" w:sz="4" w:space="0" w:color="auto"/>
              <w:bottom w:val="single" w:sz="4" w:space="0" w:color="auto"/>
              <w:right w:val="single" w:sz="4" w:space="0" w:color="auto"/>
            </w:tcBorders>
          </w:tcPr>
          <w:p w14:paraId="73D9145A" w14:textId="20AC8AC1" w:rsidR="009A46F9" w:rsidRDefault="002647C2">
            <w:pPr>
              <w:pStyle w:val="EMEANormal"/>
              <w:keepNext/>
              <w:rPr>
                <w:del w:id="8412" w:author="AbbVie10" w:date="2025-05-16T16:25:00Z"/>
                <w:szCs w:val="22"/>
                <w:lang w:val="mt-MT"/>
              </w:rPr>
              <w:pPrChange w:id="8413" w:author="AbbVie10" w:date="2025-05-16T16:26:00Z">
                <w:pPr>
                  <w:pStyle w:val="EndnoteText"/>
                  <w:tabs>
                    <w:tab w:val="clear" w:pos="562"/>
                    <w:tab w:val="left" w:pos="483"/>
                  </w:tabs>
                  <w:jc w:val="center"/>
                </w:pPr>
              </w:pPrChange>
            </w:pPr>
            <w:del w:id="8414" w:author="AbbVie10" w:date="2025-05-16T16:25:00Z">
              <w:r>
                <w:rPr>
                  <w:szCs w:val="22"/>
                  <w:lang w:val="mt-MT"/>
                </w:rPr>
                <w:delText>3.0 (1.7-4.3)</w:delText>
              </w:r>
            </w:del>
          </w:p>
        </w:tc>
        <w:tc>
          <w:tcPr>
            <w:tcW w:w="1488" w:type="dxa"/>
            <w:tcBorders>
              <w:top w:val="single" w:sz="4" w:space="0" w:color="auto"/>
              <w:left w:val="single" w:sz="4" w:space="0" w:color="auto"/>
              <w:bottom w:val="single" w:sz="4" w:space="0" w:color="auto"/>
              <w:right w:val="single" w:sz="4" w:space="0" w:color="auto"/>
            </w:tcBorders>
          </w:tcPr>
          <w:p w14:paraId="69EEBCA0" w14:textId="273C23C3" w:rsidR="009A46F9" w:rsidRDefault="002647C2">
            <w:pPr>
              <w:pStyle w:val="EMEANormal"/>
              <w:keepNext/>
              <w:rPr>
                <w:del w:id="8415" w:author="AbbVie10" w:date="2025-05-16T16:25:00Z"/>
                <w:szCs w:val="22"/>
                <w:lang w:val="mt-MT"/>
              </w:rPr>
              <w:pPrChange w:id="8416" w:author="AbbVie10" w:date="2025-05-16T16:26:00Z">
                <w:pPr>
                  <w:pStyle w:val="EndnoteText"/>
                  <w:tabs>
                    <w:tab w:val="clear" w:pos="562"/>
                    <w:tab w:val="left" w:pos="483"/>
                  </w:tabs>
                  <w:jc w:val="center"/>
                </w:pPr>
              </w:pPrChange>
            </w:pPr>
            <w:del w:id="8417" w:author="AbbVie10" w:date="2025-05-16T16:25:00Z">
              <w:r>
                <w:rPr>
                  <w:szCs w:val="22"/>
                  <w:lang w:val="mt-MT"/>
                </w:rPr>
                <w:delText>1.3 (0.5-2.1)</w:delText>
              </w:r>
            </w:del>
          </w:p>
        </w:tc>
        <w:tc>
          <w:tcPr>
            <w:tcW w:w="990" w:type="dxa"/>
            <w:tcBorders>
              <w:top w:val="single" w:sz="4" w:space="0" w:color="auto"/>
              <w:left w:val="single" w:sz="4" w:space="0" w:color="auto"/>
              <w:bottom w:val="single" w:sz="4" w:space="0" w:color="auto"/>
              <w:right w:val="single" w:sz="4" w:space="0" w:color="auto"/>
            </w:tcBorders>
          </w:tcPr>
          <w:p w14:paraId="06C730C0" w14:textId="04A37E01" w:rsidR="009A46F9" w:rsidRDefault="002647C2">
            <w:pPr>
              <w:pStyle w:val="EMEANormal"/>
              <w:keepNext/>
              <w:rPr>
                <w:del w:id="8418" w:author="AbbVie10" w:date="2025-05-16T16:25:00Z"/>
                <w:szCs w:val="22"/>
                <w:lang w:val="mt-MT"/>
              </w:rPr>
              <w:pPrChange w:id="8419" w:author="AbbVie10" w:date="2025-05-16T16:26:00Z">
                <w:pPr>
                  <w:pStyle w:val="EndnoteText"/>
                  <w:tabs>
                    <w:tab w:val="clear" w:pos="562"/>
                    <w:tab w:val="left" w:pos="483"/>
                  </w:tabs>
                  <w:jc w:val="center"/>
                </w:pPr>
              </w:pPrChange>
            </w:pPr>
            <w:del w:id="8420" w:author="AbbVie10" w:date="2025-05-16T16:25:00Z">
              <w:r>
                <w:rPr>
                  <w:szCs w:val="22"/>
                  <w:lang w:val="mt-MT"/>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22A5FB6F" w14:textId="330CDA49" w:rsidR="009A46F9" w:rsidRDefault="002647C2">
            <w:pPr>
              <w:pStyle w:val="EMEANormal"/>
              <w:keepNext/>
              <w:rPr>
                <w:del w:id="8421" w:author="AbbVie10" w:date="2025-05-16T16:25:00Z"/>
                <w:szCs w:val="22"/>
                <w:lang w:val="mt-MT"/>
              </w:rPr>
              <w:pPrChange w:id="8422" w:author="AbbVie10" w:date="2025-05-16T16:26:00Z">
                <w:pPr>
                  <w:jc w:val="center"/>
                </w:pPr>
              </w:pPrChange>
            </w:pPr>
            <w:del w:id="8423" w:author="AbbVie10" w:date="2025-05-16T16:25:00Z">
              <w:r>
                <w:rPr>
                  <w:szCs w:val="22"/>
                  <w:lang w:val="mt-MT"/>
                </w:rPr>
                <w:delText>0.0020</w:delText>
              </w:r>
            </w:del>
          </w:p>
        </w:tc>
        <w:tc>
          <w:tcPr>
            <w:tcW w:w="990" w:type="dxa"/>
            <w:tcBorders>
              <w:top w:val="single" w:sz="4" w:space="0" w:color="auto"/>
              <w:left w:val="single" w:sz="4" w:space="0" w:color="auto"/>
              <w:bottom w:val="single" w:sz="4" w:space="0" w:color="auto"/>
              <w:right w:val="single" w:sz="4" w:space="0" w:color="auto"/>
            </w:tcBorders>
          </w:tcPr>
          <w:p w14:paraId="54ABA851" w14:textId="309F1FCC" w:rsidR="009A46F9" w:rsidRDefault="002647C2">
            <w:pPr>
              <w:pStyle w:val="EMEANormal"/>
              <w:keepNext/>
              <w:rPr>
                <w:del w:id="8424" w:author="AbbVie10" w:date="2025-05-16T16:25:00Z"/>
                <w:szCs w:val="22"/>
                <w:lang w:val="mt-MT"/>
              </w:rPr>
              <w:pPrChange w:id="8425" w:author="AbbVie10" w:date="2025-05-16T16:26:00Z">
                <w:pPr>
                  <w:jc w:val="center"/>
                </w:pPr>
              </w:pPrChange>
            </w:pPr>
            <w:del w:id="8426" w:author="AbbVie10" w:date="2025-05-16T16:25:00Z">
              <w:r>
                <w:rPr>
                  <w:szCs w:val="22"/>
                  <w:lang w:val="mt-MT"/>
                </w:rPr>
                <w:delText>&lt; 0.001</w:delText>
              </w:r>
            </w:del>
          </w:p>
        </w:tc>
      </w:tr>
      <w:tr w:rsidR="00876D26" w:rsidRPr="009F7658" w14:paraId="353F7E32" w14:textId="56AC65B6">
        <w:trPr>
          <w:del w:id="8427" w:author="AbbVie10" w:date="2025-05-16T16:25:00Z"/>
        </w:trPr>
        <w:tc>
          <w:tcPr>
            <w:tcW w:w="1430" w:type="dxa"/>
            <w:tcBorders>
              <w:top w:val="single" w:sz="4" w:space="0" w:color="auto"/>
              <w:left w:val="single" w:sz="4" w:space="0" w:color="auto"/>
              <w:bottom w:val="single" w:sz="4" w:space="0" w:color="auto"/>
              <w:right w:val="single" w:sz="4" w:space="0" w:color="auto"/>
            </w:tcBorders>
          </w:tcPr>
          <w:p w14:paraId="35DE3B02" w14:textId="57A8AA54" w:rsidR="009A46F9" w:rsidRDefault="002647C2">
            <w:pPr>
              <w:pStyle w:val="EMEANormal"/>
              <w:keepNext/>
              <w:rPr>
                <w:del w:id="8428" w:author="AbbVie10" w:date="2025-05-16T16:25:00Z"/>
                <w:szCs w:val="22"/>
                <w:lang w:val="mt-MT"/>
              </w:rPr>
              <w:pPrChange w:id="8429" w:author="AbbVie10" w:date="2025-05-16T16:26:00Z">
                <w:pPr>
                  <w:jc w:val="center"/>
                </w:pPr>
              </w:pPrChange>
            </w:pPr>
            <w:del w:id="8430" w:author="AbbVie10" w:date="2025-05-16T16:25:00Z">
              <w:r>
                <w:rPr>
                  <w:szCs w:val="22"/>
                  <w:lang w:val="mt-MT"/>
                </w:rPr>
                <w:delText>Punteġġ ta’ l-erożjoni</w:delText>
              </w:r>
            </w:del>
          </w:p>
        </w:tc>
        <w:tc>
          <w:tcPr>
            <w:tcW w:w="1540" w:type="dxa"/>
            <w:tcBorders>
              <w:top w:val="single" w:sz="4" w:space="0" w:color="auto"/>
              <w:left w:val="single" w:sz="4" w:space="0" w:color="auto"/>
              <w:bottom w:val="single" w:sz="4" w:space="0" w:color="auto"/>
              <w:right w:val="single" w:sz="4" w:space="0" w:color="auto"/>
            </w:tcBorders>
          </w:tcPr>
          <w:p w14:paraId="298A7BB8" w14:textId="6A350FBA" w:rsidR="009A46F9" w:rsidRDefault="002647C2">
            <w:pPr>
              <w:pStyle w:val="EMEANormal"/>
              <w:keepNext/>
              <w:rPr>
                <w:del w:id="8431" w:author="AbbVie10" w:date="2025-05-16T16:25:00Z"/>
                <w:szCs w:val="22"/>
                <w:lang w:val="mt-MT"/>
              </w:rPr>
              <w:pPrChange w:id="8432" w:author="AbbVie10" w:date="2025-05-16T16:26:00Z">
                <w:pPr>
                  <w:jc w:val="center"/>
                </w:pPr>
              </w:pPrChange>
            </w:pPr>
            <w:del w:id="8433" w:author="AbbVie10" w:date="2025-05-16T16:25:00Z">
              <w:r>
                <w:rPr>
                  <w:szCs w:val="22"/>
                  <w:lang w:val="mt-MT"/>
                </w:rPr>
                <w:delText>3.7 (2.7-4.7)</w:delText>
              </w:r>
            </w:del>
          </w:p>
        </w:tc>
        <w:tc>
          <w:tcPr>
            <w:tcW w:w="1482" w:type="dxa"/>
            <w:tcBorders>
              <w:top w:val="single" w:sz="4" w:space="0" w:color="auto"/>
              <w:left w:val="single" w:sz="4" w:space="0" w:color="auto"/>
              <w:bottom w:val="single" w:sz="4" w:space="0" w:color="auto"/>
              <w:right w:val="single" w:sz="4" w:space="0" w:color="auto"/>
            </w:tcBorders>
          </w:tcPr>
          <w:p w14:paraId="40B8F9F7" w14:textId="2A997294" w:rsidR="009A46F9" w:rsidRDefault="002647C2">
            <w:pPr>
              <w:pStyle w:val="EMEANormal"/>
              <w:keepNext/>
              <w:rPr>
                <w:del w:id="8434" w:author="AbbVie10" w:date="2025-05-16T16:25:00Z"/>
                <w:szCs w:val="22"/>
                <w:lang w:val="mt-MT"/>
              </w:rPr>
              <w:pPrChange w:id="8435" w:author="AbbVie10" w:date="2025-05-16T16:26:00Z">
                <w:pPr>
                  <w:jc w:val="center"/>
                </w:pPr>
              </w:pPrChange>
            </w:pPr>
            <w:del w:id="8436" w:author="AbbVie10" w:date="2025-05-16T16:25:00Z">
              <w:r>
                <w:rPr>
                  <w:szCs w:val="22"/>
                  <w:lang w:val="mt-MT"/>
                </w:rPr>
                <w:delText>1.7 (1.0-2.4)</w:delText>
              </w:r>
            </w:del>
          </w:p>
        </w:tc>
        <w:tc>
          <w:tcPr>
            <w:tcW w:w="1488" w:type="dxa"/>
            <w:tcBorders>
              <w:top w:val="single" w:sz="4" w:space="0" w:color="auto"/>
              <w:left w:val="single" w:sz="4" w:space="0" w:color="auto"/>
              <w:bottom w:val="single" w:sz="4" w:space="0" w:color="auto"/>
              <w:right w:val="single" w:sz="4" w:space="0" w:color="auto"/>
            </w:tcBorders>
          </w:tcPr>
          <w:p w14:paraId="135A5472" w14:textId="6FD4A3C9" w:rsidR="009A46F9" w:rsidRDefault="002647C2">
            <w:pPr>
              <w:pStyle w:val="EMEANormal"/>
              <w:keepNext/>
              <w:rPr>
                <w:del w:id="8437" w:author="AbbVie10" w:date="2025-05-16T16:25:00Z"/>
                <w:szCs w:val="22"/>
                <w:lang w:val="mt-MT"/>
              </w:rPr>
              <w:pPrChange w:id="8438" w:author="AbbVie10" w:date="2025-05-16T16:26:00Z">
                <w:pPr>
                  <w:jc w:val="center"/>
                </w:pPr>
              </w:pPrChange>
            </w:pPr>
            <w:del w:id="8439" w:author="AbbVie10" w:date="2025-05-16T16:25:00Z">
              <w:r>
                <w:rPr>
                  <w:szCs w:val="22"/>
                  <w:lang w:val="mt-MT"/>
                </w:rPr>
                <w:delText>0.8 (0.4-1.2)</w:delText>
              </w:r>
            </w:del>
          </w:p>
        </w:tc>
        <w:tc>
          <w:tcPr>
            <w:tcW w:w="990" w:type="dxa"/>
            <w:tcBorders>
              <w:top w:val="single" w:sz="4" w:space="0" w:color="auto"/>
              <w:left w:val="single" w:sz="4" w:space="0" w:color="auto"/>
              <w:bottom w:val="single" w:sz="4" w:space="0" w:color="auto"/>
              <w:right w:val="single" w:sz="4" w:space="0" w:color="auto"/>
            </w:tcBorders>
          </w:tcPr>
          <w:p w14:paraId="0B66597B" w14:textId="4506D8A9" w:rsidR="009A46F9" w:rsidRDefault="002647C2">
            <w:pPr>
              <w:pStyle w:val="EMEANormal"/>
              <w:keepNext/>
              <w:rPr>
                <w:del w:id="8440" w:author="AbbVie10" w:date="2025-05-16T16:25:00Z"/>
                <w:szCs w:val="22"/>
                <w:lang w:val="mt-MT"/>
              </w:rPr>
              <w:pPrChange w:id="8441" w:author="AbbVie10" w:date="2025-05-16T16:26:00Z">
                <w:pPr>
                  <w:jc w:val="center"/>
                </w:pPr>
              </w:pPrChange>
            </w:pPr>
            <w:del w:id="8442" w:author="AbbVie10" w:date="2025-05-16T16:25:00Z">
              <w:r>
                <w:rPr>
                  <w:szCs w:val="22"/>
                  <w:lang w:val="mt-MT"/>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708382C5" w14:textId="0CAA4741" w:rsidR="009A46F9" w:rsidRDefault="002647C2">
            <w:pPr>
              <w:pStyle w:val="EMEANormal"/>
              <w:keepNext/>
              <w:rPr>
                <w:del w:id="8443" w:author="AbbVie10" w:date="2025-05-16T16:25:00Z"/>
                <w:szCs w:val="22"/>
                <w:lang w:val="mt-MT"/>
              </w:rPr>
              <w:pPrChange w:id="8444" w:author="AbbVie10" w:date="2025-05-16T16:26:00Z">
                <w:pPr>
                  <w:jc w:val="center"/>
                </w:pPr>
              </w:pPrChange>
            </w:pPr>
            <w:del w:id="8445" w:author="AbbVie10" w:date="2025-05-16T16:25:00Z">
              <w:r>
                <w:rPr>
                  <w:szCs w:val="22"/>
                  <w:lang w:val="mt-MT"/>
                </w:rPr>
                <w:delText>0.0082</w:delText>
              </w:r>
            </w:del>
          </w:p>
        </w:tc>
        <w:tc>
          <w:tcPr>
            <w:tcW w:w="990" w:type="dxa"/>
            <w:tcBorders>
              <w:top w:val="single" w:sz="4" w:space="0" w:color="auto"/>
              <w:left w:val="single" w:sz="4" w:space="0" w:color="auto"/>
              <w:bottom w:val="single" w:sz="4" w:space="0" w:color="auto"/>
              <w:right w:val="single" w:sz="4" w:space="0" w:color="auto"/>
            </w:tcBorders>
          </w:tcPr>
          <w:p w14:paraId="003CBD86" w14:textId="68566D4F" w:rsidR="009A46F9" w:rsidRDefault="002647C2">
            <w:pPr>
              <w:pStyle w:val="EMEANormal"/>
              <w:keepNext/>
              <w:rPr>
                <w:del w:id="8446" w:author="AbbVie10" w:date="2025-05-16T16:25:00Z"/>
                <w:szCs w:val="22"/>
                <w:lang w:val="mt-MT"/>
              </w:rPr>
              <w:pPrChange w:id="8447" w:author="AbbVie10" w:date="2025-05-16T16:26:00Z">
                <w:pPr>
                  <w:jc w:val="center"/>
                </w:pPr>
              </w:pPrChange>
            </w:pPr>
            <w:del w:id="8448" w:author="AbbVie10" w:date="2025-05-16T16:25:00Z">
              <w:r>
                <w:rPr>
                  <w:szCs w:val="22"/>
                  <w:lang w:val="mt-MT"/>
                </w:rPr>
                <w:delText>&lt; 0.001</w:delText>
              </w:r>
            </w:del>
          </w:p>
        </w:tc>
      </w:tr>
      <w:tr w:rsidR="00876D26" w:rsidRPr="009F7658" w14:paraId="00070B73" w14:textId="39862D95">
        <w:trPr>
          <w:del w:id="8449" w:author="AbbVie10" w:date="2025-05-16T16:25:00Z"/>
        </w:trPr>
        <w:tc>
          <w:tcPr>
            <w:tcW w:w="1430" w:type="dxa"/>
            <w:tcBorders>
              <w:top w:val="single" w:sz="4" w:space="0" w:color="auto"/>
              <w:left w:val="single" w:sz="4" w:space="0" w:color="auto"/>
              <w:bottom w:val="single" w:sz="4" w:space="0" w:color="auto"/>
              <w:right w:val="single" w:sz="4" w:space="0" w:color="auto"/>
            </w:tcBorders>
          </w:tcPr>
          <w:p w14:paraId="5FD906B3" w14:textId="570F311A" w:rsidR="009A46F9" w:rsidRDefault="002647C2">
            <w:pPr>
              <w:pStyle w:val="EMEANormal"/>
              <w:keepNext/>
              <w:rPr>
                <w:del w:id="8450" w:author="AbbVie10" w:date="2025-05-16T16:25:00Z"/>
                <w:szCs w:val="22"/>
                <w:lang w:val="mt-MT"/>
              </w:rPr>
              <w:pPrChange w:id="8451" w:author="AbbVie10" w:date="2025-05-16T16:26:00Z">
                <w:pPr>
                  <w:jc w:val="center"/>
                </w:pPr>
              </w:pPrChange>
            </w:pPr>
            <w:del w:id="8452" w:author="AbbVie10" w:date="2025-05-16T16:25:00Z">
              <w:r>
                <w:rPr>
                  <w:szCs w:val="22"/>
                  <w:lang w:val="mt-MT"/>
                </w:rPr>
                <w:delText>Punteġġ JSN</w:delText>
              </w:r>
              <w:r>
                <w:rPr>
                  <w:szCs w:val="22"/>
                  <w:vertAlign w:val="superscript"/>
                  <w:lang w:val="mt-MT"/>
                </w:rPr>
                <w:delText>d</w:delText>
              </w:r>
              <w:r>
                <w:rPr>
                  <w:szCs w:val="22"/>
                  <w:lang w:val="mt-MT"/>
                </w:rPr>
                <w:delText xml:space="preserve"> </w:delText>
              </w:r>
            </w:del>
          </w:p>
        </w:tc>
        <w:tc>
          <w:tcPr>
            <w:tcW w:w="1540" w:type="dxa"/>
            <w:tcBorders>
              <w:top w:val="single" w:sz="4" w:space="0" w:color="auto"/>
              <w:left w:val="single" w:sz="4" w:space="0" w:color="auto"/>
              <w:bottom w:val="single" w:sz="4" w:space="0" w:color="auto"/>
              <w:right w:val="single" w:sz="4" w:space="0" w:color="auto"/>
            </w:tcBorders>
          </w:tcPr>
          <w:p w14:paraId="23E2F4A5" w14:textId="119290CD" w:rsidR="009A46F9" w:rsidRDefault="002647C2">
            <w:pPr>
              <w:pStyle w:val="EMEANormal"/>
              <w:keepNext/>
              <w:rPr>
                <w:del w:id="8453" w:author="AbbVie10" w:date="2025-05-16T16:25:00Z"/>
                <w:szCs w:val="22"/>
                <w:lang w:val="mt-MT"/>
              </w:rPr>
              <w:pPrChange w:id="8454" w:author="AbbVie10" w:date="2025-05-16T16:26:00Z">
                <w:pPr>
                  <w:jc w:val="center"/>
                </w:pPr>
              </w:pPrChange>
            </w:pPr>
            <w:del w:id="8455" w:author="AbbVie10" w:date="2025-05-16T16:25:00Z">
              <w:r>
                <w:rPr>
                  <w:szCs w:val="22"/>
                  <w:lang w:val="mt-MT"/>
                </w:rPr>
                <w:delText>2.0 (1.2-2.8)</w:delText>
              </w:r>
            </w:del>
          </w:p>
        </w:tc>
        <w:tc>
          <w:tcPr>
            <w:tcW w:w="1482" w:type="dxa"/>
            <w:tcBorders>
              <w:top w:val="single" w:sz="4" w:space="0" w:color="auto"/>
              <w:left w:val="single" w:sz="4" w:space="0" w:color="auto"/>
              <w:bottom w:val="single" w:sz="4" w:space="0" w:color="auto"/>
              <w:right w:val="single" w:sz="4" w:space="0" w:color="auto"/>
            </w:tcBorders>
          </w:tcPr>
          <w:p w14:paraId="54D01BD5" w14:textId="5DDFD811" w:rsidR="009A46F9" w:rsidRDefault="002647C2">
            <w:pPr>
              <w:pStyle w:val="EMEANormal"/>
              <w:keepNext/>
              <w:rPr>
                <w:del w:id="8456" w:author="AbbVie10" w:date="2025-05-16T16:25:00Z"/>
                <w:szCs w:val="22"/>
                <w:lang w:val="mt-MT"/>
              </w:rPr>
              <w:pPrChange w:id="8457" w:author="AbbVie10" w:date="2025-05-16T16:26:00Z">
                <w:pPr>
                  <w:jc w:val="center"/>
                </w:pPr>
              </w:pPrChange>
            </w:pPr>
            <w:del w:id="8458" w:author="AbbVie10" w:date="2025-05-16T16:25:00Z">
              <w:r>
                <w:rPr>
                  <w:szCs w:val="22"/>
                  <w:lang w:val="mt-MT"/>
                </w:rPr>
                <w:delText>1.3 (0.5-2.1)</w:delText>
              </w:r>
            </w:del>
          </w:p>
        </w:tc>
        <w:tc>
          <w:tcPr>
            <w:tcW w:w="1488" w:type="dxa"/>
            <w:tcBorders>
              <w:top w:val="single" w:sz="4" w:space="0" w:color="auto"/>
              <w:left w:val="single" w:sz="4" w:space="0" w:color="auto"/>
              <w:bottom w:val="single" w:sz="4" w:space="0" w:color="auto"/>
              <w:right w:val="single" w:sz="4" w:space="0" w:color="auto"/>
            </w:tcBorders>
          </w:tcPr>
          <w:p w14:paraId="4EC89591" w14:textId="59C27CF3" w:rsidR="009A46F9" w:rsidRDefault="002647C2">
            <w:pPr>
              <w:pStyle w:val="EMEANormal"/>
              <w:keepNext/>
              <w:rPr>
                <w:del w:id="8459" w:author="AbbVie10" w:date="2025-05-16T16:25:00Z"/>
                <w:szCs w:val="22"/>
                <w:lang w:val="mt-MT"/>
              </w:rPr>
              <w:pPrChange w:id="8460" w:author="AbbVie10" w:date="2025-05-16T16:26:00Z">
                <w:pPr>
                  <w:jc w:val="center"/>
                </w:pPr>
              </w:pPrChange>
            </w:pPr>
            <w:del w:id="8461" w:author="AbbVie10" w:date="2025-05-16T16:25:00Z">
              <w:r>
                <w:rPr>
                  <w:szCs w:val="22"/>
                  <w:lang w:val="mt-MT"/>
                </w:rPr>
                <w:delText>0.5 (0-1.0)</w:delText>
              </w:r>
            </w:del>
          </w:p>
        </w:tc>
        <w:tc>
          <w:tcPr>
            <w:tcW w:w="990" w:type="dxa"/>
            <w:tcBorders>
              <w:top w:val="single" w:sz="4" w:space="0" w:color="auto"/>
              <w:left w:val="single" w:sz="4" w:space="0" w:color="auto"/>
              <w:bottom w:val="single" w:sz="4" w:space="0" w:color="auto"/>
              <w:right w:val="single" w:sz="4" w:space="0" w:color="auto"/>
            </w:tcBorders>
          </w:tcPr>
          <w:p w14:paraId="001EB7B1" w14:textId="60A7510D" w:rsidR="009A46F9" w:rsidRDefault="002647C2">
            <w:pPr>
              <w:pStyle w:val="EMEANormal"/>
              <w:keepNext/>
              <w:rPr>
                <w:del w:id="8462" w:author="AbbVie10" w:date="2025-05-16T16:25:00Z"/>
                <w:szCs w:val="22"/>
                <w:lang w:val="mt-MT"/>
              </w:rPr>
              <w:pPrChange w:id="8463" w:author="AbbVie10" w:date="2025-05-16T16:26:00Z">
                <w:pPr>
                  <w:jc w:val="center"/>
                </w:pPr>
              </w:pPrChange>
            </w:pPr>
            <w:del w:id="8464" w:author="AbbVie10" w:date="2025-05-16T16:25:00Z">
              <w:r>
                <w:rPr>
                  <w:szCs w:val="22"/>
                  <w:lang w:val="mt-MT"/>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3579B6E0" w14:textId="7B85D484" w:rsidR="009A46F9" w:rsidRDefault="002647C2">
            <w:pPr>
              <w:pStyle w:val="EMEANormal"/>
              <w:keepNext/>
              <w:rPr>
                <w:del w:id="8465" w:author="AbbVie10" w:date="2025-05-16T16:25:00Z"/>
                <w:szCs w:val="22"/>
                <w:lang w:val="mt-MT"/>
              </w:rPr>
              <w:pPrChange w:id="8466" w:author="AbbVie10" w:date="2025-05-16T16:26:00Z">
                <w:pPr>
                  <w:jc w:val="center"/>
                </w:pPr>
              </w:pPrChange>
            </w:pPr>
            <w:del w:id="8467" w:author="AbbVie10" w:date="2025-05-16T16:25:00Z">
              <w:r>
                <w:rPr>
                  <w:szCs w:val="22"/>
                  <w:lang w:val="mt-MT"/>
                </w:rPr>
                <w:delText>0.0037</w:delText>
              </w:r>
            </w:del>
          </w:p>
        </w:tc>
        <w:tc>
          <w:tcPr>
            <w:tcW w:w="990" w:type="dxa"/>
            <w:tcBorders>
              <w:top w:val="single" w:sz="4" w:space="0" w:color="auto"/>
              <w:left w:val="single" w:sz="4" w:space="0" w:color="auto"/>
              <w:bottom w:val="single" w:sz="4" w:space="0" w:color="auto"/>
              <w:right w:val="single" w:sz="4" w:space="0" w:color="auto"/>
            </w:tcBorders>
          </w:tcPr>
          <w:p w14:paraId="19698459" w14:textId="470F85A0" w:rsidR="009A46F9" w:rsidRDefault="002647C2">
            <w:pPr>
              <w:pStyle w:val="EMEANormal"/>
              <w:keepNext/>
              <w:rPr>
                <w:del w:id="8468" w:author="AbbVie10" w:date="2025-05-16T16:25:00Z"/>
                <w:szCs w:val="22"/>
                <w:lang w:val="mt-MT"/>
              </w:rPr>
              <w:pPrChange w:id="8469" w:author="AbbVie10" w:date="2025-05-16T16:26:00Z">
                <w:pPr>
                  <w:jc w:val="center"/>
                </w:pPr>
              </w:pPrChange>
            </w:pPr>
            <w:del w:id="8470" w:author="AbbVie10" w:date="2025-05-16T16:25:00Z">
              <w:r>
                <w:rPr>
                  <w:szCs w:val="22"/>
                  <w:lang w:val="mt-MT"/>
                </w:rPr>
                <w:delText>0.151</w:delText>
              </w:r>
            </w:del>
          </w:p>
        </w:tc>
      </w:tr>
      <w:tr w:rsidR="00876D26" w:rsidRPr="009F7658" w14:paraId="37EC1351" w14:textId="48C31706">
        <w:trPr>
          <w:cantSplit/>
          <w:del w:id="8471" w:author="AbbVie10" w:date="2025-05-16T16:25:00Z"/>
        </w:trPr>
        <w:tc>
          <w:tcPr>
            <w:tcW w:w="8910" w:type="dxa"/>
            <w:gridSpan w:val="7"/>
            <w:tcBorders>
              <w:top w:val="single" w:sz="4" w:space="0" w:color="auto"/>
              <w:bottom w:val="single" w:sz="4" w:space="0" w:color="auto"/>
            </w:tcBorders>
          </w:tcPr>
          <w:p w14:paraId="294EE856" w14:textId="08E11006" w:rsidR="009A46F9" w:rsidRDefault="002647C2">
            <w:pPr>
              <w:pStyle w:val="EMEANormal"/>
              <w:keepNext/>
              <w:rPr>
                <w:del w:id="8472" w:author="AbbVie10" w:date="2025-05-16T16:25:00Z"/>
                <w:szCs w:val="22"/>
                <w:lang w:val="mt-MT"/>
              </w:rPr>
              <w:pPrChange w:id="8473" w:author="AbbVie10" w:date="2025-05-16T16:26:00Z">
                <w:pPr>
                  <w:tabs>
                    <w:tab w:val="left" w:pos="283"/>
                    <w:tab w:val="left" w:pos="9226"/>
                  </w:tabs>
                  <w:ind w:left="309" w:hanging="309"/>
                </w:pPr>
              </w:pPrChange>
            </w:pPr>
            <w:del w:id="8474" w:author="AbbVie10" w:date="2025-05-16T16:25:00Z">
              <w:r>
                <w:rPr>
                  <w:szCs w:val="22"/>
                  <w:vertAlign w:val="superscript"/>
                  <w:lang w:val="mt-MT"/>
                </w:rPr>
                <w:delText>a.</w:delText>
              </w:r>
              <w:r>
                <w:rPr>
                  <w:szCs w:val="22"/>
                  <w:lang w:val="mt-MT"/>
                </w:rPr>
                <w:tab/>
                <w:delText xml:space="preserve">il-valur-p jiġi mit-tqabbil bejn pari ta’ trattament b’methotrexate waħdu u Humira u methotrexate mgħotija flimkien bl-użu tat-test </w:delText>
              </w:r>
              <w:r>
                <w:rPr>
                  <w:i/>
                  <w:szCs w:val="22"/>
                  <w:lang w:val="mt-MT"/>
                </w:rPr>
                <w:delText>U Mann-Whitney</w:delText>
              </w:r>
              <w:r>
                <w:rPr>
                  <w:szCs w:val="22"/>
                  <w:lang w:val="mt-MT"/>
                </w:rPr>
                <w:delText>.</w:delText>
              </w:r>
            </w:del>
          </w:p>
          <w:p w14:paraId="5333EF81" w14:textId="0943DBD5" w:rsidR="009A46F9" w:rsidRDefault="002647C2">
            <w:pPr>
              <w:pStyle w:val="EMEANormal"/>
              <w:keepNext/>
              <w:rPr>
                <w:del w:id="8475" w:author="AbbVie10" w:date="2025-05-16T16:25:00Z"/>
                <w:szCs w:val="22"/>
                <w:lang w:val="mt-MT"/>
              </w:rPr>
              <w:pPrChange w:id="8476" w:author="AbbVie10" w:date="2025-05-16T16:26:00Z">
                <w:pPr>
                  <w:pStyle w:val="BodyTextIndent"/>
                  <w:ind w:left="283" w:hanging="283"/>
                </w:pPr>
              </w:pPrChange>
            </w:pPr>
            <w:del w:id="8477" w:author="AbbVie10" w:date="2025-05-16T16:25:00Z">
              <w:r>
                <w:rPr>
                  <w:szCs w:val="22"/>
                  <w:vertAlign w:val="superscript"/>
                  <w:lang w:val="mt-MT"/>
                </w:rPr>
                <w:delText>b.</w:delText>
              </w:r>
              <w:r>
                <w:rPr>
                  <w:szCs w:val="22"/>
                  <w:lang w:val="mt-MT"/>
                </w:rPr>
                <w:tab/>
                <w:delText xml:space="preserve">il-valur-p jiġi mit-tqabbil bejn pari ta’ trattament b’Humira waħdu u Humira u methotrexate mgħotija flimkien bl-użu tat-test </w:delText>
              </w:r>
              <w:r>
                <w:rPr>
                  <w:i/>
                  <w:szCs w:val="22"/>
                  <w:lang w:val="mt-MT"/>
                </w:rPr>
                <w:delText>U Mann-Whitney</w:delText>
              </w:r>
              <w:r>
                <w:rPr>
                  <w:szCs w:val="22"/>
                  <w:lang w:val="mt-MT"/>
                </w:rPr>
                <w:delText>.</w:delText>
              </w:r>
            </w:del>
          </w:p>
          <w:p w14:paraId="0A77FB30" w14:textId="6F346993" w:rsidR="009A46F9" w:rsidRDefault="002647C2">
            <w:pPr>
              <w:pStyle w:val="EMEANormal"/>
              <w:keepNext/>
              <w:rPr>
                <w:del w:id="8478" w:author="AbbVie10" w:date="2025-05-16T16:25:00Z"/>
                <w:szCs w:val="22"/>
                <w:lang w:val="mt-MT"/>
              </w:rPr>
              <w:pPrChange w:id="8479" w:author="AbbVie10" w:date="2025-05-16T16:26:00Z">
                <w:pPr>
                  <w:pStyle w:val="BodyTextIndent"/>
                  <w:ind w:left="283" w:hanging="283"/>
                </w:pPr>
              </w:pPrChange>
            </w:pPr>
            <w:del w:id="8480" w:author="AbbVie10" w:date="2025-05-16T16:25:00Z">
              <w:r>
                <w:rPr>
                  <w:szCs w:val="22"/>
                  <w:vertAlign w:val="superscript"/>
                  <w:lang w:val="mt-MT"/>
                </w:rPr>
                <w:delText>c.</w:delText>
              </w:r>
              <w:r>
                <w:rPr>
                  <w:szCs w:val="22"/>
                  <w:lang w:val="mt-MT"/>
                </w:rPr>
                <w:delText xml:space="preserve">    ilvalur-p jiġi mit-tqabbil bejn pari ta’ trattament b’Humira waħdu u methotrexate waħdu bl-użu tat-test </w:delText>
              </w:r>
              <w:r>
                <w:rPr>
                  <w:i/>
                  <w:szCs w:val="22"/>
                  <w:lang w:val="mt-MT"/>
                </w:rPr>
                <w:delText>U Mann-Whitney</w:delText>
              </w:r>
              <w:r>
                <w:rPr>
                  <w:szCs w:val="22"/>
                  <w:lang w:val="mt-MT"/>
                </w:rPr>
                <w:delText>.</w:delText>
              </w:r>
            </w:del>
          </w:p>
        </w:tc>
      </w:tr>
    </w:tbl>
    <w:p w14:paraId="76ADCAB6" w14:textId="7F572D4C" w:rsidR="009A46F9" w:rsidRDefault="009A46F9">
      <w:pPr>
        <w:pStyle w:val="EMEANormal"/>
        <w:keepNext/>
        <w:rPr>
          <w:del w:id="8481" w:author="AbbVie10" w:date="2025-05-16T16:25:00Z"/>
          <w:szCs w:val="22"/>
          <w:lang w:val="mt-MT"/>
        </w:rPr>
        <w:pPrChange w:id="8482" w:author="AbbVie10" w:date="2025-05-16T16:26:00Z">
          <w:pPr>
            <w:pStyle w:val="EMEANormal"/>
          </w:pPr>
        </w:pPrChange>
      </w:pPr>
    </w:p>
    <w:p w14:paraId="0446A27B" w14:textId="207763F1" w:rsidR="009A46F9" w:rsidRDefault="002647C2">
      <w:pPr>
        <w:pStyle w:val="EMEANormal"/>
        <w:keepNext/>
        <w:rPr>
          <w:del w:id="8483" w:author="AbbVie10" w:date="2025-05-16T16:25:00Z"/>
          <w:szCs w:val="22"/>
          <w:lang w:val="mt-MT"/>
        </w:rPr>
        <w:pPrChange w:id="8484" w:author="AbbVie10" w:date="2025-05-16T16:26:00Z">
          <w:pPr>
            <w:pStyle w:val="EMEANormal"/>
          </w:pPr>
        </w:pPrChange>
      </w:pPr>
      <w:del w:id="8485" w:author="AbbVie10" w:date="2025-05-16T16:25:00Z">
        <w:r>
          <w:rPr>
            <w:szCs w:val="22"/>
            <w:lang w:val="mt-MT"/>
          </w:rPr>
          <w:delText xml:space="preserve">Wara kura ta’ 52 ġimgħa u ta’ 104 ġimgħat, il-persentaġġ ta’ pazjenti li ma avvanzatilhomx il-marda (bidla mil-linja bażi fit-tibdil tal-Puteġġ Totali </w:delText>
        </w:r>
        <w:r>
          <w:rPr>
            <w:i/>
            <w:szCs w:val="22"/>
            <w:lang w:val="mt-MT"/>
          </w:rPr>
          <w:delText>Sharp</w:delText>
        </w:r>
        <w:r>
          <w:rPr>
            <w:szCs w:val="22"/>
            <w:lang w:val="mt-MT"/>
          </w:rPr>
          <w:delText xml:space="preserve">  </w:delText>
        </w:r>
        <w:r>
          <w:rPr>
            <w:rFonts w:ascii="Symbol" w:hAnsi="Symbol"/>
            <w:szCs w:val="22"/>
            <w:lang w:val="mt-MT"/>
          </w:rPr>
          <w:sym w:font="Symbol" w:char="F0A3"/>
        </w:r>
        <w:r>
          <w:rPr>
            <w:szCs w:val="22"/>
            <w:lang w:val="mt-MT"/>
          </w:rPr>
          <w:delText xml:space="preserve"> 0.5) kien sinifikament ogħla bit-terapija kombinata ta’ Humira/methotrexate (63.8% u 61.2% rispettivament) meta pparagunat ma’ kura b’ methotrexate waħdu (37.4% u 33.5% rispettivament, p&lt;0.001) u kura b’Humira waħdu (50.7%, </w:delText>
        </w:r>
      </w:del>
    </w:p>
    <w:p w14:paraId="24D3EDA0" w14:textId="3E523049" w:rsidR="009A46F9" w:rsidRDefault="002647C2">
      <w:pPr>
        <w:pStyle w:val="EMEANormal"/>
        <w:keepNext/>
        <w:rPr>
          <w:del w:id="8486" w:author="AbbVie10" w:date="2025-05-16T16:25:00Z"/>
          <w:szCs w:val="22"/>
          <w:lang w:val="mt-MT"/>
        </w:rPr>
        <w:pPrChange w:id="8487" w:author="AbbVie10" w:date="2025-05-16T16:26:00Z">
          <w:pPr>
            <w:pStyle w:val="EMEANormal"/>
          </w:pPr>
        </w:pPrChange>
      </w:pPr>
      <w:del w:id="8488" w:author="AbbVie10" w:date="2025-05-16T16:25:00Z">
        <w:r>
          <w:rPr>
            <w:szCs w:val="22"/>
            <w:lang w:val="mt-MT"/>
          </w:rPr>
          <w:delText>p &lt; 0.002 u 44.5%, p &lt; 0.001 rispettivament).</w:delText>
        </w:r>
      </w:del>
    </w:p>
    <w:p w14:paraId="714FDBA7" w14:textId="721341C6" w:rsidR="009A46F9" w:rsidRDefault="009A46F9">
      <w:pPr>
        <w:pStyle w:val="EMEANormal"/>
        <w:keepNext/>
        <w:rPr>
          <w:del w:id="8489" w:author="AbbVie10" w:date="2025-05-16T16:25:00Z"/>
          <w:szCs w:val="22"/>
          <w:lang w:val="mt-MT"/>
        </w:rPr>
        <w:pPrChange w:id="8490" w:author="AbbVie10" w:date="2025-05-16T16:26:00Z">
          <w:pPr>
            <w:pStyle w:val="EMEANormal"/>
          </w:pPr>
        </w:pPrChange>
      </w:pPr>
    </w:p>
    <w:p w14:paraId="1FAA8F47" w14:textId="167BAB3B" w:rsidR="009A46F9" w:rsidRDefault="002647C2">
      <w:pPr>
        <w:pStyle w:val="EMEANormal"/>
        <w:keepNext/>
        <w:rPr>
          <w:del w:id="8491" w:author="AbbVie10" w:date="2025-05-16T16:25:00Z"/>
          <w:szCs w:val="22"/>
          <w:lang w:val="mt-MT"/>
        </w:rPr>
        <w:pPrChange w:id="8492" w:author="AbbVie10" w:date="2025-05-16T16:26:00Z">
          <w:pPr>
            <w:pStyle w:val="EMEANormal"/>
          </w:pPr>
        </w:pPrChange>
      </w:pPr>
      <w:del w:id="8493" w:author="AbbVie10" w:date="2025-05-16T16:25:00Z">
        <w:r>
          <w:rPr>
            <w:szCs w:val="22"/>
            <w:lang w:val="mt-MT"/>
          </w:rPr>
          <w:delText xml:space="preserve">Fl-estensjoni </w:delText>
        </w:r>
        <w:r>
          <w:rPr>
            <w:i/>
            <w:szCs w:val="22"/>
            <w:lang w:val="mt-MT"/>
          </w:rPr>
          <w:delText>open-label</w:delText>
        </w:r>
        <w:r>
          <w:rPr>
            <w:szCs w:val="22"/>
            <w:lang w:val="mt-MT"/>
          </w:rPr>
          <w:delText xml:space="preserve"> ta’ studju RA V, il-bidla medja mil-linja bażi f’Sena 10 fil-Puteġġ Totali Sharp modifikati kien 10.8, 9.2 u 3.9 fil-pazjenti li oriġinarjament randomizzati għal monoterapija b’methotrexate, monoterapija b’Humira u terapija kkombinata b’Humira /methotrexate, rispettivament. Il-proporzjonijiet li jikkorrispondu ta’ pazjenti bl-ebda progressjoni radjografika kienu 31.3%, 23.7% u 36.7% rispettivament.</w:delText>
        </w:r>
      </w:del>
    </w:p>
    <w:p w14:paraId="6D476923" w14:textId="2164BC1E" w:rsidR="009A46F9" w:rsidRDefault="009A46F9">
      <w:pPr>
        <w:pStyle w:val="EMEANormal"/>
        <w:keepNext/>
        <w:rPr>
          <w:del w:id="8494" w:author="AbbVie10" w:date="2025-05-16T16:25:00Z"/>
          <w:i/>
          <w:szCs w:val="22"/>
          <w:lang w:val="mt-MT"/>
        </w:rPr>
        <w:pPrChange w:id="8495" w:author="AbbVie10" w:date="2025-05-16T16:26:00Z">
          <w:pPr>
            <w:pStyle w:val="EMEAHeadingUnderline"/>
            <w:spacing w:before="0" w:after="0"/>
          </w:pPr>
        </w:pPrChange>
      </w:pPr>
    </w:p>
    <w:p w14:paraId="67995574" w14:textId="5DFC7D3F" w:rsidR="009A46F9" w:rsidRDefault="002647C2">
      <w:pPr>
        <w:pStyle w:val="EMEANormal"/>
        <w:keepNext/>
        <w:rPr>
          <w:del w:id="8496" w:author="AbbVie10" w:date="2025-05-16T16:25:00Z"/>
          <w:i/>
          <w:szCs w:val="22"/>
          <w:lang w:val="mt-MT"/>
        </w:rPr>
        <w:pPrChange w:id="8497" w:author="AbbVie10" w:date="2025-05-16T16:26:00Z">
          <w:pPr>
            <w:pStyle w:val="EMEAHeadingUnderline"/>
            <w:keepNext/>
            <w:spacing w:before="0" w:after="0"/>
          </w:pPr>
        </w:pPrChange>
      </w:pPr>
      <w:del w:id="8498" w:author="AbbVie10" w:date="2025-05-16T16:25:00Z">
        <w:r>
          <w:rPr>
            <w:i/>
            <w:szCs w:val="22"/>
            <w:lang w:val="mt-MT"/>
          </w:rPr>
          <w:delText xml:space="preserve">Kwalità ta’ ħajja u funzjoni fiżika </w:delText>
        </w:r>
      </w:del>
    </w:p>
    <w:p w14:paraId="00703928" w14:textId="3A5DB66D" w:rsidR="009A46F9" w:rsidRDefault="009A46F9">
      <w:pPr>
        <w:pStyle w:val="EMEANormal"/>
        <w:keepNext/>
        <w:rPr>
          <w:del w:id="8499" w:author="AbbVie10" w:date="2025-05-16T16:25:00Z"/>
          <w:szCs w:val="22"/>
          <w:lang w:val="mt-MT"/>
        </w:rPr>
        <w:pPrChange w:id="8500" w:author="AbbVie10" w:date="2025-05-16T16:26:00Z">
          <w:pPr>
            <w:pStyle w:val="EMEAHeadingUnderline"/>
            <w:keepNext/>
            <w:spacing w:before="0" w:after="0"/>
          </w:pPr>
        </w:pPrChange>
      </w:pPr>
    </w:p>
    <w:p w14:paraId="6C4D6A3A" w14:textId="2D0228D6" w:rsidR="009A46F9" w:rsidRDefault="002647C2">
      <w:pPr>
        <w:pStyle w:val="EMEANormal"/>
        <w:keepNext/>
        <w:rPr>
          <w:del w:id="8501" w:author="AbbVie10" w:date="2025-05-16T16:25:00Z"/>
          <w:szCs w:val="22"/>
          <w:lang w:val="mt-MT"/>
        </w:rPr>
        <w:pPrChange w:id="8502" w:author="AbbVie10" w:date="2025-05-16T16:26:00Z">
          <w:pPr>
            <w:pStyle w:val="EMEAHeadingUnderline"/>
            <w:spacing w:before="0" w:after="0"/>
          </w:pPr>
        </w:pPrChange>
      </w:pPr>
      <w:del w:id="8503" w:author="AbbVie10" w:date="2025-05-16T16:25:00Z">
        <w:r>
          <w:rPr>
            <w:szCs w:val="22"/>
            <w:lang w:val="mt-MT"/>
          </w:rPr>
          <w:delText xml:space="preserve">Il-kwalità ta’ ħajja relatata mas-saħħa u mal-funzjoni fiżika, li f’Ġimgħa 52 fi Studju RA III kienet skop primarju speċifikat minn qabel, ġiet stimata permezz ta’ l-indiċi ta’ diżabilità tal-kwestjunarju li jassessja s-saħħa (HAQ) fl-erba’ provi oriġinali adegwati u kontrollati ħafna li saru. Id-dożi/modi differenti ta’ kif jingħata kollha ta’ Humira fl-erba’studji, urew titjib, mil-linja bażi sa Xahar 6, fl-indiċi ta’ diżabilità ta’ l-HAQ, liema titjib hu sinifikament ikbar meta pparagunat mal-plaċebo, u fi Stuju RA II ġara l-isetss f’Ġimgħa 52. Riżultati ta’ l-istħarriġ tas-saħħa fil-forma l-qasira (SF 36) għad-dożi/ modi differenti ta’ kif jingħata kollha ta’ Humira fl-erba’ studji li huma, jikkonfermaw dan, b’ punti li huma statistikament sinifikanti fis-sommarju dwar il-komponent fiżiku (PCS), kif ukoll punti li huma statistikament sinifikanti fid-dominju ta’ l-uġigħ u l-vitalità̀̀ għad-doża ta’ 40 mg ġimgħa iva u ġimgħa le. Tnaqqis statistikament sinifikanti fl-għejja, kif inhi mkejla mill-istima funzjonali tat-terapija tal-mard kroniku (FACIT) kien osservat fit-tliet studji li fihom saret l-istima (Studji I, III u IV). </w:delText>
        </w:r>
      </w:del>
    </w:p>
    <w:p w14:paraId="70F123D6" w14:textId="46E558E8" w:rsidR="009A46F9" w:rsidRDefault="009A46F9">
      <w:pPr>
        <w:pStyle w:val="EMEANormal"/>
        <w:keepNext/>
        <w:rPr>
          <w:del w:id="8504" w:author="AbbVie10" w:date="2025-05-16T16:25:00Z"/>
          <w:lang w:val="mt-MT"/>
        </w:rPr>
        <w:pPrChange w:id="8505" w:author="AbbVie10" w:date="2025-05-16T16:26:00Z">
          <w:pPr/>
        </w:pPrChange>
      </w:pPr>
    </w:p>
    <w:p w14:paraId="6DF8BC5B" w14:textId="509D1EFB" w:rsidR="009A46F9" w:rsidRDefault="002647C2">
      <w:pPr>
        <w:pStyle w:val="EMEANormal"/>
        <w:keepNext/>
        <w:rPr>
          <w:del w:id="8506" w:author="AbbVie10" w:date="2025-05-16T16:25:00Z"/>
          <w:szCs w:val="22"/>
          <w:lang w:val="mt-MT"/>
        </w:rPr>
        <w:pPrChange w:id="8507" w:author="AbbVie10" w:date="2025-05-16T16:26:00Z">
          <w:pPr>
            <w:pStyle w:val="EMEANormal"/>
            <w:tabs>
              <w:tab w:val="clear" w:pos="562"/>
            </w:tabs>
            <w:suppressAutoHyphens w:val="0"/>
          </w:pPr>
        </w:pPrChange>
      </w:pPr>
      <w:del w:id="8508" w:author="AbbVie10" w:date="2025-05-16T16:25:00Z">
        <w:r>
          <w:rPr>
            <w:szCs w:val="22"/>
            <w:lang w:val="mt-MT"/>
          </w:rPr>
          <w:delText xml:space="preserve">Fi Studju RA III, ħafna mis-suġġetti kellhom titjib fil-funzjoni fiżika u t-titjib ġie mantenut waqt li tkompliet il-kura matul Ġimgħa 520 (120 xahar) tal-kura </w:delText>
        </w:r>
        <w:r>
          <w:rPr>
            <w:i/>
            <w:szCs w:val="22"/>
            <w:lang w:val="mt-MT"/>
          </w:rPr>
          <w:delText>open-label</w:delText>
        </w:r>
        <w:r>
          <w:rPr>
            <w:szCs w:val="22"/>
            <w:lang w:val="mt-MT"/>
          </w:rPr>
          <w:delText>. It-titjib fil-kwalità ta’ ħajja ġie mkejjel sa Ġimgħa 156 (36 xahar) u dan it-titjib ġie mantenut matul dan il-perjodu.</w:delText>
        </w:r>
      </w:del>
    </w:p>
    <w:p w14:paraId="7A5ED362" w14:textId="36BA5741" w:rsidR="009A46F9" w:rsidRDefault="009A46F9">
      <w:pPr>
        <w:pStyle w:val="EMEANormal"/>
        <w:keepNext/>
        <w:rPr>
          <w:del w:id="8509" w:author="AbbVie10" w:date="2025-05-16T16:25:00Z"/>
          <w:szCs w:val="22"/>
          <w:lang w:val="mt-MT"/>
        </w:rPr>
        <w:pPrChange w:id="8510" w:author="AbbVie10" w:date="2025-05-16T16:26:00Z">
          <w:pPr>
            <w:pStyle w:val="EMEANormal"/>
            <w:tabs>
              <w:tab w:val="clear" w:pos="562"/>
            </w:tabs>
            <w:suppressAutoHyphens w:val="0"/>
          </w:pPr>
        </w:pPrChange>
      </w:pPr>
    </w:p>
    <w:p w14:paraId="22E05F33" w14:textId="3F212B01" w:rsidR="009A46F9" w:rsidRDefault="002647C2">
      <w:pPr>
        <w:pStyle w:val="EMEANormal"/>
        <w:keepNext/>
        <w:rPr>
          <w:del w:id="8511" w:author="AbbVie10" w:date="2025-05-16T16:25:00Z"/>
          <w:szCs w:val="22"/>
          <w:lang w:val="mt-MT"/>
        </w:rPr>
        <w:pPrChange w:id="8512" w:author="AbbVie10" w:date="2025-05-16T16:26:00Z">
          <w:pPr>
            <w:pStyle w:val="EMEANormal"/>
            <w:tabs>
              <w:tab w:val="clear" w:pos="562"/>
            </w:tabs>
            <w:suppressAutoHyphens w:val="0"/>
          </w:pPr>
        </w:pPrChange>
      </w:pPr>
      <w:del w:id="8513" w:author="AbbVie10" w:date="2025-05-16T16:25:00Z">
        <w:r>
          <w:rPr>
            <w:szCs w:val="22"/>
            <w:lang w:val="mt-MT"/>
          </w:rPr>
          <w:delText>Fi Studju RA V, it-titjib fl-indiċi ta’ diżabilità HAQ u fil-komponent fiżiku ta’ l-SF 36 wera titjib akbar (p &lt; 0.001) għat-terapija kombinata ta’ Humira/methotrexate versu l-kura b’methotrexate u l-kura b’Humira waħdu f’Ġimgħa 52, liema titjib baqa’ mantenut matul Ġimgħa 104. Fost il-250 is-suġġett li temmew l-istudju ta’estensjoni open-label, titjib fil-funzjoni fiżika nżammet matul l-10 snin ta’ trattament.</w:delText>
        </w:r>
      </w:del>
    </w:p>
    <w:p w14:paraId="14B0E01A" w14:textId="767B9D1A" w:rsidR="009A46F9" w:rsidRDefault="009A46F9">
      <w:pPr>
        <w:pStyle w:val="EMEANormal"/>
        <w:keepNext/>
        <w:rPr>
          <w:del w:id="8514" w:author="AbbVie10" w:date="2025-05-16T16:25:00Z"/>
          <w:szCs w:val="22"/>
          <w:lang w:val="mt-MT"/>
        </w:rPr>
        <w:pPrChange w:id="8515" w:author="AbbVie10" w:date="2025-05-16T16:26:00Z">
          <w:pPr>
            <w:pStyle w:val="EMEANormal"/>
            <w:tabs>
              <w:tab w:val="clear" w:pos="562"/>
            </w:tabs>
            <w:suppressAutoHyphens w:val="0"/>
          </w:pPr>
        </w:pPrChange>
      </w:pPr>
    </w:p>
    <w:p w14:paraId="6091FE3D" w14:textId="5D865BE9" w:rsidR="009A46F9" w:rsidRDefault="002647C2">
      <w:pPr>
        <w:pStyle w:val="EMEANormal"/>
        <w:keepNext/>
        <w:rPr>
          <w:del w:id="8516" w:author="AbbVie10" w:date="2025-05-16T16:25:00Z"/>
          <w:i/>
          <w:szCs w:val="22"/>
          <w:lang w:val="mt-MT"/>
        </w:rPr>
        <w:pPrChange w:id="8517" w:author="AbbVie10" w:date="2025-05-16T16:26:00Z">
          <w:pPr>
            <w:numPr>
              <w:ilvl w:val="12"/>
            </w:numPr>
            <w:ind w:right="-2"/>
          </w:pPr>
        </w:pPrChange>
      </w:pPr>
      <w:del w:id="8518" w:author="AbbVie10" w:date="2025-05-16T16:25:00Z">
        <w:r>
          <w:rPr>
            <w:i/>
            <w:szCs w:val="22"/>
            <w:lang w:val="mt-MT"/>
          </w:rPr>
          <w:delText>Axial spondyloarthritis</w:delText>
        </w:r>
      </w:del>
    </w:p>
    <w:p w14:paraId="5BD35E39" w14:textId="0680F1C2" w:rsidR="009A46F9" w:rsidRDefault="009A46F9">
      <w:pPr>
        <w:pStyle w:val="EMEANormal"/>
        <w:keepNext/>
        <w:rPr>
          <w:del w:id="8519" w:author="AbbVie10" w:date="2025-05-16T16:25:00Z"/>
          <w:szCs w:val="22"/>
          <w:u w:val="single"/>
          <w:lang w:val="mt-MT"/>
        </w:rPr>
        <w:pPrChange w:id="8520" w:author="AbbVie10" w:date="2025-05-16T16:26:00Z">
          <w:pPr>
            <w:numPr>
              <w:ilvl w:val="12"/>
            </w:numPr>
            <w:ind w:right="-2"/>
          </w:pPr>
        </w:pPrChange>
      </w:pPr>
    </w:p>
    <w:p w14:paraId="56D29868" w14:textId="6F8CCEF0" w:rsidR="009A46F9" w:rsidRDefault="002647C2">
      <w:pPr>
        <w:pStyle w:val="EMEANormal"/>
        <w:keepNext/>
        <w:rPr>
          <w:del w:id="8521" w:author="AbbVie10" w:date="2025-05-16T16:25:00Z"/>
          <w:i/>
          <w:szCs w:val="22"/>
          <w:u w:val="single"/>
          <w:lang w:val="mt-MT"/>
        </w:rPr>
        <w:pPrChange w:id="8522" w:author="AbbVie10" w:date="2025-05-16T16:26:00Z">
          <w:pPr>
            <w:numPr>
              <w:ilvl w:val="12"/>
            </w:numPr>
            <w:ind w:right="-2"/>
          </w:pPr>
        </w:pPrChange>
      </w:pPr>
      <w:del w:id="8523" w:author="AbbVie10" w:date="2025-05-16T16:25:00Z">
        <w:r>
          <w:rPr>
            <w:i/>
            <w:szCs w:val="22"/>
            <w:u w:val="single"/>
            <w:lang w:val="mt-MT"/>
          </w:rPr>
          <w:delText>Infjammazzjoni tal-vertebri li jirriżulta fil-vertebri jitwaħħlu flimkien (ankylosing spondylitis) (AS)</w:delText>
        </w:r>
      </w:del>
    </w:p>
    <w:p w14:paraId="682DB69B" w14:textId="07EBBC03" w:rsidR="009A46F9" w:rsidRDefault="009A46F9">
      <w:pPr>
        <w:pStyle w:val="EMEANormal"/>
        <w:keepNext/>
        <w:rPr>
          <w:del w:id="8524" w:author="AbbVie10" w:date="2025-05-16T16:25:00Z"/>
          <w:szCs w:val="22"/>
          <w:u w:val="single"/>
          <w:lang w:val="mt-MT"/>
        </w:rPr>
        <w:pPrChange w:id="8525" w:author="AbbVie10" w:date="2025-05-16T16:26:00Z">
          <w:pPr>
            <w:numPr>
              <w:ilvl w:val="12"/>
            </w:numPr>
            <w:ind w:right="-2"/>
          </w:pPr>
        </w:pPrChange>
      </w:pPr>
    </w:p>
    <w:p w14:paraId="3CC33692" w14:textId="4D33218E" w:rsidR="009A46F9" w:rsidRDefault="002647C2">
      <w:pPr>
        <w:pStyle w:val="EMEANormal"/>
        <w:keepNext/>
        <w:rPr>
          <w:del w:id="8526" w:author="AbbVie10" w:date="2025-05-16T16:25:00Z"/>
          <w:i/>
          <w:szCs w:val="22"/>
          <w:lang w:val="mt-MT"/>
        </w:rPr>
        <w:pPrChange w:id="8527" w:author="AbbVie10" w:date="2025-05-16T16:26:00Z">
          <w:pPr>
            <w:pStyle w:val="EMEANormal"/>
          </w:pPr>
        </w:pPrChange>
      </w:pPr>
      <w:del w:id="8528" w:author="AbbVie10" w:date="2025-05-16T16:25:00Z">
        <w:r>
          <w:rPr>
            <w:szCs w:val="22"/>
            <w:lang w:val="mt-MT"/>
          </w:rPr>
          <w:delText xml:space="preserve">It-teħid ta’ 40 mg Humira ġimgħa iva u ġimgħa le kien stimat fi 393 pazjent f’żewġ studji </w:delText>
        </w:r>
        <w:r>
          <w:rPr>
            <w:i/>
            <w:szCs w:val="22"/>
            <w:lang w:val="mt-MT"/>
          </w:rPr>
          <w:delText>double-blind</w:delText>
        </w:r>
        <w:r>
          <w:rPr>
            <w:szCs w:val="22"/>
            <w:lang w:val="mt-MT"/>
          </w:rPr>
          <w:delText xml:space="preserve">, kontrollati bil-plaċebo li ħadu 24 ġimgħa u li saru b’ordni addoċċ fuq pazjenti li jbatu minn infjammazzjoni tal-vertebri li jirriżulta fil-vertebri jitwaħħlu flimkien (ankylosing spondylitis) (il-punt medju tal-linja bażi ta’ l-attività tal-mard [l-Indiċi ta’ l-Attività tal-Mard Ankylosing Spondylitis (BASDAI)] kien 6.3 fil-gruppi kollha) li ma kellhomx rispons adegwata għat-terapija konvenzjonali. Disgħa u sebgħin (20.1%) pazjent ġew ikkurati flimkien ma’ mediċini anti-rewmatiċi li li jaffetwaw il-proċess tal-marda, u 37 (9.4%) pazjent flimkien ma’ glukokortikojdi. Il-perijodu </w:delText>
        </w:r>
        <w:r>
          <w:rPr>
            <w:i/>
            <w:szCs w:val="22"/>
            <w:lang w:val="mt-MT"/>
          </w:rPr>
          <w:delText>blinded</w:delText>
        </w:r>
        <w:r>
          <w:rPr>
            <w:szCs w:val="22"/>
            <w:lang w:val="mt-MT"/>
          </w:rPr>
          <w:delText xml:space="preserve"> ġie segwit b’perijodu  </w:delText>
        </w:r>
        <w:r>
          <w:rPr>
            <w:i/>
            <w:szCs w:val="22"/>
            <w:lang w:val="mt-MT"/>
          </w:rPr>
          <w:delText>open-label</w:delText>
        </w:r>
        <w:r>
          <w:rPr>
            <w:szCs w:val="22"/>
            <w:lang w:val="mt-MT"/>
          </w:rPr>
          <w:delText xml:space="preserve">, li matulu l-pazjenti rċevew 40 mg Humira taħt il-ġilda ġimgħa iva u ġimgħa le għal perijodu addizzjonali ta 28 ġimgħa. Suġġetti (n = 215, 54.7%) li ma laħqux l-ASAS 20 f’ġimgħat 12, jew 16 jew 20 irċevew 40 mg adalimumab ħruġ kmieni </w:delText>
        </w:r>
        <w:r>
          <w:rPr>
            <w:i/>
            <w:szCs w:val="22"/>
            <w:lang w:val="mt-MT"/>
          </w:rPr>
          <w:delText xml:space="preserve">open-label </w:delText>
        </w:r>
        <w:r>
          <w:rPr>
            <w:szCs w:val="22"/>
            <w:lang w:val="mt-MT"/>
          </w:rPr>
          <w:delText xml:space="preserve">taħt il-ġilda ġimgħa iva u ġimgħa le, u kienu sussegwentament trattati bħala pazjenti li ma jirrispondux għal kura fl-analiżi ta’ l-istatistika </w:delText>
        </w:r>
        <w:r>
          <w:rPr>
            <w:i/>
            <w:szCs w:val="22"/>
            <w:lang w:val="mt-MT"/>
          </w:rPr>
          <w:delText xml:space="preserve">double- blind.  </w:delText>
        </w:r>
      </w:del>
    </w:p>
    <w:p w14:paraId="281145D9" w14:textId="3D9B28EA" w:rsidR="009A46F9" w:rsidRDefault="009A46F9">
      <w:pPr>
        <w:pStyle w:val="EMEANormal"/>
        <w:keepNext/>
        <w:rPr>
          <w:del w:id="8529" w:author="AbbVie10" w:date="2025-05-16T16:25:00Z"/>
          <w:szCs w:val="22"/>
          <w:lang w:val="mt-MT"/>
        </w:rPr>
        <w:pPrChange w:id="8530" w:author="AbbVie10" w:date="2025-05-16T16:26:00Z">
          <w:pPr>
            <w:pStyle w:val="EMEANormal"/>
          </w:pPr>
        </w:pPrChange>
      </w:pPr>
    </w:p>
    <w:p w14:paraId="39B16242" w14:textId="4351C2D1" w:rsidR="009A46F9" w:rsidRDefault="002647C2">
      <w:pPr>
        <w:pStyle w:val="EMEANormal"/>
        <w:keepNext/>
        <w:rPr>
          <w:del w:id="8531" w:author="AbbVie10" w:date="2025-05-16T16:25:00Z"/>
          <w:szCs w:val="22"/>
          <w:lang w:val="mt-MT"/>
        </w:rPr>
        <w:pPrChange w:id="8532" w:author="AbbVie10" w:date="2025-05-16T16:26:00Z">
          <w:pPr>
            <w:pStyle w:val="EMEANormal"/>
          </w:pPr>
        </w:pPrChange>
      </w:pPr>
      <w:del w:id="8533" w:author="AbbVie10" w:date="2025-05-16T16:25:00Z">
        <w:r>
          <w:rPr>
            <w:szCs w:val="22"/>
            <w:lang w:val="mt-MT"/>
          </w:rPr>
          <w:delText>Fl-ikbar studju AS I  bi 315 pazjent, ir-riżultati urew titjib statistikament sinifikanti tas-sinjali u s-sintomi ta’ infjammazzjoni tal-vertebri li jirriżulta fil-vertebri jitwaħħlu flimkien (</w:delText>
        </w:r>
        <w:r>
          <w:rPr>
            <w:i/>
            <w:szCs w:val="22"/>
            <w:lang w:val="mt-MT"/>
          </w:rPr>
          <w:delText>ankylosing spondylitis</w:delText>
        </w:r>
        <w:r>
          <w:rPr>
            <w:szCs w:val="22"/>
            <w:lang w:val="mt-MT"/>
          </w:rPr>
          <w:delText>) f’pazjenti kkurati b’Humira, meta pparagunat mal-plaċebo. Rispons sinifikanti ġie osservat l-ewwel f’Ġimgħa 2 u nżamm tul 24 ġimgħa (Tabella 12).</w:delText>
        </w:r>
      </w:del>
    </w:p>
    <w:p w14:paraId="6513624E" w14:textId="32ABA684" w:rsidR="009A46F9" w:rsidRDefault="009A46F9">
      <w:pPr>
        <w:pStyle w:val="EMEANormal"/>
        <w:keepNext/>
        <w:rPr>
          <w:del w:id="8534" w:author="AbbVie10" w:date="2025-05-16T16:25:00Z"/>
          <w:b/>
          <w:szCs w:val="22"/>
          <w:lang w:val="mt-MT"/>
        </w:rPr>
        <w:pPrChange w:id="8535" w:author="AbbVie10" w:date="2025-05-16T16:26:00Z">
          <w:pPr>
            <w:pStyle w:val="EMEANormal"/>
            <w:jc w:val="center"/>
          </w:pPr>
        </w:pPrChange>
      </w:pPr>
    </w:p>
    <w:p w14:paraId="33AF2C7E" w14:textId="27F78AAC" w:rsidR="009A46F9" w:rsidRDefault="002647C2">
      <w:pPr>
        <w:pStyle w:val="EMEANormal"/>
        <w:keepNext/>
        <w:rPr>
          <w:del w:id="8536" w:author="AbbVie10" w:date="2025-05-16T16:25:00Z"/>
          <w:b/>
          <w:szCs w:val="22"/>
          <w:lang w:val="mt-MT"/>
        </w:rPr>
        <w:pPrChange w:id="8537" w:author="AbbVie10" w:date="2025-05-16T16:26:00Z">
          <w:pPr>
            <w:pStyle w:val="EMEANormal"/>
            <w:keepNext/>
            <w:jc w:val="center"/>
          </w:pPr>
        </w:pPrChange>
      </w:pPr>
      <w:del w:id="8538" w:author="AbbVie10" w:date="2025-05-16T16:25:00Z">
        <w:r>
          <w:rPr>
            <w:b/>
            <w:szCs w:val="22"/>
            <w:lang w:val="mt-MT"/>
          </w:rPr>
          <w:delText>Tabella 12</w:delText>
        </w:r>
      </w:del>
    </w:p>
    <w:p w14:paraId="624AB5AA" w14:textId="4AF3C946" w:rsidR="009A46F9" w:rsidRDefault="002647C2">
      <w:pPr>
        <w:pStyle w:val="EMEANormal"/>
        <w:keepNext/>
        <w:rPr>
          <w:del w:id="8539" w:author="AbbVie10" w:date="2025-05-16T16:25:00Z"/>
          <w:b/>
          <w:szCs w:val="22"/>
          <w:lang w:val="mt-MT"/>
        </w:rPr>
        <w:pPrChange w:id="8540" w:author="AbbVie10" w:date="2025-05-16T16:26:00Z">
          <w:pPr>
            <w:pStyle w:val="EMEANormal"/>
            <w:keepNext/>
            <w:jc w:val="center"/>
          </w:pPr>
        </w:pPrChange>
      </w:pPr>
      <w:del w:id="8541" w:author="AbbVie10" w:date="2025-05-16T16:25:00Z">
        <w:r>
          <w:rPr>
            <w:b/>
            <w:szCs w:val="22"/>
            <w:lang w:val="mt-MT"/>
          </w:rPr>
          <w:delText>Risponsi ta’ l-Effikaċja fi Studju AS kontrollat bil-Plaċebo Effikaċja– Studju I</w:delText>
        </w:r>
      </w:del>
    </w:p>
    <w:p w14:paraId="67281711" w14:textId="36354A22" w:rsidR="009A46F9" w:rsidRDefault="002647C2">
      <w:pPr>
        <w:pStyle w:val="EMEANormal"/>
        <w:keepNext/>
        <w:rPr>
          <w:del w:id="8542" w:author="AbbVie10" w:date="2025-05-16T16:25:00Z"/>
          <w:b/>
          <w:szCs w:val="22"/>
          <w:lang w:val="mt-MT"/>
        </w:rPr>
        <w:pPrChange w:id="8543" w:author="AbbVie10" w:date="2025-05-16T16:26:00Z">
          <w:pPr>
            <w:pStyle w:val="EMEANormal"/>
            <w:keepNext/>
            <w:jc w:val="center"/>
          </w:pPr>
        </w:pPrChange>
      </w:pPr>
      <w:del w:id="8544" w:author="AbbVie10" w:date="2025-05-16T16:25:00Z">
        <w:r>
          <w:rPr>
            <w:b/>
            <w:szCs w:val="22"/>
            <w:lang w:val="mt-MT"/>
          </w:rPr>
          <w:delText>Tnaqqis fisSinjali u s-Sintomi</w:delText>
        </w:r>
      </w:del>
    </w:p>
    <w:p w14:paraId="0809DEFD" w14:textId="3569DB16" w:rsidR="009A46F9" w:rsidRDefault="009A46F9">
      <w:pPr>
        <w:pStyle w:val="EMEANormal"/>
        <w:keepNext/>
        <w:rPr>
          <w:del w:id="8545" w:author="AbbVie10" w:date="2025-05-16T16:25:00Z"/>
          <w:szCs w:val="22"/>
          <w:lang w:val="mt-MT"/>
        </w:rPr>
      </w:pPr>
    </w:p>
    <w:tbl>
      <w:tblPr>
        <w:tblW w:w="0" w:type="auto"/>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50"/>
        <w:gridCol w:w="2090"/>
        <w:gridCol w:w="2310"/>
      </w:tblGrid>
      <w:tr w:rsidR="00876D26" w:rsidRPr="009F7658" w14:paraId="2C66AFB3" w14:textId="600A0AC6">
        <w:trPr>
          <w:del w:id="8546" w:author="AbbVie10" w:date="2025-05-16T16:25:00Z"/>
        </w:trPr>
        <w:tc>
          <w:tcPr>
            <w:tcW w:w="2750" w:type="dxa"/>
          </w:tcPr>
          <w:p w14:paraId="7DBC5464" w14:textId="4E716249" w:rsidR="009A46F9" w:rsidRDefault="002647C2">
            <w:pPr>
              <w:pStyle w:val="EMEANormal"/>
              <w:keepNext/>
              <w:rPr>
                <w:del w:id="8547" w:author="AbbVie10" w:date="2025-05-16T16:25:00Z"/>
                <w:b/>
                <w:szCs w:val="22"/>
                <w:lang w:val="mt-MT"/>
              </w:rPr>
              <w:pPrChange w:id="8548" w:author="AbbVie10" w:date="2025-05-16T16:26:00Z">
                <w:pPr>
                  <w:keepNext/>
                </w:pPr>
              </w:pPrChange>
            </w:pPr>
            <w:del w:id="8549" w:author="AbbVie10" w:date="2025-05-16T16:25:00Z">
              <w:r>
                <w:rPr>
                  <w:b/>
                  <w:szCs w:val="22"/>
                  <w:lang w:val="mt-MT"/>
                </w:rPr>
                <w:delText>Rispons</w:delText>
              </w:r>
            </w:del>
          </w:p>
        </w:tc>
        <w:tc>
          <w:tcPr>
            <w:tcW w:w="2090" w:type="dxa"/>
          </w:tcPr>
          <w:p w14:paraId="3CFE8148" w14:textId="6887A7A6" w:rsidR="009A46F9" w:rsidRDefault="002647C2">
            <w:pPr>
              <w:pStyle w:val="EMEANormal"/>
              <w:keepNext/>
              <w:rPr>
                <w:del w:id="8550" w:author="AbbVie10" w:date="2025-05-16T16:25:00Z"/>
                <w:b/>
                <w:szCs w:val="22"/>
                <w:lang w:val="mt-MT"/>
              </w:rPr>
              <w:pPrChange w:id="8551" w:author="AbbVie10" w:date="2025-05-16T16:26:00Z">
                <w:pPr>
                  <w:keepNext/>
                  <w:jc w:val="center"/>
                </w:pPr>
              </w:pPrChange>
            </w:pPr>
            <w:del w:id="8552" w:author="AbbVie10" w:date="2025-05-16T16:25:00Z">
              <w:r>
                <w:rPr>
                  <w:b/>
                  <w:szCs w:val="22"/>
                  <w:lang w:val="mt-MT"/>
                </w:rPr>
                <w:delText>Plaċebo</w:delText>
              </w:r>
            </w:del>
          </w:p>
          <w:p w14:paraId="0AB271DD" w14:textId="647D7F1C" w:rsidR="009A46F9" w:rsidRDefault="002647C2">
            <w:pPr>
              <w:pStyle w:val="EMEANormal"/>
              <w:keepNext/>
              <w:rPr>
                <w:del w:id="8553" w:author="AbbVie10" w:date="2025-05-16T16:25:00Z"/>
                <w:b/>
                <w:szCs w:val="22"/>
                <w:lang w:val="mt-MT"/>
              </w:rPr>
              <w:pPrChange w:id="8554" w:author="AbbVie10" w:date="2025-05-16T16:26:00Z">
                <w:pPr>
                  <w:keepNext/>
                  <w:jc w:val="center"/>
                </w:pPr>
              </w:pPrChange>
            </w:pPr>
            <w:del w:id="8555" w:author="AbbVie10" w:date="2025-05-16T16:25:00Z">
              <w:r>
                <w:rPr>
                  <w:b/>
                  <w:szCs w:val="22"/>
                  <w:lang w:val="mt-MT"/>
                </w:rPr>
                <w:delText>N=107</w:delText>
              </w:r>
            </w:del>
          </w:p>
        </w:tc>
        <w:tc>
          <w:tcPr>
            <w:tcW w:w="2310" w:type="dxa"/>
          </w:tcPr>
          <w:p w14:paraId="7AC6E26E" w14:textId="495A74D8" w:rsidR="009A46F9" w:rsidRDefault="002647C2">
            <w:pPr>
              <w:pStyle w:val="EMEANormal"/>
              <w:keepNext/>
              <w:rPr>
                <w:del w:id="8556" w:author="AbbVie10" w:date="2025-05-16T16:25:00Z"/>
                <w:b/>
                <w:szCs w:val="22"/>
                <w:lang w:val="mt-MT"/>
              </w:rPr>
              <w:pPrChange w:id="8557" w:author="AbbVie10" w:date="2025-05-16T16:26:00Z">
                <w:pPr>
                  <w:keepNext/>
                  <w:jc w:val="center"/>
                </w:pPr>
              </w:pPrChange>
            </w:pPr>
            <w:del w:id="8558" w:author="AbbVie10" w:date="2025-05-16T16:25:00Z">
              <w:r>
                <w:rPr>
                  <w:b/>
                  <w:szCs w:val="22"/>
                  <w:lang w:val="mt-MT"/>
                </w:rPr>
                <w:delText>Humira</w:delText>
              </w:r>
            </w:del>
          </w:p>
          <w:p w14:paraId="3AE98A2D" w14:textId="1C681568" w:rsidR="009A46F9" w:rsidRDefault="002647C2">
            <w:pPr>
              <w:pStyle w:val="EMEANormal"/>
              <w:keepNext/>
              <w:rPr>
                <w:del w:id="8559" w:author="AbbVie10" w:date="2025-05-16T16:25:00Z"/>
                <w:b/>
                <w:szCs w:val="22"/>
                <w:lang w:val="mt-MT"/>
              </w:rPr>
              <w:pPrChange w:id="8560" w:author="AbbVie10" w:date="2025-05-16T16:26:00Z">
                <w:pPr>
                  <w:keepNext/>
                  <w:jc w:val="center"/>
                </w:pPr>
              </w:pPrChange>
            </w:pPr>
            <w:del w:id="8561" w:author="AbbVie10" w:date="2025-05-16T16:25:00Z">
              <w:r>
                <w:rPr>
                  <w:b/>
                  <w:szCs w:val="22"/>
                  <w:lang w:val="mt-MT"/>
                </w:rPr>
                <w:delText>N=208</w:delText>
              </w:r>
            </w:del>
          </w:p>
        </w:tc>
      </w:tr>
      <w:tr w:rsidR="00876D26" w:rsidRPr="009F7658" w14:paraId="7328B818" w14:textId="443EC2D1">
        <w:trPr>
          <w:del w:id="8562" w:author="AbbVie10" w:date="2025-05-16T16:25:00Z"/>
        </w:trPr>
        <w:tc>
          <w:tcPr>
            <w:tcW w:w="2750" w:type="dxa"/>
          </w:tcPr>
          <w:p w14:paraId="7A6F2736" w14:textId="5B9D1A98" w:rsidR="009A46F9" w:rsidRDefault="002647C2">
            <w:pPr>
              <w:pStyle w:val="EMEANormal"/>
              <w:keepNext/>
              <w:rPr>
                <w:del w:id="8563" w:author="AbbVie10" w:date="2025-05-16T16:25:00Z"/>
                <w:szCs w:val="22"/>
                <w:lang w:val="mt-MT"/>
              </w:rPr>
              <w:pPrChange w:id="8564" w:author="AbbVie10" w:date="2025-05-16T16:26:00Z">
                <w:pPr>
                  <w:keepNext/>
                </w:pPr>
              </w:pPrChange>
            </w:pPr>
            <w:del w:id="8565" w:author="AbbVie10" w:date="2025-05-16T16:25:00Z">
              <w:r>
                <w:rPr>
                  <w:szCs w:val="22"/>
                  <w:lang w:val="mt-MT"/>
                </w:rPr>
                <w:delText>ASAS</w:delText>
              </w:r>
              <w:r>
                <w:rPr>
                  <w:szCs w:val="22"/>
                  <w:vertAlign w:val="superscript"/>
                  <w:lang w:val="mt-MT"/>
                </w:rPr>
                <w:delText>a</w:delText>
              </w:r>
              <w:r>
                <w:rPr>
                  <w:szCs w:val="22"/>
                  <w:lang w:val="mt-MT"/>
                </w:rPr>
                <w:delText xml:space="preserve"> 20</w:delText>
              </w:r>
            </w:del>
          </w:p>
        </w:tc>
        <w:tc>
          <w:tcPr>
            <w:tcW w:w="2090" w:type="dxa"/>
          </w:tcPr>
          <w:p w14:paraId="154043DF" w14:textId="35122365" w:rsidR="009A46F9" w:rsidRDefault="009A46F9">
            <w:pPr>
              <w:pStyle w:val="EMEANormal"/>
              <w:keepNext/>
              <w:rPr>
                <w:del w:id="8566" w:author="AbbVie10" w:date="2025-05-16T16:25:00Z"/>
                <w:szCs w:val="22"/>
                <w:lang w:val="mt-MT"/>
              </w:rPr>
              <w:pPrChange w:id="8567" w:author="AbbVie10" w:date="2025-05-16T16:26:00Z">
                <w:pPr>
                  <w:keepNext/>
                  <w:jc w:val="center"/>
                </w:pPr>
              </w:pPrChange>
            </w:pPr>
          </w:p>
        </w:tc>
        <w:tc>
          <w:tcPr>
            <w:tcW w:w="2310" w:type="dxa"/>
          </w:tcPr>
          <w:p w14:paraId="5D788239" w14:textId="13E49BEE" w:rsidR="009A46F9" w:rsidRDefault="009A46F9">
            <w:pPr>
              <w:pStyle w:val="EMEANormal"/>
              <w:keepNext/>
              <w:rPr>
                <w:del w:id="8568" w:author="AbbVie10" w:date="2025-05-16T16:25:00Z"/>
                <w:szCs w:val="22"/>
                <w:lang w:val="mt-MT"/>
              </w:rPr>
              <w:pPrChange w:id="8569" w:author="AbbVie10" w:date="2025-05-16T16:26:00Z">
                <w:pPr>
                  <w:keepNext/>
                  <w:jc w:val="center"/>
                </w:pPr>
              </w:pPrChange>
            </w:pPr>
          </w:p>
        </w:tc>
      </w:tr>
      <w:tr w:rsidR="00876D26" w:rsidRPr="009F7658" w14:paraId="76503D95" w14:textId="5053AAA4">
        <w:trPr>
          <w:del w:id="8570" w:author="AbbVie10" w:date="2025-05-16T16:25:00Z"/>
        </w:trPr>
        <w:tc>
          <w:tcPr>
            <w:tcW w:w="2750" w:type="dxa"/>
          </w:tcPr>
          <w:p w14:paraId="7C2B666E" w14:textId="30184D63" w:rsidR="009A46F9" w:rsidRDefault="002647C2">
            <w:pPr>
              <w:pStyle w:val="EMEANormal"/>
              <w:keepNext/>
              <w:rPr>
                <w:del w:id="8571" w:author="AbbVie10" w:date="2025-05-16T16:25:00Z"/>
                <w:szCs w:val="22"/>
                <w:lang w:val="mt-MT"/>
              </w:rPr>
              <w:pPrChange w:id="8572" w:author="AbbVie10" w:date="2025-05-16T16:26:00Z">
                <w:pPr>
                  <w:keepNext/>
                </w:pPr>
              </w:pPrChange>
            </w:pPr>
            <w:del w:id="8573" w:author="AbbVie10" w:date="2025-05-16T16:25:00Z">
              <w:r>
                <w:rPr>
                  <w:szCs w:val="22"/>
                  <w:lang w:val="mt-MT"/>
                </w:rPr>
                <w:tab/>
                <w:delText>Ġimgħa 2</w:delText>
              </w:r>
            </w:del>
          </w:p>
        </w:tc>
        <w:tc>
          <w:tcPr>
            <w:tcW w:w="2090" w:type="dxa"/>
          </w:tcPr>
          <w:p w14:paraId="28057197" w14:textId="3489B662" w:rsidR="009A46F9" w:rsidRDefault="002647C2">
            <w:pPr>
              <w:pStyle w:val="EMEANormal"/>
              <w:keepNext/>
              <w:rPr>
                <w:del w:id="8574" w:author="AbbVie10" w:date="2025-05-16T16:25:00Z"/>
                <w:szCs w:val="22"/>
                <w:lang w:val="mt-MT"/>
              </w:rPr>
              <w:pPrChange w:id="8575" w:author="AbbVie10" w:date="2025-05-16T16:26:00Z">
                <w:pPr>
                  <w:keepNext/>
                  <w:jc w:val="center"/>
                </w:pPr>
              </w:pPrChange>
            </w:pPr>
            <w:del w:id="8576" w:author="AbbVie10" w:date="2025-05-16T16:25:00Z">
              <w:r>
                <w:rPr>
                  <w:szCs w:val="22"/>
                  <w:lang w:val="mt-MT"/>
                </w:rPr>
                <w:delText>16%</w:delText>
              </w:r>
            </w:del>
          </w:p>
        </w:tc>
        <w:tc>
          <w:tcPr>
            <w:tcW w:w="2310" w:type="dxa"/>
          </w:tcPr>
          <w:p w14:paraId="73E3696C" w14:textId="3ED018C9" w:rsidR="009A46F9" w:rsidRDefault="002647C2">
            <w:pPr>
              <w:pStyle w:val="EMEANormal"/>
              <w:keepNext/>
              <w:rPr>
                <w:del w:id="8577" w:author="AbbVie10" w:date="2025-05-16T16:25:00Z"/>
                <w:szCs w:val="22"/>
                <w:lang w:val="mt-MT"/>
              </w:rPr>
              <w:pPrChange w:id="8578" w:author="AbbVie10" w:date="2025-05-16T16:26:00Z">
                <w:pPr>
                  <w:keepNext/>
                  <w:jc w:val="center"/>
                </w:pPr>
              </w:pPrChange>
            </w:pPr>
            <w:del w:id="8579" w:author="AbbVie10" w:date="2025-05-16T16:25:00Z">
              <w:r>
                <w:rPr>
                  <w:szCs w:val="22"/>
                  <w:lang w:val="mt-MT"/>
                </w:rPr>
                <w:delText>42%***</w:delText>
              </w:r>
            </w:del>
          </w:p>
        </w:tc>
      </w:tr>
      <w:tr w:rsidR="00876D26" w:rsidRPr="009F7658" w14:paraId="5F23A0C2" w14:textId="184C82D6">
        <w:trPr>
          <w:del w:id="8580" w:author="AbbVie10" w:date="2025-05-16T16:25:00Z"/>
        </w:trPr>
        <w:tc>
          <w:tcPr>
            <w:tcW w:w="2750" w:type="dxa"/>
          </w:tcPr>
          <w:p w14:paraId="7F5765F3" w14:textId="306C80AF" w:rsidR="009A46F9" w:rsidRDefault="002647C2">
            <w:pPr>
              <w:pStyle w:val="EMEANormal"/>
              <w:keepNext/>
              <w:rPr>
                <w:del w:id="8581" w:author="AbbVie10" w:date="2025-05-16T16:25:00Z"/>
                <w:szCs w:val="22"/>
                <w:lang w:val="mt-MT"/>
              </w:rPr>
              <w:pPrChange w:id="8582" w:author="AbbVie10" w:date="2025-05-16T16:26:00Z">
                <w:pPr>
                  <w:keepNext/>
                </w:pPr>
              </w:pPrChange>
            </w:pPr>
            <w:del w:id="8583" w:author="AbbVie10" w:date="2025-05-16T16:25:00Z">
              <w:r>
                <w:rPr>
                  <w:szCs w:val="22"/>
                  <w:lang w:val="mt-MT"/>
                </w:rPr>
                <w:tab/>
                <w:delText>Ġimgħa 12</w:delText>
              </w:r>
            </w:del>
          </w:p>
        </w:tc>
        <w:tc>
          <w:tcPr>
            <w:tcW w:w="2090" w:type="dxa"/>
          </w:tcPr>
          <w:p w14:paraId="56EF1FF9" w14:textId="642A62AE" w:rsidR="009A46F9" w:rsidRDefault="002647C2">
            <w:pPr>
              <w:pStyle w:val="EMEANormal"/>
              <w:keepNext/>
              <w:rPr>
                <w:del w:id="8584" w:author="AbbVie10" w:date="2025-05-16T16:25:00Z"/>
                <w:szCs w:val="22"/>
                <w:lang w:val="mt-MT"/>
              </w:rPr>
              <w:pPrChange w:id="8585" w:author="AbbVie10" w:date="2025-05-16T16:26:00Z">
                <w:pPr>
                  <w:keepNext/>
                  <w:jc w:val="center"/>
                </w:pPr>
              </w:pPrChange>
            </w:pPr>
            <w:del w:id="8586" w:author="AbbVie10" w:date="2025-05-16T16:25:00Z">
              <w:r>
                <w:rPr>
                  <w:szCs w:val="22"/>
                  <w:lang w:val="mt-MT"/>
                </w:rPr>
                <w:delText>21%</w:delText>
              </w:r>
            </w:del>
          </w:p>
        </w:tc>
        <w:tc>
          <w:tcPr>
            <w:tcW w:w="2310" w:type="dxa"/>
          </w:tcPr>
          <w:p w14:paraId="2EAA87AC" w14:textId="4E43C0E9" w:rsidR="009A46F9" w:rsidRDefault="002647C2">
            <w:pPr>
              <w:pStyle w:val="EMEANormal"/>
              <w:keepNext/>
              <w:rPr>
                <w:del w:id="8587" w:author="AbbVie10" w:date="2025-05-16T16:25:00Z"/>
                <w:szCs w:val="22"/>
                <w:lang w:val="mt-MT"/>
              </w:rPr>
              <w:pPrChange w:id="8588" w:author="AbbVie10" w:date="2025-05-16T16:26:00Z">
                <w:pPr>
                  <w:keepNext/>
                  <w:jc w:val="center"/>
                </w:pPr>
              </w:pPrChange>
            </w:pPr>
            <w:del w:id="8589" w:author="AbbVie10" w:date="2025-05-16T16:25:00Z">
              <w:r>
                <w:rPr>
                  <w:szCs w:val="22"/>
                  <w:lang w:val="mt-MT"/>
                </w:rPr>
                <w:delText>58%***</w:delText>
              </w:r>
            </w:del>
          </w:p>
        </w:tc>
      </w:tr>
      <w:tr w:rsidR="00876D26" w:rsidRPr="009F7658" w14:paraId="5BAAF36E" w14:textId="1BC07346">
        <w:trPr>
          <w:del w:id="8590" w:author="AbbVie10" w:date="2025-05-16T16:25:00Z"/>
        </w:trPr>
        <w:tc>
          <w:tcPr>
            <w:tcW w:w="2750" w:type="dxa"/>
          </w:tcPr>
          <w:p w14:paraId="74DB130E" w14:textId="322F04A4" w:rsidR="009A46F9" w:rsidRDefault="002647C2">
            <w:pPr>
              <w:pStyle w:val="EMEANormal"/>
              <w:keepNext/>
              <w:rPr>
                <w:del w:id="8591" w:author="AbbVie10" w:date="2025-05-16T16:25:00Z"/>
                <w:szCs w:val="22"/>
                <w:lang w:val="mt-MT"/>
              </w:rPr>
              <w:pPrChange w:id="8592" w:author="AbbVie10" w:date="2025-05-16T16:26:00Z">
                <w:pPr>
                  <w:keepNext/>
                </w:pPr>
              </w:pPrChange>
            </w:pPr>
            <w:del w:id="8593" w:author="AbbVie10" w:date="2025-05-16T16:25:00Z">
              <w:r>
                <w:rPr>
                  <w:szCs w:val="22"/>
                  <w:lang w:val="mt-MT"/>
                </w:rPr>
                <w:tab/>
                <w:delText>Ġimgħa 24</w:delText>
              </w:r>
            </w:del>
          </w:p>
        </w:tc>
        <w:tc>
          <w:tcPr>
            <w:tcW w:w="2090" w:type="dxa"/>
          </w:tcPr>
          <w:p w14:paraId="13770576" w14:textId="1BC7D9D1" w:rsidR="009A46F9" w:rsidRDefault="002647C2">
            <w:pPr>
              <w:pStyle w:val="EMEANormal"/>
              <w:keepNext/>
              <w:rPr>
                <w:del w:id="8594" w:author="AbbVie10" w:date="2025-05-16T16:25:00Z"/>
                <w:szCs w:val="22"/>
                <w:lang w:val="mt-MT"/>
              </w:rPr>
              <w:pPrChange w:id="8595" w:author="AbbVie10" w:date="2025-05-16T16:26:00Z">
                <w:pPr>
                  <w:keepNext/>
                  <w:jc w:val="center"/>
                </w:pPr>
              </w:pPrChange>
            </w:pPr>
            <w:del w:id="8596" w:author="AbbVie10" w:date="2025-05-16T16:25:00Z">
              <w:r>
                <w:rPr>
                  <w:szCs w:val="22"/>
                  <w:lang w:val="mt-MT"/>
                </w:rPr>
                <w:delText>19%</w:delText>
              </w:r>
            </w:del>
          </w:p>
        </w:tc>
        <w:tc>
          <w:tcPr>
            <w:tcW w:w="2310" w:type="dxa"/>
          </w:tcPr>
          <w:p w14:paraId="58193FA1" w14:textId="479434F5" w:rsidR="009A46F9" w:rsidRDefault="002647C2">
            <w:pPr>
              <w:pStyle w:val="EMEANormal"/>
              <w:keepNext/>
              <w:rPr>
                <w:del w:id="8597" w:author="AbbVie10" w:date="2025-05-16T16:25:00Z"/>
                <w:szCs w:val="22"/>
                <w:lang w:val="mt-MT"/>
              </w:rPr>
              <w:pPrChange w:id="8598" w:author="AbbVie10" w:date="2025-05-16T16:26:00Z">
                <w:pPr>
                  <w:keepNext/>
                  <w:jc w:val="center"/>
                </w:pPr>
              </w:pPrChange>
            </w:pPr>
            <w:del w:id="8599" w:author="AbbVie10" w:date="2025-05-16T16:25:00Z">
              <w:r>
                <w:rPr>
                  <w:szCs w:val="22"/>
                  <w:lang w:val="mt-MT"/>
                </w:rPr>
                <w:delText>51%***</w:delText>
              </w:r>
            </w:del>
          </w:p>
        </w:tc>
      </w:tr>
      <w:tr w:rsidR="00876D26" w:rsidRPr="009F7658" w14:paraId="0DB7FA22" w14:textId="36C343F0">
        <w:trPr>
          <w:del w:id="8600" w:author="AbbVie10" w:date="2025-05-16T16:25:00Z"/>
        </w:trPr>
        <w:tc>
          <w:tcPr>
            <w:tcW w:w="2750" w:type="dxa"/>
          </w:tcPr>
          <w:p w14:paraId="4849AB09" w14:textId="0F9512C4" w:rsidR="009A46F9" w:rsidRDefault="002647C2">
            <w:pPr>
              <w:pStyle w:val="EMEANormal"/>
              <w:keepNext/>
              <w:rPr>
                <w:del w:id="8601" w:author="AbbVie10" w:date="2025-05-16T16:25:00Z"/>
                <w:szCs w:val="22"/>
                <w:lang w:val="mt-MT"/>
              </w:rPr>
              <w:pPrChange w:id="8602" w:author="AbbVie10" w:date="2025-05-16T16:26:00Z">
                <w:pPr/>
              </w:pPrChange>
            </w:pPr>
            <w:del w:id="8603" w:author="AbbVie10" w:date="2025-05-16T16:25:00Z">
              <w:r>
                <w:rPr>
                  <w:szCs w:val="22"/>
                  <w:lang w:val="mt-MT"/>
                </w:rPr>
                <w:delText>ASAS 50</w:delText>
              </w:r>
            </w:del>
          </w:p>
        </w:tc>
        <w:tc>
          <w:tcPr>
            <w:tcW w:w="2090" w:type="dxa"/>
          </w:tcPr>
          <w:p w14:paraId="4D335D92" w14:textId="64FDAF8F" w:rsidR="009A46F9" w:rsidRDefault="009A46F9">
            <w:pPr>
              <w:pStyle w:val="EMEANormal"/>
              <w:keepNext/>
              <w:rPr>
                <w:del w:id="8604" w:author="AbbVie10" w:date="2025-05-16T16:25:00Z"/>
                <w:szCs w:val="22"/>
                <w:lang w:val="mt-MT"/>
              </w:rPr>
              <w:pPrChange w:id="8605" w:author="AbbVie10" w:date="2025-05-16T16:26:00Z">
                <w:pPr>
                  <w:jc w:val="center"/>
                </w:pPr>
              </w:pPrChange>
            </w:pPr>
          </w:p>
        </w:tc>
        <w:tc>
          <w:tcPr>
            <w:tcW w:w="2310" w:type="dxa"/>
          </w:tcPr>
          <w:p w14:paraId="46999A0F" w14:textId="7344F04A" w:rsidR="009A46F9" w:rsidRDefault="009A46F9">
            <w:pPr>
              <w:pStyle w:val="EMEANormal"/>
              <w:keepNext/>
              <w:rPr>
                <w:del w:id="8606" w:author="AbbVie10" w:date="2025-05-16T16:25:00Z"/>
                <w:szCs w:val="22"/>
                <w:lang w:val="mt-MT"/>
              </w:rPr>
              <w:pPrChange w:id="8607" w:author="AbbVie10" w:date="2025-05-16T16:26:00Z">
                <w:pPr>
                  <w:jc w:val="center"/>
                </w:pPr>
              </w:pPrChange>
            </w:pPr>
          </w:p>
        </w:tc>
      </w:tr>
      <w:tr w:rsidR="00876D26" w:rsidRPr="009F7658" w14:paraId="707FA49C" w14:textId="32F40161">
        <w:trPr>
          <w:del w:id="8608" w:author="AbbVie10" w:date="2025-05-16T16:25:00Z"/>
        </w:trPr>
        <w:tc>
          <w:tcPr>
            <w:tcW w:w="2750" w:type="dxa"/>
          </w:tcPr>
          <w:p w14:paraId="6603A52B" w14:textId="60821B9C" w:rsidR="009A46F9" w:rsidRDefault="002647C2">
            <w:pPr>
              <w:pStyle w:val="EMEANormal"/>
              <w:keepNext/>
              <w:rPr>
                <w:del w:id="8609" w:author="AbbVie10" w:date="2025-05-16T16:25:00Z"/>
                <w:szCs w:val="22"/>
                <w:lang w:val="mt-MT"/>
              </w:rPr>
              <w:pPrChange w:id="8610" w:author="AbbVie10" w:date="2025-05-16T16:26:00Z">
                <w:pPr/>
              </w:pPrChange>
            </w:pPr>
            <w:del w:id="8611" w:author="AbbVie10" w:date="2025-05-16T16:25:00Z">
              <w:r>
                <w:rPr>
                  <w:szCs w:val="22"/>
                  <w:lang w:val="mt-MT"/>
                </w:rPr>
                <w:tab/>
                <w:delText>Ġimgħa 2</w:delText>
              </w:r>
            </w:del>
          </w:p>
        </w:tc>
        <w:tc>
          <w:tcPr>
            <w:tcW w:w="2090" w:type="dxa"/>
          </w:tcPr>
          <w:p w14:paraId="34E45304" w14:textId="52042C5D" w:rsidR="009A46F9" w:rsidRDefault="002647C2">
            <w:pPr>
              <w:pStyle w:val="EMEANormal"/>
              <w:keepNext/>
              <w:rPr>
                <w:del w:id="8612" w:author="AbbVie10" w:date="2025-05-16T16:25:00Z"/>
                <w:szCs w:val="22"/>
                <w:lang w:val="mt-MT"/>
              </w:rPr>
              <w:pPrChange w:id="8613" w:author="AbbVie10" w:date="2025-05-16T16:26:00Z">
                <w:pPr>
                  <w:jc w:val="center"/>
                </w:pPr>
              </w:pPrChange>
            </w:pPr>
            <w:del w:id="8614" w:author="AbbVie10" w:date="2025-05-16T16:25:00Z">
              <w:r>
                <w:rPr>
                  <w:szCs w:val="22"/>
                  <w:lang w:val="mt-MT"/>
                </w:rPr>
                <w:delText>3%</w:delText>
              </w:r>
            </w:del>
          </w:p>
        </w:tc>
        <w:tc>
          <w:tcPr>
            <w:tcW w:w="2310" w:type="dxa"/>
          </w:tcPr>
          <w:p w14:paraId="3651859D" w14:textId="3C19558E" w:rsidR="009A46F9" w:rsidRDefault="002647C2">
            <w:pPr>
              <w:pStyle w:val="EMEANormal"/>
              <w:keepNext/>
              <w:rPr>
                <w:del w:id="8615" w:author="AbbVie10" w:date="2025-05-16T16:25:00Z"/>
                <w:szCs w:val="22"/>
                <w:lang w:val="mt-MT"/>
              </w:rPr>
              <w:pPrChange w:id="8616" w:author="AbbVie10" w:date="2025-05-16T16:26:00Z">
                <w:pPr>
                  <w:jc w:val="center"/>
                </w:pPr>
              </w:pPrChange>
            </w:pPr>
            <w:del w:id="8617" w:author="AbbVie10" w:date="2025-05-16T16:25:00Z">
              <w:r>
                <w:rPr>
                  <w:szCs w:val="22"/>
                  <w:lang w:val="mt-MT"/>
                </w:rPr>
                <w:delText>16%***</w:delText>
              </w:r>
            </w:del>
          </w:p>
        </w:tc>
      </w:tr>
      <w:tr w:rsidR="00876D26" w:rsidRPr="009F7658" w14:paraId="5E3A0805" w14:textId="65588E6C">
        <w:trPr>
          <w:del w:id="8618" w:author="AbbVie10" w:date="2025-05-16T16:25:00Z"/>
        </w:trPr>
        <w:tc>
          <w:tcPr>
            <w:tcW w:w="2750" w:type="dxa"/>
          </w:tcPr>
          <w:p w14:paraId="6BDAE6EF" w14:textId="65AE22FC" w:rsidR="009A46F9" w:rsidRDefault="002647C2">
            <w:pPr>
              <w:pStyle w:val="EMEANormal"/>
              <w:keepNext/>
              <w:rPr>
                <w:del w:id="8619" w:author="AbbVie10" w:date="2025-05-16T16:25:00Z"/>
                <w:szCs w:val="22"/>
                <w:lang w:val="mt-MT"/>
              </w:rPr>
              <w:pPrChange w:id="8620" w:author="AbbVie10" w:date="2025-05-16T16:26:00Z">
                <w:pPr/>
              </w:pPrChange>
            </w:pPr>
            <w:del w:id="8621" w:author="AbbVie10" w:date="2025-05-16T16:25:00Z">
              <w:r>
                <w:rPr>
                  <w:szCs w:val="22"/>
                  <w:lang w:val="mt-MT"/>
                </w:rPr>
                <w:tab/>
                <w:delText>Ġimgħa 12</w:delText>
              </w:r>
            </w:del>
          </w:p>
        </w:tc>
        <w:tc>
          <w:tcPr>
            <w:tcW w:w="2090" w:type="dxa"/>
          </w:tcPr>
          <w:p w14:paraId="47DA5F2D" w14:textId="45D85D85" w:rsidR="009A46F9" w:rsidRDefault="002647C2">
            <w:pPr>
              <w:pStyle w:val="EMEANormal"/>
              <w:keepNext/>
              <w:rPr>
                <w:del w:id="8622" w:author="AbbVie10" w:date="2025-05-16T16:25:00Z"/>
                <w:szCs w:val="22"/>
                <w:lang w:val="mt-MT"/>
              </w:rPr>
              <w:pPrChange w:id="8623" w:author="AbbVie10" w:date="2025-05-16T16:26:00Z">
                <w:pPr>
                  <w:jc w:val="center"/>
                </w:pPr>
              </w:pPrChange>
            </w:pPr>
            <w:del w:id="8624" w:author="AbbVie10" w:date="2025-05-16T16:25:00Z">
              <w:r>
                <w:rPr>
                  <w:szCs w:val="22"/>
                  <w:lang w:val="mt-MT"/>
                </w:rPr>
                <w:delText>10%</w:delText>
              </w:r>
            </w:del>
          </w:p>
        </w:tc>
        <w:tc>
          <w:tcPr>
            <w:tcW w:w="2310" w:type="dxa"/>
          </w:tcPr>
          <w:p w14:paraId="1F822109" w14:textId="4B1E52BA" w:rsidR="009A46F9" w:rsidRDefault="002647C2">
            <w:pPr>
              <w:pStyle w:val="EMEANormal"/>
              <w:keepNext/>
              <w:rPr>
                <w:del w:id="8625" w:author="AbbVie10" w:date="2025-05-16T16:25:00Z"/>
                <w:szCs w:val="22"/>
                <w:lang w:val="mt-MT"/>
              </w:rPr>
              <w:pPrChange w:id="8626" w:author="AbbVie10" w:date="2025-05-16T16:26:00Z">
                <w:pPr>
                  <w:jc w:val="center"/>
                </w:pPr>
              </w:pPrChange>
            </w:pPr>
            <w:del w:id="8627" w:author="AbbVie10" w:date="2025-05-16T16:25:00Z">
              <w:r>
                <w:rPr>
                  <w:szCs w:val="22"/>
                  <w:lang w:val="mt-MT"/>
                </w:rPr>
                <w:delText>38%***</w:delText>
              </w:r>
            </w:del>
          </w:p>
        </w:tc>
      </w:tr>
      <w:tr w:rsidR="00876D26" w:rsidRPr="009F7658" w14:paraId="4E9482E3" w14:textId="1A40A7B8">
        <w:trPr>
          <w:del w:id="8628" w:author="AbbVie10" w:date="2025-05-16T16:25:00Z"/>
        </w:trPr>
        <w:tc>
          <w:tcPr>
            <w:tcW w:w="2750" w:type="dxa"/>
          </w:tcPr>
          <w:p w14:paraId="73529908" w14:textId="2C1E0D3F" w:rsidR="009A46F9" w:rsidRDefault="002647C2">
            <w:pPr>
              <w:pStyle w:val="EMEANormal"/>
              <w:keepNext/>
              <w:rPr>
                <w:del w:id="8629" w:author="AbbVie10" w:date="2025-05-16T16:25:00Z"/>
                <w:szCs w:val="22"/>
                <w:lang w:val="mt-MT"/>
              </w:rPr>
              <w:pPrChange w:id="8630" w:author="AbbVie10" w:date="2025-05-16T16:26:00Z">
                <w:pPr/>
              </w:pPrChange>
            </w:pPr>
            <w:del w:id="8631" w:author="AbbVie10" w:date="2025-05-16T16:25:00Z">
              <w:r>
                <w:rPr>
                  <w:szCs w:val="22"/>
                  <w:lang w:val="mt-MT"/>
                </w:rPr>
                <w:tab/>
                <w:delText>Ġimgħa 24</w:delText>
              </w:r>
            </w:del>
          </w:p>
        </w:tc>
        <w:tc>
          <w:tcPr>
            <w:tcW w:w="2090" w:type="dxa"/>
          </w:tcPr>
          <w:p w14:paraId="42C5B35B" w14:textId="427281AA" w:rsidR="009A46F9" w:rsidRDefault="002647C2">
            <w:pPr>
              <w:pStyle w:val="EMEANormal"/>
              <w:keepNext/>
              <w:rPr>
                <w:del w:id="8632" w:author="AbbVie10" w:date="2025-05-16T16:25:00Z"/>
                <w:szCs w:val="22"/>
                <w:lang w:val="mt-MT"/>
              </w:rPr>
              <w:pPrChange w:id="8633" w:author="AbbVie10" w:date="2025-05-16T16:26:00Z">
                <w:pPr>
                  <w:jc w:val="center"/>
                </w:pPr>
              </w:pPrChange>
            </w:pPr>
            <w:del w:id="8634" w:author="AbbVie10" w:date="2025-05-16T16:25:00Z">
              <w:r>
                <w:rPr>
                  <w:szCs w:val="22"/>
                  <w:lang w:val="mt-MT"/>
                </w:rPr>
                <w:delText>11%</w:delText>
              </w:r>
            </w:del>
          </w:p>
        </w:tc>
        <w:tc>
          <w:tcPr>
            <w:tcW w:w="2310" w:type="dxa"/>
          </w:tcPr>
          <w:p w14:paraId="357E6FD1" w14:textId="1AB48435" w:rsidR="009A46F9" w:rsidRDefault="002647C2">
            <w:pPr>
              <w:pStyle w:val="EMEANormal"/>
              <w:keepNext/>
              <w:rPr>
                <w:del w:id="8635" w:author="AbbVie10" w:date="2025-05-16T16:25:00Z"/>
                <w:szCs w:val="22"/>
                <w:lang w:val="mt-MT"/>
              </w:rPr>
              <w:pPrChange w:id="8636" w:author="AbbVie10" w:date="2025-05-16T16:26:00Z">
                <w:pPr>
                  <w:jc w:val="center"/>
                </w:pPr>
              </w:pPrChange>
            </w:pPr>
            <w:del w:id="8637" w:author="AbbVie10" w:date="2025-05-16T16:25:00Z">
              <w:r>
                <w:rPr>
                  <w:szCs w:val="22"/>
                  <w:lang w:val="mt-MT"/>
                </w:rPr>
                <w:delText>35%***</w:delText>
              </w:r>
            </w:del>
          </w:p>
        </w:tc>
      </w:tr>
      <w:tr w:rsidR="00876D26" w:rsidRPr="009F7658" w14:paraId="0D9EEE03" w14:textId="7550F369">
        <w:trPr>
          <w:del w:id="8638" w:author="AbbVie10" w:date="2025-05-16T16:25:00Z"/>
        </w:trPr>
        <w:tc>
          <w:tcPr>
            <w:tcW w:w="2750" w:type="dxa"/>
          </w:tcPr>
          <w:p w14:paraId="326E0FC3" w14:textId="64D640D4" w:rsidR="009A46F9" w:rsidRDefault="002647C2">
            <w:pPr>
              <w:pStyle w:val="EMEANormal"/>
              <w:keepNext/>
              <w:rPr>
                <w:del w:id="8639" w:author="AbbVie10" w:date="2025-05-16T16:25:00Z"/>
                <w:szCs w:val="22"/>
                <w:lang w:val="mt-MT"/>
              </w:rPr>
              <w:pPrChange w:id="8640" w:author="AbbVie10" w:date="2025-05-16T16:26:00Z">
                <w:pPr/>
              </w:pPrChange>
            </w:pPr>
            <w:del w:id="8641" w:author="AbbVie10" w:date="2025-05-16T16:25:00Z">
              <w:r>
                <w:rPr>
                  <w:szCs w:val="22"/>
                  <w:lang w:val="mt-MT"/>
                </w:rPr>
                <w:delText>ASAS 70</w:delText>
              </w:r>
            </w:del>
          </w:p>
        </w:tc>
        <w:tc>
          <w:tcPr>
            <w:tcW w:w="2090" w:type="dxa"/>
          </w:tcPr>
          <w:p w14:paraId="435F88C0" w14:textId="0A81F7CF" w:rsidR="009A46F9" w:rsidRDefault="009A46F9">
            <w:pPr>
              <w:pStyle w:val="EMEANormal"/>
              <w:keepNext/>
              <w:rPr>
                <w:del w:id="8642" w:author="AbbVie10" w:date="2025-05-16T16:25:00Z"/>
                <w:szCs w:val="22"/>
                <w:lang w:val="mt-MT"/>
              </w:rPr>
              <w:pPrChange w:id="8643" w:author="AbbVie10" w:date="2025-05-16T16:26:00Z">
                <w:pPr>
                  <w:jc w:val="center"/>
                </w:pPr>
              </w:pPrChange>
            </w:pPr>
          </w:p>
        </w:tc>
        <w:tc>
          <w:tcPr>
            <w:tcW w:w="2310" w:type="dxa"/>
          </w:tcPr>
          <w:p w14:paraId="430E1095" w14:textId="370C7E2A" w:rsidR="009A46F9" w:rsidRDefault="009A46F9">
            <w:pPr>
              <w:pStyle w:val="EMEANormal"/>
              <w:keepNext/>
              <w:rPr>
                <w:del w:id="8644" w:author="AbbVie10" w:date="2025-05-16T16:25:00Z"/>
                <w:szCs w:val="22"/>
                <w:lang w:val="mt-MT"/>
              </w:rPr>
              <w:pPrChange w:id="8645" w:author="AbbVie10" w:date="2025-05-16T16:26:00Z">
                <w:pPr>
                  <w:jc w:val="center"/>
                </w:pPr>
              </w:pPrChange>
            </w:pPr>
          </w:p>
        </w:tc>
      </w:tr>
      <w:tr w:rsidR="00876D26" w:rsidRPr="009F7658" w14:paraId="2E7D3CA6" w14:textId="53D26AE7">
        <w:trPr>
          <w:del w:id="8646" w:author="AbbVie10" w:date="2025-05-16T16:25:00Z"/>
        </w:trPr>
        <w:tc>
          <w:tcPr>
            <w:tcW w:w="2750" w:type="dxa"/>
          </w:tcPr>
          <w:p w14:paraId="251DA050" w14:textId="651D8270" w:rsidR="009A46F9" w:rsidRDefault="002647C2">
            <w:pPr>
              <w:pStyle w:val="EMEANormal"/>
              <w:keepNext/>
              <w:rPr>
                <w:del w:id="8647" w:author="AbbVie10" w:date="2025-05-16T16:25:00Z"/>
                <w:szCs w:val="22"/>
                <w:lang w:val="mt-MT"/>
              </w:rPr>
              <w:pPrChange w:id="8648" w:author="AbbVie10" w:date="2025-05-16T16:26:00Z">
                <w:pPr/>
              </w:pPrChange>
            </w:pPr>
            <w:del w:id="8649" w:author="AbbVie10" w:date="2025-05-16T16:25:00Z">
              <w:r>
                <w:rPr>
                  <w:szCs w:val="22"/>
                  <w:lang w:val="mt-MT"/>
                </w:rPr>
                <w:tab/>
                <w:delText>Ġimgħa 2</w:delText>
              </w:r>
            </w:del>
          </w:p>
        </w:tc>
        <w:tc>
          <w:tcPr>
            <w:tcW w:w="2090" w:type="dxa"/>
          </w:tcPr>
          <w:p w14:paraId="7C9BF1E1" w14:textId="0B9F18F6" w:rsidR="009A46F9" w:rsidRDefault="002647C2">
            <w:pPr>
              <w:pStyle w:val="EMEANormal"/>
              <w:keepNext/>
              <w:rPr>
                <w:del w:id="8650" w:author="AbbVie10" w:date="2025-05-16T16:25:00Z"/>
                <w:szCs w:val="22"/>
                <w:lang w:val="mt-MT"/>
              </w:rPr>
              <w:pPrChange w:id="8651" w:author="AbbVie10" w:date="2025-05-16T16:26:00Z">
                <w:pPr>
                  <w:jc w:val="center"/>
                </w:pPr>
              </w:pPrChange>
            </w:pPr>
            <w:del w:id="8652" w:author="AbbVie10" w:date="2025-05-16T16:25:00Z">
              <w:r>
                <w:rPr>
                  <w:szCs w:val="22"/>
                  <w:lang w:val="mt-MT"/>
                </w:rPr>
                <w:delText>0%</w:delText>
              </w:r>
            </w:del>
          </w:p>
        </w:tc>
        <w:tc>
          <w:tcPr>
            <w:tcW w:w="2310" w:type="dxa"/>
          </w:tcPr>
          <w:p w14:paraId="059B3642" w14:textId="545B7633" w:rsidR="009A46F9" w:rsidRDefault="002647C2">
            <w:pPr>
              <w:pStyle w:val="EMEANormal"/>
              <w:keepNext/>
              <w:rPr>
                <w:del w:id="8653" w:author="AbbVie10" w:date="2025-05-16T16:25:00Z"/>
                <w:szCs w:val="22"/>
                <w:lang w:val="mt-MT"/>
              </w:rPr>
              <w:pPrChange w:id="8654" w:author="AbbVie10" w:date="2025-05-16T16:26:00Z">
                <w:pPr>
                  <w:jc w:val="center"/>
                </w:pPr>
              </w:pPrChange>
            </w:pPr>
            <w:del w:id="8655" w:author="AbbVie10" w:date="2025-05-16T16:25:00Z">
              <w:r>
                <w:rPr>
                  <w:szCs w:val="22"/>
                  <w:lang w:val="mt-MT"/>
                </w:rPr>
                <w:delText>7%**</w:delText>
              </w:r>
            </w:del>
          </w:p>
        </w:tc>
      </w:tr>
      <w:tr w:rsidR="00876D26" w:rsidRPr="009F7658" w14:paraId="39DF61D3" w14:textId="4393CE46">
        <w:trPr>
          <w:del w:id="8656" w:author="AbbVie10" w:date="2025-05-16T16:25:00Z"/>
        </w:trPr>
        <w:tc>
          <w:tcPr>
            <w:tcW w:w="2750" w:type="dxa"/>
          </w:tcPr>
          <w:p w14:paraId="158C6866" w14:textId="45AEB778" w:rsidR="009A46F9" w:rsidRDefault="002647C2">
            <w:pPr>
              <w:pStyle w:val="EMEANormal"/>
              <w:keepNext/>
              <w:rPr>
                <w:del w:id="8657" w:author="AbbVie10" w:date="2025-05-16T16:25:00Z"/>
                <w:szCs w:val="22"/>
                <w:lang w:val="mt-MT"/>
              </w:rPr>
              <w:pPrChange w:id="8658" w:author="AbbVie10" w:date="2025-05-16T16:26:00Z">
                <w:pPr/>
              </w:pPrChange>
            </w:pPr>
            <w:del w:id="8659" w:author="AbbVie10" w:date="2025-05-16T16:25:00Z">
              <w:r>
                <w:rPr>
                  <w:szCs w:val="22"/>
                  <w:lang w:val="mt-MT"/>
                </w:rPr>
                <w:tab/>
                <w:delText>Ġimgħa 12</w:delText>
              </w:r>
            </w:del>
          </w:p>
        </w:tc>
        <w:tc>
          <w:tcPr>
            <w:tcW w:w="2090" w:type="dxa"/>
          </w:tcPr>
          <w:p w14:paraId="468DDE75" w14:textId="42DEBF06" w:rsidR="009A46F9" w:rsidRDefault="002647C2">
            <w:pPr>
              <w:pStyle w:val="EMEANormal"/>
              <w:keepNext/>
              <w:rPr>
                <w:del w:id="8660" w:author="AbbVie10" w:date="2025-05-16T16:25:00Z"/>
                <w:szCs w:val="22"/>
                <w:lang w:val="mt-MT"/>
              </w:rPr>
              <w:pPrChange w:id="8661" w:author="AbbVie10" w:date="2025-05-16T16:26:00Z">
                <w:pPr>
                  <w:jc w:val="center"/>
                </w:pPr>
              </w:pPrChange>
            </w:pPr>
            <w:del w:id="8662" w:author="AbbVie10" w:date="2025-05-16T16:25:00Z">
              <w:r>
                <w:rPr>
                  <w:szCs w:val="22"/>
                  <w:lang w:val="mt-MT"/>
                </w:rPr>
                <w:delText>5%</w:delText>
              </w:r>
            </w:del>
          </w:p>
        </w:tc>
        <w:tc>
          <w:tcPr>
            <w:tcW w:w="2310" w:type="dxa"/>
          </w:tcPr>
          <w:p w14:paraId="4B9BFA55" w14:textId="70FA0B63" w:rsidR="009A46F9" w:rsidRDefault="002647C2">
            <w:pPr>
              <w:pStyle w:val="EMEANormal"/>
              <w:keepNext/>
              <w:rPr>
                <w:del w:id="8663" w:author="AbbVie10" w:date="2025-05-16T16:25:00Z"/>
                <w:szCs w:val="22"/>
                <w:lang w:val="mt-MT"/>
              </w:rPr>
              <w:pPrChange w:id="8664" w:author="AbbVie10" w:date="2025-05-16T16:26:00Z">
                <w:pPr>
                  <w:jc w:val="center"/>
                </w:pPr>
              </w:pPrChange>
            </w:pPr>
            <w:del w:id="8665" w:author="AbbVie10" w:date="2025-05-16T16:25:00Z">
              <w:r>
                <w:rPr>
                  <w:szCs w:val="22"/>
                  <w:lang w:val="mt-MT"/>
                </w:rPr>
                <w:delText>23%***</w:delText>
              </w:r>
            </w:del>
          </w:p>
        </w:tc>
      </w:tr>
      <w:tr w:rsidR="00876D26" w:rsidRPr="009F7658" w14:paraId="140D6EF9" w14:textId="7DCB8A29">
        <w:trPr>
          <w:del w:id="8666" w:author="AbbVie10" w:date="2025-05-16T16:25:00Z"/>
        </w:trPr>
        <w:tc>
          <w:tcPr>
            <w:tcW w:w="2750" w:type="dxa"/>
          </w:tcPr>
          <w:p w14:paraId="49B8B86A" w14:textId="4A117C91" w:rsidR="009A46F9" w:rsidRDefault="002647C2">
            <w:pPr>
              <w:pStyle w:val="EMEANormal"/>
              <w:keepNext/>
              <w:rPr>
                <w:del w:id="8667" w:author="AbbVie10" w:date="2025-05-16T16:25:00Z"/>
                <w:szCs w:val="22"/>
                <w:lang w:val="mt-MT"/>
              </w:rPr>
              <w:pPrChange w:id="8668" w:author="AbbVie10" w:date="2025-05-16T16:26:00Z">
                <w:pPr/>
              </w:pPrChange>
            </w:pPr>
            <w:del w:id="8669" w:author="AbbVie10" w:date="2025-05-16T16:25:00Z">
              <w:r>
                <w:rPr>
                  <w:szCs w:val="22"/>
                  <w:lang w:val="mt-MT"/>
                </w:rPr>
                <w:tab/>
                <w:delText>Ġimgħa 24</w:delText>
              </w:r>
            </w:del>
          </w:p>
        </w:tc>
        <w:tc>
          <w:tcPr>
            <w:tcW w:w="2090" w:type="dxa"/>
          </w:tcPr>
          <w:p w14:paraId="4E878F67" w14:textId="2B288E0F" w:rsidR="009A46F9" w:rsidRDefault="002647C2">
            <w:pPr>
              <w:pStyle w:val="EMEANormal"/>
              <w:keepNext/>
              <w:rPr>
                <w:del w:id="8670" w:author="AbbVie10" w:date="2025-05-16T16:25:00Z"/>
                <w:szCs w:val="22"/>
                <w:lang w:val="mt-MT"/>
              </w:rPr>
              <w:pPrChange w:id="8671" w:author="AbbVie10" w:date="2025-05-16T16:26:00Z">
                <w:pPr>
                  <w:jc w:val="center"/>
                </w:pPr>
              </w:pPrChange>
            </w:pPr>
            <w:del w:id="8672" w:author="AbbVie10" w:date="2025-05-16T16:25:00Z">
              <w:r>
                <w:rPr>
                  <w:szCs w:val="22"/>
                  <w:lang w:val="mt-MT"/>
                </w:rPr>
                <w:delText>8%</w:delText>
              </w:r>
            </w:del>
          </w:p>
        </w:tc>
        <w:tc>
          <w:tcPr>
            <w:tcW w:w="2310" w:type="dxa"/>
          </w:tcPr>
          <w:p w14:paraId="4195348A" w14:textId="72BDFE23" w:rsidR="009A46F9" w:rsidRDefault="002647C2">
            <w:pPr>
              <w:pStyle w:val="EMEANormal"/>
              <w:keepNext/>
              <w:rPr>
                <w:del w:id="8673" w:author="AbbVie10" w:date="2025-05-16T16:25:00Z"/>
                <w:szCs w:val="22"/>
                <w:lang w:val="mt-MT"/>
              </w:rPr>
              <w:pPrChange w:id="8674" w:author="AbbVie10" w:date="2025-05-16T16:26:00Z">
                <w:pPr>
                  <w:jc w:val="center"/>
                </w:pPr>
              </w:pPrChange>
            </w:pPr>
            <w:del w:id="8675" w:author="AbbVie10" w:date="2025-05-16T16:25:00Z">
              <w:r>
                <w:rPr>
                  <w:szCs w:val="22"/>
                  <w:lang w:val="mt-MT"/>
                </w:rPr>
                <w:delText>24%***</w:delText>
              </w:r>
            </w:del>
          </w:p>
        </w:tc>
      </w:tr>
      <w:tr w:rsidR="00876D26" w:rsidRPr="009F7658" w14:paraId="427C4ABE" w14:textId="5BEAE55C">
        <w:trPr>
          <w:del w:id="8676" w:author="AbbVie10" w:date="2025-05-16T16:25:00Z"/>
        </w:trPr>
        <w:tc>
          <w:tcPr>
            <w:tcW w:w="2750" w:type="dxa"/>
          </w:tcPr>
          <w:p w14:paraId="6266FBF4" w14:textId="1263FD7B" w:rsidR="009A46F9" w:rsidRDefault="002647C2">
            <w:pPr>
              <w:pStyle w:val="EMEANormal"/>
              <w:keepNext/>
              <w:rPr>
                <w:del w:id="8677" w:author="AbbVie10" w:date="2025-05-16T16:25:00Z"/>
                <w:szCs w:val="22"/>
                <w:lang w:val="mt-MT"/>
              </w:rPr>
              <w:pPrChange w:id="8678" w:author="AbbVie10" w:date="2025-05-16T16:26:00Z">
                <w:pPr/>
              </w:pPrChange>
            </w:pPr>
            <w:del w:id="8679" w:author="AbbVie10" w:date="2025-05-16T16:25:00Z">
              <w:r>
                <w:rPr>
                  <w:szCs w:val="22"/>
                  <w:lang w:val="mt-MT"/>
                </w:rPr>
                <w:delText>BASDAI</w:delText>
              </w:r>
              <w:r>
                <w:rPr>
                  <w:szCs w:val="22"/>
                  <w:vertAlign w:val="superscript"/>
                  <w:lang w:val="mt-MT"/>
                </w:rPr>
                <w:delText>b</w:delText>
              </w:r>
              <w:r>
                <w:rPr>
                  <w:szCs w:val="22"/>
                  <w:lang w:val="mt-MT"/>
                </w:rPr>
                <w:delText xml:space="preserve"> 50 </w:delText>
              </w:r>
            </w:del>
          </w:p>
        </w:tc>
        <w:tc>
          <w:tcPr>
            <w:tcW w:w="2090" w:type="dxa"/>
          </w:tcPr>
          <w:p w14:paraId="23DCB402" w14:textId="21000997" w:rsidR="009A46F9" w:rsidRDefault="009A46F9">
            <w:pPr>
              <w:pStyle w:val="EMEANormal"/>
              <w:keepNext/>
              <w:rPr>
                <w:del w:id="8680" w:author="AbbVie10" w:date="2025-05-16T16:25:00Z"/>
                <w:szCs w:val="22"/>
                <w:lang w:val="mt-MT"/>
              </w:rPr>
              <w:pPrChange w:id="8681" w:author="AbbVie10" w:date="2025-05-16T16:26:00Z">
                <w:pPr>
                  <w:jc w:val="center"/>
                </w:pPr>
              </w:pPrChange>
            </w:pPr>
          </w:p>
        </w:tc>
        <w:tc>
          <w:tcPr>
            <w:tcW w:w="2310" w:type="dxa"/>
          </w:tcPr>
          <w:p w14:paraId="64F26792" w14:textId="197C9849" w:rsidR="009A46F9" w:rsidRDefault="009A46F9">
            <w:pPr>
              <w:pStyle w:val="EMEANormal"/>
              <w:keepNext/>
              <w:rPr>
                <w:del w:id="8682" w:author="AbbVie10" w:date="2025-05-16T16:25:00Z"/>
                <w:szCs w:val="22"/>
                <w:lang w:val="mt-MT"/>
              </w:rPr>
              <w:pPrChange w:id="8683" w:author="AbbVie10" w:date="2025-05-16T16:26:00Z">
                <w:pPr>
                  <w:jc w:val="center"/>
                </w:pPr>
              </w:pPrChange>
            </w:pPr>
          </w:p>
        </w:tc>
      </w:tr>
      <w:tr w:rsidR="00876D26" w:rsidRPr="009F7658" w14:paraId="5CAAABEF" w14:textId="5CF725EC">
        <w:trPr>
          <w:del w:id="8684" w:author="AbbVie10" w:date="2025-05-16T16:25:00Z"/>
        </w:trPr>
        <w:tc>
          <w:tcPr>
            <w:tcW w:w="2750" w:type="dxa"/>
          </w:tcPr>
          <w:p w14:paraId="354C3AC8" w14:textId="5C493F6C" w:rsidR="009A46F9" w:rsidRDefault="002647C2">
            <w:pPr>
              <w:pStyle w:val="EMEANormal"/>
              <w:keepNext/>
              <w:rPr>
                <w:del w:id="8685" w:author="AbbVie10" w:date="2025-05-16T16:25:00Z"/>
                <w:szCs w:val="22"/>
                <w:lang w:val="mt-MT"/>
              </w:rPr>
              <w:pPrChange w:id="8686" w:author="AbbVie10" w:date="2025-05-16T16:26:00Z">
                <w:pPr/>
              </w:pPrChange>
            </w:pPr>
            <w:del w:id="8687" w:author="AbbVie10" w:date="2025-05-16T16:25:00Z">
              <w:r>
                <w:rPr>
                  <w:szCs w:val="22"/>
                  <w:lang w:val="mt-MT"/>
                </w:rPr>
                <w:tab/>
                <w:delText>Ġimgħa 2</w:delText>
              </w:r>
            </w:del>
          </w:p>
        </w:tc>
        <w:tc>
          <w:tcPr>
            <w:tcW w:w="2090" w:type="dxa"/>
          </w:tcPr>
          <w:p w14:paraId="4877E9BD" w14:textId="4D7EAC01" w:rsidR="009A46F9" w:rsidRDefault="002647C2">
            <w:pPr>
              <w:pStyle w:val="EMEANormal"/>
              <w:keepNext/>
              <w:rPr>
                <w:del w:id="8688" w:author="AbbVie10" w:date="2025-05-16T16:25:00Z"/>
                <w:szCs w:val="22"/>
                <w:lang w:val="mt-MT"/>
              </w:rPr>
              <w:pPrChange w:id="8689" w:author="AbbVie10" w:date="2025-05-16T16:26:00Z">
                <w:pPr>
                  <w:jc w:val="center"/>
                </w:pPr>
              </w:pPrChange>
            </w:pPr>
            <w:del w:id="8690" w:author="AbbVie10" w:date="2025-05-16T16:25:00Z">
              <w:r>
                <w:rPr>
                  <w:szCs w:val="22"/>
                  <w:lang w:val="mt-MT"/>
                </w:rPr>
                <w:delText>4%</w:delText>
              </w:r>
            </w:del>
          </w:p>
        </w:tc>
        <w:tc>
          <w:tcPr>
            <w:tcW w:w="2310" w:type="dxa"/>
          </w:tcPr>
          <w:p w14:paraId="3B4EE4C2" w14:textId="111E92EC" w:rsidR="009A46F9" w:rsidRDefault="002647C2">
            <w:pPr>
              <w:pStyle w:val="EMEANormal"/>
              <w:keepNext/>
              <w:rPr>
                <w:del w:id="8691" w:author="AbbVie10" w:date="2025-05-16T16:25:00Z"/>
                <w:szCs w:val="22"/>
                <w:lang w:val="mt-MT"/>
              </w:rPr>
              <w:pPrChange w:id="8692" w:author="AbbVie10" w:date="2025-05-16T16:26:00Z">
                <w:pPr>
                  <w:jc w:val="center"/>
                </w:pPr>
              </w:pPrChange>
            </w:pPr>
            <w:del w:id="8693" w:author="AbbVie10" w:date="2025-05-16T16:25:00Z">
              <w:r>
                <w:rPr>
                  <w:szCs w:val="22"/>
                  <w:lang w:val="mt-MT"/>
                </w:rPr>
                <w:delText>20%***</w:delText>
              </w:r>
            </w:del>
          </w:p>
        </w:tc>
      </w:tr>
      <w:tr w:rsidR="00876D26" w:rsidRPr="009F7658" w14:paraId="3AD71376" w14:textId="6C14770D">
        <w:trPr>
          <w:del w:id="8694" w:author="AbbVie10" w:date="2025-05-16T16:25:00Z"/>
        </w:trPr>
        <w:tc>
          <w:tcPr>
            <w:tcW w:w="2750" w:type="dxa"/>
          </w:tcPr>
          <w:p w14:paraId="1A92D847" w14:textId="378EEEA3" w:rsidR="009A46F9" w:rsidRDefault="002647C2">
            <w:pPr>
              <w:pStyle w:val="EMEANormal"/>
              <w:keepNext/>
              <w:rPr>
                <w:del w:id="8695" w:author="AbbVie10" w:date="2025-05-16T16:25:00Z"/>
                <w:szCs w:val="22"/>
                <w:lang w:val="mt-MT"/>
              </w:rPr>
              <w:pPrChange w:id="8696" w:author="AbbVie10" w:date="2025-05-16T16:26:00Z">
                <w:pPr/>
              </w:pPrChange>
            </w:pPr>
            <w:del w:id="8697" w:author="AbbVie10" w:date="2025-05-16T16:25:00Z">
              <w:r>
                <w:rPr>
                  <w:szCs w:val="22"/>
                  <w:lang w:val="mt-MT"/>
                </w:rPr>
                <w:tab/>
                <w:delText>Ġimgħa 12</w:delText>
              </w:r>
            </w:del>
          </w:p>
        </w:tc>
        <w:tc>
          <w:tcPr>
            <w:tcW w:w="2090" w:type="dxa"/>
          </w:tcPr>
          <w:p w14:paraId="0E7FD737" w14:textId="379C8D8D" w:rsidR="009A46F9" w:rsidRDefault="002647C2">
            <w:pPr>
              <w:pStyle w:val="EMEANormal"/>
              <w:keepNext/>
              <w:rPr>
                <w:del w:id="8698" w:author="AbbVie10" w:date="2025-05-16T16:25:00Z"/>
                <w:szCs w:val="22"/>
                <w:lang w:val="mt-MT"/>
              </w:rPr>
              <w:pPrChange w:id="8699" w:author="AbbVie10" w:date="2025-05-16T16:26:00Z">
                <w:pPr>
                  <w:jc w:val="center"/>
                </w:pPr>
              </w:pPrChange>
            </w:pPr>
            <w:del w:id="8700" w:author="AbbVie10" w:date="2025-05-16T16:25:00Z">
              <w:r>
                <w:rPr>
                  <w:szCs w:val="22"/>
                  <w:lang w:val="mt-MT"/>
                </w:rPr>
                <w:delText>16%</w:delText>
              </w:r>
            </w:del>
          </w:p>
        </w:tc>
        <w:tc>
          <w:tcPr>
            <w:tcW w:w="2310" w:type="dxa"/>
          </w:tcPr>
          <w:p w14:paraId="59700E07" w14:textId="71B5F211" w:rsidR="009A46F9" w:rsidRDefault="002647C2">
            <w:pPr>
              <w:pStyle w:val="EMEANormal"/>
              <w:keepNext/>
              <w:rPr>
                <w:del w:id="8701" w:author="AbbVie10" w:date="2025-05-16T16:25:00Z"/>
                <w:szCs w:val="22"/>
                <w:lang w:val="mt-MT"/>
              </w:rPr>
              <w:pPrChange w:id="8702" w:author="AbbVie10" w:date="2025-05-16T16:26:00Z">
                <w:pPr>
                  <w:jc w:val="center"/>
                </w:pPr>
              </w:pPrChange>
            </w:pPr>
            <w:del w:id="8703" w:author="AbbVie10" w:date="2025-05-16T16:25:00Z">
              <w:r>
                <w:rPr>
                  <w:szCs w:val="22"/>
                  <w:lang w:val="mt-MT"/>
                </w:rPr>
                <w:delText>45%***</w:delText>
              </w:r>
            </w:del>
          </w:p>
        </w:tc>
      </w:tr>
      <w:tr w:rsidR="00876D26" w:rsidRPr="009F7658" w14:paraId="1026E65C" w14:textId="2D992994">
        <w:trPr>
          <w:del w:id="8704" w:author="AbbVie10" w:date="2025-05-16T16:25:00Z"/>
        </w:trPr>
        <w:tc>
          <w:tcPr>
            <w:tcW w:w="2750" w:type="dxa"/>
          </w:tcPr>
          <w:p w14:paraId="68126570" w14:textId="6523D51F" w:rsidR="009A46F9" w:rsidRDefault="002647C2">
            <w:pPr>
              <w:pStyle w:val="EMEANormal"/>
              <w:keepNext/>
              <w:rPr>
                <w:del w:id="8705" w:author="AbbVie10" w:date="2025-05-16T16:25:00Z"/>
                <w:szCs w:val="22"/>
                <w:lang w:val="mt-MT"/>
              </w:rPr>
              <w:pPrChange w:id="8706" w:author="AbbVie10" w:date="2025-05-16T16:26:00Z">
                <w:pPr/>
              </w:pPrChange>
            </w:pPr>
            <w:del w:id="8707" w:author="AbbVie10" w:date="2025-05-16T16:25:00Z">
              <w:r>
                <w:rPr>
                  <w:szCs w:val="22"/>
                  <w:lang w:val="mt-MT"/>
                </w:rPr>
                <w:tab/>
                <w:delText>Ġimgħa 24</w:delText>
              </w:r>
            </w:del>
          </w:p>
        </w:tc>
        <w:tc>
          <w:tcPr>
            <w:tcW w:w="2090" w:type="dxa"/>
          </w:tcPr>
          <w:p w14:paraId="24CA7625" w14:textId="5737F71A" w:rsidR="009A46F9" w:rsidRDefault="002647C2">
            <w:pPr>
              <w:pStyle w:val="EMEANormal"/>
              <w:keepNext/>
              <w:rPr>
                <w:del w:id="8708" w:author="AbbVie10" w:date="2025-05-16T16:25:00Z"/>
                <w:szCs w:val="22"/>
                <w:lang w:val="mt-MT"/>
              </w:rPr>
              <w:pPrChange w:id="8709" w:author="AbbVie10" w:date="2025-05-16T16:26:00Z">
                <w:pPr>
                  <w:jc w:val="center"/>
                </w:pPr>
              </w:pPrChange>
            </w:pPr>
            <w:del w:id="8710" w:author="AbbVie10" w:date="2025-05-16T16:25:00Z">
              <w:r>
                <w:rPr>
                  <w:szCs w:val="22"/>
                  <w:lang w:val="mt-MT"/>
                </w:rPr>
                <w:delText>15%</w:delText>
              </w:r>
            </w:del>
          </w:p>
        </w:tc>
        <w:tc>
          <w:tcPr>
            <w:tcW w:w="2310" w:type="dxa"/>
          </w:tcPr>
          <w:p w14:paraId="062337F8" w14:textId="00C2007B" w:rsidR="009A46F9" w:rsidRDefault="002647C2">
            <w:pPr>
              <w:pStyle w:val="EMEANormal"/>
              <w:keepNext/>
              <w:rPr>
                <w:del w:id="8711" w:author="AbbVie10" w:date="2025-05-16T16:25:00Z"/>
                <w:szCs w:val="22"/>
                <w:lang w:val="mt-MT"/>
              </w:rPr>
              <w:pPrChange w:id="8712" w:author="AbbVie10" w:date="2025-05-16T16:26:00Z">
                <w:pPr>
                  <w:jc w:val="center"/>
                </w:pPr>
              </w:pPrChange>
            </w:pPr>
            <w:del w:id="8713" w:author="AbbVie10" w:date="2025-05-16T16:25:00Z">
              <w:r>
                <w:rPr>
                  <w:szCs w:val="22"/>
                  <w:lang w:val="mt-MT"/>
                </w:rPr>
                <w:delText>42%***</w:delText>
              </w:r>
            </w:del>
          </w:p>
        </w:tc>
      </w:tr>
    </w:tbl>
    <w:p w14:paraId="3F6012EA" w14:textId="201AA2BF" w:rsidR="009A46F9" w:rsidRDefault="002647C2">
      <w:pPr>
        <w:pStyle w:val="EMEANormal"/>
        <w:keepNext/>
        <w:rPr>
          <w:del w:id="8714" w:author="AbbVie10" w:date="2025-05-16T16:25:00Z"/>
          <w:szCs w:val="22"/>
          <w:lang w:val="mt-MT"/>
        </w:rPr>
        <w:pPrChange w:id="8715" w:author="AbbVie10" w:date="2025-05-16T16:26:00Z">
          <w:pPr>
            <w:pStyle w:val="DefaultText"/>
            <w:ind w:left="990"/>
          </w:pPr>
        </w:pPrChange>
      </w:pPr>
      <w:del w:id="8716" w:author="AbbVie10" w:date="2025-05-16T16:25:00Z">
        <w:r>
          <w:rPr>
            <w:szCs w:val="22"/>
            <w:lang w:val="mt-MT"/>
          </w:rPr>
          <w:delText>***,** Statistikament sinifikanti f’p &lt; 0.001, &lt;0.01 għall-paraguni kollha bejn Humira u l-plaċebo f’Ġimgħa 2, 12 u  24</w:delText>
        </w:r>
      </w:del>
    </w:p>
    <w:p w14:paraId="63C27D63" w14:textId="47A6F894" w:rsidR="009A46F9" w:rsidRDefault="002647C2">
      <w:pPr>
        <w:pStyle w:val="EMEANormal"/>
        <w:keepNext/>
        <w:rPr>
          <w:del w:id="8717" w:author="AbbVie10" w:date="2025-05-16T16:25:00Z"/>
          <w:szCs w:val="22"/>
          <w:lang w:val="mt-MT"/>
        </w:rPr>
        <w:pPrChange w:id="8718" w:author="AbbVie10" w:date="2025-05-16T16:26:00Z">
          <w:pPr>
            <w:autoSpaceDE w:val="0"/>
            <w:autoSpaceDN w:val="0"/>
            <w:adjustRightInd w:val="0"/>
            <w:ind w:left="990"/>
          </w:pPr>
        </w:pPrChange>
      </w:pPr>
      <w:del w:id="8719" w:author="AbbVie10" w:date="2025-05-16T16:25:00Z">
        <w:r>
          <w:rPr>
            <w:szCs w:val="22"/>
            <w:vertAlign w:val="superscript"/>
            <w:lang w:val="mt-MT"/>
          </w:rPr>
          <w:delText>a</w:delText>
        </w:r>
        <w:r>
          <w:rPr>
            <w:szCs w:val="22"/>
            <w:lang w:val="mt-MT"/>
          </w:rPr>
          <w:delText xml:space="preserve"> Stima f’ </w:delText>
        </w:r>
        <w:r>
          <w:rPr>
            <w:i/>
            <w:szCs w:val="22"/>
            <w:lang w:val="mt-MT"/>
          </w:rPr>
          <w:delText>Ankylosing Spondylitis</w:delText>
        </w:r>
      </w:del>
    </w:p>
    <w:p w14:paraId="37512BC3" w14:textId="624177A3" w:rsidR="009A46F9" w:rsidRDefault="002647C2">
      <w:pPr>
        <w:pStyle w:val="EMEANormal"/>
        <w:keepNext/>
        <w:rPr>
          <w:del w:id="8720" w:author="AbbVie10" w:date="2025-05-16T16:25:00Z"/>
          <w:i/>
          <w:szCs w:val="22"/>
          <w:lang w:val="mt-MT"/>
        </w:rPr>
        <w:pPrChange w:id="8721" w:author="AbbVie10" w:date="2025-05-16T16:26:00Z">
          <w:pPr>
            <w:pStyle w:val="EMEANormal"/>
            <w:ind w:left="990"/>
          </w:pPr>
        </w:pPrChange>
      </w:pPr>
      <w:del w:id="8722" w:author="AbbVie10" w:date="2025-05-16T16:25:00Z">
        <w:r>
          <w:rPr>
            <w:szCs w:val="22"/>
            <w:vertAlign w:val="superscript"/>
            <w:lang w:val="mt-MT"/>
          </w:rPr>
          <w:delText>b</w:delText>
        </w:r>
        <w:r>
          <w:rPr>
            <w:szCs w:val="22"/>
            <w:lang w:val="mt-MT"/>
          </w:rPr>
          <w:delText xml:space="preserve"> Indiċi ta’ l-Attività tal-Mard </w:delText>
        </w:r>
        <w:r>
          <w:rPr>
            <w:i/>
            <w:szCs w:val="22"/>
            <w:lang w:val="mt-MT"/>
          </w:rPr>
          <w:delText xml:space="preserve">Bath Ankylosing Spondylitis </w:delText>
        </w:r>
      </w:del>
    </w:p>
    <w:p w14:paraId="4008A7CA" w14:textId="049782A8" w:rsidR="009A46F9" w:rsidRDefault="009A46F9">
      <w:pPr>
        <w:pStyle w:val="EMEANormal"/>
        <w:keepNext/>
        <w:rPr>
          <w:del w:id="8723" w:author="AbbVie10" w:date="2025-05-16T16:25:00Z"/>
          <w:szCs w:val="22"/>
          <w:lang w:val="mt-MT"/>
        </w:rPr>
        <w:pPrChange w:id="8724" w:author="AbbVie10" w:date="2025-05-16T16:26:00Z">
          <w:pPr>
            <w:pStyle w:val="EMEANormal"/>
          </w:pPr>
        </w:pPrChange>
      </w:pPr>
    </w:p>
    <w:p w14:paraId="2719C2F5" w14:textId="231FD915" w:rsidR="009A46F9" w:rsidRDefault="002647C2">
      <w:pPr>
        <w:pStyle w:val="EMEANormal"/>
        <w:keepNext/>
        <w:rPr>
          <w:del w:id="8725" w:author="AbbVie10" w:date="2025-05-16T16:25:00Z"/>
          <w:szCs w:val="22"/>
          <w:lang w:val="mt-MT"/>
        </w:rPr>
        <w:pPrChange w:id="8726" w:author="AbbVie10" w:date="2025-05-16T16:26:00Z">
          <w:pPr>
            <w:pStyle w:val="EMEANormal"/>
          </w:pPr>
        </w:pPrChange>
      </w:pPr>
      <w:del w:id="8727" w:author="AbbVie10" w:date="2025-05-16T16:25:00Z">
        <w:r>
          <w:rPr>
            <w:szCs w:val="22"/>
            <w:lang w:val="mt-MT"/>
          </w:rPr>
          <w:delText xml:space="preserve">Pazjenti kkurati b’Humira kellhom titjib akbar sinifikanti f’Ġimgħa 12, li nżamm tul Ġimgħa 24 kemm fl-SF36, kif ukoll fil-kwistjunarju dwar il-kwalità tal-ħajja </w:delText>
        </w:r>
        <w:r>
          <w:rPr>
            <w:i/>
            <w:szCs w:val="22"/>
            <w:lang w:val="mt-MT"/>
          </w:rPr>
          <w:delText>Ankylosing Spondylitis</w:delText>
        </w:r>
        <w:r>
          <w:rPr>
            <w:szCs w:val="22"/>
            <w:lang w:val="mt-MT"/>
          </w:rPr>
          <w:delText xml:space="preserve"> (ASQoL).</w:delText>
        </w:r>
      </w:del>
    </w:p>
    <w:p w14:paraId="2258EAED" w14:textId="17D7BB38" w:rsidR="009A46F9" w:rsidRDefault="009A46F9">
      <w:pPr>
        <w:pStyle w:val="EMEANormal"/>
        <w:keepNext/>
        <w:rPr>
          <w:del w:id="8728" w:author="AbbVie10" w:date="2025-05-16T16:25:00Z"/>
          <w:szCs w:val="22"/>
          <w:lang w:val="mt-MT"/>
        </w:rPr>
        <w:pPrChange w:id="8729" w:author="AbbVie10" w:date="2025-05-16T16:26:00Z">
          <w:pPr>
            <w:pStyle w:val="EMEANormal"/>
          </w:pPr>
        </w:pPrChange>
      </w:pPr>
    </w:p>
    <w:p w14:paraId="4839493C" w14:textId="588F53E9" w:rsidR="009A46F9" w:rsidRDefault="002647C2">
      <w:pPr>
        <w:pStyle w:val="EMEANormal"/>
        <w:keepNext/>
        <w:rPr>
          <w:del w:id="8730" w:author="AbbVie10" w:date="2025-05-16T16:25:00Z"/>
          <w:szCs w:val="22"/>
          <w:lang w:val="mt-MT"/>
        </w:rPr>
        <w:pPrChange w:id="8731" w:author="AbbVie10" w:date="2025-05-16T16:26:00Z">
          <w:pPr>
            <w:pStyle w:val="EMEANormal"/>
          </w:pPr>
        </w:pPrChange>
      </w:pPr>
      <w:del w:id="8732" w:author="AbbVie10" w:date="2025-05-16T16:25:00Z">
        <w:r>
          <w:rPr>
            <w:szCs w:val="22"/>
            <w:lang w:val="mt-MT"/>
          </w:rPr>
          <w:delText xml:space="preserve">Tendenzi simili (mhux kollha statistikament sinifikanti) ġew osservati fl-iżgħar studju AS II </w:delText>
        </w:r>
        <w:r>
          <w:rPr>
            <w:i/>
            <w:szCs w:val="22"/>
            <w:lang w:val="mt-MT"/>
          </w:rPr>
          <w:delText>double-blind</w:delText>
        </w:r>
        <w:r>
          <w:rPr>
            <w:szCs w:val="22"/>
            <w:lang w:val="mt-MT"/>
          </w:rPr>
          <w:delText xml:space="preserve"> kontrollat bil-plaċebo li sar b’ordni addoċċ (IX) ta’ 82 pazjent adult li jbatu b’infjammazzjoni tal-vertebri li jirriżulta fil-vertebri jitwaħħlu flimkien (</w:delText>
        </w:r>
        <w:r>
          <w:rPr>
            <w:i/>
            <w:szCs w:val="22"/>
            <w:lang w:val="mt-MT"/>
          </w:rPr>
          <w:delText>ankylosing spondylitis</w:delText>
        </w:r>
        <w:r>
          <w:rPr>
            <w:szCs w:val="22"/>
            <w:lang w:val="mt-MT"/>
          </w:rPr>
          <w:delText>).</w:delText>
        </w:r>
      </w:del>
    </w:p>
    <w:p w14:paraId="58BB530B" w14:textId="0D93002B" w:rsidR="009A46F9" w:rsidRDefault="009A46F9">
      <w:pPr>
        <w:pStyle w:val="EMEANormal"/>
        <w:keepNext/>
        <w:rPr>
          <w:del w:id="8733" w:author="AbbVie10" w:date="2025-05-16T16:25:00Z"/>
          <w:szCs w:val="22"/>
          <w:lang w:val="mt-MT"/>
        </w:rPr>
        <w:pPrChange w:id="8734" w:author="AbbVie10" w:date="2025-05-16T16:26:00Z">
          <w:pPr>
            <w:pStyle w:val="EMEANormal"/>
          </w:pPr>
        </w:pPrChange>
      </w:pPr>
    </w:p>
    <w:p w14:paraId="256DBB71" w14:textId="7AEA9F5A" w:rsidR="009A46F9" w:rsidRDefault="002647C2">
      <w:pPr>
        <w:pStyle w:val="EMEANormal"/>
        <w:keepNext/>
        <w:rPr>
          <w:del w:id="8735" w:author="AbbVie10" w:date="2025-05-16T16:25:00Z"/>
          <w:i/>
          <w:szCs w:val="22"/>
          <w:u w:val="single"/>
          <w:lang w:val="mt-MT"/>
        </w:rPr>
        <w:pPrChange w:id="8736" w:author="AbbVie10" w:date="2025-05-16T16:26:00Z">
          <w:pPr>
            <w:pStyle w:val="EMEANormal"/>
          </w:pPr>
        </w:pPrChange>
      </w:pPr>
      <w:del w:id="8737" w:author="AbbVie10" w:date="2025-05-16T16:25:00Z">
        <w:r>
          <w:rPr>
            <w:i/>
            <w:szCs w:val="22"/>
            <w:u w:val="single"/>
            <w:lang w:val="mt-MT"/>
          </w:rPr>
          <w:delText>Axial spondyloarthritis mingħajr evidenza radjografika ta’ AS</w:delText>
        </w:r>
      </w:del>
    </w:p>
    <w:p w14:paraId="7DBCADD9" w14:textId="15F0296C" w:rsidR="009A46F9" w:rsidRDefault="009A46F9">
      <w:pPr>
        <w:pStyle w:val="EMEANormal"/>
        <w:keepNext/>
        <w:rPr>
          <w:del w:id="8738" w:author="AbbVie10" w:date="2025-05-16T16:25:00Z"/>
          <w:szCs w:val="22"/>
          <w:u w:val="single"/>
          <w:lang w:val="mt-MT"/>
        </w:rPr>
        <w:pPrChange w:id="8739" w:author="AbbVie10" w:date="2025-05-16T16:26:00Z">
          <w:pPr>
            <w:pStyle w:val="EMEANormal"/>
          </w:pPr>
        </w:pPrChange>
      </w:pPr>
    </w:p>
    <w:p w14:paraId="4A6648D4" w14:textId="2D7BCF8A" w:rsidR="009A46F9" w:rsidRDefault="002647C2">
      <w:pPr>
        <w:pStyle w:val="EMEANormal"/>
        <w:keepNext/>
        <w:rPr>
          <w:del w:id="8740" w:author="AbbVie10" w:date="2025-05-16T16:25:00Z"/>
          <w:szCs w:val="22"/>
          <w:lang w:val="mt-MT"/>
        </w:rPr>
        <w:pPrChange w:id="8741" w:author="AbbVie10" w:date="2025-05-16T16:26:00Z">
          <w:pPr>
            <w:pStyle w:val="EMEANormal"/>
          </w:pPr>
        </w:pPrChange>
      </w:pPr>
      <w:del w:id="8742" w:author="AbbVie10" w:date="2025-05-16T16:25:00Z">
        <w:r>
          <w:rPr>
            <w:szCs w:val="22"/>
            <w:lang w:val="mt-MT"/>
          </w:rPr>
          <w:delText xml:space="preserve">Is-sigurtà u l-effikaċja ta 'Humira ġew ivvalutati f'żewġ studji </w:delText>
        </w:r>
        <w:r>
          <w:rPr>
            <w:i/>
            <w:szCs w:val="22"/>
            <w:lang w:val="mt-MT"/>
          </w:rPr>
          <w:delText>randomised</w:delText>
        </w:r>
        <w:r>
          <w:rPr>
            <w:szCs w:val="22"/>
            <w:lang w:val="mt-MT"/>
          </w:rPr>
          <w:delText xml:space="preserve">, </w:delText>
        </w:r>
        <w:r>
          <w:rPr>
            <w:i/>
            <w:szCs w:val="22"/>
            <w:lang w:val="mt-MT"/>
          </w:rPr>
          <w:delText>double-blind</w:delText>
        </w:r>
        <w:r>
          <w:rPr>
            <w:szCs w:val="22"/>
            <w:lang w:val="mt-MT"/>
          </w:rPr>
          <w:delText xml:space="preserve"> ikkontrollati bil-plaċebo f'pazjenti b'spondyloarthrite axjali mhux radjografika (nr-axSpA). Studju nr-axSpA I evalwa pazjenti b'nr-axSpA attiv. L-istudju n-axSpA II kien studju ta 'rtirar ta' trattament f'pazjenti attivi ta 'nr-axSPA li kisbu remissjoni waqt trattament </w:delText>
        </w:r>
        <w:r>
          <w:rPr>
            <w:i/>
            <w:szCs w:val="22"/>
            <w:lang w:val="mt-MT"/>
          </w:rPr>
          <w:delText>open-label</w:delText>
        </w:r>
        <w:r>
          <w:rPr>
            <w:szCs w:val="22"/>
            <w:lang w:val="mt-MT"/>
          </w:rPr>
          <w:delText xml:space="preserve"> b'Humira.</w:delText>
        </w:r>
      </w:del>
    </w:p>
    <w:p w14:paraId="5104D58A" w14:textId="01D5AF5D" w:rsidR="009A46F9" w:rsidRDefault="009A46F9">
      <w:pPr>
        <w:pStyle w:val="EMEANormal"/>
        <w:keepNext/>
        <w:rPr>
          <w:del w:id="8743" w:author="AbbVie10" w:date="2025-05-16T16:25:00Z"/>
          <w:szCs w:val="22"/>
          <w:lang w:val="mt-MT"/>
        </w:rPr>
        <w:pPrChange w:id="8744" w:author="AbbVie10" w:date="2025-05-16T16:26:00Z">
          <w:pPr>
            <w:pStyle w:val="EMEANormal"/>
          </w:pPr>
        </w:pPrChange>
      </w:pPr>
    </w:p>
    <w:p w14:paraId="4180F7E2" w14:textId="29D31254" w:rsidR="009A46F9" w:rsidRDefault="002647C2">
      <w:pPr>
        <w:pStyle w:val="EMEANormal"/>
        <w:keepNext/>
        <w:rPr>
          <w:del w:id="8745" w:author="AbbVie10" w:date="2025-05-16T16:25:00Z"/>
          <w:szCs w:val="22"/>
          <w:lang w:val="mt-MT"/>
        </w:rPr>
        <w:pPrChange w:id="8746" w:author="AbbVie10" w:date="2025-05-16T16:26:00Z">
          <w:pPr>
            <w:pStyle w:val="EMEANormal"/>
          </w:pPr>
        </w:pPrChange>
      </w:pPr>
      <w:del w:id="8747" w:author="AbbVie10" w:date="2025-05-16T16:25:00Z">
        <w:r>
          <w:rPr>
            <w:szCs w:val="22"/>
            <w:lang w:val="mt-MT"/>
          </w:rPr>
          <w:delText>Studju nr-axSpA I</w:delText>
        </w:r>
      </w:del>
    </w:p>
    <w:p w14:paraId="0BB27066" w14:textId="2172F21D" w:rsidR="009A46F9" w:rsidRDefault="009A46F9">
      <w:pPr>
        <w:pStyle w:val="EMEANormal"/>
        <w:keepNext/>
        <w:rPr>
          <w:del w:id="8748" w:author="AbbVie10" w:date="2025-05-16T16:25:00Z"/>
          <w:szCs w:val="22"/>
          <w:lang w:val="mt-MT"/>
        </w:rPr>
        <w:pPrChange w:id="8749" w:author="AbbVie10" w:date="2025-05-16T16:26:00Z">
          <w:pPr>
            <w:pStyle w:val="EMEANormal"/>
          </w:pPr>
        </w:pPrChange>
      </w:pPr>
    </w:p>
    <w:p w14:paraId="578E9D9E" w14:textId="59B0C566" w:rsidR="009A46F9" w:rsidRDefault="002647C2">
      <w:pPr>
        <w:pStyle w:val="EMEANormal"/>
        <w:keepNext/>
        <w:rPr>
          <w:del w:id="8750" w:author="AbbVie10" w:date="2025-05-16T16:25:00Z"/>
          <w:szCs w:val="22"/>
          <w:lang w:val="mt-MT"/>
        </w:rPr>
        <w:pPrChange w:id="8751" w:author="AbbVie10" w:date="2025-05-16T16:26:00Z">
          <w:pPr>
            <w:pStyle w:val="EMEANormal"/>
          </w:pPr>
        </w:pPrChange>
      </w:pPr>
      <w:del w:id="8752" w:author="AbbVie10" w:date="2025-05-16T16:25:00Z">
        <w:r>
          <w:rPr>
            <w:szCs w:val="22"/>
            <w:lang w:val="mt-MT"/>
          </w:rPr>
          <w:delText xml:space="preserve">Fi Studju nr-axSPA I, Humira 40 mg ġimgħa iva u oħra ġie evalwat f'185 pazjent fi studju </w:delText>
        </w:r>
        <w:r>
          <w:rPr>
            <w:i/>
            <w:szCs w:val="22"/>
            <w:lang w:val="mt-MT"/>
          </w:rPr>
          <w:delText>double-blind</w:delText>
        </w:r>
        <w:r>
          <w:rPr>
            <w:szCs w:val="22"/>
            <w:lang w:val="mt-MT"/>
          </w:rPr>
          <w:delText xml:space="preserve"> ikkontrollat bil-plaċebo ta '12-il ġimgħa f'pazjenti b'nr axSpA attiv (punteġġ medju ta' linja bażi ta' attività ta' mard [Bath Ankylosing Spondylitis Disease Indiċi ta' Attività (BASDAI)] kien 6.4 għal pazjenti ttrattati b'Humira u 6.5 għal dawk fuq il-plaċebo) li kellhom rispons inadegwat jew intolleranza għal ≥ 1 NSAIDs, jew kontraindikazzjoni għal NSAIDs.</w:delText>
        </w:r>
      </w:del>
    </w:p>
    <w:p w14:paraId="1541A8D1" w14:textId="6D91CF8B" w:rsidR="009A46F9" w:rsidRDefault="009A46F9">
      <w:pPr>
        <w:pStyle w:val="EMEANormal"/>
        <w:keepNext/>
        <w:rPr>
          <w:del w:id="8753" w:author="AbbVie10" w:date="2025-05-16T16:25:00Z"/>
          <w:szCs w:val="22"/>
          <w:lang w:val="mt-MT"/>
        </w:rPr>
        <w:pPrChange w:id="8754" w:author="AbbVie10" w:date="2025-05-16T16:26:00Z">
          <w:pPr>
            <w:pStyle w:val="EMEANormal"/>
          </w:pPr>
        </w:pPrChange>
      </w:pPr>
    </w:p>
    <w:p w14:paraId="12F61B6B" w14:textId="7BFD8D9E" w:rsidR="009A46F9" w:rsidRDefault="002647C2">
      <w:pPr>
        <w:pStyle w:val="EMEANormal"/>
        <w:keepNext/>
        <w:rPr>
          <w:del w:id="8755" w:author="AbbVie10" w:date="2025-05-16T16:25:00Z"/>
          <w:szCs w:val="22"/>
          <w:lang w:val="mt-MT"/>
        </w:rPr>
        <w:pPrChange w:id="8756" w:author="AbbVie10" w:date="2025-05-16T16:26:00Z">
          <w:pPr>
            <w:pStyle w:val="EMEANormal"/>
          </w:pPr>
        </w:pPrChange>
      </w:pPr>
      <w:del w:id="8757" w:author="AbbVie10" w:date="2025-05-16T16:25:00Z">
        <w:r>
          <w:rPr>
            <w:szCs w:val="22"/>
            <w:lang w:val="mt-MT"/>
          </w:rPr>
          <w:delText xml:space="preserve">Tlieta u tletin (18%) pazjent kienu kkurati fl-istess ħin b’mediċini anti-rewmatiċi li jimmodifikaw il-marda, u 146 (79%) pazjent b’NSAIDs fil-linja bażi. Il-perijodu </w:delText>
        </w:r>
        <w:r>
          <w:rPr>
            <w:i/>
            <w:szCs w:val="22"/>
            <w:lang w:val="mt-MT"/>
          </w:rPr>
          <w:delText>double-blind</w:delText>
        </w:r>
        <w:r>
          <w:rPr>
            <w:szCs w:val="22"/>
            <w:lang w:val="mt-MT"/>
          </w:rPr>
          <w:delText xml:space="preserve"> kien segwit minn perijodu </w:delText>
        </w:r>
        <w:r>
          <w:rPr>
            <w:i/>
            <w:szCs w:val="22"/>
            <w:lang w:val="mt-MT"/>
          </w:rPr>
          <w:delText>open-label</w:delText>
        </w:r>
        <w:r>
          <w:rPr>
            <w:szCs w:val="22"/>
            <w:lang w:val="mt-MT"/>
          </w:rPr>
          <w:delText xml:space="preserve"> fejn il-pazjenti rċivew 40 mg Humira taħt il-ġilda ġimgħa iva u ġimgħa le sa 144 ġimgħa addizzjonali. Ir-riżultati ta’ ġimgħa 12 wrew titjib statistikament sinifikanti tas-sinjali u s-sintomi ta’ nr-axSpA attiv f’pazjenti kkurati bi Humira meta mqabbla mal-plaċebo (Tabella 13).</w:delText>
        </w:r>
      </w:del>
    </w:p>
    <w:p w14:paraId="068681E9" w14:textId="492ED00C" w:rsidR="009A46F9" w:rsidRDefault="009A46F9">
      <w:pPr>
        <w:pStyle w:val="EMEANormal"/>
        <w:keepNext/>
        <w:rPr>
          <w:del w:id="8758" w:author="AbbVie10" w:date="2025-05-16T16:25:00Z"/>
          <w:szCs w:val="22"/>
          <w:lang w:val="mt-MT"/>
        </w:rPr>
        <w:pPrChange w:id="8759" w:author="AbbVie10" w:date="2025-05-16T16:26:00Z">
          <w:pPr>
            <w:pStyle w:val="EMEANormal"/>
          </w:pPr>
        </w:pPrChange>
      </w:pPr>
    </w:p>
    <w:p w14:paraId="7132774C" w14:textId="52088C70" w:rsidR="009A46F9" w:rsidRDefault="002647C2">
      <w:pPr>
        <w:pStyle w:val="EMEANormal"/>
        <w:keepNext/>
        <w:rPr>
          <w:del w:id="8760" w:author="AbbVie10" w:date="2025-05-16T16:25:00Z"/>
          <w:szCs w:val="22"/>
          <w:lang w:val="mt-MT"/>
        </w:rPr>
        <w:pPrChange w:id="8761" w:author="AbbVie10" w:date="2025-05-16T16:26:00Z">
          <w:pPr>
            <w:pStyle w:val="EMEANormal"/>
            <w:keepNext/>
            <w:jc w:val="center"/>
          </w:pPr>
        </w:pPrChange>
      </w:pPr>
      <w:del w:id="8762" w:author="AbbVie10" w:date="2025-05-16T16:25:00Z">
        <w:r>
          <w:rPr>
            <w:b/>
            <w:szCs w:val="22"/>
            <w:lang w:val="mt-MT"/>
          </w:rPr>
          <w:delText>Tabella 13</w:delText>
        </w:r>
      </w:del>
    </w:p>
    <w:p w14:paraId="38178C88" w14:textId="0A21EEC4" w:rsidR="009A46F9" w:rsidRDefault="002647C2">
      <w:pPr>
        <w:pStyle w:val="EMEANormal"/>
        <w:keepNext/>
        <w:rPr>
          <w:del w:id="8763" w:author="AbbVie10" w:date="2025-05-16T16:25:00Z"/>
          <w:szCs w:val="22"/>
          <w:lang w:val="mt-MT"/>
        </w:rPr>
        <w:pPrChange w:id="8764" w:author="AbbVie10" w:date="2025-05-16T16:26:00Z">
          <w:pPr>
            <w:pStyle w:val="EMEANormal"/>
            <w:keepNext/>
            <w:jc w:val="center"/>
          </w:pPr>
        </w:pPrChange>
      </w:pPr>
      <w:del w:id="8765" w:author="AbbVie10" w:date="2025-05-16T16:25:00Z">
        <w:r>
          <w:rPr>
            <w:b/>
            <w:szCs w:val="22"/>
            <w:lang w:val="mt-MT"/>
          </w:rPr>
          <w:delText>Risponsi ta’ l-Effikaċja fi Studju kontrollat bil-Plaċebo nr-axSpA I</w:delText>
        </w:r>
      </w:del>
    </w:p>
    <w:p w14:paraId="7A7702DD" w14:textId="52D18D79" w:rsidR="009A46F9" w:rsidRDefault="009A46F9">
      <w:pPr>
        <w:pStyle w:val="EMEANormal"/>
        <w:keepNext/>
        <w:rPr>
          <w:del w:id="8766" w:author="AbbVie10" w:date="2025-05-16T16:25:00Z"/>
          <w:szCs w:val="22"/>
          <w:lang w:val="mt-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01"/>
        <w:gridCol w:w="874"/>
        <w:gridCol w:w="886"/>
      </w:tblGrid>
      <w:tr w:rsidR="00876D26" w:rsidRPr="009F7658" w14:paraId="7348021F" w14:textId="7C7BFEE6">
        <w:trPr>
          <w:jc w:val="center"/>
          <w:del w:id="8767" w:author="AbbVie10" w:date="2025-05-16T16:25:00Z"/>
        </w:trPr>
        <w:tc>
          <w:tcPr>
            <w:tcW w:w="7365" w:type="dxa"/>
          </w:tcPr>
          <w:p w14:paraId="42B5C0BC" w14:textId="7058BE5E" w:rsidR="009A46F9" w:rsidRDefault="002647C2">
            <w:pPr>
              <w:pStyle w:val="EMEANormal"/>
              <w:keepNext/>
              <w:rPr>
                <w:del w:id="8768" w:author="AbbVie10" w:date="2025-05-16T16:25:00Z"/>
                <w:b/>
                <w:bCs/>
                <w:i/>
                <w:szCs w:val="22"/>
                <w:lang w:val="mt-MT"/>
              </w:rPr>
              <w:pPrChange w:id="8769" w:author="AbbVie10" w:date="2025-05-16T16:26:00Z">
                <w:pPr>
                  <w:keepNext/>
                </w:pPr>
              </w:pPrChange>
            </w:pPr>
            <w:del w:id="8770" w:author="AbbVie10" w:date="2025-05-16T16:25:00Z">
              <w:r>
                <w:rPr>
                  <w:b/>
                  <w:bCs/>
                  <w:szCs w:val="22"/>
                  <w:lang w:val="mt-MT"/>
                </w:rPr>
                <w:delText xml:space="preserve">Rispons </w:delText>
              </w:r>
              <w:r>
                <w:rPr>
                  <w:b/>
                  <w:bCs/>
                  <w:i/>
                  <w:szCs w:val="22"/>
                  <w:lang w:val="mt-MT"/>
                </w:rPr>
                <w:delText>Double-Blind</w:delText>
              </w:r>
              <w:r>
                <w:rPr>
                  <w:b/>
                  <w:bCs/>
                  <w:szCs w:val="22"/>
                  <w:lang w:val="mt-MT"/>
                </w:rPr>
                <w:delText xml:space="preserve"> f’Ġimgħa 12</w:delText>
              </w:r>
            </w:del>
          </w:p>
        </w:tc>
        <w:tc>
          <w:tcPr>
            <w:tcW w:w="0" w:type="auto"/>
          </w:tcPr>
          <w:p w14:paraId="51AFCE3A" w14:textId="70ECCB45" w:rsidR="009A46F9" w:rsidRDefault="002647C2">
            <w:pPr>
              <w:pStyle w:val="EMEANormal"/>
              <w:keepNext/>
              <w:rPr>
                <w:del w:id="8771" w:author="AbbVie10" w:date="2025-05-16T16:25:00Z"/>
                <w:b/>
                <w:bCs/>
                <w:szCs w:val="22"/>
                <w:lang w:val="mt-MT"/>
              </w:rPr>
              <w:pPrChange w:id="8772" w:author="AbbVie10" w:date="2025-05-16T16:26:00Z">
                <w:pPr>
                  <w:keepNext/>
                  <w:jc w:val="center"/>
                </w:pPr>
              </w:pPrChange>
            </w:pPr>
            <w:del w:id="8773" w:author="AbbVie10" w:date="2025-05-16T16:25:00Z">
              <w:r>
                <w:rPr>
                  <w:b/>
                  <w:bCs/>
                  <w:szCs w:val="22"/>
                  <w:lang w:val="mt-MT"/>
                </w:rPr>
                <w:delText>Plaċebo</w:delText>
              </w:r>
            </w:del>
          </w:p>
          <w:p w14:paraId="6087706B" w14:textId="5968D0D8" w:rsidR="009A46F9" w:rsidRDefault="002647C2">
            <w:pPr>
              <w:pStyle w:val="EMEANormal"/>
              <w:keepNext/>
              <w:rPr>
                <w:del w:id="8774" w:author="AbbVie10" w:date="2025-05-16T16:25:00Z"/>
                <w:b/>
                <w:bCs/>
                <w:szCs w:val="22"/>
                <w:lang w:val="mt-MT"/>
              </w:rPr>
              <w:pPrChange w:id="8775" w:author="AbbVie10" w:date="2025-05-16T16:26:00Z">
                <w:pPr>
                  <w:keepNext/>
                  <w:jc w:val="center"/>
                </w:pPr>
              </w:pPrChange>
            </w:pPr>
            <w:del w:id="8776" w:author="AbbVie10" w:date="2025-05-16T16:25:00Z">
              <w:r>
                <w:rPr>
                  <w:b/>
                  <w:bCs/>
                  <w:szCs w:val="22"/>
                  <w:lang w:val="mt-MT"/>
                </w:rPr>
                <w:delText>N=94</w:delText>
              </w:r>
            </w:del>
          </w:p>
        </w:tc>
        <w:tc>
          <w:tcPr>
            <w:tcW w:w="0" w:type="auto"/>
          </w:tcPr>
          <w:p w14:paraId="46F0A18C" w14:textId="7946471D" w:rsidR="009A46F9" w:rsidRDefault="002647C2">
            <w:pPr>
              <w:pStyle w:val="EMEANormal"/>
              <w:keepNext/>
              <w:rPr>
                <w:del w:id="8777" w:author="AbbVie10" w:date="2025-05-16T16:25:00Z"/>
                <w:b/>
                <w:bCs/>
                <w:szCs w:val="22"/>
                <w:lang w:val="mt-MT"/>
              </w:rPr>
              <w:pPrChange w:id="8778" w:author="AbbVie10" w:date="2025-05-16T16:26:00Z">
                <w:pPr>
                  <w:keepNext/>
                  <w:jc w:val="center"/>
                </w:pPr>
              </w:pPrChange>
            </w:pPr>
            <w:del w:id="8779" w:author="AbbVie10" w:date="2025-05-16T16:25:00Z">
              <w:r>
                <w:rPr>
                  <w:b/>
                  <w:bCs/>
                  <w:szCs w:val="22"/>
                  <w:lang w:val="mt-MT"/>
                </w:rPr>
                <w:delText>Humira</w:delText>
              </w:r>
            </w:del>
          </w:p>
          <w:p w14:paraId="1872482F" w14:textId="1583CDD4" w:rsidR="009A46F9" w:rsidRDefault="002647C2">
            <w:pPr>
              <w:pStyle w:val="EMEANormal"/>
              <w:keepNext/>
              <w:rPr>
                <w:del w:id="8780" w:author="AbbVie10" w:date="2025-05-16T16:25:00Z"/>
                <w:b/>
                <w:bCs/>
                <w:szCs w:val="22"/>
                <w:lang w:val="mt-MT"/>
              </w:rPr>
              <w:pPrChange w:id="8781" w:author="AbbVie10" w:date="2025-05-16T16:26:00Z">
                <w:pPr>
                  <w:keepNext/>
                  <w:jc w:val="center"/>
                </w:pPr>
              </w:pPrChange>
            </w:pPr>
            <w:del w:id="8782" w:author="AbbVie10" w:date="2025-05-16T16:25:00Z">
              <w:r>
                <w:rPr>
                  <w:b/>
                  <w:bCs/>
                  <w:szCs w:val="22"/>
                  <w:lang w:val="mt-MT"/>
                </w:rPr>
                <w:delText>N=91</w:delText>
              </w:r>
            </w:del>
          </w:p>
        </w:tc>
      </w:tr>
      <w:tr w:rsidR="00876D26" w:rsidRPr="009F7658" w14:paraId="5FACAE62" w14:textId="7F4E155E">
        <w:trPr>
          <w:jc w:val="center"/>
          <w:del w:id="8783" w:author="AbbVie10" w:date="2025-05-16T16:25:00Z"/>
        </w:trPr>
        <w:tc>
          <w:tcPr>
            <w:tcW w:w="7365" w:type="dxa"/>
          </w:tcPr>
          <w:p w14:paraId="2C86514E" w14:textId="6F2B2981" w:rsidR="009A46F9" w:rsidRDefault="002647C2">
            <w:pPr>
              <w:pStyle w:val="EMEANormal"/>
              <w:keepNext/>
              <w:rPr>
                <w:del w:id="8784" w:author="AbbVie10" w:date="2025-05-16T16:25:00Z"/>
                <w:szCs w:val="22"/>
                <w:lang w:val="mt-MT"/>
              </w:rPr>
              <w:pPrChange w:id="8785" w:author="AbbVie10" w:date="2025-05-16T16:26:00Z">
                <w:pPr>
                  <w:keepNext/>
                </w:pPr>
              </w:pPrChange>
            </w:pPr>
            <w:del w:id="8786" w:author="AbbVie10" w:date="2025-05-16T16:25:00Z">
              <w:r>
                <w:rPr>
                  <w:szCs w:val="22"/>
                  <w:lang w:val="mt-MT"/>
                </w:rPr>
                <w:delText>ASAS</w:delText>
              </w:r>
              <w:r>
                <w:rPr>
                  <w:szCs w:val="22"/>
                  <w:vertAlign w:val="superscript"/>
                  <w:lang w:val="mt-MT"/>
                </w:rPr>
                <w:delText>a</w:delText>
              </w:r>
              <w:r>
                <w:rPr>
                  <w:szCs w:val="22"/>
                  <w:lang w:val="mt-MT"/>
                </w:rPr>
                <w:delText xml:space="preserve"> 40</w:delText>
              </w:r>
            </w:del>
          </w:p>
        </w:tc>
        <w:tc>
          <w:tcPr>
            <w:tcW w:w="0" w:type="auto"/>
          </w:tcPr>
          <w:p w14:paraId="37E9E27F" w14:textId="7CBD30B7" w:rsidR="009A46F9" w:rsidRDefault="002647C2">
            <w:pPr>
              <w:pStyle w:val="EMEANormal"/>
              <w:keepNext/>
              <w:rPr>
                <w:del w:id="8787" w:author="AbbVie10" w:date="2025-05-16T16:25:00Z"/>
                <w:szCs w:val="22"/>
                <w:lang w:val="mt-MT"/>
              </w:rPr>
              <w:pPrChange w:id="8788" w:author="AbbVie10" w:date="2025-05-16T16:26:00Z">
                <w:pPr>
                  <w:keepNext/>
                  <w:jc w:val="center"/>
                </w:pPr>
              </w:pPrChange>
            </w:pPr>
            <w:del w:id="8789" w:author="AbbVie10" w:date="2025-05-16T16:25:00Z">
              <w:r>
                <w:rPr>
                  <w:szCs w:val="22"/>
                  <w:lang w:val="mt-MT"/>
                </w:rPr>
                <w:delText>15%</w:delText>
              </w:r>
            </w:del>
          </w:p>
        </w:tc>
        <w:tc>
          <w:tcPr>
            <w:tcW w:w="0" w:type="auto"/>
          </w:tcPr>
          <w:p w14:paraId="22A2EEB7" w14:textId="63243690" w:rsidR="009A46F9" w:rsidRDefault="002647C2">
            <w:pPr>
              <w:pStyle w:val="EMEANormal"/>
              <w:keepNext/>
              <w:rPr>
                <w:del w:id="8790" w:author="AbbVie10" w:date="2025-05-16T16:25:00Z"/>
                <w:szCs w:val="22"/>
                <w:lang w:val="mt-MT"/>
              </w:rPr>
              <w:pPrChange w:id="8791" w:author="AbbVie10" w:date="2025-05-16T16:26:00Z">
                <w:pPr>
                  <w:keepNext/>
                  <w:jc w:val="center"/>
                </w:pPr>
              </w:pPrChange>
            </w:pPr>
            <w:del w:id="8792" w:author="AbbVie10" w:date="2025-05-16T16:25:00Z">
              <w:r>
                <w:rPr>
                  <w:szCs w:val="22"/>
                  <w:lang w:val="mt-MT"/>
                </w:rPr>
                <w:delText>36%***</w:delText>
              </w:r>
            </w:del>
          </w:p>
        </w:tc>
      </w:tr>
      <w:tr w:rsidR="00876D26" w:rsidRPr="009F7658" w14:paraId="4E8570F4" w14:textId="6AF37FF5">
        <w:trPr>
          <w:jc w:val="center"/>
          <w:del w:id="8793" w:author="AbbVie10" w:date="2025-05-16T16:25:00Z"/>
        </w:trPr>
        <w:tc>
          <w:tcPr>
            <w:tcW w:w="7365" w:type="dxa"/>
          </w:tcPr>
          <w:p w14:paraId="7EAABF83" w14:textId="3ABA8F69" w:rsidR="009A46F9" w:rsidRDefault="002647C2">
            <w:pPr>
              <w:pStyle w:val="EMEANormal"/>
              <w:keepNext/>
              <w:rPr>
                <w:del w:id="8794" w:author="AbbVie10" w:date="2025-05-16T16:25:00Z"/>
                <w:szCs w:val="22"/>
                <w:lang w:val="mt-MT"/>
              </w:rPr>
              <w:pPrChange w:id="8795" w:author="AbbVie10" w:date="2025-05-16T16:26:00Z">
                <w:pPr>
                  <w:keepNext/>
                </w:pPr>
              </w:pPrChange>
            </w:pPr>
            <w:del w:id="8796" w:author="AbbVie10" w:date="2025-05-16T16:25:00Z">
              <w:r>
                <w:rPr>
                  <w:szCs w:val="22"/>
                  <w:lang w:val="mt-MT"/>
                </w:rPr>
                <w:delText>ASAS 20</w:delText>
              </w:r>
            </w:del>
          </w:p>
        </w:tc>
        <w:tc>
          <w:tcPr>
            <w:tcW w:w="0" w:type="auto"/>
          </w:tcPr>
          <w:p w14:paraId="77820397" w14:textId="3AC3089A" w:rsidR="009A46F9" w:rsidRDefault="002647C2">
            <w:pPr>
              <w:pStyle w:val="EMEANormal"/>
              <w:keepNext/>
              <w:rPr>
                <w:del w:id="8797" w:author="AbbVie10" w:date="2025-05-16T16:25:00Z"/>
                <w:szCs w:val="22"/>
                <w:lang w:val="mt-MT"/>
              </w:rPr>
              <w:pPrChange w:id="8798" w:author="AbbVie10" w:date="2025-05-16T16:26:00Z">
                <w:pPr>
                  <w:keepNext/>
                  <w:jc w:val="center"/>
                </w:pPr>
              </w:pPrChange>
            </w:pPr>
            <w:del w:id="8799" w:author="AbbVie10" w:date="2025-05-16T16:25:00Z">
              <w:r>
                <w:rPr>
                  <w:szCs w:val="22"/>
                  <w:lang w:val="mt-MT"/>
                </w:rPr>
                <w:delText>31%</w:delText>
              </w:r>
            </w:del>
          </w:p>
        </w:tc>
        <w:tc>
          <w:tcPr>
            <w:tcW w:w="0" w:type="auto"/>
          </w:tcPr>
          <w:p w14:paraId="51D0B390" w14:textId="613936AD" w:rsidR="009A46F9" w:rsidRDefault="002647C2">
            <w:pPr>
              <w:pStyle w:val="EMEANormal"/>
              <w:keepNext/>
              <w:rPr>
                <w:del w:id="8800" w:author="AbbVie10" w:date="2025-05-16T16:25:00Z"/>
                <w:szCs w:val="22"/>
                <w:lang w:val="mt-MT"/>
              </w:rPr>
              <w:pPrChange w:id="8801" w:author="AbbVie10" w:date="2025-05-16T16:26:00Z">
                <w:pPr>
                  <w:keepNext/>
                  <w:jc w:val="center"/>
                </w:pPr>
              </w:pPrChange>
            </w:pPr>
            <w:del w:id="8802" w:author="AbbVie10" w:date="2025-05-16T16:25:00Z">
              <w:r>
                <w:rPr>
                  <w:szCs w:val="22"/>
                  <w:lang w:val="mt-MT"/>
                </w:rPr>
                <w:delText>52%**</w:delText>
              </w:r>
            </w:del>
          </w:p>
        </w:tc>
      </w:tr>
      <w:tr w:rsidR="00876D26" w:rsidRPr="009F7658" w14:paraId="5A9F67BE" w14:textId="10C961DB">
        <w:trPr>
          <w:jc w:val="center"/>
          <w:del w:id="8803" w:author="AbbVie10" w:date="2025-05-16T16:25:00Z"/>
        </w:trPr>
        <w:tc>
          <w:tcPr>
            <w:tcW w:w="7365" w:type="dxa"/>
          </w:tcPr>
          <w:p w14:paraId="704B3214" w14:textId="5BB31B69" w:rsidR="009A46F9" w:rsidRDefault="002647C2">
            <w:pPr>
              <w:pStyle w:val="EMEANormal"/>
              <w:keepNext/>
              <w:rPr>
                <w:del w:id="8804" w:author="AbbVie10" w:date="2025-05-16T16:25:00Z"/>
                <w:szCs w:val="22"/>
                <w:lang w:val="mt-MT"/>
              </w:rPr>
              <w:pPrChange w:id="8805" w:author="AbbVie10" w:date="2025-05-16T16:26:00Z">
                <w:pPr/>
              </w:pPrChange>
            </w:pPr>
            <w:del w:id="8806" w:author="AbbVie10" w:date="2025-05-16T16:25:00Z">
              <w:r>
                <w:rPr>
                  <w:szCs w:val="22"/>
                  <w:lang w:val="mt-MT"/>
                </w:rPr>
                <w:delText>ASAS 5/6</w:delText>
              </w:r>
            </w:del>
          </w:p>
        </w:tc>
        <w:tc>
          <w:tcPr>
            <w:tcW w:w="0" w:type="auto"/>
          </w:tcPr>
          <w:p w14:paraId="0FCD299F" w14:textId="15CB607C" w:rsidR="009A46F9" w:rsidRDefault="002647C2">
            <w:pPr>
              <w:pStyle w:val="EMEANormal"/>
              <w:keepNext/>
              <w:rPr>
                <w:del w:id="8807" w:author="AbbVie10" w:date="2025-05-16T16:25:00Z"/>
                <w:szCs w:val="22"/>
                <w:lang w:val="mt-MT"/>
              </w:rPr>
              <w:pPrChange w:id="8808" w:author="AbbVie10" w:date="2025-05-16T16:26:00Z">
                <w:pPr>
                  <w:jc w:val="center"/>
                </w:pPr>
              </w:pPrChange>
            </w:pPr>
            <w:del w:id="8809" w:author="AbbVie10" w:date="2025-05-16T16:25:00Z">
              <w:r>
                <w:rPr>
                  <w:szCs w:val="22"/>
                  <w:lang w:val="mt-MT"/>
                </w:rPr>
                <w:delText>6%</w:delText>
              </w:r>
            </w:del>
          </w:p>
        </w:tc>
        <w:tc>
          <w:tcPr>
            <w:tcW w:w="0" w:type="auto"/>
          </w:tcPr>
          <w:p w14:paraId="4CC27215" w14:textId="7D99CFE4" w:rsidR="009A46F9" w:rsidRDefault="002647C2">
            <w:pPr>
              <w:pStyle w:val="EMEANormal"/>
              <w:keepNext/>
              <w:rPr>
                <w:del w:id="8810" w:author="AbbVie10" w:date="2025-05-16T16:25:00Z"/>
                <w:szCs w:val="22"/>
                <w:lang w:val="mt-MT"/>
              </w:rPr>
              <w:pPrChange w:id="8811" w:author="AbbVie10" w:date="2025-05-16T16:26:00Z">
                <w:pPr>
                  <w:jc w:val="center"/>
                </w:pPr>
              </w:pPrChange>
            </w:pPr>
            <w:del w:id="8812" w:author="AbbVie10" w:date="2025-05-16T16:25:00Z">
              <w:r>
                <w:rPr>
                  <w:szCs w:val="22"/>
                  <w:lang w:val="mt-MT"/>
                </w:rPr>
                <w:delText>31%***</w:delText>
              </w:r>
            </w:del>
          </w:p>
        </w:tc>
      </w:tr>
      <w:tr w:rsidR="00876D26" w:rsidRPr="009F7658" w14:paraId="5275582E" w14:textId="180E9FA8">
        <w:trPr>
          <w:jc w:val="center"/>
          <w:del w:id="8813" w:author="AbbVie10" w:date="2025-05-16T16:25:00Z"/>
        </w:trPr>
        <w:tc>
          <w:tcPr>
            <w:tcW w:w="7365" w:type="dxa"/>
          </w:tcPr>
          <w:p w14:paraId="305BD53E" w14:textId="76602151" w:rsidR="009A46F9" w:rsidRDefault="002647C2">
            <w:pPr>
              <w:pStyle w:val="EMEANormal"/>
              <w:keepNext/>
              <w:rPr>
                <w:del w:id="8814" w:author="AbbVie10" w:date="2025-05-16T16:25:00Z"/>
                <w:szCs w:val="22"/>
                <w:lang w:val="mt-MT"/>
              </w:rPr>
              <w:pPrChange w:id="8815" w:author="AbbVie10" w:date="2025-05-16T16:26:00Z">
                <w:pPr/>
              </w:pPrChange>
            </w:pPr>
            <w:del w:id="8816" w:author="AbbVie10" w:date="2025-05-16T16:25:00Z">
              <w:r>
                <w:rPr>
                  <w:szCs w:val="22"/>
                  <w:lang w:val="mt-MT"/>
                </w:rPr>
                <w:delText>ASAS titjin parzjali kliniku</w:delText>
              </w:r>
            </w:del>
          </w:p>
        </w:tc>
        <w:tc>
          <w:tcPr>
            <w:tcW w:w="0" w:type="auto"/>
          </w:tcPr>
          <w:p w14:paraId="4E10709B" w14:textId="3732D387" w:rsidR="009A46F9" w:rsidRDefault="002647C2">
            <w:pPr>
              <w:pStyle w:val="EMEANormal"/>
              <w:keepNext/>
              <w:rPr>
                <w:del w:id="8817" w:author="AbbVie10" w:date="2025-05-16T16:25:00Z"/>
                <w:szCs w:val="22"/>
                <w:lang w:val="mt-MT"/>
              </w:rPr>
              <w:pPrChange w:id="8818" w:author="AbbVie10" w:date="2025-05-16T16:26:00Z">
                <w:pPr>
                  <w:jc w:val="center"/>
                </w:pPr>
              </w:pPrChange>
            </w:pPr>
            <w:del w:id="8819" w:author="AbbVie10" w:date="2025-05-16T16:25:00Z">
              <w:r>
                <w:rPr>
                  <w:szCs w:val="22"/>
                  <w:lang w:val="mt-MT"/>
                </w:rPr>
                <w:delText>5%</w:delText>
              </w:r>
            </w:del>
          </w:p>
        </w:tc>
        <w:tc>
          <w:tcPr>
            <w:tcW w:w="0" w:type="auto"/>
          </w:tcPr>
          <w:p w14:paraId="67BCD647" w14:textId="2A40EE9C" w:rsidR="009A46F9" w:rsidRDefault="002647C2">
            <w:pPr>
              <w:pStyle w:val="EMEANormal"/>
              <w:keepNext/>
              <w:rPr>
                <w:del w:id="8820" w:author="AbbVie10" w:date="2025-05-16T16:25:00Z"/>
                <w:szCs w:val="22"/>
                <w:lang w:val="mt-MT"/>
              </w:rPr>
              <w:pPrChange w:id="8821" w:author="AbbVie10" w:date="2025-05-16T16:26:00Z">
                <w:pPr>
                  <w:jc w:val="center"/>
                </w:pPr>
              </w:pPrChange>
            </w:pPr>
            <w:del w:id="8822" w:author="AbbVie10" w:date="2025-05-16T16:25:00Z">
              <w:r>
                <w:rPr>
                  <w:szCs w:val="22"/>
                  <w:lang w:val="mt-MT"/>
                </w:rPr>
                <w:delText xml:space="preserve">  16%*</w:delText>
              </w:r>
            </w:del>
          </w:p>
        </w:tc>
      </w:tr>
      <w:tr w:rsidR="00876D26" w:rsidRPr="009F7658" w14:paraId="6FAE7348" w14:textId="394EC3EC">
        <w:trPr>
          <w:jc w:val="center"/>
          <w:del w:id="8823" w:author="AbbVie10" w:date="2025-05-16T16:25:00Z"/>
        </w:trPr>
        <w:tc>
          <w:tcPr>
            <w:tcW w:w="7365" w:type="dxa"/>
            <w:tcBorders>
              <w:bottom w:val="single" w:sz="4" w:space="0" w:color="auto"/>
            </w:tcBorders>
          </w:tcPr>
          <w:p w14:paraId="7AC4B63F" w14:textId="73D9D49F" w:rsidR="009A46F9" w:rsidRDefault="002647C2">
            <w:pPr>
              <w:pStyle w:val="EMEANormal"/>
              <w:keepNext/>
              <w:rPr>
                <w:del w:id="8824" w:author="AbbVie10" w:date="2025-05-16T16:25:00Z"/>
                <w:szCs w:val="22"/>
                <w:lang w:val="mt-MT"/>
              </w:rPr>
              <w:pPrChange w:id="8825" w:author="AbbVie10" w:date="2025-05-16T16:26:00Z">
                <w:pPr/>
              </w:pPrChange>
            </w:pPr>
            <w:del w:id="8826" w:author="AbbVie10" w:date="2025-05-16T16:25:00Z">
              <w:r>
                <w:rPr>
                  <w:szCs w:val="22"/>
                  <w:lang w:val="mt-MT"/>
                </w:rPr>
                <w:delText>BASDAI</w:delText>
              </w:r>
              <w:r>
                <w:rPr>
                  <w:szCs w:val="22"/>
                  <w:vertAlign w:val="superscript"/>
                  <w:lang w:val="mt-MT"/>
                </w:rPr>
                <w:delText>b</w:delText>
              </w:r>
              <w:r>
                <w:rPr>
                  <w:szCs w:val="22"/>
                  <w:lang w:val="mt-MT"/>
                </w:rPr>
                <w:delText xml:space="preserve"> 50</w:delText>
              </w:r>
            </w:del>
          </w:p>
        </w:tc>
        <w:tc>
          <w:tcPr>
            <w:tcW w:w="0" w:type="auto"/>
            <w:tcBorders>
              <w:bottom w:val="single" w:sz="4" w:space="0" w:color="auto"/>
            </w:tcBorders>
          </w:tcPr>
          <w:p w14:paraId="67909169" w14:textId="5F7EE949" w:rsidR="009A46F9" w:rsidRDefault="002647C2">
            <w:pPr>
              <w:pStyle w:val="EMEANormal"/>
              <w:keepNext/>
              <w:rPr>
                <w:del w:id="8827" w:author="AbbVie10" w:date="2025-05-16T16:25:00Z"/>
                <w:szCs w:val="22"/>
                <w:lang w:val="mt-MT"/>
              </w:rPr>
              <w:pPrChange w:id="8828" w:author="AbbVie10" w:date="2025-05-16T16:26:00Z">
                <w:pPr>
                  <w:jc w:val="center"/>
                </w:pPr>
              </w:pPrChange>
            </w:pPr>
            <w:del w:id="8829" w:author="AbbVie10" w:date="2025-05-16T16:25:00Z">
              <w:r>
                <w:rPr>
                  <w:szCs w:val="22"/>
                  <w:lang w:val="mt-MT"/>
                </w:rPr>
                <w:delText xml:space="preserve">    15%</w:delText>
              </w:r>
            </w:del>
          </w:p>
        </w:tc>
        <w:tc>
          <w:tcPr>
            <w:tcW w:w="0" w:type="auto"/>
            <w:tcBorders>
              <w:bottom w:val="single" w:sz="4" w:space="0" w:color="auto"/>
            </w:tcBorders>
          </w:tcPr>
          <w:p w14:paraId="3027532B" w14:textId="038C52BD" w:rsidR="009A46F9" w:rsidRDefault="002647C2">
            <w:pPr>
              <w:pStyle w:val="EMEANormal"/>
              <w:keepNext/>
              <w:rPr>
                <w:del w:id="8830" w:author="AbbVie10" w:date="2025-05-16T16:25:00Z"/>
                <w:szCs w:val="22"/>
                <w:lang w:val="mt-MT"/>
              </w:rPr>
              <w:pPrChange w:id="8831" w:author="AbbVie10" w:date="2025-05-16T16:26:00Z">
                <w:pPr>
                  <w:jc w:val="center"/>
                </w:pPr>
              </w:pPrChange>
            </w:pPr>
            <w:del w:id="8832" w:author="AbbVie10" w:date="2025-05-16T16:25:00Z">
              <w:r>
                <w:rPr>
                  <w:szCs w:val="22"/>
                  <w:lang w:val="mt-MT"/>
                </w:rPr>
                <w:delText xml:space="preserve">   35%**</w:delText>
              </w:r>
            </w:del>
          </w:p>
        </w:tc>
      </w:tr>
      <w:tr w:rsidR="00876D26" w:rsidRPr="009F7658" w14:paraId="4EBCE5FC" w14:textId="0E3DE178">
        <w:trPr>
          <w:jc w:val="center"/>
          <w:del w:id="8833" w:author="AbbVie10" w:date="2025-05-16T16:25:00Z"/>
        </w:trPr>
        <w:tc>
          <w:tcPr>
            <w:tcW w:w="7365" w:type="dxa"/>
            <w:tcBorders>
              <w:bottom w:val="single" w:sz="4" w:space="0" w:color="auto"/>
            </w:tcBorders>
          </w:tcPr>
          <w:p w14:paraId="1289891F" w14:textId="1E94933C" w:rsidR="009A46F9" w:rsidRDefault="002647C2">
            <w:pPr>
              <w:pStyle w:val="EMEANormal"/>
              <w:keepNext/>
              <w:rPr>
                <w:del w:id="8834" w:author="AbbVie10" w:date="2025-05-16T16:25:00Z"/>
                <w:szCs w:val="22"/>
                <w:lang w:val="mt-MT"/>
              </w:rPr>
              <w:pPrChange w:id="8835" w:author="AbbVie10" w:date="2025-05-16T16:26:00Z">
                <w:pPr/>
              </w:pPrChange>
            </w:pPr>
            <w:del w:id="8836" w:author="AbbVie10" w:date="2025-05-16T16:25:00Z">
              <w:r>
                <w:rPr>
                  <w:szCs w:val="22"/>
                  <w:lang w:val="mt-MT"/>
                </w:rPr>
                <w:delText>ASDAS</w:delText>
              </w:r>
              <w:r>
                <w:rPr>
                  <w:szCs w:val="22"/>
                  <w:vertAlign w:val="superscript"/>
                  <w:lang w:val="mt-MT"/>
                </w:rPr>
                <w:delText>c,d,e</w:delText>
              </w:r>
            </w:del>
          </w:p>
        </w:tc>
        <w:tc>
          <w:tcPr>
            <w:tcW w:w="0" w:type="auto"/>
            <w:tcBorders>
              <w:bottom w:val="single" w:sz="4" w:space="0" w:color="auto"/>
            </w:tcBorders>
          </w:tcPr>
          <w:p w14:paraId="415E1665" w14:textId="0DD9BFA9" w:rsidR="009A46F9" w:rsidRDefault="002647C2">
            <w:pPr>
              <w:pStyle w:val="EMEANormal"/>
              <w:keepNext/>
              <w:rPr>
                <w:del w:id="8837" w:author="AbbVie10" w:date="2025-05-16T16:25:00Z"/>
                <w:szCs w:val="22"/>
                <w:lang w:val="mt-MT"/>
              </w:rPr>
              <w:pPrChange w:id="8838" w:author="AbbVie10" w:date="2025-05-16T16:26:00Z">
                <w:pPr>
                  <w:jc w:val="center"/>
                </w:pPr>
              </w:pPrChange>
            </w:pPr>
            <w:del w:id="8839" w:author="AbbVie10" w:date="2025-05-16T16:25:00Z">
              <w:r>
                <w:rPr>
                  <w:szCs w:val="22"/>
                  <w:lang w:val="mt-MT"/>
                </w:rPr>
                <w:delText>-0.3</w:delText>
              </w:r>
            </w:del>
          </w:p>
        </w:tc>
        <w:tc>
          <w:tcPr>
            <w:tcW w:w="0" w:type="auto"/>
            <w:tcBorders>
              <w:bottom w:val="single" w:sz="4" w:space="0" w:color="auto"/>
            </w:tcBorders>
          </w:tcPr>
          <w:p w14:paraId="518DFA01" w14:textId="4126F2D0" w:rsidR="009A46F9" w:rsidRDefault="002647C2">
            <w:pPr>
              <w:pStyle w:val="EMEANormal"/>
              <w:keepNext/>
              <w:rPr>
                <w:del w:id="8840" w:author="AbbVie10" w:date="2025-05-16T16:25:00Z"/>
                <w:szCs w:val="22"/>
                <w:lang w:val="mt-MT"/>
              </w:rPr>
              <w:pPrChange w:id="8841" w:author="AbbVie10" w:date="2025-05-16T16:26:00Z">
                <w:pPr>
                  <w:jc w:val="center"/>
                </w:pPr>
              </w:pPrChange>
            </w:pPr>
            <w:del w:id="8842" w:author="AbbVie10" w:date="2025-05-16T16:25:00Z">
              <w:r>
                <w:rPr>
                  <w:szCs w:val="22"/>
                  <w:lang w:val="mt-MT"/>
                </w:rPr>
                <w:delText>-1.0***</w:delText>
              </w:r>
            </w:del>
          </w:p>
        </w:tc>
      </w:tr>
      <w:tr w:rsidR="00876D26" w:rsidRPr="009F7658" w14:paraId="776CF090" w14:textId="51A2CD87">
        <w:trPr>
          <w:jc w:val="center"/>
          <w:del w:id="8843" w:author="AbbVie10" w:date="2025-05-16T16:25:00Z"/>
        </w:trPr>
        <w:tc>
          <w:tcPr>
            <w:tcW w:w="7365" w:type="dxa"/>
            <w:tcBorders>
              <w:bottom w:val="single" w:sz="4" w:space="0" w:color="auto"/>
            </w:tcBorders>
          </w:tcPr>
          <w:p w14:paraId="3FCFC46C" w14:textId="3FE4A015" w:rsidR="009A46F9" w:rsidRDefault="002647C2">
            <w:pPr>
              <w:pStyle w:val="EMEANormal"/>
              <w:keepNext/>
              <w:rPr>
                <w:del w:id="8844" w:author="AbbVie10" w:date="2025-05-16T16:25:00Z"/>
                <w:szCs w:val="22"/>
                <w:lang w:val="mt-MT"/>
              </w:rPr>
              <w:pPrChange w:id="8845" w:author="AbbVie10" w:date="2025-05-16T16:26:00Z">
                <w:pPr/>
              </w:pPrChange>
            </w:pPr>
            <w:del w:id="8846" w:author="AbbVie10" w:date="2025-05-16T16:25:00Z">
              <w:r>
                <w:rPr>
                  <w:szCs w:val="22"/>
                  <w:lang w:val="mt-MT"/>
                </w:rPr>
                <w:delText>ASDAS Marda inattiva</w:delText>
              </w:r>
            </w:del>
          </w:p>
        </w:tc>
        <w:tc>
          <w:tcPr>
            <w:tcW w:w="0" w:type="auto"/>
            <w:tcBorders>
              <w:bottom w:val="single" w:sz="4" w:space="0" w:color="auto"/>
            </w:tcBorders>
          </w:tcPr>
          <w:p w14:paraId="20AF2ED7" w14:textId="23BD9807" w:rsidR="009A46F9" w:rsidRDefault="002647C2">
            <w:pPr>
              <w:pStyle w:val="EMEANormal"/>
              <w:keepNext/>
              <w:rPr>
                <w:del w:id="8847" w:author="AbbVie10" w:date="2025-05-16T16:25:00Z"/>
                <w:szCs w:val="22"/>
                <w:lang w:val="mt-MT"/>
              </w:rPr>
              <w:pPrChange w:id="8848" w:author="AbbVie10" w:date="2025-05-16T16:26:00Z">
                <w:pPr>
                  <w:jc w:val="center"/>
                </w:pPr>
              </w:pPrChange>
            </w:pPr>
            <w:del w:id="8849" w:author="AbbVie10" w:date="2025-05-16T16:25:00Z">
              <w:r>
                <w:rPr>
                  <w:szCs w:val="22"/>
                  <w:lang w:val="mt-MT"/>
                </w:rPr>
                <w:delText>4%</w:delText>
              </w:r>
            </w:del>
          </w:p>
        </w:tc>
        <w:tc>
          <w:tcPr>
            <w:tcW w:w="0" w:type="auto"/>
            <w:tcBorders>
              <w:bottom w:val="single" w:sz="4" w:space="0" w:color="auto"/>
            </w:tcBorders>
          </w:tcPr>
          <w:p w14:paraId="7BA4AC25" w14:textId="6D1ECCC7" w:rsidR="009A46F9" w:rsidRDefault="002647C2">
            <w:pPr>
              <w:pStyle w:val="EMEANormal"/>
              <w:keepNext/>
              <w:rPr>
                <w:del w:id="8850" w:author="AbbVie10" w:date="2025-05-16T16:25:00Z"/>
                <w:szCs w:val="22"/>
                <w:lang w:val="mt-MT"/>
              </w:rPr>
              <w:pPrChange w:id="8851" w:author="AbbVie10" w:date="2025-05-16T16:26:00Z">
                <w:pPr>
                  <w:jc w:val="center"/>
                </w:pPr>
              </w:pPrChange>
            </w:pPr>
            <w:del w:id="8852" w:author="AbbVie10" w:date="2025-05-16T16:25:00Z">
              <w:r>
                <w:rPr>
                  <w:szCs w:val="22"/>
                  <w:lang w:val="mt-MT"/>
                </w:rPr>
                <w:delText>24%***</w:delText>
              </w:r>
            </w:del>
          </w:p>
        </w:tc>
      </w:tr>
      <w:tr w:rsidR="00876D26" w:rsidRPr="009F7658" w14:paraId="359A8BD9" w14:textId="4487226C">
        <w:trPr>
          <w:jc w:val="center"/>
          <w:del w:id="8853" w:author="AbbVie10" w:date="2025-05-16T16:25:00Z"/>
        </w:trPr>
        <w:tc>
          <w:tcPr>
            <w:tcW w:w="7365" w:type="dxa"/>
            <w:tcBorders>
              <w:bottom w:val="single" w:sz="4" w:space="0" w:color="auto"/>
            </w:tcBorders>
          </w:tcPr>
          <w:p w14:paraId="2955BE86" w14:textId="0278ACE8" w:rsidR="009A46F9" w:rsidRDefault="002647C2">
            <w:pPr>
              <w:pStyle w:val="EMEANormal"/>
              <w:keepNext/>
              <w:rPr>
                <w:del w:id="8854" w:author="AbbVie10" w:date="2025-05-16T16:25:00Z"/>
                <w:szCs w:val="22"/>
                <w:lang w:val="mt-MT"/>
              </w:rPr>
              <w:pPrChange w:id="8855" w:author="AbbVie10" w:date="2025-05-16T16:26:00Z">
                <w:pPr/>
              </w:pPrChange>
            </w:pPr>
            <w:del w:id="8856" w:author="AbbVie10" w:date="2025-05-16T16:25:00Z">
              <w:r>
                <w:rPr>
                  <w:szCs w:val="22"/>
                  <w:lang w:val="mt-MT"/>
                </w:rPr>
                <w:delText>hs-CRP</w:delText>
              </w:r>
              <w:r>
                <w:rPr>
                  <w:szCs w:val="22"/>
                  <w:vertAlign w:val="superscript"/>
                  <w:lang w:val="mt-MT"/>
                </w:rPr>
                <w:delText>d,f,g</w:delText>
              </w:r>
            </w:del>
          </w:p>
        </w:tc>
        <w:tc>
          <w:tcPr>
            <w:tcW w:w="0" w:type="auto"/>
            <w:tcBorders>
              <w:bottom w:val="single" w:sz="4" w:space="0" w:color="auto"/>
            </w:tcBorders>
          </w:tcPr>
          <w:p w14:paraId="597AD80B" w14:textId="6514B0E5" w:rsidR="009A46F9" w:rsidRDefault="002647C2">
            <w:pPr>
              <w:pStyle w:val="EMEANormal"/>
              <w:keepNext/>
              <w:rPr>
                <w:del w:id="8857" w:author="AbbVie10" w:date="2025-05-16T16:25:00Z"/>
                <w:szCs w:val="22"/>
                <w:lang w:val="mt-MT"/>
              </w:rPr>
              <w:pPrChange w:id="8858" w:author="AbbVie10" w:date="2025-05-16T16:26:00Z">
                <w:pPr>
                  <w:jc w:val="center"/>
                </w:pPr>
              </w:pPrChange>
            </w:pPr>
            <w:del w:id="8859" w:author="AbbVie10" w:date="2025-05-16T16:25:00Z">
              <w:r>
                <w:rPr>
                  <w:szCs w:val="22"/>
                  <w:lang w:val="mt-MT"/>
                </w:rPr>
                <w:delText>-0.3</w:delText>
              </w:r>
            </w:del>
          </w:p>
        </w:tc>
        <w:tc>
          <w:tcPr>
            <w:tcW w:w="0" w:type="auto"/>
            <w:tcBorders>
              <w:bottom w:val="single" w:sz="4" w:space="0" w:color="auto"/>
            </w:tcBorders>
          </w:tcPr>
          <w:p w14:paraId="58BF1522" w14:textId="733E9FD8" w:rsidR="009A46F9" w:rsidRDefault="002647C2">
            <w:pPr>
              <w:pStyle w:val="EMEANormal"/>
              <w:keepNext/>
              <w:rPr>
                <w:del w:id="8860" w:author="AbbVie10" w:date="2025-05-16T16:25:00Z"/>
                <w:szCs w:val="22"/>
                <w:lang w:val="mt-MT"/>
              </w:rPr>
              <w:pPrChange w:id="8861" w:author="AbbVie10" w:date="2025-05-16T16:26:00Z">
                <w:pPr>
                  <w:jc w:val="center"/>
                </w:pPr>
              </w:pPrChange>
            </w:pPr>
            <w:del w:id="8862" w:author="AbbVie10" w:date="2025-05-16T16:25:00Z">
              <w:r>
                <w:rPr>
                  <w:szCs w:val="22"/>
                  <w:lang w:val="mt-MT"/>
                </w:rPr>
                <w:delText>-4.7***</w:delText>
              </w:r>
            </w:del>
          </w:p>
        </w:tc>
      </w:tr>
      <w:tr w:rsidR="00876D26" w:rsidRPr="009F7658" w14:paraId="21CCBE8B" w14:textId="5E6EC85C">
        <w:trPr>
          <w:jc w:val="center"/>
          <w:del w:id="8863" w:author="AbbVie10" w:date="2025-05-16T16:25:00Z"/>
        </w:trPr>
        <w:tc>
          <w:tcPr>
            <w:tcW w:w="7365" w:type="dxa"/>
            <w:tcBorders>
              <w:bottom w:val="single" w:sz="4" w:space="0" w:color="auto"/>
            </w:tcBorders>
          </w:tcPr>
          <w:p w14:paraId="04F3DD27" w14:textId="6247BA03" w:rsidR="009A46F9" w:rsidRDefault="002647C2">
            <w:pPr>
              <w:pStyle w:val="EMEANormal"/>
              <w:keepNext/>
              <w:rPr>
                <w:del w:id="8864" w:author="AbbVie10" w:date="2025-05-16T16:25:00Z"/>
                <w:szCs w:val="22"/>
                <w:lang w:val="mt-MT"/>
              </w:rPr>
              <w:pPrChange w:id="8865" w:author="AbbVie10" w:date="2025-05-16T16:26:00Z">
                <w:pPr/>
              </w:pPrChange>
            </w:pPr>
            <w:del w:id="8866" w:author="AbbVie10" w:date="2025-05-16T16:25:00Z">
              <w:r>
                <w:rPr>
                  <w:szCs w:val="22"/>
                  <w:lang w:val="mt-MT"/>
                </w:rPr>
                <w:delText>SPARCCh MRI Ġogi Sacroiliac</w:delText>
              </w:r>
              <w:r>
                <w:rPr>
                  <w:szCs w:val="22"/>
                  <w:vertAlign w:val="superscript"/>
                  <w:lang w:val="mt-MT"/>
                </w:rPr>
                <w:delText>d,i</w:delText>
              </w:r>
            </w:del>
          </w:p>
        </w:tc>
        <w:tc>
          <w:tcPr>
            <w:tcW w:w="0" w:type="auto"/>
            <w:tcBorders>
              <w:bottom w:val="single" w:sz="4" w:space="0" w:color="auto"/>
            </w:tcBorders>
          </w:tcPr>
          <w:p w14:paraId="1A77C210" w14:textId="4DF2D67E" w:rsidR="009A46F9" w:rsidRDefault="002647C2">
            <w:pPr>
              <w:pStyle w:val="EMEANormal"/>
              <w:keepNext/>
              <w:rPr>
                <w:del w:id="8867" w:author="AbbVie10" w:date="2025-05-16T16:25:00Z"/>
                <w:szCs w:val="22"/>
                <w:lang w:val="mt-MT"/>
              </w:rPr>
              <w:pPrChange w:id="8868" w:author="AbbVie10" w:date="2025-05-16T16:26:00Z">
                <w:pPr>
                  <w:jc w:val="center"/>
                </w:pPr>
              </w:pPrChange>
            </w:pPr>
            <w:del w:id="8869" w:author="AbbVie10" w:date="2025-05-16T16:25:00Z">
              <w:r>
                <w:rPr>
                  <w:szCs w:val="22"/>
                  <w:lang w:val="mt-MT"/>
                </w:rPr>
                <w:delText>-0.6</w:delText>
              </w:r>
            </w:del>
          </w:p>
        </w:tc>
        <w:tc>
          <w:tcPr>
            <w:tcW w:w="0" w:type="auto"/>
            <w:tcBorders>
              <w:bottom w:val="single" w:sz="4" w:space="0" w:color="auto"/>
            </w:tcBorders>
          </w:tcPr>
          <w:p w14:paraId="7F5CAFAF" w14:textId="52ECB87F" w:rsidR="009A46F9" w:rsidRDefault="002647C2">
            <w:pPr>
              <w:pStyle w:val="EMEANormal"/>
              <w:keepNext/>
              <w:rPr>
                <w:del w:id="8870" w:author="AbbVie10" w:date="2025-05-16T16:25:00Z"/>
                <w:szCs w:val="22"/>
                <w:lang w:val="mt-MT"/>
              </w:rPr>
              <w:pPrChange w:id="8871" w:author="AbbVie10" w:date="2025-05-16T16:26:00Z">
                <w:pPr>
                  <w:jc w:val="center"/>
                </w:pPr>
              </w:pPrChange>
            </w:pPr>
            <w:del w:id="8872" w:author="AbbVie10" w:date="2025-05-16T16:25:00Z">
              <w:r>
                <w:rPr>
                  <w:szCs w:val="22"/>
                  <w:lang w:val="mt-MT"/>
                </w:rPr>
                <w:delText>-3.2**</w:delText>
              </w:r>
            </w:del>
          </w:p>
        </w:tc>
      </w:tr>
      <w:tr w:rsidR="00876D26" w:rsidRPr="009F7658" w14:paraId="5B380641" w14:textId="722F03D5">
        <w:trPr>
          <w:jc w:val="center"/>
          <w:del w:id="8873" w:author="AbbVie10" w:date="2025-05-16T16:25:00Z"/>
        </w:trPr>
        <w:tc>
          <w:tcPr>
            <w:tcW w:w="7365" w:type="dxa"/>
            <w:tcBorders>
              <w:bottom w:val="single" w:sz="4" w:space="0" w:color="auto"/>
            </w:tcBorders>
          </w:tcPr>
          <w:p w14:paraId="46B6989D" w14:textId="29EC546A" w:rsidR="009A46F9" w:rsidRDefault="002647C2">
            <w:pPr>
              <w:pStyle w:val="EMEANormal"/>
              <w:keepNext/>
              <w:rPr>
                <w:del w:id="8874" w:author="AbbVie10" w:date="2025-05-16T16:25:00Z"/>
                <w:szCs w:val="22"/>
                <w:lang w:val="mt-MT"/>
              </w:rPr>
              <w:pPrChange w:id="8875" w:author="AbbVie10" w:date="2025-05-16T16:26:00Z">
                <w:pPr/>
              </w:pPrChange>
            </w:pPr>
            <w:del w:id="8876" w:author="AbbVie10" w:date="2025-05-16T16:25:00Z">
              <w:r>
                <w:rPr>
                  <w:szCs w:val="22"/>
                  <w:lang w:val="mt-MT"/>
                </w:rPr>
                <w:delText xml:space="preserve">SPARCC Spina MRI </w:delText>
              </w:r>
              <w:r>
                <w:rPr>
                  <w:szCs w:val="22"/>
                  <w:vertAlign w:val="superscript"/>
                  <w:lang w:val="mt-MT"/>
                </w:rPr>
                <w:delText>d,j</w:delText>
              </w:r>
            </w:del>
          </w:p>
        </w:tc>
        <w:tc>
          <w:tcPr>
            <w:tcW w:w="0" w:type="auto"/>
            <w:tcBorders>
              <w:bottom w:val="single" w:sz="4" w:space="0" w:color="auto"/>
            </w:tcBorders>
          </w:tcPr>
          <w:p w14:paraId="660988C3" w14:textId="490FE77D" w:rsidR="009A46F9" w:rsidRDefault="002647C2">
            <w:pPr>
              <w:pStyle w:val="EMEANormal"/>
              <w:keepNext/>
              <w:rPr>
                <w:del w:id="8877" w:author="AbbVie10" w:date="2025-05-16T16:25:00Z"/>
                <w:szCs w:val="22"/>
                <w:lang w:val="mt-MT"/>
              </w:rPr>
              <w:pPrChange w:id="8878" w:author="AbbVie10" w:date="2025-05-16T16:26:00Z">
                <w:pPr>
                  <w:jc w:val="center"/>
                </w:pPr>
              </w:pPrChange>
            </w:pPr>
            <w:del w:id="8879" w:author="AbbVie10" w:date="2025-05-16T16:25:00Z">
              <w:r>
                <w:rPr>
                  <w:szCs w:val="22"/>
                  <w:lang w:val="mt-MT"/>
                </w:rPr>
                <w:delText>-0.2</w:delText>
              </w:r>
            </w:del>
          </w:p>
        </w:tc>
        <w:tc>
          <w:tcPr>
            <w:tcW w:w="0" w:type="auto"/>
            <w:tcBorders>
              <w:bottom w:val="single" w:sz="4" w:space="0" w:color="auto"/>
            </w:tcBorders>
          </w:tcPr>
          <w:p w14:paraId="16D096DB" w14:textId="172B4627" w:rsidR="009A46F9" w:rsidRDefault="002647C2">
            <w:pPr>
              <w:pStyle w:val="EMEANormal"/>
              <w:keepNext/>
              <w:rPr>
                <w:del w:id="8880" w:author="AbbVie10" w:date="2025-05-16T16:25:00Z"/>
                <w:szCs w:val="22"/>
                <w:lang w:val="mt-MT"/>
              </w:rPr>
              <w:pPrChange w:id="8881" w:author="AbbVie10" w:date="2025-05-16T16:26:00Z">
                <w:pPr>
                  <w:jc w:val="center"/>
                </w:pPr>
              </w:pPrChange>
            </w:pPr>
            <w:del w:id="8882" w:author="AbbVie10" w:date="2025-05-16T16:25:00Z">
              <w:r>
                <w:rPr>
                  <w:szCs w:val="22"/>
                  <w:lang w:val="mt-MT"/>
                </w:rPr>
                <w:delText>-1.8**</w:delText>
              </w:r>
            </w:del>
          </w:p>
        </w:tc>
      </w:tr>
      <w:tr w:rsidR="00876D26" w:rsidRPr="009F7658" w14:paraId="2A430EC4" w14:textId="2E307A22">
        <w:trPr>
          <w:jc w:val="center"/>
          <w:del w:id="8883" w:author="AbbVie10" w:date="2025-05-16T16:25:00Z"/>
        </w:trPr>
        <w:tc>
          <w:tcPr>
            <w:tcW w:w="9168" w:type="dxa"/>
            <w:gridSpan w:val="3"/>
            <w:tcBorders>
              <w:left w:val="nil"/>
              <w:bottom w:val="nil"/>
              <w:right w:val="nil"/>
            </w:tcBorders>
          </w:tcPr>
          <w:p w14:paraId="0F54DC62" w14:textId="11D66086" w:rsidR="009A46F9" w:rsidRDefault="002647C2">
            <w:pPr>
              <w:pStyle w:val="EMEANormal"/>
              <w:keepNext/>
              <w:rPr>
                <w:del w:id="8884" w:author="AbbVie10" w:date="2025-05-16T16:25:00Z"/>
                <w:szCs w:val="22"/>
                <w:lang w:val="mt-MT"/>
              </w:rPr>
              <w:pPrChange w:id="8885" w:author="AbbVie10" w:date="2025-05-16T16:26:00Z">
                <w:pPr>
                  <w:autoSpaceDE w:val="0"/>
                  <w:autoSpaceDN w:val="0"/>
                  <w:adjustRightInd w:val="0"/>
                </w:pPr>
              </w:pPrChange>
            </w:pPr>
            <w:del w:id="8886" w:author="AbbVie10" w:date="2025-05-16T16:25:00Z">
              <w:r>
                <w:rPr>
                  <w:szCs w:val="22"/>
                  <w:vertAlign w:val="superscript"/>
                  <w:lang w:val="mt-MT"/>
                </w:rPr>
                <w:delText>a</w:delText>
              </w:r>
              <w:r>
                <w:rPr>
                  <w:szCs w:val="22"/>
                  <w:lang w:val="mt-MT"/>
                </w:rPr>
                <w:delText xml:space="preserve"> Valutazzjonijiet tas-Soċjetà Internazzjonali tas-</w:delText>
              </w:r>
              <w:r>
                <w:rPr>
                  <w:i/>
                  <w:szCs w:val="22"/>
                  <w:lang w:val="mt-MT"/>
                </w:rPr>
                <w:delText>Spondyloarthritis</w:delText>
              </w:r>
              <w:r>
                <w:rPr>
                  <w:szCs w:val="22"/>
                  <w:lang w:val="mt-MT"/>
                </w:rPr>
                <w:delText xml:space="preserve"> </w:delText>
              </w:r>
            </w:del>
          </w:p>
          <w:p w14:paraId="45975D3D" w14:textId="155B13C2" w:rsidR="009A46F9" w:rsidRDefault="002647C2">
            <w:pPr>
              <w:pStyle w:val="EMEANormal"/>
              <w:keepNext/>
              <w:rPr>
                <w:del w:id="8887" w:author="AbbVie10" w:date="2025-05-16T16:25:00Z"/>
                <w:i/>
                <w:szCs w:val="22"/>
                <w:lang w:val="mt-MT"/>
              </w:rPr>
              <w:pPrChange w:id="8888" w:author="AbbVie10" w:date="2025-05-16T16:26:00Z">
                <w:pPr>
                  <w:pStyle w:val="EMEANormal"/>
                  <w:tabs>
                    <w:tab w:val="clear" w:pos="562"/>
                    <w:tab w:val="left" w:pos="483"/>
                  </w:tabs>
                  <w:ind w:left="17"/>
                </w:pPr>
              </w:pPrChange>
            </w:pPr>
            <w:del w:id="8889" w:author="AbbVie10" w:date="2025-05-16T16:25:00Z">
              <w:r>
                <w:rPr>
                  <w:szCs w:val="22"/>
                  <w:vertAlign w:val="superscript"/>
                  <w:lang w:val="mt-MT"/>
                </w:rPr>
                <w:delText>b</w:delText>
              </w:r>
              <w:r>
                <w:rPr>
                  <w:szCs w:val="22"/>
                  <w:lang w:val="mt-MT"/>
                </w:rPr>
                <w:delText xml:space="preserve"> Indiċi tal-Attività tal-Mard</w:delText>
              </w:r>
              <w:r>
                <w:rPr>
                  <w:i/>
                  <w:szCs w:val="22"/>
                  <w:lang w:val="mt-MT"/>
                </w:rPr>
                <w:delText xml:space="preserve"> Bath Ankylosing Spondylitis</w:delText>
              </w:r>
            </w:del>
          </w:p>
          <w:p w14:paraId="5AE0CB7E" w14:textId="655DAA29" w:rsidR="009A46F9" w:rsidRDefault="002647C2">
            <w:pPr>
              <w:pStyle w:val="EMEANormal"/>
              <w:keepNext/>
              <w:rPr>
                <w:del w:id="8890" w:author="AbbVie10" w:date="2025-05-16T16:25:00Z"/>
                <w:szCs w:val="22"/>
                <w:lang w:val="mt-MT"/>
              </w:rPr>
              <w:pPrChange w:id="8891" w:author="AbbVie10" w:date="2025-05-16T16:26:00Z">
                <w:pPr>
                  <w:pStyle w:val="EMEANormal"/>
                  <w:tabs>
                    <w:tab w:val="clear" w:pos="562"/>
                    <w:tab w:val="left" w:pos="483"/>
                  </w:tabs>
                  <w:ind w:left="17"/>
                </w:pPr>
              </w:pPrChange>
            </w:pPr>
            <w:del w:id="8892" w:author="AbbVie10" w:date="2025-05-16T16:25:00Z">
              <w:r>
                <w:rPr>
                  <w:i/>
                  <w:szCs w:val="22"/>
                  <w:vertAlign w:val="superscript"/>
                  <w:lang w:val="mt-MT"/>
                </w:rPr>
                <w:delText>c</w:delText>
              </w:r>
              <w:r>
                <w:rPr>
                  <w:i/>
                  <w:szCs w:val="22"/>
                  <w:lang w:val="mt-MT"/>
                </w:rPr>
                <w:delText xml:space="preserve"> </w:delText>
              </w:r>
              <w:r>
                <w:rPr>
                  <w:szCs w:val="22"/>
                  <w:lang w:val="mt-MT"/>
                </w:rPr>
                <w:delText xml:space="preserve">Punteġġ tal-Attivita tal-Mard </w:delText>
              </w:r>
              <w:r>
                <w:rPr>
                  <w:i/>
                  <w:lang w:val="mt-MT"/>
                </w:rPr>
                <w:delText>Ankylosing Spondylitis</w:delText>
              </w:r>
            </w:del>
          </w:p>
          <w:p w14:paraId="7CEB94E9" w14:textId="7430338C" w:rsidR="009A46F9" w:rsidRDefault="002647C2">
            <w:pPr>
              <w:pStyle w:val="EMEANormal"/>
              <w:keepNext/>
              <w:rPr>
                <w:del w:id="8893" w:author="AbbVie10" w:date="2025-05-16T16:25:00Z"/>
                <w:szCs w:val="22"/>
                <w:lang w:val="mt-MT"/>
              </w:rPr>
              <w:pPrChange w:id="8894" w:author="AbbVie10" w:date="2025-05-16T16:26:00Z">
                <w:pPr>
                  <w:pStyle w:val="EMEANormal"/>
                  <w:tabs>
                    <w:tab w:val="clear" w:pos="562"/>
                    <w:tab w:val="left" w:pos="483"/>
                  </w:tabs>
                </w:pPr>
              </w:pPrChange>
            </w:pPr>
            <w:del w:id="8895" w:author="AbbVie10" w:date="2025-05-16T16:25:00Z">
              <w:r>
                <w:rPr>
                  <w:i/>
                  <w:szCs w:val="22"/>
                  <w:vertAlign w:val="superscript"/>
                  <w:lang w:val="mt-MT"/>
                </w:rPr>
                <w:delText>d</w:delText>
              </w:r>
              <w:r>
                <w:rPr>
                  <w:szCs w:val="22"/>
                  <w:vertAlign w:val="superscript"/>
                  <w:lang w:val="mt-MT"/>
                </w:rPr>
                <w:delText xml:space="preserve">  </w:delText>
              </w:r>
              <w:r>
                <w:rPr>
                  <w:szCs w:val="22"/>
                  <w:lang w:val="mt-MT"/>
                </w:rPr>
                <w:delText>Bidla medja mil-linja bażi</w:delText>
              </w:r>
            </w:del>
          </w:p>
          <w:p w14:paraId="74BC9D50" w14:textId="339589FF" w:rsidR="009A46F9" w:rsidRDefault="002647C2">
            <w:pPr>
              <w:pStyle w:val="EMEANormal"/>
              <w:keepNext/>
              <w:rPr>
                <w:del w:id="8896" w:author="AbbVie10" w:date="2025-05-16T16:25:00Z"/>
                <w:szCs w:val="22"/>
                <w:lang w:val="mt-MT"/>
              </w:rPr>
              <w:pPrChange w:id="8897" w:author="AbbVie10" w:date="2025-05-16T16:26:00Z">
                <w:pPr>
                  <w:pStyle w:val="EMEANormal"/>
                  <w:tabs>
                    <w:tab w:val="clear" w:pos="562"/>
                    <w:tab w:val="left" w:pos="483"/>
                  </w:tabs>
                </w:pPr>
              </w:pPrChange>
            </w:pPr>
            <w:del w:id="8898" w:author="AbbVie10" w:date="2025-05-16T16:25:00Z">
              <w:r>
                <w:rPr>
                  <w:szCs w:val="22"/>
                  <w:vertAlign w:val="superscript"/>
                  <w:lang w:val="mt-MT"/>
                </w:rPr>
                <w:delText xml:space="preserve">e  </w:delText>
              </w:r>
              <w:r>
                <w:rPr>
                  <w:szCs w:val="22"/>
                  <w:lang w:val="mt-MT"/>
                </w:rPr>
                <w:delText>n=91 plaċebo u n=87 Humira</w:delText>
              </w:r>
            </w:del>
          </w:p>
          <w:p w14:paraId="02EBEAD8" w14:textId="004A1797" w:rsidR="009A46F9" w:rsidRDefault="002647C2">
            <w:pPr>
              <w:pStyle w:val="EMEANormal"/>
              <w:keepNext/>
              <w:rPr>
                <w:del w:id="8899" w:author="AbbVie10" w:date="2025-05-16T16:25:00Z"/>
                <w:szCs w:val="22"/>
                <w:lang w:val="mt-MT"/>
              </w:rPr>
              <w:pPrChange w:id="8900" w:author="AbbVie10" w:date="2025-05-16T16:26:00Z">
                <w:pPr>
                  <w:pStyle w:val="EMEANormal"/>
                  <w:tabs>
                    <w:tab w:val="clear" w:pos="562"/>
                    <w:tab w:val="left" w:pos="483"/>
                  </w:tabs>
                </w:pPr>
              </w:pPrChange>
            </w:pPr>
            <w:del w:id="8901" w:author="AbbVie10" w:date="2025-05-16T16:25:00Z">
              <w:r>
                <w:rPr>
                  <w:szCs w:val="22"/>
                  <w:vertAlign w:val="superscript"/>
                  <w:lang w:val="mt-MT"/>
                </w:rPr>
                <w:delText>f</w:delText>
              </w:r>
              <w:r>
                <w:rPr>
                  <w:szCs w:val="22"/>
                  <w:lang w:val="mt-MT"/>
                </w:rPr>
                <w:delText xml:space="preserve"> Proteina Ċ-reattiva b’sensittività għolja (mg/L)</w:delText>
              </w:r>
            </w:del>
          </w:p>
          <w:p w14:paraId="2F9D1FC9" w14:textId="4E29348F" w:rsidR="009A46F9" w:rsidRDefault="002647C2">
            <w:pPr>
              <w:pStyle w:val="EMEANormal"/>
              <w:keepNext/>
              <w:rPr>
                <w:del w:id="8902" w:author="AbbVie10" w:date="2025-05-16T16:25:00Z"/>
                <w:szCs w:val="22"/>
                <w:lang w:val="mt-MT"/>
              </w:rPr>
              <w:pPrChange w:id="8903" w:author="AbbVie10" w:date="2025-05-16T16:26:00Z">
                <w:pPr>
                  <w:pStyle w:val="EMEANormal"/>
                  <w:tabs>
                    <w:tab w:val="clear" w:pos="562"/>
                    <w:tab w:val="left" w:pos="483"/>
                  </w:tabs>
                </w:pPr>
              </w:pPrChange>
            </w:pPr>
            <w:del w:id="8904" w:author="AbbVie10" w:date="2025-05-16T16:25:00Z">
              <w:r>
                <w:rPr>
                  <w:szCs w:val="22"/>
                  <w:vertAlign w:val="superscript"/>
                  <w:lang w:val="mt-MT"/>
                </w:rPr>
                <w:delText xml:space="preserve">g </w:delText>
              </w:r>
              <w:r>
                <w:rPr>
                  <w:szCs w:val="22"/>
                  <w:lang w:val="mt-MT"/>
                </w:rPr>
                <w:delText>n=73 plaċebo u n=70 Humira</w:delText>
              </w:r>
            </w:del>
          </w:p>
          <w:p w14:paraId="39D92828" w14:textId="15E5B521" w:rsidR="009A46F9" w:rsidRDefault="002647C2">
            <w:pPr>
              <w:pStyle w:val="EMEANormal"/>
              <w:keepNext/>
              <w:rPr>
                <w:del w:id="8905" w:author="AbbVie10" w:date="2025-05-16T16:25:00Z"/>
                <w:i/>
                <w:szCs w:val="22"/>
                <w:lang w:val="mt-MT"/>
              </w:rPr>
              <w:pPrChange w:id="8906" w:author="AbbVie10" w:date="2025-05-16T16:26:00Z">
                <w:pPr>
                  <w:pStyle w:val="EMEANormal"/>
                  <w:tabs>
                    <w:tab w:val="clear" w:pos="562"/>
                    <w:tab w:val="left" w:pos="483"/>
                  </w:tabs>
                </w:pPr>
              </w:pPrChange>
            </w:pPr>
            <w:del w:id="8907" w:author="AbbVie10" w:date="2025-05-16T16:25:00Z">
              <w:r>
                <w:rPr>
                  <w:szCs w:val="22"/>
                  <w:vertAlign w:val="superscript"/>
                  <w:lang w:val="mt-MT"/>
                </w:rPr>
                <w:delText xml:space="preserve">h </w:delText>
              </w:r>
              <w:r>
                <w:rPr>
                  <w:szCs w:val="22"/>
                  <w:lang w:val="mt-MT"/>
                </w:rPr>
                <w:delText xml:space="preserve">Konsorzju tal-Kanada għar-riċerka ta’ </w:delText>
              </w:r>
              <w:r>
                <w:rPr>
                  <w:i/>
                  <w:szCs w:val="22"/>
                  <w:lang w:val="mt-MT"/>
                </w:rPr>
                <w:delText>Spondyloarthritis</w:delText>
              </w:r>
            </w:del>
          </w:p>
          <w:p w14:paraId="5AE6519C" w14:textId="334E2DE4" w:rsidR="009A46F9" w:rsidRDefault="002647C2">
            <w:pPr>
              <w:pStyle w:val="EMEANormal"/>
              <w:keepNext/>
              <w:rPr>
                <w:del w:id="8908" w:author="AbbVie10" w:date="2025-05-16T16:25:00Z"/>
                <w:szCs w:val="22"/>
                <w:lang w:val="mt-MT"/>
              </w:rPr>
              <w:pPrChange w:id="8909" w:author="AbbVie10" w:date="2025-05-16T16:26:00Z">
                <w:pPr>
                  <w:pStyle w:val="EMEANormal"/>
                  <w:tabs>
                    <w:tab w:val="clear" w:pos="562"/>
                    <w:tab w:val="left" w:pos="483"/>
                  </w:tabs>
                </w:pPr>
              </w:pPrChange>
            </w:pPr>
            <w:del w:id="8910" w:author="AbbVie10" w:date="2025-05-16T16:25:00Z">
              <w:r>
                <w:rPr>
                  <w:szCs w:val="22"/>
                  <w:vertAlign w:val="superscript"/>
                  <w:lang w:val="mt-MT"/>
                </w:rPr>
                <w:delText xml:space="preserve">i </w:delText>
              </w:r>
              <w:r>
                <w:rPr>
                  <w:szCs w:val="22"/>
                  <w:lang w:val="mt-MT"/>
                </w:rPr>
                <w:delText>n= 84 plaċebo u Humira</w:delText>
              </w:r>
            </w:del>
          </w:p>
          <w:p w14:paraId="50D5A7A9" w14:textId="3FE90EFB" w:rsidR="009A46F9" w:rsidRDefault="002647C2">
            <w:pPr>
              <w:pStyle w:val="EMEANormal"/>
              <w:keepNext/>
              <w:rPr>
                <w:del w:id="8911" w:author="AbbVie10" w:date="2025-05-16T16:25:00Z"/>
                <w:szCs w:val="22"/>
                <w:lang w:val="mt-MT"/>
              </w:rPr>
              <w:pPrChange w:id="8912" w:author="AbbVie10" w:date="2025-05-16T16:26:00Z">
                <w:pPr>
                  <w:pStyle w:val="EMEANormal"/>
                  <w:tabs>
                    <w:tab w:val="clear" w:pos="562"/>
                    <w:tab w:val="left" w:pos="483"/>
                  </w:tabs>
                </w:pPr>
              </w:pPrChange>
            </w:pPr>
            <w:del w:id="8913" w:author="AbbVie10" w:date="2025-05-16T16:25:00Z">
              <w:r>
                <w:rPr>
                  <w:szCs w:val="22"/>
                  <w:vertAlign w:val="superscript"/>
                  <w:lang w:val="mt-MT"/>
                </w:rPr>
                <w:delText xml:space="preserve">j </w:delText>
              </w:r>
              <w:r>
                <w:rPr>
                  <w:szCs w:val="22"/>
                  <w:lang w:val="mt-MT"/>
                </w:rPr>
                <w:delText>n= 82 plaċebo u n=85 Humira</w:delText>
              </w:r>
            </w:del>
          </w:p>
          <w:p w14:paraId="2F8DDE01" w14:textId="29C38C54" w:rsidR="009A46F9" w:rsidRDefault="002647C2">
            <w:pPr>
              <w:pStyle w:val="EMEANormal"/>
              <w:keepNext/>
              <w:rPr>
                <w:del w:id="8914" w:author="AbbVie10" w:date="2025-05-16T16:25:00Z"/>
                <w:szCs w:val="22"/>
                <w:lang w:val="mt-MT"/>
              </w:rPr>
              <w:pPrChange w:id="8915" w:author="AbbVie10" w:date="2025-05-16T16:26:00Z">
                <w:pPr>
                  <w:pStyle w:val="EMEANormal"/>
                  <w:tabs>
                    <w:tab w:val="clear" w:pos="562"/>
                    <w:tab w:val="left" w:pos="483"/>
                  </w:tabs>
                </w:pPr>
              </w:pPrChange>
            </w:pPr>
            <w:del w:id="8916" w:author="AbbVie10" w:date="2025-05-16T16:25:00Z">
              <w:r>
                <w:rPr>
                  <w:szCs w:val="22"/>
                  <w:lang w:val="mt-MT"/>
                </w:rPr>
                <w:delText>***, **, * Statistikament sinifikanti meta p &lt; 0.001, &lt; 0.01, u &lt; 0.05, rispettivament, għal paraguni kollha bejn Humira u l-plaċebo.</w:delText>
              </w:r>
            </w:del>
          </w:p>
          <w:p w14:paraId="708A9D82" w14:textId="4DEB2ED5" w:rsidR="009A46F9" w:rsidRDefault="009A46F9">
            <w:pPr>
              <w:pStyle w:val="EMEANormal"/>
              <w:keepNext/>
              <w:rPr>
                <w:del w:id="8917" w:author="AbbVie10" w:date="2025-05-16T16:25:00Z"/>
                <w:szCs w:val="22"/>
                <w:lang w:val="mt-MT"/>
              </w:rPr>
              <w:pPrChange w:id="8918" w:author="AbbVie10" w:date="2025-05-16T16:26:00Z">
                <w:pPr/>
              </w:pPrChange>
            </w:pPr>
          </w:p>
          <w:p w14:paraId="10C97991" w14:textId="767ACA9A" w:rsidR="009A46F9" w:rsidRDefault="002647C2">
            <w:pPr>
              <w:pStyle w:val="EMEANormal"/>
              <w:keepNext/>
              <w:rPr>
                <w:del w:id="8919" w:author="AbbVie10" w:date="2025-05-16T16:25:00Z"/>
                <w:szCs w:val="22"/>
                <w:lang w:val="mt-MT"/>
              </w:rPr>
              <w:pPrChange w:id="8920" w:author="AbbVie10" w:date="2025-05-16T16:26:00Z">
                <w:pPr/>
              </w:pPrChange>
            </w:pPr>
            <w:del w:id="8921" w:author="AbbVie10" w:date="2025-05-16T16:25:00Z">
              <w:r>
                <w:rPr>
                  <w:szCs w:val="22"/>
                  <w:lang w:val="mt-MT"/>
                </w:rPr>
                <w:delText xml:space="preserve">Fl-estensjoni </w:delText>
              </w:r>
              <w:r>
                <w:rPr>
                  <w:i/>
                  <w:szCs w:val="22"/>
                  <w:lang w:val="mt-MT"/>
                </w:rPr>
                <w:delText xml:space="preserve">open-label, </w:delText>
              </w:r>
              <w:r>
                <w:rPr>
                  <w:szCs w:val="22"/>
                  <w:lang w:val="mt-MT"/>
                </w:rPr>
                <w:delText>titjib fis-sinjali u s-sintomi inżamm ma’ terapija b’Humira sa Ġimgħa 156.</w:delText>
              </w:r>
            </w:del>
          </w:p>
          <w:p w14:paraId="1C49748A" w14:textId="5FBB801D" w:rsidR="009A46F9" w:rsidRDefault="009A46F9">
            <w:pPr>
              <w:pStyle w:val="EMEANormal"/>
              <w:keepNext/>
              <w:rPr>
                <w:del w:id="8922" w:author="AbbVie10" w:date="2025-05-16T16:25:00Z"/>
                <w:szCs w:val="22"/>
                <w:lang w:val="mt-MT"/>
              </w:rPr>
              <w:pPrChange w:id="8923" w:author="AbbVie10" w:date="2025-05-16T16:26:00Z">
                <w:pPr/>
              </w:pPrChange>
            </w:pPr>
          </w:p>
          <w:p w14:paraId="490882D6" w14:textId="152D622C" w:rsidR="009A46F9" w:rsidRDefault="002647C2">
            <w:pPr>
              <w:pStyle w:val="EMEANormal"/>
              <w:keepNext/>
              <w:rPr>
                <w:del w:id="8924" w:author="AbbVie10" w:date="2025-05-16T16:25:00Z"/>
                <w:szCs w:val="22"/>
                <w:lang w:val="mt-MT"/>
              </w:rPr>
              <w:pPrChange w:id="8925" w:author="AbbVie10" w:date="2025-05-16T16:26:00Z">
                <w:pPr/>
              </w:pPrChange>
            </w:pPr>
            <w:del w:id="8926" w:author="AbbVie10" w:date="2025-05-16T16:25:00Z">
              <w:r>
                <w:rPr>
                  <w:szCs w:val="22"/>
                  <w:lang w:val="mt-MT"/>
                </w:rPr>
                <w:delText>Inibizzjoni ta’ infjammazzjoni</w:delText>
              </w:r>
            </w:del>
          </w:p>
          <w:p w14:paraId="66902820" w14:textId="091BE550" w:rsidR="009A46F9" w:rsidRDefault="009A46F9">
            <w:pPr>
              <w:pStyle w:val="EMEANormal"/>
              <w:keepNext/>
              <w:rPr>
                <w:del w:id="8927" w:author="AbbVie10" w:date="2025-05-16T16:25:00Z"/>
                <w:szCs w:val="22"/>
                <w:lang w:val="mt-MT"/>
              </w:rPr>
              <w:pPrChange w:id="8928" w:author="AbbVie10" w:date="2025-05-16T16:26:00Z">
                <w:pPr/>
              </w:pPrChange>
            </w:pPr>
          </w:p>
          <w:p w14:paraId="43605267" w14:textId="39A100BE" w:rsidR="009A46F9" w:rsidRDefault="002647C2">
            <w:pPr>
              <w:pStyle w:val="EMEANormal"/>
              <w:keepNext/>
              <w:rPr>
                <w:del w:id="8929" w:author="AbbVie10" w:date="2025-05-16T16:25:00Z"/>
                <w:szCs w:val="22"/>
                <w:lang w:val="mt-MT"/>
              </w:rPr>
              <w:pPrChange w:id="8930" w:author="AbbVie10" w:date="2025-05-16T16:26:00Z">
                <w:pPr/>
              </w:pPrChange>
            </w:pPr>
            <w:del w:id="8931" w:author="AbbVie10" w:date="2025-05-16T16:25:00Z">
              <w:r>
                <w:rPr>
                  <w:szCs w:val="22"/>
                  <w:lang w:val="mt-MT"/>
                </w:rPr>
                <w:delText xml:space="preserve">Titjib sinifikanti ta’ sinjali ta’ infjammazzjoni kif imkejjel mil- hs-CRP u MRI taż-żewġ Ġogi Sacroiliac u l-Spina nżamm f’pazjenti ttrattati b’Humira sa Ġimgħa 156 u Ġimgħa 104, rispettivament. </w:delText>
              </w:r>
            </w:del>
          </w:p>
          <w:p w14:paraId="61462025" w14:textId="70A6467F" w:rsidR="009A46F9" w:rsidRDefault="009A46F9">
            <w:pPr>
              <w:pStyle w:val="EMEANormal"/>
              <w:keepNext/>
              <w:rPr>
                <w:del w:id="8932" w:author="AbbVie10" w:date="2025-05-16T16:25:00Z"/>
                <w:szCs w:val="22"/>
                <w:lang w:val="mt-MT"/>
              </w:rPr>
              <w:pPrChange w:id="8933" w:author="AbbVie10" w:date="2025-05-16T16:26:00Z">
                <w:pPr/>
              </w:pPrChange>
            </w:pPr>
          </w:p>
          <w:p w14:paraId="5A4C0667" w14:textId="24198583" w:rsidR="009A46F9" w:rsidRDefault="002647C2">
            <w:pPr>
              <w:pStyle w:val="EMEANormal"/>
              <w:keepNext/>
              <w:rPr>
                <w:del w:id="8934" w:author="AbbVie10" w:date="2025-05-16T16:25:00Z"/>
                <w:szCs w:val="22"/>
                <w:lang w:val="mt-MT"/>
              </w:rPr>
              <w:pPrChange w:id="8935" w:author="AbbVie10" w:date="2025-05-16T16:26:00Z">
                <w:pPr>
                  <w:ind w:left="17"/>
                </w:pPr>
              </w:pPrChange>
            </w:pPr>
            <w:del w:id="8936" w:author="AbbVie10" w:date="2025-05-16T16:25:00Z">
              <w:r>
                <w:rPr>
                  <w:szCs w:val="22"/>
                  <w:lang w:val="mt-MT"/>
                </w:rPr>
                <w:delText>Kwalità tal-ħajja u funzjoni fiżika</w:delText>
              </w:r>
            </w:del>
          </w:p>
          <w:p w14:paraId="319E8AE4" w14:textId="0223B056" w:rsidR="009A46F9" w:rsidRDefault="009A46F9">
            <w:pPr>
              <w:pStyle w:val="EMEANormal"/>
              <w:keepNext/>
              <w:rPr>
                <w:del w:id="8937" w:author="AbbVie10" w:date="2025-05-16T16:25:00Z"/>
                <w:szCs w:val="22"/>
                <w:lang w:val="mt-MT"/>
              </w:rPr>
              <w:pPrChange w:id="8938" w:author="AbbVie10" w:date="2025-05-16T16:26:00Z">
                <w:pPr>
                  <w:ind w:left="17"/>
                </w:pPr>
              </w:pPrChange>
            </w:pPr>
          </w:p>
        </w:tc>
      </w:tr>
    </w:tbl>
    <w:p w14:paraId="699A490C" w14:textId="3409F95C" w:rsidR="009A46F9" w:rsidRDefault="002647C2">
      <w:pPr>
        <w:pStyle w:val="EMEANormal"/>
        <w:keepNext/>
        <w:rPr>
          <w:del w:id="8939" w:author="AbbVie10" w:date="2025-05-16T16:25:00Z"/>
          <w:szCs w:val="22"/>
          <w:lang w:val="mt-MT"/>
        </w:rPr>
        <w:pPrChange w:id="8940" w:author="AbbVie10" w:date="2025-05-16T16:26:00Z">
          <w:pPr>
            <w:pStyle w:val="EMEANormal"/>
          </w:pPr>
        </w:pPrChange>
      </w:pPr>
      <w:del w:id="8941" w:author="AbbVie10" w:date="2025-05-16T16:25:00Z">
        <w:r>
          <w:rPr>
            <w:szCs w:val="22"/>
            <w:lang w:val="mt-MT"/>
          </w:rPr>
          <w:delText xml:space="preserve">Il-kwalità tal-ħajja relatata mas-saħħa u l-funzjoni fisika kienu evalwati bl-użu tal-kwestjonarji HAQ-S u SF-36. Humira wera aktar titjib statistikament sinifikanti fil-punteġġ totali ta’ HAQ-S u fil-Punteġġ Kompetenti Fisiku (PCS) tal-SF-36 mill-linja bażi sa ġimgħa 12 meta mqabbel mal-plaċebo.  Titjib fil-kwalità tal-ħajja rrelatata mas-saħħa u funzjoni fiżika nżamm matul l-estensjoni </w:delText>
        </w:r>
        <w:r>
          <w:rPr>
            <w:i/>
            <w:szCs w:val="22"/>
            <w:lang w:val="mt-MT"/>
          </w:rPr>
          <w:delText>open-label</w:delText>
        </w:r>
        <w:r>
          <w:rPr>
            <w:szCs w:val="22"/>
            <w:lang w:val="mt-MT"/>
          </w:rPr>
          <w:delText xml:space="preserve"> sa Ġimgħa 156.</w:delText>
        </w:r>
      </w:del>
    </w:p>
    <w:p w14:paraId="5EF13503" w14:textId="7DB01350" w:rsidR="009A46F9" w:rsidRDefault="009A46F9">
      <w:pPr>
        <w:pStyle w:val="EMEANormal"/>
        <w:keepNext/>
        <w:rPr>
          <w:del w:id="8942" w:author="AbbVie10" w:date="2025-05-16T16:25:00Z"/>
          <w:szCs w:val="22"/>
          <w:lang w:val="mt-MT"/>
        </w:rPr>
        <w:pPrChange w:id="8943" w:author="AbbVie10" w:date="2025-05-16T16:26:00Z">
          <w:pPr>
            <w:pStyle w:val="EMEANormal"/>
          </w:pPr>
        </w:pPrChange>
      </w:pPr>
    </w:p>
    <w:p w14:paraId="668BA441" w14:textId="01D6C3B3" w:rsidR="009A46F9" w:rsidRDefault="002647C2">
      <w:pPr>
        <w:pStyle w:val="EMEANormal"/>
        <w:keepNext/>
        <w:rPr>
          <w:del w:id="8944" w:author="AbbVie10" w:date="2025-05-16T16:25:00Z"/>
          <w:szCs w:val="22"/>
          <w:lang w:val="mt-MT"/>
        </w:rPr>
        <w:pPrChange w:id="8945" w:author="AbbVie10" w:date="2025-05-16T16:26:00Z">
          <w:pPr>
            <w:pStyle w:val="EMEANormal"/>
          </w:pPr>
        </w:pPrChange>
      </w:pPr>
      <w:del w:id="8946" w:author="AbbVie10" w:date="2025-05-16T16:25:00Z">
        <w:r>
          <w:rPr>
            <w:szCs w:val="22"/>
            <w:lang w:val="mt-MT"/>
          </w:rPr>
          <w:delText>Studju nr-axSpA II</w:delText>
        </w:r>
      </w:del>
    </w:p>
    <w:p w14:paraId="16294E99" w14:textId="271E5F87" w:rsidR="009A46F9" w:rsidRDefault="009A46F9">
      <w:pPr>
        <w:pStyle w:val="EMEANormal"/>
        <w:keepNext/>
        <w:rPr>
          <w:del w:id="8947" w:author="AbbVie10" w:date="2025-05-16T16:25:00Z"/>
          <w:szCs w:val="22"/>
          <w:lang w:val="mt-MT"/>
        </w:rPr>
        <w:pPrChange w:id="8948" w:author="AbbVie10" w:date="2025-05-16T16:26:00Z">
          <w:pPr>
            <w:pStyle w:val="EMEANormal"/>
          </w:pPr>
        </w:pPrChange>
      </w:pPr>
    </w:p>
    <w:p w14:paraId="49B8F629" w14:textId="2CCFE2C7" w:rsidR="009A46F9" w:rsidRDefault="002647C2">
      <w:pPr>
        <w:pStyle w:val="EMEANormal"/>
        <w:keepNext/>
        <w:rPr>
          <w:del w:id="8949" w:author="AbbVie10" w:date="2025-05-16T16:25:00Z"/>
          <w:szCs w:val="22"/>
          <w:lang w:val="mt-MT"/>
        </w:rPr>
        <w:pPrChange w:id="8950" w:author="AbbVie10" w:date="2025-05-16T16:26:00Z">
          <w:pPr>
            <w:pStyle w:val="EMEANormal"/>
          </w:pPr>
        </w:pPrChange>
      </w:pPr>
      <w:del w:id="8951" w:author="AbbVie10" w:date="2025-05-16T16:25:00Z">
        <w:r>
          <w:rPr>
            <w:szCs w:val="22"/>
            <w:lang w:val="mt-MT"/>
          </w:rPr>
          <w:delText xml:space="preserve">673 pazjent b'attività nr-axSpA (attività medja tal-marda bażika [BASDAI] kienet ta' 7.0) li kellhom rispons inadegwat għal ≥ 2 NSAIDs, jew intolleranza għal jew kontraindikazzjoni għal NSAIDs irreġistrati fil-perjodu </w:delText>
        </w:r>
        <w:r>
          <w:rPr>
            <w:i/>
            <w:szCs w:val="22"/>
            <w:lang w:val="mt-MT"/>
          </w:rPr>
          <w:delText>open-label</w:delText>
        </w:r>
        <w:r>
          <w:rPr>
            <w:szCs w:val="22"/>
            <w:lang w:val="mt-MT"/>
          </w:rPr>
          <w:delText xml:space="preserve"> ta' Studju nr-axSpA II li matulu rċevew Humira 40 mg eow għal 28 ġimgħa. Dawn il-pazjenti kellhom ukoll evidenza oġġettiva ta 'infjammazzjoni fil-ġogi jew sinsla tal-sacroilja fuq MRI jew elevati hs-CRP elevati. Pazjenti li kisbu remissjoni sostnuta għal mill-inqas 12-il ġimgħa (N = 305) (ASDAS &lt;1.3 fil-Ġimgħa 16, 20, 24 u 28) matul il-perjodu </w:delText>
        </w:r>
        <w:r>
          <w:rPr>
            <w:i/>
            <w:szCs w:val="22"/>
            <w:lang w:val="mt-MT"/>
          </w:rPr>
          <w:delText>open-label</w:delText>
        </w:r>
        <w:r>
          <w:rPr>
            <w:szCs w:val="22"/>
            <w:lang w:val="mt-MT"/>
          </w:rPr>
          <w:delText xml:space="preserve"> kienu mbagħad </w:delText>
        </w:r>
        <w:r>
          <w:rPr>
            <w:i/>
            <w:szCs w:val="22"/>
            <w:lang w:val="mt-MT"/>
          </w:rPr>
          <w:delText>‘randomised</w:delText>
        </w:r>
        <w:r>
          <w:rPr>
            <w:szCs w:val="22"/>
            <w:lang w:val="mt-MT"/>
          </w:rPr>
          <w:delText xml:space="preserve">’ biex jirċievu jew kura kontinwa b'Humira 40 mg eow (N=152) jew plaċebo (N=153) għal perjodu ta’ 40 ġimgħa addizzjonali f'perjodu </w:delText>
        </w:r>
        <w:r>
          <w:rPr>
            <w:i/>
            <w:szCs w:val="22"/>
            <w:lang w:val="mt-MT"/>
          </w:rPr>
          <w:delText>double-blind</w:delText>
        </w:r>
        <w:r>
          <w:rPr>
            <w:szCs w:val="22"/>
            <w:lang w:val="mt-MT"/>
          </w:rPr>
          <w:delText xml:space="preserve"> ikkontrollat bi plaċebo (tul totali ta' studju ta' 68 ġimgħa). Is-suġġetti li ħarġu matul il-perjodu double-blind ingħataw terapija ta' salvataġġ ta' Humira 40 mg eow għal mill-inqas 12-il ġimgħa.</w:delText>
        </w:r>
      </w:del>
    </w:p>
    <w:p w14:paraId="57C84DAC" w14:textId="3E3BC3BC" w:rsidR="009A46F9" w:rsidRDefault="009A46F9">
      <w:pPr>
        <w:pStyle w:val="EMEANormal"/>
        <w:keepNext/>
        <w:rPr>
          <w:del w:id="8952" w:author="AbbVie10" w:date="2025-05-16T16:25:00Z"/>
          <w:szCs w:val="22"/>
          <w:lang w:val="mt-MT"/>
        </w:rPr>
        <w:pPrChange w:id="8953" w:author="AbbVie10" w:date="2025-05-16T16:26:00Z">
          <w:pPr>
            <w:pStyle w:val="EMEANormal"/>
          </w:pPr>
        </w:pPrChange>
      </w:pPr>
    </w:p>
    <w:p w14:paraId="3A58A3F7" w14:textId="75B6FC9F" w:rsidR="009A46F9" w:rsidRDefault="002647C2">
      <w:pPr>
        <w:pStyle w:val="EMEANormal"/>
        <w:keepNext/>
        <w:rPr>
          <w:del w:id="8954" w:author="AbbVie10" w:date="2025-05-16T16:25:00Z"/>
          <w:szCs w:val="22"/>
          <w:lang w:val="mt-MT"/>
        </w:rPr>
        <w:pPrChange w:id="8955" w:author="AbbVie10" w:date="2025-05-16T16:26:00Z">
          <w:pPr>
            <w:pStyle w:val="EMEANormal"/>
          </w:pPr>
        </w:pPrChange>
      </w:pPr>
      <w:del w:id="8956" w:author="AbbVie10" w:date="2025-05-16T16:25:00Z">
        <w:r>
          <w:rPr>
            <w:szCs w:val="22"/>
            <w:lang w:val="mt-MT"/>
          </w:rPr>
          <w:delText>L-‘</w:delText>
        </w:r>
        <w:r>
          <w:rPr>
            <w:i/>
            <w:szCs w:val="22"/>
            <w:lang w:val="mt-MT"/>
          </w:rPr>
          <w:delText>endpoint</w:delText>
        </w:r>
        <w:r>
          <w:rPr>
            <w:szCs w:val="22"/>
            <w:lang w:val="mt-MT"/>
          </w:rPr>
          <w:delText xml:space="preserve">’ ta' l-effikaċja primarja kien il-proporzjon ta' pazjenti li ma kellhomx flare sal-Ġimgħa 68 tal-istudju. Flare kien definit bħala ASDAS ≥ 2.1 f'żewġ żjarat konsekuttivi erba 'ġimgħat' il bogħod minn xulxin. Proporzjon akbar ta' pazjenti fuq Humira ma kellhom l-ebda marda flare matul il-perjodu </w:delText>
        </w:r>
        <w:r>
          <w:rPr>
            <w:i/>
            <w:szCs w:val="22"/>
            <w:lang w:val="mt-MT"/>
          </w:rPr>
          <w:delText>double-blind</w:delText>
        </w:r>
        <w:r>
          <w:rPr>
            <w:szCs w:val="22"/>
            <w:lang w:val="mt-MT"/>
          </w:rPr>
          <w:delText>, meta mqabbel ma' dawk fuq plaċebo (70.4% kontra 47.1%, p &lt;0.001) (Figura 1).</w:delText>
        </w:r>
      </w:del>
    </w:p>
    <w:p w14:paraId="75970475" w14:textId="08064EA9" w:rsidR="009A46F9" w:rsidRDefault="009A46F9">
      <w:pPr>
        <w:pStyle w:val="EMEANormal"/>
        <w:keepNext/>
        <w:rPr>
          <w:del w:id="8957" w:author="AbbVie10" w:date="2025-05-16T16:25:00Z"/>
          <w:i/>
          <w:szCs w:val="22"/>
          <w:lang w:val="mt-MT"/>
        </w:rPr>
        <w:pPrChange w:id="8958" w:author="AbbVie10" w:date="2025-05-16T16:26:00Z">
          <w:pPr>
            <w:pStyle w:val="EMEANormal"/>
          </w:pPr>
        </w:pPrChange>
      </w:pPr>
    </w:p>
    <w:p w14:paraId="3D92F284" w14:textId="3ECE81B0" w:rsidR="009A46F9" w:rsidRDefault="002647C2">
      <w:pPr>
        <w:pStyle w:val="EMEANormal"/>
        <w:keepNext/>
        <w:rPr>
          <w:del w:id="8959" w:author="AbbVie10" w:date="2025-05-16T16:25:00Z"/>
          <w:b/>
          <w:lang w:val="mt-MT"/>
        </w:rPr>
        <w:pPrChange w:id="8960" w:author="AbbVie10" w:date="2025-05-16T16:26:00Z">
          <w:pPr>
            <w:pStyle w:val="EMEANormal"/>
            <w:keepNext/>
            <w:jc w:val="center"/>
          </w:pPr>
        </w:pPrChange>
      </w:pPr>
      <w:del w:id="8961" w:author="AbbVie10" w:date="2025-05-16T16:25:00Z">
        <w:r>
          <w:rPr>
            <w:b/>
            <w:noProof/>
            <w:lang w:eastAsia="zh-CN"/>
          </w:rPr>
          <mc:AlternateContent>
            <mc:Choice Requires="wps">
              <w:drawing>
                <wp:anchor distT="0" distB="0" distL="114300" distR="114300" simplePos="0" relativeHeight="251664384" behindDoc="0" locked="0" layoutInCell="1" allowOverlap="1" wp14:anchorId="30C18861" wp14:editId="0B99C696">
                  <wp:simplePos x="0" y="0"/>
                  <wp:positionH relativeFrom="column">
                    <wp:posOffset>-81280</wp:posOffset>
                  </wp:positionH>
                  <wp:positionV relativeFrom="paragraph">
                    <wp:posOffset>175895</wp:posOffset>
                  </wp:positionV>
                  <wp:extent cx="361950" cy="2486025"/>
                  <wp:effectExtent l="0" t="0" r="0" b="0"/>
                  <wp:wrapNone/>
                  <wp:docPr id="1001117951" name="Rectangle 53"/>
                  <wp:cNvGraphicFramePr/>
                  <a:graphic xmlns:a="http://schemas.openxmlformats.org/drawingml/2006/main">
                    <a:graphicData uri="http://schemas.microsoft.com/office/word/2010/wordprocessingShape">
                      <wps:wsp>
                        <wps:cNvSpPr/>
                        <wps:spPr bwMode="auto">
                          <a:xfrm>
                            <a:off x="0" y="0"/>
                            <a:ext cx="361950" cy="248602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B35FF0E" w14:textId="77777777" w:rsidR="009A46F9" w:rsidRDefault="002647C2">
                              <w:pPr>
                                <w:jc w:val="center"/>
                                <w:rPr>
                                  <w:b/>
                                </w:rPr>
                              </w:pPr>
                              <w:del w:id="8962" w:author="AbbVie10" w:date="2025-05-16T16:25:00Z">
                                <w:r>
                                  <w:rPr>
                                    <w:b/>
                                  </w:rPr>
                                  <w:delText>PROBABILTA’ TA’ ‘NO FLARE’</w:delText>
                                </w:r>
                              </w:del>
                            </w:p>
                          </w:txbxContent>
                        </wps:txbx>
                        <wps:bodyPr rot="0" vert="vert270" wrap="square" anchor="ctr" anchorCtr="0" upright="1"/>
                      </wps:wsp>
                    </a:graphicData>
                  </a:graphic>
                  <wp14:sizeRelH relativeFrom="page">
                    <wp14:pctWidth>0</wp14:pctWidth>
                  </wp14:sizeRelH>
                  <wp14:sizeRelV relativeFrom="page">
                    <wp14:pctHeight>0</wp14:pctHeight>
                  </wp14:sizeRelV>
                </wp:anchor>
              </w:drawing>
            </mc:Choice>
            <mc:Fallback>
              <w:pict>
                <v:rect w14:anchorId="30C18861" id="Rectangle 53" o:spid="_x0000_s1030" style="position:absolute;margin-left:-6.4pt;margin-top:13.85pt;width:28.5pt;height:19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" stroked="f" strokeweight="1pt">
                  <v:textbox style="layout-flow:vertical;mso-layout-flow-alt:bottom-to-top">
                    <w:txbxContent>
                      <w:p w14:paraId="1B35FF0E" w14:textId="77777777" w:rsidR="009A46F9" w:rsidRDefault="002647C2">
                        <w:pPr>
                          <w:jc w:val="center"/>
                          <w:rPr>
                            <w:b/>
                          </w:rPr>
                        </w:pPr>
                        <w:del w:id="8963" w:author="AbbVie10" w:date="2025-05-16T16:25:00Z">
                          <w:r>
                            <w:rPr>
                              <w:b/>
                            </w:rPr>
                            <w:delText>PROBABILTA’ TA’ ‘NO FLARE’</w:delText>
                          </w:r>
                        </w:del>
                      </w:p>
                    </w:txbxContent>
                  </v:textbox>
                </v:rect>
              </w:pict>
            </mc:Fallback>
          </mc:AlternateContent>
        </w:r>
        <w:r w:rsidR="000A62D1">
          <w:rPr>
            <w:b/>
            <w:lang w:val="mt-MT"/>
          </w:rPr>
          <w:delText>Figura 1: Sommarju tal-Kurvi Kaplan-Meier tal-Ħin tal-Flare fi</w:delText>
        </w:r>
      </w:del>
    </w:p>
    <w:p w14:paraId="496E8F17" w14:textId="4EED45B7" w:rsidR="009A46F9" w:rsidRDefault="002647C2">
      <w:pPr>
        <w:pStyle w:val="EMEANormal"/>
        <w:keepNext/>
        <w:rPr>
          <w:del w:id="8964" w:author="AbbVie10" w:date="2025-05-16T16:25:00Z"/>
          <w:b/>
          <w:lang w:val="mt-MT"/>
        </w:rPr>
        <w:pPrChange w:id="8965" w:author="AbbVie10" w:date="2025-05-16T16:26:00Z">
          <w:pPr>
            <w:pStyle w:val="EMEANormal"/>
            <w:keepNext/>
            <w:jc w:val="center"/>
          </w:pPr>
        </w:pPrChange>
      </w:pPr>
      <w:del w:id="8966" w:author="AbbVie10" w:date="2025-05-16T16:25:00Z">
        <w:r>
          <w:rPr>
            <w:b/>
            <w:lang w:val="mt-MT"/>
          </w:rPr>
          <w:delText>Studju nr-axSpA II</w:delText>
        </w:r>
      </w:del>
    </w:p>
    <w:p w14:paraId="317436BB" w14:textId="06593270" w:rsidR="009A46F9" w:rsidRDefault="002647C2">
      <w:pPr>
        <w:pStyle w:val="EMEANormal"/>
        <w:keepNext/>
        <w:rPr>
          <w:del w:id="8967" w:author="AbbVie10" w:date="2025-05-16T16:25:00Z"/>
          <w:b/>
          <w:lang w:val="mt-MT"/>
        </w:rPr>
        <w:pPrChange w:id="8968" w:author="AbbVie10" w:date="2025-05-16T16:26:00Z">
          <w:pPr>
            <w:pStyle w:val="EMEANormal"/>
            <w:keepNext/>
            <w:jc w:val="center"/>
          </w:pPr>
        </w:pPrChange>
      </w:pPr>
      <w:del w:id="8969" w:author="AbbVie10" w:date="2025-05-16T16:25:00Z">
        <w:r>
          <w:rPr>
            <w:noProof/>
            <w:lang w:val="en-GB" w:eastAsia="zh-CN"/>
          </w:rPr>
          <w:drawing>
            <wp:inline distT="0" distB="0" distL="0" distR="0" wp14:anchorId="256417B3" wp14:editId="0BEDF224">
              <wp:extent cx="5116716" cy="2738755"/>
              <wp:effectExtent l="0" t="0" r="8255"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42438" name="m13375_flare_km_db_f.14.2__1.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3905" cy="2742603"/>
                      </a:xfrm>
                      <a:prstGeom prst="rect">
                        <a:avLst/>
                      </a:prstGeom>
                    </pic:spPr>
                  </pic:pic>
                </a:graphicData>
              </a:graphic>
            </wp:inline>
          </w:drawing>
        </w:r>
      </w:del>
    </w:p>
    <w:p w14:paraId="52646173" w14:textId="688AB462" w:rsidR="009A46F9" w:rsidRDefault="002647C2">
      <w:pPr>
        <w:pStyle w:val="EMEANormal"/>
        <w:keepNext/>
        <w:rPr>
          <w:del w:id="8970" w:author="AbbVie10" w:date="2025-05-16T16:25:00Z"/>
          <w:b/>
          <w:szCs w:val="24"/>
          <w:lang w:val="mt-MT" w:eastAsia="en-GB"/>
        </w:rPr>
        <w:pPrChange w:id="8971" w:author="AbbVie10" w:date="2025-05-16T16:26:00Z">
          <w:pPr>
            <w:tabs>
              <w:tab w:val="left" w:pos="562"/>
            </w:tabs>
            <w:suppressAutoHyphens/>
            <w:jc w:val="center"/>
          </w:pPr>
        </w:pPrChange>
      </w:pPr>
      <w:del w:id="8972" w:author="AbbVie10" w:date="2025-05-16T16:25:00Z">
        <w:r>
          <w:rPr>
            <w:b/>
            <w:lang w:val="mt-MT"/>
          </w:rPr>
          <w:delText>ĦIN (ĠIMGĦAT</w:delText>
        </w:r>
        <w:r>
          <w:rPr>
            <w:b/>
            <w:szCs w:val="24"/>
            <w:lang w:val="mt-MT" w:eastAsia="en-GB"/>
          </w:rPr>
          <w:delText>)</w:delText>
        </w:r>
      </w:del>
    </w:p>
    <w:p w14:paraId="6FFB577C" w14:textId="2C44E2D0" w:rsidR="009A46F9" w:rsidRDefault="002647C2">
      <w:pPr>
        <w:pStyle w:val="EMEANormal"/>
        <w:keepNext/>
        <w:rPr>
          <w:del w:id="8973" w:author="AbbVie10" w:date="2025-05-16T16:25:00Z"/>
          <w:lang w:val="mt-MT"/>
        </w:rPr>
        <w:pPrChange w:id="8974" w:author="AbbVie10" w:date="2025-05-16T16:26:00Z">
          <w:pPr>
            <w:jc w:val="center"/>
          </w:pPr>
        </w:pPrChange>
      </w:pPr>
      <w:del w:id="8975" w:author="AbbVie10" w:date="2025-05-16T16:25:00Z">
        <w:r>
          <w:rPr>
            <w:lang w:val="mt-MT"/>
          </w:rPr>
          <w:delText xml:space="preserve">                                  Trattament     </w:delText>
        </w:r>
        <w:r>
          <w:rPr>
            <w:noProof/>
            <w:lang w:val="mt-MT"/>
          </w:rPr>
          <w:delText xml:space="preserve"> </w:delText>
        </w:r>
        <w:r w:rsidR="00032F6B">
          <w:rPr>
            <w:noProof/>
            <w:lang w:eastAsia="zh-CN"/>
          </w:rPr>
          <mc:AlternateContent>
            <mc:Choice Requires="wps">
              <w:drawing>
                <wp:inline distT="0" distB="0" distL="0" distR="0" wp14:anchorId="426F06D3" wp14:editId="3865ABE3">
                  <wp:extent cx="381000" cy="635"/>
                  <wp:effectExtent l="12700" t="12700" r="0" b="12065"/>
                  <wp:docPr id="94738770" name="Line 26"/>
                  <wp:cNvGraphicFramePr/>
                  <a:graphic xmlns:a="http://schemas.openxmlformats.org/drawingml/2006/main">
                    <a:graphicData uri="http://schemas.microsoft.com/office/word/2010/wordprocessingShape">
                      <wps:wsp>
                        <wps:cNvCnPr/>
                        <wps:spPr bwMode="auto">
                          <a:xfrm>
                            <a:off x="0" y="0"/>
                            <a:ext cx="381000" cy="635"/>
                          </a:xfrm>
                          <a:prstGeom prst="line">
                            <a:avLst/>
                          </a:prstGeom>
                          <a:noFill/>
                          <a:ln w="28575">
                            <a:solidFill>
                              <a:srgbClr val="5A5A5A"/>
                            </a:solidFill>
                            <a:prstDash val="sysDot"/>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id="Line 26" o:spid="_x0000_i1029" style="mso-left-percent:-10001;mso-position-horizontal-relative:char;mso-position-vertical-relative:line;mso-top-percent:-10001;mso-wrap-style:square;visibility:visible" from="0,0" to="30pt,0.05pt" strokecolor="#5a5a5a" strokeweight="2.25pt">
                  <v:stroke joinstyle="miter" dashstyle="1 1"/>
                  <w10:wrap type="none"/>
                  <w10:anchorlock/>
                </v:line>
              </w:pict>
            </mc:Fallback>
          </mc:AlternateContent>
        </w:r>
        <w:r>
          <w:rPr>
            <w:noProof/>
            <w:lang w:val="mt-MT"/>
          </w:rPr>
          <w:delText xml:space="preserve"> </w:delText>
        </w:r>
        <w:r>
          <w:rPr>
            <w:lang w:val="mt-MT"/>
          </w:rPr>
          <w:delText>Pla</w:delText>
        </w:r>
        <w:r>
          <w:rPr>
            <w:szCs w:val="22"/>
            <w:lang w:val="mt-MT"/>
          </w:rPr>
          <w:delText>ċ</w:delText>
        </w:r>
        <w:r>
          <w:rPr>
            <w:lang w:val="mt-MT"/>
          </w:rPr>
          <w:delText xml:space="preserve">ebo     </w:delText>
        </w:r>
        <w:r w:rsidR="00032F6B">
          <w:rPr>
            <w:noProof/>
            <w:lang w:eastAsia="zh-CN"/>
          </w:rPr>
          <mc:AlternateContent>
            <mc:Choice Requires="wps">
              <w:drawing>
                <wp:inline distT="0" distB="0" distL="0" distR="0" wp14:anchorId="2F7FF823" wp14:editId="5B5F13EE">
                  <wp:extent cx="401320" cy="635"/>
                  <wp:effectExtent l="12700" t="12700" r="5080" b="12065"/>
                  <wp:docPr id="1553324639" name="Line 25"/>
                  <wp:cNvGraphicFramePr/>
                  <a:graphic xmlns:a="http://schemas.openxmlformats.org/drawingml/2006/main">
                    <a:graphicData uri="http://schemas.microsoft.com/office/word/2010/wordprocessingShape">
                      <wps:wsp>
                        <wps:cNvCnPr/>
                        <wps:spPr bwMode="auto">
                          <a:xfrm>
                            <a:off x="0" y="0"/>
                            <a:ext cx="401320" cy="635"/>
                          </a:xfrm>
                          <a:prstGeom prst="line">
                            <a:avLst/>
                          </a:prstGeom>
                          <a:noFill/>
                          <a:ln w="19050">
                            <a:solidFill>
                              <a:srgbClr val="40404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id="Line 25" o:spid="_x0000_i1030" style="mso-left-percent:-10001;mso-position-horizontal-relative:char;mso-position-vertical-relative:line;mso-top-percent:-10001;mso-wrap-style:square;visibility:visible" from="0,0" to="31.6pt,0.05pt" strokecolor="#404040" strokeweight="1.5pt">
                  <v:stroke joinstyle="miter"/>
                  <w10:wrap type="none"/>
                  <w10:anchorlock/>
                </v:line>
              </w:pict>
            </mc:Fallback>
          </mc:AlternateContent>
        </w:r>
        <w:r>
          <w:rPr>
            <w:lang w:val="mt-MT"/>
          </w:rPr>
          <w:delText xml:space="preserve"> Humira     ∆ </w:delText>
        </w:r>
        <w:r>
          <w:rPr>
            <w:szCs w:val="22"/>
            <w:lang w:val="mt-MT"/>
          </w:rPr>
          <w:delText>Ċ</w:delText>
        </w:r>
        <w:r>
          <w:rPr>
            <w:lang w:val="mt-MT"/>
          </w:rPr>
          <w:delText>ensurat</w:delText>
        </w:r>
      </w:del>
    </w:p>
    <w:p w14:paraId="185820AB" w14:textId="69BE0CAB" w:rsidR="009A46F9" w:rsidRDefault="009A46F9">
      <w:pPr>
        <w:pStyle w:val="EMEANormal"/>
        <w:keepNext/>
        <w:rPr>
          <w:del w:id="8976" w:author="AbbVie10" w:date="2025-05-16T16:25:00Z"/>
          <w:b/>
          <w:szCs w:val="24"/>
          <w:lang w:val="mt-MT" w:eastAsia="en-GB"/>
        </w:rPr>
        <w:pPrChange w:id="8977" w:author="AbbVie10" w:date="2025-05-16T16:26:00Z">
          <w:pPr>
            <w:tabs>
              <w:tab w:val="left" w:pos="562"/>
            </w:tabs>
            <w:suppressAutoHyphens/>
            <w:jc w:val="center"/>
          </w:pPr>
        </w:pPrChange>
      </w:pPr>
    </w:p>
    <w:p w14:paraId="07E9F3E6" w14:textId="3AF8E46C" w:rsidR="009A46F9" w:rsidRDefault="009A46F9">
      <w:pPr>
        <w:pStyle w:val="EMEANormal"/>
        <w:keepNext/>
        <w:rPr>
          <w:del w:id="8978" w:author="AbbVie10" w:date="2025-05-16T16:25:00Z"/>
          <w:i/>
          <w:szCs w:val="22"/>
          <w:lang w:val="mt-MT"/>
        </w:rPr>
        <w:pPrChange w:id="8979" w:author="AbbVie10" w:date="2025-05-16T16:26:00Z">
          <w:pPr>
            <w:pStyle w:val="EMEANormal"/>
          </w:pPr>
        </w:pPrChange>
      </w:pPr>
    </w:p>
    <w:p w14:paraId="353E85BD" w14:textId="427C10B0" w:rsidR="009A46F9" w:rsidRDefault="002647C2">
      <w:pPr>
        <w:pStyle w:val="EMEANormal"/>
        <w:keepNext/>
        <w:rPr>
          <w:del w:id="8980" w:author="AbbVie10" w:date="2025-05-16T16:25:00Z"/>
          <w:szCs w:val="22"/>
          <w:lang w:val="mt-MT"/>
        </w:rPr>
        <w:pPrChange w:id="8981" w:author="AbbVie10" w:date="2025-05-16T16:26:00Z">
          <w:pPr>
            <w:pStyle w:val="EMEANormal"/>
          </w:pPr>
        </w:pPrChange>
      </w:pPr>
      <w:del w:id="8982" w:author="AbbVie10" w:date="2025-05-16T16:25:00Z">
        <w:r>
          <w:rPr>
            <w:szCs w:val="22"/>
            <w:lang w:val="mt-MT"/>
          </w:rPr>
          <w:delText>Nota: P = Plaċebo (Numru f'Riskju (flared)); A = HUMIRA (Numru f'Riskju (flared)).</w:delText>
        </w:r>
      </w:del>
    </w:p>
    <w:p w14:paraId="3A9D6C91" w14:textId="2C991491" w:rsidR="009A46F9" w:rsidRDefault="009A46F9">
      <w:pPr>
        <w:pStyle w:val="EMEANormal"/>
        <w:keepNext/>
        <w:rPr>
          <w:del w:id="8983" w:author="AbbVie10" w:date="2025-05-16T16:25:00Z"/>
          <w:szCs w:val="22"/>
          <w:lang w:val="mt-MT"/>
        </w:rPr>
        <w:pPrChange w:id="8984" w:author="AbbVie10" w:date="2025-05-16T16:26:00Z">
          <w:pPr>
            <w:pStyle w:val="EMEANormal"/>
          </w:pPr>
        </w:pPrChange>
      </w:pPr>
    </w:p>
    <w:p w14:paraId="445AC666" w14:textId="42C5D9ED" w:rsidR="009A46F9" w:rsidRDefault="002647C2">
      <w:pPr>
        <w:pStyle w:val="EMEANormal"/>
        <w:keepNext/>
        <w:rPr>
          <w:del w:id="8985" w:author="AbbVie10" w:date="2025-05-16T16:25:00Z"/>
          <w:szCs w:val="22"/>
          <w:lang w:val="mt-MT"/>
        </w:rPr>
        <w:pPrChange w:id="8986" w:author="AbbVie10" w:date="2025-05-16T16:26:00Z">
          <w:pPr>
            <w:pStyle w:val="EMEANormal"/>
          </w:pPr>
        </w:pPrChange>
      </w:pPr>
      <w:del w:id="8987" w:author="AbbVie10" w:date="2025-05-16T16:25:00Z">
        <w:r>
          <w:rPr>
            <w:szCs w:val="22"/>
            <w:lang w:val="mt-MT"/>
          </w:rPr>
          <w:delText xml:space="preserve">Fost is-68 pazjent li kellhom </w:delText>
        </w:r>
        <w:r>
          <w:rPr>
            <w:i/>
            <w:szCs w:val="22"/>
            <w:lang w:val="mt-MT"/>
          </w:rPr>
          <w:delText>flare</w:delText>
        </w:r>
        <w:r>
          <w:rPr>
            <w:szCs w:val="22"/>
            <w:lang w:val="mt-MT"/>
          </w:rPr>
          <w:delText xml:space="preserve"> fil-grupp allokat għal irtirar ta' trattament, 65 kkompletaw 12-il ġimgħa ta' terapija ta' salvataġġ b'Humira, li minnhom 37 (56.9%) reġgħu kisbu remissjoni (ASDAS &lt;1.3) wara 12-il ġimgħa li reġgħu jibdew it-trattament </w:delText>
        </w:r>
        <w:r>
          <w:rPr>
            <w:i/>
            <w:szCs w:val="22"/>
            <w:lang w:val="mt-MT"/>
          </w:rPr>
          <w:delText>open-label</w:delText>
        </w:r>
        <w:r>
          <w:rPr>
            <w:szCs w:val="22"/>
            <w:lang w:val="mt-MT"/>
          </w:rPr>
          <w:delText>.</w:delText>
        </w:r>
      </w:del>
    </w:p>
    <w:p w14:paraId="697A1B15" w14:textId="3B4620F4" w:rsidR="009A46F9" w:rsidRDefault="009A46F9">
      <w:pPr>
        <w:pStyle w:val="EMEANormal"/>
        <w:keepNext/>
        <w:rPr>
          <w:del w:id="8988" w:author="AbbVie10" w:date="2025-05-16T16:25:00Z"/>
          <w:szCs w:val="22"/>
          <w:lang w:val="mt-MT"/>
        </w:rPr>
        <w:pPrChange w:id="8989" w:author="AbbVie10" w:date="2025-05-16T16:26:00Z">
          <w:pPr>
            <w:pStyle w:val="EMEANormal"/>
          </w:pPr>
        </w:pPrChange>
      </w:pPr>
    </w:p>
    <w:p w14:paraId="0C6DE147" w14:textId="029A758E" w:rsidR="009A46F9" w:rsidRDefault="002647C2">
      <w:pPr>
        <w:pStyle w:val="EMEANormal"/>
        <w:keepNext/>
        <w:rPr>
          <w:del w:id="8990" w:author="AbbVie10" w:date="2025-05-16T16:25:00Z"/>
          <w:szCs w:val="22"/>
          <w:lang w:val="mt-MT"/>
        </w:rPr>
        <w:pPrChange w:id="8991" w:author="AbbVie10" w:date="2025-05-16T16:26:00Z">
          <w:pPr>
            <w:pStyle w:val="EMEANormal"/>
          </w:pPr>
        </w:pPrChange>
      </w:pPr>
      <w:del w:id="8992" w:author="AbbVie10" w:date="2025-05-16T16:25:00Z">
        <w:r>
          <w:rPr>
            <w:szCs w:val="22"/>
            <w:lang w:val="mt-MT"/>
          </w:rPr>
          <w:delText>Sal-Ġimgħa 68, pazjenti li kienu qed jirċievu trattament kontinwa b'Humira wrew titjib statistikament sinifikanti akbar tas-sinjali u s-sintomi ta' nr-axSpA meta mqabbla ma' pazjenti allokati għal irtirar ta' trattament matul il-perjodu double-blind tal-istudju (Tabella 14).</w:delText>
        </w:r>
      </w:del>
    </w:p>
    <w:p w14:paraId="6E6822CD" w14:textId="7A9C899F" w:rsidR="009A46F9" w:rsidRDefault="009A46F9">
      <w:pPr>
        <w:pStyle w:val="EMEANormal"/>
        <w:keepNext/>
        <w:rPr>
          <w:del w:id="8993" w:author="AbbVie10" w:date="2025-05-16T16:25:00Z"/>
          <w:i/>
          <w:szCs w:val="22"/>
          <w:lang w:val="mt-MT"/>
        </w:rPr>
        <w:pPrChange w:id="8994" w:author="AbbVie10" w:date="2025-05-16T16:26:00Z">
          <w:pPr>
            <w:pStyle w:val="EMEANormal"/>
          </w:pPr>
        </w:pPrChange>
      </w:pPr>
    </w:p>
    <w:p w14:paraId="2C0C13A7" w14:textId="7A02BAA5" w:rsidR="009A46F9" w:rsidRDefault="002647C2">
      <w:pPr>
        <w:pStyle w:val="EMEANormal"/>
        <w:keepNext/>
        <w:rPr>
          <w:del w:id="8995" w:author="AbbVie10" w:date="2025-05-16T16:25:00Z"/>
          <w:szCs w:val="22"/>
          <w:lang w:val="mt-MT"/>
        </w:rPr>
        <w:pPrChange w:id="8996" w:author="AbbVie10" w:date="2025-05-16T16:26:00Z">
          <w:pPr>
            <w:pStyle w:val="EMEANormal"/>
            <w:jc w:val="center"/>
          </w:pPr>
        </w:pPrChange>
      </w:pPr>
      <w:del w:id="8997" w:author="AbbVie10" w:date="2025-05-16T16:25:00Z">
        <w:r>
          <w:rPr>
            <w:b/>
            <w:szCs w:val="22"/>
            <w:lang w:val="mt-MT"/>
          </w:rPr>
          <w:delText>Tabella 14</w:delText>
        </w:r>
      </w:del>
    </w:p>
    <w:p w14:paraId="665AA6D6" w14:textId="282949FC" w:rsidR="009A46F9" w:rsidRDefault="002647C2">
      <w:pPr>
        <w:pStyle w:val="EMEANormal"/>
        <w:keepNext/>
        <w:rPr>
          <w:del w:id="8998" w:author="AbbVie10" w:date="2025-05-16T16:25:00Z"/>
          <w:szCs w:val="22"/>
          <w:lang w:val="mt-MT"/>
        </w:rPr>
        <w:pPrChange w:id="8999" w:author="AbbVie10" w:date="2025-05-16T16:26:00Z">
          <w:pPr>
            <w:pStyle w:val="EMEANormal"/>
            <w:jc w:val="center"/>
          </w:pPr>
        </w:pPrChange>
      </w:pPr>
      <w:del w:id="9000" w:author="AbbVie10" w:date="2025-05-16T16:25:00Z">
        <w:r>
          <w:rPr>
            <w:b/>
            <w:szCs w:val="22"/>
            <w:lang w:val="mt-MT"/>
          </w:rPr>
          <w:delText>Ir-Rispons tal-Effikaċja fil-Perjodu Kontrollat bil-Plaċebo għall-Istudju nr-axSpA II</w:delText>
        </w:r>
      </w:del>
    </w:p>
    <w:p w14:paraId="3EBF5049" w14:textId="53080C22" w:rsidR="009A46F9" w:rsidRDefault="009A46F9">
      <w:pPr>
        <w:pStyle w:val="EMEANormal"/>
        <w:keepNext/>
        <w:rPr>
          <w:del w:id="9001" w:author="AbbVie10" w:date="2025-05-16T16:25:00Z"/>
          <w:szCs w:val="22"/>
          <w:lang w:val="mt-MT"/>
        </w:rPr>
        <w:pPrChange w:id="9002" w:author="AbbVie10" w:date="2025-05-16T16:26:00Z">
          <w:pPr>
            <w:pStyle w:val="EMEANormal"/>
            <w:jc w:val="center"/>
          </w:pPr>
        </w:pPrChang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8"/>
        <w:gridCol w:w="1682"/>
        <w:gridCol w:w="1821"/>
      </w:tblGrid>
      <w:tr w:rsidR="00876D26" w:rsidRPr="009F7658" w14:paraId="01728D55" w14:textId="0277D1C6">
        <w:trPr>
          <w:jc w:val="center"/>
          <w:del w:id="9003" w:author="AbbVie10" w:date="2025-05-16T16:25:00Z"/>
        </w:trPr>
        <w:tc>
          <w:tcPr>
            <w:tcW w:w="3067" w:type="pct"/>
          </w:tcPr>
          <w:p w14:paraId="4C77D39D" w14:textId="2FC6CA14" w:rsidR="009A46F9" w:rsidRDefault="002647C2">
            <w:pPr>
              <w:pStyle w:val="EMEANormal"/>
              <w:keepNext/>
              <w:rPr>
                <w:del w:id="9004" w:author="AbbVie10" w:date="2025-05-16T16:25:00Z"/>
                <w:b/>
                <w:bCs/>
                <w:i/>
                <w:lang w:val="mt-MT"/>
              </w:rPr>
              <w:pPrChange w:id="9005" w:author="AbbVie10" w:date="2025-05-16T16:26:00Z">
                <w:pPr>
                  <w:keepNext/>
                </w:pPr>
              </w:pPrChange>
            </w:pPr>
            <w:del w:id="9006" w:author="AbbVie10" w:date="2025-05-16T16:25:00Z">
              <w:r>
                <w:rPr>
                  <w:b/>
                  <w:bCs/>
                  <w:i/>
                  <w:lang w:val="mt-MT"/>
                </w:rPr>
                <w:delText>‘Double-Blind’</w:delText>
              </w:r>
            </w:del>
          </w:p>
          <w:p w14:paraId="2BFE18BC" w14:textId="451459EE" w:rsidR="009A46F9" w:rsidRDefault="002647C2">
            <w:pPr>
              <w:pStyle w:val="EMEANormal"/>
              <w:keepNext/>
              <w:rPr>
                <w:del w:id="9007" w:author="AbbVie10" w:date="2025-05-16T16:25:00Z"/>
                <w:b/>
                <w:bCs/>
                <w:lang w:val="mt-MT"/>
              </w:rPr>
              <w:pPrChange w:id="9008" w:author="AbbVie10" w:date="2025-05-16T16:26:00Z">
                <w:pPr>
                  <w:keepNext/>
                </w:pPr>
              </w:pPrChange>
            </w:pPr>
            <w:del w:id="9009" w:author="AbbVie10" w:date="2025-05-16T16:25:00Z">
              <w:r>
                <w:rPr>
                  <w:b/>
                  <w:bCs/>
                  <w:lang w:val="mt-MT"/>
                </w:rPr>
                <w:delText>Rispons fil-Ġimgħa 68</w:delText>
              </w:r>
            </w:del>
          </w:p>
        </w:tc>
        <w:tc>
          <w:tcPr>
            <w:tcW w:w="928" w:type="pct"/>
          </w:tcPr>
          <w:p w14:paraId="4E07B0F3" w14:textId="59F0A5C8" w:rsidR="009A46F9" w:rsidRDefault="002647C2">
            <w:pPr>
              <w:pStyle w:val="EMEANormal"/>
              <w:keepNext/>
              <w:rPr>
                <w:del w:id="9010" w:author="AbbVie10" w:date="2025-05-16T16:25:00Z"/>
                <w:b/>
                <w:bCs/>
                <w:lang w:val="mt-MT"/>
              </w:rPr>
              <w:pPrChange w:id="9011" w:author="AbbVie10" w:date="2025-05-16T16:26:00Z">
                <w:pPr>
                  <w:keepNext/>
                  <w:jc w:val="center"/>
                </w:pPr>
              </w:pPrChange>
            </w:pPr>
            <w:del w:id="9012" w:author="AbbVie10" w:date="2025-05-16T16:25:00Z">
              <w:r>
                <w:rPr>
                  <w:b/>
                  <w:bCs/>
                  <w:lang w:val="mt-MT"/>
                </w:rPr>
                <w:delText>Plaċebo</w:delText>
              </w:r>
            </w:del>
          </w:p>
          <w:p w14:paraId="181C2D27" w14:textId="3768F323" w:rsidR="009A46F9" w:rsidRDefault="002647C2">
            <w:pPr>
              <w:pStyle w:val="EMEANormal"/>
              <w:keepNext/>
              <w:rPr>
                <w:del w:id="9013" w:author="AbbVie10" w:date="2025-05-16T16:25:00Z"/>
                <w:b/>
                <w:bCs/>
                <w:lang w:val="mt-MT"/>
              </w:rPr>
              <w:pPrChange w:id="9014" w:author="AbbVie10" w:date="2025-05-16T16:26:00Z">
                <w:pPr>
                  <w:keepNext/>
                  <w:jc w:val="center"/>
                </w:pPr>
              </w:pPrChange>
            </w:pPr>
            <w:del w:id="9015" w:author="AbbVie10" w:date="2025-05-16T16:25:00Z">
              <w:r>
                <w:rPr>
                  <w:b/>
                  <w:bCs/>
                  <w:lang w:val="mt-MT"/>
                </w:rPr>
                <w:delText>N=153</w:delText>
              </w:r>
            </w:del>
          </w:p>
        </w:tc>
        <w:tc>
          <w:tcPr>
            <w:tcW w:w="1005" w:type="pct"/>
          </w:tcPr>
          <w:p w14:paraId="0BFCE09A" w14:textId="699FAF11" w:rsidR="009A46F9" w:rsidRDefault="002647C2">
            <w:pPr>
              <w:pStyle w:val="EMEANormal"/>
              <w:keepNext/>
              <w:rPr>
                <w:del w:id="9016" w:author="AbbVie10" w:date="2025-05-16T16:25:00Z"/>
                <w:b/>
                <w:bCs/>
                <w:lang w:val="mt-MT"/>
              </w:rPr>
              <w:pPrChange w:id="9017" w:author="AbbVie10" w:date="2025-05-16T16:26:00Z">
                <w:pPr>
                  <w:keepNext/>
                  <w:jc w:val="center"/>
                </w:pPr>
              </w:pPrChange>
            </w:pPr>
            <w:del w:id="9018" w:author="AbbVie10" w:date="2025-05-16T16:25:00Z">
              <w:r>
                <w:rPr>
                  <w:b/>
                  <w:bCs/>
                  <w:lang w:val="mt-MT"/>
                </w:rPr>
                <w:delText>Humira</w:delText>
              </w:r>
            </w:del>
          </w:p>
          <w:p w14:paraId="7F412698" w14:textId="1E56C95E" w:rsidR="009A46F9" w:rsidRDefault="002647C2">
            <w:pPr>
              <w:pStyle w:val="EMEANormal"/>
              <w:keepNext/>
              <w:rPr>
                <w:del w:id="9019" w:author="AbbVie10" w:date="2025-05-16T16:25:00Z"/>
                <w:b/>
                <w:bCs/>
                <w:lang w:val="mt-MT"/>
              </w:rPr>
              <w:pPrChange w:id="9020" w:author="AbbVie10" w:date="2025-05-16T16:26:00Z">
                <w:pPr>
                  <w:keepNext/>
                  <w:jc w:val="center"/>
                </w:pPr>
              </w:pPrChange>
            </w:pPr>
            <w:del w:id="9021" w:author="AbbVie10" w:date="2025-05-16T16:25:00Z">
              <w:r>
                <w:rPr>
                  <w:b/>
                  <w:bCs/>
                  <w:lang w:val="mt-MT"/>
                </w:rPr>
                <w:delText>N=152</w:delText>
              </w:r>
            </w:del>
          </w:p>
        </w:tc>
      </w:tr>
      <w:tr w:rsidR="00876D26" w:rsidRPr="009F7658" w14:paraId="25A9705F" w14:textId="7A1F342F">
        <w:trPr>
          <w:jc w:val="center"/>
          <w:del w:id="9022" w:author="AbbVie10" w:date="2025-05-16T16:25:00Z"/>
        </w:trPr>
        <w:tc>
          <w:tcPr>
            <w:tcW w:w="3067" w:type="pct"/>
          </w:tcPr>
          <w:p w14:paraId="22A4AFF3" w14:textId="161C2D1F" w:rsidR="009A46F9" w:rsidRDefault="002647C2">
            <w:pPr>
              <w:pStyle w:val="EMEANormal"/>
              <w:keepNext/>
              <w:rPr>
                <w:del w:id="9023" w:author="AbbVie10" w:date="2025-05-16T16:25:00Z"/>
                <w:lang w:val="mt-MT"/>
              </w:rPr>
              <w:pPrChange w:id="9024" w:author="AbbVie10" w:date="2025-05-16T16:26:00Z">
                <w:pPr>
                  <w:keepNext/>
                </w:pPr>
              </w:pPrChange>
            </w:pPr>
            <w:del w:id="9025" w:author="AbbVie10" w:date="2025-05-16T16:25:00Z">
              <w:r>
                <w:rPr>
                  <w:lang w:val="mt-MT"/>
                </w:rPr>
                <w:delText>ASAS</w:delText>
              </w:r>
              <w:r>
                <w:rPr>
                  <w:vertAlign w:val="superscript"/>
                  <w:lang w:val="mt-MT"/>
                </w:rPr>
                <w:delText>a,b</w:delText>
              </w:r>
              <w:r>
                <w:rPr>
                  <w:lang w:val="mt-MT"/>
                </w:rPr>
                <w:delText xml:space="preserve"> 20</w:delText>
              </w:r>
            </w:del>
          </w:p>
        </w:tc>
        <w:tc>
          <w:tcPr>
            <w:tcW w:w="928" w:type="pct"/>
          </w:tcPr>
          <w:p w14:paraId="22FECE5A" w14:textId="4073EA9B" w:rsidR="009A46F9" w:rsidRDefault="002647C2">
            <w:pPr>
              <w:pStyle w:val="EMEANormal"/>
              <w:keepNext/>
              <w:rPr>
                <w:del w:id="9026" w:author="AbbVie10" w:date="2025-05-16T16:25:00Z"/>
                <w:lang w:val="mt-MT"/>
              </w:rPr>
              <w:pPrChange w:id="9027" w:author="AbbVie10" w:date="2025-05-16T16:26:00Z">
                <w:pPr>
                  <w:keepNext/>
                  <w:jc w:val="center"/>
                </w:pPr>
              </w:pPrChange>
            </w:pPr>
            <w:del w:id="9028" w:author="AbbVie10" w:date="2025-05-16T16:25:00Z">
              <w:r>
                <w:rPr>
                  <w:lang w:val="mt-MT"/>
                </w:rPr>
                <w:delText>47.1%</w:delText>
              </w:r>
            </w:del>
          </w:p>
        </w:tc>
        <w:tc>
          <w:tcPr>
            <w:tcW w:w="1005" w:type="pct"/>
          </w:tcPr>
          <w:p w14:paraId="243F2634" w14:textId="193AA6D7" w:rsidR="009A46F9" w:rsidRDefault="002647C2">
            <w:pPr>
              <w:pStyle w:val="EMEANormal"/>
              <w:keepNext/>
              <w:rPr>
                <w:del w:id="9029" w:author="AbbVie10" w:date="2025-05-16T16:25:00Z"/>
                <w:lang w:val="mt-MT"/>
              </w:rPr>
              <w:pPrChange w:id="9030" w:author="AbbVie10" w:date="2025-05-16T16:26:00Z">
                <w:pPr>
                  <w:keepNext/>
                  <w:jc w:val="center"/>
                </w:pPr>
              </w:pPrChange>
            </w:pPr>
            <w:del w:id="9031" w:author="AbbVie10" w:date="2025-05-16T16:25:00Z">
              <w:r>
                <w:rPr>
                  <w:lang w:val="mt-MT"/>
                </w:rPr>
                <w:delText>70.4%***</w:delText>
              </w:r>
            </w:del>
          </w:p>
        </w:tc>
      </w:tr>
      <w:tr w:rsidR="00876D26" w:rsidRPr="009F7658" w14:paraId="78EB262D" w14:textId="1E492BF0">
        <w:trPr>
          <w:jc w:val="center"/>
          <w:del w:id="9032" w:author="AbbVie10" w:date="2025-05-16T16:25:00Z"/>
        </w:trPr>
        <w:tc>
          <w:tcPr>
            <w:tcW w:w="3067" w:type="pct"/>
          </w:tcPr>
          <w:p w14:paraId="7048B5AD" w14:textId="586D858E" w:rsidR="009A46F9" w:rsidRDefault="002647C2">
            <w:pPr>
              <w:pStyle w:val="EMEANormal"/>
              <w:keepNext/>
              <w:rPr>
                <w:del w:id="9033" w:author="AbbVie10" w:date="2025-05-16T16:25:00Z"/>
                <w:lang w:val="mt-MT"/>
              </w:rPr>
              <w:pPrChange w:id="9034" w:author="AbbVie10" w:date="2025-05-16T16:26:00Z">
                <w:pPr>
                  <w:keepNext/>
                </w:pPr>
              </w:pPrChange>
            </w:pPr>
            <w:del w:id="9035" w:author="AbbVie10" w:date="2025-05-16T16:25:00Z">
              <w:r>
                <w:rPr>
                  <w:lang w:val="mt-MT"/>
                </w:rPr>
                <w:delText>ASAS</w:delText>
              </w:r>
              <w:r>
                <w:rPr>
                  <w:vertAlign w:val="superscript"/>
                  <w:lang w:val="mt-MT"/>
                </w:rPr>
                <w:delText>a,b</w:delText>
              </w:r>
              <w:r>
                <w:rPr>
                  <w:lang w:val="mt-MT"/>
                </w:rPr>
                <w:delText xml:space="preserve"> 40</w:delText>
              </w:r>
            </w:del>
          </w:p>
        </w:tc>
        <w:tc>
          <w:tcPr>
            <w:tcW w:w="928" w:type="pct"/>
          </w:tcPr>
          <w:p w14:paraId="306EA925" w14:textId="0D7D5B6B" w:rsidR="009A46F9" w:rsidRDefault="002647C2">
            <w:pPr>
              <w:pStyle w:val="EMEANormal"/>
              <w:keepNext/>
              <w:rPr>
                <w:del w:id="9036" w:author="AbbVie10" w:date="2025-05-16T16:25:00Z"/>
                <w:lang w:val="mt-MT"/>
              </w:rPr>
              <w:pPrChange w:id="9037" w:author="AbbVie10" w:date="2025-05-16T16:26:00Z">
                <w:pPr>
                  <w:keepNext/>
                  <w:jc w:val="center"/>
                </w:pPr>
              </w:pPrChange>
            </w:pPr>
            <w:del w:id="9038" w:author="AbbVie10" w:date="2025-05-16T16:25:00Z">
              <w:r>
                <w:rPr>
                  <w:lang w:val="mt-MT"/>
                </w:rPr>
                <w:delText>45.8%</w:delText>
              </w:r>
            </w:del>
          </w:p>
        </w:tc>
        <w:tc>
          <w:tcPr>
            <w:tcW w:w="1005" w:type="pct"/>
          </w:tcPr>
          <w:p w14:paraId="205BB2E8" w14:textId="401C71DE" w:rsidR="009A46F9" w:rsidRDefault="002647C2">
            <w:pPr>
              <w:pStyle w:val="EMEANormal"/>
              <w:keepNext/>
              <w:rPr>
                <w:del w:id="9039" w:author="AbbVie10" w:date="2025-05-16T16:25:00Z"/>
                <w:lang w:val="mt-MT"/>
              </w:rPr>
              <w:pPrChange w:id="9040" w:author="AbbVie10" w:date="2025-05-16T16:26:00Z">
                <w:pPr>
                  <w:keepNext/>
                  <w:jc w:val="center"/>
                </w:pPr>
              </w:pPrChange>
            </w:pPr>
            <w:del w:id="9041" w:author="AbbVie10" w:date="2025-05-16T16:25:00Z">
              <w:r>
                <w:rPr>
                  <w:lang w:val="mt-MT"/>
                </w:rPr>
                <w:delText>65.8%***</w:delText>
              </w:r>
            </w:del>
          </w:p>
        </w:tc>
      </w:tr>
      <w:tr w:rsidR="00876D26" w:rsidRPr="009F7658" w14:paraId="317AD89D" w14:textId="0D0553DF">
        <w:trPr>
          <w:jc w:val="center"/>
          <w:del w:id="9042" w:author="AbbVie10" w:date="2025-05-16T16:25:00Z"/>
        </w:trPr>
        <w:tc>
          <w:tcPr>
            <w:tcW w:w="3067" w:type="pct"/>
          </w:tcPr>
          <w:p w14:paraId="70247984" w14:textId="587806D5" w:rsidR="009A46F9" w:rsidRDefault="002647C2">
            <w:pPr>
              <w:pStyle w:val="EMEANormal"/>
              <w:keepNext/>
              <w:rPr>
                <w:del w:id="9043" w:author="AbbVie10" w:date="2025-05-16T16:25:00Z"/>
                <w:lang w:val="mt-MT"/>
              </w:rPr>
              <w:pPrChange w:id="9044" w:author="AbbVie10" w:date="2025-05-16T16:26:00Z">
                <w:pPr>
                  <w:keepNext/>
                </w:pPr>
              </w:pPrChange>
            </w:pPr>
            <w:del w:id="9045" w:author="AbbVie10" w:date="2025-05-16T16:25:00Z">
              <w:r>
                <w:rPr>
                  <w:lang w:val="mt-MT"/>
                </w:rPr>
                <w:delText>ASAS</w:delText>
              </w:r>
              <w:r>
                <w:rPr>
                  <w:vertAlign w:val="superscript"/>
                  <w:lang w:val="mt-MT"/>
                </w:rPr>
                <w:delText>a</w:delText>
              </w:r>
              <w:r>
                <w:rPr>
                  <w:lang w:val="mt-MT"/>
                </w:rPr>
                <w:delText xml:space="preserve"> Remissjoni Parzjali</w:delText>
              </w:r>
            </w:del>
          </w:p>
        </w:tc>
        <w:tc>
          <w:tcPr>
            <w:tcW w:w="928" w:type="pct"/>
          </w:tcPr>
          <w:p w14:paraId="4256AFD2" w14:textId="2E07A895" w:rsidR="009A46F9" w:rsidRDefault="002647C2">
            <w:pPr>
              <w:pStyle w:val="EMEANormal"/>
              <w:keepNext/>
              <w:rPr>
                <w:del w:id="9046" w:author="AbbVie10" w:date="2025-05-16T16:25:00Z"/>
                <w:lang w:val="mt-MT"/>
              </w:rPr>
              <w:pPrChange w:id="9047" w:author="AbbVie10" w:date="2025-05-16T16:26:00Z">
                <w:pPr>
                  <w:keepNext/>
                  <w:jc w:val="center"/>
                </w:pPr>
              </w:pPrChange>
            </w:pPr>
            <w:del w:id="9048" w:author="AbbVie10" w:date="2025-05-16T16:25:00Z">
              <w:r>
                <w:rPr>
                  <w:lang w:val="mt-MT"/>
                </w:rPr>
                <w:delText>26.8%</w:delText>
              </w:r>
            </w:del>
          </w:p>
        </w:tc>
        <w:tc>
          <w:tcPr>
            <w:tcW w:w="1005" w:type="pct"/>
          </w:tcPr>
          <w:p w14:paraId="12A3D04D" w14:textId="52C93BBB" w:rsidR="009A46F9" w:rsidRDefault="002647C2">
            <w:pPr>
              <w:pStyle w:val="EMEANormal"/>
              <w:keepNext/>
              <w:rPr>
                <w:del w:id="9049" w:author="AbbVie10" w:date="2025-05-16T16:25:00Z"/>
                <w:lang w:val="mt-MT"/>
              </w:rPr>
              <w:pPrChange w:id="9050" w:author="AbbVie10" w:date="2025-05-16T16:26:00Z">
                <w:pPr>
                  <w:keepNext/>
                  <w:jc w:val="center"/>
                </w:pPr>
              </w:pPrChange>
            </w:pPr>
            <w:del w:id="9051" w:author="AbbVie10" w:date="2025-05-16T16:25:00Z">
              <w:r>
                <w:rPr>
                  <w:lang w:val="mt-MT"/>
                </w:rPr>
                <w:delText>42.1%**</w:delText>
              </w:r>
            </w:del>
          </w:p>
        </w:tc>
      </w:tr>
      <w:tr w:rsidR="00876D26" w:rsidRPr="009F7658" w14:paraId="79BCA890" w14:textId="4A784C17">
        <w:trPr>
          <w:jc w:val="center"/>
          <w:del w:id="9052" w:author="AbbVie10" w:date="2025-05-16T16:25:00Z"/>
        </w:trPr>
        <w:tc>
          <w:tcPr>
            <w:tcW w:w="3067" w:type="pct"/>
          </w:tcPr>
          <w:p w14:paraId="50D4D32E" w14:textId="72D47D6F" w:rsidR="009A46F9" w:rsidRDefault="002647C2">
            <w:pPr>
              <w:pStyle w:val="EMEANormal"/>
              <w:keepNext/>
              <w:rPr>
                <w:del w:id="9053" w:author="AbbVie10" w:date="2025-05-16T16:25:00Z"/>
                <w:lang w:val="mt-MT"/>
              </w:rPr>
              <w:pPrChange w:id="9054" w:author="AbbVie10" w:date="2025-05-16T16:26:00Z">
                <w:pPr>
                  <w:keepNext/>
                </w:pPr>
              </w:pPrChange>
            </w:pPr>
            <w:del w:id="9055" w:author="AbbVie10" w:date="2025-05-16T16:25:00Z">
              <w:r>
                <w:rPr>
                  <w:lang w:val="mt-MT"/>
                </w:rPr>
                <w:delText>ASDAS</w:delText>
              </w:r>
              <w:r>
                <w:rPr>
                  <w:vertAlign w:val="superscript"/>
                  <w:lang w:val="mt-MT"/>
                </w:rPr>
                <w:delText>c</w:delText>
              </w:r>
              <w:r>
                <w:rPr>
                  <w:lang w:val="mt-MT"/>
                </w:rPr>
                <w:delText xml:space="preserve"> Marda Inattiva</w:delText>
              </w:r>
            </w:del>
          </w:p>
        </w:tc>
        <w:tc>
          <w:tcPr>
            <w:tcW w:w="928" w:type="pct"/>
          </w:tcPr>
          <w:p w14:paraId="0FB664E1" w14:textId="27B9A43C" w:rsidR="009A46F9" w:rsidRDefault="002647C2">
            <w:pPr>
              <w:pStyle w:val="EMEANormal"/>
              <w:keepNext/>
              <w:rPr>
                <w:del w:id="9056" w:author="AbbVie10" w:date="2025-05-16T16:25:00Z"/>
                <w:lang w:val="mt-MT"/>
              </w:rPr>
              <w:pPrChange w:id="9057" w:author="AbbVie10" w:date="2025-05-16T16:26:00Z">
                <w:pPr>
                  <w:keepNext/>
                  <w:jc w:val="center"/>
                </w:pPr>
              </w:pPrChange>
            </w:pPr>
            <w:del w:id="9058" w:author="AbbVie10" w:date="2025-05-16T16:25:00Z">
              <w:r>
                <w:rPr>
                  <w:lang w:val="mt-MT"/>
                </w:rPr>
                <w:delText>33.3%</w:delText>
              </w:r>
            </w:del>
          </w:p>
        </w:tc>
        <w:tc>
          <w:tcPr>
            <w:tcW w:w="1005" w:type="pct"/>
          </w:tcPr>
          <w:p w14:paraId="6348C50E" w14:textId="4AE83CFB" w:rsidR="009A46F9" w:rsidRDefault="002647C2">
            <w:pPr>
              <w:pStyle w:val="EMEANormal"/>
              <w:keepNext/>
              <w:rPr>
                <w:del w:id="9059" w:author="AbbVie10" w:date="2025-05-16T16:25:00Z"/>
                <w:lang w:val="mt-MT"/>
              </w:rPr>
              <w:pPrChange w:id="9060" w:author="AbbVie10" w:date="2025-05-16T16:26:00Z">
                <w:pPr>
                  <w:keepNext/>
                  <w:jc w:val="center"/>
                </w:pPr>
              </w:pPrChange>
            </w:pPr>
            <w:del w:id="9061" w:author="AbbVie10" w:date="2025-05-16T16:25:00Z">
              <w:r>
                <w:rPr>
                  <w:lang w:val="mt-MT"/>
                </w:rPr>
                <w:delText>57.2%***</w:delText>
              </w:r>
            </w:del>
          </w:p>
        </w:tc>
      </w:tr>
      <w:tr w:rsidR="00876D26" w:rsidRPr="009F7658" w14:paraId="1FF22B85" w14:textId="3DD7F7C8">
        <w:trPr>
          <w:jc w:val="center"/>
          <w:del w:id="9062" w:author="AbbVie10" w:date="2025-05-16T16:25:00Z"/>
        </w:trPr>
        <w:tc>
          <w:tcPr>
            <w:tcW w:w="3067" w:type="pct"/>
          </w:tcPr>
          <w:p w14:paraId="559B8D87" w14:textId="65403C3E" w:rsidR="009A46F9" w:rsidRDefault="002647C2">
            <w:pPr>
              <w:pStyle w:val="EMEANormal"/>
              <w:keepNext/>
              <w:rPr>
                <w:del w:id="9063" w:author="AbbVie10" w:date="2025-05-16T16:25:00Z"/>
                <w:lang w:val="mt-MT"/>
              </w:rPr>
              <w:pPrChange w:id="9064" w:author="AbbVie10" w:date="2025-05-16T16:26:00Z">
                <w:pPr>
                  <w:keepNext/>
                </w:pPr>
              </w:pPrChange>
            </w:pPr>
            <w:del w:id="9065" w:author="AbbVie10" w:date="2025-05-16T16:25:00Z">
              <w:r>
                <w:rPr>
                  <w:i/>
                  <w:lang w:val="mt-MT"/>
                </w:rPr>
                <w:delText>Flare</w:delText>
              </w:r>
              <w:r>
                <w:rPr>
                  <w:lang w:val="mt-MT"/>
                </w:rPr>
                <w:delText xml:space="preserve"> Parzjali</w:delText>
              </w:r>
              <w:r>
                <w:rPr>
                  <w:szCs w:val="22"/>
                  <w:vertAlign w:val="superscript"/>
                  <w:lang w:val="mt-MT"/>
                </w:rPr>
                <w:delText>d</w:delText>
              </w:r>
            </w:del>
          </w:p>
        </w:tc>
        <w:tc>
          <w:tcPr>
            <w:tcW w:w="928" w:type="pct"/>
          </w:tcPr>
          <w:p w14:paraId="4B915F91" w14:textId="6EF34685" w:rsidR="009A46F9" w:rsidRDefault="002647C2">
            <w:pPr>
              <w:pStyle w:val="EMEANormal"/>
              <w:keepNext/>
              <w:rPr>
                <w:del w:id="9066" w:author="AbbVie10" w:date="2025-05-16T16:25:00Z"/>
                <w:lang w:val="mt-MT"/>
              </w:rPr>
              <w:pPrChange w:id="9067" w:author="AbbVie10" w:date="2025-05-16T16:26:00Z">
                <w:pPr>
                  <w:keepNext/>
                  <w:jc w:val="center"/>
                </w:pPr>
              </w:pPrChange>
            </w:pPr>
            <w:del w:id="9068" w:author="AbbVie10" w:date="2025-05-16T16:25:00Z">
              <w:r>
                <w:rPr>
                  <w:lang w:val="mt-MT"/>
                </w:rPr>
                <w:delText>64.1%</w:delText>
              </w:r>
            </w:del>
          </w:p>
        </w:tc>
        <w:tc>
          <w:tcPr>
            <w:tcW w:w="1005" w:type="pct"/>
          </w:tcPr>
          <w:p w14:paraId="230C0A41" w14:textId="473E588D" w:rsidR="009A46F9" w:rsidRDefault="002647C2">
            <w:pPr>
              <w:pStyle w:val="EMEANormal"/>
              <w:keepNext/>
              <w:rPr>
                <w:del w:id="9069" w:author="AbbVie10" w:date="2025-05-16T16:25:00Z"/>
                <w:lang w:val="mt-MT"/>
              </w:rPr>
              <w:pPrChange w:id="9070" w:author="AbbVie10" w:date="2025-05-16T16:26:00Z">
                <w:pPr>
                  <w:keepNext/>
                  <w:jc w:val="center"/>
                </w:pPr>
              </w:pPrChange>
            </w:pPr>
            <w:del w:id="9071" w:author="AbbVie10" w:date="2025-05-16T16:25:00Z">
              <w:r>
                <w:rPr>
                  <w:lang w:val="mt-MT"/>
                </w:rPr>
                <w:delText>40.8%***</w:delText>
              </w:r>
            </w:del>
          </w:p>
        </w:tc>
      </w:tr>
      <w:tr w:rsidR="00876D26" w:rsidRPr="009F7658" w14:paraId="755947D7" w14:textId="311BDF72">
        <w:trPr>
          <w:jc w:val="center"/>
          <w:del w:id="9072" w:author="AbbVie10" w:date="2025-05-16T16:25:00Z"/>
        </w:trPr>
        <w:tc>
          <w:tcPr>
            <w:tcW w:w="5000" w:type="pct"/>
            <w:gridSpan w:val="3"/>
            <w:tcBorders>
              <w:left w:val="nil"/>
              <w:bottom w:val="nil"/>
              <w:right w:val="nil"/>
            </w:tcBorders>
          </w:tcPr>
          <w:p w14:paraId="287C40DE" w14:textId="274137B0" w:rsidR="009A46F9" w:rsidRDefault="002647C2">
            <w:pPr>
              <w:pStyle w:val="EMEANormal"/>
              <w:keepNext/>
              <w:rPr>
                <w:del w:id="9073" w:author="AbbVie10" w:date="2025-05-16T16:25:00Z"/>
                <w:szCs w:val="22"/>
                <w:lang w:val="mt-MT"/>
              </w:rPr>
              <w:pPrChange w:id="9074" w:author="AbbVie10" w:date="2025-05-16T16:26:00Z">
                <w:pPr>
                  <w:autoSpaceDE w:val="0"/>
                  <w:autoSpaceDN w:val="0"/>
                  <w:adjustRightInd w:val="0"/>
                </w:pPr>
              </w:pPrChange>
            </w:pPr>
            <w:del w:id="9075" w:author="AbbVie10" w:date="2025-05-16T16:25:00Z">
              <w:r>
                <w:rPr>
                  <w:szCs w:val="22"/>
                  <w:vertAlign w:val="superscript"/>
                  <w:lang w:val="mt-MT"/>
                </w:rPr>
                <w:delText>a</w:delText>
              </w:r>
              <w:r>
                <w:rPr>
                  <w:szCs w:val="22"/>
                  <w:lang w:val="mt-MT"/>
                </w:rPr>
                <w:delText xml:space="preserve"> Stima tas-Soċjeta Internazzjonali tas-SpondyloArthritis</w:delText>
              </w:r>
            </w:del>
          </w:p>
          <w:p w14:paraId="41D15D4A" w14:textId="775CAED2" w:rsidR="009A46F9" w:rsidRDefault="002647C2">
            <w:pPr>
              <w:pStyle w:val="EMEANormal"/>
              <w:keepNext/>
              <w:rPr>
                <w:del w:id="9076" w:author="AbbVie10" w:date="2025-05-16T16:25:00Z"/>
                <w:szCs w:val="22"/>
                <w:vertAlign w:val="superscript"/>
                <w:lang w:val="mt-MT"/>
              </w:rPr>
              <w:pPrChange w:id="9077" w:author="AbbVie10" w:date="2025-05-16T16:26:00Z">
                <w:pPr>
                  <w:pStyle w:val="EMEANormal"/>
                  <w:ind w:left="20"/>
                </w:pPr>
              </w:pPrChange>
            </w:pPr>
            <w:del w:id="9078" w:author="AbbVie10" w:date="2025-05-16T16:25:00Z">
              <w:r>
                <w:rPr>
                  <w:szCs w:val="22"/>
                  <w:vertAlign w:val="superscript"/>
                  <w:lang w:val="mt-MT"/>
                </w:rPr>
                <w:delText>b</w:delText>
              </w:r>
              <w:r>
                <w:rPr>
                  <w:szCs w:val="22"/>
                  <w:lang w:val="mt-MT"/>
                </w:rPr>
                <w:delText xml:space="preserve"> Il-linja bażi hija definita bħala linja bażi </w:delText>
              </w:r>
              <w:r>
                <w:rPr>
                  <w:i/>
                  <w:szCs w:val="22"/>
                  <w:lang w:val="mt-MT"/>
                </w:rPr>
                <w:delText>‘open label’</w:delText>
              </w:r>
              <w:r>
                <w:rPr>
                  <w:szCs w:val="22"/>
                  <w:lang w:val="mt-MT"/>
                </w:rPr>
                <w:delText xml:space="preserve"> meta l-pazjenti għandhom mard attiv.</w:delText>
              </w:r>
            </w:del>
          </w:p>
          <w:p w14:paraId="17F4B527" w14:textId="3682F799" w:rsidR="009A46F9" w:rsidRDefault="002647C2">
            <w:pPr>
              <w:pStyle w:val="EMEANormal"/>
              <w:keepNext/>
              <w:rPr>
                <w:del w:id="9079" w:author="AbbVie10" w:date="2025-05-16T16:25:00Z"/>
                <w:szCs w:val="22"/>
                <w:vertAlign w:val="superscript"/>
                <w:lang w:val="mt-MT"/>
              </w:rPr>
              <w:pPrChange w:id="9080" w:author="AbbVie10" w:date="2025-05-16T16:26:00Z">
                <w:pPr>
                  <w:pStyle w:val="EMEANormal"/>
                  <w:ind w:left="20"/>
                </w:pPr>
              </w:pPrChange>
            </w:pPr>
            <w:del w:id="9081" w:author="AbbVie10" w:date="2025-05-16T16:25:00Z">
              <w:r>
                <w:rPr>
                  <w:szCs w:val="22"/>
                  <w:vertAlign w:val="superscript"/>
                  <w:lang w:val="mt-MT"/>
                </w:rPr>
                <w:delText>c</w:delText>
              </w:r>
              <w:r>
                <w:rPr>
                  <w:szCs w:val="22"/>
                  <w:lang w:val="mt-MT"/>
                </w:rPr>
                <w:delText xml:space="preserve"> Punteġġ ta l-Attività ta' Ankylosing Spondylitis Disease</w:delText>
              </w:r>
            </w:del>
          </w:p>
          <w:p w14:paraId="21D667C5" w14:textId="3930DB1E" w:rsidR="009A46F9" w:rsidRDefault="002647C2">
            <w:pPr>
              <w:pStyle w:val="EMEANormal"/>
              <w:keepNext/>
              <w:rPr>
                <w:del w:id="9082" w:author="AbbVie10" w:date="2025-05-16T16:25:00Z"/>
                <w:szCs w:val="22"/>
                <w:lang w:val="mt-MT"/>
              </w:rPr>
              <w:pPrChange w:id="9083" w:author="AbbVie10" w:date="2025-05-16T16:26:00Z">
                <w:pPr>
                  <w:autoSpaceDE w:val="0"/>
                  <w:autoSpaceDN w:val="0"/>
                  <w:adjustRightInd w:val="0"/>
                </w:pPr>
              </w:pPrChange>
            </w:pPr>
            <w:del w:id="9084" w:author="AbbVie10" w:date="2025-05-16T16:25:00Z">
              <w:r>
                <w:rPr>
                  <w:szCs w:val="22"/>
                  <w:vertAlign w:val="superscript"/>
                  <w:lang w:val="mt-MT"/>
                </w:rPr>
                <w:delText>d</w:delText>
              </w:r>
              <w:r>
                <w:rPr>
                  <w:szCs w:val="22"/>
                  <w:lang w:val="mt-MT"/>
                </w:rPr>
                <w:delText xml:space="preserve"> </w:delText>
              </w:r>
              <w:r>
                <w:rPr>
                  <w:i/>
                  <w:szCs w:val="22"/>
                  <w:lang w:val="mt-MT"/>
                </w:rPr>
                <w:delText>Flare</w:delText>
              </w:r>
              <w:r>
                <w:rPr>
                  <w:szCs w:val="22"/>
                  <w:lang w:val="mt-MT"/>
                </w:rPr>
                <w:delText xml:space="preserve"> Parzjali  huwa definit bhala </w:delText>
              </w:r>
              <w:r>
                <w:rPr>
                  <w:rFonts w:eastAsiaTheme="minorHAnsi"/>
                  <w:szCs w:val="22"/>
                  <w:lang w:val="mt-MT"/>
                </w:rPr>
                <w:delText>ASDAS ≥ 1.3 izda &lt; 2.1 at 2 żjarat konsekuttivi.</w:delText>
              </w:r>
            </w:del>
          </w:p>
          <w:p w14:paraId="3957B8CC" w14:textId="5E77B306" w:rsidR="009A46F9" w:rsidRDefault="002647C2">
            <w:pPr>
              <w:pStyle w:val="EMEANormal"/>
              <w:keepNext/>
              <w:rPr>
                <w:del w:id="9085" w:author="AbbVie10" w:date="2025-05-16T16:25:00Z"/>
                <w:lang w:val="mt-MT"/>
              </w:rPr>
              <w:pPrChange w:id="9086" w:author="AbbVie10" w:date="2025-05-16T16:26:00Z">
                <w:pPr>
                  <w:pStyle w:val="EMEANormal"/>
                  <w:keepNext/>
                  <w:ind w:left="20"/>
                </w:pPr>
              </w:pPrChange>
            </w:pPr>
            <w:del w:id="9087" w:author="AbbVie10" w:date="2025-05-16T16:25:00Z">
              <w:r>
                <w:rPr>
                  <w:szCs w:val="22"/>
                  <w:lang w:val="mt-MT"/>
                </w:rPr>
                <w:delText>***, ** Statistikament sinifikanti f'p &lt;0.001 u &lt;0.01, rispettivament, għall-paraguni kollha bejn Humira u plaċebo.</w:delText>
              </w:r>
            </w:del>
          </w:p>
        </w:tc>
      </w:tr>
    </w:tbl>
    <w:p w14:paraId="7D260C39" w14:textId="1557F255" w:rsidR="009A46F9" w:rsidRDefault="009A46F9">
      <w:pPr>
        <w:pStyle w:val="EMEANormal"/>
        <w:keepNext/>
        <w:rPr>
          <w:del w:id="9088" w:author="AbbVie10" w:date="2025-05-16T16:25:00Z"/>
          <w:b/>
          <w:szCs w:val="22"/>
          <w:lang w:val="mt-MT"/>
        </w:rPr>
        <w:pPrChange w:id="9089" w:author="AbbVie10" w:date="2025-05-16T16:26:00Z">
          <w:pPr>
            <w:pStyle w:val="EMEANormal"/>
          </w:pPr>
        </w:pPrChange>
      </w:pPr>
    </w:p>
    <w:p w14:paraId="37AFD022" w14:textId="778128CC" w:rsidR="009A46F9" w:rsidRDefault="002647C2">
      <w:pPr>
        <w:pStyle w:val="EMEANormal"/>
        <w:keepNext/>
        <w:rPr>
          <w:del w:id="9090" w:author="AbbVie10" w:date="2025-05-16T16:25:00Z"/>
          <w:i/>
          <w:szCs w:val="22"/>
          <w:lang w:val="mt-MT"/>
        </w:rPr>
      </w:pPr>
      <w:del w:id="9091" w:author="AbbVie10" w:date="2025-05-16T16:25:00Z">
        <w:r>
          <w:rPr>
            <w:i/>
            <w:szCs w:val="22"/>
            <w:lang w:val="mt-MT"/>
          </w:rPr>
          <w:delText>Artrite Psorjatika</w:delText>
        </w:r>
      </w:del>
    </w:p>
    <w:p w14:paraId="6ED071B4" w14:textId="31070F13" w:rsidR="009A46F9" w:rsidRDefault="009A46F9">
      <w:pPr>
        <w:pStyle w:val="EMEANormal"/>
        <w:keepNext/>
        <w:rPr>
          <w:del w:id="9092" w:author="AbbVie10" w:date="2025-05-16T16:25:00Z"/>
          <w:szCs w:val="22"/>
          <w:lang w:val="mt-MT"/>
        </w:rPr>
      </w:pPr>
    </w:p>
    <w:p w14:paraId="4DA6FFEC" w14:textId="4557B478" w:rsidR="009A46F9" w:rsidRDefault="002647C2">
      <w:pPr>
        <w:pStyle w:val="EMEANormal"/>
        <w:keepNext/>
        <w:rPr>
          <w:del w:id="9093" w:author="AbbVie10" w:date="2025-05-16T16:25:00Z"/>
          <w:szCs w:val="22"/>
          <w:lang w:val="mt-MT"/>
        </w:rPr>
        <w:pPrChange w:id="9094" w:author="AbbVie10" w:date="2025-05-16T16:26:00Z">
          <w:pPr/>
        </w:pPrChange>
      </w:pPr>
      <w:del w:id="9095" w:author="AbbVie10" w:date="2025-05-16T16:25:00Z">
        <w:r>
          <w:rPr>
            <w:szCs w:val="22"/>
            <w:lang w:val="mt-MT"/>
          </w:rPr>
          <w:delText xml:space="preserve">It-teħid ta’ 40 mg Humira ġimgħa iva u ġimgħa le ġie studjat f’pazjenti li jbatu minn artrite psorjatika attiva minn moderata sa severa f’żewġ studji kontrollati bil-plaċebo, Studji PsA I u II. Studju PsA I li dam 24 ġimgħa, tratta 313 pazjent adult li kellhom rispons mhux adegwat għall-kura b’mediċina anti-infjammatorja mhux sterojdi, u minn dawn, bejn wieħed u ieħor 50% kienu qegħdin jieħdu methotrexate. Studju PsA II li dam 12 -il ġimgħa, tratta 100 pazjent li kellhom rispons mhux adegwat għat-terapija DMARD. Wara li tlestew iż-żewġ studji, 383 pazjent inkiteb għal studju ta’ estensjoni </w:delText>
        </w:r>
        <w:r>
          <w:rPr>
            <w:i/>
            <w:szCs w:val="22"/>
            <w:lang w:val="mt-MT"/>
          </w:rPr>
          <w:delText xml:space="preserve">open-label, </w:delText>
        </w:r>
        <w:r>
          <w:rPr>
            <w:szCs w:val="22"/>
            <w:lang w:val="mt-MT"/>
          </w:rPr>
          <w:delText xml:space="preserve">li fih ingħatat doża ta’ 40 mg Humira ġimgħa iva u ġimgħa le. </w:delText>
        </w:r>
      </w:del>
    </w:p>
    <w:p w14:paraId="1AB4F28E" w14:textId="1938C43A" w:rsidR="009A46F9" w:rsidRDefault="002647C2">
      <w:pPr>
        <w:pStyle w:val="EMEANormal"/>
        <w:keepNext/>
        <w:rPr>
          <w:del w:id="9096" w:author="AbbVie10" w:date="2025-05-16T16:25:00Z"/>
          <w:szCs w:val="22"/>
          <w:lang w:val="mt-MT"/>
        </w:rPr>
        <w:pPrChange w:id="9097" w:author="AbbVie10" w:date="2025-05-16T16:26:00Z">
          <w:pPr/>
        </w:pPrChange>
      </w:pPr>
      <w:del w:id="9098" w:author="AbbVie10" w:date="2025-05-16T16:25:00Z">
        <w:r>
          <w:rPr>
            <w:szCs w:val="22"/>
            <w:lang w:val="mt-MT"/>
          </w:rPr>
          <w:delText>Minħabba n-numru żgħir ta’ pazjenti studjati, m’hemmx biżżejjed evidenza fuq l-effikaċja ta’ Humira f’pazjenti li jbatu minn artrite psorjatika li tixbaħ lill-infjammazzjoni tal-vertebri li jirriżulta fil-vertebri jitwaħħlu flimkien (</w:delText>
        </w:r>
        <w:r>
          <w:rPr>
            <w:i/>
            <w:szCs w:val="22"/>
            <w:lang w:val="mt-MT"/>
          </w:rPr>
          <w:delText>ankylosing spondylitis</w:delText>
        </w:r>
        <w:r>
          <w:rPr>
            <w:szCs w:val="22"/>
            <w:lang w:val="mt-MT"/>
          </w:rPr>
          <w:delText>).</w:delText>
        </w:r>
      </w:del>
    </w:p>
    <w:p w14:paraId="2AC9E1B1" w14:textId="31CCAB34" w:rsidR="009A46F9" w:rsidRDefault="009A46F9">
      <w:pPr>
        <w:pStyle w:val="EMEANormal"/>
        <w:keepNext/>
        <w:rPr>
          <w:del w:id="9099" w:author="AbbVie10" w:date="2025-05-16T16:25:00Z"/>
          <w:szCs w:val="22"/>
          <w:lang w:val="mt-MT"/>
        </w:rPr>
        <w:pPrChange w:id="9100" w:author="AbbVie10" w:date="2025-05-16T16:26:00Z">
          <w:pPr>
            <w:pStyle w:val="EMEANormal"/>
          </w:pPr>
        </w:pPrChange>
      </w:pPr>
    </w:p>
    <w:p w14:paraId="1DE40E4E" w14:textId="4B08AD92" w:rsidR="009A46F9" w:rsidRDefault="002647C2">
      <w:pPr>
        <w:pStyle w:val="EMEANormal"/>
        <w:keepNext/>
        <w:rPr>
          <w:del w:id="9101" w:author="AbbVie10" w:date="2025-05-16T16:25:00Z"/>
          <w:b/>
          <w:szCs w:val="22"/>
          <w:lang w:val="mt-MT"/>
        </w:rPr>
        <w:pPrChange w:id="9102" w:author="AbbVie10" w:date="2025-05-16T16:26:00Z">
          <w:pPr>
            <w:pStyle w:val="EMEANormal"/>
            <w:jc w:val="center"/>
          </w:pPr>
        </w:pPrChange>
      </w:pPr>
      <w:del w:id="9103" w:author="AbbVie10" w:date="2025-05-16T16:25:00Z">
        <w:r>
          <w:rPr>
            <w:b/>
            <w:szCs w:val="22"/>
            <w:lang w:val="mt-MT"/>
          </w:rPr>
          <w:delText>Tabella 15</w:delText>
        </w:r>
      </w:del>
    </w:p>
    <w:p w14:paraId="5105995B" w14:textId="03AEA7E1" w:rsidR="009A46F9" w:rsidRDefault="002647C2">
      <w:pPr>
        <w:pStyle w:val="EMEANormal"/>
        <w:keepNext/>
        <w:rPr>
          <w:del w:id="9104" w:author="AbbVie10" w:date="2025-05-16T16:25:00Z"/>
          <w:b/>
          <w:szCs w:val="22"/>
          <w:lang w:val="mt-MT"/>
        </w:rPr>
        <w:pPrChange w:id="9105" w:author="AbbVie10" w:date="2025-05-16T16:26:00Z">
          <w:pPr>
            <w:pStyle w:val="EMEANormal"/>
            <w:jc w:val="center"/>
          </w:pPr>
        </w:pPrChange>
      </w:pPr>
      <w:del w:id="9106" w:author="AbbVie10" w:date="2025-05-16T16:25:00Z">
        <w:r>
          <w:rPr>
            <w:b/>
            <w:szCs w:val="22"/>
            <w:lang w:val="mt-MT"/>
          </w:rPr>
          <w:delText xml:space="preserve">  Rispons għall-ACR fi Studji ta’ l-Artrite Psorjatika kontrollati bil-Plaċebo</w:delText>
        </w:r>
      </w:del>
    </w:p>
    <w:p w14:paraId="5ED91BC9" w14:textId="4CAA9460" w:rsidR="009A46F9" w:rsidRDefault="002647C2">
      <w:pPr>
        <w:pStyle w:val="EMEANormal"/>
        <w:keepNext/>
        <w:rPr>
          <w:del w:id="9107" w:author="AbbVie10" w:date="2025-05-16T16:25:00Z"/>
          <w:szCs w:val="22"/>
          <w:lang w:val="mt-MT"/>
        </w:rPr>
        <w:pPrChange w:id="9108" w:author="AbbVie10" w:date="2025-05-16T16:26:00Z">
          <w:pPr>
            <w:pStyle w:val="EMEANormal"/>
            <w:jc w:val="center"/>
          </w:pPr>
        </w:pPrChange>
      </w:pPr>
      <w:del w:id="9109" w:author="AbbVie10" w:date="2025-05-16T16:25:00Z">
        <w:r>
          <w:rPr>
            <w:b/>
            <w:szCs w:val="22"/>
            <w:lang w:val="mt-MT"/>
          </w:rPr>
          <w:delText>(Persentaġġ ta’ Pazjenti)</w:delText>
        </w:r>
      </w:del>
    </w:p>
    <w:p w14:paraId="4A0BE528" w14:textId="470B16BE" w:rsidR="009A46F9" w:rsidRDefault="009A46F9">
      <w:pPr>
        <w:pStyle w:val="EMEANormal"/>
        <w:keepNext/>
        <w:rPr>
          <w:del w:id="9110" w:author="AbbVie10" w:date="2025-05-16T16:25:00Z"/>
          <w:szCs w:val="22"/>
          <w:lang w:val="mt-MT"/>
        </w:rPr>
        <w:pPrChange w:id="9111" w:author="AbbVie10" w:date="2025-05-16T16:26:00Z">
          <w:pPr>
            <w:pStyle w:val="EMEANormal"/>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1325"/>
        <w:gridCol w:w="1316"/>
        <w:gridCol w:w="1343"/>
        <w:gridCol w:w="1316"/>
      </w:tblGrid>
      <w:tr w:rsidR="00876D26" w:rsidRPr="009F7658" w14:paraId="7A84EE95" w14:textId="75EF4B4E">
        <w:trPr>
          <w:jc w:val="center"/>
          <w:del w:id="9112" w:author="AbbVie10" w:date="2025-05-16T16:25:00Z"/>
        </w:trPr>
        <w:tc>
          <w:tcPr>
            <w:tcW w:w="1771" w:type="dxa"/>
            <w:tcBorders>
              <w:top w:val="single" w:sz="4" w:space="0" w:color="auto"/>
              <w:left w:val="single" w:sz="4" w:space="0" w:color="auto"/>
              <w:bottom w:val="single" w:sz="4" w:space="0" w:color="auto"/>
              <w:right w:val="single" w:sz="4" w:space="0" w:color="auto"/>
            </w:tcBorders>
            <w:vAlign w:val="center"/>
          </w:tcPr>
          <w:p w14:paraId="45630207" w14:textId="0F745822" w:rsidR="009A46F9" w:rsidRDefault="009A46F9">
            <w:pPr>
              <w:pStyle w:val="EMEANormal"/>
              <w:keepNext/>
              <w:rPr>
                <w:del w:id="9113" w:author="AbbVie10" w:date="2025-05-16T16:25:00Z"/>
                <w:szCs w:val="22"/>
                <w:lang w:val="mt-MT"/>
              </w:rPr>
              <w:pPrChange w:id="9114" w:author="AbbVie10" w:date="2025-05-16T16:26:00Z">
                <w:pPr>
                  <w:pStyle w:val="EMEANormal"/>
                  <w:tabs>
                    <w:tab w:val="clear" w:pos="562"/>
                    <w:tab w:val="left" w:pos="483"/>
                  </w:tabs>
                </w:pPr>
              </w:pPrChange>
            </w:pPr>
          </w:p>
        </w:tc>
        <w:tc>
          <w:tcPr>
            <w:tcW w:w="2641" w:type="dxa"/>
            <w:gridSpan w:val="2"/>
            <w:tcBorders>
              <w:top w:val="single" w:sz="4" w:space="0" w:color="auto"/>
              <w:left w:val="single" w:sz="4" w:space="0" w:color="auto"/>
              <w:bottom w:val="single" w:sz="4" w:space="0" w:color="auto"/>
              <w:right w:val="single" w:sz="4" w:space="0" w:color="auto"/>
            </w:tcBorders>
            <w:vAlign w:val="center"/>
          </w:tcPr>
          <w:p w14:paraId="02519FDD" w14:textId="466C52CA" w:rsidR="009A46F9" w:rsidRDefault="002647C2">
            <w:pPr>
              <w:pStyle w:val="EMEANormal"/>
              <w:keepNext/>
              <w:rPr>
                <w:del w:id="9115" w:author="AbbVie10" w:date="2025-05-16T16:25:00Z"/>
                <w:szCs w:val="22"/>
                <w:lang w:val="mt-MT"/>
              </w:rPr>
              <w:pPrChange w:id="9116" w:author="AbbVie10" w:date="2025-05-16T16:26:00Z">
                <w:pPr>
                  <w:pStyle w:val="EMEANormal"/>
                  <w:tabs>
                    <w:tab w:val="clear" w:pos="562"/>
                    <w:tab w:val="left" w:pos="483"/>
                  </w:tabs>
                  <w:jc w:val="center"/>
                </w:pPr>
              </w:pPrChange>
            </w:pPr>
            <w:del w:id="9117" w:author="AbbVie10" w:date="2025-05-16T16:25:00Z">
              <w:r>
                <w:rPr>
                  <w:szCs w:val="22"/>
                  <w:lang w:val="mt-MT"/>
                </w:rPr>
                <w:delText>Studju PsA I</w:delText>
              </w:r>
            </w:del>
          </w:p>
        </w:tc>
        <w:tc>
          <w:tcPr>
            <w:tcW w:w="2659" w:type="dxa"/>
            <w:gridSpan w:val="2"/>
            <w:tcBorders>
              <w:top w:val="single" w:sz="4" w:space="0" w:color="auto"/>
              <w:left w:val="single" w:sz="4" w:space="0" w:color="auto"/>
              <w:bottom w:val="single" w:sz="4" w:space="0" w:color="auto"/>
              <w:right w:val="single" w:sz="4" w:space="0" w:color="auto"/>
            </w:tcBorders>
          </w:tcPr>
          <w:p w14:paraId="106E822F" w14:textId="4FEA98A8" w:rsidR="009A46F9" w:rsidRDefault="002647C2">
            <w:pPr>
              <w:pStyle w:val="EMEANormal"/>
              <w:keepNext/>
              <w:rPr>
                <w:del w:id="9118" w:author="AbbVie10" w:date="2025-05-16T16:25:00Z"/>
                <w:szCs w:val="22"/>
                <w:lang w:val="mt-MT"/>
              </w:rPr>
              <w:pPrChange w:id="9119" w:author="AbbVie10" w:date="2025-05-16T16:26:00Z">
                <w:pPr>
                  <w:pStyle w:val="EMEANormal"/>
                  <w:tabs>
                    <w:tab w:val="clear" w:pos="562"/>
                    <w:tab w:val="left" w:pos="483"/>
                  </w:tabs>
                  <w:jc w:val="center"/>
                </w:pPr>
              </w:pPrChange>
            </w:pPr>
            <w:del w:id="9120" w:author="AbbVie10" w:date="2025-05-16T16:25:00Z">
              <w:r>
                <w:rPr>
                  <w:szCs w:val="22"/>
                  <w:lang w:val="mt-MT"/>
                </w:rPr>
                <w:delText>Studju PsA II</w:delText>
              </w:r>
            </w:del>
          </w:p>
        </w:tc>
      </w:tr>
      <w:tr w:rsidR="00876D26" w:rsidRPr="009F7658" w14:paraId="56BC0BCD" w14:textId="774B00A8">
        <w:trPr>
          <w:jc w:val="center"/>
          <w:del w:id="9121" w:author="AbbVie10" w:date="2025-05-16T16:25:00Z"/>
        </w:trPr>
        <w:tc>
          <w:tcPr>
            <w:tcW w:w="1771" w:type="dxa"/>
            <w:tcBorders>
              <w:top w:val="single" w:sz="4" w:space="0" w:color="auto"/>
              <w:left w:val="single" w:sz="4" w:space="0" w:color="auto"/>
              <w:bottom w:val="single" w:sz="4" w:space="0" w:color="auto"/>
              <w:right w:val="single" w:sz="4" w:space="0" w:color="auto"/>
            </w:tcBorders>
            <w:vAlign w:val="center"/>
          </w:tcPr>
          <w:p w14:paraId="58C1D319" w14:textId="552136D0" w:rsidR="009A46F9" w:rsidRDefault="002647C2">
            <w:pPr>
              <w:pStyle w:val="EMEANormal"/>
              <w:keepNext/>
              <w:rPr>
                <w:del w:id="9122" w:author="AbbVie10" w:date="2025-05-16T16:25:00Z"/>
                <w:szCs w:val="22"/>
                <w:lang w:val="mt-MT"/>
              </w:rPr>
              <w:pPrChange w:id="9123" w:author="AbbVie10" w:date="2025-05-16T16:26:00Z">
                <w:pPr>
                  <w:pStyle w:val="EMEANormal"/>
                  <w:tabs>
                    <w:tab w:val="clear" w:pos="562"/>
                    <w:tab w:val="left" w:pos="483"/>
                  </w:tabs>
                </w:pPr>
              </w:pPrChange>
            </w:pPr>
            <w:del w:id="9124" w:author="AbbVie10" w:date="2025-05-16T16:25:00Z">
              <w:r>
                <w:rPr>
                  <w:szCs w:val="22"/>
                  <w:lang w:val="mt-MT"/>
                </w:rPr>
                <w:delText>Rispons</w:delText>
              </w:r>
            </w:del>
          </w:p>
        </w:tc>
        <w:tc>
          <w:tcPr>
            <w:tcW w:w="1325" w:type="dxa"/>
            <w:tcBorders>
              <w:top w:val="single" w:sz="4" w:space="0" w:color="auto"/>
              <w:left w:val="single" w:sz="4" w:space="0" w:color="auto"/>
              <w:bottom w:val="single" w:sz="4" w:space="0" w:color="auto"/>
              <w:right w:val="single" w:sz="4" w:space="0" w:color="auto"/>
            </w:tcBorders>
            <w:vAlign w:val="center"/>
          </w:tcPr>
          <w:p w14:paraId="1ECC416C" w14:textId="2AA0E2E2" w:rsidR="009A46F9" w:rsidRDefault="002647C2">
            <w:pPr>
              <w:pStyle w:val="EMEANormal"/>
              <w:keepNext/>
              <w:rPr>
                <w:del w:id="9125" w:author="AbbVie10" w:date="2025-05-16T16:25:00Z"/>
                <w:bCs/>
                <w:szCs w:val="22"/>
                <w:lang w:val="mt-MT"/>
              </w:rPr>
              <w:pPrChange w:id="9126" w:author="AbbVie10" w:date="2025-05-16T16:26:00Z">
                <w:pPr>
                  <w:pStyle w:val="EMEANormal"/>
                  <w:framePr w:hSpace="154" w:wrap="around" w:vAnchor="text" w:hAnchor="margin" w:xAlign="center" w:y="110"/>
                  <w:tabs>
                    <w:tab w:val="clear" w:pos="562"/>
                    <w:tab w:val="left" w:pos="483"/>
                  </w:tabs>
                  <w:jc w:val="center"/>
                </w:pPr>
              </w:pPrChange>
            </w:pPr>
            <w:del w:id="9127" w:author="AbbVie10" w:date="2025-05-16T16:25:00Z">
              <w:r>
                <w:rPr>
                  <w:bCs/>
                  <w:szCs w:val="22"/>
                  <w:lang w:val="mt-MT"/>
                </w:rPr>
                <w:delText>Plaċebo</w:delText>
              </w:r>
            </w:del>
          </w:p>
          <w:p w14:paraId="1CF68FD2" w14:textId="43E7059B" w:rsidR="009A46F9" w:rsidRDefault="002647C2">
            <w:pPr>
              <w:pStyle w:val="EMEANormal"/>
              <w:keepNext/>
              <w:rPr>
                <w:del w:id="9128" w:author="AbbVie10" w:date="2025-05-16T16:25:00Z"/>
                <w:bCs/>
                <w:szCs w:val="22"/>
                <w:lang w:val="mt-MT"/>
              </w:rPr>
              <w:pPrChange w:id="9129" w:author="AbbVie10" w:date="2025-05-16T16:26:00Z">
                <w:pPr>
                  <w:pStyle w:val="EMEANormal"/>
                  <w:tabs>
                    <w:tab w:val="clear" w:pos="562"/>
                    <w:tab w:val="left" w:pos="483"/>
                  </w:tabs>
                  <w:jc w:val="center"/>
                </w:pPr>
              </w:pPrChange>
            </w:pPr>
            <w:del w:id="9130" w:author="AbbVie10" w:date="2025-05-16T16:25:00Z">
              <w:r>
                <w:rPr>
                  <w:bCs/>
                  <w:szCs w:val="22"/>
                  <w:lang w:val="mt-MT"/>
                </w:rPr>
                <w:delText>N=162</w:delText>
              </w:r>
            </w:del>
          </w:p>
        </w:tc>
        <w:tc>
          <w:tcPr>
            <w:tcW w:w="1316" w:type="dxa"/>
            <w:tcBorders>
              <w:top w:val="single" w:sz="4" w:space="0" w:color="auto"/>
              <w:left w:val="single" w:sz="4" w:space="0" w:color="auto"/>
              <w:bottom w:val="single" w:sz="4" w:space="0" w:color="auto"/>
              <w:right w:val="nil"/>
            </w:tcBorders>
            <w:vAlign w:val="center"/>
          </w:tcPr>
          <w:p w14:paraId="39F83EFC" w14:textId="6E561C29" w:rsidR="009A46F9" w:rsidRDefault="002647C2">
            <w:pPr>
              <w:pStyle w:val="EMEANormal"/>
              <w:keepNext/>
              <w:rPr>
                <w:del w:id="9131" w:author="AbbVie10" w:date="2025-05-16T16:25:00Z"/>
                <w:bCs/>
                <w:szCs w:val="22"/>
                <w:lang w:val="mt-MT"/>
              </w:rPr>
              <w:pPrChange w:id="9132" w:author="AbbVie10" w:date="2025-05-16T16:26:00Z">
                <w:pPr>
                  <w:pStyle w:val="EMEANormal"/>
                  <w:tabs>
                    <w:tab w:val="clear" w:pos="562"/>
                    <w:tab w:val="left" w:pos="483"/>
                  </w:tabs>
                  <w:jc w:val="center"/>
                </w:pPr>
              </w:pPrChange>
            </w:pPr>
            <w:del w:id="9133" w:author="AbbVie10" w:date="2025-05-16T16:25:00Z">
              <w:r>
                <w:rPr>
                  <w:bCs/>
                  <w:szCs w:val="22"/>
                  <w:lang w:val="mt-MT"/>
                </w:rPr>
                <w:delText>Humira</w:delText>
              </w:r>
            </w:del>
          </w:p>
          <w:p w14:paraId="03951F45" w14:textId="5F9A4B89" w:rsidR="009A46F9" w:rsidRDefault="002647C2">
            <w:pPr>
              <w:pStyle w:val="EMEANormal"/>
              <w:keepNext/>
              <w:rPr>
                <w:del w:id="9134" w:author="AbbVie10" w:date="2025-05-16T16:25:00Z"/>
                <w:bCs/>
                <w:szCs w:val="22"/>
                <w:lang w:val="mt-MT"/>
              </w:rPr>
              <w:pPrChange w:id="9135" w:author="AbbVie10" w:date="2025-05-16T16:26:00Z">
                <w:pPr>
                  <w:pStyle w:val="EMEANormal"/>
                  <w:tabs>
                    <w:tab w:val="clear" w:pos="562"/>
                    <w:tab w:val="left" w:pos="483"/>
                  </w:tabs>
                  <w:jc w:val="center"/>
                </w:pPr>
              </w:pPrChange>
            </w:pPr>
            <w:del w:id="9136" w:author="AbbVie10" w:date="2025-05-16T16:25:00Z">
              <w:r>
                <w:rPr>
                  <w:bCs/>
                  <w:szCs w:val="22"/>
                  <w:lang w:val="mt-MT"/>
                </w:rPr>
                <w:delText>N=151</w:delText>
              </w:r>
            </w:del>
          </w:p>
        </w:tc>
        <w:tc>
          <w:tcPr>
            <w:tcW w:w="1343" w:type="dxa"/>
            <w:tcBorders>
              <w:top w:val="single" w:sz="4" w:space="0" w:color="auto"/>
              <w:left w:val="single" w:sz="4" w:space="0" w:color="auto"/>
              <w:bottom w:val="single" w:sz="4" w:space="0" w:color="auto"/>
              <w:right w:val="single" w:sz="4" w:space="0" w:color="auto"/>
            </w:tcBorders>
          </w:tcPr>
          <w:p w14:paraId="0ADD45C1" w14:textId="5C646D5B" w:rsidR="009A46F9" w:rsidRDefault="002647C2">
            <w:pPr>
              <w:pStyle w:val="EMEANormal"/>
              <w:keepNext/>
              <w:rPr>
                <w:del w:id="9137" w:author="AbbVie10" w:date="2025-05-16T16:25:00Z"/>
                <w:bCs/>
                <w:szCs w:val="22"/>
                <w:lang w:val="mt-MT"/>
              </w:rPr>
              <w:pPrChange w:id="9138" w:author="AbbVie10" w:date="2025-05-16T16:26:00Z">
                <w:pPr>
                  <w:pStyle w:val="EMEANormal"/>
                  <w:framePr w:hSpace="154" w:wrap="around" w:vAnchor="text" w:hAnchor="margin" w:xAlign="center" w:y="110"/>
                  <w:tabs>
                    <w:tab w:val="clear" w:pos="562"/>
                    <w:tab w:val="left" w:pos="483"/>
                  </w:tabs>
                  <w:jc w:val="center"/>
                </w:pPr>
              </w:pPrChange>
            </w:pPr>
            <w:del w:id="9139" w:author="AbbVie10" w:date="2025-05-16T16:25:00Z">
              <w:r>
                <w:rPr>
                  <w:bCs/>
                  <w:szCs w:val="22"/>
                  <w:lang w:val="mt-MT"/>
                </w:rPr>
                <w:delText>Plaċebo</w:delText>
              </w:r>
            </w:del>
          </w:p>
          <w:p w14:paraId="65C9AC9E" w14:textId="660FD8A3" w:rsidR="009A46F9" w:rsidRDefault="002647C2">
            <w:pPr>
              <w:pStyle w:val="EMEANormal"/>
              <w:keepNext/>
              <w:rPr>
                <w:del w:id="9140" w:author="AbbVie10" w:date="2025-05-16T16:25:00Z"/>
                <w:bCs/>
                <w:szCs w:val="22"/>
                <w:lang w:val="mt-MT"/>
              </w:rPr>
              <w:pPrChange w:id="9141" w:author="AbbVie10" w:date="2025-05-16T16:26:00Z">
                <w:pPr>
                  <w:pStyle w:val="EMEANormal"/>
                  <w:tabs>
                    <w:tab w:val="clear" w:pos="562"/>
                    <w:tab w:val="left" w:pos="483"/>
                  </w:tabs>
                  <w:jc w:val="center"/>
                </w:pPr>
              </w:pPrChange>
            </w:pPr>
            <w:del w:id="9142" w:author="AbbVie10" w:date="2025-05-16T16:25:00Z">
              <w:r>
                <w:rPr>
                  <w:bCs/>
                  <w:szCs w:val="22"/>
                  <w:lang w:val="mt-MT"/>
                </w:rPr>
                <w:delText>N=49</w:delText>
              </w:r>
            </w:del>
          </w:p>
        </w:tc>
        <w:tc>
          <w:tcPr>
            <w:tcW w:w="1316" w:type="dxa"/>
            <w:tcBorders>
              <w:top w:val="single" w:sz="4" w:space="0" w:color="auto"/>
              <w:left w:val="single" w:sz="4" w:space="0" w:color="auto"/>
              <w:bottom w:val="single" w:sz="4" w:space="0" w:color="auto"/>
              <w:right w:val="single" w:sz="4" w:space="0" w:color="auto"/>
            </w:tcBorders>
          </w:tcPr>
          <w:p w14:paraId="04F00963" w14:textId="7F39F4AA" w:rsidR="009A46F9" w:rsidRDefault="002647C2">
            <w:pPr>
              <w:pStyle w:val="EMEANormal"/>
              <w:keepNext/>
              <w:rPr>
                <w:del w:id="9143" w:author="AbbVie10" w:date="2025-05-16T16:25:00Z"/>
                <w:szCs w:val="22"/>
                <w:lang w:val="mt-MT"/>
              </w:rPr>
              <w:pPrChange w:id="9144" w:author="AbbVie10" w:date="2025-05-16T16:26:00Z">
                <w:pPr>
                  <w:pStyle w:val="EMEANormal"/>
                  <w:tabs>
                    <w:tab w:val="clear" w:pos="562"/>
                    <w:tab w:val="left" w:pos="483"/>
                  </w:tabs>
                  <w:jc w:val="center"/>
                </w:pPr>
              </w:pPrChange>
            </w:pPr>
            <w:del w:id="9145" w:author="AbbVie10" w:date="2025-05-16T16:25:00Z">
              <w:r>
                <w:rPr>
                  <w:szCs w:val="22"/>
                  <w:lang w:val="mt-MT"/>
                </w:rPr>
                <w:delText>Humira</w:delText>
              </w:r>
            </w:del>
          </w:p>
          <w:p w14:paraId="07A4C23B" w14:textId="68A0AE48" w:rsidR="009A46F9" w:rsidRDefault="002647C2">
            <w:pPr>
              <w:pStyle w:val="EMEANormal"/>
              <w:keepNext/>
              <w:rPr>
                <w:del w:id="9146" w:author="AbbVie10" w:date="2025-05-16T16:25:00Z"/>
                <w:szCs w:val="22"/>
                <w:lang w:val="mt-MT"/>
              </w:rPr>
              <w:pPrChange w:id="9147" w:author="AbbVie10" w:date="2025-05-16T16:26:00Z">
                <w:pPr>
                  <w:pStyle w:val="EMEANormal"/>
                  <w:tabs>
                    <w:tab w:val="clear" w:pos="562"/>
                    <w:tab w:val="left" w:pos="483"/>
                  </w:tabs>
                  <w:jc w:val="center"/>
                </w:pPr>
              </w:pPrChange>
            </w:pPr>
            <w:del w:id="9148" w:author="AbbVie10" w:date="2025-05-16T16:25:00Z">
              <w:r>
                <w:rPr>
                  <w:szCs w:val="22"/>
                  <w:lang w:val="mt-MT"/>
                </w:rPr>
                <w:delText>N=51</w:delText>
              </w:r>
            </w:del>
          </w:p>
        </w:tc>
      </w:tr>
      <w:tr w:rsidR="00876D26" w:rsidRPr="009F7658" w14:paraId="5CAEE135" w14:textId="5D85535A">
        <w:trPr>
          <w:jc w:val="center"/>
          <w:del w:id="9149" w:author="AbbVie10" w:date="2025-05-16T16:25:00Z"/>
        </w:trPr>
        <w:tc>
          <w:tcPr>
            <w:tcW w:w="1771" w:type="dxa"/>
            <w:tcBorders>
              <w:top w:val="single" w:sz="4" w:space="0" w:color="auto"/>
              <w:left w:val="single" w:sz="4" w:space="0" w:color="auto"/>
              <w:bottom w:val="nil"/>
              <w:right w:val="single" w:sz="4" w:space="0" w:color="auto"/>
            </w:tcBorders>
          </w:tcPr>
          <w:p w14:paraId="071DA46C" w14:textId="28B968D3" w:rsidR="009A46F9" w:rsidRDefault="002647C2">
            <w:pPr>
              <w:pStyle w:val="EMEANormal"/>
              <w:keepNext/>
              <w:rPr>
                <w:del w:id="9150" w:author="AbbVie10" w:date="2025-05-16T16:25:00Z"/>
                <w:szCs w:val="22"/>
                <w:lang w:val="mt-MT"/>
              </w:rPr>
              <w:pPrChange w:id="9151" w:author="AbbVie10" w:date="2025-05-16T16:26:00Z">
                <w:pPr>
                  <w:pStyle w:val="EMEANormal"/>
                  <w:tabs>
                    <w:tab w:val="clear" w:pos="562"/>
                    <w:tab w:val="left" w:pos="483"/>
                  </w:tabs>
                </w:pPr>
              </w:pPrChange>
            </w:pPr>
            <w:del w:id="9152" w:author="AbbVie10" w:date="2025-05-16T16:25:00Z">
              <w:r>
                <w:rPr>
                  <w:szCs w:val="22"/>
                  <w:lang w:val="mt-MT"/>
                </w:rPr>
                <w:delText xml:space="preserve">ACR 20 </w:delText>
              </w:r>
            </w:del>
          </w:p>
        </w:tc>
        <w:tc>
          <w:tcPr>
            <w:tcW w:w="1325" w:type="dxa"/>
            <w:tcBorders>
              <w:top w:val="single" w:sz="4" w:space="0" w:color="auto"/>
              <w:left w:val="single" w:sz="4" w:space="0" w:color="auto"/>
              <w:bottom w:val="nil"/>
              <w:right w:val="single" w:sz="4" w:space="0" w:color="auto"/>
            </w:tcBorders>
          </w:tcPr>
          <w:p w14:paraId="17397AC2" w14:textId="6BF71DF2" w:rsidR="009A46F9" w:rsidRDefault="009A46F9">
            <w:pPr>
              <w:pStyle w:val="EMEANormal"/>
              <w:keepNext/>
              <w:rPr>
                <w:del w:id="9153" w:author="AbbVie10" w:date="2025-05-16T16:25:00Z"/>
                <w:szCs w:val="22"/>
                <w:lang w:val="mt-MT"/>
              </w:rPr>
              <w:pPrChange w:id="9154" w:author="AbbVie10" w:date="2025-05-16T16:26:00Z">
                <w:pPr>
                  <w:pStyle w:val="EMEANormal"/>
                  <w:tabs>
                    <w:tab w:val="clear" w:pos="562"/>
                    <w:tab w:val="left" w:pos="483"/>
                  </w:tabs>
                  <w:jc w:val="center"/>
                </w:pPr>
              </w:pPrChange>
            </w:pPr>
          </w:p>
        </w:tc>
        <w:tc>
          <w:tcPr>
            <w:tcW w:w="1316" w:type="dxa"/>
            <w:tcBorders>
              <w:top w:val="single" w:sz="4" w:space="0" w:color="auto"/>
              <w:left w:val="single" w:sz="4" w:space="0" w:color="auto"/>
              <w:bottom w:val="nil"/>
              <w:right w:val="nil"/>
            </w:tcBorders>
          </w:tcPr>
          <w:p w14:paraId="13272ECF" w14:textId="0244CF12" w:rsidR="009A46F9" w:rsidRDefault="009A46F9">
            <w:pPr>
              <w:pStyle w:val="EMEANormal"/>
              <w:keepNext/>
              <w:rPr>
                <w:del w:id="9155" w:author="AbbVie10" w:date="2025-05-16T16:25:00Z"/>
                <w:szCs w:val="22"/>
                <w:lang w:val="mt-MT"/>
              </w:rPr>
              <w:pPrChange w:id="9156" w:author="AbbVie10" w:date="2025-05-16T16:26:00Z">
                <w:pPr>
                  <w:pStyle w:val="EMEANormal"/>
                  <w:tabs>
                    <w:tab w:val="clear" w:pos="562"/>
                    <w:tab w:val="left" w:pos="483"/>
                  </w:tabs>
                  <w:jc w:val="center"/>
                </w:pPr>
              </w:pPrChange>
            </w:pPr>
          </w:p>
        </w:tc>
        <w:tc>
          <w:tcPr>
            <w:tcW w:w="1343" w:type="dxa"/>
            <w:tcBorders>
              <w:top w:val="single" w:sz="4" w:space="0" w:color="auto"/>
              <w:left w:val="single" w:sz="4" w:space="0" w:color="auto"/>
              <w:bottom w:val="nil"/>
              <w:right w:val="single" w:sz="4" w:space="0" w:color="auto"/>
            </w:tcBorders>
          </w:tcPr>
          <w:p w14:paraId="613B75DE" w14:textId="24C88649" w:rsidR="009A46F9" w:rsidRDefault="009A46F9">
            <w:pPr>
              <w:pStyle w:val="EMEANormal"/>
              <w:keepNext/>
              <w:rPr>
                <w:del w:id="9157" w:author="AbbVie10" w:date="2025-05-16T16:25:00Z"/>
                <w:szCs w:val="22"/>
                <w:lang w:val="mt-MT"/>
              </w:rPr>
              <w:pPrChange w:id="9158" w:author="AbbVie10" w:date="2025-05-16T16:26:00Z">
                <w:pPr>
                  <w:pStyle w:val="EMEANormal"/>
                  <w:tabs>
                    <w:tab w:val="clear" w:pos="562"/>
                    <w:tab w:val="left" w:pos="483"/>
                  </w:tabs>
                  <w:jc w:val="center"/>
                </w:pPr>
              </w:pPrChange>
            </w:pPr>
          </w:p>
        </w:tc>
        <w:tc>
          <w:tcPr>
            <w:tcW w:w="1316" w:type="dxa"/>
            <w:tcBorders>
              <w:top w:val="single" w:sz="4" w:space="0" w:color="auto"/>
              <w:left w:val="single" w:sz="4" w:space="0" w:color="auto"/>
              <w:bottom w:val="nil"/>
              <w:right w:val="single" w:sz="4" w:space="0" w:color="auto"/>
            </w:tcBorders>
          </w:tcPr>
          <w:p w14:paraId="4125A81B" w14:textId="3BD46076" w:rsidR="009A46F9" w:rsidRDefault="009A46F9">
            <w:pPr>
              <w:pStyle w:val="EMEANormal"/>
              <w:keepNext/>
              <w:rPr>
                <w:del w:id="9159" w:author="AbbVie10" w:date="2025-05-16T16:25:00Z"/>
                <w:szCs w:val="22"/>
                <w:lang w:val="mt-MT"/>
              </w:rPr>
              <w:pPrChange w:id="9160" w:author="AbbVie10" w:date="2025-05-16T16:26:00Z">
                <w:pPr>
                  <w:pStyle w:val="EMEANormal"/>
                  <w:tabs>
                    <w:tab w:val="clear" w:pos="562"/>
                    <w:tab w:val="left" w:pos="483"/>
                  </w:tabs>
                  <w:jc w:val="center"/>
                </w:pPr>
              </w:pPrChange>
            </w:pPr>
          </w:p>
        </w:tc>
      </w:tr>
      <w:tr w:rsidR="00876D26" w:rsidRPr="009F7658" w14:paraId="49C883D1" w14:textId="76E0D623">
        <w:trPr>
          <w:jc w:val="center"/>
          <w:del w:id="9161" w:author="AbbVie10" w:date="2025-05-16T16:25:00Z"/>
        </w:trPr>
        <w:tc>
          <w:tcPr>
            <w:tcW w:w="1771" w:type="dxa"/>
            <w:tcBorders>
              <w:top w:val="nil"/>
              <w:left w:val="single" w:sz="4" w:space="0" w:color="auto"/>
              <w:bottom w:val="nil"/>
              <w:right w:val="single" w:sz="4" w:space="0" w:color="auto"/>
            </w:tcBorders>
          </w:tcPr>
          <w:p w14:paraId="3C02A072" w14:textId="25888126" w:rsidR="009A46F9" w:rsidRDefault="002647C2">
            <w:pPr>
              <w:pStyle w:val="EMEANormal"/>
              <w:keepNext/>
              <w:rPr>
                <w:del w:id="9162" w:author="AbbVie10" w:date="2025-05-16T16:25:00Z"/>
                <w:szCs w:val="22"/>
                <w:lang w:val="mt-MT"/>
              </w:rPr>
              <w:pPrChange w:id="9163" w:author="AbbVie10" w:date="2025-05-16T16:26:00Z">
                <w:pPr>
                  <w:pStyle w:val="EMEANormal"/>
                  <w:tabs>
                    <w:tab w:val="clear" w:pos="562"/>
                    <w:tab w:val="left" w:pos="483"/>
                  </w:tabs>
                </w:pPr>
              </w:pPrChange>
            </w:pPr>
            <w:del w:id="9164" w:author="AbbVie10" w:date="2025-05-16T16:25:00Z">
              <w:r>
                <w:rPr>
                  <w:szCs w:val="22"/>
                  <w:lang w:val="mt-MT"/>
                </w:rPr>
                <w:tab/>
                <w:delText>Ġimgħa 12</w:delText>
              </w:r>
            </w:del>
          </w:p>
        </w:tc>
        <w:tc>
          <w:tcPr>
            <w:tcW w:w="1325" w:type="dxa"/>
            <w:tcBorders>
              <w:top w:val="nil"/>
              <w:left w:val="single" w:sz="4" w:space="0" w:color="auto"/>
              <w:bottom w:val="nil"/>
              <w:right w:val="single" w:sz="4" w:space="0" w:color="auto"/>
            </w:tcBorders>
          </w:tcPr>
          <w:p w14:paraId="4BD2085C" w14:textId="2F6FD94E" w:rsidR="009A46F9" w:rsidRDefault="002647C2">
            <w:pPr>
              <w:pStyle w:val="EMEANormal"/>
              <w:keepNext/>
              <w:rPr>
                <w:del w:id="9165" w:author="AbbVie10" w:date="2025-05-16T16:25:00Z"/>
                <w:szCs w:val="22"/>
                <w:lang w:val="mt-MT"/>
              </w:rPr>
              <w:pPrChange w:id="9166" w:author="AbbVie10" w:date="2025-05-16T16:26:00Z">
                <w:pPr>
                  <w:pStyle w:val="EMEANormal"/>
                  <w:tabs>
                    <w:tab w:val="clear" w:pos="562"/>
                    <w:tab w:val="left" w:pos="483"/>
                  </w:tabs>
                  <w:jc w:val="center"/>
                </w:pPr>
              </w:pPrChange>
            </w:pPr>
            <w:del w:id="9167" w:author="AbbVie10" w:date="2025-05-16T16:25:00Z">
              <w:r>
                <w:rPr>
                  <w:szCs w:val="22"/>
                  <w:lang w:val="mt-MT"/>
                </w:rPr>
                <w:delText>14%</w:delText>
              </w:r>
            </w:del>
          </w:p>
        </w:tc>
        <w:tc>
          <w:tcPr>
            <w:tcW w:w="1316" w:type="dxa"/>
            <w:tcBorders>
              <w:top w:val="nil"/>
              <w:left w:val="single" w:sz="4" w:space="0" w:color="auto"/>
              <w:bottom w:val="nil"/>
              <w:right w:val="nil"/>
            </w:tcBorders>
          </w:tcPr>
          <w:p w14:paraId="53978E2F" w14:textId="79F7585A" w:rsidR="009A46F9" w:rsidRDefault="002647C2">
            <w:pPr>
              <w:pStyle w:val="EMEANormal"/>
              <w:keepNext/>
              <w:rPr>
                <w:del w:id="9168" w:author="AbbVie10" w:date="2025-05-16T16:25:00Z"/>
                <w:szCs w:val="22"/>
                <w:lang w:val="mt-MT"/>
              </w:rPr>
              <w:pPrChange w:id="9169" w:author="AbbVie10" w:date="2025-05-16T16:26:00Z">
                <w:pPr>
                  <w:pStyle w:val="EMEANormal"/>
                  <w:tabs>
                    <w:tab w:val="clear" w:pos="562"/>
                    <w:tab w:val="left" w:pos="483"/>
                  </w:tabs>
                  <w:jc w:val="center"/>
                </w:pPr>
              </w:pPrChange>
            </w:pPr>
            <w:del w:id="9170" w:author="AbbVie10" w:date="2025-05-16T16:25:00Z">
              <w:r>
                <w:rPr>
                  <w:szCs w:val="22"/>
                  <w:lang w:val="mt-MT"/>
                </w:rPr>
                <w:delText>58%</w:delText>
              </w:r>
              <w:r>
                <w:rPr>
                  <w:szCs w:val="22"/>
                  <w:vertAlign w:val="superscript"/>
                  <w:lang w:val="mt-MT"/>
                </w:rPr>
                <w:delText>***</w:delText>
              </w:r>
            </w:del>
          </w:p>
        </w:tc>
        <w:tc>
          <w:tcPr>
            <w:tcW w:w="1343" w:type="dxa"/>
            <w:tcBorders>
              <w:top w:val="nil"/>
              <w:left w:val="single" w:sz="4" w:space="0" w:color="auto"/>
              <w:bottom w:val="nil"/>
              <w:right w:val="single" w:sz="4" w:space="0" w:color="auto"/>
            </w:tcBorders>
          </w:tcPr>
          <w:p w14:paraId="783675F7" w14:textId="68A795C8" w:rsidR="009A46F9" w:rsidRDefault="002647C2">
            <w:pPr>
              <w:pStyle w:val="EMEANormal"/>
              <w:keepNext/>
              <w:rPr>
                <w:del w:id="9171" w:author="AbbVie10" w:date="2025-05-16T16:25:00Z"/>
                <w:szCs w:val="22"/>
                <w:lang w:val="mt-MT"/>
              </w:rPr>
              <w:pPrChange w:id="9172" w:author="AbbVie10" w:date="2025-05-16T16:26:00Z">
                <w:pPr>
                  <w:pStyle w:val="EMEANormal"/>
                  <w:tabs>
                    <w:tab w:val="clear" w:pos="562"/>
                    <w:tab w:val="left" w:pos="483"/>
                  </w:tabs>
                  <w:jc w:val="center"/>
                </w:pPr>
              </w:pPrChange>
            </w:pPr>
            <w:del w:id="9173" w:author="AbbVie10" w:date="2025-05-16T16:25:00Z">
              <w:r>
                <w:rPr>
                  <w:szCs w:val="22"/>
                  <w:lang w:val="mt-MT"/>
                </w:rPr>
                <w:delText>16%</w:delText>
              </w:r>
            </w:del>
          </w:p>
        </w:tc>
        <w:tc>
          <w:tcPr>
            <w:tcW w:w="1316" w:type="dxa"/>
            <w:tcBorders>
              <w:top w:val="nil"/>
              <w:left w:val="single" w:sz="4" w:space="0" w:color="auto"/>
              <w:bottom w:val="nil"/>
              <w:right w:val="single" w:sz="4" w:space="0" w:color="auto"/>
            </w:tcBorders>
          </w:tcPr>
          <w:p w14:paraId="5C587D37" w14:textId="3F5339E5" w:rsidR="009A46F9" w:rsidRDefault="002647C2">
            <w:pPr>
              <w:pStyle w:val="EMEANormal"/>
              <w:keepNext/>
              <w:rPr>
                <w:del w:id="9174" w:author="AbbVie10" w:date="2025-05-16T16:25:00Z"/>
                <w:szCs w:val="22"/>
                <w:lang w:val="mt-MT"/>
              </w:rPr>
              <w:pPrChange w:id="9175" w:author="AbbVie10" w:date="2025-05-16T16:26:00Z">
                <w:pPr>
                  <w:pStyle w:val="EMEANormal"/>
                  <w:tabs>
                    <w:tab w:val="clear" w:pos="562"/>
                    <w:tab w:val="left" w:pos="483"/>
                  </w:tabs>
                  <w:jc w:val="center"/>
                </w:pPr>
              </w:pPrChange>
            </w:pPr>
            <w:del w:id="9176" w:author="AbbVie10" w:date="2025-05-16T16:25:00Z">
              <w:r>
                <w:rPr>
                  <w:szCs w:val="22"/>
                  <w:lang w:val="mt-MT"/>
                </w:rPr>
                <w:delText>39%</w:delText>
              </w:r>
              <w:r>
                <w:rPr>
                  <w:szCs w:val="22"/>
                  <w:vertAlign w:val="superscript"/>
                  <w:lang w:val="mt-MT"/>
                </w:rPr>
                <w:delText>*</w:delText>
              </w:r>
            </w:del>
          </w:p>
        </w:tc>
      </w:tr>
      <w:tr w:rsidR="00876D26" w:rsidRPr="009F7658" w14:paraId="496D22CD" w14:textId="4C5DC48D">
        <w:trPr>
          <w:jc w:val="center"/>
          <w:del w:id="9177" w:author="AbbVie10" w:date="2025-05-16T16:25:00Z"/>
        </w:trPr>
        <w:tc>
          <w:tcPr>
            <w:tcW w:w="1771" w:type="dxa"/>
            <w:tcBorders>
              <w:top w:val="nil"/>
              <w:left w:val="single" w:sz="4" w:space="0" w:color="auto"/>
              <w:bottom w:val="nil"/>
              <w:right w:val="single" w:sz="4" w:space="0" w:color="auto"/>
            </w:tcBorders>
          </w:tcPr>
          <w:p w14:paraId="2C75C4CA" w14:textId="2373C1BD" w:rsidR="009A46F9" w:rsidRDefault="002647C2">
            <w:pPr>
              <w:pStyle w:val="EMEANormal"/>
              <w:keepNext/>
              <w:rPr>
                <w:del w:id="9178" w:author="AbbVie10" w:date="2025-05-16T16:25:00Z"/>
                <w:szCs w:val="22"/>
                <w:lang w:val="mt-MT"/>
              </w:rPr>
              <w:pPrChange w:id="9179" w:author="AbbVie10" w:date="2025-05-16T16:26:00Z">
                <w:pPr>
                  <w:pStyle w:val="EMEANormal"/>
                  <w:tabs>
                    <w:tab w:val="clear" w:pos="562"/>
                    <w:tab w:val="left" w:pos="483"/>
                  </w:tabs>
                </w:pPr>
              </w:pPrChange>
            </w:pPr>
            <w:del w:id="9180" w:author="AbbVie10" w:date="2025-05-16T16:25:00Z">
              <w:r>
                <w:rPr>
                  <w:szCs w:val="22"/>
                  <w:lang w:val="mt-MT"/>
                </w:rPr>
                <w:tab/>
                <w:delText>Ġimgħa 24</w:delText>
              </w:r>
            </w:del>
          </w:p>
        </w:tc>
        <w:tc>
          <w:tcPr>
            <w:tcW w:w="1325" w:type="dxa"/>
            <w:tcBorders>
              <w:top w:val="nil"/>
              <w:left w:val="single" w:sz="4" w:space="0" w:color="auto"/>
              <w:bottom w:val="nil"/>
              <w:right w:val="single" w:sz="4" w:space="0" w:color="auto"/>
            </w:tcBorders>
          </w:tcPr>
          <w:p w14:paraId="3D0B4762" w14:textId="5EAC344D" w:rsidR="009A46F9" w:rsidRDefault="002647C2">
            <w:pPr>
              <w:pStyle w:val="EMEANormal"/>
              <w:keepNext/>
              <w:rPr>
                <w:del w:id="9181" w:author="AbbVie10" w:date="2025-05-16T16:25:00Z"/>
                <w:szCs w:val="22"/>
                <w:lang w:val="mt-MT"/>
              </w:rPr>
              <w:pPrChange w:id="9182" w:author="AbbVie10" w:date="2025-05-16T16:26:00Z">
                <w:pPr>
                  <w:pStyle w:val="EMEANormal"/>
                  <w:tabs>
                    <w:tab w:val="clear" w:pos="562"/>
                    <w:tab w:val="left" w:pos="483"/>
                  </w:tabs>
                  <w:jc w:val="center"/>
                </w:pPr>
              </w:pPrChange>
            </w:pPr>
            <w:del w:id="9183" w:author="AbbVie10" w:date="2025-05-16T16:25:00Z">
              <w:r>
                <w:rPr>
                  <w:szCs w:val="22"/>
                  <w:lang w:val="mt-MT"/>
                </w:rPr>
                <w:delText>15%</w:delText>
              </w:r>
            </w:del>
          </w:p>
        </w:tc>
        <w:tc>
          <w:tcPr>
            <w:tcW w:w="1316" w:type="dxa"/>
            <w:tcBorders>
              <w:top w:val="nil"/>
              <w:left w:val="single" w:sz="4" w:space="0" w:color="auto"/>
              <w:bottom w:val="nil"/>
              <w:right w:val="nil"/>
            </w:tcBorders>
          </w:tcPr>
          <w:p w14:paraId="74BE57CF" w14:textId="283C6207" w:rsidR="009A46F9" w:rsidRDefault="002647C2">
            <w:pPr>
              <w:pStyle w:val="EMEANormal"/>
              <w:keepNext/>
              <w:rPr>
                <w:del w:id="9184" w:author="AbbVie10" w:date="2025-05-16T16:25:00Z"/>
                <w:szCs w:val="22"/>
                <w:lang w:val="mt-MT"/>
              </w:rPr>
              <w:pPrChange w:id="9185" w:author="AbbVie10" w:date="2025-05-16T16:26:00Z">
                <w:pPr>
                  <w:pStyle w:val="EMEANormal"/>
                  <w:tabs>
                    <w:tab w:val="clear" w:pos="562"/>
                    <w:tab w:val="left" w:pos="483"/>
                  </w:tabs>
                  <w:jc w:val="center"/>
                </w:pPr>
              </w:pPrChange>
            </w:pPr>
            <w:del w:id="9186" w:author="AbbVie10" w:date="2025-05-16T16:25:00Z">
              <w:r>
                <w:rPr>
                  <w:szCs w:val="22"/>
                  <w:lang w:val="mt-MT"/>
                </w:rPr>
                <w:delText>57%</w:delText>
              </w:r>
              <w:r>
                <w:rPr>
                  <w:szCs w:val="22"/>
                  <w:vertAlign w:val="superscript"/>
                  <w:lang w:val="mt-MT"/>
                </w:rPr>
                <w:delText>***</w:delText>
              </w:r>
            </w:del>
          </w:p>
        </w:tc>
        <w:tc>
          <w:tcPr>
            <w:tcW w:w="1343" w:type="dxa"/>
            <w:tcBorders>
              <w:top w:val="nil"/>
              <w:left w:val="single" w:sz="4" w:space="0" w:color="auto"/>
              <w:bottom w:val="nil"/>
              <w:right w:val="single" w:sz="4" w:space="0" w:color="auto"/>
            </w:tcBorders>
          </w:tcPr>
          <w:p w14:paraId="453B9EE7" w14:textId="461263AD" w:rsidR="009A46F9" w:rsidRDefault="002647C2">
            <w:pPr>
              <w:pStyle w:val="EMEANormal"/>
              <w:keepNext/>
              <w:rPr>
                <w:del w:id="9187" w:author="AbbVie10" w:date="2025-05-16T16:25:00Z"/>
                <w:szCs w:val="22"/>
                <w:lang w:val="mt-MT"/>
              </w:rPr>
              <w:pPrChange w:id="9188" w:author="AbbVie10" w:date="2025-05-16T16:26:00Z">
                <w:pPr>
                  <w:pStyle w:val="EMEANormal"/>
                  <w:tabs>
                    <w:tab w:val="clear" w:pos="562"/>
                    <w:tab w:val="left" w:pos="483"/>
                  </w:tabs>
                  <w:jc w:val="center"/>
                </w:pPr>
              </w:pPrChange>
            </w:pPr>
            <w:del w:id="9189" w:author="AbbVie10" w:date="2025-05-16T16:25:00Z">
              <w:r>
                <w:rPr>
                  <w:szCs w:val="22"/>
                  <w:lang w:val="mt-MT"/>
                </w:rPr>
                <w:delText>N/A</w:delText>
              </w:r>
            </w:del>
          </w:p>
        </w:tc>
        <w:tc>
          <w:tcPr>
            <w:tcW w:w="1316" w:type="dxa"/>
            <w:tcBorders>
              <w:top w:val="nil"/>
              <w:left w:val="single" w:sz="4" w:space="0" w:color="auto"/>
              <w:bottom w:val="nil"/>
              <w:right w:val="single" w:sz="4" w:space="0" w:color="auto"/>
            </w:tcBorders>
          </w:tcPr>
          <w:p w14:paraId="1B4BE3C1" w14:textId="2BA3F794" w:rsidR="009A46F9" w:rsidRDefault="002647C2">
            <w:pPr>
              <w:pStyle w:val="EMEANormal"/>
              <w:keepNext/>
              <w:rPr>
                <w:del w:id="9190" w:author="AbbVie10" w:date="2025-05-16T16:25:00Z"/>
                <w:szCs w:val="22"/>
                <w:lang w:val="mt-MT"/>
              </w:rPr>
              <w:pPrChange w:id="9191" w:author="AbbVie10" w:date="2025-05-16T16:26:00Z">
                <w:pPr>
                  <w:pStyle w:val="EMEANormal"/>
                  <w:tabs>
                    <w:tab w:val="clear" w:pos="562"/>
                    <w:tab w:val="left" w:pos="483"/>
                  </w:tabs>
                  <w:jc w:val="center"/>
                </w:pPr>
              </w:pPrChange>
            </w:pPr>
            <w:del w:id="9192" w:author="AbbVie10" w:date="2025-05-16T16:25:00Z">
              <w:r>
                <w:rPr>
                  <w:szCs w:val="22"/>
                  <w:lang w:val="mt-MT"/>
                </w:rPr>
                <w:delText>N/A</w:delText>
              </w:r>
            </w:del>
          </w:p>
        </w:tc>
      </w:tr>
      <w:tr w:rsidR="00876D26" w:rsidRPr="009F7658" w14:paraId="687E463E" w14:textId="535F2987">
        <w:trPr>
          <w:jc w:val="center"/>
          <w:del w:id="9193" w:author="AbbVie10" w:date="2025-05-16T16:25:00Z"/>
        </w:trPr>
        <w:tc>
          <w:tcPr>
            <w:tcW w:w="1771" w:type="dxa"/>
            <w:tcBorders>
              <w:top w:val="nil"/>
              <w:left w:val="single" w:sz="4" w:space="0" w:color="auto"/>
              <w:bottom w:val="nil"/>
              <w:right w:val="single" w:sz="4" w:space="0" w:color="auto"/>
            </w:tcBorders>
          </w:tcPr>
          <w:p w14:paraId="7ADCFB72" w14:textId="6FEA88BA" w:rsidR="009A46F9" w:rsidRDefault="002647C2">
            <w:pPr>
              <w:pStyle w:val="EMEANormal"/>
              <w:keepNext/>
              <w:rPr>
                <w:del w:id="9194" w:author="AbbVie10" w:date="2025-05-16T16:25:00Z"/>
                <w:szCs w:val="22"/>
                <w:lang w:val="mt-MT"/>
              </w:rPr>
              <w:pPrChange w:id="9195" w:author="AbbVie10" w:date="2025-05-16T16:26:00Z">
                <w:pPr>
                  <w:pStyle w:val="EMEANormal"/>
                  <w:tabs>
                    <w:tab w:val="clear" w:pos="562"/>
                    <w:tab w:val="left" w:pos="483"/>
                  </w:tabs>
                </w:pPr>
              </w:pPrChange>
            </w:pPr>
            <w:del w:id="9196" w:author="AbbVie10" w:date="2025-05-16T16:25:00Z">
              <w:r>
                <w:rPr>
                  <w:szCs w:val="22"/>
                  <w:lang w:val="mt-MT"/>
                </w:rPr>
                <w:delText xml:space="preserve">ACR 50 </w:delText>
              </w:r>
            </w:del>
          </w:p>
        </w:tc>
        <w:tc>
          <w:tcPr>
            <w:tcW w:w="1325" w:type="dxa"/>
            <w:tcBorders>
              <w:top w:val="nil"/>
              <w:left w:val="single" w:sz="4" w:space="0" w:color="auto"/>
              <w:bottom w:val="nil"/>
              <w:right w:val="single" w:sz="4" w:space="0" w:color="auto"/>
            </w:tcBorders>
          </w:tcPr>
          <w:p w14:paraId="0AA7309D" w14:textId="138C45E7" w:rsidR="009A46F9" w:rsidRDefault="009A46F9">
            <w:pPr>
              <w:pStyle w:val="EMEANormal"/>
              <w:keepNext/>
              <w:rPr>
                <w:del w:id="9197" w:author="AbbVie10" w:date="2025-05-16T16:25:00Z"/>
                <w:szCs w:val="22"/>
                <w:lang w:val="mt-MT"/>
              </w:rPr>
              <w:pPrChange w:id="9198" w:author="AbbVie10" w:date="2025-05-16T16:26:00Z">
                <w:pPr>
                  <w:pStyle w:val="EMEANormal"/>
                  <w:tabs>
                    <w:tab w:val="clear" w:pos="562"/>
                    <w:tab w:val="left" w:pos="483"/>
                  </w:tabs>
                  <w:jc w:val="center"/>
                </w:pPr>
              </w:pPrChange>
            </w:pPr>
          </w:p>
        </w:tc>
        <w:tc>
          <w:tcPr>
            <w:tcW w:w="1316" w:type="dxa"/>
            <w:tcBorders>
              <w:top w:val="nil"/>
              <w:left w:val="single" w:sz="4" w:space="0" w:color="auto"/>
              <w:bottom w:val="nil"/>
              <w:right w:val="nil"/>
            </w:tcBorders>
          </w:tcPr>
          <w:p w14:paraId="4B00B59A" w14:textId="07626BFD" w:rsidR="009A46F9" w:rsidRDefault="009A46F9">
            <w:pPr>
              <w:pStyle w:val="EMEANormal"/>
              <w:keepNext/>
              <w:rPr>
                <w:del w:id="9199" w:author="AbbVie10" w:date="2025-05-16T16:25:00Z"/>
                <w:szCs w:val="22"/>
                <w:lang w:val="mt-MT"/>
              </w:rPr>
              <w:pPrChange w:id="9200" w:author="AbbVie10" w:date="2025-05-16T16:26:00Z">
                <w:pPr>
                  <w:pStyle w:val="EMEANormal"/>
                  <w:tabs>
                    <w:tab w:val="clear" w:pos="562"/>
                    <w:tab w:val="left" w:pos="483"/>
                  </w:tabs>
                  <w:jc w:val="center"/>
                </w:pPr>
              </w:pPrChange>
            </w:pPr>
          </w:p>
        </w:tc>
        <w:tc>
          <w:tcPr>
            <w:tcW w:w="1343" w:type="dxa"/>
            <w:tcBorders>
              <w:top w:val="nil"/>
              <w:left w:val="single" w:sz="4" w:space="0" w:color="auto"/>
              <w:bottom w:val="nil"/>
              <w:right w:val="single" w:sz="4" w:space="0" w:color="auto"/>
            </w:tcBorders>
          </w:tcPr>
          <w:p w14:paraId="7543A21E" w14:textId="65D57DCF" w:rsidR="009A46F9" w:rsidRDefault="009A46F9">
            <w:pPr>
              <w:pStyle w:val="EMEANormal"/>
              <w:keepNext/>
              <w:rPr>
                <w:del w:id="9201" w:author="AbbVie10" w:date="2025-05-16T16:25:00Z"/>
                <w:szCs w:val="22"/>
                <w:lang w:val="mt-MT"/>
              </w:rPr>
              <w:pPrChange w:id="9202" w:author="AbbVie10" w:date="2025-05-16T16:26:00Z">
                <w:pPr>
                  <w:pStyle w:val="EMEANormal"/>
                  <w:tabs>
                    <w:tab w:val="clear" w:pos="562"/>
                    <w:tab w:val="left" w:pos="483"/>
                  </w:tabs>
                  <w:jc w:val="center"/>
                </w:pPr>
              </w:pPrChange>
            </w:pPr>
          </w:p>
        </w:tc>
        <w:tc>
          <w:tcPr>
            <w:tcW w:w="1316" w:type="dxa"/>
            <w:tcBorders>
              <w:top w:val="nil"/>
              <w:left w:val="single" w:sz="4" w:space="0" w:color="auto"/>
              <w:bottom w:val="nil"/>
              <w:right w:val="single" w:sz="4" w:space="0" w:color="auto"/>
            </w:tcBorders>
          </w:tcPr>
          <w:p w14:paraId="3EAF5C8C" w14:textId="4A48512E" w:rsidR="009A46F9" w:rsidRDefault="009A46F9">
            <w:pPr>
              <w:pStyle w:val="EMEANormal"/>
              <w:keepNext/>
              <w:rPr>
                <w:del w:id="9203" w:author="AbbVie10" w:date="2025-05-16T16:25:00Z"/>
                <w:szCs w:val="22"/>
                <w:lang w:val="mt-MT"/>
              </w:rPr>
              <w:pPrChange w:id="9204" w:author="AbbVie10" w:date="2025-05-16T16:26:00Z">
                <w:pPr>
                  <w:pStyle w:val="EMEANormal"/>
                  <w:tabs>
                    <w:tab w:val="clear" w:pos="562"/>
                    <w:tab w:val="left" w:pos="483"/>
                  </w:tabs>
                  <w:jc w:val="center"/>
                </w:pPr>
              </w:pPrChange>
            </w:pPr>
          </w:p>
        </w:tc>
      </w:tr>
      <w:tr w:rsidR="00876D26" w:rsidRPr="009F7658" w14:paraId="49B75528" w14:textId="0B7074F2">
        <w:trPr>
          <w:jc w:val="center"/>
          <w:del w:id="9205" w:author="AbbVie10" w:date="2025-05-16T16:25:00Z"/>
        </w:trPr>
        <w:tc>
          <w:tcPr>
            <w:tcW w:w="1771" w:type="dxa"/>
            <w:tcBorders>
              <w:top w:val="nil"/>
              <w:left w:val="single" w:sz="4" w:space="0" w:color="auto"/>
              <w:bottom w:val="nil"/>
              <w:right w:val="single" w:sz="4" w:space="0" w:color="auto"/>
            </w:tcBorders>
          </w:tcPr>
          <w:p w14:paraId="4F599B21" w14:textId="2C7AAC89" w:rsidR="009A46F9" w:rsidRDefault="002647C2">
            <w:pPr>
              <w:pStyle w:val="EMEANormal"/>
              <w:keepNext/>
              <w:rPr>
                <w:del w:id="9206" w:author="AbbVie10" w:date="2025-05-16T16:25:00Z"/>
                <w:szCs w:val="22"/>
                <w:lang w:val="mt-MT"/>
              </w:rPr>
              <w:pPrChange w:id="9207" w:author="AbbVie10" w:date="2025-05-16T16:26:00Z">
                <w:pPr>
                  <w:pStyle w:val="EMEANormal"/>
                  <w:tabs>
                    <w:tab w:val="clear" w:pos="562"/>
                    <w:tab w:val="left" w:pos="483"/>
                  </w:tabs>
                </w:pPr>
              </w:pPrChange>
            </w:pPr>
            <w:del w:id="9208" w:author="AbbVie10" w:date="2025-05-16T16:25:00Z">
              <w:r>
                <w:rPr>
                  <w:szCs w:val="22"/>
                  <w:lang w:val="mt-MT"/>
                </w:rPr>
                <w:tab/>
                <w:delText>Ġimgħa 12</w:delText>
              </w:r>
            </w:del>
          </w:p>
        </w:tc>
        <w:tc>
          <w:tcPr>
            <w:tcW w:w="1325" w:type="dxa"/>
            <w:tcBorders>
              <w:top w:val="nil"/>
              <w:left w:val="single" w:sz="4" w:space="0" w:color="auto"/>
              <w:bottom w:val="nil"/>
              <w:right w:val="single" w:sz="4" w:space="0" w:color="auto"/>
            </w:tcBorders>
          </w:tcPr>
          <w:p w14:paraId="3BA11C54" w14:textId="38B5E0D9" w:rsidR="009A46F9" w:rsidRDefault="002647C2">
            <w:pPr>
              <w:pStyle w:val="EMEANormal"/>
              <w:keepNext/>
              <w:rPr>
                <w:del w:id="9209" w:author="AbbVie10" w:date="2025-05-16T16:25:00Z"/>
                <w:szCs w:val="22"/>
                <w:lang w:val="mt-MT"/>
              </w:rPr>
              <w:pPrChange w:id="9210" w:author="AbbVie10" w:date="2025-05-16T16:26:00Z">
                <w:pPr>
                  <w:pStyle w:val="EMEANormal"/>
                  <w:tabs>
                    <w:tab w:val="clear" w:pos="562"/>
                    <w:tab w:val="left" w:pos="483"/>
                  </w:tabs>
                  <w:jc w:val="center"/>
                </w:pPr>
              </w:pPrChange>
            </w:pPr>
            <w:del w:id="9211" w:author="AbbVie10" w:date="2025-05-16T16:25:00Z">
              <w:r>
                <w:rPr>
                  <w:szCs w:val="22"/>
                  <w:lang w:val="mt-MT"/>
                </w:rPr>
                <w:delText>4%</w:delText>
              </w:r>
            </w:del>
          </w:p>
        </w:tc>
        <w:tc>
          <w:tcPr>
            <w:tcW w:w="1316" w:type="dxa"/>
            <w:tcBorders>
              <w:top w:val="nil"/>
              <w:left w:val="single" w:sz="4" w:space="0" w:color="auto"/>
              <w:bottom w:val="nil"/>
              <w:right w:val="nil"/>
            </w:tcBorders>
          </w:tcPr>
          <w:p w14:paraId="2EC8861A" w14:textId="0008060D" w:rsidR="009A46F9" w:rsidRDefault="002647C2">
            <w:pPr>
              <w:pStyle w:val="EMEANormal"/>
              <w:keepNext/>
              <w:rPr>
                <w:del w:id="9212" w:author="AbbVie10" w:date="2025-05-16T16:25:00Z"/>
                <w:szCs w:val="22"/>
                <w:lang w:val="mt-MT"/>
              </w:rPr>
              <w:pPrChange w:id="9213" w:author="AbbVie10" w:date="2025-05-16T16:26:00Z">
                <w:pPr>
                  <w:pStyle w:val="EMEANormal"/>
                  <w:tabs>
                    <w:tab w:val="clear" w:pos="562"/>
                    <w:tab w:val="left" w:pos="483"/>
                  </w:tabs>
                  <w:jc w:val="center"/>
                </w:pPr>
              </w:pPrChange>
            </w:pPr>
            <w:del w:id="9214" w:author="AbbVie10" w:date="2025-05-16T16:25:00Z">
              <w:r>
                <w:rPr>
                  <w:szCs w:val="22"/>
                  <w:lang w:val="mt-MT"/>
                </w:rPr>
                <w:delText>36%</w:delText>
              </w:r>
              <w:r>
                <w:rPr>
                  <w:szCs w:val="22"/>
                  <w:vertAlign w:val="superscript"/>
                  <w:lang w:val="mt-MT"/>
                </w:rPr>
                <w:delText>***</w:delText>
              </w:r>
            </w:del>
          </w:p>
        </w:tc>
        <w:tc>
          <w:tcPr>
            <w:tcW w:w="1343" w:type="dxa"/>
            <w:tcBorders>
              <w:top w:val="nil"/>
              <w:left w:val="single" w:sz="4" w:space="0" w:color="auto"/>
              <w:bottom w:val="nil"/>
              <w:right w:val="single" w:sz="4" w:space="0" w:color="auto"/>
            </w:tcBorders>
          </w:tcPr>
          <w:p w14:paraId="5DCD6724" w14:textId="0B12BFB1" w:rsidR="009A46F9" w:rsidRDefault="002647C2">
            <w:pPr>
              <w:pStyle w:val="EMEANormal"/>
              <w:keepNext/>
              <w:rPr>
                <w:del w:id="9215" w:author="AbbVie10" w:date="2025-05-16T16:25:00Z"/>
                <w:szCs w:val="22"/>
                <w:lang w:val="mt-MT"/>
              </w:rPr>
              <w:pPrChange w:id="9216" w:author="AbbVie10" w:date="2025-05-16T16:26:00Z">
                <w:pPr>
                  <w:pStyle w:val="EMEANormal"/>
                  <w:tabs>
                    <w:tab w:val="clear" w:pos="562"/>
                    <w:tab w:val="left" w:pos="483"/>
                  </w:tabs>
                  <w:jc w:val="center"/>
                </w:pPr>
              </w:pPrChange>
            </w:pPr>
            <w:del w:id="9217" w:author="AbbVie10" w:date="2025-05-16T16:25:00Z">
              <w:r>
                <w:rPr>
                  <w:szCs w:val="22"/>
                  <w:lang w:val="mt-MT"/>
                </w:rPr>
                <w:delText>2%</w:delText>
              </w:r>
            </w:del>
          </w:p>
        </w:tc>
        <w:tc>
          <w:tcPr>
            <w:tcW w:w="1316" w:type="dxa"/>
            <w:tcBorders>
              <w:top w:val="nil"/>
              <w:left w:val="single" w:sz="4" w:space="0" w:color="auto"/>
              <w:bottom w:val="nil"/>
              <w:right w:val="single" w:sz="4" w:space="0" w:color="auto"/>
            </w:tcBorders>
          </w:tcPr>
          <w:p w14:paraId="2BFAA5CC" w14:textId="78B9D014" w:rsidR="009A46F9" w:rsidRDefault="002647C2">
            <w:pPr>
              <w:pStyle w:val="EMEANormal"/>
              <w:keepNext/>
              <w:rPr>
                <w:del w:id="9218" w:author="AbbVie10" w:date="2025-05-16T16:25:00Z"/>
                <w:szCs w:val="22"/>
                <w:lang w:val="mt-MT"/>
              </w:rPr>
              <w:pPrChange w:id="9219" w:author="AbbVie10" w:date="2025-05-16T16:26:00Z">
                <w:pPr>
                  <w:pStyle w:val="EMEANormal"/>
                  <w:tabs>
                    <w:tab w:val="clear" w:pos="562"/>
                    <w:tab w:val="left" w:pos="483"/>
                  </w:tabs>
                  <w:jc w:val="center"/>
                </w:pPr>
              </w:pPrChange>
            </w:pPr>
            <w:del w:id="9220" w:author="AbbVie10" w:date="2025-05-16T16:25:00Z">
              <w:r>
                <w:rPr>
                  <w:szCs w:val="22"/>
                  <w:lang w:val="mt-MT"/>
                </w:rPr>
                <w:delText>25%</w:delText>
              </w:r>
              <w:r>
                <w:rPr>
                  <w:szCs w:val="22"/>
                  <w:vertAlign w:val="superscript"/>
                  <w:lang w:val="mt-MT"/>
                </w:rPr>
                <w:delText>***</w:delText>
              </w:r>
            </w:del>
          </w:p>
        </w:tc>
      </w:tr>
      <w:tr w:rsidR="00876D26" w:rsidRPr="009F7658" w14:paraId="48117BEA" w14:textId="1D4A2468">
        <w:trPr>
          <w:jc w:val="center"/>
          <w:del w:id="9221" w:author="AbbVie10" w:date="2025-05-16T16:25:00Z"/>
        </w:trPr>
        <w:tc>
          <w:tcPr>
            <w:tcW w:w="1771" w:type="dxa"/>
            <w:tcBorders>
              <w:top w:val="nil"/>
              <w:left w:val="single" w:sz="4" w:space="0" w:color="auto"/>
              <w:bottom w:val="nil"/>
              <w:right w:val="single" w:sz="4" w:space="0" w:color="auto"/>
            </w:tcBorders>
          </w:tcPr>
          <w:p w14:paraId="194AB567" w14:textId="504D3CAB" w:rsidR="009A46F9" w:rsidRDefault="002647C2">
            <w:pPr>
              <w:pStyle w:val="EMEANormal"/>
              <w:keepNext/>
              <w:rPr>
                <w:del w:id="9222" w:author="AbbVie10" w:date="2025-05-16T16:25:00Z"/>
                <w:szCs w:val="22"/>
                <w:lang w:val="mt-MT"/>
              </w:rPr>
              <w:pPrChange w:id="9223" w:author="AbbVie10" w:date="2025-05-16T16:26:00Z">
                <w:pPr>
                  <w:pStyle w:val="EMEANormal"/>
                  <w:tabs>
                    <w:tab w:val="clear" w:pos="562"/>
                    <w:tab w:val="left" w:pos="483"/>
                  </w:tabs>
                </w:pPr>
              </w:pPrChange>
            </w:pPr>
            <w:del w:id="9224" w:author="AbbVie10" w:date="2025-05-16T16:25:00Z">
              <w:r>
                <w:rPr>
                  <w:szCs w:val="22"/>
                  <w:lang w:val="mt-MT"/>
                </w:rPr>
                <w:tab/>
                <w:delText>Ġimgħa 24</w:delText>
              </w:r>
            </w:del>
          </w:p>
        </w:tc>
        <w:tc>
          <w:tcPr>
            <w:tcW w:w="1325" w:type="dxa"/>
            <w:tcBorders>
              <w:top w:val="nil"/>
              <w:left w:val="single" w:sz="4" w:space="0" w:color="auto"/>
              <w:bottom w:val="nil"/>
              <w:right w:val="single" w:sz="4" w:space="0" w:color="auto"/>
            </w:tcBorders>
          </w:tcPr>
          <w:p w14:paraId="621DEA09" w14:textId="04D53740" w:rsidR="009A46F9" w:rsidRDefault="002647C2">
            <w:pPr>
              <w:pStyle w:val="EMEANormal"/>
              <w:keepNext/>
              <w:rPr>
                <w:del w:id="9225" w:author="AbbVie10" w:date="2025-05-16T16:25:00Z"/>
                <w:szCs w:val="22"/>
                <w:lang w:val="mt-MT"/>
              </w:rPr>
              <w:pPrChange w:id="9226" w:author="AbbVie10" w:date="2025-05-16T16:26:00Z">
                <w:pPr>
                  <w:pStyle w:val="EMEANormal"/>
                  <w:tabs>
                    <w:tab w:val="clear" w:pos="562"/>
                    <w:tab w:val="left" w:pos="483"/>
                  </w:tabs>
                  <w:jc w:val="center"/>
                </w:pPr>
              </w:pPrChange>
            </w:pPr>
            <w:del w:id="9227" w:author="AbbVie10" w:date="2025-05-16T16:25:00Z">
              <w:r>
                <w:rPr>
                  <w:szCs w:val="22"/>
                  <w:lang w:val="mt-MT"/>
                </w:rPr>
                <w:delText>6%</w:delText>
              </w:r>
            </w:del>
          </w:p>
        </w:tc>
        <w:tc>
          <w:tcPr>
            <w:tcW w:w="1316" w:type="dxa"/>
            <w:tcBorders>
              <w:top w:val="nil"/>
              <w:left w:val="single" w:sz="4" w:space="0" w:color="auto"/>
              <w:bottom w:val="nil"/>
              <w:right w:val="nil"/>
            </w:tcBorders>
          </w:tcPr>
          <w:p w14:paraId="30A84F43" w14:textId="29D99BA1" w:rsidR="009A46F9" w:rsidRDefault="002647C2">
            <w:pPr>
              <w:pStyle w:val="EMEANormal"/>
              <w:keepNext/>
              <w:rPr>
                <w:del w:id="9228" w:author="AbbVie10" w:date="2025-05-16T16:25:00Z"/>
                <w:szCs w:val="22"/>
                <w:lang w:val="mt-MT"/>
              </w:rPr>
              <w:pPrChange w:id="9229" w:author="AbbVie10" w:date="2025-05-16T16:26:00Z">
                <w:pPr>
                  <w:pStyle w:val="EMEANormal"/>
                  <w:tabs>
                    <w:tab w:val="clear" w:pos="562"/>
                    <w:tab w:val="left" w:pos="483"/>
                  </w:tabs>
                  <w:jc w:val="center"/>
                </w:pPr>
              </w:pPrChange>
            </w:pPr>
            <w:del w:id="9230" w:author="AbbVie10" w:date="2025-05-16T16:25:00Z">
              <w:r>
                <w:rPr>
                  <w:szCs w:val="22"/>
                  <w:lang w:val="mt-MT"/>
                </w:rPr>
                <w:delText>39%</w:delText>
              </w:r>
              <w:r>
                <w:rPr>
                  <w:szCs w:val="22"/>
                  <w:vertAlign w:val="superscript"/>
                  <w:lang w:val="mt-MT"/>
                </w:rPr>
                <w:delText>***</w:delText>
              </w:r>
            </w:del>
          </w:p>
        </w:tc>
        <w:tc>
          <w:tcPr>
            <w:tcW w:w="1343" w:type="dxa"/>
            <w:tcBorders>
              <w:top w:val="nil"/>
              <w:left w:val="single" w:sz="4" w:space="0" w:color="auto"/>
              <w:bottom w:val="nil"/>
              <w:right w:val="single" w:sz="4" w:space="0" w:color="auto"/>
            </w:tcBorders>
          </w:tcPr>
          <w:p w14:paraId="43F577B6" w14:textId="1B4A4012" w:rsidR="009A46F9" w:rsidRDefault="002647C2">
            <w:pPr>
              <w:pStyle w:val="EMEANormal"/>
              <w:keepNext/>
              <w:rPr>
                <w:del w:id="9231" w:author="AbbVie10" w:date="2025-05-16T16:25:00Z"/>
                <w:szCs w:val="22"/>
                <w:lang w:val="mt-MT"/>
              </w:rPr>
              <w:pPrChange w:id="9232" w:author="AbbVie10" w:date="2025-05-16T16:26:00Z">
                <w:pPr>
                  <w:pStyle w:val="EMEANormal"/>
                  <w:tabs>
                    <w:tab w:val="clear" w:pos="562"/>
                    <w:tab w:val="left" w:pos="483"/>
                  </w:tabs>
                  <w:jc w:val="center"/>
                </w:pPr>
              </w:pPrChange>
            </w:pPr>
            <w:del w:id="9233" w:author="AbbVie10" w:date="2025-05-16T16:25:00Z">
              <w:r>
                <w:rPr>
                  <w:szCs w:val="22"/>
                  <w:lang w:val="mt-MT"/>
                </w:rPr>
                <w:delText>N/A</w:delText>
              </w:r>
            </w:del>
          </w:p>
        </w:tc>
        <w:tc>
          <w:tcPr>
            <w:tcW w:w="1316" w:type="dxa"/>
            <w:tcBorders>
              <w:top w:val="nil"/>
              <w:left w:val="single" w:sz="4" w:space="0" w:color="auto"/>
              <w:bottom w:val="nil"/>
              <w:right w:val="single" w:sz="4" w:space="0" w:color="auto"/>
            </w:tcBorders>
          </w:tcPr>
          <w:p w14:paraId="3AFE47B3" w14:textId="3B328CA3" w:rsidR="009A46F9" w:rsidRDefault="002647C2">
            <w:pPr>
              <w:pStyle w:val="EMEANormal"/>
              <w:keepNext/>
              <w:rPr>
                <w:del w:id="9234" w:author="AbbVie10" w:date="2025-05-16T16:25:00Z"/>
                <w:szCs w:val="22"/>
                <w:lang w:val="mt-MT"/>
              </w:rPr>
              <w:pPrChange w:id="9235" w:author="AbbVie10" w:date="2025-05-16T16:26:00Z">
                <w:pPr>
                  <w:pStyle w:val="EMEANormal"/>
                  <w:tabs>
                    <w:tab w:val="clear" w:pos="562"/>
                    <w:tab w:val="left" w:pos="483"/>
                  </w:tabs>
                  <w:jc w:val="center"/>
                </w:pPr>
              </w:pPrChange>
            </w:pPr>
            <w:del w:id="9236" w:author="AbbVie10" w:date="2025-05-16T16:25:00Z">
              <w:r>
                <w:rPr>
                  <w:szCs w:val="22"/>
                  <w:lang w:val="mt-MT"/>
                </w:rPr>
                <w:delText>N/A</w:delText>
              </w:r>
            </w:del>
          </w:p>
        </w:tc>
      </w:tr>
      <w:tr w:rsidR="00876D26" w:rsidRPr="009F7658" w14:paraId="0BA2A545" w14:textId="2DF0882C">
        <w:trPr>
          <w:jc w:val="center"/>
          <w:del w:id="9237" w:author="AbbVie10" w:date="2025-05-16T16:25:00Z"/>
        </w:trPr>
        <w:tc>
          <w:tcPr>
            <w:tcW w:w="1771" w:type="dxa"/>
            <w:tcBorders>
              <w:top w:val="nil"/>
              <w:left w:val="single" w:sz="4" w:space="0" w:color="auto"/>
              <w:bottom w:val="nil"/>
              <w:right w:val="single" w:sz="4" w:space="0" w:color="auto"/>
            </w:tcBorders>
          </w:tcPr>
          <w:p w14:paraId="61CB8A56" w14:textId="3F50DAE6" w:rsidR="009A46F9" w:rsidRDefault="002647C2">
            <w:pPr>
              <w:pStyle w:val="EMEANormal"/>
              <w:keepNext/>
              <w:rPr>
                <w:del w:id="9238" w:author="AbbVie10" w:date="2025-05-16T16:25:00Z"/>
                <w:szCs w:val="22"/>
                <w:lang w:val="mt-MT"/>
              </w:rPr>
              <w:pPrChange w:id="9239" w:author="AbbVie10" w:date="2025-05-16T16:26:00Z">
                <w:pPr>
                  <w:pStyle w:val="EMEANormal"/>
                  <w:tabs>
                    <w:tab w:val="clear" w:pos="562"/>
                    <w:tab w:val="left" w:pos="483"/>
                  </w:tabs>
                </w:pPr>
              </w:pPrChange>
            </w:pPr>
            <w:del w:id="9240" w:author="AbbVie10" w:date="2025-05-16T16:25:00Z">
              <w:r>
                <w:rPr>
                  <w:szCs w:val="22"/>
                  <w:lang w:val="mt-MT"/>
                </w:rPr>
                <w:delText xml:space="preserve">ACR 70 </w:delText>
              </w:r>
            </w:del>
          </w:p>
        </w:tc>
        <w:tc>
          <w:tcPr>
            <w:tcW w:w="1325" w:type="dxa"/>
            <w:tcBorders>
              <w:top w:val="nil"/>
              <w:left w:val="single" w:sz="4" w:space="0" w:color="auto"/>
              <w:bottom w:val="nil"/>
              <w:right w:val="single" w:sz="4" w:space="0" w:color="auto"/>
            </w:tcBorders>
          </w:tcPr>
          <w:p w14:paraId="5886E646" w14:textId="1BEA7E87" w:rsidR="009A46F9" w:rsidRDefault="009A46F9">
            <w:pPr>
              <w:pStyle w:val="EMEANormal"/>
              <w:keepNext/>
              <w:rPr>
                <w:del w:id="9241" w:author="AbbVie10" w:date="2025-05-16T16:25:00Z"/>
                <w:szCs w:val="22"/>
                <w:lang w:val="mt-MT"/>
              </w:rPr>
              <w:pPrChange w:id="9242" w:author="AbbVie10" w:date="2025-05-16T16:26:00Z">
                <w:pPr>
                  <w:pStyle w:val="EMEANormal"/>
                  <w:tabs>
                    <w:tab w:val="clear" w:pos="562"/>
                    <w:tab w:val="left" w:pos="483"/>
                  </w:tabs>
                  <w:jc w:val="center"/>
                </w:pPr>
              </w:pPrChange>
            </w:pPr>
          </w:p>
        </w:tc>
        <w:tc>
          <w:tcPr>
            <w:tcW w:w="1316" w:type="dxa"/>
            <w:tcBorders>
              <w:top w:val="nil"/>
              <w:left w:val="single" w:sz="4" w:space="0" w:color="auto"/>
              <w:bottom w:val="nil"/>
              <w:right w:val="nil"/>
            </w:tcBorders>
          </w:tcPr>
          <w:p w14:paraId="4A3CEDE3" w14:textId="0E04B3C6" w:rsidR="009A46F9" w:rsidRDefault="009A46F9">
            <w:pPr>
              <w:pStyle w:val="EMEANormal"/>
              <w:keepNext/>
              <w:rPr>
                <w:del w:id="9243" w:author="AbbVie10" w:date="2025-05-16T16:25:00Z"/>
                <w:szCs w:val="22"/>
                <w:lang w:val="mt-MT"/>
              </w:rPr>
              <w:pPrChange w:id="9244" w:author="AbbVie10" w:date="2025-05-16T16:26:00Z">
                <w:pPr>
                  <w:pStyle w:val="EMEANormal"/>
                  <w:tabs>
                    <w:tab w:val="clear" w:pos="562"/>
                    <w:tab w:val="left" w:pos="483"/>
                  </w:tabs>
                  <w:jc w:val="center"/>
                </w:pPr>
              </w:pPrChange>
            </w:pPr>
          </w:p>
        </w:tc>
        <w:tc>
          <w:tcPr>
            <w:tcW w:w="1343" w:type="dxa"/>
            <w:tcBorders>
              <w:top w:val="nil"/>
              <w:left w:val="single" w:sz="4" w:space="0" w:color="auto"/>
              <w:bottom w:val="nil"/>
              <w:right w:val="single" w:sz="4" w:space="0" w:color="auto"/>
            </w:tcBorders>
          </w:tcPr>
          <w:p w14:paraId="1E7EEADE" w14:textId="65716548" w:rsidR="009A46F9" w:rsidRDefault="009A46F9">
            <w:pPr>
              <w:pStyle w:val="EMEANormal"/>
              <w:keepNext/>
              <w:rPr>
                <w:del w:id="9245" w:author="AbbVie10" w:date="2025-05-16T16:25:00Z"/>
                <w:szCs w:val="22"/>
                <w:lang w:val="mt-MT"/>
              </w:rPr>
              <w:pPrChange w:id="9246" w:author="AbbVie10" w:date="2025-05-16T16:26:00Z">
                <w:pPr>
                  <w:pStyle w:val="EMEANormal"/>
                  <w:tabs>
                    <w:tab w:val="clear" w:pos="562"/>
                    <w:tab w:val="left" w:pos="483"/>
                  </w:tabs>
                  <w:jc w:val="center"/>
                </w:pPr>
              </w:pPrChange>
            </w:pPr>
          </w:p>
        </w:tc>
        <w:tc>
          <w:tcPr>
            <w:tcW w:w="1316" w:type="dxa"/>
            <w:tcBorders>
              <w:top w:val="nil"/>
              <w:left w:val="single" w:sz="4" w:space="0" w:color="auto"/>
              <w:bottom w:val="nil"/>
              <w:right w:val="single" w:sz="4" w:space="0" w:color="auto"/>
            </w:tcBorders>
          </w:tcPr>
          <w:p w14:paraId="0605127B" w14:textId="4A475765" w:rsidR="009A46F9" w:rsidRDefault="009A46F9">
            <w:pPr>
              <w:pStyle w:val="EMEANormal"/>
              <w:keepNext/>
              <w:rPr>
                <w:del w:id="9247" w:author="AbbVie10" w:date="2025-05-16T16:25:00Z"/>
                <w:szCs w:val="22"/>
                <w:lang w:val="mt-MT"/>
              </w:rPr>
              <w:pPrChange w:id="9248" w:author="AbbVie10" w:date="2025-05-16T16:26:00Z">
                <w:pPr>
                  <w:pStyle w:val="EMEANormal"/>
                  <w:tabs>
                    <w:tab w:val="clear" w:pos="562"/>
                    <w:tab w:val="left" w:pos="483"/>
                  </w:tabs>
                  <w:jc w:val="center"/>
                </w:pPr>
              </w:pPrChange>
            </w:pPr>
          </w:p>
        </w:tc>
      </w:tr>
      <w:tr w:rsidR="00876D26" w:rsidRPr="009F7658" w14:paraId="5FBB6A3E" w14:textId="292A9A96">
        <w:trPr>
          <w:jc w:val="center"/>
          <w:del w:id="9249" w:author="AbbVie10" w:date="2025-05-16T16:25:00Z"/>
        </w:trPr>
        <w:tc>
          <w:tcPr>
            <w:tcW w:w="1771" w:type="dxa"/>
            <w:tcBorders>
              <w:top w:val="nil"/>
              <w:left w:val="single" w:sz="4" w:space="0" w:color="auto"/>
              <w:bottom w:val="nil"/>
              <w:right w:val="single" w:sz="4" w:space="0" w:color="auto"/>
            </w:tcBorders>
          </w:tcPr>
          <w:p w14:paraId="79AAFE76" w14:textId="6FB02311" w:rsidR="009A46F9" w:rsidRDefault="002647C2">
            <w:pPr>
              <w:pStyle w:val="EMEANormal"/>
              <w:keepNext/>
              <w:rPr>
                <w:del w:id="9250" w:author="AbbVie10" w:date="2025-05-16T16:25:00Z"/>
                <w:szCs w:val="22"/>
                <w:lang w:val="mt-MT"/>
              </w:rPr>
              <w:pPrChange w:id="9251" w:author="AbbVie10" w:date="2025-05-16T16:26:00Z">
                <w:pPr>
                  <w:pStyle w:val="EMEANormal"/>
                  <w:tabs>
                    <w:tab w:val="clear" w:pos="562"/>
                    <w:tab w:val="left" w:pos="483"/>
                  </w:tabs>
                </w:pPr>
              </w:pPrChange>
            </w:pPr>
            <w:del w:id="9252" w:author="AbbVie10" w:date="2025-05-16T16:25:00Z">
              <w:r>
                <w:rPr>
                  <w:szCs w:val="22"/>
                  <w:lang w:val="mt-MT"/>
                </w:rPr>
                <w:tab/>
                <w:delText>Ġimgħa 12</w:delText>
              </w:r>
            </w:del>
          </w:p>
        </w:tc>
        <w:tc>
          <w:tcPr>
            <w:tcW w:w="1325" w:type="dxa"/>
            <w:tcBorders>
              <w:top w:val="nil"/>
              <w:left w:val="single" w:sz="4" w:space="0" w:color="auto"/>
              <w:bottom w:val="nil"/>
              <w:right w:val="single" w:sz="4" w:space="0" w:color="auto"/>
            </w:tcBorders>
          </w:tcPr>
          <w:p w14:paraId="2FF0F020" w14:textId="14EB462A" w:rsidR="009A46F9" w:rsidRDefault="002647C2">
            <w:pPr>
              <w:pStyle w:val="EMEANormal"/>
              <w:keepNext/>
              <w:rPr>
                <w:del w:id="9253" w:author="AbbVie10" w:date="2025-05-16T16:25:00Z"/>
                <w:szCs w:val="22"/>
                <w:lang w:val="mt-MT"/>
              </w:rPr>
              <w:pPrChange w:id="9254" w:author="AbbVie10" w:date="2025-05-16T16:26:00Z">
                <w:pPr>
                  <w:pStyle w:val="EMEANormal"/>
                  <w:tabs>
                    <w:tab w:val="clear" w:pos="562"/>
                    <w:tab w:val="left" w:pos="483"/>
                  </w:tabs>
                  <w:jc w:val="center"/>
                </w:pPr>
              </w:pPrChange>
            </w:pPr>
            <w:del w:id="9255" w:author="AbbVie10" w:date="2025-05-16T16:25:00Z">
              <w:r>
                <w:rPr>
                  <w:szCs w:val="22"/>
                  <w:lang w:val="mt-MT"/>
                </w:rPr>
                <w:delText>1%</w:delText>
              </w:r>
            </w:del>
          </w:p>
        </w:tc>
        <w:tc>
          <w:tcPr>
            <w:tcW w:w="1316" w:type="dxa"/>
            <w:tcBorders>
              <w:top w:val="nil"/>
              <w:left w:val="single" w:sz="4" w:space="0" w:color="auto"/>
              <w:bottom w:val="nil"/>
              <w:right w:val="nil"/>
            </w:tcBorders>
          </w:tcPr>
          <w:p w14:paraId="4938CDD2" w14:textId="512E6A87" w:rsidR="009A46F9" w:rsidRDefault="002647C2">
            <w:pPr>
              <w:pStyle w:val="EMEANormal"/>
              <w:keepNext/>
              <w:rPr>
                <w:del w:id="9256" w:author="AbbVie10" w:date="2025-05-16T16:25:00Z"/>
                <w:szCs w:val="22"/>
                <w:lang w:val="mt-MT"/>
              </w:rPr>
              <w:pPrChange w:id="9257" w:author="AbbVie10" w:date="2025-05-16T16:26:00Z">
                <w:pPr>
                  <w:pStyle w:val="EMEANormal"/>
                  <w:tabs>
                    <w:tab w:val="clear" w:pos="562"/>
                    <w:tab w:val="left" w:pos="483"/>
                  </w:tabs>
                  <w:jc w:val="center"/>
                </w:pPr>
              </w:pPrChange>
            </w:pPr>
            <w:del w:id="9258" w:author="AbbVie10" w:date="2025-05-16T16:25:00Z">
              <w:r>
                <w:rPr>
                  <w:szCs w:val="22"/>
                  <w:lang w:val="mt-MT"/>
                </w:rPr>
                <w:delText>20%</w:delText>
              </w:r>
              <w:r>
                <w:rPr>
                  <w:szCs w:val="22"/>
                  <w:vertAlign w:val="superscript"/>
                  <w:lang w:val="mt-MT"/>
                </w:rPr>
                <w:delText>***</w:delText>
              </w:r>
            </w:del>
          </w:p>
        </w:tc>
        <w:tc>
          <w:tcPr>
            <w:tcW w:w="1343" w:type="dxa"/>
            <w:tcBorders>
              <w:top w:val="nil"/>
              <w:left w:val="single" w:sz="4" w:space="0" w:color="auto"/>
              <w:bottom w:val="nil"/>
              <w:right w:val="single" w:sz="4" w:space="0" w:color="auto"/>
            </w:tcBorders>
          </w:tcPr>
          <w:p w14:paraId="233CD518" w14:textId="78CC9787" w:rsidR="009A46F9" w:rsidRDefault="002647C2">
            <w:pPr>
              <w:pStyle w:val="EMEANormal"/>
              <w:keepNext/>
              <w:rPr>
                <w:del w:id="9259" w:author="AbbVie10" w:date="2025-05-16T16:25:00Z"/>
                <w:szCs w:val="22"/>
                <w:lang w:val="mt-MT"/>
              </w:rPr>
              <w:pPrChange w:id="9260" w:author="AbbVie10" w:date="2025-05-16T16:26:00Z">
                <w:pPr>
                  <w:pStyle w:val="EMEANormal"/>
                  <w:tabs>
                    <w:tab w:val="clear" w:pos="562"/>
                    <w:tab w:val="left" w:pos="483"/>
                  </w:tabs>
                  <w:jc w:val="center"/>
                </w:pPr>
              </w:pPrChange>
            </w:pPr>
            <w:del w:id="9261" w:author="AbbVie10" w:date="2025-05-16T16:25:00Z">
              <w:r>
                <w:rPr>
                  <w:szCs w:val="22"/>
                  <w:lang w:val="mt-MT"/>
                </w:rPr>
                <w:delText>0%</w:delText>
              </w:r>
            </w:del>
          </w:p>
        </w:tc>
        <w:tc>
          <w:tcPr>
            <w:tcW w:w="1316" w:type="dxa"/>
            <w:tcBorders>
              <w:top w:val="nil"/>
              <w:left w:val="single" w:sz="4" w:space="0" w:color="auto"/>
              <w:bottom w:val="nil"/>
              <w:right w:val="single" w:sz="4" w:space="0" w:color="auto"/>
            </w:tcBorders>
          </w:tcPr>
          <w:p w14:paraId="6FC7D175" w14:textId="6D6DD253" w:rsidR="009A46F9" w:rsidRDefault="002647C2">
            <w:pPr>
              <w:pStyle w:val="EMEANormal"/>
              <w:keepNext/>
              <w:rPr>
                <w:del w:id="9262" w:author="AbbVie10" w:date="2025-05-16T16:25:00Z"/>
                <w:szCs w:val="22"/>
                <w:lang w:val="mt-MT"/>
              </w:rPr>
              <w:pPrChange w:id="9263" w:author="AbbVie10" w:date="2025-05-16T16:26:00Z">
                <w:pPr>
                  <w:pStyle w:val="EMEANormal"/>
                  <w:tabs>
                    <w:tab w:val="clear" w:pos="562"/>
                    <w:tab w:val="left" w:pos="483"/>
                  </w:tabs>
                  <w:jc w:val="center"/>
                </w:pPr>
              </w:pPrChange>
            </w:pPr>
            <w:del w:id="9264" w:author="AbbVie10" w:date="2025-05-16T16:25:00Z">
              <w:r>
                <w:rPr>
                  <w:szCs w:val="22"/>
                  <w:lang w:val="mt-MT"/>
                </w:rPr>
                <w:delText>14%</w:delText>
              </w:r>
              <w:r>
                <w:rPr>
                  <w:szCs w:val="22"/>
                  <w:vertAlign w:val="superscript"/>
                  <w:lang w:val="mt-MT"/>
                </w:rPr>
                <w:delText xml:space="preserve"> *</w:delText>
              </w:r>
            </w:del>
          </w:p>
        </w:tc>
      </w:tr>
      <w:tr w:rsidR="00876D26" w:rsidRPr="009F7658" w14:paraId="3933451A" w14:textId="529DE3FD">
        <w:trPr>
          <w:jc w:val="center"/>
          <w:del w:id="9265" w:author="AbbVie10" w:date="2025-05-16T16:25:00Z"/>
        </w:trPr>
        <w:tc>
          <w:tcPr>
            <w:tcW w:w="1771" w:type="dxa"/>
            <w:tcBorders>
              <w:top w:val="nil"/>
              <w:left w:val="single" w:sz="4" w:space="0" w:color="auto"/>
              <w:bottom w:val="single" w:sz="4" w:space="0" w:color="auto"/>
              <w:right w:val="single" w:sz="4" w:space="0" w:color="auto"/>
            </w:tcBorders>
          </w:tcPr>
          <w:p w14:paraId="33E7A65D" w14:textId="603E8B8D" w:rsidR="009A46F9" w:rsidRDefault="002647C2">
            <w:pPr>
              <w:pStyle w:val="EMEANormal"/>
              <w:keepNext/>
              <w:rPr>
                <w:del w:id="9266" w:author="AbbVie10" w:date="2025-05-16T16:25:00Z"/>
                <w:szCs w:val="22"/>
                <w:lang w:val="mt-MT"/>
              </w:rPr>
              <w:pPrChange w:id="9267" w:author="AbbVie10" w:date="2025-05-16T16:26:00Z">
                <w:pPr>
                  <w:pStyle w:val="EMEANormal"/>
                  <w:tabs>
                    <w:tab w:val="clear" w:pos="562"/>
                    <w:tab w:val="left" w:pos="483"/>
                  </w:tabs>
                </w:pPr>
              </w:pPrChange>
            </w:pPr>
            <w:del w:id="9268" w:author="AbbVie10" w:date="2025-05-16T16:25:00Z">
              <w:r>
                <w:rPr>
                  <w:szCs w:val="22"/>
                  <w:lang w:val="mt-MT"/>
                </w:rPr>
                <w:tab/>
                <w:delText>Ġimgħa 24</w:delText>
              </w:r>
            </w:del>
          </w:p>
        </w:tc>
        <w:tc>
          <w:tcPr>
            <w:tcW w:w="1325" w:type="dxa"/>
            <w:tcBorders>
              <w:top w:val="nil"/>
              <w:left w:val="single" w:sz="4" w:space="0" w:color="auto"/>
              <w:bottom w:val="single" w:sz="4" w:space="0" w:color="auto"/>
              <w:right w:val="single" w:sz="4" w:space="0" w:color="auto"/>
            </w:tcBorders>
          </w:tcPr>
          <w:p w14:paraId="58E60F75" w14:textId="76F8ABBD" w:rsidR="009A46F9" w:rsidRDefault="002647C2">
            <w:pPr>
              <w:pStyle w:val="EMEANormal"/>
              <w:keepNext/>
              <w:rPr>
                <w:del w:id="9269" w:author="AbbVie10" w:date="2025-05-16T16:25:00Z"/>
                <w:szCs w:val="22"/>
                <w:lang w:val="mt-MT"/>
              </w:rPr>
              <w:pPrChange w:id="9270" w:author="AbbVie10" w:date="2025-05-16T16:26:00Z">
                <w:pPr>
                  <w:pStyle w:val="EMEANormal"/>
                  <w:tabs>
                    <w:tab w:val="clear" w:pos="562"/>
                    <w:tab w:val="left" w:pos="483"/>
                  </w:tabs>
                  <w:jc w:val="center"/>
                </w:pPr>
              </w:pPrChange>
            </w:pPr>
            <w:del w:id="9271" w:author="AbbVie10" w:date="2025-05-16T16:25:00Z">
              <w:r>
                <w:rPr>
                  <w:szCs w:val="22"/>
                  <w:lang w:val="mt-MT"/>
                </w:rPr>
                <w:delText>1%</w:delText>
              </w:r>
            </w:del>
          </w:p>
        </w:tc>
        <w:tc>
          <w:tcPr>
            <w:tcW w:w="1316" w:type="dxa"/>
            <w:tcBorders>
              <w:top w:val="nil"/>
              <w:left w:val="single" w:sz="4" w:space="0" w:color="auto"/>
              <w:bottom w:val="single" w:sz="4" w:space="0" w:color="auto"/>
              <w:right w:val="nil"/>
            </w:tcBorders>
          </w:tcPr>
          <w:p w14:paraId="0CEBD4E6" w14:textId="5394C480" w:rsidR="009A46F9" w:rsidRDefault="002647C2">
            <w:pPr>
              <w:pStyle w:val="EMEANormal"/>
              <w:keepNext/>
              <w:rPr>
                <w:del w:id="9272" w:author="AbbVie10" w:date="2025-05-16T16:25:00Z"/>
                <w:szCs w:val="22"/>
                <w:lang w:val="mt-MT"/>
              </w:rPr>
              <w:pPrChange w:id="9273" w:author="AbbVie10" w:date="2025-05-16T16:26:00Z">
                <w:pPr>
                  <w:pStyle w:val="EMEANormal"/>
                  <w:tabs>
                    <w:tab w:val="clear" w:pos="562"/>
                    <w:tab w:val="left" w:pos="483"/>
                  </w:tabs>
                  <w:jc w:val="center"/>
                </w:pPr>
              </w:pPrChange>
            </w:pPr>
            <w:del w:id="9274" w:author="AbbVie10" w:date="2025-05-16T16:25:00Z">
              <w:r>
                <w:rPr>
                  <w:szCs w:val="22"/>
                  <w:lang w:val="mt-MT"/>
                </w:rPr>
                <w:delText>23%</w:delText>
              </w:r>
              <w:r>
                <w:rPr>
                  <w:szCs w:val="22"/>
                  <w:vertAlign w:val="superscript"/>
                  <w:lang w:val="mt-MT"/>
                </w:rPr>
                <w:delText>***</w:delText>
              </w:r>
            </w:del>
          </w:p>
        </w:tc>
        <w:tc>
          <w:tcPr>
            <w:tcW w:w="1343" w:type="dxa"/>
            <w:tcBorders>
              <w:top w:val="nil"/>
              <w:left w:val="single" w:sz="4" w:space="0" w:color="auto"/>
              <w:bottom w:val="single" w:sz="4" w:space="0" w:color="auto"/>
              <w:right w:val="single" w:sz="4" w:space="0" w:color="auto"/>
            </w:tcBorders>
          </w:tcPr>
          <w:p w14:paraId="4E53236A" w14:textId="6768E789" w:rsidR="009A46F9" w:rsidRDefault="002647C2">
            <w:pPr>
              <w:pStyle w:val="EMEANormal"/>
              <w:keepNext/>
              <w:rPr>
                <w:del w:id="9275" w:author="AbbVie10" w:date="2025-05-16T16:25:00Z"/>
                <w:szCs w:val="22"/>
                <w:lang w:val="mt-MT"/>
              </w:rPr>
              <w:pPrChange w:id="9276" w:author="AbbVie10" w:date="2025-05-16T16:26:00Z">
                <w:pPr>
                  <w:pStyle w:val="EMEANormal"/>
                  <w:tabs>
                    <w:tab w:val="clear" w:pos="562"/>
                    <w:tab w:val="left" w:pos="483"/>
                  </w:tabs>
                  <w:jc w:val="center"/>
                </w:pPr>
              </w:pPrChange>
            </w:pPr>
            <w:del w:id="9277" w:author="AbbVie10" w:date="2025-05-16T16:25:00Z">
              <w:r>
                <w:rPr>
                  <w:szCs w:val="22"/>
                  <w:lang w:val="mt-MT"/>
                </w:rPr>
                <w:delText>N/A</w:delText>
              </w:r>
            </w:del>
          </w:p>
        </w:tc>
        <w:tc>
          <w:tcPr>
            <w:tcW w:w="1316" w:type="dxa"/>
            <w:tcBorders>
              <w:top w:val="nil"/>
              <w:left w:val="single" w:sz="4" w:space="0" w:color="auto"/>
              <w:bottom w:val="single" w:sz="4" w:space="0" w:color="auto"/>
              <w:right w:val="single" w:sz="4" w:space="0" w:color="auto"/>
            </w:tcBorders>
          </w:tcPr>
          <w:p w14:paraId="66828B9F" w14:textId="68BDC0E4" w:rsidR="009A46F9" w:rsidRDefault="002647C2">
            <w:pPr>
              <w:pStyle w:val="EMEANormal"/>
              <w:keepNext/>
              <w:rPr>
                <w:del w:id="9278" w:author="AbbVie10" w:date="2025-05-16T16:25:00Z"/>
                <w:szCs w:val="22"/>
                <w:lang w:val="mt-MT"/>
              </w:rPr>
              <w:pPrChange w:id="9279" w:author="AbbVie10" w:date="2025-05-16T16:26:00Z">
                <w:pPr>
                  <w:pStyle w:val="EMEANormal"/>
                  <w:tabs>
                    <w:tab w:val="clear" w:pos="562"/>
                    <w:tab w:val="left" w:pos="483"/>
                  </w:tabs>
                  <w:jc w:val="center"/>
                </w:pPr>
              </w:pPrChange>
            </w:pPr>
            <w:del w:id="9280" w:author="AbbVie10" w:date="2025-05-16T16:25:00Z">
              <w:r>
                <w:rPr>
                  <w:szCs w:val="22"/>
                  <w:lang w:val="mt-MT"/>
                </w:rPr>
                <w:delText>N/A</w:delText>
              </w:r>
            </w:del>
          </w:p>
        </w:tc>
      </w:tr>
      <w:tr w:rsidR="00876D26" w:rsidRPr="009F7658" w14:paraId="31C0C816" w14:textId="18AA6E4B">
        <w:trPr>
          <w:cantSplit/>
          <w:jc w:val="center"/>
          <w:del w:id="9281" w:author="AbbVie10" w:date="2025-05-16T16:25:00Z"/>
        </w:trPr>
        <w:tc>
          <w:tcPr>
            <w:tcW w:w="7071" w:type="dxa"/>
            <w:gridSpan w:val="5"/>
            <w:tcBorders>
              <w:top w:val="single" w:sz="4" w:space="0" w:color="auto"/>
              <w:left w:val="nil"/>
              <w:bottom w:val="nil"/>
              <w:right w:val="nil"/>
            </w:tcBorders>
          </w:tcPr>
          <w:p w14:paraId="7EEED753" w14:textId="4F741C6F" w:rsidR="009A46F9" w:rsidRDefault="002647C2">
            <w:pPr>
              <w:pStyle w:val="EMEANormal"/>
              <w:keepNext/>
              <w:rPr>
                <w:del w:id="9282" w:author="AbbVie10" w:date="2025-05-16T16:25:00Z"/>
                <w:szCs w:val="22"/>
                <w:lang w:val="mt-MT"/>
              </w:rPr>
              <w:pPrChange w:id="9283" w:author="AbbVie10" w:date="2025-05-16T16:26:00Z">
                <w:pPr>
                  <w:pStyle w:val="EMEANormal"/>
                  <w:tabs>
                    <w:tab w:val="clear" w:pos="562"/>
                    <w:tab w:val="left" w:pos="483"/>
                  </w:tabs>
                </w:pPr>
              </w:pPrChange>
            </w:pPr>
            <w:del w:id="9284" w:author="AbbVie10" w:date="2025-05-16T16:25:00Z">
              <w:r>
                <w:rPr>
                  <w:szCs w:val="22"/>
                  <w:lang w:val="mt-MT"/>
                </w:rPr>
                <w:delText>***</w:delText>
              </w:r>
              <w:r>
                <w:rPr>
                  <w:szCs w:val="22"/>
                  <w:lang w:val="mt-MT"/>
                </w:rPr>
                <w:tab/>
                <w:delText>p &lt; 0.001 għall-paraguni kollha bejn Humira u l-plaċebo</w:delText>
              </w:r>
            </w:del>
          </w:p>
          <w:p w14:paraId="2BC78609" w14:textId="52C2538B" w:rsidR="009A46F9" w:rsidRDefault="002647C2">
            <w:pPr>
              <w:pStyle w:val="EMEANormal"/>
              <w:keepNext/>
              <w:rPr>
                <w:del w:id="9285" w:author="AbbVie10" w:date="2025-05-16T16:25:00Z"/>
                <w:szCs w:val="22"/>
                <w:lang w:val="mt-MT"/>
              </w:rPr>
              <w:pPrChange w:id="9286" w:author="AbbVie10" w:date="2025-05-16T16:26:00Z">
                <w:pPr>
                  <w:pStyle w:val="EMEANormal"/>
                  <w:tabs>
                    <w:tab w:val="clear" w:pos="562"/>
                    <w:tab w:val="left" w:pos="483"/>
                  </w:tabs>
                </w:pPr>
              </w:pPrChange>
            </w:pPr>
            <w:del w:id="9287" w:author="AbbVie10" w:date="2025-05-16T16:25:00Z">
              <w:r>
                <w:rPr>
                  <w:szCs w:val="22"/>
                  <w:lang w:val="mt-MT"/>
                </w:rPr>
                <w:delText>*</w:delText>
              </w:r>
              <w:r>
                <w:rPr>
                  <w:szCs w:val="22"/>
                  <w:lang w:val="mt-MT"/>
                </w:rPr>
                <w:tab/>
                <w:delText>p &lt; 0.05 f għall-paraguni kollha bejn Humira u l-plaċebo</w:delText>
              </w:r>
            </w:del>
          </w:p>
          <w:p w14:paraId="206DDCEA" w14:textId="55BEED82" w:rsidR="009A46F9" w:rsidRDefault="002647C2">
            <w:pPr>
              <w:pStyle w:val="EMEANormal"/>
              <w:keepNext/>
              <w:rPr>
                <w:del w:id="9288" w:author="AbbVie10" w:date="2025-05-16T16:25:00Z"/>
                <w:szCs w:val="22"/>
                <w:lang w:val="mt-MT"/>
              </w:rPr>
              <w:pPrChange w:id="9289" w:author="AbbVie10" w:date="2025-05-16T16:26:00Z">
                <w:pPr>
                  <w:pStyle w:val="EMEANormal"/>
                  <w:tabs>
                    <w:tab w:val="clear" w:pos="562"/>
                    <w:tab w:val="left" w:pos="483"/>
                  </w:tabs>
                </w:pPr>
              </w:pPrChange>
            </w:pPr>
            <w:del w:id="9290" w:author="AbbVie10" w:date="2025-05-16T16:25:00Z">
              <w:r>
                <w:rPr>
                  <w:szCs w:val="22"/>
                  <w:lang w:val="mt-MT"/>
                </w:rPr>
                <w:delText>N/A ma japplikax</w:delText>
              </w:r>
            </w:del>
          </w:p>
        </w:tc>
      </w:tr>
    </w:tbl>
    <w:p w14:paraId="4BC8CDFB" w14:textId="5D55F375" w:rsidR="009A46F9" w:rsidRDefault="009A46F9">
      <w:pPr>
        <w:pStyle w:val="EMEANormal"/>
        <w:keepNext/>
        <w:rPr>
          <w:del w:id="9291" w:author="AbbVie10" w:date="2025-05-16T16:25:00Z"/>
          <w:szCs w:val="22"/>
          <w:lang w:val="mt-MT"/>
        </w:rPr>
        <w:pPrChange w:id="9292" w:author="AbbVie10" w:date="2025-05-16T16:26:00Z">
          <w:pPr>
            <w:pStyle w:val="EMEANormal"/>
          </w:pPr>
        </w:pPrChange>
      </w:pPr>
    </w:p>
    <w:p w14:paraId="7192F5CA" w14:textId="55B91F76" w:rsidR="009A46F9" w:rsidRDefault="002647C2">
      <w:pPr>
        <w:pStyle w:val="EMEANormal"/>
        <w:keepNext/>
        <w:rPr>
          <w:del w:id="9293" w:author="AbbVie10" w:date="2025-05-16T16:25:00Z"/>
          <w:szCs w:val="22"/>
          <w:lang w:val="mt-MT"/>
        </w:rPr>
        <w:pPrChange w:id="9294" w:author="AbbVie10" w:date="2025-05-16T16:26:00Z">
          <w:pPr>
            <w:pStyle w:val="EMEANormal"/>
          </w:pPr>
        </w:pPrChange>
      </w:pPr>
      <w:del w:id="9295" w:author="AbbVie10" w:date="2025-05-16T16:25:00Z">
        <w:r>
          <w:rPr>
            <w:szCs w:val="22"/>
            <w:lang w:val="mt-MT"/>
          </w:rPr>
          <w:delText xml:space="preserve">Ir-risponsi għall-ACR fi Studju PsA I kienu simili kemm flimkien mal-kura b’methotrexate, kif ukoll mingħajrha. Fl-istudju ta’ estensjoni </w:delText>
        </w:r>
        <w:r>
          <w:rPr>
            <w:i/>
            <w:szCs w:val="22"/>
            <w:lang w:val="mt-MT"/>
          </w:rPr>
          <w:delText>open-label</w:delText>
        </w:r>
        <w:r>
          <w:rPr>
            <w:szCs w:val="22"/>
            <w:lang w:val="mt-MT"/>
          </w:rPr>
          <w:delText>, ir-risponsi għall-ACR ġew mantenuti sa 136 ġimgħa.</w:delText>
        </w:r>
      </w:del>
    </w:p>
    <w:p w14:paraId="2DEC3DE5" w14:textId="39F8D85F" w:rsidR="009A46F9" w:rsidRDefault="009A46F9">
      <w:pPr>
        <w:pStyle w:val="EMEANormal"/>
        <w:keepNext/>
        <w:rPr>
          <w:del w:id="9296" w:author="AbbVie10" w:date="2025-05-16T16:25:00Z"/>
          <w:szCs w:val="22"/>
          <w:lang w:val="mt-MT"/>
        </w:rPr>
        <w:pPrChange w:id="9297" w:author="AbbVie10" w:date="2025-05-16T16:26:00Z">
          <w:pPr>
            <w:pStyle w:val="EMEANormal"/>
          </w:pPr>
        </w:pPrChange>
      </w:pPr>
    </w:p>
    <w:p w14:paraId="5B0F493D" w14:textId="21AA0CD5" w:rsidR="009A46F9" w:rsidRDefault="002647C2">
      <w:pPr>
        <w:pStyle w:val="EMEANormal"/>
        <w:keepNext/>
        <w:rPr>
          <w:del w:id="9298" w:author="AbbVie10" w:date="2025-05-16T16:25:00Z"/>
          <w:szCs w:val="22"/>
          <w:lang w:val="mt-MT"/>
        </w:rPr>
        <w:pPrChange w:id="9299" w:author="AbbVie10" w:date="2025-05-16T16:26:00Z">
          <w:pPr>
            <w:pStyle w:val="EMEANormal"/>
          </w:pPr>
        </w:pPrChange>
      </w:pPr>
      <w:del w:id="9300" w:author="AbbVie10" w:date="2025-05-16T16:25:00Z">
        <w:r>
          <w:rPr>
            <w:szCs w:val="22"/>
            <w:lang w:val="mt-MT"/>
          </w:rPr>
          <w:delText xml:space="preserve">Fl-istudji ta’ l-artrite psorjatika, saret stima tat-tibdil radjografiku. Intħadu radjografi ta’ l-idejn, tal-polz, u tas-saqajn fil-linja bażi u f’Ġimgħa 24 matul il-perijodu </w:delText>
        </w:r>
        <w:r>
          <w:rPr>
            <w:i/>
            <w:szCs w:val="22"/>
            <w:lang w:val="mt-MT"/>
          </w:rPr>
          <w:delText>double-blind</w:delText>
        </w:r>
        <w:r>
          <w:rPr>
            <w:szCs w:val="22"/>
            <w:lang w:val="mt-MT"/>
          </w:rPr>
          <w:delText xml:space="preserve"> meta l-pazjenti kienu qegħdin jingħataw Humira jew il-plaċebo, u f’Ġimgħa 48 meta l-pazjenti kollha kienu qegħdin jingħataw Humira </w:delText>
        </w:r>
        <w:r>
          <w:rPr>
            <w:i/>
            <w:szCs w:val="22"/>
            <w:lang w:val="mt-MT"/>
          </w:rPr>
          <w:delText>open-label</w:delText>
        </w:r>
        <w:r>
          <w:rPr>
            <w:szCs w:val="22"/>
            <w:lang w:val="mt-MT"/>
          </w:rPr>
          <w:delText xml:space="preserve">. Ġie użat il-Puntenġġ Totali </w:delText>
        </w:r>
        <w:r>
          <w:rPr>
            <w:i/>
            <w:szCs w:val="22"/>
            <w:lang w:val="mt-MT"/>
          </w:rPr>
          <w:delText>Sharp</w:delText>
        </w:r>
        <w:r>
          <w:rPr>
            <w:szCs w:val="22"/>
            <w:lang w:val="mt-MT"/>
          </w:rPr>
          <w:delText xml:space="preserve"> immodifikat (mTSS), li nkluda l-ġogi tat-tarf ta’ bejn il-falanġi (jiġifieri mhux identiku għat-TSS użat fil-każ ta’ l-artrite rewmatika).</w:delText>
        </w:r>
      </w:del>
    </w:p>
    <w:p w14:paraId="74799B33" w14:textId="13BB142F" w:rsidR="009A46F9" w:rsidRDefault="009A46F9">
      <w:pPr>
        <w:pStyle w:val="EMEANormal"/>
        <w:keepNext/>
        <w:rPr>
          <w:del w:id="9301" w:author="AbbVie10" w:date="2025-05-16T16:25:00Z"/>
          <w:szCs w:val="22"/>
          <w:lang w:val="mt-MT"/>
        </w:rPr>
        <w:pPrChange w:id="9302" w:author="AbbVie10" w:date="2025-05-16T16:26:00Z">
          <w:pPr>
            <w:pStyle w:val="EMEANormal"/>
          </w:pPr>
        </w:pPrChange>
      </w:pPr>
    </w:p>
    <w:p w14:paraId="7843DEE5" w14:textId="683400DD" w:rsidR="009A46F9" w:rsidRDefault="002647C2">
      <w:pPr>
        <w:pStyle w:val="EMEANormal"/>
        <w:keepNext/>
        <w:rPr>
          <w:del w:id="9303" w:author="AbbVie10" w:date="2025-05-16T16:25:00Z"/>
          <w:szCs w:val="22"/>
          <w:lang w:val="mt-MT"/>
        </w:rPr>
        <w:pPrChange w:id="9304" w:author="AbbVie10" w:date="2025-05-16T16:26:00Z">
          <w:pPr>
            <w:pStyle w:val="EMEANormal"/>
          </w:pPr>
        </w:pPrChange>
      </w:pPr>
      <w:del w:id="9305" w:author="AbbVie10" w:date="2025-05-16T16:25:00Z">
        <w:r>
          <w:rPr>
            <w:szCs w:val="22"/>
            <w:lang w:val="mt-MT"/>
          </w:rPr>
          <w:delText>Il-kura b’Humira naqqset ir-rata li biha tipprogressa l-ħsara fil-ġogi periferali meta mqabbla mal-kura bil-plaċebo, kif imkejla mit-tibdil li kien hemm mil-linja bażi fil-punteġġ mTSS (medja ± SD) 0.8 ± 2.5 fil-grupp tal-plaċebo (f’Ġimgħa 24) meta mqabbel ma’ 0.0 ± 1.9; (p&lt;0.001)  fil-grupp ta’ Humira (f’Ġimgħa 48).</w:delText>
        </w:r>
      </w:del>
    </w:p>
    <w:p w14:paraId="5ECB02A2" w14:textId="2E121E6A" w:rsidR="009A46F9" w:rsidRDefault="009A46F9">
      <w:pPr>
        <w:pStyle w:val="EMEANormal"/>
        <w:keepNext/>
        <w:rPr>
          <w:del w:id="9306" w:author="AbbVie10" w:date="2025-05-16T16:25:00Z"/>
          <w:szCs w:val="22"/>
          <w:lang w:val="mt-MT"/>
        </w:rPr>
        <w:pPrChange w:id="9307" w:author="AbbVie10" w:date="2025-05-16T16:26:00Z">
          <w:pPr>
            <w:pStyle w:val="EMEANormal"/>
          </w:pPr>
        </w:pPrChange>
      </w:pPr>
    </w:p>
    <w:p w14:paraId="2D30DC0A" w14:textId="248D5C21" w:rsidR="009A46F9" w:rsidRDefault="002647C2">
      <w:pPr>
        <w:pStyle w:val="EMEANormal"/>
        <w:keepNext/>
        <w:rPr>
          <w:del w:id="9308" w:author="AbbVie10" w:date="2025-05-16T16:25:00Z"/>
          <w:szCs w:val="22"/>
          <w:lang w:val="mt-MT"/>
        </w:rPr>
        <w:pPrChange w:id="9309" w:author="AbbVie10" w:date="2025-05-16T16:26:00Z">
          <w:pPr>
            <w:pStyle w:val="EMEANormal"/>
          </w:pPr>
        </w:pPrChange>
      </w:pPr>
      <w:del w:id="9310" w:author="AbbVie10" w:date="2025-05-16T16:25:00Z">
        <w:r>
          <w:rPr>
            <w:szCs w:val="22"/>
            <w:lang w:val="mt-MT"/>
          </w:rPr>
          <w:delText xml:space="preserve">Fil-każ ta’ suġġetti kkurati b’Humira li ma urew l-ebda progress radjografiku mil-linja bażi sa Ġimgħa 48 (n=102), 84% baqgħu ma urew l-ebda progress radjografiku matul 144 ġimgħa ta’ kura. </w:delText>
        </w:r>
      </w:del>
    </w:p>
    <w:p w14:paraId="467647A5" w14:textId="5E142BD6" w:rsidR="009A46F9" w:rsidRDefault="009A46F9">
      <w:pPr>
        <w:pStyle w:val="EMEANormal"/>
        <w:keepNext/>
        <w:rPr>
          <w:del w:id="9311" w:author="AbbVie10" w:date="2025-05-16T16:25:00Z"/>
          <w:szCs w:val="22"/>
          <w:lang w:val="mt-MT"/>
        </w:rPr>
        <w:pPrChange w:id="9312" w:author="AbbVie10" w:date="2025-05-16T16:26:00Z">
          <w:pPr>
            <w:pStyle w:val="EMEANormal"/>
          </w:pPr>
        </w:pPrChange>
      </w:pPr>
    </w:p>
    <w:p w14:paraId="42A760E1" w14:textId="314593BD" w:rsidR="009A46F9" w:rsidRDefault="002647C2">
      <w:pPr>
        <w:pStyle w:val="EMEANormal"/>
        <w:keepNext/>
        <w:rPr>
          <w:del w:id="9313" w:author="AbbVie10" w:date="2025-05-16T16:25:00Z"/>
          <w:szCs w:val="22"/>
          <w:lang w:val="mt-MT"/>
        </w:rPr>
        <w:pPrChange w:id="9314" w:author="AbbVie10" w:date="2025-05-16T16:26:00Z">
          <w:pPr>
            <w:pStyle w:val="EMEANormal"/>
          </w:pPr>
        </w:pPrChange>
      </w:pPr>
      <w:del w:id="9315" w:author="AbbVie10" w:date="2025-05-16T16:25:00Z">
        <w:r>
          <w:rPr>
            <w:szCs w:val="22"/>
            <w:lang w:val="mt-MT"/>
          </w:rPr>
          <w:delText xml:space="preserve">F’Ġimgħa 24, pazjenti kkurati b’Humira urew titjib fil-funzjoni fiżika li hu statistikament sinifikanti, kif imkejjel minn HAQ u mill-Istħarriġ tas-Saħħa fil-Forma l-Qasira (SF 36) meta mqabbla ma’ dawk ikkurati bil-plaċebo. It-titjib fil-funzjoni fiżika tkompla matul l-estensjoni </w:delText>
        </w:r>
        <w:r>
          <w:rPr>
            <w:i/>
            <w:szCs w:val="22"/>
            <w:lang w:val="mt-MT"/>
          </w:rPr>
          <w:delText>open-label</w:delText>
        </w:r>
        <w:r>
          <w:rPr>
            <w:szCs w:val="22"/>
            <w:lang w:val="mt-MT"/>
          </w:rPr>
          <w:delText xml:space="preserve"> sa Ġimgħa 136.</w:delText>
        </w:r>
      </w:del>
    </w:p>
    <w:p w14:paraId="2A3C6CB5" w14:textId="554190E0" w:rsidR="009A46F9" w:rsidRDefault="009A46F9">
      <w:pPr>
        <w:pStyle w:val="EMEANormal"/>
        <w:keepNext/>
        <w:rPr>
          <w:del w:id="9316" w:author="AbbVie10" w:date="2025-05-16T16:25:00Z"/>
          <w:bCs/>
          <w:szCs w:val="22"/>
          <w:u w:val="single"/>
          <w:lang w:val="mt-MT"/>
        </w:rPr>
        <w:pPrChange w:id="9317" w:author="AbbVie10" w:date="2025-05-16T16:26:00Z">
          <w:pPr>
            <w:pStyle w:val="EMEANormal"/>
          </w:pPr>
        </w:pPrChange>
      </w:pPr>
    </w:p>
    <w:p w14:paraId="6B2334D7" w14:textId="29166234" w:rsidR="009A46F9" w:rsidRDefault="002647C2">
      <w:pPr>
        <w:pStyle w:val="EMEANormal"/>
        <w:keepNext/>
        <w:rPr>
          <w:del w:id="9318" w:author="AbbVie10" w:date="2025-05-16T16:25:00Z"/>
          <w:bCs/>
          <w:i/>
          <w:szCs w:val="22"/>
          <w:lang w:val="mt-MT"/>
        </w:rPr>
      </w:pPr>
      <w:del w:id="9319" w:author="AbbVie10" w:date="2025-05-16T16:25:00Z">
        <w:r>
          <w:rPr>
            <w:bCs/>
            <w:i/>
            <w:szCs w:val="22"/>
            <w:lang w:val="mt-MT"/>
          </w:rPr>
          <w:delText>Psorijasi</w:delText>
        </w:r>
      </w:del>
    </w:p>
    <w:p w14:paraId="40AF1B2F" w14:textId="5AC22601" w:rsidR="009A46F9" w:rsidRDefault="009A46F9">
      <w:pPr>
        <w:pStyle w:val="EMEANormal"/>
        <w:keepNext/>
        <w:rPr>
          <w:del w:id="9320" w:author="AbbVie10" w:date="2025-05-16T16:25:00Z"/>
          <w:bCs/>
          <w:szCs w:val="22"/>
          <w:lang w:val="mt-MT"/>
        </w:rPr>
      </w:pPr>
    </w:p>
    <w:p w14:paraId="18B2B650" w14:textId="5486D824" w:rsidR="009A46F9" w:rsidRDefault="002647C2">
      <w:pPr>
        <w:pStyle w:val="EMEANormal"/>
        <w:keepNext/>
        <w:rPr>
          <w:del w:id="9321" w:author="AbbVie10" w:date="2025-05-16T16:25:00Z"/>
          <w:szCs w:val="22"/>
          <w:lang w:val="mt-MT"/>
        </w:rPr>
        <w:pPrChange w:id="9322" w:author="AbbVie10" w:date="2025-05-16T16:26:00Z">
          <w:pPr>
            <w:pStyle w:val="EMEANormal"/>
          </w:pPr>
        </w:pPrChange>
      </w:pPr>
      <w:del w:id="9323" w:author="AbbVie10" w:date="2025-05-16T16:25:00Z">
        <w:r>
          <w:rPr>
            <w:bCs/>
            <w:szCs w:val="22"/>
            <w:lang w:val="mt-MT"/>
          </w:rPr>
          <w:delText xml:space="preserve">Is-sigurtà u l-effikaċja ta’ Humira ġew studjati f’pazjenti adulti li jbatu minn Psorijasi kronika li tikkawża qoxra mhux normali fuq il-ġilda </w:delText>
        </w:r>
        <w:r>
          <w:rPr>
            <w:szCs w:val="22"/>
            <w:lang w:val="mt-MT"/>
          </w:rPr>
          <w:delText>(</w:delText>
        </w:r>
        <w:r>
          <w:rPr>
            <w:rFonts w:ascii="Symbol" w:hAnsi="Symbol"/>
            <w:szCs w:val="22"/>
            <w:lang w:val="mt-MT"/>
          </w:rPr>
          <w:sym w:font="Symbol" w:char="F0B3"/>
        </w:r>
        <w:r>
          <w:rPr>
            <w:szCs w:val="22"/>
            <w:lang w:val="mt-MT"/>
          </w:rPr>
          <w:delText xml:space="preserve"> 10% involviment tal-BSA u l-Indiċi tal-Parti milquta mill-Psorijasi u s-Severità tagħha (PASI) </w:delText>
        </w:r>
        <w:r>
          <w:rPr>
            <w:rFonts w:ascii="Symbol" w:hAnsi="Symbol"/>
            <w:szCs w:val="22"/>
            <w:lang w:val="mt-MT"/>
          </w:rPr>
          <w:sym w:font="Symbol" w:char="F0B3"/>
        </w:r>
        <w:r>
          <w:rPr>
            <w:szCs w:val="22"/>
            <w:lang w:val="mt-MT"/>
          </w:rPr>
          <w:delText xml:space="preserve"> 12 jew </w:delText>
        </w:r>
        <w:r>
          <w:rPr>
            <w:rFonts w:ascii="Symbol" w:hAnsi="Symbol"/>
            <w:szCs w:val="22"/>
            <w:lang w:val="mt-MT"/>
          </w:rPr>
          <w:sym w:font="Symbol" w:char="F0B3"/>
        </w:r>
        <w:r>
          <w:rPr>
            <w:szCs w:val="22"/>
            <w:lang w:val="mt-MT"/>
          </w:rPr>
          <w:delText xml:space="preserve"> 10) li kienu kandidati għat-terapija sistemika jew għall-fototerapija fi studji </w:delText>
        </w:r>
        <w:r>
          <w:rPr>
            <w:i/>
            <w:szCs w:val="22"/>
            <w:lang w:val="mt-MT"/>
          </w:rPr>
          <w:delText>double-blind</w:delText>
        </w:r>
        <w:r>
          <w:rPr>
            <w:szCs w:val="22"/>
            <w:lang w:val="mt-MT"/>
          </w:rPr>
          <w:delText xml:space="preserve"> magħżula b’ordni addoċċ. 73% tal-pazjenti miktuba fl-Istudji tal-Psorijasi I u II kienu diġà irċevew terapija sistemika jew fototerapija. Is-sigurt</w:delText>
        </w:r>
        <w:r>
          <w:rPr>
            <w:bCs/>
            <w:szCs w:val="22"/>
            <w:lang w:val="mt-MT"/>
          </w:rPr>
          <w:delText xml:space="preserve">à u l-effikaċja ta’ Humira ġew studjati wkoll f’pazjenti adulti li jbatu minn Psorijasi kronika li tikkawża qoxra mhux normali fuq il-ġilda u psorijasi fl-idejn u/jew fis-saqajn fl-istess ħin li kienu kandidati għat-terapija sistemika fl-istudju </w:delText>
        </w:r>
        <w:r>
          <w:rPr>
            <w:bCs/>
            <w:i/>
            <w:szCs w:val="22"/>
            <w:lang w:val="mt-MT"/>
          </w:rPr>
          <w:delText>double-blind</w:delText>
        </w:r>
        <w:r>
          <w:rPr>
            <w:bCs/>
            <w:szCs w:val="22"/>
            <w:lang w:val="mt-MT"/>
          </w:rPr>
          <w:delText xml:space="preserve"> mag</w:delText>
        </w:r>
        <w:r>
          <w:rPr>
            <w:szCs w:val="22"/>
            <w:lang w:val="mt-MT"/>
          </w:rPr>
          <w:delText>ħżula b’ordni addoċċ (Studju tal-Psorijasi III).</w:delText>
        </w:r>
      </w:del>
    </w:p>
    <w:p w14:paraId="1B08E58B" w14:textId="541EB126" w:rsidR="009A46F9" w:rsidRDefault="009A46F9">
      <w:pPr>
        <w:pStyle w:val="EMEANormal"/>
        <w:keepNext/>
        <w:rPr>
          <w:del w:id="9324" w:author="AbbVie10" w:date="2025-05-16T16:25:00Z"/>
          <w:szCs w:val="22"/>
          <w:lang w:val="mt-MT"/>
        </w:rPr>
        <w:pPrChange w:id="9325" w:author="AbbVie10" w:date="2025-05-16T16:26:00Z">
          <w:pPr>
            <w:pStyle w:val="EMEANormal"/>
          </w:pPr>
        </w:pPrChange>
      </w:pPr>
    </w:p>
    <w:p w14:paraId="3F5ACE1A" w14:textId="7F14CF26" w:rsidR="009A46F9" w:rsidRDefault="002647C2">
      <w:pPr>
        <w:pStyle w:val="EMEANormal"/>
        <w:keepNext/>
        <w:rPr>
          <w:del w:id="9326" w:author="AbbVie10" w:date="2025-05-16T16:25:00Z"/>
          <w:szCs w:val="22"/>
          <w:lang w:val="mt-MT"/>
        </w:rPr>
        <w:pPrChange w:id="9327" w:author="AbbVie10" w:date="2025-05-16T16:26:00Z">
          <w:pPr>
            <w:pStyle w:val="EMEANormal"/>
          </w:pPr>
        </w:pPrChange>
      </w:pPr>
      <w:del w:id="9328" w:author="AbbVie10" w:date="2025-05-16T16:25:00Z">
        <w:r>
          <w:rPr>
            <w:bCs/>
            <w:szCs w:val="22"/>
            <w:lang w:val="mt-MT"/>
          </w:rPr>
          <w:delText xml:space="preserve">L-Istudju tal-Psorijasi I (REVEAL) evalwa 1212 pazjent fi tliet perijodi ta’ kura. F’perijodu A, il-pazjenti rċevew il-plaċebo jew Humira b’doża inizjali ta’ 80 mg segwita b’doża ta’ 40 mg ġimgħa iva u ġimgħa le li bdiet tingħata wara li għaddiet ġimgħa mid-doża inizjali. Wara 16 -il ġimgħa ta’ terapija, dawk il-pazjenti li kellhom rispons ta’ l-PASI ta’ mill-inqas 75 (titjib fir-riżultat ta’ l-PASI ta’ mill-inqas 75% relatat mal-linja bażi), għaddew għal perijodu B u bdew jirċievu 40 mg Humira </w:delText>
        </w:r>
        <w:r>
          <w:rPr>
            <w:bCs/>
            <w:i/>
            <w:szCs w:val="22"/>
            <w:lang w:val="mt-MT"/>
          </w:rPr>
          <w:delText>open-label</w:delText>
        </w:r>
        <w:r>
          <w:rPr>
            <w:bCs/>
            <w:szCs w:val="22"/>
            <w:lang w:val="mt-MT"/>
          </w:rPr>
          <w:delText xml:space="preserve"> ġimgħa iva u ġimgħa le. Pazjenti li f’</w:delText>
        </w:r>
        <w:r>
          <w:rPr>
            <w:szCs w:val="22"/>
            <w:lang w:val="mt-MT"/>
          </w:rPr>
          <w:delText>Ġ</w:delText>
        </w:r>
        <w:r>
          <w:rPr>
            <w:bCs/>
            <w:szCs w:val="22"/>
            <w:lang w:val="mt-MT"/>
          </w:rPr>
          <w:delText xml:space="preserve">imgħa 33 żammew rispons ta’ l-PASI ta’ </w:delText>
        </w:r>
        <w:r>
          <w:rPr>
            <w:rFonts w:ascii="Symbol" w:hAnsi="Symbol"/>
            <w:szCs w:val="22"/>
            <w:lang w:val="mt-MT"/>
          </w:rPr>
          <w:sym w:font="Symbol" w:char="F0B3"/>
        </w:r>
        <w:r>
          <w:rPr>
            <w:szCs w:val="22"/>
            <w:lang w:val="mt-MT"/>
          </w:rPr>
          <w:delText>75 u li oriġinarjament kienu ġew magħżula b’ordni addoċċ biex jirċievu kura attiva f’Perijodu A, reġgħu ġew magħżula b’ordni addoċċ f’Perijodu Ċ biex jirċievu 40 mg Humira ġimgħa iva u ġimgħa le jew il-plaċebo għal 19 -il ġimgħa oħra. Fil-gruppi kollha ta’ kura, il-linja bażi medja tar-riżultat ta’ l-PASI kienet ta’ 18.9 u l-linja bażi ta’ l-Istima Ġenerali tat-Tabib (PGA) varjat minn “moderat” (53% tas-suġġetti li ġew inklużi) għal “sever” (41%) għal “sever ħafna” (6%).</w:delText>
        </w:r>
      </w:del>
    </w:p>
    <w:p w14:paraId="19A195A9" w14:textId="5C5BEFB8" w:rsidR="009A46F9" w:rsidRDefault="009A46F9">
      <w:pPr>
        <w:pStyle w:val="EMEANormal"/>
        <w:keepNext/>
        <w:rPr>
          <w:del w:id="9329" w:author="AbbVie10" w:date="2025-05-16T16:25:00Z"/>
          <w:szCs w:val="22"/>
          <w:lang w:val="mt-MT"/>
        </w:rPr>
        <w:pPrChange w:id="9330" w:author="AbbVie10" w:date="2025-05-16T16:26:00Z">
          <w:pPr>
            <w:pStyle w:val="EMEANormal"/>
          </w:pPr>
        </w:pPrChange>
      </w:pPr>
    </w:p>
    <w:p w14:paraId="66F7428B" w14:textId="02597E38" w:rsidR="009A46F9" w:rsidRDefault="002647C2">
      <w:pPr>
        <w:pStyle w:val="EMEANormal"/>
        <w:keepNext/>
        <w:rPr>
          <w:del w:id="9331" w:author="AbbVie10" w:date="2025-05-16T16:25:00Z"/>
          <w:szCs w:val="22"/>
          <w:lang w:val="mt-MT"/>
        </w:rPr>
        <w:pPrChange w:id="9332" w:author="AbbVie10" w:date="2025-05-16T16:26:00Z">
          <w:pPr>
            <w:pStyle w:val="EMEANormal"/>
          </w:pPr>
        </w:pPrChange>
      </w:pPr>
      <w:del w:id="9333" w:author="AbbVie10" w:date="2025-05-16T16:25:00Z">
        <w:r>
          <w:rPr>
            <w:szCs w:val="22"/>
            <w:lang w:val="mt-MT"/>
          </w:rPr>
          <w:delText xml:space="preserve">L-Istudju tal-Psorijasi II (CHAMPION) qabbel l-effikaċja u s-sigurtà ta’ Humira kontra dik ta’ methotrexate u tal-plaċebo f’271 pazjent. Il-pazjenti rċevew il-plaċebo, doża inizjali ta’ 7.5 mg MTX segwita b’żieda fid-dożi sa Ġimgħa 12, b’doża massima ta’ 25 mg jew doża inizjali ta’ 80 mg Humira segwita b’40 mg ġimgħa iva u ġimgħa le (li bdiet tingħata ġimgħa wara li ngħatat id-doża inizjali) għal 16 -il ġimgħa. M’hemmx informazzjoni disponibbli li tipparaguna Humira u MTX wara 16 -il ġimgħa ta’ terapija. Pazjenti li rċevew MTX li kellhom rispons ta’ l-PASI ta’ </w:delText>
        </w:r>
        <w:r>
          <w:rPr>
            <w:rFonts w:ascii="Symbol" w:hAnsi="Symbol"/>
            <w:szCs w:val="22"/>
            <w:lang w:val="mt-MT"/>
          </w:rPr>
          <w:sym w:font="Symbol" w:char="F0B3"/>
        </w:r>
        <w:r>
          <w:rPr>
            <w:szCs w:val="22"/>
            <w:lang w:val="mt-MT"/>
          </w:rPr>
          <w:delText>50 f’Ġimgħa 8 u/jew Ġimgħa 12 ma rċevewx aktar dożi miżjuda. Fil-gruppi kollha ta’ kura, il-linja bażi medja tar-riżultat ta’ l-PASI kienet ta’ 19.7 u l-linja bażi tar-riżultat PGA varjat minn “ħafif” (&lt;1%) għal “moderat” (48%) għal “sever” (46%) għal “sever ħafna” (6%).</w:delText>
        </w:r>
      </w:del>
    </w:p>
    <w:p w14:paraId="36C0B9A5" w14:textId="3E4BE157" w:rsidR="009A46F9" w:rsidRDefault="009A46F9">
      <w:pPr>
        <w:pStyle w:val="EMEANormal"/>
        <w:keepNext/>
        <w:rPr>
          <w:del w:id="9334" w:author="AbbVie10" w:date="2025-05-16T16:25:00Z"/>
          <w:szCs w:val="22"/>
          <w:lang w:val="mt-MT"/>
        </w:rPr>
        <w:pPrChange w:id="9335" w:author="AbbVie10" w:date="2025-05-16T16:26:00Z">
          <w:pPr>
            <w:pStyle w:val="EMEANormal"/>
          </w:pPr>
        </w:pPrChange>
      </w:pPr>
    </w:p>
    <w:p w14:paraId="1A9EBF0B" w14:textId="4BBC798E" w:rsidR="009A46F9" w:rsidRDefault="002647C2">
      <w:pPr>
        <w:pStyle w:val="EMEANormal"/>
        <w:keepNext/>
        <w:rPr>
          <w:del w:id="9336" w:author="AbbVie10" w:date="2025-05-16T16:25:00Z"/>
          <w:szCs w:val="22"/>
          <w:lang w:val="mt-MT"/>
        </w:rPr>
        <w:pPrChange w:id="9337" w:author="AbbVie10" w:date="2025-05-16T16:26:00Z">
          <w:pPr>
            <w:pStyle w:val="EMEANormal"/>
          </w:pPr>
        </w:pPrChange>
      </w:pPr>
      <w:del w:id="9338" w:author="AbbVie10" w:date="2025-05-16T16:25:00Z">
        <w:r>
          <w:rPr>
            <w:szCs w:val="22"/>
            <w:lang w:val="mt-MT"/>
          </w:rPr>
          <w:delText xml:space="preserve">Il-pazjenti li pparteċipaw f’Fażi 2 u Fażi 3 ta’ l-istudji tal-Psorijasi kollha setgħu jipparteċipaw fi prova ta’ estensjoni </w:delText>
        </w:r>
        <w:r>
          <w:rPr>
            <w:i/>
            <w:iCs/>
            <w:szCs w:val="22"/>
            <w:lang w:val="mt-MT"/>
          </w:rPr>
          <w:delText>open-label</w:delText>
        </w:r>
        <w:r>
          <w:rPr>
            <w:szCs w:val="22"/>
            <w:lang w:val="mt-MT"/>
          </w:rPr>
          <w:delText>, li matula Humira ingħata għal mill-inqas 108 gimgħat addizzjonali.</w:delText>
        </w:r>
      </w:del>
    </w:p>
    <w:p w14:paraId="5713C324" w14:textId="189027BC" w:rsidR="009A46F9" w:rsidRDefault="009A46F9">
      <w:pPr>
        <w:pStyle w:val="EMEANormal"/>
        <w:keepNext/>
        <w:rPr>
          <w:del w:id="9339" w:author="AbbVie10" w:date="2025-05-16T16:25:00Z"/>
          <w:szCs w:val="22"/>
          <w:lang w:val="mt-MT"/>
        </w:rPr>
        <w:pPrChange w:id="9340" w:author="AbbVie10" w:date="2025-05-16T16:26:00Z">
          <w:pPr>
            <w:pStyle w:val="EMEANormal"/>
          </w:pPr>
        </w:pPrChange>
      </w:pPr>
    </w:p>
    <w:p w14:paraId="2C32141F" w14:textId="5D612E33" w:rsidR="009A46F9" w:rsidRDefault="002647C2">
      <w:pPr>
        <w:pStyle w:val="EMEANormal"/>
        <w:keepNext/>
        <w:rPr>
          <w:del w:id="9341" w:author="AbbVie10" w:date="2025-05-16T16:25:00Z"/>
          <w:szCs w:val="22"/>
          <w:lang w:val="mt-MT"/>
        </w:rPr>
        <w:pPrChange w:id="9342" w:author="AbbVie10" w:date="2025-05-16T16:26:00Z">
          <w:pPr>
            <w:pStyle w:val="EMEANormal"/>
          </w:pPr>
        </w:pPrChange>
      </w:pPr>
      <w:del w:id="9343" w:author="AbbVie10" w:date="2025-05-16T16:25:00Z">
        <w:r>
          <w:rPr>
            <w:szCs w:val="22"/>
            <w:lang w:val="mt-MT"/>
          </w:rPr>
          <w:delText>Fl-istudji tal-Psorijasi I u II, l-iskop primarju kien il-proporzjon ta’ pazjenti li rnexxielhom jilħqu rispons ta’ l-PASI ta’ 75 mil-linja bażi f’Ġimgħa 16 (ara Tabelli 16 u 17).</w:delText>
        </w:r>
      </w:del>
    </w:p>
    <w:p w14:paraId="183AAD26" w14:textId="74363291" w:rsidR="009A46F9" w:rsidRDefault="009A46F9">
      <w:pPr>
        <w:pStyle w:val="EMEANormal"/>
        <w:keepNext/>
        <w:rPr>
          <w:del w:id="9344" w:author="AbbVie10" w:date="2025-05-16T16:25:00Z"/>
          <w:szCs w:val="22"/>
          <w:lang w:val="mt-MT"/>
        </w:rPr>
        <w:pPrChange w:id="9345" w:author="AbbVie10" w:date="2025-05-16T16:26:00Z">
          <w:pPr>
            <w:pStyle w:val="EMEANormal"/>
          </w:pPr>
        </w:pPrChange>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876D26" w:rsidRPr="009F7658" w14:paraId="77D58FB2" w14:textId="74E5D2AD">
        <w:trPr>
          <w:cantSplit/>
          <w:jc w:val="center"/>
          <w:del w:id="9346" w:author="AbbVie10" w:date="2025-05-16T16:25:00Z"/>
        </w:trPr>
        <w:tc>
          <w:tcPr>
            <w:tcW w:w="6949" w:type="dxa"/>
            <w:gridSpan w:val="3"/>
            <w:tcBorders>
              <w:top w:val="nil"/>
              <w:left w:val="nil"/>
              <w:bottom w:val="single" w:sz="4" w:space="0" w:color="auto"/>
              <w:right w:val="nil"/>
            </w:tcBorders>
          </w:tcPr>
          <w:p w14:paraId="1E115403" w14:textId="2A952374" w:rsidR="009A46F9" w:rsidRDefault="002647C2">
            <w:pPr>
              <w:pStyle w:val="EMEANormal"/>
              <w:keepNext/>
              <w:rPr>
                <w:del w:id="9347" w:author="AbbVie10" w:date="2025-05-16T16:25:00Z"/>
                <w:b/>
                <w:bCs/>
                <w:szCs w:val="22"/>
                <w:lang w:val="mt-MT"/>
              </w:rPr>
              <w:pPrChange w:id="9348" w:author="AbbVie10" w:date="2025-05-16T16:26:00Z">
                <w:pPr>
                  <w:pStyle w:val="DefaultText"/>
                  <w:keepNext/>
                  <w:jc w:val="center"/>
                </w:pPr>
              </w:pPrChange>
            </w:pPr>
            <w:del w:id="9349" w:author="AbbVie10" w:date="2025-05-16T16:25:00Z">
              <w:r>
                <w:rPr>
                  <w:b/>
                  <w:bCs/>
                  <w:szCs w:val="22"/>
                  <w:lang w:val="mt-MT"/>
                </w:rPr>
                <w:delText>Tabella 16</w:delText>
              </w:r>
            </w:del>
          </w:p>
          <w:p w14:paraId="19D0BC54" w14:textId="17DF845E" w:rsidR="009A46F9" w:rsidRDefault="002647C2">
            <w:pPr>
              <w:pStyle w:val="EMEANormal"/>
              <w:keepNext/>
              <w:rPr>
                <w:del w:id="9350" w:author="AbbVie10" w:date="2025-05-16T16:25:00Z"/>
                <w:b/>
                <w:bCs/>
                <w:szCs w:val="22"/>
                <w:lang w:val="mt-MT"/>
              </w:rPr>
              <w:pPrChange w:id="9351" w:author="AbbVie10" w:date="2025-05-16T16:26:00Z">
                <w:pPr>
                  <w:pStyle w:val="DefaultText"/>
                  <w:keepNext/>
                  <w:jc w:val="center"/>
                </w:pPr>
              </w:pPrChange>
            </w:pPr>
            <w:del w:id="9352" w:author="AbbVie10" w:date="2025-05-16T16:25:00Z">
              <w:r>
                <w:rPr>
                  <w:b/>
                  <w:bCs/>
                  <w:szCs w:val="22"/>
                  <w:lang w:val="mt-MT"/>
                </w:rPr>
                <w:delText xml:space="preserve"> Studju Ps I (REVEAL)Riżultati ta’ l-Effikaċja f’ 16 -il Ġimgħa </w:delText>
              </w:r>
            </w:del>
          </w:p>
        </w:tc>
      </w:tr>
      <w:tr w:rsidR="00876D26" w:rsidRPr="009F7658" w14:paraId="6434D2A9" w14:textId="741E7137">
        <w:trPr>
          <w:cantSplit/>
          <w:jc w:val="center"/>
          <w:del w:id="9353" w:author="AbbVie10" w:date="2025-05-16T16:25:00Z"/>
        </w:trPr>
        <w:tc>
          <w:tcPr>
            <w:tcW w:w="2977" w:type="dxa"/>
            <w:tcBorders>
              <w:top w:val="single" w:sz="4" w:space="0" w:color="auto"/>
            </w:tcBorders>
            <w:vAlign w:val="center"/>
          </w:tcPr>
          <w:p w14:paraId="56F68DCF" w14:textId="2FD03075" w:rsidR="009A46F9" w:rsidRDefault="009A46F9">
            <w:pPr>
              <w:pStyle w:val="EMEANormal"/>
              <w:keepNext/>
              <w:rPr>
                <w:del w:id="9354" w:author="AbbVie10" w:date="2025-05-16T16:25:00Z"/>
                <w:b/>
                <w:bCs/>
                <w:szCs w:val="22"/>
                <w:lang w:val="mt-MT"/>
              </w:rPr>
              <w:pPrChange w:id="9355" w:author="AbbVie10" w:date="2025-05-16T16:26:00Z">
                <w:pPr>
                  <w:pStyle w:val="DefaultText"/>
                  <w:keepNext/>
                </w:pPr>
              </w:pPrChange>
            </w:pPr>
          </w:p>
        </w:tc>
        <w:tc>
          <w:tcPr>
            <w:tcW w:w="1620" w:type="dxa"/>
            <w:tcBorders>
              <w:top w:val="single" w:sz="4" w:space="0" w:color="auto"/>
            </w:tcBorders>
            <w:vAlign w:val="center"/>
          </w:tcPr>
          <w:p w14:paraId="4BAB18A3" w14:textId="0475D894" w:rsidR="009A46F9" w:rsidRDefault="002647C2">
            <w:pPr>
              <w:pStyle w:val="EMEANormal"/>
              <w:keepNext/>
              <w:rPr>
                <w:del w:id="9356" w:author="AbbVie10" w:date="2025-05-16T16:25:00Z"/>
                <w:b/>
                <w:bCs/>
                <w:szCs w:val="22"/>
                <w:lang w:val="mt-MT"/>
              </w:rPr>
              <w:pPrChange w:id="9357" w:author="AbbVie10" w:date="2025-05-16T16:26:00Z">
                <w:pPr>
                  <w:pStyle w:val="DefaultText"/>
                  <w:keepNext/>
                  <w:jc w:val="center"/>
                </w:pPr>
              </w:pPrChange>
            </w:pPr>
            <w:del w:id="9358" w:author="AbbVie10" w:date="2025-05-16T16:25:00Z">
              <w:r>
                <w:rPr>
                  <w:b/>
                  <w:bCs/>
                  <w:szCs w:val="22"/>
                  <w:lang w:val="mt-MT"/>
                </w:rPr>
                <w:delText>Plaċebo</w:delText>
              </w:r>
            </w:del>
          </w:p>
          <w:p w14:paraId="7DDD0844" w14:textId="4B99C30B" w:rsidR="009A46F9" w:rsidRDefault="002647C2">
            <w:pPr>
              <w:pStyle w:val="EMEANormal"/>
              <w:keepNext/>
              <w:rPr>
                <w:del w:id="9359" w:author="AbbVie10" w:date="2025-05-16T16:25:00Z"/>
                <w:b/>
                <w:bCs/>
                <w:szCs w:val="22"/>
                <w:lang w:val="mt-MT"/>
              </w:rPr>
              <w:pPrChange w:id="9360" w:author="AbbVie10" w:date="2025-05-16T16:26:00Z">
                <w:pPr>
                  <w:pStyle w:val="DefaultText"/>
                  <w:keepNext/>
                  <w:jc w:val="center"/>
                </w:pPr>
              </w:pPrChange>
            </w:pPr>
            <w:del w:id="9361" w:author="AbbVie10" w:date="2025-05-16T16:25:00Z">
              <w:r>
                <w:rPr>
                  <w:b/>
                  <w:bCs/>
                  <w:szCs w:val="22"/>
                  <w:lang w:val="mt-MT"/>
                </w:rPr>
                <w:delText>N=398</w:delText>
              </w:r>
            </w:del>
          </w:p>
          <w:p w14:paraId="23931DDA" w14:textId="72E82DD4" w:rsidR="009A46F9" w:rsidRDefault="002647C2">
            <w:pPr>
              <w:pStyle w:val="EMEANormal"/>
              <w:keepNext/>
              <w:rPr>
                <w:del w:id="9362" w:author="AbbVie10" w:date="2025-05-16T16:25:00Z"/>
                <w:b/>
                <w:bCs/>
                <w:szCs w:val="22"/>
                <w:lang w:val="mt-MT"/>
              </w:rPr>
              <w:pPrChange w:id="9363" w:author="AbbVie10" w:date="2025-05-16T16:26:00Z">
                <w:pPr>
                  <w:pStyle w:val="DefaultText"/>
                  <w:keepNext/>
                  <w:jc w:val="center"/>
                </w:pPr>
              </w:pPrChange>
            </w:pPr>
            <w:del w:id="9364" w:author="AbbVie10" w:date="2025-05-16T16:25:00Z">
              <w:r>
                <w:rPr>
                  <w:b/>
                  <w:bCs/>
                  <w:szCs w:val="22"/>
                  <w:lang w:val="mt-MT"/>
                </w:rPr>
                <w:delText>n (%)</w:delText>
              </w:r>
            </w:del>
          </w:p>
        </w:tc>
        <w:tc>
          <w:tcPr>
            <w:tcW w:w="2352" w:type="dxa"/>
            <w:tcBorders>
              <w:top w:val="single" w:sz="4" w:space="0" w:color="auto"/>
            </w:tcBorders>
            <w:vAlign w:val="center"/>
          </w:tcPr>
          <w:p w14:paraId="5DED057E" w14:textId="50160A63" w:rsidR="009A46F9" w:rsidRDefault="002647C2">
            <w:pPr>
              <w:pStyle w:val="EMEANormal"/>
              <w:keepNext/>
              <w:rPr>
                <w:del w:id="9365" w:author="AbbVie10" w:date="2025-05-16T16:25:00Z"/>
                <w:b/>
                <w:bCs/>
                <w:szCs w:val="22"/>
                <w:lang w:val="mt-MT"/>
              </w:rPr>
              <w:pPrChange w:id="9366" w:author="AbbVie10" w:date="2025-05-16T16:26:00Z">
                <w:pPr>
                  <w:pStyle w:val="DefaultText"/>
                  <w:keepNext/>
                  <w:jc w:val="center"/>
                </w:pPr>
              </w:pPrChange>
            </w:pPr>
            <w:del w:id="9367" w:author="AbbVie10" w:date="2025-05-16T16:25:00Z">
              <w:r>
                <w:rPr>
                  <w:b/>
                  <w:bCs/>
                  <w:szCs w:val="22"/>
                  <w:lang w:val="mt-MT"/>
                </w:rPr>
                <w:delText>Humira 40 mg eow</w:delText>
              </w:r>
            </w:del>
          </w:p>
          <w:p w14:paraId="68F88FAF" w14:textId="307ED3FF" w:rsidR="009A46F9" w:rsidRDefault="002647C2">
            <w:pPr>
              <w:pStyle w:val="EMEANormal"/>
              <w:keepNext/>
              <w:rPr>
                <w:del w:id="9368" w:author="AbbVie10" w:date="2025-05-16T16:25:00Z"/>
                <w:b/>
                <w:bCs/>
                <w:szCs w:val="22"/>
                <w:lang w:val="mt-MT"/>
              </w:rPr>
              <w:pPrChange w:id="9369" w:author="AbbVie10" w:date="2025-05-16T16:26:00Z">
                <w:pPr>
                  <w:pStyle w:val="DefaultText"/>
                  <w:keepNext/>
                  <w:jc w:val="center"/>
                </w:pPr>
              </w:pPrChange>
            </w:pPr>
            <w:del w:id="9370" w:author="AbbVie10" w:date="2025-05-16T16:25:00Z">
              <w:r>
                <w:rPr>
                  <w:b/>
                  <w:bCs/>
                  <w:szCs w:val="22"/>
                  <w:lang w:val="mt-MT"/>
                </w:rPr>
                <w:delText>N=814</w:delText>
              </w:r>
            </w:del>
          </w:p>
          <w:p w14:paraId="22AD0F68" w14:textId="30923595" w:rsidR="009A46F9" w:rsidRDefault="002647C2">
            <w:pPr>
              <w:pStyle w:val="EMEANormal"/>
              <w:keepNext/>
              <w:rPr>
                <w:del w:id="9371" w:author="AbbVie10" w:date="2025-05-16T16:25:00Z"/>
                <w:b/>
                <w:bCs/>
                <w:szCs w:val="22"/>
                <w:lang w:val="mt-MT"/>
              </w:rPr>
              <w:pPrChange w:id="9372" w:author="AbbVie10" w:date="2025-05-16T16:26:00Z">
                <w:pPr>
                  <w:pStyle w:val="DefaultText"/>
                  <w:keepNext/>
                  <w:jc w:val="center"/>
                </w:pPr>
              </w:pPrChange>
            </w:pPr>
            <w:del w:id="9373" w:author="AbbVie10" w:date="2025-05-16T16:25:00Z">
              <w:r>
                <w:rPr>
                  <w:b/>
                  <w:bCs/>
                  <w:szCs w:val="22"/>
                  <w:lang w:val="mt-MT"/>
                </w:rPr>
                <w:delText>n (%)</w:delText>
              </w:r>
            </w:del>
          </w:p>
        </w:tc>
      </w:tr>
      <w:tr w:rsidR="00876D26" w:rsidRPr="009F7658" w14:paraId="3E3C19FC" w14:textId="042D6D1F">
        <w:trPr>
          <w:cantSplit/>
          <w:jc w:val="center"/>
          <w:del w:id="9374" w:author="AbbVie10" w:date="2025-05-16T16:25:00Z"/>
        </w:trPr>
        <w:tc>
          <w:tcPr>
            <w:tcW w:w="2977" w:type="dxa"/>
          </w:tcPr>
          <w:p w14:paraId="59827AFB" w14:textId="1792A7CB" w:rsidR="009A46F9" w:rsidRDefault="002647C2">
            <w:pPr>
              <w:pStyle w:val="EMEANormal"/>
              <w:keepNext/>
              <w:rPr>
                <w:del w:id="9375" w:author="AbbVie10" w:date="2025-05-16T16:25:00Z"/>
                <w:b/>
                <w:bCs/>
                <w:szCs w:val="22"/>
                <w:lang w:val="mt-MT"/>
              </w:rPr>
              <w:pPrChange w:id="9376" w:author="AbbVie10" w:date="2025-05-16T16:26:00Z">
                <w:pPr>
                  <w:pStyle w:val="DefaultText"/>
                  <w:keepNext/>
                </w:pPr>
              </w:pPrChange>
            </w:pPr>
            <w:del w:id="9377" w:author="AbbVie10" w:date="2025-05-16T16:25:00Z">
              <w:r>
                <w:rPr>
                  <w:b/>
                  <w:bCs/>
                  <w:szCs w:val="22"/>
                  <w:lang w:val="mt-MT"/>
                </w:rPr>
                <w:delText xml:space="preserve">    </w:delText>
              </w:r>
              <w:r>
                <w:rPr>
                  <w:rFonts w:ascii="Symbol" w:hAnsi="Symbol"/>
                  <w:b/>
                  <w:bCs/>
                  <w:szCs w:val="22"/>
                  <w:lang w:val="mt-MT"/>
                </w:rPr>
                <w:sym w:font="Symbol" w:char="F0B3"/>
              </w:r>
              <w:r>
                <w:rPr>
                  <w:b/>
                  <w:bCs/>
                  <w:szCs w:val="22"/>
                  <w:lang w:val="mt-MT"/>
                </w:rPr>
                <w:delText>PASI 75</w:delText>
              </w:r>
              <w:r>
                <w:rPr>
                  <w:rFonts w:ascii="Times New Roman Bold" w:hAnsi="Times New Roman Bold"/>
                  <w:b/>
                  <w:bCs/>
                  <w:szCs w:val="22"/>
                  <w:vertAlign w:val="superscript"/>
                  <w:lang w:val="mt-MT"/>
                </w:rPr>
                <w:delText>a</w:delText>
              </w:r>
            </w:del>
          </w:p>
        </w:tc>
        <w:tc>
          <w:tcPr>
            <w:tcW w:w="1620" w:type="dxa"/>
          </w:tcPr>
          <w:p w14:paraId="7DB4C400" w14:textId="44841371" w:rsidR="009A46F9" w:rsidRDefault="002647C2">
            <w:pPr>
              <w:pStyle w:val="EMEANormal"/>
              <w:keepNext/>
              <w:rPr>
                <w:del w:id="9378" w:author="AbbVie10" w:date="2025-05-16T16:25:00Z"/>
                <w:szCs w:val="22"/>
                <w:lang w:val="mt-MT"/>
              </w:rPr>
              <w:pPrChange w:id="9379" w:author="AbbVie10" w:date="2025-05-16T16:26:00Z">
                <w:pPr>
                  <w:pStyle w:val="DefaultText"/>
                  <w:keepNext/>
                  <w:jc w:val="center"/>
                </w:pPr>
              </w:pPrChange>
            </w:pPr>
            <w:del w:id="9380" w:author="AbbVie10" w:date="2025-05-16T16:25:00Z">
              <w:r>
                <w:rPr>
                  <w:szCs w:val="22"/>
                  <w:lang w:val="mt-MT"/>
                </w:rPr>
                <w:delText>26 (6.5)</w:delText>
              </w:r>
            </w:del>
          </w:p>
        </w:tc>
        <w:tc>
          <w:tcPr>
            <w:tcW w:w="2352" w:type="dxa"/>
          </w:tcPr>
          <w:p w14:paraId="1AD02585" w14:textId="00457886" w:rsidR="009A46F9" w:rsidRDefault="002647C2">
            <w:pPr>
              <w:pStyle w:val="EMEANormal"/>
              <w:keepNext/>
              <w:rPr>
                <w:del w:id="9381" w:author="AbbVie10" w:date="2025-05-16T16:25:00Z"/>
                <w:szCs w:val="22"/>
                <w:lang w:val="mt-MT"/>
              </w:rPr>
              <w:pPrChange w:id="9382" w:author="AbbVie10" w:date="2025-05-16T16:26:00Z">
                <w:pPr>
                  <w:pStyle w:val="DefaultText"/>
                  <w:keepNext/>
                  <w:jc w:val="center"/>
                </w:pPr>
              </w:pPrChange>
            </w:pPr>
            <w:del w:id="9383" w:author="AbbVie10" w:date="2025-05-16T16:25:00Z">
              <w:r>
                <w:rPr>
                  <w:szCs w:val="22"/>
                  <w:lang w:val="mt-MT"/>
                </w:rPr>
                <w:delText>578 (70.9)</w:delText>
              </w:r>
              <w:r>
                <w:rPr>
                  <w:szCs w:val="22"/>
                  <w:vertAlign w:val="superscript"/>
                  <w:lang w:val="mt-MT"/>
                </w:rPr>
                <w:delText>b</w:delText>
              </w:r>
            </w:del>
          </w:p>
        </w:tc>
      </w:tr>
      <w:tr w:rsidR="00876D26" w:rsidRPr="009F7658" w14:paraId="5E2016DA" w14:textId="3C911F60">
        <w:trPr>
          <w:cantSplit/>
          <w:trHeight w:val="70"/>
          <w:jc w:val="center"/>
          <w:del w:id="9384" w:author="AbbVie10" w:date="2025-05-16T16:25:00Z"/>
        </w:trPr>
        <w:tc>
          <w:tcPr>
            <w:tcW w:w="2977" w:type="dxa"/>
          </w:tcPr>
          <w:p w14:paraId="22BDBB01" w14:textId="28E031BD" w:rsidR="009A46F9" w:rsidRDefault="002647C2">
            <w:pPr>
              <w:pStyle w:val="EMEANormal"/>
              <w:keepNext/>
              <w:rPr>
                <w:del w:id="9385" w:author="AbbVie10" w:date="2025-05-16T16:25:00Z"/>
                <w:b/>
                <w:bCs/>
                <w:szCs w:val="22"/>
                <w:lang w:val="mt-MT"/>
              </w:rPr>
              <w:pPrChange w:id="9386" w:author="AbbVie10" w:date="2025-05-16T16:26:00Z">
                <w:pPr>
                  <w:pStyle w:val="DefaultText"/>
                  <w:keepNext/>
                </w:pPr>
              </w:pPrChange>
            </w:pPr>
            <w:del w:id="9387" w:author="AbbVie10" w:date="2025-05-16T16:25:00Z">
              <w:r>
                <w:rPr>
                  <w:b/>
                  <w:bCs/>
                  <w:szCs w:val="22"/>
                  <w:lang w:val="mt-MT"/>
                </w:rPr>
                <w:delText xml:space="preserve">    PASI 100</w:delText>
              </w:r>
            </w:del>
          </w:p>
        </w:tc>
        <w:tc>
          <w:tcPr>
            <w:tcW w:w="1620" w:type="dxa"/>
          </w:tcPr>
          <w:p w14:paraId="63BBE2C3" w14:textId="3EE4EB49" w:rsidR="009A46F9" w:rsidRDefault="002647C2">
            <w:pPr>
              <w:pStyle w:val="EMEANormal"/>
              <w:keepNext/>
              <w:rPr>
                <w:del w:id="9388" w:author="AbbVie10" w:date="2025-05-16T16:25:00Z"/>
                <w:szCs w:val="22"/>
                <w:lang w:val="mt-MT"/>
              </w:rPr>
              <w:pPrChange w:id="9389" w:author="AbbVie10" w:date="2025-05-16T16:26:00Z">
                <w:pPr>
                  <w:pStyle w:val="DefaultText"/>
                  <w:keepNext/>
                  <w:jc w:val="center"/>
                </w:pPr>
              </w:pPrChange>
            </w:pPr>
            <w:del w:id="9390" w:author="AbbVie10" w:date="2025-05-16T16:25:00Z">
              <w:r>
                <w:rPr>
                  <w:szCs w:val="22"/>
                  <w:lang w:val="mt-MT"/>
                </w:rPr>
                <w:delText>3 (0.8)</w:delText>
              </w:r>
            </w:del>
          </w:p>
        </w:tc>
        <w:tc>
          <w:tcPr>
            <w:tcW w:w="2352" w:type="dxa"/>
          </w:tcPr>
          <w:p w14:paraId="39F74508" w14:textId="09F2A42E" w:rsidR="009A46F9" w:rsidRDefault="002647C2">
            <w:pPr>
              <w:pStyle w:val="EMEANormal"/>
              <w:keepNext/>
              <w:rPr>
                <w:del w:id="9391" w:author="AbbVie10" w:date="2025-05-16T16:25:00Z"/>
                <w:szCs w:val="22"/>
                <w:lang w:val="mt-MT"/>
              </w:rPr>
              <w:pPrChange w:id="9392" w:author="AbbVie10" w:date="2025-05-16T16:26:00Z">
                <w:pPr>
                  <w:pStyle w:val="DefaultText"/>
                  <w:keepNext/>
                  <w:jc w:val="center"/>
                </w:pPr>
              </w:pPrChange>
            </w:pPr>
            <w:del w:id="9393" w:author="AbbVie10" w:date="2025-05-16T16:25:00Z">
              <w:r>
                <w:rPr>
                  <w:szCs w:val="22"/>
                  <w:lang w:val="mt-MT"/>
                </w:rPr>
                <w:delText>163 (20.0)</w:delText>
              </w:r>
              <w:r>
                <w:rPr>
                  <w:szCs w:val="22"/>
                  <w:vertAlign w:val="superscript"/>
                  <w:lang w:val="mt-MT"/>
                </w:rPr>
                <w:delText>b</w:delText>
              </w:r>
            </w:del>
          </w:p>
        </w:tc>
      </w:tr>
      <w:tr w:rsidR="00876D26" w:rsidRPr="009F7658" w14:paraId="02170AB0" w14:textId="69428F2E">
        <w:trPr>
          <w:cantSplit/>
          <w:jc w:val="center"/>
          <w:del w:id="9394" w:author="AbbVie10" w:date="2025-05-16T16:25:00Z"/>
        </w:trPr>
        <w:tc>
          <w:tcPr>
            <w:tcW w:w="2977" w:type="dxa"/>
          </w:tcPr>
          <w:p w14:paraId="101985F6" w14:textId="5036F342" w:rsidR="009A46F9" w:rsidRDefault="002647C2">
            <w:pPr>
              <w:pStyle w:val="EMEANormal"/>
              <w:keepNext/>
              <w:rPr>
                <w:del w:id="9395" w:author="AbbVie10" w:date="2025-05-16T16:25:00Z"/>
                <w:b/>
                <w:bCs/>
                <w:szCs w:val="22"/>
                <w:lang w:val="mt-MT"/>
              </w:rPr>
              <w:pPrChange w:id="9396" w:author="AbbVie10" w:date="2025-05-16T16:26:00Z">
                <w:pPr>
                  <w:pStyle w:val="DefaultText"/>
                  <w:keepNext/>
                </w:pPr>
              </w:pPrChange>
            </w:pPr>
            <w:del w:id="9397" w:author="AbbVie10" w:date="2025-05-16T16:25:00Z">
              <w:r>
                <w:rPr>
                  <w:b/>
                  <w:bCs/>
                  <w:szCs w:val="22"/>
                  <w:lang w:val="mt-MT"/>
                </w:rPr>
                <w:delText xml:space="preserve">    PGA: Xejn/minimali</w:delText>
              </w:r>
            </w:del>
          </w:p>
        </w:tc>
        <w:tc>
          <w:tcPr>
            <w:tcW w:w="1620" w:type="dxa"/>
          </w:tcPr>
          <w:p w14:paraId="3E34DCE6" w14:textId="2C30D5CA" w:rsidR="009A46F9" w:rsidRDefault="002647C2">
            <w:pPr>
              <w:pStyle w:val="EMEANormal"/>
              <w:keepNext/>
              <w:rPr>
                <w:del w:id="9398" w:author="AbbVie10" w:date="2025-05-16T16:25:00Z"/>
                <w:szCs w:val="22"/>
                <w:lang w:val="mt-MT"/>
              </w:rPr>
              <w:pPrChange w:id="9399" w:author="AbbVie10" w:date="2025-05-16T16:26:00Z">
                <w:pPr>
                  <w:pStyle w:val="DefaultText"/>
                  <w:keepNext/>
                  <w:jc w:val="center"/>
                </w:pPr>
              </w:pPrChange>
            </w:pPr>
            <w:del w:id="9400" w:author="AbbVie10" w:date="2025-05-16T16:25:00Z">
              <w:r>
                <w:rPr>
                  <w:szCs w:val="22"/>
                  <w:lang w:val="mt-MT"/>
                </w:rPr>
                <w:delText>17 (4.3)</w:delText>
              </w:r>
            </w:del>
          </w:p>
        </w:tc>
        <w:tc>
          <w:tcPr>
            <w:tcW w:w="2352" w:type="dxa"/>
          </w:tcPr>
          <w:p w14:paraId="0D0B35AE" w14:textId="43031B7E" w:rsidR="009A46F9" w:rsidRDefault="002647C2">
            <w:pPr>
              <w:pStyle w:val="EMEANormal"/>
              <w:keepNext/>
              <w:rPr>
                <w:del w:id="9401" w:author="AbbVie10" w:date="2025-05-16T16:25:00Z"/>
                <w:szCs w:val="22"/>
                <w:lang w:val="mt-MT"/>
              </w:rPr>
              <w:pPrChange w:id="9402" w:author="AbbVie10" w:date="2025-05-16T16:26:00Z">
                <w:pPr>
                  <w:pStyle w:val="DefaultText"/>
                  <w:keepNext/>
                  <w:jc w:val="center"/>
                </w:pPr>
              </w:pPrChange>
            </w:pPr>
            <w:del w:id="9403" w:author="AbbVie10" w:date="2025-05-16T16:25:00Z">
              <w:r>
                <w:rPr>
                  <w:szCs w:val="22"/>
                  <w:lang w:val="mt-MT"/>
                </w:rPr>
                <w:delText>506 (62.2)</w:delText>
              </w:r>
              <w:r>
                <w:rPr>
                  <w:szCs w:val="22"/>
                  <w:vertAlign w:val="superscript"/>
                  <w:lang w:val="mt-MT"/>
                </w:rPr>
                <w:delText>b</w:delText>
              </w:r>
            </w:del>
          </w:p>
        </w:tc>
      </w:tr>
      <w:tr w:rsidR="00876D26" w:rsidRPr="009F7658" w14:paraId="789E8126" w14:textId="043A6CA3">
        <w:trPr>
          <w:cantSplit/>
          <w:jc w:val="center"/>
          <w:del w:id="9404" w:author="AbbVie10" w:date="2025-05-16T16:25:00Z"/>
        </w:trPr>
        <w:tc>
          <w:tcPr>
            <w:tcW w:w="6949" w:type="dxa"/>
            <w:gridSpan w:val="3"/>
          </w:tcPr>
          <w:p w14:paraId="4901B770" w14:textId="01D585A6" w:rsidR="009A46F9" w:rsidRDefault="002647C2">
            <w:pPr>
              <w:pStyle w:val="EMEANormal"/>
              <w:keepNext/>
              <w:rPr>
                <w:del w:id="9405" w:author="AbbVie10" w:date="2025-05-16T16:25:00Z"/>
                <w:rFonts w:cs="Arial"/>
                <w:szCs w:val="22"/>
                <w:lang w:val="mt-MT"/>
              </w:rPr>
              <w:pPrChange w:id="9406" w:author="AbbVie10" w:date="2025-05-16T16:26:00Z">
                <w:pPr>
                  <w:pStyle w:val="DefaultText"/>
                  <w:keepNext/>
                </w:pPr>
              </w:pPrChange>
            </w:pPr>
            <w:del w:id="9407" w:author="AbbVie10" w:date="2025-05-16T16:25:00Z">
              <w:r>
                <w:rPr>
                  <w:rFonts w:cs="Arial"/>
                  <w:szCs w:val="22"/>
                  <w:vertAlign w:val="superscript"/>
                  <w:lang w:val="mt-MT"/>
                </w:rPr>
                <w:delText>a</w:delText>
              </w:r>
              <w:r>
                <w:rPr>
                  <w:rFonts w:cs="Arial"/>
                  <w:szCs w:val="22"/>
                  <w:lang w:val="mt-MT"/>
                </w:rPr>
                <w:delText xml:space="preserve"> Persentaġġ ta’ pazjenti li laħqu rispons ta’ l-PASI ta’ 75 ġie kkalkulat bħala rata rran</w:delText>
              </w:r>
              <w:r>
                <w:rPr>
                  <w:szCs w:val="22"/>
                  <w:lang w:val="mt-MT"/>
                </w:rPr>
                <w:delText>ġ</w:delText>
              </w:r>
              <w:r>
                <w:rPr>
                  <w:rFonts w:cs="Arial"/>
                  <w:szCs w:val="22"/>
                  <w:lang w:val="mt-MT"/>
                </w:rPr>
                <w:delText>ata skont iċ-ċentru</w:delText>
              </w:r>
            </w:del>
          </w:p>
          <w:p w14:paraId="61E711B0" w14:textId="479041D5" w:rsidR="009A46F9" w:rsidRDefault="002647C2">
            <w:pPr>
              <w:pStyle w:val="EMEANormal"/>
              <w:keepNext/>
              <w:rPr>
                <w:del w:id="9408" w:author="AbbVie10" w:date="2025-05-16T16:25:00Z"/>
                <w:szCs w:val="22"/>
                <w:lang w:val="mt-MT"/>
              </w:rPr>
              <w:pPrChange w:id="9409" w:author="AbbVie10" w:date="2025-05-16T16:26:00Z">
                <w:pPr>
                  <w:pStyle w:val="DefaultText"/>
                  <w:keepNext/>
                </w:pPr>
              </w:pPrChange>
            </w:pPr>
            <w:del w:id="9410" w:author="AbbVie10" w:date="2025-05-16T16:25:00Z">
              <w:r>
                <w:rPr>
                  <w:rFonts w:cs="Arial"/>
                  <w:szCs w:val="22"/>
                  <w:vertAlign w:val="superscript"/>
                  <w:lang w:val="mt-MT"/>
                </w:rPr>
                <w:delText>b</w:delText>
              </w:r>
              <w:r>
                <w:rPr>
                  <w:rFonts w:cs="Arial"/>
                  <w:szCs w:val="22"/>
                  <w:lang w:val="mt-MT"/>
                </w:rPr>
                <w:delText xml:space="preserve"> p&lt;0.001, Humira kontra l-plaċebo</w:delText>
              </w:r>
            </w:del>
          </w:p>
        </w:tc>
      </w:tr>
    </w:tbl>
    <w:p w14:paraId="73CD8470" w14:textId="50665E0A" w:rsidR="009A46F9" w:rsidRDefault="009A46F9">
      <w:pPr>
        <w:pStyle w:val="EMEANormal"/>
        <w:keepNext/>
        <w:rPr>
          <w:del w:id="9411" w:author="AbbVie10" w:date="2025-05-16T16:25:00Z"/>
          <w:szCs w:val="22"/>
          <w:lang w:val="mt-MT"/>
        </w:rPr>
        <w:pPrChange w:id="9412" w:author="AbbVie10" w:date="2025-05-16T16:26:00Z">
          <w:pPr>
            <w:pStyle w:val="BodyText3"/>
          </w:pPr>
        </w:pPrChange>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876D26" w:rsidRPr="009F7658" w14:paraId="3F384899" w14:textId="4AFD64D2">
        <w:trPr>
          <w:cantSplit/>
          <w:jc w:val="center"/>
          <w:del w:id="9413" w:author="AbbVie10" w:date="2025-05-16T16:25:00Z"/>
        </w:trPr>
        <w:tc>
          <w:tcPr>
            <w:tcW w:w="7046" w:type="dxa"/>
            <w:gridSpan w:val="4"/>
            <w:tcBorders>
              <w:top w:val="nil"/>
              <w:left w:val="nil"/>
              <w:bottom w:val="single" w:sz="4" w:space="0" w:color="auto"/>
              <w:right w:val="nil"/>
            </w:tcBorders>
          </w:tcPr>
          <w:p w14:paraId="2E5EC3C9" w14:textId="66A472E0" w:rsidR="009A46F9" w:rsidRDefault="002647C2">
            <w:pPr>
              <w:pStyle w:val="EMEANormal"/>
              <w:keepNext/>
              <w:rPr>
                <w:del w:id="9414" w:author="AbbVie10" w:date="2025-05-16T16:25:00Z"/>
                <w:b/>
                <w:bCs/>
                <w:szCs w:val="22"/>
                <w:lang w:val="mt-MT"/>
              </w:rPr>
              <w:pPrChange w:id="9415" w:author="AbbVie10" w:date="2025-05-16T16:26:00Z">
                <w:pPr>
                  <w:pStyle w:val="DefaultText"/>
                  <w:keepNext/>
                  <w:jc w:val="center"/>
                </w:pPr>
              </w:pPrChange>
            </w:pPr>
            <w:del w:id="9416" w:author="AbbVie10" w:date="2025-05-16T16:25:00Z">
              <w:r>
                <w:rPr>
                  <w:b/>
                  <w:bCs/>
                  <w:szCs w:val="22"/>
                  <w:lang w:val="mt-MT"/>
                </w:rPr>
                <w:delText>Tabella 17</w:delText>
              </w:r>
            </w:del>
          </w:p>
          <w:p w14:paraId="0489BCAE" w14:textId="71206DD8" w:rsidR="009A46F9" w:rsidRDefault="002647C2">
            <w:pPr>
              <w:pStyle w:val="EMEANormal"/>
              <w:keepNext/>
              <w:rPr>
                <w:del w:id="9417" w:author="AbbVie10" w:date="2025-05-16T16:25:00Z"/>
                <w:b/>
                <w:bCs/>
                <w:szCs w:val="22"/>
                <w:lang w:val="mt-MT"/>
              </w:rPr>
              <w:pPrChange w:id="9418" w:author="AbbVie10" w:date="2025-05-16T16:26:00Z">
                <w:pPr>
                  <w:pStyle w:val="DefaultText"/>
                  <w:keepNext/>
                  <w:jc w:val="center"/>
                </w:pPr>
              </w:pPrChange>
            </w:pPr>
            <w:del w:id="9419" w:author="AbbVie10" w:date="2025-05-16T16:25:00Z">
              <w:r>
                <w:rPr>
                  <w:b/>
                  <w:bCs/>
                  <w:szCs w:val="22"/>
                  <w:lang w:val="mt-MT"/>
                </w:rPr>
                <w:delText xml:space="preserve"> Studju Ps II (CHAMPION) Riżultati ta’ l-Effikaċja f’ 16 -il Ġimgħa</w:delText>
              </w:r>
            </w:del>
          </w:p>
          <w:p w14:paraId="33181DB4" w14:textId="0422ED7C" w:rsidR="009A46F9" w:rsidRDefault="009A46F9">
            <w:pPr>
              <w:pStyle w:val="EMEANormal"/>
              <w:keepNext/>
              <w:rPr>
                <w:del w:id="9420" w:author="AbbVie10" w:date="2025-05-16T16:25:00Z"/>
                <w:szCs w:val="22"/>
                <w:u w:val="single"/>
                <w:lang w:val="mt-MT"/>
              </w:rPr>
              <w:pPrChange w:id="9421" w:author="AbbVie10" w:date="2025-05-16T16:26:00Z">
                <w:pPr>
                  <w:pStyle w:val="DefaultText"/>
                  <w:keepNext/>
                  <w:jc w:val="center"/>
                </w:pPr>
              </w:pPrChange>
            </w:pPr>
          </w:p>
        </w:tc>
      </w:tr>
      <w:tr w:rsidR="00876D26" w:rsidRPr="009F7658" w14:paraId="4EF741D4" w14:textId="5292B645">
        <w:trPr>
          <w:cantSplit/>
          <w:jc w:val="center"/>
          <w:del w:id="9422" w:author="AbbVie10" w:date="2025-05-16T16:25:00Z"/>
        </w:trPr>
        <w:tc>
          <w:tcPr>
            <w:tcW w:w="1639" w:type="dxa"/>
            <w:tcBorders>
              <w:top w:val="single" w:sz="4" w:space="0" w:color="auto"/>
            </w:tcBorders>
          </w:tcPr>
          <w:p w14:paraId="6D45F6FD" w14:textId="76119DA9" w:rsidR="009A46F9" w:rsidRDefault="009A46F9">
            <w:pPr>
              <w:pStyle w:val="EMEANormal"/>
              <w:keepNext/>
              <w:rPr>
                <w:del w:id="9423" w:author="AbbVie10" w:date="2025-05-16T16:25:00Z"/>
                <w:b/>
                <w:bCs/>
                <w:szCs w:val="22"/>
                <w:lang w:val="mt-MT"/>
              </w:rPr>
              <w:pPrChange w:id="9424" w:author="AbbVie10" w:date="2025-05-16T16:26:00Z">
                <w:pPr>
                  <w:pStyle w:val="DefaultText"/>
                  <w:keepNext/>
                  <w:jc w:val="center"/>
                </w:pPr>
              </w:pPrChange>
            </w:pPr>
          </w:p>
        </w:tc>
        <w:tc>
          <w:tcPr>
            <w:tcW w:w="1668" w:type="dxa"/>
            <w:tcBorders>
              <w:top w:val="single" w:sz="4" w:space="0" w:color="auto"/>
            </w:tcBorders>
            <w:vAlign w:val="center"/>
          </w:tcPr>
          <w:p w14:paraId="302126D8" w14:textId="7BE09C36" w:rsidR="009A46F9" w:rsidRDefault="002647C2">
            <w:pPr>
              <w:pStyle w:val="EMEANormal"/>
              <w:keepNext/>
              <w:rPr>
                <w:del w:id="9425" w:author="AbbVie10" w:date="2025-05-16T16:25:00Z"/>
                <w:b/>
                <w:bCs/>
                <w:szCs w:val="22"/>
                <w:lang w:val="mt-MT"/>
              </w:rPr>
              <w:pPrChange w:id="9426" w:author="AbbVie10" w:date="2025-05-16T16:26:00Z">
                <w:pPr>
                  <w:pStyle w:val="DefaultText"/>
                  <w:keepNext/>
                  <w:jc w:val="center"/>
                </w:pPr>
              </w:pPrChange>
            </w:pPr>
            <w:del w:id="9427" w:author="AbbVie10" w:date="2025-05-16T16:25:00Z">
              <w:r>
                <w:rPr>
                  <w:b/>
                  <w:bCs/>
                  <w:szCs w:val="22"/>
                  <w:lang w:val="mt-MT"/>
                </w:rPr>
                <w:delText>Plaċebo</w:delText>
              </w:r>
            </w:del>
          </w:p>
          <w:p w14:paraId="02DC0BB5" w14:textId="0C7B8FD6" w:rsidR="009A46F9" w:rsidRDefault="002647C2">
            <w:pPr>
              <w:pStyle w:val="EMEANormal"/>
              <w:keepNext/>
              <w:rPr>
                <w:del w:id="9428" w:author="AbbVie10" w:date="2025-05-16T16:25:00Z"/>
                <w:b/>
                <w:bCs/>
                <w:szCs w:val="22"/>
                <w:lang w:val="mt-MT"/>
              </w:rPr>
              <w:pPrChange w:id="9429" w:author="AbbVie10" w:date="2025-05-16T16:26:00Z">
                <w:pPr>
                  <w:pStyle w:val="DefaultText"/>
                  <w:keepNext/>
                  <w:jc w:val="center"/>
                </w:pPr>
              </w:pPrChange>
            </w:pPr>
            <w:del w:id="9430" w:author="AbbVie10" w:date="2025-05-16T16:25:00Z">
              <w:r>
                <w:rPr>
                  <w:b/>
                  <w:bCs/>
                  <w:szCs w:val="22"/>
                  <w:lang w:val="mt-MT"/>
                </w:rPr>
                <w:delText>N=53</w:delText>
              </w:r>
            </w:del>
          </w:p>
          <w:p w14:paraId="4EB9CD0F" w14:textId="5826F741" w:rsidR="009A46F9" w:rsidRDefault="002647C2">
            <w:pPr>
              <w:pStyle w:val="EMEANormal"/>
              <w:keepNext/>
              <w:rPr>
                <w:del w:id="9431" w:author="AbbVie10" w:date="2025-05-16T16:25:00Z"/>
                <w:b/>
                <w:bCs/>
                <w:szCs w:val="22"/>
                <w:lang w:val="mt-MT"/>
              </w:rPr>
              <w:pPrChange w:id="9432" w:author="AbbVie10" w:date="2025-05-16T16:26:00Z">
                <w:pPr>
                  <w:pStyle w:val="DefaultText"/>
                  <w:keepNext/>
                  <w:jc w:val="center"/>
                </w:pPr>
              </w:pPrChange>
            </w:pPr>
            <w:del w:id="9433" w:author="AbbVie10" w:date="2025-05-16T16:25:00Z">
              <w:r>
                <w:rPr>
                  <w:b/>
                  <w:bCs/>
                  <w:szCs w:val="22"/>
                  <w:lang w:val="mt-MT"/>
                </w:rPr>
                <w:delText>n (%)</w:delText>
              </w:r>
            </w:del>
          </w:p>
        </w:tc>
        <w:tc>
          <w:tcPr>
            <w:tcW w:w="1347" w:type="dxa"/>
            <w:tcBorders>
              <w:top w:val="single" w:sz="4" w:space="0" w:color="auto"/>
            </w:tcBorders>
            <w:vAlign w:val="center"/>
          </w:tcPr>
          <w:p w14:paraId="48FC9C08" w14:textId="112E7820" w:rsidR="009A46F9" w:rsidRDefault="002647C2">
            <w:pPr>
              <w:pStyle w:val="EMEANormal"/>
              <w:keepNext/>
              <w:rPr>
                <w:del w:id="9434" w:author="AbbVie10" w:date="2025-05-16T16:25:00Z"/>
                <w:b/>
                <w:bCs/>
                <w:szCs w:val="22"/>
                <w:lang w:val="mt-MT"/>
              </w:rPr>
              <w:pPrChange w:id="9435" w:author="AbbVie10" w:date="2025-05-16T16:26:00Z">
                <w:pPr>
                  <w:pStyle w:val="DefaultText"/>
                  <w:keepNext/>
                  <w:jc w:val="center"/>
                </w:pPr>
              </w:pPrChange>
            </w:pPr>
            <w:del w:id="9436" w:author="AbbVie10" w:date="2025-05-16T16:25:00Z">
              <w:r>
                <w:rPr>
                  <w:b/>
                  <w:bCs/>
                  <w:szCs w:val="22"/>
                  <w:lang w:val="mt-MT"/>
                </w:rPr>
                <w:delText>MTX</w:delText>
              </w:r>
            </w:del>
          </w:p>
          <w:p w14:paraId="1DFAB8BF" w14:textId="5EDB40C9" w:rsidR="009A46F9" w:rsidRDefault="002647C2">
            <w:pPr>
              <w:pStyle w:val="EMEANormal"/>
              <w:keepNext/>
              <w:rPr>
                <w:del w:id="9437" w:author="AbbVie10" w:date="2025-05-16T16:25:00Z"/>
                <w:b/>
                <w:bCs/>
                <w:szCs w:val="22"/>
                <w:lang w:val="mt-MT"/>
              </w:rPr>
              <w:pPrChange w:id="9438" w:author="AbbVie10" w:date="2025-05-16T16:26:00Z">
                <w:pPr>
                  <w:pStyle w:val="DefaultText"/>
                  <w:keepNext/>
                  <w:jc w:val="center"/>
                </w:pPr>
              </w:pPrChange>
            </w:pPr>
            <w:del w:id="9439" w:author="AbbVie10" w:date="2025-05-16T16:25:00Z">
              <w:r>
                <w:rPr>
                  <w:b/>
                  <w:bCs/>
                  <w:szCs w:val="22"/>
                  <w:lang w:val="mt-MT"/>
                </w:rPr>
                <w:delText>N=110</w:delText>
              </w:r>
            </w:del>
          </w:p>
          <w:p w14:paraId="368E490F" w14:textId="7668FA47" w:rsidR="009A46F9" w:rsidRDefault="002647C2">
            <w:pPr>
              <w:pStyle w:val="EMEANormal"/>
              <w:keepNext/>
              <w:rPr>
                <w:del w:id="9440" w:author="AbbVie10" w:date="2025-05-16T16:25:00Z"/>
                <w:b/>
                <w:bCs/>
                <w:szCs w:val="22"/>
                <w:lang w:val="mt-MT"/>
              </w:rPr>
              <w:pPrChange w:id="9441" w:author="AbbVie10" w:date="2025-05-16T16:26:00Z">
                <w:pPr>
                  <w:pStyle w:val="DefaultText"/>
                  <w:keepNext/>
                  <w:jc w:val="center"/>
                </w:pPr>
              </w:pPrChange>
            </w:pPr>
            <w:del w:id="9442" w:author="AbbVie10" w:date="2025-05-16T16:25:00Z">
              <w:r>
                <w:rPr>
                  <w:b/>
                  <w:bCs/>
                  <w:szCs w:val="22"/>
                  <w:lang w:val="mt-MT"/>
                </w:rPr>
                <w:delText>n (%)</w:delText>
              </w:r>
            </w:del>
          </w:p>
        </w:tc>
        <w:tc>
          <w:tcPr>
            <w:tcW w:w="2392" w:type="dxa"/>
            <w:tcBorders>
              <w:top w:val="single" w:sz="4" w:space="0" w:color="auto"/>
            </w:tcBorders>
            <w:vAlign w:val="center"/>
          </w:tcPr>
          <w:p w14:paraId="0B959DD8" w14:textId="7022759C" w:rsidR="009A46F9" w:rsidRDefault="002647C2">
            <w:pPr>
              <w:pStyle w:val="EMEANormal"/>
              <w:keepNext/>
              <w:rPr>
                <w:del w:id="9443" w:author="AbbVie10" w:date="2025-05-16T16:25:00Z"/>
                <w:b/>
                <w:bCs/>
                <w:szCs w:val="22"/>
                <w:lang w:val="mt-MT"/>
              </w:rPr>
              <w:pPrChange w:id="9444" w:author="AbbVie10" w:date="2025-05-16T16:26:00Z">
                <w:pPr>
                  <w:pStyle w:val="DefaultText"/>
                  <w:keepNext/>
                  <w:jc w:val="center"/>
                </w:pPr>
              </w:pPrChange>
            </w:pPr>
            <w:del w:id="9445" w:author="AbbVie10" w:date="2025-05-16T16:25:00Z">
              <w:r>
                <w:rPr>
                  <w:b/>
                  <w:bCs/>
                  <w:szCs w:val="22"/>
                  <w:lang w:val="mt-MT"/>
                </w:rPr>
                <w:delText>Humira 40 mg eow</w:delText>
              </w:r>
            </w:del>
          </w:p>
          <w:p w14:paraId="05D50F56" w14:textId="238D0621" w:rsidR="009A46F9" w:rsidRDefault="002647C2">
            <w:pPr>
              <w:pStyle w:val="EMEANormal"/>
              <w:keepNext/>
              <w:rPr>
                <w:del w:id="9446" w:author="AbbVie10" w:date="2025-05-16T16:25:00Z"/>
                <w:b/>
                <w:bCs/>
                <w:szCs w:val="22"/>
                <w:lang w:val="mt-MT"/>
              </w:rPr>
              <w:pPrChange w:id="9447" w:author="AbbVie10" w:date="2025-05-16T16:26:00Z">
                <w:pPr>
                  <w:pStyle w:val="DefaultText"/>
                  <w:keepNext/>
                  <w:jc w:val="center"/>
                </w:pPr>
              </w:pPrChange>
            </w:pPr>
            <w:del w:id="9448" w:author="AbbVie10" w:date="2025-05-16T16:25:00Z">
              <w:r>
                <w:rPr>
                  <w:b/>
                  <w:bCs/>
                  <w:szCs w:val="22"/>
                  <w:lang w:val="mt-MT"/>
                </w:rPr>
                <w:delText>N=108</w:delText>
              </w:r>
            </w:del>
          </w:p>
          <w:p w14:paraId="59B9FBA1" w14:textId="1066CB52" w:rsidR="009A46F9" w:rsidRDefault="002647C2">
            <w:pPr>
              <w:pStyle w:val="EMEANormal"/>
              <w:keepNext/>
              <w:rPr>
                <w:del w:id="9449" w:author="AbbVie10" w:date="2025-05-16T16:25:00Z"/>
                <w:b/>
                <w:bCs/>
                <w:szCs w:val="22"/>
                <w:lang w:val="mt-MT"/>
              </w:rPr>
              <w:pPrChange w:id="9450" w:author="AbbVie10" w:date="2025-05-16T16:26:00Z">
                <w:pPr>
                  <w:pStyle w:val="DefaultText"/>
                  <w:keepNext/>
                  <w:jc w:val="center"/>
                </w:pPr>
              </w:pPrChange>
            </w:pPr>
            <w:del w:id="9451" w:author="AbbVie10" w:date="2025-05-16T16:25:00Z">
              <w:r>
                <w:rPr>
                  <w:b/>
                  <w:bCs/>
                  <w:szCs w:val="22"/>
                  <w:lang w:val="mt-MT"/>
                </w:rPr>
                <w:delText>n (%)</w:delText>
              </w:r>
            </w:del>
          </w:p>
        </w:tc>
      </w:tr>
      <w:tr w:rsidR="00876D26" w:rsidRPr="009F7658" w14:paraId="603E5E2D" w14:textId="1F539FA6">
        <w:trPr>
          <w:cantSplit/>
          <w:jc w:val="center"/>
          <w:del w:id="9452" w:author="AbbVie10" w:date="2025-05-16T16:25:00Z"/>
        </w:trPr>
        <w:tc>
          <w:tcPr>
            <w:tcW w:w="1639" w:type="dxa"/>
          </w:tcPr>
          <w:p w14:paraId="7EA542E5" w14:textId="0C1C10B3" w:rsidR="009A46F9" w:rsidRDefault="002647C2">
            <w:pPr>
              <w:pStyle w:val="EMEANormal"/>
              <w:keepNext/>
              <w:rPr>
                <w:del w:id="9453" w:author="AbbVie10" w:date="2025-05-16T16:25:00Z"/>
                <w:b/>
                <w:bCs/>
                <w:szCs w:val="22"/>
                <w:lang w:val="mt-MT"/>
              </w:rPr>
              <w:pPrChange w:id="9454" w:author="AbbVie10" w:date="2025-05-16T16:26:00Z">
                <w:pPr>
                  <w:pStyle w:val="DefaultText"/>
                  <w:keepNext/>
                </w:pPr>
              </w:pPrChange>
            </w:pPr>
            <w:del w:id="9455" w:author="AbbVie10" w:date="2025-05-16T16:25:00Z">
              <w:r>
                <w:rPr>
                  <w:b/>
                  <w:bCs/>
                  <w:szCs w:val="22"/>
                  <w:lang w:val="mt-MT"/>
                </w:rPr>
                <w:delText xml:space="preserve">    </w:delText>
              </w:r>
              <w:r>
                <w:rPr>
                  <w:rFonts w:ascii="Symbol" w:hAnsi="Symbol"/>
                  <w:b/>
                  <w:bCs/>
                  <w:szCs w:val="22"/>
                  <w:lang w:val="mt-MT"/>
                </w:rPr>
                <w:sym w:font="Symbol" w:char="F0B3"/>
              </w:r>
              <w:r>
                <w:rPr>
                  <w:b/>
                  <w:bCs/>
                  <w:szCs w:val="22"/>
                  <w:lang w:val="mt-MT"/>
                </w:rPr>
                <w:delText>PASI 75</w:delText>
              </w:r>
            </w:del>
          </w:p>
        </w:tc>
        <w:tc>
          <w:tcPr>
            <w:tcW w:w="1668" w:type="dxa"/>
          </w:tcPr>
          <w:p w14:paraId="25044613" w14:textId="7DF69E87" w:rsidR="009A46F9" w:rsidRDefault="002647C2">
            <w:pPr>
              <w:pStyle w:val="EMEANormal"/>
              <w:keepNext/>
              <w:rPr>
                <w:del w:id="9456" w:author="AbbVie10" w:date="2025-05-16T16:25:00Z"/>
                <w:szCs w:val="22"/>
                <w:lang w:val="mt-MT"/>
              </w:rPr>
              <w:pPrChange w:id="9457" w:author="AbbVie10" w:date="2025-05-16T16:26:00Z">
                <w:pPr>
                  <w:pStyle w:val="DefaultText"/>
                  <w:keepNext/>
                  <w:jc w:val="center"/>
                </w:pPr>
              </w:pPrChange>
            </w:pPr>
            <w:del w:id="9458" w:author="AbbVie10" w:date="2025-05-16T16:25:00Z">
              <w:r>
                <w:rPr>
                  <w:szCs w:val="22"/>
                  <w:lang w:val="mt-MT"/>
                </w:rPr>
                <w:delText>10 (18.9)</w:delText>
              </w:r>
            </w:del>
          </w:p>
        </w:tc>
        <w:tc>
          <w:tcPr>
            <w:tcW w:w="1347" w:type="dxa"/>
          </w:tcPr>
          <w:p w14:paraId="30011C8C" w14:textId="3DC8BB5D" w:rsidR="009A46F9" w:rsidRDefault="002647C2">
            <w:pPr>
              <w:pStyle w:val="EMEANormal"/>
              <w:keepNext/>
              <w:rPr>
                <w:del w:id="9459" w:author="AbbVie10" w:date="2025-05-16T16:25:00Z"/>
                <w:szCs w:val="22"/>
                <w:lang w:val="mt-MT"/>
              </w:rPr>
              <w:pPrChange w:id="9460" w:author="AbbVie10" w:date="2025-05-16T16:26:00Z">
                <w:pPr>
                  <w:pStyle w:val="DefaultText"/>
                  <w:keepNext/>
                  <w:jc w:val="center"/>
                </w:pPr>
              </w:pPrChange>
            </w:pPr>
            <w:del w:id="9461" w:author="AbbVie10" w:date="2025-05-16T16:25:00Z">
              <w:r>
                <w:rPr>
                  <w:szCs w:val="22"/>
                  <w:lang w:val="mt-MT"/>
                </w:rPr>
                <w:delText>39 (35.5)</w:delText>
              </w:r>
            </w:del>
          </w:p>
        </w:tc>
        <w:tc>
          <w:tcPr>
            <w:tcW w:w="2392" w:type="dxa"/>
          </w:tcPr>
          <w:p w14:paraId="35B0F1F0" w14:textId="0F35D5B1" w:rsidR="009A46F9" w:rsidRDefault="002647C2">
            <w:pPr>
              <w:pStyle w:val="EMEANormal"/>
              <w:keepNext/>
              <w:rPr>
                <w:del w:id="9462" w:author="AbbVie10" w:date="2025-05-16T16:25:00Z"/>
                <w:szCs w:val="22"/>
                <w:lang w:val="mt-MT"/>
              </w:rPr>
              <w:pPrChange w:id="9463" w:author="AbbVie10" w:date="2025-05-16T16:26:00Z">
                <w:pPr>
                  <w:pStyle w:val="DefaultText"/>
                  <w:keepNext/>
                  <w:jc w:val="center"/>
                </w:pPr>
              </w:pPrChange>
            </w:pPr>
            <w:del w:id="9464" w:author="AbbVie10" w:date="2025-05-16T16:25:00Z">
              <w:r>
                <w:rPr>
                  <w:szCs w:val="22"/>
                  <w:lang w:val="mt-MT"/>
                </w:rPr>
                <w:delText>86 (79.6)</w:delText>
              </w:r>
              <w:r>
                <w:rPr>
                  <w:szCs w:val="22"/>
                  <w:vertAlign w:val="superscript"/>
                  <w:lang w:val="mt-MT"/>
                </w:rPr>
                <w:delText xml:space="preserve"> a, b</w:delText>
              </w:r>
            </w:del>
          </w:p>
        </w:tc>
      </w:tr>
      <w:tr w:rsidR="00876D26" w:rsidRPr="009F7658" w14:paraId="04B4AB4D" w14:textId="25ABCBC8">
        <w:trPr>
          <w:cantSplit/>
          <w:jc w:val="center"/>
          <w:del w:id="9465" w:author="AbbVie10" w:date="2025-05-16T16:25:00Z"/>
        </w:trPr>
        <w:tc>
          <w:tcPr>
            <w:tcW w:w="1639" w:type="dxa"/>
          </w:tcPr>
          <w:p w14:paraId="53AFC3F5" w14:textId="0517E104" w:rsidR="009A46F9" w:rsidRDefault="002647C2">
            <w:pPr>
              <w:pStyle w:val="EMEANormal"/>
              <w:keepNext/>
              <w:rPr>
                <w:del w:id="9466" w:author="AbbVie10" w:date="2025-05-16T16:25:00Z"/>
                <w:b/>
                <w:bCs/>
                <w:szCs w:val="22"/>
                <w:lang w:val="mt-MT"/>
              </w:rPr>
              <w:pPrChange w:id="9467" w:author="AbbVie10" w:date="2025-05-16T16:26:00Z">
                <w:pPr>
                  <w:pStyle w:val="DefaultText"/>
                  <w:keepNext/>
                </w:pPr>
              </w:pPrChange>
            </w:pPr>
            <w:del w:id="9468" w:author="AbbVie10" w:date="2025-05-16T16:25:00Z">
              <w:r>
                <w:rPr>
                  <w:b/>
                  <w:bCs/>
                  <w:szCs w:val="22"/>
                  <w:lang w:val="mt-MT"/>
                </w:rPr>
                <w:delText xml:space="preserve">    PASI 100</w:delText>
              </w:r>
            </w:del>
          </w:p>
        </w:tc>
        <w:tc>
          <w:tcPr>
            <w:tcW w:w="1668" w:type="dxa"/>
          </w:tcPr>
          <w:p w14:paraId="18FD5F27" w14:textId="6A126B25" w:rsidR="009A46F9" w:rsidRDefault="002647C2">
            <w:pPr>
              <w:pStyle w:val="EMEANormal"/>
              <w:keepNext/>
              <w:rPr>
                <w:del w:id="9469" w:author="AbbVie10" w:date="2025-05-16T16:25:00Z"/>
                <w:szCs w:val="22"/>
                <w:lang w:val="mt-MT"/>
              </w:rPr>
              <w:pPrChange w:id="9470" w:author="AbbVie10" w:date="2025-05-16T16:26:00Z">
                <w:pPr>
                  <w:pStyle w:val="DefaultText"/>
                  <w:keepNext/>
                  <w:jc w:val="center"/>
                </w:pPr>
              </w:pPrChange>
            </w:pPr>
            <w:del w:id="9471" w:author="AbbVie10" w:date="2025-05-16T16:25:00Z">
              <w:r>
                <w:rPr>
                  <w:szCs w:val="22"/>
                  <w:lang w:val="mt-MT"/>
                </w:rPr>
                <w:delText>1 (1.9)</w:delText>
              </w:r>
            </w:del>
          </w:p>
        </w:tc>
        <w:tc>
          <w:tcPr>
            <w:tcW w:w="1347" w:type="dxa"/>
          </w:tcPr>
          <w:p w14:paraId="4B382A24" w14:textId="6666AE1A" w:rsidR="009A46F9" w:rsidRDefault="002647C2">
            <w:pPr>
              <w:pStyle w:val="EMEANormal"/>
              <w:keepNext/>
              <w:rPr>
                <w:del w:id="9472" w:author="AbbVie10" w:date="2025-05-16T16:25:00Z"/>
                <w:szCs w:val="22"/>
                <w:lang w:val="mt-MT"/>
              </w:rPr>
              <w:pPrChange w:id="9473" w:author="AbbVie10" w:date="2025-05-16T16:26:00Z">
                <w:pPr>
                  <w:pStyle w:val="DefaultText"/>
                  <w:keepNext/>
                  <w:jc w:val="center"/>
                </w:pPr>
              </w:pPrChange>
            </w:pPr>
            <w:del w:id="9474" w:author="AbbVie10" w:date="2025-05-16T16:25:00Z">
              <w:r>
                <w:rPr>
                  <w:szCs w:val="22"/>
                  <w:lang w:val="mt-MT"/>
                </w:rPr>
                <w:delText>8 (7.3)</w:delText>
              </w:r>
            </w:del>
          </w:p>
        </w:tc>
        <w:tc>
          <w:tcPr>
            <w:tcW w:w="2392" w:type="dxa"/>
          </w:tcPr>
          <w:p w14:paraId="44B59227" w14:textId="3CAF21AD" w:rsidR="009A46F9" w:rsidRDefault="002647C2">
            <w:pPr>
              <w:pStyle w:val="EMEANormal"/>
              <w:keepNext/>
              <w:rPr>
                <w:del w:id="9475" w:author="AbbVie10" w:date="2025-05-16T16:25:00Z"/>
                <w:szCs w:val="22"/>
                <w:lang w:val="mt-MT"/>
              </w:rPr>
              <w:pPrChange w:id="9476" w:author="AbbVie10" w:date="2025-05-16T16:26:00Z">
                <w:pPr>
                  <w:pStyle w:val="DefaultText"/>
                  <w:keepNext/>
                  <w:jc w:val="center"/>
                </w:pPr>
              </w:pPrChange>
            </w:pPr>
            <w:del w:id="9477" w:author="AbbVie10" w:date="2025-05-16T16:25:00Z">
              <w:r>
                <w:rPr>
                  <w:szCs w:val="22"/>
                  <w:lang w:val="mt-MT"/>
                </w:rPr>
                <w:delText>18 (16.7)</w:delText>
              </w:r>
              <w:r>
                <w:rPr>
                  <w:szCs w:val="22"/>
                  <w:vertAlign w:val="superscript"/>
                  <w:lang w:val="mt-MT"/>
                </w:rPr>
                <w:delText xml:space="preserve"> c, d</w:delText>
              </w:r>
            </w:del>
          </w:p>
        </w:tc>
      </w:tr>
      <w:tr w:rsidR="00876D26" w:rsidRPr="009F7658" w14:paraId="2D0732B9" w14:textId="65002AAF">
        <w:trPr>
          <w:cantSplit/>
          <w:jc w:val="center"/>
          <w:del w:id="9478" w:author="AbbVie10" w:date="2025-05-16T16:25:00Z"/>
        </w:trPr>
        <w:tc>
          <w:tcPr>
            <w:tcW w:w="1639" w:type="dxa"/>
          </w:tcPr>
          <w:p w14:paraId="221C673D" w14:textId="2F2ECE41" w:rsidR="009A46F9" w:rsidRDefault="002647C2">
            <w:pPr>
              <w:pStyle w:val="EMEANormal"/>
              <w:keepNext/>
              <w:rPr>
                <w:del w:id="9479" w:author="AbbVie10" w:date="2025-05-16T16:25:00Z"/>
                <w:b/>
                <w:bCs/>
                <w:szCs w:val="22"/>
                <w:lang w:val="mt-MT"/>
              </w:rPr>
              <w:pPrChange w:id="9480" w:author="AbbVie10" w:date="2025-05-16T16:26:00Z">
                <w:pPr>
                  <w:pStyle w:val="DefaultText"/>
                  <w:keepNext/>
                </w:pPr>
              </w:pPrChange>
            </w:pPr>
            <w:del w:id="9481" w:author="AbbVie10" w:date="2025-05-16T16:25:00Z">
              <w:r>
                <w:rPr>
                  <w:b/>
                  <w:bCs/>
                  <w:szCs w:val="22"/>
                  <w:lang w:val="mt-MT"/>
                </w:rPr>
                <w:delText xml:space="preserve">    PGA: Xejn/minimali</w:delText>
              </w:r>
            </w:del>
          </w:p>
        </w:tc>
        <w:tc>
          <w:tcPr>
            <w:tcW w:w="1668" w:type="dxa"/>
          </w:tcPr>
          <w:p w14:paraId="36B166D4" w14:textId="1725BD3D" w:rsidR="009A46F9" w:rsidRDefault="002647C2">
            <w:pPr>
              <w:pStyle w:val="EMEANormal"/>
              <w:keepNext/>
              <w:rPr>
                <w:del w:id="9482" w:author="AbbVie10" w:date="2025-05-16T16:25:00Z"/>
                <w:szCs w:val="22"/>
                <w:lang w:val="mt-MT"/>
              </w:rPr>
              <w:pPrChange w:id="9483" w:author="AbbVie10" w:date="2025-05-16T16:26:00Z">
                <w:pPr>
                  <w:pStyle w:val="DefaultText"/>
                  <w:keepNext/>
                  <w:jc w:val="center"/>
                </w:pPr>
              </w:pPrChange>
            </w:pPr>
            <w:del w:id="9484" w:author="AbbVie10" w:date="2025-05-16T16:25:00Z">
              <w:r>
                <w:rPr>
                  <w:szCs w:val="22"/>
                  <w:lang w:val="mt-MT"/>
                </w:rPr>
                <w:delText>6 (11.3)</w:delText>
              </w:r>
            </w:del>
          </w:p>
        </w:tc>
        <w:tc>
          <w:tcPr>
            <w:tcW w:w="1347" w:type="dxa"/>
          </w:tcPr>
          <w:p w14:paraId="4EC29A6C" w14:textId="3FC9351D" w:rsidR="009A46F9" w:rsidRDefault="002647C2">
            <w:pPr>
              <w:pStyle w:val="EMEANormal"/>
              <w:keepNext/>
              <w:rPr>
                <w:del w:id="9485" w:author="AbbVie10" w:date="2025-05-16T16:25:00Z"/>
                <w:szCs w:val="22"/>
                <w:lang w:val="mt-MT"/>
              </w:rPr>
              <w:pPrChange w:id="9486" w:author="AbbVie10" w:date="2025-05-16T16:26:00Z">
                <w:pPr>
                  <w:pStyle w:val="DefaultText"/>
                  <w:keepNext/>
                  <w:jc w:val="center"/>
                </w:pPr>
              </w:pPrChange>
            </w:pPr>
            <w:del w:id="9487" w:author="AbbVie10" w:date="2025-05-16T16:25:00Z">
              <w:r>
                <w:rPr>
                  <w:szCs w:val="22"/>
                  <w:lang w:val="mt-MT"/>
                </w:rPr>
                <w:delText>33 (30.0)</w:delText>
              </w:r>
            </w:del>
          </w:p>
        </w:tc>
        <w:tc>
          <w:tcPr>
            <w:tcW w:w="2392" w:type="dxa"/>
          </w:tcPr>
          <w:p w14:paraId="1AAAFF0C" w14:textId="0C77A4F6" w:rsidR="009A46F9" w:rsidRDefault="002647C2">
            <w:pPr>
              <w:pStyle w:val="EMEANormal"/>
              <w:keepNext/>
              <w:rPr>
                <w:del w:id="9488" w:author="AbbVie10" w:date="2025-05-16T16:25:00Z"/>
                <w:szCs w:val="22"/>
                <w:lang w:val="mt-MT"/>
              </w:rPr>
              <w:pPrChange w:id="9489" w:author="AbbVie10" w:date="2025-05-16T16:26:00Z">
                <w:pPr>
                  <w:pStyle w:val="DefaultText"/>
                  <w:keepNext/>
                  <w:jc w:val="center"/>
                </w:pPr>
              </w:pPrChange>
            </w:pPr>
            <w:del w:id="9490" w:author="AbbVie10" w:date="2025-05-16T16:25:00Z">
              <w:r>
                <w:rPr>
                  <w:szCs w:val="22"/>
                  <w:lang w:val="mt-MT"/>
                </w:rPr>
                <w:delText>79 (73.1)</w:delText>
              </w:r>
              <w:r>
                <w:rPr>
                  <w:szCs w:val="22"/>
                  <w:vertAlign w:val="superscript"/>
                  <w:lang w:val="mt-MT"/>
                </w:rPr>
                <w:delText xml:space="preserve"> a, b</w:delText>
              </w:r>
            </w:del>
          </w:p>
        </w:tc>
      </w:tr>
      <w:tr w:rsidR="00876D26" w:rsidRPr="009F7658" w14:paraId="42AFC54A" w14:textId="1671764E">
        <w:trPr>
          <w:cantSplit/>
          <w:jc w:val="center"/>
          <w:del w:id="9491" w:author="AbbVie10" w:date="2025-05-16T16:25:00Z"/>
        </w:trPr>
        <w:tc>
          <w:tcPr>
            <w:tcW w:w="7046" w:type="dxa"/>
            <w:gridSpan w:val="4"/>
          </w:tcPr>
          <w:p w14:paraId="0831A200" w14:textId="6B3F23A2" w:rsidR="009A46F9" w:rsidRDefault="002647C2">
            <w:pPr>
              <w:pStyle w:val="EMEANormal"/>
              <w:keepNext/>
              <w:rPr>
                <w:del w:id="9492" w:author="AbbVie10" w:date="2025-05-16T16:25:00Z"/>
                <w:szCs w:val="22"/>
                <w:lang w:val="mt-MT"/>
              </w:rPr>
              <w:pPrChange w:id="9493" w:author="AbbVie10" w:date="2025-05-16T16:26:00Z">
                <w:pPr>
                  <w:pStyle w:val="DefaultText"/>
                  <w:keepNext/>
                </w:pPr>
              </w:pPrChange>
            </w:pPr>
            <w:del w:id="9494" w:author="AbbVie10" w:date="2025-05-16T16:25:00Z">
              <w:r>
                <w:rPr>
                  <w:szCs w:val="22"/>
                  <w:vertAlign w:val="superscript"/>
                  <w:lang w:val="mt-MT"/>
                </w:rPr>
                <w:delText>a</w:delText>
              </w:r>
              <w:r>
                <w:rPr>
                  <w:szCs w:val="22"/>
                  <w:lang w:val="mt-MT"/>
                </w:rPr>
                <w:delText xml:space="preserve"> p&lt;0.001 Humira kontra l-plaċebo</w:delText>
              </w:r>
            </w:del>
          </w:p>
          <w:p w14:paraId="732095B7" w14:textId="6B538D55" w:rsidR="009A46F9" w:rsidRDefault="002647C2">
            <w:pPr>
              <w:pStyle w:val="EMEANormal"/>
              <w:keepNext/>
              <w:rPr>
                <w:del w:id="9495" w:author="AbbVie10" w:date="2025-05-16T16:25:00Z"/>
                <w:szCs w:val="22"/>
                <w:lang w:val="mt-MT"/>
              </w:rPr>
              <w:pPrChange w:id="9496" w:author="AbbVie10" w:date="2025-05-16T16:26:00Z">
                <w:pPr>
                  <w:pStyle w:val="DefaultText"/>
                  <w:keepNext/>
                </w:pPr>
              </w:pPrChange>
            </w:pPr>
            <w:del w:id="9497" w:author="AbbVie10" w:date="2025-05-16T16:25:00Z">
              <w:r>
                <w:rPr>
                  <w:szCs w:val="22"/>
                  <w:vertAlign w:val="superscript"/>
                  <w:lang w:val="mt-MT"/>
                </w:rPr>
                <w:delText>b</w:delText>
              </w:r>
              <w:r>
                <w:rPr>
                  <w:szCs w:val="22"/>
                  <w:lang w:val="mt-MT"/>
                </w:rPr>
                <w:delText xml:space="preserve"> p&lt;0.001 Humira kontra methotrexate</w:delText>
              </w:r>
            </w:del>
          </w:p>
          <w:p w14:paraId="441C84C4" w14:textId="498750A2" w:rsidR="009A46F9" w:rsidRDefault="002647C2">
            <w:pPr>
              <w:pStyle w:val="EMEANormal"/>
              <w:keepNext/>
              <w:rPr>
                <w:del w:id="9498" w:author="AbbVie10" w:date="2025-05-16T16:25:00Z"/>
                <w:szCs w:val="22"/>
                <w:lang w:val="mt-MT"/>
              </w:rPr>
              <w:pPrChange w:id="9499" w:author="AbbVie10" w:date="2025-05-16T16:26:00Z">
                <w:pPr>
                  <w:pStyle w:val="DefaultText"/>
                  <w:keepNext/>
                </w:pPr>
              </w:pPrChange>
            </w:pPr>
            <w:del w:id="9500" w:author="AbbVie10" w:date="2025-05-16T16:25:00Z">
              <w:r>
                <w:rPr>
                  <w:szCs w:val="22"/>
                  <w:vertAlign w:val="superscript"/>
                  <w:lang w:val="mt-MT"/>
                </w:rPr>
                <w:delText>c</w:delText>
              </w:r>
              <w:r>
                <w:rPr>
                  <w:szCs w:val="22"/>
                  <w:lang w:val="mt-MT"/>
                </w:rPr>
                <w:delText xml:space="preserve"> p&lt;0.01 Humira kontra l-plaċebo</w:delText>
              </w:r>
            </w:del>
          </w:p>
          <w:p w14:paraId="151E33A4" w14:textId="5C67D55F" w:rsidR="009A46F9" w:rsidRDefault="002647C2">
            <w:pPr>
              <w:pStyle w:val="EMEANormal"/>
              <w:keepNext/>
              <w:rPr>
                <w:del w:id="9501" w:author="AbbVie10" w:date="2025-05-16T16:25:00Z"/>
                <w:szCs w:val="22"/>
                <w:lang w:val="mt-MT"/>
              </w:rPr>
              <w:pPrChange w:id="9502" w:author="AbbVie10" w:date="2025-05-16T16:26:00Z">
                <w:pPr>
                  <w:pStyle w:val="DefaultText"/>
                  <w:keepNext/>
                </w:pPr>
              </w:pPrChange>
            </w:pPr>
            <w:del w:id="9503" w:author="AbbVie10" w:date="2025-05-16T16:25:00Z">
              <w:r>
                <w:rPr>
                  <w:szCs w:val="22"/>
                  <w:vertAlign w:val="superscript"/>
                  <w:lang w:val="mt-MT"/>
                </w:rPr>
                <w:delText>d</w:delText>
              </w:r>
              <w:r>
                <w:rPr>
                  <w:szCs w:val="22"/>
                  <w:lang w:val="mt-MT"/>
                </w:rPr>
                <w:delText xml:space="preserve"> p&lt;0.05 Humira kontra methotrexate</w:delText>
              </w:r>
            </w:del>
          </w:p>
        </w:tc>
      </w:tr>
    </w:tbl>
    <w:p w14:paraId="6C306FE3" w14:textId="19D44B2E" w:rsidR="009A46F9" w:rsidRDefault="009A46F9">
      <w:pPr>
        <w:pStyle w:val="EMEANormal"/>
        <w:keepNext/>
        <w:rPr>
          <w:del w:id="9504" w:author="AbbVie10" w:date="2025-05-16T16:25:00Z"/>
          <w:bCs/>
          <w:szCs w:val="22"/>
          <w:lang w:val="mt-MT"/>
        </w:rPr>
        <w:pPrChange w:id="9505" w:author="AbbVie10" w:date="2025-05-16T16:26:00Z">
          <w:pPr/>
        </w:pPrChange>
      </w:pPr>
    </w:p>
    <w:p w14:paraId="194146A9" w14:textId="7BA1F105" w:rsidR="009A46F9" w:rsidRDefault="002647C2">
      <w:pPr>
        <w:pStyle w:val="EMEANormal"/>
        <w:keepNext/>
        <w:rPr>
          <w:del w:id="9506" w:author="AbbVie10" w:date="2025-05-16T16:25:00Z"/>
          <w:bCs/>
          <w:szCs w:val="22"/>
          <w:lang w:val="mt-MT"/>
        </w:rPr>
        <w:pPrChange w:id="9507" w:author="AbbVie10" w:date="2025-05-16T16:26:00Z">
          <w:pPr/>
        </w:pPrChange>
      </w:pPr>
      <w:del w:id="9508" w:author="AbbVie10" w:date="2025-05-16T16:25:00Z">
        <w:r>
          <w:rPr>
            <w:bCs/>
            <w:szCs w:val="22"/>
            <w:lang w:val="mt-MT"/>
          </w:rPr>
          <w:delText>Fl-Istudju I tal-Psorijasi, 28% tal-pazjenti li kellhom rispons ta’ l-PASI ta’ 75 u li reġgħu ġew magħżula b’ordni addoċċ f’Ġimgħa 33 meta mqabbla ma’ 5% li komplew jirċievu Humira, p&lt;0.001, esperjenzaw “telf ta’ rispons adegwat” (riżultat ta’ l-PASI wara Ġimgħa 33 u f’Ġimgħa 52 jew qabilha li rriżulta f’rispons ta’ l-PASI ta’ &lt;50 relatat mal-linja bażi b’żieda minima ta’ 6 punti fir-riżultat ta’ l-PASI relattiv ma’ Ġimgħa 33). Minn dawk il-pazjenti li tilfu r-rispons adegwat wara li intgħażlu b’ordni addoċċ biex jirċievu l-plaċebo, li mbagħad ġew miktuba fil-prova ta’ estensjoni open-label, 38% (25/66) u 55% (36/66) reġgħu laħqu rispons ta’ l-PASI ta’ 75 wara 12 u 24 ġimgħa ta’ kura għal darba oħra, rispettivament.</w:delText>
        </w:r>
      </w:del>
    </w:p>
    <w:p w14:paraId="78408A26" w14:textId="0EA8350C" w:rsidR="009A46F9" w:rsidRDefault="009A46F9">
      <w:pPr>
        <w:pStyle w:val="EMEANormal"/>
        <w:keepNext/>
        <w:rPr>
          <w:del w:id="9509" w:author="AbbVie10" w:date="2025-05-16T16:25:00Z"/>
          <w:bCs/>
          <w:szCs w:val="22"/>
          <w:lang w:val="mt-MT"/>
        </w:rPr>
        <w:pPrChange w:id="9510" w:author="AbbVie10" w:date="2025-05-16T16:26:00Z">
          <w:pPr/>
        </w:pPrChange>
      </w:pPr>
    </w:p>
    <w:p w14:paraId="5F00BBF4" w14:textId="399B35C9" w:rsidR="009A46F9" w:rsidRDefault="002647C2">
      <w:pPr>
        <w:pStyle w:val="EMEANormal"/>
        <w:keepNext/>
        <w:rPr>
          <w:del w:id="9511" w:author="AbbVie10" w:date="2025-05-16T16:25:00Z"/>
          <w:szCs w:val="22"/>
          <w:lang w:val="mt-MT"/>
        </w:rPr>
        <w:pPrChange w:id="9512" w:author="AbbVie10" w:date="2025-05-16T16:26:00Z">
          <w:pPr/>
        </w:pPrChange>
      </w:pPr>
      <w:del w:id="9513" w:author="AbbVie10" w:date="2025-05-16T16:25:00Z">
        <w:r>
          <w:rPr>
            <w:bCs/>
            <w:szCs w:val="22"/>
            <w:lang w:val="mt-MT"/>
          </w:rPr>
          <w:delText xml:space="preserve">Fl-Istudju tal-Psorijasi I, total ta’ </w:delText>
        </w:r>
        <w:r>
          <w:rPr>
            <w:szCs w:val="22"/>
            <w:lang w:val="mt-MT"/>
          </w:rPr>
          <w:delText xml:space="preserve">233 pazjent li wrew rispons għal PASI 75 f’Ġimgħa 16 u Ġimgħa 33 ingħataw terapija kontinwa b’Humira għal 52 ġimgħa, u komplew jingħataw Humira fil-prova ta’ estensjoni </w:delText>
        </w:r>
        <w:r>
          <w:rPr>
            <w:i/>
            <w:iCs/>
            <w:szCs w:val="22"/>
            <w:lang w:val="mt-MT"/>
          </w:rPr>
          <w:delText>open-label</w:delText>
        </w:r>
        <w:r>
          <w:rPr>
            <w:szCs w:val="22"/>
            <w:lang w:val="mt-MT"/>
          </w:rPr>
          <w:delText xml:space="preserve">. Wara l-perjodu addizzjonali ta’ 108 ġimgħat ta’ terapija </w:delText>
        </w:r>
        <w:r>
          <w:rPr>
            <w:i/>
            <w:iCs/>
            <w:szCs w:val="22"/>
            <w:lang w:val="mt-MT"/>
          </w:rPr>
          <w:delText>open-label</w:delText>
        </w:r>
        <w:r>
          <w:rPr>
            <w:szCs w:val="22"/>
            <w:lang w:val="mt-MT"/>
          </w:rPr>
          <w:delText xml:space="preserve"> (total ta’ 160 ġimgħa b’terapija), f’dawn il-pazjenti ir-rati tal-PASI 75 u l-PGA ta’ fejn ma kienx hemm rispons jew fejn kien hemm rispons minimu  kienu ta’ 74.7% u 59.0%, rispettivament. Wara perjodu ta’ 108 ġimgħat addizzjonali ta’ terapija </w:delText>
        </w:r>
        <w:r>
          <w:rPr>
            <w:i/>
            <w:iCs/>
            <w:szCs w:val="22"/>
            <w:lang w:val="mt-MT"/>
          </w:rPr>
          <w:delText>open-label</w:delText>
        </w:r>
        <w:r>
          <w:rPr>
            <w:szCs w:val="22"/>
            <w:lang w:val="mt-MT"/>
          </w:rPr>
          <w:delText xml:space="preserve"> (total ta’ 160 ġimgħa), f’analiżi il-pazjenti kollha li ma baqgħux jipparteċipaw fl-istudju minħabba li esperjenzaw effetti avversi jew minħabba nuqqas ta’ effikaċja, jew pazjenti li żiedu d-doża, kienu meqjusa bħala pazjenti li ma rrispondewx għall-kura. F’dawn il-pazjenti ir-rati tal-PASI 75 u l-PGA ta’ fejn ma kienx hemm rispons jew fejn kien hemm rispons minimu kienu ta’ 69.6% u 55.7%, rispettivament.</w:delText>
        </w:r>
      </w:del>
    </w:p>
    <w:p w14:paraId="3A376C10" w14:textId="126B2B67" w:rsidR="009A46F9" w:rsidRDefault="009A46F9">
      <w:pPr>
        <w:pStyle w:val="EMEANormal"/>
        <w:keepNext/>
        <w:rPr>
          <w:del w:id="9514" w:author="AbbVie10" w:date="2025-05-16T16:25:00Z"/>
          <w:bCs/>
          <w:szCs w:val="22"/>
          <w:lang w:val="mt-MT"/>
        </w:rPr>
        <w:pPrChange w:id="9515" w:author="AbbVie10" w:date="2025-05-16T16:26:00Z">
          <w:pPr/>
        </w:pPrChange>
      </w:pPr>
    </w:p>
    <w:p w14:paraId="7B397548" w14:textId="2BFB50AA" w:rsidR="009A46F9" w:rsidRDefault="002647C2">
      <w:pPr>
        <w:pStyle w:val="EMEANormal"/>
        <w:keepNext/>
        <w:rPr>
          <w:del w:id="9516" w:author="AbbVie10" w:date="2025-05-16T16:25:00Z"/>
          <w:szCs w:val="22"/>
          <w:lang w:val="mt-MT"/>
        </w:rPr>
        <w:pPrChange w:id="9517" w:author="AbbVie10" w:date="2025-05-16T16:26:00Z">
          <w:pPr/>
        </w:pPrChange>
      </w:pPr>
      <w:del w:id="9518" w:author="AbbVie10" w:date="2025-05-16T16:25:00Z">
        <w:r>
          <w:rPr>
            <w:szCs w:val="22"/>
            <w:lang w:val="mt-MT"/>
          </w:rPr>
          <w:delText xml:space="preserve">Fi studju ta’ estensjoni </w:delText>
        </w:r>
        <w:r>
          <w:rPr>
            <w:i/>
            <w:iCs/>
            <w:szCs w:val="22"/>
            <w:lang w:val="mt-MT"/>
          </w:rPr>
          <w:delText>open-label</w:delText>
        </w:r>
        <w:r>
          <w:rPr>
            <w:szCs w:val="22"/>
            <w:lang w:val="mt-MT"/>
          </w:rPr>
          <w:delText>, total ta’ 347 pazjent li kellhom rispons stabbli għall-kura pparteċipaw f’evalwazzjoni ta’ x’jiġri meta titwaqqaf u terġa’ tinbeda l-kura. Fil-perjodu li matulu twaqqfet il-kura, maż-żmien reġgħu tfaċċaw sintomi tal-Psorijasi, u l-perjodu medju ta’ żmien li għadda sakemm reġgħu tfaċċaw is-sintomi (is-sintomi marru lura għal “moderat” jew agħar skont il-PGA) kien ta’ bejn wieħed u ieħor 5 xhur. L-ebda wieħed minn dawn il-pazjenti ma reġa’ mar lura għal li kien matul il-perjodu li fih twaqqfet il-kura. Total ta’ 76.5% (218/285)  tal-pazjenti li daħlu fil-perjodu li fih reġgħet inbdiet il-kura, kellhom PGA mingħajr rispons jew b’ rispons minimu wara 16-il ġimgħa minn meta reġgħet inbdiet il-kura, irrispettivament minn jekk dawn il-pazjenti reġgħux esperjenzaw tfaċċar mill-ġdid ta’ sintomi ta’ Psorijasi matul il-perjodu li fih twaqqfet il-kura (69.1% [123/178] u 88.8% [95/107] għal dawk il-pazjenti li esperjenzaw tfaċċar mill-ġdid ta’ sintomi tal-Psorijasi u dawk li m’esperjenzawx tfaċċar mill-ġdid ta’ sintomi tal-Psorijasi rispettivament, matul il-perjodu li fih twaqqfet il-kura). Matul il-perjodu li matulu reġgħet nbdiet il-kura gie osservat profil ta’ sigurtà simili għal dak li ġie orsservat qabel ma twaqqfet il-kura.</w:delText>
        </w:r>
      </w:del>
    </w:p>
    <w:p w14:paraId="66553255" w14:textId="63524613" w:rsidR="009A46F9" w:rsidRDefault="009A46F9">
      <w:pPr>
        <w:pStyle w:val="EMEANormal"/>
        <w:keepNext/>
        <w:rPr>
          <w:del w:id="9519" w:author="AbbVie10" w:date="2025-05-16T16:25:00Z"/>
          <w:szCs w:val="22"/>
          <w:lang w:val="mt-MT"/>
        </w:rPr>
        <w:pPrChange w:id="9520" w:author="AbbVie10" w:date="2025-05-16T16:26:00Z">
          <w:pPr/>
        </w:pPrChange>
      </w:pPr>
    </w:p>
    <w:p w14:paraId="6D78C55C" w14:textId="38D4BC15" w:rsidR="009A46F9" w:rsidRDefault="002647C2">
      <w:pPr>
        <w:pStyle w:val="EMEANormal"/>
        <w:keepNext/>
        <w:rPr>
          <w:del w:id="9521" w:author="AbbVie10" w:date="2025-05-16T16:25:00Z"/>
          <w:szCs w:val="22"/>
          <w:lang w:val="mt-MT"/>
        </w:rPr>
        <w:pPrChange w:id="9522" w:author="AbbVie10" w:date="2025-05-16T16:26:00Z">
          <w:pPr/>
        </w:pPrChange>
      </w:pPr>
      <w:del w:id="9523" w:author="AbbVie10" w:date="2025-05-16T16:25:00Z">
        <w:r>
          <w:rPr>
            <w:szCs w:val="22"/>
            <w:lang w:val="mt-MT"/>
          </w:rPr>
          <w:delText xml:space="preserve">Kien hemm titjib sinifikanti mil-linja bażi f’Ġimgħa 16 meta mqabbel mal-plaċebo (Studji I u II) u ma’ MTX (Studju II) u dan deher fl-DLQI (Indiċi tad-Dermatoloġija dwar il-Kwalità ta’ Ħajja). Fi Studju I, it-titjib fir-riżultati tal-komponent fiżiku u mentali fil-qosor ta’ l-SF-36 kien sinifikanti ukoll meta mqabbel mal-plaċebo. </w:delText>
        </w:r>
      </w:del>
    </w:p>
    <w:p w14:paraId="4D385C7F" w14:textId="544045B3" w:rsidR="009A46F9" w:rsidRDefault="009A46F9">
      <w:pPr>
        <w:pStyle w:val="EMEANormal"/>
        <w:keepNext/>
        <w:rPr>
          <w:del w:id="9524" w:author="AbbVie10" w:date="2025-05-16T16:25:00Z"/>
          <w:szCs w:val="22"/>
          <w:lang w:val="mt-MT"/>
        </w:rPr>
        <w:pPrChange w:id="9525" w:author="AbbVie10" w:date="2025-05-16T16:26:00Z">
          <w:pPr/>
        </w:pPrChange>
      </w:pPr>
    </w:p>
    <w:p w14:paraId="06415A91" w14:textId="33CE6C54" w:rsidR="009A46F9" w:rsidRDefault="002647C2">
      <w:pPr>
        <w:pStyle w:val="EMEANormal"/>
        <w:keepNext/>
        <w:rPr>
          <w:del w:id="9526" w:author="AbbVie10" w:date="2025-05-16T16:25:00Z"/>
          <w:szCs w:val="22"/>
          <w:lang w:val="mt-MT"/>
        </w:rPr>
        <w:pPrChange w:id="9527" w:author="AbbVie10" w:date="2025-05-16T16:26:00Z">
          <w:pPr/>
        </w:pPrChange>
      </w:pPr>
      <w:del w:id="9528" w:author="AbbVie10" w:date="2025-05-16T16:25:00Z">
        <w:r>
          <w:rPr>
            <w:szCs w:val="22"/>
            <w:lang w:val="mt-MT"/>
          </w:rPr>
          <w:delText>Fi studju ta’ estensjoni open-label, li sar għal pazjenti li żiedu d-doża minn 40 mg ġimgħa iva u ġimgħa le għal 40 mg fil-ġimgħa minħabba rispons ta’ l-PASI taħt il-50%, 26.4% (92/349) u 37.8% (132/349) tal-pazjenti laħqu r-rispons ta’ l-PASI ta’ 75 f’</w:delText>
        </w:r>
        <w:r>
          <w:rPr>
            <w:lang w:val="mt-MT"/>
          </w:rPr>
          <w:delText xml:space="preserve"> </w:delText>
        </w:r>
        <w:r>
          <w:rPr>
            <w:szCs w:val="22"/>
            <w:lang w:val="mt-MT"/>
          </w:rPr>
          <w:delText>Ġimgħa 12 u 24, rispettivament.</w:delText>
        </w:r>
      </w:del>
    </w:p>
    <w:p w14:paraId="143C2BC5" w14:textId="111EB32D" w:rsidR="009A46F9" w:rsidRDefault="009A46F9">
      <w:pPr>
        <w:pStyle w:val="EMEANormal"/>
        <w:keepNext/>
        <w:rPr>
          <w:del w:id="9529" w:author="AbbVie10" w:date="2025-05-16T16:25:00Z"/>
          <w:szCs w:val="22"/>
          <w:lang w:val="mt-MT"/>
        </w:rPr>
        <w:pPrChange w:id="9530" w:author="AbbVie10" w:date="2025-05-16T16:26:00Z">
          <w:pPr/>
        </w:pPrChange>
      </w:pPr>
    </w:p>
    <w:p w14:paraId="6367D5CB" w14:textId="218F33D5" w:rsidR="009A46F9" w:rsidRDefault="002647C2">
      <w:pPr>
        <w:pStyle w:val="EMEANormal"/>
        <w:keepNext/>
        <w:rPr>
          <w:del w:id="9531" w:author="AbbVie10" w:date="2025-05-16T16:25:00Z"/>
          <w:szCs w:val="22"/>
          <w:lang w:val="mt-MT"/>
        </w:rPr>
        <w:pPrChange w:id="9532" w:author="AbbVie10" w:date="2025-05-16T16:26:00Z">
          <w:pPr/>
        </w:pPrChange>
      </w:pPr>
      <w:del w:id="9533" w:author="AbbVie10" w:date="2025-05-16T16:25:00Z">
        <w:r>
          <w:rPr>
            <w:szCs w:val="22"/>
            <w:lang w:val="mt-MT"/>
          </w:rPr>
          <w:delText>Fl-Istudju tal-Psorijasi III (REACH), l-effikaċja u s-sigurtà ta’ Humira kienu kkumparati mal-plaċebo f’72 pazjent bi psorijasi kronika li tikkawża qoxra mhux normali fuq il-ġilda b’mod minn moderat sa sever u psorijasi fl-idejn u/jew fis-saqajn. Pazjenti rċevew doża inizjali ta’ 80 mg segwita b’doża ta’ 40 mg ġimgħa iva u ġimgħa le (li bdiet tingħata wara li għaddiet ġimgħa mid-doża inizjali) jew plaċebo għal 16-il ġimgħa. F’Ġimgħa 16, kien hemm proporzjon akbar statistikament sinifikanti ta’ pazjenti li rċevew Humira leħqu PGA ta’ ‘ċar’ jew ‘kważi ċar’ għal psorijasi fl-idejn u/jew fis-saqajn  meta mqabbel mal-pazjenti li rċevew il-plaċebo (30.6% kontra 4.3%, rispettivament [P=0.014]).</w:delText>
        </w:r>
      </w:del>
    </w:p>
    <w:p w14:paraId="2181B38D" w14:textId="0DC430A6" w:rsidR="009A46F9" w:rsidRDefault="009A46F9">
      <w:pPr>
        <w:pStyle w:val="EMEANormal"/>
        <w:keepNext/>
        <w:rPr>
          <w:del w:id="9534" w:author="AbbVie10" w:date="2025-05-16T16:25:00Z"/>
          <w:szCs w:val="22"/>
          <w:lang w:val="mt-MT"/>
        </w:rPr>
        <w:pPrChange w:id="9535" w:author="AbbVie10" w:date="2025-05-16T16:26:00Z">
          <w:pPr/>
        </w:pPrChange>
      </w:pPr>
    </w:p>
    <w:p w14:paraId="07D1E3CB" w14:textId="2B032E14" w:rsidR="009A46F9" w:rsidRDefault="002647C2">
      <w:pPr>
        <w:pStyle w:val="EMEANormal"/>
        <w:keepNext/>
        <w:rPr>
          <w:del w:id="9536" w:author="AbbVie10" w:date="2025-05-16T16:25:00Z"/>
          <w:szCs w:val="22"/>
          <w:lang w:val="mt-MT"/>
        </w:rPr>
        <w:pPrChange w:id="9537" w:author="AbbVie10" w:date="2025-05-16T16:26:00Z">
          <w:pPr>
            <w:keepNext/>
          </w:pPr>
        </w:pPrChange>
      </w:pPr>
      <w:del w:id="9538" w:author="AbbVie10" w:date="2025-05-16T16:25:00Z">
        <w:r>
          <w:rPr>
            <w:szCs w:val="22"/>
            <w:lang w:val="mt-MT"/>
          </w:rPr>
          <w:delText>Fi Studju Psorjasi IV ġew mqabbla l-effikaċja u s-sigurta ta’ Humira ma’ plaċebo f’217 pazjent adult b’ psorjasi tad-dwiefer moderata għal severa. Il-pazjenti irċivew doża tal-bidu ta’ 80mg Humira segwit minn 40mg ġimgħa iva u ġimgħa le (din tinbeda minn ġimgħa wara d-doża tal-bidu) jew plaċebo għal 26 ġimgħa segwit minn trattament ta’ Humira open-label għal 26 ġimgħa addizzjonali. Valutazzjoni tal-psorjasi tad-dwiefer tinkludi l-Indiċi Modifikata tas-Severità tal-Psorjasi tad-Dwiefer (mNAPSI), l-Evalwazzjoni Globali tat-Tobba tal-Psorjasi tad-dwiefer  (PGA-F) u l-Indiċi tas-Severità tal-Psorjasi tad-Dwiefer (NAPSI) (ara Tabella 18). Humira wriet benefiċċju tat-trattament f’pazjenti b-psorjasi tad-dwiefer bi gradi differenti ta’ involvement tal-ġilda (BSA≥10% (60% tal-pazjenti) u BSA‹10% u  ≥5% (40% tal-pazjenti)).</w:delText>
        </w:r>
      </w:del>
    </w:p>
    <w:p w14:paraId="1A1CA5BC" w14:textId="340B78A1" w:rsidR="009A46F9" w:rsidRDefault="009A46F9">
      <w:pPr>
        <w:pStyle w:val="EMEANormal"/>
        <w:keepNext/>
        <w:rPr>
          <w:del w:id="9539" w:author="AbbVie10" w:date="2025-05-16T16:25:00Z"/>
          <w:szCs w:val="22"/>
          <w:lang w:val="mt-MT"/>
        </w:rPr>
        <w:pPrChange w:id="9540" w:author="AbbVie10" w:date="2025-05-16T16:26:00Z">
          <w:pPr>
            <w:keepNext/>
          </w:pPr>
        </w:pPrChange>
      </w:pPr>
    </w:p>
    <w:p w14:paraId="580EDF9B" w14:textId="50A2392C" w:rsidR="009A46F9" w:rsidRDefault="002647C2">
      <w:pPr>
        <w:pStyle w:val="EMEANormal"/>
        <w:keepNext/>
        <w:rPr>
          <w:del w:id="9541" w:author="AbbVie10" w:date="2025-05-16T16:25:00Z"/>
          <w:b/>
          <w:szCs w:val="22"/>
          <w:lang w:val="mt-MT"/>
        </w:rPr>
        <w:pPrChange w:id="9542" w:author="AbbVie10" w:date="2025-05-16T16:26:00Z">
          <w:pPr>
            <w:pStyle w:val="EMEANormal"/>
            <w:keepNext/>
            <w:jc w:val="center"/>
          </w:pPr>
        </w:pPrChange>
      </w:pPr>
      <w:del w:id="9543" w:author="AbbVie10" w:date="2025-05-16T16:25:00Z">
        <w:r>
          <w:rPr>
            <w:b/>
            <w:szCs w:val="22"/>
            <w:lang w:val="mt-MT"/>
          </w:rPr>
          <w:delText>Tabella 18</w:delText>
        </w:r>
      </w:del>
    </w:p>
    <w:p w14:paraId="4DA533FF" w14:textId="6D3FCC4A" w:rsidR="009A46F9" w:rsidRDefault="002647C2">
      <w:pPr>
        <w:pStyle w:val="EMEANormal"/>
        <w:keepNext/>
        <w:rPr>
          <w:del w:id="9544" w:author="AbbVie10" w:date="2025-05-16T16:25:00Z"/>
          <w:szCs w:val="22"/>
          <w:lang w:val="mt-MT"/>
        </w:rPr>
        <w:pPrChange w:id="9545" w:author="AbbVie10" w:date="2025-05-16T16:26:00Z">
          <w:pPr>
            <w:pStyle w:val="EMEANormal"/>
            <w:keepNext/>
            <w:jc w:val="center"/>
          </w:pPr>
        </w:pPrChange>
      </w:pPr>
      <w:del w:id="9546" w:author="AbbVie10" w:date="2025-05-16T16:25:00Z">
        <w:r>
          <w:rPr>
            <w:b/>
            <w:szCs w:val="22"/>
            <w:lang w:val="mt-MT"/>
          </w:rPr>
          <w:delText xml:space="preserve">  Ps Studju IV Riżultati tal-Effikaċja f’ 16, 26 u 52 ġimgħa</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078"/>
        <w:gridCol w:w="1124"/>
        <w:gridCol w:w="1319"/>
        <w:gridCol w:w="1122"/>
        <w:gridCol w:w="1370"/>
        <w:gridCol w:w="2048"/>
      </w:tblGrid>
      <w:tr w:rsidR="00876D26" w:rsidRPr="009F7658" w14:paraId="46986561" w14:textId="29735F19">
        <w:trPr>
          <w:del w:id="9547" w:author="AbbVie10" w:date="2025-05-16T16:25:00Z"/>
        </w:trPr>
        <w:tc>
          <w:tcPr>
            <w:tcW w:w="1147" w:type="pct"/>
            <w:vMerge w:val="restart"/>
            <w:tcMar>
              <w:top w:w="0" w:type="dxa"/>
              <w:left w:w="115" w:type="dxa"/>
              <w:bottom w:w="0" w:type="dxa"/>
              <w:right w:w="115" w:type="dxa"/>
            </w:tcMar>
          </w:tcPr>
          <w:p w14:paraId="55C88CAF" w14:textId="1897BFA4" w:rsidR="009A46F9" w:rsidRDefault="002647C2">
            <w:pPr>
              <w:pStyle w:val="EMEANormal"/>
              <w:keepNext/>
              <w:rPr>
                <w:del w:id="9548" w:author="AbbVie10" w:date="2025-05-16T16:25:00Z"/>
                <w:b/>
                <w:szCs w:val="22"/>
                <w:lang w:val="mt-MT"/>
              </w:rPr>
              <w:pPrChange w:id="9549" w:author="AbbVie10" w:date="2025-05-16T16:26:00Z">
                <w:pPr>
                  <w:pStyle w:val="EMEANormal"/>
                  <w:keepNext/>
                  <w:tabs>
                    <w:tab w:val="clear" w:pos="562"/>
                    <w:tab w:val="left" w:pos="483"/>
                  </w:tabs>
                </w:pPr>
              </w:pPrChange>
            </w:pPr>
            <w:del w:id="9550" w:author="AbbVie10" w:date="2025-05-16T16:25:00Z">
              <w:r>
                <w:rPr>
                  <w:b/>
                  <w:szCs w:val="22"/>
                  <w:lang w:val="mt-MT"/>
                </w:rPr>
                <w:delText>Punt ta’ Tmiem</w:delText>
              </w:r>
            </w:del>
          </w:p>
        </w:tc>
        <w:tc>
          <w:tcPr>
            <w:tcW w:w="1347" w:type="pct"/>
            <w:gridSpan w:val="2"/>
            <w:tcMar>
              <w:top w:w="0" w:type="dxa"/>
              <w:left w:w="115" w:type="dxa"/>
              <w:bottom w:w="0" w:type="dxa"/>
              <w:right w:w="115" w:type="dxa"/>
            </w:tcMar>
            <w:vAlign w:val="center"/>
          </w:tcPr>
          <w:p w14:paraId="09CA079E" w14:textId="5B3FAABE" w:rsidR="009A46F9" w:rsidRDefault="002647C2">
            <w:pPr>
              <w:pStyle w:val="EMEANormal"/>
              <w:keepNext/>
              <w:rPr>
                <w:del w:id="9551" w:author="AbbVie10" w:date="2025-05-16T16:25:00Z"/>
                <w:b/>
                <w:bCs/>
                <w:szCs w:val="22"/>
                <w:lang w:val="mt-MT"/>
              </w:rPr>
              <w:pPrChange w:id="9552" w:author="AbbVie10" w:date="2025-05-16T16:26:00Z">
                <w:pPr>
                  <w:pStyle w:val="EMEANormal"/>
                  <w:keepNext/>
                  <w:tabs>
                    <w:tab w:val="clear" w:pos="562"/>
                    <w:tab w:val="left" w:pos="483"/>
                  </w:tabs>
                  <w:jc w:val="center"/>
                </w:pPr>
              </w:pPrChange>
            </w:pPr>
            <w:del w:id="9553" w:author="AbbVie10" w:date="2025-05-16T16:25:00Z">
              <w:r>
                <w:rPr>
                  <w:b/>
                  <w:bCs/>
                  <w:szCs w:val="22"/>
                  <w:lang w:val="mt-MT"/>
                </w:rPr>
                <w:delText>16 il-Ġimgħa</w:delText>
              </w:r>
            </w:del>
          </w:p>
          <w:p w14:paraId="2692FD69" w14:textId="1B16E334" w:rsidR="009A46F9" w:rsidRDefault="002647C2">
            <w:pPr>
              <w:pStyle w:val="EMEANormal"/>
              <w:keepNext/>
              <w:rPr>
                <w:del w:id="9554" w:author="AbbVie10" w:date="2025-05-16T16:25:00Z"/>
                <w:b/>
                <w:bCs/>
                <w:szCs w:val="22"/>
                <w:lang w:val="mt-MT"/>
              </w:rPr>
              <w:pPrChange w:id="9555" w:author="AbbVie10" w:date="2025-05-16T16:26:00Z">
                <w:pPr>
                  <w:pStyle w:val="EMEANormal"/>
                  <w:keepNext/>
                  <w:tabs>
                    <w:tab w:val="clear" w:pos="562"/>
                    <w:tab w:val="left" w:pos="483"/>
                  </w:tabs>
                  <w:jc w:val="center"/>
                </w:pPr>
              </w:pPrChange>
            </w:pPr>
            <w:del w:id="9556" w:author="AbbVie10" w:date="2025-05-16T16:25:00Z">
              <w:r>
                <w:rPr>
                  <w:b/>
                  <w:bCs/>
                  <w:szCs w:val="22"/>
                  <w:lang w:val="mt-MT"/>
                </w:rPr>
                <w:delText>Ikkontrollat bi Plaċebo</w:delText>
              </w:r>
            </w:del>
          </w:p>
        </w:tc>
        <w:tc>
          <w:tcPr>
            <w:tcW w:w="1375" w:type="pct"/>
            <w:gridSpan w:val="2"/>
            <w:tcMar>
              <w:top w:w="0" w:type="dxa"/>
              <w:left w:w="115" w:type="dxa"/>
              <w:bottom w:w="0" w:type="dxa"/>
              <w:right w:w="115" w:type="dxa"/>
            </w:tcMar>
            <w:vAlign w:val="center"/>
          </w:tcPr>
          <w:p w14:paraId="701063C8" w14:textId="06A1685D" w:rsidR="009A46F9" w:rsidRDefault="002647C2">
            <w:pPr>
              <w:pStyle w:val="EMEANormal"/>
              <w:keepNext/>
              <w:rPr>
                <w:del w:id="9557" w:author="AbbVie10" w:date="2025-05-16T16:25:00Z"/>
                <w:b/>
                <w:bCs/>
                <w:szCs w:val="22"/>
                <w:lang w:val="mt-MT"/>
              </w:rPr>
              <w:pPrChange w:id="9558" w:author="AbbVie10" w:date="2025-05-16T16:26:00Z">
                <w:pPr>
                  <w:pStyle w:val="EMEANormal"/>
                  <w:keepNext/>
                  <w:tabs>
                    <w:tab w:val="clear" w:pos="562"/>
                    <w:tab w:val="left" w:pos="483"/>
                  </w:tabs>
                  <w:jc w:val="center"/>
                </w:pPr>
              </w:pPrChange>
            </w:pPr>
            <w:del w:id="9559" w:author="AbbVie10" w:date="2025-05-16T16:25:00Z">
              <w:r>
                <w:rPr>
                  <w:b/>
                  <w:bCs/>
                  <w:szCs w:val="22"/>
                  <w:lang w:val="mt-MT"/>
                </w:rPr>
                <w:delText>26 Ġimgħa</w:delText>
              </w:r>
            </w:del>
          </w:p>
          <w:p w14:paraId="3FD0EA2A" w14:textId="5E9E1954" w:rsidR="009A46F9" w:rsidRDefault="002647C2">
            <w:pPr>
              <w:pStyle w:val="EMEANormal"/>
              <w:keepNext/>
              <w:rPr>
                <w:del w:id="9560" w:author="AbbVie10" w:date="2025-05-16T16:25:00Z"/>
                <w:b/>
                <w:bCs/>
                <w:szCs w:val="22"/>
                <w:lang w:val="mt-MT"/>
              </w:rPr>
              <w:pPrChange w:id="9561" w:author="AbbVie10" w:date="2025-05-16T16:26:00Z">
                <w:pPr>
                  <w:pStyle w:val="EMEANormal"/>
                  <w:keepNext/>
                  <w:tabs>
                    <w:tab w:val="clear" w:pos="562"/>
                    <w:tab w:val="left" w:pos="483"/>
                  </w:tabs>
                  <w:jc w:val="center"/>
                </w:pPr>
              </w:pPrChange>
            </w:pPr>
            <w:del w:id="9562" w:author="AbbVie10" w:date="2025-05-16T16:25:00Z">
              <w:r>
                <w:rPr>
                  <w:b/>
                  <w:bCs/>
                  <w:szCs w:val="22"/>
                  <w:lang w:val="mt-MT"/>
                </w:rPr>
                <w:delText>Ikkontrollat bi Plaċebo</w:delText>
              </w:r>
            </w:del>
          </w:p>
        </w:tc>
        <w:tc>
          <w:tcPr>
            <w:tcW w:w="1131" w:type="pct"/>
            <w:vAlign w:val="center"/>
          </w:tcPr>
          <w:p w14:paraId="4CB4267F" w14:textId="66F89E6A" w:rsidR="009A46F9" w:rsidRDefault="002647C2">
            <w:pPr>
              <w:pStyle w:val="EMEANormal"/>
              <w:keepNext/>
              <w:rPr>
                <w:del w:id="9563" w:author="AbbVie10" w:date="2025-05-16T16:25:00Z"/>
                <w:b/>
                <w:bCs/>
                <w:szCs w:val="22"/>
                <w:lang w:val="mt-MT"/>
              </w:rPr>
              <w:pPrChange w:id="9564" w:author="AbbVie10" w:date="2025-05-16T16:26:00Z">
                <w:pPr>
                  <w:pStyle w:val="EMEANormal"/>
                  <w:keepNext/>
                  <w:tabs>
                    <w:tab w:val="clear" w:pos="562"/>
                    <w:tab w:val="left" w:pos="483"/>
                  </w:tabs>
                  <w:jc w:val="center"/>
                </w:pPr>
              </w:pPrChange>
            </w:pPr>
            <w:del w:id="9565" w:author="AbbVie10" w:date="2025-05-16T16:25:00Z">
              <w:r>
                <w:rPr>
                  <w:b/>
                  <w:bCs/>
                  <w:szCs w:val="22"/>
                  <w:lang w:val="mt-MT"/>
                </w:rPr>
                <w:delText>52 Ġimgħa</w:delText>
              </w:r>
            </w:del>
          </w:p>
          <w:p w14:paraId="3635BCCA" w14:textId="023AEBC4" w:rsidR="009A46F9" w:rsidRDefault="002647C2">
            <w:pPr>
              <w:pStyle w:val="EMEANormal"/>
              <w:keepNext/>
              <w:rPr>
                <w:del w:id="9566" w:author="AbbVie10" w:date="2025-05-16T16:25:00Z"/>
                <w:b/>
                <w:bCs/>
                <w:szCs w:val="22"/>
                <w:lang w:val="mt-MT"/>
              </w:rPr>
              <w:pPrChange w:id="9567" w:author="AbbVie10" w:date="2025-05-16T16:26:00Z">
                <w:pPr>
                  <w:pStyle w:val="EMEANormal"/>
                  <w:keepNext/>
                  <w:tabs>
                    <w:tab w:val="clear" w:pos="562"/>
                    <w:tab w:val="left" w:pos="483"/>
                  </w:tabs>
                  <w:jc w:val="center"/>
                </w:pPr>
              </w:pPrChange>
            </w:pPr>
            <w:del w:id="9568" w:author="AbbVie10" w:date="2025-05-16T16:25:00Z">
              <w:r>
                <w:rPr>
                  <w:b/>
                  <w:bCs/>
                  <w:szCs w:val="22"/>
                  <w:lang w:val="mt-MT"/>
                </w:rPr>
                <w:delText>Open-label</w:delText>
              </w:r>
            </w:del>
          </w:p>
        </w:tc>
      </w:tr>
      <w:tr w:rsidR="00876D26" w:rsidRPr="009F7658" w14:paraId="2750885B" w14:textId="29128F67">
        <w:trPr>
          <w:del w:id="9569" w:author="AbbVie10" w:date="2025-05-16T16:25:00Z"/>
        </w:trPr>
        <w:tc>
          <w:tcPr>
            <w:tcW w:w="1147" w:type="pct"/>
            <w:vMerge/>
            <w:tcMar>
              <w:top w:w="0" w:type="dxa"/>
              <w:left w:w="115" w:type="dxa"/>
              <w:bottom w:w="0" w:type="dxa"/>
              <w:right w:w="115" w:type="dxa"/>
            </w:tcMar>
            <w:vAlign w:val="center"/>
            <w:hideMark/>
          </w:tcPr>
          <w:p w14:paraId="5F760577" w14:textId="4A1411F5" w:rsidR="009A46F9" w:rsidRDefault="009A46F9">
            <w:pPr>
              <w:pStyle w:val="EMEANormal"/>
              <w:keepNext/>
              <w:rPr>
                <w:del w:id="9570" w:author="AbbVie10" w:date="2025-05-16T16:25:00Z"/>
                <w:szCs w:val="22"/>
                <w:lang w:val="mt-MT"/>
              </w:rPr>
              <w:pPrChange w:id="9571" w:author="AbbVie10" w:date="2025-05-16T16:26:00Z">
                <w:pPr>
                  <w:pStyle w:val="EMEANormal"/>
                  <w:keepNext/>
                  <w:tabs>
                    <w:tab w:val="clear" w:pos="562"/>
                    <w:tab w:val="left" w:pos="483"/>
                  </w:tabs>
                </w:pPr>
              </w:pPrChange>
            </w:pPr>
          </w:p>
        </w:tc>
        <w:tc>
          <w:tcPr>
            <w:tcW w:w="620" w:type="pct"/>
            <w:tcMar>
              <w:top w:w="0" w:type="dxa"/>
              <w:left w:w="115" w:type="dxa"/>
              <w:bottom w:w="0" w:type="dxa"/>
              <w:right w:w="115" w:type="dxa"/>
            </w:tcMar>
            <w:hideMark/>
          </w:tcPr>
          <w:p w14:paraId="4DBC8E28" w14:textId="022D2A03" w:rsidR="009A46F9" w:rsidRDefault="002647C2">
            <w:pPr>
              <w:pStyle w:val="EMEANormal"/>
              <w:keepNext/>
              <w:rPr>
                <w:del w:id="9572" w:author="AbbVie10" w:date="2025-05-16T16:25:00Z"/>
                <w:b/>
                <w:szCs w:val="22"/>
                <w:lang w:val="mt-MT"/>
              </w:rPr>
              <w:pPrChange w:id="9573" w:author="AbbVie10" w:date="2025-05-16T16:26:00Z">
                <w:pPr>
                  <w:pStyle w:val="EMEANormal"/>
                  <w:keepNext/>
                  <w:tabs>
                    <w:tab w:val="clear" w:pos="562"/>
                    <w:tab w:val="left" w:pos="483"/>
                  </w:tabs>
                  <w:jc w:val="center"/>
                </w:pPr>
              </w:pPrChange>
            </w:pPr>
            <w:del w:id="9574" w:author="AbbVie10" w:date="2025-05-16T16:25:00Z">
              <w:r>
                <w:rPr>
                  <w:b/>
                  <w:szCs w:val="22"/>
                  <w:lang w:val="mt-MT"/>
                </w:rPr>
                <w:delText>Plaċebo</w:delText>
              </w:r>
            </w:del>
          </w:p>
          <w:p w14:paraId="55A66BE6" w14:textId="4872386A" w:rsidR="009A46F9" w:rsidRDefault="002647C2">
            <w:pPr>
              <w:pStyle w:val="EMEANormal"/>
              <w:keepNext/>
              <w:rPr>
                <w:del w:id="9575" w:author="AbbVie10" w:date="2025-05-16T16:25:00Z"/>
                <w:szCs w:val="22"/>
                <w:lang w:val="mt-MT"/>
              </w:rPr>
              <w:pPrChange w:id="9576" w:author="AbbVie10" w:date="2025-05-16T16:26:00Z">
                <w:pPr>
                  <w:pStyle w:val="EMEANormal"/>
                  <w:keepNext/>
                  <w:tabs>
                    <w:tab w:val="clear" w:pos="562"/>
                    <w:tab w:val="left" w:pos="483"/>
                  </w:tabs>
                  <w:jc w:val="center"/>
                </w:pPr>
              </w:pPrChange>
            </w:pPr>
            <w:del w:id="9577" w:author="AbbVie10" w:date="2025-05-16T16:25:00Z">
              <w:r>
                <w:rPr>
                  <w:b/>
                  <w:szCs w:val="22"/>
                  <w:lang w:val="mt-MT"/>
                </w:rPr>
                <w:delText>N=108</w:delText>
              </w:r>
            </w:del>
          </w:p>
        </w:tc>
        <w:tc>
          <w:tcPr>
            <w:tcW w:w="728" w:type="pct"/>
            <w:tcMar>
              <w:top w:w="0" w:type="dxa"/>
              <w:left w:w="115" w:type="dxa"/>
              <w:bottom w:w="0" w:type="dxa"/>
              <w:right w:w="115" w:type="dxa"/>
            </w:tcMar>
            <w:vAlign w:val="bottom"/>
            <w:hideMark/>
          </w:tcPr>
          <w:p w14:paraId="6C862873" w14:textId="37AEB287" w:rsidR="009A46F9" w:rsidRDefault="002647C2">
            <w:pPr>
              <w:pStyle w:val="EMEANormal"/>
              <w:keepNext/>
              <w:rPr>
                <w:del w:id="9578" w:author="AbbVie10" w:date="2025-05-16T16:25:00Z"/>
                <w:b/>
                <w:bCs/>
                <w:szCs w:val="22"/>
                <w:lang w:val="mt-MT"/>
              </w:rPr>
              <w:pPrChange w:id="9579" w:author="AbbVie10" w:date="2025-05-16T16:26:00Z">
                <w:pPr>
                  <w:pStyle w:val="EMEANormal"/>
                  <w:keepNext/>
                  <w:tabs>
                    <w:tab w:val="clear" w:pos="562"/>
                    <w:tab w:val="left" w:pos="483"/>
                  </w:tabs>
                  <w:jc w:val="center"/>
                </w:pPr>
              </w:pPrChange>
            </w:pPr>
            <w:del w:id="9580" w:author="AbbVie10" w:date="2025-05-16T16:25:00Z">
              <w:r>
                <w:rPr>
                  <w:b/>
                  <w:bCs/>
                  <w:szCs w:val="22"/>
                  <w:lang w:val="mt-MT"/>
                </w:rPr>
                <w:delText xml:space="preserve">Humira </w:delText>
              </w:r>
            </w:del>
          </w:p>
          <w:p w14:paraId="71CAB212" w14:textId="5DBEE148" w:rsidR="009A46F9" w:rsidRDefault="002647C2">
            <w:pPr>
              <w:pStyle w:val="EMEANormal"/>
              <w:keepNext/>
              <w:rPr>
                <w:del w:id="9581" w:author="AbbVie10" w:date="2025-05-16T16:25:00Z"/>
                <w:b/>
                <w:bCs/>
                <w:szCs w:val="22"/>
                <w:lang w:val="mt-MT"/>
              </w:rPr>
              <w:pPrChange w:id="9582" w:author="AbbVie10" w:date="2025-05-16T16:26:00Z">
                <w:pPr>
                  <w:pStyle w:val="EMEANormal"/>
                  <w:keepNext/>
                  <w:tabs>
                    <w:tab w:val="clear" w:pos="562"/>
                    <w:tab w:val="left" w:pos="483"/>
                  </w:tabs>
                  <w:jc w:val="center"/>
                </w:pPr>
              </w:pPrChange>
            </w:pPr>
            <w:del w:id="9583" w:author="AbbVie10" w:date="2025-05-16T16:25:00Z">
              <w:r>
                <w:rPr>
                  <w:b/>
                  <w:bCs/>
                  <w:szCs w:val="22"/>
                  <w:lang w:val="mt-MT"/>
                </w:rPr>
                <w:delText>40 mg eow</w:delText>
              </w:r>
            </w:del>
          </w:p>
          <w:p w14:paraId="081E44C5" w14:textId="5E1EA3F7" w:rsidR="009A46F9" w:rsidRDefault="002647C2">
            <w:pPr>
              <w:pStyle w:val="EMEANormal"/>
              <w:keepNext/>
              <w:rPr>
                <w:del w:id="9584" w:author="AbbVie10" w:date="2025-05-16T16:25:00Z"/>
                <w:b/>
                <w:bCs/>
                <w:szCs w:val="22"/>
                <w:lang w:val="mt-MT"/>
              </w:rPr>
              <w:pPrChange w:id="9585" w:author="AbbVie10" w:date="2025-05-16T16:26:00Z">
                <w:pPr>
                  <w:pStyle w:val="EMEANormal"/>
                  <w:keepNext/>
                  <w:tabs>
                    <w:tab w:val="clear" w:pos="562"/>
                    <w:tab w:val="left" w:pos="483"/>
                  </w:tabs>
                  <w:jc w:val="center"/>
                </w:pPr>
              </w:pPrChange>
            </w:pPr>
            <w:del w:id="9586" w:author="AbbVie10" w:date="2025-05-16T16:25:00Z">
              <w:r>
                <w:rPr>
                  <w:b/>
                  <w:bCs/>
                  <w:szCs w:val="22"/>
                  <w:lang w:val="mt-MT"/>
                </w:rPr>
                <w:delText>N=109</w:delText>
              </w:r>
            </w:del>
          </w:p>
        </w:tc>
        <w:tc>
          <w:tcPr>
            <w:tcW w:w="619" w:type="pct"/>
            <w:tcMar>
              <w:top w:w="0" w:type="dxa"/>
              <w:left w:w="115" w:type="dxa"/>
              <w:bottom w:w="0" w:type="dxa"/>
              <w:right w:w="115" w:type="dxa"/>
            </w:tcMar>
            <w:hideMark/>
          </w:tcPr>
          <w:p w14:paraId="0C40E028" w14:textId="0913416F" w:rsidR="009A46F9" w:rsidRDefault="002647C2">
            <w:pPr>
              <w:pStyle w:val="EMEANormal"/>
              <w:keepNext/>
              <w:rPr>
                <w:del w:id="9587" w:author="AbbVie10" w:date="2025-05-16T16:25:00Z"/>
                <w:b/>
                <w:bCs/>
                <w:szCs w:val="22"/>
                <w:lang w:val="mt-MT"/>
              </w:rPr>
              <w:pPrChange w:id="9588" w:author="AbbVie10" w:date="2025-05-16T16:26:00Z">
                <w:pPr>
                  <w:pStyle w:val="EMEANormal"/>
                  <w:keepNext/>
                  <w:tabs>
                    <w:tab w:val="clear" w:pos="562"/>
                    <w:tab w:val="left" w:pos="483"/>
                  </w:tabs>
                  <w:jc w:val="center"/>
                </w:pPr>
              </w:pPrChange>
            </w:pPr>
            <w:del w:id="9589" w:author="AbbVie10" w:date="2025-05-16T16:25:00Z">
              <w:r>
                <w:rPr>
                  <w:b/>
                  <w:bCs/>
                  <w:szCs w:val="22"/>
                  <w:lang w:val="mt-MT"/>
                </w:rPr>
                <w:delText>Plaċebo N=108</w:delText>
              </w:r>
            </w:del>
          </w:p>
        </w:tc>
        <w:tc>
          <w:tcPr>
            <w:tcW w:w="756" w:type="pct"/>
            <w:tcMar>
              <w:top w:w="0" w:type="dxa"/>
              <w:left w:w="115" w:type="dxa"/>
              <w:bottom w:w="0" w:type="dxa"/>
              <w:right w:w="115" w:type="dxa"/>
            </w:tcMar>
            <w:vAlign w:val="bottom"/>
            <w:hideMark/>
          </w:tcPr>
          <w:p w14:paraId="2FE426EA" w14:textId="23FFC5FE" w:rsidR="009A46F9" w:rsidRDefault="002647C2">
            <w:pPr>
              <w:pStyle w:val="EMEANormal"/>
              <w:keepNext/>
              <w:rPr>
                <w:del w:id="9590" w:author="AbbVie10" w:date="2025-05-16T16:25:00Z"/>
                <w:b/>
                <w:bCs/>
                <w:szCs w:val="22"/>
                <w:lang w:val="mt-MT"/>
              </w:rPr>
              <w:pPrChange w:id="9591" w:author="AbbVie10" w:date="2025-05-16T16:26:00Z">
                <w:pPr>
                  <w:pStyle w:val="EMEANormal"/>
                  <w:keepNext/>
                  <w:tabs>
                    <w:tab w:val="clear" w:pos="562"/>
                    <w:tab w:val="left" w:pos="483"/>
                  </w:tabs>
                  <w:jc w:val="center"/>
                </w:pPr>
              </w:pPrChange>
            </w:pPr>
            <w:del w:id="9592" w:author="AbbVie10" w:date="2025-05-16T16:25:00Z">
              <w:r>
                <w:rPr>
                  <w:b/>
                  <w:bCs/>
                  <w:szCs w:val="22"/>
                  <w:lang w:val="mt-MT"/>
                </w:rPr>
                <w:delText>Humira 40 mg kull eow</w:delText>
              </w:r>
            </w:del>
          </w:p>
          <w:p w14:paraId="5EB5A451" w14:textId="1D7AE5A0" w:rsidR="009A46F9" w:rsidRDefault="002647C2">
            <w:pPr>
              <w:pStyle w:val="EMEANormal"/>
              <w:keepNext/>
              <w:rPr>
                <w:del w:id="9593" w:author="AbbVie10" w:date="2025-05-16T16:25:00Z"/>
                <w:b/>
                <w:bCs/>
                <w:szCs w:val="22"/>
                <w:lang w:val="mt-MT"/>
              </w:rPr>
              <w:pPrChange w:id="9594" w:author="AbbVie10" w:date="2025-05-16T16:26:00Z">
                <w:pPr>
                  <w:pStyle w:val="EMEANormal"/>
                  <w:keepNext/>
                  <w:tabs>
                    <w:tab w:val="clear" w:pos="562"/>
                    <w:tab w:val="left" w:pos="483"/>
                  </w:tabs>
                  <w:jc w:val="center"/>
                </w:pPr>
              </w:pPrChange>
            </w:pPr>
            <w:del w:id="9595" w:author="AbbVie10" w:date="2025-05-16T16:25:00Z">
              <w:r>
                <w:rPr>
                  <w:b/>
                  <w:bCs/>
                  <w:szCs w:val="22"/>
                  <w:lang w:val="mt-MT"/>
                </w:rPr>
                <w:delText>N=109</w:delText>
              </w:r>
            </w:del>
          </w:p>
        </w:tc>
        <w:tc>
          <w:tcPr>
            <w:tcW w:w="1131" w:type="pct"/>
          </w:tcPr>
          <w:p w14:paraId="796D91F0" w14:textId="266E37B4" w:rsidR="009A46F9" w:rsidRDefault="002647C2">
            <w:pPr>
              <w:pStyle w:val="EMEANormal"/>
              <w:keepNext/>
              <w:rPr>
                <w:del w:id="9596" w:author="AbbVie10" w:date="2025-05-16T16:25:00Z"/>
                <w:b/>
                <w:bCs/>
                <w:szCs w:val="22"/>
                <w:lang w:val="mt-MT"/>
              </w:rPr>
              <w:pPrChange w:id="9597" w:author="AbbVie10" w:date="2025-05-16T16:26:00Z">
                <w:pPr>
                  <w:pStyle w:val="EMEANormal"/>
                  <w:keepNext/>
                  <w:tabs>
                    <w:tab w:val="clear" w:pos="562"/>
                    <w:tab w:val="left" w:pos="483"/>
                  </w:tabs>
                  <w:jc w:val="center"/>
                </w:pPr>
              </w:pPrChange>
            </w:pPr>
            <w:del w:id="9598" w:author="AbbVie10" w:date="2025-05-16T16:25:00Z">
              <w:r>
                <w:rPr>
                  <w:b/>
                  <w:bCs/>
                  <w:szCs w:val="22"/>
                  <w:lang w:val="mt-MT"/>
                </w:rPr>
                <w:delText>Humira 40 mg kull eow</w:delText>
              </w:r>
            </w:del>
          </w:p>
          <w:p w14:paraId="7B848E35" w14:textId="72D323D5" w:rsidR="009A46F9" w:rsidRDefault="002647C2">
            <w:pPr>
              <w:pStyle w:val="EMEANormal"/>
              <w:keepNext/>
              <w:rPr>
                <w:del w:id="9599" w:author="AbbVie10" w:date="2025-05-16T16:25:00Z"/>
                <w:b/>
                <w:bCs/>
                <w:szCs w:val="22"/>
                <w:lang w:val="mt-MT"/>
              </w:rPr>
              <w:pPrChange w:id="9600" w:author="AbbVie10" w:date="2025-05-16T16:26:00Z">
                <w:pPr>
                  <w:pStyle w:val="EMEANormal"/>
                  <w:keepNext/>
                  <w:tabs>
                    <w:tab w:val="clear" w:pos="562"/>
                    <w:tab w:val="left" w:pos="483"/>
                  </w:tabs>
                  <w:jc w:val="center"/>
                </w:pPr>
              </w:pPrChange>
            </w:pPr>
            <w:del w:id="9601" w:author="AbbVie10" w:date="2025-05-16T16:25:00Z">
              <w:r>
                <w:rPr>
                  <w:b/>
                  <w:bCs/>
                  <w:szCs w:val="22"/>
                  <w:lang w:val="mt-MT"/>
                </w:rPr>
                <w:delText>N=80</w:delText>
              </w:r>
            </w:del>
          </w:p>
        </w:tc>
      </w:tr>
      <w:tr w:rsidR="00876D26" w:rsidRPr="009F7658" w14:paraId="64A9403C" w14:textId="6CE5211B">
        <w:trPr>
          <w:trHeight w:val="755"/>
          <w:del w:id="9602" w:author="AbbVie10" w:date="2025-05-16T16:25:00Z"/>
        </w:trPr>
        <w:tc>
          <w:tcPr>
            <w:tcW w:w="1147" w:type="pct"/>
            <w:tcMar>
              <w:top w:w="0" w:type="dxa"/>
              <w:left w:w="115" w:type="dxa"/>
              <w:bottom w:w="0" w:type="dxa"/>
              <w:right w:w="115" w:type="dxa"/>
            </w:tcMar>
            <w:vAlign w:val="center"/>
            <w:hideMark/>
          </w:tcPr>
          <w:p w14:paraId="578BE3B3" w14:textId="474230B9" w:rsidR="009A46F9" w:rsidRDefault="002647C2">
            <w:pPr>
              <w:pStyle w:val="EMEANormal"/>
              <w:keepNext/>
              <w:rPr>
                <w:del w:id="9603" w:author="AbbVie10" w:date="2025-05-16T16:25:00Z"/>
                <w:szCs w:val="22"/>
                <w:lang w:val="mt-MT"/>
              </w:rPr>
              <w:pPrChange w:id="9604" w:author="AbbVie10" w:date="2025-05-16T16:26:00Z">
                <w:pPr>
                  <w:pStyle w:val="EMEANormal"/>
                  <w:keepNext/>
                  <w:tabs>
                    <w:tab w:val="clear" w:pos="562"/>
                    <w:tab w:val="left" w:pos="483"/>
                  </w:tabs>
                </w:pPr>
              </w:pPrChange>
            </w:pPr>
            <w:del w:id="9605" w:author="AbbVie10" w:date="2025-05-16T16:25:00Z">
              <w:r>
                <w:rPr>
                  <w:lang w:val="mt-MT"/>
                </w:rPr>
                <w:delText>≥ mNAPSI 75 (%)</w:delText>
              </w:r>
            </w:del>
          </w:p>
        </w:tc>
        <w:tc>
          <w:tcPr>
            <w:tcW w:w="620" w:type="pct"/>
            <w:tcMar>
              <w:top w:w="0" w:type="dxa"/>
              <w:left w:w="115" w:type="dxa"/>
              <w:bottom w:w="0" w:type="dxa"/>
              <w:right w:w="115" w:type="dxa"/>
            </w:tcMar>
            <w:hideMark/>
          </w:tcPr>
          <w:p w14:paraId="2CAB1F4C" w14:textId="1F89EF16" w:rsidR="009A46F9" w:rsidRDefault="002647C2">
            <w:pPr>
              <w:pStyle w:val="EMEANormal"/>
              <w:keepNext/>
              <w:rPr>
                <w:del w:id="9606" w:author="AbbVie10" w:date="2025-05-16T16:25:00Z"/>
                <w:szCs w:val="22"/>
                <w:lang w:val="mt-MT"/>
              </w:rPr>
              <w:pPrChange w:id="9607" w:author="AbbVie10" w:date="2025-05-16T16:26:00Z">
                <w:pPr>
                  <w:pStyle w:val="EMEANormal"/>
                  <w:keepNext/>
                  <w:tabs>
                    <w:tab w:val="clear" w:pos="562"/>
                    <w:tab w:val="left" w:pos="483"/>
                  </w:tabs>
                  <w:jc w:val="center"/>
                </w:pPr>
              </w:pPrChange>
            </w:pPr>
            <w:del w:id="9608" w:author="AbbVie10" w:date="2025-05-16T16:25:00Z">
              <w:r>
                <w:rPr>
                  <w:szCs w:val="22"/>
                  <w:lang w:val="mt-MT"/>
                </w:rPr>
                <w:delText>2.9</w:delText>
              </w:r>
            </w:del>
          </w:p>
        </w:tc>
        <w:tc>
          <w:tcPr>
            <w:tcW w:w="728" w:type="pct"/>
            <w:tcMar>
              <w:top w:w="0" w:type="dxa"/>
              <w:left w:w="115" w:type="dxa"/>
              <w:bottom w:w="0" w:type="dxa"/>
              <w:right w:w="115" w:type="dxa"/>
            </w:tcMar>
            <w:hideMark/>
          </w:tcPr>
          <w:p w14:paraId="3BDC7536" w14:textId="0B8B5279" w:rsidR="009A46F9" w:rsidRDefault="002647C2">
            <w:pPr>
              <w:pStyle w:val="EMEANormal"/>
              <w:keepNext/>
              <w:rPr>
                <w:del w:id="9609" w:author="AbbVie10" w:date="2025-05-16T16:25:00Z"/>
                <w:szCs w:val="22"/>
                <w:lang w:val="mt-MT"/>
              </w:rPr>
              <w:pPrChange w:id="9610" w:author="AbbVie10" w:date="2025-05-16T16:26:00Z">
                <w:pPr>
                  <w:pStyle w:val="EMEANormal"/>
                  <w:keepNext/>
                  <w:tabs>
                    <w:tab w:val="clear" w:pos="562"/>
                    <w:tab w:val="left" w:pos="483"/>
                  </w:tabs>
                  <w:jc w:val="center"/>
                </w:pPr>
              </w:pPrChange>
            </w:pPr>
            <w:del w:id="9611" w:author="AbbVie10" w:date="2025-05-16T16:25:00Z">
              <w:r>
                <w:rPr>
                  <w:szCs w:val="22"/>
                  <w:lang w:val="mt-MT"/>
                </w:rPr>
                <w:delText>26.0</w:delText>
              </w:r>
              <w:r>
                <w:rPr>
                  <w:szCs w:val="22"/>
                  <w:vertAlign w:val="superscript"/>
                  <w:lang w:val="mt-MT"/>
                </w:rPr>
                <w:delText>a</w:delText>
              </w:r>
            </w:del>
          </w:p>
        </w:tc>
        <w:tc>
          <w:tcPr>
            <w:tcW w:w="619" w:type="pct"/>
            <w:tcMar>
              <w:top w:w="0" w:type="dxa"/>
              <w:left w:w="115" w:type="dxa"/>
              <w:bottom w:w="0" w:type="dxa"/>
              <w:right w:w="115" w:type="dxa"/>
            </w:tcMar>
          </w:tcPr>
          <w:p w14:paraId="138960DA" w14:textId="22779B86" w:rsidR="009A46F9" w:rsidRDefault="002647C2">
            <w:pPr>
              <w:pStyle w:val="EMEANormal"/>
              <w:keepNext/>
              <w:rPr>
                <w:del w:id="9612" w:author="AbbVie10" w:date="2025-05-16T16:25:00Z"/>
                <w:szCs w:val="22"/>
                <w:lang w:val="mt-MT"/>
              </w:rPr>
              <w:pPrChange w:id="9613" w:author="AbbVie10" w:date="2025-05-16T16:26:00Z">
                <w:pPr>
                  <w:pStyle w:val="EMEANormal"/>
                  <w:keepNext/>
                  <w:tabs>
                    <w:tab w:val="clear" w:pos="562"/>
                    <w:tab w:val="left" w:pos="483"/>
                  </w:tabs>
                  <w:jc w:val="center"/>
                </w:pPr>
              </w:pPrChange>
            </w:pPr>
            <w:del w:id="9614" w:author="AbbVie10" w:date="2025-05-16T16:25:00Z">
              <w:r>
                <w:rPr>
                  <w:szCs w:val="22"/>
                  <w:lang w:val="mt-MT"/>
                </w:rPr>
                <w:delText>3.4</w:delText>
              </w:r>
            </w:del>
          </w:p>
        </w:tc>
        <w:tc>
          <w:tcPr>
            <w:tcW w:w="756" w:type="pct"/>
            <w:tcMar>
              <w:top w:w="0" w:type="dxa"/>
              <w:left w:w="115" w:type="dxa"/>
              <w:bottom w:w="0" w:type="dxa"/>
              <w:right w:w="115" w:type="dxa"/>
            </w:tcMar>
          </w:tcPr>
          <w:p w14:paraId="18554292" w14:textId="3C3C194C" w:rsidR="009A46F9" w:rsidRDefault="002647C2">
            <w:pPr>
              <w:pStyle w:val="EMEANormal"/>
              <w:keepNext/>
              <w:rPr>
                <w:del w:id="9615" w:author="AbbVie10" w:date="2025-05-16T16:25:00Z"/>
                <w:szCs w:val="22"/>
                <w:lang w:val="mt-MT"/>
              </w:rPr>
              <w:pPrChange w:id="9616" w:author="AbbVie10" w:date="2025-05-16T16:26:00Z">
                <w:pPr>
                  <w:pStyle w:val="EMEANormal"/>
                  <w:keepNext/>
                  <w:tabs>
                    <w:tab w:val="clear" w:pos="562"/>
                    <w:tab w:val="left" w:pos="483"/>
                  </w:tabs>
                  <w:jc w:val="center"/>
                </w:pPr>
              </w:pPrChange>
            </w:pPr>
            <w:del w:id="9617" w:author="AbbVie10" w:date="2025-05-16T16:25:00Z">
              <w:r>
                <w:rPr>
                  <w:szCs w:val="22"/>
                  <w:lang w:val="mt-MT"/>
                </w:rPr>
                <w:delText>46.6</w:delText>
              </w:r>
              <w:r>
                <w:rPr>
                  <w:szCs w:val="22"/>
                  <w:vertAlign w:val="superscript"/>
                  <w:lang w:val="mt-MT"/>
                </w:rPr>
                <w:delText>a</w:delText>
              </w:r>
            </w:del>
          </w:p>
        </w:tc>
        <w:tc>
          <w:tcPr>
            <w:tcW w:w="1131" w:type="pct"/>
          </w:tcPr>
          <w:p w14:paraId="19E7976F" w14:textId="59715C0C" w:rsidR="009A46F9" w:rsidRDefault="002647C2">
            <w:pPr>
              <w:pStyle w:val="EMEANormal"/>
              <w:keepNext/>
              <w:rPr>
                <w:del w:id="9618" w:author="AbbVie10" w:date="2025-05-16T16:25:00Z"/>
                <w:szCs w:val="22"/>
                <w:lang w:val="mt-MT"/>
              </w:rPr>
              <w:pPrChange w:id="9619" w:author="AbbVie10" w:date="2025-05-16T16:26:00Z">
                <w:pPr>
                  <w:pStyle w:val="EMEANormal"/>
                  <w:keepNext/>
                  <w:tabs>
                    <w:tab w:val="clear" w:pos="562"/>
                    <w:tab w:val="left" w:pos="483"/>
                  </w:tabs>
                  <w:jc w:val="center"/>
                </w:pPr>
              </w:pPrChange>
            </w:pPr>
            <w:del w:id="9620" w:author="AbbVie10" w:date="2025-05-16T16:25:00Z">
              <w:r>
                <w:rPr>
                  <w:szCs w:val="22"/>
                  <w:lang w:val="mt-MT"/>
                </w:rPr>
                <w:delText>65.0</w:delText>
              </w:r>
            </w:del>
          </w:p>
        </w:tc>
      </w:tr>
      <w:tr w:rsidR="00876D26" w:rsidRPr="009F7658" w14:paraId="68DF818C" w14:textId="46A2E1E2">
        <w:trPr>
          <w:del w:id="9621" w:author="AbbVie10" w:date="2025-05-16T16:25:00Z"/>
        </w:trPr>
        <w:tc>
          <w:tcPr>
            <w:tcW w:w="1147" w:type="pct"/>
            <w:tcMar>
              <w:top w:w="0" w:type="dxa"/>
              <w:left w:w="115" w:type="dxa"/>
              <w:bottom w:w="0" w:type="dxa"/>
              <w:right w:w="115" w:type="dxa"/>
            </w:tcMar>
            <w:vAlign w:val="center"/>
            <w:hideMark/>
          </w:tcPr>
          <w:p w14:paraId="4C121F81" w14:textId="3FE8CE3C" w:rsidR="009A46F9" w:rsidRDefault="002647C2">
            <w:pPr>
              <w:pStyle w:val="EMEANormal"/>
              <w:keepNext/>
              <w:rPr>
                <w:del w:id="9622" w:author="AbbVie10" w:date="2025-05-16T16:25:00Z"/>
                <w:szCs w:val="22"/>
                <w:lang w:val="mt-MT"/>
              </w:rPr>
              <w:pPrChange w:id="9623" w:author="AbbVie10" w:date="2025-05-16T16:26:00Z">
                <w:pPr>
                  <w:pStyle w:val="EMEANormal"/>
                  <w:keepNext/>
                  <w:tabs>
                    <w:tab w:val="clear" w:pos="562"/>
                    <w:tab w:val="left" w:pos="483"/>
                  </w:tabs>
                </w:pPr>
              </w:pPrChange>
            </w:pPr>
            <w:del w:id="9624" w:author="AbbVie10" w:date="2025-05-16T16:25:00Z">
              <w:r>
                <w:rPr>
                  <w:szCs w:val="22"/>
                  <w:lang w:val="mt-MT"/>
                </w:rPr>
                <w:delText>PGA-F xejn/minimali u ≥2-grad ta’ titjib (%)</w:delText>
              </w:r>
            </w:del>
          </w:p>
        </w:tc>
        <w:tc>
          <w:tcPr>
            <w:tcW w:w="620" w:type="pct"/>
            <w:tcMar>
              <w:top w:w="0" w:type="dxa"/>
              <w:left w:w="115" w:type="dxa"/>
              <w:bottom w:w="0" w:type="dxa"/>
              <w:right w:w="115" w:type="dxa"/>
            </w:tcMar>
            <w:hideMark/>
          </w:tcPr>
          <w:p w14:paraId="6E4F6C4E" w14:textId="6ED883A7" w:rsidR="009A46F9" w:rsidRDefault="002647C2">
            <w:pPr>
              <w:pStyle w:val="EMEANormal"/>
              <w:keepNext/>
              <w:rPr>
                <w:del w:id="9625" w:author="AbbVie10" w:date="2025-05-16T16:25:00Z"/>
                <w:szCs w:val="22"/>
                <w:lang w:val="mt-MT"/>
              </w:rPr>
              <w:pPrChange w:id="9626" w:author="AbbVie10" w:date="2025-05-16T16:26:00Z">
                <w:pPr>
                  <w:pStyle w:val="EMEANormal"/>
                  <w:keepNext/>
                  <w:tabs>
                    <w:tab w:val="clear" w:pos="562"/>
                    <w:tab w:val="left" w:pos="483"/>
                  </w:tabs>
                  <w:jc w:val="center"/>
                </w:pPr>
              </w:pPrChange>
            </w:pPr>
            <w:del w:id="9627" w:author="AbbVie10" w:date="2025-05-16T16:25:00Z">
              <w:r>
                <w:rPr>
                  <w:szCs w:val="22"/>
                  <w:lang w:val="mt-MT"/>
                </w:rPr>
                <w:delText>2.9</w:delText>
              </w:r>
            </w:del>
          </w:p>
        </w:tc>
        <w:tc>
          <w:tcPr>
            <w:tcW w:w="728" w:type="pct"/>
            <w:tcMar>
              <w:top w:w="0" w:type="dxa"/>
              <w:left w:w="115" w:type="dxa"/>
              <w:bottom w:w="0" w:type="dxa"/>
              <w:right w:w="115" w:type="dxa"/>
            </w:tcMar>
            <w:hideMark/>
          </w:tcPr>
          <w:p w14:paraId="77FAE15F" w14:textId="5F73D6EF" w:rsidR="009A46F9" w:rsidRDefault="002647C2">
            <w:pPr>
              <w:pStyle w:val="EMEANormal"/>
              <w:keepNext/>
              <w:rPr>
                <w:del w:id="9628" w:author="AbbVie10" w:date="2025-05-16T16:25:00Z"/>
                <w:szCs w:val="22"/>
                <w:lang w:val="mt-MT"/>
              </w:rPr>
              <w:pPrChange w:id="9629" w:author="AbbVie10" w:date="2025-05-16T16:26:00Z">
                <w:pPr>
                  <w:pStyle w:val="EMEANormal"/>
                  <w:keepNext/>
                  <w:tabs>
                    <w:tab w:val="clear" w:pos="562"/>
                    <w:tab w:val="left" w:pos="483"/>
                  </w:tabs>
                  <w:jc w:val="center"/>
                </w:pPr>
              </w:pPrChange>
            </w:pPr>
            <w:del w:id="9630" w:author="AbbVie10" w:date="2025-05-16T16:25:00Z">
              <w:r>
                <w:rPr>
                  <w:szCs w:val="22"/>
                  <w:lang w:val="mt-MT"/>
                </w:rPr>
                <w:delText>29.7</w:delText>
              </w:r>
              <w:r>
                <w:rPr>
                  <w:szCs w:val="22"/>
                  <w:vertAlign w:val="superscript"/>
                  <w:lang w:val="mt-MT"/>
                </w:rPr>
                <w:delText>a</w:delText>
              </w:r>
            </w:del>
          </w:p>
        </w:tc>
        <w:tc>
          <w:tcPr>
            <w:tcW w:w="619" w:type="pct"/>
            <w:tcMar>
              <w:top w:w="0" w:type="dxa"/>
              <w:left w:w="115" w:type="dxa"/>
              <w:bottom w:w="0" w:type="dxa"/>
              <w:right w:w="115" w:type="dxa"/>
            </w:tcMar>
          </w:tcPr>
          <w:p w14:paraId="6EA4EF39" w14:textId="5B2E37CF" w:rsidR="009A46F9" w:rsidRDefault="002647C2">
            <w:pPr>
              <w:pStyle w:val="EMEANormal"/>
              <w:keepNext/>
              <w:rPr>
                <w:del w:id="9631" w:author="AbbVie10" w:date="2025-05-16T16:25:00Z"/>
                <w:lang w:val="mt-MT"/>
              </w:rPr>
              <w:pPrChange w:id="9632" w:author="AbbVie10" w:date="2025-05-16T16:26:00Z">
                <w:pPr>
                  <w:tabs>
                    <w:tab w:val="left" w:pos="483"/>
                  </w:tabs>
                  <w:jc w:val="center"/>
                </w:pPr>
              </w:pPrChange>
            </w:pPr>
            <w:del w:id="9633" w:author="AbbVie10" w:date="2025-05-16T16:25:00Z">
              <w:r>
                <w:rPr>
                  <w:szCs w:val="22"/>
                  <w:lang w:val="mt-MT"/>
                </w:rPr>
                <w:delText>6.9</w:delText>
              </w:r>
            </w:del>
          </w:p>
        </w:tc>
        <w:tc>
          <w:tcPr>
            <w:tcW w:w="756" w:type="pct"/>
            <w:tcMar>
              <w:top w:w="0" w:type="dxa"/>
              <w:left w:w="115" w:type="dxa"/>
              <w:bottom w:w="0" w:type="dxa"/>
              <w:right w:w="115" w:type="dxa"/>
            </w:tcMar>
          </w:tcPr>
          <w:p w14:paraId="487A4555" w14:textId="4349667C" w:rsidR="009A46F9" w:rsidRDefault="002647C2">
            <w:pPr>
              <w:pStyle w:val="EMEANormal"/>
              <w:keepNext/>
              <w:rPr>
                <w:del w:id="9634" w:author="AbbVie10" w:date="2025-05-16T16:25:00Z"/>
                <w:szCs w:val="22"/>
                <w:lang w:val="mt-MT"/>
              </w:rPr>
              <w:pPrChange w:id="9635" w:author="AbbVie10" w:date="2025-05-16T16:26:00Z">
                <w:pPr>
                  <w:pStyle w:val="EMEANormal"/>
                  <w:keepNext/>
                  <w:tabs>
                    <w:tab w:val="clear" w:pos="562"/>
                    <w:tab w:val="left" w:pos="483"/>
                  </w:tabs>
                  <w:jc w:val="center"/>
                </w:pPr>
              </w:pPrChange>
            </w:pPr>
            <w:del w:id="9636" w:author="AbbVie10" w:date="2025-05-16T16:25:00Z">
              <w:r>
                <w:rPr>
                  <w:szCs w:val="22"/>
                  <w:lang w:val="mt-MT"/>
                </w:rPr>
                <w:delText>48.9</w:delText>
              </w:r>
              <w:r>
                <w:rPr>
                  <w:szCs w:val="22"/>
                  <w:vertAlign w:val="superscript"/>
                  <w:lang w:val="mt-MT"/>
                </w:rPr>
                <w:delText>a</w:delText>
              </w:r>
            </w:del>
          </w:p>
        </w:tc>
        <w:tc>
          <w:tcPr>
            <w:tcW w:w="1131" w:type="pct"/>
          </w:tcPr>
          <w:p w14:paraId="15C2AFD0" w14:textId="3F193F6C" w:rsidR="009A46F9" w:rsidRDefault="002647C2">
            <w:pPr>
              <w:pStyle w:val="EMEANormal"/>
              <w:keepNext/>
              <w:rPr>
                <w:del w:id="9637" w:author="AbbVie10" w:date="2025-05-16T16:25:00Z"/>
                <w:szCs w:val="22"/>
                <w:lang w:val="mt-MT"/>
              </w:rPr>
              <w:pPrChange w:id="9638" w:author="AbbVie10" w:date="2025-05-16T16:26:00Z">
                <w:pPr>
                  <w:pStyle w:val="EMEANormal"/>
                  <w:keepNext/>
                  <w:tabs>
                    <w:tab w:val="clear" w:pos="562"/>
                    <w:tab w:val="left" w:pos="483"/>
                  </w:tabs>
                  <w:jc w:val="center"/>
                </w:pPr>
              </w:pPrChange>
            </w:pPr>
            <w:del w:id="9639" w:author="AbbVie10" w:date="2025-05-16T16:25:00Z">
              <w:r>
                <w:rPr>
                  <w:szCs w:val="22"/>
                  <w:lang w:val="mt-MT"/>
                </w:rPr>
                <w:delText>61.3</w:delText>
              </w:r>
            </w:del>
          </w:p>
        </w:tc>
      </w:tr>
      <w:tr w:rsidR="00876D26" w:rsidRPr="009F7658" w14:paraId="3922714F" w14:textId="29713841">
        <w:trPr>
          <w:del w:id="9640" w:author="AbbVie10" w:date="2025-05-16T16:25:00Z"/>
        </w:trPr>
        <w:tc>
          <w:tcPr>
            <w:tcW w:w="1147" w:type="pct"/>
            <w:tcMar>
              <w:top w:w="0" w:type="dxa"/>
              <w:left w:w="115" w:type="dxa"/>
              <w:bottom w:w="0" w:type="dxa"/>
              <w:right w:w="115" w:type="dxa"/>
            </w:tcMar>
            <w:vAlign w:val="center"/>
          </w:tcPr>
          <w:p w14:paraId="6179C088" w14:textId="7FCEADA8" w:rsidR="009A46F9" w:rsidRDefault="002647C2">
            <w:pPr>
              <w:pStyle w:val="EMEANormal"/>
              <w:keepNext/>
              <w:rPr>
                <w:del w:id="9641" w:author="AbbVie10" w:date="2025-05-16T16:25:00Z"/>
                <w:szCs w:val="22"/>
                <w:lang w:val="mt-MT"/>
              </w:rPr>
              <w:pPrChange w:id="9642" w:author="AbbVie10" w:date="2025-05-16T16:26:00Z">
                <w:pPr>
                  <w:pStyle w:val="EMEANormal"/>
                  <w:keepNext/>
                  <w:tabs>
                    <w:tab w:val="clear" w:pos="562"/>
                    <w:tab w:val="left" w:pos="483"/>
                  </w:tabs>
                </w:pPr>
              </w:pPrChange>
            </w:pPr>
            <w:del w:id="9643" w:author="AbbVie10" w:date="2025-05-16T16:25:00Z">
              <w:r>
                <w:rPr>
                  <w:szCs w:val="22"/>
                  <w:lang w:val="mt-MT"/>
                </w:rPr>
                <w:delText>Bidla Perċentwal tat-Total  tad-dwiefer NAPSI (%)</w:delText>
              </w:r>
            </w:del>
          </w:p>
        </w:tc>
        <w:tc>
          <w:tcPr>
            <w:tcW w:w="620" w:type="pct"/>
            <w:tcMar>
              <w:top w:w="0" w:type="dxa"/>
              <w:left w:w="115" w:type="dxa"/>
              <w:bottom w:w="0" w:type="dxa"/>
              <w:right w:w="115" w:type="dxa"/>
            </w:tcMar>
          </w:tcPr>
          <w:p w14:paraId="16DC1818" w14:textId="26C324F9" w:rsidR="009A46F9" w:rsidRDefault="002647C2">
            <w:pPr>
              <w:pStyle w:val="EMEANormal"/>
              <w:keepNext/>
              <w:rPr>
                <w:del w:id="9644" w:author="AbbVie10" w:date="2025-05-16T16:25:00Z"/>
                <w:szCs w:val="22"/>
                <w:lang w:val="mt-MT"/>
              </w:rPr>
              <w:pPrChange w:id="9645" w:author="AbbVie10" w:date="2025-05-16T16:26:00Z">
                <w:pPr>
                  <w:pStyle w:val="EMEANormal"/>
                  <w:keepNext/>
                  <w:tabs>
                    <w:tab w:val="clear" w:pos="562"/>
                    <w:tab w:val="left" w:pos="483"/>
                  </w:tabs>
                  <w:jc w:val="center"/>
                </w:pPr>
              </w:pPrChange>
            </w:pPr>
            <w:del w:id="9646" w:author="AbbVie10" w:date="2025-05-16T16:25:00Z">
              <w:r>
                <w:rPr>
                  <w:szCs w:val="22"/>
                  <w:lang w:val="mt-MT"/>
                </w:rPr>
                <w:delText>-7.8</w:delText>
              </w:r>
            </w:del>
          </w:p>
        </w:tc>
        <w:tc>
          <w:tcPr>
            <w:tcW w:w="728" w:type="pct"/>
            <w:tcMar>
              <w:top w:w="0" w:type="dxa"/>
              <w:left w:w="115" w:type="dxa"/>
              <w:bottom w:w="0" w:type="dxa"/>
              <w:right w:w="115" w:type="dxa"/>
            </w:tcMar>
          </w:tcPr>
          <w:p w14:paraId="14951FC5" w14:textId="2A40B1FF" w:rsidR="009A46F9" w:rsidRDefault="002647C2">
            <w:pPr>
              <w:pStyle w:val="EMEANormal"/>
              <w:keepNext/>
              <w:rPr>
                <w:del w:id="9647" w:author="AbbVie10" w:date="2025-05-16T16:25:00Z"/>
                <w:szCs w:val="22"/>
                <w:vertAlign w:val="superscript"/>
                <w:lang w:val="mt-MT"/>
              </w:rPr>
              <w:pPrChange w:id="9648" w:author="AbbVie10" w:date="2025-05-16T16:26:00Z">
                <w:pPr>
                  <w:pStyle w:val="EMEANormal"/>
                  <w:keepNext/>
                  <w:tabs>
                    <w:tab w:val="clear" w:pos="562"/>
                    <w:tab w:val="left" w:pos="483"/>
                  </w:tabs>
                  <w:jc w:val="center"/>
                </w:pPr>
              </w:pPrChange>
            </w:pPr>
            <w:del w:id="9649" w:author="AbbVie10" w:date="2025-05-16T16:25:00Z">
              <w:r>
                <w:rPr>
                  <w:szCs w:val="22"/>
                  <w:lang w:val="mt-MT"/>
                </w:rPr>
                <w:delText>-44.2</w:delText>
              </w:r>
              <w:r>
                <w:rPr>
                  <w:szCs w:val="22"/>
                  <w:vertAlign w:val="superscript"/>
                  <w:lang w:val="mt-MT"/>
                </w:rPr>
                <w:delText>a</w:delText>
              </w:r>
            </w:del>
          </w:p>
        </w:tc>
        <w:tc>
          <w:tcPr>
            <w:tcW w:w="619" w:type="pct"/>
            <w:tcMar>
              <w:top w:w="0" w:type="dxa"/>
              <w:left w:w="115" w:type="dxa"/>
              <w:bottom w:w="0" w:type="dxa"/>
              <w:right w:w="115" w:type="dxa"/>
            </w:tcMar>
          </w:tcPr>
          <w:p w14:paraId="37F0943F" w14:textId="0C9E445D" w:rsidR="009A46F9" w:rsidRDefault="002647C2">
            <w:pPr>
              <w:pStyle w:val="EMEANormal"/>
              <w:keepNext/>
              <w:rPr>
                <w:del w:id="9650" w:author="AbbVie10" w:date="2025-05-16T16:25:00Z"/>
                <w:szCs w:val="22"/>
                <w:lang w:val="mt-MT"/>
              </w:rPr>
              <w:pPrChange w:id="9651" w:author="AbbVie10" w:date="2025-05-16T16:26:00Z">
                <w:pPr>
                  <w:pStyle w:val="EMEANormal"/>
                  <w:keepNext/>
                  <w:tabs>
                    <w:tab w:val="clear" w:pos="562"/>
                    <w:tab w:val="left" w:pos="483"/>
                  </w:tabs>
                  <w:jc w:val="center"/>
                </w:pPr>
              </w:pPrChange>
            </w:pPr>
            <w:del w:id="9652" w:author="AbbVie10" w:date="2025-05-16T16:25:00Z">
              <w:r>
                <w:rPr>
                  <w:szCs w:val="22"/>
                  <w:lang w:val="mt-MT"/>
                </w:rPr>
                <w:delText>-11.5</w:delText>
              </w:r>
            </w:del>
          </w:p>
        </w:tc>
        <w:tc>
          <w:tcPr>
            <w:tcW w:w="756" w:type="pct"/>
            <w:tcMar>
              <w:top w:w="0" w:type="dxa"/>
              <w:left w:w="115" w:type="dxa"/>
              <w:bottom w:w="0" w:type="dxa"/>
              <w:right w:w="115" w:type="dxa"/>
            </w:tcMar>
          </w:tcPr>
          <w:p w14:paraId="2373F9E6" w14:textId="5CACA819" w:rsidR="009A46F9" w:rsidRDefault="002647C2">
            <w:pPr>
              <w:pStyle w:val="EMEANormal"/>
              <w:keepNext/>
              <w:rPr>
                <w:del w:id="9653" w:author="AbbVie10" w:date="2025-05-16T16:25:00Z"/>
                <w:szCs w:val="22"/>
                <w:lang w:val="mt-MT"/>
              </w:rPr>
              <w:pPrChange w:id="9654" w:author="AbbVie10" w:date="2025-05-16T16:26:00Z">
                <w:pPr>
                  <w:pStyle w:val="EMEANormal"/>
                  <w:keepNext/>
                  <w:tabs>
                    <w:tab w:val="clear" w:pos="562"/>
                    <w:tab w:val="left" w:pos="483"/>
                  </w:tabs>
                  <w:jc w:val="center"/>
                </w:pPr>
              </w:pPrChange>
            </w:pPr>
            <w:del w:id="9655" w:author="AbbVie10" w:date="2025-05-16T16:25:00Z">
              <w:r>
                <w:rPr>
                  <w:szCs w:val="22"/>
                  <w:lang w:val="mt-MT"/>
                </w:rPr>
                <w:delText>-56.2</w:delText>
              </w:r>
              <w:r>
                <w:rPr>
                  <w:szCs w:val="22"/>
                  <w:vertAlign w:val="superscript"/>
                  <w:lang w:val="mt-MT"/>
                </w:rPr>
                <w:delText>a</w:delText>
              </w:r>
            </w:del>
          </w:p>
        </w:tc>
        <w:tc>
          <w:tcPr>
            <w:tcW w:w="1131" w:type="pct"/>
          </w:tcPr>
          <w:p w14:paraId="3346AB32" w14:textId="7B98A14E" w:rsidR="009A46F9" w:rsidRDefault="002647C2">
            <w:pPr>
              <w:pStyle w:val="EMEANormal"/>
              <w:keepNext/>
              <w:rPr>
                <w:del w:id="9656" w:author="AbbVie10" w:date="2025-05-16T16:25:00Z"/>
                <w:szCs w:val="22"/>
                <w:lang w:val="mt-MT"/>
              </w:rPr>
              <w:pPrChange w:id="9657" w:author="AbbVie10" w:date="2025-05-16T16:26:00Z">
                <w:pPr>
                  <w:pStyle w:val="EMEANormal"/>
                  <w:keepNext/>
                  <w:tabs>
                    <w:tab w:val="clear" w:pos="562"/>
                    <w:tab w:val="left" w:pos="483"/>
                  </w:tabs>
                  <w:jc w:val="center"/>
                </w:pPr>
              </w:pPrChange>
            </w:pPr>
            <w:del w:id="9658" w:author="AbbVie10" w:date="2025-05-16T16:25:00Z">
              <w:r>
                <w:rPr>
                  <w:szCs w:val="22"/>
                  <w:lang w:val="mt-MT"/>
                </w:rPr>
                <w:delText>-72.2</w:delText>
              </w:r>
            </w:del>
          </w:p>
        </w:tc>
      </w:tr>
      <w:tr w:rsidR="00876D26" w:rsidRPr="009F7658" w14:paraId="359749F8" w14:textId="314E57E7">
        <w:trPr>
          <w:del w:id="9659" w:author="AbbVie10" w:date="2025-05-16T16:25:00Z"/>
        </w:trPr>
        <w:tc>
          <w:tcPr>
            <w:tcW w:w="5000" w:type="pct"/>
            <w:gridSpan w:val="6"/>
            <w:tcMar>
              <w:top w:w="0" w:type="dxa"/>
              <w:left w:w="115" w:type="dxa"/>
              <w:bottom w:w="0" w:type="dxa"/>
              <w:right w:w="115" w:type="dxa"/>
            </w:tcMar>
            <w:vAlign w:val="center"/>
          </w:tcPr>
          <w:p w14:paraId="7961BCDC" w14:textId="1FC3B047" w:rsidR="009A46F9" w:rsidRDefault="002647C2">
            <w:pPr>
              <w:pStyle w:val="EMEANormal"/>
              <w:keepNext/>
              <w:rPr>
                <w:del w:id="9660" w:author="AbbVie10" w:date="2025-05-16T16:25:00Z"/>
                <w:szCs w:val="22"/>
                <w:lang w:val="mt-MT"/>
              </w:rPr>
              <w:pPrChange w:id="9661" w:author="AbbVie10" w:date="2025-05-16T16:26:00Z">
                <w:pPr>
                  <w:pStyle w:val="EMEANormal"/>
                  <w:tabs>
                    <w:tab w:val="clear" w:pos="562"/>
                    <w:tab w:val="left" w:pos="483"/>
                  </w:tabs>
                </w:pPr>
              </w:pPrChange>
            </w:pPr>
            <w:del w:id="9662" w:author="AbbVie10" w:date="2025-05-16T16:25:00Z">
              <w:r>
                <w:rPr>
                  <w:szCs w:val="22"/>
                  <w:vertAlign w:val="superscript"/>
                  <w:lang w:val="mt-MT"/>
                </w:rPr>
                <w:delText>a</w:delText>
              </w:r>
              <w:r>
                <w:rPr>
                  <w:i/>
                  <w:szCs w:val="22"/>
                  <w:lang w:val="mt-MT"/>
                </w:rPr>
                <w:delText xml:space="preserve"> p</w:delText>
              </w:r>
              <w:r>
                <w:rPr>
                  <w:szCs w:val="22"/>
                  <w:lang w:val="mt-MT"/>
                </w:rPr>
                <w:delText xml:space="preserve"> &lt; 0.001, Humira kontra plaċebo </w:delText>
              </w:r>
            </w:del>
          </w:p>
        </w:tc>
      </w:tr>
    </w:tbl>
    <w:p w14:paraId="07FD874A" w14:textId="258F1708" w:rsidR="009A46F9" w:rsidRDefault="009A46F9">
      <w:pPr>
        <w:pStyle w:val="EMEANormal"/>
        <w:keepNext/>
        <w:rPr>
          <w:del w:id="9663" w:author="AbbVie10" w:date="2025-05-16T16:25:00Z"/>
          <w:szCs w:val="22"/>
          <w:lang w:val="mt-MT"/>
        </w:rPr>
        <w:pPrChange w:id="9664" w:author="AbbVie10" w:date="2025-05-16T16:26:00Z">
          <w:pPr>
            <w:keepNext/>
          </w:pPr>
        </w:pPrChange>
      </w:pPr>
    </w:p>
    <w:p w14:paraId="243BCD58" w14:textId="4A6F14F6" w:rsidR="009A46F9" w:rsidRDefault="002647C2">
      <w:pPr>
        <w:pStyle w:val="EMEANormal"/>
        <w:keepNext/>
        <w:rPr>
          <w:del w:id="9665" w:author="AbbVie10" w:date="2025-05-16T16:25:00Z"/>
          <w:szCs w:val="22"/>
          <w:lang w:val="mt-MT"/>
        </w:rPr>
        <w:pPrChange w:id="9666" w:author="AbbVie10" w:date="2025-05-16T16:26:00Z">
          <w:pPr>
            <w:keepNext/>
            <w:jc w:val="both"/>
          </w:pPr>
        </w:pPrChange>
      </w:pPr>
      <w:del w:id="9667" w:author="AbbVie10" w:date="2025-05-16T16:25:00Z">
        <w:r>
          <w:rPr>
            <w:szCs w:val="22"/>
            <w:lang w:val="mt-MT"/>
          </w:rPr>
          <w:delText>Pazjenti kkurati b’Humira urew titjib statistikament sinifikanti fis-26 Ġimgħa, meta mqabbel mal--plaċebo fil-DLQI.</w:delText>
        </w:r>
      </w:del>
    </w:p>
    <w:p w14:paraId="254169EF" w14:textId="22840519" w:rsidR="009A46F9" w:rsidRDefault="009A46F9">
      <w:pPr>
        <w:pStyle w:val="EMEANormal"/>
        <w:keepNext/>
        <w:rPr>
          <w:del w:id="9668" w:author="AbbVie10" w:date="2025-05-16T16:25:00Z"/>
          <w:szCs w:val="22"/>
          <w:lang w:val="mt-MT"/>
        </w:rPr>
        <w:pPrChange w:id="9669" w:author="AbbVie10" w:date="2025-05-16T16:26:00Z">
          <w:pPr/>
        </w:pPrChange>
      </w:pPr>
    </w:p>
    <w:p w14:paraId="5989BBCE" w14:textId="31C4840E" w:rsidR="009A46F9" w:rsidRDefault="002647C2">
      <w:pPr>
        <w:pStyle w:val="EMEANormal"/>
        <w:keepNext/>
        <w:rPr>
          <w:del w:id="9670" w:author="AbbVie10" w:date="2025-05-16T16:25:00Z"/>
          <w:i/>
          <w:szCs w:val="22"/>
          <w:lang w:val="mt-MT"/>
        </w:rPr>
      </w:pPr>
      <w:del w:id="9671" w:author="AbbVie10" w:date="2025-05-16T16:25:00Z">
        <w:r>
          <w:rPr>
            <w:i/>
            <w:szCs w:val="22"/>
            <w:lang w:val="mt-MT"/>
          </w:rPr>
          <w:delText>Hidradenitis suppurativa</w:delText>
        </w:r>
      </w:del>
    </w:p>
    <w:p w14:paraId="13F6C0B4" w14:textId="5B0AE666" w:rsidR="009A46F9" w:rsidRDefault="009A46F9">
      <w:pPr>
        <w:pStyle w:val="EMEANormal"/>
        <w:keepNext/>
        <w:rPr>
          <w:del w:id="9672" w:author="AbbVie10" w:date="2025-05-16T16:25:00Z"/>
          <w:szCs w:val="22"/>
          <w:lang w:val="mt-MT"/>
        </w:rPr>
      </w:pPr>
    </w:p>
    <w:p w14:paraId="7C4B7E52" w14:textId="34DE4D9B" w:rsidR="009A46F9" w:rsidRDefault="002647C2">
      <w:pPr>
        <w:pStyle w:val="EMEANormal"/>
        <w:keepNext/>
        <w:rPr>
          <w:del w:id="9673" w:author="AbbVie10" w:date="2025-05-16T16:25:00Z"/>
          <w:szCs w:val="22"/>
          <w:lang w:val="mt-MT"/>
        </w:rPr>
      </w:pPr>
      <w:del w:id="9674" w:author="AbbVie10" w:date="2025-05-16T16:25:00Z">
        <w:r>
          <w:rPr>
            <w:szCs w:val="22"/>
            <w:lang w:val="mt-MT"/>
          </w:rPr>
          <w:delText xml:space="preserve"> Is-sigurtà u l-effikaċja ta’ Humira ġew evalwati fi studji li kienu imqassma b’mod każwali, </w:delText>
        </w:r>
        <w:r>
          <w:rPr>
            <w:i/>
            <w:szCs w:val="22"/>
            <w:lang w:val="mt-MT"/>
          </w:rPr>
          <w:delText xml:space="preserve">double-blind, </w:delText>
        </w:r>
        <w:r>
          <w:rPr>
            <w:szCs w:val="22"/>
            <w:lang w:val="mt-MT"/>
          </w:rPr>
          <w:delText>ikkontrollati bi plaċebo u studju ta’ estensjoni open-label f’pazjenti adulti bi hidradenitis suppurativa (HS) moderata sa severa li kienu intoleranti, kellhom kontraindikazzjoni jew rispons inadegwat għal mill-inqas ta’ 3 xhur provi ta’ terapija antibijotika sistemika. Il-pazjenti fil HS-I u HS-II kellhom mard Hurley Stadju II jew III ma’ mill-inqas 3 axxessi jew noduli infjammatorji.</w:delText>
        </w:r>
      </w:del>
    </w:p>
    <w:p w14:paraId="773A142F" w14:textId="4F53F612" w:rsidR="009A46F9" w:rsidRDefault="009A46F9">
      <w:pPr>
        <w:pStyle w:val="EMEANormal"/>
        <w:keepNext/>
        <w:rPr>
          <w:del w:id="9675" w:author="AbbVie10" w:date="2025-05-16T16:25:00Z"/>
          <w:szCs w:val="22"/>
          <w:lang w:val="mt-MT"/>
        </w:rPr>
        <w:pPrChange w:id="9676" w:author="AbbVie10" w:date="2025-05-16T16:26:00Z">
          <w:pPr>
            <w:pStyle w:val="EMEANormal"/>
          </w:pPr>
        </w:pPrChange>
      </w:pPr>
    </w:p>
    <w:p w14:paraId="0A254DC8" w14:textId="3398AEE4" w:rsidR="009A46F9" w:rsidRDefault="002647C2">
      <w:pPr>
        <w:pStyle w:val="EMEANormal"/>
        <w:keepNext/>
        <w:rPr>
          <w:del w:id="9677" w:author="AbbVie10" w:date="2025-05-16T16:25:00Z"/>
          <w:szCs w:val="22"/>
          <w:lang w:val="mt-MT"/>
        </w:rPr>
        <w:pPrChange w:id="9678" w:author="AbbVie10" w:date="2025-05-16T16:26:00Z">
          <w:pPr>
            <w:pStyle w:val="EMEANormal"/>
          </w:pPr>
        </w:pPrChange>
      </w:pPr>
      <w:del w:id="9679" w:author="AbbVie10" w:date="2025-05-16T16:25:00Z">
        <w:r>
          <w:rPr>
            <w:szCs w:val="22"/>
            <w:lang w:val="mt-MT"/>
          </w:rPr>
          <w:delText>Studju HS-I (PIONEER I) evalwa 307 pazjenti b’żewġ perjodi ta’ trattament. F’Perjodu A, pazjenti rċevew plaċebo jew Humira  b’doża inizjali ta’ 160 mg f’Ġimgħa 0, 80 mg f’Ġimgħa 2, u 40 mg kull ġimgħa li tibda f’Ġimgħa 4 sa Ġimgħa 11. Użu ta’ antibijotiċi fl-istess ħin ma kienx permess matul l-istudju. Wara 12 -il ġimgħa ta’ terapija, il-pazjenti li kienu rċevew Humira f’Perjodu A reġgħu kienu imqassma b’mod każwali f’Perjodu B sa 1 minn 3 gruppi ta’ trattament (Humira 40 mg kull ġimgħa, Humira 40 mg ġimgħa iva u ġimgħa le, jew plaċebo mill-Ġimgħa 12 sa Ġimgħa 35). Pazjenti li kienu imqassma b’mod każwali għal plaċebo f’Perjodu A kienu assenjati biex jirċievu Humira 40 mg kull ġimgħa f’Perjodu B.</w:delText>
        </w:r>
      </w:del>
    </w:p>
    <w:p w14:paraId="5425AB20" w14:textId="037A3713" w:rsidR="009A46F9" w:rsidRDefault="009A46F9">
      <w:pPr>
        <w:pStyle w:val="EMEANormal"/>
        <w:keepNext/>
        <w:rPr>
          <w:del w:id="9680" w:author="AbbVie10" w:date="2025-05-16T16:25:00Z"/>
          <w:szCs w:val="22"/>
          <w:lang w:val="mt-MT"/>
        </w:rPr>
        <w:pPrChange w:id="9681" w:author="AbbVie10" w:date="2025-05-16T16:26:00Z">
          <w:pPr>
            <w:pStyle w:val="EMEANormal"/>
          </w:pPr>
        </w:pPrChange>
      </w:pPr>
    </w:p>
    <w:p w14:paraId="4422D0AD" w14:textId="2607EF36" w:rsidR="009A46F9" w:rsidRDefault="002647C2">
      <w:pPr>
        <w:pStyle w:val="EMEANormal"/>
        <w:keepNext/>
        <w:rPr>
          <w:del w:id="9682" w:author="AbbVie10" w:date="2025-05-16T16:25:00Z"/>
          <w:szCs w:val="22"/>
          <w:lang w:val="mt-MT"/>
        </w:rPr>
        <w:pPrChange w:id="9683" w:author="AbbVie10" w:date="2025-05-16T16:26:00Z">
          <w:pPr>
            <w:pStyle w:val="EMEANormal"/>
          </w:pPr>
        </w:pPrChange>
      </w:pPr>
      <w:del w:id="9684" w:author="AbbVie10" w:date="2025-05-16T16:25:00Z">
        <w:r>
          <w:rPr>
            <w:szCs w:val="22"/>
            <w:lang w:val="mt-MT"/>
          </w:rPr>
          <w:delText>Studju HS-II (PIONEER II) evalwa 326 pazjenti b’żewġ perjodi ta’ trattament. F’Perjodu A, pazjenti rċevew plaċebo jew Humira  b’doża inizjali ta’ 160 mg f’Ġimgħa 0, 80 mg f’Ġimgħa 2, u 40 mg kull ġimgħa li tibda f’Ġimgħa 4 sa Ġimgħa 11. 19.3% tal-pazjenti kellhom bil-linja bażi terapija kontinwa ta’ antibijotiċi orali matul l-istudju. Wara 12 -il ġimgħa ta’ terapija, il-pazjenti li kienu rċevew Humira f’Perjodu A reġgħu kienu imqassma b’mod każwali f’Perjodu B sa 1 minn 3 gruppi ta’ trattament (Humira 40 mg kull ġimgħa, Humira 40 mg ġimgħa iva u ġimgħa le, jew plaċebo mill-Ġimgħa 12 sa Ġimgħa 35). Pazjenti li kienu imqassma b’mod każwali għal plaċebo f’Perjodu A kienu assenjati biex jirċievu Humira 40 mg kull ġimgħa f’Perjodu B.</w:delText>
        </w:r>
      </w:del>
    </w:p>
    <w:p w14:paraId="06AC65D3" w14:textId="1970B699" w:rsidR="009A46F9" w:rsidRDefault="009A46F9">
      <w:pPr>
        <w:pStyle w:val="EMEANormal"/>
        <w:keepNext/>
        <w:rPr>
          <w:del w:id="9685" w:author="AbbVie10" w:date="2025-05-16T16:25:00Z"/>
          <w:szCs w:val="22"/>
          <w:lang w:val="mt-MT"/>
        </w:rPr>
        <w:pPrChange w:id="9686" w:author="AbbVie10" w:date="2025-05-16T16:26:00Z">
          <w:pPr>
            <w:pStyle w:val="EMEANormal"/>
          </w:pPr>
        </w:pPrChange>
      </w:pPr>
    </w:p>
    <w:p w14:paraId="1ECB157D" w14:textId="3BD1A7F7" w:rsidR="009A46F9" w:rsidRDefault="002647C2">
      <w:pPr>
        <w:pStyle w:val="EMEANormal"/>
        <w:keepNext/>
        <w:rPr>
          <w:del w:id="9687" w:author="AbbVie10" w:date="2025-05-16T16:25:00Z"/>
          <w:szCs w:val="22"/>
          <w:lang w:val="mt-MT"/>
        </w:rPr>
        <w:pPrChange w:id="9688" w:author="AbbVie10" w:date="2025-05-16T16:26:00Z">
          <w:pPr>
            <w:pStyle w:val="EMEANormal"/>
          </w:pPr>
        </w:pPrChange>
      </w:pPr>
      <w:del w:id="9689" w:author="AbbVie10" w:date="2025-05-16T16:25:00Z">
        <w:r>
          <w:rPr>
            <w:szCs w:val="22"/>
            <w:lang w:val="mt-MT"/>
          </w:rPr>
          <w:delText>Pazjenti li qegħdin jieħdu sehem fl-Istudji HS-I u HS-II kienu eliġibbli biex jirreġistraw fi studju ta’ estensjoni open-label li fih Humira 40 mg ingħata kull ġimgħa. L-esponiment medju fil-popolazzjoni kollha ta’ adalimumab kien ta’ 762 ġurnata. Matul it-3 studji kollha pazjenti użaw likwidu topiku antisettiku għall-ħasil kuljum.</w:delText>
        </w:r>
      </w:del>
    </w:p>
    <w:p w14:paraId="70041AF9" w14:textId="7525845F" w:rsidR="009A46F9" w:rsidRDefault="009A46F9">
      <w:pPr>
        <w:pStyle w:val="EMEANormal"/>
        <w:keepNext/>
        <w:rPr>
          <w:del w:id="9690" w:author="AbbVie10" w:date="2025-05-16T16:25:00Z"/>
          <w:szCs w:val="22"/>
          <w:lang w:val="mt-MT"/>
        </w:rPr>
        <w:pPrChange w:id="9691" w:author="AbbVie10" w:date="2025-05-16T16:26:00Z">
          <w:pPr>
            <w:pStyle w:val="EMEANormal"/>
          </w:pPr>
        </w:pPrChange>
      </w:pPr>
    </w:p>
    <w:p w14:paraId="688BB5FF" w14:textId="25A767C8" w:rsidR="009A46F9" w:rsidRDefault="002647C2">
      <w:pPr>
        <w:pStyle w:val="EMEANormal"/>
        <w:keepNext/>
        <w:rPr>
          <w:del w:id="9692" w:author="AbbVie10" w:date="2025-05-16T16:25:00Z"/>
          <w:i/>
          <w:szCs w:val="22"/>
          <w:u w:val="single"/>
          <w:lang w:val="mt-MT"/>
        </w:rPr>
        <w:pPrChange w:id="9693" w:author="AbbVie10" w:date="2025-05-16T16:26:00Z">
          <w:pPr>
            <w:pStyle w:val="EMEANormal"/>
          </w:pPr>
        </w:pPrChange>
      </w:pPr>
      <w:del w:id="9694" w:author="AbbVie10" w:date="2025-05-16T16:25:00Z">
        <w:r>
          <w:rPr>
            <w:i/>
            <w:szCs w:val="22"/>
            <w:u w:val="single"/>
            <w:lang w:val="mt-MT"/>
          </w:rPr>
          <w:delText>Rispons Kliniku</w:delText>
        </w:r>
      </w:del>
    </w:p>
    <w:p w14:paraId="52D1D512" w14:textId="22452AD7" w:rsidR="009A46F9" w:rsidRDefault="009A46F9">
      <w:pPr>
        <w:pStyle w:val="EMEANormal"/>
        <w:keepNext/>
        <w:rPr>
          <w:del w:id="9695" w:author="AbbVie10" w:date="2025-05-16T16:25:00Z"/>
          <w:i/>
          <w:szCs w:val="22"/>
          <w:lang w:val="mt-MT"/>
        </w:rPr>
        <w:pPrChange w:id="9696" w:author="AbbVie10" w:date="2025-05-16T16:26:00Z">
          <w:pPr>
            <w:pStyle w:val="EMEANormal"/>
          </w:pPr>
        </w:pPrChange>
      </w:pPr>
    </w:p>
    <w:p w14:paraId="56E800C9" w14:textId="0805A498" w:rsidR="009A46F9" w:rsidRDefault="002647C2">
      <w:pPr>
        <w:pStyle w:val="EMEANormal"/>
        <w:keepNext/>
        <w:rPr>
          <w:del w:id="9697" w:author="AbbVie10" w:date="2025-05-16T16:25:00Z"/>
          <w:szCs w:val="22"/>
          <w:lang w:val="mt-MT"/>
        </w:rPr>
        <w:pPrChange w:id="9698" w:author="AbbVie10" w:date="2025-05-16T16:26:00Z">
          <w:pPr>
            <w:pStyle w:val="EMEANormal"/>
          </w:pPr>
        </w:pPrChange>
      </w:pPr>
      <w:del w:id="9699" w:author="AbbVie10" w:date="2025-05-16T16:25:00Z">
        <w:r>
          <w:rPr>
            <w:szCs w:val="22"/>
            <w:lang w:val="mt-MT"/>
          </w:rPr>
          <w:delText>Tnaqqis ta’ leżjonijiet infjammatorji u prevenzjoni ta’ aggravar ta’ axxessi u tal-fistuli li jnixxu ġew evalwati bl-użu ta’ Hidradenitis Suppurativa Rispons Kliniku (HiSCR; mill-inqas tnaqqis ta’ 50% fl-axxess total u l-għadd tal-noduli infjammatorji bl-ebda żieda fl-għadd tal-axxess u l-ebda żieda fil-għadd relattiv tal-fistula li tkun qed tnixxi mal-Linja Bażi) . Tnaqqis fl-uġigħ fil-ġilda relatati ma’ HS kien evalwat bl-użu ta’ Klassifikazzjoni ta’ Skala Numerika f’pazjenti li daħlu fl-istudju ma’ punteġġ inizjali b’linja bażi ta’ 3 jew aktar fuq skala ta’ 11 punti.</w:delText>
        </w:r>
      </w:del>
    </w:p>
    <w:p w14:paraId="1D72F26B" w14:textId="5B882193" w:rsidR="009A46F9" w:rsidRDefault="009A46F9">
      <w:pPr>
        <w:pStyle w:val="EMEANormal"/>
        <w:keepNext/>
        <w:rPr>
          <w:del w:id="9700" w:author="AbbVie10" w:date="2025-05-16T16:25:00Z"/>
          <w:szCs w:val="22"/>
          <w:lang w:val="mt-MT"/>
        </w:rPr>
        <w:pPrChange w:id="9701" w:author="AbbVie10" w:date="2025-05-16T16:26:00Z">
          <w:pPr>
            <w:pStyle w:val="EMEANormal"/>
          </w:pPr>
        </w:pPrChange>
      </w:pPr>
    </w:p>
    <w:p w14:paraId="5DCAACB7" w14:textId="249FBD15" w:rsidR="009A46F9" w:rsidRDefault="002647C2">
      <w:pPr>
        <w:pStyle w:val="EMEANormal"/>
        <w:keepNext/>
        <w:rPr>
          <w:del w:id="9702" w:author="AbbVie10" w:date="2025-05-16T16:25:00Z"/>
          <w:szCs w:val="22"/>
          <w:lang w:val="mt-MT"/>
        </w:rPr>
        <w:pPrChange w:id="9703" w:author="AbbVie10" w:date="2025-05-16T16:26:00Z">
          <w:pPr>
            <w:pStyle w:val="EMEANormal"/>
          </w:pPr>
        </w:pPrChange>
      </w:pPr>
      <w:del w:id="9704" w:author="AbbVie10" w:date="2025-05-16T16:25:00Z">
        <w:r>
          <w:rPr>
            <w:szCs w:val="22"/>
            <w:lang w:val="mt-MT"/>
          </w:rPr>
          <w:delText>F’Ġimgħa 12, proporzjon ogħla b’mod sinifikanti ta’ pazjenti ttrattati b’Humira kontra l-plaċebo kisbu HiSCR. F’Ġimgħa 12, proporzjon ogħla b’mod sinifikanti ta’ pazjenti fi Studju HS-II esperjenzaw tnaqqis klinikament rilevanti fl-uġigħ fil-ġilda relatati ma’ HS (ara t-Tabella 19). Pazjenti ttrattati b’Humira kellhom tnaqqis b’mod sinifikanti fir-riskju li l-marda tmur għal agħar matul l-ewwel 12-il ġimgħa ta’ trattament.</w:delText>
        </w:r>
      </w:del>
    </w:p>
    <w:p w14:paraId="4350CB03" w14:textId="1F25882D" w:rsidR="009A46F9" w:rsidRDefault="009A46F9">
      <w:pPr>
        <w:pStyle w:val="EMEANormal"/>
        <w:keepNext/>
        <w:rPr>
          <w:del w:id="9705" w:author="AbbVie10" w:date="2025-05-16T16:25:00Z"/>
          <w:szCs w:val="22"/>
          <w:lang w:val="mt-MT"/>
        </w:rPr>
        <w:pPrChange w:id="9706" w:author="AbbVie10" w:date="2025-05-16T16:26:00Z">
          <w:pPr>
            <w:pStyle w:val="EMEANormal"/>
          </w:pPr>
        </w:pPrChange>
      </w:pPr>
    </w:p>
    <w:p w14:paraId="0D890676" w14:textId="4AF43EB3" w:rsidR="009A46F9" w:rsidRDefault="002647C2">
      <w:pPr>
        <w:pStyle w:val="EMEANormal"/>
        <w:keepNext/>
        <w:rPr>
          <w:del w:id="9707" w:author="AbbVie10" w:date="2025-05-16T16:25:00Z"/>
          <w:b/>
          <w:bCs/>
          <w:iCs/>
          <w:szCs w:val="22"/>
          <w:lang w:val="mt-MT"/>
        </w:rPr>
        <w:pPrChange w:id="9708" w:author="AbbVie10" w:date="2025-05-16T16:26:00Z">
          <w:pPr>
            <w:pStyle w:val="EMEANormal"/>
            <w:keepNext/>
            <w:jc w:val="center"/>
          </w:pPr>
        </w:pPrChange>
      </w:pPr>
      <w:del w:id="9709" w:author="AbbVie10" w:date="2025-05-16T16:25:00Z">
        <w:r>
          <w:rPr>
            <w:b/>
            <w:szCs w:val="22"/>
            <w:lang w:val="mt-MT"/>
          </w:rPr>
          <w:delText xml:space="preserve">Tabella 19:  </w:delText>
        </w:r>
        <w:r>
          <w:rPr>
            <w:b/>
            <w:bCs/>
            <w:iCs/>
            <w:szCs w:val="22"/>
            <w:lang w:val="mt-MT"/>
          </w:rPr>
          <w:delText>Riżultati ta’ effikaċja fi 12-il Ġimgħat, HS Studji I u II</w:delText>
        </w:r>
      </w:del>
    </w:p>
    <w:p w14:paraId="5CC9A492" w14:textId="17164873" w:rsidR="009A46F9" w:rsidRDefault="009A46F9">
      <w:pPr>
        <w:pStyle w:val="EMEANormal"/>
        <w:keepNext/>
        <w:rPr>
          <w:del w:id="9710" w:author="AbbVie10" w:date="2025-05-16T16:25:00Z"/>
          <w:b/>
          <w:szCs w:val="22"/>
          <w:lang w:val="mt-MT"/>
        </w:rPr>
        <w:pPrChange w:id="9711" w:author="AbbVie10" w:date="2025-05-16T16:26:00Z">
          <w:pPr>
            <w:pStyle w:val="EMEANormal"/>
            <w:keepNext/>
            <w:jc w:val="center"/>
          </w:pPr>
        </w:pPrChange>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876D26" w:rsidRPr="009F7658" w14:paraId="6E99B42B" w14:textId="43008C8F">
        <w:trPr>
          <w:jc w:val="center"/>
          <w:del w:id="9712" w:author="AbbVie10" w:date="2025-05-16T16:25:00Z"/>
        </w:trPr>
        <w:tc>
          <w:tcPr>
            <w:tcW w:w="2847" w:type="dxa"/>
            <w:vMerge w:val="restart"/>
            <w:tcMar>
              <w:top w:w="0" w:type="dxa"/>
              <w:left w:w="115" w:type="dxa"/>
              <w:bottom w:w="0" w:type="dxa"/>
              <w:right w:w="115" w:type="dxa"/>
            </w:tcMar>
            <w:vAlign w:val="bottom"/>
          </w:tcPr>
          <w:p w14:paraId="3EBB6EB9" w14:textId="4CE61B13" w:rsidR="009A46F9" w:rsidRDefault="009A46F9">
            <w:pPr>
              <w:pStyle w:val="EMEANormal"/>
              <w:keepNext/>
              <w:rPr>
                <w:del w:id="9713" w:author="AbbVie10" w:date="2025-05-16T16:25:00Z"/>
                <w:b/>
                <w:szCs w:val="22"/>
                <w:lang w:val="mt-MT"/>
              </w:rPr>
              <w:pPrChange w:id="9714" w:author="AbbVie10" w:date="2025-05-16T16:26:00Z">
                <w:pPr>
                  <w:pStyle w:val="EMEANormal"/>
                  <w:keepNext/>
                  <w:tabs>
                    <w:tab w:val="clear" w:pos="562"/>
                    <w:tab w:val="left" w:pos="483"/>
                  </w:tabs>
                </w:pPr>
              </w:pPrChange>
            </w:pPr>
          </w:p>
        </w:tc>
        <w:tc>
          <w:tcPr>
            <w:tcW w:w="3186" w:type="dxa"/>
            <w:gridSpan w:val="2"/>
            <w:tcMar>
              <w:top w:w="0" w:type="dxa"/>
              <w:left w:w="115" w:type="dxa"/>
              <w:bottom w:w="0" w:type="dxa"/>
              <w:right w:w="115" w:type="dxa"/>
            </w:tcMar>
            <w:vAlign w:val="bottom"/>
          </w:tcPr>
          <w:p w14:paraId="37938873" w14:textId="2C2DE456" w:rsidR="009A46F9" w:rsidRDefault="002647C2">
            <w:pPr>
              <w:pStyle w:val="EMEANormal"/>
              <w:keepNext/>
              <w:rPr>
                <w:del w:id="9715" w:author="AbbVie10" w:date="2025-05-16T16:25:00Z"/>
                <w:b/>
                <w:bCs/>
                <w:szCs w:val="22"/>
                <w:lang w:val="mt-MT"/>
              </w:rPr>
              <w:pPrChange w:id="9716" w:author="AbbVie10" w:date="2025-05-16T16:26:00Z">
                <w:pPr>
                  <w:pStyle w:val="EMEANormal"/>
                  <w:keepNext/>
                  <w:tabs>
                    <w:tab w:val="clear" w:pos="562"/>
                    <w:tab w:val="left" w:pos="483"/>
                  </w:tabs>
                  <w:jc w:val="center"/>
                </w:pPr>
              </w:pPrChange>
            </w:pPr>
            <w:del w:id="9717" w:author="AbbVie10" w:date="2025-05-16T16:25:00Z">
              <w:r>
                <w:rPr>
                  <w:b/>
                  <w:bCs/>
                  <w:szCs w:val="22"/>
                  <w:lang w:val="mt-MT"/>
                </w:rPr>
                <w:delText>HS Studju I</w:delText>
              </w:r>
            </w:del>
          </w:p>
        </w:tc>
        <w:tc>
          <w:tcPr>
            <w:tcW w:w="3260" w:type="dxa"/>
            <w:gridSpan w:val="2"/>
            <w:tcMar>
              <w:top w:w="0" w:type="dxa"/>
              <w:left w:w="115" w:type="dxa"/>
              <w:bottom w:w="0" w:type="dxa"/>
              <w:right w:w="115" w:type="dxa"/>
            </w:tcMar>
            <w:vAlign w:val="bottom"/>
          </w:tcPr>
          <w:p w14:paraId="31E66411" w14:textId="6E335995" w:rsidR="009A46F9" w:rsidRDefault="002647C2">
            <w:pPr>
              <w:pStyle w:val="EMEANormal"/>
              <w:keepNext/>
              <w:rPr>
                <w:del w:id="9718" w:author="AbbVie10" w:date="2025-05-16T16:25:00Z"/>
                <w:b/>
                <w:bCs/>
                <w:szCs w:val="22"/>
                <w:lang w:val="mt-MT"/>
              </w:rPr>
              <w:pPrChange w:id="9719" w:author="AbbVie10" w:date="2025-05-16T16:26:00Z">
                <w:pPr>
                  <w:pStyle w:val="EMEANormal"/>
                  <w:keepNext/>
                  <w:tabs>
                    <w:tab w:val="clear" w:pos="562"/>
                    <w:tab w:val="left" w:pos="483"/>
                  </w:tabs>
                  <w:jc w:val="center"/>
                </w:pPr>
              </w:pPrChange>
            </w:pPr>
            <w:del w:id="9720" w:author="AbbVie10" w:date="2025-05-16T16:25:00Z">
              <w:r>
                <w:rPr>
                  <w:b/>
                  <w:bCs/>
                  <w:szCs w:val="22"/>
                  <w:lang w:val="mt-MT"/>
                </w:rPr>
                <w:delText>HS Studju II</w:delText>
              </w:r>
            </w:del>
          </w:p>
        </w:tc>
      </w:tr>
      <w:tr w:rsidR="00876D26" w:rsidRPr="009F7658" w14:paraId="1047BA60" w14:textId="26DFDF77">
        <w:trPr>
          <w:jc w:val="center"/>
          <w:del w:id="9721" w:author="AbbVie10" w:date="2025-05-16T16:25:00Z"/>
        </w:trPr>
        <w:tc>
          <w:tcPr>
            <w:tcW w:w="2847" w:type="dxa"/>
            <w:vMerge/>
            <w:tcMar>
              <w:top w:w="0" w:type="dxa"/>
              <w:left w:w="115" w:type="dxa"/>
              <w:bottom w:w="0" w:type="dxa"/>
              <w:right w:w="115" w:type="dxa"/>
            </w:tcMar>
            <w:vAlign w:val="center"/>
            <w:hideMark/>
          </w:tcPr>
          <w:p w14:paraId="19A1C737" w14:textId="071D254A" w:rsidR="009A46F9" w:rsidRDefault="009A46F9">
            <w:pPr>
              <w:pStyle w:val="EMEANormal"/>
              <w:keepNext/>
              <w:rPr>
                <w:del w:id="9722" w:author="AbbVie10" w:date="2025-05-16T16:25:00Z"/>
                <w:szCs w:val="22"/>
                <w:lang w:val="mt-MT"/>
              </w:rPr>
              <w:pPrChange w:id="9723" w:author="AbbVie10" w:date="2025-05-16T16:26:00Z">
                <w:pPr>
                  <w:pStyle w:val="EMEANormal"/>
                  <w:keepNext/>
                  <w:tabs>
                    <w:tab w:val="clear" w:pos="562"/>
                    <w:tab w:val="left" w:pos="483"/>
                  </w:tabs>
                </w:pPr>
              </w:pPrChange>
            </w:pPr>
          </w:p>
        </w:tc>
        <w:tc>
          <w:tcPr>
            <w:tcW w:w="1440" w:type="dxa"/>
            <w:tcMar>
              <w:top w:w="0" w:type="dxa"/>
              <w:left w:w="115" w:type="dxa"/>
              <w:bottom w:w="0" w:type="dxa"/>
              <w:right w:w="115" w:type="dxa"/>
            </w:tcMar>
            <w:vAlign w:val="bottom"/>
            <w:hideMark/>
          </w:tcPr>
          <w:p w14:paraId="6E644A8A" w14:textId="32580E4A" w:rsidR="009A46F9" w:rsidRDefault="002647C2">
            <w:pPr>
              <w:pStyle w:val="EMEANormal"/>
              <w:keepNext/>
              <w:rPr>
                <w:del w:id="9724" w:author="AbbVie10" w:date="2025-05-16T16:25:00Z"/>
                <w:szCs w:val="22"/>
                <w:lang w:val="mt-MT"/>
              </w:rPr>
              <w:pPrChange w:id="9725" w:author="AbbVie10" w:date="2025-05-16T16:26:00Z">
                <w:pPr>
                  <w:pStyle w:val="EMEANormal"/>
                  <w:keepNext/>
                  <w:tabs>
                    <w:tab w:val="clear" w:pos="562"/>
                    <w:tab w:val="left" w:pos="483"/>
                  </w:tabs>
                  <w:jc w:val="center"/>
                </w:pPr>
              </w:pPrChange>
            </w:pPr>
            <w:del w:id="9726" w:author="AbbVie10" w:date="2025-05-16T16:25:00Z">
              <w:r>
                <w:rPr>
                  <w:b/>
                  <w:bCs/>
                  <w:szCs w:val="22"/>
                  <w:lang w:val="mt-MT"/>
                </w:rPr>
                <w:delText>Plaċebo</w:delText>
              </w:r>
            </w:del>
          </w:p>
        </w:tc>
        <w:tc>
          <w:tcPr>
            <w:tcW w:w="1746" w:type="dxa"/>
            <w:tcMar>
              <w:top w:w="0" w:type="dxa"/>
              <w:left w:w="115" w:type="dxa"/>
              <w:bottom w:w="0" w:type="dxa"/>
              <w:right w:w="115" w:type="dxa"/>
            </w:tcMar>
            <w:vAlign w:val="bottom"/>
            <w:hideMark/>
          </w:tcPr>
          <w:p w14:paraId="188C8DDD" w14:textId="7B559FFD" w:rsidR="009A46F9" w:rsidRDefault="002647C2">
            <w:pPr>
              <w:pStyle w:val="EMEANormal"/>
              <w:keepNext/>
              <w:rPr>
                <w:del w:id="9727" w:author="AbbVie10" w:date="2025-05-16T16:25:00Z"/>
                <w:b/>
                <w:bCs/>
                <w:szCs w:val="22"/>
                <w:lang w:val="mt-MT"/>
              </w:rPr>
              <w:pPrChange w:id="9728" w:author="AbbVie10" w:date="2025-05-16T16:26:00Z">
                <w:pPr>
                  <w:pStyle w:val="EMEANormal"/>
                  <w:keepNext/>
                  <w:tabs>
                    <w:tab w:val="clear" w:pos="562"/>
                    <w:tab w:val="left" w:pos="483"/>
                  </w:tabs>
                  <w:jc w:val="center"/>
                </w:pPr>
              </w:pPrChange>
            </w:pPr>
            <w:del w:id="9729" w:author="AbbVie10" w:date="2025-05-16T16:25:00Z">
              <w:r>
                <w:rPr>
                  <w:b/>
                  <w:bCs/>
                  <w:szCs w:val="22"/>
                  <w:lang w:val="mt-MT"/>
                </w:rPr>
                <w:delText>Humira 40 mg Kull Ġimgħa</w:delText>
              </w:r>
            </w:del>
          </w:p>
        </w:tc>
        <w:tc>
          <w:tcPr>
            <w:tcW w:w="1404" w:type="dxa"/>
            <w:tcMar>
              <w:top w:w="0" w:type="dxa"/>
              <w:left w:w="115" w:type="dxa"/>
              <w:bottom w:w="0" w:type="dxa"/>
              <w:right w:w="115" w:type="dxa"/>
            </w:tcMar>
            <w:vAlign w:val="bottom"/>
            <w:hideMark/>
          </w:tcPr>
          <w:p w14:paraId="632B2954" w14:textId="38538A02" w:rsidR="009A46F9" w:rsidRDefault="002647C2">
            <w:pPr>
              <w:pStyle w:val="EMEANormal"/>
              <w:keepNext/>
              <w:rPr>
                <w:del w:id="9730" w:author="AbbVie10" w:date="2025-05-16T16:25:00Z"/>
                <w:b/>
                <w:bCs/>
                <w:szCs w:val="22"/>
                <w:lang w:val="mt-MT"/>
              </w:rPr>
              <w:pPrChange w:id="9731" w:author="AbbVie10" w:date="2025-05-16T16:26:00Z">
                <w:pPr>
                  <w:pStyle w:val="EMEANormal"/>
                  <w:keepNext/>
                  <w:tabs>
                    <w:tab w:val="clear" w:pos="562"/>
                    <w:tab w:val="left" w:pos="483"/>
                  </w:tabs>
                  <w:jc w:val="center"/>
                </w:pPr>
              </w:pPrChange>
            </w:pPr>
            <w:del w:id="9732" w:author="AbbVie10" w:date="2025-05-16T16:25:00Z">
              <w:r>
                <w:rPr>
                  <w:b/>
                  <w:bCs/>
                  <w:szCs w:val="22"/>
                  <w:lang w:val="mt-MT"/>
                </w:rPr>
                <w:delText>Plaċebo</w:delText>
              </w:r>
            </w:del>
          </w:p>
        </w:tc>
        <w:tc>
          <w:tcPr>
            <w:tcW w:w="1856" w:type="dxa"/>
            <w:tcMar>
              <w:top w:w="0" w:type="dxa"/>
              <w:left w:w="115" w:type="dxa"/>
              <w:bottom w:w="0" w:type="dxa"/>
              <w:right w:w="115" w:type="dxa"/>
            </w:tcMar>
            <w:vAlign w:val="bottom"/>
            <w:hideMark/>
          </w:tcPr>
          <w:p w14:paraId="09DD77C0" w14:textId="3D9F6484" w:rsidR="009A46F9" w:rsidRDefault="002647C2">
            <w:pPr>
              <w:pStyle w:val="EMEANormal"/>
              <w:keepNext/>
              <w:rPr>
                <w:del w:id="9733" w:author="AbbVie10" w:date="2025-05-16T16:25:00Z"/>
                <w:b/>
                <w:bCs/>
                <w:szCs w:val="22"/>
                <w:lang w:val="mt-MT"/>
              </w:rPr>
              <w:pPrChange w:id="9734" w:author="AbbVie10" w:date="2025-05-16T16:26:00Z">
                <w:pPr>
                  <w:pStyle w:val="EMEANormal"/>
                  <w:keepNext/>
                  <w:tabs>
                    <w:tab w:val="clear" w:pos="562"/>
                    <w:tab w:val="left" w:pos="483"/>
                  </w:tabs>
                  <w:jc w:val="center"/>
                </w:pPr>
              </w:pPrChange>
            </w:pPr>
            <w:del w:id="9735" w:author="AbbVie10" w:date="2025-05-16T16:25:00Z">
              <w:r>
                <w:rPr>
                  <w:b/>
                  <w:bCs/>
                  <w:szCs w:val="22"/>
                  <w:lang w:val="mt-MT"/>
                </w:rPr>
                <w:delText>Humira 40 mg Kull Ġimgħa</w:delText>
              </w:r>
            </w:del>
          </w:p>
        </w:tc>
      </w:tr>
      <w:tr w:rsidR="00876D26" w:rsidRPr="009F7658" w14:paraId="22B569AA" w14:textId="7958D5A3">
        <w:trPr>
          <w:trHeight w:val="755"/>
          <w:jc w:val="center"/>
          <w:del w:id="9736" w:author="AbbVie10" w:date="2025-05-16T16:25:00Z"/>
        </w:trPr>
        <w:tc>
          <w:tcPr>
            <w:tcW w:w="2847" w:type="dxa"/>
            <w:tcMar>
              <w:top w:w="0" w:type="dxa"/>
              <w:left w:w="115" w:type="dxa"/>
              <w:bottom w:w="0" w:type="dxa"/>
              <w:right w:w="115" w:type="dxa"/>
            </w:tcMar>
            <w:vAlign w:val="center"/>
            <w:hideMark/>
          </w:tcPr>
          <w:p w14:paraId="2AC59C24" w14:textId="68B8D256" w:rsidR="009A46F9" w:rsidRDefault="002647C2">
            <w:pPr>
              <w:pStyle w:val="EMEANormal"/>
              <w:keepNext/>
              <w:rPr>
                <w:del w:id="9737" w:author="AbbVie10" w:date="2025-05-16T16:25:00Z"/>
                <w:szCs w:val="22"/>
                <w:lang w:val="mt-MT"/>
              </w:rPr>
              <w:pPrChange w:id="9738" w:author="AbbVie10" w:date="2025-05-16T16:26:00Z">
                <w:pPr>
                  <w:pStyle w:val="EMEANormal"/>
                  <w:keepNext/>
                  <w:tabs>
                    <w:tab w:val="clear" w:pos="562"/>
                    <w:tab w:val="left" w:pos="483"/>
                  </w:tabs>
                </w:pPr>
              </w:pPrChange>
            </w:pPr>
            <w:del w:id="9739" w:author="AbbVie10" w:date="2025-05-16T16:25:00Z">
              <w:r>
                <w:rPr>
                  <w:szCs w:val="22"/>
                  <w:lang w:val="mt-MT"/>
                </w:rPr>
                <w:delText>Hidradenitis Suppurativa Rispons Kliniku (HiSCR)</w:delText>
              </w:r>
              <w:r>
                <w:rPr>
                  <w:szCs w:val="22"/>
                  <w:vertAlign w:val="superscript"/>
                  <w:lang w:val="mt-MT"/>
                </w:rPr>
                <w:delText>a</w:delText>
              </w:r>
              <w:r>
                <w:rPr>
                  <w:szCs w:val="22"/>
                  <w:lang w:val="mt-MT"/>
                </w:rPr>
                <w:delText xml:space="preserve"> </w:delText>
              </w:r>
            </w:del>
          </w:p>
          <w:p w14:paraId="7A03CB72" w14:textId="156A1DB6" w:rsidR="009A46F9" w:rsidRDefault="009A46F9">
            <w:pPr>
              <w:pStyle w:val="EMEANormal"/>
              <w:keepNext/>
              <w:rPr>
                <w:del w:id="9740" w:author="AbbVie10" w:date="2025-05-16T16:25:00Z"/>
                <w:szCs w:val="22"/>
                <w:lang w:val="mt-MT"/>
              </w:rPr>
              <w:pPrChange w:id="9741" w:author="AbbVie10" w:date="2025-05-16T16:26:00Z">
                <w:pPr>
                  <w:pStyle w:val="EMEANormal"/>
                  <w:keepNext/>
                  <w:tabs>
                    <w:tab w:val="clear" w:pos="562"/>
                    <w:tab w:val="left" w:pos="483"/>
                  </w:tabs>
                </w:pPr>
              </w:pPrChange>
            </w:pPr>
          </w:p>
        </w:tc>
        <w:tc>
          <w:tcPr>
            <w:tcW w:w="1440" w:type="dxa"/>
            <w:tcMar>
              <w:top w:w="0" w:type="dxa"/>
              <w:left w:w="115" w:type="dxa"/>
              <w:bottom w:w="0" w:type="dxa"/>
              <w:right w:w="115" w:type="dxa"/>
            </w:tcMar>
            <w:hideMark/>
          </w:tcPr>
          <w:p w14:paraId="7EA0C15B" w14:textId="360A8858" w:rsidR="009A46F9" w:rsidRDefault="002647C2">
            <w:pPr>
              <w:pStyle w:val="EMEANormal"/>
              <w:keepNext/>
              <w:rPr>
                <w:del w:id="9742" w:author="AbbVie10" w:date="2025-05-16T16:25:00Z"/>
                <w:szCs w:val="22"/>
                <w:lang w:val="mt-MT"/>
              </w:rPr>
              <w:pPrChange w:id="9743" w:author="AbbVie10" w:date="2025-05-16T16:26:00Z">
                <w:pPr>
                  <w:pStyle w:val="EMEANormal"/>
                  <w:keepNext/>
                  <w:tabs>
                    <w:tab w:val="clear" w:pos="562"/>
                    <w:tab w:val="left" w:pos="483"/>
                  </w:tabs>
                  <w:jc w:val="center"/>
                </w:pPr>
              </w:pPrChange>
            </w:pPr>
            <w:del w:id="9744" w:author="AbbVie10" w:date="2025-05-16T16:25:00Z">
              <w:r>
                <w:rPr>
                  <w:szCs w:val="22"/>
                  <w:lang w:val="mt-MT"/>
                </w:rPr>
                <w:delText>N = 154</w:delText>
              </w:r>
              <w:r>
                <w:rPr>
                  <w:szCs w:val="22"/>
                  <w:lang w:val="mt-MT"/>
                </w:rPr>
                <w:br/>
                <w:delText>40 (26.0%)</w:delText>
              </w:r>
            </w:del>
          </w:p>
        </w:tc>
        <w:tc>
          <w:tcPr>
            <w:tcW w:w="1746" w:type="dxa"/>
            <w:tcMar>
              <w:top w:w="0" w:type="dxa"/>
              <w:left w:w="115" w:type="dxa"/>
              <w:bottom w:w="0" w:type="dxa"/>
              <w:right w:w="115" w:type="dxa"/>
            </w:tcMar>
            <w:hideMark/>
          </w:tcPr>
          <w:p w14:paraId="7826C474" w14:textId="1BA0DD32" w:rsidR="009A46F9" w:rsidRDefault="002647C2">
            <w:pPr>
              <w:pStyle w:val="EMEANormal"/>
              <w:keepNext/>
              <w:rPr>
                <w:del w:id="9745" w:author="AbbVie10" w:date="2025-05-16T16:25:00Z"/>
                <w:szCs w:val="22"/>
                <w:lang w:val="mt-MT"/>
              </w:rPr>
              <w:pPrChange w:id="9746" w:author="AbbVie10" w:date="2025-05-16T16:26:00Z">
                <w:pPr>
                  <w:pStyle w:val="EMEANormal"/>
                  <w:keepNext/>
                  <w:tabs>
                    <w:tab w:val="clear" w:pos="562"/>
                    <w:tab w:val="left" w:pos="483"/>
                  </w:tabs>
                  <w:jc w:val="center"/>
                </w:pPr>
              </w:pPrChange>
            </w:pPr>
            <w:del w:id="9747" w:author="AbbVie10" w:date="2025-05-16T16:25:00Z">
              <w:r>
                <w:rPr>
                  <w:szCs w:val="22"/>
                  <w:lang w:val="mt-MT"/>
                </w:rPr>
                <w:delText>N = 153</w:delText>
              </w:r>
              <w:r>
                <w:rPr>
                  <w:szCs w:val="22"/>
                  <w:lang w:val="mt-MT"/>
                </w:rPr>
                <w:br/>
                <w:delText xml:space="preserve">64 (41.8%) </w:delText>
              </w:r>
              <w:r>
                <w:rPr>
                  <w:szCs w:val="22"/>
                  <w:vertAlign w:val="superscript"/>
                  <w:lang w:val="mt-MT"/>
                </w:rPr>
                <w:delText>*</w:delText>
              </w:r>
            </w:del>
          </w:p>
        </w:tc>
        <w:tc>
          <w:tcPr>
            <w:tcW w:w="1404" w:type="dxa"/>
            <w:tcMar>
              <w:top w:w="0" w:type="dxa"/>
              <w:left w:w="115" w:type="dxa"/>
              <w:bottom w:w="0" w:type="dxa"/>
              <w:right w:w="115" w:type="dxa"/>
            </w:tcMar>
          </w:tcPr>
          <w:p w14:paraId="024B94D9" w14:textId="47D03BE8" w:rsidR="009A46F9" w:rsidRDefault="002647C2">
            <w:pPr>
              <w:pStyle w:val="EMEANormal"/>
              <w:keepNext/>
              <w:rPr>
                <w:del w:id="9748" w:author="AbbVie10" w:date="2025-05-16T16:25:00Z"/>
                <w:szCs w:val="22"/>
                <w:lang w:val="mt-MT"/>
              </w:rPr>
              <w:pPrChange w:id="9749" w:author="AbbVie10" w:date="2025-05-16T16:26:00Z">
                <w:pPr>
                  <w:pStyle w:val="EMEANormal"/>
                  <w:keepNext/>
                  <w:tabs>
                    <w:tab w:val="clear" w:pos="562"/>
                    <w:tab w:val="left" w:pos="483"/>
                  </w:tabs>
                  <w:jc w:val="center"/>
                </w:pPr>
              </w:pPrChange>
            </w:pPr>
            <w:del w:id="9750" w:author="AbbVie10" w:date="2025-05-16T16:25:00Z">
              <w:r>
                <w:rPr>
                  <w:szCs w:val="22"/>
                  <w:lang w:val="mt-MT"/>
                </w:rPr>
                <w:delText>N=163</w:delText>
              </w:r>
            </w:del>
          </w:p>
          <w:p w14:paraId="289A024E" w14:textId="2F0A7981" w:rsidR="009A46F9" w:rsidRDefault="002647C2">
            <w:pPr>
              <w:pStyle w:val="EMEANormal"/>
              <w:keepNext/>
              <w:rPr>
                <w:del w:id="9751" w:author="AbbVie10" w:date="2025-05-16T16:25:00Z"/>
                <w:szCs w:val="22"/>
                <w:lang w:val="mt-MT"/>
              </w:rPr>
              <w:pPrChange w:id="9752" w:author="AbbVie10" w:date="2025-05-16T16:26:00Z">
                <w:pPr>
                  <w:pStyle w:val="EMEANormal"/>
                  <w:keepNext/>
                  <w:tabs>
                    <w:tab w:val="clear" w:pos="562"/>
                    <w:tab w:val="left" w:pos="483"/>
                  </w:tabs>
                  <w:jc w:val="center"/>
                </w:pPr>
              </w:pPrChange>
            </w:pPr>
            <w:del w:id="9753" w:author="AbbVie10" w:date="2025-05-16T16:25:00Z">
              <w:r>
                <w:rPr>
                  <w:szCs w:val="22"/>
                  <w:lang w:val="mt-MT"/>
                </w:rPr>
                <w:delText>45 (27.6%)</w:delText>
              </w:r>
            </w:del>
          </w:p>
        </w:tc>
        <w:tc>
          <w:tcPr>
            <w:tcW w:w="1856" w:type="dxa"/>
            <w:tcMar>
              <w:top w:w="0" w:type="dxa"/>
              <w:left w:w="115" w:type="dxa"/>
              <w:bottom w:w="0" w:type="dxa"/>
              <w:right w:w="115" w:type="dxa"/>
            </w:tcMar>
          </w:tcPr>
          <w:p w14:paraId="37572A07" w14:textId="2DDE8634" w:rsidR="009A46F9" w:rsidRDefault="002647C2">
            <w:pPr>
              <w:pStyle w:val="EMEANormal"/>
              <w:keepNext/>
              <w:rPr>
                <w:del w:id="9754" w:author="AbbVie10" w:date="2025-05-16T16:25:00Z"/>
                <w:szCs w:val="22"/>
                <w:lang w:val="mt-MT"/>
              </w:rPr>
              <w:pPrChange w:id="9755" w:author="AbbVie10" w:date="2025-05-16T16:26:00Z">
                <w:pPr>
                  <w:pStyle w:val="EMEANormal"/>
                  <w:keepNext/>
                  <w:tabs>
                    <w:tab w:val="clear" w:pos="562"/>
                    <w:tab w:val="left" w:pos="483"/>
                  </w:tabs>
                  <w:jc w:val="center"/>
                </w:pPr>
              </w:pPrChange>
            </w:pPr>
            <w:del w:id="9756" w:author="AbbVie10" w:date="2025-05-16T16:25:00Z">
              <w:r>
                <w:rPr>
                  <w:szCs w:val="22"/>
                  <w:lang w:val="mt-MT"/>
                </w:rPr>
                <w:delText>N=163</w:delText>
              </w:r>
            </w:del>
          </w:p>
          <w:p w14:paraId="25F42829" w14:textId="7057F4D7" w:rsidR="009A46F9" w:rsidRDefault="002647C2">
            <w:pPr>
              <w:pStyle w:val="EMEANormal"/>
              <w:keepNext/>
              <w:rPr>
                <w:del w:id="9757" w:author="AbbVie10" w:date="2025-05-16T16:25:00Z"/>
                <w:szCs w:val="22"/>
                <w:lang w:val="mt-MT"/>
              </w:rPr>
              <w:pPrChange w:id="9758" w:author="AbbVie10" w:date="2025-05-16T16:26:00Z">
                <w:pPr>
                  <w:pStyle w:val="EMEANormal"/>
                  <w:keepNext/>
                  <w:tabs>
                    <w:tab w:val="clear" w:pos="562"/>
                    <w:tab w:val="left" w:pos="483"/>
                  </w:tabs>
                  <w:jc w:val="center"/>
                </w:pPr>
              </w:pPrChange>
            </w:pPr>
            <w:del w:id="9759" w:author="AbbVie10" w:date="2025-05-16T16:25:00Z">
              <w:r>
                <w:rPr>
                  <w:szCs w:val="22"/>
                  <w:lang w:val="mt-MT"/>
                </w:rPr>
                <w:delText xml:space="preserve">96 (58.9%) </w:delText>
              </w:r>
              <w:r>
                <w:rPr>
                  <w:szCs w:val="22"/>
                  <w:vertAlign w:val="superscript"/>
                  <w:lang w:val="mt-MT"/>
                </w:rPr>
                <w:delText>***</w:delText>
              </w:r>
            </w:del>
          </w:p>
        </w:tc>
      </w:tr>
      <w:tr w:rsidR="00876D26" w:rsidRPr="009F7658" w14:paraId="1A72D71B" w14:textId="52978329">
        <w:trPr>
          <w:jc w:val="center"/>
          <w:del w:id="9760" w:author="AbbVie10" w:date="2025-05-16T16:25:00Z"/>
        </w:trPr>
        <w:tc>
          <w:tcPr>
            <w:tcW w:w="2847" w:type="dxa"/>
            <w:tcMar>
              <w:top w:w="0" w:type="dxa"/>
              <w:left w:w="115" w:type="dxa"/>
              <w:bottom w:w="0" w:type="dxa"/>
              <w:right w:w="115" w:type="dxa"/>
            </w:tcMar>
            <w:vAlign w:val="center"/>
            <w:hideMark/>
          </w:tcPr>
          <w:p w14:paraId="24A35E26" w14:textId="212C12C0" w:rsidR="009A46F9" w:rsidRDefault="002647C2">
            <w:pPr>
              <w:pStyle w:val="EMEANormal"/>
              <w:keepNext/>
              <w:rPr>
                <w:del w:id="9761" w:author="AbbVie10" w:date="2025-05-16T16:25:00Z"/>
                <w:szCs w:val="22"/>
                <w:lang w:val="mt-MT"/>
              </w:rPr>
              <w:pPrChange w:id="9762" w:author="AbbVie10" w:date="2025-05-16T16:26:00Z">
                <w:pPr>
                  <w:pStyle w:val="EMEANormal"/>
                  <w:keepNext/>
                  <w:tabs>
                    <w:tab w:val="clear" w:pos="562"/>
                    <w:tab w:val="left" w:pos="483"/>
                  </w:tabs>
                </w:pPr>
              </w:pPrChange>
            </w:pPr>
            <w:del w:id="9763" w:author="AbbVie10" w:date="2025-05-16T16:25:00Z">
              <w:r>
                <w:rPr>
                  <w:szCs w:val="22"/>
                  <w:lang w:val="mt-MT"/>
                </w:rPr>
                <w:delText>≥30% Tnaqqis fl-uġigħ fil-ġilda</w:delText>
              </w:r>
              <w:r>
                <w:rPr>
                  <w:szCs w:val="22"/>
                  <w:vertAlign w:val="superscript"/>
                  <w:lang w:val="mt-MT"/>
                </w:rPr>
                <w:delText>b</w:delText>
              </w:r>
            </w:del>
          </w:p>
        </w:tc>
        <w:tc>
          <w:tcPr>
            <w:tcW w:w="1440" w:type="dxa"/>
            <w:tcMar>
              <w:top w:w="0" w:type="dxa"/>
              <w:left w:w="115" w:type="dxa"/>
              <w:bottom w:w="0" w:type="dxa"/>
              <w:right w:w="115" w:type="dxa"/>
            </w:tcMar>
            <w:hideMark/>
          </w:tcPr>
          <w:p w14:paraId="2A5FA4E8" w14:textId="281CAA69" w:rsidR="009A46F9" w:rsidRDefault="002647C2">
            <w:pPr>
              <w:pStyle w:val="EMEANormal"/>
              <w:keepNext/>
              <w:rPr>
                <w:del w:id="9764" w:author="AbbVie10" w:date="2025-05-16T16:25:00Z"/>
                <w:szCs w:val="22"/>
                <w:lang w:val="mt-MT"/>
              </w:rPr>
              <w:pPrChange w:id="9765" w:author="AbbVie10" w:date="2025-05-16T16:26:00Z">
                <w:pPr>
                  <w:pStyle w:val="EMEANormal"/>
                  <w:keepNext/>
                  <w:tabs>
                    <w:tab w:val="clear" w:pos="562"/>
                    <w:tab w:val="left" w:pos="483"/>
                  </w:tabs>
                  <w:jc w:val="center"/>
                </w:pPr>
              </w:pPrChange>
            </w:pPr>
            <w:del w:id="9766" w:author="AbbVie10" w:date="2025-05-16T16:25:00Z">
              <w:r>
                <w:rPr>
                  <w:szCs w:val="22"/>
                  <w:lang w:val="mt-MT"/>
                </w:rPr>
                <w:delText>N = 109</w:delText>
              </w:r>
              <w:r>
                <w:rPr>
                  <w:szCs w:val="22"/>
                  <w:lang w:val="mt-MT"/>
                </w:rPr>
                <w:br/>
                <w:delText>27 (24.8%)</w:delText>
              </w:r>
            </w:del>
          </w:p>
        </w:tc>
        <w:tc>
          <w:tcPr>
            <w:tcW w:w="1746" w:type="dxa"/>
            <w:tcMar>
              <w:top w:w="0" w:type="dxa"/>
              <w:left w:w="115" w:type="dxa"/>
              <w:bottom w:w="0" w:type="dxa"/>
              <w:right w:w="115" w:type="dxa"/>
            </w:tcMar>
            <w:hideMark/>
          </w:tcPr>
          <w:p w14:paraId="32462E9A" w14:textId="2ED345F2" w:rsidR="009A46F9" w:rsidRDefault="002647C2">
            <w:pPr>
              <w:pStyle w:val="EMEANormal"/>
              <w:keepNext/>
              <w:rPr>
                <w:del w:id="9767" w:author="AbbVie10" w:date="2025-05-16T16:25:00Z"/>
                <w:szCs w:val="22"/>
                <w:lang w:val="mt-MT"/>
              </w:rPr>
              <w:pPrChange w:id="9768" w:author="AbbVie10" w:date="2025-05-16T16:26:00Z">
                <w:pPr>
                  <w:pStyle w:val="EMEANormal"/>
                  <w:keepNext/>
                  <w:tabs>
                    <w:tab w:val="clear" w:pos="562"/>
                    <w:tab w:val="left" w:pos="483"/>
                  </w:tabs>
                  <w:jc w:val="center"/>
                </w:pPr>
              </w:pPrChange>
            </w:pPr>
            <w:del w:id="9769" w:author="AbbVie10" w:date="2025-05-16T16:25:00Z">
              <w:r>
                <w:rPr>
                  <w:szCs w:val="22"/>
                  <w:lang w:val="mt-MT"/>
                </w:rPr>
                <w:delText>N = 122</w:delText>
              </w:r>
              <w:r>
                <w:rPr>
                  <w:szCs w:val="22"/>
                  <w:lang w:val="mt-MT"/>
                </w:rPr>
                <w:br/>
                <w:delText>34 (27.9%)</w:delText>
              </w:r>
            </w:del>
          </w:p>
        </w:tc>
        <w:tc>
          <w:tcPr>
            <w:tcW w:w="1404" w:type="dxa"/>
            <w:tcMar>
              <w:top w:w="0" w:type="dxa"/>
              <w:left w:w="115" w:type="dxa"/>
              <w:bottom w:w="0" w:type="dxa"/>
              <w:right w:w="115" w:type="dxa"/>
            </w:tcMar>
          </w:tcPr>
          <w:p w14:paraId="49768703" w14:textId="7F5AF132" w:rsidR="009A46F9" w:rsidRDefault="002647C2">
            <w:pPr>
              <w:pStyle w:val="EMEANormal"/>
              <w:keepNext/>
              <w:rPr>
                <w:del w:id="9770" w:author="AbbVie10" w:date="2025-05-16T16:25:00Z"/>
                <w:szCs w:val="22"/>
                <w:lang w:val="mt-MT"/>
              </w:rPr>
              <w:pPrChange w:id="9771" w:author="AbbVie10" w:date="2025-05-16T16:26:00Z">
                <w:pPr>
                  <w:pStyle w:val="EMEANormal"/>
                  <w:keepNext/>
                  <w:tabs>
                    <w:tab w:val="clear" w:pos="562"/>
                    <w:tab w:val="left" w:pos="483"/>
                  </w:tabs>
                  <w:jc w:val="center"/>
                </w:pPr>
              </w:pPrChange>
            </w:pPr>
            <w:del w:id="9772" w:author="AbbVie10" w:date="2025-05-16T16:25:00Z">
              <w:r>
                <w:rPr>
                  <w:szCs w:val="22"/>
                  <w:lang w:val="mt-MT"/>
                </w:rPr>
                <w:delText>N=111</w:delText>
              </w:r>
            </w:del>
          </w:p>
          <w:p w14:paraId="6326595A" w14:textId="6CAEF13D" w:rsidR="009A46F9" w:rsidRDefault="002647C2">
            <w:pPr>
              <w:pStyle w:val="EMEANormal"/>
              <w:keepNext/>
              <w:rPr>
                <w:del w:id="9773" w:author="AbbVie10" w:date="2025-05-16T16:25:00Z"/>
                <w:szCs w:val="22"/>
                <w:lang w:val="mt-MT"/>
              </w:rPr>
              <w:pPrChange w:id="9774" w:author="AbbVie10" w:date="2025-05-16T16:26:00Z">
                <w:pPr>
                  <w:pStyle w:val="EMEANormal"/>
                  <w:keepNext/>
                  <w:tabs>
                    <w:tab w:val="clear" w:pos="562"/>
                    <w:tab w:val="left" w:pos="483"/>
                  </w:tabs>
                  <w:jc w:val="center"/>
                </w:pPr>
              </w:pPrChange>
            </w:pPr>
            <w:del w:id="9775" w:author="AbbVie10" w:date="2025-05-16T16:25:00Z">
              <w:r>
                <w:rPr>
                  <w:szCs w:val="22"/>
                  <w:lang w:val="mt-MT"/>
                </w:rPr>
                <w:delText>23 (20.7%)</w:delText>
              </w:r>
            </w:del>
          </w:p>
        </w:tc>
        <w:tc>
          <w:tcPr>
            <w:tcW w:w="1856" w:type="dxa"/>
            <w:tcMar>
              <w:top w:w="0" w:type="dxa"/>
              <w:left w:w="115" w:type="dxa"/>
              <w:bottom w:w="0" w:type="dxa"/>
              <w:right w:w="115" w:type="dxa"/>
            </w:tcMar>
          </w:tcPr>
          <w:p w14:paraId="513EB4AD" w14:textId="066A3E42" w:rsidR="009A46F9" w:rsidRDefault="002647C2">
            <w:pPr>
              <w:pStyle w:val="EMEANormal"/>
              <w:keepNext/>
              <w:rPr>
                <w:del w:id="9776" w:author="AbbVie10" w:date="2025-05-16T16:25:00Z"/>
                <w:szCs w:val="22"/>
                <w:lang w:val="mt-MT"/>
              </w:rPr>
              <w:pPrChange w:id="9777" w:author="AbbVie10" w:date="2025-05-16T16:26:00Z">
                <w:pPr>
                  <w:pStyle w:val="EMEANormal"/>
                  <w:keepNext/>
                  <w:tabs>
                    <w:tab w:val="clear" w:pos="562"/>
                    <w:tab w:val="left" w:pos="483"/>
                  </w:tabs>
                  <w:jc w:val="center"/>
                </w:pPr>
              </w:pPrChange>
            </w:pPr>
            <w:del w:id="9778" w:author="AbbVie10" w:date="2025-05-16T16:25:00Z">
              <w:r>
                <w:rPr>
                  <w:szCs w:val="22"/>
                  <w:lang w:val="mt-MT"/>
                </w:rPr>
                <w:delText>N=105</w:delText>
              </w:r>
            </w:del>
          </w:p>
          <w:p w14:paraId="6DA628A9" w14:textId="61AD5B61" w:rsidR="009A46F9" w:rsidRDefault="002647C2">
            <w:pPr>
              <w:pStyle w:val="EMEANormal"/>
              <w:keepNext/>
              <w:rPr>
                <w:del w:id="9779" w:author="AbbVie10" w:date="2025-05-16T16:25:00Z"/>
                <w:szCs w:val="22"/>
                <w:lang w:val="mt-MT"/>
              </w:rPr>
              <w:pPrChange w:id="9780" w:author="AbbVie10" w:date="2025-05-16T16:26:00Z">
                <w:pPr>
                  <w:pStyle w:val="EMEANormal"/>
                  <w:keepNext/>
                  <w:tabs>
                    <w:tab w:val="clear" w:pos="562"/>
                    <w:tab w:val="left" w:pos="483"/>
                  </w:tabs>
                  <w:jc w:val="center"/>
                </w:pPr>
              </w:pPrChange>
            </w:pPr>
            <w:del w:id="9781" w:author="AbbVie10" w:date="2025-05-16T16:25:00Z">
              <w:r>
                <w:rPr>
                  <w:szCs w:val="22"/>
                  <w:lang w:val="mt-MT"/>
                </w:rPr>
                <w:delText xml:space="preserve">48 (45.7%) </w:delText>
              </w:r>
              <w:r>
                <w:rPr>
                  <w:szCs w:val="22"/>
                  <w:vertAlign w:val="superscript"/>
                  <w:lang w:val="mt-MT"/>
                </w:rPr>
                <w:delText>***</w:delText>
              </w:r>
            </w:del>
          </w:p>
        </w:tc>
      </w:tr>
      <w:tr w:rsidR="00876D26" w:rsidRPr="009F7658" w14:paraId="7BADFBAB" w14:textId="336CDD72">
        <w:trPr>
          <w:jc w:val="center"/>
          <w:del w:id="9782" w:author="AbbVie10" w:date="2025-05-16T16:25:00Z"/>
        </w:trPr>
        <w:tc>
          <w:tcPr>
            <w:tcW w:w="9293" w:type="dxa"/>
            <w:gridSpan w:val="5"/>
            <w:tcMar>
              <w:top w:w="0" w:type="dxa"/>
              <w:left w:w="115" w:type="dxa"/>
              <w:bottom w:w="0" w:type="dxa"/>
              <w:right w:w="115" w:type="dxa"/>
            </w:tcMar>
            <w:vAlign w:val="center"/>
          </w:tcPr>
          <w:p w14:paraId="42B2D617" w14:textId="1C2C8F6B" w:rsidR="009A46F9" w:rsidRDefault="002647C2">
            <w:pPr>
              <w:pStyle w:val="EMEANormal"/>
              <w:keepNext/>
              <w:rPr>
                <w:del w:id="9783" w:author="AbbVie10" w:date="2025-05-16T16:25:00Z"/>
                <w:szCs w:val="22"/>
                <w:lang w:val="mt-MT"/>
              </w:rPr>
              <w:pPrChange w:id="9784" w:author="AbbVie10" w:date="2025-05-16T16:26:00Z">
                <w:pPr>
                  <w:pStyle w:val="EMEANormal"/>
                  <w:keepNext/>
                  <w:tabs>
                    <w:tab w:val="clear" w:pos="562"/>
                    <w:tab w:val="left" w:pos="483"/>
                  </w:tabs>
                </w:pPr>
              </w:pPrChange>
            </w:pPr>
            <w:del w:id="9785" w:author="AbbVie10" w:date="2025-05-16T16:25:00Z">
              <w:r>
                <w:rPr>
                  <w:szCs w:val="22"/>
                  <w:lang w:val="mt-MT"/>
                </w:rPr>
                <w:delText xml:space="preserve">* </w:delText>
              </w:r>
              <w:r>
                <w:rPr>
                  <w:i/>
                  <w:szCs w:val="22"/>
                  <w:lang w:val="mt-MT"/>
                </w:rPr>
                <w:delText>P</w:delText>
              </w:r>
              <w:r>
                <w:rPr>
                  <w:szCs w:val="22"/>
                  <w:lang w:val="mt-MT"/>
                </w:rPr>
                <w:delText xml:space="preserve"> &lt; 0.05, ***</w:delText>
              </w:r>
              <w:r>
                <w:rPr>
                  <w:i/>
                  <w:szCs w:val="22"/>
                  <w:lang w:val="mt-MT"/>
                </w:rPr>
                <w:delText xml:space="preserve">P </w:delText>
              </w:r>
              <w:r>
                <w:rPr>
                  <w:szCs w:val="22"/>
                  <w:lang w:val="mt-MT"/>
                </w:rPr>
                <w:delText xml:space="preserve">&lt; 0.001, Humira kontra plaċebo </w:delText>
              </w:r>
            </w:del>
          </w:p>
          <w:p w14:paraId="61CBFB6F" w14:textId="476B04E9" w:rsidR="009A46F9" w:rsidRDefault="002647C2">
            <w:pPr>
              <w:pStyle w:val="EMEANormal"/>
              <w:keepNext/>
              <w:rPr>
                <w:del w:id="9786" w:author="AbbVie10" w:date="2025-05-16T16:25:00Z"/>
                <w:szCs w:val="22"/>
                <w:lang w:val="mt-MT"/>
              </w:rPr>
              <w:pPrChange w:id="9787" w:author="AbbVie10" w:date="2025-05-16T16:26:00Z">
                <w:pPr>
                  <w:pStyle w:val="EMEANormal"/>
                  <w:keepNext/>
                  <w:numPr>
                    <w:numId w:val="64"/>
                  </w:numPr>
                  <w:tabs>
                    <w:tab w:val="clear" w:pos="562"/>
                    <w:tab w:val="left" w:pos="483"/>
                  </w:tabs>
                  <w:ind w:left="309" w:hanging="309"/>
                </w:pPr>
              </w:pPrChange>
            </w:pPr>
            <w:del w:id="9788" w:author="AbbVie10" w:date="2025-05-16T16:25:00Z">
              <w:r>
                <w:rPr>
                  <w:szCs w:val="22"/>
                  <w:lang w:val="mt-MT"/>
                </w:rPr>
                <w:delText>Fost il-pazjenti  li ntgħażlu kollha b'mod każwali.</w:delText>
              </w:r>
            </w:del>
          </w:p>
          <w:p w14:paraId="6979AB50" w14:textId="233B4258" w:rsidR="009A46F9" w:rsidRDefault="002647C2">
            <w:pPr>
              <w:pStyle w:val="EMEANormal"/>
              <w:keepNext/>
              <w:rPr>
                <w:del w:id="9789" w:author="AbbVie10" w:date="2025-05-16T16:25:00Z"/>
                <w:szCs w:val="22"/>
                <w:lang w:val="mt-MT"/>
              </w:rPr>
              <w:pPrChange w:id="9790" w:author="AbbVie10" w:date="2025-05-16T16:26:00Z">
                <w:pPr>
                  <w:pStyle w:val="EMEANormal"/>
                  <w:keepNext/>
                  <w:numPr>
                    <w:numId w:val="64"/>
                  </w:numPr>
                  <w:tabs>
                    <w:tab w:val="clear" w:pos="562"/>
                    <w:tab w:val="left" w:pos="483"/>
                  </w:tabs>
                  <w:ind w:left="309" w:hanging="309"/>
                </w:pPr>
              </w:pPrChange>
            </w:pPr>
            <w:del w:id="9791" w:author="AbbVie10" w:date="2025-05-16T16:25:00Z">
              <w:r>
                <w:rPr>
                  <w:szCs w:val="22"/>
                  <w:lang w:val="mt-MT"/>
                </w:rPr>
                <w:delText>Fost pazjenti b’linja bażi ta’ evalwazzjoni fl-uġigħ fil-ġilda relatati ma’ HS ≥ 3, ibbażat fuq Klassifikazzjoni ta’ Skala Numerika 0 – 10; 0 = l-ebda uġigħ fil-ġilda, 10 = ħafna uġigħ fil-ġilda daqs kemm tista’ timmaġina.</w:delText>
              </w:r>
            </w:del>
          </w:p>
        </w:tc>
      </w:tr>
    </w:tbl>
    <w:p w14:paraId="5C9CC6A1" w14:textId="72783015" w:rsidR="009A46F9" w:rsidRDefault="009A46F9">
      <w:pPr>
        <w:pStyle w:val="EMEANormal"/>
        <w:keepNext/>
        <w:rPr>
          <w:del w:id="9792" w:author="AbbVie10" w:date="2025-05-16T16:25:00Z"/>
          <w:szCs w:val="22"/>
          <w:lang w:val="mt-MT"/>
        </w:rPr>
        <w:pPrChange w:id="9793" w:author="AbbVie10" w:date="2025-05-16T16:26:00Z">
          <w:pPr>
            <w:pStyle w:val="EMEANormal"/>
          </w:pPr>
        </w:pPrChange>
      </w:pPr>
    </w:p>
    <w:p w14:paraId="057D03E8" w14:textId="0090D6A5" w:rsidR="009A46F9" w:rsidRDefault="002647C2">
      <w:pPr>
        <w:pStyle w:val="EMEANormal"/>
        <w:keepNext/>
        <w:rPr>
          <w:del w:id="9794" w:author="AbbVie10" w:date="2025-05-16T16:25:00Z"/>
          <w:szCs w:val="22"/>
          <w:lang w:val="mt-MT"/>
        </w:rPr>
        <w:pPrChange w:id="9795" w:author="AbbVie10" w:date="2025-05-16T16:26:00Z">
          <w:pPr>
            <w:pStyle w:val="EMEANormal"/>
          </w:pPr>
        </w:pPrChange>
      </w:pPr>
      <w:del w:id="9796" w:author="AbbVie10" w:date="2025-05-16T16:25:00Z">
        <w:r>
          <w:rPr>
            <w:szCs w:val="22"/>
            <w:lang w:val="mt-MT"/>
          </w:rPr>
          <w:delText>Trattament b’Humira 40 mg kull ġimgħa naqqas b’mod sinifikanti r-riskju ta’ aggravar ta’ axxessi u fistuli li jnixxu. Madwar darbtejn ir-proporzjon ta’ pazjenti fil-grupp tal-plaċebo fl-ewwel 12-il ġimgħa ta’ Studji HS-I u HS-II, meta mqabbla ma’ dawk fil-grupp Humira li kellhom aggravament ta’ axxessi (23.0% vs 11.4%, rispettivament) u fistuli li jnixxu (30.0 % vs 13.9%, rispettivament).</w:delText>
        </w:r>
      </w:del>
    </w:p>
    <w:p w14:paraId="280B8099" w14:textId="4F87196F" w:rsidR="009A46F9" w:rsidRDefault="009A46F9">
      <w:pPr>
        <w:pStyle w:val="EMEANormal"/>
        <w:keepNext/>
        <w:rPr>
          <w:del w:id="9797" w:author="AbbVie10" w:date="2025-05-16T16:25:00Z"/>
          <w:szCs w:val="22"/>
          <w:lang w:val="mt-MT"/>
        </w:rPr>
        <w:pPrChange w:id="9798" w:author="AbbVie10" w:date="2025-05-16T16:26:00Z">
          <w:pPr>
            <w:pStyle w:val="EMEANormal"/>
          </w:pPr>
        </w:pPrChange>
      </w:pPr>
    </w:p>
    <w:p w14:paraId="5C513297" w14:textId="2BD56898" w:rsidR="009A46F9" w:rsidRDefault="002647C2">
      <w:pPr>
        <w:pStyle w:val="EMEANormal"/>
        <w:keepNext/>
        <w:rPr>
          <w:del w:id="9799" w:author="AbbVie10" w:date="2025-05-16T16:25:00Z"/>
          <w:szCs w:val="22"/>
          <w:lang w:val="mt-MT"/>
        </w:rPr>
        <w:pPrChange w:id="9800" w:author="AbbVie10" w:date="2025-05-16T16:26:00Z">
          <w:pPr>
            <w:pStyle w:val="EMEANormal"/>
          </w:pPr>
        </w:pPrChange>
      </w:pPr>
      <w:del w:id="9801" w:author="AbbVie10" w:date="2025-05-16T16:25:00Z">
        <w:r>
          <w:rPr>
            <w:szCs w:val="22"/>
            <w:lang w:val="mt-MT"/>
          </w:rPr>
          <w:delText>Titjib akbar f'Ġimgħa 12 mil-linja bażi meta mqabbla mal-plaċebo kienu murija fil-kwalità speċifiċi għall-ġilda relatata mas-saħħa tal-ħajja, kif imkejjel bl-Indiċi tad-Dermatoloġija Kwalità tal-Ħajja (DLQI; Studji HS-I u HS-II), is-sodisfazzjon globali tal-pazjent bi trattament medikui kif imkejjel mill-Sodisfazzjon Trattament Kwestjonarju - medikazzjoni (TSQM; Studji HS-I u HS-II), u s-saħħa fiżika kif imkejla minn l-għadd sommarju ta’ komponent fiżiku tal-SF-36 (Studju HS-I).</w:delText>
        </w:r>
      </w:del>
    </w:p>
    <w:p w14:paraId="320EAFDC" w14:textId="351A483D" w:rsidR="009A46F9" w:rsidRDefault="009A46F9">
      <w:pPr>
        <w:pStyle w:val="EMEANormal"/>
        <w:keepNext/>
        <w:rPr>
          <w:del w:id="9802" w:author="AbbVie10" w:date="2025-05-16T16:25:00Z"/>
          <w:szCs w:val="22"/>
          <w:lang w:val="mt-MT"/>
        </w:rPr>
        <w:pPrChange w:id="9803" w:author="AbbVie10" w:date="2025-05-16T16:26:00Z">
          <w:pPr>
            <w:pStyle w:val="EMEANormal"/>
          </w:pPr>
        </w:pPrChange>
      </w:pPr>
    </w:p>
    <w:p w14:paraId="787D5F10" w14:textId="07D8F08B" w:rsidR="009A46F9" w:rsidRDefault="002647C2">
      <w:pPr>
        <w:pStyle w:val="EMEANormal"/>
        <w:keepNext/>
        <w:rPr>
          <w:del w:id="9804" w:author="AbbVie10" w:date="2025-05-16T16:25:00Z"/>
          <w:szCs w:val="22"/>
          <w:lang w:val="mt-MT"/>
        </w:rPr>
        <w:pPrChange w:id="9805" w:author="AbbVie10" w:date="2025-05-16T16:26:00Z">
          <w:pPr>
            <w:pStyle w:val="EMEANormal"/>
          </w:pPr>
        </w:pPrChange>
      </w:pPr>
      <w:del w:id="9806" w:author="AbbVie10" w:date="2025-05-16T16:25:00Z">
        <w:r>
          <w:rPr>
            <w:szCs w:val="22"/>
            <w:lang w:val="mt-MT"/>
          </w:rPr>
          <w:delText>F’pazjenti li għandhom mill-inqas risposta parzjali għall-Humira 40 mg kull ġimgħa f'Ġimgħa 12, ir-rata ta’ HiSCR f’Ġimgħa 36 kienet ogħla f’pazjenti li komplew Humira kull ġimgħa milli f’pazjenti li l-frekwenza tad-dożaġġ kien imnaqqas għal ġimgħa iva u ġimgħa le, jew li fihom it-trattament kien irtirat (ara t-Tabella 20).</w:delText>
        </w:r>
      </w:del>
    </w:p>
    <w:p w14:paraId="7CB4E856" w14:textId="2890C815" w:rsidR="009A46F9" w:rsidRDefault="009A46F9">
      <w:pPr>
        <w:pStyle w:val="EMEANormal"/>
        <w:keepNext/>
        <w:rPr>
          <w:del w:id="9807" w:author="AbbVie10" w:date="2025-05-16T16:25:00Z"/>
          <w:szCs w:val="22"/>
          <w:lang w:val="mt-MT"/>
        </w:rPr>
        <w:pPrChange w:id="9808" w:author="AbbVie10" w:date="2025-05-16T16:26:00Z">
          <w:pPr>
            <w:pStyle w:val="EMEANormal"/>
            <w:suppressAutoHyphens w:val="0"/>
          </w:pPr>
        </w:pPrChange>
      </w:pPr>
    </w:p>
    <w:p w14:paraId="43423170" w14:textId="1639B0C6" w:rsidR="009A46F9" w:rsidRDefault="002647C2">
      <w:pPr>
        <w:pStyle w:val="EMEANormal"/>
        <w:keepNext/>
        <w:rPr>
          <w:del w:id="9809" w:author="AbbVie10" w:date="2025-05-16T16:25:00Z"/>
          <w:b/>
          <w:szCs w:val="22"/>
          <w:lang w:val="mt-MT"/>
        </w:rPr>
        <w:pPrChange w:id="9810" w:author="AbbVie10" w:date="2025-05-16T16:26:00Z">
          <w:pPr>
            <w:pStyle w:val="EMEANormal"/>
            <w:keepNext/>
            <w:suppressAutoHyphens w:val="0"/>
            <w:jc w:val="center"/>
          </w:pPr>
        </w:pPrChange>
      </w:pPr>
      <w:del w:id="9811" w:author="AbbVie10" w:date="2025-05-16T16:25:00Z">
        <w:r>
          <w:rPr>
            <w:b/>
            <w:szCs w:val="22"/>
            <w:lang w:val="mt-MT"/>
          </w:rPr>
          <w:delText>Tabella 20:</w:delText>
        </w:r>
        <w:r>
          <w:rPr>
            <w:b/>
            <w:szCs w:val="22"/>
            <w:lang w:val="mt-MT"/>
          </w:rPr>
          <w:tab/>
          <w:delText xml:space="preserve"> Proporzjon ta’ Pazjenti</w:delText>
        </w:r>
        <w:r>
          <w:rPr>
            <w:b/>
            <w:szCs w:val="22"/>
            <w:vertAlign w:val="superscript"/>
            <w:lang w:val="mt-MT"/>
          </w:rPr>
          <w:delText>a</w:delText>
        </w:r>
        <w:r>
          <w:rPr>
            <w:b/>
            <w:szCs w:val="22"/>
            <w:lang w:val="mt-MT"/>
          </w:rPr>
          <w:delText xml:space="preserve"> li kisbu HiSCR</w:delText>
        </w:r>
        <w:r>
          <w:rPr>
            <w:b/>
            <w:szCs w:val="22"/>
            <w:vertAlign w:val="superscript"/>
            <w:lang w:val="mt-MT"/>
          </w:rPr>
          <w:delText xml:space="preserve">b </w:delText>
        </w:r>
        <w:r>
          <w:rPr>
            <w:b/>
            <w:szCs w:val="22"/>
            <w:lang w:val="mt-MT"/>
          </w:rPr>
          <w:delText>fil-Ġimgħat 24 u 36 Wara</w:delText>
        </w:r>
      </w:del>
    </w:p>
    <w:p w14:paraId="5D6F7BD0" w14:textId="5B0FBB78" w:rsidR="009A46F9" w:rsidRDefault="002647C2">
      <w:pPr>
        <w:pStyle w:val="EMEANormal"/>
        <w:keepNext/>
        <w:rPr>
          <w:del w:id="9812" w:author="AbbVie10" w:date="2025-05-16T16:25:00Z"/>
          <w:b/>
          <w:szCs w:val="22"/>
          <w:lang w:val="mt-MT"/>
        </w:rPr>
        <w:pPrChange w:id="9813" w:author="AbbVie10" w:date="2025-05-16T16:26:00Z">
          <w:pPr>
            <w:pStyle w:val="EMEANormal"/>
            <w:keepNext/>
            <w:suppressAutoHyphens w:val="0"/>
            <w:jc w:val="center"/>
          </w:pPr>
        </w:pPrChange>
      </w:pPr>
      <w:del w:id="9814" w:author="AbbVie10" w:date="2025-05-16T16:25:00Z">
        <w:r>
          <w:rPr>
            <w:b/>
            <w:szCs w:val="22"/>
            <w:lang w:val="mt-MT"/>
          </w:rPr>
          <w:delText>Trattament Assenjat mill-ġdid minn Humira Kull Ġimgħa f'Ġimgħa 12</w:delText>
        </w:r>
        <w:r>
          <w:rPr>
            <w:b/>
            <w:szCs w:val="22"/>
            <w:vertAlign w:val="superscript"/>
            <w:lang w:val="mt-MT"/>
          </w:rPr>
          <w:delText xml:space="preserve">  </w:delText>
        </w:r>
      </w:del>
    </w:p>
    <w:p w14:paraId="18EDCA82" w14:textId="0597DB4A" w:rsidR="009A46F9" w:rsidRDefault="009A46F9">
      <w:pPr>
        <w:pStyle w:val="EMEANormal"/>
        <w:keepNext/>
        <w:rPr>
          <w:del w:id="9815" w:author="AbbVie10" w:date="2025-05-16T16:25:00Z"/>
          <w:b/>
          <w:szCs w:val="22"/>
          <w:lang w:val="mt-MT"/>
        </w:rPr>
        <w:pPrChange w:id="9816" w:author="AbbVie10" w:date="2025-05-16T16:26:00Z">
          <w:pPr>
            <w:pStyle w:val="EMEANormal"/>
            <w:keepNext/>
            <w:jc w:val="center"/>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876D26" w:rsidRPr="009F7658" w14:paraId="34C0B5C3" w14:textId="42857E50">
        <w:trPr>
          <w:tblHeader/>
          <w:jc w:val="center"/>
          <w:del w:id="9817" w:author="AbbVie10" w:date="2025-05-16T16:25:00Z"/>
        </w:trPr>
        <w:tc>
          <w:tcPr>
            <w:tcW w:w="1437" w:type="dxa"/>
            <w:shd w:val="clear" w:color="auto" w:fill="auto"/>
            <w:vAlign w:val="bottom"/>
          </w:tcPr>
          <w:p w14:paraId="757E9EF0" w14:textId="2DC4608E" w:rsidR="009A46F9" w:rsidRDefault="009A46F9">
            <w:pPr>
              <w:pStyle w:val="EMEANormal"/>
              <w:keepNext/>
              <w:rPr>
                <w:del w:id="9818" w:author="AbbVie10" w:date="2025-05-16T16:25:00Z"/>
                <w:b/>
                <w:szCs w:val="22"/>
                <w:lang w:val="mt-MT"/>
              </w:rPr>
              <w:pPrChange w:id="9819" w:author="AbbVie10" w:date="2025-05-16T16:26:00Z">
                <w:pPr>
                  <w:pStyle w:val="EMEANormal"/>
                  <w:keepNext/>
                  <w:tabs>
                    <w:tab w:val="clear" w:pos="562"/>
                    <w:tab w:val="left" w:pos="483"/>
                  </w:tabs>
                </w:pPr>
              </w:pPrChange>
            </w:pPr>
          </w:p>
        </w:tc>
        <w:tc>
          <w:tcPr>
            <w:tcW w:w="1980" w:type="dxa"/>
            <w:shd w:val="clear" w:color="auto" w:fill="auto"/>
            <w:vAlign w:val="bottom"/>
          </w:tcPr>
          <w:p w14:paraId="15A4427E" w14:textId="0D03579E" w:rsidR="009A46F9" w:rsidRDefault="002647C2">
            <w:pPr>
              <w:pStyle w:val="EMEANormal"/>
              <w:keepNext/>
              <w:rPr>
                <w:del w:id="9820" w:author="AbbVie10" w:date="2025-05-16T16:25:00Z"/>
                <w:b/>
                <w:szCs w:val="22"/>
                <w:lang w:val="mt-MT"/>
              </w:rPr>
              <w:pPrChange w:id="9821" w:author="AbbVie10" w:date="2025-05-16T16:26:00Z">
                <w:pPr>
                  <w:pStyle w:val="EMEANormal"/>
                  <w:keepNext/>
                  <w:tabs>
                    <w:tab w:val="clear" w:pos="562"/>
                    <w:tab w:val="left" w:pos="483"/>
                  </w:tabs>
                  <w:jc w:val="center"/>
                </w:pPr>
              </w:pPrChange>
            </w:pPr>
            <w:del w:id="9822" w:author="AbbVie10" w:date="2025-05-16T16:25:00Z">
              <w:r>
                <w:rPr>
                  <w:b/>
                  <w:szCs w:val="22"/>
                  <w:lang w:val="mt-MT"/>
                </w:rPr>
                <w:delText>Plaċebo</w:delText>
              </w:r>
              <w:r>
                <w:rPr>
                  <w:b/>
                  <w:szCs w:val="22"/>
                  <w:lang w:val="mt-MT"/>
                </w:rPr>
                <w:br/>
                <w:delText>(trattament irtirat)</w:delText>
              </w:r>
              <w:r>
                <w:rPr>
                  <w:b/>
                  <w:szCs w:val="22"/>
                  <w:lang w:val="mt-MT"/>
                </w:rPr>
                <w:br/>
                <w:delText>N = 73</w:delText>
              </w:r>
            </w:del>
          </w:p>
        </w:tc>
        <w:tc>
          <w:tcPr>
            <w:tcW w:w="1980" w:type="dxa"/>
            <w:shd w:val="clear" w:color="auto" w:fill="auto"/>
            <w:vAlign w:val="bottom"/>
          </w:tcPr>
          <w:p w14:paraId="5997A56D" w14:textId="73660A3A" w:rsidR="009A46F9" w:rsidRDefault="002647C2">
            <w:pPr>
              <w:pStyle w:val="EMEANormal"/>
              <w:keepNext/>
              <w:rPr>
                <w:del w:id="9823" w:author="AbbVie10" w:date="2025-05-16T16:25:00Z"/>
                <w:b/>
                <w:szCs w:val="22"/>
                <w:lang w:val="mt-MT"/>
              </w:rPr>
              <w:pPrChange w:id="9824" w:author="AbbVie10" w:date="2025-05-16T16:26:00Z">
                <w:pPr>
                  <w:pStyle w:val="EMEANormal"/>
                  <w:keepNext/>
                  <w:tabs>
                    <w:tab w:val="clear" w:pos="562"/>
                    <w:tab w:val="left" w:pos="483"/>
                  </w:tabs>
                  <w:jc w:val="center"/>
                </w:pPr>
              </w:pPrChange>
            </w:pPr>
            <w:del w:id="9825" w:author="AbbVie10" w:date="2025-05-16T16:25:00Z">
              <w:r>
                <w:rPr>
                  <w:b/>
                  <w:szCs w:val="22"/>
                  <w:lang w:val="mt-MT"/>
                </w:rPr>
                <w:delText>Humira 40 mg</w:delText>
              </w:r>
              <w:r>
                <w:rPr>
                  <w:b/>
                  <w:szCs w:val="22"/>
                  <w:lang w:val="mt-MT"/>
                </w:rPr>
                <w:br/>
                <w:delText>ġimgħa iva u ġimgħa le</w:delText>
              </w:r>
              <w:r>
                <w:rPr>
                  <w:b/>
                  <w:szCs w:val="22"/>
                  <w:lang w:val="mt-MT"/>
                </w:rPr>
                <w:br/>
                <w:delText>N = 70</w:delText>
              </w:r>
            </w:del>
          </w:p>
        </w:tc>
        <w:tc>
          <w:tcPr>
            <w:tcW w:w="1855" w:type="dxa"/>
            <w:shd w:val="clear" w:color="auto" w:fill="auto"/>
            <w:vAlign w:val="bottom"/>
          </w:tcPr>
          <w:p w14:paraId="29B235A5" w14:textId="112E9136" w:rsidR="009A46F9" w:rsidRDefault="002647C2">
            <w:pPr>
              <w:pStyle w:val="EMEANormal"/>
              <w:keepNext/>
              <w:rPr>
                <w:del w:id="9826" w:author="AbbVie10" w:date="2025-05-16T16:25:00Z"/>
                <w:b/>
                <w:szCs w:val="22"/>
                <w:lang w:val="mt-MT"/>
              </w:rPr>
              <w:pPrChange w:id="9827" w:author="AbbVie10" w:date="2025-05-16T16:26:00Z">
                <w:pPr>
                  <w:pStyle w:val="EMEANormal"/>
                  <w:keepNext/>
                  <w:tabs>
                    <w:tab w:val="clear" w:pos="562"/>
                    <w:tab w:val="left" w:pos="483"/>
                  </w:tabs>
                  <w:jc w:val="center"/>
                </w:pPr>
              </w:pPrChange>
            </w:pPr>
            <w:del w:id="9828" w:author="AbbVie10" w:date="2025-05-16T16:25:00Z">
              <w:r>
                <w:rPr>
                  <w:b/>
                  <w:szCs w:val="22"/>
                  <w:lang w:val="mt-MT"/>
                </w:rPr>
                <w:delText>Humira 40 mg</w:delText>
              </w:r>
              <w:r>
                <w:rPr>
                  <w:b/>
                  <w:szCs w:val="22"/>
                  <w:lang w:val="mt-MT"/>
                </w:rPr>
                <w:br/>
                <w:delText>kull ġimgħa</w:delText>
              </w:r>
              <w:r>
                <w:rPr>
                  <w:b/>
                  <w:szCs w:val="22"/>
                  <w:lang w:val="mt-MT"/>
                </w:rPr>
                <w:br/>
                <w:delText>N = 70</w:delText>
              </w:r>
            </w:del>
          </w:p>
        </w:tc>
      </w:tr>
      <w:tr w:rsidR="00876D26" w:rsidRPr="009F7658" w14:paraId="22B95EB6" w14:textId="6449C6C2">
        <w:trPr>
          <w:jc w:val="center"/>
          <w:del w:id="9829" w:author="AbbVie10" w:date="2025-05-16T16:25:00Z"/>
        </w:trPr>
        <w:tc>
          <w:tcPr>
            <w:tcW w:w="1437" w:type="dxa"/>
            <w:shd w:val="clear" w:color="auto" w:fill="auto"/>
          </w:tcPr>
          <w:p w14:paraId="6009C3DE" w14:textId="6D05E4A4" w:rsidR="009A46F9" w:rsidRDefault="002647C2">
            <w:pPr>
              <w:pStyle w:val="EMEANormal"/>
              <w:keepNext/>
              <w:rPr>
                <w:del w:id="9830" w:author="AbbVie10" w:date="2025-05-16T16:25:00Z"/>
                <w:szCs w:val="22"/>
                <w:lang w:val="mt-MT"/>
              </w:rPr>
              <w:pPrChange w:id="9831" w:author="AbbVie10" w:date="2025-05-16T16:26:00Z">
                <w:pPr>
                  <w:pStyle w:val="EMEANormal"/>
                  <w:keepNext/>
                  <w:tabs>
                    <w:tab w:val="clear" w:pos="562"/>
                    <w:tab w:val="left" w:pos="483"/>
                  </w:tabs>
                </w:pPr>
              </w:pPrChange>
            </w:pPr>
            <w:del w:id="9832" w:author="AbbVie10" w:date="2025-05-16T16:25:00Z">
              <w:r>
                <w:rPr>
                  <w:szCs w:val="22"/>
                  <w:lang w:val="mt-MT"/>
                </w:rPr>
                <w:delText>Week 24</w:delText>
              </w:r>
            </w:del>
          </w:p>
        </w:tc>
        <w:tc>
          <w:tcPr>
            <w:tcW w:w="1980" w:type="dxa"/>
            <w:shd w:val="clear" w:color="auto" w:fill="auto"/>
          </w:tcPr>
          <w:p w14:paraId="71AC072B" w14:textId="17C2D5FF" w:rsidR="009A46F9" w:rsidRDefault="002647C2">
            <w:pPr>
              <w:pStyle w:val="EMEANormal"/>
              <w:keepNext/>
              <w:rPr>
                <w:del w:id="9833" w:author="AbbVie10" w:date="2025-05-16T16:25:00Z"/>
                <w:szCs w:val="22"/>
                <w:lang w:val="mt-MT"/>
              </w:rPr>
              <w:pPrChange w:id="9834" w:author="AbbVie10" w:date="2025-05-16T16:26:00Z">
                <w:pPr>
                  <w:pStyle w:val="EMEANormal"/>
                  <w:keepNext/>
                  <w:tabs>
                    <w:tab w:val="clear" w:pos="562"/>
                    <w:tab w:val="left" w:pos="483"/>
                  </w:tabs>
                  <w:jc w:val="center"/>
                </w:pPr>
              </w:pPrChange>
            </w:pPr>
            <w:del w:id="9835" w:author="AbbVie10" w:date="2025-05-16T16:25:00Z">
              <w:r>
                <w:rPr>
                  <w:szCs w:val="22"/>
                  <w:lang w:val="mt-MT"/>
                </w:rPr>
                <w:delText>24 (32.9%)</w:delText>
              </w:r>
            </w:del>
          </w:p>
        </w:tc>
        <w:tc>
          <w:tcPr>
            <w:tcW w:w="1980" w:type="dxa"/>
            <w:shd w:val="clear" w:color="auto" w:fill="auto"/>
          </w:tcPr>
          <w:p w14:paraId="6F9BEF8F" w14:textId="76E7F94C" w:rsidR="009A46F9" w:rsidRDefault="002647C2">
            <w:pPr>
              <w:pStyle w:val="EMEANormal"/>
              <w:keepNext/>
              <w:rPr>
                <w:del w:id="9836" w:author="AbbVie10" w:date="2025-05-16T16:25:00Z"/>
                <w:szCs w:val="22"/>
                <w:lang w:val="mt-MT"/>
              </w:rPr>
              <w:pPrChange w:id="9837" w:author="AbbVie10" w:date="2025-05-16T16:26:00Z">
                <w:pPr>
                  <w:pStyle w:val="EMEANormal"/>
                  <w:keepNext/>
                  <w:tabs>
                    <w:tab w:val="clear" w:pos="562"/>
                    <w:tab w:val="left" w:pos="483"/>
                  </w:tabs>
                  <w:jc w:val="center"/>
                </w:pPr>
              </w:pPrChange>
            </w:pPr>
            <w:del w:id="9838" w:author="AbbVie10" w:date="2025-05-16T16:25:00Z">
              <w:r>
                <w:rPr>
                  <w:szCs w:val="22"/>
                  <w:lang w:val="mt-MT"/>
                </w:rPr>
                <w:delText>36 (51.4%)</w:delText>
              </w:r>
            </w:del>
          </w:p>
        </w:tc>
        <w:tc>
          <w:tcPr>
            <w:tcW w:w="1855" w:type="dxa"/>
            <w:shd w:val="clear" w:color="auto" w:fill="auto"/>
          </w:tcPr>
          <w:p w14:paraId="4C42335D" w14:textId="7666E41B" w:rsidR="009A46F9" w:rsidRDefault="002647C2">
            <w:pPr>
              <w:pStyle w:val="EMEANormal"/>
              <w:keepNext/>
              <w:rPr>
                <w:del w:id="9839" w:author="AbbVie10" w:date="2025-05-16T16:25:00Z"/>
                <w:szCs w:val="22"/>
                <w:lang w:val="mt-MT"/>
              </w:rPr>
              <w:pPrChange w:id="9840" w:author="AbbVie10" w:date="2025-05-16T16:26:00Z">
                <w:pPr>
                  <w:pStyle w:val="EMEANormal"/>
                  <w:keepNext/>
                  <w:tabs>
                    <w:tab w:val="clear" w:pos="562"/>
                    <w:tab w:val="left" w:pos="483"/>
                  </w:tabs>
                  <w:jc w:val="center"/>
                </w:pPr>
              </w:pPrChange>
            </w:pPr>
            <w:del w:id="9841" w:author="AbbVie10" w:date="2025-05-16T16:25:00Z">
              <w:r>
                <w:rPr>
                  <w:szCs w:val="22"/>
                  <w:lang w:val="mt-MT"/>
                </w:rPr>
                <w:delText>40 (57.1%)</w:delText>
              </w:r>
            </w:del>
          </w:p>
        </w:tc>
      </w:tr>
      <w:tr w:rsidR="00876D26" w:rsidRPr="009F7658" w14:paraId="31FA3B8B" w14:textId="0899CCCC">
        <w:trPr>
          <w:jc w:val="center"/>
          <w:del w:id="9842" w:author="AbbVie10" w:date="2025-05-16T16:25:00Z"/>
        </w:trPr>
        <w:tc>
          <w:tcPr>
            <w:tcW w:w="1437" w:type="dxa"/>
            <w:shd w:val="clear" w:color="auto" w:fill="auto"/>
          </w:tcPr>
          <w:p w14:paraId="3C73437C" w14:textId="24C900D2" w:rsidR="009A46F9" w:rsidRDefault="002647C2">
            <w:pPr>
              <w:pStyle w:val="EMEANormal"/>
              <w:keepNext/>
              <w:rPr>
                <w:del w:id="9843" w:author="AbbVie10" w:date="2025-05-16T16:25:00Z"/>
                <w:szCs w:val="22"/>
                <w:lang w:val="mt-MT"/>
              </w:rPr>
              <w:pPrChange w:id="9844" w:author="AbbVie10" w:date="2025-05-16T16:26:00Z">
                <w:pPr>
                  <w:pStyle w:val="EMEANormal"/>
                  <w:keepNext/>
                  <w:tabs>
                    <w:tab w:val="clear" w:pos="562"/>
                    <w:tab w:val="left" w:pos="483"/>
                  </w:tabs>
                </w:pPr>
              </w:pPrChange>
            </w:pPr>
            <w:del w:id="9845" w:author="AbbVie10" w:date="2025-05-16T16:25:00Z">
              <w:r>
                <w:rPr>
                  <w:szCs w:val="22"/>
                  <w:lang w:val="mt-MT"/>
                </w:rPr>
                <w:delText>Week 36</w:delText>
              </w:r>
            </w:del>
          </w:p>
        </w:tc>
        <w:tc>
          <w:tcPr>
            <w:tcW w:w="1980" w:type="dxa"/>
            <w:shd w:val="clear" w:color="auto" w:fill="auto"/>
          </w:tcPr>
          <w:p w14:paraId="2CF0BDF2" w14:textId="508842F1" w:rsidR="009A46F9" w:rsidRDefault="002647C2">
            <w:pPr>
              <w:pStyle w:val="EMEANormal"/>
              <w:keepNext/>
              <w:rPr>
                <w:del w:id="9846" w:author="AbbVie10" w:date="2025-05-16T16:25:00Z"/>
                <w:szCs w:val="22"/>
                <w:lang w:val="mt-MT"/>
              </w:rPr>
              <w:pPrChange w:id="9847" w:author="AbbVie10" w:date="2025-05-16T16:26:00Z">
                <w:pPr>
                  <w:pStyle w:val="EMEANormal"/>
                  <w:keepNext/>
                  <w:tabs>
                    <w:tab w:val="clear" w:pos="562"/>
                    <w:tab w:val="left" w:pos="483"/>
                  </w:tabs>
                  <w:jc w:val="center"/>
                </w:pPr>
              </w:pPrChange>
            </w:pPr>
            <w:del w:id="9848" w:author="AbbVie10" w:date="2025-05-16T16:25:00Z">
              <w:r>
                <w:rPr>
                  <w:szCs w:val="22"/>
                  <w:lang w:val="mt-MT"/>
                </w:rPr>
                <w:delText>22 (30.1%)</w:delText>
              </w:r>
            </w:del>
          </w:p>
        </w:tc>
        <w:tc>
          <w:tcPr>
            <w:tcW w:w="1980" w:type="dxa"/>
            <w:shd w:val="clear" w:color="auto" w:fill="auto"/>
          </w:tcPr>
          <w:p w14:paraId="2AB3B4D9" w14:textId="53AF8AB4" w:rsidR="009A46F9" w:rsidRDefault="002647C2">
            <w:pPr>
              <w:pStyle w:val="EMEANormal"/>
              <w:keepNext/>
              <w:rPr>
                <w:del w:id="9849" w:author="AbbVie10" w:date="2025-05-16T16:25:00Z"/>
                <w:szCs w:val="22"/>
                <w:lang w:val="mt-MT"/>
              </w:rPr>
              <w:pPrChange w:id="9850" w:author="AbbVie10" w:date="2025-05-16T16:26:00Z">
                <w:pPr>
                  <w:pStyle w:val="EMEANormal"/>
                  <w:keepNext/>
                  <w:tabs>
                    <w:tab w:val="clear" w:pos="562"/>
                    <w:tab w:val="left" w:pos="483"/>
                  </w:tabs>
                  <w:jc w:val="center"/>
                </w:pPr>
              </w:pPrChange>
            </w:pPr>
            <w:del w:id="9851" w:author="AbbVie10" w:date="2025-05-16T16:25:00Z">
              <w:r>
                <w:rPr>
                  <w:szCs w:val="22"/>
                  <w:lang w:val="mt-MT"/>
                </w:rPr>
                <w:delText>28 (40.0%)</w:delText>
              </w:r>
            </w:del>
          </w:p>
        </w:tc>
        <w:tc>
          <w:tcPr>
            <w:tcW w:w="1855" w:type="dxa"/>
            <w:shd w:val="clear" w:color="auto" w:fill="auto"/>
          </w:tcPr>
          <w:p w14:paraId="4B2DAAB2" w14:textId="431E9DD5" w:rsidR="009A46F9" w:rsidRDefault="002647C2">
            <w:pPr>
              <w:pStyle w:val="EMEANormal"/>
              <w:keepNext/>
              <w:rPr>
                <w:del w:id="9852" w:author="AbbVie10" w:date="2025-05-16T16:25:00Z"/>
                <w:szCs w:val="22"/>
                <w:lang w:val="mt-MT"/>
              </w:rPr>
              <w:pPrChange w:id="9853" w:author="AbbVie10" w:date="2025-05-16T16:26:00Z">
                <w:pPr>
                  <w:pStyle w:val="EMEANormal"/>
                  <w:keepNext/>
                  <w:tabs>
                    <w:tab w:val="clear" w:pos="562"/>
                    <w:tab w:val="left" w:pos="483"/>
                  </w:tabs>
                  <w:jc w:val="center"/>
                </w:pPr>
              </w:pPrChange>
            </w:pPr>
            <w:del w:id="9854" w:author="AbbVie10" w:date="2025-05-16T16:25:00Z">
              <w:r>
                <w:rPr>
                  <w:szCs w:val="22"/>
                  <w:lang w:val="mt-MT"/>
                </w:rPr>
                <w:delText>39 (55.7%)</w:delText>
              </w:r>
            </w:del>
          </w:p>
        </w:tc>
      </w:tr>
      <w:tr w:rsidR="00876D26" w:rsidRPr="009F7658" w14:paraId="6C763B0A" w14:textId="1AF368C8">
        <w:trPr>
          <w:jc w:val="center"/>
          <w:del w:id="9855" w:author="AbbVie10" w:date="2025-05-16T16:25:00Z"/>
        </w:trPr>
        <w:tc>
          <w:tcPr>
            <w:tcW w:w="7252" w:type="dxa"/>
            <w:gridSpan w:val="4"/>
            <w:shd w:val="clear" w:color="auto" w:fill="auto"/>
          </w:tcPr>
          <w:p w14:paraId="67CB04E8" w14:textId="6864F2EB" w:rsidR="009A46F9" w:rsidRDefault="002647C2">
            <w:pPr>
              <w:pStyle w:val="EMEANormal"/>
              <w:keepNext/>
              <w:rPr>
                <w:del w:id="9856" w:author="AbbVie10" w:date="2025-05-16T16:25:00Z"/>
                <w:szCs w:val="22"/>
                <w:lang w:val="mt-MT"/>
              </w:rPr>
              <w:pPrChange w:id="9857" w:author="AbbVie10" w:date="2025-05-16T16:26:00Z">
                <w:pPr>
                  <w:pStyle w:val="EMEANormal"/>
                  <w:keepNext/>
                  <w:numPr>
                    <w:numId w:val="65"/>
                  </w:numPr>
                  <w:tabs>
                    <w:tab w:val="clear" w:pos="562"/>
                    <w:tab w:val="left" w:pos="344"/>
                  </w:tabs>
                  <w:ind w:left="466" w:hanging="122"/>
                </w:pPr>
              </w:pPrChange>
            </w:pPr>
            <w:del w:id="9858" w:author="AbbVie10" w:date="2025-05-16T16:25:00Z">
              <w:r>
                <w:rPr>
                  <w:szCs w:val="22"/>
                  <w:lang w:val="mt-MT"/>
                </w:rPr>
                <w:delText>Pazjenti b'mill-inqas rispons parzjali għall-Humira 40 mg kull ġimgħa wara 12-il ġimgħa ta’ trattament.</w:delText>
              </w:r>
            </w:del>
          </w:p>
          <w:p w14:paraId="72882812" w14:textId="49AA07A0" w:rsidR="009A46F9" w:rsidRDefault="002647C2">
            <w:pPr>
              <w:pStyle w:val="EMEANormal"/>
              <w:keepNext/>
              <w:rPr>
                <w:del w:id="9859" w:author="AbbVie10" w:date="2025-05-16T16:25:00Z"/>
                <w:szCs w:val="22"/>
                <w:lang w:val="mt-MT"/>
              </w:rPr>
              <w:pPrChange w:id="9860" w:author="AbbVie10" w:date="2025-05-16T16:26:00Z">
                <w:pPr>
                  <w:pStyle w:val="EMEANormal"/>
                  <w:keepNext/>
                  <w:numPr>
                    <w:numId w:val="65"/>
                  </w:numPr>
                  <w:tabs>
                    <w:tab w:val="clear" w:pos="562"/>
                    <w:tab w:val="left" w:pos="483"/>
                  </w:tabs>
                  <w:ind w:left="619" w:hanging="309"/>
                </w:pPr>
              </w:pPrChange>
            </w:pPr>
            <w:del w:id="9861" w:author="AbbVie10" w:date="2025-05-16T16:25:00Z">
              <w:r>
                <w:rPr>
                  <w:szCs w:val="22"/>
                  <w:lang w:val="mt-MT"/>
                </w:rPr>
                <w:delText>Pazjenti li laħqu l-kriterji speċifikati fil-protokoll għat-telf ta’ rispons jew ebda titjib ġew mitluba jtemmu mill-istudji u kienu magħduda bħala pazjenti li ma wrewx rispons.</w:delText>
              </w:r>
            </w:del>
          </w:p>
        </w:tc>
      </w:tr>
    </w:tbl>
    <w:p w14:paraId="0EC3DC42" w14:textId="07078A77" w:rsidR="009A46F9" w:rsidRDefault="009A46F9">
      <w:pPr>
        <w:pStyle w:val="EMEANormal"/>
        <w:keepNext/>
        <w:rPr>
          <w:del w:id="9862" w:author="AbbVie10" w:date="2025-05-16T16:25:00Z"/>
          <w:szCs w:val="22"/>
          <w:lang w:val="mt-MT"/>
        </w:rPr>
        <w:pPrChange w:id="9863" w:author="AbbVie10" w:date="2025-05-16T16:26:00Z">
          <w:pPr>
            <w:pStyle w:val="EMEANormal"/>
          </w:pPr>
        </w:pPrChange>
      </w:pPr>
    </w:p>
    <w:p w14:paraId="0AE57991" w14:textId="08C118FE" w:rsidR="009A46F9" w:rsidRDefault="002647C2">
      <w:pPr>
        <w:pStyle w:val="EMEANormal"/>
        <w:keepNext/>
        <w:rPr>
          <w:del w:id="9864" w:author="AbbVie10" w:date="2025-05-16T16:25:00Z"/>
          <w:szCs w:val="22"/>
          <w:lang w:val="mt-MT"/>
        </w:rPr>
      </w:pPr>
      <w:del w:id="9865" w:author="AbbVie10" w:date="2025-05-16T16:25:00Z">
        <w:r>
          <w:rPr>
            <w:szCs w:val="22"/>
            <w:lang w:val="mt-MT"/>
          </w:rPr>
          <w:delText>Fost pazjenti li kellhom mill-inqas rispons parzjali f’Ġimgħa 12, u li rċevew terapija kontinwa b’Humira kull ġimgħa, ir-rata ta’ HiSCR f’Ġimgħa 48 kienet 68.3% u f’Ġimgħa 96 kien ta’ 65.1%. Il-kura fit-tul b’Humira 40 mg kull ġimgħa għal 96 ġimgħa ma identifikat l-ebda sejba ta’ sigurtà ġdida.</w:delText>
        </w:r>
      </w:del>
    </w:p>
    <w:p w14:paraId="20755BE3" w14:textId="72E86CB0" w:rsidR="009A46F9" w:rsidRDefault="009A46F9">
      <w:pPr>
        <w:pStyle w:val="EMEANormal"/>
        <w:keepNext/>
        <w:rPr>
          <w:del w:id="9866" w:author="AbbVie10" w:date="2025-05-16T16:25:00Z"/>
          <w:szCs w:val="22"/>
          <w:lang w:val="mt-MT"/>
        </w:rPr>
        <w:pPrChange w:id="9867" w:author="AbbVie10" w:date="2025-05-16T16:26:00Z">
          <w:pPr>
            <w:pStyle w:val="EMEANormal"/>
          </w:pPr>
        </w:pPrChange>
      </w:pPr>
    </w:p>
    <w:p w14:paraId="5152CD62" w14:textId="30B152AD" w:rsidR="009A46F9" w:rsidRDefault="002647C2">
      <w:pPr>
        <w:pStyle w:val="EMEANormal"/>
        <w:keepNext/>
        <w:rPr>
          <w:del w:id="9868" w:author="AbbVie10" w:date="2025-05-16T16:25:00Z"/>
          <w:szCs w:val="22"/>
          <w:lang w:val="mt-MT"/>
        </w:rPr>
        <w:pPrChange w:id="9869" w:author="AbbVie10" w:date="2025-05-16T16:26:00Z">
          <w:pPr>
            <w:pStyle w:val="EMEANormal"/>
          </w:pPr>
        </w:pPrChange>
      </w:pPr>
      <w:del w:id="9870" w:author="AbbVie10" w:date="2025-05-16T16:25:00Z">
        <w:r>
          <w:rPr>
            <w:szCs w:val="22"/>
            <w:lang w:val="mt-MT"/>
          </w:rPr>
          <w:delText>Fost pazjenti li t-trattament b’Humira ġie irtirat fil-Ġimgħa 12 fi Studji HS-I u HS-II, ir-rata ta’ HiSCR f’12-il ġimgħa wara l-introduzzjoni mill-ġdid ta’ Humira 40 mg kull ġimgħa marret lura għal livelli simili għal dik osservata qabel l-irtirar (56.0%).</w:delText>
        </w:r>
      </w:del>
    </w:p>
    <w:p w14:paraId="709E1219" w14:textId="1DBD8D78" w:rsidR="009A46F9" w:rsidRDefault="009A46F9">
      <w:pPr>
        <w:pStyle w:val="EMEANormal"/>
        <w:keepNext/>
        <w:rPr>
          <w:del w:id="9871" w:author="AbbVie10" w:date="2025-05-16T16:25:00Z"/>
          <w:szCs w:val="22"/>
          <w:lang w:val="mt-MT"/>
        </w:rPr>
        <w:pPrChange w:id="9872" w:author="AbbVie10" w:date="2025-05-16T16:26:00Z">
          <w:pPr>
            <w:pStyle w:val="EMEANormal"/>
          </w:pPr>
        </w:pPrChange>
      </w:pPr>
    </w:p>
    <w:p w14:paraId="7B293FB1" w14:textId="00F94DC4" w:rsidR="009A46F9" w:rsidRDefault="002647C2">
      <w:pPr>
        <w:pStyle w:val="EMEANormal"/>
        <w:keepNext/>
        <w:rPr>
          <w:del w:id="9873" w:author="AbbVie10" w:date="2025-05-16T16:25:00Z"/>
          <w:i/>
          <w:szCs w:val="22"/>
          <w:lang w:val="mt-MT"/>
        </w:rPr>
        <w:pPrChange w:id="9874" w:author="AbbVie10" w:date="2025-05-16T16:26:00Z">
          <w:pPr>
            <w:pStyle w:val="EMEAHeadingUnderline"/>
            <w:keepNext/>
            <w:spacing w:before="0" w:after="0"/>
          </w:pPr>
        </w:pPrChange>
      </w:pPr>
      <w:del w:id="9875" w:author="AbbVie10" w:date="2025-05-16T16:25:00Z">
        <w:r>
          <w:rPr>
            <w:i/>
            <w:szCs w:val="22"/>
            <w:lang w:val="mt-MT"/>
          </w:rPr>
          <w:delText>Il-marda Crohn (Crohn’s Disease)</w:delText>
        </w:r>
      </w:del>
    </w:p>
    <w:p w14:paraId="787D57D1" w14:textId="77291651" w:rsidR="009A46F9" w:rsidRDefault="009A46F9">
      <w:pPr>
        <w:pStyle w:val="EMEANormal"/>
        <w:keepNext/>
        <w:rPr>
          <w:del w:id="9876" w:author="AbbVie10" w:date="2025-05-16T16:25:00Z"/>
          <w:lang w:val="mt-MT"/>
        </w:rPr>
        <w:pPrChange w:id="9877" w:author="AbbVie10" w:date="2025-05-16T16:26:00Z">
          <w:pPr>
            <w:keepNext/>
          </w:pPr>
        </w:pPrChange>
      </w:pPr>
    </w:p>
    <w:p w14:paraId="7B9EEA21" w14:textId="7C3686E6" w:rsidR="009A46F9" w:rsidRDefault="002647C2">
      <w:pPr>
        <w:pStyle w:val="EMEANormal"/>
        <w:keepNext/>
        <w:rPr>
          <w:del w:id="9878" w:author="AbbVie10" w:date="2025-05-16T16:25:00Z"/>
          <w:szCs w:val="22"/>
          <w:lang w:val="mt-MT"/>
        </w:rPr>
      </w:pPr>
      <w:del w:id="9879" w:author="AbbVie10" w:date="2025-05-16T16:25:00Z">
        <w:r>
          <w:rPr>
            <w:szCs w:val="22"/>
            <w:lang w:val="mt-MT"/>
          </w:rPr>
          <w:delText xml:space="preserve">Is-sigurtà u l-effikaċja ta’ Humira ġew stimati f’’il fuq minn 1,500 pazjent li jbatu mill-marda </w:delText>
        </w:r>
        <w:r>
          <w:rPr>
            <w:i/>
            <w:szCs w:val="22"/>
            <w:lang w:val="mt-MT"/>
          </w:rPr>
          <w:delText xml:space="preserve">Crohn </w:delText>
        </w:r>
        <w:r>
          <w:rPr>
            <w:szCs w:val="22"/>
            <w:lang w:val="mt-MT"/>
          </w:rPr>
          <w:delText>(</w:delText>
        </w:r>
        <w:r>
          <w:rPr>
            <w:i/>
            <w:szCs w:val="22"/>
            <w:lang w:val="mt-MT"/>
          </w:rPr>
          <w:delText>Crohn’s disease</w:delText>
        </w:r>
        <w:r>
          <w:rPr>
            <w:szCs w:val="22"/>
            <w:lang w:val="mt-MT"/>
          </w:rPr>
          <w:delText xml:space="preserve">) attiva b’mod minn moderat sa sever (Indiċi ta’ l-Attività tal-Marda </w:delText>
        </w:r>
        <w:r>
          <w:rPr>
            <w:i/>
            <w:szCs w:val="22"/>
            <w:lang w:val="mt-MT"/>
          </w:rPr>
          <w:delText>Crohn</w:delText>
        </w:r>
        <w:r>
          <w:rPr>
            <w:szCs w:val="22"/>
            <w:lang w:val="mt-MT"/>
          </w:rPr>
          <w:delText xml:space="preserve"> (</w:delText>
        </w:r>
        <w:r>
          <w:rPr>
            <w:i/>
            <w:szCs w:val="22"/>
            <w:lang w:val="mt-MT"/>
          </w:rPr>
          <w:delText>Crohn’s disease</w:delText>
        </w:r>
        <w:r>
          <w:rPr>
            <w:szCs w:val="22"/>
            <w:lang w:val="mt-MT"/>
          </w:rPr>
          <w:delText xml:space="preserve">) (CDAI) </w:delText>
        </w:r>
        <w:r>
          <w:rPr>
            <w:rFonts w:ascii="Symbol" w:hAnsi="Symbol"/>
            <w:szCs w:val="22"/>
            <w:lang w:val="mt-MT"/>
          </w:rPr>
          <w:sym w:font="Symbol" w:char="F0B3"/>
        </w:r>
        <w:r>
          <w:rPr>
            <w:szCs w:val="22"/>
            <w:lang w:val="mt-MT"/>
          </w:rPr>
          <w:delText xml:space="preserve"> 220 u </w:delText>
        </w:r>
        <w:r>
          <w:rPr>
            <w:rFonts w:ascii="Symbol" w:hAnsi="Symbol"/>
            <w:szCs w:val="22"/>
            <w:lang w:val="mt-MT"/>
          </w:rPr>
          <w:sym w:font="Symbol" w:char="F0A3"/>
        </w:r>
        <w:r>
          <w:rPr>
            <w:szCs w:val="22"/>
            <w:lang w:val="mt-MT"/>
          </w:rPr>
          <w:delText xml:space="preserve"> 450) fi studji </w:delText>
        </w:r>
        <w:r>
          <w:rPr>
            <w:i/>
            <w:szCs w:val="22"/>
            <w:lang w:val="mt-MT"/>
          </w:rPr>
          <w:delText xml:space="preserve">double-blind, </w:delText>
        </w:r>
        <w:r>
          <w:rPr>
            <w:szCs w:val="22"/>
            <w:lang w:val="mt-MT"/>
          </w:rPr>
          <w:delText xml:space="preserve">kontrollati bil-plaċebo, li saru b’ordni addoċċ. Dożi stabbli ta’ </w:delText>
        </w:r>
        <w:r>
          <w:rPr>
            <w:i/>
            <w:szCs w:val="22"/>
            <w:lang w:val="mt-MT"/>
          </w:rPr>
          <w:delText>aminosalicylates</w:delText>
        </w:r>
        <w:r>
          <w:rPr>
            <w:szCs w:val="22"/>
            <w:lang w:val="mt-MT"/>
          </w:rPr>
          <w:delText>, kortikosterojdi</w:delText>
        </w:r>
        <w:r>
          <w:rPr>
            <w:i/>
            <w:szCs w:val="22"/>
            <w:lang w:val="mt-MT"/>
          </w:rPr>
          <w:delText xml:space="preserve">, </w:delText>
        </w:r>
        <w:r>
          <w:rPr>
            <w:szCs w:val="22"/>
            <w:lang w:val="mt-MT"/>
          </w:rPr>
          <w:delText>u/jew aġenti immunomodulatorji mittieħda fl-istess waqt, kienu permessi u 80% tal-pazjenti komplew jirċievu mill-inqas waħda minn dawn il-mediċini.</w:delText>
        </w:r>
      </w:del>
    </w:p>
    <w:p w14:paraId="1A88E1E9" w14:textId="52E23351" w:rsidR="009A46F9" w:rsidRDefault="009A46F9">
      <w:pPr>
        <w:pStyle w:val="EMEANormal"/>
        <w:keepNext/>
        <w:rPr>
          <w:del w:id="9880" w:author="AbbVie10" w:date="2025-05-16T16:25:00Z"/>
          <w:szCs w:val="22"/>
          <w:lang w:val="mt-MT"/>
        </w:rPr>
        <w:pPrChange w:id="9881" w:author="AbbVie10" w:date="2025-05-16T16:26:00Z">
          <w:pPr>
            <w:pStyle w:val="EMEANormal"/>
          </w:pPr>
        </w:pPrChange>
      </w:pPr>
    </w:p>
    <w:p w14:paraId="104F6D1B" w14:textId="2DF23D17" w:rsidR="009A46F9" w:rsidRDefault="002647C2">
      <w:pPr>
        <w:pStyle w:val="EMEANormal"/>
        <w:keepNext/>
        <w:rPr>
          <w:del w:id="9882" w:author="AbbVie10" w:date="2025-05-16T16:25:00Z"/>
          <w:szCs w:val="22"/>
          <w:lang w:val="mt-MT"/>
        </w:rPr>
        <w:pPrChange w:id="9883" w:author="AbbVie10" w:date="2025-05-16T16:26:00Z">
          <w:pPr>
            <w:pStyle w:val="EMEANormal"/>
          </w:pPr>
        </w:pPrChange>
      </w:pPr>
      <w:del w:id="9884" w:author="AbbVie10" w:date="2025-05-16T16:25:00Z">
        <w:r>
          <w:rPr>
            <w:szCs w:val="22"/>
            <w:lang w:val="mt-MT"/>
          </w:rPr>
          <w:delText xml:space="preserve">Il-qlib għall-aħjar fl-istat kliniku (definit bhala CDAI &lt; 150) ġie evalwat f’żewġ studji, studju CD I (CLASSIC I) u studju CD II (GAIN). Fi studju CD I, 299 pazjent li qatt ma ħadu antagonist ta’ TNF ġew imqassma bl-addoċċ f’wieħed minn erbgħa gruppi ta’ nies li kienu qegħdin jieħdu l-kura; plaċebo f’Ġimgħat 0 u 2, 160 mg Humira f’Ġimgħa 0 u 80 mg f’Ġimgħa 2, 80 mg f’Ġimgħa 0 u 40 mg f’Ġimgħa 2, u 40 mg f’Ġimgħa 0 u 20 mg f’Ġimgħa 2. Fi studju CD II, 325 pazjent li ma kinux baqgħu juru rispons għall-kura jew li ma kinux jittolleraw infliximab kienu mqassma bl-addoċċ biex jirċievu jew 160 mg Humira f’Ġimgħa 0 u 80 mg f’Ġimgħa 2 jew plaċebo f’Ġimgħat 0 u 2.  Dawk il-pazjenti li ma wrewx rispons mill-ewwel ġew  esklużi mill-istudji u għalhekk dawn il-pazjenti ma ġewx evalwati aktar. </w:delText>
        </w:r>
      </w:del>
    </w:p>
    <w:p w14:paraId="521966E5" w14:textId="411E75DE" w:rsidR="009A46F9" w:rsidRDefault="009A46F9">
      <w:pPr>
        <w:pStyle w:val="EMEANormal"/>
        <w:keepNext/>
        <w:rPr>
          <w:del w:id="9885" w:author="AbbVie10" w:date="2025-05-16T16:25:00Z"/>
          <w:szCs w:val="22"/>
          <w:lang w:val="mt-MT"/>
        </w:rPr>
        <w:pPrChange w:id="9886" w:author="AbbVie10" w:date="2025-05-16T16:26:00Z">
          <w:pPr>
            <w:pStyle w:val="EMEANormal"/>
          </w:pPr>
        </w:pPrChange>
      </w:pPr>
    </w:p>
    <w:p w14:paraId="338D40F9" w14:textId="55B9DB84" w:rsidR="009A46F9" w:rsidRDefault="002647C2">
      <w:pPr>
        <w:pStyle w:val="EMEANormal"/>
        <w:keepNext/>
        <w:rPr>
          <w:del w:id="9887" w:author="AbbVie10" w:date="2025-05-16T16:25:00Z"/>
          <w:szCs w:val="22"/>
          <w:lang w:val="mt-MT"/>
        </w:rPr>
        <w:pPrChange w:id="9888" w:author="AbbVie10" w:date="2025-05-16T16:26:00Z">
          <w:pPr>
            <w:pStyle w:val="EMEANormal"/>
          </w:pPr>
        </w:pPrChange>
      </w:pPr>
      <w:del w:id="9889" w:author="AbbVie10" w:date="2025-05-16T16:25:00Z">
        <w:r>
          <w:rPr>
            <w:szCs w:val="22"/>
            <w:lang w:val="mt-MT"/>
          </w:rPr>
          <w:delText xml:space="preserve">Il-fatt jekk ġiex mantenut it-titjib kliniku ġie evalwat fi studju CD III (CHARM). Fi studju CD III, 854 pazjent irċevew 80 mg f’Ġimgħa 0 u 40 mg f’Ġimgħa 2, </w:delText>
        </w:r>
        <w:r>
          <w:rPr>
            <w:i/>
            <w:szCs w:val="22"/>
            <w:lang w:val="mt-MT"/>
          </w:rPr>
          <w:delText>open label</w:delText>
        </w:r>
        <w:r>
          <w:rPr>
            <w:szCs w:val="22"/>
            <w:lang w:val="mt-MT"/>
          </w:rPr>
          <w:delText>. F’Ġimgħa 4, il-pazjenti ġew imqassma bl-addoċċ biex jingħataw 40 mg ġimgħa iva u ġimgħa le, 40 mg kull ġimgħa, jew plaċebo għal tul ta’ studju totali ta’56 ġimgħa. Pazjenti li kellhom rispons kliniku (tnaqqis f’ CDAI ≥ 70) f’ġimgħa 4 ġew isseparati minn ma’ l-oħrajn u ġew analizzati separatement minn dawk li ma kellhomx rispons kliniku f’Ġimgħa 4.  It-tnaqqis tal-</w:delText>
        </w:r>
        <w:r>
          <w:rPr>
            <w:i/>
            <w:szCs w:val="22"/>
            <w:lang w:val="mt-MT"/>
          </w:rPr>
          <w:delText>corticosteroid</w:delText>
        </w:r>
        <w:r>
          <w:rPr>
            <w:szCs w:val="22"/>
            <w:lang w:val="mt-MT"/>
          </w:rPr>
          <w:delText xml:space="preserve"> ftit ftit sakemm jitwaqqaf totalment, kien permess wara Ġimgħa 8. </w:delText>
        </w:r>
      </w:del>
    </w:p>
    <w:p w14:paraId="4D026BDE" w14:textId="56274CD0" w:rsidR="009A46F9" w:rsidRDefault="009A46F9">
      <w:pPr>
        <w:pStyle w:val="EMEANormal"/>
        <w:keepNext/>
        <w:rPr>
          <w:del w:id="9890" w:author="AbbVie10" w:date="2025-05-16T16:25:00Z"/>
          <w:szCs w:val="22"/>
          <w:lang w:val="mt-MT"/>
        </w:rPr>
        <w:pPrChange w:id="9891" w:author="AbbVie10" w:date="2025-05-16T16:26:00Z">
          <w:pPr>
            <w:pStyle w:val="EMEANormal"/>
          </w:pPr>
        </w:pPrChange>
      </w:pPr>
    </w:p>
    <w:p w14:paraId="70F11490" w14:textId="62F36E5E" w:rsidR="009A46F9" w:rsidRDefault="002647C2">
      <w:pPr>
        <w:pStyle w:val="EMEANormal"/>
        <w:keepNext/>
        <w:rPr>
          <w:del w:id="9892" w:author="AbbVie10" w:date="2025-05-16T16:25:00Z"/>
          <w:szCs w:val="22"/>
          <w:lang w:val="mt-MT"/>
        </w:rPr>
        <w:pPrChange w:id="9893" w:author="AbbVie10" w:date="2025-05-16T16:26:00Z">
          <w:pPr>
            <w:pStyle w:val="EMEANormal"/>
          </w:pPr>
        </w:pPrChange>
      </w:pPr>
      <w:del w:id="9894" w:author="AbbVie10" w:date="2025-05-16T16:25:00Z">
        <w:r>
          <w:rPr>
            <w:szCs w:val="22"/>
            <w:lang w:val="mt-MT"/>
          </w:rPr>
          <w:delText>Ir-rati ta’ kemm kien hemm qlib għall-aħjar fl-istat kliniku u r-rispons fi studju CD I u studju CD II huma preżentati f’Tabella 21.</w:delText>
        </w:r>
      </w:del>
    </w:p>
    <w:p w14:paraId="6BAECE3F" w14:textId="2FDDF367" w:rsidR="009A46F9" w:rsidRDefault="009A46F9">
      <w:pPr>
        <w:pStyle w:val="EMEANormal"/>
        <w:keepNext/>
        <w:rPr>
          <w:del w:id="9895" w:author="AbbVie10" w:date="2025-05-16T16:25:00Z"/>
          <w:szCs w:val="22"/>
          <w:lang w:val="mt-MT"/>
        </w:rPr>
        <w:pPrChange w:id="9896" w:author="AbbVie10" w:date="2025-05-16T16:26:00Z">
          <w:pPr>
            <w:pStyle w:val="EMEANormal"/>
          </w:pPr>
        </w:pPrChange>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6"/>
        <w:gridCol w:w="1201"/>
        <w:gridCol w:w="1256"/>
        <w:gridCol w:w="1176"/>
        <w:gridCol w:w="1410"/>
        <w:gridCol w:w="1711"/>
      </w:tblGrid>
      <w:tr w:rsidR="00876D26" w:rsidRPr="009F7658" w14:paraId="7E7BF734" w14:textId="40930765">
        <w:trPr>
          <w:cantSplit/>
          <w:del w:id="9897" w:author="AbbVie10" w:date="2025-05-16T16:25:00Z"/>
        </w:trPr>
        <w:tc>
          <w:tcPr>
            <w:tcW w:w="9000" w:type="dxa"/>
            <w:gridSpan w:val="6"/>
            <w:tcBorders>
              <w:top w:val="nil"/>
              <w:left w:val="nil"/>
              <w:right w:val="nil"/>
            </w:tcBorders>
          </w:tcPr>
          <w:p w14:paraId="2C2B437E" w14:textId="61D8F3F2" w:rsidR="009A46F9" w:rsidRDefault="002647C2">
            <w:pPr>
              <w:pStyle w:val="EMEANormal"/>
              <w:keepNext/>
              <w:rPr>
                <w:del w:id="9898" w:author="AbbVie10" w:date="2025-05-16T16:25:00Z"/>
                <w:b/>
                <w:bCs/>
                <w:szCs w:val="22"/>
                <w:lang w:val="mt-MT"/>
              </w:rPr>
              <w:pPrChange w:id="9899" w:author="AbbVie10" w:date="2025-05-16T16:26:00Z">
                <w:pPr>
                  <w:pStyle w:val="TableText"/>
                  <w:keepLines w:val="0"/>
                  <w:tabs>
                    <w:tab w:val="clear" w:pos="360"/>
                    <w:tab w:val="left" w:pos="309"/>
                  </w:tabs>
                  <w:spacing w:before="34" w:after="34"/>
                  <w:jc w:val="center"/>
                </w:pPr>
              </w:pPrChange>
            </w:pPr>
            <w:del w:id="9900" w:author="AbbVie10" w:date="2025-05-16T16:25:00Z">
              <w:r>
                <w:rPr>
                  <w:b/>
                  <w:bCs/>
                  <w:szCs w:val="22"/>
                  <w:lang w:val="mt-MT"/>
                </w:rPr>
                <w:delText>Tabella 21</w:delText>
              </w:r>
            </w:del>
          </w:p>
          <w:p w14:paraId="12C91550" w14:textId="149C744D" w:rsidR="009A46F9" w:rsidRDefault="002647C2">
            <w:pPr>
              <w:pStyle w:val="EMEANormal"/>
              <w:keepNext/>
              <w:rPr>
                <w:del w:id="9901" w:author="AbbVie10" w:date="2025-05-16T16:25:00Z"/>
                <w:b/>
                <w:bCs/>
                <w:szCs w:val="22"/>
                <w:lang w:val="mt-MT"/>
              </w:rPr>
              <w:pPrChange w:id="9902" w:author="AbbVie10" w:date="2025-05-16T16:26:00Z">
                <w:pPr>
                  <w:pStyle w:val="TableText"/>
                  <w:keepLines w:val="0"/>
                  <w:tabs>
                    <w:tab w:val="clear" w:pos="360"/>
                    <w:tab w:val="left" w:pos="309"/>
                  </w:tabs>
                  <w:spacing w:before="34" w:after="34"/>
                  <w:jc w:val="center"/>
                </w:pPr>
              </w:pPrChange>
            </w:pPr>
            <w:del w:id="9903" w:author="AbbVie10" w:date="2025-05-16T16:25:00Z">
              <w:r>
                <w:rPr>
                  <w:b/>
                  <w:bCs/>
                  <w:szCs w:val="22"/>
                  <w:lang w:val="mt-MT"/>
                </w:rPr>
                <w:delText xml:space="preserve"> Qlib għall-Aħjar fl-Istat Kliniku u Rispons</w:delText>
              </w:r>
            </w:del>
          </w:p>
          <w:p w14:paraId="47435E0D" w14:textId="4B4F699A" w:rsidR="009A46F9" w:rsidRDefault="002647C2">
            <w:pPr>
              <w:pStyle w:val="EMEANormal"/>
              <w:keepNext/>
              <w:rPr>
                <w:del w:id="9904" w:author="AbbVie10" w:date="2025-05-16T16:25:00Z"/>
                <w:b/>
                <w:bCs/>
                <w:szCs w:val="22"/>
                <w:lang w:val="mt-MT"/>
              </w:rPr>
              <w:pPrChange w:id="9905" w:author="AbbVie10" w:date="2025-05-16T16:26:00Z">
                <w:pPr>
                  <w:pStyle w:val="TableText"/>
                  <w:keepLines w:val="0"/>
                  <w:tabs>
                    <w:tab w:val="clear" w:pos="360"/>
                    <w:tab w:val="left" w:pos="309"/>
                  </w:tabs>
                  <w:spacing w:before="34" w:after="34"/>
                  <w:jc w:val="center"/>
                </w:pPr>
              </w:pPrChange>
            </w:pPr>
            <w:del w:id="9906" w:author="AbbVie10" w:date="2025-05-16T16:25:00Z">
              <w:r>
                <w:rPr>
                  <w:b/>
                  <w:bCs/>
                  <w:szCs w:val="22"/>
                  <w:lang w:val="mt-MT"/>
                </w:rPr>
                <w:delText>(Persentaġġ ta’ Pazjenti)</w:delText>
              </w:r>
            </w:del>
          </w:p>
        </w:tc>
      </w:tr>
      <w:tr w:rsidR="00876D26" w:rsidRPr="009F7658" w14:paraId="77144F01" w14:textId="5390F644">
        <w:trPr>
          <w:cantSplit/>
          <w:del w:id="9907" w:author="AbbVie10" w:date="2025-05-16T16:25:00Z"/>
        </w:trPr>
        <w:tc>
          <w:tcPr>
            <w:tcW w:w="2246" w:type="dxa"/>
          </w:tcPr>
          <w:p w14:paraId="74C787F7" w14:textId="638F8E59" w:rsidR="009A46F9" w:rsidRDefault="009A46F9">
            <w:pPr>
              <w:pStyle w:val="EMEANormal"/>
              <w:keepNext/>
              <w:rPr>
                <w:del w:id="9908" w:author="AbbVie10" w:date="2025-05-16T16:25:00Z"/>
                <w:b/>
                <w:bCs/>
                <w:szCs w:val="22"/>
                <w:lang w:val="mt-MT"/>
              </w:rPr>
              <w:pPrChange w:id="9909" w:author="AbbVie10" w:date="2025-05-16T16:26:00Z">
                <w:pPr>
                  <w:pStyle w:val="TableText"/>
                  <w:keepNext w:val="0"/>
                  <w:keepLines w:val="0"/>
                  <w:tabs>
                    <w:tab w:val="clear" w:pos="360"/>
                    <w:tab w:val="left" w:pos="309"/>
                  </w:tabs>
                  <w:spacing w:before="34" w:after="34"/>
                </w:pPr>
              </w:pPrChange>
            </w:pPr>
          </w:p>
        </w:tc>
        <w:tc>
          <w:tcPr>
            <w:tcW w:w="3633" w:type="dxa"/>
            <w:gridSpan w:val="3"/>
          </w:tcPr>
          <w:p w14:paraId="25B7F529" w14:textId="721502B4" w:rsidR="009A46F9" w:rsidRDefault="002647C2">
            <w:pPr>
              <w:pStyle w:val="EMEANormal"/>
              <w:keepNext/>
              <w:rPr>
                <w:del w:id="9910" w:author="AbbVie10" w:date="2025-05-16T16:25:00Z"/>
                <w:b/>
                <w:bCs/>
                <w:szCs w:val="22"/>
                <w:lang w:val="mt-MT"/>
              </w:rPr>
              <w:pPrChange w:id="9911" w:author="AbbVie10" w:date="2025-05-16T16:26:00Z">
                <w:pPr>
                  <w:pStyle w:val="TableText"/>
                  <w:keepNext w:val="0"/>
                  <w:keepLines w:val="0"/>
                  <w:tabs>
                    <w:tab w:val="clear" w:pos="360"/>
                    <w:tab w:val="left" w:pos="309"/>
                  </w:tabs>
                  <w:spacing w:before="34" w:after="34"/>
                </w:pPr>
              </w:pPrChange>
            </w:pPr>
            <w:del w:id="9912" w:author="AbbVie10" w:date="2025-05-16T16:25:00Z">
              <w:r>
                <w:rPr>
                  <w:b/>
                  <w:bCs/>
                  <w:szCs w:val="22"/>
                  <w:lang w:val="mt-MT"/>
                </w:rPr>
                <w:delText xml:space="preserve">Studju CD I: Pazjenti li qatt ma ħadu infliximab </w:delText>
              </w:r>
            </w:del>
          </w:p>
        </w:tc>
        <w:tc>
          <w:tcPr>
            <w:tcW w:w="3121" w:type="dxa"/>
            <w:gridSpan w:val="2"/>
          </w:tcPr>
          <w:p w14:paraId="1D44E510" w14:textId="78363B61" w:rsidR="009A46F9" w:rsidRDefault="002647C2">
            <w:pPr>
              <w:pStyle w:val="EMEANormal"/>
              <w:keepNext/>
              <w:rPr>
                <w:del w:id="9913" w:author="AbbVie10" w:date="2025-05-16T16:25:00Z"/>
                <w:b/>
                <w:bCs/>
                <w:szCs w:val="22"/>
                <w:lang w:val="mt-MT"/>
              </w:rPr>
              <w:pPrChange w:id="9914" w:author="AbbVie10" w:date="2025-05-16T16:26:00Z">
                <w:pPr>
                  <w:pStyle w:val="TableText"/>
                  <w:keepNext w:val="0"/>
                  <w:keepLines w:val="0"/>
                  <w:tabs>
                    <w:tab w:val="clear" w:pos="360"/>
                    <w:tab w:val="left" w:pos="309"/>
                  </w:tabs>
                  <w:spacing w:before="34" w:after="34"/>
                </w:pPr>
              </w:pPrChange>
            </w:pPr>
            <w:del w:id="9915" w:author="AbbVie10" w:date="2025-05-16T16:25:00Z">
              <w:r>
                <w:rPr>
                  <w:b/>
                  <w:bCs/>
                  <w:szCs w:val="22"/>
                  <w:lang w:val="mt-MT"/>
                </w:rPr>
                <w:delText>Studju CD II: Pazjenti li kienu diġà ħadu infliximab qabel</w:delText>
              </w:r>
            </w:del>
          </w:p>
        </w:tc>
      </w:tr>
      <w:tr w:rsidR="00876D26" w:rsidRPr="009F7658" w14:paraId="0D99B364" w14:textId="3E35142A">
        <w:trPr>
          <w:cantSplit/>
          <w:del w:id="9916" w:author="AbbVie10" w:date="2025-05-16T16:25:00Z"/>
        </w:trPr>
        <w:tc>
          <w:tcPr>
            <w:tcW w:w="2246" w:type="dxa"/>
          </w:tcPr>
          <w:p w14:paraId="6127E268" w14:textId="7B447C9F" w:rsidR="009A46F9" w:rsidRDefault="009A46F9">
            <w:pPr>
              <w:pStyle w:val="EMEANormal"/>
              <w:keepNext/>
              <w:rPr>
                <w:del w:id="9917" w:author="AbbVie10" w:date="2025-05-16T16:25:00Z"/>
                <w:b/>
                <w:bCs/>
                <w:szCs w:val="22"/>
                <w:lang w:val="mt-MT"/>
              </w:rPr>
              <w:pPrChange w:id="9918" w:author="AbbVie10" w:date="2025-05-16T16:26:00Z">
                <w:pPr>
                  <w:pStyle w:val="TableText"/>
                  <w:keepNext w:val="0"/>
                  <w:keepLines w:val="0"/>
                  <w:tabs>
                    <w:tab w:val="clear" w:pos="360"/>
                    <w:tab w:val="left" w:pos="309"/>
                  </w:tabs>
                  <w:spacing w:before="34" w:after="34"/>
                  <w:jc w:val="center"/>
                </w:pPr>
              </w:pPrChange>
            </w:pPr>
          </w:p>
        </w:tc>
        <w:tc>
          <w:tcPr>
            <w:tcW w:w="1201" w:type="dxa"/>
          </w:tcPr>
          <w:p w14:paraId="52259229" w14:textId="48251BDC" w:rsidR="009A46F9" w:rsidRDefault="002647C2">
            <w:pPr>
              <w:pStyle w:val="EMEANormal"/>
              <w:keepNext/>
              <w:rPr>
                <w:del w:id="9919" w:author="AbbVie10" w:date="2025-05-16T16:25:00Z"/>
                <w:b/>
                <w:bCs/>
                <w:szCs w:val="22"/>
                <w:lang w:val="mt-MT"/>
              </w:rPr>
              <w:pPrChange w:id="9920" w:author="AbbVie10" w:date="2025-05-16T16:26:00Z">
                <w:pPr>
                  <w:pStyle w:val="TableText"/>
                  <w:keepNext w:val="0"/>
                  <w:keepLines w:val="0"/>
                  <w:tabs>
                    <w:tab w:val="clear" w:pos="360"/>
                    <w:tab w:val="left" w:pos="309"/>
                  </w:tabs>
                  <w:spacing w:before="34" w:after="34"/>
                  <w:jc w:val="center"/>
                </w:pPr>
              </w:pPrChange>
            </w:pPr>
            <w:del w:id="9921" w:author="AbbVie10" w:date="2025-05-16T16:25:00Z">
              <w:r>
                <w:rPr>
                  <w:b/>
                  <w:bCs/>
                  <w:szCs w:val="22"/>
                  <w:lang w:val="mt-MT"/>
                </w:rPr>
                <w:delText>Plaċebo</w:delText>
              </w:r>
            </w:del>
          </w:p>
          <w:p w14:paraId="06651BB2" w14:textId="750BDFD9" w:rsidR="009A46F9" w:rsidRDefault="002647C2">
            <w:pPr>
              <w:pStyle w:val="EMEANormal"/>
              <w:keepNext/>
              <w:rPr>
                <w:del w:id="9922" w:author="AbbVie10" w:date="2025-05-16T16:25:00Z"/>
                <w:b/>
                <w:bCs/>
                <w:szCs w:val="22"/>
                <w:lang w:val="mt-MT"/>
              </w:rPr>
              <w:pPrChange w:id="9923" w:author="AbbVie10" w:date="2025-05-16T16:26:00Z">
                <w:pPr>
                  <w:pStyle w:val="TableText"/>
                  <w:keepNext w:val="0"/>
                  <w:keepLines w:val="0"/>
                  <w:tabs>
                    <w:tab w:val="clear" w:pos="360"/>
                    <w:tab w:val="left" w:pos="309"/>
                  </w:tabs>
                  <w:spacing w:before="34" w:after="34"/>
                  <w:jc w:val="center"/>
                </w:pPr>
              </w:pPrChange>
            </w:pPr>
            <w:del w:id="9924" w:author="AbbVie10" w:date="2025-05-16T16:25:00Z">
              <w:r>
                <w:rPr>
                  <w:b/>
                  <w:bCs/>
                  <w:szCs w:val="22"/>
                  <w:lang w:val="mt-MT"/>
                </w:rPr>
                <w:delText>N=74</w:delText>
              </w:r>
            </w:del>
          </w:p>
        </w:tc>
        <w:tc>
          <w:tcPr>
            <w:tcW w:w="1256" w:type="dxa"/>
          </w:tcPr>
          <w:p w14:paraId="6FE4253F" w14:textId="45A405F4" w:rsidR="009A46F9" w:rsidRDefault="002647C2">
            <w:pPr>
              <w:pStyle w:val="EMEANormal"/>
              <w:keepNext/>
              <w:rPr>
                <w:del w:id="9925" w:author="AbbVie10" w:date="2025-05-16T16:25:00Z"/>
                <w:b/>
                <w:bCs/>
                <w:szCs w:val="22"/>
                <w:lang w:val="mt-MT"/>
              </w:rPr>
              <w:pPrChange w:id="9926" w:author="AbbVie10" w:date="2025-05-16T16:26:00Z">
                <w:pPr>
                  <w:pStyle w:val="TableText"/>
                  <w:keepNext w:val="0"/>
                  <w:keepLines w:val="0"/>
                  <w:tabs>
                    <w:tab w:val="clear" w:pos="360"/>
                    <w:tab w:val="left" w:pos="309"/>
                  </w:tabs>
                  <w:spacing w:before="34" w:after="34"/>
                  <w:jc w:val="center"/>
                </w:pPr>
              </w:pPrChange>
            </w:pPr>
            <w:del w:id="9927" w:author="AbbVie10" w:date="2025-05-16T16:25:00Z">
              <w:r>
                <w:rPr>
                  <w:b/>
                  <w:bCs/>
                  <w:szCs w:val="22"/>
                  <w:lang w:val="mt-MT"/>
                </w:rPr>
                <w:delText>Humira</w:delText>
              </w:r>
            </w:del>
          </w:p>
          <w:p w14:paraId="1E75DAD3" w14:textId="5102DDF8" w:rsidR="009A46F9" w:rsidRDefault="002647C2">
            <w:pPr>
              <w:pStyle w:val="EMEANormal"/>
              <w:keepNext/>
              <w:rPr>
                <w:del w:id="9928" w:author="AbbVie10" w:date="2025-05-16T16:25:00Z"/>
                <w:b/>
                <w:bCs/>
                <w:szCs w:val="22"/>
                <w:lang w:val="mt-MT"/>
              </w:rPr>
              <w:pPrChange w:id="9929" w:author="AbbVie10" w:date="2025-05-16T16:26:00Z">
                <w:pPr>
                  <w:pStyle w:val="TableText"/>
                  <w:keepNext w:val="0"/>
                  <w:keepLines w:val="0"/>
                  <w:tabs>
                    <w:tab w:val="clear" w:pos="360"/>
                    <w:tab w:val="left" w:pos="309"/>
                  </w:tabs>
                  <w:spacing w:before="34" w:after="34"/>
                  <w:jc w:val="center"/>
                </w:pPr>
              </w:pPrChange>
            </w:pPr>
            <w:del w:id="9930" w:author="AbbVie10" w:date="2025-05-16T16:25:00Z">
              <w:r>
                <w:rPr>
                  <w:b/>
                  <w:bCs/>
                  <w:szCs w:val="22"/>
                  <w:lang w:val="mt-MT"/>
                </w:rPr>
                <w:delText>80/40 mg</w:delText>
              </w:r>
            </w:del>
          </w:p>
          <w:p w14:paraId="2A588AB9" w14:textId="04F11618" w:rsidR="009A46F9" w:rsidRDefault="002647C2">
            <w:pPr>
              <w:pStyle w:val="EMEANormal"/>
              <w:keepNext/>
              <w:rPr>
                <w:del w:id="9931" w:author="AbbVie10" w:date="2025-05-16T16:25:00Z"/>
                <w:b/>
                <w:bCs/>
                <w:szCs w:val="22"/>
                <w:lang w:val="mt-MT"/>
              </w:rPr>
              <w:pPrChange w:id="9932" w:author="AbbVie10" w:date="2025-05-16T16:26:00Z">
                <w:pPr>
                  <w:pStyle w:val="TableText"/>
                  <w:keepNext w:val="0"/>
                  <w:keepLines w:val="0"/>
                  <w:tabs>
                    <w:tab w:val="clear" w:pos="360"/>
                    <w:tab w:val="left" w:pos="309"/>
                  </w:tabs>
                  <w:spacing w:before="34" w:after="34"/>
                  <w:jc w:val="center"/>
                </w:pPr>
              </w:pPrChange>
            </w:pPr>
            <w:del w:id="9933" w:author="AbbVie10" w:date="2025-05-16T16:25:00Z">
              <w:r>
                <w:rPr>
                  <w:b/>
                  <w:bCs/>
                  <w:szCs w:val="22"/>
                  <w:lang w:val="mt-MT"/>
                </w:rPr>
                <w:delText>N = 75</w:delText>
              </w:r>
            </w:del>
          </w:p>
        </w:tc>
        <w:tc>
          <w:tcPr>
            <w:tcW w:w="1176" w:type="dxa"/>
          </w:tcPr>
          <w:p w14:paraId="21CEAC48" w14:textId="23DBB152" w:rsidR="009A46F9" w:rsidRDefault="002647C2">
            <w:pPr>
              <w:pStyle w:val="EMEANormal"/>
              <w:keepNext/>
              <w:rPr>
                <w:del w:id="9934" w:author="AbbVie10" w:date="2025-05-16T16:25:00Z"/>
                <w:b/>
                <w:bCs/>
                <w:szCs w:val="22"/>
                <w:lang w:val="mt-MT"/>
              </w:rPr>
              <w:pPrChange w:id="9935" w:author="AbbVie10" w:date="2025-05-16T16:26:00Z">
                <w:pPr>
                  <w:pStyle w:val="TableText"/>
                  <w:keepNext w:val="0"/>
                  <w:keepLines w:val="0"/>
                  <w:tabs>
                    <w:tab w:val="clear" w:pos="360"/>
                    <w:tab w:val="left" w:pos="309"/>
                  </w:tabs>
                  <w:spacing w:before="34" w:after="34"/>
                  <w:jc w:val="center"/>
                </w:pPr>
              </w:pPrChange>
            </w:pPr>
            <w:del w:id="9936" w:author="AbbVie10" w:date="2025-05-16T16:25:00Z">
              <w:r>
                <w:rPr>
                  <w:b/>
                  <w:bCs/>
                  <w:szCs w:val="22"/>
                  <w:lang w:val="mt-MT"/>
                </w:rPr>
                <w:delText xml:space="preserve">Humira </w:delText>
              </w:r>
            </w:del>
          </w:p>
          <w:p w14:paraId="10B40E2A" w14:textId="1419FF64" w:rsidR="009A46F9" w:rsidRDefault="002647C2">
            <w:pPr>
              <w:pStyle w:val="EMEANormal"/>
              <w:keepNext/>
              <w:rPr>
                <w:del w:id="9937" w:author="AbbVie10" w:date="2025-05-16T16:25:00Z"/>
                <w:b/>
                <w:bCs/>
                <w:szCs w:val="22"/>
                <w:lang w:val="mt-MT"/>
              </w:rPr>
              <w:pPrChange w:id="9938" w:author="AbbVie10" w:date="2025-05-16T16:26:00Z">
                <w:pPr>
                  <w:pStyle w:val="TableText"/>
                  <w:keepNext w:val="0"/>
                  <w:keepLines w:val="0"/>
                  <w:tabs>
                    <w:tab w:val="clear" w:pos="360"/>
                    <w:tab w:val="left" w:pos="309"/>
                  </w:tabs>
                  <w:spacing w:before="34" w:after="34"/>
                  <w:jc w:val="center"/>
                </w:pPr>
              </w:pPrChange>
            </w:pPr>
            <w:del w:id="9939" w:author="AbbVie10" w:date="2025-05-16T16:25:00Z">
              <w:r>
                <w:rPr>
                  <w:b/>
                  <w:bCs/>
                  <w:szCs w:val="22"/>
                  <w:lang w:val="mt-MT"/>
                </w:rPr>
                <w:delText>160/80 mg N=76</w:delText>
              </w:r>
            </w:del>
          </w:p>
        </w:tc>
        <w:tc>
          <w:tcPr>
            <w:tcW w:w="1410" w:type="dxa"/>
          </w:tcPr>
          <w:p w14:paraId="66902A16" w14:textId="4C6768EB" w:rsidR="009A46F9" w:rsidRDefault="002647C2">
            <w:pPr>
              <w:pStyle w:val="EMEANormal"/>
              <w:keepNext/>
              <w:rPr>
                <w:del w:id="9940" w:author="AbbVie10" w:date="2025-05-16T16:25:00Z"/>
                <w:b/>
                <w:bCs/>
                <w:szCs w:val="22"/>
                <w:lang w:val="mt-MT"/>
              </w:rPr>
              <w:pPrChange w:id="9941" w:author="AbbVie10" w:date="2025-05-16T16:26:00Z">
                <w:pPr>
                  <w:pStyle w:val="TableText"/>
                  <w:keepNext w:val="0"/>
                  <w:keepLines w:val="0"/>
                  <w:tabs>
                    <w:tab w:val="clear" w:pos="360"/>
                    <w:tab w:val="left" w:pos="309"/>
                  </w:tabs>
                  <w:spacing w:before="34" w:after="34"/>
                  <w:jc w:val="center"/>
                </w:pPr>
              </w:pPrChange>
            </w:pPr>
            <w:del w:id="9942" w:author="AbbVie10" w:date="2025-05-16T16:25:00Z">
              <w:r>
                <w:rPr>
                  <w:b/>
                  <w:bCs/>
                  <w:szCs w:val="22"/>
                  <w:lang w:val="mt-MT"/>
                </w:rPr>
                <w:delText>Plaċebo</w:delText>
              </w:r>
            </w:del>
          </w:p>
          <w:p w14:paraId="43AB7D1C" w14:textId="0D376534" w:rsidR="009A46F9" w:rsidRDefault="002647C2">
            <w:pPr>
              <w:pStyle w:val="EMEANormal"/>
              <w:keepNext/>
              <w:rPr>
                <w:del w:id="9943" w:author="AbbVie10" w:date="2025-05-16T16:25:00Z"/>
                <w:b/>
                <w:bCs/>
                <w:szCs w:val="22"/>
                <w:lang w:val="mt-MT"/>
              </w:rPr>
              <w:pPrChange w:id="9944" w:author="AbbVie10" w:date="2025-05-16T16:26:00Z">
                <w:pPr>
                  <w:pStyle w:val="TableText"/>
                  <w:keepNext w:val="0"/>
                  <w:keepLines w:val="0"/>
                  <w:tabs>
                    <w:tab w:val="clear" w:pos="360"/>
                    <w:tab w:val="left" w:pos="309"/>
                  </w:tabs>
                  <w:spacing w:before="34" w:after="34"/>
                  <w:jc w:val="center"/>
                </w:pPr>
              </w:pPrChange>
            </w:pPr>
            <w:del w:id="9945" w:author="AbbVie10" w:date="2025-05-16T16:25:00Z">
              <w:r>
                <w:rPr>
                  <w:b/>
                  <w:bCs/>
                  <w:szCs w:val="22"/>
                  <w:lang w:val="mt-MT"/>
                </w:rPr>
                <w:delText>N=166</w:delText>
              </w:r>
            </w:del>
          </w:p>
        </w:tc>
        <w:tc>
          <w:tcPr>
            <w:tcW w:w="1711" w:type="dxa"/>
          </w:tcPr>
          <w:p w14:paraId="24EB8353" w14:textId="1E2A70FE" w:rsidR="009A46F9" w:rsidRDefault="002647C2">
            <w:pPr>
              <w:pStyle w:val="EMEANormal"/>
              <w:keepNext/>
              <w:rPr>
                <w:del w:id="9946" w:author="AbbVie10" w:date="2025-05-16T16:25:00Z"/>
                <w:b/>
                <w:bCs/>
                <w:szCs w:val="22"/>
                <w:lang w:val="mt-MT"/>
              </w:rPr>
              <w:pPrChange w:id="9947" w:author="AbbVie10" w:date="2025-05-16T16:26:00Z">
                <w:pPr>
                  <w:pStyle w:val="TableText"/>
                  <w:keepNext w:val="0"/>
                  <w:keepLines w:val="0"/>
                  <w:tabs>
                    <w:tab w:val="clear" w:pos="360"/>
                    <w:tab w:val="left" w:pos="309"/>
                  </w:tabs>
                  <w:spacing w:before="34" w:after="34"/>
                  <w:jc w:val="center"/>
                </w:pPr>
              </w:pPrChange>
            </w:pPr>
            <w:del w:id="9948" w:author="AbbVie10" w:date="2025-05-16T16:25:00Z">
              <w:r>
                <w:rPr>
                  <w:b/>
                  <w:bCs/>
                  <w:szCs w:val="22"/>
                  <w:lang w:val="mt-MT"/>
                </w:rPr>
                <w:delText xml:space="preserve">Humira </w:delText>
              </w:r>
            </w:del>
          </w:p>
          <w:p w14:paraId="7A19CD0F" w14:textId="1E4B67D9" w:rsidR="009A46F9" w:rsidRDefault="002647C2">
            <w:pPr>
              <w:pStyle w:val="EMEANormal"/>
              <w:keepNext/>
              <w:rPr>
                <w:del w:id="9949" w:author="AbbVie10" w:date="2025-05-16T16:25:00Z"/>
                <w:b/>
                <w:bCs/>
                <w:szCs w:val="22"/>
                <w:lang w:val="mt-MT"/>
              </w:rPr>
              <w:pPrChange w:id="9950" w:author="AbbVie10" w:date="2025-05-16T16:26:00Z">
                <w:pPr>
                  <w:pStyle w:val="TableText"/>
                  <w:keepNext w:val="0"/>
                  <w:keepLines w:val="0"/>
                  <w:tabs>
                    <w:tab w:val="clear" w:pos="360"/>
                    <w:tab w:val="left" w:pos="309"/>
                  </w:tabs>
                  <w:spacing w:before="34" w:after="34"/>
                  <w:jc w:val="center"/>
                </w:pPr>
              </w:pPrChange>
            </w:pPr>
            <w:del w:id="9951" w:author="AbbVie10" w:date="2025-05-16T16:25:00Z">
              <w:r>
                <w:rPr>
                  <w:b/>
                  <w:bCs/>
                  <w:szCs w:val="22"/>
                  <w:lang w:val="mt-MT"/>
                </w:rPr>
                <w:delText>160/80 mg</w:delText>
              </w:r>
            </w:del>
          </w:p>
          <w:p w14:paraId="4ADCA458" w14:textId="01DAB3EC" w:rsidR="009A46F9" w:rsidRDefault="002647C2">
            <w:pPr>
              <w:pStyle w:val="EMEANormal"/>
              <w:keepNext/>
              <w:rPr>
                <w:del w:id="9952" w:author="AbbVie10" w:date="2025-05-16T16:25:00Z"/>
                <w:b/>
                <w:bCs/>
                <w:szCs w:val="22"/>
                <w:lang w:val="mt-MT"/>
              </w:rPr>
              <w:pPrChange w:id="9953" w:author="AbbVie10" w:date="2025-05-16T16:26:00Z">
                <w:pPr>
                  <w:pStyle w:val="TableText"/>
                  <w:keepNext w:val="0"/>
                  <w:keepLines w:val="0"/>
                  <w:tabs>
                    <w:tab w:val="clear" w:pos="360"/>
                    <w:tab w:val="left" w:pos="309"/>
                  </w:tabs>
                  <w:spacing w:before="34" w:after="34"/>
                  <w:jc w:val="center"/>
                </w:pPr>
              </w:pPrChange>
            </w:pPr>
            <w:del w:id="9954" w:author="AbbVie10" w:date="2025-05-16T16:25:00Z">
              <w:r>
                <w:rPr>
                  <w:b/>
                  <w:bCs/>
                  <w:szCs w:val="22"/>
                  <w:lang w:val="mt-MT"/>
                </w:rPr>
                <w:delText>N=159</w:delText>
              </w:r>
            </w:del>
          </w:p>
        </w:tc>
      </w:tr>
      <w:tr w:rsidR="00876D26" w:rsidRPr="009F7658" w14:paraId="5F5F8A3D" w14:textId="44EC84CC">
        <w:trPr>
          <w:cantSplit/>
          <w:del w:id="9955" w:author="AbbVie10" w:date="2025-05-16T16:25:00Z"/>
        </w:trPr>
        <w:tc>
          <w:tcPr>
            <w:tcW w:w="2246" w:type="dxa"/>
            <w:vAlign w:val="bottom"/>
          </w:tcPr>
          <w:p w14:paraId="5C83BAA0" w14:textId="3BD42E2E" w:rsidR="009A46F9" w:rsidRDefault="002647C2">
            <w:pPr>
              <w:pStyle w:val="EMEANormal"/>
              <w:keepNext/>
              <w:rPr>
                <w:del w:id="9956" w:author="AbbVie10" w:date="2025-05-16T16:25:00Z"/>
                <w:szCs w:val="22"/>
                <w:lang w:val="mt-MT"/>
              </w:rPr>
              <w:pPrChange w:id="9957" w:author="AbbVie10" w:date="2025-05-16T16:26:00Z">
                <w:pPr>
                  <w:pStyle w:val="TableText"/>
                  <w:keepNext w:val="0"/>
                  <w:keepLines w:val="0"/>
                  <w:tabs>
                    <w:tab w:val="clear" w:pos="360"/>
                    <w:tab w:val="left" w:pos="309"/>
                  </w:tabs>
                  <w:spacing w:before="34" w:after="34"/>
                </w:pPr>
              </w:pPrChange>
            </w:pPr>
            <w:del w:id="9958" w:author="AbbVie10" w:date="2025-05-16T16:25:00Z">
              <w:r>
                <w:rPr>
                  <w:szCs w:val="22"/>
                  <w:lang w:val="mt-MT"/>
                </w:rPr>
                <w:delText>Ġimgħa 4</w:delText>
              </w:r>
            </w:del>
          </w:p>
        </w:tc>
        <w:tc>
          <w:tcPr>
            <w:tcW w:w="1201" w:type="dxa"/>
            <w:vAlign w:val="bottom"/>
          </w:tcPr>
          <w:p w14:paraId="449B67EA" w14:textId="55FC7200" w:rsidR="009A46F9" w:rsidRDefault="009A46F9">
            <w:pPr>
              <w:pStyle w:val="EMEANormal"/>
              <w:keepNext/>
              <w:rPr>
                <w:del w:id="9959" w:author="AbbVie10" w:date="2025-05-16T16:25:00Z"/>
                <w:szCs w:val="22"/>
                <w:lang w:val="mt-MT"/>
              </w:rPr>
              <w:pPrChange w:id="9960" w:author="AbbVie10" w:date="2025-05-16T16:26:00Z">
                <w:pPr>
                  <w:pStyle w:val="TableText"/>
                  <w:keepNext w:val="0"/>
                  <w:keepLines w:val="0"/>
                  <w:tabs>
                    <w:tab w:val="clear" w:pos="360"/>
                    <w:tab w:val="left" w:pos="309"/>
                  </w:tabs>
                  <w:spacing w:before="34" w:after="34"/>
                </w:pPr>
              </w:pPrChange>
            </w:pPr>
          </w:p>
        </w:tc>
        <w:tc>
          <w:tcPr>
            <w:tcW w:w="1256" w:type="dxa"/>
            <w:vAlign w:val="bottom"/>
          </w:tcPr>
          <w:p w14:paraId="18EE430B" w14:textId="50AE5B4A" w:rsidR="009A46F9" w:rsidRDefault="009A46F9">
            <w:pPr>
              <w:pStyle w:val="EMEANormal"/>
              <w:keepNext/>
              <w:rPr>
                <w:del w:id="9961" w:author="AbbVie10" w:date="2025-05-16T16:25:00Z"/>
                <w:szCs w:val="22"/>
                <w:lang w:val="mt-MT"/>
              </w:rPr>
              <w:pPrChange w:id="9962" w:author="AbbVie10" w:date="2025-05-16T16:26:00Z">
                <w:pPr>
                  <w:pStyle w:val="TableText"/>
                  <w:keepNext w:val="0"/>
                  <w:keepLines w:val="0"/>
                  <w:tabs>
                    <w:tab w:val="clear" w:pos="360"/>
                    <w:tab w:val="left" w:pos="309"/>
                  </w:tabs>
                  <w:spacing w:before="34" w:after="34"/>
                </w:pPr>
              </w:pPrChange>
            </w:pPr>
          </w:p>
        </w:tc>
        <w:tc>
          <w:tcPr>
            <w:tcW w:w="1176" w:type="dxa"/>
            <w:vAlign w:val="bottom"/>
          </w:tcPr>
          <w:p w14:paraId="078EB7F8" w14:textId="4BF1184C" w:rsidR="009A46F9" w:rsidRDefault="009A46F9">
            <w:pPr>
              <w:pStyle w:val="EMEANormal"/>
              <w:keepNext/>
              <w:rPr>
                <w:del w:id="9963" w:author="AbbVie10" w:date="2025-05-16T16:25:00Z"/>
                <w:szCs w:val="22"/>
                <w:lang w:val="mt-MT"/>
              </w:rPr>
              <w:pPrChange w:id="9964" w:author="AbbVie10" w:date="2025-05-16T16:26:00Z">
                <w:pPr>
                  <w:pStyle w:val="TableText"/>
                  <w:keepNext w:val="0"/>
                  <w:keepLines w:val="0"/>
                  <w:tabs>
                    <w:tab w:val="clear" w:pos="360"/>
                    <w:tab w:val="left" w:pos="309"/>
                  </w:tabs>
                  <w:spacing w:before="34" w:after="34"/>
                </w:pPr>
              </w:pPrChange>
            </w:pPr>
          </w:p>
        </w:tc>
        <w:tc>
          <w:tcPr>
            <w:tcW w:w="1410" w:type="dxa"/>
            <w:vAlign w:val="bottom"/>
          </w:tcPr>
          <w:p w14:paraId="093456B3" w14:textId="7B3E0375" w:rsidR="009A46F9" w:rsidRDefault="009A46F9">
            <w:pPr>
              <w:pStyle w:val="EMEANormal"/>
              <w:keepNext/>
              <w:rPr>
                <w:del w:id="9965" w:author="AbbVie10" w:date="2025-05-16T16:25:00Z"/>
                <w:szCs w:val="22"/>
                <w:lang w:val="mt-MT"/>
              </w:rPr>
              <w:pPrChange w:id="9966" w:author="AbbVie10" w:date="2025-05-16T16:26:00Z">
                <w:pPr>
                  <w:pStyle w:val="TableText"/>
                  <w:keepNext w:val="0"/>
                  <w:keepLines w:val="0"/>
                  <w:tabs>
                    <w:tab w:val="clear" w:pos="360"/>
                    <w:tab w:val="left" w:pos="309"/>
                  </w:tabs>
                  <w:spacing w:before="34" w:after="34"/>
                </w:pPr>
              </w:pPrChange>
            </w:pPr>
          </w:p>
        </w:tc>
        <w:tc>
          <w:tcPr>
            <w:tcW w:w="1711" w:type="dxa"/>
            <w:vAlign w:val="bottom"/>
          </w:tcPr>
          <w:p w14:paraId="37EECDF2" w14:textId="15179645" w:rsidR="009A46F9" w:rsidRDefault="009A46F9">
            <w:pPr>
              <w:pStyle w:val="EMEANormal"/>
              <w:keepNext/>
              <w:rPr>
                <w:del w:id="9967" w:author="AbbVie10" w:date="2025-05-16T16:25:00Z"/>
                <w:szCs w:val="22"/>
                <w:lang w:val="mt-MT"/>
              </w:rPr>
              <w:pPrChange w:id="9968" w:author="AbbVie10" w:date="2025-05-16T16:26:00Z">
                <w:pPr>
                  <w:pStyle w:val="TableText"/>
                  <w:keepNext w:val="0"/>
                  <w:keepLines w:val="0"/>
                  <w:tabs>
                    <w:tab w:val="clear" w:pos="360"/>
                    <w:tab w:val="left" w:pos="309"/>
                  </w:tabs>
                  <w:spacing w:before="34" w:after="34"/>
                </w:pPr>
              </w:pPrChange>
            </w:pPr>
          </w:p>
        </w:tc>
      </w:tr>
      <w:tr w:rsidR="00876D26" w:rsidRPr="009F7658" w14:paraId="0BD7DAC4" w14:textId="4C26D41A">
        <w:trPr>
          <w:cantSplit/>
          <w:del w:id="9969" w:author="AbbVie10" w:date="2025-05-16T16:25:00Z"/>
        </w:trPr>
        <w:tc>
          <w:tcPr>
            <w:tcW w:w="2246" w:type="dxa"/>
            <w:vAlign w:val="bottom"/>
          </w:tcPr>
          <w:p w14:paraId="6F473161" w14:textId="214EB27B" w:rsidR="009A46F9" w:rsidRDefault="002647C2">
            <w:pPr>
              <w:pStyle w:val="EMEANormal"/>
              <w:keepNext/>
              <w:rPr>
                <w:del w:id="9970" w:author="AbbVie10" w:date="2025-05-16T16:25:00Z"/>
                <w:szCs w:val="22"/>
                <w:lang w:val="mt-MT"/>
              </w:rPr>
              <w:pPrChange w:id="9971" w:author="AbbVie10" w:date="2025-05-16T16:26:00Z">
                <w:pPr>
                  <w:pStyle w:val="TableText"/>
                  <w:keepNext w:val="0"/>
                  <w:keepLines w:val="0"/>
                  <w:tabs>
                    <w:tab w:val="clear" w:pos="360"/>
                    <w:tab w:val="left" w:pos="309"/>
                  </w:tabs>
                  <w:spacing w:before="34" w:after="34"/>
                </w:pPr>
              </w:pPrChange>
            </w:pPr>
            <w:del w:id="9972" w:author="AbbVie10" w:date="2025-05-16T16:25:00Z">
              <w:r>
                <w:rPr>
                  <w:szCs w:val="22"/>
                  <w:lang w:val="mt-MT"/>
                </w:rPr>
                <w:delText>Titjib kliniku</w:delText>
              </w:r>
            </w:del>
          </w:p>
        </w:tc>
        <w:tc>
          <w:tcPr>
            <w:tcW w:w="1201" w:type="dxa"/>
            <w:vAlign w:val="bottom"/>
          </w:tcPr>
          <w:p w14:paraId="193E53AC" w14:textId="23D5A4BB" w:rsidR="009A46F9" w:rsidRDefault="002647C2">
            <w:pPr>
              <w:pStyle w:val="EMEANormal"/>
              <w:keepNext/>
              <w:rPr>
                <w:del w:id="9973" w:author="AbbVie10" w:date="2025-05-16T16:25:00Z"/>
                <w:szCs w:val="22"/>
                <w:lang w:val="mt-MT"/>
              </w:rPr>
              <w:pPrChange w:id="9974" w:author="AbbVie10" w:date="2025-05-16T16:26:00Z">
                <w:pPr>
                  <w:pStyle w:val="TableText"/>
                  <w:keepNext w:val="0"/>
                  <w:keepLines w:val="0"/>
                  <w:tabs>
                    <w:tab w:val="clear" w:pos="360"/>
                    <w:tab w:val="left" w:pos="309"/>
                  </w:tabs>
                  <w:spacing w:before="34" w:after="34"/>
                  <w:jc w:val="center"/>
                </w:pPr>
              </w:pPrChange>
            </w:pPr>
            <w:del w:id="9975" w:author="AbbVie10" w:date="2025-05-16T16:25:00Z">
              <w:r>
                <w:rPr>
                  <w:szCs w:val="22"/>
                  <w:lang w:val="mt-MT"/>
                </w:rPr>
                <w:delText>12%</w:delText>
              </w:r>
            </w:del>
          </w:p>
        </w:tc>
        <w:tc>
          <w:tcPr>
            <w:tcW w:w="1256" w:type="dxa"/>
            <w:vAlign w:val="bottom"/>
          </w:tcPr>
          <w:p w14:paraId="071CA3A9" w14:textId="4006C619" w:rsidR="009A46F9" w:rsidRDefault="002647C2">
            <w:pPr>
              <w:pStyle w:val="EMEANormal"/>
              <w:keepNext/>
              <w:rPr>
                <w:del w:id="9976" w:author="AbbVie10" w:date="2025-05-16T16:25:00Z"/>
                <w:bCs/>
                <w:iCs/>
                <w:szCs w:val="22"/>
                <w:lang w:val="mt-MT"/>
              </w:rPr>
              <w:pPrChange w:id="9977" w:author="AbbVie10" w:date="2025-05-16T16:26:00Z">
                <w:pPr>
                  <w:pStyle w:val="TableText"/>
                  <w:keepNext w:val="0"/>
                  <w:keepLines w:val="0"/>
                  <w:tabs>
                    <w:tab w:val="clear" w:pos="360"/>
                    <w:tab w:val="left" w:pos="309"/>
                  </w:tabs>
                  <w:spacing w:before="34" w:after="34"/>
                  <w:jc w:val="center"/>
                </w:pPr>
              </w:pPrChange>
            </w:pPr>
            <w:del w:id="9978" w:author="AbbVie10" w:date="2025-05-16T16:25:00Z">
              <w:r>
                <w:rPr>
                  <w:bCs/>
                  <w:iCs/>
                  <w:szCs w:val="22"/>
                  <w:lang w:val="mt-MT"/>
                </w:rPr>
                <w:delText>24%</w:delText>
              </w:r>
            </w:del>
          </w:p>
        </w:tc>
        <w:tc>
          <w:tcPr>
            <w:tcW w:w="1176" w:type="dxa"/>
            <w:vAlign w:val="bottom"/>
          </w:tcPr>
          <w:p w14:paraId="70BF4A61" w14:textId="7EFA98C6" w:rsidR="009A46F9" w:rsidRDefault="002647C2">
            <w:pPr>
              <w:pStyle w:val="EMEANormal"/>
              <w:keepNext/>
              <w:rPr>
                <w:del w:id="9979" w:author="AbbVie10" w:date="2025-05-16T16:25:00Z"/>
                <w:bCs/>
                <w:iCs/>
                <w:szCs w:val="22"/>
                <w:lang w:val="mt-MT"/>
              </w:rPr>
              <w:pPrChange w:id="9980" w:author="AbbVie10" w:date="2025-05-16T16:26:00Z">
                <w:pPr>
                  <w:pStyle w:val="TableText"/>
                  <w:keepNext w:val="0"/>
                  <w:keepLines w:val="0"/>
                  <w:tabs>
                    <w:tab w:val="clear" w:pos="360"/>
                    <w:tab w:val="left" w:pos="309"/>
                  </w:tabs>
                  <w:spacing w:before="34" w:after="34"/>
                  <w:jc w:val="center"/>
                </w:pPr>
              </w:pPrChange>
            </w:pPr>
            <w:del w:id="9981" w:author="AbbVie10" w:date="2025-05-16T16:25:00Z">
              <w:r>
                <w:rPr>
                  <w:szCs w:val="22"/>
                  <w:lang w:val="mt-MT"/>
                </w:rPr>
                <w:delText>36%</w:delText>
              </w:r>
              <w:r>
                <w:rPr>
                  <w:szCs w:val="22"/>
                  <w:vertAlign w:val="superscript"/>
                  <w:lang w:val="mt-MT"/>
                </w:rPr>
                <w:delText>*</w:delText>
              </w:r>
            </w:del>
          </w:p>
        </w:tc>
        <w:tc>
          <w:tcPr>
            <w:tcW w:w="1410" w:type="dxa"/>
            <w:vAlign w:val="bottom"/>
          </w:tcPr>
          <w:p w14:paraId="75957015" w14:textId="6AA3CEA6" w:rsidR="009A46F9" w:rsidRDefault="002647C2">
            <w:pPr>
              <w:pStyle w:val="EMEANormal"/>
              <w:keepNext/>
              <w:rPr>
                <w:del w:id="9982" w:author="AbbVie10" w:date="2025-05-16T16:25:00Z"/>
                <w:szCs w:val="22"/>
                <w:lang w:val="mt-MT"/>
              </w:rPr>
              <w:pPrChange w:id="9983" w:author="AbbVie10" w:date="2025-05-16T16:26:00Z">
                <w:pPr>
                  <w:pStyle w:val="TableText"/>
                  <w:keepNext w:val="0"/>
                  <w:keepLines w:val="0"/>
                  <w:tabs>
                    <w:tab w:val="clear" w:pos="360"/>
                    <w:tab w:val="left" w:pos="309"/>
                  </w:tabs>
                  <w:spacing w:before="34" w:after="34"/>
                  <w:jc w:val="center"/>
                </w:pPr>
              </w:pPrChange>
            </w:pPr>
            <w:del w:id="9984" w:author="AbbVie10" w:date="2025-05-16T16:25:00Z">
              <w:r>
                <w:rPr>
                  <w:szCs w:val="22"/>
                  <w:lang w:val="mt-MT"/>
                </w:rPr>
                <w:delText>7%</w:delText>
              </w:r>
            </w:del>
          </w:p>
        </w:tc>
        <w:tc>
          <w:tcPr>
            <w:tcW w:w="1711" w:type="dxa"/>
            <w:vAlign w:val="bottom"/>
          </w:tcPr>
          <w:p w14:paraId="00F9D7C9" w14:textId="45724751" w:rsidR="009A46F9" w:rsidRDefault="002647C2">
            <w:pPr>
              <w:pStyle w:val="EMEANormal"/>
              <w:keepNext/>
              <w:rPr>
                <w:del w:id="9985" w:author="AbbVie10" w:date="2025-05-16T16:25:00Z"/>
                <w:szCs w:val="22"/>
                <w:lang w:val="mt-MT"/>
              </w:rPr>
              <w:pPrChange w:id="9986" w:author="AbbVie10" w:date="2025-05-16T16:26:00Z">
                <w:pPr>
                  <w:pStyle w:val="TableText"/>
                  <w:keepNext w:val="0"/>
                  <w:keepLines w:val="0"/>
                  <w:tabs>
                    <w:tab w:val="clear" w:pos="360"/>
                    <w:tab w:val="left" w:pos="309"/>
                  </w:tabs>
                  <w:spacing w:before="34" w:after="34"/>
                  <w:jc w:val="center"/>
                </w:pPr>
              </w:pPrChange>
            </w:pPr>
            <w:del w:id="9987" w:author="AbbVie10" w:date="2025-05-16T16:25:00Z">
              <w:r>
                <w:rPr>
                  <w:szCs w:val="22"/>
                  <w:lang w:val="mt-MT"/>
                </w:rPr>
                <w:delText>21%</w:delText>
              </w:r>
              <w:r>
                <w:rPr>
                  <w:szCs w:val="22"/>
                  <w:vertAlign w:val="superscript"/>
                  <w:lang w:val="mt-MT"/>
                </w:rPr>
                <w:delText>*</w:delText>
              </w:r>
            </w:del>
          </w:p>
        </w:tc>
      </w:tr>
      <w:tr w:rsidR="00876D26" w:rsidRPr="009F7658" w14:paraId="72337BE8" w14:textId="596644F2">
        <w:trPr>
          <w:cantSplit/>
          <w:del w:id="9988" w:author="AbbVie10" w:date="2025-05-16T16:25:00Z"/>
        </w:trPr>
        <w:tc>
          <w:tcPr>
            <w:tcW w:w="2246" w:type="dxa"/>
            <w:tcBorders>
              <w:bottom w:val="single" w:sz="4" w:space="0" w:color="auto"/>
            </w:tcBorders>
          </w:tcPr>
          <w:p w14:paraId="72F05323" w14:textId="105358FE" w:rsidR="009A46F9" w:rsidRDefault="002647C2">
            <w:pPr>
              <w:pStyle w:val="EMEANormal"/>
              <w:keepNext/>
              <w:rPr>
                <w:del w:id="9989" w:author="AbbVie10" w:date="2025-05-16T16:25:00Z"/>
                <w:szCs w:val="22"/>
                <w:lang w:val="mt-MT"/>
              </w:rPr>
              <w:pPrChange w:id="9990" w:author="AbbVie10" w:date="2025-05-16T16:26:00Z">
                <w:pPr>
                  <w:pStyle w:val="TableText"/>
                  <w:keepNext w:val="0"/>
                  <w:keepLines w:val="0"/>
                  <w:tabs>
                    <w:tab w:val="clear" w:pos="360"/>
                    <w:tab w:val="left" w:pos="309"/>
                  </w:tabs>
                  <w:spacing w:before="34" w:after="34"/>
                </w:pPr>
              </w:pPrChange>
            </w:pPr>
            <w:del w:id="9991" w:author="AbbVie10" w:date="2025-05-16T16:25:00Z">
              <w:r>
                <w:rPr>
                  <w:szCs w:val="22"/>
                  <w:lang w:val="mt-MT"/>
                </w:rPr>
                <w:delText xml:space="preserve">Rispons kliniku </w:delText>
              </w:r>
            </w:del>
          </w:p>
          <w:p w14:paraId="08B26B6E" w14:textId="08561685" w:rsidR="009A46F9" w:rsidRDefault="002647C2">
            <w:pPr>
              <w:pStyle w:val="EMEANormal"/>
              <w:keepNext/>
              <w:rPr>
                <w:del w:id="9992" w:author="AbbVie10" w:date="2025-05-16T16:25:00Z"/>
                <w:szCs w:val="22"/>
                <w:lang w:val="mt-MT"/>
              </w:rPr>
              <w:pPrChange w:id="9993" w:author="AbbVie10" w:date="2025-05-16T16:26:00Z">
                <w:pPr>
                  <w:pStyle w:val="TableText"/>
                  <w:keepNext w:val="0"/>
                  <w:keepLines w:val="0"/>
                  <w:tabs>
                    <w:tab w:val="clear" w:pos="360"/>
                    <w:tab w:val="left" w:pos="309"/>
                  </w:tabs>
                  <w:spacing w:before="34" w:after="34"/>
                </w:pPr>
              </w:pPrChange>
            </w:pPr>
            <w:del w:id="9994" w:author="AbbVie10" w:date="2025-05-16T16:25:00Z">
              <w:r>
                <w:rPr>
                  <w:szCs w:val="22"/>
                  <w:lang w:val="mt-MT"/>
                </w:rPr>
                <w:delText>(CR-100)</w:delText>
              </w:r>
            </w:del>
          </w:p>
        </w:tc>
        <w:tc>
          <w:tcPr>
            <w:tcW w:w="1201" w:type="dxa"/>
            <w:tcBorders>
              <w:bottom w:val="single" w:sz="4" w:space="0" w:color="auto"/>
            </w:tcBorders>
          </w:tcPr>
          <w:p w14:paraId="3FD000A6" w14:textId="50766F4A" w:rsidR="009A46F9" w:rsidRDefault="002647C2">
            <w:pPr>
              <w:pStyle w:val="EMEANormal"/>
              <w:keepNext/>
              <w:rPr>
                <w:del w:id="9995" w:author="AbbVie10" w:date="2025-05-16T16:25:00Z"/>
                <w:szCs w:val="22"/>
                <w:lang w:val="mt-MT"/>
              </w:rPr>
              <w:pPrChange w:id="9996" w:author="AbbVie10" w:date="2025-05-16T16:26:00Z">
                <w:pPr>
                  <w:pStyle w:val="TableText"/>
                  <w:keepNext w:val="0"/>
                  <w:keepLines w:val="0"/>
                  <w:tabs>
                    <w:tab w:val="clear" w:pos="360"/>
                    <w:tab w:val="left" w:pos="309"/>
                  </w:tabs>
                  <w:spacing w:before="34" w:after="34"/>
                  <w:jc w:val="center"/>
                </w:pPr>
              </w:pPrChange>
            </w:pPr>
            <w:del w:id="9997" w:author="AbbVie10" w:date="2025-05-16T16:25:00Z">
              <w:r>
                <w:rPr>
                  <w:szCs w:val="22"/>
                  <w:lang w:val="mt-MT"/>
                </w:rPr>
                <w:delText>24%</w:delText>
              </w:r>
            </w:del>
          </w:p>
        </w:tc>
        <w:tc>
          <w:tcPr>
            <w:tcW w:w="1256" w:type="dxa"/>
            <w:tcBorders>
              <w:bottom w:val="single" w:sz="4" w:space="0" w:color="auto"/>
            </w:tcBorders>
          </w:tcPr>
          <w:p w14:paraId="29B5C828" w14:textId="7061EB3F" w:rsidR="009A46F9" w:rsidRDefault="002647C2">
            <w:pPr>
              <w:pStyle w:val="EMEANormal"/>
              <w:keepNext/>
              <w:rPr>
                <w:del w:id="9998" w:author="AbbVie10" w:date="2025-05-16T16:25:00Z"/>
                <w:szCs w:val="22"/>
                <w:lang w:val="mt-MT"/>
              </w:rPr>
              <w:pPrChange w:id="9999" w:author="AbbVie10" w:date="2025-05-16T16:26:00Z">
                <w:pPr>
                  <w:pStyle w:val="TableText"/>
                  <w:keepNext w:val="0"/>
                  <w:keepLines w:val="0"/>
                  <w:tabs>
                    <w:tab w:val="clear" w:pos="360"/>
                    <w:tab w:val="left" w:pos="309"/>
                  </w:tabs>
                  <w:spacing w:before="34" w:after="34"/>
                  <w:jc w:val="center"/>
                </w:pPr>
              </w:pPrChange>
            </w:pPr>
            <w:del w:id="10000" w:author="AbbVie10" w:date="2025-05-16T16:25:00Z">
              <w:r>
                <w:rPr>
                  <w:szCs w:val="22"/>
                  <w:lang w:val="mt-MT"/>
                </w:rPr>
                <w:delText>37%</w:delText>
              </w:r>
            </w:del>
          </w:p>
        </w:tc>
        <w:tc>
          <w:tcPr>
            <w:tcW w:w="1176" w:type="dxa"/>
            <w:tcBorders>
              <w:bottom w:val="single" w:sz="4" w:space="0" w:color="auto"/>
            </w:tcBorders>
          </w:tcPr>
          <w:p w14:paraId="3DCC76EE" w14:textId="1D764162" w:rsidR="009A46F9" w:rsidRDefault="002647C2">
            <w:pPr>
              <w:pStyle w:val="EMEANormal"/>
              <w:keepNext/>
              <w:rPr>
                <w:del w:id="10001" w:author="AbbVie10" w:date="2025-05-16T16:25:00Z"/>
                <w:szCs w:val="22"/>
                <w:lang w:val="mt-MT"/>
              </w:rPr>
              <w:pPrChange w:id="10002" w:author="AbbVie10" w:date="2025-05-16T16:26:00Z">
                <w:pPr>
                  <w:pStyle w:val="TableText"/>
                  <w:keepNext w:val="0"/>
                  <w:keepLines w:val="0"/>
                  <w:tabs>
                    <w:tab w:val="clear" w:pos="360"/>
                    <w:tab w:val="left" w:pos="309"/>
                  </w:tabs>
                  <w:spacing w:before="34" w:after="34"/>
                  <w:jc w:val="center"/>
                </w:pPr>
              </w:pPrChange>
            </w:pPr>
            <w:del w:id="10003" w:author="AbbVie10" w:date="2025-05-16T16:25:00Z">
              <w:r>
                <w:rPr>
                  <w:szCs w:val="22"/>
                  <w:lang w:val="mt-MT"/>
                </w:rPr>
                <w:delText>49%</w:delText>
              </w:r>
              <w:r>
                <w:rPr>
                  <w:szCs w:val="22"/>
                  <w:vertAlign w:val="superscript"/>
                  <w:lang w:val="mt-MT"/>
                </w:rPr>
                <w:delText>**</w:delText>
              </w:r>
            </w:del>
          </w:p>
        </w:tc>
        <w:tc>
          <w:tcPr>
            <w:tcW w:w="1410" w:type="dxa"/>
            <w:tcBorders>
              <w:bottom w:val="single" w:sz="4" w:space="0" w:color="auto"/>
            </w:tcBorders>
          </w:tcPr>
          <w:p w14:paraId="67FB5E7A" w14:textId="784ABA3B" w:rsidR="009A46F9" w:rsidRDefault="002647C2">
            <w:pPr>
              <w:pStyle w:val="EMEANormal"/>
              <w:keepNext/>
              <w:rPr>
                <w:del w:id="10004" w:author="AbbVie10" w:date="2025-05-16T16:25:00Z"/>
                <w:szCs w:val="22"/>
                <w:lang w:val="mt-MT"/>
              </w:rPr>
              <w:pPrChange w:id="10005" w:author="AbbVie10" w:date="2025-05-16T16:26:00Z">
                <w:pPr>
                  <w:pStyle w:val="TableText"/>
                  <w:keepNext w:val="0"/>
                  <w:keepLines w:val="0"/>
                  <w:tabs>
                    <w:tab w:val="clear" w:pos="360"/>
                    <w:tab w:val="left" w:pos="309"/>
                  </w:tabs>
                  <w:spacing w:before="34" w:after="34"/>
                  <w:jc w:val="center"/>
                </w:pPr>
              </w:pPrChange>
            </w:pPr>
            <w:del w:id="10006" w:author="AbbVie10" w:date="2025-05-16T16:25:00Z">
              <w:r>
                <w:rPr>
                  <w:szCs w:val="22"/>
                  <w:lang w:val="mt-MT"/>
                </w:rPr>
                <w:delText>25%</w:delText>
              </w:r>
            </w:del>
          </w:p>
        </w:tc>
        <w:tc>
          <w:tcPr>
            <w:tcW w:w="1711" w:type="dxa"/>
            <w:tcBorders>
              <w:bottom w:val="single" w:sz="4" w:space="0" w:color="auto"/>
            </w:tcBorders>
          </w:tcPr>
          <w:p w14:paraId="31645C3E" w14:textId="5307481C" w:rsidR="009A46F9" w:rsidRDefault="002647C2">
            <w:pPr>
              <w:pStyle w:val="EMEANormal"/>
              <w:keepNext/>
              <w:rPr>
                <w:del w:id="10007" w:author="AbbVie10" w:date="2025-05-16T16:25:00Z"/>
                <w:szCs w:val="22"/>
                <w:lang w:val="mt-MT"/>
              </w:rPr>
              <w:pPrChange w:id="10008" w:author="AbbVie10" w:date="2025-05-16T16:26:00Z">
                <w:pPr>
                  <w:pStyle w:val="TableText"/>
                  <w:keepNext w:val="0"/>
                  <w:keepLines w:val="0"/>
                  <w:tabs>
                    <w:tab w:val="clear" w:pos="360"/>
                    <w:tab w:val="left" w:pos="309"/>
                  </w:tabs>
                  <w:spacing w:before="34" w:after="34"/>
                  <w:jc w:val="center"/>
                </w:pPr>
              </w:pPrChange>
            </w:pPr>
            <w:del w:id="10009" w:author="AbbVie10" w:date="2025-05-16T16:25:00Z">
              <w:r>
                <w:rPr>
                  <w:szCs w:val="22"/>
                  <w:lang w:val="mt-MT"/>
                </w:rPr>
                <w:delText>38%</w:delText>
              </w:r>
              <w:r>
                <w:rPr>
                  <w:szCs w:val="22"/>
                  <w:vertAlign w:val="superscript"/>
                  <w:lang w:val="mt-MT"/>
                </w:rPr>
                <w:delText>**</w:delText>
              </w:r>
            </w:del>
          </w:p>
        </w:tc>
      </w:tr>
      <w:tr w:rsidR="00876D26" w:rsidRPr="009F7658" w14:paraId="6A6353C7" w14:textId="33FDA6EC">
        <w:trPr>
          <w:cantSplit/>
          <w:del w:id="10010" w:author="AbbVie10" w:date="2025-05-16T16:25:00Z"/>
        </w:trPr>
        <w:tc>
          <w:tcPr>
            <w:tcW w:w="9000" w:type="dxa"/>
            <w:gridSpan w:val="6"/>
            <w:tcBorders>
              <w:left w:val="nil"/>
              <w:bottom w:val="nil"/>
              <w:right w:val="nil"/>
            </w:tcBorders>
          </w:tcPr>
          <w:p w14:paraId="3C2554C3" w14:textId="5F901B8A" w:rsidR="009A46F9" w:rsidRDefault="002647C2">
            <w:pPr>
              <w:pStyle w:val="EMEANormal"/>
              <w:keepNext/>
              <w:rPr>
                <w:del w:id="10011" w:author="AbbVie10" w:date="2025-05-16T16:25:00Z"/>
                <w:rFonts w:cs="Arial"/>
                <w:szCs w:val="22"/>
                <w:lang w:val="mt-MT"/>
              </w:rPr>
              <w:pPrChange w:id="10012" w:author="AbbVie10" w:date="2025-05-16T16:26:00Z">
                <w:pPr>
                  <w:pStyle w:val="TableText"/>
                  <w:keepNext w:val="0"/>
                  <w:keepLines w:val="0"/>
                  <w:tabs>
                    <w:tab w:val="clear" w:pos="360"/>
                    <w:tab w:val="left" w:pos="309"/>
                  </w:tabs>
                  <w:spacing w:before="34" w:after="34"/>
                </w:pPr>
              </w:pPrChange>
            </w:pPr>
            <w:del w:id="10013" w:author="AbbVie10" w:date="2025-05-16T16:25:00Z">
              <w:r>
                <w:rPr>
                  <w:rFonts w:cs="Arial"/>
                  <w:szCs w:val="22"/>
                  <w:lang w:val="mt-MT"/>
                </w:rPr>
                <w:delText xml:space="preserve">Il-valuri-p kollha huma paraguni magħmula għal kull par ta’ proporzjonijiet għal Humira </w:delText>
              </w:r>
              <w:r>
                <w:rPr>
                  <w:rFonts w:cs="Arial"/>
                  <w:i/>
                  <w:szCs w:val="22"/>
                  <w:lang w:val="mt-MT"/>
                </w:rPr>
                <w:delText>kontra</w:delText>
              </w:r>
              <w:r>
                <w:rPr>
                  <w:rFonts w:cs="Arial"/>
                  <w:szCs w:val="22"/>
                  <w:lang w:val="mt-MT"/>
                </w:rPr>
                <w:delText xml:space="preserve"> l-plaċebo</w:delText>
              </w:r>
            </w:del>
          </w:p>
          <w:p w14:paraId="7F31A2D0" w14:textId="79B60745" w:rsidR="009A46F9" w:rsidRDefault="002647C2">
            <w:pPr>
              <w:pStyle w:val="EMEANormal"/>
              <w:keepNext/>
              <w:rPr>
                <w:del w:id="10014" w:author="AbbVie10" w:date="2025-05-16T16:25:00Z"/>
                <w:rFonts w:cs="Arial"/>
                <w:szCs w:val="22"/>
                <w:lang w:val="mt-MT"/>
              </w:rPr>
              <w:pPrChange w:id="10015" w:author="AbbVie10" w:date="2025-05-16T16:26:00Z">
                <w:pPr>
                  <w:pStyle w:val="TableText"/>
                  <w:keepNext w:val="0"/>
                  <w:keepLines w:val="0"/>
                  <w:tabs>
                    <w:tab w:val="clear" w:pos="360"/>
                    <w:tab w:val="left" w:pos="309"/>
                  </w:tabs>
                  <w:spacing w:before="34" w:after="34"/>
                </w:pPr>
              </w:pPrChange>
            </w:pPr>
            <w:del w:id="10016" w:author="AbbVie10" w:date="2025-05-16T16:25:00Z">
              <w:r>
                <w:rPr>
                  <w:rFonts w:cs="Arial"/>
                  <w:szCs w:val="22"/>
                  <w:vertAlign w:val="superscript"/>
                  <w:lang w:val="mt-MT"/>
                </w:rPr>
                <w:delText>*</w:delText>
              </w:r>
              <w:r>
                <w:rPr>
                  <w:rFonts w:cs="Arial"/>
                  <w:szCs w:val="22"/>
                  <w:lang w:val="mt-MT"/>
                </w:rPr>
                <w:tab/>
                <w:delText>p &lt; 0.001</w:delText>
              </w:r>
            </w:del>
          </w:p>
          <w:p w14:paraId="2E400DEF" w14:textId="307C84C1" w:rsidR="009A46F9" w:rsidRDefault="002647C2">
            <w:pPr>
              <w:pStyle w:val="EMEANormal"/>
              <w:keepNext/>
              <w:rPr>
                <w:del w:id="10017" w:author="AbbVie10" w:date="2025-05-16T16:25:00Z"/>
                <w:szCs w:val="22"/>
                <w:lang w:val="mt-MT"/>
              </w:rPr>
              <w:pPrChange w:id="10018" w:author="AbbVie10" w:date="2025-05-16T16:26:00Z">
                <w:pPr>
                  <w:pStyle w:val="TableText"/>
                  <w:keepNext w:val="0"/>
                  <w:keepLines w:val="0"/>
                  <w:tabs>
                    <w:tab w:val="clear" w:pos="360"/>
                    <w:tab w:val="left" w:pos="309"/>
                  </w:tabs>
                  <w:spacing w:before="34" w:after="34"/>
                </w:pPr>
              </w:pPrChange>
            </w:pPr>
            <w:del w:id="10019" w:author="AbbVie10" w:date="2025-05-16T16:25:00Z">
              <w:r>
                <w:rPr>
                  <w:rFonts w:cs="Arial"/>
                  <w:szCs w:val="22"/>
                  <w:vertAlign w:val="superscript"/>
                  <w:lang w:val="mt-MT"/>
                </w:rPr>
                <w:delText>**</w:delText>
              </w:r>
              <w:r>
                <w:rPr>
                  <w:rFonts w:cs="Arial"/>
                  <w:szCs w:val="22"/>
                  <w:lang w:val="mt-MT"/>
                </w:rPr>
                <w:tab/>
                <w:delText>p &lt; 0.01</w:delText>
              </w:r>
            </w:del>
          </w:p>
        </w:tc>
      </w:tr>
    </w:tbl>
    <w:p w14:paraId="7F91DDD8" w14:textId="24F9782A" w:rsidR="009A46F9" w:rsidRDefault="009A46F9">
      <w:pPr>
        <w:pStyle w:val="EMEANormal"/>
        <w:keepNext/>
        <w:rPr>
          <w:del w:id="10020" w:author="AbbVie10" w:date="2025-05-16T16:25:00Z"/>
          <w:szCs w:val="22"/>
          <w:lang w:val="mt-MT"/>
        </w:rPr>
        <w:pPrChange w:id="10021" w:author="AbbVie10" w:date="2025-05-16T16:26:00Z">
          <w:pPr>
            <w:pStyle w:val="EMEANormal"/>
          </w:pPr>
        </w:pPrChange>
      </w:pPr>
    </w:p>
    <w:p w14:paraId="19F89E88" w14:textId="2D349B2D" w:rsidR="009A46F9" w:rsidRDefault="002647C2">
      <w:pPr>
        <w:pStyle w:val="EMEANormal"/>
        <w:keepNext/>
        <w:rPr>
          <w:del w:id="10022" w:author="AbbVie10" w:date="2025-05-16T16:25:00Z"/>
          <w:szCs w:val="22"/>
          <w:lang w:val="mt-MT"/>
        </w:rPr>
        <w:pPrChange w:id="10023" w:author="AbbVie10" w:date="2025-05-16T16:26:00Z">
          <w:pPr>
            <w:pStyle w:val="EMEANormal"/>
          </w:pPr>
        </w:pPrChange>
      </w:pPr>
      <w:del w:id="10024" w:author="AbbVie10" w:date="2025-05-16T16:25:00Z">
        <w:r>
          <w:rPr>
            <w:szCs w:val="22"/>
            <w:lang w:val="mt-MT"/>
          </w:rPr>
          <w:delText>Rati simili ta’ titjib ġew osservati għad-dożaġġ tal-bidu ta’160/80 mg u 80/40 mg milħuqa sa Ġimgħa 8 u fil-grupp tal-160/80 mg, l-effetti avversi ġew innutati b’mod aktar frekwenti.</w:delText>
        </w:r>
      </w:del>
    </w:p>
    <w:p w14:paraId="71E69302" w14:textId="5631E9A9" w:rsidR="009A46F9" w:rsidRDefault="009A46F9">
      <w:pPr>
        <w:pStyle w:val="EMEANormal"/>
        <w:keepNext/>
        <w:rPr>
          <w:del w:id="10025" w:author="AbbVie10" w:date="2025-05-16T16:25:00Z"/>
          <w:szCs w:val="22"/>
          <w:lang w:val="mt-MT"/>
        </w:rPr>
        <w:pPrChange w:id="10026" w:author="AbbVie10" w:date="2025-05-16T16:26:00Z">
          <w:pPr>
            <w:pStyle w:val="EMEANormal"/>
          </w:pPr>
        </w:pPrChange>
      </w:pPr>
    </w:p>
    <w:p w14:paraId="35A29822" w14:textId="0207A041" w:rsidR="009A46F9" w:rsidRDefault="002647C2">
      <w:pPr>
        <w:pStyle w:val="EMEANormal"/>
        <w:keepNext/>
        <w:rPr>
          <w:del w:id="10027" w:author="AbbVie10" w:date="2025-05-16T16:25:00Z"/>
          <w:szCs w:val="22"/>
          <w:lang w:val="mt-MT"/>
        </w:rPr>
        <w:pPrChange w:id="10028" w:author="AbbVie10" w:date="2025-05-16T16:26:00Z">
          <w:pPr>
            <w:pStyle w:val="EMEANormal"/>
          </w:pPr>
        </w:pPrChange>
      </w:pPr>
      <w:del w:id="10029" w:author="AbbVie10" w:date="2025-05-16T16:25:00Z">
        <w:r>
          <w:rPr>
            <w:szCs w:val="22"/>
            <w:lang w:val="mt-MT"/>
          </w:rPr>
          <w:delText>Fi studju CD III, f’Ġimgħa 4, 58% (499/854) tal-pazjenti kellhom rispons kliniku u ġew assessjati fl-analiżi primarja. Minn dawk li kellhom rispons kliniku f’Ġimgħa 4, 48% kienu ġew esponuti għal kura oħra ta’ antagonisti tat-TNF fil-passat. Iż-żamma tar-rati tat-titjib u tar-rispons huma preżentati f’Tabella 22. Ir-riżultati tat-titjib kliniku baqgħu relattivament kostanti, irrispettivament mill-esponimenti għal antagonist ta’ TNF li kien hemm fil-passat.</w:delText>
        </w:r>
      </w:del>
    </w:p>
    <w:p w14:paraId="39B3131D" w14:textId="799B92A9" w:rsidR="009A46F9" w:rsidRDefault="009A46F9">
      <w:pPr>
        <w:pStyle w:val="EMEANormal"/>
        <w:keepNext/>
        <w:rPr>
          <w:del w:id="10030" w:author="AbbVie10" w:date="2025-05-16T16:25:00Z"/>
          <w:szCs w:val="22"/>
          <w:lang w:val="mt-MT"/>
        </w:rPr>
        <w:pPrChange w:id="10031" w:author="AbbVie10" w:date="2025-05-16T16:26:00Z">
          <w:pPr>
            <w:pStyle w:val="EMEANormal"/>
          </w:pPr>
        </w:pPrChange>
      </w:pPr>
    </w:p>
    <w:p w14:paraId="25F1134F" w14:textId="1FB8AAA9" w:rsidR="009A46F9" w:rsidRDefault="002647C2">
      <w:pPr>
        <w:pStyle w:val="EMEANormal"/>
        <w:keepNext/>
        <w:rPr>
          <w:del w:id="10032" w:author="AbbVie10" w:date="2025-05-16T16:25:00Z"/>
          <w:szCs w:val="22"/>
          <w:lang w:val="mt-MT"/>
        </w:rPr>
        <w:pPrChange w:id="10033" w:author="AbbVie10" w:date="2025-05-16T16:26:00Z">
          <w:pPr>
            <w:pStyle w:val="EMEANormal"/>
          </w:pPr>
        </w:pPrChange>
      </w:pPr>
      <w:del w:id="10034" w:author="AbbVie10" w:date="2025-05-16T16:25:00Z">
        <w:r>
          <w:rPr>
            <w:bCs/>
            <w:szCs w:val="22"/>
            <w:lang w:val="mt-MT"/>
          </w:rPr>
          <w:delText>In-numru ta’ każijiet li kienu jeħtieġu li jmorru l-isptar jew jiġu operati naqas b’mod statistikament sinifikanti meta adalimumab kien imqabbel mal-pla</w:delText>
        </w:r>
        <w:r>
          <w:rPr>
            <w:rFonts w:cs="Arial"/>
            <w:szCs w:val="22"/>
            <w:lang w:val="mt-MT"/>
          </w:rPr>
          <w:delText>ċebo f’</w:delText>
        </w:r>
        <w:r>
          <w:rPr>
            <w:szCs w:val="22"/>
            <w:lang w:val="mt-MT"/>
          </w:rPr>
          <w:delText xml:space="preserve">Ġimgħa 56. </w:delText>
        </w:r>
      </w:del>
    </w:p>
    <w:p w14:paraId="2C7E7406" w14:textId="0A77D696" w:rsidR="009A46F9" w:rsidRDefault="009A46F9">
      <w:pPr>
        <w:pStyle w:val="EMEANormal"/>
        <w:keepNext/>
        <w:rPr>
          <w:del w:id="10035" w:author="AbbVie10" w:date="2025-05-16T16:25:00Z"/>
          <w:szCs w:val="22"/>
          <w:lang w:val="mt-MT"/>
        </w:rPr>
        <w:pPrChange w:id="10036" w:author="AbbVie10" w:date="2025-05-16T16:26:00Z">
          <w:pPr>
            <w:pStyle w:val="EMEANormal"/>
          </w:pPr>
        </w:pPrChang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1"/>
        <w:gridCol w:w="1745"/>
        <w:gridCol w:w="1922"/>
        <w:gridCol w:w="1675"/>
      </w:tblGrid>
      <w:tr w:rsidR="00876D26" w:rsidRPr="009F7658" w14:paraId="4317C775" w14:textId="5801E98F">
        <w:trPr>
          <w:cantSplit/>
          <w:del w:id="10037" w:author="AbbVie10" w:date="2025-05-16T16:25:00Z"/>
        </w:trPr>
        <w:tc>
          <w:tcPr>
            <w:tcW w:w="9000" w:type="dxa"/>
            <w:gridSpan w:val="4"/>
            <w:tcBorders>
              <w:top w:val="nil"/>
              <w:left w:val="nil"/>
              <w:right w:val="nil"/>
            </w:tcBorders>
          </w:tcPr>
          <w:p w14:paraId="0A35D81C" w14:textId="0AE498F5" w:rsidR="009A46F9" w:rsidRDefault="002647C2">
            <w:pPr>
              <w:pStyle w:val="EMEANormal"/>
              <w:keepNext/>
              <w:rPr>
                <w:del w:id="10038" w:author="AbbVie10" w:date="2025-05-16T16:25:00Z"/>
                <w:b/>
                <w:bCs/>
                <w:szCs w:val="22"/>
                <w:lang w:val="mt-MT"/>
              </w:rPr>
              <w:pPrChange w:id="10039" w:author="AbbVie10" w:date="2025-05-16T16:26:00Z">
                <w:pPr>
                  <w:pStyle w:val="TableText"/>
                  <w:keepNext w:val="0"/>
                  <w:keepLines w:val="0"/>
                  <w:tabs>
                    <w:tab w:val="clear" w:pos="360"/>
                    <w:tab w:val="left" w:pos="309"/>
                  </w:tabs>
                  <w:spacing w:before="34" w:after="34"/>
                  <w:jc w:val="center"/>
                </w:pPr>
              </w:pPrChange>
            </w:pPr>
            <w:del w:id="10040" w:author="AbbVie10" w:date="2025-05-16T16:25:00Z">
              <w:r>
                <w:rPr>
                  <w:b/>
                  <w:bCs/>
                  <w:szCs w:val="22"/>
                  <w:lang w:val="mt-MT"/>
                </w:rPr>
                <w:delText>Tabella 22</w:delText>
              </w:r>
            </w:del>
          </w:p>
          <w:p w14:paraId="4EB05A0D" w14:textId="0E4AFA49" w:rsidR="009A46F9" w:rsidRDefault="002647C2">
            <w:pPr>
              <w:pStyle w:val="EMEANormal"/>
              <w:keepNext/>
              <w:rPr>
                <w:del w:id="10041" w:author="AbbVie10" w:date="2025-05-16T16:25:00Z"/>
                <w:b/>
                <w:bCs/>
                <w:szCs w:val="22"/>
                <w:lang w:val="mt-MT"/>
              </w:rPr>
              <w:pPrChange w:id="10042" w:author="AbbVie10" w:date="2025-05-16T16:26:00Z">
                <w:pPr>
                  <w:pStyle w:val="TableText"/>
                  <w:keepNext w:val="0"/>
                  <w:keepLines w:val="0"/>
                  <w:tabs>
                    <w:tab w:val="clear" w:pos="360"/>
                    <w:tab w:val="left" w:pos="309"/>
                  </w:tabs>
                  <w:spacing w:before="34" w:after="34"/>
                  <w:jc w:val="center"/>
                </w:pPr>
              </w:pPrChange>
            </w:pPr>
            <w:del w:id="10043" w:author="AbbVie10" w:date="2025-05-16T16:25:00Z">
              <w:r>
                <w:rPr>
                  <w:b/>
                  <w:bCs/>
                  <w:szCs w:val="22"/>
                  <w:lang w:val="mt-MT"/>
                </w:rPr>
                <w:delText xml:space="preserve"> Iż-Żamma tat-Titjib Kliniku u tar-Rispons</w:delText>
              </w:r>
            </w:del>
          </w:p>
          <w:p w14:paraId="5E7B812F" w14:textId="1070F208" w:rsidR="009A46F9" w:rsidRDefault="002647C2">
            <w:pPr>
              <w:pStyle w:val="EMEANormal"/>
              <w:keepNext/>
              <w:rPr>
                <w:del w:id="10044" w:author="AbbVie10" w:date="2025-05-16T16:25:00Z"/>
                <w:b/>
                <w:bCs/>
                <w:szCs w:val="22"/>
                <w:lang w:val="mt-MT"/>
              </w:rPr>
              <w:pPrChange w:id="10045" w:author="AbbVie10" w:date="2025-05-16T16:26:00Z">
                <w:pPr>
                  <w:pStyle w:val="TableText"/>
                  <w:keepNext w:val="0"/>
                  <w:keepLines w:val="0"/>
                  <w:tabs>
                    <w:tab w:val="clear" w:pos="360"/>
                    <w:tab w:val="left" w:pos="309"/>
                  </w:tabs>
                  <w:spacing w:before="34" w:after="34"/>
                  <w:jc w:val="center"/>
                </w:pPr>
              </w:pPrChange>
            </w:pPr>
            <w:del w:id="10046" w:author="AbbVie10" w:date="2025-05-16T16:25:00Z">
              <w:r>
                <w:rPr>
                  <w:b/>
                  <w:bCs/>
                  <w:szCs w:val="22"/>
                  <w:lang w:val="mt-MT"/>
                </w:rPr>
                <w:delText>(Persentaġġ ta’ Pazjenti)</w:delText>
              </w:r>
            </w:del>
          </w:p>
        </w:tc>
      </w:tr>
      <w:tr w:rsidR="00876D26" w:rsidRPr="009F7658" w14:paraId="14D02204" w14:textId="19011E21">
        <w:trPr>
          <w:del w:id="10047" w:author="AbbVie10" w:date="2025-05-16T16:25:00Z"/>
        </w:trPr>
        <w:tc>
          <w:tcPr>
            <w:tcW w:w="3641" w:type="dxa"/>
          </w:tcPr>
          <w:p w14:paraId="024BB61D" w14:textId="5C69E5D2" w:rsidR="009A46F9" w:rsidRDefault="009A46F9">
            <w:pPr>
              <w:pStyle w:val="EMEANormal"/>
              <w:keepNext/>
              <w:rPr>
                <w:del w:id="10048" w:author="AbbVie10" w:date="2025-05-16T16:25:00Z"/>
                <w:b/>
                <w:bCs/>
                <w:szCs w:val="22"/>
                <w:lang w:val="mt-MT"/>
              </w:rPr>
              <w:pPrChange w:id="10049" w:author="AbbVie10" w:date="2025-05-16T16:26:00Z">
                <w:pPr>
                  <w:pStyle w:val="TableText"/>
                  <w:keepNext w:val="0"/>
                  <w:keepLines w:val="0"/>
                  <w:tabs>
                    <w:tab w:val="clear" w:pos="360"/>
                    <w:tab w:val="left" w:pos="309"/>
                  </w:tabs>
                  <w:spacing w:before="34" w:after="34"/>
                </w:pPr>
              </w:pPrChange>
            </w:pPr>
          </w:p>
        </w:tc>
        <w:tc>
          <w:tcPr>
            <w:tcW w:w="1751" w:type="dxa"/>
          </w:tcPr>
          <w:p w14:paraId="2D962B83" w14:textId="25F221A5" w:rsidR="009A46F9" w:rsidRDefault="002647C2">
            <w:pPr>
              <w:pStyle w:val="EMEANormal"/>
              <w:keepNext/>
              <w:rPr>
                <w:del w:id="10050" w:author="AbbVie10" w:date="2025-05-16T16:25:00Z"/>
                <w:b/>
                <w:bCs/>
                <w:szCs w:val="22"/>
                <w:lang w:val="mt-MT"/>
              </w:rPr>
              <w:pPrChange w:id="10051" w:author="AbbVie10" w:date="2025-05-16T16:26:00Z">
                <w:pPr>
                  <w:pStyle w:val="TableText"/>
                  <w:keepNext w:val="0"/>
                  <w:keepLines w:val="0"/>
                  <w:tabs>
                    <w:tab w:val="clear" w:pos="360"/>
                    <w:tab w:val="left" w:pos="309"/>
                  </w:tabs>
                  <w:spacing w:before="34" w:after="34"/>
                  <w:jc w:val="center"/>
                </w:pPr>
              </w:pPrChange>
            </w:pPr>
            <w:del w:id="10052" w:author="AbbVie10" w:date="2025-05-16T16:25:00Z">
              <w:r>
                <w:rPr>
                  <w:b/>
                  <w:bCs/>
                  <w:szCs w:val="22"/>
                  <w:lang w:val="mt-MT"/>
                </w:rPr>
                <w:delText>Placebo</w:delText>
              </w:r>
            </w:del>
          </w:p>
        </w:tc>
        <w:tc>
          <w:tcPr>
            <w:tcW w:w="1928" w:type="dxa"/>
          </w:tcPr>
          <w:p w14:paraId="7510042D" w14:textId="36E5A84C" w:rsidR="009A46F9" w:rsidRDefault="002647C2">
            <w:pPr>
              <w:pStyle w:val="EMEANormal"/>
              <w:keepNext/>
              <w:rPr>
                <w:del w:id="10053" w:author="AbbVie10" w:date="2025-05-16T16:25:00Z"/>
                <w:b/>
                <w:bCs/>
                <w:szCs w:val="22"/>
                <w:lang w:val="mt-MT"/>
              </w:rPr>
              <w:pPrChange w:id="10054" w:author="AbbVie10" w:date="2025-05-16T16:26:00Z">
                <w:pPr>
                  <w:pStyle w:val="TableText"/>
                  <w:keepNext w:val="0"/>
                  <w:keepLines w:val="0"/>
                  <w:tabs>
                    <w:tab w:val="clear" w:pos="360"/>
                    <w:tab w:val="left" w:pos="309"/>
                  </w:tabs>
                  <w:spacing w:before="34" w:after="34"/>
                  <w:jc w:val="center"/>
                </w:pPr>
              </w:pPrChange>
            </w:pPr>
            <w:del w:id="10055" w:author="AbbVie10" w:date="2025-05-16T16:25:00Z">
              <w:r>
                <w:rPr>
                  <w:b/>
                  <w:bCs/>
                  <w:szCs w:val="22"/>
                  <w:lang w:val="mt-MT"/>
                </w:rPr>
                <w:delText>40 mg Humira</w:delText>
              </w:r>
              <w:r>
                <w:rPr>
                  <w:b/>
                  <w:bCs/>
                  <w:szCs w:val="22"/>
                  <w:lang w:val="mt-MT"/>
                </w:rPr>
                <w:br/>
                <w:delText>ġimgħa iva u ġimgħa le</w:delText>
              </w:r>
            </w:del>
          </w:p>
        </w:tc>
        <w:tc>
          <w:tcPr>
            <w:tcW w:w="1680" w:type="dxa"/>
          </w:tcPr>
          <w:p w14:paraId="027D1D0D" w14:textId="08F7799C" w:rsidR="009A46F9" w:rsidRDefault="002647C2">
            <w:pPr>
              <w:pStyle w:val="EMEANormal"/>
              <w:keepNext/>
              <w:rPr>
                <w:del w:id="10056" w:author="AbbVie10" w:date="2025-05-16T16:25:00Z"/>
                <w:b/>
                <w:bCs/>
                <w:szCs w:val="22"/>
                <w:lang w:val="mt-MT"/>
              </w:rPr>
              <w:pPrChange w:id="10057" w:author="AbbVie10" w:date="2025-05-16T16:26:00Z">
                <w:pPr>
                  <w:pStyle w:val="TableText"/>
                  <w:keepNext w:val="0"/>
                  <w:keepLines w:val="0"/>
                  <w:tabs>
                    <w:tab w:val="clear" w:pos="360"/>
                    <w:tab w:val="left" w:pos="309"/>
                  </w:tabs>
                  <w:spacing w:before="34" w:after="34"/>
                  <w:jc w:val="center"/>
                </w:pPr>
              </w:pPrChange>
            </w:pPr>
            <w:del w:id="10058" w:author="AbbVie10" w:date="2025-05-16T16:25:00Z">
              <w:r>
                <w:rPr>
                  <w:b/>
                  <w:bCs/>
                  <w:szCs w:val="22"/>
                  <w:lang w:val="mt-MT"/>
                </w:rPr>
                <w:delText>40 mg Humira</w:delText>
              </w:r>
              <w:r>
                <w:rPr>
                  <w:b/>
                  <w:bCs/>
                  <w:szCs w:val="22"/>
                  <w:lang w:val="mt-MT"/>
                </w:rPr>
                <w:br/>
                <w:delText>kull ġimgħa</w:delText>
              </w:r>
            </w:del>
          </w:p>
        </w:tc>
      </w:tr>
      <w:tr w:rsidR="00876D26" w:rsidRPr="009F7658" w14:paraId="3AA14A16" w14:textId="7730A1D3">
        <w:trPr>
          <w:del w:id="10059" w:author="AbbVie10" w:date="2025-05-16T16:25:00Z"/>
        </w:trPr>
        <w:tc>
          <w:tcPr>
            <w:tcW w:w="3641" w:type="dxa"/>
          </w:tcPr>
          <w:p w14:paraId="0FB59FF7" w14:textId="69C39B18" w:rsidR="009A46F9" w:rsidRDefault="002647C2">
            <w:pPr>
              <w:pStyle w:val="EMEANormal"/>
              <w:keepNext/>
              <w:rPr>
                <w:del w:id="10060" w:author="AbbVie10" w:date="2025-05-16T16:25:00Z"/>
                <w:b/>
                <w:bCs/>
                <w:szCs w:val="22"/>
                <w:lang w:val="mt-MT"/>
              </w:rPr>
              <w:pPrChange w:id="10061" w:author="AbbVie10" w:date="2025-05-16T16:26:00Z">
                <w:pPr>
                  <w:pStyle w:val="TableText"/>
                  <w:keepNext w:val="0"/>
                  <w:keepLines w:val="0"/>
                  <w:tabs>
                    <w:tab w:val="clear" w:pos="360"/>
                    <w:tab w:val="left" w:pos="309"/>
                  </w:tabs>
                  <w:spacing w:before="34" w:after="34"/>
                </w:pPr>
              </w:pPrChange>
            </w:pPr>
            <w:del w:id="10062" w:author="AbbVie10" w:date="2025-05-16T16:25:00Z">
              <w:r>
                <w:rPr>
                  <w:b/>
                  <w:bCs/>
                  <w:szCs w:val="22"/>
                  <w:lang w:val="mt-MT"/>
                </w:rPr>
                <w:delText>Ġimgħa 26</w:delText>
              </w:r>
            </w:del>
          </w:p>
        </w:tc>
        <w:tc>
          <w:tcPr>
            <w:tcW w:w="1751" w:type="dxa"/>
          </w:tcPr>
          <w:p w14:paraId="45C68D2A" w14:textId="7C86A009" w:rsidR="009A46F9" w:rsidRDefault="002647C2">
            <w:pPr>
              <w:pStyle w:val="EMEANormal"/>
              <w:keepNext/>
              <w:rPr>
                <w:del w:id="10063" w:author="AbbVie10" w:date="2025-05-16T16:25:00Z"/>
                <w:b/>
                <w:bCs/>
                <w:szCs w:val="22"/>
                <w:lang w:val="mt-MT"/>
              </w:rPr>
              <w:pPrChange w:id="10064" w:author="AbbVie10" w:date="2025-05-16T16:26:00Z">
                <w:pPr>
                  <w:pStyle w:val="TableText"/>
                  <w:keepNext w:val="0"/>
                  <w:keepLines w:val="0"/>
                  <w:tabs>
                    <w:tab w:val="clear" w:pos="360"/>
                    <w:tab w:val="left" w:pos="309"/>
                  </w:tabs>
                  <w:spacing w:before="34" w:after="34"/>
                  <w:jc w:val="center"/>
                </w:pPr>
              </w:pPrChange>
            </w:pPr>
            <w:del w:id="10065" w:author="AbbVie10" w:date="2025-05-16T16:25:00Z">
              <w:r>
                <w:rPr>
                  <w:b/>
                  <w:bCs/>
                  <w:szCs w:val="22"/>
                  <w:lang w:val="mt-MT"/>
                </w:rPr>
                <w:delText>N=170</w:delText>
              </w:r>
            </w:del>
          </w:p>
        </w:tc>
        <w:tc>
          <w:tcPr>
            <w:tcW w:w="1928" w:type="dxa"/>
          </w:tcPr>
          <w:p w14:paraId="6D225434" w14:textId="1BCBF85B" w:rsidR="009A46F9" w:rsidRDefault="002647C2">
            <w:pPr>
              <w:pStyle w:val="EMEANormal"/>
              <w:keepNext/>
              <w:rPr>
                <w:del w:id="10066" w:author="AbbVie10" w:date="2025-05-16T16:25:00Z"/>
                <w:b/>
                <w:bCs/>
                <w:szCs w:val="22"/>
                <w:lang w:val="mt-MT"/>
              </w:rPr>
              <w:pPrChange w:id="10067" w:author="AbbVie10" w:date="2025-05-16T16:26:00Z">
                <w:pPr>
                  <w:pStyle w:val="TableText"/>
                  <w:keepNext w:val="0"/>
                  <w:keepLines w:val="0"/>
                  <w:tabs>
                    <w:tab w:val="clear" w:pos="360"/>
                    <w:tab w:val="left" w:pos="309"/>
                  </w:tabs>
                  <w:spacing w:before="34" w:after="34"/>
                  <w:jc w:val="center"/>
                </w:pPr>
              </w:pPrChange>
            </w:pPr>
            <w:del w:id="10068" w:author="AbbVie10" w:date="2025-05-16T16:25:00Z">
              <w:r>
                <w:rPr>
                  <w:b/>
                  <w:bCs/>
                  <w:szCs w:val="22"/>
                  <w:lang w:val="mt-MT"/>
                </w:rPr>
                <w:delText>N=172</w:delText>
              </w:r>
            </w:del>
          </w:p>
        </w:tc>
        <w:tc>
          <w:tcPr>
            <w:tcW w:w="1680" w:type="dxa"/>
          </w:tcPr>
          <w:p w14:paraId="590547D3" w14:textId="51C7C07F" w:rsidR="009A46F9" w:rsidRDefault="002647C2">
            <w:pPr>
              <w:pStyle w:val="EMEANormal"/>
              <w:keepNext/>
              <w:rPr>
                <w:del w:id="10069" w:author="AbbVie10" w:date="2025-05-16T16:25:00Z"/>
                <w:b/>
                <w:bCs/>
                <w:szCs w:val="22"/>
                <w:lang w:val="mt-MT"/>
              </w:rPr>
              <w:pPrChange w:id="10070" w:author="AbbVie10" w:date="2025-05-16T16:26:00Z">
                <w:pPr>
                  <w:pStyle w:val="TableText"/>
                  <w:keepNext w:val="0"/>
                  <w:keepLines w:val="0"/>
                  <w:tabs>
                    <w:tab w:val="clear" w:pos="360"/>
                    <w:tab w:val="left" w:pos="309"/>
                  </w:tabs>
                  <w:spacing w:before="34" w:after="34"/>
                  <w:jc w:val="center"/>
                </w:pPr>
              </w:pPrChange>
            </w:pPr>
            <w:del w:id="10071" w:author="AbbVie10" w:date="2025-05-16T16:25:00Z">
              <w:r>
                <w:rPr>
                  <w:b/>
                  <w:bCs/>
                  <w:szCs w:val="22"/>
                  <w:lang w:val="mt-MT"/>
                </w:rPr>
                <w:delText>N=157</w:delText>
              </w:r>
            </w:del>
          </w:p>
        </w:tc>
      </w:tr>
      <w:tr w:rsidR="00876D26" w:rsidRPr="009F7658" w14:paraId="5302F86B" w14:textId="02D6ACB1">
        <w:trPr>
          <w:del w:id="10072" w:author="AbbVie10" w:date="2025-05-16T16:25:00Z"/>
        </w:trPr>
        <w:tc>
          <w:tcPr>
            <w:tcW w:w="3641" w:type="dxa"/>
          </w:tcPr>
          <w:p w14:paraId="58A3FF10" w14:textId="31927862" w:rsidR="009A46F9" w:rsidRDefault="002647C2">
            <w:pPr>
              <w:pStyle w:val="EMEANormal"/>
              <w:keepNext/>
              <w:rPr>
                <w:del w:id="10073" w:author="AbbVie10" w:date="2025-05-16T16:25:00Z"/>
                <w:szCs w:val="22"/>
                <w:lang w:val="mt-MT"/>
              </w:rPr>
              <w:pPrChange w:id="10074" w:author="AbbVie10" w:date="2025-05-16T16:26:00Z">
                <w:pPr>
                  <w:pStyle w:val="TableText"/>
                  <w:keepNext w:val="0"/>
                  <w:keepLines w:val="0"/>
                  <w:tabs>
                    <w:tab w:val="clear" w:pos="360"/>
                    <w:tab w:val="left" w:pos="309"/>
                  </w:tabs>
                  <w:spacing w:before="34" w:after="34"/>
                </w:pPr>
              </w:pPrChange>
            </w:pPr>
            <w:del w:id="10075" w:author="AbbVie10" w:date="2025-05-16T16:25:00Z">
              <w:r>
                <w:rPr>
                  <w:szCs w:val="22"/>
                  <w:lang w:val="mt-MT"/>
                </w:rPr>
                <w:delText>Titjib kliniku</w:delText>
              </w:r>
            </w:del>
          </w:p>
        </w:tc>
        <w:tc>
          <w:tcPr>
            <w:tcW w:w="1751" w:type="dxa"/>
          </w:tcPr>
          <w:p w14:paraId="267CF72F" w14:textId="1F327310" w:rsidR="009A46F9" w:rsidRDefault="002647C2">
            <w:pPr>
              <w:pStyle w:val="EMEANormal"/>
              <w:keepNext/>
              <w:rPr>
                <w:del w:id="10076" w:author="AbbVie10" w:date="2025-05-16T16:25:00Z"/>
                <w:szCs w:val="22"/>
                <w:lang w:val="mt-MT"/>
              </w:rPr>
              <w:pPrChange w:id="10077" w:author="AbbVie10" w:date="2025-05-16T16:26:00Z">
                <w:pPr>
                  <w:pStyle w:val="TableText"/>
                  <w:keepNext w:val="0"/>
                  <w:keepLines w:val="0"/>
                  <w:tabs>
                    <w:tab w:val="clear" w:pos="360"/>
                    <w:tab w:val="left" w:pos="309"/>
                  </w:tabs>
                  <w:spacing w:before="34" w:after="34"/>
                  <w:jc w:val="center"/>
                </w:pPr>
              </w:pPrChange>
            </w:pPr>
            <w:del w:id="10078" w:author="AbbVie10" w:date="2025-05-16T16:25:00Z">
              <w:r>
                <w:rPr>
                  <w:szCs w:val="22"/>
                  <w:lang w:val="mt-MT"/>
                </w:rPr>
                <w:delText>17%</w:delText>
              </w:r>
            </w:del>
          </w:p>
        </w:tc>
        <w:tc>
          <w:tcPr>
            <w:tcW w:w="1928" w:type="dxa"/>
          </w:tcPr>
          <w:p w14:paraId="23238EE8" w14:textId="3BE6795A" w:rsidR="009A46F9" w:rsidRDefault="002647C2">
            <w:pPr>
              <w:pStyle w:val="EMEANormal"/>
              <w:keepNext/>
              <w:rPr>
                <w:del w:id="10079" w:author="AbbVie10" w:date="2025-05-16T16:25:00Z"/>
                <w:szCs w:val="22"/>
                <w:lang w:val="mt-MT"/>
              </w:rPr>
              <w:pPrChange w:id="10080" w:author="AbbVie10" w:date="2025-05-16T16:26:00Z">
                <w:pPr>
                  <w:pStyle w:val="TableText"/>
                  <w:keepNext w:val="0"/>
                  <w:keepLines w:val="0"/>
                  <w:tabs>
                    <w:tab w:val="clear" w:pos="360"/>
                    <w:tab w:val="left" w:pos="309"/>
                  </w:tabs>
                  <w:spacing w:before="34" w:after="34"/>
                  <w:jc w:val="center"/>
                </w:pPr>
              </w:pPrChange>
            </w:pPr>
            <w:del w:id="10081" w:author="AbbVie10" w:date="2025-05-16T16:25:00Z">
              <w:r>
                <w:rPr>
                  <w:szCs w:val="22"/>
                  <w:lang w:val="mt-MT"/>
                </w:rPr>
                <w:delText>40%*</w:delText>
              </w:r>
            </w:del>
          </w:p>
        </w:tc>
        <w:tc>
          <w:tcPr>
            <w:tcW w:w="1680" w:type="dxa"/>
          </w:tcPr>
          <w:p w14:paraId="262E230A" w14:textId="517EA6ED" w:rsidR="009A46F9" w:rsidRDefault="002647C2">
            <w:pPr>
              <w:pStyle w:val="EMEANormal"/>
              <w:keepNext/>
              <w:rPr>
                <w:del w:id="10082" w:author="AbbVie10" w:date="2025-05-16T16:25:00Z"/>
                <w:szCs w:val="22"/>
                <w:lang w:val="mt-MT"/>
              </w:rPr>
              <w:pPrChange w:id="10083" w:author="AbbVie10" w:date="2025-05-16T16:26:00Z">
                <w:pPr>
                  <w:pStyle w:val="TableText"/>
                  <w:keepNext w:val="0"/>
                  <w:keepLines w:val="0"/>
                  <w:tabs>
                    <w:tab w:val="clear" w:pos="360"/>
                    <w:tab w:val="left" w:pos="309"/>
                  </w:tabs>
                  <w:spacing w:before="34" w:after="34"/>
                  <w:jc w:val="center"/>
                </w:pPr>
              </w:pPrChange>
            </w:pPr>
            <w:del w:id="10084" w:author="AbbVie10" w:date="2025-05-16T16:25:00Z">
              <w:r>
                <w:rPr>
                  <w:szCs w:val="22"/>
                  <w:lang w:val="mt-MT"/>
                </w:rPr>
                <w:delText>47%*</w:delText>
              </w:r>
            </w:del>
          </w:p>
        </w:tc>
      </w:tr>
      <w:tr w:rsidR="00876D26" w:rsidRPr="009F7658" w14:paraId="1A4F2C36" w14:textId="52B329AF">
        <w:trPr>
          <w:del w:id="10085" w:author="AbbVie10" w:date="2025-05-16T16:25:00Z"/>
        </w:trPr>
        <w:tc>
          <w:tcPr>
            <w:tcW w:w="3641" w:type="dxa"/>
          </w:tcPr>
          <w:p w14:paraId="34010D25" w14:textId="5421DF38" w:rsidR="009A46F9" w:rsidRDefault="002647C2">
            <w:pPr>
              <w:pStyle w:val="EMEANormal"/>
              <w:keepNext/>
              <w:rPr>
                <w:del w:id="10086" w:author="AbbVie10" w:date="2025-05-16T16:25:00Z"/>
                <w:szCs w:val="22"/>
                <w:lang w:val="mt-MT"/>
              </w:rPr>
              <w:pPrChange w:id="10087" w:author="AbbVie10" w:date="2025-05-16T16:26:00Z">
                <w:pPr>
                  <w:pStyle w:val="TableText"/>
                  <w:keepNext w:val="0"/>
                  <w:keepLines w:val="0"/>
                  <w:tabs>
                    <w:tab w:val="clear" w:pos="360"/>
                    <w:tab w:val="left" w:pos="309"/>
                  </w:tabs>
                  <w:spacing w:before="34" w:after="34"/>
                </w:pPr>
              </w:pPrChange>
            </w:pPr>
            <w:del w:id="10088" w:author="AbbVie10" w:date="2025-05-16T16:25:00Z">
              <w:r>
                <w:rPr>
                  <w:szCs w:val="22"/>
                  <w:lang w:val="mt-MT"/>
                </w:rPr>
                <w:delText>Rispons kliniku (CR-100)</w:delText>
              </w:r>
            </w:del>
          </w:p>
        </w:tc>
        <w:tc>
          <w:tcPr>
            <w:tcW w:w="1751" w:type="dxa"/>
          </w:tcPr>
          <w:p w14:paraId="276209FA" w14:textId="0C7EE628" w:rsidR="009A46F9" w:rsidRDefault="002647C2">
            <w:pPr>
              <w:pStyle w:val="EMEANormal"/>
              <w:keepNext/>
              <w:rPr>
                <w:del w:id="10089" w:author="AbbVie10" w:date="2025-05-16T16:25:00Z"/>
                <w:szCs w:val="22"/>
                <w:lang w:val="mt-MT"/>
              </w:rPr>
              <w:pPrChange w:id="10090" w:author="AbbVie10" w:date="2025-05-16T16:26:00Z">
                <w:pPr>
                  <w:pStyle w:val="TableText"/>
                  <w:keepNext w:val="0"/>
                  <w:keepLines w:val="0"/>
                  <w:tabs>
                    <w:tab w:val="clear" w:pos="360"/>
                    <w:tab w:val="left" w:pos="309"/>
                  </w:tabs>
                  <w:spacing w:before="34" w:after="34"/>
                  <w:jc w:val="center"/>
                </w:pPr>
              </w:pPrChange>
            </w:pPr>
            <w:del w:id="10091" w:author="AbbVie10" w:date="2025-05-16T16:25:00Z">
              <w:r>
                <w:rPr>
                  <w:szCs w:val="22"/>
                  <w:lang w:val="mt-MT"/>
                </w:rPr>
                <w:delText>27%</w:delText>
              </w:r>
            </w:del>
          </w:p>
        </w:tc>
        <w:tc>
          <w:tcPr>
            <w:tcW w:w="1928" w:type="dxa"/>
          </w:tcPr>
          <w:p w14:paraId="772584DF" w14:textId="50894056" w:rsidR="009A46F9" w:rsidRDefault="002647C2">
            <w:pPr>
              <w:pStyle w:val="EMEANormal"/>
              <w:keepNext/>
              <w:rPr>
                <w:del w:id="10092" w:author="AbbVie10" w:date="2025-05-16T16:25:00Z"/>
                <w:szCs w:val="22"/>
                <w:lang w:val="mt-MT"/>
              </w:rPr>
              <w:pPrChange w:id="10093" w:author="AbbVie10" w:date="2025-05-16T16:26:00Z">
                <w:pPr>
                  <w:pStyle w:val="TableText"/>
                  <w:keepNext w:val="0"/>
                  <w:keepLines w:val="0"/>
                  <w:tabs>
                    <w:tab w:val="clear" w:pos="360"/>
                    <w:tab w:val="left" w:pos="309"/>
                  </w:tabs>
                  <w:spacing w:before="34" w:after="34"/>
                  <w:jc w:val="center"/>
                </w:pPr>
              </w:pPrChange>
            </w:pPr>
            <w:del w:id="10094" w:author="AbbVie10" w:date="2025-05-16T16:25:00Z">
              <w:r>
                <w:rPr>
                  <w:szCs w:val="22"/>
                  <w:lang w:val="mt-MT"/>
                </w:rPr>
                <w:delText>52%*</w:delText>
              </w:r>
            </w:del>
          </w:p>
        </w:tc>
        <w:tc>
          <w:tcPr>
            <w:tcW w:w="1680" w:type="dxa"/>
          </w:tcPr>
          <w:p w14:paraId="75676308" w14:textId="18F03879" w:rsidR="009A46F9" w:rsidRDefault="002647C2">
            <w:pPr>
              <w:pStyle w:val="EMEANormal"/>
              <w:keepNext/>
              <w:rPr>
                <w:del w:id="10095" w:author="AbbVie10" w:date="2025-05-16T16:25:00Z"/>
                <w:szCs w:val="22"/>
                <w:lang w:val="mt-MT"/>
              </w:rPr>
              <w:pPrChange w:id="10096" w:author="AbbVie10" w:date="2025-05-16T16:26:00Z">
                <w:pPr>
                  <w:pStyle w:val="TableText"/>
                  <w:keepNext w:val="0"/>
                  <w:keepLines w:val="0"/>
                  <w:tabs>
                    <w:tab w:val="clear" w:pos="360"/>
                    <w:tab w:val="left" w:pos="309"/>
                  </w:tabs>
                  <w:spacing w:before="34" w:after="34"/>
                  <w:jc w:val="center"/>
                </w:pPr>
              </w:pPrChange>
            </w:pPr>
            <w:del w:id="10097" w:author="AbbVie10" w:date="2025-05-16T16:25:00Z">
              <w:r>
                <w:rPr>
                  <w:szCs w:val="22"/>
                  <w:lang w:val="mt-MT"/>
                </w:rPr>
                <w:delText>52%*</w:delText>
              </w:r>
            </w:del>
          </w:p>
        </w:tc>
      </w:tr>
      <w:tr w:rsidR="00876D26" w:rsidRPr="009F7658" w14:paraId="086D898D" w14:textId="4F882AF6">
        <w:trPr>
          <w:del w:id="10098" w:author="AbbVie10" w:date="2025-05-16T16:25:00Z"/>
        </w:trPr>
        <w:tc>
          <w:tcPr>
            <w:tcW w:w="3641" w:type="dxa"/>
          </w:tcPr>
          <w:p w14:paraId="6A5FC24C" w14:textId="70C12CA1" w:rsidR="009A46F9" w:rsidRDefault="002647C2">
            <w:pPr>
              <w:pStyle w:val="EMEANormal"/>
              <w:keepNext/>
              <w:rPr>
                <w:del w:id="10099" w:author="AbbVie10" w:date="2025-05-16T16:25:00Z"/>
                <w:szCs w:val="22"/>
                <w:lang w:val="mt-MT"/>
              </w:rPr>
              <w:pPrChange w:id="10100" w:author="AbbVie10" w:date="2025-05-16T16:26:00Z">
                <w:pPr>
                  <w:pStyle w:val="TableText"/>
                  <w:keepNext w:val="0"/>
                  <w:keepLines w:val="0"/>
                  <w:tabs>
                    <w:tab w:val="clear" w:pos="360"/>
                    <w:tab w:val="left" w:pos="309"/>
                  </w:tabs>
                  <w:spacing w:before="34" w:after="34"/>
                  <w:ind w:left="309"/>
                </w:pPr>
              </w:pPrChange>
            </w:pPr>
            <w:del w:id="10101" w:author="AbbVie10" w:date="2025-05-16T16:25:00Z">
              <w:r>
                <w:rPr>
                  <w:szCs w:val="22"/>
                  <w:lang w:val="mt-MT"/>
                </w:rPr>
                <w:delText xml:space="preserve">Pazjenti li kellhom titjib mingħajr sterojdi </w:delText>
              </w:r>
              <w:r>
                <w:rPr>
                  <w:szCs w:val="22"/>
                  <w:lang w:val="mt-MT"/>
                </w:rPr>
                <w:br/>
                <w:delText>għal &gt;=90 ġurnata</w:delText>
              </w:r>
              <w:r>
                <w:rPr>
                  <w:szCs w:val="22"/>
                  <w:vertAlign w:val="superscript"/>
                  <w:lang w:val="mt-MT"/>
                </w:rPr>
                <w:delText>a</w:delText>
              </w:r>
            </w:del>
          </w:p>
        </w:tc>
        <w:tc>
          <w:tcPr>
            <w:tcW w:w="1751" w:type="dxa"/>
          </w:tcPr>
          <w:p w14:paraId="76ADBDAA" w14:textId="6F137784" w:rsidR="009A46F9" w:rsidRDefault="002647C2">
            <w:pPr>
              <w:pStyle w:val="EMEANormal"/>
              <w:keepNext/>
              <w:rPr>
                <w:del w:id="10102" w:author="AbbVie10" w:date="2025-05-16T16:25:00Z"/>
                <w:szCs w:val="22"/>
                <w:lang w:val="mt-MT"/>
              </w:rPr>
              <w:pPrChange w:id="10103" w:author="AbbVie10" w:date="2025-05-16T16:26:00Z">
                <w:pPr>
                  <w:pStyle w:val="TableText"/>
                  <w:keepNext w:val="0"/>
                  <w:keepLines w:val="0"/>
                  <w:tabs>
                    <w:tab w:val="clear" w:pos="360"/>
                    <w:tab w:val="left" w:pos="309"/>
                  </w:tabs>
                  <w:spacing w:before="34" w:after="34"/>
                  <w:jc w:val="center"/>
                </w:pPr>
              </w:pPrChange>
            </w:pPr>
            <w:del w:id="10104" w:author="AbbVie10" w:date="2025-05-16T16:25:00Z">
              <w:r>
                <w:rPr>
                  <w:szCs w:val="22"/>
                  <w:lang w:val="mt-MT"/>
                </w:rPr>
                <w:delText>3% (2/66)</w:delText>
              </w:r>
            </w:del>
          </w:p>
        </w:tc>
        <w:tc>
          <w:tcPr>
            <w:tcW w:w="1928" w:type="dxa"/>
          </w:tcPr>
          <w:p w14:paraId="02521DB8" w14:textId="315ECC3F" w:rsidR="009A46F9" w:rsidRDefault="002647C2">
            <w:pPr>
              <w:pStyle w:val="EMEANormal"/>
              <w:keepNext/>
              <w:rPr>
                <w:del w:id="10105" w:author="AbbVie10" w:date="2025-05-16T16:25:00Z"/>
                <w:szCs w:val="22"/>
                <w:lang w:val="mt-MT"/>
              </w:rPr>
              <w:pPrChange w:id="10106" w:author="AbbVie10" w:date="2025-05-16T16:26:00Z">
                <w:pPr>
                  <w:pStyle w:val="TableText"/>
                  <w:keepNext w:val="0"/>
                  <w:keepLines w:val="0"/>
                  <w:tabs>
                    <w:tab w:val="clear" w:pos="360"/>
                    <w:tab w:val="left" w:pos="309"/>
                  </w:tabs>
                  <w:spacing w:before="34" w:after="34"/>
                  <w:jc w:val="center"/>
                </w:pPr>
              </w:pPrChange>
            </w:pPr>
            <w:del w:id="10107" w:author="AbbVie10" w:date="2025-05-16T16:25:00Z">
              <w:r>
                <w:rPr>
                  <w:szCs w:val="22"/>
                  <w:lang w:val="mt-MT"/>
                </w:rPr>
                <w:delText>19% (11/58)**</w:delText>
              </w:r>
            </w:del>
          </w:p>
        </w:tc>
        <w:tc>
          <w:tcPr>
            <w:tcW w:w="1680" w:type="dxa"/>
          </w:tcPr>
          <w:p w14:paraId="234AD22B" w14:textId="364D5379" w:rsidR="009A46F9" w:rsidRDefault="002647C2">
            <w:pPr>
              <w:pStyle w:val="EMEANormal"/>
              <w:keepNext/>
              <w:rPr>
                <w:del w:id="10108" w:author="AbbVie10" w:date="2025-05-16T16:25:00Z"/>
                <w:szCs w:val="22"/>
                <w:lang w:val="mt-MT"/>
              </w:rPr>
              <w:pPrChange w:id="10109" w:author="AbbVie10" w:date="2025-05-16T16:26:00Z">
                <w:pPr>
                  <w:pStyle w:val="TableText"/>
                  <w:keepNext w:val="0"/>
                  <w:keepLines w:val="0"/>
                  <w:tabs>
                    <w:tab w:val="clear" w:pos="360"/>
                    <w:tab w:val="left" w:pos="309"/>
                  </w:tabs>
                  <w:spacing w:before="34" w:after="34"/>
                  <w:jc w:val="center"/>
                </w:pPr>
              </w:pPrChange>
            </w:pPr>
            <w:del w:id="10110" w:author="AbbVie10" w:date="2025-05-16T16:25:00Z">
              <w:r>
                <w:rPr>
                  <w:szCs w:val="22"/>
                  <w:lang w:val="mt-MT"/>
                </w:rPr>
                <w:delText>15% (11/74)**</w:delText>
              </w:r>
            </w:del>
          </w:p>
        </w:tc>
      </w:tr>
      <w:tr w:rsidR="00876D26" w:rsidRPr="009F7658" w14:paraId="1A6B1D4C" w14:textId="209A821B">
        <w:trPr>
          <w:del w:id="10111" w:author="AbbVie10" w:date="2025-05-16T16:25:00Z"/>
        </w:trPr>
        <w:tc>
          <w:tcPr>
            <w:tcW w:w="3641" w:type="dxa"/>
          </w:tcPr>
          <w:p w14:paraId="6D42AD1A" w14:textId="2F979121" w:rsidR="009A46F9" w:rsidRDefault="002647C2">
            <w:pPr>
              <w:pStyle w:val="EMEANormal"/>
              <w:keepNext/>
              <w:rPr>
                <w:del w:id="10112" w:author="AbbVie10" w:date="2025-05-16T16:25:00Z"/>
                <w:b/>
                <w:bCs/>
                <w:szCs w:val="22"/>
                <w:lang w:val="mt-MT"/>
              </w:rPr>
              <w:pPrChange w:id="10113" w:author="AbbVie10" w:date="2025-05-16T16:26:00Z">
                <w:pPr>
                  <w:pStyle w:val="TableText"/>
                  <w:keepNext w:val="0"/>
                  <w:keepLines w:val="0"/>
                  <w:tabs>
                    <w:tab w:val="clear" w:pos="360"/>
                    <w:tab w:val="left" w:pos="309"/>
                  </w:tabs>
                  <w:spacing w:before="34" w:after="34"/>
                </w:pPr>
              </w:pPrChange>
            </w:pPr>
            <w:del w:id="10114" w:author="AbbVie10" w:date="2025-05-16T16:25:00Z">
              <w:r>
                <w:rPr>
                  <w:b/>
                  <w:bCs/>
                  <w:szCs w:val="22"/>
                  <w:lang w:val="mt-MT"/>
                </w:rPr>
                <w:delText>Ġimgħa 56</w:delText>
              </w:r>
            </w:del>
          </w:p>
        </w:tc>
        <w:tc>
          <w:tcPr>
            <w:tcW w:w="1751" w:type="dxa"/>
          </w:tcPr>
          <w:p w14:paraId="31F7B834" w14:textId="06747E78" w:rsidR="009A46F9" w:rsidRDefault="002647C2">
            <w:pPr>
              <w:pStyle w:val="EMEANormal"/>
              <w:keepNext/>
              <w:rPr>
                <w:del w:id="10115" w:author="AbbVie10" w:date="2025-05-16T16:25:00Z"/>
                <w:b/>
                <w:bCs/>
                <w:szCs w:val="22"/>
                <w:lang w:val="mt-MT"/>
              </w:rPr>
              <w:pPrChange w:id="10116" w:author="AbbVie10" w:date="2025-05-16T16:26:00Z">
                <w:pPr>
                  <w:pStyle w:val="TableText"/>
                  <w:keepNext w:val="0"/>
                  <w:keepLines w:val="0"/>
                  <w:tabs>
                    <w:tab w:val="clear" w:pos="360"/>
                    <w:tab w:val="left" w:pos="309"/>
                  </w:tabs>
                  <w:spacing w:before="34" w:after="34"/>
                  <w:jc w:val="center"/>
                </w:pPr>
              </w:pPrChange>
            </w:pPr>
            <w:del w:id="10117" w:author="AbbVie10" w:date="2025-05-16T16:25:00Z">
              <w:r>
                <w:rPr>
                  <w:b/>
                  <w:bCs/>
                  <w:szCs w:val="22"/>
                  <w:lang w:val="mt-MT"/>
                </w:rPr>
                <w:delText>N=170</w:delText>
              </w:r>
            </w:del>
          </w:p>
        </w:tc>
        <w:tc>
          <w:tcPr>
            <w:tcW w:w="1928" w:type="dxa"/>
          </w:tcPr>
          <w:p w14:paraId="0762832D" w14:textId="1835FF02" w:rsidR="009A46F9" w:rsidRDefault="002647C2">
            <w:pPr>
              <w:pStyle w:val="EMEANormal"/>
              <w:keepNext/>
              <w:rPr>
                <w:del w:id="10118" w:author="AbbVie10" w:date="2025-05-16T16:25:00Z"/>
                <w:b/>
                <w:bCs/>
                <w:szCs w:val="22"/>
                <w:lang w:val="mt-MT"/>
              </w:rPr>
              <w:pPrChange w:id="10119" w:author="AbbVie10" w:date="2025-05-16T16:26:00Z">
                <w:pPr>
                  <w:pStyle w:val="TableText"/>
                  <w:keepNext w:val="0"/>
                  <w:keepLines w:val="0"/>
                  <w:tabs>
                    <w:tab w:val="clear" w:pos="360"/>
                    <w:tab w:val="left" w:pos="309"/>
                  </w:tabs>
                  <w:spacing w:before="34" w:after="34"/>
                  <w:jc w:val="center"/>
                </w:pPr>
              </w:pPrChange>
            </w:pPr>
            <w:del w:id="10120" w:author="AbbVie10" w:date="2025-05-16T16:25:00Z">
              <w:r>
                <w:rPr>
                  <w:b/>
                  <w:bCs/>
                  <w:szCs w:val="22"/>
                  <w:lang w:val="mt-MT"/>
                </w:rPr>
                <w:delText>N=172</w:delText>
              </w:r>
            </w:del>
          </w:p>
        </w:tc>
        <w:tc>
          <w:tcPr>
            <w:tcW w:w="1680" w:type="dxa"/>
          </w:tcPr>
          <w:p w14:paraId="694F187B" w14:textId="7C7E9EAE" w:rsidR="009A46F9" w:rsidRDefault="002647C2">
            <w:pPr>
              <w:pStyle w:val="EMEANormal"/>
              <w:keepNext/>
              <w:rPr>
                <w:del w:id="10121" w:author="AbbVie10" w:date="2025-05-16T16:25:00Z"/>
                <w:b/>
                <w:bCs/>
                <w:szCs w:val="22"/>
                <w:lang w:val="mt-MT"/>
              </w:rPr>
              <w:pPrChange w:id="10122" w:author="AbbVie10" w:date="2025-05-16T16:26:00Z">
                <w:pPr>
                  <w:pStyle w:val="TableText"/>
                  <w:keepNext w:val="0"/>
                  <w:keepLines w:val="0"/>
                  <w:tabs>
                    <w:tab w:val="clear" w:pos="360"/>
                    <w:tab w:val="left" w:pos="309"/>
                  </w:tabs>
                  <w:spacing w:before="34" w:after="34"/>
                  <w:jc w:val="center"/>
                </w:pPr>
              </w:pPrChange>
            </w:pPr>
            <w:del w:id="10123" w:author="AbbVie10" w:date="2025-05-16T16:25:00Z">
              <w:r>
                <w:rPr>
                  <w:b/>
                  <w:bCs/>
                  <w:szCs w:val="22"/>
                  <w:lang w:val="mt-MT"/>
                </w:rPr>
                <w:delText>N=157</w:delText>
              </w:r>
            </w:del>
          </w:p>
        </w:tc>
      </w:tr>
      <w:tr w:rsidR="00876D26" w:rsidRPr="009F7658" w14:paraId="61463521" w14:textId="0AA8FA41">
        <w:trPr>
          <w:del w:id="10124" w:author="AbbVie10" w:date="2025-05-16T16:25:00Z"/>
        </w:trPr>
        <w:tc>
          <w:tcPr>
            <w:tcW w:w="3641" w:type="dxa"/>
          </w:tcPr>
          <w:p w14:paraId="1A4FB4B1" w14:textId="1AC1FE4A" w:rsidR="009A46F9" w:rsidRDefault="002647C2">
            <w:pPr>
              <w:pStyle w:val="EMEANormal"/>
              <w:keepNext/>
              <w:rPr>
                <w:del w:id="10125" w:author="AbbVie10" w:date="2025-05-16T16:25:00Z"/>
                <w:szCs w:val="22"/>
                <w:lang w:val="mt-MT"/>
              </w:rPr>
              <w:pPrChange w:id="10126" w:author="AbbVie10" w:date="2025-05-16T16:26:00Z">
                <w:pPr>
                  <w:pStyle w:val="TableText"/>
                  <w:keepNext w:val="0"/>
                  <w:keepLines w:val="0"/>
                  <w:tabs>
                    <w:tab w:val="clear" w:pos="360"/>
                    <w:tab w:val="left" w:pos="309"/>
                  </w:tabs>
                  <w:spacing w:before="34" w:after="34"/>
                </w:pPr>
              </w:pPrChange>
            </w:pPr>
            <w:del w:id="10127" w:author="AbbVie10" w:date="2025-05-16T16:25:00Z">
              <w:r>
                <w:rPr>
                  <w:szCs w:val="22"/>
                  <w:lang w:val="mt-MT"/>
                </w:rPr>
                <w:delText>Titjib kliniku</w:delText>
              </w:r>
            </w:del>
          </w:p>
        </w:tc>
        <w:tc>
          <w:tcPr>
            <w:tcW w:w="1751" w:type="dxa"/>
          </w:tcPr>
          <w:p w14:paraId="7ED3BA19" w14:textId="3BB8FB3E" w:rsidR="009A46F9" w:rsidRDefault="002647C2">
            <w:pPr>
              <w:pStyle w:val="EMEANormal"/>
              <w:keepNext/>
              <w:rPr>
                <w:del w:id="10128" w:author="AbbVie10" w:date="2025-05-16T16:25:00Z"/>
                <w:szCs w:val="22"/>
                <w:lang w:val="mt-MT"/>
              </w:rPr>
              <w:pPrChange w:id="10129" w:author="AbbVie10" w:date="2025-05-16T16:26:00Z">
                <w:pPr>
                  <w:pStyle w:val="TableText"/>
                  <w:keepNext w:val="0"/>
                  <w:keepLines w:val="0"/>
                  <w:tabs>
                    <w:tab w:val="clear" w:pos="360"/>
                    <w:tab w:val="left" w:pos="309"/>
                  </w:tabs>
                  <w:spacing w:before="34" w:after="34"/>
                  <w:jc w:val="center"/>
                </w:pPr>
              </w:pPrChange>
            </w:pPr>
            <w:del w:id="10130" w:author="AbbVie10" w:date="2025-05-16T16:25:00Z">
              <w:r>
                <w:rPr>
                  <w:szCs w:val="22"/>
                  <w:lang w:val="mt-MT"/>
                </w:rPr>
                <w:delText>12%</w:delText>
              </w:r>
            </w:del>
          </w:p>
        </w:tc>
        <w:tc>
          <w:tcPr>
            <w:tcW w:w="1928" w:type="dxa"/>
          </w:tcPr>
          <w:p w14:paraId="1B973C15" w14:textId="776E586B" w:rsidR="009A46F9" w:rsidRDefault="002647C2">
            <w:pPr>
              <w:pStyle w:val="EMEANormal"/>
              <w:keepNext/>
              <w:rPr>
                <w:del w:id="10131" w:author="AbbVie10" w:date="2025-05-16T16:25:00Z"/>
                <w:szCs w:val="22"/>
                <w:lang w:val="mt-MT"/>
              </w:rPr>
              <w:pPrChange w:id="10132" w:author="AbbVie10" w:date="2025-05-16T16:26:00Z">
                <w:pPr>
                  <w:pStyle w:val="TableText"/>
                  <w:keepNext w:val="0"/>
                  <w:keepLines w:val="0"/>
                  <w:tabs>
                    <w:tab w:val="clear" w:pos="360"/>
                    <w:tab w:val="left" w:pos="309"/>
                  </w:tabs>
                  <w:spacing w:before="34" w:after="34"/>
                  <w:jc w:val="center"/>
                </w:pPr>
              </w:pPrChange>
            </w:pPr>
            <w:del w:id="10133" w:author="AbbVie10" w:date="2025-05-16T16:25:00Z">
              <w:r>
                <w:rPr>
                  <w:szCs w:val="22"/>
                  <w:lang w:val="mt-MT"/>
                </w:rPr>
                <w:delText>36%*</w:delText>
              </w:r>
            </w:del>
          </w:p>
        </w:tc>
        <w:tc>
          <w:tcPr>
            <w:tcW w:w="1680" w:type="dxa"/>
          </w:tcPr>
          <w:p w14:paraId="13E8B3CB" w14:textId="26A45DA3" w:rsidR="009A46F9" w:rsidRDefault="002647C2">
            <w:pPr>
              <w:pStyle w:val="EMEANormal"/>
              <w:keepNext/>
              <w:rPr>
                <w:del w:id="10134" w:author="AbbVie10" w:date="2025-05-16T16:25:00Z"/>
                <w:szCs w:val="22"/>
                <w:lang w:val="mt-MT"/>
              </w:rPr>
              <w:pPrChange w:id="10135" w:author="AbbVie10" w:date="2025-05-16T16:26:00Z">
                <w:pPr>
                  <w:pStyle w:val="TableText"/>
                  <w:keepNext w:val="0"/>
                  <w:keepLines w:val="0"/>
                  <w:tabs>
                    <w:tab w:val="clear" w:pos="360"/>
                    <w:tab w:val="left" w:pos="309"/>
                  </w:tabs>
                  <w:spacing w:before="34" w:after="34"/>
                  <w:jc w:val="center"/>
                </w:pPr>
              </w:pPrChange>
            </w:pPr>
            <w:del w:id="10136" w:author="AbbVie10" w:date="2025-05-16T16:25:00Z">
              <w:r>
                <w:rPr>
                  <w:szCs w:val="22"/>
                  <w:lang w:val="mt-MT"/>
                </w:rPr>
                <w:delText>41%*</w:delText>
              </w:r>
            </w:del>
          </w:p>
        </w:tc>
      </w:tr>
      <w:tr w:rsidR="00876D26" w:rsidRPr="009F7658" w14:paraId="2A9B3628" w14:textId="22DA5013">
        <w:trPr>
          <w:del w:id="10137" w:author="AbbVie10" w:date="2025-05-16T16:25:00Z"/>
        </w:trPr>
        <w:tc>
          <w:tcPr>
            <w:tcW w:w="3641" w:type="dxa"/>
          </w:tcPr>
          <w:p w14:paraId="5D7130A4" w14:textId="6BD41FAE" w:rsidR="009A46F9" w:rsidRDefault="002647C2">
            <w:pPr>
              <w:pStyle w:val="EMEANormal"/>
              <w:keepNext/>
              <w:rPr>
                <w:del w:id="10138" w:author="AbbVie10" w:date="2025-05-16T16:25:00Z"/>
                <w:szCs w:val="22"/>
                <w:lang w:val="mt-MT"/>
              </w:rPr>
              <w:pPrChange w:id="10139" w:author="AbbVie10" w:date="2025-05-16T16:26:00Z">
                <w:pPr>
                  <w:pStyle w:val="TableText"/>
                  <w:keepNext w:val="0"/>
                  <w:keepLines w:val="0"/>
                  <w:tabs>
                    <w:tab w:val="clear" w:pos="360"/>
                    <w:tab w:val="left" w:pos="309"/>
                  </w:tabs>
                  <w:spacing w:before="34" w:after="34"/>
                </w:pPr>
              </w:pPrChange>
            </w:pPr>
            <w:del w:id="10140" w:author="AbbVie10" w:date="2025-05-16T16:25:00Z">
              <w:r>
                <w:rPr>
                  <w:szCs w:val="22"/>
                  <w:lang w:val="mt-MT"/>
                </w:rPr>
                <w:delText>Rispons kliniku (CR-100)</w:delText>
              </w:r>
            </w:del>
          </w:p>
        </w:tc>
        <w:tc>
          <w:tcPr>
            <w:tcW w:w="1751" w:type="dxa"/>
          </w:tcPr>
          <w:p w14:paraId="5A63F4DE" w14:textId="29BB3BD4" w:rsidR="009A46F9" w:rsidRDefault="002647C2">
            <w:pPr>
              <w:pStyle w:val="EMEANormal"/>
              <w:keepNext/>
              <w:rPr>
                <w:del w:id="10141" w:author="AbbVie10" w:date="2025-05-16T16:25:00Z"/>
                <w:szCs w:val="22"/>
                <w:lang w:val="mt-MT"/>
              </w:rPr>
              <w:pPrChange w:id="10142" w:author="AbbVie10" w:date="2025-05-16T16:26:00Z">
                <w:pPr>
                  <w:pStyle w:val="TableText"/>
                  <w:keepNext w:val="0"/>
                  <w:keepLines w:val="0"/>
                  <w:tabs>
                    <w:tab w:val="clear" w:pos="360"/>
                    <w:tab w:val="left" w:pos="309"/>
                  </w:tabs>
                  <w:spacing w:before="34" w:after="34"/>
                  <w:jc w:val="center"/>
                </w:pPr>
              </w:pPrChange>
            </w:pPr>
            <w:del w:id="10143" w:author="AbbVie10" w:date="2025-05-16T16:25:00Z">
              <w:r>
                <w:rPr>
                  <w:szCs w:val="22"/>
                  <w:lang w:val="mt-MT"/>
                </w:rPr>
                <w:delText>17%</w:delText>
              </w:r>
            </w:del>
          </w:p>
        </w:tc>
        <w:tc>
          <w:tcPr>
            <w:tcW w:w="1928" w:type="dxa"/>
          </w:tcPr>
          <w:p w14:paraId="47B5DB10" w14:textId="1856F68F" w:rsidR="009A46F9" w:rsidRDefault="002647C2">
            <w:pPr>
              <w:pStyle w:val="EMEANormal"/>
              <w:keepNext/>
              <w:rPr>
                <w:del w:id="10144" w:author="AbbVie10" w:date="2025-05-16T16:25:00Z"/>
                <w:szCs w:val="22"/>
                <w:lang w:val="mt-MT"/>
              </w:rPr>
              <w:pPrChange w:id="10145" w:author="AbbVie10" w:date="2025-05-16T16:26:00Z">
                <w:pPr>
                  <w:pStyle w:val="TableText"/>
                  <w:keepNext w:val="0"/>
                  <w:keepLines w:val="0"/>
                  <w:tabs>
                    <w:tab w:val="clear" w:pos="360"/>
                    <w:tab w:val="left" w:pos="309"/>
                  </w:tabs>
                  <w:spacing w:before="34" w:after="34"/>
                  <w:jc w:val="center"/>
                </w:pPr>
              </w:pPrChange>
            </w:pPr>
            <w:del w:id="10146" w:author="AbbVie10" w:date="2025-05-16T16:25:00Z">
              <w:r>
                <w:rPr>
                  <w:szCs w:val="22"/>
                  <w:lang w:val="mt-MT"/>
                </w:rPr>
                <w:delText>41%*</w:delText>
              </w:r>
            </w:del>
          </w:p>
        </w:tc>
        <w:tc>
          <w:tcPr>
            <w:tcW w:w="1680" w:type="dxa"/>
          </w:tcPr>
          <w:p w14:paraId="26A1DCAA" w14:textId="63CF4D6E" w:rsidR="009A46F9" w:rsidRDefault="002647C2">
            <w:pPr>
              <w:pStyle w:val="EMEANormal"/>
              <w:keepNext/>
              <w:rPr>
                <w:del w:id="10147" w:author="AbbVie10" w:date="2025-05-16T16:25:00Z"/>
                <w:szCs w:val="22"/>
                <w:lang w:val="mt-MT"/>
              </w:rPr>
              <w:pPrChange w:id="10148" w:author="AbbVie10" w:date="2025-05-16T16:26:00Z">
                <w:pPr>
                  <w:pStyle w:val="TableText"/>
                  <w:keepNext w:val="0"/>
                  <w:keepLines w:val="0"/>
                  <w:tabs>
                    <w:tab w:val="clear" w:pos="360"/>
                    <w:tab w:val="left" w:pos="309"/>
                  </w:tabs>
                  <w:spacing w:before="34" w:after="34"/>
                  <w:jc w:val="center"/>
                </w:pPr>
              </w:pPrChange>
            </w:pPr>
            <w:del w:id="10149" w:author="AbbVie10" w:date="2025-05-16T16:25:00Z">
              <w:r>
                <w:rPr>
                  <w:szCs w:val="22"/>
                  <w:lang w:val="mt-MT"/>
                </w:rPr>
                <w:delText>48%*</w:delText>
              </w:r>
            </w:del>
          </w:p>
        </w:tc>
      </w:tr>
      <w:tr w:rsidR="00876D26" w:rsidRPr="009F7658" w14:paraId="42734383" w14:textId="0644F14D">
        <w:trPr>
          <w:del w:id="10150" w:author="AbbVie10" w:date="2025-05-16T16:25:00Z"/>
        </w:trPr>
        <w:tc>
          <w:tcPr>
            <w:tcW w:w="3641" w:type="dxa"/>
          </w:tcPr>
          <w:p w14:paraId="1F79728D" w14:textId="53116C68" w:rsidR="009A46F9" w:rsidRDefault="002647C2">
            <w:pPr>
              <w:pStyle w:val="EMEANormal"/>
              <w:keepNext/>
              <w:rPr>
                <w:del w:id="10151" w:author="AbbVie10" w:date="2025-05-16T16:25:00Z"/>
                <w:szCs w:val="22"/>
                <w:lang w:val="mt-MT"/>
              </w:rPr>
              <w:pPrChange w:id="10152" w:author="AbbVie10" w:date="2025-05-16T16:26:00Z">
                <w:pPr>
                  <w:pStyle w:val="TableText"/>
                  <w:keepNext w:val="0"/>
                  <w:keepLines w:val="0"/>
                  <w:tabs>
                    <w:tab w:val="clear" w:pos="360"/>
                    <w:tab w:val="left" w:pos="309"/>
                  </w:tabs>
                  <w:spacing w:before="34" w:after="34"/>
                  <w:ind w:left="309"/>
                </w:pPr>
              </w:pPrChange>
            </w:pPr>
            <w:del w:id="10153" w:author="AbbVie10" w:date="2025-05-16T16:25:00Z">
              <w:r>
                <w:rPr>
                  <w:szCs w:val="22"/>
                  <w:lang w:val="mt-MT"/>
                </w:rPr>
                <w:delText>Pazjenti li kellhom titjib mingħajr sterojdi għal &gt;=90 ġurnata</w:delText>
              </w:r>
              <w:r>
                <w:rPr>
                  <w:szCs w:val="22"/>
                  <w:vertAlign w:val="superscript"/>
                  <w:lang w:val="mt-MT"/>
                </w:rPr>
                <w:delText>a</w:delText>
              </w:r>
            </w:del>
          </w:p>
        </w:tc>
        <w:tc>
          <w:tcPr>
            <w:tcW w:w="1751" w:type="dxa"/>
          </w:tcPr>
          <w:p w14:paraId="112C52C8" w14:textId="5A5376C8" w:rsidR="009A46F9" w:rsidRDefault="002647C2">
            <w:pPr>
              <w:pStyle w:val="EMEANormal"/>
              <w:keepNext/>
              <w:rPr>
                <w:del w:id="10154" w:author="AbbVie10" w:date="2025-05-16T16:25:00Z"/>
                <w:szCs w:val="22"/>
                <w:lang w:val="mt-MT"/>
              </w:rPr>
              <w:pPrChange w:id="10155" w:author="AbbVie10" w:date="2025-05-16T16:26:00Z">
                <w:pPr>
                  <w:pStyle w:val="TableText"/>
                  <w:keepNext w:val="0"/>
                  <w:keepLines w:val="0"/>
                  <w:tabs>
                    <w:tab w:val="clear" w:pos="360"/>
                    <w:tab w:val="left" w:pos="309"/>
                  </w:tabs>
                  <w:spacing w:before="34" w:after="34"/>
                  <w:jc w:val="center"/>
                </w:pPr>
              </w:pPrChange>
            </w:pPr>
            <w:del w:id="10156" w:author="AbbVie10" w:date="2025-05-16T16:25:00Z">
              <w:r>
                <w:rPr>
                  <w:szCs w:val="22"/>
                  <w:lang w:val="mt-MT"/>
                </w:rPr>
                <w:delText>5% (3/66)</w:delText>
              </w:r>
            </w:del>
          </w:p>
        </w:tc>
        <w:tc>
          <w:tcPr>
            <w:tcW w:w="1928" w:type="dxa"/>
          </w:tcPr>
          <w:p w14:paraId="6C70880A" w14:textId="68E46548" w:rsidR="009A46F9" w:rsidRDefault="002647C2">
            <w:pPr>
              <w:pStyle w:val="EMEANormal"/>
              <w:keepNext/>
              <w:rPr>
                <w:del w:id="10157" w:author="AbbVie10" w:date="2025-05-16T16:25:00Z"/>
                <w:szCs w:val="22"/>
                <w:lang w:val="mt-MT"/>
              </w:rPr>
              <w:pPrChange w:id="10158" w:author="AbbVie10" w:date="2025-05-16T16:26:00Z">
                <w:pPr>
                  <w:pStyle w:val="TableText"/>
                  <w:keepNext w:val="0"/>
                  <w:keepLines w:val="0"/>
                  <w:tabs>
                    <w:tab w:val="clear" w:pos="360"/>
                    <w:tab w:val="left" w:pos="309"/>
                  </w:tabs>
                  <w:spacing w:before="34" w:after="34"/>
                  <w:jc w:val="center"/>
                </w:pPr>
              </w:pPrChange>
            </w:pPr>
            <w:del w:id="10159" w:author="AbbVie10" w:date="2025-05-16T16:25:00Z">
              <w:r>
                <w:rPr>
                  <w:szCs w:val="22"/>
                  <w:lang w:val="mt-MT"/>
                </w:rPr>
                <w:delText>29% (17/58)*</w:delText>
              </w:r>
            </w:del>
          </w:p>
        </w:tc>
        <w:tc>
          <w:tcPr>
            <w:tcW w:w="1680" w:type="dxa"/>
          </w:tcPr>
          <w:p w14:paraId="341FC91E" w14:textId="4B2FDD2D" w:rsidR="009A46F9" w:rsidRDefault="002647C2">
            <w:pPr>
              <w:pStyle w:val="EMEANormal"/>
              <w:keepNext/>
              <w:rPr>
                <w:del w:id="10160" w:author="AbbVie10" w:date="2025-05-16T16:25:00Z"/>
                <w:szCs w:val="22"/>
                <w:lang w:val="mt-MT"/>
              </w:rPr>
              <w:pPrChange w:id="10161" w:author="AbbVie10" w:date="2025-05-16T16:26:00Z">
                <w:pPr>
                  <w:pStyle w:val="TableText"/>
                  <w:keepNext w:val="0"/>
                  <w:keepLines w:val="0"/>
                  <w:tabs>
                    <w:tab w:val="clear" w:pos="360"/>
                    <w:tab w:val="left" w:pos="309"/>
                  </w:tabs>
                  <w:spacing w:before="34" w:after="34"/>
                  <w:jc w:val="center"/>
                </w:pPr>
              </w:pPrChange>
            </w:pPr>
            <w:del w:id="10162" w:author="AbbVie10" w:date="2025-05-16T16:25:00Z">
              <w:r>
                <w:rPr>
                  <w:szCs w:val="22"/>
                  <w:lang w:val="mt-MT"/>
                </w:rPr>
                <w:delText>20% (15/74)**</w:delText>
              </w:r>
            </w:del>
          </w:p>
        </w:tc>
      </w:tr>
      <w:tr w:rsidR="00876D26" w:rsidRPr="009F7658" w14:paraId="09746DDB" w14:textId="7C40C570">
        <w:trPr>
          <w:cantSplit/>
          <w:trHeight w:val="1496"/>
          <w:del w:id="10163" w:author="AbbVie10" w:date="2025-05-16T16:25:00Z"/>
        </w:trPr>
        <w:tc>
          <w:tcPr>
            <w:tcW w:w="9000" w:type="dxa"/>
            <w:gridSpan w:val="4"/>
            <w:tcBorders>
              <w:left w:val="nil"/>
              <w:right w:val="nil"/>
            </w:tcBorders>
          </w:tcPr>
          <w:p w14:paraId="5AF1DA98" w14:textId="443F5738" w:rsidR="009A46F9" w:rsidRDefault="002647C2">
            <w:pPr>
              <w:pStyle w:val="EMEANormal"/>
              <w:keepNext/>
              <w:rPr>
                <w:del w:id="10164" w:author="AbbVie10" w:date="2025-05-16T16:25:00Z"/>
                <w:szCs w:val="22"/>
                <w:lang w:val="mt-MT"/>
              </w:rPr>
              <w:pPrChange w:id="10165" w:author="AbbVie10" w:date="2025-05-16T16:26:00Z">
                <w:pPr>
                  <w:pStyle w:val="TableText"/>
                  <w:keepNext w:val="0"/>
                  <w:keepLines w:val="0"/>
                  <w:tabs>
                    <w:tab w:val="clear" w:pos="360"/>
                    <w:tab w:val="left" w:pos="309"/>
                  </w:tabs>
                  <w:spacing w:before="34" w:after="34"/>
                </w:pPr>
              </w:pPrChange>
            </w:pPr>
            <w:del w:id="10166" w:author="AbbVie10" w:date="2025-05-16T16:25:00Z">
              <w:r>
                <w:rPr>
                  <w:szCs w:val="22"/>
                  <w:lang w:val="mt-MT"/>
                </w:rPr>
                <w:delText>*</w:delText>
              </w:r>
              <w:r>
                <w:rPr>
                  <w:szCs w:val="22"/>
                  <w:lang w:val="mt-MT"/>
                </w:rPr>
                <w:tab/>
                <w:delText xml:space="preserve">p &lt; 0.001 għall-paraguni magħmula bejn kull par ta’ proporzjonijiet għal Humira </w:delText>
              </w:r>
              <w:r>
                <w:rPr>
                  <w:i/>
                  <w:szCs w:val="22"/>
                  <w:lang w:val="mt-MT"/>
                </w:rPr>
                <w:delText>kontra</w:delText>
              </w:r>
              <w:r>
                <w:rPr>
                  <w:szCs w:val="22"/>
                  <w:lang w:val="mt-MT"/>
                </w:rPr>
                <w:delText xml:space="preserve"> l-plaċebo </w:delText>
              </w:r>
            </w:del>
          </w:p>
          <w:p w14:paraId="0B5BE98A" w14:textId="021D837B" w:rsidR="009A46F9" w:rsidRDefault="002647C2">
            <w:pPr>
              <w:pStyle w:val="EMEANormal"/>
              <w:keepNext/>
              <w:rPr>
                <w:del w:id="10167" w:author="AbbVie10" w:date="2025-05-16T16:25:00Z"/>
                <w:szCs w:val="22"/>
                <w:lang w:val="mt-MT"/>
              </w:rPr>
              <w:pPrChange w:id="10168" w:author="AbbVie10" w:date="2025-05-16T16:26:00Z">
                <w:pPr>
                  <w:pStyle w:val="TableText"/>
                  <w:keepNext w:val="0"/>
                  <w:keepLines w:val="0"/>
                  <w:tabs>
                    <w:tab w:val="clear" w:pos="360"/>
                    <w:tab w:val="left" w:pos="309"/>
                  </w:tabs>
                  <w:spacing w:before="34" w:after="34"/>
                </w:pPr>
              </w:pPrChange>
            </w:pPr>
            <w:del w:id="10169" w:author="AbbVie10" w:date="2025-05-16T16:25:00Z">
              <w:r>
                <w:rPr>
                  <w:szCs w:val="22"/>
                  <w:lang w:val="mt-MT"/>
                </w:rPr>
                <w:delText>**</w:delText>
              </w:r>
              <w:r>
                <w:rPr>
                  <w:szCs w:val="22"/>
                  <w:lang w:val="mt-MT"/>
                </w:rPr>
                <w:tab/>
                <w:delText xml:space="preserve">p &lt; 0.02 għall-paraguni magħmula bejn kull par ta’ proporzjonijiet għal Humira </w:delText>
              </w:r>
              <w:r>
                <w:rPr>
                  <w:i/>
                  <w:szCs w:val="22"/>
                  <w:lang w:val="mt-MT"/>
                </w:rPr>
                <w:delText>kontra</w:delText>
              </w:r>
              <w:r>
                <w:rPr>
                  <w:szCs w:val="22"/>
                  <w:lang w:val="mt-MT"/>
                </w:rPr>
                <w:delText xml:space="preserve"> l-plaċebo </w:delText>
              </w:r>
            </w:del>
          </w:p>
          <w:p w14:paraId="601B1152" w14:textId="6D3A9A5D" w:rsidR="009A46F9" w:rsidRDefault="002647C2">
            <w:pPr>
              <w:pStyle w:val="EMEANormal"/>
              <w:keepNext/>
              <w:rPr>
                <w:del w:id="10170" w:author="AbbVie10" w:date="2025-05-16T16:25:00Z"/>
                <w:szCs w:val="22"/>
                <w:lang w:val="mt-MT"/>
              </w:rPr>
              <w:pPrChange w:id="10171" w:author="AbbVie10" w:date="2025-05-16T16:26:00Z">
                <w:pPr>
                  <w:pStyle w:val="TableText"/>
                  <w:keepNext w:val="0"/>
                  <w:keepLines w:val="0"/>
                  <w:tabs>
                    <w:tab w:val="clear" w:pos="360"/>
                    <w:tab w:val="left" w:pos="309"/>
                  </w:tabs>
                  <w:spacing w:before="34" w:after="34"/>
                </w:pPr>
              </w:pPrChange>
            </w:pPr>
            <w:del w:id="10172" w:author="AbbVie10" w:date="2025-05-16T16:25:00Z">
              <w:r>
                <w:rPr>
                  <w:szCs w:val="22"/>
                  <w:vertAlign w:val="superscript"/>
                  <w:lang w:val="mt-MT"/>
                </w:rPr>
                <w:delText>a</w:delText>
              </w:r>
              <w:r>
                <w:rPr>
                  <w:szCs w:val="22"/>
                  <w:vertAlign w:val="superscript"/>
                  <w:lang w:val="mt-MT"/>
                </w:rPr>
                <w:tab/>
              </w:r>
              <w:r>
                <w:rPr>
                  <w:szCs w:val="22"/>
                  <w:lang w:val="mt-MT"/>
                </w:rPr>
                <w:delText>Minn dawk li jirċievu l-kortikosterojdi fil-linja bażi</w:delText>
              </w:r>
            </w:del>
          </w:p>
        </w:tc>
      </w:tr>
    </w:tbl>
    <w:p w14:paraId="52A70FB9" w14:textId="5BE34A01" w:rsidR="009A46F9" w:rsidRDefault="009A46F9">
      <w:pPr>
        <w:pStyle w:val="EMEANormal"/>
        <w:keepNext/>
        <w:rPr>
          <w:del w:id="10173" w:author="AbbVie10" w:date="2025-05-16T16:25:00Z"/>
          <w:bCs/>
          <w:szCs w:val="22"/>
          <w:lang w:val="mt-MT"/>
        </w:rPr>
        <w:pPrChange w:id="10174" w:author="AbbVie10" w:date="2025-05-16T16:26:00Z">
          <w:pPr/>
        </w:pPrChange>
      </w:pPr>
    </w:p>
    <w:p w14:paraId="6E1309A4" w14:textId="711A645D" w:rsidR="009A46F9" w:rsidRDefault="002647C2">
      <w:pPr>
        <w:pStyle w:val="EMEANormal"/>
        <w:keepNext/>
        <w:rPr>
          <w:del w:id="10175" w:author="AbbVie10" w:date="2025-05-16T16:25:00Z"/>
          <w:bCs/>
          <w:szCs w:val="22"/>
          <w:lang w:val="mt-MT"/>
        </w:rPr>
        <w:pPrChange w:id="10176" w:author="AbbVie10" w:date="2025-05-16T16:26:00Z">
          <w:pPr/>
        </w:pPrChange>
      </w:pPr>
      <w:del w:id="10177" w:author="AbbVie10" w:date="2025-05-16T16:25:00Z">
        <w:r>
          <w:rPr>
            <w:bCs/>
            <w:szCs w:val="22"/>
            <w:lang w:val="mt-MT"/>
          </w:rPr>
          <w:delText>Mill-pazjenti li ma kellhomx rispons f’</w:delText>
        </w:r>
        <w:r>
          <w:rPr>
            <w:szCs w:val="22"/>
            <w:lang w:val="mt-MT"/>
          </w:rPr>
          <w:delText>Ġ</w:delText>
        </w:r>
        <w:r>
          <w:rPr>
            <w:bCs/>
            <w:szCs w:val="22"/>
            <w:lang w:val="mt-MT"/>
          </w:rPr>
          <w:delText xml:space="preserve">imgħa 4, 43% tal-pazjenti li baqgħu jingħataw Humira biex imantnu l-istat tagħhom kellhom rispons sa </w:delText>
        </w:r>
        <w:r>
          <w:rPr>
            <w:szCs w:val="22"/>
            <w:lang w:val="mt-MT"/>
          </w:rPr>
          <w:delText>Ġ</w:delText>
        </w:r>
        <w:r>
          <w:rPr>
            <w:bCs/>
            <w:szCs w:val="22"/>
            <w:lang w:val="mt-MT"/>
          </w:rPr>
          <w:delText xml:space="preserve">imgħa 12 meta komparati ma 30% ta’ pazjenti li jirċievu l-plaċebo biex imantnu l-istat tagħhom. Dawn ir-riżultati juru li xi wħud mill-pazjenti li ma kellhomx rispons sa </w:delText>
        </w:r>
        <w:r>
          <w:rPr>
            <w:szCs w:val="22"/>
            <w:lang w:val="mt-MT"/>
          </w:rPr>
          <w:delText>Ġ</w:delText>
        </w:r>
        <w:r>
          <w:rPr>
            <w:bCs/>
            <w:szCs w:val="22"/>
            <w:lang w:val="mt-MT"/>
          </w:rPr>
          <w:delText xml:space="preserve">imgħa 4 jibbenefikaw mit-terapija ta’ manteniment li titkompla sa </w:delText>
        </w:r>
        <w:r>
          <w:rPr>
            <w:szCs w:val="22"/>
            <w:lang w:val="mt-MT"/>
          </w:rPr>
          <w:delText>Ġ</w:delText>
        </w:r>
        <w:r>
          <w:rPr>
            <w:bCs/>
            <w:szCs w:val="22"/>
            <w:lang w:val="mt-MT"/>
          </w:rPr>
          <w:delText xml:space="preserve">imgħa 12. Terapija li tkompliet wara </w:delText>
        </w:r>
        <w:r>
          <w:rPr>
            <w:szCs w:val="22"/>
            <w:lang w:val="mt-MT"/>
          </w:rPr>
          <w:delText>Ġ</w:delText>
        </w:r>
        <w:r>
          <w:rPr>
            <w:bCs/>
            <w:szCs w:val="22"/>
            <w:lang w:val="mt-MT"/>
          </w:rPr>
          <w:delText>imgħa 12 ma wasslitx għal numru ikbar b’mod sinifikanti ta’ aktar risponsi (ara sezzjoni 4.2).</w:delText>
        </w:r>
      </w:del>
    </w:p>
    <w:p w14:paraId="6B65C5D2" w14:textId="1C8936A7" w:rsidR="009A46F9" w:rsidRDefault="009A46F9">
      <w:pPr>
        <w:pStyle w:val="EMEANormal"/>
        <w:keepNext/>
        <w:rPr>
          <w:del w:id="10178" w:author="AbbVie10" w:date="2025-05-16T16:25:00Z"/>
          <w:bCs/>
          <w:szCs w:val="22"/>
          <w:lang w:val="mt-MT"/>
        </w:rPr>
        <w:pPrChange w:id="10179" w:author="AbbVie10" w:date="2025-05-16T16:26:00Z">
          <w:pPr/>
        </w:pPrChange>
      </w:pPr>
    </w:p>
    <w:p w14:paraId="3A630333" w14:textId="129CF6DB" w:rsidR="009A46F9" w:rsidRDefault="002647C2">
      <w:pPr>
        <w:pStyle w:val="EMEANormal"/>
        <w:keepNext/>
        <w:rPr>
          <w:del w:id="10180" w:author="AbbVie10" w:date="2025-05-16T16:25:00Z"/>
          <w:bCs/>
          <w:szCs w:val="22"/>
          <w:lang w:val="mt-MT"/>
        </w:rPr>
        <w:pPrChange w:id="10181" w:author="AbbVie10" w:date="2025-05-16T16:26:00Z">
          <w:pPr>
            <w:pStyle w:val="EMEAHeadingUnderline"/>
            <w:spacing w:before="0" w:after="0"/>
          </w:pPr>
        </w:pPrChange>
      </w:pPr>
      <w:del w:id="10182" w:author="AbbVie10" w:date="2025-05-16T16:25:00Z">
        <w:r>
          <w:rPr>
            <w:bCs/>
            <w:szCs w:val="22"/>
            <w:lang w:val="mt-MT"/>
          </w:rPr>
          <w:delText>117/276 pazjent minn studju CD I u 272/777 pazjent minn CD II u III  kienu segwiti għal mill-anqas 3 snin ta’ terapija open-label ta’ adalimumab.  88 u 189 pazjent, rispettivament, komplew bil-fejqan kliniku tagħhom. Ir-rispons kliniku (CR-100) kien mantenut f’102 u 233 pazjent, rispettivament.</w:delText>
        </w:r>
      </w:del>
    </w:p>
    <w:p w14:paraId="037E8363" w14:textId="2AB6DD57" w:rsidR="009A46F9" w:rsidRDefault="009A46F9">
      <w:pPr>
        <w:pStyle w:val="EMEANormal"/>
        <w:keepNext/>
        <w:rPr>
          <w:del w:id="10183" w:author="AbbVie10" w:date="2025-05-16T16:25:00Z"/>
          <w:lang w:val="mt-MT"/>
        </w:rPr>
        <w:pPrChange w:id="10184" w:author="AbbVie10" w:date="2025-05-16T16:26:00Z">
          <w:pPr/>
        </w:pPrChange>
      </w:pPr>
    </w:p>
    <w:p w14:paraId="278327DC" w14:textId="38DA0440" w:rsidR="009A46F9" w:rsidRDefault="002647C2">
      <w:pPr>
        <w:pStyle w:val="EMEANormal"/>
        <w:keepNext/>
        <w:rPr>
          <w:del w:id="10185" w:author="AbbVie10" w:date="2025-05-16T16:25:00Z"/>
          <w:i/>
          <w:szCs w:val="22"/>
          <w:lang w:val="mt-MT"/>
        </w:rPr>
        <w:pPrChange w:id="10186" w:author="AbbVie10" w:date="2025-05-16T16:26:00Z">
          <w:pPr>
            <w:pStyle w:val="EMEAHeadingUnderline"/>
            <w:spacing w:before="0" w:after="0"/>
          </w:pPr>
        </w:pPrChange>
      </w:pPr>
      <w:del w:id="10187" w:author="AbbVie10" w:date="2025-05-16T16:25:00Z">
        <w:r>
          <w:rPr>
            <w:i/>
            <w:szCs w:val="22"/>
            <w:lang w:val="mt-MT"/>
          </w:rPr>
          <w:delText>Kwalità ta’ Ħajja</w:delText>
        </w:r>
      </w:del>
    </w:p>
    <w:p w14:paraId="6D9CF3EB" w14:textId="1EE1E35E" w:rsidR="009A46F9" w:rsidRDefault="009A46F9">
      <w:pPr>
        <w:pStyle w:val="EMEANormal"/>
        <w:keepNext/>
        <w:rPr>
          <w:del w:id="10188" w:author="AbbVie10" w:date="2025-05-16T16:25:00Z"/>
          <w:lang w:val="mt-MT"/>
        </w:rPr>
        <w:pPrChange w:id="10189" w:author="AbbVie10" w:date="2025-05-16T16:26:00Z">
          <w:pPr/>
        </w:pPrChange>
      </w:pPr>
    </w:p>
    <w:p w14:paraId="394665C6" w14:textId="77D93DFC" w:rsidR="009A46F9" w:rsidRDefault="002647C2">
      <w:pPr>
        <w:pStyle w:val="EMEANormal"/>
        <w:keepNext/>
        <w:rPr>
          <w:del w:id="10190" w:author="AbbVie10" w:date="2025-05-16T16:25:00Z"/>
          <w:bCs/>
          <w:szCs w:val="22"/>
          <w:lang w:val="mt-MT"/>
        </w:rPr>
        <w:pPrChange w:id="10191" w:author="AbbVie10" w:date="2025-05-16T16:26:00Z">
          <w:pPr>
            <w:pStyle w:val="EMEANormal"/>
          </w:pPr>
        </w:pPrChange>
      </w:pPr>
      <w:del w:id="10192" w:author="AbbVie10" w:date="2025-05-16T16:25:00Z">
        <w:r>
          <w:rPr>
            <w:bCs/>
            <w:szCs w:val="22"/>
            <w:lang w:val="mt-MT"/>
          </w:rPr>
          <w:delText>Fi studju CD I u studju CD II, f’ġimgħa 4,  ġie milħuq riżultat totali li wera titjib li hu statistikament sinifikanti fil-kwestjonarju għall-mard speċifiku dwar il-marda ta’ l-infjammazzjoni tal-musrana (IBDQ) , u dan f’pazjenti li ġew magħżula b’ordni addoċċ u ngħataw 80/40 mg u 160/80 mg Humira meta mqabbel mal-plaċebo, u dan deher f’</w:delText>
        </w:r>
        <w:r>
          <w:rPr>
            <w:szCs w:val="22"/>
            <w:lang w:val="mt-MT"/>
          </w:rPr>
          <w:delText>Ġ</w:delText>
        </w:r>
        <w:r>
          <w:rPr>
            <w:bCs/>
            <w:szCs w:val="22"/>
            <w:lang w:val="mt-MT"/>
          </w:rPr>
          <w:delText>imgħat 26 u 56 fi studju CD III, kif ukoll fil-gruppi tal-kura b’adalimumab meta mqabbla mal-grupp tal-plaċebo.</w:delText>
        </w:r>
      </w:del>
    </w:p>
    <w:p w14:paraId="5CBB29E1" w14:textId="642BEC73" w:rsidR="009A46F9" w:rsidRDefault="009A46F9">
      <w:pPr>
        <w:pStyle w:val="EMEANormal"/>
        <w:keepNext/>
        <w:rPr>
          <w:del w:id="10193" w:author="AbbVie10" w:date="2025-05-16T16:25:00Z"/>
          <w:bCs/>
          <w:szCs w:val="22"/>
          <w:lang w:val="mt-MT"/>
        </w:rPr>
        <w:pPrChange w:id="10194" w:author="AbbVie10" w:date="2025-05-16T16:26:00Z">
          <w:pPr>
            <w:pStyle w:val="EMEANormal"/>
          </w:pPr>
        </w:pPrChange>
      </w:pPr>
    </w:p>
    <w:p w14:paraId="13428B7C" w14:textId="144467EF" w:rsidR="009A46F9" w:rsidRDefault="002647C2">
      <w:pPr>
        <w:pStyle w:val="EMEANormal"/>
        <w:keepNext/>
        <w:rPr>
          <w:del w:id="10195" w:author="AbbVie10" w:date="2025-05-16T16:25:00Z"/>
          <w:i/>
          <w:szCs w:val="22"/>
          <w:lang w:val="mt-MT"/>
        </w:rPr>
        <w:pPrChange w:id="10196" w:author="AbbVie10" w:date="2025-05-16T16:26:00Z">
          <w:pPr>
            <w:pStyle w:val="EMEANormal"/>
          </w:pPr>
        </w:pPrChange>
      </w:pPr>
      <w:del w:id="10197" w:author="AbbVie10" w:date="2025-05-16T16:25:00Z">
        <w:r>
          <w:rPr>
            <w:i/>
            <w:szCs w:val="22"/>
            <w:lang w:val="mt-MT"/>
          </w:rPr>
          <w:delText>Kolite Ulċerattiva</w:delText>
        </w:r>
      </w:del>
    </w:p>
    <w:p w14:paraId="7AEDD95A" w14:textId="1F54046F" w:rsidR="009A46F9" w:rsidRDefault="009A46F9">
      <w:pPr>
        <w:pStyle w:val="EMEANormal"/>
        <w:keepNext/>
        <w:rPr>
          <w:del w:id="10198" w:author="AbbVie10" w:date="2025-05-16T16:25:00Z"/>
          <w:szCs w:val="22"/>
          <w:lang w:val="mt-MT"/>
        </w:rPr>
        <w:pPrChange w:id="10199" w:author="AbbVie10" w:date="2025-05-16T16:26:00Z">
          <w:pPr>
            <w:pStyle w:val="EMEANormal"/>
          </w:pPr>
        </w:pPrChange>
      </w:pPr>
    </w:p>
    <w:p w14:paraId="11B85293" w14:textId="2F582BED" w:rsidR="009A46F9" w:rsidRDefault="002647C2">
      <w:pPr>
        <w:pStyle w:val="EMEANormal"/>
        <w:keepNext/>
        <w:rPr>
          <w:del w:id="10200" w:author="AbbVie10" w:date="2025-05-16T16:25:00Z"/>
          <w:szCs w:val="22"/>
          <w:lang w:val="mt-MT"/>
        </w:rPr>
        <w:pPrChange w:id="10201" w:author="AbbVie10" w:date="2025-05-16T16:26:00Z">
          <w:pPr>
            <w:adjustRightInd w:val="0"/>
          </w:pPr>
        </w:pPrChange>
      </w:pPr>
      <w:del w:id="10202" w:author="AbbVie10" w:date="2025-05-16T16:25:00Z">
        <w:r>
          <w:rPr>
            <w:szCs w:val="22"/>
            <w:lang w:val="mt-MT"/>
          </w:rPr>
          <w:delText>Is-sigurtà u l-effikaċja ta’ dożi multipli ta’ Humira ġew stimati f’ pazjenti adulti b’kolite ulċerattiva moderata sa severa (</w:delText>
        </w:r>
        <w:r>
          <w:rPr>
            <w:szCs w:val="22"/>
            <w:lang w:val="mt-MT" w:eastAsia="en-GB"/>
          </w:rPr>
          <w:delText>Punte</w:delText>
        </w:r>
        <w:r>
          <w:rPr>
            <w:rFonts w:ascii="TimesNewRomanPSMT" w:eastAsia="TimesNewRomanPSMT" w:cs="TimesNewRomanPSMT"/>
            <w:szCs w:val="22"/>
            <w:lang w:val="mt-MT" w:eastAsia="en-GB"/>
          </w:rPr>
          <w:delText>ġġ</w:delText>
        </w:r>
        <w:r>
          <w:rPr>
            <w:rFonts w:ascii="TimesNewRomanPSMT" w:eastAsia="TimesNewRomanPSMT" w:cs="TimesNewRomanPSMT"/>
            <w:szCs w:val="22"/>
            <w:lang w:val="mt-MT" w:eastAsia="en-GB"/>
          </w:rPr>
          <w:delText xml:space="preserve"> </w:delText>
        </w:r>
        <w:r>
          <w:rPr>
            <w:szCs w:val="22"/>
            <w:lang w:val="mt-MT" w:eastAsia="en-GB"/>
          </w:rPr>
          <w:delText>Mayo 6 sa 12; Sottopunte</w:delText>
        </w:r>
        <w:r>
          <w:rPr>
            <w:rFonts w:eastAsia="TimesNewRomanPSMT"/>
            <w:szCs w:val="22"/>
            <w:lang w:val="mt-MT" w:eastAsia="en-GB"/>
          </w:rPr>
          <w:delText xml:space="preserve">ġġ 2 sa 3 </w:delText>
        </w:r>
        <w:r>
          <w:rPr>
            <w:szCs w:val="22"/>
            <w:lang w:val="mt-MT" w:eastAsia="en-GB"/>
          </w:rPr>
          <w:delText>bl-endoskopija</w:delText>
        </w:r>
        <w:r>
          <w:rPr>
            <w:szCs w:val="22"/>
            <w:lang w:val="mt-MT"/>
          </w:rPr>
          <w:delText xml:space="preserve">) fi studji ikkontrollati bi plaċebo, randomizzati u </w:delText>
        </w:r>
        <w:r>
          <w:rPr>
            <w:i/>
            <w:szCs w:val="22"/>
            <w:lang w:val="mt-MT"/>
          </w:rPr>
          <w:delText>double-blind</w:delText>
        </w:r>
        <w:r>
          <w:rPr>
            <w:szCs w:val="22"/>
            <w:lang w:val="mt-MT"/>
          </w:rPr>
          <w:delText xml:space="preserve">. </w:delText>
        </w:r>
      </w:del>
    </w:p>
    <w:p w14:paraId="6744950F" w14:textId="6499EE40" w:rsidR="009A46F9" w:rsidRDefault="009A46F9">
      <w:pPr>
        <w:pStyle w:val="EMEANormal"/>
        <w:keepNext/>
        <w:rPr>
          <w:del w:id="10203" w:author="AbbVie10" w:date="2025-05-16T16:25:00Z"/>
          <w:szCs w:val="22"/>
          <w:lang w:val="mt-MT"/>
        </w:rPr>
        <w:pPrChange w:id="10204" w:author="AbbVie10" w:date="2025-05-16T16:26:00Z">
          <w:pPr>
            <w:adjustRightInd w:val="0"/>
          </w:pPr>
        </w:pPrChange>
      </w:pPr>
    </w:p>
    <w:p w14:paraId="4D17617A" w14:textId="7E0A98C7" w:rsidR="009A46F9" w:rsidRDefault="002647C2">
      <w:pPr>
        <w:pStyle w:val="EMEANormal"/>
        <w:keepNext/>
        <w:rPr>
          <w:del w:id="10205" w:author="AbbVie10" w:date="2025-05-16T16:25:00Z"/>
          <w:szCs w:val="22"/>
          <w:lang w:val="mt-MT"/>
        </w:rPr>
        <w:pPrChange w:id="10206" w:author="AbbVie10" w:date="2025-05-16T16:26:00Z">
          <w:pPr>
            <w:pStyle w:val="TableText"/>
            <w:keepNext w:val="0"/>
            <w:keepLines w:val="0"/>
          </w:pPr>
        </w:pPrChange>
      </w:pPr>
      <w:del w:id="10207" w:author="AbbVie10" w:date="2025-05-16T16:25:00Z">
        <w:r>
          <w:rPr>
            <w:szCs w:val="22"/>
            <w:lang w:val="mt-MT"/>
          </w:rPr>
          <w:delText xml:space="preserve">Fi studju UC-I, 390 pazjent li ma kienux ħadu antagonisti tat-TNF kienu randomizzati biex jew jirċievu l-plaċebo f’Ġimgħat 0 u 2, 160 mg Humira f’Ġimgħa 0 u wara 80 mg f’ Ġimgħa 2, jew 80 mg Humira f Ġimgħa 0 u wara 40 mg f’Ġimgħa 2.  Wara Ġimgħa 2, pazjenti fiż-żewġt gruppi ta’ adalimumab irċevew 40 mg eow.  It-titjib kliniku (definit bħala </w:delText>
        </w:r>
        <w:r>
          <w:rPr>
            <w:szCs w:val="22"/>
            <w:lang w:val="mt-MT" w:eastAsia="en-GB"/>
          </w:rPr>
          <w:delText>Punte</w:delText>
        </w:r>
        <w:r>
          <w:rPr>
            <w:rFonts w:ascii="TimesNewRomanPSMT" w:eastAsia="TimesNewRomanPSMT" w:cs="TimesNewRomanPSMT"/>
            <w:szCs w:val="22"/>
            <w:lang w:val="mt-MT" w:eastAsia="en-GB"/>
          </w:rPr>
          <w:delText>ġġ</w:delText>
        </w:r>
        <w:r>
          <w:rPr>
            <w:rFonts w:ascii="TimesNewRomanPSMT" w:eastAsia="TimesNewRomanPSMT" w:cs="TimesNewRomanPSMT"/>
            <w:szCs w:val="22"/>
            <w:lang w:val="mt-MT" w:eastAsia="en-GB"/>
          </w:rPr>
          <w:delText xml:space="preserve"> </w:delText>
        </w:r>
        <w:r>
          <w:rPr>
            <w:szCs w:val="22"/>
            <w:lang w:val="mt-MT" w:eastAsia="en-GB"/>
          </w:rPr>
          <w:delText xml:space="preserve">Mayo </w:delText>
        </w:r>
        <w:r>
          <w:rPr>
            <w:rFonts w:eastAsia="Arial Unicode MS"/>
            <w:szCs w:val="22"/>
            <w:lang w:val="mt-MT"/>
          </w:rPr>
          <w:delText>≤ 2</w:delText>
        </w:r>
        <w:r>
          <w:rPr>
            <w:szCs w:val="22"/>
            <w:lang w:val="mt-MT" w:eastAsia="en-GB"/>
          </w:rPr>
          <w:delText xml:space="preserve"> bl-ebda sottopunte</w:delText>
        </w:r>
        <w:r>
          <w:rPr>
            <w:rFonts w:eastAsia="TimesNewRomanPSMT"/>
            <w:szCs w:val="22"/>
            <w:lang w:val="mt-MT" w:eastAsia="en-GB"/>
          </w:rPr>
          <w:delText xml:space="preserve">ġġ </w:delText>
        </w:r>
        <w:r>
          <w:rPr>
            <w:rFonts w:eastAsia="Arial Unicode MS"/>
            <w:szCs w:val="22"/>
            <w:lang w:val="mt-MT"/>
          </w:rPr>
          <w:delText>&gt; 1)</w:delText>
        </w:r>
        <w:r>
          <w:rPr>
            <w:szCs w:val="22"/>
            <w:lang w:val="mt-MT"/>
          </w:rPr>
          <w:delText xml:space="preserve"> ġie evalwat f’ Ġimgħa 8. </w:delText>
        </w:r>
      </w:del>
    </w:p>
    <w:p w14:paraId="150356EC" w14:textId="7793FC7B" w:rsidR="009A46F9" w:rsidRDefault="009A46F9">
      <w:pPr>
        <w:pStyle w:val="EMEANormal"/>
        <w:keepNext/>
        <w:rPr>
          <w:del w:id="10208" w:author="AbbVie10" w:date="2025-05-16T16:25:00Z"/>
          <w:szCs w:val="22"/>
          <w:lang w:val="mt-MT"/>
        </w:rPr>
        <w:pPrChange w:id="10209" w:author="AbbVie10" w:date="2025-05-16T16:26:00Z">
          <w:pPr>
            <w:pStyle w:val="TableText"/>
            <w:keepNext w:val="0"/>
            <w:keepLines w:val="0"/>
          </w:pPr>
        </w:pPrChange>
      </w:pPr>
    </w:p>
    <w:p w14:paraId="3C2A47CB" w14:textId="4722341C" w:rsidR="009A46F9" w:rsidRDefault="002647C2">
      <w:pPr>
        <w:pStyle w:val="EMEANormal"/>
        <w:keepNext/>
        <w:rPr>
          <w:del w:id="10210" w:author="AbbVie10" w:date="2025-05-16T16:25:00Z"/>
          <w:szCs w:val="22"/>
          <w:lang w:val="mt-MT"/>
        </w:rPr>
        <w:pPrChange w:id="10211" w:author="AbbVie10" w:date="2025-05-16T16:26:00Z">
          <w:pPr>
            <w:pStyle w:val="EMEANormal"/>
          </w:pPr>
        </w:pPrChange>
      </w:pPr>
      <w:del w:id="10212" w:author="AbbVie10" w:date="2025-05-16T16:25:00Z">
        <w:r>
          <w:rPr>
            <w:szCs w:val="22"/>
            <w:lang w:val="mt-MT"/>
          </w:rPr>
          <w:delText xml:space="preserve">Fi studju UC-II, 248 pazjent irċevew 160 mg ta’ Humira f’Ġimgħa 0, 80 mg f’Ġimgħa 2 u 40 mg eow min hemm il-quddiem, filwaqt li 246 pazjent irċevew plaċebo. Ir-riżultati kliniċi ġew evalwati fuq il-bidu tat-titjib kliniku f’ Ġimgħa 8 u jekk inżammx it-titjib kliniku f’ Ġimgħa 52. </w:delText>
        </w:r>
      </w:del>
    </w:p>
    <w:p w14:paraId="3D110918" w14:textId="0635F20A" w:rsidR="009A46F9" w:rsidRDefault="009A46F9">
      <w:pPr>
        <w:pStyle w:val="EMEANormal"/>
        <w:keepNext/>
        <w:rPr>
          <w:del w:id="10213" w:author="AbbVie10" w:date="2025-05-16T16:25:00Z"/>
          <w:szCs w:val="22"/>
          <w:lang w:val="mt-MT"/>
        </w:rPr>
        <w:pPrChange w:id="10214" w:author="AbbVie10" w:date="2025-05-16T16:26:00Z">
          <w:pPr>
            <w:pStyle w:val="EMEANormal"/>
          </w:pPr>
        </w:pPrChange>
      </w:pPr>
    </w:p>
    <w:p w14:paraId="5196A919" w14:textId="57495B5C" w:rsidR="009A46F9" w:rsidRDefault="002647C2">
      <w:pPr>
        <w:pStyle w:val="EMEANormal"/>
        <w:keepNext/>
        <w:rPr>
          <w:del w:id="10215" w:author="AbbVie10" w:date="2025-05-16T16:25:00Z"/>
          <w:szCs w:val="22"/>
          <w:lang w:val="mt-MT"/>
        </w:rPr>
        <w:pPrChange w:id="10216" w:author="AbbVie10" w:date="2025-05-16T16:26:00Z">
          <w:pPr>
            <w:pStyle w:val="EMEANormal"/>
          </w:pPr>
        </w:pPrChange>
      </w:pPr>
      <w:del w:id="10217" w:author="AbbVie10" w:date="2025-05-16T16:25:00Z">
        <w:r>
          <w:rPr>
            <w:szCs w:val="22"/>
            <w:lang w:val="mt-MT"/>
          </w:rPr>
          <w:delText xml:space="preserve">Pazjenti li ngħataw 160/80 mg Humira kellhom titjib kliniku f’perċentwali akbar li kienu statistikament sinjifikanti meta mqabbla ma plaċebo f’ Ġimgħa 8 fi studju </w:delText>
        </w:r>
        <w:r>
          <w:rPr>
            <w:rFonts w:eastAsia="Arial Unicode MS"/>
            <w:szCs w:val="22"/>
            <w:lang w:val="mt-MT"/>
          </w:rPr>
          <w:delText xml:space="preserve">UC-I (18% vs. 9% rispettivament, p=0.031) u fi studju UC-II (17% vs. 9% rispettivament, p=0.019). </w:delText>
        </w:r>
        <w:r>
          <w:rPr>
            <w:szCs w:val="22"/>
            <w:lang w:val="mt-MT"/>
          </w:rPr>
          <w:delText>Fi studju UC-II, min dawk il-pazjenti ttrattati b’Humira u li kellhom titjib kliniku f’ Ġimgħa 8, 21/41 (51%) kellhom ukoll titjib kliniku f’ Ġimgħa 52.</w:delText>
        </w:r>
      </w:del>
    </w:p>
    <w:p w14:paraId="1BE1F395" w14:textId="3442B08A" w:rsidR="009A46F9" w:rsidRDefault="009A46F9">
      <w:pPr>
        <w:pStyle w:val="EMEANormal"/>
        <w:keepNext/>
        <w:rPr>
          <w:del w:id="10218" w:author="AbbVie10" w:date="2025-05-16T16:25:00Z"/>
          <w:rFonts w:eastAsia="Arial Unicode MS"/>
          <w:szCs w:val="22"/>
          <w:lang w:val="mt-MT"/>
        </w:rPr>
        <w:pPrChange w:id="10219" w:author="AbbVie10" w:date="2025-05-16T16:26:00Z">
          <w:pPr>
            <w:pStyle w:val="EMEANormal"/>
          </w:pPr>
        </w:pPrChange>
      </w:pPr>
    </w:p>
    <w:p w14:paraId="464A6A41" w14:textId="3C1CDA65" w:rsidR="009A46F9" w:rsidRDefault="002647C2">
      <w:pPr>
        <w:pStyle w:val="EMEANormal"/>
        <w:keepNext/>
        <w:rPr>
          <w:del w:id="10220" w:author="AbbVie10" w:date="2025-05-16T16:25:00Z"/>
          <w:szCs w:val="22"/>
          <w:lang w:val="mt-MT"/>
        </w:rPr>
        <w:pPrChange w:id="10221" w:author="AbbVie10" w:date="2025-05-16T16:26:00Z">
          <w:pPr>
            <w:pStyle w:val="EMEANormal"/>
          </w:pPr>
        </w:pPrChange>
      </w:pPr>
      <w:del w:id="10222" w:author="AbbVie10" w:date="2025-05-16T16:25:00Z">
        <w:r>
          <w:rPr>
            <w:szCs w:val="22"/>
            <w:lang w:val="mt-MT"/>
          </w:rPr>
          <w:delText>Riżultati ġenerali li ħarġu mill-popolazzjoni tal-istudju UC-II huma preżentati f’Tabella 23.</w:delText>
        </w:r>
      </w:del>
    </w:p>
    <w:p w14:paraId="2FDB1243" w14:textId="39F332A8" w:rsidR="009A46F9" w:rsidRDefault="009A46F9">
      <w:pPr>
        <w:pStyle w:val="EMEANormal"/>
        <w:keepNext/>
        <w:rPr>
          <w:del w:id="10223" w:author="AbbVie10" w:date="2025-05-16T16:25:00Z"/>
          <w:rFonts w:eastAsia="Arial Unicode MS"/>
          <w:bCs/>
          <w:szCs w:val="22"/>
          <w:lang w:val="mt-MT"/>
        </w:rPr>
        <w:pPrChange w:id="10224" w:author="AbbVie10" w:date="2025-05-16T16:26:00Z">
          <w:pPr>
            <w:pStyle w:val="EMEANormal"/>
            <w:keepNext/>
            <w:jc w:val="center"/>
          </w:pPr>
        </w:pPrChange>
      </w:pPr>
    </w:p>
    <w:p w14:paraId="0258553B" w14:textId="7329B5F0" w:rsidR="009A46F9" w:rsidRDefault="002647C2">
      <w:pPr>
        <w:pStyle w:val="EMEANormal"/>
        <w:keepNext/>
        <w:rPr>
          <w:del w:id="10225" w:author="AbbVie10" w:date="2025-05-16T16:25:00Z"/>
          <w:rFonts w:eastAsia="Arial Unicode MS"/>
          <w:b/>
          <w:bCs/>
          <w:szCs w:val="22"/>
          <w:lang w:val="mt-MT"/>
        </w:rPr>
        <w:pPrChange w:id="10226" w:author="AbbVie10" w:date="2025-05-16T16:26:00Z">
          <w:pPr>
            <w:pStyle w:val="EMEANormal"/>
            <w:keepNext/>
            <w:jc w:val="center"/>
          </w:pPr>
        </w:pPrChange>
      </w:pPr>
      <w:del w:id="10227" w:author="AbbVie10" w:date="2025-05-16T16:25:00Z">
        <w:r>
          <w:rPr>
            <w:rFonts w:eastAsia="Arial Unicode MS"/>
            <w:b/>
            <w:bCs/>
            <w:szCs w:val="22"/>
            <w:lang w:val="mt-MT"/>
          </w:rPr>
          <w:delText>Tabella 23</w:delText>
        </w:r>
      </w:del>
    </w:p>
    <w:p w14:paraId="11CA7774" w14:textId="7DA8776B" w:rsidR="009A46F9" w:rsidRDefault="002647C2">
      <w:pPr>
        <w:pStyle w:val="EMEANormal"/>
        <w:keepNext/>
        <w:rPr>
          <w:del w:id="10228" w:author="AbbVie10" w:date="2025-05-16T16:25:00Z"/>
          <w:rFonts w:eastAsia="Arial Unicode MS"/>
          <w:b/>
          <w:bCs/>
          <w:szCs w:val="22"/>
          <w:lang w:val="mt-MT"/>
        </w:rPr>
        <w:pPrChange w:id="10229" w:author="AbbVie10" w:date="2025-05-16T16:26:00Z">
          <w:pPr>
            <w:pStyle w:val="EMEANormal"/>
            <w:keepNext/>
            <w:jc w:val="center"/>
          </w:pPr>
        </w:pPrChange>
      </w:pPr>
      <w:del w:id="10230" w:author="AbbVie10" w:date="2025-05-16T16:25:00Z">
        <w:r>
          <w:rPr>
            <w:rFonts w:eastAsia="Arial Unicode MS"/>
            <w:b/>
            <w:bCs/>
            <w:szCs w:val="22"/>
            <w:lang w:val="mt-MT"/>
          </w:rPr>
          <w:delText>Rispons, Titjib kliniku u Fejqan tal-Mukoża fi Studju UC-II</w:delText>
        </w:r>
      </w:del>
    </w:p>
    <w:p w14:paraId="1F554768" w14:textId="17AD6C3C" w:rsidR="009A46F9" w:rsidRDefault="002647C2">
      <w:pPr>
        <w:pStyle w:val="EMEANormal"/>
        <w:keepNext/>
        <w:rPr>
          <w:del w:id="10231" w:author="AbbVie10" w:date="2025-05-16T16:25:00Z"/>
          <w:b/>
          <w:bCs/>
          <w:szCs w:val="22"/>
          <w:lang w:val="mt-MT"/>
        </w:rPr>
        <w:pPrChange w:id="10232" w:author="AbbVie10" w:date="2025-05-16T16:26:00Z">
          <w:pPr>
            <w:pStyle w:val="EMEANormal"/>
            <w:keepNext/>
            <w:jc w:val="center"/>
          </w:pPr>
        </w:pPrChange>
      </w:pPr>
      <w:del w:id="10233" w:author="AbbVie10" w:date="2025-05-16T16:25:00Z">
        <w:r>
          <w:rPr>
            <w:b/>
            <w:bCs/>
            <w:szCs w:val="22"/>
            <w:lang w:val="mt-MT"/>
          </w:rPr>
          <w:delText>(Persentaġġ ta’ Pazjenti)</w:delText>
        </w:r>
      </w:del>
    </w:p>
    <w:p w14:paraId="25A115FB" w14:textId="731DECE5" w:rsidR="009A46F9" w:rsidRDefault="009A46F9">
      <w:pPr>
        <w:pStyle w:val="EMEANormal"/>
        <w:keepNext/>
        <w:rPr>
          <w:del w:id="10234" w:author="AbbVie10" w:date="2025-05-16T16:25:00Z"/>
          <w:rFonts w:eastAsia="Arial Unicode MS"/>
          <w:b/>
          <w:bCs/>
          <w:szCs w:val="22"/>
          <w:lang w:val="mt-MT"/>
        </w:rPr>
        <w:pPrChange w:id="10235" w:author="AbbVie10" w:date="2025-05-16T16:26:00Z">
          <w:pPr>
            <w:pStyle w:val="EMEANormal"/>
            <w:keepNext/>
            <w:jc w:val="center"/>
          </w:pPr>
        </w:pPrChange>
      </w:pPr>
    </w:p>
    <w:tbl>
      <w:tblPr>
        <w:tblW w:w="4375" w:type="pct"/>
        <w:jc w:val="center"/>
        <w:tblCellMar>
          <w:top w:w="15" w:type="dxa"/>
          <w:left w:w="15" w:type="dxa"/>
          <w:bottom w:w="15" w:type="dxa"/>
          <w:right w:w="15" w:type="dxa"/>
        </w:tblCellMar>
        <w:tblLook w:val="0000" w:firstRow="0" w:lastRow="0" w:firstColumn="0" w:lastColumn="0" w:noHBand="0" w:noVBand="0"/>
      </w:tblPr>
      <w:tblGrid>
        <w:gridCol w:w="4724"/>
        <w:gridCol w:w="1224"/>
        <w:gridCol w:w="1989"/>
      </w:tblGrid>
      <w:tr w:rsidR="00876D26" w:rsidRPr="009F7658" w14:paraId="066830F6" w14:textId="7CE36E66">
        <w:trPr>
          <w:jc w:val="center"/>
          <w:del w:id="10236" w:author="AbbVie10" w:date="2025-05-16T16:25:00Z"/>
        </w:trPr>
        <w:tc>
          <w:tcPr>
            <w:tcW w:w="2976" w:type="pct"/>
            <w:tcBorders>
              <w:top w:val="single" w:sz="6" w:space="0" w:color="000000"/>
              <w:left w:val="nil"/>
              <w:bottom w:val="single" w:sz="6" w:space="0" w:color="000000"/>
              <w:right w:val="nil"/>
            </w:tcBorders>
            <w:shd w:val="clear" w:color="auto" w:fill="auto"/>
          </w:tcPr>
          <w:p w14:paraId="2FD516AD" w14:textId="5E1608BF" w:rsidR="009A46F9" w:rsidRDefault="009A46F9">
            <w:pPr>
              <w:pStyle w:val="EMEANormal"/>
              <w:keepNext/>
              <w:rPr>
                <w:del w:id="10237" w:author="AbbVie10" w:date="2025-05-16T16:25:00Z"/>
                <w:rFonts w:eastAsia="Arial Unicode MS"/>
                <w:szCs w:val="22"/>
                <w:lang w:val="mt-MT"/>
              </w:rPr>
              <w:pPrChange w:id="10238" w:author="AbbVie10" w:date="2025-05-16T16:26:00Z">
                <w:pPr>
                  <w:keepNext/>
                  <w:jc w:val="center"/>
                </w:pPr>
              </w:pPrChange>
            </w:pPr>
          </w:p>
        </w:tc>
        <w:tc>
          <w:tcPr>
            <w:tcW w:w="771" w:type="pct"/>
            <w:tcBorders>
              <w:top w:val="single" w:sz="6" w:space="0" w:color="000000"/>
              <w:left w:val="nil"/>
              <w:bottom w:val="single" w:sz="6" w:space="0" w:color="000000"/>
              <w:right w:val="nil"/>
            </w:tcBorders>
            <w:shd w:val="clear" w:color="auto" w:fill="auto"/>
          </w:tcPr>
          <w:p w14:paraId="1CD3B22F" w14:textId="4F1C63E4" w:rsidR="009A46F9" w:rsidRDefault="002647C2">
            <w:pPr>
              <w:pStyle w:val="EMEANormal"/>
              <w:keepNext/>
              <w:rPr>
                <w:del w:id="10239" w:author="AbbVie10" w:date="2025-05-16T16:25:00Z"/>
                <w:b/>
                <w:bCs/>
                <w:szCs w:val="22"/>
                <w:lang w:val="mt-MT"/>
              </w:rPr>
              <w:pPrChange w:id="10240" w:author="AbbVie10" w:date="2025-05-16T16:26:00Z">
                <w:pPr>
                  <w:pStyle w:val="TableText"/>
                  <w:keepLines w:val="0"/>
                  <w:tabs>
                    <w:tab w:val="clear" w:pos="360"/>
                    <w:tab w:val="left" w:pos="309"/>
                  </w:tabs>
                  <w:spacing w:before="34" w:after="34"/>
                  <w:jc w:val="center"/>
                </w:pPr>
              </w:pPrChange>
            </w:pPr>
            <w:del w:id="10241" w:author="AbbVie10" w:date="2025-05-16T16:25:00Z">
              <w:r>
                <w:rPr>
                  <w:b/>
                  <w:szCs w:val="22"/>
                  <w:lang w:val="mt-MT"/>
                </w:rPr>
                <w:delText>Plaċebo</w:delText>
              </w:r>
              <w:r>
                <w:rPr>
                  <w:rFonts w:eastAsia="Arial Unicode MS"/>
                  <w:b/>
                  <w:szCs w:val="22"/>
                  <w:lang w:val="mt-MT"/>
                </w:rPr>
                <w:br/>
              </w:r>
            </w:del>
          </w:p>
        </w:tc>
        <w:tc>
          <w:tcPr>
            <w:tcW w:w="1253" w:type="pct"/>
            <w:tcBorders>
              <w:top w:val="single" w:sz="6" w:space="0" w:color="000000"/>
              <w:left w:val="nil"/>
              <w:bottom w:val="single" w:sz="6" w:space="0" w:color="000000"/>
              <w:right w:val="nil"/>
            </w:tcBorders>
            <w:shd w:val="clear" w:color="auto" w:fill="auto"/>
          </w:tcPr>
          <w:p w14:paraId="0067658F" w14:textId="671F2AAD" w:rsidR="009A46F9" w:rsidRDefault="002647C2">
            <w:pPr>
              <w:pStyle w:val="EMEANormal"/>
              <w:keepNext/>
              <w:rPr>
                <w:del w:id="10242" w:author="AbbVie10" w:date="2025-05-16T16:25:00Z"/>
                <w:rStyle w:val="bold4"/>
                <w:rFonts w:eastAsia="Arial Unicode MS"/>
                <w:szCs w:val="22"/>
                <w:lang w:val="mt-MT"/>
              </w:rPr>
              <w:pPrChange w:id="10243" w:author="AbbVie10" w:date="2025-05-16T16:26:00Z">
                <w:pPr>
                  <w:keepNext/>
                  <w:jc w:val="center"/>
                </w:pPr>
              </w:pPrChange>
            </w:pPr>
            <w:del w:id="10244" w:author="AbbVie10" w:date="2025-05-16T16:25:00Z">
              <w:r>
                <w:rPr>
                  <w:rStyle w:val="bold4"/>
                  <w:rFonts w:eastAsia="Arial Unicode MS"/>
                  <w:szCs w:val="22"/>
                  <w:lang w:val="mt-MT"/>
                </w:rPr>
                <w:delText xml:space="preserve">Humira 40 mg </w:delText>
              </w:r>
            </w:del>
          </w:p>
          <w:p w14:paraId="19AFC012" w14:textId="0CAA509E" w:rsidR="009A46F9" w:rsidRDefault="002647C2">
            <w:pPr>
              <w:pStyle w:val="EMEANormal"/>
              <w:keepNext/>
              <w:rPr>
                <w:del w:id="10245" w:author="AbbVie10" w:date="2025-05-16T16:25:00Z"/>
                <w:rFonts w:eastAsia="Arial Unicode MS"/>
                <w:b/>
                <w:szCs w:val="22"/>
                <w:lang w:val="mt-MT"/>
              </w:rPr>
              <w:pPrChange w:id="10246" w:author="AbbVie10" w:date="2025-05-16T16:26:00Z">
                <w:pPr>
                  <w:keepNext/>
                  <w:jc w:val="center"/>
                </w:pPr>
              </w:pPrChange>
            </w:pPr>
            <w:del w:id="10247" w:author="AbbVie10" w:date="2025-05-16T16:25:00Z">
              <w:r>
                <w:rPr>
                  <w:rFonts w:eastAsia="Arial Unicode MS"/>
                  <w:b/>
                  <w:szCs w:val="22"/>
                  <w:lang w:val="mt-MT"/>
                </w:rPr>
                <w:delText>eow</w:delText>
              </w:r>
              <w:r>
                <w:rPr>
                  <w:rFonts w:eastAsia="Arial Unicode MS"/>
                  <w:b/>
                  <w:szCs w:val="22"/>
                  <w:lang w:val="mt-MT"/>
                </w:rPr>
                <w:br/>
              </w:r>
            </w:del>
          </w:p>
        </w:tc>
      </w:tr>
      <w:tr w:rsidR="00876D26" w:rsidRPr="009F7658" w14:paraId="054B92B0" w14:textId="29CFA34F">
        <w:trPr>
          <w:jc w:val="center"/>
          <w:del w:id="10248" w:author="AbbVie10" w:date="2025-05-16T16:25:00Z"/>
        </w:trPr>
        <w:tc>
          <w:tcPr>
            <w:tcW w:w="2976" w:type="pct"/>
            <w:tcBorders>
              <w:top w:val="single" w:sz="6" w:space="0" w:color="000000"/>
              <w:left w:val="nil"/>
              <w:bottom w:val="single" w:sz="6" w:space="0" w:color="000000"/>
              <w:right w:val="nil"/>
            </w:tcBorders>
            <w:shd w:val="clear" w:color="auto" w:fill="auto"/>
          </w:tcPr>
          <w:p w14:paraId="662AF49C" w14:textId="492DA4AB" w:rsidR="009A46F9" w:rsidRDefault="002647C2">
            <w:pPr>
              <w:pStyle w:val="EMEANormal"/>
              <w:keepNext/>
              <w:rPr>
                <w:del w:id="10249" w:author="AbbVie10" w:date="2025-05-16T16:25:00Z"/>
                <w:rFonts w:eastAsia="Arial Unicode MS"/>
                <w:szCs w:val="22"/>
                <w:lang w:val="mt-MT"/>
              </w:rPr>
              <w:pPrChange w:id="10250" w:author="AbbVie10" w:date="2025-05-16T16:26:00Z">
                <w:pPr>
                  <w:keepNext/>
                </w:pPr>
              </w:pPrChange>
            </w:pPr>
            <w:del w:id="10251" w:author="AbbVie10" w:date="2025-05-16T16:25:00Z">
              <w:r>
                <w:rPr>
                  <w:rFonts w:eastAsia="Arial Unicode MS"/>
                  <w:szCs w:val="22"/>
                  <w:lang w:val="mt-MT"/>
                </w:rPr>
                <w:delText>Ġimgħa</w:delText>
              </w:r>
              <w:r>
                <w:rPr>
                  <w:rFonts w:eastAsia="Arial Unicode MS"/>
                  <w:b/>
                  <w:szCs w:val="22"/>
                  <w:lang w:val="mt-MT"/>
                </w:rPr>
                <w:delText xml:space="preserve"> </w:delText>
              </w:r>
              <w:r>
                <w:rPr>
                  <w:rFonts w:eastAsia="Arial Unicode MS"/>
                  <w:szCs w:val="22"/>
                  <w:lang w:val="mt-MT"/>
                </w:rPr>
                <w:delText>52</w:delText>
              </w:r>
            </w:del>
          </w:p>
        </w:tc>
        <w:tc>
          <w:tcPr>
            <w:tcW w:w="771" w:type="pct"/>
            <w:tcBorders>
              <w:top w:val="single" w:sz="6" w:space="0" w:color="000000"/>
              <w:left w:val="nil"/>
              <w:bottom w:val="single" w:sz="6" w:space="0" w:color="000000"/>
              <w:right w:val="nil"/>
            </w:tcBorders>
            <w:shd w:val="clear" w:color="auto" w:fill="auto"/>
          </w:tcPr>
          <w:p w14:paraId="18F6ED41" w14:textId="33CE883A" w:rsidR="009A46F9" w:rsidRDefault="002647C2">
            <w:pPr>
              <w:pStyle w:val="EMEANormal"/>
              <w:keepNext/>
              <w:rPr>
                <w:del w:id="10252" w:author="AbbVie10" w:date="2025-05-16T16:25:00Z"/>
                <w:rStyle w:val="bold4"/>
                <w:rFonts w:eastAsia="Arial Unicode MS"/>
                <w:szCs w:val="22"/>
                <w:lang w:val="mt-MT"/>
              </w:rPr>
              <w:pPrChange w:id="10253" w:author="AbbVie10" w:date="2025-05-16T16:26:00Z">
                <w:pPr>
                  <w:keepNext/>
                  <w:jc w:val="center"/>
                </w:pPr>
              </w:pPrChange>
            </w:pPr>
            <w:del w:id="10254" w:author="AbbVie10" w:date="2025-05-16T16:25:00Z">
              <w:r>
                <w:rPr>
                  <w:rStyle w:val="bold4"/>
                  <w:rFonts w:eastAsia="Arial Unicode MS"/>
                  <w:szCs w:val="22"/>
                  <w:lang w:val="mt-MT"/>
                </w:rPr>
                <w:delText>N=246</w:delText>
              </w:r>
            </w:del>
          </w:p>
        </w:tc>
        <w:tc>
          <w:tcPr>
            <w:tcW w:w="1253" w:type="pct"/>
            <w:tcBorders>
              <w:top w:val="single" w:sz="6" w:space="0" w:color="000000"/>
              <w:left w:val="nil"/>
              <w:bottom w:val="single" w:sz="6" w:space="0" w:color="000000"/>
              <w:right w:val="nil"/>
            </w:tcBorders>
            <w:shd w:val="clear" w:color="auto" w:fill="auto"/>
          </w:tcPr>
          <w:p w14:paraId="53F8A7D6" w14:textId="418BC349" w:rsidR="009A46F9" w:rsidRDefault="002647C2">
            <w:pPr>
              <w:pStyle w:val="EMEANormal"/>
              <w:keepNext/>
              <w:rPr>
                <w:del w:id="10255" w:author="AbbVie10" w:date="2025-05-16T16:25:00Z"/>
                <w:rStyle w:val="bold4"/>
                <w:rFonts w:eastAsia="Arial Unicode MS"/>
                <w:szCs w:val="22"/>
                <w:lang w:val="mt-MT"/>
              </w:rPr>
              <w:pPrChange w:id="10256" w:author="AbbVie10" w:date="2025-05-16T16:26:00Z">
                <w:pPr>
                  <w:keepNext/>
                  <w:jc w:val="center"/>
                </w:pPr>
              </w:pPrChange>
            </w:pPr>
            <w:del w:id="10257" w:author="AbbVie10" w:date="2025-05-16T16:25:00Z">
              <w:r>
                <w:rPr>
                  <w:rStyle w:val="bold4"/>
                  <w:rFonts w:eastAsia="Arial Unicode MS"/>
                  <w:szCs w:val="22"/>
                  <w:lang w:val="mt-MT"/>
                </w:rPr>
                <w:delText>N=248</w:delText>
              </w:r>
            </w:del>
          </w:p>
        </w:tc>
      </w:tr>
      <w:tr w:rsidR="00876D26" w:rsidRPr="009F7658" w14:paraId="19147228" w14:textId="67D0B632">
        <w:trPr>
          <w:jc w:val="center"/>
          <w:del w:id="10258" w:author="AbbVie10" w:date="2025-05-16T16:25:00Z"/>
        </w:trPr>
        <w:tc>
          <w:tcPr>
            <w:tcW w:w="2976" w:type="pct"/>
            <w:tcBorders>
              <w:top w:val="nil"/>
              <w:left w:val="nil"/>
              <w:right w:val="nil"/>
            </w:tcBorders>
          </w:tcPr>
          <w:p w14:paraId="3F472A87" w14:textId="56C5EB44" w:rsidR="009A46F9" w:rsidRDefault="002647C2">
            <w:pPr>
              <w:pStyle w:val="EMEANormal"/>
              <w:keepNext/>
              <w:rPr>
                <w:del w:id="10259" w:author="AbbVie10" w:date="2025-05-16T16:25:00Z"/>
                <w:szCs w:val="22"/>
                <w:lang w:val="mt-MT"/>
              </w:rPr>
              <w:pPrChange w:id="10260" w:author="AbbVie10" w:date="2025-05-16T16:26:00Z">
                <w:pPr>
                  <w:pStyle w:val="TableText"/>
                  <w:keepLines w:val="0"/>
                  <w:tabs>
                    <w:tab w:val="clear" w:pos="360"/>
                    <w:tab w:val="left" w:pos="309"/>
                  </w:tabs>
                  <w:spacing w:before="34" w:after="34"/>
                </w:pPr>
              </w:pPrChange>
            </w:pPr>
            <w:del w:id="10261" w:author="AbbVie10" w:date="2025-05-16T16:25:00Z">
              <w:r>
                <w:rPr>
                  <w:szCs w:val="22"/>
                  <w:lang w:val="mt-MT"/>
                </w:rPr>
                <w:delText xml:space="preserve">  Rispons kliniku </w:delText>
              </w:r>
            </w:del>
          </w:p>
        </w:tc>
        <w:tc>
          <w:tcPr>
            <w:tcW w:w="771" w:type="pct"/>
            <w:tcBorders>
              <w:top w:val="nil"/>
              <w:left w:val="nil"/>
              <w:right w:val="nil"/>
            </w:tcBorders>
          </w:tcPr>
          <w:p w14:paraId="2837468D" w14:textId="7298EE66" w:rsidR="009A46F9" w:rsidRDefault="002647C2">
            <w:pPr>
              <w:pStyle w:val="EMEANormal"/>
              <w:keepNext/>
              <w:rPr>
                <w:del w:id="10262" w:author="AbbVie10" w:date="2025-05-16T16:25:00Z"/>
                <w:rFonts w:eastAsia="Arial Unicode MS"/>
                <w:szCs w:val="22"/>
                <w:lang w:val="mt-MT"/>
              </w:rPr>
              <w:pPrChange w:id="10263" w:author="AbbVie10" w:date="2025-05-16T16:26:00Z">
                <w:pPr>
                  <w:keepNext/>
                  <w:jc w:val="center"/>
                </w:pPr>
              </w:pPrChange>
            </w:pPr>
            <w:del w:id="10264" w:author="AbbVie10" w:date="2025-05-16T16:25:00Z">
              <w:r>
                <w:rPr>
                  <w:rFonts w:eastAsia="Arial Unicode MS"/>
                  <w:szCs w:val="22"/>
                  <w:lang w:val="mt-MT"/>
                </w:rPr>
                <w:delText xml:space="preserve">18% </w:delText>
              </w:r>
            </w:del>
          </w:p>
        </w:tc>
        <w:tc>
          <w:tcPr>
            <w:tcW w:w="1253" w:type="pct"/>
            <w:tcBorders>
              <w:top w:val="nil"/>
              <w:left w:val="nil"/>
              <w:right w:val="nil"/>
            </w:tcBorders>
          </w:tcPr>
          <w:p w14:paraId="6B9A49F7" w14:textId="191C2554" w:rsidR="009A46F9" w:rsidRDefault="002647C2">
            <w:pPr>
              <w:pStyle w:val="EMEANormal"/>
              <w:keepNext/>
              <w:rPr>
                <w:del w:id="10265" w:author="AbbVie10" w:date="2025-05-16T16:25:00Z"/>
                <w:rFonts w:eastAsia="Arial Unicode MS"/>
                <w:szCs w:val="22"/>
                <w:lang w:val="mt-MT"/>
              </w:rPr>
              <w:pPrChange w:id="10266" w:author="AbbVie10" w:date="2025-05-16T16:26:00Z">
                <w:pPr>
                  <w:keepNext/>
                  <w:jc w:val="center"/>
                </w:pPr>
              </w:pPrChange>
            </w:pPr>
            <w:del w:id="10267" w:author="AbbVie10" w:date="2025-05-16T16:25:00Z">
              <w:r>
                <w:rPr>
                  <w:rFonts w:eastAsia="Arial Unicode MS"/>
                  <w:szCs w:val="22"/>
                  <w:lang w:val="mt-MT"/>
                </w:rPr>
                <w:delText xml:space="preserve">   30%*</w:delText>
              </w:r>
            </w:del>
          </w:p>
        </w:tc>
      </w:tr>
      <w:tr w:rsidR="00876D26" w:rsidRPr="009F7658" w14:paraId="7EDCD2D8" w14:textId="30D8AB2A">
        <w:trPr>
          <w:jc w:val="center"/>
          <w:del w:id="10268" w:author="AbbVie10" w:date="2025-05-16T16:25:00Z"/>
        </w:trPr>
        <w:tc>
          <w:tcPr>
            <w:tcW w:w="2976" w:type="pct"/>
            <w:tcBorders>
              <w:top w:val="nil"/>
              <w:left w:val="nil"/>
              <w:right w:val="nil"/>
            </w:tcBorders>
          </w:tcPr>
          <w:p w14:paraId="406C31E3" w14:textId="5AAC6B4D" w:rsidR="009A46F9" w:rsidRDefault="002647C2">
            <w:pPr>
              <w:pStyle w:val="EMEANormal"/>
              <w:keepNext/>
              <w:rPr>
                <w:del w:id="10269" w:author="AbbVie10" w:date="2025-05-16T16:25:00Z"/>
                <w:rFonts w:eastAsia="Arial Unicode MS"/>
                <w:szCs w:val="22"/>
                <w:lang w:val="mt-MT"/>
              </w:rPr>
              <w:pPrChange w:id="10270" w:author="AbbVie10" w:date="2025-05-16T16:26:00Z">
                <w:pPr>
                  <w:keepNext/>
                </w:pPr>
              </w:pPrChange>
            </w:pPr>
            <w:del w:id="10271" w:author="AbbVie10" w:date="2025-05-16T16:25:00Z">
              <w:r>
                <w:rPr>
                  <w:szCs w:val="22"/>
                  <w:lang w:val="mt-MT"/>
                </w:rPr>
                <w:delText xml:space="preserve">  Titjib kliniku</w:delText>
              </w:r>
            </w:del>
          </w:p>
        </w:tc>
        <w:tc>
          <w:tcPr>
            <w:tcW w:w="771" w:type="pct"/>
            <w:tcBorders>
              <w:top w:val="nil"/>
              <w:left w:val="nil"/>
              <w:right w:val="nil"/>
            </w:tcBorders>
          </w:tcPr>
          <w:p w14:paraId="11C2A4A3" w14:textId="63835273" w:rsidR="009A46F9" w:rsidRDefault="002647C2">
            <w:pPr>
              <w:pStyle w:val="EMEANormal"/>
              <w:keepNext/>
              <w:rPr>
                <w:del w:id="10272" w:author="AbbVie10" w:date="2025-05-16T16:25:00Z"/>
                <w:rFonts w:eastAsia="Arial Unicode MS"/>
                <w:szCs w:val="22"/>
                <w:lang w:val="mt-MT"/>
              </w:rPr>
              <w:pPrChange w:id="10273" w:author="AbbVie10" w:date="2025-05-16T16:26:00Z">
                <w:pPr>
                  <w:keepNext/>
                  <w:jc w:val="center"/>
                </w:pPr>
              </w:pPrChange>
            </w:pPr>
            <w:del w:id="10274" w:author="AbbVie10" w:date="2025-05-16T16:25:00Z">
              <w:r>
                <w:rPr>
                  <w:rFonts w:eastAsia="Arial Unicode MS"/>
                  <w:szCs w:val="22"/>
                  <w:lang w:val="mt-MT"/>
                </w:rPr>
                <w:delText>9%</w:delText>
              </w:r>
            </w:del>
          </w:p>
        </w:tc>
        <w:tc>
          <w:tcPr>
            <w:tcW w:w="1253" w:type="pct"/>
            <w:tcBorders>
              <w:top w:val="nil"/>
              <w:left w:val="nil"/>
              <w:right w:val="nil"/>
            </w:tcBorders>
          </w:tcPr>
          <w:p w14:paraId="7332CC84" w14:textId="2FE9A12B" w:rsidR="009A46F9" w:rsidRDefault="002647C2">
            <w:pPr>
              <w:pStyle w:val="EMEANormal"/>
              <w:keepNext/>
              <w:rPr>
                <w:del w:id="10275" w:author="AbbVie10" w:date="2025-05-16T16:25:00Z"/>
                <w:rFonts w:eastAsia="Arial Unicode MS"/>
                <w:szCs w:val="22"/>
                <w:lang w:val="mt-MT"/>
              </w:rPr>
              <w:pPrChange w:id="10276" w:author="AbbVie10" w:date="2025-05-16T16:26:00Z">
                <w:pPr>
                  <w:keepNext/>
                  <w:jc w:val="center"/>
                </w:pPr>
              </w:pPrChange>
            </w:pPr>
            <w:del w:id="10277" w:author="AbbVie10" w:date="2025-05-16T16:25:00Z">
              <w:r>
                <w:rPr>
                  <w:rFonts w:eastAsia="Arial Unicode MS"/>
                  <w:szCs w:val="22"/>
                  <w:lang w:val="mt-MT"/>
                </w:rPr>
                <w:delText xml:space="preserve">   17%*</w:delText>
              </w:r>
            </w:del>
          </w:p>
        </w:tc>
      </w:tr>
      <w:tr w:rsidR="00876D26" w:rsidRPr="009F7658" w14:paraId="5E9D9EE0" w14:textId="322DDA38">
        <w:trPr>
          <w:jc w:val="center"/>
          <w:del w:id="10278" w:author="AbbVie10" w:date="2025-05-16T16:25:00Z"/>
        </w:trPr>
        <w:tc>
          <w:tcPr>
            <w:tcW w:w="2976" w:type="pct"/>
            <w:tcBorders>
              <w:top w:val="nil"/>
              <w:left w:val="nil"/>
              <w:right w:val="nil"/>
            </w:tcBorders>
          </w:tcPr>
          <w:p w14:paraId="7891A213" w14:textId="2C875446" w:rsidR="009A46F9" w:rsidRDefault="002647C2">
            <w:pPr>
              <w:pStyle w:val="EMEANormal"/>
              <w:keepNext/>
              <w:rPr>
                <w:del w:id="10279" w:author="AbbVie10" w:date="2025-05-16T16:25:00Z"/>
                <w:rFonts w:eastAsia="Arial Unicode MS"/>
                <w:szCs w:val="22"/>
                <w:lang w:val="mt-MT"/>
              </w:rPr>
              <w:pPrChange w:id="10280" w:author="AbbVie10" w:date="2025-05-16T16:26:00Z">
                <w:pPr>
                  <w:keepNext/>
                </w:pPr>
              </w:pPrChange>
            </w:pPr>
            <w:del w:id="10281" w:author="AbbVie10" w:date="2025-05-16T16:25:00Z">
              <w:r>
                <w:rPr>
                  <w:rFonts w:eastAsia="Arial Unicode MS"/>
                  <w:szCs w:val="22"/>
                  <w:lang w:val="mt-MT"/>
                </w:rPr>
                <w:delText xml:space="preserve">  Fejqan tal-Mukoża</w:delText>
              </w:r>
            </w:del>
          </w:p>
        </w:tc>
        <w:tc>
          <w:tcPr>
            <w:tcW w:w="771" w:type="pct"/>
            <w:tcBorders>
              <w:top w:val="nil"/>
              <w:left w:val="nil"/>
              <w:right w:val="nil"/>
            </w:tcBorders>
          </w:tcPr>
          <w:p w14:paraId="0603AB9E" w14:textId="740E96C2" w:rsidR="009A46F9" w:rsidRDefault="002647C2">
            <w:pPr>
              <w:pStyle w:val="EMEANormal"/>
              <w:keepNext/>
              <w:rPr>
                <w:del w:id="10282" w:author="AbbVie10" w:date="2025-05-16T16:25:00Z"/>
                <w:rFonts w:eastAsia="Arial Unicode MS"/>
                <w:szCs w:val="22"/>
                <w:lang w:val="mt-MT"/>
              </w:rPr>
              <w:pPrChange w:id="10283" w:author="AbbVie10" w:date="2025-05-16T16:26:00Z">
                <w:pPr>
                  <w:keepNext/>
                  <w:jc w:val="center"/>
                </w:pPr>
              </w:pPrChange>
            </w:pPr>
            <w:del w:id="10284" w:author="AbbVie10" w:date="2025-05-16T16:25:00Z">
              <w:r>
                <w:rPr>
                  <w:rFonts w:eastAsia="Arial Unicode MS"/>
                  <w:szCs w:val="22"/>
                  <w:lang w:val="mt-MT"/>
                </w:rPr>
                <w:delText>15%</w:delText>
              </w:r>
            </w:del>
          </w:p>
        </w:tc>
        <w:tc>
          <w:tcPr>
            <w:tcW w:w="1253" w:type="pct"/>
            <w:tcBorders>
              <w:top w:val="nil"/>
              <w:left w:val="nil"/>
              <w:right w:val="nil"/>
            </w:tcBorders>
          </w:tcPr>
          <w:p w14:paraId="55DB717D" w14:textId="02EBFBF7" w:rsidR="009A46F9" w:rsidRDefault="002647C2">
            <w:pPr>
              <w:pStyle w:val="EMEANormal"/>
              <w:keepNext/>
              <w:rPr>
                <w:del w:id="10285" w:author="AbbVie10" w:date="2025-05-16T16:25:00Z"/>
                <w:rFonts w:eastAsia="Arial Unicode MS"/>
                <w:szCs w:val="22"/>
                <w:lang w:val="mt-MT"/>
              </w:rPr>
              <w:pPrChange w:id="10286" w:author="AbbVie10" w:date="2025-05-16T16:26:00Z">
                <w:pPr>
                  <w:keepNext/>
                  <w:jc w:val="center"/>
                </w:pPr>
              </w:pPrChange>
            </w:pPr>
            <w:del w:id="10287" w:author="AbbVie10" w:date="2025-05-16T16:25:00Z">
              <w:r>
                <w:rPr>
                  <w:rFonts w:eastAsia="Arial Unicode MS"/>
                  <w:szCs w:val="22"/>
                  <w:lang w:val="mt-MT"/>
                </w:rPr>
                <w:delText xml:space="preserve">   25%*</w:delText>
              </w:r>
            </w:del>
          </w:p>
        </w:tc>
      </w:tr>
      <w:tr w:rsidR="00876D26" w:rsidRPr="009F7658" w14:paraId="61C19135" w14:textId="4203748F">
        <w:trPr>
          <w:jc w:val="center"/>
          <w:del w:id="10288" w:author="AbbVie10" w:date="2025-05-16T16:25:00Z"/>
        </w:trPr>
        <w:tc>
          <w:tcPr>
            <w:tcW w:w="2976" w:type="pct"/>
            <w:tcBorders>
              <w:top w:val="nil"/>
              <w:left w:val="nil"/>
              <w:right w:val="nil"/>
            </w:tcBorders>
          </w:tcPr>
          <w:p w14:paraId="5FE4E8BD" w14:textId="0276F471" w:rsidR="009A46F9" w:rsidRDefault="002647C2">
            <w:pPr>
              <w:pStyle w:val="EMEANormal"/>
              <w:keepNext/>
              <w:rPr>
                <w:del w:id="10289" w:author="AbbVie10" w:date="2025-05-16T16:25:00Z"/>
                <w:rFonts w:eastAsia="Arial Unicode MS"/>
                <w:szCs w:val="22"/>
                <w:lang w:val="mt-MT"/>
              </w:rPr>
              <w:pPrChange w:id="10290" w:author="AbbVie10" w:date="2025-05-16T16:26:00Z">
                <w:pPr>
                  <w:keepNext/>
                </w:pPr>
              </w:pPrChange>
            </w:pPr>
            <w:del w:id="10291" w:author="AbbVie10" w:date="2025-05-16T16:25:00Z">
              <w:r>
                <w:rPr>
                  <w:rFonts w:eastAsia="Arial Unicode MS"/>
                  <w:szCs w:val="22"/>
                  <w:lang w:val="mt-MT"/>
                </w:rPr>
                <w:delText xml:space="preserve">  Titjib tal-kundizzjoni migħajr sterojdi għal ≥ 90 days</w:delText>
              </w:r>
              <w:r>
                <w:rPr>
                  <w:szCs w:val="22"/>
                  <w:vertAlign w:val="superscript"/>
                  <w:lang w:val="mt-MT"/>
                </w:rPr>
                <w:delText xml:space="preserve"> a</w:delText>
              </w:r>
              <w:r>
                <w:rPr>
                  <w:rFonts w:eastAsia="Arial Unicode MS"/>
                  <w:szCs w:val="22"/>
                  <w:lang w:val="mt-MT"/>
                </w:rPr>
                <w:delText xml:space="preserve"> </w:delText>
              </w:r>
            </w:del>
          </w:p>
        </w:tc>
        <w:tc>
          <w:tcPr>
            <w:tcW w:w="771" w:type="pct"/>
            <w:tcBorders>
              <w:top w:val="nil"/>
              <w:left w:val="nil"/>
              <w:right w:val="nil"/>
            </w:tcBorders>
          </w:tcPr>
          <w:p w14:paraId="6BC1940B" w14:textId="27132AE2" w:rsidR="009A46F9" w:rsidRDefault="002647C2">
            <w:pPr>
              <w:pStyle w:val="EMEANormal"/>
              <w:keepNext/>
              <w:rPr>
                <w:del w:id="10292" w:author="AbbVie10" w:date="2025-05-16T16:25:00Z"/>
                <w:rFonts w:eastAsia="Arial Unicode MS"/>
                <w:szCs w:val="22"/>
                <w:lang w:val="mt-MT"/>
              </w:rPr>
              <w:pPrChange w:id="10293" w:author="AbbVie10" w:date="2025-05-16T16:26:00Z">
                <w:pPr>
                  <w:keepNext/>
                  <w:jc w:val="center"/>
                </w:pPr>
              </w:pPrChange>
            </w:pPr>
            <w:del w:id="10294" w:author="AbbVie10" w:date="2025-05-16T16:25:00Z">
              <w:r>
                <w:rPr>
                  <w:rFonts w:eastAsia="Arial Unicode MS"/>
                  <w:szCs w:val="22"/>
                  <w:lang w:val="mt-MT"/>
                </w:rPr>
                <w:delText xml:space="preserve">6% </w:delText>
              </w:r>
            </w:del>
          </w:p>
          <w:p w14:paraId="7C594DB9" w14:textId="14786331" w:rsidR="009A46F9" w:rsidRDefault="002647C2">
            <w:pPr>
              <w:pStyle w:val="EMEANormal"/>
              <w:keepNext/>
              <w:rPr>
                <w:del w:id="10295" w:author="AbbVie10" w:date="2025-05-16T16:25:00Z"/>
                <w:rFonts w:eastAsia="Arial Unicode MS"/>
                <w:szCs w:val="22"/>
                <w:lang w:val="mt-MT"/>
              </w:rPr>
              <w:pPrChange w:id="10296" w:author="AbbVie10" w:date="2025-05-16T16:26:00Z">
                <w:pPr>
                  <w:keepNext/>
                  <w:jc w:val="center"/>
                </w:pPr>
              </w:pPrChange>
            </w:pPr>
            <w:del w:id="10297" w:author="AbbVie10" w:date="2025-05-16T16:25:00Z">
              <w:r>
                <w:rPr>
                  <w:rFonts w:eastAsia="Arial Unicode MS"/>
                  <w:szCs w:val="22"/>
                  <w:lang w:val="mt-MT"/>
                </w:rPr>
                <w:delText>(N=140)</w:delText>
              </w:r>
            </w:del>
          </w:p>
        </w:tc>
        <w:tc>
          <w:tcPr>
            <w:tcW w:w="1253" w:type="pct"/>
            <w:tcBorders>
              <w:top w:val="nil"/>
              <w:left w:val="nil"/>
              <w:right w:val="nil"/>
            </w:tcBorders>
          </w:tcPr>
          <w:p w14:paraId="0907A96C" w14:textId="3C5BE6EE" w:rsidR="009A46F9" w:rsidRDefault="002647C2">
            <w:pPr>
              <w:pStyle w:val="EMEANormal"/>
              <w:keepNext/>
              <w:rPr>
                <w:del w:id="10298" w:author="AbbVie10" w:date="2025-05-16T16:25:00Z"/>
                <w:rFonts w:eastAsia="Arial Unicode MS"/>
                <w:szCs w:val="22"/>
                <w:lang w:val="mt-MT"/>
              </w:rPr>
              <w:pPrChange w:id="10299" w:author="AbbVie10" w:date="2025-05-16T16:26:00Z">
                <w:pPr>
                  <w:keepNext/>
                  <w:jc w:val="center"/>
                </w:pPr>
              </w:pPrChange>
            </w:pPr>
            <w:del w:id="10300" w:author="AbbVie10" w:date="2025-05-16T16:25:00Z">
              <w:r>
                <w:rPr>
                  <w:rFonts w:eastAsia="Arial Unicode MS"/>
                  <w:szCs w:val="22"/>
                  <w:lang w:val="mt-MT"/>
                </w:rPr>
                <w:delText xml:space="preserve">     13% *</w:delText>
              </w:r>
            </w:del>
          </w:p>
          <w:p w14:paraId="05FB476A" w14:textId="05B06C60" w:rsidR="009A46F9" w:rsidRDefault="002647C2">
            <w:pPr>
              <w:pStyle w:val="EMEANormal"/>
              <w:keepNext/>
              <w:rPr>
                <w:del w:id="10301" w:author="AbbVie10" w:date="2025-05-16T16:25:00Z"/>
                <w:rFonts w:eastAsia="Arial Unicode MS"/>
                <w:szCs w:val="22"/>
                <w:lang w:val="mt-MT"/>
              </w:rPr>
              <w:pPrChange w:id="10302" w:author="AbbVie10" w:date="2025-05-16T16:26:00Z">
                <w:pPr>
                  <w:keepNext/>
                  <w:jc w:val="center"/>
                </w:pPr>
              </w:pPrChange>
            </w:pPr>
            <w:del w:id="10303" w:author="AbbVie10" w:date="2025-05-16T16:25:00Z">
              <w:r>
                <w:rPr>
                  <w:rFonts w:eastAsia="Arial Unicode MS"/>
                  <w:szCs w:val="22"/>
                  <w:lang w:val="mt-MT"/>
                </w:rPr>
                <w:delText>(N=150)</w:delText>
              </w:r>
            </w:del>
          </w:p>
          <w:p w14:paraId="13EF634F" w14:textId="5C3A4204" w:rsidR="009A46F9" w:rsidRDefault="009A46F9">
            <w:pPr>
              <w:pStyle w:val="EMEANormal"/>
              <w:keepNext/>
              <w:rPr>
                <w:del w:id="10304" w:author="AbbVie10" w:date="2025-05-16T16:25:00Z"/>
                <w:rFonts w:eastAsia="Arial Unicode MS"/>
                <w:szCs w:val="22"/>
                <w:lang w:val="mt-MT"/>
              </w:rPr>
              <w:pPrChange w:id="10305" w:author="AbbVie10" w:date="2025-05-16T16:26:00Z">
                <w:pPr>
                  <w:keepNext/>
                </w:pPr>
              </w:pPrChange>
            </w:pPr>
          </w:p>
        </w:tc>
      </w:tr>
      <w:tr w:rsidR="00876D26" w:rsidRPr="009F7658" w14:paraId="48DBE867" w14:textId="040FDD72">
        <w:trPr>
          <w:jc w:val="center"/>
          <w:del w:id="10306" w:author="AbbVie10" w:date="2025-05-16T16:25:00Z"/>
        </w:trPr>
        <w:tc>
          <w:tcPr>
            <w:tcW w:w="2976" w:type="pct"/>
            <w:tcBorders>
              <w:top w:val="nil"/>
              <w:left w:val="nil"/>
              <w:right w:val="nil"/>
            </w:tcBorders>
          </w:tcPr>
          <w:p w14:paraId="59EC9158" w14:textId="265C59BC" w:rsidR="009A46F9" w:rsidRDefault="002647C2">
            <w:pPr>
              <w:pStyle w:val="EMEANormal"/>
              <w:keepNext/>
              <w:rPr>
                <w:del w:id="10307" w:author="AbbVie10" w:date="2025-05-16T16:25:00Z"/>
                <w:rFonts w:eastAsia="Arial Unicode MS"/>
                <w:szCs w:val="22"/>
                <w:lang w:val="mt-MT"/>
              </w:rPr>
              <w:pPrChange w:id="10308" w:author="AbbVie10" w:date="2025-05-16T16:26:00Z">
                <w:pPr>
                  <w:keepNext/>
                </w:pPr>
              </w:pPrChange>
            </w:pPr>
            <w:del w:id="10309" w:author="AbbVie10" w:date="2025-05-16T16:25:00Z">
              <w:r>
                <w:rPr>
                  <w:rFonts w:eastAsia="Arial Unicode MS"/>
                  <w:szCs w:val="22"/>
                  <w:lang w:val="mt-MT"/>
                </w:rPr>
                <w:delText>Ġimgħa 8 u 52</w:delText>
              </w:r>
            </w:del>
          </w:p>
        </w:tc>
        <w:tc>
          <w:tcPr>
            <w:tcW w:w="771" w:type="pct"/>
            <w:tcBorders>
              <w:top w:val="nil"/>
              <w:left w:val="nil"/>
              <w:right w:val="nil"/>
            </w:tcBorders>
          </w:tcPr>
          <w:p w14:paraId="6390B6CE" w14:textId="3FEB50CC" w:rsidR="009A46F9" w:rsidRDefault="009A46F9">
            <w:pPr>
              <w:pStyle w:val="EMEANormal"/>
              <w:keepNext/>
              <w:rPr>
                <w:del w:id="10310" w:author="AbbVie10" w:date="2025-05-16T16:25:00Z"/>
                <w:rFonts w:eastAsia="Arial Unicode MS"/>
                <w:szCs w:val="22"/>
                <w:lang w:val="mt-MT"/>
              </w:rPr>
              <w:pPrChange w:id="10311" w:author="AbbVie10" w:date="2025-05-16T16:26:00Z">
                <w:pPr>
                  <w:keepNext/>
                  <w:jc w:val="center"/>
                </w:pPr>
              </w:pPrChange>
            </w:pPr>
          </w:p>
        </w:tc>
        <w:tc>
          <w:tcPr>
            <w:tcW w:w="1253" w:type="pct"/>
            <w:tcBorders>
              <w:top w:val="nil"/>
              <w:left w:val="nil"/>
              <w:right w:val="nil"/>
            </w:tcBorders>
          </w:tcPr>
          <w:p w14:paraId="41C1F4DF" w14:textId="4187713C" w:rsidR="009A46F9" w:rsidRDefault="009A46F9">
            <w:pPr>
              <w:pStyle w:val="EMEANormal"/>
              <w:keepNext/>
              <w:rPr>
                <w:del w:id="10312" w:author="AbbVie10" w:date="2025-05-16T16:25:00Z"/>
                <w:rFonts w:eastAsia="Arial Unicode MS"/>
                <w:szCs w:val="22"/>
                <w:lang w:val="mt-MT"/>
              </w:rPr>
              <w:pPrChange w:id="10313" w:author="AbbVie10" w:date="2025-05-16T16:26:00Z">
                <w:pPr>
                  <w:keepNext/>
                  <w:jc w:val="center"/>
                </w:pPr>
              </w:pPrChange>
            </w:pPr>
          </w:p>
        </w:tc>
      </w:tr>
      <w:tr w:rsidR="00876D26" w:rsidRPr="009F7658" w14:paraId="67081275" w14:textId="442E2D40">
        <w:trPr>
          <w:jc w:val="center"/>
          <w:del w:id="10314" w:author="AbbVie10" w:date="2025-05-16T16:25:00Z"/>
        </w:trPr>
        <w:tc>
          <w:tcPr>
            <w:tcW w:w="2976" w:type="pct"/>
            <w:tcBorders>
              <w:top w:val="nil"/>
              <w:left w:val="nil"/>
              <w:right w:val="nil"/>
            </w:tcBorders>
          </w:tcPr>
          <w:p w14:paraId="376F85A5" w14:textId="2ED6F765" w:rsidR="009A46F9" w:rsidRDefault="002647C2">
            <w:pPr>
              <w:pStyle w:val="EMEANormal"/>
              <w:keepNext/>
              <w:rPr>
                <w:del w:id="10315" w:author="AbbVie10" w:date="2025-05-16T16:25:00Z"/>
                <w:rFonts w:eastAsia="Arial Unicode MS"/>
                <w:szCs w:val="22"/>
                <w:lang w:val="mt-MT"/>
              </w:rPr>
              <w:pPrChange w:id="10316" w:author="AbbVie10" w:date="2025-05-16T16:26:00Z">
                <w:pPr>
                  <w:keepNext/>
                </w:pPr>
              </w:pPrChange>
            </w:pPr>
            <w:del w:id="10317" w:author="AbbVie10" w:date="2025-05-16T16:25:00Z">
              <w:r>
                <w:rPr>
                  <w:rFonts w:eastAsia="Arial Unicode MS"/>
                  <w:szCs w:val="22"/>
                  <w:lang w:val="mt-MT"/>
                </w:rPr>
                <w:delText xml:space="preserve">  </w:delText>
              </w:r>
              <w:r>
                <w:rPr>
                  <w:szCs w:val="22"/>
                  <w:lang w:val="mt-MT"/>
                </w:rPr>
                <w:delText>Rispons li nżamm</w:delText>
              </w:r>
            </w:del>
          </w:p>
        </w:tc>
        <w:tc>
          <w:tcPr>
            <w:tcW w:w="771" w:type="pct"/>
            <w:tcBorders>
              <w:top w:val="nil"/>
              <w:left w:val="nil"/>
              <w:right w:val="nil"/>
            </w:tcBorders>
          </w:tcPr>
          <w:p w14:paraId="4C66D6B2" w14:textId="5DB1A6C7" w:rsidR="009A46F9" w:rsidRDefault="002647C2">
            <w:pPr>
              <w:pStyle w:val="EMEANormal"/>
              <w:keepNext/>
              <w:rPr>
                <w:del w:id="10318" w:author="AbbVie10" w:date="2025-05-16T16:25:00Z"/>
                <w:rFonts w:eastAsia="Arial Unicode MS"/>
                <w:szCs w:val="22"/>
                <w:lang w:val="mt-MT"/>
              </w:rPr>
              <w:pPrChange w:id="10319" w:author="AbbVie10" w:date="2025-05-16T16:26:00Z">
                <w:pPr>
                  <w:keepNext/>
                  <w:jc w:val="center"/>
                </w:pPr>
              </w:pPrChange>
            </w:pPr>
            <w:del w:id="10320" w:author="AbbVie10" w:date="2025-05-16T16:25:00Z">
              <w:r>
                <w:rPr>
                  <w:rFonts w:eastAsia="Arial Unicode MS"/>
                  <w:szCs w:val="22"/>
                  <w:lang w:val="mt-MT"/>
                </w:rPr>
                <w:delText>12%</w:delText>
              </w:r>
            </w:del>
          </w:p>
        </w:tc>
        <w:tc>
          <w:tcPr>
            <w:tcW w:w="1253" w:type="pct"/>
            <w:tcBorders>
              <w:top w:val="nil"/>
              <w:left w:val="nil"/>
              <w:right w:val="nil"/>
            </w:tcBorders>
          </w:tcPr>
          <w:p w14:paraId="204736A5" w14:textId="640C3A87" w:rsidR="009A46F9" w:rsidRDefault="002647C2">
            <w:pPr>
              <w:pStyle w:val="EMEANormal"/>
              <w:keepNext/>
              <w:rPr>
                <w:del w:id="10321" w:author="AbbVie10" w:date="2025-05-16T16:25:00Z"/>
                <w:rFonts w:eastAsia="Arial Unicode MS"/>
                <w:szCs w:val="22"/>
                <w:lang w:val="mt-MT"/>
              </w:rPr>
              <w:pPrChange w:id="10322" w:author="AbbVie10" w:date="2025-05-16T16:26:00Z">
                <w:pPr>
                  <w:keepNext/>
                  <w:jc w:val="center"/>
                </w:pPr>
              </w:pPrChange>
            </w:pPr>
            <w:del w:id="10323" w:author="AbbVie10" w:date="2025-05-16T16:25:00Z">
              <w:r>
                <w:rPr>
                  <w:rFonts w:eastAsia="Arial Unicode MS"/>
                  <w:szCs w:val="22"/>
                  <w:lang w:val="mt-MT"/>
                </w:rPr>
                <w:delText xml:space="preserve">   24%**</w:delText>
              </w:r>
            </w:del>
          </w:p>
        </w:tc>
      </w:tr>
      <w:tr w:rsidR="00876D26" w:rsidRPr="009F7658" w14:paraId="146CC2BE" w14:textId="43375D05">
        <w:trPr>
          <w:jc w:val="center"/>
          <w:del w:id="10324" w:author="AbbVie10" w:date="2025-05-16T16:25:00Z"/>
        </w:trPr>
        <w:tc>
          <w:tcPr>
            <w:tcW w:w="2976" w:type="pct"/>
            <w:tcBorders>
              <w:top w:val="nil"/>
              <w:left w:val="nil"/>
              <w:right w:val="nil"/>
            </w:tcBorders>
            <w:shd w:val="clear" w:color="auto" w:fill="auto"/>
          </w:tcPr>
          <w:p w14:paraId="3BB90D63" w14:textId="76112F3F" w:rsidR="009A46F9" w:rsidRDefault="002647C2">
            <w:pPr>
              <w:pStyle w:val="EMEANormal"/>
              <w:keepNext/>
              <w:rPr>
                <w:del w:id="10325" w:author="AbbVie10" w:date="2025-05-16T16:25:00Z"/>
                <w:rFonts w:eastAsia="Arial Unicode MS"/>
                <w:szCs w:val="22"/>
                <w:lang w:val="mt-MT"/>
              </w:rPr>
              <w:pPrChange w:id="10326" w:author="AbbVie10" w:date="2025-05-16T16:26:00Z">
                <w:pPr>
                  <w:keepNext/>
                </w:pPr>
              </w:pPrChange>
            </w:pPr>
            <w:del w:id="10327" w:author="AbbVie10" w:date="2025-05-16T16:25:00Z">
              <w:r>
                <w:rPr>
                  <w:rFonts w:eastAsia="Arial Unicode MS"/>
                  <w:szCs w:val="22"/>
                  <w:lang w:val="mt-MT"/>
                </w:rPr>
                <w:delText xml:space="preserve">  Titjib </w:delText>
              </w:r>
              <w:r>
                <w:rPr>
                  <w:szCs w:val="22"/>
                  <w:lang w:val="mt-MT"/>
                </w:rPr>
                <w:delText>li nżamm</w:delText>
              </w:r>
            </w:del>
          </w:p>
        </w:tc>
        <w:tc>
          <w:tcPr>
            <w:tcW w:w="771" w:type="pct"/>
            <w:tcBorders>
              <w:top w:val="nil"/>
              <w:left w:val="nil"/>
              <w:right w:val="nil"/>
            </w:tcBorders>
            <w:shd w:val="clear" w:color="auto" w:fill="auto"/>
          </w:tcPr>
          <w:p w14:paraId="4543649C" w14:textId="3A37033A" w:rsidR="009A46F9" w:rsidRDefault="002647C2">
            <w:pPr>
              <w:pStyle w:val="EMEANormal"/>
              <w:keepNext/>
              <w:rPr>
                <w:del w:id="10328" w:author="AbbVie10" w:date="2025-05-16T16:25:00Z"/>
                <w:rFonts w:eastAsia="Arial Unicode MS"/>
                <w:szCs w:val="22"/>
                <w:lang w:val="mt-MT"/>
              </w:rPr>
              <w:pPrChange w:id="10329" w:author="AbbVie10" w:date="2025-05-16T16:26:00Z">
                <w:pPr>
                  <w:keepNext/>
                  <w:jc w:val="center"/>
                </w:pPr>
              </w:pPrChange>
            </w:pPr>
            <w:del w:id="10330" w:author="AbbVie10" w:date="2025-05-16T16:25:00Z">
              <w:r>
                <w:rPr>
                  <w:rFonts w:eastAsia="Arial Unicode MS"/>
                  <w:szCs w:val="22"/>
                  <w:lang w:val="mt-MT"/>
                </w:rPr>
                <w:delText>4%</w:delText>
              </w:r>
            </w:del>
          </w:p>
        </w:tc>
        <w:tc>
          <w:tcPr>
            <w:tcW w:w="1253" w:type="pct"/>
            <w:tcBorders>
              <w:top w:val="nil"/>
              <w:left w:val="nil"/>
              <w:right w:val="nil"/>
            </w:tcBorders>
            <w:shd w:val="clear" w:color="auto" w:fill="auto"/>
          </w:tcPr>
          <w:p w14:paraId="45777FC0" w14:textId="30804081" w:rsidR="009A46F9" w:rsidRDefault="002647C2">
            <w:pPr>
              <w:pStyle w:val="EMEANormal"/>
              <w:keepNext/>
              <w:rPr>
                <w:del w:id="10331" w:author="AbbVie10" w:date="2025-05-16T16:25:00Z"/>
                <w:rFonts w:eastAsia="Arial Unicode MS"/>
                <w:szCs w:val="22"/>
                <w:lang w:val="mt-MT"/>
              </w:rPr>
              <w:pPrChange w:id="10332" w:author="AbbVie10" w:date="2025-05-16T16:26:00Z">
                <w:pPr>
                  <w:keepNext/>
                  <w:jc w:val="center"/>
                </w:pPr>
              </w:pPrChange>
            </w:pPr>
            <w:del w:id="10333" w:author="AbbVie10" w:date="2025-05-16T16:25:00Z">
              <w:r>
                <w:rPr>
                  <w:rFonts w:eastAsia="Arial Unicode MS"/>
                  <w:szCs w:val="22"/>
                  <w:lang w:val="mt-MT"/>
                </w:rPr>
                <w:delText xml:space="preserve">   8%*</w:delText>
              </w:r>
            </w:del>
          </w:p>
        </w:tc>
      </w:tr>
      <w:tr w:rsidR="00876D26" w:rsidRPr="009F7658" w14:paraId="630B9BB6" w14:textId="4C3F76CE">
        <w:trPr>
          <w:jc w:val="center"/>
          <w:del w:id="10334" w:author="AbbVie10" w:date="2025-05-16T16:25:00Z"/>
        </w:trPr>
        <w:tc>
          <w:tcPr>
            <w:tcW w:w="2976" w:type="pct"/>
            <w:tcBorders>
              <w:top w:val="nil"/>
              <w:left w:val="nil"/>
              <w:bottom w:val="single" w:sz="6" w:space="0" w:color="000000"/>
              <w:right w:val="nil"/>
            </w:tcBorders>
            <w:shd w:val="clear" w:color="auto" w:fill="auto"/>
          </w:tcPr>
          <w:p w14:paraId="2B77AC45" w14:textId="18C11544" w:rsidR="009A46F9" w:rsidRDefault="002647C2">
            <w:pPr>
              <w:pStyle w:val="EMEANormal"/>
              <w:keepNext/>
              <w:rPr>
                <w:del w:id="10335" w:author="AbbVie10" w:date="2025-05-16T16:25:00Z"/>
                <w:rFonts w:eastAsia="Arial Unicode MS"/>
                <w:szCs w:val="22"/>
                <w:lang w:val="mt-MT"/>
              </w:rPr>
              <w:pPrChange w:id="10336" w:author="AbbVie10" w:date="2025-05-16T16:26:00Z">
                <w:pPr>
                  <w:keepNext/>
                </w:pPr>
              </w:pPrChange>
            </w:pPr>
            <w:del w:id="10337" w:author="AbbVie10" w:date="2025-05-16T16:25:00Z">
              <w:r>
                <w:rPr>
                  <w:rFonts w:eastAsia="Arial Unicode MS"/>
                  <w:szCs w:val="22"/>
                  <w:lang w:val="mt-MT"/>
                </w:rPr>
                <w:delText xml:space="preserve">  Fejqan tal-Mukoża </w:delText>
              </w:r>
              <w:r>
                <w:rPr>
                  <w:szCs w:val="22"/>
                  <w:lang w:val="mt-MT"/>
                </w:rPr>
                <w:delText>li nżamm</w:delText>
              </w:r>
            </w:del>
          </w:p>
        </w:tc>
        <w:tc>
          <w:tcPr>
            <w:tcW w:w="771" w:type="pct"/>
            <w:tcBorders>
              <w:top w:val="nil"/>
              <w:left w:val="nil"/>
              <w:bottom w:val="single" w:sz="6" w:space="0" w:color="000000"/>
              <w:right w:val="nil"/>
            </w:tcBorders>
            <w:shd w:val="clear" w:color="auto" w:fill="auto"/>
          </w:tcPr>
          <w:p w14:paraId="2918A437" w14:textId="010BF3BB" w:rsidR="009A46F9" w:rsidRDefault="002647C2">
            <w:pPr>
              <w:pStyle w:val="EMEANormal"/>
              <w:keepNext/>
              <w:rPr>
                <w:del w:id="10338" w:author="AbbVie10" w:date="2025-05-16T16:25:00Z"/>
                <w:rFonts w:eastAsia="Arial Unicode MS"/>
                <w:szCs w:val="22"/>
                <w:lang w:val="mt-MT"/>
              </w:rPr>
              <w:pPrChange w:id="10339" w:author="AbbVie10" w:date="2025-05-16T16:26:00Z">
                <w:pPr>
                  <w:keepNext/>
                  <w:jc w:val="center"/>
                </w:pPr>
              </w:pPrChange>
            </w:pPr>
            <w:del w:id="10340" w:author="AbbVie10" w:date="2025-05-16T16:25:00Z">
              <w:r>
                <w:rPr>
                  <w:rFonts w:eastAsia="Arial Unicode MS"/>
                  <w:szCs w:val="22"/>
                  <w:lang w:val="mt-MT"/>
                </w:rPr>
                <w:delText>11%</w:delText>
              </w:r>
            </w:del>
          </w:p>
        </w:tc>
        <w:tc>
          <w:tcPr>
            <w:tcW w:w="1253" w:type="pct"/>
            <w:tcBorders>
              <w:top w:val="nil"/>
              <w:left w:val="nil"/>
              <w:bottom w:val="single" w:sz="6" w:space="0" w:color="000000"/>
              <w:right w:val="nil"/>
            </w:tcBorders>
            <w:shd w:val="clear" w:color="auto" w:fill="auto"/>
          </w:tcPr>
          <w:p w14:paraId="3160A0F5" w14:textId="74326451" w:rsidR="009A46F9" w:rsidRDefault="002647C2">
            <w:pPr>
              <w:pStyle w:val="EMEANormal"/>
              <w:keepNext/>
              <w:rPr>
                <w:del w:id="10341" w:author="AbbVie10" w:date="2025-05-16T16:25:00Z"/>
                <w:rFonts w:eastAsia="Arial Unicode MS"/>
                <w:szCs w:val="22"/>
                <w:lang w:val="mt-MT"/>
              </w:rPr>
              <w:pPrChange w:id="10342" w:author="AbbVie10" w:date="2025-05-16T16:26:00Z">
                <w:pPr>
                  <w:keepNext/>
                  <w:jc w:val="center"/>
                </w:pPr>
              </w:pPrChange>
            </w:pPr>
            <w:del w:id="10343" w:author="AbbVie10" w:date="2025-05-16T16:25:00Z">
              <w:r>
                <w:rPr>
                  <w:rFonts w:eastAsia="Arial Unicode MS"/>
                  <w:szCs w:val="22"/>
                  <w:lang w:val="mt-MT"/>
                </w:rPr>
                <w:delText xml:space="preserve">  19%*</w:delText>
              </w:r>
            </w:del>
          </w:p>
        </w:tc>
      </w:tr>
      <w:tr w:rsidR="00876D26" w:rsidRPr="009F7658" w14:paraId="1F8FF591" w14:textId="3C592557">
        <w:trPr>
          <w:jc w:val="center"/>
          <w:del w:id="10344" w:author="AbbVie10" w:date="2025-05-16T16:25:00Z"/>
        </w:trPr>
        <w:tc>
          <w:tcPr>
            <w:tcW w:w="5000" w:type="pct"/>
            <w:gridSpan w:val="3"/>
            <w:tcBorders>
              <w:top w:val="nil"/>
              <w:left w:val="nil"/>
              <w:bottom w:val="nil"/>
              <w:right w:val="nil"/>
            </w:tcBorders>
          </w:tcPr>
          <w:p w14:paraId="4F61849C" w14:textId="573D332C" w:rsidR="009A46F9" w:rsidRDefault="002647C2">
            <w:pPr>
              <w:pStyle w:val="EMEANormal"/>
              <w:keepNext/>
              <w:rPr>
                <w:del w:id="10345" w:author="AbbVie10" w:date="2025-05-16T16:25:00Z"/>
                <w:rFonts w:eastAsia="Arial Unicode MS"/>
                <w:szCs w:val="22"/>
                <w:lang w:val="mt-MT"/>
              </w:rPr>
              <w:pPrChange w:id="10346" w:author="AbbVie10" w:date="2025-05-16T16:26:00Z">
                <w:pPr>
                  <w:keepNext/>
                  <w:spacing w:line="264" w:lineRule="atLeast"/>
                </w:pPr>
              </w:pPrChange>
            </w:pPr>
            <w:del w:id="10347" w:author="AbbVie10" w:date="2025-05-16T16:25:00Z">
              <w:r>
                <w:rPr>
                  <w:rFonts w:eastAsia="Arial Unicode MS"/>
                  <w:szCs w:val="22"/>
                  <w:lang w:val="mt-MT"/>
                </w:rPr>
                <w:delText xml:space="preserve">Titjib kliniku hu </w:delText>
              </w:r>
              <w:r>
                <w:rPr>
                  <w:szCs w:val="22"/>
                  <w:lang w:val="mt-MT" w:eastAsia="en-GB"/>
                </w:rPr>
                <w:delText>l-punte</w:delText>
              </w:r>
              <w:r>
                <w:rPr>
                  <w:rFonts w:ascii="TimesNewRomanPSMT" w:eastAsia="TimesNewRomanPSMT" w:cs="TimesNewRomanPSMT"/>
                  <w:szCs w:val="22"/>
                  <w:lang w:val="mt-MT" w:eastAsia="en-GB"/>
                </w:rPr>
                <w:delText>ġġ</w:delText>
              </w:r>
              <w:r>
                <w:rPr>
                  <w:rFonts w:ascii="TimesNewRomanPSMT" w:eastAsia="TimesNewRomanPSMT" w:cs="TimesNewRomanPSMT"/>
                  <w:szCs w:val="22"/>
                  <w:lang w:val="mt-MT" w:eastAsia="en-GB"/>
                </w:rPr>
                <w:delText xml:space="preserve"> </w:delText>
              </w:r>
              <w:r>
                <w:rPr>
                  <w:szCs w:val="22"/>
                  <w:lang w:val="mt-MT" w:eastAsia="en-GB"/>
                </w:rPr>
                <w:delText xml:space="preserve">Mayo </w:delText>
              </w:r>
              <w:r>
                <w:rPr>
                  <w:rFonts w:eastAsia="Arial Unicode MS"/>
                  <w:szCs w:val="22"/>
                  <w:lang w:val="mt-MT"/>
                </w:rPr>
                <w:delText>≤ 2</w:delText>
              </w:r>
              <w:r>
                <w:rPr>
                  <w:szCs w:val="22"/>
                  <w:lang w:val="mt-MT" w:eastAsia="en-GB"/>
                </w:rPr>
                <w:delText xml:space="preserve"> bl-ebda sottopunte</w:delText>
              </w:r>
              <w:r>
                <w:rPr>
                  <w:rFonts w:eastAsia="TimesNewRomanPSMT"/>
                  <w:szCs w:val="22"/>
                  <w:lang w:val="mt-MT" w:eastAsia="en-GB"/>
                </w:rPr>
                <w:delText>ġġ</w:delText>
              </w:r>
              <w:r>
                <w:rPr>
                  <w:rFonts w:eastAsia="Arial Unicode MS"/>
                  <w:szCs w:val="22"/>
                  <w:lang w:val="mt-MT"/>
                </w:rPr>
                <w:delText xml:space="preserve"> &gt; 1;</w:delText>
              </w:r>
            </w:del>
          </w:p>
          <w:p w14:paraId="6B29394C" w14:textId="108B133F" w:rsidR="009A46F9" w:rsidRDefault="002647C2">
            <w:pPr>
              <w:pStyle w:val="EMEANormal"/>
              <w:keepNext/>
              <w:rPr>
                <w:del w:id="10348" w:author="AbbVie10" w:date="2025-05-16T16:25:00Z"/>
                <w:rFonts w:eastAsia="Arial Unicode MS"/>
                <w:szCs w:val="22"/>
                <w:lang w:val="mt-MT"/>
              </w:rPr>
              <w:pPrChange w:id="10349" w:author="AbbVie10" w:date="2025-05-16T16:26:00Z">
                <w:pPr>
                  <w:keepNext/>
                  <w:spacing w:line="264" w:lineRule="atLeast"/>
                </w:pPr>
              </w:pPrChange>
            </w:pPr>
            <w:del w:id="10350" w:author="AbbVie10" w:date="2025-05-16T16:25:00Z">
              <w:r>
                <w:rPr>
                  <w:rFonts w:eastAsia="Arial Unicode MS"/>
                  <w:szCs w:val="22"/>
                  <w:lang w:val="mt-MT"/>
                </w:rPr>
                <w:delText>Rispons kliniku huwa tnaqqis mill-linja bażi fil-punteġġ Mayo  ta’ ≥3 punti u ≥30%  flimkien ma’ tnaqqis fil-fsada rektali b’sottopunteġġ [RBS] ta’ ≥1 jew RBS assolut ta’ 0 jew 1;</w:delText>
              </w:r>
            </w:del>
          </w:p>
          <w:p w14:paraId="278816A4" w14:textId="4CCC1E07" w:rsidR="009A46F9" w:rsidRDefault="002647C2">
            <w:pPr>
              <w:pStyle w:val="EMEANormal"/>
              <w:keepNext/>
              <w:rPr>
                <w:del w:id="10351" w:author="AbbVie10" w:date="2025-05-16T16:25:00Z"/>
                <w:rFonts w:eastAsia="Arial Unicode MS"/>
                <w:szCs w:val="22"/>
                <w:lang w:val="mt-MT"/>
              </w:rPr>
              <w:pPrChange w:id="10352" w:author="AbbVie10" w:date="2025-05-16T16:26:00Z">
                <w:pPr>
                  <w:keepNext/>
                  <w:spacing w:line="264" w:lineRule="atLeast"/>
                </w:pPr>
              </w:pPrChange>
            </w:pPr>
            <w:del w:id="10353" w:author="AbbVie10" w:date="2025-05-16T16:25:00Z">
              <w:r>
                <w:rPr>
                  <w:rStyle w:val="sup1"/>
                  <w:rFonts w:eastAsia="Arial Unicode MS"/>
                  <w:sz w:val="22"/>
                  <w:szCs w:val="22"/>
                  <w:vertAlign w:val="superscript"/>
                  <w:lang w:val="mt-MT"/>
                </w:rPr>
                <w:delText>*</w:delText>
              </w:r>
              <w:r>
                <w:rPr>
                  <w:rFonts w:eastAsia="Arial Unicode MS"/>
                  <w:szCs w:val="22"/>
                  <w:lang w:val="mt-MT"/>
                </w:rPr>
                <w:delText xml:space="preserve">p&lt;0.05 għal Humira </w:delText>
              </w:r>
              <w:r>
                <w:rPr>
                  <w:rStyle w:val="italics5"/>
                  <w:rFonts w:eastAsia="Arial Unicode MS"/>
                  <w:szCs w:val="22"/>
                  <w:lang w:val="mt-MT"/>
                </w:rPr>
                <w:delText>vs.</w:delText>
              </w:r>
              <w:r>
                <w:rPr>
                  <w:rFonts w:eastAsia="Arial Unicode MS"/>
                  <w:szCs w:val="22"/>
                  <w:lang w:val="mt-MT"/>
                </w:rPr>
                <w:delText xml:space="preserve"> placebo bil-proporzjonijiet imqabblin flimkien </w:delText>
              </w:r>
            </w:del>
          </w:p>
          <w:p w14:paraId="2AD95923" w14:textId="16134E62" w:rsidR="009A46F9" w:rsidRDefault="002647C2">
            <w:pPr>
              <w:pStyle w:val="EMEANormal"/>
              <w:keepNext/>
              <w:rPr>
                <w:del w:id="10354" w:author="AbbVie10" w:date="2025-05-16T16:25:00Z"/>
                <w:rFonts w:eastAsia="Arial Unicode MS"/>
                <w:szCs w:val="22"/>
                <w:lang w:val="mt-MT"/>
              </w:rPr>
              <w:pPrChange w:id="10355" w:author="AbbVie10" w:date="2025-05-16T16:26:00Z">
                <w:pPr>
                  <w:keepNext/>
                  <w:spacing w:line="264" w:lineRule="atLeast"/>
                </w:pPr>
              </w:pPrChange>
            </w:pPr>
            <w:del w:id="10356" w:author="AbbVie10" w:date="2025-05-16T16:25:00Z">
              <w:r>
                <w:rPr>
                  <w:rFonts w:eastAsia="Arial Unicode MS"/>
                  <w:szCs w:val="22"/>
                  <w:lang w:val="mt-MT"/>
                </w:rPr>
                <w:delText xml:space="preserve">**p&lt;0.001 għal Humira </w:delText>
              </w:r>
              <w:r>
                <w:rPr>
                  <w:rFonts w:eastAsia="Arial Unicode MS"/>
                  <w:i/>
                  <w:szCs w:val="22"/>
                  <w:lang w:val="mt-MT"/>
                </w:rPr>
                <w:delText>vs.</w:delText>
              </w:r>
              <w:r>
                <w:rPr>
                  <w:rFonts w:eastAsia="Arial Unicode MS"/>
                  <w:szCs w:val="22"/>
                  <w:lang w:val="mt-MT"/>
                </w:rPr>
                <w:delText xml:space="preserve"> placebo bil-proporzjonijiet imqabblin flimkien</w:delText>
              </w:r>
            </w:del>
          </w:p>
          <w:p w14:paraId="6F3D5919" w14:textId="383AA1AC" w:rsidR="009A46F9" w:rsidRDefault="002647C2">
            <w:pPr>
              <w:pStyle w:val="EMEANormal"/>
              <w:keepNext/>
              <w:rPr>
                <w:del w:id="10357" w:author="AbbVie10" w:date="2025-05-16T16:25:00Z"/>
                <w:rFonts w:eastAsia="Arial Unicode MS"/>
                <w:b/>
                <w:szCs w:val="22"/>
                <w:lang w:val="mt-MT"/>
              </w:rPr>
              <w:pPrChange w:id="10358" w:author="AbbVie10" w:date="2025-05-16T16:26:00Z">
                <w:pPr>
                  <w:keepNext/>
                  <w:spacing w:line="264" w:lineRule="atLeast"/>
                </w:pPr>
              </w:pPrChange>
            </w:pPr>
            <w:del w:id="10359" w:author="AbbVie10" w:date="2025-05-16T16:25:00Z">
              <w:r>
                <w:rPr>
                  <w:szCs w:val="22"/>
                  <w:vertAlign w:val="superscript"/>
                  <w:lang w:val="mt-MT"/>
                </w:rPr>
                <w:delText xml:space="preserve">a </w:delText>
              </w:r>
              <w:r>
                <w:rPr>
                  <w:szCs w:val="22"/>
                  <w:lang w:val="mt-MT"/>
                </w:rPr>
                <w:delText xml:space="preserve">  min dawk li rċevew kortikosterojdi f’linja bażi</w:delText>
              </w:r>
            </w:del>
          </w:p>
        </w:tc>
      </w:tr>
    </w:tbl>
    <w:p w14:paraId="70CC7B4A" w14:textId="42FA5CFD" w:rsidR="009A46F9" w:rsidRDefault="009A46F9">
      <w:pPr>
        <w:pStyle w:val="EMEANormal"/>
        <w:keepNext/>
        <w:rPr>
          <w:del w:id="10360" w:author="AbbVie10" w:date="2025-05-16T16:25:00Z"/>
          <w:iCs/>
          <w:szCs w:val="22"/>
          <w:lang w:val="mt-MT"/>
        </w:rPr>
        <w:pPrChange w:id="10361" w:author="AbbVie10" w:date="2025-05-16T16:26:00Z">
          <w:pPr>
            <w:autoSpaceDE w:val="0"/>
            <w:autoSpaceDN w:val="0"/>
            <w:adjustRightInd w:val="0"/>
          </w:pPr>
        </w:pPrChange>
      </w:pPr>
    </w:p>
    <w:p w14:paraId="6FA2A7E3" w14:textId="215978FD" w:rsidR="009A46F9" w:rsidRDefault="002647C2">
      <w:pPr>
        <w:pStyle w:val="EMEANormal"/>
        <w:keepNext/>
        <w:rPr>
          <w:del w:id="10362" w:author="AbbVie10" w:date="2025-05-16T16:25:00Z"/>
          <w:iCs/>
          <w:szCs w:val="22"/>
          <w:lang w:val="mt-MT"/>
        </w:rPr>
        <w:pPrChange w:id="10363" w:author="AbbVie10" w:date="2025-05-16T16:26:00Z">
          <w:pPr>
            <w:autoSpaceDE w:val="0"/>
            <w:autoSpaceDN w:val="0"/>
            <w:adjustRightInd w:val="0"/>
          </w:pPr>
        </w:pPrChange>
      </w:pPr>
      <w:del w:id="10364" w:author="AbbVie10" w:date="2025-05-16T16:25:00Z">
        <w:r>
          <w:rPr>
            <w:iCs/>
            <w:szCs w:val="22"/>
            <w:lang w:val="mt-MT"/>
          </w:rPr>
          <w:delText>Mill-pazjenti li kellhom rispons f’</w:delText>
        </w:r>
        <w:r>
          <w:rPr>
            <w:rFonts w:eastAsia="Arial Unicode MS"/>
            <w:szCs w:val="22"/>
            <w:lang w:val="mt-MT"/>
          </w:rPr>
          <w:delText xml:space="preserve"> Ġimgħa</w:delText>
        </w:r>
        <w:r>
          <w:rPr>
            <w:iCs/>
            <w:szCs w:val="22"/>
            <w:lang w:val="mt-MT"/>
          </w:rPr>
          <w:delText xml:space="preserve"> 8, 47% kienu fi stat tar-rispons, 29% kienu fi stat ta’ titjib, 41% kellhom fejqan tal-mukuża, u 20% kienu fl-istat ta’ titjib mingħajr sterojdi għal ≥ 90 jum f’</w:delText>
        </w:r>
        <w:r>
          <w:rPr>
            <w:rFonts w:eastAsia="Arial Unicode MS"/>
            <w:szCs w:val="22"/>
            <w:lang w:val="mt-MT"/>
          </w:rPr>
          <w:delText xml:space="preserve"> Ġimgħa</w:delText>
        </w:r>
        <w:r>
          <w:rPr>
            <w:iCs/>
            <w:szCs w:val="22"/>
            <w:lang w:val="mt-MT"/>
          </w:rPr>
          <w:delText xml:space="preserve"> 52.</w:delText>
        </w:r>
      </w:del>
    </w:p>
    <w:p w14:paraId="4E0F9FC8" w14:textId="008349FF" w:rsidR="009A46F9" w:rsidRDefault="009A46F9">
      <w:pPr>
        <w:pStyle w:val="EMEANormal"/>
        <w:keepNext/>
        <w:rPr>
          <w:del w:id="10365" w:author="AbbVie10" w:date="2025-05-16T16:25:00Z"/>
          <w:iCs/>
          <w:szCs w:val="22"/>
          <w:lang w:val="mt-MT"/>
        </w:rPr>
        <w:pPrChange w:id="10366" w:author="AbbVie10" w:date="2025-05-16T16:26:00Z">
          <w:pPr>
            <w:autoSpaceDE w:val="0"/>
            <w:autoSpaceDN w:val="0"/>
            <w:adjustRightInd w:val="0"/>
          </w:pPr>
        </w:pPrChange>
      </w:pPr>
    </w:p>
    <w:p w14:paraId="4871A049" w14:textId="4C423E33" w:rsidR="009A46F9" w:rsidRDefault="002647C2">
      <w:pPr>
        <w:pStyle w:val="EMEANormal"/>
        <w:keepNext/>
        <w:rPr>
          <w:del w:id="10367" w:author="AbbVie10" w:date="2025-05-16T16:25:00Z"/>
          <w:iCs/>
          <w:szCs w:val="22"/>
          <w:lang w:val="mt-MT"/>
        </w:rPr>
        <w:pPrChange w:id="10368" w:author="AbbVie10" w:date="2025-05-16T16:26:00Z">
          <w:pPr>
            <w:autoSpaceDE w:val="0"/>
            <w:autoSpaceDN w:val="0"/>
            <w:adjustRightInd w:val="0"/>
          </w:pPr>
        </w:pPrChange>
      </w:pPr>
      <w:del w:id="10369" w:author="AbbVie10" w:date="2025-05-16T16:25:00Z">
        <w:r>
          <w:rPr>
            <w:iCs/>
            <w:szCs w:val="22"/>
            <w:lang w:val="mt-MT"/>
          </w:rPr>
          <w:delText>Bejn wieħed u ieħor 40% tal-pazjenti fi studju UC-II kellhom trattament qabel b’ anti-TNF u li ma ħadimx. L-effikaċja ta’ adalimumab f’dawk il-pazjenti kienet anqas min dik f’pazjenti li ma kienux ħadu anti-TNF qabel.  Fost dawk il-pazjenti li ma ħadimx trattament qabel b’ anti-TNF, it titjib f’</w:delText>
        </w:r>
        <w:r>
          <w:rPr>
            <w:rFonts w:eastAsia="Arial Unicode MS"/>
            <w:szCs w:val="22"/>
            <w:lang w:val="mt-MT"/>
          </w:rPr>
          <w:delText xml:space="preserve">Ġimgħa </w:delText>
        </w:r>
        <w:r>
          <w:rPr>
            <w:iCs/>
            <w:szCs w:val="22"/>
            <w:lang w:val="mt-MT"/>
          </w:rPr>
          <w:delText>52 intleħaq fi 3% bi plaċebo u f’10% b’adalimumab.</w:delText>
        </w:r>
      </w:del>
    </w:p>
    <w:p w14:paraId="4A1EE82F" w14:textId="2459086A" w:rsidR="009A46F9" w:rsidRDefault="009A46F9">
      <w:pPr>
        <w:pStyle w:val="EMEANormal"/>
        <w:keepNext/>
        <w:rPr>
          <w:del w:id="10370" w:author="AbbVie10" w:date="2025-05-16T16:25:00Z"/>
          <w:szCs w:val="22"/>
          <w:lang w:val="mt-MT"/>
        </w:rPr>
        <w:pPrChange w:id="10371" w:author="AbbVie10" w:date="2025-05-16T16:26:00Z">
          <w:pPr>
            <w:autoSpaceDE w:val="0"/>
            <w:autoSpaceDN w:val="0"/>
            <w:adjustRightInd w:val="0"/>
          </w:pPr>
        </w:pPrChange>
      </w:pPr>
    </w:p>
    <w:p w14:paraId="1EBE40D9" w14:textId="0E701F85" w:rsidR="009A46F9" w:rsidRDefault="002647C2">
      <w:pPr>
        <w:pStyle w:val="EMEANormal"/>
        <w:keepNext/>
        <w:rPr>
          <w:del w:id="10372" w:author="AbbVie10" w:date="2025-05-16T16:25:00Z"/>
          <w:szCs w:val="22"/>
          <w:lang w:val="mt-MT"/>
        </w:rPr>
        <w:pPrChange w:id="10373" w:author="AbbVie10" w:date="2025-05-16T16:26:00Z">
          <w:pPr>
            <w:adjustRightInd w:val="0"/>
          </w:pPr>
        </w:pPrChange>
      </w:pPr>
      <w:del w:id="10374" w:author="AbbVie10" w:date="2025-05-16T16:25:00Z">
        <w:r>
          <w:rPr>
            <w:szCs w:val="22"/>
            <w:lang w:val="mt-MT"/>
          </w:rPr>
          <w:delText xml:space="preserve">Pazjenti minn studji UC-I u UC-II kellhom l-għażla li jaqilbu għal estensjoni ta’ studju </w:delText>
        </w:r>
        <w:r>
          <w:rPr>
            <w:i/>
            <w:szCs w:val="22"/>
            <w:lang w:val="mt-MT"/>
          </w:rPr>
          <w:delText>open-label</w:delText>
        </w:r>
        <w:r>
          <w:rPr>
            <w:szCs w:val="22"/>
            <w:lang w:val="mt-MT"/>
          </w:rPr>
          <w:delText xml:space="preserve"> fuq tul ta’ żmien (UC III). Wara 3 snin ta’ terapija b’adalimumab, 75% (301/402) baqgħu fi stat ta’ titjib kliniku skont il-punteġġ Mayo parzjali</w:delText>
        </w:r>
      </w:del>
    </w:p>
    <w:p w14:paraId="03CA7C48" w14:textId="7E75E4B7" w:rsidR="009A46F9" w:rsidRDefault="009A46F9">
      <w:pPr>
        <w:pStyle w:val="EMEANormal"/>
        <w:keepNext/>
        <w:rPr>
          <w:del w:id="10375" w:author="AbbVie10" w:date="2025-05-16T16:25:00Z"/>
          <w:szCs w:val="22"/>
          <w:lang w:val="mt-MT"/>
        </w:rPr>
        <w:pPrChange w:id="10376" w:author="AbbVie10" w:date="2025-05-16T16:26:00Z">
          <w:pPr>
            <w:adjustRightInd w:val="0"/>
          </w:pPr>
        </w:pPrChange>
      </w:pPr>
    </w:p>
    <w:p w14:paraId="0A0E9985" w14:textId="667DA571" w:rsidR="009A46F9" w:rsidRDefault="002647C2">
      <w:pPr>
        <w:pStyle w:val="EMEANormal"/>
        <w:keepNext/>
        <w:rPr>
          <w:del w:id="10377" w:author="AbbVie10" w:date="2025-05-16T16:25:00Z"/>
          <w:i/>
          <w:szCs w:val="22"/>
          <w:u w:val="single"/>
          <w:lang w:val="mt-MT"/>
        </w:rPr>
        <w:pPrChange w:id="10378" w:author="AbbVie10" w:date="2025-05-16T16:26:00Z">
          <w:pPr>
            <w:adjustRightInd w:val="0"/>
          </w:pPr>
        </w:pPrChange>
      </w:pPr>
      <w:del w:id="10379" w:author="AbbVie10" w:date="2025-05-16T16:25:00Z">
        <w:r>
          <w:rPr>
            <w:i/>
            <w:szCs w:val="22"/>
            <w:u w:val="single"/>
            <w:lang w:val="mt-MT"/>
          </w:rPr>
          <w:delText>Rati ta’ dħul fl-isptar</w:delText>
        </w:r>
      </w:del>
    </w:p>
    <w:p w14:paraId="6D24421B" w14:textId="7D40DB3B" w:rsidR="009A46F9" w:rsidRDefault="009A46F9">
      <w:pPr>
        <w:pStyle w:val="EMEANormal"/>
        <w:keepNext/>
        <w:rPr>
          <w:del w:id="10380" w:author="AbbVie10" w:date="2025-05-16T16:25:00Z"/>
          <w:szCs w:val="22"/>
          <w:u w:val="single"/>
          <w:lang w:val="mt-MT"/>
        </w:rPr>
        <w:pPrChange w:id="10381" w:author="AbbVie10" w:date="2025-05-16T16:26:00Z">
          <w:pPr>
            <w:adjustRightInd w:val="0"/>
          </w:pPr>
        </w:pPrChange>
      </w:pPr>
    </w:p>
    <w:p w14:paraId="2308E7E4" w14:textId="3B582B8F" w:rsidR="009A46F9" w:rsidRDefault="002647C2">
      <w:pPr>
        <w:pStyle w:val="EMEANormal"/>
        <w:keepNext/>
        <w:rPr>
          <w:del w:id="10382" w:author="AbbVie10" w:date="2025-05-16T16:25:00Z"/>
          <w:szCs w:val="22"/>
          <w:lang w:val="mt-MT"/>
        </w:rPr>
        <w:pPrChange w:id="10383" w:author="AbbVie10" w:date="2025-05-16T16:26:00Z">
          <w:pPr>
            <w:adjustRightInd w:val="0"/>
          </w:pPr>
        </w:pPrChange>
      </w:pPr>
      <w:del w:id="10384" w:author="AbbVie10" w:date="2025-05-16T16:25:00Z">
        <w:r>
          <w:rPr>
            <w:szCs w:val="22"/>
            <w:lang w:val="mt-MT"/>
          </w:rPr>
          <w:delText xml:space="preserve">Waqt it-52 ġimgħa ta’ studji UC-I u UC-II, rati aktar baxxi ta’ dħul fl-isptar minħabba kull kawża u dħul fl-isptar relatat mal-UC kienu osservati fil-grupp ta’ pazjenti trattati b’adalimumab meta kkumparati mal-grupp tal-plaċebo. Fil-grupp ta’ pazjenti trattati b’adalimumb in-numru ta’ dħul fl-isptar minħabba kwalunkwe kawża kien 0.18 għal kull sena ta’ pazjent </w:delText>
        </w:r>
        <w:r>
          <w:rPr>
            <w:i/>
            <w:szCs w:val="22"/>
            <w:lang w:val="mt-MT"/>
          </w:rPr>
          <w:delText xml:space="preserve">vs. </w:delText>
        </w:r>
        <w:r>
          <w:rPr>
            <w:szCs w:val="22"/>
            <w:lang w:val="mt-MT"/>
          </w:rPr>
          <w:delText xml:space="preserve">0.26 għal kull sena ta’ pazjent fil-grupp tal-plaċebo u l-figuri li jikkorispondu għal dħul fl-isptar relatati ma’ UC kienu 0.12 għal kull sena ta’ pazjent </w:delText>
        </w:r>
        <w:r>
          <w:rPr>
            <w:i/>
            <w:szCs w:val="22"/>
            <w:lang w:val="mt-MT"/>
          </w:rPr>
          <w:delText xml:space="preserve">vs. </w:delText>
        </w:r>
        <w:r>
          <w:rPr>
            <w:szCs w:val="22"/>
            <w:lang w:val="mt-MT"/>
          </w:rPr>
          <w:delText>0.22 għal kull sena ta’ pazjent.</w:delText>
        </w:r>
      </w:del>
    </w:p>
    <w:p w14:paraId="27B4E6D4" w14:textId="408BECA2" w:rsidR="009A46F9" w:rsidRDefault="009A46F9">
      <w:pPr>
        <w:pStyle w:val="EMEANormal"/>
        <w:keepNext/>
        <w:rPr>
          <w:del w:id="10385" w:author="AbbVie10" w:date="2025-05-16T16:25:00Z"/>
          <w:szCs w:val="22"/>
          <w:lang w:val="mt-MT"/>
        </w:rPr>
        <w:pPrChange w:id="10386" w:author="AbbVie10" w:date="2025-05-16T16:26:00Z">
          <w:pPr>
            <w:adjustRightInd w:val="0"/>
          </w:pPr>
        </w:pPrChange>
      </w:pPr>
    </w:p>
    <w:p w14:paraId="6208140D" w14:textId="4FA89E65" w:rsidR="009A46F9" w:rsidRDefault="002647C2">
      <w:pPr>
        <w:pStyle w:val="EMEANormal"/>
        <w:keepNext/>
        <w:rPr>
          <w:del w:id="10387" w:author="AbbVie10" w:date="2025-05-16T16:25:00Z"/>
          <w:i/>
          <w:szCs w:val="22"/>
          <w:u w:val="single"/>
          <w:lang w:val="mt-MT"/>
        </w:rPr>
        <w:pPrChange w:id="10388" w:author="AbbVie10" w:date="2025-05-16T16:26:00Z">
          <w:pPr>
            <w:adjustRightInd w:val="0"/>
          </w:pPr>
        </w:pPrChange>
      </w:pPr>
      <w:del w:id="10389" w:author="AbbVie10" w:date="2025-05-16T16:25:00Z">
        <w:r>
          <w:rPr>
            <w:i/>
            <w:szCs w:val="22"/>
            <w:u w:val="single"/>
            <w:lang w:val="mt-MT"/>
          </w:rPr>
          <w:delText>Kwalità tal-</w:delText>
        </w:r>
        <w:r>
          <w:rPr>
            <w:i/>
            <w:szCs w:val="22"/>
            <w:lang w:val="mt-MT"/>
          </w:rPr>
          <w:delText>ħ</w:delText>
        </w:r>
        <w:r>
          <w:rPr>
            <w:i/>
            <w:szCs w:val="22"/>
            <w:u w:val="single"/>
            <w:lang w:val="mt-MT"/>
          </w:rPr>
          <w:delText>ajja</w:delText>
        </w:r>
      </w:del>
    </w:p>
    <w:p w14:paraId="6AF62A09" w14:textId="12D158B8" w:rsidR="009A46F9" w:rsidRDefault="009A46F9">
      <w:pPr>
        <w:pStyle w:val="EMEANormal"/>
        <w:keepNext/>
        <w:rPr>
          <w:del w:id="10390" w:author="AbbVie10" w:date="2025-05-16T16:25:00Z"/>
          <w:szCs w:val="22"/>
          <w:lang w:val="mt-MT"/>
        </w:rPr>
        <w:pPrChange w:id="10391" w:author="AbbVie10" w:date="2025-05-16T16:26:00Z">
          <w:pPr>
            <w:pStyle w:val="EMEANormal"/>
          </w:pPr>
        </w:pPrChange>
      </w:pPr>
    </w:p>
    <w:p w14:paraId="00B78A05" w14:textId="6F6921FA" w:rsidR="009A46F9" w:rsidRDefault="002647C2">
      <w:pPr>
        <w:pStyle w:val="EMEANormal"/>
        <w:keepNext/>
        <w:rPr>
          <w:del w:id="10392" w:author="AbbVie10" w:date="2025-05-16T16:25:00Z"/>
          <w:szCs w:val="22"/>
          <w:lang w:val="mt-MT"/>
        </w:rPr>
        <w:pPrChange w:id="10393" w:author="AbbVie10" w:date="2025-05-16T16:26:00Z">
          <w:pPr>
            <w:pStyle w:val="EMEANormal"/>
          </w:pPr>
        </w:pPrChange>
      </w:pPr>
      <w:del w:id="10394" w:author="AbbVie10" w:date="2025-05-16T16:25:00Z">
        <w:r>
          <w:rPr>
            <w:szCs w:val="22"/>
            <w:lang w:val="mt-MT"/>
          </w:rPr>
          <w:delText>Fl-istudju UC-II, trattament b’adalimumab irriżulta f’titjib fil-punteġġ tal-Kwestjonarju tal-Marda tal-Infjammazzjoni tal-Musrana (IBDQ).</w:delText>
        </w:r>
      </w:del>
    </w:p>
    <w:p w14:paraId="1C3680EA" w14:textId="2F495DB2" w:rsidR="009A46F9" w:rsidRDefault="009A46F9">
      <w:pPr>
        <w:pStyle w:val="EMEANormal"/>
        <w:keepNext/>
        <w:rPr>
          <w:del w:id="10395" w:author="AbbVie10" w:date="2025-05-16T16:25:00Z"/>
          <w:szCs w:val="22"/>
          <w:lang w:val="mt-MT"/>
        </w:rPr>
        <w:pPrChange w:id="10396" w:author="AbbVie10" w:date="2025-05-16T16:26:00Z">
          <w:pPr>
            <w:pStyle w:val="EMEANormal"/>
          </w:pPr>
        </w:pPrChange>
      </w:pPr>
    </w:p>
    <w:p w14:paraId="71FC5318" w14:textId="01AEB00B" w:rsidR="009A46F9" w:rsidRDefault="002647C2">
      <w:pPr>
        <w:pStyle w:val="EMEANormal"/>
        <w:keepNext/>
        <w:rPr>
          <w:del w:id="10397" w:author="AbbVie10" w:date="2025-05-16T16:25:00Z"/>
          <w:i/>
          <w:szCs w:val="22"/>
          <w:lang w:val="mt-MT"/>
        </w:rPr>
      </w:pPr>
      <w:del w:id="10398" w:author="AbbVie10" w:date="2025-05-16T16:25:00Z">
        <w:r>
          <w:rPr>
            <w:i/>
            <w:szCs w:val="22"/>
            <w:lang w:val="mt-MT"/>
          </w:rPr>
          <w:delText>Uveite</w:delText>
        </w:r>
      </w:del>
    </w:p>
    <w:p w14:paraId="780CAD00" w14:textId="25A43D2F" w:rsidR="009A46F9" w:rsidRDefault="009A46F9">
      <w:pPr>
        <w:pStyle w:val="EMEANormal"/>
        <w:keepNext/>
        <w:rPr>
          <w:del w:id="10399" w:author="AbbVie10" w:date="2025-05-16T16:25:00Z"/>
          <w:szCs w:val="22"/>
          <w:u w:val="single"/>
          <w:lang w:val="mt-MT"/>
        </w:rPr>
        <w:pPrChange w:id="10400" w:author="AbbVie10" w:date="2025-05-16T16:26:00Z">
          <w:pPr>
            <w:pStyle w:val="EMEANormal"/>
            <w:ind w:firstLine="567"/>
          </w:pPr>
        </w:pPrChange>
      </w:pPr>
    </w:p>
    <w:p w14:paraId="1955C32D" w14:textId="380AFD67" w:rsidR="009A46F9" w:rsidRDefault="002647C2">
      <w:pPr>
        <w:pStyle w:val="EMEANormal"/>
        <w:keepNext/>
        <w:rPr>
          <w:del w:id="10401" w:author="AbbVie10" w:date="2025-05-16T16:25:00Z"/>
          <w:szCs w:val="22"/>
          <w:lang w:val="mt-MT"/>
        </w:rPr>
        <w:pPrChange w:id="10402" w:author="AbbVie10" w:date="2025-05-16T16:26:00Z">
          <w:pPr>
            <w:pStyle w:val="EMEANormal"/>
          </w:pPr>
        </w:pPrChange>
      </w:pPr>
      <w:del w:id="10403" w:author="AbbVie10" w:date="2025-05-16T16:25:00Z">
        <w:r>
          <w:rPr>
            <w:szCs w:val="22"/>
            <w:lang w:val="mt-MT"/>
          </w:rPr>
          <w:delText xml:space="preserve">Is-sigurtà u l-effikaċja ta’ Humira ġew ivvalutati f’pazjenti adulti bi intermedja, posterjuri u panuveite mhux infettiva, esklużi pazjenti b’uveite anterjuri iżolati, f'żewġ studji każwali, </w:delText>
        </w:r>
        <w:r>
          <w:rPr>
            <w:i/>
            <w:szCs w:val="22"/>
            <w:lang w:val="mt-MT"/>
          </w:rPr>
          <w:delText>double-masked</w:delText>
        </w:r>
        <w:r>
          <w:rPr>
            <w:szCs w:val="22"/>
            <w:lang w:val="mt-MT"/>
          </w:rPr>
          <w:delText>, ikkontrollati bi plaċebo (UV I u II). Il-pazjenti rċevew plaċebo jew Humira b’doża inizjali ta’ 80 mg segwita b’40 mg ġimgħa iva u ġimgħa le li tibda ġimgħa wara l-ewwel doża. Kienu permessi dożi konkomitanti u stabbli ta’ immunosoppressant wieħed mhux bijoloġiku.</w:delText>
        </w:r>
      </w:del>
    </w:p>
    <w:p w14:paraId="0A2D57AA" w14:textId="18A8279F" w:rsidR="009A46F9" w:rsidRDefault="009A46F9">
      <w:pPr>
        <w:pStyle w:val="EMEANormal"/>
        <w:keepNext/>
        <w:rPr>
          <w:del w:id="10404" w:author="AbbVie10" w:date="2025-05-16T16:25:00Z"/>
          <w:szCs w:val="22"/>
          <w:lang w:val="mt-MT"/>
        </w:rPr>
        <w:pPrChange w:id="10405" w:author="AbbVie10" w:date="2025-05-16T16:26:00Z">
          <w:pPr>
            <w:pStyle w:val="EMEANormal"/>
          </w:pPr>
        </w:pPrChange>
      </w:pPr>
    </w:p>
    <w:p w14:paraId="0888BEB9" w14:textId="59E66E55" w:rsidR="009A46F9" w:rsidRDefault="002647C2">
      <w:pPr>
        <w:pStyle w:val="EMEANormal"/>
        <w:keepNext/>
        <w:rPr>
          <w:del w:id="10406" w:author="AbbVie10" w:date="2025-05-16T16:25:00Z"/>
          <w:szCs w:val="22"/>
          <w:lang w:val="mt-MT"/>
        </w:rPr>
        <w:pPrChange w:id="10407" w:author="AbbVie10" w:date="2025-05-16T16:26:00Z">
          <w:pPr>
            <w:pStyle w:val="EMEANormal"/>
          </w:pPr>
        </w:pPrChange>
      </w:pPr>
      <w:del w:id="10408" w:author="AbbVie10" w:date="2025-05-16T16:25:00Z">
        <w:r>
          <w:rPr>
            <w:szCs w:val="22"/>
            <w:lang w:val="mt-MT"/>
          </w:rPr>
          <w:delText>Studju UV I evalwa 217 pazjent b’uveite attiva minkejja t-trattament b’kortikosterojdi (prednisone orali f’doża ta’10 sa 60 mg/kuljum). Il-pazjenti kollha rċevew doża standardizzat ta’ ġimgħatejn ta’ prednisone 60mg/jum meta ddaħlu fl-istudju segwit minn skeda</w:delText>
        </w:r>
        <w:r>
          <w:rPr>
            <w:lang w:val="mt-MT"/>
          </w:rPr>
          <w:delText xml:space="preserve"> </w:delText>
        </w:r>
        <w:r>
          <w:rPr>
            <w:szCs w:val="22"/>
            <w:lang w:val="mt-MT"/>
          </w:rPr>
          <w:delText>obbligatorja li d-doża tiġi mnaqqsa ftit ftit, bi twaqqif komplut tal-kortikosterojdi sa Ġimgħa 15.</w:delText>
        </w:r>
      </w:del>
    </w:p>
    <w:p w14:paraId="010967E6" w14:textId="78239721" w:rsidR="009A46F9" w:rsidRDefault="009A46F9">
      <w:pPr>
        <w:pStyle w:val="EMEANormal"/>
        <w:keepNext/>
        <w:rPr>
          <w:del w:id="10409" w:author="AbbVie10" w:date="2025-05-16T16:25:00Z"/>
          <w:szCs w:val="22"/>
          <w:lang w:val="mt-MT"/>
        </w:rPr>
        <w:pPrChange w:id="10410" w:author="AbbVie10" w:date="2025-05-16T16:26:00Z">
          <w:pPr>
            <w:pStyle w:val="EMEANormal"/>
          </w:pPr>
        </w:pPrChange>
      </w:pPr>
    </w:p>
    <w:p w14:paraId="60E387DE" w14:textId="5E256038" w:rsidR="009A46F9" w:rsidRDefault="002647C2">
      <w:pPr>
        <w:pStyle w:val="EMEANormal"/>
        <w:keepNext/>
        <w:rPr>
          <w:del w:id="10411" w:author="AbbVie10" w:date="2025-05-16T16:25:00Z"/>
          <w:szCs w:val="22"/>
          <w:lang w:val="mt-MT"/>
        </w:rPr>
        <w:pPrChange w:id="10412" w:author="AbbVie10" w:date="2025-05-16T16:26:00Z">
          <w:pPr>
            <w:pStyle w:val="EMEANormal"/>
          </w:pPr>
        </w:pPrChange>
      </w:pPr>
      <w:del w:id="10413" w:author="AbbVie10" w:date="2025-05-16T16:25:00Z">
        <w:r>
          <w:rPr>
            <w:szCs w:val="22"/>
            <w:lang w:val="mt-MT"/>
          </w:rPr>
          <w:delText>Studju UV II evalwa 226 pazjent b’uveite inattiv li jeħtieġu trattament kroniku ta’ kortikosterojdi (prednisone orali 10 sa 35 mg/kuljum) fil-linja bażi għall-kontroll tal-marda tagħhom. Pazjenti sussegwentement għaddew minn skeda obbligatorja li d-doża tiġi mnaqqsa ftit ftit, bi twaqqif komplut tal-kortikosterojdi sa Ġimgħa 19.</w:delText>
        </w:r>
      </w:del>
    </w:p>
    <w:p w14:paraId="13E03B06" w14:textId="5AE9273F" w:rsidR="009A46F9" w:rsidRDefault="009A46F9">
      <w:pPr>
        <w:pStyle w:val="EMEANormal"/>
        <w:keepNext/>
        <w:rPr>
          <w:del w:id="10414" w:author="AbbVie10" w:date="2025-05-16T16:25:00Z"/>
          <w:szCs w:val="22"/>
          <w:lang w:val="mt-MT"/>
        </w:rPr>
        <w:pPrChange w:id="10415" w:author="AbbVie10" w:date="2025-05-16T16:26:00Z">
          <w:pPr>
            <w:pStyle w:val="EMEANormal"/>
          </w:pPr>
        </w:pPrChange>
      </w:pPr>
    </w:p>
    <w:p w14:paraId="1C451F49" w14:textId="0B30A7B9" w:rsidR="009A46F9" w:rsidRDefault="002647C2">
      <w:pPr>
        <w:pStyle w:val="EMEANormal"/>
        <w:keepNext/>
        <w:rPr>
          <w:del w:id="10416" w:author="AbbVie10" w:date="2025-05-16T16:25:00Z"/>
          <w:szCs w:val="22"/>
          <w:lang w:val="mt-MT"/>
        </w:rPr>
        <w:pPrChange w:id="10417" w:author="AbbVie10" w:date="2025-05-16T16:26:00Z">
          <w:pPr>
            <w:pStyle w:val="EMEANormal"/>
          </w:pPr>
        </w:pPrChange>
      </w:pPr>
      <w:del w:id="10418" w:author="AbbVie10" w:date="2025-05-16T16:25:00Z">
        <w:r>
          <w:rPr>
            <w:szCs w:val="22"/>
            <w:lang w:val="mt-MT"/>
          </w:rPr>
          <w:delText>L-iskop primarju tal-effikaċja fiż-żewġ studji kien ‘żmien għall-falliment tat-trattament’. Falliment tat-trattament kien definit minn eżitu multi-komponent ibbażat fuq infjammazzjoni tal-</w:delText>
        </w:r>
        <w:r>
          <w:rPr>
            <w:i/>
            <w:szCs w:val="22"/>
            <w:lang w:val="mt-MT"/>
          </w:rPr>
          <w:delText>chorioretinal</w:delText>
        </w:r>
        <w:r>
          <w:rPr>
            <w:szCs w:val="22"/>
            <w:lang w:val="mt-MT"/>
          </w:rPr>
          <w:delText xml:space="preserve"> u/jew infjammazzjoni  tal-leżjonijiet vaskulari tar-retina, grad taċ-ċelloli tal-kompartiment anterjuri (AC), grad taċ-ċpar vitriju (VH) u l-aqwa akutezza kkoreġuta tal-vista (BCVA).</w:delText>
        </w:r>
      </w:del>
    </w:p>
    <w:p w14:paraId="22CDFFA6" w14:textId="649F0A32" w:rsidR="009A46F9" w:rsidRDefault="009A46F9">
      <w:pPr>
        <w:pStyle w:val="EMEANormal"/>
        <w:keepNext/>
        <w:rPr>
          <w:del w:id="10419" w:author="AbbVie10" w:date="2025-05-16T16:25:00Z"/>
          <w:szCs w:val="22"/>
          <w:lang w:val="mt-MT"/>
        </w:rPr>
        <w:pPrChange w:id="10420" w:author="AbbVie10" w:date="2025-05-16T16:26:00Z">
          <w:pPr>
            <w:pStyle w:val="EMEANormal"/>
          </w:pPr>
        </w:pPrChange>
      </w:pPr>
    </w:p>
    <w:p w14:paraId="53D54BC2" w14:textId="5848E3F5" w:rsidR="009A46F9" w:rsidRDefault="002647C2">
      <w:pPr>
        <w:pStyle w:val="EMEANormal"/>
        <w:keepNext/>
        <w:rPr>
          <w:del w:id="10421" w:author="AbbVie10" w:date="2025-05-16T16:25:00Z"/>
          <w:szCs w:val="22"/>
          <w:lang w:val="mt-MT"/>
        </w:rPr>
        <w:pPrChange w:id="10422" w:author="AbbVie10" w:date="2025-05-16T16:26:00Z">
          <w:pPr>
            <w:pStyle w:val="EMEANormal"/>
          </w:pPr>
        </w:pPrChange>
      </w:pPr>
      <w:del w:id="10423" w:author="AbbVie10" w:date="2025-05-16T16:25:00Z">
        <w:r>
          <w:rPr>
            <w:szCs w:val="22"/>
            <w:lang w:val="mt-MT"/>
          </w:rPr>
          <w:delText>Pazjenti li temmew l-Istudji UV I u UV II kienu eliġibli biex jinkitbu fi studju estiż għal żmien fit-tul mhux ikkontrollat b’ tul oriġinarjament ippjanat ta’ 78 ġimgħa. Pazjenti tħallew ikomplu il-kura tal-istudju wara t-78 ġimgħa sakemm kellhom aċċess għal Humira.</w:delText>
        </w:r>
      </w:del>
    </w:p>
    <w:p w14:paraId="38C8441E" w14:textId="7F5E0584" w:rsidR="009A46F9" w:rsidRDefault="009A46F9">
      <w:pPr>
        <w:pStyle w:val="EMEANormal"/>
        <w:keepNext/>
        <w:rPr>
          <w:del w:id="10424" w:author="AbbVie10" w:date="2025-05-16T16:25:00Z"/>
          <w:szCs w:val="22"/>
          <w:lang w:val="mt-MT"/>
        </w:rPr>
        <w:pPrChange w:id="10425" w:author="AbbVie10" w:date="2025-05-16T16:26:00Z">
          <w:pPr>
            <w:pStyle w:val="EMEANormal"/>
          </w:pPr>
        </w:pPrChange>
      </w:pPr>
    </w:p>
    <w:p w14:paraId="75EA094A" w14:textId="7A145AEE" w:rsidR="009A46F9" w:rsidRDefault="002647C2">
      <w:pPr>
        <w:pStyle w:val="EMEANormal"/>
        <w:keepNext/>
        <w:rPr>
          <w:del w:id="10426" w:author="AbbVie10" w:date="2025-05-16T16:25:00Z"/>
          <w:i/>
          <w:szCs w:val="22"/>
          <w:u w:val="single"/>
          <w:lang w:val="mt-MT"/>
        </w:rPr>
        <w:pPrChange w:id="10427" w:author="AbbVie10" w:date="2025-05-16T16:26:00Z">
          <w:pPr>
            <w:pStyle w:val="EMEANormal"/>
          </w:pPr>
        </w:pPrChange>
      </w:pPr>
      <w:del w:id="10428" w:author="AbbVie10" w:date="2025-05-16T16:25:00Z">
        <w:r>
          <w:rPr>
            <w:i/>
            <w:szCs w:val="22"/>
            <w:u w:val="single"/>
            <w:lang w:val="mt-MT"/>
          </w:rPr>
          <w:delText>Rispons Kliniku</w:delText>
        </w:r>
      </w:del>
    </w:p>
    <w:p w14:paraId="2E734648" w14:textId="79F14C67" w:rsidR="009A46F9" w:rsidRDefault="009A46F9">
      <w:pPr>
        <w:pStyle w:val="EMEANormal"/>
        <w:keepNext/>
        <w:rPr>
          <w:del w:id="10429" w:author="AbbVie10" w:date="2025-05-16T16:25:00Z"/>
          <w:szCs w:val="22"/>
          <w:u w:val="single"/>
          <w:lang w:val="mt-MT"/>
        </w:rPr>
        <w:pPrChange w:id="10430" w:author="AbbVie10" w:date="2025-05-16T16:26:00Z">
          <w:pPr>
            <w:pStyle w:val="EMEANormal"/>
          </w:pPr>
        </w:pPrChange>
      </w:pPr>
    </w:p>
    <w:p w14:paraId="175C0F4D" w14:textId="40EBCDE5" w:rsidR="009A46F9" w:rsidRDefault="002647C2">
      <w:pPr>
        <w:pStyle w:val="EMEANormal"/>
        <w:keepNext/>
        <w:rPr>
          <w:del w:id="10431" w:author="AbbVie10" w:date="2025-05-16T16:25:00Z"/>
          <w:szCs w:val="22"/>
          <w:lang w:val="mt-MT"/>
        </w:rPr>
        <w:pPrChange w:id="10432" w:author="AbbVie10" w:date="2025-05-16T16:26:00Z">
          <w:pPr>
            <w:pStyle w:val="EMEANormal"/>
          </w:pPr>
        </w:pPrChange>
      </w:pPr>
      <w:del w:id="10433" w:author="AbbVie10" w:date="2025-05-16T16:25:00Z">
        <w:r>
          <w:rPr>
            <w:szCs w:val="22"/>
            <w:lang w:val="mt-MT"/>
          </w:rPr>
          <w:delText>Riżultati minn żewġ studji wrew tnaqqis statistikament sinifikanti tar-riskju tal-falliment tat-trattament f’pazjenti ttrattati  b’Humira kontra pazjenti li ngħataw plaċebo (Ara t-Tabella 24). Iż-żewġ studji wrew effett kmieni u sostnut ta’ Humira fuq ir-rata tal-falliment tat-trattament kontra l-plaċebo (ara Figura 1).</w:delText>
        </w:r>
      </w:del>
    </w:p>
    <w:p w14:paraId="41C3B9F7" w14:textId="31469293" w:rsidR="009A46F9" w:rsidRDefault="009A46F9">
      <w:pPr>
        <w:pStyle w:val="EMEANormal"/>
        <w:keepNext/>
        <w:rPr>
          <w:del w:id="10434" w:author="AbbVie10" w:date="2025-05-16T16:25:00Z"/>
          <w:szCs w:val="22"/>
          <w:lang w:val="mt-MT"/>
        </w:rPr>
        <w:pPrChange w:id="10435" w:author="AbbVie10" w:date="2025-05-16T16:26:00Z">
          <w:pPr>
            <w:pStyle w:val="EMEANormal"/>
          </w:pPr>
        </w:pPrChange>
      </w:pPr>
    </w:p>
    <w:p w14:paraId="0CC20D07" w14:textId="5946DEA1" w:rsidR="009A46F9" w:rsidRDefault="002647C2">
      <w:pPr>
        <w:pStyle w:val="EMEANormal"/>
        <w:keepNext/>
        <w:rPr>
          <w:del w:id="10436" w:author="AbbVie10" w:date="2025-05-16T16:25:00Z"/>
          <w:b/>
          <w:szCs w:val="22"/>
          <w:lang w:val="mt-MT"/>
        </w:rPr>
        <w:pPrChange w:id="10437" w:author="AbbVie10" w:date="2025-05-16T16:26:00Z">
          <w:pPr>
            <w:pStyle w:val="EMEANormal"/>
            <w:keepNext/>
            <w:jc w:val="center"/>
          </w:pPr>
        </w:pPrChange>
      </w:pPr>
      <w:del w:id="10438" w:author="AbbVie10" w:date="2025-05-16T16:25:00Z">
        <w:r>
          <w:rPr>
            <w:b/>
            <w:szCs w:val="22"/>
            <w:lang w:val="mt-MT"/>
          </w:rPr>
          <w:delText>Tabella 24</w:delText>
        </w:r>
      </w:del>
    </w:p>
    <w:p w14:paraId="0B7A8649" w14:textId="039B6C42" w:rsidR="009A46F9" w:rsidRDefault="002647C2">
      <w:pPr>
        <w:pStyle w:val="EMEANormal"/>
        <w:keepNext/>
        <w:rPr>
          <w:del w:id="10439" w:author="AbbVie10" w:date="2025-05-16T16:25:00Z"/>
          <w:b/>
          <w:szCs w:val="22"/>
          <w:lang w:val="mt-MT"/>
        </w:rPr>
        <w:pPrChange w:id="10440" w:author="AbbVie10" w:date="2025-05-16T16:26:00Z">
          <w:pPr>
            <w:pStyle w:val="EMEANormal"/>
            <w:keepNext/>
            <w:jc w:val="center"/>
          </w:pPr>
        </w:pPrChange>
      </w:pPr>
      <w:del w:id="10441" w:author="AbbVie10" w:date="2025-05-16T16:25:00Z">
        <w:r>
          <w:rPr>
            <w:b/>
            <w:szCs w:val="22"/>
            <w:lang w:val="mt-MT"/>
          </w:rPr>
          <w:delText>Żmien għall-Falliment tat-Trattament fi Studji UV I and UV II</w:delText>
        </w:r>
      </w:del>
    </w:p>
    <w:p w14:paraId="767E4F98" w14:textId="7C94CB35" w:rsidR="009A46F9" w:rsidRDefault="009A46F9">
      <w:pPr>
        <w:pStyle w:val="EMEANormal"/>
        <w:keepNext/>
        <w:rPr>
          <w:del w:id="10442" w:author="AbbVie10" w:date="2025-05-16T16:25:00Z"/>
          <w:b/>
          <w:szCs w:val="22"/>
          <w:lang w:val="mt-MT"/>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876D26" w:rsidRPr="009F7658" w14:paraId="74B8F703" w14:textId="269BADB1">
        <w:trPr>
          <w:del w:id="10443" w:author="AbbVie10" w:date="2025-05-16T16:25:00Z"/>
        </w:trPr>
        <w:tc>
          <w:tcPr>
            <w:tcW w:w="2268" w:type="dxa"/>
            <w:tcBorders>
              <w:top w:val="single" w:sz="4" w:space="0" w:color="auto"/>
              <w:bottom w:val="single" w:sz="4" w:space="0" w:color="auto"/>
            </w:tcBorders>
            <w:shd w:val="clear" w:color="auto" w:fill="auto"/>
          </w:tcPr>
          <w:p w14:paraId="66C07972" w14:textId="2C15B6FB" w:rsidR="009A46F9" w:rsidRDefault="002647C2">
            <w:pPr>
              <w:pStyle w:val="EMEANormal"/>
              <w:keepNext/>
              <w:rPr>
                <w:del w:id="10444" w:author="AbbVie10" w:date="2025-05-16T16:25:00Z"/>
                <w:b/>
                <w:szCs w:val="22"/>
                <w:lang w:val="mt-MT"/>
              </w:rPr>
              <w:pPrChange w:id="10445" w:author="AbbVie10" w:date="2025-05-16T16:26:00Z">
                <w:pPr>
                  <w:pStyle w:val="EMEANormal"/>
                  <w:keepNext/>
                  <w:tabs>
                    <w:tab w:val="clear" w:pos="562"/>
                    <w:tab w:val="left" w:pos="483"/>
                  </w:tabs>
                </w:pPr>
              </w:pPrChange>
            </w:pPr>
            <w:del w:id="10446" w:author="AbbVie10" w:date="2025-05-16T16:25:00Z">
              <w:r>
                <w:rPr>
                  <w:b/>
                  <w:szCs w:val="22"/>
                  <w:lang w:val="mt-MT"/>
                </w:rPr>
                <w:delText xml:space="preserve">Analiżi </w:delText>
              </w:r>
            </w:del>
          </w:p>
          <w:p w14:paraId="00FFF4BE" w14:textId="664EF1AE" w:rsidR="009A46F9" w:rsidRDefault="002647C2">
            <w:pPr>
              <w:pStyle w:val="EMEANormal"/>
              <w:keepNext/>
              <w:rPr>
                <w:del w:id="10447" w:author="AbbVie10" w:date="2025-05-16T16:25:00Z"/>
                <w:b/>
                <w:szCs w:val="22"/>
                <w:lang w:val="mt-MT"/>
              </w:rPr>
              <w:pPrChange w:id="10448" w:author="AbbVie10" w:date="2025-05-16T16:26:00Z">
                <w:pPr>
                  <w:pStyle w:val="EMEANormal"/>
                  <w:keepNext/>
                  <w:tabs>
                    <w:tab w:val="clear" w:pos="562"/>
                    <w:tab w:val="left" w:pos="483"/>
                  </w:tabs>
                </w:pPr>
              </w:pPrChange>
            </w:pPr>
            <w:del w:id="10449" w:author="AbbVie10" w:date="2025-05-16T16:25:00Z">
              <w:r>
                <w:rPr>
                  <w:b/>
                  <w:szCs w:val="22"/>
                  <w:lang w:val="mt-MT"/>
                </w:rPr>
                <w:tab/>
                <w:delText>Trattament</w:delText>
              </w:r>
            </w:del>
          </w:p>
        </w:tc>
        <w:tc>
          <w:tcPr>
            <w:tcW w:w="720" w:type="dxa"/>
            <w:tcBorders>
              <w:top w:val="single" w:sz="4" w:space="0" w:color="auto"/>
              <w:bottom w:val="single" w:sz="4" w:space="0" w:color="auto"/>
            </w:tcBorders>
            <w:shd w:val="clear" w:color="auto" w:fill="auto"/>
          </w:tcPr>
          <w:p w14:paraId="765CC6D5" w14:textId="2DCFADCA" w:rsidR="009A46F9" w:rsidRDefault="002647C2">
            <w:pPr>
              <w:pStyle w:val="EMEANormal"/>
              <w:keepNext/>
              <w:rPr>
                <w:del w:id="10450" w:author="AbbVie10" w:date="2025-05-16T16:25:00Z"/>
                <w:b/>
                <w:szCs w:val="22"/>
                <w:lang w:val="mt-MT"/>
              </w:rPr>
              <w:pPrChange w:id="10451" w:author="AbbVie10" w:date="2025-05-16T16:26:00Z">
                <w:pPr>
                  <w:pStyle w:val="EMEANormal"/>
                  <w:keepNext/>
                  <w:tabs>
                    <w:tab w:val="clear" w:pos="562"/>
                    <w:tab w:val="left" w:pos="483"/>
                  </w:tabs>
                </w:pPr>
              </w:pPrChange>
            </w:pPr>
            <w:del w:id="10452" w:author="AbbVie10" w:date="2025-05-16T16:25:00Z">
              <w:r>
                <w:rPr>
                  <w:b/>
                  <w:szCs w:val="22"/>
                  <w:lang w:val="mt-MT"/>
                </w:rPr>
                <w:delText>N</w:delText>
              </w:r>
            </w:del>
          </w:p>
        </w:tc>
        <w:tc>
          <w:tcPr>
            <w:tcW w:w="1170" w:type="dxa"/>
            <w:tcBorders>
              <w:top w:val="single" w:sz="4" w:space="0" w:color="auto"/>
              <w:bottom w:val="single" w:sz="4" w:space="0" w:color="auto"/>
            </w:tcBorders>
            <w:shd w:val="clear" w:color="auto" w:fill="auto"/>
          </w:tcPr>
          <w:p w14:paraId="6044C0DB" w14:textId="39DD2586" w:rsidR="009A46F9" w:rsidRDefault="002647C2">
            <w:pPr>
              <w:pStyle w:val="EMEANormal"/>
              <w:keepNext/>
              <w:rPr>
                <w:del w:id="10453" w:author="AbbVie10" w:date="2025-05-16T16:25:00Z"/>
                <w:b/>
                <w:szCs w:val="22"/>
                <w:lang w:val="mt-MT"/>
              </w:rPr>
              <w:pPrChange w:id="10454" w:author="AbbVie10" w:date="2025-05-16T16:26:00Z">
                <w:pPr>
                  <w:pStyle w:val="EMEANormal"/>
                  <w:keepNext/>
                  <w:tabs>
                    <w:tab w:val="clear" w:pos="562"/>
                    <w:tab w:val="left" w:pos="483"/>
                  </w:tabs>
                </w:pPr>
              </w:pPrChange>
            </w:pPr>
            <w:del w:id="10455" w:author="AbbVie10" w:date="2025-05-16T16:25:00Z">
              <w:r>
                <w:rPr>
                  <w:b/>
                  <w:szCs w:val="22"/>
                  <w:lang w:val="mt-MT"/>
                </w:rPr>
                <w:delText>Falliment</w:delText>
              </w:r>
              <w:r>
                <w:rPr>
                  <w:b/>
                  <w:szCs w:val="22"/>
                  <w:lang w:val="mt-MT"/>
                </w:rPr>
                <w:br/>
                <w:delText>N (%)</w:delText>
              </w:r>
            </w:del>
          </w:p>
        </w:tc>
        <w:tc>
          <w:tcPr>
            <w:tcW w:w="1890" w:type="dxa"/>
            <w:tcBorders>
              <w:top w:val="single" w:sz="4" w:space="0" w:color="auto"/>
              <w:bottom w:val="single" w:sz="4" w:space="0" w:color="auto"/>
            </w:tcBorders>
            <w:shd w:val="clear" w:color="auto" w:fill="auto"/>
          </w:tcPr>
          <w:p w14:paraId="48A77118" w14:textId="26448FAA" w:rsidR="009A46F9" w:rsidRDefault="002647C2">
            <w:pPr>
              <w:pStyle w:val="EMEANormal"/>
              <w:keepNext/>
              <w:rPr>
                <w:del w:id="10456" w:author="AbbVie10" w:date="2025-05-16T16:25:00Z"/>
                <w:b/>
                <w:szCs w:val="22"/>
                <w:lang w:val="mt-MT"/>
              </w:rPr>
              <w:pPrChange w:id="10457" w:author="AbbVie10" w:date="2025-05-16T16:26:00Z">
                <w:pPr>
                  <w:pStyle w:val="EMEANormal"/>
                  <w:keepNext/>
                  <w:tabs>
                    <w:tab w:val="clear" w:pos="562"/>
                    <w:tab w:val="left" w:pos="483"/>
                  </w:tabs>
                </w:pPr>
              </w:pPrChange>
            </w:pPr>
            <w:del w:id="10458" w:author="AbbVie10" w:date="2025-05-16T16:25:00Z">
              <w:r>
                <w:rPr>
                  <w:b/>
                  <w:szCs w:val="22"/>
                  <w:lang w:val="mt-MT"/>
                </w:rPr>
                <w:delText>Żmien Medjan sal-Falliment (xhur)</w:delText>
              </w:r>
            </w:del>
          </w:p>
        </w:tc>
        <w:tc>
          <w:tcPr>
            <w:tcW w:w="720" w:type="dxa"/>
            <w:tcBorders>
              <w:top w:val="single" w:sz="4" w:space="0" w:color="auto"/>
              <w:bottom w:val="single" w:sz="4" w:space="0" w:color="auto"/>
            </w:tcBorders>
            <w:shd w:val="clear" w:color="auto" w:fill="auto"/>
          </w:tcPr>
          <w:p w14:paraId="5AAA6FE5" w14:textId="26A35B1F" w:rsidR="009A46F9" w:rsidRDefault="002647C2">
            <w:pPr>
              <w:pStyle w:val="EMEANormal"/>
              <w:keepNext/>
              <w:rPr>
                <w:del w:id="10459" w:author="AbbVie10" w:date="2025-05-16T16:25:00Z"/>
                <w:b/>
                <w:szCs w:val="22"/>
                <w:lang w:val="mt-MT"/>
              </w:rPr>
              <w:pPrChange w:id="10460" w:author="AbbVie10" w:date="2025-05-16T16:26:00Z">
                <w:pPr>
                  <w:pStyle w:val="EMEANormal"/>
                  <w:keepNext/>
                  <w:tabs>
                    <w:tab w:val="clear" w:pos="562"/>
                    <w:tab w:val="left" w:pos="483"/>
                  </w:tabs>
                </w:pPr>
              </w:pPrChange>
            </w:pPr>
            <w:del w:id="10461" w:author="AbbVie10" w:date="2025-05-16T16:25:00Z">
              <w:r>
                <w:rPr>
                  <w:b/>
                  <w:szCs w:val="22"/>
                  <w:lang w:val="mt-MT"/>
                </w:rPr>
                <w:delText>HR</w:delText>
              </w:r>
              <w:r>
                <w:rPr>
                  <w:b/>
                  <w:szCs w:val="22"/>
                  <w:vertAlign w:val="superscript"/>
                  <w:lang w:val="mt-MT"/>
                </w:rPr>
                <w:delText>a</w:delText>
              </w:r>
            </w:del>
          </w:p>
        </w:tc>
        <w:tc>
          <w:tcPr>
            <w:tcW w:w="1170" w:type="dxa"/>
            <w:tcBorders>
              <w:top w:val="single" w:sz="4" w:space="0" w:color="auto"/>
              <w:bottom w:val="single" w:sz="4" w:space="0" w:color="auto"/>
            </w:tcBorders>
            <w:shd w:val="clear" w:color="auto" w:fill="auto"/>
          </w:tcPr>
          <w:p w14:paraId="57939DA6" w14:textId="6B1BC40E" w:rsidR="009A46F9" w:rsidRDefault="002647C2">
            <w:pPr>
              <w:pStyle w:val="EMEANormal"/>
              <w:keepNext/>
              <w:rPr>
                <w:del w:id="10462" w:author="AbbVie10" w:date="2025-05-16T16:25:00Z"/>
                <w:b/>
                <w:szCs w:val="22"/>
                <w:lang w:val="mt-MT"/>
              </w:rPr>
              <w:pPrChange w:id="10463" w:author="AbbVie10" w:date="2025-05-16T16:26:00Z">
                <w:pPr>
                  <w:pStyle w:val="EMEANormal"/>
                  <w:keepNext/>
                  <w:tabs>
                    <w:tab w:val="clear" w:pos="562"/>
                    <w:tab w:val="left" w:pos="483"/>
                  </w:tabs>
                </w:pPr>
              </w:pPrChange>
            </w:pPr>
            <w:del w:id="10464" w:author="AbbVie10" w:date="2025-05-16T16:25:00Z">
              <w:r>
                <w:rPr>
                  <w:b/>
                  <w:szCs w:val="22"/>
                  <w:lang w:val="mt-MT"/>
                </w:rPr>
                <w:delText>CI 95% għall-HR</w:delText>
              </w:r>
              <w:r>
                <w:rPr>
                  <w:b/>
                  <w:szCs w:val="22"/>
                  <w:vertAlign w:val="superscript"/>
                  <w:lang w:val="mt-MT"/>
                </w:rPr>
                <w:delText>a</w:delText>
              </w:r>
            </w:del>
          </w:p>
        </w:tc>
        <w:tc>
          <w:tcPr>
            <w:tcW w:w="1080" w:type="dxa"/>
            <w:tcBorders>
              <w:top w:val="single" w:sz="4" w:space="0" w:color="auto"/>
              <w:bottom w:val="single" w:sz="4" w:space="0" w:color="auto"/>
            </w:tcBorders>
            <w:shd w:val="clear" w:color="auto" w:fill="auto"/>
          </w:tcPr>
          <w:p w14:paraId="5513D400" w14:textId="757F1027" w:rsidR="009A46F9" w:rsidRDefault="002647C2">
            <w:pPr>
              <w:pStyle w:val="EMEANormal"/>
              <w:keepNext/>
              <w:rPr>
                <w:del w:id="10465" w:author="AbbVie10" w:date="2025-05-16T16:25:00Z"/>
                <w:b/>
                <w:szCs w:val="22"/>
                <w:lang w:val="mt-MT"/>
              </w:rPr>
              <w:pPrChange w:id="10466" w:author="AbbVie10" w:date="2025-05-16T16:26:00Z">
                <w:pPr>
                  <w:pStyle w:val="EMEANormal"/>
                  <w:keepNext/>
                  <w:tabs>
                    <w:tab w:val="clear" w:pos="562"/>
                    <w:tab w:val="left" w:pos="483"/>
                  </w:tabs>
                </w:pPr>
              </w:pPrChange>
            </w:pPr>
            <w:del w:id="10467" w:author="AbbVie10" w:date="2025-05-16T16:25:00Z">
              <w:r>
                <w:rPr>
                  <w:b/>
                  <w:szCs w:val="22"/>
                  <w:lang w:val="mt-MT"/>
                </w:rPr>
                <w:delText xml:space="preserve">Valur </w:delText>
              </w:r>
              <w:r>
                <w:rPr>
                  <w:b/>
                  <w:i/>
                  <w:szCs w:val="22"/>
                  <w:lang w:val="mt-MT"/>
                </w:rPr>
                <w:delText>P</w:delText>
              </w:r>
              <w:r>
                <w:rPr>
                  <w:szCs w:val="22"/>
                  <w:vertAlign w:val="superscript"/>
                  <w:lang w:val="mt-MT"/>
                </w:rPr>
                <w:delText>b</w:delText>
              </w:r>
            </w:del>
          </w:p>
        </w:tc>
      </w:tr>
      <w:tr w:rsidR="00876D26" w:rsidRPr="009F7658" w14:paraId="69967118" w14:textId="33C5CFA2">
        <w:trPr>
          <w:del w:id="10468" w:author="AbbVie10" w:date="2025-05-16T16:25:00Z"/>
        </w:trPr>
        <w:tc>
          <w:tcPr>
            <w:tcW w:w="9018" w:type="dxa"/>
            <w:gridSpan w:val="7"/>
            <w:tcBorders>
              <w:top w:val="single" w:sz="4" w:space="0" w:color="auto"/>
              <w:bottom w:val="nil"/>
            </w:tcBorders>
            <w:shd w:val="clear" w:color="auto" w:fill="auto"/>
          </w:tcPr>
          <w:p w14:paraId="76E92752" w14:textId="20C80072" w:rsidR="009A46F9" w:rsidRDefault="002647C2">
            <w:pPr>
              <w:pStyle w:val="EMEANormal"/>
              <w:keepNext/>
              <w:rPr>
                <w:del w:id="10469" w:author="AbbVie10" w:date="2025-05-16T16:25:00Z"/>
                <w:b/>
                <w:szCs w:val="22"/>
                <w:lang w:val="mt-MT"/>
              </w:rPr>
              <w:pPrChange w:id="10470" w:author="AbbVie10" w:date="2025-05-16T16:26:00Z">
                <w:pPr>
                  <w:pStyle w:val="EMEANormal"/>
                  <w:keepNext/>
                  <w:tabs>
                    <w:tab w:val="clear" w:pos="562"/>
                    <w:tab w:val="left" w:pos="483"/>
                  </w:tabs>
                </w:pPr>
              </w:pPrChange>
            </w:pPr>
            <w:del w:id="10471" w:author="AbbVie10" w:date="2025-05-16T16:25:00Z">
              <w:r>
                <w:rPr>
                  <w:b/>
                  <w:szCs w:val="22"/>
                  <w:lang w:val="mt-MT"/>
                </w:rPr>
                <w:delText xml:space="preserve">Żmien għall-Falliment tat-Trattament fi jew wara Ġimgħa 6 fi Studju UV I  </w:delText>
              </w:r>
            </w:del>
          </w:p>
        </w:tc>
      </w:tr>
      <w:tr w:rsidR="00876D26" w:rsidRPr="009F7658" w14:paraId="5A4AA857" w14:textId="62DE257D">
        <w:trPr>
          <w:del w:id="10472" w:author="AbbVie10" w:date="2025-05-16T16:25:00Z"/>
        </w:trPr>
        <w:tc>
          <w:tcPr>
            <w:tcW w:w="2988" w:type="dxa"/>
            <w:gridSpan w:val="2"/>
            <w:tcBorders>
              <w:top w:val="nil"/>
              <w:bottom w:val="nil"/>
            </w:tcBorders>
            <w:shd w:val="clear" w:color="auto" w:fill="auto"/>
          </w:tcPr>
          <w:p w14:paraId="4B7D8CBF" w14:textId="1C4CD60D" w:rsidR="009A46F9" w:rsidRDefault="002647C2">
            <w:pPr>
              <w:pStyle w:val="EMEANormal"/>
              <w:keepNext/>
              <w:rPr>
                <w:del w:id="10473" w:author="AbbVie10" w:date="2025-05-16T16:25:00Z"/>
                <w:szCs w:val="22"/>
                <w:lang w:val="mt-MT"/>
              </w:rPr>
              <w:pPrChange w:id="10474" w:author="AbbVie10" w:date="2025-05-16T16:26:00Z">
                <w:pPr>
                  <w:pStyle w:val="EMEANormal"/>
                  <w:keepNext/>
                  <w:tabs>
                    <w:tab w:val="clear" w:pos="562"/>
                    <w:tab w:val="left" w:pos="483"/>
                  </w:tabs>
                </w:pPr>
              </w:pPrChange>
            </w:pPr>
            <w:del w:id="10475" w:author="AbbVie10" w:date="2025-05-16T16:25:00Z">
              <w:r>
                <w:rPr>
                  <w:szCs w:val="22"/>
                  <w:lang w:val="mt-MT"/>
                </w:rPr>
                <w:delText>Analiżi Primarja (ITT)</w:delText>
              </w:r>
            </w:del>
          </w:p>
        </w:tc>
        <w:tc>
          <w:tcPr>
            <w:tcW w:w="1170" w:type="dxa"/>
            <w:tcBorders>
              <w:top w:val="nil"/>
              <w:bottom w:val="nil"/>
            </w:tcBorders>
            <w:shd w:val="clear" w:color="auto" w:fill="auto"/>
          </w:tcPr>
          <w:p w14:paraId="2A8D4BDD" w14:textId="4ABC7A4D" w:rsidR="009A46F9" w:rsidRDefault="009A46F9">
            <w:pPr>
              <w:pStyle w:val="EMEANormal"/>
              <w:keepNext/>
              <w:rPr>
                <w:del w:id="10476" w:author="AbbVie10" w:date="2025-05-16T16:25:00Z"/>
                <w:szCs w:val="22"/>
                <w:lang w:val="mt-MT"/>
              </w:rPr>
              <w:pPrChange w:id="10477" w:author="AbbVie10" w:date="2025-05-16T16:26:00Z">
                <w:pPr>
                  <w:pStyle w:val="EMEANormal"/>
                  <w:keepNext/>
                  <w:tabs>
                    <w:tab w:val="clear" w:pos="562"/>
                    <w:tab w:val="left" w:pos="483"/>
                  </w:tabs>
                </w:pPr>
              </w:pPrChange>
            </w:pPr>
          </w:p>
        </w:tc>
        <w:tc>
          <w:tcPr>
            <w:tcW w:w="1890" w:type="dxa"/>
            <w:tcBorders>
              <w:top w:val="nil"/>
              <w:bottom w:val="nil"/>
            </w:tcBorders>
            <w:shd w:val="clear" w:color="auto" w:fill="auto"/>
          </w:tcPr>
          <w:p w14:paraId="09A413E9" w14:textId="3BACC40C" w:rsidR="009A46F9" w:rsidRDefault="009A46F9">
            <w:pPr>
              <w:pStyle w:val="EMEANormal"/>
              <w:keepNext/>
              <w:rPr>
                <w:del w:id="10478" w:author="AbbVie10" w:date="2025-05-16T16:25:00Z"/>
                <w:szCs w:val="22"/>
                <w:lang w:val="mt-MT"/>
              </w:rPr>
              <w:pPrChange w:id="10479" w:author="AbbVie10" w:date="2025-05-16T16:26:00Z">
                <w:pPr>
                  <w:pStyle w:val="EMEANormal"/>
                  <w:keepNext/>
                  <w:tabs>
                    <w:tab w:val="clear" w:pos="562"/>
                    <w:tab w:val="left" w:pos="483"/>
                  </w:tabs>
                </w:pPr>
              </w:pPrChange>
            </w:pPr>
          </w:p>
        </w:tc>
        <w:tc>
          <w:tcPr>
            <w:tcW w:w="720" w:type="dxa"/>
            <w:tcBorders>
              <w:top w:val="nil"/>
              <w:bottom w:val="nil"/>
            </w:tcBorders>
            <w:shd w:val="clear" w:color="auto" w:fill="auto"/>
          </w:tcPr>
          <w:p w14:paraId="769C9514" w14:textId="6DE9E5A9" w:rsidR="009A46F9" w:rsidRDefault="009A46F9">
            <w:pPr>
              <w:pStyle w:val="EMEANormal"/>
              <w:keepNext/>
              <w:rPr>
                <w:del w:id="10480" w:author="AbbVie10" w:date="2025-05-16T16:25:00Z"/>
                <w:szCs w:val="22"/>
                <w:lang w:val="mt-MT"/>
              </w:rPr>
              <w:pPrChange w:id="10481" w:author="AbbVie10" w:date="2025-05-16T16:26:00Z">
                <w:pPr>
                  <w:pStyle w:val="EMEANormal"/>
                  <w:keepNext/>
                  <w:tabs>
                    <w:tab w:val="clear" w:pos="562"/>
                    <w:tab w:val="left" w:pos="483"/>
                  </w:tabs>
                </w:pPr>
              </w:pPrChange>
            </w:pPr>
          </w:p>
        </w:tc>
        <w:tc>
          <w:tcPr>
            <w:tcW w:w="1170" w:type="dxa"/>
            <w:tcBorders>
              <w:top w:val="nil"/>
              <w:bottom w:val="nil"/>
            </w:tcBorders>
            <w:shd w:val="clear" w:color="auto" w:fill="auto"/>
          </w:tcPr>
          <w:p w14:paraId="70100C62" w14:textId="411C746A" w:rsidR="009A46F9" w:rsidRDefault="009A46F9">
            <w:pPr>
              <w:pStyle w:val="EMEANormal"/>
              <w:keepNext/>
              <w:rPr>
                <w:del w:id="10482" w:author="AbbVie10" w:date="2025-05-16T16:25:00Z"/>
                <w:szCs w:val="22"/>
                <w:lang w:val="mt-MT"/>
              </w:rPr>
              <w:pPrChange w:id="10483" w:author="AbbVie10" w:date="2025-05-16T16:26:00Z">
                <w:pPr>
                  <w:pStyle w:val="EMEANormal"/>
                  <w:keepNext/>
                  <w:tabs>
                    <w:tab w:val="clear" w:pos="562"/>
                    <w:tab w:val="left" w:pos="483"/>
                  </w:tabs>
                </w:pPr>
              </w:pPrChange>
            </w:pPr>
          </w:p>
        </w:tc>
        <w:tc>
          <w:tcPr>
            <w:tcW w:w="1080" w:type="dxa"/>
            <w:tcBorders>
              <w:top w:val="nil"/>
              <w:bottom w:val="nil"/>
            </w:tcBorders>
            <w:shd w:val="clear" w:color="auto" w:fill="auto"/>
          </w:tcPr>
          <w:p w14:paraId="32B81000" w14:textId="7BAACF43" w:rsidR="009A46F9" w:rsidRDefault="009A46F9">
            <w:pPr>
              <w:pStyle w:val="EMEANormal"/>
              <w:keepNext/>
              <w:rPr>
                <w:del w:id="10484" w:author="AbbVie10" w:date="2025-05-16T16:25:00Z"/>
                <w:szCs w:val="22"/>
                <w:lang w:val="mt-MT"/>
              </w:rPr>
              <w:pPrChange w:id="10485" w:author="AbbVie10" w:date="2025-05-16T16:26:00Z">
                <w:pPr>
                  <w:pStyle w:val="EMEANormal"/>
                  <w:keepNext/>
                  <w:tabs>
                    <w:tab w:val="clear" w:pos="562"/>
                    <w:tab w:val="left" w:pos="483"/>
                  </w:tabs>
                </w:pPr>
              </w:pPrChange>
            </w:pPr>
          </w:p>
        </w:tc>
      </w:tr>
      <w:tr w:rsidR="00876D26" w:rsidRPr="009F7658" w14:paraId="2C304B97" w14:textId="52945E40">
        <w:trPr>
          <w:del w:id="10486" w:author="AbbVie10" w:date="2025-05-16T16:25:00Z"/>
        </w:trPr>
        <w:tc>
          <w:tcPr>
            <w:tcW w:w="2268" w:type="dxa"/>
            <w:tcBorders>
              <w:top w:val="nil"/>
              <w:bottom w:val="nil"/>
            </w:tcBorders>
            <w:shd w:val="clear" w:color="auto" w:fill="auto"/>
          </w:tcPr>
          <w:p w14:paraId="7D28F15C" w14:textId="653276D9" w:rsidR="009A46F9" w:rsidRDefault="002647C2">
            <w:pPr>
              <w:pStyle w:val="EMEANormal"/>
              <w:keepNext/>
              <w:rPr>
                <w:del w:id="10487" w:author="AbbVie10" w:date="2025-05-16T16:25:00Z"/>
                <w:szCs w:val="22"/>
                <w:lang w:val="mt-MT"/>
              </w:rPr>
              <w:pPrChange w:id="10488" w:author="AbbVie10" w:date="2025-05-16T16:26:00Z">
                <w:pPr>
                  <w:pStyle w:val="EMEANormal"/>
                  <w:keepNext/>
                  <w:tabs>
                    <w:tab w:val="clear" w:pos="562"/>
                    <w:tab w:val="left" w:pos="483"/>
                  </w:tabs>
                </w:pPr>
              </w:pPrChange>
            </w:pPr>
            <w:del w:id="10489" w:author="AbbVie10" w:date="2025-05-16T16:25:00Z">
              <w:r>
                <w:rPr>
                  <w:szCs w:val="22"/>
                  <w:lang w:val="mt-MT"/>
                </w:rPr>
                <w:tab/>
                <w:delText>Plaċebo</w:delText>
              </w:r>
            </w:del>
          </w:p>
        </w:tc>
        <w:tc>
          <w:tcPr>
            <w:tcW w:w="720" w:type="dxa"/>
            <w:tcBorders>
              <w:top w:val="nil"/>
              <w:bottom w:val="nil"/>
            </w:tcBorders>
            <w:shd w:val="clear" w:color="auto" w:fill="auto"/>
          </w:tcPr>
          <w:p w14:paraId="26C05BDF" w14:textId="7857CCE0" w:rsidR="009A46F9" w:rsidRDefault="002647C2">
            <w:pPr>
              <w:pStyle w:val="EMEANormal"/>
              <w:keepNext/>
              <w:rPr>
                <w:del w:id="10490" w:author="AbbVie10" w:date="2025-05-16T16:25:00Z"/>
                <w:szCs w:val="22"/>
                <w:lang w:val="mt-MT"/>
              </w:rPr>
              <w:pPrChange w:id="10491" w:author="AbbVie10" w:date="2025-05-16T16:26:00Z">
                <w:pPr>
                  <w:pStyle w:val="EMEANormal"/>
                  <w:keepNext/>
                  <w:tabs>
                    <w:tab w:val="clear" w:pos="562"/>
                    <w:tab w:val="left" w:pos="483"/>
                  </w:tabs>
                </w:pPr>
              </w:pPrChange>
            </w:pPr>
            <w:del w:id="10492" w:author="AbbVie10" w:date="2025-05-16T16:25:00Z">
              <w:r>
                <w:rPr>
                  <w:szCs w:val="22"/>
                  <w:lang w:val="mt-MT"/>
                </w:rPr>
                <w:delText>107</w:delText>
              </w:r>
            </w:del>
          </w:p>
        </w:tc>
        <w:tc>
          <w:tcPr>
            <w:tcW w:w="1170" w:type="dxa"/>
            <w:tcBorders>
              <w:top w:val="nil"/>
              <w:bottom w:val="nil"/>
            </w:tcBorders>
            <w:shd w:val="clear" w:color="auto" w:fill="auto"/>
          </w:tcPr>
          <w:p w14:paraId="3C9140D2" w14:textId="651F2F88" w:rsidR="009A46F9" w:rsidRDefault="002647C2">
            <w:pPr>
              <w:pStyle w:val="EMEANormal"/>
              <w:keepNext/>
              <w:rPr>
                <w:del w:id="10493" w:author="AbbVie10" w:date="2025-05-16T16:25:00Z"/>
                <w:szCs w:val="22"/>
                <w:lang w:val="mt-MT"/>
              </w:rPr>
              <w:pPrChange w:id="10494" w:author="AbbVie10" w:date="2025-05-16T16:26:00Z">
                <w:pPr>
                  <w:pStyle w:val="EMEANormal"/>
                  <w:keepNext/>
                  <w:tabs>
                    <w:tab w:val="clear" w:pos="562"/>
                    <w:tab w:val="left" w:pos="483"/>
                  </w:tabs>
                </w:pPr>
              </w:pPrChange>
            </w:pPr>
            <w:del w:id="10495" w:author="AbbVie10" w:date="2025-05-16T16:25:00Z">
              <w:r>
                <w:rPr>
                  <w:szCs w:val="22"/>
                  <w:lang w:val="mt-MT"/>
                </w:rPr>
                <w:delText>84 (78.5)</w:delText>
              </w:r>
            </w:del>
          </w:p>
        </w:tc>
        <w:tc>
          <w:tcPr>
            <w:tcW w:w="1890" w:type="dxa"/>
            <w:tcBorders>
              <w:top w:val="nil"/>
              <w:bottom w:val="nil"/>
            </w:tcBorders>
            <w:shd w:val="clear" w:color="auto" w:fill="auto"/>
          </w:tcPr>
          <w:p w14:paraId="2B7084B8" w14:textId="62C5E54A" w:rsidR="009A46F9" w:rsidRDefault="002647C2">
            <w:pPr>
              <w:pStyle w:val="EMEANormal"/>
              <w:keepNext/>
              <w:rPr>
                <w:del w:id="10496" w:author="AbbVie10" w:date="2025-05-16T16:25:00Z"/>
                <w:szCs w:val="22"/>
                <w:lang w:val="mt-MT"/>
              </w:rPr>
              <w:pPrChange w:id="10497" w:author="AbbVie10" w:date="2025-05-16T16:26:00Z">
                <w:pPr>
                  <w:pStyle w:val="EMEANormal"/>
                  <w:keepNext/>
                  <w:tabs>
                    <w:tab w:val="clear" w:pos="562"/>
                    <w:tab w:val="left" w:pos="483"/>
                  </w:tabs>
                </w:pPr>
              </w:pPrChange>
            </w:pPr>
            <w:del w:id="10498" w:author="AbbVie10" w:date="2025-05-16T16:25:00Z">
              <w:r>
                <w:rPr>
                  <w:szCs w:val="22"/>
                  <w:lang w:val="mt-MT"/>
                </w:rPr>
                <w:delText>3.0</w:delText>
              </w:r>
            </w:del>
          </w:p>
        </w:tc>
        <w:tc>
          <w:tcPr>
            <w:tcW w:w="720" w:type="dxa"/>
            <w:tcBorders>
              <w:top w:val="nil"/>
              <w:bottom w:val="nil"/>
            </w:tcBorders>
            <w:shd w:val="clear" w:color="auto" w:fill="auto"/>
          </w:tcPr>
          <w:p w14:paraId="16A044D0" w14:textId="02D588EB" w:rsidR="009A46F9" w:rsidRDefault="002647C2">
            <w:pPr>
              <w:pStyle w:val="EMEANormal"/>
              <w:keepNext/>
              <w:rPr>
                <w:del w:id="10499" w:author="AbbVie10" w:date="2025-05-16T16:25:00Z"/>
                <w:szCs w:val="22"/>
                <w:lang w:val="mt-MT"/>
              </w:rPr>
              <w:pPrChange w:id="10500" w:author="AbbVie10" w:date="2025-05-16T16:26:00Z">
                <w:pPr>
                  <w:pStyle w:val="EMEANormal"/>
                  <w:keepNext/>
                  <w:tabs>
                    <w:tab w:val="clear" w:pos="562"/>
                    <w:tab w:val="left" w:pos="483"/>
                  </w:tabs>
                </w:pPr>
              </w:pPrChange>
            </w:pPr>
            <w:del w:id="10501" w:author="AbbVie10" w:date="2025-05-16T16:25:00Z">
              <w:r>
                <w:rPr>
                  <w:szCs w:val="22"/>
                  <w:lang w:val="mt-MT"/>
                </w:rPr>
                <w:delText>--</w:delText>
              </w:r>
            </w:del>
          </w:p>
        </w:tc>
        <w:tc>
          <w:tcPr>
            <w:tcW w:w="1170" w:type="dxa"/>
            <w:tcBorders>
              <w:top w:val="nil"/>
              <w:bottom w:val="nil"/>
            </w:tcBorders>
            <w:shd w:val="clear" w:color="auto" w:fill="auto"/>
          </w:tcPr>
          <w:p w14:paraId="1D7C9B5C" w14:textId="6E80EA97" w:rsidR="009A46F9" w:rsidRDefault="002647C2">
            <w:pPr>
              <w:pStyle w:val="EMEANormal"/>
              <w:keepNext/>
              <w:rPr>
                <w:del w:id="10502" w:author="AbbVie10" w:date="2025-05-16T16:25:00Z"/>
                <w:szCs w:val="22"/>
                <w:lang w:val="mt-MT"/>
              </w:rPr>
              <w:pPrChange w:id="10503" w:author="AbbVie10" w:date="2025-05-16T16:26:00Z">
                <w:pPr>
                  <w:pStyle w:val="EMEANormal"/>
                  <w:keepNext/>
                  <w:tabs>
                    <w:tab w:val="clear" w:pos="562"/>
                    <w:tab w:val="left" w:pos="483"/>
                  </w:tabs>
                </w:pPr>
              </w:pPrChange>
            </w:pPr>
            <w:del w:id="10504" w:author="AbbVie10" w:date="2025-05-16T16:25:00Z">
              <w:r>
                <w:rPr>
                  <w:szCs w:val="22"/>
                  <w:lang w:val="mt-MT"/>
                </w:rPr>
                <w:delText>--</w:delText>
              </w:r>
            </w:del>
          </w:p>
        </w:tc>
        <w:tc>
          <w:tcPr>
            <w:tcW w:w="1080" w:type="dxa"/>
            <w:tcBorders>
              <w:top w:val="nil"/>
              <w:bottom w:val="nil"/>
            </w:tcBorders>
            <w:shd w:val="clear" w:color="auto" w:fill="auto"/>
          </w:tcPr>
          <w:p w14:paraId="5060C9F3" w14:textId="46AF6A78" w:rsidR="009A46F9" w:rsidRDefault="002647C2">
            <w:pPr>
              <w:pStyle w:val="EMEANormal"/>
              <w:keepNext/>
              <w:rPr>
                <w:del w:id="10505" w:author="AbbVie10" w:date="2025-05-16T16:25:00Z"/>
                <w:szCs w:val="22"/>
                <w:lang w:val="mt-MT"/>
              </w:rPr>
              <w:pPrChange w:id="10506" w:author="AbbVie10" w:date="2025-05-16T16:26:00Z">
                <w:pPr>
                  <w:pStyle w:val="EMEANormal"/>
                  <w:keepNext/>
                  <w:tabs>
                    <w:tab w:val="clear" w:pos="562"/>
                    <w:tab w:val="left" w:pos="483"/>
                  </w:tabs>
                </w:pPr>
              </w:pPrChange>
            </w:pPr>
            <w:del w:id="10507" w:author="AbbVie10" w:date="2025-05-16T16:25:00Z">
              <w:r>
                <w:rPr>
                  <w:szCs w:val="22"/>
                  <w:lang w:val="mt-MT"/>
                </w:rPr>
                <w:delText>--</w:delText>
              </w:r>
            </w:del>
          </w:p>
        </w:tc>
      </w:tr>
      <w:tr w:rsidR="00876D26" w:rsidRPr="009F7658" w14:paraId="15C819AA" w14:textId="47957C3E">
        <w:trPr>
          <w:del w:id="10508" w:author="AbbVie10" w:date="2025-05-16T16:25:00Z"/>
        </w:trPr>
        <w:tc>
          <w:tcPr>
            <w:tcW w:w="2268" w:type="dxa"/>
            <w:tcBorders>
              <w:top w:val="nil"/>
              <w:bottom w:val="single" w:sz="4" w:space="0" w:color="auto"/>
            </w:tcBorders>
            <w:shd w:val="clear" w:color="auto" w:fill="auto"/>
          </w:tcPr>
          <w:p w14:paraId="53D0B14D" w14:textId="4AB2CA14" w:rsidR="009A46F9" w:rsidRDefault="002647C2">
            <w:pPr>
              <w:pStyle w:val="EMEANormal"/>
              <w:keepNext/>
              <w:rPr>
                <w:del w:id="10509" w:author="AbbVie10" w:date="2025-05-16T16:25:00Z"/>
                <w:szCs w:val="22"/>
                <w:lang w:val="mt-MT"/>
              </w:rPr>
              <w:pPrChange w:id="10510" w:author="AbbVie10" w:date="2025-05-16T16:26:00Z">
                <w:pPr>
                  <w:pStyle w:val="EMEANormal"/>
                  <w:keepNext/>
                  <w:tabs>
                    <w:tab w:val="clear" w:pos="562"/>
                    <w:tab w:val="left" w:pos="483"/>
                  </w:tabs>
                </w:pPr>
              </w:pPrChange>
            </w:pPr>
            <w:del w:id="10511" w:author="AbbVie10" w:date="2025-05-16T16:25:00Z">
              <w:r>
                <w:rPr>
                  <w:szCs w:val="22"/>
                  <w:lang w:val="mt-MT"/>
                </w:rPr>
                <w:tab/>
                <w:delText>Adalimumab</w:delText>
              </w:r>
            </w:del>
          </w:p>
        </w:tc>
        <w:tc>
          <w:tcPr>
            <w:tcW w:w="720" w:type="dxa"/>
            <w:tcBorders>
              <w:top w:val="nil"/>
              <w:bottom w:val="single" w:sz="4" w:space="0" w:color="auto"/>
            </w:tcBorders>
            <w:shd w:val="clear" w:color="auto" w:fill="auto"/>
          </w:tcPr>
          <w:p w14:paraId="082EC1D3" w14:textId="2329E7E6" w:rsidR="009A46F9" w:rsidRDefault="002647C2">
            <w:pPr>
              <w:pStyle w:val="EMEANormal"/>
              <w:keepNext/>
              <w:rPr>
                <w:del w:id="10512" w:author="AbbVie10" w:date="2025-05-16T16:25:00Z"/>
                <w:szCs w:val="22"/>
                <w:lang w:val="mt-MT"/>
              </w:rPr>
              <w:pPrChange w:id="10513" w:author="AbbVie10" w:date="2025-05-16T16:26:00Z">
                <w:pPr>
                  <w:pStyle w:val="EMEANormal"/>
                  <w:keepNext/>
                  <w:tabs>
                    <w:tab w:val="clear" w:pos="562"/>
                    <w:tab w:val="left" w:pos="483"/>
                  </w:tabs>
                </w:pPr>
              </w:pPrChange>
            </w:pPr>
            <w:del w:id="10514" w:author="AbbVie10" w:date="2025-05-16T16:25:00Z">
              <w:r>
                <w:rPr>
                  <w:szCs w:val="22"/>
                  <w:lang w:val="mt-MT"/>
                </w:rPr>
                <w:delText>110</w:delText>
              </w:r>
            </w:del>
          </w:p>
        </w:tc>
        <w:tc>
          <w:tcPr>
            <w:tcW w:w="1170" w:type="dxa"/>
            <w:tcBorders>
              <w:top w:val="nil"/>
              <w:bottom w:val="single" w:sz="4" w:space="0" w:color="auto"/>
            </w:tcBorders>
            <w:shd w:val="clear" w:color="auto" w:fill="auto"/>
          </w:tcPr>
          <w:p w14:paraId="04CE6FE2" w14:textId="64651024" w:rsidR="009A46F9" w:rsidRDefault="002647C2">
            <w:pPr>
              <w:pStyle w:val="EMEANormal"/>
              <w:keepNext/>
              <w:rPr>
                <w:del w:id="10515" w:author="AbbVie10" w:date="2025-05-16T16:25:00Z"/>
                <w:szCs w:val="22"/>
                <w:lang w:val="mt-MT"/>
              </w:rPr>
              <w:pPrChange w:id="10516" w:author="AbbVie10" w:date="2025-05-16T16:26:00Z">
                <w:pPr>
                  <w:pStyle w:val="EMEANormal"/>
                  <w:keepNext/>
                  <w:tabs>
                    <w:tab w:val="clear" w:pos="562"/>
                    <w:tab w:val="left" w:pos="483"/>
                  </w:tabs>
                </w:pPr>
              </w:pPrChange>
            </w:pPr>
            <w:del w:id="10517" w:author="AbbVie10" w:date="2025-05-16T16:25:00Z">
              <w:r>
                <w:rPr>
                  <w:szCs w:val="22"/>
                  <w:lang w:val="mt-MT"/>
                </w:rPr>
                <w:delText>60 (54.5)</w:delText>
              </w:r>
            </w:del>
          </w:p>
        </w:tc>
        <w:tc>
          <w:tcPr>
            <w:tcW w:w="1890" w:type="dxa"/>
            <w:tcBorders>
              <w:top w:val="nil"/>
              <w:bottom w:val="single" w:sz="4" w:space="0" w:color="auto"/>
            </w:tcBorders>
            <w:shd w:val="clear" w:color="auto" w:fill="auto"/>
          </w:tcPr>
          <w:p w14:paraId="7EA6D55D" w14:textId="06B818D7" w:rsidR="009A46F9" w:rsidRDefault="002647C2">
            <w:pPr>
              <w:pStyle w:val="EMEANormal"/>
              <w:keepNext/>
              <w:rPr>
                <w:del w:id="10518" w:author="AbbVie10" w:date="2025-05-16T16:25:00Z"/>
                <w:szCs w:val="22"/>
                <w:lang w:val="mt-MT"/>
              </w:rPr>
              <w:pPrChange w:id="10519" w:author="AbbVie10" w:date="2025-05-16T16:26:00Z">
                <w:pPr>
                  <w:pStyle w:val="EMEANormal"/>
                  <w:keepNext/>
                  <w:tabs>
                    <w:tab w:val="clear" w:pos="562"/>
                    <w:tab w:val="left" w:pos="483"/>
                  </w:tabs>
                </w:pPr>
              </w:pPrChange>
            </w:pPr>
            <w:del w:id="10520" w:author="AbbVie10" w:date="2025-05-16T16:25:00Z">
              <w:r>
                <w:rPr>
                  <w:szCs w:val="22"/>
                  <w:lang w:val="mt-MT"/>
                </w:rPr>
                <w:delText>5.6</w:delText>
              </w:r>
            </w:del>
          </w:p>
        </w:tc>
        <w:tc>
          <w:tcPr>
            <w:tcW w:w="720" w:type="dxa"/>
            <w:tcBorders>
              <w:top w:val="nil"/>
              <w:bottom w:val="single" w:sz="4" w:space="0" w:color="auto"/>
            </w:tcBorders>
            <w:shd w:val="clear" w:color="auto" w:fill="auto"/>
          </w:tcPr>
          <w:p w14:paraId="61544DB0" w14:textId="3CA227EC" w:rsidR="009A46F9" w:rsidRDefault="002647C2">
            <w:pPr>
              <w:pStyle w:val="EMEANormal"/>
              <w:keepNext/>
              <w:rPr>
                <w:del w:id="10521" w:author="AbbVie10" w:date="2025-05-16T16:25:00Z"/>
                <w:szCs w:val="22"/>
                <w:lang w:val="mt-MT"/>
              </w:rPr>
              <w:pPrChange w:id="10522" w:author="AbbVie10" w:date="2025-05-16T16:26:00Z">
                <w:pPr>
                  <w:pStyle w:val="EMEANormal"/>
                  <w:keepNext/>
                  <w:tabs>
                    <w:tab w:val="clear" w:pos="562"/>
                    <w:tab w:val="left" w:pos="483"/>
                  </w:tabs>
                </w:pPr>
              </w:pPrChange>
            </w:pPr>
            <w:del w:id="10523" w:author="AbbVie10" w:date="2025-05-16T16:25:00Z">
              <w:r>
                <w:rPr>
                  <w:szCs w:val="22"/>
                  <w:lang w:val="mt-MT"/>
                </w:rPr>
                <w:delText>0.50</w:delText>
              </w:r>
            </w:del>
          </w:p>
        </w:tc>
        <w:tc>
          <w:tcPr>
            <w:tcW w:w="1170" w:type="dxa"/>
            <w:tcBorders>
              <w:top w:val="nil"/>
              <w:bottom w:val="single" w:sz="4" w:space="0" w:color="auto"/>
            </w:tcBorders>
            <w:shd w:val="clear" w:color="auto" w:fill="auto"/>
          </w:tcPr>
          <w:p w14:paraId="7A355158" w14:textId="17EF749D" w:rsidR="009A46F9" w:rsidRDefault="002647C2">
            <w:pPr>
              <w:pStyle w:val="EMEANormal"/>
              <w:keepNext/>
              <w:rPr>
                <w:del w:id="10524" w:author="AbbVie10" w:date="2025-05-16T16:25:00Z"/>
                <w:szCs w:val="22"/>
                <w:lang w:val="mt-MT"/>
              </w:rPr>
              <w:pPrChange w:id="10525" w:author="AbbVie10" w:date="2025-05-16T16:26:00Z">
                <w:pPr>
                  <w:pStyle w:val="EMEANormal"/>
                  <w:keepNext/>
                  <w:tabs>
                    <w:tab w:val="clear" w:pos="562"/>
                    <w:tab w:val="left" w:pos="483"/>
                  </w:tabs>
                </w:pPr>
              </w:pPrChange>
            </w:pPr>
            <w:del w:id="10526" w:author="AbbVie10" w:date="2025-05-16T16:25:00Z">
              <w:r>
                <w:rPr>
                  <w:szCs w:val="22"/>
                  <w:lang w:val="mt-MT"/>
                </w:rPr>
                <w:delText>0.36, 0.70</w:delText>
              </w:r>
              <w:r>
                <w:rPr>
                  <w:szCs w:val="22"/>
                  <w:vertAlign w:val="superscript"/>
                  <w:lang w:val="mt-MT"/>
                </w:rPr>
                <w:delText xml:space="preserve"> </w:delText>
              </w:r>
            </w:del>
          </w:p>
        </w:tc>
        <w:tc>
          <w:tcPr>
            <w:tcW w:w="1080" w:type="dxa"/>
            <w:tcBorders>
              <w:top w:val="nil"/>
              <w:bottom w:val="single" w:sz="4" w:space="0" w:color="auto"/>
            </w:tcBorders>
            <w:shd w:val="clear" w:color="auto" w:fill="auto"/>
          </w:tcPr>
          <w:p w14:paraId="6A7E9933" w14:textId="76918483" w:rsidR="009A46F9" w:rsidRDefault="002647C2">
            <w:pPr>
              <w:pStyle w:val="EMEANormal"/>
              <w:keepNext/>
              <w:rPr>
                <w:del w:id="10527" w:author="AbbVie10" w:date="2025-05-16T16:25:00Z"/>
                <w:szCs w:val="22"/>
                <w:lang w:val="mt-MT"/>
              </w:rPr>
              <w:pPrChange w:id="10528" w:author="AbbVie10" w:date="2025-05-16T16:26:00Z">
                <w:pPr>
                  <w:pStyle w:val="EMEANormal"/>
                  <w:keepNext/>
                  <w:tabs>
                    <w:tab w:val="clear" w:pos="562"/>
                    <w:tab w:val="left" w:pos="483"/>
                  </w:tabs>
                </w:pPr>
              </w:pPrChange>
            </w:pPr>
            <w:del w:id="10529" w:author="AbbVie10" w:date="2025-05-16T16:25:00Z">
              <w:r>
                <w:rPr>
                  <w:szCs w:val="22"/>
                  <w:lang w:val="mt-MT"/>
                </w:rPr>
                <w:delText>&lt; 0.001</w:delText>
              </w:r>
            </w:del>
          </w:p>
        </w:tc>
      </w:tr>
      <w:tr w:rsidR="00876D26" w:rsidRPr="009F7658" w14:paraId="1E74E67F" w14:textId="19F20602">
        <w:tblPrEx>
          <w:tblBorders>
            <w:left w:val="single" w:sz="4" w:space="0" w:color="auto"/>
            <w:right w:val="single" w:sz="4" w:space="0" w:color="auto"/>
            <w:insideH w:val="single" w:sz="4" w:space="0" w:color="auto"/>
            <w:insideV w:val="single" w:sz="4" w:space="0" w:color="auto"/>
          </w:tblBorders>
        </w:tblPrEx>
        <w:trPr>
          <w:del w:id="10530" w:author="AbbVie10" w:date="2025-05-16T16:25:00Z"/>
        </w:trPr>
        <w:tc>
          <w:tcPr>
            <w:tcW w:w="9018" w:type="dxa"/>
            <w:gridSpan w:val="7"/>
            <w:tcBorders>
              <w:left w:val="nil"/>
              <w:bottom w:val="nil"/>
              <w:right w:val="nil"/>
            </w:tcBorders>
            <w:shd w:val="clear" w:color="auto" w:fill="auto"/>
          </w:tcPr>
          <w:p w14:paraId="388D43F5" w14:textId="0B56BF35" w:rsidR="009A46F9" w:rsidRDefault="002647C2">
            <w:pPr>
              <w:pStyle w:val="EMEANormal"/>
              <w:keepNext/>
              <w:rPr>
                <w:del w:id="10531" w:author="AbbVie10" w:date="2025-05-16T16:25:00Z"/>
                <w:b/>
                <w:szCs w:val="22"/>
                <w:lang w:val="mt-MT"/>
              </w:rPr>
              <w:pPrChange w:id="10532" w:author="AbbVie10" w:date="2025-05-16T16:26:00Z">
                <w:pPr>
                  <w:pStyle w:val="EMEANormal"/>
                  <w:keepNext/>
                  <w:tabs>
                    <w:tab w:val="clear" w:pos="562"/>
                    <w:tab w:val="left" w:pos="483"/>
                  </w:tabs>
                </w:pPr>
              </w:pPrChange>
            </w:pPr>
            <w:del w:id="10533" w:author="AbbVie10" w:date="2025-05-16T16:25:00Z">
              <w:r>
                <w:rPr>
                  <w:b/>
                  <w:szCs w:val="22"/>
                  <w:lang w:val="mt-MT"/>
                </w:rPr>
                <w:delText>Żmien għall-Falliment tat-Trattament fi jew wara Ġimgħa 2 fi Studju UV II</w:delText>
              </w:r>
            </w:del>
          </w:p>
        </w:tc>
      </w:tr>
      <w:tr w:rsidR="00876D26" w:rsidRPr="009F7658" w14:paraId="309151EA" w14:textId="1984B363">
        <w:tblPrEx>
          <w:tblBorders>
            <w:left w:val="single" w:sz="4" w:space="0" w:color="auto"/>
            <w:right w:val="single" w:sz="4" w:space="0" w:color="auto"/>
            <w:insideH w:val="single" w:sz="4" w:space="0" w:color="auto"/>
            <w:insideV w:val="single" w:sz="4" w:space="0" w:color="auto"/>
          </w:tblBorders>
        </w:tblPrEx>
        <w:trPr>
          <w:del w:id="10534" w:author="AbbVie10" w:date="2025-05-16T16:25:00Z"/>
        </w:trPr>
        <w:tc>
          <w:tcPr>
            <w:tcW w:w="2988" w:type="dxa"/>
            <w:gridSpan w:val="2"/>
            <w:tcBorders>
              <w:top w:val="nil"/>
              <w:left w:val="nil"/>
              <w:bottom w:val="nil"/>
              <w:right w:val="nil"/>
            </w:tcBorders>
            <w:shd w:val="clear" w:color="auto" w:fill="auto"/>
          </w:tcPr>
          <w:p w14:paraId="05BB5D79" w14:textId="67C32A36" w:rsidR="009A46F9" w:rsidRDefault="002647C2">
            <w:pPr>
              <w:pStyle w:val="EMEANormal"/>
              <w:keepNext/>
              <w:rPr>
                <w:del w:id="10535" w:author="AbbVie10" w:date="2025-05-16T16:25:00Z"/>
                <w:szCs w:val="22"/>
                <w:lang w:val="mt-MT"/>
              </w:rPr>
              <w:pPrChange w:id="10536" w:author="AbbVie10" w:date="2025-05-16T16:26:00Z">
                <w:pPr>
                  <w:pStyle w:val="EMEANormal"/>
                  <w:keepNext/>
                  <w:tabs>
                    <w:tab w:val="clear" w:pos="562"/>
                    <w:tab w:val="left" w:pos="483"/>
                  </w:tabs>
                </w:pPr>
              </w:pPrChange>
            </w:pPr>
            <w:del w:id="10537" w:author="AbbVie10" w:date="2025-05-16T16:25:00Z">
              <w:r>
                <w:rPr>
                  <w:szCs w:val="22"/>
                  <w:lang w:val="mt-MT"/>
                </w:rPr>
                <w:delText>Analiżi Primarja (ITT)</w:delText>
              </w:r>
            </w:del>
          </w:p>
        </w:tc>
        <w:tc>
          <w:tcPr>
            <w:tcW w:w="1170" w:type="dxa"/>
            <w:tcBorders>
              <w:top w:val="nil"/>
              <w:left w:val="nil"/>
              <w:bottom w:val="nil"/>
              <w:right w:val="nil"/>
            </w:tcBorders>
            <w:shd w:val="clear" w:color="auto" w:fill="auto"/>
          </w:tcPr>
          <w:p w14:paraId="7FFD9B6F" w14:textId="453745BD" w:rsidR="009A46F9" w:rsidRDefault="009A46F9">
            <w:pPr>
              <w:pStyle w:val="EMEANormal"/>
              <w:keepNext/>
              <w:rPr>
                <w:del w:id="10538" w:author="AbbVie10" w:date="2025-05-16T16:25:00Z"/>
                <w:szCs w:val="22"/>
                <w:lang w:val="mt-MT"/>
              </w:rPr>
              <w:pPrChange w:id="10539" w:author="AbbVie10" w:date="2025-05-16T16:26:00Z">
                <w:pPr>
                  <w:pStyle w:val="EMEANormal"/>
                  <w:keepNext/>
                  <w:tabs>
                    <w:tab w:val="clear" w:pos="562"/>
                    <w:tab w:val="left" w:pos="483"/>
                  </w:tabs>
                </w:pPr>
              </w:pPrChange>
            </w:pPr>
          </w:p>
        </w:tc>
        <w:tc>
          <w:tcPr>
            <w:tcW w:w="1890" w:type="dxa"/>
            <w:tcBorders>
              <w:top w:val="nil"/>
              <w:left w:val="nil"/>
              <w:bottom w:val="nil"/>
              <w:right w:val="nil"/>
            </w:tcBorders>
            <w:shd w:val="clear" w:color="auto" w:fill="auto"/>
          </w:tcPr>
          <w:p w14:paraId="3F40DF2B" w14:textId="747B419E" w:rsidR="009A46F9" w:rsidRDefault="009A46F9">
            <w:pPr>
              <w:pStyle w:val="EMEANormal"/>
              <w:keepNext/>
              <w:rPr>
                <w:del w:id="10540" w:author="AbbVie10" w:date="2025-05-16T16:25:00Z"/>
                <w:szCs w:val="22"/>
                <w:lang w:val="mt-MT"/>
              </w:rPr>
              <w:pPrChange w:id="10541" w:author="AbbVie10" w:date="2025-05-16T16:26:00Z">
                <w:pPr>
                  <w:pStyle w:val="EMEANormal"/>
                  <w:keepNext/>
                  <w:tabs>
                    <w:tab w:val="clear" w:pos="562"/>
                    <w:tab w:val="left" w:pos="483"/>
                  </w:tabs>
                </w:pPr>
              </w:pPrChange>
            </w:pPr>
          </w:p>
        </w:tc>
        <w:tc>
          <w:tcPr>
            <w:tcW w:w="720" w:type="dxa"/>
            <w:tcBorders>
              <w:top w:val="nil"/>
              <w:left w:val="nil"/>
              <w:bottom w:val="nil"/>
              <w:right w:val="nil"/>
            </w:tcBorders>
            <w:shd w:val="clear" w:color="auto" w:fill="auto"/>
          </w:tcPr>
          <w:p w14:paraId="36BE598D" w14:textId="3791420F" w:rsidR="009A46F9" w:rsidRDefault="009A46F9">
            <w:pPr>
              <w:pStyle w:val="EMEANormal"/>
              <w:keepNext/>
              <w:rPr>
                <w:del w:id="10542" w:author="AbbVie10" w:date="2025-05-16T16:25:00Z"/>
                <w:szCs w:val="22"/>
                <w:lang w:val="mt-MT"/>
              </w:rPr>
              <w:pPrChange w:id="10543" w:author="AbbVie10" w:date="2025-05-16T16:26:00Z">
                <w:pPr>
                  <w:pStyle w:val="EMEANormal"/>
                  <w:keepNext/>
                  <w:tabs>
                    <w:tab w:val="clear" w:pos="562"/>
                    <w:tab w:val="left" w:pos="483"/>
                  </w:tabs>
                </w:pPr>
              </w:pPrChange>
            </w:pPr>
          </w:p>
        </w:tc>
        <w:tc>
          <w:tcPr>
            <w:tcW w:w="1170" w:type="dxa"/>
            <w:tcBorders>
              <w:top w:val="nil"/>
              <w:left w:val="nil"/>
              <w:bottom w:val="nil"/>
              <w:right w:val="nil"/>
            </w:tcBorders>
            <w:shd w:val="clear" w:color="auto" w:fill="auto"/>
          </w:tcPr>
          <w:p w14:paraId="3F7E4366" w14:textId="5AA0166F" w:rsidR="009A46F9" w:rsidRDefault="009A46F9">
            <w:pPr>
              <w:pStyle w:val="EMEANormal"/>
              <w:keepNext/>
              <w:rPr>
                <w:del w:id="10544" w:author="AbbVie10" w:date="2025-05-16T16:25:00Z"/>
                <w:szCs w:val="22"/>
                <w:lang w:val="mt-MT"/>
              </w:rPr>
              <w:pPrChange w:id="10545" w:author="AbbVie10" w:date="2025-05-16T16:26:00Z">
                <w:pPr>
                  <w:pStyle w:val="EMEANormal"/>
                  <w:keepNext/>
                  <w:tabs>
                    <w:tab w:val="clear" w:pos="562"/>
                    <w:tab w:val="left" w:pos="483"/>
                  </w:tabs>
                </w:pPr>
              </w:pPrChange>
            </w:pPr>
          </w:p>
        </w:tc>
        <w:tc>
          <w:tcPr>
            <w:tcW w:w="1080" w:type="dxa"/>
            <w:tcBorders>
              <w:top w:val="nil"/>
              <w:left w:val="nil"/>
              <w:bottom w:val="nil"/>
              <w:right w:val="nil"/>
            </w:tcBorders>
            <w:shd w:val="clear" w:color="auto" w:fill="auto"/>
          </w:tcPr>
          <w:p w14:paraId="69EC7D57" w14:textId="4A898A1F" w:rsidR="009A46F9" w:rsidRDefault="009A46F9">
            <w:pPr>
              <w:pStyle w:val="EMEANormal"/>
              <w:keepNext/>
              <w:rPr>
                <w:del w:id="10546" w:author="AbbVie10" w:date="2025-05-16T16:25:00Z"/>
                <w:szCs w:val="22"/>
                <w:lang w:val="mt-MT"/>
              </w:rPr>
              <w:pPrChange w:id="10547" w:author="AbbVie10" w:date="2025-05-16T16:26:00Z">
                <w:pPr>
                  <w:pStyle w:val="EMEANormal"/>
                  <w:keepNext/>
                  <w:tabs>
                    <w:tab w:val="clear" w:pos="562"/>
                    <w:tab w:val="left" w:pos="483"/>
                  </w:tabs>
                </w:pPr>
              </w:pPrChange>
            </w:pPr>
          </w:p>
        </w:tc>
      </w:tr>
      <w:tr w:rsidR="00876D26" w:rsidRPr="009F7658" w14:paraId="6CAC66BA" w14:textId="3CF16637">
        <w:tblPrEx>
          <w:tblBorders>
            <w:left w:val="single" w:sz="4" w:space="0" w:color="auto"/>
            <w:right w:val="single" w:sz="4" w:space="0" w:color="auto"/>
            <w:insideH w:val="single" w:sz="4" w:space="0" w:color="auto"/>
            <w:insideV w:val="single" w:sz="4" w:space="0" w:color="auto"/>
          </w:tblBorders>
        </w:tblPrEx>
        <w:trPr>
          <w:del w:id="10548" w:author="AbbVie10" w:date="2025-05-16T16:25:00Z"/>
        </w:trPr>
        <w:tc>
          <w:tcPr>
            <w:tcW w:w="2268" w:type="dxa"/>
            <w:tcBorders>
              <w:top w:val="nil"/>
              <w:left w:val="nil"/>
              <w:bottom w:val="nil"/>
              <w:right w:val="nil"/>
            </w:tcBorders>
            <w:shd w:val="clear" w:color="auto" w:fill="auto"/>
          </w:tcPr>
          <w:p w14:paraId="520059A5" w14:textId="196A299D" w:rsidR="009A46F9" w:rsidRDefault="002647C2">
            <w:pPr>
              <w:pStyle w:val="EMEANormal"/>
              <w:keepNext/>
              <w:rPr>
                <w:del w:id="10549" w:author="AbbVie10" w:date="2025-05-16T16:25:00Z"/>
                <w:szCs w:val="22"/>
                <w:lang w:val="mt-MT"/>
              </w:rPr>
              <w:pPrChange w:id="10550" w:author="AbbVie10" w:date="2025-05-16T16:26:00Z">
                <w:pPr>
                  <w:pStyle w:val="EMEANormal"/>
                  <w:keepNext/>
                  <w:tabs>
                    <w:tab w:val="clear" w:pos="562"/>
                    <w:tab w:val="left" w:pos="483"/>
                  </w:tabs>
                </w:pPr>
              </w:pPrChange>
            </w:pPr>
            <w:del w:id="10551" w:author="AbbVie10" w:date="2025-05-16T16:25:00Z">
              <w:r>
                <w:rPr>
                  <w:szCs w:val="22"/>
                  <w:lang w:val="mt-MT"/>
                </w:rPr>
                <w:tab/>
                <w:delText>Plaċebo</w:delText>
              </w:r>
            </w:del>
          </w:p>
        </w:tc>
        <w:tc>
          <w:tcPr>
            <w:tcW w:w="720" w:type="dxa"/>
            <w:tcBorders>
              <w:top w:val="nil"/>
              <w:left w:val="nil"/>
              <w:bottom w:val="nil"/>
              <w:right w:val="nil"/>
            </w:tcBorders>
            <w:shd w:val="clear" w:color="auto" w:fill="auto"/>
          </w:tcPr>
          <w:p w14:paraId="727BEE66" w14:textId="43FA90F6" w:rsidR="009A46F9" w:rsidRDefault="002647C2">
            <w:pPr>
              <w:pStyle w:val="EMEANormal"/>
              <w:keepNext/>
              <w:rPr>
                <w:del w:id="10552" w:author="AbbVie10" w:date="2025-05-16T16:25:00Z"/>
                <w:szCs w:val="22"/>
                <w:lang w:val="mt-MT"/>
              </w:rPr>
              <w:pPrChange w:id="10553" w:author="AbbVie10" w:date="2025-05-16T16:26:00Z">
                <w:pPr>
                  <w:pStyle w:val="EMEANormal"/>
                  <w:keepNext/>
                  <w:tabs>
                    <w:tab w:val="clear" w:pos="562"/>
                    <w:tab w:val="left" w:pos="483"/>
                  </w:tabs>
                </w:pPr>
              </w:pPrChange>
            </w:pPr>
            <w:del w:id="10554" w:author="AbbVie10" w:date="2025-05-16T16:25:00Z">
              <w:r>
                <w:rPr>
                  <w:szCs w:val="22"/>
                  <w:lang w:val="mt-MT"/>
                </w:rPr>
                <w:delText>111</w:delText>
              </w:r>
            </w:del>
          </w:p>
        </w:tc>
        <w:tc>
          <w:tcPr>
            <w:tcW w:w="1170" w:type="dxa"/>
            <w:tcBorders>
              <w:top w:val="nil"/>
              <w:left w:val="nil"/>
              <w:bottom w:val="nil"/>
              <w:right w:val="nil"/>
            </w:tcBorders>
            <w:shd w:val="clear" w:color="auto" w:fill="auto"/>
          </w:tcPr>
          <w:p w14:paraId="1775A8A2" w14:textId="26F50979" w:rsidR="009A46F9" w:rsidRDefault="002647C2">
            <w:pPr>
              <w:pStyle w:val="EMEANormal"/>
              <w:keepNext/>
              <w:rPr>
                <w:del w:id="10555" w:author="AbbVie10" w:date="2025-05-16T16:25:00Z"/>
                <w:szCs w:val="22"/>
                <w:lang w:val="mt-MT"/>
              </w:rPr>
              <w:pPrChange w:id="10556" w:author="AbbVie10" w:date="2025-05-16T16:26:00Z">
                <w:pPr>
                  <w:pStyle w:val="EMEANormal"/>
                  <w:keepNext/>
                  <w:tabs>
                    <w:tab w:val="clear" w:pos="562"/>
                    <w:tab w:val="left" w:pos="483"/>
                  </w:tabs>
                </w:pPr>
              </w:pPrChange>
            </w:pPr>
            <w:del w:id="10557" w:author="AbbVie10" w:date="2025-05-16T16:25:00Z">
              <w:r>
                <w:rPr>
                  <w:szCs w:val="22"/>
                  <w:lang w:val="mt-MT"/>
                </w:rPr>
                <w:delText>61 (55.0)</w:delText>
              </w:r>
            </w:del>
          </w:p>
        </w:tc>
        <w:tc>
          <w:tcPr>
            <w:tcW w:w="1890" w:type="dxa"/>
            <w:tcBorders>
              <w:top w:val="nil"/>
              <w:left w:val="nil"/>
              <w:bottom w:val="nil"/>
              <w:right w:val="nil"/>
            </w:tcBorders>
            <w:shd w:val="clear" w:color="auto" w:fill="auto"/>
          </w:tcPr>
          <w:p w14:paraId="17D2FFC8" w14:textId="42F9EC51" w:rsidR="009A46F9" w:rsidRDefault="002647C2">
            <w:pPr>
              <w:pStyle w:val="EMEANormal"/>
              <w:keepNext/>
              <w:rPr>
                <w:del w:id="10558" w:author="AbbVie10" w:date="2025-05-16T16:25:00Z"/>
                <w:szCs w:val="22"/>
                <w:lang w:val="mt-MT"/>
              </w:rPr>
              <w:pPrChange w:id="10559" w:author="AbbVie10" w:date="2025-05-16T16:26:00Z">
                <w:pPr>
                  <w:pStyle w:val="EMEANormal"/>
                  <w:keepNext/>
                  <w:tabs>
                    <w:tab w:val="clear" w:pos="562"/>
                    <w:tab w:val="left" w:pos="483"/>
                  </w:tabs>
                </w:pPr>
              </w:pPrChange>
            </w:pPr>
            <w:del w:id="10560" w:author="AbbVie10" w:date="2025-05-16T16:25:00Z">
              <w:r>
                <w:rPr>
                  <w:szCs w:val="22"/>
                  <w:lang w:val="mt-MT"/>
                </w:rPr>
                <w:delText>8.3</w:delText>
              </w:r>
            </w:del>
          </w:p>
        </w:tc>
        <w:tc>
          <w:tcPr>
            <w:tcW w:w="720" w:type="dxa"/>
            <w:tcBorders>
              <w:top w:val="nil"/>
              <w:left w:val="nil"/>
              <w:bottom w:val="nil"/>
              <w:right w:val="nil"/>
            </w:tcBorders>
            <w:shd w:val="clear" w:color="auto" w:fill="auto"/>
          </w:tcPr>
          <w:p w14:paraId="14AB6696" w14:textId="56A23233" w:rsidR="009A46F9" w:rsidRDefault="002647C2">
            <w:pPr>
              <w:pStyle w:val="EMEANormal"/>
              <w:keepNext/>
              <w:rPr>
                <w:del w:id="10561" w:author="AbbVie10" w:date="2025-05-16T16:25:00Z"/>
                <w:szCs w:val="22"/>
                <w:lang w:val="mt-MT"/>
              </w:rPr>
              <w:pPrChange w:id="10562" w:author="AbbVie10" w:date="2025-05-16T16:26:00Z">
                <w:pPr>
                  <w:pStyle w:val="EMEANormal"/>
                  <w:keepNext/>
                  <w:tabs>
                    <w:tab w:val="clear" w:pos="562"/>
                    <w:tab w:val="left" w:pos="483"/>
                  </w:tabs>
                </w:pPr>
              </w:pPrChange>
            </w:pPr>
            <w:del w:id="10563" w:author="AbbVie10" w:date="2025-05-16T16:25:00Z">
              <w:r>
                <w:rPr>
                  <w:szCs w:val="22"/>
                  <w:lang w:val="mt-MT"/>
                </w:rPr>
                <w:delText>--</w:delText>
              </w:r>
            </w:del>
          </w:p>
        </w:tc>
        <w:tc>
          <w:tcPr>
            <w:tcW w:w="1170" w:type="dxa"/>
            <w:tcBorders>
              <w:top w:val="nil"/>
              <w:left w:val="nil"/>
              <w:bottom w:val="nil"/>
              <w:right w:val="nil"/>
            </w:tcBorders>
            <w:shd w:val="clear" w:color="auto" w:fill="auto"/>
          </w:tcPr>
          <w:p w14:paraId="0E8B548C" w14:textId="127D820B" w:rsidR="009A46F9" w:rsidRDefault="002647C2">
            <w:pPr>
              <w:pStyle w:val="EMEANormal"/>
              <w:keepNext/>
              <w:rPr>
                <w:del w:id="10564" w:author="AbbVie10" w:date="2025-05-16T16:25:00Z"/>
                <w:szCs w:val="22"/>
                <w:lang w:val="mt-MT"/>
              </w:rPr>
              <w:pPrChange w:id="10565" w:author="AbbVie10" w:date="2025-05-16T16:26:00Z">
                <w:pPr>
                  <w:pStyle w:val="EMEANormal"/>
                  <w:keepNext/>
                  <w:tabs>
                    <w:tab w:val="clear" w:pos="562"/>
                    <w:tab w:val="left" w:pos="483"/>
                  </w:tabs>
                </w:pPr>
              </w:pPrChange>
            </w:pPr>
            <w:del w:id="10566" w:author="AbbVie10" w:date="2025-05-16T16:25:00Z">
              <w:r>
                <w:rPr>
                  <w:szCs w:val="22"/>
                  <w:lang w:val="mt-MT"/>
                </w:rPr>
                <w:delText>--</w:delText>
              </w:r>
            </w:del>
          </w:p>
        </w:tc>
        <w:tc>
          <w:tcPr>
            <w:tcW w:w="1080" w:type="dxa"/>
            <w:tcBorders>
              <w:top w:val="nil"/>
              <w:left w:val="nil"/>
              <w:bottom w:val="nil"/>
              <w:right w:val="nil"/>
            </w:tcBorders>
            <w:shd w:val="clear" w:color="auto" w:fill="auto"/>
          </w:tcPr>
          <w:p w14:paraId="1237405A" w14:textId="3BD6DD37" w:rsidR="009A46F9" w:rsidRDefault="002647C2">
            <w:pPr>
              <w:pStyle w:val="EMEANormal"/>
              <w:keepNext/>
              <w:rPr>
                <w:del w:id="10567" w:author="AbbVie10" w:date="2025-05-16T16:25:00Z"/>
                <w:szCs w:val="22"/>
                <w:lang w:val="mt-MT"/>
              </w:rPr>
              <w:pPrChange w:id="10568" w:author="AbbVie10" w:date="2025-05-16T16:26:00Z">
                <w:pPr>
                  <w:pStyle w:val="EMEANormal"/>
                  <w:keepNext/>
                  <w:tabs>
                    <w:tab w:val="clear" w:pos="562"/>
                    <w:tab w:val="left" w:pos="483"/>
                  </w:tabs>
                </w:pPr>
              </w:pPrChange>
            </w:pPr>
            <w:del w:id="10569" w:author="AbbVie10" w:date="2025-05-16T16:25:00Z">
              <w:r>
                <w:rPr>
                  <w:szCs w:val="22"/>
                  <w:lang w:val="mt-MT"/>
                </w:rPr>
                <w:delText>--</w:delText>
              </w:r>
            </w:del>
          </w:p>
        </w:tc>
      </w:tr>
      <w:tr w:rsidR="00876D26" w:rsidRPr="009F7658" w14:paraId="1AB55593" w14:textId="21102773">
        <w:tblPrEx>
          <w:tblBorders>
            <w:left w:val="single" w:sz="4" w:space="0" w:color="auto"/>
            <w:right w:val="single" w:sz="4" w:space="0" w:color="auto"/>
            <w:insideH w:val="single" w:sz="4" w:space="0" w:color="auto"/>
            <w:insideV w:val="single" w:sz="4" w:space="0" w:color="auto"/>
          </w:tblBorders>
        </w:tblPrEx>
        <w:trPr>
          <w:del w:id="10570" w:author="AbbVie10" w:date="2025-05-16T16:25:00Z"/>
        </w:trPr>
        <w:tc>
          <w:tcPr>
            <w:tcW w:w="2268" w:type="dxa"/>
            <w:tcBorders>
              <w:top w:val="nil"/>
              <w:left w:val="nil"/>
              <w:bottom w:val="single" w:sz="4" w:space="0" w:color="auto"/>
              <w:right w:val="nil"/>
            </w:tcBorders>
            <w:shd w:val="clear" w:color="auto" w:fill="auto"/>
          </w:tcPr>
          <w:p w14:paraId="2CEDE9F4" w14:textId="3E5063E3" w:rsidR="009A46F9" w:rsidRDefault="002647C2">
            <w:pPr>
              <w:pStyle w:val="EMEANormal"/>
              <w:keepNext/>
              <w:rPr>
                <w:del w:id="10571" w:author="AbbVie10" w:date="2025-05-16T16:25:00Z"/>
                <w:szCs w:val="22"/>
                <w:lang w:val="mt-MT"/>
              </w:rPr>
              <w:pPrChange w:id="10572" w:author="AbbVie10" w:date="2025-05-16T16:26:00Z">
                <w:pPr>
                  <w:pStyle w:val="EMEANormal"/>
                  <w:keepNext/>
                  <w:tabs>
                    <w:tab w:val="clear" w:pos="562"/>
                    <w:tab w:val="left" w:pos="483"/>
                  </w:tabs>
                </w:pPr>
              </w:pPrChange>
            </w:pPr>
            <w:del w:id="10573" w:author="AbbVie10" w:date="2025-05-16T16:25:00Z">
              <w:r>
                <w:rPr>
                  <w:szCs w:val="22"/>
                  <w:lang w:val="mt-MT"/>
                </w:rPr>
                <w:tab/>
                <w:delText>Adalimumab</w:delText>
              </w:r>
            </w:del>
          </w:p>
        </w:tc>
        <w:tc>
          <w:tcPr>
            <w:tcW w:w="720" w:type="dxa"/>
            <w:tcBorders>
              <w:top w:val="nil"/>
              <w:left w:val="nil"/>
              <w:bottom w:val="single" w:sz="4" w:space="0" w:color="auto"/>
              <w:right w:val="nil"/>
            </w:tcBorders>
            <w:shd w:val="clear" w:color="auto" w:fill="auto"/>
          </w:tcPr>
          <w:p w14:paraId="3E34FD33" w14:textId="0FD56AB7" w:rsidR="009A46F9" w:rsidRDefault="002647C2">
            <w:pPr>
              <w:pStyle w:val="EMEANormal"/>
              <w:keepNext/>
              <w:rPr>
                <w:del w:id="10574" w:author="AbbVie10" w:date="2025-05-16T16:25:00Z"/>
                <w:szCs w:val="22"/>
                <w:lang w:val="mt-MT"/>
              </w:rPr>
              <w:pPrChange w:id="10575" w:author="AbbVie10" w:date="2025-05-16T16:26:00Z">
                <w:pPr>
                  <w:pStyle w:val="EMEANormal"/>
                  <w:keepNext/>
                  <w:tabs>
                    <w:tab w:val="clear" w:pos="562"/>
                    <w:tab w:val="left" w:pos="483"/>
                  </w:tabs>
                </w:pPr>
              </w:pPrChange>
            </w:pPr>
            <w:del w:id="10576" w:author="AbbVie10" w:date="2025-05-16T16:25:00Z">
              <w:r>
                <w:rPr>
                  <w:szCs w:val="22"/>
                  <w:lang w:val="mt-MT"/>
                </w:rPr>
                <w:delText>115</w:delText>
              </w:r>
            </w:del>
          </w:p>
        </w:tc>
        <w:tc>
          <w:tcPr>
            <w:tcW w:w="1170" w:type="dxa"/>
            <w:tcBorders>
              <w:top w:val="nil"/>
              <w:left w:val="nil"/>
              <w:bottom w:val="single" w:sz="4" w:space="0" w:color="auto"/>
              <w:right w:val="nil"/>
            </w:tcBorders>
            <w:shd w:val="clear" w:color="auto" w:fill="auto"/>
          </w:tcPr>
          <w:p w14:paraId="11E252EA" w14:textId="010027E1" w:rsidR="009A46F9" w:rsidRDefault="002647C2">
            <w:pPr>
              <w:pStyle w:val="EMEANormal"/>
              <w:keepNext/>
              <w:rPr>
                <w:del w:id="10577" w:author="AbbVie10" w:date="2025-05-16T16:25:00Z"/>
                <w:szCs w:val="22"/>
                <w:lang w:val="mt-MT"/>
              </w:rPr>
              <w:pPrChange w:id="10578" w:author="AbbVie10" w:date="2025-05-16T16:26:00Z">
                <w:pPr>
                  <w:pStyle w:val="EMEANormal"/>
                  <w:keepNext/>
                  <w:tabs>
                    <w:tab w:val="clear" w:pos="562"/>
                    <w:tab w:val="left" w:pos="483"/>
                  </w:tabs>
                </w:pPr>
              </w:pPrChange>
            </w:pPr>
            <w:del w:id="10579" w:author="AbbVie10" w:date="2025-05-16T16:25:00Z">
              <w:r>
                <w:rPr>
                  <w:szCs w:val="22"/>
                  <w:lang w:val="mt-MT"/>
                </w:rPr>
                <w:delText>45 (39.1)</w:delText>
              </w:r>
            </w:del>
          </w:p>
        </w:tc>
        <w:tc>
          <w:tcPr>
            <w:tcW w:w="1890" w:type="dxa"/>
            <w:tcBorders>
              <w:top w:val="nil"/>
              <w:left w:val="nil"/>
              <w:bottom w:val="single" w:sz="4" w:space="0" w:color="auto"/>
              <w:right w:val="nil"/>
            </w:tcBorders>
            <w:shd w:val="clear" w:color="auto" w:fill="auto"/>
          </w:tcPr>
          <w:p w14:paraId="32939621" w14:textId="5FCED90F" w:rsidR="009A46F9" w:rsidRDefault="002647C2">
            <w:pPr>
              <w:pStyle w:val="EMEANormal"/>
              <w:keepNext/>
              <w:rPr>
                <w:del w:id="10580" w:author="AbbVie10" w:date="2025-05-16T16:25:00Z"/>
                <w:szCs w:val="22"/>
                <w:lang w:val="mt-MT"/>
              </w:rPr>
              <w:pPrChange w:id="10581" w:author="AbbVie10" w:date="2025-05-16T16:26:00Z">
                <w:pPr>
                  <w:pStyle w:val="EMEANormal"/>
                  <w:keepNext/>
                  <w:tabs>
                    <w:tab w:val="clear" w:pos="562"/>
                    <w:tab w:val="left" w:pos="483"/>
                  </w:tabs>
                </w:pPr>
              </w:pPrChange>
            </w:pPr>
            <w:del w:id="10582" w:author="AbbVie10" w:date="2025-05-16T16:25:00Z">
              <w:r>
                <w:rPr>
                  <w:szCs w:val="22"/>
                  <w:lang w:val="mt-MT"/>
                </w:rPr>
                <w:delText>NE</w:delText>
              </w:r>
              <w:r>
                <w:rPr>
                  <w:szCs w:val="22"/>
                  <w:vertAlign w:val="superscript"/>
                  <w:lang w:val="mt-MT"/>
                </w:rPr>
                <w:delText>c</w:delText>
              </w:r>
            </w:del>
          </w:p>
        </w:tc>
        <w:tc>
          <w:tcPr>
            <w:tcW w:w="720" w:type="dxa"/>
            <w:tcBorders>
              <w:top w:val="nil"/>
              <w:left w:val="nil"/>
              <w:bottom w:val="single" w:sz="4" w:space="0" w:color="auto"/>
              <w:right w:val="nil"/>
            </w:tcBorders>
            <w:shd w:val="clear" w:color="auto" w:fill="auto"/>
          </w:tcPr>
          <w:p w14:paraId="62F32F87" w14:textId="0377439A" w:rsidR="009A46F9" w:rsidRDefault="002647C2">
            <w:pPr>
              <w:pStyle w:val="EMEANormal"/>
              <w:keepNext/>
              <w:rPr>
                <w:del w:id="10583" w:author="AbbVie10" w:date="2025-05-16T16:25:00Z"/>
                <w:szCs w:val="22"/>
                <w:lang w:val="mt-MT"/>
              </w:rPr>
              <w:pPrChange w:id="10584" w:author="AbbVie10" w:date="2025-05-16T16:26:00Z">
                <w:pPr>
                  <w:pStyle w:val="EMEANormal"/>
                  <w:keepNext/>
                  <w:tabs>
                    <w:tab w:val="clear" w:pos="562"/>
                    <w:tab w:val="left" w:pos="483"/>
                  </w:tabs>
                </w:pPr>
              </w:pPrChange>
            </w:pPr>
            <w:del w:id="10585" w:author="AbbVie10" w:date="2025-05-16T16:25:00Z">
              <w:r>
                <w:rPr>
                  <w:szCs w:val="22"/>
                  <w:lang w:val="mt-MT"/>
                </w:rPr>
                <w:delText>0.57</w:delText>
              </w:r>
            </w:del>
          </w:p>
        </w:tc>
        <w:tc>
          <w:tcPr>
            <w:tcW w:w="1170" w:type="dxa"/>
            <w:tcBorders>
              <w:top w:val="nil"/>
              <w:left w:val="nil"/>
              <w:bottom w:val="single" w:sz="4" w:space="0" w:color="auto"/>
              <w:right w:val="nil"/>
            </w:tcBorders>
            <w:shd w:val="clear" w:color="auto" w:fill="auto"/>
          </w:tcPr>
          <w:p w14:paraId="26732915" w14:textId="09C67B24" w:rsidR="009A46F9" w:rsidRDefault="002647C2">
            <w:pPr>
              <w:pStyle w:val="EMEANormal"/>
              <w:keepNext/>
              <w:rPr>
                <w:del w:id="10586" w:author="AbbVie10" w:date="2025-05-16T16:25:00Z"/>
                <w:szCs w:val="22"/>
                <w:lang w:val="mt-MT"/>
              </w:rPr>
              <w:pPrChange w:id="10587" w:author="AbbVie10" w:date="2025-05-16T16:26:00Z">
                <w:pPr>
                  <w:pStyle w:val="EMEANormal"/>
                  <w:keepNext/>
                  <w:tabs>
                    <w:tab w:val="clear" w:pos="562"/>
                    <w:tab w:val="left" w:pos="483"/>
                  </w:tabs>
                </w:pPr>
              </w:pPrChange>
            </w:pPr>
            <w:del w:id="10588" w:author="AbbVie10" w:date="2025-05-16T16:25:00Z">
              <w:r>
                <w:rPr>
                  <w:szCs w:val="22"/>
                  <w:lang w:val="mt-MT"/>
                </w:rPr>
                <w:delText>0.39, 0.84</w:delText>
              </w:r>
            </w:del>
          </w:p>
        </w:tc>
        <w:tc>
          <w:tcPr>
            <w:tcW w:w="1080" w:type="dxa"/>
            <w:tcBorders>
              <w:top w:val="nil"/>
              <w:left w:val="nil"/>
              <w:bottom w:val="single" w:sz="4" w:space="0" w:color="auto"/>
              <w:right w:val="nil"/>
            </w:tcBorders>
            <w:shd w:val="clear" w:color="auto" w:fill="auto"/>
          </w:tcPr>
          <w:p w14:paraId="2AFBD8B5" w14:textId="1C23B62A" w:rsidR="009A46F9" w:rsidRDefault="002647C2">
            <w:pPr>
              <w:pStyle w:val="EMEANormal"/>
              <w:keepNext/>
              <w:rPr>
                <w:del w:id="10589" w:author="AbbVie10" w:date="2025-05-16T16:25:00Z"/>
                <w:szCs w:val="22"/>
                <w:lang w:val="mt-MT"/>
              </w:rPr>
              <w:pPrChange w:id="10590" w:author="AbbVie10" w:date="2025-05-16T16:26:00Z">
                <w:pPr>
                  <w:pStyle w:val="EMEANormal"/>
                  <w:keepNext/>
                  <w:tabs>
                    <w:tab w:val="clear" w:pos="562"/>
                    <w:tab w:val="left" w:pos="483"/>
                  </w:tabs>
                </w:pPr>
              </w:pPrChange>
            </w:pPr>
            <w:del w:id="10591" w:author="AbbVie10" w:date="2025-05-16T16:25:00Z">
              <w:r>
                <w:rPr>
                  <w:szCs w:val="22"/>
                  <w:lang w:val="mt-MT"/>
                </w:rPr>
                <w:delText>0.004</w:delText>
              </w:r>
            </w:del>
          </w:p>
        </w:tc>
      </w:tr>
    </w:tbl>
    <w:p w14:paraId="39A09642" w14:textId="68857844" w:rsidR="009A46F9" w:rsidRDefault="002647C2">
      <w:pPr>
        <w:pStyle w:val="EMEANormal"/>
        <w:keepNext/>
        <w:rPr>
          <w:del w:id="10592" w:author="AbbVie10" w:date="2025-05-16T16:25:00Z"/>
          <w:szCs w:val="22"/>
          <w:lang w:val="mt-MT"/>
        </w:rPr>
      </w:pPr>
      <w:del w:id="10593" w:author="AbbVie10" w:date="2025-05-16T16:25:00Z">
        <w:r>
          <w:rPr>
            <w:szCs w:val="22"/>
            <w:lang w:val="mt-MT"/>
          </w:rPr>
          <w:delText xml:space="preserve">Nota:  Il-falliment tat-trattament fi jew wara Ġimgħa 6 (Studju UV I), jew fi jew wara Ġimgħa 2 (Studju UV II), kien magħdud bħala avveniment. </w:delText>
        </w:r>
        <w:r>
          <w:rPr>
            <w:lang w:val="mt-MT"/>
          </w:rPr>
          <w:delText>Dawk li waqfu minħabba raġunijiet oħra għajr il-falliment tat-trattament kienu ċensurati fi żmien li waqfu.</w:delText>
        </w:r>
      </w:del>
    </w:p>
    <w:p w14:paraId="60B1421C" w14:textId="0347FEAD" w:rsidR="009A46F9" w:rsidRDefault="002647C2">
      <w:pPr>
        <w:pStyle w:val="EMEANormal"/>
        <w:keepNext/>
        <w:tabs>
          <w:tab w:val="clear" w:pos="562"/>
          <w:tab w:val="left" w:pos="567"/>
        </w:tabs>
        <w:rPr>
          <w:del w:id="10594" w:author="AbbVie10" w:date="2025-05-16T16:25:00Z"/>
          <w:szCs w:val="22"/>
          <w:lang w:val="mt-MT"/>
        </w:rPr>
        <w:pPrChange w:id="10595" w:author="AbbVie10" w:date="2025-05-16T16:26:00Z">
          <w:pPr>
            <w:pStyle w:val="EMEANormal"/>
            <w:numPr>
              <w:numId w:val="114"/>
            </w:numPr>
            <w:tabs>
              <w:tab w:val="clear" w:pos="562"/>
              <w:tab w:val="left" w:pos="567"/>
            </w:tabs>
            <w:ind w:left="786" w:hanging="360"/>
          </w:pPr>
        </w:pPrChange>
      </w:pPr>
      <w:del w:id="10596" w:author="AbbVie10" w:date="2025-05-16T16:25:00Z">
        <w:r>
          <w:rPr>
            <w:szCs w:val="22"/>
            <w:lang w:val="mt-MT"/>
          </w:rPr>
          <w:delText>HR ta’ adalimumab vs plaċebo minn rigressjoni ta’ perikli li huma proporzjonali mat-trattament bħala fattur.</w:delText>
        </w:r>
      </w:del>
    </w:p>
    <w:p w14:paraId="0B4207BD" w14:textId="1C6BF309" w:rsidR="009A46F9" w:rsidRDefault="002647C2">
      <w:pPr>
        <w:pStyle w:val="EMEANormal"/>
        <w:keepNext/>
        <w:rPr>
          <w:del w:id="10597" w:author="AbbVie10" w:date="2025-05-16T16:25:00Z"/>
          <w:szCs w:val="22"/>
          <w:lang w:val="mt-MT"/>
        </w:rPr>
        <w:pPrChange w:id="10598" w:author="AbbVie10" w:date="2025-05-16T16:26:00Z">
          <w:pPr>
            <w:pStyle w:val="EMEANormal"/>
            <w:numPr>
              <w:numId w:val="114"/>
            </w:numPr>
            <w:ind w:left="786" w:hanging="360"/>
          </w:pPr>
        </w:pPrChange>
      </w:pPr>
      <w:del w:id="10599" w:author="AbbVie10" w:date="2025-05-16T16:25:00Z">
        <w:r>
          <w:rPr>
            <w:szCs w:val="22"/>
            <w:lang w:val="mt-MT"/>
          </w:rPr>
          <w:delText xml:space="preserve">2-naħat valur </w:delText>
        </w:r>
        <w:r>
          <w:rPr>
            <w:i/>
            <w:szCs w:val="22"/>
            <w:lang w:val="mt-MT"/>
          </w:rPr>
          <w:delText>P</w:delText>
        </w:r>
        <w:r>
          <w:rPr>
            <w:szCs w:val="22"/>
            <w:lang w:val="mt-MT"/>
          </w:rPr>
          <w:delText xml:space="preserve"> minn</w:delText>
        </w:r>
        <w:r>
          <w:rPr>
            <w:lang w:val="mt-MT"/>
          </w:rPr>
          <w:delText xml:space="preserve"> test log rank</w:delText>
        </w:r>
        <w:r>
          <w:rPr>
            <w:szCs w:val="22"/>
            <w:lang w:val="mt-MT"/>
          </w:rPr>
          <w:delText>.</w:delText>
        </w:r>
      </w:del>
    </w:p>
    <w:p w14:paraId="7F2F8FC9" w14:textId="56232D53" w:rsidR="009A46F9" w:rsidRDefault="002647C2">
      <w:pPr>
        <w:pStyle w:val="EMEANormal"/>
        <w:keepNext/>
        <w:rPr>
          <w:del w:id="10600" w:author="AbbVie10" w:date="2025-05-16T16:25:00Z"/>
          <w:szCs w:val="22"/>
          <w:lang w:val="mt-MT"/>
        </w:rPr>
        <w:pPrChange w:id="10601" w:author="AbbVie10" w:date="2025-05-16T16:26:00Z">
          <w:pPr>
            <w:pStyle w:val="EMEANormal"/>
            <w:numPr>
              <w:numId w:val="114"/>
            </w:numPr>
            <w:ind w:left="786" w:hanging="360"/>
          </w:pPr>
        </w:pPrChange>
      </w:pPr>
      <w:del w:id="10602" w:author="AbbVie10" w:date="2025-05-16T16:25:00Z">
        <w:r>
          <w:rPr>
            <w:szCs w:val="22"/>
            <w:lang w:val="mt-MT"/>
          </w:rPr>
          <w:delText>NE = mhux stmat. Anqas minn nofs tas-suġġetti li kellhom riskju kellhom avveniment.</w:delText>
        </w:r>
      </w:del>
    </w:p>
    <w:p w14:paraId="5EABFFB7" w14:textId="1E8EA5D7" w:rsidR="009A46F9" w:rsidRDefault="009A46F9">
      <w:pPr>
        <w:pStyle w:val="EMEANormal"/>
        <w:keepNext/>
        <w:rPr>
          <w:del w:id="10603" w:author="AbbVie10" w:date="2025-05-16T16:25:00Z"/>
          <w:lang w:val="mt-MT"/>
        </w:rPr>
        <w:pPrChange w:id="10604" w:author="AbbVie10" w:date="2025-05-16T16:26:00Z">
          <w:pPr/>
        </w:pPrChange>
      </w:pPr>
    </w:p>
    <w:tbl>
      <w:tblPr>
        <w:tblW w:w="9515" w:type="dxa"/>
        <w:tblInd w:w="-34" w:type="dxa"/>
        <w:tblLayout w:type="fixed"/>
        <w:tblLook w:val="04A0" w:firstRow="1" w:lastRow="0" w:firstColumn="1" w:lastColumn="0" w:noHBand="0" w:noVBand="1"/>
      </w:tblPr>
      <w:tblGrid>
        <w:gridCol w:w="9515"/>
      </w:tblGrid>
      <w:tr w:rsidR="00876D26" w:rsidRPr="009F7658" w14:paraId="5A2F2C6D" w14:textId="3D370FB0">
        <w:trPr>
          <w:trHeight w:val="629"/>
          <w:del w:id="10605" w:author="AbbVie10" w:date="2025-05-16T16:25:00Z"/>
        </w:trPr>
        <w:tc>
          <w:tcPr>
            <w:tcW w:w="9515" w:type="dxa"/>
            <w:shd w:val="clear" w:color="auto" w:fill="auto"/>
            <w:vAlign w:val="center"/>
          </w:tcPr>
          <w:p w14:paraId="077DE653" w14:textId="1AFAC245" w:rsidR="009A46F9" w:rsidRDefault="002647C2">
            <w:pPr>
              <w:pStyle w:val="EMEANormal"/>
              <w:keepNext/>
              <w:rPr>
                <w:del w:id="10606" w:author="AbbVie10" w:date="2025-05-16T16:25:00Z"/>
                <w:b/>
                <w:szCs w:val="22"/>
                <w:lang w:val="mt-MT"/>
              </w:rPr>
              <w:pPrChange w:id="10607" w:author="AbbVie10" w:date="2025-05-16T16:26:00Z">
                <w:pPr>
                  <w:pStyle w:val="EMEANormal"/>
                  <w:tabs>
                    <w:tab w:val="clear" w:pos="562"/>
                    <w:tab w:val="left" w:pos="483"/>
                  </w:tabs>
                </w:pPr>
              </w:pPrChange>
            </w:pPr>
            <w:del w:id="10608" w:author="AbbVie10" w:date="2025-05-16T16:25:00Z">
              <w:r>
                <w:rPr>
                  <w:sz w:val="20"/>
                  <w:lang w:val="mt-MT"/>
                </w:rPr>
                <w:br w:type="page"/>
              </w:r>
              <w:r>
                <w:rPr>
                  <w:sz w:val="20"/>
                  <w:lang w:val="mt-MT"/>
                </w:rPr>
                <w:br w:type="page"/>
              </w:r>
              <w:r>
                <w:rPr>
                  <w:b/>
                  <w:szCs w:val="22"/>
                  <w:lang w:val="mt-MT"/>
                </w:rPr>
                <w:delText>Figura 2: Kurvi Kaplan-Meier li Jiġbru fil-Qosor iż-Żmien għall-Falliment tat-Trattament fi jew wara Ġimgħa 6 (Studji UV I) jew Ġimgħa 2 (Studju UV II)</w:delText>
              </w:r>
            </w:del>
          </w:p>
          <w:p w14:paraId="03F9C5A3" w14:textId="20FB8A17" w:rsidR="009A46F9" w:rsidRDefault="009A46F9">
            <w:pPr>
              <w:pStyle w:val="EMEANormal"/>
              <w:keepNext/>
              <w:rPr>
                <w:del w:id="10609" w:author="AbbVie10" w:date="2025-05-16T16:25:00Z"/>
                <w:szCs w:val="22"/>
                <w:u w:val="single"/>
                <w:lang w:val="mt-MT"/>
              </w:rPr>
              <w:pPrChange w:id="10610" w:author="AbbVie10" w:date="2025-05-16T16:26:00Z">
                <w:pPr>
                  <w:pStyle w:val="EMEANormal"/>
                  <w:tabs>
                    <w:tab w:val="clear" w:pos="562"/>
                    <w:tab w:val="left" w:pos="483"/>
                  </w:tabs>
                </w:pPr>
              </w:pPrChange>
            </w:pPr>
          </w:p>
          <w:tbl>
            <w:tblPr>
              <w:tblW w:w="9515" w:type="dxa"/>
              <w:tblLayout w:type="fixed"/>
              <w:tblLook w:val="04A0" w:firstRow="1" w:lastRow="0" w:firstColumn="1" w:lastColumn="0" w:noHBand="0" w:noVBand="1"/>
            </w:tblPr>
            <w:tblGrid>
              <w:gridCol w:w="709"/>
              <w:gridCol w:w="3496"/>
              <w:gridCol w:w="1170"/>
              <w:gridCol w:w="1350"/>
              <w:gridCol w:w="900"/>
              <w:gridCol w:w="1890"/>
            </w:tblGrid>
            <w:tr w:rsidR="00876D26" w:rsidRPr="009F7658" w14:paraId="611E21E2" w14:textId="74C4124D">
              <w:trPr>
                <w:cantSplit/>
                <w:trHeight w:val="3806"/>
                <w:del w:id="10611" w:author="AbbVie10" w:date="2025-05-16T16:25:00Z"/>
              </w:trPr>
              <w:tc>
                <w:tcPr>
                  <w:tcW w:w="709" w:type="dxa"/>
                  <w:shd w:val="clear" w:color="auto" w:fill="auto"/>
                  <w:textDirection w:val="btLr"/>
                  <w:vAlign w:val="bottom"/>
                </w:tcPr>
                <w:p w14:paraId="201FBCA2" w14:textId="6739D8EB" w:rsidR="009A46F9" w:rsidRDefault="002647C2">
                  <w:pPr>
                    <w:pStyle w:val="EMEANormal"/>
                    <w:keepNext/>
                    <w:rPr>
                      <w:del w:id="10612" w:author="AbbVie10" w:date="2025-05-16T16:25:00Z"/>
                      <w:b/>
                      <w:szCs w:val="22"/>
                      <w:u w:val="single"/>
                      <w:lang w:val="mt-MT"/>
                    </w:rPr>
                    <w:pPrChange w:id="10613" w:author="AbbVie10" w:date="2025-05-16T16:26:00Z">
                      <w:pPr>
                        <w:pStyle w:val="EMEANormal"/>
                        <w:tabs>
                          <w:tab w:val="clear" w:pos="562"/>
                          <w:tab w:val="left" w:pos="483"/>
                        </w:tabs>
                      </w:pPr>
                    </w:pPrChange>
                  </w:pPr>
                  <w:del w:id="10614" w:author="AbbVie10" w:date="2025-05-16T16:25:00Z">
                    <w:r>
                      <w:rPr>
                        <w:b/>
                        <w:szCs w:val="22"/>
                        <w:u w:val="single"/>
                        <w:lang w:val="mt-MT"/>
                      </w:rPr>
                      <w:delText>RATA TAL-FALLIMENT TAT-TRATTAMENT (%)</w:delText>
                    </w:r>
                  </w:del>
                </w:p>
              </w:tc>
              <w:tc>
                <w:tcPr>
                  <w:tcW w:w="8806" w:type="dxa"/>
                  <w:gridSpan w:val="5"/>
                  <w:shd w:val="clear" w:color="auto" w:fill="auto"/>
                  <w:vAlign w:val="bottom"/>
                </w:tcPr>
                <w:p w14:paraId="7C945216" w14:textId="23043DD0" w:rsidR="009A46F9" w:rsidRDefault="002647C2">
                  <w:pPr>
                    <w:pStyle w:val="EMEANormal"/>
                    <w:keepNext/>
                    <w:rPr>
                      <w:del w:id="10615" w:author="AbbVie10" w:date="2025-05-16T16:25:00Z"/>
                      <w:szCs w:val="22"/>
                      <w:u w:val="single"/>
                      <w:lang w:val="mt-MT"/>
                    </w:rPr>
                    <w:pPrChange w:id="10616" w:author="AbbVie10" w:date="2025-05-16T16:26:00Z">
                      <w:pPr>
                        <w:pStyle w:val="EMEANormal"/>
                        <w:tabs>
                          <w:tab w:val="clear" w:pos="562"/>
                          <w:tab w:val="left" w:pos="483"/>
                        </w:tabs>
                        <w:ind w:left="-92"/>
                      </w:pPr>
                    </w:pPrChange>
                  </w:pPr>
                  <w:del w:id="10617" w:author="AbbVie10" w:date="2025-05-16T16:25:00Z">
                    <w:r>
                      <w:rPr>
                        <w:noProof/>
                        <w:lang w:val="en-GB" w:eastAsia="zh-CN"/>
                      </w:rPr>
                      <w:drawing>
                        <wp:inline distT="0" distB="0" distL="0" distR="0" wp14:anchorId="698C7AA8" wp14:editId="4D4A8022">
                          <wp:extent cx="5448300" cy="2190750"/>
                          <wp:effectExtent l="0" t="0" r="0" b="0"/>
                          <wp:docPr id="19" name="Picture 19"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03171" name="Picture 19" descr="Humira Uveitis Figure 5_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48300" cy="2190750"/>
                                  </a:xfrm>
                                  <a:prstGeom prst="rect">
                                    <a:avLst/>
                                  </a:prstGeom>
                                  <a:noFill/>
                                  <a:ln>
                                    <a:noFill/>
                                  </a:ln>
                                </pic:spPr>
                              </pic:pic>
                            </a:graphicData>
                          </a:graphic>
                        </wp:inline>
                      </w:drawing>
                    </w:r>
                  </w:del>
                </w:p>
              </w:tc>
            </w:tr>
            <w:tr w:rsidR="00876D26" w:rsidRPr="009F7658" w14:paraId="51180419" w14:textId="44349074">
              <w:trPr>
                <w:del w:id="10618" w:author="AbbVie10" w:date="2025-05-16T16:25:00Z"/>
              </w:trPr>
              <w:tc>
                <w:tcPr>
                  <w:tcW w:w="709" w:type="dxa"/>
                  <w:shd w:val="clear" w:color="auto" w:fill="auto"/>
                </w:tcPr>
                <w:p w14:paraId="5C06B9BC" w14:textId="20FF0797" w:rsidR="009A46F9" w:rsidRDefault="009A46F9">
                  <w:pPr>
                    <w:pStyle w:val="EMEANormal"/>
                    <w:keepNext/>
                    <w:rPr>
                      <w:del w:id="10619" w:author="AbbVie10" w:date="2025-05-16T16:25:00Z"/>
                      <w:szCs w:val="22"/>
                      <w:u w:val="single"/>
                      <w:lang w:val="mt-MT"/>
                    </w:rPr>
                    <w:pPrChange w:id="10620" w:author="AbbVie10" w:date="2025-05-16T16:26:00Z">
                      <w:pPr>
                        <w:pStyle w:val="EMEANormal"/>
                        <w:tabs>
                          <w:tab w:val="clear" w:pos="562"/>
                          <w:tab w:val="left" w:pos="483"/>
                        </w:tabs>
                      </w:pPr>
                    </w:pPrChange>
                  </w:pPr>
                </w:p>
              </w:tc>
              <w:tc>
                <w:tcPr>
                  <w:tcW w:w="8806" w:type="dxa"/>
                  <w:gridSpan w:val="5"/>
                  <w:shd w:val="clear" w:color="auto" w:fill="auto"/>
                </w:tcPr>
                <w:p w14:paraId="09104AF3" w14:textId="2060FF73" w:rsidR="009A46F9" w:rsidRDefault="002647C2">
                  <w:pPr>
                    <w:pStyle w:val="EMEANormal"/>
                    <w:keepNext/>
                    <w:rPr>
                      <w:del w:id="10621" w:author="AbbVie10" w:date="2025-05-16T16:25:00Z"/>
                      <w:b/>
                      <w:szCs w:val="22"/>
                      <w:u w:val="single"/>
                      <w:lang w:val="mt-MT"/>
                    </w:rPr>
                    <w:pPrChange w:id="10622" w:author="AbbVie10" w:date="2025-05-16T16:26:00Z">
                      <w:pPr>
                        <w:pStyle w:val="EMEANormal"/>
                        <w:tabs>
                          <w:tab w:val="clear" w:pos="562"/>
                          <w:tab w:val="left" w:pos="483"/>
                        </w:tabs>
                        <w:jc w:val="center"/>
                      </w:pPr>
                    </w:pPrChange>
                  </w:pPr>
                  <w:del w:id="10623" w:author="AbbVie10" w:date="2025-05-16T16:25:00Z">
                    <w:r>
                      <w:rPr>
                        <w:b/>
                        <w:szCs w:val="22"/>
                        <w:u w:val="single"/>
                        <w:lang w:val="mt-MT"/>
                      </w:rPr>
                      <w:delText>ŻMIEN (XHUR)</w:delText>
                    </w:r>
                  </w:del>
                </w:p>
              </w:tc>
            </w:tr>
            <w:tr w:rsidR="00876D26" w:rsidRPr="009F7658" w14:paraId="33E1E4C7" w14:textId="54165DB5">
              <w:trPr>
                <w:del w:id="10624" w:author="AbbVie10" w:date="2025-05-16T16:25:00Z"/>
              </w:trPr>
              <w:tc>
                <w:tcPr>
                  <w:tcW w:w="709" w:type="dxa"/>
                  <w:shd w:val="clear" w:color="auto" w:fill="auto"/>
                </w:tcPr>
                <w:p w14:paraId="21621949" w14:textId="2F969C64" w:rsidR="009A46F9" w:rsidRDefault="009A46F9">
                  <w:pPr>
                    <w:pStyle w:val="EMEANormal"/>
                    <w:keepNext/>
                    <w:rPr>
                      <w:del w:id="10625" w:author="AbbVie10" w:date="2025-05-16T16:25:00Z"/>
                      <w:szCs w:val="22"/>
                      <w:u w:val="single"/>
                      <w:lang w:val="mt-MT"/>
                    </w:rPr>
                    <w:pPrChange w:id="10626" w:author="AbbVie10" w:date="2025-05-16T16:26:00Z">
                      <w:pPr>
                        <w:pStyle w:val="EMEANormal"/>
                        <w:tabs>
                          <w:tab w:val="clear" w:pos="562"/>
                          <w:tab w:val="left" w:pos="483"/>
                        </w:tabs>
                      </w:pPr>
                    </w:pPrChange>
                  </w:pPr>
                </w:p>
              </w:tc>
              <w:tc>
                <w:tcPr>
                  <w:tcW w:w="3496" w:type="dxa"/>
                  <w:shd w:val="clear" w:color="auto" w:fill="auto"/>
                </w:tcPr>
                <w:p w14:paraId="4B70D611" w14:textId="05E25A02" w:rsidR="009A46F9" w:rsidRDefault="002647C2">
                  <w:pPr>
                    <w:pStyle w:val="EMEANormal"/>
                    <w:keepNext/>
                    <w:rPr>
                      <w:del w:id="10627" w:author="AbbVie10" w:date="2025-05-16T16:25:00Z"/>
                      <w:szCs w:val="22"/>
                      <w:u w:val="single"/>
                      <w:lang w:val="mt-MT"/>
                    </w:rPr>
                    <w:pPrChange w:id="10628" w:author="AbbVie10" w:date="2025-05-16T16:26:00Z">
                      <w:pPr>
                        <w:pStyle w:val="EMEANormal"/>
                        <w:tabs>
                          <w:tab w:val="clear" w:pos="562"/>
                          <w:tab w:val="left" w:pos="483"/>
                        </w:tabs>
                      </w:pPr>
                    </w:pPrChange>
                  </w:pPr>
                  <w:del w:id="10629" w:author="AbbVie10" w:date="2025-05-16T16:25:00Z">
                    <w:r>
                      <w:rPr>
                        <w:szCs w:val="22"/>
                        <w:u w:val="single"/>
                        <w:lang w:val="mt-MT"/>
                      </w:rPr>
                      <w:delText>Studju UV I                      Trattament</w:delText>
                    </w:r>
                  </w:del>
                </w:p>
              </w:tc>
              <w:tc>
                <w:tcPr>
                  <w:tcW w:w="1170" w:type="dxa"/>
                  <w:shd w:val="clear" w:color="auto" w:fill="auto"/>
                </w:tcPr>
                <w:p w14:paraId="42D12E21" w14:textId="6BF2501C" w:rsidR="009A46F9" w:rsidRDefault="002647C2">
                  <w:pPr>
                    <w:pStyle w:val="EMEANormal"/>
                    <w:keepNext/>
                    <w:rPr>
                      <w:del w:id="10630" w:author="AbbVie10" w:date="2025-05-16T16:25:00Z"/>
                      <w:szCs w:val="22"/>
                      <w:u w:val="single"/>
                      <w:lang w:val="mt-MT"/>
                    </w:rPr>
                    <w:pPrChange w:id="10631" w:author="AbbVie10" w:date="2025-05-16T16:26:00Z">
                      <w:pPr>
                        <w:pStyle w:val="EMEANormal"/>
                        <w:tabs>
                          <w:tab w:val="clear" w:pos="562"/>
                          <w:tab w:val="left" w:pos="483"/>
                        </w:tabs>
                      </w:pPr>
                    </w:pPrChange>
                  </w:pPr>
                  <w:del w:id="10632" w:author="AbbVie10" w:date="2025-05-16T16:25:00Z">
                    <w:r>
                      <w:rPr>
                        <w:noProof/>
                        <w:szCs w:val="22"/>
                        <w:u w:val="single"/>
                        <w:lang w:val="en-GB" w:eastAsia="zh-CN"/>
                      </w:rPr>
                      <w:drawing>
                        <wp:inline distT="0" distB="0" distL="0" distR="0" wp14:anchorId="3E2270EB" wp14:editId="4A52B5AC">
                          <wp:extent cx="390525" cy="180975"/>
                          <wp:effectExtent l="0" t="0" r="0" b="0"/>
                          <wp:docPr id="20" name="Picture 2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12129" name="Picture 20" descr="Humira Uveitis Figure 5_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90525" cy="180975"/>
                                  </a:xfrm>
                                  <a:prstGeom prst="rect">
                                    <a:avLst/>
                                  </a:prstGeom>
                                  <a:noFill/>
                                  <a:ln>
                                    <a:noFill/>
                                  </a:ln>
                                </pic:spPr>
                              </pic:pic>
                            </a:graphicData>
                          </a:graphic>
                        </wp:inline>
                      </w:drawing>
                    </w:r>
                  </w:del>
                </w:p>
              </w:tc>
              <w:tc>
                <w:tcPr>
                  <w:tcW w:w="1350" w:type="dxa"/>
                  <w:shd w:val="clear" w:color="auto" w:fill="auto"/>
                </w:tcPr>
                <w:p w14:paraId="6DE38DAA" w14:textId="4EF589CC" w:rsidR="009A46F9" w:rsidRDefault="002647C2">
                  <w:pPr>
                    <w:pStyle w:val="EMEANormal"/>
                    <w:keepNext/>
                    <w:rPr>
                      <w:del w:id="10633" w:author="AbbVie10" w:date="2025-05-16T16:25:00Z"/>
                      <w:szCs w:val="22"/>
                      <w:u w:val="single"/>
                      <w:lang w:val="mt-MT"/>
                    </w:rPr>
                    <w:pPrChange w:id="10634" w:author="AbbVie10" w:date="2025-05-16T16:26:00Z">
                      <w:pPr>
                        <w:pStyle w:val="EMEANormal"/>
                        <w:tabs>
                          <w:tab w:val="clear" w:pos="562"/>
                          <w:tab w:val="left" w:pos="483"/>
                        </w:tabs>
                      </w:pPr>
                    </w:pPrChange>
                  </w:pPr>
                  <w:del w:id="10635" w:author="AbbVie10" w:date="2025-05-16T16:25:00Z">
                    <w:r>
                      <w:rPr>
                        <w:szCs w:val="22"/>
                        <w:u w:val="single"/>
                        <w:lang w:val="mt-MT"/>
                      </w:rPr>
                      <w:delText>Plaċebo</w:delText>
                    </w:r>
                  </w:del>
                </w:p>
              </w:tc>
              <w:tc>
                <w:tcPr>
                  <w:tcW w:w="900" w:type="dxa"/>
                  <w:shd w:val="clear" w:color="auto" w:fill="auto"/>
                </w:tcPr>
                <w:p w14:paraId="4DBE9F41" w14:textId="256463A7" w:rsidR="009A46F9" w:rsidRDefault="002647C2">
                  <w:pPr>
                    <w:pStyle w:val="EMEANormal"/>
                    <w:keepNext/>
                    <w:rPr>
                      <w:del w:id="10636" w:author="AbbVie10" w:date="2025-05-16T16:25:00Z"/>
                      <w:szCs w:val="22"/>
                      <w:u w:val="single"/>
                      <w:lang w:val="mt-MT"/>
                    </w:rPr>
                    <w:pPrChange w:id="10637" w:author="AbbVie10" w:date="2025-05-16T16:26:00Z">
                      <w:pPr>
                        <w:pStyle w:val="EMEANormal"/>
                        <w:tabs>
                          <w:tab w:val="clear" w:pos="562"/>
                          <w:tab w:val="left" w:pos="483"/>
                        </w:tabs>
                      </w:pPr>
                    </w:pPrChange>
                  </w:pPr>
                  <w:del w:id="10638" w:author="AbbVie10" w:date="2025-05-16T16:25:00Z">
                    <w:r>
                      <w:rPr>
                        <w:noProof/>
                        <w:szCs w:val="22"/>
                        <w:u w:val="single"/>
                        <w:lang w:val="en-GB" w:eastAsia="zh-CN"/>
                      </w:rPr>
                      <w:drawing>
                        <wp:inline distT="0" distB="0" distL="0" distR="0" wp14:anchorId="62105A34" wp14:editId="28616B1D">
                          <wp:extent cx="561975" cy="180975"/>
                          <wp:effectExtent l="0" t="0" r="0" b="0"/>
                          <wp:docPr id="21" name="Picture 2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08154" name="Picture 21" descr="Humira Uveitis Figure 5_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del>
                </w:p>
              </w:tc>
              <w:tc>
                <w:tcPr>
                  <w:tcW w:w="1890" w:type="dxa"/>
                  <w:shd w:val="clear" w:color="auto" w:fill="auto"/>
                </w:tcPr>
                <w:p w14:paraId="24F05B0E" w14:textId="6C3F5114" w:rsidR="009A46F9" w:rsidRDefault="002647C2">
                  <w:pPr>
                    <w:pStyle w:val="EMEANormal"/>
                    <w:keepNext/>
                    <w:rPr>
                      <w:del w:id="10639" w:author="AbbVie10" w:date="2025-05-16T16:25:00Z"/>
                      <w:szCs w:val="22"/>
                      <w:u w:val="single"/>
                      <w:lang w:val="mt-MT"/>
                    </w:rPr>
                    <w:pPrChange w:id="10640" w:author="AbbVie10" w:date="2025-05-16T16:26:00Z">
                      <w:pPr>
                        <w:pStyle w:val="EMEANormal"/>
                        <w:tabs>
                          <w:tab w:val="clear" w:pos="562"/>
                          <w:tab w:val="left" w:pos="483"/>
                        </w:tabs>
                      </w:pPr>
                    </w:pPrChange>
                  </w:pPr>
                  <w:del w:id="10641" w:author="AbbVie10" w:date="2025-05-16T16:25:00Z">
                    <w:r>
                      <w:rPr>
                        <w:szCs w:val="22"/>
                        <w:u w:val="single"/>
                        <w:lang w:val="mt-MT"/>
                      </w:rPr>
                      <w:delText>Adalimumab</w:delText>
                    </w:r>
                  </w:del>
                </w:p>
              </w:tc>
            </w:tr>
            <w:tr w:rsidR="00876D26" w:rsidRPr="009F7658" w14:paraId="1A798E5B" w14:textId="606670E8">
              <w:trPr>
                <w:trHeight w:val="3869"/>
                <w:del w:id="10642" w:author="AbbVie10" w:date="2025-05-16T16:25:00Z"/>
              </w:trPr>
              <w:tc>
                <w:tcPr>
                  <w:tcW w:w="709" w:type="dxa"/>
                  <w:shd w:val="clear" w:color="auto" w:fill="auto"/>
                  <w:textDirection w:val="btLr"/>
                  <w:vAlign w:val="bottom"/>
                </w:tcPr>
                <w:p w14:paraId="7C128513" w14:textId="52E2925F" w:rsidR="009A46F9" w:rsidRDefault="002647C2">
                  <w:pPr>
                    <w:pStyle w:val="EMEANormal"/>
                    <w:keepNext/>
                    <w:rPr>
                      <w:del w:id="10643" w:author="AbbVie10" w:date="2025-05-16T16:25:00Z"/>
                      <w:szCs w:val="22"/>
                      <w:u w:val="single"/>
                      <w:lang w:val="mt-MT"/>
                    </w:rPr>
                    <w:pPrChange w:id="10644" w:author="AbbVie10" w:date="2025-05-16T16:26:00Z">
                      <w:pPr>
                        <w:pStyle w:val="EMEANormal"/>
                        <w:tabs>
                          <w:tab w:val="clear" w:pos="562"/>
                          <w:tab w:val="left" w:pos="483"/>
                        </w:tabs>
                      </w:pPr>
                    </w:pPrChange>
                  </w:pPr>
                  <w:del w:id="10645" w:author="AbbVie10" w:date="2025-05-16T16:25:00Z">
                    <w:r>
                      <w:rPr>
                        <w:b/>
                        <w:szCs w:val="22"/>
                        <w:u w:val="single"/>
                        <w:lang w:val="mt-MT"/>
                      </w:rPr>
                      <w:delText>RATA TAL-FALLIMENT TAT-TRATTAMENT (%)</w:delText>
                    </w:r>
                  </w:del>
                </w:p>
              </w:tc>
              <w:tc>
                <w:tcPr>
                  <w:tcW w:w="8806" w:type="dxa"/>
                  <w:gridSpan w:val="5"/>
                  <w:shd w:val="clear" w:color="auto" w:fill="auto"/>
                  <w:vAlign w:val="bottom"/>
                </w:tcPr>
                <w:p w14:paraId="6D88217C" w14:textId="3159E301" w:rsidR="009A46F9" w:rsidRDefault="002647C2">
                  <w:pPr>
                    <w:pStyle w:val="EMEANormal"/>
                    <w:keepNext/>
                    <w:rPr>
                      <w:del w:id="10646" w:author="AbbVie10" w:date="2025-05-16T16:25:00Z"/>
                      <w:szCs w:val="22"/>
                      <w:u w:val="single"/>
                      <w:lang w:val="mt-MT"/>
                    </w:rPr>
                    <w:pPrChange w:id="10647" w:author="AbbVie10" w:date="2025-05-16T16:26:00Z">
                      <w:pPr>
                        <w:pStyle w:val="EMEANormal"/>
                        <w:tabs>
                          <w:tab w:val="clear" w:pos="562"/>
                          <w:tab w:val="left" w:pos="483"/>
                        </w:tabs>
                        <w:ind w:left="-92"/>
                      </w:pPr>
                    </w:pPrChange>
                  </w:pPr>
                  <w:del w:id="10648" w:author="AbbVie10" w:date="2025-05-16T16:25:00Z">
                    <w:r>
                      <w:rPr>
                        <w:noProof/>
                        <w:szCs w:val="22"/>
                        <w:lang w:val="en-GB" w:eastAsia="zh-CN"/>
                      </w:rPr>
                      <w:drawing>
                        <wp:inline distT="0" distB="0" distL="0" distR="0" wp14:anchorId="3C56F26E" wp14:editId="6E9F36F5">
                          <wp:extent cx="5486400" cy="2181225"/>
                          <wp:effectExtent l="0" t="0" r="0" b="0"/>
                          <wp:docPr id="22" name="Picture 22"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45763" name="Picture 22" descr="Humira Uveitis Figure 5_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del>
                </w:p>
              </w:tc>
            </w:tr>
            <w:tr w:rsidR="00876D26" w:rsidRPr="009F7658" w14:paraId="22553633" w14:textId="41AAE128">
              <w:trPr>
                <w:del w:id="10649" w:author="AbbVie10" w:date="2025-05-16T16:25:00Z"/>
              </w:trPr>
              <w:tc>
                <w:tcPr>
                  <w:tcW w:w="709" w:type="dxa"/>
                  <w:shd w:val="clear" w:color="auto" w:fill="auto"/>
                </w:tcPr>
                <w:p w14:paraId="4456F9B9" w14:textId="5506626D" w:rsidR="009A46F9" w:rsidRDefault="009A46F9">
                  <w:pPr>
                    <w:pStyle w:val="EMEANormal"/>
                    <w:keepNext/>
                    <w:rPr>
                      <w:del w:id="10650" w:author="AbbVie10" w:date="2025-05-16T16:25:00Z"/>
                      <w:szCs w:val="22"/>
                      <w:u w:val="single"/>
                      <w:lang w:val="mt-MT"/>
                    </w:rPr>
                    <w:pPrChange w:id="10651" w:author="AbbVie10" w:date="2025-05-16T16:26:00Z">
                      <w:pPr>
                        <w:pStyle w:val="EMEANormal"/>
                        <w:tabs>
                          <w:tab w:val="clear" w:pos="562"/>
                          <w:tab w:val="left" w:pos="483"/>
                        </w:tabs>
                      </w:pPr>
                    </w:pPrChange>
                  </w:pPr>
                </w:p>
              </w:tc>
              <w:tc>
                <w:tcPr>
                  <w:tcW w:w="8806" w:type="dxa"/>
                  <w:gridSpan w:val="5"/>
                  <w:shd w:val="clear" w:color="auto" w:fill="auto"/>
                </w:tcPr>
                <w:p w14:paraId="57B6FEAE" w14:textId="601FDE95" w:rsidR="009A46F9" w:rsidRDefault="002647C2">
                  <w:pPr>
                    <w:pStyle w:val="EMEANormal"/>
                    <w:keepNext/>
                    <w:rPr>
                      <w:del w:id="10652" w:author="AbbVie10" w:date="2025-05-16T16:25:00Z"/>
                      <w:b/>
                      <w:szCs w:val="22"/>
                      <w:u w:val="single"/>
                      <w:lang w:val="mt-MT"/>
                    </w:rPr>
                    <w:pPrChange w:id="10653" w:author="AbbVie10" w:date="2025-05-16T16:26:00Z">
                      <w:pPr>
                        <w:pStyle w:val="EMEANormal"/>
                        <w:tabs>
                          <w:tab w:val="clear" w:pos="562"/>
                          <w:tab w:val="left" w:pos="483"/>
                        </w:tabs>
                        <w:jc w:val="center"/>
                      </w:pPr>
                    </w:pPrChange>
                  </w:pPr>
                  <w:del w:id="10654" w:author="AbbVie10" w:date="2025-05-16T16:25:00Z">
                    <w:r>
                      <w:rPr>
                        <w:b/>
                        <w:szCs w:val="22"/>
                        <w:u w:val="single"/>
                        <w:lang w:val="mt-MT"/>
                      </w:rPr>
                      <w:delText>ŻMIEN (XHUR)</w:delText>
                    </w:r>
                  </w:del>
                </w:p>
              </w:tc>
            </w:tr>
            <w:tr w:rsidR="00876D26" w:rsidRPr="009F7658" w14:paraId="61C0BF3E" w14:textId="4877AC20">
              <w:trPr>
                <w:trHeight w:val="369"/>
                <w:del w:id="10655" w:author="AbbVie10" w:date="2025-05-16T16:25:00Z"/>
              </w:trPr>
              <w:tc>
                <w:tcPr>
                  <w:tcW w:w="709" w:type="dxa"/>
                  <w:shd w:val="clear" w:color="auto" w:fill="auto"/>
                </w:tcPr>
                <w:p w14:paraId="3A0D05F7" w14:textId="538C8C01" w:rsidR="009A46F9" w:rsidRDefault="009A46F9">
                  <w:pPr>
                    <w:pStyle w:val="EMEANormal"/>
                    <w:keepNext/>
                    <w:rPr>
                      <w:del w:id="10656" w:author="AbbVie10" w:date="2025-05-16T16:25:00Z"/>
                      <w:szCs w:val="22"/>
                      <w:u w:val="single"/>
                      <w:lang w:val="mt-MT"/>
                    </w:rPr>
                    <w:pPrChange w:id="10657" w:author="AbbVie10" w:date="2025-05-16T16:26:00Z">
                      <w:pPr>
                        <w:pStyle w:val="EMEANormal"/>
                        <w:tabs>
                          <w:tab w:val="clear" w:pos="562"/>
                          <w:tab w:val="left" w:pos="483"/>
                        </w:tabs>
                      </w:pPr>
                    </w:pPrChange>
                  </w:pPr>
                </w:p>
              </w:tc>
              <w:tc>
                <w:tcPr>
                  <w:tcW w:w="3496" w:type="dxa"/>
                  <w:shd w:val="clear" w:color="auto" w:fill="auto"/>
                </w:tcPr>
                <w:p w14:paraId="20AA9A7E" w14:textId="2DFC4322" w:rsidR="009A46F9" w:rsidRDefault="002647C2">
                  <w:pPr>
                    <w:pStyle w:val="EMEANormal"/>
                    <w:keepNext/>
                    <w:rPr>
                      <w:del w:id="10658" w:author="AbbVie10" w:date="2025-05-16T16:25:00Z"/>
                      <w:szCs w:val="22"/>
                      <w:u w:val="single"/>
                      <w:lang w:val="mt-MT"/>
                    </w:rPr>
                    <w:pPrChange w:id="10659" w:author="AbbVie10" w:date="2025-05-16T16:26:00Z">
                      <w:pPr>
                        <w:pStyle w:val="EMEANormal"/>
                        <w:tabs>
                          <w:tab w:val="clear" w:pos="562"/>
                          <w:tab w:val="left" w:pos="483"/>
                        </w:tabs>
                      </w:pPr>
                    </w:pPrChange>
                  </w:pPr>
                  <w:del w:id="10660" w:author="AbbVie10" w:date="2025-05-16T16:25:00Z">
                    <w:r>
                      <w:rPr>
                        <w:szCs w:val="22"/>
                        <w:u w:val="single"/>
                        <w:lang w:val="mt-MT"/>
                      </w:rPr>
                      <w:delText>Studju UV II                     Trattament</w:delText>
                    </w:r>
                  </w:del>
                </w:p>
              </w:tc>
              <w:tc>
                <w:tcPr>
                  <w:tcW w:w="1170" w:type="dxa"/>
                  <w:shd w:val="clear" w:color="auto" w:fill="auto"/>
                </w:tcPr>
                <w:p w14:paraId="4BF58B5F" w14:textId="5ED0D554" w:rsidR="009A46F9" w:rsidRDefault="002647C2">
                  <w:pPr>
                    <w:pStyle w:val="EMEANormal"/>
                    <w:keepNext/>
                    <w:rPr>
                      <w:del w:id="10661" w:author="AbbVie10" w:date="2025-05-16T16:25:00Z"/>
                      <w:szCs w:val="22"/>
                      <w:u w:val="single"/>
                      <w:lang w:val="mt-MT"/>
                    </w:rPr>
                    <w:pPrChange w:id="10662" w:author="AbbVie10" w:date="2025-05-16T16:26:00Z">
                      <w:pPr>
                        <w:pStyle w:val="EMEANormal"/>
                        <w:tabs>
                          <w:tab w:val="clear" w:pos="562"/>
                          <w:tab w:val="left" w:pos="483"/>
                        </w:tabs>
                      </w:pPr>
                    </w:pPrChange>
                  </w:pPr>
                  <w:del w:id="10663" w:author="AbbVie10" w:date="2025-05-16T16:25:00Z">
                    <w:r>
                      <w:rPr>
                        <w:noProof/>
                        <w:szCs w:val="22"/>
                        <w:u w:val="single"/>
                        <w:lang w:val="en-GB" w:eastAsia="zh-CN"/>
                      </w:rPr>
                      <w:drawing>
                        <wp:inline distT="0" distB="0" distL="0" distR="0" wp14:anchorId="6D0C3C67" wp14:editId="09762EBC">
                          <wp:extent cx="390525" cy="180975"/>
                          <wp:effectExtent l="0" t="0" r="0" b="0"/>
                          <wp:docPr id="23" name="Picture 2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079913" name="Picture 23" descr="Humira Uveitis Figure 5_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90525" cy="180975"/>
                                  </a:xfrm>
                                  <a:prstGeom prst="rect">
                                    <a:avLst/>
                                  </a:prstGeom>
                                  <a:noFill/>
                                  <a:ln>
                                    <a:noFill/>
                                  </a:ln>
                                </pic:spPr>
                              </pic:pic>
                            </a:graphicData>
                          </a:graphic>
                        </wp:inline>
                      </w:drawing>
                    </w:r>
                  </w:del>
                </w:p>
              </w:tc>
              <w:tc>
                <w:tcPr>
                  <w:tcW w:w="1350" w:type="dxa"/>
                  <w:shd w:val="clear" w:color="auto" w:fill="auto"/>
                </w:tcPr>
                <w:p w14:paraId="25F08CD0" w14:textId="45895236" w:rsidR="009A46F9" w:rsidRDefault="002647C2">
                  <w:pPr>
                    <w:pStyle w:val="EMEANormal"/>
                    <w:keepNext/>
                    <w:rPr>
                      <w:del w:id="10664" w:author="AbbVie10" w:date="2025-05-16T16:25:00Z"/>
                      <w:szCs w:val="22"/>
                      <w:u w:val="single"/>
                      <w:lang w:val="mt-MT"/>
                    </w:rPr>
                    <w:pPrChange w:id="10665" w:author="AbbVie10" w:date="2025-05-16T16:26:00Z">
                      <w:pPr>
                        <w:pStyle w:val="EMEANormal"/>
                        <w:tabs>
                          <w:tab w:val="clear" w:pos="562"/>
                          <w:tab w:val="left" w:pos="483"/>
                        </w:tabs>
                      </w:pPr>
                    </w:pPrChange>
                  </w:pPr>
                  <w:del w:id="10666" w:author="AbbVie10" w:date="2025-05-16T16:25:00Z">
                    <w:r>
                      <w:rPr>
                        <w:szCs w:val="22"/>
                        <w:u w:val="single"/>
                        <w:lang w:val="mt-MT"/>
                      </w:rPr>
                      <w:delText>Plaċebo</w:delText>
                    </w:r>
                  </w:del>
                </w:p>
              </w:tc>
              <w:tc>
                <w:tcPr>
                  <w:tcW w:w="900" w:type="dxa"/>
                  <w:shd w:val="clear" w:color="auto" w:fill="auto"/>
                </w:tcPr>
                <w:p w14:paraId="1856BE1D" w14:textId="038042E7" w:rsidR="009A46F9" w:rsidRDefault="002647C2">
                  <w:pPr>
                    <w:pStyle w:val="EMEANormal"/>
                    <w:keepNext/>
                    <w:rPr>
                      <w:del w:id="10667" w:author="AbbVie10" w:date="2025-05-16T16:25:00Z"/>
                      <w:szCs w:val="22"/>
                      <w:u w:val="single"/>
                      <w:lang w:val="mt-MT"/>
                    </w:rPr>
                    <w:pPrChange w:id="10668" w:author="AbbVie10" w:date="2025-05-16T16:26:00Z">
                      <w:pPr>
                        <w:pStyle w:val="EMEANormal"/>
                        <w:tabs>
                          <w:tab w:val="clear" w:pos="562"/>
                          <w:tab w:val="left" w:pos="483"/>
                        </w:tabs>
                      </w:pPr>
                    </w:pPrChange>
                  </w:pPr>
                  <w:del w:id="10669" w:author="AbbVie10" w:date="2025-05-16T16:25:00Z">
                    <w:r>
                      <w:rPr>
                        <w:noProof/>
                        <w:szCs w:val="22"/>
                        <w:u w:val="single"/>
                        <w:lang w:val="en-GB" w:eastAsia="zh-CN"/>
                      </w:rPr>
                      <w:drawing>
                        <wp:inline distT="0" distB="0" distL="0" distR="0" wp14:anchorId="15EBAAC1" wp14:editId="0D027A65">
                          <wp:extent cx="561975" cy="180975"/>
                          <wp:effectExtent l="0" t="0" r="0" b="0"/>
                          <wp:docPr id="24" name="Picture 2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81309" name="Picture 24" descr="Humira Uveitis Figure 5_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del>
                </w:p>
              </w:tc>
              <w:tc>
                <w:tcPr>
                  <w:tcW w:w="1890" w:type="dxa"/>
                  <w:shd w:val="clear" w:color="auto" w:fill="auto"/>
                </w:tcPr>
                <w:p w14:paraId="52C81B00" w14:textId="2EBA9F22" w:rsidR="009A46F9" w:rsidRDefault="002647C2">
                  <w:pPr>
                    <w:pStyle w:val="EMEANormal"/>
                    <w:keepNext/>
                    <w:rPr>
                      <w:del w:id="10670" w:author="AbbVie10" w:date="2025-05-16T16:25:00Z"/>
                      <w:szCs w:val="22"/>
                      <w:u w:val="single"/>
                      <w:lang w:val="mt-MT"/>
                    </w:rPr>
                    <w:pPrChange w:id="10671" w:author="AbbVie10" w:date="2025-05-16T16:26:00Z">
                      <w:pPr>
                        <w:pStyle w:val="EMEANormal"/>
                        <w:tabs>
                          <w:tab w:val="clear" w:pos="562"/>
                          <w:tab w:val="left" w:pos="483"/>
                        </w:tabs>
                      </w:pPr>
                    </w:pPrChange>
                  </w:pPr>
                  <w:del w:id="10672" w:author="AbbVie10" w:date="2025-05-16T16:25:00Z">
                    <w:r>
                      <w:rPr>
                        <w:szCs w:val="22"/>
                        <w:u w:val="single"/>
                        <w:lang w:val="mt-MT"/>
                      </w:rPr>
                      <w:delText>Adalimumab</w:delText>
                    </w:r>
                  </w:del>
                </w:p>
              </w:tc>
            </w:tr>
          </w:tbl>
          <w:p w14:paraId="3A758B1C" w14:textId="32131A1F" w:rsidR="009A46F9" w:rsidRDefault="009A46F9">
            <w:pPr>
              <w:pStyle w:val="EMEANormal"/>
              <w:keepNext/>
              <w:rPr>
                <w:del w:id="10673" w:author="AbbVie10" w:date="2025-05-16T16:25:00Z"/>
                <w:szCs w:val="22"/>
                <w:u w:val="single"/>
                <w:lang w:val="mt-MT"/>
              </w:rPr>
              <w:pPrChange w:id="10674" w:author="AbbVie10" w:date="2025-05-16T16:26:00Z">
                <w:pPr>
                  <w:pStyle w:val="EMEANormal"/>
                  <w:tabs>
                    <w:tab w:val="clear" w:pos="562"/>
                    <w:tab w:val="left" w:pos="483"/>
                  </w:tabs>
                </w:pPr>
              </w:pPrChange>
            </w:pPr>
          </w:p>
          <w:p w14:paraId="4A6685FE" w14:textId="2890270E" w:rsidR="009A46F9" w:rsidRDefault="002647C2">
            <w:pPr>
              <w:pStyle w:val="EMEANormal"/>
              <w:keepNext/>
              <w:rPr>
                <w:del w:id="10675" w:author="AbbVie10" w:date="2025-05-16T16:25:00Z"/>
                <w:szCs w:val="22"/>
                <w:lang w:val="mt-MT"/>
              </w:rPr>
              <w:pPrChange w:id="10676" w:author="AbbVie10" w:date="2025-05-16T16:26:00Z">
                <w:pPr>
                  <w:pStyle w:val="EMEANormal"/>
                  <w:tabs>
                    <w:tab w:val="clear" w:pos="562"/>
                    <w:tab w:val="left" w:pos="483"/>
                  </w:tabs>
                </w:pPr>
              </w:pPrChange>
            </w:pPr>
            <w:del w:id="10677" w:author="AbbVie10" w:date="2025-05-16T16:25:00Z">
              <w:r>
                <w:rPr>
                  <w:szCs w:val="22"/>
                  <w:lang w:val="mt-MT"/>
                </w:rPr>
                <w:delText>Nota: P# = Plaċebo (Numru ta’ Avvenimenti/Numru fir-Riskju); A# = HUMIRA (Numru ta’ Avvenimenti/Numru fir-Riskju).</w:delText>
              </w:r>
            </w:del>
          </w:p>
        </w:tc>
      </w:tr>
    </w:tbl>
    <w:p w14:paraId="5EC8328E" w14:textId="0461B758" w:rsidR="009A46F9" w:rsidRDefault="009A46F9">
      <w:pPr>
        <w:pStyle w:val="EMEANormal"/>
        <w:keepNext/>
        <w:rPr>
          <w:del w:id="10678" w:author="AbbVie10" w:date="2025-05-16T16:25:00Z"/>
          <w:szCs w:val="22"/>
          <w:u w:val="single"/>
          <w:lang w:val="mt-MT"/>
        </w:rPr>
        <w:pPrChange w:id="10679" w:author="AbbVie10" w:date="2025-05-16T16:26:00Z">
          <w:pPr>
            <w:pStyle w:val="EMEANormal"/>
          </w:pPr>
        </w:pPrChange>
      </w:pPr>
    </w:p>
    <w:p w14:paraId="41484D13" w14:textId="6B5572B3" w:rsidR="009A46F9" w:rsidRDefault="002647C2">
      <w:pPr>
        <w:pStyle w:val="EMEANormal"/>
        <w:keepNext/>
        <w:rPr>
          <w:del w:id="10680" w:author="AbbVie10" w:date="2025-05-16T16:25:00Z"/>
          <w:szCs w:val="22"/>
          <w:lang w:val="mt-MT"/>
        </w:rPr>
        <w:pPrChange w:id="10681" w:author="AbbVie10" w:date="2025-05-16T16:26:00Z">
          <w:pPr>
            <w:pStyle w:val="EMEANormal"/>
            <w:tabs>
              <w:tab w:val="clear" w:pos="562"/>
              <w:tab w:val="left" w:pos="483"/>
            </w:tabs>
          </w:pPr>
        </w:pPrChange>
      </w:pPr>
      <w:del w:id="10682" w:author="AbbVie10" w:date="2025-05-16T16:25:00Z">
        <w:r>
          <w:rPr>
            <w:szCs w:val="22"/>
            <w:lang w:val="mt-MT"/>
          </w:rPr>
          <w:delText>Fi Studju UV I kienu osservati differenzi statistikament sinifikanti favur l-adalimumab kontra plaċebo għal kull komponent tal-falliment tat-trattament. Fi Studju UV II, kienu osservati differenzi statistikament sinifikanti għal akutezza viżiva biss, iżda l-komponenti l-oħra kienu numerikament favur adalimumab.</w:delText>
        </w:r>
      </w:del>
    </w:p>
    <w:p w14:paraId="0DC1A36D" w14:textId="481E4014" w:rsidR="009A46F9" w:rsidRDefault="009A46F9">
      <w:pPr>
        <w:pStyle w:val="EMEANormal"/>
        <w:keepNext/>
        <w:rPr>
          <w:del w:id="10683" w:author="AbbVie10" w:date="2025-05-16T16:25:00Z"/>
          <w:szCs w:val="22"/>
          <w:lang w:val="mt-MT"/>
        </w:rPr>
        <w:pPrChange w:id="10684" w:author="AbbVie10" w:date="2025-05-16T16:26:00Z">
          <w:pPr>
            <w:pStyle w:val="EMEANormal"/>
            <w:tabs>
              <w:tab w:val="clear" w:pos="562"/>
              <w:tab w:val="left" w:pos="483"/>
            </w:tabs>
          </w:pPr>
        </w:pPrChange>
      </w:pPr>
    </w:p>
    <w:p w14:paraId="58A7580D" w14:textId="440265A9" w:rsidR="009A46F9" w:rsidRDefault="002647C2">
      <w:pPr>
        <w:pStyle w:val="EMEANormal"/>
        <w:keepNext/>
        <w:rPr>
          <w:del w:id="10685" w:author="AbbVie10" w:date="2025-05-16T16:25:00Z"/>
          <w:szCs w:val="22"/>
          <w:lang w:val="mt-MT"/>
        </w:rPr>
        <w:pPrChange w:id="10686" w:author="AbbVie10" w:date="2025-05-16T16:26:00Z">
          <w:pPr/>
        </w:pPrChange>
      </w:pPr>
      <w:bookmarkStart w:id="10687" w:name="_Hlk495918425"/>
      <w:del w:id="10688" w:author="AbbVie10" w:date="2025-05-16T16:25:00Z">
        <w:r>
          <w:rPr>
            <w:szCs w:val="22"/>
            <w:lang w:val="mt-MT"/>
          </w:rPr>
          <w:delText xml:space="preserve">Mill-424 suġġett inklużi fl-estensjoni mhux ikkontrollata fit-tul tal-Istudji UV I u UV II, 60 individwu kienu meqjusa ineliġibbli (eż. minħabba devjazzjonijiet jew minħabba kumplikazzjonijiet żviluppati sekondarji għal retinopatija dijabetika, minħabba kirurġija tal-katarretti jew </w:delText>
        </w:r>
        <w:r>
          <w:rPr>
            <w:i/>
            <w:szCs w:val="22"/>
            <w:lang w:val="mt-MT"/>
          </w:rPr>
          <w:delText>vitrectomy</w:delText>
        </w:r>
        <w:r>
          <w:rPr>
            <w:szCs w:val="22"/>
            <w:lang w:val="mt-MT"/>
          </w:rPr>
          <w:delText>) u kienu esklużi mill-analiżi primarja tal-effikaċja .</w:delText>
        </w:r>
        <w:r>
          <w:rPr>
            <w:lang w:val="mt-MT"/>
          </w:rPr>
          <w:delText xml:space="preserve"> </w:delText>
        </w:r>
        <w:r>
          <w:rPr>
            <w:szCs w:val="22"/>
            <w:lang w:val="mt-MT"/>
          </w:rPr>
          <w:delText xml:space="preserve">Mit-364 pazjent li fadal, 269 pazjent evalwabbli (74%) laħqu 78 ġimgħa ta’ trattament b’adalimumab </w:delText>
        </w:r>
        <w:r>
          <w:rPr>
            <w:i/>
            <w:szCs w:val="22"/>
            <w:lang w:val="mt-MT"/>
          </w:rPr>
          <w:delText>open-label</w:delText>
        </w:r>
        <w:r>
          <w:rPr>
            <w:szCs w:val="22"/>
            <w:lang w:val="mt-MT"/>
          </w:rPr>
          <w:delText>. Ibbażat fuq l-approċċ tad-dejta osservat, 216 (80.3%) kienu f’sekwenza (l-ebda leżjoni infjammatorja attiva, grad ta’ ċellula AC ≤ 0.5+, VH grad ≤ 0.5+) b’doża ta’ sterojdi konkomitanti ≤ 7.5 mg kuljum, u 178 (66.2% ) kienu bla kwiesċenza ta’ sterojdi. Il-BCVA ittjiebet jew inżammet (&lt;5 ittri deterjorazzjoni) f’88.6% tal-għajnejn f’ġimgħa 78. Data lil hinn minn Ġimgħa 78 kienu ġeneralment konsistenti ma’ dawn ir-riżultati iżda in-numru ta’ suġġetti miktuba naqas wara dan iż-żmien. B’kollox fost il-pazjenti li waqqfu l-istudju, 18% waqfu minħabba avvenimenti avversi, u 8% minħabba rispons insuffiċjenti għal trattament b’adalimumab.</w:delText>
        </w:r>
      </w:del>
    </w:p>
    <w:bookmarkEnd w:id="10687"/>
    <w:p w14:paraId="26E9C131" w14:textId="6AD08017" w:rsidR="009A46F9" w:rsidRDefault="009A46F9">
      <w:pPr>
        <w:pStyle w:val="EMEANormal"/>
        <w:keepNext/>
        <w:rPr>
          <w:del w:id="10689" w:author="AbbVie10" w:date="2025-05-16T16:25:00Z"/>
          <w:szCs w:val="22"/>
          <w:u w:val="single"/>
          <w:lang w:val="mt-MT"/>
        </w:rPr>
        <w:pPrChange w:id="10690" w:author="AbbVie10" w:date="2025-05-16T16:26:00Z">
          <w:pPr>
            <w:pStyle w:val="EMEANormal"/>
            <w:tabs>
              <w:tab w:val="clear" w:pos="562"/>
              <w:tab w:val="left" w:pos="483"/>
            </w:tabs>
          </w:pPr>
        </w:pPrChange>
      </w:pPr>
    </w:p>
    <w:p w14:paraId="70A53FCD" w14:textId="2D1C8B0C" w:rsidR="009A46F9" w:rsidRDefault="002647C2">
      <w:pPr>
        <w:pStyle w:val="EMEANormal"/>
        <w:keepNext/>
        <w:rPr>
          <w:del w:id="10691" w:author="AbbVie10" w:date="2025-05-16T16:25:00Z"/>
          <w:i/>
          <w:szCs w:val="22"/>
          <w:u w:val="single"/>
          <w:lang w:val="mt-MT"/>
        </w:rPr>
        <w:pPrChange w:id="10692" w:author="AbbVie10" w:date="2025-05-16T16:26:00Z">
          <w:pPr>
            <w:pStyle w:val="EMEANormal"/>
            <w:tabs>
              <w:tab w:val="clear" w:pos="562"/>
              <w:tab w:val="left" w:pos="483"/>
            </w:tabs>
          </w:pPr>
        </w:pPrChange>
      </w:pPr>
      <w:del w:id="10693" w:author="AbbVie10" w:date="2025-05-16T16:25:00Z">
        <w:r>
          <w:rPr>
            <w:i/>
            <w:szCs w:val="22"/>
            <w:u w:val="single"/>
            <w:lang w:val="mt-MT"/>
          </w:rPr>
          <w:delText>Kwalità tal-Ħajja</w:delText>
        </w:r>
      </w:del>
    </w:p>
    <w:p w14:paraId="0E8D94DC" w14:textId="3B0F055B" w:rsidR="009A46F9" w:rsidRDefault="009A46F9">
      <w:pPr>
        <w:pStyle w:val="EMEANormal"/>
        <w:keepNext/>
        <w:rPr>
          <w:del w:id="10694" w:author="AbbVie10" w:date="2025-05-16T16:25:00Z"/>
          <w:szCs w:val="22"/>
          <w:u w:val="single"/>
          <w:lang w:val="mt-MT"/>
        </w:rPr>
        <w:pPrChange w:id="10695" w:author="AbbVie10" w:date="2025-05-16T16:26:00Z">
          <w:pPr>
            <w:pStyle w:val="EMEANormal"/>
            <w:tabs>
              <w:tab w:val="clear" w:pos="562"/>
              <w:tab w:val="left" w:pos="483"/>
            </w:tabs>
          </w:pPr>
        </w:pPrChange>
      </w:pPr>
    </w:p>
    <w:p w14:paraId="68947949" w14:textId="3397C5FC" w:rsidR="009A46F9" w:rsidRDefault="002647C2">
      <w:pPr>
        <w:pStyle w:val="EMEANormal"/>
        <w:keepNext/>
        <w:rPr>
          <w:del w:id="10696" w:author="AbbVie10" w:date="2025-05-16T16:25:00Z"/>
          <w:szCs w:val="22"/>
          <w:lang w:val="mt-MT"/>
        </w:rPr>
        <w:pPrChange w:id="10697" w:author="AbbVie10" w:date="2025-05-16T16:26:00Z">
          <w:pPr>
            <w:pStyle w:val="EMEANormal"/>
            <w:tabs>
              <w:tab w:val="clear" w:pos="562"/>
              <w:tab w:val="left" w:pos="483"/>
            </w:tabs>
          </w:pPr>
        </w:pPrChange>
      </w:pPr>
      <w:del w:id="10698" w:author="AbbVie10" w:date="2025-05-16T16:25:00Z">
        <w:r>
          <w:rPr>
            <w:szCs w:val="22"/>
            <w:lang w:val="mt-MT"/>
          </w:rPr>
          <w:delText>Eżitu tar-rappurtar tal-pazjent rigward il-funzjoni relatati mal-viżjoni kienu mkejla fiż-żewġ studji kliniċi, bl-użu ta’ NEI VFQ-25. Humira ġie numerikament iffavorit għall-maġġoranza tal-</w:delText>
        </w:r>
        <w:r>
          <w:rPr>
            <w:lang w:val="mt-MT"/>
          </w:rPr>
          <w:delText xml:space="preserve"> sottopunteġġ</w:delText>
        </w:r>
        <w:r>
          <w:rPr>
            <w:szCs w:val="22"/>
            <w:lang w:val="mt-MT"/>
          </w:rPr>
          <w:delText xml:space="preserve"> b’differenzi medji statistikament sinifikanti għall-viżjoni ġenerali, uġigħ fl-għajn, viżjoni fil-qrib, is-saħħa mentali, u punteġġ totali fi Studju UV I, u għall-viżjoni ġenerali u s-saħħa mentali fl-Istudju UV II. Effetti relatati mal-viżjoni ma kinux numerikament favur ta’ Humira għall viżjoni tal-kulur fi Studju UVI u għal viżjoni tal-kulur, vista periferali u l-viżjoni fil-qrib fi Studju UV II.</w:delText>
        </w:r>
      </w:del>
    </w:p>
    <w:p w14:paraId="22FDDCA8" w14:textId="609318A8" w:rsidR="009A46F9" w:rsidRDefault="009A46F9">
      <w:pPr>
        <w:pStyle w:val="EMEANormal"/>
        <w:keepNext/>
        <w:rPr>
          <w:del w:id="10699" w:author="AbbVie10" w:date="2025-05-16T16:25:00Z"/>
          <w:szCs w:val="22"/>
          <w:lang w:val="mt-MT"/>
        </w:rPr>
        <w:pPrChange w:id="10700" w:author="AbbVie10" w:date="2025-05-16T16:26:00Z">
          <w:pPr>
            <w:pStyle w:val="EMEANormal"/>
            <w:tabs>
              <w:tab w:val="clear" w:pos="562"/>
              <w:tab w:val="left" w:pos="483"/>
            </w:tabs>
          </w:pPr>
        </w:pPrChange>
      </w:pPr>
    </w:p>
    <w:p w14:paraId="0006EB88" w14:textId="71BC1B4F" w:rsidR="009A46F9" w:rsidRDefault="002647C2">
      <w:pPr>
        <w:pStyle w:val="EMEANormal"/>
        <w:keepNext/>
        <w:rPr>
          <w:del w:id="10701" w:author="AbbVie10" w:date="2025-05-16T16:25:00Z"/>
          <w:szCs w:val="22"/>
          <w:u w:val="single"/>
          <w:lang w:val="mt-MT"/>
        </w:rPr>
        <w:pPrChange w:id="10702" w:author="AbbVie10" w:date="2025-05-16T16:26:00Z">
          <w:pPr>
            <w:pStyle w:val="EMEANormal"/>
          </w:pPr>
        </w:pPrChange>
      </w:pPr>
      <w:del w:id="10703" w:author="AbbVie10" w:date="2025-05-16T16:25:00Z">
        <w:r>
          <w:rPr>
            <w:szCs w:val="22"/>
            <w:u w:val="single"/>
            <w:lang w:val="mt-MT"/>
          </w:rPr>
          <w:delText>Immunoġeniċità</w:delText>
        </w:r>
      </w:del>
    </w:p>
    <w:p w14:paraId="2486735C" w14:textId="5870A0BB" w:rsidR="009A46F9" w:rsidRDefault="009A46F9">
      <w:pPr>
        <w:pStyle w:val="EMEANormal"/>
        <w:keepNext/>
        <w:rPr>
          <w:del w:id="10704" w:author="AbbVie10" w:date="2025-05-16T16:25:00Z"/>
          <w:szCs w:val="22"/>
          <w:u w:val="single"/>
          <w:lang w:val="mt-MT"/>
        </w:rPr>
        <w:pPrChange w:id="10705" w:author="AbbVie10" w:date="2025-05-16T16:26:00Z">
          <w:pPr>
            <w:pStyle w:val="EMEANormal"/>
          </w:pPr>
        </w:pPrChange>
      </w:pPr>
    </w:p>
    <w:p w14:paraId="550457AE" w14:textId="02268F89" w:rsidR="009A46F9" w:rsidRDefault="002647C2">
      <w:pPr>
        <w:pStyle w:val="EMEANormal"/>
        <w:keepNext/>
        <w:rPr>
          <w:del w:id="10706" w:author="AbbVie10" w:date="2025-05-16T16:25:00Z"/>
          <w:szCs w:val="22"/>
          <w:lang w:val="mt-MT"/>
        </w:rPr>
        <w:pPrChange w:id="10707" w:author="AbbVie10" w:date="2025-05-16T16:26:00Z">
          <w:pPr>
            <w:pStyle w:val="EMEANormal"/>
          </w:pPr>
        </w:pPrChange>
      </w:pPr>
      <w:del w:id="10708" w:author="AbbVie10" w:date="2025-05-16T16:25:00Z">
        <w:r>
          <w:rPr>
            <w:szCs w:val="22"/>
            <w:lang w:val="mt-MT"/>
          </w:rPr>
          <w:delText xml:space="preserve">Il-formazzjoni ta’ anti-korpi kontra adalimumab hija assoċjata ma’ żieda fit-tneħħija u tnaqqis fl-effikaċja ta’ adalimumab. Ma jidher li hemm l-ebda korrelazzjoni bejn il-preżenza ta’anti-korpi  kontra adalimumab u l-okkorrenza ta’ effetti avversi. </w:delText>
        </w:r>
      </w:del>
    </w:p>
    <w:p w14:paraId="22A48BB9" w14:textId="1C5D270E" w:rsidR="009A46F9" w:rsidRDefault="009A46F9">
      <w:pPr>
        <w:pStyle w:val="EMEANormal"/>
        <w:keepNext/>
        <w:rPr>
          <w:del w:id="10709" w:author="AbbVie10" w:date="2025-05-16T16:25:00Z"/>
          <w:szCs w:val="22"/>
          <w:lang w:val="mt-MT"/>
        </w:rPr>
        <w:pPrChange w:id="10710" w:author="AbbVie10" w:date="2025-05-16T16:26:00Z">
          <w:pPr>
            <w:pStyle w:val="EMEANormal"/>
          </w:pPr>
        </w:pPrChange>
      </w:pPr>
    </w:p>
    <w:p w14:paraId="1D91060F" w14:textId="47BBC0D6" w:rsidR="009A46F9" w:rsidRDefault="002647C2">
      <w:pPr>
        <w:pStyle w:val="EMEANormal"/>
        <w:keepNext/>
        <w:rPr>
          <w:del w:id="10711" w:author="AbbVie10" w:date="2025-05-16T16:25:00Z"/>
          <w:szCs w:val="22"/>
          <w:lang w:val="mt-MT"/>
        </w:rPr>
        <w:pPrChange w:id="10712" w:author="AbbVie10" w:date="2025-05-16T16:26:00Z">
          <w:pPr>
            <w:pStyle w:val="EMEANormal"/>
          </w:pPr>
        </w:pPrChange>
      </w:pPr>
      <w:del w:id="10713" w:author="AbbVie10" w:date="2025-05-16T16:25:00Z">
        <w:r>
          <w:rPr>
            <w:szCs w:val="22"/>
            <w:lang w:val="mt-MT"/>
          </w:rPr>
          <w:delText>Pazjenti fi studji ta’ artrite rewmatika I, II u III ġew ittestjati għal anti-korpi ta’ kontra adalimumab f’diversi ħinijiet waqt il-perijodu ta’ mis-6 sat-12 -il xahar. Fil-provi pivitali, anti-korpi kontra adalimumab kienu identifikati fi 5.5% (58/1053) tal-pazjenti ikkurati b’adalimumab, imqabbla ma’ 0.5% (2/370) fuq il-plaċebo. F’pazjenti li ma ngħatawx methotrexate flimkien ma’ adalimumab, l-inċidenza kienet ta’ 12.4%, imqabbla ma’ 0.6% meta adalimumab kien użat addizzjonalment ma’ methotrexate.</w:delText>
        </w:r>
      </w:del>
    </w:p>
    <w:p w14:paraId="5FA23CB9" w14:textId="08E1BFAA" w:rsidR="009A46F9" w:rsidRDefault="009A46F9">
      <w:pPr>
        <w:pStyle w:val="EMEANormal"/>
        <w:keepNext/>
        <w:rPr>
          <w:del w:id="10714" w:author="AbbVie10" w:date="2025-05-16T16:25:00Z"/>
          <w:szCs w:val="22"/>
          <w:lang w:val="mt-MT"/>
        </w:rPr>
        <w:pPrChange w:id="10715" w:author="AbbVie10" w:date="2025-05-16T16:26:00Z">
          <w:pPr>
            <w:pStyle w:val="EMEANormal"/>
          </w:pPr>
        </w:pPrChange>
      </w:pPr>
    </w:p>
    <w:p w14:paraId="6E0065CA" w14:textId="1F680331" w:rsidR="009A46F9" w:rsidRDefault="002647C2">
      <w:pPr>
        <w:pStyle w:val="EMEANormal"/>
        <w:keepNext/>
        <w:rPr>
          <w:del w:id="10716" w:author="AbbVie10" w:date="2025-05-16T16:25:00Z"/>
          <w:szCs w:val="22"/>
          <w:lang w:val="mt-MT"/>
        </w:rPr>
        <w:pPrChange w:id="10717" w:author="AbbVie10" w:date="2025-05-16T16:26:00Z">
          <w:pPr>
            <w:pStyle w:val="EMEANormal"/>
          </w:pPr>
        </w:pPrChange>
      </w:pPr>
      <w:del w:id="10718" w:author="AbbVie10" w:date="2025-05-16T16:25:00Z">
        <w:r>
          <w:rPr>
            <w:szCs w:val="22"/>
            <w:lang w:val="mt-MT"/>
          </w:rPr>
          <w:delText>F’pazjenti li jbatu minn artrite idjopatika</w:delText>
        </w:r>
        <w:r>
          <w:rPr>
            <w:noProof/>
            <w:szCs w:val="22"/>
            <w:lang w:val="mt-MT"/>
          </w:rPr>
          <w:delText xml:space="preserve"> poliartikulari taż-żagħżagħ li kellhom minn 4 sa 17-il sena kienu identifikati anti-korpi anti-adalimumab f’15.8% (27/171) pazjenti kkurati b’ adalimumab. F’pazjenti li ma kienux qed jieħdu methotrexate fl-istess ħin, l-inċidenza kienet ta’ 25.6% (</w:delText>
        </w:r>
        <w:r>
          <w:rPr>
            <w:szCs w:val="22"/>
            <w:lang w:val="mt-MT"/>
          </w:rPr>
          <w:delText xml:space="preserve">22/86), meta mqabbla ma 5.9% (5/85) meta adalimumab kien użat flimkien ma methotrexate. F'pazjenti b'artrite idjopatika poliartikulari </w:delText>
        </w:r>
        <w:r>
          <w:rPr>
            <w:noProof/>
            <w:szCs w:val="22"/>
            <w:lang w:val="mt-MT"/>
          </w:rPr>
          <w:delText xml:space="preserve">taż-żagħżagħ </w:delText>
        </w:r>
        <w:r>
          <w:rPr>
            <w:szCs w:val="22"/>
            <w:lang w:val="mt-MT"/>
          </w:rPr>
          <w:delText>li kellhom minn 2 sa &lt;4 snin jew ta' età ta' 4 snin jew aktar li jiżnu &lt;15 kg, antikorpi anti-adalimumab ġew identifikati f'7% (1/15) tal-pazjenti, u l-pazjent kien qed jirċievi methotrexate konkomitanti.</w:delText>
        </w:r>
      </w:del>
    </w:p>
    <w:p w14:paraId="204DD565" w14:textId="1FCAF6F4" w:rsidR="009A46F9" w:rsidRDefault="002647C2">
      <w:pPr>
        <w:pStyle w:val="EMEANormal"/>
        <w:keepNext/>
        <w:rPr>
          <w:del w:id="10719" w:author="AbbVie10" w:date="2025-05-16T16:25:00Z"/>
          <w:szCs w:val="22"/>
          <w:lang w:val="mt-MT"/>
        </w:rPr>
        <w:pPrChange w:id="10720" w:author="AbbVie10" w:date="2025-05-16T16:26:00Z">
          <w:pPr>
            <w:pStyle w:val="EMEANormal"/>
          </w:pPr>
        </w:pPrChange>
      </w:pPr>
      <w:del w:id="10721" w:author="AbbVie10" w:date="2025-05-16T16:25:00Z">
        <w:r>
          <w:rPr>
            <w:szCs w:val="22"/>
            <w:lang w:val="mt-MT"/>
          </w:rPr>
          <w:delText>F’pazjenti b’artrite relatata mal-entesite, anti-korpi anti-andalimumbkienu identifikati f’10.9% (5/46) f’pazjenti trattati b’adalimumab. F’pazjenti li ma ngħatawx methotraxate fl-istess ħin, l-inċidenza kienet ta’ 13.6% (3/22), imqabbla ma’ 8.3% (2/24) meta adalimumab kien użat flimkien ma methotrexate.</w:delText>
        </w:r>
      </w:del>
    </w:p>
    <w:p w14:paraId="65004374" w14:textId="4870A3EA" w:rsidR="009A46F9" w:rsidRDefault="009A46F9">
      <w:pPr>
        <w:pStyle w:val="EMEANormal"/>
        <w:keepNext/>
        <w:rPr>
          <w:del w:id="10722" w:author="AbbVie10" w:date="2025-05-16T16:25:00Z"/>
          <w:szCs w:val="22"/>
          <w:lang w:val="mt-MT"/>
        </w:rPr>
        <w:pPrChange w:id="10723" w:author="AbbVie10" w:date="2025-05-16T16:26:00Z">
          <w:pPr>
            <w:pStyle w:val="EMEANormal"/>
          </w:pPr>
        </w:pPrChange>
      </w:pPr>
    </w:p>
    <w:p w14:paraId="5628A915" w14:textId="3EEFE9CE" w:rsidR="009A46F9" w:rsidRDefault="002647C2">
      <w:pPr>
        <w:pStyle w:val="EMEANormal"/>
        <w:keepNext/>
        <w:rPr>
          <w:del w:id="10724" w:author="AbbVie10" w:date="2025-05-16T16:25:00Z"/>
          <w:szCs w:val="22"/>
          <w:lang w:val="mt-MT"/>
        </w:rPr>
        <w:pPrChange w:id="10725" w:author="AbbVie10" w:date="2025-05-16T16:26:00Z">
          <w:pPr>
            <w:pStyle w:val="EMEANormal"/>
          </w:pPr>
        </w:pPrChange>
      </w:pPr>
      <w:del w:id="10726" w:author="AbbVie10" w:date="2025-05-16T16:25:00Z">
        <w:r>
          <w:rPr>
            <w:szCs w:val="22"/>
            <w:lang w:val="mt-MT"/>
          </w:rPr>
          <w:delText>F’pazjenti li jbatu minn artrite psorjatika, anti-korpi ta’ kontra adalimumab ġew identifikati fi 38/376 suġġett (10%) ikkurati b’adalimumab. F’pazjenti li ma ngħatawx ukoll methotrexate flimkien ma’ adalimumab, l-inċidenza kienet ta’ 13.5% (24/178 suġġett), meta pparagunat ma’ 7% (14 minn 198 suġġett) meta adalimumab kien użat addizzjonalment ma’ methotrexate.</w:delText>
        </w:r>
      </w:del>
    </w:p>
    <w:p w14:paraId="70EB72B4" w14:textId="14E95B0E" w:rsidR="009A46F9" w:rsidRDefault="009A46F9">
      <w:pPr>
        <w:pStyle w:val="EMEANormal"/>
        <w:keepNext/>
        <w:rPr>
          <w:del w:id="10727" w:author="AbbVie10" w:date="2025-05-16T16:25:00Z"/>
          <w:szCs w:val="22"/>
          <w:lang w:val="mt-MT"/>
        </w:rPr>
        <w:pPrChange w:id="10728" w:author="AbbVie10" w:date="2025-05-16T16:26:00Z">
          <w:pPr>
            <w:pStyle w:val="EMEANormal"/>
          </w:pPr>
        </w:pPrChange>
      </w:pPr>
    </w:p>
    <w:p w14:paraId="139C48B2" w14:textId="73ACF205" w:rsidR="009A46F9" w:rsidRDefault="002647C2">
      <w:pPr>
        <w:pStyle w:val="EMEANormal"/>
        <w:keepNext/>
        <w:rPr>
          <w:del w:id="10729" w:author="AbbVie10" w:date="2025-05-16T16:25:00Z"/>
          <w:szCs w:val="22"/>
          <w:lang w:val="mt-MT"/>
        </w:rPr>
        <w:pPrChange w:id="10730" w:author="AbbVie10" w:date="2025-05-16T16:26:00Z">
          <w:pPr>
            <w:numPr>
              <w:ilvl w:val="12"/>
            </w:numPr>
            <w:ind w:right="-2"/>
          </w:pPr>
        </w:pPrChange>
      </w:pPr>
      <w:del w:id="10731" w:author="AbbVie10" w:date="2025-05-16T16:25:00Z">
        <w:r>
          <w:rPr>
            <w:szCs w:val="22"/>
            <w:lang w:val="mt-MT"/>
          </w:rPr>
          <w:delText>F’pazjenti li jbatu minn infjammazzjoni tal-vertebri li tirriżulta fil-vertebri jitwaħħlu flimkien (</w:delText>
        </w:r>
        <w:r>
          <w:rPr>
            <w:i/>
            <w:szCs w:val="22"/>
            <w:lang w:val="mt-MT"/>
          </w:rPr>
          <w:delText>ankylosing spondylitis</w:delText>
        </w:r>
        <w:r>
          <w:rPr>
            <w:szCs w:val="22"/>
            <w:lang w:val="mt-MT"/>
          </w:rPr>
          <w:delText>), ġew identifikati anti-korpi ta’ kontra adalimumab fi 17/204 suġġett (8.3%) ikkurati b’adalimumab. F’pazjenti li ma ngħatawx ukoll methotrexate flimkien ma’ adalimumab, l-inċidenza kienet ta’ 16/185 (8.6%), meta pparagunat ma’ 1/19 (5.3%) meta adalimumab kien użat addizzjonalment ma’ methotrexate.</w:delText>
        </w:r>
      </w:del>
    </w:p>
    <w:p w14:paraId="6D9D9E51" w14:textId="4CCD9470" w:rsidR="009A46F9" w:rsidRDefault="009A46F9">
      <w:pPr>
        <w:pStyle w:val="EMEANormal"/>
        <w:keepNext/>
        <w:rPr>
          <w:del w:id="10732" w:author="AbbVie10" w:date="2025-05-16T16:25:00Z"/>
          <w:szCs w:val="22"/>
          <w:lang w:val="mt-MT"/>
        </w:rPr>
        <w:pPrChange w:id="10733" w:author="AbbVie10" w:date="2025-05-16T16:26:00Z">
          <w:pPr>
            <w:numPr>
              <w:ilvl w:val="12"/>
            </w:numPr>
            <w:ind w:right="-2"/>
          </w:pPr>
        </w:pPrChange>
      </w:pPr>
    </w:p>
    <w:p w14:paraId="52CF7878" w14:textId="5D5B7B28" w:rsidR="009A46F9" w:rsidRDefault="002647C2">
      <w:pPr>
        <w:pStyle w:val="EMEANormal"/>
        <w:keepNext/>
        <w:rPr>
          <w:del w:id="10734" w:author="AbbVie10" w:date="2025-05-16T16:25:00Z"/>
          <w:szCs w:val="22"/>
          <w:lang w:val="mt-MT"/>
        </w:rPr>
        <w:pPrChange w:id="10735" w:author="AbbVie10" w:date="2025-05-16T16:26:00Z">
          <w:pPr>
            <w:numPr>
              <w:ilvl w:val="12"/>
            </w:numPr>
            <w:ind w:right="-2"/>
          </w:pPr>
        </w:pPrChange>
      </w:pPr>
      <w:del w:id="10736" w:author="AbbVie10" w:date="2025-05-16T16:25:00Z">
        <w:r>
          <w:rPr>
            <w:szCs w:val="22"/>
            <w:lang w:val="mt-MT"/>
          </w:rPr>
          <w:delText>F'pazjenti b'spondyloarthrite axjali mhux radjografika, antikorpi anti-adalimumab ġew identifikati f'8/152 individwu (5.3%) li ġew ittrattati kontinwament b'adalimumab.</w:delText>
        </w:r>
      </w:del>
    </w:p>
    <w:p w14:paraId="7C4D74EC" w14:textId="1990A532" w:rsidR="009A46F9" w:rsidRDefault="009A46F9">
      <w:pPr>
        <w:pStyle w:val="EMEANormal"/>
        <w:keepNext/>
        <w:rPr>
          <w:del w:id="10737" w:author="AbbVie10" w:date="2025-05-16T16:25:00Z"/>
          <w:szCs w:val="22"/>
          <w:lang w:val="mt-MT"/>
        </w:rPr>
        <w:pPrChange w:id="10738" w:author="AbbVie10" w:date="2025-05-16T16:26:00Z">
          <w:pPr>
            <w:numPr>
              <w:ilvl w:val="12"/>
            </w:numPr>
            <w:ind w:right="-2"/>
          </w:pPr>
        </w:pPrChange>
      </w:pPr>
    </w:p>
    <w:p w14:paraId="428B8010" w14:textId="7B8B2DFE" w:rsidR="009A46F9" w:rsidRDefault="002647C2">
      <w:pPr>
        <w:pStyle w:val="EMEANormal"/>
        <w:keepNext/>
        <w:rPr>
          <w:del w:id="10739" w:author="AbbVie10" w:date="2025-05-16T16:25:00Z"/>
          <w:szCs w:val="22"/>
          <w:lang w:val="mt-MT"/>
        </w:rPr>
        <w:pPrChange w:id="10740" w:author="AbbVie10" w:date="2025-05-16T16:26:00Z">
          <w:pPr>
            <w:numPr>
              <w:ilvl w:val="12"/>
            </w:numPr>
            <w:ind w:right="-2"/>
          </w:pPr>
        </w:pPrChange>
      </w:pPr>
      <w:del w:id="10741" w:author="AbbVie10" w:date="2025-05-16T16:25:00Z">
        <w:r>
          <w:rPr>
            <w:szCs w:val="22"/>
            <w:lang w:val="mt-MT"/>
          </w:rPr>
          <w:delText xml:space="preserve">F’pazjenti li jbatu mill-marda </w:delText>
        </w:r>
        <w:r>
          <w:rPr>
            <w:i/>
            <w:szCs w:val="22"/>
            <w:lang w:val="mt-MT"/>
          </w:rPr>
          <w:delText>Crohn</w:delText>
        </w:r>
        <w:r>
          <w:rPr>
            <w:szCs w:val="22"/>
            <w:lang w:val="mt-MT"/>
          </w:rPr>
          <w:delText xml:space="preserve"> (</w:delText>
        </w:r>
        <w:r>
          <w:rPr>
            <w:i/>
            <w:szCs w:val="22"/>
            <w:lang w:val="mt-MT"/>
          </w:rPr>
          <w:delText>Crohn’s disease</w:delText>
        </w:r>
        <w:r>
          <w:rPr>
            <w:szCs w:val="22"/>
            <w:lang w:val="mt-MT"/>
          </w:rPr>
          <w:delText xml:space="preserve">), anti-korpi ta’ kontra adalimumab ġew identifikati f’7/269 suġġett (2.6%) u f’19/487 suġġett (3.9%) li għandhom kolite ulċerattiva. </w:delText>
        </w:r>
      </w:del>
    </w:p>
    <w:p w14:paraId="7CBCC93D" w14:textId="25707099" w:rsidR="009A46F9" w:rsidRDefault="009A46F9">
      <w:pPr>
        <w:pStyle w:val="EMEANormal"/>
        <w:keepNext/>
        <w:rPr>
          <w:del w:id="10742" w:author="AbbVie10" w:date="2025-05-16T16:25:00Z"/>
          <w:szCs w:val="22"/>
          <w:lang w:val="mt-MT"/>
        </w:rPr>
        <w:pPrChange w:id="10743" w:author="AbbVie10" w:date="2025-05-16T16:26:00Z">
          <w:pPr>
            <w:numPr>
              <w:ilvl w:val="12"/>
            </w:numPr>
            <w:ind w:right="-2"/>
          </w:pPr>
        </w:pPrChange>
      </w:pPr>
    </w:p>
    <w:p w14:paraId="71812AC9" w14:textId="39237B05" w:rsidR="009A46F9" w:rsidRDefault="002647C2">
      <w:pPr>
        <w:pStyle w:val="EMEANormal"/>
        <w:keepNext/>
        <w:rPr>
          <w:del w:id="10744" w:author="AbbVie10" w:date="2025-05-16T16:25:00Z"/>
          <w:szCs w:val="22"/>
          <w:lang w:val="mt-MT"/>
        </w:rPr>
        <w:pPrChange w:id="10745" w:author="AbbVie10" w:date="2025-05-16T16:26:00Z">
          <w:pPr>
            <w:numPr>
              <w:ilvl w:val="12"/>
            </w:numPr>
            <w:ind w:right="-2"/>
          </w:pPr>
        </w:pPrChange>
      </w:pPr>
      <w:del w:id="10746" w:author="AbbVie10" w:date="2025-05-16T16:25:00Z">
        <w:r>
          <w:rPr>
            <w:szCs w:val="22"/>
            <w:lang w:val="mt-MT"/>
          </w:rPr>
          <w:delText>F’pazjenti adulti li jbatu mill-psorijasi, ġew identifikati anti-korpi ta’ kontra adalimumab f’77/920 suġġett (8.4%) ikkurati b’adalimumab biss.</w:delText>
        </w:r>
      </w:del>
    </w:p>
    <w:p w14:paraId="03534427" w14:textId="21333207" w:rsidR="009A46F9" w:rsidRDefault="009A46F9">
      <w:pPr>
        <w:pStyle w:val="EMEANormal"/>
        <w:keepNext/>
        <w:rPr>
          <w:del w:id="10747" w:author="AbbVie10" w:date="2025-05-16T16:25:00Z"/>
          <w:noProof/>
          <w:szCs w:val="22"/>
          <w:lang w:val="mt-MT"/>
        </w:rPr>
        <w:pPrChange w:id="10748" w:author="AbbVie10" w:date="2025-05-16T16:26:00Z">
          <w:pPr>
            <w:numPr>
              <w:ilvl w:val="12"/>
            </w:numPr>
            <w:ind w:right="-2"/>
          </w:pPr>
        </w:pPrChange>
      </w:pPr>
    </w:p>
    <w:p w14:paraId="2C6A4BA2" w14:textId="34B0266B" w:rsidR="009A46F9" w:rsidRDefault="002647C2">
      <w:pPr>
        <w:pStyle w:val="EMEANormal"/>
        <w:keepNext/>
        <w:rPr>
          <w:del w:id="10749" w:author="AbbVie10" w:date="2025-05-16T16:25:00Z"/>
          <w:szCs w:val="22"/>
          <w:lang w:val="mt-MT"/>
        </w:rPr>
        <w:pPrChange w:id="10750" w:author="AbbVie10" w:date="2025-05-16T16:26:00Z">
          <w:pPr>
            <w:numPr>
              <w:ilvl w:val="12"/>
            </w:numPr>
            <w:ind w:right="-2"/>
          </w:pPr>
        </w:pPrChange>
      </w:pPr>
      <w:del w:id="10751" w:author="AbbVie10" w:date="2025-05-16T16:25:00Z">
        <w:r>
          <w:rPr>
            <w:noProof/>
            <w:szCs w:val="22"/>
            <w:lang w:val="mt-MT"/>
          </w:rPr>
          <w:delText>F’pazjenti adulti li jbatu minn psorijasi tat-tip li tikkawża qoxra mhux normali fuq il-ġilda li kienu qegħdin jingħataw terapija fit-tul b’</w:delText>
        </w:r>
        <w:r>
          <w:rPr>
            <w:szCs w:val="22"/>
            <w:lang w:val="mt-MT"/>
          </w:rPr>
          <w:delText>adalimumab biss u li pparteċipaw fi studju li fih titwaqqaf u terġa’ tinbeda l-kura, ir-rata ta’ anti-korpi għal adalimumab wara li reġgħet inbdiet il-kura (11 minn 482 suġġett, 2.3%) kienet simili għar-rata li ġiet osservata qabel ma twaqqfet il-kura (11 minn 590 suġġett, 1.9%).</w:delText>
        </w:r>
      </w:del>
    </w:p>
    <w:p w14:paraId="04E459ED" w14:textId="64BEAADD" w:rsidR="009A46F9" w:rsidRDefault="009A46F9">
      <w:pPr>
        <w:pStyle w:val="EMEANormal"/>
        <w:keepNext/>
        <w:rPr>
          <w:del w:id="10752" w:author="AbbVie10" w:date="2025-05-16T16:25:00Z"/>
          <w:szCs w:val="22"/>
          <w:lang w:val="mt-MT"/>
        </w:rPr>
        <w:pPrChange w:id="10753" w:author="AbbVie10" w:date="2025-05-16T16:26:00Z">
          <w:pPr>
            <w:numPr>
              <w:ilvl w:val="12"/>
            </w:numPr>
            <w:ind w:right="-2"/>
          </w:pPr>
        </w:pPrChange>
      </w:pPr>
    </w:p>
    <w:p w14:paraId="475A9BEF" w14:textId="0459664E" w:rsidR="009A46F9" w:rsidRDefault="002647C2">
      <w:pPr>
        <w:pStyle w:val="EMEANormal"/>
        <w:keepNext/>
        <w:rPr>
          <w:del w:id="10754" w:author="AbbVie10" w:date="2025-05-16T16:25:00Z"/>
          <w:szCs w:val="22"/>
          <w:lang w:val="mt-MT"/>
        </w:rPr>
        <w:pPrChange w:id="10755" w:author="AbbVie10" w:date="2025-05-16T16:26:00Z">
          <w:pPr>
            <w:pStyle w:val="EMEANormal"/>
          </w:pPr>
        </w:pPrChange>
      </w:pPr>
      <w:del w:id="10756" w:author="AbbVie10" w:date="2025-05-16T16:25:00Z">
        <w:r>
          <w:rPr>
            <w:szCs w:val="22"/>
            <w:lang w:val="mt-MT"/>
          </w:rPr>
          <w:delText>F'pazjenti bi psorjasi pedjatrika, antikorpi ta’ anti-adalimumab ġew identifikati fil-5/38 suġġetti (13%) ttrattati bi 0.8 mg/kg b’adalimumab waħdu.</w:delText>
        </w:r>
      </w:del>
    </w:p>
    <w:p w14:paraId="7A1CFA8F" w14:textId="74B66F57" w:rsidR="009A46F9" w:rsidRDefault="009A46F9">
      <w:pPr>
        <w:pStyle w:val="EMEANormal"/>
        <w:keepNext/>
        <w:rPr>
          <w:del w:id="10757" w:author="AbbVie10" w:date="2025-05-16T16:25:00Z"/>
          <w:szCs w:val="22"/>
          <w:lang w:val="mt-MT"/>
        </w:rPr>
        <w:pPrChange w:id="10758" w:author="AbbVie10" w:date="2025-05-16T16:26:00Z">
          <w:pPr>
            <w:pStyle w:val="EMEANormal"/>
          </w:pPr>
        </w:pPrChange>
      </w:pPr>
    </w:p>
    <w:p w14:paraId="44C53EE1" w14:textId="71A8EF3A" w:rsidR="009A46F9" w:rsidRDefault="002647C2">
      <w:pPr>
        <w:pStyle w:val="EMEANormal"/>
        <w:keepNext/>
        <w:rPr>
          <w:del w:id="10759" w:author="AbbVie10" w:date="2025-05-16T16:25:00Z"/>
          <w:szCs w:val="22"/>
          <w:lang w:val="mt-MT"/>
        </w:rPr>
        <w:pPrChange w:id="10760" w:author="AbbVie10" w:date="2025-05-16T16:26:00Z">
          <w:pPr>
            <w:pStyle w:val="EMEANormal"/>
          </w:pPr>
        </w:pPrChange>
      </w:pPr>
      <w:del w:id="10761" w:author="AbbVie10" w:date="2025-05-16T16:25:00Z">
        <w:r>
          <w:rPr>
            <w:szCs w:val="22"/>
            <w:lang w:val="mt-MT"/>
          </w:rPr>
          <w:delText>F’pazjenti bi hidradenitis suppurativa moderata sa severa, antikorpi ta’ anti-adalimumab ġew identifikati fil-10/99 suġġetti (10.1%) ttrattati b’adalimumab.</w:delText>
        </w:r>
      </w:del>
    </w:p>
    <w:p w14:paraId="5E0A0C30" w14:textId="78EE78F5" w:rsidR="009A46F9" w:rsidRDefault="009A46F9">
      <w:pPr>
        <w:pStyle w:val="EMEANormal"/>
        <w:keepNext/>
        <w:rPr>
          <w:del w:id="10762" w:author="AbbVie10" w:date="2025-05-16T16:25:00Z"/>
          <w:szCs w:val="22"/>
          <w:lang w:val="mt-MT"/>
        </w:rPr>
        <w:pPrChange w:id="10763" w:author="AbbVie10" w:date="2025-05-16T16:26:00Z">
          <w:pPr>
            <w:pStyle w:val="EMEANormal"/>
          </w:pPr>
        </w:pPrChange>
      </w:pPr>
    </w:p>
    <w:p w14:paraId="42826E18" w14:textId="1370B6E4" w:rsidR="009A46F9" w:rsidRDefault="002647C2">
      <w:pPr>
        <w:pStyle w:val="EMEANormal"/>
        <w:keepNext/>
        <w:rPr>
          <w:del w:id="10764" w:author="AbbVie10" w:date="2025-05-16T16:25:00Z"/>
          <w:szCs w:val="22"/>
          <w:lang w:val="mt-MT"/>
        </w:rPr>
        <w:pPrChange w:id="10765" w:author="AbbVie10" w:date="2025-05-16T16:26:00Z">
          <w:pPr>
            <w:pStyle w:val="EMEANormal"/>
          </w:pPr>
        </w:pPrChange>
      </w:pPr>
      <w:del w:id="10766" w:author="AbbVie10" w:date="2025-05-16T16:25:00Z">
        <w:r>
          <w:rPr>
            <w:szCs w:val="22"/>
            <w:lang w:val="mt-MT"/>
          </w:rPr>
          <w:delText xml:space="preserve">F’pazjenti bill-marda </w:delText>
        </w:r>
        <w:r>
          <w:rPr>
            <w:i/>
            <w:szCs w:val="22"/>
            <w:lang w:val="mt-MT"/>
          </w:rPr>
          <w:delText>Crohn (Crohn’s diease)</w:delText>
        </w:r>
        <w:r>
          <w:rPr>
            <w:szCs w:val="22"/>
            <w:lang w:val="mt-MT"/>
          </w:rPr>
          <w:delText xml:space="preserve"> fi tfal attiva minn moderata sa severa, ir-rata ta’ żvilupp ta’ antikorpi ta’ anti-adalimumab f’pazjenti li qed jirċievu adalimumab kienet 3.3%.</w:delText>
        </w:r>
      </w:del>
    </w:p>
    <w:p w14:paraId="20C674B3" w14:textId="66251507" w:rsidR="009A46F9" w:rsidRDefault="009A46F9">
      <w:pPr>
        <w:pStyle w:val="EMEANormal"/>
        <w:keepNext/>
        <w:rPr>
          <w:del w:id="10767" w:author="AbbVie10" w:date="2025-05-16T16:25:00Z"/>
          <w:szCs w:val="22"/>
          <w:lang w:val="mt-MT"/>
        </w:rPr>
        <w:pPrChange w:id="10768" w:author="AbbVie10" w:date="2025-05-16T16:26:00Z">
          <w:pPr>
            <w:numPr>
              <w:ilvl w:val="12"/>
            </w:numPr>
            <w:ind w:right="-2"/>
          </w:pPr>
        </w:pPrChange>
      </w:pPr>
    </w:p>
    <w:p w14:paraId="7877B2AB" w14:textId="421ABC09" w:rsidR="009A46F9" w:rsidRDefault="002647C2">
      <w:pPr>
        <w:pStyle w:val="EMEANormal"/>
        <w:keepNext/>
        <w:rPr>
          <w:del w:id="10769" w:author="AbbVie10" w:date="2025-05-16T16:25:00Z"/>
          <w:szCs w:val="22"/>
          <w:lang w:val="mt-MT"/>
        </w:rPr>
        <w:pPrChange w:id="10770" w:author="AbbVie10" w:date="2025-05-16T16:26:00Z">
          <w:pPr>
            <w:numPr>
              <w:ilvl w:val="12"/>
            </w:numPr>
            <w:ind w:right="-2"/>
          </w:pPr>
        </w:pPrChange>
      </w:pPr>
      <w:del w:id="10771" w:author="AbbVie10" w:date="2025-05-16T16:25:00Z">
        <w:r>
          <w:rPr>
            <w:szCs w:val="22"/>
            <w:lang w:val="mt-MT"/>
          </w:rPr>
          <w:delText>F’pazjenti adulti b’uveite mhux infettiva, antikorpi kontra adalimumab ġew identifikati fl-4.8% (12/249) tal-pazjenti ttrattati b’adalimumab.</w:delText>
        </w:r>
      </w:del>
    </w:p>
    <w:p w14:paraId="230E3A71" w14:textId="16AC7C0A" w:rsidR="009A46F9" w:rsidRDefault="009A46F9">
      <w:pPr>
        <w:pStyle w:val="EMEANormal"/>
        <w:keepNext/>
        <w:rPr>
          <w:del w:id="10772" w:author="AbbVie10" w:date="2025-05-16T16:25:00Z"/>
          <w:szCs w:val="22"/>
          <w:lang w:val="mt-MT"/>
        </w:rPr>
        <w:pPrChange w:id="10773" w:author="AbbVie10" w:date="2025-05-16T16:26:00Z">
          <w:pPr>
            <w:numPr>
              <w:ilvl w:val="12"/>
            </w:numPr>
            <w:ind w:right="-2"/>
          </w:pPr>
        </w:pPrChange>
      </w:pPr>
    </w:p>
    <w:p w14:paraId="73E4BF50" w14:textId="35B91058" w:rsidR="009A46F9" w:rsidRDefault="002647C2">
      <w:pPr>
        <w:pStyle w:val="EMEANormal"/>
        <w:keepNext/>
        <w:rPr>
          <w:del w:id="10774" w:author="AbbVie10" w:date="2025-05-16T16:25:00Z"/>
          <w:szCs w:val="22"/>
          <w:lang w:val="mt-MT"/>
        </w:rPr>
        <w:pPrChange w:id="10775" w:author="AbbVie10" w:date="2025-05-16T16:26:00Z">
          <w:pPr>
            <w:numPr>
              <w:ilvl w:val="12"/>
            </w:numPr>
            <w:ind w:right="-2"/>
          </w:pPr>
        </w:pPrChange>
      </w:pPr>
      <w:del w:id="10776" w:author="AbbVie10" w:date="2025-05-16T16:25:00Z">
        <w:r>
          <w:rPr>
            <w:szCs w:val="22"/>
            <w:lang w:val="mt-MT"/>
          </w:rPr>
          <w:delText>F’pazjenti b’kolite ulċerattiva pedjatrika attiva minn moderata sa severa, ir-rata ta’ żvilupp ta’ antikorpi kontra adalimumab f’pazjenti li kienu qed jirċievu adalimumab kienet ta’ 3%.</w:delText>
        </w:r>
      </w:del>
    </w:p>
    <w:p w14:paraId="298C5E18" w14:textId="17B4BED6" w:rsidR="009A46F9" w:rsidRDefault="009A46F9">
      <w:pPr>
        <w:pStyle w:val="EMEANormal"/>
        <w:keepNext/>
        <w:rPr>
          <w:del w:id="10777" w:author="AbbVie10" w:date="2025-05-16T16:25:00Z"/>
          <w:szCs w:val="22"/>
          <w:lang w:val="mt-MT"/>
        </w:rPr>
        <w:pPrChange w:id="10778" w:author="AbbVie10" w:date="2025-05-16T16:26:00Z">
          <w:pPr>
            <w:numPr>
              <w:ilvl w:val="12"/>
            </w:numPr>
            <w:ind w:right="-2"/>
          </w:pPr>
        </w:pPrChange>
      </w:pPr>
    </w:p>
    <w:p w14:paraId="09028647" w14:textId="710D7AC3" w:rsidR="009A46F9" w:rsidRDefault="002647C2">
      <w:pPr>
        <w:pStyle w:val="EMEANormal"/>
        <w:keepNext/>
        <w:rPr>
          <w:del w:id="10779" w:author="AbbVie10" w:date="2025-05-16T16:25:00Z"/>
          <w:szCs w:val="22"/>
          <w:lang w:val="mt-MT"/>
        </w:rPr>
        <w:pPrChange w:id="10780" w:author="AbbVie10" w:date="2025-05-16T16:26:00Z">
          <w:pPr>
            <w:numPr>
              <w:ilvl w:val="12"/>
            </w:numPr>
            <w:ind w:right="-2"/>
          </w:pPr>
        </w:pPrChange>
      </w:pPr>
      <w:del w:id="10781" w:author="AbbVie10" w:date="2025-05-16T16:25:00Z">
        <w:r>
          <w:rPr>
            <w:szCs w:val="22"/>
            <w:lang w:val="mt-MT"/>
          </w:rPr>
          <w:delText>Minħabba li l-analiżi fuq l-immunoġeniċità hija speċifika għall-prodott, il-paragun tar-rati ta’ anti-korpi ma’ dawk minn prodotti oħra m’huwiex f’loku.</w:delText>
        </w:r>
      </w:del>
    </w:p>
    <w:p w14:paraId="40E6172D" w14:textId="2D2B6BA6" w:rsidR="009A46F9" w:rsidRDefault="009A46F9">
      <w:pPr>
        <w:pStyle w:val="EMEANormal"/>
        <w:keepNext/>
        <w:rPr>
          <w:del w:id="10782" w:author="AbbVie10" w:date="2025-05-16T16:25:00Z"/>
          <w:szCs w:val="22"/>
          <w:u w:val="single"/>
          <w:lang w:val="mt-MT"/>
        </w:rPr>
        <w:pPrChange w:id="10783" w:author="AbbVie10" w:date="2025-05-16T16:26:00Z">
          <w:pPr>
            <w:numPr>
              <w:ilvl w:val="12"/>
            </w:numPr>
            <w:ind w:right="-2"/>
          </w:pPr>
        </w:pPrChange>
      </w:pPr>
    </w:p>
    <w:p w14:paraId="5613FAD4" w14:textId="69A18752" w:rsidR="009A46F9" w:rsidRDefault="002647C2">
      <w:pPr>
        <w:pStyle w:val="EMEANormal"/>
        <w:keepNext/>
        <w:rPr>
          <w:del w:id="10784" w:author="AbbVie10" w:date="2025-05-16T16:25:00Z"/>
          <w:szCs w:val="22"/>
          <w:u w:val="single"/>
          <w:lang w:val="mt-MT"/>
        </w:rPr>
        <w:pPrChange w:id="10785" w:author="AbbVie10" w:date="2025-05-16T16:26:00Z">
          <w:pPr>
            <w:keepNext/>
            <w:numPr>
              <w:ilvl w:val="12"/>
            </w:numPr>
            <w:ind w:right="-2"/>
          </w:pPr>
        </w:pPrChange>
      </w:pPr>
      <w:del w:id="10786" w:author="AbbVie10" w:date="2025-05-16T16:25:00Z">
        <w:r>
          <w:rPr>
            <w:szCs w:val="22"/>
            <w:u w:val="single"/>
            <w:lang w:val="mt-MT"/>
          </w:rPr>
          <w:delText>Popolazzjoni pedjatrika</w:delText>
        </w:r>
      </w:del>
    </w:p>
    <w:p w14:paraId="578A7CEB" w14:textId="74D14601" w:rsidR="009A46F9" w:rsidRDefault="009A46F9">
      <w:pPr>
        <w:pStyle w:val="EMEANormal"/>
        <w:keepNext/>
        <w:rPr>
          <w:del w:id="10787" w:author="AbbVie10" w:date="2025-05-16T16:25:00Z"/>
          <w:noProof/>
          <w:szCs w:val="22"/>
          <w:lang w:val="mt-MT"/>
        </w:rPr>
        <w:pPrChange w:id="10788" w:author="AbbVie10" w:date="2025-05-16T16:26:00Z">
          <w:pPr>
            <w:keepNext/>
            <w:suppressLineNumbers/>
            <w:outlineLvl w:val="0"/>
          </w:pPr>
        </w:pPrChange>
      </w:pPr>
    </w:p>
    <w:p w14:paraId="76E71E68" w14:textId="0A6B6BC1" w:rsidR="009A46F9" w:rsidRDefault="002647C2">
      <w:pPr>
        <w:pStyle w:val="EMEANormal"/>
        <w:keepNext/>
        <w:rPr>
          <w:del w:id="10789" w:author="AbbVie10" w:date="2025-05-16T16:25:00Z"/>
          <w:i/>
          <w:noProof/>
          <w:szCs w:val="22"/>
          <w:lang w:val="mt-MT"/>
        </w:rPr>
        <w:pPrChange w:id="10790" w:author="AbbVie10" w:date="2025-05-16T16:26:00Z">
          <w:pPr>
            <w:pStyle w:val="EMEAHeadingUnderline"/>
            <w:spacing w:before="0" w:after="0"/>
          </w:pPr>
        </w:pPrChange>
      </w:pPr>
      <w:del w:id="10791" w:author="AbbVie10" w:date="2025-05-16T16:25:00Z">
        <w:r>
          <w:rPr>
            <w:i/>
            <w:szCs w:val="22"/>
            <w:lang w:val="mt-MT"/>
          </w:rPr>
          <w:delText>Artrite idjopatika</w:delText>
        </w:r>
        <w:r>
          <w:rPr>
            <w:i/>
            <w:noProof/>
            <w:szCs w:val="22"/>
            <w:lang w:val="mt-MT"/>
          </w:rPr>
          <w:delText xml:space="preserve"> taż-żagħżagħ (JIA)</w:delText>
        </w:r>
      </w:del>
    </w:p>
    <w:p w14:paraId="1B867039" w14:textId="5611760C" w:rsidR="009A46F9" w:rsidRDefault="009A46F9">
      <w:pPr>
        <w:pStyle w:val="EMEANormal"/>
        <w:keepNext/>
        <w:rPr>
          <w:del w:id="10792" w:author="AbbVie10" w:date="2025-05-16T16:25:00Z"/>
          <w:lang w:val="mt-MT"/>
        </w:rPr>
        <w:pPrChange w:id="10793" w:author="AbbVie10" w:date="2025-05-16T16:26:00Z">
          <w:pPr/>
        </w:pPrChange>
      </w:pPr>
    </w:p>
    <w:p w14:paraId="0F8BF8AD" w14:textId="21E3F583" w:rsidR="009A46F9" w:rsidRDefault="002647C2">
      <w:pPr>
        <w:pStyle w:val="EMEANormal"/>
        <w:keepNext/>
        <w:rPr>
          <w:del w:id="10794" w:author="AbbVie10" w:date="2025-05-16T16:25:00Z"/>
          <w:i/>
          <w:noProof/>
          <w:szCs w:val="22"/>
          <w:lang w:val="mt-MT"/>
        </w:rPr>
        <w:pPrChange w:id="10795" w:author="AbbVie10" w:date="2025-05-16T16:26:00Z">
          <w:pPr>
            <w:pStyle w:val="EMEAHeadingUnderline"/>
            <w:spacing w:before="0" w:after="0"/>
          </w:pPr>
        </w:pPrChange>
      </w:pPr>
      <w:del w:id="10796" w:author="AbbVie10" w:date="2025-05-16T16:25:00Z">
        <w:r>
          <w:rPr>
            <w:i/>
            <w:szCs w:val="22"/>
            <w:lang w:val="mt-MT"/>
          </w:rPr>
          <w:delText>Artrite idjopatika</w:delText>
        </w:r>
        <w:r>
          <w:rPr>
            <w:i/>
            <w:noProof/>
            <w:szCs w:val="22"/>
            <w:lang w:val="mt-MT"/>
          </w:rPr>
          <w:delText xml:space="preserve"> poliartikulari taż-żagħżagħ (pJIA)</w:delText>
        </w:r>
      </w:del>
    </w:p>
    <w:p w14:paraId="07CFC0A5" w14:textId="414E60C8" w:rsidR="009A46F9" w:rsidRDefault="009A46F9">
      <w:pPr>
        <w:pStyle w:val="EMEANormal"/>
        <w:keepNext/>
        <w:rPr>
          <w:del w:id="10797" w:author="AbbVie10" w:date="2025-05-16T16:25:00Z"/>
          <w:lang w:val="mt-MT"/>
        </w:rPr>
        <w:pPrChange w:id="10798" w:author="AbbVie10" w:date="2025-05-16T16:26:00Z">
          <w:pPr/>
        </w:pPrChange>
      </w:pPr>
    </w:p>
    <w:p w14:paraId="481E2B78" w14:textId="1BC37E5E" w:rsidR="009A46F9" w:rsidRDefault="002647C2">
      <w:pPr>
        <w:pStyle w:val="EMEANormal"/>
        <w:keepNext/>
        <w:rPr>
          <w:del w:id="10799" w:author="AbbVie10" w:date="2025-05-16T16:25:00Z"/>
          <w:bCs/>
          <w:iCs/>
          <w:szCs w:val="22"/>
          <w:lang w:val="mt-MT"/>
        </w:rPr>
        <w:pPrChange w:id="10800" w:author="AbbVie10" w:date="2025-05-16T16:26:00Z">
          <w:pPr>
            <w:pStyle w:val="BodyText3"/>
          </w:pPr>
        </w:pPrChange>
      </w:pPr>
      <w:del w:id="10801" w:author="AbbVie10" w:date="2025-05-16T16:25:00Z">
        <w:r>
          <w:rPr>
            <w:bCs/>
            <w:iCs/>
            <w:szCs w:val="22"/>
            <w:lang w:val="mt-MT"/>
          </w:rPr>
          <w:delText>Is-</w:delText>
        </w:r>
        <w:r>
          <w:rPr>
            <w:szCs w:val="22"/>
            <w:lang w:val="mt-MT"/>
          </w:rPr>
          <w:delText xml:space="preserve">sigurtà u l-effikaċja ta’ Humira kienu evalwati </w:delText>
        </w:r>
        <w:r>
          <w:rPr>
            <w:bCs/>
            <w:iCs/>
            <w:szCs w:val="22"/>
            <w:lang w:val="mt-MT"/>
          </w:rPr>
          <w:delText xml:space="preserve">f’zewgt studji (pJIA I and II) fi tfal </w:delText>
        </w:r>
        <w:r>
          <w:rPr>
            <w:szCs w:val="22"/>
            <w:lang w:val="mt-MT"/>
          </w:rPr>
          <w:delText xml:space="preserve">b’artrite poliartikulari attiva jew artrite raffa idjopatika poliartikulari taż-żagħżagħ, u li kellhom varjeta ta’ bidu ta’ JIA (l-aktar frekwenti fattur rewmatoloġiku negattiv jew poli-artrite pożittiva u oligo-artrite fit-tul. </w:delText>
        </w:r>
      </w:del>
    </w:p>
    <w:p w14:paraId="487676E8" w14:textId="35D395FE" w:rsidR="009A46F9" w:rsidRDefault="009A46F9">
      <w:pPr>
        <w:pStyle w:val="EMEANormal"/>
        <w:keepNext/>
        <w:rPr>
          <w:del w:id="10802" w:author="AbbVie10" w:date="2025-05-16T16:25:00Z"/>
          <w:bCs/>
          <w:iCs/>
          <w:szCs w:val="22"/>
          <w:lang w:val="mt-MT"/>
        </w:rPr>
        <w:pPrChange w:id="10803" w:author="AbbVie10" w:date="2025-05-16T16:26:00Z">
          <w:pPr>
            <w:pStyle w:val="BodyText3"/>
          </w:pPr>
        </w:pPrChange>
      </w:pPr>
    </w:p>
    <w:p w14:paraId="03BC73BB" w14:textId="2FBA9A35" w:rsidR="009A46F9" w:rsidRDefault="002647C2">
      <w:pPr>
        <w:pStyle w:val="EMEANormal"/>
        <w:keepNext/>
        <w:rPr>
          <w:del w:id="10804" w:author="AbbVie10" w:date="2025-05-16T16:25:00Z"/>
          <w:bCs/>
          <w:iCs/>
          <w:szCs w:val="22"/>
          <w:lang w:val="mt-MT"/>
        </w:rPr>
        <w:pPrChange w:id="10805" w:author="AbbVie10" w:date="2025-05-16T16:26:00Z">
          <w:pPr>
            <w:pStyle w:val="BodyText3"/>
          </w:pPr>
        </w:pPrChange>
      </w:pPr>
      <w:del w:id="10806" w:author="AbbVie10" w:date="2025-05-16T16:25:00Z">
        <w:r>
          <w:rPr>
            <w:bCs/>
            <w:iCs/>
            <w:szCs w:val="22"/>
            <w:lang w:val="mt-MT"/>
          </w:rPr>
          <w:delText>pJIA I</w:delText>
        </w:r>
      </w:del>
    </w:p>
    <w:p w14:paraId="6FB0916A" w14:textId="24BAAAF6" w:rsidR="009A46F9" w:rsidRDefault="009A46F9">
      <w:pPr>
        <w:pStyle w:val="EMEANormal"/>
        <w:keepNext/>
        <w:rPr>
          <w:del w:id="10807" w:author="AbbVie10" w:date="2025-05-16T16:25:00Z"/>
          <w:szCs w:val="22"/>
          <w:lang w:val="mt-MT"/>
        </w:rPr>
        <w:pPrChange w:id="10808" w:author="AbbVie10" w:date="2025-05-16T16:26:00Z">
          <w:pPr>
            <w:tabs>
              <w:tab w:val="left" w:pos="6840"/>
            </w:tabs>
            <w:autoSpaceDE w:val="0"/>
            <w:autoSpaceDN w:val="0"/>
            <w:adjustRightInd w:val="0"/>
            <w:ind w:right="51"/>
          </w:pPr>
        </w:pPrChange>
      </w:pPr>
    </w:p>
    <w:p w14:paraId="63C79075" w14:textId="13D58DD2" w:rsidR="009A46F9" w:rsidRDefault="002647C2">
      <w:pPr>
        <w:pStyle w:val="EMEANormal"/>
        <w:keepNext/>
        <w:rPr>
          <w:del w:id="10809" w:author="AbbVie10" w:date="2025-05-16T16:25:00Z"/>
          <w:szCs w:val="22"/>
          <w:lang w:val="mt-MT"/>
        </w:rPr>
        <w:pPrChange w:id="10810" w:author="AbbVie10" w:date="2025-05-16T16:26:00Z">
          <w:pPr>
            <w:tabs>
              <w:tab w:val="left" w:pos="6840"/>
            </w:tabs>
            <w:autoSpaceDE w:val="0"/>
            <w:autoSpaceDN w:val="0"/>
            <w:adjustRightInd w:val="0"/>
            <w:ind w:right="51"/>
          </w:pPr>
        </w:pPrChange>
      </w:pPr>
      <w:del w:id="10811" w:author="AbbVie10" w:date="2025-05-16T16:25:00Z">
        <w:r>
          <w:rPr>
            <w:szCs w:val="22"/>
            <w:lang w:val="mt-MT"/>
          </w:rPr>
          <w:delText xml:space="preserve">Is-sigurtà u l-effikaċja ta’ Humira ġew studjati fi studju kollettiv </w:delText>
        </w:r>
        <w:r>
          <w:rPr>
            <w:i/>
            <w:iCs/>
            <w:szCs w:val="22"/>
            <w:lang w:val="mt-MT"/>
          </w:rPr>
          <w:delText xml:space="preserve">multicenter,  </w:delText>
        </w:r>
        <w:r>
          <w:rPr>
            <w:szCs w:val="22"/>
            <w:lang w:val="mt-MT"/>
          </w:rPr>
          <w:delText>randomizzat</w:delText>
        </w:r>
        <w:r>
          <w:rPr>
            <w:i/>
            <w:szCs w:val="22"/>
            <w:lang w:val="mt-MT"/>
          </w:rPr>
          <w:delText>,</w:delText>
        </w:r>
        <w:r>
          <w:rPr>
            <w:szCs w:val="22"/>
            <w:lang w:val="mt-MT"/>
          </w:rPr>
          <w:delText>u</w:delText>
        </w:r>
        <w:r>
          <w:rPr>
            <w:i/>
            <w:szCs w:val="22"/>
            <w:lang w:val="mt-MT"/>
          </w:rPr>
          <w:delText xml:space="preserve"> double-blind </w:delText>
        </w:r>
        <w:r>
          <w:rPr>
            <w:szCs w:val="22"/>
            <w:lang w:val="mt-MT"/>
          </w:rPr>
          <w:delText xml:space="preserve">f’171 tifel u tifla (li għandhom bejn 4-17 il-sena) b’JIA </w:delText>
        </w:r>
        <w:r>
          <w:rPr>
            <w:noProof/>
            <w:szCs w:val="22"/>
            <w:lang w:val="mt-MT"/>
          </w:rPr>
          <w:delText xml:space="preserve">poliartikulari. Fil-fażi tal-bidu </w:delText>
        </w:r>
        <w:r>
          <w:rPr>
            <w:i/>
            <w:iCs/>
            <w:noProof/>
            <w:szCs w:val="22"/>
            <w:lang w:val="mt-MT"/>
          </w:rPr>
          <w:delText>open-label</w:delText>
        </w:r>
        <w:r>
          <w:rPr>
            <w:noProof/>
            <w:szCs w:val="22"/>
            <w:lang w:val="mt-MT"/>
          </w:rPr>
          <w:delText xml:space="preserve"> (OL LI) il-pazjenti kienu imqassma f’żewgt gruppi, dawk ikkurati b’MTX (methotrexate) u dawk li mhux trattati b’MTX (non-MTX). Il-pazjenti  li kienu fit-taqsima ta’ non-MTX kienu </w:delText>
        </w:r>
        <w:r>
          <w:rPr>
            <w:szCs w:val="22"/>
            <w:lang w:val="mt-MT"/>
          </w:rPr>
          <w:delText>naïve</w:delText>
        </w:r>
        <w:r>
          <w:rPr>
            <w:noProof/>
            <w:szCs w:val="22"/>
            <w:lang w:val="mt-MT"/>
          </w:rPr>
          <w:delText xml:space="preserve"> jew ġew irtirati minn MTX mill anqas gimgħatejn qabel l-amministrazzjoni tal-mediċina ta’ l-istudju. Il-pazjenti nżammu fuq dożi stabbli ta’ NSAIDs u jew prednisolone </w:delText>
        </w:r>
        <w:r>
          <w:rPr>
            <w:szCs w:val="22"/>
            <w:lang w:val="mt-MT"/>
          </w:rPr>
          <w:delText>(</w:delText>
        </w:r>
        <w:r>
          <w:rPr>
            <w:rFonts w:ascii="Symbol" w:hAnsi="Symbol"/>
            <w:szCs w:val="22"/>
            <w:lang w:val="mt-MT"/>
          </w:rPr>
          <w:sym w:font="Symbol" w:char="F0A3"/>
        </w:r>
        <w:r>
          <w:rPr>
            <w:szCs w:val="22"/>
            <w:lang w:val="mt-MT"/>
          </w:rPr>
          <w:delText xml:space="preserve"> 0.2 mg /kg/ġurnata jew massimu ta’ 10 mg/ġurnata).  Fil-fa</w:delText>
        </w:r>
        <w:r>
          <w:rPr>
            <w:noProof/>
            <w:szCs w:val="22"/>
            <w:lang w:val="mt-MT"/>
          </w:rPr>
          <w:delText>ż</w:delText>
        </w:r>
        <w:r>
          <w:rPr>
            <w:szCs w:val="22"/>
            <w:lang w:val="mt-MT"/>
          </w:rPr>
          <w:delText>i OL LI kull pazjent ircieva 24 mg/m</w:delText>
        </w:r>
        <w:r>
          <w:rPr>
            <w:szCs w:val="22"/>
            <w:vertAlign w:val="superscript"/>
            <w:lang w:val="mt-MT"/>
          </w:rPr>
          <w:delText xml:space="preserve">2 </w:delText>
        </w:r>
        <w:r>
          <w:rPr>
            <w:szCs w:val="22"/>
            <w:lang w:val="mt-MT"/>
          </w:rPr>
          <w:delText xml:space="preserve">sa massimu ta’ 40 mg Humira ġimgħa iva u ġimgħa le għal 16 il-ġimgħa.  L-ammont ta’ pazjenti mqassma skont l-eta’ u dożi minimi, medji u massimi li ngħataw waqt il-fażi OL LI ġew ipprezentati f’Tabella 25. </w:delText>
        </w:r>
      </w:del>
    </w:p>
    <w:p w14:paraId="79FDC991" w14:textId="02AE7986" w:rsidR="009A46F9" w:rsidRDefault="009A46F9">
      <w:pPr>
        <w:pStyle w:val="EMEANormal"/>
        <w:keepNext/>
        <w:rPr>
          <w:del w:id="10812" w:author="AbbVie10" w:date="2025-05-16T16:25:00Z"/>
          <w:b/>
          <w:szCs w:val="22"/>
          <w:lang w:val="mt-MT"/>
        </w:rPr>
        <w:pPrChange w:id="10813" w:author="AbbVie10" w:date="2025-05-16T16:26:00Z">
          <w:pPr>
            <w:pStyle w:val="EMEANormal"/>
            <w:jc w:val="center"/>
          </w:pPr>
        </w:pPrChange>
      </w:pPr>
    </w:p>
    <w:p w14:paraId="182AC38D" w14:textId="0592F27C" w:rsidR="009A46F9" w:rsidRDefault="002647C2">
      <w:pPr>
        <w:pStyle w:val="EMEANormal"/>
        <w:keepNext/>
        <w:rPr>
          <w:del w:id="10814" w:author="AbbVie10" w:date="2025-05-16T16:25:00Z"/>
          <w:b/>
          <w:szCs w:val="22"/>
          <w:lang w:val="mt-MT"/>
        </w:rPr>
        <w:pPrChange w:id="10815" w:author="AbbVie10" w:date="2025-05-16T16:26:00Z">
          <w:pPr>
            <w:pStyle w:val="EMEANormal"/>
            <w:keepNext/>
            <w:jc w:val="center"/>
          </w:pPr>
        </w:pPrChange>
      </w:pPr>
      <w:del w:id="10816" w:author="AbbVie10" w:date="2025-05-16T16:25:00Z">
        <w:r>
          <w:rPr>
            <w:b/>
            <w:szCs w:val="22"/>
            <w:lang w:val="mt-MT"/>
          </w:rPr>
          <w:delText>Tabella 25</w:delText>
        </w:r>
      </w:del>
    </w:p>
    <w:p w14:paraId="3B9CC613" w14:textId="2F64F9DE" w:rsidR="009A46F9" w:rsidRDefault="002647C2">
      <w:pPr>
        <w:pStyle w:val="EMEANormal"/>
        <w:keepNext/>
        <w:rPr>
          <w:del w:id="10817" w:author="AbbVie10" w:date="2025-05-16T16:25:00Z"/>
          <w:b/>
          <w:szCs w:val="22"/>
          <w:lang w:val="mt-MT"/>
        </w:rPr>
        <w:pPrChange w:id="10818" w:author="AbbVie10" w:date="2025-05-16T16:26:00Z">
          <w:pPr>
            <w:pStyle w:val="EMEANormal"/>
            <w:keepNext/>
            <w:jc w:val="center"/>
          </w:pPr>
        </w:pPrChange>
      </w:pPr>
      <w:del w:id="10819" w:author="AbbVie10" w:date="2025-05-16T16:25:00Z">
        <w:r>
          <w:rPr>
            <w:b/>
            <w:szCs w:val="22"/>
            <w:lang w:val="mt-MT"/>
          </w:rPr>
          <w:delText>L-ammont ta’ pazjenti mqassma skont leta’ u dożi minimi, medji u massimi li ngħataw waqt il-fażi OL LI</w:delText>
        </w:r>
      </w:del>
    </w:p>
    <w:p w14:paraId="0867962E" w14:textId="4FD2889F" w:rsidR="009A46F9" w:rsidRDefault="009A46F9">
      <w:pPr>
        <w:pStyle w:val="EMEANormal"/>
        <w:keepNext/>
        <w:rPr>
          <w:del w:id="10820" w:author="AbbVie10" w:date="2025-05-16T16:25:00Z"/>
          <w:bCs/>
          <w:szCs w:val="22"/>
          <w:lang w:val="mt-MT"/>
        </w:rPr>
        <w:pPrChange w:id="10821" w:author="AbbVie10" w:date="2025-05-16T16:26:00Z">
          <w:pPr>
            <w:pStyle w:val="BodyTextIndent"/>
            <w:keepNext/>
            <w:ind w:left="110" w:right="53" w:firstLine="0"/>
            <w:jc w:val="center"/>
          </w:pPr>
        </w:pPrChange>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1"/>
        <w:gridCol w:w="3430"/>
        <w:gridCol w:w="3160"/>
      </w:tblGrid>
      <w:tr w:rsidR="00876D26" w:rsidRPr="009F7658" w14:paraId="4EC45CC9" w14:textId="7829F10D">
        <w:trPr>
          <w:cantSplit/>
          <w:del w:id="10822" w:author="AbbVie10" w:date="2025-05-16T16:25:00Z"/>
        </w:trPr>
        <w:tc>
          <w:tcPr>
            <w:tcW w:w="2418" w:type="dxa"/>
          </w:tcPr>
          <w:p w14:paraId="08F91CEF" w14:textId="7E6EA8DE" w:rsidR="009A46F9" w:rsidRDefault="002647C2">
            <w:pPr>
              <w:pStyle w:val="EMEANormal"/>
              <w:keepNext/>
              <w:rPr>
                <w:del w:id="10823" w:author="AbbVie10" w:date="2025-05-16T16:25:00Z"/>
                <w:bCs/>
                <w:szCs w:val="22"/>
                <w:lang w:val="mt-MT"/>
              </w:rPr>
              <w:pPrChange w:id="10824" w:author="AbbVie10" w:date="2025-05-16T16:26:00Z">
                <w:pPr>
                  <w:pStyle w:val="BodyTextIndent"/>
                  <w:keepNext/>
                  <w:ind w:left="0" w:right="45" w:firstLine="0"/>
                </w:pPr>
              </w:pPrChange>
            </w:pPr>
            <w:del w:id="10825" w:author="AbbVie10" w:date="2025-05-16T16:25:00Z">
              <w:r>
                <w:rPr>
                  <w:bCs/>
                  <w:szCs w:val="22"/>
                  <w:lang w:val="mt-MT"/>
                </w:rPr>
                <w:delText>Grupp ta’ eta’</w:delText>
              </w:r>
            </w:del>
          </w:p>
        </w:tc>
        <w:tc>
          <w:tcPr>
            <w:tcW w:w="3520" w:type="dxa"/>
          </w:tcPr>
          <w:p w14:paraId="57D7B578" w14:textId="02B272D2" w:rsidR="009A46F9" w:rsidRDefault="002647C2">
            <w:pPr>
              <w:pStyle w:val="EMEANormal"/>
              <w:keepNext/>
              <w:rPr>
                <w:del w:id="10826" w:author="AbbVie10" w:date="2025-05-16T16:25:00Z"/>
                <w:bCs/>
                <w:szCs w:val="22"/>
                <w:lang w:val="mt-MT"/>
              </w:rPr>
              <w:pPrChange w:id="10827" w:author="AbbVie10" w:date="2025-05-16T16:26:00Z">
                <w:pPr>
                  <w:pStyle w:val="BodyTextIndent"/>
                  <w:keepNext/>
                  <w:ind w:left="0" w:right="45" w:firstLine="0"/>
                </w:pPr>
              </w:pPrChange>
            </w:pPr>
            <w:del w:id="10828" w:author="AbbVie10" w:date="2025-05-16T16:25:00Z">
              <w:r>
                <w:rPr>
                  <w:bCs/>
                  <w:szCs w:val="22"/>
                  <w:lang w:val="mt-MT"/>
                </w:rPr>
                <w:delText>Numru ta’ pazjenti f</w:delText>
              </w:r>
              <w:r w:rsidRPr="00CF538E">
                <w:rPr>
                  <w:bCs/>
                  <w:szCs w:val="22"/>
                  <w:lang w:val="mt-MT"/>
                  <w:rPrChange w:id="10829" w:author="AbbVie10" w:date="2025-05-19T19:06:00Z">
                    <w:rPr>
                      <w:bCs/>
                      <w:szCs w:val="22"/>
                      <w:lang w:val="pt-PT"/>
                    </w:rPr>
                  </w:rPrChange>
                </w:rPr>
                <w:delText>il-</w:delText>
              </w:r>
              <w:r>
                <w:rPr>
                  <w:bCs/>
                  <w:szCs w:val="22"/>
                  <w:lang w:val="mt-MT"/>
                </w:rPr>
                <w:delText>linja bażi n (%)</w:delText>
              </w:r>
            </w:del>
          </w:p>
        </w:tc>
        <w:tc>
          <w:tcPr>
            <w:tcW w:w="3239" w:type="dxa"/>
          </w:tcPr>
          <w:p w14:paraId="0959A2BA" w14:textId="74AEFCEC" w:rsidR="009A46F9" w:rsidRDefault="002647C2">
            <w:pPr>
              <w:pStyle w:val="EMEANormal"/>
              <w:keepNext/>
              <w:rPr>
                <w:del w:id="10830" w:author="AbbVie10" w:date="2025-05-16T16:25:00Z"/>
                <w:bCs/>
                <w:szCs w:val="22"/>
                <w:lang w:val="mt-MT"/>
              </w:rPr>
              <w:pPrChange w:id="10831" w:author="AbbVie10" w:date="2025-05-16T16:26:00Z">
                <w:pPr>
                  <w:pStyle w:val="BodyTextIndent"/>
                  <w:keepNext/>
                  <w:ind w:left="0" w:right="45" w:firstLine="0"/>
                </w:pPr>
              </w:pPrChange>
            </w:pPr>
            <w:del w:id="10832" w:author="AbbVie10" w:date="2025-05-16T16:25:00Z">
              <w:r>
                <w:rPr>
                  <w:bCs/>
                  <w:szCs w:val="22"/>
                  <w:lang w:val="mt-MT"/>
                </w:rPr>
                <w:delText>Dożi minimi, medji u massimi</w:delText>
              </w:r>
            </w:del>
          </w:p>
        </w:tc>
      </w:tr>
      <w:tr w:rsidR="00876D26" w:rsidRPr="009F7658" w14:paraId="1FBA9A6D" w14:textId="2C933460">
        <w:trPr>
          <w:cantSplit/>
          <w:del w:id="10833" w:author="AbbVie10" w:date="2025-05-16T16:25:00Z"/>
        </w:trPr>
        <w:tc>
          <w:tcPr>
            <w:tcW w:w="2418" w:type="dxa"/>
          </w:tcPr>
          <w:p w14:paraId="5E287318" w14:textId="46AA75BE" w:rsidR="009A46F9" w:rsidRDefault="002647C2">
            <w:pPr>
              <w:pStyle w:val="EMEANormal"/>
              <w:keepNext/>
              <w:rPr>
                <w:del w:id="10834" w:author="AbbVie10" w:date="2025-05-16T16:25:00Z"/>
                <w:bCs/>
                <w:szCs w:val="22"/>
                <w:lang w:val="mt-MT"/>
              </w:rPr>
              <w:pPrChange w:id="10835" w:author="AbbVie10" w:date="2025-05-16T16:26:00Z">
                <w:pPr>
                  <w:pStyle w:val="BodyTextIndent"/>
                  <w:keepNext/>
                  <w:ind w:left="0" w:right="45" w:firstLine="0"/>
                </w:pPr>
              </w:pPrChange>
            </w:pPr>
            <w:del w:id="10836" w:author="AbbVie10" w:date="2025-05-16T16:25:00Z">
              <w:r>
                <w:rPr>
                  <w:bCs/>
                  <w:szCs w:val="22"/>
                  <w:lang w:val="mt-MT"/>
                </w:rPr>
                <w:delText>Minn 4 sa 7 snin</w:delText>
              </w:r>
            </w:del>
          </w:p>
        </w:tc>
        <w:tc>
          <w:tcPr>
            <w:tcW w:w="3520" w:type="dxa"/>
          </w:tcPr>
          <w:p w14:paraId="50D44505" w14:textId="383DB1DC" w:rsidR="009A46F9" w:rsidRDefault="002647C2">
            <w:pPr>
              <w:pStyle w:val="EMEANormal"/>
              <w:keepNext/>
              <w:rPr>
                <w:del w:id="10837" w:author="AbbVie10" w:date="2025-05-16T16:25:00Z"/>
                <w:bCs/>
                <w:szCs w:val="22"/>
                <w:lang w:val="mt-MT"/>
              </w:rPr>
              <w:pPrChange w:id="10838" w:author="AbbVie10" w:date="2025-05-16T16:26:00Z">
                <w:pPr>
                  <w:pStyle w:val="BodyTextIndent"/>
                  <w:keepNext/>
                  <w:ind w:left="0" w:right="45" w:firstLine="0"/>
                </w:pPr>
              </w:pPrChange>
            </w:pPr>
            <w:del w:id="10839" w:author="AbbVie10" w:date="2025-05-16T16:25:00Z">
              <w:r>
                <w:rPr>
                  <w:bCs/>
                  <w:szCs w:val="22"/>
                  <w:lang w:val="mt-MT"/>
                </w:rPr>
                <w:delText>31 (18.1)</w:delText>
              </w:r>
            </w:del>
          </w:p>
        </w:tc>
        <w:tc>
          <w:tcPr>
            <w:tcW w:w="3239" w:type="dxa"/>
          </w:tcPr>
          <w:p w14:paraId="7A68C0D5" w14:textId="071ADCBF" w:rsidR="009A46F9" w:rsidRDefault="002647C2">
            <w:pPr>
              <w:pStyle w:val="EMEANormal"/>
              <w:keepNext/>
              <w:rPr>
                <w:del w:id="10840" w:author="AbbVie10" w:date="2025-05-16T16:25:00Z"/>
                <w:bCs/>
                <w:szCs w:val="22"/>
                <w:lang w:val="mt-MT"/>
              </w:rPr>
              <w:pPrChange w:id="10841" w:author="AbbVie10" w:date="2025-05-16T16:26:00Z">
                <w:pPr>
                  <w:pStyle w:val="BodyTextIndent"/>
                  <w:keepNext/>
                  <w:ind w:left="0" w:right="45" w:firstLine="0"/>
                </w:pPr>
              </w:pPrChange>
            </w:pPr>
            <w:del w:id="10842" w:author="AbbVie10" w:date="2025-05-16T16:25:00Z">
              <w:r>
                <w:rPr>
                  <w:bCs/>
                  <w:szCs w:val="22"/>
                  <w:lang w:val="mt-MT"/>
                </w:rPr>
                <w:delText>10, 20 u 25 mg</w:delText>
              </w:r>
            </w:del>
          </w:p>
        </w:tc>
      </w:tr>
      <w:tr w:rsidR="00876D26" w:rsidRPr="009F7658" w14:paraId="709B4F3F" w14:textId="3957F74E">
        <w:trPr>
          <w:cantSplit/>
          <w:del w:id="10843" w:author="AbbVie10" w:date="2025-05-16T16:25:00Z"/>
        </w:trPr>
        <w:tc>
          <w:tcPr>
            <w:tcW w:w="2418" w:type="dxa"/>
          </w:tcPr>
          <w:p w14:paraId="54C30291" w14:textId="743B28B3" w:rsidR="009A46F9" w:rsidRDefault="002647C2">
            <w:pPr>
              <w:pStyle w:val="EMEANormal"/>
              <w:keepNext/>
              <w:rPr>
                <w:del w:id="10844" w:author="AbbVie10" w:date="2025-05-16T16:25:00Z"/>
                <w:bCs/>
                <w:szCs w:val="22"/>
                <w:lang w:val="mt-MT"/>
              </w:rPr>
              <w:pPrChange w:id="10845" w:author="AbbVie10" w:date="2025-05-16T16:26:00Z">
                <w:pPr>
                  <w:pStyle w:val="BodyTextIndent"/>
                  <w:ind w:left="0" w:right="45" w:firstLine="0"/>
                </w:pPr>
              </w:pPrChange>
            </w:pPr>
            <w:del w:id="10846" w:author="AbbVie10" w:date="2025-05-16T16:25:00Z">
              <w:r>
                <w:rPr>
                  <w:bCs/>
                  <w:szCs w:val="22"/>
                  <w:lang w:val="mt-MT"/>
                </w:rPr>
                <w:delText>Minn 8 sa 12 il-sena</w:delText>
              </w:r>
            </w:del>
          </w:p>
        </w:tc>
        <w:tc>
          <w:tcPr>
            <w:tcW w:w="3520" w:type="dxa"/>
          </w:tcPr>
          <w:p w14:paraId="58464CA4" w14:textId="24FFC477" w:rsidR="009A46F9" w:rsidRDefault="002647C2">
            <w:pPr>
              <w:pStyle w:val="EMEANormal"/>
              <w:keepNext/>
              <w:rPr>
                <w:del w:id="10847" w:author="AbbVie10" w:date="2025-05-16T16:25:00Z"/>
                <w:bCs/>
                <w:szCs w:val="22"/>
                <w:lang w:val="mt-MT"/>
              </w:rPr>
              <w:pPrChange w:id="10848" w:author="AbbVie10" w:date="2025-05-16T16:26:00Z">
                <w:pPr>
                  <w:pStyle w:val="BodyTextIndent"/>
                  <w:ind w:left="0" w:right="45" w:firstLine="0"/>
                </w:pPr>
              </w:pPrChange>
            </w:pPr>
            <w:del w:id="10849" w:author="AbbVie10" w:date="2025-05-16T16:25:00Z">
              <w:r>
                <w:rPr>
                  <w:bCs/>
                  <w:szCs w:val="22"/>
                  <w:lang w:val="mt-MT"/>
                </w:rPr>
                <w:delText>71 (41.5)</w:delText>
              </w:r>
            </w:del>
          </w:p>
        </w:tc>
        <w:tc>
          <w:tcPr>
            <w:tcW w:w="3239" w:type="dxa"/>
          </w:tcPr>
          <w:p w14:paraId="1BF712DC" w14:textId="1EBFA635" w:rsidR="009A46F9" w:rsidRDefault="002647C2">
            <w:pPr>
              <w:pStyle w:val="EMEANormal"/>
              <w:keepNext/>
              <w:rPr>
                <w:del w:id="10850" w:author="AbbVie10" w:date="2025-05-16T16:25:00Z"/>
                <w:bCs/>
                <w:szCs w:val="22"/>
                <w:lang w:val="mt-MT"/>
              </w:rPr>
              <w:pPrChange w:id="10851" w:author="AbbVie10" w:date="2025-05-16T16:26:00Z">
                <w:pPr>
                  <w:pStyle w:val="BodyTextIndent"/>
                  <w:ind w:left="0" w:right="45" w:firstLine="0"/>
                </w:pPr>
              </w:pPrChange>
            </w:pPr>
            <w:del w:id="10852" w:author="AbbVie10" w:date="2025-05-16T16:25:00Z">
              <w:r>
                <w:rPr>
                  <w:bCs/>
                  <w:szCs w:val="22"/>
                  <w:lang w:val="mt-MT"/>
                </w:rPr>
                <w:delText>20, 25 u 40 mg</w:delText>
              </w:r>
            </w:del>
          </w:p>
        </w:tc>
      </w:tr>
      <w:tr w:rsidR="00876D26" w:rsidRPr="009F7658" w14:paraId="4E4F992A" w14:textId="558097FF">
        <w:trPr>
          <w:cantSplit/>
          <w:del w:id="10853" w:author="AbbVie10" w:date="2025-05-16T16:25:00Z"/>
        </w:trPr>
        <w:tc>
          <w:tcPr>
            <w:tcW w:w="2418" w:type="dxa"/>
          </w:tcPr>
          <w:p w14:paraId="113C0F1D" w14:textId="54D4E453" w:rsidR="009A46F9" w:rsidRDefault="002647C2">
            <w:pPr>
              <w:pStyle w:val="EMEANormal"/>
              <w:keepNext/>
              <w:rPr>
                <w:del w:id="10854" w:author="AbbVie10" w:date="2025-05-16T16:25:00Z"/>
                <w:bCs/>
                <w:szCs w:val="22"/>
                <w:lang w:val="mt-MT"/>
              </w:rPr>
              <w:pPrChange w:id="10855" w:author="AbbVie10" w:date="2025-05-16T16:26:00Z">
                <w:pPr>
                  <w:pStyle w:val="BodyTextIndent"/>
                  <w:ind w:left="0" w:right="45" w:firstLine="0"/>
                </w:pPr>
              </w:pPrChange>
            </w:pPr>
            <w:del w:id="10856" w:author="AbbVie10" w:date="2025-05-16T16:25:00Z">
              <w:r>
                <w:rPr>
                  <w:bCs/>
                  <w:szCs w:val="22"/>
                  <w:lang w:val="mt-MT"/>
                </w:rPr>
                <w:delText>Minn 13 sa 17 il-sena</w:delText>
              </w:r>
            </w:del>
          </w:p>
        </w:tc>
        <w:tc>
          <w:tcPr>
            <w:tcW w:w="3520" w:type="dxa"/>
          </w:tcPr>
          <w:p w14:paraId="481C7C50" w14:textId="198515FF" w:rsidR="009A46F9" w:rsidRDefault="002647C2">
            <w:pPr>
              <w:pStyle w:val="EMEANormal"/>
              <w:keepNext/>
              <w:rPr>
                <w:del w:id="10857" w:author="AbbVie10" w:date="2025-05-16T16:25:00Z"/>
                <w:bCs/>
                <w:szCs w:val="22"/>
                <w:lang w:val="mt-MT"/>
              </w:rPr>
              <w:pPrChange w:id="10858" w:author="AbbVie10" w:date="2025-05-16T16:26:00Z">
                <w:pPr>
                  <w:pStyle w:val="BodyTextIndent"/>
                  <w:ind w:left="0" w:right="45" w:firstLine="0"/>
                </w:pPr>
              </w:pPrChange>
            </w:pPr>
            <w:del w:id="10859" w:author="AbbVie10" w:date="2025-05-16T16:25:00Z">
              <w:r>
                <w:rPr>
                  <w:bCs/>
                  <w:szCs w:val="22"/>
                  <w:lang w:val="mt-MT"/>
                </w:rPr>
                <w:delText>69 (40.4)</w:delText>
              </w:r>
            </w:del>
          </w:p>
        </w:tc>
        <w:tc>
          <w:tcPr>
            <w:tcW w:w="3239" w:type="dxa"/>
          </w:tcPr>
          <w:p w14:paraId="07D9EC6C" w14:textId="05CE46D9" w:rsidR="009A46F9" w:rsidRDefault="002647C2">
            <w:pPr>
              <w:pStyle w:val="EMEANormal"/>
              <w:keepNext/>
              <w:rPr>
                <w:del w:id="10860" w:author="AbbVie10" w:date="2025-05-16T16:25:00Z"/>
                <w:bCs/>
                <w:szCs w:val="22"/>
                <w:lang w:val="mt-MT"/>
              </w:rPr>
              <w:pPrChange w:id="10861" w:author="AbbVie10" w:date="2025-05-16T16:26:00Z">
                <w:pPr>
                  <w:pStyle w:val="BodyTextIndent"/>
                  <w:ind w:left="0" w:right="45" w:firstLine="0"/>
                </w:pPr>
              </w:pPrChange>
            </w:pPr>
            <w:del w:id="10862" w:author="AbbVie10" w:date="2025-05-16T16:25:00Z">
              <w:r>
                <w:rPr>
                  <w:bCs/>
                  <w:szCs w:val="22"/>
                  <w:lang w:val="mt-MT"/>
                </w:rPr>
                <w:delText>25, 40 u 40 mg</w:delText>
              </w:r>
            </w:del>
          </w:p>
        </w:tc>
      </w:tr>
    </w:tbl>
    <w:p w14:paraId="5EB3C75C" w14:textId="4153EF13" w:rsidR="009A46F9" w:rsidRDefault="009A46F9">
      <w:pPr>
        <w:pStyle w:val="EMEANormal"/>
        <w:keepNext/>
        <w:rPr>
          <w:del w:id="10863" w:author="AbbVie10" w:date="2025-05-16T16:25:00Z"/>
          <w:szCs w:val="22"/>
          <w:lang w:val="mt-MT"/>
        </w:rPr>
        <w:pPrChange w:id="10864" w:author="AbbVie10" w:date="2025-05-16T16:26:00Z">
          <w:pPr>
            <w:tabs>
              <w:tab w:val="left" w:pos="6840"/>
            </w:tabs>
            <w:autoSpaceDE w:val="0"/>
            <w:autoSpaceDN w:val="0"/>
            <w:adjustRightInd w:val="0"/>
            <w:ind w:right="53"/>
          </w:pPr>
        </w:pPrChange>
      </w:pPr>
    </w:p>
    <w:p w14:paraId="31F3EBDD" w14:textId="6FACF9B9" w:rsidR="009A46F9" w:rsidRDefault="002647C2">
      <w:pPr>
        <w:pStyle w:val="EMEANormal"/>
        <w:keepNext/>
        <w:rPr>
          <w:del w:id="10865" w:author="AbbVie10" w:date="2025-05-16T16:25:00Z"/>
          <w:szCs w:val="22"/>
          <w:lang w:val="mt-MT"/>
        </w:rPr>
        <w:pPrChange w:id="10866" w:author="AbbVie10" w:date="2025-05-16T16:26:00Z">
          <w:pPr>
            <w:tabs>
              <w:tab w:val="left" w:pos="6840"/>
            </w:tabs>
            <w:autoSpaceDE w:val="0"/>
            <w:autoSpaceDN w:val="0"/>
            <w:adjustRightInd w:val="0"/>
            <w:ind w:right="53"/>
          </w:pPr>
        </w:pPrChange>
      </w:pPr>
      <w:del w:id="10867" w:author="AbbVie10" w:date="2025-05-16T16:25:00Z">
        <w:r>
          <w:rPr>
            <w:szCs w:val="22"/>
            <w:lang w:val="mt-MT"/>
          </w:rPr>
          <w:delText xml:space="preserve">Il-pazjenti li wrew rispons pedjatriku ACR 30 f’Ġimgħa 16 kienu eliġibbli biex jiġu mqassma b’addoċċ fil-fazi </w:delText>
        </w:r>
        <w:r>
          <w:rPr>
            <w:i/>
            <w:iCs/>
            <w:szCs w:val="22"/>
            <w:lang w:val="mt-MT"/>
          </w:rPr>
          <w:delText xml:space="preserve">double blind </w:delText>
        </w:r>
        <w:r>
          <w:rPr>
            <w:szCs w:val="22"/>
            <w:lang w:val="mt-MT"/>
          </w:rPr>
          <w:delText>(DB) u jirċievu Humira 24 mg/m</w:delText>
        </w:r>
        <w:r>
          <w:rPr>
            <w:szCs w:val="22"/>
            <w:vertAlign w:val="superscript"/>
            <w:lang w:val="mt-MT"/>
          </w:rPr>
          <w:delText xml:space="preserve">2  </w:delText>
        </w:r>
        <w:r>
          <w:rPr>
            <w:szCs w:val="22"/>
            <w:lang w:val="mt-MT"/>
          </w:rPr>
          <w:delText xml:space="preserve">sa massimu ta’ 40 mg, jew plaċebo ġimgħa iva u ġimgħa le għal 32 ġimgħa oħra jew sakemm il-marda tmur għal-agħar. Il-kriterji li jiddefinixxu li l-marda tmur għal-agħar huma li tmur lura b’ </w:delText>
        </w:r>
        <w:r>
          <w:rPr>
            <w:rFonts w:ascii="Symbol" w:hAnsi="Symbol"/>
            <w:szCs w:val="22"/>
            <w:lang w:val="mt-MT"/>
          </w:rPr>
          <w:sym w:font="Symbol" w:char="F0B3"/>
        </w:r>
        <w:r>
          <w:rPr>
            <w:szCs w:val="22"/>
            <w:lang w:val="mt-MT"/>
          </w:rPr>
          <w:delText xml:space="preserve"> 30% mill linja bażi f’ </w:delText>
        </w:r>
        <w:r>
          <w:rPr>
            <w:rFonts w:ascii="Symbol" w:hAnsi="Symbol"/>
            <w:szCs w:val="22"/>
            <w:lang w:val="mt-MT"/>
          </w:rPr>
          <w:sym w:font="Symbol" w:char="F0B3"/>
        </w:r>
        <w:r>
          <w:rPr>
            <w:szCs w:val="22"/>
            <w:lang w:val="mt-MT"/>
          </w:rPr>
          <w:delText xml:space="preserve"> 3 minn 6 kriterji prinċipali ta’ ACR pedjatriċi </w:delText>
        </w:r>
        <w:r>
          <w:rPr>
            <w:rFonts w:ascii="Symbol" w:hAnsi="Symbol"/>
            <w:szCs w:val="22"/>
            <w:lang w:val="mt-MT"/>
          </w:rPr>
          <w:sym w:font="Symbol" w:char="F0B3"/>
        </w:r>
        <w:r>
          <w:rPr>
            <w:szCs w:val="22"/>
            <w:lang w:val="mt-MT"/>
          </w:rPr>
          <w:delText xml:space="preserve"> 2 ġogi attivi, u titjib ta’ </w:delText>
        </w:r>
        <w:r>
          <w:rPr>
            <w:rFonts w:ascii="Symbol" w:hAnsi="Symbol"/>
            <w:szCs w:val="22"/>
            <w:lang w:val="mt-MT"/>
          </w:rPr>
          <w:sym w:font="Symbol" w:char="F03E"/>
        </w:r>
        <w:r>
          <w:rPr>
            <w:szCs w:val="22"/>
            <w:lang w:val="mt-MT"/>
          </w:rPr>
          <w:delText xml:space="preserve"> 30% f’mhux aktar minn 1 minn 6 kriterji. Wara 32 ġimgħa jew meta il-marda tmur għal-agħar, il-pazjenti kienu eliġibblisabiex jidħlu fil-fażi estensiva </w:delText>
        </w:r>
        <w:r>
          <w:rPr>
            <w:i/>
            <w:iCs/>
            <w:szCs w:val="22"/>
            <w:lang w:val="mt-MT"/>
          </w:rPr>
          <w:delText>open label</w:delText>
        </w:r>
        <w:r>
          <w:rPr>
            <w:szCs w:val="22"/>
            <w:lang w:val="mt-MT"/>
          </w:rPr>
          <w:delText>.</w:delText>
        </w:r>
      </w:del>
    </w:p>
    <w:p w14:paraId="75AC5626" w14:textId="59F51CCD" w:rsidR="009A46F9" w:rsidRDefault="009A46F9">
      <w:pPr>
        <w:pStyle w:val="EMEANormal"/>
        <w:keepNext/>
        <w:rPr>
          <w:del w:id="10868" w:author="AbbVie10" w:date="2025-05-16T16:25:00Z"/>
          <w:bCs/>
          <w:szCs w:val="22"/>
          <w:lang w:val="mt-MT"/>
        </w:rPr>
        <w:pPrChange w:id="10869" w:author="AbbVie10" w:date="2025-05-16T16:26:00Z">
          <w:pPr>
            <w:pStyle w:val="BodyTextIndent"/>
            <w:ind w:left="110" w:right="53" w:firstLine="0"/>
            <w:jc w:val="center"/>
          </w:pPr>
        </w:pPrChange>
      </w:pPr>
    </w:p>
    <w:p w14:paraId="6F71D9FA" w14:textId="6D4D4E02" w:rsidR="009A46F9" w:rsidRDefault="002647C2">
      <w:pPr>
        <w:pStyle w:val="EMEANormal"/>
        <w:keepNext/>
        <w:rPr>
          <w:del w:id="10870" w:author="AbbVie10" w:date="2025-05-16T16:25:00Z"/>
          <w:bCs/>
          <w:szCs w:val="22"/>
          <w:lang w:val="mt-MT"/>
        </w:rPr>
        <w:pPrChange w:id="10871" w:author="AbbVie10" w:date="2025-05-16T16:26:00Z">
          <w:pPr>
            <w:pStyle w:val="BodyTextIndent"/>
            <w:keepNext/>
            <w:ind w:left="110" w:right="53" w:firstLine="0"/>
            <w:jc w:val="center"/>
          </w:pPr>
        </w:pPrChange>
      </w:pPr>
      <w:del w:id="10872" w:author="AbbVie10" w:date="2025-05-16T16:25:00Z">
        <w:r>
          <w:rPr>
            <w:bCs/>
            <w:szCs w:val="22"/>
            <w:lang w:val="mt-MT"/>
          </w:rPr>
          <w:delText>Tabella 26</w:delText>
        </w:r>
      </w:del>
    </w:p>
    <w:p w14:paraId="7DC4347E" w14:textId="7B25BDC7" w:rsidR="009A46F9" w:rsidRDefault="002647C2">
      <w:pPr>
        <w:pStyle w:val="EMEANormal"/>
        <w:keepNext/>
        <w:rPr>
          <w:del w:id="10873" w:author="AbbVie10" w:date="2025-05-16T16:25:00Z"/>
          <w:bCs/>
          <w:szCs w:val="22"/>
          <w:lang w:val="mt-MT"/>
        </w:rPr>
        <w:pPrChange w:id="10874" w:author="AbbVie10" w:date="2025-05-16T16:26:00Z">
          <w:pPr>
            <w:pStyle w:val="BodyTextIndent"/>
            <w:keepNext/>
            <w:ind w:left="110" w:right="53" w:firstLine="0"/>
            <w:jc w:val="center"/>
          </w:pPr>
        </w:pPrChange>
      </w:pPr>
      <w:del w:id="10875" w:author="AbbVie10" w:date="2025-05-16T16:25:00Z">
        <w:r>
          <w:rPr>
            <w:bCs/>
            <w:szCs w:val="22"/>
            <w:lang w:val="mt-MT"/>
          </w:rPr>
          <w:delText xml:space="preserve">Rispons PedACR 30 fi studju JIA </w:delText>
        </w:r>
      </w:del>
    </w:p>
    <w:p w14:paraId="6B1EBC88" w14:textId="71EE7D11" w:rsidR="009A46F9" w:rsidRDefault="009A46F9">
      <w:pPr>
        <w:pStyle w:val="EMEANormal"/>
        <w:keepNext/>
        <w:rPr>
          <w:del w:id="10876" w:author="AbbVie10" w:date="2025-05-16T16:25:00Z"/>
          <w:bCs/>
          <w:szCs w:val="22"/>
          <w:lang w:val="mt-MT"/>
        </w:rPr>
        <w:pPrChange w:id="10877" w:author="AbbVie10" w:date="2025-05-16T16:26:00Z">
          <w:pPr>
            <w:pStyle w:val="BodyTextIndent"/>
            <w:keepNext/>
            <w:ind w:left="110" w:right="53" w:firstLine="0"/>
            <w:jc w:val="center"/>
          </w:pPr>
        </w:pPrChange>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7"/>
        <w:gridCol w:w="1717"/>
        <w:gridCol w:w="1719"/>
        <w:gridCol w:w="1612"/>
        <w:gridCol w:w="1556"/>
      </w:tblGrid>
      <w:tr w:rsidR="00876D26" w:rsidRPr="009F7658" w14:paraId="50C43F66" w14:textId="51CBF21D">
        <w:trPr>
          <w:cantSplit/>
          <w:del w:id="10878" w:author="AbbVie10" w:date="2025-05-16T16:25:00Z"/>
        </w:trPr>
        <w:tc>
          <w:tcPr>
            <w:tcW w:w="2418" w:type="dxa"/>
          </w:tcPr>
          <w:p w14:paraId="1533A9DD" w14:textId="05C7F65F" w:rsidR="009A46F9" w:rsidRDefault="002647C2">
            <w:pPr>
              <w:pStyle w:val="EMEANormal"/>
              <w:keepNext/>
              <w:rPr>
                <w:del w:id="10879" w:author="AbbVie10" w:date="2025-05-16T16:25:00Z"/>
                <w:bCs/>
                <w:szCs w:val="22"/>
                <w:lang w:val="mt-MT"/>
              </w:rPr>
              <w:pPrChange w:id="10880" w:author="AbbVie10" w:date="2025-05-16T16:26:00Z">
                <w:pPr>
                  <w:pStyle w:val="BodyTextIndent"/>
                  <w:keepNext/>
                  <w:ind w:left="0" w:right="45" w:firstLine="0"/>
                </w:pPr>
              </w:pPrChange>
            </w:pPr>
            <w:del w:id="10881" w:author="AbbVie10" w:date="2025-05-16T16:25:00Z">
              <w:r>
                <w:rPr>
                  <w:bCs/>
                  <w:szCs w:val="22"/>
                  <w:lang w:val="mt-MT"/>
                </w:rPr>
                <w:delText>Taqsima</w:delText>
              </w:r>
            </w:del>
          </w:p>
        </w:tc>
        <w:tc>
          <w:tcPr>
            <w:tcW w:w="3520" w:type="dxa"/>
            <w:gridSpan w:val="2"/>
          </w:tcPr>
          <w:p w14:paraId="7A0851E2" w14:textId="288F4F06" w:rsidR="009A46F9" w:rsidRDefault="002647C2">
            <w:pPr>
              <w:pStyle w:val="EMEANormal"/>
              <w:keepNext/>
              <w:rPr>
                <w:del w:id="10882" w:author="AbbVie10" w:date="2025-05-16T16:25:00Z"/>
                <w:bCs/>
                <w:szCs w:val="22"/>
                <w:lang w:val="mt-MT"/>
              </w:rPr>
              <w:pPrChange w:id="10883" w:author="AbbVie10" w:date="2025-05-16T16:26:00Z">
                <w:pPr>
                  <w:pStyle w:val="BodyTextIndent"/>
                  <w:keepNext/>
                  <w:ind w:left="0" w:right="45" w:firstLine="0"/>
                  <w:jc w:val="center"/>
                </w:pPr>
              </w:pPrChange>
            </w:pPr>
            <w:del w:id="10884" w:author="AbbVie10" w:date="2025-05-16T16:25:00Z">
              <w:r>
                <w:rPr>
                  <w:bCs/>
                  <w:szCs w:val="22"/>
                  <w:lang w:val="mt-MT"/>
                </w:rPr>
                <w:delText>MTX</w:delText>
              </w:r>
            </w:del>
          </w:p>
        </w:tc>
        <w:tc>
          <w:tcPr>
            <w:tcW w:w="3239" w:type="dxa"/>
            <w:gridSpan w:val="2"/>
          </w:tcPr>
          <w:p w14:paraId="2C3A39B2" w14:textId="0CC3E244" w:rsidR="009A46F9" w:rsidRDefault="002647C2">
            <w:pPr>
              <w:pStyle w:val="EMEANormal"/>
              <w:keepNext/>
              <w:rPr>
                <w:del w:id="10885" w:author="AbbVie10" w:date="2025-05-16T16:25:00Z"/>
                <w:bCs/>
                <w:szCs w:val="22"/>
                <w:lang w:val="mt-MT"/>
              </w:rPr>
              <w:pPrChange w:id="10886" w:author="AbbVie10" w:date="2025-05-16T16:26:00Z">
                <w:pPr>
                  <w:pStyle w:val="BodyTextIndent"/>
                  <w:keepNext/>
                  <w:ind w:left="0" w:right="45" w:firstLine="0"/>
                  <w:jc w:val="center"/>
                </w:pPr>
              </w:pPrChange>
            </w:pPr>
            <w:del w:id="10887" w:author="AbbVie10" w:date="2025-05-16T16:25:00Z">
              <w:r>
                <w:rPr>
                  <w:bCs/>
                  <w:szCs w:val="22"/>
                  <w:lang w:val="mt-MT"/>
                </w:rPr>
                <w:delText>Mingħajr MTX</w:delText>
              </w:r>
            </w:del>
          </w:p>
        </w:tc>
      </w:tr>
      <w:tr w:rsidR="00876D26" w:rsidRPr="009F7658" w14:paraId="25C58934" w14:textId="4ED3F9A7">
        <w:trPr>
          <w:cantSplit/>
          <w:del w:id="10888" w:author="AbbVie10" w:date="2025-05-16T16:25:00Z"/>
        </w:trPr>
        <w:tc>
          <w:tcPr>
            <w:tcW w:w="2418" w:type="dxa"/>
          </w:tcPr>
          <w:p w14:paraId="13C10ED0" w14:textId="59B07C98" w:rsidR="009A46F9" w:rsidRDefault="002647C2">
            <w:pPr>
              <w:pStyle w:val="EMEANormal"/>
              <w:keepNext/>
              <w:rPr>
                <w:del w:id="10889" w:author="AbbVie10" w:date="2025-05-16T16:25:00Z"/>
                <w:bCs/>
                <w:szCs w:val="22"/>
                <w:lang w:val="mt-MT"/>
              </w:rPr>
              <w:pPrChange w:id="10890" w:author="AbbVie10" w:date="2025-05-16T16:26:00Z">
                <w:pPr>
                  <w:pStyle w:val="BodyTextIndent"/>
                  <w:keepNext/>
                  <w:ind w:left="0" w:right="45" w:firstLine="0"/>
                </w:pPr>
              </w:pPrChange>
            </w:pPr>
            <w:del w:id="10891" w:author="AbbVie10" w:date="2025-05-16T16:25:00Z">
              <w:r>
                <w:rPr>
                  <w:bCs/>
                  <w:szCs w:val="22"/>
                  <w:lang w:val="mt-MT"/>
                </w:rPr>
                <w:delText>Fażi</w:delText>
              </w:r>
            </w:del>
          </w:p>
        </w:tc>
        <w:tc>
          <w:tcPr>
            <w:tcW w:w="3520" w:type="dxa"/>
            <w:gridSpan w:val="2"/>
          </w:tcPr>
          <w:p w14:paraId="70620479" w14:textId="62A8B1DA" w:rsidR="009A46F9" w:rsidRDefault="009A46F9">
            <w:pPr>
              <w:pStyle w:val="EMEANormal"/>
              <w:keepNext/>
              <w:rPr>
                <w:del w:id="10892" w:author="AbbVie10" w:date="2025-05-16T16:25:00Z"/>
                <w:bCs/>
                <w:szCs w:val="22"/>
                <w:lang w:val="mt-MT"/>
              </w:rPr>
              <w:pPrChange w:id="10893" w:author="AbbVie10" w:date="2025-05-16T16:26:00Z">
                <w:pPr>
                  <w:pStyle w:val="BodyTextIndent"/>
                  <w:keepNext/>
                  <w:ind w:left="0" w:right="45" w:firstLine="0"/>
                  <w:jc w:val="center"/>
                </w:pPr>
              </w:pPrChange>
            </w:pPr>
          </w:p>
        </w:tc>
        <w:tc>
          <w:tcPr>
            <w:tcW w:w="3239" w:type="dxa"/>
            <w:gridSpan w:val="2"/>
          </w:tcPr>
          <w:p w14:paraId="7B5277A9" w14:textId="7CBBE1D7" w:rsidR="009A46F9" w:rsidRDefault="009A46F9">
            <w:pPr>
              <w:pStyle w:val="EMEANormal"/>
              <w:keepNext/>
              <w:rPr>
                <w:del w:id="10894" w:author="AbbVie10" w:date="2025-05-16T16:25:00Z"/>
                <w:bCs/>
                <w:szCs w:val="22"/>
                <w:lang w:val="mt-MT"/>
              </w:rPr>
              <w:pPrChange w:id="10895" w:author="AbbVie10" w:date="2025-05-16T16:26:00Z">
                <w:pPr>
                  <w:pStyle w:val="BodyTextIndent"/>
                  <w:keepNext/>
                  <w:ind w:left="0" w:right="45" w:firstLine="0"/>
                  <w:jc w:val="center"/>
                </w:pPr>
              </w:pPrChange>
            </w:pPr>
          </w:p>
        </w:tc>
      </w:tr>
      <w:tr w:rsidR="00876D26" w:rsidRPr="009F7658" w14:paraId="10AD063F" w14:textId="383A1316">
        <w:trPr>
          <w:cantSplit/>
          <w:del w:id="10896" w:author="AbbVie10" w:date="2025-05-16T16:25:00Z"/>
        </w:trPr>
        <w:tc>
          <w:tcPr>
            <w:tcW w:w="2418" w:type="dxa"/>
          </w:tcPr>
          <w:p w14:paraId="262D5EA4" w14:textId="4343586E" w:rsidR="009A46F9" w:rsidRDefault="002647C2">
            <w:pPr>
              <w:pStyle w:val="EMEANormal"/>
              <w:keepNext/>
              <w:rPr>
                <w:del w:id="10897" w:author="AbbVie10" w:date="2025-05-16T16:25:00Z"/>
                <w:bCs/>
                <w:szCs w:val="22"/>
                <w:lang w:val="mt-MT"/>
              </w:rPr>
              <w:pPrChange w:id="10898" w:author="AbbVie10" w:date="2025-05-16T16:26:00Z">
                <w:pPr>
                  <w:pStyle w:val="BodyTextIndent"/>
                  <w:keepNext/>
                  <w:ind w:left="0" w:right="45" w:firstLine="0"/>
                </w:pPr>
              </w:pPrChange>
            </w:pPr>
            <w:del w:id="10899" w:author="AbbVie10" w:date="2025-05-16T16:25:00Z">
              <w:r>
                <w:rPr>
                  <w:bCs/>
                  <w:szCs w:val="22"/>
                  <w:lang w:val="mt-MT"/>
                </w:rPr>
                <w:delText>OL-LI 16 il-ġimgħa</w:delText>
              </w:r>
            </w:del>
          </w:p>
        </w:tc>
        <w:tc>
          <w:tcPr>
            <w:tcW w:w="3520" w:type="dxa"/>
            <w:gridSpan w:val="2"/>
          </w:tcPr>
          <w:p w14:paraId="35948FBF" w14:textId="09A453CC" w:rsidR="009A46F9" w:rsidRDefault="009A46F9">
            <w:pPr>
              <w:pStyle w:val="EMEANormal"/>
              <w:keepNext/>
              <w:rPr>
                <w:del w:id="10900" w:author="AbbVie10" w:date="2025-05-16T16:25:00Z"/>
                <w:bCs/>
                <w:szCs w:val="22"/>
                <w:lang w:val="mt-MT"/>
              </w:rPr>
              <w:pPrChange w:id="10901" w:author="AbbVie10" w:date="2025-05-16T16:26:00Z">
                <w:pPr>
                  <w:pStyle w:val="BodyTextIndent"/>
                  <w:keepNext/>
                  <w:ind w:left="0" w:right="45" w:firstLine="0"/>
                  <w:jc w:val="center"/>
                </w:pPr>
              </w:pPrChange>
            </w:pPr>
          </w:p>
        </w:tc>
        <w:tc>
          <w:tcPr>
            <w:tcW w:w="3239" w:type="dxa"/>
            <w:gridSpan w:val="2"/>
          </w:tcPr>
          <w:p w14:paraId="1F5B67E2" w14:textId="002F78CD" w:rsidR="009A46F9" w:rsidRDefault="009A46F9">
            <w:pPr>
              <w:pStyle w:val="EMEANormal"/>
              <w:keepNext/>
              <w:rPr>
                <w:del w:id="10902" w:author="AbbVie10" w:date="2025-05-16T16:25:00Z"/>
                <w:bCs/>
                <w:szCs w:val="22"/>
                <w:lang w:val="mt-MT"/>
              </w:rPr>
              <w:pPrChange w:id="10903" w:author="AbbVie10" w:date="2025-05-16T16:26:00Z">
                <w:pPr>
                  <w:pStyle w:val="BodyTextIndent"/>
                  <w:keepNext/>
                  <w:ind w:left="0" w:right="45" w:firstLine="0"/>
                  <w:jc w:val="center"/>
                </w:pPr>
              </w:pPrChange>
            </w:pPr>
          </w:p>
        </w:tc>
      </w:tr>
      <w:tr w:rsidR="00876D26" w:rsidRPr="009F7658" w14:paraId="6ABA9620" w14:textId="1334D012">
        <w:trPr>
          <w:cantSplit/>
          <w:del w:id="10904" w:author="AbbVie10" w:date="2025-05-16T16:25:00Z"/>
        </w:trPr>
        <w:tc>
          <w:tcPr>
            <w:tcW w:w="2418" w:type="dxa"/>
          </w:tcPr>
          <w:p w14:paraId="58D55AC1" w14:textId="0528A9F9" w:rsidR="009A46F9" w:rsidRDefault="002647C2">
            <w:pPr>
              <w:pStyle w:val="EMEANormal"/>
              <w:keepNext/>
              <w:rPr>
                <w:del w:id="10905" w:author="AbbVie10" w:date="2025-05-16T16:25:00Z"/>
                <w:bCs/>
                <w:szCs w:val="22"/>
                <w:lang w:val="mt-MT"/>
              </w:rPr>
              <w:pPrChange w:id="10906" w:author="AbbVie10" w:date="2025-05-16T16:26:00Z">
                <w:pPr>
                  <w:pStyle w:val="BodyTextIndent"/>
                  <w:keepNext/>
                  <w:ind w:left="487" w:right="45" w:firstLine="0"/>
                </w:pPr>
              </w:pPrChange>
            </w:pPr>
            <w:del w:id="10907" w:author="AbbVie10" w:date="2025-05-16T16:25:00Z">
              <w:r>
                <w:rPr>
                  <w:bCs/>
                  <w:szCs w:val="22"/>
                  <w:lang w:val="mt-MT"/>
                </w:rPr>
                <w:delText>Ped ACR 30 rispons (n/N)</w:delText>
              </w:r>
            </w:del>
          </w:p>
        </w:tc>
        <w:tc>
          <w:tcPr>
            <w:tcW w:w="3520" w:type="dxa"/>
            <w:gridSpan w:val="2"/>
          </w:tcPr>
          <w:p w14:paraId="0C077CFA" w14:textId="020F0301" w:rsidR="009A46F9" w:rsidRDefault="002647C2">
            <w:pPr>
              <w:pStyle w:val="EMEANormal"/>
              <w:keepNext/>
              <w:rPr>
                <w:del w:id="10908" w:author="AbbVie10" w:date="2025-05-16T16:25:00Z"/>
                <w:bCs/>
                <w:szCs w:val="22"/>
                <w:lang w:val="mt-MT"/>
              </w:rPr>
              <w:pPrChange w:id="10909" w:author="AbbVie10" w:date="2025-05-16T16:26:00Z">
                <w:pPr>
                  <w:pStyle w:val="BodyTextIndent"/>
                  <w:keepNext/>
                  <w:ind w:left="0" w:right="45" w:firstLine="0"/>
                  <w:jc w:val="center"/>
                </w:pPr>
              </w:pPrChange>
            </w:pPr>
            <w:del w:id="10910" w:author="AbbVie10" w:date="2025-05-16T16:25:00Z">
              <w:r>
                <w:rPr>
                  <w:bCs/>
                  <w:szCs w:val="22"/>
                  <w:lang w:val="mt-MT"/>
                </w:rPr>
                <w:delText>94.1% (80/85)</w:delText>
              </w:r>
            </w:del>
          </w:p>
        </w:tc>
        <w:tc>
          <w:tcPr>
            <w:tcW w:w="3239" w:type="dxa"/>
            <w:gridSpan w:val="2"/>
          </w:tcPr>
          <w:p w14:paraId="165234A7" w14:textId="497B1DD8" w:rsidR="009A46F9" w:rsidRDefault="002647C2">
            <w:pPr>
              <w:pStyle w:val="EMEANormal"/>
              <w:keepNext/>
              <w:rPr>
                <w:del w:id="10911" w:author="AbbVie10" w:date="2025-05-16T16:25:00Z"/>
                <w:bCs/>
                <w:szCs w:val="22"/>
                <w:lang w:val="mt-MT"/>
              </w:rPr>
              <w:pPrChange w:id="10912" w:author="AbbVie10" w:date="2025-05-16T16:26:00Z">
                <w:pPr>
                  <w:pStyle w:val="BodyTextIndent"/>
                  <w:keepNext/>
                  <w:ind w:left="0" w:right="45" w:firstLine="0"/>
                  <w:jc w:val="center"/>
                </w:pPr>
              </w:pPrChange>
            </w:pPr>
            <w:del w:id="10913" w:author="AbbVie10" w:date="2025-05-16T16:25:00Z">
              <w:r>
                <w:rPr>
                  <w:bCs/>
                  <w:szCs w:val="22"/>
                  <w:lang w:val="mt-MT"/>
                </w:rPr>
                <w:delText>74.4% (64/86)</w:delText>
              </w:r>
            </w:del>
          </w:p>
        </w:tc>
      </w:tr>
      <w:tr w:rsidR="00876D26" w:rsidRPr="009F7658" w14:paraId="0848C6A1" w14:textId="7F11723C">
        <w:trPr>
          <w:cantSplit/>
          <w:del w:id="10914" w:author="AbbVie10" w:date="2025-05-16T16:25:00Z"/>
        </w:trPr>
        <w:tc>
          <w:tcPr>
            <w:tcW w:w="9177" w:type="dxa"/>
            <w:gridSpan w:val="5"/>
          </w:tcPr>
          <w:p w14:paraId="131E30F4" w14:textId="7E18235C" w:rsidR="009A46F9" w:rsidRDefault="002647C2">
            <w:pPr>
              <w:pStyle w:val="EMEANormal"/>
              <w:keepNext/>
              <w:rPr>
                <w:del w:id="10915" w:author="AbbVie10" w:date="2025-05-16T16:25:00Z"/>
                <w:bCs/>
                <w:szCs w:val="22"/>
                <w:lang w:val="mt-MT"/>
              </w:rPr>
              <w:pPrChange w:id="10916" w:author="AbbVie10" w:date="2025-05-16T16:26:00Z">
                <w:pPr>
                  <w:pStyle w:val="BodyTextIndent"/>
                  <w:keepNext/>
                  <w:ind w:left="0" w:right="45" w:firstLine="0"/>
                  <w:jc w:val="center"/>
                </w:pPr>
              </w:pPrChange>
            </w:pPr>
            <w:del w:id="10917" w:author="AbbVie10" w:date="2025-05-16T16:25:00Z">
              <w:r>
                <w:rPr>
                  <w:bCs/>
                  <w:szCs w:val="22"/>
                  <w:lang w:val="mt-MT"/>
                </w:rPr>
                <w:delText xml:space="preserve">Riżultati tal-effikaċja </w:delText>
              </w:r>
            </w:del>
          </w:p>
        </w:tc>
      </w:tr>
      <w:tr w:rsidR="00876D26" w:rsidRPr="009F7658" w14:paraId="1F22ADF7" w14:textId="6DB7E7F6">
        <w:trPr>
          <w:del w:id="10918" w:author="AbbVie10" w:date="2025-05-16T16:25:00Z"/>
        </w:trPr>
        <w:tc>
          <w:tcPr>
            <w:tcW w:w="2418" w:type="dxa"/>
          </w:tcPr>
          <w:p w14:paraId="6AF8B4A0" w14:textId="691C1F6F" w:rsidR="009A46F9" w:rsidRDefault="002647C2">
            <w:pPr>
              <w:pStyle w:val="EMEANormal"/>
              <w:keepNext/>
              <w:rPr>
                <w:del w:id="10919" w:author="AbbVie10" w:date="2025-05-16T16:25:00Z"/>
                <w:bCs/>
                <w:szCs w:val="22"/>
                <w:lang w:val="mt-MT"/>
              </w:rPr>
              <w:pPrChange w:id="10920" w:author="AbbVie10" w:date="2025-05-16T16:26:00Z">
                <w:pPr>
                  <w:pStyle w:val="BodyTextIndent"/>
                  <w:keepNext/>
                  <w:ind w:left="0" w:right="45" w:firstLine="0"/>
                </w:pPr>
              </w:pPrChange>
            </w:pPr>
            <w:del w:id="10921" w:author="AbbVie10" w:date="2025-05-16T16:25:00Z">
              <w:r>
                <w:rPr>
                  <w:bCs/>
                  <w:szCs w:val="22"/>
                  <w:lang w:val="mt-MT"/>
                </w:rPr>
                <w:delText>Double Blind ta’ 32 ġimgħa</w:delText>
              </w:r>
            </w:del>
          </w:p>
        </w:tc>
        <w:tc>
          <w:tcPr>
            <w:tcW w:w="1760" w:type="dxa"/>
          </w:tcPr>
          <w:p w14:paraId="6236496C" w14:textId="454FE492" w:rsidR="009A46F9" w:rsidRDefault="002647C2">
            <w:pPr>
              <w:pStyle w:val="EMEANormal"/>
              <w:keepNext/>
              <w:rPr>
                <w:del w:id="10922" w:author="AbbVie10" w:date="2025-05-16T16:25:00Z"/>
                <w:bCs/>
                <w:szCs w:val="22"/>
                <w:lang w:val="mt-MT"/>
              </w:rPr>
              <w:pPrChange w:id="10923" w:author="AbbVie10" w:date="2025-05-16T16:26:00Z">
                <w:pPr>
                  <w:pStyle w:val="BodyTextIndent"/>
                  <w:keepNext/>
                  <w:ind w:left="0" w:right="45" w:firstLine="0"/>
                </w:pPr>
              </w:pPrChange>
            </w:pPr>
            <w:del w:id="10924" w:author="AbbVie10" w:date="2025-05-16T16:25:00Z">
              <w:r>
                <w:rPr>
                  <w:bCs/>
                  <w:szCs w:val="22"/>
                  <w:lang w:val="mt-MT"/>
                </w:rPr>
                <w:delText xml:space="preserve">Humira </w:delText>
              </w:r>
            </w:del>
          </w:p>
          <w:p w14:paraId="57AB9245" w14:textId="1FA4745D" w:rsidR="009A46F9" w:rsidRDefault="002647C2">
            <w:pPr>
              <w:pStyle w:val="EMEANormal"/>
              <w:keepNext/>
              <w:rPr>
                <w:del w:id="10925" w:author="AbbVie10" w:date="2025-05-16T16:25:00Z"/>
                <w:bCs/>
                <w:szCs w:val="22"/>
                <w:lang w:val="mt-MT"/>
              </w:rPr>
              <w:pPrChange w:id="10926" w:author="AbbVie10" w:date="2025-05-16T16:26:00Z">
                <w:pPr>
                  <w:pStyle w:val="BodyTextIndent"/>
                  <w:keepNext/>
                  <w:ind w:left="0" w:right="45" w:firstLine="0"/>
                </w:pPr>
              </w:pPrChange>
            </w:pPr>
            <w:del w:id="10927" w:author="AbbVie10" w:date="2025-05-16T16:25:00Z">
              <w:r>
                <w:rPr>
                  <w:bCs/>
                  <w:szCs w:val="22"/>
                  <w:lang w:val="mt-MT"/>
                </w:rPr>
                <w:delText>(N = 38)</w:delText>
              </w:r>
            </w:del>
          </w:p>
          <w:p w14:paraId="6C173954" w14:textId="0310D640" w:rsidR="009A46F9" w:rsidRDefault="009A46F9">
            <w:pPr>
              <w:pStyle w:val="EMEANormal"/>
              <w:keepNext/>
              <w:rPr>
                <w:del w:id="10928" w:author="AbbVie10" w:date="2025-05-16T16:25:00Z"/>
                <w:bCs/>
                <w:szCs w:val="22"/>
                <w:lang w:val="mt-MT"/>
              </w:rPr>
              <w:pPrChange w:id="10929" w:author="AbbVie10" w:date="2025-05-16T16:26:00Z">
                <w:pPr>
                  <w:pStyle w:val="BodyTextIndent"/>
                  <w:keepNext/>
                  <w:ind w:left="0" w:right="45" w:firstLine="0"/>
                </w:pPr>
              </w:pPrChange>
            </w:pPr>
          </w:p>
        </w:tc>
        <w:tc>
          <w:tcPr>
            <w:tcW w:w="1760" w:type="dxa"/>
          </w:tcPr>
          <w:p w14:paraId="51FF4AAB" w14:textId="421D319D" w:rsidR="009A46F9" w:rsidRDefault="002647C2">
            <w:pPr>
              <w:pStyle w:val="EMEANormal"/>
              <w:keepNext/>
              <w:rPr>
                <w:del w:id="10930" w:author="AbbVie10" w:date="2025-05-16T16:25:00Z"/>
                <w:bCs/>
                <w:szCs w:val="22"/>
                <w:lang w:val="mt-MT"/>
              </w:rPr>
              <w:pPrChange w:id="10931" w:author="AbbVie10" w:date="2025-05-16T16:26:00Z">
                <w:pPr>
                  <w:pStyle w:val="BodyTextIndent"/>
                  <w:keepNext/>
                  <w:ind w:left="0" w:right="45" w:firstLine="0"/>
                </w:pPr>
              </w:pPrChange>
            </w:pPr>
            <w:del w:id="10932" w:author="AbbVie10" w:date="2025-05-16T16:25:00Z">
              <w:r>
                <w:rPr>
                  <w:bCs/>
                  <w:szCs w:val="22"/>
                  <w:lang w:val="mt-MT"/>
                </w:rPr>
                <w:delText>Plaċebo</w:delText>
              </w:r>
            </w:del>
          </w:p>
          <w:p w14:paraId="49E06567" w14:textId="642DAB7E" w:rsidR="009A46F9" w:rsidRDefault="002647C2">
            <w:pPr>
              <w:pStyle w:val="EMEANormal"/>
              <w:keepNext/>
              <w:rPr>
                <w:del w:id="10933" w:author="AbbVie10" w:date="2025-05-16T16:25:00Z"/>
                <w:bCs/>
                <w:szCs w:val="22"/>
                <w:lang w:val="mt-MT"/>
              </w:rPr>
              <w:pPrChange w:id="10934" w:author="AbbVie10" w:date="2025-05-16T16:26:00Z">
                <w:pPr>
                  <w:pStyle w:val="BodyTextIndent"/>
                  <w:keepNext/>
                  <w:ind w:left="0" w:right="45" w:firstLine="0"/>
                </w:pPr>
              </w:pPrChange>
            </w:pPr>
            <w:del w:id="10935" w:author="AbbVie10" w:date="2025-05-16T16:25:00Z">
              <w:r>
                <w:rPr>
                  <w:bCs/>
                  <w:szCs w:val="22"/>
                  <w:lang w:val="mt-MT"/>
                </w:rPr>
                <w:delText>(N = 37)</w:delText>
              </w:r>
            </w:del>
          </w:p>
        </w:tc>
        <w:tc>
          <w:tcPr>
            <w:tcW w:w="1650" w:type="dxa"/>
          </w:tcPr>
          <w:p w14:paraId="409EEDBF" w14:textId="20EBFAAC" w:rsidR="009A46F9" w:rsidRDefault="002647C2">
            <w:pPr>
              <w:pStyle w:val="EMEANormal"/>
              <w:keepNext/>
              <w:rPr>
                <w:del w:id="10936" w:author="AbbVie10" w:date="2025-05-16T16:25:00Z"/>
                <w:bCs/>
                <w:szCs w:val="22"/>
                <w:lang w:val="mt-MT"/>
              </w:rPr>
              <w:pPrChange w:id="10937" w:author="AbbVie10" w:date="2025-05-16T16:26:00Z">
                <w:pPr>
                  <w:pStyle w:val="BodyTextIndent"/>
                  <w:keepNext/>
                  <w:ind w:left="0" w:right="45" w:firstLine="0"/>
                </w:pPr>
              </w:pPrChange>
            </w:pPr>
            <w:del w:id="10938" w:author="AbbVie10" w:date="2025-05-16T16:25:00Z">
              <w:r>
                <w:rPr>
                  <w:bCs/>
                  <w:szCs w:val="22"/>
                  <w:lang w:val="mt-MT"/>
                </w:rPr>
                <w:delText xml:space="preserve">Humira </w:delText>
              </w:r>
            </w:del>
          </w:p>
          <w:p w14:paraId="2C137D3F" w14:textId="48D201CF" w:rsidR="009A46F9" w:rsidRDefault="002647C2">
            <w:pPr>
              <w:pStyle w:val="EMEANormal"/>
              <w:keepNext/>
              <w:rPr>
                <w:del w:id="10939" w:author="AbbVie10" w:date="2025-05-16T16:25:00Z"/>
                <w:bCs/>
                <w:szCs w:val="22"/>
                <w:lang w:val="mt-MT"/>
              </w:rPr>
              <w:pPrChange w:id="10940" w:author="AbbVie10" w:date="2025-05-16T16:26:00Z">
                <w:pPr>
                  <w:pStyle w:val="BodyTextIndent"/>
                  <w:keepNext/>
                  <w:ind w:left="0" w:right="45" w:firstLine="0"/>
                </w:pPr>
              </w:pPrChange>
            </w:pPr>
            <w:del w:id="10941" w:author="AbbVie10" w:date="2025-05-16T16:25:00Z">
              <w:r>
                <w:rPr>
                  <w:bCs/>
                  <w:szCs w:val="22"/>
                  <w:lang w:val="mt-MT"/>
                </w:rPr>
                <w:delText>(N = 30)</w:delText>
              </w:r>
            </w:del>
          </w:p>
        </w:tc>
        <w:tc>
          <w:tcPr>
            <w:tcW w:w="1589" w:type="dxa"/>
          </w:tcPr>
          <w:p w14:paraId="02B8B0F5" w14:textId="75280CBF" w:rsidR="009A46F9" w:rsidRDefault="002647C2">
            <w:pPr>
              <w:pStyle w:val="EMEANormal"/>
              <w:keepNext/>
              <w:rPr>
                <w:del w:id="10942" w:author="AbbVie10" w:date="2025-05-16T16:25:00Z"/>
                <w:bCs/>
                <w:szCs w:val="22"/>
                <w:lang w:val="mt-MT"/>
              </w:rPr>
              <w:pPrChange w:id="10943" w:author="AbbVie10" w:date="2025-05-16T16:26:00Z">
                <w:pPr>
                  <w:pStyle w:val="BodyTextIndent"/>
                  <w:keepNext/>
                  <w:ind w:left="0" w:right="45" w:firstLine="0"/>
                </w:pPr>
              </w:pPrChange>
            </w:pPr>
            <w:del w:id="10944" w:author="AbbVie10" w:date="2025-05-16T16:25:00Z">
              <w:r>
                <w:rPr>
                  <w:bCs/>
                  <w:szCs w:val="22"/>
                  <w:lang w:val="mt-MT"/>
                </w:rPr>
                <w:delText>Placebo</w:delText>
              </w:r>
            </w:del>
          </w:p>
          <w:p w14:paraId="02695D08" w14:textId="298851D4" w:rsidR="009A46F9" w:rsidRDefault="002647C2">
            <w:pPr>
              <w:pStyle w:val="EMEANormal"/>
              <w:keepNext/>
              <w:rPr>
                <w:del w:id="10945" w:author="AbbVie10" w:date="2025-05-16T16:25:00Z"/>
                <w:bCs/>
                <w:szCs w:val="22"/>
                <w:lang w:val="mt-MT"/>
              </w:rPr>
              <w:pPrChange w:id="10946" w:author="AbbVie10" w:date="2025-05-16T16:26:00Z">
                <w:pPr>
                  <w:pStyle w:val="BodyTextIndent"/>
                  <w:keepNext/>
                  <w:ind w:left="0" w:right="45" w:firstLine="0"/>
                </w:pPr>
              </w:pPrChange>
            </w:pPr>
            <w:del w:id="10947" w:author="AbbVie10" w:date="2025-05-16T16:25:00Z">
              <w:r>
                <w:rPr>
                  <w:bCs/>
                  <w:szCs w:val="22"/>
                  <w:lang w:val="mt-MT"/>
                </w:rPr>
                <w:delText>(N = 28)</w:delText>
              </w:r>
            </w:del>
          </w:p>
        </w:tc>
      </w:tr>
      <w:tr w:rsidR="00876D26" w:rsidRPr="009F7658" w14:paraId="41800960" w14:textId="1D37A28F">
        <w:trPr>
          <w:del w:id="10948" w:author="AbbVie10" w:date="2025-05-16T16:25:00Z"/>
        </w:trPr>
        <w:tc>
          <w:tcPr>
            <w:tcW w:w="2418" w:type="dxa"/>
          </w:tcPr>
          <w:p w14:paraId="10788DBB" w14:textId="388E89A2" w:rsidR="009A46F9" w:rsidRDefault="002647C2">
            <w:pPr>
              <w:pStyle w:val="EMEANormal"/>
              <w:keepNext/>
              <w:rPr>
                <w:del w:id="10949" w:author="AbbVie10" w:date="2025-05-16T16:25:00Z"/>
                <w:bCs/>
                <w:szCs w:val="22"/>
                <w:lang w:val="mt-MT"/>
              </w:rPr>
              <w:pPrChange w:id="10950" w:author="AbbVie10" w:date="2025-05-16T16:26:00Z">
                <w:pPr>
                  <w:pStyle w:val="BodyTextIndent"/>
                  <w:keepNext/>
                  <w:ind w:left="0" w:right="45" w:firstLine="0"/>
                </w:pPr>
              </w:pPrChange>
            </w:pPr>
            <w:del w:id="10951" w:author="AbbVie10" w:date="2025-05-16T16:25:00Z">
              <w:r>
                <w:rPr>
                  <w:bCs/>
                  <w:szCs w:val="22"/>
                  <w:lang w:val="mt-MT"/>
                </w:rPr>
                <w:delText>Il-marda tmur għal agħar fl-aħħar ta’ 32 ġimgħa</w:delText>
              </w:r>
              <w:r>
                <w:rPr>
                  <w:bCs/>
                  <w:szCs w:val="22"/>
                  <w:vertAlign w:val="superscript"/>
                  <w:lang w:val="mt-MT"/>
                </w:rPr>
                <w:delText>a</w:delText>
              </w:r>
              <w:r>
                <w:rPr>
                  <w:bCs/>
                  <w:szCs w:val="22"/>
                  <w:lang w:val="mt-MT"/>
                </w:rPr>
                <w:delText xml:space="preserve"> (n/N)</w:delText>
              </w:r>
            </w:del>
          </w:p>
        </w:tc>
        <w:tc>
          <w:tcPr>
            <w:tcW w:w="1760" w:type="dxa"/>
          </w:tcPr>
          <w:p w14:paraId="7BE2092F" w14:textId="54026E04" w:rsidR="009A46F9" w:rsidRDefault="002647C2">
            <w:pPr>
              <w:pStyle w:val="EMEANormal"/>
              <w:keepNext/>
              <w:rPr>
                <w:del w:id="10952" w:author="AbbVie10" w:date="2025-05-16T16:25:00Z"/>
                <w:bCs/>
                <w:szCs w:val="22"/>
                <w:lang w:val="mt-MT"/>
              </w:rPr>
              <w:pPrChange w:id="10953" w:author="AbbVie10" w:date="2025-05-16T16:26:00Z">
                <w:pPr>
                  <w:pStyle w:val="BodyTextIndent"/>
                  <w:keepNext/>
                  <w:ind w:left="0" w:right="45" w:firstLine="0"/>
                </w:pPr>
              </w:pPrChange>
            </w:pPr>
            <w:del w:id="10954" w:author="AbbVie10" w:date="2025-05-16T16:25:00Z">
              <w:r>
                <w:rPr>
                  <w:bCs/>
                  <w:szCs w:val="22"/>
                  <w:lang w:val="mt-MT"/>
                </w:rPr>
                <w:delText>36.8% (14/38)</w:delText>
              </w:r>
            </w:del>
          </w:p>
        </w:tc>
        <w:tc>
          <w:tcPr>
            <w:tcW w:w="1760" w:type="dxa"/>
          </w:tcPr>
          <w:p w14:paraId="29875081" w14:textId="647B3BE2" w:rsidR="009A46F9" w:rsidRDefault="002647C2">
            <w:pPr>
              <w:pStyle w:val="EMEANormal"/>
              <w:keepNext/>
              <w:rPr>
                <w:del w:id="10955" w:author="AbbVie10" w:date="2025-05-16T16:25:00Z"/>
                <w:bCs/>
                <w:szCs w:val="22"/>
                <w:lang w:val="mt-MT"/>
              </w:rPr>
              <w:pPrChange w:id="10956" w:author="AbbVie10" w:date="2025-05-16T16:26:00Z">
                <w:pPr>
                  <w:pStyle w:val="BodyTextIndent"/>
                  <w:keepNext/>
                  <w:ind w:left="0" w:right="45" w:firstLine="0"/>
                </w:pPr>
              </w:pPrChange>
            </w:pPr>
            <w:del w:id="10957" w:author="AbbVie10" w:date="2025-05-16T16:25:00Z">
              <w:r>
                <w:rPr>
                  <w:bCs/>
                  <w:szCs w:val="22"/>
                  <w:lang w:val="mt-MT"/>
                </w:rPr>
                <w:delText>64.9% (24/37)</w:delText>
              </w:r>
              <w:r>
                <w:rPr>
                  <w:bCs/>
                  <w:szCs w:val="22"/>
                  <w:vertAlign w:val="superscript"/>
                  <w:lang w:val="mt-MT"/>
                </w:rPr>
                <w:delText>b</w:delText>
              </w:r>
            </w:del>
          </w:p>
        </w:tc>
        <w:tc>
          <w:tcPr>
            <w:tcW w:w="1650" w:type="dxa"/>
          </w:tcPr>
          <w:p w14:paraId="4728253A" w14:textId="530D6A66" w:rsidR="009A46F9" w:rsidRDefault="002647C2">
            <w:pPr>
              <w:pStyle w:val="EMEANormal"/>
              <w:keepNext/>
              <w:rPr>
                <w:del w:id="10958" w:author="AbbVie10" w:date="2025-05-16T16:25:00Z"/>
                <w:bCs/>
                <w:szCs w:val="22"/>
                <w:lang w:val="mt-MT"/>
              </w:rPr>
              <w:pPrChange w:id="10959" w:author="AbbVie10" w:date="2025-05-16T16:26:00Z">
                <w:pPr>
                  <w:pStyle w:val="BodyTextIndent"/>
                  <w:keepNext/>
                  <w:ind w:left="0" w:right="45" w:firstLine="0"/>
                </w:pPr>
              </w:pPrChange>
            </w:pPr>
            <w:del w:id="10960" w:author="AbbVie10" w:date="2025-05-16T16:25:00Z">
              <w:r>
                <w:rPr>
                  <w:bCs/>
                  <w:szCs w:val="22"/>
                  <w:lang w:val="mt-MT"/>
                </w:rPr>
                <w:delText>43.3% (13/30)</w:delText>
              </w:r>
            </w:del>
          </w:p>
        </w:tc>
        <w:tc>
          <w:tcPr>
            <w:tcW w:w="1589" w:type="dxa"/>
          </w:tcPr>
          <w:p w14:paraId="6A28FD08" w14:textId="4974B459" w:rsidR="009A46F9" w:rsidRDefault="002647C2">
            <w:pPr>
              <w:pStyle w:val="EMEANormal"/>
              <w:keepNext/>
              <w:rPr>
                <w:del w:id="10961" w:author="AbbVie10" w:date="2025-05-16T16:25:00Z"/>
                <w:bCs/>
                <w:szCs w:val="22"/>
                <w:lang w:val="mt-MT"/>
              </w:rPr>
              <w:pPrChange w:id="10962" w:author="AbbVie10" w:date="2025-05-16T16:26:00Z">
                <w:pPr>
                  <w:pStyle w:val="BodyTextIndent"/>
                  <w:keepNext/>
                  <w:ind w:left="0" w:right="45" w:firstLine="0"/>
                </w:pPr>
              </w:pPrChange>
            </w:pPr>
            <w:del w:id="10963" w:author="AbbVie10" w:date="2025-05-16T16:25:00Z">
              <w:r>
                <w:rPr>
                  <w:bCs/>
                  <w:szCs w:val="22"/>
                  <w:lang w:val="mt-MT"/>
                </w:rPr>
                <w:delText>71.4% (20/28)</w:delText>
              </w:r>
              <w:r>
                <w:rPr>
                  <w:bCs/>
                  <w:szCs w:val="22"/>
                  <w:vertAlign w:val="superscript"/>
                  <w:lang w:val="mt-MT"/>
                </w:rPr>
                <w:delText>c</w:delText>
              </w:r>
            </w:del>
          </w:p>
        </w:tc>
      </w:tr>
      <w:tr w:rsidR="00876D26" w:rsidRPr="009F7658" w14:paraId="6077C03C" w14:textId="75D261C7">
        <w:trPr>
          <w:del w:id="10964" w:author="AbbVie10" w:date="2025-05-16T16:25:00Z"/>
        </w:trPr>
        <w:tc>
          <w:tcPr>
            <w:tcW w:w="2418" w:type="dxa"/>
          </w:tcPr>
          <w:p w14:paraId="67F4902C" w14:textId="6C7FCA6D" w:rsidR="009A46F9" w:rsidRDefault="002647C2">
            <w:pPr>
              <w:pStyle w:val="EMEANormal"/>
              <w:keepNext/>
              <w:rPr>
                <w:del w:id="10965" w:author="AbbVie10" w:date="2025-05-16T16:25:00Z"/>
                <w:bCs/>
                <w:szCs w:val="22"/>
                <w:lang w:val="mt-MT"/>
              </w:rPr>
              <w:pPrChange w:id="10966" w:author="AbbVie10" w:date="2025-05-16T16:26:00Z">
                <w:pPr>
                  <w:pStyle w:val="BodyTextIndent"/>
                  <w:keepNext/>
                  <w:ind w:left="0" w:right="45" w:firstLine="0"/>
                </w:pPr>
              </w:pPrChange>
            </w:pPr>
            <w:del w:id="10967" w:author="AbbVie10" w:date="2025-05-16T16:25:00Z">
              <w:r>
                <w:rPr>
                  <w:bCs/>
                  <w:szCs w:val="22"/>
                  <w:lang w:val="mt-MT"/>
                </w:rPr>
                <w:delText>Żmien medju biex il-marda tmur għal agħar</w:delText>
              </w:r>
            </w:del>
          </w:p>
        </w:tc>
        <w:tc>
          <w:tcPr>
            <w:tcW w:w="1760" w:type="dxa"/>
          </w:tcPr>
          <w:p w14:paraId="2C4BE232" w14:textId="0B76616A" w:rsidR="009A46F9" w:rsidRDefault="002647C2">
            <w:pPr>
              <w:pStyle w:val="EMEANormal"/>
              <w:keepNext/>
              <w:rPr>
                <w:del w:id="10968" w:author="AbbVie10" w:date="2025-05-16T16:25:00Z"/>
                <w:bCs/>
                <w:szCs w:val="22"/>
                <w:lang w:val="mt-MT"/>
              </w:rPr>
              <w:pPrChange w:id="10969" w:author="AbbVie10" w:date="2025-05-16T16:26:00Z">
                <w:pPr>
                  <w:pStyle w:val="BodyTextIndent"/>
                  <w:keepNext/>
                  <w:ind w:left="0" w:right="45" w:firstLine="0"/>
                </w:pPr>
              </w:pPrChange>
            </w:pPr>
            <w:del w:id="10970" w:author="AbbVie10" w:date="2025-05-16T16:25:00Z">
              <w:r>
                <w:rPr>
                  <w:bCs/>
                  <w:szCs w:val="22"/>
                  <w:lang w:val="mt-MT"/>
                </w:rPr>
                <w:delText>&gt;32 ġimgħa</w:delText>
              </w:r>
            </w:del>
          </w:p>
        </w:tc>
        <w:tc>
          <w:tcPr>
            <w:tcW w:w="1760" w:type="dxa"/>
          </w:tcPr>
          <w:p w14:paraId="76315574" w14:textId="7AA5F829" w:rsidR="009A46F9" w:rsidRDefault="002647C2">
            <w:pPr>
              <w:pStyle w:val="EMEANormal"/>
              <w:keepNext/>
              <w:rPr>
                <w:del w:id="10971" w:author="AbbVie10" w:date="2025-05-16T16:25:00Z"/>
                <w:bCs/>
                <w:szCs w:val="22"/>
                <w:lang w:val="mt-MT"/>
              </w:rPr>
              <w:pPrChange w:id="10972" w:author="AbbVie10" w:date="2025-05-16T16:26:00Z">
                <w:pPr>
                  <w:pStyle w:val="BodyTextIndent"/>
                  <w:keepNext/>
                  <w:ind w:left="0" w:right="45" w:firstLine="0"/>
                </w:pPr>
              </w:pPrChange>
            </w:pPr>
            <w:del w:id="10973" w:author="AbbVie10" w:date="2025-05-16T16:25:00Z">
              <w:r>
                <w:rPr>
                  <w:bCs/>
                  <w:szCs w:val="22"/>
                  <w:lang w:val="mt-MT"/>
                </w:rPr>
                <w:delText>20 ġimgħa</w:delText>
              </w:r>
            </w:del>
          </w:p>
        </w:tc>
        <w:tc>
          <w:tcPr>
            <w:tcW w:w="1650" w:type="dxa"/>
          </w:tcPr>
          <w:p w14:paraId="5DA8334F" w14:textId="224FD7D6" w:rsidR="009A46F9" w:rsidRDefault="002647C2">
            <w:pPr>
              <w:pStyle w:val="EMEANormal"/>
              <w:keepNext/>
              <w:rPr>
                <w:del w:id="10974" w:author="AbbVie10" w:date="2025-05-16T16:25:00Z"/>
                <w:bCs/>
                <w:szCs w:val="22"/>
                <w:lang w:val="mt-MT"/>
              </w:rPr>
              <w:pPrChange w:id="10975" w:author="AbbVie10" w:date="2025-05-16T16:26:00Z">
                <w:pPr>
                  <w:pStyle w:val="BodyTextIndent"/>
                  <w:keepNext/>
                  <w:ind w:left="0" w:right="45" w:firstLine="0"/>
                </w:pPr>
              </w:pPrChange>
            </w:pPr>
            <w:del w:id="10976" w:author="AbbVie10" w:date="2025-05-16T16:25:00Z">
              <w:r>
                <w:rPr>
                  <w:bCs/>
                  <w:szCs w:val="22"/>
                  <w:lang w:val="mt-MT"/>
                </w:rPr>
                <w:delText>&gt;32 ġimgħa</w:delText>
              </w:r>
            </w:del>
          </w:p>
        </w:tc>
        <w:tc>
          <w:tcPr>
            <w:tcW w:w="1589" w:type="dxa"/>
          </w:tcPr>
          <w:p w14:paraId="18C53465" w14:textId="6B88AFEF" w:rsidR="009A46F9" w:rsidRDefault="002647C2">
            <w:pPr>
              <w:pStyle w:val="EMEANormal"/>
              <w:keepNext/>
              <w:rPr>
                <w:del w:id="10977" w:author="AbbVie10" w:date="2025-05-16T16:25:00Z"/>
                <w:bCs/>
                <w:szCs w:val="22"/>
                <w:lang w:val="mt-MT"/>
              </w:rPr>
              <w:pPrChange w:id="10978" w:author="AbbVie10" w:date="2025-05-16T16:26:00Z">
                <w:pPr>
                  <w:pStyle w:val="BodyTextIndent"/>
                  <w:keepNext/>
                  <w:ind w:left="0" w:right="45" w:firstLine="0"/>
                </w:pPr>
              </w:pPrChange>
            </w:pPr>
            <w:del w:id="10979" w:author="AbbVie10" w:date="2025-05-16T16:25:00Z">
              <w:r>
                <w:rPr>
                  <w:bCs/>
                  <w:szCs w:val="22"/>
                  <w:lang w:val="mt-MT"/>
                </w:rPr>
                <w:delText>14-il ġimgħa</w:delText>
              </w:r>
            </w:del>
          </w:p>
        </w:tc>
      </w:tr>
    </w:tbl>
    <w:p w14:paraId="6D16AAD1" w14:textId="528B8B6A" w:rsidR="009A46F9" w:rsidRDefault="002647C2">
      <w:pPr>
        <w:pStyle w:val="EMEANormal"/>
        <w:keepNext/>
        <w:rPr>
          <w:del w:id="10980" w:author="AbbVie10" w:date="2025-05-16T16:25:00Z"/>
          <w:bCs/>
          <w:i/>
          <w:iCs/>
          <w:szCs w:val="22"/>
          <w:lang w:val="mt-MT"/>
        </w:rPr>
        <w:pPrChange w:id="10981" w:author="AbbVie10" w:date="2025-05-16T16:26:00Z">
          <w:pPr>
            <w:pStyle w:val="BodyTextIndent"/>
            <w:ind w:left="110" w:right="53" w:firstLine="0"/>
          </w:pPr>
        </w:pPrChange>
      </w:pPr>
      <w:del w:id="10982" w:author="AbbVie10" w:date="2025-05-16T16:25:00Z">
        <w:r>
          <w:rPr>
            <w:bCs/>
            <w:szCs w:val="22"/>
            <w:vertAlign w:val="superscript"/>
            <w:lang w:val="mt-MT"/>
          </w:rPr>
          <w:delText xml:space="preserve">a  </w:delText>
        </w:r>
        <w:r>
          <w:rPr>
            <w:bCs/>
            <w:szCs w:val="22"/>
            <w:lang w:val="mt-MT"/>
          </w:rPr>
          <w:delText xml:space="preserve">Rispons Ped ACR 30/50/70 f’Ġimgħa 48 kien wisq akbar minn dak ta’ pazjenti kkurati bil-plaċebo </w:delText>
        </w:r>
      </w:del>
    </w:p>
    <w:p w14:paraId="19A3F8C8" w14:textId="0CE01293" w:rsidR="009A46F9" w:rsidRDefault="002647C2">
      <w:pPr>
        <w:pStyle w:val="EMEANormal"/>
        <w:keepNext/>
        <w:rPr>
          <w:del w:id="10983" w:author="AbbVie10" w:date="2025-05-16T16:25:00Z"/>
          <w:bCs/>
          <w:szCs w:val="22"/>
          <w:lang w:val="mt-MT"/>
        </w:rPr>
        <w:pPrChange w:id="10984" w:author="AbbVie10" w:date="2025-05-16T16:26:00Z">
          <w:pPr>
            <w:pStyle w:val="BodyTextIndent"/>
            <w:ind w:left="110" w:right="53" w:firstLine="0"/>
          </w:pPr>
        </w:pPrChange>
      </w:pPr>
      <w:del w:id="10985" w:author="AbbVie10" w:date="2025-05-16T16:25:00Z">
        <w:r>
          <w:rPr>
            <w:bCs/>
            <w:szCs w:val="22"/>
            <w:vertAlign w:val="superscript"/>
            <w:lang w:val="mt-MT"/>
          </w:rPr>
          <w:delText>b</w:delText>
        </w:r>
        <w:r>
          <w:rPr>
            <w:bCs/>
            <w:szCs w:val="22"/>
            <w:lang w:val="mt-MT"/>
          </w:rPr>
          <w:delText xml:space="preserve"> p = 0.015</w:delText>
        </w:r>
      </w:del>
    </w:p>
    <w:p w14:paraId="428BD704" w14:textId="3174F08E" w:rsidR="009A46F9" w:rsidRDefault="002647C2">
      <w:pPr>
        <w:pStyle w:val="EMEANormal"/>
        <w:keepNext/>
        <w:rPr>
          <w:del w:id="10986" w:author="AbbVie10" w:date="2025-05-16T16:25:00Z"/>
          <w:bCs/>
          <w:szCs w:val="22"/>
          <w:lang w:val="mt-MT"/>
        </w:rPr>
        <w:pPrChange w:id="10987" w:author="AbbVie10" w:date="2025-05-16T16:26:00Z">
          <w:pPr>
            <w:pStyle w:val="BodyTextIndent"/>
            <w:ind w:left="110" w:right="53" w:firstLine="0"/>
          </w:pPr>
        </w:pPrChange>
      </w:pPr>
      <w:del w:id="10988" w:author="AbbVie10" w:date="2025-05-16T16:25:00Z">
        <w:r>
          <w:rPr>
            <w:bCs/>
            <w:szCs w:val="22"/>
            <w:vertAlign w:val="superscript"/>
            <w:lang w:val="mt-MT"/>
          </w:rPr>
          <w:delText>c</w:delText>
        </w:r>
        <w:r>
          <w:rPr>
            <w:bCs/>
            <w:szCs w:val="22"/>
            <w:lang w:val="mt-MT"/>
          </w:rPr>
          <w:delText xml:space="preserve"> p = 0.031</w:delText>
        </w:r>
      </w:del>
    </w:p>
    <w:p w14:paraId="09C47D70" w14:textId="6E3D3ACB" w:rsidR="009A46F9" w:rsidRDefault="009A46F9">
      <w:pPr>
        <w:pStyle w:val="EMEANormal"/>
        <w:keepNext/>
        <w:rPr>
          <w:del w:id="10989" w:author="AbbVie10" w:date="2025-05-16T16:25:00Z"/>
          <w:bCs/>
          <w:szCs w:val="22"/>
          <w:lang w:val="mt-MT"/>
        </w:rPr>
        <w:pPrChange w:id="10990" w:author="AbbVie10" w:date="2025-05-16T16:26:00Z">
          <w:pPr>
            <w:pStyle w:val="BodyTextIndent"/>
            <w:ind w:left="110" w:right="53" w:firstLine="0"/>
          </w:pPr>
        </w:pPrChange>
      </w:pPr>
    </w:p>
    <w:p w14:paraId="520CE204" w14:textId="76B31FF9" w:rsidR="009A46F9" w:rsidRDefault="002647C2">
      <w:pPr>
        <w:pStyle w:val="EMEANormal"/>
        <w:keepNext/>
        <w:rPr>
          <w:del w:id="10991" w:author="AbbVie10" w:date="2025-05-16T16:25:00Z"/>
          <w:bCs/>
          <w:szCs w:val="22"/>
          <w:lang w:val="mt-MT"/>
        </w:rPr>
        <w:pPrChange w:id="10992" w:author="AbbVie10" w:date="2025-05-16T16:26:00Z">
          <w:pPr>
            <w:pStyle w:val="EMEANormal"/>
          </w:pPr>
        </w:pPrChange>
      </w:pPr>
      <w:del w:id="10993" w:author="AbbVie10" w:date="2025-05-16T16:25:00Z">
        <w:r>
          <w:rPr>
            <w:szCs w:val="22"/>
            <w:lang w:val="mt-MT"/>
          </w:rPr>
          <w:delText>Fost dawk li rrispondu f’Ġ</w:delText>
        </w:r>
        <w:r>
          <w:rPr>
            <w:bCs/>
            <w:szCs w:val="22"/>
            <w:lang w:val="mt-MT"/>
          </w:rPr>
          <w:delText xml:space="preserve">imgħa </w:delText>
        </w:r>
        <w:r>
          <w:rPr>
            <w:szCs w:val="22"/>
            <w:lang w:val="mt-MT"/>
          </w:rPr>
          <w:delText>16</w:delText>
        </w:r>
        <w:r>
          <w:rPr>
            <w:i/>
            <w:iCs/>
            <w:szCs w:val="22"/>
            <w:lang w:val="mt-MT"/>
          </w:rPr>
          <w:delText xml:space="preserve"> </w:delText>
        </w:r>
        <w:r>
          <w:rPr>
            <w:szCs w:val="22"/>
            <w:lang w:val="mt-MT"/>
          </w:rPr>
          <w:delText>(n=144), ir-rispons pedjatriku ACR 30/50/70/90 kien miżmum sa sitt snin fil-fażi OLE f’pazjenti li rċevew Humira matul l-istudju kollu. B’kollox 19-il suġġett, li 11 minnhom mill-grupp tal-linja bażi ta’ l-età ta’ bejn l-4 u 12-il sena u 8 mill-grupp tal-linja bażi ta’ l-età ta’ bejn it-13 u 17-il sena kienu kkurati g</w:delText>
        </w:r>
        <w:r>
          <w:rPr>
            <w:bCs/>
            <w:szCs w:val="22"/>
            <w:lang w:val="mt-MT"/>
          </w:rPr>
          <w:delText xml:space="preserve">ħal sitt snin jew aktar. </w:delText>
        </w:r>
      </w:del>
    </w:p>
    <w:p w14:paraId="5347935C" w14:textId="50DE89C5" w:rsidR="009A46F9" w:rsidRDefault="009A46F9">
      <w:pPr>
        <w:pStyle w:val="EMEANormal"/>
        <w:keepNext/>
        <w:rPr>
          <w:del w:id="10994" w:author="AbbVie10" w:date="2025-05-16T16:25:00Z"/>
          <w:szCs w:val="22"/>
          <w:lang w:val="mt-MT"/>
        </w:rPr>
        <w:pPrChange w:id="10995" w:author="AbbVie10" w:date="2025-05-16T16:26:00Z">
          <w:pPr>
            <w:pStyle w:val="EMEANormal"/>
          </w:pPr>
        </w:pPrChange>
      </w:pPr>
    </w:p>
    <w:p w14:paraId="7BED1D70" w14:textId="436587DE" w:rsidR="009A46F9" w:rsidRDefault="002647C2">
      <w:pPr>
        <w:pStyle w:val="EMEANormal"/>
        <w:keepNext/>
        <w:rPr>
          <w:del w:id="10996" w:author="AbbVie10" w:date="2025-05-16T16:25:00Z"/>
          <w:szCs w:val="22"/>
          <w:lang w:val="mt-MT"/>
        </w:rPr>
        <w:pPrChange w:id="10997" w:author="AbbVie10" w:date="2025-05-16T16:26:00Z">
          <w:pPr>
            <w:pStyle w:val="EMEANormal"/>
          </w:pPr>
        </w:pPrChange>
      </w:pPr>
      <w:del w:id="10998" w:author="AbbVie10" w:date="2025-05-16T16:25:00Z">
        <w:r>
          <w:rPr>
            <w:szCs w:val="22"/>
            <w:lang w:val="mt-MT"/>
          </w:rPr>
          <w:delText xml:space="preserve">Meta tara kollox, ir-rispons kien ġeneralment aħjar u anqas pazjenti żviluppaw antikorpi meta kienu kkurati b’Humira u MTX meta mqabbla ma Humira waħdu. Meta tkkunsidra dawn ir-riżultati, Humira hu rrakomandat biex jiġi użat flimkien ma MTX, u użat waħdu f’pazjenti li ma jistgħux jieħdu MTX (ara sezzjoni 4.2). </w:delText>
        </w:r>
      </w:del>
    </w:p>
    <w:p w14:paraId="528F5CE7" w14:textId="291A3507" w:rsidR="009A46F9" w:rsidRDefault="009A46F9">
      <w:pPr>
        <w:pStyle w:val="EMEANormal"/>
        <w:keepNext/>
        <w:rPr>
          <w:del w:id="10999" w:author="AbbVie10" w:date="2025-05-16T16:25:00Z"/>
          <w:bCs/>
          <w:szCs w:val="22"/>
          <w:lang w:val="mt-MT"/>
        </w:rPr>
        <w:pPrChange w:id="11000" w:author="AbbVie10" w:date="2025-05-16T16:26:00Z">
          <w:pPr>
            <w:pStyle w:val="EMEANormal"/>
          </w:pPr>
        </w:pPrChange>
      </w:pPr>
    </w:p>
    <w:p w14:paraId="60EBF6A3" w14:textId="279F1C2F" w:rsidR="009A46F9" w:rsidRDefault="002647C2">
      <w:pPr>
        <w:pStyle w:val="EMEANormal"/>
        <w:keepNext/>
        <w:rPr>
          <w:del w:id="11001" w:author="AbbVie10" w:date="2025-05-16T16:25:00Z"/>
          <w:bCs/>
          <w:szCs w:val="22"/>
          <w:lang w:val="mt-MT"/>
        </w:rPr>
        <w:pPrChange w:id="11002" w:author="AbbVie10" w:date="2025-05-16T16:26:00Z">
          <w:pPr>
            <w:pStyle w:val="EMEANormal"/>
          </w:pPr>
        </w:pPrChange>
      </w:pPr>
      <w:del w:id="11003" w:author="AbbVie10" w:date="2025-05-16T16:25:00Z">
        <w:r>
          <w:rPr>
            <w:bCs/>
            <w:szCs w:val="22"/>
            <w:lang w:val="mt-MT"/>
          </w:rPr>
          <w:delText>pJIA II</w:delText>
        </w:r>
      </w:del>
    </w:p>
    <w:p w14:paraId="5761BA8F" w14:textId="1E08F258" w:rsidR="009A46F9" w:rsidRDefault="009A46F9">
      <w:pPr>
        <w:pStyle w:val="EMEANormal"/>
        <w:keepNext/>
        <w:rPr>
          <w:del w:id="11004" w:author="AbbVie10" w:date="2025-05-16T16:25:00Z"/>
          <w:bCs/>
          <w:szCs w:val="22"/>
          <w:lang w:val="mt-MT"/>
        </w:rPr>
        <w:pPrChange w:id="11005" w:author="AbbVie10" w:date="2025-05-16T16:26:00Z">
          <w:pPr>
            <w:pStyle w:val="EMEANormal"/>
          </w:pPr>
        </w:pPrChange>
      </w:pPr>
    </w:p>
    <w:p w14:paraId="5B3ED6A4" w14:textId="5B4F9A13" w:rsidR="009A46F9" w:rsidRDefault="002647C2">
      <w:pPr>
        <w:pStyle w:val="EMEANormal"/>
        <w:keepNext/>
        <w:rPr>
          <w:del w:id="11006" w:author="AbbVie10" w:date="2025-05-16T16:25:00Z"/>
          <w:szCs w:val="22"/>
          <w:lang w:val="mt-MT"/>
        </w:rPr>
        <w:pPrChange w:id="11007" w:author="AbbVie10" w:date="2025-05-16T16:26:00Z">
          <w:pPr>
            <w:pStyle w:val="BodyText3"/>
          </w:pPr>
        </w:pPrChange>
      </w:pPr>
      <w:del w:id="11008" w:author="AbbVie10" w:date="2025-05-16T16:25:00Z">
        <w:r>
          <w:rPr>
            <w:bCs/>
            <w:iCs/>
            <w:szCs w:val="22"/>
            <w:lang w:val="mt-MT"/>
          </w:rPr>
          <w:delText>Is-</w:delText>
        </w:r>
        <w:r>
          <w:rPr>
            <w:szCs w:val="22"/>
            <w:lang w:val="mt-MT"/>
          </w:rPr>
          <w:delText xml:space="preserve">sigurtà u l-effikaċja ta’ Humira kienu evalwati </w:delText>
        </w:r>
        <w:r>
          <w:rPr>
            <w:bCs/>
            <w:iCs/>
            <w:szCs w:val="22"/>
            <w:lang w:val="mt-MT"/>
          </w:rPr>
          <w:delText>fi studju tat-tip multiċentru u “</w:delText>
        </w:r>
        <w:r>
          <w:rPr>
            <w:szCs w:val="22"/>
            <w:lang w:val="mt-MT"/>
          </w:rPr>
          <w:delText>open-label” fi 32 tfal (2 - &lt; 4 snin jew li għandhom min 4 snin il-fuq u li jiżnu  &lt; 15 kg) li għandhom artrite poliartikulari JIA moderata jew qawwija. Il-pazjenti rċevew 24 mg/m</w:delText>
        </w:r>
        <w:r>
          <w:rPr>
            <w:szCs w:val="22"/>
            <w:vertAlign w:val="superscript"/>
            <w:lang w:val="mt-MT"/>
          </w:rPr>
          <w:delText>2</w:delText>
        </w:r>
        <w:r>
          <w:rPr>
            <w:szCs w:val="22"/>
            <w:lang w:val="mt-MT"/>
          </w:rPr>
          <w:delText xml:space="preserve"> tal-arja tal-wiċċ tal-ġisem (BSA) ta’ Humira sa massimu ta’ 20mg ġimgħa iva u ġimgħa le bħala doża waħda mogħtija taħt il-ġilda għal ta’ l-anqas 24 ġimgħa. Matul dan l-istudju ħafna mill-pazjenti użaw MTX fl-istess ħin, b’ inqas rapporti li użaw kortikosterojdi jew NSAIDs.</w:delText>
        </w:r>
      </w:del>
    </w:p>
    <w:p w14:paraId="14BD317D" w14:textId="17D6A50B" w:rsidR="009A46F9" w:rsidRDefault="009A46F9">
      <w:pPr>
        <w:pStyle w:val="EMEANormal"/>
        <w:keepNext/>
        <w:rPr>
          <w:del w:id="11009" w:author="AbbVie10" w:date="2025-05-16T16:25:00Z"/>
          <w:szCs w:val="22"/>
          <w:lang w:val="mt-MT"/>
        </w:rPr>
        <w:pPrChange w:id="11010" w:author="AbbVie10" w:date="2025-05-16T16:26:00Z">
          <w:pPr>
            <w:pStyle w:val="BodyText3"/>
          </w:pPr>
        </w:pPrChange>
      </w:pPr>
    </w:p>
    <w:p w14:paraId="39204F11" w14:textId="43D6C75A" w:rsidR="009A46F9" w:rsidRDefault="002647C2">
      <w:pPr>
        <w:pStyle w:val="EMEANormal"/>
        <w:keepNext/>
        <w:rPr>
          <w:del w:id="11011" w:author="AbbVie10" w:date="2025-05-16T16:25:00Z"/>
          <w:szCs w:val="22"/>
          <w:lang w:val="mt-MT"/>
        </w:rPr>
        <w:pPrChange w:id="11012" w:author="AbbVie10" w:date="2025-05-16T16:26:00Z">
          <w:pPr>
            <w:pStyle w:val="EMEANormal"/>
          </w:pPr>
        </w:pPrChange>
      </w:pPr>
      <w:del w:id="11013" w:author="AbbVie10" w:date="2025-05-16T16:25:00Z">
        <w:r>
          <w:rPr>
            <w:bCs/>
            <w:szCs w:val="22"/>
            <w:lang w:val="mt-MT"/>
          </w:rPr>
          <w:delText xml:space="preserve">F’ Ġimgħa 12 u Ġimgħa 24, ir-rispons PedACR30 kien ta’ 93.5% u 90.0% rispettivament meta intużat is-sitema ta’ informazzjoni osservata. Il-proporzjonijiet ta’ pazjenti b’ PedACR50/70/90 f’ Ġimgħa 12 u Ġimgħa 24 kienu ta’ </w:delText>
        </w:r>
        <w:r>
          <w:rPr>
            <w:szCs w:val="22"/>
            <w:lang w:val="mt-MT"/>
          </w:rPr>
          <w:delText>90.3%/61.3%/38.7% u 83.3%/73.3%/36.7%, rispettivament. Fost dawk li rrispondew (ACR Pedjatriku 30) f’</w:delText>
        </w:r>
        <w:r>
          <w:rPr>
            <w:bCs/>
            <w:szCs w:val="22"/>
            <w:lang w:val="mt-MT"/>
          </w:rPr>
          <w:delText xml:space="preserve"> Ġimgħa 24</w:delText>
        </w:r>
        <w:r>
          <w:rPr>
            <w:szCs w:val="22"/>
            <w:lang w:val="mt-MT"/>
          </w:rPr>
          <w:delText xml:space="preserve"> (n=27 minn 30 pazjent), ir-rispons tal-ACR Pedjatriku 30 kien mantenut sa 60 </w:delText>
        </w:r>
        <w:r>
          <w:rPr>
            <w:bCs/>
            <w:szCs w:val="22"/>
            <w:lang w:val="mt-MT"/>
          </w:rPr>
          <w:delText xml:space="preserve">ġimgħa </w:delText>
        </w:r>
        <w:r>
          <w:rPr>
            <w:szCs w:val="22"/>
            <w:lang w:val="mt-MT"/>
          </w:rPr>
          <w:delText xml:space="preserve">fil-fażi OLE f’pazjenti li rċevew Humira matul dan il-perjodu. B’kollox 20 pazjent ġie trattat għal 60 </w:delText>
        </w:r>
        <w:r>
          <w:rPr>
            <w:bCs/>
            <w:szCs w:val="22"/>
            <w:lang w:val="mt-MT"/>
          </w:rPr>
          <w:delText xml:space="preserve">ġimgħa </w:delText>
        </w:r>
        <w:r>
          <w:rPr>
            <w:szCs w:val="22"/>
            <w:lang w:val="mt-MT"/>
          </w:rPr>
          <w:delText>jew aktar.</w:delText>
        </w:r>
      </w:del>
    </w:p>
    <w:p w14:paraId="27862408" w14:textId="21AA9ACB" w:rsidR="009A46F9" w:rsidRDefault="009A46F9">
      <w:pPr>
        <w:pStyle w:val="EMEANormal"/>
        <w:keepNext/>
        <w:rPr>
          <w:del w:id="11014" w:author="AbbVie10" w:date="2025-05-16T16:25:00Z"/>
          <w:szCs w:val="22"/>
          <w:lang w:val="mt-MT"/>
        </w:rPr>
        <w:pPrChange w:id="11015" w:author="AbbVie10" w:date="2025-05-16T16:26:00Z">
          <w:pPr>
            <w:pStyle w:val="EMEANormal"/>
          </w:pPr>
        </w:pPrChange>
      </w:pPr>
    </w:p>
    <w:p w14:paraId="60210D1D" w14:textId="2B854C48" w:rsidR="009A46F9" w:rsidRDefault="002647C2">
      <w:pPr>
        <w:pStyle w:val="EMEANormal"/>
        <w:keepNext/>
        <w:rPr>
          <w:del w:id="11016" w:author="AbbVie10" w:date="2025-05-16T16:25:00Z"/>
          <w:rStyle w:val="gtcbold9"/>
          <w:b w:val="0"/>
          <w:i/>
          <w:sz w:val="20"/>
          <w:szCs w:val="22"/>
          <w:u w:val="single"/>
          <w:lang w:val="mt-MT"/>
        </w:rPr>
        <w:pPrChange w:id="11017" w:author="AbbVie10" w:date="2025-05-16T16:26:00Z">
          <w:pPr>
            <w:pStyle w:val="gtcbodytext"/>
            <w:keepNext/>
            <w:spacing w:before="0" w:after="0" w:line="240" w:lineRule="auto"/>
          </w:pPr>
        </w:pPrChange>
      </w:pPr>
      <w:del w:id="11018" w:author="AbbVie10" w:date="2025-05-16T16:25:00Z">
        <w:r>
          <w:rPr>
            <w:rStyle w:val="gtcbold9"/>
            <w:i/>
            <w:szCs w:val="22"/>
            <w:u w:val="single"/>
            <w:lang w:val="mt-MT"/>
          </w:rPr>
          <w:delText>Artrite relatata mal-Entesite</w:delText>
        </w:r>
      </w:del>
    </w:p>
    <w:p w14:paraId="6F00F2F0" w14:textId="33CC3907" w:rsidR="009A46F9" w:rsidRDefault="009A46F9">
      <w:pPr>
        <w:pStyle w:val="EMEANormal"/>
        <w:keepNext/>
        <w:rPr>
          <w:del w:id="11019" w:author="AbbVie10" w:date="2025-05-16T16:25:00Z"/>
          <w:rStyle w:val="gtcbold9"/>
          <w:b w:val="0"/>
          <w:sz w:val="20"/>
          <w:szCs w:val="22"/>
          <w:u w:val="single"/>
          <w:lang w:val="mt-MT"/>
        </w:rPr>
        <w:pPrChange w:id="11020" w:author="AbbVie10" w:date="2025-05-16T16:26:00Z">
          <w:pPr>
            <w:pStyle w:val="gtcbodytext"/>
            <w:keepNext/>
            <w:spacing w:before="0" w:after="0" w:line="240" w:lineRule="auto"/>
          </w:pPr>
        </w:pPrChange>
      </w:pPr>
    </w:p>
    <w:p w14:paraId="1274E67D" w14:textId="17287A29" w:rsidR="009A46F9" w:rsidRDefault="002647C2">
      <w:pPr>
        <w:pStyle w:val="EMEANormal"/>
        <w:keepNext/>
        <w:rPr>
          <w:del w:id="11021" w:author="AbbVie10" w:date="2025-05-16T16:25:00Z"/>
          <w:szCs w:val="22"/>
          <w:lang w:val="mt-MT"/>
        </w:rPr>
        <w:pPrChange w:id="11022" w:author="AbbVie10" w:date="2025-05-16T16:26:00Z">
          <w:pPr>
            <w:pStyle w:val="EMEANormal"/>
          </w:pPr>
        </w:pPrChange>
      </w:pPr>
      <w:del w:id="11023" w:author="AbbVie10" w:date="2025-05-16T16:25:00Z">
        <w:r>
          <w:rPr>
            <w:szCs w:val="22"/>
            <w:lang w:val="mt-MT"/>
          </w:rPr>
          <w:delText>Is-sigurtà u l-effikaċja ta’ Humira kienu ġew studjati</w:delText>
        </w:r>
        <w:r>
          <w:rPr>
            <w:bCs/>
            <w:iCs/>
            <w:szCs w:val="22"/>
            <w:lang w:val="mt-MT"/>
          </w:rPr>
          <w:delText xml:space="preserve"> fi studju tat-tip multiċentru</w:delText>
        </w:r>
        <w:r>
          <w:rPr>
            <w:szCs w:val="22"/>
            <w:lang w:val="mt-MT"/>
          </w:rPr>
          <w:delText xml:space="preserve">, b’mod każwali, </w:delText>
        </w:r>
        <w:r>
          <w:rPr>
            <w:i/>
            <w:szCs w:val="22"/>
            <w:lang w:val="mt-MT"/>
          </w:rPr>
          <w:delText>double-blind</w:delText>
        </w:r>
        <w:r>
          <w:rPr>
            <w:szCs w:val="22"/>
            <w:lang w:val="mt-MT"/>
          </w:rPr>
          <w:delText xml:space="preserve"> f’46 pazjenti pedjatriċi (6 sa 17-il sena) b’artrite moderata relatata mal-entesite. Il-pazjenti kienu magħżula b’mod każwali biex jirċievu 24 mg/m</w:delText>
        </w:r>
        <w:r>
          <w:rPr>
            <w:rStyle w:val="gtcsuperscript"/>
            <w:szCs w:val="22"/>
            <w:vertAlign w:val="superscript"/>
            <w:lang w:val="mt-MT"/>
          </w:rPr>
          <w:delText>2</w:delText>
        </w:r>
        <w:r>
          <w:rPr>
            <w:szCs w:val="22"/>
            <w:lang w:val="mt-MT"/>
          </w:rPr>
          <w:delText xml:space="preserve"> tal-arja tal-wiċċ tal-ġisem (BSA) ta’ Humira sa massimu ta’ 40mg, jew plaċebo ġimgħa iva u ġimgħa le għal 12-il ġimgħa. Il-perijodu </w:delText>
        </w:r>
        <w:r>
          <w:rPr>
            <w:i/>
            <w:szCs w:val="22"/>
            <w:lang w:val="mt-MT"/>
          </w:rPr>
          <w:delText>double-blind</w:delText>
        </w:r>
        <w:r>
          <w:rPr>
            <w:szCs w:val="22"/>
            <w:lang w:val="mt-MT"/>
          </w:rPr>
          <w:delText xml:space="preserve"> huwa segwit mill-perijodu </w:delText>
        </w:r>
        <w:r>
          <w:rPr>
            <w:i/>
            <w:szCs w:val="22"/>
            <w:lang w:val="mt-MT"/>
          </w:rPr>
          <w:delText xml:space="preserve">open-label </w:delText>
        </w:r>
        <w:r>
          <w:rPr>
            <w:szCs w:val="22"/>
            <w:lang w:val="mt-MT"/>
          </w:rPr>
          <w:delText xml:space="preserve">(OL) fejn il-pazjenti rċevew </w:delText>
        </w:r>
        <w:r>
          <w:rPr>
            <w:lang w:val="mt-MT"/>
          </w:rPr>
          <w:delText>24 mg/m</w:delText>
        </w:r>
        <w:r>
          <w:rPr>
            <w:rStyle w:val="gtcsuperscript"/>
            <w:vertAlign w:val="superscript"/>
            <w:lang w:val="mt-MT"/>
          </w:rPr>
          <w:delText>2</w:delText>
        </w:r>
        <w:r>
          <w:rPr>
            <w:szCs w:val="22"/>
            <w:lang w:val="mt-MT"/>
          </w:rPr>
          <w:delText xml:space="preserve"> (BSA) ta’ Humira sa massimu ta’ 40mg ġimgħa iva u ġimgħa le</w:delText>
        </w:r>
        <w:r>
          <w:rPr>
            <w:lang w:val="mt-MT"/>
          </w:rPr>
          <w:delText xml:space="preserve"> </w:delText>
        </w:r>
        <w:r>
          <w:rPr>
            <w:szCs w:val="22"/>
            <w:lang w:val="mt-MT"/>
          </w:rPr>
          <w:delText>mogħtija taħt il-ġilda sa 192 ġimgħa oħra. Il-punt tat-tmiem primarju kien il-bidla perċentwali mill-linja bażi sa Ġimgħa 12 fin-numru ta’ ġogi attivi bl-artrite (nefħa mhux minħabba sfigurazzjoni jew ġogi li madhomx jiċċaqalqu flimkien ma’ wġigħ u/jew sensittività), li kien milħuq b’perċentwali medja ta’ tnaqqis ta’ -62.6% (bidla perċentwali medja -88.9%) f’pazjenti fil-grupp ta’ Humira meta kkumparat ma’ -11.6% (bidla perċentwali medja -50.0%) f’pazjenti fil-grupp tal-plaċebo. Titjib fin-numru ta’ ġogi attivi bl-artrite kien mantenut waqt il-perijodu OL fil-Ġimgħa 156 għall-26 minn 31 (84%) pazjent fil-grupp ta’ Humira li baqa’ fl-istudju. Għalkemm mhux statistikament sinifikanti, il-maġġoranza tal-pazjenti wrew titjib kliniku fil-puntu tat-tmiem sekondarji bħal numru ta’ siti ta’ entestie, għadd ta’ ġogi sensttivi (TJC), għadd ta’ ġogi minfuħa (SJC), rispons Pedjatriku ACR 50, u rispons Pedjatriku ACR 70.</w:delText>
        </w:r>
      </w:del>
    </w:p>
    <w:p w14:paraId="29BB0248" w14:textId="06E337DC" w:rsidR="009A46F9" w:rsidRDefault="009A46F9">
      <w:pPr>
        <w:pStyle w:val="EMEANormal"/>
        <w:keepNext/>
        <w:rPr>
          <w:del w:id="11024" w:author="AbbVie10" w:date="2025-05-16T16:25:00Z"/>
          <w:noProof/>
          <w:szCs w:val="22"/>
          <w:lang w:val="mt-MT"/>
        </w:rPr>
        <w:pPrChange w:id="11025" w:author="AbbVie10" w:date="2025-05-16T16:26:00Z">
          <w:pPr>
            <w:keepNext/>
            <w:suppressLineNumbers/>
            <w:outlineLvl w:val="0"/>
          </w:pPr>
        </w:pPrChange>
      </w:pPr>
    </w:p>
    <w:p w14:paraId="065358D4" w14:textId="75DC68C8" w:rsidR="009A46F9" w:rsidRDefault="002647C2">
      <w:pPr>
        <w:pStyle w:val="EMEANormal"/>
        <w:keepNext/>
        <w:rPr>
          <w:del w:id="11026" w:author="AbbVie10" w:date="2025-05-16T16:25:00Z"/>
          <w:i/>
          <w:noProof/>
          <w:szCs w:val="22"/>
          <w:lang w:val="mt-MT"/>
        </w:rPr>
        <w:pPrChange w:id="11027" w:author="AbbVie10" w:date="2025-05-16T16:26:00Z">
          <w:pPr>
            <w:pStyle w:val="EMEANormal"/>
            <w:tabs>
              <w:tab w:val="clear" w:pos="562"/>
            </w:tabs>
            <w:suppressAutoHyphens w:val="0"/>
          </w:pPr>
        </w:pPrChange>
      </w:pPr>
      <w:del w:id="11028" w:author="AbbVie10" w:date="2025-05-16T16:25:00Z">
        <w:r>
          <w:rPr>
            <w:i/>
            <w:noProof/>
            <w:szCs w:val="22"/>
            <w:lang w:val="mt-MT"/>
          </w:rPr>
          <w:delText>Psorjasi tal-plakka pedjatrika</w:delText>
        </w:r>
      </w:del>
    </w:p>
    <w:p w14:paraId="46837A3B" w14:textId="23ACABF5" w:rsidR="009A46F9" w:rsidRDefault="009A46F9">
      <w:pPr>
        <w:pStyle w:val="EMEANormal"/>
        <w:keepNext/>
        <w:rPr>
          <w:del w:id="11029" w:author="AbbVie10" w:date="2025-05-16T16:25:00Z"/>
          <w:szCs w:val="22"/>
          <w:lang w:val="mt-MT"/>
        </w:rPr>
        <w:pPrChange w:id="11030" w:author="AbbVie10" w:date="2025-05-16T16:26:00Z">
          <w:pPr>
            <w:pStyle w:val="EMEANormal"/>
          </w:pPr>
        </w:pPrChange>
      </w:pPr>
    </w:p>
    <w:p w14:paraId="3CF512A2" w14:textId="322B8E5C" w:rsidR="009A46F9" w:rsidRDefault="002647C2">
      <w:pPr>
        <w:pStyle w:val="EMEANormal"/>
        <w:keepNext/>
        <w:rPr>
          <w:del w:id="11031" w:author="AbbVie10" w:date="2025-05-16T16:24:00Z"/>
          <w:szCs w:val="22"/>
          <w:lang w:val="mt-MT"/>
        </w:rPr>
        <w:pPrChange w:id="11032" w:author="AbbVie10" w:date="2025-05-16T16:26:00Z">
          <w:pPr>
            <w:pStyle w:val="EMEANormal"/>
          </w:pPr>
        </w:pPrChange>
      </w:pPr>
      <w:del w:id="11033" w:author="AbbVie10" w:date="2025-05-16T16:25:00Z">
        <w:r>
          <w:rPr>
            <w:szCs w:val="22"/>
            <w:lang w:val="mt-MT"/>
          </w:rPr>
          <w:delText xml:space="preserve">L-effikaċja ta’ Humira kienet evalwata fi studju każwali, </w:delText>
        </w:r>
        <w:r>
          <w:rPr>
            <w:i/>
            <w:szCs w:val="22"/>
            <w:lang w:val="mt-MT"/>
          </w:rPr>
          <w:delText>double-blind</w:delText>
        </w:r>
        <w:r>
          <w:rPr>
            <w:szCs w:val="22"/>
            <w:lang w:val="mt-MT"/>
          </w:rPr>
          <w:delText>, ikkontrollat ta’ 114-il pazjent pedjatriku minn 4 snin il-fuq bi psorjasi tal-plakka severa kronika (kif definit minn involviment ta’ PGA ≥ 4 jew&gt; 20%  BSA jew&gt; 10% involviment ta’ BSA b’leżjonijiet ħoxnin ħafna jew PASI ≥ 20 jew ≥ 10 bi klinikament rilevanti involviment tal-wiċċ, ġenitali, jew idejn/saqajn) li ma kienux ikkontrollati b'mod adegwat b’terapija topika u ħeljoterapija jew fototerapija.</w:delText>
        </w:r>
      </w:del>
    </w:p>
    <w:p w14:paraId="20D8AB98" w14:textId="1E1BBB6F" w:rsidR="009A46F9" w:rsidRDefault="009A46F9">
      <w:pPr>
        <w:pStyle w:val="EMEANormal"/>
        <w:keepNext/>
        <w:rPr>
          <w:del w:id="11034" w:author="AbbVie10" w:date="2025-05-16T16:24:00Z"/>
          <w:szCs w:val="22"/>
          <w:lang w:val="mt-MT"/>
        </w:rPr>
        <w:pPrChange w:id="11035" w:author="AbbVie10" w:date="2025-05-16T16:26:00Z">
          <w:pPr>
            <w:pStyle w:val="EMEANormal"/>
          </w:pPr>
        </w:pPrChange>
      </w:pPr>
    </w:p>
    <w:p w14:paraId="333B986C" w14:textId="7502A590" w:rsidR="009A46F9" w:rsidRDefault="002647C2">
      <w:pPr>
        <w:pStyle w:val="EMEANormal"/>
        <w:keepNext/>
        <w:rPr>
          <w:del w:id="11036" w:author="AbbVie10" w:date="2025-05-16T16:24:00Z"/>
          <w:noProof/>
          <w:szCs w:val="22"/>
          <w:lang w:val="mt-MT"/>
        </w:rPr>
        <w:pPrChange w:id="11037" w:author="AbbVie10" w:date="2025-05-16T16:26:00Z">
          <w:pPr>
            <w:pStyle w:val="EMEANormal"/>
          </w:pPr>
        </w:pPrChange>
      </w:pPr>
      <w:del w:id="11038" w:author="AbbVie10" w:date="2025-05-16T16:24:00Z">
        <w:r>
          <w:rPr>
            <w:szCs w:val="22"/>
            <w:lang w:val="mt-MT"/>
          </w:rPr>
          <w:delText xml:space="preserve">Pazjenti rċevew Humira 0.8 mg/kg eow (sa 40mg), 0.4 mg/kg eow (sa 20 mg), jew methotrexate 0.1 – 0.4 mg/kg kull </w:delText>
        </w:r>
        <w:r>
          <w:rPr>
            <w:bCs/>
            <w:szCs w:val="22"/>
            <w:lang w:val="mt-MT"/>
          </w:rPr>
          <w:delText>ġimg</w:delText>
        </w:r>
        <w:r>
          <w:rPr>
            <w:noProof/>
            <w:szCs w:val="22"/>
            <w:lang w:val="mt-MT"/>
          </w:rPr>
          <w:delText xml:space="preserve">ħa (sa 25 mg). F'Ġimgħa 16, aktar pazjenti </w:delText>
        </w:r>
        <w:r>
          <w:rPr>
            <w:szCs w:val="22"/>
            <w:lang w:val="mt-MT"/>
          </w:rPr>
          <w:delText xml:space="preserve">magħżula b’mod </w:delText>
        </w:r>
        <w:r>
          <w:rPr>
            <w:noProof/>
            <w:szCs w:val="22"/>
            <w:lang w:val="mt-MT"/>
          </w:rPr>
          <w:delText>ka</w:delText>
        </w:r>
        <w:r>
          <w:rPr>
            <w:szCs w:val="22"/>
            <w:lang w:val="mt-MT"/>
          </w:rPr>
          <w:delText>żwali u li ngħataw</w:delText>
        </w:r>
        <w:r>
          <w:rPr>
            <w:noProof/>
            <w:szCs w:val="22"/>
            <w:lang w:val="mt-MT"/>
          </w:rPr>
          <w:delText xml:space="preserve"> Humira 0.8 mg/kg kellhom rispons pożittivi tal-effikaċja (eż, PASI 75) milli dawk ka</w:delText>
        </w:r>
        <w:r>
          <w:rPr>
            <w:szCs w:val="22"/>
            <w:lang w:val="mt-MT"/>
          </w:rPr>
          <w:delText xml:space="preserve">żwali </w:delText>
        </w:r>
        <w:r>
          <w:rPr>
            <w:noProof/>
            <w:szCs w:val="22"/>
            <w:lang w:val="mt-MT"/>
          </w:rPr>
          <w:delText>għal 0.4 mg/kg eow jew MTX.</w:delText>
        </w:r>
      </w:del>
    </w:p>
    <w:p w14:paraId="1053358A" w14:textId="01966C31" w:rsidR="009A46F9" w:rsidRDefault="009A46F9">
      <w:pPr>
        <w:pStyle w:val="EMEANormal"/>
        <w:keepNext/>
        <w:rPr>
          <w:del w:id="11039" w:author="AbbVie10" w:date="2025-05-16T16:24:00Z"/>
          <w:noProof/>
          <w:szCs w:val="22"/>
          <w:lang w:val="mt-MT"/>
        </w:rPr>
        <w:pPrChange w:id="11040" w:author="AbbVie10" w:date="2025-05-16T16:26:00Z">
          <w:pPr>
            <w:pStyle w:val="EMEANormal"/>
          </w:pPr>
        </w:pPrChange>
      </w:pPr>
    </w:p>
    <w:p w14:paraId="63399B7D" w14:textId="13188622" w:rsidR="009A46F9" w:rsidRDefault="002647C2">
      <w:pPr>
        <w:pStyle w:val="EMEANormal"/>
        <w:keepNext/>
        <w:rPr>
          <w:del w:id="11041" w:author="AbbVie10" w:date="2025-05-16T16:24:00Z"/>
          <w:b/>
          <w:noProof/>
          <w:szCs w:val="22"/>
          <w:u w:val="single"/>
          <w:lang w:val="mt-MT"/>
        </w:rPr>
        <w:pPrChange w:id="11042" w:author="AbbVie10" w:date="2025-05-16T16:26:00Z">
          <w:pPr>
            <w:pStyle w:val="EMEANormal"/>
            <w:tabs>
              <w:tab w:val="clear" w:pos="562"/>
            </w:tabs>
            <w:suppressAutoHyphens w:val="0"/>
            <w:jc w:val="center"/>
          </w:pPr>
        </w:pPrChange>
      </w:pPr>
      <w:del w:id="11043" w:author="AbbVie10" w:date="2025-05-16T16:24:00Z">
        <w:r>
          <w:rPr>
            <w:b/>
            <w:szCs w:val="22"/>
            <w:lang w:val="mt-MT"/>
          </w:rPr>
          <w:delText>Tabella 27: Riżultati tal-Effika</w:delText>
        </w:r>
        <w:r>
          <w:rPr>
            <w:b/>
            <w:noProof/>
            <w:szCs w:val="22"/>
            <w:lang w:val="mt-MT"/>
          </w:rPr>
          <w:delText>ċja tal-Psorjasi tal-Plakka Pedjatrika F’</w:delText>
        </w:r>
        <w:r>
          <w:rPr>
            <w:b/>
            <w:szCs w:val="22"/>
            <w:lang w:val="mt-MT"/>
          </w:rPr>
          <w:delText>Ġimgħa 16</w:delText>
        </w:r>
      </w:del>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432"/>
        <w:gridCol w:w="1586"/>
        <w:gridCol w:w="3070"/>
      </w:tblGrid>
      <w:tr w:rsidR="00876D26" w:rsidRPr="009F7658" w14:paraId="3D6519BF" w14:textId="278A3079">
        <w:trPr>
          <w:jc w:val="center"/>
          <w:del w:id="11044" w:author="AbbVie10" w:date="2025-05-16T16:24:00Z"/>
        </w:trPr>
        <w:tc>
          <w:tcPr>
            <w:tcW w:w="5000" w:type="pct"/>
            <w:gridSpan w:val="3"/>
            <w:tcBorders>
              <w:top w:val="nil"/>
              <w:left w:val="nil"/>
              <w:bottom w:val="nil"/>
              <w:right w:val="nil"/>
            </w:tcBorders>
            <w:vAlign w:val="center"/>
          </w:tcPr>
          <w:p w14:paraId="340EF8A1" w14:textId="2EDE770E" w:rsidR="009A46F9" w:rsidRDefault="009A46F9">
            <w:pPr>
              <w:pStyle w:val="EMEANormal"/>
              <w:keepNext/>
              <w:rPr>
                <w:del w:id="11045" w:author="AbbVie10" w:date="2025-05-16T16:24:00Z"/>
                <w:b/>
                <w:szCs w:val="22"/>
                <w:lang w:val="mt-MT"/>
              </w:rPr>
              <w:pPrChange w:id="11046" w:author="AbbVie10" w:date="2025-05-16T16:26:00Z">
                <w:pPr>
                  <w:pStyle w:val="EMEANormal"/>
                  <w:tabs>
                    <w:tab w:val="clear" w:pos="562"/>
                    <w:tab w:val="left" w:pos="483"/>
                  </w:tabs>
                </w:pPr>
              </w:pPrChange>
            </w:pPr>
          </w:p>
        </w:tc>
      </w:tr>
      <w:tr w:rsidR="00876D26" w:rsidRPr="009F7658" w14:paraId="4EEB5ACE" w14:textId="1BC08E15">
        <w:trPr>
          <w:jc w:val="center"/>
          <w:del w:id="11047" w:author="AbbVie10" w:date="2025-05-16T16:24:00Z"/>
        </w:trPr>
        <w:tc>
          <w:tcPr>
            <w:tcW w:w="0" w:type="auto"/>
            <w:tcBorders>
              <w:top w:val="single" w:sz="6" w:space="0" w:color="000000"/>
              <w:left w:val="single" w:sz="6" w:space="0" w:color="000000"/>
              <w:bottom w:val="outset" w:sz="6" w:space="0" w:color="auto"/>
              <w:right w:val="outset" w:sz="6" w:space="0" w:color="auto"/>
            </w:tcBorders>
            <w:vAlign w:val="center"/>
          </w:tcPr>
          <w:p w14:paraId="6A998562" w14:textId="7B726A5E" w:rsidR="009A46F9" w:rsidRDefault="009A46F9">
            <w:pPr>
              <w:pStyle w:val="EMEANormal"/>
              <w:keepNext/>
              <w:rPr>
                <w:del w:id="11048" w:author="AbbVie10" w:date="2025-05-16T16:24:00Z"/>
                <w:szCs w:val="22"/>
                <w:lang w:val="mt-MT"/>
              </w:rPr>
              <w:pPrChange w:id="11049" w:author="AbbVie10" w:date="2025-05-16T16:26:00Z">
                <w:pPr>
                  <w:pStyle w:val="EMEANormal"/>
                  <w:tabs>
                    <w:tab w:val="clear" w:pos="562"/>
                    <w:tab w:val="left" w:pos="483"/>
                  </w:tabs>
                  <w:jc w:val="center"/>
                </w:pPr>
              </w:pPrChange>
            </w:pPr>
          </w:p>
        </w:tc>
        <w:tc>
          <w:tcPr>
            <w:tcW w:w="0" w:type="auto"/>
            <w:tcBorders>
              <w:top w:val="single" w:sz="6" w:space="0" w:color="000000"/>
              <w:left w:val="single" w:sz="6" w:space="0" w:color="000000"/>
              <w:bottom w:val="outset" w:sz="6" w:space="0" w:color="auto"/>
              <w:right w:val="outset" w:sz="6" w:space="0" w:color="auto"/>
            </w:tcBorders>
            <w:vAlign w:val="center"/>
          </w:tcPr>
          <w:p w14:paraId="1E9EE801" w14:textId="61F6B211" w:rsidR="009A46F9" w:rsidRDefault="002647C2">
            <w:pPr>
              <w:pStyle w:val="EMEANormal"/>
              <w:keepNext/>
              <w:rPr>
                <w:del w:id="11050" w:author="AbbVie10" w:date="2025-05-16T16:24:00Z"/>
                <w:szCs w:val="22"/>
                <w:lang w:val="mt-MT"/>
              </w:rPr>
              <w:pPrChange w:id="11051" w:author="AbbVie10" w:date="2025-05-16T16:26:00Z">
                <w:pPr>
                  <w:pStyle w:val="EMEANormal"/>
                  <w:tabs>
                    <w:tab w:val="clear" w:pos="562"/>
                    <w:tab w:val="left" w:pos="483"/>
                  </w:tabs>
                  <w:jc w:val="center"/>
                </w:pPr>
              </w:pPrChange>
            </w:pPr>
            <w:del w:id="11052" w:author="AbbVie10" w:date="2025-05-16T16:24:00Z">
              <w:r>
                <w:rPr>
                  <w:szCs w:val="22"/>
                  <w:lang w:val="mt-MT"/>
                </w:rPr>
                <w:delText>MTX</w:delText>
              </w:r>
              <w:r>
                <w:rPr>
                  <w:szCs w:val="22"/>
                  <w:vertAlign w:val="superscript"/>
                  <w:lang w:val="mt-MT"/>
                </w:rPr>
                <w:delText>a</w:delText>
              </w:r>
              <w:r>
                <w:rPr>
                  <w:szCs w:val="22"/>
                  <w:lang w:val="mt-MT"/>
                </w:rPr>
                <w:br/>
                <w:delText>N=37</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51373B50" w14:textId="183A9DB3" w:rsidR="009A46F9" w:rsidRDefault="002647C2">
            <w:pPr>
              <w:pStyle w:val="EMEANormal"/>
              <w:keepNext/>
              <w:rPr>
                <w:del w:id="11053" w:author="AbbVie10" w:date="2025-05-16T16:24:00Z"/>
                <w:szCs w:val="22"/>
                <w:lang w:val="mt-MT"/>
              </w:rPr>
              <w:pPrChange w:id="11054" w:author="AbbVie10" w:date="2025-05-16T16:26:00Z">
                <w:pPr>
                  <w:pStyle w:val="EMEANormal"/>
                  <w:tabs>
                    <w:tab w:val="clear" w:pos="562"/>
                    <w:tab w:val="left" w:pos="483"/>
                  </w:tabs>
                  <w:jc w:val="center"/>
                </w:pPr>
              </w:pPrChange>
            </w:pPr>
            <w:del w:id="11055" w:author="AbbVie10" w:date="2025-05-16T16:24:00Z">
              <w:r>
                <w:rPr>
                  <w:szCs w:val="22"/>
                  <w:lang w:val="mt-MT"/>
                </w:rPr>
                <w:delText>Humira 0.8mg/kg eow</w:delText>
              </w:r>
              <w:r>
                <w:rPr>
                  <w:szCs w:val="22"/>
                  <w:lang w:val="mt-MT"/>
                </w:rPr>
                <w:br/>
                <w:delText>N=38</w:delText>
              </w:r>
            </w:del>
          </w:p>
        </w:tc>
      </w:tr>
      <w:tr w:rsidR="00876D26" w:rsidRPr="009F7658" w14:paraId="4933093D" w14:textId="6B53D1A1">
        <w:trPr>
          <w:jc w:val="center"/>
          <w:del w:id="11056" w:author="AbbVie10" w:date="2025-05-16T16:24:00Z"/>
        </w:trPr>
        <w:tc>
          <w:tcPr>
            <w:tcW w:w="0" w:type="auto"/>
            <w:tcBorders>
              <w:top w:val="single" w:sz="6" w:space="0" w:color="000000"/>
              <w:left w:val="single" w:sz="6" w:space="0" w:color="000000"/>
              <w:bottom w:val="outset" w:sz="6" w:space="0" w:color="auto"/>
              <w:right w:val="outset" w:sz="6" w:space="0" w:color="auto"/>
            </w:tcBorders>
            <w:vAlign w:val="center"/>
          </w:tcPr>
          <w:p w14:paraId="36077C82" w14:textId="0CF66202" w:rsidR="009A46F9" w:rsidRDefault="002647C2">
            <w:pPr>
              <w:pStyle w:val="EMEANormal"/>
              <w:keepNext/>
              <w:rPr>
                <w:del w:id="11057" w:author="AbbVie10" w:date="2025-05-16T16:24:00Z"/>
                <w:szCs w:val="22"/>
                <w:lang w:val="mt-MT"/>
              </w:rPr>
              <w:pPrChange w:id="11058" w:author="AbbVie10" w:date="2025-05-16T16:26:00Z">
                <w:pPr>
                  <w:pStyle w:val="EMEANormal"/>
                  <w:tabs>
                    <w:tab w:val="clear" w:pos="562"/>
                    <w:tab w:val="left" w:pos="483"/>
                  </w:tabs>
                </w:pPr>
              </w:pPrChange>
            </w:pPr>
            <w:del w:id="11059" w:author="AbbVie10" w:date="2025-05-16T16:24:00Z">
              <w:r>
                <w:rPr>
                  <w:szCs w:val="22"/>
                  <w:lang w:val="mt-MT"/>
                </w:rPr>
                <w:delText> </w:delText>
              </w:r>
              <w:r>
                <w:rPr>
                  <w:szCs w:val="22"/>
                  <w:lang w:val="mt-MT"/>
                </w:rPr>
                <w:delText>PASI 75</w:delText>
              </w:r>
              <w:r>
                <w:rPr>
                  <w:szCs w:val="22"/>
                  <w:vertAlign w:val="superscript"/>
                  <w:lang w:val="mt-M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584061BD" w14:textId="0DB498E9" w:rsidR="009A46F9" w:rsidRDefault="002647C2">
            <w:pPr>
              <w:pStyle w:val="EMEANormal"/>
              <w:keepNext/>
              <w:rPr>
                <w:del w:id="11060" w:author="AbbVie10" w:date="2025-05-16T16:24:00Z"/>
                <w:szCs w:val="22"/>
                <w:lang w:val="mt-MT"/>
              </w:rPr>
              <w:pPrChange w:id="11061" w:author="AbbVie10" w:date="2025-05-16T16:26:00Z">
                <w:pPr>
                  <w:pStyle w:val="EMEANormal"/>
                  <w:tabs>
                    <w:tab w:val="clear" w:pos="562"/>
                    <w:tab w:val="left" w:pos="483"/>
                  </w:tabs>
                  <w:jc w:val="center"/>
                </w:pPr>
              </w:pPrChange>
            </w:pPr>
            <w:del w:id="11062" w:author="AbbVie10" w:date="2025-05-16T16:24:00Z">
              <w:r>
                <w:rPr>
                  <w:szCs w:val="22"/>
                  <w:lang w:val="mt-MT"/>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38F279AF" w14:textId="0F2DCE66" w:rsidR="009A46F9" w:rsidRDefault="002647C2">
            <w:pPr>
              <w:pStyle w:val="EMEANormal"/>
              <w:keepNext/>
              <w:rPr>
                <w:del w:id="11063" w:author="AbbVie10" w:date="2025-05-16T16:24:00Z"/>
                <w:szCs w:val="22"/>
                <w:lang w:val="mt-MT"/>
              </w:rPr>
              <w:pPrChange w:id="11064" w:author="AbbVie10" w:date="2025-05-16T16:26:00Z">
                <w:pPr>
                  <w:pStyle w:val="EMEANormal"/>
                  <w:tabs>
                    <w:tab w:val="clear" w:pos="562"/>
                    <w:tab w:val="left" w:pos="483"/>
                  </w:tabs>
                  <w:jc w:val="center"/>
                </w:pPr>
              </w:pPrChange>
            </w:pPr>
            <w:del w:id="11065" w:author="AbbVie10" w:date="2025-05-16T16:24:00Z">
              <w:r>
                <w:rPr>
                  <w:szCs w:val="22"/>
                  <w:lang w:val="mt-MT"/>
                </w:rPr>
                <w:delText>22 (57.9%)</w:delText>
              </w:r>
            </w:del>
          </w:p>
        </w:tc>
      </w:tr>
      <w:tr w:rsidR="00876D26" w:rsidRPr="009F7658" w14:paraId="668A144B" w14:textId="7CB6A538">
        <w:trPr>
          <w:jc w:val="center"/>
          <w:del w:id="11066" w:author="AbbVie10" w:date="2025-05-16T16:24:00Z"/>
        </w:trPr>
        <w:tc>
          <w:tcPr>
            <w:tcW w:w="0" w:type="auto"/>
            <w:tcBorders>
              <w:top w:val="single" w:sz="6" w:space="0" w:color="000000"/>
              <w:left w:val="single" w:sz="6" w:space="0" w:color="000000"/>
              <w:bottom w:val="single" w:sz="6" w:space="0" w:color="000000"/>
              <w:right w:val="outset" w:sz="6" w:space="0" w:color="auto"/>
            </w:tcBorders>
            <w:vAlign w:val="center"/>
          </w:tcPr>
          <w:p w14:paraId="45F63AC2" w14:textId="5B7AA315" w:rsidR="009A46F9" w:rsidRDefault="002647C2">
            <w:pPr>
              <w:pStyle w:val="EMEANormal"/>
              <w:keepNext/>
              <w:rPr>
                <w:del w:id="11067" w:author="AbbVie10" w:date="2025-05-16T16:24:00Z"/>
                <w:szCs w:val="22"/>
                <w:lang w:val="mt-MT"/>
              </w:rPr>
              <w:pPrChange w:id="11068" w:author="AbbVie10" w:date="2025-05-16T16:26:00Z">
                <w:pPr>
                  <w:pStyle w:val="EMEANormal"/>
                  <w:tabs>
                    <w:tab w:val="clear" w:pos="562"/>
                    <w:tab w:val="left" w:pos="483"/>
                  </w:tabs>
                </w:pPr>
              </w:pPrChange>
            </w:pPr>
            <w:del w:id="11069" w:author="AbbVie10" w:date="2025-05-16T16:24:00Z">
              <w:r>
                <w:rPr>
                  <w:szCs w:val="22"/>
                  <w:lang w:val="mt-MT"/>
                </w:rPr>
                <w:delText> </w:delText>
              </w:r>
              <w:r>
                <w:rPr>
                  <w:szCs w:val="22"/>
                  <w:lang w:val="mt-MT"/>
                </w:rPr>
                <w:delText xml:space="preserve">PGA: Xejn/minimali </w:delText>
              </w:r>
              <w:r>
                <w:rPr>
                  <w:szCs w:val="22"/>
                  <w:vertAlign w:val="superscript"/>
                  <w:lang w:val="mt-M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1238F6E7" w14:textId="4B01C469" w:rsidR="009A46F9" w:rsidRDefault="002647C2">
            <w:pPr>
              <w:pStyle w:val="EMEANormal"/>
              <w:keepNext/>
              <w:rPr>
                <w:del w:id="11070" w:author="AbbVie10" w:date="2025-05-16T16:24:00Z"/>
                <w:szCs w:val="22"/>
                <w:lang w:val="mt-MT"/>
              </w:rPr>
              <w:pPrChange w:id="11071" w:author="AbbVie10" w:date="2025-05-16T16:26:00Z">
                <w:pPr>
                  <w:pStyle w:val="EMEANormal"/>
                  <w:tabs>
                    <w:tab w:val="clear" w:pos="562"/>
                    <w:tab w:val="left" w:pos="483"/>
                  </w:tabs>
                  <w:jc w:val="center"/>
                </w:pPr>
              </w:pPrChange>
            </w:pPr>
            <w:del w:id="11072" w:author="AbbVie10" w:date="2025-05-16T16:24:00Z">
              <w:r>
                <w:rPr>
                  <w:szCs w:val="22"/>
                  <w:lang w:val="mt-MT"/>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14:paraId="2E64A7E7" w14:textId="227BA6B1" w:rsidR="009A46F9" w:rsidRDefault="002647C2">
            <w:pPr>
              <w:pStyle w:val="EMEANormal"/>
              <w:keepNext/>
              <w:rPr>
                <w:del w:id="11073" w:author="AbbVie10" w:date="2025-05-16T16:24:00Z"/>
                <w:szCs w:val="22"/>
                <w:lang w:val="mt-MT"/>
              </w:rPr>
              <w:pPrChange w:id="11074" w:author="AbbVie10" w:date="2025-05-16T16:26:00Z">
                <w:pPr>
                  <w:pStyle w:val="EMEANormal"/>
                  <w:tabs>
                    <w:tab w:val="clear" w:pos="562"/>
                    <w:tab w:val="left" w:pos="483"/>
                  </w:tabs>
                  <w:jc w:val="center"/>
                </w:pPr>
              </w:pPrChange>
            </w:pPr>
            <w:del w:id="11075" w:author="AbbVie10" w:date="2025-05-16T16:24:00Z">
              <w:r>
                <w:rPr>
                  <w:szCs w:val="22"/>
                  <w:lang w:val="mt-MT"/>
                </w:rPr>
                <w:delText>23 (60.5%)</w:delText>
              </w:r>
            </w:del>
          </w:p>
        </w:tc>
      </w:tr>
      <w:tr w:rsidR="00876D26" w:rsidRPr="009F7658" w14:paraId="55145EDD" w14:textId="5A80D900">
        <w:trPr>
          <w:jc w:val="center"/>
          <w:del w:id="11076" w:author="AbbVie10" w:date="2025-05-16T16:24: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5A39771B" w14:textId="2D005A0C" w:rsidR="009A46F9" w:rsidRDefault="002647C2">
            <w:pPr>
              <w:pStyle w:val="EMEANormal"/>
              <w:keepNext/>
              <w:rPr>
                <w:del w:id="11077" w:author="AbbVie10" w:date="2025-05-16T16:24:00Z"/>
                <w:szCs w:val="22"/>
                <w:lang w:val="mt-MT"/>
              </w:rPr>
              <w:pPrChange w:id="11078" w:author="AbbVie10" w:date="2025-05-16T16:26:00Z">
                <w:pPr>
                  <w:pStyle w:val="EMEANormal"/>
                  <w:tabs>
                    <w:tab w:val="clear" w:pos="562"/>
                    <w:tab w:val="left" w:pos="483"/>
                  </w:tabs>
                </w:pPr>
              </w:pPrChange>
            </w:pPr>
            <w:del w:id="11079" w:author="AbbVie10" w:date="2025-05-16T16:24:00Z">
              <w:r>
                <w:rPr>
                  <w:szCs w:val="22"/>
                  <w:vertAlign w:val="superscript"/>
                  <w:lang w:val="mt-MT"/>
                </w:rPr>
                <w:delText xml:space="preserve">a </w:delText>
              </w:r>
              <w:r>
                <w:rPr>
                  <w:szCs w:val="22"/>
                  <w:lang w:val="mt-MT"/>
                </w:rPr>
                <w:delText>MTX = methotrexate</w:delText>
              </w:r>
            </w:del>
          </w:p>
          <w:p w14:paraId="699B3C4B" w14:textId="1C63A289" w:rsidR="009A46F9" w:rsidRDefault="002647C2">
            <w:pPr>
              <w:pStyle w:val="EMEANormal"/>
              <w:keepNext/>
              <w:rPr>
                <w:del w:id="11080" w:author="AbbVie10" w:date="2025-05-16T16:24:00Z"/>
                <w:szCs w:val="22"/>
                <w:lang w:val="mt-MT"/>
              </w:rPr>
              <w:pPrChange w:id="11081" w:author="AbbVie10" w:date="2025-05-16T16:26:00Z">
                <w:pPr>
                  <w:pStyle w:val="EMEANormal"/>
                  <w:tabs>
                    <w:tab w:val="clear" w:pos="562"/>
                    <w:tab w:val="left" w:pos="483"/>
                  </w:tabs>
                </w:pPr>
              </w:pPrChange>
            </w:pPr>
            <w:del w:id="11082" w:author="AbbVie10" w:date="2025-05-16T16:24:00Z">
              <w:r>
                <w:rPr>
                  <w:szCs w:val="22"/>
                  <w:vertAlign w:val="superscript"/>
                  <w:lang w:val="mt-MT"/>
                </w:rPr>
                <w:delText>b</w:delText>
              </w:r>
              <w:r>
                <w:rPr>
                  <w:szCs w:val="22"/>
                  <w:lang w:val="mt-MT"/>
                </w:rPr>
                <w:delText xml:space="preserve"> P=0.027, Humira 0.8 mg/kg kontra MTX</w:delText>
              </w:r>
            </w:del>
          </w:p>
          <w:p w14:paraId="03650242" w14:textId="3E082BB0" w:rsidR="009A46F9" w:rsidRDefault="002647C2">
            <w:pPr>
              <w:pStyle w:val="EMEANormal"/>
              <w:keepNext/>
              <w:rPr>
                <w:del w:id="11083" w:author="AbbVie10" w:date="2025-05-16T16:24:00Z"/>
                <w:szCs w:val="22"/>
                <w:lang w:val="mt-MT"/>
              </w:rPr>
              <w:pPrChange w:id="11084" w:author="AbbVie10" w:date="2025-05-16T16:26:00Z">
                <w:pPr>
                  <w:pStyle w:val="EMEANormal"/>
                  <w:tabs>
                    <w:tab w:val="clear" w:pos="562"/>
                    <w:tab w:val="left" w:pos="483"/>
                  </w:tabs>
                </w:pPr>
              </w:pPrChange>
            </w:pPr>
            <w:del w:id="11085" w:author="AbbVie10" w:date="2025-05-16T16:24:00Z">
              <w:r>
                <w:rPr>
                  <w:szCs w:val="22"/>
                  <w:vertAlign w:val="superscript"/>
                  <w:lang w:val="mt-MT"/>
                </w:rPr>
                <w:delText>c</w:delText>
              </w:r>
              <w:r>
                <w:rPr>
                  <w:szCs w:val="22"/>
                  <w:lang w:val="mt-MT"/>
                </w:rPr>
                <w:delText xml:space="preserve"> P=0.083, Humira 0.8 mg/kg kontra MTX</w:delText>
              </w:r>
            </w:del>
          </w:p>
        </w:tc>
      </w:tr>
    </w:tbl>
    <w:p w14:paraId="098829AB" w14:textId="1C11BB94" w:rsidR="009A46F9" w:rsidRDefault="009A46F9">
      <w:pPr>
        <w:pStyle w:val="EMEANormal"/>
        <w:keepNext/>
        <w:rPr>
          <w:del w:id="11086" w:author="AbbVie10" w:date="2025-05-16T16:24:00Z"/>
          <w:szCs w:val="22"/>
          <w:lang w:val="mt-MT"/>
        </w:rPr>
        <w:pPrChange w:id="11087" w:author="AbbVie10" w:date="2025-05-16T16:26:00Z">
          <w:pPr>
            <w:pStyle w:val="EMEANormal"/>
          </w:pPr>
        </w:pPrChange>
      </w:pPr>
    </w:p>
    <w:p w14:paraId="47B32F61" w14:textId="346434D6" w:rsidR="009A46F9" w:rsidRDefault="002647C2">
      <w:pPr>
        <w:pStyle w:val="EMEANormal"/>
        <w:keepNext/>
        <w:rPr>
          <w:del w:id="11088" w:author="AbbVie10" w:date="2025-05-16T16:24:00Z"/>
          <w:lang w:val="mt-MT"/>
        </w:rPr>
        <w:pPrChange w:id="11089" w:author="AbbVie10" w:date="2025-05-16T16:26:00Z">
          <w:pPr>
            <w:pStyle w:val="EMEANormal"/>
          </w:pPr>
        </w:pPrChange>
      </w:pPr>
      <w:del w:id="11090" w:author="AbbVie10" w:date="2025-05-16T16:24:00Z">
        <w:r>
          <w:rPr>
            <w:szCs w:val="22"/>
            <w:lang w:val="mt-MT"/>
          </w:rPr>
          <w:delText xml:space="preserve">Pazjenti li kisbu PASI 75 u PGA xejn jew minimali kienu irtirati mit-trattament għal 36 </w:delText>
        </w:r>
        <w:r>
          <w:rPr>
            <w:bCs/>
            <w:szCs w:val="22"/>
            <w:lang w:val="mt-MT"/>
          </w:rPr>
          <w:delText>ġimg</w:delText>
        </w:r>
        <w:r>
          <w:rPr>
            <w:noProof/>
            <w:szCs w:val="22"/>
            <w:lang w:val="mt-MT"/>
          </w:rPr>
          <w:delText xml:space="preserve">ħa u mmonitorjati għat-telf tal-kontroll tal-marda (jiġifieri aggravar tal-PGA mill-inqas 2 gradi). Pazjenti kienu </w:delText>
        </w:r>
        <w:r>
          <w:rPr>
            <w:lang w:val="mt-MT"/>
          </w:rPr>
          <w:delText>mgħotija mill-ġdid it-trattament ta’ adalimumab 0.8 mg/kg eow għal 16-il ġimgħa oħra u r-rati ta’ rispons li kienu osservati matul it-trattament kienu simili għall-perjodu precedent ta’</w:delText>
        </w:r>
        <w:r>
          <w:rPr>
            <w:i/>
            <w:lang w:val="mt-MT"/>
          </w:rPr>
          <w:delText xml:space="preserve"> double-blind</w:delText>
        </w:r>
        <w:r>
          <w:rPr>
            <w:lang w:val="mt-MT"/>
          </w:rPr>
          <w:delText xml:space="preserve">: PASI 75 rispons ta’ 78.9% (15 minn 19-il suġġett) u </w:delText>
        </w:r>
        <w:r>
          <w:rPr>
            <w:szCs w:val="22"/>
            <w:lang w:val="mt-MT"/>
          </w:rPr>
          <w:delText>PGA xejn jew minimali ta’ 52.6% (10 minn 19</w:delText>
        </w:r>
        <w:r>
          <w:rPr>
            <w:lang w:val="mt-MT"/>
          </w:rPr>
          <w:delText>-il suġġett).</w:delText>
        </w:r>
      </w:del>
    </w:p>
    <w:p w14:paraId="402D8729" w14:textId="034BB55C" w:rsidR="009A46F9" w:rsidRDefault="009A46F9">
      <w:pPr>
        <w:pStyle w:val="EMEANormal"/>
        <w:keepNext/>
        <w:rPr>
          <w:del w:id="11091" w:author="AbbVie10" w:date="2025-05-16T16:24:00Z"/>
          <w:lang w:val="mt-MT"/>
        </w:rPr>
        <w:pPrChange w:id="11092" w:author="AbbVie10" w:date="2025-05-16T16:26:00Z">
          <w:pPr>
            <w:pStyle w:val="EMEANormal"/>
          </w:pPr>
        </w:pPrChange>
      </w:pPr>
    </w:p>
    <w:p w14:paraId="2DA71174" w14:textId="7A69637A" w:rsidR="009A46F9" w:rsidRDefault="002647C2">
      <w:pPr>
        <w:pStyle w:val="EMEANormal"/>
        <w:keepNext/>
        <w:rPr>
          <w:del w:id="11093" w:author="AbbVie10" w:date="2025-05-16T16:24:00Z"/>
          <w:szCs w:val="22"/>
          <w:lang w:val="mt-MT"/>
        </w:rPr>
        <w:pPrChange w:id="11094" w:author="AbbVie10" w:date="2025-05-16T16:26:00Z">
          <w:pPr>
            <w:pStyle w:val="EMEANormal"/>
          </w:pPr>
        </w:pPrChange>
      </w:pPr>
      <w:del w:id="11095" w:author="AbbVie10" w:date="2025-05-16T16:24:00Z">
        <w:r>
          <w:rPr>
            <w:szCs w:val="22"/>
            <w:lang w:val="mt-MT"/>
          </w:rPr>
          <w:delText xml:space="preserve">Fil-perjodu open-label tal-istudju, ir-rispons xejn jew minimali ta’ PASI 75 u PGA inżammu għal 52 ġimgħa </w:delText>
        </w:r>
        <w:r>
          <w:rPr>
            <w:lang w:val="mt-MT"/>
          </w:rPr>
          <w:delText>oħra</w:delText>
        </w:r>
        <w:r>
          <w:rPr>
            <w:szCs w:val="22"/>
            <w:lang w:val="mt-MT"/>
          </w:rPr>
          <w:delText xml:space="preserve"> bl-ebda sejbiet ġodda għas-sigurtà.</w:delText>
        </w:r>
      </w:del>
    </w:p>
    <w:p w14:paraId="7D5555A5" w14:textId="381A2FF0" w:rsidR="009A46F9" w:rsidRDefault="009A46F9">
      <w:pPr>
        <w:pStyle w:val="EMEANormal"/>
        <w:keepNext/>
        <w:rPr>
          <w:del w:id="11096" w:author="AbbVie10" w:date="2025-05-16T16:24:00Z"/>
          <w:szCs w:val="22"/>
          <w:lang w:val="mt-MT"/>
        </w:rPr>
        <w:pPrChange w:id="11097" w:author="AbbVie10" w:date="2025-05-16T16:26:00Z">
          <w:pPr>
            <w:pStyle w:val="EMEANormal"/>
          </w:pPr>
        </w:pPrChange>
      </w:pPr>
    </w:p>
    <w:p w14:paraId="4DC39839" w14:textId="2D1D31B3" w:rsidR="009A46F9" w:rsidRDefault="002647C2">
      <w:pPr>
        <w:pStyle w:val="EMEANormal"/>
        <w:keepNext/>
        <w:rPr>
          <w:del w:id="11098" w:author="AbbVie10" w:date="2025-05-16T16:24:00Z"/>
          <w:i/>
          <w:szCs w:val="22"/>
          <w:lang w:val="mt-MT"/>
        </w:rPr>
      </w:pPr>
      <w:del w:id="11099" w:author="AbbVie10" w:date="2025-05-16T16:24:00Z">
        <w:r>
          <w:rPr>
            <w:i/>
            <w:szCs w:val="22"/>
            <w:lang w:val="mt-MT"/>
          </w:rPr>
          <w:delText>Hidradenitis suppurativa fl-adolexxenti</w:delText>
        </w:r>
      </w:del>
    </w:p>
    <w:p w14:paraId="63B39128" w14:textId="540868EF" w:rsidR="009A46F9" w:rsidRDefault="009A46F9">
      <w:pPr>
        <w:pStyle w:val="EMEANormal"/>
        <w:keepNext/>
        <w:rPr>
          <w:del w:id="11100" w:author="AbbVie10" w:date="2025-05-16T16:24:00Z"/>
          <w:i/>
          <w:szCs w:val="22"/>
          <w:lang w:val="mt-MT"/>
        </w:rPr>
      </w:pPr>
    </w:p>
    <w:p w14:paraId="7AD48C2F" w14:textId="0A283F1D" w:rsidR="009A46F9" w:rsidRDefault="002647C2">
      <w:pPr>
        <w:pStyle w:val="EMEANormal"/>
        <w:keepNext/>
        <w:rPr>
          <w:del w:id="11101" w:author="AbbVie10" w:date="2025-05-16T16:24:00Z"/>
          <w:szCs w:val="22"/>
          <w:lang w:val="mt-MT"/>
        </w:rPr>
      </w:pPr>
      <w:del w:id="11102" w:author="AbbVie10" w:date="2025-05-16T16:24:00Z">
        <w:r>
          <w:rPr>
            <w:szCs w:val="22"/>
            <w:lang w:val="mt-MT"/>
          </w:rPr>
          <w:delText>M’hemm l-ebda provi kliniċi b’Humira f’pazjenti adolexxenti bi HS. Effikaċja tal-adalimumab għat-trattament ta’ pazjenti adolexxenti bi HS hija mbassra bbażata fuq l-effikaċja u r-relazzjoni ta’ espożizzjoni u rispons murija f’pazjenti adulti bi HS u l-probabbiltà li l-kors tal-marda, patofiżjoloġija, u l-effetti tal-mediċina huma sostanzjalment simili għal dawk tal-adulti fl-istess livelli ta’ espożizzjoni. Sigurtà tad-doża rrakkomandata ta’ adalimumab fil-popolazzjoni adolexxenti bi HS hija bbażata fuq cross-indication tal-profil tas-sigurtà tal-adalimumab kemm f’adulti u f’pazjenti pedjatriċi b’dożi simili jew iżjed frekwenti (ara sezzjoni 5.2).</w:delText>
        </w:r>
      </w:del>
    </w:p>
    <w:p w14:paraId="4712F36A" w14:textId="4509FDB2" w:rsidR="009A46F9" w:rsidRDefault="009A46F9">
      <w:pPr>
        <w:pStyle w:val="EMEANormal"/>
        <w:keepNext/>
        <w:rPr>
          <w:del w:id="11103" w:author="AbbVie10" w:date="2025-05-16T16:24:00Z"/>
          <w:i/>
          <w:szCs w:val="22"/>
          <w:lang w:val="mt-MT"/>
        </w:rPr>
        <w:pPrChange w:id="11104" w:author="AbbVie10" w:date="2025-05-16T16:26:00Z">
          <w:pPr>
            <w:pStyle w:val="EMEAHeadingUnderline"/>
            <w:keepNext/>
            <w:spacing w:before="0" w:after="0"/>
          </w:pPr>
        </w:pPrChange>
      </w:pPr>
    </w:p>
    <w:p w14:paraId="3D110B97" w14:textId="303C7FCD" w:rsidR="009A46F9" w:rsidRDefault="002647C2">
      <w:pPr>
        <w:pStyle w:val="EMEANormal"/>
        <w:keepNext/>
        <w:rPr>
          <w:del w:id="11105" w:author="AbbVie10" w:date="2025-05-16T16:24:00Z"/>
          <w:i/>
          <w:szCs w:val="22"/>
          <w:lang w:val="mt-MT"/>
        </w:rPr>
        <w:pPrChange w:id="11106" w:author="AbbVie10" w:date="2025-05-16T16:26:00Z">
          <w:pPr>
            <w:pStyle w:val="EMEANormal"/>
          </w:pPr>
        </w:pPrChange>
      </w:pPr>
      <w:del w:id="11107" w:author="AbbVie10" w:date="2025-05-16T16:24:00Z">
        <w:r>
          <w:rPr>
            <w:i/>
            <w:szCs w:val="22"/>
            <w:lang w:val="mt-MT"/>
          </w:rPr>
          <w:delText>Il-marda Crohn (Crohn’s disease) fit-tfal</w:delText>
        </w:r>
      </w:del>
    </w:p>
    <w:p w14:paraId="51F670C7" w14:textId="1BFFA667" w:rsidR="009A46F9" w:rsidRDefault="009A46F9">
      <w:pPr>
        <w:pStyle w:val="EMEANormal"/>
        <w:keepNext/>
        <w:rPr>
          <w:del w:id="11108" w:author="AbbVie10" w:date="2025-05-16T16:24:00Z"/>
          <w:szCs w:val="22"/>
          <w:lang w:val="mt-MT"/>
        </w:rPr>
        <w:pPrChange w:id="11109" w:author="AbbVie10" w:date="2025-05-16T16:26:00Z">
          <w:pPr>
            <w:pStyle w:val="EMEANormal"/>
          </w:pPr>
        </w:pPrChange>
      </w:pPr>
    </w:p>
    <w:p w14:paraId="765162B9" w14:textId="1370AA0C" w:rsidR="009A46F9" w:rsidRDefault="002647C2">
      <w:pPr>
        <w:pStyle w:val="EMEANormal"/>
        <w:keepNext/>
        <w:rPr>
          <w:del w:id="11110" w:author="AbbVie10" w:date="2025-05-16T16:24:00Z"/>
          <w:szCs w:val="22"/>
          <w:lang w:val="mt-MT"/>
        </w:rPr>
        <w:pPrChange w:id="11111" w:author="AbbVie10" w:date="2025-05-16T16:26:00Z">
          <w:pPr>
            <w:pStyle w:val="EMEANormal"/>
          </w:pPr>
        </w:pPrChange>
      </w:pPr>
      <w:del w:id="11112" w:author="AbbVie10" w:date="2025-05-16T16:24:00Z">
        <w:r>
          <w:rPr>
            <w:szCs w:val="22"/>
            <w:lang w:val="mt-MT"/>
          </w:rPr>
          <w:delText xml:space="preserve">Humira kien eżaminat fi prova klinika multiċentrali, każwali, </w:delText>
        </w:r>
        <w:r>
          <w:rPr>
            <w:i/>
            <w:szCs w:val="22"/>
            <w:lang w:val="mt-MT"/>
          </w:rPr>
          <w:delText>double-blind</w:delText>
        </w:r>
        <w:r>
          <w:rPr>
            <w:szCs w:val="22"/>
            <w:lang w:val="mt-MT"/>
          </w:rPr>
          <w:delText xml:space="preserve">  li saret biex tkun evalwata l-effikaċja u s-sigurtà fil-bidu tal-kura u waqt il-manteniment tal-kura b’dożi li jiddependu fuq il-piż tal-ġisem (&lt; 40 kg or ≥ 40 kg). Din il-prova saret f’192 suġġetti pedjatriċi li għandhom bejn 6 u 17 (inkluż) –il sena, bil-marda </w:delText>
        </w:r>
        <w:r>
          <w:rPr>
            <w:i/>
            <w:szCs w:val="22"/>
            <w:lang w:val="mt-MT"/>
          </w:rPr>
          <w:delText xml:space="preserve">Crohn  </w:delText>
        </w:r>
        <w:r>
          <w:rPr>
            <w:szCs w:val="22"/>
            <w:lang w:val="mt-MT"/>
          </w:rPr>
          <w:delText xml:space="preserve">(CD) moderata sa severa definita bħala riżultat tal-Indiċi tal-Attività tal-marda </w:delText>
        </w:r>
        <w:r>
          <w:rPr>
            <w:i/>
            <w:szCs w:val="22"/>
            <w:lang w:val="mt-MT"/>
          </w:rPr>
          <w:delText>Crohn (Crohn’s disease)</w:delText>
        </w:r>
        <w:r>
          <w:rPr>
            <w:szCs w:val="22"/>
            <w:lang w:val="mt-MT"/>
          </w:rPr>
          <w:delText xml:space="preserve"> fit-tfal (PCDAI) &gt; 30. F’dawn is-suġġetti, ried ikun hemm falliment tat-terapija konvenzjonali (inkluż kortikosterojde u/jew immunomodulatur) għal CD. Is-suġġetti setgħu wkoll tilfu r-rispons qabel jew ma kienux jittolleraw infliximab. </w:delText>
        </w:r>
      </w:del>
    </w:p>
    <w:p w14:paraId="2B454AA5" w14:textId="64384A00" w:rsidR="009A46F9" w:rsidRDefault="009A46F9">
      <w:pPr>
        <w:pStyle w:val="EMEANormal"/>
        <w:keepNext/>
        <w:rPr>
          <w:del w:id="11113" w:author="AbbVie10" w:date="2025-05-16T16:24:00Z"/>
          <w:szCs w:val="22"/>
          <w:lang w:val="mt-MT"/>
        </w:rPr>
        <w:pPrChange w:id="11114" w:author="AbbVie10" w:date="2025-05-16T16:26:00Z">
          <w:pPr>
            <w:pStyle w:val="EMEANormal"/>
          </w:pPr>
        </w:pPrChange>
      </w:pPr>
    </w:p>
    <w:p w14:paraId="1C4D641A" w14:textId="1CFADBA2" w:rsidR="009A46F9" w:rsidRDefault="002647C2">
      <w:pPr>
        <w:pStyle w:val="EMEANormal"/>
        <w:keepNext/>
        <w:rPr>
          <w:del w:id="11115" w:author="AbbVie10" w:date="2025-05-16T16:24:00Z"/>
          <w:szCs w:val="22"/>
          <w:lang w:val="mt-MT"/>
        </w:rPr>
        <w:pPrChange w:id="11116" w:author="AbbVie10" w:date="2025-05-16T16:26:00Z">
          <w:pPr>
            <w:pStyle w:val="EMEANormal"/>
          </w:pPr>
        </w:pPrChange>
      </w:pPr>
      <w:del w:id="11117" w:author="AbbVie10" w:date="2025-05-16T16:24:00Z">
        <w:r>
          <w:rPr>
            <w:szCs w:val="22"/>
            <w:lang w:val="mt-MT"/>
          </w:rPr>
          <w:delText xml:space="preserve">Is-suġġetti kollha ngħataw kura tal-bidu </w:delText>
        </w:r>
        <w:r>
          <w:rPr>
            <w:i/>
            <w:szCs w:val="22"/>
            <w:lang w:val="mt-MT"/>
          </w:rPr>
          <w:delText xml:space="preserve">open-label </w:delText>
        </w:r>
        <w:r>
          <w:rPr>
            <w:szCs w:val="22"/>
            <w:lang w:val="mt-MT"/>
          </w:rPr>
          <w:delText>b’doża fuq bażi tal-linja bażi tal-piż tal-ġisem tagħhom: 160 mg f’Ġimgħa 0 u 80 mg f’Ġimgħa 2 għal suġġetti ≥ 40 kg, u 80 mg u 40 mg, rispettivament, għal suġġetti &lt; 40 kg.</w:delText>
        </w:r>
      </w:del>
    </w:p>
    <w:p w14:paraId="6005E9D9" w14:textId="5EC88CEC" w:rsidR="009A46F9" w:rsidRDefault="009A46F9">
      <w:pPr>
        <w:pStyle w:val="EMEANormal"/>
        <w:keepNext/>
        <w:rPr>
          <w:del w:id="11118" w:author="AbbVie10" w:date="2025-05-16T16:24:00Z"/>
          <w:szCs w:val="22"/>
          <w:lang w:val="mt-MT"/>
        </w:rPr>
        <w:pPrChange w:id="11119" w:author="AbbVie10" w:date="2025-05-16T16:26:00Z">
          <w:pPr>
            <w:pStyle w:val="EMEANormal"/>
          </w:pPr>
        </w:pPrChange>
      </w:pPr>
    </w:p>
    <w:p w14:paraId="5DE910B5" w14:textId="158B3E95" w:rsidR="009A46F9" w:rsidRDefault="002647C2">
      <w:pPr>
        <w:pStyle w:val="EMEANormal"/>
        <w:keepNext/>
        <w:rPr>
          <w:del w:id="11120" w:author="AbbVie10" w:date="2025-05-16T16:24:00Z"/>
          <w:szCs w:val="22"/>
          <w:lang w:val="mt-MT"/>
        </w:rPr>
        <w:pPrChange w:id="11121" w:author="AbbVie10" w:date="2025-05-16T16:26:00Z">
          <w:pPr>
            <w:pStyle w:val="EMEANormal"/>
          </w:pPr>
        </w:pPrChange>
      </w:pPr>
      <w:del w:id="11122" w:author="AbbVie10" w:date="2025-05-16T16:24:00Z">
        <w:r>
          <w:rPr>
            <w:szCs w:val="22"/>
            <w:lang w:val="mt-MT"/>
          </w:rPr>
          <w:delText xml:space="preserve">F’Ġimgħa 4, is-suġġetti kienu magħżula b’mod każwali 1:1 fuq bażi tal-piż tal-ġisem tagħhom ta’ dak iż-żmien għal reġim tad-dożaġġ ta’ manteniment b’Doża Baxxa jew b’ Doża Standard kif indikat f’Tabella 28. </w:delText>
        </w:r>
      </w:del>
    </w:p>
    <w:p w14:paraId="5132D8A7" w14:textId="19EC93FA" w:rsidR="009A46F9" w:rsidRDefault="009A46F9">
      <w:pPr>
        <w:pStyle w:val="EMEANormal"/>
        <w:keepNext/>
        <w:rPr>
          <w:del w:id="11123" w:author="AbbVie10" w:date="2025-05-16T16:24:00Z"/>
          <w:szCs w:val="22"/>
          <w:lang w:val="mt-MT"/>
        </w:rPr>
        <w:pPrChange w:id="11124" w:author="AbbVie10" w:date="2025-05-16T16:26:00Z">
          <w:pPr>
            <w:pStyle w:val="EMEANormal"/>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
        <w:gridCol w:w="1418"/>
        <w:gridCol w:w="1403"/>
      </w:tblGrid>
      <w:tr w:rsidR="00876D26" w:rsidRPr="009F7658" w14:paraId="78DCE452" w14:textId="39A7188D">
        <w:trPr>
          <w:trHeight w:val="263"/>
          <w:jc w:val="center"/>
          <w:del w:id="11125" w:author="AbbVie10" w:date="2025-05-16T16:24:00Z"/>
        </w:trPr>
        <w:tc>
          <w:tcPr>
            <w:tcW w:w="3920" w:type="dxa"/>
            <w:gridSpan w:val="3"/>
            <w:tcBorders>
              <w:top w:val="nil"/>
              <w:left w:val="nil"/>
              <w:right w:val="nil"/>
            </w:tcBorders>
          </w:tcPr>
          <w:p w14:paraId="26AE63E6" w14:textId="20215348" w:rsidR="009A46F9" w:rsidRDefault="002647C2">
            <w:pPr>
              <w:pStyle w:val="EMEANormal"/>
              <w:keepNext/>
              <w:rPr>
                <w:del w:id="11126" w:author="AbbVie10" w:date="2025-05-16T16:24:00Z"/>
                <w:b/>
                <w:szCs w:val="22"/>
                <w:lang w:val="mt-MT"/>
              </w:rPr>
              <w:pPrChange w:id="11127" w:author="AbbVie10" w:date="2025-05-16T16:26:00Z">
                <w:pPr>
                  <w:pStyle w:val="EMEANormal"/>
                  <w:tabs>
                    <w:tab w:val="clear" w:pos="562"/>
                    <w:tab w:val="left" w:pos="483"/>
                  </w:tabs>
                  <w:ind w:left="516" w:hanging="172"/>
                  <w:jc w:val="center"/>
                </w:pPr>
              </w:pPrChange>
            </w:pPr>
            <w:del w:id="11128" w:author="AbbVie10" w:date="2025-05-16T16:24:00Z">
              <w:r>
                <w:rPr>
                  <w:b/>
                  <w:szCs w:val="22"/>
                  <w:lang w:val="mt-MT"/>
                </w:rPr>
                <w:delText>Tabella 28</w:delText>
              </w:r>
            </w:del>
          </w:p>
          <w:p w14:paraId="0B3B313F" w14:textId="33B4C99B" w:rsidR="009A46F9" w:rsidRDefault="002647C2">
            <w:pPr>
              <w:pStyle w:val="EMEANormal"/>
              <w:keepNext/>
              <w:rPr>
                <w:del w:id="11129" w:author="AbbVie10" w:date="2025-05-16T16:24:00Z"/>
                <w:szCs w:val="22"/>
                <w:lang w:val="mt-MT"/>
              </w:rPr>
              <w:pPrChange w:id="11130" w:author="AbbVie10" w:date="2025-05-16T16:26:00Z">
                <w:pPr>
                  <w:pStyle w:val="EMEANormal"/>
                  <w:tabs>
                    <w:tab w:val="clear" w:pos="562"/>
                    <w:tab w:val="left" w:pos="483"/>
                  </w:tabs>
                  <w:ind w:left="516" w:hanging="172"/>
                  <w:jc w:val="center"/>
                </w:pPr>
              </w:pPrChange>
            </w:pPr>
            <w:del w:id="11131" w:author="AbbVie10" w:date="2025-05-16T16:24:00Z">
              <w:r>
                <w:rPr>
                  <w:b/>
                  <w:szCs w:val="22"/>
                  <w:lang w:val="mt-MT"/>
                </w:rPr>
                <w:delText xml:space="preserve"> Reġim ta’ Manteniment</w:delText>
              </w:r>
            </w:del>
          </w:p>
        </w:tc>
      </w:tr>
      <w:tr w:rsidR="00876D26" w:rsidRPr="009F7658" w14:paraId="429F646B" w14:textId="75F04FF4">
        <w:trPr>
          <w:jc w:val="center"/>
          <w:del w:id="11132" w:author="AbbVie10" w:date="2025-05-16T16:24:00Z"/>
        </w:trPr>
        <w:tc>
          <w:tcPr>
            <w:tcW w:w="1099" w:type="dxa"/>
          </w:tcPr>
          <w:p w14:paraId="4D3024F6" w14:textId="06BF0A97" w:rsidR="009A46F9" w:rsidRDefault="002647C2">
            <w:pPr>
              <w:pStyle w:val="EMEANormal"/>
              <w:keepNext/>
              <w:rPr>
                <w:del w:id="11133" w:author="AbbVie10" w:date="2025-05-16T16:24:00Z"/>
                <w:b/>
                <w:szCs w:val="22"/>
                <w:lang w:val="mt-MT"/>
              </w:rPr>
              <w:pPrChange w:id="11134" w:author="AbbVie10" w:date="2025-05-16T16:26:00Z">
                <w:pPr>
                  <w:pStyle w:val="EMEANormal"/>
                  <w:tabs>
                    <w:tab w:val="clear" w:pos="562"/>
                    <w:tab w:val="left" w:pos="72"/>
                  </w:tabs>
                  <w:ind w:left="72" w:hanging="113"/>
                </w:pPr>
              </w:pPrChange>
            </w:pPr>
            <w:del w:id="11135" w:author="AbbVie10" w:date="2025-05-16T16:24:00Z">
              <w:r>
                <w:rPr>
                  <w:b/>
                  <w:szCs w:val="22"/>
                  <w:lang w:val="mt-MT"/>
                </w:rPr>
                <w:delText xml:space="preserve">  Piż tal-pazjent</w:delText>
              </w:r>
            </w:del>
          </w:p>
        </w:tc>
        <w:tc>
          <w:tcPr>
            <w:tcW w:w="1418" w:type="dxa"/>
          </w:tcPr>
          <w:p w14:paraId="4B06BEEB" w14:textId="7F9765C4" w:rsidR="009A46F9" w:rsidRDefault="002647C2">
            <w:pPr>
              <w:pStyle w:val="EMEANormal"/>
              <w:keepNext/>
              <w:rPr>
                <w:del w:id="11136" w:author="AbbVie10" w:date="2025-05-16T16:24:00Z"/>
                <w:b/>
                <w:szCs w:val="22"/>
                <w:lang w:val="mt-MT"/>
              </w:rPr>
              <w:pPrChange w:id="11137" w:author="AbbVie10" w:date="2025-05-16T16:26:00Z">
                <w:pPr>
                  <w:pStyle w:val="EMEANormal"/>
                  <w:tabs>
                    <w:tab w:val="clear" w:pos="562"/>
                    <w:tab w:val="left" w:pos="73"/>
                  </w:tabs>
                  <w:ind w:left="73"/>
                </w:pPr>
              </w:pPrChange>
            </w:pPr>
            <w:del w:id="11138" w:author="AbbVie10" w:date="2025-05-16T16:24:00Z">
              <w:r>
                <w:rPr>
                  <w:b/>
                  <w:szCs w:val="22"/>
                  <w:lang w:val="mt-MT"/>
                </w:rPr>
                <w:delText>Doża baxxa</w:delText>
              </w:r>
            </w:del>
          </w:p>
        </w:tc>
        <w:tc>
          <w:tcPr>
            <w:tcW w:w="1403" w:type="dxa"/>
          </w:tcPr>
          <w:p w14:paraId="5CD71722" w14:textId="11AB5BE0" w:rsidR="009A46F9" w:rsidRDefault="002647C2">
            <w:pPr>
              <w:pStyle w:val="EMEANormal"/>
              <w:keepNext/>
              <w:rPr>
                <w:del w:id="11139" w:author="AbbVie10" w:date="2025-05-16T16:24:00Z"/>
                <w:b/>
                <w:szCs w:val="22"/>
                <w:lang w:val="mt-MT"/>
              </w:rPr>
              <w:pPrChange w:id="11140" w:author="AbbVie10" w:date="2025-05-16T16:26:00Z">
                <w:pPr>
                  <w:pStyle w:val="EMEANormal"/>
                  <w:tabs>
                    <w:tab w:val="clear" w:pos="562"/>
                    <w:tab w:val="left" w:pos="39"/>
                  </w:tabs>
                  <w:ind w:left="39" w:hanging="22"/>
                </w:pPr>
              </w:pPrChange>
            </w:pPr>
            <w:del w:id="11141" w:author="AbbVie10" w:date="2025-05-16T16:24:00Z">
              <w:r>
                <w:rPr>
                  <w:b/>
                  <w:szCs w:val="22"/>
                  <w:lang w:val="mt-MT"/>
                </w:rPr>
                <w:delText xml:space="preserve">Doża standard </w:delText>
              </w:r>
            </w:del>
          </w:p>
        </w:tc>
      </w:tr>
      <w:tr w:rsidR="00876D26" w:rsidRPr="009F7658" w14:paraId="79D8B6F5" w14:textId="5924BA19">
        <w:trPr>
          <w:jc w:val="center"/>
          <w:del w:id="11142" w:author="AbbVie10" w:date="2025-05-16T16:24:00Z"/>
        </w:trPr>
        <w:tc>
          <w:tcPr>
            <w:tcW w:w="1099" w:type="dxa"/>
          </w:tcPr>
          <w:p w14:paraId="77DC3A61" w14:textId="48C6D2E0" w:rsidR="009A46F9" w:rsidRDefault="002647C2">
            <w:pPr>
              <w:pStyle w:val="EMEANormal"/>
              <w:keepNext/>
              <w:rPr>
                <w:del w:id="11143" w:author="AbbVie10" w:date="2025-05-16T16:24:00Z"/>
                <w:szCs w:val="22"/>
                <w:lang w:val="mt-MT"/>
              </w:rPr>
              <w:pPrChange w:id="11144" w:author="AbbVie10" w:date="2025-05-16T16:26:00Z">
                <w:pPr>
                  <w:pStyle w:val="EMEANormal"/>
                  <w:tabs>
                    <w:tab w:val="clear" w:pos="562"/>
                    <w:tab w:val="left" w:pos="104"/>
                  </w:tabs>
                  <w:ind w:left="104" w:hanging="154"/>
                </w:pPr>
              </w:pPrChange>
            </w:pPr>
            <w:del w:id="11145" w:author="AbbVie10" w:date="2025-05-16T16:24:00Z">
              <w:r>
                <w:rPr>
                  <w:szCs w:val="22"/>
                  <w:lang w:val="mt-MT"/>
                </w:rPr>
                <w:delText xml:space="preserve">  &lt; 40 kg</w:delText>
              </w:r>
            </w:del>
          </w:p>
        </w:tc>
        <w:tc>
          <w:tcPr>
            <w:tcW w:w="1418" w:type="dxa"/>
          </w:tcPr>
          <w:p w14:paraId="56B88F73" w14:textId="77668E44" w:rsidR="009A46F9" w:rsidRDefault="002647C2">
            <w:pPr>
              <w:pStyle w:val="EMEANormal"/>
              <w:keepNext/>
              <w:rPr>
                <w:del w:id="11146" w:author="AbbVie10" w:date="2025-05-16T16:24:00Z"/>
                <w:szCs w:val="22"/>
                <w:lang w:val="mt-MT"/>
              </w:rPr>
              <w:pPrChange w:id="11147" w:author="AbbVie10" w:date="2025-05-16T16:26:00Z">
                <w:pPr>
                  <w:pStyle w:val="EMEANormal"/>
                  <w:tabs>
                    <w:tab w:val="clear" w:pos="562"/>
                    <w:tab w:val="left" w:pos="105"/>
                  </w:tabs>
                  <w:ind w:left="105"/>
                </w:pPr>
              </w:pPrChange>
            </w:pPr>
            <w:del w:id="11148" w:author="AbbVie10" w:date="2025-05-16T16:24:00Z">
              <w:r>
                <w:rPr>
                  <w:szCs w:val="22"/>
                  <w:lang w:val="mt-MT"/>
                </w:rPr>
                <w:delText>10 mg eow</w:delText>
              </w:r>
            </w:del>
          </w:p>
        </w:tc>
        <w:tc>
          <w:tcPr>
            <w:tcW w:w="1403" w:type="dxa"/>
          </w:tcPr>
          <w:p w14:paraId="0164247E" w14:textId="49B8FF3E" w:rsidR="009A46F9" w:rsidRDefault="002647C2">
            <w:pPr>
              <w:pStyle w:val="EMEANormal"/>
              <w:keepNext/>
              <w:rPr>
                <w:del w:id="11149" w:author="AbbVie10" w:date="2025-05-16T16:24:00Z"/>
                <w:szCs w:val="22"/>
                <w:lang w:val="mt-MT"/>
              </w:rPr>
              <w:pPrChange w:id="11150" w:author="AbbVie10" w:date="2025-05-16T16:26:00Z">
                <w:pPr>
                  <w:pStyle w:val="EMEANormal"/>
                  <w:tabs>
                    <w:tab w:val="clear" w:pos="562"/>
                    <w:tab w:val="left" w:pos="64"/>
                  </w:tabs>
                  <w:ind w:left="141" w:hanging="77"/>
                </w:pPr>
              </w:pPrChange>
            </w:pPr>
            <w:del w:id="11151" w:author="AbbVie10" w:date="2025-05-16T16:24:00Z">
              <w:r>
                <w:rPr>
                  <w:szCs w:val="22"/>
                  <w:lang w:val="mt-MT"/>
                </w:rPr>
                <w:delText>20 mg eow</w:delText>
              </w:r>
            </w:del>
          </w:p>
        </w:tc>
      </w:tr>
      <w:tr w:rsidR="00876D26" w:rsidRPr="009F7658" w14:paraId="0FEB4D88" w14:textId="31268B98">
        <w:trPr>
          <w:jc w:val="center"/>
          <w:del w:id="11152" w:author="AbbVie10" w:date="2025-05-16T16:24:00Z"/>
        </w:trPr>
        <w:tc>
          <w:tcPr>
            <w:tcW w:w="1099" w:type="dxa"/>
          </w:tcPr>
          <w:p w14:paraId="09EFD643" w14:textId="4B98873F" w:rsidR="009A46F9" w:rsidRDefault="002647C2">
            <w:pPr>
              <w:pStyle w:val="EMEANormal"/>
              <w:keepNext/>
              <w:rPr>
                <w:del w:id="11153" w:author="AbbVie10" w:date="2025-05-16T16:24:00Z"/>
                <w:szCs w:val="22"/>
                <w:lang w:val="mt-MT"/>
              </w:rPr>
              <w:pPrChange w:id="11154" w:author="AbbVie10" w:date="2025-05-16T16:26:00Z">
                <w:pPr>
                  <w:pStyle w:val="EMEANormal"/>
                  <w:tabs>
                    <w:tab w:val="clear" w:pos="562"/>
                    <w:tab w:val="left" w:pos="104"/>
                  </w:tabs>
                  <w:ind w:left="104" w:hanging="172"/>
                </w:pPr>
              </w:pPrChange>
            </w:pPr>
            <w:del w:id="11155" w:author="AbbVie10" w:date="2025-05-16T16:24:00Z">
              <w:r>
                <w:rPr>
                  <w:szCs w:val="22"/>
                  <w:lang w:val="mt-MT"/>
                </w:rPr>
                <w:delText xml:space="preserve">  ≥ 40 kg</w:delText>
              </w:r>
            </w:del>
          </w:p>
        </w:tc>
        <w:tc>
          <w:tcPr>
            <w:tcW w:w="1418" w:type="dxa"/>
          </w:tcPr>
          <w:p w14:paraId="50FB6DBA" w14:textId="707C944F" w:rsidR="009A46F9" w:rsidRDefault="002647C2">
            <w:pPr>
              <w:pStyle w:val="EMEANormal"/>
              <w:keepNext/>
              <w:rPr>
                <w:del w:id="11156" w:author="AbbVie10" w:date="2025-05-16T16:24:00Z"/>
                <w:szCs w:val="22"/>
                <w:lang w:val="mt-MT"/>
              </w:rPr>
              <w:pPrChange w:id="11157" w:author="AbbVie10" w:date="2025-05-16T16:26:00Z">
                <w:pPr>
                  <w:pStyle w:val="EMEANormal"/>
                  <w:tabs>
                    <w:tab w:val="clear" w:pos="562"/>
                    <w:tab w:val="left" w:pos="88"/>
                  </w:tabs>
                  <w:ind w:left="88"/>
                </w:pPr>
              </w:pPrChange>
            </w:pPr>
            <w:del w:id="11158" w:author="AbbVie10" w:date="2025-05-16T16:24:00Z">
              <w:r>
                <w:rPr>
                  <w:szCs w:val="22"/>
                  <w:lang w:val="mt-MT"/>
                </w:rPr>
                <w:delText>20 mg eow</w:delText>
              </w:r>
            </w:del>
          </w:p>
        </w:tc>
        <w:tc>
          <w:tcPr>
            <w:tcW w:w="1403" w:type="dxa"/>
          </w:tcPr>
          <w:p w14:paraId="58AD6AE9" w14:textId="585E3510" w:rsidR="009A46F9" w:rsidRDefault="002647C2">
            <w:pPr>
              <w:pStyle w:val="EMEANormal"/>
              <w:keepNext/>
              <w:rPr>
                <w:del w:id="11159" w:author="AbbVie10" w:date="2025-05-16T16:24:00Z"/>
                <w:szCs w:val="22"/>
                <w:lang w:val="mt-MT"/>
              </w:rPr>
              <w:pPrChange w:id="11160" w:author="AbbVie10" w:date="2025-05-16T16:26:00Z">
                <w:pPr>
                  <w:pStyle w:val="EMEANormal"/>
                  <w:tabs>
                    <w:tab w:val="clear" w:pos="562"/>
                    <w:tab w:val="left" w:pos="483"/>
                  </w:tabs>
                  <w:ind w:left="64"/>
                </w:pPr>
              </w:pPrChange>
            </w:pPr>
            <w:del w:id="11161" w:author="AbbVie10" w:date="2025-05-16T16:24:00Z">
              <w:r>
                <w:rPr>
                  <w:szCs w:val="22"/>
                  <w:lang w:val="mt-MT"/>
                </w:rPr>
                <w:delText>40 mg eow</w:delText>
              </w:r>
            </w:del>
          </w:p>
        </w:tc>
      </w:tr>
    </w:tbl>
    <w:p w14:paraId="510A0890" w14:textId="2EC60576" w:rsidR="009A46F9" w:rsidRDefault="009A46F9">
      <w:pPr>
        <w:pStyle w:val="EMEANormal"/>
        <w:keepNext/>
        <w:rPr>
          <w:del w:id="11162" w:author="AbbVie10" w:date="2025-05-16T16:24:00Z"/>
          <w:i/>
          <w:szCs w:val="22"/>
          <w:u w:val="single"/>
          <w:lang w:val="mt-MT"/>
        </w:rPr>
        <w:pPrChange w:id="11163" w:author="AbbVie10" w:date="2025-05-16T16:26:00Z">
          <w:pPr>
            <w:pStyle w:val="EMEANormal"/>
          </w:pPr>
        </w:pPrChange>
      </w:pPr>
    </w:p>
    <w:p w14:paraId="08F751F6" w14:textId="1F9AF478" w:rsidR="009A46F9" w:rsidRDefault="002647C2">
      <w:pPr>
        <w:pStyle w:val="EMEANormal"/>
        <w:keepNext/>
        <w:rPr>
          <w:del w:id="11164" w:author="AbbVie10" w:date="2025-05-16T16:24:00Z"/>
          <w:szCs w:val="22"/>
          <w:lang w:val="mt-MT"/>
        </w:rPr>
        <w:pPrChange w:id="11165" w:author="AbbVie10" w:date="2025-05-16T16:26:00Z">
          <w:pPr>
            <w:pStyle w:val="EMEANormal"/>
          </w:pPr>
        </w:pPrChange>
      </w:pPr>
      <w:del w:id="11166" w:author="AbbVie10" w:date="2025-05-16T16:24:00Z">
        <w:r>
          <w:rPr>
            <w:i/>
            <w:szCs w:val="22"/>
            <w:u w:val="single"/>
            <w:lang w:val="mt-MT"/>
          </w:rPr>
          <w:delText>Riżultati tal-Effikaċja</w:delText>
        </w:r>
      </w:del>
    </w:p>
    <w:p w14:paraId="130FEF16" w14:textId="2BD58349" w:rsidR="009A46F9" w:rsidRDefault="002647C2">
      <w:pPr>
        <w:pStyle w:val="EMEANormal"/>
        <w:keepNext/>
        <w:rPr>
          <w:del w:id="11167" w:author="AbbVie10" w:date="2025-05-16T16:24:00Z"/>
          <w:szCs w:val="22"/>
          <w:lang w:val="mt-MT"/>
        </w:rPr>
        <w:pPrChange w:id="11168" w:author="AbbVie10" w:date="2025-05-16T16:26:00Z">
          <w:pPr>
            <w:pStyle w:val="EMEANormal"/>
          </w:pPr>
        </w:pPrChange>
      </w:pPr>
      <w:del w:id="11169" w:author="AbbVie10" w:date="2025-05-16T16:24:00Z">
        <w:r>
          <w:rPr>
            <w:szCs w:val="22"/>
            <w:lang w:val="mt-MT"/>
          </w:rPr>
          <w:delText xml:space="preserve">Il-punt tat-tmiem primarju kien il-qlib għall-aħjar fl-istat kliniku f’Ġimgħa 26, definit bħala riżultat tal-PCDAI </w:delText>
        </w:r>
        <w:r>
          <w:rPr>
            <w:rFonts w:ascii="Symbol" w:hAnsi="Symbol"/>
            <w:szCs w:val="22"/>
            <w:lang w:val="mt-MT"/>
          </w:rPr>
          <w:sym w:font="Symbol" w:char="F0A3"/>
        </w:r>
        <w:r>
          <w:rPr>
            <w:szCs w:val="22"/>
            <w:lang w:val="mt-MT"/>
          </w:rPr>
          <w:delText xml:space="preserve"> 10.</w:delText>
        </w:r>
      </w:del>
    </w:p>
    <w:p w14:paraId="6553D29E" w14:textId="391A52AC" w:rsidR="009A46F9" w:rsidRDefault="009A46F9">
      <w:pPr>
        <w:pStyle w:val="EMEANormal"/>
        <w:keepNext/>
        <w:rPr>
          <w:del w:id="11170" w:author="AbbVie10" w:date="2025-05-16T16:24:00Z"/>
          <w:szCs w:val="22"/>
          <w:lang w:val="mt-MT"/>
        </w:rPr>
        <w:pPrChange w:id="11171" w:author="AbbVie10" w:date="2025-05-16T16:26:00Z">
          <w:pPr>
            <w:pStyle w:val="EMEANormal"/>
          </w:pPr>
        </w:pPrChange>
      </w:pPr>
    </w:p>
    <w:p w14:paraId="5BC3D701" w14:textId="2726D78A" w:rsidR="009A46F9" w:rsidRDefault="002647C2">
      <w:pPr>
        <w:pStyle w:val="EMEANormal"/>
        <w:keepNext/>
        <w:rPr>
          <w:del w:id="11172" w:author="AbbVie10" w:date="2025-05-16T16:24:00Z"/>
          <w:szCs w:val="22"/>
          <w:lang w:val="mt-MT"/>
        </w:rPr>
        <w:pPrChange w:id="11173" w:author="AbbVie10" w:date="2025-05-16T16:26:00Z">
          <w:pPr>
            <w:pStyle w:val="EMEANormal"/>
          </w:pPr>
        </w:pPrChange>
      </w:pPr>
      <w:del w:id="11174" w:author="AbbVie10" w:date="2025-05-16T16:24:00Z">
        <w:r>
          <w:rPr>
            <w:szCs w:val="22"/>
            <w:lang w:val="mt-MT"/>
          </w:rPr>
          <w:delText>Ir-rati tal-qlib għall-aħjar fl-istat kliniku u r-rispons kliniku (definit bħala tnaqqis fir-riżultat tal-PCDAI  ta’ mill-inqas 15-il punt mill-linja bażi) huma preżentati f’Tabella 29. Ir-rati tat-twaqqif tal-kortikosterojdi jew immunomodulaturi huma preżentati f’Tabella 30.</w:delText>
        </w:r>
      </w:del>
    </w:p>
    <w:p w14:paraId="031C38E1" w14:textId="18279AA8" w:rsidR="009A46F9" w:rsidRDefault="009A46F9">
      <w:pPr>
        <w:pStyle w:val="EMEANormal"/>
        <w:keepNext/>
        <w:rPr>
          <w:del w:id="11175" w:author="AbbVie10" w:date="2025-05-16T16:24:00Z"/>
          <w:szCs w:val="22"/>
          <w:lang w:val="mt-MT"/>
        </w:rPr>
        <w:pPrChange w:id="11176" w:author="AbbVie10" w:date="2025-05-16T16:26:00Z">
          <w:pPr>
            <w:pStyle w:val="EMEANormal"/>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2357"/>
        <w:gridCol w:w="2345"/>
        <w:gridCol w:w="1766"/>
      </w:tblGrid>
      <w:tr w:rsidR="00876D26" w:rsidRPr="009F7658" w14:paraId="1DF80EA6" w14:textId="622F6884">
        <w:trPr>
          <w:del w:id="11177" w:author="AbbVie10" w:date="2025-05-16T16:24:00Z"/>
        </w:trPr>
        <w:tc>
          <w:tcPr>
            <w:tcW w:w="9287" w:type="dxa"/>
            <w:gridSpan w:val="4"/>
            <w:shd w:val="clear" w:color="auto" w:fill="auto"/>
          </w:tcPr>
          <w:p w14:paraId="6CBEB859" w14:textId="34846D84" w:rsidR="009A46F9" w:rsidRDefault="002647C2">
            <w:pPr>
              <w:pStyle w:val="EMEANormal"/>
              <w:keepNext/>
              <w:rPr>
                <w:del w:id="11178" w:author="AbbVie10" w:date="2025-05-16T16:24:00Z"/>
                <w:b/>
                <w:bCs/>
                <w:szCs w:val="22"/>
                <w:lang w:val="mt-MT"/>
              </w:rPr>
              <w:pPrChange w:id="11179" w:author="AbbVie10" w:date="2025-05-16T16:26:00Z">
                <w:pPr>
                  <w:tabs>
                    <w:tab w:val="left" w:pos="-755"/>
                    <w:tab w:val="left" w:pos="483"/>
                  </w:tabs>
                  <w:suppressAutoHyphens/>
                  <w:autoSpaceDE w:val="0"/>
                  <w:autoSpaceDN w:val="0"/>
                  <w:adjustRightInd w:val="0"/>
                  <w:ind w:left="12"/>
                  <w:jc w:val="center"/>
                </w:pPr>
              </w:pPrChange>
            </w:pPr>
            <w:del w:id="11180" w:author="AbbVie10" w:date="2025-05-16T16:24:00Z">
              <w:r>
                <w:rPr>
                  <w:b/>
                  <w:bCs/>
                  <w:szCs w:val="22"/>
                  <w:lang w:val="mt-MT"/>
                </w:rPr>
                <w:delText>Tabella 29</w:delText>
              </w:r>
            </w:del>
          </w:p>
          <w:p w14:paraId="6BB31968" w14:textId="1F252907" w:rsidR="009A46F9" w:rsidRDefault="002647C2">
            <w:pPr>
              <w:pStyle w:val="EMEANormal"/>
              <w:keepNext/>
              <w:rPr>
                <w:del w:id="11181" w:author="AbbVie10" w:date="2025-05-16T16:24:00Z"/>
                <w:b/>
                <w:bCs/>
                <w:szCs w:val="22"/>
                <w:lang w:val="mt-MT"/>
              </w:rPr>
              <w:pPrChange w:id="11182" w:author="AbbVie10" w:date="2025-05-16T16:26:00Z">
                <w:pPr>
                  <w:tabs>
                    <w:tab w:val="left" w:pos="-755"/>
                    <w:tab w:val="left" w:pos="483"/>
                  </w:tabs>
                  <w:suppressAutoHyphens/>
                  <w:autoSpaceDE w:val="0"/>
                  <w:autoSpaceDN w:val="0"/>
                  <w:adjustRightInd w:val="0"/>
                  <w:ind w:left="12"/>
                  <w:jc w:val="center"/>
                </w:pPr>
              </w:pPrChange>
            </w:pPr>
            <w:del w:id="11183" w:author="AbbVie10" w:date="2025-05-16T16:24:00Z">
              <w:r>
                <w:rPr>
                  <w:b/>
                  <w:bCs/>
                  <w:szCs w:val="22"/>
                  <w:lang w:val="mt-MT"/>
                </w:rPr>
                <w:delText>Studju ta’ CD fit-Tfal</w:delText>
              </w:r>
            </w:del>
          </w:p>
          <w:p w14:paraId="50E28AEA" w14:textId="7579F16A" w:rsidR="009A46F9" w:rsidRDefault="002647C2">
            <w:pPr>
              <w:pStyle w:val="EMEANormal"/>
              <w:keepNext/>
              <w:rPr>
                <w:del w:id="11184" w:author="AbbVie10" w:date="2025-05-16T16:24:00Z"/>
                <w:szCs w:val="22"/>
                <w:lang w:val="mt-MT"/>
              </w:rPr>
              <w:pPrChange w:id="11185" w:author="AbbVie10" w:date="2025-05-16T16:26:00Z">
                <w:pPr>
                  <w:pStyle w:val="EMEANormal"/>
                  <w:tabs>
                    <w:tab w:val="clear" w:pos="562"/>
                    <w:tab w:val="left" w:pos="483"/>
                  </w:tabs>
                  <w:jc w:val="center"/>
                </w:pPr>
              </w:pPrChange>
            </w:pPr>
            <w:del w:id="11186" w:author="AbbVie10" w:date="2025-05-16T16:24:00Z">
              <w:r>
                <w:rPr>
                  <w:b/>
                  <w:bCs/>
                  <w:szCs w:val="22"/>
                  <w:lang w:val="mt-MT"/>
                </w:rPr>
                <w:delText>Qlib għall-aħjar fl-istat Kliniku u Rispons Kliniku tal-PCDAI</w:delText>
              </w:r>
            </w:del>
          </w:p>
        </w:tc>
      </w:tr>
      <w:tr w:rsidR="00876D26" w:rsidRPr="009F7658" w14:paraId="758B9E0A" w14:textId="2C836221">
        <w:trPr>
          <w:del w:id="11187" w:author="AbbVie10" w:date="2025-05-16T16:24:00Z"/>
        </w:trPr>
        <w:tc>
          <w:tcPr>
            <w:tcW w:w="2660" w:type="dxa"/>
            <w:shd w:val="clear" w:color="auto" w:fill="auto"/>
          </w:tcPr>
          <w:p w14:paraId="5056AF66" w14:textId="4FC97747" w:rsidR="009A46F9" w:rsidRDefault="009A46F9">
            <w:pPr>
              <w:pStyle w:val="EMEANormal"/>
              <w:keepNext/>
              <w:rPr>
                <w:del w:id="11188" w:author="AbbVie10" w:date="2025-05-16T16:24:00Z"/>
                <w:szCs w:val="22"/>
                <w:lang w:val="mt-MT"/>
              </w:rPr>
              <w:pPrChange w:id="11189" w:author="AbbVie10" w:date="2025-05-16T16:26:00Z">
                <w:pPr>
                  <w:pStyle w:val="EMEANormal"/>
                  <w:tabs>
                    <w:tab w:val="clear" w:pos="562"/>
                    <w:tab w:val="left" w:pos="483"/>
                  </w:tabs>
                </w:pPr>
              </w:pPrChange>
            </w:pPr>
          </w:p>
        </w:tc>
        <w:tc>
          <w:tcPr>
            <w:tcW w:w="2410" w:type="dxa"/>
            <w:shd w:val="clear" w:color="auto" w:fill="auto"/>
          </w:tcPr>
          <w:p w14:paraId="2893C5A1" w14:textId="47BC4923" w:rsidR="009A46F9" w:rsidRDefault="002647C2">
            <w:pPr>
              <w:pStyle w:val="EMEANormal"/>
              <w:keepNext/>
              <w:rPr>
                <w:del w:id="11190" w:author="AbbVie10" w:date="2025-05-16T16:24:00Z"/>
                <w:b/>
                <w:bCs/>
                <w:szCs w:val="22"/>
                <w:lang w:val="mt-MT"/>
              </w:rPr>
              <w:pPrChange w:id="11191" w:author="AbbVie10" w:date="2025-05-16T16:26:00Z">
                <w:pPr>
                  <w:tabs>
                    <w:tab w:val="left" w:pos="-928"/>
                    <w:tab w:val="left" w:pos="483"/>
                  </w:tabs>
                  <w:suppressAutoHyphens/>
                  <w:autoSpaceDE w:val="0"/>
                  <w:autoSpaceDN w:val="0"/>
                  <w:adjustRightInd w:val="0"/>
                  <w:ind w:left="12"/>
                  <w:jc w:val="center"/>
                </w:pPr>
              </w:pPrChange>
            </w:pPr>
            <w:del w:id="11192" w:author="AbbVie10" w:date="2025-05-16T16:24:00Z">
              <w:r>
                <w:rPr>
                  <w:b/>
                  <w:bCs/>
                  <w:szCs w:val="22"/>
                  <w:lang w:val="mt-MT"/>
                </w:rPr>
                <w:delText>Doża Standard</w:delText>
              </w:r>
            </w:del>
          </w:p>
          <w:p w14:paraId="481188B4" w14:textId="6DAB6EFC" w:rsidR="009A46F9" w:rsidRDefault="002647C2">
            <w:pPr>
              <w:pStyle w:val="EMEANormal"/>
              <w:keepNext/>
              <w:rPr>
                <w:del w:id="11193" w:author="AbbVie10" w:date="2025-05-16T16:24:00Z"/>
                <w:b/>
                <w:bCs/>
                <w:szCs w:val="22"/>
                <w:lang w:val="mt-MT"/>
              </w:rPr>
              <w:pPrChange w:id="11194" w:author="AbbVie10" w:date="2025-05-16T16:26:00Z">
                <w:pPr>
                  <w:tabs>
                    <w:tab w:val="left" w:pos="-928"/>
                    <w:tab w:val="left" w:pos="483"/>
                  </w:tabs>
                  <w:suppressAutoHyphens/>
                  <w:autoSpaceDE w:val="0"/>
                  <w:autoSpaceDN w:val="0"/>
                  <w:adjustRightInd w:val="0"/>
                  <w:ind w:left="12"/>
                  <w:jc w:val="center"/>
                </w:pPr>
              </w:pPrChange>
            </w:pPr>
            <w:del w:id="11195" w:author="AbbVie10" w:date="2025-05-16T16:24:00Z">
              <w:r>
                <w:rPr>
                  <w:b/>
                  <w:bCs/>
                  <w:szCs w:val="22"/>
                  <w:lang w:val="mt-MT"/>
                </w:rPr>
                <w:delText>40/20 mg eow</w:delText>
              </w:r>
            </w:del>
          </w:p>
          <w:p w14:paraId="63B64BB6" w14:textId="4341EDBC" w:rsidR="009A46F9" w:rsidRDefault="002647C2">
            <w:pPr>
              <w:pStyle w:val="EMEANormal"/>
              <w:keepNext/>
              <w:rPr>
                <w:del w:id="11196" w:author="AbbVie10" w:date="2025-05-16T16:24:00Z"/>
                <w:szCs w:val="22"/>
                <w:lang w:val="mt-MT"/>
              </w:rPr>
              <w:pPrChange w:id="11197" w:author="AbbVie10" w:date="2025-05-16T16:26:00Z">
                <w:pPr>
                  <w:pStyle w:val="EMEANormal"/>
                  <w:tabs>
                    <w:tab w:val="clear" w:pos="562"/>
                    <w:tab w:val="left" w:pos="483"/>
                  </w:tabs>
                  <w:jc w:val="center"/>
                </w:pPr>
              </w:pPrChange>
            </w:pPr>
            <w:del w:id="11198" w:author="AbbVie10" w:date="2025-05-16T16:24:00Z">
              <w:r>
                <w:rPr>
                  <w:b/>
                  <w:bCs/>
                  <w:szCs w:val="22"/>
                  <w:lang w:val="mt-MT"/>
                </w:rPr>
                <w:delText>N = 93</w:delText>
              </w:r>
            </w:del>
          </w:p>
        </w:tc>
        <w:tc>
          <w:tcPr>
            <w:tcW w:w="2409" w:type="dxa"/>
            <w:shd w:val="clear" w:color="auto" w:fill="auto"/>
          </w:tcPr>
          <w:p w14:paraId="63837BA7" w14:textId="5F6DDE4E" w:rsidR="009A46F9" w:rsidRDefault="002647C2">
            <w:pPr>
              <w:pStyle w:val="EMEANormal"/>
              <w:keepNext/>
              <w:rPr>
                <w:del w:id="11199" w:author="AbbVie10" w:date="2025-05-16T16:24:00Z"/>
                <w:b/>
                <w:bCs/>
                <w:szCs w:val="22"/>
                <w:lang w:val="mt-MT"/>
              </w:rPr>
              <w:pPrChange w:id="11200" w:author="AbbVie10" w:date="2025-05-16T16:26:00Z">
                <w:pPr>
                  <w:tabs>
                    <w:tab w:val="left" w:pos="-928"/>
                    <w:tab w:val="left" w:pos="483"/>
                  </w:tabs>
                  <w:suppressAutoHyphens/>
                  <w:autoSpaceDE w:val="0"/>
                  <w:autoSpaceDN w:val="0"/>
                  <w:adjustRightInd w:val="0"/>
                  <w:ind w:left="12"/>
                  <w:jc w:val="center"/>
                </w:pPr>
              </w:pPrChange>
            </w:pPr>
            <w:del w:id="11201" w:author="AbbVie10" w:date="2025-05-16T16:24:00Z">
              <w:r>
                <w:rPr>
                  <w:b/>
                  <w:bCs/>
                  <w:szCs w:val="22"/>
                  <w:lang w:val="mt-MT"/>
                </w:rPr>
                <w:delText>Doża Baxxa</w:delText>
              </w:r>
            </w:del>
          </w:p>
          <w:p w14:paraId="462B9D25" w14:textId="46634056" w:rsidR="009A46F9" w:rsidRDefault="002647C2">
            <w:pPr>
              <w:pStyle w:val="EMEANormal"/>
              <w:keepNext/>
              <w:rPr>
                <w:del w:id="11202" w:author="AbbVie10" w:date="2025-05-16T16:24:00Z"/>
                <w:b/>
                <w:bCs/>
                <w:szCs w:val="22"/>
                <w:lang w:val="mt-MT"/>
              </w:rPr>
              <w:pPrChange w:id="11203" w:author="AbbVie10" w:date="2025-05-16T16:26:00Z">
                <w:pPr>
                  <w:tabs>
                    <w:tab w:val="left" w:pos="-928"/>
                    <w:tab w:val="left" w:pos="483"/>
                  </w:tabs>
                  <w:suppressAutoHyphens/>
                  <w:autoSpaceDE w:val="0"/>
                  <w:autoSpaceDN w:val="0"/>
                  <w:adjustRightInd w:val="0"/>
                  <w:ind w:left="12"/>
                  <w:jc w:val="center"/>
                </w:pPr>
              </w:pPrChange>
            </w:pPr>
            <w:del w:id="11204" w:author="AbbVie10" w:date="2025-05-16T16:24:00Z">
              <w:r>
                <w:rPr>
                  <w:b/>
                  <w:bCs/>
                  <w:szCs w:val="22"/>
                  <w:lang w:val="mt-MT"/>
                </w:rPr>
                <w:delText>20/10 mg eow</w:delText>
              </w:r>
            </w:del>
          </w:p>
          <w:p w14:paraId="1238685D" w14:textId="0DBF1629" w:rsidR="009A46F9" w:rsidRDefault="002647C2">
            <w:pPr>
              <w:pStyle w:val="EMEANormal"/>
              <w:keepNext/>
              <w:rPr>
                <w:del w:id="11205" w:author="AbbVie10" w:date="2025-05-16T16:24:00Z"/>
                <w:szCs w:val="22"/>
                <w:lang w:val="mt-MT"/>
              </w:rPr>
              <w:pPrChange w:id="11206" w:author="AbbVie10" w:date="2025-05-16T16:26:00Z">
                <w:pPr>
                  <w:pStyle w:val="EMEANormal"/>
                  <w:tabs>
                    <w:tab w:val="clear" w:pos="562"/>
                    <w:tab w:val="left" w:pos="483"/>
                  </w:tabs>
                  <w:jc w:val="center"/>
                </w:pPr>
              </w:pPrChange>
            </w:pPr>
            <w:del w:id="11207" w:author="AbbVie10" w:date="2025-05-16T16:24:00Z">
              <w:r>
                <w:rPr>
                  <w:b/>
                  <w:bCs/>
                  <w:szCs w:val="22"/>
                  <w:lang w:val="mt-MT"/>
                </w:rPr>
                <w:delText>N = 95</w:delText>
              </w:r>
            </w:del>
          </w:p>
        </w:tc>
        <w:tc>
          <w:tcPr>
            <w:tcW w:w="1808" w:type="dxa"/>
            <w:shd w:val="clear" w:color="auto" w:fill="auto"/>
          </w:tcPr>
          <w:p w14:paraId="19087C0C" w14:textId="6D3F328E" w:rsidR="009A46F9" w:rsidRDefault="002647C2">
            <w:pPr>
              <w:pStyle w:val="EMEANormal"/>
              <w:keepNext/>
              <w:rPr>
                <w:del w:id="11208" w:author="AbbVie10" w:date="2025-05-16T16:24:00Z"/>
                <w:szCs w:val="22"/>
                <w:lang w:val="mt-MT"/>
              </w:rPr>
              <w:pPrChange w:id="11209" w:author="AbbVie10" w:date="2025-05-16T16:26:00Z">
                <w:pPr>
                  <w:pStyle w:val="EMEANormal"/>
                  <w:tabs>
                    <w:tab w:val="clear" w:pos="562"/>
                    <w:tab w:val="left" w:pos="483"/>
                  </w:tabs>
                  <w:jc w:val="center"/>
                </w:pPr>
              </w:pPrChange>
            </w:pPr>
            <w:del w:id="11210" w:author="AbbVie10" w:date="2025-05-16T16:24:00Z">
              <w:r>
                <w:rPr>
                  <w:b/>
                  <w:bCs/>
                  <w:szCs w:val="22"/>
                  <w:lang w:val="mt-MT"/>
                </w:rPr>
                <w:delText xml:space="preserve">Valur P </w:delText>
              </w:r>
              <w:r>
                <w:rPr>
                  <w:szCs w:val="22"/>
                  <w:lang w:val="mt-MT"/>
                </w:rPr>
                <w:delText>*</w:delText>
              </w:r>
            </w:del>
          </w:p>
        </w:tc>
      </w:tr>
      <w:tr w:rsidR="00876D26" w:rsidRPr="009F7658" w14:paraId="480F6497" w14:textId="7BEAEA80">
        <w:trPr>
          <w:del w:id="11211" w:author="AbbVie10" w:date="2025-05-16T16:24:00Z"/>
        </w:trPr>
        <w:tc>
          <w:tcPr>
            <w:tcW w:w="2660" w:type="dxa"/>
            <w:shd w:val="clear" w:color="auto" w:fill="auto"/>
            <w:vAlign w:val="bottom"/>
          </w:tcPr>
          <w:p w14:paraId="083AE2FE" w14:textId="244A5312" w:rsidR="009A46F9" w:rsidRDefault="002647C2">
            <w:pPr>
              <w:pStyle w:val="EMEANormal"/>
              <w:keepNext/>
              <w:rPr>
                <w:del w:id="11212" w:author="AbbVie10" w:date="2025-05-16T16:24:00Z"/>
                <w:b/>
                <w:bCs/>
                <w:szCs w:val="22"/>
                <w:lang w:val="mt-MT"/>
              </w:rPr>
              <w:pPrChange w:id="11213" w:author="AbbVie10" w:date="2025-05-16T16:26:00Z">
                <w:pPr>
                  <w:tabs>
                    <w:tab w:val="left" w:pos="-928"/>
                    <w:tab w:val="left" w:pos="483"/>
                  </w:tabs>
                  <w:suppressAutoHyphens/>
                  <w:autoSpaceDE w:val="0"/>
                  <w:autoSpaceDN w:val="0"/>
                  <w:adjustRightInd w:val="0"/>
                  <w:ind w:left="12"/>
                </w:pPr>
              </w:pPrChange>
            </w:pPr>
            <w:del w:id="11214" w:author="AbbVie10" w:date="2025-05-16T16:24:00Z">
              <w:r>
                <w:rPr>
                  <w:b/>
                  <w:bCs/>
                  <w:szCs w:val="22"/>
                  <w:lang w:val="mt-MT"/>
                </w:rPr>
                <w:delText>Ġimgħa 26</w:delText>
              </w:r>
            </w:del>
          </w:p>
        </w:tc>
        <w:tc>
          <w:tcPr>
            <w:tcW w:w="2410" w:type="dxa"/>
            <w:shd w:val="clear" w:color="auto" w:fill="auto"/>
            <w:vAlign w:val="bottom"/>
          </w:tcPr>
          <w:p w14:paraId="5622D967" w14:textId="52619DF3" w:rsidR="009A46F9" w:rsidRDefault="009A46F9">
            <w:pPr>
              <w:pStyle w:val="EMEANormal"/>
              <w:keepNext/>
              <w:rPr>
                <w:del w:id="11215" w:author="AbbVie10" w:date="2025-05-16T16:24:00Z"/>
                <w:b/>
                <w:bCs/>
                <w:szCs w:val="22"/>
                <w:lang w:val="mt-MT"/>
              </w:rPr>
              <w:pPrChange w:id="11216" w:author="AbbVie10" w:date="2025-05-16T16:26:00Z">
                <w:pPr>
                  <w:tabs>
                    <w:tab w:val="left" w:pos="-928"/>
                    <w:tab w:val="left" w:pos="483"/>
                  </w:tabs>
                  <w:suppressAutoHyphens/>
                  <w:autoSpaceDE w:val="0"/>
                  <w:autoSpaceDN w:val="0"/>
                  <w:adjustRightInd w:val="0"/>
                  <w:ind w:left="12"/>
                  <w:jc w:val="center"/>
                </w:pPr>
              </w:pPrChange>
            </w:pPr>
          </w:p>
        </w:tc>
        <w:tc>
          <w:tcPr>
            <w:tcW w:w="2409" w:type="dxa"/>
            <w:shd w:val="clear" w:color="auto" w:fill="auto"/>
            <w:vAlign w:val="bottom"/>
          </w:tcPr>
          <w:p w14:paraId="11FB27ED" w14:textId="05F546E7" w:rsidR="009A46F9" w:rsidRDefault="009A46F9">
            <w:pPr>
              <w:pStyle w:val="EMEANormal"/>
              <w:keepNext/>
              <w:rPr>
                <w:del w:id="11217" w:author="AbbVie10" w:date="2025-05-16T16:24:00Z"/>
                <w:b/>
                <w:bCs/>
                <w:szCs w:val="22"/>
                <w:lang w:val="mt-MT"/>
              </w:rPr>
              <w:pPrChange w:id="11218" w:author="AbbVie10" w:date="2025-05-16T16:26:00Z">
                <w:pPr>
                  <w:tabs>
                    <w:tab w:val="left" w:pos="-928"/>
                    <w:tab w:val="left" w:pos="483"/>
                  </w:tabs>
                  <w:suppressAutoHyphens/>
                  <w:autoSpaceDE w:val="0"/>
                  <w:autoSpaceDN w:val="0"/>
                  <w:adjustRightInd w:val="0"/>
                  <w:ind w:left="12"/>
                  <w:jc w:val="center"/>
                </w:pPr>
              </w:pPrChange>
            </w:pPr>
          </w:p>
        </w:tc>
        <w:tc>
          <w:tcPr>
            <w:tcW w:w="1808" w:type="dxa"/>
            <w:shd w:val="clear" w:color="auto" w:fill="auto"/>
            <w:vAlign w:val="bottom"/>
          </w:tcPr>
          <w:p w14:paraId="6B376AF7" w14:textId="2DADB44E" w:rsidR="009A46F9" w:rsidRDefault="009A46F9">
            <w:pPr>
              <w:pStyle w:val="EMEANormal"/>
              <w:keepNext/>
              <w:rPr>
                <w:del w:id="11219" w:author="AbbVie10" w:date="2025-05-16T16:24:00Z"/>
                <w:b/>
                <w:bCs/>
                <w:szCs w:val="22"/>
                <w:lang w:val="mt-MT"/>
              </w:rPr>
              <w:pPrChange w:id="11220" w:author="AbbVie10" w:date="2025-05-16T16:26:00Z">
                <w:pPr>
                  <w:tabs>
                    <w:tab w:val="left" w:pos="483"/>
                  </w:tabs>
                  <w:suppressAutoHyphens/>
                  <w:autoSpaceDE w:val="0"/>
                  <w:autoSpaceDN w:val="0"/>
                  <w:adjustRightInd w:val="0"/>
                  <w:ind w:left="12"/>
                  <w:jc w:val="center"/>
                </w:pPr>
              </w:pPrChange>
            </w:pPr>
          </w:p>
        </w:tc>
      </w:tr>
      <w:tr w:rsidR="00876D26" w:rsidRPr="009F7658" w14:paraId="790ECDA9" w14:textId="1CDD96A6">
        <w:trPr>
          <w:del w:id="11221" w:author="AbbVie10" w:date="2025-05-16T16:24:00Z"/>
        </w:trPr>
        <w:tc>
          <w:tcPr>
            <w:tcW w:w="2660" w:type="dxa"/>
            <w:shd w:val="clear" w:color="auto" w:fill="auto"/>
            <w:vAlign w:val="bottom"/>
          </w:tcPr>
          <w:p w14:paraId="1192CD33" w14:textId="0C3982A4" w:rsidR="009A46F9" w:rsidRDefault="002647C2">
            <w:pPr>
              <w:pStyle w:val="EMEANormal"/>
              <w:keepNext/>
              <w:rPr>
                <w:del w:id="11222" w:author="AbbVie10" w:date="2025-05-16T16:24:00Z"/>
                <w:szCs w:val="22"/>
                <w:lang w:val="mt-MT"/>
              </w:rPr>
              <w:pPrChange w:id="11223" w:author="AbbVie10" w:date="2025-05-16T16:26:00Z">
                <w:pPr>
                  <w:tabs>
                    <w:tab w:val="left" w:pos="-928"/>
                    <w:tab w:val="left" w:pos="483"/>
                  </w:tabs>
                  <w:suppressAutoHyphens/>
                  <w:autoSpaceDE w:val="0"/>
                  <w:autoSpaceDN w:val="0"/>
                  <w:adjustRightInd w:val="0"/>
                  <w:ind w:left="12"/>
                </w:pPr>
              </w:pPrChange>
            </w:pPr>
            <w:del w:id="11224" w:author="AbbVie10" w:date="2025-05-16T16:24:00Z">
              <w:r>
                <w:rPr>
                  <w:szCs w:val="22"/>
                  <w:lang w:val="mt-MT"/>
                </w:rPr>
                <w:delText xml:space="preserve">   Qlib għall-aħjar fl-istat  </w:delText>
              </w:r>
            </w:del>
          </w:p>
          <w:p w14:paraId="47D6D6EC" w14:textId="0E94ED1F" w:rsidR="009A46F9" w:rsidRDefault="002647C2">
            <w:pPr>
              <w:pStyle w:val="EMEANormal"/>
              <w:keepNext/>
              <w:rPr>
                <w:del w:id="11225" w:author="AbbVie10" w:date="2025-05-16T16:24:00Z"/>
                <w:szCs w:val="22"/>
                <w:lang w:val="mt-MT"/>
              </w:rPr>
              <w:pPrChange w:id="11226" w:author="AbbVie10" w:date="2025-05-16T16:26:00Z">
                <w:pPr>
                  <w:tabs>
                    <w:tab w:val="left" w:pos="-928"/>
                    <w:tab w:val="left" w:pos="483"/>
                  </w:tabs>
                  <w:suppressAutoHyphens/>
                  <w:autoSpaceDE w:val="0"/>
                  <w:autoSpaceDN w:val="0"/>
                  <w:adjustRightInd w:val="0"/>
                  <w:ind w:left="12"/>
                </w:pPr>
              </w:pPrChange>
            </w:pPr>
            <w:del w:id="11227" w:author="AbbVie10" w:date="2025-05-16T16:24:00Z">
              <w:r>
                <w:rPr>
                  <w:szCs w:val="22"/>
                  <w:lang w:val="mt-MT"/>
                </w:rPr>
                <w:delText xml:space="preserve">   kliniku </w:delText>
              </w:r>
            </w:del>
          </w:p>
        </w:tc>
        <w:tc>
          <w:tcPr>
            <w:tcW w:w="2410" w:type="dxa"/>
            <w:shd w:val="clear" w:color="auto" w:fill="auto"/>
            <w:vAlign w:val="bottom"/>
          </w:tcPr>
          <w:p w14:paraId="17FFFAD2" w14:textId="3B9E3AA5" w:rsidR="009A46F9" w:rsidRDefault="002647C2">
            <w:pPr>
              <w:pStyle w:val="EMEANormal"/>
              <w:keepNext/>
              <w:rPr>
                <w:del w:id="11228" w:author="AbbVie10" w:date="2025-05-16T16:24:00Z"/>
                <w:szCs w:val="22"/>
                <w:lang w:val="mt-MT"/>
              </w:rPr>
              <w:pPrChange w:id="11229" w:author="AbbVie10" w:date="2025-05-16T16:26:00Z">
                <w:pPr>
                  <w:tabs>
                    <w:tab w:val="left" w:pos="-928"/>
                    <w:tab w:val="left" w:pos="483"/>
                  </w:tabs>
                  <w:suppressAutoHyphens/>
                  <w:autoSpaceDE w:val="0"/>
                  <w:autoSpaceDN w:val="0"/>
                  <w:adjustRightInd w:val="0"/>
                  <w:ind w:left="12"/>
                  <w:jc w:val="center"/>
                </w:pPr>
              </w:pPrChange>
            </w:pPr>
            <w:del w:id="11230" w:author="AbbVie10" w:date="2025-05-16T16:24:00Z">
              <w:r>
                <w:rPr>
                  <w:szCs w:val="22"/>
                  <w:lang w:val="mt-MT"/>
                </w:rPr>
                <w:delText>38.7%</w:delText>
              </w:r>
            </w:del>
          </w:p>
        </w:tc>
        <w:tc>
          <w:tcPr>
            <w:tcW w:w="2409" w:type="dxa"/>
            <w:shd w:val="clear" w:color="auto" w:fill="auto"/>
            <w:vAlign w:val="bottom"/>
          </w:tcPr>
          <w:p w14:paraId="52461105" w14:textId="7018A4B1" w:rsidR="009A46F9" w:rsidRDefault="002647C2">
            <w:pPr>
              <w:pStyle w:val="EMEANormal"/>
              <w:keepNext/>
              <w:rPr>
                <w:del w:id="11231" w:author="AbbVie10" w:date="2025-05-16T16:24:00Z"/>
                <w:szCs w:val="22"/>
                <w:lang w:val="mt-MT"/>
              </w:rPr>
              <w:pPrChange w:id="11232" w:author="AbbVie10" w:date="2025-05-16T16:26:00Z">
                <w:pPr>
                  <w:tabs>
                    <w:tab w:val="left" w:pos="-928"/>
                    <w:tab w:val="left" w:pos="483"/>
                  </w:tabs>
                  <w:suppressAutoHyphens/>
                  <w:autoSpaceDE w:val="0"/>
                  <w:autoSpaceDN w:val="0"/>
                  <w:adjustRightInd w:val="0"/>
                  <w:ind w:left="12"/>
                  <w:jc w:val="center"/>
                </w:pPr>
              </w:pPrChange>
            </w:pPr>
            <w:del w:id="11233" w:author="AbbVie10" w:date="2025-05-16T16:24:00Z">
              <w:r>
                <w:rPr>
                  <w:szCs w:val="22"/>
                  <w:lang w:val="mt-MT"/>
                </w:rPr>
                <w:delText>28.4%</w:delText>
              </w:r>
            </w:del>
          </w:p>
        </w:tc>
        <w:tc>
          <w:tcPr>
            <w:tcW w:w="1808" w:type="dxa"/>
            <w:shd w:val="clear" w:color="auto" w:fill="auto"/>
            <w:vAlign w:val="bottom"/>
          </w:tcPr>
          <w:p w14:paraId="6507D8A3" w14:textId="66D5384C" w:rsidR="009A46F9" w:rsidRDefault="002647C2">
            <w:pPr>
              <w:pStyle w:val="EMEANormal"/>
              <w:keepNext/>
              <w:rPr>
                <w:del w:id="11234" w:author="AbbVie10" w:date="2025-05-16T16:24:00Z"/>
                <w:szCs w:val="22"/>
                <w:lang w:val="mt-MT"/>
              </w:rPr>
              <w:pPrChange w:id="11235" w:author="AbbVie10" w:date="2025-05-16T16:26:00Z">
                <w:pPr>
                  <w:tabs>
                    <w:tab w:val="left" w:pos="-928"/>
                    <w:tab w:val="left" w:pos="483"/>
                  </w:tabs>
                  <w:suppressAutoHyphens/>
                  <w:autoSpaceDE w:val="0"/>
                  <w:autoSpaceDN w:val="0"/>
                  <w:adjustRightInd w:val="0"/>
                  <w:ind w:left="12"/>
                  <w:jc w:val="center"/>
                </w:pPr>
              </w:pPrChange>
            </w:pPr>
            <w:del w:id="11236" w:author="AbbVie10" w:date="2025-05-16T16:24:00Z">
              <w:r>
                <w:rPr>
                  <w:szCs w:val="22"/>
                  <w:lang w:val="mt-MT"/>
                </w:rPr>
                <w:delText>0.075</w:delText>
              </w:r>
            </w:del>
          </w:p>
        </w:tc>
      </w:tr>
      <w:tr w:rsidR="00876D26" w:rsidRPr="009F7658" w14:paraId="570663EC" w14:textId="305B6DDE">
        <w:trPr>
          <w:del w:id="11237" w:author="AbbVie10" w:date="2025-05-16T16:24:00Z"/>
        </w:trPr>
        <w:tc>
          <w:tcPr>
            <w:tcW w:w="2660" w:type="dxa"/>
            <w:shd w:val="clear" w:color="auto" w:fill="auto"/>
          </w:tcPr>
          <w:p w14:paraId="47F4D48A" w14:textId="3B58696B" w:rsidR="009A46F9" w:rsidRDefault="002647C2">
            <w:pPr>
              <w:pStyle w:val="EMEANormal"/>
              <w:keepNext/>
              <w:rPr>
                <w:del w:id="11238" w:author="AbbVie10" w:date="2025-05-16T16:24:00Z"/>
                <w:szCs w:val="22"/>
                <w:lang w:val="mt-MT"/>
              </w:rPr>
              <w:pPrChange w:id="11239" w:author="AbbVie10" w:date="2025-05-16T16:26:00Z">
                <w:pPr>
                  <w:tabs>
                    <w:tab w:val="left" w:pos="-928"/>
                    <w:tab w:val="left" w:pos="483"/>
                  </w:tabs>
                  <w:suppressAutoHyphens/>
                  <w:autoSpaceDE w:val="0"/>
                  <w:autoSpaceDN w:val="0"/>
                  <w:adjustRightInd w:val="0"/>
                  <w:ind w:left="12"/>
                </w:pPr>
              </w:pPrChange>
            </w:pPr>
            <w:del w:id="11240" w:author="AbbVie10" w:date="2025-05-16T16:24:00Z">
              <w:r>
                <w:rPr>
                  <w:szCs w:val="22"/>
                  <w:lang w:val="mt-MT"/>
                </w:rPr>
                <w:delText xml:space="preserve">   Rispons kliniku </w:delText>
              </w:r>
            </w:del>
          </w:p>
        </w:tc>
        <w:tc>
          <w:tcPr>
            <w:tcW w:w="2410" w:type="dxa"/>
            <w:shd w:val="clear" w:color="auto" w:fill="auto"/>
          </w:tcPr>
          <w:p w14:paraId="168A8DA0" w14:textId="724CEC5B" w:rsidR="009A46F9" w:rsidRDefault="002647C2">
            <w:pPr>
              <w:pStyle w:val="EMEANormal"/>
              <w:keepNext/>
              <w:rPr>
                <w:del w:id="11241" w:author="AbbVie10" w:date="2025-05-16T16:24:00Z"/>
                <w:szCs w:val="22"/>
                <w:lang w:val="mt-MT"/>
              </w:rPr>
              <w:pPrChange w:id="11242" w:author="AbbVie10" w:date="2025-05-16T16:26:00Z">
                <w:pPr>
                  <w:tabs>
                    <w:tab w:val="left" w:pos="-928"/>
                    <w:tab w:val="left" w:pos="483"/>
                  </w:tabs>
                  <w:suppressAutoHyphens/>
                  <w:autoSpaceDE w:val="0"/>
                  <w:autoSpaceDN w:val="0"/>
                  <w:adjustRightInd w:val="0"/>
                  <w:ind w:left="12"/>
                  <w:jc w:val="center"/>
                </w:pPr>
              </w:pPrChange>
            </w:pPr>
            <w:del w:id="11243" w:author="AbbVie10" w:date="2025-05-16T16:24:00Z">
              <w:r>
                <w:rPr>
                  <w:szCs w:val="22"/>
                  <w:lang w:val="mt-MT"/>
                </w:rPr>
                <w:delText>59.1%</w:delText>
              </w:r>
            </w:del>
          </w:p>
        </w:tc>
        <w:tc>
          <w:tcPr>
            <w:tcW w:w="2409" w:type="dxa"/>
            <w:shd w:val="clear" w:color="auto" w:fill="auto"/>
          </w:tcPr>
          <w:p w14:paraId="5C67DE48" w14:textId="043B633B" w:rsidR="009A46F9" w:rsidRDefault="002647C2">
            <w:pPr>
              <w:pStyle w:val="EMEANormal"/>
              <w:keepNext/>
              <w:rPr>
                <w:del w:id="11244" w:author="AbbVie10" w:date="2025-05-16T16:24:00Z"/>
                <w:szCs w:val="22"/>
                <w:lang w:val="mt-MT"/>
              </w:rPr>
              <w:pPrChange w:id="11245" w:author="AbbVie10" w:date="2025-05-16T16:26:00Z">
                <w:pPr>
                  <w:tabs>
                    <w:tab w:val="left" w:pos="-928"/>
                    <w:tab w:val="left" w:pos="483"/>
                  </w:tabs>
                  <w:suppressAutoHyphens/>
                  <w:autoSpaceDE w:val="0"/>
                  <w:autoSpaceDN w:val="0"/>
                  <w:adjustRightInd w:val="0"/>
                  <w:ind w:left="12"/>
                  <w:jc w:val="center"/>
                </w:pPr>
              </w:pPrChange>
            </w:pPr>
            <w:del w:id="11246" w:author="AbbVie10" w:date="2025-05-16T16:24:00Z">
              <w:r>
                <w:rPr>
                  <w:szCs w:val="22"/>
                  <w:lang w:val="mt-MT"/>
                </w:rPr>
                <w:delText>48.4%</w:delText>
              </w:r>
            </w:del>
          </w:p>
        </w:tc>
        <w:tc>
          <w:tcPr>
            <w:tcW w:w="1808" w:type="dxa"/>
            <w:shd w:val="clear" w:color="auto" w:fill="auto"/>
          </w:tcPr>
          <w:p w14:paraId="17C761FA" w14:textId="29F4D350" w:rsidR="009A46F9" w:rsidRDefault="002647C2">
            <w:pPr>
              <w:pStyle w:val="EMEANormal"/>
              <w:keepNext/>
              <w:rPr>
                <w:del w:id="11247" w:author="AbbVie10" w:date="2025-05-16T16:24:00Z"/>
                <w:szCs w:val="22"/>
                <w:lang w:val="mt-MT"/>
              </w:rPr>
              <w:pPrChange w:id="11248" w:author="AbbVie10" w:date="2025-05-16T16:26:00Z">
                <w:pPr>
                  <w:tabs>
                    <w:tab w:val="left" w:pos="-928"/>
                    <w:tab w:val="left" w:pos="483"/>
                  </w:tabs>
                  <w:suppressAutoHyphens/>
                  <w:autoSpaceDE w:val="0"/>
                  <w:autoSpaceDN w:val="0"/>
                  <w:adjustRightInd w:val="0"/>
                  <w:ind w:left="12"/>
                  <w:jc w:val="center"/>
                </w:pPr>
              </w:pPrChange>
            </w:pPr>
            <w:del w:id="11249" w:author="AbbVie10" w:date="2025-05-16T16:24:00Z">
              <w:r>
                <w:rPr>
                  <w:szCs w:val="22"/>
                  <w:lang w:val="mt-MT"/>
                </w:rPr>
                <w:delText>0.073</w:delText>
              </w:r>
            </w:del>
          </w:p>
        </w:tc>
      </w:tr>
      <w:tr w:rsidR="00876D26" w:rsidRPr="009F7658" w14:paraId="69D3A392" w14:textId="54B862C0">
        <w:trPr>
          <w:del w:id="11250" w:author="AbbVie10" w:date="2025-05-16T16:24:00Z"/>
        </w:trPr>
        <w:tc>
          <w:tcPr>
            <w:tcW w:w="2660" w:type="dxa"/>
            <w:shd w:val="clear" w:color="auto" w:fill="auto"/>
            <w:vAlign w:val="bottom"/>
          </w:tcPr>
          <w:p w14:paraId="2B34461A" w14:textId="1D1A6DA5" w:rsidR="009A46F9" w:rsidRDefault="002647C2">
            <w:pPr>
              <w:pStyle w:val="EMEANormal"/>
              <w:keepNext/>
              <w:rPr>
                <w:del w:id="11251" w:author="AbbVie10" w:date="2025-05-16T16:24:00Z"/>
                <w:b/>
                <w:bCs/>
                <w:szCs w:val="22"/>
                <w:lang w:val="mt-MT"/>
              </w:rPr>
              <w:pPrChange w:id="11252" w:author="AbbVie10" w:date="2025-05-16T16:26:00Z">
                <w:pPr>
                  <w:tabs>
                    <w:tab w:val="left" w:pos="-928"/>
                    <w:tab w:val="left" w:pos="483"/>
                  </w:tabs>
                  <w:suppressAutoHyphens/>
                  <w:autoSpaceDE w:val="0"/>
                  <w:autoSpaceDN w:val="0"/>
                  <w:adjustRightInd w:val="0"/>
                  <w:ind w:left="12"/>
                </w:pPr>
              </w:pPrChange>
            </w:pPr>
            <w:del w:id="11253" w:author="AbbVie10" w:date="2025-05-16T16:24:00Z">
              <w:r>
                <w:rPr>
                  <w:b/>
                  <w:bCs/>
                  <w:szCs w:val="22"/>
                  <w:lang w:val="mt-MT"/>
                </w:rPr>
                <w:delText>Ġimgħa 52</w:delText>
              </w:r>
            </w:del>
          </w:p>
        </w:tc>
        <w:tc>
          <w:tcPr>
            <w:tcW w:w="2410" w:type="dxa"/>
            <w:shd w:val="clear" w:color="auto" w:fill="auto"/>
            <w:vAlign w:val="bottom"/>
          </w:tcPr>
          <w:p w14:paraId="0F722678" w14:textId="19ED1DB9" w:rsidR="009A46F9" w:rsidRDefault="009A46F9">
            <w:pPr>
              <w:pStyle w:val="EMEANormal"/>
              <w:keepNext/>
              <w:rPr>
                <w:del w:id="11254" w:author="AbbVie10" w:date="2025-05-16T16:24:00Z"/>
                <w:b/>
                <w:bCs/>
                <w:szCs w:val="22"/>
                <w:lang w:val="mt-MT"/>
              </w:rPr>
              <w:pPrChange w:id="11255" w:author="AbbVie10" w:date="2025-05-16T16:26:00Z">
                <w:pPr>
                  <w:tabs>
                    <w:tab w:val="left" w:pos="-928"/>
                    <w:tab w:val="left" w:pos="483"/>
                  </w:tabs>
                  <w:suppressAutoHyphens/>
                  <w:autoSpaceDE w:val="0"/>
                  <w:autoSpaceDN w:val="0"/>
                  <w:adjustRightInd w:val="0"/>
                  <w:ind w:left="12"/>
                  <w:jc w:val="center"/>
                </w:pPr>
              </w:pPrChange>
            </w:pPr>
          </w:p>
        </w:tc>
        <w:tc>
          <w:tcPr>
            <w:tcW w:w="2409" w:type="dxa"/>
            <w:shd w:val="clear" w:color="auto" w:fill="auto"/>
            <w:vAlign w:val="bottom"/>
          </w:tcPr>
          <w:p w14:paraId="293A86F6" w14:textId="389A0053" w:rsidR="009A46F9" w:rsidRDefault="009A46F9">
            <w:pPr>
              <w:pStyle w:val="EMEANormal"/>
              <w:keepNext/>
              <w:rPr>
                <w:del w:id="11256" w:author="AbbVie10" w:date="2025-05-16T16:24:00Z"/>
                <w:b/>
                <w:bCs/>
                <w:szCs w:val="22"/>
                <w:lang w:val="mt-MT"/>
              </w:rPr>
              <w:pPrChange w:id="11257" w:author="AbbVie10" w:date="2025-05-16T16:26:00Z">
                <w:pPr>
                  <w:tabs>
                    <w:tab w:val="left" w:pos="-928"/>
                    <w:tab w:val="left" w:pos="483"/>
                  </w:tabs>
                  <w:suppressAutoHyphens/>
                  <w:autoSpaceDE w:val="0"/>
                  <w:autoSpaceDN w:val="0"/>
                  <w:adjustRightInd w:val="0"/>
                  <w:ind w:left="12"/>
                  <w:jc w:val="center"/>
                </w:pPr>
              </w:pPrChange>
            </w:pPr>
          </w:p>
        </w:tc>
        <w:tc>
          <w:tcPr>
            <w:tcW w:w="1808" w:type="dxa"/>
            <w:shd w:val="clear" w:color="auto" w:fill="auto"/>
            <w:vAlign w:val="bottom"/>
          </w:tcPr>
          <w:p w14:paraId="45585C24" w14:textId="070B39E3" w:rsidR="009A46F9" w:rsidRDefault="009A46F9">
            <w:pPr>
              <w:pStyle w:val="EMEANormal"/>
              <w:keepNext/>
              <w:rPr>
                <w:del w:id="11258" w:author="AbbVie10" w:date="2025-05-16T16:24:00Z"/>
                <w:b/>
                <w:bCs/>
                <w:szCs w:val="22"/>
                <w:lang w:val="mt-MT"/>
              </w:rPr>
              <w:pPrChange w:id="11259" w:author="AbbVie10" w:date="2025-05-16T16:26:00Z">
                <w:pPr>
                  <w:tabs>
                    <w:tab w:val="left" w:pos="483"/>
                  </w:tabs>
                  <w:suppressAutoHyphens/>
                  <w:autoSpaceDE w:val="0"/>
                  <w:autoSpaceDN w:val="0"/>
                  <w:adjustRightInd w:val="0"/>
                  <w:ind w:left="12"/>
                  <w:jc w:val="center"/>
                </w:pPr>
              </w:pPrChange>
            </w:pPr>
          </w:p>
        </w:tc>
      </w:tr>
      <w:tr w:rsidR="00876D26" w:rsidRPr="009F7658" w14:paraId="71CF6A42" w14:textId="52094E6B">
        <w:trPr>
          <w:del w:id="11260" w:author="AbbVie10" w:date="2025-05-16T16:24:00Z"/>
        </w:trPr>
        <w:tc>
          <w:tcPr>
            <w:tcW w:w="2660" w:type="dxa"/>
            <w:shd w:val="clear" w:color="auto" w:fill="auto"/>
            <w:vAlign w:val="bottom"/>
          </w:tcPr>
          <w:p w14:paraId="773717B7" w14:textId="6A76C1F7" w:rsidR="009A46F9" w:rsidRDefault="002647C2">
            <w:pPr>
              <w:pStyle w:val="EMEANormal"/>
              <w:keepNext/>
              <w:rPr>
                <w:del w:id="11261" w:author="AbbVie10" w:date="2025-05-16T16:24:00Z"/>
                <w:szCs w:val="22"/>
                <w:lang w:val="mt-MT"/>
              </w:rPr>
              <w:pPrChange w:id="11262" w:author="AbbVie10" w:date="2025-05-16T16:26:00Z">
                <w:pPr>
                  <w:tabs>
                    <w:tab w:val="left" w:pos="-928"/>
                    <w:tab w:val="left" w:pos="483"/>
                  </w:tabs>
                  <w:suppressAutoHyphens/>
                  <w:autoSpaceDE w:val="0"/>
                  <w:autoSpaceDN w:val="0"/>
                  <w:adjustRightInd w:val="0"/>
                  <w:ind w:left="12"/>
                </w:pPr>
              </w:pPrChange>
            </w:pPr>
            <w:del w:id="11263" w:author="AbbVie10" w:date="2025-05-16T16:24:00Z">
              <w:r>
                <w:rPr>
                  <w:szCs w:val="22"/>
                  <w:lang w:val="mt-MT"/>
                </w:rPr>
                <w:delText xml:space="preserve">   Qlib għall-aħjar fl-istat </w:delText>
              </w:r>
            </w:del>
          </w:p>
          <w:p w14:paraId="1795B51A" w14:textId="27E7CC45" w:rsidR="009A46F9" w:rsidRDefault="002647C2">
            <w:pPr>
              <w:pStyle w:val="EMEANormal"/>
              <w:keepNext/>
              <w:rPr>
                <w:del w:id="11264" w:author="AbbVie10" w:date="2025-05-16T16:24:00Z"/>
                <w:szCs w:val="22"/>
                <w:lang w:val="mt-MT"/>
              </w:rPr>
              <w:pPrChange w:id="11265" w:author="AbbVie10" w:date="2025-05-16T16:26:00Z">
                <w:pPr>
                  <w:tabs>
                    <w:tab w:val="left" w:pos="-928"/>
                    <w:tab w:val="left" w:pos="483"/>
                  </w:tabs>
                  <w:suppressAutoHyphens/>
                  <w:autoSpaceDE w:val="0"/>
                  <w:autoSpaceDN w:val="0"/>
                  <w:adjustRightInd w:val="0"/>
                  <w:ind w:left="12"/>
                </w:pPr>
              </w:pPrChange>
            </w:pPr>
            <w:del w:id="11266" w:author="AbbVie10" w:date="2025-05-16T16:24:00Z">
              <w:r>
                <w:rPr>
                  <w:szCs w:val="22"/>
                  <w:lang w:val="mt-MT"/>
                </w:rPr>
                <w:delText xml:space="preserve">   kliniku</w:delText>
              </w:r>
            </w:del>
          </w:p>
        </w:tc>
        <w:tc>
          <w:tcPr>
            <w:tcW w:w="2410" w:type="dxa"/>
            <w:shd w:val="clear" w:color="auto" w:fill="auto"/>
            <w:vAlign w:val="bottom"/>
          </w:tcPr>
          <w:p w14:paraId="65517664" w14:textId="0C8866C7" w:rsidR="009A46F9" w:rsidRDefault="002647C2">
            <w:pPr>
              <w:pStyle w:val="EMEANormal"/>
              <w:keepNext/>
              <w:rPr>
                <w:del w:id="11267" w:author="AbbVie10" w:date="2025-05-16T16:24:00Z"/>
                <w:szCs w:val="22"/>
                <w:lang w:val="mt-MT"/>
              </w:rPr>
              <w:pPrChange w:id="11268" w:author="AbbVie10" w:date="2025-05-16T16:26:00Z">
                <w:pPr>
                  <w:tabs>
                    <w:tab w:val="left" w:pos="-928"/>
                    <w:tab w:val="left" w:pos="483"/>
                  </w:tabs>
                  <w:suppressAutoHyphens/>
                  <w:autoSpaceDE w:val="0"/>
                  <w:autoSpaceDN w:val="0"/>
                  <w:adjustRightInd w:val="0"/>
                  <w:ind w:left="12"/>
                  <w:jc w:val="center"/>
                </w:pPr>
              </w:pPrChange>
            </w:pPr>
            <w:del w:id="11269" w:author="AbbVie10" w:date="2025-05-16T16:24:00Z">
              <w:r>
                <w:rPr>
                  <w:szCs w:val="22"/>
                  <w:lang w:val="mt-MT"/>
                </w:rPr>
                <w:delText>33.3%</w:delText>
              </w:r>
            </w:del>
          </w:p>
        </w:tc>
        <w:tc>
          <w:tcPr>
            <w:tcW w:w="2409" w:type="dxa"/>
            <w:shd w:val="clear" w:color="auto" w:fill="auto"/>
            <w:vAlign w:val="bottom"/>
          </w:tcPr>
          <w:p w14:paraId="0137D344" w14:textId="6F61A27A" w:rsidR="009A46F9" w:rsidRDefault="002647C2">
            <w:pPr>
              <w:pStyle w:val="EMEANormal"/>
              <w:keepNext/>
              <w:rPr>
                <w:del w:id="11270" w:author="AbbVie10" w:date="2025-05-16T16:24:00Z"/>
                <w:szCs w:val="22"/>
                <w:lang w:val="mt-MT"/>
              </w:rPr>
              <w:pPrChange w:id="11271" w:author="AbbVie10" w:date="2025-05-16T16:26:00Z">
                <w:pPr>
                  <w:tabs>
                    <w:tab w:val="left" w:pos="-928"/>
                    <w:tab w:val="left" w:pos="483"/>
                  </w:tabs>
                  <w:suppressAutoHyphens/>
                  <w:autoSpaceDE w:val="0"/>
                  <w:autoSpaceDN w:val="0"/>
                  <w:adjustRightInd w:val="0"/>
                  <w:ind w:left="12"/>
                  <w:jc w:val="center"/>
                </w:pPr>
              </w:pPrChange>
            </w:pPr>
            <w:del w:id="11272" w:author="AbbVie10" w:date="2025-05-16T16:24:00Z">
              <w:r>
                <w:rPr>
                  <w:szCs w:val="22"/>
                  <w:lang w:val="mt-MT"/>
                </w:rPr>
                <w:delText>23.2%</w:delText>
              </w:r>
            </w:del>
          </w:p>
        </w:tc>
        <w:tc>
          <w:tcPr>
            <w:tcW w:w="1808" w:type="dxa"/>
            <w:shd w:val="clear" w:color="auto" w:fill="auto"/>
            <w:vAlign w:val="bottom"/>
          </w:tcPr>
          <w:p w14:paraId="55B0919F" w14:textId="7F288F2B" w:rsidR="009A46F9" w:rsidRDefault="002647C2">
            <w:pPr>
              <w:pStyle w:val="EMEANormal"/>
              <w:keepNext/>
              <w:rPr>
                <w:del w:id="11273" w:author="AbbVie10" w:date="2025-05-16T16:24:00Z"/>
                <w:szCs w:val="22"/>
                <w:lang w:val="mt-MT"/>
              </w:rPr>
              <w:pPrChange w:id="11274" w:author="AbbVie10" w:date="2025-05-16T16:26:00Z">
                <w:pPr>
                  <w:tabs>
                    <w:tab w:val="left" w:pos="-928"/>
                    <w:tab w:val="left" w:pos="483"/>
                  </w:tabs>
                  <w:suppressAutoHyphens/>
                  <w:autoSpaceDE w:val="0"/>
                  <w:autoSpaceDN w:val="0"/>
                  <w:adjustRightInd w:val="0"/>
                  <w:ind w:left="12"/>
                  <w:jc w:val="center"/>
                </w:pPr>
              </w:pPrChange>
            </w:pPr>
            <w:del w:id="11275" w:author="AbbVie10" w:date="2025-05-16T16:24:00Z">
              <w:r>
                <w:rPr>
                  <w:szCs w:val="22"/>
                  <w:lang w:val="mt-MT"/>
                </w:rPr>
                <w:delText>0.100</w:delText>
              </w:r>
            </w:del>
          </w:p>
        </w:tc>
      </w:tr>
      <w:tr w:rsidR="00876D26" w:rsidRPr="009F7658" w14:paraId="412B0438" w14:textId="607755C2">
        <w:trPr>
          <w:del w:id="11276" w:author="AbbVie10" w:date="2025-05-16T16:24:00Z"/>
        </w:trPr>
        <w:tc>
          <w:tcPr>
            <w:tcW w:w="2660" w:type="dxa"/>
            <w:shd w:val="clear" w:color="auto" w:fill="auto"/>
          </w:tcPr>
          <w:p w14:paraId="3D2C680D" w14:textId="3AD3D03C" w:rsidR="009A46F9" w:rsidRDefault="002647C2">
            <w:pPr>
              <w:pStyle w:val="EMEANormal"/>
              <w:keepNext/>
              <w:rPr>
                <w:del w:id="11277" w:author="AbbVie10" w:date="2025-05-16T16:24:00Z"/>
                <w:szCs w:val="22"/>
                <w:lang w:val="mt-MT"/>
              </w:rPr>
              <w:pPrChange w:id="11278" w:author="AbbVie10" w:date="2025-05-16T16:26:00Z">
                <w:pPr>
                  <w:tabs>
                    <w:tab w:val="left" w:pos="-928"/>
                    <w:tab w:val="left" w:pos="483"/>
                  </w:tabs>
                  <w:suppressAutoHyphens/>
                  <w:autoSpaceDE w:val="0"/>
                  <w:autoSpaceDN w:val="0"/>
                  <w:adjustRightInd w:val="0"/>
                  <w:ind w:left="12"/>
                </w:pPr>
              </w:pPrChange>
            </w:pPr>
            <w:del w:id="11279" w:author="AbbVie10" w:date="2025-05-16T16:24:00Z">
              <w:r>
                <w:rPr>
                  <w:szCs w:val="22"/>
                  <w:lang w:val="mt-MT"/>
                </w:rPr>
                <w:delText xml:space="preserve">   Rispons kliniku </w:delText>
              </w:r>
            </w:del>
          </w:p>
        </w:tc>
        <w:tc>
          <w:tcPr>
            <w:tcW w:w="2410" w:type="dxa"/>
            <w:shd w:val="clear" w:color="auto" w:fill="auto"/>
          </w:tcPr>
          <w:p w14:paraId="6BA0A126" w14:textId="6F94F8A1" w:rsidR="009A46F9" w:rsidRDefault="002647C2">
            <w:pPr>
              <w:pStyle w:val="EMEANormal"/>
              <w:keepNext/>
              <w:rPr>
                <w:del w:id="11280" w:author="AbbVie10" w:date="2025-05-16T16:24:00Z"/>
                <w:szCs w:val="22"/>
                <w:lang w:val="mt-MT"/>
              </w:rPr>
              <w:pPrChange w:id="11281" w:author="AbbVie10" w:date="2025-05-16T16:26:00Z">
                <w:pPr>
                  <w:tabs>
                    <w:tab w:val="left" w:pos="-928"/>
                    <w:tab w:val="left" w:pos="483"/>
                  </w:tabs>
                  <w:suppressAutoHyphens/>
                  <w:autoSpaceDE w:val="0"/>
                  <w:autoSpaceDN w:val="0"/>
                  <w:adjustRightInd w:val="0"/>
                  <w:ind w:left="12"/>
                  <w:jc w:val="center"/>
                </w:pPr>
              </w:pPrChange>
            </w:pPr>
            <w:del w:id="11282" w:author="AbbVie10" w:date="2025-05-16T16:24:00Z">
              <w:r>
                <w:rPr>
                  <w:szCs w:val="22"/>
                  <w:lang w:val="mt-MT"/>
                </w:rPr>
                <w:delText>41.9%</w:delText>
              </w:r>
            </w:del>
          </w:p>
        </w:tc>
        <w:tc>
          <w:tcPr>
            <w:tcW w:w="2409" w:type="dxa"/>
            <w:shd w:val="clear" w:color="auto" w:fill="auto"/>
          </w:tcPr>
          <w:p w14:paraId="0C531443" w14:textId="150BE2BF" w:rsidR="009A46F9" w:rsidRDefault="002647C2">
            <w:pPr>
              <w:pStyle w:val="EMEANormal"/>
              <w:keepNext/>
              <w:rPr>
                <w:del w:id="11283" w:author="AbbVie10" w:date="2025-05-16T16:24:00Z"/>
                <w:szCs w:val="22"/>
                <w:lang w:val="mt-MT"/>
              </w:rPr>
              <w:pPrChange w:id="11284" w:author="AbbVie10" w:date="2025-05-16T16:26:00Z">
                <w:pPr>
                  <w:tabs>
                    <w:tab w:val="left" w:pos="-928"/>
                    <w:tab w:val="left" w:pos="483"/>
                  </w:tabs>
                  <w:suppressAutoHyphens/>
                  <w:autoSpaceDE w:val="0"/>
                  <w:autoSpaceDN w:val="0"/>
                  <w:adjustRightInd w:val="0"/>
                  <w:ind w:left="12"/>
                  <w:jc w:val="center"/>
                </w:pPr>
              </w:pPrChange>
            </w:pPr>
            <w:del w:id="11285" w:author="AbbVie10" w:date="2025-05-16T16:24:00Z">
              <w:r>
                <w:rPr>
                  <w:szCs w:val="22"/>
                  <w:lang w:val="mt-MT"/>
                </w:rPr>
                <w:delText>28.4%</w:delText>
              </w:r>
            </w:del>
          </w:p>
        </w:tc>
        <w:tc>
          <w:tcPr>
            <w:tcW w:w="1808" w:type="dxa"/>
            <w:shd w:val="clear" w:color="auto" w:fill="auto"/>
          </w:tcPr>
          <w:p w14:paraId="6A3CFFB7" w14:textId="07263978" w:rsidR="009A46F9" w:rsidRDefault="002647C2">
            <w:pPr>
              <w:pStyle w:val="EMEANormal"/>
              <w:keepNext/>
              <w:rPr>
                <w:del w:id="11286" w:author="AbbVie10" w:date="2025-05-16T16:24:00Z"/>
                <w:szCs w:val="22"/>
                <w:lang w:val="mt-MT"/>
              </w:rPr>
              <w:pPrChange w:id="11287" w:author="AbbVie10" w:date="2025-05-16T16:26:00Z">
                <w:pPr>
                  <w:tabs>
                    <w:tab w:val="left" w:pos="-928"/>
                    <w:tab w:val="left" w:pos="483"/>
                  </w:tabs>
                  <w:suppressAutoHyphens/>
                  <w:autoSpaceDE w:val="0"/>
                  <w:autoSpaceDN w:val="0"/>
                  <w:adjustRightInd w:val="0"/>
                  <w:ind w:left="12"/>
                  <w:jc w:val="center"/>
                </w:pPr>
              </w:pPrChange>
            </w:pPr>
            <w:del w:id="11288" w:author="AbbVie10" w:date="2025-05-16T16:24:00Z">
              <w:r>
                <w:rPr>
                  <w:szCs w:val="22"/>
                  <w:lang w:val="mt-MT"/>
                </w:rPr>
                <w:delText>0.038</w:delText>
              </w:r>
            </w:del>
          </w:p>
        </w:tc>
      </w:tr>
      <w:tr w:rsidR="00876D26" w:rsidRPr="009F7658" w14:paraId="01B3C702" w14:textId="5B966939">
        <w:trPr>
          <w:del w:id="11289" w:author="AbbVie10" w:date="2025-05-16T16:24:00Z"/>
        </w:trPr>
        <w:tc>
          <w:tcPr>
            <w:tcW w:w="9287" w:type="dxa"/>
            <w:gridSpan w:val="4"/>
            <w:shd w:val="clear" w:color="auto" w:fill="auto"/>
          </w:tcPr>
          <w:p w14:paraId="2A4DB209" w14:textId="755867E3" w:rsidR="009A46F9" w:rsidRDefault="002647C2">
            <w:pPr>
              <w:pStyle w:val="EMEANormal"/>
              <w:keepNext/>
              <w:rPr>
                <w:del w:id="11290" w:author="AbbVie10" w:date="2025-05-16T16:24:00Z"/>
                <w:szCs w:val="22"/>
                <w:lang w:val="mt-MT"/>
              </w:rPr>
              <w:pPrChange w:id="11291" w:author="AbbVie10" w:date="2025-05-16T16:26:00Z">
                <w:pPr>
                  <w:pStyle w:val="EMEANormal"/>
                  <w:tabs>
                    <w:tab w:val="clear" w:pos="562"/>
                    <w:tab w:val="left" w:pos="483"/>
                  </w:tabs>
                </w:pPr>
              </w:pPrChange>
            </w:pPr>
            <w:del w:id="11292" w:author="AbbVie10" w:date="2025-05-16T16:24:00Z">
              <w:r>
                <w:rPr>
                  <w:szCs w:val="22"/>
                  <w:lang w:val="mt-MT"/>
                </w:rPr>
                <w:delText>* valur p li huwa paragun tad-Doża Standard kontra Doża Baxxa.</w:delText>
              </w:r>
            </w:del>
          </w:p>
        </w:tc>
      </w:tr>
    </w:tbl>
    <w:p w14:paraId="68E652FE" w14:textId="344F8FFE" w:rsidR="009A46F9" w:rsidRDefault="009A46F9">
      <w:pPr>
        <w:pStyle w:val="EMEANormal"/>
        <w:keepNext/>
        <w:rPr>
          <w:del w:id="11293" w:author="AbbVie10" w:date="2025-05-16T16:24:00Z"/>
          <w:szCs w:val="22"/>
          <w:lang w:val="mt-MT"/>
        </w:rPr>
        <w:pPrChange w:id="11294" w:author="AbbVie10" w:date="2025-05-16T16:26:00Z">
          <w:pPr>
            <w:pStyle w:val="EMEANormal"/>
          </w:pPr>
        </w:pPrChange>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3307"/>
        <w:gridCol w:w="2213"/>
        <w:gridCol w:w="2063"/>
        <w:gridCol w:w="1488"/>
      </w:tblGrid>
      <w:tr w:rsidR="00876D26" w:rsidRPr="009F7658" w14:paraId="3CE21AF6" w14:textId="2D65DAFE">
        <w:trPr>
          <w:del w:id="11295" w:author="AbbVie10" w:date="2025-05-16T16:24:00Z"/>
        </w:trPr>
        <w:tc>
          <w:tcPr>
            <w:tcW w:w="9287" w:type="dxa"/>
            <w:gridSpan w:val="4"/>
            <w:tcBorders>
              <w:bottom w:val="single" w:sz="4" w:space="0" w:color="auto"/>
            </w:tcBorders>
            <w:shd w:val="clear" w:color="auto" w:fill="auto"/>
          </w:tcPr>
          <w:p w14:paraId="670ACE1D" w14:textId="07EF7A66" w:rsidR="009A46F9" w:rsidRDefault="002647C2">
            <w:pPr>
              <w:pStyle w:val="EMEANormal"/>
              <w:keepNext/>
              <w:rPr>
                <w:del w:id="11296" w:author="AbbVie10" w:date="2025-05-16T16:24:00Z"/>
                <w:b/>
                <w:bCs/>
                <w:szCs w:val="22"/>
                <w:lang w:val="mt-MT"/>
              </w:rPr>
              <w:pPrChange w:id="11297" w:author="AbbVie10" w:date="2025-05-16T16:26:00Z">
                <w:pPr>
                  <w:keepNext/>
                  <w:tabs>
                    <w:tab w:val="left" w:pos="-755"/>
                    <w:tab w:val="left" w:pos="483"/>
                  </w:tabs>
                  <w:suppressAutoHyphens/>
                  <w:autoSpaceDE w:val="0"/>
                  <w:autoSpaceDN w:val="0"/>
                  <w:adjustRightInd w:val="0"/>
                  <w:jc w:val="center"/>
                </w:pPr>
              </w:pPrChange>
            </w:pPr>
            <w:del w:id="11298" w:author="AbbVie10" w:date="2025-05-16T16:24:00Z">
              <w:r>
                <w:rPr>
                  <w:b/>
                  <w:bCs/>
                  <w:szCs w:val="22"/>
                  <w:lang w:val="mt-MT"/>
                </w:rPr>
                <w:delText>Tabella 30</w:delText>
              </w:r>
            </w:del>
          </w:p>
          <w:p w14:paraId="24921856" w14:textId="2726279A" w:rsidR="009A46F9" w:rsidRDefault="002647C2">
            <w:pPr>
              <w:pStyle w:val="EMEANormal"/>
              <w:keepNext/>
              <w:rPr>
                <w:del w:id="11299" w:author="AbbVie10" w:date="2025-05-16T16:24:00Z"/>
                <w:b/>
                <w:bCs/>
                <w:szCs w:val="22"/>
                <w:lang w:val="mt-MT"/>
              </w:rPr>
              <w:pPrChange w:id="11300" w:author="AbbVie10" w:date="2025-05-16T16:26:00Z">
                <w:pPr>
                  <w:keepNext/>
                  <w:tabs>
                    <w:tab w:val="left" w:pos="-755"/>
                    <w:tab w:val="left" w:pos="483"/>
                  </w:tabs>
                  <w:suppressAutoHyphens/>
                  <w:autoSpaceDE w:val="0"/>
                  <w:autoSpaceDN w:val="0"/>
                  <w:adjustRightInd w:val="0"/>
                  <w:jc w:val="center"/>
                </w:pPr>
              </w:pPrChange>
            </w:pPr>
            <w:del w:id="11301" w:author="AbbVie10" w:date="2025-05-16T16:24:00Z">
              <w:r>
                <w:rPr>
                  <w:b/>
                  <w:bCs/>
                  <w:szCs w:val="22"/>
                  <w:lang w:val="mt-MT"/>
                </w:rPr>
                <w:delText xml:space="preserve">Studju ta’ CD fit-Tfal </w:delText>
              </w:r>
            </w:del>
          </w:p>
          <w:p w14:paraId="13BC6101" w14:textId="1FCD98A6" w:rsidR="009A46F9" w:rsidRDefault="002647C2">
            <w:pPr>
              <w:pStyle w:val="EMEANormal"/>
              <w:keepNext/>
              <w:rPr>
                <w:del w:id="11302" w:author="AbbVie10" w:date="2025-05-16T16:24:00Z"/>
                <w:szCs w:val="22"/>
                <w:lang w:val="mt-MT"/>
              </w:rPr>
              <w:pPrChange w:id="11303" w:author="AbbVie10" w:date="2025-05-16T16:26:00Z">
                <w:pPr>
                  <w:pStyle w:val="EMEANormal"/>
                  <w:keepNext/>
                  <w:tabs>
                    <w:tab w:val="clear" w:pos="562"/>
                    <w:tab w:val="left" w:pos="483"/>
                  </w:tabs>
                  <w:jc w:val="center"/>
                </w:pPr>
              </w:pPrChange>
            </w:pPr>
            <w:del w:id="11304" w:author="AbbVie10" w:date="2025-05-16T16:24:00Z">
              <w:r>
                <w:rPr>
                  <w:b/>
                  <w:bCs/>
                  <w:szCs w:val="22"/>
                  <w:lang w:val="mt-MT"/>
                </w:rPr>
                <w:delText>Twaqqif tal-Kortikosterojdi jew Immunomodulaturi u Fejqan tal-Fistla</w:delText>
              </w:r>
            </w:del>
          </w:p>
        </w:tc>
      </w:tr>
      <w:tr w:rsidR="00876D26" w:rsidRPr="009F7658" w14:paraId="1BB2DD18" w14:textId="6956FB0E">
        <w:trPr>
          <w:del w:id="11305" w:author="AbbVie10" w:date="2025-05-16T16:24:00Z"/>
        </w:trPr>
        <w:tc>
          <w:tcPr>
            <w:tcW w:w="3369" w:type="dxa"/>
            <w:tcBorders>
              <w:top w:val="single" w:sz="4" w:space="0" w:color="auto"/>
              <w:left w:val="single" w:sz="4" w:space="0" w:color="auto"/>
            </w:tcBorders>
            <w:shd w:val="clear" w:color="auto" w:fill="auto"/>
          </w:tcPr>
          <w:p w14:paraId="493120AA" w14:textId="378F0F13" w:rsidR="009A46F9" w:rsidRDefault="009A46F9">
            <w:pPr>
              <w:pStyle w:val="EMEANormal"/>
              <w:keepNext/>
              <w:rPr>
                <w:del w:id="11306" w:author="AbbVie10" w:date="2025-05-16T16:24:00Z"/>
                <w:szCs w:val="22"/>
                <w:lang w:val="mt-MT"/>
              </w:rPr>
              <w:pPrChange w:id="11307" w:author="AbbVie10" w:date="2025-05-16T16:26:00Z">
                <w:pPr>
                  <w:pStyle w:val="EMEANormal"/>
                  <w:keepNext/>
                  <w:tabs>
                    <w:tab w:val="clear" w:pos="562"/>
                    <w:tab w:val="left" w:pos="483"/>
                  </w:tabs>
                </w:pPr>
              </w:pPrChange>
            </w:pPr>
          </w:p>
        </w:tc>
        <w:tc>
          <w:tcPr>
            <w:tcW w:w="2268" w:type="dxa"/>
            <w:tcBorders>
              <w:top w:val="single" w:sz="4" w:space="0" w:color="auto"/>
            </w:tcBorders>
            <w:shd w:val="clear" w:color="auto" w:fill="auto"/>
          </w:tcPr>
          <w:p w14:paraId="7CBEF6AA" w14:textId="33BA0FAB" w:rsidR="009A46F9" w:rsidRDefault="002647C2">
            <w:pPr>
              <w:pStyle w:val="EMEANormal"/>
              <w:keepNext/>
              <w:rPr>
                <w:del w:id="11308" w:author="AbbVie10" w:date="2025-05-16T16:24:00Z"/>
                <w:b/>
                <w:bCs/>
                <w:szCs w:val="22"/>
                <w:lang w:val="mt-MT"/>
              </w:rPr>
              <w:pPrChange w:id="11309" w:author="AbbVie10" w:date="2025-05-16T16:26:00Z">
                <w:pPr>
                  <w:keepNext/>
                  <w:tabs>
                    <w:tab w:val="left" w:pos="-928"/>
                    <w:tab w:val="left" w:pos="483"/>
                  </w:tabs>
                  <w:suppressAutoHyphens/>
                  <w:autoSpaceDE w:val="0"/>
                  <w:autoSpaceDN w:val="0"/>
                  <w:adjustRightInd w:val="0"/>
                  <w:ind w:left="12"/>
                  <w:jc w:val="center"/>
                </w:pPr>
              </w:pPrChange>
            </w:pPr>
            <w:del w:id="11310" w:author="AbbVie10" w:date="2025-05-16T16:24:00Z">
              <w:r>
                <w:rPr>
                  <w:b/>
                  <w:bCs/>
                  <w:szCs w:val="22"/>
                  <w:lang w:val="mt-MT"/>
                </w:rPr>
                <w:delText xml:space="preserve">Doża Standard </w:delText>
              </w:r>
            </w:del>
          </w:p>
          <w:p w14:paraId="4509E0F4" w14:textId="59478B2B" w:rsidR="009A46F9" w:rsidRDefault="002647C2">
            <w:pPr>
              <w:pStyle w:val="EMEANormal"/>
              <w:keepNext/>
              <w:rPr>
                <w:del w:id="11311" w:author="AbbVie10" w:date="2025-05-16T16:24:00Z"/>
                <w:b/>
                <w:bCs/>
                <w:szCs w:val="22"/>
                <w:lang w:val="mt-MT"/>
              </w:rPr>
              <w:pPrChange w:id="11312" w:author="AbbVie10" w:date="2025-05-16T16:26:00Z">
                <w:pPr>
                  <w:keepNext/>
                  <w:tabs>
                    <w:tab w:val="left" w:pos="-928"/>
                    <w:tab w:val="left" w:pos="483"/>
                  </w:tabs>
                  <w:suppressAutoHyphens/>
                  <w:autoSpaceDE w:val="0"/>
                  <w:autoSpaceDN w:val="0"/>
                  <w:adjustRightInd w:val="0"/>
                  <w:ind w:left="12"/>
                  <w:jc w:val="center"/>
                </w:pPr>
              </w:pPrChange>
            </w:pPr>
            <w:del w:id="11313" w:author="AbbVie10" w:date="2025-05-16T16:24:00Z">
              <w:r>
                <w:rPr>
                  <w:b/>
                  <w:bCs/>
                  <w:szCs w:val="22"/>
                  <w:lang w:val="mt-MT"/>
                </w:rPr>
                <w:delText xml:space="preserve">40/20 mg eow </w:delText>
              </w:r>
            </w:del>
          </w:p>
        </w:tc>
        <w:tc>
          <w:tcPr>
            <w:tcW w:w="2126" w:type="dxa"/>
            <w:tcBorders>
              <w:top w:val="single" w:sz="4" w:space="0" w:color="auto"/>
            </w:tcBorders>
            <w:shd w:val="clear" w:color="auto" w:fill="auto"/>
          </w:tcPr>
          <w:p w14:paraId="2707BA99" w14:textId="6E9ABC33" w:rsidR="009A46F9" w:rsidRDefault="002647C2">
            <w:pPr>
              <w:pStyle w:val="EMEANormal"/>
              <w:keepNext/>
              <w:rPr>
                <w:del w:id="11314" w:author="AbbVie10" w:date="2025-05-16T16:24:00Z"/>
                <w:b/>
                <w:bCs/>
                <w:szCs w:val="22"/>
                <w:lang w:val="mt-MT"/>
              </w:rPr>
              <w:pPrChange w:id="11315" w:author="AbbVie10" w:date="2025-05-16T16:26:00Z">
                <w:pPr>
                  <w:keepNext/>
                  <w:tabs>
                    <w:tab w:val="left" w:pos="-928"/>
                    <w:tab w:val="left" w:pos="483"/>
                  </w:tabs>
                  <w:suppressAutoHyphens/>
                  <w:autoSpaceDE w:val="0"/>
                  <w:autoSpaceDN w:val="0"/>
                  <w:adjustRightInd w:val="0"/>
                  <w:ind w:left="12"/>
                  <w:jc w:val="center"/>
                </w:pPr>
              </w:pPrChange>
            </w:pPr>
            <w:del w:id="11316" w:author="AbbVie10" w:date="2025-05-16T16:24:00Z">
              <w:r>
                <w:rPr>
                  <w:b/>
                  <w:bCs/>
                  <w:szCs w:val="22"/>
                  <w:lang w:val="mt-MT"/>
                </w:rPr>
                <w:delText>Doża Baxxa</w:delText>
              </w:r>
            </w:del>
          </w:p>
          <w:p w14:paraId="6E8E3DC5" w14:textId="58B4B9FD" w:rsidR="009A46F9" w:rsidRDefault="002647C2">
            <w:pPr>
              <w:pStyle w:val="EMEANormal"/>
              <w:keepNext/>
              <w:rPr>
                <w:del w:id="11317" w:author="AbbVie10" w:date="2025-05-16T16:24:00Z"/>
                <w:b/>
                <w:bCs/>
                <w:szCs w:val="22"/>
                <w:lang w:val="mt-MT"/>
              </w:rPr>
              <w:pPrChange w:id="11318" w:author="AbbVie10" w:date="2025-05-16T16:26:00Z">
                <w:pPr>
                  <w:keepNext/>
                  <w:tabs>
                    <w:tab w:val="left" w:pos="-928"/>
                    <w:tab w:val="left" w:pos="483"/>
                  </w:tabs>
                  <w:suppressAutoHyphens/>
                  <w:autoSpaceDE w:val="0"/>
                  <w:autoSpaceDN w:val="0"/>
                  <w:adjustRightInd w:val="0"/>
                  <w:ind w:left="12"/>
                  <w:jc w:val="center"/>
                </w:pPr>
              </w:pPrChange>
            </w:pPr>
            <w:del w:id="11319" w:author="AbbVie10" w:date="2025-05-16T16:24:00Z">
              <w:r>
                <w:rPr>
                  <w:b/>
                  <w:bCs/>
                  <w:szCs w:val="22"/>
                  <w:lang w:val="mt-MT"/>
                </w:rPr>
                <w:delText xml:space="preserve">20/10 mg eow </w:delText>
              </w:r>
            </w:del>
          </w:p>
        </w:tc>
        <w:tc>
          <w:tcPr>
            <w:tcW w:w="1524" w:type="dxa"/>
            <w:tcBorders>
              <w:top w:val="single" w:sz="4" w:space="0" w:color="auto"/>
              <w:right w:val="single" w:sz="4" w:space="0" w:color="auto"/>
            </w:tcBorders>
            <w:shd w:val="clear" w:color="auto" w:fill="auto"/>
          </w:tcPr>
          <w:p w14:paraId="61E4A5A0" w14:textId="36A815BE" w:rsidR="009A46F9" w:rsidRDefault="002647C2">
            <w:pPr>
              <w:pStyle w:val="EMEANormal"/>
              <w:keepNext/>
              <w:rPr>
                <w:del w:id="11320" w:author="AbbVie10" w:date="2025-05-16T16:24:00Z"/>
                <w:b/>
                <w:bCs/>
                <w:szCs w:val="22"/>
                <w:lang w:val="mt-MT"/>
              </w:rPr>
              <w:pPrChange w:id="11321" w:author="AbbVie10" w:date="2025-05-16T16:26:00Z">
                <w:pPr>
                  <w:keepNext/>
                  <w:tabs>
                    <w:tab w:val="left" w:pos="-928"/>
                    <w:tab w:val="left" w:pos="483"/>
                  </w:tabs>
                  <w:suppressAutoHyphens/>
                  <w:autoSpaceDE w:val="0"/>
                  <w:autoSpaceDN w:val="0"/>
                  <w:adjustRightInd w:val="0"/>
                  <w:ind w:left="12"/>
                  <w:jc w:val="center"/>
                </w:pPr>
              </w:pPrChange>
            </w:pPr>
            <w:del w:id="11322" w:author="AbbVie10" w:date="2025-05-16T16:24:00Z">
              <w:r>
                <w:rPr>
                  <w:b/>
                  <w:bCs/>
                  <w:szCs w:val="22"/>
                  <w:lang w:val="mt-MT"/>
                </w:rPr>
                <w:delText>Valur P</w:delText>
              </w:r>
              <w:r>
                <w:rPr>
                  <w:b/>
                  <w:bCs/>
                  <w:szCs w:val="22"/>
                  <w:vertAlign w:val="superscript"/>
                  <w:lang w:val="mt-MT"/>
                </w:rPr>
                <w:delText>1</w:delText>
              </w:r>
            </w:del>
          </w:p>
        </w:tc>
      </w:tr>
      <w:tr w:rsidR="00876D26" w:rsidRPr="009F7658" w14:paraId="7203D98B" w14:textId="3C741735">
        <w:trPr>
          <w:del w:id="11323" w:author="AbbVie10" w:date="2025-05-16T16:24:00Z"/>
        </w:trPr>
        <w:tc>
          <w:tcPr>
            <w:tcW w:w="3369" w:type="dxa"/>
            <w:tcBorders>
              <w:top w:val="single" w:sz="4" w:space="0" w:color="auto"/>
              <w:left w:val="single" w:sz="4" w:space="0" w:color="auto"/>
            </w:tcBorders>
            <w:shd w:val="clear" w:color="auto" w:fill="auto"/>
            <w:vAlign w:val="bottom"/>
          </w:tcPr>
          <w:p w14:paraId="37D89FC3" w14:textId="5A6EE3E5" w:rsidR="009A46F9" w:rsidRDefault="002647C2">
            <w:pPr>
              <w:pStyle w:val="EMEANormal"/>
              <w:keepNext/>
              <w:rPr>
                <w:del w:id="11324" w:author="AbbVie10" w:date="2025-05-16T16:24:00Z"/>
                <w:b/>
                <w:szCs w:val="22"/>
                <w:lang w:val="mt-MT"/>
              </w:rPr>
              <w:pPrChange w:id="11325" w:author="AbbVie10" w:date="2025-05-16T16:26:00Z">
                <w:pPr>
                  <w:keepNext/>
                  <w:tabs>
                    <w:tab w:val="left" w:pos="-928"/>
                    <w:tab w:val="left" w:pos="483"/>
                  </w:tabs>
                  <w:suppressAutoHyphens/>
                  <w:autoSpaceDE w:val="0"/>
                  <w:autoSpaceDN w:val="0"/>
                  <w:adjustRightInd w:val="0"/>
                </w:pPr>
              </w:pPrChange>
            </w:pPr>
            <w:del w:id="11326" w:author="AbbVie10" w:date="2025-05-16T16:24:00Z">
              <w:r>
                <w:rPr>
                  <w:b/>
                  <w:bCs/>
                  <w:szCs w:val="22"/>
                  <w:lang w:val="mt-MT"/>
                </w:rPr>
                <w:delText xml:space="preserve">Twaqqif tal-Kortikosterojdi </w:delText>
              </w:r>
            </w:del>
          </w:p>
        </w:tc>
        <w:tc>
          <w:tcPr>
            <w:tcW w:w="2268" w:type="dxa"/>
            <w:tcBorders>
              <w:top w:val="single" w:sz="4" w:space="0" w:color="auto"/>
            </w:tcBorders>
            <w:shd w:val="clear" w:color="auto" w:fill="auto"/>
            <w:vAlign w:val="bottom"/>
          </w:tcPr>
          <w:p w14:paraId="0C75BE9B" w14:textId="3AE0148C" w:rsidR="009A46F9" w:rsidRDefault="002647C2">
            <w:pPr>
              <w:pStyle w:val="EMEANormal"/>
              <w:keepNext/>
              <w:rPr>
                <w:del w:id="11327" w:author="AbbVie10" w:date="2025-05-16T16:24:00Z"/>
                <w:b/>
                <w:szCs w:val="22"/>
                <w:lang w:val="mt-MT"/>
              </w:rPr>
              <w:pPrChange w:id="11328" w:author="AbbVie10" w:date="2025-05-16T16:26:00Z">
                <w:pPr>
                  <w:keepNext/>
                  <w:tabs>
                    <w:tab w:val="left" w:pos="-928"/>
                    <w:tab w:val="left" w:pos="483"/>
                  </w:tabs>
                  <w:suppressAutoHyphens/>
                  <w:autoSpaceDE w:val="0"/>
                  <w:autoSpaceDN w:val="0"/>
                  <w:adjustRightInd w:val="0"/>
                  <w:ind w:left="12"/>
                  <w:jc w:val="center"/>
                </w:pPr>
              </w:pPrChange>
            </w:pPr>
            <w:del w:id="11329" w:author="AbbVie10" w:date="2025-05-16T16:24:00Z">
              <w:r>
                <w:rPr>
                  <w:b/>
                  <w:szCs w:val="22"/>
                  <w:lang w:val="mt-MT"/>
                </w:rPr>
                <w:delText>N= 33</w:delText>
              </w:r>
            </w:del>
          </w:p>
        </w:tc>
        <w:tc>
          <w:tcPr>
            <w:tcW w:w="2126" w:type="dxa"/>
            <w:tcBorders>
              <w:top w:val="single" w:sz="4" w:space="0" w:color="auto"/>
            </w:tcBorders>
            <w:shd w:val="clear" w:color="auto" w:fill="auto"/>
            <w:vAlign w:val="bottom"/>
          </w:tcPr>
          <w:p w14:paraId="1C1DEDB8" w14:textId="11105788" w:rsidR="009A46F9" w:rsidRDefault="002647C2">
            <w:pPr>
              <w:pStyle w:val="EMEANormal"/>
              <w:keepNext/>
              <w:rPr>
                <w:del w:id="11330" w:author="AbbVie10" w:date="2025-05-16T16:24:00Z"/>
                <w:b/>
                <w:szCs w:val="22"/>
                <w:lang w:val="mt-MT"/>
              </w:rPr>
              <w:pPrChange w:id="11331" w:author="AbbVie10" w:date="2025-05-16T16:26:00Z">
                <w:pPr>
                  <w:keepNext/>
                  <w:tabs>
                    <w:tab w:val="left" w:pos="-928"/>
                    <w:tab w:val="left" w:pos="483"/>
                  </w:tabs>
                  <w:suppressAutoHyphens/>
                  <w:autoSpaceDE w:val="0"/>
                  <w:autoSpaceDN w:val="0"/>
                  <w:adjustRightInd w:val="0"/>
                  <w:ind w:left="12"/>
                  <w:jc w:val="center"/>
                </w:pPr>
              </w:pPrChange>
            </w:pPr>
            <w:del w:id="11332" w:author="AbbVie10" w:date="2025-05-16T16:24:00Z">
              <w:r>
                <w:rPr>
                  <w:b/>
                  <w:szCs w:val="22"/>
                  <w:lang w:val="mt-MT"/>
                </w:rPr>
                <w:delText>N=38</w:delText>
              </w:r>
            </w:del>
          </w:p>
        </w:tc>
        <w:tc>
          <w:tcPr>
            <w:tcW w:w="1524" w:type="dxa"/>
            <w:tcBorders>
              <w:top w:val="single" w:sz="4" w:space="0" w:color="auto"/>
              <w:right w:val="single" w:sz="4" w:space="0" w:color="auto"/>
            </w:tcBorders>
            <w:shd w:val="clear" w:color="auto" w:fill="auto"/>
            <w:vAlign w:val="bottom"/>
          </w:tcPr>
          <w:p w14:paraId="4335622B" w14:textId="3AFAA40B" w:rsidR="009A46F9" w:rsidRDefault="009A46F9">
            <w:pPr>
              <w:pStyle w:val="EMEANormal"/>
              <w:keepNext/>
              <w:rPr>
                <w:del w:id="11333" w:author="AbbVie10" w:date="2025-05-16T16:24:00Z"/>
                <w:b/>
                <w:szCs w:val="22"/>
                <w:lang w:val="mt-MT"/>
              </w:rPr>
              <w:pPrChange w:id="11334" w:author="AbbVie10" w:date="2025-05-16T16:26:00Z">
                <w:pPr>
                  <w:keepNext/>
                  <w:tabs>
                    <w:tab w:val="left" w:pos="483"/>
                  </w:tabs>
                  <w:suppressAutoHyphens/>
                  <w:autoSpaceDE w:val="0"/>
                  <w:autoSpaceDN w:val="0"/>
                  <w:adjustRightInd w:val="0"/>
                  <w:ind w:left="12"/>
                </w:pPr>
              </w:pPrChange>
            </w:pPr>
          </w:p>
        </w:tc>
      </w:tr>
      <w:tr w:rsidR="00876D26" w:rsidRPr="009F7658" w14:paraId="3F76CD53" w14:textId="4CE80590">
        <w:trPr>
          <w:del w:id="11335" w:author="AbbVie10" w:date="2025-05-16T16:24:00Z"/>
        </w:trPr>
        <w:tc>
          <w:tcPr>
            <w:tcW w:w="3369" w:type="dxa"/>
            <w:tcBorders>
              <w:top w:val="single" w:sz="4" w:space="0" w:color="auto"/>
              <w:left w:val="single" w:sz="4" w:space="0" w:color="auto"/>
            </w:tcBorders>
            <w:shd w:val="clear" w:color="auto" w:fill="auto"/>
            <w:vAlign w:val="bottom"/>
          </w:tcPr>
          <w:p w14:paraId="18BDA61B" w14:textId="5CA7BAFA" w:rsidR="009A46F9" w:rsidRDefault="002647C2">
            <w:pPr>
              <w:pStyle w:val="EMEANormal"/>
              <w:keepNext/>
              <w:rPr>
                <w:del w:id="11336" w:author="AbbVie10" w:date="2025-05-16T16:24:00Z"/>
                <w:bCs/>
                <w:szCs w:val="22"/>
                <w:lang w:val="mt-MT"/>
              </w:rPr>
              <w:pPrChange w:id="11337" w:author="AbbVie10" w:date="2025-05-16T16:26:00Z">
                <w:pPr>
                  <w:keepNext/>
                  <w:tabs>
                    <w:tab w:val="left" w:pos="-928"/>
                    <w:tab w:val="left" w:pos="483"/>
                  </w:tabs>
                  <w:suppressAutoHyphens/>
                  <w:autoSpaceDE w:val="0"/>
                  <w:autoSpaceDN w:val="0"/>
                  <w:adjustRightInd w:val="0"/>
                </w:pPr>
              </w:pPrChange>
            </w:pPr>
            <w:del w:id="11338" w:author="AbbVie10" w:date="2025-05-16T16:24:00Z">
              <w:r>
                <w:rPr>
                  <w:bCs/>
                  <w:szCs w:val="22"/>
                  <w:lang w:val="mt-MT"/>
                </w:rPr>
                <w:delText>Ġimgħa 26</w:delText>
              </w:r>
            </w:del>
          </w:p>
        </w:tc>
        <w:tc>
          <w:tcPr>
            <w:tcW w:w="2268" w:type="dxa"/>
            <w:tcBorders>
              <w:top w:val="single" w:sz="4" w:space="0" w:color="auto"/>
            </w:tcBorders>
            <w:shd w:val="clear" w:color="auto" w:fill="auto"/>
            <w:vAlign w:val="bottom"/>
          </w:tcPr>
          <w:p w14:paraId="3E9A0FFB" w14:textId="4F197603" w:rsidR="009A46F9" w:rsidRDefault="002647C2">
            <w:pPr>
              <w:pStyle w:val="EMEANormal"/>
              <w:keepNext/>
              <w:rPr>
                <w:del w:id="11339" w:author="AbbVie10" w:date="2025-05-16T16:24:00Z"/>
                <w:szCs w:val="22"/>
                <w:lang w:val="mt-MT"/>
              </w:rPr>
              <w:pPrChange w:id="11340" w:author="AbbVie10" w:date="2025-05-16T16:26:00Z">
                <w:pPr>
                  <w:keepNext/>
                  <w:tabs>
                    <w:tab w:val="left" w:pos="-928"/>
                    <w:tab w:val="left" w:pos="483"/>
                  </w:tabs>
                  <w:suppressAutoHyphens/>
                  <w:autoSpaceDE w:val="0"/>
                  <w:autoSpaceDN w:val="0"/>
                  <w:adjustRightInd w:val="0"/>
                  <w:ind w:left="12"/>
                  <w:jc w:val="center"/>
                </w:pPr>
              </w:pPrChange>
            </w:pPr>
            <w:del w:id="11341" w:author="AbbVie10" w:date="2025-05-16T16:24:00Z">
              <w:r>
                <w:rPr>
                  <w:szCs w:val="22"/>
                  <w:lang w:val="mt-MT"/>
                </w:rPr>
                <w:delText>84.8%</w:delText>
              </w:r>
            </w:del>
          </w:p>
        </w:tc>
        <w:tc>
          <w:tcPr>
            <w:tcW w:w="2126" w:type="dxa"/>
            <w:tcBorders>
              <w:top w:val="single" w:sz="4" w:space="0" w:color="auto"/>
            </w:tcBorders>
            <w:shd w:val="clear" w:color="auto" w:fill="auto"/>
            <w:vAlign w:val="bottom"/>
          </w:tcPr>
          <w:p w14:paraId="3763F689" w14:textId="5C1A9F18" w:rsidR="009A46F9" w:rsidRDefault="002647C2">
            <w:pPr>
              <w:pStyle w:val="EMEANormal"/>
              <w:keepNext/>
              <w:rPr>
                <w:del w:id="11342" w:author="AbbVie10" w:date="2025-05-16T16:24:00Z"/>
                <w:szCs w:val="22"/>
                <w:lang w:val="mt-MT"/>
              </w:rPr>
              <w:pPrChange w:id="11343" w:author="AbbVie10" w:date="2025-05-16T16:26:00Z">
                <w:pPr>
                  <w:keepNext/>
                  <w:tabs>
                    <w:tab w:val="left" w:pos="-928"/>
                    <w:tab w:val="left" w:pos="483"/>
                  </w:tabs>
                  <w:suppressAutoHyphens/>
                  <w:autoSpaceDE w:val="0"/>
                  <w:autoSpaceDN w:val="0"/>
                  <w:adjustRightInd w:val="0"/>
                  <w:ind w:left="12"/>
                  <w:jc w:val="center"/>
                </w:pPr>
              </w:pPrChange>
            </w:pPr>
            <w:del w:id="11344" w:author="AbbVie10" w:date="2025-05-16T16:24:00Z">
              <w:r>
                <w:rPr>
                  <w:szCs w:val="22"/>
                  <w:lang w:val="mt-MT"/>
                </w:rPr>
                <w:delText>65.8%</w:delText>
              </w:r>
            </w:del>
          </w:p>
        </w:tc>
        <w:tc>
          <w:tcPr>
            <w:tcW w:w="1524" w:type="dxa"/>
            <w:tcBorders>
              <w:top w:val="single" w:sz="4" w:space="0" w:color="auto"/>
              <w:right w:val="single" w:sz="4" w:space="0" w:color="auto"/>
            </w:tcBorders>
            <w:shd w:val="clear" w:color="auto" w:fill="auto"/>
            <w:vAlign w:val="bottom"/>
          </w:tcPr>
          <w:p w14:paraId="10F5C442" w14:textId="7B8232E9" w:rsidR="009A46F9" w:rsidRDefault="002647C2">
            <w:pPr>
              <w:pStyle w:val="EMEANormal"/>
              <w:keepNext/>
              <w:rPr>
                <w:del w:id="11345" w:author="AbbVie10" w:date="2025-05-16T16:24:00Z"/>
                <w:szCs w:val="22"/>
                <w:lang w:val="mt-MT"/>
              </w:rPr>
              <w:pPrChange w:id="11346" w:author="AbbVie10" w:date="2025-05-16T16:26:00Z">
                <w:pPr>
                  <w:keepNext/>
                  <w:tabs>
                    <w:tab w:val="left" w:pos="-928"/>
                    <w:tab w:val="left" w:pos="483"/>
                  </w:tabs>
                  <w:suppressAutoHyphens/>
                  <w:autoSpaceDE w:val="0"/>
                  <w:autoSpaceDN w:val="0"/>
                  <w:adjustRightInd w:val="0"/>
                  <w:ind w:left="12"/>
                  <w:jc w:val="center"/>
                </w:pPr>
              </w:pPrChange>
            </w:pPr>
            <w:del w:id="11347" w:author="AbbVie10" w:date="2025-05-16T16:24:00Z">
              <w:r>
                <w:rPr>
                  <w:szCs w:val="22"/>
                  <w:lang w:val="mt-MT"/>
                </w:rPr>
                <w:delText>0.066</w:delText>
              </w:r>
            </w:del>
          </w:p>
        </w:tc>
      </w:tr>
      <w:tr w:rsidR="00876D26" w:rsidRPr="009F7658" w14:paraId="2A94080F" w14:textId="12F07C8E">
        <w:trPr>
          <w:del w:id="11348" w:author="AbbVie10" w:date="2025-05-16T16:24:00Z"/>
        </w:trPr>
        <w:tc>
          <w:tcPr>
            <w:tcW w:w="3369" w:type="dxa"/>
            <w:tcBorders>
              <w:top w:val="single" w:sz="4" w:space="0" w:color="auto"/>
              <w:left w:val="single" w:sz="4" w:space="0" w:color="auto"/>
            </w:tcBorders>
            <w:shd w:val="clear" w:color="auto" w:fill="auto"/>
            <w:vAlign w:val="bottom"/>
          </w:tcPr>
          <w:p w14:paraId="4BAFCF94" w14:textId="7A3E9E6D" w:rsidR="009A46F9" w:rsidRDefault="002647C2">
            <w:pPr>
              <w:pStyle w:val="EMEANormal"/>
              <w:keepNext/>
              <w:rPr>
                <w:del w:id="11349" w:author="AbbVie10" w:date="2025-05-16T16:24:00Z"/>
                <w:bCs/>
                <w:szCs w:val="22"/>
                <w:lang w:val="mt-MT"/>
              </w:rPr>
              <w:pPrChange w:id="11350" w:author="AbbVie10" w:date="2025-05-16T16:26:00Z">
                <w:pPr>
                  <w:keepNext/>
                  <w:tabs>
                    <w:tab w:val="left" w:pos="-928"/>
                    <w:tab w:val="left" w:pos="483"/>
                  </w:tabs>
                  <w:suppressAutoHyphens/>
                  <w:autoSpaceDE w:val="0"/>
                  <w:autoSpaceDN w:val="0"/>
                  <w:adjustRightInd w:val="0"/>
                </w:pPr>
              </w:pPrChange>
            </w:pPr>
            <w:del w:id="11351" w:author="AbbVie10" w:date="2025-05-16T16:24:00Z">
              <w:r>
                <w:rPr>
                  <w:bCs/>
                  <w:szCs w:val="22"/>
                  <w:lang w:val="mt-MT"/>
                </w:rPr>
                <w:delText>Ġimgħa 52</w:delText>
              </w:r>
            </w:del>
          </w:p>
        </w:tc>
        <w:tc>
          <w:tcPr>
            <w:tcW w:w="2268" w:type="dxa"/>
            <w:tcBorders>
              <w:top w:val="single" w:sz="4" w:space="0" w:color="auto"/>
            </w:tcBorders>
            <w:shd w:val="clear" w:color="auto" w:fill="auto"/>
          </w:tcPr>
          <w:p w14:paraId="32BB4638" w14:textId="64F7139A" w:rsidR="009A46F9" w:rsidRDefault="002647C2">
            <w:pPr>
              <w:pStyle w:val="EMEANormal"/>
              <w:keepNext/>
              <w:rPr>
                <w:del w:id="11352" w:author="AbbVie10" w:date="2025-05-16T16:24:00Z"/>
                <w:szCs w:val="22"/>
                <w:lang w:val="mt-MT"/>
              </w:rPr>
              <w:pPrChange w:id="11353" w:author="AbbVie10" w:date="2025-05-16T16:26:00Z">
                <w:pPr>
                  <w:keepNext/>
                  <w:tabs>
                    <w:tab w:val="left" w:pos="-928"/>
                    <w:tab w:val="left" w:pos="483"/>
                  </w:tabs>
                  <w:suppressAutoHyphens/>
                  <w:autoSpaceDE w:val="0"/>
                  <w:autoSpaceDN w:val="0"/>
                  <w:adjustRightInd w:val="0"/>
                  <w:ind w:left="12"/>
                  <w:jc w:val="center"/>
                </w:pPr>
              </w:pPrChange>
            </w:pPr>
            <w:del w:id="11354" w:author="AbbVie10" w:date="2025-05-16T16:24:00Z">
              <w:r>
                <w:rPr>
                  <w:szCs w:val="22"/>
                  <w:lang w:val="mt-MT"/>
                </w:rPr>
                <w:delText>69.7%</w:delText>
              </w:r>
            </w:del>
          </w:p>
        </w:tc>
        <w:tc>
          <w:tcPr>
            <w:tcW w:w="2126" w:type="dxa"/>
            <w:tcBorders>
              <w:top w:val="single" w:sz="4" w:space="0" w:color="auto"/>
            </w:tcBorders>
            <w:shd w:val="clear" w:color="auto" w:fill="auto"/>
          </w:tcPr>
          <w:p w14:paraId="5581A9EF" w14:textId="28E68F22" w:rsidR="009A46F9" w:rsidRDefault="002647C2">
            <w:pPr>
              <w:pStyle w:val="EMEANormal"/>
              <w:keepNext/>
              <w:rPr>
                <w:del w:id="11355" w:author="AbbVie10" w:date="2025-05-16T16:24:00Z"/>
                <w:szCs w:val="22"/>
                <w:lang w:val="mt-MT"/>
              </w:rPr>
              <w:pPrChange w:id="11356" w:author="AbbVie10" w:date="2025-05-16T16:26:00Z">
                <w:pPr>
                  <w:keepNext/>
                  <w:tabs>
                    <w:tab w:val="left" w:pos="-928"/>
                    <w:tab w:val="left" w:pos="483"/>
                  </w:tabs>
                  <w:suppressAutoHyphens/>
                  <w:autoSpaceDE w:val="0"/>
                  <w:autoSpaceDN w:val="0"/>
                  <w:adjustRightInd w:val="0"/>
                  <w:ind w:left="12"/>
                  <w:jc w:val="center"/>
                </w:pPr>
              </w:pPrChange>
            </w:pPr>
            <w:del w:id="11357" w:author="AbbVie10" w:date="2025-05-16T16:24:00Z">
              <w:r>
                <w:rPr>
                  <w:szCs w:val="22"/>
                  <w:lang w:val="mt-MT"/>
                </w:rPr>
                <w:delText>60.5%</w:delText>
              </w:r>
            </w:del>
          </w:p>
        </w:tc>
        <w:tc>
          <w:tcPr>
            <w:tcW w:w="1524" w:type="dxa"/>
            <w:tcBorders>
              <w:top w:val="single" w:sz="4" w:space="0" w:color="auto"/>
              <w:right w:val="single" w:sz="4" w:space="0" w:color="auto"/>
            </w:tcBorders>
            <w:shd w:val="clear" w:color="auto" w:fill="auto"/>
            <w:vAlign w:val="bottom"/>
          </w:tcPr>
          <w:p w14:paraId="6A611CA0" w14:textId="1C80C41E" w:rsidR="009A46F9" w:rsidRDefault="002647C2">
            <w:pPr>
              <w:pStyle w:val="EMEANormal"/>
              <w:keepNext/>
              <w:rPr>
                <w:del w:id="11358" w:author="AbbVie10" w:date="2025-05-16T16:24:00Z"/>
                <w:szCs w:val="22"/>
                <w:lang w:val="mt-MT"/>
              </w:rPr>
              <w:pPrChange w:id="11359" w:author="AbbVie10" w:date="2025-05-16T16:26:00Z">
                <w:pPr>
                  <w:keepNext/>
                  <w:tabs>
                    <w:tab w:val="left" w:pos="-928"/>
                    <w:tab w:val="left" w:pos="483"/>
                  </w:tabs>
                  <w:suppressAutoHyphens/>
                  <w:autoSpaceDE w:val="0"/>
                  <w:autoSpaceDN w:val="0"/>
                  <w:adjustRightInd w:val="0"/>
                  <w:ind w:left="12"/>
                  <w:jc w:val="center"/>
                </w:pPr>
              </w:pPrChange>
            </w:pPr>
            <w:del w:id="11360" w:author="AbbVie10" w:date="2025-05-16T16:24:00Z">
              <w:r>
                <w:rPr>
                  <w:szCs w:val="22"/>
                  <w:lang w:val="mt-MT"/>
                </w:rPr>
                <w:delText>0.420</w:delText>
              </w:r>
            </w:del>
          </w:p>
        </w:tc>
      </w:tr>
      <w:tr w:rsidR="00876D26" w:rsidRPr="009F7658" w14:paraId="345F8A92" w14:textId="35265EC1">
        <w:trPr>
          <w:del w:id="11361" w:author="AbbVie10" w:date="2025-05-16T16:24:00Z"/>
        </w:trPr>
        <w:tc>
          <w:tcPr>
            <w:tcW w:w="3369" w:type="dxa"/>
            <w:tcBorders>
              <w:top w:val="single" w:sz="4" w:space="0" w:color="auto"/>
              <w:left w:val="single" w:sz="4" w:space="0" w:color="auto"/>
            </w:tcBorders>
            <w:shd w:val="clear" w:color="auto" w:fill="auto"/>
            <w:vAlign w:val="bottom"/>
          </w:tcPr>
          <w:p w14:paraId="0C05EA70" w14:textId="3636F77F" w:rsidR="009A46F9" w:rsidRDefault="002647C2">
            <w:pPr>
              <w:pStyle w:val="EMEANormal"/>
              <w:keepNext/>
              <w:rPr>
                <w:del w:id="11362" w:author="AbbVie10" w:date="2025-05-16T16:24:00Z"/>
                <w:b/>
                <w:szCs w:val="22"/>
                <w:lang w:val="mt-MT"/>
              </w:rPr>
              <w:pPrChange w:id="11363" w:author="AbbVie10" w:date="2025-05-16T16:26:00Z">
                <w:pPr>
                  <w:keepNext/>
                  <w:tabs>
                    <w:tab w:val="left" w:pos="-928"/>
                    <w:tab w:val="left" w:pos="483"/>
                  </w:tabs>
                  <w:suppressAutoHyphens/>
                  <w:autoSpaceDE w:val="0"/>
                  <w:autoSpaceDN w:val="0"/>
                  <w:adjustRightInd w:val="0"/>
                </w:pPr>
              </w:pPrChange>
            </w:pPr>
            <w:del w:id="11364" w:author="AbbVie10" w:date="2025-05-16T16:24:00Z">
              <w:r>
                <w:rPr>
                  <w:b/>
                  <w:szCs w:val="22"/>
                  <w:lang w:val="mt-MT"/>
                </w:rPr>
                <w:delText>Twaqqif tal-Immunimidulaturi</w:delText>
              </w:r>
              <w:r>
                <w:rPr>
                  <w:b/>
                  <w:szCs w:val="22"/>
                  <w:vertAlign w:val="superscript"/>
                  <w:lang w:val="mt-MT"/>
                </w:rPr>
                <w:delText>2</w:delText>
              </w:r>
            </w:del>
          </w:p>
        </w:tc>
        <w:tc>
          <w:tcPr>
            <w:tcW w:w="2268" w:type="dxa"/>
            <w:tcBorders>
              <w:top w:val="single" w:sz="4" w:space="0" w:color="auto"/>
            </w:tcBorders>
            <w:shd w:val="clear" w:color="auto" w:fill="auto"/>
            <w:vAlign w:val="bottom"/>
          </w:tcPr>
          <w:p w14:paraId="59FF8CFF" w14:textId="1C969830" w:rsidR="009A46F9" w:rsidRDefault="002647C2">
            <w:pPr>
              <w:pStyle w:val="EMEANormal"/>
              <w:keepNext/>
              <w:rPr>
                <w:del w:id="11365" w:author="AbbVie10" w:date="2025-05-16T16:24:00Z"/>
                <w:b/>
                <w:szCs w:val="22"/>
                <w:lang w:val="mt-MT"/>
              </w:rPr>
              <w:pPrChange w:id="11366" w:author="AbbVie10" w:date="2025-05-16T16:26:00Z">
                <w:pPr>
                  <w:keepNext/>
                  <w:tabs>
                    <w:tab w:val="left" w:pos="-928"/>
                    <w:tab w:val="left" w:pos="483"/>
                  </w:tabs>
                  <w:suppressAutoHyphens/>
                  <w:autoSpaceDE w:val="0"/>
                  <w:autoSpaceDN w:val="0"/>
                  <w:adjustRightInd w:val="0"/>
                  <w:ind w:left="12"/>
                  <w:jc w:val="center"/>
                </w:pPr>
              </w:pPrChange>
            </w:pPr>
            <w:del w:id="11367" w:author="AbbVie10" w:date="2025-05-16T16:24:00Z">
              <w:r>
                <w:rPr>
                  <w:b/>
                  <w:szCs w:val="22"/>
                  <w:lang w:val="mt-MT"/>
                </w:rPr>
                <w:delText>N=60</w:delText>
              </w:r>
            </w:del>
          </w:p>
        </w:tc>
        <w:tc>
          <w:tcPr>
            <w:tcW w:w="2126" w:type="dxa"/>
            <w:tcBorders>
              <w:top w:val="single" w:sz="4" w:space="0" w:color="auto"/>
            </w:tcBorders>
            <w:shd w:val="clear" w:color="auto" w:fill="auto"/>
            <w:vAlign w:val="bottom"/>
          </w:tcPr>
          <w:p w14:paraId="3BD10953" w14:textId="7165E442" w:rsidR="009A46F9" w:rsidRDefault="002647C2">
            <w:pPr>
              <w:pStyle w:val="EMEANormal"/>
              <w:keepNext/>
              <w:rPr>
                <w:del w:id="11368" w:author="AbbVie10" w:date="2025-05-16T16:24:00Z"/>
                <w:b/>
                <w:szCs w:val="22"/>
                <w:lang w:val="mt-MT"/>
              </w:rPr>
              <w:pPrChange w:id="11369" w:author="AbbVie10" w:date="2025-05-16T16:26:00Z">
                <w:pPr>
                  <w:keepNext/>
                  <w:tabs>
                    <w:tab w:val="left" w:pos="-928"/>
                    <w:tab w:val="left" w:pos="483"/>
                  </w:tabs>
                  <w:suppressAutoHyphens/>
                  <w:autoSpaceDE w:val="0"/>
                  <w:autoSpaceDN w:val="0"/>
                  <w:adjustRightInd w:val="0"/>
                  <w:ind w:left="12"/>
                  <w:jc w:val="center"/>
                </w:pPr>
              </w:pPrChange>
            </w:pPr>
            <w:del w:id="11370" w:author="AbbVie10" w:date="2025-05-16T16:24:00Z">
              <w:r>
                <w:rPr>
                  <w:b/>
                  <w:szCs w:val="22"/>
                  <w:lang w:val="mt-MT"/>
                </w:rPr>
                <w:delText>N=57</w:delText>
              </w:r>
            </w:del>
          </w:p>
        </w:tc>
        <w:tc>
          <w:tcPr>
            <w:tcW w:w="1524" w:type="dxa"/>
            <w:tcBorders>
              <w:top w:val="single" w:sz="4" w:space="0" w:color="auto"/>
              <w:right w:val="single" w:sz="4" w:space="0" w:color="auto"/>
            </w:tcBorders>
            <w:shd w:val="clear" w:color="auto" w:fill="auto"/>
            <w:vAlign w:val="bottom"/>
          </w:tcPr>
          <w:p w14:paraId="5D5F8433" w14:textId="6CF2AEBC" w:rsidR="009A46F9" w:rsidRDefault="009A46F9">
            <w:pPr>
              <w:pStyle w:val="EMEANormal"/>
              <w:keepNext/>
              <w:rPr>
                <w:del w:id="11371" w:author="AbbVie10" w:date="2025-05-16T16:24:00Z"/>
                <w:b/>
                <w:szCs w:val="22"/>
                <w:lang w:val="mt-MT"/>
              </w:rPr>
              <w:pPrChange w:id="11372" w:author="AbbVie10" w:date="2025-05-16T16:26:00Z">
                <w:pPr>
                  <w:keepNext/>
                  <w:tabs>
                    <w:tab w:val="left" w:pos="483"/>
                  </w:tabs>
                  <w:suppressAutoHyphens/>
                  <w:autoSpaceDE w:val="0"/>
                  <w:autoSpaceDN w:val="0"/>
                  <w:adjustRightInd w:val="0"/>
                  <w:ind w:left="12"/>
                </w:pPr>
              </w:pPrChange>
            </w:pPr>
          </w:p>
        </w:tc>
      </w:tr>
      <w:tr w:rsidR="00876D26" w:rsidRPr="009F7658" w14:paraId="64A048CE" w14:textId="1F4A4313">
        <w:trPr>
          <w:del w:id="11373" w:author="AbbVie10" w:date="2025-05-16T16:24:00Z"/>
        </w:trPr>
        <w:tc>
          <w:tcPr>
            <w:tcW w:w="3369" w:type="dxa"/>
            <w:tcBorders>
              <w:top w:val="single" w:sz="4" w:space="0" w:color="auto"/>
              <w:left w:val="single" w:sz="4" w:space="0" w:color="auto"/>
            </w:tcBorders>
            <w:shd w:val="clear" w:color="auto" w:fill="auto"/>
          </w:tcPr>
          <w:p w14:paraId="5053C80C" w14:textId="5B7294B6" w:rsidR="009A46F9" w:rsidRDefault="002647C2">
            <w:pPr>
              <w:pStyle w:val="EMEANormal"/>
              <w:keepNext/>
              <w:rPr>
                <w:del w:id="11374" w:author="AbbVie10" w:date="2025-05-16T16:24:00Z"/>
                <w:bCs/>
                <w:szCs w:val="22"/>
                <w:lang w:val="mt-MT"/>
              </w:rPr>
              <w:pPrChange w:id="11375" w:author="AbbVie10" w:date="2025-05-16T16:26:00Z">
                <w:pPr>
                  <w:keepNext/>
                  <w:tabs>
                    <w:tab w:val="left" w:pos="-928"/>
                    <w:tab w:val="left" w:pos="483"/>
                  </w:tabs>
                  <w:suppressAutoHyphens/>
                  <w:autoSpaceDE w:val="0"/>
                  <w:autoSpaceDN w:val="0"/>
                  <w:adjustRightInd w:val="0"/>
                </w:pPr>
              </w:pPrChange>
            </w:pPr>
            <w:del w:id="11376" w:author="AbbVie10" w:date="2025-05-16T16:24:00Z">
              <w:r>
                <w:rPr>
                  <w:bCs/>
                  <w:szCs w:val="22"/>
                  <w:lang w:val="mt-MT"/>
                </w:rPr>
                <w:delText>Ġimgħa 52</w:delText>
              </w:r>
            </w:del>
          </w:p>
        </w:tc>
        <w:tc>
          <w:tcPr>
            <w:tcW w:w="2268" w:type="dxa"/>
            <w:tcBorders>
              <w:top w:val="single" w:sz="4" w:space="0" w:color="auto"/>
            </w:tcBorders>
            <w:shd w:val="clear" w:color="auto" w:fill="auto"/>
          </w:tcPr>
          <w:p w14:paraId="392E595D" w14:textId="3E2E78F4" w:rsidR="009A46F9" w:rsidRDefault="002647C2">
            <w:pPr>
              <w:pStyle w:val="EMEANormal"/>
              <w:keepNext/>
              <w:rPr>
                <w:del w:id="11377" w:author="AbbVie10" w:date="2025-05-16T16:24:00Z"/>
                <w:szCs w:val="22"/>
                <w:lang w:val="mt-MT"/>
              </w:rPr>
              <w:pPrChange w:id="11378" w:author="AbbVie10" w:date="2025-05-16T16:26:00Z">
                <w:pPr>
                  <w:keepNext/>
                  <w:tabs>
                    <w:tab w:val="left" w:pos="-928"/>
                    <w:tab w:val="left" w:pos="483"/>
                  </w:tabs>
                  <w:suppressAutoHyphens/>
                  <w:autoSpaceDE w:val="0"/>
                  <w:autoSpaceDN w:val="0"/>
                  <w:adjustRightInd w:val="0"/>
                  <w:ind w:left="12"/>
                  <w:jc w:val="center"/>
                </w:pPr>
              </w:pPrChange>
            </w:pPr>
            <w:del w:id="11379" w:author="AbbVie10" w:date="2025-05-16T16:24:00Z">
              <w:r>
                <w:rPr>
                  <w:szCs w:val="22"/>
                  <w:lang w:val="mt-MT"/>
                </w:rPr>
                <w:delText>30.0%</w:delText>
              </w:r>
            </w:del>
          </w:p>
        </w:tc>
        <w:tc>
          <w:tcPr>
            <w:tcW w:w="2126" w:type="dxa"/>
            <w:tcBorders>
              <w:top w:val="single" w:sz="4" w:space="0" w:color="auto"/>
            </w:tcBorders>
            <w:shd w:val="clear" w:color="auto" w:fill="auto"/>
          </w:tcPr>
          <w:p w14:paraId="422718EE" w14:textId="777361ED" w:rsidR="009A46F9" w:rsidRDefault="002647C2">
            <w:pPr>
              <w:pStyle w:val="EMEANormal"/>
              <w:keepNext/>
              <w:rPr>
                <w:del w:id="11380" w:author="AbbVie10" w:date="2025-05-16T16:24:00Z"/>
                <w:szCs w:val="22"/>
                <w:lang w:val="mt-MT"/>
              </w:rPr>
              <w:pPrChange w:id="11381" w:author="AbbVie10" w:date="2025-05-16T16:26:00Z">
                <w:pPr>
                  <w:keepNext/>
                  <w:tabs>
                    <w:tab w:val="left" w:pos="-928"/>
                    <w:tab w:val="left" w:pos="483"/>
                  </w:tabs>
                  <w:suppressAutoHyphens/>
                  <w:autoSpaceDE w:val="0"/>
                  <w:autoSpaceDN w:val="0"/>
                  <w:adjustRightInd w:val="0"/>
                  <w:ind w:left="12"/>
                  <w:jc w:val="center"/>
                </w:pPr>
              </w:pPrChange>
            </w:pPr>
            <w:del w:id="11382" w:author="AbbVie10" w:date="2025-05-16T16:24:00Z">
              <w:r>
                <w:rPr>
                  <w:szCs w:val="22"/>
                  <w:lang w:val="mt-MT"/>
                </w:rPr>
                <w:delText>29.8%</w:delText>
              </w:r>
            </w:del>
          </w:p>
        </w:tc>
        <w:tc>
          <w:tcPr>
            <w:tcW w:w="1524" w:type="dxa"/>
            <w:tcBorders>
              <w:top w:val="single" w:sz="4" w:space="0" w:color="auto"/>
              <w:right w:val="single" w:sz="4" w:space="0" w:color="auto"/>
            </w:tcBorders>
            <w:shd w:val="clear" w:color="auto" w:fill="auto"/>
          </w:tcPr>
          <w:p w14:paraId="70F43B9F" w14:textId="05B58209" w:rsidR="009A46F9" w:rsidRDefault="002647C2">
            <w:pPr>
              <w:pStyle w:val="EMEANormal"/>
              <w:keepNext/>
              <w:rPr>
                <w:del w:id="11383" w:author="AbbVie10" w:date="2025-05-16T16:24:00Z"/>
                <w:szCs w:val="22"/>
                <w:lang w:val="mt-MT"/>
              </w:rPr>
              <w:pPrChange w:id="11384" w:author="AbbVie10" w:date="2025-05-16T16:26:00Z">
                <w:pPr>
                  <w:keepNext/>
                  <w:tabs>
                    <w:tab w:val="left" w:pos="-928"/>
                    <w:tab w:val="left" w:pos="483"/>
                  </w:tabs>
                  <w:suppressAutoHyphens/>
                  <w:autoSpaceDE w:val="0"/>
                  <w:autoSpaceDN w:val="0"/>
                  <w:adjustRightInd w:val="0"/>
                  <w:ind w:left="12"/>
                  <w:jc w:val="center"/>
                </w:pPr>
              </w:pPrChange>
            </w:pPr>
            <w:del w:id="11385" w:author="AbbVie10" w:date="2025-05-16T16:24:00Z">
              <w:r>
                <w:rPr>
                  <w:szCs w:val="22"/>
                  <w:lang w:val="mt-MT"/>
                </w:rPr>
                <w:delText>0.983</w:delText>
              </w:r>
            </w:del>
          </w:p>
        </w:tc>
      </w:tr>
      <w:tr w:rsidR="00876D26" w:rsidRPr="009F7658" w14:paraId="079291BF" w14:textId="52CA0496">
        <w:trPr>
          <w:del w:id="11386" w:author="AbbVie10" w:date="2025-05-16T16:24:00Z"/>
        </w:trPr>
        <w:tc>
          <w:tcPr>
            <w:tcW w:w="3369" w:type="dxa"/>
            <w:tcBorders>
              <w:top w:val="single" w:sz="4" w:space="0" w:color="auto"/>
              <w:left w:val="single" w:sz="4" w:space="0" w:color="auto"/>
            </w:tcBorders>
            <w:shd w:val="clear" w:color="auto" w:fill="auto"/>
          </w:tcPr>
          <w:p w14:paraId="74160563" w14:textId="1BB77B66" w:rsidR="009A46F9" w:rsidRDefault="002647C2">
            <w:pPr>
              <w:pStyle w:val="EMEANormal"/>
              <w:keepNext/>
              <w:rPr>
                <w:del w:id="11387" w:author="AbbVie10" w:date="2025-05-16T16:24:00Z"/>
                <w:b/>
                <w:bCs/>
                <w:szCs w:val="22"/>
                <w:lang w:val="mt-MT"/>
              </w:rPr>
              <w:pPrChange w:id="11388" w:author="AbbVie10" w:date="2025-05-16T16:26:00Z">
                <w:pPr>
                  <w:keepNext/>
                  <w:tabs>
                    <w:tab w:val="left" w:pos="-928"/>
                    <w:tab w:val="left" w:pos="483"/>
                  </w:tabs>
                  <w:suppressAutoHyphens/>
                  <w:autoSpaceDE w:val="0"/>
                  <w:autoSpaceDN w:val="0"/>
                  <w:adjustRightInd w:val="0"/>
                </w:pPr>
              </w:pPrChange>
            </w:pPr>
            <w:del w:id="11389" w:author="AbbVie10" w:date="2025-05-16T16:24:00Z">
              <w:r>
                <w:rPr>
                  <w:b/>
                  <w:szCs w:val="22"/>
                  <w:lang w:val="mt-MT"/>
                </w:rPr>
                <w:delText>Fejqan tal-fistla</w:delText>
              </w:r>
              <w:r>
                <w:rPr>
                  <w:b/>
                  <w:szCs w:val="22"/>
                  <w:vertAlign w:val="superscript"/>
                  <w:lang w:val="mt-MT"/>
                </w:rPr>
                <w:delText>3</w:delText>
              </w:r>
            </w:del>
          </w:p>
        </w:tc>
        <w:tc>
          <w:tcPr>
            <w:tcW w:w="2268" w:type="dxa"/>
            <w:tcBorders>
              <w:top w:val="single" w:sz="4" w:space="0" w:color="auto"/>
            </w:tcBorders>
            <w:shd w:val="clear" w:color="auto" w:fill="auto"/>
          </w:tcPr>
          <w:p w14:paraId="0BD99F27" w14:textId="1A52E96A" w:rsidR="009A46F9" w:rsidRDefault="002647C2">
            <w:pPr>
              <w:pStyle w:val="EMEANormal"/>
              <w:keepNext/>
              <w:rPr>
                <w:del w:id="11390" w:author="AbbVie10" w:date="2025-05-16T16:24:00Z"/>
                <w:b/>
                <w:szCs w:val="22"/>
                <w:lang w:val="mt-MT"/>
              </w:rPr>
              <w:pPrChange w:id="11391" w:author="AbbVie10" w:date="2025-05-16T16:26:00Z">
                <w:pPr>
                  <w:keepNext/>
                  <w:tabs>
                    <w:tab w:val="left" w:pos="-928"/>
                    <w:tab w:val="left" w:pos="483"/>
                  </w:tabs>
                  <w:suppressAutoHyphens/>
                  <w:autoSpaceDE w:val="0"/>
                  <w:autoSpaceDN w:val="0"/>
                  <w:adjustRightInd w:val="0"/>
                  <w:ind w:left="12"/>
                  <w:jc w:val="center"/>
                </w:pPr>
              </w:pPrChange>
            </w:pPr>
            <w:del w:id="11392" w:author="AbbVie10" w:date="2025-05-16T16:24:00Z">
              <w:r>
                <w:rPr>
                  <w:b/>
                  <w:szCs w:val="22"/>
                  <w:lang w:val="mt-MT"/>
                </w:rPr>
                <w:delText>N=15</w:delText>
              </w:r>
            </w:del>
          </w:p>
        </w:tc>
        <w:tc>
          <w:tcPr>
            <w:tcW w:w="2126" w:type="dxa"/>
            <w:tcBorders>
              <w:top w:val="single" w:sz="4" w:space="0" w:color="auto"/>
            </w:tcBorders>
            <w:shd w:val="clear" w:color="auto" w:fill="auto"/>
          </w:tcPr>
          <w:p w14:paraId="36BB5C22" w14:textId="6F5CD2D7" w:rsidR="009A46F9" w:rsidRDefault="002647C2">
            <w:pPr>
              <w:pStyle w:val="EMEANormal"/>
              <w:keepNext/>
              <w:rPr>
                <w:del w:id="11393" w:author="AbbVie10" w:date="2025-05-16T16:24:00Z"/>
                <w:b/>
                <w:szCs w:val="22"/>
                <w:lang w:val="mt-MT"/>
              </w:rPr>
              <w:pPrChange w:id="11394" w:author="AbbVie10" w:date="2025-05-16T16:26:00Z">
                <w:pPr>
                  <w:keepNext/>
                  <w:tabs>
                    <w:tab w:val="left" w:pos="-928"/>
                    <w:tab w:val="left" w:pos="483"/>
                  </w:tabs>
                  <w:suppressAutoHyphens/>
                  <w:autoSpaceDE w:val="0"/>
                  <w:autoSpaceDN w:val="0"/>
                  <w:adjustRightInd w:val="0"/>
                  <w:ind w:left="12"/>
                  <w:jc w:val="center"/>
                </w:pPr>
              </w:pPrChange>
            </w:pPr>
            <w:del w:id="11395" w:author="AbbVie10" w:date="2025-05-16T16:24:00Z">
              <w:r>
                <w:rPr>
                  <w:b/>
                  <w:szCs w:val="22"/>
                  <w:lang w:val="mt-MT"/>
                </w:rPr>
                <w:delText>N=21</w:delText>
              </w:r>
            </w:del>
          </w:p>
        </w:tc>
        <w:tc>
          <w:tcPr>
            <w:tcW w:w="1524" w:type="dxa"/>
            <w:tcBorders>
              <w:top w:val="single" w:sz="4" w:space="0" w:color="auto"/>
              <w:right w:val="single" w:sz="4" w:space="0" w:color="auto"/>
            </w:tcBorders>
            <w:shd w:val="clear" w:color="auto" w:fill="auto"/>
          </w:tcPr>
          <w:p w14:paraId="4CCA4A56" w14:textId="57116E87" w:rsidR="009A46F9" w:rsidRDefault="009A46F9">
            <w:pPr>
              <w:pStyle w:val="EMEANormal"/>
              <w:keepNext/>
              <w:rPr>
                <w:del w:id="11396" w:author="AbbVie10" w:date="2025-05-16T16:24:00Z"/>
                <w:szCs w:val="22"/>
                <w:lang w:val="mt-MT"/>
              </w:rPr>
              <w:pPrChange w:id="11397" w:author="AbbVie10" w:date="2025-05-16T16:26:00Z">
                <w:pPr>
                  <w:keepNext/>
                  <w:tabs>
                    <w:tab w:val="left" w:pos="-928"/>
                    <w:tab w:val="left" w:pos="483"/>
                  </w:tabs>
                  <w:suppressAutoHyphens/>
                  <w:autoSpaceDE w:val="0"/>
                  <w:autoSpaceDN w:val="0"/>
                  <w:adjustRightInd w:val="0"/>
                  <w:ind w:left="12"/>
                  <w:jc w:val="center"/>
                </w:pPr>
              </w:pPrChange>
            </w:pPr>
          </w:p>
        </w:tc>
      </w:tr>
      <w:tr w:rsidR="00876D26" w:rsidRPr="009F7658" w14:paraId="2B1DE1D8" w14:textId="4052BD2B">
        <w:trPr>
          <w:del w:id="11398" w:author="AbbVie10" w:date="2025-05-16T16:24:00Z"/>
        </w:trPr>
        <w:tc>
          <w:tcPr>
            <w:tcW w:w="3369" w:type="dxa"/>
            <w:tcBorders>
              <w:top w:val="single" w:sz="4" w:space="0" w:color="auto"/>
              <w:left w:val="single" w:sz="4" w:space="0" w:color="auto"/>
            </w:tcBorders>
            <w:shd w:val="clear" w:color="auto" w:fill="auto"/>
          </w:tcPr>
          <w:p w14:paraId="1CEE1153" w14:textId="5A033381" w:rsidR="009A46F9" w:rsidRDefault="002647C2">
            <w:pPr>
              <w:pStyle w:val="EMEANormal"/>
              <w:keepNext/>
              <w:rPr>
                <w:del w:id="11399" w:author="AbbVie10" w:date="2025-05-16T16:24:00Z"/>
                <w:bCs/>
                <w:szCs w:val="22"/>
                <w:lang w:val="mt-MT"/>
              </w:rPr>
              <w:pPrChange w:id="11400" w:author="AbbVie10" w:date="2025-05-16T16:26:00Z">
                <w:pPr>
                  <w:keepNext/>
                  <w:tabs>
                    <w:tab w:val="left" w:pos="-928"/>
                    <w:tab w:val="left" w:pos="483"/>
                  </w:tabs>
                  <w:suppressAutoHyphens/>
                  <w:autoSpaceDE w:val="0"/>
                  <w:autoSpaceDN w:val="0"/>
                  <w:adjustRightInd w:val="0"/>
                </w:pPr>
              </w:pPrChange>
            </w:pPr>
            <w:del w:id="11401" w:author="AbbVie10" w:date="2025-05-16T16:24:00Z">
              <w:r>
                <w:rPr>
                  <w:bCs/>
                  <w:szCs w:val="22"/>
                  <w:lang w:val="mt-MT"/>
                </w:rPr>
                <w:delText>Ġimgħa 26</w:delText>
              </w:r>
            </w:del>
          </w:p>
        </w:tc>
        <w:tc>
          <w:tcPr>
            <w:tcW w:w="2268" w:type="dxa"/>
            <w:tcBorders>
              <w:top w:val="single" w:sz="4" w:space="0" w:color="auto"/>
            </w:tcBorders>
            <w:shd w:val="clear" w:color="auto" w:fill="auto"/>
          </w:tcPr>
          <w:p w14:paraId="741B54D2" w14:textId="52217436" w:rsidR="009A46F9" w:rsidRDefault="002647C2">
            <w:pPr>
              <w:pStyle w:val="EMEANormal"/>
              <w:keepNext/>
              <w:rPr>
                <w:del w:id="11402" w:author="AbbVie10" w:date="2025-05-16T16:24:00Z"/>
                <w:szCs w:val="22"/>
                <w:lang w:val="mt-MT"/>
              </w:rPr>
              <w:pPrChange w:id="11403" w:author="AbbVie10" w:date="2025-05-16T16:26:00Z">
                <w:pPr>
                  <w:keepNext/>
                  <w:tabs>
                    <w:tab w:val="left" w:pos="-928"/>
                    <w:tab w:val="left" w:pos="483"/>
                  </w:tabs>
                  <w:suppressAutoHyphens/>
                  <w:autoSpaceDE w:val="0"/>
                  <w:autoSpaceDN w:val="0"/>
                  <w:adjustRightInd w:val="0"/>
                  <w:ind w:left="12"/>
                  <w:jc w:val="center"/>
                </w:pPr>
              </w:pPrChange>
            </w:pPr>
            <w:del w:id="11404" w:author="AbbVie10" w:date="2025-05-16T16:24:00Z">
              <w:r>
                <w:rPr>
                  <w:szCs w:val="22"/>
                  <w:lang w:val="mt-MT"/>
                </w:rPr>
                <w:delText>46.7%</w:delText>
              </w:r>
            </w:del>
          </w:p>
        </w:tc>
        <w:tc>
          <w:tcPr>
            <w:tcW w:w="2126" w:type="dxa"/>
            <w:tcBorders>
              <w:top w:val="single" w:sz="4" w:space="0" w:color="auto"/>
            </w:tcBorders>
            <w:shd w:val="clear" w:color="auto" w:fill="auto"/>
          </w:tcPr>
          <w:p w14:paraId="5791FAEB" w14:textId="4700AB57" w:rsidR="009A46F9" w:rsidRDefault="002647C2">
            <w:pPr>
              <w:pStyle w:val="EMEANormal"/>
              <w:keepNext/>
              <w:rPr>
                <w:del w:id="11405" w:author="AbbVie10" w:date="2025-05-16T16:24:00Z"/>
                <w:szCs w:val="22"/>
                <w:lang w:val="mt-MT"/>
              </w:rPr>
              <w:pPrChange w:id="11406" w:author="AbbVie10" w:date="2025-05-16T16:26:00Z">
                <w:pPr>
                  <w:keepNext/>
                  <w:tabs>
                    <w:tab w:val="left" w:pos="-928"/>
                    <w:tab w:val="left" w:pos="483"/>
                  </w:tabs>
                  <w:suppressAutoHyphens/>
                  <w:autoSpaceDE w:val="0"/>
                  <w:autoSpaceDN w:val="0"/>
                  <w:adjustRightInd w:val="0"/>
                  <w:ind w:left="12"/>
                  <w:jc w:val="center"/>
                </w:pPr>
              </w:pPrChange>
            </w:pPr>
            <w:del w:id="11407" w:author="AbbVie10" w:date="2025-05-16T16:24:00Z">
              <w:r>
                <w:rPr>
                  <w:szCs w:val="22"/>
                  <w:lang w:val="mt-MT"/>
                </w:rPr>
                <w:delText>38.1%</w:delText>
              </w:r>
            </w:del>
          </w:p>
        </w:tc>
        <w:tc>
          <w:tcPr>
            <w:tcW w:w="1524" w:type="dxa"/>
            <w:tcBorders>
              <w:top w:val="single" w:sz="4" w:space="0" w:color="auto"/>
              <w:right w:val="single" w:sz="4" w:space="0" w:color="auto"/>
            </w:tcBorders>
            <w:shd w:val="clear" w:color="auto" w:fill="auto"/>
          </w:tcPr>
          <w:p w14:paraId="1653E250" w14:textId="2060E58B" w:rsidR="009A46F9" w:rsidRDefault="002647C2">
            <w:pPr>
              <w:pStyle w:val="EMEANormal"/>
              <w:keepNext/>
              <w:rPr>
                <w:del w:id="11408" w:author="AbbVie10" w:date="2025-05-16T16:24:00Z"/>
                <w:szCs w:val="22"/>
                <w:lang w:val="mt-MT"/>
              </w:rPr>
              <w:pPrChange w:id="11409" w:author="AbbVie10" w:date="2025-05-16T16:26:00Z">
                <w:pPr>
                  <w:keepNext/>
                  <w:tabs>
                    <w:tab w:val="left" w:pos="-928"/>
                    <w:tab w:val="left" w:pos="483"/>
                  </w:tabs>
                  <w:suppressAutoHyphens/>
                  <w:autoSpaceDE w:val="0"/>
                  <w:autoSpaceDN w:val="0"/>
                  <w:adjustRightInd w:val="0"/>
                  <w:ind w:left="12"/>
                  <w:jc w:val="center"/>
                </w:pPr>
              </w:pPrChange>
            </w:pPr>
            <w:del w:id="11410" w:author="AbbVie10" w:date="2025-05-16T16:24:00Z">
              <w:r>
                <w:rPr>
                  <w:szCs w:val="22"/>
                  <w:lang w:val="mt-MT"/>
                </w:rPr>
                <w:delText>0.608</w:delText>
              </w:r>
            </w:del>
          </w:p>
        </w:tc>
      </w:tr>
      <w:tr w:rsidR="00876D26" w:rsidRPr="009F7658" w14:paraId="50B7F689" w14:textId="2D854C97">
        <w:trPr>
          <w:del w:id="11411" w:author="AbbVie10" w:date="2025-05-16T16:24:00Z"/>
        </w:trPr>
        <w:tc>
          <w:tcPr>
            <w:tcW w:w="3369" w:type="dxa"/>
            <w:tcBorders>
              <w:top w:val="single" w:sz="4" w:space="0" w:color="auto"/>
              <w:left w:val="single" w:sz="4" w:space="0" w:color="auto"/>
            </w:tcBorders>
            <w:shd w:val="clear" w:color="auto" w:fill="auto"/>
          </w:tcPr>
          <w:p w14:paraId="346DD996" w14:textId="1239EBD2" w:rsidR="009A46F9" w:rsidRDefault="002647C2">
            <w:pPr>
              <w:pStyle w:val="EMEANormal"/>
              <w:keepNext/>
              <w:rPr>
                <w:del w:id="11412" w:author="AbbVie10" w:date="2025-05-16T16:24:00Z"/>
                <w:bCs/>
                <w:szCs w:val="22"/>
                <w:lang w:val="mt-MT"/>
              </w:rPr>
              <w:pPrChange w:id="11413" w:author="AbbVie10" w:date="2025-05-16T16:26:00Z">
                <w:pPr>
                  <w:keepNext/>
                  <w:tabs>
                    <w:tab w:val="left" w:pos="-928"/>
                    <w:tab w:val="left" w:pos="483"/>
                  </w:tabs>
                  <w:suppressAutoHyphens/>
                  <w:autoSpaceDE w:val="0"/>
                  <w:autoSpaceDN w:val="0"/>
                  <w:adjustRightInd w:val="0"/>
                </w:pPr>
              </w:pPrChange>
            </w:pPr>
            <w:del w:id="11414" w:author="AbbVie10" w:date="2025-05-16T16:24:00Z">
              <w:r>
                <w:rPr>
                  <w:bCs/>
                  <w:szCs w:val="22"/>
                  <w:lang w:val="mt-MT"/>
                </w:rPr>
                <w:delText>Ġimgħa</w:delText>
              </w:r>
              <w:r>
                <w:rPr>
                  <w:szCs w:val="22"/>
                  <w:lang w:val="mt-MT"/>
                </w:rPr>
                <w:delText xml:space="preserve"> 52,</w:delText>
              </w:r>
            </w:del>
          </w:p>
        </w:tc>
        <w:tc>
          <w:tcPr>
            <w:tcW w:w="2268" w:type="dxa"/>
            <w:tcBorders>
              <w:top w:val="single" w:sz="4" w:space="0" w:color="auto"/>
            </w:tcBorders>
            <w:shd w:val="clear" w:color="auto" w:fill="auto"/>
          </w:tcPr>
          <w:p w14:paraId="75411938" w14:textId="7264B248" w:rsidR="009A46F9" w:rsidRDefault="002647C2">
            <w:pPr>
              <w:pStyle w:val="EMEANormal"/>
              <w:keepNext/>
              <w:rPr>
                <w:del w:id="11415" w:author="AbbVie10" w:date="2025-05-16T16:24:00Z"/>
                <w:szCs w:val="22"/>
                <w:lang w:val="mt-MT"/>
              </w:rPr>
              <w:pPrChange w:id="11416" w:author="AbbVie10" w:date="2025-05-16T16:26:00Z">
                <w:pPr>
                  <w:keepNext/>
                  <w:tabs>
                    <w:tab w:val="left" w:pos="-928"/>
                    <w:tab w:val="left" w:pos="483"/>
                  </w:tabs>
                  <w:suppressAutoHyphens/>
                  <w:autoSpaceDE w:val="0"/>
                  <w:autoSpaceDN w:val="0"/>
                  <w:adjustRightInd w:val="0"/>
                  <w:ind w:left="12"/>
                  <w:jc w:val="center"/>
                </w:pPr>
              </w:pPrChange>
            </w:pPr>
            <w:del w:id="11417" w:author="AbbVie10" w:date="2025-05-16T16:24:00Z">
              <w:r>
                <w:rPr>
                  <w:szCs w:val="22"/>
                  <w:lang w:val="mt-MT"/>
                </w:rPr>
                <w:delText>40.0%</w:delText>
              </w:r>
            </w:del>
          </w:p>
        </w:tc>
        <w:tc>
          <w:tcPr>
            <w:tcW w:w="2126" w:type="dxa"/>
            <w:tcBorders>
              <w:top w:val="single" w:sz="4" w:space="0" w:color="auto"/>
            </w:tcBorders>
            <w:shd w:val="clear" w:color="auto" w:fill="auto"/>
          </w:tcPr>
          <w:p w14:paraId="5D716F5B" w14:textId="70BC0499" w:rsidR="009A46F9" w:rsidRDefault="002647C2">
            <w:pPr>
              <w:pStyle w:val="EMEANormal"/>
              <w:keepNext/>
              <w:rPr>
                <w:del w:id="11418" w:author="AbbVie10" w:date="2025-05-16T16:24:00Z"/>
                <w:szCs w:val="22"/>
                <w:lang w:val="mt-MT"/>
              </w:rPr>
              <w:pPrChange w:id="11419" w:author="AbbVie10" w:date="2025-05-16T16:26:00Z">
                <w:pPr>
                  <w:keepNext/>
                  <w:tabs>
                    <w:tab w:val="left" w:pos="-928"/>
                    <w:tab w:val="left" w:pos="483"/>
                  </w:tabs>
                  <w:suppressAutoHyphens/>
                  <w:autoSpaceDE w:val="0"/>
                  <w:autoSpaceDN w:val="0"/>
                  <w:adjustRightInd w:val="0"/>
                  <w:ind w:left="12"/>
                  <w:jc w:val="center"/>
                </w:pPr>
              </w:pPrChange>
            </w:pPr>
            <w:del w:id="11420" w:author="AbbVie10" w:date="2025-05-16T16:24:00Z">
              <w:r>
                <w:rPr>
                  <w:szCs w:val="22"/>
                  <w:lang w:val="mt-MT"/>
                </w:rPr>
                <w:delText>23.8%</w:delText>
              </w:r>
            </w:del>
          </w:p>
        </w:tc>
        <w:tc>
          <w:tcPr>
            <w:tcW w:w="1524" w:type="dxa"/>
            <w:tcBorders>
              <w:top w:val="single" w:sz="4" w:space="0" w:color="auto"/>
              <w:right w:val="single" w:sz="4" w:space="0" w:color="auto"/>
            </w:tcBorders>
            <w:shd w:val="clear" w:color="auto" w:fill="auto"/>
          </w:tcPr>
          <w:p w14:paraId="63C9D331" w14:textId="1924A2C6" w:rsidR="009A46F9" w:rsidRDefault="002647C2">
            <w:pPr>
              <w:pStyle w:val="EMEANormal"/>
              <w:keepNext/>
              <w:rPr>
                <w:del w:id="11421" w:author="AbbVie10" w:date="2025-05-16T16:24:00Z"/>
                <w:szCs w:val="22"/>
                <w:lang w:val="mt-MT"/>
              </w:rPr>
              <w:pPrChange w:id="11422" w:author="AbbVie10" w:date="2025-05-16T16:26:00Z">
                <w:pPr>
                  <w:keepNext/>
                  <w:tabs>
                    <w:tab w:val="left" w:pos="-928"/>
                    <w:tab w:val="left" w:pos="483"/>
                  </w:tabs>
                  <w:suppressAutoHyphens/>
                  <w:autoSpaceDE w:val="0"/>
                  <w:autoSpaceDN w:val="0"/>
                  <w:adjustRightInd w:val="0"/>
                  <w:ind w:left="12"/>
                  <w:jc w:val="center"/>
                </w:pPr>
              </w:pPrChange>
            </w:pPr>
            <w:del w:id="11423" w:author="AbbVie10" w:date="2025-05-16T16:24:00Z">
              <w:r>
                <w:rPr>
                  <w:szCs w:val="22"/>
                  <w:lang w:val="mt-MT"/>
                </w:rPr>
                <w:delText>0.303</w:delText>
              </w:r>
            </w:del>
          </w:p>
        </w:tc>
      </w:tr>
      <w:tr w:rsidR="00876D26" w:rsidRPr="009F7658" w14:paraId="19C5D4D2" w14:textId="57B1CCC0">
        <w:trPr>
          <w:del w:id="11424" w:author="AbbVie10" w:date="2025-05-16T16:24:00Z"/>
        </w:trPr>
        <w:tc>
          <w:tcPr>
            <w:tcW w:w="9287" w:type="dxa"/>
            <w:gridSpan w:val="4"/>
            <w:tcBorders>
              <w:top w:val="single" w:sz="4" w:space="0" w:color="auto"/>
              <w:left w:val="single" w:sz="4" w:space="0" w:color="auto"/>
              <w:right w:val="single" w:sz="4" w:space="0" w:color="auto"/>
            </w:tcBorders>
            <w:shd w:val="clear" w:color="auto" w:fill="auto"/>
          </w:tcPr>
          <w:p w14:paraId="3C79C9A6" w14:textId="1913CC3A" w:rsidR="009A46F9" w:rsidRDefault="002647C2">
            <w:pPr>
              <w:pStyle w:val="EMEANormal"/>
              <w:keepNext/>
              <w:rPr>
                <w:del w:id="11425" w:author="AbbVie10" w:date="2025-05-16T16:24:00Z"/>
                <w:szCs w:val="22"/>
                <w:lang w:val="mt-MT"/>
              </w:rPr>
              <w:pPrChange w:id="11426" w:author="AbbVie10" w:date="2025-05-16T16:26:00Z">
                <w:pPr>
                  <w:keepNext/>
                  <w:tabs>
                    <w:tab w:val="left" w:pos="-928"/>
                    <w:tab w:val="left" w:pos="244"/>
                  </w:tabs>
                  <w:suppressAutoHyphens/>
                  <w:autoSpaceDE w:val="0"/>
                  <w:autoSpaceDN w:val="0"/>
                  <w:adjustRightInd w:val="0"/>
                </w:pPr>
              </w:pPrChange>
            </w:pPr>
            <w:del w:id="11427" w:author="AbbVie10" w:date="2025-05-16T16:24:00Z">
              <w:r>
                <w:rPr>
                  <w:szCs w:val="22"/>
                  <w:vertAlign w:val="superscript"/>
                  <w:lang w:val="mt-MT"/>
                </w:rPr>
                <w:delText>1</w:delText>
              </w:r>
              <w:r>
                <w:rPr>
                  <w:szCs w:val="22"/>
                  <w:lang w:val="mt-MT"/>
                </w:rPr>
                <w:delText xml:space="preserve">  valur p li huwa paragun tad-Doża Standard </w:delText>
              </w:r>
              <w:r>
                <w:rPr>
                  <w:i/>
                  <w:szCs w:val="22"/>
                  <w:lang w:val="mt-MT"/>
                </w:rPr>
                <w:delText>kontra</w:delText>
              </w:r>
              <w:r>
                <w:rPr>
                  <w:szCs w:val="22"/>
                  <w:lang w:val="mt-MT"/>
                </w:rPr>
                <w:delText xml:space="preserve"> Doża Baxxa.</w:delText>
              </w:r>
            </w:del>
          </w:p>
          <w:p w14:paraId="2739C404" w14:textId="29B7ADFC" w:rsidR="009A46F9" w:rsidRDefault="002647C2">
            <w:pPr>
              <w:pStyle w:val="EMEANormal"/>
              <w:keepNext/>
              <w:rPr>
                <w:del w:id="11428" w:author="AbbVie10" w:date="2025-05-16T16:24:00Z"/>
                <w:szCs w:val="22"/>
                <w:lang w:val="mt-MT"/>
              </w:rPr>
              <w:pPrChange w:id="11429" w:author="AbbVie10" w:date="2025-05-16T16:26:00Z">
                <w:pPr>
                  <w:keepNext/>
                  <w:tabs>
                    <w:tab w:val="left" w:pos="-928"/>
                    <w:tab w:val="left" w:pos="244"/>
                  </w:tabs>
                  <w:suppressAutoHyphens/>
                  <w:autoSpaceDE w:val="0"/>
                  <w:autoSpaceDN w:val="0"/>
                  <w:adjustRightInd w:val="0"/>
                </w:pPr>
              </w:pPrChange>
            </w:pPr>
            <w:del w:id="11430" w:author="AbbVie10" w:date="2025-05-16T16:24:00Z">
              <w:r>
                <w:rPr>
                  <w:szCs w:val="22"/>
                  <w:vertAlign w:val="superscript"/>
                  <w:lang w:val="mt-MT"/>
                </w:rPr>
                <w:delText xml:space="preserve"> 2</w:delText>
              </w:r>
              <w:r>
                <w:rPr>
                  <w:szCs w:val="22"/>
                  <w:lang w:val="mt-MT"/>
                </w:rPr>
                <w:delText xml:space="preserve">  Kura bl-immunosuppressanti setgħat tkun mwaqqfa biss f’Ġimgħa 26 jew wara skont id-diskrezzjoni tal-investigatur jekk is-suġġett leħaq il-kriterji tar-rispons kliniku </w:delText>
              </w:r>
            </w:del>
          </w:p>
          <w:p w14:paraId="6E2197B4" w14:textId="73A68E66" w:rsidR="009A46F9" w:rsidRDefault="002647C2">
            <w:pPr>
              <w:pStyle w:val="EMEANormal"/>
              <w:keepNext/>
              <w:rPr>
                <w:del w:id="11431" w:author="AbbVie10" w:date="2025-05-16T16:24:00Z"/>
                <w:szCs w:val="22"/>
                <w:lang w:val="mt-MT"/>
              </w:rPr>
              <w:pPrChange w:id="11432" w:author="AbbVie10" w:date="2025-05-16T16:26:00Z">
                <w:pPr>
                  <w:keepNext/>
                  <w:tabs>
                    <w:tab w:val="left" w:pos="-928"/>
                    <w:tab w:val="left" w:pos="244"/>
                  </w:tabs>
                  <w:suppressAutoHyphens/>
                  <w:autoSpaceDE w:val="0"/>
                  <w:autoSpaceDN w:val="0"/>
                  <w:adjustRightInd w:val="0"/>
                  <w:ind w:left="12"/>
                </w:pPr>
              </w:pPrChange>
            </w:pPr>
            <w:del w:id="11433" w:author="AbbVie10" w:date="2025-05-16T16:24:00Z">
              <w:r>
                <w:rPr>
                  <w:szCs w:val="22"/>
                  <w:vertAlign w:val="superscript"/>
                  <w:lang w:val="mt-MT"/>
                </w:rPr>
                <w:delText>3</w:delText>
              </w:r>
              <w:r>
                <w:rPr>
                  <w:szCs w:val="22"/>
                  <w:lang w:val="mt-MT"/>
                </w:rPr>
                <w:delText xml:space="preserve">  definita bħala l-għeluq tal-fistuli kollha li kienu qed inixxu fil-linja bażi għal mill-inqas 2 viżtikonsekkutivi wara il-linja bażi</w:delText>
              </w:r>
            </w:del>
          </w:p>
        </w:tc>
      </w:tr>
    </w:tbl>
    <w:p w14:paraId="55823CA7" w14:textId="5B08B897" w:rsidR="009A46F9" w:rsidRDefault="009A46F9">
      <w:pPr>
        <w:pStyle w:val="EMEANormal"/>
        <w:keepNext/>
        <w:rPr>
          <w:del w:id="11434" w:author="AbbVie10" w:date="2025-05-16T16:24:00Z"/>
          <w:szCs w:val="22"/>
          <w:lang w:val="mt-MT"/>
        </w:rPr>
        <w:pPrChange w:id="11435" w:author="AbbVie10" w:date="2025-05-16T16:26:00Z">
          <w:pPr>
            <w:pStyle w:val="EMEANormal"/>
          </w:pPr>
        </w:pPrChange>
      </w:pPr>
    </w:p>
    <w:p w14:paraId="005DADA3" w14:textId="6FD6C5CE" w:rsidR="009A46F9" w:rsidRDefault="002647C2">
      <w:pPr>
        <w:pStyle w:val="EMEANormal"/>
        <w:keepNext/>
        <w:rPr>
          <w:del w:id="11436" w:author="AbbVie10" w:date="2025-05-16T16:24:00Z"/>
          <w:szCs w:val="22"/>
          <w:lang w:val="mt-MT"/>
        </w:rPr>
        <w:pPrChange w:id="11437" w:author="AbbVie10" w:date="2025-05-16T16:26:00Z">
          <w:pPr>
            <w:pStyle w:val="EMEANormal"/>
          </w:pPr>
        </w:pPrChange>
      </w:pPr>
      <w:del w:id="11438" w:author="AbbVie10" w:date="2025-05-16T16:24:00Z">
        <w:r>
          <w:rPr>
            <w:szCs w:val="22"/>
            <w:lang w:val="mt-MT"/>
          </w:rPr>
          <w:delText>Żidiet statistikament sinifikanti (titjib) mill-linja bażi sa Ġimgħa 26 u 52 fl-Indiċi tal-Massa tal-Ġisem u l-veloċità tat-tul kienu osservati fiż-żewġ gruppi tat-trattament.</w:delText>
        </w:r>
      </w:del>
    </w:p>
    <w:p w14:paraId="24DAE6F6" w14:textId="1D6F5584" w:rsidR="009A46F9" w:rsidRDefault="009A46F9">
      <w:pPr>
        <w:pStyle w:val="EMEANormal"/>
        <w:keepNext/>
        <w:rPr>
          <w:del w:id="11439" w:author="AbbVie10" w:date="2025-05-16T16:24:00Z"/>
          <w:szCs w:val="22"/>
          <w:lang w:val="mt-MT"/>
        </w:rPr>
        <w:pPrChange w:id="11440" w:author="AbbVie10" w:date="2025-05-16T16:26:00Z">
          <w:pPr>
            <w:pStyle w:val="EMEANormal"/>
          </w:pPr>
        </w:pPrChange>
      </w:pPr>
    </w:p>
    <w:p w14:paraId="7CDB2D4D" w14:textId="0425594E" w:rsidR="009A46F9" w:rsidRDefault="002647C2">
      <w:pPr>
        <w:pStyle w:val="EMEANormal"/>
        <w:keepNext/>
        <w:rPr>
          <w:del w:id="11441" w:author="AbbVie10" w:date="2025-05-16T16:24:00Z"/>
          <w:szCs w:val="22"/>
          <w:lang w:val="mt-MT"/>
        </w:rPr>
        <w:pPrChange w:id="11442" w:author="AbbVie10" w:date="2025-05-16T16:26:00Z">
          <w:pPr>
            <w:pStyle w:val="EMEANormal"/>
          </w:pPr>
        </w:pPrChange>
      </w:pPr>
      <w:del w:id="11443" w:author="AbbVie10" w:date="2025-05-16T16:24:00Z">
        <w:r>
          <w:rPr>
            <w:szCs w:val="22"/>
            <w:lang w:val="mt-MT"/>
          </w:rPr>
          <w:delText>Titjib statistikament u klinikament sinifikanti mill-linja bażi kien wkoll osservat fiż-żewġ gruppi tat-trattament għal parametri tal-kwalità tal-ħajja (inkluż IMPACT III).</w:delText>
        </w:r>
      </w:del>
    </w:p>
    <w:p w14:paraId="7F65EB90" w14:textId="27DFBDE9" w:rsidR="009A46F9" w:rsidRDefault="009A46F9">
      <w:pPr>
        <w:pStyle w:val="EMEANormal"/>
        <w:keepNext/>
        <w:rPr>
          <w:del w:id="11444" w:author="AbbVie10" w:date="2025-05-16T16:24:00Z"/>
          <w:szCs w:val="22"/>
          <w:u w:val="single"/>
          <w:lang w:val="mt-MT"/>
        </w:rPr>
        <w:pPrChange w:id="11445" w:author="AbbVie10" w:date="2025-05-16T16:26:00Z">
          <w:pPr>
            <w:pStyle w:val="EMEANormal"/>
          </w:pPr>
        </w:pPrChange>
      </w:pPr>
    </w:p>
    <w:p w14:paraId="040AF89D" w14:textId="0DD258C1" w:rsidR="009A46F9" w:rsidRDefault="002647C2">
      <w:pPr>
        <w:pStyle w:val="EMEANormal"/>
        <w:keepNext/>
        <w:rPr>
          <w:del w:id="11446" w:author="AbbVie10" w:date="2025-05-16T16:24:00Z"/>
          <w:szCs w:val="22"/>
          <w:lang w:val="mt-MT"/>
        </w:rPr>
        <w:pPrChange w:id="11447" w:author="AbbVie10" w:date="2025-05-16T16:26:00Z">
          <w:pPr>
            <w:pStyle w:val="EMEANormal"/>
          </w:pPr>
        </w:pPrChange>
      </w:pPr>
      <w:del w:id="11448" w:author="AbbVie10" w:date="2025-05-16T16:24:00Z">
        <w:r>
          <w:rPr>
            <w:szCs w:val="22"/>
            <w:lang w:val="mt-MT"/>
          </w:rPr>
          <w:delText>Mitt pazjent (n=100)  mill-Istudju Pedjatriku CD komplew fi studju ta’ estensjoni fit-tul u open-label.</w:delText>
        </w:r>
      </w:del>
    </w:p>
    <w:p w14:paraId="33F057E8" w14:textId="760F1599" w:rsidR="009A46F9" w:rsidRDefault="002647C2">
      <w:pPr>
        <w:pStyle w:val="EMEANormal"/>
        <w:keepNext/>
        <w:rPr>
          <w:del w:id="11449" w:author="AbbVie10" w:date="2025-05-16T16:24:00Z"/>
          <w:szCs w:val="22"/>
          <w:lang w:val="mt-MT"/>
        </w:rPr>
        <w:pPrChange w:id="11450" w:author="AbbVie10" w:date="2025-05-16T16:26:00Z">
          <w:pPr>
            <w:pStyle w:val="EMEANormal"/>
          </w:pPr>
        </w:pPrChange>
      </w:pPr>
      <w:del w:id="11451" w:author="AbbVie10" w:date="2025-05-16T16:24:00Z">
        <w:r>
          <w:rPr>
            <w:szCs w:val="22"/>
            <w:lang w:val="mt-MT"/>
          </w:rPr>
          <w:delText>Wara 5 snin ta’ terapija b’adalimumab, 74.0% (37/50) tal-50 pazjent li fadal fl-istudju kompla jkun fil remissjoni klinika, u 92.0% (46/50) tal-pazjenti komplew ikollhom rispons kliniku għal kull PCDAI.</w:delText>
        </w:r>
      </w:del>
    </w:p>
    <w:p w14:paraId="266933F4" w14:textId="3BBC9335" w:rsidR="009A46F9" w:rsidRDefault="009A46F9">
      <w:pPr>
        <w:pStyle w:val="EMEANormal"/>
        <w:keepNext/>
        <w:rPr>
          <w:del w:id="11452" w:author="AbbVie10" w:date="2025-05-16T16:24:00Z"/>
          <w:szCs w:val="22"/>
          <w:u w:val="single"/>
          <w:lang w:val="mt-MT"/>
        </w:rPr>
        <w:pPrChange w:id="11453" w:author="AbbVie10" w:date="2025-05-16T16:26:00Z">
          <w:pPr>
            <w:pStyle w:val="EMEANormal"/>
          </w:pPr>
        </w:pPrChange>
      </w:pPr>
    </w:p>
    <w:p w14:paraId="2CFAD4DC" w14:textId="518234FB" w:rsidR="009A46F9" w:rsidRDefault="002647C2">
      <w:pPr>
        <w:pStyle w:val="EMEANormal"/>
        <w:keepNext/>
        <w:rPr>
          <w:del w:id="11454" w:author="AbbVie10" w:date="2025-05-16T16:24:00Z"/>
          <w:bCs/>
          <w:i/>
          <w:szCs w:val="22"/>
          <w:lang w:val="mt-MT"/>
        </w:rPr>
        <w:pPrChange w:id="11455" w:author="AbbVie10" w:date="2025-05-16T16:26:00Z">
          <w:pPr>
            <w:keepNext/>
          </w:pPr>
        </w:pPrChange>
      </w:pPr>
      <w:del w:id="11456" w:author="AbbVie10" w:date="2025-05-16T16:24:00Z">
        <w:r>
          <w:rPr>
            <w:bCs/>
            <w:i/>
            <w:szCs w:val="22"/>
            <w:lang w:val="mt-MT"/>
          </w:rPr>
          <w:delText>Kolite ulċerattiva pedjatrika</w:delText>
        </w:r>
      </w:del>
    </w:p>
    <w:p w14:paraId="2DC4BEC2" w14:textId="0B375D46" w:rsidR="009A46F9" w:rsidRDefault="009A46F9">
      <w:pPr>
        <w:pStyle w:val="EMEANormal"/>
        <w:keepNext/>
        <w:rPr>
          <w:del w:id="11457" w:author="AbbVie10" w:date="2025-05-16T16:24:00Z"/>
          <w:bCs/>
          <w:i/>
          <w:szCs w:val="22"/>
          <w:lang w:val="mt-MT"/>
        </w:rPr>
        <w:pPrChange w:id="11458" w:author="AbbVie10" w:date="2025-05-16T16:26:00Z">
          <w:pPr>
            <w:keepNext/>
          </w:pPr>
        </w:pPrChange>
      </w:pPr>
    </w:p>
    <w:p w14:paraId="6FD6F336" w14:textId="48BE45D1" w:rsidR="009A46F9" w:rsidRDefault="002647C2">
      <w:pPr>
        <w:pStyle w:val="EMEANormal"/>
        <w:keepNext/>
        <w:rPr>
          <w:del w:id="11459" w:author="AbbVie10" w:date="2025-05-16T16:24:00Z"/>
          <w:szCs w:val="22"/>
          <w:lang w:val="mt-MT"/>
        </w:rPr>
        <w:pPrChange w:id="11460" w:author="AbbVie10" w:date="2025-05-16T16:26:00Z">
          <w:pPr/>
        </w:pPrChange>
      </w:pPr>
      <w:del w:id="11461" w:author="AbbVie10" w:date="2025-05-16T16:24:00Z">
        <w:r>
          <w:rPr>
            <w:szCs w:val="22"/>
            <w:lang w:val="mt-MT"/>
          </w:rPr>
          <w:delText>Is-sigurtà u l-effikaċja ta’ Humira ġew evalwati fi prova multiċentrika, randomized, double-blind f’93 pazjent pedjatriku ta’ 5 sa 17-il sena b’kolite ulċerattiva minn moderata sa severa (punteġġ Mayo ta’ 6 sa 12 b’sottopunteġġ ta’ 2 sa 3 punti bl-endoskopju, ikkonfermat b’endoskopju li jinqara ċentralment) li kellhom rispons inadegwat jew intolleranza għal terapija konvenzjonali. Bejn wieħed u ieħor 16% tal-pazjenti fl-istudju kellhom trattament qabel kontra t-TNF li ma ħadimx. Il-pazjenti li rċivew kortikosterojdi fir-reġistrazzjoni tħallew inaqqsu ftit ftit it-terapija tagħhom bil-kortikosterojdi wara Ġimgħa 4.</w:delText>
        </w:r>
      </w:del>
    </w:p>
    <w:p w14:paraId="243D5D8C" w14:textId="46893892" w:rsidR="009A46F9" w:rsidRDefault="009A46F9">
      <w:pPr>
        <w:pStyle w:val="EMEANormal"/>
        <w:keepNext/>
        <w:rPr>
          <w:del w:id="11462" w:author="AbbVie10" w:date="2025-05-16T16:24:00Z"/>
          <w:szCs w:val="22"/>
          <w:lang w:val="mt-MT"/>
        </w:rPr>
        <w:pPrChange w:id="11463" w:author="AbbVie10" w:date="2025-05-16T16:26:00Z">
          <w:pPr/>
        </w:pPrChange>
      </w:pPr>
    </w:p>
    <w:p w14:paraId="613A924F" w14:textId="7B2F0012" w:rsidR="009A46F9" w:rsidRDefault="002647C2">
      <w:pPr>
        <w:pStyle w:val="EMEANormal"/>
        <w:keepNext/>
        <w:rPr>
          <w:del w:id="11464" w:author="AbbVie10" w:date="2025-05-16T16:24:00Z"/>
          <w:szCs w:val="22"/>
          <w:shd w:val="clear" w:color="auto" w:fill="FFFFFF"/>
          <w:lang w:val="mt-MT"/>
        </w:rPr>
        <w:pPrChange w:id="11465" w:author="AbbVie10" w:date="2025-05-16T16:26:00Z">
          <w:pPr/>
        </w:pPrChange>
      </w:pPr>
      <w:del w:id="11466" w:author="AbbVie10" w:date="2025-05-16T16:24:00Z">
        <w:r>
          <w:rPr>
            <w:rStyle w:val="normaltextrun"/>
            <w:szCs w:val="22"/>
            <w:shd w:val="clear" w:color="auto" w:fill="FFFFFF"/>
            <w:lang w:val="mt-MT"/>
          </w:rPr>
          <w:delText>Fil-perjodu ta’ induzzjoni tal-istudju, 77 pazjent intgħażlu b’mod każwali 3:2 biex jirċievu trattament double-blind b’Humira b’doża ta’ induzzjoni ta’ 2.4 mg/kg (massimu ta’ 160 mg) f’Ġimgħa 0 u Ġimgħa 1, u 1.2 mg/kg (massimu ta’ 80 mg) f’Ġimgħa 2; jew doża ta’ induzzjoni ta’ 2.4 mg/kg (massimu ta’ 160 mg) f’Ġimgħa 0, plaċebo f’Ġimgħa 1, u 1.2 mg/kg (massimu ta’ 80 mg) f’Ġimgħa 2. Iż-żewġ gruppi rċivew 0.6 mg/kg (massimu ta’ 40 mg) f’Ġimgħa 4 u Ġimgħa 6. Wara emenda fid-disinn tal-istudju, is-16-il pazjent li kien fadal li rreġistraw fil-perjodu ta’ induzzjoni rċivew trattament open-label b’Humira bid-doża ta’ induzzjoni ta’ 2.4 mg/kg (massimu ta’ 160 mg) f’Ġimgħa 0 u Ġimgħa 1, u 1.2 mg/kg (massimu ta’ 80 mg) f’Ġimgħa 2.</w:delText>
        </w:r>
      </w:del>
    </w:p>
    <w:p w14:paraId="1F0BC15C" w14:textId="5522AA0C" w:rsidR="009A46F9" w:rsidRDefault="009A46F9">
      <w:pPr>
        <w:pStyle w:val="EMEANormal"/>
        <w:keepNext/>
        <w:rPr>
          <w:del w:id="11467" w:author="AbbVie10" w:date="2025-05-16T16:24:00Z"/>
          <w:szCs w:val="22"/>
          <w:lang w:val="mt-MT"/>
        </w:rPr>
        <w:pPrChange w:id="11468" w:author="AbbVie10" w:date="2025-05-16T16:26:00Z">
          <w:pPr/>
        </w:pPrChange>
      </w:pPr>
    </w:p>
    <w:p w14:paraId="2105A60A" w14:textId="4FEBDE11" w:rsidR="009A46F9" w:rsidRDefault="002647C2">
      <w:pPr>
        <w:pStyle w:val="EMEANormal"/>
        <w:keepNext/>
        <w:rPr>
          <w:del w:id="11469" w:author="AbbVie10" w:date="2025-05-16T16:24:00Z"/>
          <w:rStyle w:val="eop"/>
          <w:szCs w:val="22"/>
          <w:shd w:val="clear" w:color="auto" w:fill="FFFFFF"/>
          <w:lang w:val="mt-MT"/>
        </w:rPr>
        <w:pPrChange w:id="11470" w:author="AbbVie10" w:date="2025-05-16T16:26:00Z">
          <w:pPr/>
        </w:pPrChange>
      </w:pPr>
      <w:del w:id="11471" w:author="AbbVie10" w:date="2025-05-16T16:24:00Z">
        <w:r>
          <w:rPr>
            <w:rStyle w:val="normaltextrun"/>
            <w:szCs w:val="22"/>
            <w:shd w:val="clear" w:color="auto" w:fill="FFFFFF"/>
            <w:lang w:val="mt-MT"/>
          </w:rPr>
          <w:delText xml:space="preserve">F’Ġimgħa 8, 62 pazjent li wrew rispons kliniku skont il-Punteġġ Mayo Parzjali (PMS; iddefinit bħala tnaqqis fil-PMS ta’ ≥ 2 punti u ta’ ≥ 30% mil-Linja bażi) ntgħażlu b’mod każwali f’numri ndaqs biex jirċievu trattament ta’ manteniment double-blind b’Humira b’doża ta’ 0.6 mg/kg (massimu ta’ 40 mg) kull ġimgħa (ew, </w:delText>
        </w:r>
        <w:r>
          <w:rPr>
            <w:rStyle w:val="normaltextrun"/>
            <w:i/>
            <w:iCs/>
            <w:szCs w:val="22"/>
            <w:shd w:val="clear" w:color="auto" w:fill="FFFFFF"/>
            <w:lang w:val="mt-MT"/>
          </w:rPr>
          <w:delText>every week</w:delText>
        </w:r>
        <w:r>
          <w:rPr>
            <w:rStyle w:val="normaltextrun"/>
            <w:szCs w:val="22"/>
            <w:shd w:val="clear" w:color="auto" w:fill="FFFFFF"/>
            <w:lang w:val="mt-MT"/>
          </w:rPr>
          <w:delText xml:space="preserve">), jew doża ta’ manteniment ta’ 0.6 mg/kg (massimu ta’ 40 mg) ġimgħa iva u ġimgħa le (eow, </w:delText>
        </w:r>
        <w:r>
          <w:rPr>
            <w:rStyle w:val="normaltextrun"/>
            <w:i/>
            <w:iCs/>
            <w:szCs w:val="22"/>
            <w:shd w:val="clear" w:color="auto" w:fill="FFFFFF"/>
            <w:lang w:val="mt-MT"/>
          </w:rPr>
          <w:delText>every other week</w:delText>
        </w:r>
        <w:r>
          <w:rPr>
            <w:rStyle w:val="normaltextrun"/>
            <w:szCs w:val="22"/>
            <w:shd w:val="clear" w:color="auto" w:fill="FFFFFF"/>
            <w:lang w:val="mt-MT"/>
          </w:rPr>
          <w:delText>). Qabel emenda fid-disinn tal-istudju, 12-il pazjent addizzjonali li wrew rispons kliniku skont il-PMS intgħażlu b’mod każwali biex jirċievu plaċebo iżda ma ġewx inklużi fl-analiżi ta’ konferma tal-effikaċja.</w:delText>
        </w:r>
      </w:del>
    </w:p>
    <w:p w14:paraId="70BF8946" w14:textId="26B30A5E" w:rsidR="009A46F9" w:rsidRDefault="009A46F9">
      <w:pPr>
        <w:pStyle w:val="EMEANormal"/>
        <w:keepNext/>
        <w:rPr>
          <w:del w:id="11472" w:author="AbbVie10" w:date="2025-05-16T16:24:00Z"/>
          <w:szCs w:val="22"/>
          <w:lang w:val="mt-MT"/>
        </w:rPr>
        <w:pPrChange w:id="11473" w:author="AbbVie10" w:date="2025-05-16T16:26:00Z">
          <w:pPr/>
        </w:pPrChange>
      </w:pPr>
    </w:p>
    <w:p w14:paraId="7F0232BE" w14:textId="7936D66B" w:rsidR="009A46F9" w:rsidRDefault="002647C2">
      <w:pPr>
        <w:pStyle w:val="EMEANormal"/>
        <w:keepNext/>
        <w:rPr>
          <w:del w:id="11474" w:author="AbbVie10" w:date="2025-05-16T16:24:00Z"/>
          <w:szCs w:val="22"/>
          <w:lang w:val="mt-MT"/>
        </w:rPr>
        <w:pPrChange w:id="11475" w:author="AbbVie10" w:date="2025-05-16T16:26:00Z">
          <w:pPr/>
        </w:pPrChange>
      </w:pPr>
      <w:del w:id="11476" w:author="AbbVie10" w:date="2025-05-16T16:24:00Z">
        <w:r>
          <w:rPr>
            <w:szCs w:val="22"/>
            <w:lang w:val="mt-MT"/>
          </w:rPr>
          <w:delText>Aggravar tal-marda kien iddefinit bħala żieda fil-PMS ta’ mill-inqas 3 punti (għal pazjenti b’PMS ta’ 0 sa 2 f’Ġimgħa 8), mill-inqas 2 punti (għal pazjenti b’PMS ta’ 3 sa 4 f’Ġimgħa 8), jew mill-inqas punt wieħed (għal pazjenti b’PMS ta’ 5 sa 6 f’Ġimgħa 8).</w:delText>
        </w:r>
      </w:del>
    </w:p>
    <w:p w14:paraId="1261AE05" w14:textId="47CCB338" w:rsidR="009A46F9" w:rsidRDefault="009A46F9">
      <w:pPr>
        <w:pStyle w:val="EMEANormal"/>
        <w:keepNext/>
        <w:rPr>
          <w:del w:id="11477" w:author="AbbVie10" w:date="2025-05-16T16:24:00Z"/>
          <w:szCs w:val="22"/>
          <w:lang w:val="mt-MT"/>
        </w:rPr>
        <w:pPrChange w:id="11478" w:author="AbbVie10" w:date="2025-05-16T16:26:00Z">
          <w:pPr/>
        </w:pPrChange>
      </w:pPr>
    </w:p>
    <w:p w14:paraId="485DA732" w14:textId="23E50482" w:rsidR="009A46F9" w:rsidRDefault="002647C2">
      <w:pPr>
        <w:pStyle w:val="EMEANormal"/>
        <w:keepNext/>
        <w:rPr>
          <w:del w:id="11479" w:author="AbbVie10" w:date="2025-05-16T16:24:00Z"/>
          <w:szCs w:val="22"/>
          <w:lang w:val="mt-MT"/>
        </w:rPr>
        <w:pPrChange w:id="11480" w:author="AbbVie10" w:date="2025-05-16T16:26:00Z">
          <w:pPr/>
        </w:pPrChange>
      </w:pPr>
      <w:del w:id="11481" w:author="AbbVie10" w:date="2025-05-16T16:24:00Z">
        <w:r>
          <w:rPr>
            <w:szCs w:val="22"/>
            <w:lang w:val="mt-MT"/>
          </w:rPr>
          <w:delText>Il-pazjenti li ssodisfaw il-kriterji għal aggravar tal-marda f’Ġimgħa 12 jew warajha ntgħażlu b’mod każwali biex jirċievu doża ta’ induzzjoni mill-ġdid ta’ 2.4 mg/kg (massimu ta’ 160 mg) jew doża ta’ 0.6 mg/kg (massimu ta’ 40 mg) u komplew jirċievu l-kors tad-doża ta’ manteniment rispettiv tagħhom wara.</w:delText>
        </w:r>
      </w:del>
    </w:p>
    <w:p w14:paraId="4BE3F78A" w14:textId="23EAC506" w:rsidR="009A46F9" w:rsidRDefault="009A46F9">
      <w:pPr>
        <w:pStyle w:val="EMEANormal"/>
        <w:keepNext/>
        <w:rPr>
          <w:del w:id="11482" w:author="AbbVie10" w:date="2025-05-16T16:24:00Z"/>
          <w:i/>
          <w:szCs w:val="22"/>
          <w:lang w:val="mt-MT"/>
        </w:rPr>
        <w:pPrChange w:id="11483" w:author="AbbVie10" w:date="2025-05-16T16:26:00Z">
          <w:pPr>
            <w:pStyle w:val="gtcbodytext"/>
            <w:spacing w:before="0" w:after="0"/>
          </w:pPr>
        </w:pPrChange>
      </w:pPr>
    </w:p>
    <w:p w14:paraId="039C42D3" w14:textId="7572A21F" w:rsidR="009A46F9" w:rsidRDefault="002647C2">
      <w:pPr>
        <w:pStyle w:val="EMEANormal"/>
        <w:keepNext/>
        <w:rPr>
          <w:del w:id="11484" w:author="AbbVie10" w:date="2025-05-16T16:24:00Z"/>
          <w:i/>
          <w:szCs w:val="22"/>
          <w:lang w:val="mt-MT"/>
        </w:rPr>
        <w:pPrChange w:id="11485" w:author="AbbVie10" w:date="2025-05-16T16:26:00Z">
          <w:pPr>
            <w:pStyle w:val="gtcbodytext"/>
            <w:spacing w:before="0" w:after="0"/>
          </w:pPr>
        </w:pPrChange>
      </w:pPr>
      <w:del w:id="11486" w:author="AbbVie10" w:date="2025-05-16T16:24:00Z">
        <w:r>
          <w:rPr>
            <w:i/>
            <w:szCs w:val="22"/>
            <w:lang w:val="mt-MT"/>
          </w:rPr>
          <w:delText>Riżultati tal-Effikaċja</w:delText>
        </w:r>
      </w:del>
    </w:p>
    <w:p w14:paraId="1CBC5C64" w14:textId="49C285FC" w:rsidR="009A46F9" w:rsidRDefault="009A46F9">
      <w:pPr>
        <w:pStyle w:val="EMEANormal"/>
        <w:keepNext/>
        <w:rPr>
          <w:del w:id="11487" w:author="AbbVie10" w:date="2025-05-16T16:24:00Z"/>
          <w:szCs w:val="22"/>
          <w:lang w:val="mt-MT"/>
        </w:rPr>
        <w:pPrChange w:id="11488" w:author="AbbVie10" w:date="2025-05-16T16:26:00Z">
          <w:pPr>
            <w:textAlignment w:val="baseline"/>
          </w:pPr>
        </w:pPrChange>
      </w:pPr>
    </w:p>
    <w:p w14:paraId="0131239A" w14:textId="401724E1" w:rsidR="009A46F9" w:rsidRDefault="002647C2">
      <w:pPr>
        <w:pStyle w:val="EMEANormal"/>
        <w:keepNext/>
        <w:rPr>
          <w:del w:id="11489" w:author="AbbVie10" w:date="2025-05-16T16:24:00Z"/>
          <w:szCs w:val="22"/>
          <w:lang w:val="mt-MT"/>
        </w:rPr>
        <w:pPrChange w:id="11490" w:author="AbbVie10" w:date="2025-05-16T16:26:00Z">
          <w:pPr>
            <w:textAlignment w:val="baseline"/>
          </w:pPr>
        </w:pPrChange>
      </w:pPr>
      <w:del w:id="11491" w:author="AbbVie10" w:date="2025-05-16T16:24:00Z">
        <w:r>
          <w:rPr>
            <w:szCs w:val="22"/>
            <w:lang w:val="mt-MT"/>
          </w:rPr>
          <w:delText>Il-punti aħħarin koprimarji tal-istudju kienu remissjoni klinika skont il-PMS (iddefinita bħala PMS ≤ 2 u l-ebda sottopunteġġ individwali &gt; 1) f’Ġimgħa 8, u remissjoni klinika skont l-FMS (il-Punteġġ Mayo Sħiħ) (definita bħala Punteġġ Mayo ta’ ≤ 2 u l-ebda sottopunteġġ individwali &gt; 1) f’Ġimgħa 52 f’pazjenti li kisbu rispons kliniku skont il-PMS f’Ġimgħa 8.</w:delText>
        </w:r>
      </w:del>
    </w:p>
    <w:p w14:paraId="552F720F" w14:textId="52EEA5BA" w:rsidR="009A46F9" w:rsidRDefault="009A46F9">
      <w:pPr>
        <w:pStyle w:val="EMEANormal"/>
        <w:keepNext/>
        <w:rPr>
          <w:del w:id="11492" w:author="AbbVie10" w:date="2025-05-16T16:24:00Z"/>
          <w:szCs w:val="22"/>
          <w:lang w:val="mt-MT"/>
        </w:rPr>
        <w:pPrChange w:id="11493" w:author="AbbVie10" w:date="2025-05-16T16:26:00Z">
          <w:pPr>
            <w:textAlignment w:val="baseline"/>
          </w:pPr>
        </w:pPrChange>
      </w:pPr>
    </w:p>
    <w:p w14:paraId="18377C40" w14:textId="6D6BA5DB" w:rsidR="009A46F9" w:rsidRDefault="002647C2">
      <w:pPr>
        <w:pStyle w:val="EMEANormal"/>
        <w:keepNext/>
        <w:rPr>
          <w:del w:id="11494" w:author="AbbVie10" w:date="2025-05-16T16:24:00Z"/>
          <w:szCs w:val="22"/>
          <w:lang w:val="mt-MT"/>
        </w:rPr>
        <w:pPrChange w:id="11495" w:author="AbbVie10" w:date="2025-05-16T16:26:00Z">
          <w:pPr>
            <w:textAlignment w:val="baseline"/>
          </w:pPr>
        </w:pPrChange>
      </w:pPr>
      <w:del w:id="11496" w:author="AbbVie10" w:date="2025-05-16T16:24:00Z">
        <w:r>
          <w:rPr>
            <w:szCs w:val="22"/>
            <w:lang w:val="mt-MT"/>
          </w:rPr>
          <w:delText>Ir-rati ta’ remissjoni klinika skont il-PMS f’Ġimgħa 8 għal pazjenti f’kull wieħed mill-gruppi ta’ induzzjoni ta’ Humira double-blind huma ppreżentati f’Tabella 31.</w:delText>
        </w:r>
      </w:del>
    </w:p>
    <w:p w14:paraId="23A6572D" w14:textId="4389B76A" w:rsidR="009A46F9" w:rsidRDefault="002647C2">
      <w:pPr>
        <w:pStyle w:val="EMEANormal"/>
        <w:keepNext/>
        <w:rPr>
          <w:del w:id="11497" w:author="AbbVie10" w:date="2025-05-16T16:24:00Z"/>
          <w:szCs w:val="22"/>
          <w:lang w:val="mt-MT"/>
        </w:rPr>
        <w:pPrChange w:id="11498" w:author="AbbVie10" w:date="2025-05-16T16:26:00Z">
          <w:pPr>
            <w:pStyle w:val="gtcbodytext"/>
            <w:jc w:val="center"/>
          </w:pPr>
        </w:pPrChange>
      </w:pPr>
      <w:del w:id="11499" w:author="AbbVie10" w:date="2025-05-16T16:24:00Z">
        <w:r>
          <w:rPr>
            <w:b/>
            <w:szCs w:val="22"/>
            <w:lang w:val="mt-MT"/>
          </w:rPr>
          <w:delText>Tabella 31: Remissjoni Klinika skont il-PMS wara 8 Ġimgħat</w:delText>
        </w:r>
      </w:del>
    </w:p>
    <w:tbl>
      <w:tblPr>
        <w:tblW w:w="4246" w:type="pct"/>
        <w:jc w:val="center"/>
        <w:tblLook w:val="04A0" w:firstRow="1" w:lastRow="0" w:firstColumn="1" w:lastColumn="0" w:noHBand="0" w:noVBand="1"/>
      </w:tblPr>
      <w:tblGrid>
        <w:gridCol w:w="1904"/>
        <w:gridCol w:w="2867"/>
        <w:gridCol w:w="2919"/>
      </w:tblGrid>
      <w:tr w:rsidR="00876D26" w:rsidRPr="009F7658" w14:paraId="71ABA256" w14:textId="7A07C918">
        <w:trPr>
          <w:jc w:val="center"/>
          <w:del w:id="11500" w:author="AbbVie10" w:date="2025-05-16T16:24: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F6B2E77" w14:textId="154E3494" w:rsidR="009A46F9" w:rsidRDefault="009A46F9">
            <w:pPr>
              <w:pStyle w:val="EMEANormal"/>
              <w:keepNext/>
              <w:rPr>
                <w:del w:id="11501" w:author="AbbVie10" w:date="2025-05-16T16:24:00Z"/>
                <w:szCs w:val="22"/>
                <w:lang w:val="mt-MT"/>
              </w:rPr>
              <w:pPrChange w:id="11502" w:author="AbbVie10" w:date="2025-05-16T16:26:00Z">
                <w:pPr/>
              </w:pPrChange>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DE27243" w14:textId="77D52CB4" w:rsidR="009A46F9" w:rsidRDefault="002647C2">
            <w:pPr>
              <w:pStyle w:val="EMEANormal"/>
              <w:keepNext/>
              <w:rPr>
                <w:del w:id="11503" w:author="AbbVie10" w:date="2025-05-16T16:24:00Z"/>
                <w:szCs w:val="22"/>
                <w:lang w:val="mt-MT"/>
              </w:rPr>
              <w:pPrChange w:id="11504" w:author="AbbVie10" w:date="2025-05-16T16:26:00Z">
                <w:pPr>
                  <w:pStyle w:val="paragraph"/>
                  <w:spacing w:before="0" w:beforeAutospacing="0" w:after="0" w:afterAutospacing="0" w:line="276" w:lineRule="auto"/>
                  <w:jc w:val="center"/>
                  <w:textAlignment w:val="baseline"/>
                </w:pPr>
              </w:pPrChange>
            </w:pPr>
            <w:del w:id="11505" w:author="AbbVie10" w:date="2025-05-16T16:24:00Z">
              <w:r>
                <w:rPr>
                  <w:rStyle w:val="spellingerror"/>
                  <w:b/>
                  <w:bCs/>
                  <w:szCs w:val="22"/>
                  <w:lang w:val="mt-MT"/>
                </w:rPr>
                <w:delText>Humira</w:delText>
              </w:r>
              <w:r>
                <w:rPr>
                  <w:rStyle w:val="spellingerror"/>
                  <w:b/>
                  <w:szCs w:val="22"/>
                  <w:vertAlign w:val="superscript"/>
                  <w:lang w:val="mt-MT"/>
                </w:rPr>
                <w:delText>a</w:delText>
              </w:r>
              <w:r>
                <w:rPr>
                  <w:rStyle w:val="eop"/>
                  <w:szCs w:val="22"/>
                  <w:lang w:val="mt-MT"/>
                </w:rPr>
                <w:delText> </w:delText>
              </w:r>
            </w:del>
          </w:p>
          <w:p w14:paraId="43461E73" w14:textId="30ABFA4C" w:rsidR="009A46F9" w:rsidRDefault="002647C2">
            <w:pPr>
              <w:pStyle w:val="EMEANormal"/>
              <w:keepNext/>
              <w:rPr>
                <w:del w:id="11506" w:author="AbbVie10" w:date="2025-05-16T16:24:00Z"/>
                <w:rStyle w:val="eop"/>
                <w:szCs w:val="22"/>
                <w:lang w:val="mt-MT"/>
              </w:rPr>
              <w:pPrChange w:id="11507" w:author="AbbVie10" w:date="2025-05-16T16:26:00Z">
                <w:pPr>
                  <w:spacing w:line="276" w:lineRule="auto"/>
                  <w:jc w:val="center"/>
                </w:pPr>
              </w:pPrChange>
            </w:pPr>
            <w:del w:id="11508" w:author="AbbVie10" w:date="2025-05-16T16:24:00Z">
              <w:r>
                <w:rPr>
                  <w:rStyle w:val="normaltextrun"/>
                  <w:b/>
                  <w:bCs/>
                  <w:szCs w:val="22"/>
                  <w:lang w:val="mt-MT"/>
                </w:rPr>
                <w:delText>Massimu ta’ 160 mg f’Ġimgħa 0 / Plaċebo f’Ġimgħa 1</w:delText>
              </w:r>
            </w:del>
          </w:p>
          <w:p w14:paraId="740AFEC3" w14:textId="40B8DEC5" w:rsidR="009A46F9" w:rsidRPr="00CF538E" w:rsidRDefault="002647C2">
            <w:pPr>
              <w:pStyle w:val="EMEANormal"/>
              <w:keepNext/>
              <w:rPr>
                <w:del w:id="11509" w:author="AbbVie10" w:date="2025-05-16T16:24:00Z"/>
                <w:szCs w:val="22"/>
                <w:lang w:val="mt-MT"/>
                <w:rPrChange w:id="11510" w:author="AbbVie10" w:date="2025-05-19T19:06:00Z">
                  <w:rPr>
                    <w:del w:id="11511" w:author="AbbVie10" w:date="2025-05-16T16:24:00Z"/>
                    <w:szCs w:val="22"/>
                  </w:rPr>
                </w:rPrChange>
              </w:rPr>
              <w:pPrChange w:id="11512" w:author="AbbVie10" w:date="2025-05-16T16:26:00Z">
                <w:pPr>
                  <w:spacing w:line="276" w:lineRule="auto"/>
                  <w:jc w:val="center"/>
                </w:pPr>
              </w:pPrChange>
            </w:pPr>
            <w:del w:id="11513" w:author="AbbVie10" w:date="2025-05-16T16:24:00Z">
              <w:r w:rsidRPr="00CF538E">
                <w:rPr>
                  <w:rStyle w:val="eop"/>
                  <w:szCs w:val="22"/>
                  <w:lang w:val="mt-MT"/>
                  <w:rPrChange w:id="11514" w:author="AbbVie10" w:date="2025-05-19T19:06:00Z">
                    <w:rPr>
                      <w:rStyle w:val="eop"/>
                      <w:szCs w:val="22"/>
                    </w:rPr>
                  </w:rPrChange>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DC68A3" w14:textId="642CBC7B" w:rsidR="009A46F9" w:rsidRPr="00CF538E" w:rsidRDefault="002647C2">
            <w:pPr>
              <w:pStyle w:val="EMEANormal"/>
              <w:keepNext/>
              <w:rPr>
                <w:del w:id="11515" w:author="AbbVie10" w:date="2025-05-16T16:24:00Z"/>
                <w:szCs w:val="22"/>
                <w:lang w:val="mt-MT"/>
                <w:rPrChange w:id="11516" w:author="AbbVie10" w:date="2025-05-19T19:06:00Z">
                  <w:rPr>
                    <w:del w:id="11517" w:author="AbbVie10" w:date="2025-05-16T16:24:00Z"/>
                    <w:szCs w:val="22"/>
                  </w:rPr>
                </w:rPrChange>
              </w:rPr>
              <w:pPrChange w:id="11518" w:author="AbbVie10" w:date="2025-05-16T16:26:00Z">
                <w:pPr>
                  <w:pStyle w:val="paragraph"/>
                  <w:spacing w:before="0" w:beforeAutospacing="0" w:after="0" w:afterAutospacing="0" w:line="276" w:lineRule="auto"/>
                  <w:jc w:val="center"/>
                  <w:textAlignment w:val="baseline"/>
                </w:pPr>
              </w:pPrChange>
            </w:pPr>
            <w:del w:id="11519" w:author="AbbVie10" w:date="2025-05-16T16:24:00Z">
              <w:r w:rsidRPr="00CF538E">
                <w:rPr>
                  <w:rStyle w:val="spellingerror"/>
                  <w:b/>
                  <w:bCs/>
                  <w:szCs w:val="22"/>
                  <w:lang w:val="mt-MT"/>
                  <w:rPrChange w:id="11520" w:author="AbbVie10" w:date="2025-05-19T19:06:00Z">
                    <w:rPr>
                      <w:rStyle w:val="spellingerror"/>
                      <w:b/>
                      <w:bCs/>
                      <w:szCs w:val="22"/>
                    </w:rPr>
                  </w:rPrChange>
                </w:rPr>
                <w:delText>Humira</w:delText>
              </w:r>
              <w:r w:rsidRPr="00CF538E">
                <w:rPr>
                  <w:rStyle w:val="spellingerror"/>
                  <w:b/>
                  <w:szCs w:val="22"/>
                  <w:vertAlign w:val="superscript"/>
                  <w:lang w:val="mt-MT"/>
                  <w:rPrChange w:id="11521" w:author="AbbVie10" w:date="2025-05-19T19:06:00Z">
                    <w:rPr>
                      <w:rStyle w:val="spellingerror"/>
                      <w:b/>
                      <w:szCs w:val="22"/>
                      <w:vertAlign w:val="superscript"/>
                    </w:rPr>
                  </w:rPrChange>
                </w:rPr>
                <w:delText>b</w:delText>
              </w:r>
              <w:r w:rsidRPr="00CF538E">
                <w:rPr>
                  <w:rStyle w:val="normaltextrun"/>
                  <w:b/>
                  <w:szCs w:val="22"/>
                  <w:vertAlign w:val="superscript"/>
                  <w:lang w:val="mt-MT"/>
                  <w:rPrChange w:id="11522" w:author="AbbVie10" w:date="2025-05-19T19:06:00Z">
                    <w:rPr>
                      <w:rStyle w:val="normaltextrun"/>
                      <w:b/>
                      <w:szCs w:val="22"/>
                      <w:vertAlign w:val="superscript"/>
                    </w:rPr>
                  </w:rPrChange>
                </w:rPr>
                <w:delText>, c</w:delText>
              </w:r>
              <w:r w:rsidRPr="00CF538E">
                <w:rPr>
                  <w:rStyle w:val="eop"/>
                  <w:szCs w:val="22"/>
                  <w:lang w:val="mt-MT"/>
                  <w:rPrChange w:id="11523" w:author="AbbVie10" w:date="2025-05-19T19:06:00Z">
                    <w:rPr>
                      <w:rStyle w:val="eop"/>
                      <w:szCs w:val="22"/>
                    </w:rPr>
                  </w:rPrChange>
                </w:rPr>
                <w:delText> </w:delText>
              </w:r>
            </w:del>
          </w:p>
          <w:p w14:paraId="76A72155" w14:textId="113E2F20" w:rsidR="009A46F9" w:rsidRPr="00CF538E" w:rsidRDefault="002647C2">
            <w:pPr>
              <w:pStyle w:val="EMEANormal"/>
              <w:keepNext/>
              <w:rPr>
                <w:del w:id="11524" w:author="AbbVie10" w:date="2025-05-16T16:24:00Z"/>
                <w:rStyle w:val="eop"/>
                <w:szCs w:val="22"/>
                <w:lang w:val="mt-MT"/>
                <w:rPrChange w:id="11525" w:author="AbbVie10" w:date="2025-05-19T19:06:00Z">
                  <w:rPr>
                    <w:del w:id="11526" w:author="AbbVie10" w:date="2025-05-16T16:24:00Z"/>
                    <w:rStyle w:val="eop"/>
                    <w:szCs w:val="22"/>
                  </w:rPr>
                </w:rPrChange>
              </w:rPr>
              <w:pPrChange w:id="11527" w:author="AbbVie10" w:date="2025-05-16T16:26:00Z">
                <w:pPr>
                  <w:spacing w:line="276" w:lineRule="auto"/>
                  <w:jc w:val="center"/>
                </w:pPr>
              </w:pPrChange>
            </w:pPr>
            <w:del w:id="11528" w:author="AbbVie10" w:date="2025-05-16T16:24:00Z">
              <w:r w:rsidRPr="00CF538E">
                <w:rPr>
                  <w:rStyle w:val="normaltextrun"/>
                  <w:b/>
                  <w:bCs/>
                  <w:szCs w:val="22"/>
                  <w:lang w:val="mt-MT"/>
                  <w:rPrChange w:id="11529" w:author="AbbVie10" w:date="2025-05-19T19:06:00Z">
                    <w:rPr>
                      <w:rStyle w:val="normaltextrun"/>
                      <w:b/>
                      <w:bCs/>
                      <w:szCs w:val="22"/>
                    </w:rPr>
                  </w:rPrChange>
                </w:rPr>
                <w:delText>Massimu ta’ 160 mg f’Ġimgħa 0 u f’Ġimgħa 1</w:delText>
              </w:r>
            </w:del>
          </w:p>
          <w:p w14:paraId="04B6BE35" w14:textId="0B954F16" w:rsidR="009A46F9" w:rsidRPr="00CF538E" w:rsidRDefault="002647C2">
            <w:pPr>
              <w:pStyle w:val="EMEANormal"/>
              <w:keepNext/>
              <w:rPr>
                <w:del w:id="11530" w:author="AbbVie10" w:date="2025-05-16T16:24:00Z"/>
                <w:szCs w:val="22"/>
                <w:lang w:val="mt-MT"/>
                <w:rPrChange w:id="11531" w:author="AbbVie10" w:date="2025-05-19T19:06:00Z">
                  <w:rPr>
                    <w:del w:id="11532" w:author="AbbVie10" w:date="2025-05-16T16:24:00Z"/>
                    <w:szCs w:val="22"/>
                  </w:rPr>
                </w:rPrChange>
              </w:rPr>
              <w:pPrChange w:id="11533" w:author="AbbVie10" w:date="2025-05-16T16:26:00Z">
                <w:pPr>
                  <w:spacing w:line="276" w:lineRule="auto"/>
                  <w:jc w:val="center"/>
                </w:pPr>
              </w:pPrChange>
            </w:pPr>
            <w:del w:id="11534" w:author="AbbVie10" w:date="2025-05-16T16:24:00Z">
              <w:r w:rsidRPr="00CF538E">
                <w:rPr>
                  <w:rStyle w:val="eop"/>
                  <w:szCs w:val="22"/>
                  <w:lang w:val="mt-MT"/>
                  <w:rPrChange w:id="11535" w:author="AbbVie10" w:date="2025-05-19T19:06:00Z">
                    <w:rPr>
                      <w:rStyle w:val="eop"/>
                      <w:szCs w:val="22"/>
                    </w:rPr>
                  </w:rPrChange>
                </w:rPr>
                <w:delText>N=47</w:delText>
              </w:r>
            </w:del>
          </w:p>
        </w:tc>
      </w:tr>
      <w:tr w:rsidR="00876D26" w:rsidRPr="009F7658" w14:paraId="323A88D2" w14:textId="6694DB5B">
        <w:trPr>
          <w:jc w:val="center"/>
          <w:del w:id="11536" w:author="AbbVie10" w:date="2025-05-16T16:24: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7FA817" w14:textId="6B3B3012" w:rsidR="009A46F9" w:rsidRPr="00CF538E" w:rsidRDefault="002647C2">
            <w:pPr>
              <w:pStyle w:val="EMEANormal"/>
              <w:keepNext/>
              <w:rPr>
                <w:del w:id="11537" w:author="AbbVie10" w:date="2025-05-16T16:24:00Z"/>
                <w:szCs w:val="22"/>
                <w:lang w:val="mt-MT"/>
                <w:rPrChange w:id="11538" w:author="AbbVie10" w:date="2025-05-19T19:06:00Z">
                  <w:rPr>
                    <w:del w:id="11539" w:author="AbbVie10" w:date="2025-05-16T16:24:00Z"/>
                    <w:szCs w:val="22"/>
                  </w:rPr>
                </w:rPrChange>
              </w:rPr>
              <w:pPrChange w:id="11540" w:author="AbbVie10" w:date="2025-05-16T16:26:00Z">
                <w:pPr>
                  <w:spacing w:line="276" w:lineRule="auto"/>
                </w:pPr>
              </w:pPrChange>
            </w:pPr>
            <w:del w:id="11541" w:author="AbbVie10" w:date="2025-05-16T16:24:00Z">
              <w:r w:rsidRPr="00CF538E">
                <w:rPr>
                  <w:szCs w:val="22"/>
                  <w:lang w:val="mt-MT"/>
                  <w:rPrChange w:id="11542" w:author="AbbVie10" w:date="2025-05-19T19:06:00Z">
                    <w:rPr>
                      <w:szCs w:val="22"/>
                    </w:rPr>
                  </w:rPrChange>
                </w:rPr>
                <w:delText>Remissjoni klinka</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C605519" w14:textId="2BC4FB96" w:rsidR="009A46F9" w:rsidRPr="00CF538E" w:rsidRDefault="002647C2">
            <w:pPr>
              <w:pStyle w:val="EMEANormal"/>
              <w:keepNext/>
              <w:rPr>
                <w:del w:id="11543" w:author="AbbVie10" w:date="2025-05-16T16:24:00Z"/>
                <w:szCs w:val="22"/>
                <w:lang w:val="mt-MT"/>
                <w:rPrChange w:id="11544" w:author="AbbVie10" w:date="2025-05-19T19:06:00Z">
                  <w:rPr>
                    <w:del w:id="11545" w:author="AbbVie10" w:date="2025-05-16T16:24:00Z"/>
                    <w:szCs w:val="22"/>
                  </w:rPr>
                </w:rPrChange>
              </w:rPr>
              <w:pPrChange w:id="11546" w:author="AbbVie10" w:date="2025-05-16T16:26:00Z">
                <w:pPr>
                  <w:spacing w:line="276" w:lineRule="auto"/>
                  <w:jc w:val="center"/>
                </w:pPr>
              </w:pPrChange>
            </w:pPr>
            <w:del w:id="11547" w:author="AbbVie10" w:date="2025-05-16T16:24:00Z">
              <w:r w:rsidRPr="00CF538E">
                <w:rPr>
                  <w:szCs w:val="22"/>
                  <w:lang w:val="mt-MT"/>
                  <w:rPrChange w:id="11548" w:author="AbbVie10" w:date="2025-05-19T19:06:00Z">
                    <w:rPr>
                      <w:szCs w:val="22"/>
                    </w:rPr>
                  </w:rPrChange>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AD5249" w14:textId="43C1382C" w:rsidR="009A46F9" w:rsidRPr="00CF538E" w:rsidRDefault="002647C2">
            <w:pPr>
              <w:pStyle w:val="EMEANormal"/>
              <w:keepNext/>
              <w:rPr>
                <w:del w:id="11549" w:author="AbbVie10" w:date="2025-05-16T16:24:00Z"/>
                <w:szCs w:val="22"/>
                <w:vertAlign w:val="superscript"/>
                <w:lang w:val="mt-MT"/>
                <w:rPrChange w:id="11550" w:author="AbbVie10" w:date="2025-05-19T19:06:00Z">
                  <w:rPr>
                    <w:del w:id="11551" w:author="AbbVie10" w:date="2025-05-16T16:24:00Z"/>
                    <w:szCs w:val="22"/>
                    <w:vertAlign w:val="superscript"/>
                  </w:rPr>
                </w:rPrChange>
              </w:rPr>
              <w:pPrChange w:id="11552" w:author="AbbVie10" w:date="2025-05-16T16:26:00Z">
                <w:pPr>
                  <w:spacing w:line="276" w:lineRule="auto"/>
                  <w:jc w:val="center"/>
                </w:pPr>
              </w:pPrChange>
            </w:pPr>
            <w:del w:id="11553" w:author="AbbVie10" w:date="2025-05-16T16:24:00Z">
              <w:r w:rsidRPr="00CF538E">
                <w:rPr>
                  <w:szCs w:val="22"/>
                  <w:lang w:val="mt-MT"/>
                  <w:rPrChange w:id="11554" w:author="AbbVie10" w:date="2025-05-19T19:06:00Z">
                    <w:rPr>
                      <w:szCs w:val="22"/>
                    </w:rPr>
                  </w:rPrChange>
                </w:rPr>
                <w:delText>28/47 (59.6%)</w:delText>
              </w:r>
            </w:del>
          </w:p>
        </w:tc>
      </w:tr>
      <w:tr w:rsidR="00876D26" w:rsidRPr="009F7658" w14:paraId="0566AD73" w14:textId="6653EB02">
        <w:trPr>
          <w:trHeight w:val="2517"/>
          <w:jc w:val="center"/>
          <w:del w:id="11555" w:author="AbbVie10" w:date="2025-05-16T16:24: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A9FB303" w14:textId="556C543E" w:rsidR="009A46F9" w:rsidRPr="00CF538E" w:rsidRDefault="002647C2">
            <w:pPr>
              <w:pStyle w:val="EMEANormal"/>
              <w:keepNext/>
              <w:rPr>
                <w:del w:id="11556" w:author="AbbVie10" w:date="2025-05-16T16:24:00Z"/>
                <w:szCs w:val="22"/>
                <w:lang w:val="mt-MT"/>
                <w:rPrChange w:id="11557" w:author="AbbVie10" w:date="2025-05-19T19:06:00Z">
                  <w:rPr>
                    <w:del w:id="11558" w:author="AbbVie10" w:date="2025-05-16T16:24:00Z"/>
                    <w:szCs w:val="22"/>
                  </w:rPr>
                </w:rPrChange>
              </w:rPr>
              <w:pPrChange w:id="11559" w:author="AbbVie10" w:date="2025-05-16T16:26:00Z">
                <w:pPr>
                  <w:pStyle w:val="paragraph"/>
                  <w:spacing w:before="0" w:beforeAutospacing="0" w:after="0" w:afterAutospacing="0" w:line="276" w:lineRule="auto"/>
                  <w:textAlignment w:val="baseline"/>
                </w:pPr>
              </w:pPrChange>
            </w:pPr>
            <w:del w:id="11560" w:author="AbbVie10" w:date="2025-05-16T16:24:00Z">
              <w:r w:rsidRPr="00CF538E">
                <w:rPr>
                  <w:rStyle w:val="normaltextrun"/>
                  <w:szCs w:val="22"/>
                  <w:vertAlign w:val="superscript"/>
                  <w:lang w:val="mt-MT"/>
                  <w:rPrChange w:id="11561" w:author="AbbVie10" w:date="2025-05-19T19:06:00Z">
                    <w:rPr>
                      <w:rStyle w:val="normaltextrun"/>
                      <w:szCs w:val="22"/>
                      <w:vertAlign w:val="superscript"/>
                    </w:rPr>
                  </w:rPrChange>
                </w:rPr>
                <w:delText>a </w:delText>
              </w:r>
              <w:r w:rsidRPr="00CF538E">
                <w:rPr>
                  <w:rStyle w:val="normaltextrun"/>
                  <w:szCs w:val="22"/>
                  <w:lang w:val="mt-MT"/>
                  <w:rPrChange w:id="11562" w:author="AbbVie10" w:date="2025-05-19T19:06:00Z">
                    <w:rPr>
                      <w:rStyle w:val="normaltextrun"/>
                      <w:szCs w:val="22"/>
                    </w:rPr>
                  </w:rPrChange>
                </w:rPr>
                <w:delText>Humira 2.4 mg/kg (massimu ta’ 160 mg) f’Ġimgħa 0, plaċebo f’Ġimgħa 1, u 1.2 mg/kg (massimu ta’ 80 mg) f’Ġimgħa 2</w:delText>
              </w:r>
            </w:del>
          </w:p>
          <w:p w14:paraId="2BA341F3" w14:textId="17392233" w:rsidR="009A46F9" w:rsidRPr="00CF538E" w:rsidRDefault="002647C2">
            <w:pPr>
              <w:pStyle w:val="EMEANormal"/>
              <w:keepNext/>
              <w:rPr>
                <w:del w:id="11563" w:author="AbbVie10" w:date="2025-05-16T16:24:00Z"/>
                <w:szCs w:val="22"/>
                <w:lang w:val="mt-MT"/>
                <w:rPrChange w:id="11564" w:author="AbbVie10" w:date="2025-05-19T19:06:00Z">
                  <w:rPr>
                    <w:del w:id="11565" w:author="AbbVie10" w:date="2025-05-16T16:24:00Z"/>
                    <w:szCs w:val="22"/>
                  </w:rPr>
                </w:rPrChange>
              </w:rPr>
              <w:pPrChange w:id="11566" w:author="AbbVie10" w:date="2025-05-16T16:26:00Z">
                <w:pPr>
                  <w:pStyle w:val="paragraph"/>
                  <w:spacing w:before="0" w:beforeAutospacing="0" w:after="0" w:afterAutospacing="0" w:line="276" w:lineRule="auto"/>
                  <w:textAlignment w:val="baseline"/>
                </w:pPr>
              </w:pPrChange>
            </w:pPr>
            <w:del w:id="11567" w:author="AbbVie10" w:date="2025-05-16T16:24:00Z">
              <w:r w:rsidRPr="00CF538E">
                <w:rPr>
                  <w:rStyle w:val="normaltextrun"/>
                  <w:szCs w:val="22"/>
                  <w:vertAlign w:val="superscript"/>
                  <w:lang w:val="mt-MT"/>
                  <w:rPrChange w:id="11568" w:author="AbbVie10" w:date="2025-05-19T19:06:00Z">
                    <w:rPr>
                      <w:rStyle w:val="normaltextrun"/>
                      <w:szCs w:val="22"/>
                      <w:vertAlign w:val="superscript"/>
                    </w:rPr>
                  </w:rPrChange>
                </w:rPr>
                <w:delText>b </w:delText>
              </w:r>
              <w:r w:rsidRPr="00CF538E">
                <w:rPr>
                  <w:rStyle w:val="normaltextrun"/>
                  <w:szCs w:val="22"/>
                  <w:lang w:val="mt-MT"/>
                  <w:rPrChange w:id="11569" w:author="AbbVie10" w:date="2025-05-19T19:06:00Z">
                    <w:rPr>
                      <w:rStyle w:val="normaltextrun"/>
                      <w:szCs w:val="22"/>
                    </w:rPr>
                  </w:rPrChange>
                </w:rPr>
                <w:delText>Humira 2.4 mg/kg (massimu ta’ 160 mg) f’Ġimgħa 0 u Ġimgħa 1, u 1.2 mg/kg (massimu ta’ 80 mg) f’Ġimgħa 2</w:delText>
              </w:r>
            </w:del>
          </w:p>
          <w:p w14:paraId="3125C22C" w14:textId="758463BD" w:rsidR="009A46F9" w:rsidRPr="00CF538E" w:rsidRDefault="002647C2">
            <w:pPr>
              <w:pStyle w:val="EMEANormal"/>
              <w:keepNext/>
              <w:rPr>
                <w:del w:id="11570" w:author="AbbVie10" w:date="2025-05-16T16:24:00Z"/>
                <w:szCs w:val="22"/>
                <w:lang w:val="mt-MT"/>
                <w:rPrChange w:id="11571" w:author="AbbVie10" w:date="2025-05-19T19:06:00Z">
                  <w:rPr>
                    <w:del w:id="11572" w:author="AbbVie10" w:date="2025-05-16T16:24:00Z"/>
                    <w:szCs w:val="22"/>
                  </w:rPr>
                </w:rPrChange>
              </w:rPr>
              <w:pPrChange w:id="11573" w:author="AbbVie10" w:date="2025-05-16T16:26:00Z">
                <w:pPr>
                  <w:pStyle w:val="paragraph"/>
                  <w:spacing w:before="0" w:beforeAutospacing="0" w:after="0" w:afterAutospacing="0" w:line="276" w:lineRule="auto"/>
                  <w:textAlignment w:val="baseline"/>
                </w:pPr>
              </w:pPrChange>
            </w:pPr>
            <w:del w:id="11574" w:author="AbbVie10" w:date="2025-05-16T16:24:00Z">
              <w:r w:rsidRPr="00CF538E">
                <w:rPr>
                  <w:rStyle w:val="normaltextrun"/>
                  <w:szCs w:val="22"/>
                  <w:vertAlign w:val="superscript"/>
                  <w:lang w:val="mt-MT"/>
                  <w:rPrChange w:id="11575" w:author="AbbVie10" w:date="2025-05-19T19:06:00Z">
                    <w:rPr>
                      <w:rStyle w:val="normaltextrun"/>
                      <w:szCs w:val="22"/>
                      <w:vertAlign w:val="superscript"/>
                    </w:rPr>
                  </w:rPrChange>
                </w:rPr>
                <w:delText>c</w:delText>
              </w:r>
              <w:r w:rsidRPr="00CF538E">
                <w:rPr>
                  <w:rStyle w:val="normaltextrun"/>
                  <w:szCs w:val="22"/>
                  <w:lang w:val="mt-MT"/>
                  <w:rPrChange w:id="11576" w:author="AbbVie10" w:date="2025-05-19T19:06:00Z">
                    <w:rPr>
                      <w:rStyle w:val="normaltextrun"/>
                      <w:szCs w:val="22"/>
                    </w:rPr>
                  </w:rPrChange>
                </w:rPr>
                <w:delText> Mhux inkluża d-doża ta’ induzzjoni open-label ta’ Humira 2.4 mg/kg (massimu ta’ 160 mg) f’Ġimgħa 0 u Ġimgħa 1, u 1.2 mg/kg (massimu ta’ 80 mg) f’Ġimgħa 2</w:delText>
              </w:r>
            </w:del>
          </w:p>
          <w:p w14:paraId="1096E2FC" w14:textId="76CD9E6A" w:rsidR="009A46F9" w:rsidRPr="00CF538E" w:rsidRDefault="002647C2">
            <w:pPr>
              <w:pStyle w:val="EMEANormal"/>
              <w:keepNext/>
              <w:rPr>
                <w:del w:id="11577" w:author="AbbVie10" w:date="2025-05-16T16:24:00Z"/>
                <w:szCs w:val="22"/>
                <w:lang w:val="mt-MT"/>
                <w:rPrChange w:id="11578" w:author="AbbVie10" w:date="2025-05-19T19:06:00Z">
                  <w:rPr>
                    <w:del w:id="11579" w:author="AbbVie10" w:date="2025-05-16T16:24:00Z"/>
                    <w:szCs w:val="22"/>
                  </w:rPr>
                </w:rPrChange>
              </w:rPr>
              <w:pPrChange w:id="11580" w:author="AbbVie10" w:date="2025-05-16T16:26:00Z">
                <w:pPr>
                  <w:pStyle w:val="paragraph"/>
                  <w:spacing w:before="0" w:beforeAutospacing="0" w:after="0" w:afterAutospacing="0" w:line="276" w:lineRule="auto"/>
                  <w:textAlignment w:val="baseline"/>
                </w:pPr>
              </w:pPrChange>
            </w:pPr>
            <w:del w:id="11581" w:author="AbbVie10" w:date="2025-05-16T16:24:00Z">
              <w:r w:rsidRPr="00CF538E">
                <w:rPr>
                  <w:rStyle w:val="normaltextrun"/>
                  <w:szCs w:val="22"/>
                  <w:lang w:val="mt-MT"/>
                  <w:rPrChange w:id="11582" w:author="AbbVie10" w:date="2025-05-19T19:06:00Z">
                    <w:rPr>
                      <w:rStyle w:val="normaltextrun"/>
                      <w:szCs w:val="22"/>
                    </w:rPr>
                  </w:rPrChange>
                </w:rPr>
                <w:delText>Nota 1: Iż-żewġ gruppi ta’ induzzjoni rċivew 0.6 mg/kg (massimu ta’ 40 mg) f’Ġimgħa 4 u Ġimgħa 6</w:delText>
              </w:r>
            </w:del>
          </w:p>
          <w:p w14:paraId="078E9E97" w14:textId="32AE5DDE" w:rsidR="009A46F9" w:rsidRPr="00CF538E" w:rsidRDefault="002647C2">
            <w:pPr>
              <w:pStyle w:val="EMEANormal"/>
              <w:keepNext/>
              <w:rPr>
                <w:del w:id="11583" w:author="AbbVie10" w:date="2025-05-16T16:24:00Z"/>
                <w:szCs w:val="22"/>
                <w:lang w:val="mt-MT"/>
                <w:rPrChange w:id="11584" w:author="AbbVie10" w:date="2025-05-19T19:06:00Z">
                  <w:rPr>
                    <w:del w:id="11585" w:author="AbbVie10" w:date="2025-05-16T16:24:00Z"/>
                    <w:szCs w:val="22"/>
                    <w:lang w:val="it-IT"/>
                  </w:rPr>
                </w:rPrChange>
              </w:rPr>
              <w:pPrChange w:id="11586" w:author="AbbVie10" w:date="2025-05-16T16:26:00Z">
                <w:pPr>
                  <w:pStyle w:val="paragraph"/>
                  <w:spacing w:before="0" w:beforeAutospacing="0" w:after="0" w:afterAutospacing="0" w:line="276" w:lineRule="auto"/>
                  <w:textAlignment w:val="baseline"/>
                </w:pPr>
              </w:pPrChange>
            </w:pPr>
            <w:del w:id="11587" w:author="AbbVie10" w:date="2025-05-16T16:24:00Z">
              <w:r w:rsidRPr="00CF538E">
                <w:rPr>
                  <w:rStyle w:val="normaltextrun"/>
                  <w:szCs w:val="22"/>
                  <w:lang w:val="mt-MT"/>
                  <w:rPrChange w:id="11588" w:author="AbbVie10" w:date="2025-05-19T19:06:00Z">
                    <w:rPr>
                      <w:rStyle w:val="normaltextrun"/>
                      <w:szCs w:val="22"/>
                      <w:lang w:val="it-IT"/>
                    </w:rPr>
                  </w:rPrChange>
                </w:rPr>
                <w:delText>Nota 2: Il-pazjenti b’valuri neqsin f’Ġimgħa 8 kienu kkunsidrati li ma ssodisfawx il-punt aħħari</w:delText>
              </w:r>
            </w:del>
          </w:p>
        </w:tc>
      </w:tr>
    </w:tbl>
    <w:p w14:paraId="4F18B6CB" w14:textId="3C6B9201" w:rsidR="009A46F9" w:rsidRPr="00CF538E" w:rsidRDefault="009A46F9">
      <w:pPr>
        <w:pStyle w:val="EMEANormal"/>
        <w:keepNext/>
        <w:rPr>
          <w:del w:id="11589" w:author="AbbVie10" w:date="2025-05-16T16:24:00Z"/>
          <w:rStyle w:val="normaltextrun"/>
          <w:szCs w:val="22"/>
          <w:shd w:val="clear" w:color="auto" w:fill="FFFFFF"/>
          <w:lang w:val="mt-MT"/>
          <w:rPrChange w:id="11590" w:author="AbbVie10" w:date="2025-05-19T19:06:00Z">
            <w:rPr>
              <w:del w:id="11591" w:author="AbbVie10" w:date="2025-05-16T16:24:00Z"/>
              <w:rStyle w:val="normaltextrun"/>
              <w:szCs w:val="22"/>
              <w:shd w:val="clear" w:color="auto" w:fill="FFFFFF"/>
              <w:lang w:val="it-IT"/>
            </w:rPr>
          </w:rPrChange>
        </w:rPr>
        <w:pPrChange w:id="11592" w:author="AbbVie10" w:date="2025-05-16T16:26:00Z">
          <w:pPr/>
        </w:pPrChange>
      </w:pPr>
    </w:p>
    <w:p w14:paraId="0229756C" w14:textId="4EDA7AB6" w:rsidR="009A46F9" w:rsidRPr="00CF538E" w:rsidRDefault="002647C2">
      <w:pPr>
        <w:pStyle w:val="EMEANormal"/>
        <w:keepNext/>
        <w:rPr>
          <w:del w:id="11593" w:author="AbbVie10" w:date="2025-05-16T16:24:00Z"/>
          <w:szCs w:val="22"/>
          <w:lang w:val="mt-MT"/>
          <w:rPrChange w:id="11594" w:author="AbbVie10" w:date="2025-05-19T19:06:00Z">
            <w:rPr>
              <w:del w:id="11595" w:author="AbbVie10" w:date="2025-05-16T16:24:00Z"/>
              <w:szCs w:val="22"/>
              <w:lang w:val="it-IT"/>
            </w:rPr>
          </w:rPrChange>
        </w:rPr>
        <w:pPrChange w:id="11596" w:author="AbbVie10" w:date="2025-05-16T16:26:00Z">
          <w:pPr/>
        </w:pPrChange>
      </w:pPr>
      <w:del w:id="11597" w:author="AbbVie10" w:date="2025-05-16T16:24:00Z">
        <w:r w:rsidRPr="00CF538E">
          <w:rPr>
            <w:rStyle w:val="normaltextrun"/>
            <w:szCs w:val="22"/>
            <w:shd w:val="clear" w:color="auto" w:fill="FFFFFF"/>
            <w:lang w:val="mt-MT"/>
            <w:rPrChange w:id="11598" w:author="AbbVie10" w:date="2025-05-19T19:06:00Z">
              <w:rPr>
                <w:rStyle w:val="normaltextrun"/>
                <w:szCs w:val="22"/>
                <w:shd w:val="clear" w:color="auto" w:fill="FFFFFF"/>
                <w:lang w:val="it-IT"/>
              </w:rPr>
            </w:rPrChange>
          </w:rPr>
          <w:delText>F’Ġimgħa 52, ir-remissjoni klinika skont l-FMS f’dawk li kellhom rispons f’Ġimgħa 8, ir-rispons kliniku skont l-FMS (iddefinit bħala tnaqqis fil-Punteġġ Mayo ta’ ≥ 3 punti u ta’ ≥ 30% mil-</w:delText>
        </w:r>
        <w:r>
          <w:rPr>
            <w:rStyle w:val="normaltextrun"/>
            <w:szCs w:val="22"/>
            <w:shd w:val="clear" w:color="auto" w:fill="FFFFFF"/>
            <w:lang w:val="mt-MT"/>
          </w:rPr>
          <w:delText>L</w:delText>
        </w:r>
        <w:r w:rsidRPr="00CF538E">
          <w:rPr>
            <w:rStyle w:val="normaltextrun"/>
            <w:szCs w:val="22"/>
            <w:shd w:val="clear" w:color="auto" w:fill="FFFFFF"/>
            <w:lang w:val="mt-MT"/>
            <w:rPrChange w:id="11599" w:author="AbbVie10" w:date="2025-05-19T19:06:00Z">
              <w:rPr>
                <w:rStyle w:val="normaltextrun"/>
                <w:szCs w:val="22"/>
                <w:shd w:val="clear" w:color="auto" w:fill="FFFFFF"/>
                <w:lang w:val="it-IT"/>
              </w:rPr>
            </w:rPrChange>
          </w:rPr>
          <w:delText>inja bażi) f’dawk li kellhom rispons f’Ġimgħa 8, il-fejqan tal-mukoża (iddefinit bħala subpunteġġ Mayo bl-endoskopju ≤ 1) f’dawk li kellhom rispons f’Ġimgħa 8, remissjoni klinika skont l-FMS f’dawk li rkadew f’Ġimgħa 8, u l-proporzjon ta’ individwi f’remissjoni mingħajr kortikosterojdi skont l-FMS f’dawk li kellhom rispons f’Ġimgħa 8 kienu evalwati f’pazjenti li rċivew Humira b’dożi ta’ manteniment massimi double-blind ta’ 40 mg eow (0.6 mg/kg) u ta’ 40 mg ew (0.6 mg/kg), u għall-gruppi kkombinati tad-doża ta’ manteniment double-blind (Tabella 32).</w:delText>
        </w:r>
      </w:del>
    </w:p>
    <w:p w14:paraId="0B8A6463" w14:textId="2EA27D0C" w:rsidR="009A46F9" w:rsidRPr="00CF538E" w:rsidRDefault="009A46F9">
      <w:pPr>
        <w:pStyle w:val="EMEANormal"/>
        <w:keepNext/>
        <w:rPr>
          <w:del w:id="11600" w:author="AbbVie10" w:date="2025-05-16T16:24:00Z"/>
          <w:szCs w:val="22"/>
          <w:lang w:val="mt-MT"/>
          <w:rPrChange w:id="11601" w:author="AbbVie10" w:date="2025-05-19T19:06:00Z">
            <w:rPr>
              <w:del w:id="11602" w:author="AbbVie10" w:date="2025-05-16T16:24:00Z"/>
              <w:szCs w:val="22"/>
              <w:lang w:val="it-IT"/>
            </w:rPr>
          </w:rPrChange>
        </w:rPr>
        <w:pPrChange w:id="11603" w:author="AbbVie10" w:date="2025-05-16T16:26:00Z">
          <w:pPr/>
        </w:pPrChange>
      </w:pPr>
    </w:p>
    <w:p w14:paraId="5739EDA0" w14:textId="71021F0D" w:rsidR="009A46F9" w:rsidRPr="00CF538E" w:rsidRDefault="002647C2">
      <w:pPr>
        <w:pStyle w:val="EMEANormal"/>
        <w:keepNext/>
        <w:rPr>
          <w:del w:id="11604" w:author="AbbVie10" w:date="2025-05-16T16:24:00Z"/>
          <w:szCs w:val="22"/>
          <w:lang w:val="mt-MT" w:eastAsia="en-GB"/>
          <w:rPrChange w:id="11605" w:author="AbbVie10" w:date="2025-05-19T19:06:00Z">
            <w:rPr>
              <w:del w:id="11606" w:author="AbbVie10" w:date="2025-05-16T16:24:00Z"/>
              <w:szCs w:val="22"/>
              <w:lang w:val="it-IT" w:eastAsia="en-GB"/>
            </w:rPr>
          </w:rPrChange>
        </w:rPr>
        <w:pPrChange w:id="11607" w:author="AbbVie10" w:date="2025-05-16T16:26:00Z">
          <w:pPr>
            <w:keepNext/>
            <w:jc w:val="center"/>
            <w:textAlignment w:val="baseline"/>
          </w:pPr>
        </w:pPrChange>
      </w:pPr>
      <w:del w:id="11608" w:author="AbbVie10" w:date="2025-05-16T16:24:00Z">
        <w:r w:rsidRPr="00CF538E">
          <w:rPr>
            <w:b/>
            <w:szCs w:val="22"/>
            <w:lang w:val="mt-MT" w:eastAsia="en-GB"/>
            <w:rPrChange w:id="11609" w:author="AbbVie10" w:date="2025-05-19T19:06:00Z">
              <w:rPr>
                <w:b/>
                <w:szCs w:val="22"/>
                <w:lang w:val="it-IT" w:eastAsia="en-GB"/>
              </w:rPr>
            </w:rPrChange>
          </w:rPr>
          <w:delText>Tabella 32: Riżultati tal-Effikaċja f’ Ġimgħa 52</w:delText>
        </w:r>
      </w:del>
    </w:p>
    <w:p w14:paraId="645E04C8" w14:textId="796E3B64" w:rsidR="009A46F9" w:rsidRPr="00CF538E" w:rsidRDefault="009A46F9">
      <w:pPr>
        <w:pStyle w:val="EMEANormal"/>
        <w:keepNext/>
        <w:rPr>
          <w:del w:id="11610" w:author="AbbVie10" w:date="2025-05-16T16:24:00Z"/>
          <w:szCs w:val="22"/>
          <w:lang w:val="mt-MT" w:eastAsia="en-GB"/>
          <w:rPrChange w:id="11611" w:author="AbbVie10" w:date="2025-05-19T19:06:00Z">
            <w:rPr>
              <w:del w:id="11612" w:author="AbbVie10" w:date="2025-05-16T16:24:00Z"/>
              <w:szCs w:val="22"/>
              <w:lang w:val="it-IT" w:eastAsia="en-GB"/>
            </w:rPr>
          </w:rPrChange>
        </w:rPr>
        <w:pPrChange w:id="11613" w:author="AbbVie10" w:date="2025-05-16T16:26:00Z">
          <w:pPr>
            <w:keepNext/>
            <w:textAlignment w:val="baseline"/>
          </w:pPr>
        </w:pPrChange>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876D26" w:rsidRPr="009F7658" w14:paraId="4C2029E7" w14:textId="72E62A7B">
        <w:trPr>
          <w:trHeight w:val="912"/>
          <w:jc w:val="center"/>
          <w:del w:id="11614" w:author="AbbVie10" w:date="2025-05-16T16:24:00Z"/>
        </w:trPr>
        <w:tc>
          <w:tcPr>
            <w:tcW w:w="2526" w:type="dxa"/>
            <w:tcBorders>
              <w:top w:val="single" w:sz="6" w:space="0" w:color="auto"/>
              <w:left w:val="single" w:sz="6" w:space="0" w:color="auto"/>
              <w:bottom w:val="single" w:sz="6" w:space="0" w:color="auto"/>
              <w:right w:val="single" w:sz="6" w:space="0" w:color="auto"/>
            </w:tcBorders>
            <w:shd w:val="clear" w:color="auto" w:fill="auto"/>
            <w:hideMark/>
          </w:tcPr>
          <w:p w14:paraId="05EA4C45" w14:textId="14E96D55" w:rsidR="009A46F9" w:rsidRPr="00CF538E" w:rsidRDefault="009A46F9">
            <w:pPr>
              <w:pStyle w:val="EMEANormal"/>
              <w:keepNext/>
              <w:rPr>
                <w:del w:id="11615" w:author="AbbVie10" w:date="2025-05-16T16:24:00Z"/>
                <w:szCs w:val="22"/>
                <w:lang w:val="mt-MT" w:eastAsia="en-GB"/>
                <w:rPrChange w:id="11616" w:author="AbbVie10" w:date="2025-05-19T19:06:00Z">
                  <w:rPr>
                    <w:del w:id="11617" w:author="AbbVie10" w:date="2025-05-16T16:24:00Z"/>
                    <w:szCs w:val="22"/>
                    <w:lang w:val="it-IT" w:eastAsia="en-GB"/>
                  </w:rPr>
                </w:rPrChange>
              </w:rPr>
              <w:pPrChange w:id="11618" w:author="AbbVie10" w:date="2025-05-16T16:26:00Z">
                <w:pPr>
                  <w:keepNext/>
                  <w:jc w:val="center"/>
                  <w:textAlignment w:val="baseline"/>
                </w:pPr>
              </w:pPrChange>
            </w:pPr>
          </w:p>
        </w:tc>
        <w:tc>
          <w:tcPr>
            <w:tcW w:w="2409" w:type="dxa"/>
            <w:tcBorders>
              <w:top w:val="single" w:sz="6" w:space="0" w:color="auto"/>
              <w:left w:val="nil"/>
              <w:bottom w:val="single" w:sz="6" w:space="0" w:color="auto"/>
              <w:right w:val="single" w:sz="6" w:space="0" w:color="auto"/>
            </w:tcBorders>
            <w:shd w:val="clear" w:color="auto" w:fill="auto"/>
            <w:vAlign w:val="center"/>
            <w:hideMark/>
          </w:tcPr>
          <w:p w14:paraId="087C9DDB" w14:textId="13137F0A" w:rsidR="009A46F9" w:rsidRPr="00CF538E" w:rsidRDefault="002647C2">
            <w:pPr>
              <w:pStyle w:val="EMEANormal"/>
              <w:keepNext/>
              <w:rPr>
                <w:del w:id="11619" w:author="AbbVie10" w:date="2025-05-16T16:24:00Z"/>
                <w:szCs w:val="22"/>
                <w:lang w:val="mt-MT" w:eastAsia="en-GB"/>
                <w:rPrChange w:id="11620" w:author="AbbVie10" w:date="2025-05-19T19:06:00Z">
                  <w:rPr>
                    <w:del w:id="11621" w:author="AbbVie10" w:date="2025-05-16T16:24:00Z"/>
                    <w:szCs w:val="22"/>
                    <w:lang w:val="pt-PT" w:eastAsia="en-GB"/>
                  </w:rPr>
                </w:rPrChange>
              </w:rPr>
              <w:pPrChange w:id="11622" w:author="AbbVie10" w:date="2025-05-16T16:26:00Z">
                <w:pPr>
                  <w:keepNext/>
                  <w:jc w:val="center"/>
                  <w:textAlignment w:val="baseline"/>
                </w:pPr>
              </w:pPrChange>
            </w:pPr>
            <w:del w:id="11623" w:author="AbbVie10" w:date="2025-05-16T16:24:00Z">
              <w:r w:rsidRPr="00CF538E">
                <w:rPr>
                  <w:b/>
                  <w:bCs/>
                  <w:szCs w:val="22"/>
                  <w:lang w:val="mt-MT" w:eastAsia="en-GB"/>
                  <w:rPrChange w:id="11624" w:author="AbbVie10" w:date="2025-05-19T19:06:00Z">
                    <w:rPr>
                      <w:b/>
                      <w:bCs/>
                      <w:szCs w:val="22"/>
                      <w:lang w:val="pt-PT" w:eastAsia="en-GB"/>
                    </w:rPr>
                  </w:rPrChange>
                </w:rPr>
                <w:delText>Humira</w:delText>
              </w:r>
              <w:r w:rsidRPr="00CF538E">
                <w:rPr>
                  <w:b/>
                  <w:szCs w:val="22"/>
                  <w:vertAlign w:val="superscript"/>
                  <w:lang w:val="mt-MT" w:eastAsia="en-GB"/>
                  <w:rPrChange w:id="11625" w:author="AbbVie10" w:date="2025-05-19T19:06:00Z">
                    <w:rPr>
                      <w:b/>
                      <w:szCs w:val="22"/>
                      <w:vertAlign w:val="superscript"/>
                      <w:lang w:val="pt-PT" w:eastAsia="en-GB"/>
                    </w:rPr>
                  </w:rPrChange>
                </w:rPr>
                <w:delText>a</w:delText>
              </w:r>
              <w:r w:rsidRPr="00CF538E">
                <w:rPr>
                  <w:b/>
                  <w:bCs/>
                  <w:szCs w:val="22"/>
                  <w:lang w:val="mt-MT" w:eastAsia="en-GB"/>
                  <w:rPrChange w:id="11626" w:author="AbbVie10" w:date="2025-05-19T19:06:00Z">
                    <w:rPr>
                      <w:b/>
                      <w:bCs/>
                      <w:szCs w:val="22"/>
                      <w:lang w:val="pt-PT" w:eastAsia="en-GB"/>
                    </w:rPr>
                  </w:rPrChange>
                </w:rPr>
                <w:delText> </w:delText>
              </w:r>
              <w:r w:rsidRPr="00CF538E">
                <w:rPr>
                  <w:szCs w:val="22"/>
                  <w:lang w:val="mt-MT" w:eastAsia="en-GB"/>
                  <w:rPrChange w:id="11627" w:author="AbbVie10" w:date="2025-05-19T19:06:00Z">
                    <w:rPr>
                      <w:szCs w:val="22"/>
                      <w:lang w:val="pt-PT" w:eastAsia="en-GB"/>
                    </w:rPr>
                  </w:rPrChange>
                </w:rPr>
                <w:delText> </w:delText>
              </w:r>
            </w:del>
          </w:p>
          <w:p w14:paraId="2FC0832C" w14:textId="29D1EDDF" w:rsidR="009A46F9" w:rsidRPr="00CF538E" w:rsidRDefault="002647C2">
            <w:pPr>
              <w:pStyle w:val="EMEANormal"/>
              <w:keepNext/>
              <w:rPr>
                <w:del w:id="11628" w:author="AbbVie10" w:date="2025-05-16T16:24:00Z"/>
                <w:szCs w:val="22"/>
                <w:lang w:val="mt-MT" w:eastAsia="en-GB"/>
                <w:rPrChange w:id="11629" w:author="AbbVie10" w:date="2025-05-19T19:06:00Z">
                  <w:rPr>
                    <w:del w:id="11630" w:author="AbbVie10" w:date="2025-05-16T16:24:00Z"/>
                    <w:szCs w:val="22"/>
                    <w:lang w:val="pt-PT" w:eastAsia="en-GB"/>
                  </w:rPr>
                </w:rPrChange>
              </w:rPr>
              <w:pPrChange w:id="11631" w:author="AbbVie10" w:date="2025-05-16T16:26:00Z">
                <w:pPr>
                  <w:keepNext/>
                  <w:jc w:val="center"/>
                  <w:textAlignment w:val="baseline"/>
                </w:pPr>
              </w:pPrChange>
            </w:pPr>
            <w:del w:id="11632" w:author="AbbVie10" w:date="2025-05-16T16:24:00Z">
              <w:r w:rsidRPr="00CF538E">
                <w:rPr>
                  <w:b/>
                  <w:bCs/>
                  <w:szCs w:val="22"/>
                  <w:lang w:val="mt-MT" w:eastAsia="en-GB"/>
                  <w:rPrChange w:id="11633" w:author="AbbVie10" w:date="2025-05-19T19:06:00Z">
                    <w:rPr>
                      <w:b/>
                      <w:bCs/>
                      <w:szCs w:val="22"/>
                      <w:lang w:val="pt-PT" w:eastAsia="en-GB"/>
                    </w:rPr>
                  </w:rPrChange>
                </w:rPr>
                <w:delText>Massimu ta’ 40 mg eow</w:delText>
              </w:r>
            </w:del>
          </w:p>
          <w:p w14:paraId="0774F3B3" w14:textId="7DC38728" w:rsidR="009A46F9" w:rsidRPr="00CF538E" w:rsidRDefault="002647C2">
            <w:pPr>
              <w:pStyle w:val="EMEANormal"/>
              <w:keepNext/>
              <w:rPr>
                <w:del w:id="11634" w:author="AbbVie10" w:date="2025-05-16T16:24:00Z"/>
                <w:szCs w:val="22"/>
                <w:lang w:val="mt-MT" w:eastAsia="en-GB"/>
                <w:rPrChange w:id="11635" w:author="AbbVie10" w:date="2025-05-19T19:06:00Z">
                  <w:rPr>
                    <w:del w:id="11636" w:author="AbbVie10" w:date="2025-05-16T16:24:00Z"/>
                    <w:szCs w:val="22"/>
                    <w:lang w:val="pt-PT" w:eastAsia="en-GB"/>
                  </w:rPr>
                </w:rPrChange>
              </w:rPr>
              <w:pPrChange w:id="11637" w:author="AbbVie10" w:date="2025-05-16T16:26:00Z">
                <w:pPr>
                  <w:keepNext/>
                  <w:jc w:val="center"/>
                  <w:textAlignment w:val="baseline"/>
                </w:pPr>
              </w:pPrChange>
            </w:pPr>
            <w:del w:id="11638" w:author="AbbVie10" w:date="2025-05-16T16:24:00Z">
              <w:r w:rsidRPr="00CF538E">
                <w:rPr>
                  <w:szCs w:val="22"/>
                  <w:lang w:val="mt-MT" w:eastAsia="en-GB"/>
                  <w:rPrChange w:id="11639" w:author="AbbVie10" w:date="2025-05-19T19:06:00Z">
                    <w:rPr>
                      <w:szCs w:val="22"/>
                      <w:lang w:val="pt-PT" w:eastAsia="en-GB"/>
                    </w:rPr>
                  </w:rPrChange>
                </w:rPr>
                <w:delText>N=31</w:delText>
              </w:r>
            </w:del>
          </w:p>
        </w:tc>
        <w:tc>
          <w:tcPr>
            <w:tcW w:w="2633" w:type="dxa"/>
            <w:tcBorders>
              <w:top w:val="single" w:sz="6" w:space="0" w:color="auto"/>
              <w:left w:val="nil"/>
              <w:bottom w:val="single" w:sz="6" w:space="0" w:color="auto"/>
              <w:right w:val="single" w:sz="6" w:space="0" w:color="auto"/>
            </w:tcBorders>
            <w:shd w:val="clear" w:color="auto" w:fill="auto"/>
            <w:vAlign w:val="center"/>
            <w:hideMark/>
          </w:tcPr>
          <w:p w14:paraId="2CB5BCCC" w14:textId="53632131" w:rsidR="009A46F9" w:rsidRPr="00CF538E" w:rsidRDefault="002647C2">
            <w:pPr>
              <w:pStyle w:val="EMEANormal"/>
              <w:keepNext/>
              <w:rPr>
                <w:del w:id="11640" w:author="AbbVie10" w:date="2025-05-16T16:24:00Z"/>
                <w:szCs w:val="22"/>
                <w:lang w:val="mt-MT" w:eastAsia="en-GB"/>
                <w:rPrChange w:id="11641" w:author="AbbVie10" w:date="2025-05-19T19:06:00Z">
                  <w:rPr>
                    <w:del w:id="11642" w:author="AbbVie10" w:date="2025-05-16T16:24:00Z"/>
                    <w:szCs w:val="22"/>
                    <w:lang w:val="pt-BR" w:eastAsia="en-GB"/>
                  </w:rPr>
                </w:rPrChange>
              </w:rPr>
              <w:pPrChange w:id="11643" w:author="AbbVie10" w:date="2025-05-16T16:26:00Z">
                <w:pPr>
                  <w:keepNext/>
                  <w:jc w:val="center"/>
                  <w:textAlignment w:val="baseline"/>
                </w:pPr>
              </w:pPrChange>
            </w:pPr>
            <w:del w:id="11644" w:author="AbbVie10" w:date="2025-05-16T16:24:00Z">
              <w:r w:rsidRPr="00CF538E">
                <w:rPr>
                  <w:b/>
                  <w:bCs/>
                  <w:szCs w:val="22"/>
                  <w:lang w:val="mt-MT" w:eastAsia="en-GB"/>
                  <w:rPrChange w:id="11645" w:author="AbbVie10" w:date="2025-05-19T19:06:00Z">
                    <w:rPr>
                      <w:b/>
                      <w:bCs/>
                      <w:szCs w:val="22"/>
                      <w:lang w:val="pt-BR" w:eastAsia="en-GB"/>
                    </w:rPr>
                  </w:rPrChange>
                </w:rPr>
                <w:delText>Humira</w:delText>
              </w:r>
              <w:r w:rsidRPr="00CF538E">
                <w:rPr>
                  <w:b/>
                  <w:szCs w:val="22"/>
                  <w:vertAlign w:val="superscript"/>
                  <w:lang w:val="mt-MT" w:eastAsia="en-GB"/>
                  <w:rPrChange w:id="11646" w:author="AbbVie10" w:date="2025-05-19T19:06:00Z">
                    <w:rPr>
                      <w:b/>
                      <w:szCs w:val="22"/>
                      <w:vertAlign w:val="superscript"/>
                      <w:lang w:val="pt-BR" w:eastAsia="en-GB"/>
                    </w:rPr>
                  </w:rPrChange>
                </w:rPr>
                <w:delText>b</w:delText>
              </w:r>
              <w:r w:rsidRPr="00CF538E">
                <w:rPr>
                  <w:b/>
                  <w:bCs/>
                  <w:szCs w:val="22"/>
                  <w:lang w:val="mt-MT" w:eastAsia="en-GB"/>
                  <w:rPrChange w:id="11647" w:author="AbbVie10" w:date="2025-05-19T19:06:00Z">
                    <w:rPr>
                      <w:b/>
                      <w:bCs/>
                      <w:szCs w:val="22"/>
                      <w:lang w:val="pt-BR" w:eastAsia="en-GB"/>
                    </w:rPr>
                  </w:rPrChange>
                </w:rPr>
                <w:delText> </w:delText>
              </w:r>
              <w:r w:rsidRPr="00CF538E">
                <w:rPr>
                  <w:szCs w:val="22"/>
                  <w:lang w:val="mt-MT" w:eastAsia="en-GB"/>
                  <w:rPrChange w:id="11648" w:author="AbbVie10" w:date="2025-05-19T19:06:00Z">
                    <w:rPr>
                      <w:szCs w:val="22"/>
                      <w:lang w:val="pt-BR" w:eastAsia="en-GB"/>
                    </w:rPr>
                  </w:rPrChange>
                </w:rPr>
                <w:delText> </w:delText>
              </w:r>
            </w:del>
          </w:p>
          <w:p w14:paraId="53189C60" w14:textId="3A040374" w:rsidR="009A46F9" w:rsidRPr="00CF538E" w:rsidRDefault="002647C2">
            <w:pPr>
              <w:pStyle w:val="EMEANormal"/>
              <w:keepNext/>
              <w:rPr>
                <w:del w:id="11649" w:author="AbbVie10" w:date="2025-05-16T16:24:00Z"/>
                <w:szCs w:val="22"/>
                <w:lang w:val="mt-MT" w:eastAsia="en-GB"/>
                <w:rPrChange w:id="11650" w:author="AbbVie10" w:date="2025-05-19T19:06:00Z">
                  <w:rPr>
                    <w:del w:id="11651" w:author="AbbVie10" w:date="2025-05-16T16:24:00Z"/>
                    <w:szCs w:val="22"/>
                    <w:lang w:val="pt-BR" w:eastAsia="en-GB"/>
                  </w:rPr>
                </w:rPrChange>
              </w:rPr>
              <w:pPrChange w:id="11652" w:author="AbbVie10" w:date="2025-05-16T16:26:00Z">
                <w:pPr>
                  <w:keepNext/>
                  <w:jc w:val="center"/>
                  <w:textAlignment w:val="baseline"/>
                </w:pPr>
              </w:pPrChange>
            </w:pPr>
            <w:del w:id="11653" w:author="AbbVie10" w:date="2025-05-16T16:24:00Z">
              <w:r w:rsidRPr="00CF538E">
                <w:rPr>
                  <w:b/>
                  <w:bCs/>
                  <w:szCs w:val="22"/>
                  <w:lang w:val="mt-MT" w:eastAsia="en-GB"/>
                  <w:rPrChange w:id="11654" w:author="AbbVie10" w:date="2025-05-19T19:06:00Z">
                    <w:rPr>
                      <w:b/>
                      <w:bCs/>
                      <w:szCs w:val="22"/>
                      <w:lang w:val="pt-BR" w:eastAsia="en-GB"/>
                    </w:rPr>
                  </w:rPrChange>
                </w:rPr>
                <w:delText>Massimu ta’ 40 mg ew</w:delText>
              </w:r>
            </w:del>
          </w:p>
          <w:p w14:paraId="7233E68A" w14:textId="3394EA1D" w:rsidR="009A46F9" w:rsidRPr="00CF538E" w:rsidRDefault="002647C2">
            <w:pPr>
              <w:pStyle w:val="EMEANormal"/>
              <w:keepNext/>
              <w:rPr>
                <w:del w:id="11655" w:author="AbbVie10" w:date="2025-05-16T16:24:00Z"/>
                <w:szCs w:val="22"/>
                <w:lang w:val="mt-MT" w:eastAsia="en-GB"/>
                <w:rPrChange w:id="11656" w:author="AbbVie10" w:date="2025-05-19T19:06:00Z">
                  <w:rPr>
                    <w:del w:id="11657" w:author="AbbVie10" w:date="2025-05-16T16:24:00Z"/>
                    <w:szCs w:val="22"/>
                    <w:lang w:val="pt-BR" w:eastAsia="en-GB"/>
                  </w:rPr>
                </w:rPrChange>
              </w:rPr>
              <w:pPrChange w:id="11658" w:author="AbbVie10" w:date="2025-05-16T16:26:00Z">
                <w:pPr>
                  <w:keepNext/>
                  <w:jc w:val="center"/>
                  <w:textAlignment w:val="baseline"/>
                </w:pPr>
              </w:pPrChange>
            </w:pPr>
            <w:del w:id="11659" w:author="AbbVie10" w:date="2025-05-16T16:24:00Z">
              <w:r w:rsidRPr="00CF538E">
                <w:rPr>
                  <w:szCs w:val="22"/>
                  <w:lang w:val="mt-MT" w:eastAsia="en-GB"/>
                  <w:rPrChange w:id="11660" w:author="AbbVie10" w:date="2025-05-19T19:06:00Z">
                    <w:rPr>
                      <w:szCs w:val="22"/>
                      <w:lang w:val="pt-BR" w:eastAsia="en-GB"/>
                    </w:rPr>
                  </w:rPrChange>
                </w:rPr>
                <w:delText>N=31</w:delText>
              </w:r>
            </w:del>
          </w:p>
        </w:tc>
      </w:tr>
      <w:tr w:rsidR="00876D26" w:rsidRPr="009F7658" w14:paraId="29698657" w14:textId="1B8DBDE5">
        <w:trPr>
          <w:trHeight w:val="570"/>
          <w:jc w:val="center"/>
          <w:del w:id="11661" w:author="AbbVie10" w:date="2025-05-16T16:24: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08F460CF" w14:textId="6563A674" w:rsidR="009A46F9" w:rsidRPr="00CF538E" w:rsidRDefault="002647C2">
            <w:pPr>
              <w:pStyle w:val="EMEANormal"/>
              <w:keepNext/>
              <w:rPr>
                <w:del w:id="11662" w:author="AbbVie10" w:date="2025-05-16T16:24:00Z"/>
                <w:szCs w:val="22"/>
                <w:lang w:val="mt-MT" w:eastAsia="en-GB"/>
                <w:rPrChange w:id="11663" w:author="AbbVie10" w:date="2025-05-19T19:06:00Z">
                  <w:rPr>
                    <w:del w:id="11664" w:author="AbbVie10" w:date="2025-05-16T16:24:00Z"/>
                    <w:szCs w:val="22"/>
                    <w:lang w:val="pt-BR" w:eastAsia="en-GB"/>
                  </w:rPr>
                </w:rPrChange>
              </w:rPr>
              <w:pPrChange w:id="11665" w:author="AbbVie10" w:date="2025-05-16T16:26:00Z">
                <w:pPr>
                  <w:textAlignment w:val="baseline"/>
                </w:pPr>
              </w:pPrChange>
            </w:pPr>
            <w:del w:id="11666" w:author="AbbVie10" w:date="2025-05-16T16:24:00Z">
              <w:r w:rsidRPr="00CF538E">
                <w:rPr>
                  <w:szCs w:val="22"/>
                  <w:lang w:val="mt-MT" w:eastAsia="en-GB"/>
                  <w:rPrChange w:id="11667" w:author="AbbVie10" w:date="2025-05-19T19:06:00Z">
                    <w:rPr>
                      <w:szCs w:val="22"/>
                      <w:lang w:val="pt-BR" w:eastAsia="en-GB"/>
                    </w:rPr>
                  </w:rPrChange>
                </w:rPr>
                <w:delText>Remissjoni klinika f’dawk li kellhom rispons skont il-PMS f’Ġimgħa 8</w:delText>
              </w:r>
            </w:del>
          </w:p>
        </w:tc>
        <w:tc>
          <w:tcPr>
            <w:tcW w:w="2409" w:type="dxa"/>
            <w:tcBorders>
              <w:top w:val="nil"/>
              <w:left w:val="nil"/>
              <w:bottom w:val="single" w:sz="6" w:space="0" w:color="auto"/>
              <w:right w:val="single" w:sz="6" w:space="0" w:color="auto"/>
            </w:tcBorders>
            <w:shd w:val="clear" w:color="auto" w:fill="auto"/>
            <w:vAlign w:val="center"/>
            <w:hideMark/>
          </w:tcPr>
          <w:p w14:paraId="2232892B" w14:textId="79818AEE" w:rsidR="009A46F9" w:rsidRPr="00CF538E" w:rsidRDefault="002647C2">
            <w:pPr>
              <w:pStyle w:val="EMEANormal"/>
              <w:keepNext/>
              <w:rPr>
                <w:del w:id="11668" w:author="AbbVie10" w:date="2025-05-16T16:24:00Z"/>
                <w:szCs w:val="22"/>
                <w:lang w:val="mt-MT" w:eastAsia="en-GB"/>
                <w:rPrChange w:id="11669" w:author="AbbVie10" w:date="2025-05-19T19:06:00Z">
                  <w:rPr>
                    <w:del w:id="11670" w:author="AbbVie10" w:date="2025-05-16T16:24:00Z"/>
                    <w:szCs w:val="22"/>
                    <w:lang w:eastAsia="en-GB"/>
                  </w:rPr>
                </w:rPrChange>
              </w:rPr>
              <w:pPrChange w:id="11671" w:author="AbbVie10" w:date="2025-05-16T16:26:00Z">
                <w:pPr>
                  <w:jc w:val="center"/>
                  <w:textAlignment w:val="baseline"/>
                </w:pPr>
              </w:pPrChange>
            </w:pPr>
            <w:del w:id="11672" w:author="AbbVie10" w:date="2025-05-16T16:24:00Z">
              <w:r w:rsidRPr="00CF538E">
                <w:rPr>
                  <w:szCs w:val="22"/>
                  <w:lang w:val="mt-MT" w:eastAsia="en-GB"/>
                  <w:rPrChange w:id="11673" w:author="AbbVie10" w:date="2025-05-19T19:06:00Z">
                    <w:rPr>
                      <w:szCs w:val="22"/>
                      <w:lang w:eastAsia="en-GB"/>
                    </w:rPr>
                  </w:rPrChange>
                </w:rPr>
                <w:delText>9/31 (29.0%) </w:delText>
              </w:r>
            </w:del>
          </w:p>
        </w:tc>
        <w:tc>
          <w:tcPr>
            <w:tcW w:w="2633" w:type="dxa"/>
            <w:tcBorders>
              <w:top w:val="nil"/>
              <w:left w:val="nil"/>
              <w:bottom w:val="single" w:sz="6" w:space="0" w:color="auto"/>
              <w:right w:val="single" w:sz="6" w:space="0" w:color="auto"/>
            </w:tcBorders>
            <w:shd w:val="clear" w:color="auto" w:fill="auto"/>
            <w:vAlign w:val="center"/>
            <w:hideMark/>
          </w:tcPr>
          <w:p w14:paraId="07C4F14B" w14:textId="3237A3A5" w:rsidR="009A46F9" w:rsidRPr="00CF538E" w:rsidRDefault="002647C2">
            <w:pPr>
              <w:pStyle w:val="EMEANormal"/>
              <w:keepNext/>
              <w:rPr>
                <w:del w:id="11674" w:author="AbbVie10" w:date="2025-05-16T16:24:00Z"/>
                <w:szCs w:val="22"/>
                <w:lang w:val="mt-MT" w:eastAsia="en-GB"/>
                <w:rPrChange w:id="11675" w:author="AbbVie10" w:date="2025-05-19T19:06:00Z">
                  <w:rPr>
                    <w:del w:id="11676" w:author="AbbVie10" w:date="2025-05-16T16:24:00Z"/>
                    <w:szCs w:val="22"/>
                    <w:lang w:eastAsia="en-GB"/>
                  </w:rPr>
                </w:rPrChange>
              </w:rPr>
              <w:pPrChange w:id="11677" w:author="AbbVie10" w:date="2025-05-16T16:26:00Z">
                <w:pPr>
                  <w:jc w:val="center"/>
                  <w:textAlignment w:val="baseline"/>
                </w:pPr>
              </w:pPrChange>
            </w:pPr>
            <w:del w:id="11678" w:author="AbbVie10" w:date="2025-05-16T16:24:00Z">
              <w:r w:rsidRPr="00CF538E">
                <w:rPr>
                  <w:szCs w:val="22"/>
                  <w:lang w:val="mt-MT" w:eastAsia="en-GB"/>
                  <w:rPrChange w:id="11679" w:author="AbbVie10" w:date="2025-05-19T19:06:00Z">
                    <w:rPr>
                      <w:szCs w:val="22"/>
                      <w:lang w:eastAsia="en-GB"/>
                    </w:rPr>
                  </w:rPrChange>
                </w:rPr>
                <w:delText>14/31 (45.2%)</w:delText>
              </w:r>
            </w:del>
          </w:p>
        </w:tc>
      </w:tr>
      <w:tr w:rsidR="00876D26" w:rsidRPr="009F7658" w14:paraId="46EA212B" w14:textId="49E3C314">
        <w:trPr>
          <w:trHeight w:val="555"/>
          <w:jc w:val="center"/>
          <w:del w:id="11680" w:author="AbbVie10" w:date="2025-05-16T16:24: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50538501" w14:textId="42C746B6" w:rsidR="009A46F9" w:rsidRPr="00CF538E" w:rsidRDefault="002647C2">
            <w:pPr>
              <w:pStyle w:val="EMEANormal"/>
              <w:keepNext/>
              <w:rPr>
                <w:del w:id="11681" w:author="AbbVie10" w:date="2025-05-16T16:24:00Z"/>
                <w:szCs w:val="22"/>
                <w:lang w:val="mt-MT" w:eastAsia="en-GB"/>
                <w:rPrChange w:id="11682" w:author="AbbVie10" w:date="2025-05-19T19:06:00Z">
                  <w:rPr>
                    <w:del w:id="11683" w:author="AbbVie10" w:date="2025-05-16T16:24:00Z"/>
                    <w:szCs w:val="22"/>
                    <w:lang w:eastAsia="en-GB"/>
                  </w:rPr>
                </w:rPrChange>
              </w:rPr>
              <w:pPrChange w:id="11684" w:author="AbbVie10" w:date="2025-05-16T16:26:00Z">
                <w:pPr>
                  <w:textAlignment w:val="baseline"/>
                </w:pPr>
              </w:pPrChange>
            </w:pPr>
            <w:del w:id="11685" w:author="AbbVie10" w:date="2025-05-16T16:24:00Z">
              <w:r w:rsidRPr="00CF538E">
                <w:rPr>
                  <w:szCs w:val="22"/>
                  <w:lang w:val="mt-MT" w:eastAsia="en-GB"/>
                  <w:rPrChange w:id="11686" w:author="AbbVie10" w:date="2025-05-19T19:06:00Z">
                    <w:rPr>
                      <w:szCs w:val="22"/>
                      <w:lang w:eastAsia="en-GB"/>
                    </w:rPr>
                  </w:rPrChange>
                </w:rPr>
                <w:delText>Rispons kliniku f’dawk li kellhom rispons skont il-PMS f’Ġimgħa 8</w:delText>
              </w:r>
            </w:del>
          </w:p>
        </w:tc>
        <w:tc>
          <w:tcPr>
            <w:tcW w:w="2409" w:type="dxa"/>
            <w:tcBorders>
              <w:top w:val="nil"/>
              <w:left w:val="nil"/>
              <w:bottom w:val="single" w:sz="6" w:space="0" w:color="auto"/>
              <w:right w:val="single" w:sz="6" w:space="0" w:color="auto"/>
            </w:tcBorders>
            <w:shd w:val="clear" w:color="auto" w:fill="auto"/>
            <w:vAlign w:val="center"/>
            <w:hideMark/>
          </w:tcPr>
          <w:p w14:paraId="2F22698E" w14:textId="349CA083" w:rsidR="009A46F9" w:rsidRPr="00CF538E" w:rsidRDefault="002647C2">
            <w:pPr>
              <w:pStyle w:val="EMEANormal"/>
              <w:keepNext/>
              <w:rPr>
                <w:del w:id="11687" w:author="AbbVie10" w:date="2025-05-16T16:24:00Z"/>
                <w:szCs w:val="22"/>
                <w:lang w:val="mt-MT" w:eastAsia="en-GB"/>
                <w:rPrChange w:id="11688" w:author="AbbVie10" w:date="2025-05-19T19:06:00Z">
                  <w:rPr>
                    <w:del w:id="11689" w:author="AbbVie10" w:date="2025-05-16T16:24:00Z"/>
                    <w:szCs w:val="22"/>
                    <w:lang w:eastAsia="en-GB"/>
                  </w:rPr>
                </w:rPrChange>
              </w:rPr>
              <w:pPrChange w:id="11690" w:author="AbbVie10" w:date="2025-05-16T16:26:00Z">
                <w:pPr>
                  <w:jc w:val="center"/>
                  <w:textAlignment w:val="baseline"/>
                </w:pPr>
              </w:pPrChange>
            </w:pPr>
            <w:del w:id="11691" w:author="AbbVie10" w:date="2025-05-16T16:24:00Z">
              <w:r w:rsidRPr="00CF538E">
                <w:rPr>
                  <w:szCs w:val="22"/>
                  <w:lang w:val="mt-MT" w:eastAsia="en-GB"/>
                  <w:rPrChange w:id="11692" w:author="AbbVie10" w:date="2025-05-19T19:06:00Z">
                    <w:rPr>
                      <w:szCs w:val="22"/>
                      <w:lang w:eastAsia="en-GB"/>
                    </w:rPr>
                  </w:rPrChange>
                </w:rPr>
                <w:delText>19/31 (61.3%) </w:delText>
              </w:r>
            </w:del>
          </w:p>
        </w:tc>
        <w:tc>
          <w:tcPr>
            <w:tcW w:w="2633" w:type="dxa"/>
            <w:tcBorders>
              <w:top w:val="nil"/>
              <w:left w:val="nil"/>
              <w:bottom w:val="single" w:sz="6" w:space="0" w:color="auto"/>
              <w:right w:val="single" w:sz="6" w:space="0" w:color="auto"/>
            </w:tcBorders>
            <w:shd w:val="clear" w:color="auto" w:fill="auto"/>
            <w:vAlign w:val="center"/>
            <w:hideMark/>
          </w:tcPr>
          <w:p w14:paraId="56383F88" w14:textId="19681B15" w:rsidR="009A46F9" w:rsidRPr="00CF538E" w:rsidRDefault="002647C2">
            <w:pPr>
              <w:pStyle w:val="EMEANormal"/>
              <w:keepNext/>
              <w:rPr>
                <w:del w:id="11693" w:author="AbbVie10" w:date="2025-05-16T16:24:00Z"/>
                <w:szCs w:val="22"/>
                <w:lang w:val="mt-MT" w:eastAsia="en-GB"/>
                <w:rPrChange w:id="11694" w:author="AbbVie10" w:date="2025-05-19T19:06:00Z">
                  <w:rPr>
                    <w:del w:id="11695" w:author="AbbVie10" w:date="2025-05-16T16:24:00Z"/>
                    <w:szCs w:val="22"/>
                    <w:lang w:eastAsia="en-GB"/>
                  </w:rPr>
                </w:rPrChange>
              </w:rPr>
              <w:pPrChange w:id="11696" w:author="AbbVie10" w:date="2025-05-16T16:26:00Z">
                <w:pPr>
                  <w:jc w:val="center"/>
                  <w:textAlignment w:val="baseline"/>
                </w:pPr>
              </w:pPrChange>
            </w:pPr>
            <w:del w:id="11697" w:author="AbbVie10" w:date="2025-05-16T16:24:00Z">
              <w:r w:rsidRPr="00CF538E">
                <w:rPr>
                  <w:szCs w:val="22"/>
                  <w:lang w:val="mt-MT" w:eastAsia="en-GB"/>
                  <w:rPrChange w:id="11698" w:author="AbbVie10" w:date="2025-05-19T19:06:00Z">
                    <w:rPr>
                      <w:szCs w:val="22"/>
                      <w:lang w:eastAsia="en-GB"/>
                    </w:rPr>
                  </w:rPrChange>
                </w:rPr>
                <w:delText>21/31 (67.7%) </w:delText>
              </w:r>
            </w:del>
          </w:p>
        </w:tc>
      </w:tr>
      <w:tr w:rsidR="00876D26" w:rsidRPr="009F7658" w14:paraId="0983289A" w14:textId="190E38AF">
        <w:trPr>
          <w:jc w:val="center"/>
          <w:del w:id="11699" w:author="AbbVie10" w:date="2025-05-16T16:24: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1F074384" w14:textId="72D961B6" w:rsidR="009A46F9" w:rsidRPr="00CF538E" w:rsidRDefault="002647C2">
            <w:pPr>
              <w:pStyle w:val="EMEANormal"/>
              <w:keepNext/>
              <w:rPr>
                <w:del w:id="11700" w:author="AbbVie10" w:date="2025-05-16T16:24:00Z"/>
                <w:szCs w:val="22"/>
                <w:lang w:val="mt-MT" w:eastAsia="en-GB"/>
                <w:rPrChange w:id="11701" w:author="AbbVie10" w:date="2025-05-19T19:06:00Z">
                  <w:rPr>
                    <w:del w:id="11702" w:author="AbbVie10" w:date="2025-05-16T16:24:00Z"/>
                    <w:szCs w:val="22"/>
                    <w:lang w:eastAsia="en-GB"/>
                  </w:rPr>
                </w:rPrChange>
              </w:rPr>
              <w:pPrChange w:id="11703" w:author="AbbVie10" w:date="2025-05-16T16:26:00Z">
                <w:pPr>
                  <w:textAlignment w:val="baseline"/>
                </w:pPr>
              </w:pPrChange>
            </w:pPr>
            <w:del w:id="11704" w:author="AbbVie10" w:date="2025-05-16T16:24:00Z">
              <w:r w:rsidRPr="00CF538E">
                <w:rPr>
                  <w:szCs w:val="22"/>
                  <w:lang w:val="mt-MT" w:eastAsia="en-GB"/>
                  <w:rPrChange w:id="11705" w:author="AbbVie10" w:date="2025-05-19T19:06:00Z">
                    <w:rPr>
                      <w:szCs w:val="22"/>
                      <w:lang w:eastAsia="en-GB"/>
                    </w:rPr>
                  </w:rPrChange>
                </w:rPr>
                <w:delText>Fejqan tal-mukoża f’dawk li kellhom rispons skont il-PMS f’Ġimgħa 8</w:delText>
              </w:r>
            </w:del>
          </w:p>
        </w:tc>
        <w:tc>
          <w:tcPr>
            <w:tcW w:w="2409" w:type="dxa"/>
            <w:tcBorders>
              <w:top w:val="nil"/>
              <w:left w:val="nil"/>
              <w:bottom w:val="single" w:sz="6" w:space="0" w:color="auto"/>
              <w:right w:val="single" w:sz="6" w:space="0" w:color="auto"/>
            </w:tcBorders>
            <w:shd w:val="clear" w:color="auto" w:fill="auto"/>
            <w:vAlign w:val="center"/>
            <w:hideMark/>
          </w:tcPr>
          <w:p w14:paraId="74B5F112" w14:textId="76E24694" w:rsidR="009A46F9" w:rsidRPr="00CF538E" w:rsidRDefault="002647C2">
            <w:pPr>
              <w:pStyle w:val="EMEANormal"/>
              <w:keepNext/>
              <w:rPr>
                <w:del w:id="11706" w:author="AbbVie10" w:date="2025-05-16T16:24:00Z"/>
                <w:szCs w:val="22"/>
                <w:lang w:val="mt-MT" w:eastAsia="en-GB"/>
                <w:rPrChange w:id="11707" w:author="AbbVie10" w:date="2025-05-19T19:06:00Z">
                  <w:rPr>
                    <w:del w:id="11708" w:author="AbbVie10" w:date="2025-05-16T16:24:00Z"/>
                    <w:szCs w:val="22"/>
                    <w:lang w:eastAsia="en-GB"/>
                  </w:rPr>
                </w:rPrChange>
              </w:rPr>
              <w:pPrChange w:id="11709" w:author="AbbVie10" w:date="2025-05-16T16:26:00Z">
                <w:pPr>
                  <w:jc w:val="center"/>
                  <w:textAlignment w:val="baseline"/>
                </w:pPr>
              </w:pPrChange>
            </w:pPr>
            <w:del w:id="11710" w:author="AbbVie10" w:date="2025-05-16T16:24:00Z">
              <w:r w:rsidRPr="00CF538E">
                <w:rPr>
                  <w:szCs w:val="22"/>
                  <w:lang w:val="mt-MT" w:eastAsia="en-GB"/>
                  <w:rPrChange w:id="11711" w:author="AbbVie10" w:date="2025-05-19T19:06:00Z">
                    <w:rPr>
                      <w:szCs w:val="22"/>
                      <w:lang w:eastAsia="en-GB"/>
                    </w:rPr>
                  </w:rPrChange>
                </w:rPr>
                <w:delText>12/31 (38.7%) </w:delText>
              </w:r>
            </w:del>
          </w:p>
        </w:tc>
        <w:tc>
          <w:tcPr>
            <w:tcW w:w="2633" w:type="dxa"/>
            <w:tcBorders>
              <w:top w:val="nil"/>
              <w:left w:val="nil"/>
              <w:bottom w:val="single" w:sz="6" w:space="0" w:color="auto"/>
              <w:right w:val="single" w:sz="6" w:space="0" w:color="auto"/>
            </w:tcBorders>
            <w:shd w:val="clear" w:color="auto" w:fill="auto"/>
            <w:vAlign w:val="center"/>
            <w:hideMark/>
          </w:tcPr>
          <w:p w14:paraId="02EE42BE" w14:textId="4AD99AA3" w:rsidR="009A46F9" w:rsidRPr="00CF538E" w:rsidRDefault="002647C2">
            <w:pPr>
              <w:pStyle w:val="EMEANormal"/>
              <w:keepNext/>
              <w:rPr>
                <w:del w:id="11712" w:author="AbbVie10" w:date="2025-05-16T16:24:00Z"/>
                <w:szCs w:val="22"/>
                <w:lang w:val="mt-MT" w:eastAsia="en-GB"/>
                <w:rPrChange w:id="11713" w:author="AbbVie10" w:date="2025-05-19T19:06:00Z">
                  <w:rPr>
                    <w:del w:id="11714" w:author="AbbVie10" w:date="2025-05-16T16:24:00Z"/>
                    <w:szCs w:val="22"/>
                    <w:lang w:eastAsia="en-GB"/>
                  </w:rPr>
                </w:rPrChange>
              </w:rPr>
              <w:pPrChange w:id="11715" w:author="AbbVie10" w:date="2025-05-16T16:26:00Z">
                <w:pPr>
                  <w:jc w:val="center"/>
                  <w:textAlignment w:val="baseline"/>
                </w:pPr>
              </w:pPrChange>
            </w:pPr>
            <w:del w:id="11716" w:author="AbbVie10" w:date="2025-05-16T16:24:00Z">
              <w:r w:rsidRPr="00CF538E">
                <w:rPr>
                  <w:szCs w:val="22"/>
                  <w:lang w:val="mt-MT" w:eastAsia="en-GB"/>
                  <w:rPrChange w:id="11717" w:author="AbbVie10" w:date="2025-05-19T19:06:00Z">
                    <w:rPr>
                      <w:szCs w:val="22"/>
                      <w:lang w:eastAsia="en-GB"/>
                    </w:rPr>
                  </w:rPrChange>
                </w:rPr>
                <w:delText>16/31 (51.6%) </w:delText>
              </w:r>
            </w:del>
          </w:p>
        </w:tc>
      </w:tr>
      <w:tr w:rsidR="00876D26" w:rsidRPr="009F7658" w14:paraId="2323FABD" w14:textId="1967CCF1">
        <w:trPr>
          <w:jc w:val="center"/>
          <w:del w:id="11718" w:author="AbbVie10" w:date="2025-05-16T16:24: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07B94A8F" w14:textId="32309D6A" w:rsidR="009A46F9" w:rsidRPr="00CF538E" w:rsidRDefault="002647C2">
            <w:pPr>
              <w:pStyle w:val="EMEANormal"/>
              <w:keepNext/>
              <w:rPr>
                <w:del w:id="11719" w:author="AbbVie10" w:date="2025-05-16T16:24:00Z"/>
                <w:szCs w:val="22"/>
                <w:lang w:val="mt-MT" w:eastAsia="en-GB"/>
                <w:rPrChange w:id="11720" w:author="AbbVie10" w:date="2025-05-19T19:06:00Z">
                  <w:rPr>
                    <w:del w:id="11721" w:author="AbbVie10" w:date="2025-05-16T16:24:00Z"/>
                    <w:szCs w:val="22"/>
                    <w:lang w:eastAsia="en-GB"/>
                  </w:rPr>
                </w:rPrChange>
              </w:rPr>
              <w:pPrChange w:id="11722" w:author="AbbVie10" w:date="2025-05-16T16:26:00Z">
                <w:pPr>
                  <w:textAlignment w:val="baseline"/>
                </w:pPr>
              </w:pPrChange>
            </w:pPr>
            <w:del w:id="11723" w:author="AbbVie10" w:date="2025-05-16T16:24:00Z">
              <w:r w:rsidRPr="00CF538E">
                <w:rPr>
                  <w:szCs w:val="22"/>
                  <w:lang w:val="mt-MT" w:eastAsia="en-GB"/>
                  <w:rPrChange w:id="11724" w:author="AbbVie10" w:date="2025-05-19T19:06:00Z">
                    <w:rPr>
                      <w:szCs w:val="22"/>
                      <w:lang w:eastAsia="en-GB"/>
                    </w:rPr>
                  </w:rPrChange>
                </w:rPr>
                <w:delText>Remissjoni klinika f’dawk li rkadew skont il-PMS f’Ġimgħa 8</w:delText>
              </w:r>
            </w:del>
          </w:p>
        </w:tc>
        <w:tc>
          <w:tcPr>
            <w:tcW w:w="2409" w:type="dxa"/>
            <w:tcBorders>
              <w:top w:val="nil"/>
              <w:left w:val="nil"/>
              <w:bottom w:val="single" w:sz="6" w:space="0" w:color="auto"/>
              <w:right w:val="single" w:sz="6" w:space="0" w:color="auto"/>
            </w:tcBorders>
            <w:shd w:val="clear" w:color="auto" w:fill="auto"/>
            <w:vAlign w:val="center"/>
            <w:hideMark/>
          </w:tcPr>
          <w:p w14:paraId="6A6DF34E" w14:textId="25815049" w:rsidR="009A46F9" w:rsidRPr="00CF538E" w:rsidRDefault="002647C2">
            <w:pPr>
              <w:pStyle w:val="EMEANormal"/>
              <w:keepNext/>
              <w:rPr>
                <w:del w:id="11725" w:author="AbbVie10" w:date="2025-05-16T16:24:00Z"/>
                <w:szCs w:val="22"/>
                <w:lang w:val="mt-MT" w:eastAsia="en-GB"/>
                <w:rPrChange w:id="11726" w:author="AbbVie10" w:date="2025-05-19T19:06:00Z">
                  <w:rPr>
                    <w:del w:id="11727" w:author="AbbVie10" w:date="2025-05-16T16:24:00Z"/>
                    <w:szCs w:val="22"/>
                    <w:lang w:eastAsia="en-GB"/>
                  </w:rPr>
                </w:rPrChange>
              </w:rPr>
              <w:pPrChange w:id="11728" w:author="AbbVie10" w:date="2025-05-16T16:26:00Z">
                <w:pPr>
                  <w:jc w:val="center"/>
                  <w:textAlignment w:val="baseline"/>
                </w:pPr>
              </w:pPrChange>
            </w:pPr>
            <w:del w:id="11729" w:author="AbbVie10" w:date="2025-05-16T16:24:00Z">
              <w:r w:rsidRPr="00CF538E">
                <w:rPr>
                  <w:szCs w:val="22"/>
                  <w:lang w:val="mt-MT" w:eastAsia="en-GB"/>
                  <w:rPrChange w:id="11730" w:author="AbbVie10" w:date="2025-05-19T19:06:00Z">
                    <w:rPr>
                      <w:szCs w:val="22"/>
                      <w:lang w:eastAsia="en-GB"/>
                    </w:rPr>
                  </w:rPrChange>
                </w:rPr>
                <w:delText>9/21 (42.9%) </w:delText>
              </w:r>
            </w:del>
          </w:p>
        </w:tc>
        <w:tc>
          <w:tcPr>
            <w:tcW w:w="2633" w:type="dxa"/>
            <w:tcBorders>
              <w:top w:val="nil"/>
              <w:left w:val="nil"/>
              <w:bottom w:val="single" w:sz="6" w:space="0" w:color="auto"/>
              <w:right w:val="single" w:sz="6" w:space="0" w:color="auto"/>
            </w:tcBorders>
            <w:shd w:val="clear" w:color="auto" w:fill="auto"/>
            <w:vAlign w:val="center"/>
            <w:hideMark/>
          </w:tcPr>
          <w:p w14:paraId="171BDE18" w14:textId="117039D8" w:rsidR="009A46F9" w:rsidRPr="00CF538E" w:rsidRDefault="002647C2">
            <w:pPr>
              <w:pStyle w:val="EMEANormal"/>
              <w:keepNext/>
              <w:rPr>
                <w:del w:id="11731" w:author="AbbVie10" w:date="2025-05-16T16:24:00Z"/>
                <w:szCs w:val="22"/>
                <w:lang w:val="mt-MT" w:eastAsia="en-GB"/>
                <w:rPrChange w:id="11732" w:author="AbbVie10" w:date="2025-05-19T19:06:00Z">
                  <w:rPr>
                    <w:del w:id="11733" w:author="AbbVie10" w:date="2025-05-16T16:24:00Z"/>
                    <w:szCs w:val="22"/>
                    <w:lang w:eastAsia="en-GB"/>
                  </w:rPr>
                </w:rPrChange>
              </w:rPr>
              <w:pPrChange w:id="11734" w:author="AbbVie10" w:date="2025-05-16T16:26:00Z">
                <w:pPr>
                  <w:jc w:val="center"/>
                  <w:textAlignment w:val="baseline"/>
                </w:pPr>
              </w:pPrChange>
            </w:pPr>
            <w:del w:id="11735" w:author="AbbVie10" w:date="2025-05-16T16:24:00Z">
              <w:r w:rsidRPr="00CF538E">
                <w:rPr>
                  <w:szCs w:val="22"/>
                  <w:lang w:val="mt-MT" w:eastAsia="en-GB"/>
                  <w:rPrChange w:id="11736" w:author="AbbVie10" w:date="2025-05-19T19:06:00Z">
                    <w:rPr>
                      <w:szCs w:val="22"/>
                      <w:lang w:eastAsia="en-GB"/>
                    </w:rPr>
                  </w:rPrChange>
                </w:rPr>
                <w:delText>10/22 (45.5%) </w:delText>
              </w:r>
            </w:del>
          </w:p>
        </w:tc>
      </w:tr>
      <w:tr w:rsidR="00876D26" w:rsidRPr="009F7658" w14:paraId="49FF0F95" w14:textId="0D54E273">
        <w:trPr>
          <w:jc w:val="center"/>
          <w:del w:id="11737" w:author="AbbVie10" w:date="2025-05-16T16:24:00Z"/>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3656EB18" w14:textId="41F03E8C" w:rsidR="009A46F9" w:rsidRPr="00CF538E" w:rsidRDefault="002647C2">
            <w:pPr>
              <w:pStyle w:val="EMEANormal"/>
              <w:keepNext/>
              <w:rPr>
                <w:del w:id="11738" w:author="AbbVie10" w:date="2025-05-16T16:24:00Z"/>
                <w:szCs w:val="22"/>
                <w:lang w:val="mt-MT" w:eastAsia="en-GB"/>
                <w:rPrChange w:id="11739" w:author="AbbVie10" w:date="2025-05-19T19:06:00Z">
                  <w:rPr>
                    <w:del w:id="11740" w:author="AbbVie10" w:date="2025-05-16T16:24:00Z"/>
                    <w:szCs w:val="22"/>
                    <w:lang w:eastAsia="en-GB"/>
                  </w:rPr>
                </w:rPrChange>
              </w:rPr>
              <w:pPrChange w:id="11741" w:author="AbbVie10" w:date="2025-05-16T16:26:00Z">
                <w:pPr>
                  <w:textAlignment w:val="baseline"/>
                </w:pPr>
              </w:pPrChange>
            </w:pPr>
            <w:del w:id="11742" w:author="AbbVie10" w:date="2025-05-16T16:24:00Z">
              <w:r w:rsidRPr="00CF538E">
                <w:rPr>
                  <w:szCs w:val="22"/>
                  <w:lang w:val="mt-MT" w:eastAsia="en-GB"/>
                  <w:rPrChange w:id="11743" w:author="AbbVie10" w:date="2025-05-19T19:06:00Z">
                    <w:rPr>
                      <w:szCs w:val="22"/>
                      <w:lang w:eastAsia="en-GB"/>
                    </w:rPr>
                  </w:rPrChange>
                </w:rPr>
                <w:delText>Remissjoni mingħajr kortikosterojdi f’dawk li kellhom rispons skont il-PMS f’Ġimgħa 8</w:delText>
              </w:r>
              <w:r w:rsidRPr="00CF538E">
                <w:rPr>
                  <w:szCs w:val="22"/>
                  <w:vertAlign w:val="superscript"/>
                  <w:lang w:val="mt-MT" w:eastAsia="en-GB"/>
                  <w:rPrChange w:id="11744" w:author="AbbVie10" w:date="2025-05-19T19:06:00Z">
                    <w:rPr>
                      <w:szCs w:val="22"/>
                      <w:vertAlign w:val="superscript"/>
                      <w:lang w:eastAsia="en-GB"/>
                    </w:rPr>
                  </w:rPrChange>
                </w:rPr>
                <w:delText>c</w:delText>
              </w:r>
            </w:del>
          </w:p>
        </w:tc>
        <w:tc>
          <w:tcPr>
            <w:tcW w:w="2409" w:type="dxa"/>
            <w:tcBorders>
              <w:top w:val="nil"/>
              <w:left w:val="nil"/>
              <w:bottom w:val="single" w:sz="6" w:space="0" w:color="auto"/>
              <w:right w:val="single" w:sz="6" w:space="0" w:color="auto"/>
            </w:tcBorders>
            <w:shd w:val="clear" w:color="auto" w:fill="auto"/>
            <w:vAlign w:val="center"/>
            <w:hideMark/>
          </w:tcPr>
          <w:p w14:paraId="3F85C7AB" w14:textId="62F9C38F" w:rsidR="009A46F9" w:rsidRPr="00CF538E" w:rsidRDefault="002647C2">
            <w:pPr>
              <w:pStyle w:val="EMEANormal"/>
              <w:keepNext/>
              <w:rPr>
                <w:del w:id="11745" w:author="AbbVie10" w:date="2025-05-16T16:24:00Z"/>
                <w:szCs w:val="22"/>
                <w:lang w:val="mt-MT" w:eastAsia="en-GB"/>
                <w:rPrChange w:id="11746" w:author="AbbVie10" w:date="2025-05-19T19:06:00Z">
                  <w:rPr>
                    <w:del w:id="11747" w:author="AbbVie10" w:date="2025-05-16T16:24:00Z"/>
                    <w:szCs w:val="22"/>
                    <w:lang w:eastAsia="en-GB"/>
                  </w:rPr>
                </w:rPrChange>
              </w:rPr>
              <w:pPrChange w:id="11748" w:author="AbbVie10" w:date="2025-05-16T16:26:00Z">
                <w:pPr>
                  <w:jc w:val="center"/>
                  <w:textAlignment w:val="baseline"/>
                </w:pPr>
              </w:pPrChange>
            </w:pPr>
            <w:del w:id="11749" w:author="AbbVie10" w:date="2025-05-16T16:24:00Z">
              <w:r w:rsidRPr="00CF538E">
                <w:rPr>
                  <w:szCs w:val="22"/>
                  <w:lang w:val="mt-MT" w:eastAsia="en-GB"/>
                  <w:rPrChange w:id="11750" w:author="AbbVie10" w:date="2025-05-19T19:06:00Z">
                    <w:rPr>
                      <w:szCs w:val="22"/>
                      <w:lang w:eastAsia="en-GB"/>
                    </w:rPr>
                  </w:rPrChange>
                </w:rPr>
                <w:delText>4/13 (30.8%) </w:delText>
              </w:r>
            </w:del>
          </w:p>
        </w:tc>
        <w:tc>
          <w:tcPr>
            <w:tcW w:w="2633" w:type="dxa"/>
            <w:tcBorders>
              <w:top w:val="nil"/>
              <w:left w:val="nil"/>
              <w:bottom w:val="single" w:sz="6" w:space="0" w:color="auto"/>
              <w:right w:val="single" w:sz="6" w:space="0" w:color="auto"/>
            </w:tcBorders>
            <w:shd w:val="clear" w:color="auto" w:fill="auto"/>
            <w:vAlign w:val="center"/>
            <w:hideMark/>
          </w:tcPr>
          <w:p w14:paraId="0A49BDB2" w14:textId="25BE371C" w:rsidR="009A46F9" w:rsidRPr="00CF538E" w:rsidRDefault="002647C2">
            <w:pPr>
              <w:pStyle w:val="EMEANormal"/>
              <w:keepNext/>
              <w:rPr>
                <w:del w:id="11751" w:author="AbbVie10" w:date="2025-05-16T16:24:00Z"/>
                <w:szCs w:val="22"/>
                <w:lang w:val="mt-MT" w:eastAsia="en-GB"/>
                <w:rPrChange w:id="11752" w:author="AbbVie10" w:date="2025-05-19T19:06:00Z">
                  <w:rPr>
                    <w:del w:id="11753" w:author="AbbVie10" w:date="2025-05-16T16:24:00Z"/>
                    <w:szCs w:val="22"/>
                    <w:lang w:eastAsia="en-GB"/>
                  </w:rPr>
                </w:rPrChange>
              </w:rPr>
              <w:pPrChange w:id="11754" w:author="AbbVie10" w:date="2025-05-16T16:26:00Z">
                <w:pPr>
                  <w:jc w:val="center"/>
                  <w:textAlignment w:val="baseline"/>
                </w:pPr>
              </w:pPrChange>
            </w:pPr>
            <w:del w:id="11755" w:author="AbbVie10" w:date="2025-05-16T16:24:00Z">
              <w:r w:rsidRPr="00CF538E">
                <w:rPr>
                  <w:szCs w:val="22"/>
                  <w:lang w:val="mt-MT" w:eastAsia="en-GB"/>
                  <w:rPrChange w:id="11756" w:author="AbbVie10" w:date="2025-05-19T19:06:00Z">
                    <w:rPr>
                      <w:szCs w:val="22"/>
                      <w:lang w:eastAsia="en-GB"/>
                    </w:rPr>
                  </w:rPrChange>
                </w:rPr>
                <w:delText>5/16 (31.3%) </w:delText>
              </w:r>
            </w:del>
          </w:p>
        </w:tc>
      </w:tr>
      <w:tr w:rsidR="00876D26" w:rsidRPr="009F7658" w14:paraId="56005549" w14:textId="4AB0B78F">
        <w:trPr>
          <w:jc w:val="center"/>
          <w:del w:id="11757" w:author="AbbVie10" w:date="2025-05-16T16:24:00Z"/>
        </w:trPr>
        <w:tc>
          <w:tcPr>
            <w:tcW w:w="7568" w:type="dxa"/>
            <w:gridSpan w:val="3"/>
            <w:tcBorders>
              <w:top w:val="nil"/>
              <w:left w:val="single" w:sz="6" w:space="0" w:color="auto"/>
              <w:bottom w:val="single" w:sz="6" w:space="0" w:color="auto"/>
              <w:right w:val="single" w:sz="6" w:space="0" w:color="auto"/>
            </w:tcBorders>
            <w:shd w:val="clear" w:color="auto" w:fill="auto"/>
            <w:hideMark/>
          </w:tcPr>
          <w:p w14:paraId="5905B0A0" w14:textId="2850D3B6" w:rsidR="009A46F9" w:rsidRPr="00CF538E" w:rsidRDefault="002647C2">
            <w:pPr>
              <w:pStyle w:val="EMEANormal"/>
              <w:keepNext/>
              <w:rPr>
                <w:del w:id="11758" w:author="AbbVie10" w:date="2025-05-16T16:24:00Z"/>
                <w:szCs w:val="22"/>
                <w:lang w:val="mt-MT" w:eastAsia="en-GB"/>
                <w:rPrChange w:id="11759" w:author="AbbVie10" w:date="2025-05-19T19:06:00Z">
                  <w:rPr>
                    <w:del w:id="11760" w:author="AbbVie10" w:date="2025-05-16T16:24:00Z"/>
                    <w:szCs w:val="22"/>
                    <w:lang w:eastAsia="en-GB"/>
                  </w:rPr>
                </w:rPrChange>
              </w:rPr>
              <w:pPrChange w:id="11761" w:author="AbbVie10" w:date="2025-05-16T16:26:00Z">
                <w:pPr>
                  <w:textAlignment w:val="baseline"/>
                </w:pPr>
              </w:pPrChange>
            </w:pPr>
            <w:del w:id="11762" w:author="AbbVie10" w:date="2025-05-16T16:24:00Z">
              <w:r w:rsidRPr="00CF538E">
                <w:rPr>
                  <w:szCs w:val="22"/>
                  <w:vertAlign w:val="superscript"/>
                  <w:lang w:val="mt-MT" w:eastAsia="en-GB"/>
                  <w:rPrChange w:id="11763" w:author="AbbVie10" w:date="2025-05-19T19:06:00Z">
                    <w:rPr>
                      <w:szCs w:val="22"/>
                      <w:vertAlign w:val="superscript"/>
                      <w:lang w:eastAsia="en-GB"/>
                    </w:rPr>
                  </w:rPrChange>
                </w:rPr>
                <w:delText>a </w:delText>
              </w:r>
              <w:r w:rsidRPr="00CF538E">
                <w:rPr>
                  <w:szCs w:val="22"/>
                  <w:lang w:val="mt-MT" w:eastAsia="en-GB"/>
                  <w:rPrChange w:id="11764" w:author="AbbVie10" w:date="2025-05-19T19:06:00Z">
                    <w:rPr>
                      <w:szCs w:val="22"/>
                      <w:lang w:eastAsia="en-GB"/>
                    </w:rPr>
                  </w:rPrChange>
                </w:rPr>
                <w:delText>Humira 0.6 mg/kg (massimu ta’ 40 mg) ġimgħa iva u ġimgħa le</w:delText>
              </w:r>
            </w:del>
          </w:p>
          <w:p w14:paraId="4A55E0BC" w14:textId="77D3DC29" w:rsidR="009A46F9" w:rsidRPr="00CF538E" w:rsidRDefault="002647C2">
            <w:pPr>
              <w:pStyle w:val="EMEANormal"/>
              <w:keepNext/>
              <w:rPr>
                <w:del w:id="11765" w:author="AbbVie10" w:date="2025-05-16T16:24:00Z"/>
                <w:szCs w:val="22"/>
                <w:lang w:val="mt-MT" w:eastAsia="en-GB"/>
                <w:rPrChange w:id="11766" w:author="AbbVie10" w:date="2025-05-19T19:06:00Z">
                  <w:rPr>
                    <w:del w:id="11767" w:author="AbbVie10" w:date="2025-05-16T16:24:00Z"/>
                    <w:szCs w:val="22"/>
                    <w:lang w:eastAsia="en-GB"/>
                  </w:rPr>
                </w:rPrChange>
              </w:rPr>
              <w:pPrChange w:id="11768" w:author="AbbVie10" w:date="2025-05-16T16:26:00Z">
                <w:pPr>
                  <w:textAlignment w:val="baseline"/>
                </w:pPr>
              </w:pPrChange>
            </w:pPr>
            <w:del w:id="11769" w:author="AbbVie10" w:date="2025-05-16T16:24:00Z">
              <w:r w:rsidRPr="00CF538E">
                <w:rPr>
                  <w:szCs w:val="22"/>
                  <w:vertAlign w:val="superscript"/>
                  <w:lang w:val="mt-MT" w:eastAsia="en-GB"/>
                  <w:rPrChange w:id="11770" w:author="AbbVie10" w:date="2025-05-19T19:06:00Z">
                    <w:rPr>
                      <w:szCs w:val="22"/>
                      <w:vertAlign w:val="superscript"/>
                      <w:lang w:eastAsia="en-GB"/>
                    </w:rPr>
                  </w:rPrChange>
                </w:rPr>
                <w:delText>b </w:delText>
              </w:r>
              <w:r w:rsidRPr="00CF538E">
                <w:rPr>
                  <w:szCs w:val="22"/>
                  <w:lang w:val="mt-MT" w:eastAsia="en-GB"/>
                  <w:rPrChange w:id="11771" w:author="AbbVie10" w:date="2025-05-19T19:06:00Z">
                    <w:rPr>
                      <w:szCs w:val="22"/>
                      <w:lang w:eastAsia="en-GB"/>
                    </w:rPr>
                  </w:rPrChange>
                </w:rPr>
                <w:delText>Humira 0.6 mg/kg (massimu ta’ 40 mg) kull ġimgħa</w:delText>
              </w:r>
            </w:del>
          </w:p>
          <w:p w14:paraId="5B9B7ABD" w14:textId="0C2FC125" w:rsidR="009A46F9" w:rsidRPr="00CF538E" w:rsidRDefault="002647C2">
            <w:pPr>
              <w:pStyle w:val="EMEANormal"/>
              <w:keepNext/>
              <w:rPr>
                <w:del w:id="11772" w:author="AbbVie10" w:date="2025-05-16T16:24:00Z"/>
                <w:szCs w:val="22"/>
                <w:lang w:val="mt-MT" w:eastAsia="en-GB"/>
                <w:rPrChange w:id="11773" w:author="AbbVie10" w:date="2025-05-19T19:06:00Z">
                  <w:rPr>
                    <w:del w:id="11774" w:author="AbbVie10" w:date="2025-05-16T16:24:00Z"/>
                    <w:szCs w:val="22"/>
                    <w:lang w:eastAsia="en-GB"/>
                  </w:rPr>
                </w:rPrChange>
              </w:rPr>
              <w:pPrChange w:id="11775" w:author="AbbVie10" w:date="2025-05-16T16:26:00Z">
                <w:pPr>
                  <w:textAlignment w:val="baseline"/>
                </w:pPr>
              </w:pPrChange>
            </w:pPr>
            <w:del w:id="11776" w:author="AbbVie10" w:date="2025-05-16T16:24:00Z">
              <w:r w:rsidRPr="00CF538E">
                <w:rPr>
                  <w:szCs w:val="22"/>
                  <w:vertAlign w:val="superscript"/>
                  <w:lang w:val="mt-MT" w:eastAsia="en-GB"/>
                  <w:rPrChange w:id="11777" w:author="AbbVie10" w:date="2025-05-19T19:06:00Z">
                    <w:rPr>
                      <w:szCs w:val="22"/>
                      <w:vertAlign w:val="superscript"/>
                      <w:lang w:eastAsia="en-GB"/>
                    </w:rPr>
                  </w:rPrChange>
                </w:rPr>
                <w:delText>c</w:delText>
              </w:r>
              <w:r w:rsidRPr="00CF538E">
                <w:rPr>
                  <w:szCs w:val="22"/>
                  <w:lang w:val="mt-MT" w:eastAsia="en-GB"/>
                  <w:rPrChange w:id="11778" w:author="AbbVie10" w:date="2025-05-19T19:06:00Z">
                    <w:rPr>
                      <w:szCs w:val="22"/>
                      <w:lang w:eastAsia="en-GB"/>
                    </w:rPr>
                  </w:rPrChange>
                </w:rPr>
                <w:delText> F’pazjenti li rċivew kortikosterojdi fl-istess ħin fil-linja bażi</w:delText>
              </w:r>
            </w:del>
          </w:p>
          <w:p w14:paraId="76C09AD2" w14:textId="58337F8A" w:rsidR="009A46F9" w:rsidRPr="00CF538E" w:rsidRDefault="002647C2">
            <w:pPr>
              <w:pStyle w:val="EMEANormal"/>
              <w:keepNext/>
              <w:rPr>
                <w:del w:id="11779" w:author="AbbVie10" w:date="2025-05-16T16:24:00Z"/>
                <w:szCs w:val="22"/>
                <w:lang w:val="mt-MT" w:eastAsia="en-GB"/>
                <w:rPrChange w:id="11780" w:author="AbbVie10" w:date="2025-05-19T19:06:00Z">
                  <w:rPr>
                    <w:del w:id="11781" w:author="AbbVie10" w:date="2025-05-16T16:24:00Z"/>
                    <w:szCs w:val="22"/>
                    <w:lang w:eastAsia="en-GB"/>
                  </w:rPr>
                </w:rPrChange>
              </w:rPr>
              <w:pPrChange w:id="11782" w:author="AbbVie10" w:date="2025-05-16T16:26:00Z">
                <w:pPr>
                  <w:textAlignment w:val="baseline"/>
                </w:pPr>
              </w:pPrChange>
            </w:pPr>
            <w:del w:id="11783" w:author="AbbVie10" w:date="2025-05-16T16:24:00Z">
              <w:r w:rsidRPr="00CF538E">
                <w:rPr>
                  <w:szCs w:val="22"/>
                  <w:lang w:val="mt-MT" w:eastAsia="en-GB"/>
                  <w:rPrChange w:id="11784" w:author="AbbVie10" w:date="2025-05-19T19:06:00Z">
                    <w:rPr>
                      <w:szCs w:val="22"/>
                      <w:lang w:eastAsia="en-GB"/>
                    </w:rPr>
                  </w:rPrChange>
                </w:rPr>
                <w:delText>Nota: Il-pazjenti b’valuri neqsin f’Ġimgħa 52 jew li ntgħażlu b’mod każwali biex jirċievu trattament ta’ induzzjoni mill-ġdid jew ta’ manteniment kienu kkunsidrati bħala li ma kellhomx rispons għall-punti aħħarin ta’ Ġimgħa 52</w:delText>
              </w:r>
            </w:del>
          </w:p>
        </w:tc>
      </w:tr>
    </w:tbl>
    <w:p w14:paraId="65D4BA0B" w14:textId="787ECE66" w:rsidR="009A46F9" w:rsidRPr="00CF538E" w:rsidRDefault="009A46F9">
      <w:pPr>
        <w:pStyle w:val="EMEANormal"/>
        <w:keepNext/>
        <w:rPr>
          <w:del w:id="11785" w:author="AbbVie10" w:date="2025-05-16T16:24:00Z"/>
          <w:szCs w:val="22"/>
          <w:lang w:val="mt-MT"/>
          <w:rPrChange w:id="11786" w:author="AbbVie10" w:date="2025-05-19T19:06:00Z">
            <w:rPr>
              <w:del w:id="11787" w:author="AbbVie10" w:date="2025-05-16T16:24:00Z"/>
              <w:szCs w:val="22"/>
            </w:rPr>
          </w:rPrChange>
        </w:rPr>
        <w:pPrChange w:id="11788" w:author="AbbVie10" w:date="2025-05-16T16:26:00Z">
          <w:pPr/>
        </w:pPrChange>
      </w:pPr>
    </w:p>
    <w:p w14:paraId="2CF220BF" w14:textId="259B5D49" w:rsidR="009A46F9" w:rsidRPr="00CF538E" w:rsidRDefault="002647C2">
      <w:pPr>
        <w:pStyle w:val="EMEANormal"/>
        <w:keepNext/>
        <w:rPr>
          <w:del w:id="11789" w:author="AbbVie10" w:date="2025-05-16T16:24:00Z"/>
          <w:szCs w:val="22"/>
          <w:lang w:val="mt-MT"/>
          <w:rPrChange w:id="11790" w:author="AbbVie10" w:date="2025-05-19T19:06:00Z">
            <w:rPr>
              <w:del w:id="11791" w:author="AbbVie10" w:date="2025-05-16T16:24:00Z"/>
              <w:szCs w:val="22"/>
            </w:rPr>
          </w:rPrChange>
        </w:rPr>
        <w:pPrChange w:id="11792" w:author="AbbVie10" w:date="2025-05-16T16:26:00Z">
          <w:pPr/>
        </w:pPrChange>
      </w:pPr>
      <w:del w:id="11793" w:author="AbbVie10" w:date="2025-05-16T16:24:00Z">
        <w:r w:rsidRPr="00CF538E">
          <w:rPr>
            <w:szCs w:val="22"/>
            <w:lang w:val="mt-MT"/>
            <w:rPrChange w:id="11794" w:author="AbbVie10" w:date="2025-05-19T19:06:00Z">
              <w:rPr>
                <w:szCs w:val="22"/>
              </w:rPr>
            </w:rPrChange>
          </w:rPr>
          <w:delText xml:space="preserve">Il-punti aħħarin esploratorji addizzjonali tal-effikaċja kienu jinkludu r-rispons kliniku skont l-Indiċi tal-Attività tal-Kolite Ulċerattiva Pedjatrika (PUCAI, </w:delText>
        </w:r>
        <w:r w:rsidRPr="00CF538E">
          <w:rPr>
            <w:i/>
            <w:iCs/>
            <w:szCs w:val="22"/>
            <w:lang w:val="mt-MT"/>
            <w:rPrChange w:id="11795" w:author="AbbVie10" w:date="2025-05-19T19:06:00Z">
              <w:rPr>
                <w:i/>
                <w:iCs/>
                <w:szCs w:val="22"/>
                <w:lang w:val="en-GB"/>
              </w:rPr>
            </w:rPrChange>
          </w:rPr>
          <w:delText>Paediatric Ulcerative Colitis Activity Index</w:delText>
        </w:r>
        <w:r w:rsidRPr="00CF538E">
          <w:rPr>
            <w:szCs w:val="22"/>
            <w:lang w:val="mt-MT"/>
            <w:rPrChange w:id="11796" w:author="AbbVie10" w:date="2025-05-19T19:06:00Z">
              <w:rPr>
                <w:szCs w:val="22"/>
              </w:rPr>
            </w:rPrChange>
          </w:rPr>
          <w:delText>) (definit bħala tnaqqis fil-PUCAI ta’ ≥ 20 punt mil-</w:delText>
        </w:r>
        <w:r>
          <w:rPr>
            <w:szCs w:val="22"/>
            <w:lang w:val="mt-MT"/>
          </w:rPr>
          <w:delText>L</w:delText>
        </w:r>
        <w:r w:rsidRPr="00CF538E">
          <w:rPr>
            <w:szCs w:val="22"/>
            <w:lang w:val="mt-MT"/>
            <w:rPrChange w:id="11797" w:author="AbbVie10" w:date="2025-05-19T19:06:00Z">
              <w:rPr>
                <w:szCs w:val="22"/>
              </w:rPr>
            </w:rPrChange>
          </w:rPr>
          <w:delText>inja bażi) u remissjoni klinika skont il-PUCAI (definit bħala PUCAI ta’ &lt; 10) f’Ġimgħa 8 u Ġimgħa 52 (Tabella 33).</w:delText>
        </w:r>
      </w:del>
    </w:p>
    <w:p w14:paraId="5FDF16AD" w14:textId="545673F6" w:rsidR="009A46F9" w:rsidRPr="00CF538E" w:rsidRDefault="009A46F9">
      <w:pPr>
        <w:pStyle w:val="EMEANormal"/>
        <w:keepNext/>
        <w:rPr>
          <w:del w:id="11798" w:author="AbbVie10" w:date="2025-05-16T16:24:00Z"/>
          <w:szCs w:val="22"/>
          <w:lang w:val="mt-MT"/>
          <w:rPrChange w:id="11799" w:author="AbbVie10" w:date="2025-05-19T19:06:00Z">
            <w:rPr>
              <w:del w:id="11800" w:author="AbbVie10" w:date="2025-05-16T16:24:00Z"/>
              <w:szCs w:val="22"/>
            </w:rPr>
          </w:rPrChange>
        </w:rPr>
        <w:pPrChange w:id="11801" w:author="AbbVie10" w:date="2025-05-16T16:26:00Z">
          <w:pPr/>
        </w:pPrChange>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876D26" w:rsidRPr="009F7658" w14:paraId="208B1D22" w14:textId="2BD7AB84">
        <w:trPr>
          <w:trHeight w:val="60"/>
          <w:jc w:val="center"/>
          <w:del w:id="11802" w:author="AbbVie10" w:date="2025-05-16T16:24:00Z"/>
        </w:trPr>
        <w:tc>
          <w:tcPr>
            <w:tcW w:w="8262" w:type="dxa"/>
            <w:gridSpan w:val="3"/>
            <w:tcMar>
              <w:top w:w="0" w:type="dxa"/>
              <w:left w:w="108" w:type="dxa"/>
              <w:bottom w:w="0" w:type="dxa"/>
              <w:right w:w="108" w:type="dxa"/>
            </w:tcMar>
            <w:hideMark/>
          </w:tcPr>
          <w:p w14:paraId="0C75DC25" w14:textId="0AE26F62" w:rsidR="009A46F9" w:rsidRPr="00CF538E" w:rsidRDefault="002647C2">
            <w:pPr>
              <w:pStyle w:val="EMEANormal"/>
              <w:keepNext/>
              <w:rPr>
                <w:del w:id="11803" w:author="AbbVie10" w:date="2025-05-16T16:24:00Z"/>
                <w:b/>
                <w:bCs/>
                <w:szCs w:val="22"/>
                <w:lang w:val="mt-MT"/>
                <w:rPrChange w:id="11804" w:author="AbbVie10" w:date="2025-05-19T19:06:00Z">
                  <w:rPr>
                    <w:del w:id="11805" w:author="AbbVie10" w:date="2025-05-16T16:24:00Z"/>
                    <w:b/>
                    <w:bCs/>
                    <w:szCs w:val="22"/>
                    <w:lang w:val="it-IT"/>
                  </w:rPr>
                </w:rPrChange>
              </w:rPr>
              <w:pPrChange w:id="11806" w:author="AbbVie10" w:date="2025-05-16T16:26:00Z">
                <w:pPr>
                  <w:spacing w:line="276" w:lineRule="auto"/>
                  <w:jc w:val="center"/>
                </w:pPr>
              </w:pPrChange>
            </w:pPr>
            <w:del w:id="11807" w:author="AbbVie10" w:date="2025-05-16T16:24:00Z">
              <w:r w:rsidRPr="00CF538E">
                <w:rPr>
                  <w:b/>
                  <w:bCs/>
                  <w:szCs w:val="22"/>
                  <w:lang w:val="mt-MT"/>
                  <w:rPrChange w:id="11808" w:author="AbbVie10" w:date="2025-05-19T19:06:00Z">
                    <w:rPr>
                      <w:b/>
                      <w:bCs/>
                      <w:szCs w:val="22"/>
                      <w:lang w:val="it-IT"/>
                    </w:rPr>
                  </w:rPrChange>
                </w:rPr>
                <w:delText>Tabella 3</w:delText>
              </w:r>
              <w:r w:rsidRPr="00CF538E">
                <w:rPr>
                  <w:b/>
                  <w:bCs/>
                  <w:lang w:val="mt-MT"/>
                  <w:rPrChange w:id="11809" w:author="AbbVie10" w:date="2025-05-19T19:06:00Z">
                    <w:rPr>
                      <w:b/>
                      <w:bCs/>
                      <w:lang w:val="it-IT"/>
                    </w:rPr>
                  </w:rPrChange>
                </w:rPr>
                <w:delText>3</w:delText>
              </w:r>
              <w:r w:rsidRPr="00CF538E">
                <w:rPr>
                  <w:b/>
                  <w:bCs/>
                  <w:szCs w:val="22"/>
                  <w:lang w:val="mt-MT"/>
                  <w:rPrChange w:id="11810" w:author="AbbVie10" w:date="2025-05-19T19:06:00Z">
                    <w:rPr>
                      <w:b/>
                      <w:bCs/>
                      <w:szCs w:val="22"/>
                      <w:lang w:val="it-IT"/>
                    </w:rPr>
                  </w:rPrChange>
                </w:rPr>
                <w:delText>: Riżultati tal-Punti Aħħarin Esploratorji skont il-PUCAI</w:delText>
              </w:r>
            </w:del>
          </w:p>
        </w:tc>
      </w:tr>
      <w:tr w:rsidR="00876D26" w:rsidRPr="009F7658" w14:paraId="374404E2" w14:textId="530B5BB6">
        <w:trPr>
          <w:trHeight w:val="265"/>
          <w:jc w:val="center"/>
          <w:del w:id="11811" w:author="AbbVie10" w:date="2025-05-16T16:24: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13E962D8" w14:textId="0BDBA12D" w:rsidR="009A46F9" w:rsidRPr="00CF538E" w:rsidRDefault="009A46F9">
            <w:pPr>
              <w:pStyle w:val="EMEANormal"/>
              <w:keepNext/>
              <w:rPr>
                <w:del w:id="11812" w:author="AbbVie10" w:date="2025-05-16T16:24:00Z"/>
                <w:szCs w:val="22"/>
                <w:lang w:val="mt-MT"/>
                <w:rPrChange w:id="11813" w:author="AbbVie10" w:date="2025-05-19T19:06:00Z">
                  <w:rPr>
                    <w:del w:id="11814" w:author="AbbVie10" w:date="2025-05-16T16:24:00Z"/>
                    <w:szCs w:val="22"/>
                    <w:lang w:val="it-IT"/>
                  </w:rPr>
                </w:rPrChange>
              </w:rPr>
              <w:pPrChange w:id="11815" w:author="AbbVie10" w:date="2025-05-16T16:26:00Z">
                <w:pPr>
                  <w:spacing w:line="276" w:lineRule="auto"/>
                </w:pPr>
              </w:pPrChange>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81A280" w14:textId="3B9B6200" w:rsidR="009A46F9" w:rsidRPr="00CF538E" w:rsidRDefault="002647C2">
            <w:pPr>
              <w:pStyle w:val="EMEANormal"/>
              <w:keepNext/>
              <w:rPr>
                <w:del w:id="11816" w:author="AbbVie10" w:date="2025-05-16T16:24:00Z"/>
                <w:b/>
                <w:bCs/>
                <w:szCs w:val="22"/>
                <w:lang w:val="mt-MT"/>
                <w:rPrChange w:id="11817" w:author="AbbVie10" w:date="2025-05-19T19:06:00Z">
                  <w:rPr>
                    <w:del w:id="11818" w:author="AbbVie10" w:date="2025-05-16T16:24:00Z"/>
                    <w:b/>
                    <w:bCs/>
                    <w:szCs w:val="22"/>
                  </w:rPr>
                </w:rPrChange>
              </w:rPr>
              <w:pPrChange w:id="11819" w:author="AbbVie10" w:date="2025-05-16T16:26:00Z">
                <w:pPr>
                  <w:spacing w:line="276" w:lineRule="auto"/>
                  <w:jc w:val="center"/>
                </w:pPr>
              </w:pPrChange>
            </w:pPr>
            <w:del w:id="11820" w:author="AbbVie10" w:date="2025-05-16T16:24:00Z">
              <w:r>
                <w:rPr>
                  <w:b/>
                  <w:bCs/>
                  <w:szCs w:val="22"/>
                  <w:lang w:val="mt-MT"/>
                </w:rPr>
                <w:delText>Ġimgħa</w:delText>
              </w:r>
              <w:r w:rsidRPr="00CF538E">
                <w:rPr>
                  <w:b/>
                  <w:bCs/>
                  <w:szCs w:val="22"/>
                  <w:lang w:val="mt-MT"/>
                  <w:rPrChange w:id="11821" w:author="AbbVie10" w:date="2025-05-19T19:06:00Z">
                    <w:rPr>
                      <w:b/>
                      <w:bCs/>
                      <w:szCs w:val="22"/>
                    </w:rPr>
                  </w:rPrChange>
                </w:rPr>
                <w:delText> 8</w:delText>
              </w:r>
            </w:del>
          </w:p>
        </w:tc>
      </w:tr>
      <w:tr w:rsidR="00876D26" w:rsidRPr="009F7658" w14:paraId="15DF2D4F" w14:textId="2BF692D0">
        <w:trPr>
          <w:trHeight w:val="1042"/>
          <w:jc w:val="center"/>
          <w:del w:id="11822" w:author="AbbVie10" w:date="2025-05-16T16:24:00Z"/>
        </w:trPr>
        <w:tc>
          <w:tcPr>
            <w:tcW w:w="0" w:type="auto"/>
            <w:vMerge/>
            <w:tcBorders>
              <w:top w:val="single" w:sz="4" w:space="0" w:color="auto"/>
              <w:left w:val="single" w:sz="8" w:space="0" w:color="auto"/>
              <w:bottom w:val="single" w:sz="8" w:space="0" w:color="auto"/>
              <w:right w:val="single" w:sz="4" w:space="0" w:color="auto"/>
            </w:tcBorders>
            <w:vAlign w:val="center"/>
            <w:hideMark/>
          </w:tcPr>
          <w:p w14:paraId="477C19A8" w14:textId="75CA3A6B" w:rsidR="009A46F9" w:rsidRPr="00CF538E" w:rsidRDefault="009A46F9">
            <w:pPr>
              <w:pStyle w:val="EMEANormal"/>
              <w:keepNext/>
              <w:rPr>
                <w:del w:id="11823" w:author="AbbVie10" w:date="2025-05-16T16:24:00Z"/>
                <w:szCs w:val="22"/>
                <w:lang w:val="mt-MT"/>
                <w:rPrChange w:id="11824" w:author="AbbVie10" w:date="2025-05-19T19:06:00Z">
                  <w:rPr>
                    <w:del w:id="11825" w:author="AbbVie10" w:date="2025-05-16T16:24:00Z"/>
                    <w:szCs w:val="22"/>
                  </w:rPr>
                </w:rPrChange>
              </w:rPr>
              <w:pPrChange w:id="11826" w:author="AbbVie10" w:date="2025-05-16T16:26:00Z">
                <w:pPr>
                  <w:spacing w:line="276" w:lineRule="auto"/>
                </w:pPr>
              </w:pPrChange>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F12DC6" w14:textId="405D5D48" w:rsidR="009A46F9" w:rsidRPr="00CF538E" w:rsidRDefault="002647C2">
            <w:pPr>
              <w:pStyle w:val="EMEANormal"/>
              <w:keepNext/>
              <w:rPr>
                <w:del w:id="11827" w:author="AbbVie10" w:date="2025-05-16T16:24:00Z"/>
                <w:b/>
                <w:bCs/>
                <w:szCs w:val="22"/>
                <w:vertAlign w:val="superscript"/>
                <w:lang w:val="mt-MT"/>
                <w:rPrChange w:id="11828" w:author="AbbVie10" w:date="2025-05-19T19:06:00Z">
                  <w:rPr>
                    <w:del w:id="11829" w:author="AbbVie10" w:date="2025-05-16T16:24:00Z"/>
                    <w:b/>
                    <w:bCs/>
                    <w:szCs w:val="22"/>
                    <w:vertAlign w:val="superscript"/>
                  </w:rPr>
                </w:rPrChange>
              </w:rPr>
              <w:pPrChange w:id="11830" w:author="AbbVie10" w:date="2025-05-16T16:26:00Z">
                <w:pPr>
                  <w:spacing w:line="276" w:lineRule="auto"/>
                  <w:jc w:val="center"/>
                </w:pPr>
              </w:pPrChange>
            </w:pPr>
            <w:del w:id="11831" w:author="AbbVie10" w:date="2025-05-16T16:24:00Z">
              <w:r w:rsidRPr="00CF538E">
                <w:rPr>
                  <w:b/>
                  <w:bCs/>
                  <w:szCs w:val="22"/>
                  <w:lang w:val="mt-MT"/>
                  <w:rPrChange w:id="11832" w:author="AbbVie10" w:date="2025-05-19T19:06:00Z">
                    <w:rPr>
                      <w:b/>
                      <w:bCs/>
                      <w:szCs w:val="22"/>
                    </w:rPr>
                  </w:rPrChange>
                </w:rPr>
                <w:delText>Humira</w:delText>
              </w:r>
              <w:r w:rsidRPr="00CF538E">
                <w:rPr>
                  <w:b/>
                  <w:bCs/>
                  <w:szCs w:val="22"/>
                  <w:vertAlign w:val="superscript"/>
                  <w:lang w:val="mt-MT"/>
                  <w:rPrChange w:id="11833" w:author="AbbVie10" w:date="2025-05-19T19:06:00Z">
                    <w:rPr>
                      <w:b/>
                      <w:bCs/>
                      <w:szCs w:val="22"/>
                      <w:vertAlign w:val="superscript"/>
                    </w:rPr>
                  </w:rPrChange>
                </w:rPr>
                <w:delText>a</w:delText>
              </w:r>
            </w:del>
          </w:p>
          <w:p w14:paraId="05760CC7" w14:textId="4BF5A6B5" w:rsidR="009A46F9" w:rsidRPr="00CF538E" w:rsidRDefault="002647C2">
            <w:pPr>
              <w:pStyle w:val="EMEANormal"/>
              <w:keepNext/>
              <w:rPr>
                <w:del w:id="11834" w:author="AbbVie10" w:date="2025-05-16T16:24:00Z"/>
                <w:b/>
                <w:bCs/>
                <w:szCs w:val="22"/>
                <w:lang w:val="mt-MT"/>
                <w:rPrChange w:id="11835" w:author="AbbVie10" w:date="2025-05-19T19:06:00Z">
                  <w:rPr>
                    <w:del w:id="11836" w:author="AbbVie10" w:date="2025-05-16T16:24:00Z"/>
                    <w:b/>
                    <w:bCs/>
                    <w:szCs w:val="22"/>
                  </w:rPr>
                </w:rPrChange>
              </w:rPr>
              <w:pPrChange w:id="11837" w:author="AbbVie10" w:date="2025-05-16T16:26:00Z">
                <w:pPr>
                  <w:spacing w:line="276" w:lineRule="auto"/>
                  <w:jc w:val="center"/>
                </w:pPr>
              </w:pPrChange>
            </w:pPr>
            <w:del w:id="11838" w:author="AbbVie10" w:date="2025-05-16T16:24:00Z">
              <w:r w:rsidRPr="00CF538E">
                <w:rPr>
                  <w:b/>
                  <w:bCs/>
                  <w:szCs w:val="22"/>
                  <w:lang w:val="mt-MT"/>
                  <w:rPrChange w:id="11839" w:author="AbbVie10" w:date="2025-05-19T19:06:00Z">
                    <w:rPr>
                      <w:b/>
                      <w:bCs/>
                      <w:szCs w:val="22"/>
                    </w:rPr>
                  </w:rPrChange>
                </w:rPr>
                <w:delText>Massimu ta’ 160 mg f’Ġimgħa 0 / Plaċebo f’Ġimgħa 1</w:delText>
              </w:r>
            </w:del>
          </w:p>
          <w:p w14:paraId="1CD4EDE9" w14:textId="44483EA5" w:rsidR="009A46F9" w:rsidRPr="00CF538E" w:rsidRDefault="002647C2">
            <w:pPr>
              <w:pStyle w:val="EMEANormal"/>
              <w:keepNext/>
              <w:rPr>
                <w:del w:id="11840" w:author="AbbVie10" w:date="2025-05-16T16:24:00Z"/>
                <w:szCs w:val="22"/>
                <w:lang w:val="mt-MT"/>
                <w:rPrChange w:id="11841" w:author="AbbVie10" w:date="2025-05-19T19:06:00Z">
                  <w:rPr>
                    <w:del w:id="11842" w:author="AbbVie10" w:date="2025-05-16T16:24:00Z"/>
                    <w:szCs w:val="22"/>
                  </w:rPr>
                </w:rPrChange>
              </w:rPr>
              <w:pPrChange w:id="11843" w:author="AbbVie10" w:date="2025-05-16T16:26:00Z">
                <w:pPr>
                  <w:spacing w:line="276" w:lineRule="auto"/>
                  <w:jc w:val="center"/>
                </w:pPr>
              </w:pPrChange>
            </w:pPr>
            <w:del w:id="11844" w:author="AbbVie10" w:date="2025-05-16T16:24:00Z">
              <w:r w:rsidRPr="00CF538E">
                <w:rPr>
                  <w:szCs w:val="22"/>
                  <w:lang w:val="mt-MT"/>
                  <w:rPrChange w:id="11845" w:author="AbbVie10" w:date="2025-05-19T19:06:00Z">
                    <w:rPr>
                      <w:szCs w:val="22"/>
                    </w:rPr>
                  </w:rPrChange>
                </w:rPr>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B7BF4A" w14:textId="21A83411" w:rsidR="009A46F9" w:rsidRPr="00CF538E" w:rsidRDefault="002647C2">
            <w:pPr>
              <w:pStyle w:val="EMEANormal"/>
              <w:keepNext/>
              <w:rPr>
                <w:del w:id="11846" w:author="AbbVie10" w:date="2025-05-16T16:24:00Z"/>
                <w:b/>
                <w:bCs/>
                <w:szCs w:val="22"/>
                <w:vertAlign w:val="superscript"/>
                <w:lang w:val="mt-MT"/>
                <w:rPrChange w:id="11847" w:author="AbbVie10" w:date="2025-05-19T19:06:00Z">
                  <w:rPr>
                    <w:del w:id="11848" w:author="AbbVie10" w:date="2025-05-16T16:24:00Z"/>
                    <w:b/>
                    <w:bCs/>
                    <w:szCs w:val="22"/>
                    <w:vertAlign w:val="superscript"/>
                  </w:rPr>
                </w:rPrChange>
              </w:rPr>
              <w:pPrChange w:id="11849" w:author="AbbVie10" w:date="2025-05-16T16:26:00Z">
                <w:pPr>
                  <w:spacing w:line="276" w:lineRule="auto"/>
                  <w:jc w:val="center"/>
                </w:pPr>
              </w:pPrChange>
            </w:pPr>
            <w:del w:id="11850" w:author="AbbVie10" w:date="2025-05-16T16:24:00Z">
              <w:r w:rsidRPr="00CF538E">
                <w:rPr>
                  <w:b/>
                  <w:bCs/>
                  <w:szCs w:val="22"/>
                  <w:lang w:val="mt-MT"/>
                  <w:rPrChange w:id="11851" w:author="AbbVie10" w:date="2025-05-19T19:06:00Z">
                    <w:rPr>
                      <w:b/>
                      <w:bCs/>
                      <w:szCs w:val="22"/>
                    </w:rPr>
                  </w:rPrChange>
                </w:rPr>
                <w:delText>Humira</w:delText>
              </w:r>
              <w:r w:rsidRPr="00CF538E">
                <w:rPr>
                  <w:b/>
                  <w:bCs/>
                  <w:szCs w:val="22"/>
                  <w:vertAlign w:val="superscript"/>
                  <w:lang w:val="mt-MT"/>
                  <w:rPrChange w:id="11852" w:author="AbbVie10" w:date="2025-05-19T19:06:00Z">
                    <w:rPr>
                      <w:b/>
                      <w:bCs/>
                      <w:szCs w:val="22"/>
                      <w:vertAlign w:val="superscript"/>
                    </w:rPr>
                  </w:rPrChange>
                </w:rPr>
                <w:delText>b,c</w:delText>
              </w:r>
            </w:del>
          </w:p>
          <w:p w14:paraId="373243D7" w14:textId="1A36B293" w:rsidR="009A46F9" w:rsidRPr="00CF538E" w:rsidRDefault="002647C2">
            <w:pPr>
              <w:pStyle w:val="EMEANormal"/>
              <w:keepNext/>
              <w:rPr>
                <w:del w:id="11853" w:author="AbbVie10" w:date="2025-05-16T16:24:00Z"/>
                <w:b/>
                <w:bCs/>
                <w:szCs w:val="22"/>
                <w:lang w:val="mt-MT"/>
                <w:rPrChange w:id="11854" w:author="AbbVie10" w:date="2025-05-19T19:06:00Z">
                  <w:rPr>
                    <w:del w:id="11855" w:author="AbbVie10" w:date="2025-05-16T16:24:00Z"/>
                    <w:b/>
                    <w:bCs/>
                    <w:szCs w:val="22"/>
                  </w:rPr>
                </w:rPrChange>
              </w:rPr>
              <w:pPrChange w:id="11856" w:author="AbbVie10" w:date="2025-05-16T16:26:00Z">
                <w:pPr>
                  <w:spacing w:line="276" w:lineRule="auto"/>
                  <w:jc w:val="center"/>
                </w:pPr>
              </w:pPrChange>
            </w:pPr>
            <w:del w:id="11857" w:author="AbbVie10" w:date="2025-05-16T16:24:00Z">
              <w:r w:rsidRPr="00CF538E">
                <w:rPr>
                  <w:b/>
                  <w:bCs/>
                  <w:szCs w:val="22"/>
                  <w:lang w:val="mt-MT"/>
                  <w:rPrChange w:id="11858" w:author="AbbVie10" w:date="2025-05-19T19:06:00Z">
                    <w:rPr>
                      <w:b/>
                      <w:bCs/>
                      <w:szCs w:val="22"/>
                    </w:rPr>
                  </w:rPrChange>
                </w:rPr>
                <w:delText>Massimu ta’ 160 mg f’Ġimgħa 0 u f’Ġimgħa 1</w:delText>
              </w:r>
            </w:del>
          </w:p>
          <w:p w14:paraId="1E614D4C" w14:textId="66A390CA" w:rsidR="009A46F9" w:rsidRPr="00CF538E" w:rsidRDefault="002647C2">
            <w:pPr>
              <w:pStyle w:val="EMEANormal"/>
              <w:keepNext/>
              <w:rPr>
                <w:del w:id="11859" w:author="AbbVie10" w:date="2025-05-16T16:24:00Z"/>
                <w:szCs w:val="22"/>
                <w:lang w:val="mt-MT"/>
                <w:rPrChange w:id="11860" w:author="AbbVie10" w:date="2025-05-19T19:06:00Z">
                  <w:rPr>
                    <w:del w:id="11861" w:author="AbbVie10" w:date="2025-05-16T16:24:00Z"/>
                    <w:szCs w:val="22"/>
                  </w:rPr>
                </w:rPrChange>
              </w:rPr>
              <w:pPrChange w:id="11862" w:author="AbbVie10" w:date="2025-05-16T16:26:00Z">
                <w:pPr>
                  <w:spacing w:line="276" w:lineRule="auto"/>
                  <w:jc w:val="center"/>
                </w:pPr>
              </w:pPrChange>
            </w:pPr>
            <w:del w:id="11863" w:author="AbbVie10" w:date="2025-05-16T16:24:00Z">
              <w:r w:rsidRPr="00CF538E">
                <w:rPr>
                  <w:szCs w:val="22"/>
                  <w:lang w:val="mt-MT"/>
                  <w:rPrChange w:id="11864" w:author="AbbVie10" w:date="2025-05-19T19:06:00Z">
                    <w:rPr>
                      <w:szCs w:val="22"/>
                    </w:rPr>
                  </w:rPrChange>
                </w:rPr>
                <w:delText>N=47</w:delText>
              </w:r>
            </w:del>
          </w:p>
        </w:tc>
      </w:tr>
      <w:tr w:rsidR="00876D26" w:rsidRPr="009F7658" w14:paraId="71B16490" w14:textId="4EB1E87B">
        <w:trPr>
          <w:trHeight w:val="202"/>
          <w:jc w:val="center"/>
          <w:del w:id="11865" w:author="AbbVie10" w:date="2025-05-16T16:24: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9FB3A" w14:textId="7F9C6FB0" w:rsidR="009A46F9" w:rsidRPr="00CF538E" w:rsidRDefault="002647C2">
            <w:pPr>
              <w:pStyle w:val="EMEANormal"/>
              <w:keepNext/>
              <w:rPr>
                <w:del w:id="11866" w:author="AbbVie10" w:date="2025-05-16T16:24:00Z"/>
                <w:szCs w:val="22"/>
                <w:lang w:val="mt-MT"/>
                <w:rPrChange w:id="11867" w:author="AbbVie10" w:date="2025-05-19T19:06:00Z">
                  <w:rPr>
                    <w:del w:id="11868" w:author="AbbVie10" w:date="2025-05-16T16:24:00Z"/>
                    <w:szCs w:val="22"/>
                    <w:lang w:val="pl-PL"/>
                  </w:rPr>
                </w:rPrChange>
              </w:rPr>
              <w:pPrChange w:id="11869" w:author="AbbVie10" w:date="2025-05-16T16:26:00Z">
                <w:pPr>
                  <w:spacing w:line="276" w:lineRule="auto"/>
                </w:pPr>
              </w:pPrChange>
            </w:pPr>
            <w:del w:id="11870" w:author="AbbVie10" w:date="2025-05-16T16:24:00Z">
              <w:r w:rsidRPr="00CF538E">
                <w:rPr>
                  <w:szCs w:val="22"/>
                  <w:lang w:val="mt-MT"/>
                  <w:rPrChange w:id="11871" w:author="AbbVie10" w:date="2025-05-19T19:06:00Z">
                    <w:rPr>
                      <w:szCs w:val="22"/>
                      <w:lang w:val="pl-PL"/>
                    </w:rPr>
                  </w:rPrChange>
                </w:rPr>
                <w:delText>Remissjoni klinika skont il-PUCAI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1E87BD82" w14:textId="5354A794" w:rsidR="009A46F9" w:rsidRPr="00CF538E" w:rsidRDefault="002647C2">
            <w:pPr>
              <w:pStyle w:val="EMEANormal"/>
              <w:keepNext/>
              <w:rPr>
                <w:del w:id="11872" w:author="AbbVie10" w:date="2025-05-16T16:24:00Z"/>
                <w:szCs w:val="22"/>
                <w:lang w:val="mt-MT"/>
                <w:rPrChange w:id="11873" w:author="AbbVie10" w:date="2025-05-19T19:06:00Z">
                  <w:rPr>
                    <w:del w:id="11874" w:author="AbbVie10" w:date="2025-05-16T16:24:00Z"/>
                    <w:szCs w:val="22"/>
                  </w:rPr>
                </w:rPrChange>
              </w:rPr>
              <w:pPrChange w:id="11875" w:author="AbbVie10" w:date="2025-05-16T16:26:00Z">
                <w:pPr>
                  <w:spacing w:line="276" w:lineRule="auto"/>
                  <w:jc w:val="center"/>
                </w:pPr>
              </w:pPrChange>
            </w:pPr>
            <w:del w:id="11876" w:author="AbbVie10" w:date="2025-05-16T16:24:00Z">
              <w:r w:rsidRPr="00CF538E">
                <w:rPr>
                  <w:szCs w:val="22"/>
                  <w:lang w:val="mt-MT"/>
                  <w:rPrChange w:id="11877" w:author="AbbVie10" w:date="2025-05-19T19:06:00Z">
                    <w:rPr>
                      <w:szCs w:val="22"/>
                    </w:rPr>
                  </w:rPrChange>
                </w:rPr>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587DEB1C" w14:textId="085C0ED6" w:rsidR="009A46F9" w:rsidRPr="00CF538E" w:rsidRDefault="002647C2">
            <w:pPr>
              <w:pStyle w:val="EMEANormal"/>
              <w:keepNext/>
              <w:rPr>
                <w:del w:id="11878" w:author="AbbVie10" w:date="2025-05-16T16:24:00Z"/>
                <w:szCs w:val="22"/>
                <w:lang w:val="mt-MT"/>
                <w:rPrChange w:id="11879" w:author="AbbVie10" w:date="2025-05-19T19:06:00Z">
                  <w:rPr>
                    <w:del w:id="11880" w:author="AbbVie10" w:date="2025-05-16T16:24:00Z"/>
                    <w:szCs w:val="22"/>
                  </w:rPr>
                </w:rPrChange>
              </w:rPr>
              <w:pPrChange w:id="11881" w:author="AbbVie10" w:date="2025-05-16T16:26:00Z">
                <w:pPr>
                  <w:spacing w:line="276" w:lineRule="auto"/>
                  <w:jc w:val="center"/>
                </w:pPr>
              </w:pPrChange>
            </w:pPr>
            <w:del w:id="11882" w:author="AbbVie10" w:date="2025-05-16T16:24:00Z">
              <w:r w:rsidRPr="00CF538E">
                <w:rPr>
                  <w:szCs w:val="22"/>
                  <w:lang w:val="mt-MT"/>
                  <w:rPrChange w:id="11883" w:author="AbbVie10" w:date="2025-05-19T19:06:00Z">
                    <w:rPr>
                      <w:szCs w:val="22"/>
                    </w:rPr>
                  </w:rPrChange>
                </w:rPr>
                <w:delText>22/47 (46.8%)</w:delText>
              </w:r>
            </w:del>
          </w:p>
        </w:tc>
      </w:tr>
      <w:tr w:rsidR="00876D26" w:rsidRPr="009F7658" w14:paraId="44128790" w14:textId="2B040064">
        <w:trPr>
          <w:trHeight w:val="238"/>
          <w:jc w:val="center"/>
          <w:del w:id="11884" w:author="AbbVie10" w:date="2025-05-16T16:24: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D6BEEE2" w14:textId="53C93A7D" w:rsidR="009A46F9" w:rsidRPr="00CF538E" w:rsidRDefault="002647C2">
            <w:pPr>
              <w:pStyle w:val="EMEANormal"/>
              <w:keepNext/>
              <w:rPr>
                <w:del w:id="11885" w:author="AbbVie10" w:date="2025-05-16T16:24:00Z"/>
                <w:szCs w:val="22"/>
                <w:lang w:val="mt-MT"/>
                <w:rPrChange w:id="11886" w:author="AbbVie10" w:date="2025-05-19T19:06:00Z">
                  <w:rPr>
                    <w:del w:id="11887" w:author="AbbVie10" w:date="2025-05-16T16:24:00Z"/>
                    <w:szCs w:val="22"/>
                    <w:lang w:val="fr-FR"/>
                  </w:rPr>
                </w:rPrChange>
              </w:rPr>
              <w:pPrChange w:id="11888" w:author="AbbVie10" w:date="2025-05-16T16:26:00Z">
                <w:pPr>
                  <w:spacing w:line="276" w:lineRule="auto"/>
                </w:pPr>
              </w:pPrChange>
            </w:pPr>
            <w:del w:id="11889" w:author="AbbVie10" w:date="2025-05-16T16:24:00Z">
              <w:r w:rsidRPr="00CF538E">
                <w:rPr>
                  <w:szCs w:val="22"/>
                  <w:lang w:val="mt-MT"/>
                  <w:rPrChange w:id="11890" w:author="AbbVie10" w:date="2025-05-19T19:06:00Z">
                    <w:rPr>
                      <w:szCs w:val="22"/>
                      <w:lang w:val="fr-FR"/>
                    </w:rPr>
                  </w:rPrChange>
                </w:rPr>
                <w:delText>Rispons kliniku skont il-PUCAI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0B836A1" w14:textId="46F0B7BB" w:rsidR="009A46F9" w:rsidRPr="00CF538E" w:rsidRDefault="002647C2">
            <w:pPr>
              <w:pStyle w:val="EMEANormal"/>
              <w:keepNext/>
              <w:rPr>
                <w:del w:id="11891" w:author="AbbVie10" w:date="2025-05-16T16:24:00Z"/>
                <w:szCs w:val="22"/>
                <w:lang w:val="mt-MT"/>
                <w:rPrChange w:id="11892" w:author="AbbVie10" w:date="2025-05-19T19:06:00Z">
                  <w:rPr>
                    <w:del w:id="11893" w:author="AbbVie10" w:date="2025-05-16T16:24:00Z"/>
                    <w:szCs w:val="22"/>
                  </w:rPr>
                </w:rPrChange>
              </w:rPr>
              <w:pPrChange w:id="11894" w:author="AbbVie10" w:date="2025-05-16T16:26:00Z">
                <w:pPr>
                  <w:spacing w:line="276" w:lineRule="auto"/>
                  <w:jc w:val="center"/>
                </w:pPr>
              </w:pPrChange>
            </w:pPr>
            <w:del w:id="11895" w:author="AbbVie10" w:date="2025-05-16T16:24:00Z">
              <w:r w:rsidRPr="00CF538E">
                <w:rPr>
                  <w:szCs w:val="22"/>
                  <w:lang w:val="mt-MT"/>
                  <w:rPrChange w:id="11896" w:author="AbbVie10" w:date="2025-05-19T19:06:00Z">
                    <w:rPr>
                      <w:szCs w:val="22"/>
                    </w:rPr>
                  </w:rPrChange>
                </w:rPr>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6614B938" w14:textId="7ABFCC0D" w:rsidR="009A46F9" w:rsidRPr="00CF538E" w:rsidRDefault="002647C2">
            <w:pPr>
              <w:pStyle w:val="EMEANormal"/>
              <w:keepNext/>
              <w:rPr>
                <w:del w:id="11897" w:author="AbbVie10" w:date="2025-05-16T16:24:00Z"/>
                <w:szCs w:val="22"/>
                <w:lang w:val="mt-MT"/>
                <w:rPrChange w:id="11898" w:author="AbbVie10" w:date="2025-05-19T19:06:00Z">
                  <w:rPr>
                    <w:del w:id="11899" w:author="AbbVie10" w:date="2025-05-16T16:24:00Z"/>
                    <w:szCs w:val="22"/>
                  </w:rPr>
                </w:rPrChange>
              </w:rPr>
              <w:pPrChange w:id="11900" w:author="AbbVie10" w:date="2025-05-16T16:26:00Z">
                <w:pPr>
                  <w:spacing w:line="276" w:lineRule="auto"/>
                  <w:jc w:val="center"/>
                </w:pPr>
              </w:pPrChange>
            </w:pPr>
            <w:del w:id="11901" w:author="AbbVie10" w:date="2025-05-16T16:24:00Z">
              <w:r w:rsidRPr="00CF538E">
                <w:rPr>
                  <w:szCs w:val="22"/>
                  <w:lang w:val="mt-MT"/>
                  <w:rPrChange w:id="11902" w:author="AbbVie10" w:date="2025-05-19T19:06:00Z">
                    <w:rPr>
                      <w:szCs w:val="22"/>
                    </w:rPr>
                  </w:rPrChange>
                </w:rPr>
                <w:delText>32/47 (68.1%)</w:delText>
              </w:r>
            </w:del>
          </w:p>
        </w:tc>
      </w:tr>
      <w:tr w:rsidR="00876D26" w:rsidRPr="009F7658" w14:paraId="39586AAC" w14:textId="264BF5F0">
        <w:trPr>
          <w:trHeight w:val="238"/>
          <w:jc w:val="center"/>
          <w:del w:id="11903" w:author="AbbVie10" w:date="2025-05-16T16:24: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15E78093" w14:textId="538FC4EF" w:rsidR="009A46F9" w:rsidRPr="00CF538E" w:rsidRDefault="009A46F9">
            <w:pPr>
              <w:pStyle w:val="EMEANormal"/>
              <w:keepNext/>
              <w:rPr>
                <w:del w:id="11904" w:author="AbbVie10" w:date="2025-05-16T16:24:00Z"/>
                <w:szCs w:val="22"/>
                <w:lang w:val="mt-MT"/>
                <w:rPrChange w:id="11905" w:author="AbbVie10" w:date="2025-05-19T19:06:00Z">
                  <w:rPr>
                    <w:del w:id="11906" w:author="AbbVie10" w:date="2025-05-16T16:24:00Z"/>
                    <w:szCs w:val="22"/>
                  </w:rPr>
                </w:rPrChange>
              </w:rPr>
              <w:pPrChange w:id="11907" w:author="AbbVie10" w:date="2025-05-16T16:26:00Z">
                <w:pPr>
                  <w:spacing w:line="276" w:lineRule="auto"/>
                </w:pPr>
              </w:pPrChange>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6D3C3209" w14:textId="6A2EF3CD" w:rsidR="009A46F9" w:rsidRPr="00CF538E" w:rsidRDefault="002647C2">
            <w:pPr>
              <w:pStyle w:val="EMEANormal"/>
              <w:keepNext/>
              <w:rPr>
                <w:del w:id="11908" w:author="AbbVie10" w:date="2025-05-16T16:24:00Z"/>
                <w:b/>
                <w:bCs/>
                <w:szCs w:val="22"/>
                <w:lang w:val="mt-MT"/>
                <w:rPrChange w:id="11909" w:author="AbbVie10" w:date="2025-05-19T19:06:00Z">
                  <w:rPr>
                    <w:del w:id="11910" w:author="AbbVie10" w:date="2025-05-16T16:24:00Z"/>
                    <w:b/>
                    <w:bCs/>
                    <w:szCs w:val="22"/>
                  </w:rPr>
                </w:rPrChange>
              </w:rPr>
              <w:pPrChange w:id="11911" w:author="AbbVie10" w:date="2025-05-16T16:26:00Z">
                <w:pPr>
                  <w:spacing w:line="276" w:lineRule="auto"/>
                  <w:jc w:val="center"/>
                </w:pPr>
              </w:pPrChange>
            </w:pPr>
            <w:del w:id="11912" w:author="AbbVie10" w:date="2025-05-16T16:24:00Z">
              <w:r>
                <w:rPr>
                  <w:b/>
                  <w:bCs/>
                  <w:szCs w:val="22"/>
                  <w:lang w:val="mt-MT"/>
                </w:rPr>
                <w:delText>Ġimgħa</w:delText>
              </w:r>
              <w:r w:rsidRPr="00CF538E">
                <w:rPr>
                  <w:b/>
                  <w:bCs/>
                  <w:szCs w:val="22"/>
                  <w:lang w:val="mt-MT"/>
                  <w:rPrChange w:id="11913" w:author="AbbVie10" w:date="2025-05-19T19:06:00Z">
                    <w:rPr>
                      <w:b/>
                      <w:bCs/>
                      <w:szCs w:val="22"/>
                    </w:rPr>
                  </w:rPrChange>
                </w:rPr>
                <w:delText> 52</w:delText>
              </w:r>
            </w:del>
          </w:p>
        </w:tc>
      </w:tr>
      <w:tr w:rsidR="00876D26" w:rsidRPr="009F7658" w14:paraId="0BBF539D" w14:textId="6466BEEC">
        <w:trPr>
          <w:trHeight w:val="238"/>
          <w:jc w:val="center"/>
          <w:del w:id="11914" w:author="AbbVie10" w:date="2025-05-16T16:24:00Z"/>
        </w:trPr>
        <w:tc>
          <w:tcPr>
            <w:tcW w:w="0" w:type="auto"/>
            <w:vMerge/>
            <w:tcBorders>
              <w:top w:val="nil"/>
              <w:left w:val="single" w:sz="8" w:space="0" w:color="auto"/>
              <w:bottom w:val="single" w:sz="4" w:space="0" w:color="auto"/>
              <w:right w:val="single" w:sz="8" w:space="0" w:color="auto"/>
            </w:tcBorders>
            <w:vAlign w:val="center"/>
            <w:hideMark/>
          </w:tcPr>
          <w:p w14:paraId="10011570" w14:textId="4B26B255" w:rsidR="009A46F9" w:rsidRPr="00CF538E" w:rsidRDefault="009A46F9">
            <w:pPr>
              <w:pStyle w:val="EMEANormal"/>
              <w:keepNext/>
              <w:rPr>
                <w:del w:id="11915" w:author="AbbVie10" w:date="2025-05-16T16:24:00Z"/>
                <w:szCs w:val="22"/>
                <w:lang w:val="mt-MT"/>
                <w:rPrChange w:id="11916" w:author="AbbVie10" w:date="2025-05-19T19:06:00Z">
                  <w:rPr>
                    <w:del w:id="11917" w:author="AbbVie10" w:date="2025-05-16T16:24:00Z"/>
                    <w:szCs w:val="22"/>
                  </w:rPr>
                </w:rPrChange>
              </w:rPr>
              <w:pPrChange w:id="11918" w:author="AbbVie10" w:date="2025-05-16T16:26:00Z">
                <w:pPr>
                  <w:spacing w:line="276" w:lineRule="auto"/>
                </w:pPr>
              </w:pPrChange>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4A03212" w14:textId="1EB147F8" w:rsidR="009A46F9" w:rsidRPr="00CF538E" w:rsidRDefault="002647C2">
            <w:pPr>
              <w:pStyle w:val="EMEANormal"/>
              <w:keepNext/>
              <w:rPr>
                <w:del w:id="11919" w:author="AbbVie10" w:date="2025-05-16T16:24:00Z"/>
                <w:b/>
                <w:bCs/>
                <w:szCs w:val="22"/>
                <w:vertAlign w:val="superscript"/>
                <w:lang w:val="mt-MT"/>
                <w:rPrChange w:id="11920" w:author="AbbVie10" w:date="2025-05-19T19:06:00Z">
                  <w:rPr>
                    <w:del w:id="11921" w:author="AbbVie10" w:date="2025-05-16T16:24:00Z"/>
                    <w:b/>
                    <w:bCs/>
                    <w:szCs w:val="22"/>
                    <w:vertAlign w:val="superscript"/>
                    <w:lang w:val="pt-PT"/>
                  </w:rPr>
                </w:rPrChange>
              </w:rPr>
              <w:pPrChange w:id="11922" w:author="AbbVie10" w:date="2025-05-16T16:26:00Z">
                <w:pPr>
                  <w:spacing w:line="276" w:lineRule="auto"/>
                  <w:jc w:val="center"/>
                </w:pPr>
              </w:pPrChange>
            </w:pPr>
            <w:del w:id="11923" w:author="AbbVie10" w:date="2025-05-16T16:24:00Z">
              <w:r w:rsidRPr="00CF538E">
                <w:rPr>
                  <w:b/>
                  <w:bCs/>
                  <w:szCs w:val="22"/>
                  <w:lang w:val="mt-MT"/>
                  <w:rPrChange w:id="11924" w:author="AbbVie10" w:date="2025-05-19T19:06:00Z">
                    <w:rPr>
                      <w:b/>
                      <w:bCs/>
                      <w:szCs w:val="22"/>
                      <w:lang w:val="pt-PT"/>
                    </w:rPr>
                  </w:rPrChange>
                </w:rPr>
                <w:delText>Humira</w:delText>
              </w:r>
              <w:r w:rsidRPr="00CF538E">
                <w:rPr>
                  <w:b/>
                  <w:bCs/>
                  <w:szCs w:val="22"/>
                  <w:vertAlign w:val="superscript"/>
                  <w:lang w:val="mt-MT"/>
                  <w:rPrChange w:id="11925" w:author="AbbVie10" w:date="2025-05-19T19:06:00Z">
                    <w:rPr>
                      <w:b/>
                      <w:bCs/>
                      <w:szCs w:val="22"/>
                      <w:vertAlign w:val="superscript"/>
                      <w:lang w:val="pt-PT"/>
                    </w:rPr>
                  </w:rPrChange>
                </w:rPr>
                <w:delText>d</w:delText>
              </w:r>
            </w:del>
          </w:p>
          <w:p w14:paraId="60ADA1D9" w14:textId="5952FC0F" w:rsidR="009A46F9" w:rsidRPr="00CF538E" w:rsidRDefault="002647C2">
            <w:pPr>
              <w:pStyle w:val="EMEANormal"/>
              <w:keepNext/>
              <w:rPr>
                <w:del w:id="11926" w:author="AbbVie10" w:date="2025-05-16T16:24:00Z"/>
                <w:b/>
                <w:bCs/>
                <w:szCs w:val="22"/>
                <w:lang w:val="mt-MT"/>
                <w:rPrChange w:id="11927" w:author="AbbVie10" w:date="2025-05-19T19:06:00Z">
                  <w:rPr>
                    <w:del w:id="11928" w:author="AbbVie10" w:date="2025-05-16T16:24:00Z"/>
                    <w:b/>
                    <w:bCs/>
                    <w:szCs w:val="22"/>
                    <w:lang w:val="pt-PT"/>
                  </w:rPr>
                </w:rPrChange>
              </w:rPr>
              <w:pPrChange w:id="11929" w:author="AbbVie10" w:date="2025-05-16T16:26:00Z">
                <w:pPr>
                  <w:spacing w:line="276" w:lineRule="auto"/>
                  <w:jc w:val="center"/>
                </w:pPr>
              </w:pPrChange>
            </w:pPr>
            <w:del w:id="11930" w:author="AbbVie10" w:date="2025-05-16T16:24:00Z">
              <w:r w:rsidRPr="00CF538E">
                <w:rPr>
                  <w:b/>
                  <w:bCs/>
                  <w:szCs w:val="22"/>
                  <w:lang w:val="mt-MT"/>
                  <w:rPrChange w:id="11931" w:author="AbbVie10" w:date="2025-05-19T19:06:00Z">
                    <w:rPr>
                      <w:b/>
                      <w:bCs/>
                      <w:szCs w:val="22"/>
                      <w:lang w:val="pt-PT"/>
                    </w:rPr>
                  </w:rPrChange>
                </w:rPr>
                <w:delText>Massimu ta’ 40 mg eow</w:delText>
              </w:r>
            </w:del>
          </w:p>
          <w:p w14:paraId="0026DC5A" w14:textId="1A88D683" w:rsidR="009A46F9" w:rsidRPr="00CF538E" w:rsidRDefault="002647C2">
            <w:pPr>
              <w:pStyle w:val="EMEANormal"/>
              <w:keepNext/>
              <w:rPr>
                <w:del w:id="11932" w:author="AbbVie10" w:date="2025-05-16T16:24:00Z"/>
                <w:szCs w:val="22"/>
                <w:lang w:val="mt-MT"/>
                <w:rPrChange w:id="11933" w:author="AbbVie10" w:date="2025-05-19T19:06:00Z">
                  <w:rPr>
                    <w:del w:id="11934" w:author="AbbVie10" w:date="2025-05-16T16:24:00Z"/>
                    <w:szCs w:val="22"/>
                    <w:lang w:val="pt-PT"/>
                  </w:rPr>
                </w:rPrChange>
              </w:rPr>
              <w:pPrChange w:id="11935" w:author="AbbVie10" w:date="2025-05-16T16:26:00Z">
                <w:pPr>
                  <w:spacing w:line="276" w:lineRule="auto"/>
                  <w:jc w:val="center"/>
                </w:pPr>
              </w:pPrChange>
            </w:pPr>
            <w:del w:id="11936" w:author="AbbVie10" w:date="2025-05-16T16:24:00Z">
              <w:r w:rsidRPr="00CF538E">
                <w:rPr>
                  <w:szCs w:val="22"/>
                  <w:lang w:val="mt-MT"/>
                  <w:rPrChange w:id="11937" w:author="AbbVie10" w:date="2025-05-19T19:06:00Z">
                    <w:rPr>
                      <w:szCs w:val="22"/>
                      <w:lang w:val="pt-PT"/>
                    </w:rPr>
                  </w:rPrChange>
                </w:rPr>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6DE005FD" w14:textId="783C031B" w:rsidR="009A46F9" w:rsidRPr="00CF538E" w:rsidRDefault="002647C2">
            <w:pPr>
              <w:pStyle w:val="EMEANormal"/>
              <w:keepNext/>
              <w:rPr>
                <w:del w:id="11938" w:author="AbbVie10" w:date="2025-05-16T16:24:00Z"/>
                <w:b/>
                <w:bCs/>
                <w:szCs w:val="22"/>
                <w:vertAlign w:val="superscript"/>
                <w:lang w:val="mt-MT"/>
                <w:rPrChange w:id="11939" w:author="AbbVie10" w:date="2025-05-19T19:06:00Z">
                  <w:rPr>
                    <w:del w:id="11940" w:author="AbbVie10" w:date="2025-05-16T16:24:00Z"/>
                    <w:b/>
                    <w:bCs/>
                    <w:szCs w:val="22"/>
                    <w:vertAlign w:val="superscript"/>
                    <w:lang w:val="pt-PT"/>
                  </w:rPr>
                </w:rPrChange>
              </w:rPr>
              <w:pPrChange w:id="11941" w:author="AbbVie10" w:date="2025-05-16T16:26:00Z">
                <w:pPr>
                  <w:spacing w:line="276" w:lineRule="auto"/>
                  <w:jc w:val="center"/>
                </w:pPr>
              </w:pPrChange>
            </w:pPr>
            <w:del w:id="11942" w:author="AbbVie10" w:date="2025-05-16T16:24:00Z">
              <w:r w:rsidRPr="00CF538E">
                <w:rPr>
                  <w:b/>
                  <w:bCs/>
                  <w:szCs w:val="22"/>
                  <w:lang w:val="mt-MT"/>
                  <w:rPrChange w:id="11943" w:author="AbbVie10" w:date="2025-05-19T19:06:00Z">
                    <w:rPr>
                      <w:b/>
                      <w:bCs/>
                      <w:szCs w:val="22"/>
                      <w:lang w:val="pt-PT"/>
                    </w:rPr>
                  </w:rPrChange>
                </w:rPr>
                <w:delText>Humira</w:delText>
              </w:r>
              <w:r w:rsidRPr="00CF538E">
                <w:rPr>
                  <w:b/>
                  <w:bCs/>
                  <w:szCs w:val="22"/>
                  <w:vertAlign w:val="superscript"/>
                  <w:lang w:val="mt-MT"/>
                  <w:rPrChange w:id="11944" w:author="AbbVie10" w:date="2025-05-19T19:06:00Z">
                    <w:rPr>
                      <w:b/>
                      <w:bCs/>
                      <w:szCs w:val="22"/>
                      <w:vertAlign w:val="superscript"/>
                      <w:lang w:val="pt-PT"/>
                    </w:rPr>
                  </w:rPrChange>
                </w:rPr>
                <w:delText>e</w:delText>
              </w:r>
            </w:del>
          </w:p>
          <w:p w14:paraId="4652BBF0" w14:textId="6AD4B667" w:rsidR="009A46F9" w:rsidRPr="00CF538E" w:rsidRDefault="002647C2">
            <w:pPr>
              <w:pStyle w:val="EMEANormal"/>
              <w:keepNext/>
              <w:rPr>
                <w:del w:id="11945" w:author="AbbVie10" w:date="2025-05-16T16:24:00Z"/>
                <w:b/>
                <w:bCs/>
                <w:szCs w:val="22"/>
                <w:lang w:val="mt-MT"/>
                <w:rPrChange w:id="11946" w:author="AbbVie10" w:date="2025-05-19T19:06:00Z">
                  <w:rPr>
                    <w:del w:id="11947" w:author="AbbVie10" w:date="2025-05-16T16:24:00Z"/>
                    <w:b/>
                    <w:bCs/>
                    <w:szCs w:val="22"/>
                    <w:lang w:val="pt-PT"/>
                  </w:rPr>
                </w:rPrChange>
              </w:rPr>
              <w:pPrChange w:id="11948" w:author="AbbVie10" w:date="2025-05-16T16:26:00Z">
                <w:pPr>
                  <w:spacing w:line="276" w:lineRule="auto"/>
                  <w:jc w:val="center"/>
                </w:pPr>
              </w:pPrChange>
            </w:pPr>
            <w:del w:id="11949" w:author="AbbVie10" w:date="2025-05-16T16:24:00Z">
              <w:r w:rsidRPr="00CF538E">
                <w:rPr>
                  <w:b/>
                  <w:bCs/>
                  <w:szCs w:val="22"/>
                  <w:lang w:val="mt-MT"/>
                  <w:rPrChange w:id="11950" w:author="AbbVie10" w:date="2025-05-19T19:06:00Z">
                    <w:rPr>
                      <w:b/>
                      <w:bCs/>
                      <w:szCs w:val="22"/>
                      <w:lang w:val="pt-PT"/>
                    </w:rPr>
                  </w:rPrChange>
                </w:rPr>
                <w:delText>Massimu ta’ 40 mg ew</w:delText>
              </w:r>
            </w:del>
          </w:p>
          <w:p w14:paraId="6F00C62B" w14:textId="605CD510" w:rsidR="009A46F9" w:rsidRPr="00CF538E" w:rsidRDefault="002647C2">
            <w:pPr>
              <w:pStyle w:val="EMEANormal"/>
              <w:keepNext/>
              <w:rPr>
                <w:del w:id="11951" w:author="AbbVie10" w:date="2025-05-16T16:24:00Z"/>
                <w:szCs w:val="22"/>
                <w:lang w:val="mt-MT"/>
                <w:rPrChange w:id="11952" w:author="AbbVie10" w:date="2025-05-19T19:06:00Z">
                  <w:rPr>
                    <w:del w:id="11953" w:author="AbbVie10" w:date="2025-05-16T16:24:00Z"/>
                    <w:szCs w:val="22"/>
                    <w:lang w:val="pt-PT"/>
                  </w:rPr>
                </w:rPrChange>
              </w:rPr>
              <w:pPrChange w:id="11954" w:author="AbbVie10" w:date="2025-05-16T16:26:00Z">
                <w:pPr>
                  <w:spacing w:line="276" w:lineRule="auto"/>
                  <w:jc w:val="center"/>
                </w:pPr>
              </w:pPrChange>
            </w:pPr>
            <w:del w:id="11955" w:author="AbbVie10" w:date="2025-05-16T16:24:00Z">
              <w:r w:rsidRPr="00CF538E">
                <w:rPr>
                  <w:szCs w:val="22"/>
                  <w:lang w:val="mt-MT"/>
                  <w:rPrChange w:id="11956" w:author="AbbVie10" w:date="2025-05-19T19:06:00Z">
                    <w:rPr>
                      <w:szCs w:val="22"/>
                      <w:lang w:val="pt-PT"/>
                    </w:rPr>
                  </w:rPrChange>
                </w:rPr>
                <w:delText>N=31</w:delText>
              </w:r>
            </w:del>
          </w:p>
        </w:tc>
      </w:tr>
      <w:tr w:rsidR="00876D26" w:rsidRPr="009F7658" w14:paraId="2A964DD1" w14:textId="377232EE">
        <w:trPr>
          <w:trHeight w:val="238"/>
          <w:jc w:val="center"/>
          <w:del w:id="11957" w:author="AbbVie10" w:date="2025-05-16T16:24: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5F76867" w14:textId="15BC16D3" w:rsidR="009A46F9" w:rsidRPr="00CF538E" w:rsidRDefault="002647C2">
            <w:pPr>
              <w:pStyle w:val="EMEANormal"/>
              <w:keepNext/>
              <w:rPr>
                <w:del w:id="11958" w:author="AbbVie10" w:date="2025-05-16T16:24:00Z"/>
                <w:szCs w:val="22"/>
                <w:lang w:val="mt-MT"/>
                <w:rPrChange w:id="11959" w:author="AbbVie10" w:date="2025-05-19T19:06:00Z">
                  <w:rPr>
                    <w:del w:id="11960" w:author="AbbVie10" w:date="2025-05-16T16:24:00Z"/>
                    <w:szCs w:val="22"/>
                    <w:lang w:val="pt-PT"/>
                  </w:rPr>
                </w:rPrChange>
              </w:rPr>
              <w:pPrChange w:id="11961" w:author="AbbVie10" w:date="2025-05-16T16:26:00Z">
                <w:pPr>
                  <w:spacing w:line="276" w:lineRule="auto"/>
                </w:pPr>
              </w:pPrChange>
            </w:pPr>
            <w:del w:id="11962" w:author="AbbVie10" w:date="2025-05-16T16:24:00Z">
              <w:r w:rsidRPr="00CF538E">
                <w:rPr>
                  <w:szCs w:val="22"/>
                  <w:lang w:val="mt-MT"/>
                  <w:rPrChange w:id="11963" w:author="AbbVie10" w:date="2025-05-19T19:06:00Z">
                    <w:rPr>
                      <w:szCs w:val="22"/>
                      <w:lang w:val="pt-PT"/>
                    </w:rPr>
                  </w:rPrChange>
                </w:rPr>
                <w:delText>Remissjoni klinika skont il-PUCAI f’dawk li kellhom rispons skont il-PMS f’Ġimgħa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F6D245D" w14:textId="68F4891C" w:rsidR="009A46F9" w:rsidRPr="00CF538E" w:rsidRDefault="002647C2">
            <w:pPr>
              <w:pStyle w:val="EMEANormal"/>
              <w:keepNext/>
              <w:rPr>
                <w:del w:id="11964" w:author="AbbVie10" w:date="2025-05-16T16:24:00Z"/>
                <w:szCs w:val="22"/>
                <w:lang w:val="mt-MT"/>
                <w:rPrChange w:id="11965" w:author="AbbVie10" w:date="2025-05-19T19:06:00Z">
                  <w:rPr>
                    <w:del w:id="11966" w:author="AbbVie10" w:date="2025-05-16T16:24:00Z"/>
                    <w:szCs w:val="22"/>
                  </w:rPr>
                </w:rPrChange>
              </w:rPr>
              <w:pPrChange w:id="11967" w:author="AbbVie10" w:date="2025-05-16T16:26:00Z">
                <w:pPr>
                  <w:spacing w:line="276" w:lineRule="auto"/>
                  <w:jc w:val="center"/>
                </w:pPr>
              </w:pPrChange>
            </w:pPr>
            <w:del w:id="11968" w:author="AbbVie10" w:date="2025-05-16T16:24:00Z">
              <w:r w:rsidRPr="00CF538E">
                <w:rPr>
                  <w:szCs w:val="22"/>
                  <w:lang w:val="mt-MT"/>
                  <w:rPrChange w:id="11969" w:author="AbbVie10" w:date="2025-05-19T19:06:00Z">
                    <w:rPr>
                      <w:szCs w:val="22"/>
                    </w:rPr>
                  </w:rPrChange>
                </w:rP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5918E1AB" w14:textId="23E586D4" w:rsidR="009A46F9" w:rsidRPr="00CF538E" w:rsidRDefault="002647C2">
            <w:pPr>
              <w:pStyle w:val="EMEANormal"/>
              <w:keepNext/>
              <w:rPr>
                <w:del w:id="11970" w:author="AbbVie10" w:date="2025-05-16T16:24:00Z"/>
                <w:szCs w:val="22"/>
                <w:lang w:val="mt-MT"/>
                <w:rPrChange w:id="11971" w:author="AbbVie10" w:date="2025-05-19T19:06:00Z">
                  <w:rPr>
                    <w:del w:id="11972" w:author="AbbVie10" w:date="2025-05-16T16:24:00Z"/>
                    <w:szCs w:val="22"/>
                  </w:rPr>
                </w:rPrChange>
              </w:rPr>
              <w:pPrChange w:id="11973" w:author="AbbVie10" w:date="2025-05-16T16:26:00Z">
                <w:pPr>
                  <w:spacing w:line="276" w:lineRule="auto"/>
                  <w:jc w:val="center"/>
                </w:pPr>
              </w:pPrChange>
            </w:pPr>
            <w:del w:id="11974" w:author="AbbVie10" w:date="2025-05-16T16:24:00Z">
              <w:r w:rsidRPr="00CF538E">
                <w:rPr>
                  <w:szCs w:val="22"/>
                  <w:lang w:val="mt-MT"/>
                  <w:rPrChange w:id="11975" w:author="AbbVie10" w:date="2025-05-19T19:06:00Z">
                    <w:rPr>
                      <w:szCs w:val="22"/>
                    </w:rPr>
                  </w:rPrChange>
                </w:rPr>
                <w:delText>18/31 (58.1%)</w:delText>
              </w:r>
            </w:del>
          </w:p>
        </w:tc>
      </w:tr>
      <w:tr w:rsidR="00876D26" w:rsidRPr="009F7658" w14:paraId="2474BF14" w14:textId="395858FA">
        <w:trPr>
          <w:trHeight w:val="238"/>
          <w:jc w:val="center"/>
          <w:del w:id="11976" w:author="AbbVie10" w:date="2025-05-16T16:24: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3340598" w14:textId="548A75A7" w:rsidR="009A46F9" w:rsidRPr="00CF538E" w:rsidRDefault="002647C2">
            <w:pPr>
              <w:pStyle w:val="EMEANormal"/>
              <w:keepNext/>
              <w:rPr>
                <w:del w:id="11977" w:author="AbbVie10" w:date="2025-05-16T16:24:00Z"/>
                <w:szCs w:val="22"/>
                <w:lang w:val="mt-MT"/>
                <w:rPrChange w:id="11978" w:author="AbbVie10" w:date="2025-05-19T19:06:00Z">
                  <w:rPr>
                    <w:del w:id="11979" w:author="AbbVie10" w:date="2025-05-16T16:24:00Z"/>
                    <w:szCs w:val="22"/>
                  </w:rPr>
                </w:rPrChange>
              </w:rPr>
              <w:pPrChange w:id="11980" w:author="AbbVie10" w:date="2025-05-16T16:26:00Z">
                <w:pPr>
                  <w:spacing w:line="276" w:lineRule="auto"/>
                </w:pPr>
              </w:pPrChange>
            </w:pPr>
            <w:del w:id="11981" w:author="AbbVie10" w:date="2025-05-16T16:24:00Z">
              <w:r w:rsidRPr="00CF538E">
                <w:rPr>
                  <w:szCs w:val="22"/>
                  <w:lang w:val="mt-MT"/>
                  <w:rPrChange w:id="11982" w:author="AbbVie10" w:date="2025-05-19T19:06:00Z">
                    <w:rPr>
                      <w:szCs w:val="22"/>
                    </w:rPr>
                  </w:rPrChange>
                </w:rPr>
                <w:delText>Rispons kliniku skont il-PUCAI f’dawk li kellhom rispons skont il-PMS f’Ġimgħa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DC77AAC" w14:textId="7D0E14D1" w:rsidR="009A46F9" w:rsidRPr="00CF538E" w:rsidRDefault="002647C2">
            <w:pPr>
              <w:pStyle w:val="EMEANormal"/>
              <w:keepNext/>
              <w:rPr>
                <w:del w:id="11983" w:author="AbbVie10" w:date="2025-05-16T16:24:00Z"/>
                <w:szCs w:val="22"/>
                <w:lang w:val="mt-MT"/>
                <w:rPrChange w:id="11984" w:author="AbbVie10" w:date="2025-05-19T19:06:00Z">
                  <w:rPr>
                    <w:del w:id="11985" w:author="AbbVie10" w:date="2025-05-16T16:24:00Z"/>
                    <w:szCs w:val="22"/>
                  </w:rPr>
                </w:rPrChange>
              </w:rPr>
              <w:pPrChange w:id="11986" w:author="AbbVie10" w:date="2025-05-16T16:26:00Z">
                <w:pPr>
                  <w:spacing w:line="276" w:lineRule="auto"/>
                  <w:jc w:val="center"/>
                </w:pPr>
              </w:pPrChange>
            </w:pPr>
            <w:del w:id="11987" w:author="AbbVie10" w:date="2025-05-16T16:24:00Z">
              <w:r w:rsidRPr="00CF538E">
                <w:rPr>
                  <w:szCs w:val="22"/>
                  <w:lang w:val="mt-MT"/>
                  <w:rPrChange w:id="11988" w:author="AbbVie10" w:date="2025-05-19T19:06:00Z">
                    <w:rPr>
                      <w:szCs w:val="22"/>
                    </w:rPr>
                  </w:rPrChange>
                </w:rP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8BA0C40" w14:textId="0C29C432" w:rsidR="009A46F9" w:rsidRPr="00CF538E" w:rsidRDefault="002647C2">
            <w:pPr>
              <w:pStyle w:val="EMEANormal"/>
              <w:keepNext/>
              <w:rPr>
                <w:del w:id="11989" w:author="AbbVie10" w:date="2025-05-16T16:24:00Z"/>
                <w:szCs w:val="22"/>
                <w:lang w:val="mt-MT"/>
                <w:rPrChange w:id="11990" w:author="AbbVie10" w:date="2025-05-19T19:06:00Z">
                  <w:rPr>
                    <w:del w:id="11991" w:author="AbbVie10" w:date="2025-05-16T16:24:00Z"/>
                    <w:szCs w:val="22"/>
                  </w:rPr>
                </w:rPrChange>
              </w:rPr>
              <w:pPrChange w:id="11992" w:author="AbbVie10" w:date="2025-05-16T16:26:00Z">
                <w:pPr>
                  <w:spacing w:line="276" w:lineRule="auto"/>
                  <w:jc w:val="center"/>
                </w:pPr>
              </w:pPrChange>
            </w:pPr>
            <w:del w:id="11993" w:author="AbbVie10" w:date="2025-05-16T16:24:00Z">
              <w:r w:rsidRPr="00CF538E">
                <w:rPr>
                  <w:szCs w:val="22"/>
                  <w:lang w:val="mt-MT"/>
                  <w:rPrChange w:id="11994" w:author="AbbVie10" w:date="2025-05-19T19:06:00Z">
                    <w:rPr>
                      <w:szCs w:val="22"/>
                    </w:rPr>
                  </w:rPrChange>
                </w:rPr>
                <w:delText>16/31 (51.6%)</w:delText>
              </w:r>
            </w:del>
          </w:p>
        </w:tc>
      </w:tr>
      <w:tr w:rsidR="00876D26" w:rsidRPr="009F7658" w14:paraId="581EF241" w14:textId="5384C187">
        <w:trPr>
          <w:trHeight w:val="533"/>
          <w:jc w:val="center"/>
          <w:del w:id="11995" w:author="AbbVie10" w:date="2025-05-16T16:24: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DD33536" w14:textId="08B6183B" w:rsidR="009A46F9" w:rsidRPr="00CF538E" w:rsidRDefault="002647C2">
            <w:pPr>
              <w:pStyle w:val="EMEANormal"/>
              <w:keepNext/>
              <w:rPr>
                <w:del w:id="11996" w:author="AbbVie10" w:date="2025-05-16T16:24:00Z"/>
                <w:rStyle w:val="eop"/>
                <w:szCs w:val="22"/>
                <w:lang w:val="mt-MT"/>
                <w:rPrChange w:id="11997" w:author="AbbVie10" w:date="2025-05-19T19:06:00Z">
                  <w:rPr>
                    <w:del w:id="11998" w:author="AbbVie10" w:date="2025-05-16T16:24:00Z"/>
                    <w:rStyle w:val="eop"/>
                    <w:szCs w:val="22"/>
                  </w:rPr>
                </w:rPrChange>
              </w:rPr>
              <w:pPrChange w:id="11999" w:author="AbbVie10" w:date="2025-05-16T16:26:00Z">
                <w:pPr>
                  <w:spacing w:line="276" w:lineRule="auto"/>
                </w:pPr>
              </w:pPrChange>
            </w:pPr>
            <w:del w:id="12000" w:author="AbbVie10" w:date="2025-05-16T16:24:00Z">
              <w:r w:rsidRPr="00CF538E">
                <w:rPr>
                  <w:szCs w:val="22"/>
                  <w:vertAlign w:val="superscript"/>
                  <w:lang w:val="mt-MT"/>
                  <w:rPrChange w:id="12001" w:author="AbbVie10" w:date="2025-05-19T19:06:00Z">
                    <w:rPr>
                      <w:szCs w:val="22"/>
                      <w:vertAlign w:val="superscript"/>
                    </w:rPr>
                  </w:rPrChange>
                </w:rPr>
                <w:delText>a</w:delText>
              </w:r>
              <w:r w:rsidRPr="00CF538E">
                <w:rPr>
                  <w:szCs w:val="22"/>
                  <w:lang w:val="mt-MT"/>
                  <w:rPrChange w:id="12002" w:author="AbbVie10" w:date="2025-05-19T19:06:00Z">
                    <w:rPr>
                      <w:szCs w:val="22"/>
                    </w:rPr>
                  </w:rPrChange>
                </w:rPr>
                <w:delText xml:space="preserve"> </w:delText>
              </w:r>
              <w:r w:rsidRPr="00CF538E">
                <w:rPr>
                  <w:rStyle w:val="normaltextrun"/>
                  <w:szCs w:val="22"/>
                  <w:lang w:val="mt-MT"/>
                  <w:rPrChange w:id="12003" w:author="AbbVie10" w:date="2025-05-19T19:06:00Z">
                    <w:rPr>
                      <w:rStyle w:val="normaltextrun"/>
                      <w:szCs w:val="22"/>
                    </w:rPr>
                  </w:rPrChange>
                </w:rPr>
                <w:delText>Humira 2.4 mg/kg (massimu ta’ 160 mg) f’Ġimgħa 0, plaċebo f’Ġimgħa 1, u 1.2 mg/kg (massimu ta’ 80 mg) f’Ġimgħa 2</w:delText>
              </w:r>
            </w:del>
          </w:p>
          <w:p w14:paraId="1AAD3562" w14:textId="31155CBC" w:rsidR="009A46F9" w:rsidRPr="007D57BB" w:rsidRDefault="002647C2">
            <w:pPr>
              <w:pStyle w:val="EMEANormal"/>
              <w:keepNext/>
              <w:rPr>
                <w:del w:id="12004" w:author="AbbVie10" w:date="2025-05-16T16:24:00Z"/>
                <w:rStyle w:val="eop"/>
                <w:sz w:val="20"/>
                <w:szCs w:val="22"/>
                <w:lang w:val="mt-MT"/>
              </w:rPr>
              <w:pPrChange w:id="12005" w:author="AbbVie10" w:date="2025-05-16T16:26:00Z">
                <w:pPr>
                  <w:pStyle w:val="paragraph"/>
                  <w:spacing w:before="0" w:beforeAutospacing="0" w:after="0" w:afterAutospacing="0" w:line="276" w:lineRule="auto"/>
                  <w:textAlignment w:val="baseline"/>
                </w:pPr>
              </w:pPrChange>
            </w:pPr>
            <w:del w:id="12006" w:author="AbbVie10" w:date="2025-05-16T16:24:00Z">
              <w:r w:rsidRPr="00CF538E">
                <w:rPr>
                  <w:szCs w:val="22"/>
                  <w:vertAlign w:val="superscript"/>
                  <w:lang w:val="mt-MT"/>
                  <w:rPrChange w:id="12007" w:author="AbbVie10" w:date="2025-05-19T19:06:00Z">
                    <w:rPr>
                      <w:szCs w:val="22"/>
                      <w:vertAlign w:val="superscript"/>
                    </w:rPr>
                  </w:rPrChange>
                </w:rPr>
                <w:delText xml:space="preserve">b </w:delText>
              </w:r>
              <w:r w:rsidRPr="00CF538E">
                <w:rPr>
                  <w:rStyle w:val="normaltextrun"/>
                  <w:szCs w:val="22"/>
                  <w:vertAlign w:val="superscript"/>
                  <w:lang w:val="mt-MT"/>
                  <w:rPrChange w:id="12008" w:author="AbbVie10" w:date="2025-05-19T19:06:00Z">
                    <w:rPr>
                      <w:rStyle w:val="normaltextrun"/>
                      <w:szCs w:val="22"/>
                      <w:vertAlign w:val="superscript"/>
                    </w:rPr>
                  </w:rPrChange>
                </w:rPr>
                <w:delText> </w:delText>
              </w:r>
              <w:r w:rsidRPr="00CF538E">
                <w:rPr>
                  <w:rStyle w:val="normaltextrun"/>
                  <w:szCs w:val="22"/>
                  <w:lang w:val="mt-MT"/>
                  <w:rPrChange w:id="12009" w:author="AbbVie10" w:date="2025-05-19T19:06:00Z">
                    <w:rPr>
                      <w:rStyle w:val="normaltextrun"/>
                      <w:szCs w:val="22"/>
                    </w:rPr>
                  </w:rPrChange>
                </w:rPr>
                <w:delText>Humira 2.4 mg/kg (massimu ta’ 160 mg) f’Ġimgħa 0 u Ġimgħa 1, u 1.2 mg/kg (massimu ta’ 80 mg) f’Ġimgħa 2</w:delText>
              </w:r>
            </w:del>
          </w:p>
          <w:p w14:paraId="01E59F23" w14:textId="08358170" w:rsidR="009A46F9" w:rsidRPr="007D57BB" w:rsidRDefault="002647C2">
            <w:pPr>
              <w:pStyle w:val="EMEANormal"/>
              <w:keepNext/>
              <w:rPr>
                <w:del w:id="12010" w:author="AbbVie10" w:date="2025-05-16T16:24:00Z"/>
                <w:rStyle w:val="normaltextrun"/>
                <w:sz w:val="20"/>
                <w:szCs w:val="22"/>
                <w:lang w:val="mt-MT"/>
              </w:rPr>
              <w:pPrChange w:id="12011" w:author="AbbVie10" w:date="2025-05-16T16:26:00Z">
                <w:pPr>
                  <w:pStyle w:val="paragraph"/>
                  <w:spacing w:before="0" w:beforeAutospacing="0" w:after="0" w:afterAutospacing="0" w:line="276" w:lineRule="auto"/>
                  <w:textAlignment w:val="baseline"/>
                </w:pPr>
              </w:pPrChange>
            </w:pPr>
            <w:del w:id="12012" w:author="AbbVie10" w:date="2025-05-16T16:24:00Z">
              <w:r w:rsidRPr="00CF538E">
                <w:rPr>
                  <w:rStyle w:val="normaltextrun"/>
                  <w:szCs w:val="22"/>
                  <w:vertAlign w:val="superscript"/>
                  <w:lang w:val="mt-MT"/>
                  <w:rPrChange w:id="12013" w:author="AbbVie10" w:date="2025-05-19T19:06:00Z">
                    <w:rPr>
                      <w:rStyle w:val="normaltextrun"/>
                      <w:szCs w:val="22"/>
                      <w:vertAlign w:val="superscript"/>
                    </w:rPr>
                  </w:rPrChange>
                </w:rPr>
                <w:delText>c</w:delText>
              </w:r>
              <w:r w:rsidRPr="00CF538E">
                <w:rPr>
                  <w:rStyle w:val="normaltextrun"/>
                  <w:szCs w:val="22"/>
                  <w:lang w:val="mt-MT"/>
                  <w:rPrChange w:id="12014" w:author="AbbVie10" w:date="2025-05-19T19:06:00Z">
                    <w:rPr>
                      <w:rStyle w:val="normaltextrun"/>
                      <w:szCs w:val="22"/>
                    </w:rPr>
                  </w:rPrChange>
                </w:rPr>
                <w:delText> Mhux inkluża d-doża ta’ Induzzjoni open-label ta’ Humira 2.4 mg/kg (massimu ta’ 160 mg) f’Ġimgħa 0 u Ġimgħa 1, u 1.2 mg/kg (massimu ta’ 80 mg) f’Ġimgħa 2</w:delText>
              </w:r>
            </w:del>
          </w:p>
          <w:p w14:paraId="6116AD79" w14:textId="3DEC7E2C" w:rsidR="009A46F9" w:rsidRPr="00CF538E" w:rsidRDefault="002647C2">
            <w:pPr>
              <w:pStyle w:val="EMEANormal"/>
              <w:keepNext/>
              <w:rPr>
                <w:del w:id="12015" w:author="AbbVie10" w:date="2025-05-16T16:24:00Z"/>
                <w:szCs w:val="22"/>
                <w:lang w:val="mt-MT" w:eastAsia="en-GB"/>
                <w:rPrChange w:id="12016" w:author="AbbVie10" w:date="2025-05-19T19:06:00Z">
                  <w:rPr>
                    <w:del w:id="12017" w:author="AbbVie10" w:date="2025-05-16T16:24:00Z"/>
                    <w:szCs w:val="22"/>
                    <w:lang w:eastAsia="en-GB"/>
                  </w:rPr>
                </w:rPrChange>
              </w:rPr>
              <w:pPrChange w:id="12018" w:author="AbbVie10" w:date="2025-05-16T16:26:00Z">
                <w:pPr>
                  <w:pStyle w:val="paragraph"/>
                  <w:spacing w:before="0" w:beforeAutospacing="0" w:after="0" w:afterAutospacing="0" w:line="276" w:lineRule="auto"/>
                  <w:textAlignment w:val="baseline"/>
                </w:pPr>
              </w:pPrChange>
            </w:pPr>
            <w:del w:id="12019" w:author="AbbVie10" w:date="2025-05-16T16:24:00Z">
              <w:r w:rsidRPr="00CF538E">
                <w:rPr>
                  <w:rStyle w:val="normaltextrun"/>
                  <w:szCs w:val="22"/>
                  <w:vertAlign w:val="superscript"/>
                  <w:lang w:val="mt-MT"/>
                  <w:rPrChange w:id="12020" w:author="AbbVie10" w:date="2025-05-19T19:06:00Z">
                    <w:rPr>
                      <w:rStyle w:val="normaltextrun"/>
                      <w:szCs w:val="22"/>
                      <w:vertAlign w:val="superscript"/>
                    </w:rPr>
                  </w:rPrChange>
                </w:rPr>
                <w:delText>d</w:delText>
              </w:r>
              <w:r w:rsidRPr="00CF538E">
                <w:rPr>
                  <w:szCs w:val="22"/>
                  <w:lang w:val="mt-MT" w:eastAsia="en-GB"/>
                  <w:rPrChange w:id="12021" w:author="AbbVie10" w:date="2025-05-19T19:06:00Z">
                    <w:rPr>
                      <w:szCs w:val="22"/>
                      <w:lang w:eastAsia="en-GB"/>
                    </w:rPr>
                  </w:rPrChange>
                </w:rPr>
                <w:delText xml:space="preserve"> Humira 0.6 mg/kg (massimu ta’ 40 mg) ġimgħa iva u ġimgħa le</w:delText>
              </w:r>
            </w:del>
          </w:p>
          <w:p w14:paraId="3E09D7CC" w14:textId="79E41E0E" w:rsidR="009A46F9" w:rsidRPr="00CF538E" w:rsidRDefault="002647C2">
            <w:pPr>
              <w:pStyle w:val="EMEANormal"/>
              <w:keepNext/>
              <w:rPr>
                <w:del w:id="12022" w:author="AbbVie10" w:date="2025-05-16T16:24:00Z"/>
                <w:szCs w:val="22"/>
                <w:lang w:val="mt-MT" w:eastAsia="en-GB"/>
                <w:rPrChange w:id="12023" w:author="AbbVie10" w:date="2025-05-19T19:06:00Z">
                  <w:rPr>
                    <w:del w:id="12024" w:author="AbbVie10" w:date="2025-05-16T16:24:00Z"/>
                    <w:szCs w:val="22"/>
                    <w:lang w:eastAsia="en-GB"/>
                  </w:rPr>
                </w:rPrChange>
              </w:rPr>
              <w:pPrChange w:id="12025" w:author="AbbVie10" w:date="2025-05-16T16:26:00Z">
                <w:pPr>
                  <w:spacing w:line="276" w:lineRule="auto"/>
                </w:pPr>
              </w:pPrChange>
            </w:pPr>
            <w:del w:id="12026" w:author="AbbVie10" w:date="2025-05-16T16:24:00Z">
              <w:r w:rsidRPr="00CF538E">
                <w:rPr>
                  <w:szCs w:val="22"/>
                  <w:vertAlign w:val="superscript"/>
                  <w:lang w:val="mt-MT" w:eastAsia="en-GB"/>
                  <w:rPrChange w:id="12027" w:author="AbbVie10" w:date="2025-05-19T19:06:00Z">
                    <w:rPr>
                      <w:szCs w:val="22"/>
                      <w:vertAlign w:val="superscript"/>
                      <w:lang w:eastAsia="en-GB"/>
                    </w:rPr>
                  </w:rPrChange>
                </w:rPr>
                <w:delText>e</w:delText>
              </w:r>
              <w:r w:rsidRPr="00CF538E">
                <w:rPr>
                  <w:szCs w:val="22"/>
                  <w:lang w:val="mt-MT" w:eastAsia="en-GB"/>
                  <w:rPrChange w:id="12028" w:author="AbbVie10" w:date="2025-05-19T19:06:00Z">
                    <w:rPr>
                      <w:szCs w:val="22"/>
                      <w:lang w:eastAsia="en-GB"/>
                    </w:rPr>
                  </w:rPrChange>
                </w:rPr>
                <w:delText xml:space="preserve"> Humira 0.6 mg/kg (massimu ta’ 40 mg) kull ġimgħa</w:delText>
              </w:r>
            </w:del>
          </w:p>
          <w:p w14:paraId="1AA8799D" w14:textId="2E1B452A" w:rsidR="009A46F9" w:rsidRPr="00CF538E" w:rsidRDefault="002647C2">
            <w:pPr>
              <w:pStyle w:val="EMEANormal"/>
              <w:keepNext/>
              <w:rPr>
                <w:del w:id="12029" w:author="AbbVie10" w:date="2025-05-16T16:24:00Z"/>
                <w:szCs w:val="22"/>
                <w:lang w:val="mt-MT"/>
                <w:rPrChange w:id="12030" w:author="AbbVie10" w:date="2025-05-19T19:06:00Z">
                  <w:rPr>
                    <w:del w:id="12031" w:author="AbbVie10" w:date="2025-05-16T16:24:00Z"/>
                    <w:szCs w:val="22"/>
                  </w:rPr>
                </w:rPrChange>
              </w:rPr>
              <w:pPrChange w:id="12032" w:author="AbbVie10" w:date="2025-05-16T16:26:00Z">
                <w:pPr>
                  <w:pStyle w:val="paragraph"/>
                  <w:spacing w:before="0" w:beforeAutospacing="0" w:after="0" w:afterAutospacing="0" w:line="276" w:lineRule="auto"/>
                  <w:textAlignment w:val="baseline"/>
                </w:pPr>
              </w:pPrChange>
            </w:pPr>
            <w:del w:id="12033" w:author="AbbVie10" w:date="2025-05-16T16:24:00Z">
              <w:r w:rsidRPr="00CF538E">
                <w:rPr>
                  <w:rStyle w:val="normaltextrun"/>
                  <w:szCs w:val="22"/>
                  <w:lang w:val="mt-MT"/>
                  <w:rPrChange w:id="12034" w:author="AbbVie10" w:date="2025-05-19T19:06:00Z">
                    <w:rPr>
                      <w:rStyle w:val="normaltextrun"/>
                      <w:szCs w:val="22"/>
                    </w:rPr>
                  </w:rPrChange>
                </w:rPr>
                <w:delText>Nota 1: Iż-żewġ gruppi ta’ induzzjoni rċivew 0.6 mg/kg (massimu ta’ 40 mg) f’Ġimgħa 4 u Ġimgħa 6</w:delText>
              </w:r>
            </w:del>
          </w:p>
          <w:p w14:paraId="4C4E40F8" w14:textId="1A02E0C4" w:rsidR="009A46F9" w:rsidRPr="007D57BB" w:rsidRDefault="002647C2">
            <w:pPr>
              <w:pStyle w:val="EMEANormal"/>
              <w:keepNext/>
              <w:rPr>
                <w:del w:id="12035" w:author="AbbVie10" w:date="2025-05-16T16:24:00Z"/>
                <w:rStyle w:val="eop"/>
                <w:sz w:val="20"/>
                <w:szCs w:val="22"/>
                <w:lang w:val="mt-MT"/>
              </w:rPr>
              <w:pPrChange w:id="12036" w:author="AbbVie10" w:date="2025-05-16T16:26:00Z">
                <w:pPr>
                  <w:pStyle w:val="paragraph"/>
                  <w:spacing w:before="0" w:beforeAutospacing="0" w:after="0" w:afterAutospacing="0" w:line="276" w:lineRule="auto"/>
                  <w:textAlignment w:val="baseline"/>
                </w:pPr>
              </w:pPrChange>
            </w:pPr>
            <w:del w:id="12037" w:author="AbbVie10" w:date="2025-05-16T16:24:00Z">
              <w:r w:rsidRPr="00CF538E">
                <w:rPr>
                  <w:rStyle w:val="normaltextrun"/>
                  <w:szCs w:val="22"/>
                  <w:lang w:val="mt-MT"/>
                  <w:rPrChange w:id="12038" w:author="AbbVie10" w:date="2025-05-19T19:06:00Z">
                    <w:rPr>
                      <w:rStyle w:val="normaltextrun"/>
                      <w:szCs w:val="22"/>
                      <w:lang w:val="it-IT"/>
                    </w:rPr>
                  </w:rPrChange>
                </w:rPr>
                <w:delText>Nota 2: Il-pazjenti b’valuri neqsin f’Ġimgħa 8 kienu kkunsidrati li ma ssodisfawx il-punti aħħarin</w:delText>
              </w:r>
            </w:del>
          </w:p>
          <w:p w14:paraId="711F4820" w14:textId="3E0150C7" w:rsidR="009A46F9" w:rsidRPr="00CF538E" w:rsidRDefault="002647C2">
            <w:pPr>
              <w:pStyle w:val="EMEANormal"/>
              <w:keepNext/>
              <w:rPr>
                <w:del w:id="12039" w:author="AbbVie10" w:date="2025-05-16T16:24:00Z"/>
                <w:szCs w:val="22"/>
                <w:lang w:val="mt-MT"/>
                <w:rPrChange w:id="12040" w:author="AbbVie10" w:date="2025-05-19T19:06:00Z">
                  <w:rPr>
                    <w:del w:id="12041" w:author="AbbVie10" w:date="2025-05-16T16:24:00Z"/>
                    <w:szCs w:val="22"/>
                    <w:lang w:val="it-IT"/>
                  </w:rPr>
                </w:rPrChange>
              </w:rPr>
              <w:pPrChange w:id="12042" w:author="AbbVie10" w:date="2025-05-16T16:26:00Z">
                <w:pPr>
                  <w:pStyle w:val="paragraph"/>
                  <w:spacing w:before="0" w:beforeAutospacing="0" w:after="0" w:afterAutospacing="0" w:line="276" w:lineRule="auto"/>
                  <w:textAlignment w:val="baseline"/>
                </w:pPr>
              </w:pPrChange>
            </w:pPr>
            <w:del w:id="12043" w:author="AbbVie10" w:date="2025-05-16T16:24:00Z">
              <w:r w:rsidRPr="00CF538E">
                <w:rPr>
                  <w:rStyle w:val="eop"/>
                  <w:szCs w:val="22"/>
                  <w:lang w:val="mt-MT"/>
                  <w:rPrChange w:id="12044" w:author="AbbVie10" w:date="2025-05-19T19:06:00Z">
                    <w:rPr>
                      <w:rStyle w:val="eop"/>
                      <w:szCs w:val="22"/>
                      <w:lang w:val="it-IT"/>
                    </w:rPr>
                  </w:rPrChange>
                </w:rPr>
                <w:delText xml:space="preserve">Nota 3: </w:delText>
              </w:r>
              <w:r w:rsidRPr="00CF538E">
                <w:rPr>
                  <w:szCs w:val="22"/>
                  <w:lang w:val="mt-MT" w:eastAsia="en-GB"/>
                  <w:rPrChange w:id="12045" w:author="AbbVie10" w:date="2025-05-19T19:06:00Z">
                    <w:rPr>
                      <w:szCs w:val="22"/>
                      <w:lang w:val="it-IT" w:eastAsia="en-GB"/>
                    </w:rPr>
                  </w:rPrChange>
                </w:rPr>
                <w:delText>Il-pazjenti b’valuri neqsin f’Ġimgħa 52 jew li ntgħażlu b’mod każwali biex jirċievu trattament ta’ induzzjoni mill-ġdid jew ta’ manteniment kienu kkunsidrati bħala li ma kellhomx rispons għall-punti aħħarin ta’ Ġimgħa 52</w:delText>
              </w:r>
            </w:del>
          </w:p>
        </w:tc>
      </w:tr>
    </w:tbl>
    <w:p w14:paraId="3640808E" w14:textId="27012CB7" w:rsidR="009A46F9" w:rsidRPr="00CF538E" w:rsidRDefault="009A46F9">
      <w:pPr>
        <w:pStyle w:val="EMEANormal"/>
        <w:keepNext/>
        <w:rPr>
          <w:del w:id="12046" w:author="AbbVie10" w:date="2025-05-16T16:24:00Z"/>
          <w:szCs w:val="22"/>
          <w:lang w:val="mt-MT"/>
          <w:rPrChange w:id="12047" w:author="AbbVie10" w:date="2025-05-19T19:06:00Z">
            <w:rPr>
              <w:del w:id="12048" w:author="AbbVie10" w:date="2025-05-16T16:24:00Z"/>
              <w:szCs w:val="22"/>
              <w:lang w:val="it-IT"/>
            </w:rPr>
          </w:rPrChange>
        </w:rPr>
        <w:pPrChange w:id="12049" w:author="AbbVie10" w:date="2025-05-16T16:26:00Z">
          <w:pPr/>
        </w:pPrChange>
      </w:pPr>
    </w:p>
    <w:p w14:paraId="6390925D" w14:textId="403C06DD" w:rsidR="009A46F9" w:rsidRPr="00CF538E" w:rsidRDefault="002647C2">
      <w:pPr>
        <w:pStyle w:val="EMEANormal"/>
        <w:keepNext/>
        <w:rPr>
          <w:del w:id="12050" w:author="AbbVie10" w:date="2025-05-16T16:24:00Z"/>
          <w:szCs w:val="22"/>
          <w:lang w:val="mt-MT"/>
          <w:rPrChange w:id="12051" w:author="AbbVie10" w:date="2025-05-19T19:06:00Z">
            <w:rPr>
              <w:del w:id="12052" w:author="AbbVie10" w:date="2025-05-16T16:24:00Z"/>
              <w:szCs w:val="22"/>
              <w:lang w:val="it-IT"/>
            </w:rPr>
          </w:rPrChange>
        </w:rPr>
        <w:pPrChange w:id="12053" w:author="AbbVie10" w:date="2025-05-16T16:26:00Z">
          <w:pPr/>
        </w:pPrChange>
      </w:pPr>
      <w:del w:id="12054" w:author="AbbVie10" w:date="2025-05-16T16:24:00Z">
        <w:r w:rsidRPr="00CF538E">
          <w:rPr>
            <w:szCs w:val="22"/>
            <w:lang w:val="mt-MT"/>
            <w:rPrChange w:id="12055" w:author="AbbVie10" w:date="2025-05-19T19:06:00Z">
              <w:rPr>
                <w:szCs w:val="22"/>
                <w:lang w:val="it-IT"/>
              </w:rPr>
            </w:rPrChange>
          </w:rPr>
          <w:delText>Mill-pazjenti ttrattati b’Humira li rċivew trattament ta’ induzzjoni mill-ġdid matul il-perjodu ta’ manteniment, 2/6 (33%) kisbu rispons kliniku skont l-FMS f’Ġimgħa 52.</w:delText>
        </w:r>
      </w:del>
    </w:p>
    <w:p w14:paraId="3C4BDE44" w14:textId="59E02706" w:rsidR="009A46F9" w:rsidRPr="00CF538E" w:rsidRDefault="009A46F9">
      <w:pPr>
        <w:pStyle w:val="EMEANormal"/>
        <w:keepNext/>
        <w:rPr>
          <w:del w:id="12056" w:author="AbbVie10" w:date="2025-05-16T16:24:00Z"/>
          <w:szCs w:val="22"/>
          <w:lang w:val="mt-MT"/>
          <w:rPrChange w:id="12057" w:author="AbbVie10" w:date="2025-05-19T19:06:00Z">
            <w:rPr>
              <w:del w:id="12058" w:author="AbbVie10" w:date="2025-05-16T16:24:00Z"/>
              <w:szCs w:val="22"/>
              <w:lang w:val="it-IT"/>
            </w:rPr>
          </w:rPrChange>
        </w:rPr>
        <w:pPrChange w:id="12059" w:author="AbbVie10" w:date="2025-05-16T16:26:00Z">
          <w:pPr/>
        </w:pPrChange>
      </w:pPr>
    </w:p>
    <w:p w14:paraId="459AA06F" w14:textId="202512B0" w:rsidR="009A46F9" w:rsidRPr="00CF538E" w:rsidRDefault="002647C2">
      <w:pPr>
        <w:pStyle w:val="EMEANormal"/>
        <w:keepNext/>
        <w:rPr>
          <w:del w:id="12060" w:author="AbbVie10" w:date="2025-05-16T16:24:00Z"/>
          <w:bCs/>
          <w:i/>
          <w:szCs w:val="22"/>
          <w:u w:val="single"/>
          <w:lang w:val="mt-MT"/>
          <w:rPrChange w:id="12061" w:author="AbbVie10" w:date="2025-05-19T19:06:00Z">
            <w:rPr>
              <w:del w:id="12062" w:author="AbbVie10" w:date="2025-05-16T16:24:00Z"/>
              <w:bCs/>
              <w:i/>
              <w:szCs w:val="22"/>
              <w:u w:val="single"/>
              <w:lang w:val="it-IT"/>
            </w:rPr>
          </w:rPrChange>
        </w:rPr>
        <w:pPrChange w:id="12063" w:author="AbbVie10" w:date="2025-05-16T16:26:00Z">
          <w:pPr>
            <w:keepNext/>
          </w:pPr>
        </w:pPrChange>
      </w:pPr>
      <w:del w:id="12064" w:author="AbbVie10" w:date="2025-05-16T16:24:00Z">
        <w:r w:rsidRPr="00CF538E">
          <w:rPr>
            <w:bCs/>
            <w:i/>
            <w:szCs w:val="22"/>
            <w:u w:val="single"/>
            <w:lang w:val="mt-MT"/>
            <w:rPrChange w:id="12065" w:author="AbbVie10" w:date="2025-05-19T19:06:00Z">
              <w:rPr>
                <w:bCs/>
                <w:i/>
                <w:szCs w:val="22"/>
                <w:u w:val="single"/>
                <w:lang w:val="it-IT"/>
              </w:rPr>
            </w:rPrChange>
          </w:rPr>
          <w:delText>Kwalità tal-ħajja</w:delText>
        </w:r>
      </w:del>
    </w:p>
    <w:p w14:paraId="580991F9" w14:textId="494ABCA8" w:rsidR="009A46F9" w:rsidRPr="00CF538E" w:rsidRDefault="009A46F9">
      <w:pPr>
        <w:pStyle w:val="EMEANormal"/>
        <w:keepNext/>
        <w:rPr>
          <w:del w:id="12066" w:author="AbbVie10" w:date="2025-05-16T16:24:00Z"/>
          <w:bCs/>
          <w:i/>
          <w:szCs w:val="22"/>
          <w:u w:val="single"/>
          <w:lang w:val="mt-MT"/>
          <w:rPrChange w:id="12067" w:author="AbbVie10" w:date="2025-05-19T19:06:00Z">
            <w:rPr>
              <w:del w:id="12068" w:author="AbbVie10" w:date="2025-05-16T16:24:00Z"/>
              <w:bCs/>
              <w:i/>
              <w:szCs w:val="22"/>
              <w:u w:val="single"/>
              <w:lang w:val="it-IT"/>
            </w:rPr>
          </w:rPrChange>
        </w:rPr>
        <w:pPrChange w:id="12069" w:author="AbbVie10" w:date="2025-05-16T16:26:00Z">
          <w:pPr>
            <w:keepNext/>
          </w:pPr>
        </w:pPrChange>
      </w:pPr>
    </w:p>
    <w:p w14:paraId="0231DA86" w14:textId="30E18802" w:rsidR="009A46F9" w:rsidRPr="00CF538E" w:rsidRDefault="002647C2">
      <w:pPr>
        <w:pStyle w:val="EMEANormal"/>
        <w:keepNext/>
        <w:rPr>
          <w:del w:id="12070" w:author="AbbVie10" w:date="2025-05-16T16:24:00Z"/>
          <w:szCs w:val="22"/>
          <w:lang w:val="mt-MT"/>
          <w:rPrChange w:id="12071" w:author="AbbVie10" w:date="2025-05-19T19:06:00Z">
            <w:rPr>
              <w:del w:id="12072" w:author="AbbVie10" w:date="2025-05-16T16:24:00Z"/>
              <w:szCs w:val="22"/>
              <w:lang w:val="it-IT"/>
            </w:rPr>
          </w:rPrChange>
        </w:rPr>
        <w:pPrChange w:id="12073" w:author="AbbVie10" w:date="2025-05-16T16:26:00Z">
          <w:pPr>
            <w:keepNext/>
          </w:pPr>
        </w:pPrChange>
      </w:pPr>
      <w:del w:id="12074" w:author="AbbVie10" w:date="2025-05-16T16:24:00Z">
        <w:r w:rsidRPr="00CF538E">
          <w:rPr>
            <w:szCs w:val="22"/>
            <w:lang w:val="mt-MT"/>
            <w:rPrChange w:id="12075" w:author="AbbVie10" w:date="2025-05-19T19:06:00Z">
              <w:rPr>
                <w:szCs w:val="22"/>
                <w:lang w:val="it-IT"/>
              </w:rPr>
            </w:rPrChange>
          </w:rPr>
          <w:delText>Ġie osservat titjib klinikament sinifikanti mil-</w:delText>
        </w:r>
        <w:r>
          <w:rPr>
            <w:szCs w:val="22"/>
            <w:lang w:val="mt-MT"/>
          </w:rPr>
          <w:delText>L</w:delText>
        </w:r>
        <w:r w:rsidRPr="00CF538E">
          <w:rPr>
            <w:szCs w:val="22"/>
            <w:lang w:val="mt-MT"/>
            <w:rPrChange w:id="12076" w:author="AbbVie10" w:date="2025-05-19T19:06:00Z">
              <w:rPr>
                <w:szCs w:val="22"/>
                <w:lang w:val="it-IT"/>
              </w:rPr>
            </w:rPrChange>
          </w:rPr>
          <w:delText xml:space="preserve">inja bażi fil-punteġġi ta’ IMPACT III u tal-Indeboliment fil-Produttività fix-Xogħol u fl-Attivitajiet (WPAI, </w:delText>
        </w:r>
        <w:r w:rsidRPr="00CF538E">
          <w:rPr>
            <w:i/>
            <w:iCs/>
            <w:szCs w:val="22"/>
            <w:lang w:val="mt-MT"/>
            <w:rPrChange w:id="12077" w:author="AbbVie10" w:date="2025-05-19T19:06:00Z">
              <w:rPr>
                <w:i/>
                <w:iCs/>
                <w:szCs w:val="22"/>
                <w:lang w:val="it-IT"/>
              </w:rPr>
            </w:rPrChange>
          </w:rPr>
          <w:delText>Work Productivity and Activity Impairment</w:delText>
        </w:r>
        <w:r w:rsidRPr="00CF538E">
          <w:rPr>
            <w:szCs w:val="22"/>
            <w:lang w:val="mt-MT"/>
            <w:rPrChange w:id="12078" w:author="AbbVie10" w:date="2025-05-19T19:06:00Z">
              <w:rPr>
                <w:szCs w:val="22"/>
                <w:lang w:val="it-IT"/>
              </w:rPr>
            </w:rPrChange>
          </w:rPr>
          <w:delText>) skont min jieħu ħsieb il-pazjent għall-gruppi ttrattati b’Humira.</w:delText>
        </w:r>
      </w:del>
    </w:p>
    <w:p w14:paraId="4D98EAB8" w14:textId="572B7A09" w:rsidR="009A46F9" w:rsidRPr="00CF538E" w:rsidRDefault="009A46F9">
      <w:pPr>
        <w:pStyle w:val="EMEANormal"/>
        <w:keepNext/>
        <w:rPr>
          <w:del w:id="12079" w:author="AbbVie10" w:date="2025-05-16T16:24:00Z"/>
          <w:szCs w:val="22"/>
          <w:lang w:val="mt-MT"/>
          <w:rPrChange w:id="12080" w:author="AbbVie10" w:date="2025-05-19T19:06:00Z">
            <w:rPr>
              <w:del w:id="12081" w:author="AbbVie10" w:date="2025-05-16T16:24:00Z"/>
              <w:szCs w:val="22"/>
              <w:lang w:val="it-IT"/>
            </w:rPr>
          </w:rPrChange>
        </w:rPr>
        <w:pPrChange w:id="12082" w:author="AbbVie10" w:date="2025-05-16T16:26:00Z">
          <w:pPr>
            <w:keepNext/>
          </w:pPr>
        </w:pPrChange>
      </w:pPr>
    </w:p>
    <w:p w14:paraId="7E717CD8" w14:textId="1C3A895F" w:rsidR="009A46F9" w:rsidRPr="00CF538E" w:rsidRDefault="002647C2">
      <w:pPr>
        <w:pStyle w:val="EMEANormal"/>
        <w:keepNext/>
        <w:rPr>
          <w:del w:id="12083" w:author="AbbVie10" w:date="2025-05-16T16:24:00Z"/>
          <w:rFonts w:eastAsiaTheme="minorHAnsi"/>
          <w:szCs w:val="22"/>
          <w:lang w:val="mt-MT" w:eastAsia="en-GB"/>
          <w:rPrChange w:id="12084" w:author="AbbVie10" w:date="2025-05-19T19:06:00Z">
            <w:rPr>
              <w:del w:id="12085" w:author="AbbVie10" w:date="2025-05-16T16:24:00Z"/>
              <w:rFonts w:eastAsiaTheme="minorHAnsi"/>
              <w:szCs w:val="22"/>
              <w:lang w:val="it-IT" w:eastAsia="en-GB"/>
            </w:rPr>
          </w:rPrChange>
        </w:rPr>
        <w:pPrChange w:id="12086" w:author="AbbVie10" w:date="2025-05-16T16:26:00Z">
          <w:pPr/>
        </w:pPrChange>
      </w:pPr>
      <w:del w:id="12087" w:author="AbbVie10" w:date="2025-05-16T16:24:00Z">
        <w:r w:rsidRPr="00CF538E">
          <w:rPr>
            <w:szCs w:val="22"/>
            <w:lang w:val="mt-MT"/>
            <w:rPrChange w:id="12088" w:author="AbbVie10" w:date="2025-05-19T19:06:00Z">
              <w:rPr>
                <w:szCs w:val="22"/>
                <w:lang w:val="it-IT"/>
              </w:rPr>
            </w:rPrChange>
          </w:rPr>
          <w:delText>Ġew osservati żidiet klinikament sinifikanti (titjib) mil-</w:delText>
        </w:r>
        <w:r>
          <w:rPr>
            <w:szCs w:val="22"/>
            <w:lang w:val="mt-MT"/>
          </w:rPr>
          <w:delText>L</w:delText>
        </w:r>
        <w:r w:rsidRPr="00CF538E">
          <w:rPr>
            <w:szCs w:val="22"/>
            <w:lang w:val="mt-MT"/>
            <w:rPrChange w:id="12089" w:author="AbbVie10" w:date="2025-05-19T19:06:00Z">
              <w:rPr>
                <w:szCs w:val="22"/>
                <w:lang w:val="it-IT"/>
              </w:rPr>
            </w:rPrChange>
          </w:rPr>
          <w:delText>inja bażi fil-veloċità tat-tul għall-gruppi ttrattati b’adalimumab, u ġew osservati żidiet klinikament sinifikanti (titjib) mil-</w:delText>
        </w:r>
        <w:r>
          <w:rPr>
            <w:szCs w:val="22"/>
            <w:lang w:val="mt-MT"/>
          </w:rPr>
          <w:delText>L</w:delText>
        </w:r>
        <w:r w:rsidRPr="00CF538E">
          <w:rPr>
            <w:szCs w:val="22"/>
            <w:lang w:val="mt-MT"/>
            <w:rPrChange w:id="12090" w:author="AbbVie10" w:date="2025-05-19T19:06:00Z">
              <w:rPr>
                <w:szCs w:val="22"/>
                <w:lang w:val="it-IT"/>
              </w:rPr>
            </w:rPrChange>
          </w:rPr>
          <w:delText>inja bażi fl-Indiċi tal-Massa tal-Ġisem għal individwi fuq id-doża ta’ manteniment l-għolja ta’ massimu ta’ 40 mg (0.6 mg/kg) ew.</w:delText>
        </w:r>
      </w:del>
    </w:p>
    <w:p w14:paraId="62CF5FCE" w14:textId="0CB4D12A" w:rsidR="009A46F9" w:rsidRDefault="009A46F9">
      <w:pPr>
        <w:pStyle w:val="EMEANormal"/>
        <w:keepNext/>
        <w:rPr>
          <w:del w:id="12091" w:author="AbbVie10" w:date="2025-05-16T16:24:00Z"/>
          <w:i/>
          <w:szCs w:val="22"/>
          <w:lang w:val="mt-MT"/>
        </w:rPr>
        <w:pPrChange w:id="12092" w:author="AbbVie10" w:date="2025-05-16T16:26:00Z">
          <w:pPr>
            <w:pStyle w:val="EMEANormal"/>
          </w:pPr>
        </w:pPrChange>
      </w:pPr>
    </w:p>
    <w:p w14:paraId="489B4D0F" w14:textId="2A83F769" w:rsidR="009A46F9" w:rsidRDefault="002647C2">
      <w:pPr>
        <w:pStyle w:val="EMEANormal"/>
        <w:keepNext/>
        <w:rPr>
          <w:del w:id="12093" w:author="AbbVie10" w:date="2025-05-16T16:24:00Z"/>
          <w:i/>
          <w:szCs w:val="22"/>
          <w:lang w:val="mt-MT"/>
        </w:rPr>
        <w:pPrChange w:id="12094" w:author="AbbVie10" w:date="2025-05-16T16:26:00Z">
          <w:pPr>
            <w:pStyle w:val="EMEANormal"/>
            <w:tabs>
              <w:tab w:val="clear" w:pos="562"/>
              <w:tab w:val="left" w:pos="483"/>
            </w:tabs>
          </w:pPr>
        </w:pPrChange>
      </w:pPr>
      <w:del w:id="12095" w:author="AbbVie10" w:date="2025-05-16T16:24:00Z">
        <w:r>
          <w:rPr>
            <w:i/>
            <w:szCs w:val="22"/>
            <w:lang w:val="mt-MT"/>
          </w:rPr>
          <w:delText>Uveite Pedjatrika</w:delText>
        </w:r>
      </w:del>
    </w:p>
    <w:p w14:paraId="08E80F85" w14:textId="23B738C9" w:rsidR="009A46F9" w:rsidRDefault="009A46F9">
      <w:pPr>
        <w:pStyle w:val="EMEANormal"/>
        <w:keepNext/>
        <w:rPr>
          <w:del w:id="12096" w:author="AbbVie10" w:date="2025-05-16T16:24:00Z"/>
          <w:szCs w:val="22"/>
          <w:lang w:val="mt-MT"/>
        </w:rPr>
        <w:pPrChange w:id="12097" w:author="AbbVie10" w:date="2025-05-16T16:26:00Z">
          <w:pPr>
            <w:pStyle w:val="EMEANormal"/>
            <w:tabs>
              <w:tab w:val="clear" w:pos="562"/>
              <w:tab w:val="left" w:pos="483"/>
            </w:tabs>
          </w:pPr>
        </w:pPrChange>
      </w:pPr>
    </w:p>
    <w:p w14:paraId="49A81757" w14:textId="6B231452" w:rsidR="009A46F9" w:rsidRDefault="002647C2">
      <w:pPr>
        <w:pStyle w:val="EMEANormal"/>
        <w:keepNext/>
        <w:rPr>
          <w:del w:id="12098" w:author="AbbVie10" w:date="2025-05-16T16:24:00Z"/>
          <w:szCs w:val="22"/>
          <w:lang w:val="mt-MT"/>
        </w:rPr>
        <w:pPrChange w:id="12099" w:author="AbbVie10" w:date="2025-05-16T16:26:00Z">
          <w:pPr>
            <w:pStyle w:val="EMEANormal"/>
            <w:tabs>
              <w:tab w:val="clear" w:pos="562"/>
              <w:tab w:val="left" w:pos="483"/>
            </w:tabs>
          </w:pPr>
        </w:pPrChange>
      </w:pPr>
      <w:del w:id="12100" w:author="AbbVie10" w:date="2025-05-16T16:24:00Z">
        <w:r>
          <w:rPr>
            <w:szCs w:val="22"/>
            <w:lang w:val="mt-MT"/>
          </w:rPr>
          <w:delText xml:space="preserve">Is-sigurtà u l-effikaċja ta’ Humira ġew ivvalutati fi studju kkontrollat, b’mod każwali, </w:delText>
        </w:r>
        <w:r>
          <w:rPr>
            <w:i/>
            <w:szCs w:val="22"/>
            <w:lang w:val="mt-MT"/>
          </w:rPr>
          <w:delText>double masked</w:delText>
        </w:r>
        <w:r>
          <w:rPr>
            <w:szCs w:val="22"/>
            <w:lang w:val="mt-MT"/>
          </w:rPr>
          <w:delText>, studju ikkontrollat b’90 pazjent pedjatriku minn 2 sa &lt;18-il sena b’uveite anterjuri mhux infettiva assoċjata ma’ JIA attiva li kienu refrattarji għal mill-inqas 12-il ġimgħa bi trattament ta’methotrexate. Il-pazjenti rċivew plaċebo jew 20 mg adalimumab (jekk &lt;30 kg) jew 40 mg adalimumab (jekk ≥ 30 kg) ġimgħa iva u ġimgħa le flimkien mad-doża tagħhom tal-linja bażi ta’ methotrexate.</w:delText>
        </w:r>
      </w:del>
    </w:p>
    <w:p w14:paraId="50943D05" w14:textId="3BCF7364" w:rsidR="009A46F9" w:rsidRDefault="009A46F9">
      <w:pPr>
        <w:pStyle w:val="EMEANormal"/>
        <w:keepNext/>
        <w:rPr>
          <w:del w:id="12101" w:author="AbbVie10" w:date="2025-05-16T16:24:00Z"/>
          <w:szCs w:val="22"/>
          <w:lang w:val="mt-MT"/>
        </w:rPr>
        <w:pPrChange w:id="12102" w:author="AbbVie10" w:date="2025-05-16T16:26:00Z">
          <w:pPr>
            <w:pStyle w:val="EMEANormal"/>
            <w:tabs>
              <w:tab w:val="clear" w:pos="562"/>
              <w:tab w:val="left" w:pos="483"/>
            </w:tabs>
          </w:pPr>
        </w:pPrChange>
      </w:pPr>
    </w:p>
    <w:p w14:paraId="61F5CF8B" w14:textId="027CB81F" w:rsidR="009A46F9" w:rsidRDefault="002647C2">
      <w:pPr>
        <w:pStyle w:val="EMEANormal"/>
        <w:keepNext/>
        <w:rPr>
          <w:del w:id="12103" w:author="AbbVie10" w:date="2025-05-16T16:24:00Z"/>
          <w:szCs w:val="22"/>
          <w:lang w:val="mt-MT"/>
        </w:rPr>
        <w:pPrChange w:id="12104" w:author="AbbVie10" w:date="2025-05-16T16:26:00Z">
          <w:pPr>
            <w:pStyle w:val="EMEANormal"/>
            <w:tabs>
              <w:tab w:val="clear" w:pos="562"/>
              <w:tab w:val="left" w:pos="483"/>
            </w:tabs>
          </w:pPr>
        </w:pPrChange>
      </w:pPr>
      <w:del w:id="12105" w:author="AbbVie10" w:date="2025-05-16T16:24:00Z">
        <w:r>
          <w:rPr>
            <w:szCs w:val="22"/>
            <w:lang w:val="mt-MT"/>
          </w:rPr>
          <w:delText>Il-punt tat-tmiem primarju kien ‘iż-żmien għall-falliment tat-trattament’. Il-kriterji li jiddeterminaw il-falliment tat-trattament kienu infjammazzjoni okulari li aggravaw jew sostnew nuqqas ta’ titjib, titjib parzjali bl-iżvilupp ta’ ko-morbiditajiet okulari sostnuti jew deterjorament ta’ ko-morbidità okulari, użu mhux permess ta’ mediċini konkomitanti, u sospensjoni tal-kura b’perjodu ta’ estenzjoni ta’ żmien.</w:delText>
        </w:r>
      </w:del>
    </w:p>
    <w:p w14:paraId="2E27E276" w14:textId="05B03995" w:rsidR="009A46F9" w:rsidRDefault="009A46F9">
      <w:pPr>
        <w:pStyle w:val="EMEANormal"/>
        <w:keepNext/>
        <w:rPr>
          <w:del w:id="12106" w:author="AbbVie10" w:date="2025-05-16T16:24:00Z"/>
          <w:szCs w:val="22"/>
          <w:u w:val="single"/>
          <w:lang w:val="mt-MT"/>
        </w:rPr>
        <w:pPrChange w:id="12107" w:author="AbbVie10" w:date="2025-05-16T16:26:00Z">
          <w:pPr>
            <w:pStyle w:val="EMEANormal"/>
            <w:tabs>
              <w:tab w:val="clear" w:pos="562"/>
              <w:tab w:val="left" w:pos="483"/>
            </w:tabs>
          </w:pPr>
        </w:pPrChange>
      </w:pPr>
    </w:p>
    <w:p w14:paraId="4B278FF9" w14:textId="439E405C" w:rsidR="009A46F9" w:rsidRDefault="002647C2">
      <w:pPr>
        <w:pStyle w:val="EMEANormal"/>
        <w:keepNext/>
        <w:rPr>
          <w:del w:id="12108" w:author="AbbVie10" w:date="2025-05-16T16:24:00Z"/>
          <w:i/>
          <w:szCs w:val="22"/>
          <w:u w:val="single"/>
          <w:lang w:val="mt-MT"/>
        </w:rPr>
        <w:pPrChange w:id="12109" w:author="AbbVie10" w:date="2025-05-16T16:26:00Z">
          <w:pPr>
            <w:pStyle w:val="EMEANormal"/>
            <w:tabs>
              <w:tab w:val="clear" w:pos="562"/>
              <w:tab w:val="left" w:pos="483"/>
            </w:tabs>
          </w:pPr>
        </w:pPrChange>
      </w:pPr>
      <w:del w:id="12110" w:author="AbbVie10" w:date="2025-05-16T16:24:00Z">
        <w:r>
          <w:rPr>
            <w:i/>
            <w:szCs w:val="22"/>
            <w:u w:val="single"/>
            <w:lang w:val="mt-MT"/>
          </w:rPr>
          <w:delText>Rispons Kliniku</w:delText>
        </w:r>
      </w:del>
    </w:p>
    <w:p w14:paraId="47CB2BC2" w14:textId="2917EB81" w:rsidR="009A46F9" w:rsidRDefault="009A46F9">
      <w:pPr>
        <w:pStyle w:val="EMEANormal"/>
        <w:keepNext/>
        <w:rPr>
          <w:del w:id="12111" w:author="AbbVie10" w:date="2025-05-16T16:24:00Z"/>
          <w:i/>
          <w:szCs w:val="22"/>
          <w:u w:val="single"/>
          <w:lang w:val="mt-MT"/>
        </w:rPr>
        <w:pPrChange w:id="12112" w:author="AbbVie10" w:date="2025-05-16T16:26:00Z">
          <w:pPr>
            <w:pStyle w:val="EMEANormal"/>
            <w:tabs>
              <w:tab w:val="clear" w:pos="562"/>
              <w:tab w:val="left" w:pos="483"/>
            </w:tabs>
          </w:pPr>
        </w:pPrChange>
      </w:pPr>
    </w:p>
    <w:p w14:paraId="585A8552" w14:textId="2C347A37" w:rsidR="009A46F9" w:rsidRDefault="002647C2">
      <w:pPr>
        <w:pStyle w:val="EMEANormal"/>
        <w:keepNext/>
        <w:rPr>
          <w:del w:id="12113" w:author="AbbVie10" w:date="2025-05-16T16:24:00Z"/>
          <w:szCs w:val="22"/>
          <w:lang w:val="mt-MT"/>
        </w:rPr>
        <w:pPrChange w:id="12114" w:author="AbbVie10" w:date="2025-05-16T16:26:00Z">
          <w:pPr>
            <w:pStyle w:val="EMEANormal"/>
            <w:tabs>
              <w:tab w:val="clear" w:pos="562"/>
              <w:tab w:val="left" w:pos="483"/>
            </w:tabs>
          </w:pPr>
        </w:pPrChange>
      </w:pPr>
      <w:del w:id="12115" w:author="AbbVie10" w:date="2025-05-16T16:24:00Z">
        <w:r>
          <w:rPr>
            <w:szCs w:val="22"/>
            <w:lang w:val="mt-MT"/>
          </w:rPr>
          <w:delText>Adalimumab ittardja b’mod sinifikanti l-ħin għall-falliment tat-trattament, meta mqabbel mal-plaċebo (Ara Figura 3, P &lt;0.0001 mit-test ta’ log rank). Il-ħin medjan għall-falliment ta’ trattament kien ta’ 24.1 ġimgħa għal individwi kkurati bi plaċebo, filwaqt li l-ħin medjan għall-falliment fit-trattament ma setax jiġi stmat għal individwi kkurati b’adalimumab għax inqas minn nofshom kellhom falliment fit-trattament. Adalimumab naqqas b’mod sinifikanti r-riskju ta’ falliment tat-trattament b’75% meta mqabbel mal-plaċebo, kif inhu muri mill-proporzjon ta’ periklu (HR = 0.25 [95% CI: 0.12, 0.49]).</w:delText>
        </w:r>
      </w:del>
    </w:p>
    <w:p w14:paraId="23B97E72" w14:textId="74415822" w:rsidR="009A46F9" w:rsidRDefault="009A46F9">
      <w:pPr>
        <w:pStyle w:val="EMEANormal"/>
        <w:keepNext/>
        <w:rPr>
          <w:del w:id="12116" w:author="AbbVie10" w:date="2025-05-16T16:24:00Z"/>
          <w:szCs w:val="22"/>
          <w:lang w:val="mt-MT"/>
        </w:rPr>
        <w:pPrChange w:id="12117" w:author="AbbVie10" w:date="2025-05-16T16:26:00Z">
          <w:pPr>
            <w:pStyle w:val="EMEANormal"/>
            <w:tabs>
              <w:tab w:val="clear" w:pos="562"/>
              <w:tab w:val="left" w:pos="483"/>
            </w:tabs>
          </w:pPr>
        </w:pPrChange>
      </w:pPr>
    </w:p>
    <w:p w14:paraId="1E34A539" w14:textId="6ED579D7" w:rsidR="009A46F9" w:rsidRDefault="002647C2">
      <w:pPr>
        <w:pStyle w:val="EMEANormal"/>
        <w:keepNext/>
        <w:rPr>
          <w:del w:id="12118" w:author="AbbVie10" w:date="2025-05-16T16:24:00Z"/>
          <w:b/>
          <w:szCs w:val="22"/>
          <w:lang w:val="mt-MT"/>
        </w:rPr>
        <w:pPrChange w:id="12119" w:author="AbbVie10" w:date="2025-05-16T16:26:00Z">
          <w:pPr>
            <w:pStyle w:val="gtcbodytext"/>
            <w:spacing w:before="0" w:after="0"/>
            <w:jc w:val="center"/>
          </w:pPr>
        </w:pPrChange>
      </w:pPr>
      <w:del w:id="12120" w:author="AbbVie10" w:date="2025-05-16T16:24:00Z">
        <w:r>
          <w:rPr>
            <w:b/>
            <w:szCs w:val="22"/>
            <w:lang w:val="mt-MT"/>
          </w:rPr>
          <w:delText>Figura 3: Kurvi ta’ Kaplan-Meier li Jiġbru fil-Qosor iż-Żmien għall-Falliment fl-Istudju Pedjatriku tal-Uveite</w:delText>
        </w:r>
      </w:del>
    </w:p>
    <w:tbl>
      <w:tblPr>
        <w:tblW w:w="9346" w:type="dxa"/>
        <w:tblLayout w:type="fixed"/>
        <w:tblLook w:val="04A0" w:firstRow="1" w:lastRow="0" w:firstColumn="1" w:lastColumn="0" w:noHBand="0" w:noVBand="1"/>
      </w:tblPr>
      <w:tblGrid>
        <w:gridCol w:w="470"/>
        <w:gridCol w:w="3532"/>
        <w:gridCol w:w="1177"/>
        <w:gridCol w:w="1357"/>
        <w:gridCol w:w="905"/>
        <w:gridCol w:w="1905"/>
      </w:tblGrid>
      <w:tr w:rsidR="00876D26" w:rsidRPr="009F7658" w14:paraId="4997827A" w14:textId="30DB3652">
        <w:trPr>
          <w:cantSplit/>
          <w:trHeight w:val="3378"/>
          <w:del w:id="12121" w:author="AbbVie10" w:date="2025-05-16T16:24:00Z"/>
        </w:trPr>
        <w:tc>
          <w:tcPr>
            <w:tcW w:w="470" w:type="dxa"/>
            <w:shd w:val="clear" w:color="auto" w:fill="auto"/>
            <w:textDirection w:val="btLr"/>
            <w:vAlign w:val="bottom"/>
          </w:tcPr>
          <w:p w14:paraId="64B32BF5" w14:textId="146B880B" w:rsidR="009A46F9" w:rsidRDefault="002647C2">
            <w:pPr>
              <w:pStyle w:val="EMEANormal"/>
              <w:keepNext/>
              <w:rPr>
                <w:del w:id="12122" w:author="AbbVie10" w:date="2025-05-16T16:24:00Z"/>
                <w:b/>
                <w:szCs w:val="22"/>
                <w:lang w:val="mt-MT"/>
              </w:rPr>
              <w:pPrChange w:id="12123" w:author="AbbVie10" w:date="2025-05-16T16:26:00Z">
                <w:pPr>
                  <w:pStyle w:val="EMEANormal"/>
                  <w:tabs>
                    <w:tab w:val="clear" w:pos="562"/>
                    <w:tab w:val="left" w:pos="483"/>
                  </w:tabs>
                  <w:ind w:left="97" w:right="97"/>
                  <w:jc w:val="center"/>
                </w:pPr>
              </w:pPrChange>
            </w:pPr>
            <w:del w:id="12124" w:author="AbbVie10" w:date="2025-05-16T16:24:00Z">
              <w:r>
                <w:rPr>
                  <w:b/>
                  <w:szCs w:val="22"/>
                  <w:lang w:val="mt-MT"/>
                </w:rPr>
                <w:delText xml:space="preserve">PROBABBILITÀ TA’FALLIMENT FI TRATTAMENT </w:delText>
              </w:r>
            </w:del>
          </w:p>
        </w:tc>
        <w:tc>
          <w:tcPr>
            <w:tcW w:w="8876" w:type="dxa"/>
            <w:gridSpan w:val="5"/>
            <w:shd w:val="clear" w:color="auto" w:fill="auto"/>
            <w:vAlign w:val="bottom"/>
          </w:tcPr>
          <w:p w14:paraId="48AA554F" w14:textId="7239DCDE" w:rsidR="009A46F9" w:rsidRDefault="002647C2">
            <w:pPr>
              <w:pStyle w:val="EMEANormal"/>
              <w:keepNext/>
              <w:rPr>
                <w:del w:id="12125" w:author="AbbVie10" w:date="2025-05-16T16:24:00Z"/>
                <w:szCs w:val="22"/>
                <w:lang w:val="mt-MT"/>
              </w:rPr>
              <w:pPrChange w:id="12126" w:author="AbbVie10" w:date="2025-05-16T16:26:00Z">
                <w:pPr>
                  <w:pStyle w:val="EMEANormal"/>
                  <w:tabs>
                    <w:tab w:val="clear" w:pos="562"/>
                    <w:tab w:val="left" w:pos="483"/>
                  </w:tabs>
                </w:pPr>
              </w:pPrChange>
            </w:pPr>
            <w:del w:id="12127" w:author="AbbVie10" w:date="2025-05-16T16:24:00Z">
              <w:r>
                <w:rPr>
                  <w:noProof/>
                  <w:szCs w:val="22"/>
                  <w:lang w:val="en-GB" w:eastAsia="zh-CN"/>
                </w:rPr>
                <w:drawing>
                  <wp:inline distT="0" distB="0" distL="0" distR="0" wp14:anchorId="331E24B9" wp14:editId="2673913E">
                    <wp:extent cx="5486400" cy="4552950"/>
                    <wp:effectExtent l="0" t="0" r="0" b="0"/>
                    <wp:docPr id="47" name="Picture 47"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58541" name="Picture 25" descr="Humira PED UV KM Curve REVISED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del>
          </w:p>
        </w:tc>
      </w:tr>
      <w:tr w:rsidR="00876D26" w:rsidRPr="009F7658" w14:paraId="05A9EA8B" w14:textId="437D5AFF">
        <w:trPr>
          <w:trHeight w:val="225"/>
          <w:del w:id="12128" w:author="AbbVie10" w:date="2025-05-16T16:24:00Z"/>
        </w:trPr>
        <w:tc>
          <w:tcPr>
            <w:tcW w:w="470" w:type="dxa"/>
            <w:shd w:val="clear" w:color="auto" w:fill="auto"/>
          </w:tcPr>
          <w:p w14:paraId="547566CC" w14:textId="64BFC36D" w:rsidR="009A46F9" w:rsidRDefault="009A46F9">
            <w:pPr>
              <w:pStyle w:val="EMEANormal"/>
              <w:keepNext/>
              <w:rPr>
                <w:del w:id="12129" w:author="AbbVie10" w:date="2025-05-16T16:24:00Z"/>
                <w:szCs w:val="22"/>
                <w:lang w:val="mt-MT"/>
              </w:rPr>
              <w:pPrChange w:id="12130" w:author="AbbVie10" w:date="2025-05-16T16:26:00Z">
                <w:pPr/>
              </w:pPrChange>
            </w:pPr>
          </w:p>
        </w:tc>
        <w:tc>
          <w:tcPr>
            <w:tcW w:w="8876" w:type="dxa"/>
            <w:gridSpan w:val="5"/>
            <w:shd w:val="clear" w:color="auto" w:fill="auto"/>
          </w:tcPr>
          <w:p w14:paraId="36F59034" w14:textId="100C509D" w:rsidR="009A46F9" w:rsidRDefault="002647C2">
            <w:pPr>
              <w:pStyle w:val="EMEANormal"/>
              <w:keepNext/>
              <w:rPr>
                <w:del w:id="12131" w:author="AbbVie10" w:date="2025-05-16T16:24:00Z"/>
                <w:b/>
                <w:szCs w:val="22"/>
                <w:lang w:val="mt-MT"/>
              </w:rPr>
              <w:pPrChange w:id="12132" w:author="AbbVie10" w:date="2025-05-16T16:26:00Z">
                <w:pPr>
                  <w:pStyle w:val="EMEANormal"/>
                  <w:tabs>
                    <w:tab w:val="clear" w:pos="562"/>
                    <w:tab w:val="left" w:pos="483"/>
                  </w:tabs>
                  <w:jc w:val="center"/>
                </w:pPr>
              </w:pPrChange>
            </w:pPr>
            <w:del w:id="12133" w:author="AbbVie10" w:date="2025-05-16T16:24:00Z">
              <w:r>
                <w:rPr>
                  <w:b/>
                  <w:szCs w:val="22"/>
                  <w:u w:val="single"/>
                  <w:lang w:val="mt-MT"/>
                </w:rPr>
                <w:delText>ŻMIEN</w:delText>
              </w:r>
              <w:r>
                <w:rPr>
                  <w:b/>
                  <w:szCs w:val="22"/>
                  <w:lang w:val="mt-MT"/>
                </w:rPr>
                <w:delText xml:space="preserve"> (ĠIMGĦAT)</w:delText>
              </w:r>
            </w:del>
          </w:p>
        </w:tc>
      </w:tr>
      <w:tr w:rsidR="00876D26" w:rsidRPr="009F7658" w14:paraId="21D98219" w14:textId="6B847C7F">
        <w:trPr>
          <w:trHeight w:val="225"/>
          <w:del w:id="12134" w:author="AbbVie10" w:date="2025-05-16T16:24:00Z"/>
        </w:trPr>
        <w:tc>
          <w:tcPr>
            <w:tcW w:w="470" w:type="dxa"/>
            <w:shd w:val="clear" w:color="auto" w:fill="auto"/>
          </w:tcPr>
          <w:p w14:paraId="62978D31" w14:textId="3B18B8D0" w:rsidR="009A46F9" w:rsidRDefault="009A46F9">
            <w:pPr>
              <w:pStyle w:val="EMEANormal"/>
              <w:keepNext/>
              <w:rPr>
                <w:del w:id="12135" w:author="AbbVie10" w:date="2025-05-16T16:24:00Z"/>
                <w:szCs w:val="22"/>
                <w:lang w:val="mt-MT"/>
              </w:rPr>
              <w:pPrChange w:id="12136" w:author="AbbVie10" w:date="2025-05-16T16:26:00Z">
                <w:pPr>
                  <w:pStyle w:val="EMEANormal"/>
                  <w:tabs>
                    <w:tab w:val="clear" w:pos="562"/>
                    <w:tab w:val="left" w:pos="483"/>
                  </w:tabs>
                </w:pPr>
              </w:pPrChange>
            </w:pPr>
          </w:p>
        </w:tc>
        <w:tc>
          <w:tcPr>
            <w:tcW w:w="3532" w:type="dxa"/>
            <w:shd w:val="clear" w:color="auto" w:fill="auto"/>
          </w:tcPr>
          <w:p w14:paraId="6B108191" w14:textId="6D63F4C4" w:rsidR="009A46F9" w:rsidRDefault="002647C2">
            <w:pPr>
              <w:pStyle w:val="EMEANormal"/>
              <w:keepNext/>
              <w:rPr>
                <w:del w:id="12137" w:author="AbbVie10" w:date="2025-05-16T16:24:00Z"/>
                <w:szCs w:val="22"/>
                <w:lang w:val="mt-MT"/>
              </w:rPr>
              <w:pPrChange w:id="12138" w:author="AbbVie10" w:date="2025-05-16T16:26:00Z">
                <w:pPr>
                  <w:pStyle w:val="EMEANormal"/>
                  <w:tabs>
                    <w:tab w:val="clear" w:pos="562"/>
                    <w:tab w:val="left" w:pos="483"/>
                  </w:tabs>
                </w:pPr>
              </w:pPrChange>
            </w:pPr>
            <w:del w:id="12139" w:author="AbbVie10" w:date="2025-05-16T16:24:00Z">
              <w:r>
                <w:rPr>
                  <w:szCs w:val="22"/>
                  <w:lang w:val="mt-MT"/>
                </w:rPr>
                <w:delText>Trattament</w:delText>
              </w:r>
            </w:del>
          </w:p>
        </w:tc>
        <w:tc>
          <w:tcPr>
            <w:tcW w:w="1177" w:type="dxa"/>
            <w:shd w:val="clear" w:color="auto" w:fill="auto"/>
            <w:vAlign w:val="bottom"/>
          </w:tcPr>
          <w:p w14:paraId="73477FAC" w14:textId="7674C871" w:rsidR="009A46F9" w:rsidRDefault="002647C2">
            <w:pPr>
              <w:pStyle w:val="EMEANormal"/>
              <w:keepNext/>
              <w:rPr>
                <w:del w:id="12140" w:author="AbbVie10" w:date="2025-05-16T16:24:00Z"/>
                <w:szCs w:val="22"/>
                <w:lang w:val="mt-MT"/>
              </w:rPr>
              <w:pPrChange w:id="12141" w:author="AbbVie10" w:date="2025-05-16T16:26:00Z">
                <w:pPr>
                  <w:pStyle w:val="EMEANormal"/>
                  <w:tabs>
                    <w:tab w:val="clear" w:pos="562"/>
                    <w:tab w:val="left" w:pos="483"/>
                  </w:tabs>
                  <w:jc w:val="center"/>
                </w:pPr>
              </w:pPrChange>
            </w:pPr>
            <w:del w:id="12142" w:author="AbbVie10" w:date="2025-05-16T16:24:00Z">
              <w:r>
                <w:rPr>
                  <w:noProof/>
                  <w:szCs w:val="22"/>
                  <w:lang w:val="en-GB" w:eastAsia="zh-CN"/>
                </w:rPr>
                <w:drawing>
                  <wp:inline distT="0" distB="0" distL="0" distR="0" wp14:anchorId="3A97CEAA" wp14:editId="6CE0331C">
                    <wp:extent cx="457200" cy="123825"/>
                    <wp:effectExtent l="0" t="0" r="0" b="0"/>
                    <wp:docPr id="48" name="Picture 48"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20059" name="Picture 26" descr="Humira PED UV KM Curve 1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del>
          </w:p>
        </w:tc>
        <w:tc>
          <w:tcPr>
            <w:tcW w:w="1357" w:type="dxa"/>
            <w:shd w:val="clear" w:color="auto" w:fill="auto"/>
          </w:tcPr>
          <w:p w14:paraId="18F9EE2F" w14:textId="53E9B70D" w:rsidR="009A46F9" w:rsidRDefault="002647C2">
            <w:pPr>
              <w:pStyle w:val="EMEANormal"/>
              <w:keepNext/>
              <w:rPr>
                <w:del w:id="12143" w:author="AbbVie10" w:date="2025-05-16T16:24:00Z"/>
                <w:szCs w:val="22"/>
                <w:lang w:val="mt-MT"/>
              </w:rPr>
              <w:pPrChange w:id="12144" w:author="AbbVie10" w:date="2025-05-16T16:26:00Z">
                <w:pPr>
                  <w:pStyle w:val="EMEANormal"/>
                  <w:tabs>
                    <w:tab w:val="clear" w:pos="562"/>
                    <w:tab w:val="left" w:pos="483"/>
                  </w:tabs>
                </w:pPr>
              </w:pPrChange>
            </w:pPr>
            <w:del w:id="12145" w:author="AbbVie10" w:date="2025-05-16T16:24:00Z">
              <w:r>
                <w:rPr>
                  <w:szCs w:val="22"/>
                  <w:lang w:val="mt-MT"/>
                </w:rPr>
                <w:delText>Plaċebo</w:delText>
              </w:r>
            </w:del>
          </w:p>
        </w:tc>
        <w:tc>
          <w:tcPr>
            <w:tcW w:w="905" w:type="dxa"/>
            <w:shd w:val="clear" w:color="auto" w:fill="auto"/>
            <w:vAlign w:val="center"/>
          </w:tcPr>
          <w:p w14:paraId="47334EED" w14:textId="1A5CD951" w:rsidR="009A46F9" w:rsidRDefault="002647C2">
            <w:pPr>
              <w:pStyle w:val="EMEANormal"/>
              <w:keepNext/>
              <w:rPr>
                <w:del w:id="12146" w:author="AbbVie10" w:date="2025-05-16T16:24:00Z"/>
                <w:szCs w:val="22"/>
                <w:lang w:val="mt-MT"/>
              </w:rPr>
              <w:pPrChange w:id="12147" w:author="AbbVie10" w:date="2025-05-16T16:26:00Z">
                <w:pPr>
                  <w:pStyle w:val="EMEANormal"/>
                  <w:tabs>
                    <w:tab w:val="clear" w:pos="562"/>
                    <w:tab w:val="left" w:pos="483"/>
                  </w:tabs>
                </w:pPr>
              </w:pPrChange>
            </w:pPr>
            <w:del w:id="12148" w:author="AbbVie10" w:date="2025-05-16T16:24:00Z">
              <w:r>
                <w:rPr>
                  <w:noProof/>
                  <w:szCs w:val="22"/>
                  <w:lang w:val="en-GB" w:eastAsia="zh-CN"/>
                </w:rPr>
                <w:drawing>
                  <wp:inline distT="0" distB="0" distL="0" distR="0" wp14:anchorId="7015B3D4" wp14:editId="0BA0B332">
                    <wp:extent cx="457200" cy="85725"/>
                    <wp:effectExtent l="0" t="0" r="0" b="0"/>
                    <wp:docPr id="54" name="Picture 54"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19826" name="Picture 27" descr="Humira PED UV KM Curve 1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del>
          </w:p>
        </w:tc>
        <w:tc>
          <w:tcPr>
            <w:tcW w:w="1903" w:type="dxa"/>
            <w:shd w:val="clear" w:color="auto" w:fill="auto"/>
          </w:tcPr>
          <w:p w14:paraId="1667A960" w14:textId="4AE91982" w:rsidR="009A46F9" w:rsidRDefault="002647C2">
            <w:pPr>
              <w:pStyle w:val="EMEANormal"/>
              <w:keepNext/>
              <w:rPr>
                <w:del w:id="12149" w:author="AbbVie10" w:date="2025-05-16T16:24:00Z"/>
                <w:szCs w:val="22"/>
                <w:lang w:val="mt-MT"/>
              </w:rPr>
              <w:pPrChange w:id="12150" w:author="AbbVie10" w:date="2025-05-16T16:26:00Z">
                <w:pPr>
                  <w:pStyle w:val="EMEANormal"/>
                  <w:tabs>
                    <w:tab w:val="clear" w:pos="562"/>
                    <w:tab w:val="left" w:pos="483"/>
                  </w:tabs>
                </w:pPr>
              </w:pPrChange>
            </w:pPr>
            <w:del w:id="12151" w:author="AbbVie10" w:date="2025-05-16T16:24:00Z">
              <w:r>
                <w:rPr>
                  <w:szCs w:val="22"/>
                  <w:lang w:val="mt-MT"/>
                </w:rPr>
                <w:delText>Adalimumab</w:delText>
              </w:r>
            </w:del>
          </w:p>
        </w:tc>
      </w:tr>
      <w:tr w:rsidR="00876D26" w:rsidRPr="009F7658" w14:paraId="73CD269B" w14:textId="6F4AB27F">
        <w:trPr>
          <w:trHeight w:val="225"/>
          <w:del w:id="12152" w:author="AbbVie10" w:date="2025-05-16T16:24:00Z"/>
        </w:trPr>
        <w:tc>
          <w:tcPr>
            <w:tcW w:w="470" w:type="dxa"/>
            <w:shd w:val="clear" w:color="auto" w:fill="auto"/>
          </w:tcPr>
          <w:p w14:paraId="3060B1BB" w14:textId="54A90008" w:rsidR="009A46F9" w:rsidRDefault="009A46F9">
            <w:pPr>
              <w:pStyle w:val="EMEANormal"/>
              <w:keepNext/>
              <w:rPr>
                <w:del w:id="12153" w:author="AbbVie10" w:date="2025-05-16T16:24:00Z"/>
                <w:szCs w:val="22"/>
                <w:lang w:val="mt-MT"/>
              </w:rPr>
              <w:pPrChange w:id="12154" w:author="AbbVie10" w:date="2025-05-16T16:26:00Z">
                <w:pPr>
                  <w:pStyle w:val="EMEANormal"/>
                  <w:tabs>
                    <w:tab w:val="clear" w:pos="562"/>
                    <w:tab w:val="left" w:pos="483"/>
                  </w:tabs>
                </w:pPr>
              </w:pPrChange>
            </w:pPr>
          </w:p>
        </w:tc>
        <w:tc>
          <w:tcPr>
            <w:tcW w:w="8876" w:type="dxa"/>
            <w:gridSpan w:val="5"/>
            <w:shd w:val="clear" w:color="auto" w:fill="auto"/>
          </w:tcPr>
          <w:p w14:paraId="088F12B4" w14:textId="45F8A7D0" w:rsidR="009A46F9" w:rsidRDefault="002647C2">
            <w:pPr>
              <w:pStyle w:val="EMEANormal"/>
              <w:keepNext/>
              <w:rPr>
                <w:del w:id="12155" w:author="AbbVie10" w:date="2025-05-16T16:24:00Z"/>
                <w:szCs w:val="22"/>
                <w:lang w:val="mt-MT"/>
              </w:rPr>
              <w:pPrChange w:id="12156" w:author="AbbVie10" w:date="2025-05-16T16:26:00Z">
                <w:pPr>
                  <w:pStyle w:val="EMEANormal"/>
                  <w:tabs>
                    <w:tab w:val="clear" w:pos="562"/>
                    <w:tab w:val="left" w:pos="483"/>
                  </w:tabs>
                </w:pPr>
              </w:pPrChange>
            </w:pPr>
            <w:del w:id="12157" w:author="AbbVie10" w:date="2025-05-16T16:24:00Z">
              <w:r>
                <w:rPr>
                  <w:szCs w:val="22"/>
                  <w:lang w:val="mt-MT"/>
                </w:rPr>
                <w:delText>Nota: P = Plaċebo (Numru f’riskju); H = HUMIRA (Numru f’riskju).</w:delText>
              </w:r>
            </w:del>
          </w:p>
        </w:tc>
      </w:tr>
    </w:tbl>
    <w:p w14:paraId="204EF063" w14:textId="1FAEAD79" w:rsidR="009A46F9" w:rsidRDefault="009A46F9">
      <w:pPr>
        <w:pStyle w:val="EMEANormal"/>
        <w:keepNext/>
        <w:rPr>
          <w:del w:id="12158" w:author="AbbVie10" w:date="2025-05-16T16:24:00Z"/>
          <w:szCs w:val="22"/>
          <w:highlight w:val="green"/>
          <w:lang w:val="mt-MT"/>
        </w:rPr>
        <w:pPrChange w:id="12159" w:author="AbbVie10" w:date="2025-05-16T16:26:00Z">
          <w:pPr>
            <w:suppressLineNumbers/>
            <w:outlineLvl w:val="0"/>
          </w:pPr>
        </w:pPrChange>
      </w:pPr>
    </w:p>
    <w:p w14:paraId="0F68C4FC" w14:textId="71B6AB07" w:rsidR="009A46F9" w:rsidRDefault="002647C2">
      <w:pPr>
        <w:pStyle w:val="EMEANormal"/>
        <w:keepNext/>
        <w:rPr>
          <w:del w:id="12160" w:author="AbbVie10" w:date="2025-05-16T16:24:00Z"/>
          <w:b/>
          <w:noProof/>
          <w:szCs w:val="22"/>
          <w:lang w:val="mt-MT"/>
        </w:rPr>
        <w:pPrChange w:id="12161" w:author="AbbVie10" w:date="2025-05-16T16:26:00Z">
          <w:pPr>
            <w:keepNext/>
            <w:numPr>
              <w:ilvl w:val="1"/>
              <w:numId w:val="15"/>
            </w:numPr>
            <w:tabs>
              <w:tab w:val="num" w:pos="360"/>
              <w:tab w:val="num" w:pos="540"/>
            </w:tabs>
            <w:ind w:left="540" w:hanging="540"/>
          </w:pPr>
        </w:pPrChange>
      </w:pPr>
      <w:del w:id="12162" w:author="AbbVie10" w:date="2025-05-16T16:24:00Z">
        <w:r>
          <w:rPr>
            <w:b/>
            <w:noProof/>
            <w:szCs w:val="22"/>
            <w:lang w:val="mt-MT"/>
          </w:rPr>
          <w:delText>Tagħrif farmakokinetiku</w:delText>
        </w:r>
      </w:del>
    </w:p>
    <w:p w14:paraId="4159A1CF" w14:textId="07CC25E8" w:rsidR="009A46F9" w:rsidRDefault="009A46F9">
      <w:pPr>
        <w:pStyle w:val="EMEANormal"/>
        <w:keepNext/>
        <w:rPr>
          <w:del w:id="12163" w:author="AbbVie10" w:date="2025-05-16T16:24:00Z"/>
          <w:noProof/>
          <w:szCs w:val="22"/>
          <w:lang w:val="mt-MT"/>
        </w:rPr>
        <w:pPrChange w:id="12164" w:author="AbbVie10" w:date="2025-05-16T16:26:00Z">
          <w:pPr>
            <w:keepNext/>
          </w:pPr>
        </w:pPrChange>
      </w:pPr>
    </w:p>
    <w:p w14:paraId="26A146C3" w14:textId="767E853C" w:rsidR="009A46F9" w:rsidRDefault="002647C2">
      <w:pPr>
        <w:pStyle w:val="EMEANormal"/>
        <w:keepNext/>
        <w:rPr>
          <w:del w:id="12165" w:author="AbbVie10" w:date="2025-05-16T16:24:00Z"/>
          <w:szCs w:val="22"/>
          <w:u w:val="single"/>
          <w:lang w:val="mt-MT"/>
        </w:rPr>
        <w:pPrChange w:id="12166" w:author="AbbVie10" w:date="2025-05-16T16:26:00Z">
          <w:pPr>
            <w:keepNext/>
            <w:autoSpaceDE w:val="0"/>
            <w:autoSpaceDN w:val="0"/>
            <w:adjustRightInd w:val="0"/>
          </w:pPr>
        </w:pPrChange>
      </w:pPr>
      <w:del w:id="12167" w:author="AbbVie10" w:date="2025-05-16T16:24:00Z">
        <w:r>
          <w:rPr>
            <w:noProof/>
            <w:szCs w:val="22"/>
            <w:u w:val="single"/>
            <w:lang w:val="mt-MT"/>
          </w:rPr>
          <w:delText>Assorbiment u distribuzzjoni</w:delText>
        </w:r>
      </w:del>
    </w:p>
    <w:p w14:paraId="14246209" w14:textId="6ECA4867" w:rsidR="009A46F9" w:rsidRDefault="009A46F9">
      <w:pPr>
        <w:pStyle w:val="EMEANormal"/>
        <w:keepNext/>
        <w:rPr>
          <w:del w:id="12168" w:author="AbbVie10" w:date="2025-05-16T16:24:00Z"/>
          <w:noProof/>
          <w:szCs w:val="22"/>
          <w:lang w:val="mt-MT"/>
        </w:rPr>
        <w:pPrChange w:id="12169" w:author="AbbVie10" w:date="2025-05-16T16:26:00Z">
          <w:pPr>
            <w:keepNext/>
          </w:pPr>
        </w:pPrChange>
      </w:pPr>
    </w:p>
    <w:p w14:paraId="52D1B9C7" w14:textId="2E70327F" w:rsidR="009A46F9" w:rsidRDefault="002647C2">
      <w:pPr>
        <w:pStyle w:val="EMEANormal"/>
        <w:keepNext/>
        <w:rPr>
          <w:del w:id="12170" w:author="AbbVie10" w:date="2025-05-16T16:24:00Z"/>
          <w:szCs w:val="22"/>
          <w:lang w:val="mt-MT"/>
        </w:rPr>
        <w:pPrChange w:id="12171" w:author="AbbVie10" w:date="2025-05-16T16:26:00Z">
          <w:pPr>
            <w:keepNext/>
          </w:pPr>
        </w:pPrChange>
      </w:pPr>
      <w:del w:id="12172" w:author="AbbVie10" w:date="2025-05-16T16:24:00Z">
        <w:r>
          <w:rPr>
            <w:szCs w:val="22"/>
            <w:lang w:val="mt-MT"/>
          </w:rPr>
          <w:delText>Wara t-teħid taħt il-gilda ta’ doża waħda ta’ 40 mg, l-assorbiment u d-distribuzzjoni ta’ adalimumab kien bil-mod, bl-ogħla punt ta’ konċentrazzjoni fis-serum jintlaħaq madwar 5 ijiem wara li jittieħed. Il- biodisponibiltà medja assoluta ta’ adalimumab stimata minn tliet studji wara t-teħid ta’ doża waħda ta’ 40 mg taħt il-ġilda kienet ta’ 64%. Wara dożi waħdenin meħuda ġol-vini li jvarjaw minn 0.25 sa 10 mg/kg, il-konċentrazzjoni kienet proporzjonali għad-doża. Wara dożi ta’ 0.5 mg/kg (~40 mg), it-tneħħija mill-ġisem varjat minn 11 sa 15 ml/siegħa, il-volum ta’ distribuzzjoni (V</w:delText>
        </w:r>
        <w:r>
          <w:rPr>
            <w:szCs w:val="22"/>
            <w:vertAlign w:val="subscript"/>
            <w:lang w:val="mt-MT"/>
          </w:rPr>
          <w:delText>ss</w:delText>
        </w:r>
        <w:r>
          <w:rPr>
            <w:szCs w:val="22"/>
            <w:lang w:val="mt-MT"/>
          </w:rPr>
          <w:delText>) varja minn 5 sa 6 litri u l-</w:delText>
        </w:r>
        <w:r>
          <w:rPr>
            <w:i/>
            <w:szCs w:val="22"/>
            <w:lang w:val="mt-MT"/>
          </w:rPr>
          <w:delText>half-life</w:delText>
        </w:r>
        <w:r>
          <w:rPr>
            <w:szCs w:val="22"/>
            <w:lang w:val="mt-MT"/>
          </w:rPr>
          <w:delText xml:space="preserve"> medja tal-fażi terminali kienet  ta’ bejn wieħed u ieħor gimagħtejn. Il-konċentrazzjoni ta’ adalimumab fil-fluwidu sinovjali ta’ ħafna pazjenti li jbatu minn artrite rewmatika varjaw minn 31-96% minn dawk fis-serum.</w:delText>
        </w:r>
      </w:del>
    </w:p>
    <w:p w14:paraId="52D0DE35" w14:textId="214E07EF" w:rsidR="009A46F9" w:rsidRDefault="009A46F9">
      <w:pPr>
        <w:pStyle w:val="EMEANormal"/>
        <w:keepNext/>
        <w:rPr>
          <w:del w:id="12173" w:author="AbbVie10" w:date="2025-05-16T16:24:00Z"/>
          <w:szCs w:val="22"/>
          <w:lang w:val="mt-MT"/>
        </w:rPr>
        <w:pPrChange w:id="12174" w:author="AbbVie10" w:date="2025-05-16T16:26:00Z">
          <w:pPr/>
        </w:pPrChange>
      </w:pPr>
    </w:p>
    <w:p w14:paraId="31E98C11" w14:textId="50AECB51" w:rsidR="009A46F9" w:rsidRDefault="002647C2">
      <w:pPr>
        <w:pStyle w:val="EMEANormal"/>
        <w:keepNext/>
        <w:rPr>
          <w:del w:id="12175" w:author="AbbVie10" w:date="2025-05-16T16:24:00Z"/>
          <w:szCs w:val="22"/>
          <w:lang w:val="mt-MT"/>
        </w:rPr>
        <w:pPrChange w:id="12176" w:author="AbbVie10" w:date="2025-05-16T16:26:00Z">
          <w:pPr/>
        </w:pPrChange>
      </w:pPr>
      <w:del w:id="12177" w:author="AbbVie10" w:date="2025-05-16T16:24:00Z">
        <w:r>
          <w:rPr>
            <w:szCs w:val="22"/>
            <w:lang w:val="mt-MT"/>
          </w:rPr>
          <w:delText>Wara t-teħid ta’ adalimumab 40 mg taħt il-ġilda ġimgħa iva u ġimgħa le f’pazjenti adulti li jbatu minn artrite rewmatika (AR), il-konċentrazzjoni minimali medja fissa kienet ta’ bejn wieħed u ieħor 5</w:delText>
        </w:r>
        <w:r>
          <w:rPr>
            <w:rFonts w:ascii="Symbol" w:hAnsi="Symbol"/>
            <w:szCs w:val="22"/>
            <w:lang w:val="mt-MT"/>
          </w:rPr>
          <w:sym w:font="Symbol" w:char="F06D"/>
        </w:r>
        <w:r>
          <w:rPr>
            <w:szCs w:val="22"/>
            <w:lang w:val="mt-MT"/>
          </w:rPr>
          <w:delText xml:space="preserve">g/ml (mingħajr t-teħid konkomitanti ta’ methotrexate) u minn 8 sa 9 </w:delText>
        </w:r>
        <w:r>
          <w:rPr>
            <w:rFonts w:ascii="Symbol" w:hAnsi="Symbol"/>
            <w:szCs w:val="22"/>
            <w:lang w:val="mt-MT"/>
          </w:rPr>
          <w:sym w:font="Symbol" w:char="F06D"/>
        </w:r>
        <w:r>
          <w:rPr>
            <w:szCs w:val="22"/>
            <w:lang w:val="mt-MT"/>
          </w:rPr>
          <w:delText xml:space="preserve">g/ml (bit-teħid konkomitanti ta’methotrexate), rispettivament. Il-livelli minimali fissi fis-serum ta’ adalimumab żdiedu bejn wieħed u ieħor proporzjonalment mad-doża wara t-teħid ta’ 20, 40 u 80 mg dożaġġ ta’ injezzjoni taħt il-ġilda ġimgħa iva u ġimgħa le u kull ġimgħa. </w:delText>
        </w:r>
      </w:del>
    </w:p>
    <w:p w14:paraId="67AF48D5" w14:textId="5CBAD511" w:rsidR="009A46F9" w:rsidRDefault="009A46F9">
      <w:pPr>
        <w:pStyle w:val="EMEANormal"/>
        <w:keepNext/>
        <w:rPr>
          <w:del w:id="12178" w:author="AbbVie10" w:date="2025-05-16T16:24:00Z"/>
          <w:szCs w:val="22"/>
          <w:lang w:val="mt-MT"/>
        </w:rPr>
        <w:pPrChange w:id="12179" w:author="AbbVie10" w:date="2025-05-16T16:26:00Z">
          <w:pPr/>
        </w:pPrChange>
      </w:pPr>
    </w:p>
    <w:p w14:paraId="4A89F95B" w14:textId="4F66F039" w:rsidR="009A46F9" w:rsidRDefault="002647C2">
      <w:pPr>
        <w:pStyle w:val="EMEANormal"/>
        <w:keepNext/>
        <w:rPr>
          <w:del w:id="12180" w:author="AbbVie10" w:date="2025-05-16T16:24:00Z"/>
          <w:szCs w:val="22"/>
          <w:lang w:val="mt-MT"/>
        </w:rPr>
        <w:pPrChange w:id="12181" w:author="AbbVie10" w:date="2025-05-16T16:26:00Z">
          <w:pPr/>
        </w:pPrChange>
      </w:pPr>
      <w:del w:id="12182" w:author="AbbVie10" w:date="2025-05-16T16:24:00Z">
        <w:r>
          <w:rPr>
            <w:szCs w:val="22"/>
            <w:lang w:val="mt-MT"/>
          </w:rPr>
          <w:delText>Wara t-teħid ta’ 24 mg/m</w:delText>
        </w:r>
        <w:r>
          <w:rPr>
            <w:szCs w:val="22"/>
            <w:vertAlign w:val="superscript"/>
            <w:lang w:val="mt-MT"/>
          </w:rPr>
          <w:delText>2</w:delText>
        </w:r>
        <w:r>
          <w:rPr>
            <w:szCs w:val="22"/>
            <w:lang w:val="mt-MT"/>
          </w:rPr>
          <w:delText xml:space="preserve"> (massimu ta’ 40 mg) taħt il-ġilda ġimgħa iva u ġimgħa le f’pazjenti b’</w:delText>
        </w:r>
        <w:r>
          <w:rPr>
            <w:szCs w:val="22"/>
            <w:u w:val="single"/>
            <w:lang w:val="mt-MT"/>
          </w:rPr>
          <w:delText xml:space="preserve"> </w:delText>
        </w:r>
        <w:r>
          <w:rPr>
            <w:szCs w:val="22"/>
            <w:lang w:val="mt-MT"/>
          </w:rPr>
          <w:delText>artrite idjopatika</w:delText>
        </w:r>
        <w:r>
          <w:rPr>
            <w:noProof/>
            <w:szCs w:val="22"/>
            <w:lang w:val="mt-MT"/>
          </w:rPr>
          <w:delText xml:space="preserve"> poliartikulari taż-żagħżagħ </w:delText>
        </w:r>
        <w:r>
          <w:rPr>
            <w:szCs w:val="22"/>
            <w:lang w:val="mt-MT"/>
          </w:rPr>
          <w:delText xml:space="preserve">(JIA) li kellhom 4 sa 17-il sena, </w:delText>
        </w:r>
        <w:r>
          <w:rPr>
            <w:i/>
            <w:iCs/>
            <w:szCs w:val="22"/>
            <w:lang w:val="mt-MT"/>
          </w:rPr>
          <w:delText>trough</w:delText>
        </w:r>
        <w:r>
          <w:rPr>
            <w:szCs w:val="22"/>
            <w:lang w:val="mt-MT"/>
          </w:rPr>
          <w:delText xml:space="preserve"> </w:delText>
        </w:r>
        <w:r>
          <w:rPr>
            <w:i/>
            <w:iCs/>
            <w:szCs w:val="22"/>
            <w:lang w:val="mt-MT"/>
          </w:rPr>
          <w:delText>steady-state</w:delText>
        </w:r>
        <w:r>
          <w:rPr>
            <w:szCs w:val="22"/>
            <w:lang w:val="mt-MT"/>
          </w:rPr>
          <w:delText xml:space="preserve"> medju ta’ koncetrazzjoni  ta’ adalimumab fis-serum (valuri mkejla minn ġimgħa 20 sa 48) kien 5.6 ± 5.6 µg/ml (102 %CV) meta adalimumab ma kienx użat flimkien ma’ methotrexate u 10.9 ± 5.2 µg/ml (47.7% CV) flimkien ma methotrexate.</w:delText>
        </w:r>
      </w:del>
    </w:p>
    <w:p w14:paraId="2A2FFA11" w14:textId="3B1AACC0" w:rsidR="009A46F9" w:rsidRDefault="009A46F9">
      <w:pPr>
        <w:pStyle w:val="EMEANormal"/>
        <w:keepNext/>
        <w:rPr>
          <w:del w:id="12183" w:author="AbbVie10" w:date="2025-05-16T16:24:00Z"/>
          <w:szCs w:val="22"/>
          <w:lang w:val="mt-MT"/>
        </w:rPr>
        <w:pPrChange w:id="12184" w:author="AbbVie10" w:date="2025-05-16T16:26:00Z">
          <w:pPr/>
        </w:pPrChange>
      </w:pPr>
    </w:p>
    <w:p w14:paraId="0D992822" w14:textId="5CFA412B" w:rsidR="009A46F9" w:rsidRDefault="002647C2">
      <w:pPr>
        <w:pStyle w:val="EMEANormal"/>
        <w:keepNext/>
        <w:rPr>
          <w:del w:id="12185" w:author="AbbVie10" w:date="2025-05-16T16:24:00Z"/>
          <w:szCs w:val="22"/>
          <w:lang w:val="mt-MT"/>
        </w:rPr>
        <w:pPrChange w:id="12186" w:author="AbbVie10" w:date="2025-05-16T16:26:00Z">
          <w:pPr/>
        </w:pPrChange>
      </w:pPr>
      <w:del w:id="12187" w:author="AbbVie10" w:date="2025-05-16T16:24:00Z">
        <w:r>
          <w:rPr>
            <w:szCs w:val="22"/>
            <w:lang w:val="mt-MT"/>
          </w:rPr>
          <w:delText>F’pazjenti b’JIA poliartikulari li kellhom bejn 2 sa &lt; 4 snin jew li għandhom min 4 snin il-fuq u li jiżnu  &lt; 15 kg, dożati b’adalimumab 24 mg/m</w:delText>
        </w:r>
        <w:r>
          <w:rPr>
            <w:szCs w:val="22"/>
            <w:vertAlign w:val="superscript"/>
            <w:lang w:val="mt-MT"/>
          </w:rPr>
          <w:delText>2</w:delText>
        </w:r>
        <w:r>
          <w:rPr>
            <w:szCs w:val="22"/>
            <w:lang w:val="mt-MT"/>
          </w:rPr>
          <w:delText xml:space="preserve"> </w:delText>
        </w:r>
        <w:r>
          <w:rPr>
            <w:i/>
            <w:iCs/>
            <w:szCs w:val="22"/>
            <w:lang w:val="mt-MT"/>
          </w:rPr>
          <w:delText>trough</w:delText>
        </w:r>
        <w:r>
          <w:rPr>
            <w:szCs w:val="22"/>
            <w:lang w:val="mt-MT"/>
          </w:rPr>
          <w:delText xml:space="preserve"> </w:delText>
        </w:r>
        <w:r>
          <w:rPr>
            <w:i/>
            <w:iCs/>
            <w:szCs w:val="22"/>
            <w:lang w:val="mt-MT"/>
          </w:rPr>
          <w:delText>steady-state</w:delText>
        </w:r>
        <w:r>
          <w:rPr>
            <w:szCs w:val="22"/>
            <w:lang w:val="mt-MT"/>
          </w:rPr>
          <w:delText xml:space="preserve"> medju ta’ koncetrazzjoni  ta’ adalimumab fis-serum kien 6.0 ± 6.1 µg/ml (101% CV) meta adalimumab ma kienx użat flimkien ma’ methotrexate u 7.9 ± 5.6 µg/ml (71.2% CV) flimkien ma methotrexate.</w:delText>
        </w:r>
      </w:del>
    </w:p>
    <w:p w14:paraId="47A55E8B" w14:textId="07A2FA99" w:rsidR="009A46F9" w:rsidRDefault="009A46F9">
      <w:pPr>
        <w:pStyle w:val="EMEANormal"/>
        <w:keepNext/>
        <w:rPr>
          <w:del w:id="12188" w:author="AbbVie10" w:date="2025-05-16T16:24:00Z"/>
          <w:szCs w:val="22"/>
          <w:lang w:val="mt-MT"/>
        </w:rPr>
        <w:pPrChange w:id="12189" w:author="AbbVie10" w:date="2025-05-16T16:26:00Z">
          <w:pPr/>
        </w:pPrChange>
      </w:pPr>
    </w:p>
    <w:p w14:paraId="2E28CB32" w14:textId="05A72856" w:rsidR="009A46F9" w:rsidRDefault="002647C2">
      <w:pPr>
        <w:pStyle w:val="EMEANormal"/>
        <w:keepNext/>
        <w:rPr>
          <w:del w:id="12190" w:author="AbbVie10" w:date="2025-05-16T16:24:00Z"/>
          <w:szCs w:val="22"/>
          <w:lang w:val="mt-MT"/>
        </w:rPr>
        <w:pPrChange w:id="12191" w:author="AbbVie10" w:date="2025-05-16T16:26:00Z">
          <w:pPr>
            <w:pStyle w:val="EMEANormal"/>
          </w:pPr>
        </w:pPrChange>
      </w:pPr>
      <w:del w:id="12192" w:author="AbbVie10" w:date="2025-05-16T16:24:00Z">
        <w:r>
          <w:rPr>
            <w:szCs w:val="22"/>
            <w:lang w:val="mt-MT"/>
          </w:rPr>
          <w:delText>Wara l-ammistrazzjoni ta’ 24 mg/m</w:delText>
        </w:r>
        <w:r>
          <w:rPr>
            <w:szCs w:val="22"/>
            <w:vertAlign w:val="superscript"/>
            <w:lang w:val="mt-MT"/>
          </w:rPr>
          <w:delText>2</w:delText>
        </w:r>
        <w:r>
          <w:rPr>
            <w:szCs w:val="22"/>
            <w:lang w:val="mt-MT"/>
          </w:rPr>
          <w:delText xml:space="preserve"> (massimu ta’ 40 mg) taħt il-ġilda ġimgħa iva u ġimgħa le lill-pazjenti b’artrite relatata mal-entesite li kellhom minn 6 sa 17-il sena, il-konċentrazzjonijiet minimi u massimi medji fi stat fiss (valuri mkejla f’Ġimgħa 24) ta’ adalimumab fis-serum kienu 8.8 ± 6.6 μg/ml meta adalimumab ma kienx użat flimkien ma’ methotrexate u 11.8 ± 4.3 μg/ml meta adalimumab kien użat flimkien ma’ methotrexate</w:delText>
        </w:r>
      </w:del>
    </w:p>
    <w:p w14:paraId="6E0808B0" w14:textId="78C3119A" w:rsidR="009A46F9" w:rsidRDefault="009A46F9">
      <w:pPr>
        <w:pStyle w:val="EMEANormal"/>
        <w:keepNext/>
        <w:rPr>
          <w:del w:id="12193" w:author="AbbVie10" w:date="2025-05-16T16:24:00Z"/>
          <w:szCs w:val="22"/>
          <w:lang w:val="mt-MT"/>
        </w:rPr>
        <w:pPrChange w:id="12194" w:author="AbbVie10" w:date="2025-05-16T16:26:00Z">
          <w:pPr/>
        </w:pPrChange>
      </w:pPr>
    </w:p>
    <w:p w14:paraId="45424BBD" w14:textId="57942EBB" w:rsidR="009A46F9" w:rsidRDefault="002647C2">
      <w:pPr>
        <w:pStyle w:val="EMEANormal"/>
        <w:keepNext/>
        <w:rPr>
          <w:del w:id="12195" w:author="AbbVie10" w:date="2025-05-16T16:24:00Z"/>
          <w:szCs w:val="22"/>
          <w:lang w:val="mt-MT"/>
        </w:rPr>
        <w:pPrChange w:id="12196" w:author="AbbVie10" w:date="2025-05-16T16:26:00Z">
          <w:pPr/>
        </w:pPrChange>
      </w:pPr>
      <w:del w:id="12197" w:author="AbbVie10" w:date="2025-05-16T16:24:00Z">
        <w:r>
          <w:rPr>
            <w:szCs w:val="22"/>
            <w:lang w:val="mt-MT"/>
          </w:rPr>
          <w:delText>Wara amministrazzjoni ta' 40 mg ta' adalimumab kull ġimgħa ta' ġimgħa ta' adolimumab f'pazjenti adulti mhux skuri radjografiċi spondyloarthritis axjali, il-medja (± SD) permezz ta' konċentrazzjoni ta' stat stabbli f'Ġimgħa 68 kienet ta' 8.0 ± 4.6 μg / ml.</w:delText>
        </w:r>
      </w:del>
    </w:p>
    <w:p w14:paraId="1B60589F" w14:textId="6AD19F36" w:rsidR="009A46F9" w:rsidRDefault="009A46F9">
      <w:pPr>
        <w:pStyle w:val="EMEANormal"/>
        <w:keepNext/>
        <w:rPr>
          <w:del w:id="12198" w:author="AbbVie10" w:date="2025-05-16T16:24:00Z"/>
          <w:szCs w:val="22"/>
          <w:lang w:val="mt-MT"/>
        </w:rPr>
        <w:pPrChange w:id="12199" w:author="AbbVie10" w:date="2025-05-16T16:26:00Z">
          <w:pPr/>
        </w:pPrChange>
      </w:pPr>
    </w:p>
    <w:p w14:paraId="5A347FC3" w14:textId="179C3FD8" w:rsidR="009A46F9" w:rsidRDefault="002647C2">
      <w:pPr>
        <w:pStyle w:val="EMEANormal"/>
        <w:keepNext/>
        <w:rPr>
          <w:del w:id="12200" w:author="AbbVie10" w:date="2025-05-16T16:24:00Z"/>
          <w:szCs w:val="22"/>
          <w:lang w:val="mt-MT"/>
        </w:rPr>
        <w:pPrChange w:id="12201" w:author="AbbVie10" w:date="2025-05-16T16:26:00Z">
          <w:pPr/>
        </w:pPrChange>
      </w:pPr>
      <w:del w:id="12202" w:author="AbbVie10" w:date="2025-05-16T16:24:00Z">
        <w:r>
          <w:rPr>
            <w:szCs w:val="22"/>
            <w:lang w:val="mt-MT"/>
          </w:rPr>
          <w:delText xml:space="preserve">F’pazjenti adulti li jbatu mill-psorijasi, il-konċentrazzjoni minimali medja fissa kienet ta’ 5 </w:delText>
        </w:r>
        <w:r>
          <w:rPr>
            <w:rFonts w:ascii="Symbol" w:hAnsi="Symbol"/>
            <w:szCs w:val="22"/>
            <w:lang w:val="mt-MT"/>
          </w:rPr>
          <w:sym w:font="Symbol" w:char="F06D"/>
        </w:r>
        <w:r>
          <w:rPr>
            <w:szCs w:val="22"/>
            <w:lang w:val="mt-MT"/>
          </w:rPr>
          <w:delText>g/ml meta kienet qiegħda tingħata kura b’adalimumab waħdu b’doża ta’ 40 mg ġimgħa iva u ġimgħa le.</w:delText>
        </w:r>
      </w:del>
    </w:p>
    <w:p w14:paraId="2B1637EE" w14:textId="6049F386" w:rsidR="009A46F9" w:rsidRDefault="009A46F9">
      <w:pPr>
        <w:pStyle w:val="EMEANormal"/>
        <w:keepNext/>
        <w:rPr>
          <w:del w:id="12203" w:author="AbbVie10" w:date="2025-05-16T16:24:00Z"/>
          <w:szCs w:val="22"/>
          <w:lang w:val="mt-MT"/>
        </w:rPr>
        <w:pPrChange w:id="12204" w:author="AbbVie10" w:date="2025-05-16T16:26:00Z">
          <w:pPr/>
        </w:pPrChange>
      </w:pPr>
    </w:p>
    <w:p w14:paraId="0E6C6202" w14:textId="58832541" w:rsidR="009A46F9" w:rsidRDefault="002647C2">
      <w:pPr>
        <w:pStyle w:val="EMEANormal"/>
        <w:keepNext/>
        <w:rPr>
          <w:del w:id="12205" w:author="AbbVie10" w:date="2025-05-16T16:24:00Z"/>
          <w:szCs w:val="22"/>
          <w:lang w:val="mt-MT"/>
        </w:rPr>
        <w:pPrChange w:id="12206" w:author="AbbVie10" w:date="2025-05-16T16:26:00Z">
          <w:pPr/>
        </w:pPrChange>
      </w:pPr>
      <w:del w:id="12207" w:author="AbbVie10" w:date="2025-05-16T16:24:00Z">
        <w:r>
          <w:rPr>
            <w:szCs w:val="22"/>
            <w:lang w:val="mt-MT"/>
          </w:rPr>
          <w:delText>Wara l-amministrazzjoni ta’ 0.8 mg/kg (massimu ta’ 40 mg) taħt il-ġilda ġimgħa iva u ġimgħa le  lil pazjenti pedjatriċi bi psorjasi tal-plakka kronika, il-medja ± SD ta’ koncetrazzjoni  minimali medja fissa ta’ adalimumab kienet ta’ madwar 7,4 ± 5.8 g / ml (79% CV).</w:delText>
        </w:r>
      </w:del>
    </w:p>
    <w:p w14:paraId="6EF89135" w14:textId="3A391CE9" w:rsidR="009A46F9" w:rsidRDefault="009A46F9">
      <w:pPr>
        <w:pStyle w:val="EMEANormal"/>
        <w:keepNext/>
        <w:rPr>
          <w:del w:id="12208" w:author="AbbVie10" w:date="2025-05-16T16:24:00Z"/>
          <w:szCs w:val="22"/>
          <w:lang w:val="mt-MT"/>
        </w:rPr>
        <w:pPrChange w:id="12209" w:author="AbbVie10" w:date="2025-05-16T16:26:00Z">
          <w:pPr/>
        </w:pPrChange>
      </w:pPr>
    </w:p>
    <w:p w14:paraId="50E79E15" w14:textId="537CC01A" w:rsidR="009A46F9" w:rsidRDefault="002647C2">
      <w:pPr>
        <w:pStyle w:val="EMEANormal"/>
        <w:keepNext/>
        <w:rPr>
          <w:del w:id="12210" w:author="AbbVie10" w:date="2025-05-16T16:24:00Z"/>
          <w:szCs w:val="22"/>
          <w:lang w:val="mt-MT"/>
        </w:rPr>
        <w:pPrChange w:id="12211" w:author="AbbVie10" w:date="2025-05-16T16:26:00Z">
          <w:pPr/>
        </w:pPrChange>
      </w:pPr>
      <w:del w:id="12212" w:author="AbbVie10" w:date="2025-05-16T16:24:00Z">
        <w:r>
          <w:rPr>
            <w:szCs w:val="22"/>
            <w:lang w:val="mt-MT"/>
          </w:rPr>
          <w:delText xml:space="preserve">F’pazjenti adulti bi hidradenitis suppurativa, doża ta’ 160 mg Humira f’Ġimgħa 0 segwita b’80 mg f’Ġimgħa 2 kisbu konċentrazzjonijiet baxxi t’adalimumab fis-serum ta’ madwar 7-8 μg/ ml f’Ġimgħa 2 u Ġimgħa 4. Livelli minimali medji fissi tal-konċentrazzjoni f’Ġimgħa 12 sa Ġimgħa 36 kienu bejn wieħed u ieħor 8 sa 10 μg/ml matul trattament b’adalimumab 40 mg kull ġimgħa. </w:delText>
        </w:r>
      </w:del>
    </w:p>
    <w:p w14:paraId="60A860F8" w14:textId="73E28D38" w:rsidR="009A46F9" w:rsidRDefault="009A46F9">
      <w:pPr>
        <w:pStyle w:val="EMEANormal"/>
        <w:keepNext/>
        <w:rPr>
          <w:del w:id="12213" w:author="AbbVie10" w:date="2025-05-16T16:24:00Z"/>
          <w:szCs w:val="22"/>
          <w:lang w:val="mt-MT"/>
        </w:rPr>
        <w:pPrChange w:id="12214" w:author="AbbVie10" w:date="2025-05-16T16:26:00Z">
          <w:pPr/>
        </w:pPrChange>
      </w:pPr>
    </w:p>
    <w:p w14:paraId="369D0607" w14:textId="13F112EF" w:rsidR="009A46F9" w:rsidRDefault="002647C2">
      <w:pPr>
        <w:pStyle w:val="EMEANormal"/>
        <w:keepNext/>
        <w:rPr>
          <w:del w:id="12215" w:author="AbbVie10" w:date="2025-05-16T16:24:00Z"/>
          <w:szCs w:val="22"/>
          <w:lang w:val="mt-MT"/>
        </w:rPr>
        <w:pPrChange w:id="12216" w:author="AbbVie10" w:date="2025-05-16T16:26:00Z">
          <w:pPr/>
        </w:pPrChange>
      </w:pPr>
      <w:del w:id="12217" w:author="AbbVie10" w:date="2025-05-16T16:24:00Z">
        <w:r>
          <w:rPr>
            <w:szCs w:val="22"/>
            <w:lang w:val="mt-MT"/>
          </w:rPr>
          <w:delText xml:space="preserve">Espożizzjoni ta’ adalimumab f’pazjenti adolexxenti bi HS kienet prevista li jużaw mudellar u simulazzjoni farmakokinetiku tal-popolazzjoni bbażata fuq cross-indication farmakokinetika f’pazjenti pedjatriċi oħra (psorjasi pedjatrika, artrite idjopatika ġovanili, marda </w:delText>
        </w:r>
        <w:r>
          <w:rPr>
            <w:i/>
            <w:szCs w:val="22"/>
            <w:lang w:val="mt-MT"/>
          </w:rPr>
          <w:delText>Crohn</w:delText>
        </w:r>
        <w:r>
          <w:rPr>
            <w:szCs w:val="22"/>
            <w:lang w:val="mt-MT"/>
          </w:rPr>
          <w:delText xml:space="preserve">  pedjatrika u l-artrite relatata mal-entesite). Id-doża rrakkomandata fl-adolexxenti bi HS hi ta’ 40 mg ġimgħa iva u ġimgħa le. Minħabba esposizzjoni għal adalimumab tista’ tiġi affettwata mid-daqs tal-ġisem, adolexxenti b’piż tal-ġisem ogħla u rispons inadegwat jistgħu jibbenefikaw milli jirċievu d-doża rakkomandata għall-adulti ta’ 40 mg kull ġimgħa.</w:delText>
        </w:r>
      </w:del>
    </w:p>
    <w:p w14:paraId="40FCFEA7" w14:textId="22700430" w:rsidR="009A46F9" w:rsidRDefault="009A46F9">
      <w:pPr>
        <w:pStyle w:val="EMEANormal"/>
        <w:keepNext/>
        <w:rPr>
          <w:del w:id="12218" w:author="AbbVie10" w:date="2025-05-16T16:24:00Z"/>
          <w:szCs w:val="22"/>
          <w:lang w:val="mt-MT"/>
        </w:rPr>
        <w:pPrChange w:id="12219" w:author="AbbVie10" w:date="2025-05-16T16:26:00Z">
          <w:pPr/>
        </w:pPrChange>
      </w:pPr>
    </w:p>
    <w:p w14:paraId="44C22AC7" w14:textId="3220C08F" w:rsidR="009A46F9" w:rsidRDefault="002647C2">
      <w:pPr>
        <w:pStyle w:val="EMEANormal"/>
        <w:keepNext/>
        <w:rPr>
          <w:del w:id="12220" w:author="AbbVie10" w:date="2025-05-16T16:24:00Z"/>
          <w:szCs w:val="22"/>
          <w:lang w:val="mt-MT"/>
        </w:rPr>
        <w:pPrChange w:id="12221" w:author="AbbVie10" w:date="2025-05-16T16:26:00Z">
          <w:pPr/>
        </w:pPrChange>
      </w:pPr>
      <w:del w:id="12222" w:author="AbbVie10" w:date="2025-05-16T16:24:00Z">
        <w:r>
          <w:rPr>
            <w:szCs w:val="22"/>
            <w:lang w:val="mt-MT"/>
          </w:rPr>
          <w:delText xml:space="preserve">F’pazjenti li jbatu mill-marda </w:delText>
        </w:r>
        <w:r>
          <w:rPr>
            <w:i/>
            <w:szCs w:val="22"/>
            <w:lang w:val="mt-MT"/>
          </w:rPr>
          <w:delText>Crohn</w:delText>
        </w:r>
        <w:r>
          <w:rPr>
            <w:szCs w:val="22"/>
            <w:lang w:val="mt-MT"/>
          </w:rPr>
          <w:delText xml:space="preserve"> (</w:delText>
        </w:r>
        <w:r>
          <w:rPr>
            <w:i/>
            <w:szCs w:val="22"/>
            <w:lang w:val="mt-MT"/>
          </w:rPr>
          <w:delText>Crohn’s disease</w:delText>
        </w:r>
        <w:r>
          <w:rPr>
            <w:szCs w:val="22"/>
            <w:lang w:val="mt-MT"/>
          </w:rPr>
          <w:delText>), id-doża kbira ta’ 80 mg Humira f’Ġimgħa 0 segwita b’40 mg Humira f’Ġimgħa 2 tilħaq konċentrazzjonijiet minimali tas-serum f’adalimumab ta’ bejn wieħed u ieħor 5.5 </w:delText>
        </w:r>
        <w:r>
          <w:rPr>
            <w:rFonts w:ascii="Symbol" w:hAnsi="Symbol"/>
            <w:szCs w:val="22"/>
            <w:lang w:val="mt-MT"/>
          </w:rPr>
          <w:sym w:font="Symbol" w:char="F06D"/>
        </w:r>
        <w:r>
          <w:rPr>
            <w:szCs w:val="22"/>
            <w:lang w:val="mt-MT"/>
          </w:rPr>
          <w:delText>g/ml matul il-perijodu tal-bidu. Doża kbira ta’ 160 mg Humira f’Ġimgħa 0 segwita b’80 mg Humira f’Ġimgħa 2 tilħaq konċentrazzjonijiet minimali tas-serum f’adalimumab ta’ bejn wieħed u ieħor 12 </w:delText>
        </w:r>
        <w:r>
          <w:rPr>
            <w:rFonts w:ascii="Symbol" w:hAnsi="Symbol"/>
            <w:szCs w:val="22"/>
            <w:lang w:val="mt-MT"/>
          </w:rPr>
          <w:sym w:font="Symbol" w:char="F06D"/>
        </w:r>
        <w:r>
          <w:rPr>
            <w:szCs w:val="22"/>
            <w:lang w:val="mt-MT"/>
          </w:rPr>
          <w:delText xml:space="preserve">g/ml matul il-perijodu tal-bidu. F’pazjenti li jbatu mill-marda </w:delText>
        </w:r>
        <w:r>
          <w:rPr>
            <w:i/>
            <w:szCs w:val="22"/>
            <w:lang w:val="mt-MT"/>
          </w:rPr>
          <w:delText xml:space="preserve">Crohn </w:delText>
        </w:r>
        <w:r>
          <w:rPr>
            <w:szCs w:val="22"/>
            <w:lang w:val="mt-MT"/>
          </w:rPr>
          <w:delText>(</w:delText>
        </w:r>
        <w:r>
          <w:rPr>
            <w:i/>
            <w:szCs w:val="22"/>
            <w:lang w:val="mt-MT"/>
          </w:rPr>
          <w:delText>Crohn’s disease</w:delText>
        </w:r>
        <w:r>
          <w:rPr>
            <w:szCs w:val="22"/>
            <w:lang w:val="mt-MT"/>
          </w:rPr>
          <w:delText>) li rċevew doża ta’ 40 mg Humira ġimgħa iva u ġimgħa le biex imantnu l-istat tagħhom ġew osservati livelli minimali medji fissi ta’ bejn wieħed u ieħor 7 </w:delText>
        </w:r>
        <w:r>
          <w:rPr>
            <w:rFonts w:ascii="Symbol" w:hAnsi="Symbol"/>
            <w:szCs w:val="22"/>
            <w:lang w:val="mt-MT"/>
          </w:rPr>
          <w:sym w:font="Symbol" w:char="F06D"/>
        </w:r>
        <w:r>
          <w:rPr>
            <w:szCs w:val="22"/>
            <w:lang w:val="mt-MT"/>
          </w:rPr>
          <w:delText>g/ml.</w:delText>
        </w:r>
      </w:del>
    </w:p>
    <w:p w14:paraId="67EFF386" w14:textId="2D87EC11" w:rsidR="009A46F9" w:rsidRDefault="009A46F9">
      <w:pPr>
        <w:pStyle w:val="EMEANormal"/>
        <w:keepNext/>
        <w:rPr>
          <w:del w:id="12223" w:author="AbbVie10" w:date="2025-05-16T16:24:00Z"/>
          <w:szCs w:val="22"/>
          <w:lang w:val="mt-MT"/>
        </w:rPr>
        <w:pPrChange w:id="12224" w:author="AbbVie10" w:date="2025-05-16T16:26:00Z">
          <w:pPr/>
        </w:pPrChange>
      </w:pPr>
    </w:p>
    <w:p w14:paraId="7B5E56B5" w14:textId="15D27FBC" w:rsidR="009A46F9" w:rsidRDefault="002647C2">
      <w:pPr>
        <w:pStyle w:val="EMEANormal"/>
        <w:keepNext/>
        <w:rPr>
          <w:del w:id="12225" w:author="AbbVie10" w:date="2025-05-16T16:24:00Z"/>
          <w:szCs w:val="22"/>
          <w:lang w:val="mt-MT"/>
        </w:rPr>
        <w:pPrChange w:id="12226" w:author="AbbVie10" w:date="2025-05-16T16:26:00Z">
          <w:pPr>
            <w:pStyle w:val="EMEANormal"/>
          </w:pPr>
        </w:pPrChange>
      </w:pPr>
      <w:del w:id="12227" w:author="AbbVie10" w:date="2025-05-16T16:24:00Z">
        <w:r>
          <w:rPr>
            <w:szCs w:val="22"/>
            <w:lang w:val="mt-MT"/>
          </w:rPr>
          <w:delText>F’pazjenti pedjatriċi li g</w:delText>
        </w:r>
        <w:r>
          <w:rPr>
            <w:noProof/>
            <w:szCs w:val="22"/>
            <w:lang w:val="mt-MT"/>
          </w:rPr>
          <w:delText xml:space="preserve">ħandhom CD moderata sa severa, d-doża tal-bidu ta’ adalimumab </w:delText>
        </w:r>
        <w:r>
          <w:rPr>
            <w:i/>
            <w:noProof/>
            <w:szCs w:val="22"/>
            <w:lang w:val="mt-MT"/>
          </w:rPr>
          <w:delText xml:space="preserve">open-label </w:delText>
        </w:r>
        <w:r>
          <w:rPr>
            <w:noProof/>
            <w:szCs w:val="22"/>
            <w:lang w:val="mt-MT"/>
          </w:rPr>
          <w:delText xml:space="preserve">kienet 160/80 mg jew 80/40 mg f’Ġimgħa 0 u 2, rispettivament, li kienet tiddeppendi fuq il-punt ta’ qtugħ tal-piż tal-ġisem ta’ 40 kg. F’Ġimgħa 4, il-pazjenti kienu magħżula b’mod każwali 1:1 għal doża ta’ manteniment Standard (40/20 mg eow) jew Baxxa (20/10 mg eow) fil-grupp ta’ nies li qed jieħdu l-kura fuq bażi tal-piż tal-ġisem tagħhom. L-aktar konċentrazzjonijiet baxxi medji (±SD) ta’ adalimumab fis-serum milħuqa f’Ġimgħa 4  kienu </w:delText>
        </w:r>
        <w:r>
          <w:rPr>
            <w:szCs w:val="22"/>
            <w:lang w:val="mt-MT" w:eastAsia="en-GB"/>
          </w:rPr>
          <w:delText>15.7</w:delText>
        </w:r>
        <w:r>
          <w:rPr>
            <w:rFonts w:eastAsia="Arial Unicode MS"/>
            <w:szCs w:val="22"/>
            <w:lang w:val="mt-MT"/>
          </w:rPr>
          <w:delText xml:space="preserve">±6.6 </w:delText>
        </w:r>
        <w:r>
          <w:rPr>
            <w:rFonts w:ascii="Symbol" w:hAnsi="Symbol"/>
            <w:szCs w:val="22"/>
            <w:lang w:val="mt-MT"/>
          </w:rPr>
          <w:sym w:font="Symbol" w:char="F06D"/>
        </w:r>
        <w:r>
          <w:rPr>
            <w:szCs w:val="22"/>
            <w:lang w:val="mt-MT"/>
          </w:rPr>
          <w:delText xml:space="preserve">g/ml il-pazjenti </w:delText>
        </w:r>
        <w:r>
          <w:rPr>
            <w:rFonts w:ascii="Symbol" w:hAnsi="Symbol"/>
            <w:szCs w:val="22"/>
            <w:lang w:val="mt-MT"/>
          </w:rPr>
          <w:sym w:font="Symbol" w:char="F0B3"/>
        </w:r>
        <w:r>
          <w:rPr>
            <w:szCs w:val="22"/>
            <w:lang w:val="mt-MT"/>
          </w:rPr>
          <w:delText xml:space="preserve"> 40 kg (160/80 mg) u </w:delText>
        </w:r>
        <w:r>
          <w:rPr>
            <w:szCs w:val="22"/>
            <w:lang w:val="mt-MT" w:eastAsia="en-GB"/>
          </w:rPr>
          <w:delText>10.6</w:delText>
        </w:r>
        <w:r>
          <w:rPr>
            <w:rFonts w:eastAsia="Arial Unicode MS"/>
            <w:szCs w:val="22"/>
            <w:lang w:val="mt-MT"/>
          </w:rPr>
          <w:delText xml:space="preserve">±6.1 </w:delText>
        </w:r>
        <w:r>
          <w:rPr>
            <w:rFonts w:ascii="Symbol" w:hAnsi="Symbol"/>
            <w:szCs w:val="22"/>
            <w:lang w:val="mt-MT"/>
          </w:rPr>
          <w:sym w:font="Symbol" w:char="F06D"/>
        </w:r>
        <w:r>
          <w:rPr>
            <w:szCs w:val="22"/>
            <w:lang w:val="mt-MT"/>
          </w:rPr>
          <w:delText>g/mL għas-suġġetti &lt; 40 kg (80/40 mg).</w:delText>
        </w:r>
      </w:del>
    </w:p>
    <w:p w14:paraId="6D3167B2" w14:textId="477B07F1" w:rsidR="009A46F9" w:rsidRDefault="009A46F9">
      <w:pPr>
        <w:pStyle w:val="EMEANormal"/>
        <w:keepNext/>
        <w:rPr>
          <w:del w:id="12228" w:author="AbbVie10" w:date="2025-05-16T16:24:00Z"/>
          <w:szCs w:val="22"/>
          <w:lang w:val="mt-MT" w:eastAsia="en-GB"/>
        </w:rPr>
        <w:pPrChange w:id="12229" w:author="AbbVie10" w:date="2025-05-16T16:26:00Z">
          <w:pPr>
            <w:pStyle w:val="EMEANormal"/>
          </w:pPr>
        </w:pPrChange>
      </w:pPr>
    </w:p>
    <w:p w14:paraId="1B6400F1" w14:textId="25E8D1C2" w:rsidR="009A46F9" w:rsidRDefault="002647C2">
      <w:pPr>
        <w:pStyle w:val="EMEANormal"/>
        <w:keepNext/>
        <w:rPr>
          <w:del w:id="12230" w:author="AbbVie10" w:date="2025-05-16T16:24:00Z"/>
          <w:szCs w:val="22"/>
          <w:lang w:val="mt-MT"/>
        </w:rPr>
        <w:pPrChange w:id="12231" w:author="AbbVie10" w:date="2025-05-16T16:26:00Z">
          <w:pPr>
            <w:pStyle w:val="EMEANormal"/>
          </w:pPr>
        </w:pPrChange>
      </w:pPr>
      <w:del w:id="12232" w:author="AbbVie10" w:date="2025-05-16T16:24:00Z">
        <w:r>
          <w:rPr>
            <w:rFonts w:eastAsia="Arial Unicode MS"/>
            <w:szCs w:val="22"/>
            <w:lang w:val="mt-MT"/>
          </w:rPr>
          <w:delText>G</w:delText>
        </w:r>
        <w:r>
          <w:rPr>
            <w:szCs w:val="22"/>
            <w:lang w:val="mt-MT"/>
          </w:rPr>
          <w:delText xml:space="preserve">ħall-pazjenti i li baqgħu jieħdu l-kura każwali tagħhom, il-medja </w:delText>
        </w:r>
        <w:r>
          <w:rPr>
            <w:noProof/>
            <w:szCs w:val="22"/>
            <w:lang w:val="mt-MT"/>
          </w:rPr>
          <w:delText xml:space="preserve">(±SD) </w:delText>
        </w:r>
        <w:r>
          <w:rPr>
            <w:szCs w:val="22"/>
            <w:lang w:val="mt-MT"/>
          </w:rPr>
          <w:delText>ta</w:delText>
        </w:r>
        <w:r>
          <w:rPr>
            <w:noProof/>
            <w:szCs w:val="22"/>
            <w:lang w:val="mt-MT"/>
          </w:rPr>
          <w:delText>l-aktar konċentrazzjonijiet baxxi ta’ adalimumab fis-serum f’Ġimgħa 52 kienet</w:delText>
        </w:r>
        <w:r>
          <w:rPr>
            <w:szCs w:val="22"/>
            <w:lang w:val="mt-MT"/>
          </w:rPr>
          <w:delText xml:space="preserve"> </w:delText>
        </w:r>
        <w:r>
          <w:rPr>
            <w:rFonts w:eastAsia="Arial Unicode MS"/>
            <w:szCs w:val="22"/>
            <w:lang w:val="mt-MT"/>
          </w:rPr>
          <w:delText>9.5±5.6</w:delText>
        </w:r>
        <w:r>
          <w:rPr>
            <w:szCs w:val="22"/>
            <w:lang w:val="mt-MT"/>
          </w:rPr>
          <w:delText> </w:delText>
        </w:r>
        <w:r>
          <w:rPr>
            <w:rFonts w:ascii="Symbol" w:hAnsi="Symbol"/>
            <w:szCs w:val="22"/>
            <w:lang w:val="mt-MT"/>
          </w:rPr>
          <w:sym w:font="Symbol" w:char="F06D"/>
        </w:r>
        <w:r>
          <w:rPr>
            <w:szCs w:val="22"/>
            <w:lang w:val="mt-MT"/>
          </w:rPr>
          <w:delText xml:space="preserve">g/ml għal grupp li qed jingħata Doża Standard u </w:delText>
        </w:r>
        <w:r>
          <w:rPr>
            <w:rFonts w:eastAsia="Arial Unicode MS"/>
            <w:szCs w:val="22"/>
            <w:lang w:val="mt-MT"/>
          </w:rPr>
          <w:delText>3.5±2.2</w:delText>
        </w:r>
        <w:r>
          <w:rPr>
            <w:szCs w:val="22"/>
            <w:lang w:val="mt-MT"/>
          </w:rPr>
          <w:delText> </w:delText>
        </w:r>
        <w:r>
          <w:rPr>
            <w:rFonts w:ascii="Symbol" w:hAnsi="Symbol"/>
            <w:szCs w:val="22"/>
            <w:lang w:val="mt-MT"/>
          </w:rPr>
          <w:sym w:font="Symbol" w:char="F06D"/>
        </w:r>
        <w:r>
          <w:rPr>
            <w:szCs w:val="22"/>
            <w:lang w:val="mt-MT"/>
          </w:rPr>
          <w:delText xml:space="preserve">g/ml għal grupp li qed jingħata Doża Baxxa. Il-medja tal-aktar </w:delText>
        </w:r>
        <w:r>
          <w:rPr>
            <w:noProof/>
            <w:szCs w:val="22"/>
            <w:lang w:val="mt-MT"/>
          </w:rPr>
          <w:delText>konċentrazzjonijiet baxxi kienet mantenuta f’pazjenti li baqg</w:delText>
        </w:r>
        <w:r>
          <w:rPr>
            <w:szCs w:val="22"/>
            <w:lang w:val="mt-MT"/>
          </w:rPr>
          <w:delText>ħu jirċievu kura b’</w:delText>
        </w:r>
        <w:r>
          <w:rPr>
            <w:szCs w:val="22"/>
            <w:lang w:val="mt-MT" w:eastAsia="en-GB"/>
          </w:rPr>
          <w:delText>adalimumab eow g</w:delText>
        </w:r>
        <w:r>
          <w:rPr>
            <w:szCs w:val="22"/>
            <w:lang w:val="mt-MT"/>
          </w:rPr>
          <w:delText>ħal</w:delText>
        </w:r>
        <w:r>
          <w:rPr>
            <w:szCs w:val="22"/>
            <w:lang w:val="mt-MT" w:eastAsia="en-GB"/>
          </w:rPr>
          <w:delText xml:space="preserve"> 52 ġimg</w:delText>
        </w:r>
        <w:r>
          <w:rPr>
            <w:szCs w:val="22"/>
            <w:lang w:val="mt-MT"/>
          </w:rPr>
          <w:delText>ħa</w:delText>
        </w:r>
        <w:r>
          <w:rPr>
            <w:szCs w:val="22"/>
            <w:lang w:val="mt-MT" w:eastAsia="en-GB"/>
          </w:rPr>
          <w:delText>. G</w:delText>
        </w:r>
        <w:r>
          <w:rPr>
            <w:szCs w:val="22"/>
            <w:lang w:val="mt-MT"/>
          </w:rPr>
          <w:delText xml:space="preserve">ħal pazjenti li d-doża żdidet minn eow għal reġim ta’ kull ġimgħa, il-medja </w:delText>
        </w:r>
        <w:r>
          <w:rPr>
            <w:noProof/>
            <w:szCs w:val="22"/>
            <w:lang w:val="mt-MT"/>
          </w:rPr>
          <w:delText>(±SD)</w:delText>
        </w:r>
        <w:r>
          <w:rPr>
            <w:szCs w:val="22"/>
            <w:lang w:val="mt-MT"/>
          </w:rPr>
          <w:delText xml:space="preserve"> ta</w:delText>
        </w:r>
        <w:r>
          <w:rPr>
            <w:noProof/>
            <w:szCs w:val="22"/>
            <w:lang w:val="mt-MT"/>
          </w:rPr>
          <w:delText>l-aktar konċentrazzjonijiet baxxi  ta’ adalimumab f’Ġimgħa 52 kienet</w:delText>
        </w:r>
        <w:r>
          <w:rPr>
            <w:szCs w:val="22"/>
            <w:lang w:val="mt-MT"/>
          </w:rPr>
          <w:delText xml:space="preserve"> 15.3</w:delText>
        </w:r>
        <w:r>
          <w:rPr>
            <w:rFonts w:eastAsia="Arial Unicode MS"/>
            <w:szCs w:val="22"/>
            <w:lang w:val="mt-MT"/>
          </w:rPr>
          <w:delText>±11.4</w:delText>
        </w:r>
        <w:r>
          <w:rPr>
            <w:szCs w:val="22"/>
            <w:lang w:val="mt-MT"/>
          </w:rPr>
          <w:delText xml:space="preserve"> μg/ml (40/20 mg, kull ġimgħa) u 6.7</w:delText>
        </w:r>
        <w:r>
          <w:rPr>
            <w:rFonts w:eastAsia="Arial Unicode MS"/>
            <w:szCs w:val="22"/>
            <w:lang w:val="mt-MT"/>
          </w:rPr>
          <w:delText xml:space="preserve">±3.5 </w:delText>
        </w:r>
        <w:r>
          <w:rPr>
            <w:szCs w:val="22"/>
            <w:lang w:val="mt-MT"/>
          </w:rPr>
          <w:delText>μg/ml (20/10 mg, kull ġimgħa).</w:delText>
        </w:r>
      </w:del>
    </w:p>
    <w:p w14:paraId="6684D8F8" w14:textId="6FC3D0D9" w:rsidR="009A46F9" w:rsidRDefault="009A46F9">
      <w:pPr>
        <w:pStyle w:val="EMEANormal"/>
        <w:keepNext/>
        <w:rPr>
          <w:del w:id="12233" w:author="AbbVie10" w:date="2025-05-16T16:24:00Z"/>
          <w:szCs w:val="22"/>
          <w:lang w:val="mt-MT"/>
        </w:rPr>
        <w:pPrChange w:id="12234" w:author="AbbVie10" w:date="2025-05-16T16:26:00Z">
          <w:pPr>
            <w:pStyle w:val="EMEANormal"/>
          </w:pPr>
        </w:pPrChange>
      </w:pPr>
    </w:p>
    <w:p w14:paraId="11847D82" w14:textId="2B5258B0" w:rsidR="009A46F9" w:rsidRDefault="002647C2">
      <w:pPr>
        <w:pStyle w:val="EMEANormal"/>
        <w:keepNext/>
        <w:rPr>
          <w:del w:id="12235" w:author="AbbVie10" w:date="2025-05-16T16:24:00Z"/>
          <w:szCs w:val="22"/>
          <w:lang w:val="mt-MT"/>
        </w:rPr>
        <w:pPrChange w:id="12236" w:author="AbbVie10" w:date="2025-05-16T16:26:00Z">
          <w:pPr>
            <w:pStyle w:val="EMEANormal"/>
          </w:pPr>
        </w:pPrChange>
      </w:pPr>
      <w:del w:id="12237" w:author="AbbVie10" w:date="2025-05-16T16:24:00Z">
        <w:r>
          <w:rPr>
            <w:szCs w:val="22"/>
            <w:lang w:val="mt-MT"/>
          </w:rPr>
          <w:delText>F’pazjenti li għandhom kolite ulċerattiva, d-doża kbira ta’ 160 mg Humira f’Ġimgħa 0 segwita b’80 mg Humira f’Ġimgħa 2 tilħaq konċentrazzjonijiet minimali tas-serum f’adalimumab ta’ bejn wieħed u ieħor 12 </w:delText>
        </w:r>
        <w:r>
          <w:rPr>
            <w:rFonts w:ascii="Symbol" w:hAnsi="Symbol"/>
            <w:szCs w:val="22"/>
            <w:lang w:val="mt-MT"/>
          </w:rPr>
          <w:sym w:font="Symbol" w:char="F06D"/>
        </w:r>
        <w:r>
          <w:rPr>
            <w:szCs w:val="22"/>
            <w:lang w:val="mt-MT"/>
          </w:rPr>
          <w:delText>g/ml matul il-perijodu tal-bidu . F’pazjenti li jbatu mil-kolite ulċerattiva li rċevew doża ta’ 40 mg Humira ġimgħa iva u ġimgħa le biex imantnu l-istat tagħhom ġew osservati livelli minimali medji fissi ta’ bejn wieħed u ieħor 8 </w:delText>
        </w:r>
        <w:r>
          <w:rPr>
            <w:rFonts w:ascii="Symbol" w:hAnsi="Symbol"/>
            <w:szCs w:val="22"/>
            <w:lang w:val="mt-MT"/>
          </w:rPr>
          <w:sym w:font="Symbol" w:char="F06D"/>
        </w:r>
        <w:r>
          <w:rPr>
            <w:szCs w:val="22"/>
            <w:lang w:val="mt-MT"/>
          </w:rPr>
          <w:delText>g/ml.</w:delText>
        </w:r>
      </w:del>
    </w:p>
    <w:p w14:paraId="22CFAEC8" w14:textId="11212950" w:rsidR="009A46F9" w:rsidRDefault="009A46F9">
      <w:pPr>
        <w:pStyle w:val="EMEANormal"/>
        <w:keepNext/>
        <w:rPr>
          <w:del w:id="12238" w:author="AbbVie10" w:date="2025-05-16T16:24:00Z"/>
          <w:szCs w:val="22"/>
          <w:lang w:val="mt-MT"/>
        </w:rPr>
        <w:pPrChange w:id="12239" w:author="AbbVie10" w:date="2025-05-16T16:26:00Z">
          <w:pPr>
            <w:pStyle w:val="EMEANormal"/>
          </w:pPr>
        </w:pPrChange>
      </w:pPr>
    </w:p>
    <w:p w14:paraId="1470FE3C" w14:textId="2408CF7A" w:rsidR="009A46F9" w:rsidRDefault="002647C2">
      <w:pPr>
        <w:pStyle w:val="EMEANormal"/>
        <w:keepNext/>
        <w:rPr>
          <w:del w:id="12240" w:author="AbbVie10" w:date="2025-05-16T16:24:00Z"/>
          <w:szCs w:val="22"/>
          <w:lang w:val="mt-MT"/>
        </w:rPr>
        <w:pPrChange w:id="12241" w:author="AbbVie10" w:date="2025-05-16T16:26:00Z">
          <w:pPr>
            <w:pStyle w:val="EMEANormal"/>
          </w:pPr>
        </w:pPrChange>
      </w:pPr>
      <w:del w:id="12242" w:author="AbbVie10" w:date="2025-05-16T16:24:00Z">
        <w:r>
          <w:rPr>
            <w:szCs w:val="22"/>
            <w:lang w:val="mt-MT"/>
          </w:rPr>
          <w:delText>Wara l-għoti taħt il-ġilda tad-dożaġġ ibbażat fuq il-piż tal-ġisem ta’ 0.6 mg/kg (massimu ta’ 40 mg) ġimgħa iva u ġimgħa le lil pazjenti pedjatriċi b’kolite ulċerattiva, il-konċentrazzjoni minima medja fi stat fiss ta’ adalimumab fis-serum kienet ta’ 5.01±3.28 µg/mL f’Ġimgħa 52. Għall-pazjenti li rċivew 0.6 mg/kg (massimu ta’ 40 mg) kull ġimgħa, il-konċentrazzjoni minima medja (±SD) fi stat fiss ta’ adalimumab fis-serum kienet ta’ 15.7±5.60 μg/mL f’Ġimgħa 52.</w:delText>
        </w:r>
      </w:del>
    </w:p>
    <w:p w14:paraId="4DD5F387" w14:textId="010C4594" w:rsidR="009A46F9" w:rsidRDefault="009A46F9">
      <w:pPr>
        <w:pStyle w:val="EMEANormal"/>
        <w:keepNext/>
        <w:rPr>
          <w:del w:id="12243" w:author="AbbVie10" w:date="2025-05-16T16:24:00Z"/>
          <w:szCs w:val="22"/>
          <w:lang w:val="mt-MT"/>
        </w:rPr>
        <w:pPrChange w:id="12244" w:author="AbbVie10" w:date="2025-05-16T16:26:00Z">
          <w:pPr>
            <w:pStyle w:val="EMEANormal"/>
          </w:pPr>
        </w:pPrChange>
      </w:pPr>
    </w:p>
    <w:p w14:paraId="23EC5092" w14:textId="225223A3" w:rsidR="009A46F9" w:rsidRDefault="002647C2">
      <w:pPr>
        <w:pStyle w:val="EMEANormal"/>
        <w:keepNext/>
        <w:rPr>
          <w:del w:id="12245" w:author="AbbVie10" w:date="2025-05-16T16:24:00Z"/>
          <w:szCs w:val="22"/>
          <w:lang w:val="mt-MT"/>
        </w:rPr>
        <w:pPrChange w:id="12246" w:author="AbbVie10" w:date="2025-05-16T16:26:00Z">
          <w:pPr>
            <w:pStyle w:val="EMEANormal"/>
          </w:pPr>
        </w:pPrChange>
      </w:pPr>
      <w:del w:id="12247" w:author="AbbVie10" w:date="2025-05-16T16:24:00Z">
        <w:r>
          <w:rPr>
            <w:szCs w:val="22"/>
            <w:lang w:val="mt-MT"/>
          </w:rPr>
          <w:delText xml:space="preserve">F’pazjenti adulti b’uveite, d-doża kbira ta’ 80 mg adalimumab f’Ġimgħa 0 segwita b’40 mg adalimumab ġimgħa iva u ġimgħa le li jibdew minn Ġimgħa 1, irriżulta medja ta’ konċentrazzjonijiet fi stat fiss ta’ bejn wieħed u ieħor 8 sa 10 </w:delText>
        </w:r>
        <w:r>
          <w:rPr>
            <w:rFonts w:ascii="Symbol" w:hAnsi="Symbol"/>
            <w:szCs w:val="22"/>
            <w:lang w:val="mt-MT"/>
          </w:rPr>
          <w:sym w:font="Symbol" w:char="F06D"/>
        </w:r>
        <w:r>
          <w:rPr>
            <w:szCs w:val="22"/>
            <w:lang w:val="mt-MT"/>
          </w:rPr>
          <w:delText>g/mL.</w:delText>
        </w:r>
      </w:del>
    </w:p>
    <w:p w14:paraId="3BDBB24D" w14:textId="442DE03C" w:rsidR="009A46F9" w:rsidRDefault="009A46F9">
      <w:pPr>
        <w:pStyle w:val="EMEANormal"/>
        <w:keepNext/>
        <w:rPr>
          <w:del w:id="12248" w:author="AbbVie10" w:date="2025-05-16T16:24:00Z"/>
          <w:szCs w:val="22"/>
          <w:lang w:val="mt-MT"/>
        </w:rPr>
        <w:pPrChange w:id="12249" w:author="AbbVie10" w:date="2025-05-16T16:26:00Z">
          <w:pPr>
            <w:pStyle w:val="EMEANormal"/>
          </w:pPr>
        </w:pPrChange>
      </w:pPr>
    </w:p>
    <w:p w14:paraId="765415D3" w14:textId="0673712D" w:rsidR="009A46F9" w:rsidRDefault="002647C2">
      <w:pPr>
        <w:pStyle w:val="EMEANormal"/>
        <w:keepNext/>
        <w:rPr>
          <w:del w:id="12250" w:author="AbbVie10" w:date="2025-05-16T16:24:00Z"/>
          <w:szCs w:val="22"/>
          <w:lang w:val="mt-MT"/>
        </w:rPr>
        <w:pPrChange w:id="12251" w:author="AbbVie10" w:date="2025-05-16T16:26:00Z">
          <w:pPr>
            <w:pStyle w:val="EMEANormal"/>
          </w:pPr>
        </w:pPrChange>
      </w:pPr>
      <w:del w:id="12252" w:author="AbbVie10" w:date="2025-05-16T16:24:00Z">
        <w:r>
          <w:rPr>
            <w:szCs w:val="22"/>
            <w:lang w:val="mt-MT"/>
          </w:rPr>
          <w:delText>L-espożizzjoni ta’ Adalimumab f’pazjenti pedjatriċi b’uveite kienet imbassra bl-użu ta’ mudellar farmakokinetiku tal-popolazzjoni u simulazzjoni bbażata fuq farmakokinetika ta’ indikazzjoni minn pazjenti pedjatriċi oħra (psorijasi pedjatrika, artrite idjopatika minorenni, marda ta’ Crohn pedjatrika u artrite relatata mal-entesite). M’hemmx tagħrif dwar l-espożizzjoni klinika dwar l-użu ta’ doża kbira fi tfal &lt;6 snin. L-esponimenti mbassra jindikaw li fin-nuqqas ta’ methotrexate, doża kbira tista’ twassal għal żieda inizjali fl-esponiment sistemiku.</w:delText>
        </w:r>
      </w:del>
    </w:p>
    <w:p w14:paraId="12D64866" w14:textId="15C98545" w:rsidR="009A46F9" w:rsidRDefault="009A46F9">
      <w:pPr>
        <w:pStyle w:val="EMEANormal"/>
        <w:keepNext/>
        <w:rPr>
          <w:del w:id="12253" w:author="AbbVie10" w:date="2025-05-16T16:24:00Z"/>
          <w:szCs w:val="22"/>
          <w:lang w:val="mt-MT"/>
        </w:rPr>
        <w:pPrChange w:id="12254" w:author="AbbVie10" w:date="2025-05-16T16:26:00Z">
          <w:pPr>
            <w:pStyle w:val="EMEANormal"/>
          </w:pPr>
        </w:pPrChange>
      </w:pPr>
    </w:p>
    <w:p w14:paraId="41A43790" w14:textId="41C6F7A4" w:rsidR="009A46F9" w:rsidRDefault="002647C2">
      <w:pPr>
        <w:pStyle w:val="EMEANormal"/>
        <w:keepNext/>
        <w:rPr>
          <w:del w:id="12255" w:author="AbbVie10" w:date="2025-05-16T16:24:00Z"/>
          <w:szCs w:val="22"/>
          <w:lang w:val="mt-MT"/>
        </w:rPr>
        <w:pPrChange w:id="12256" w:author="AbbVie10" w:date="2025-05-16T16:26:00Z">
          <w:pPr/>
        </w:pPrChange>
      </w:pPr>
      <w:del w:id="12257" w:author="AbbVie10" w:date="2025-05-16T16:24:00Z">
        <w:r>
          <w:rPr>
            <w:szCs w:val="22"/>
            <w:lang w:val="mt-MT"/>
          </w:rPr>
          <w:delText>L-immudellar u s-simulazzjoni farmakokinetiku tal-popolazzjoni u farmkokinetiku/farmakodinamiku bassar espożizzjoni u effikaċja ta’ adalimumab komparabbli f’pazjenti kkurati b’80 mg ġimgħa iva ġimgħa le meta mqabbel ma’ 40 mg kull ġimgħa (inkluż pazjenti adulti b’</w:delText>
        </w:r>
        <w:r>
          <w:rPr>
            <w:lang w:val="mt-MT"/>
          </w:rPr>
          <w:delText xml:space="preserve"> </w:delText>
        </w:r>
        <w:r>
          <w:rPr>
            <w:szCs w:val="22"/>
            <w:lang w:val="mt-MT"/>
          </w:rPr>
          <w:delText>RA, HS, UC, CD jew Ps, pazjenti b’HS adolexxenti, u pazjenti pedjatriċi ≥ 40 kg b’CD u UC).</w:delText>
        </w:r>
      </w:del>
    </w:p>
    <w:p w14:paraId="53F4663A" w14:textId="09171610" w:rsidR="009A46F9" w:rsidRDefault="009A46F9">
      <w:pPr>
        <w:pStyle w:val="EMEANormal"/>
        <w:keepNext/>
        <w:rPr>
          <w:del w:id="12258" w:author="AbbVie10" w:date="2025-05-16T16:24:00Z"/>
          <w:szCs w:val="22"/>
          <w:lang w:val="mt-MT"/>
        </w:rPr>
        <w:pPrChange w:id="12259" w:author="AbbVie10" w:date="2025-05-16T16:26:00Z">
          <w:pPr>
            <w:pStyle w:val="EMEANormal"/>
          </w:pPr>
        </w:pPrChange>
      </w:pPr>
    </w:p>
    <w:p w14:paraId="6202B3E2" w14:textId="474BF0AC" w:rsidR="009A46F9" w:rsidRDefault="002647C2">
      <w:pPr>
        <w:pStyle w:val="EMEANormal"/>
        <w:keepNext/>
        <w:rPr>
          <w:del w:id="12260" w:author="AbbVie10" w:date="2025-05-16T16:24:00Z"/>
          <w:szCs w:val="22"/>
          <w:u w:val="single"/>
          <w:lang w:val="mt-MT"/>
        </w:rPr>
        <w:pPrChange w:id="12261" w:author="AbbVie10" w:date="2025-05-16T16:26:00Z">
          <w:pPr/>
        </w:pPrChange>
      </w:pPr>
      <w:del w:id="12262" w:author="AbbVie10" w:date="2025-05-16T16:24:00Z">
        <w:r>
          <w:rPr>
            <w:szCs w:val="22"/>
            <w:u w:val="single"/>
            <w:lang w:val="mt-MT"/>
          </w:rPr>
          <w:delText>Relazzjoni bejn espożizzjoni u rispons fil-popolazzjoni pedjatrika</w:delText>
        </w:r>
      </w:del>
    </w:p>
    <w:p w14:paraId="1CBBC5C3" w14:textId="475CDC03" w:rsidR="009A46F9" w:rsidRDefault="009A46F9">
      <w:pPr>
        <w:pStyle w:val="EMEANormal"/>
        <w:keepNext/>
        <w:rPr>
          <w:del w:id="12263" w:author="AbbVie10" w:date="2025-05-16T16:24:00Z"/>
          <w:szCs w:val="22"/>
          <w:lang w:val="mt-MT"/>
        </w:rPr>
        <w:pPrChange w:id="12264" w:author="AbbVie10" w:date="2025-05-16T16:26:00Z">
          <w:pPr/>
        </w:pPrChange>
      </w:pPr>
    </w:p>
    <w:p w14:paraId="6A9E8974" w14:textId="2356EBFD" w:rsidR="009A46F9" w:rsidRDefault="002647C2">
      <w:pPr>
        <w:pStyle w:val="EMEANormal"/>
        <w:keepNext/>
        <w:rPr>
          <w:del w:id="12265" w:author="AbbVie10" w:date="2025-05-16T16:24:00Z"/>
          <w:szCs w:val="22"/>
          <w:lang w:val="mt-MT"/>
        </w:rPr>
        <w:pPrChange w:id="12266" w:author="AbbVie10" w:date="2025-05-16T16:26:00Z">
          <w:pPr/>
        </w:pPrChange>
      </w:pPr>
      <w:del w:id="12267" w:author="AbbVie10" w:date="2025-05-16T16:24:00Z">
        <w:r>
          <w:rPr>
            <w:szCs w:val="22"/>
            <w:lang w:val="mt-MT"/>
          </w:rPr>
          <w:delText>Fuq il-bażi tad-dejta tal-prova klinika f’pazjenti b’JIA (pJIA u ERA), ġiet stabbilita relazzjoni bejn l-espożizzjoni u r-rispons bejn il-konċentrazzjonijiet fil-plażma u r-rispons PedAc 50. Il-konċentrazzjoni apparenti ta’ adalimumab fil-plażma li tipproduċi nofs il-probabbiltà massima ta' rispons PedAc 50 (EC50) kienet ta’ 3 μg / ml (95% CI: 1 6 μg / ml).</w:delText>
        </w:r>
      </w:del>
    </w:p>
    <w:p w14:paraId="5F0C0925" w14:textId="58A804DA" w:rsidR="009A46F9" w:rsidRDefault="009A46F9">
      <w:pPr>
        <w:pStyle w:val="EMEANormal"/>
        <w:keepNext/>
        <w:rPr>
          <w:del w:id="12268" w:author="AbbVie10" w:date="2025-05-16T16:24:00Z"/>
          <w:szCs w:val="22"/>
          <w:lang w:val="mt-MT"/>
        </w:rPr>
        <w:pPrChange w:id="12269" w:author="AbbVie10" w:date="2025-05-16T16:26:00Z">
          <w:pPr/>
        </w:pPrChange>
      </w:pPr>
    </w:p>
    <w:p w14:paraId="6BC7C0C2" w14:textId="61008B3F" w:rsidR="009A46F9" w:rsidRDefault="002647C2">
      <w:pPr>
        <w:pStyle w:val="EMEANormal"/>
        <w:keepNext/>
        <w:rPr>
          <w:del w:id="12270" w:author="AbbVie10" w:date="2025-05-16T16:24:00Z"/>
          <w:szCs w:val="22"/>
          <w:lang w:val="mt-MT"/>
        </w:rPr>
        <w:pPrChange w:id="12271" w:author="AbbVie10" w:date="2025-05-16T16:26:00Z">
          <w:pPr/>
        </w:pPrChange>
      </w:pPr>
      <w:del w:id="12272" w:author="AbbVie10" w:date="2025-05-16T16:24:00Z">
        <w:r>
          <w:rPr>
            <w:szCs w:val="22"/>
            <w:lang w:val="mt-MT"/>
          </w:rPr>
          <w:delText>Relazzjonijiet bejn l-espożizzjoni u r-rispons bejn il-konċentrazzjoni ta' adalimumab u l-effikaċja f’pazjenti pedjatriċi bi psorjasi kronika tal-plakka severa ġew stabbiliti għal PASI 75 u PGA ċari jew minimi, rispettivament. PASI 75 u PGA ċari jew minimi żdiedu b’konċentrazzjonijiet għoljin ta’ adalimumab, it-tnejn b’EC50 apparenti simili ta’ madwar 4.5 μg/ml (95% CI 0.4-47.6 u 1.9-10.5, rispettivament).</w:delText>
        </w:r>
      </w:del>
    </w:p>
    <w:p w14:paraId="693AB707" w14:textId="6CEAE872" w:rsidR="009A46F9" w:rsidRDefault="009A46F9">
      <w:pPr>
        <w:pStyle w:val="EMEANormal"/>
        <w:keepNext/>
        <w:rPr>
          <w:del w:id="12273" w:author="AbbVie10" w:date="2025-05-16T16:24:00Z"/>
          <w:szCs w:val="22"/>
          <w:u w:val="single"/>
          <w:lang w:val="mt-MT"/>
        </w:rPr>
        <w:pPrChange w:id="12274" w:author="AbbVie10" w:date="2025-05-16T16:26:00Z">
          <w:pPr>
            <w:pStyle w:val="EMEANormal"/>
          </w:pPr>
        </w:pPrChange>
      </w:pPr>
    </w:p>
    <w:p w14:paraId="0C8C7EC2" w14:textId="71A6D915" w:rsidR="009A46F9" w:rsidRDefault="002647C2">
      <w:pPr>
        <w:pStyle w:val="EMEANormal"/>
        <w:keepNext/>
        <w:rPr>
          <w:del w:id="12275" w:author="AbbVie10" w:date="2025-05-16T16:24:00Z"/>
          <w:szCs w:val="22"/>
          <w:u w:val="single"/>
          <w:lang w:val="mt-MT"/>
        </w:rPr>
        <w:pPrChange w:id="12276" w:author="AbbVie10" w:date="2025-05-16T16:26:00Z">
          <w:pPr>
            <w:pStyle w:val="EMEANormal"/>
          </w:pPr>
        </w:pPrChange>
      </w:pPr>
      <w:del w:id="12277" w:author="AbbVie10" w:date="2025-05-16T16:24:00Z">
        <w:r>
          <w:rPr>
            <w:szCs w:val="22"/>
            <w:u w:val="single"/>
            <w:lang w:val="mt-MT"/>
          </w:rPr>
          <w:delText>Eliminazzjoni</w:delText>
        </w:r>
      </w:del>
    </w:p>
    <w:p w14:paraId="04E78B95" w14:textId="28E2EF5E" w:rsidR="009A46F9" w:rsidRDefault="009A46F9">
      <w:pPr>
        <w:pStyle w:val="EMEANormal"/>
        <w:keepNext/>
        <w:rPr>
          <w:del w:id="12278" w:author="AbbVie10" w:date="2025-05-16T16:24:00Z"/>
          <w:szCs w:val="22"/>
          <w:u w:val="single"/>
          <w:lang w:val="mt-MT"/>
        </w:rPr>
        <w:pPrChange w:id="12279" w:author="AbbVie10" w:date="2025-05-16T16:26:00Z">
          <w:pPr>
            <w:pStyle w:val="EMEANormal"/>
          </w:pPr>
        </w:pPrChange>
      </w:pPr>
    </w:p>
    <w:p w14:paraId="41E281F6" w14:textId="69163594" w:rsidR="009A46F9" w:rsidRDefault="002647C2">
      <w:pPr>
        <w:pStyle w:val="EMEANormal"/>
        <w:keepNext/>
        <w:rPr>
          <w:del w:id="12280" w:author="AbbVie10" w:date="2025-05-16T16:24:00Z"/>
          <w:szCs w:val="22"/>
          <w:lang w:val="mt-MT"/>
        </w:rPr>
        <w:pPrChange w:id="12281" w:author="AbbVie10" w:date="2025-05-16T16:26:00Z">
          <w:pPr>
            <w:pStyle w:val="EMEANormal"/>
          </w:pPr>
        </w:pPrChange>
      </w:pPr>
      <w:del w:id="12282" w:author="AbbVie10" w:date="2025-05-16T16:24:00Z">
        <w:r>
          <w:rPr>
            <w:szCs w:val="22"/>
            <w:lang w:val="mt-MT"/>
          </w:rPr>
          <w:delText xml:space="preserve">Analiżi tal-farmakokinetika tal-populazzjoni bi stħarriġ fuq ’il fuq minn 1300 pazjent bl-AR wera xaqlib lejn turija aktar għolja ta’ tneħħija ta’ adalimumab mill-ġisem, aktar ma jiżdied il-piż tal-ġisem. Wara aġġustamenti li saru għal differenzi fil-piż, irriżulta li s-sess u l-eta’ kellhom effett minimu fuq it-tneħħija ta’ adalimumab. Ġie osservat li l-livelli fis-serum ta’ adalimumab ħieles (mhux imwaħħal ma anti-korpi ta’ kontra adalimumab, AAA) kienu aktar baxxi f’pazjenti b’livelli AAA li jitkejlu. </w:delText>
        </w:r>
      </w:del>
    </w:p>
    <w:p w14:paraId="29A08200" w14:textId="14126E85" w:rsidR="009A46F9" w:rsidRDefault="009A46F9">
      <w:pPr>
        <w:pStyle w:val="EMEANormal"/>
        <w:keepNext/>
        <w:rPr>
          <w:del w:id="12283" w:author="AbbVie10" w:date="2025-05-16T16:24:00Z"/>
          <w:szCs w:val="22"/>
          <w:lang w:val="mt-MT"/>
        </w:rPr>
        <w:pPrChange w:id="12284" w:author="AbbVie10" w:date="2025-05-16T16:26:00Z">
          <w:pPr>
            <w:pStyle w:val="EMEANormal"/>
          </w:pPr>
        </w:pPrChange>
      </w:pPr>
    </w:p>
    <w:p w14:paraId="0DA8065B" w14:textId="419C4A40" w:rsidR="009A46F9" w:rsidRDefault="002647C2">
      <w:pPr>
        <w:pStyle w:val="EMEANormal"/>
        <w:keepNext/>
        <w:rPr>
          <w:del w:id="12285" w:author="AbbVie10" w:date="2025-05-16T16:24:00Z"/>
          <w:szCs w:val="22"/>
          <w:u w:val="single"/>
          <w:lang w:val="mt-MT"/>
        </w:rPr>
        <w:pPrChange w:id="12286" w:author="AbbVie10" w:date="2025-05-16T16:26:00Z">
          <w:pPr>
            <w:autoSpaceDE w:val="0"/>
            <w:autoSpaceDN w:val="0"/>
            <w:adjustRightInd w:val="0"/>
          </w:pPr>
        </w:pPrChange>
      </w:pPr>
      <w:del w:id="12287" w:author="AbbVie10" w:date="2025-05-16T16:24:00Z">
        <w:r>
          <w:rPr>
            <w:szCs w:val="22"/>
            <w:u w:val="single"/>
            <w:lang w:val="mt-MT"/>
          </w:rPr>
          <w:delText xml:space="preserve">Indeboliment epatiku jew renali </w:delText>
        </w:r>
      </w:del>
    </w:p>
    <w:p w14:paraId="0208880F" w14:textId="23D9453B" w:rsidR="009A46F9" w:rsidRDefault="009A46F9">
      <w:pPr>
        <w:pStyle w:val="EMEANormal"/>
        <w:keepNext/>
        <w:rPr>
          <w:del w:id="12288" w:author="AbbVie10" w:date="2025-05-16T16:24:00Z"/>
          <w:szCs w:val="22"/>
          <w:lang w:val="mt-MT"/>
        </w:rPr>
        <w:pPrChange w:id="12289" w:author="AbbVie10" w:date="2025-05-16T16:26:00Z">
          <w:pPr>
            <w:autoSpaceDE w:val="0"/>
            <w:autoSpaceDN w:val="0"/>
            <w:adjustRightInd w:val="0"/>
          </w:pPr>
        </w:pPrChange>
      </w:pPr>
    </w:p>
    <w:p w14:paraId="1C58675E" w14:textId="2E153F29" w:rsidR="009A46F9" w:rsidRDefault="002647C2">
      <w:pPr>
        <w:pStyle w:val="EMEANormal"/>
        <w:keepNext/>
        <w:rPr>
          <w:del w:id="12290" w:author="AbbVie10" w:date="2025-05-16T16:24:00Z"/>
          <w:szCs w:val="22"/>
          <w:lang w:val="mt-MT"/>
        </w:rPr>
        <w:pPrChange w:id="12291" w:author="AbbVie10" w:date="2025-05-16T16:26:00Z">
          <w:pPr>
            <w:autoSpaceDE w:val="0"/>
            <w:autoSpaceDN w:val="0"/>
            <w:adjustRightInd w:val="0"/>
          </w:pPr>
        </w:pPrChange>
      </w:pPr>
      <w:del w:id="12292" w:author="AbbVie10" w:date="2025-05-16T16:24:00Z">
        <w:r>
          <w:rPr>
            <w:szCs w:val="22"/>
            <w:lang w:val="mt-MT"/>
          </w:rPr>
          <w:delText>Humira ma kienx studjat f’ pazjenti b’ indeboliment epatiku jew renali.</w:delText>
        </w:r>
      </w:del>
    </w:p>
    <w:p w14:paraId="0682324F" w14:textId="0024DD8B" w:rsidR="009A46F9" w:rsidRDefault="009A46F9">
      <w:pPr>
        <w:pStyle w:val="EMEANormal"/>
        <w:keepNext/>
        <w:rPr>
          <w:del w:id="12293" w:author="AbbVie10" w:date="2025-05-16T16:24:00Z"/>
          <w:szCs w:val="22"/>
          <w:lang w:val="mt-MT"/>
        </w:rPr>
        <w:pPrChange w:id="12294" w:author="AbbVie10" w:date="2025-05-16T16:26:00Z">
          <w:pPr>
            <w:autoSpaceDE w:val="0"/>
            <w:autoSpaceDN w:val="0"/>
            <w:adjustRightInd w:val="0"/>
          </w:pPr>
        </w:pPrChange>
      </w:pPr>
    </w:p>
    <w:p w14:paraId="4BD0AACF" w14:textId="4C83074E" w:rsidR="009A46F9" w:rsidRDefault="002647C2">
      <w:pPr>
        <w:pStyle w:val="EMEANormal"/>
        <w:keepNext/>
        <w:rPr>
          <w:del w:id="12295" w:author="AbbVie10" w:date="2025-05-16T16:24:00Z"/>
          <w:noProof/>
          <w:szCs w:val="22"/>
          <w:lang w:val="mt-MT"/>
        </w:rPr>
        <w:pPrChange w:id="12296" w:author="AbbVie10" w:date="2025-05-16T16:26:00Z">
          <w:pPr>
            <w:autoSpaceDE w:val="0"/>
            <w:autoSpaceDN w:val="0"/>
            <w:adjustRightInd w:val="0"/>
          </w:pPr>
        </w:pPrChange>
      </w:pPr>
      <w:del w:id="12297" w:author="AbbVie10" w:date="2025-05-16T16:24:00Z">
        <w:r>
          <w:rPr>
            <w:b/>
            <w:noProof/>
            <w:szCs w:val="22"/>
            <w:lang w:val="mt-MT"/>
          </w:rPr>
          <w:delText>5.3</w:delText>
        </w:r>
        <w:r>
          <w:rPr>
            <w:b/>
            <w:noProof/>
            <w:szCs w:val="22"/>
            <w:lang w:val="mt-MT"/>
          </w:rPr>
          <w:tab/>
          <w:delText xml:space="preserve">Tagħrif ta' qabel l-użu kliniku dwar is-sigurtà tal-mediċina </w:delText>
        </w:r>
      </w:del>
    </w:p>
    <w:p w14:paraId="1F35A430" w14:textId="59BC07B0" w:rsidR="009A46F9" w:rsidRDefault="009A46F9">
      <w:pPr>
        <w:pStyle w:val="EMEANormal"/>
        <w:keepNext/>
        <w:rPr>
          <w:del w:id="12298" w:author="AbbVie10" w:date="2025-05-16T16:24:00Z"/>
          <w:noProof/>
          <w:szCs w:val="22"/>
          <w:lang w:val="mt-MT"/>
        </w:rPr>
        <w:pPrChange w:id="12299" w:author="AbbVie10" w:date="2025-05-16T16:26:00Z">
          <w:pPr>
            <w:autoSpaceDE w:val="0"/>
            <w:autoSpaceDN w:val="0"/>
            <w:adjustRightInd w:val="0"/>
          </w:pPr>
        </w:pPrChange>
      </w:pPr>
    </w:p>
    <w:p w14:paraId="67E888DF" w14:textId="4A33F1E3" w:rsidR="009A46F9" w:rsidRDefault="002647C2">
      <w:pPr>
        <w:pStyle w:val="EMEANormal"/>
        <w:keepNext/>
        <w:rPr>
          <w:del w:id="12300" w:author="AbbVie10" w:date="2025-05-16T16:24:00Z"/>
          <w:szCs w:val="22"/>
          <w:lang w:val="mt-MT"/>
        </w:rPr>
        <w:pPrChange w:id="12301" w:author="AbbVie10" w:date="2025-05-16T16:26:00Z">
          <w:pPr>
            <w:autoSpaceDE w:val="0"/>
            <w:autoSpaceDN w:val="0"/>
            <w:adjustRightInd w:val="0"/>
          </w:pPr>
        </w:pPrChange>
      </w:pPr>
      <w:del w:id="12302" w:author="AbbVie10" w:date="2025-05-16T16:24:00Z">
        <w:r>
          <w:rPr>
            <w:noProof/>
            <w:szCs w:val="22"/>
            <w:lang w:val="mt-MT"/>
          </w:rPr>
          <w:delText>Informazzjoni li mhix klinika, magħmula fuq studji ta’ l-effett tossiku ta’ doża waħda, l-effett tossiku  ta’ dożi ripetuti u tal-ġenotossiċità, ma turi l-ebda periklu speċjali għall-bnedmin.</w:delText>
        </w:r>
      </w:del>
    </w:p>
    <w:p w14:paraId="5ED7BF22" w14:textId="45D368FB" w:rsidR="009A46F9" w:rsidRDefault="009A46F9">
      <w:pPr>
        <w:pStyle w:val="EMEANormal"/>
        <w:keepNext/>
        <w:rPr>
          <w:del w:id="12303" w:author="AbbVie10" w:date="2025-05-16T16:24:00Z"/>
          <w:szCs w:val="22"/>
          <w:lang w:val="mt-MT"/>
        </w:rPr>
        <w:pPrChange w:id="12304" w:author="AbbVie10" w:date="2025-05-16T16:26:00Z">
          <w:pPr>
            <w:autoSpaceDE w:val="0"/>
            <w:autoSpaceDN w:val="0"/>
            <w:adjustRightInd w:val="0"/>
          </w:pPr>
        </w:pPrChange>
      </w:pPr>
    </w:p>
    <w:p w14:paraId="15CC5951" w14:textId="122F8DD7" w:rsidR="009A46F9" w:rsidRDefault="002647C2">
      <w:pPr>
        <w:pStyle w:val="EMEANormal"/>
        <w:keepNext/>
        <w:rPr>
          <w:del w:id="12305" w:author="AbbVie10" w:date="2025-05-16T16:24:00Z"/>
          <w:szCs w:val="22"/>
          <w:lang w:val="mt-MT"/>
        </w:rPr>
        <w:pPrChange w:id="12306" w:author="AbbVie10" w:date="2025-05-16T16:26:00Z">
          <w:pPr>
            <w:autoSpaceDE w:val="0"/>
            <w:autoSpaceDN w:val="0"/>
            <w:adjustRightInd w:val="0"/>
          </w:pPr>
        </w:pPrChange>
      </w:pPr>
      <w:del w:id="12307" w:author="AbbVie10" w:date="2025-05-16T16:24:00Z">
        <w:r>
          <w:rPr>
            <w:szCs w:val="22"/>
            <w:lang w:val="mt-MT"/>
          </w:rPr>
          <w:delText>Sar studju fuq l-effett tat-tossiċità waqt l-iżvilupp embrijo-fetali/l-iżvilupp fiż-żmien immedjatament qabel jew wara t-twelid, fuq xadini ċinomologi li b’ 0, 30 u 100mk/kg (9-17 –il xadina/grupp) u dan ma wera l-ebda evidenza ta’ dannu kkaġunat b’adalimumab fuq il-feti. La saru studji karċinoġeniċi, u lanqas stima stàndard ta’ fertilità u tossiċità wara t-twelid b’adalimumab, u dan minħabba nuqqas ta’ mudelli adegwati għal anti-korp li jirreaġixxu ukoll għat-TNF tal-bhejjem gerriema u għal-iżvilupp ta’ anti-korpi li jinnewtraliżżaw fil-bhejjem gerriema.</w:delText>
        </w:r>
      </w:del>
    </w:p>
    <w:p w14:paraId="5B8B235C" w14:textId="45613703" w:rsidR="009A46F9" w:rsidRDefault="009A46F9">
      <w:pPr>
        <w:pStyle w:val="EMEANormal"/>
        <w:keepNext/>
        <w:rPr>
          <w:del w:id="12308" w:author="AbbVie10" w:date="2025-05-16T16:24:00Z"/>
          <w:szCs w:val="22"/>
          <w:lang w:val="mt-MT"/>
        </w:rPr>
        <w:pPrChange w:id="12309" w:author="AbbVie10" w:date="2025-05-16T16:26:00Z">
          <w:pPr>
            <w:autoSpaceDE w:val="0"/>
            <w:autoSpaceDN w:val="0"/>
            <w:adjustRightInd w:val="0"/>
          </w:pPr>
        </w:pPrChange>
      </w:pPr>
    </w:p>
    <w:p w14:paraId="03D85D56" w14:textId="3D8859FD" w:rsidR="009A46F9" w:rsidRDefault="009A46F9">
      <w:pPr>
        <w:pStyle w:val="EMEANormal"/>
        <w:keepNext/>
        <w:rPr>
          <w:del w:id="12310" w:author="AbbVie10" w:date="2025-05-16T16:24:00Z"/>
          <w:noProof/>
          <w:szCs w:val="22"/>
          <w:lang w:val="mt-MT"/>
        </w:rPr>
        <w:pPrChange w:id="12311" w:author="AbbVie10" w:date="2025-05-16T16:26:00Z">
          <w:pPr>
            <w:autoSpaceDE w:val="0"/>
            <w:autoSpaceDN w:val="0"/>
            <w:adjustRightInd w:val="0"/>
          </w:pPr>
        </w:pPrChange>
      </w:pPr>
    </w:p>
    <w:p w14:paraId="1E8168B6" w14:textId="63CB6C64" w:rsidR="009A46F9" w:rsidRDefault="002647C2">
      <w:pPr>
        <w:pStyle w:val="EMEANormal"/>
        <w:keepNext/>
        <w:rPr>
          <w:del w:id="12312" w:author="AbbVie10" w:date="2025-05-16T16:24:00Z"/>
          <w:b/>
          <w:noProof/>
          <w:szCs w:val="22"/>
          <w:lang w:val="mt-MT"/>
        </w:rPr>
        <w:pPrChange w:id="12313" w:author="AbbVie10" w:date="2025-05-16T16:26:00Z">
          <w:pPr>
            <w:keepNext/>
            <w:autoSpaceDE w:val="0"/>
            <w:autoSpaceDN w:val="0"/>
            <w:adjustRightInd w:val="0"/>
          </w:pPr>
        </w:pPrChange>
      </w:pPr>
      <w:del w:id="12314" w:author="AbbVie10" w:date="2025-05-16T16:24:00Z">
        <w:r>
          <w:rPr>
            <w:b/>
            <w:noProof/>
            <w:szCs w:val="22"/>
            <w:lang w:val="mt-MT"/>
          </w:rPr>
          <w:delText>6.</w:delText>
        </w:r>
        <w:r>
          <w:rPr>
            <w:b/>
            <w:noProof/>
            <w:szCs w:val="22"/>
            <w:lang w:val="mt-MT"/>
          </w:rPr>
          <w:tab/>
          <w:delText>TAGĦRIF FARMAĊEWTIKU</w:delText>
        </w:r>
      </w:del>
    </w:p>
    <w:p w14:paraId="659AD7FF" w14:textId="0E0A141E" w:rsidR="009A46F9" w:rsidRDefault="009A46F9">
      <w:pPr>
        <w:pStyle w:val="EMEANormal"/>
        <w:keepNext/>
        <w:rPr>
          <w:del w:id="12315" w:author="AbbVie10" w:date="2025-05-16T16:24:00Z"/>
          <w:b/>
          <w:noProof/>
          <w:szCs w:val="22"/>
          <w:lang w:val="mt-MT"/>
        </w:rPr>
        <w:pPrChange w:id="12316" w:author="AbbVie10" w:date="2025-05-16T16:26:00Z">
          <w:pPr>
            <w:keepNext/>
            <w:autoSpaceDE w:val="0"/>
            <w:autoSpaceDN w:val="0"/>
            <w:adjustRightInd w:val="0"/>
          </w:pPr>
        </w:pPrChange>
      </w:pPr>
    </w:p>
    <w:p w14:paraId="005D2F3A" w14:textId="636250CA" w:rsidR="009A46F9" w:rsidRDefault="002647C2">
      <w:pPr>
        <w:pStyle w:val="EMEANormal"/>
        <w:keepNext/>
        <w:rPr>
          <w:del w:id="12317" w:author="AbbVie10" w:date="2025-05-16T16:24:00Z"/>
          <w:b/>
          <w:noProof/>
          <w:szCs w:val="22"/>
          <w:lang w:val="mt-MT"/>
        </w:rPr>
        <w:pPrChange w:id="12318" w:author="AbbVie10" w:date="2025-05-16T16:26:00Z">
          <w:pPr>
            <w:keepNext/>
            <w:autoSpaceDE w:val="0"/>
            <w:autoSpaceDN w:val="0"/>
            <w:adjustRightInd w:val="0"/>
          </w:pPr>
        </w:pPrChange>
      </w:pPr>
      <w:del w:id="12319" w:author="AbbVie10" w:date="2025-05-16T16:24:00Z">
        <w:r>
          <w:rPr>
            <w:b/>
            <w:noProof/>
            <w:szCs w:val="22"/>
            <w:lang w:val="mt-MT"/>
          </w:rPr>
          <w:delText>6.1</w:delText>
        </w:r>
        <w:r>
          <w:rPr>
            <w:b/>
            <w:noProof/>
            <w:szCs w:val="22"/>
            <w:lang w:val="mt-MT"/>
          </w:rPr>
          <w:tab/>
          <w:delText>Lista ta’ sustanzi mhux attivi</w:delText>
        </w:r>
      </w:del>
    </w:p>
    <w:p w14:paraId="11E97287" w14:textId="4DC253B6" w:rsidR="009A46F9" w:rsidRDefault="009A46F9">
      <w:pPr>
        <w:pStyle w:val="EMEANormal"/>
        <w:keepNext/>
        <w:rPr>
          <w:del w:id="12320" w:author="AbbVie10" w:date="2025-05-16T16:24:00Z"/>
          <w:b/>
          <w:noProof/>
          <w:szCs w:val="22"/>
          <w:lang w:val="mt-MT"/>
        </w:rPr>
        <w:pPrChange w:id="12321" w:author="AbbVie10" w:date="2025-05-16T16:26:00Z">
          <w:pPr>
            <w:keepNext/>
            <w:autoSpaceDE w:val="0"/>
            <w:autoSpaceDN w:val="0"/>
            <w:adjustRightInd w:val="0"/>
          </w:pPr>
        </w:pPrChange>
      </w:pPr>
    </w:p>
    <w:p w14:paraId="43DB7033" w14:textId="60A32661" w:rsidR="009A46F9" w:rsidRDefault="002647C2">
      <w:pPr>
        <w:pStyle w:val="EMEANormal"/>
        <w:keepNext/>
        <w:rPr>
          <w:del w:id="12322" w:author="AbbVie10" w:date="2025-05-16T16:24:00Z"/>
          <w:szCs w:val="22"/>
          <w:lang w:val="mt-MT"/>
        </w:rPr>
        <w:pPrChange w:id="12323" w:author="AbbVie10" w:date="2025-05-16T16:26:00Z">
          <w:pPr>
            <w:keepNext/>
            <w:autoSpaceDE w:val="0"/>
            <w:autoSpaceDN w:val="0"/>
            <w:adjustRightInd w:val="0"/>
          </w:pPr>
        </w:pPrChange>
      </w:pPr>
      <w:del w:id="12324" w:author="AbbVie10" w:date="2025-05-16T16:24:00Z">
        <w:r>
          <w:rPr>
            <w:szCs w:val="22"/>
            <w:lang w:val="mt-MT"/>
          </w:rPr>
          <w:delText xml:space="preserve">Mannitol </w:delText>
        </w:r>
      </w:del>
    </w:p>
    <w:p w14:paraId="546C1D7D" w14:textId="34767FEF" w:rsidR="009A46F9" w:rsidRDefault="002647C2">
      <w:pPr>
        <w:pStyle w:val="EMEANormal"/>
        <w:keepNext/>
        <w:rPr>
          <w:del w:id="12325" w:author="AbbVie10" w:date="2025-05-16T16:24:00Z"/>
          <w:szCs w:val="22"/>
          <w:lang w:val="mt-MT"/>
        </w:rPr>
        <w:pPrChange w:id="12326" w:author="AbbVie10" w:date="2025-05-16T16:26:00Z">
          <w:pPr>
            <w:keepNext/>
            <w:autoSpaceDE w:val="0"/>
            <w:autoSpaceDN w:val="0"/>
            <w:adjustRightInd w:val="0"/>
          </w:pPr>
        </w:pPrChange>
      </w:pPr>
      <w:del w:id="12327" w:author="AbbVie10" w:date="2025-05-16T16:24:00Z">
        <w:r>
          <w:rPr>
            <w:szCs w:val="22"/>
            <w:lang w:val="mt-MT"/>
          </w:rPr>
          <w:delText xml:space="preserve">Citric acid monohydrate </w:delText>
        </w:r>
      </w:del>
    </w:p>
    <w:p w14:paraId="52B422F8" w14:textId="23443FC7" w:rsidR="009A46F9" w:rsidRDefault="002647C2">
      <w:pPr>
        <w:pStyle w:val="EMEANormal"/>
        <w:keepNext/>
        <w:rPr>
          <w:del w:id="12328" w:author="AbbVie10" w:date="2025-05-16T16:24:00Z"/>
          <w:szCs w:val="22"/>
          <w:lang w:val="mt-MT"/>
        </w:rPr>
        <w:pPrChange w:id="12329" w:author="AbbVie10" w:date="2025-05-16T16:26:00Z">
          <w:pPr>
            <w:keepNext/>
            <w:autoSpaceDE w:val="0"/>
            <w:autoSpaceDN w:val="0"/>
            <w:adjustRightInd w:val="0"/>
          </w:pPr>
        </w:pPrChange>
      </w:pPr>
      <w:del w:id="12330" w:author="AbbVie10" w:date="2025-05-16T16:24:00Z">
        <w:r>
          <w:rPr>
            <w:szCs w:val="22"/>
            <w:lang w:val="mt-MT"/>
          </w:rPr>
          <w:delText>Sodium citrate</w:delText>
        </w:r>
      </w:del>
    </w:p>
    <w:p w14:paraId="63AE66C6" w14:textId="5E255738" w:rsidR="009A46F9" w:rsidRDefault="002647C2">
      <w:pPr>
        <w:pStyle w:val="EMEANormal"/>
        <w:keepNext/>
        <w:rPr>
          <w:del w:id="12331" w:author="AbbVie10" w:date="2025-05-16T16:24:00Z"/>
          <w:szCs w:val="22"/>
          <w:lang w:val="mt-MT"/>
        </w:rPr>
        <w:pPrChange w:id="12332" w:author="AbbVie10" w:date="2025-05-16T16:26:00Z">
          <w:pPr>
            <w:pStyle w:val="EMEANormal"/>
            <w:keepNext/>
            <w:tabs>
              <w:tab w:val="clear" w:pos="562"/>
            </w:tabs>
            <w:suppressAutoHyphens w:val="0"/>
            <w:autoSpaceDE w:val="0"/>
            <w:autoSpaceDN w:val="0"/>
            <w:adjustRightInd w:val="0"/>
          </w:pPr>
        </w:pPrChange>
      </w:pPr>
      <w:del w:id="12333" w:author="AbbVie10" w:date="2025-05-16T16:24:00Z">
        <w:r>
          <w:rPr>
            <w:szCs w:val="22"/>
            <w:lang w:val="mt-MT"/>
          </w:rPr>
          <w:delText>Sodium dihydrogen phosphate dihydrate</w:delText>
        </w:r>
      </w:del>
    </w:p>
    <w:p w14:paraId="34A99C3D" w14:textId="006E9C06" w:rsidR="009A46F9" w:rsidRDefault="002647C2">
      <w:pPr>
        <w:pStyle w:val="EMEANormal"/>
        <w:keepNext/>
        <w:rPr>
          <w:del w:id="12334" w:author="AbbVie10" w:date="2025-05-16T16:24:00Z"/>
          <w:szCs w:val="22"/>
          <w:lang w:val="mt-MT"/>
        </w:rPr>
        <w:pPrChange w:id="12335" w:author="AbbVie10" w:date="2025-05-16T16:26:00Z">
          <w:pPr>
            <w:keepNext/>
            <w:autoSpaceDE w:val="0"/>
            <w:autoSpaceDN w:val="0"/>
            <w:adjustRightInd w:val="0"/>
          </w:pPr>
        </w:pPrChange>
      </w:pPr>
      <w:del w:id="12336" w:author="AbbVie10" w:date="2025-05-16T16:24:00Z">
        <w:r>
          <w:rPr>
            <w:szCs w:val="22"/>
            <w:lang w:val="mt-MT"/>
          </w:rPr>
          <w:delText>Disodium phosphate dihydrate</w:delText>
        </w:r>
      </w:del>
    </w:p>
    <w:p w14:paraId="69DB8F9F" w14:textId="577AD395" w:rsidR="009A46F9" w:rsidRDefault="002647C2">
      <w:pPr>
        <w:pStyle w:val="EMEANormal"/>
        <w:keepNext/>
        <w:rPr>
          <w:del w:id="12337" w:author="AbbVie10" w:date="2025-05-16T16:24:00Z"/>
          <w:szCs w:val="22"/>
          <w:lang w:val="mt-MT"/>
        </w:rPr>
        <w:pPrChange w:id="12338" w:author="AbbVie10" w:date="2025-05-16T16:26:00Z">
          <w:pPr>
            <w:keepNext/>
            <w:autoSpaceDE w:val="0"/>
            <w:autoSpaceDN w:val="0"/>
            <w:adjustRightInd w:val="0"/>
          </w:pPr>
        </w:pPrChange>
      </w:pPr>
      <w:del w:id="12339" w:author="AbbVie10" w:date="2025-05-16T16:24:00Z">
        <w:r>
          <w:rPr>
            <w:szCs w:val="22"/>
            <w:lang w:val="mt-MT"/>
          </w:rPr>
          <w:delText>Sodium chloride</w:delText>
        </w:r>
      </w:del>
    </w:p>
    <w:p w14:paraId="2721C132" w14:textId="7CCDADFB" w:rsidR="009A46F9" w:rsidRDefault="002647C2">
      <w:pPr>
        <w:pStyle w:val="EMEANormal"/>
        <w:keepNext/>
        <w:rPr>
          <w:del w:id="12340" w:author="AbbVie10" w:date="2025-05-16T16:24:00Z"/>
          <w:szCs w:val="22"/>
          <w:lang w:val="mt-MT"/>
        </w:rPr>
        <w:pPrChange w:id="12341" w:author="AbbVie10" w:date="2025-05-16T16:26:00Z">
          <w:pPr>
            <w:keepNext/>
            <w:autoSpaceDE w:val="0"/>
            <w:autoSpaceDN w:val="0"/>
            <w:adjustRightInd w:val="0"/>
          </w:pPr>
        </w:pPrChange>
      </w:pPr>
      <w:del w:id="12342" w:author="AbbVie10" w:date="2025-05-16T16:24:00Z">
        <w:r>
          <w:rPr>
            <w:szCs w:val="22"/>
            <w:lang w:val="mt-MT"/>
          </w:rPr>
          <w:delText>Polysorbate 80</w:delText>
        </w:r>
      </w:del>
    </w:p>
    <w:p w14:paraId="54FD6D5C" w14:textId="68F1467C" w:rsidR="009A46F9" w:rsidRDefault="002647C2">
      <w:pPr>
        <w:pStyle w:val="EMEANormal"/>
        <w:keepNext/>
        <w:rPr>
          <w:del w:id="12343" w:author="AbbVie10" w:date="2025-05-16T16:24:00Z"/>
          <w:szCs w:val="22"/>
          <w:lang w:val="mt-MT"/>
        </w:rPr>
        <w:pPrChange w:id="12344" w:author="AbbVie10" w:date="2025-05-16T16:26:00Z">
          <w:pPr>
            <w:keepNext/>
            <w:autoSpaceDE w:val="0"/>
            <w:autoSpaceDN w:val="0"/>
            <w:adjustRightInd w:val="0"/>
          </w:pPr>
        </w:pPrChange>
      </w:pPr>
      <w:del w:id="12345" w:author="AbbVie10" w:date="2025-05-16T16:24:00Z">
        <w:r>
          <w:rPr>
            <w:szCs w:val="22"/>
            <w:lang w:val="mt-MT"/>
          </w:rPr>
          <w:delText>Sodium hydroxide</w:delText>
        </w:r>
      </w:del>
    </w:p>
    <w:p w14:paraId="1959463B" w14:textId="64BD4C14" w:rsidR="009A46F9" w:rsidRDefault="002647C2">
      <w:pPr>
        <w:pStyle w:val="EMEANormal"/>
        <w:keepNext/>
        <w:rPr>
          <w:del w:id="12346" w:author="AbbVie10" w:date="2025-05-16T16:24:00Z"/>
          <w:szCs w:val="22"/>
          <w:lang w:val="mt-MT"/>
        </w:rPr>
        <w:pPrChange w:id="12347" w:author="AbbVie10" w:date="2025-05-16T16:26:00Z">
          <w:pPr>
            <w:keepNext/>
            <w:autoSpaceDE w:val="0"/>
            <w:autoSpaceDN w:val="0"/>
            <w:adjustRightInd w:val="0"/>
          </w:pPr>
        </w:pPrChange>
      </w:pPr>
      <w:del w:id="12348" w:author="AbbVie10" w:date="2025-05-16T16:24:00Z">
        <w:r>
          <w:rPr>
            <w:szCs w:val="22"/>
            <w:lang w:val="mt-MT"/>
          </w:rPr>
          <w:delText>Ilma għall-injezzjonijiet</w:delText>
        </w:r>
      </w:del>
    </w:p>
    <w:p w14:paraId="10E7F6D1" w14:textId="4D1C7867" w:rsidR="009A46F9" w:rsidRDefault="009A46F9">
      <w:pPr>
        <w:pStyle w:val="EMEANormal"/>
        <w:keepNext/>
        <w:rPr>
          <w:del w:id="12349" w:author="AbbVie10" w:date="2025-05-16T16:24:00Z"/>
          <w:szCs w:val="22"/>
          <w:lang w:val="mt-MT"/>
        </w:rPr>
        <w:pPrChange w:id="12350" w:author="AbbVie10" w:date="2025-05-16T16:26:00Z">
          <w:pPr>
            <w:autoSpaceDE w:val="0"/>
            <w:autoSpaceDN w:val="0"/>
            <w:adjustRightInd w:val="0"/>
          </w:pPr>
        </w:pPrChange>
      </w:pPr>
    </w:p>
    <w:p w14:paraId="2DF457F0" w14:textId="3DE0A143" w:rsidR="009A46F9" w:rsidRDefault="002647C2">
      <w:pPr>
        <w:pStyle w:val="EMEANormal"/>
        <w:keepNext/>
        <w:rPr>
          <w:del w:id="12351" w:author="AbbVie10" w:date="2025-05-16T16:24:00Z"/>
          <w:noProof/>
          <w:szCs w:val="22"/>
          <w:lang w:val="mt-MT"/>
        </w:rPr>
        <w:pPrChange w:id="12352" w:author="AbbVie10" w:date="2025-05-16T16:26:00Z">
          <w:pPr/>
        </w:pPrChange>
      </w:pPr>
      <w:del w:id="12353" w:author="AbbVie10" w:date="2025-05-16T16:24:00Z">
        <w:r>
          <w:rPr>
            <w:b/>
            <w:noProof/>
            <w:szCs w:val="22"/>
            <w:lang w:val="mt-MT"/>
          </w:rPr>
          <w:delText>6.2</w:delText>
        </w:r>
        <w:r>
          <w:rPr>
            <w:b/>
            <w:noProof/>
            <w:szCs w:val="22"/>
            <w:lang w:val="mt-MT"/>
          </w:rPr>
          <w:tab/>
          <w:delText>Inkompatibilitajiet</w:delText>
        </w:r>
      </w:del>
    </w:p>
    <w:p w14:paraId="11DE6BE1" w14:textId="6D97660C" w:rsidR="009A46F9" w:rsidRDefault="009A46F9">
      <w:pPr>
        <w:pStyle w:val="EMEANormal"/>
        <w:keepNext/>
        <w:rPr>
          <w:del w:id="12354" w:author="AbbVie10" w:date="2025-05-16T16:24:00Z"/>
          <w:noProof/>
          <w:szCs w:val="22"/>
          <w:lang w:val="mt-MT"/>
        </w:rPr>
        <w:pPrChange w:id="12355" w:author="AbbVie10" w:date="2025-05-16T16:26:00Z">
          <w:pPr/>
        </w:pPrChange>
      </w:pPr>
    </w:p>
    <w:p w14:paraId="1CDD5A7A" w14:textId="0BA1B2F6" w:rsidR="009A46F9" w:rsidRDefault="002647C2">
      <w:pPr>
        <w:pStyle w:val="EMEANormal"/>
        <w:keepNext/>
        <w:rPr>
          <w:del w:id="12356" w:author="AbbVie10" w:date="2025-05-16T16:24:00Z"/>
          <w:noProof/>
          <w:szCs w:val="22"/>
          <w:lang w:val="mt-MT"/>
        </w:rPr>
        <w:pPrChange w:id="12357" w:author="AbbVie10" w:date="2025-05-16T16:26:00Z">
          <w:pPr/>
        </w:pPrChange>
      </w:pPr>
      <w:del w:id="12358" w:author="AbbVie10" w:date="2025-05-16T16:24:00Z">
        <w:r>
          <w:rPr>
            <w:noProof/>
            <w:szCs w:val="22"/>
            <w:lang w:val="mt-MT"/>
          </w:rPr>
          <w:delText>Minħabba li ma sarux studji li juru liema huma l-prodotti li ma jablux miegħu, dan il-prodott mediċinali m’għandux jitħallat ma’ prodotti mediċinali oħrajn.</w:delText>
        </w:r>
      </w:del>
    </w:p>
    <w:p w14:paraId="72E4B596" w14:textId="555B4E8C" w:rsidR="009A46F9" w:rsidRDefault="009A46F9">
      <w:pPr>
        <w:pStyle w:val="EMEANormal"/>
        <w:keepNext/>
        <w:rPr>
          <w:del w:id="12359" w:author="AbbVie10" w:date="2025-05-16T16:24:00Z"/>
          <w:szCs w:val="22"/>
          <w:lang w:val="mt-MT"/>
        </w:rPr>
        <w:pPrChange w:id="12360" w:author="AbbVie10" w:date="2025-05-16T16:26:00Z">
          <w:pPr>
            <w:autoSpaceDE w:val="0"/>
            <w:autoSpaceDN w:val="0"/>
            <w:adjustRightInd w:val="0"/>
          </w:pPr>
        </w:pPrChange>
      </w:pPr>
    </w:p>
    <w:p w14:paraId="4B172F55" w14:textId="1E6601B7" w:rsidR="009A46F9" w:rsidRDefault="002647C2">
      <w:pPr>
        <w:pStyle w:val="EMEANormal"/>
        <w:keepNext/>
        <w:rPr>
          <w:del w:id="12361" w:author="AbbVie10" w:date="2025-05-16T16:24:00Z"/>
          <w:noProof/>
          <w:szCs w:val="22"/>
          <w:lang w:val="mt-MT"/>
        </w:rPr>
        <w:pPrChange w:id="12362" w:author="AbbVie10" w:date="2025-05-16T16:26:00Z">
          <w:pPr>
            <w:ind w:left="567" w:hanging="567"/>
          </w:pPr>
        </w:pPrChange>
      </w:pPr>
      <w:del w:id="12363" w:author="AbbVie10" w:date="2025-05-16T16:24:00Z">
        <w:r>
          <w:rPr>
            <w:b/>
            <w:noProof/>
            <w:szCs w:val="22"/>
            <w:lang w:val="mt-MT"/>
          </w:rPr>
          <w:delText>6.3</w:delText>
        </w:r>
        <w:r>
          <w:rPr>
            <w:b/>
            <w:noProof/>
            <w:szCs w:val="22"/>
            <w:lang w:val="mt-MT"/>
          </w:rPr>
          <w:tab/>
          <w:delText>Żmien kemm idum tajjeb il-prodott mediċinali</w:delText>
        </w:r>
      </w:del>
    </w:p>
    <w:p w14:paraId="537FA2D3" w14:textId="4A5C8725" w:rsidR="009A46F9" w:rsidRDefault="009A46F9">
      <w:pPr>
        <w:pStyle w:val="EMEANormal"/>
        <w:keepNext/>
        <w:rPr>
          <w:del w:id="12364" w:author="AbbVie10" w:date="2025-05-16T16:24:00Z"/>
          <w:szCs w:val="22"/>
          <w:lang w:val="mt-MT"/>
        </w:rPr>
        <w:pPrChange w:id="12365" w:author="AbbVie10" w:date="2025-05-16T16:26:00Z">
          <w:pPr>
            <w:autoSpaceDE w:val="0"/>
            <w:autoSpaceDN w:val="0"/>
            <w:adjustRightInd w:val="0"/>
          </w:pPr>
        </w:pPrChange>
      </w:pPr>
    </w:p>
    <w:p w14:paraId="62965569" w14:textId="19E6CB5F" w:rsidR="009A46F9" w:rsidRDefault="002647C2">
      <w:pPr>
        <w:pStyle w:val="EMEANormal"/>
        <w:keepNext/>
        <w:rPr>
          <w:del w:id="12366" w:author="AbbVie10" w:date="2025-05-16T16:24:00Z"/>
          <w:noProof/>
          <w:szCs w:val="22"/>
          <w:lang w:val="mt-MT"/>
        </w:rPr>
        <w:pPrChange w:id="12367" w:author="AbbVie10" w:date="2025-05-16T16:26:00Z">
          <w:pPr/>
        </w:pPrChange>
      </w:pPr>
      <w:del w:id="12368" w:author="AbbVie10" w:date="2025-05-16T16:24:00Z">
        <w:r>
          <w:rPr>
            <w:noProof/>
            <w:szCs w:val="22"/>
            <w:lang w:val="mt-MT"/>
          </w:rPr>
          <w:delText>Sentejn</w:delText>
        </w:r>
      </w:del>
    </w:p>
    <w:p w14:paraId="3C579867" w14:textId="4614AFF6" w:rsidR="009A46F9" w:rsidRDefault="009A46F9">
      <w:pPr>
        <w:pStyle w:val="EMEANormal"/>
        <w:keepNext/>
        <w:rPr>
          <w:del w:id="12369" w:author="AbbVie10" w:date="2025-05-16T16:24:00Z"/>
          <w:szCs w:val="22"/>
          <w:lang w:val="mt-MT"/>
        </w:rPr>
        <w:pPrChange w:id="12370" w:author="AbbVie10" w:date="2025-05-16T16:26:00Z">
          <w:pPr>
            <w:autoSpaceDE w:val="0"/>
            <w:autoSpaceDN w:val="0"/>
            <w:adjustRightInd w:val="0"/>
          </w:pPr>
        </w:pPrChange>
      </w:pPr>
    </w:p>
    <w:p w14:paraId="077E798B" w14:textId="3A991B19" w:rsidR="009A46F9" w:rsidRDefault="002647C2">
      <w:pPr>
        <w:pStyle w:val="EMEANormal"/>
        <w:keepNext/>
        <w:rPr>
          <w:del w:id="12371" w:author="AbbVie10" w:date="2025-05-16T16:24:00Z"/>
          <w:noProof/>
          <w:szCs w:val="22"/>
          <w:lang w:val="mt-MT"/>
        </w:rPr>
        <w:pPrChange w:id="12372" w:author="AbbVie10" w:date="2025-05-16T16:26:00Z">
          <w:pPr>
            <w:keepNext/>
            <w:ind w:left="567" w:hanging="567"/>
          </w:pPr>
        </w:pPrChange>
      </w:pPr>
      <w:del w:id="12373" w:author="AbbVie10" w:date="2025-05-16T16:24:00Z">
        <w:r>
          <w:rPr>
            <w:b/>
            <w:noProof/>
            <w:szCs w:val="22"/>
            <w:lang w:val="mt-MT"/>
          </w:rPr>
          <w:delText>6.4</w:delText>
        </w:r>
        <w:r>
          <w:rPr>
            <w:b/>
            <w:noProof/>
            <w:szCs w:val="22"/>
            <w:lang w:val="mt-MT"/>
          </w:rPr>
          <w:tab/>
          <w:delText>Prekawzjonijiet speċjali għall-ħażna</w:delText>
        </w:r>
      </w:del>
    </w:p>
    <w:p w14:paraId="1A097FF9" w14:textId="1EB1612E" w:rsidR="009A46F9" w:rsidRDefault="009A46F9">
      <w:pPr>
        <w:pStyle w:val="EMEANormal"/>
        <w:keepNext/>
        <w:rPr>
          <w:del w:id="12374" w:author="AbbVie10" w:date="2025-05-16T16:24:00Z"/>
          <w:noProof/>
          <w:szCs w:val="22"/>
          <w:lang w:val="mt-MT"/>
        </w:rPr>
        <w:pPrChange w:id="12375" w:author="AbbVie10" w:date="2025-05-16T16:26:00Z">
          <w:pPr>
            <w:keepNext/>
          </w:pPr>
        </w:pPrChange>
      </w:pPr>
    </w:p>
    <w:p w14:paraId="797F28F4" w14:textId="492B2703" w:rsidR="009A46F9" w:rsidRDefault="002647C2">
      <w:pPr>
        <w:pStyle w:val="EMEANormal"/>
        <w:keepNext/>
        <w:rPr>
          <w:del w:id="12376" w:author="AbbVie10" w:date="2025-05-16T16:24:00Z"/>
          <w:noProof/>
          <w:szCs w:val="22"/>
          <w:lang w:val="mt-MT"/>
        </w:rPr>
        <w:pPrChange w:id="12377" w:author="AbbVie10" w:date="2025-05-16T16:26:00Z">
          <w:pPr>
            <w:keepNext/>
          </w:pPr>
        </w:pPrChange>
      </w:pPr>
      <w:del w:id="12378" w:author="AbbVie10" w:date="2025-05-16T16:24:00Z">
        <w:r>
          <w:rPr>
            <w:noProof/>
            <w:szCs w:val="22"/>
            <w:lang w:val="mt-MT"/>
          </w:rPr>
          <w:delText xml:space="preserve">Aħżen fi friġġ (2°C - 8°C). Tagħmlux fil-friża. Żomm is-siringa mimlija għal lest jew il pinna mimlija għal lest fil-pakett ta’ barra sabiex tipproteġih mid-dawl.  </w:delText>
        </w:r>
      </w:del>
    </w:p>
    <w:p w14:paraId="1E530D02" w14:textId="178470F7" w:rsidR="009A46F9" w:rsidRDefault="009A46F9">
      <w:pPr>
        <w:pStyle w:val="EMEANormal"/>
        <w:keepNext/>
        <w:rPr>
          <w:del w:id="12379" w:author="AbbVie10" w:date="2025-05-16T16:24:00Z"/>
          <w:noProof/>
          <w:szCs w:val="22"/>
          <w:lang w:val="mt-MT"/>
        </w:rPr>
        <w:pPrChange w:id="12380" w:author="AbbVie10" w:date="2025-05-16T16:26:00Z">
          <w:pPr>
            <w:keepNext/>
          </w:pPr>
        </w:pPrChange>
      </w:pPr>
    </w:p>
    <w:p w14:paraId="7326BCA5" w14:textId="17E66065" w:rsidR="009A46F9" w:rsidRDefault="002647C2">
      <w:pPr>
        <w:pStyle w:val="EMEANormal"/>
        <w:keepNext/>
        <w:rPr>
          <w:del w:id="12381" w:author="AbbVie10" w:date="2025-05-16T16:24:00Z"/>
          <w:szCs w:val="22"/>
          <w:lang w:val="mt-MT"/>
        </w:rPr>
        <w:pPrChange w:id="12382" w:author="AbbVie10" w:date="2025-05-16T16:26:00Z">
          <w:pPr/>
        </w:pPrChange>
      </w:pPr>
      <w:del w:id="12383" w:author="AbbVie10" w:date="2025-05-16T16:24:00Z">
        <w:r>
          <w:rPr>
            <w:noProof/>
            <w:szCs w:val="22"/>
            <w:lang w:val="mt-MT"/>
          </w:rPr>
          <w:delText xml:space="preserve">Siringa waħda  mimlija għal lest, jew pinna mimlija għal lest b’ </w:delText>
        </w:r>
        <w:r>
          <w:rPr>
            <w:szCs w:val="22"/>
            <w:lang w:val="mt-MT"/>
          </w:rPr>
          <w:delText>Humira tista’ tkun maħżuna f’temperatura sa massimu ta’25°C għal perjodu ta’ mhux aktar minn 14-il ġurnata. Is-siringa jew il-pinna għandha tkun protetta mid-dawl, u titwarrab jekk ma tkunx użata f’dawk l-14-il ġurnata.</w:delText>
        </w:r>
      </w:del>
    </w:p>
    <w:p w14:paraId="30200B9D" w14:textId="7C0CBCAF" w:rsidR="009A46F9" w:rsidRDefault="009A46F9">
      <w:pPr>
        <w:pStyle w:val="EMEANormal"/>
        <w:keepNext/>
        <w:rPr>
          <w:del w:id="12384" w:author="AbbVie10" w:date="2025-05-16T16:24:00Z"/>
          <w:szCs w:val="22"/>
          <w:lang w:val="mt-MT"/>
        </w:rPr>
        <w:pPrChange w:id="12385" w:author="AbbVie10" w:date="2025-05-16T16:26:00Z">
          <w:pPr>
            <w:autoSpaceDE w:val="0"/>
            <w:autoSpaceDN w:val="0"/>
            <w:adjustRightInd w:val="0"/>
          </w:pPr>
        </w:pPrChange>
      </w:pPr>
    </w:p>
    <w:p w14:paraId="586A61AC" w14:textId="59505032" w:rsidR="009A46F9" w:rsidRDefault="002647C2">
      <w:pPr>
        <w:pStyle w:val="EMEANormal"/>
        <w:keepNext/>
        <w:rPr>
          <w:del w:id="12386" w:author="AbbVie10" w:date="2025-05-16T16:24:00Z"/>
          <w:noProof/>
          <w:szCs w:val="22"/>
          <w:lang w:val="mt-MT"/>
        </w:rPr>
        <w:pPrChange w:id="12387" w:author="AbbVie10" w:date="2025-05-16T16:26:00Z">
          <w:pPr/>
        </w:pPrChange>
      </w:pPr>
      <w:del w:id="12388" w:author="AbbVie10" w:date="2025-05-16T16:24:00Z">
        <w:r>
          <w:rPr>
            <w:b/>
            <w:noProof/>
            <w:szCs w:val="22"/>
            <w:lang w:val="mt-MT"/>
          </w:rPr>
          <w:delText>6.5</w:delText>
        </w:r>
        <w:r>
          <w:rPr>
            <w:b/>
            <w:noProof/>
            <w:szCs w:val="22"/>
            <w:lang w:val="mt-MT"/>
          </w:rPr>
          <w:tab/>
          <w:delText>In-natura tal-kontenitur u ta’ dak li hemm ġo fih</w:delText>
        </w:r>
      </w:del>
    </w:p>
    <w:p w14:paraId="0431E2F2" w14:textId="792183F3" w:rsidR="009A46F9" w:rsidRDefault="009A46F9">
      <w:pPr>
        <w:pStyle w:val="EMEANormal"/>
        <w:keepNext/>
        <w:rPr>
          <w:del w:id="12389" w:author="AbbVie10" w:date="2025-05-16T16:24:00Z"/>
          <w:noProof/>
          <w:szCs w:val="22"/>
          <w:lang w:val="mt-MT"/>
        </w:rPr>
        <w:pPrChange w:id="12390" w:author="AbbVie10" w:date="2025-05-16T16:26:00Z">
          <w:pPr/>
        </w:pPrChange>
      </w:pPr>
    </w:p>
    <w:p w14:paraId="08DC2121" w14:textId="652F3BF3" w:rsidR="009A46F9" w:rsidRDefault="002647C2">
      <w:pPr>
        <w:pStyle w:val="EMEANormal"/>
        <w:keepNext/>
        <w:rPr>
          <w:del w:id="12391" w:author="AbbVie10" w:date="2025-05-16T16:24:00Z"/>
          <w:noProof/>
          <w:szCs w:val="22"/>
          <w:u w:val="single"/>
          <w:lang w:val="mt-MT"/>
        </w:rPr>
        <w:pPrChange w:id="12392" w:author="AbbVie10" w:date="2025-05-16T16:26:00Z">
          <w:pPr/>
        </w:pPrChange>
      </w:pPr>
      <w:del w:id="12393" w:author="AbbVie10" w:date="2025-05-16T16:24:00Z">
        <w:r>
          <w:rPr>
            <w:noProof/>
            <w:szCs w:val="22"/>
            <w:u w:val="single"/>
            <w:lang w:val="mt-MT"/>
          </w:rPr>
          <w:delText>Humira 40 mg soluzzjoni għall-injezzjoni f’siringa mimlija għal-lest</w:delText>
        </w:r>
      </w:del>
    </w:p>
    <w:p w14:paraId="7FEF9FD7" w14:textId="0D9977AC" w:rsidR="009A46F9" w:rsidRDefault="002647C2">
      <w:pPr>
        <w:pStyle w:val="EMEANormal"/>
        <w:keepNext/>
        <w:rPr>
          <w:del w:id="12394" w:author="AbbVie10" w:date="2025-05-16T16:24:00Z"/>
          <w:noProof/>
          <w:szCs w:val="22"/>
          <w:lang w:val="mt-MT"/>
        </w:rPr>
        <w:pPrChange w:id="12395" w:author="AbbVie10" w:date="2025-05-16T16:26:00Z">
          <w:pPr/>
        </w:pPrChange>
      </w:pPr>
      <w:del w:id="12396" w:author="AbbVie10" w:date="2025-05-16T16:24:00Z">
        <w:r>
          <w:rPr>
            <w:noProof/>
            <w:szCs w:val="22"/>
            <w:lang w:val="mt-MT"/>
          </w:rPr>
          <w:delText xml:space="preserve">Humira 40 mg soluzzjoni għall-injezzjoni f’siringa mimlija għal-lest li tintuża darba biss (ħġieġ tip I) bi </w:delText>
        </w:r>
        <w:r>
          <w:rPr>
            <w:szCs w:val="22"/>
            <w:lang w:val="mt-MT"/>
          </w:rPr>
          <w:delText>planġer</w:delText>
        </w:r>
        <w:r>
          <w:rPr>
            <w:noProof/>
            <w:szCs w:val="22"/>
            <w:lang w:val="mt-MT"/>
          </w:rPr>
          <w:delText xml:space="preserve"> tapp </w:delText>
        </w:r>
        <w:r>
          <w:rPr>
            <w:szCs w:val="22"/>
            <w:lang w:val="mt-MT"/>
          </w:rPr>
          <w:delText>(bromobutyl rubber) u labra bil-kappa (thermoplastic elastomer).</w:delText>
        </w:r>
        <w:r>
          <w:rPr>
            <w:noProof/>
            <w:szCs w:val="22"/>
            <w:lang w:val="mt-MT"/>
          </w:rPr>
          <w:delText xml:space="preserve"> </w:delText>
        </w:r>
      </w:del>
    </w:p>
    <w:p w14:paraId="26D3E56E" w14:textId="5390B94E" w:rsidR="009A46F9" w:rsidRDefault="009A46F9">
      <w:pPr>
        <w:pStyle w:val="EMEANormal"/>
        <w:keepNext/>
        <w:rPr>
          <w:del w:id="12397" w:author="AbbVie10" w:date="2025-05-16T16:24:00Z"/>
          <w:szCs w:val="22"/>
          <w:lang w:val="mt-MT"/>
        </w:rPr>
        <w:pPrChange w:id="12398" w:author="AbbVie10" w:date="2025-05-16T16:26:00Z">
          <w:pPr>
            <w:autoSpaceDE w:val="0"/>
            <w:autoSpaceDN w:val="0"/>
            <w:adjustRightInd w:val="0"/>
          </w:pPr>
        </w:pPrChange>
      </w:pPr>
    </w:p>
    <w:p w14:paraId="2A157D36" w14:textId="158A3DAF" w:rsidR="009A46F9" w:rsidRDefault="002647C2">
      <w:pPr>
        <w:pStyle w:val="EMEANormal"/>
        <w:keepNext/>
        <w:rPr>
          <w:del w:id="12399" w:author="AbbVie10" w:date="2025-05-16T16:24:00Z"/>
          <w:noProof/>
          <w:szCs w:val="22"/>
          <w:lang w:val="mt-MT"/>
        </w:rPr>
        <w:pPrChange w:id="12400" w:author="AbbVie10" w:date="2025-05-16T16:26:00Z">
          <w:pPr/>
        </w:pPrChange>
      </w:pPr>
      <w:del w:id="12401" w:author="AbbVie10" w:date="2025-05-16T16:24:00Z">
        <w:r>
          <w:rPr>
            <w:noProof/>
            <w:szCs w:val="22"/>
            <w:lang w:val="mt-MT"/>
          </w:rPr>
          <w:delText>Pakketti ta’:</w:delText>
        </w:r>
      </w:del>
    </w:p>
    <w:p w14:paraId="157148B3" w14:textId="3C7AB0CF" w:rsidR="009A46F9" w:rsidRDefault="002647C2">
      <w:pPr>
        <w:pStyle w:val="EMEANormal"/>
        <w:keepNext/>
        <w:rPr>
          <w:del w:id="12402" w:author="AbbVie10" w:date="2025-05-16T16:24:00Z"/>
          <w:noProof/>
          <w:szCs w:val="22"/>
          <w:lang w:val="mt-MT"/>
        </w:rPr>
        <w:pPrChange w:id="12403" w:author="AbbVie10" w:date="2025-05-16T16:26:00Z">
          <w:pPr>
            <w:numPr>
              <w:numId w:val="10"/>
            </w:numPr>
            <w:tabs>
              <w:tab w:val="num" w:pos="360"/>
              <w:tab w:val="num" w:pos="540"/>
            </w:tabs>
            <w:ind w:left="567" w:hanging="567"/>
          </w:pPr>
        </w:pPrChange>
      </w:pPr>
      <w:del w:id="12404" w:author="AbbVie10" w:date="2025-05-16T16:24:00Z">
        <w:r>
          <w:rPr>
            <w:noProof/>
            <w:szCs w:val="22"/>
            <w:lang w:val="mt-MT"/>
          </w:rPr>
          <w:delText>Siringa waħda mimlija għal-lest (0.8 ml soluzzjoni sterili) b’kuxxinett wieħed bl-alkoħol  f’folja.</w:delText>
        </w:r>
      </w:del>
    </w:p>
    <w:p w14:paraId="35FECAD4" w14:textId="59D02D2C" w:rsidR="009A46F9" w:rsidRDefault="002647C2">
      <w:pPr>
        <w:pStyle w:val="EMEANormal"/>
        <w:keepNext/>
        <w:rPr>
          <w:del w:id="12405" w:author="AbbVie10" w:date="2025-05-16T16:24:00Z"/>
          <w:noProof/>
          <w:szCs w:val="22"/>
          <w:lang w:val="mt-MT"/>
        </w:rPr>
        <w:pPrChange w:id="12406" w:author="AbbVie10" w:date="2025-05-16T16:26:00Z">
          <w:pPr>
            <w:numPr>
              <w:numId w:val="10"/>
            </w:numPr>
            <w:tabs>
              <w:tab w:val="num" w:pos="360"/>
              <w:tab w:val="num" w:pos="540"/>
            </w:tabs>
            <w:ind w:left="567" w:hanging="567"/>
          </w:pPr>
        </w:pPrChange>
      </w:pPr>
      <w:del w:id="12407" w:author="AbbVie10" w:date="2025-05-16T16:24:00Z">
        <w:r>
          <w:rPr>
            <w:noProof/>
            <w:szCs w:val="22"/>
            <w:lang w:val="mt-MT"/>
          </w:rPr>
          <w:delText>2 siringi mimlijin għal-lest (0.8 ml soluzzjoni sterili), b’kuxxinett wieħed bl-alkoħol f’folja kull wieħed.</w:delText>
        </w:r>
      </w:del>
    </w:p>
    <w:p w14:paraId="0AB7EBA7" w14:textId="1C4D16B9" w:rsidR="009A46F9" w:rsidRDefault="002647C2">
      <w:pPr>
        <w:pStyle w:val="EMEANormal"/>
        <w:keepNext/>
        <w:rPr>
          <w:del w:id="12408" w:author="AbbVie10" w:date="2025-05-16T16:24:00Z"/>
          <w:noProof/>
          <w:szCs w:val="22"/>
          <w:lang w:val="mt-MT"/>
        </w:rPr>
        <w:pPrChange w:id="12409" w:author="AbbVie10" w:date="2025-05-16T16:26:00Z">
          <w:pPr>
            <w:numPr>
              <w:numId w:val="10"/>
            </w:numPr>
            <w:tabs>
              <w:tab w:val="num" w:pos="360"/>
              <w:tab w:val="num" w:pos="540"/>
            </w:tabs>
            <w:ind w:left="567" w:hanging="567"/>
          </w:pPr>
        </w:pPrChange>
      </w:pPr>
      <w:del w:id="12410" w:author="AbbVie10" w:date="2025-05-16T16:24:00Z">
        <w:r>
          <w:rPr>
            <w:noProof/>
            <w:szCs w:val="22"/>
            <w:lang w:val="mt-MT"/>
          </w:rPr>
          <w:delText>4 siringi mimlijin għal-lest (0.8 ml soluzzjoni sterili), b’kuxxinett wieħed bl-alkoħol f’folja kull wieħed.</w:delText>
        </w:r>
      </w:del>
    </w:p>
    <w:p w14:paraId="4CD827D4" w14:textId="085162D5" w:rsidR="009A46F9" w:rsidRDefault="002647C2">
      <w:pPr>
        <w:pStyle w:val="EMEANormal"/>
        <w:keepNext/>
        <w:rPr>
          <w:del w:id="12411" w:author="AbbVie10" w:date="2025-05-16T16:24:00Z"/>
          <w:noProof/>
          <w:szCs w:val="22"/>
          <w:lang w:val="mt-MT"/>
        </w:rPr>
        <w:pPrChange w:id="12412" w:author="AbbVie10" w:date="2025-05-16T16:26:00Z">
          <w:pPr>
            <w:numPr>
              <w:numId w:val="10"/>
            </w:numPr>
            <w:tabs>
              <w:tab w:val="num" w:pos="360"/>
              <w:tab w:val="num" w:pos="540"/>
            </w:tabs>
            <w:ind w:left="567" w:hanging="567"/>
          </w:pPr>
        </w:pPrChange>
      </w:pPr>
      <w:del w:id="12413" w:author="AbbVie10" w:date="2025-05-16T16:24:00Z">
        <w:r>
          <w:rPr>
            <w:noProof/>
            <w:szCs w:val="22"/>
            <w:lang w:val="mt-MT"/>
          </w:rPr>
          <w:delText>6 siringi mimlijin għal-lest (0.8 ml soluzzjoni sterili), b’kuxxinett wieħed bl-alkoħol f’folja kull wieħed.</w:delText>
        </w:r>
      </w:del>
    </w:p>
    <w:p w14:paraId="1B7CD8C5" w14:textId="35492F6A" w:rsidR="009A46F9" w:rsidRDefault="009A46F9">
      <w:pPr>
        <w:pStyle w:val="EMEANormal"/>
        <w:keepNext/>
        <w:rPr>
          <w:del w:id="12414" w:author="AbbVie10" w:date="2025-05-16T16:24:00Z"/>
          <w:noProof/>
          <w:szCs w:val="22"/>
          <w:lang w:val="mt-MT"/>
        </w:rPr>
        <w:pPrChange w:id="12415" w:author="AbbVie10" w:date="2025-05-16T16:26:00Z">
          <w:pPr>
            <w:ind w:left="567"/>
          </w:pPr>
        </w:pPrChange>
      </w:pPr>
    </w:p>
    <w:p w14:paraId="1F94AE7F" w14:textId="15F7F655" w:rsidR="009A46F9" w:rsidRDefault="002647C2">
      <w:pPr>
        <w:pStyle w:val="EMEANormal"/>
        <w:keepNext/>
        <w:rPr>
          <w:del w:id="12416" w:author="AbbVie10" w:date="2025-05-16T16:24:00Z"/>
          <w:noProof/>
          <w:szCs w:val="22"/>
          <w:u w:val="single"/>
          <w:lang w:val="mt-MT"/>
        </w:rPr>
        <w:pPrChange w:id="12417" w:author="AbbVie10" w:date="2025-05-16T16:26:00Z">
          <w:pPr/>
        </w:pPrChange>
      </w:pPr>
      <w:del w:id="12418" w:author="AbbVie10" w:date="2025-05-16T16:24:00Z">
        <w:r>
          <w:rPr>
            <w:noProof/>
            <w:szCs w:val="22"/>
            <w:u w:val="single"/>
            <w:lang w:val="mt-MT"/>
          </w:rPr>
          <w:delText xml:space="preserve">Humira 40 mg soluzzjoni għall-injezzjoni f’siringa mimlija għal-lest </w:delText>
        </w:r>
        <w:r>
          <w:rPr>
            <w:szCs w:val="22"/>
            <w:u w:val="single"/>
            <w:lang w:val="mt-MT"/>
          </w:rPr>
          <w:delText>bil-labra mgħottija</w:delText>
        </w:r>
      </w:del>
    </w:p>
    <w:p w14:paraId="25F70911" w14:textId="6046500F" w:rsidR="009A46F9" w:rsidRDefault="002647C2">
      <w:pPr>
        <w:pStyle w:val="EMEANormal"/>
        <w:keepNext/>
        <w:rPr>
          <w:del w:id="12419" w:author="AbbVie10" w:date="2025-05-16T16:24:00Z"/>
          <w:noProof/>
          <w:szCs w:val="22"/>
          <w:lang w:val="mt-MT"/>
        </w:rPr>
        <w:pPrChange w:id="12420" w:author="AbbVie10" w:date="2025-05-16T16:26:00Z">
          <w:pPr/>
        </w:pPrChange>
      </w:pPr>
      <w:del w:id="12421" w:author="AbbVie10" w:date="2025-05-16T16:24:00Z">
        <w:r>
          <w:rPr>
            <w:noProof/>
            <w:szCs w:val="22"/>
            <w:lang w:val="mt-MT"/>
          </w:rPr>
          <w:delText xml:space="preserve">Humira 40 mg soluzzjoni għall-injezzjoni f’siringa mimlija għal-lest (ħġieġ tip I) </w:delText>
        </w:r>
        <w:r>
          <w:rPr>
            <w:szCs w:val="22"/>
            <w:lang w:val="mt-MT"/>
          </w:rPr>
          <w:delText>bil-labra mgħottija għall-użu mill-</w:delText>
        </w:r>
        <w:r>
          <w:rPr>
            <w:noProof/>
            <w:szCs w:val="22"/>
            <w:lang w:val="mt-MT"/>
          </w:rPr>
          <w:delText>isptarijiet jew biex jingħata minn persuna kwalifikata. Is-siringa hija magħmula minn ħġieġ tip bi planġer tapp (lastku tal-bromobutyl) u bl-labra bi protezzjoni tal-labra (elastomer termoplastiku).</w:delText>
        </w:r>
      </w:del>
    </w:p>
    <w:p w14:paraId="11239D3B" w14:textId="047A33A2" w:rsidR="009A46F9" w:rsidRDefault="009A46F9">
      <w:pPr>
        <w:pStyle w:val="EMEANormal"/>
        <w:keepNext/>
        <w:rPr>
          <w:del w:id="12422" w:author="AbbVie10" w:date="2025-05-16T16:24:00Z"/>
          <w:noProof/>
          <w:szCs w:val="22"/>
          <w:lang w:val="mt-MT"/>
        </w:rPr>
        <w:pPrChange w:id="12423" w:author="AbbVie10" w:date="2025-05-16T16:26:00Z">
          <w:pPr/>
        </w:pPrChange>
      </w:pPr>
    </w:p>
    <w:p w14:paraId="1E53A1EC" w14:textId="3C65AEE3" w:rsidR="009A46F9" w:rsidRDefault="002647C2">
      <w:pPr>
        <w:pStyle w:val="EMEANormal"/>
        <w:keepNext/>
        <w:rPr>
          <w:del w:id="12424" w:author="AbbVie10" w:date="2025-05-16T16:24:00Z"/>
          <w:noProof/>
          <w:szCs w:val="22"/>
          <w:lang w:val="mt-MT"/>
        </w:rPr>
        <w:pPrChange w:id="12425" w:author="AbbVie10" w:date="2025-05-16T16:26:00Z">
          <w:pPr/>
        </w:pPrChange>
      </w:pPr>
      <w:del w:id="12426" w:author="AbbVie10" w:date="2025-05-16T16:24:00Z">
        <w:r>
          <w:rPr>
            <w:noProof/>
            <w:szCs w:val="22"/>
            <w:lang w:val="mt-MT"/>
          </w:rPr>
          <w:delText>Pakketti ta’:</w:delText>
        </w:r>
      </w:del>
    </w:p>
    <w:p w14:paraId="0977AB23" w14:textId="21EEC5CA" w:rsidR="009A46F9" w:rsidRDefault="002647C2">
      <w:pPr>
        <w:pStyle w:val="EMEANormal"/>
        <w:keepNext/>
        <w:rPr>
          <w:del w:id="12427" w:author="AbbVie10" w:date="2025-05-16T16:24:00Z"/>
          <w:noProof/>
          <w:szCs w:val="22"/>
          <w:lang w:val="mt-MT"/>
        </w:rPr>
        <w:pPrChange w:id="12428" w:author="AbbVie10" w:date="2025-05-16T16:26:00Z">
          <w:pPr/>
        </w:pPrChange>
      </w:pPr>
      <w:del w:id="12429" w:author="AbbVie10" w:date="2025-05-16T16:24:00Z">
        <w:r>
          <w:rPr>
            <w:noProof/>
            <w:szCs w:val="22"/>
            <w:lang w:val="mt-MT"/>
          </w:rPr>
          <w:delText xml:space="preserve">Siringa waħda mimlija għal-lest </w:delText>
        </w:r>
        <w:r>
          <w:rPr>
            <w:szCs w:val="22"/>
            <w:lang w:val="mt-MT"/>
          </w:rPr>
          <w:delText>bil-labra mgħottija</w:delText>
        </w:r>
        <w:r>
          <w:rPr>
            <w:noProof/>
            <w:szCs w:val="22"/>
            <w:lang w:val="mt-MT"/>
          </w:rPr>
          <w:delText xml:space="preserve"> (0.8 ml soluzzjoni sterili) b’kuxxinett wieħed bl-alkoħol  f’folja</w:delText>
        </w:r>
      </w:del>
    </w:p>
    <w:p w14:paraId="4EED0D5E" w14:textId="60269DDD" w:rsidR="009A46F9" w:rsidRDefault="009A46F9">
      <w:pPr>
        <w:pStyle w:val="EMEANormal"/>
        <w:keepNext/>
        <w:rPr>
          <w:del w:id="12430" w:author="AbbVie10" w:date="2025-05-16T16:24:00Z"/>
          <w:noProof/>
          <w:szCs w:val="22"/>
          <w:lang w:val="mt-MT"/>
        </w:rPr>
        <w:pPrChange w:id="12431" w:author="AbbVie10" w:date="2025-05-16T16:26:00Z">
          <w:pPr/>
        </w:pPrChange>
      </w:pPr>
    </w:p>
    <w:p w14:paraId="7726BD11" w14:textId="7272A76A" w:rsidR="009A46F9" w:rsidRDefault="002647C2">
      <w:pPr>
        <w:pStyle w:val="EMEANormal"/>
        <w:keepNext/>
        <w:rPr>
          <w:del w:id="12432" w:author="AbbVie10" w:date="2025-05-16T16:24:00Z"/>
          <w:noProof/>
          <w:szCs w:val="22"/>
          <w:u w:val="single"/>
          <w:lang w:val="mt-MT"/>
        </w:rPr>
        <w:pPrChange w:id="12433" w:author="AbbVie10" w:date="2025-05-16T16:26:00Z">
          <w:pPr/>
        </w:pPrChange>
      </w:pPr>
      <w:del w:id="12434" w:author="AbbVie10" w:date="2025-05-16T16:24:00Z">
        <w:r>
          <w:rPr>
            <w:noProof/>
            <w:szCs w:val="22"/>
            <w:u w:val="single"/>
            <w:lang w:val="mt-MT"/>
          </w:rPr>
          <w:delText xml:space="preserve">Humira 40 mg soluzzjoni għall-injezzjoni f’ pinna mimlija għal-lest </w:delText>
        </w:r>
      </w:del>
    </w:p>
    <w:p w14:paraId="243020ED" w14:textId="1BD011DD" w:rsidR="009A46F9" w:rsidRDefault="002647C2">
      <w:pPr>
        <w:pStyle w:val="EMEANormal"/>
        <w:keepNext/>
        <w:rPr>
          <w:del w:id="12435" w:author="AbbVie10" w:date="2025-05-16T16:24:00Z"/>
          <w:noProof/>
          <w:szCs w:val="22"/>
          <w:lang w:val="mt-MT"/>
        </w:rPr>
        <w:pPrChange w:id="12436" w:author="AbbVie10" w:date="2025-05-16T16:26:00Z">
          <w:pPr/>
        </w:pPrChange>
      </w:pPr>
      <w:del w:id="12437" w:author="AbbVie10" w:date="2025-05-16T16:24:00Z">
        <w:r>
          <w:rPr>
            <w:noProof/>
            <w:szCs w:val="22"/>
            <w:lang w:val="mt-MT"/>
          </w:rPr>
          <w:delText xml:space="preserve">Humira 40 mg soluzzjoni għall-injezzjoni f’pinna mimlija għal-lest  għall-użu minn pazjenti li fiha siringa mimlija għal-lest. Is-siringa ġewwa l-pinna hija magħmula minn ħġieġ tip I bi planġer tapp (lastku tal-bromobutyl) u  </w:delText>
        </w:r>
        <w:r>
          <w:rPr>
            <w:szCs w:val="22"/>
            <w:lang w:val="mt-MT"/>
          </w:rPr>
          <w:delText>bl-labra</w:delText>
        </w:r>
        <w:r>
          <w:rPr>
            <w:noProof/>
            <w:szCs w:val="22"/>
            <w:lang w:val="mt-MT"/>
          </w:rPr>
          <w:delText xml:space="preserve"> bi protezzjoni tal-labra (elastomer termoplastiku).</w:delText>
        </w:r>
      </w:del>
    </w:p>
    <w:p w14:paraId="656BDF5D" w14:textId="184A0B20" w:rsidR="009A46F9" w:rsidRDefault="009A46F9">
      <w:pPr>
        <w:pStyle w:val="EMEANormal"/>
        <w:keepNext/>
        <w:rPr>
          <w:del w:id="12438" w:author="AbbVie10" w:date="2025-05-16T16:24:00Z"/>
          <w:noProof/>
          <w:szCs w:val="22"/>
          <w:lang w:val="mt-MT"/>
        </w:rPr>
        <w:pPrChange w:id="12439" w:author="AbbVie10" w:date="2025-05-16T16:26:00Z">
          <w:pPr/>
        </w:pPrChange>
      </w:pPr>
    </w:p>
    <w:p w14:paraId="7664E69F" w14:textId="7EE2CAEF" w:rsidR="009A46F9" w:rsidRDefault="002647C2">
      <w:pPr>
        <w:pStyle w:val="EMEANormal"/>
        <w:keepNext/>
        <w:rPr>
          <w:del w:id="12440" w:author="AbbVie10" w:date="2025-05-16T16:24:00Z"/>
          <w:noProof/>
          <w:szCs w:val="22"/>
          <w:lang w:val="mt-MT"/>
        </w:rPr>
        <w:pPrChange w:id="12441" w:author="AbbVie10" w:date="2025-05-16T16:26:00Z">
          <w:pPr/>
        </w:pPrChange>
      </w:pPr>
      <w:del w:id="12442" w:author="AbbVie10" w:date="2025-05-16T16:24:00Z">
        <w:r>
          <w:rPr>
            <w:noProof/>
            <w:szCs w:val="22"/>
            <w:lang w:val="mt-MT"/>
          </w:rPr>
          <w:delText>Pakketti ta’:</w:delText>
        </w:r>
      </w:del>
    </w:p>
    <w:p w14:paraId="17F05AEC" w14:textId="01CE509A" w:rsidR="009A46F9" w:rsidRDefault="002647C2">
      <w:pPr>
        <w:pStyle w:val="EMEANormal"/>
        <w:keepNext/>
        <w:rPr>
          <w:del w:id="12443" w:author="AbbVie10" w:date="2025-05-16T16:24:00Z"/>
          <w:noProof/>
          <w:szCs w:val="22"/>
          <w:lang w:val="mt-MT"/>
        </w:rPr>
        <w:pPrChange w:id="12444" w:author="AbbVie10" w:date="2025-05-16T16:26:00Z">
          <w:pPr>
            <w:numPr>
              <w:numId w:val="10"/>
            </w:numPr>
            <w:tabs>
              <w:tab w:val="num" w:pos="360"/>
              <w:tab w:val="num" w:pos="540"/>
            </w:tabs>
            <w:ind w:left="567" w:hanging="567"/>
          </w:pPr>
        </w:pPrChange>
      </w:pPr>
      <w:del w:id="12445" w:author="AbbVie10" w:date="2025-05-16T16:24:00Z">
        <w:r>
          <w:rPr>
            <w:noProof/>
            <w:szCs w:val="22"/>
            <w:lang w:val="mt-MT"/>
          </w:rPr>
          <w:delText>Pinna waħda mimlija għal-lest (0.8 ml soluzzjoni sterili) b’żewġ kuxxinetti bl-alkoħol  f’folja.</w:delText>
        </w:r>
      </w:del>
    </w:p>
    <w:p w14:paraId="7ADCDEA1" w14:textId="32993D13" w:rsidR="009A46F9" w:rsidRDefault="002647C2">
      <w:pPr>
        <w:pStyle w:val="EMEANormal"/>
        <w:keepNext/>
        <w:rPr>
          <w:del w:id="12446" w:author="AbbVie10" w:date="2025-05-16T16:24:00Z"/>
          <w:noProof/>
          <w:szCs w:val="22"/>
          <w:lang w:val="mt-MT"/>
        </w:rPr>
        <w:pPrChange w:id="12447" w:author="AbbVie10" w:date="2025-05-16T16:26:00Z">
          <w:pPr>
            <w:numPr>
              <w:numId w:val="10"/>
            </w:numPr>
            <w:tabs>
              <w:tab w:val="num" w:pos="360"/>
              <w:tab w:val="num" w:pos="540"/>
            </w:tabs>
            <w:ind w:left="567" w:hanging="567"/>
          </w:pPr>
        </w:pPrChange>
      </w:pPr>
      <w:del w:id="12448" w:author="AbbVie10" w:date="2025-05-16T16:24:00Z">
        <w:r>
          <w:rPr>
            <w:noProof/>
            <w:szCs w:val="22"/>
            <w:lang w:val="mt-MT"/>
          </w:rPr>
          <w:delText>2 siringi mimlijin għal-lest (0.8 ml soluzzjoni sterili), b’kuxxinett wieħed bl-alkoħol f’folja kull wieħed.</w:delText>
        </w:r>
      </w:del>
    </w:p>
    <w:p w14:paraId="0655D0F6" w14:textId="2113772F" w:rsidR="009A46F9" w:rsidRDefault="002647C2">
      <w:pPr>
        <w:pStyle w:val="EMEANormal"/>
        <w:keepNext/>
        <w:rPr>
          <w:del w:id="12449" w:author="AbbVie10" w:date="2025-05-16T16:24:00Z"/>
          <w:noProof/>
          <w:szCs w:val="22"/>
          <w:lang w:val="mt-MT"/>
        </w:rPr>
        <w:pPrChange w:id="12450" w:author="AbbVie10" w:date="2025-05-16T16:26:00Z">
          <w:pPr>
            <w:numPr>
              <w:numId w:val="10"/>
            </w:numPr>
            <w:tabs>
              <w:tab w:val="num" w:pos="360"/>
              <w:tab w:val="num" w:pos="540"/>
            </w:tabs>
            <w:ind w:left="567" w:hanging="567"/>
          </w:pPr>
        </w:pPrChange>
      </w:pPr>
      <w:del w:id="12451" w:author="AbbVie10" w:date="2025-05-16T16:24:00Z">
        <w:r>
          <w:rPr>
            <w:noProof/>
            <w:szCs w:val="22"/>
            <w:lang w:val="mt-MT"/>
          </w:rPr>
          <w:delText>4 siringi mimlijin għal-lest (0.8 ml soluzzjoni sterili), b’kuxxinett wieħed bl-alkoħol f’folja kull wieħed.</w:delText>
        </w:r>
      </w:del>
    </w:p>
    <w:p w14:paraId="253E1442" w14:textId="02688816" w:rsidR="009A46F9" w:rsidRDefault="002647C2">
      <w:pPr>
        <w:pStyle w:val="EMEANormal"/>
        <w:keepNext/>
        <w:rPr>
          <w:del w:id="12452" w:author="AbbVie10" w:date="2025-05-16T16:24:00Z"/>
          <w:noProof/>
          <w:szCs w:val="22"/>
          <w:lang w:val="mt-MT"/>
        </w:rPr>
        <w:pPrChange w:id="12453" w:author="AbbVie10" w:date="2025-05-16T16:26:00Z">
          <w:pPr>
            <w:numPr>
              <w:numId w:val="10"/>
            </w:numPr>
            <w:tabs>
              <w:tab w:val="num" w:pos="360"/>
              <w:tab w:val="num" w:pos="540"/>
            </w:tabs>
            <w:ind w:left="567" w:hanging="567"/>
          </w:pPr>
        </w:pPrChange>
      </w:pPr>
      <w:del w:id="12454" w:author="AbbVie10" w:date="2025-05-16T16:24:00Z">
        <w:r>
          <w:rPr>
            <w:noProof/>
            <w:szCs w:val="22"/>
            <w:lang w:val="mt-MT"/>
          </w:rPr>
          <w:delText>6 siringi mimlijin għal-lest (0.8 ml soluzzjoni sterili), b’kuxxinett wieħed bl-alkoħol f’folja kull wieħed.</w:delText>
        </w:r>
      </w:del>
    </w:p>
    <w:p w14:paraId="599BE5DE" w14:textId="7F3956AF" w:rsidR="009A46F9" w:rsidRDefault="009A46F9">
      <w:pPr>
        <w:pStyle w:val="EMEANormal"/>
        <w:keepNext/>
        <w:rPr>
          <w:del w:id="12455" w:author="AbbVie10" w:date="2025-05-16T16:24:00Z"/>
          <w:szCs w:val="22"/>
          <w:lang w:val="mt-MT"/>
        </w:rPr>
        <w:pPrChange w:id="12456" w:author="AbbVie10" w:date="2025-05-16T16:26:00Z">
          <w:pPr>
            <w:autoSpaceDE w:val="0"/>
            <w:autoSpaceDN w:val="0"/>
            <w:adjustRightInd w:val="0"/>
          </w:pPr>
        </w:pPrChange>
      </w:pPr>
    </w:p>
    <w:p w14:paraId="4CCE50D6" w14:textId="2BA804F4" w:rsidR="009A46F9" w:rsidRDefault="002647C2">
      <w:pPr>
        <w:pStyle w:val="EMEANormal"/>
        <w:keepNext/>
        <w:rPr>
          <w:del w:id="12457" w:author="AbbVie10" w:date="2025-05-16T16:24:00Z"/>
          <w:noProof/>
          <w:szCs w:val="22"/>
          <w:lang w:val="mt-MT"/>
        </w:rPr>
        <w:pPrChange w:id="12458" w:author="AbbVie10" w:date="2025-05-16T16:26:00Z">
          <w:pPr>
            <w:pStyle w:val="EMEANormal"/>
            <w:tabs>
              <w:tab w:val="clear" w:pos="562"/>
            </w:tabs>
            <w:suppressAutoHyphens w:val="0"/>
          </w:pPr>
        </w:pPrChange>
      </w:pPr>
      <w:del w:id="12459" w:author="AbbVie10" w:date="2025-05-16T16:24:00Z">
        <w:r>
          <w:rPr>
            <w:noProof/>
            <w:szCs w:val="22"/>
            <w:lang w:val="mt-MT"/>
          </w:rPr>
          <w:delText>Jista’ jkun li mhux il-pakketti tad-daqsijiet kollha jkunu għall-skop kummerċjali.</w:delText>
        </w:r>
      </w:del>
    </w:p>
    <w:p w14:paraId="21FFFDC2" w14:textId="67D2BF3C" w:rsidR="009A46F9" w:rsidRDefault="009A46F9">
      <w:pPr>
        <w:pStyle w:val="EMEANormal"/>
        <w:keepNext/>
        <w:rPr>
          <w:del w:id="12460" w:author="AbbVie10" w:date="2025-05-16T16:24:00Z"/>
          <w:szCs w:val="22"/>
          <w:lang w:val="mt-MT"/>
        </w:rPr>
        <w:pPrChange w:id="12461" w:author="AbbVie10" w:date="2025-05-16T16:26:00Z">
          <w:pPr>
            <w:autoSpaceDE w:val="0"/>
            <w:autoSpaceDN w:val="0"/>
            <w:adjustRightInd w:val="0"/>
          </w:pPr>
        </w:pPrChange>
      </w:pPr>
    </w:p>
    <w:p w14:paraId="74B6B10C" w14:textId="03E09D40" w:rsidR="009A46F9" w:rsidRDefault="002647C2">
      <w:pPr>
        <w:pStyle w:val="EMEANormal"/>
        <w:keepNext/>
        <w:rPr>
          <w:del w:id="12462" w:author="AbbVie10" w:date="2025-05-16T16:24:00Z"/>
          <w:szCs w:val="22"/>
          <w:lang w:val="mt-MT" w:eastAsia="ko-KR"/>
        </w:rPr>
        <w:pPrChange w:id="12463" w:author="AbbVie10" w:date="2025-05-16T16:26:00Z">
          <w:pPr>
            <w:keepNext/>
          </w:pPr>
        </w:pPrChange>
      </w:pPr>
      <w:del w:id="12464" w:author="AbbVie10" w:date="2025-05-16T16:24:00Z">
        <w:r>
          <w:rPr>
            <w:b/>
            <w:noProof/>
            <w:szCs w:val="22"/>
            <w:lang w:val="mt-MT"/>
          </w:rPr>
          <w:delText>6.6</w:delText>
        </w:r>
        <w:r>
          <w:rPr>
            <w:b/>
            <w:noProof/>
            <w:szCs w:val="22"/>
            <w:lang w:val="mt-MT"/>
          </w:rPr>
          <w:tab/>
        </w:r>
        <w:r>
          <w:rPr>
            <w:b/>
            <w:szCs w:val="22"/>
            <w:lang w:val="mt-MT"/>
          </w:rPr>
          <w:delText>Prekawzjonijiet speċjali li g</w:delText>
        </w:r>
        <w:r>
          <w:rPr>
            <w:b/>
            <w:szCs w:val="22"/>
            <w:lang w:val="mt-MT" w:eastAsia="ko-KR"/>
          </w:rPr>
          <w:delText xml:space="preserve">ħandhom jittieħdu meta jintrema </w:delText>
        </w:r>
      </w:del>
    </w:p>
    <w:p w14:paraId="1FB314B2" w14:textId="5AFD44E3" w:rsidR="009A46F9" w:rsidRDefault="009A46F9">
      <w:pPr>
        <w:pStyle w:val="EMEANormal"/>
        <w:keepNext/>
        <w:rPr>
          <w:del w:id="12465" w:author="AbbVie10" w:date="2025-05-16T16:24:00Z"/>
          <w:noProof/>
          <w:szCs w:val="22"/>
          <w:lang w:val="mt-MT"/>
        </w:rPr>
        <w:pPrChange w:id="12466" w:author="AbbVie10" w:date="2025-05-16T16:26:00Z">
          <w:pPr>
            <w:keepNext/>
          </w:pPr>
        </w:pPrChange>
      </w:pPr>
    </w:p>
    <w:p w14:paraId="342DA38B" w14:textId="33D12616" w:rsidR="009A46F9" w:rsidRDefault="002647C2">
      <w:pPr>
        <w:pStyle w:val="EMEANormal"/>
        <w:keepNext/>
        <w:rPr>
          <w:del w:id="12467" w:author="AbbVie10" w:date="2025-05-16T16:24:00Z"/>
          <w:noProof/>
          <w:szCs w:val="22"/>
          <w:lang w:val="mt-MT"/>
        </w:rPr>
        <w:pPrChange w:id="12468" w:author="AbbVie10" w:date="2025-05-16T16:26:00Z">
          <w:pPr>
            <w:keepNext/>
          </w:pPr>
        </w:pPrChange>
      </w:pPr>
      <w:del w:id="12469" w:author="AbbVie10" w:date="2025-05-16T16:24:00Z">
        <w:r>
          <w:rPr>
            <w:noProof/>
            <w:szCs w:val="22"/>
            <w:lang w:val="mt-MT"/>
          </w:rPr>
          <w:delText>Kull fdal tal-prodott mediċinali li ma jkunx intuża jew skart li jibqa’ wara l-użu tal-prodott għandu jintrema kif jitolbu l-liġijiet lokali.</w:delText>
        </w:r>
      </w:del>
    </w:p>
    <w:p w14:paraId="55E7CBC9" w14:textId="79AEEC7C" w:rsidR="009A46F9" w:rsidRDefault="009A46F9">
      <w:pPr>
        <w:pStyle w:val="EMEANormal"/>
        <w:keepNext/>
        <w:rPr>
          <w:del w:id="12470" w:author="AbbVie10" w:date="2025-05-16T16:24:00Z"/>
          <w:szCs w:val="22"/>
          <w:lang w:val="mt-MT"/>
        </w:rPr>
        <w:pPrChange w:id="12471" w:author="AbbVie10" w:date="2025-05-16T16:26:00Z">
          <w:pPr>
            <w:autoSpaceDE w:val="0"/>
            <w:autoSpaceDN w:val="0"/>
            <w:adjustRightInd w:val="0"/>
          </w:pPr>
        </w:pPrChange>
      </w:pPr>
    </w:p>
    <w:p w14:paraId="3881B204" w14:textId="46B350B9" w:rsidR="009A46F9" w:rsidRDefault="009A46F9">
      <w:pPr>
        <w:pStyle w:val="EMEANormal"/>
        <w:keepNext/>
        <w:rPr>
          <w:del w:id="12472" w:author="AbbVie10" w:date="2025-05-16T16:24:00Z"/>
          <w:szCs w:val="22"/>
          <w:lang w:val="mt-MT"/>
        </w:rPr>
        <w:pPrChange w:id="12473" w:author="AbbVie10" w:date="2025-05-16T16:26:00Z">
          <w:pPr>
            <w:autoSpaceDE w:val="0"/>
            <w:autoSpaceDN w:val="0"/>
            <w:adjustRightInd w:val="0"/>
          </w:pPr>
        </w:pPrChange>
      </w:pPr>
    </w:p>
    <w:p w14:paraId="62970EAE" w14:textId="2FD1A06F" w:rsidR="009A46F9" w:rsidRDefault="002647C2">
      <w:pPr>
        <w:pStyle w:val="EMEANormal"/>
        <w:keepNext/>
        <w:rPr>
          <w:del w:id="12474" w:author="AbbVie10" w:date="2025-05-16T16:24:00Z"/>
          <w:szCs w:val="22"/>
          <w:lang w:val="mt-MT"/>
        </w:rPr>
        <w:pPrChange w:id="12475" w:author="AbbVie10" w:date="2025-05-16T16:26:00Z">
          <w:pPr>
            <w:keepNext/>
            <w:ind w:left="567" w:hanging="567"/>
          </w:pPr>
        </w:pPrChange>
      </w:pPr>
      <w:del w:id="12476" w:author="AbbVie10" w:date="2025-05-16T16:24:00Z">
        <w:r>
          <w:rPr>
            <w:b/>
            <w:noProof/>
            <w:szCs w:val="22"/>
            <w:lang w:val="mt-MT"/>
          </w:rPr>
          <w:delText>7.</w:delText>
        </w:r>
        <w:r>
          <w:rPr>
            <w:b/>
            <w:noProof/>
            <w:szCs w:val="22"/>
            <w:lang w:val="mt-MT"/>
          </w:rPr>
          <w:tab/>
        </w:r>
        <w:r>
          <w:rPr>
            <w:b/>
            <w:szCs w:val="22"/>
            <w:lang w:val="mt-MT"/>
          </w:rPr>
          <w:delText>ID-DETENTUR TA’ L-AWTORIZZAZZJONI GĦAT-TQEGĦID FIS-SUQ</w:delText>
        </w:r>
      </w:del>
    </w:p>
    <w:p w14:paraId="581B1123" w14:textId="1804805E" w:rsidR="009A46F9" w:rsidRDefault="009A46F9">
      <w:pPr>
        <w:pStyle w:val="EMEANormal"/>
        <w:keepNext/>
        <w:rPr>
          <w:del w:id="12477" w:author="AbbVie10" w:date="2025-05-16T16:24:00Z"/>
          <w:szCs w:val="22"/>
          <w:lang w:val="mt-MT"/>
        </w:rPr>
        <w:pPrChange w:id="12478" w:author="AbbVie10" w:date="2025-05-16T16:26:00Z">
          <w:pPr>
            <w:keepNext/>
          </w:pPr>
        </w:pPrChange>
      </w:pPr>
    </w:p>
    <w:p w14:paraId="216D4315" w14:textId="1E08B66B" w:rsidR="009A46F9" w:rsidRDefault="002647C2">
      <w:pPr>
        <w:pStyle w:val="EMEANormal"/>
        <w:keepNext/>
        <w:rPr>
          <w:del w:id="12479" w:author="AbbVie10" w:date="2025-05-16T16:24:00Z"/>
          <w:szCs w:val="22"/>
          <w:lang w:val="mt-MT" w:eastAsia="en-GB"/>
        </w:rPr>
        <w:pPrChange w:id="12480" w:author="AbbVie10" w:date="2025-05-16T16:26:00Z">
          <w:pPr>
            <w:keepNext/>
            <w:autoSpaceDE w:val="0"/>
            <w:autoSpaceDN w:val="0"/>
            <w:adjustRightInd w:val="0"/>
            <w:spacing w:line="240" w:lineRule="atLeast"/>
          </w:pPr>
        </w:pPrChange>
      </w:pPr>
      <w:del w:id="12481" w:author="AbbVie10" w:date="2025-05-16T16:24:00Z">
        <w:r>
          <w:rPr>
            <w:szCs w:val="22"/>
            <w:lang w:val="mt-MT" w:eastAsia="en-GB"/>
          </w:rPr>
          <w:delText>AbbVie Deutschland GmbH &amp; Co. KG</w:delText>
        </w:r>
      </w:del>
    </w:p>
    <w:p w14:paraId="77B34E86" w14:textId="061A54D6" w:rsidR="009A46F9" w:rsidRDefault="002647C2">
      <w:pPr>
        <w:pStyle w:val="EMEANormal"/>
        <w:keepNext/>
        <w:rPr>
          <w:del w:id="12482" w:author="AbbVie10" w:date="2025-05-16T16:24:00Z"/>
          <w:szCs w:val="22"/>
          <w:lang w:val="mt-MT" w:eastAsia="en-GB"/>
        </w:rPr>
        <w:pPrChange w:id="12483" w:author="AbbVie10" w:date="2025-05-16T16:26:00Z">
          <w:pPr>
            <w:keepNext/>
            <w:autoSpaceDE w:val="0"/>
            <w:autoSpaceDN w:val="0"/>
            <w:adjustRightInd w:val="0"/>
            <w:spacing w:line="240" w:lineRule="atLeast"/>
          </w:pPr>
        </w:pPrChange>
      </w:pPr>
      <w:del w:id="12484" w:author="AbbVie10" w:date="2025-05-16T16:24:00Z">
        <w:r>
          <w:rPr>
            <w:szCs w:val="22"/>
            <w:lang w:val="mt-MT" w:eastAsia="en-GB"/>
          </w:rPr>
          <w:delText>Knollstrasse</w:delText>
        </w:r>
      </w:del>
    </w:p>
    <w:p w14:paraId="34D858FA" w14:textId="04808F74" w:rsidR="009A46F9" w:rsidRDefault="002647C2">
      <w:pPr>
        <w:pStyle w:val="EMEANormal"/>
        <w:keepNext/>
        <w:rPr>
          <w:del w:id="12485" w:author="AbbVie10" w:date="2025-05-16T16:24:00Z"/>
          <w:szCs w:val="22"/>
          <w:lang w:val="mt-MT" w:eastAsia="en-GB"/>
        </w:rPr>
        <w:pPrChange w:id="12486" w:author="AbbVie10" w:date="2025-05-16T16:26:00Z">
          <w:pPr>
            <w:keepNext/>
            <w:autoSpaceDE w:val="0"/>
            <w:autoSpaceDN w:val="0"/>
            <w:adjustRightInd w:val="0"/>
            <w:spacing w:line="240" w:lineRule="atLeast"/>
          </w:pPr>
        </w:pPrChange>
      </w:pPr>
      <w:del w:id="12487" w:author="AbbVie10" w:date="2025-05-16T16:24:00Z">
        <w:r>
          <w:rPr>
            <w:szCs w:val="22"/>
            <w:lang w:val="mt-MT" w:eastAsia="en-GB"/>
          </w:rPr>
          <w:delText>67061 Ludwigshafen</w:delText>
        </w:r>
      </w:del>
    </w:p>
    <w:p w14:paraId="6ADA30AE" w14:textId="0F79E9A9" w:rsidR="009A46F9" w:rsidRDefault="002647C2">
      <w:pPr>
        <w:pStyle w:val="EMEANormal"/>
        <w:keepNext/>
        <w:rPr>
          <w:del w:id="12488" w:author="AbbVie10" w:date="2025-05-16T16:24:00Z"/>
          <w:szCs w:val="22"/>
          <w:lang w:val="mt-MT" w:eastAsia="en-GB"/>
        </w:rPr>
        <w:pPrChange w:id="12489" w:author="AbbVie10" w:date="2025-05-16T16:26:00Z">
          <w:pPr>
            <w:autoSpaceDE w:val="0"/>
            <w:autoSpaceDN w:val="0"/>
            <w:adjustRightInd w:val="0"/>
            <w:spacing w:line="240" w:lineRule="atLeast"/>
          </w:pPr>
        </w:pPrChange>
      </w:pPr>
      <w:del w:id="12490" w:author="AbbVie10" w:date="2025-05-16T16:24:00Z">
        <w:r>
          <w:rPr>
            <w:szCs w:val="22"/>
            <w:lang w:val="mt-MT" w:eastAsia="en-GB"/>
          </w:rPr>
          <w:delText xml:space="preserve">Ġermanja </w:delText>
        </w:r>
      </w:del>
    </w:p>
    <w:p w14:paraId="4F8A7673" w14:textId="5305B11D" w:rsidR="009A46F9" w:rsidRDefault="009A46F9">
      <w:pPr>
        <w:pStyle w:val="EMEANormal"/>
        <w:keepNext/>
        <w:rPr>
          <w:del w:id="12491" w:author="AbbVie10" w:date="2025-05-16T16:24:00Z"/>
          <w:szCs w:val="22"/>
          <w:lang w:val="mt-MT"/>
        </w:rPr>
        <w:pPrChange w:id="12492" w:author="AbbVie10" w:date="2025-05-16T16:26:00Z">
          <w:pPr>
            <w:autoSpaceDE w:val="0"/>
            <w:autoSpaceDN w:val="0"/>
            <w:adjustRightInd w:val="0"/>
          </w:pPr>
        </w:pPrChange>
      </w:pPr>
    </w:p>
    <w:p w14:paraId="0DEF01B5" w14:textId="1C6892A2" w:rsidR="009A46F9" w:rsidRDefault="009A46F9">
      <w:pPr>
        <w:pStyle w:val="EMEANormal"/>
        <w:keepNext/>
        <w:rPr>
          <w:del w:id="12493" w:author="AbbVie10" w:date="2025-05-16T16:24:00Z"/>
          <w:szCs w:val="22"/>
          <w:lang w:val="mt-MT"/>
        </w:rPr>
        <w:pPrChange w:id="12494" w:author="AbbVie10" w:date="2025-05-16T16:26:00Z">
          <w:pPr>
            <w:autoSpaceDE w:val="0"/>
            <w:autoSpaceDN w:val="0"/>
            <w:adjustRightInd w:val="0"/>
          </w:pPr>
        </w:pPrChange>
      </w:pPr>
    </w:p>
    <w:p w14:paraId="25212DC2" w14:textId="2061E1A6" w:rsidR="009A46F9" w:rsidRDefault="002647C2">
      <w:pPr>
        <w:pStyle w:val="EMEANormal"/>
        <w:keepNext/>
        <w:rPr>
          <w:del w:id="12495" w:author="AbbVie10" w:date="2025-05-16T16:24:00Z"/>
          <w:b/>
          <w:szCs w:val="22"/>
          <w:lang w:val="mt-MT"/>
        </w:rPr>
        <w:pPrChange w:id="12496" w:author="AbbVie10" w:date="2025-05-16T16:26:00Z">
          <w:pPr>
            <w:keepNext/>
            <w:ind w:left="567" w:hanging="567"/>
          </w:pPr>
        </w:pPrChange>
      </w:pPr>
      <w:del w:id="12497" w:author="AbbVie10" w:date="2025-05-16T16:24:00Z">
        <w:r>
          <w:rPr>
            <w:b/>
            <w:noProof/>
            <w:szCs w:val="22"/>
            <w:lang w:val="mt-MT"/>
          </w:rPr>
          <w:delText>8.</w:delText>
        </w:r>
        <w:r>
          <w:rPr>
            <w:b/>
            <w:noProof/>
            <w:szCs w:val="22"/>
            <w:lang w:val="mt-MT"/>
          </w:rPr>
          <w:tab/>
          <w:delText xml:space="preserve">NUMRI TA’ L-AWTORIZZAZZJONI </w:delText>
        </w:r>
        <w:r>
          <w:rPr>
            <w:b/>
            <w:szCs w:val="22"/>
            <w:lang w:val="mt-MT"/>
          </w:rPr>
          <w:delText>GĦAT-TQEGĦID FIS-SUQ</w:delText>
        </w:r>
      </w:del>
    </w:p>
    <w:p w14:paraId="04E53D61" w14:textId="661A5F9D" w:rsidR="009A46F9" w:rsidRDefault="009A46F9">
      <w:pPr>
        <w:pStyle w:val="EMEANormal"/>
        <w:keepNext/>
        <w:rPr>
          <w:del w:id="12498" w:author="AbbVie10" w:date="2025-05-16T16:24:00Z"/>
          <w:noProof/>
          <w:szCs w:val="22"/>
          <w:lang w:val="mt-MT"/>
        </w:rPr>
        <w:pPrChange w:id="12499" w:author="AbbVie10" w:date="2025-05-16T16:26:00Z">
          <w:pPr>
            <w:keepNext/>
          </w:pPr>
        </w:pPrChange>
      </w:pPr>
    </w:p>
    <w:p w14:paraId="697053CE" w14:textId="65CF8841" w:rsidR="009A46F9" w:rsidRDefault="002647C2">
      <w:pPr>
        <w:pStyle w:val="EMEANormal"/>
        <w:keepNext/>
        <w:rPr>
          <w:del w:id="12500" w:author="AbbVie10" w:date="2025-05-16T16:24:00Z"/>
          <w:noProof/>
          <w:szCs w:val="22"/>
          <w:u w:val="single"/>
          <w:lang w:val="mt-MT"/>
        </w:rPr>
        <w:pPrChange w:id="12501" w:author="AbbVie10" w:date="2025-05-16T16:26:00Z">
          <w:pPr>
            <w:keepNext/>
          </w:pPr>
        </w:pPrChange>
      </w:pPr>
      <w:del w:id="12502" w:author="AbbVie10" w:date="2025-05-16T16:24:00Z">
        <w:r>
          <w:rPr>
            <w:noProof/>
            <w:szCs w:val="22"/>
            <w:u w:val="single"/>
            <w:lang w:val="mt-MT"/>
          </w:rPr>
          <w:delText>Humira 40 mg soluzzjoni għall-injezzjoni f’siringa mimlija għal-lest</w:delText>
        </w:r>
      </w:del>
    </w:p>
    <w:p w14:paraId="154BEE10" w14:textId="65AB17A7" w:rsidR="009A46F9" w:rsidRDefault="009A46F9">
      <w:pPr>
        <w:pStyle w:val="EMEANormal"/>
        <w:keepNext/>
        <w:rPr>
          <w:del w:id="12503" w:author="AbbVie10" w:date="2025-05-16T16:24:00Z"/>
          <w:noProof/>
          <w:szCs w:val="22"/>
          <w:lang w:val="mt-MT"/>
        </w:rPr>
        <w:pPrChange w:id="12504" w:author="AbbVie10" w:date="2025-05-16T16:26:00Z">
          <w:pPr>
            <w:keepNext/>
            <w:tabs>
              <w:tab w:val="left" w:pos="1035"/>
            </w:tabs>
            <w:ind w:left="567" w:hanging="567"/>
          </w:pPr>
        </w:pPrChange>
      </w:pPr>
    </w:p>
    <w:p w14:paraId="1CF8A8B1" w14:textId="66135DA2" w:rsidR="009A46F9" w:rsidRDefault="002647C2">
      <w:pPr>
        <w:pStyle w:val="EMEANormal"/>
        <w:keepNext/>
        <w:rPr>
          <w:del w:id="12505" w:author="AbbVie10" w:date="2025-05-16T16:24:00Z"/>
          <w:szCs w:val="22"/>
          <w:lang w:val="mt-MT"/>
        </w:rPr>
        <w:pPrChange w:id="12506" w:author="AbbVie10" w:date="2025-05-16T16:26:00Z">
          <w:pPr>
            <w:keepNext/>
          </w:pPr>
        </w:pPrChange>
      </w:pPr>
      <w:del w:id="12507" w:author="AbbVie10" w:date="2025-05-16T16:24:00Z">
        <w:r>
          <w:rPr>
            <w:szCs w:val="22"/>
            <w:lang w:val="mt-MT"/>
          </w:rPr>
          <w:delText>EU/1/03/256/002</w:delText>
        </w:r>
      </w:del>
    </w:p>
    <w:p w14:paraId="0A6C4FB7" w14:textId="53264496" w:rsidR="009A46F9" w:rsidRDefault="002647C2">
      <w:pPr>
        <w:pStyle w:val="EMEANormal"/>
        <w:keepNext/>
        <w:rPr>
          <w:del w:id="12508" w:author="AbbVie10" w:date="2025-05-16T16:24:00Z"/>
          <w:szCs w:val="22"/>
          <w:lang w:val="mt-MT"/>
        </w:rPr>
        <w:pPrChange w:id="12509" w:author="AbbVie10" w:date="2025-05-16T16:26:00Z">
          <w:pPr>
            <w:keepNext/>
          </w:pPr>
        </w:pPrChange>
      </w:pPr>
      <w:del w:id="12510" w:author="AbbVie10" w:date="2025-05-16T16:24:00Z">
        <w:r>
          <w:rPr>
            <w:szCs w:val="22"/>
            <w:lang w:val="mt-MT"/>
          </w:rPr>
          <w:delText>EU/1/03/256/003</w:delText>
        </w:r>
      </w:del>
    </w:p>
    <w:p w14:paraId="783AE8E8" w14:textId="7B86AC76" w:rsidR="009A46F9" w:rsidRDefault="002647C2">
      <w:pPr>
        <w:pStyle w:val="EMEANormal"/>
        <w:keepNext/>
        <w:rPr>
          <w:del w:id="12511" w:author="AbbVie10" w:date="2025-05-16T16:24:00Z"/>
          <w:szCs w:val="22"/>
          <w:lang w:val="mt-MT"/>
        </w:rPr>
        <w:pPrChange w:id="12512" w:author="AbbVie10" w:date="2025-05-16T16:26:00Z">
          <w:pPr>
            <w:keepNext/>
          </w:pPr>
        </w:pPrChange>
      </w:pPr>
      <w:del w:id="12513" w:author="AbbVie10" w:date="2025-05-16T16:24:00Z">
        <w:r>
          <w:rPr>
            <w:szCs w:val="22"/>
            <w:lang w:val="mt-MT"/>
          </w:rPr>
          <w:delText>EU/1/03/256/004</w:delText>
        </w:r>
      </w:del>
    </w:p>
    <w:p w14:paraId="07060CC9" w14:textId="3EA93D27" w:rsidR="009A46F9" w:rsidRDefault="002647C2">
      <w:pPr>
        <w:pStyle w:val="EMEANormal"/>
        <w:keepNext/>
        <w:rPr>
          <w:del w:id="12514" w:author="AbbVie10" w:date="2025-05-16T16:24:00Z"/>
          <w:szCs w:val="22"/>
          <w:lang w:val="mt-MT"/>
        </w:rPr>
        <w:pPrChange w:id="12515" w:author="AbbVie10" w:date="2025-05-16T16:26:00Z">
          <w:pPr>
            <w:keepNext/>
          </w:pPr>
        </w:pPrChange>
      </w:pPr>
      <w:del w:id="12516" w:author="AbbVie10" w:date="2025-05-16T16:24:00Z">
        <w:r>
          <w:rPr>
            <w:szCs w:val="22"/>
            <w:lang w:val="mt-MT"/>
          </w:rPr>
          <w:delText>EU/1/03/256/005</w:delText>
        </w:r>
      </w:del>
    </w:p>
    <w:p w14:paraId="0E254248" w14:textId="7D9BCDD1" w:rsidR="009A46F9" w:rsidRDefault="009A46F9">
      <w:pPr>
        <w:pStyle w:val="EMEANormal"/>
        <w:keepNext/>
        <w:rPr>
          <w:del w:id="12517" w:author="AbbVie10" w:date="2025-05-16T16:24:00Z"/>
          <w:szCs w:val="22"/>
          <w:lang w:val="mt-MT"/>
        </w:rPr>
        <w:pPrChange w:id="12518" w:author="AbbVie10" w:date="2025-05-16T16:26:00Z">
          <w:pPr>
            <w:autoSpaceDE w:val="0"/>
            <w:autoSpaceDN w:val="0"/>
            <w:adjustRightInd w:val="0"/>
          </w:pPr>
        </w:pPrChange>
      </w:pPr>
    </w:p>
    <w:p w14:paraId="466C6DAB" w14:textId="6386AEB1" w:rsidR="009A46F9" w:rsidRDefault="002647C2">
      <w:pPr>
        <w:pStyle w:val="EMEANormal"/>
        <w:keepNext/>
        <w:rPr>
          <w:del w:id="12519" w:author="AbbVie10" w:date="2025-05-16T16:24:00Z"/>
          <w:noProof/>
          <w:szCs w:val="22"/>
          <w:u w:val="single"/>
          <w:lang w:val="mt-MT"/>
        </w:rPr>
        <w:pPrChange w:id="12520" w:author="AbbVie10" w:date="2025-05-16T16:26:00Z">
          <w:pPr/>
        </w:pPrChange>
      </w:pPr>
      <w:del w:id="12521" w:author="AbbVie10" w:date="2025-05-16T16:24:00Z">
        <w:r>
          <w:rPr>
            <w:noProof/>
            <w:szCs w:val="22"/>
            <w:u w:val="single"/>
            <w:lang w:val="mt-MT"/>
          </w:rPr>
          <w:delText xml:space="preserve">Humira 40 mg soluzzjoni għall-injezzjoni f’siringa mimlija għal-lest </w:delText>
        </w:r>
        <w:r>
          <w:rPr>
            <w:szCs w:val="22"/>
            <w:u w:val="single"/>
            <w:lang w:val="mt-MT"/>
          </w:rPr>
          <w:delText>bil-labra mgħottija</w:delText>
        </w:r>
      </w:del>
    </w:p>
    <w:p w14:paraId="48B804B9" w14:textId="3921CEBB" w:rsidR="009A46F9" w:rsidRDefault="002647C2">
      <w:pPr>
        <w:pStyle w:val="EMEANormal"/>
        <w:keepNext/>
        <w:rPr>
          <w:del w:id="12522" w:author="AbbVie10" w:date="2025-05-16T16:24:00Z"/>
          <w:lang w:val="mt-MT"/>
        </w:rPr>
        <w:pPrChange w:id="12523" w:author="AbbVie10" w:date="2025-05-16T16:26:00Z">
          <w:pPr/>
        </w:pPrChange>
      </w:pPr>
      <w:del w:id="12524" w:author="AbbVie10" w:date="2025-05-16T16:24:00Z">
        <w:r>
          <w:rPr>
            <w:lang w:val="mt-MT"/>
          </w:rPr>
          <w:delText>EU/1/03/256/006</w:delText>
        </w:r>
      </w:del>
    </w:p>
    <w:p w14:paraId="569A119C" w14:textId="61049EFE" w:rsidR="009A46F9" w:rsidRDefault="009A46F9">
      <w:pPr>
        <w:pStyle w:val="EMEANormal"/>
        <w:keepNext/>
        <w:rPr>
          <w:del w:id="12525" w:author="AbbVie10" w:date="2025-05-16T16:24:00Z"/>
          <w:lang w:val="mt-MT"/>
        </w:rPr>
        <w:pPrChange w:id="12526" w:author="AbbVie10" w:date="2025-05-16T16:26:00Z">
          <w:pPr/>
        </w:pPrChange>
      </w:pPr>
    </w:p>
    <w:p w14:paraId="6FA276CB" w14:textId="05D6B494" w:rsidR="009A46F9" w:rsidRDefault="002647C2">
      <w:pPr>
        <w:pStyle w:val="EMEANormal"/>
        <w:keepNext/>
        <w:rPr>
          <w:del w:id="12527" w:author="AbbVie10" w:date="2025-05-16T16:24:00Z"/>
          <w:noProof/>
          <w:szCs w:val="22"/>
          <w:u w:val="single"/>
          <w:lang w:val="mt-MT"/>
        </w:rPr>
        <w:pPrChange w:id="12528" w:author="AbbVie10" w:date="2025-05-16T16:26:00Z">
          <w:pPr/>
        </w:pPrChange>
      </w:pPr>
      <w:del w:id="12529" w:author="AbbVie10" w:date="2025-05-16T16:24:00Z">
        <w:r>
          <w:rPr>
            <w:noProof/>
            <w:szCs w:val="22"/>
            <w:u w:val="single"/>
            <w:lang w:val="mt-MT"/>
          </w:rPr>
          <w:delText>Humira 40 mg soluzzjoni għall-injezzjoni f’pinna mimlija għal-lest</w:delText>
        </w:r>
      </w:del>
    </w:p>
    <w:p w14:paraId="46B443E1" w14:textId="070F9F2D" w:rsidR="009A46F9" w:rsidRDefault="002647C2">
      <w:pPr>
        <w:pStyle w:val="EMEANormal"/>
        <w:keepNext/>
        <w:rPr>
          <w:del w:id="12530" w:author="AbbVie10" w:date="2025-05-16T16:24:00Z"/>
          <w:lang w:val="mt-MT"/>
        </w:rPr>
        <w:pPrChange w:id="12531" w:author="AbbVie10" w:date="2025-05-16T16:26:00Z">
          <w:pPr>
            <w:pStyle w:val="EMEANormal"/>
          </w:pPr>
        </w:pPrChange>
      </w:pPr>
      <w:del w:id="12532" w:author="AbbVie10" w:date="2025-05-16T16:24:00Z">
        <w:r>
          <w:rPr>
            <w:lang w:val="mt-MT"/>
          </w:rPr>
          <w:delText>EU/1/03/256/007</w:delText>
        </w:r>
      </w:del>
    </w:p>
    <w:p w14:paraId="0C9CEB94" w14:textId="083379A1" w:rsidR="009A46F9" w:rsidRDefault="002647C2">
      <w:pPr>
        <w:pStyle w:val="EMEANormal"/>
        <w:keepNext/>
        <w:rPr>
          <w:del w:id="12533" w:author="AbbVie10" w:date="2025-05-16T16:24:00Z"/>
          <w:lang w:val="mt-MT"/>
        </w:rPr>
        <w:pPrChange w:id="12534" w:author="AbbVie10" w:date="2025-05-16T16:26:00Z">
          <w:pPr>
            <w:pStyle w:val="EMEANormal"/>
          </w:pPr>
        </w:pPrChange>
      </w:pPr>
      <w:del w:id="12535" w:author="AbbVie10" w:date="2025-05-16T16:24:00Z">
        <w:r>
          <w:rPr>
            <w:lang w:val="mt-MT"/>
          </w:rPr>
          <w:delText>EU/1/03/256/008</w:delText>
        </w:r>
      </w:del>
    </w:p>
    <w:p w14:paraId="7B064243" w14:textId="28E82348" w:rsidR="009A46F9" w:rsidRDefault="002647C2">
      <w:pPr>
        <w:pStyle w:val="EMEANormal"/>
        <w:keepNext/>
        <w:rPr>
          <w:del w:id="12536" w:author="AbbVie10" w:date="2025-05-16T16:24:00Z"/>
          <w:lang w:val="mt-MT"/>
        </w:rPr>
        <w:pPrChange w:id="12537" w:author="AbbVie10" w:date="2025-05-16T16:26:00Z">
          <w:pPr>
            <w:pStyle w:val="EMEANormal"/>
          </w:pPr>
        </w:pPrChange>
      </w:pPr>
      <w:del w:id="12538" w:author="AbbVie10" w:date="2025-05-16T16:24:00Z">
        <w:r>
          <w:rPr>
            <w:lang w:val="mt-MT"/>
          </w:rPr>
          <w:delText>EU/1/03/256/009</w:delText>
        </w:r>
      </w:del>
    </w:p>
    <w:p w14:paraId="3A28F8B4" w14:textId="0DFF6963" w:rsidR="009A46F9" w:rsidRDefault="002647C2">
      <w:pPr>
        <w:pStyle w:val="EMEANormal"/>
        <w:keepNext/>
        <w:rPr>
          <w:del w:id="12539" w:author="AbbVie10" w:date="2025-05-16T16:24:00Z"/>
          <w:lang w:val="mt-MT"/>
        </w:rPr>
        <w:pPrChange w:id="12540" w:author="AbbVie10" w:date="2025-05-16T16:26:00Z">
          <w:pPr>
            <w:pStyle w:val="EMEANormal"/>
          </w:pPr>
        </w:pPrChange>
      </w:pPr>
      <w:del w:id="12541" w:author="AbbVie10" w:date="2025-05-16T16:24:00Z">
        <w:r>
          <w:rPr>
            <w:lang w:val="mt-MT"/>
          </w:rPr>
          <w:delText>EU/1/03/256/010</w:delText>
        </w:r>
      </w:del>
    </w:p>
    <w:p w14:paraId="50D9EEAD" w14:textId="1A7AB20A" w:rsidR="009A46F9" w:rsidRDefault="009A46F9">
      <w:pPr>
        <w:pStyle w:val="EMEANormal"/>
        <w:keepNext/>
        <w:rPr>
          <w:del w:id="12542" w:author="AbbVie10" w:date="2025-05-16T16:24:00Z"/>
          <w:noProof/>
          <w:szCs w:val="22"/>
          <w:u w:val="single"/>
          <w:lang w:val="mt-MT"/>
        </w:rPr>
        <w:pPrChange w:id="12543" w:author="AbbVie10" w:date="2025-05-16T16:26:00Z">
          <w:pPr/>
        </w:pPrChange>
      </w:pPr>
    </w:p>
    <w:p w14:paraId="53A64228" w14:textId="700CF083" w:rsidR="009A46F9" w:rsidRDefault="009A46F9">
      <w:pPr>
        <w:pStyle w:val="EMEANormal"/>
        <w:keepNext/>
        <w:rPr>
          <w:del w:id="12544" w:author="AbbVie10" w:date="2025-05-16T16:24:00Z"/>
          <w:szCs w:val="22"/>
          <w:lang w:val="mt-MT"/>
        </w:rPr>
        <w:pPrChange w:id="12545" w:author="AbbVie10" w:date="2025-05-16T16:26:00Z">
          <w:pPr>
            <w:autoSpaceDE w:val="0"/>
            <w:autoSpaceDN w:val="0"/>
            <w:adjustRightInd w:val="0"/>
          </w:pPr>
        </w:pPrChange>
      </w:pPr>
    </w:p>
    <w:p w14:paraId="2C44D42C" w14:textId="644CF59D" w:rsidR="009A46F9" w:rsidRDefault="002647C2">
      <w:pPr>
        <w:pStyle w:val="EMEANormal"/>
        <w:keepNext/>
        <w:rPr>
          <w:del w:id="12546" w:author="AbbVie10" w:date="2025-05-16T16:24:00Z"/>
          <w:b/>
          <w:noProof/>
          <w:szCs w:val="22"/>
          <w:lang w:val="mt-MT"/>
        </w:rPr>
        <w:pPrChange w:id="12547" w:author="AbbVie10" w:date="2025-05-16T16:26:00Z">
          <w:pPr/>
        </w:pPrChange>
      </w:pPr>
      <w:del w:id="12548" w:author="AbbVie10" w:date="2025-05-16T16:24:00Z">
        <w:r>
          <w:rPr>
            <w:b/>
            <w:noProof/>
            <w:szCs w:val="22"/>
            <w:lang w:val="mt-MT"/>
          </w:rPr>
          <w:delText>9.</w:delText>
        </w:r>
        <w:r>
          <w:rPr>
            <w:b/>
            <w:noProof/>
            <w:szCs w:val="22"/>
            <w:lang w:val="mt-MT"/>
          </w:rPr>
          <w:tab/>
          <w:delText>DATA TA’ L-EWWEL AWTORIZZAZZJONI/TIĠDID TA’ L-AWTORIZZAZZJONI</w:delText>
        </w:r>
      </w:del>
    </w:p>
    <w:p w14:paraId="678C5514" w14:textId="77777188" w:rsidR="009A46F9" w:rsidRDefault="009A46F9">
      <w:pPr>
        <w:pStyle w:val="EMEANormal"/>
        <w:keepNext/>
        <w:rPr>
          <w:del w:id="12549" w:author="AbbVie10" w:date="2025-05-16T16:24:00Z"/>
          <w:noProof/>
          <w:szCs w:val="22"/>
          <w:lang w:val="mt-MT"/>
        </w:rPr>
        <w:pPrChange w:id="12550" w:author="AbbVie10" w:date="2025-05-16T16:26:00Z">
          <w:pPr>
            <w:ind w:left="567" w:hanging="567"/>
          </w:pPr>
        </w:pPrChange>
      </w:pPr>
    </w:p>
    <w:p w14:paraId="0DA8C9D8" w14:textId="4CE97F39" w:rsidR="009A46F9" w:rsidRDefault="002647C2">
      <w:pPr>
        <w:pStyle w:val="EMEANormal"/>
        <w:keepNext/>
        <w:rPr>
          <w:del w:id="12551" w:author="AbbVie10" w:date="2025-05-16T16:24:00Z"/>
          <w:rStyle w:val="hps"/>
          <w:szCs w:val="22"/>
          <w:lang w:val="mt-MT"/>
        </w:rPr>
        <w:pPrChange w:id="12552" w:author="AbbVie10" w:date="2025-05-16T16:26:00Z">
          <w:pPr/>
        </w:pPrChange>
      </w:pPr>
      <w:del w:id="12553" w:author="AbbVie10" w:date="2025-05-16T16:24:00Z">
        <w:r>
          <w:rPr>
            <w:noProof/>
            <w:szCs w:val="22"/>
            <w:lang w:val="mt-MT"/>
          </w:rPr>
          <w:delText xml:space="preserve">Data ta’ l-ewwel awtorizzazzjoni: 08 </w:delText>
        </w:r>
        <w:r>
          <w:rPr>
            <w:rStyle w:val="hps"/>
            <w:szCs w:val="22"/>
            <w:lang w:val="mt-MT"/>
          </w:rPr>
          <w:delText>Settembru 2003</w:delText>
        </w:r>
      </w:del>
    </w:p>
    <w:p w14:paraId="1F541453" w14:textId="31F34EC6" w:rsidR="009A46F9" w:rsidRDefault="002647C2">
      <w:pPr>
        <w:pStyle w:val="EMEANormal"/>
        <w:keepNext/>
        <w:rPr>
          <w:del w:id="12554" w:author="AbbVie10" w:date="2025-05-16T16:24:00Z"/>
          <w:noProof/>
          <w:szCs w:val="22"/>
          <w:lang w:val="mt-MT"/>
        </w:rPr>
        <w:pPrChange w:id="12555" w:author="AbbVie10" w:date="2025-05-16T16:26:00Z">
          <w:pPr/>
        </w:pPrChange>
      </w:pPr>
      <w:del w:id="12556" w:author="AbbVie10" w:date="2025-05-16T16:24:00Z">
        <w:r>
          <w:rPr>
            <w:noProof/>
            <w:szCs w:val="22"/>
            <w:lang w:val="mt-MT"/>
          </w:rPr>
          <w:delText xml:space="preserve">Data ta’ l-aħħar tiġdid ta’ l-awtorizzazzjoni: 08 </w:delText>
        </w:r>
        <w:r>
          <w:rPr>
            <w:rStyle w:val="hps"/>
            <w:szCs w:val="22"/>
            <w:lang w:val="mt-MT"/>
          </w:rPr>
          <w:delText>Settembru 2008</w:delText>
        </w:r>
      </w:del>
    </w:p>
    <w:p w14:paraId="779C781C" w14:textId="5E21C49D" w:rsidR="009A46F9" w:rsidRDefault="009A46F9">
      <w:pPr>
        <w:pStyle w:val="EMEANormal"/>
        <w:keepNext/>
        <w:rPr>
          <w:del w:id="12557" w:author="AbbVie10" w:date="2025-05-16T16:24:00Z"/>
          <w:szCs w:val="22"/>
          <w:lang w:val="mt-MT"/>
        </w:rPr>
        <w:pPrChange w:id="12558" w:author="AbbVie10" w:date="2025-05-16T16:26:00Z">
          <w:pPr/>
        </w:pPrChange>
      </w:pPr>
    </w:p>
    <w:p w14:paraId="48B8C0B5" w14:textId="5080AE33" w:rsidR="009A46F9" w:rsidRDefault="009A46F9">
      <w:pPr>
        <w:pStyle w:val="EMEANormal"/>
        <w:keepNext/>
        <w:rPr>
          <w:del w:id="12559" w:author="AbbVie10" w:date="2025-05-16T16:24:00Z"/>
          <w:szCs w:val="22"/>
          <w:lang w:val="mt-MT"/>
        </w:rPr>
        <w:pPrChange w:id="12560" w:author="AbbVie10" w:date="2025-05-16T16:26:00Z">
          <w:pPr/>
        </w:pPrChange>
      </w:pPr>
    </w:p>
    <w:p w14:paraId="72C5C761" w14:textId="04CA9FCC" w:rsidR="009A46F9" w:rsidRDefault="002647C2">
      <w:pPr>
        <w:pStyle w:val="EMEANormal"/>
        <w:keepNext/>
        <w:rPr>
          <w:del w:id="12561" w:author="AbbVie10" w:date="2025-05-16T16:24:00Z"/>
          <w:noProof/>
          <w:szCs w:val="22"/>
          <w:lang w:val="mt-MT"/>
        </w:rPr>
        <w:pPrChange w:id="12562" w:author="AbbVie10" w:date="2025-05-16T16:26:00Z">
          <w:pPr>
            <w:ind w:left="567" w:hanging="567"/>
          </w:pPr>
        </w:pPrChange>
      </w:pPr>
      <w:del w:id="12563" w:author="AbbVie10" w:date="2025-05-16T16:24:00Z">
        <w:r>
          <w:rPr>
            <w:b/>
            <w:noProof/>
            <w:szCs w:val="22"/>
            <w:lang w:val="mt-MT"/>
          </w:rPr>
          <w:delText>10.</w:delText>
        </w:r>
        <w:r>
          <w:rPr>
            <w:b/>
            <w:noProof/>
            <w:szCs w:val="22"/>
            <w:lang w:val="mt-MT"/>
          </w:rPr>
          <w:tab/>
          <w:delText>DATA TA’ META ĠIET RIVEDUTA L-KITBA</w:delText>
        </w:r>
      </w:del>
    </w:p>
    <w:p w14:paraId="287EB619" w14:textId="6C610895" w:rsidR="009A46F9" w:rsidRDefault="009A46F9">
      <w:pPr>
        <w:pStyle w:val="EMEANormal"/>
        <w:keepNext/>
        <w:rPr>
          <w:del w:id="12564" w:author="AbbVie10" w:date="2025-05-16T16:24:00Z"/>
          <w:noProof/>
          <w:szCs w:val="22"/>
          <w:lang w:val="mt-MT"/>
        </w:rPr>
        <w:pPrChange w:id="12565" w:author="AbbVie10" w:date="2025-05-16T16:26:00Z">
          <w:pPr>
            <w:ind w:right="566"/>
          </w:pPr>
        </w:pPrChange>
      </w:pPr>
    </w:p>
    <w:p w14:paraId="201C9940" w14:textId="5E6F5645" w:rsidR="009A46F9" w:rsidRDefault="002647C2">
      <w:pPr>
        <w:pStyle w:val="EMEANormal"/>
        <w:keepNext/>
        <w:rPr>
          <w:del w:id="12566" w:author="AbbVie10" w:date="2025-05-16T16:24:00Z"/>
          <w:b/>
          <w:szCs w:val="22"/>
          <w:lang w:val="mt-MT"/>
        </w:rPr>
        <w:pPrChange w:id="12567" w:author="AbbVie10" w:date="2025-05-16T16:26:00Z">
          <w:pPr/>
        </w:pPrChange>
      </w:pPr>
      <w:del w:id="12568" w:author="AbbVie10" w:date="2025-05-16T16:24:00Z">
        <w:r>
          <w:rPr>
            <w:noProof/>
            <w:szCs w:val="22"/>
            <w:lang w:val="mt-MT"/>
          </w:rPr>
          <w:delText>Informazzjoni dettaljata dwar dan il-prodott mediċinali tinsab fuq is-sit elettroniku tal-Aġenzija Ewropea għall-Mediċini http://www.ema.europa.eu/</w:delText>
        </w:r>
      </w:del>
    </w:p>
    <w:p w14:paraId="043000A0" w14:textId="5096CE31" w:rsidR="009A46F9" w:rsidRDefault="009A46F9">
      <w:pPr>
        <w:pStyle w:val="EMEANormal"/>
        <w:keepNext/>
        <w:rPr>
          <w:del w:id="12569" w:author="AbbVie10" w:date="2025-05-16T16:27:00Z"/>
          <w:szCs w:val="22"/>
          <w:lang w:val="mt-MT"/>
        </w:rPr>
        <w:pPrChange w:id="12570" w:author="AbbVie10" w:date="2025-05-16T16:26:00Z">
          <w:pPr>
            <w:autoSpaceDE w:val="0"/>
            <w:autoSpaceDN w:val="0"/>
            <w:adjustRightInd w:val="0"/>
          </w:pPr>
        </w:pPrChange>
      </w:pPr>
    </w:p>
    <w:p w14:paraId="4D2702FB" w14:textId="77777777" w:rsidR="00D012C3" w:rsidRDefault="002647C2">
      <w:pPr>
        <w:ind w:right="566"/>
        <w:rPr>
          <w:ins w:id="12571" w:author="AbbVie10" w:date="2025-05-16T16:27:00Z"/>
          <w:noProof/>
          <w:sz w:val="22"/>
          <w:szCs w:val="22"/>
          <w:lang w:val="mt-MT"/>
        </w:rPr>
      </w:pPr>
      <w:del w:id="12572" w:author="AbbVie10" w:date="2025-05-16T16:27:00Z">
        <w:r>
          <w:rPr>
            <w:noProof/>
            <w:sz w:val="22"/>
            <w:szCs w:val="22"/>
            <w:lang w:val="mt-MT"/>
          </w:rPr>
          <w:br w:type="page"/>
        </w:r>
      </w:del>
    </w:p>
    <w:p w14:paraId="40949B78" w14:textId="1C60EB13" w:rsidR="009A46F9" w:rsidRDefault="002647C2">
      <w:pPr>
        <w:ind w:right="566"/>
        <w:rPr>
          <w:noProof/>
          <w:sz w:val="22"/>
          <w:szCs w:val="22"/>
          <w:lang w:val="mt-MT"/>
        </w:rPr>
      </w:pPr>
      <w:r>
        <w:rPr>
          <w:b/>
          <w:noProof/>
          <w:sz w:val="22"/>
          <w:szCs w:val="22"/>
          <w:lang w:val="mt-MT"/>
        </w:rPr>
        <w:t>1.</w:t>
      </w:r>
      <w:r>
        <w:rPr>
          <w:b/>
          <w:noProof/>
          <w:sz w:val="22"/>
          <w:szCs w:val="22"/>
          <w:lang w:val="mt-MT"/>
        </w:rPr>
        <w:tab/>
        <w:t>ISEM TAL-PRODOTT MEDIĊINALI</w:t>
      </w:r>
    </w:p>
    <w:p w14:paraId="201D1DEB" w14:textId="77777777" w:rsidR="009A46F9" w:rsidRDefault="009A46F9">
      <w:pPr>
        <w:rPr>
          <w:noProof/>
          <w:sz w:val="22"/>
          <w:szCs w:val="22"/>
          <w:lang w:val="mt-MT"/>
        </w:rPr>
      </w:pPr>
    </w:p>
    <w:p w14:paraId="18117340" w14:textId="77777777" w:rsidR="009A46F9" w:rsidRDefault="002647C2">
      <w:pPr>
        <w:rPr>
          <w:noProof/>
          <w:sz w:val="22"/>
          <w:szCs w:val="22"/>
          <w:lang w:val="mt-MT"/>
        </w:rPr>
      </w:pPr>
      <w:r>
        <w:rPr>
          <w:noProof/>
          <w:sz w:val="22"/>
          <w:szCs w:val="22"/>
          <w:lang w:val="mt-MT"/>
        </w:rPr>
        <w:t>Humira 40 mg soluzzjoni għall-injezzjoni f’siringa mimlija għal-lest</w:t>
      </w:r>
    </w:p>
    <w:p w14:paraId="707F1E89" w14:textId="77777777" w:rsidR="009A46F9" w:rsidRDefault="002647C2">
      <w:pPr>
        <w:rPr>
          <w:noProof/>
          <w:sz w:val="22"/>
          <w:szCs w:val="22"/>
          <w:lang w:val="mt-MT"/>
        </w:rPr>
      </w:pPr>
      <w:r>
        <w:rPr>
          <w:noProof/>
          <w:sz w:val="22"/>
          <w:szCs w:val="22"/>
          <w:lang w:val="mt-MT"/>
        </w:rPr>
        <w:t>Humira 40 mg soluzzjoni għall-injezzjoni f’pinna mimlija għal-lest</w:t>
      </w:r>
    </w:p>
    <w:p w14:paraId="57C36820" w14:textId="77777777" w:rsidR="009A46F9" w:rsidRDefault="009A46F9">
      <w:pPr>
        <w:rPr>
          <w:noProof/>
          <w:sz w:val="22"/>
          <w:szCs w:val="22"/>
          <w:lang w:val="mt-MT"/>
        </w:rPr>
      </w:pPr>
    </w:p>
    <w:p w14:paraId="7E7E854A" w14:textId="77777777" w:rsidR="009A46F9" w:rsidRDefault="009A46F9">
      <w:pPr>
        <w:rPr>
          <w:noProof/>
          <w:sz w:val="22"/>
          <w:szCs w:val="22"/>
          <w:lang w:val="mt-MT"/>
        </w:rPr>
      </w:pPr>
    </w:p>
    <w:p w14:paraId="56CC56C7" w14:textId="77777777" w:rsidR="009A46F9" w:rsidRDefault="002647C2">
      <w:pPr>
        <w:ind w:left="567" w:hanging="567"/>
        <w:rPr>
          <w:noProof/>
          <w:sz w:val="22"/>
          <w:szCs w:val="22"/>
          <w:lang w:val="mt-MT"/>
        </w:rPr>
      </w:pPr>
      <w:r>
        <w:rPr>
          <w:b/>
          <w:noProof/>
          <w:sz w:val="22"/>
          <w:szCs w:val="22"/>
          <w:lang w:val="mt-MT"/>
        </w:rPr>
        <w:t>2.</w:t>
      </w:r>
      <w:r>
        <w:rPr>
          <w:b/>
          <w:noProof/>
          <w:sz w:val="22"/>
          <w:szCs w:val="22"/>
          <w:lang w:val="mt-MT"/>
        </w:rPr>
        <w:tab/>
        <w:t>GĦAMLA KWALITATTIVA U KWANTITATTIVA</w:t>
      </w:r>
    </w:p>
    <w:p w14:paraId="7829E389" w14:textId="77777777" w:rsidR="009A46F9" w:rsidRDefault="009A46F9">
      <w:pPr>
        <w:rPr>
          <w:i/>
          <w:noProof/>
          <w:sz w:val="22"/>
          <w:szCs w:val="22"/>
          <w:lang w:val="mt-MT"/>
        </w:rPr>
      </w:pPr>
    </w:p>
    <w:p w14:paraId="7A0AF767" w14:textId="77777777" w:rsidR="009A46F9" w:rsidRDefault="002647C2">
      <w:pPr>
        <w:rPr>
          <w:noProof/>
          <w:sz w:val="22"/>
          <w:szCs w:val="22"/>
          <w:u w:val="single"/>
          <w:lang w:val="mt-MT"/>
        </w:rPr>
      </w:pPr>
      <w:r>
        <w:rPr>
          <w:noProof/>
          <w:sz w:val="22"/>
          <w:szCs w:val="22"/>
          <w:u w:val="single"/>
          <w:lang w:val="mt-MT"/>
        </w:rPr>
        <w:t>Humira 40 mg soluzzjoni għall-injezzjoni f’siringa mimlija għal-lest</w:t>
      </w:r>
    </w:p>
    <w:p w14:paraId="11C21558" w14:textId="77777777" w:rsidR="009A46F9" w:rsidRDefault="002647C2">
      <w:pPr>
        <w:rPr>
          <w:sz w:val="22"/>
          <w:szCs w:val="22"/>
          <w:lang w:val="mt-MT"/>
        </w:rPr>
      </w:pPr>
      <w:r>
        <w:rPr>
          <w:noProof/>
          <w:sz w:val="22"/>
          <w:szCs w:val="22"/>
          <w:lang w:val="mt-MT"/>
        </w:rPr>
        <w:t xml:space="preserve">Kull siringa mimlija għal-lest b’doża waħda ta’ 0.4 ml fiha 40 mg </w:t>
      </w:r>
      <w:r>
        <w:rPr>
          <w:sz w:val="22"/>
          <w:szCs w:val="22"/>
          <w:lang w:val="mt-MT"/>
        </w:rPr>
        <w:t>adalimumab.</w:t>
      </w:r>
    </w:p>
    <w:p w14:paraId="5DB98C3C" w14:textId="77777777" w:rsidR="009A46F9" w:rsidRDefault="009A46F9">
      <w:pPr>
        <w:rPr>
          <w:noProof/>
          <w:sz w:val="22"/>
          <w:szCs w:val="22"/>
          <w:u w:val="single"/>
          <w:lang w:val="mt-MT"/>
        </w:rPr>
      </w:pPr>
    </w:p>
    <w:p w14:paraId="3245CDA3" w14:textId="77777777" w:rsidR="009A46F9" w:rsidRDefault="002647C2">
      <w:pPr>
        <w:rPr>
          <w:noProof/>
          <w:sz w:val="22"/>
          <w:szCs w:val="22"/>
          <w:u w:val="single"/>
          <w:lang w:val="mt-MT"/>
        </w:rPr>
      </w:pPr>
      <w:r>
        <w:rPr>
          <w:noProof/>
          <w:sz w:val="22"/>
          <w:szCs w:val="22"/>
          <w:u w:val="single"/>
          <w:lang w:val="mt-MT"/>
        </w:rPr>
        <w:t>Humira 40 mg soluzzjoni għall-injezzjoni f’pinna mimlija għal-lest</w:t>
      </w:r>
    </w:p>
    <w:p w14:paraId="3AEEB903" w14:textId="77777777" w:rsidR="009A46F9" w:rsidRDefault="002647C2">
      <w:pPr>
        <w:rPr>
          <w:noProof/>
          <w:sz w:val="22"/>
          <w:szCs w:val="22"/>
          <w:lang w:val="mt-MT"/>
        </w:rPr>
      </w:pPr>
      <w:r>
        <w:rPr>
          <w:noProof/>
          <w:sz w:val="22"/>
          <w:szCs w:val="22"/>
          <w:lang w:val="mt-MT"/>
        </w:rPr>
        <w:t xml:space="preserve">Kull siringa mimlija għal-lest b’doża waħda ta’ 0.4 ml fiha 40 mg </w:t>
      </w:r>
      <w:r>
        <w:rPr>
          <w:sz w:val="22"/>
          <w:szCs w:val="22"/>
          <w:lang w:val="mt-MT"/>
        </w:rPr>
        <w:t>adalimumab.</w:t>
      </w:r>
    </w:p>
    <w:p w14:paraId="733C76E9" w14:textId="77777777" w:rsidR="009A46F9" w:rsidRDefault="009A46F9">
      <w:pPr>
        <w:rPr>
          <w:noProof/>
          <w:sz w:val="22"/>
          <w:szCs w:val="22"/>
          <w:lang w:val="mt-MT"/>
        </w:rPr>
      </w:pPr>
    </w:p>
    <w:p w14:paraId="71AACC24" w14:textId="77777777" w:rsidR="009A46F9" w:rsidRDefault="002647C2">
      <w:pPr>
        <w:rPr>
          <w:sz w:val="22"/>
          <w:szCs w:val="22"/>
          <w:lang w:val="mt-MT"/>
        </w:rPr>
      </w:pPr>
      <w:r>
        <w:rPr>
          <w:sz w:val="22"/>
          <w:szCs w:val="22"/>
          <w:lang w:val="mt-MT"/>
        </w:rPr>
        <w:t>Adalimumab huwa anti-korp uman monoklonali rikombinanti prodott fiċ-ċelluli ta’ l-ovarji tal-ħamster ċiniż.</w:t>
      </w:r>
    </w:p>
    <w:p w14:paraId="317E209B" w14:textId="77777777" w:rsidR="00D012C3" w:rsidRDefault="00D012C3" w:rsidP="00D012C3">
      <w:pPr>
        <w:rPr>
          <w:ins w:id="12573" w:author="AbbVie10" w:date="2025-05-16T16:27:00Z"/>
          <w:sz w:val="22"/>
          <w:szCs w:val="22"/>
          <w:u w:val="single"/>
          <w:lang w:val="mt-MT"/>
        </w:rPr>
      </w:pPr>
    </w:p>
    <w:p w14:paraId="7131C937" w14:textId="78E9841C" w:rsidR="00D012C3" w:rsidRPr="007A7321" w:rsidRDefault="002647C2" w:rsidP="00D012C3">
      <w:pPr>
        <w:rPr>
          <w:ins w:id="12574" w:author="AbbVie10" w:date="2025-05-16T16:27:00Z"/>
          <w:sz w:val="22"/>
          <w:szCs w:val="22"/>
          <w:u w:val="single"/>
          <w:lang w:val="mt-MT"/>
        </w:rPr>
      </w:pPr>
      <w:ins w:id="12575" w:author="AbbVie10" w:date="2025-05-16T16:27:00Z">
        <w:r w:rsidRPr="007A7321">
          <w:rPr>
            <w:sz w:val="22"/>
            <w:szCs w:val="22"/>
            <w:u w:val="single"/>
            <w:lang w:val="mt-MT"/>
          </w:rPr>
          <w:t>Eċċipjenti b’effett magħruf</w:t>
        </w:r>
      </w:ins>
    </w:p>
    <w:p w14:paraId="1E01377F" w14:textId="77777777" w:rsidR="00D012C3" w:rsidRDefault="00D012C3" w:rsidP="00D012C3">
      <w:pPr>
        <w:rPr>
          <w:ins w:id="12576" w:author="AbbVie10" w:date="2025-05-16T16:27:00Z"/>
          <w:sz w:val="22"/>
          <w:szCs w:val="22"/>
          <w:lang w:val="mt-MT"/>
        </w:rPr>
      </w:pPr>
    </w:p>
    <w:p w14:paraId="2FBAC7FF" w14:textId="597A765F" w:rsidR="00D012C3" w:rsidRDefault="002647C2" w:rsidP="00D012C3">
      <w:pPr>
        <w:rPr>
          <w:ins w:id="12577" w:author="AbbVie10" w:date="2025-05-16T16:27:00Z"/>
          <w:sz w:val="22"/>
          <w:szCs w:val="22"/>
          <w:lang w:val="mt-MT"/>
        </w:rPr>
      </w:pPr>
      <w:ins w:id="12578" w:author="AbbVie10" w:date="2025-05-16T16:27:00Z">
        <w:r w:rsidRPr="004005D7">
          <w:rPr>
            <w:sz w:val="22"/>
            <w:szCs w:val="22"/>
            <w:lang w:val="mt-MT"/>
          </w:rPr>
          <w:t>Dan il-prodott mediċinali fih 0.</w:t>
        </w:r>
        <w:r>
          <w:rPr>
            <w:sz w:val="22"/>
            <w:szCs w:val="22"/>
            <w:lang w:val="mt-MT"/>
          </w:rPr>
          <w:t>4</w:t>
        </w:r>
        <w:r>
          <w:rPr>
            <w:noProof/>
            <w:sz w:val="22"/>
            <w:szCs w:val="22"/>
            <w:lang w:val="mt-MT"/>
          </w:rPr>
          <w:t> </w:t>
        </w:r>
        <w:r w:rsidRPr="004005D7">
          <w:rPr>
            <w:sz w:val="22"/>
            <w:szCs w:val="22"/>
            <w:lang w:val="mt-MT"/>
          </w:rPr>
          <w:t>mg ta’ polysorbate</w:t>
        </w:r>
        <w:r>
          <w:rPr>
            <w:noProof/>
            <w:sz w:val="22"/>
            <w:szCs w:val="22"/>
            <w:lang w:val="mt-MT"/>
          </w:rPr>
          <w:t> </w:t>
        </w:r>
        <w:r w:rsidRPr="004005D7">
          <w:rPr>
            <w:sz w:val="22"/>
            <w:szCs w:val="22"/>
            <w:lang w:val="mt-MT"/>
          </w:rPr>
          <w:t xml:space="preserve">80 f’kull doża ta’ </w:t>
        </w:r>
      </w:ins>
      <w:ins w:id="12579" w:author="AbbVie10" w:date="2025-05-16T16:28:00Z">
        <w:r>
          <w:rPr>
            <w:sz w:val="22"/>
            <w:szCs w:val="22"/>
            <w:lang w:val="mt-MT"/>
          </w:rPr>
          <w:t>4</w:t>
        </w:r>
      </w:ins>
      <w:ins w:id="12580" w:author="AbbVie10" w:date="2025-05-16T16:27:00Z">
        <w:r w:rsidRPr="004005D7">
          <w:rPr>
            <w:sz w:val="22"/>
            <w:szCs w:val="22"/>
            <w:lang w:val="mt-MT"/>
          </w:rPr>
          <w:t>0</w:t>
        </w:r>
        <w:r>
          <w:rPr>
            <w:noProof/>
            <w:sz w:val="22"/>
            <w:szCs w:val="22"/>
            <w:lang w:val="mt-MT"/>
          </w:rPr>
          <w:t> </w:t>
        </w:r>
        <w:r w:rsidRPr="004005D7">
          <w:rPr>
            <w:sz w:val="22"/>
            <w:szCs w:val="22"/>
            <w:lang w:val="mt-MT"/>
          </w:rPr>
          <w:t>mg.</w:t>
        </w:r>
      </w:ins>
    </w:p>
    <w:p w14:paraId="406678E4" w14:textId="77777777" w:rsidR="009A46F9" w:rsidRDefault="009A46F9">
      <w:pPr>
        <w:rPr>
          <w:sz w:val="22"/>
          <w:szCs w:val="22"/>
          <w:lang w:val="mt-MT"/>
        </w:rPr>
      </w:pPr>
    </w:p>
    <w:p w14:paraId="36388763" w14:textId="77777777" w:rsidR="009A46F9" w:rsidRDefault="002647C2">
      <w:pPr>
        <w:rPr>
          <w:noProof/>
          <w:sz w:val="22"/>
          <w:szCs w:val="22"/>
          <w:lang w:val="mt-MT"/>
        </w:rPr>
      </w:pPr>
      <w:r>
        <w:rPr>
          <w:noProof/>
          <w:sz w:val="22"/>
          <w:szCs w:val="22"/>
          <w:lang w:val="mt-MT"/>
        </w:rPr>
        <w:t>Għal-lista kompleta ta’ sustanzi mhux attivi, ara sezzjoni 6.1.</w:t>
      </w:r>
    </w:p>
    <w:p w14:paraId="31AEC286" w14:textId="77777777" w:rsidR="009A46F9" w:rsidRDefault="009A46F9">
      <w:pPr>
        <w:ind w:right="566"/>
        <w:rPr>
          <w:noProof/>
          <w:sz w:val="22"/>
          <w:szCs w:val="22"/>
          <w:lang w:val="mt-MT"/>
        </w:rPr>
      </w:pPr>
    </w:p>
    <w:p w14:paraId="18695531" w14:textId="77777777" w:rsidR="009A46F9" w:rsidRDefault="009A46F9">
      <w:pPr>
        <w:rPr>
          <w:noProof/>
          <w:sz w:val="22"/>
          <w:szCs w:val="22"/>
          <w:lang w:val="mt-MT"/>
        </w:rPr>
      </w:pPr>
    </w:p>
    <w:p w14:paraId="1BF5E95B" w14:textId="77777777" w:rsidR="009A46F9" w:rsidRDefault="002647C2">
      <w:pPr>
        <w:ind w:left="567" w:hanging="567"/>
        <w:rPr>
          <w:caps/>
          <w:noProof/>
          <w:sz w:val="22"/>
          <w:szCs w:val="22"/>
          <w:lang w:val="mt-MT"/>
        </w:rPr>
      </w:pPr>
      <w:r>
        <w:rPr>
          <w:b/>
          <w:noProof/>
          <w:sz w:val="22"/>
          <w:szCs w:val="22"/>
          <w:lang w:val="mt-MT"/>
        </w:rPr>
        <w:t>3.</w:t>
      </w:r>
      <w:r>
        <w:rPr>
          <w:b/>
          <w:noProof/>
          <w:sz w:val="22"/>
          <w:szCs w:val="22"/>
          <w:lang w:val="mt-MT"/>
        </w:rPr>
        <w:tab/>
      </w:r>
      <w:r>
        <w:rPr>
          <w:b/>
          <w:caps/>
          <w:noProof/>
          <w:sz w:val="22"/>
          <w:szCs w:val="22"/>
          <w:lang w:val="mt-MT"/>
        </w:rPr>
        <w:t>GĦAMLA FARMAĊEWTIKA</w:t>
      </w:r>
    </w:p>
    <w:p w14:paraId="44061682" w14:textId="77777777" w:rsidR="009A46F9" w:rsidRDefault="009A46F9">
      <w:pPr>
        <w:rPr>
          <w:noProof/>
          <w:sz w:val="22"/>
          <w:szCs w:val="22"/>
          <w:lang w:val="mt-MT"/>
        </w:rPr>
      </w:pPr>
    </w:p>
    <w:p w14:paraId="389A59E3" w14:textId="77777777" w:rsidR="009A46F9" w:rsidRDefault="002647C2">
      <w:pPr>
        <w:rPr>
          <w:noProof/>
          <w:sz w:val="22"/>
          <w:szCs w:val="22"/>
          <w:lang w:val="mt-MT"/>
        </w:rPr>
      </w:pPr>
      <w:r>
        <w:rPr>
          <w:noProof/>
          <w:sz w:val="22"/>
          <w:szCs w:val="22"/>
          <w:lang w:val="mt-MT"/>
        </w:rPr>
        <w:t xml:space="preserve">Soluzzjoni għall-injezzjoni (injezzjoni)  </w:t>
      </w:r>
    </w:p>
    <w:p w14:paraId="14771915" w14:textId="77777777" w:rsidR="009A46F9" w:rsidRDefault="009A46F9">
      <w:pPr>
        <w:rPr>
          <w:noProof/>
          <w:sz w:val="22"/>
          <w:szCs w:val="22"/>
          <w:lang w:val="mt-MT"/>
        </w:rPr>
      </w:pPr>
    </w:p>
    <w:p w14:paraId="3809F646" w14:textId="77777777" w:rsidR="009A46F9" w:rsidRDefault="002647C2">
      <w:pPr>
        <w:rPr>
          <w:noProof/>
          <w:sz w:val="22"/>
          <w:szCs w:val="22"/>
          <w:lang w:val="mt-MT"/>
        </w:rPr>
      </w:pPr>
      <w:r>
        <w:rPr>
          <w:noProof/>
          <w:sz w:val="22"/>
          <w:szCs w:val="22"/>
          <w:lang w:val="mt-MT"/>
        </w:rPr>
        <w:t>Soluzzjoni ċara, bla kulur</w:t>
      </w:r>
    </w:p>
    <w:p w14:paraId="7139A562" w14:textId="77777777" w:rsidR="009A46F9" w:rsidRDefault="009A46F9">
      <w:pPr>
        <w:ind w:right="566"/>
        <w:rPr>
          <w:noProof/>
          <w:sz w:val="22"/>
          <w:szCs w:val="22"/>
          <w:lang w:val="mt-MT"/>
        </w:rPr>
      </w:pPr>
    </w:p>
    <w:p w14:paraId="4B8A8528" w14:textId="77777777" w:rsidR="009A46F9" w:rsidRDefault="009A46F9">
      <w:pPr>
        <w:ind w:right="566"/>
        <w:rPr>
          <w:noProof/>
          <w:sz w:val="22"/>
          <w:szCs w:val="22"/>
          <w:lang w:val="mt-MT"/>
        </w:rPr>
      </w:pPr>
    </w:p>
    <w:p w14:paraId="1C232062" w14:textId="77777777" w:rsidR="009A46F9" w:rsidRDefault="002647C2">
      <w:pPr>
        <w:ind w:left="567" w:hanging="567"/>
        <w:rPr>
          <w:caps/>
          <w:noProof/>
          <w:sz w:val="22"/>
          <w:szCs w:val="22"/>
          <w:lang w:val="mt-MT"/>
        </w:rPr>
      </w:pPr>
      <w:r>
        <w:rPr>
          <w:b/>
          <w:caps/>
          <w:noProof/>
          <w:sz w:val="22"/>
          <w:szCs w:val="22"/>
          <w:lang w:val="mt-MT"/>
        </w:rPr>
        <w:t>4.</w:t>
      </w:r>
      <w:r>
        <w:rPr>
          <w:b/>
          <w:caps/>
          <w:noProof/>
          <w:sz w:val="22"/>
          <w:szCs w:val="22"/>
          <w:lang w:val="mt-MT"/>
        </w:rPr>
        <w:tab/>
        <w:t>TAGĦRIF KLINIKU</w:t>
      </w:r>
    </w:p>
    <w:p w14:paraId="0A9E02B5" w14:textId="77777777" w:rsidR="009A46F9" w:rsidRDefault="009A46F9">
      <w:pPr>
        <w:rPr>
          <w:noProof/>
          <w:sz w:val="22"/>
          <w:szCs w:val="22"/>
          <w:lang w:val="mt-MT"/>
        </w:rPr>
      </w:pPr>
    </w:p>
    <w:p w14:paraId="6ADA8895" w14:textId="77777777" w:rsidR="009A46F9" w:rsidRDefault="002647C2">
      <w:pPr>
        <w:ind w:left="567" w:hanging="567"/>
        <w:rPr>
          <w:noProof/>
          <w:sz w:val="22"/>
          <w:szCs w:val="22"/>
          <w:lang w:val="mt-MT"/>
        </w:rPr>
      </w:pPr>
      <w:r>
        <w:rPr>
          <w:b/>
          <w:noProof/>
          <w:sz w:val="22"/>
          <w:szCs w:val="22"/>
          <w:lang w:val="mt-MT"/>
        </w:rPr>
        <w:t>4.1</w:t>
      </w:r>
      <w:r>
        <w:rPr>
          <w:b/>
          <w:noProof/>
          <w:sz w:val="22"/>
          <w:szCs w:val="22"/>
          <w:lang w:val="mt-MT"/>
        </w:rPr>
        <w:tab/>
        <w:t>Indikazzjonijiet terapewtiċi</w:t>
      </w:r>
    </w:p>
    <w:p w14:paraId="5CB6AA1F" w14:textId="77777777" w:rsidR="009A46F9" w:rsidRDefault="009A46F9">
      <w:pPr>
        <w:rPr>
          <w:noProof/>
          <w:sz w:val="22"/>
          <w:szCs w:val="22"/>
          <w:lang w:val="mt-MT"/>
        </w:rPr>
      </w:pPr>
    </w:p>
    <w:p w14:paraId="66A959FA" w14:textId="77777777" w:rsidR="009A46F9" w:rsidRDefault="002647C2">
      <w:pPr>
        <w:pStyle w:val="Heading2"/>
        <w:keepNext w:val="0"/>
        <w:rPr>
          <w:szCs w:val="22"/>
          <w:lang w:val="mt-MT"/>
        </w:rPr>
      </w:pPr>
      <w:r>
        <w:rPr>
          <w:szCs w:val="22"/>
          <w:lang w:val="mt-MT"/>
        </w:rPr>
        <w:t xml:space="preserve">Artrite rewmatika </w:t>
      </w:r>
    </w:p>
    <w:p w14:paraId="09EDA92F" w14:textId="77777777" w:rsidR="009A46F9" w:rsidRDefault="009A46F9">
      <w:pPr>
        <w:rPr>
          <w:noProof/>
          <w:sz w:val="22"/>
          <w:szCs w:val="22"/>
          <w:u w:val="single"/>
          <w:lang w:val="mt-MT"/>
        </w:rPr>
      </w:pPr>
    </w:p>
    <w:p w14:paraId="7D802FFC" w14:textId="77777777" w:rsidR="009A46F9" w:rsidRDefault="002647C2">
      <w:pPr>
        <w:rPr>
          <w:noProof/>
          <w:sz w:val="22"/>
          <w:szCs w:val="22"/>
          <w:lang w:val="mt-MT"/>
        </w:rPr>
      </w:pPr>
      <w:r>
        <w:rPr>
          <w:noProof/>
          <w:sz w:val="22"/>
          <w:szCs w:val="22"/>
          <w:lang w:val="mt-MT"/>
        </w:rPr>
        <w:t>Humira, flimkien ma’ methotrexate, huwa indikat għall-:</w:t>
      </w:r>
    </w:p>
    <w:p w14:paraId="39BDD46D" w14:textId="77777777" w:rsidR="009A46F9" w:rsidRDefault="009A46F9">
      <w:pPr>
        <w:rPr>
          <w:noProof/>
          <w:sz w:val="22"/>
          <w:szCs w:val="22"/>
          <w:lang w:val="mt-MT"/>
        </w:rPr>
      </w:pPr>
    </w:p>
    <w:p w14:paraId="428B396E" w14:textId="77777777" w:rsidR="009A46F9" w:rsidRDefault="002647C2">
      <w:pPr>
        <w:pStyle w:val="EMEABullet2"/>
        <w:numPr>
          <w:ilvl w:val="0"/>
          <w:numId w:val="16"/>
        </w:numPr>
        <w:suppressAutoHyphens w:val="0"/>
        <w:rPr>
          <w:noProof/>
          <w:szCs w:val="22"/>
          <w:lang w:val="mt-MT"/>
        </w:rPr>
      </w:pPr>
      <w:r>
        <w:rPr>
          <w:noProof/>
          <w:szCs w:val="22"/>
          <w:lang w:val="mt-MT"/>
        </w:rPr>
        <w:t>kura ta’ artrite rewmatika attiva minn moderata sa severa f’pazjenti adulti, meta r-rispons tagħhom għal mediċini anti-rewmatiċi li jaffetwaw il-proċess tal-mard, inkluż methotrexate, ma kienx adegwat.</w:t>
      </w:r>
    </w:p>
    <w:p w14:paraId="72271703" w14:textId="77777777" w:rsidR="009A46F9" w:rsidRDefault="002647C2">
      <w:pPr>
        <w:numPr>
          <w:ilvl w:val="0"/>
          <w:numId w:val="17"/>
        </w:numPr>
        <w:tabs>
          <w:tab w:val="left" w:pos="540"/>
        </w:tabs>
        <w:rPr>
          <w:sz w:val="22"/>
          <w:szCs w:val="22"/>
          <w:lang w:val="mt-MT"/>
        </w:rPr>
      </w:pPr>
      <w:r>
        <w:rPr>
          <w:noProof/>
          <w:sz w:val="22"/>
          <w:szCs w:val="22"/>
          <w:lang w:val="mt-MT"/>
        </w:rPr>
        <w:t>kura ta’ artrite rewmatika attiva u progressiva severa f’adulti li ma jkunux ingħataw kura b’</w:t>
      </w:r>
      <w:r>
        <w:rPr>
          <w:sz w:val="22"/>
          <w:szCs w:val="22"/>
          <w:lang w:val="mt-MT"/>
        </w:rPr>
        <w:t>methotrexate qabel.</w:t>
      </w:r>
    </w:p>
    <w:p w14:paraId="60AAB710" w14:textId="77777777" w:rsidR="009A46F9" w:rsidRDefault="009A46F9">
      <w:pPr>
        <w:ind w:right="-2"/>
        <w:rPr>
          <w:sz w:val="22"/>
          <w:szCs w:val="22"/>
          <w:lang w:val="mt-MT"/>
        </w:rPr>
      </w:pPr>
    </w:p>
    <w:p w14:paraId="103DCD16" w14:textId="77777777" w:rsidR="009A46F9" w:rsidRDefault="002647C2">
      <w:pPr>
        <w:ind w:right="-2"/>
        <w:rPr>
          <w:sz w:val="22"/>
          <w:szCs w:val="22"/>
          <w:lang w:val="mt-MT"/>
        </w:rPr>
      </w:pPr>
      <w:r>
        <w:rPr>
          <w:sz w:val="22"/>
          <w:szCs w:val="22"/>
          <w:lang w:val="mt-MT"/>
        </w:rPr>
        <w:t>Humira jista’ jingħata waħdu f’każ ta’ intolleranza għal methotrexate, jew f’każ li t-tkomplija tal-kura b’methotrexate ma tkunx tajba.</w:t>
      </w:r>
    </w:p>
    <w:p w14:paraId="2DF18A87" w14:textId="77777777" w:rsidR="009A46F9" w:rsidRDefault="009A46F9">
      <w:pPr>
        <w:ind w:right="-2"/>
        <w:rPr>
          <w:sz w:val="22"/>
          <w:szCs w:val="22"/>
          <w:lang w:val="mt-MT"/>
        </w:rPr>
      </w:pPr>
    </w:p>
    <w:p w14:paraId="265C261A" w14:textId="77777777" w:rsidR="009A46F9" w:rsidRDefault="002647C2">
      <w:pPr>
        <w:ind w:right="-2"/>
        <w:rPr>
          <w:sz w:val="22"/>
          <w:szCs w:val="22"/>
          <w:lang w:val="mt-MT"/>
        </w:rPr>
      </w:pPr>
      <w:r>
        <w:rPr>
          <w:sz w:val="22"/>
          <w:szCs w:val="22"/>
          <w:lang w:val="mt-MT"/>
        </w:rPr>
        <w:t xml:space="preserve">Ġie ppruvat li, meta jingħata flimkien ma’ methotrexate, Humira jnaqqas ir-rata li biha tipprogressa l-ħsara fil-ġogi kif imkejjel permezz ta’ </w:t>
      </w:r>
      <w:r>
        <w:rPr>
          <w:i/>
          <w:sz w:val="22"/>
          <w:szCs w:val="22"/>
          <w:lang w:val="mt-MT"/>
        </w:rPr>
        <w:t>X-ray</w:t>
      </w:r>
      <w:r>
        <w:rPr>
          <w:sz w:val="22"/>
          <w:szCs w:val="22"/>
          <w:lang w:val="mt-MT"/>
        </w:rPr>
        <w:t>,  u li jtejjeb il-funzjoni fiżika.</w:t>
      </w:r>
    </w:p>
    <w:p w14:paraId="382E6ABE" w14:textId="77777777" w:rsidR="009A46F9" w:rsidRDefault="009A46F9">
      <w:pPr>
        <w:ind w:right="-2"/>
        <w:rPr>
          <w:sz w:val="22"/>
          <w:szCs w:val="22"/>
          <w:u w:val="single"/>
          <w:lang w:val="mt-MT"/>
        </w:rPr>
      </w:pPr>
    </w:p>
    <w:p w14:paraId="67C1D6CF" w14:textId="77777777" w:rsidR="009A46F9" w:rsidRDefault="002647C2">
      <w:pPr>
        <w:ind w:right="-2"/>
        <w:rPr>
          <w:sz w:val="22"/>
          <w:szCs w:val="22"/>
          <w:u w:val="single"/>
          <w:lang w:val="mt-MT"/>
        </w:rPr>
      </w:pPr>
      <w:r>
        <w:rPr>
          <w:sz w:val="22"/>
          <w:szCs w:val="22"/>
          <w:u w:val="single"/>
          <w:lang w:val="mt-MT"/>
        </w:rPr>
        <w:t>Artrite idjopatika taż-żagħżagħ</w:t>
      </w:r>
    </w:p>
    <w:p w14:paraId="125AB099" w14:textId="77777777" w:rsidR="009A46F9" w:rsidRDefault="009A46F9">
      <w:pPr>
        <w:ind w:right="-2"/>
        <w:rPr>
          <w:sz w:val="22"/>
          <w:szCs w:val="22"/>
          <w:u w:val="single"/>
          <w:lang w:val="mt-MT"/>
        </w:rPr>
      </w:pPr>
    </w:p>
    <w:p w14:paraId="3C35988D" w14:textId="77777777" w:rsidR="009A46F9" w:rsidRDefault="002647C2">
      <w:pPr>
        <w:ind w:right="-2"/>
        <w:rPr>
          <w:i/>
          <w:sz w:val="22"/>
          <w:szCs w:val="22"/>
          <w:lang w:val="mt-MT"/>
        </w:rPr>
      </w:pPr>
      <w:r>
        <w:rPr>
          <w:i/>
          <w:sz w:val="22"/>
          <w:szCs w:val="22"/>
          <w:lang w:val="mt-MT"/>
        </w:rPr>
        <w:t>Artrite idjopatika</w:t>
      </w:r>
      <w:r>
        <w:rPr>
          <w:i/>
          <w:noProof/>
          <w:sz w:val="22"/>
          <w:szCs w:val="22"/>
          <w:lang w:val="mt-MT"/>
        </w:rPr>
        <w:t xml:space="preserve"> poliartikulari taż-żagħżagħ</w:t>
      </w:r>
    </w:p>
    <w:p w14:paraId="6F2A3130" w14:textId="77777777" w:rsidR="009A46F9" w:rsidRDefault="009A46F9">
      <w:pPr>
        <w:numPr>
          <w:ilvl w:val="12"/>
          <w:numId w:val="0"/>
        </w:numPr>
        <w:ind w:right="-2"/>
        <w:rPr>
          <w:sz w:val="22"/>
          <w:szCs w:val="22"/>
          <w:u w:val="single"/>
          <w:lang w:val="mt-MT"/>
        </w:rPr>
      </w:pPr>
    </w:p>
    <w:p w14:paraId="40ADE1B8" w14:textId="77777777" w:rsidR="009A46F9" w:rsidRDefault="002647C2">
      <w:pPr>
        <w:ind w:right="-2"/>
        <w:rPr>
          <w:noProof/>
          <w:sz w:val="22"/>
          <w:szCs w:val="22"/>
          <w:lang w:val="mt-MT"/>
        </w:rPr>
      </w:pPr>
      <w:r>
        <w:rPr>
          <w:sz w:val="22"/>
          <w:szCs w:val="22"/>
          <w:lang w:val="mt-MT"/>
        </w:rPr>
        <w:t>Humira meta jingħata flimkien ma’ methotrexate huwa ndikat għall-kura ta’ artrite attiva idjopatika</w:t>
      </w:r>
      <w:r>
        <w:rPr>
          <w:noProof/>
          <w:sz w:val="22"/>
          <w:szCs w:val="22"/>
          <w:lang w:val="mt-MT"/>
        </w:rPr>
        <w:t xml:space="preserve"> poliartikulari taż-żagħżagħ, f’pazjenti li g</w:t>
      </w:r>
      <w:r>
        <w:rPr>
          <w:sz w:val="22"/>
          <w:szCs w:val="22"/>
          <w:lang w:val="mt-MT"/>
        </w:rPr>
        <w:t>ħ</w:t>
      </w:r>
      <w:r>
        <w:rPr>
          <w:noProof/>
          <w:sz w:val="22"/>
          <w:szCs w:val="22"/>
          <w:lang w:val="mt-MT"/>
        </w:rPr>
        <w:t xml:space="preserve">andhom sentejn jew aktar, li ma kellhomx rispons kif mistenni għal kura b’mediċini anti-rewmatiċi li jaffetwaw il-proċess tal-mard (DMARDs). </w:t>
      </w:r>
      <w:r>
        <w:rPr>
          <w:sz w:val="22"/>
          <w:szCs w:val="22"/>
          <w:lang w:val="mt-MT"/>
        </w:rPr>
        <w:t>Humira jista’ jingħata waħdu f’każ ta’ intolleranza għal methotrexate, jew f’każ li t-tkomplija tal-kura b’methotrexate ma tkunx tajba (</w:t>
      </w:r>
      <w:r>
        <w:rPr>
          <w:noProof/>
          <w:sz w:val="22"/>
          <w:szCs w:val="22"/>
          <w:lang w:val="mt-MT"/>
        </w:rPr>
        <w:t>g</w:t>
      </w:r>
      <w:r>
        <w:rPr>
          <w:sz w:val="22"/>
          <w:szCs w:val="22"/>
          <w:lang w:val="mt-MT"/>
        </w:rPr>
        <w:t>ħ</w:t>
      </w:r>
      <w:r>
        <w:rPr>
          <w:noProof/>
          <w:sz w:val="22"/>
          <w:szCs w:val="22"/>
          <w:lang w:val="mt-MT"/>
        </w:rPr>
        <w:t xml:space="preserve">all-effikaċja ta’ meta </w:t>
      </w:r>
      <w:r>
        <w:rPr>
          <w:sz w:val="22"/>
          <w:szCs w:val="22"/>
          <w:lang w:val="mt-MT"/>
        </w:rPr>
        <w:t>jingħata waħdu ara sezzjoni 5.1). U</w:t>
      </w:r>
      <w:r>
        <w:rPr>
          <w:noProof/>
          <w:sz w:val="22"/>
          <w:szCs w:val="22"/>
          <w:lang w:val="mt-MT"/>
        </w:rPr>
        <w:t>żu ta’ Humira ma ġiex studjat f’pazjenti li g</w:t>
      </w:r>
      <w:r>
        <w:rPr>
          <w:sz w:val="22"/>
          <w:szCs w:val="22"/>
          <w:lang w:val="mt-MT"/>
        </w:rPr>
        <w:t xml:space="preserve">ħandhom anqas minn sentejn. </w:t>
      </w:r>
      <w:r>
        <w:rPr>
          <w:noProof/>
          <w:sz w:val="22"/>
          <w:szCs w:val="22"/>
          <w:lang w:val="mt-MT"/>
        </w:rPr>
        <w:t xml:space="preserve"> </w:t>
      </w:r>
    </w:p>
    <w:p w14:paraId="69B91D3E" w14:textId="77777777" w:rsidR="009A46F9" w:rsidRDefault="009A46F9">
      <w:pPr>
        <w:pStyle w:val="EMEANormal"/>
        <w:rPr>
          <w:szCs w:val="22"/>
          <w:u w:val="single"/>
          <w:lang w:val="mt-MT"/>
        </w:rPr>
      </w:pPr>
    </w:p>
    <w:p w14:paraId="7DA3C5B6" w14:textId="77777777" w:rsidR="009A46F9" w:rsidRDefault="002647C2">
      <w:pPr>
        <w:ind w:right="-2"/>
        <w:rPr>
          <w:i/>
          <w:sz w:val="22"/>
          <w:szCs w:val="22"/>
          <w:lang w:val="mt-MT"/>
        </w:rPr>
      </w:pPr>
      <w:r>
        <w:rPr>
          <w:i/>
          <w:sz w:val="22"/>
          <w:szCs w:val="22"/>
          <w:lang w:val="mt-MT"/>
        </w:rPr>
        <w:t>Artrite relata mal-entesite</w:t>
      </w:r>
    </w:p>
    <w:p w14:paraId="0EE4D06E" w14:textId="77777777" w:rsidR="009A46F9" w:rsidRDefault="009A46F9">
      <w:pPr>
        <w:ind w:right="-2"/>
        <w:rPr>
          <w:sz w:val="22"/>
          <w:szCs w:val="22"/>
          <w:lang w:val="mt-MT"/>
        </w:rPr>
      </w:pPr>
    </w:p>
    <w:p w14:paraId="7B1CC26E" w14:textId="77777777" w:rsidR="009A46F9" w:rsidRDefault="002647C2">
      <w:pPr>
        <w:ind w:right="-2"/>
        <w:rPr>
          <w:noProof/>
          <w:sz w:val="22"/>
          <w:szCs w:val="22"/>
          <w:lang w:val="mt-MT"/>
        </w:rPr>
      </w:pPr>
      <w:r>
        <w:rPr>
          <w:sz w:val="22"/>
          <w:szCs w:val="22"/>
          <w:lang w:val="mt-MT"/>
        </w:rPr>
        <w:t>Humira huwa ndikat g</w:t>
      </w:r>
      <w:r>
        <w:rPr>
          <w:noProof/>
          <w:sz w:val="22"/>
          <w:szCs w:val="22"/>
          <w:lang w:val="mt-MT"/>
        </w:rPr>
        <w:t>ħall-kura ta’ artrite attiva relatata mal-entesite f’pazjenti, ta’ 6 snin jew akbar, li kellhom rispons inadegwat għal, jew li ma jitollerawx, terapija konvenzjonali (ara sezzjoni 5.1).</w:t>
      </w:r>
    </w:p>
    <w:p w14:paraId="195BF830" w14:textId="77777777" w:rsidR="009A46F9" w:rsidRDefault="009A46F9">
      <w:pPr>
        <w:numPr>
          <w:ilvl w:val="12"/>
          <w:numId w:val="0"/>
        </w:numPr>
        <w:ind w:right="-2"/>
        <w:rPr>
          <w:sz w:val="22"/>
          <w:szCs w:val="22"/>
          <w:u w:val="single"/>
          <w:lang w:val="mt-MT"/>
        </w:rPr>
      </w:pPr>
    </w:p>
    <w:p w14:paraId="784D1796" w14:textId="77777777" w:rsidR="009A46F9" w:rsidRDefault="002647C2">
      <w:pPr>
        <w:numPr>
          <w:ilvl w:val="12"/>
          <w:numId w:val="0"/>
        </w:numPr>
        <w:ind w:right="-2"/>
        <w:rPr>
          <w:sz w:val="22"/>
          <w:szCs w:val="22"/>
          <w:u w:val="single"/>
          <w:lang w:val="mt-MT"/>
        </w:rPr>
      </w:pPr>
      <w:r>
        <w:rPr>
          <w:sz w:val="22"/>
          <w:szCs w:val="22"/>
          <w:u w:val="single"/>
          <w:lang w:val="mt-MT"/>
        </w:rPr>
        <w:t>Axial spondyloarthritis</w:t>
      </w:r>
    </w:p>
    <w:p w14:paraId="408EC0A4" w14:textId="77777777" w:rsidR="009A46F9" w:rsidRDefault="009A46F9">
      <w:pPr>
        <w:numPr>
          <w:ilvl w:val="12"/>
          <w:numId w:val="0"/>
        </w:numPr>
        <w:ind w:right="-2"/>
        <w:rPr>
          <w:i/>
          <w:sz w:val="22"/>
          <w:szCs w:val="22"/>
          <w:u w:val="single"/>
          <w:lang w:val="mt-MT"/>
        </w:rPr>
      </w:pPr>
    </w:p>
    <w:p w14:paraId="3F8123D4" w14:textId="77777777" w:rsidR="009A46F9" w:rsidRDefault="002647C2">
      <w:pPr>
        <w:numPr>
          <w:ilvl w:val="12"/>
          <w:numId w:val="0"/>
        </w:numPr>
        <w:ind w:right="-2"/>
        <w:rPr>
          <w:sz w:val="22"/>
          <w:szCs w:val="22"/>
          <w:lang w:val="mt-MT"/>
        </w:rPr>
      </w:pPr>
      <w:r>
        <w:rPr>
          <w:i/>
          <w:sz w:val="22"/>
          <w:szCs w:val="22"/>
          <w:lang w:val="mt-MT"/>
        </w:rPr>
        <w:t>Ankylosing spondylitis</w:t>
      </w:r>
      <w:r>
        <w:rPr>
          <w:sz w:val="22"/>
          <w:szCs w:val="22"/>
          <w:lang w:val="mt-MT"/>
        </w:rPr>
        <w:t xml:space="preserve"> </w:t>
      </w:r>
      <w:r>
        <w:rPr>
          <w:i/>
          <w:sz w:val="22"/>
          <w:szCs w:val="22"/>
          <w:lang w:val="mt-MT"/>
        </w:rPr>
        <w:t>(AS)</w:t>
      </w:r>
    </w:p>
    <w:p w14:paraId="58484418" w14:textId="77777777" w:rsidR="009A46F9" w:rsidRDefault="009A46F9">
      <w:pPr>
        <w:pStyle w:val="BodyText"/>
        <w:rPr>
          <w:szCs w:val="22"/>
        </w:rPr>
      </w:pPr>
    </w:p>
    <w:p w14:paraId="676942E1" w14:textId="77777777" w:rsidR="009A46F9" w:rsidRDefault="002647C2">
      <w:pPr>
        <w:pStyle w:val="BodyText"/>
        <w:rPr>
          <w:szCs w:val="22"/>
        </w:rPr>
      </w:pPr>
      <w:r>
        <w:rPr>
          <w:szCs w:val="22"/>
        </w:rPr>
        <w:t>Humira huwa indikat għall-kura ta’ adulti li jbatu minn infjammazzjoni tal-vertebri li jirriżulta fil-vertebri jitwaħħlu flimkien (</w:t>
      </w:r>
      <w:r>
        <w:rPr>
          <w:i/>
          <w:szCs w:val="22"/>
        </w:rPr>
        <w:t>ankylosing spondylitis</w:t>
      </w:r>
      <w:r>
        <w:rPr>
          <w:szCs w:val="22"/>
        </w:rPr>
        <w:t xml:space="preserve">), li ma kellhomx rispons adegwat meta ngħataw kura konvenzjonali.  </w:t>
      </w:r>
    </w:p>
    <w:p w14:paraId="4C379CBC" w14:textId="77777777" w:rsidR="009A46F9" w:rsidRDefault="009A46F9">
      <w:pPr>
        <w:ind w:right="-2"/>
        <w:rPr>
          <w:i/>
          <w:sz w:val="22"/>
          <w:szCs w:val="22"/>
          <w:u w:val="single"/>
          <w:lang w:val="mt-MT"/>
        </w:rPr>
      </w:pPr>
    </w:p>
    <w:p w14:paraId="0C84C0D3" w14:textId="77777777" w:rsidR="009A46F9" w:rsidRDefault="002647C2">
      <w:pPr>
        <w:ind w:right="-2"/>
        <w:rPr>
          <w:sz w:val="22"/>
          <w:szCs w:val="22"/>
          <w:lang w:val="mt-MT"/>
        </w:rPr>
      </w:pPr>
      <w:r>
        <w:rPr>
          <w:i/>
          <w:sz w:val="22"/>
          <w:szCs w:val="22"/>
          <w:lang w:val="mt-MT"/>
        </w:rPr>
        <w:t>Axial spondyloarthritis</w:t>
      </w:r>
      <w:r>
        <w:rPr>
          <w:sz w:val="22"/>
          <w:szCs w:val="22"/>
          <w:lang w:val="mt-MT"/>
        </w:rPr>
        <w:t xml:space="preserve"> </w:t>
      </w:r>
      <w:r>
        <w:rPr>
          <w:i/>
          <w:sz w:val="22"/>
          <w:szCs w:val="22"/>
          <w:lang w:val="mt-MT"/>
        </w:rPr>
        <w:t>mingħajr evidenza radjografika ta’ AS</w:t>
      </w:r>
    </w:p>
    <w:p w14:paraId="5BE6210A" w14:textId="77777777" w:rsidR="009A46F9" w:rsidRDefault="009A46F9">
      <w:pPr>
        <w:ind w:right="-2"/>
        <w:rPr>
          <w:sz w:val="22"/>
          <w:szCs w:val="22"/>
          <w:lang w:val="mt-MT"/>
        </w:rPr>
      </w:pPr>
    </w:p>
    <w:p w14:paraId="268E53ED" w14:textId="77777777" w:rsidR="009A46F9" w:rsidRDefault="002647C2">
      <w:pPr>
        <w:ind w:right="-2"/>
        <w:rPr>
          <w:sz w:val="22"/>
          <w:szCs w:val="22"/>
          <w:lang w:val="mt-MT"/>
        </w:rPr>
      </w:pPr>
      <w:r>
        <w:rPr>
          <w:sz w:val="22"/>
          <w:szCs w:val="22"/>
          <w:lang w:val="mt-MT"/>
        </w:rPr>
        <w:t xml:space="preserve">Humira huwa indikat għall-kura ta’ adulti li jbatu minn </w:t>
      </w:r>
      <w:r>
        <w:rPr>
          <w:i/>
          <w:sz w:val="22"/>
          <w:szCs w:val="22"/>
          <w:lang w:val="mt-MT"/>
        </w:rPr>
        <w:t>axial spondyloarthritis</w:t>
      </w:r>
      <w:r>
        <w:rPr>
          <w:sz w:val="22"/>
          <w:szCs w:val="22"/>
          <w:lang w:val="mt-MT"/>
        </w:rPr>
        <w:t xml:space="preserve"> mingħajr evidenza radjografika ta’ AS imma b’sinjali oġġettivi għoljin ta’ infjammazzjoni minn CRP u/jew MRI, li ma kellhomx rispons adegwat jew ma jittolerawx il-medi</w:t>
      </w:r>
      <w:r>
        <w:rPr>
          <w:noProof/>
          <w:sz w:val="22"/>
          <w:szCs w:val="22"/>
          <w:lang w:val="mt-MT"/>
        </w:rPr>
        <w:t>ċini kontra l-infjammazzjoni li mhumiex sterojdi (NSAIDs).</w:t>
      </w:r>
    </w:p>
    <w:p w14:paraId="3D367607" w14:textId="77777777" w:rsidR="009A46F9" w:rsidRDefault="009A46F9">
      <w:pPr>
        <w:ind w:right="-2"/>
        <w:rPr>
          <w:sz w:val="22"/>
          <w:szCs w:val="22"/>
          <w:u w:val="single"/>
          <w:lang w:val="mt-MT"/>
        </w:rPr>
      </w:pPr>
    </w:p>
    <w:p w14:paraId="6D5AB698" w14:textId="77777777" w:rsidR="009A46F9" w:rsidRDefault="002647C2">
      <w:pPr>
        <w:numPr>
          <w:ilvl w:val="12"/>
          <w:numId w:val="0"/>
        </w:numPr>
        <w:ind w:right="-2"/>
        <w:rPr>
          <w:sz w:val="22"/>
          <w:szCs w:val="22"/>
          <w:u w:val="single"/>
          <w:lang w:val="mt-MT"/>
        </w:rPr>
      </w:pPr>
      <w:r>
        <w:rPr>
          <w:sz w:val="22"/>
          <w:szCs w:val="22"/>
          <w:u w:val="single"/>
          <w:lang w:val="mt-MT"/>
        </w:rPr>
        <w:t>Artrite Psorjatika</w:t>
      </w:r>
    </w:p>
    <w:p w14:paraId="4C1BCD12" w14:textId="77777777" w:rsidR="009A46F9" w:rsidRDefault="009A46F9">
      <w:pPr>
        <w:numPr>
          <w:ilvl w:val="12"/>
          <w:numId w:val="0"/>
        </w:numPr>
        <w:ind w:right="-2"/>
        <w:rPr>
          <w:sz w:val="22"/>
          <w:szCs w:val="22"/>
          <w:u w:val="single"/>
          <w:lang w:val="mt-MT"/>
        </w:rPr>
      </w:pPr>
    </w:p>
    <w:p w14:paraId="6196FC16" w14:textId="77777777" w:rsidR="009A46F9" w:rsidRDefault="002647C2">
      <w:pPr>
        <w:rPr>
          <w:noProof/>
          <w:sz w:val="22"/>
          <w:szCs w:val="22"/>
          <w:lang w:val="mt-MT"/>
        </w:rPr>
      </w:pPr>
      <w:r>
        <w:rPr>
          <w:sz w:val="22"/>
          <w:szCs w:val="22"/>
          <w:lang w:val="mt-MT"/>
        </w:rPr>
        <w:t xml:space="preserve">Humira huwa ndikat għall-kura ta’ artrite psorjatika attiva u progressiva f’adulti meta </w:t>
      </w:r>
      <w:r>
        <w:rPr>
          <w:noProof/>
          <w:sz w:val="22"/>
          <w:szCs w:val="22"/>
          <w:lang w:val="mt-MT"/>
        </w:rPr>
        <w:t xml:space="preserve">r-rispons tagħhom għal mediċini anti-rewmatiċi  li jaffetwaw il-proċess tal-mard, inkluż methotrexate, ma jkunx adegwat. Ġie ppruvat li, f’pazjenti li jbatu minn forom poliartikulari simetriċi ta’ din il-marda (ara Sezzjoni 5.1), Humira jnaqqas ir-rata li biha tipprogressa l-ħsara fil-ġogi periferali kif imkejjel permezz ta’ </w:t>
      </w:r>
      <w:r>
        <w:rPr>
          <w:i/>
          <w:noProof/>
          <w:sz w:val="22"/>
          <w:szCs w:val="22"/>
          <w:lang w:val="mt-MT"/>
        </w:rPr>
        <w:t>X-ray</w:t>
      </w:r>
      <w:r>
        <w:rPr>
          <w:noProof/>
          <w:sz w:val="22"/>
          <w:szCs w:val="22"/>
          <w:lang w:val="mt-MT"/>
        </w:rPr>
        <w:t>, u jtejjeb il-funzjoni fiżika.</w:t>
      </w:r>
    </w:p>
    <w:p w14:paraId="7851BBF2" w14:textId="77777777" w:rsidR="009A46F9" w:rsidRDefault="009A46F9">
      <w:pPr>
        <w:pStyle w:val="BodyText"/>
        <w:rPr>
          <w:noProof/>
          <w:szCs w:val="22"/>
        </w:rPr>
      </w:pPr>
    </w:p>
    <w:p w14:paraId="72A41897" w14:textId="77777777" w:rsidR="009A46F9" w:rsidRDefault="002647C2">
      <w:pPr>
        <w:pStyle w:val="BodyText"/>
        <w:rPr>
          <w:bCs/>
          <w:noProof/>
          <w:szCs w:val="22"/>
          <w:u w:val="single"/>
        </w:rPr>
      </w:pPr>
      <w:r>
        <w:rPr>
          <w:bCs/>
          <w:szCs w:val="22"/>
          <w:u w:val="single"/>
        </w:rPr>
        <w:t>Psorijasi</w:t>
      </w:r>
    </w:p>
    <w:p w14:paraId="1C50456E" w14:textId="77777777" w:rsidR="009A46F9" w:rsidRDefault="009A46F9">
      <w:pPr>
        <w:pStyle w:val="BodyText"/>
        <w:rPr>
          <w:noProof/>
          <w:szCs w:val="22"/>
        </w:rPr>
      </w:pPr>
    </w:p>
    <w:p w14:paraId="4E844814" w14:textId="77777777" w:rsidR="009A46F9" w:rsidRDefault="002647C2">
      <w:pPr>
        <w:pStyle w:val="BodyText"/>
        <w:rPr>
          <w:noProof/>
          <w:szCs w:val="22"/>
        </w:rPr>
      </w:pPr>
      <w:r>
        <w:rPr>
          <w:noProof/>
          <w:szCs w:val="22"/>
        </w:rPr>
        <w:t xml:space="preserve">Humira huwa ndikat għall-trattament ta’ psorijasi tat-tip li tikkawża qoxra mhux normali fuq il-ġilda, li hi minn moderata sa severa, f’pazjenti adulti li </w:t>
      </w:r>
      <w:r>
        <w:rPr>
          <w:noProof/>
        </w:rPr>
        <w:t>li huma kandidati</w:t>
      </w:r>
      <w:r>
        <w:t xml:space="preserve"> għal terapija sistemika</w:t>
      </w:r>
      <w:r>
        <w:rPr>
          <w:noProof/>
        </w:rPr>
        <w:t>.</w:t>
      </w:r>
      <w:r>
        <w:rPr>
          <w:noProof/>
          <w:szCs w:val="22"/>
        </w:rPr>
        <w:t xml:space="preserve"> </w:t>
      </w:r>
    </w:p>
    <w:p w14:paraId="43CE0D2B" w14:textId="77777777" w:rsidR="009A46F9" w:rsidRDefault="009A46F9">
      <w:pPr>
        <w:pStyle w:val="BodyText"/>
        <w:rPr>
          <w:noProof/>
          <w:szCs w:val="22"/>
        </w:rPr>
      </w:pPr>
    </w:p>
    <w:p w14:paraId="52DC05A8" w14:textId="77777777" w:rsidR="009A46F9" w:rsidRDefault="002647C2">
      <w:pPr>
        <w:ind w:right="-2"/>
        <w:rPr>
          <w:noProof/>
          <w:sz w:val="22"/>
          <w:szCs w:val="22"/>
          <w:u w:val="single"/>
          <w:lang w:val="mt-MT"/>
        </w:rPr>
      </w:pPr>
      <w:r>
        <w:rPr>
          <w:noProof/>
          <w:sz w:val="22"/>
          <w:szCs w:val="22"/>
          <w:u w:val="single"/>
          <w:lang w:val="mt-MT"/>
        </w:rPr>
        <w:t>Psorjasi tal-plakka pedjatrika</w:t>
      </w:r>
    </w:p>
    <w:p w14:paraId="5DD1F278" w14:textId="77777777" w:rsidR="009A46F9" w:rsidRDefault="009A46F9">
      <w:pPr>
        <w:ind w:right="-2"/>
        <w:rPr>
          <w:noProof/>
          <w:sz w:val="22"/>
          <w:szCs w:val="22"/>
          <w:lang w:val="mt-MT"/>
        </w:rPr>
      </w:pPr>
    </w:p>
    <w:p w14:paraId="5A4FC9C6" w14:textId="77777777" w:rsidR="009A46F9" w:rsidRDefault="002647C2">
      <w:pPr>
        <w:ind w:right="-2"/>
        <w:rPr>
          <w:noProof/>
          <w:sz w:val="22"/>
          <w:szCs w:val="22"/>
          <w:lang w:val="mt-MT"/>
        </w:rPr>
      </w:pPr>
      <w:r>
        <w:rPr>
          <w:noProof/>
          <w:sz w:val="22"/>
          <w:szCs w:val="22"/>
          <w:lang w:val="mt-MT"/>
        </w:rPr>
        <w:t>Humira huwa ndikat għat-trattament ta’ psorjasi tal-plakka severa u  kronika fit-tfal u adoloxxenti minn 4 snin il-fuq u  li kellhom rispons mhux adegwat jew huma kandidati mhux xierqa għat-terapija topika u fototerapiji.</w:t>
      </w:r>
    </w:p>
    <w:p w14:paraId="41FC8526" w14:textId="77777777" w:rsidR="009A46F9" w:rsidRDefault="009A46F9">
      <w:pPr>
        <w:ind w:right="-2"/>
        <w:rPr>
          <w:noProof/>
          <w:sz w:val="22"/>
          <w:szCs w:val="22"/>
          <w:lang w:val="mt-MT"/>
        </w:rPr>
      </w:pPr>
    </w:p>
    <w:p w14:paraId="0F8CE2F1" w14:textId="77777777" w:rsidR="009A46F9" w:rsidRDefault="002647C2">
      <w:pPr>
        <w:ind w:right="-2"/>
        <w:rPr>
          <w:noProof/>
          <w:sz w:val="22"/>
          <w:szCs w:val="22"/>
          <w:u w:val="single"/>
          <w:lang w:val="mt-MT"/>
        </w:rPr>
      </w:pPr>
      <w:r>
        <w:rPr>
          <w:noProof/>
          <w:sz w:val="22"/>
          <w:szCs w:val="22"/>
          <w:u w:val="single"/>
          <w:lang w:val="mt-MT"/>
        </w:rPr>
        <w:t>Hidradenitis suppurativa (HS)</w:t>
      </w:r>
    </w:p>
    <w:p w14:paraId="2AEAECC0" w14:textId="77777777" w:rsidR="009A46F9" w:rsidRDefault="009A46F9">
      <w:pPr>
        <w:ind w:right="-2"/>
        <w:rPr>
          <w:noProof/>
          <w:sz w:val="22"/>
          <w:szCs w:val="22"/>
          <w:lang w:val="mt-MT"/>
        </w:rPr>
      </w:pPr>
    </w:p>
    <w:p w14:paraId="11895A3E" w14:textId="77777777" w:rsidR="009A46F9" w:rsidRDefault="002647C2">
      <w:pPr>
        <w:ind w:right="-2"/>
        <w:rPr>
          <w:noProof/>
          <w:sz w:val="22"/>
          <w:szCs w:val="22"/>
          <w:lang w:val="mt-MT"/>
        </w:rPr>
      </w:pPr>
      <w:r>
        <w:rPr>
          <w:noProof/>
          <w:sz w:val="22"/>
          <w:szCs w:val="22"/>
          <w:lang w:val="mt-MT"/>
        </w:rPr>
        <w:t>Humira huwa ndikat fi trattament ta’ hidradenitis suppurativa (acne inversa) li hi minn attiva modera sa severa f’pazjenti adulti u adolexxenti minn 12-il sena  b’rispons inadegwat għat-terapija konvenzjonali ta’ HS sistemika (ara sezzjoni 5.1 u 5.2).</w:t>
      </w:r>
    </w:p>
    <w:p w14:paraId="5D57C3DB" w14:textId="77777777" w:rsidR="009A46F9" w:rsidRDefault="009A46F9">
      <w:pPr>
        <w:pStyle w:val="BodyText"/>
        <w:rPr>
          <w:noProof/>
          <w:szCs w:val="22"/>
          <w:u w:val="single"/>
        </w:rPr>
      </w:pPr>
    </w:p>
    <w:p w14:paraId="0B017F67" w14:textId="77777777" w:rsidR="009A46F9" w:rsidRDefault="002647C2">
      <w:pPr>
        <w:pStyle w:val="BodyText"/>
        <w:rPr>
          <w:noProof/>
          <w:szCs w:val="22"/>
          <w:u w:val="single"/>
        </w:rPr>
      </w:pPr>
      <w:r>
        <w:rPr>
          <w:noProof/>
          <w:szCs w:val="22"/>
          <w:u w:val="single"/>
        </w:rPr>
        <w:t xml:space="preserve">Il-marda </w:t>
      </w:r>
      <w:r>
        <w:rPr>
          <w:i/>
          <w:noProof/>
          <w:szCs w:val="22"/>
          <w:u w:val="single"/>
        </w:rPr>
        <w:t>Crohn</w:t>
      </w:r>
      <w:r>
        <w:rPr>
          <w:noProof/>
          <w:szCs w:val="22"/>
          <w:u w:val="single"/>
        </w:rPr>
        <w:t xml:space="preserve"> (</w:t>
      </w:r>
      <w:r>
        <w:rPr>
          <w:i/>
          <w:noProof/>
          <w:szCs w:val="22"/>
          <w:u w:val="single"/>
        </w:rPr>
        <w:t>Crohn</w:t>
      </w:r>
      <w:r>
        <w:rPr>
          <w:noProof/>
          <w:szCs w:val="22"/>
          <w:u w:val="single"/>
        </w:rPr>
        <w:t xml:space="preserve">’s </w:t>
      </w:r>
      <w:r>
        <w:rPr>
          <w:i/>
          <w:noProof/>
          <w:szCs w:val="22"/>
          <w:u w:val="single"/>
        </w:rPr>
        <w:t>disease</w:t>
      </w:r>
      <w:r>
        <w:rPr>
          <w:noProof/>
          <w:szCs w:val="22"/>
          <w:u w:val="single"/>
        </w:rPr>
        <w:t>)</w:t>
      </w:r>
    </w:p>
    <w:p w14:paraId="538159E6" w14:textId="77777777" w:rsidR="009A46F9" w:rsidRDefault="009A46F9">
      <w:pPr>
        <w:pStyle w:val="BodyText"/>
        <w:rPr>
          <w:noProof/>
          <w:szCs w:val="22"/>
        </w:rPr>
      </w:pPr>
    </w:p>
    <w:p w14:paraId="2462B156" w14:textId="77777777" w:rsidR="009A46F9" w:rsidRDefault="002647C2">
      <w:pPr>
        <w:pStyle w:val="BodyText"/>
        <w:rPr>
          <w:noProof/>
          <w:szCs w:val="22"/>
        </w:rPr>
      </w:pPr>
      <w:r>
        <w:rPr>
          <w:noProof/>
          <w:szCs w:val="22"/>
        </w:rPr>
        <w:t xml:space="preserve">Humira huwa indikat għall-marda </w:t>
      </w:r>
      <w:r>
        <w:rPr>
          <w:i/>
          <w:noProof/>
          <w:szCs w:val="22"/>
        </w:rPr>
        <w:t>Crohn</w:t>
      </w:r>
      <w:r>
        <w:rPr>
          <w:noProof/>
          <w:szCs w:val="22"/>
        </w:rPr>
        <w:t xml:space="preserve"> b’attività moderata sa severa, f’pazjenti adulti, li, minkejja terapija sħiħa u adegwata li jkunu ingħataw b’xi </w:t>
      </w:r>
      <w:r>
        <w:rPr>
          <w:i/>
          <w:noProof/>
          <w:szCs w:val="22"/>
        </w:rPr>
        <w:t>corticosteroid</w:t>
      </w:r>
      <w:r>
        <w:rPr>
          <w:noProof/>
          <w:szCs w:val="22"/>
        </w:rPr>
        <w:t xml:space="preserve"> u/jew b’xi immunosoppressiv, xorta ma kellhomx rispons; jew f’pazjenti li m’għandhomx tolleranza għal, jew li jkollhom kontra-indikazzjonijiet mediċi għal dawn it-terapiji. </w:t>
      </w:r>
    </w:p>
    <w:p w14:paraId="7939EF7A" w14:textId="77777777" w:rsidR="009A46F9" w:rsidRDefault="009A46F9">
      <w:pPr>
        <w:rPr>
          <w:noProof/>
          <w:sz w:val="22"/>
          <w:szCs w:val="22"/>
          <w:lang w:val="mt-MT"/>
        </w:rPr>
      </w:pPr>
    </w:p>
    <w:p w14:paraId="3EA52736" w14:textId="77777777" w:rsidR="009A46F9" w:rsidRDefault="002647C2">
      <w:pPr>
        <w:keepNext/>
        <w:ind w:right="-2"/>
        <w:rPr>
          <w:sz w:val="22"/>
          <w:szCs w:val="22"/>
          <w:u w:val="single"/>
          <w:lang w:val="mt-MT"/>
        </w:rPr>
      </w:pPr>
      <w:r>
        <w:rPr>
          <w:sz w:val="22"/>
          <w:szCs w:val="22"/>
          <w:u w:val="single"/>
          <w:lang w:val="mt-MT"/>
        </w:rPr>
        <w:t xml:space="preserve">Il-marda </w:t>
      </w:r>
      <w:r>
        <w:rPr>
          <w:i/>
          <w:sz w:val="22"/>
          <w:szCs w:val="22"/>
          <w:u w:val="single"/>
          <w:lang w:val="mt-MT"/>
        </w:rPr>
        <w:t>Crohn</w:t>
      </w:r>
      <w:r>
        <w:rPr>
          <w:sz w:val="22"/>
          <w:szCs w:val="22"/>
          <w:u w:val="single"/>
          <w:lang w:val="mt-MT"/>
        </w:rPr>
        <w:t xml:space="preserve"> </w:t>
      </w:r>
      <w:r>
        <w:rPr>
          <w:i/>
          <w:sz w:val="22"/>
          <w:szCs w:val="22"/>
          <w:u w:val="single"/>
          <w:lang w:val="mt-MT"/>
        </w:rPr>
        <w:t xml:space="preserve">(Crohn’s diease) </w:t>
      </w:r>
      <w:r>
        <w:rPr>
          <w:sz w:val="22"/>
          <w:szCs w:val="22"/>
          <w:u w:val="single"/>
          <w:lang w:val="mt-MT"/>
        </w:rPr>
        <w:t>fit-tfal</w:t>
      </w:r>
    </w:p>
    <w:p w14:paraId="60DE2140" w14:textId="77777777" w:rsidR="009A46F9" w:rsidRDefault="009A46F9">
      <w:pPr>
        <w:keepNext/>
        <w:ind w:right="-2"/>
        <w:rPr>
          <w:sz w:val="22"/>
          <w:szCs w:val="22"/>
          <w:u w:val="single"/>
          <w:lang w:val="mt-MT"/>
        </w:rPr>
      </w:pPr>
    </w:p>
    <w:p w14:paraId="44AE7DE6" w14:textId="77777777" w:rsidR="009A46F9" w:rsidRDefault="002647C2">
      <w:pPr>
        <w:keepNext/>
        <w:ind w:right="-2"/>
        <w:rPr>
          <w:noProof/>
          <w:sz w:val="22"/>
          <w:szCs w:val="22"/>
          <w:lang w:val="mt-MT"/>
        </w:rPr>
      </w:pPr>
      <w:r>
        <w:rPr>
          <w:sz w:val="22"/>
          <w:szCs w:val="22"/>
          <w:lang w:val="mt-MT"/>
        </w:rPr>
        <w:t>Humira huwa ndikat g</w:t>
      </w:r>
      <w:r>
        <w:rPr>
          <w:noProof/>
          <w:sz w:val="22"/>
          <w:szCs w:val="22"/>
          <w:lang w:val="mt-MT"/>
        </w:rPr>
        <w:t xml:space="preserve">ħall-kura tal-marda </w:t>
      </w:r>
      <w:r>
        <w:rPr>
          <w:i/>
          <w:sz w:val="22"/>
          <w:szCs w:val="22"/>
          <w:lang w:val="mt-MT"/>
        </w:rPr>
        <w:t>Crohn</w:t>
      </w:r>
      <w:r>
        <w:rPr>
          <w:sz w:val="22"/>
          <w:szCs w:val="22"/>
          <w:lang w:val="mt-MT"/>
        </w:rPr>
        <w:t xml:space="preserve"> </w:t>
      </w:r>
      <w:r>
        <w:rPr>
          <w:i/>
          <w:sz w:val="22"/>
          <w:szCs w:val="22"/>
          <w:lang w:val="mt-MT"/>
        </w:rPr>
        <w:t xml:space="preserve">(Crohn’s diease) </w:t>
      </w:r>
      <w:r>
        <w:rPr>
          <w:noProof/>
          <w:sz w:val="22"/>
          <w:szCs w:val="22"/>
          <w:lang w:val="mt-MT"/>
        </w:rPr>
        <w:t>attiva</w:t>
      </w:r>
      <w:r>
        <w:rPr>
          <w:sz w:val="22"/>
          <w:szCs w:val="22"/>
          <w:lang w:val="mt-MT"/>
        </w:rPr>
        <w:t xml:space="preserve"> minn moderata sa</w:t>
      </w:r>
      <w:r>
        <w:rPr>
          <w:i/>
          <w:sz w:val="22"/>
          <w:szCs w:val="22"/>
          <w:lang w:val="mt-MT"/>
        </w:rPr>
        <w:t xml:space="preserve"> </w:t>
      </w:r>
      <w:r>
        <w:rPr>
          <w:noProof/>
          <w:sz w:val="22"/>
          <w:szCs w:val="22"/>
          <w:lang w:val="mt-MT"/>
        </w:rPr>
        <w:t>severa  fit-tfal (minn 6 snin il-fuq) li ma kellhomx rispons kif mistenni għall-kura konvenzjonali inkluż terapija ta’ nutrizzjoni primarja u kortikosterojde u /jew immunomodulatur, jew ma jittollerawx jew għandhom kontraindikazzjonijiet għal dawn it-terapiji.</w:t>
      </w:r>
    </w:p>
    <w:p w14:paraId="7520BEBD" w14:textId="77777777" w:rsidR="009A46F9" w:rsidRDefault="009A46F9">
      <w:pPr>
        <w:rPr>
          <w:noProof/>
          <w:sz w:val="22"/>
          <w:szCs w:val="22"/>
          <w:lang w:val="mt-MT"/>
        </w:rPr>
      </w:pPr>
    </w:p>
    <w:p w14:paraId="04423EDE" w14:textId="77777777" w:rsidR="009A46F9" w:rsidRDefault="002647C2">
      <w:pPr>
        <w:pStyle w:val="BodyText"/>
        <w:keepNext/>
        <w:rPr>
          <w:bCs/>
          <w:noProof/>
          <w:szCs w:val="22"/>
          <w:u w:val="single"/>
        </w:rPr>
      </w:pPr>
      <w:r>
        <w:rPr>
          <w:bCs/>
          <w:szCs w:val="22"/>
          <w:u w:val="single"/>
        </w:rPr>
        <w:t>Kolite ulċerattiva</w:t>
      </w:r>
    </w:p>
    <w:p w14:paraId="7C7274D4" w14:textId="77777777" w:rsidR="009A46F9" w:rsidRDefault="009A46F9">
      <w:pPr>
        <w:pStyle w:val="BodyText"/>
        <w:keepNext/>
        <w:rPr>
          <w:noProof/>
          <w:szCs w:val="22"/>
        </w:rPr>
      </w:pPr>
    </w:p>
    <w:p w14:paraId="4DF8F355" w14:textId="77777777" w:rsidR="009A46F9" w:rsidRDefault="002647C2">
      <w:pPr>
        <w:pStyle w:val="EMEANormal"/>
        <w:keepNext/>
        <w:rPr>
          <w:szCs w:val="22"/>
          <w:lang w:val="mt-MT"/>
        </w:rPr>
      </w:pPr>
      <w:r>
        <w:rPr>
          <w:szCs w:val="22"/>
          <w:lang w:val="mt-MT"/>
        </w:rPr>
        <w:t xml:space="preserve">Humira </w:t>
      </w:r>
      <w:r>
        <w:rPr>
          <w:noProof/>
          <w:szCs w:val="22"/>
          <w:lang w:val="mt-MT"/>
        </w:rPr>
        <w:t xml:space="preserve">huwa ndikat għall-trattament ta’ kolite ulċerattiva attiva </w:t>
      </w:r>
      <w:r>
        <w:rPr>
          <w:szCs w:val="22"/>
          <w:lang w:val="mt-MT"/>
        </w:rPr>
        <w:t>minn moderata sa severa f’pazjenti adulti li ma kellhomx rispons adegwat meta ngħataw kura konvenzjonali li tinkludi kortikosteroidi u 6-mercaptopurine (6-MP) jew azathioprine (AZA), jew f’pazjenti li għandhom intolleranza jew kontraindikazzjonijiet mediċi għal dawn it-terapiji.</w:t>
      </w:r>
    </w:p>
    <w:p w14:paraId="629BE9B4" w14:textId="77777777" w:rsidR="009A46F9" w:rsidRDefault="009A46F9">
      <w:pPr>
        <w:pStyle w:val="EMEANormal"/>
        <w:rPr>
          <w:szCs w:val="22"/>
          <w:lang w:val="mt-MT"/>
        </w:rPr>
      </w:pPr>
    </w:p>
    <w:p w14:paraId="126198D4" w14:textId="77777777" w:rsidR="009A46F9" w:rsidRDefault="002647C2">
      <w:pPr>
        <w:keepNext/>
        <w:ind w:right="-2"/>
        <w:rPr>
          <w:sz w:val="22"/>
          <w:szCs w:val="22"/>
          <w:u w:val="single"/>
          <w:lang w:val="mt-MT"/>
        </w:rPr>
      </w:pPr>
      <w:r>
        <w:rPr>
          <w:sz w:val="22"/>
          <w:szCs w:val="22"/>
          <w:u w:val="single"/>
          <w:lang w:val="mt-MT"/>
        </w:rPr>
        <w:t>Kolite ulċerattiva pedjatrika</w:t>
      </w:r>
    </w:p>
    <w:p w14:paraId="4530A8D9" w14:textId="77777777" w:rsidR="009A46F9" w:rsidRDefault="009A46F9">
      <w:pPr>
        <w:keepNext/>
        <w:ind w:right="-2"/>
        <w:rPr>
          <w:sz w:val="22"/>
          <w:szCs w:val="22"/>
          <w:lang w:val="mt-MT"/>
        </w:rPr>
      </w:pPr>
    </w:p>
    <w:p w14:paraId="76CA70A2" w14:textId="77777777" w:rsidR="009A46F9" w:rsidRDefault="002647C2">
      <w:pPr>
        <w:keepNext/>
        <w:ind w:right="-2"/>
        <w:rPr>
          <w:sz w:val="22"/>
          <w:szCs w:val="22"/>
          <w:lang w:val="mt-MT"/>
        </w:rPr>
      </w:pPr>
      <w:r>
        <w:rPr>
          <w:sz w:val="22"/>
          <w:szCs w:val="22"/>
          <w:lang w:val="mt-MT"/>
        </w:rPr>
        <w:t>Humira huwa indikat għat-trattament ta’ kolite ulċerattiva attiva li hi minn moderata sa severa f’pazjenti pedjatriċi (minn 6 snin ’il fuq) li ma kellhomx rispons adegwat għal terapija konvenzjonali inklużi kortikosterojdi u/jew 6-mercaptopurine (6-MP) jew azathioprine (AZA), jew f’pazjenti li huma intolleranti għal, jew li jkollhom kontraindikazzjonijiet mediċi għal dawn it-terapiji.</w:t>
      </w:r>
    </w:p>
    <w:p w14:paraId="4F4FF4F5" w14:textId="77777777" w:rsidR="009A46F9" w:rsidRDefault="009A46F9">
      <w:pPr>
        <w:pStyle w:val="EMEANormal"/>
        <w:keepNext/>
        <w:rPr>
          <w:szCs w:val="22"/>
          <w:lang w:val="mt-MT"/>
        </w:rPr>
      </w:pPr>
    </w:p>
    <w:p w14:paraId="49752974" w14:textId="77777777" w:rsidR="009A46F9" w:rsidRDefault="002647C2">
      <w:pPr>
        <w:pStyle w:val="EMEANormal"/>
        <w:keepNext/>
        <w:rPr>
          <w:szCs w:val="22"/>
          <w:u w:val="single"/>
          <w:lang w:val="mt-MT"/>
        </w:rPr>
      </w:pPr>
      <w:r>
        <w:rPr>
          <w:szCs w:val="22"/>
          <w:u w:val="single"/>
          <w:lang w:val="mt-MT"/>
        </w:rPr>
        <w:t>Uveite</w:t>
      </w:r>
    </w:p>
    <w:p w14:paraId="2EC427CD" w14:textId="77777777" w:rsidR="009A46F9" w:rsidRDefault="009A46F9">
      <w:pPr>
        <w:pStyle w:val="EMEANormal"/>
        <w:keepNext/>
        <w:rPr>
          <w:szCs w:val="22"/>
          <w:lang w:val="mt-MT"/>
        </w:rPr>
      </w:pPr>
    </w:p>
    <w:p w14:paraId="3637A316" w14:textId="77777777" w:rsidR="009A46F9" w:rsidRDefault="002647C2">
      <w:pPr>
        <w:pStyle w:val="EMEANormal"/>
        <w:keepNext/>
        <w:rPr>
          <w:szCs w:val="22"/>
          <w:lang w:val="mt-MT"/>
        </w:rPr>
      </w:pPr>
      <w:r>
        <w:rPr>
          <w:szCs w:val="22"/>
          <w:lang w:val="mt-MT"/>
        </w:rPr>
        <w:t>Humira huwa ndikat għall-trattament ta’ intermedja, posterjuri u panuveite mhux infettiva f’pazjenti adulti li ma kellhomx rispons adegwat għal kortikosterojdi, f’pazjenti fl-użu meqjus tal-kortikosterojdi, jew li fihom it-trattament b’kortikosterojdi mhux xieraq.</w:t>
      </w:r>
    </w:p>
    <w:p w14:paraId="0F786500" w14:textId="77777777" w:rsidR="009A46F9" w:rsidRDefault="009A46F9">
      <w:pPr>
        <w:pStyle w:val="EMEANormal"/>
        <w:keepNext/>
        <w:rPr>
          <w:szCs w:val="22"/>
          <w:lang w:val="mt-MT"/>
        </w:rPr>
      </w:pPr>
    </w:p>
    <w:p w14:paraId="18C77AF5" w14:textId="77777777" w:rsidR="009A46F9" w:rsidRDefault="002647C2">
      <w:pPr>
        <w:keepNext/>
        <w:ind w:right="-2"/>
        <w:rPr>
          <w:sz w:val="22"/>
          <w:szCs w:val="22"/>
          <w:u w:val="single"/>
          <w:lang w:val="mt-MT"/>
        </w:rPr>
      </w:pPr>
      <w:r>
        <w:rPr>
          <w:sz w:val="22"/>
          <w:szCs w:val="22"/>
          <w:u w:val="single"/>
          <w:lang w:val="mt-MT"/>
        </w:rPr>
        <w:t>Uveite Pedjatrika</w:t>
      </w:r>
    </w:p>
    <w:p w14:paraId="37C4C732" w14:textId="77777777" w:rsidR="009A46F9" w:rsidRDefault="009A46F9">
      <w:pPr>
        <w:keepNext/>
        <w:ind w:right="-2"/>
        <w:rPr>
          <w:sz w:val="22"/>
          <w:szCs w:val="22"/>
          <w:lang w:val="mt-MT"/>
        </w:rPr>
      </w:pPr>
    </w:p>
    <w:p w14:paraId="131A99DD" w14:textId="77777777" w:rsidR="009A46F9" w:rsidRDefault="002647C2">
      <w:pPr>
        <w:keepNext/>
        <w:ind w:right="-2"/>
        <w:rPr>
          <w:sz w:val="22"/>
          <w:szCs w:val="22"/>
          <w:lang w:val="mt-MT"/>
        </w:rPr>
      </w:pPr>
      <w:r>
        <w:rPr>
          <w:sz w:val="22"/>
          <w:szCs w:val="22"/>
          <w:lang w:val="mt-MT"/>
        </w:rPr>
        <w:t xml:space="preserve">Humira huwa ndikat għat-trattament ta’ uveite pedjatrika anterjuri kronika mhux infettiva f’pazjenti minn sentejn li kellhom rispons inadegwat għal jew li mhumiex tolleranti għat-terapija konvenzjonali, jew li fihom it-terapija konvenzjonali mhix adattata. </w:t>
      </w:r>
    </w:p>
    <w:p w14:paraId="7E8D7ECF" w14:textId="77777777" w:rsidR="009A46F9" w:rsidRDefault="009A46F9">
      <w:pPr>
        <w:ind w:right="566"/>
        <w:rPr>
          <w:noProof/>
          <w:sz w:val="22"/>
          <w:szCs w:val="22"/>
          <w:lang w:val="mt-MT"/>
        </w:rPr>
      </w:pPr>
    </w:p>
    <w:p w14:paraId="1546CF00" w14:textId="77777777" w:rsidR="009A46F9" w:rsidRDefault="002647C2">
      <w:pPr>
        <w:pStyle w:val="EMEANormal"/>
        <w:rPr>
          <w:b/>
          <w:noProof/>
          <w:szCs w:val="22"/>
          <w:lang w:val="mt-MT"/>
        </w:rPr>
      </w:pPr>
      <w:r>
        <w:rPr>
          <w:b/>
          <w:noProof/>
          <w:szCs w:val="22"/>
          <w:lang w:val="mt-MT"/>
        </w:rPr>
        <w:t>4.2</w:t>
      </w:r>
      <w:r>
        <w:rPr>
          <w:b/>
          <w:noProof/>
          <w:szCs w:val="22"/>
          <w:lang w:val="mt-MT"/>
        </w:rPr>
        <w:tab/>
        <w:t>Pożoloġija u metodu ta’ kif għandu jingħata</w:t>
      </w:r>
    </w:p>
    <w:p w14:paraId="587FF9F5" w14:textId="77777777" w:rsidR="009A46F9" w:rsidRDefault="009A46F9">
      <w:pPr>
        <w:pStyle w:val="EMEANormal"/>
        <w:rPr>
          <w:noProof/>
          <w:szCs w:val="22"/>
          <w:lang w:val="mt-MT"/>
        </w:rPr>
      </w:pPr>
    </w:p>
    <w:p w14:paraId="40A5065E" w14:textId="77777777" w:rsidR="009A46F9" w:rsidRDefault="002647C2">
      <w:pPr>
        <w:pStyle w:val="EMEANormal"/>
        <w:rPr>
          <w:szCs w:val="22"/>
          <w:lang w:val="mt-MT"/>
        </w:rPr>
      </w:pPr>
      <w:r>
        <w:rPr>
          <w:noProof/>
          <w:szCs w:val="22"/>
          <w:lang w:val="mt-MT"/>
        </w:rPr>
        <w:t>Il-kura b’Humira għandha tinbeda u tiġi ssorveljata minn tobba speċjalisti li għandhom esperjenza fid-dijanjosi u fil-kura ta’</w:t>
      </w:r>
      <w:r>
        <w:rPr>
          <w:szCs w:val="22"/>
          <w:lang w:val="mt-MT"/>
        </w:rPr>
        <w:t xml:space="preserve"> kundizzjonijiet li għalihom hu indikat Humira. L-oftalmologi huma avżati biex jikkonsultaw ma’ speċjalist xieraq qabel ma jinbeda t-trattament b’Humira (ara sezzjoni 4.4). Pazjenti kkurati b’Humira għandhom jingħataw il-Kartuna ta’ Tfakkir għall-Pazjent.</w:t>
      </w:r>
    </w:p>
    <w:p w14:paraId="15F2203D" w14:textId="77777777" w:rsidR="009A46F9" w:rsidRDefault="009A46F9">
      <w:pPr>
        <w:pStyle w:val="EMEANormal"/>
        <w:rPr>
          <w:szCs w:val="22"/>
          <w:lang w:val="mt-MT"/>
        </w:rPr>
      </w:pPr>
    </w:p>
    <w:p w14:paraId="04CB80B5" w14:textId="77777777" w:rsidR="009A46F9" w:rsidRDefault="002647C2">
      <w:pPr>
        <w:pStyle w:val="EMEANormal"/>
        <w:rPr>
          <w:szCs w:val="22"/>
          <w:lang w:val="mt-MT"/>
        </w:rPr>
      </w:pPr>
      <w:r>
        <w:rPr>
          <w:szCs w:val="22"/>
          <w:lang w:val="mt-MT"/>
        </w:rPr>
        <w:t>Wara li jingħataw taħriġ xieraq fuq it-teknika ta’ l-injezzjoni, il-pazjenti jistgħu jinjettaw lilhom infushom b’Humira jekk it-tabib tagħhom jiddeċiedi li dan hu tajjeb għalihom, u jekk ikun hemm sorveljanza medika ta’ wara l-kura skont il-bżonn.</w:t>
      </w:r>
    </w:p>
    <w:p w14:paraId="0E154A3E" w14:textId="77777777" w:rsidR="009A46F9" w:rsidRDefault="009A46F9">
      <w:pPr>
        <w:pStyle w:val="EMEANormal"/>
        <w:rPr>
          <w:szCs w:val="22"/>
          <w:lang w:val="mt-MT"/>
        </w:rPr>
      </w:pPr>
    </w:p>
    <w:p w14:paraId="61CDDF9F" w14:textId="77777777" w:rsidR="009A46F9" w:rsidRDefault="002647C2">
      <w:pPr>
        <w:pStyle w:val="EMEANormal"/>
        <w:rPr>
          <w:szCs w:val="22"/>
          <w:lang w:val="mt-MT"/>
        </w:rPr>
      </w:pPr>
      <w:r>
        <w:rPr>
          <w:szCs w:val="22"/>
          <w:lang w:val="mt-MT"/>
        </w:rPr>
        <w:t xml:space="preserve">Matul il-kura b’Humira, terapiji oħra (eż., kortikosterojdi u/jew aġenti immunomodulatorji) għandhom jiġu aġġustati għall-aħjar effett. </w:t>
      </w:r>
    </w:p>
    <w:p w14:paraId="3208D252" w14:textId="77777777" w:rsidR="009A46F9" w:rsidRDefault="009A46F9">
      <w:pPr>
        <w:pStyle w:val="EMEANormal"/>
        <w:rPr>
          <w:szCs w:val="22"/>
          <w:lang w:val="mt-MT"/>
        </w:rPr>
      </w:pPr>
    </w:p>
    <w:p w14:paraId="17795B6C" w14:textId="77777777" w:rsidR="009A46F9" w:rsidRDefault="002647C2">
      <w:pPr>
        <w:rPr>
          <w:noProof/>
          <w:sz w:val="22"/>
          <w:szCs w:val="22"/>
          <w:lang w:val="mt-MT"/>
        </w:rPr>
      </w:pPr>
      <w:r>
        <w:rPr>
          <w:noProof/>
          <w:sz w:val="22"/>
          <w:szCs w:val="22"/>
          <w:u w:val="single"/>
          <w:lang w:val="mt-MT"/>
        </w:rPr>
        <w:t>Pożoloġija</w:t>
      </w:r>
    </w:p>
    <w:p w14:paraId="25B50A97" w14:textId="77777777" w:rsidR="009A46F9" w:rsidRDefault="009A46F9">
      <w:pPr>
        <w:pStyle w:val="EMEANormal"/>
        <w:rPr>
          <w:szCs w:val="22"/>
          <w:lang w:val="mt-MT"/>
        </w:rPr>
      </w:pPr>
    </w:p>
    <w:p w14:paraId="2D63F9DB" w14:textId="77777777" w:rsidR="009A46F9" w:rsidRDefault="002647C2">
      <w:pPr>
        <w:pStyle w:val="EMEANormal"/>
        <w:rPr>
          <w:i/>
          <w:szCs w:val="22"/>
          <w:lang w:val="mt-MT"/>
        </w:rPr>
      </w:pPr>
      <w:r>
        <w:rPr>
          <w:i/>
          <w:szCs w:val="22"/>
          <w:lang w:val="mt-MT"/>
        </w:rPr>
        <w:t>Artrite rewmatika</w:t>
      </w:r>
    </w:p>
    <w:p w14:paraId="6F750678" w14:textId="77777777" w:rsidR="009A46F9" w:rsidRDefault="009A46F9">
      <w:pPr>
        <w:pStyle w:val="EMEANormal"/>
        <w:rPr>
          <w:szCs w:val="22"/>
          <w:lang w:val="mt-MT"/>
        </w:rPr>
      </w:pPr>
    </w:p>
    <w:p w14:paraId="77862778" w14:textId="77777777" w:rsidR="009A46F9" w:rsidRDefault="002647C2">
      <w:pPr>
        <w:pStyle w:val="EMEANormal"/>
        <w:rPr>
          <w:szCs w:val="22"/>
          <w:lang w:val="mt-MT"/>
        </w:rPr>
      </w:pPr>
      <w:r>
        <w:rPr>
          <w:szCs w:val="22"/>
          <w:lang w:val="mt-MT"/>
        </w:rPr>
        <w:t>Id-doża ta’ Humira rrakkomandata għal pazjenti adulti li jbatu minn artrite rewmatika hija ta’ 40 mg adalimumab li tittieħed bħala doża waħda ġimgħa iva u ġimgħa le, permezz ta’ injezzjoni taħt il-ġilda. Methotrexate għandu jitkompla waqt il-kura b’Humira.</w:t>
      </w:r>
    </w:p>
    <w:p w14:paraId="70A52CCA" w14:textId="77777777" w:rsidR="009A46F9" w:rsidRDefault="009A46F9">
      <w:pPr>
        <w:pStyle w:val="EMEANormal"/>
        <w:rPr>
          <w:szCs w:val="22"/>
          <w:lang w:val="mt-MT"/>
        </w:rPr>
      </w:pPr>
    </w:p>
    <w:p w14:paraId="0BB42783" w14:textId="77777777" w:rsidR="009A46F9" w:rsidRDefault="002647C2">
      <w:pPr>
        <w:rPr>
          <w:sz w:val="22"/>
          <w:szCs w:val="22"/>
          <w:lang w:val="mt-MT"/>
        </w:rPr>
      </w:pPr>
      <w:r>
        <w:rPr>
          <w:sz w:val="22"/>
          <w:szCs w:val="22"/>
          <w:lang w:val="mt-MT"/>
        </w:rPr>
        <w:t>Mediċini glukokortikojdi, saliċilati u mediċini anti-infjammatorji mhux sterojdi, jew mediċini analġeżiċi jistgħu jitkomplew waqt il-kura b’Humira. Rigward it-teħid flimkien ta’ Humira ma’ mediċini anti-rewmatiċi li jaffetwaw il-proċess tal-mard, minbarra methotrexate, ara sezzjoni 4.4 u 5.1.</w:t>
      </w:r>
    </w:p>
    <w:p w14:paraId="195C963F" w14:textId="77777777" w:rsidR="009A46F9" w:rsidRDefault="009A46F9">
      <w:pPr>
        <w:rPr>
          <w:sz w:val="22"/>
          <w:szCs w:val="22"/>
          <w:lang w:val="mt-MT"/>
        </w:rPr>
      </w:pPr>
    </w:p>
    <w:p w14:paraId="0FFCB792" w14:textId="77777777" w:rsidR="009A46F9" w:rsidRDefault="002647C2">
      <w:pPr>
        <w:rPr>
          <w:sz w:val="22"/>
          <w:szCs w:val="22"/>
          <w:lang w:val="mt-MT"/>
        </w:rPr>
      </w:pPr>
      <w:r>
        <w:rPr>
          <w:sz w:val="22"/>
          <w:szCs w:val="22"/>
          <w:lang w:val="mt-MT"/>
        </w:rPr>
        <w:t>Meta Humira jingħata bħala kura waħdu, xi pazjenti li jesperjenzaw tnaqqis fir-rispons tagħhom għal Humira 40 mg ġimgħa iva u ġimgħa le jistgħu jibbenefikaw minn żieda fid-dożaġġ għal 40 mg kull ġimgħa jew 80 mg ġimgħa iva u ġimgħa le.</w:t>
      </w:r>
    </w:p>
    <w:p w14:paraId="6D1B16DB" w14:textId="77777777" w:rsidR="009A46F9" w:rsidRDefault="009A46F9">
      <w:pPr>
        <w:rPr>
          <w:sz w:val="22"/>
          <w:szCs w:val="22"/>
          <w:lang w:val="mt-MT"/>
        </w:rPr>
      </w:pPr>
    </w:p>
    <w:p w14:paraId="4348BFF3" w14:textId="77777777" w:rsidR="009A46F9" w:rsidRDefault="002647C2">
      <w:pPr>
        <w:rPr>
          <w:sz w:val="22"/>
          <w:szCs w:val="22"/>
          <w:lang w:val="mt-MT"/>
        </w:rPr>
      </w:pPr>
      <w:r>
        <w:rPr>
          <w:sz w:val="22"/>
          <w:szCs w:val="22"/>
          <w:lang w:val="mt-MT"/>
        </w:rPr>
        <w:t>Id-dejta disponibbli tissuġġerixxi li r-rispons kliniku huwa normalment milħuq fi żmien 12-il ġimgħa ta’ trattament. It-tkomplija tat-terapija għandha tiġi kkunsidrata mill-ġdid f’każ ta’ pazjent li ma kellux rispons f’dan il-perijodu.</w:t>
      </w:r>
    </w:p>
    <w:p w14:paraId="58F8B8CC" w14:textId="77777777" w:rsidR="009A46F9" w:rsidRDefault="009A46F9">
      <w:pPr>
        <w:rPr>
          <w:i/>
          <w:sz w:val="22"/>
          <w:szCs w:val="22"/>
          <w:lang w:val="mt-MT"/>
        </w:rPr>
      </w:pPr>
    </w:p>
    <w:p w14:paraId="58D65D0C" w14:textId="77777777" w:rsidR="009A46F9" w:rsidRDefault="002647C2">
      <w:pPr>
        <w:rPr>
          <w:i/>
          <w:sz w:val="22"/>
          <w:szCs w:val="22"/>
          <w:lang w:val="mt-MT"/>
        </w:rPr>
      </w:pPr>
      <w:r>
        <w:rPr>
          <w:noProof/>
          <w:sz w:val="22"/>
          <w:szCs w:val="22"/>
          <w:lang w:val="mt-MT"/>
        </w:rPr>
        <w:t>Humira tista’ tkun disponibbli f’qawwiet u/jew preżentazzjonijiet oħra skont il-ħtiġijiet ta’ trattament individwali.</w:t>
      </w:r>
    </w:p>
    <w:p w14:paraId="32BC87A0" w14:textId="77777777" w:rsidR="009A46F9" w:rsidRDefault="009A46F9">
      <w:pPr>
        <w:keepNext/>
        <w:rPr>
          <w:i/>
          <w:sz w:val="22"/>
          <w:szCs w:val="22"/>
          <w:u w:val="single"/>
          <w:lang w:val="mt-MT"/>
        </w:rPr>
      </w:pPr>
    </w:p>
    <w:p w14:paraId="05ABDF0B" w14:textId="77777777" w:rsidR="009A46F9" w:rsidRDefault="002647C2">
      <w:pPr>
        <w:keepNext/>
        <w:rPr>
          <w:i/>
          <w:sz w:val="22"/>
          <w:szCs w:val="22"/>
          <w:u w:val="single"/>
          <w:lang w:val="mt-MT"/>
        </w:rPr>
      </w:pPr>
      <w:r>
        <w:rPr>
          <w:i/>
          <w:sz w:val="22"/>
          <w:szCs w:val="22"/>
          <w:u w:val="single"/>
          <w:lang w:val="mt-MT"/>
        </w:rPr>
        <w:t>Twaqqif tad-doża</w:t>
      </w:r>
    </w:p>
    <w:p w14:paraId="2D985B46" w14:textId="77777777" w:rsidR="009A46F9" w:rsidRDefault="009A46F9">
      <w:pPr>
        <w:keepNext/>
        <w:rPr>
          <w:sz w:val="22"/>
          <w:szCs w:val="22"/>
          <w:u w:val="single"/>
          <w:lang w:val="mt-MT"/>
        </w:rPr>
      </w:pPr>
    </w:p>
    <w:p w14:paraId="48F261B3" w14:textId="77777777" w:rsidR="009A46F9" w:rsidRDefault="002647C2">
      <w:pPr>
        <w:keepNext/>
        <w:rPr>
          <w:sz w:val="22"/>
          <w:szCs w:val="22"/>
          <w:lang w:val="mt-MT"/>
        </w:rPr>
      </w:pPr>
      <w:r>
        <w:rPr>
          <w:sz w:val="22"/>
          <w:szCs w:val="22"/>
          <w:lang w:val="mt-MT"/>
        </w:rPr>
        <w:t xml:space="preserve">Jista’ jkun hemm bżonn ta’ twaqqif tad-doża, bħal per eżempju qabel xi </w:t>
      </w:r>
      <w:r>
        <w:rPr>
          <w:noProof/>
          <w:sz w:val="22"/>
          <w:szCs w:val="22"/>
          <w:lang w:val="mt-MT"/>
        </w:rPr>
        <w:t>intervent kirurġiku</w:t>
      </w:r>
      <w:r>
        <w:rPr>
          <w:sz w:val="22"/>
          <w:szCs w:val="22"/>
          <w:lang w:val="mt-MT"/>
        </w:rPr>
        <w:t xml:space="preserve"> jew jekk ikun hemm xi infezzjoni serja.</w:t>
      </w:r>
    </w:p>
    <w:p w14:paraId="159ADEA1" w14:textId="77777777" w:rsidR="009A46F9" w:rsidRDefault="009A46F9">
      <w:pPr>
        <w:rPr>
          <w:sz w:val="22"/>
          <w:szCs w:val="22"/>
          <w:lang w:val="mt-MT"/>
        </w:rPr>
      </w:pPr>
    </w:p>
    <w:p w14:paraId="715B8EB7" w14:textId="77777777" w:rsidR="009A46F9" w:rsidRDefault="002647C2">
      <w:pPr>
        <w:rPr>
          <w:sz w:val="22"/>
          <w:szCs w:val="22"/>
          <w:lang w:val="mt-MT"/>
        </w:rPr>
      </w:pPr>
      <w:r>
        <w:rPr>
          <w:sz w:val="22"/>
          <w:szCs w:val="22"/>
          <w:lang w:val="mt-MT"/>
        </w:rPr>
        <w:t>Minn tgħarif li għandna jidher li jekk terġa’ tingħata Humira wara li tkun twaqqfet għal-70 gurnata jew aktar, dan iwassal għall-istess rispons kliniku u profil ta’ sigurta’ li jixbaħ lil dak ta’ qabel ma twaqqfet id-doża.</w:t>
      </w:r>
    </w:p>
    <w:p w14:paraId="607F0694" w14:textId="77777777" w:rsidR="009A46F9" w:rsidRDefault="009A46F9">
      <w:pPr>
        <w:rPr>
          <w:sz w:val="22"/>
          <w:szCs w:val="22"/>
          <w:lang w:val="mt-MT"/>
        </w:rPr>
      </w:pPr>
    </w:p>
    <w:p w14:paraId="042C3E9A" w14:textId="77777777" w:rsidR="009A46F9" w:rsidRDefault="002647C2">
      <w:pPr>
        <w:numPr>
          <w:ilvl w:val="12"/>
          <w:numId w:val="0"/>
        </w:numPr>
        <w:ind w:right="-2"/>
        <w:rPr>
          <w:i/>
          <w:sz w:val="22"/>
          <w:szCs w:val="22"/>
          <w:lang w:val="mt-MT"/>
        </w:rPr>
      </w:pPr>
      <w:r>
        <w:rPr>
          <w:i/>
          <w:sz w:val="22"/>
          <w:szCs w:val="22"/>
          <w:lang w:val="mt-MT"/>
        </w:rPr>
        <w:t>Infjammazzjoni tal-vertebri li jirriżulta fil-vertebri jitwaħħlu flimkien (ankylosing spondylitis, axial spondyloarthritis mingħajr evidenza radjografika ta’ AS u artrite psorjatika.</w:t>
      </w:r>
    </w:p>
    <w:p w14:paraId="306A3D76" w14:textId="77777777" w:rsidR="009A46F9" w:rsidRDefault="009A46F9">
      <w:pPr>
        <w:numPr>
          <w:ilvl w:val="12"/>
          <w:numId w:val="0"/>
        </w:numPr>
        <w:ind w:right="-2"/>
        <w:rPr>
          <w:sz w:val="22"/>
          <w:szCs w:val="22"/>
          <w:lang w:val="mt-MT"/>
        </w:rPr>
      </w:pPr>
    </w:p>
    <w:p w14:paraId="76C4B573" w14:textId="77777777" w:rsidR="009A46F9" w:rsidRDefault="002647C2">
      <w:pPr>
        <w:rPr>
          <w:sz w:val="22"/>
          <w:szCs w:val="22"/>
          <w:lang w:val="mt-MT"/>
        </w:rPr>
      </w:pPr>
      <w:r>
        <w:rPr>
          <w:sz w:val="22"/>
          <w:szCs w:val="22"/>
          <w:lang w:val="mt-MT"/>
        </w:rPr>
        <w:t>Id-doża ta’ Humira rrakkomandata għal pazjenti li jbatu minn infjammazzjoni tal-vertebri li jirriżulta fil-vertebri jitwaħħlu flimkien (</w:t>
      </w:r>
      <w:r>
        <w:rPr>
          <w:i/>
          <w:sz w:val="22"/>
          <w:szCs w:val="22"/>
          <w:lang w:val="mt-MT"/>
        </w:rPr>
        <w:t>ankylosing spondylitis</w:t>
      </w:r>
      <w:r>
        <w:rPr>
          <w:sz w:val="22"/>
          <w:szCs w:val="22"/>
          <w:lang w:val="mt-MT"/>
        </w:rPr>
        <w:t xml:space="preserve">), </w:t>
      </w:r>
      <w:r>
        <w:rPr>
          <w:i/>
          <w:sz w:val="22"/>
          <w:szCs w:val="22"/>
          <w:lang w:val="mt-MT"/>
        </w:rPr>
        <w:t xml:space="preserve">axial spondyloarthritis </w:t>
      </w:r>
      <w:r>
        <w:rPr>
          <w:sz w:val="22"/>
          <w:szCs w:val="22"/>
          <w:lang w:val="mt-MT"/>
        </w:rPr>
        <w:t>mingħajr evidenza radjografika ta’ AS u għal pazjenti li jbatu minn artrite psorjatika, hija ta’ 40 mg adalimumab li tittieħed bħala doża waħda ġimgħa iva u ġimgħa le, permezz ta’ injezzjoni taħt il-ġilda.</w:t>
      </w:r>
    </w:p>
    <w:p w14:paraId="7371F7F5" w14:textId="77777777" w:rsidR="009A46F9" w:rsidRDefault="009A46F9">
      <w:pPr>
        <w:rPr>
          <w:sz w:val="22"/>
          <w:szCs w:val="22"/>
          <w:lang w:val="mt-MT"/>
        </w:rPr>
      </w:pPr>
    </w:p>
    <w:p w14:paraId="76426384" w14:textId="77777777" w:rsidR="009A46F9" w:rsidRDefault="002647C2">
      <w:pPr>
        <w:rPr>
          <w:sz w:val="22"/>
          <w:szCs w:val="22"/>
          <w:lang w:val="mt-MT"/>
        </w:rPr>
      </w:pPr>
      <w:r>
        <w:rPr>
          <w:sz w:val="22"/>
          <w:szCs w:val="22"/>
          <w:lang w:val="mt-MT"/>
        </w:rPr>
        <w:t>L-informazzjoni li għandna tindika, li s-soltu, ir-rispons kliniku jintlaħaq fi żmien 12 -il ġimgħa ta’ kura. Wieħed għandu jirrikonsidra jekk għandhiex titkompla l-kura f’każ ta’pazjent li ma jkunx irrisponda f’dan il-perijodu ta’ żmien.</w:t>
      </w:r>
    </w:p>
    <w:p w14:paraId="6BF0C659" w14:textId="77777777" w:rsidR="009A46F9" w:rsidRDefault="009A46F9">
      <w:pPr>
        <w:rPr>
          <w:sz w:val="22"/>
          <w:szCs w:val="22"/>
          <w:lang w:val="mt-MT"/>
        </w:rPr>
      </w:pPr>
    </w:p>
    <w:p w14:paraId="0EF626DE" w14:textId="77777777" w:rsidR="009A46F9" w:rsidRDefault="002647C2">
      <w:pPr>
        <w:rPr>
          <w:bCs/>
          <w:i/>
          <w:sz w:val="22"/>
          <w:szCs w:val="22"/>
          <w:lang w:val="mt-MT"/>
        </w:rPr>
      </w:pPr>
      <w:r>
        <w:rPr>
          <w:bCs/>
          <w:i/>
          <w:sz w:val="22"/>
          <w:szCs w:val="22"/>
          <w:lang w:val="mt-MT"/>
        </w:rPr>
        <w:t>Psorijasi</w:t>
      </w:r>
    </w:p>
    <w:p w14:paraId="143DC0BB" w14:textId="77777777" w:rsidR="009A46F9" w:rsidRDefault="009A46F9">
      <w:pPr>
        <w:rPr>
          <w:sz w:val="22"/>
          <w:szCs w:val="22"/>
          <w:u w:val="single"/>
          <w:lang w:val="mt-MT"/>
        </w:rPr>
      </w:pPr>
    </w:p>
    <w:p w14:paraId="2017949C" w14:textId="77777777" w:rsidR="009A46F9" w:rsidRDefault="002647C2">
      <w:pPr>
        <w:rPr>
          <w:sz w:val="22"/>
          <w:szCs w:val="22"/>
          <w:lang w:val="mt-MT"/>
        </w:rPr>
      </w:pPr>
      <w:r>
        <w:rPr>
          <w:sz w:val="22"/>
          <w:szCs w:val="22"/>
          <w:lang w:val="mt-MT"/>
        </w:rPr>
        <w:t>Id-doża ta’ Humira rrakkomandata għal pazjenti adulti hija doża inizjali ta’ 80 mg mogħtija taħt il-ġilda, u wara li tgħaddi ġimgħa mid-doża inizjali, għandha tibda tingħata taħt il-ġilda doża ta’ 40 mg ġimgħa iva u ġimgħa le.</w:t>
      </w:r>
    </w:p>
    <w:p w14:paraId="43ACF3DF" w14:textId="77777777" w:rsidR="009A46F9" w:rsidRDefault="009A46F9">
      <w:pPr>
        <w:rPr>
          <w:sz w:val="22"/>
          <w:szCs w:val="22"/>
          <w:lang w:val="mt-MT"/>
        </w:rPr>
      </w:pPr>
    </w:p>
    <w:p w14:paraId="5D148BA0" w14:textId="77777777" w:rsidR="009A46F9" w:rsidRDefault="002647C2">
      <w:pPr>
        <w:rPr>
          <w:sz w:val="22"/>
          <w:szCs w:val="22"/>
          <w:lang w:val="mt-MT"/>
        </w:rPr>
      </w:pPr>
      <w:r>
        <w:rPr>
          <w:sz w:val="22"/>
          <w:szCs w:val="22"/>
          <w:lang w:val="mt-MT"/>
        </w:rPr>
        <w:t>It-tkomplija tat-terapija għal aktar minn 16 -il ġimgħa għandha tiġi kkunsidrata b’attenzjoni f’każ ta’ pazjent li ma kellux rispons f’dan il-perijodu.</w:t>
      </w:r>
    </w:p>
    <w:p w14:paraId="783D5C41" w14:textId="77777777" w:rsidR="009A46F9" w:rsidRDefault="009A46F9">
      <w:pPr>
        <w:rPr>
          <w:sz w:val="22"/>
          <w:szCs w:val="22"/>
          <w:lang w:val="mt-MT"/>
        </w:rPr>
      </w:pPr>
    </w:p>
    <w:p w14:paraId="65090F5D" w14:textId="77777777" w:rsidR="009A46F9" w:rsidRDefault="002647C2">
      <w:pPr>
        <w:rPr>
          <w:sz w:val="22"/>
          <w:szCs w:val="22"/>
          <w:lang w:val="mt-MT"/>
        </w:rPr>
      </w:pPr>
      <w:r>
        <w:rPr>
          <w:sz w:val="22"/>
          <w:szCs w:val="22"/>
          <w:lang w:val="mt-MT"/>
        </w:rPr>
        <w:t>Aktar minn 16 -il ġimgħa, pazjenti b’rispons mhux adegwat għal Humira 40 mg ġimgħa iva u ġimgħa le jistgħu jibbenefikaw minn żieda fid-dożaġġ għal 40 mg kull ġimgħa jew 80 mg ġimgħa iva u ġimgħa le. Il-benefiċċji u r-riskji ta’ terapija kontinwa ta’ 40 mg kull ġimgħa jew 80 mg ġimgħa iva u ġimgħa le għandhom jiġu kkunsidrati mill-ġdid b’attenzjoni f'pazjent bi rispons mhux adegwat wara ż-żieda fid-dożaġġ (ara sezzjoni 5.1). Jekk rispons adegwat jinkiseb b’40 mg kull ġimgħa jew 80 mg ġimgħa iva u ġimgħa le, id-dożaġġ jista’ sussegwentement jiġi mnaqqas għal 40 mg ġimgħa iva u ġimgħa le.</w:t>
      </w:r>
    </w:p>
    <w:p w14:paraId="279F5667" w14:textId="77777777" w:rsidR="009A46F9" w:rsidRDefault="009A46F9">
      <w:pPr>
        <w:rPr>
          <w:i/>
          <w:sz w:val="22"/>
          <w:szCs w:val="22"/>
          <w:lang w:val="mt-MT"/>
        </w:rPr>
      </w:pPr>
    </w:p>
    <w:p w14:paraId="26C26B50" w14:textId="77777777" w:rsidR="009A46F9" w:rsidRDefault="002647C2">
      <w:pPr>
        <w:rPr>
          <w:noProof/>
          <w:sz w:val="22"/>
          <w:szCs w:val="22"/>
          <w:lang w:val="mt-MT"/>
        </w:rPr>
      </w:pPr>
      <w:r>
        <w:rPr>
          <w:noProof/>
          <w:sz w:val="22"/>
          <w:szCs w:val="22"/>
          <w:lang w:val="mt-MT"/>
        </w:rPr>
        <w:t>Humira tista’ tkun disponibbli f’qawwiet u/jew preżentazzjonijiet oħra skont il-ħtiġijiet ta’ trattament individwali.</w:t>
      </w:r>
    </w:p>
    <w:p w14:paraId="0B9B90E4" w14:textId="77777777" w:rsidR="009A46F9" w:rsidRDefault="009A46F9">
      <w:pPr>
        <w:rPr>
          <w:i/>
          <w:sz w:val="22"/>
          <w:szCs w:val="22"/>
          <w:lang w:val="mt-MT"/>
        </w:rPr>
      </w:pPr>
    </w:p>
    <w:p w14:paraId="6A123079" w14:textId="77777777" w:rsidR="009A46F9" w:rsidRDefault="002647C2">
      <w:pPr>
        <w:keepNext/>
        <w:rPr>
          <w:i/>
          <w:sz w:val="22"/>
          <w:szCs w:val="22"/>
          <w:lang w:val="mt-MT"/>
        </w:rPr>
      </w:pPr>
      <w:r>
        <w:rPr>
          <w:i/>
          <w:sz w:val="22"/>
          <w:szCs w:val="22"/>
          <w:lang w:val="mt-MT"/>
        </w:rPr>
        <w:t>Hidradenitis suppurativa</w:t>
      </w:r>
    </w:p>
    <w:p w14:paraId="56DA9442" w14:textId="77777777" w:rsidR="009A46F9" w:rsidRDefault="009A46F9">
      <w:pPr>
        <w:keepNext/>
        <w:rPr>
          <w:sz w:val="22"/>
          <w:szCs w:val="22"/>
          <w:lang w:val="mt-MT"/>
        </w:rPr>
      </w:pPr>
    </w:p>
    <w:p w14:paraId="1A767CF3" w14:textId="77777777" w:rsidR="009A46F9" w:rsidRDefault="002647C2">
      <w:pPr>
        <w:rPr>
          <w:sz w:val="22"/>
          <w:szCs w:val="22"/>
          <w:lang w:val="mt-MT"/>
        </w:rPr>
      </w:pPr>
      <w:r>
        <w:rPr>
          <w:sz w:val="22"/>
          <w:szCs w:val="22"/>
          <w:lang w:val="mt-MT"/>
        </w:rPr>
        <w:t>Ir-reġimen tad-doża ta’ Humira rrakamondata għal pazjenti adulti bi suppurativa hidradenitis (HS) hija 160 mg inizjalment f'Jum 1 (mogħtija bħala erba’ injezzjonijiet ta’ 40 mg f'ġurnata waħda jew bħala żewġ injezzjonijiet ta’ 40 mg kuljum għal jumejn konsekuttivi), segwiti minn 80 mg żewġ ġimgħat wara f’Jum 15 (mogħtija bħala żewġ injezzjonijiet ta’ 40 mg f'ġurnata waħda). Ġimagħtejn wara (Jum 29) kompli ma’ doża ta’ 40 mg kull ġimgħa jew 80 mg ġimgħa iva u ġimgħa le (mogħtija bħala żewġ injezzjonijiet ta’ 40 mg f’ġurnata waħda). Antibijotiċi jistgħu jitkomplew waqt it-trattament b’Humira jekk ikun meħtieġ. Huwa rrakkomandat li l-pazjent għandu juża likwidu topiku antisettiku għall-ħasil fuq il-leżjonijiet SA tagħhom fuq bażi ta’ kuljum waqt it-trattament b’Humira.</w:t>
      </w:r>
    </w:p>
    <w:p w14:paraId="4EA42901" w14:textId="77777777" w:rsidR="009A46F9" w:rsidRDefault="009A46F9">
      <w:pPr>
        <w:rPr>
          <w:sz w:val="22"/>
          <w:szCs w:val="22"/>
          <w:lang w:val="mt-MT"/>
        </w:rPr>
      </w:pPr>
    </w:p>
    <w:p w14:paraId="0AC5E415" w14:textId="77777777" w:rsidR="009A46F9" w:rsidRDefault="002647C2">
      <w:pPr>
        <w:rPr>
          <w:sz w:val="22"/>
          <w:szCs w:val="22"/>
          <w:lang w:val="mt-MT"/>
        </w:rPr>
      </w:pPr>
      <w:r>
        <w:rPr>
          <w:sz w:val="22"/>
          <w:szCs w:val="22"/>
          <w:lang w:val="mt-MT"/>
        </w:rPr>
        <w:t xml:space="preserve">It-tkomplija tat-terapija għal aktar minn 12 -il ġimgħa għandha tiġi kkunsidrata b’attenzjoni f’każ ta’ pazjent li ma kellux rispons f’dan il-perijodu. </w:t>
      </w:r>
    </w:p>
    <w:p w14:paraId="64CBAF80" w14:textId="77777777" w:rsidR="009A46F9" w:rsidRDefault="009A46F9">
      <w:pPr>
        <w:rPr>
          <w:sz w:val="22"/>
          <w:szCs w:val="22"/>
          <w:lang w:val="mt-MT"/>
        </w:rPr>
      </w:pPr>
    </w:p>
    <w:p w14:paraId="7518B257" w14:textId="77777777" w:rsidR="009A46F9" w:rsidRDefault="002647C2">
      <w:pPr>
        <w:rPr>
          <w:sz w:val="22"/>
          <w:szCs w:val="22"/>
          <w:lang w:val="mt-MT"/>
        </w:rPr>
      </w:pPr>
      <w:r>
        <w:rPr>
          <w:sz w:val="22"/>
          <w:szCs w:val="22"/>
          <w:lang w:val="mt-MT"/>
        </w:rPr>
        <w:t xml:space="preserve">Jekk it-trattament għandu jiġi interrott, Humira 40 mg kull ġimgħa jew 80 mg ġimgħa iva u ġimgħa le jista’ jiġi introdott mill-ġdid (ara sezzjoni 5.1).  </w:t>
      </w:r>
    </w:p>
    <w:p w14:paraId="4F7EA293" w14:textId="77777777" w:rsidR="009A46F9" w:rsidRDefault="009A46F9">
      <w:pPr>
        <w:rPr>
          <w:sz w:val="22"/>
          <w:szCs w:val="22"/>
          <w:lang w:val="mt-MT"/>
        </w:rPr>
      </w:pPr>
    </w:p>
    <w:p w14:paraId="482FBBB1" w14:textId="77777777" w:rsidR="009A46F9" w:rsidRDefault="002647C2">
      <w:pPr>
        <w:rPr>
          <w:sz w:val="22"/>
          <w:szCs w:val="22"/>
          <w:lang w:val="mt-MT"/>
        </w:rPr>
      </w:pPr>
      <w:r>
        <w:rPr>
          <w:sz w:val="22"/>
          <w:szCs w:val="22"/>
          <w:lang w:val="mt-MT"/>
        </w:rPr>
        <w:t>Il-benefiċċju u r-riskju ta’ trattament kontinwu fit-tul għandhom jiġu evalwati perjodikament (ara sezzjoni 5.1).</w:t>
      </w:r>
    </w:p>
    <w:p w14:paraId="6A404A6B" w14:textId="77777777" w:rsidR="009A46F9" w:rsidRDefault="009A46F9">
      <w:pPr>
        <w:rPr>
          <w:sz w:val="22"/>
          <w:szCs w:val="22"/>
          <w:lang w:val="mt-MT"/>
        </w:rPr>
      </w:pPr>
    </w:p>
    <w:p w14:paraId="3F73D1E6" w14:textId="77777777" w:rsidR="009A46F9" w:rsidRDefault="002647C2">
      <w:pPr>
        <w:rPr>
          <w:noProof/>
          <w:sz w:val="22"/>
          <w:szCs w:val="22"/>
          <w:lang w:val="mt-MT"/>
        </w:rPr>
      </w:pPr>
      <w:r>
        <w:rPr>
          <w:noProof/>
          <w:sz w:val="22"/>
          <w:szCs w:val="22"/>
          <w:lang w:val="mt-MT"/>
        </w:rPr>
        <w:t>Humira tista’ tkun disponibbli f’qawwiet u/jew preżentazzjonijiet oħra skont il-ħtiġijiet ta’ trattament individwali.</w:t>
      </w:r>
    </w:p>
    <w:p w14:paraId="59483507" w14:textId="77777777" w:rsidR="009A46F9" w:rsidRDefault="009A46F9">
      <w:pPr>
        <w:rPr>
          <w:sz w:val="22"/>
          <w:szCs w:val="22"/>
          <w:lang w:val="mt-MT"/>
        </w:rPr>
      </w:pPr>
    </w:p>
    <w:p w14:paraId="42272A87" w14:textId="77777777" w:rsidR="009A46F9" w:rsidRDefault="002647C2">
      <w:pPr>
        <w:keepNext/>
        <w:rPr>
          <w:i/>
          <w:sz w:val="22"/>
          <w:szCs w:val="22"/>
          <w:lang w:val="mt-MT"/>
        </w:rPr>
      </w:pPr>
      <w:r>
        <w:rPr>
          <w:i/>
          <w:sz w:val="22"/>
          <w:szCs w:val="22"/>
          <w:lang w:val="mt-MT"/>
        </w:rPr>
        <w:t>Il-marda Crohn (Crohn’s disease)</w:t>
      </w:r>
    </w:p>
    <w:p w14:paraId="739766D7" w14:textId="77777777" w:rsidR="009A46F9" w:rsidRDefault="009A46F9">
      <w:pPr>
        <w:keepNext/>
        <w:rPr>
          <w:sz w:val="22"/>
          <w:szCs w:val="22"/>
          <w:lang w:val="mt-MT"/>
        </w:rPr>
      </w:pPr>
    </w:p>
    <w:p w14:paraId="1251323B" w14:textId="77777777" w:rsidR="009A46F9" w:rsidRDefault="002647C2">
      <w:pPr>
        <w:keepNext/>
        <w:rPr>
          <w:sz w:val="22"/>
          <w:szCs w:val="22"/>
          <w:lang w:val="mt-MT"/>
        </w:rPr>
      </w:pPr>
      <w:r>
        <w:rPr>
          <w:sz w:val="22"/>
          <w:szCs w:val="22"/>
          <w:lang w:val="mt-MT"/>
        </w:rPr>
        <w:t xml:space="preserve">Id-dożaġġ irrakkomandat biex tinbeda l-kura b’Humira fuq pazjenti adulti li jbatu mill-marda </w:t>
      </w:r>
      <w:r>
        <w:rPr>
          <w:i/>
          <w:sz w:val="22"/>
          <w:szCs w:val="22"/>
          <w:lang w:val="mt-MT"/>
        </w:rPr>
        <w:t xml:space="preserve">Crohn </w:t>
      </w:r>
      <w:r>
        <w:rPr>
          <w:sz w:val="22"/>
          <w:szCs w:val="22"/>
          <w:lang w:val="mt-MT"/>
        </w:rPr>
        <w:t>(</w:t>
      </w:r>
      <w:r>
        <w:rPr>
          <w:i/>
          <w:sz w:val="22"/>
          <w:szCs w:val="22"/>
          <w:lang w:val="mt-MT"/>
        </w:rPr>
        <w:t>Crohn’s disease</w:t>
      </w:r>
      <w:r>
        <w:rPr>
          <w:sz w:val="22"/>
          <w:szCs w:val="22"/>
          <w:lang w:val="mt-MT"/>
        </w:rPr>
        <w:t xml:space="preserve">) b’attività moderata sa severa, huwa ta’ 80 mg f’Ġimgħa 0 segwiti b’40 mg f’Ġimgħa 2. F’każ li jkun hemm bżonn ta’ rispons għat-terapjia aktar mgħaġġel, dożaġġ ta’160 mg f’Ġimgħa 0 (mogħti bħala erba’ injezzjonijiet ta’ 40 mg f’ġurnata waħda jew inkella bħala żewġ injezzjonijiet ta’ 40 mg kull ġurnata għal jumejn konsekuttivi), segwita minn 80 mg f’Ġimgħa 2 (mogħti bħala żewġ injezzjonijiet ta’ 40 mg f’ġurnata waħda), jista’ jingħata però, f’dan il-każ, wieħed għandu jżomm f’moħħu l-fatt li r-riskju ta’ effetti avversi waqt il-bidu tat-terapija ikun ogħla. </w:t>
      </w:r>
    </w:p>
    <w:p w14:paraId="5000B91B" w14:textId="77777777" w:rsidR="009A46F9" w:rsidRDefault="009A46F9">
      <w:pPr>
        <w:rPr>
          <w:sz w:val="22"/>
          <w:szCs w:val="22"/>
          <w:lang w:val="mt-MT"/>
        </w:rPr>
      </w:pPr>
    </w:p>
    <w:p w14:paraId="46CA1913" w14:textId="77777777" w:rsidR="009A46F9" w:rsidRDefault="002647C2">
      <w:pPr>
        <w:rPr>
          <w:sz w:val="22"/>
          <w:szCs w:val="22"/>
          <w:lang w:val="mt-MT"/>
        </w:rPr>
      </w:pPr>
      <w:r>
        <w:rPr>
          <w:sz w:val="22"/>
          <w:szCs w:val="22"/>
          <w:lang w:val="mt-MT"/>
        </w:rPr>
        <w:t>Wara l-kura tal-bidu, id-doża rrakkomandata hija ta’ 40 mg ġimgħa iva u ġimgħa le permezz ta’ injezzjoni taħt il-ġilda. Jew inkella, jekk pazjent ikun waqaf jieħu Humira u s-sinjali u s-sintomi tal-marda jerġgħu joħorġu, Humira jista’ jerġa’ jingħata. L-esperjenza dwar it-teħid ta’ Humira għal darba oħra wara li jkunu għaddew aktar minn 8 ġimgħat mill-aħħar doża, hija żgħira.</w:t>
      </w:r>
    </w:p>
    <w:p w14:paraId="5230C6B1" w14:textId="77777777" w:rsidR="009A46F9" w:rsidRDefault="002647C2">
      <w:pPr>
        <w:rPr>
          <w:sz w:val="22"/>
          <w:szCs w:val="22"/>
          <w:lang w:val="mt-MT"/>
        </w:rPr>
      </w:pPr>
      <w:r>
        <w:rPr>
          <w:sz w:val="22"/>
          <w:szCs w:val="22"/>
          <w:lang w:val="mt-MT"/>
        </w:rPr>
        <w:t>Waqt il-kura ta’ manteniment, il-kortikosterojdi jistgħu jiġu mnaqqsa ftit ftit sakemm ma jibqgħux jingħataw, u dan skont il-linji gwida tal-prattika klinika.</w:t>
      </w:r>
    </w:p>
    <w:p w14:paraId="34435782" w14:textId="77777777" w:rsidR="009A46F9" w:rsidRDefault="009A46F9">
      <w:pPr>
        <w:rPr>
          <w:sz w:val="22"/>
          <w:szCs w:val="22"/>
          <w:lang w:val="mt-MT"/>
        </w:rPr>
      </w:pPr>
    </w:p>
    <w:p w14:paraId="1680DC96" w14:textId="77777777" w:rsidR="009A46F9" w:rsidRDefault="002647C2">
      <w:pPr>
        <w:rPr>
          <w:sz w:val="22"/>
          <w:szCs w:val="22"/>
          <w:lang w:val="mt-MT"/>
        </w:rPr>
      </w:pPr>
      <w:r>
        <w:rPr>
          <w:sz w:val="22"/>
          <w:szCs w:val="22"/>
          <w:lang w:val="mt-MT"/>
        </w:rPr>
        <w:t>Xi pazjenti li jesperjenzaw tnaqqis fir-rispons tagħhom għal Humira 40 mg ġimgħa iva u ġimgħa le jistgħu jibbenifikaw minn żieda fid-dożaġġ għal 40 mg Humira kull ġimgħa jew 80 mg ġimgħa iva u ġimgħa le.</w:t>
      </w:r>
    </w:p>
    <w:p w14:paraId="689B2F78" w14:textId="77777777" w:rsidR="009A46F9" w:rsidRDefault="009A46F9">
      <w:pPr>
        <w:rPr>
          <w:sz w:val="22"/>
          <w:szCs w:val="22"/>
          <w:lang w:val="mt-MT"/>
        </w:rPr>
      </w:pPr>
    </w:p>
    <w:p w14:paraId="24790BA7" w14:textId="77777777" w:rsidR="009A46F9" w:rsidRDefault="002647C2">
      <w:pPr>
        <w:rPr>
          <w:sz w:val="22"/>
          <w:szCs w:val="22"/>
          <w:lang w:val="mt-MT"/>
        </w:rPr>
      </w:pPr>
      <w:r>
        <w:rPr>
          <w:sz w:val="22"/>
          <w:szCs w:val="22"/>
          <w:lang w:val="mt-MT"/>
        </w:rPr>
        <w:t>Xi pazjenti li ma jkollhomx rispons sa Ġimgħa 4 jistgħu jibbenefikaw minn terapija ta’ manteniment li titkompla sa Ġimgħa 12. F’każ ta’ pazjent li ma jkollu l-ebda rispons f’dan il-perijodu ta’ żmien, wieħed għandu jerġa’ jaħsibha sewwa dwar jekk għandhiex titkompla t-terapija.</w:t>
      </w:r>
    </w:p>
    <w:p w14:paraId="52C0BF36" w14:textId="77777777" w:rsidR="009A46F9" w:rsidRDefault="009A46F9">
      <w:pPr>
        <w:rPr>
          <w:bCs/>
          <w:sz w:val="22"/>
          <w:szCs w:val="22"/>
          <w:u w:val="single"/>
          <w:lang w:val="mt-MT"/>
        </w:rPr>
      </w:pPr>
    </w:p>
    <w:p w14:paraId="477467A3" w14:textId="77777777" w:rsidR="009A46F9" w:rsidRDefault="002647C2">
      <w:pPr>
        <w:rPr>
          <w:noProof/>
          <w:sz w:val="22"/>
          <w:szCs w:val="22"/>
          <w:lang w:val="mt-MT"/>
        </w:rPr>
      </w:pPr>
      <w:r>
        <w:rPr>
          <w:noProof/>
          <w:sz w:val="22"/>
          <w:szCs w:val="22"/>
          <w:lang w:val="mt-MT"/>
        </w:rPr>
        <w:t>Humira tista’ tkun disponibbli f’qawwiet u/jew preżentazzjonijiet oħra skont il-ħtiġijiet ta’ trattament individwali.</w:t>
      </w:r>
    </w:p>
    <w:p w14:paraId="57B8BD11" w14:textId="77777777" w:rsidR="009A46F9" w:rsidRDefault="009A46F9">
      <w:pPr>
        <w:rPr>
          <w:bCs/>
          <w:sz w:val="22"/>
          <w:szCs w:val="22"/>
          <w:u w:val="single"/>
          <w:lang w:val="mt-MT"/>
        </w:rPr>
      </w:pPr>
    </w:p>
    <w:p w14:paraId="653A21BF" w14:textId="77777777" w:rsidR="009A46F9" w:rsidRDefault="002647C2">
      <w:pPr>
        <w:rPr>
          <w:bCs/>
          <w:i/>
          <w:sz w:val="22"/>
          <w:szCs w:val="22"/>
          <w:lang w:val="mt-MT"/>
        </w:rPr>
      </w:pPr>
      <w:r>
        <w:rPr>
          <w:bCs/>
          <w:i/>
          <w:sz w:val="22"/>
          <w:szCs w:val="22"/>
          <w:lang w:val="mt-MT"/>
        </w:rPr>
        <w:t>Kolite ulċerattiva</w:t>
      </w:r>
    </w:p>
    <w:p w14:paraId="022D7DCC" w14:textId="77777777" w:rsidR="009A46F9" w:rsidRDefault="009A46F9">
      <w:pPr>
        <w:rPr>
          <w:sz w:val="22"/>
          <w:szCs w:val="22"/>
          <w:u w:val="single"/>
          <w:lang w:val="mt-MT"/>
        </w:rPr>
      </w:pPr>
    </w:p>
    <w:p w14:paraId="263FB3AF" w14:textId="77777777" w:rsidR="009A46F9" w:rsidRDefault="002647C2">
      <w:pPr>
        <w:pStyle w:val="EMEANormal"/>
        <w:rPr>
          <w:szCs w:val="22"/>
          <w:lang w:val="mt-MT"/>
        </w:rPr>
      </w:pPr>
      <w:r>
        <w:rPr>
          <w:szCs w:val="22"/>
          <w:lang w:val="mt-MT"/>
        </w:rPr>
        <w:t xml:space="preserve">Id-doża inizjali ta’ Humira rrakkomandata għal pazjenti adulti b’kolite ulċerattiva minn moderata sa severa, hija ta’ 160 mg mogħtija f’Ġimgħa 0 (mogħtija bħalaerba’ injezzjonijiet ta’ 40 mg f’ġurnata jew bħala żewġ injezzjonijiet ta’ 40 mg f’ġurnata għal jumejn wara xulxin) u 80 mg f’ Ġimgħa 2 (mogħtija bħala żewġ injezzjonijiet ta’ 40 mg f’ġurnata waħda). Wara t-trattament tal-bidu, id-doża rrakkomandata hi ta’40 mg ġimgħa iva u ġimgħa le b’injezzjoni għal taħt il-ġilda. </w:t>
      </w:r>
    </w:p>
    <w:p w14:paraId="74DCF95F" w14:textId="77777777" w:rsidR="009A46F9" w:rsidRDefault="009A46F9">
      <w:pPr>
        <w:pStyle w:val="EMEANormal"/>
        <w:rPr>
          <w:szCs w:val="22"/>
          <w:lang w:val="mt-MT"/>
        </w:rPr>
      </w:pPr>
    </w:p>
    <w:p w14:paraId="5C579637" w14:textId="77777777" w:rsidR="009A46F9" w:rsidRDefault="002647C2">
      <w:pPr>
        <w:pStyle w:val="EMEANormal"/>
        <w:rPr>
          <w:szCs w:val="22"/>
          <w:lang w:val="mt-MT"/>
        </w:rPr>
      </w:pPr>
      <w:r>
        <w:rPr>
          <w:szCs w:val="22"/>
          <w:lang w:val="mt-MT"/>
        </w:rPr>
        <w:t xml:space="preserve">Waqt trattament ta’manutenzjoni kortikosteroidi jistgħu  jigu mnaqqsa bil-mod skont il-linji gwida tal-prattika klinika. </w:t>
      </w:r>
    </w:p>
    <w:p w14:paraId="272A9A9E" w14:textId="77777777" w:rsidR="009A46F9" w:rsidRDefault="009A46F9">
      <w:pPr>
        <w:pStyle w:val="EMEANormal"/>
        <w:rPr>
          <w:szCs w:val="22"/>
          <w:lang w:val="mt-MT"/>
        </w:rPr>
      </w:pPr>
    </w:p>
    <w:p w14:paraId="287A62B0" w14:textId="77777777" w:rsidR="009A46F9" w:rsidRDefault="002647C2">
      <w:pPr>
        <w:pStyle w:val="EMEANormal"/>
        <w:rPr>
          <w:szCs w:val="22"/>
          <w:lang w:val="mt-MT"/>
        </w:rPr>
      </w:pPr>
      <w:r>
        <w:rPr>
          <w:szCs w:val="22"/>
          <w:lang w:val="mt-MT"/>
        </w:rPr>
        <w:t xml:space="preserve">Xi pazjenti li jesperjenzaw tnaqqis fir-rispons għal 40 mg ġimgħa iva u ġimgħa le jistgħu jibbenifikaw minn żieda fid-dożaġġ sa 40 mg Humira kull ġimgħa jew 80 mg ġimgħa iva u ġimgħa le. </w:t>
      </w:r>
    </w:p>
    <w:p w14:paraId="7A28B1C1" w14:textId="77777777" w:rsidR="009A46F9" w:rsidRDefault="009A46F9">
      <w:pPr>
        <w:pStyle w:val="EMEANormal"/>
        <w:rPr>
          <w:szCs w:val="22"/>
          <w:lang w:val="mt-MT"/>
        </w:rPr>
      </w:pPr>
    </w:p>
    <w:p w14:paraId="063845AF" w14:textId="77777777" w:rsidR="009A46F9" w:rsidRDefault="002647C2">
      <w:pPr>
        <w:pStyle w:val="EMEANormal"/>
        <w:rPr>
          <w:szCs w:val="22"/>
          <w:lang w:val="mt-MT"/>
        </w:rPr>
      </w:pPr>
      <w:r>
        <w:rPr>
          <w:szCs w:val="22"/>
          <w:lang w:val="mt-MT"/>
        </w:rPr>
        <w:t xml:space="preserve">Id-dejta disponibbli jissuġġerixxi li r-rispons kliniku huwa normalment milħuq fi żmien 2-8 ġimgħat ta’ trattament. It-terapija bi Humira m’għandhiex titkompla f’pazjenti li ma jirrispondux għat-terapija f’dan il-perjodu ta’ żmien. </w:t>
      </w:r>
    </w:p>
    <w:p w14:paraId="37D5F4C2" w14:textId="77777777" w:rsidR="009A46F9" w:rsidRDefault="009A46F9">
      <w:pPr>
        <w:pStyle w:val="EMEANormal"/>
        <w:rPr>
          <w:szCs w:val="22"/>
          <w:lang w:val="mt-MT"/>
        </w:rPr>
      </w:pPr>
    </w:p>
    <w:p w14:paraId="261B9A6F" w14:textId="77777777" w:rsidR="009A46F9" w:rsidRDefault="002647C2">
      <w:pPr>
        <w:rPr>
          <w:noProof/>
          <w:sz w:val="22"/>
          <w:szCs w:val="22"/>
          <w:lang w:val="mt-MT"/>
        </w:rPr>
      </w:pPr>
      <w:r>
        <w:rPr>
          <w:noProof/>
          <w:sz w:val="22"/>
          <w:szCs w:val="22"/>
          <w:lang w:val="mt-MT"/>
        </w:rPr>
        <w:t>Humira tista’ tkun disponibbli f’qawwiet u/jew preżentazzjonijiet oħra skont il-ħtiġijiet ta’ trattament individwali.</w:t>
      </w:r>
    </w:p>
    <w:p w14:paraId="0C0053A4" w14:textId="77777777" w:rsidR="009A46F9" w:rsidRDefault="009A46F9">
      <w:pPr>
        <w:pStyle w:val="EMEANormal"/>
        <w:rPr>
          <w:szCs w:val="22"/>
          <w:lang w:val="mt-MT"/>
        </w:rPr>
      </w:pPr>
    </w:p>
    <w:p w14:paraId="039580B7" w14:textId="77777777" w:rsidR="009A46F9" w:rsidRDefault="002647C2">
      <w:pPr>
        <w:pStyle w:val="EMEANormal"/>
        <w:rPr>
          <w:i/>
          <w:szCs w:val="22"/>
          <w:lang w:val="mt-MT"/>
        </w:rPr>
      </w:pPr>
      <w:r>
        <w:rPr>
          <w:i/>
          <w:szCs w:val="22"/>
          <w:lang w:val="mt-MT"/>
        </w:rPr>
        <w:t>Uveite</w:t>
      </w:r>
    </w:p>
    <w:p w14:paraId="1977A08F" w14:textId="77777777" w:rsidR="009A46F9" w:rsidRDefault="009A46F9">
      <w:pPr>
        <w:pStyle w:val="EMEANormal"/>
        <w:rPr>
          <w:szCs w:val="22"/>
          <w:lang w:val="mt-MT"/>
        </w:rPr>
      </w:pPr>
    </w:p>
    <w:p w14:paraId="1D574AA5" w14:textId="77777777" w:rsidR="009A46F9" w:rsidRDefault="002647C2">
      <w:pPr>
        <w:pStyle w:val="EMEANormal"/>
        <w:rPr>
          <w:szCs w:val="22"/>
          <w:lang w:val="mt-MT"/>
        </w:rPr>
      </w:pPr>
      <w:r>
        <w:rPr>
          <w:szCs w:val="22"/>
          <w:lang w:val="mt-MT"/>
        </w:rPr>
        <w:t>Id-doża rrakkomandata ta’ Humira għal pazjenti adulti b’uveite hija doża inizjali ta’ 80 mg, segwita b’40 mg li tingħata ġimgħa iva u ġimgħa le wara li tibda l-ewwel doża. Hemm esperjenza limitata fil-bidu tat-trattament  b’Humira waħdu. It-trattament b’Humira jista’ jinbeda flimkien ma’ kortikosterojdi u/jew ma’ aġenti oħra immunomodulatorji li mhumiex bijoloġiċi. Kortikosterojdi konkomitanti jistgħu jiġu mnaqqsa ftit ftit sakemm ma jibqgħawx jingħataw skond il-prattika klinika li tibda ġimagħtejn wara li jkun beda it-trattament b’Humira.</w:t>
      </w:r>
    </w:p>
    <w:p w14:paraId="38D7545D" w14:textId="77777777" w:rsidR="009A46F9" w:rsidRDefault="009A46F9">
      <w:pPr>
        <w:pStyle w:val="EMEANormal"/>
        <w:rPr>
          <w:szCs w:val="22"/>
          <w:lang w:val="mt-MT"/>
        </w:rPr>
      </w:pPr>
    </w:p>
    <w:p w14:paraId="37CC4502" w14:textId="77777777" w:rsidR="009A46F9" w:rsidRDefault="002647C2">
      <w:pPr>
        <w:pStyle w:val="EMEANormal"/>
        <w:rPr>
          <w:szCs w:val="22"/>
          <w:lang w:val="mt-MT"/>
        </w:rPr>
      </w:pPr>
      <w:r>
        <w:rPr>
          <w:szCs w:val="22"/>
          <w:lang w:val="mt-MT"/>
        </w:rPr>
        <w:t>Huwa rrakkomandat li l-benefiċċju u r-riskju tat-trattament li jitkompla fit-tul għandu jiġi evalwat fuq bażi annwali (ara sezzjoni 5.1).</w:t>
      </w:r>
    </w:p>
    <w:p w14:paraId="328033AC" w14:textId="77777777" w:rsidR="009A46F9" w:rsidRDefault="009A46F9">
      <w:pPr>
        <w:rPr>
          <w:bCs/>
          <w:sz w:val="22"/>
          <w:szCs w:val="22"/>
          <w:u w:val="single"/>
          <w:lang w:val="mt-MT"/>
        </w:rPr>
      </w:pPr>
    </w:p>
    <w:p w14:paraId="7B4B0E12" w14:textId="77777777" w:rsidR="009A46F9" w:rsidRDefault="002647C2">
      <w:pPr>
        <w:rPr>
          <w:noProof/>
          <w:sz w:val="22"/>
          <w:szCs w:val="22"/>
          <w:lang w:val="mt-MT"/>
        </w:rPr>
      </w:pPr>
      <w:r>
        <w:rPr>
          <w:noProof/>
          <w:sz w:val="22"/>
          <w:szCs w:val="22"/>
          <w:lang w:val="mt-MT"/>
        </w:rPr>
        <w:t>Humira tista’ tkun disponibbli f’qawwiet u/jew preżentazzjonijiet oħra skont il-ħtiġijiet ta’ trattament individwali.</w:t>
      </w:r>
    </w:p>
    <w:p w14:paraId="0967B869" w14:textId="77777777" w:rsidR="009A46F9" w:rsidRDefault="009A46F9">
      <w:pPr>
        <w:rPr>
          <w:bCs/>
          <w:sz w:val="22"/>
          <w:szCs w:val="22"/>
          <w:u w:val="single"/>
          <w:lang w:val="mt-MT"/>
        </w:rPr>
      </w:pPr>
    </w:p>
    <w:p w14:paraId="6B1A4EF6" w14:textId="77777777" w:rsidR="009A46F9" w:rsidRDefault="002647C2">
      <w:pPr>
        <w:pStyle w:val="Heading2"/>
        <w:rPr>
          <w:noProof w:val="0"/>
          <w:szCs w:val="22"/>
          <w:lang w:val="mt-MT"/>
        </w:rPr>
      </w:pPr>
      <w:r>
        <w:rPr>
          <w:noProof w:val="0"/>
          <w:szCs w:val="22"/>
          <w:lang w:val="mt-MT"/>
        </w:rPr>
        <w:t>Popolazzjonijiet speċjali</w:t>
      </w:r>
    </w:p>
    <w:p w14:paraId="6B5423C2" w14:textId="77777777" w:rsidR="009A46F9" w:rsidRDefault="009A46F9">
      <w:pPr>
        <w:pStyle w:val="Heading2"/>
        <w:rPr>
          <w:noProof w:val="0"/>
          <w:szCs w:val="22"/>
          <w:lang w:val="mt-MT"/>
        </w:rPr>
      </w:pPr>
    </w:p>
    <w:p w14:paraId="15ECB500" w14:textId="77777777" w:rsidR="009A46F9" w:rsidRDefault="002647C2">
      <w:pPr>
        <w:pStyle w:val="Heading2"/>
        <w:rPr>
          <w:noProof w:val="0"/>
          <w:szCs w:val="22"/>
          <w:u w:val="none"/>
          <w:lang w:val="mt-MT"/>
        </w:rPr>
      </w:pPr>
      <w:r>
        <w:rPr>
          <w:noProof w:val="0"/>
          <w:szCs w:val="22"/>
          <w:u w:val="none"/>
          <w:lang w:val="mt-MT"/>
        </w:rPr>
        <w:t>Anzjani</w:t>
      </w:r>
    </w:p>
    <w:p w14:paraId="34E88DA7" w14:textId="77777777" w:rsidR="009A46F9" w:rsidRDefault="009A46F9">
      <w:pPr>
        <w:keepNext/>
        <w:rPr>
          <w:sz w:val="22"/>
          <w:szCs w:val="22"/>
          <w:u w:val="single"/>
          <w:lang w:val="mt-MT"/>
        </w:rPr>
      </w:pPr>
    </w:p>
    <w:p w14:paraId="588F128A" w14:textId="77777777" w:rsidR="009A46F9" w:rsidRDefault="002647C2">
      <w:pPr>
        <w:pStyle w:val="EMEANormal"/>
        <w:keepNext/>
        <w:tabs>
          <w:tab w:val="clear" w:pos="562"/>
        </w:tabs>
        <w:suppressAutoHyphens w:val="0"/>
        <w:rPr>
          <w:szCs w:val="22"/>
          <w:lang w:val="mt-MT"/>
        </w:rPr>
      </w:pPr>
      <w:r>
        <w:rPr>
          <w:szCs w:val="22"/>
          <w:lang w:val="mt-MT"/>
        </w:rPr>
        <w:t>M’hemmx bżonn ta’ aġġustament tad-doża.</w:t>
      </w:r>
    </w:p>
    <w:p w14:paraId="03C70DEE" w14:textId="77777777" w:rsidR="009A46F9" w:rsidRDefault="009A46F9">
      <w:pPr>
        <w:pStyle w:val="EMEANormal"/>
        <w:tabs>
          <w:tab w:val="clear" w:pos="562"/>
        </w:tabs>
        <w:suppressAutoHyphens w:val="0"/>
        <w:rPr>
          <w:szCs w:val="22"/>
          <w:lang w:val="mt-MT"/>
        </w:rPr>
      </w:pPr>
    </w:p>
    <w:p w14:paraId="066E161E" w14:textId="77777777" w:rsidR="009A46F9" w:rsidRDefault="002647C2">
      <w:pPr>
        <w:pStyle w:val="EMEANormal"/>
        <w:tabs>
          <w:tab w:val="clear" w:pos="562"/>
        </w:tabs>
        <w:suppressAutoHyphens w:val="0"/>
        <w:rPr>
          <w:szCs w:val="22"/>
          <w:lang w:val="mt-MT"/>
        </w:rPr>
      </w:pPr>
      <w:r>
        <w:rPr>
          <w:szCs w:val="22"/>
          <w:lang w:val="mt-MT"/>
        </w:rPr>
        <w:t>Indeboliment renali u/jew epatiku</w:t>
      </w:r>
    </w:p>
    <w:p w14:paraId="48532848" w14:textId="77777777" w:rsidR="009A46F9" w:rsidRDefault="009A46F9">
      <w:pPr>
        <w:pStyle w:val="EMEANormal"/>
        <w:tabs>
          <w:tab w:val="clear" w:pos="562"/>
        </w:tabs>
        <w:suppressAutoHyphens w:val="0"/>
        <w:rPr>
          <w:szCs w:val="22"/>
          <w:lang w:val="mt-MT"/>
        </w:rPr>
      </w:pPr>
    </w:p>
    <w:p w14:paraId="393D3284" w14:textId="77777777" w:rsidR="009A46F9" w:rsidRDefault="002647C2">
      <w:pPr>
        <w:pStyle w:val="EMEANormal"/>
        <w:tabs>
          <w:tab w:val="clear" w:pos="562"/>
        </w:tabs>
        <w:suppressAutoHyphens w:val="0"/>
        <w:rPr>
          <w:szCs w:val="22"/>
          <w:lang w:val="mt-MT"/>
        </w:rPr>
      </w:pPr>
      <w:r>
        <w:rPr>
          <w:szCs w:val="22"/>
          <w:lang w:val="mt-MT"/>
        </w:rPr>
        <w:t>Humira ma kienx studjat f’dawn il-popolazjonijiet ta’ pazjenti. Ma jistax ikun hemm rakkomandazzjoni fuq id-doża.</w:t>
      </w:r>
    </w:p>
    <w:p w14:paraId="7BC7BC0E" w14:textId="77777777" w:rsidR="009A46F9" w:rsidRDefault="009A46F9">
      <w:pPr>
        <w:pStyle w:val="EMEANormal"/>
        <w:tabs>
          <w:tab w:val="clear" w:pos="562"/>
        </w:tabs>
        <w:suppressAutoHyphens w:val="0"/>
        <w:rPr>
          <w:szCs w:val="22"/>
          <w:lang w:val="mt-MT"/>
        </w:rPr>
      </w:pPr>
    </w:p>
    <w:p w14:paraId="38865794" w14:textId="77777777" w:rsidR="009A46F9" w:rsidRDefault="002647C2">
      <w:pPr>
        <w:pStyle w:val="EMEANormal"/>
        <w:tabs>
          <w:tab w:val="clear" w:pos="562"/>
        </w:tabs>
        <w:suppressAutoHyphens w:val="0"/>
        <w:rPr>
          <w:szCs w:val="22"/>
          <w:lang w:val="mt-MT"/>
        </w:rPr>
      </w:pPr>
      <w:r>
        <w:rPr>
          <w:szCs w:val="22"/>
          <w:lang w:val="mt-MT"/>
        </w:rPr>
        <w:t>Popolazzjoni pedjatrika</w:t>
      </w:r>
    </w:p>
    <w:p w14:paraId="14DA9139" w14:textId="77777777" w:rsidR="009A46F9" w:rsidRDefault="009A46F9">
      <w:pPr>
        <w:ind w:right="-2"/>
        <w:rPr>
          <w:sz w:val="22"/>
          <w:szCs w:val="22"/>
          <w:u w:val="single"/>
          <w:lang w:val="mt-MT"/>
        </w:rPr>
      </w:pPr>
    </w:p>
    <w:p w14:paraId="200203FC" w14:textId="77777777" w:rsidR="009A46F9" w:rsidRDefault="002647C2">
      <w:pPr>
        <w:ind w:right="-2"/>
        <w:rPr>
          <w:i/>
          <w:noProof/>
          <w:sz w:val="22"/>
          <w:szCs w:val="22"/>
          <w:lang w:val="mt-MT"/>
        </w:rPr>
      </w:pPr>
      <w:r>
        <w:rPr>
          <w:i/>
          <w:sz w:val="22"/>
          <w:szCs w:val="22"/>
          <w:lang w:val="mt-MT"/>
        </w:rPr>
        <w:t xml:space="preserve">Artrite idjopatika </w:t>
      </w:r>
      <w:r>
        <w:rPr>
          <w:i/>
          <w:noProof/>
          <w:sz w:val="22"/>
          <w:szCs w:val="22"/>
          <w:lang w:val="mt-MT"/>
        </w:rPr>
        <w:t>taż-żagħżagħ</w:t>
      </w:r>
    </w:p>
    <w:p w14:paraId="085FB0F1" w14:textId="77777777" w:rsidR="009A46F9" w:rsidRDefault="009A46F9">
      <w:pPr>
        <w:ind w:right="-2"/>
        <w:rPr>
          <w:sz w:val="22"/>
          <w:szCs w:val="22"/>
          <w:u w:val="single"/>
          <w:lang w:val="mt-MT"/>
        </w:rPr>
      </w:pPr>
    </w:p>
    <w:p w14:paraId="5A13D196" w14:textId="77777777" w:rsidR="009A46F9" w:rsidRDefault="002647C2">
      <w:pPr>
        <w:rPr>
          <w:i/>
          <w:sz w:val="22"/>
          <w:szCs w:val="22"/>
          <w:u w:val="single"/>
          <w:lang w:val="mt-MT"/>
        </w:rPr>
      </w:pPr>
      <w:r>
        <w:rPr>
          <w:i/>
          <w:sz w:val="22"/>
          <w:szCs w:val="22"/>
          <w:u w:val="single"/>
          <w:lang w:val="mt-MT"/>
        </w:rPr>
        <w:t xml:space="preserve">Artrite idjopatika poliartikulari </w:t>
      </w:r>
      <w:r>
        <w:rPr>
          <w:i/>
          <w:noProof/>
          <w:sz w:val="22"/>
          <w:szCs w:val="22"/>
          <w:u w:val="single"/>
          <w:lang w:val="mt-MT"/>
        </w:rPr>
        <w:t>taż-żagħżagħ</w:t>
      </w:r>
      <w:r>
        <w:rPr>
          <w:i/>
          <w:sz w:val="22"/>
          <w:szCs w:val="22"/>
          <w:u w:val="single"/>
          <w:lang w:val="mt-MT"/>
        </w:rPr>
        <w:t xml:space="preserve"> li g</w:t>
      </w:r>
      <w:r>
        <w:rPr>
          <w:i/>
          <w:noProof/>
          <w:sz w:val="22"/>
          <w:szCs w:val="22"/>
          <w:u w:val="single"/>
          <w:lang w:val="mt-MT"/>
        </w:rPr>
        <w:t xml:space="preserve">ħandhom </w:t>
      </w:r>
      <w:r>
        <w:rPr>
          <w:i/>
          <w:sz w:val="22"/>
          <w:szCs w:val="22"/>
          <w:u w:val="single"/>
          <w:lang w:val="mt-MT"/>
        </w:rPr>
        <w:t>minn sentejn ’l fuq</w:t>
      </w:r>
    </w:p>
    <w:p w14:paraId="455C3EA2" w14:textId="77777777" w:rsidR="009A46F9" w:rsidRDefault="009A46F9">
      <w:pPr>
        <w:ind w:right="-2"/>
        <w:rPr>
          <w:noProof/>
          <w:sz w:val="22"/>
          <w:szCs w:val="22"/>
          <w:u w:val="single"/>
          <w:lang w:val="mt-MT"/>
        </w:rPr>
      </w:pPr>
    </w:p>
    <w:p w14:paraId="7EDBB034" w14:textId="77777777" w:rsidR="009A46F9" w:rsidRDefault="002647C2">
      <w:pPr>
        <w:rPr>
          <w:noProof/>
          <w:sz w:val="22"/>
          <w:szCs w:val="22"/>
          <w:lang w:val="mt-MT"/>
        </w:rPr>
      </w:pPr>
      <w:r>
        <w:rPr>
          <w:sz w:val="22"/>
          <w:szCs w:val="22"/>
          <w:lang w:val="mt-MT"/>
        </w:rPr>
        <w:t>Id-doża ta’ Humira rrakkomandata għal pazjenti b’ artrite idjopatika</w:t>
      </w:r>
      <w:r>
        <w:rPr>
          <w:noProof/>
          <w:sz w:val="22"/>
          <w:szCs w:val="22"/>
          <w:lang w:val="mt-MT"/>
        </w:rPr>
        <w:t xml:space="preserve"> poliartikulari taż-żagħżagħ li g</w:t>
      </w:r>
      <w:r>
        <w:rPr>
          <w:sz w:val="22"/>
          <w:szCs w:val="22"/>
          <w:lang w:val="mt-MT"/>
        </w:rPr>
        <w:t>ħ</w:t>
      </w:r>
      <w:r>
        <w:rPr>
          <w:noProof/>
          <w:sz w:val="22"/>
          <w:szCs w:val="22"/>
          <w:lang w:val="mt-MT"/>
        </w:rPr>
        <w:t>andhom minn sentejn ‘l fuq hija bbażata fuq il-piż tal-ġisem (Tabella 1). Humira tittieħed ġimgħa iva u ġimgħa le, permezz ta’ injezzjoni taħt il-ġilda.</w:t>
      </w:r>
    </w:p>
    <w:p w14:paraId="4D03B58C" w14:textId="77777777" w:rsidR="009A46F9" w:rsidRDefault="009A46F9">
      <w:pPr>
        <w:rPr>
          <w:noProof/>
          <w:sz w:val="22"/>
          <w:szCs w:val="22"/>
          <w:lang w:val="mt-MT"/>
        </w:rPr>
      </w:pPr>
    </w:p>
    <w:p w14:paraId="2258A30A" w14:textId="77777777" w:rsidR="009A46F9" w:rsidRDefault="002647C2">
      <w:pPr>
        <w:keepNext/>
        <w:jc w:val="center"/>
        <w:rPr>
          <w:b/>
          <w:noProof/>
          <w:sz w:val="22"/>
          <w:szCs w:val="22"/>
          <w:lang w:val="mt-MT"/>
        </w:rPr>
      </w:pPr>
      <w:r>
        <w:rPr>
          <w:b/>
          <w:noProof/>
          <w:sz w:val="22"/>
          <w:szCs w:val="22"/>
          <w:lang w:val="mt-MT"/>
        </w:rPr>
        <w:t xml:space="preserve">Tabella 1. Doża ta’ Humira </w:t>
      </w:r>
      <w:r>
        <w:rPr>
          <w:b/>
          <w:sz w:val="22"/>
          <w:szCs w:val="22"/>
          <w:lang w:val="mt-MT"/>
        </w:rPr>
        <w:t>għal pazjenti b’ artrite idjopatika</w:t>
      </w:r>
      <w:r>
        <w:rPr>
          <w:b/>
          <w:noProof/>
          <w:sz w:val="22"/>
          <w:szCs w:val="22"/>
          <w:lang w:val="mt-MT"/>
        </w:rPr>
        <w:t xml:space="preserve"> poliartikulari taż-żagħżagħ</w:t>
      </w:r>
    </w:p>
    <w:p w14:paraId="3D736EAE" w14:textId="77777777" w:rsidR="009A46F9" w:rsidRDefault="009A46F9">
      <w:pPr>
        <w:keepNext/>
        <w:jc w:val="center"/>
        <w:rPr>
          <w:noProof/>
          <w:sz w:val="22"/>
          <w:szCs w:val="22"/>
          <w:lang w:val="mt-MT"/>
        </w:rPr>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14:paraId="42974A84" w14:textId="77777777">
        <w:trPr>
          <w:tblHeader/>
          <w:jc w:val="center"/>
        </w:trPr>
        <w:tc>
          <w:tcPr>
            <w:tcW w:w="3401" w:type="dxa"/>
            <w:shd w:val="clear" w:color="auto" w:fill="auto"/>
          </w:tcPr>
          <w:p w14:paraId="1069DDF5" w14:textId="77777777" w:rsidR="009A46F9" w:rsidRDefault="002647C2">
            <w:pPr>
              <w:pStyle w:val="TableLeft"/>
              <w:spacing w:before="34" w:after="34"/>
              <w:jc w:val="center"/>
              <w:rPr>
                <w:b/>
                <w:sz w:val="22"/>
                <w:szCs w:val="22"/>
                <w:lang w:val="mt-MT"/>
              </w:rPr>
            </w:pPr>
            <w:r>
              <w:rPr>
                <w:b/>
                <w:sz w:val="22"/>
                <w:szCs w:val="22"/>
                <w:lang w:val="mt-MT"/>
              </w:rPr>
              <w:t>Pi</w:t>
            </w:r>
            <w:r>
              <w:rPr>
                <w:b/>
                <w:noProof/>
                <w:sz w:val="22"/>
                <w:szCs w:val="22"/>
                <w:lang w:val="mt-MT"/>
              </w:rPr>
              <w:t>ż tal-Pazjent</w:t>
            </w:r>
          </w:p>
        </w:tc>
        <w:tc>
          <w:tcPr>
            <w:tcW w:w="3394" w:type="dxa"/>
            <w:shd w:val="clear" w:color="auto" w:fill="auto"/>
          </w:tcPr>
          <w:p w14:paraId="4874C430" w14:textId="77777777" w:rsidR="009A46F9" w:rsidRDefault="002647C2">
            <w:pPr>
              <w:pStyle w:val="TableLeft"/>
              <w:spacing w:before="34" w:after="34"/>
              <w:jc w:val="center"/>
              <w:rPr>
                <w:b/>
                <w:sz w:val="22"/>
                <w:szCs w:val="22"/>
                <w:lang w:val="mt-MT"/>
              </w:rPr>
            </w:pPr>
            <w:r>
              <w:rPr>
                <w:b/>
                <w:sz w:val="22"/>
                <w:szCs w:val="22"/>
                <w:lang w:val="mt-MT"/>
              </w:rPr>
              <w:t>L-iskeda tad-Do</w:t>
            </w:r>
            <w:r>
              <w:rPr>
                <w:b/>
                <w:noProof/>
                <w:sz w:val="22"/>
                <w:szCs w:val="22"/>
                <w:lang w:val="mt-MT"/>
              </w:rPr>
              <w:t>ż</w:t>
            </w:r>
            <w:r>
              <w:rPr>
                <w:b/>
                <w:sz w:val="22"/>
                <w:szCs w:val="22"/>
                <w:lang w:val="mt-MT"/>
              </w:rPr>
              <w:t>a</w:t>
            </w:r>
            <w:r>
              <w:rPr>
                <w:b/>
                <w:noProof/>
                <w:sz w:val="22"/>
                <w:szCs w:val="22"/>
                <w:lang w:val="mt-MT"/>
              </w:rPr>
              <w:t>ġġ</w:t>
            </w:r>
          </w:p>
        </w:tc>
      </w:tr>
      <w:tr w:rsidR="00876D26" w:rsidRPr="009F7658" w14:paraId="36CCEE67" w14:textId="77777777">
        <w:trPr>
          <w:tblHeader/>
          <w:jc w:val="center"/>
        </w:trPr>
        <w:tc>
          <w:tcPr>
            <w:tcW w:w="3401" w:type="dxa"/>
            <w:shd w:val="clear" w:color="auto" w:fill="auto"/>
          </w:tcPr>
          <w:p w14:paraId="41128511" w14:textId="77777777" w:rsidR="009A46F9" w:rsidRDefault="002647C2">
            <w:pPr>
              <w:pStyle w:val="TableLeft"/>
              <w:spacing w:before="34" w:after="34"/>
              <w:jc w:val="center"/>
              <w:rPr>
                <w:b/>
                <w:sz w:val="22"/>
                <w:szCs w:val="22"/>
                <w:lang w:val="mt-MT"/>
              </w:rPr>
            </w:pPr>
            <w:r>
              <w:rPr>
                <w:sz w:val="22"/>
                <w:szCs w:val="22"/>
                <w:lang w:val="mt-MT"/>
              </w:rPr>
              <w:t>10 kg sa &lt; 30 kg</w:t>
            </w:r>
          </w:p>
        </w:tc>
        <w:tc>
          <w:tcPr>
            <w:tcW w:w="3394" w:type="dxa"/>
            <w:shd w:val="clear" w:color="auto" w:fill="auto"/>
          </w:tcPr>
          <w:p w14:paraId="7E87B237" w14:textId="77777777" w:rsidR="009A46F9" w:rsidRDefault="002647C2">
            <w:pPr>
              <w:pStyle w:val="TableLeft"/>
              <w:spacing w:before="34" w:after="34"/>
              <w:jc w:val="center"/>
              <w:rPr>
                <w:b/>
                <w:sz w:val="22"/>
                <w:szCs w:val="22"/>
                <w:lang w:val="mt-MT"/>
              </w:rPr>
            </w:pPr>
            <w:r>
              <w:rPr>
                <w:sz w:val="22"/>
                <w:szCs w:val="22"/>
                <w:lang w:val="mt-MT"/>
              </w:rPr>
              <w:t xml:space="preserve">20 mg </w:t>
            </w:r>
            <w:r>
              <w:rPr>
                <w:noProof/>
                <w:sz w:val="22"/>
                <w:szCs w:val="22"/>
                <w:lang w:val="mt-MT"/>
              </w:rPr>
              <w:t>ġimgħa iva u ġimgħa le</w:t>
            </w:r>
          </w:p>
        </w:tc>
      </w:tr>
      <w:tr w:rsidR="00876D26" w:rsidRPr="009F7658" w14:paraId="7E9A5147" w14:textId="77777777">
        <w:trPr>
          <w:tblHeader/>
          <w:jc w:val="center"/>
        </w:trPr>
        <w:tc>
          <w:tcPr>
            <w:tcW w:w="3401" w:type="dxa"/>
            <w:shd w:val="clear" w:color="auto" w:fill="auto"/>
          </w:tcPr>
          <w:p w14:paraId="6EE2BA29" w14:textId="77777777" w:rsidR="009A46F9" w:rsidRDefault="002647C2">
            <w:pPr>
              <w:pStyle w:val="TableLeft"/>
              <w:spacing w:before="34" w:after="34"/>
              <w:jc w:val="center"/>
              <w:rPr>
                <w:b/>
                <w:sz w:val="22"/>
                <w:szCs w:val="22"/>
                <w:lang w:val="mt-MT"/>
              </w:rPr>
            </w:pPr>
            <w:r>
              <w:rPr>
                <w:sz w:val="22"/>
                <w:szCs w:val="22"/>
                <w:lang w:val="mt-MT"/>
              </w:rPr>
              <w:t>≥ 30 kg</w:t>
            </w:r>
          </w:p>
        </w:tc>
        <w:tc>
          <w:tcPr>
            <w:tcW w:w="3394" w:type="dxa"/>
            <w:shd w:val="clear" w:color="auto" w:fill="auto"/>
          </w:tcPr>
          <w:p w14:paraId="0B0CA172" w14:textId="77777777" w:rsidR="009A46F9" w:rsidRDefault="002647C2">
            <w:pPr>
              <w:pStyle w:val="TableLeft"/>
              <w:spacing w:before="34" w:after="34"/>
              <w:jc w:val="center"/>
              <w:rPr>
                <w:b/>
                <w:sz w:val="22"/>
                <w:szCs w:val="22"/>
                <w:lang w:val="mt-MT"/>
              </w:rPr>
            </w:pPr>
            <w:r>
              <w:rPr>
                <w:sz w:val="22"/>
                <w:szCs w:val="22"/>
                <w:lang w:val="mt-MT"/>
              </w:rPr>
              <w:t xml:space="preserve">40 mg </w:t>
            </w:r>
            <w:r>
              <w:rPr>
                <w:noProof/>
                <w:sz w:val="22"/>
                <w:szCs w:val="22"/>
                <w:lang w:val="mt-MT"/>
              </w:rPr>
              <w:t>ġimgħa iva u ġimgħa le</w:t>
            </w:r>
          </w:p>
        </w:tc>
      </w:tr>
    </w:tbl>
    <w:p w14:paraId="012CF9D9" w14:textId="77777777" w:rsidR="009A46F9" w:rsidRDefault="009A46F9">
      <w:pPr>
        <w:rPr>
          <w:noProof/>
          <w:sz w:val="22"/>
          <w:szCs w:val="22"/>
          <w:lang w:val="mt-MT"/>
        </w:rPr>
      </w:pPr>
    </w:p>
    <w:p w14:paraId="3579A06C" w14:textId="77777777" w:rsidR="009A46F9" w:rsidRDefault="002647C2">
      <w:pPr>
        <w:rPr>
          <w:noProof/>
          <w:sz w:val="22"/>
          <w:szCs w:val="22"/>
          <w:u w:val="single"/>
          <w:lang w:val="mt-MT"/>
        </w:rPr>
      </w:pPr>
      <w:r>
        <w:rPr>
          <w:noProof/>
          <w:sz w:val="22"/>
          <w:szCs w:val="22"/>
          <w:lang w:val="mt-MT"/>
        </w:rPr>
        <w:t>Informazzjoni li għandna turi li r-rispons kliniku jintleħaq fi 12-il ġimgħa ta’ kura. I</w:t>
      </w:r>
      <w:r>
        <w:rPr>
          <w:sz w:val="22"/>
          <w:szCs w:val="22"/>
          <w:lang w:val="mt-MT"/>
        </w:rPr>
        <w:t>t-tkomplija tal-kura għandha tiġi kkunsidrata mill-ġdid f’pazjenti li ma wrewx titjib f’dan iż-żmien.</w:t>
      </w:r>
    </w:p>
    <w:p w14:paraId="160C179F" w14:textId="77777777" w:rsidR="009A46F9" w:rsidRDefault="009A46F9">
      <w:pPr>
        <w:rPr>
          <w:noProof/>
          <w:sz w:val="22"/>
          <w:szCs w:val="22"/>
          <w:u w:val="single"/>
          <w:lang w:val="mt-MT"/>
        </w:rPr>
      </w:pPr>
    </w:p>
    <w:p w14:paraId="68F2D92B" w14:textId="77777777" w:rsidR="009A46F9" w:rsidRDefault="002647C2">
      <w:pPr>
        <w:rPr>
          <w:noProof/>
          <w:sz w:val="22"/>
          <w:szCs w:val="22"/>
          <w:lang w:val="mt-MT"/>
        </w:rPr>
      </w:pPr>
      <w:r>
        <w:rPr>
          <w:noProof/>
          <w:sz w:val="22"/>
          <w:szCs w:val="22"/>
          <w:lang w:val="mt-MT"/>
        </w:rPr>
        <w:t>Għal din l-indikazzjoni ma hemm l-ebda użu ta’ Humira li huwa rilevanti f’pazjenti li għandhom anqas minn sentejn.</w:t>
      </w:r>
    </w:p>
    <w:p w14:paraId="47823F7B" w14:textId="77777777" w:rsidR="009A46F9" w:rsidRDefault="009A46F9">
      <w:pPr>
        <w:pStyle w:val="EMEANormal"/>
        <w:tabs>
          <w:tab w:val="clear" w:pos="562"/>
        </w:tabs>
        <w:suppressAutoHyphens w:val="0"/>
        <w:rPr>
          <w:noProof/>
          <w:szCs w:val="22"/>
          <w:lang w:val="mt-MT"/>
        </w:rPr>
      </w:pPr>
    </w:p>
    <w:p w14:paraId="6ACA2AFF" w14:textId="77777777" w:rsidR="009A46F9" w:rsidRDefault="002647C2">
      <w:pPr>
        <w:pStyle w:val="EMEANormal"/>
        <w:tabs>
          <w:tab w:val="clear" w:pos="562"/>
        </w:tabs>
        <w:suppressAutoHyphens w:val="0"/>
        <w:rPr>
          <w:noProof/>
          <w:szCs w:val="22"/>
          <w:lang w:val="mt-MT"/>
        </w:rPr>
      </w:pPr>
      <w:r>
        <w:rPr>
          <w:noProof/>
          <w:szCs w:val="22"/>
          <w:lang w:val="mt-MT"/>
        </w:rPr>
        <w:t>Humira tista’ tkun disponibbli f’qawwiet u/jew preżentazzjonijiet oħra skont il-ħtiġijiet ta’ trattament individwali.</w:t>
      </w:r>
    </w:p>
    <w:p w14:paraId="68E06641" w14:textId="77777777" w:rsidR="009A46F9" w:rsidRDefault="009A46F9">
      <w:pPr>
        <w:pStyle w:val="EMEANormal"/>
        <w:tabs>
          <w:tab w:val="clear" w:pos="562"/>
        </w:tabs>
        <w:suppressAutoHyphens w:val="0"/>
        <w:rPr>
          <w:noProof/>
          <w:szCs w:val="22"/>
          <w:lang w:val="mt-MT"/>
        </w:rPr>
      </w:pPr>
    </w:p>
    <w:p w14:paraId="03BFC1EE" w14:textId="77777777" w:rsidR="009A46F9" w:rsidRDefault="002647C2">
      <w:pPr>
        <w:rPr>
          <w:i/>
          <w:noProof/>
          <w:sz w:val="22"/>
          <w:szCs w:val="22"/>
          <w:u w:val="single"/>
          <w:lang w:val="mt-MT"/>
        </w:rPr>
      </w:pPr>
      <w:r>
        <w:rPr>
          <w:i/>
          <w:noProof/>
          <w:sz w:val="22"/>
          <w:szCs w:val="22"/>
          <w:u w:val="single"/>
          <w:lang w:val="mt-MT"/>
        </w:rPr>
        <w:t>Artrite relatata mal-Entesite</w:t>
      </w:r>
    </w:p>
    <w:p w14:paraId="6E7F73AB" w14:textId="77777777" w:rsidR="009A46F9" w:rsidRDefault="009A46F9">
      <w:pPr>
        <w:rPr>
          <w:noProof/>
          <w:sz w:val="22"/>
          <w:szCs w:val="22"/>
          <w:u w:val="single"/>
          <w:lang w:val="mt-MT"/>
        </w:rPr>
      </w:pPr>
    </w:p>
    <w:p w14:paraId="2A854768" w14:textId="77777777" w:rsidR="009A46F9" w:rsidRDefault="002647C2">
      <w:pPr>
        <w:pStyle w:val="EMEANormal"/>
        <w:tabs>
          <w:tab w:val="clear" w:pos="562"/>
        </w:tabs>
        <w:suppressAutoHyphens w:val="0"/>
        <w:rPr>
          <w:noProof/>
          <w:szCs w:val="22"/>
          <w:lang w:val="mt-MT"/>
        </w:rPr>
      </w:pPr>
      <w:r>
        <w:rPr>
          <w:noProof/>
          <w:szCs w:val="22"/>
          <w:lang w:val="mt-MT"/>
        </w:rPr>
        <w:t>Id-doża rrakomandata ta’ Humira f’pazjenti b’artrite relatata mal-entestie li għandhom 6 snin jew aktar</w:t>
      </w:r>
      <w:r>
        <w:rPr>
          <w:noProof/>
          <w:szCs w:val="22"/>
          <w:u w:val="single"/>
          <w:lang w:val="mt-MT"/>
        </w:rPr>
        <w:t xml:space="preserve"> </w:t>
      </w:r>
      <w:r>
        <w:rPr>
          <w:szCs w:val="22"/>
          <w:lang w:val="mt-MT"/>
        </w:rPr>
        <w:t>hija bbażata fuq il-piż tal-</w:t>
      </w:r>
      <w:r>
        <w:rPr>
          <w:noProof/>
          <w:szCs w:val="22"/>
          <w:lang w:val="mt-MT"/>
        </w:rPr>
        <w:t xml:space="preserve"> ġisem</w:t>
      </w:r>
      <w:r>
        <w:rPr>
          <w:szCs w:val="22"/>
          <w:lang w:val="mt-MT"/>
        </w:rPr>
        <w:t xml:space="preserve"> (Tabella 2). </w:t>
      </w:r>
      <w:r>
        <w:rPr>
          <w:noProof/>
          <w:szCs w:val="22"/>
          <w:lang w:val="mt-MT"/>
        </w:rPr>
        <w:t>Humira tittieħed ġimgħa iva u ġimgħa le, permezz ta’ injezzjoni taħt il-ġilda.</w:t>
      </w:r>
    </w:p>
    <w:p w14:paraId="561123FE" w14:textId="77777777" w:rsidR="009A46F9" w:rsidRDefault="009A46F9">
      <w:pPr>
        <w:pStyle w:val="EMEANormal"/>
        <w:tabs>
          <w:tab w:val="clear" w:pos="562"/>
        </w:tabs>
        <w:suppressAutoHyphens w:val="0"/>
        <w:jc w:val="center"/>
        <w:rPr>
          <w:noProof/>
          <w:szCs w:val="22"/>
          <w:lang w:val="mt-MT"/>
        </w:rPr>
      </w:pPr>
    </w:p>
    <w:p w14:paraId="6A9E9E7D" w14:textId="77777777" w:rsidR="009A46F9" w:rsidRDefault="002647C2">
      <w:pPr>
        <w:pStyle w:val="EMEANormal"/>
        <w:tabs>
          <w:tab w:val="clear" w:pos="562"/>
        </w:tabs>
        <w:suppressAutoHyphens w:val="0"/>
        <w:jc w:val="center"/>
        <w:rPr>
          <w:b/>
          <w:noProof/>
          <w:szCs w:val="22"/>
          <w:u w:val="single"/>
          <w:lang w:val="mt-MT"/>
        </w:rPr>
      </w:pPr>
      <w:r>
        <w:rPr>
          <w:b/>
          <w:noProof/>
          <w:szCs w:val="22"/>
          <w:lang w:val="mt-MT"/>
        </w:rPr>
        <w:t xml:space="preserve">Tabella 2. Doża ta’ Humira </w:t>
      </w:r>
      <w:r>
        <w:rPr>
          <w:b/>
          <w:szCs w:val="22"/>
          <w:lang w:val="mt-MT"/>
        </w:rPr>
        <w:t>għal pazjenti b’ artrite</w:t>
      </w:r>
      <w:r>
        <w:rPr>
          <w:b/>
          <w:noProof/>
          <w:szCs w:val="22"/>
          <w:lang w:val="mt-MT"/>
        </w:rPr>
        <w:t xml:space="preserve"> relatata mal-Entesit</w:t>
      </w:r>
    </w:p>
    <w:p w14:paraId="62330BBB" w14:textId="77777777" w:rsidR="009A46F9" w:rsidRDefault="009A46F9">
      <w:pPr>
        <w:pStyle w:val="EMEANormal"/>
        <w:tabs>
          <w:tab w:val="clear" w:pos="562"/>
        </w:tabs>
        <w:suppressAutoHyphens w:val="0"/>
        <w:jc w:val="center"/>
        <w:rPr>
          <w:noProof/>
          <w:szCs w:val="22"/>
          <w:u w:val="single"/>
          <w:lang w:val="mt-MT"/>
        </w:rPr>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14:paraId="00CB1077" w14:textId="77777777">
        <w:trPr>
          <w:tblHeader/>
          <w:jc w:val="center"/>
        </w:trPr>
        <w:tc>
          <w:tcPr>
            <w:tcW w:w="3401" w:type="dxa"/>
            <w:shd w:val="clear" w:color="auto" w:fill="auto"/>
          </w:tcPr>
          <w:p w14:paraId="5B55FB78" w14:textId="77777777" w:rsidR="009A46F9" w:rsidRDefault="002647C2">
            <w:pPr>
              <w:pStyle w:val="TableLeft"/>
              <w:keepNext w:val="0"/>
              <w:spacing w:before="34" w:after="34"/>
              <w:jc w:val="center"/>
              <w:rPr>
                <w:b/>
                <w:sz w:val="22"/>
                <w:szCs w:val="22"/>
                <w:lang w:val="mt-MT"/>
              </w:rPr>
            </w:pPr>
            <w:r>
              <w:rPr>
                <w:b/>
                <w:sz w:val="22"/>
                <w:szCs w:val="22"/>
                <w:lang w:val="mt-MT"/>
              </w:rPr>
              <w:t>Pi</w:t>
            </w:r>
            <w:r>
              <w:rPr>
                <w:b/>
                <w:noProof/>
                <w:sz w:val="22"/>
                <w:szCs w:val="22"/>
                <w:lang w:val="mt-MT"/>
              </w:rPr>
              <w:t>ż tal-Pazjent</w:t>
            </w:r>
          </w:p>
        </w:tc>
        <w:tc>
          <w:tcPr>
            <w:tcW w:w="3394" w:type="dxa"/>
            <w:shd w:val="clear" w:color="auto" w:fill="auto"/>
          </w:tcPr>
          <w:p w14:paraId="0C9D1213" w14:textId="77777777" w:rsidR="009A46F9" w:rsidRDefault="002647C2">
            <w:pPr>
              <w:pStyle w:val="TableLeft"/>
              <w:keepNext w:val="0"/>
              <w:spacing w:before="34" w:after="34"/>
              <w:jc w:val="center"/>
              <w:rPr>
                <w:b/>
                <w:sz w:val="22"/>
                <w:szCs w:val="22"/>
                <w:lang w:val="mt-MT"/>
              </w:rPr>
            </w:pPr>
            <w:r>
              <w:rPr>
                <w:b/>
                <w:sz w:val="22"/>
                <w:szCs w:val="22"/>
                <w:lang w:val="mt-MT"/>
              </w:rPr>
              <w:t>L-iskeda tad-Do</w:t>
            </w:r>
            <w:r>
              <w:rPr>
                <w:b/>
                <w:noProof/>
                <w:sz w:val="22"/>
                <w:szCs w:val="22"/>
                <w:lang w:val="mt-MT"/>
              </w:rPr>
              <w:t>ż</w:t>
            </w:r>
            <w:r>
              <w:rPr>
                <w:b/>
                <w:sz w:val="22"/>
                <w:szCs w:val="22"/>
                <w:lang w:val="mt-MT"/>
              </w:rPr>
              <w:t>a</w:t>
            </w:r>
            <w:r>
              <w:rPr>
                <w:b/>
                <w:noProof/>
                <w:sz w:val="22"/>
                <w:szCs w:val="22"/>
                <w:lang w:val="mt-MT"/>
              </w:rPr>
              <w:t>ġġ</w:t>
            </w:r>
          </w:p>
        </w:tc>
      </w:tr>
      <w:tr w:rsidR="00876D26" w:rsidRPr="009F7658" w14:paraId="7D06BEF9" w14:textId="77777777">
        <w:trPr>
          <w:tblHeader/>
          <w:jc w:val="center"/>
        </w:trPr>
        <w:tc>
          <w:tcPr>
            <w:tcW w:w="3401" w:type="dxa"/>
            <w:shd w:val="clear" w:color="auto" w:fill="auto"/>
          </w:tcPr>
          <w:p w14:paraId="09434321" w14:textId="77777777" w:rsidR="009A46F9" w:rsidRDefault="002647C2">
            <w:pPr>
              <w:pStyle w:val="TableLeft"/>
              <w:keepNext w:val="0"/>
              <w:spacing w:before="34" w:after="34"/>
              <w:jc w:val="center"/>
              <w:rPr>
                <w:b/>
                <w:sz w:val="22"/>
                <w:szCs w:val="22"/>
                <w:lang w:val="mt-MT"/>
              </w:rPr>
            </w:pPr>
            <w:r>
              <w:rPr>
                <w:sz w:val="22"/>
                <w:szCs w:val="22"/>
                <w:lang w:val="mt-MT"/>
              </w:rPr>
              <w:t>15 kg sa &lt; 30 kg</w:t>
            </w:r>
          </w:p>
        </w:tc>
        <w:tc>
          <w:tcPr>
            <w:tcW w:w="3394" w:type="dxa"/>
            <w:shd w:val="clear" w:color="auto" w:fill="auto"/>
          </w:tcPr>
          <w:p w14:paraId="74730EAB" w14:textId="77777777" w:rsidR="009A46F9" w:rsidRDefault="002647C2">
            <w:pPr>
              <w:pStyle w:val="TableLeft"/>
              <w:keepNext w:val="0"/>
              <w:spacing w:before="34" w:after="34"/>
              <w:jc w:val="center"/>
              <w:rPr>
                <w:b/>
                <w:sz w:val="22"/>
                <w:szCs w:val="22"/>
                <w:lang w:val="mt-MT"/>
              </w:rPr>
            </w:pPr>
            <w:r>
              <w:rPr>
                <w:sz w:val="22"/>
                <w:szCs w:val="22"/>
                <w:lang w:val="mt-MT"/>
              </w:rPr>
              <w:t xml:space="preserve">20 mg </w:t>
            </w:r>
            <w:r>
              <w:rPr>
                <w:noProof/>
                <w:sz w:val="22"/>
                <w:szCs w:val="22"/>
                <w:lang w:val="mt-MT"/>
              </w:rPr>
              <w:t>ġimgħa iva u ġimgħa le</w:t>
            </w:r>
          </w:p>
        </w:tc>
      </w:tr>
      <w:tr w:rsidR="00876D26" w:rsidRPr="009F7658" w14:paraId="1283515A" w14:textId="77777777">
        <w:trPr>
          <w:tblHeader/>
          <w:jc w:val="center"/>
        </w:trPr>
        <w:tc>
          <w:tcPr>
            <w:tcW w:w="3401" w:type="dxa"/>
            <w:shd w:val="clear" w:color="auto" w:fill="auto"/>
          </w:tcPr>
          <w:p w14:paraId="06D96101" w14:textId="77777777" w:rsidR="009A46F9" w:rsidRDefault="002647C2">
            <w:pPr>
              <w:pStyle w:val="TableLeft"/>
              <w:keepNext w:val="0"/>
              <w:spacing w:before="34" w:after="34"/>
              <w:jc w:val="center"/>
              <w:rPr>
                <w:b/>
                <w:sz w:val="22"/>
                <w:szCs w:val="22"/>
                <w:lang w:val="mt-MT"/>
              </w:rPr>
            </w:pPr>
            <w:r>
              <w:rPr>
                <w:sz w:val="22"/>
                <w:szCs w:val="22"/>
                <w:lang w:val="mt-MT"/>
              </w:rPr>
              <w:t>≥ 30 kg</w:t>
            </w:r>
          </w:p>
        </w:tc>
        <w:tc>
          <w:tcPr>
            <w:tcW w:w="3394" w:type="dxa"/>
            <w:shd w:val="clear" w:color="auto" w:fill="auto"/>
          </w:tcPr>
          <w:p w14:paraId="5C6B114B" w14:textId="77777777" w:rsidR="009A46F9" w:rsidRDefault="002647C2">
            <w:pPr>
              <w:pStyle w:val="TableLeft"/>
              <w:keepNext w:val="0"/>
              <w:spacing w:before="34" w:after="34"/>
              <w:jc w:val="center"/>
              <w:rPr>
                <w:b/>
                <w:sz w:val="22"/>
                <w:szCs w:val="22"/>
                <w:lang w:val="mt-MT"/>
              </w:rPr>
            </w:pPr>
            <w:r>
              <w:rPr>
                <w:sz w:val="22"/>
                <w:szCs w:val="22"/>
                <w:lang w:val="mt-MT"/>
              </w:rPr>
              <w:t xml:space="preserve">40 mg </w:t>
            </w:r>
            <w:r>
              <w:rPr>
                <w:noProof/>
                <w:sz w:val="22"/>
                <w:szCs w:val="22"/>
                <w:lang w:val="mt-MT"/>
              </w:rPr>
              <w:t>ġimgħa iva u ġimgħa le</w:t>
            </w:r>
          </w:p>
        </w:tc>
      </w:tr>
    </w:tbl>
    <w:p w14:paraId="52D49AC6" w14:textId="77777777" w:rsidR="009A46F9" w:rsidRDefault="009A46F9">
      <w:pPr>
        <w:pStyle w:val="EMEANormal"/>
        <w:tabs>
          <w:tab w:val="clear" w:pos="562"/>
        </w:tabs>
        <w:suppressAutoHyphens w:val="0"/>
        <w:rPr>
          <w:noProof/>
          <w:szCs w:val="22"/>
          <w:lang w:val="mt-MT"/>
        </w:rPr>
      </w:pPr>
    </w:p>
    <w:p w14:paraId="414276CB" w14:textId="77777777" w:rsidR="009A46F9" w:rsidRDefault="002647C2">
      <w:pPr>
        <w:pStyle w:val="EMEANormal"/>
        <w:tabs>
          <w:tab w:val="clear" w:pos="562"/>
        </w:tabs>
        <w:suppressAutoHyphens w:val="0"/>
        <w:rPr>
          <w:noProof/>
          <w:szCs w:val="22"/>
          <w:lang w:val="mt-MT"/>
        </w:rPr>
      </w:pPr>
      <w:r>
        <w:rPr>
          <w:noProof/>
          <w:szCs w:val="22"/>
          <w:lang w:val="mt-MT"/>
        </w:rPr>
        <w:t>Humira ma ġiex studjat f’pazjenti b’artrite relatata mal-entesite li għandhom inqas minn 6 snin.</w:t>
      </w:r>
    </w:p>
    <w:p w14:paraId="2DD433EC" w14:textId="77777777" w:rsidR="009A46F9" w:rsidRDefault="009A46F9">
      <w:pPr>
        <w:pStyle w:val="EMEANormal"/>
        <w:tabs>
          <w:tab w:val="clear" w:pos="562"/>
        </w:tabs>
        <w:suppressAutoHyphens w:val="0"/>
        <w:rPr>
          <w:noProof/>
          <w:szCs w:val="22"/>
          <w:u w:val="single"/>
          <w:lang w:val="mt-MT"/>
        </w:rPr>
      </w:pPr>
    </w:p>
    <w:p w14:paraId="40D8A6F9" w14:textId="77777777" w:rsidR="009A46F9" w:rsidRDefault="002647C2">
      <w:pPr>
        <w:pStyle w:val="EMEANormal"/>
        <w:tabs>
          <w:tab w:val="clear" w:pos="562"/>
        </w:tabs>
        <w:suppressAutoHyphens w:val="0"/>
        <w:rPr>
          <w:noProof/>
          <w:szCs w:val="22"/>
          <w:lang w:val="mt-MT"/>
        </w:rPr>
      </w:pPr>
      <w:r>
        <w:rPr>
          <w:noProof/>
          <w:szCs w:val="22"/>
          <w:lang w:val="mt-MT"/>
        </w:rPr>
        <w:t>Humira tista’ tkun disponibbli f’qawwiet u/jew preżentazzjonijiet oħra skont il-ħtiġijiet ta’ trattament individwali.</w:t>
      </w:r>
    </w:p>
    <w:p w14:paraId="528A67D0" w14:textId="77777777" w:rsidR="009A46F9" w:rsidRDefault="009A46F9">
      <w:pPr>
        <w:pStyle w:val="EMEANormal"/>
        <w:tabs>
          <w:tab w:val="clear" w:pos="562"/>
        </w:tabs>
        <w:suppressAutoHyphens w:val="0"/>
        <w:rPr>
          <w:noProof/>
          <w:szCs w:val="22"/>
          <w:u w:val="single"/>
          <w:lang w:val="mt-MT"/>
        </w:rPr>
      </w:pPr>
    </w:p>
    <w:p w14:paraId="22BD69BC" w14:textId="77777777" w:rsidR="009A46F9" w:rsidRDefault="002647C2">
      <w:pPr>
        <w:pStyle w:val="EMEANormal"/>
        <w:rPr>
          <w:i/>
          <w:szCs w:val="22"/>
          <w:lang w:val="mt-MT"/>
        </w:rPr>
      </w:pPr>
      <w:r>
        <w:rPr>
          <w:i/>
          <w:szCs w:val="22"/>
          <w:lang w:val="mt-MT"/>
        </w:rPr>
        <w:t>Artrite psorjatika u axial spondyloarthritis inkluż ankylosing spondylitis</w:t>
      </w:r>
    </w:p>
    <w:p w14:paraId="578E1C99" w14:textId="77777777" w:rsidR="009A46F9" w:rsidRDefault="009A46F9">
      <w:pPr>
        <w:pStyle w:val="EMEANormal"/>
        <w:rPr>
          <w:i/>
          <w:szCs w:val="22"/>
          <w:u w:val="single"/>
          <w:lang w:val="mt-MT"/>
        </w:rPr>
      </w:pPr>
    </w:p>
    <w:p w14:paraId="01EC087B" w14:textId="77777777" w:rsidR="009A46F9" w:rsidRDefault="002647C2">
      <w:pPr>
        <w:pStyle w:val="EMEANormal"/>
        <w:tabs>
          <w:tab w:val="clear" w:pos="562"/>
        </w:tabs>
        <w:suppressAutoHyphens w:val="0"/>
        <w:rPr>
          <w:noProof/>
          <w:szCs w:val="22"/>
          <w:u w:val="single"/>
          <w:lang w:val="mt-MT"/>
        </w:rPr>
      </w:pPr>
      <w:r>
        <w:rPr>
          <w:noProof/>
          <w:szCs w:val="22"/>
          <w:lang w:val="mt-MT"/>
        </w:rPr>
        <w:t>Ma hemm l-ebda użu ta’ Humira li huwa rilevanti fi tfal għall-indikazzjonijiet ta’</w:t>
      </w:r>
      <w:r>
        <w:rPr>
          <w:noProof/>
          <w:szCs w:val="22"/>
          <w:u w:val="single"/>
          <w:lang w:val="mt-MT"/>
        </w:rPr>
        <w:t xml:space="preserve"> </w:t>
      </w:r>
      <w:r>
        <w:rPr>
          <w:szCs w:val="22"/>
          <w:lang w:val="mt-MT"/>
        </w:rPr>
        <w:t>ankylosing spondylitis u artrite psorjatika.</w:t>
      </w:r>
    </w:p>
    <w:p w14:paraId="570E0391" w14:textId="77777777" w:rsidR="009A46F9" w:rsidRDefault="002647C2">
      <w:pPr>
        <w:pStyle w:val="EMEANormal"/>
        <w:tabs>
          <w:tab w:val="clear" w:pos="562"/>
        </w:tabs>
        <w:suppressAutoHyphens w:val="0"/>
        <w:rPr>
          <w:i/>
          <w:noProof/>
          <w:szCs w:val="22"/>
          <w:lang w:val="mt-MT"/>
        </w:rPr>
      </w:pPr>
      <w:r>
        <w:rPr>
          <w:i/>
          <w:noProof/>
          <w:szCs w:val="22"/>
          <w:lang w:val="mt-MT"/>
        </w:rPr>
        <w:t xml:space="preserve">Psorjazi tal-plakka pedjatrika </w:t>
      </w:r>
    </w:p>
    <w:p w14:paraId="4FABA3F3" w14:textId="77777777" w:rsidR="009A46F9" w:rsidRDefault="009A46F9">
      <w:pPr>
        <w:pStyle w:val="EMEANormal"/>
        <w:tabs>
          <w:tab w:val="clear" w:pos="562"/>
        </w:tabs>
        <w:suppressAutoHyphens w:val="0"/>
        <w:rPr>
          <w:noProof/>
          <w:szCs w:val="22"/>
          <w:u w:val="single"/>
          <w:lang w:val="mt-MT"/>
        </w:rPr>
      </w:pPr>
    </w:p>
    <w:p w14:paraId="06BD7CB2" w14:textId="77777777" w:rsidR="009A46F9" w:rsidRDefault="002647C2">
      <w:pPr>
        <w:rPr>
          <w:noProof/>
          <w:sz w:val="22"/>
          <w:szCs w:val="22"/>
          <w:lang w:val="mt-MT"/>
        </w:rPr>
      </w:pPr>
      <w:r>
        <w:rPr>
          <w:noProof/>
          <w:szCs w:val="22"/>
          <w:lang w:val="mt-MT"/>
        </w:rPr>
        <w:t xml:space="preserve">Id-doża rrakomandata ta’ Humira </w:t>
      </w:r>
      <w:r>
        <w:rPr>
          <w:noProof/>
          <w:sz w:val="22"/>
          <w:szCs w:val="22"/>
          <w:lang w:val="mt-MT"/>
        </w:rPr>
        <w:t xml:space="preserve">f’pazjenti bil-psorjasi tal-plakka li għandhom minn 4 sa 17-il sena hija </w:t>
      </w:r>
      <w:r>
        <w:rPr>
          <w:sz w:val="22"/>
          <w:szCs w:val="22"/>
          <w:lang w:val="mt-MT"/>
        </w:rPr>
        <w:t>bbażata fuq il-piż tal-</w:t>
      </w:r>
      <w:r>
        <w:rPr>
          <w:noProof/>
          <w:sz w:val="22"/>
          <w:szCs w:val="22"/>
          <w:lang w:val="mt-MT"/>
        </w:rPr>
        <w:t xml:space="preserve"> ġisem (Tabella 3). Humira tittieħed permezz ta’ injezzjoni taħt il-ġilda. </w:t>
      </w:r>
    </w:p>
    <w:p w14:paraId="2E655CDB" w14:textId="77777777" w:rsidR="009A46F9" w:rsidRDefault="009A46F9">
      <w:pPr>
        <w:pStyle w:val="EMEANormal"/>
        <w:tabs>
          <w:tab w:val="clear" w:pos="562"/>
        </w:tabs>
        <w:suppressAutoHyphens w:val="0"/>
        <w:rPr>
          <w:lang w:val="mt-MT"/>
        </w:rPr>
      </w:pPr>
    </w:p>
    <w:p w14:paraId="01A80D23" w14:textId="77777777" w:rsidR="009A46F9" w:rsidRDefault="002647C2">
      <w:pPr>
        <w:pStyle w:val="EMEANormal"/>
        <w:tabs>
          <w:tab w:val="clear" w:pos="562"/>
        </w:tabs>
        <w:suppressAutoHyphens w:val="0"/>
        <w:jc w:val="center"/>
        <w:rPr>
          <w:b/>
          <w:szCs w:val="22"/>
          <w:lang w:val="mt-MT"/>
        </w:rPr>
      </w:pPr>
      <w:r>
        <w:rPr>
          <w:b/>
          <w:noProof/>
          <w:szCs w:val="22"/>
          <w:lang w:val="mt-MT"/>
        </w:rPr>
        <w:t xml:space="preserve">Tabella 3. Doża ta’ Humira </w:t>
      </w:r>
      <w:r>
        <w:rPr>
          <w:b/>
          <w:szCs w:val="22"/>
          <w:lang w:val="mt-MT"/>
        </w:rPr>
        <w:t>għal pazjenti pedjatriċi bil-psorjasi tal-plakka</w:t>
      </w:r>
    </w:p>
    <w:p w14:paraId="270CA772" w14:textId="77777777" w:rsidR="009A46F9" w:rsidRDefault="009A46F9">
      <w:pPr>
        <w:pStyle w:val="EMEANormal"/>
        <w:tabs>
          <w:tab w:val="clear" w:pos="562"/>
        </w:tabs>
        <w:suppressAutoHyphens w:val="0"/>
        <w:jc w:val="center"/>
        <w:rPr>
          <w:b/>
          <w:noProof/>
          <w:szCs w:val="22"/>
          <w:u w:val="single"/>
          <w:lang w:val="mt-MT"/>
        </w:rPr>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14:paraId="415F6D91" w14:textId="77777777">
        <w:trPr>
          <w:tblHeader/>
          <w:jc w:val="center"/>
        </w:trPr>
        <w:tc>
          <w:tcPr>
            <w:tcW w:w="3401" w:type="dxa"/>
            <w:shd w:val="clear" w:color="auto" w:fill="auto"/>
          </w:tcPr>
          <w:p w14:paraId="2B808EF1" w14:textId="77777777" w:rsidR="009A46F9" w:rsidRDefault="002647C2">
            <w:pPr>
              <w:pStyle w:val="TableLeft"/>
              <w:keepNext w:val="0"/>
              <w:spacing w:before="34" w:after="34"/>
              <w:jc w:val="center"/>
              <w:rPr>
                <w:b/>
                <w:sz w:val="22"/>
                <w:szCs w:val="22"/>
                <w:lang w:val="mt-MT"/>
              </w:rPr>
            </w:pPr>
            <w:r>
              <w:rPr>
                <w:b/>
                <w:sz w:val="22"/>
                <w:szCs w:val="22"/>
                <w:lang w:val="mt-MT"/>
              </w:rPr>
              <w:t>Pi</w:t>
            </w:r>
            <w:r>
              <w:rPr>
                <w:b/>
                <w:noProof/>
                <w:sz w:val="22"/>
                <w:szCs w:val="22"/>
                <w:lang w:val="mt-MT"/>
              </w:rPr>
              <w:t>ż tal-Pazjent</w:t>
            </w:r>
          </w:p>
        </w:tc>
        <w:tc>
          <w:tcPr>
            <w:tcW w:w="3394" w:type="dxa"/>
            <w:shd w:val="clear" w:color="auto" w:fill="auto"/>
          </w:tcPr>
          <w:p w14:paraId="7DF88050" w14:textId="77777777" w:rsidR="009A46F9" w:rsidRDefault="002647C2">
            <w:pPr>
              <w:pStyle w:val="TableLeft"/>
              <w:keepNext w:val="0"/>
              <w:spacing w:before="34" w:after="34"/>
              <w:jc w:val="center"/>
              <w:rPr>
                <w:b/>
                <w:sz w:val="22"/>
                <w:szCs w:val="22"/>
                <w:lang w:val="mt-MT"/>
              </w:rPr>
            </w:pPr>
            <w:r>
              <w:rPr>
                <w:b/>
                <w:sz w:val="22"/>
                <w:szCs w:val="22"/>
                <w:lang w:val="mt-MT"/>
              </w:rPr>
              <w:t>L-iskeda tad-Do</w:t>
            </w:r>
            <w:r>
              <w:rPr>
                <w:b/>
                <w:noProof/>
                <w:sz w:val="22"/>
                <w:szCs w:val="22"/>
                <w:lang w:val="mt-MT"/>
              </w:rPr>
              <w:t>ż</w:t>
            </w:r>
            <w:r>
              <w:rPr>
                <w:b/>
                <w:sz w:val="22"/>
                <w:szCs w:val="22"/>
                <w:lang w:val="mt-MT"/>
              </w:rPr>
              <w:t>a</w:t>
            </w:r>
            <w:r>
              <w:rPr>
                <w:b/>
                <w:noProof/>
                <w:sz w:val="22"/>
                <w:szCs w:val="22"/>
                <w:lang w:val="mt-MT"/>
              </w:rPr>
              <w:t>ġġ</w:t>
            </w:r>
          </w:p>
        </w:tc>
      </w:tr>
      <w:tr w:rsidR="00876D26" w:rsidRPr="009F7658" w14:paraId="6A236064" w14:textId="77777777">
        <w:trPr>
          <w:tblHeader/>
          <w:jc w:val="center"/>
        </w:trPr>
        <w:tc>
          <w:tcPr>
            <w:tcW w:w="3401" w:type="dxa"/>
            <w:shd w:val="clear" w:color="auto" w:fill="auto"/>
          </w:tcPr>
          <w:p w14:paraId="04FB3683" w14:textId="77777777" w:rsidR="009A46F9" w:rsidRDefault="002647C2">
            <w:pPr>
              <w:pStyle w:val="TableLeft"/>
              <w:keepNext w:val="0"/>
              <w:spacing w:before="34" w:after="34"/>
              <w:jc w:val="center"/>
              <w:rPr>
                <w:b/>
                <w:sz w:val="22"/>
                <w:szCs w:val="22"/>
                <w:lang w:val="mt-MT"/>
              </w:rPr>
            </w:pPr>
            <w:r>
              <w:rPr>
                <w:sz w:val="22"/>
                <w:szCs w:val="22"/>
                <w:lang w:val="mt-MT"/>
              </w:rPr>
              <w:t>15 kg sa &lt; 30 kg</w:t>
            </w:r>
          </w:p>
        </w:tc>
        <w:tc>
          <w:tcPr>
            <w:tcW w:w="3394" w:type="dxa"/>
            <w:shd w:val="clear" w:color="auto" w:fill="auto"/>
          </w:tcPr>
          <w:p w14:paraId="3466E31B" w14:textId="77777777" w:rsidR="009A46F9" w:rsidRDefault="002647C2">
            <w:pPr>
              <w:pStyle w:val="TableLeft"/>
              <w:keepNext w:val="0"/>
              <w:spacing w:before="34" w:after="34"/>
              <w:jc w:val="center"/>
              <w:rPr>
                <w:b/>
                <w:sz w:val="22"/>
                <w:szCs w:val="22"/>
                <w:lang w:val="mt-MT"/>
              </w:rPr>
            </w:pPr>
            <w:r>
              <w:rPr>
                <w:sz w:val="22"/>
                <w:szCs w:val="22"/>
                <w:lang w:val="mt-MT"/>
              </w:rPr>
              <w:t>Doża inizjali ta’</w:t>
            </w:r>
            <w:r>
              <w:rPr>
                <w:rFonts w:ascii="Verdana" w:hAnsi="Verdana"/>
                <w:sz w:val="22"/>
                <w:szCs w:val="22"/>
                <w:lang w:val="mt-MT"/>
              </w:rPr>
              <w:t xml:space="preserve"> </w:t>
            </w:r>
            <w:r>
              <w:rPr>
                <w:sz w:val="22"/>
                <w:szCs w:val="22"/>
                <w:lang w:val="mt-MT"/>
              </w:rPr>
              <w:t>20 mg, segwita b’ 20mg li ting</w:t>
            </w:r>
            <w:r>
              <w:rPr>
                <w:bCs/>
                <w:sz w:val="22"/>
                <w:szCs w:val="22"/>
                <w:lang w:val="mt-MT"/>
              </w:rPr>
              <w:t>ħata</w:t>
            </w:r>
            <w:r>
              <w:rPr>
                <w:sz w:val="22"/>
                <w:szCs w:val="22"/>
                <w:lang w:val="mt-MT"/>
              </w:rPr>
              <w:t xml:space="preserve"> </w:t>
            </w:r>
            <w:r>
              <w:rPr>
                <w:noProof/>
                <w:sz w:val="22"/>
                <w:szCs w:val="22"/>
                <w:lang w:val="mt-MT"/>
              </w:rPr>
              <w:t xml:space="preserve">ġimgħa iva u ġimgħa le wara ġimgħa li tibda l-ewwel </w:t>
            </w:r>
            <w:r>
              <w:rPr>
                <w:bCs/>
                <w:sz w:val="22"/>
                <w:szCs w:val="22"/>
                <w:lang w:val="mt-MT"/>
              </w:rPr>
              <w:t>doża.</w:t>
            </w:r>
          </w:p>
        </w:tc>
      </w:tr>
      <w:tr w:rsidR="00876D26" w:rsidRPr="009F7658" w14:paraId="52F964FB" w14:textId="77777777">
        <w:trPr>
          <w:tblHeader/>
          <w:jc w:val="center"/>
        </w:trPr>
        <w:tc>
          <w:tcPr>
            <w:tcW w:w="3401" w:type="dxa"/>
            <w:shd w:val="clear" w:color="auto" w:fill="auto"/>
          </w:tcPr>
          <w:p w14:paraId="6A35D782" w14:textId="77777777" w:rsidR="009A46F9" w:rsidRDefault="002647C2">
            <w:pPr>
              <w:pStyle w:val="TableLeft"/>
              <w:keepNext w:val="0"/>
              <w:spacing w:before="34" w:after="34"/>
              <w:jc w:val="center"/>
              <w:rPr>
                <w:b/>
                <w:sz w:val="22"/>
                <w:szCs w:val="22"/>
                <w:lang w:val="mt-MT"/>
              </w:rPr>
            </w:pPr>
            <w:r>
              <w:rPr>
                <w:sz w:val="22"/>
                <w:szCs w:val="22"/>
                <w:lang w:val="mt-MT"/>
              </w:rPr>
              <w:t>≥ 30 kg</w:t>
            </w:r>
          </w:p>
        </w:tc>
        <w:tc>
          <w:tcPr>
            <w:tcW w:w="3394" w:type="dxa"/>
            <w:shd w:val="clear" w:color="auto" w:fill="auto"/>
          </w:tcPr>
          <w:p w14:paraId="2E9987BF" w14:textId="77777777" w:rsidR="009A46F9" w:rsidRDefault="002647C2">
            <w:pPr>
              <w:pStyle w:val="TableLeft"/>
              <w:keepNext w:val="0"/>
              <w:spacing w:before="34" w:after="34"/>
              <w:jc w:val="center"/>
              <w:rPr>
                <w:b/>
                <w:sz w:val="22"/>
                <w:szCs w:val="22"/>
                <w:lang w:val="mt-MT"/>
              </w:rPr>
            </w:pPr>
            <w:r>
              <w:rPr>
                <w:sz w:val="22"/>
                <w:szCs w:val="22"/>
                <w:lang w:val="mt-MT"/>
              </w:rPr>
              <w:t>Doża inizjali ta’</w:t>
            </w:r>
            <w:r>
              <w:rPr>
                <w:rFonts w:ascii="Verdana" w:hAnsi="Verdana"/>
                <w:sz w:val="22"/>
                <w:szCs w:val="22"/>
                <w:lang w:val="mt-MT"/>
              </w:rPr>
              <w:t xml:space="preserve"> </w:t>
            </w:r>
            <w:r>
              <w:rPr>
                <w:sz w:val="22"/>
                <w:szCs w:val="22"/>
                <w:lang w:val="mt-MT"/>
              </w:rPr>
              <w:t>40 mg, segwita b’ 40mg li ting</w:t>
            </w:r>
            <w:r>
              <w:rPr>
                <w:bCs/>
                <w:sz w:val="22"/>
                <w:szCs w:val="22"/>
                <w:lang w:val="mt-MT"/>
              </w:rPr>
              <w:t>ħata</w:t>
            </w:r>
            <w:r>
              <w:rPr>
                <w:sz w:val="22"/>
                <w:szCs w:val="22"/>
                <w:lang w:val="mt-MT"/>
              </w:rPr>
              <w:t xml:space="preserve"> </w:t>
            </w:r>
            <w:r>
              <w:rPr>
                <w:noProof/>
                <w:sz w:val="22"/>
                <w:szCs w:val="22"/>
                <w:lang w:val="mt-MT"/>
              </w:rPr>
              <w:t xml:space="preserve">ġimgħa iva u ġimgħa le wara ġimgħa li tibda l-ewwel </w:t>
            </w:r>
            <w:r>
              <w:rPr>
                <w:bCs/>
                <w:sz w:val="22"/>
                <w:szCs w:val="22"/>
                <w:lang w:val="mt-MT"/>
              </w:rPr>
              <w:t>doża.</w:t>
            </w:r>
          </w:p>
        </w:tc>
      </w:tr>
    </w:tbl>
    <w:p w14:paraId="44A3CCAC" w14:textId="77777777" w:rsidR="009A46F9" w:rsidRDefault="009A46F9">
      <w:pPr>
        <w:pStyle w:val="EMEANormal"/>
        <w:tabs>
          <w:tab w:val="clear" w:pos="562"/>
        </w:tabs>
        <w:suppressAutoHyphens w:val="0"/>
        <w:rPr>
          <w:lang w:val="mt-MT"/>
        </w:rPr>
      </w:pPr>
    </w:p>
    <w:p w14:paraId="5AEFB401" w14:textId="77777777" w:rsidR="009A46F9" w:rsidRDefault="002647C2">
      <w:pPr>
        <w:pStyle w:val="EMEANormal"/>
        <w:tabs>
          <w:tab w:val="clear" w:pos="562"/>
        </w:tabs>
        <w:suppressAutoHyphens w:val="0"/>
        <w:rPr>
          <w:noProof/>
          <w:szCs w:val="22"/>
          <w:lang w:val="mt-MT"/>
        </w:rPr>
      </w:pPr>
      <w:r>
        <w:rPr>
          <w:lang w:val="mt-MT"/>
        </w:rPr>
        <w:t>Terapija kontinwa lil hinn minn 16-il ġimgħa għandha tiġi kkunsidrata b’attenzjoni f’pazjent li ma jkunx qiegħ</w:t>
      </w:r>
      <w:r>
        <w:rPr>
          <w:noProof/>
          <w:szCs w:val="22"/>
          <w:lang w:val="mt-MT"/>
        </w:rPr>
        <w:t xml:space="preserve">ed </w:t>
      </w:r>
      <w:r>
        <w:rPr>
          <w:lang w:val="mt-MT"/>
        </w:rPr>
        <w:t xml:space="preserve"> jirrispondi f'dan il-perjodu ta’ żmien.</w:t>
      </w:r>
      <w:r>
        <w:rPr>
          <w:noProof/>
          <w:szCs w:val="22"/>
          <w:lang w:val="mt-MT"/>
        </w:rPr>
        <w:t xml:space="preserve"> </w:t>
      </w:r>
    </w:p>
    <w:p w14:paraId="38D97C2E" w14:textId="77777777" w:rsidR="009A46F9" w:rsidRDefault="009A46F9">
      <w:pPr>
        <w:pStyle w:val="EMEANormal"/>
        <w:tabs>
          <w:tab w:val="clear" w:pos="562"/>
        </w:tabs>
        <w:suppressAutoHyphens w:val="0"/>
        <w:rPr>
          <w:noProof/>
          <w:szCs w:val="22"/>
          <w:lang w:val="mt-MT"/>
        </w:rPr>
      </w:pPr>
    </w:p>
    <w:p w14:paraId="0A7DC72F" w14:textId="77777777" w:rsidR="009A46F9" w:rsidRDefault="002647C2">
      <w:pPr>
        <w:pStyle w:val="EMEANormal"/>
        <w:tabs>
          <w:tab w:val="clear" w:pos="562"/>
        </w:tabs>
        <w:suppressAutoHyphens w:val="0"/>
        <w:rPr>
          <w:noProof/>
          <w:szCs w:val="22"/>
          <w:lang w:val="mt-MT"/>
        </w:rPr>
      </w:pPr>
      <w:r>
        <w:rPr>
          <w:noProof/>
          <w:szCs w:val="22"/>
          <w:lang w:val="mt-MT"/>
        </w:rPr>
        <w:t>Jekk trattament mill-ġdid bi Humira huwa ndikat, għandha tiġi segwita il-gwida ta’ hawn fuq rigward id-doża u t-tul ta’ trattament.</w:t>
      </w:r>
    </w:p>
    <w:p w14:paraId="164EFAB8" w14:textId="77777777" w:rsidR="009A46F9" w:rsidRDefault="009A46F9">
      <w:pPr>
        <w:pStyle w:val="EMEANormal"/>
        <w:tabs>
          <w:tab w:val="clear" w:pos="562"/>
        </w:tabs>
        <w:suppressAutoHyphens w:val="0"/>
        <w:rPr>
          <w:noProof/>
          <w:szCs w:val="22"/>
          <w:lang w:val="mt-MT"/>
        </w:rPr>
      </w:pPr>
    </w:p>
    <w:p w14:paraId="6EF51180" w14:textId="77777777" w:rsidR="009A46F9" w:rsidRDefault="002647C2">
      <w:pPr>
        <w:pStyle w:val="EMEANormal"/>
        <w:tabs>
          <w:tab w:val="clear" w:pos="562"/>
        </w:tabs>
        <w:suppressAutoHyphens w:val="0"/>
        <w:rPr>
          <w:noProof/>
          <w:szCs w:val="22"/>
          <w:lang w:val="mt-MT"/>
        </w:rPr>
      </w:pPr>
      <w:r>
        <w:rPr>
          <w:noProof/>
          <w:szCs w:val="22"/>
          <w:lang w:val="mt-MT"/>
        </w:rPr>
        <w:t>Is-sigurtà ta’ Humira f’pazjenti pedjatriċi bi psorjasi tal-plakka ġiet evalwata għal medja ta’ 13-il xahar.</w:t>
      </w:r>
    </w:p>
    <w:p w14:paraId="4AAD3F3B" w14:textId="77777777" w:rsidR="009A46F9" w:rsidRDefault="009A46F9">
      <w:pPr>
        <w:pStyle w:val="EMEANormal"/>
        <w:tabs>
          <w:tab w:val="clear" w:pos="562"/>
        </w:tabs>
        <w:suppressAutoHyphens w:val="0"/>
        <w:rPr>
          <w:noProof/>
          <w:szCs w:val="22"/>
          <w:lang w:val="mt-MT"/>
        </w:rPr>
      </w:pPr>
    </w:p>
    <w:p w14:paraId="735F8B47" w14:textId="77777777" w:rsidR="009A46F9" w:rsidRDefault="002647C2">
      <w:pPr>
        <w:pStyle w:val="EMEANormal"/>
        <w:tabs>
          <w:tab w:val="clear" w:pos="562"/>
        </w:tabs>
        <w:suppressAutoHyphens w:val="0"/>
        <w:rPr>
          <w:noProof/>
          <w:szCs w:val="22"/>
          <w:lang w:val="mt-MT"/>
        </w:rPr>
      </w:pPr>
      <w:r>
        <w:rPr>
          <w:noProof/>
          <w:szCs w:val="22"/>
          <w:lang w:val="mt-MT"/>
        </w:rPr>
        <w:t>M'hemm l-ebda użu rilevanti ta’ Humira fit-tfal li għandhom inqas minn 4 snin għal din l-indikazzjoni.</w:t>
      </w:r>
    </w:p>
    <w:p w14:paraId="336F229F" w14:textId="77777777" w:rsidR="009A46F9" w:rsidRDefault="009A46F9">
      <w:pPr>
        <w:pStyle w:val="EMEANormal"/>
        <w:tabs>
          <w:tab w:val="clear" w:pos="562"/>
        </w:tabs>
        <w:suppressAutoHyphens w:val="0"/>
        <w:rPr>
          <w:noProof/>
          <w:szCs w:val="22"/>
          <w:lang w:val="mt-MT"/>
        </w:rPr>
      </w:pPr>
    </w:p>
    <w:p w14:paraId="4990031B" w14:textId="77777777" w:rsidR="009A46F9" w:rsidRDefault="002647C2">
      <w:pPr>
        <w:pStyle w:val="EMEANormal"/>
        <w:tabs>
          <w:tab w:val="clear" w:pos="562"/>
        </w:tabs>
        <w:suppressAutoHyphens w:val="0"/>
        <w:rPr>
          <w:noProof/>
          <w:szCs w:val="22"/>
          <w:lang w:val="mt-MT"/>
        </w:rPr>
      </w:pPr>
      <w:r>
        <w:rPr>
          <w:noProof/>
          <w:szCs w:val="22"/>
          <w:lang w:val="mt-MT"/>
        </w:rPr>
        <w:t>Humira tista’ tkun disponibbli f’qawwiet u/jew preżentazzjonijiet oħra skont il-ħtiġijiet ta’ trattament individwali.</w:t>
      </w:r>
    </w:p>
    <w:p w14:paraId="34D3F861" w14:textId="77777777" w:rsidR="009A46F9" w:rsidRDefault="009A46F9">
      <w:pPr>
        <w:pStyle w:val="EMEANormal"/>
        <w:tabs>
          <w:tab w:val="clear" w:pos="562"/>
        </w:tabs>
        <w:suppressAutoHyphens w:val="0"/>
        <w:rPr>
          <w:noProof/>
          <w:szCs w:val="22"/>
          <w:lang w:val="mt-MT"/>
        </w:rPr>
      </w:pPr>
    </w:p>
    <w:p w14:paraId="42EC6559" w14:textId="77777777" w:rsidR="009A46F9" w:rsidRDefault="002647C2">
      <w:pPr>
        <w:pStyle w:val="EMEANormal"/>
        <w:rPr>
          <w:i/>
          <w:noProof/>
          <w:szCs w:val="22"/>
          <w:lang w:val="mt-MT"/>
        </w:rPr>
      </w:pPr>
      <w:r>
        <w:rPr>
          <w:i/>
          <w:noProof/>
          <w:szCs w:val="22"/>
          <w:lang w:val="mt-MT"/>
        </w:rPr>
        <w:t>Hidradenitis suppurativa fl-adolexxenti (minn 12-il sena, li jiżnu mill-anqas 30kg)</w:t>
      </w:r>
    </w:p>
    <w:p w14:paraId="01F8E572" w14:textId="77777777" w:rsidR="009A46F9" w:rsidRDefault="009A46F9">
      <w:pPr>
        <w:pStyle w:val="EMEANormal"/>
        <w:rPr>
          <w:noProof/>
          <w:szCs w:val="22"/>
          <w:lang w:val="mt-MT"/>
        </w:rPr>
      </w:pPr>
    </w:p>
    <w:p w14:paraId="4486FF49" w14:textId="77777777" w:rsidR="009A46F9" w:rsidRDefault="002647C2">
      <w:pPr>
        <w:pStyle w:val="EMEANormal"/>
        <w:rPr>
          <w:noProof/>
          <w:szCs w:val="22"/>
          <w:lang w:val="mt-MT"/>
        </w:rPr>
      </w:pPr>
      <w:r>
        <w:rPr>
          <w:noProof/>
          <w:szCs w:val="22"/>
          <w:lang w:val="mt-MT"/>
        </w:rPr>
        <w:t>M’hemm l-ebda provi kliniċi b’Humira f’pazjenti adolexxenti bi HS. Il-pożoloġija ta’ Humira f’dawn il-pazjenti ġiet iddeterminata minn mudellar u simulazzjoni farmakokinetika (ara sezzjoni 5.2).</w:t>
      </w:r>
    </w:p>
    <w:p w14:paraId="09FC6832" w14:textId="77777777" w:rsidR="009A46F9" w:rsidRDefault="009A46F9">
      <w:pPr>
        <w:pStyle w:val="EMEANormal"/>
        <w:rPr>
          <w:noProof/>
          <w:szCs w:val="22"/>
          <w:lang w:val="mt-MT"/>
        </w:rPr>
      </w:pPr>
    </w:p>
    <w:p w14:paraId="3335F405" w14:textId="77777777" w:rsidR="009A46F9" w:rsidRDefault="002647C2">
      <w:pPr>
        <w:pStyle w:val="EMEANormal"/>
        <w:rPr>
          <w:noProof/>
          <w:szCs w:val="22"/>
          <w:lang w:val="mt-MT"/>
        </w:rPr>
      </w:pPr>
      <w:r>
        <w:rPr>
          <w:noProof/>
          <w:szCs w:val="22"/>
          <w:lang w:val="mt-MT"/>
        </w:rPr>
        <w:t xml:space="preserve">Id-doża rrakkomandata ta’ Humira hija ta’ 80 mg f’Ġimgħa 0 segwita b’40 mg ġimgħa iva u ġimgħa le li jibdew f’Ġimgħa 1 permezz ta’ injezzjoni taħt il-ġilda. </w:t>
      </w:r>
    </w:p>
    <w:p w14:paraId="37DF43F3" w14:textId="77777777" w:rsidR="009A46F9" w:rsidRDefault="002647C2">
      <w:pPr>
        <w:pStyle w:val="EMEANormal"/>
        <w:rPr>
          <w:noProof/>
          <w:szCs w:val="22"/>
          <w:lang w:val="mt-MT"/>
        </w:rPr>
      </w:pPr>
      <w:r>
        <w:rPr>
          <w:noProof/>
          <w:szCs w:val="22"/>
          <w:lang w:val="mt-MT"/>
        </w:rPr>
        <w:t>F’pazjenti adolexxenti b’respons mhux adegwat għal Humira 40 mg ġimgħa iva u ġimgħa le, żieda fid-dożaġġ għal 40 mg kull ġimgħa jew 80 mg ġimgħa iva u ġimgħa le tista’ tiġi kkunsidrata</w:t>
      </w:r>
    </w:p>
    <w:p w14:paraId="0B3E9CD8" w14:textId="77777777" w:rsidR="009A46F9" w:rsidRDefault="009A46F9">
      <w:pPr>
        <w:pStyle w:val="EMEANormal"/>
        <w:rPr>
          <w:noProof/>
          <w:szCs w:val="22"/>
          <w:lang w:val="mt-MT"/>
        </w:rPr>
      </w:pPr>
    </w:p>
    <w:p w14:paraId="7C13BC98" w14:textId="77777777" w:rsidR="009A46F9" w:rsidRDefault="002647C2">
      <w:pPr>
        <w:pStyle w:val="EMEANormal"/>
        <w:rPr>
          <w:noProof/>
          <w:szCs w:val="22"/>
          <w:lang w:val="mt-MT"/>
        </w:rPr>
      </w:pPr>
      <w:r>
        <w:rPr>
          <w:noProof/>
          <w:szCs w:val="22"/>
          <w:lang w:val="mt-MT"/>
        </w:rPr>
        <w:t>Antibijotiċi jistgħu jitkomplew waqt il-kura b’Humira jekk ikun meħtieġ. Huwa rrakkomandat li l-pazjent għandu juża antisettiku topiku fuq il-leżjonijiet tal-HS tagħhom fuq bażi ta’ kuljum waqt it-trattament b’Humira.</w:t>
      </w:r>
    </w:p>
    <w:p w14:paraId="1C3700EB" w14:textId="77777777" w:rsidR="009A46F9" w:rsidRDefault="009A46F9">
      <w:pPr>
        <w:pStyle w:val="EMEANormal"/>
        <w:rPr>
          <w:noProof/>
          <w:szCs w:val="22"/>
          <w:lang w:val="mt-MT"/>
        </w:rPr>
      </w:pPr>
    </w:p>
    <w:p w14:paraId="052AE7DB" w14:textId="77777777" w:rsidR="009A46F9" w:rsidRDefault="002647C2">
      <w:pPr>
        <w:pStyle w:val="EMEANormal"/>
        <w:rPr>
          <w:noProof/>
          <w:szCs w:val="22"/>
          <w:lang w:val="mt-MT"/>
        </w:rPr>
      </w:pPr>
      <w:r>
        <w:rPr>
          <w:noProof/>
          <w:szCs w:val="22"/>
          <w:lang w:val="mt-MT"/>
        </w:rPr>
        <w:t>Terapija kontinwa wara 12-il ġimgħa għandha tiġi kkunsidrata b’attenzjoni f’pazjent bl-ebda titjib f’dan il-perjodu ta’ żmien.</w:t>
      </w:r>
    </w:p>
    <w:p w14:paraId="5A0D5DAD" w14:textId="77777777" w:rsidR="009A46F9" w:rsidRDefault="009A46F9">
      <w:pPr>
        <w:pStyle w:val="EMEANormal"/>
        <w:rPr>
          <w:noProof/>
          <w:szCs w:val="22"/>
          <w:lang w:val="mt-MT"/>
        </w:rPr>
      </w:pPr>
    </w:p>
    <w:p w14:paraId="4DCF9AA0" w14:textId="77777777" w:rsidR="009A46F9" w:rsidRDefault="002647C2">
      <w:pPr>
        <w:pStyle w:val="EMEANormal"/>
        <w:rPr>
          <w:noProof/>
          <w:szCs w:val="22"/>
          <w:lang w:val="mt-MT"/>
        </w:rPr>
      </w:pPr>
      <w:r>
        <w:rPr>
          <w:noProof/>
          <w:szCs w:val="22"/>
          <w:lang w:val="mt-MT"/>
        </w:rPr>
        <w:t>Jekk it-trattament jiġi interrott, Humira jista’ jiġi introdott mill-ġdid kif xieraq.</w:t>
      </w:r>
    </w:p>
    <w:p w14:paraId="306BD1BB" w14:textId="77777777" w:rsidR="009A46F9" w:rsidRDefault="009A46F9">
      <w:pPr>
        <w:pStyle w:val="EMEANormal"/>
        <w:rPr>
          <w:noProof/>
          <w:szCs w:val="22"/>
          <w:lang w:val="mt-MT"/>
        </w:rPr>
      </w:pPr>
    </w:p>
    <w:p w14:paraId="3359B219" w14:textId="77777777" w:rsidR="009A46F9" w:rsidRDefault="002647C2">
      <w:pPr>
        <w:pStyle w:val="EMEANormal"/>
        <w:rPr>
          <w:noProof/>
          <w:szCs w:val="22"/>
          <w:lang w:val="mt-MT"/>
        </w:rPr>
      </w:pPr>
      <w:r>
        <w:rPr>
          <w:noProof/>
          <w:szCs w:val="22"/>
          <w:lang w:val="mt-MT"/>
        </w:rPr>
        <w:t>Il-benefiċċju u r-riskju tat-trattament kontinwu li jitkompla fit-tul għandhom jiġu evalwati perjodikament (ara dejta ta’ adulti fit-taqsima 5.1).</w:t>
      </w:r>
    </w:p>
    <w:p w14:paraId="131247A5" w14:textId="77777777" w:rsidR="009A46F9" w:rsidRDefault="009A46F9">
      <w:pPr>
        <w:pStyle w:val="EMEANormal"/>
        <w:rPr>
          <w:noProof/>
          <w:szCs w:val="22"/>
          <w:lang w:val="mt-MT"/>
        </w:rPr>
      </w:pPr>
    </w:p>
    <w:p w14:paraId="3F534142" w14:textId="77777777" w:rsidR="009A46F9" w:rsidRDefault="002647C2">
      <w:pPr>
        <w:pStyle w:val="EMEANormal"/>
        <w:tabs>
          <w:tab w:val="clear" w:pos="562"/>
        </w:tabs>
        <w:suppressAutoHyphens w:val="0"/>
        <w:rPr>
          <w:noProof/>
          <w:szCs w:val="22"/>
          <w:lang w:val="mt-MT"/>
        </w:rPr>
      </w:pPr>
      <w:r>
        <w:rPr>
          <w:noProof/>
          <w:szCs w:val="22"/>
          <w:lang w:val="mt-MT"/>
        </w:rPr>
        <w:t>M’hemm l-ebda użu rilevanti ta’ Humira fit-tfal b’età inqas minn 12-il sena f’din l-indikazzjoni.</w:t>
      </w:r>
    </w:p>
    <w:p w14:paraId="77FB6348" w14:textId="77777777" w:rsidR="009A46F9" w:rsidRDefault="009A46F9">
      <w:pPr>
        <w:pStyle w:val="EMEANormal"/>
        <w:tabs>
          <w:tab w:val="clear" w:pos="562"/>
        </w:tabs>
        <w:suppressAutoHyphens w:val="0"/>
        <w:rPr>
          <w:noProof/>
          <w:szCs w:val="22"/>
          <w:lang w:val="mt-MT"/>
        </w:rPr>
      </w:pPr>
    </w:p>
    <w:p w14:paraId="021CA6FD" w14:textId="77777777" w:rsidR="009A46F9" w:rsidRDefault="002647C2">
      <w:pPr>
        <w:pStyle w:val="EMEANormal"/>
        <w:rPr>
          <w:noProof/>
          <w:szCs w:val="22"/>
          <w:lang w:val="mt-MT"/>
        </w:rPr>
      </w:pPr>
      <w:r>
        <w:rPr>
          <w:noProof/>
          <w:szCs w:val="22"/>
          <w:lang w:val="mt-MT"/>
        </w:rPr>
        <w:t>Humira tista’ tkun disponibbli f’qawwiet u/jew preżentazzjonijiet oħra skont il-ħtiġijiet ta’ trattament individwali.</w:t>
      </w:r>
    </w:p>
    <w:p w14:paraId="203EE5B2" w14:textId="77777777" w:rsidR="009A46F9" w:rsidRDefault="009A46F9">
      <w:pPr>
        <w:pStyle w:val="EMEANormal"/>
        <w:tabs>
          <w:tab w:val="clear" w:pos="562"/>
        </w:tabs>
        <w:suppressAutoHyphens w:val="0"/>
        <w:rPr>
          <w:noProof/>
          <w:szCs w:val="22"/>
          <w:lang w:val="mt-MT"/>
        </w:rPr>
      </w:pPr>
    </w:p>
    <w:p w14:paraId="27FE9078" w14:textId="77777777" w:rsidR="009A46F9" w:rsidRDefault="002647C2">
      <w:pPr>
        <w:rPr>
          <w:i/>
          <w:noProof/>
          <w:sz w:val="22"/>
          <w:szCs w:val="22"/>
          <w:lang w:val="mt-MT"/>
        </w:rPr>
      </w:pPr>
      <w:r>
        <w:rPr>
          <w:i/>
          <w:noProof/>
          <w:sz w:val="22"/>
          <w:szCs w:val="22"/>
          <w:lang w:val="mt-MT"/>
        </w:rPr>
        <w:t>Il-marda Crohn (Crohn’s disease) fit-tfal</w:t>
      </w:r>
    </w:p>
    <w:p w14:paraId="6BF91BEA" w14:textId="77777777" w:rsidR="009A46F9" w:rsidRDefault="009A46F9">
      <w:pPr>
        <w:rPr>
          <w:noProof/>
          <w:sz w:val="22"/>
          <w:szCs w:val="22"/>
          <w:u w:val="single"/>
          <w:lang w:val="mt-MT"/>
        </w:rPr>
      </w:pPr>
    </w:p>
    <w:p w14:paraId="4EB0D56B" w14:textId="77777777" w:rsidR="009A46F9" w:rsidRDefault="002647C2">
      <w:pPr>
        <w:rPr>
          <w:noProof/>
          <w:sz w:val="22"/>
          <w:szCs w:val="22"/>
          <w:lang w:val="mt-MT"/>
        </w:rPr>
      </w:pPr>
      <w:r>
        <w:rPr>
          <w:noProof/>
          <w:sz w:val="22"/>
          <w:szCs w:val="22"/>
          <w:lang w:val="mt-MT"/>
        </w:rPr>
        <w:t xml:space="preserve">Id-doża rrakomandata ta’ Humira f’pazjenti bil-marda Crohn </w:t>
      </w:r>
      <w:r>
        <w:rPr>
          <w:i/>
          <w:noProof/>
          <w:sz w:val="22"/>
          <w:szCs w:val="22"/>
          <w:lang w:val="mt-MT"/>
        </w:rPr>
        <w:t xml:space="preserve">(Crohn’s Disease) </w:t>
      </w:r>
      <w:r>
        <w:rPr>
          <w:noProof/>
          <w:sz w:val="22"/>
          <w:szCs w:val="22"/>
          <w:lang w:val="mt-MT"/>
        </w:rPr>
        <w:t xml:space="preserve">li għandhom minn 6 sa 17-il sena hija </w:t>
      </w:r>
      <w:r>
        <w:rPr>
          <w:sz w:val="22"/>
          <w:szCs w:val="22"/>
          <w:lang w:val="mt-MT"/>
        </w:rPr>
        <w:t>bbażata fuq il-piż tal-</w:t>
      </w:r>
      <w:r>
        <w:rPr>
          <w:noProof/>
          <w:sz w:val="22"/>
          <w:szCs w:val="22"/>
          <w:lang w:val="mt-MT"/>
        </w:rPr>
        <w:t xml:space="preserve"> ġisem (Tabella 4). Humira tittieħed permezz ta’ injezzjoni taħt il-ġilda.</w:t>
      </w:r>
    </w:p>
    <w:p w14:paraId="70F85BFC" w14:textId="77777777" w:rsidR="009A46F9" w:rsidRDefault="009A46F9">
      <w:pPr>
        <w:rPr>
          <w:noProof/>
          <w:sz w:val="22"/>
          <w:szCs w:val="22"/>
          <w:lang w:val="mt-MT"/>
        </w:rPr>
      </w:pPr>
    </w:p>
    <w:p w14:paraId="02EDC4E4" w14:textId="77777777" w:rsidR="009A46F9" w:rsidRDefault="002647C2">
      <w:pPr>
        <w:pStyle w:val="EMEANormal"/>
        <w:keepNext/>
        <w:tabs>
          <w:tab w:val="clear" w:pos="562"/>
        </w:tabs>
        <w:suppressAutoHyphens w:val="0"/>
        <w:jc w:val="center"/>
        <w:rPr>
          <w:b/>
          <w:i/>
          <w:noProof/>
          <w:szCs w:val="22"/>
          <w:lang w:val="mt-MT"/>
        </w:rPr>
      </w:pPr>
      <w:r>
        <w:rPr>
          <w:b/>
          <w:noProof/>
          <w:szCs w:val="22"/>
          <w:lang w:val="mt-MT"/>
        </w:rPr>
        <w:t xml:space="preserve">Tabella 4. Doża ta’ Humira </w:t>
      </w:r>
      <w:r>
        <w:rPr>
          <w:b/>
          <w:szCs w:val="22"/>
          <w:lang w:val="mt-MT"/>
        </w:rPr>
        <w:t xml:space="preserve">għal pazjenti pedjatriċi bil-marda Crohn </w:t>
      </w:r>
      <w:r>
        <w:rPr>
          <w:b/>
          <w:i/>
          <w:noProof/>
          <w:szCs w:val="22"/>
          <w:lang w:val="mt-MT"/>
        </w:rPr>
        <w:t>(Crohn’s Disease)</w:t>
      </w:r>
    </w:p>
    <w:p w14:paraId="76A7197E" w14:textId="77777777" w:rsidR="009A46F9" w:rsidRDefault="009A46F9">
      <w:pPr>
        <w:pStyle w:val="EMEANormal"/>
        <w:keepNext/>
        <w:tabs>
          <w:tab w:val="clear" w:pos="562"/>
        </w:tabs>
        <w:suppressAutoHyphens w:val="0"/>
        <w:rPr>
          <w:i/>
          <w:noProof/>
          <w:szCs w:val="22"/>
          <w:lang w:val="mt-MT"/>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9"/>
        <w:gridCol w:w="5990"/>
        <w:gridCol w:w="2126"/>
      </w:tblGrid>
      <w:tr w:rsidR="00876D26" w:rsidRPr="009F7658" w14:paraId="20DFCC21" w14:textId="77777777">
        <w:trPr>
          <w:tblHeader/>
        </w:trPr>
        <w:tc>
          <w:tcPr>
            <w:tcW w:w="0" w:type="auto"/>
            <w:tcBorders>
              <w:top w:val="single" w:sz="6" w:space="0" w:color="000000"/>
              <w:left w:val="single" w:sz="6" w:space="0" w:color="000000"/>
              <w:bottom w:val="single" w:sz="6" w:space="0" w:color="000000"/>
              <w:right w:val="single" w:sz="6" w:space="0" w:color="000000"/>
            </w:tcBorders>
            <w:hideMark/>
          </w:tcPr>
          <w:p w14:paraId="0389FF99" w14:textId="77777777" w:rsidR="009A46F9" w:rsidRDefault="002647C2">
            <w:pPr>
              <w:keepNext/>
              <w:jc w:val="center"/>
              <w:rPr>
                <w:lang w:val="mt-MT"/>
              </w:rPr>
            </w:pPr>
            <w:r>
              <w:rPr>
                <w:b/>
                <w:sz w:val="22"/>
                <w:szCs w:val="22"/>
                <w:lang w:val="mt-MT"/>
              </w:rPr>
              <w:t>Pi</w:t>
            </w:r>
            <w:r>
              <w:rPr>
                <w:b/>
                <w:noProof/>
                <w:sz w:val="22"/>
                <w:szCs w:val="22"/>
                <w:lang w:val="mt-MT"/>
              </w:rPr>
              <w:t>ż tal-Pazjent</w:t>
            </w:r>
          </w:p>
        </w:tc>
        <w:tc>
          <w:tcPr>
            <w:tcW w:w="0" w:type="auto"/>
            <w:tcBorders>
              <w:top w:val="single" w:sz="6" w:space="0" w:color="000000"/>
              <w:left w:val="single" w:sz="6" w:space="0" w:color="000000"/>
              <w:bottom w:val="single" w:sz="6" w:space="0" w:color="000000"/>
              <w:right w:val="single" w:sz="6" w:space="0" w:color="000000"/>
            </w:tcBorders>
            <w:hideMark/>
          </w:tcPr>
          <w:p w14:paraId="601F4EB2" w14:textId="77777777" w:rsidR="009A46F9" w:rsidRDefault="002647C2">
            <w:pPr>
              <w:keepNext/>
              <w:jc w:val="center"/>
              <w:rPr>
                <w:b/>
                <w:sz w:val="22"/>
                <w:szCs w:val="22"/>
                <w:lang w:val="mt-MT"/>
              </w:rPr>
            </w:pPr>
            <w:r>
              <w:rPr>
                <w:b/>
                <w:sz w:val="22"/>
                <w:szCs w:val="22"/>
                <w:lang w:val="mt-MT"/>
              </w:rPr>
              <w:t>Doża tal-bidu</w:t>
            </w:r>
          </w:p>
        </w:tc>
        <w:tc>
          <w:tcPr>
            <w:tcW w:w="0" w:type="auto"/>
            <w:tcBorders>
              <w:top w:val="single" w:sz="6" w:space="0" w:color="000000"/>
              <w:left w:val="single" w:sz="6" w:space="0" w:color="000000"/>
              <w:bottom w:val="single" w:sz="6" w:space="0" w:color="000000"/>
              <w:right w:val="single" w:sz="6" w:space="0" w:color="000000"/>
            </w:tcBorders>
            <w:hideMark/>
          </w:tcPr>
          <w:p w14:paraId="2C1AF2C2" w14:textId="77777777" w:rsidR="009A46F9" w:rsidRDefault="002647C2">
            <w:pPr>
              <w:keepNext/>
              <w:jc w:val="center"/>
              <w:rPr>
                <w:lang w:val="mt-MT"/>
              </w:rPr>
            </w:pPr>
            <w:r>
              <w:rPr>
                <w:b/>
                <w:lang w:val="mt-MT"/>
              </w:rPr>
              <w:t>Do</w:t>
            </w:r>
            <w:r>
              <w:rPr>
                <w:b/>
                <w:sz w:val="22"/>
                <w:szCs w:val="22"/>
                <w:lang w:val="mt-MT"/>
              </w:rPr>
              <w:t xml:space="preserve">ża ta’ manteniment mibdija fir-4 </w:t>
            </w:r>
            <w:r>
              <w:rPr>
                <w:b/>
                <w:noProof/>
                <w:sz w:val="22"/>
                <w:szCs w:val="22"/>
                <w:lang w:val="mt-MT"/>
              </w:rPr>
              <w:t>ġimgħa</w:t>
            </w:r>
          </w:p>
        </w:tc>
      </w:tr>
      <w:tr w:rsidR="00876D26" w:rsidRPr="009F7658" w14:paraId="609BE395" w14:textId="77777777">
        <w:tc>
          <w:tcPr>
            <w:tcW w:w="0" w:type="auto"/>
            <w:tcBorders>
              <w:top w:val="single" w:sz="6" w:space="0" w:color="000000"/>
              <w:left w:val="single" w:sz="6" w:space="0" w:color="000000"/>
              <w:bottom w:val="single" w:sz="6" w:space="0" w:color="000000"/>
              <w:right w:val="single" w:sz="6" w:space="0" w:color="000000"/>
            </w:tcBorders>
            <w:hideMark/>
          </w:tcPr>
          <w:p w14:paraId="44A6C4B0" w14:textId="77777777" w:rsidR="009A46F9" w:rsidRDefault="002647C2">
            <w:pPr>
              <w:keepNext/>
              <w:jc w:val="center"/>
              <w:rPr>
                <w:sz w:val="22"/>
                <w:szCs w:val="22"/>
                <w:lang w:val="mt-MT"/>
              </w:rPr>
            </w:pPr>
            <w:r>
              <w:rPr>
                <w:sz w:val="22"/>
                <w:szCs w:val="22"/>
                <w:lang w:val="mt-MT"/>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4CD45E57" w14:textId="77777777" w:rsidR="009A46F9" w:rsidRDefault="002647C2">
            <w:pPr>
              <w:keepNext/>
              <w:numPr>
                <w:ilvl w:val="0"/>
                <w:numId w:val="97"/>
              </w:numPr>
              <w:ind w:left="264" w:hanging="154"/>
              <w:rPr>
                <w:sz w:val="22"/>
                <w:szCs w:val="22"/>
                <w:lang w:val="mt-MT"/>
              </w:rPr>
            </w:pPr>
            <w:r>
              <w:rPr>
                <w:sz w:val="22"/>
                <w:szCs w:val="22"/>
                <w:lang w:val="mt-MT"/>
              </w:rPr>
              <w:t>40 mg f’</w:t>
            </w:r>
            <w:r>
              <w:rPr>
                <w:noProof/>
                <w:sz w:val="22"/>
                <w:szCs w:val="22"/>
                <w:lang w:val="mt-MT"/>
              </w:rPr>
              <w:t>ġimgħa</w:t>
            </w:r>
            <w:r>
              <w:rPr>
                <w:sz w:val="22"/>
                <w:szCs w:val="22"/>
                <w:lang w:val="mt-MT"/>
              </w:rPr>
              <w:t xml:space="preserve"> 0 and 20 mg f’</w:t>
            </w:r>
            <w:r>
              <w:rPr>
                <w:noProof/>
                <w:sz w:val="22"/>
                <w:szCs w:val="22"/>
                <w:lang w:val="mt-MT"/>
              </w:rPr>
              <w:t>ġimgħa</w:t>
            </w:r>
            <w:r>
              <w:rPr>
                <w:sz w:val="22"/>
                <w:szCs w:val="22"/>
                <w:lang w:val="mt-MT"/>
              </w:rPr>
              <w:t xml:space="preserve"> 2</w:t>
            </w:r>
          </w:p>
          <w:p w14:paraId="0A34179C" w14:textId="77777777" w:rsidR="009A46F9" w:rsidRDefault="009A46F9">
            <w:pPr>
              <w:keepNext/>
              <w:ind w:left="289"/>
              <w:rPr>
                <w:sz w:val="22"/>
                <w:szCs w:val="22"/>
                <w:lang w:val="mt-MT"/>
              </w:rPr>
            </w:pPr>
          </w:p>
          <w:p w14:paraId="0B7A73A6" w14:textId="77777777" w:rsidR="009A46F9" w:rsidRDefault="002647C2">
            <w:pPr>
              <w:keepNext/>
              <w:ind w:left="129"/>
              <w:rPr>
                <w:sz w:val="22"/>
                <w:szCs w:val="22"/>
                <w:lang w:val="mt-MT"/>
              </w:rPr>
            </w:pPr>
            <w:r>
              <w:rPr>
                <w:sz w:val="22"/>
                <w:szCs w:val="22"/>
                <w:lang w:val="mt-MT"/>
              </w:rPr>
              <w:t>F’każ li jkun hemm bżonn ta’ rispons aktar m</w:t>
            </w:r>
            <w:r>
              <w:rPr>
                <w:noProof/>
                <w:sz w:val="22"/>
                <w:szCs w:val="22"/>
                <w:lang w:val="mt-MT"/>
              </w:rPr>
              <w:t xml:space="preserve">għaġġel għat-terapija bl-għarfien li r-riskju għal avvenimenti avversi jista’ jkun ogħla bl-użu ta’ doża ogħla tal-bidu, tista’ tintuża d-doża li ġejja: </w:t>
            </w:r>
          </w:p>
          <w:p w14:paraId="73B34EB7" w14:textId="77777777" w:rsidR="009A46F9" w:rsidRDefault="002647C2">
            <w:pPr>
              <w:keepNext/>
              <w:numPr>
                <w:ilvl w:val="0"/>
                <w:numId w:val="99"/>
              </w:numPr>
              <w:ind w:left="264" w:hanging="154"/>
              <w:rPr>
                <w:iCs/>
                <w:sz w:val="22"/>
                <w:szCs w:val="22"/>
                <w:lang w:val="mt-MT"/>
              </w:rPr>
            </w:pPr>
            <w:r>
              <w:rPr>
                <w:sz w:val="22"/>
                <w:szCs w:val="22"/>
                <w:lang w:val="mt-MT"/>
              </w:rPr>
              <w:t>80 mg f’</w:t>
            </w:r>
            <w:r>
              <w:rPr>
                <w:noProof/>
                <w:sz w:val="22"/>
                <w:szCs w:val="22"/>
                <w:lang w:val="mt-MT"/>
              </w:rPr>
              <w:t xml:space="preserve"> ġimgħa</w:t>
            </w:r>
            <w:r>
              <w:rPr>
                <w:sz w:val="22"/>
                <w:szCs w:val="22"/>
                <w:lang w:val="mt-MT"/>
              </w:rPr>
              <w:t xml:space="preserve"> 0 and 40 mg f’</w:t>
            </w:r>
            <w:r>
              <w:rPr>
                <w:noProof/>
                <w:sz w:val="22"/>
                <w:szCs w:val="22"/>
                <w:lang w:val="mt-MT"/>
              </w:rPr>
              <w:t xml:space="preserve"> ġimgħa</w:t>
            </w:r>
            <w:r>
              <w:rPr>
                <w:sz w:val="22"/>
                <w:szCs w:val="22"/>
                <w:lang w:val="mt-MT"/>
              </w:rPr>
              <w:t xml:space="preserve"> 2</w:t>
            </w:r>
          </w:p>
        </w:tc>
        <w:tc>
          <w:tcPr>
            <w:tcW w:w="0" w:type="auto"/>
            <w:tcBorders>
              <w:top w:val="single" w:sz="6" w:space="0" w:color="000000"/>
              <w:left w:val="single" w:sz="6" w:space="0" w:color="000000"/>
              <w:bottom w:val="single" w:sz="6" w:space="0" w:color="000000"/>
              <w:right w:val="single" w:sz="6" w:space="0" w:color="000000"/>
            </w:tcBorders>
            <w:hideMark/>
          </w:tcPr>
          <w:p w14:paraId="40DFB126" w14:textId="77777777" w:rsidR="009A46F9" w:rsidRDefault="002647C2">
            <w:pPr>
              <w:keepNext/>
              <w:ind w:left="23"/>
              <w:jc w:val="center"/>
              <w:rPr>
                <w:sz w:val="22"/>
                <w:szCs w:val="22"/>
                <w:lang w:val="mt-MT"/>
              </w:rPr>
            </w:pPr>
            <w:r>
              <w:rPr>
                <w:sz w:val="22"/>
                <w:szCs w:val="22"/>
                <w:lang w:val="mt-MT"/>
              </w:rPr>
              <w:t xml:space="preserve">20 mg </w:t>
            </w:r>
            <w:r>
              <w:rPr>
                <w:noProof/>
                <w:sz w:val="22"/>
                <w:szCs w:val="22"/>
                <w:lang w:val="mt-MT"/>
              </w:rPr>
              <w:t>ġimgħa iva u ġimgħa le</w:t>
            </w:r>
          </w:p>
        </w:tc>
      </w:tr>
      <w:tr w:rsidR="00876D26" w:rsidRPr="009F7658" w14:paraId="739D1D1E" w14:textId="77777777">
        <w:tc>
          <w:tcPr>
            <w:tcW w:w="0" w:type="auto"/>
            <w:tcBorders>
              <w:top w:val="single" w:sz="6" w:space="0" w:color="000000"/>
              <w:left w:val="single" w:sz="6" w:space="0" w:color="000000"/>
              <w:bottom w:val="single" w:sz="6" w:space="0" w:color="000000"/>
              <w:right w:val="single" w:sz="6" w:space="0" w:color="000000"/>
            </w:tcBorders>
            <w:hideMark/>
          </w:tcPr>
          <w:p w14:paraId="5776B0BB" w14:textId="77777777" w:rsidR="009A46F9" w:rsidRDefault="002647C2">
            <w:pPr>
              <w:keepNext/>
              <w:jc w:val="center"/>
              <w:rPr>
                <w:sz w:val="22"/>
                <w:szCs w:val="22"/>
                <w:lang w:val="mt-MT"/>
              </w:rPr>
            </w:pPr>
            <w:r>
              <w:rPr>
                <w:sz w:val="22"/>
                <w:szCs w:val="22"/>
                <w:lang w:val="mt-MT"/>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7F66DB75" w14:textId="77777777" w:rsidR="009A46F9" w:rsidRDefault="002647C2">
            <w:pPr>
              <w:keepNext/>
              <w:numPr>
                <w:ilvl w:val="0"/>
                <w:numId w:val="100"/>
              </w:numPr>
              <w:ind w:left="264" w:hanging="150"/>
              <w:rPr>
                <w:sz w:val="22"/>
                <w:szCs w:val="22"/>
                <w:lang w:val="mt-MT"/>
              </w:rPr>
            </w:pPr>
            <w:r>
              <w:rPr>
                <w:sz w:val="22"/>
                <w:szCs w:val="22"/>
                <w:lang w:val="mt-MT"/>
              </w:rPr>
              <w:t>80 mg f’</w:t>
            </w:r>
            <w:r>
              <w:rPr>
                <w:noProof/>
                <w:sz w:val="22"/>
                <w:szCs w:val="22"/>
                <w:lang w:val="mt-MT"/>
              </w:rPr>
              <w:t>ġimgħa</w:t>
            </w:r>
            <w:r>
              <w:rPr>
                <w:sz w:val="22"/>
                <w:szCs w:val="22"/>
                <w:lang w:val="mt-MT"/>
              </w:rPr>
              <w:t xml:space="preserve"> and 40 mg f’</w:t>
            </w:r>
            <w:r>
              <w:rPr>
                <w:noProof/>
                <w:sz w:val="22"/>
                <w:szCs w:val="22"/>
                <w:lang w:val="mt-MT"/>
              </w:rPr>
              <w:t xml:space="preserve"> ġimgħa</w:t>
            </w:r>
            <w:r>
              <w:rPr>
                <w:sz w:val="22"/>
                <w:szCs w:val="22"/>
                <w:lang w:val="mt-MT"/>
              </w:rPr>
              <w:t xml:space="preserve"> 2</w:t>
            </w:r>
          </w:p>
          <w:p w14:paraId="27FE1C6E" w14:textId="77777777" w:rsidR="009A46F9" w:rsidRDefault="009A46F9">
            <w:pPr>
              <w:keepNext/>
              <w:rPr>
                <w:sz w:val="22"/>
                <w:szCs w:val="22"/>
                <w:lang w:val="mt-MT"/>
              </w:rPr>
            </w:pPr>
          </w:p>
          <w:p w14:paraId="5A95646D" w14:textId="77777777" w:rsidR="009A46F9" w:rsidRDefault="002647C2">
            <w:pPr>
              <w:keepNext/>
              <w:ind w:left="163"/>
              <w:rPr>
                <w:sz w:val="22"/>
                <w:szCs w:val="22"/>
                <w:lang w:val="mt-MT"/>
              </w:rPr>
            </w:pPr>
            <w:r>
              <w:rPr>
                <w:sz w:val="22"/>
                <w:szCs w:val="22"/>
                <w:lang w:val="mt-MT"/>
              </w:rPr>
              <w:t>F’każ li jkun hemm bżonn ta’ rispons aktar m</w:t>
            </w:r>
            <w:r>
              <w:rPr>
                <w:noProof/>
                <w:sz w:val="22"/>
                <w:szCs w:val="22"/>
                <w:lang w:val="mt-MT"/>
              </w:rPr>
              <w:t>għaġġel għat-terapija bl-għarfien li r-riskju għal avvenimenti avversi jista’ jkun ogħla bl-użu ta’ doża ogħla tal-bidu, tista’ tintuża d-doża li ġejja:</w:t>
            </w:r>
          </w:p>
          <w:p w14:paraId="303A99D7" w14:textId="77777777" w:rsidR="009A46F9" w:rsidRDefault="002647C2">
            <w:pPr>
              <w:keepNext/>
              <w:numPr>
                <w:ilvl w:val="0"/>
                <w:numId w:val="98"/>
              </w:numPr>
              <w:ind w:left="270" w:hanging="160"/>
              <w:rPr>
                <w:sz w:val="22"/>
                <w:szCs w:val="22"/>
                <w:lang w:val="mt-MT"/>
              </w:rPr>
            </w:pPr>
            <w:r>
              <w:rPr>
                <w:sz w:val="22"/>
                <w:szCs w:val="22"/>
                <w:lang w:val="mt-MT"/>
              </w:rPr>
              <w:t>160 mg f’</w:t>
            </w:r>
            <w:r>
              <w:rPr>
                <w:noProof/>
                <w:sz w:val="22"/>
                <w:szCs w:val="22"/>
                <w:lang w:val="mt-MT"/>
              </w:rPr>
              <w:t>ġimgħa</w:t>
            </w:r>
            <w:r>
              <w:rPr>
                <w:sz w:val="22"/>
                <w:szCs w:val="22"/>
                <w:lang w:val="mt-MT"/>
              </w:rPr>
              <w:t xml:space="preserve"> 0 and 80 mg f’</w:t>
            </w:r>
            <w:r>
              <w:rPr>
                <w:noProof/>
                <w:sz w:val="22"/>
                <w:szCs w:val="22"/>
                <w:lang w:val="mt-MT"/>
              </w:rPr>
              <w:t>ġimgħa</w:t>
            </w:r>
            <w:r>
              <w:rPr>
                <w:sz w:val="22"/>
                <w:szCs w:val="22"/>
                <w:lang w:val="mt-MT"/>
              </w:rPr>
              <w:t xml:space="preserve"> 2</w:t>
            </w:r>
          </w:p>
        </w:tc>
        <w:tc>
          <w:tcPr>
            <w:tcW w:w="0" w:type="auto"/>
            <w:tcBorders>
              <w:top w:val="single" w:sz="6" w:space="0" w:color="000000"/>
              <w:left w:val="single" w:sz="6" w:space="0" w:color="000000"/>
              <w:bottom w:val="single" w:sz="6" w:space="0" w:color="000000"/>
              <w:right w:val="single" w:sz="6" w:space="0" w:color="000000"/>
            </w:tcBorders>
            <w:hideMark/>
          </w:tcPr>
          <w:p w14:paraId="532CAAB1" w14:textId="77777777" w:rsidR="009A46F9" w:rsidRDefault="002647C2">
            <w:pPr>
              <w:keepNext/>
              <w:ind w:left="30"/>
              <w:jc w:val="center"/>
              <w:rPr>
                <w:sz w:val="22"/>
                <w:szCs w:val="22"/>
                <w:lang w:val="mt-MT"/>
              </w:rPr>
            </w:pPr>
            <w:r>
              <w:rPr>
                <w:sz w:val="22"/>
                <w:szCs w:val="22"/>
                <w:lang w:val="mt-MT"/>
              </w:rPr>
              <w:t xml:space="preserve">40 mg </w:t>
            </w:r>
            <w:r>
              <w:rPr>
                <w:noProof/>
                <w:sz w:val="22"/>
                <w:szCs w:val="22"/>
                <w:lang w:val="mt-MT"/>
              </w:rPr>
              <w:t>ġimgħa iva u ġimgħa le</w:t>
            </w:r>
          </w:p>
        </w:tc>
      </w:tr>
    </w:tbl>
    <w:p w14:paraId="6D72F96A" w14:textId="77777777" w:rsidR="009A46F9" w:rsidRDefault="009A46F9">
      <w:pPr>
        <w:keepNext/>
        <w:tabs>
          <w:tab w:val="left" w:pos="1560"/>
        </w:tabs>
        <w:rPr>
          <w:sz w:val="22"/>
          <w:szCs w:val="22"/>
          <w:lang w:val="mt-MT"/>
        </w:rPr>
      </w:pPr>
    </w:p>
    <w:p w14:paraId="6ED7388A" w14:textId="77777777" w:rsidR="009A46F9" w:rsidRDefault="002647C2">
      <w:pPr>
        <w:keepNext/>
        <w:rPr>
          <w:noProof/>
          <w:sz w:val="22"/>
          <w:szCs w:val="22"/>
          <w:lang w:val="mt-MT"/>
        </w:rPr>
      </w:pPr>
      <w:r>
        <w:rPr>
          <w:sz w:val="22"/>
          <w:szCs w:val="22"/>
          <w:lang w:val="mt-MT"/>
        </w:rPr>
        <w:t>Pazjenti li jesperjenzaw rispons insuffiċjenti jist</w:t>
      </w:r>
      <w:r>
        <w:rPr>
          <w:noProof/>
          <w:sz w:val="22"/>
          <w:szCs w:val="22"/>
          <w:lang w:val="mt-MT"/>
        </w:rPr>
        <w:t xml:space="preserve">għu jibbenefikaw minn </w:t>
      </w:r>
      <w:r>
        <w:rPr>
          <w:sz w:val="22"/>
          <w:szCs w:val="22"/>
          <w:lang w:val="mt-MT"/>
        </w:rPr>
        <w:t>żieda fid-doża</w:t>
      </w:r>
      <w:r>
        <w:rPr>
          <w:noProof/>
          <w:sz w:val="22"/>
          <w:szCs w:val="22"/>
          <w:lang w:val="mt-MT"/>
        </w:rPr>
        <w:t xml:space="preserve">ġġ: </w:t>
      </w:r>
    </w:p>
    <w:p w14:paraId="51A0E8AA" w14:textId="77777777" w:rsidR="009A46F9" w:rsidRDefault="002647C2">
      <w:pPr>
        <w:keepNext/>
        <w:numPr>
          <w:ilvl w:val="0"/>
          <w:numId w:val="98"/>
        </w:numPr>
        <w:tabs>
          <w:tab w:val="left" w:pos="540"/>
        </w:tabs>
        <w:suppressAutoHyphens/>
        <w:ind w:left="540" w:hanging="540"/>
        <w:rPr>
          <w:sz w:val="22"/>
          <w:szCs w:val="22"/>
          <w:lang w:val="mt-MT"/>
        </w:rPr>
      </w:pPr>
      <w:r>
        <w:rPr>
          <w:sz w:val="22"/>
          <w:szCs w:val="22"/>
          <w:lang w:val="mt-MT"/>
        </w:rPr>
        <w:t xml:space="preserve">&lt; 40 kg: 20 mg kull </w:t>
      </w:r>
      <w:r>
        <w:rPr>
          <w:noProof/>
          <w:sz w:val="22"/>
          <w:szCs w:val="22"/>
          <w:lang w:val="mt-MT"/>
        </w:rPr>
        <w:t>ġimgħa</w:t>
      </w:r>
    </w:p>
    <w:p w14:paraId="250A9634" w14:textId="77777777" w:rsidR="009A46F9" w:rsidRDefault="002647C2">
      <w:pPr>
        <w:keepNext/>
        <w:numPr>
          <w:ilvl w:val="0"/>
          <w:numId w:val="98"/>
        </w:numPr>
        <w:tabs>
          <w:tab w:val="left" w:pos="540"/>
        </w:tabs>
        <w:suppressAutoHyphens/>
        <w:ind w:left="540" w:hanging="540"/>
        <w:rPr>
          <w:sz w:val="22"/>
          <w:szCs w:val="22"/>
          <w:lang w:val="mt-MT"/>
        </w:rPr>
      </w:pPr>
      <w:r>
        <w:rPr>
          <w:sz w:val="22"/>
          <w:szCs w:val="22"/>
          <w:lang w:val="mt-MT"/>
        </w:rPr>
        <w:t xml:space="preserve">≥ 40 kg: 40 mg kull </w:t>
      </w:r>
      <w:r>
        <w:rPr>
          <w:noProof/>
          <w:sz w:val="22"/>
          <w:szCs w:val="22"/>
          <w:lang w:val="mt-MT"/>
        </w:rPr>
        <w:t>ġimgħa jew 80 mg ġimgħa iva u ġimgħa le</w:t>
      </w:r>
    </w:p>
    <w:p w14:paraId="22311791" w14:textId="77777777" w:rsidR="009A46F9" w:rsidRDefault="009A46F9">
      <w:pPr>
        <w:rPr>
          <w:sz w:val="22"/>
          <w:szCs w:val="22"/>
          <w:lang w:val="mt-MT"/>
        </w:rPr>
      </w:pPr>
    </w:p>
    <w:p w14:paraId="5061E4E0" w14:textId="77777777" w:rsidR="009A46F9" w:rsidRDefault="002647C2">
      <w:pPr>
        <w:rPr>
          <w:sz w:val="22"/>
          <w:szCs w:val="22"/>
          <w:lang w:val="mt-MT"/>
        </w:rPr>
      </w:pPr>
      <w:r>
        <w:rPr>
          <w:sz w:val="22"/>
          <w:szCs w:val="22"/>
          <w:lang w:val="mt-MT"/>
        </w:rPr>
        <w:t>F’każ ta’ pazjent li ma jkollu l-ebda rispons sa Ġimgħa 12, wieħed għandu jerġa’ jaħsibha sewwa dwar jekk għandhiex titkompla t-terapija.</w:t>
      </w:r>
    </w:p>
    <w:p w14:paraId="56963EFD" w14:textId="77777777" w:rsidR="009A46F9" w:rsidRDefault="009A46F9">
      <w:pPr>
        <w:rPr>
          <w:noProof/>
          <w:sz w:val="22"/>
          <w:szCs w:val="22"/>
          <w:lang w:val="mt-MT"/>
        </w:rPr>
      </w:pPr>
    </w:p>
    <w:p w14:paraId="5CFB530A" w14:textId="77777777" w:rsidR="009A46F9" w:rsidRDefault="002647C2">
      <w:pPr>
        <w:rPr>
          <w:noProof/>
          <w:sz w:val="22"/>
          <w:szCs w:val="22"/>
          <w:lang w:val="mt-MT"/>
        </w:rPr>
      </w:pPr>
      <w:r>
        <w:rPr>
          <w:noProof/>
          <w:sz w:val="22"/>
          <w:szCs w:val="22"/>
          <w:lang w:val="mt-MT"/>
        </w:rPr>
        <w:t>Għal din l-indikazzjoni ma hemm l-ebda użu ta’ Humira li huwa rilevanti fi tfal li għandhom anqas minn 6 snin.</w:t>
      </w:r>
    </w:p>
    <w:p w14:paraId="30AD8C63" w14:textId="77777777" w:rsidR="009A46F9" w:rsidRDefault="009A46F9">
      <w:pPr>
        <w:rPr>
          <w:noProof/>
          <w:sz w:val="22"/>
          <w:szCs w:val="22"/>
          <w:lang w:val="mt-MT"/>
        </w:rPr>
      </w:pPr>
    </w:p>
    <w:p w14:paraId="0CEF7F12" w14:textId="77777777" w:rsidR="009A46F9" w:rsidRDefault="002647C2">
      <w:pPr>
        <w:rPr>
          <w:noProof/>
          <w:sz w:val="22"/>
          <w:szCs w:val="22"/>
          <w:lang w:val="mt-MT"/>
        </w:rPr>
      </w:pPr>
      <w:r>
        <w:rPr>
          <w:noProof/>
          <w:sz w:val="22"/>
          <w:szCs w:val="22"/>
          <w:lang w:val="mt-MT"/>
        </w:rPr>
        <w:t>Humira tista’ tkun disponibbli f’qawwiet u/jew preżentazzjonijiet oħra skont il-ħtiġijiet ta’ trattament individwali.</w:t>
      </w:r>
    </w:p>
    <w:p w14:paraId="5AEA857E" w14:textId="77777777" w:rsidR="009A46F9" w:rsidRDefault="009A46F9">
      <w:pPr>
        <w:rPr>
          <w:noProof/>
          <w:sz w:val="22"/>
          <w:szCs w:val="22"/>
          <w:lang w:val="mt-MT"/>
        </w:rPr>
      </w:pPr>
    </w:p>
    <w:p w14:paraId="72101633" w14:textId="77777777" w:rsidR="009A46F9" w:rsidRDefault="002647C2">
      <w:pPr>
        <w:rPr>
          <w:b/>
          <w:noProof/>
          <w:sz w:val="22"/>
          <w:szCs w:val="22"/>
          <w:lang w:val="mt-MT"/>
        </w:rPr>
      </w:pPr>
      <w:r>
        <w:rPr>
          <w:i/>
          <w:noProof/>
          <w:sz w:val="22"/>
          <w:szCs w:val="22"/>
          <w:lang w:val="mt-MT"/>
        </w:rPr>
        <w:t>Kolite ulċerattiva pedjatrika</w:t>
      </w:r>
    </w:p>
    <w:p w14:paraId="6E30A427" w14:textId="77777777" w:rsidR="009A46F9" w:rsidRDefault="009A46F9">
      <w:pPr>
        <w:rPr>
          <w:noProof/>
          <w:sz w:val="22"/>
          <w:szCs w:val="22"/>
          <w:lang w:val="mt-MT"/>
        </w:rPr>
      </w:pPr>
    </w:p>
    <w:p w14:paraId="5B164F4C" w14:textId="77777777" w:rsidR="009A46F9" w:rsidRDefault="002647C2">
      <w:pPr>
        <w:rPr>
          <w:noProof/>
          <w:sz w:val="22"/>
          <w:szCs w:val="22"/>
          <w:lang w:val="mt-MT"/>
        </w:rPr>
      </w:pPr>
      <w:r>
        <w:rPr>
          <w:noProof/>
          <w:sz w:val="22"/>
          <w:szCs w:val="22"/>
          <w:lang w:val="mt-MT"/>
        </w:rPr>
        <w:t>Id-doża rakkomandata ta’ Humira għal pazjenti minn 6 sa 17-il sena b’kolite ulċerattiva hija bbażata fuq il-piż tal-ġisem (Tabella 5). Humira jingħata permezz ta’ injezzjoni taħt il-ġilda.</w:t>
      </w:r>
    </w:p>
    <w:p w14:paraId="01ECFC71" w14:textId="77777777" w:rsidR="009A46F9" w:rsidRDefault="009A46F9">
      <w:pPr>
        <w:rPr>
          <w:noProof/>
          <w:sz w:val="22"/>
          <w:szCs w:val="22"/>
          <w:lang w:val="mt-MT"/>
        </w:rPr>
      </w:pPr>
    </w:p>
    <w:p w14:paraId="7B9D28C1" w14:textId="77777777" w:rsidR="009A46F9" w:rsidRDefault="002647C2">
      <w:pPr>
        <w:jc w:val="center"/>
        <w:rPr>
          <w:noProof/>
          <w:sz w:val="22"/>
          <w:szCs w:val="22"/>
          <w:lang w:val="mt-MT"/>
        </w:rPr>
      </w:pPr>
      <w:r>
        <w:rPr>
          <w:b/>
          <w:noProof/>
          <w:sz w:val="22"/>
          <w:szCs w:val="22"/>
          <w:lang w:val="mt-MT"/>
        </w:rPr>
        <w:t>Tabella 5. Doża ta’ Humira għal Pazjenti Pedjatriċi b’Kolite Ulċerattiva</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322"/>
        <w:gridCol w:w="3158"/>
      </w:tblGrid>
      <w:tr w:rsidR="00876D26" w:rsidRPr="009F7658" w14:paraId="508F3A70" w14:textId="77777777">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7316CAD" w14:textId="77777777" w:rsidR="009A46F9" w:rsidRDefault="002647C2">
            <w:pPr>
              <w:rPr>
                <w:b/>
                <w:noProof/>
                <w:sz w:val="22"/>
                <w:szCs w:val="22"/>
                <w:lang w:val="en-GB"/>
              </w:rPr>
            </w:pPr>
            <w:r>
              <w:rPr>
                <w:b/>
                <w:noProof/>
                <w:sz w:val="22"/>
                <w:szCs w:val="22"/>
                <w:lang w:val="en-GB"/>
              </w:rPr>
              <w:t>Piż tal-Pazjent</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1E22FD4B" w14:textId="77777777" w:rsidR="009A46F9" w:rsidRDefault="002647C2">
            <w:pPr>
              <w:rPr>
                <w:b/>
                <w:noProof/>
                <w:sz w:val="22"/>
                <w:szCs w:val="22"/>
                <w:lang w:val="en-GB"/>
              </w:rPr>
            </w:pPr>
            <w:r>
              <w:rPr>
                <w:b/>
                <w:noProof/>
                <w:sz w:val="22"/>
                <w:szCs w:val="22"/>
                <w:lang w:val="en-GB"/>
              </w:rPr>
              <w:t>Doża ta’ Induzzjoni</w:t>
            </w:r>
          </w:p>
        </w:tc>
        <w:tc>
          <w:tcPr>
            <w:tcW w:w="1906" w:type="pct"/>
            <w:tcBorders>
              <w:top w:val="single" w:sz="6" w:space="0" w:color="000000"/>
              <w:left w:val="single" w:sz="6" w:space="0" w:color="000000"/>
              <w:bottom w:val="single" w:sz="6" w:space="0" w:color="000000"/>
              <w:right w:val="single" w:sz="6" w:space="0" w:color="000000"/>
            </w:tcBorders>
            <w:hideMark/>
          </w:tcPr>
          <w:p w14:paraId="3F5BF4EC" w14:textId="77777777" w:rsidR="009A46F9" w:rsidRPr="007934B7" w:rsidRDefault="002647C2">
            <w:pPr>
              <w:rPr>
                <w:b/>
                <w:noProof/>
                <w:sz w:val="22"/>
                <w:szCs w:val="22"/>
                <w:lang w:val="nb-NO"/>
              </w:rPr>
            </w:pPr>
            <w:r w:rsidRPr="007934B7">
              <w:rPr>
                <w:b/>
                <w:noProof/>
                <w:sz w:val="22"/>
                <w:szCs w:val="22"/>
                <w:lang w:val="nb-NO"/>
              </w:rPr>
              <w:t>Doża ta’ Manteniment</w:t>
            </w:r>
          </w:p>
          <w:p w14:paraId="45CFD0EF" w14:textId="77777777" w:rsidR="009A46F9" w:rsidRPr="007934B7" w:rsidRDefault="002647C2">
            <w:pPr>
              <w:rPr>
                <w:b/>
                <w:noProof/>
                <w:sz w:val="22"/>
                <w:szCs w:val="22"/>
                <w:lang w:val="nb-NO"/>
              </w:rPr>
            </w:pPr>
            <w:r w:rsidRPr="007934B7">
              <w:rPr>
                <w:b/>
                <w:noProof/>
                <w:sz w:val="22"/>
                <w:szCs w:val="22"/>
                <w:lang w:val="nb-NO"/>
              </w:rPr>
              <w:t xml:space="preserve">Mibdija </w:t>
            </w:r>
            <w:r>
              <w:rPr>
                <w:b/>
                <w:noProof/>
                <w:sz w:val="22"/>
                <w:szCs w:val="22"/>
                <w:lang w:val="mt-MT"/>
              </w:rPr>
              <w:t>f’Ġimgħa 4</w:t>
            </w:r>
            <w:r w:rsidRPr="007934B7">
              <w:rPr>
                <w:b/>
                <w:noProof/>
                <w:sz w:val="22"/>
                <w:szCs w:val="22"/>
                <w:lang w:val="nb-NO"/>
              </w:rPr>
              <w:t>*</w:t>
            </w:r>
          </w:p>
        </w:tc>
      </w:tr>
      <w:tr w:rsidR="00876D26" w:rsidRPr="009A449A" w14:paraId="516353AB" w14:textId="77777777">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21C1BDD2" w14:textId="77777777" w:rsidR="009A46F9" w:rsidRDefault="002647C2">
            <w:pPr>
              <w:rPr>
                <w:noProof/>
                <w:sz w:val="22"/>
                <w:szCs w:val="22"/>
                <w:lang w:val="en-GB"/>
              </w:rPr>
            </w:pPr>
            <w:r>
              <w:rPr>
                <w:noProof/>
                <w:sz w:val="22"/>
                <w:szCs w:val="22"/>
                <w:lang w:val="en-GB"/>
              </w:rPr>
              <w:t>&lt; 40 kg</w:t>
            </w:r>
          </w:p>
        </w:tc>
        <w:tc>
          <w:tcPr>
            <w:tcW w:w="2005" w:type="pct"/>
            <w:tcBorders>
              <w:top w:val="single" w:sz="6" w:space="0" w:color="000000"/>
              <w:left w:val="single" w:sz="6" w:space="0" w:color="000000"/>
              <w:bottom w:val="single" w:sz="6" w:space="0" w:color="000000"/>
              <w:right w:val="single" w:sz="6" w:space="0" w:color="000000"/>
            </w:tcBorders>
            <w:hideMark/>
          </w:tcPr>
          <w:p w14:paraId="209BE0AE" w14:textId="77777777" w:rsidR="009A46F9" w:rsidRDefault="002647C2">
            <w:pPr>
              <w:numPr>
                <w:ilvl w:val="0"/>
                <w:numId w:val="141"/>
              </w:numPr>
              <w:ind w:left="436" w:hanging="283"/>
              <w:rPr>
                <w:noProof/>
                <w:sz w:val="22"/>
                <w:szCs w:val="22"/>
                <w:lang w:val="en-GB"/>
              </w:rPr>
            </w:pPr>
            <w:r>
              <w:rPr>
                <w:noProof/>
                <w:sz w:val="22"/>
                <w:szCs w:val="22"/>
                <w:lang w:val="en-GB"/>
              </w:rPr>
              <w:t>80 mg f’Ġimgħa 0 (mogħtija bħala żewġ injezzjonijiet ta’ 40 mg f’ġurnata waħda) u</w:t>
            </w:r>
          </w:p>
          <w:p w14:paraId="17074051" w14:textId="77777777" w:rsidR="009A46F9" w:rsidRDefault="002647C2">
            <w:pPr>
              <w:numPr>
                <w:ilvl w:val="0"/>
                <w:numId w:val="141"/>
              </w:numPr>
              <w:ind w:left="436" w:hanging="283"/>
              <w:rPr>
                <w:noProof/>
                <w:sz w:val="22"/>
                <w:szCs w:val="22"/>
                <w:lang w:val="en-GB"/>
              </w:rPr>
            </w:pPr>
            <w:r>
              <w:rPr>
                <w:noProof/>
                <w:sz w:val="22"/>
                <w:szCs w:val="22"/>
                <w:lang w:val="en-GB"/>
              </w:rPr>
              <w:t>40 mg f’Ġimgħa 2 (mogħtija bħala injezzjoni waħda ta’ 40 mg)</w:t>
            </w:r>
          </w:p>
        </w:tc>
        <w:tc>
          <w:tcPr>
            <w:tcW w:w="1906" w:type="pct"/>
            <w:tcBorders>
              <w:top w:val="single" w:sz="6" w:space="0" w:color="000000"/>
              <w:left w:val="single" w:sz="6" w:space="0" w:color="000000"/>
              <w:bottom w:val="single" w:sz="6" w:space="0" w:color="000000"/>
              <w:right w:val="single" w:sz="6" w:space="0" w:color="000000"/>
            </w:tcBorders>
            <w:hideMark/>
          </w:tcPr>
          <w:p w14:paraId="0C3B1362" w14:textId="77777777" w:rsidR="009A46F9" w:rsidRDefault="002647C2">
            <w:pPr>
              <w:numPr>
                <w:ilvl w:val="0"/>
                <w:numId w:val="141"/>
              </w:numPr>
              <w:ind w:left="520" w:hanging="425"/>
              <w:rPr>
                <w:noProof/>
                <w:sz w:val="22"/>
                <w:szCs w:val="22"/>
                <w:lang w:val="es-ES"/>
              </w:rPr>
            </w:pPr>
            <w:r>
              <w:rPr>
                <w:noProof/>
                <w:sz w:val="22"/>
                <w:szCs w:val="22"/>
                <w:lang w:val="es-ES"/>
              </w:rPr>
              <w:t>40 mg ġimgħa iva u ġimgħa le</w:t>
            </w:r>
          </w:p>
        </w:tc>
      </w:tr>
      <w:tr w:rsidR="00876D26" w:rsidRPr="009A449A" w14:paraId="4167AD8B" w14:textId="77777777">
        <w:trPr>
          <w:jc w:val="center"/>
        </w:trPr>
        <w:tc>
          <w:tcPr>
            <w:tcW w:w="0" w:type="auto"/>
            <w:tcBorders>
              <w:top w:val="single" w:sz="6" w:space="0" w:color="000000"/>
              <w:left w:val="single" w:sz="6" w:space="0" w:color="000000"/>
              <w:bottom w:val="single" w:sz="4" w:space="0" w:color="auto"/>
              <w:right w:val="single" w:sz="6" w:space="0" w:color="000000"/>
            </w:tcBorders>
            <w:hideMark/>
          </w:tcPr>
          <w:p w14:paraId="6A8DA262" w14:textId="77777777" w:rsidR="009A46F9" w:rsidRDefault="002647C2">
            <w:pPr>
              <w:rPr>
                <w:noProof/>
                <w:sz w:val="22"/>
                <w:szCs w:val="22"/>
                <w:lang w:val="en-GB"/>
              </w:rPr>
            </w:pPr>
            <w:r>
              <w:rPr>
                <w:noProof/>
                <w:sz w:val="22"/>
                <w:szCs w:val="22"/>
                <w:lang w:val="en-GB"/>
              </w:rPr>
              <w:t>≥ 40 kg</w:t>
            </w:r>
          </w:p>
        </w:tc>
        <w:tc>
          <w:tcPr>
            <w:tcW w:w="2005" w:type="pct"/>
            <w:tcBorders>
              <w:top w:val="single" w:sz="6" w:space="0" w:color="000000"/>
              <w:left w:val="single" w:sz="6" w:space="0" w:color="000000"/>
              <w:bottom w:val="single" w:sz="4" w:space="0" w:color="auto"/>
              <w:right w:val="single" w:sz="6" w:space="0" w:color="000000"/>
            </w:tcBorders>
            <w:hideMark/>
          </w:tcPr>
          <w:p w14:paraId="569B6C95" w14:textId="77777777" w:rsidR="009A46F9" w:rsidRDefault="002647C2">
            <w:pPr>
              <w:numPr>
                <w:ilvl w:val="0"/>
                <w:numId w:val="142"/>
              </w:numPr>
              <w:ind w:left="436" w:hanging="283"/>
              <w:rPr>
                <w:noProof/>
                <w:sz w:val="22"/>
                <w:szCs w:val="22"/>
                <w:lang w:val="en-GB"/>
              </w:rPr>
            </w:pPr>
            <w:r>
              <w:rPr>
                <w:noProof/>
                <w:sz w:val="22"/>
                <w:szCs w:val="22"/>
                <w:lang w:val="en-GB"/>
              </w:rPr>
              <w:t>160 mg f’Ġimgħa 0 (mogħtija bħala erba’ injezzjonijiet ta’ 40 mg f’ġurnata waħda jew żewġ injezzjonijiet ta’ 40 mg kuljum għal jumejn konsekuttivi) u</w:t>
            </w:r>
          </w:p>
          <w:p w14:paraId="23A167F2" w14:textId="77777777" w:rsidR="009A46F9" w:rsidRDefault="002647C2">
            <w:pPr>
              <w:numPr>
                <w:ilvl w:val="0"/>
                <w:numId w:val="142"/>
              </w:numPr>
              <w:ind w:left="436" w:hanging="283"/>
              <w:rPr>
                <w:noProof/>
                <w:sz w:val="22"/>
                <w:szCs w:val="22"/>
                <w:lang w:val="en-GB"/>
              </w:rPr>
            </w:pPr>
            <w:r>
              <w:rPr>
                <w:noProof/>
                <w:sz w:val="22"/>
                <w:szCs w:val="22"/>
                <w:lang w:val="en-GB"/>
              </w:rPr>
              <w:t>80 mg f’Ġimgħa 2 (mogħtija bħala żewġ injezzjonijiet ta’ 40 mg fl-istess ġurnata)</w:t>
            </w:r>
          </w:p>
        </w:tc>
        <w:tc>
          <w:tcPr>
            <w:tcW w:w="1906" w:type="pct"/>
            <w:tcBorders>
              <w:top w:val="single" w:sz="6" w:space="0" w:color="000000"/>
              <w:left w:val="single" w:sz="6" w:space="0" w:color="000000"/>
              <w:bottom w:val="single" w:sz="4" w:space="0" w:color="auto"/>
              <w:right w:val="single" w:sz="6" w:space="0" w:color="000000"/>
            </w:tcBorders>
            <w:hideMark/>
          </w:tcPr>
          <w:p w14:paraId="021D8443" w14:textId="77777777" w:rsidR="009A46F9" w:rsidRDefault="002647C2">
            <w:pPr>
              <w:numPr>
                <w:ilvl w:val="0"/>
                <w:numId w:val="141"/>
              </w:numPr>
              <w:ind w:left="520" w:hanging="425"/>
              <w:rPr>
                <w:noProof/>
                <w:sz w:val="22"/>
                <w:szCs w:val="22"/>
                <w:lang w:val="es-ES"/>
              </w:rPr>
            </w:pPr>
            <w:r>
              <w:rPr>
                <w:noProof/>
                <w:sz w:val="22"/>
                <w:szCs w:val="22"/>
                <w:lang w:val="es-ES"/>
              </w:rPr>
              <w:t>80 mg ġimgħa iva u ġimgħa le</w:t>
            </w:r>
          </w:p>
        </w:tc>
      </w:tr>
      <w:tr w:rsidR="00876D26" w:rsidRPr="009A449A" w14:paraId="70C7FA34" w14:textId="77777777">
        <w:trPr>
          <w:jc w:val="center"/>
        </w:trPr>
        <w:tc>
          <w:tcPr>
            <w:tcW w:w="5000" w:type="pct"/>
            <w:gridSpan w:val="3"/>
            <w:tcBorders>
              <w:top w:val="single" w:sz="4" w:space="0" w:color="auto"/>
              <w:left w:val="nil"/>
              <w:bottom w:val="nil"/>
              <w:right w:val="nil"/>
            </w:tcBorders>
          </w:tcPr>
          <w:p w14:paraId="417997F9" w14:textId="77777777" w:rsidR="009A46F9" w:rsidRDefault="002647C2">
            <w:pPr>
              <w:rPr>
                <w:noProof/>
                <w:sz w:val="22"/>
                <w:szCs w:val="22"/>
                <w:lang w:val="es-ES"/>
              </w:rPr>
            </w:pPr>
            <w:r>
              <w:rPr>
                <w:noProof/>
                <w:sz w:val="22"/>
                <w:szCs w:val="22"/>
                <w:vertAlign w:val="superscript"/>
                <w:lang w:val="es-ES"/>
              </w:rPr>
              <w:t xml:space="preserve">* </w:t>
            </w:r>
            <w:r>
              <w:rPr>
                <w:noProof/>
                <w:sz w:val="22"/>
                <w:szCs w:val="22"/>
                <w:lang w:val="es-ES"/>
              </w:rPr>
              <w:t>Pazjenti pedjatriċi li jagħlqu 18-il sena waqt li jkunu qed jieħdu Humira għandhom ikomplu bid-doża ta’ manteniment preskritta lilhom.</w:t>
            </w:r>
          </w:p>
        </w:tc>
      </w:tr>
    </w:tbl>
    <w:p w14:paraId="42D6996C" w14:textId="77777777" w:rsidR="009A46F9" w:rsidRDefault="009A46F9">
      <w:pPr>
        <w:numPr>
          <w:ilvl w:val="0"/>
          <w:numId w:val="140"/>
        </w:numPr>
        <w:rPr>
          <w:noProof/>
          <w:sz w:val="22"/>
          <w:szCs w:val="22"/>
          <w:lang w:val="es-ES"/>
        </w:rPr>
      </w:pPr>
    </w:p>
    <w:p w14:paraId="3DC899E1" w14:textId="77777777" w:rsidR="009A46F9" w:rsidRDefault="002647C2">
      <w:pPr>
        <w:rPr>
          <w:noProof/>
          <w:sz w:val="22"/>
          <w:szCs w:val="22"/>
          <w:lang w:val="es-ES"/>
        </w:rPr>
      </w:pPr>
      <w:r>
        <w:rPr>
          <w:noProof/>
          <w:sz w:val="22"/>
          <w:szCs w:val="22"/>
          <w:lang w:val="es-ES"/>
        </w:rPr>
        <w:t>Terapija kontinwa għal aktar minn 8 ġimgħat għandha tiġi kkunsidrata b’attenzjoni f’pazjenti li ma jurux sinjali ta’ rispons f’dan il-perjodu ta’ żmien.</w:t>
      </w:r>
    </w:p>
    <w:p w14:paraId="53C417D1" w14:textId="77777777" w:rsidR="009A46F9" w:rsidRDefault="009A46F9">
      <w:pPr>
        <w:rPr>
          <w:noProof/>
          <w:sz w:val="22"/>
          <w:szCs w:val="22"/>
          <w:lang w:val="es-ES"/>
        </w:rPr>
      </w:pPr>
    </w:p>
    <w:p w14:paraId="24D286EB" w14:textId="77777777" w:rsidR="009A46F9" w:rsidRDefault="002647C2">
      <w:pPr>
        <w:rPr>
          <w:noProof/>
          <w:sz w:val="22"/>
          <w:szCs w:val="22"/>
          <w:lang w:val="es-ES"/>
        </w:rPr>
      </w:pPr>
      <w:r>
        <w:rPr>
          <w:noProof/>
          <w:sz w:val="22"/>
          <w:szCs w:val="22"/>
          <w:lang w:val="es-ES"/>
        </w:rPr>
        <w:t>M’hemm l­ebda użu rilevanti ta’ Humira fit-tfal b’età inqas minn 6 sena f’din l­indikazzjoni.</w:t>
      </w:r>
    </w:p>
    <w:p w14:paraId="3B8E9E9E" w14:textId="77777777" w:rsidR="009A46F9" w:rsidRDefault="009A46F9">
      <w:pPr>
        <w:rPr>
          <w:noProof/>
          <w:sz w:val="22"/>
          <w:szCs w:val="22"/>
          <w:lang w:val="es-ES"/>
        </w:rPr>
      </w:pPr>
    </w:p>
    <w:p w14:paraId="6967E48B" w14:textId="77777777" w:rsidR="009A46F9" w:rsidRDefault="002647C2">
      <w:pPr>
        <w:rPr>
          <w:noProof/>
          <w:sz w:val="22"/>
          <w:szCs w:val="22"/>
          <w:lang w:val="es-ES"/>
        </w:rPr>
      </w:pPr>
      <w:r>
        <w:rPr>
          <w:noProof/>
          <w:sz w:val="22"/>
          <w:szCs w:val="22"/>
          <w:lang w:val="es-ES"/>
        </w:rPr>
        <w:t>Humira jista’ jkun disponibbli f’qawwiet u/jew preżentazzjonijiet differenti skont il-ħtiġijiet ta’ trattament individwali.</w:t>
      </w:r>
    </w:p>
    <w:p w14:paraId="51B79DD5" w14:textId="77777777" w:rsidR="009A46F9" w:rsidRDefault="009A46F9">
      <w:pPr>
        <w:rPr>
          <w:noProof/>
          <w:sz w:val="22"/>
          <w:szCs w:val="22"/>
          <w:lang w:val="mt-MT"/>
        </w:rPr>
      </w:pPr>
    </w:p>
    <w:p w14:paraId="0C2EDF74" w14:textId="77777777" w:rsidR="009A46F9" w:rsidRDefault="002647C2">
      <w:pPr>
        <w:rPr>
          <w:i/>
          <w:noProof/>
          <w:sz w:val="22"/>
          <w:szCs w:val="22"/>
          <w:lang w:val="mt-MT"/>
        </w:rPr>
      </w:pPr>
      <w:r>
        <w:rPr>
          <w:i/>
          <w:noProof/>
          <w:sz w:val="22"/>
          <w:szCs w:val="22"/>
          <w:lang w:val="mt-MT"/>
        </w:rPr>
        <w:t>Uveite Pedjatrika</w:t>
      </w:r>
    </w:p>
    <w:p w14:paraId="7D3F2E44" w14:textId="77777777" w:rsidR="009A46F9" w:rsidRDefault="009A46F9">
      <w:pPr>
        <w:rPr>
          <w:i/>
          <w:noProof/>
          <w:sz w:val="22"/>
          <w:szCs w:val="22"/>
          <w:lang w:val="mt-MT"/>
        </w:rPr>
      </w:pPr>
    </w:p>
    <w:p w14:paraId="7BDEF1B1" w14:textId="77777777" w:rsidR="009A46F9" w:rsidRDefault="002647C2">
      <w:pPr>
        <w:rPr>
          <w:noProof/>
          <w:sz w:val="22"/>
          <w:szCs w:val="22"/>
          <w:lang w:val="mt-MT"/>
        </w:rPr>
      </w:pPr>
      <w:r>
        <w:rPr>
          <w:noProof/>
          <w:sz w:val="22"/>
          <w:szCs w:val="22"/>
          <w:lang w:val="mt-MT"/>
        </w:rPr>
        <w:t xml:space="preserve">Id-doża rrakomandata ta’ Humira f’pazjenti b’uveite pedjatrika li għandhom sentejn jew aktar </w:t>
      </w:r>
      <w:r>
        <w:rPr>
          <w:sz w:val="22"/>
          <w:szCs w:val="22"/>
          <w:lang w:val="mt-MT"/>
        </w:rPr>
        <w:t>hija bbażata fuq il-piż tal-</w:t>
      </w:r>
      <w:r>
        <w:rPr>
          <w:noProof/>
          <w:sz w:val="22"/>
          <w:szCs w:val="22"/>
          <w:lang w:val="mt-MT"/>
        </w:rPr>
        <w:t xml:space="preserve"> ġisem</w:t>
      </w:r>
      <w:r>
        <w:rPr>
          <w:sz w:val="22"/>
          <w:szCs w:val="22"/>
          <w:lang w:val="mt-MT"/>
        </w:rPr>
        <w:t xml:space="preserve"> (Tabella 6). </w:t>
      </w:r>
      <w:r>
        <w:rPr>
          <w:noProof/>
          <w:sz w:val="22"/>
          <w:szCs w:val="22"/>
          <w:lang w:val="mt-MT"/>
        </w:rPr>
        <w:t>Humira tittieħed permezz ta’ injezzjoni taħt il-ġilda.</w:t>
      </w:r>
    </w:p>
    <w:p w14:paraId="32EB1168" w14:textId="77777777" w:rsidR="009A46F9" w:rsidRDefault="009A46F9">
      <w:pPr>
        <w:rPr>
          <w:noProof/>
          <w:sz w:val="22"/>
          <w:szCs w:val="22"/>
          <w:lang w:val="mt-MT"/>
        </w:rPr>
      </w:pPr>
    </w:p>
    <w:p w14:paraId="7F07913A" w14:textId="77777777" w:rsidR="009A46F9" w:rsidRDefault="002647C2">
      <w:pPr>
        <w:rPr>
          <w:noProof/>
          <w:sz w:val="22"/>
          <w:szCs w:val="22"/>
          <w:lang w:val="mt-MT"/>
        </w:rPr>
      </w:pPr>
      <w:r>
        <w:rPr>
          <w:noProof/>
          <w:sz w:val="22"/>
          <w:szCs w:val="22"/>
          <w:lang w:val="mt-MT"/>
        </w:rPr>
        <w:t>Fl-uveite pedjatrika, m’hemm l-ebda esperjenza fit-trattament b’Humira mingħajr kura konkomitanti b’methotrexate.</w:t>
      </w:r>
    </w:p>
    <w:p w14:paraId="605B6517" w14:textId="77777777" w:rsidR="009A46F9" w:rsidRDefault="009A46F9">
      <w:pPr>
        <w:rPr>
          <w:noProof/>
          <w:sz w:val="22"/>
          <w:szCs w:val="22"/>
          <w:lang w:val="mt-MT"/>
        </w:rPr>
      </w:pPr>
    </w:p>
    <w:p w14:paraId="2D42097C" w14:textId="77777777" w:rsidR="009A46F9" w:rsidRDefault="002647C2">
      <w:pPr>
        <w:pStyle w:val="EMEANormal"/>
        <w:tabs>
          <w:tab w:val="clear" w:pos="562"/>
        </w:tabs>
        <w:suppressAutoHyphens w:val="0"/>
        <w:jc w:val="center"/>
        <w:rPr>
          <w:b/>
          <w:noProof/>
          <w:szCs w:val="22"/>
          <w:u w:val="single"/>
          <w:lang w:val="mt-MT"/>
        </w:rPr>
      </w:pPr>
      <w:r>
        <w:rPr>
          <w:b/>
          <w:noProof/>
          <w:szCs w:val="22"/>
          <w:lang w:val="mt-MT"/>
        </w:rPr>
        <w:t xml:space="preserve">Tabella 6. Doża ta’ Humira </w:t>
      </w:r>
      <w:r>
        <w:rPr>
          <w:b/>
          <w:szCs w:val="22"/>
          <w:lang w:val="mt-MT"/>
        </w:rPr>
        <w:t>għal pazjenti pedjatriċi b’uveite</w:t>
      </w:r>
    </w:p>
    <w:p w14:paraId="5972A3A0" w14:textId="77777777" w:rsidR="009A46F9" w:rsidRDefault="009A46F9">
      <w:pPr>
        <w:pStyle w:val="EMEANormal"/>
        <w:tabs>
          <w:tab w:val="clear" w:pos="562"/>
        </w:tabs>
        <w:suppressAutoHyphens w:val="0"/>
        <w:jc w:val="center"/>
        <w:rPr>
          <w:noProof/>
          <w:szCs w:val="22"/>
          <w:u w:val="single"/>
          <w:lang w:val="mt-MT"/>
        </w:rPr>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14:paraId="4E5D1B08" w14:textId="77777777">
        <w:trPr>
          <w:tblHeader/>
          <w:jc w:val="center"/>
        </w:trPr>
        <w:tc>
          <w:tcPr>
            <w:tcW w:w="3401" w:type="dxa"/>
            <w:shd w:val="clear" w:color="auto" w:fill="auto"/>
          </w:tcPr>
          <w:p w14:paraId="1DFC1934" w14:textId="77777777" w:rsidR="009A46F9" w:rsidRDefault="002647C2">
            <w:pPr>
              <w:pStyle w:val="TableLeft"/>
              <w:spacing w:before="34" w:after="34"/>
              <w:jc w:val="center"/>
              <w:rPr>
                <w:b/>
                <w:sz w:val="22"/>
                <w:szCs w:val="22"/>
                <w:lang w:val="mt-MT"/>
              </w:rPr>
            </w:pPr>
            <w:r>
              <w:rPr>
                <w:b/>
                <w:sz w:val="22"/>
                <w:szCs w:val="22"/>
                <w:lang w:val="mt-MT"/>
              </w:rPr>
              <w:t>Pi</w:t>
            </w:r>
            <w:r>
              <w:rPr>
                <w:b/>
                <w:noProof/>
                <w:sz w:val="22"/>
                <w:szCs w:val="22"/>
                <w:lang w:val="mt-MT"/>
              </w:rPr>
              <w:t>ż tal-Pazjent</w:t>
            </w:r>
          </w:p>
        </w:tc>
        <w:tc>
          <w:tcPr>
            <w:tcW w:w="3394" w:type="dxa"/>
            <w:shd w:val="clear" w:color="auto" w:fill="auto"/>
          </w:tcPr>
          <w:p w14:paraId="6B5F9ED4" w14:textId="77777777" w:rsidR="009A46F9" w:rsidRDefault="002647C2">
            <w:pPr>
              <w:pStyle w:val="TableLeft"/>
              <w:spacing w:before="34" w:after="34"/>
              <w:jc w:val="center"/>
              <w:rPr>
                <w:b/>
                <w:sz w:val="22"/>
                <w:szCs w:val="22"/>
                <w:lang w:val="mt-MT"/>
              </w:rPr>
            </w:pPr>
            <w:r>
              <w:rPr>
                <w:b/>
                <w:sz w:val="22"/>
                <w:szCs w:val="22"/>
                <w:lang w:val="mt-MT"/>
              </w:rPr>
              <w:t>L-iskeda tad-Do</w:t>
            </w:r>
            <w:r>
              <w:rPr>
                <w:b/>
                <w:noProof/>
                <w:sz w:val="22"/>
                <w:szCs w:val="22"/>
                <w:lang w:val="mt-MT"/>
              </w:rPr>
              <w:t>ż</w:t>
            </w:r>
            <w:r>
              <w:rPr>
                <w:b/>
                <w:sz w:val="22"/>
                <w:szCs w:val="22"/>
                <w:lang w:val="mt-MT"/>
              </w:rPr>
              <w:t>a</w:t>
            </w:r>
            <w:r>
              <w:rPr>
                <w:b/>
                <w:noProof/>
                <w:sz w:val="22"/>
                <w:szCs w:val="22"/>
                <w:lang w:val="mt-MT"/>
              </w:rPr>
              <w:t>ġġ</w:t>
            </w:r>
          </w:p>
        </w:tc>
      </w:tr>
      <w:tr w:rsidR="00876D26" w:rsidRPr="009F7658" w14:paraId="0CCD91CA" w14:textId="77777777">
        <w:trPr>
          <w:tblHeader/>
          <w:jc w:val="center"/>
        </w:trPr>
        <w:tc>
          <w:tcPr>
            <w:tcW w:w="3401" w:type="dxa"/>
            <w:shd w:val="clear" w:color="auto" w:fill="auto"/>
          </w:tcPr>
          <w:p w14:paraId="64E2F106" w14:textId="77777777" w:rsidR="009A46F9" w:rsidRDefault="002647C2">
            <w:pPr>
              <w:pStyle w:val="TableLeft"/>
              <w:spacing w:before="34" w:after="34"/>
              <w:jc w:val="center"/>
              <w:rPr>
                <w:b/>
                <w:sz w:val="22"/>
                <w:szCs w:val="22"/>
                <w:lang w:val="mt-MT"/>
              </w:rPr>
            </w:pPr>
            <w:r>
              <w:rPr>
                <w:sz w:val="22"/>
                <w:szCs w:val="22"/>
                <w:lang w:val="mt-MT"/>
              </w:rPr>
              <w:t xml:space="preserve"> &lt; 30 kg</w:t>
            </w:r>
          </w:p>
        </w:tc>
        <w:tc>
          <w:tcPr>
            <w:tcW w:w="3394" w:type="dxa"/>
            <w:shd w:val="clear" w:color="auto" w:fill="auto"/>
          </w:tcPr>
          <w:p w14:paraId="71455B54" w14:textId="77777777" w:rsidR="009A46F9" w:rsidRDefault="002647C2">
            <w:pPr>
              <w:pStyle w:val="TableLeft"/>
              <w:spacing w:before="34" w:after="34"/>
              <w:jc w:val="center"/>
              <w:rPr>
                <w:b/>
                <w:sz w:val="22"/>
                <w:szCs w:val="22"/>
                <w:lang w:val="mt-MT"/>
              </w:rPr>
            </w:pPr>
            <w:r>
              <w:rPr>
                <w:sz w:val="22"/>
                <w:szCs w:val="22"/>
                <w:lang w:val="mt-MT"/>
              </w:rPr>
              <w:t xml:space="preserve">20 mg </w:t>
            </w:r>
            <w:r>
              <w:rPr>
                <w:noProof/>
                <w:sz w:val="22"/>
                <w:szCs w:val="22"/>
                <w:lang w:val="mt-MT"/>
              </w:rPr>
              <w:t xml:space="preserve">ġimgħa iva u ġimgħa le flimkien ma’ methotrexate </w:t>
            </w:r>
          </w:p>
        </w:tc>
      </w:tr>
      <w:tr w:rsidR="00876D26" w:rsidRPr="009F7658" w14:paraId="774C4C25" w14:textId="77777777">
        <w:trPr>
          <w:tblHeader/>
          <w:jc w:val="center"/>
        </w:trPr>
        <w:tc>
          <w:tcPr>
            <w:tcW w:w="3401" w:type="dxa"/>
            <w:shd w:val="clear" w:color="auto" w:fill="auto"/>
          </w:tcPr>
          <w:p w14:paraId="455EB7FE" w14:textId="77777777" w:rsidR="009A46F9" w:rsidRDefault="002647C2">
            <w:pPr>
              <w:pStyle w:val="TableLeft"/>
              <w:spacing w:before="34" w:after="34"/>
              <w:jc w:val="center"/>
              <w:rPr>
                <w:b/>
                <w:sz w:val="22"/>
                <w:szCs w:val="22"/>
                <w:lang w:val="mt-MT"/>
              </w:rPr>
            </w:pPr>
            <w:r>
              <w:rPr>
                <w:sz w:val="22"/>
                <w:szCs w:val="22"/>
                <w:lang w:val="mt-MT"/>
              </w:rPr>
              <w:t>≥ 30 kg</w:t>
            </w:r>
          </w:p>
        </w:tc>
        <w:tc>
          <w:tcPr>
            <w:tcW w:w="3394" w:type="dxa"/>
            <w:shd w:val="clear" w:color="auto" w:fill="auto"/>
          </w:tcPr>
          <w:p w14:paraId="5DC55B4C" w14:textId="77777777" w:rsidR="009A46F9" w:rsidRDefault="002647C2">
            <w:pPr>
              <w:pStyle w:val="TableLeft"/>
              <w:spacing w:before="34" w:after="34"/>
              <w:jc w:val="center"/>
              <w:rPr>
                <w:noProof/>
                <w:sz w:val="22"/>
                <w:szCs w:val="22"/>
                <w:lang w:val="mt-MT"/>
              </w:rPr>
            </w:pPr>
            <w:r>
              <w:rPr>
                <w:sz w:val="22"/>
                <w:szCs w:val="22"/>
                <w:lang w:val="mt-MT"/>
              </w:rPr>
              <w:t xml:space="preserve">40 mg </w:t>
            </w:r>
            <w:r>
              <w:rPr>
                <w:noProof/>
                <w:sz w:val="22"/>
                <w:szCs w:val="22"/>
                <w:lang w:val="mt-MT"/>
              </w:rPr>
              <w:t>ġimgħa iva u ġimgħa le flimkien ma’ methotrexate</w:t>
            </w:r>
          </w:p>
        </w:tc>
      </w:tr>
    </w:tbl>
    <w:p w14:paraId="451229F7" w14:textId="77777777" w:rsidR="009A46F9" w:rsidRDefault="009A46F9">
      <w:pPr>
        <w:rPr>
          <w:noProof/>
          <w:sz w:val="22"/>
          <w:szCs w:val="22"/>
          <w:lang w:val="mt-MT"/>
        </w:rPr>
      </w:pPr>
    </w:p>
    <w:p w14:paraId="64E0D2C1" w14:textId="77777777" w:rsidR="009A46F9" w:rsidRDefault="002647C2">
      <w:pPr>
        <w:rPr>
          <w:noProof/>
          <w:sz w:val="22"/>
          <w:szCs w:val="22"/>
          <w:lang w:val="mt-MT"/>
        </w:rPr>
      </w:pPr>
      <w:r>
        <w:rPr>
          <w:noProof/>
          <w:sz w:val="22"/>
          <w:szCs w:val="22"/>
          <w:lang w:val="mt-MT"/>
        </w:rPr>
        <w:t xml:space="preserve">Meta tinbeda t-terapija b’Humira, id-doża kbira tal-bidu ta’ 40 mg </w:t>
      </w:r>
      <w:r>
        <w:rPr>
          <w:sz w:val="22"/>
          <w:szCs w:val="22"/>
          <w:lang w:val="mt-MT"/>
        </w:rPr>
        <w:t>għal pazjenti  &lt;30kg jew 80mg għal pazjenti ≥ 30 kg</w:t>
      </w:r>
      <w:r>
        <w:rPr>
          <w:noProof/>
          <w:sz w:val="22"/>
          <w:szCs w:val="22"/>
          <w:lang w:val="mt-MT"/>
        </w:rPr>
        <w:t xml:space="preserve"> tista’ tingħata ġimgħa qabel il-bidu tat-terapija tal-manteniment. M’hemmx tagħrif kliniku dwar l-użu ta’ doża kbira tal-bidu ta’ Humira fit-tfal ta’ &lt;6 snin (ara sezzjoni 5.2).</w:t>
      </w:r>
    </w:p>
    <w:p w14:paraId="200210C7" w14:textId="77777777" w:rsidR="009A46F9" w:rsidRDefault="009A46F9">
      <w:pPr>
        <w:rPr>
          <w:noProof/>
          <w:sz w:val="22"/>
          <w:szCs w:val="22"/>
          <w:lang w:val="mt-MT"/>
        </w:rPr>
      </w:pPr>
    </w:p>
    <w:p w14:paraId="0A4A73E5" w14:textId="77777777" w:rsidR="009A46F9" w:rsidRDefault="002647C2">
      <w:pPr>
        <w:rPr>
          <w:noProof/>
          <w:sz w:val="22"/>
          <w:szCs w:val="22"/>
          <w:lang w:val="mt-MT"/>
        </w:rPr>
      </w:pPr>
      <w:r>
        <w:rPr>
          <w:noProof/>
          <w:sz w:val="22"/>
          <w:szCs w:val="22"/>
          <w:lang w:val="mt-MT"/>
        </w:rPr>
        <w:t>M’hemmx użu rilevanti ta’ Humira fi tfal ta’ inqas minn sentejn f’din l-indikazzjoni.</w:t>
      </w:r>
    </w:p>
    <w:p w14:paraId="654CC43F" w14:textId="77777777" w:rsidR="009A46F9" w:rsidRDefault="009A46F9">
      <w:pPr>
        <w:rPr>
          <w:noProof/>
          <w:sz w:val="22"/>
          <w:szCs w:val="22"/>
          <w:lang w:val="mt-MT"/>
        </w:rPr>
      </w:pPr>
    </w:p>
    <w:p w14:paraId="4D119D99" w14:textId="77777777" w:rsidR="009A46F9" w:rsidRDefault="002647C2">
      <w:pPr>
        <w:rPr>
          <w:noProof/>
          <w:sz w:val="22"/>
          <w:szCs w:val="22"/>
          <w:lang w:val="mt-MT"/>
        </w:rPr>
      </w:pPr>
      <w:r>
        <w:rPr>
          <w:noProof/>
          <w:sz w:val="22"/>
          <w:szCs w:val="22"/>
          <w:lang w:val="mt-MT"/>
        </w:rPr>
        <w:t>Huwa rrakkomandat li l-benefiċċju u r-riskju ta’ trattament fit-tul kontinwu għandhom jiġu evalwati fuq bażi annwali (ara sezzjoni 5.1).</w:t>
      </w:r>
    </w:p>
    <w:p w14:paraId="37D7C1F6" w14:textId="77777777" w:rsidR="009A46F9" w:rsidRDefault="002647C2">
      <w:pPr>
        <w:rPr>
          <w:noProof/>
          <w:sz w:val="22"/>
          <w:szCs w:val="22"/>
          <w:lang w:val="mt-MT"/>
        </w:rPr>
      </w:pPr>
      <w:r>
        <w:rPr>
          <w:noProof/>
          <w:sz w:val="22"/>
          <w:szCs w:val="22"/>
          <w:lang w:val="mt-MT"/>
        </w:rPr>
        <w:t xml:space="preserve">Humira tista’ tkun disponibbli f’qawwiet u/jew preżentazzjonijiet oħra skont il-ħtiġijiet ta’ trattament individwali. </w:t>
      </w:r>
    </w:p>
    <w:p w14:paraId="6B38C9DD" w14:textId="77777777" w:rsidR="009A46F9" w:rsidRDefault="009A46F9">
      <w:pPr>
        <w:rPr>
          <w:noProof/>
          <w:sz w:val="22"/>
          <w:szCs w:val="22"/>
          <w:u w:val="single"/>
          <w:lang w:val="mt-MT"/>
        </w:rPr>
      </w:pPr>
    </w:p>
    <w:p w14:paraId="7CA518C5" w14:textId="77777777" w:rsidR="009A46F9" w:rsidRDefault="002647C2">
      <w:pPr>
        <w:rPr>
          <w:sz w:val="22"/>
          <w:szCs w:val="22"/>
          <w:u w:val="single"/>
          <w:lang w:val="mt-MT"/>
        </w:rPr>
      </w:pPr>
      <w:r>
        <w:rPr>
          <w:sz w:val="22"/>
          <w:szCs w:val="22"/>
          <w:u w:val="single"/>
          <w:lang w:val="mt-MT"/>
        </w:rPr>
        <w:t>Metodu ta’ kif jingħata</w:t>
      </w:r>
    </w:p>
    <w:p w14:paraId="64B43693" w14:textId="77777777" w:rsidR="009A46F9" w:rsidRDefault="009A46F9">
      <w:pPr>
        <w:rPr>
          <w:sz w:val="22"/>
          <w:szCs w:val="22"/>
          <w:lang w:val="mt-MT"/>
        </w:rPr>
      </w:pPr>
    </w:p>
    <w:p w14:paraId="709E8CBA" w14:textId="77777777" w:rsidR="009A46F9" w:rsidRDefault="002647C2">
      <w:pPr>
        <w:rPr>
          <w:sz w:val="22"/>
          <w:szCs w:val="22"/>
          <w:u w:val="single"/>
          <w:lang w:val="mt-MT"/>
        </w:rPr>
      </w:pPr>
      <w:r>
        <w:rPr>
          <w:sz w:val="22"/>
          <w:szCs w:val="22"/>
          <w:lang w:val="mt-MT"/>
        </w:rPr>
        <w:t>Humira tingħata b’injezzjoni taħt il-ġilda. Struzzjonijiet kompluti huma pprovduti fil-fuljett ta’ tagħrif.</w:t>
      </w:r>
    </w:p>
    <w:p w14:paraId="0D89A7EC" w14:textId="77777777" w:rsidR="009A46F9" w:rsidRDefault="009A46F9">
      <w:pPr>
        <w:rPr>
          <w:noProof/>
          <w:sz w:val="22"/>
          <w:szCs w:val="22"/>
          <w:lang w:val="mt-MT"/>
        </w:rPr>
      </w:pPr>
    </w:p>
    <w:p w14:paraId="74FBAF05" w14:textId="77777777" w:rsidR="009A46F9" w:rsidRDefault="002647C2">
      <w:pPr>
        <w:rPr>
          <w:sz w:val="22"/>
          <w:szCs w:val="22"/>
          <w:lang w:val="mt-MT"/>
        </w:rPr>
      </w:pPr>
      <w:r>
        <w:rPr>
          <w:sz w:val="22"/>
          <w:szCs w:val="22"/>
          <w:lang w:val="mt-MT"/>
        </w:rPr>
        <w:t xml:space="preserve">Humira huwa disponibbli f’qawwiet u preżentazzjonijiet oħra. </w:t>
      </w:r>
    </w:p>
    <w:p w14:paraId="76764C0C" w14:textId="77777777" w:rsidR="009A46F9" w:rsidRDefault="009A46F9">
      <w:pPr>
        <w:rPr>
          <w:noProof/>
          <w:sz w:val="22"/>
          <w:szCs w:val="22"/>
          <w:lang w:val="mt-MT"/>
        </w:rPr>
      </w:pPr>
    </w:p>
    <w:p w14:paraId="335064AB" w14:textId="77777777" w:rsidR="009A46F9" w:rsidRDefault="002647C2">
      <w:pPr>
        <w:ind w:left="567" w:hanging="567"/>
        <w:rPr>
          <w:noProof/>
          <w:sz w:val="22"/>
          <w:szCs w:val="22"/>
          <w:lang w:val="mt-MT"/>
        </w:rPr>
      </w:pPr>
      <w:r>
        <w:rPr>
          <w:b/>
          <w:noProof/>
          <w:sz w:val="22"/>
          <w:szCs w:val="22"/>
          <w:lang w:val="mt-MT"/>
        </w:rPr>
        <w:t>4.3</w:t>
      </w:r>
      <w:r>
        <w:rPr>
          <w:b/>
          <w:noProof/>
          <w:sz w:val="22"/>
          <w:szCs w:val="22"/>
          <w:lang w:val="mt-MT"/>
        </w:rPr>
        <w:tab/>
        <w:t>Kontra-indikazzjonijiet</w:t>
      </w:r>
    </w:p>
    <w:p w14:paraId="2E32B4C9" w14:textId="77777777" w:rsidR="009A46F9" w:rsidRDefault="009A46F9">
      <w:pPr>
        <w:rPr>
          <w:noProof/>
          <w:sz w:val="22"/>
          <w:szCs w:val="22"/>
          <w:lang w:val="mt-MT"/>
        </w:rPr>
      </w:pPr>
    </w:p>
    <w:p w14:paraId="6A4E537E" w14:textId="77777777" w:rsidR="009A46F9" w:rsidRDefault="002647C2">
      <w:pPr>
        <w:rPr>
          <w:noProof/>
          <w:sz w:val="22"/>
          <w:szCs w:val="22"/>
          <w:lang w:val="mt-MT"/>
        </w:rPr>
      </w:pPr>
      <w:r>
        <w:rPr>
          <w:noProof/>
          <w:sz w:val="22"/>
          <w:szCs w:val="22"/>
          <w:lang w:val="mt-MT"/>
        </w:rPr>
        <w:t>Sensittività eċċessiva għas-sustanza attiva jew għal xi sustanzi mhux attivi imnizzla f’sezzjoni 6.1.</w:t>
      </w:r>
    </w:p>
    <w:p w14:paraId="59E5E5C2" w14:textId="77777777" w:rsidR="009A46F9" w:rsidRDefault="009A46F9">
      <w:pPr>
        <w:rPr>
          <w:noProof/>
          <w:sz w:val="22"/>
          <w:szCs w:val="22"/>
          <w:lang w:val="mt-MT"/>
        </w:rPr>
      </w:pPr>
    </w:p>
    <w:p w14:paraId="63AC2D46" w14:textId="77777777" w:rsidR="009A46F9" w:rsidRDefault="002647C2">
      <w:pPr>
        <w:rPr>
          <w:sz w:val="22"/>
          <w:szCs w:val="22"/>
          <w:lang w:val="mt-MT"/>
        </w:rPr>
      </w:pPr>
      <w:r>
        <w:rPr>
          <w:sz w:val="22"/>
          <w:szCs w:val="22"/>
          <w:lang w:val="mt-MT"/>
        </w:rPr>
        <w:t>Tuberkulosi attiva jew infezzjonijiet oħra severi bħal sepsis, u infezzjonijiet opportunistiċi (ara sezzjoni 4.4).</w:t>
      </w:r>
    </w:p>
    <w:p w14:paraId="5F51C28D" w14:textId="77777777" w:rsidR="009A46F9" w:rsidRDefault="009A46F9">
      <w:pPr>
        <w:rPr>
          <w:sz w:val="22"/>
          <w:szCs w:val="22"/>
          <w:lang w:val="mt-MT"/>
        </w:rPr>
      </w:pPr>
    </w:p>
    <w:p w14:paraId="5EA1792E" w14:textId="77777777" w:rsidR="009A46F9" w:rsidRDefault="002647C2">
      <w:pPr>
        <w:rPr>
          <w:sz w:val="22"/>
          <w:szCs w:val="22"/>
          <w:lang w:val="mt-MT"/>
        </w:rPr>
      </w:pPr>
      <w:r>
        <w:rPr>
          <w:sz w:val="22"/>
          <w:szCs w:val="22"/>
          <w:lang w:val="mt-MT"/>
        </w:rPr>
        <w:t>Insuffiċjenza tal-qalb minn moderata sa severa (NYHA klassi III/IV) (ara sezzjoni 4.4).</w:t>
      </w:r>
    </w:p>
    <w:p w14:paraId="73B2D15E" w14:textId="77777777" w:rsidR="009A46F9" w:rsidRDefault="009A46F9">
      <w:pPr>
        <w:rPr>
          <w:noProof/>
          <w:sz w:val="22"/>
          <w:szCs w:val="22"/>
          <w:lang w:val="mt-MT"/>
        </w:rPr>
      </w:pPr>
    </w:p>
    <w:p w14:paraId="2E17066D" w14:textId="77777777" w:rsidR="009A46F9" w:rsidRDefault="002647C2">
      <w:pPr>
        <w:keepNext/>
        <w:numPr>
          <w:ilvl w:val="1"/>
          <w:numId w:val="62"/>
        </w:numPr>
        <w:rPr>
          <w:b/>
          <w:noProof/>
          <w:sz w:val="22"/>
          <w:szCs w:val="22"/>
          <w:lang w:val="mt-MT"/>
        </w:rPr>
      </w:pPr>
      <w:r>
        <w:rPr>
          <w:b/>
          <w:noProof/>
          <w:sz w:val="22"/>
          <w:szCs w:val="22"/>
          <w:lang w:val="mt-MT"/>
        </w:rPr>
        <w:t>Twissijiet speċjali u prekawzjonijiet għall-użu</w:t>
      </w:r>
    </w:p>
    <w:p w14:paraId="445E4011" w14:textId="77777777" w:rsidR="009A46F9" w:rsidRDefault="009A46F9">
      <w:pPr>
        <w:keepNext/>
        <w:rPr>
          <w:noProof/>
          <w:sz w:val="22"/>
          <w:szCs w:val="22"/>
          <w:u w:val="single"/>
          <w:lang w:val="mt-MT"/>
        </w:rPr>
      </w:pPr>
    </w:p>
    <w:p w14:paraId="6ECC960D" w14:textId="77777777" w:rsidR="009A46F9" w:rsidRDefault="002647C2">
      <w:pPr>
        <w:pStyle w:val="Heading2"/>
        <w:rPr>
          <w:szCs w:val="22"/>
          <w:u w:val="none"/>
          <w:lang w:val="mt-MT"/>
        </w:rPr>
      </w:pPr>
      <w:r>
        <w:rPr>
          <w:szCs w:val="22"/>
          <w:u w:val="none"/>
          <w:lang w:val="mt-MT"/>
        </w:rPr>
        <w:t>Traċċabilità</w:t>
      </w:r>
    </w:p>
    <w:p w14:paraId="39A574AC" w14:textId="77777777" w:rsidR="009A46F9" w:rsidRDefault="009A46F9">
      <w:pPr>
        <w:keepNext/>
        <w:rPr>
          <w:lang w:val="mt-MT"/>
        </w:rPr>
      </w:pPr>
    </w:p>
    <w:p w14:paraId="1B79BF61" w14:textId="77777777" w:rsidR="009A46F9" w:rsidRDefault="002647C2">
      <w:pPr>
        <w:pStyle w:val="Heading2"/>
        <w:keepNext w:val="0"/>
        <w:rPr>
          <w:szCs w:val="22"/>
          <w:u w:val="none"/>
          <w:lang w:val="mt-MT"/>
        </w:rPr>
      </w:pPr>
      <w:r>
        <w:rPr>
          <w:szCs w:val="22"/>
          <w:u w:val="none"/>
          <w:lang w:val="mt-MT"/>
        </w:rPr>
        <w:t>Biex titjieb it-traċċabilità tal-prodotti mediċinali bijoloġiċi,  l -isem u n-numru tal-lott tal-prodott li jingħata għandhom ikunu miktubin b’mod ċar.</w:t>
      </w:r>
    </w:p>
    <w:p w14:paraId="28AFBE5D" w14:textId="77777777" w:rsidR="009A46F9" w:rsidRDefault="009A46F9">
      <w:pPr>
        <w:pStyle w:val="Heading2"/>
        <w:keepNext w:val="0"/>
        <w:rPr>
          <w:szCs w:val="22"/>
          <w:lang w:val="mt-MT"/>
        </w:rPr>
      </w:pPr>
    </w:p>
    <w:p w14:paraId="7926AC41" w14:textId="77777777" w:rsidR="009A46F9" w:rsidRDefault="002647C2">
      <w:pPr>
        <w:pStyle w:val="Heading2"/>
        <w:keepNext w:val="0"/>
        <w:rPr>
          <w:szCs w:val="22"/>
          <w:lang w:val="mt-MT"/>
        </w:rPr>
      </w:pPr>
      <w:r>
        <w:rPr>
          <w:szCs w:val="22"/>
          <w:lang w:val="mt-MT"/>
        </w:rPr>
        <w:t>Infezzjonijiet</w:t>
      </w:r>
    </w:p>
    <w:p w14:paraId="5BAB3BD6" w14:textId="77777777" w:rsidR="009A46F9" w:rsidRDefault="009A46F9">
      <w:pPr>
        <w:rPr>
          <w:sz w:val="22"/>
          <w:szCs w:val="22"/>
          <w:lang w:val="mt-MT"/>
        </w:rPr>
      </w:pPr>
    </w:p>
    <w:p w14:paraId="53237541" w14:textId="77777777" w:rsidR="009A46F9" w:rsidRDefault="002647C2">
      <w:pPr>
        <w:rPr>
          <w:noProof/>
          <w:sz w:val="22"/>
          <w:szCs w:val="22"/>
          <w:u w:val="single"/>
          <w:lang w:val="mt-MT"/>
        </w:rPr>
      </w:pPr>
      <w:r>
        <w:rPr>
          <w:sz w:val="22"/>
          <w:szCs w:val="22"/>
          <w:lang w:val="mt-MT"/>
        </w:rPr>
        <w:t>Pazjenti li qed jie</w:t>
      </w:r>
      <w:r>
        <w:rPr>
          <w:noProof/>
          <w:sz w:val="22"/>
          <w:szCs w:val="22"/>
          <w:lang w:val="mt-MT"/>
        </w:rPr>
        <w:t xml:space="preserve">ħdu </w:t>
      </w:r>
      <w:r>
        <w:rPr>
          <w:sz w:val="22"/>
          <w:szCs w:val="22"/>
          <w:lang w:val="mt-MT"/>
        </w:rPr>
        <w:t>antagonisti tat-TNF huma suxxettibli aktar għal infezzjonijiet serji.</w:t>
      </w:r>
    </w:p>
    <w:p w14:paraId="125629C4" w14:textId="77777777" w:rsidR="009A46F9" w:rsidRDefault="002647C2">
      <w:pPr>
        <w:pStyle w:val="EMEANormal"/>
        <w:tabs>
          <w:tab w:val="clear" w:pos="562"/>
        </w:tabs>
        <w:suppressAutoHyphens w:val="0"/>
        <w:rPr>
          <w:noProof/>
          <w:szCs w:val="22"/>
          <w:lang w:val="mt-MT"/>
        </w:rPr>
      </w:pPr>
      <w:r>
        <w:rPr>
          <w:noProof/>
          <w:szCs w:val="22"/>
          <w:lang w:val="mt-MT"/>
        </w:rPr>
        <w:t>Indeboliment fil-funzjoni tal-pulmun jista’ iżid ir-riskju li tiżviluppa infezzjoni.</w:t>
      </w:r>
      <w:r>
        <w:rPr>
          <w:noProof/>
          <w:szCs w:val="22"/>
          <w:u w:val="single"/>
          <w:lang w:val="mt-MT"/>
        </w:rPr>
        <w:t xml:space="preserve"> </w:t>
      </w:r>
      <w:r>
        <w:rPr>
          <w:noProof/>
          <w:szCs w:val="22"/>
          <w:lang w:val="mt-MT"/>
        </w:rPr>
        <w:t>Għalhekk il-pazjenti għandhom jiġu monitorjati mill-qrib għal infezzjonijiet, inkluż t-tuberkulosi, kemm qabel, waqt, kif ukoll wara l-kura b’Humira. Minħabba li l-eliminazzjoni ta’ adalimumab tista’ tieħu sa erba’ xhur, l-osservazzjoni għandha titkompla ukoll matul dan il-perijodu.</w:t>
      </w:r>
    </w:p>
    <w:p w14:paraId="0E8CEDF1" w14:textId="77777777" w:rsidR="009A46F9" w:rsidRDefault="009A46F9">
      <w:pPr>
        <w:rPr>
          <w:b/>
          <w:noProof/>
          <w:sz w:val="22"/>
          <w:szCs w:val="22"/>
          <w:lang w:val="mt-MT"/>
        </w:rPr>
      </w:pPr>
    </w:p>
    <w:p w14:paraId="4F90F0B2" w14:textId="77777777" w:rsidR="009A46F9" w:rsidRDefault="002647C2">
      <w:pPr>
        <w:rPr>
          <w:noProof/>
          <w:sz w:val="22"/>
          <w:szCs w:val="22"/>
          <w:lang w:val="mt-MT"/>
        </w:rPr>
      </w:pPr>
      <w:r>
        <w:rPr>
          <w:noProof/>
          <w:sz w:val="22"/>
          <w:szCs w:val="22"/>
          <w:lang w:val="mt-MT"/>
        </w:rPr>
        <w:t xml:space="preserve">F’pazjenti li jkollhom infezzjonijiet attivi, li jinkludu infezzjonijiet kroniċi jew lokalizzati, m’għandhiex tinbeda kura b’Humira sakemm jiġu kontrollati l-infezzjonijiet. F’pazjenti li kienu diġa esposti għat-tuberkulożi u pazjenti li vvjaġġaw </w:t>
      </w:r>
      <w:r>
        <w:rPr>
          <w:sz w:val="22"/>
          <w:szCs w:val="22"/>
          <w:lang w:val="mt-MT"/>
        </w:rPr>
        <w:t xml:space="preserve">f’żoni ta’ riskju għoli ta’ </w:t>
      </w:r>
      <w:r>
        <w:rPr>
          <w:noProof/>
          <w:sz w:val="22"/>
          <w:szCs w:val="22"/>
          <w:lang w:val="mt-MT"/>
        </w:rPr>
        <w:t>tuberkulożi</w:t>
      </w:r>
      <w:r>
        <w:rPr>
          <w:sz w:val="22"/>
          <w:szCs w:val="22"/>
          <w:lang w:val="mt-MT"/>
        </w:rPr>
        <w:t xml:space="preserve"> jew miko</w:t>
      </w:r>
      <w:r>
        <w:rPr>
          <w:noProof/>
          <w:sz w:val="22"/>
          <w:szCs w:val="22"/>
          <w:lang w:val="mt-MT"/>
        </w:rPr>
        <w:t>ż</w:t>
      </w:r>
      <w:r>
        <w:rPr>
          <w:sz w:val="22"/>
          <w:szCs w:val="22"/>
          <w:lang w:val="mt-MT"/>
        </w:rPr>
        <w:t xml:space="preserve">ji endemiċi bħal </w:t>
      </w:r>
      <w:r>
        <w:rPr>
          <w:i/>
          <w:sz w:val="22"/>
          <w:szCs w:val="22"/>
          <w:lang w:val="mt-MT"/>
        </w:rPr>
        <w:t>histoplasmosis</w:t>
      </w:r>
      <w:r>
        <w:rPr>
          <w:sz w:val="22"/>
          <w:szCs w:val="22"/>
          <w:lang w:val="mt-MT"/>
        </w:rPr>
        <w:t>,</w:t>
      </w:r>
      <w:r>
        <w:rPr>
          <w:i/>
          <w:sz w:val="22"/>
          <w:szCs w:val="22"/>
          <w:lang w:val="mt-MT"/>
        </w:rPr>
        <w:t xml:space="preserve"> coccidioidomycosis</w:t>
      </w:r>
      <w:r>
        <w:rPr>
          <w:sz w:val="22"/>
          <w:szCs w:val="22"/>
          <w:lang w:val="mt-MT"/>
        </w:rPr>
        <w:t xml:space="preserve">, jew </w:t>
      </w:r>
      <w:r>
        <w:rPr>
          <w:i/>
          <w:sz w:val="22"/>
          <w:szCs w:val="22"/>
          <w:lang w:val="mt-MT"/>
        </w:rPr>
        <w:t>blastomycosis</w:t>
      </w:r>
      <w:r>
        <w:rPr>
          <w:sz w:val="22"/>
          <w:szCs w:val="22"/>
          <w:lang w:val="mt-MT"/>
        </w:rPr>
        <w:t xml:space="preserve">, ir-riskji u l-benefiċċji tat-terapija b’Humira għandhom jiġu kkunsidrati qabel ma tinbeda l-kura (ara </w:t>
      </w:r>
      <w:r>
        <w:rPr>
          <w:i/>
          <w:sz w:val="22"/>
          <w:szCs w:val="22"/>
          <w:lang w:val="mt-MT"/>
        </w:rPr>
        <w:t>Infezzjonijiet opportunistiċi oħra</w:t>
      </w:r>
      <w:r>
        <w:rPr>
          <w:sz w:val="22"/>
          <w:szCs w:val="22"/>
          <w:lang w:val="mt-MT"/>
        </w:rPr>
        <w:t>).</w:t>
      </w:r>
    </w:p>
    <w:p w14:paraId="066EB4B5" w14:textId="77777777" w:rsidR="009A46F9" w:rsidRDefault="009A46F9">
      <w:pPr>
        <w:rPr>
          <w:noProof/>
          <w:sz w:val="22"/>
          <w:szCs w:val="22"/>
          <w:lang w:val="mt-MT"/>
        </w:rPr>
      </w:pPr>
    </w:p>
    <w:p w14:paraId="601747A3" w14:textId="77777777" w:rsidR="009A46F9" w:rsidRDefault="002647C2">
      <w:pPr>
        <w:rPr>
          <w:noProof/>
          <w:sz w:val="22"/>
          <w:szCs w:val="22"/>
          <w:lang w:val="mt-MT"/>
        </w:rPr>
      </w:pPr>
      <w:r>
        <w:rPr>
          <w:noProof/>
          <w:sz w:val="22"/>
          <w:szCs w:val="22"/>
          <w:lang w:val="mt-MT"/>
        </w:rPr>
        <w:t>Pazjenti li jiżviluppaw infezzjoni ġdida waqt li jkunu qegħdin taħt il-kura b’Humira, għandhom jiġu monitorjati mill-qrib u għandhom jagħaddu minn evalwazzjoni dianjostika sħieħa. F’każ li pazjent jiżviluppa infezzjoni serja ġdida jew sepsis, it-teħid ta’ Humira għandu jitwaqqaf u għandha tingħata kura xierqa b’ aġenti antimikrobiotiċi jew antifungali sakemm l-infezzjoniji tiġi kontrollata. It-tobba għandhom joqogħdu attenti meta jkunu qegħdin jikkunsidraw l-użu ta’ Humira fuq pazjenti  li għandhom storja ta’ infezzjoni li tfeġġ minn żmien għal żmien jew ta’ kundizzjonijiet eżistenti li jistgħu jippredisponu l-pazjenti għal infezzjonijiet, inkluż l-użu konkomitanti ta’ medikazzjonijiet immunosoppressanti.</w:t>
      </w:r>
    </w:p>
    <w:p w14:paraId="782427C8" w14:textId="77777777" w:rsidR="009A46F9" w:rsidRDefault="009A46F9">
      <w:pPr>
        <w:pStyle w:val="BodyText3"/>
        <w:rPr>
          <w:i/>
          <w:iCs/>
          <w:szCs w:val="22"/>
          <w:u w:val="none"/>
          <w:lang w:val="mt-MT"/>
        </w:rPr>
      </w:pPr>
    </w:p>
    <w:p w14:paraId="1E170F41" w14:textId="77777777" w:rsidR="009A46F9" w:rsidRDefault="002647C2">
      <w:pPr>
        <w:pStyle w:val="BodyText3"/>
        <w:rPr>
          <w:i/>
          <w:iCs/>
          <w:szCs w:val="22"/>
          <w:u w:val="none"/>
          <w:lang w:val="mt-MT"/>
        </w:rPr>
      </w:pPr>
      <w:r>
        <w:rPr>
          <w:i/>
          <w:iCs/>
          <w:szCs w:val="22"/>
          <w:u w:val="none"/>
          <w:lang w:val="mt-MT"/>
        </w:rPr>
        <w:t>Infezzjonijiet serji</w:t>
      </w:r>
    </w:p>
    <w:p w14:paraId="75B10428" w14:textId="77777777" w:rsidR="009A46F9" w:rsidRDefault="009A46F9">
      <w:pPr>
        <w:rPr>
          <w:noProof/>
          <w:sz w:val="22"/>
          <w:szCs w:val="22"/>
          <w:lang w:val="mt-MT"/>
        </w:rPr>
      </w:pPr>
    </w:p>
    <w:p w14:paraId="22F960AE" w14:textId="77777777" w:rsidR="009A46F9" w:rsidRDefault="002647C2">
      <w:pPr>
        <w:rPr>
          <w:noProof/>
          <w:sz w:val="22"/>
          <w:szCs w:val="22"/>
          <w:lang w:val="mt-MT"/>
        </w:rPr>
      </w:pPr>
      <w:r>
        <w:rPr>
          <w:noProof/>
          <w:sz w:val="22"/>
          <w:szCs w:val="22"/>
          <w:lang w:val="mt-MT"/>
        </w:rPr>
        <w:t xml:space="preserve">Infezzjonijiet serji, li jinkludu sepsis kkawżati minn batterji, myco-batterji, fungus invażiv, parassiti, </w:t>
      </w:r>
      <w:r>
        <w:rPr>
          <w:sz w:val="22"/>
          <w:szCs w:val="22"/>
          <w:lang w:val="mt-MT"/>
        </w:rPr>
        <w:t xml:space="preserve">virus </w:t>
      </w:r>
      <w:r>
        <w:rPr>
          <w:noProof/>
          <w:sz w:val="22"/>
          <w:szCs w:val="22"/>
          <w:lang w:val="mt-MT"/>
        </w:rPr>
        <w:t xml:space="preserve">u infezzjonijiet opportunistiċi oħra bħal </w:t>
      </w:r>
      <w:r>
        <w:rPr>
          <w:sz w:val="22"/>
          <w:szCs w:val="22"/>
          <w:u w:color="0000FF"/>
          <w:lang w:val="mt-MT"/>
        </w:rPr>
        <w:t>listeriżi, leġinellożi u pneumocystis</w:t>
      </w:r>
      <w:r>
        <w:rPr>
          <w:noProof/>
          <w:sz w:val="22"/>
          <w:szCs w:val="22"/>
          <w:lang w:val="mt-MT"/>
        </w:rPr>
        <w:t>, ġew rapportati f’pazjenti li kienu qed jirċievu Humira.</w:t>
      </w:r>
    </w:p>
    <w:p w14:paraId="53FEA749" w14:textId="77777777" w:rsidR="009A46F9" w:rsidRDefault="009A46F9">
      <w:pPr>
        <w:rPr>
          <w:noProof/>
          <w:sz w:val="22"/>
          <w:szCs w:val="22"/>
          <w:lang w:val="mt-MT"/>
        </w:rPr>
      </w:pPr>
    </w:p>
    <w:p w14:paraId="6B647E93" w14:textId="77777777" w:rsidR="009A46F9" w:rsidRDefault="002647C2">
      <w:pPr>
        <w:rPr>
          <w:noProof/>
          <w:sz w:val="22"/>
          <w:szCs w:val="22"/>
          <w:lang w:val="mt-MT"/>
        </w:rPr>
      </w:pPr>
      <w:r>
        <w:rPr>
          <w:noProof/>
          <w:sz w:val="22"/>
          <w:szCs w:val="22"/>
          <w:lang w:val="mt-MT"/>
        </w:rPr>
        <w:t xml:space="preserve">Infezzjonijiet oħra serji </w:t>
      </w:r>
      <w:r>
        <w:rPr>
          <w:iCs/>
          <w:sz w:val="22"/>
          <w:szCs w:val="22"/>
          <w:lang w:val="mt-MT"/>
        </w:rPr>
        <w:t xml:space="preserve">osservati fi </w:t>
      </w:r>
      <w:r>
        <w:rPr>
          <w:noProof/>
          <w:sz w:val="22"/>
          <w:szCs w:val="22"/>
          <w:lang w:val="mt-MT"/>
        </w:rPr>
        <w:t>provi kliniċi jinkludu pnewmonja, infjammazjoni fil-kliewi (</w:t>
      </w:r>
      <w:r>
        <w:rPr>
          <w:i/>
          <w:noProof/>
          <w:sz w:val="22"/>
          <w:szCs w:val="22"/>
          <w:lang w:val="mt-MT"/>
        </w:rPr>
        <w:t>pyelonephritis</w:t>
      </w:r>
      <w:r>
        <w:rPr>
          <w:noProof/>
          <w:sz w:val="22"/>
          <w:szCs w:val="22"/>
          <w:lang w:val="mt-MT"/>
        </w:rPr>
        <w:t>), artrite settika u settiċemija. Kienu rrapurtati wkoll każijiet fatali jew fejn il-pazjenti kellhom jiddaħħlu l-isptar.</w:t>
      </w:r>
    </w:p>
    <w:p w14:paraId="0958AC31" w14:textId="77777777" w:rsidR="009A46F9" w:rsidRDefault="009A46F9">
      <w:pPr>
        <w:rPr>
          <w:i/>
          <w:noProof/>
          <w:sz w:val="22"/>
          <w:szCs w:val="22"/>
          <w:u w:val="single"/>
          <w:lang w:val="mt-MT"/>
        </w:rPr>
      </w:pPr>
    </w:p>
    <w:p w14:paraId="29D27EBD" w14:textId="77777777" w:rsidR="009A46F9" w:rsidRDefault="002647C2">
      <w:pPr>
        <w:rPr>
          <w:i/>
          <w:noProof/>
          <w:sz w:val="22"/>
          <w:szCs w:val="22"/>
          <w:lang w:val="mt-MT"/>
        </w:rPr>
      </w:pPr>
      <w:r>
        <w:rPr>
          <w:i/>
          <w:noProof/>
          <w:sz w:val="22"/>
          <w:szCs w:val="22"/>
          <w:lang w:val="mt-MT"/>
        </w:rPr>
        <w:t>Tuberkulosi</w:t>
      </w:r>
    </w:p>
    <w:p w14:paraId="0B54CF36" w14:textId="77777777" w:rsidR="009A46F9" w:rsidRDefault="009A46F9">
      <w:pPr>
        <w:pStyle w:val="EMEANormal"/>
        <w:tabs>
          <w:tab w:val="clear" w:pos="562"/>
        </w:tabs>
        <w:suppressAutoHyphens w:val="0"/>
        <w:rPr>
          <w:noProof/>
          <w:szCs w:val="22"/>
          <w:lang w:val="mt-MT"/>
        </w:rPr>
      </w:pPr>
    </w:p>
    <w:p w14:paraId="4F9E0715" w14:textId="77777777" w:rsidR="009A46F9" w:rsidRDefault="002647C2">
      <w:pPr>
        <w:pStyle w:val="EMEANormal"/>
        <w:tabs>
          <w:tab w:val="clear" w:pos="562"/>
        </w:tabs>
        <w:suppressAutoHyphens w:val="0"/>
        <w:rPr>
          <w:noProof/>
          <w:szCs w:val="22"/>
          <w:lang w:val="mt-MT"/>
        </w:rPr>
      </w:pPr>
      <w:r>
        <w:rPr>
          <w:noProof/>
          <w:szCs w:val="22"/>
          <w:lang w:val="mt-MT"/>
        </w:rPr>
        <w:t>Tuberkulosi, inkluż riattivazzjoni u bidu ġdid ta’ tuberkulosi, kienet irrapurtata f’pazenti li jierċievu Humira. Ir-rapporti inkludew ka</w:t>
      </w:r>
      <w:r>
        <w:rPr>
          <w:szCs w:val="22"/>
          <w:u w:color="0000FF"/>
          <w:lang w:val="mt-MT"/>
        </w:rPr>
        <w:t xml:space="preserve">żijiet ta’ tuberkulosi li nstabet fil-pulmun u </w:t>
      </w:r>
      <w:r>
        <w:rPr>
          <w:noProof/>
          <w:szCs w:val="22"/>
          <w:lang w:val="mt-MT"/>
        </w:rPr>
        <w:t>tuberkulosi li instabet barra mill-pulmun (jiġifieri l-infezzjoni kienet mifruxa).</w:t>
      </w:r>
    </w:p>
    <w:p w14:paraId="7C82A0DE" w14:textId="77777777" w:rsidR="009A46F9" w:rsidRDefault="009A46F9">
      <w:pPr>
        <w:rPr>
          <w:noProof/>
          <w:sz w:val="22"/>
          <w:szCs w:val="22"/>
          <w:lang w:val="mt-MT"/>
        </w:rPr>
      </w:pPr>
    </w:p>
    <w:p w14:paraId="3A626899" w14:textId="77777777" w:rsidR="009A46F9" w:rsidRDefault="002647C2">
      <w:pPr>
        <w:rPr>
          <w:sz w:val="22"/>
          <w:szCs w:val="22"/>
          <w:u w:val="single"/>
          <w:lang w:val="mt-MT"/>
        </w:rPr>
      </w:pPr>
      <w:r>
        <w:rPr>
          <w:noProof/>
          <w:sz w:val="22"/>
          <w:szCs w:val="22"/>
          <w:lang w:val="mt-MT"/>
        </w:rPr>
        <w:t>Qabel tinbeda l-kura b’Humira, il-pazjenti kollha għandhom jiġu evalwati għall-infezzjoni tat-tuberkulosi kemm attiva kif ukoll mhux attiva (“rieqda”). Din l-evalwazzjoni għandha tinkludi e</w:t>
      </w:r>
      <w:r>
        <w:rPr>
          <w:sz w:val="22"/>
          <w:szCs w:val="22"/>
          <w:u w:color="0000FF"/>
          <w:lang w:val="mt-MT"/>
        </w:rPr>
        <w:t>żaminazzjoni</w:t>
      </w:r>
      <w:r>
        <w:rPr>
          <w:noProof/>
          <w:sz w:val="22"/>
          <w:szCs w:val="22"/>
          <w:lang w:val="mt-MT"/>
        </w:rPr>
        <w:t xml:space="preserve"> medika tal-pazjenti fid-dettall, bl-istorja tat-tuberkulosi jew esponimenti għal persuni b’tuberkulosi attiva li seta’ kien hemm fil-passat, u terapija immunosuppressanti li ngħatat fil-passat u/</w:t>
      </w:r>
      <w:r>
        <w:rPr>
          <w:i/>
          <w:noProof/>
          <w:sz w:val="22"/>
          <w:szCs w:val="22"/>
          <w:lang w:val="mt-MT"/>
        </w:rPr>
        <w:t>jew</w:t>
      </w:r>
      <w:r>
        <w:rPr>
          <w:noProof/>
          <w:sz w:val="22"/>
          <w:szCs w:val="22"/>
          <w:lang w:val="mt-MT"/>
        </w:rPr>
        <w:t xml:space="preserve"> li tkun qiegħda tingħata. Testijiet xierqa għall-iċċekkjar (jiġifieri test tal-ġilda għat-tuberkolina u </w:t>
      </w:r>
      <w:r>
        <w:rPr>
          <w:i/>
          <w:noProof/>
          <w:sz w:val="22"/>
          <w:szCs w:val="22"/>
          <w:lang w:val="mt-MT"/>
        </w:rPr>
        <w:t>X-ray</w:t>
      </w:r>
      <w:r>
        <w:rPr>
          <w:noProof/>
          <w:sz w:val="22"/>
          <w:szCs w:val="22"/>
          <w:lang w:val="mt-MT"/>
        </w:rPr>
        <w:t xml:space="preserve"> tas-sider) għandhom isiru fuq il-pazjenti kollha (rakkomandazzjonijiet lokali jistgħu japplikaw). Huwa rrakkomandat li l-fatt li dawn it-testijiet saru u r-ri</w:t>
      </w:r>
      <w:r>
        <w:rPr>
          <w:sz w:val="22"/>
          <w:szCs w:val="22"/>
          <w:u w:color="0000FF"/>
          <w:lang w:val="mt-MT"/>
        </w:rPr>
        <w:t xml:space="preserve">żultati </w:t>
      </w:r>
      <w:r>
        <w:rPr>
          <w:noProof/>
          <w:sz w:val="22"/>
          <w:szCs w:val="22"/>
          <w:lang w:val="mt-MT"/>
        </w:rPr>
        <w:t>jitniżżlu fuq il-</w:t>
      </w:r>
      <w:r>
        <w:rPr>
          <w:sz w:val="22"/>
          <w:szCs w:val="22"/>
          <w:lang w:val="mt-MT"/>
        </w:rPr>
        <w:t>Kartuna ta’ Tfakkir għall-Pazjent</w:t>
      </w:r>
      <w:r>
        <w:rPr>
          <w:noProof/>
          <w:sz w:val="22"/>
          <w:szCs w:val="22"/>
          <w:lang w:val="mt-MT"/>
        </w:rPr>
        <w:t xml:space="preserve">. Min jagħti l-mediċina huwa mfakkar fir-riskju ta’ testijiet negattivi tal-ġilda għat-tuberkolina foloz, </w:t>
      </w:r>
      <w:r>
        <w:rPr>
          <w:sz w:val="22"/>
          <w:szCs w:val="22"/>
          <w:lang w:val="mt-MT"/>
        </w:rPr>
        <w:t>speċjalment f’pazjenti li huma morda serjament jew li għandhom immunità kompromessa.</w:t>
      </w:r>
      <w:r>
        <w:rPr>
          <w:sz w:val="22"/>
          <w:szCs w:val="22"/>
          <w:u w:val="single"/>
          <w:lang w:val="mt-MT"/>
        </w:rPr>
        <w:t xml:space="preserve"> </w:t>
      </w:r>
    </w:p>
    <w:p w14:paraId="6C538A79" w14:textId="77777777" w:rsidR="009A46F9" w:rsidRDefault="009A46F9">
      <w:pPr>
        <w:autoSpaceDE w:val="0"/>
        <w:autoSpaceDN w:val="0"/>
        <w:adjustRightInd w:val="0"/>
        <w:rPr>
          <w:sz w:val="22"/>
          <w:szCs w:val="22"/>
          <w:u w:val="single"/>
          <w:lang w:val="mt-MT"/>
        </w:rPr>
      </w:pPr>
    </w:p>
    <w:p w14:paraId="5BF43C71" w14:textId="77777777" w:rsidR="009A46F9" w:rsidRDefault="002647C2">
      <w:pPr>
        <w:pStyle w:val="BodyText2"/>
        <w:rPr>
          <w:color w:val="auto"/>
          <w:szCs w:val="22"/>
          <w:lang w:val="mt-MT"/>
        </w:rPr>
      </w:pPr>
      <w:r>
        <w:rPr>
          <w:color w:val="auto"/>
          <w:szCs w:val="22"/>
          <w:lang w:val="mt-MT"/>
        </w:rPr>
        <w:t>Jekk ikun hemm dijanjosi ta’ tuberkulosi attiva, it-terapija b’Humira m’għandhiex tinbeda (ara sezzjoni 4.3).</w:t>
      </w:r>
    </w:p>
    <w:p w14:paraId="43BF97E3" w14:textId="77777777" w:rsidR="009A46F9" w:rsidRDefault="009A46F9">
      <w:pPr>
        <w:pStyle w:val="BodyText2"/>
        <w:rPr>
          <w:color w:val="auto"/>
          <w:szCs w:val="22"/>
          <w:lang w:val="mt-MT"/>
        </w:rPr>
      </w:pPr>
    </w:p>
    <w:p w14:paraId="2832BB54" w14:textId="77777777" w:rsidR="009A46F9" w:rsidRDefault="002647C2">
      <w:pPr>
        <w:pStyle w:val="BodyText2"/>
        <w:rPr>
          <w:color w:val="auto"/>
          <w:szCs w:val="22"/>
          <w:lang w:val="mt-MT"/>
        </w:rPr>
      </w:pPr>
      <w:r>
        <w:rPr>
          <w:color w:val="auto"/>
          <w:szCs w:val="22"/>
          <w:lang w:val="mt-MT"/>
        </w:rPr>
        <w:t>Fis-sitwazzjonijiet kollha deskritti hawn taħt, il-bilanċ ta’ benefiċċju/riskju tat-terapija  għandu jiġi kkunsidrat b’attenzjoni kbira.</w:t>
      </w:r>
    </w:p>
    <w:p w14:paraId="3D495384" w14:textId="77777777" w:rsidR="009A46F9" w:rsidRDefault="009A46F9">
      <w:pPr>
        <w:pStyle w:val="BodyText2"/>
        <w:rPr>
          <w:color w:val="auto"/>
          <w:szCs w:val="22"/>
          <w:lang w:val="mt-MT"/>
        </w:rPr>
      </w:pPr>
    </w:p>
    <w:p w14:paraId="4115CC2A" w14:textId="77777777" w:rsidR="009A46F9" w:rsidRDefault="002647C2">
      <w:pPr>
        <w:pStyle w:val="BodyText2"/>
        <w:rPr>
          <w:color w:val="auto"/>
          <w:szCs w:val="22"/>
          <w:lang w:val="mt-MT"/>
        </w:rPr>
      </w:pPr>
      <w:r>
        <w:rPr>
          <w:color w:val="auto"/>
          <w:szCs w:val="22"/>
          <w:lang w:val="mt-MT"/>
        </w:rPr>
        <w:t xml:space="preserve">Jekk ikun hemm suspett ta’ tuberkulosi rieqda, għandu jiġi kkonsultat tabib li jkun espert fil-kura tat-tuberkulosi. </w:t>
      </w:r>
    </w:p>
    <w:p w14:paraId="7C463F98" w14:textId="77777777" w:rsidR="009A46F9" w:rsidRDefault="009A46F9">
      <w:pPr>
        <w:autoSpaceDE w:val="0"/>
        <w:autoSpaceDN w:val="0"/>
        <w:adjustRightInd w:val="0"/>
        <w:rPr>
          <w:sz w:val="22"/>
          <w:szCs w:val="22"/>
          <w:lang w:val="mt-MT"/>
        </w:rPr>
      </w:pPr>
    </w:p>
    <w:p w14:paraId="2E02B058" w14:textId="77777777" w:rsidR="009A46F9" w:rsidRDefault="002647C2">
      <w:pPr>
        <w:autoSpaceDE w:val="0"/>
        <w:autoSpaceDN w:val="0"/>
        <w:adjustRightInd w:val="0"/>
        <w:rPr>
          <w:sz w:val="22"/>
          <w:szCs w:val="22"/>
          <w:lang w:val="mt-MT"/>
        </w:rPr>
      </w:pPr>
      <w:r>
        <w:rPr>
          <w:sz w:val="22"/>
          <w:szCs w:val="22"/>
          <w:lang w:val="mt-MT"/>
        </w:rPr>
        <w:t>Jekk ikun hemm dijanjosi ta’ tuberkulosi rieqda, għandha tinbeda kura bi trattament profilattiku għal kontra t-tuberkulosi qabel ma tinbeda l-kura b’Humira, u skont rakkomandazzjonijiet lokali.</w:t>
      </w:r>
    </w:p>
    <w:p w14:paraId="3833D8D7" w14:textId="77777777" w:rsidR="009A46F9" w:rsidRDefault="009A46F9">
      <w:pPr>
        <w:autoSpaceDE w:val="0"/>
        <w:autoSpaceDN w:val="0"/>
        <w:adjustRightInd w:val="0"/>
        <w:rPr>
          <w:sz w:val="22"/>
          <w:szCs w:val="22"/>
          <w:lang w:val="mt-MT"/>
        </w:rPr>
      </w:pPr>
    </w:p>
    <w:p w14:paraId="381284C6" w14:textId="77777777" w:rsidR="009A46F9" w:rsidRDefault="002647C2">
      <w:pPr>
        <w:autoSpaceDE w:val="0"/>
        <w:autoSpaceDN w:val="0"/>
        <w:adjustRightInd w:val="0"/>
        <w:rPr>
          <w:sz w:val="22"/>
          <w:szCs w:val="22"/>
          <w:lang w:val="mt-MT"/>
        </w:rPr>
      </w:pPr>
      <w:r>
        <w:rPr>
          <w:sz w:val="22"/>
          <w:szCs w:val="22"/>
          <w:lang w:val="mt-MT"/>
        </w:rPr>
        <w:t xml:space="preserve">L-użu ta’ trattament profilattiku għal kontra t-tuberkulosi għandu jiġi kkunsidrat ukoll qabel ma tinbeda l-kura b’Humira f’każ ta’ pazjenti b’fatturi ta’ riskji diversi jew sinifikanti għat-tuberkulosi minkejja test negattiv għat-tuberkulosi u f’każ ta’ pazjenti li għandhom storja ta’ tuberkulosi rieqda jew attiva, u li fil-każ tagħhom ma jistgħax jiġi kkonfermat jekk huma ħadux kura adegwata għaliha jew le. </w:t>
      </w:r>
    </w:p>
    <w:p w14:paraId="397C8383" w14:textId="77777777" w:rsidR="009A46F9" w:rsidRDefault="009A46F9">
      <w:pPr>
        <w:autoSpaceDE w:val="0"/>
        <w:autoSpaceDN w:val="0"/>
        <w:adjustRightInd w:val="0"/>
        <w:rPr>
          <w:sz w:val="22"/>
          <w:szCs w:val="22"/>
          <w:lang w:val="mt-MT"/>
        </w:rPr>
      </w:pPr>
    </w:p>
    <w:p w14:paraId="78CDFB6C" w14:textId="77777777" w:rsidR="009A46F9" w:rsidRDefault="002647C2">
      <w:pPr>
        <w:autoSpaceDE w:val="0"/>
        <w:autoSpaceDN w:val="0"/>
        <w:adjustRightInd w:val="0"/>
        <w:rPr>
          <w:sz w:val="22"/>
          <w:szCs w:val="22"/>
          <w:lang w:val="mt-MT"/>
        </w:rPr>
      </w:pPr>
      <w:r>
        <w:rPr>
          <w:sz w:val="22"/>
          <w:szCs w:val="22"/>
          <w:lang w:val="mt-MT"/>
        </w:rPr>
        <w:t>Minkejja trattament profilattiku għat-tuberkulosi, kien hemm każijiet ta’ riattivazzjoni tat-tuberkulosi f’pazjenti kkurati bi Humira. Uħud mill-pazjenti li b’suċċess rċevew kura għat-tuberkulosi attiva reġgħu żviluppaw tuberkulosi fl-istess waqt li kienu qegħdin jiġu kkurati b’Humira.</w:t>
      </w:r>
    </w:p>
    <w:p w14:paraId="11335F57" w14:textId="77777777" w:rsidR="009A46F9" w:rsidRDefault="009A46F9">
      <w:pPr>
        <w:autoSpaceDE w:val="0"/>
        <w:autoSpaceDN w:val="0"/>
        <w:adjustRightInd w:val="0"/>
        <w:rPr>
          <w:sz w:val="22"/>
          <w:szCs w:val="22"/>
          <w:lang w:val="mt-MT"/>
        </w:rPr>
      </w:pPr>
    </w:p>
    <w:p w14:paraId="7ADD3EE1" w14:textId="77777777" w:rsidR="009A46F9" w:rsidRDefault="002647C2">
      <w:pPr>
        <w:autoSpaceDE w:val="0"/>
        <w:autoSpaceDN w:val="0"/>
        <w:adjustRightInd w:val="0"/>
        <w:rPr>
          <w:sz w:val="22"/>
          <w:szCs w:val="22"/>
          <w:lang w:val="mt-MT"/>
        </w:rPr>
      </w:pPr>
      <w:r>
        <w:rPr>
          <w:sz w:val="22"/>
          <w:szCs w:val="22"/>
          <w:lang w:val="mt-MT"/>
        </w:rPr>
        <w:t>Il-pazjenti għandhom ikunu avżati biex jitolbu parir mediku jekk sinjali/sintomi li jindikaw infezzjoni tat-tuberkulosi (eż, sogħla persisitenti, telf ta’ muskoli/tnaqqis fil-piż, deni ta’ grad baxx, telqa) ifeġġu waqt jew wara t-terapija b’Humira.</w:t>
      </w:r>
    </w:p>
    <w:p w14:paraId="14C2395F" w14:textId="77777777" w:rsidR="009A46F9" w:rsidRDefault="009A46F9">
      <w:pPr>
        <w:autoSpaceDE w:val="0"/>
        <w:autoSpaceDN w:val="0"/>
        <w:adjustRightInd w:val="0"/>
        <w:rPr>
          <w:sz w:val="22"/>
          <w:szCs w:val="22"/>
          <w:lang w:val="mt-MT"/>
        </w:rPr>
      </w:pPr>
    </w:p>
    <w:p w14:paraId="7A1FC042" w14:textId="77777777" w:rsidR="009A46F9" w:rsidRDefault="002647C2">
      <w:pPr>
        <w:autoSpaceDE w:val="0"/>
        <w:autoSpaceDN w:val="0"/>
        <w:adjustRightInd w:val="0"/>
        <w:rPr>
          <w:i/>
          <w:sz w:val="22"/>
          <w:szCs w:val="22"/>
          <w:lang w:val="mt-MT"/>
        </w:rPr>
      </w:pPr>
      <w:r>
        <w:rPr>
          <w:i/>
          <w:sz w:val="22"/>
          <w:szCs w:val="22"/>
          <w:lang w:val="mt-MT"/>
        </w:rPr>
        <w:t>Infezzjonijiet opportunistiċi oħra</w:t>
      </w:r>
    </w:p>
    <w:p w14:paraId="2F1FA082" w14:textId="77777777" w:rsidR="009A46F9" w:rsidRDefault="009A46F9">
      <w:pPr>
        <w:autoSpaceDE w:val="0"/>
        <w:autoSpaceDN w:val="0"/>
        <w:adjustRightInd w:val="0"/>
        <w:rPr>
          <w:sz w:val="22"/>
          <w:szCs w:val="22"/>
          <w:lang w:val="mt-MT"/>
        </w:rPr>
      </w:pPr>
    </w:p>
    <w:p w14:paraId="6B5D70DE" w14:textId="77777777" w:rsidR="009A46F9" w:rsidRDefault="002647C2">
      <w:pPr>
        <w:rPr>
          <w:sz w:val="22"/>
          <w:szCs w:val="22"/>
          <w:lang w:val="mt-MT"/>
        </w:rPr>
      </w:pPr>
      <w:r>
        <w:rPr>
          <w:sz w:val="22"/>
          <w:szCs w:val="22"/>
          <w:lang w:val="mt-MT"/>
        </w:rPr>
        <w:t>Infezzjonijiet opportunistiċi, li jinkludu infezzjonijiet fungali invażivi, ġew osservati f’pazjenti li kienu qed jirċievu Humira. Dawn l-infezzjonijiet ma ġewx innutati mill-ewwel f’pazjenti li qed jie</w:t>
      </w:r>
      <w:r>
        <w:rPr>
          <w:noProof/>
          <w:sz w:val="22"/>
          <w:szCs w:val="22"/>
          <w:lang w:val="mt-MT"/>
        </w:rPr>
        <w:t>ħdu</w:t>
      </w:r>
      <w:r>
        <w:rPr>
          <w:sz w:val="22"/>
          <w:szCs w:val="22"/>
          <w:lang w:val="mt-MT"/>
        </w:rPr>
        <w:t xml:space="preserve"> antagonisti tat-TNF u dan irriżulta f’dewmien biex jinbeda trattament addattat, u xi drabi wassal għal-riżultat fatali.</w:t>
      </w:r>
    </w:p>
    <w:p w14:paraId="7ABFE616" w14:textId="77777777" w:rsidR="009A46F9" w:rsidRDefault="009A46F9">
      <w:pPr>
        <w:rPr>
          <w:noProof/>
          <w:sz w:val="22"/>
          <w:szCs w:val="22"/>
          <w:u w:val="single"/>
          <w:lang w:val="mt-MT"/>
        </w:rPr>
      </w:pPr>
    </w:p>
    <w:p w14:paraId="2EEADA7F" w14:textId="77777777" w:rsidR="009A46F9" w:rsidRDefault="002647C2">
      <w:pPr>
        <w:autoSpaceDE w:val="0"/>
        <w:autoSpaceDN w:val="0"/>
        <w:adjustRightInd w:val="0"/>
        <w:rPr>
          <w:sz w:val="22"/>
          <w:szCs w:val="22"/>
          <w:lang w:val="mt-MT"/>
        </w:rPr>
      </w:pPr>
      <w:r>
        <w:rPr>
          <w:sz w:val="22"/>
          <w:szCs w:val="22"/>
          <w:lang w:val="mt-MT"/>
        </w:rPr>
        <w:t>F’pazjenti li jiżviluppaw sintomi ta’ deni, telqa tal-ġisem mingħajr l-ebda sinjali ta’ mard, telf tal-piż, ixoqq l-għaraq għalihom, sogħola, li jkollhom diffikulta biex jieħdu n-nifs, u/jew ikollhom infiltrate fil-pulmun jew sintomi serji oħra ta’ mard sistemiku flimkien ma jew mingħajr xokk, għandha tigi kkunsidrata infezzjoni fungali invażiva u l-amministrazzjoni ta’ Humira għandha tiġi mwaqqfa immedjatament. F’dawn il-pazjenti,</w:t>
      </w:r>
      <w:r>
        <w:rPr>
          <w:noProof/>
          <w:sz w:val="22"/>
          <w:szCs w:val="22"/>
          <w:lang w:val="mt-MT"/>
        </w:rPr>
        <w:t xml:space="preserve"> id-dijanjosi u l-amministrazzjoni ta’ kura ewlenija </w:t>
      </w:r>
      <w:r>
        <w:rPr>
          <w:sz w:val="22"/>
          <w:szCs w:val="22"/>
          <w:lang w:val="mt-MT"/>
        </w:rPr>
        <w:t>antifungali, għandhom isiru wara konsultazzjoni ma tabib espert fil-kura ta’ pazjenti b’ infezzjonijiet fungali invażivi.</w:t>
      </w:r>
    </w:p>
    <w:p w14:paraId="02CD0166" w14:textId="77777777" w:rsidR="009A46F9" w:rsidRDefault="009A46F9">
      <w:pPr>
        <w:autoSpaceDE w:val="0"/>
        <w:autoSpaceDN w:val="0"/>
        <w:adjustRightInd w:val="0"/>
        <w:rPr>
          <w:sz w:val="22"/>
          <w:szCs w:val="22"/>
          <w:u w:val="single"/>
          <w:lang w:val="mt-MT"/>
        </w:rPr>
      </w:pPr>
    </w:p>
    <w:p w14:paraId="0DBB4F92" w14:textId="77777777" w:rsidR="009A46F9" w:rsidRDefault="002647C2">
      <w:pPr>
        <w:autoSpaceDE w:val="0"/>
        <w:autoSpaceDN w:val="0"/>
        <w:adjustRightInd w:val="0"/>
        <w:rPr>
          <w:sz w:val="22"/>
          <w:szCs w:val="22"/>
          <w:u w:val="single"/>
          <w:lang w:val="mt-MT"/>
        </w:rPr>
      </w:pPr>
      <w:r>
        <w:rPr>
          <w:sz w:val="22"/>
          <w:szCs w:val="22"/>
          <w:u w:val="single"/>
          <w:lang w:val="mt-MT"/>
        </w:rPr>
        <w:t>Riattivazzjoni ta’ Epatite B</w:t>
      </w:r>
    </w:p>
    <w:p w14:paraId="65E83947" w14:textId="77777777" w:rsidR="009A46F9" w:rsidRDefault="009A46F9">
      <w:pPr>
        <w:autoSpaceDE w:val="0"/>
        <w:autoSpaceDN w:val="0"/>
        <w:adjustRightInd w:val="0"/>
        <w:rPr>
          <w:sz w:val="22"/>
          <w:szCs w:val="22"/>
          <w:lang w:val="mt-MT"/>
        </w:rPr>
      </w:pPr>
    </w:p>
    <w:p w14:paraId="18EA5434" w14:textId="77777777" w:rsidR="009A46F9" w:rsidRDefault="002647C2">
      <w:pPr>
        <w:autoSpaceDE w:val="0"/>
        <w:autoSpaceDN w:val="0"/>
        <w:adjustRightInd w:val="0"/>
        <w:rPr>
          <w:sz w:val="22"/>
          <w:szCs w:val="22"/>
          <w:lang w:val="mt-MT"/>
        </w:rPr>
      </w:pPr>
      <w:r>
        <w:rPr>
          <w:sz w:val="22"/>
          <w:szCs w:val="22"/>
          <w:lang w:val="mt-MT"/>
        </w:rPr>
        <w:t>Seħħet riattivazzjoni ta’ epatite B f’pazjenti li kienu qed jirċievu xi antagonist ta’ TNF, inkluż Humira, u li kienu jġorru dan il-virus b’mod kroniku (jigifieri pozittivi għal-surface antigen). Xi każi kellhom riżultat fatali. Qabel ma tinbeda t-terapija b’Humira, pazjenti għandhom jiġu ttestjati għal infezzjoni b’HBV. F’pazjenti li jkollhom test pożittiv għal infezzjoni ta’ epatite B, huwa rakkomandat li jkun hemm konsultazzjoni ma tabib espert fil-kura tal-epatite B.</w:t>
      </w:r>
    </w:p>
    <w:p w14:paraId="70AD0895" w14:textId="77777777" w:rsidR="009A46F9" w:rsidRDefault="009A46F9">
      <w:pPr>
        <w:autoSpaceDE w:val="0"/>
        <w:autoSpaceDN w:val="0"/>
        <w:adjustRightInd w:val="0"/>
        <w:rPr>
          <w:sz w:val="22"/>
          <w:szCs w:val="22"/>
          <w:lang w:val="mt-MT"/>
        </w:rPr>
      </w:pPr>
    </w:p>
    <w:p w14:paraId="392F3716" w14:textId="77777777" w:rsidR="009A46F9" w:rsidRDefault="002647C2">
      <w:pPr>
        <w:autoSpaceDE w:val="0"/>
        <w:autoSpaceDN w:val="0"/>
        <w:adjustRightInd w:val="0"/>
        <w:rPr>
          <w:sz w:val="22"/>
          <w:szCs w:val="22"/>
          <w:lang w:val="mt-MT"/>
        </w:rPr>
      </w:pPr>
      <w:r>
        <w:rPr>
          <w:sz w:val="22"/>
          <w:szCs w:val="22"/>
          <w:lang w:val="mt-MT"/>
        </w:rPr>
        <w:t>Persuni li jġorru l-HBV u li jkollhom bżonn il-kura b’Humira għandhom jiġu monitorjati għal sinjali u sintomi ta’ infezzjoni HBV attiva matul it-terapija u għal ħafna xhur wara li titwaqqaf it-terapija. M’hawnx informazzjoni adegwata minn trattament ta’ pazjenti li jġorru l-HBV permezz ta’ terapija anti-virali flimkien ma’ terapija b’antagonist ta’ TNF  biex tiġi evitata r-riattivazzjoni ta’ l-HBV. Humira għandu jitwaqqaf u għandha tinbeda terapija anti-virali effettiva akkumpanjata b’kura adegwata supportiva f’każ ta’ pazjenti li jiżviluppaw riattivazzjoni ta’ l-HBV.</w:t>
      </w:r>
    </w:p>
    <w:p w14:paraId="636123AD" w14:textId="77777777" w:rsidR="009A46F9" w:rsidRDefault="009A46F9">
      <w:pPr>
        <w:autoSpaceDE w:val="0"/>
        <w:autoSpaceDN w:val="0"/>
        <w:adjustRightInd w:val="0"/>
        <w:rPr>
          <w:sz w:val="22"/>
          <w:szCs w:val="22"/>
          <w:lang w:val="mt-MT"/>
        </w:rPr>
      </w:pPr>
    </w:p>
    <w:p w14:paraId="20A29823" w14:textId="77777777" w:rsidR="009A46F9" w:rsidRDefault="002647C2">
      <w:pPr>
        <w:pStyle w:val="Heading4"/>
        <w:keepNext w:val="0"/>
        <w:rPr>
          <w:color w:val="auto"/>
          <w:szCs w:val="22"/>
          <w:lang w:val="mt-MT"/>
        </w:rPr>
      </w:pPr>
      <w:r>
        <w:rPr>
          <w:color w:val="auto"/>
          <w:szCs w:val="22"/>
          <w:lang w:val="mt-MT"/>
        </w:rPr>
        <w:t>Effetti Newroloġiċi</w:t>
      </w:r>
    </w:p>
    <w:p w14:paraId="18B34CF6" w14:textId="77777777" w:rsidR="009A46F9" w:rsidRDefault="009A46F9">
      <w:pPr>
        <w:rPr>
          <w:sz w:val="22"/>
          <w:szCs w:val="22"/>
          <w:lang w:val="mt-MT"/>
        </w:rPr>
      </w:pPr>
    </w:p>
    <w:p w14:paraId="319C2F77" w14:textId="77777777" w:rsidR="009A46F9" w:rsidRDefault="002647C2">
      <w:pPr>
        <w:rPr>
          <w:sz w:val="22"/>
          <w:szCs w:val="22"/>
          <w:lang w:val="mt-MT"/>
        </w:rPr>
      </w:pPr>
      <w:r>
        <w:rPr>
          <w:sz w:val="22"/>
          <w:szCs w:val="22"/>
          <w:lang w:val="mt-MT"/>
        </w:rPr>
        <w:t>Antagonisti-TNF, inluż Humira, ġew assoċjati f’okkażjonijiet rari, ma’ sintomi kliniċi ġodda jew taħrix ta’ sintomi kliniċi u/jew evidenza radjografika ta’ mard li jaffetwaw il-</w:t>
      </w:r>
      <w:r>
        <w:rPr>
          <w:i/>
          <w:sz w:val="22"/>
          <w:szCs w:val="22"/>
          <w:lang w:val="mt-MT"/>
        </w:rPr>
        <w:t>myelin</w:t>
      </w:r>
      <w:r>
        <w:rPr>
          <w:sz w:val="22"/>
          <w:szCs w:val="22"/>
          <w:lang w:val="mt-MT"/>
        </w:rPr>
        <w:t xml:space="preserve"> tan-nervituri fis-sistema </w:t>
      </w:r>
      <w:r>
        <w:rPr>
          <w:noProof/>
          <w:sz w:val="22"/>
          <w:szCs w:val="22"/>
          <w:lang w:val="mt-MT"/>
        </w:rPr>
        <w:t>nervuża ċentrali</w:t>
      </w:r>
      <w:r>
        <w:rPr>
          <w:sz w:val="22"/>
          <w:szCs w:val="22"/>
          <w:lang w:val="mt-MT"/>
        </w:rPr>
        <w:t xml:space="preserve"> u jinkludu sklerożi multipla u nevrite ottika u mard li jaffetwaw il-</w:t>
      </w:r>
      <w:r>
        <w:rPr>
          <w:i/>
          <w:sz w:val="22"/>
          <w:szCs w:val="22"/>
          <w:lang w:val="mt-MT"/>
        </w:rPr>
        <w:t>myelin</w:t>
      </w:r>
      <w:r>
        <w:rPr>
          <w:sz w:val="22"/>
          <w:szCs w:val="22"/>
          <w:lang w:val="mt-MT"/>
        </w:rPr>
        <w:t xml:space="preserve"> tan-nervituri fis-sistema periferali, li jinkludu s-sindromu Guillain-Barré. Min jagħti l-mediċina għandu joqgħod attent meta jikkunsidra l-użu ta’ Humira fuq pazjenti li diġà għandhom jew li qabduhom riċentement, disturbi li jaffetwaw il-</w:t>
      </w:r>
      <w:r>
        <w:rPr>
          <w:i/>
          <w:sz w:val="22"/>
          <w:szCs w:val="22"/>
          <w:lang w:val="mt-MT"/>
        </w:rPr>
        <w:t>myelin</w:t>
      </w:r>
      <w:r>
        <w:rPr>
          <w:sz w:val="22"/>
          <w:szCs w:val="22"/>
          <w:lang w:val="mt-MT"/>
        </w:rPr>
        <w:t xml:space="preserve"> fis-sistema nervuża ċentrali u periferali; twaqqif ta’ Humira għandu jiġi kkunsidrat jekk xi wieħed minn dawn id-disturbi jiżviluppaw. Hemm assoċjazzjoni magħrufa bejn uveite intermedja u disturbi ta’ demjelinizzjoni ċentrali. Valutazzjoni newroloġika għandha ssir f’pazjenti b’uveite intermedja mhux infettiva qabel il-bidu tat-terapija b’Humira u regolarment matul it-trattament biex tevalwa għal disturbi ta’ demjelinizzjoni ċentrali pre-eżistenti jew li jiżviluppaw.</w:t>
      </w:r>
    </w:p>
    <w:p w14:paraId="4FD5C79D" w14:textId="77777777" w:rsidR="009A46F9" w:rsidRDefault="009A46F9">
      <w:pPr>
        <w:rPr>
          <w:sz w:val="22"/>
          <w:szCs w:val="22"/>
          <w:u w:val="single"/>
          <w:lang w:val="mt-MT"/>
        </w:rPr>
      </w:pPr>
    </w:p>
    <w:p w14:paraId="5757B4A4" w14:textId="77777777" w:rsidR="009A46F9" w:rsidRDefault="002647C2">
      <w:pPr>
        <w:pStyle w:val="Heading2"/>
        <w:rPr>
          <w:noProof w:val="0"/>
          <w:szCs w:val="22"/>
          <w:lang w:val="mt-MT"/>
        </w:rPr>
      </w:pPr>
      <w:r>
        <w:rPr>
          <w:noProof w:val="0"/>
          <w:szCs w:val="22"/>
          <w:lang w:val="mt-MT"/>
        </w:rPr>
        <w:t>Reazzjonijiet allerġiċi</w:t>
      </w:r>
    </w:p>
    <w:p w14:paraId="5AB9D2EA" w14:textId="77777777" w:rsidR="009A46F9" w:rsidRDefault="009A46F9">
      <w:pPr>
        <w:keepNext/>
        <w:rPr>
          <w:sz w:val="22"/>
          <w:szCs w:val="22"/>
          <w:u w:val="single"/>
          <w:lang w:val="mt-MT"/>
        </w:rPr>
      </w:pPr>
    </w:p>
    <w:p w14:paraId="25DD44F5" w14:textId="77777777" w:rsidR="009A46F9" w:rsidRDefault="002647C2">
      <w:pPr>
        <w:keepNext/>
        <w:rPr>
          <w:sz w:val="22"/>
          <w:szCs w:val="22"/>
          <w:lang w:val="mt-MT"/>
        </w:rPr>
      </w:pPr>
      <w:r>
        <w:rPr>
          <w:sz w:val="22"/>
          <w:szCs w:val="22"/>
          <w:lang w:val="mt-MT"/>
        </w:rPr>
        <w:t>Matul provi kliniċi, reazzjonijiet avversi serji assoċjati ma l-użu ta’ Humira, kienu rari. Reazzjonijiet allerġiċi li m’humiex serji assoċjati ma’ Humira, ma kinux komuni matul il-provi kliniċi. Rapporti ta’ reazzjonijiet allerġiċi serji, li jinkludu l-anafilassi, ġew irrappurtati wara li ttieħed Humira. Jekk ikun hemm reazzjoni anafilattika jew reazzjoni allerġika serja oħra, it-teħid ta’ Humira għandu jitwaqqaf immedjatament, u għandha tinbeda terapija adattata.</w:t>
      </w:r>
    </w:p>
    <w:p w14:paraId="34AB3EB3" w14:textId="77777777" w:rsidR="009A46F9" w:rsidRDefault="009A46F9">
      <w:pPr>
        <w:rPr>
          <w:noProof/>
          <w:sz w:val="22"/>
          <w:szCs w:val="22"/>
          <w:lang w:val="mt-MT"/>
        </w:rPr>
      </w:pPr>
    </w:p>
    <w:p w14:paraId="28912EBF" w14:textId="77777777" w:rsidR="009A46F9" w:rsidRDefault="002647C2">
      <w:pPr>
        <w:pStyle w:val="Heading2"/>
        <w:keepNext w:val="0"/>
        <w:rPr>
          <w:szCs w:val="22"/>
          <w:lang w:val="mt-MT"/>
        </w:rPr>
      </w:pPr>
      <w:r>
        <w:rPr>
          <w:szCs w:val="22"/>
          <w:lang w:val="mt-MT"/>
        </w:rPr>
        <w:t>Immunosoppressjoni</w:t>
      </w:r>
    </w:p>
    <w:p w14:paraId="64BB276E" w14:textId="77777777" w:rsidR="009A46F9" w:rsidRDefault="009A46F9">
      <w:pPr>
        <w:pStyle w:val="CommentText"/>
        <w:rPr>
          <w:sz w:val="22"/>
          <w:szCs w:val="22"/>
          <w:lang w:val="mt-MT"/>
        </w:rPr>
      </w:pPr>
    </w:p>
    <w:p w14:paraId="7AE4A330" w14:textId="77777777" w:rsidR="009A46F9" w:rsidRDefault="002647C2">
      <w:pPr>
        <w:pStyle w:val="EMEANormal"/>
        <w:rPr>
          <w:szCs w:val="22"/>
          <w:lang w:val="mt-MT"/>
        </w:rPr>
      </w:pPr>
      <w:r>
        <w:rPr>
          <w:szCs w:val="22"/>
          <w:lang w:val="mt-MT"/>
        </w:rPr>
        <w:t xml:space="preserve">Fi studju ta’ 64 pazjent li jbatu minn artrite rewmatika li kienu kkurati b’Humira, ma kien hemm l-ebda evidenza ta’ tnaqqis ta’ sensitività eċċessiva imdewma, tnaqqis tal-livelli ta’ immunoglobuli, jew tibdil fin-numri ta’ ċelloli effettivi T-, B-, NK-, monoċistiċi /makrofaġi, u newtrofili. </w:t>
      </w:r>
    </w:p>
    <w:p w14:paraId="30556EC9" w14:textId="77777777" w:rsidR="009A46F9" w:rsidRDefault="002647C2">
      <w:pPr>
        <w:pStyle w:val="EMEANormal"/>
        <w:tabs>
          <w:tab w:val="clear" w:pos="562"/>
          <w:tab w:val="left" w:pos="1965"/>
        </w:tabs>
        <w:rPr>
          <w:szCs w:val="22"/>
          <w:lang w:val="mt-MT"/>
        </w:rPr>
      </w:pPr>
      <w:r>
        <w:rPr>
          <w:szCs w:val="22"/>
          <w:lang w:val="mt-MT"/>
        </w:rPr>
        <w:tab/>
      </w:r>
    </w:p>
    <w:p w14:paraId="5887E2B8" w14:textId="77777777" w:rsidR="009A46F9" w:rsidRDefault="002647C2">
      <w:pPr>
        <w:pStyle w:val="EMEANormal"/>
        <w:rPr>
          <w:szCs w:val="22"/>
          <w:u w:val="single"/>
          <w:lang w:val="mt-MT"/>
        </w:rPr>
      </w:pPr>
      <w:r>
        <w:rPr>
          <w:szCs w:val="22"/>
          <w:u w:val="single"/>
          <w:lang w:val="mt-MT"/>
        </w:rPr>
        <w:t>Tumuri malinni u disturbi li jaffetwaw it-tkattir tal-limfoċiti</w:t>
      </w:r>
    </w:p>
    <w:p w14:paraId="7011948B" w14:textId="77777777" w:rsidR="009A46F9" w:rsidRDefault="009A46F9">
      <w:pPr>
        <w:rPr>
          <w:noProof/>
          <w:sz w:val="22"/>
          <w:szCs w:val="22"/>
          <w:u w:val="single"/>
          <w:lang w:val="mt-MT"/>
        </w:rPr>
      </w:pPr>
    </w:p>
    <w:p w14:paraId="6D7C8151" w14:textId="77777777" w:rsidR="009A46F9" w:rsidRDefault="002647C2">
      <w:pPr>
        <w:pStyle w:val="EMEANormal"/>
        <w:tabs>
          <w:tab w:val="clear" w:pos="562"/>
        </w:tabs>
        <w:suppressAutoHyphens w:val="0"/>
        <w:rPr>
          <w:noProof/>
          <w:szCs w:val="22"/>
          <w:lang w:val="mt-MT"/>
        </w:rPr>
      </w:pPr>
      <w:r>
        <w:rPr>
          <w:noProof/>
          <w:szCs w:val="22"/>
          <w:lang w:val="mt-MT"/>
        </w:rPr>
        <w:t xml:space="preserve">Fil-porzjonijiet kontrollati tal-provi kliniċi ta’ antagonisti ta’ TNF, ġew osservati aktar każi ta’ tumuri malinni, inkluż limfoma, f’pazjenti li jirċievu xi anagonist ta’ TNF,  meta ipparagunati ma’ pazjenti kontrollati. Madanakollu, l-okkorrenza kienet rari. Wara li l-prodott tqiegħed fis-suq, każijiet ta’ lewkimja ġew irrapurtati f’ pazjenti li jirċievu xi antagonist ta’ TNF. Barra minn hekk, hemm sfond ta’ riskju akbar ta’ limfoma u lewkimja f’pazjenti li jbatu minn artrite rewmatika b’mard infjammatorju li jkun ilu u li hu attiv ħafna, li jikkomplika l-istima tar-riskju. Mill-informazzjoni li għandna s’issa, ma tistax tiġi eskluża l-possibilità ta’ żvilupp ta’ tumuri limfoma, lewkimja u tumuri malinni oħra f’pazjenti kkurati b’xi antagonist ta’ TNF. </w:t>
      </w:r>
    </w:p>
    <w:p w14:paraId="5C7A051F" w14:textId="77777777" w:rsidR="009A46F9" w:rsidRDefault="009A46F9">
      <w:pPr>
        <w:pStyle w:val="EMEANormal"/>
        <w:tabs>
          <w:tab w:val="clear" w:pos="562"/>
        </w:tabs>
        <w:suppressAutoHyphens w:val="0"/>
        <w:rPr>
          <w:noProof/>
          <w:szCs w:val="22"/>
          <w:lang w:val="mt-MT"/>
        </w:rPr>
      </w:pPr>
    </w:p>
    <w:p w14:paraId="50236A7A" w14:textId="77777777" w:rsidR="009A46F9" w:rsidRDefault="002647C2">
      <w:pPr>
        <w:pStyle w:val="EMEANormal"/>
        <w:tabs>
          <w:tab w:val="clear" w:pos="562"/>
        </w:tabs>
        <w:suppressAutoHyphens w:val="0"/>
        <w:rPr>
          <w:noProof/>
          <w:szCs w:val="22"/>
          <w:lang w:val="mt-MT"/>
        </w:rPr>
      </w:pPr>
      <w:r>
        <w:rPr>
          <w:noProof/>
          <w:szCs w:val="22"/>
          <w:lang w:val="mt-MT"/>
        </w:rPr>
        <w:t xml:space="preserve">Ġew irrapurtati wkoll xi tumuri malinni oħra, xi wħud fatali, fit-tfal, adoloxxenti, u adulti żgħar (sa 22 sena) kkurati b’xi antagonisti tat-TNF (fejn il-kura tkun inbdiet </w:t>
      </w:r>
      <w:r>
        <w:rPr>
          <w:szCs w:val="22"/>
          <w:lang w:val="mt-MT"/>
        </w:rPr>
        <w:t>≤ 18 il-sena), li jinkludu adalimumab wara li tqiegħed fuq is-suq. Bejn wie</w:t>
      </w:r>
      <w:r>
        <w:rPr>
          <w:noProof/>
          <w:szCs w:val="22"/>
          <w:lang w:val="mt-MT"/>
        </w:rPr>
        <w:t>ħ</w:t>
      </w:r>
      <w:r>
        <w:rPr>
          <w:szCs w:val="22"/>
          <w:lang w:val="mt-MT"/>
        </w:rPr>
        <w:t>ed u ie</w:t>
      </w:r>
      <w:r>
        <w:rPr>
          <w:noProof/>
          <w:szCs w:val="22"/>
          <w:lang w:val="mt-MT"/>
        </w:rPr>
        <w:t>ħ</w:t>
      </w:r>
      <w:r>
        <w:rPr>
          <w:szCs w:val="22"/>
          <w:lang w:val="mt-MT"/>
        </w:rPr>
        <w:t xml:space="preserve">or nofs il-każijiet kienu </w:t>
      </w:r>
      <w:r>
        <w:rPr>
          <w:noProof/>
          <w:szCs w:val="22"/>
          <w:lang w:val="mt-MT"/>
        </w:rPr>
        <w:t>limfomas. Il-</w:t>
      </w:r>
      <w:r>
        <w:rPr>
          <w:szCs w:val="22"/>
          <w:lang w:val="mt-MT"/>
        </w:rPr>
        <w:t>każijiet l-o</w:t>
      </w:r>
      <w:r>
        <w:rPr>
          <w:noProof/>
          <w:szCs w:val="22"/>
          <w:lang w:val="mt-MT"/>
        </w:rPr>
        <w:t>ħra kienu tumuri malinni o</w:t>
      </w:r>
      <w:r>
        <w:rPr>
          <w:szCs w:val="22"/>
          <w:lang w:val="mt-MT"/>
        </w:rPr>
        <w:t>ħ</w:t>
      </w:r>
      <w:r>
        <w:rPr>
          <w:noProof/>
          <w:szCs w:val="22"/>
          <w:lang w:val="mt-MT"/>
        </w:rPr>
        <w:t xml:space="preserve">ra u inkludew malinni rari li normalment jiġu assocjati ma’ immunosoppressjoni. Ma jistax jiġi eskluż ir-riskju ta’ żvilupp ta’ tumuri malinni fit-tfal u adoloxxenti kkurati b’antagonisti tat-TNF. </w:t>
      </w:r>
    </w:p>
    <w:p w14:paraId="79B89997" w14:textId="77777777" w:rsidR="009A46F9" w:rsidRDefault="009A46F9">
      <w:pPr>
        <w:pStyle w:val="EMEANormal"/>
        <w:tabs>
          <w:tab w:val="clear" w:pos="562"/>
        </w:tabs>
        <w:suppressAutoHyphens w:val="0"/>
        <w:rPr>
          <w:noProof/>
          <w:szCs w:val="22"/>
          <w:lang w:val="mt-MT"/>
        </w:rPr>
      </w:pPr>
    </w:p>
    <w:p w14:paraId="39E93CCD" w14:textId="77777777" w:rsidR="009A46F9" w:rsidRDefault="002647C2">
      <w:pPr>
        <w:pStyle w:val="EMEANormal"/>
        <w:tabs>
          <w:tab w:val="clear" w:pos="562"/>
        </w:tabs>
        <w:suppressAutoHyphens w:val="0"/>
        <w:rPr>
          <w:noProof/>
          <w:szCs w:val="22"/>
          <w:lang w:val="mt-MT"/>
        </w:rPr>
      </w:pPr>
      <w:r>
        <w:rPr>
          <w:noProof/>
          <w:szCs w:val="22"/>
          <w:lang w:val="mt-MT"/>
        </w:rPr>
        <w:t xml:space="preserve">Wara li l-prodott tqiegħed fis-suq, kienu identifikati każijiet rari ta’ hepatosplenic T-cell lymphoma f’pazjenti trattati b’ adalimumab. Din it-tip ta’ T-cell lymphoma rari hi aggressiva ħafna u  ġeneralment tkun fatali. Xi wħud min dawn il-hepatosplenic T-cell lymphomas b’Humira ġew osservati f’pazjenti żgħar adulti meta kienu qed jigu wkoll trattati b’ azathioprine jew 6-mercaptopurine li jintuzaw għall-kura ta’ mard infjammatorju fil-musrana. Ir-riskju potenzjali b’kombinazzjoni ta’ </w:t>
      </w:r>
      <w:r>
        <w:rPr>
          <w:szCs w:val="22"/>
          <w:lang w:val="mt-MT"/>
        </w:rPr>
        <w:t>azathioprine jew 6-mercaptopurine u Humira g</w:t>
      </w:r>
      <w:r>
        <w:rPr>
          <w:noProof/>
          <w:szCs w:val="22"/>
          <w:lang w:val="mt-MT"/>
        </w:rPr>
        <w:t>ħ</w:t>
      </w:r>
      <w:r>
        <w:rPr>
          <w:szCs w:val="22"/>
          <w:lang w:val="mt-MT"/>
        </w:rPr>
        <w:t>andu ji</w:t>
      </w:r>
      <w:r>
        <w:rPr>
          <w:noProof/>
          <w:szCs w:val="22"/>
          <w:lang w:val="mt-MT"/>
        </w:rPr>
        <w:t>ġ</w:t>
      </w:r>
      <w:r>
        <w:rPr>
          <w:szCs w:val="22"/>
          <w:lang w:val="mt-MT"/>
        </w:rPr>
        <w:t>i kkunsidrat bir-reqqa.</w:t>
      </w:r>
    </w:p>
    <w:p w14:paraId="43CE638F" w14:textId="77777777" w:rsidR="009A46F9" w:rsidRDefault="002647C2">
      <w:pPr>
        <w:pStyle w:val="EMEANormal"/>
        <w:tabs>
          <w:tab w:val="clear" w:pos="562"/>
        </w:tabs>
        <w:suppressAutoHyphens w:val="0"/>
        <w:rPr>
          <w:noProof/>
          <w:szCs w:val="22"/>
          <w:lang w:val="mt-MT"/>
        </w:rPr>
      </w:pPr>
      <w:r>
        <w:rPr>
          <w:noProof/>
          <w:szCs w:val="22"/>
          <w:lang w:val="mt-MT"/>
        </w:rPr>
        <w:t>Ma jistax jiġi eskluż ir-riskju li tiżviluppa hepatosplenic T-cell lymphoma f’pazjenti ttratati b’ Humira (ara sezzjoni 4.8).</w:t>
      </w:r>
    </w:p>
    <w:p w14:paraId="5FCE2BAE" w14:textId="77777777" w:rsidR="009A46F9" w:rsidRDefault="009A46F9">
      <w:pPr>
        <w:pStyle w:val="EMEANormal"/>
        <w:tabs>
          <w:tab w:val="clear" w:pos="562"/>
        </w:tabs>
        <w:suppressAutoHyphens w:val="0"/>
        <w:rPr>
          <w:noProof/>
          <w:szCs w:val="22"/>
          <w:lang w:val="mt-MT"/>
        </w:rPr>
      </w:pPr>
    </w:p>
    <w:p w14:paraId="036E9E09" w14:textId="77777777" w:rsidR="009A46F9" w:rsidRDefault="002647C2">
      <w:pPr>
        <w:pStyle w:val="EMEANormal"/>
        <w:tabs>
          <w:tab w:val="clear" w:pos="562"/>
        </w:tabs>
        <w:suppressAutoHyphens w:val="0"/>
        <w:rPr>
          <w:noProof/>
          <w:szCs w:val="22"/>
          <w:lang w:val="mt-MT"/>
        </w:rPr>
      </w:pPr>
      <w:r>
        <w:rPr>
          <w:noProof/>
          <w:szCs w:val="22"/>
          <w:lang w:val="mt-MT"/>
        </w:rPr>
        <w:t>Ma saru l-ebda studji li jinkludu pazjenti bi storja ta’ tumuri malinni jew fejn tkompliet il-kura b’Humira f’pazjenti li jiżviluppaw tumuri malinni. Għalhekk, wieħed għandu joqgħod aktar attent meta jikkunsidra l-kura b’Humira ta’dawn il-pazjenti (ara sezzjoni 4.8).</w:t>
      </w:r>
    </w:p>
    <w:p w14:paraId="45B1815B" w14:textId="77777777" w:rsidR="009A46F9" w:rsidRDefault="009A46F9">
      <w:pPr>
        <w:pStyle w:val="EMEANormal"/>
        <w:tabs>
          <w:tab w:val="clear" w:pos="562"/>
        </w:tabs>
        <w:suppressAutoHyphens w:val="0"/>
        <w:rPr>
          <w:noProof/>
          <w:szCs w:val="22"/>
          <w:lang w:val="mt-MT"/>
        </w:rPr>
      </w:pPr>
    </w:p>
    <w:p w14:paraId="45BC61D7" w14:textId="77777777" w:rsidR="009A46F9" w:rsidRDefault="002647C2">
      <w:pPr>
        <w:pStyle w:val="EMEANormal"/>
        <w:tabs>
          <w:tab w:val="clear" w:pos="562"/>
        </w:tabs>
        <w:suppressAutoHyphens w:val="0"/>
        <w:rPr>
          <w:noProof/>
          <w:szCs w:val="22"/>
          <w:lang w:val="mt-MT"/>
        </w:rPr>
      </w:pPr>
      <w:r>
        <w:rPr>
          <w:noProof/>
          <w:szCs w:val="22"/>
          <w:lang w:val="mt-MT"/>
        </w:rPr>
        <w:t>Il-pazjenti kollha, b’mod speċjali dawk il-pazjenti li jkollhom storja medika ta’ kura immunosoppressiva estensiva, jew pazjenti li jbatu bil-psorijasi li jkollhom storja ta’ kura PUVA, għandhom jiġu eżaminati qabel u matul il-kura b’Humira biex isir magħruf jekk għandhomx kanċer tal-ġilda li m’huwiex melanoma. Melanoma u karċinoma taċ-ċelluli Merkel kienu wkoll irrapurtati f’pazjenti kkurati bl-antagonisti ta’ TNF inkluż adalimumab (ara sezzjoni 4.8).</w:t>
      </w:r>
    </w:p>
    <w:p w14:paraId="67025084" w14:textId="77777777" w:rsidR="009A46F9" w:rsidRDefault="009A46F9">
      <w:pPr>
        <w:pStyle w:val="EMEANormal"/>
        <w:tabs>
          <w:tab w:val="clear" w:pos="562"/>
        </w:tabs>
        <w:suppressAutoHyphens w:val="0"/>
        <w:rPr>
          <w:noProof/>
          <w:szCs w:val="22"/>
          <w:lang w:val="mt-MT"/>
        </w:rPr>
      </w:pPr>
    </w:p>
    <w:p w14:paraId="5ED7C8DE" w14:textId="77777777" w:rsidR="009A46F9" w:rsidRDefault="002647C2">
      <w:pPr>
        <w:pStyle w:val="EMEANormal"/>
        <w:tabs>
          <w:tab w:val="clear" w:pos="562"/>
        </w:tabs>
        <w:suppressAutoHyphens w:val="0"/>
        <w:rPr>
          <w:noProof/>
          <w:szCs w:val="22"/>
          <w:lang w:val="mt-MT"/>
        </w:rPr>
      </w:pPr>
      <w:r>
        <w:rPr>
          <w:noProof/>
          <w:szCs w:val="22"/>
          <w:lang w:val="mt-MT"/>
        </w:rPr>
        <w:t>Fi prova klinika esploratorja li evalwat l-użu ta’ antagonisti tat-TNF, infliximab, f’pazjenti li jbatu minn mard kroniku li jimblokka l-pulmun (COPD), minn moderat sa sever, ġew irrappurtati aktar tumuri malinni, l-aktar fil-pulmun, jew ir-ras u l-għonq, f’pazjenti kkurati b’infliximab meta pparagunati ma’ pazjenti kontrollati. Il-pazjenti kollha kienu jpejpu ħafna. Għalhekk, għandha tiġi eżerċitata l-attenzjoni meta jintuża kwalukwe antagonist ta’ TNF f’pazjenti li jbatu minn COPD, kif ukoll f’pazjenti li għandhom riskju akbar ta’ tumur malinn minħabba li jpejpu ħafna.</w:t>
      </w:r>
    </w:p>
    <w:p w14:paraId="1741E297" w14:textId="77777777" w:rsidR="009A46F9" w:rsidRDefault="009A46F9">
      <w:pPr>
        <w:pStyle w:val="EMEANormal"/>
        <w:tabs>
          <w:tab w:val="clear" w:pos="562"/>
        </w:tabs>
        <w:suppressAutoHyphens w:val="0"/>
        <w:rPr>
          <w:noProof/>
          <w:szCs w:val="22"/>
          <w:lang w:val="mt-MT"/>
        </w:rPr>
      </w:pPr>
    </w:p>
    <w:p w14:paraId="559E6A95" w14:textId="77777777" w:rsidR="009A46F9" w:rsidRDefault="002647C2">
      <w:pPr>
        <w:rPr>
          <w:iCs/>
          <w:sz w:val="22"/>
          <w:szCs w:val="22"/>
          <w:lang w:val="mt-MT"/>
        </w:rPr>
      </w:pPr>
      <w:r>
        <w:rPr>
          <w:iCs/>
          <w:sz w:val="22"/>
          <w:szCs w:val="22"/>
          <w:lang w:val="mt-MT"/>
        </w:rPr>
        <w:t>Bl-informazzjoni kurrenti mhuiex mag</w:t>
      </w:r>
      <w:r>
        <w:rPr>
          <w:noProof/>
          <w:sz w:val="22"/>
          <w:szCs w:val="22"/>
          <w:lang w:val="mt-MT"/>
        </w:rPr>
        <w:t>ħ</w:t>
      </w:r>
      <w:r>
        <w:rPr>
          <w:iCs/>
          <w:sz w:val="22"/>
          <w:szCs w:val="22"/>
          <w:lang w:val="mt-MT"/>
        </w:rPr>
        <w:t xml:space="preserve">ruf jekk it-trattament b’adalimumab jeffettwa r-riskju li jiżviluppa displasja jew kanċer fil-musrana l-kbira.  Il-pazjenti kollha li għandhom kolite </w:t>
      </w:r>
      <w:r>
        <w:rPr>
          <w:sz w:val="22"/>
          <w:szCs w:val="22"/>
          <w:lang w:val="mt-MT"/>
        </w:rPr>
        <w:t xml:space="preserve">ulċerattiva </w:t>
      </w:r>
      <w:r>
        <w:rPr>
          <w:iCs/>
          <w:sz w:val="22"/>
          <w:szCs w:val="22"/>
          <w:lang w:val="mt-MT"/>
        </w:rPr>
        <w:t>u li g</w:t>
      </w:r>
      <w:r>
        <w:rPr>
          <w:noProof/>
          <w:sz w:val="22"/>
          <w:szCs w:val="22"/>
          <w:lang w:val="mt-MT"/>
        </w:rPr>
        <w:t>ħ</w:t>
      </w:r>
      <w:r>
        <w:rPr>
          <w:iCs/>
          <w:sz w:val="22"/>
          <w:szCs w:val="22"/>
          <w:lang w:val="mt-MT"/>
        </w:rPr>
        <w:t xml:space="preserve">andhom risku akbar li jkollhom displasja jew kanċer fil-musrana l-kbira (per eżempju pazjenti li kellhom kolite </w:t>
      </w:r>
      <w:r>
        <w:rPr>
          <w:sz w:val="22"/>
          <w:szCs w:val="22"/>
          <w:lang w:val="mt-MT"/>
        </w:rPr>
        <w:t>ulċerattiva għal-tul ta’ żmien</w:t>
      </w:r>
      <w:r>
        <w:rPr>
          <w:iCs/>
          <w:sz w:val="22"/>
          <w:szCs w:val="22"/>
          <w:lang w:val="mt-MT"/>
        </w:rPr>
        <w:t>, jew kolanġite bi sklerożi ewlenija), jew dawk il-pazjenti li kellhom storja ta’ displasja jew kanċer fil-musrana l-kbira, għandhom jiġu ċċekkjati għal displasja kull ċertu żmien qabel it-terapija u matul iż-żmien tal-mard tagħhom. Din l-evalwazzjoni għandha tinkludi kolonoskopija u bijopsija skont rakkomandazzjonijiet lokali.</w:t>
      </w:r>
    </w:p>
    <w:p w14:paraId="396BCB05" w14:textId="77777777" w:rsidR="009A46F9" w:rsidRDefault="009A46F9">
      <w:pPr>
        <w:rPr>
          <w:iCs/>
          <w:sz w:val="22"/>
          <w:szCs w:val="22"/>
          <w:lang w:val="mt-MT"/>
        </w:rPr>
      </w:pPr>
    </w:p>
    <w:p w14:paraId="77584013" w14:textId="77777777" w:rsidR="009A46F9" w:rsidRDefault="002647C2">
      <w:pPr>
        <w:pStyle w:val="EMEANormal"/>
        <w:tabs>
          <w:tab w:val="clear" w:pos="562"/>
        </w:tabs>
        <w:suppressAutoHyphens w:val="0"/>
        <w:rPr>
          <w:noProof/>
          <w:szCs w:val="22"/>
          <w:u w:val="single"/>
          <w:lang w:val="mt-MT"/>
        </w:rPr>
      </w:pPr>
      <w:r>
        <w:rPr>
          <w:noProof/>
          <w:szCs w:val="22"/>
          <w:u w:val="single"/>
          <w:lang w:val="mt-MT"/>
        </w:rPr>
        <w:t>Reazzjonijiet ematoloġiċi</w:t>
      </w:r>
    </w:p>
    <w:p w14:paraId="0F9F2120" w14:textId="77777777" w:rsidR="009A46F9" w:rsidRDefault="009A46F9">
      <w:pPr>
        <w:pStyle w:val="EMEANormal"/>
        <w:tabs>
          <w:tab w:val="clear" w:pos="562"/>
        </w:tabs>
        <w:suppressAutoHyphens w:val="0"/>
        <w:rPr>
          <w:noProof/>
          <w:szCs w:val="22"/>
          <w:u w:val="single"/>
          <w:lang w:val="mt-MT"/>
        </w:rPr>
      </w:pPr>
    </w:p>
    <w:p w14:paraId="66C684CA" w14:textId="77777777" w:rsidR="009A46F9" w:rsidRDefault="002647C2">
      <w:pPr>
        <w:pStyle w:val="EMEANormal"/>
        <w:tabs>
          <w:tab w:val="clear" w:pos="562"/>
        </w:tabs>
        <w:suppressAutoHyphens w:val="0"/>
        <w:rPr>
          <w:noProof/>
          <w:szCs w:val="22"/>
          <w:lang w:val="mt-MT"/>
        </w:rPr>
      </w:pPr>
      <w:r>
        <w:rPr>
          <w:noProof/>
          <w:szCs w:val="22"/>
          <w:lang w:val="mt-MT"/>
        </w:rPr>
        <w:t xml:space="preserve">Rapporti rari ta’ panċitopenja, inkluża anemija aplastika, ġew irrappurtati b’antagonisti tat-TNF. Effetti avversi tas-sistema ematoloġika, li jinkludu ċitopenja li hi medikament sinifikanti (eż </w:t>
      </w:r>
      <w:r>
        <w:rPr>
          <w:i/>
          <w:noProof/>
          <w:szCs w:val="22"/>
          <w:lang w:val="mt-MT"/>
        </w:rPr>
        <w:t xml:space="preserve">thrombocytopaenia, </w:t>
      </w:r>
      <w:r>
        <w:rPr>
          <w:noProof/>
          <w:szCs w:val="22"/>
          <w:lang w:val="mt-MT"/>
        </w:rPr>
        <w:t>lewkopenja) ma ġewx  irrappurtati b’Humira. Il-pazjenti kollha għandhom ikunu avżati biex ifittxu l-attenzjoni medika jekk jiżviluppaw sinjali u sintomi li jindikaw tibdil fil-livelli taċ-ċelloli tad-demm (eż deni persistenti, tbenġil, ħruġ ta’ demm, sfurija) waqt li jkunu qegħdin jirċievu Humira. Għandu jiġi kkunsidrat it-twaqqif tal-kura b’Humira f’pazjenti li ġew kkonfermati li għandhom abnormalitajiet ematoloġiċi sinifikanti.</w:t>
      </w:r>
    </w:p>
    <w:p w14:paraId="68E1341D" w14:textId="77777777" w:rsidR="009A46F9" w:rsidRDefault="009A46F9">
      <w:pPr>
        <w:pStyle w:val="EMEANormal"/>
        <w:tabs>
          <w:tab w:val="clear" w:pos="562"/>
        </w:tabs>
        <w:suppressAutoHyphens w:val="0"/>
        <w:rPr>
          <w:noProof/>
          <w:szCs w:val="22"/>
          <w:lang w:val="mt-MT"/>
        </w:rPr>
      </w:pPr>
    </w:p>
    <w:p w14:paraId="22992A9B" w14:textId="77777777" w:rsidR="009A46F9" w:rsidRDefault="002647C2">
      <w:pPr>
        <w:pStyle w:val="EMEANormal"/>
        <w:tabs>
          <w:tab w:val="clear" w:pos="562"/>
        </w:tabs>
        <w:suppressAutoHyphens w:val="0"/>
        <w:rPr>
          <w:noProof/>
          <w:szCs w:val="22"/>
          <w:u w:val="single"/>
          <w:lang w:val="mt-MT"/>
        </w:rPr>
      </w:pPr>
      <w:r>
        <w:rPr>
          <w:noProof/>
          <w:szCs w:val="22"/>
          <w:u w:val="single"/>
          <w:lang w:val="mt-MT"/>
        </w:rPr>
        <w:t>Tilqim</w:t>
      </w:r>
    </w:p>
    <w:p w14:paraId="69044FA0" w14:textId="77777777" w:rsidR="009A46F9" w:rsidRDefault="009A46F9">
      <w:pPr>
        <w:pStyle w:val="EMEANormal"/>
        <w:tabs>
          <w:tab w:val="clear" w:pos="562"/>
        </w:tabs>
        <w:suppressAutoHyphens w:val="0"/>
        <w:rPr>
          <w:noProof/>
          <w:szCs w:val="22"/>
          <w:u w:val="single"/>
          <w:lang w:val="mt-MT"/>
        </w:rPr>
      </w:pPr>
    </w:p>
    <w:p w14:paraId="656FACBA" w14:textId="77777777" w:rsidR="009A46F9" w:rsidRDefault="002647C2">
      <w:pPr>
        <w:pStyle w:val="EMEANormal"/>
        <w:tabs>
          <w:tab w:val="clear" w:pos="562"/>
        </w:tabs>
        <w:suppressAutoHyphens w:val="0"/>
        <w:rPr>
          <w:noProof/>
          <w:szCs w:val="22"/>
          <w:lang w:val="mt-MT"/>
        </w:rPr>
      </w:pPr>
      <w:r>
        <w:rPr>
          <w:noProof/>
          <w:szCs w:val="22"/>
          <w:lang w:val="mt-MT"/>
        </w:rPr>
        <w:t xml:space="preserve">Fi studju li sar fuq 226 suġġetti adulti li jbatu minn artrite rewmatika u li kienu kkurati b’adalimumab jew bil-plaċebo, ġew osservati risponsi simili ta’anti-korpi għat-tilqima b’vaċċin stàndard 23-valent ta’ newmokokku u t-tilqima tal-virus trivalenti ta’ l-influwenza. M’hawn l-ebda informazzjoni dwar it-trasmissjoni sekondarja ta’ l-infezzjoni permezz ta’ vaċċini ħajjin f’pazjenti li jirċievu Humira. </w:t>
      </w:r>
    </w:p>
    <w:p w14:paraId="0842423A" w14:textId="77777777" w:rsidR="009A46F9" w:rsidRDefault="009A46F9">
      <w:pPr>
        <w:pStyle w:val="EMEANormal"/>
        <w:tabs>
          <w:tab w:val="clear" w:pos="562"/>
        </w:tabs>
        <w:suppressAutoHyphens w:val="0"/>
        <w:rPr>
          <w:noProof/>
          <w:szCs w:val="22"/>
          <w:lang w:val="mt-MT"/>
        </w:rPr>
      </w:pPr>
    </w:p>
    <w:p w14:paraId="70F358B3" w14:textId="77777777" w:rsidR="009A46F9" w:rsidRDefault="002647C2">
      <w:pPr>
        <w:ind w:right="-2"/>
        <w:rPr>
          <w:noProof/>
          <w:sz w:val="22"/>
          <w:szCs w:val="22"/>
          <w:lang w:val="mt-MT"/>
        </w:rPr>
      </w:pPr>
      <w:r>
        <w:rPr>
          <w:noProof/>
          <w:sz w:val="22"/>
          <w:szCs w:val="22"/>
          <w:lang w:val="mt-MT"/>
        </w:rPr>
        <w:t>Hu rrakomandat li pazjenti pedjatriċi, jekk jista’ jkun, jieħdu t-tilqim kollu li jifdal skont il-pariri kurrenti ta’ tilqim qabel ma jibdew il-kura b’Humira.</w:t>
      </w:r>
    </w:p>
    <w:p w14:paraId="429EBC9E" w14:textId="77777777" w:rsidR="009A46F9" w:rsidRDefault="009A46F9">
      <w:pPr>
        <w:pStyle w:val="EMEANormal"/>
        <w:tabs>
          <w:tab w:val="clear" w:pos="562"/>
        </w:tabs>
        <w:suppressAutoHyphens w:val="0"/>
        <w:rPr>
          <w:noProof/>
          <w:szCs w:val="22"/>
          <w:lang w:val="mt-MT"/>
        </w:rPr>
      </w:pPr>
    </w:p>
    <w:p w14:paraId="5EB6E153" w14:textId="77777777" w:rsidR="009A46F9" w:rsidRDefault="002647C2">
      <w:pPr>
        <w:pStyle w:val="EMEANormal"/>
        <w:tabs>
          <w:tab w:val="clear" w:pos="562"/>
        </w:tabs>
        <w:suppressAutoHyphens w:val="0"/>
        <w:rPr>
          <w:szCs w:val="22"/>
          <w:lang w:val="mt-MT"/>
        </w:rPr>
      </w:pPr>
      <w:r>
        <w:rPr>
          <w:noProof/>
          <w:szCs w:val="22"/>
          <w:lang w:val="mt-MT"/>
        </w:rPr>
        <w:t xml:space="preserve">Pazjenti li jkunu qegħdin fuq il-kura b’Humira jistgħu jirċievu tilqim f’daqqa, minbarra vaċċini ħajjin. Amministrazzjoni ta’ vaċċini ħajjin (eż. tilqim tal-BCG) fit-trabi esposti għal adalimumab fl-utru mhux rakkomandat </w:t>
      </w:r>
      <w:r>
        <w:rPr>
          <w:szCs w:val="22"/>
          <w:lang w:val="mt-MT"/>
        </w:rPr>
        <w:t>sa 5 xhur wara l-aħħar injezzjoni ta’ adalimumab fl-omm waqt it-tqala.</w:t>
      </w:r>
    </w:p>
    <w:p w14:paraId="28EF0485" w14:textId="77777777" w:rsidR="009A46F9" w:rsidRDefault="009A46F9">
      <w:pPr>
        <w:pStyle w:val="EMEANormal"/>
        <w:tabs>
          <w:tab w:val="clear" w:pos="562"/>
        </w:tabs>
        <w:suppressAutoHyphens w:val="0"/>
        <w:rPr>
          <w:noProof/>
          <w:szCs w:val="22"/>
          <w:lang w:val="mt-MT"/>
        </w:rPr>
      </w:pPr>
    </w:p>
    <w:p w14:paraId="748D3436" w14:textId="77777777" w:rsidR="009A46F9" w:rsidRDefault="002647C2">
      <w:pPr>
        <w:pStyle w:val="EMEANormal"/>
        <w:keepNext/>
        <w:tabs>
          <w:tab w:val="clear" w:pos="562"/>
        </w:tabs>
        <w:suppressAutoHyphens w:val="0"/>
        <w:rPr>
          <w:noProof/>
          <w:szCs w:val="22"/>
          <w:u w:val="single"/>
          <w:lang w:val="mt-MT"/>
        </w:rPr>
      </w:pPr>
      <w:r>
        <w:rPr>
          <w:noProof/>
          <w:szCs w:val="22"/>
          <w:u w:val="single"/>
          <w:lang w:val="mt-MT"/>
        </w:rPr>
        <w:t>Insuffiċjenza tal-qalb konġestiva</w:t>
      </w:r>
    </w:p>
    <w:p w14:paraId="6818E9E9" w14:textId="77777777" w:rsidR="009A46F9" w:rsidRDefault="009A46F9">
      <w:pPr>
        <w:pStyle w:val="EMEANormal"/>
        <w:keepNext/>
        <w:tabs>
          <w:tab w:val="clear" w:pos="562"/>
        </w:tabs>
        <w:suppressAutoHyphens w:val="0"/>
        <w:rPr>
          <w:noProof/>
          <w:szCs w:val="22"/>
          <w:u w:val="single"/>
          <w:lang w:val="mt-MT"/>
        </w:rPr>
      </w:pPr>
    </w:p>
    <w:p w14:paraId="1ED277DF" w14:textId="77777777" w:rsidR="009A46F9" w:rsidRDefault="002647C2">
      <w:pPr>
        <w:pStyle w:val="EMEANormal"/>
        <w:keepNext/>
        <w:tabs>
          <w:tab w:val="clear" w:pos="562"/>
        </w:tabs>
        <w:suppressAutoHyphens w:val="0"/>
        <w:rPr>
          <w:noProof/>
          <w:szCs w:val="22"/>
          <w:lang w:val="mt-MT"/>
        </w:rPr>
      </w:pPr>
      <w:r>
        <w:rPr>
          <w:noProof/>
          <w:szCs w:val="22"/>
          <w:lang w:val="mt-MT"/>
        </w:rPr>
        <w:t>Fi prova klinika li saret b’antagonist ta’ TNF ieħor, ġie osservat li l-insuffiċjenza tal-qalb konġestiva marret għall-agħar, u li minħabba l-insuffiċjenza tal-qalb konġestiva żdiedu l-imwiet. Każi ta’ fejn l-insuffiċjenza tal-qalb konġestiva marret għall-agħar ġew irrappurtati ukoll f’pazjenti li jirċievu Humira. Humira għandu jintuża b’attenzjoni f’pazjenti li jbatu minn insuffiċjenza tal-qalb ħafifa (NYHA Klassi I/II). Humira huwa kontro-indikat f’pazjenti li jbatu minn insuffiċjenza tal-qalb minn moderata sa severa (ara sezzjoni 4.3). Il-kura b’Humira għandha titwaqqaf f’pazjenti li jiżviluppaw sintomi ġodda jew li jiggravawlhom is-sintomi eżistenti ta’ insuffiċjenza tal-qalb konġestiva.</w:t>
      </w:r>
    </w:p>
    <w:p w14:paraId="0B4D72E4" w14:textId="77777777" w:rsidR="009A46F9" w:rsidRDefault="009A46F9">
      <w:pPr>
        <w:pStyle w:val="EMEANormal"/>
        <w:tabs>
          <w:tab w:val="clear" w:pos="562"/>
        </w:tabs>
        <w:suppressAutoHyphens w:val="0"/>
        <w:rPr>
          <w:noProof/>
          <w:szCs w:val="22"/>
          <w:u w:val="single"/>
          <w:lang w:val="mt-MT"/>
        </w:rPr>
      </w:pPr>
    </w:p>
    <w:p w14:paraId="353D563E" w14:textId="77777777" w:rsidR="009A46F9" w:rsidRDefault="002647C2">
      <w:pPr>
        <w:pStyle w:val="EMEANormal"/>
        <w:tabs>
          <w:tab w:val="clear" w:pos="562"/>
        </w:tabs>
        <w:suppressAutoHyphens w:val="0"/>
        <w:rPr>
          <w:noProof/>
          <w:szCs w:val="22"/>
          <w:u w:val="single"/>
          <w:lang w:val="mt-MT"/>
        </w:rPr>
      </w:pPr>
      <w:r>
        <w:rPr>
          <w:noProof/>
          <w:szCs w:val="22"/>
          <w:u w:val="single"/>
          <w:lang w:val="mt-MT"/>
        </w:rPr>
        <w:t>Proċessi awtoimmuni</w:t>
      </w:r>
    </w:p>
    <w:p w14:paraId="0D2251F5" w14:textId="77777777" w:rsidR="009A46F9" w:rsidRDefault="009A46F9">
      <w:pPr>
        <w:pStyle w:val="EMEANormal"/>
        <w:tabs>
          <w:tab w:val="clear" w:pos="562"/>
        </w:tabs>
        <w:suppressAutoHyphens w:val="0"/>
        <w:rPr>
          <w:noProof/>
          <w:szCs w:val="22"/>
          <w:u w:val="single"/>
          <w:lang w:val="mt-MT"/>
        </w:rPr>
      </w:pPr>
    </w:p>
    <w:p w14:paraId="78AED7C7" w14:textId="77777777" w:rsidR="009A46F9" w:rsidRDefault="002647C2">
      <w:pPr>
        <w:pStyle w:val="EMEANormal"/>
        <w:tabs>
          <w:tab w:val="clear" w:pos="562"/>
        </w:tabs>
        <w:suppressAutoHyphens w:val="0"/>
        <w:rPr>
          <w:noProof/>
          <w:szCs w:val="22"/>
          <w:lang w:val="mt-MT"/>
        </w:rPr>
      </w:pPr>
      <w:r>
        <w:rPr>
          <w:noProof/>
          <w:szCs w:val="22"/>
          <w:lang w:val="mt-MT"/>
        </w:rPr>
        <w:t xml:space="preserve">Il-kura b’Humira tista’ tirriżulta fil-formazzjoni ta’anti-korpi awtoimmuni. L-impatt tal-kura b’ Humira fit-tul fuq l-iżvilupp ta’ mard awtoimmuni m’huwiex magħruf. Jekk pazjent jiżviluppa sintomi li jindikaw sindromu li jixbaħ lis-sindromu tal-lupus wara li tkun ingħatat kura b’Humira, u jkun pożittiv għall-anti-korpi kontra DNA li hi </w:t>
      </w:r>
      <w:r>
        <w:rPr>
          <w:i/>
          <w:noProof/>
          <w:szCs w:val="22"/>
          <w:lang w:val="mt-MT"/>
        </w:rPr>
        <w:t xml:space="preserve">double stranded, </w:t>
      </w:r>
      <w:r>
        <w:rPr>
          <w:noProof/>
          <w:szCs w:val="22"/>
          <w:lang w:val="mt-MT"/>
        </w:rPr>
        <w:t>m’għandhiex tingħata aktar kura b’Humira (ara sezzjoni 4.8).</w:t>
      </w:r>
    </w:p>
    <w:p w14:paraId="6698DAD6" w14:textId="77777777" w:rsidR="009A46F9" w:rsidRDefault="009A46F9">
      <w:pPr>
        <w:pStyle w:val="EMEANormal"/>
        <w:tabs>
          <w:tab w:val="clear" w:pos="562"/>
        </w:tabs>
        <w:suppressAutoHyphens w:val="0"/>
        <w:rPr>
          <w:noProof/>
          <w:szCs w:val="22"/>
          <w:lang w:val="mt-MT"/>
        </w:rPr>
      </w:pPr>
    </w:p>
    <w:p w14:paraId="1110332A" w14:textId="77777777" w:rsidR="009A46F9" w:rsidRDefault="002647C2">
      <w:pPr>
        <w:pStyle w:val="EMEANormal"/>
        <w:tabs>
          <w:tab w:val="clear" w:pos="562"/>
        </w:tabs>
        <w:suppressAutoHyphens w:val="0"/>
        <w:rPr>
          <w:noProof/>
          <w:szCs w:val="22"/>
          <w:u w:val="single"/>
          <w:lang w:val="mt-MT"/>
        </w:rPr>
      </w:pPr>
      <w:r>
        <w:rPr>
          <w:noProof/>
          <w:szCs w:val="22"/>
          <w:u w:val="single"/>
          <w:lang w:val="mt-MT"/>
        </w:rPr>
        <w:t>L-għoti flimkien ta’ DMARDS bijoloġiċi jew ta’ antagonisti TNF</w:t>
      </w:r>
      <w:r>
        <w:rPr>
          <w:i/>
          <w:noProof/>
          <w:szCs w:val="22"/>
          <w:u w:val="single"/>
          <w:lang w:val="mt-MT"/>
        </w:rPr>
        <w:t xml:space="preserve"> </w:t>
      </w:r>
    </w:p>
    <w:p w14:paraId="3587898E" w14:textId="77777777" w:rsidR="009A46F9" w:rsidRDefault="009A46F9">
      <w:pPr>
        <w:pStyle w:val="EMEANormal"/>
        <w:tabs>
          <w:tab w:val="clear" w:pos="562"/>
        </w:tabs>
        <w:suppressAutoHyphens w:val="0"/>
        <w:rPr>
          <w:noProof/>
          <w:szCs w:val="22"/>
          <w:lang w:val="mt-MT"/>
        </w:rPr>
      </w:pPr>
    </w:p>
    <w:p w14:paraId="2BB4E860" w14:textId="77777777" w:rsidR="009A46F9" w:rsidRDefault="002647C2">
      <w:pPr>
        <w:pStyle w:val="EMEANormal"/>
        <w:tabs>
          <w:tab w:val="clear" w:pos="562"/>
        </w:tabs>
        <w:suppressAutoHyphens w:val="0"/>
        <w:rPr>
          <w:noProof/>
          <w:szCs w:val="22"/>
          <w:lang w:val="mt-MT"/>
        </w:rPr>
      </w:pPr>
      <w:r>
        <w:rPr>
          <w:noProof/>
          <w:szCs w:val="22"/>
          <w:lang w:val="mt-MT"/>
        </w:rPr>
        <w:t>Fi studji kliniċi fejn intużaw flimkien anakinra u antagonist ieħor ta’ TNF, etanercept, ġew osservati infezzjonijiet serji, u ma kienx hemm żieda ta’ xi benefiċju kliniku meta pparagunat ma’ l-għoti ta’ etanercept waħdu. Minħabba n-natura ta’ l-effetti avversi li ġew osservati bil-kura ta’ etanercept u anakinra flimkien, tossiċitajiet simili jistgħu jirriżultaw ukoll ma’ l-għoti ta’ anakinra flimkien ma’ antagonisti ta’ TNF oħra. Għalhekk, l-għoti flimkien ta’nadalimumab u anakinra m’huwiex rrakkomandat (ara sezzjoni 4.5).</w:t>
      </w:r>
    </w:p>
    <w:p w14:paraId="564371E8" w14:textId="77777777" w:rsidR="009A46F9" w:rsidRDefault="009A46F9">
      <w:pPr>
        <w:pStyle w:val="EMEANormal"/>
        <w:tabs>
          <w:tab w:val="clear" w:pos="562"/>
        </w:tabs>
        <w:suppressAutoHyphens w:val="0"/>
        <w:rPr>
          <w:noProof/>
          <w:szCs w:val="22"/>
          <w:lang w:val="mt-MT"/>
        </w:rPr>
      </w:pPr>
    </w:p>
    <w:p w14:paraId="7475B29C" w14:textId="77777777" w:rsidR="009A46F9" w:rsidRDefault="002647C2">
      <w:pPr>
        <w:pStyle w:val="EMEANormal"/>
        <w:tabs>
          <w:tab w:val="clear" w:pos="562"/>
        </w:tabs>
        <w:suppressAutoHyphens w:val="0"/>
        <w:rPr>
          <w:noProof/>
          <w:szCs w:val="22"/>
          <w:lang w:val="mt-MT"/>
        </w:rPr>
      </w:pPr>
      <w:r>
        <w:rPr>
          <w:noProof/>
          <w:szCs w:val="22"/>
          <w:lang w:val="mt-MT"/>
        </w:rPr>
        <w:t>L-għoti flimkien ta’ adalimumab ma’ DMARDS bijoloġiċi oħra (e.ż. anakinra u abatacept) jew antagonisti ta’ TNF oħra, mhux rakkomandat fuq bażi ta’ żieda possibli fir-riskju ta’ infezzjonijiet, inkluż infezzjonijiet serji u interazzjonijiet oħra ta’ potenzjal farmakoloġiku. (Ara sezzjoni 4.5).</w:t>
      </w:r>
    </w:p>
    <w:p w14:paraId="62520900" w14:textId="77777777" w:rsidR="009A46F9" w:rsidRDefault="009A46F9">
      <w:pPr>
        <w:pStyle w:val="EMEANormal"/>
        <w:tabs>
          <w:tab w:val="clear" w:pos="562"/>
        </w:tabs>
        <w:suppressAutoHyphens w:val="0"/>
        <w:rPr>
          <w:noProof/>
          <w:szCs w:val="22"/>
          <w:lang w:val="mt-MT"/>
        </w:rPr>
      </w:pPr>
    </w:p>
    <w:p w14:paraId="0030286F" w14:textId="77777777" w:rsidR="009A46F9" w:rsidRDefault="002647C2">
      <w:pPr>
        <w:pStyle w:val="EMEANormal"/>
        <w:tabs>
          <w:tab w:val="clear" w:pos="562"/>
        </w:tabs>
        <w:suppressAutoHyphens w:val="0"/>
        <w:rPr>
          <w:noProof/>
          <w:szCs w:val="22"/>
          <w:u w:val="single"/>
          <w:lang w:val="mt-MT"/>
        </w:rPr>
      </w:pPr>
      <w:r>
        <w:rPr>
          <w:noProof/>
          <w:szCs w:val="22"/>
          <w:u w:val="single"/>
          <w:lang w:val="mt-MT"/>
        </w:rPr>
        <w:t xml:space="preserve">Kirurġija </w:t>
      </w:r>
    </w:p>
    <w:p w14:paraId="528BDF39" w14:textId="77777777" w:rsidR="009A46F9" w:rsidRDefault="009A46F9">
      <w:pPr>
        <w:pStyle w:val="EMEANormal"/>
        <w:tabs>
          <w:tab w:val="clear" w:pos="562"/>
        </w:tabs>
        <w:suppressAutoHyphens w:val="0"/>
        <w:rPr>
          <w:noProof/>
          <w:szCs w:val="22"/>
          <w:lang w:val="mt-MT"/>
        </w:rPr>
      </w:pPr>
    </w:p>
    <w:p w14:paraId="5AFF70B0" w14:textId="77777777" w:rsidR="009A46F9" w:rsidRDefault="002647C2">
      <w:pPr>
        <w:pStyle w:val="EMEANormal"/>
        <w:tabs>
          <w:tab w:val="clear" w:pos="562"/>
        </w:tabs>
        <w:suppressAutoHyphens w:val="0"/>
        <w:rPr>
          <w:noProof/>
          <w:szCs w:val="22"/>
          <w:lang w:val="mt-MT"/>
        </w:rPr>
      </w:pPr>
      <w:r>
        <w:rPr>
          <w:noProof/>
          <w:szCs w:val="22"/>
          <w:lang w:val="mt-MT"/>
        </w:rPr>
        <w:t>L-esperjenza ta’ sigurtà ta’ proċeduri kirurġiċi f’pazjenti kkurati b’Humira hija limitata. Jekk tkun ippjanata proċedura kirurġika, il-</w:t>
      </w:r>
      <w:r>
        <w:rPr>
          <w:i/>
          <w:noProof/>
          <w:szCs w:val="22"/>
          <w:lang w:val="mt-MT"/>
        </w:rPr>
        <w:t>half life</w:t>
      </w:r>
      <w:r>
        <w:rPr>
          <w:noProof/>
          <w:szCs w:val="22"/>
          <w:lang w:val="mt-MT"/>
        </w:rPr>
        <w:t xml:space="preserve"> twila ta’adalimumab għandha tiġi kkunsidrata. Pazjent li jkollu bżonn operazzjoni waqt li jkun qiegħed jieħu Humira, għandu jiġi monitorjat mill-qrib għall-infezzjonijiet, u għandhom jittieħdu l-azzjonijiet xierqa. L-esperjenza ta’ sigurtà f’pazjenti li jiġu operati biex jinbidlulhom il-ġogi waqt li jkunu qegħdin jirċievu Humira hija limitata.</w:t>
      </w:r>
    </w:p>
    <w:p w14:paraId="1492F625" w14:textId="77777777" w:rsidR="009A46F9" w:rsidRDefault="009A46F9">
      <w:pPr>
        <w:pStyle w:val="EMEANormal"/>
        <w:tabs>
          <w:tab w:val="clear" w:pos="562"/>
        </w:tabs>
        <w:suppressAutoHyphens w:val="0"/>
        <w:rPr>
          <w:noProof/>
          <w:szCs w:val="22"/>
          <w:lang w:val="mt-MT"/>
        </w:rPr>
      </w:pPr>
    </w:p>
    <w:p w14:paraId="64F993A0" w14:textId="77777777" w:rsidR="009A46F9" w:rsidRDefault="002647C2">
      <w:pPr>
        <w:pStyle w:val="EMEANormal"/>
        <w:tabs>
          <w:tab w:val="clear" w:pos="562"/>
        </w:tabs>
        <w:suppressAutoHyphens w:val="0"/>
        <w:rPr>
          <w:noProof/>
          <w:szCs w:val="22"/>
          <w:u w:val="single"/>
          <w:lang w:val="mt-MT"/>
        </w:rPr>
      </w:pPr>
      <w:r>
        <w:rPr>
          <w:noProof/>
          <w:szCs w:val="22"/>
          <w:u w:val="single"/>
          <w:lang w:val="mt-MT"/>
        </w:rPr>
        <w:t>Imblukkar tal-musrana ż-żgħira</w:t>
      </w:r>
    </w:p>
    <w:p w14:paraId="55A14514" w14:textId="77777777" w:rsidR="009A46F9" w:rsidRDefault="009A46F9">
      <w:pPr>
        <w:pStyle w:val="EMEANormal"/>
        <w:tabs>
          <w:tab w:val="clear" w:pos="562"/>
        </w:tabs>
        <w:suppressAutoHyphens w:val="0"/>
        <w:rPr>
          <w:noProof/>
          <w:szCs w:val="22"/>
          <w:lang w:val="mt-MT"/>
        </w:rPr>
      </w:pPr>
    </w:p>
    <w:p w14:paraId="26E3F5F2" w14:textId="77777777" w:rsidR="009A46F9" w:rsidRDefault="002647C2">
      <w:pPr>
        <w:pStyle w:val="EMEANormal"/>
        <w:tabs>
          <w:tab w:val="clear" w:pos="562"/>
        </w:tabs>
        <w:suppressAutoHyphens w:val="0"/>
        <w:rPr>
          <w:noProof/>
          <w:szCs w:val="22"/>
          <w:lang w:val="mt-MT"/>
        </w:rPr>
      </w:pPr>
      <w:r>
        <w:rPr>
          <w:noProof/>
          <w:szCs w:val="22"/>
          <w:lang w:val="mt-MT"/>
        </w:rPr>
        <w:t xml:space="preserve">Il-fatt li ma jkunx hemm rispons għall-kura tal-marda </w:t>
      </w:r>
      <w:r>
        <w:rPr>
          <w:i/>
          <w:noProof/>
          <w:szCs w:val="22"/>
          <w:lang w:val="mt-MT"/>
        </w:rPr>
        <w:t>Crohn</w:t>
      </w:r>
      <w:r>
        <w:rPr>
          <w:noProof/>
          <w:szCs w:val="22"/>
          <w:lang w:val="mt-MT"/>
        </w:rPr>
        <w:t xml:space="preserve"> (</w:t>
      </w:r>
      <w:r>
        <w:rPr>
          <w:i/>
          <w:noProof/>
          <w:szCs w:val="22"/>
          <w:lang w:val="mt-MT"/>
        </w:rPr>
        <w:t>Crohn’s disease</w:t>
      </w:r>
      <w:r>
        <w:rPr>
          <w:noProof/>
          <w:szCs w:val="22"/>
          <w:lang w:val="mt-MT"/>
        </w:rPr>
        <w:t>) jista’ jindika l-preżenza ta’ kontrazzjoni fissa riżultat ta’ fibrożi u jista’ jkun li jkun hemm bżonn ta’ kura kirurġika. Informazzjoni li għandna  turi li Humira ma tikkaġunax kontrazzjonijiet eżistenti biex imorru għall-agħar, u lanqas ma tikkawżahom.</w:t>
      </w:r>
    </w:p>
    <w:p w14:paraId="125F0B0D" w14:textId="77777777" w:rsidR="009A46F9" w:rsidRDefault="009A46F9">
      <w:pPr>
        <w:rPr>
          <w:sz w:val="22"/>
          <w:szCs w:val="22"/>
          <w:u w:val="single"/>
          <w:lang w:val="mt-MT"/>
        </w:rPr>
      </w:pPr>
    </w:p>
    <w:p w14:paraId="6337A5CC" w14:textId="77777777" w:rsidR="009A46F9" w:rsidRDefault="002647C2">
      <w:pPr>
        <w:rPr>
          <w:sz w:val="22"/>
          <w:szCs w:val="22"/>
          <w:u w:val="single"/>
          <w:lang w:val="mt-MT"/>
        </w:rPr>
      </w:pPr>
      <w:r>
        <w:rPr>
          <w:sz w:val="22"/>
          <w:szCs w:val="22"/>
          <w:u w:val="single"/>
          <w:lang w:val="mt-MT"/>
        </w:rPr>
        <w:t>Anzjani</w:t>
      </w:r>
    </w:p>
    <w:p w14:paraId="68E0662A" w14:textId="77777777" w:rsidR="009A46F9" w:rsidRDefault="009A46F9">
      <w:pPr>
        <w:rPr>
          <w:sz w:val="22"/>
          <w:szCs w:val="22"/>
          <w:u w:val="single"/>
          <w:lang w:val="mt-MT"/>
        </w:rPr>
      </w:pPr>
    </w:p>
    <w:p w14:paraId="03BC380C" w14:textId="77777777" w:rsidR="009A46F9" w:rsidRDefault="002647C2">
      <w:pPr>
        <w:rPr>
          <w:sz w:val="22"/>
          <w:szCs w:val="22"/>
          <w:u w:val="single"/>
          <w:lang w:val="mt-MT"/>
        </w:rPr>
      </w:pPr>
      <w:r>
        <w:rPr>
          <w:sz w:val="22"/>
          <w:szCs w:val="22"/>
          <w:lang w:val="mt-MT"/>
        </w:rPr>
        <w:t xml:space="preserve">Il-frekwenza ta’ infezzjonijiet serji (3.7%) </w:t>
      </w:r>
      <w:r>
        <w:rPr>
          <w:noProof/>
          <w:sz w:val="22"/>
          <w:szCs w:val="22"/>
          <w:lang w:val="mt-MT"/>
        </w:rPr>
        <w:t xml:space="preserve">f’pazjenti li għandhom aktar minn 65 sena u kkurati b’ </w:t>
      </w:r>
      <w:r>
        <w:rPr>
          <w:sz w:val="22"/>
          <w:szCs w:val="22"/>
          <w:lang w:val="mt-MT"/>
        </w:rPr>
        <w:t>Humira, kienet akar g</w:t>
      </w:r>
      <w:r>
        <w:rPr>
          <w:noProof/>
          <w:sz w:val="22"/>
          <w:szCs w:val="22"/>
          <w:lang w:val="mt-MT"/>
        </w:rPr>
        <w:t>ħ</w:t>
      </w:r>
      <w:r>
        <w:rPr>
          <w:sz w:val="22"/>
          <w:szCs w:val="22"/>
          <w:lang w:val="mt-MT"/>
        </w:rPr>
        <w:t>olja mill-frekwenza ta’ infezzjonijiet f’pazjenti ta</w:t>
      </w:r>
      <w:r>
        <w:rPr>
          <w:noProof/>
          <w:sz w:val="22"/>
          <w:szCs w:val="22"/>
          <w:lang w:val="mt-MT"/>
        </w:rPr>
        <w:t>ħ</w:t>
      </w:r>
      <w:r>
        <w:rPr>
          <w:sz w:val="22"/>
          <w:szCs w:val="22"/>
          <w:lang w:val="mt-MT"/>
        </w:rPr>
        <w:t>t il-65 sena (1.5%). Xi w</w:t>
      </w:r>
      <w:r>
        <w:rPr>
          <w:noProof/>
          <w:sz w:val="22"/>
          <w:szCs w:val="22"/>
          <w:lang w:val="mt-MT"/>
        </w:rPr>
        <w:t xml:space="preserve">ħud min dawn kellhom ukoll riżultat ta’ fatalita’. Għandha tingħata attenzjoni partikolari rigward </w:t>
      </w:r>
      <w:r>
        <w:rPr>
          <w:sz w:val="22"/>
          <w:szCs w:val="22"/>
          <w:lang w:val="mt-MT"/>
        </w:rPr>
        <w:t xml:space="preserve">ir-riskju ta’ infezzjonijiet meta jiġu kkurati pazjenti anzjani. </w:t>
      </w:r>
    </w:p>
    <w:p w14:paraId="66BECF37" w14:textId="77777777" w:rsidR="009A46F9" w:rsidRDefault="009A46F9">
      <w:pPr>
        <w:rPr>
          <w:sz w:val="22"/>
          <w:szCs w:val="22"/>
          <w:u w:val="single"/>
          <w:lang w:val="mt-MT"/>
        </w:rPr>
      </w:pPr>
    </w:p>
    <w:p w14:paraId="41206D49" w14:textId="77777777" w:rsidR="009A46F9" w:rsidRDefault="002647C2">
      <w:pPr>
        <w:rPr>
          <w:sz w:val="22"/>
          <w:szCs w:val="22"/>
          <w:u w:val="single"/>
          <w:lang w:val="mt-MT"/>
        </w:rPr>
      </w:pPr>
      <w:r>
        <w:rPr>
          <w:sz w:val="22"/>
          <w:szCs w:val="22"/>
          <w:u w:val="single"/>
          <w:lang w:val="mt-MT"/>
        </w:rPr>
        <w:t>Popolazzjoni pedjatrika</w:t>
      </w:r>
    </w:p>
    <w:p w14:paraId="140D7079" w14:textId="77777777" w:rsidR="009A46F9" w:rsidRDefault="009A46F9">
      <w:pPr>
        <w:rPr>
          <w:sz w:val="22"/>
          <w:szCs w:val="22"/>
          <w:lang w:val="mt-MT"/>
        </w:rPr>
      </w:pPr>
    </w:p>
    <w:p w14:paraId="62A09B76" w14:textId="77777777" w:rsidR="009A46F9" w:rsidRDefault="002647C2">
      <w:pPr>
        <w:rPr>
          <w:sz w:val="22"/>
          <w:szCs w:val="22"/>
          <w:lang w:val="mt-MT"/>
        </w:rPr>
      </w:pPr>
      <w:r>
        <w:rPr>
          <w:sz w:val="22"/>
          <w:szCs w:val="22"/>
          <w:lang w:val="mt-MT"/>
        </w:rPr>
        <w:t>Ara s-sezzjoni ta’ Tilqim aktar il-fuq.</w:t>
      </w:r>
    </w:p>
    <w:p w14:paraId="4678DEF9" w14:textId="77777777" w:rsidR="009A46F9" w:rsidRDefault="009A46F9">
      <w:pPr>
        <w:ind w:right="566"/>
        <w:rPr>
          <w:ins w:id="12581" w:author="AbbVie10" w:date="2025-05-16T16:34:00Z"/>
          <w:noProof/>
          <w:sz w:val="22"/>
          <w:szCs w:val="22"/>
          <w:lang w:val="mt-MT"/>
        </w:rPr>
      </w:pPr>
    </w:p>
    <w:p w14:paraId="1E6E8BB5" w14:textId="77777777" w:rsidR="007A4FBC" w:rsidRPr="007A7321" w:rsidRDefault="002647C2" w:rsidP="007A4FBC">
      <w:pPr>
        <w:rPr>
          <w:ins w:id="12582" w:author="AbbVie10" w:date="2025-05-16T16:34:00Z"/>
          <w:sz w:val="22"/>
          <w:szCs w:val="22"/>
          <w:u w:val="single"/>
          <w:lang w:val="mt-MT"/>
        </w:rPr>
      </w:pPr>
      <w:ins w:id="12583" w:author="AbbVie10" w:date="2025-05-16T16:34:00Z">
        <w:r w:rsidRPr="007A7321">
          <w:rPr>
            <w:sz w:val="22"/>
            <w:szCs w:val="22"/>
            <w:u w:val="single"/>
            <w:lang w:val="mt-MT"/>
          </w:rPr>
          <w:t>Eċċipjenti b’effett magħruf</w:t>
        </w:r>
      </w:ins>
    </w:p>
    <w:p w14:paraId="11F25860" w14:textId="77777777" w:rsidR="007A4FBC" w:rsidRDefault="007A4FBC" w:rsidP="007A4FBC">
      <w:pPr>
        <w:rPr>
          <w:ins w:id="12584" w:author="AbbVie10" w:date="2025-05-16T16:34:00Z"/>
          <w:sz w:val="22"/>
          <w:szCs w:val="22"/>
          <w:lang w:val="mt-MT"/>
        </w:rPr>
      </w:pPr>
    </w:p>
    <w:p w14:paraId="19352881" w14:textId="0B65EA97" w:rsidR="007A4FBC" w:rsidRDefault="002647C2" w:rsidP="007A4FBC">
      <w:pPr>
        <w:rPr>
          <w:ins w:id="12585" w:author="AbbVie10" w:date="2025-05-16T16:34:00Z"/>
          <w:sz w:val="22"/>
          <w:szCs w:val="22"/>
          <w:lang w:val="mt-MT"/>
        </w:rPr>
      </w:pPr>
      <w:ins w:id="12586" w:author="AbbVie10" w:date="2025-05-16T16:34:00Z">
        <w:r w:rsidRPr="004005D7">
          <w:rPr>
            <w:sz w:val="22"/>
            <w:szCs w:val="22"/>
            <w:lang w:val="mt-MT"/>
          </w:rPr>
          <w:t>Dan il-prodott mediċinali fih 0.</w:t>
        </w:r>
        <w:r>
          <w:rPr>
            <w:sz w:val="22"/>
            <w:szCs w:val="22"/>
            <w:lang w:val="mt-MT"/>
          </w:rPr>
          <w:t>4</w:t>
        </w:r>
        <w:r>
          <w:rPr>
            <w:noProof/>
            <w:sz w:val="22"/>
            <w:szCs w:val="22"/>
            <w:lang w:val="mt-MT"/>
          </w:rPr>
          <w:t> </w:t>
        </w:r>
        <w:r w:rsidRPr="004005D7">
          <w:rPr>
            <w:sz w:val="22"/>
            <w:szCs w:val="22"/>
            <w:lang w:val="mt-MT"/>
          </w:rPr>
          <w:t>mg ta’ polysorbate</w:t>
        </w:r>
        <w:r>
          <w:rPr>
            <w:noProof/>
            <w:sz w:val="22"/>
            <w:szCs w:val="22"/>
            <w:lang w:val="mt-MT"/>
          </w:rPr>
          <w:t> </w:t>
        </w:r>
        <w:r w:rsidRPr="004005D7">
          <w:rPr>
            <w:sz w:val="22"/>
            <w:szCs w:val="22"/>
            <w:lang w:val="mt-MT"/>
          </w:rPr>
          <w:t xml:space="preserve">80 f’kull doża ta’ </w:t>
        </w:r>
        <w:r>
          <w:rPr>
            <w:sz w:val="22"/>
            <w:szCs w:val="22"/>
            <w:lang w:val="mt-MT"/>
          </w:rPr>
          <w:t>4</w:t>
        </w:r>
        <w:r w:rsidRPr="004005D7">
          <w:rPr>
            <w:sz w:val="22"/>
            <w:szCs w:val="22"/>
            <w:lang w:val="mt-MT"/>
          </w:rPr>
          <w:t>0</w:t>
        </w:r>
        <w:r>
          <w:rPr>
            <w:noProof/>
            <w:sz w:val="22"/>
            <w:szCs w:val="22"/>
            <w:lang w:val="mt-MT"/>
          </w:rPr>
          <w:t> </w:t>
        </w:r>
        <w:r w:rsidRPr="004005D7">
          <w:rPr>
            <w:sz w:val="22"/>
            <w:szCs w:val="22"/>
            <w:lang w:val="mt-MT"/>
          </w:rPr>
          <w:t>mg.</w:t>
        </w:r>
      </w:ins>
      <w:ins w:id="12587" w:author="AbbVie19" w:date="2025-09-11T09:24:00Z" w16du:dateUtc="2025-09-11T06:24:00Z">
        <w:r w:rsidR="00692F3F">
          <w:rPr>
            <w:sz w:val="22"/>
            <w:szCs w:val="22"/>
            <w:lang w:val="mt-MT"/>
          </w:rPr>
          <w:t xml:space="preserve"> </w:t>
        </w:r>
        <w:r w:rsidR="00692F3F" w:rsidRPr="000D1890">
          <w:rPr>
            <w:noProof/>
            <w:sz w:val="22"/>
            <w:szCs w:val="22"/>
            <w:lang w:val="mt-MT"/>
          </w:rPr>
          <w:t>Il-polysorbate</w:t>
        </w:r>
        <w:r w:rsidR="00692F3F">
          <w:rPr>
            <w:noProof/>
            <w:sz w:val="22"/>
            <w:szCs w:val="22"/>
            <w:lang w:val="mt-MT"/>
          </w:rPr>
          <w:t>s</w:t>
        </w:r>
        <w:r w:rsidR="00692F3F" w:rsidRPr="000D1890">
          <w:rPr>
            <w:noProof/>
            <w:sz w:val="22"/>
            <w:szCs w:val="22"/>
            <w:lang w:val="mt-MT"/>
          </w:rPr>
          <w:t xml:space="preserve"> jistgħu jikkawżaw reazzjonijiet allerġiċi.</w:t>
        </w:r>
      </w:ins>
    </w:p>
    <w:p w14:paraId="7EA299B1" w14:textId="77777777" w:rsidR="007A4FBC" w:rsidRDefault="007A4FBC">
      <w:pPr>
        <w:ind w:right="566"/>
        <w:rPr>
          <w:ins w:id="12588" w:author="AbbVie10" w:date="2025-05-16T16:34:00Z"/>
          <w:noProof/>
          <w:sz w:val="22"/>
          <w:szCs w:val="22"/>
          <w:lang w:val="mt-MT"/>
        </w:rPr>
      </w:pPr>
    </w:p>
    <w:p w14:paraId="1B3BF831" w14:textId="77777777" w:rsidR="007A4FBC" w:rsidRDefault="007A4FBC">
      <w:pPr>
        <w:ind w:right="566"/>
        <w:rPr>
          <w:ins w:id="12589" w:author="AbbVie10" w:date="2025-05-16T16:34:00Z"/>
          <w:noProof/>
          <w:sz w:val="22"/>
          <w:szCs w:val="22"/>
          <w:lang w:val="mt-MT"/>
        </w:rPr>
      </w:pPr>
    </w:p>
    <w:p w14:paraId="71BE674D" w14:textId="77777777" w:rsidR="007A4FBC" w:rsidRDefault="007A4FBC">
      <w:pPr>
        <w:ind w:right="566"/>
        <w:rPr>
          <w:noProof/>
          <w:sz w:val="22"/>
          <w:szCs w:val="22"/>
          <w:lang w:val="mt-MT"/>
        </w:rPr>
      </w:pPr>
    </w:p>
    <w:p w14:paraId="260EDFE2" w14:textId="77777777" w:rsidR="009A46F9" w:rsidRDefault="002647C2">
      <w:pPr>
        <w:ind w:left="567" w:hanging="567"/>
        <w:rPr>
          <w:b/>
          <w:noProof/>
          <w:sz w:val="22"/>
          <w:szCs w:val="22"/>
          <w:lang w:val="mt-MT"/>
        </w:rPr>
      </w:pPr>
      <w:r>
        <w:rPr>
          <w:b/>
          <w:noProof/>
          <w:sz w:val="22"/>
          <w:szCs w:val="22"/>
          <w:lang w:val="mt-MT"/>
        </w:rPr>
        <w:t>4.5</w:t>
      </w:r>
      <w:r>
        <w:rPr>
          <w:b/>
          <w:noProof/>
          <w:sz w:val="22"/>
          <w:szCs w:val="22"/>
          <w:lang w:val="mt-MT"/>
        </w:rPr>
        <w:tab/>
        <w:t>Prodotti mediċinali oħra li ma jaqblux ma’ dan il-prodott u affarjiet oħra li jistgħu jibdlu l-effett farmaċewtiku tal-prodott</w:t>
      </w:r>
    </w:p>
    <w:p w14:paraId="23AFAA62" w14:textId="77777777" w:rsidR="009A46F9" w:rsidRDefault="009A46F9">
      <w:pPr>
        <w:rPr>
          <w:noProof/>
          <w:sz w:val="22"/>
          <w:szCs w:val="22"/>
          <w:lang w:val="mt-MT"/>
        </w:rPr>
      </w:pPr>
    </w:p>
    <w:p w14:paraId="25283DCE" w14:textId="77777777" w:rsidR="009A46F9" w:rsidRDefault="002647C2">
      <w:pPr>
        <w:rPr>
          <w:noProof/>
          <w:sz w:val="22"/>
          <w:szCs w:val="22"/>
          <w:lang w:val="mt-MT"/>
        </w:rPr>
      </w:pPr>
      <w:r>
        <w:rPr>
          <w:noProof/>
          <w:sz w:val="22"/>
          <w:szCs w:val="22"/>
          <w:lang w:val="mt-MT"/>
        </w:rPr>
        <w:t>Humira ġie studjat f’pazjenti li jbatu bl-artrite rewmatika, b’</w:t>
      </w:r>
      <w:r>
        <w:rPr>
          <w:sz w:val="22"/>
          <w:szCs w:val="22"/>
          <w:lang w:val="mt-MT"/>
        </w:rPr>
        <w:t>artrite idjopatika</w:t>
      </w:r>
      <w:r>
        <w:rPr>
          <w:noProof/>
          <w:sz w:val="22"/>
          <w:szCs w:val="22"/>
          <w:lang w:val="mt-MT"/>
        </w:rPr>
        <w:t xml:space="preserve"> poliartikulari taż-żagħżagħ u bl-artrite psorjatika li jieħdu Humira waħdu bħala kura, kif ukoll f’dawk li jieħdu methotrexate flimkien ma’ Humira. Il-formazzjoni ta’ anti-korpi kienet iktar baxxa meta Humira ingħata flimkien ma’ methotrexate, meta pparagunat ma’ l-użu ta’ Humira waħdu bħala kura. L-għoti ta’ Humira mingħajr methotrexate rriżulta f’żieda fil-formazzjoni ta’anti-korpi, żieda fit-tneħħija u tnaqqis fl-effikaċja ta’ adalimumab (ara sezzjoni 5.1).</w:t>
      </w:r>
    </w:p>
    <w:p w14:paraId="13D7D743" w14:textId="77777777" w:rsidR="009A46F9" w:rsidRDefault="009A46F9">
      <w:pPr>
        <w:rPr>
          <w:noProof/>
          <w:sz w:val="22"/>
          <w:szCs w:val="22"/>
          <w:lang w:val="mt-MT"/>
        </w:rPr>
      </w:pPr>
    </w:p>
    <w:p w14:paraId="5A69ED7F" w14:textId="77777777" w:rsidR="009A46F9" w:rsidRDefault="002647C2">
      <w:pPr>
        <w:pStyle w:val="EMEANormal"/>
        <w:tabs>
          <w:tab w:val="clear" w:pos="562"/>
        </w:tabs>
        <w:suppressAutoHyphens w:val="0"/>
        <w:rPr>
          <w:noProof/>
          <w:szCs w:val="22"/>
          <w:u w:val="single"/>
          <w:lang w:val="mt-MT"/>
        </w:rPr>
      </w:pPr>
      <w:r>
        <w:rPr>
          <w:noProof/>
          <w:szCs w:val="22"/>
          <w:lang w:val="mt-MT"/>
        </w:rPr>
        <w:t>L-għoti flimkien ta’ Humira ma anakinra mhux rakkomandat (ara sezzjoni 4.4 “L-għoti flimkien ta’</w:t>
      </w:r>
      <w:r>
        <w:rPr>
          <w:noProof/>
          <w:szCs w:val="22"/>
          <w:u w:val="single"/>
          <w:lang w:val="mt-MT"/>
        </w:rPr>
        <w:t xml:space="preserve"> </w:t>
      </w:r>
      <w:r>
        <w:rPr>
          <w:szCs w:val="22"/>
          <w:lang w:val="mt-MT"/>
        </w:rPr>
        <w:t xml:space="preserve">DMARDS bijoloġiċi jew </w:t>
      </w:r>
      <w:r>
        <w:rPr>
          <w:noProof/>
          <w:szCs w:val="22"/>
          <w:lang w:val="mt-MT"/>
        </w:rPr>
        <w:t>antagonisti ta’ TNF”).</w:t>
      </w:r>
    </w:p>
    <w:p w14:paraId="2CC8F7E8" w14:textId="77777777" w:rsidR="009A46F9" w:rsidRDefault="009A46F9">
      <w:pPr>
        <w:rPr>
          <w:noProof/>
          <w:sz w:val="22"/>
          <w:szCs w:val="22"/>
          <w:lang w:val="mt-MT"/>
        </w:rPr>
      </w:pPr>
    </w:p>
    <w:p w14:paraId="34DB3FCC" w14:textId="77777777" w:rsidR="009A46F9" w:rsidRDefault="002647C2">
      <w:pPr>
        <w:pStyle w:val="EMEANormal"/>
        <w:tabs>
          <w:tab w:val="clear" w:pos="562"/>
        </w:tabs>
        <w:suppressAutoHyphens w:val="0"/>
        <w:rPr>
          <w:noProof/>
          <w:szCs w:val="22"/>
          <w:lang w:val="mt-MT"/>
        </w:rPr>
      </w:pPr>
      <w:r>
        <w:rPr>
          <w:noProof/>
          <w:szCs w:val="22"/>
          <w:lang w:val="mt-MT"/>
        </w:rPr>
        <w:t>L-għoti flimkien ta’ Humira ma abatacept mhux rakkomandata (ara sezzjoni 4.4 “L-għoti flimkien ta’</w:t>
      </w:r>
      <w:r>
        <w:rPr>
          <w:noProof/>
          <w:szCs w:val="22"/>
          <w:u w:val="single"/>
          <w:lang w:val="mt-MT"/>
        </w:rPr>
        <w:t xml:space="preserve"> </w:t>
      </w:r>
      <w:r>
        <w:rPr>
          <w:szCs w:val="22"/>
          <w:lang w:val="mt-MT"/>
        </w:rPr>
        <w:t xml:space="preserve">DMARDS bijoloġiċi jew </w:t>
      </w:r>
      <w:r>
        <w:rPr>
          <w:noProof/>
          <w:szCs w:val="22"/>
          <w:lang w:val="mt-MT"/>
        </w:rPr>
        <w:t>antagonisti ta’ TNF”).</w:t>
      </w:r>
    </w:p>
    <w:p w14:paraId="5A2B37A5" w14:textId="77777777" w:rsidR="009A46F9" w:rsidRDefault="009A46F9">
      <w:pPr>
        <w:pStyle w:val="EMEANormal"/>
        <w:tabs>
          <w:tab w:val="clear" w:pos="562"/>
        </w:tabs>
        <w:suppressAutoHyphens w:val="0"/>
        <w:rPr>
          <w:noProof/>
          <w:szCs w:val="22"/>
          <w:lang w:val="mt-MT"/>
        </w:rPr>
      </w:pPr>
    </w:p>
    <w:p w14:paraId="47029A2B" w14:textId="77777777" w:rsidR="009A46F9" w:rsidRDefault="002647C2">
      <w:pPr>
        <w:rPr>
          <w:b/>
          <w:noProof/>
          <w:sz w:val="22"/>
          <w:szCs w:val="22"/>
          <w:lang w:val="mt-MT"/>
        </w:rPr>
      </w:pPr>
      <w:r>
        <w:rPr>
          <w:b/>
          <w:noProof/>
          <w:sz w:val="22"/>
          <w:szCs w:val="22"/>
          <w:lang w:val="mt-MT"/>
        </w:rPr>
        <w:t>4.6</w:t>
      </w:r>
      <w:r>
        <w:rPr>
          <w:b/>
          <w:noProof/>
          <w:sz w:val="22"/>
          <w:szCs w:val="22"/>
          <w:lang w:val="mt-MT"/>
        </w:rPr>
        <w:tab/>
        <w:t>Fertilita, tqala u treddigħ</w:t>
      </w:r>
    </w:p>
    <w:p w14:paraId="49E14CAC" w14:textId="77777777" w:rsidR="009A46F9" w:rsidRDefault="009A46F9">
      <w:pPr>
        <w:ind w:left="567" w:hanging="567"/>
        <w:rPr>
          <w:noProof/>
          <w:sz w:val="22"/>
          <w:szCs w:val="22"/>
          <w:lang w:val="mt-MT"/>
        </w:rPr>
      </w:pPr>
    </w:p>
    <w:p w14:paraId="63472F49" w14:textId="77777777" w:rsidR="009A46F9" w:rsidRDefault="002647C2">
      <w:pPr>
        <w:rPr>
          <w:noProof/>
          <w:sz w:val="22"/>
          <w:szCs w:val="22"/>
          <w:u w:val="single"/>
          <w:lang w:val="mt-MT"/>
        </w:rPr>
      </w:pPr>
      <w:r>
        <w:rPr>
          <w:noProof/>
          <w:sz w:val="22"/>
          <w:szCs w:val="22"/>
          <w:u w:val="single"/>
          <w:lang w:val="mt-MT"/>
        </w:rPr>
        <w:t>Nisa li jistg</w:t>
      </w:r>
      <w:r>
        <w:rPr>
          <w:sz w:val="22"/>
          <w:szCs w:val="22"/>
          <w:u w:val="single"/>
          <w:lang w:val="mt-MT"/>
        </w:rPr>
        <w:t>ħu joħorġu tqal</w:t>
      </w:r>
    </w:p>
    <w:p w14:paraId="3CEDE454" w14:textId="77777777" w:rsidR="009A46F9" w:rsidRDefault="009A46F9">
      <w:pPr>
        <w:rPr>
          <w:sz w:val="22"/>
          <w:szCs w:val="22"/>
          <w:lang w:val="mt-MT"/>
        </w:rPr>
      </w:pPr>
    </w:p>
    <w:p w14:paraId="0D5D3812" w14:textId="77777777" w:rsidR="009A46F9" w:rsidRDefault="002647C2">
      <w:pPr>
        <w:rPr>
          <w:sz w:val="22"/>
          <w:szCs w:val="22"/>
          <w:lang w:val="mt-MT"/>
        </w:rPr>
      </w:pPr>
      <w:r>
        <w:rPr>
          <w:sz w:val="22"/>
          <w:szCs w:val="22"/>
          <w:lang w:val="mt-MT"/>
        </w:rPr>
        <w:t>Nisa li jistgħu joħorġu tqal għandhom jikkunsidraw jużaw kontraċettiv effettiv biex jevitaw it-tqala, u jibqgħu jużawh sa mill-inqas ħames xhur wara l-aħħar trattament b’ Humira.</w:t>
      </w:r>
    </w:p>
    <w:p w14:paraId="4C3CBDF1" w14:textId="77777777" w:rsidR="009A46F9" w:rsidRDefault="009A46F9">
      <w:pPr>
        <w:rPr>
          <w:noProof/>
          <w:sz w:val="22"/>
          <w:szCs w:val="22"/>
          <w:u w:val="single"/>
          <w:lang w:val="mt-MT"/>
        </w:rPr>
      </w:pPr>
    </w:p>
    <w:p w14:paraId="514F9141" w14:textId="77777777" w:rsidR="009A46F9" w:rsidRDefault="002647C2">
      <w:pPr>
        <w:rPr>
          <w:noProof/>
          <w:sz w:val="22"/>
          <w:szCs w:val="22"/>
          <w:u w:val="single"/>
          <w:lang w:val="mt-MT"/>
        </w:rPr>
      </w:pPr>
      <w:r>
        <w:rPr>
          <w:noProof/>
          <w:sz w:val="22"/>
          <w:szCs w:val="22"/>
          <w:u w:val="single"/>
          <w:lang w:val="mt-MT"/>
        </w:rPr>
        <w:t>Tqala</w:t>
      </w:r>
    </w:p>
    <w:p w14:paraId="7484481F" w14:textId="77777777" w:rsidR="009A46F9" w:rsidRDefault="009A46F9">
      <w:pPr>
        <w:pStyle w:val="EMEABullet2"/>
        <w:numPr>
          <w:ilvl w:val="0"/>
          <w:numId w:val="0"/>
        </w:numPr>
        <w:tabs>
          <w:tab w:val="clear" w:pos="567"/>
        </w:tabs>
        <w:suppressAutoHyphens w:val="0"/>
        <w:rPr>
          <w:noProof/>
          <w:szCs w:val="22"/>
          <w:lang w:val="mt-MT"/>
        </w:rPr>
      </w:pPr>
    </w:p>
    <w:p w14:paraId="11CFC17B" w14:textId="77777777" w:rsidR="009A46F9" w:rsidRDefault="002647C2">
      <w:pPr>
        <w:pStyle w:val="EMEABullet2"/>
        <w:numPr>
          <w:ilvl w:val="0"/>
          <w:numId w:val="0"/>
        </w:numPr>
        <w:tabs>
          <w:tab w:val="clear" w:pos="567"/>
        </w:tabs>
        <w:suppressAutoHyphens w:val="0"/>
        <w:rPr>
          <w:rFonts w:eastAsia="TimesNewRoman"/>
          <w:color w:val="000000"/>
          <w:szCs w:val="22"/>
          <w:lang w:val="mt-MT"/>
        </w:rPr>
      </w:pPr>
      <w:r>
        <w:rPr>
          <w:rFonts w:eastAsia="TimesNewRoman"/>
          <w:color w:val="000000"/>
          <w:szCs w:val="22"/>
          <w:lang w:val="mt-MT"/>
        </w:rPr>
        <w:t>Numru kbir (madwar 2100) ta’ tqaliet miġbura prospettivament esposti għal adalimumab li rriżultaw fi twelid ħaj, b’riżultati magħrufa, inkluż aktar minn 1500 esposti matul l-ewwel trimestru, ma jindikax żieda fir-rata ta’ malformazzjoni f’tarbija tat-twelid.</w:t>
      </w:r>
    </w:p>
    <w:p w14:paraId="6A3E34AB" w14:textId="77777777" w:rsidR="009A46F9" w:rsidRDefault="009A46F9">
      <w:pPr>
        <w:autoSpaceDE w:val="0"/>
        <w:autoSpaceDN w:val="0"/>
        <w:adjustRightInd w:val="0"/>
        <w:rPr>
          <w:lang w:val="mt-MT"/>
        </w:rPr>
      </w:pPr>
    </w:p>
    <w:p w14:paraId="6F776BAB" w14:textId="77777777" w:rsidR="009A46F9" w:rsidRDefault="002647C2">
      <w:pPr>
        <w:pStyle w:val="EMEABullet2"/>
        <w:numPr>
          <w:ilvl w:val="0"/>
          <w:numId w:val="0"/>
        </w:numPr>
        <w:tabs>
          <w:tab w:val="clear" w:pos="567"/>
        </w:tabs>
        <w:suppressAutoHyphens w:val="0"/>
        <w:rPr>
          <w:szCs w:val="22"/>
          <w:lang w:val="mt-MT"/>
        </w:rPr>
      </w:pPr>
      <w:r>
        <w:rPr>
          <w:rFonts w:eastAsia="TimesNewRoman"/>
          <w:color w:val="000000"/>
          <w:szCs w:val="22"/>
          <w:lang w:val="mt-MT"/>
        </w:rPr>
        <w:t>F’reġistru ta’ koorti prospettiv, ġew irreklutati 257 mara b’artrite rewmatojde (RA, rheumatoid arthritis) jew bil-marda ta’ Crohn (CD, Crohn’s disease) ikkurati b’adalimumab għallinqas matul l-ewwel trimestru u 120 mara b’RA jew CD mhux ikkurati b’adalimumab. Il-punt ta’ tmiem primarju kien il-prevalenza mat-twelid ta’ difetti maġġuri mat-twelid. Ir-rata ta’ tqaliet li jintemmu b’għallinqas tarbija tat-twelid ħajja waħda b’difett maġġuri mat-twelid kienet</w:t>
      </w:r>
      <w:r>
        <w:rPr>
          <w:rFonts w:eastAsia="TimesNewRoman"/>
          <w:szCs w:val="22"/>
          <w:lang w:val="mt-MT"/>
        </w:rPr>
        <w:t xml:space="preserve"> 6/69 (8.7%) fin-nisa kkurati b’</w:t>
      </w:r>
      <w:r>
        <w:rPr>
          <w:szCs w:val="22"/>
          <w:lang w:val="mt-MT"/>
        </w:rPr>
        <w:t>adalimumab b’ RA u 5/74 (6.8%) fin-nisa mhux ikkurati b’RA (OR mhux aġġustata 1.31, 95% CI 0.38-4.52) u 16/152 (10.5%) fin-nisa kkurati b’adalimumab b’CD u 3/32 (9.4%) fin-nisa mhux ikkurati b’CD (OR mhux aġġustat 1.14, 95% CI 0.31-4.16). L-OR aġġustata (li tammonta għal differenzi fil-linja bażi) kienet 1.10 (95% CI 0.45-2.73) b’RA u CD ikkombinati</w:t>
      </w:r>
      <w:r>
        <w:rPr>
          <w:rFonts w:eastAsia="TimesNewRoman"/>
          <w:szCs w:val="22"/>
          <w:lang w:val="mt-MT"/>
        </w:rPr>
        <w:t>. Ma kien hemm ebda differenza distinta bejn nisa kkurati b’</w:t>
      </w:r>
      <w:r>
        <w:rPr>
          <w:szCs w:val="22"/>
          <w:lang w:val="mt-MT"/>
        </w:rPr>
        <w:t xml:space="preserve">adalimumab u nisa mhux ikkurati </w:t>
      </w:r>
      <w:r>
        <w:rPr>
          <w:rFonts w:eastAsia="TimesNewRoman"/>
          <w:szCs w:val="22"/>
          <w:lang w:val="mt-MT"/>
        </w:rPr>
        <w:t>b’</w:t>
      </w:r>
      <w:r>
        <w:rPr>
          <w:szCs w:val="22"/>
          <w:lang w:val="mt-MT"/>
        </w:rPr>
        <w:t xml:space="preserve">adalimumab għall-punti ta’ tmiem sekondarji aborti spontanji, difetti minuri mat-twelid, twelid qabel iż-żmien, daqs mat-twelid u infezzjonijiet serji u opportunistiċi u ebda mewt mat-twelid jew malinn ma ġie rrapportat. </w:t>
      </w:r>
      <w:r>
        <w:rPr>
          <w:rFonts w:eastAsia="TimesNewRoman"/>
          <w:szCs w:val="22"/>
          <w:lang w:val="mt-MT"/>
        </w:rPr>
        <w:t>L-interpretazzjoni tad-data jista’ jkollha impatt minħabba limitazzjonijiet metodoloġiċi tal-istudju, inkluż daqs tal-kampjun żgħir u disinn mhux randomizzat</w:t>
      </w:r>
      <w:r>
        <w:rPr>
          <w:szCs w:val="22"/>
          <w:lang w:val="mt-MT"/>
        </w:rPr>
        <w:t>.</w:t>
      </w:r>
    </w:p>
    <w:p w14:paraId="536A805F" w14:textId="77777777" w:rsidR="009A46F9" w:rsidRDefault="009A46F9">
      <w:pPr>
        <w:rPr>
          <w:lang w:val="mt-MT"/>
        </w:rPr>
      </w:pPr>
    </w:p>
    <w:p w14:paraId="37CBA317" w14:textId="77777777" w:rsidR="009A46F9" w:rsidRDefault="002647C2">
      <w:pPr>
        <w:rPr>
          <w:sz w:val="22"/>
          <w:szCs w:val="22"/>
          <w:lang w:val="mt-MT"/>
        </w:rPr>
      </w:pPr>
      <w:r>
        <w:rPr>
          <w:sz w:val="22"/>
          <w:szCs w:val="22"/>
          <w:lang w:val="mt-MT"/>
        </w:rPr>
        <w:t>Fi studju dwar it-tossiċità fl-iżvilupp li sar fuq ix-xadini, ma kien hemm l-ebda indikazzjoni ta’ tossiċità fl-omm, fl-embriju jew ta’ teratoġeniċità. Informazzjoni qabel il-prodott tpoġġa fuq is-suq dwar it-tossiċità wara t-twelid m’hiex disponibbli (ara sezzjoni 5.3).</w:t>
      </w:r>
    </w:p>
    <w:p w14:paraId="1A3C7662" w14:textId="77777777" w:rsidR="009A46F9" w:rsidRDefault="009A46F9">
      <w:pPr>
        <w:rPr>
          <w:sz w:val="22"/>
          <w:szCs w:val="22"/>
          <w:lang w:val="mt-MT"/>
        </w:rPr>
      </w:pPr>
    </w:p>
    <w:p w14:paraId="1C965CF4" w14:textId="77777777" w:rsidR="009A46F9" w:rsidRDefault="002647C2">
      <w:pPr>
        <w:rPr>
          <w:sz w:val="22"/>
          <w:szCs w:val="22"/>
          <w:lang w:val="mt-MT"/>
        </w:rPr>
      </w:pPr>
      <w:r>
        <w:rPr>
          <w:sz w:val="22"/>
          <w:szCs w:val="22"/>
          <w:lang w:val="mt-MT"/>
        </w:rPr>
        <w:t xml:space="preserve">Minħabba li adalimumab jimpedixxi t-TNFα, it-teħid tiegħu waqt it-tqala jista’ jaffetwa r-risponsi immuni normali tat-tarbija tat-twelid. Matul tqala, adalimumab għandu jintuża biss jekk dan ikun meħtieġ b’mod ċar. </w:t>
      </w:r>
    </w:p>
    <w:p w14:paraId="4F78BDD4" w14:textId="77777777" w:rsidR="009A46F9" w:rsidRDefault="009A46F9">
      <w:pPr>
        <w:rPr>
          <w:sz w:val="22"/>
          <w:szCs w:val="22"/>
          <w:lang w:val="mt-MT"/>
        </w:rPr>
      </w:pPr>
    </w:p>
    <w:p w14:paraId="661748E7" w14:textId="77777777" w:rsidR="009A46F9" w:rsidRDefault="002647C2">
      <w:pPr>
        <w:rPr>
          <w:sz w:val="22"/>
          <w:szCs w:val="22"/>
          <w:lang w:val="mt-MT"/>
        </w:rPr>
      </w:pPr>
      <w:r>
        <w:rPr>
          <w:sz w:val="22"/>
          <w:szCs w:val="22"/>
          <w:lang w:val="mt-MT"/>
        </w:rPr>
        <w:t>Adalimumab jista’ jaqsam il-plaċenta għal ġos-serum ta’ trabi mwielda min-nisa li kienu trattati b’adalimumab waqt it-tqala. Għalhekk, dawn it-trabi jistgħu ikollom riskju akbar għal-infezzjoni. L-amministrazzjoni ta’ tilqim tat-tip ħaj (eż. tilqim tal-BCG) fi trabi li ġew esposti għal adalimumab fil-ġuf, mhix rakkomandata sa 5 xhur wara l-aħħar injezzjoni ta’ adalimumab fl-omm waqt it-tqala.</w:t>
      </w:r>
    </w:p>
    <w:p w14:paraId="2654AC6C" w14:textId="77777777" w:rsidR="009A46F9" w:rsidRDefault="009A46F9">
      <w:pPr>
        <w:rPr>
          <w:sz w:val="22"/>
          <w:szCs w:val="22"/>
          <w:lang w:val="mt-MT"/>
        </w:rPr>
      </w:pPr>
    </w:p>
    <w:p w14:paraId="1967714C" w14:textId="77777777" w:rsidR="009A46F9" w:rsidRDefault="002647C2">
      <w:pPr>
        <w:rPr>
          <w:noProof/>
          <w:sz w:val="22"/>
          <w:szCs w:val="22"/>
          <w:u w:val="single"/>
          <w:lang w:val="mt-MT"/>
        </w:rPr>
      </w:pPr>
      <w:r>
        <w:rPr>
          <w:noProof/>
          <w:sz w:val="22"/>
          <w:szCs w:val="22"/>
          <w:u w:val="single"/>
          <w:lang w:val="mt-MT"/>
        </w:rPr>
        <w:t>Treddigħ</w:t>
      </w:r>
    </w:p>
    <w:p w14:paraId="30721DB8" w14:textId="77777777" w:rsidR="009A46F9" w:rsidRDefault="009A46F9">
      <w:pPr>
        <w:rPr>
          <w:sz w:val="22"/>
          <w:szCs w:val="22"/>
          <w:u w:val="single"/>
          <w:lang w:val="mt-MT"/>
        </w:rPr>
      </w:pPr>
    </w:p>
    <w:p w14:paraId="24EADCA9" w14:textId="77777777" w:rsidR="009A46F9" w:rsidRDefault="002647C2">
      <w:pPr>
        <w:rPr>
          <w:sz w:val="22"/>
          <w:szCs w:val="22"/>
          <w:lang w:val="mt-MT"/>
        </w:rPr>
      </w:pPr>
      <w:r>
        <w:rPr>
          <w:sz w:val="22"/>
          <w:szCs w:val="22"/>
          <w:lang w:val="mt-MT"/>
        </w:rPr>
        <w:t>Informazzjoni limitata mil-litteratura ppubblikata tindika li adalimumab joħroġ mal-ħalib tas-sider tal-bniedem f’konċentrazzjonijiet baxxi ħafna bil-preżenza ta’ adalimumab fil-ħalib tal-bniedem f’konċentrazzjonijiet ta’ 0.1% sa 1% tal-livell tas-serum maternali. Meta jingħata mil-ħalq, il-proteini tal-immunoglobulina G jgħaddu minn proteoliżi intestinali u għandhom bijodisponibilità baxxa. Ma huwa mistenni ebda effett fuq trabi tat-twelid/tfal żgħar. Konsegwentament, Humira jista’ jintuża matul it-treddigħ .</w:t>
      </w:r>
    </w:p>
    <w:p w14:paraId="611FF770" w14:textId="77777777" w:rsidR="009A46F9" w:rsidRDefault="009A46F9">
      <w:pPr>
        <w:rPr>
          <w:sz w:val="22"/>
          <w:szCs w:val="22"/>
          <w:lang w:val="mt-MT"/>
        </w:rPr>
      </w:pPr>
    </w:p>
    <w:p w14:paraId="22647ECC" w14:textId="77777777" w:rsidR="009A46F9" w:rsidRDefault="002647C2">
      <w:pPr>
        <w:rPr>
          <w:sz w:val="22"/>
          <w:szCs w:val="22"/>
          <w:u w:val="single"/>
          <w:lang w:val="mt-MT"/>
        </w:rPr>
      </w:pPr>
      <w:r>
        <w:rPr>
          <w:sz w:val="22"/>
          <w:szCs w:val="22"/>
          <w:u w:val="single"/>
          <w:lang w:val="mt-MT"/>
        </w:rPr>
        <w:t>Fertilita</w:t>
      </w:r>
    </w:p>
    <w:p w14:paraId="04611C4C" w14:textId="77777777" w:rsidR="009A46F9" w:rsidRDefault="009A46F9">
      <w:pPr>
        <w:rPr>
          <w:sz w:val="22"/>
          <w:szCs w:val="22"/>
          <w:u w:val="single"/>
          <w:lang w:val="mt-MT"/>
        </w:rPr>
      </w:pPr>
    </w:p>
    <w:p w14:paraId="1C874E54" w14:textId="77777777" w:rsidR="009A46F9" w:rsidRDefault="002647C2">
      <w:pPr>
        <w:rPr>
          <w:sz w:val="22"/>
          <w:szCs w:val="22"/>
          <w:lang w:val="mt-MT"/>
        </w:rPr>
      </w:pPr>
      <w:r>
        <w:rPr>
          <w:sz w:val="22"/>
          <w:szCs w:val="22"/>
          <w:lang w:val="mt-MT"/>
        </w:rPr>
        <w:t>Qabel il-prodott tpoġġa fuq is-suq, ma kienx hemm informazzjoni fuq l-effett ta’ adalimumab fuq il-fertilita.</w:t>
      </w:r>
    </w:p>
    <w:p w14:paraId="0DD4A145" w14:textId="77777777" w:rsidR="009A46F9" w:rsidRDefault="009A46F9">
      <w:pPr>
        <w:rPr>
          <w:noProof/>
          <w:sz w:val="22"/>
          <w:szCs w:val="22"/>
          <w:lang w:val="mt-MT"/>
        </w:rPr>
      </w:pPr>
    </w:p>
    <w:p w14:paraId="313B82BF" w14:textId="77777777" w:rsidR="009A46F9" w:rsidRDefault="002647C2">
      <w:pPr>
        <w:rPr>
          <w:noProof/>
          <w:sz w:val="22"/>
          <w:szCs w:val="22"/>
          <w:lang w:val="mt-MT"/>
        </w:rPr>
      </w:pPr>
      <w:r>
        <w:rPr>
          <w:b/>
          <w:noProof/>
          <w:sz w:val="22"/>
          <w:szCs w:val="22"/>
          <w:lang w:val="mt-MT"/>
        </w:rPr>
        <w:t>4.7</w:t>
      </w:r>
      <w:r>
        <w:rPr>
          <w:b/>
          <w:noProof/>
          <w:sz w:val="22"/>
          <w:szCs w:val="22"/>
          <w:lang w:val="mt-MT"/>
        </w:rPr>
        <w:tab/>
        <w:t>Effetti fuq il-ħila biex issuq u tħaddem magni</w:t>
      </w:r>
    </w:p>
    <w:p w14:paraId="5313B972" w14:textId="77777777" w:rsidR="009A46F9" w:rsidRDefault="009A46F9">
      <w:pPr>
        <w:rPr>
          <w:noProof/>
          <w:sz w:val="22"/>
          <w:szCs w:val="22"/>
          <w:lang w:val="mt-MT"/>
        </w:rPr>
      </w:pPr>
    </w:p>
    <w:p w14:paraId="36BE1F02" w14:textId="77777777" w:rsidR="009A46F9" w:rsidRDefault="002647C2">
      <w:pPr>
        <w:ind w:right="566"/>
        <w:rPr>
          <w:noProof/>
          <w:sz w:val="22"/>
          <w:szCs w:val="22"/>
          <w:lang w:val="mt-MT"/>
        </w:rPr>
      </w:pPr>
      <w:r>
        <w:rPr>
          <w:noProof/>
          <w:sz w:val="22"/>
          <w:szCs w:val="22"/>
          <w:lang w:val="mt-MT"/>
        </w:rPr>
        <w:t>Humira jista’ jkollu effett zgħir fuq il-ħila biex issuq u tħaddem magni. Jista jkun hemm vertigo u ndeboliment fil-vista wara li tingħata Humira (ara sezzjoni 4.8).</w:t>
      </w:r>
    </w:p>
    <w:p w14:paraId="36B86C57" w14:textId="77777777" w:rsidR="009A46F9" w:rsidRDefault="009A46F9">
      <w:pPr>
        <w:ind w:right="566"/>
        <w:rPr>
          <w:noProof/>
          <w:sz w:val="22"/>
          <w:szCs w:val="22"/>
          <w:lang w:val="mt-MT"/>
        </w:rPr>
      </w:pPr>
    </w:p>
    <w:p w14:paraId="5C210C90" w14:textId="77777777" w:rsidR="009A46F9" w:rsidRDefault="002647C2">
      <w:pPr>
        <w:ind w:left="567" w:hanging="567"/>
        <w:rPr>
          <w:b/>
          <w:noProof/>
          <w:sz w:val="22"/>
          <w:szCs w:val="22"/>
          <w:lang w:val="mt-MT"/>
        </w:rPr>
      </w:pPr>
      <w:r>
        <w:rPr>
          <w:b/>
          <w:noProof/>
          <w:sz w:val="22"/>
          <w:szCs w:val="22"/>
          <w:lang w:val="mt-MT"/>
        </w:rPr>
        <w:t>4.8</w:t>
      </w:r>
      <w:r>
        <w:rPr>
          <w:b/>
          <w:noProof/>
          <w:sz w:val="22"/>
          <w:szCs w:val="22"/>
          <w:lang w:val="mt-MT"/>
        </w:rPr>
        <w:tab/>
        <w:t>Effetti mhux mixtieqa</w:t>
      </w:r>
    </w:p>
    <w:p w14:paraId="7AEBCAAC" w14:textId="77777777" w:rsidR="009A46F9" w:rsidRDefault="009A46F9">
      <w:pPr>
        <w:pStyle w:val="EMEANormal"/>
        <w:tabs>
          <w:tab w:val="clear" w:pos="562"/>
        </w:tabs>
        <w:suppressAutoHyphens w:val="0"/>
        <w:rPr>
          <w:noProof/>
          <w:szCs w:val="22"/>
          <w:lang w:val="mt-MT"/>
        </w:rPr>
      </w:pPr>
    </w:p>
    <w:p w14:paraId="42CB2AEF" w14:textId="77777777" w:rsidR="009A46F9" w:rsidRDefault="002647C2">
      <w:pPr>
        <w:numPr>
          <w:ilvl w:val="12"/>
          <w:numId w:val="0"/>
        </w:numPr>
        <w:ind w:right="-2"/>
        <w:rPr>
          <w:sz w:val="22"/>
          <w:szCs w:val="22"/>
          <w:u w:val="single"/>
          <w:lang w:val="mt-MT"/>
        </w:rPr>
      </w:pPr>
      <w:r>
        <w:rPr>
          <w:sz w:val="22"/>
          <w:szCs w:val="22"/>
          <w:u w:val="single"/>
          <w:lang w:val="mt-MT"/>
        </w:rPr>
        <w:t>Sommarju tal-profil tas-sigurtà</w:t>
      </w:r>
    </w:p>
    <w:p w14:paraId="073AF5CF" w14:textId="77777777" w:rsidR="009A46F9" w:rsidRDefault="009A46F9">
      <w:pPr>
        <w:numPr>
          <w:ilvl w:val="12"/>
          <w:numId w:val="0"/>
        </w:numPr>
        <w:ind w:right="-2"/>
        <w:rPr>
          <w:noProof/>
          <w:sz w:val="22"/>
          <w:szCs w:val="22"/>
          <w:lang w:val="mt-MT"/>
        </w:rPr>
      </w:pPr>
    </w:p>
    <w:p w14:paraId="7BF4B7A6" w14:textId="77777777" w:rsidR="009A46F9" w:rsidRDefault="002647C2">
      <w:pPr>
        <w:numPr>
          <w:ilvl w:val="12"/>
          <w:numId w:val="0"/>
        </w:numPr>
        <w:ind w:right="-2"/>
        <w:rPr>
          <w:sz w:val="22"/>
          <w:szCs w:val="22"/>
          <w:lang w:val="mt-MT"/>
        </w:rPr>
      </w:pPr>
      <w:r>
        <w:rPr>
          <w:noProof/>
          <w:sz w:val="22"/>
          <w:szCs w:val="22"/>
          <w:lang w:val="mt-MT"/>
        </w:rPr>
        <w:t xml:space="preserve">Humira ġie studjat f’9,506 pazjent fi provi pivitali kontrollati u </w:t>
      </w:r>
      <w:r>
        <w:rPr>
          <w:i/>
          <w:noProof/>
          <w:sz w:val="22"/>
          <w:szCs w:val="22"/>
          <w:lang w:val="mt-MT"/>
        </w:rPr>
        <w:t>open-label</w:t>
      </w:r>
      <w:r>
        <w:rPr>
          <w:noProof/>
          <w:sz w:val="22"/>
          <w:szCs w:val="22"/>
          <w:lang w:val="mt-MT"/>
        </w:rPr>
        <w:t xml:space="preserve"> li damu sejrin sa 60 xahar jew aktar. Dawn il-provi inkludew pazjenti li jbatu minn artrite rewmatika, kemm f’dawk li ma jkunux ilhom u dawk li jkunu ilhom bil-marda, f’</w:t>
      </w:r>
      <w:r>
        <w:rPr>
          <w:sz w:val="22"/>
          <w:szCs w:val="22"/>
          <w:lang w:val="mt-MT"/>
        </w:rPr>
        <w:t>artrite idjopatika</w:t>
      </w:r>
      <w:r>
        <w:rPr>
          <w:noProof/>
          <w:sz w:val="22"/>
          <w:szCs w:val="22"/>
          <w:lang w:val="mt-MT"/>
        </w:rPr>
        <w:t xml:space="preserve"> taż-żagħżagħ (</w:t>
      </w:r>
      <w:r>
        <w:rPr>
          <w:sz w:val="22"/>
          <w:szCs w:val="22"/>
          <w:lang w:val="mt-MT"/>
        </w:rPr>
        <w:t>artrite idjopatika</w:t>
      </w:r>
      <w:r>
        <w:rPr>
          <w:noProof/>
          <w:sz w:val="22"/>
          <w:szCs w:val="22"/>
          <w:lang w:val="mt-MT"/>
        </w:rPr>
        <w:t xml:space="preserve"> poliartikulari taż-żagħżagħ jew artrite relatata mal-entesite) kif ukoll pazjenti li jbatu minn </w:t>
      </w:r>
      <w:r>
        <w:rPr>
          <w:i/>
          <w:sz w:val="22"/>
          <w:szCs w:val="22"/>
          <w:lang w:val="mt-MT"/>
        </w:rPr>
        <w:t>axial spondyloarthritis</w:t>
      </w:r>
      <w:r>
        <w:rPr>
          <w:sz w:val="22"/>
          <w:szCs w:val="22"/>
          <w:lang w:val="mt-MT"/>
        </w:rPr>
        <w:t xml:space="preserve">  (infjammazzjoni tal-vertebri li jirriżulta fil-vertebri jitwaħħlu flimkien (</w:t>
      </w:r>
      <w:r>
        <w:rPr>
          <w:i/>
          <w:sz w:val="22"/>
          <w:szCs w:val="22"/>
          <w:lang w:val="mt-MT"/>
        </w:rPr>
        <w:t>ankylosing spondylitis</w:t>
      </w:r>
      <w:r>
        <w:rPr>
          <w:sz w:val="22"/>
          <w:szCs w:val="22"/>
          <w:lang w:val="mt-MT"/>
        </w:rPr>
        <w:t xml:space="preserve">) u </w:t>
      </w:r>
      <w:r>
        <w:rPr>
          <w:i/>
          <w:sz w:val="22"/>
          <w:szCs w:val="22"/>
          <w:lang w:val="mt-MT"/>
        </w:rPr>
        <w:t>axial spondyloarthritis</w:t>
      </w:r>
      <w:r>
        <w:rPr>
          <w:sz w:val="22"/>
          <w:szCs w:val="22"/>
          <w:lang w:val="mt-MT"/>
        </w:rPr>
        <w:t xml:space="preserve"> ming</w:t>
      </w:r>
      <w:r>
        <w:rPr>
          <w:noProof/>
          <w:sz w:val="22"/>
          <w:szCs w:val="22"/>
          <w:lang w:val="mt-MT"/>
        </w:rPr>
        <w:t>ħajr evidenza radjografika ta’ AS),</w:t>
      </w:r>
      <w:r>
        <w:rPr>
          <w:sz w:val="22"/>
          <w:szCs w:val="22"/>
          <w:lang w:val="mt-MT"/>
        </w:rPr>
        <w:t xml:space="preserve"> minn artrite psorjatika, mill-marda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mill-</w:t>
      </w:r>
      <w:r>
        <w:rPr>
          <w:iCs/>
          <w:sz w:val="22"/>
          <w:szCs w:val="22"/>
          <w:lang w:val="mt-MT"/>
        </w:rPr>
        <w:t xml:space="preserve">kolite </w:t>
      </w:r>
      <w:r>
        <w:rPr>
          <w:sz w:val="22"/>
          <w:szCs w:val="22"/>
          <w:lang w:val="mt-MT"/>
        </w:rPr>
        <w:t xml:space="preserve">ulċerattiva, mill-psorijasi, minn hidradenitis suppurativa u minn uveite. L-istudji pivitali kontrollati nvolvew 6,0895 pazjent li kienu qegħdin jirċievu Humira u 3,801 pazjent li kienu qegħdin jirċievu l-plaċebo jew sustanza attiva li l-effetti tagħħa tista’ titqabbel ma’ Humira, matul il-perijodu kontrollat. </w:t>
      </w:r>
    </w:p>
    <w:p w14:paraId="76365702" w14:textId="77777777" w:rsidR="009A46F9" w:rsidRDefault="009A46F9">
      <w:pPr>
        <w:numPr>
          <w:ilvl w:val="12"/>
          <w:numId w:val="0"/>
        </w:numPr>
        <w:ind w:right="-2"/>
        <w:rPr>
          <w:sz w:val="22"/>
          <w:szCs w:val="22"/>
          <w:lang w:val="mt-MT"/>
        </w:rPr>
      </w:pPr>
    </w:p>
    <w:p w14:paraId="1DB4E3BC" w14:textId="77777777" w:rsidR="009A46F9" w:rsidRDefault="002647C2">
      <w:pPr>
        <w:numPr>
          <w:ilvl w:val="12"/>
          <w:numId w:val="0"/>
        </w:numPr>
        <w:ind w:right="-2"/>
        <w:rPr>
          <w:sz w:val="22"/>
          <w:szCs w:val="22"/>
          <w:lang w:val="mt-MT"/>
        </w:rPr>
      </w:pPr>
      <w:r>
        <w:rPr>
          <w:sz w:val="22"/>
          <w:szCs w:val="22"/>
          <w:lang w:val="mt-MT"/>
        </w:rPr>
        <w:t>Il-proporzjon ta’ pazjenti li waqt il-porzjoni kontrollata</w:t>
      </w:r>
      <w:r>
        <w:rPr>
          <w:i/>
          <w:sz w:val="22"/>
          <w:szCs w:val="22"/>
          <w:lang w:val="mt-MT"/>
        </w:rPr>
        <w:t xml:space="preserve"> double-blind</w:t>
      </w:r>
      <w:r>
        <w:rPr>
          <w:sz w:val="22"/>
          <w:szCs w:val="22"/>
          <w:lang w:val="mt-MT"/>
        </w:rPr>
        <w:t xml:space="preserve"> fl-istudji pivitali ma baqgħux jieħdu l-kura minħabba effetti avversi kien ta’ 5.9% għall-pazjenti li kienu qegħdin jieħdu Humira u 5.4% għal pazjenti kkurati b’mod kontrollat. </w:t>
      </w:r>
    </w:p>
    <w:p w14:paraId="3F916E73" w14:textId="77777777" w:rsidR="009A46F9" w:rsidRDefault="009A46F9">
      <w:pPr>
        <w:numPr>
          <w:ilvl w:val="12"/>
          <w:numId w:val="0"/>
        </w:numPr>
        <w:ind w:right="-2"/>
        <w:rPr>
          <w:sz w:val="22"/>
          <w:szCs w:val="22"/>
          <w:lang w:val="mt-MT"/>
        </w:rPr>
      </w:pPr>
    </w:p>
    <w:p w14:paraId="494712BC" w14:textId="77777777" w:rsidR="009A46F9" w:rsidRDefault="002647C2">
      <w:pPr>
        <w:rPr>
          <w:noProof/>
          <w:sz w:val="22"/>
          <w:szCs w:val="22"/>
          <w:lang w:val="mt-MT"/>
        </w:rPr>
      </w:pPr>
      <w:r>
        <w:rPr>
          <w:sz w:val="22"/>
          <w:szCs w:val="22"/>
          <w:lang w:val="mt-MT"/>
        </w:rPr>
        <w:t>L-aktar reazzjonijiet avversi li gew irrapurtati b’mod komuni huma infezzjonijiet (bħal nasofarinġite, infezzjonijiet fin</w:t>
      </w:r>
      <w:r>
        <w:rPr>
          <w:sz w:val="22"/>
          <w:szCs w:val="22"/>
          <w:lang w:val="mt-MT"/>
        </w:rPr>
        <w:noBreakHyphen/>
        <w:t>naħa ta’ fuq tas</w:t>
      </w:r>
      <w:r>
        <w:rPr>
          <w:sz w:val="22"/>
          <w:szCs w:val="22"/>
          <w:lang w:val="mt-MT"/>
        </w:rPr>
        <w:noBreakHyphen/>
        <w:t>sistema respiratorja u sinożite), reazzjonijiet fil-post ta’ l-injezzjoni (eritema, ħakk, emorraġija, u</w:t>
      </w:r>
      <w:r>
        <w:rPr>
          <w:noProof/>
          <w:sz w:val="22"/>
          <w:szCs w:val="22"/>
          <w:lang w:val="mt-MT"/>
        </w:rPr>
        <w:t>ġigħ jew nefħa</w:t>
      </w:r>
      <w:r>
        <w:rPr>
          <w:sz w:val="22"/>
          <w:szCs w:val="22"/>
          <w:lang w:val="mt-MT"/>
        </w:rPr>
        <w:t>), u</w:t>
      </w:r>
      <w:r>
        <w:rPr>
          <w:noProof/>
          <w:sz w:val="22"/>
          <w:szCs w:val="22"/>
          <w:lang w:val="mt-MT"/>
        </w:rPr>
        <w:t xml:space="preserve">ġigħ ta’ ras u </w:t>
      </w:r>
      <w:r>
        <w:rPr>
          <w:sz w:val="22"/>
          <w:szCs w:val="22"/>
          <w:lang w:val="mt-MT"/>
        </w:rPr>
        <w:t>u</w:t>
      </w:r>
      <w:r>
        <w:rPr>
          <w:noProof/>
          <w:sz w:val="22"/>
          <w:szCs w:val="22"/>
          <w:lang w:val="mt-MT"/>
        </w:rPr>
        <w:t>ġigħ</w:t>
      </w:r>
      <w:r>
        <w:rPr>
          <w:sz w:val="22"/>
          <w:szCs w:val="22"/>
          <w:lang w:val="mt-MT"/>
        </w:rPr>
        <w:t xml:space="preserve"> muskolu-skeletrali.</w:t>
      </w:r>
    </w:p>
    <w:p w14:paraId="46A691C9" w14:textId="77777777" w:rsidR="009A46F9" w:rsidRDefault="009A46F9">
      <w:pPr>
        <w:autoSpaceDE w:val="0"/>
        <w:autoSpaceDN w:val="0"/>
        <w:adjustRightInd w:val="0"/>
        <w:rPr>
          <w:sz w:val="22"/>
          <w:szCs w:val="22"/>
          <w:lang w:val="mt-MT"/>
        </w:rPr>
      </w:pPr>
    </w:p>
    <w:p w14:paraId="7F339D8A" w14:textId="77777777" w:rsidR="009A46F9" w:rsidRDefault="002647C2">
      <w:pPr>
        <w:autoSpaceDE w:val="0"/>
        <w:autoSpaceDN w:val="0"/>
        <w:adjustRightInd w:val="0"/>
        <w:rPr>
          <w:sz w:val="22"/>
          <w:szCs w:val="22"/>
          <w:lang w:val="mt-MT"/>
        </w:rPr>
      </w:pPr>
      <w:r>
        <w:rPr>
          <w:sz w:val="22"/>
          <w:szCs w:val="22"/>
          <w:lang w:val="mt-MT"/>
        </w:rPr>
        <w:t>Reazzjonijiet avversi serja, ġew irrapurtati b’ Humira. Antagonisti tat-TNF, bħal Humira jeffetwaw is-sistema immunitarja u l-użu tagħhom jista’ jeffetwa id-difiża tal-ġisem kontra infezzjoni u kanċer.</w:t>
      </w:r>
    </w:p>
    <w:p w14:paraId="7A2FA8F2" w14:textId="77777777" w:rsidR="009A46F9" w:rsidRDefault="009A46F9">
      <w:pPr>
        <w:autoSpaceDE w:val="0"/>
        <w:autoSpaceDN w:val="0"/>
        <w:adjustRightInd w:val="0"/>
        <w:rPr>
          <w:sz w:val="22"/>
          <w:szCs w:val="22"/>
          <w:lang w:val="mt-MT"/>
        </w:rPr>
      </w:pPr>
    </w:p>
    <w:p w14:paraId="117148D3" w14:textId="77777777" w:rsidR="009A46F9" w:rsidRDefault="002647C2">
      <w:pPr>
        <w:autoSpaceDE w:val="0"/>
        <w:autoSpaceDN w:val="0"/>
        <w:adjustRightInd w:val="0"/>
        <w:rPr>
          <w:sz w:val="22"/>
          <w:szCs w:val="22"/>
          <w:lang w:val="mt-MT"/>
        </w:rPr>
      </w:pPr>
      <w:r>
        <w:rPr>
          <w:sz w:val="22"/>
          <w:szCs w:val="22"/>
          <w:lang w:val="mt-MT"/>
        </w:rPr>
        <w:t xml:space="preserve">Infezzjonijiet fatali u infezzjonijiet li </w:t>
      </w:r>
      <w:r>
        <w:rPr>
          <w:noProof/>
          <w:sz w:val="22"/>
          <w:szCs w:val="22"/>
          <w:lang w:val="mt-MT"/>
        </w:rPr>
        <w:t xml:space="preserve">jistgħu jpoġġu l-ħajja fil-periklu, (li jinkludu sepsis, infezzjonijiet opportunistiċi u TB), riattivazzjoni tal-HBV u </w:t>
      </w:r>
      <w:r>
        <w:rPr>
          <w:sz w:val="22"/>
          <w:szCs w:val="22"/>
          <w:lang w:val="mt-MT"/>
        </w:rPr>
        <w:t xml:space="preserve">tumuri malinni oħra (li jinkludu </w:t>
      </w:r>
      <w:r>
        <w:rPr>
          <w:noProof/>
          <w:sz w:val="22"/>
          <w:szCs w:val="22"/>
          <w:lang w:val="mt-MT"/>
        </w:rPr>
        <w:t>lewkimja</w:t>
      </w:r>
      <w:r>
        <w:rPr>
          <w:sz w:val="22"/>
          <w:szCs w:val="22"/>
          <w:lang w:val="mt-MT"/>
        </w:rPr>
        <w:t>, limfoma u HSTCL) gew irrapurtati ukoll bl-użu ta’ Humira.</w:t>
      </w:r>
      <w:r>
        <w:rPr>
          <w:sz w:val="22"/>
          <w:szCs w:val="22"/>
          <w:lang w:val="mt-MT"/>
        </w:rPr>
        <w:br/>
      </w:r>
    </w:p>
    <w:p w14:paraId="42037256" w14:textId="77777777" w:rsidR="009A46F9" w:rsidRDefault="002647C2">
      <w:pPr>
        <w:autoSpaceDE w:val="0"/>
        <w:autoSpaceDN w:val="0"/>
        <w:adjustRightInd w:val="0"/>
        <w:rPr>
          <w:i/>
          <w:sz w:val="22"/>
          <w:szCs w:val="22"/>
          <w:lang w:val="mt-MT"/>
        </w:rPr>
      </w:pPr>
      <w:r>
        <w:rPr>
          <w:sz w:val="22"/>
          <w:szCs w:val="22"/>
          <w:lang w:val="mt-MT"/>
        </w:rPr>
        <w:t xml:space="preserve">Ġew irrapurtati wkoll reazzjonijiet serji ematoloġiċi, newroloġiċi u dawk awtoimmunitarja. Dawn jinkludu rapporti rari ta’ </w:t>
      </w:r>
      <w:r>
        <w:rPr>
          <w:noProof/>
          <w:sz w:val="22"/>
          <w:szCs w:val="22"/>
          <w:lang w:val="mt-MT"/>
        </w:rPr>
        <w:t xml:space="preserve">panċitopenja, anemija aplastika, avvenimenti </w:t>
      </w:r>
      <w:r>
        <w:rPr>
          <w:sz w:val="22"/>
          <w:szCs w:val="22"/>
          <w:lang w:val="mt-MT"/>
        </w:rPr>
        <w:t>li jeffetwaw il-</w:t>
      </w:r>
      <w:r>
        <w:rPr>
          <w:i/>
          <w:sz w:val="22"/>
          <w:szCs w:val="22"/>
          <w:lang w:val="mt-MT"/>
        </w:rPr>
        <w:t>myelin</w:t>
      </w:r>
      <w:r>
        <w:rPr>
          <w:sz w:val="22"/>
          <w:szCs w:val="22"/>
          <w:lang w:val="mt-MT"/>
        </w:rPr>
        <w:t xml:space="preserve"> b’mod ċentrali jew periferali u rapporti ta’ lupus, kundizzjonijiet relatati ma lupus u s-sindromu ta’ Stevens-Johnson.</w:t>
      </w:r>
    </w:p>
    <w:p w14:paraId="1946231D" w14:textId="77777777" w:rsidR="009A46F9" w:rsidRDefault="009A46F9">
      <w:pPr>
        <w:autoSpaceDE w:val="0"/>
        <w:autoSpaceDN w:val="0"/>
        <w:adjustRightInd w:val="0"/>
        <w:rPr>
          <w:sz w:val="22"/>
          <w:szCs w:val="22"/>
          <w:u w:val="single"/>
          <w:lang w:val="mt-MT"/>
        </w:rPr>
      </w:pPr>
    </w:p>
    <w:p w14:paraId="32BDC928" w14:textId="77777777" w:rsidR="009A46F9" w:rsidRDefault="002647C2">
      <w:pPr>
        <w:keepNext/>
        <w:autoSpaceDE w:val="0"/>
        <w:autoSpaceDN w:val="0"/>
        <w:adjustRightInd w:val="0"/>
        <w:rPr>
          <w:sz w:val="22"/>
          <w:szCs w:val="22"/>
          <w:u w:val="single"/>
          <w:lang w:val="mt-MT"/>
        </w:rPr>
      </w:pPr>
      <w:r>
        <w:rPr>
          <w:sz w:val="22"/>
          <w:szCs w:val="22"/>
          <w:u w:val="single"/>
          <w:lang w:val="mt-MT"/>
        </w:rPr>
        <w:t>Popolazzjoni pedjatrika</w:t>
      </w:r>
    </w:p>
    <w:p w14:paraId="35DAD128" w14:textId="77777777" w:rsidR="009A46F9" w:rsidRDefault="009A46F9">
      <w:pPr>
        <w:keepNext/>
        <w:numPr>
          <w:ilvl w:val="12"/>
          <w:numId w:val="0"/>
        </w:numPr>
        <w:ind w:right="-2" w:firstLine="567"/>
        <w:rPr>
          <w:noProof/>
          <w:sz w:val="22"/>
          <w:szCs w:val="22"/>
          <w:lang w:val="mt-MT"/>
        </w:rPr>
      </w:pPr>
    </w:p>
    <w:p w14:paraId="2696CC44" w14:textId="77777777" w:rsidR="009A46F9" w:rsidRDefault="002647C2">
      <w:pPr>
        <w:numPr>
          <w:ilvl w:val="12"/>
          <w:numId w:val="0"/>
        </w:numPr>
        <w:ind w:right="-2"/>
        <w:rPr>
          <w:sz w:val="22"/>
          <w:szCs w:val="22"/>
          <w:lang w:val="mt-MT"/>
        </w:rPr>
      </w:pPr>
      <w:r>
        <w:rPr>
          <w:noProof/>
          <w:sz w:val="22"/>
          <w:szCs w:val="22"/>
          <w:lang w:val="mt-MT"/>
        </w:rPr>
        <w:t xml:space="preserve">B’mod ġenerali, l-effetti avversi </w:t>
      </w:r>
      <w:r>
        <w:rPr>
          <w:sz w:val="22"/>
          <w:szCs w:val="22"/>
          <w:lang w:val="mt-MT"/>
        </w:rPr>
        <w:t>f’pazjenti pedjatriċi kellhom frekwenza u t-tip simili għal dawk</w:t>
      </w:r>
      <w:r>
        <w:rPr>
          <w:noProof/>
          <w:sz w:val="22"/>
          <w:szCs w:val="22"/>
          <w:lang w:val="mt-MT"/>
        </w:rPr>
        <w:t xml:space="preserve"> li ġew osservati f</w:t>
      </w:r>
      <w:r>
        <w:rPr>
          <w:sz w:val="22"/>
          <w:szCs w:val="22"/>
          <w:lang w:val="mt-MT"/>
        </w:rPr>
        <w:t>’pazjenti adulti.</w:t>
      </w:r>
    </w:p>
    <w:p w14:paraId="0227134A" w14:textId="77777777" w:rsidR="009A46F9" w:rsidRDefault="009A46F9">
      <w:pPr>
        <w:numPr>
          <w:ilvl w:val="12"/>
          <w:numId w:val="0"/>
        </w:numPr>
        <w:ind w:right="-2"/>
        <w:rPr>
          <w:noProof/>
          <w:sz w:val="22"/>
          <w:szCs w:val="22"/>
          <w:lang w:val="mt-MT"/>
        </w:rPr>
      </w:pPr>
    </w:p>
    <w:p w14:paraId="301BB568" w14:textId="77777777" w:rsidR="009A46F9" w:rsidRDefault="002647C2">
      <w:pPr>
        <w:keepNext/>
        <w:rPr>
          <w:sz w:val="22"/>
          <w:szCs w:val="22"/>
          <w:u w:val="single"/>
          <w:lang w:val="mt-MT"/>
        </w:rPr>
      </w:pPr>
      <w:r>
        <w:rPr>
          <w:sz w:val="22"/>
          <w:szCs w:val="22"/>
          <w:u w:val="single"/>
          <w:lang w:val="mt-MT"/>
        </w:rPr>
        <w:t xml:space="preserve">Tabella tal-lista ta’ reazzjonijiet avversi </w:t>
      </w:r>
    </w:p>
    <w:p w14:paraId="320B211D" w14:textId="77777777" w:rsidR="009A46F9" w:rsidRDefault="009A46F9">
      <w:pPr>
        <w:keepNext/>
        <w:rPr>
          <w:sz w:val="22"/>
          <w:szCs w:val="22"/>
          <w:lang w:val="mt-MT"/>
        </w:rPr>
      </w:pPr>
    </w:p>
    <w:p w14:paraId="70022734" w14:textId="77777777" w:rsidR="009A46F9" w:rsidRDefault="002647C2">
      <w:pPr>
        <w:keepNext/>
        <w:rPr>
          <w:sz w:val="22"/>
          <w:szCs w:val="22"/>
          <w:lang w:val="mt-MT"/>
        </w:rPr>
      </w:pPr>
      <w:r>
        <w:rPr>
          <w:sz w:val="22"/>
          <w:szCs w:val="22"/>
          <w:lang w:val="mt-MT"/>
        </w:rPr>
        <w:t>Il-lista li jmiss ta’ reazzjonijiet avversi hija bbażata fuq esperjenza li ġejja minn studji kliniċi u minn esperjenza ta’ wara t-tqegħid fis-suq, u hija mniżżla skont il-klassi tas-sistema ta’ l-organu u l-frekwenza f’Tabella 7 hawn taħt: komuni ħafna (</w:t>
      </w:r>
      <w:r>
        <w:rPr>
          <w:rFonts w:ascii="Symbol" w:hAnsi="Symbol"/>
          <w:sz w:val="22"/>
          <w:szCs w:val="22"/>
          <w:lang w:val="mt-MT"/>
        </w:rPr>
        <w:sym w:font="Symbol" w:char="F0B3"/>
      </w:r>
      <w:r>
        <w:rPr>
          <w:sz w:val="22"/>
          <w:szCs w:val="22"/>
          <w:lang w:val="mt-MT"/>
        </w:rPr>
        <w:t> 1/10); komuni (</w:t>
      </w:r>
      <w:r>
        <w:rPr>
          <w:rFonts w:ascii="Symbol" w:hAnsi="Symbol"/>
          <w:sz w:val="22"/>
          <w:szCs w:val="22"/>
          <w:lang w:val="mt-MT"/>
        </w:rPr>
        <w:sym w:font="Symbol" w:char="F0B3"/>
      </w:r>
      <w:r>
        <w:rPr>
          <w:sz w:val="22"/>
          <w:szCs w:val="22"/>
          <w:lang w:val="mt-MT"/>
        </w:rPr>
        <w:t> 1/100 sa &lt; 1/10); mhux komuni (</w:t>
      </w:r>
      <w:r>
        <w:rPr>
          <w:rFonts w:ascii="Symbol" w:hAnsi="Symbol"/>
          <w:sz w:val="22"/>
          <w:szCs w:val="22"/>
          <w:lang w:val="mt-MT"/>
        </w:rPr>
        <w:sym w:font="Symbol" w:char="F0B3"/>
      </w:r>
      <w:r>
        <w:rPr>
          <w:sz w:val="22"/>
          <w:szCs w:val="22"/>
          <w:lang w:val="mt-MT"/>
        </w:rPr>
        <w:t> 1/1,000 sa&lt; 1/100); rari (</w:t>
      </w:r>
      <w:r>
        <w:rPr>
          <w:rFonts w:ascii="Symbol" w:hAnsi="Symbol"/>
          <w:sz w:val="22"/>
          <w:szCs w:val="22"/>
          <w:lang w:val="mt-MT"/>
        </w:rPr>
        <w:sym w:font="Symbol" w:char="F0B3"/>
      </w:r>
      <w:r>
        <w:rPr>
          <w:sz w:val="22"/>
          <w:szCs w:val="22"/>
          <w:lang w:val="mt-MT"/>
        </w:rPr>
        <w:t xml:space="preserve"> 1/10,000 sa &lt; 1/1,000); u mhux magħrufa  (li ma jistgħux jiġu kkalkulati mill-informazzjoni eżistenti). </w:t>
      </w:r>
      <w:r>
        <w:rPr>
          <w:noProof/>
          <w:sz w:val="22"/>
          <w:szCs w:val="22"/>
          <w:lang w:val="mt-MT"/>
        </w:rPr>
        <w:t>F’kull sezzjoni ta’ frekwenza, l-effetti mhux mixtieqa huma ppreżentati skont is-serjetà tagħhom. L-effetti li huma l-aktar serji imniżżla l-ewwel, segwiti minn dawk anqas serji.</w:t>
      </w:r>
      <w:r>
        <w:rPr>
          <w:sz w:val="22"/>
          <w:szCs w:val="22"/>
          <w:lang w:val="mt-MT"/>
        </w:rPr>
        <w:t xml:space="preserve"> Ġew inklużi l</w:t>
      </w:r>
      <w:r>
        <w:rPr>
          <w:sz w:val="22"/>
          <w:szCs w:val="22"/>
          <w:lang w:val="mt-MT"/>
        </w:rPr>
        <w:noBreakHyphen/>
        <w:t>effetti li dehru bl</w:t>
      </w:r>
      <w:r>
        <w:rPr>
          <w:sz w:val="22"/>
          <w:szCs w:val="22"/>
          <w:lang w:val="mt-MT"/>
        </w:rPr>
        <w:noBreakHyphen/>
        <w:t>ikbar frekwenza fost id</w:t>
      </w:r>
      <w:r>
        <w:rPr>
          <w:sz w:val="22"/>
          <w:szCs w:val="22"/>
          <w:lang w:val="mt-MT"/>
        </w:rPr>
        <w:noBreakHyphen/>
        <w:t>diversi indikazzjonijiet. Fil</w:t>
      </w:r>
      <w:r>
        <w:rPr>
          <w:sz w:val="22"/>
          <w:szCs w:val="22"/>
          <w:lang w:val="mt-MT"/>
        </w:rPr>
        <w:noBreakHyphen/>
        <w:t>każi fejn hemm iżjed informazzjoni pprovduta f’partijiet oħra f’sezzjonijiet  4.3, 4.4 u 4.8, tidher asterisk (*) fil</w:t>
      </w:r>
      <w:r>
        <w:rPr>
          <w:sz w:val="22"/>
          <w:szCs w:val="22"/>
          <w:lang w:val="mt-MT"/>
        </w:rPr>
        <w:noBreakHyphen/>
        <w:t>kolonna tal</w:t>
      </w:r>
      <w:r>
        <w:rPr>
          <w:sz w:val="22"/>
          <w:szCs w:val="22"/>
          <w:lang w:val="mt-MT"/>
        </w:rPr>
        <w:noBreakHyphen/>
        <w:t>Klassi tas</w:t>
      </w:r>
      <w:r>
        <w:rPr>
          <w:sz w:val="22"/>
          <w:szCs w:val="22"/>
          <w:lang w:val="mt-MT"/>
        </w:rPr>
        <w:noBreakHyphen/>
        <w:t>Sistema ta’ l</w:t>
      </w:r>
      <w:r>
        <w:rPr>
          <w:sz w:val="22"/>
          <w:szCs w:val="22"/>
          <w:lang w:val="mt-MT"/>
        </w:rPr>
        <w:noBreakHyphen/>
        <w:t>Organu.</w:t>
      </w:r>
    </w:p>
    <w:p w14:paraId="1DA6F5A5" w14:textId="77777777" w:rsidR="009A46F9" w:rsidRDefault="009A46F9">
      <w:pPr>
        <w:keepNext/>
        <w:numPr>
          <w:ilvl w:val="12"/>
          <w:numId w:val="0"/>
        </w:numPr>
        <w:ind w:right="-2"/>
        <w:rPr>
          <w:noProof/>
          <w:sz w:val="22"/>
          <w:szCs w:val="22"/>
          <w:lang w:val="mt-MT"/>
        </w:rPr>
      </w:pPr>
    </w:p>
    <w:p w14:paraId="292A893E" w14:textId="77777777" w:rsidR="009A46F9" w:rsidRDefault="002647C2">
      <w:pPr>
        <w:keepNext/>
        <w:jc w:val="center"/>
        <w:rPr>
          <w:b/>
          <w:sz w:val="22"/>
          <w:szCs w:val="22"/>
          <w:lang w:val="mt-MT"/>
        </w:rPr>
      </w:pPr>
      <w:r>
        <w:rPr>
          <w:b/>
          <w:sz w:val="22"/>
          <w:szCs w:val="22"/>
          <w:lang w:val="mt-MT"/>
        </w:rPr>
        <w:t>Tabella 7</w:t>
      </w:r>
    </w:p>
    <w:p w14:paraId="5FDFE23E" w14:textId="77777777" w:rsidR="009A46F9" w:rsidRDefault="002647C2">
      <w:pPr>
        <w:keepNext/>
        <w:jc w:val="center"/>
        <w:rPr>
          <w:b/>
          <w:sz w:val="22"/>
          <w:szCs w:val="22"/>
          <w:lang w:val="mt-MT"/>
        </w:rPr>
      </w:pPr>
      <w:r>
        <w:rPr>
          <w:b/>
          <w:sz w:val="22"/>
          <w:szCs w:val="22"/>
          <w:lang w:val="mt-MT"/>
        </w:rPr>
        <w:t xml:space="preserve">Effetti mhux Mixtieqa </w:t>
      </w:r>
    </w:p>
    <w:p w14:paraId="2AF752BF" w14:textId="77777777" w:rsidR="009A46F9" w:rsidRDefault="009A46F9">
      <w:pPr>
        <w:keepNext/>
        <w:jc w:val="center"/>
        <w:rPr>
          <w:b/>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2037"/>
        <w:gridCol w:w="4458"/>
      </w:tblGrid>
      <w:tr w:rsidR="00876D26" w14:paraId="6B4D57DC" w14:textId="77777777">
        <w:trPr>
          <w:tblHeader/>
        </w:trPr>
        <w:tc>
          <w:tcPr>
            <w:tcW w:w="2566" w:type="dxa"/>
          </w:tcPr>
          <w:p w14:paraId="6D2E2447" w14:textId="77777777" w:rsidR="009A46F9" w:rsidRDefault="002647C2">
            <w:pPr>
              <w:keepNext/>
              <w:widowControl w:val="0"/>
              <w:tabs>
                <w:tab w:val="left" w:pos="483"/>
              </w:tabs>
              <w:suppressAutoHyphens/>
              <w:spacing w:before="103" w:after="103"/>
              <w:jc w:val="center"/>
              <w:rPr>
                <w:b/>
                <w:sz w:val="22"/>
                <w:szCs w:val="22"/>
                <w:lang w:val="mt-MT"/>
              </w:rPr>
            </w:pPr>
            <w:r>
              <w:rPr>
                <w:b/>
                <w:sz w:val="22"/>
                <w:szCs w:val="22"/>
                <w:lang w:val="mt-MT"/>
              </w:rPr>
              <w:t xml:space="preserve">Klassi tas-Sistema ta’ l-Organu </w:t>
            </w:r>
          </w:p>
        </w:tc>
        <w:tc>
          <w:tcPr>
            <w:tcW w:w="2037" w:type="dxa"/>
            <w:tcBorders>
              <w:bottom w:val="single" w:sz="4" w:space="0" w:color="auto"/>
            </w:tcBorders>
          </w:tcPr>
          <w:p w14:paraId="1E32AF28" w14:textId="77777777" w:rsidR="009A46F9" w:rsidRDefault="002647C2">
            <w:pPr>
              <w:keepNext/>
              <w:widowControl w:val="0"/>
              <w:tabs>
                <w:tab w:val="left" w:pos="483"/>
              </w:tabs>
              <w:suppressAutoHyphens/>
              <w:spacing w:before="103" w:after="103"/>
              <w:jc w:val="center"/>
              <w:rPr>
                <w:b/>
                <w:sz w:val="22"/>
                <w:szCs w:val="22"/>
                <w:lang w:val="mt-MT"/>
              </w:rPr>
            </w:pPr>
            <w:r>
              <w:rPr>
                <w:b/>
                <w:bCs/>
                <w:sz w:val="22"/>
                <w:szCs w:val="22"/>
                <w:lang w:val="mt-MT"/>
              </w:rPr>
              <w:t>Frekwenza</w:t>
            </w:r>
          </w:p>
        </w:tc>
        <w:tc>
          <w:tcPr>
            <w:tcW w:w="4458" w:type="dxa"/>
            <w:tcBorders>
              <w:bottom w:val="single" w:sz="4" w:space="0" w:color="auto"/>
            </w:tcBorders>
          </w:tcPr>
          <w:p w14:paraId="197652A6" w14:textId="77777777" w:rsidR="009A46F9" w:rsidRDefault="002647C2">
            <w:pPr>
              <w:keepNext/>
              <w:widowControl w:val="0"/>
              <w:tabs>
                <w:tab w:val="left" w:pos="483"/>
              </w:tabs>
              <w:suppressAutoHyphens/>
              <w:spacing w:before="103" w:after="103"/>
              <w:jc w:val="center"/>
              <w:rPr>
                <w:b/>
                <w:sz w:val="22"/>
                <w:szCs w:val="22"/>
                <w:lang w:val="mt-MT"/>
              </w:rPr>
            </w:pPr>
            <w:r>
              <w:rPr>
                <w:b/>
                <w:bCs/>
                <w:sz w:val="22"/>
                <w:szCs w:val="22"/>
                <w:lang w:val="mt-MT"/>
              </w:rPr>
              <w:t>Reazzjoni Avversa</w:t>
            </w:r>
          </w:p>
        </w:tc>
      </w:tr>
      <w:tr w:rsidR="00876D26" w:rsidRPr="008A4BD5" w14:paraId="26B53BF2" w14:textId="77777777">
        <w:tc>
          <w:tcPr>
            <w:tcW w:w="2566" w:type="dxa"/>
            <w:vMerge w:val="restart"/>
            <w:tcBorders>
              <w:right w:val="single" w:sz="4" w:space="0" w:color="auto"/>
            </w:tcBorders>
          </w:tcPr>
          <w:p w14:paraId="11307D8C" w14:textId="77777777" w:rsidR="009A46F9" w:rsidRDefault="002647C2">
            <w:pPr>
              <w:pStyle w:val="EMEANormal"/>
              <w:widowControl w:val="0"/>
              <w:tabs>
                <w:tab w:val="clear" w:pos="562"/>
                <w:tab w:val="left" w:pos="483"/>
              </w:tabs>
              <w:spacing w:before="51"/>
              <w:rPr>
                <w:szCs w:val="22"/>
                <w:lang w:val="mt-MT"/>
              </w:rPr>
            </w:pPr>
            <w:r>
              <w:rPr>
                <w:szCs w:val="22"/>
                <w:lang w:val="mt-MT"/>
              </w:rPr>
              <w:t>Infezzjonijiet u infestazzjonijiet*</w:t>
            </w:r>
          </w:p>
          <w:p w14:paraId="0C4D299F"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0742705D" w14:textId="77777777" w:rsidR="009A46F9" w:rsidRDefault="002647C2">
            <w:pPr>
              <w:pStyle w:val="EMEANormal"/>
              <w:widowControl w:val="0"/>
              <w:tabs>
                <w:tab w:val="clear" w:pos="562"/>
                <w:tab w:val="left" w:pos="483"/>
              </w:tabs>
              <w:spacing w:before="51"/>
              <w:rPr>
                <w:szCs w:val="22"/>
                <w:lang w:val="mt-MT"/>
              </w:rPr>
            </w:pPr>
            <w:r>
              <w:rPr>
                <w:szCs w:val="22"/>
                <w:lang w:val="mt-MT"/>
              </w:rPr>
              <w:t>Komuni ħafna</w:t>
            </w:r>
          </w:p>
        </w:tc>
        <w:tc>
          <w:tcPr>
            <w:tcW w:w="4458" w:type="dxa"/>
            <w:tcBorders>
              <w:top w:val="single" w:sz="4" w:space="0" w:color="auto"/>
              <w:left w:val="single" w:sz="4" w:space="0" w:color="auto"/>
              <w:bottom w:val="single" w:sz="4" w:space="0" w:color="auto"/>
              <w:right w:val="single" w:sz="4" w:space="0" w:color="auto"/>
            </w:tcBorders>
          </w:tcPr>
          <w:p w14:paraId="1ADD4AB9" w14:textId="77777777" w:rsidR="009A46F9" w:rsidRDefault="002647C2">
            <w:pPr>
              <w:pStyle w:val="EMEANormal"/>
              <w:widowControl w:val="0"/>
              <w:tabs>
                <w:tab w:val="clear" w:pos="562"/>
                <w:tab w:val="left" w:pos="483"/>
              </w:tabs>
              <w:rPr>
                <w:szCs w:val="22"/>
                <w:lang w:val="mt-MT"/>
              </w:rPr>
            </w:pPr>
            <w:r>
              <w:rPr>
                <w:szCs w:val="22"/>
                <w:lang w:val="mt-MT"/>
              </w:rPr>
              <w:t>Infezzjonijiet fis-sistema respiratorja (li jinkludu infezzjoni fin</w:t>
            </w:r>
            <w:r>
              <w:rPr>
                <w:szCs w:val="22"/>
                <w:lang w:val="mt-MT"/>
              </w:rPr>
              <w:noBreakHyphen/>
              <w:t>naħa ta’ isfel u fin</w:t>
            </w:r>
            <w:r>
              <w:rPr>
                <w:szCs w:val="22"/>
                <w:lang w:val="mt-MT"/>
              </w:rPr>
              <w:noBreakHyphen/>
              <w:t>naħa ta’ fuq tas</w:t>
            </w:r>
            <w:r>
              <w:rPr>
                <w:szCs w:val="22"/>
                <w:lang w:val="mt-MT"/>
              </w:rPr>
              <w:noBreakHyphen/>
              <w:t>sistema respiratorja, pnewmonja, sinożite, fariniġite, rinofarinġite u pnewmonja virali tal-</w:t>
            </w:r>
            <w:r>
              <w:rPr>
                <w:i/>
                <w:szCs w:val="22"/>
                <w:lang w:val="mt-MT"/>
              </w:rPr>
              <w:t>herpes</w:t>
            </w:r>
            <w:r>
              <w:rPr>
                <w:szCs w:val="22"/>
                <w:lang w:val="mt-MT"/>
              </w:rPr>
              <w:t>)</w:t>
            </w:r>
          </w:p>
          <w:p w14:paraId="368851C1" w14:textId="77777777" w:rsidR="009A46F9" w:rsidRDefault="009A46F9">
            <w:pPr>
              <w:pStyle w:val="EMEANormal"/>
              <w:widowControl w:val="0"/>
              <w:tabs>
                <w:tab w:val="clear" w:pos="562"/>
                <w:tab w:val="left" w:pos="483"/>
              </w:tabs>
              <w:rPr>
                <w:szCs w:val="22"/>
                <w:lang w:val="mt-MT"/>
              </w:rPr>
            </w:pPr>
          </w:p>
        </w:tc>
      </w:tr>
      <w:tr w:rsidR="00876D26" w:rsidRPr="009A449A" w14:paraId="644405F9" w14:textId="77777777">
        <w:tc>
          <w:tcPr>
            <w:tcW w:w="2566" w:type="dxa"/>
            <w:vMerge/>
            <w:tcBorders>
              <w:right w:val="single" w:sz="4" w:space="0" w:color="auto"/>
            </w:tcBorders>
          </w:tcPr>
          <w:p w14:paraId="11C97CCC"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79C55554" w14:textId="77777777" w:rsidR="009A46F9" w:rsidRDefault="002647C2">
            <w:pPr>
              <w:pStyle w:val="EMEANormal"/>
              <w:widowControl w:val="0"/>
              <w:tabs>
                <w:tab w:val="clear" w:pos="562"/>
                <w:tab w:val="left" w:pos="483"/>
              </w:tabs>
              <w:spacing w:before="51"/>
              <w:rPr>
                <w:szCs w:val="22"/>
                <w:lang w:val="mt-MT"/>
              </w:rPr>
            </w:pPr>
            <w:r>
              <w:rPr>
                <w:szCs w:val="22"/>
                <w:lang w:val="mt-MT"/>
              </w:rPr>
              <w:t>Komuni</w:t>
            </w:r>
          </w:p>
          <w:p w14:paraId="226772B3" w14:textId="77777777" w:rsidR="009A46F9" w:rsidRDefault="009A46F9">
            <w:pPr>
              <w:pStyle w:val="EMEANormal"/>
              <w:widowControl w:val="0"/>
              <w:tabs>
                <w:tab w:val="clear" w:pos="562"/>
                <w:tab w:val="left" w:pos="483"/>
              </w:tabs>
              <w:spacing w:before="51"/>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75A8082D" w14:textId="77777777" w:rsidR="009A46F9" w:rsidRDefault="002647C2">
            <w:pPr>
              <w:widowControl w:val="0"/>
              <w:suppressAutoHyphens/>
              <w:rPr>
                <w:sz w:val="22"/>
                <w:szCs w:val="22"/>
                <w:lang w:val="mt-MT"/>
              </w:rPr>
            </w:pPr>
            <w:r>
              <w:rPr>
                <w:sz w:val="22"/>
                <w:szCs w:val="22"/>
                <w:lang w:val="mt-MT"/>
              </w:rPr>
              <w:t xml:space="preserve">Infezzjonijiet sistemiċi (li jinkludu sepsis, </w:t>
            </w:r>
            <w:r>
              <w:rPr>
                <w:i/>
                <w:sz w:val="22"/>
                <w:szCs w:val="22"/>
                <w:lang w:val="mt-MT"/>
              </w:rPr>
              <w:t xml:space="preserve">candidiasis </w:t>
            </w:r>
            <w:r>
              <w:rPr>
                <w:sz w:val="22"/>
                <w:szCs w:val="22"/>
                <w:lang w:val="mt-MT"/>
              </w:rPr>
              <w:t xml:space="preserve">u influwenza), </w:t>
            </w:r>
          </w:p>
          <w:p w14:paraId="4A4EADAB" w14:textId="77777777" w:rsidR="009A46F9" w:rsidRDefault="002647C2">
            <w:pPr>
              <w:widowControl w:val="0"/>
              <w:suppressAutoHyphens/>
              <w:rPr>
                <w:sz w:val="22"/>
                <w:szCs w:val="22"/>
                <w:lang w:val="mt-MT"/>
              </w:rPr>
            </w:pPr>
            <w:r>
              <w:rPr>
                <w:sz w:val="22"/>
                <w:szCs w:val="22"/>
                <w:lang w:val="mt-MT"/>
              </w:rPr>
              <w:t xml:space="preserve">infezzjonijiet intestinali (li jinkludu </w:t>
            </w:r>
          </w:p>
          <w:p w14:paraId="476954C2" w14:textId="77777777" w:rsidR="009A46F9" w:rsidRDefault="002647C2">
            <w:pPr>
              <w:widowControl w:val="0"/>
              <w:suppressAutoHyphens/>
              <w:rPr>
                <w:sz w:val="22"/>
                <w:szCs w:val="22"/>
                <w:lang w:val="mt-MT"/>
              </w:rPr>
            </w:pPr>
            <w:r>
              <w:rPr>
                <w:sz w:val="22"/>
                <w:szCs w:val="22"/>
                <w:lang w:val="mt-MT"/>
              </w:rPr>
              <w:t xml:space="preserve">gastroenterite virali), </w:t>
            </w:r>
          </w:p>
          <w:p w14:paraId="2EE575F0" w14:textId="77777777" w:rsidR="009A46F9" w:rsidRDefault="002647C2">
            <w:pPr>
              <w:widowControl w:val="0"/>
              <w:suppressAutoHyphens/>
              <w:rPr>
                <w:sz w:val="22"/>
                <w:szCs w:val="22"/>
                <w:lang w:val="mt-MT"/>
              </w:rPr>
            </w:pPr>
            <w:r>
              <w:rPr>
                <w:sz w:val="22"/>
                <w:szCs w:val="22"/>
                <w:lang w:val="mt-MT"/>
              </w:rPr>
              <w:t>infezzjonijiet fil</w:t>
            </w:r>
            <w:r>
              <w:rPr>
                <w:sz w:val="22"/>
                <w:szCs w:val="22"/>
                <w:lang w:val="mt-MT"/>
              </w:rPr>
              <w:noBreakHyphen/>
              <w:t>ġilda u fit</w:t>
            </w:r>
            <w:r>
              <w:rPr>
                <w:sz w:val="22"/>
                <w:szCs w:val="22"/>
                <w:lang w:val="mt-MT"/>
              </w:rPr>
              <w:noBreakHyphen/>
              <w:t>tessuti rotob tal</w:t>
            </w:r>
            <w:r>
              <w:rPr>
                <w:sz w:val="22"/>
                <w:szCs w:val="22"/>
                <w:lang w:val="mt-MT"/>
              </w:rPr>
              <w:noBreakHyphen/>
              <w:t>ġilda (li jinkludu infjammazzjoni fit</w:t>
            </w:r>
            <w:r>
              <w:rPr>
                <w:sz w:val="22"/>
                <w:szCs w:val="22"/>
                <w:lang w:val="mt-MT"/>
              </w:rPr>
              <w:noBreakHyphen/>
              <w:t>tessuti tal</w:t>
            </w:r>
            <w:r>
              <w:rPr>
                <w:sz w:val="22"/>
                <w:szCs w:val="22"/>
                <w:lang w:val="mt-MT"/>
              </w:rPr>
              <w:noBreakHyphen/>
              <w:t>ġilda madwar id</w:t>
            </w:r>
            <w:r>
              <w:rPr>
                <w:sz w:val="22"/>
                <w:szCs w:val="22"/>
                <w:lang w:val="mt-MT"/>
              </w:rPr>
              <w:noBreakHyphen/>
              <w:t>difer, ċellulite, impetiġini, faxxite bin</w:t>
            </w:r>
            <w:r>
              <w:rPr>
                <w:i/>
                <w:sz w:val="22"/>
                <w:szCs w:val="22"/>
                <w:lang w:val="mt-MT"/>
              </w:rPr>
              <w:t>-</w:t>
            </w:r>
            <w:r>
              <w:rPr>
                <w:sz w:val="22"/>
                <w:szCs w:val="22"/>
                <w:lang w:val="mt-MT"/>
              </w:rPr>
              <w:t>nekrosi u ħruq ta’ Sant’Antnin), infezzjonijiet fil</w:t>
            </w:r>
            <w:r>
              <w:rPr>
                <w:sz w:val="22"/>
                <w:szCs w:val="22"/>
                <w:lang w:val="mt-MT"/>
              </w:rPr>
              <w:noBreakHyphen/>
              <w:t xml:space="preserve">widnejn, </w:t>
            </w:r>
          </w:p>
          <w:p w14:paraId="33EA3B66" w14:textId="77777777" w:rsidR="009A46F9" w:rsidRDefault="002647C2">
            <w:pPr>
              <w:widowControl w:val="0"/>
              <w:suppressAutoHyphens/>
              <w:rPr>
                <w:sz w:val="22"/>
                <w:szCs w:val="22"/>
                <w:lang w:val="mt-MT"/>
              </w:rPr>
            </w:pPr>
            <w:r>
              <w:rPr>
                <w:sz w:val="22"/>
                <w:szCs w:val="22"/>
                <w:lang w:val="mt-MT"/>
              </w:rPr>
              <w:t>infezzjonijiet fil</w:t>
            </w:r>
            <w:r>
              <w:rPr>
                <w:sz w:val="22"/>
                <w:szCs w:val="22"/>
                <w:lang w:val="mt-MT"/>
              </w:rPr>
              <w:noBreakHyphen/>
              <w:t xml:space="preserve">ħalq (li jinkludu </w:t>
            </w:r>
            <w:r>
              <w:rPr>
                <w:i/>
                <w:sz w:val="22"/>
                <w:szCs w:val="22"/>
                <w:lang w:val="mt-MT"/>
              </w:rPr>
              <w:t>herpes simplex</w:t>
            </w:r>
            <w:r>
              <w:rPr>
                <w:sz w:val="22"/>
                <w:szCs w:val="22"/>
                <w:lang w:val="mt-MT"/>
              </w:rPr>
              <w:t xml:space="preserve">, </w:t>
            </w:r>
            <w:r>
              <w:rPr>
                <w:i/>
                <w:sz w:val="22"/>
                <w:szCs w:val="22"/>
                <w:lang w:val="mt-MT"/>
              </w:rPr>
              <w:t xml:space="preserve">herpes </w:t>
            </w:r>
            <w:r>
              <w:rPr>
                <w:sz w:val="22"/>
                <w:szCs w:val="22"/>
                <w:lang w:val="mt-MT"/>
              </w:rPr>
              <w:t>fil</w:t>
            </w:r>
            <w:r>
              <w:rPr>
                <w:sz w:val="22"/>
                <w:szCs w:val="22"/>
                <w:lang w:val="mt-MT"/>
              </w:rPr>
              <w:noBreakHyphen/>
              <w:t>ħalq u infezzjonijiet fis</w:t>
            </w:r>
            <w:r>
              <w:rPr>
                <w:sz w:val="22"/>
                <w:szCs w:val="22"/>
                <w:lang w:val="mt-MT"/>
              </w:rPr>
              <w:noBreakHyphen/>
              <w:t>snien), infezzjonijiet fis</w:t>
            </w:r>
            <w:r>
              <w:rPr>
                <w:sz w:val="22"/>
                <w:szCs w:val="22"/>
                <w:lang w:val="mt-MT"/>
              </w:rPr>
              <w:noBreakHyphen/>
              <w:t>sistema riproduttiva (li jinkludu infezzjoni tal</w:t>
            </w:r>
            <w:r>
              <w:rPr>
                <w:sz w:val="22"/>
                <w:szCs w:val="22"/>
                <w:lang w:val="mt-MT"/>
              </w:rPr>
              <w:noBreakHyphen/>
              <w:t>fungi fil</w:t>
            </w:r>
            <w:r>
              <w:rPr>
                <w:sz w:val="22"/>
                <w:szCs w:val="22"/>
                <w:lang w:val="mt-MT"/>
              </w:rPr>
              <w:noBreakHyphen/>
              <w:t>vulva u fil</w:t>
            </w:r>
            <w:r>
              <w:rPr>
                <w:sz w:val="22"/>
                <w:szCs w:val="22"/>
                <w:lang w:val="mt-MT"/>
              </w:rPr>
              <w:noBreakHyphen/>
              <w:t>vaġina), infezzjoni fis</w:t>
            </w:r>
            <w:r>
              <w:rPr>
                <w:sz w:val="22"/>
                <w:szCs w:val="22"/>
                <w:lang w:val="mt-MT"/>
              </w:rPr>
              <w:noBreakHyphen/>
              <w:t>sistema urinarja (li tinkludi infezzjoni fil</w:t>
            </w:r>
            <w:r>
              <w:rPr>
                <w:sz w:val="22"/>
                <w:szCs w:val="22"/>
                <w:lang w:val="mt-MT"/>
              </w:rPr>
              <w:noBreakHyphen/>
              <w:t>kliewi u fis</w:t>
            </w:r>
            <w:r>
              <w:rPr>
                <w:sz w:val="22"/>
                <w:szCs w:val="22"/>
                <w:lang w:val="mt-MT"/>
              </w:rPr>
              <w:noBreakHyphen/>
              <w:t>sistema urinarja tan</w:t>
            </w:r>
            <w:r>
              <w:rPr>
                <w:sz w:val="22"/>
                <w:szCs w:val="22"/>
                <w:lang w:val="mt-MT"/>
              </w:rPr>
              <w:noBreakHyphen/>
              <w:t xml:space="preserve">naħa ta’ fuq), </w:t>
            </w:r>
          </w:p>
          <w:p w14:paraId="3BF58F46" w14:textId="77777777" w:rsidR="009A46F9" w:rsidRDefault="002647C2">
            <w:pPr>
              <w:widowControl w:val="0"/>
              <w:suppressAutoHyphens/>
              <w:rPr>
                <w:sz w:val="22"/>
                <w:szCs w:val="22"/>
                <w:lang w:val="mt-MT"/>
              </w:rPr>
            </w:pPr>
            <w:r>
              <w:rPr>
                <w:sz w:val="22"/>
                <w:szCs w:val="22"/>
                <w:lang w:val="mt-MT"/>
              </w:rPr>
              <w:t>infezzjonijiet tal-fungu,</w:t>
            </w:r>
          </w:p>
          <w:p w14:paraId="56863463" w14:textId="77777777" w:rsidR="009A46F9" w:rsidRDefault="002647C2">
            <w:pPr>
              <w:pStyle w:val="EMEANormal"/>
              <w:widowControl w:val="0"/>
              <w:tabs>
                <w:tab w:val="clear" w:pos="562"/>
                <w:tab w:val="left" w:pos="483"/>
              </w:tabs>
              <w:rPr>
                <w:szCs w:val="22"/>
                <w:lang w:val="mt-MT"/>
              </w:rPr>
            </w:pPr>
            <w:r>
              <w:rPr>
                <w:szCs w:val="22"/>
                <w:lang w:val="mt-MT"/>
              </w:rPr>
              <w:t>infezzjonijiet fil</w:t>
            </w:r>
            <w:r>
              <w:rPr>
                <w:szCs w:val="22"/>
                <w:lang w:val="mt-MT"/>
              </w:rPr>
              <w:noBreakHyphen/>
              <w:t>ġogi</w:t>
            </w:r>
          </w:p>
          <w:p w14:paraId="7594B080" w14:textId="77777777" w:rsidR="009A46F9" w:rsidRDefault="009A46F9">
            <w:pPr>
              <w:pStyle w:val="EMEANormal"/>
              <w:widowControl w:val="0"/>
              <w:tabs>
                <w:tab w:val="clear" w:pos="562"/>
                <w:tab w:val="left" w:pos="483"/>
              </w:tabs>
              <w:rPr>
                <w:szCs w:val="22"/>
                <w:lang w:val="mt-MT"/>
              </w:rPr>
            </w:pPr>
          </w:p>
        </w:tc>
      </w:tr>
      <w:tr w:rsidR="00876D26" w14:paraId="42FD7C80" w14:textId="77777777">
        <w:tc>
          <w:tcPr>
            <w:tcW w:w="2566" w:type="dxa"/>
            <w:vMerge/>
            <w:tcBorders>
              <w:right w:val="single" w:sz="4" w:space="0" w:color="auto"/>
            </w:tcBorders>
          </w:tcPr>
          <w:p w14:paraId="20A61BD1"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1F85EC28" w14:textId="77777777" w:rsidR="009A46F9" w:rsidRDefault="002647C2">
            <w:pPr>
              <w:pStyle w:val="EMEANormal"/>
              <w:widowControl w:val="0"/>
              <w:tabs>
                <w:tab w:val="clear" w:pos="562"/>
                <w:tab w:val="left" w:pos="483"/>
              </w:tabs>
              <w:rPr>
                <w:szCs w:val="22"/>
                <w:lang w:val="mt-MT"/>
              </w:rPr>
            </w:pPr>
            <w:r>
              <w:rPr>
                <w:szCs w:val="22"/>
                <w:lang w:val="mt-MT"/>
              </w:rPr>
              <w:t>Mhux komuni</w:t>
            </w:r>
          </w:p>
          <w:p w14:paraId="6FC17C17"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6CC27C15" w14:textId="77777777" w:rsidR="009A46F9" w:rsidRDefault="002647C2">
            <w:pPr>
              <w:pStyle w:val="EMEANormal"/>
              <w:widowControl w:val="0"/>
              <w:tabs>
                <w:tab w:val="clear" w:pos="562"/>
                <w:tab w:val="left" w:pos="483"/>
              </w:tabs>
              <w:rPr>
                <w:szCs w:val="22"/>
                <w:lang w:val="mt-MT"/>
              </w:rPr>
            </w:pPr>
            <w:r>
              <w:rPr>
                <w:szCs w:val="22"/>
                <w:lang w:val="mt-MT"/>
              </w:rPr>
              <w:t>Infezzjonijiet newroloġiċi (li jinkludu l</w:t>
            </w:r>
            <w:r>
              <w:rPr>
                <w:szCs w:val="22"/>
                <w:lang w:val="mt-MT"/>
              </w:rPr>
              <w:noBreakHyphen/>
              <w:t>meninġite virali),</w:t>
            </w:r>
          </w:p>
          <w:p w14:paraId="7C1F2A09" w14:textId="77777777" w:rsidR="009A46F9" w:rsidRDefault="002647C2">
            <w:pPr>
              <w:pStyle w:val="EMEANormal"/>
              <w:widowControl w:val="0"/>
              <w:tabs>
                <w:tab w:val="clear" w:pos="562"/>
                <w:tab w:val="left" w:pos="483"/>
              </w:tabs>
              <w:rPr>
                <w:szCs w:val="22"/>
                <w:lang w:val="mt-MT"/>
              </w:rPr>
            </w:pPr>
            <w:r>
              <w:rPr>
                <w:szCs w:val="22"/>
                <w:lang w:val="mt-MT"/>
              </w:rPr>
              <w:t xml:space="preserve">infezzjonijiet opportunistiċi u tuberkulosi (li jinkludu </w:t>
            </w:r>
            <w:r>
              <w:rPr>
                <w:i/>
                <w:szCs w:val="22"/>
                <w:lang w:val="mt-MT"/>
              </w:rPr>
              <w:t>coccidioidomycosis</w:t>
            </w:r>
            <w:r>
              <w:rPr>
                <w:szCs w:val="22"/>
                <w:lang w:val="mt-MT"/>
              </w:rPr>
              <w:t xml:space="preserve">, </w:t>
            </w:r>
            <w:r>
              <w:rPr>
                <w:i/>
                <w:szCs w:val="22"/>
                <w:lang w:val="mt-MT"/>
              </w:rPr>
              <w:t>histoplasmosis</w:t>
            </w:r>
            <w:r>
              <w:rPr>
                <w:szCs w:val="22"/>
                <w:lang w:val="mt-MT"/>
              </w:rPr>
              <w:t xml:space="preserve"> u infezzjoni tal</w:t>
            </w:r>
            <w:r>
              <w:rPr>
                <w:szCs w:val="22"/>
                <w:lang w:val="mt-MT"/>
              </w:rPr>
              <w:noBreakHyphen/>
            </w:r>
            <w:r>
              <w:rPr>
                <w:i/>
                <w:szCs w:val="22"/>
                <w:lang w:val="mt-MT"/>
              </w:rPr>
              <w:t>mycobacterium avium complex</w:t>
            </w:r>
            <w:r>
              <w:rPr>
                <w:szCs w:val="22"/>
                <w:lang w:val="mt-MT"/>
              </w:rPr>
              <w:t xml:space="preserve">), </w:t>
            </w:r>
          </w:p>
          <w:p w14:paraId="529C9793" w14:textId="77777777" w:rsidR="009A46F9" w:rsidRDefault="002647C2">
            <w:pPr>
              <w:pStyle w:val="EMEANormal"/>
              <w:widowControl w:val="0"/>
              <w:tabs>
                <w:tab w:val="clear" w:pos="562"/>
                <w:tab w:val="left" w:pos="483"/>
              </w:tabs>
              <w:rPr>
                <w:szCs w:val="22"/>
                <w:lang w:val="mt-MT"/>
              </w:rPr>
            </w:pPr>
            <w:r>
              <w:rPr>
                <w:szCs w:val="22"/>
                <w:lang w:val="mt-MT"/>
              </w:rPr>
              <w:t>infezzjonijiet tal</w:t>
            </w:r>
            <w:r>
              <w:rPr>
                <w:szCs w:val="22"/>
                <w:lang w:val="mt-MT"/>
              </w:rPr>
              <w:noBreakHyphen/>
              <w:t>batterji,</w:t>
            </w:r>
          </w:p>
          <w:p w14:paraId="5C6FC96D" w14:textId="77777777" w:rsidR="009A46F9" w:rsidRDefault="002647C2">
            <w:pPr>
              <w:pStyle w:val="EMEANormal"/>
              <w:widowControl w:val="0"/>
              <w:tabs>
                <w:tab w:val="clear" w:pos="562"/>
                <w:tab w:val="left" w:pos="483"/>
              </w:tabs>
              <w:rPr>
                <w:szCs w:val="22"/>
                <w:lang w:val="mt-MT"/>
              </w:rPr>
            </w:pPr>
            <w:r>
              <w:rPr>
                <w:szCs w:val="22"/>
                <w:lang w:val="mt-MT"/>
              </w:rPr>
              <w:t>infezzjonijiet fl</w:t>
            </w:r>
            <w:r>
              <w:rPr>
                <w:szCs w:val="22"/>
                <w:lang w:val="mt-MT"/>
              </w:rPr>
              <w:noBreakHyphen/>
              <w:t xml:space="preserve">għajnejn, </w:t>
            </w:r>
          </w:p>
          <w:p w14:paraId="478F516F" w14:textId="77777777" w:rsidR="009A46F9" w:rsidRDefault="002647C2">
            <w:pPr>
              <w:pStyle w:val="EMEANormal"/>
              <w:widowControl w:val="0"/>
              <w:tabs>
                <w:tab w:val="clear" w:pos="562"/>
                <w:tab w:val="left" w:pos="483"/>
              </w:tabs>
              <w:rPr>
                <w:szCs w:val="22"/>
                <w:vertAlign w:val="superscript"/>
                <w:lang w:val="mt-MT"/>
              </w:rPr>
            </w:pPr>
            <w:r>
              <w:rPr>
                <w:szCs w:val="22"/>
                <w:lang w:val="mt-MT"/>
              </w:rPr>
              <w:t>divertikulite</w:t>
            </w:r>
            <w:r>
              <w:rPr>
                <w:szCs w:val="22"/>
                <w:vertAlign w:val="superscript"/>
                <w:lang w:val="mt-MT"/>
              </w:rPr>
              <w:t>1)</w:t>
            </w:r>
          </w:p>
          <w:p w14:paraId="6033EC4F" w14:textId="77777777" w:rsidR="009A46F9" w:rsidRDefault="009A46F9">
            <w:pPr>
              <w:pStyle w:val="EMEANormal"/>
              <w:widowControl w:val="0"/>
              <w:tabs>
                <w:tab w:val="clear" w:pos="562"/>
                <w:tab w:val="left" w:pos="483"/>
              </w:tabs>
              <w:rPr>
                <w:szCs w:val="22"/>
                <w:lang w:val="mt-MT"/>
              </w:rPr>
            </w:pPr>
          </w:p>
        </w:tc>
      </w:tr>
      <w:tr w:rsidR="00876D26" w14:paraId="638FDB8C" w14:textId="77777777">
        <w:tc>
          <w:tcPr>
            <w:tcW w:w="2566" w:type="dxa"/>
            <w:vMerge w:val="restart"/>
            <w:tcBorders>
              <w:right w:val="single" w:sz="4" w:space="0" w:color="auto"/>
            </w:tcBorders>
          </w:tcPr>
          <w:p w14:paraId="119E0043" w14:textId="77777777" w:rsidR="009A46F9" w:rsidRDefault="002647C2">
            <w:pPr>
              <w:widowControl w:val="0"/>
              <w:tabs>
                <w:tab w:val="left" w:pos="483"/>
              </w:tabs>
              <w:suppressAutoHyphens/>
              <w:spacing w:before="51"/>
              <w:rPr>
                <w:b/>
                <w:sz w:val="22"/>
                <w:szCs w:val="22"/>
                <w:lang w:val="mt-MT"/>
              </w:rPr>
            </w:pPr>
            <w:r>
              <w:rPr>
                <w:sz w:val="22"/>
                <w:szCs w:val="22"/>
                <w:lang w:val="mt-MT"/>
              </w:rPr>
              <w:t>Neoplażmi beninni, malinni u mhux speċifikati (inklużi ċesti u polipi)*</w:t>
            </w:r>
          </w:p>
        </w:tc>
        <w:tc>
          <w:tcPr>
            <w:tcW w:w="2037" w:type="dxa"/>
            <w:tcBorders>
              <w:top w:val="single" w:sz="4" w:space="0" w:color="auto"/>
              <w:left w:val="single" w:sz="4" w:space="0" w:color="auto"/>
              <w:bottom w:val="single" w:sz="4" w:space="0" w:color="auto"/>
              <w:right w:val="single" w:sz="4" w:space="0" w:color="auto"/>
            </w:tcBorders>
          </w:tcPr>
          <w:p w14:paraId="757CC1EF" w14:textId="77777777" w:rsidR="009A46F9" w:rsidRDefault="002647C2">
            <w:pPr>
              <w:pStyle w:val="EMEANormal"/>
              <w:widowControl w:val="0"/>
              <w:tabs>
                <w:tab w:val="clear" w:pos="562"/>
                <w:tab w:val="left" w:pos="483"/>
              </w:tabs>
              <w:rPr>
                <w:szCs w:val="22"/>
                <w:lang w:val="mt-MT"/>
              </w:rPr>
            </w:pPr>
            <w:r>
              <w:rPr>
                <w:szCs w:val="22"/>
                <w:lang w:val="mt-MT"/>
              </w:rPr>
              <w:t>Komuni</w:t>
            </w:r>
          </w:p>
          <w:p w14:paraId="4E28E57C"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11F8A309" w14:textId="77777777" w:rsidR="009A46F9" w:rsidRDefault="002647C2">
            <w:pPr>
              <w:pStyle w:val="EMEANormal"/>
              <w:widowControl w:val="0"/>
              <w:tabs>
                <w:tab w:val="clear" w:pos="562"/>
                <w:tab w:val="left" w:pos="483"/>
              </w:tabs>
              <w:rPr>
                <w:szCs w:val="22"/>
                <w:lang w:val="mt-MT"/>
              </w:rPr>
            </w:pPr>
            <w:r>
              <w:rPr>
                <w:szCs w:val="22"/>
                <w:lang w:val="mt-MT"/>
              </w:rPr>
              <w:t>Kanċer tal</w:t>
            </w:r>
            <w:r>
              <w:rPr>
                <w:szCs w:val="22"/>
                <w:lang w:val="mt-MT"/>
              </w:rPr>
              <w:noBreakHyphen/>
              <w:t>ġilda li mhux melanoma (li jinkludi karċinoma tal</w:t>
            </w:r>
            <w:r>
              <w:rPr>
                <w:szCs w:val="22"/>
                <w:lang w:val="mt-MT"/>
              </w:rPr>
              <w:noBreakHyphen/>
              <w:t xml:space="preserve">ġilda tat-tip </w:t>
            </w:r>
            <w:r>
              <w:rPr>
                <w:i/>
                <w:szCs w:val="22"/>
                <w:lang w:val="mt-MT"/>
              </w:rPr>
              <w:t>basal cell</w:t>
            </w:r>
            <w:r>
              <w:rPr>
                <w:szCs w:val="22"/>
                <w:lang w:val="mt-MT"/>
              </w:rPr>
              <w:t xml:space="preserve"> u karċinoma tal</w:t>
            </w:r>
            <w:r>
              <w:rPr>
                <w:szCs w:val="22"/>
                <w:lang w:val="mt-MT"/>
              </w:rPr>
              <w:noBreakHyphen/>
              <w:t xml:space="preserve">ġilda biċ-ċelluli tat-tip </w:t>
            </w:r>
            <w:r>
              <w:rPr>
                <w:i/>
                <w:szCs w:val="22"/>
                <w:lang w:val="mt-MT"/>
              </w:rPr>
              <w:t>squamous</w:t>
            </w:r>
            <w:r>
              <w:rPr>
                <w:szCs w:val="22"/>
                <w:lang w:val="mt-MT"/>
              </w:rPr>
              <w:t>),</w:t>
            </w:r>
          </w:p>
          <w:p w14:paraId="0A9353B5" w14:textId="77777777" w:rsidR="009A46F9" w:rsidRDefault="002647C2">
            <w:pPr>
              <w:pStyle w:val="EMEANormal"/>
              <w:widowControl w:val="0"/>
              <w:tabs>
                <w:tab w:val="clear" w:pos="562"/>
                <w:tab w:val="left" w:pos="483"/>
              </w:tabs>
              <w:rPr>
                <w:szCs w:val="22"/>
                <w:lang w:val="mt-MT"/>
              </w:rPr>
            </w:pPr>
            <w:r>
              <w:rPr>
                <w:szCs w:val="22"/>
                <w:lang w:val="mt-MT"/>
              </w:rPr>
              <w:t xml:space="preserve">neoplażma beninn </w:t>
            </w:r>
          </w:p>
          <w:p w14:paraId="50FF0C83" w14:textId="77777777" w:rsidR="009A46F9" w:rsidRDefault="009A46F9">
            <w:pPr>
              <w:pStyle w:val="EMEANormal"/>
              <w:widowControl w:val="0"/>
              <w:tabs>
                <w:tab w:val="clear" w:pos="562"/>
                <w:tab w:val="left" w:pos="483"/>
              </w:tabs>
              <w:rPr>
                <w:szCs w:val="22"/>
                <w:lang w:val="mt-MT"/>
              </w:rPr>
            </w:pPr>
          </w:p>
        </w:tc>
      </w:tr>
      <w:tr w:rsidR="00876D26" w14:paraId="5C796F7C" w14:textId="77777777">
        <w:tc>
          <w:tcPr>
            <w:tcW w:w="2566" w:type="dxa"/>
            <w:vMerge/>
            <w:tcBorders>
              <w:right w:val="single" w:sz="4" w:space="0" w:color="auto"/>
            </w:tcBorders>
          </w:tcPr>
          <w:p w14:paraId="20E68186"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4603A83A" w14:textId="77777777" w:rsidR="009A46F9" w:rsidRDefault="002647C2">
            <w:pPr>
              <w:pStyle w:val="EMEANormal"/>
              <w:widowControl w:val="0"/>
              <w:tabs>
                <w:tab w:val="clear" w:pos="562"/>
                <w:tab w:val="left" w:pos="483"/>
              </w:tabs>
              <w:rPr>
                <w:szCs w:val="22"/>
                <w:lang w:val="mt-MT"/>
              </w:rPr>
            </w:pPr>
            <w:r>
              <w:rPr>
                <w:szCs w:val="22"/>
                <w:lang w:val="mt-MT"/>
              </w:rPr>
              <w:t>Mhux komuni</w:t>
            </w:r>
          </w:p>
          <w:p w14:paraId="15599BE7"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29BEB6CD" w14:textId="77777777" w:rsidR="009A46F9" w:rsidRDefault="002647C2">
            <w:pPr>
              <w:pStyle w:val="EMEANormal"/>
              <w:widowControl w:val="0"/>
              <w:tabs>
                <w:tab w:val="clear" w:pos="562"/>
                <w:tab w:val="left" w:pos="483"/>
              </w:tabs>
              <w:rPr>
                <w:szCs w:val="22"/>
                <w:lang w:val="mt-MT"/>
              </w:rPr>
            </w:pPr>
            <w:r>
              <w:rPr>
                <w:szCs w:val="22"/>
                <w:lang w:val="mt-MT"/>
              </w:rPr>
              <w:t xml:space="preserve">Limfoma**, </w:t>
            </w:r>
          </w:p>
          <w:p w14:paraId="14778DB3" w14:textId="77777777" w:rsidR="009A46F9" w:rsidRDefault="002647C2">
            <w:pPr>
              <w:pStyle w:val="EMEANormal"/>
              <w:widowControl w:val="0"/>
              <w:tabs>
                <w:tab w:val="clear" w:pos="562"/>
                <w:tab w:val="left" w:pos="483"/>
              </w:tabs>
              <w:rPr>
                <w:szCs w:val="22"/>
                <w:lang w:val="mt-MT"/>
              </w:rPr>
            </w:pPr>
            <w:r>
              <w:rPr>
                <w:szCs w:val="22"/>
                <w:lang w:val="mt-MT"/>
              </w:rPr>
              <w:t>neoplażmi fl-organi solidi (li jinkludu kanċer tas</w:t>
            </w:r>
            <w:r>
              <w:rPr>
                <w:szCs w:val="22"/>
                <w:lang w:val="mt-MT"/>
              </w:rPr>
              <w:noBreakHyphen/>
              <w:t>sider, neoplażma fil</w:t>
            </w:r>
            <w:r>
              <w:rPr>
                <w:szCs w:val="22"/>
                <w:lang w:val="mt-MT"/>
              </w:rPr>
              <w:noBreakHyphen/>
              <w:t>pulmun u neoplażma fit</w:t>
            </w:r>
            <w:r>
              <w:rPr>
                <w:szCs w:val="22"/>
                <w:lang w:val="mt-MT"/>
              </w:rPr>
              <w:noBreakHyphen/>
              <w:t>tirojde),</w:t>
            </w:r>
          </w:p>
          <w:p w14:paraId="4983BA7C" w14:textId="77777777" w:rsidR="009A46F9" w:rsidRDefault="002647C2">
            <w:pPr>
              <w:pStyle w:val="EMEANormal"/>
              <w:widowControl w:val="0"/>
              <w:tabs>
                <w:tab w:val="clear" w:pos="562"/>
                <w:tab w:val="left" w:pos="483"/>
              </w:tabs>
              <w:rPr>
                <w:szCs w:val="22"/>
                <w:lang w:val="mt-MT"/>
              </w:rPr>
            </w:pPr>
            <w:r>
              <w:rPr>
                <w:szCs w:val="22"/>
                <w:lang w:val="mt-MT"/>
              </w:rPr>
              <w:t>melanoma**</w:t>
            </w:r>
          </w:p>
          <w:p w14:paraId="5D95F233" w14:textId="77777777" w:rsidR="009A46F9" w:rsidRDefault="009A46F9">
            <w:pPr>
              <w:pStyle w:val="EMEANormal"/>
              <w:widowControl w:val="0"/>
              <w:tabs>
                <w:tab w:val="clear" w:pos="562"/>
                <w:tab w:val="left" w:pos="483"/>
              </w:tabs>
              <w:rPr>
                <w:szCs w:val="22"/>
                <w:lang w:val="mt-MT"/>
              </w:rPr>
            </w:pPr>
          </w:p>
        </w:tc>
      </w:tr>
      <w:tr w:rsidR="00876D26" w14:paraId="2603E82D" w14:textId="77777777">
        <w:tc>
          <w:tcPr>
            <w:tcW w:w="2566" w:type="dxa"/>
            <w:vMerge/>
            <w:tcBorders>
              <w:right w:val="single" w:sz="4" w:space="0" w:color="auto"/>
            </w:tcBorders>
            <w:shd w:val="clear" w:color="auto" w:fill="auto"/>
          </w:tcPr>
          <w:p w14:paraId="39B6C389"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shd w:val="clear" w:color="auto" w:fill="auto"/>
          </w:tcPr>
          <w:p w14:paraId="3378304B" w14:textId="77777777" w:rsidR="009A46F9" w:rsidRDefault="002647C2">
            <w:pPr>
              <w:pStyle w:val="EMEANormal"/>
              <w:widowControl w:val="0"/>
              <w:tabs>
                <w:tab w:val="clear" w:pos="562"/>
                <w:tab w:val="left" w:pos="483"/>
              </w:tabs>
              <w:rPr>
                <w:szCs w:val="22"/>
                <w:lang w:val="mt-MT"/>
              </w:rPr>
            </w:pPr>
            <w:r>
              <w:rPr>
                <w:szCs w:val="22"/>
                <w:lang w:val="mt-MT"/>
              </w:rPr>
              <w:t>Rari</w:t>
            </w:r>
          </w:p>
          <w:p w14:paraId="24E178B3"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78E0417E" w14:textId="77777777" w:rsidR="009A46F9" w:rsidRDefault="002647C2">
            <w:pPr>
              <w:pStyle w:val="EMEANormal"/>
              <w:widowControl w:val="0"/>
              <w:tabs>
                <w:tab w:val="clear" w:pos="562"/>
                <w:tab w:val="left" w:pos="483"/>
              </w:tabs>
              <w:rPr>
                <w:szCs w:val="22"/>
                <w:vertAlign w:val="superscript"/>
                <w:lang w:val="mt-MT"/>
              </w:rPr>
            </w:pPr>
            <w:r>
              <w:rPr>
                <w:szCs w:val="22"/>
                <w:lang w:val="mt-MT"/>
              </w:rPr>
              <w:t>Lewkemija</w:t>
            </w:r>
            <w:r>
              <w:rPr>
                <w:szCs w:val="22"/>
                <w:vertAlign w:val="superscript"/>
                <w:lang w:val="mt-MT"/>
              </w:rPr>
              <w:t>1)</w:t>
            </w:r>
          </w:p>
          <w:p w14:paraId="4E3D7024" w14:textId="77777777" w:rsidR="009A46F9" w:rsidRDefault="009A46F9">
            <w:pPr>
              <w:pStyle w:val="EMEANormal"/>
              <w:widowControl w:val="0"/>
              <w:tabs>
                <w:tab w:val="clear" w:pos="562"/>
                <w:tab w:val="left" w:pos="483"/>
              </w:tabs>
              <w:rPr>
                <w:szCs w:val="22"/>
                <w:lang w:val="mt-MT"/>
              </w:rPr>
            </w:pPr>
          </w:p>
        </w:tc>
      </w:tr>
      <w:tr w:rsidR="00876D26" w14:paraId="6B292777" w14:textId="77777777">
        <w:tc>
          <w:tcPr>
            <w:tcW w:w="2566" w:type="dxa"/>
            <w:vMerge/>
            <w:tcBorders>
              <w:right w:val="single" w:sz="4" w:space="0" w:color="auto"/>
            </w:tcBorders>
            <w:shd w:val="clear" w:color="auto" w:fill="auto"/>
          </w:tcPr>
          <w:p w14:paraId="7EEECAAE"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shd w:val="clear" w:color="auto" w:fill="auto"/>
          </w:tcPr>
          <w:p w14:paraId="29E2683A" w14:textId="77777777" w:rsidR="009A46F9" w:rsidRDefault="002647C2">
            <w:pPr>
              <w:pStyle w:val="EMEANormal"/>
              <w:widowControl w:val="0"/>
              <w:tabs>
                <w:tab w:val="clear" w:pos="562"/>
                <w:tab w:val="left" w:pos="483"/>
              </w:tabs>
              <w:rPr>
                <w:szCs w:val="22"/>
                <w:lang w:val="mt-MT"/>
              </w:rPr>
            </w:pPr>
            <w:r>
              <w:rPr>
                <w:szCs w:val="22"/>
                <w:lang w:val="mt-MT"/>
              </w:rPr>
              <w:t>Mhux magħrufa</w:t>
            </w:r>
          </w:p>
          <w:p w14:paraId="6DC54C03"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45021237" w14:textId="77777777" w:rsidR="009A46F9" w:rsidRDefault="002647C2">
            <w:pPr>
              <w:pStyle w:val="EMEANormal"/>
              <w:widowControl w:val="0"/>
              <w:tabs>
                <w:tab w:val="clear" w:pos="562"/>
                <w:tab w:val="left" w:pos="483"/>
              </w:tabs>
              <w:rPr>
                <w:szCs w:val="22"/>
                <w:vertAlign w:val="superscript"/>
                <w:lang w:val="mt-MT"/>
              </w:rPr>
            </w:pPr>
            <w:r>
              <w:rPr>
                <w:szCs w:val="22"/>
                <w:lang w:val="mt-MT"/>
              </w:rPr>
              <w:t xml:space="preserve">Limfoma tat-tip hepatosplenic T-cell </w:t>
            </w:r>
            <w:r>
              <w:rPr>
                <w:szCs w:val="22"/>
                <w:vertAlign w:val="superscript"/>
                <w:lang w:val="mt-MT"/>
              </w:rPr>
              <w:t>1)</w:t>
            </w:r>
          </w:p>
          <w:p w14:paraId="7B819D05" w14:textId="77777777" w:rsidR="009A46F9" w:rsidRDefault="002647C2">
            <w:pPr>
              <w:pStyle w:val="EMEANormal"/>
              <w:widowControl w:val="0"/>
              <w:tabs>
                <w:tab w:val="clear" w:pos="562"/>
                <w:tab w:val="left" w:pos="483"/>
              </w:tabs>
              <w:rPr>
                <w:szCs w:val="22"/>
                <w:lang w:val="mt-MT"/>
              </w:rPr>
            </w:pPr>
            <w:r>
              <w:rPr>
                <w:szCs w:val="22"/>
                <w:lang w:val="mt-MT"/>
              </w:rPr>
              <w:t>Karċinoma taċ-ċelluli Merkel (karċinoma tal-ġilda newroendokrinika),</w:t>
            </w:r>
          </w:p>
          <w:p w14:paraId="3671CF3D" w14:textId="77777777" w:rsidR="009A46F9" w:rsidRDefault="002647C2">
            <w:pPr>
              <w:pStyle w:val="EMEANormal"/>
              <w:widowControl w:val="0"/>
              <w:tabs>
                <w:tab w:val="clear" w:pos="562"/>
                <w:tab w:val="left" w:pos="483"/>
              </w:tabs>
              <w:rPr>
                <w:szCs w:val="22"/>
                <w:lang w:val="mt-MT"/>
              </w:rPr>
            </w:pPr>
            <w:r>
              <w:rPr>
                <w:szCs w:val="22"/>
                <w:lang w:val="en-GB"/>
              </w:rPr>
              <w:t>s</w:t>
            </w:r>
            <w:r>
              <w:rPr>
                <w:szCs w:val="22"/>
                <w:lang w:val="mt-MT"/>
              </w:rPr>
              <w:t>arkoma ta’ Kaposi</w:t>
            </w:r>
          </w:p>
          <w:p w14:paraId="47282BE7" w14:textId="77777777" w:rsidR="009A46F9" w:rsidRDefault="009A46F9">
            <w:pPr>
              <w:pStyle w:val="EMEANormal"/>
              <w:widowControl w:val="0"/>
              <w:tabs>
                <w:tab w:val="clear" w:pos="562"/>
                <w:tab w:val="left" w:pos="483"/>
              </w:tabs>
              <w:rPr>
                <w:szCs w:val="22"/>
                <w:lang w:val="mt-MT"/>
              </w:rPr>
            </w:pPr>
          </w:p>
        </w:tc>
      </w:tr>
      <w:tr w:rsidR="00876D26" w14:paraId="7062CE13" w14:textId="77777777">
        <w:tc>
          <w:tcPr>
            <w:tcW w:w="2566" w:type="dxa"/>
            <w:vMerge w:val="restart"/>
          </w:tcPr>
          <w:p w14:paraId="24DBE550" w14:textId="77777777" w:rsidR="009A46F9" w:rsidRDefault="002647C2">
            <w:pPr>
              <w:widowControl w:val="0"/>
              <w:tabs>
                <w:tab w:val="left" w:pos="483"/>
              </w:tabs>
              <w:suppressAutoHyphens/>
              <w:spacing w:before="51"/>
              <w:rPr>
                <w:b/>
                <w:sz w:val="22"/>
                <w:szCs w:val="22"/>
                <w:lang w:val="mt-MT"/>
              </w:rPr>
            </w:pPr>
            <w:r>
              <w:rPr>
                <w:sz w:val="22"/>
                <w:szCs w:val="22"/>
                <w:lang w:val="mt-MT"/>
              </w:rPr>
              <w:t>Disturbi tad-demm u tas-sistema limfatika*</w:t>
            </w:r>
          </w:p>
        </w:tc>
        <w:tc>
          <w:tcPr>
            <w:tcW w:w="2037" w:type="dxa"/>
            <w:tcBorders>
              <w:top w:val="single" w:sz="4" w:space="0" w:color="auto"/>
              <w:bottom w:val="single" w:sz="4" w:space="0" w:color="auto"/>
            </w:tcBorders>
          </w:tcPr>
          <w:p w14:paraId="22F8E2E4" w14:textId="77777777" w:rsidR="009A46F9" w:rsidRDefault="002647C2">
            <w:pPr>
              <w:pStyle w:val="EMEANormal"/>
              <w:widowControl w:val="0"/>
              <w:tabs>
                <w:tab w:val="clear" w:pos="562"/>
                <w:tab w:val="left" w:pos="483"/>
              </w:tabs>
              <w:jc w:val="both"/>
              <w:rPr>
                <w:szCs w:val="22"/>
                <w:lang w:val="mt-MT"/>
              </w:rPr>
            </w:pPr>
            <w:r>
              <w:rPr>
                <w:szCs w:val="22"/>
                <w:lang w:val="mt-MT"/>
              </w:rPr>
              <w:t>Komuni ħafna</w:t>
            </w:r>
          </w:p>
          <w:p w14:paraId="4124FA7A" w14:textId="77777777" w:rsidR="009A46F9" w:rsidRDefault="009A46F9">
            <w:pPr>
              <w:pStyle w:val="EMEANormal"/>
              <w:widowControl w:val="0"/>
              <w:tabs>
                <w:tab w:val="clear" w:pos="562"/>
                <w:tab w:val="left" w:pos="483"/>
              </w:tabs>
              <w:jc w:val="both"/>
              <w:rPr>
                <w:szCs w:val="22"/>
                <w:lang w:val="mt-MT"/>
              </w:rPr>
            </w:pPr>
          </w:p>
        </w:tc>
        <w:tc>
          <w:tcPr>
            <w:tcW w:w="4458" w:type="dxa"/>
            <w:tcBorders>
              <w:top w:val="single" w:sz="4" w:space="0" w:color="auto"/>
              <w:bottom w:val="single" w:sz="4" w:space="0" w:color="auto"/>
            </w:tcBorders>
          </w:tcPr>
          <w:p w14:paraId="42A9F642" w14:textId="77777777" w:rsidR="009A46F9" w:rsidRDefault="002647C2">
            <w:pPr>
              <w:widowControl w:val="0"/>
              <w:tabs>
                <w:tab w:val="left" w:pos="483"/>
              </w:tabs>
              <w:suppressAutoHyphens/>
              <w:rPr>
                <w:sz w:val="22"/>
                <w:szCs w:val="22"/>
                <w:lang w:val="mt-MT"/>
              </w:rPr>
            </w:pPr>
            <w:r>
              <w:rPr>
                <w:sz w:val="22"/>
                <w:szCs w:val="22"/>
                <w:lang w:val="mt-MT"/>
              </w:rPr>
              <w:t xml:space="preserve">Lewkopenja (li tinkludi newtropenja u </w:t>
            </w:r>
            <w:r>
              <w:rPr>
                <w:i/>
                <w:sz w:val="22"/>
                <w:szCs w:val="22"/>
                <w:lang w:val="mt-MT"/>
              </w:rPr>
              <w:t>agranulocytosis</w:t>
            </w:r>
            <w:r>
              <w:rPr>
                <w:sz w:val="22"/>
                <w:szCs w:val="22"/>
                <w:lang w:val="mt-MT"/>
              </w:rPr>
              <w:t>),</w:t>
            </w:r>
          </w:p>
          <w:p w14:paraId="0D5916F3" w14:textId="77777777" w:rsidR="009A46F9" w:rsidRDefault="002647C2">
            <w:pPr>
              <w:widowControl w:val="0"/>
              <w:tabs>
                <w:tab w:val="left" w:pos="483"/>
              </w:tabs>
              <w:suppressAutoHyphens/>
              <w:rPr>
                <w:sz w:val="22"/>
                <w:szCs w:val="22"/>
                <w:lang w:val="mt-MT"/>
              </w:rPr>
            </w:pPr>
            <w:r>
              <w:rPr>
                <w:sz w:val="22"/>
                <w:szCs w:val="22"/>
                <w:lang w:val="mt-MT"/>
              </w:rPr>
              <w:t>anemija</w:t>
            </w:r>
          </w:p>
          <w:p w14:paraId="2DD21B01" w14:textId="77777777" w:rsidR="009A46F9" w:rsidRDefault="009A46F9">
            <w:pPr>
              <w:widowControl w:val="0"/>
              <w:tabs>
                <w:tab w:val="left" w:pos="483"/>
              </w:tabs>
              <w:suppressAutoHyphens/>
              <w:rPr>
                <w:b/>
                <w:sz w:val="22"/>
                <w:szCs w:val="22"/>
                <w:lang w:val="mt-MT"/>
              </w:rPr>
            </w:pPr>
          </w:p>
        </w:tc>
      </w:tr>
      <w:tr w:rsidR="00876D26" w14:paraId="54411960" w14:textId="77777777">
        <w:tc>
          <w:tcPr>
            <w:tcW w:w="2566" w:type="dxa"/>
            <w:vMerge/>
          </w:tcPr>
          <w:p w14:paraId="1988B181" w14:textId="77777777" w:rsidR="009A46F9" w:rsidRDefault="009A46F9">
            <w:pPr>
              <w:widowControl w:val="0"/>
              <w:tabs>
                <w:tab w:val="left" w:pos="483"/>
              </w:tabs>
              <w:suppressAutoHyphens/>
              <w:spacing w:beforeLines="60" w:before="144"/>
              <w:jc w:val="center"/>
              <w:rPr>
                <w:b/>
                <w:sz w:val="22"/>
                <w:szCs w:val="22"/>
                <w:lang w:val="mt-MT"/>
              </w:rPr>
            </w:pPr>
          </w:p>
        </w:tc>
        <w:tc>
          <w:tcPr>
            <w:tcW w:w="2037" w:type="dxa"/>
            <w:tcBorders>
              <w:top w:val="single" w:sz="4" w:space="0" w:color="auto"/>
              <w:bottom w:val="single" w:sz="4" w:space="0" w:color="auto"/>
            </w:tcBorders>
          </w:tcPr>
          <w:p w14:paraId="2C0E6C6B" w14:textId="77777777" w:rsidR="009A46F9" w:rsidRDefault="002647C2">
            <w:pPr>
              <w:pStyle w:val="EMEANormal"/>
              <w:widowControl w:val="0"/>
              <w:tabs>
                <w:tab w:val="clear" w:pos="562"/>
                <w:tab w:val="left" w:pos="483"/>
              </w:tabs>
              <w:jc w:val="both"/>
              <w:rPr>
                <w:szCs w:val="22"/>
                <w:lang w:val="mt-MT"/>
              </w:rPr>
            </w:pPr>
            <w:r>
              <w:rPr>
                <w:szCs w:val="22"/>
                <w:lang w:val="mt-MT"/>
              </w:rPr>
              <w:t>Komuni</w:t>
            </w:r>
          </w:p>
        </w:tc>
        <w:tc>
          <w:tcPr>
            <w:tcW w:w="4458" w:type="dxa"/>
            <w:tcBorders>
              <w:top w:val="single" w:sz="4" w:space="0" w:color="auto"/>
              <w:bottom w:val="single" w:sz="4" w:space="0" w:color="auto"/>
            </w:tcBorders>
          </w:tcPr>
          <w:p w14:paraId="40621472" w14:textId="77777777" w:rsidR="009A46F9" w:rsidRDefault="002647C2">
            <w:pPr>
              <w:widowControl w:val="0"/>
              <w:tabs>
                <w:tab w:val="left" w:pos="483"/>
              </w:tabs>
              <w:suppressAutoHyphens/>
              <w:rPr>
                <w:sz w:val="22"/>
                <w:szCs w:val="22"/>
                <w:lang w:val="mt-MT"/>
              </w:rPr>
            </w:pPr>
            <w:r>
              <w:rPr>
                <w:sz w:val="22"/>
                <w:szCs w:val="22"/>
                <w:lang w:val="mt-MT"/>
              </w:rPr>
              <w:t>Lewkoċitosi,</w:t>
            </w:r>
          </w:p>
          <w:p w14:paraId="0DB72F83" w14:textId="77777777" w:rsidR="009A46F9" w:rsidRDefault="002647C2">
            <w:pPr>
              <w:widowControl w:val="0"/>
              <w:tabs>
                <w:tab w:val="left" w:pos="483"/>
              </w:tabs>
              <w:suppressAutoHyphens/>
              <w:rPr>
                <w:i/>
                <w:sz w:val="22"/>
                <w:szCs w:val="22"/>
                <w:lang w:val="mt-MT"/>
              </w:rPr>
            </w:pPr>
            <w:r>
              <w:rPr>
                <w:sz w:val="22"/>
                <w:szCs w:val="22"/>
                <w:lang w:val="mt-MT"/>
              </w:rPr>
              <w:t>tromboċitopenija</w:t>
            </w:r>
            <w:r>
              <w:rPr>
                <w:i/>
                <w:sz w:val="22"/>
                <w:szCs w:val="22"/>
                <w:lang w:val="mt-MT"/>
              </w:rPr>
              <w:t xml:space="preserve"> </w:t>
            </w:r>
          </w:p>
          <w:p w14:paraId="47A65CC0" w14:textId="77777777" w:rsidR="009A46F9" w:rsidRDefault="009A46F9">
            <w:pPr>
              <w:widowControl w:val="0"/>
              <w:tabs>
                <w:tab w:val="left" w:pos="483"/>
              </w:tabs>
              <w:suppressAutoHyphens/>
              <w:rPr>
                <w:sz w:val="22"/>
                <w:szCs w:val="22"/>
                <w:lang w:val="mt-MT"/>
              </w:rPr>
            </w:pPr>
          </w:p>
        </w:tc>
      </w:tr>
      <w:tr w:rsidR="00876D26" w14:paraId="6338AA95" w14:textId="77777777">
        <w:tc>
          <w:tcPr>
            <w:tcW w:w="2566" w:type="dxa"/>
            <w:vMerge/>
          </w:tcPr>
          <w:p w14:paraId="607759BB" w14:textId="77777777" w:rsidR="009A46F9" w:rsidRDefault="009A46F9">
            <w:pPr>
              <w:widowControl w:val="0"/>
              <w:tabs>
                <w:tab w:val="left" w:pos="483"/>
              </w:tabs>
              <w:suppressAutoHyphens/>
              <w:spacing w:beforeLines="60" w:before="144"/>
              <w:jc w:val="center"/>
              <w:rPr>
                <w:b/>
                <w:sz w:val="22"/>
                <w:szCs w:val="22"/>
                <w:lang w:val="mt-MT"/>
              </w:rPr>
            </w:pPr>
          </w:p>
        </w:tc>
        <w:tc>
          <w:tcPr>
            <w:tcW w:w="2037" w:type="dxa"/>
            <w:tcBorders>
              <w:top w:val="single" w:sz="4" w:space="0" w:color="auto"/>
              <w:bottom w:val="single" w:sz="4" w:space="0" w:color="auto"/>
            </w:tcBorders>
          </w:tcPr>
          <w:p w14:paraId="5DBA3D50" w14:textId="77777777" w:rsidR="009A46F9" w:rsidRDefault="002647C2">
            <w:pPr>
              <w:pStyle w:val="EMEANormal"/>
              <w:widowControl w:val="0"/>
              <w:tabs>
                <w:tab w:val="clear" w:pos="562"/>
                <w:tab w:val="left" w:pos="483"/>
              </w:tabs>
              <w:jc w:val="both"/>
              <w:rPr>
                <w:szCs w:val="22"/>
                <w:lang w:val="mt-MT"/>
              </w:rPr>
            </w:pPr>
            <w:r>
              <w:rPr>
                <w:szCs w:val="22"/>
                <w:lang w:val="mt-MT"/>
              </w:rPr>
              <w:t>Mhux komuni</w:t>
            </w:r>
          </w:p>
        </w:tc>
        <w:tc>
          <w:tcPr>
            <w:tcW w:w="4458" w:type="dxa"/>
            <w:tcBorders>
              <w:top w:val="single" w:sz="4" w:space="0" w:color="auto"/>
              <w:bottom w:val="single" w:sz="4" w:space="0" w:color="auto"/>
            </w:tcBorders>
          </w:tcPr>
          <w:p w14:paraId="4CCF12DC" w14:textId="77777777" w:rsidR="009A46F9" w:rsidRDefault="002647C2">
            <w:pPr>
              <w:widowControl w:val="0"/>
              <w:tabs>
                <w:tab w:val="left" w:pos="483"/>
              </w:tabs>
              <w:suppressAutoHyphens/>
              <w:rPr>
                <w:sz w:val="22"/>
                <w:szCs w:val="22"/>
                <w:lang w:val="mt-MT"/>
              </w:rPr>
            </w:pPr>
            <w:r>
              <w:rPr>
                <w:sz w:val="22"/>
                <w:szCs w:val="22"/>
                <w:lang w:val="mt-MT"/>
              </w:rPr>
              <w:t>Purpura tromboċitopenika idjopatika</w:t>
            </w:r>
            <w:r>
              <w:rPr>
                <w:i/>
                <w:sz w:val="22"/>
                <w:szCs w:val="22"/>
                <w:lang w:val="mt-MT"/>
              </w:rPr>
              <w:t xml:space="preserve"> </w:t>
            </w:r>
            <w:r>
              <w:rPr>
                <w:sz w:val="22"/>
                <w:szCs w:val="22"/>
                <w:lang w:val="mt-MT"/>
              </w:rPr>
              <w:t xml:space="preserve"> </w:t>
            </w:r>
          </w:p>
          <w:p w14:paraId="3F1351DF" w14:textId="77777777" w:rsidR="009A46F9" w:rsidRDefault="009A46F9">
            <w:pPr>
              <w:widowControl w:val="0"/>
              <w:tabs>
                <w:tab w:val="left" w:pos="483"/>
              </w:tabs>
              <w:suppressAutoHyphens/>
              <w:rPr>
                <w:sz w:val="22"/>
                <w:szCs w:val="22"/>
                <w:lang w:val="mt-MT"/>
              </w:rPr>
            </w:pPr>
          </w:p>
        </w:tc>
      </w:tr>
      <w:tr w:rsidR="00876D26" w14:paraId="067A9CE3" w14:textId="77777777">
        <w:tc>
          <w:tcPr>
            <w:tcW w:w="2566" w:type="dxa"/>
            <w:vMerge/>
          </w:tcPr>
          <w:p w14:paraId="0FF4F66A" w14:textId="77777777" w:rsidR="009A46F9" w:rsidRDefault="009A46F9">
            <w:pPr>
              <w:widowControl w:val="0"/>
              <w:tabs>
                <w:tab w:val="left" w:pos="483"/>
              </w:tabs>
              <w:suppressAutoHyphens/>
              <w:spacing w:beforeLines="60" w:before="144"/>
              <w:jc w:val="center"/>
              <w:rPr>
                <w:b/>
                <w:sz w:val="22"/>
                <w:szCs w:val="22"/>
                <w:lang w:val="mt-MT"/>
              </w:rPr>
            </w:pPr>
          </w:p>
        </w:tc>
        <w:tc>
          <w:tcPr>
            <w:tcW w:w="2037" w:type="dxa"/>
            <w:tcBorders>
              <w:top w:val="single" w:sz="4" w:space="0" w:color="auto"/>
              <w:bottom w:val="single" w:sz="4" w:space="0" w:color="auto"/>
            </w:tcBorders>
          </w:tcPr>
          <w:p w14:paraId="439E03A5" w14:textId="77777777" w:rsidR="009A46F9" w:rsidRDefault="002647C2">
            <w:pPr>
              <w:pStyle w:val="EMEANormal"/>
              <w:widowControl w:val="0"/>
              <w:tabs>
                <w:tab w:val="clear" w:pos="562"/>
                <w:tab w:val="left" w:pos="483"/>
              </w:tabs>
              <w:jc w:val="both"/>
              <w:rPr>
                <w:szCs w:val="22"/>
                <w:lang w:val="mt-MT"/>
              </w:rPr>
            </w:pPr>
            <w:r>
              <w:rPr>
                <w:szCs w:val="22"/>
                <w:lang w:val="mt-MT"/>
              </w:rPr>
              <w:t xml:space="preserve">Rari </w:t>
            </w:r>
          </w:p>
        </w:tc>
        <w:tc>
          <w:tcPr>
            <w:tcW w:w="4458" w:type="dxa"/>
            <w:tcBorders>
              <w:top w:val="single" w:sz="4" w:space="0" w:color="auto"/>
              <w:bottom w:val="single" w:sz="4" w:space="0" w:color="auto"/>
            </w:tcBorders>
          </w:tcPr>
          <w:p w14:paraId="1FFEA131" w14:textId="77777777" w:rsidR="009A46F9" w:rsidRDefault="002647C2">
            <w:pPr>
              <w:widowControl w:val="0"/>
              <w:tabs>
                <w:tab w:val="left" w:pos="483"/>
              </w:tabs>
              <w:suppressAutoHyphens/>
              <w:rPr>
                <w:sz w:val="22"/>
                <w:szCs w:val="22"/>
                <w:lang w:val="mt-MT"/>
              </w:rPr>
            </w:pPr>
            <w:r>
              <w:rPr>
                <w:sz w:val="22"/>
                <w:szCs w:val="22"/>
                <w:lang w:val="mt-MT"/>
              </w:rPr>
              <w:t>Panċitopenja </w:t>
            </w:r>
          </w:p>
        </w:tc>
      </w:tr>
      <w:tr w:rsidR="00876D26" w:rsidRPr="008A4BD5" w14:paraId="56620615" w14:textId="77777777">
        <w:tc>
          <w:tcPr>
            <w:tcW w:w="2566" w:type="dxa"/>
            <w:vMerge w:val="restart"/>
          </w:tcPr>
          <w:p w14:paraId="28E159E7" w14:textId="77777777" w:rsidR="009A46F9" w:rsidRDefault="002647C2">
            <w:pPr>
              <w:pStyle w:val="EMEANormal"/>
              <w:widowControl w:val="0"/>
              <w:tabs>
                <w:tab w:val="clear" w:pos="562"/>
                <w:tab w:val="left" w:pos="483"/>
              </w:tabs>
              <w:spacing w:before="51"/>
              <w:rPr>
                <w:szCs w:val="22"/>
                <w:lang w:val="mt-MT"/>
              </w:rPr>
            </w:pPr>
            <w:r>
              <w:rPr>
                <w:szCs w:val="22"/>
                <w:lang w:val="mt-MT"/>
              </w:rPr>
              <w:t>Disturbi fis-sistema immuni*</w:t>
            </w:r>
          </w:p>
        </w:tc>
        <w:tc>
          <w:tcPr>
            <w:tcW w:w="2037" w:type="dxa"/>
            <w:tcBorders>
              <w:top w:val="single" w:sz="4" w:space="0" w:color="auto"/>
              <w:bottom w:val="single" w:sz="4" w:space="0" w:color="auto"/>
            </w:tcBorders>
          </w:tcPr>
          <w:p w14:paraId="6842B78D" w14:textId="77777777" w:rsidR="009A46F9" w:rsidRDefault="002647C2">
            <w:pPr>
              <w:pStyle w:val="EMEANormal"/>
              <w:widowControl w:val="0"/>
              <w:tabs>
                <w:tab w:val="clear" w:pos="562"/>
                <w:tab w:val="left" w:pos="483"/>
              </w:tabs>
              <w:rPr>
                <w:szCs w:val="22"/>
                <w:lang w:val="mt-MT"/>
              </w:rPr>
            </w:pPr>
            <w:r>
              <w:rPr>
                <w:szCs w:val="22"/>
                <w:lang w:val="mt-MT"/>
              </w:rPr>
              <w:t>Komuni</w:t>
            </w:r>
          </w:p>
          <w:p w14:paraId="628884BF"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2A597C23" w14:textId="77777777" w:rsidR="009A46F9" w:rsidRDefault="002647C2">
            <w:pPr>
              <w:pStyle w:val="EMEANormal"/>
              <w:widowControl w:val="0"/>
              <w:tabs>
                <w:tab w:val="clear" w:pos="562"/>
                <w:tab w:val="left" w:pos="483"/>
              </w:tabs>
              <w:rPr>
                <w:szCs w:val="22"/>
                <w:lang w:val="mt-MT"/>
              </w:rPr>
            </w:pPr>
            <w:r>
              <w:rPr>
                <w:szCs w:val="22"/>
                <w:lang w:val="mt-MT"/>
              </w:rPr>
              <w:t>Sensittività eċċessiva,</w:t>
            </w:r>
          </w:p>
          <w:p w14:paraId="45FC2202" w14:textId="77777777" w:rsidR="009A46F9" w:rsidRDefault="002647C2">
            <w:pPr>
              <w:pStyle w:val="EMEANormal"/>
              <w:widowControl w:val="0"/>
              <w:tabs>
                <w:tab w:val="clear" w:pos="562"/>
                <w:tab w:val="left" w:pos="483"/>
              </w:tabs>
              <w:rPr>
                <w:szCs w:val="22"/>
                <w:lang w:val="mt-MT"/>
              </w:rPr>
            </w:pPr>
            <w:r>
              <w:rPr>
                <w:szCs w:val="22"/>
                <w:lang w:val="mt-MT"/>
              </w:rPr>
              <w:t>allerġiji (li jinkludu l</w:t>
            </w:r>
            <w:r>
              <w:rPr>
                <w:szCs w:val="22"/>
                <w:lang w:val="mt-MT"/>
              </w:rPr>
              <w:noBreakHyphen/>
              <w:t>allerġija assoċjata ma’ l-istaġuni)</w:t>
            </w:r>
          </w:p>
          <w:p w14:paraId="74B171A7" w14:textId="77777777" w:rsidR="009A46F9" w:rsidRDefault="009A46F9">
            <w:pPr>
              <w:pStyle w:val="EMEANormal"/>
              <w:widowControl w:val="0"/>
              <w:tabs>
                <w:tab w:val="clear" w:pos="562"/>
                <w:tab w:val="left" w:pos="483"/>
              </w:tabs>
              <w:rPr>
                <w:szCs w:val="22"/>
                <w:lang w:val="mt-MT"/>
              </w:rPr>
            </w:pPr>
          </w:p>
        </w:tc>
      </w:tr>
      <w:tr w:rsidR="00876D26" w14:paraId="1229B967" w14:textId="77777777">
        <w:tc>
          <w:tcPr>
            <w:tcW w:w="2566" w:type="dxa"/>
            <w:vMerge/>
          </w:tcPr>
          <w:p w14:paraId="09903B8F"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7D498DF3" w14:textId="77777777" w:rsidR="009A46F9" w:rsidRDefault="002647C2">
            <w:pPr>
              <w:pStyle w:val="EMEANormal"/>
              <w:widowControl w:val="0"/>
              <w:tabs>
                <w:tab w:val="clear" w:pos="562"/>
                <w:tab w:val="left" w:pos="483"/>
              </w:tabs>
              <w:rPr>
                <w:szCs w:val="22"/>
                <w:lang w:val="mt-MT"/>
              </w:rPr>
            </w:pPr>
            <w:r>
              <w:rPr>
                <w:szCs w:val="22"/>
                <w:lang w:val="mt-MT"/>
              </w:rPr>
              <w:t>Mhux komuni</w:t>
            </w:r>
          </w:p>
        </w:tc>
        <w:tc>
          <w:tcPr>
            <w:tcW w:w="4458" w:type="dxa"/>
            <w:tcBorders>
              <w:top w:val="single" w:sz="4" w:space="0" w:color="auto"/>
              <w:bottom w:val="single" w:sz="4" w:space="0" w:color="auto"/>
            </w:tcBorders>
          </w:tcPr>
          <w:p w14:paraId="09D79B8A" w14:textId="77777777" w:rsidR="009A46F9" w:rsidRDefault="002647C2">
            <w:pPr>
              <w:pStyle w:val="EMEANormal"/>
              <w:widowControl w:val="0"/>
              <w:tabs>
                <w:tab w:val="clear" w:pos="562"/>
                <w:tab w:val="left" w:pos="483"/>
              </w:tabs>
              <w:rPr>
                <w:szCs w:val="22"/>
                <w:lang w:val="mt-MT"/>
              </w:rPr>
            </w:pPr>
            <w:r>
              <w:rPr>
                <w:szCs w:val="22"/>
                <w:lang w:val="mt-MT"/>
              </w:rPr>
              <w:t>Sarcoidosis</w:t>
            </w:r>
            <w:r>
              <w:rPr>
                <w:szCs w:val="22"/>
                <w:vertAlign w:val="superscript"/>
                <w:lang w:val="mt-MT"/>
              </w:rPr>
              <w:t>1)</w:t>
            </w:r>
            <w:r>
              <w:rPr>
                <w:szCs w:val="22"/>
                <w:lang w:val="mt-MT"/>
              </w:rPr>
              <w:t>,</w:t>
            </w:r>
          </w:p>
          <w:p w14:paraId="2F76C524" w14:textId="77777777" w:rsidR="009A46F9" w:rsidRDefault="002647C2">
            <w:pPr>
              <w:pStyle w:val="EMEANormal"/>
              <w:widowControl w:val="0"/>
              <w:tabs>
                <w:tab w:val="clear" w:pos="562"/>
                <w:tab w:val="left" w:pos="483"/>
              </w:tabs>
              <w:rPr>
                <w:szCs w:val="22"/>
                <w:lang w:val="mt-MT"/>
              </w:rPr>
            </w:pPr>
            <w:r>
              <w:rPr>
                <w:szCs w:val="22"/>
                <w:lang w:val="mt-MT"/>
              </w:rPr>
              <w:t>infjammazzjoni vaskulari</w:t>
            </w:r>
          </w:p>
          <w:p w14:paraId="7A75BEE8" w14:textId="77777777" w:rsidR="009A46F9" w:rsidRDefault="009A46F9">
            <w:pPr>
              <w:pStyle w:val="EMEANormal"/>
              <w:widowControl w:val="0"/>
              <w:tabs>
                <w:tab w:val="clear" w:pos="562"/>
                <w:tab w:val="left" w:pos="483"/>
              </w:tabs>
              <w:rPr>
                <w:szCs w:val="22"/>
                <w:lang w:val="mt-MT"/>
              </w:rPr>
            </w:pPr>
          </w:p>
        </w:tc>
      </w:tr>
      <w:tr w:rsidR="00876D26" w14:paraId="12C3AE0C" w14:textId="77777777">
        <w:tc>
          <w:tcPr>
            <w:tcW w:w="2566" w:type="dxa"/>
            <w:vMerge/>
            <w:tcBorders>
              <w:bottom w:val="single" w:sz="4" w:space="0" w:color="auto"/>
            </w:tcBorders>
          </w:tcPr>
          <w:p w14:paraId="65BA6647"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3AF2A509" w14:textId="77777777" w:rsidR="009A46F9" w:rsidRDefault="002647C2">
            <w:pPr>
              <w:pStyle w:val="EMEANormal"/>
              <w:widowControl w:val="0"/>
              <w:tabs>
                <w:tab w:val="clear" w:pos="562"/>
                <w:tab w:val="left" w:pos="483"/>
              </w:tabs>
              <w:rPr>
                <w:szCs w:val="22"/>
                <w:lang w:val="mt-MT"/>
              </w:rPr>
            </w:pPr>
            <w:r>
              <w:rPr>
                <w:szCs w:val="22"/>
                <w:lang w:val="mt-MT"/>
              </w:rPr>
              <w:t>Rari</w:t>
            </w:r>
          </w:p>
          <w:p w14:paraId="09B20BB0"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0E770202" w14:textId="77777777" w:rsidR="009A46F9" w:rsidRDefault="002647C2">
            <w:pPr>
              <w:pStyle w:val="EMEANormal"/>
              <w:widowControl w:val="0"/>
              <w:tabs>
                <w:tab w:val="clear" w:pos="562"/>
                <w:tab w:val="left" w:pos="483"/>
              </w:tabs>
              <w:rPr>
                <w:szCs w:val="22"/>
                <w:vertAlign w:val="superscript"/>
                <w:lang w:val="mt-MT"/>
              </w:rPr>
            </w:pPr>
            <w:r>
              <w:rPr>
                <w:szCs w:val="22"/>
                <w:lang w:val="mt-MT"/>
              </w:rPr>
              <w:t>Anafilassi</w:t>
            </w:r>
            <w:r>
              <w:rPr>
                <w:szCs w:val="22"/>
                <w:vertAlign w:val="superscript"/>
                <w:lang w:val="mt-MT"/>
              </w:rPr>
              <w:t>1)</w:t>
            </w:r>
          </w:p>
          <w:p w14:paraId="0694BA81" w14:textId="77777777" w:rsidR="009A46F9" w:rsidRDefault="009A46F9">
            <w:pPr>
              <w:pStyle w:val="EMEANormal"/>
              <w:widowControl w:val="0"/>
              <w:tabs>
                <w:tab w:val="clear" w:pos="562"/>
                <w:tab w:val="left" w:pos="483"/>
              </w:tabs>
              <w:rPr>
                <w:szCs w:val="22"/>
                <w:lang w:val="mt-MT"/>
              </w:rPr>
            </w:pPr>
          </w:p>
        </w:tc>
      </w:tr>
      <w:tr w:rsidR="00876D26" w14:paraId="40FA77F1" w14:textId="77777777">
        <w:tc>
          <w:tcPr>
            <w:tcW w:w="2566" w:type="dxa"/>
            <w:vMerge w:val="restart"/>
          </w:tcPr>
          <w:p w14:paraId="77F8CB43"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fil-metaboliżmu u n-nutrizzjoni </w:t>
            </w:r>
          </w:p>
        </w:tc>
        <w:tc>
          <w:tcPr>
            <w:tcW w:w="2037" w:type="dxa"/>
            <w:tcBorders>
              <w:bottom w:val="single" w:sz="4" w:space="0" w:color="auto"/>
            </w:tcBorders>
          </w:tcPr>
          <w:p w14:paraId="1E9ABF6E" w14:textId="77777777" w:rsidR="009A46F9" w:rsidRDefault="002647C2">
            <w:pPr>
              <w:pStyle w:val="EMEANormal"/>
              <w:widowControl w:val="0"/>
              <w:tabs>
                <w:tab w:val="clear" w:pos="562"/>
                <w:tab w:val="left" w:pos="483"/>
              </w:tabs>
              <w:rPr>
                <w:szCs w:val="22"/>
                <w:lang w:val="mt-MT"/>
              </w:rPr>
            </w:pPr>
            <w:r>
              <w:rPr>
                <w:szCs w:val="22"/>
                <w:lang w:val="mt-MT"/>
              </w:rPr>
              <w:t>Komuni ħafna</w:t>
            </w:r>
          </w:p>
          <w:p w14:paraId="31AE9CA1"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12BB92C6" w14:textId="77777777" w:rsidR="009A46F9" w:rsidRDefault="002647C2">
            <w:pPr>
              <w:pStyle w:val="EMEANormal"/>
              <w:widowControl w:val="0"/>
              <w:tabs>
                <w:tab w:val="clear" w:pos="562"/>
                <w:tab w:val="left" w:pos="483"/>
              </w:tabs>
              <w:rPr>
                <w:szCs w:val="22"/>
                <w:lang w:val="mt-MT"/>
              </w:rPr>
            </w:pPr>
            <w:r>
              <w:rPr>
                <w:szCs w:val="22"/>
                <w:lang w:val="mt-MT"/>
              </w:rPr>
              <w:t>Żieda fil</w:t>
            </w:r>
            <w:r>
              <w:rPr>
                <w:szCs w:val="22"/>
                <w:lang w:val="mt-MT"/>
              </w:rPr>
              <w:noBreakHyphen/>
              <w:t>lipidi</w:t>
            </w:r>
          </w:p>
        </w:tc>
      </w:tr>
      <w:tr w:rsidR="00876D26" w14:paraId="7E5480EE" w14:textId="77777777">
        <w:tc>
          <w:tcPr>
            <w:tcW w:w="2566" w:type="dxa"/>
            <w:vMerge/>
            <w:tcBorders>
              <w:bottom w:val="single" w:sz="4" w:space="0" w:color="auto"/>
            </w:tcBorders>
          </w:tcPr>
          <w:p w14:paraId="63D8335D"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78375651" w14:textId="77777777" w:rsidR="009A46F9" w:rsidRDefault="002647C2">
            <w:pPr>
              <w:pStyle w:val="EMEANormal"/>
              <w:widowControl w:val="0"/>
              <w:tabs>
                <w:tab w:val="clear" w:pos="562"/>
                <w:tab w:val="left" w:pos="483"/>
              </w:tabs>
              <w:rPr>
                <w:szCs w:val="22"/>
                <w:lang w:val="mt-MT"/>
              </w:rPr>
            </w:pPr>
            <w:r>
              <w:rPr>
                <w:szCs w:val="22"/>
                <w:lang w:val="mt-MT"/>
              </w:rPr>
              <w:t>Komuni</w:t>
            </w:r>
          </w:p>
          <w:p w14:paraId="7DF751F7"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14106A58" w14:textId="77777777" w:rsidR="009A46F9" w:rsidRDefault="002647C2">
            <w:pPr>
              <w:pStyle w:val="EMEANormal"/>
              <w:widowControl w:val="0"/>
              <w:tabs>
                <w:tab w:val="clear" w:pos="562"/>
                <w:tab w:val="left" w:pos="483"/>
              </w:tabs>
              <w:rPr>
                <w:szCs w:val="22"/>
                <w:lang w:val="mt-MT"/>
              </w:rPr>
            </w:pPr>
            <w:r>
              <w:rPr>
                <w:i/>
                <w:szCs w:val="22"/>
                <w:lang w:val="mt-MT"/>
              </w:rPr>
              <w:t>Hypokalaemia</w:t>
            </w:r>
            <w:r>
              <w:rPr>
                <w:szCs w:val="22"/>
                <w:lang w:val="mt-MT"/>
              </w:rPr>
              <w:t xml:space="preserve">, </w:t>
            </w:r>
          </w:p>
          <w:p w14:paraId="54CC5DF3" w14:textId="77777777" w:rsidR="009A46F9" w:rsidRDefault="002647C2">
            <w:pPr>
              <w:pStyle w:val="EMEANormal"/>
              <w:widowControl w:val="0"/>
              <w:tabs>
                <w:tab w:val="clear" w:pos="562"/>
                <w:tab w:val="left" w:pos="483"/>
              </w:tabs>
              <w:rPr>
                <w:szCs w:val="22"/>
                <w:lang w:val="mt-MT"/>
              </w:rPr>
            </w:pPr>
            <w:r>
              <w:rPr>
                <w:szCs w:val="22"/>
                <w:lang w:val="mt-MT"/>
              </w:rPr>
              <w:t>żieda fl</w:t>
            </w:r>
            <w:r>
              <w:rPr>
                <w:szCs w:val="22"/>
                <w:lang w:val="mt-MT"/>
              </w:rPr>
              <w:noBreakHyphen/>
              <w:t xml:space="preserve">aċtu uriku, </w:t>
            </w:r>
          </w:p>
          <w:p w14:paraId="3F3D2505" w14:textId="77777777" w:rsidR="009A46F9" w:rsidRDefault="002647C2">
            <w:pPr>
              <w:pStyle w:val="EMEANormal"/>
              <w:widowControl w:val="0"/>
              <w:tabs>
                <w:tab w:val="clear" w:pos="562"/>
                <w:tab w:val="left" w:pos="483"/>
              </w:tabs>
              <w:rPr>
                <w:szCs w:val="22"/>
                <w:lang w:val="mt-MT"/>
              </w:rPr>
            </w:pPr>
            <w:r>
              <w:rPr>
                <w:szCs w:val="22"/>
                <w:lang w:val="mt-MT"/>
              </w:rPr>
              <w:t>is</w:t>
            </w:r>
            <w:r>
              <w:rPr>
                <w:szCs w:val="22"/>
                <w:lang w:val="mt-MT"/>
              </w:rPr>
              <w:noBreakHyphen/>
              <w:t>sodju fid</w:t>
            </w:r>
            <w:r>
              <w:rPr>
                <w:szCs w:val="22"/>
                <w:lang w:val="mt-MT"/>
              </w:rPr>
              <w:noBreakHyphen/>
              <w:t>demm ikun arormali,</w:t>
            </w:r>
          </w:p>
          <w:p w14:paraId="27C20051" w14:textId="77777777" w:rsidR="009A46F9" w:rsidRDefault="002647C2">
            <w:pPr>
              <w:pStyle w:val="EMEANormal"/>
              <w:widowControl w:val="0"/>
              <w:tabs>
                <w:tab w:val="clear" w:pos="562"/>
                <w:tab w:val="left" w:pos="483"/>
              </w:tabs>
              <w:rPr>
                <w:szCs w:val="22"/>
                <w:lang w:val="mt-MT"/>
              </w:rPr>
            </w:pPr>
            <w:r>
              <w:rPr>
                <w:szCs w:val="22"/>
                <w:lang w:val="mt-MT"/>
              </w:rPr>
              <w:t>ipokalċimija,</w:t>
            </w:r>
          </w:p>
          <w:p w14:paraId="5892F28D" w14:textId="77777777" w:rsidR="009A46F9" w:rsidRDefault="002647C2">
            <w:pPr>
              <w:pStyle w:val="EMEANormal"/>
              <w:widowControl w:val="0"/>
              <w:tabs>
                <w:tab w:val="clear" w:pos="562"/>
                <w:tab w:val="left" w:pos="483"/>
              </w:tabs>
              <w:rPr>
                <w:szCs w:val="22"/>
                <w:lang w:val="mt-MT"/>
              </w:rPr>
            </w:pPr>
            <w:r>
              <w:rPr>
                <w:szCs w:val="22"/>
                <w:lang w:val="mt-MT"/>
              </w:rPr>
              <w:t>ipergliċemija,</w:t>
            </w:r>
          </w:p>
          <w:p w14:paraId="186FDDDF" w14:textId="77777777" w:rsidR="009A46F9" w:rsidRDefault="002647C2">
            <w:pPr>
              <w:pStyle w:val="EMEANormal"/>
              <w:widowControl w:val="0"/>
              <w:tabs>
                <w:tab w:val="clear" w:pos="562"/>
                <w:tab w:val="left" w:pos="483"/>
              </w:tabs>
              <w:rPr>
                <w:szCs w:val="22"/>
                <w:lang w:val="mt-MT"/>
              </w:rPr>
            </w:pPr>
            <w:r>
              <w:rPr>
                <w:szCs w:val="22"/>
                <w:lang w:val="mt-MT"/>
              </w:rPr>
              <w:t>ipofosfatimija,</w:t>
            </w:r>
          </w:p>
          <w:p w14:paraId="169F74E7" w14:textId="77777777" w:rsidR="009A46F9" w:rsidRDefault="002647C2">
            <w:pPr>
              <w:pStyle w:val="EMEANormal"/>
              <w:widowControl w:val="0"/>
              <w:tabs>
                <w:tab w:val="clear" w:pos="562"/>
                <w:tab w:val="left" w:pos="483"/>
              </w:tabs>
              <w:rPr>
                <w:szCs w:val="22"/>
                <w:lang w:val="mt-MT"/>
              </w:rPr>
            </w:pPr>
            <w:r>
              <w:rPr>
                <w:szCs w:val="22"/>
                <w:lang w:val="mt-MT"/>
              </w:rPr>
              <w:t>deidratazzjoni</w:t>
            </w:r>
          </w:p>
        </w:tc>
      </w:tr>
      <w:tr w:rsidR="00876D26" w:rsidRPr="009A449A" w14:paraId="4E05FFD9" w14:textId="77777777">
        <w:tc>
          <w:tcPr>
            <w:tcW w:w="2566" w:type="dxa"/>
            <w:tcBorders>
              <w:top w:val="single" w:sz="4" w:space="0" w:color="auto"/>
              <w:bottom w:val="single" w:sz="4" w:space="0" w:color="auto"/>
            </w:tcBorders>
          </w:tcPr>
          <w:p w14:paraId="0AE32173" w14:textId="77777777" w:rsidR="009A46F9" w:rsidRDefault="002647C2">
            <w:pPr>
              <w:widowControl w:val="0"/>
              <w:tabs>
                <w:tab w:val="left" w:pos="483"/>
              </w:tabs>
              <w:suppressAutoHyphens/>
              <w:spacing w:before="51"/>
              <w:rPr>
                <w:b/>
                <w:sz w:val="22"/>
                <w:szCs w:val="22"/>
                <w:lang w:val="mt-MT"/>
              </w:rPr>
            </w:pPr>
            <w:r>
              <w:rPr>
                <w:sz w:val="22"/>
                <w:szCs w:val="22"/>
                <w:lang w:val="mt-MT"/>
              </w:rPr>
              <w:t xml:space="preserve">Disturbi psikjatriċi </w:t>
            </w:r>
          </w:p>
        </w:tc>
        <w:tc>
          <w:tcPr>
            <w:tcW w:w="2037" w:type="dxa"/>
            <w:tcBorders>
              <w:top w:val="single" w:sz="4" w:space="0" w:color="auto"/>
              <w:bottom w:val="single" w:sz="4" w:space="0" w:color="auto"/>
            </w:tcBorders>
          </w:tcPr>
          <w:p w14:paraId="4686FD56" w14:textId="77777777" w:rsidR="009A46F9" w:rsidRDefault="002647C2">
            <w:pPr>
              <w:pStyle w:val="EMEANormal"/>
              <w:widowControl w:val="0"/>
              <w:tabs>
                <w:tab w:val="clear" w:pos="562"/>
                <w:tab w:val="left" w:pos="483"/>
              </w:tabs>
              <w:rPr>
                <w:szCs w:val="22"/>
                <w:lang w:val="mt-MT"/>
              </w:rPr>
            </w:pPr>
            <w:r>
              <w:rPr>
                <w:szCs w:val="22"/>
                <w:lang w:val="mt-MT"/>
              </w:rPr>
              <w:t>Komuni</w:t>
            </w:r>
          </w:p>
          <w:p w14:paraId="43B1ADCD"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126557FC" w14:textId="77777777" w:rsidR="009A46F9" w:rsidRDefault="002647C2">
            <w:pPr>
              <w:pStyle w:val="EMEANormal"/>
              <w:widowControl w:val="0"/>
              <w:tabs>
                <w:tab w:val="clear" w:pos="562"/>
                <w:tab w:val="left" w:pos="483"/>
              </w:tabs>
              <w:rPr>
                <w:szCs w:val="22"/>
                <w:lang w:val="mt-MT"/>
              </w:rPr>
            </w:pPr>
            <w:r>
              <w:rPr>
                <w:szCs w:val="22"/>
                <w:lang w:val="mt-MT"/>
              </w:rPr>
              <w:t>Tibdil fil</w:t>
            </w:r>
            <w:r>
              <w:rPr>
                <w:szCs w:val="22"/>
                <w:lang w:val="mt-MT"/>
              </w:rPr>
              <w:noBreakHyphen/>
              <w:t xml:space="preserve">burdata (li tinkludi depressjoni), </w:t>
            </w:r>
          </w:p>
          <w:p w14:paraId="54ED0F19" w14:textId="77777777" w:rsidR="009A46F9" w:rsidRDefault="002647C2">
            <w:pPr>
              <w:pStyle w:val="EMEANormal"/>
              <w:widowControl w:val="0"/>
              <w:tabs>
                <w:tab w:val="clear" w:pos="562"/>
                <w:tab w:val="left" w:pos="483"/>
              </w:tabs>
              <w:rPr>
                <w:szCs w:val="22"/>
                <w:lang w:val="mt-MT"/>
              </w:rPr>
            </w:pPr>
            <w:r>
              <w:rPr>
                <w:szCs w:val="22"/>
                <w:lang w:val="mt-MT"/>
              </w:rPr>
              <w:t>ansjetà, nuqqas ta’ rqad</w:t>
            </w:r>
          </w:p>
          <w:p w14:paraId="256926E6" w14:textId="77777777" w:rsidR="009A46F9" w:rsidRDefault="009A46F9">
            <w:pPr>
              <w:pStyle w:val="EMEANormal"/>
              <w:widowControl w:val="0"/>
              <w:tabs>
                <w:tab w:val="clear" w:pos="562"/>
                <w:tab w:val="left" w:pos="483"/>
              </w:tabs>
              <w:rPr>
                <w:szCs w:val="22"/>
                <w:lang w:val="mt-MT"/>
              </w:rPr>
            </w:pPr>
          </w:p>
        </w:tc>
      </w:tr>
      <w:tr w:rsidR="00876D26" w14:paraId="7A9364CE" w14:textId="77777777">
        <w:tc>
          <w:tcPr>
            <w:tcW w:w="2566" w:type="dxa"/>
            <w:tcBorders>
              <w:bottom w:val="nil"/>
            </w:tcBorders>
          </w:tcPr>
          <w:p w14:paraId="57350DCF" w14:textId="77777777" w:rsidR="009A46F9" w:rsidRDefault="002647C2">
            <w:pPr>
              <w:widowControl w:val="0"/>
              <w:tabs>
                <w:tab w:val="left" w:pos="483"/>
              </w:tabs>
              <w:suppressAutoHyphens/>
              <w:spacing w:before="51"/>
              <w:rPr>
                <w:sz w:val="22"/>
                <w:szCs w:val="22"/>
                <w:lang w:val="mt-MT"/>
              </w:rPr>
            </w:pPr>
            <w:r>
              <w:rPr>
                <w:sz w:val="22"/>
                <w:szCs w:val="22"/>
                <w:lang w:val="mt-MT"/>
              </w:rPr>
              <w:t>Disturbi fis-sistema nervuża*</w:t>
            </w:r>
          </w:p>
        </w:tc>
        <w:tc>
          <w:tcPr>
            <w:tcW w:w="2037" w:type="dxa"/>
            <w:tcBorders>
              <w:top w:val="single" w:sz="4" w:space="0" w:color="auto"/>
              <w:bottom w:val="single" w:sz="4" w:space="0" w:color="auto"/>
            </w:tcBorders>
          </w:tcPr>
          <w:p w14:paraId="295FA035" w14:textId="77777777" w:rsidR="009A46F9" w:rsidRDefault="002647C2">
            <w:pPr>
              <w:pStyle w:val="EMEANormal"/>
              <w:widowControl w:val="0"/>
              <w:tabs>
                <w:tab w:val="clear" w:pos="562"/>
                <w:tab w:val="left" w:pos="483"/>
              </w:tabs>
              <w:rPr>
                <w:szCs w:val="22"/>
                <w:lang w:val="mt-MT"/>
              </w:rPr>
            </w:pPr>
            <w:r>
              <w:rPr>
                <w:szCs w:val="22"/>
                <w:lang w:val="mt-MT"/>
              </w:rPr>
              <w:t>Komuni ħafna</w:t>
            </w:r>
          </w:p>
        </w:tc>
        <w:tc>
          <w:tcPr>
            <w:tcW w:w="4458" w:type="dxa"/>
            <w:tcBorders>
              <w:top w:val="single" w:sz="4" w:space="0" w:color="auto"/>
              <w:bottom w:val="single" w:sz="4" w:space="0" w:color="auto"/>
            </w:tcBorders>
          </w:tcPr>
          <w:p w14:paraId="5491DB35" w14:textId="77777777" w:rsidR="009A46F9" w:rsidRDefault="002647C2">
            <w:pPr>
              <w:pStyle w:val="EMEANormal"/>
              <w:widowControl w:val="0"/>
              <w:tabs>
                <w:tab w:val="clear" w:pos="562"/>
                <w:tab w:val="left" w:pos="483"/>
              </w:tabs>
              <w:rPr>
                <w:szCs w:val="22"/>
                <w:lang w:val="mt-MT"/>
              </w:rPr>
            </w:pPr>
            <w:r>
              <w:rPr>
                <w:szCs w:val="22"/>
                <w:lang w:val="mt-MT"/>
              </w:rPr>
              <w:t>Uġigħ ta’ ras</w:t>
            </w:r>
          </w:p>
        </w:tc>
      </w:tr>
      <w:tr w:rsidR="00876D26" w:rsidRPr="008A4BD5" w14:paraId="2A0BCAC3" w14:textId="77777777">
        <w:tc>
          <w:tcPr>
            <w:tcW w:w="2566" w:type="dxa"/>
            <w:tcBorders>
              <w:top w:val="nil"/>
              <w:bottom w:val="nil"/>
            </w:tcBorders>
          </w:tcPr>
          <w:p w14:paraId="038F29E7"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bottom w:val="single" w:sz="4" w:space="0" w:color="auto"/>
            </w:tcBorders>
          </w:tcPr>
          <w:p w14:paraId="26472829" w14:textId="77777777" w:rsidR="009A46F9" w:rsidRDefault="002647C2">
            <w:pPr>
              <w:pStyle w:val="EMEANormal"/>
              <w:widowControl w:val="0"/>
              <w:tabs>
                <w:tab w:val="clear" w:pos="562"/>
                <w:tab w:val="left" w:pos="483"/>
              </w:tabs>
              <w:rPr>
                <w:szCs w:val="22"/>
                <w:lang w:val="mt-MT"/>
              </w:rPr>
            </w:pPr>
            <w:r>
              <w:rPr>
                <w:szCs w:val="22"/>
                <w:lang w:val="mt-MT"/>
              </w:rPr>
              <w:t>Komuni</w:t>
            </w:r>
          </w:p>
          <w:p w14:paraId="12DC6AF0"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2CFF3BF3" w14:textId="77777777" w:rsidR="009A46F9" w:rsidRDefault="002647C2">
            <w:pPr>
              <w:pStyle w:val="EMEANormal"/>
              <w:widowControl w:val="0"/>
              <w:tabs>
                <w:tab w:val="clear" w:pos="562"/>
                <w:tab w:val="left" w:pos="483"/>
              </w:tabs>
              <w:rPr>
                <w:szCs w:val="22"/>
                <w:lang w:val="mt-MT"/>
              </w:rPr>
            </w:pPr>
            <w:r>
              <w:rPr>
                <w:szCs w:val="22"/>
                <w:lang w:val="mt-MT"/>
              </w:rPr>
              <w:t>Parasteżija (inkluża ipoestesija),</w:t>
            </w:r>
          </w:p>
          <w:p w14:paraId="56ABAD0C" w14:textId="77777777" w:rsidR="009A46F9" w:rsidRDefault="002647C2">
            <w:pPr>
              <w:pStyle w:val="EMEANormal"/>
              <w:widowControl w:val="0"/>
              <w:tabs>
                <w:tab w:val="clear" w:pos="562"/>
                <w:tab w:val="left" w:pos="483"/>
              </w:tabs>
              <w:rPr>
                <w:szCs w:val="22"/>
                <w:lang w:val="mt-MT"/>
              </w:rPr>
            </w:pPr>
            <w:r>
              <w:rPr>
                <w:szCs w:val="22"/>
                <w:lang w:val="mt-MT"/>
              </w:rPr>
              <w:t>emigranja,</w:t>
            </w:r>
          </w:p>
          <w:p w14:paraId="131A820C" w14:textId="77777777" w:rsidR="009A46F9" w:rsidRDefault="002647C2">
            <w:pPr>
              <w:pStyle w:val="EMEANormal"/>
              <w:widowControl w:val="0"/>
              <w:tabs>
                <w:tab w:val="clear" w:pos="562"/>
                <w:tab w:val="left" w:pos="483"/>
              </w:tabs>
              <w:rPr>
                <w:szCs w:val="22"/>
                <w:lang w:val="mt-MT"/>
              </w:rPr>
            </w:pPr>
            <w:r>
              <w:rPr>
                <w:szCs w:val="22"/>
                <w:lang w:val="mt-MT"/>
              </w:rPr>
              <w:t>tagħfis fuq l-għerq tan-nerv</w:t>
            </w:r>
          </w:p>
          <w:p w14:paraId="7AFBD448" w14:textId="77777777" w:rsidR="009A46F9" w:rsidRDefault="009A46F9">
            <w:pPr>
              <w:pStyle w:val="EMEANormal"/>
              <w:widowControl w:val="0"/>
              <w:tabs>
                <w:tab w:val="clear" w:pos="562"/>
                <w:tab w:val="left" w:pos="483"/>
              </w:tabs>
              <w:rPr>
                <w:szCs w:val="22"/>
                <w:lang w:val="mt-MT"/>
              </w:rPr>
            </w:pPr>
          </w:p>
        </w:tc>
      </w:tr>
      <w:tr w:rsidR="00876D26" w14:paraId="43BAD2CC" w14:textId="77777777">
        <w:tc>
          <w:tcPr>
            <w:tcW w:w="2566" w:type="dxa"/>
            <w:tcBorders>
              <w:top w:val="nil"/>
              <w:bottom w:val="nil"/>
            </w:tcBorders>
          </w:tcPr>
          <w:p w14:paraId="216E7761"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bottom w:val="single" w:sz="4" w:space="0" w:color="auto"/>
            </w:tcBorders>
          </w:tcPr>
          <w:p w14:paraId="25E6843B" w14:textId="77777777" w:rsidR="009A46F9" w:rsidRDefault="002647C2">
            <w:pPr>
              <w:pStyle w:val="EMEANormal"/>
              <w:widowControl w:val="0"/>
              <w:tabs>
                <w:tab w:val="clear" w:pos="562"/>
                <w:tab w:val="left" w:pos="483"/>
              </w:tabs>
              <w:rPr>
                <w:szCs w:val="22"/>
                <w:lang w:val="mt-MT"/>
              </w:rPr>
            </w:pPr>
            <w:r>
              <w:rPr>
                <w:szCs w:val="22"/>
                <w:lang w:val="mt-MT"/>
              </w:rPr>
              <w:t>Mhux komuni</w:t>
            </w:r>
          </w:p>
          <w:p w14:paraId="176B838F"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12A2BA4D" w14:textId="77777777" w:rsidR="009A46F9" w:rsidRDefault="002647C2">
            <w:pPr>
              <w:pStyle w:val="EMEANormal"/>
              <w:widowControl w:val="0"/>
              <w:tabs>
                <w:tab w:val="clear" w:pos="562"/>
                <w:tab w:val="left" w:pos="483"/>
              </w:tabs>
              <w:rPr>
                <w:szCs w:val="22"/>
                <w:lang w:val="mt-MT"/>
              </w:rPr>
            </w:pPr>
            <w:r>
              <w:rPr>
                <w:szCs w:val="22"/>
                <w:lang w:val="mt-MT"/>
              </w:rPr>
              <w:t>Aċċident ċerebrovaskulari</w:t>
            </w:r>
            <w:r>
              <w:rPr>
                <w:szCs w:val="22"/>
                <w:vertAlign w:val="superscript"/>
                <w:lang w:val="mt-MT"/>
              </w:rPr>
              <w:t>1)</w:t>
            </w:r>
            <w:r>
              <w:rPr>
                <w:szCs w:val="22"/>
                <w:lang w:val="mt-MT"/>
              </w:rPr>
              <w:t>,</w:t>
            </w:r>
          </w:p>
          <w:p w14:paraId="07D1DC0A" w14:textId="77777777" w:rsidR="009A46F9" w:rsidRDefault="002647C2">
            <w:pPr>
              <w:pStyle w:val="EMEANormal"/>
              <w:widowControl w:val="0"/>
              <w:tabs>
                <w:tab w:val="clear" w:pos="562"/>
                <w:tab w:val="left" w:pos="483"/>
              </w:tabs>
              <w:rPr>
                <w:szCs w:val="22"/>
                <w:lang w:val="mt-MT"/>
              </w:rPr>
            </w:pPr>
            <w:r>
              <w:rPr>
                <w:szCs w:val="22"/>
                <w:lang w:val="mt-MT"/>
              </w:rPr>
              <w:t>tregħid,</w:t>
            </w:r>
          </w:p>
          <w:p w14:paraId="18F32ABA" w14:textId="77777777" w:rsidR="009A46F9" w:rsidRDefault="002647C2">
            <w:pPr>
              <w:pStyle w:val="EMEANormal"/>
              <w:widowControl w:val="0"/>
              <w:tabs>
                <w:tab w:val="clear" w:pos="562"/>
                <w:tab w:val="left" w:pos="483"/>
              </w:tabs>
              <w:rPr>
                <w:szCs w:val="22"/>
                <w:lang w:val="mt-MT"/>
              </w:rPr>
            </w:pPr>
            <w:r>
              <w:rPr>
                <w:szCs w:val="22"/>
                <w:lang w:val="mt-MT"/>
              </w:rPr>
              <w:t>newropatija</w:t>
            </w:r>
          </w:p>
        </w:tc>
      </w:tr>
      <w:tr w:rsidR="00876D26" w:rsidRPr="008A4BD5" w14:paraId="3CCCEF11" w14:textId="77777777">
        <w:trPr>
          <w:trHeight w:val="962"/>
        </w:trPr>
        <w:tc>
          <w:tcPr>
            <w:tcW w:w="2566" w:type="dxa"/>
            <w:tcBorders>
              <w:top w:val="nil"/>
              <w:bottom w:val="single" w:sz="4" w:space="0" w:color="auto"/>
            </w:tcBorders>
          </w:tcPr>
          <w:p w14:paraId="7135C2E9"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bottom w:val="single" w:sz="4" w:space="0" w:color="auto"/>
            </w:tcBorders>
          </w:tcPr>
          <w:p w14:paraId="36834694" w14:textId="77777777" w:rsidR="009A46F9" w:rsidRDefault="002647C2">
            <w:pPr>
              <w:pStyle w:val="EMEANormal"/>
              <w:widowControl w:val="0"/>
              <w:tabs>
                <w:tab w:val="clear" w:pos="562"/>
                <w:tab w:val="left" w:pos="483"/>
              </w:tabs>
              <w:rPr>
                <w:szCs w:val="22"/>
                <w:lang w:val="mt-MT"/>
              </w:rPr>
            </w:pPr>
            <w:r>
              <w:rPr>
                <w:szCs w:val="22"/>
                <w:lang w:val="mt-MT"/>
              </w:rPr>
              <w:t>Rari</w:t>
            </w:r>
          </w:p>
          <w:p w14:paraId="65375ED3"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183DB44C" w14:textId="77777777" w:rsidR="009A46F9" w:rsidRDefault="002647C2">
            <w:pPr>
              <w:pStyle w:val="EMEANormal"/>
              <w:widowControl w:val="0"/>
              <w:tabs>
                <w:tab w:val="clear" w:pos="562"/>
                <w:tab w:val="left" w:pos="483"/>
              </w:tabs>
              <w:rPr>
                <w:szCs w:val="22"/>
                <w:lang w:val="mt-MT"/>
              </w:rPr>
            </w:pPr>
            <w:r>
              <w:rPr>
                <w:szCs w:val="22"/>
                <w:lang w:val="mt-MT"/>
              </w:rPr>
              <w:t>Sklerosi multipla,</w:t>
            </w:r>
          </w:p>
          <w:p w14:paraId="123A93D1" w14:textId="77777777" w:rsidR="009A46F9" w:rsidRDefault="002647C2">
            <w:pPr>
              <w:pStyle w:val="EMEANormal"/>
              <w:widowControl w:val="0"/>
              <w:tabs>
                <w:tab w:val="clear" w:pos="562"/>
                <w:tab w:val="left" w:pos="483"/>
              </w:tabs>
              <w:rPr>
                <w:szCs w:val="22"/>
                <w:vertAlign w:val="superscript"/>
                <w:lang w:val="mt-MT"/>
              </w:rPr>
            </w:pPr>
            <w:r>
              <w:rPr>
                <w:szCs w:val="22"/>
                <w:lang w:val="mt-MT"/>
              </w:rPr>
              <w:t>disturbi li jeffetwaw il-</w:t>
            </w:r>
            <w:r>
              <w:rPr>
                <w:i/>
                <w:szCs w:val="22"/>
                <w:lang w:val="mt-MT"/>
              </w:rPr>
              <w:t>myelin</w:t>
            </w:r>
            <w:r>
              <w:rPr>
                <w:szCs w:val="22"/>
                <w:lang w:val="mt-MT"/>
              </w:rPr>
              <w:t xml:space="preserve"> (bħal newrite fl-għajnejn, sindromu ta’ Guillain-Barré)</w:t>
            </w:r>
            <w:r>
              <w:rPr>
                <w:szCs w:val="22"/>
                <w:vertAlign w:val="superscript"/>
                <w:lang w:val="mt-MT"/>
              </w:rPr>
              <w:t xml:space="preserve"> 1)</w:t>
            </w:r>
          </w:p>
          <w:p w14:paraId="6C4561FC" w14:textId="77777777" w:rsidR="009A46F9" w:rsidRDefault="009A46F9">
            <w:pPr>
              <w:pStyle w:val="EMEANormal"/>
              <w:widowControl w:val="0"/>
              <w:tabs>
                <w:tab w:val="clear" w:pos="562"/>
                <w:tab w:val="left" w:pos="483"/>
              </w:tabs>
              <w:rPr>
                <w:szCs w:val="22"/>
                <w:lang w:val="mt-MT"/>
              </w:rPr>
            </w:pPr>
          </w:p>
        </w:tc>
      </w:tr>
      <w:tr w:rsidR="00876D26" w:rsidRPr="009A449A" w14:paraId="78A61807" w14:textId="77777777">
        <w:tc>
          <w:tcPr>
            <w:tcW w:w="2566" w:type="dxa"/>
            <w:tcBorders>
              <w:bottom w:val="nil"/>
            </w:tcBorders>
          </w:tcPr>
          <w:p w14:paraId="1CFC3605" w14:textId="77777777" w:rsidR="009A46F9" w:rsidRDefault="002647C2">
            <w:pPr>
              <w:widowControl w:val="0"/>
              <w:tabs>
                <w:tab w:val="left" w:pos="483"/>
              </w:tabs>
              <w:suppressAutoHyphens/>
              <w:spacing w:before="51"/>
              <w:rPr>
                <w:sz w:val="22"/>
                <w:szCs w:val="22"/>
                <w:lang w:val="mt-MT"/>
              </w:rPr>
            </w:pPr>
            <w:r>
              <w:rPr>
                <w:sz w:val="22"/>
                <w:szCs w:val="22"/>
                <w:lang w:val="mt-MT"/>
              </w:rPr>
              <w:t>Disturbi fl-għajnejn</w:t>
            </w:r>
          </w:p>
        </w:tc>
        <w:tc>
          <w:tcPr>
            <w:tcW w:w="2037" w:type="dxa"/>
            <w:tcBorders>
              <w:top w:val="single" w:sz="4" w:space="0" w:color="auto"/>
              <w:bottom w:val="single" w:sz="4" w:space="0" w:color="auto"/>
            </w:tcBorders>
          </w:tcPr>
          <w:p w14:paraId="12B1254D" w14:textId="77777777" w:rsidR="009A46F9" w:rsidRDefault="002647C2">
            <w:pPr>
              <w:pStyle w:val="EMEANormal"/>
              <w:widowControl w:val="0"/>
              <w:tabs>
                <w:tab w:val="clear" w:pos="562"/>
                <w:tab w:val="left" w:pos="483"/>
              </w:tabs>
              <w:rPr>
                <w:szCs w:val="22"/>
                <w:lang w:val="mt-MT"/>
              </w:rPr>
            </w:pPr>
            <w:r>
              <w:rPr>
                <w:szCs w:val="22"/>
                <w:lang w:val="mt-MT"/>
              </w:rPr>
              <w:t>Komuni</w:t>
            </w:r>
          </w:p>
          <w:p w14:paraId="30F0B964"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1E04F092" w14:textId="77777777" w:rsidR="009A46F9" w:rsidRDefault="002647C2">
            <w:pPr>
              <w:pStyle w:val="EMEANormal"/>
              <w:widowControl w:val="0"/>
              <w:tabs>
                <w:tab w:val="clear" w:pos="562"/>
                <w:tab w:val="left" w:pos="483"/>
              </w:tabs>
              <w:rPr>
                <w:szCs w:val="22"/>
                <w:lang w:val="mt-MT"/>
              </w:rPr>
            </w:pPr>
            <w:r>
              <w:rPr>
                <w:szCs w:val="22"/>
                <w:lang w:val="mt-MT"/>
              </w:rPr>
              <w:t>Indeboliment tal</w:t>
            </w:r>
            <w:r>
              <w:rPr>
                <w:szCs w:val="22"/>
                <w:lang w:val="mt-MT"/>
              </w:rPr>
              <w:noBreakHyphen/>
              <w:t>vista,</w:t>
            </w:r>
          </w:p>
          <w:p w14:paraId="3E8DD034" w14:textId="77777777" w:rsidR="009A46F9" w:rsidRDefault="002647C2">
            <w:pPr>
              <w:pStyle w:val="EMEANormal"/>
              <w:widowControl w:val="0"/>
              <w:tabs>
                <w:tab w:val="clear" w:pos="562"/>
                <w:tab w:val="left" w:pos="483"/>
              </w:tabs>
              <w:rPr>
                <w:szCs w:val="22"/>
                <w:lang w:val="mt-MT"/>
              </w:rPr>
            </w:pPr>
            <w:r>
              <w:rPr>
                <w:szCs w:val="22"/>
                <w:lang w:val="mt-MT"/>
              </w:rPr>
              <w:t>konġuntivite,</w:t>
            </w:r>
          </w:p>
          <w:p w14:paraId="61793973" w14:textId="77777777" w:rsidR="009A46F9" w:rsidRDefault="002647C2">
            <w:pPr>
              <w:pStyle w:val="EMEANormal"/>
              <w:widowControl w:val="0"/>
              <w:tabs>
                <w:tab w:val="clear" w:pos="562"/>
                <w:tab w:val="left" w:pos="483"/>
              </w:tabs>
              <w:rPr>
                <w:szCs w:val="22"/>
                <w:lang w:val="mt-MT"/>
              </w:rPr>
            </w:pPr>
            <w:r>
              <w:rPr>
                <w:szCs w:val="22"/>
                <w:lang w:val="mt-MT"/>
              </w:rPr>
              <w:t xml:space="preserve">blefarite, </w:t>
            </w:r>
          </w:p>
          <w:p w14:paraId="029DD376" w14:textId="77777777" w:rsidR="009A46F9" w:rsidRDefault="002647C2">
            <w:pPr>
              <w:pStyle w:val="EMEANormal"/>
              <w:widowControl w:val="0"/>
              <w:tabs>
                <w:tab w:val="clear" w:pos="562"/>
                <w:tab w:val="left" w:pos="483"/>
              </w:tabs>
              <w:rPr>
                <w:szCs w:val="22"/>
                <w:lang w:val="mt-MT"/>
              </w:rPr>
            </w:pPr>
            <w:r>
              <w:rPr>
                <w:szCs w:val="22"/>
                <w:lang w:val="mt-MT"/>
              </w:rPr>
              <w:t>nefħa fl</w:t>
            </w:r>
            <w:r>
              <w:rPr>
                <w:szCs w:val="22"/>
                <w:lang w:val="mt-MT"/>
              </w:rPr>
              <w:noBreakHyphen/>
              <w:t>għajnejn</w:t>
            </w:r>
          </w:p>
          <w:p w14:paraId="7BC611CE" w14:textId="77777777" w:rsidR="009A46F9" w:rsidRDefault="009A46F9">
            <w:pPr>
              <w:pStyle w:val="EMEANormal"/>
              <w:widowControl w:val="0"/>
              <w:tabs>
                <w:tab w:val="clear" w:pos="562"/>
                <w:tab w:val="left" w:pos="483"/>
              </w:tabs>
              <w:rPr>
                <w:szCs w:val="22"/>
                <w:lang w:val="mt-MT"/>
              </w:rPr>
            </w:pPr>
          </w:p>
        </w:tc>
      </w:tr>
      <w:tr w:rsidR="00876D26" w14:paraId="6ED0D9C6" w14:textId="77777777">
        <w:tc>
          <w:tcPr>
            <w:tcW w:w="2566" w:type="dxa"/>
            <w:tcBorders>
              <w:top w:val="nil"/>
            </w:tcBorders>
          </w:tcPr>
          <w:p w14:paraId="16F4AF9E"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bottom w:val="single" w:sz="4" w:space="0" w:color="auto"/>
            </w:tcBorders>
          </w:tcPr>
          <w:p w14:paraId="4402099A" w14:textId="77777777" w:rsidR="009A46F9" w:rsidRDefault="002647C2">
            <w:pPr>
              <w:pStyle w:val="EMEANormal"/>
              <w:widowControl w:val="0"/>
              <w:tabs>
                <w:tab w:val="clear" w:pos="562"/>
                <w:tab w:val="left" w:pos="483"/>
              </w:tabs>
              <w:rPr>
                <w:szCs w:val="22"/>
                <w:lang w:val="mt-MT"/>
              </w:rPr>
            </w:pPr>
            <w:r>
              <w:rPr>
                <w:szCs w:val="22"/>
                <w:lang w:val="mt-MT"/>
              </w:rPr>
              <w:t>Mhux komuni</w:t>
            </w:r>
          </w:p>
        </w:tc>
        <w:tc>
          <w:tcPr>
            <w:tcW w:w="4458" w:type="dxa"/>
            <w:tcBorders>
              <w:top w:val="single" w:sz="4" w:space="0" w:color="auto"/>
              <w:bottom w:val="single" w:sz="4" w:space="0" w:color="auto"/>
            </w:tcBorders>
          </w:tcPr>
          <w:p w14:paraId="1D37448B" w14:textId="77777777" w:rsidR="009A46F9" w:rsidRDefault="002647C2">
            <w:pPr>
              <w:pStyle w:val="EMEANormal"/>
              <w:widowControl w:val="0"/>
              <w:tabs>
                <w:tab w:val="clear" w:pos="562"/>
                <w:tab w:val="left" w:pos="483"/>
              </w:tabs>
              <w:rPr>
                <w:szCs w:val="22"/>
                <w:lang w:val="mt-MT"/>
              </w:rPr>
            </w:pPr>
            <w:r>
              <w:rPr>
                <w:szCs w:val="22"/>
                <w:lang w:val="mt-MT"/>
              </w:rPr>
              <w:t>Viżjoni doppja</w:t>
            </w:r>
          </w:p>
          <w:p w14:paraId="6C4D5C0A" w14:textId="77777777" w:rsidR="009A46F9" w:rsidRDefault="009A46F9">
            <w:pPr>
              <w:pStyle w:val="EMEANormal"/>
              <w:widowControl w:val="0"/>
              <w:tabs>
                <w:tab w:val="clear" w:pos="562"/>
                <w:tab w:val="left" w:pos="483"/>
              </w:tabs>
              <w:rPr>
                <w:szCs w:val="22"/>
                <w:lang w:val="mt-MT"/>
              </w:rPr>
            </w:pPr>
          </w:p>
        </w:tc>
      </w:tr>
      <w:tr w:rsidR="00876D26" w14:paraId="04EA681B" w14:textId="77777777">
        <w:tc>
          <w:tcPr>
            <w:tcW w:w="2566" w:type="dxa"/>
            <w:vMerge w:val="restart"/>
          </w:tcPr>
          <w:p w14:paraId="5D3F81BB" w14:textId="77777777" w:rsidR="009A46F9" w:rsidRDefault="002647C2">
            <w:pPr>
              <w:pStyle w:val="EMEANormal"/>
              <w:tabs>
                <w:tab w:val="clear" w:pos="562"/>
                <w:tab w:val="left" w:pos="483"/>
              </w:tabs>
              <w:rPr>
                <w:szCs w:val="22"/>
                <w:lang w:val="mt-MT"/>
              </w:rPr>
            </w:pPr>
            <w:r>
              <w:rPr>
                <w:szCs w:val="22"/>
                <w:lang w:val="mt-MT"/>
              </w:rPr>
              <w:t xml:space="preserve">Disturbi fil-widnejn u fis-sistema labirintika </w:t>
            </w:r>
          </w:p>
          <w:p w14:paraId="6860C610" w14:textId="77777777" w:rsidR="009A46F9" w:rsidRDefault="009A46F9">
            <w:pPr>
              <w:pStyle w:val="EMEANormal"/>
              <w:widowControl w:val="0"/>
              <w:tabs>
                <w:tab w:val="clear" w:pos="562"/>
                <w:tab w:val="left" w:pos="483"/>
              </w:tabs>
              <w:spacing w:before="51"/>
              <w:rPr>
                <w:szCs w:val="22"/>
                <w:lang w:val="mt-MT"/>
              </w:rPr>
            </w:pPr>
          </w:p>
        </w:tc>
        <w:tc>
          <w:tcPr>
            <w:tcW w:w="2037" w:type="dxa"/>
            <w:tcBorders>
              <w:bottom w:val="single" w:sz="4" w:space="0" w:color="auto"/>
            </w:tcBorders>
          </w:tcPr>
          <w:p w14:paraId="639B3990" w14:textId="77777777" w:rsidR="009A46F9" w:rsidRDefault="002647C2">
            <w:pPr>
              <w:pStyle w:val="EMEANormal"/>
              <w:widowControl w:val="0"/>
              <w:tabs>
                <w:tab w:val="clear" w:pos="562"/>
                <w:tab w:val="left" w:pos="483"/>
              </w:tabs>
              <w:rPr>
                <w:szCs w:val="22"/>
                <w:lang w:val="mt-MT"/>
              </w:rPr>
            </w:pPr>
            <w:r>
              <w:rPr>
                <w:szCs w:val="22"/>
                <w:lang w:val="mt-MT"/>
              </w:rPr>
              <w:t>Komuni</w:t>
            </w:r>
          </w:p>
        </w:tc>
        <w:tc>
          <w:tcPr>
            <w:tcW w:w="4458" w:type="dxa"/>
            <w:tcBorders>
              <w:bottom w:val="single" w:sz="4" w:space="0" w:color="auto"/>
            </w:tcBorders>
          </w:tcPr>
          <w:p w14:paraId="54FC3CC7" w14:textId="77777777" w:rsidR="009A46F9" w:rsidRDefault="002647C2">
            <w:pPr>
              <w:pStyle w:val="EMEANormal"/>
              <w:widowControl w:val="0"/>
              <w:tabs>
                <w:tab w:val="clear" w:pos="562"/>
                <w:tab w:val="left" w:pos="483"/>
              </w:tabs>
              <w:rPr>
                <w:szCs w:val="22"/>
                <w:lang w:val="mt-MT"/>
              </w:rPr>
            </w:pPr>
            <w:r>
              <w:rPr>
                <w:szCs w:val="22"/>
                <w:lang w:val="mt-MT"/>
              </w:rPr>
              <w:t>vertigo</w:t>
            </w:r>
          </w:p>
          <w:p w14:paraId="6BB4749C" w14:textId="77777777" w:rsidR="009A46F9" w:rsidRDefault="009A46F9">
            <w:pPr>
              <w:pStyle w:val="EMEANormal"/>
              <w:widowControl w:val="0"/>
              <w:tabs>
                <w:tab w:val="clear" w:pos="562"/>
                <w:tab w:val="left" w:pos="483"/>
              </w:tabs>
              <w:rPr>
                <w:szCs w:val="22"/>
                <w:lang w:val="mt-MT"/>
              </w:rPr>
            </w:pPr>
          </w:p>
        </w:tc>
      </w:tr>
      <w:tr w:rsidR="00876D26" w:rsidRPr="009A449A" w14:paraId="529C739B" w14:textId="77777777">
        <w:tc>
          <w:tcPr>
            <w:tcW w:w="2566" w:type="dxa"/>
            <w:vMerge/>
          </w:tcPr>
          <w:p w14:paraId="2FA888C9"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6F944A9A" w14:textId="77777777" w:rsidR="009A46F9" w:rsidRDefault="002647C2">
            <w:pPr>
              <w:pStyle w:val="EMEANormal"/>
              <w:widowControl w:val="0"/>
              <w:tabs>
                <w:tab w:val="clear" w:pos="562"/>
                <w:tab w:val="left" w:pos="483"/>
              </w:tabs>
              <w:rPr>
                <w:szCs w:val="22"/>
                <w:lang w:val="mt-MT"/>
              </w:rPr>
            </w:pPr>
            <w:r>
              <w:rPr>
                <w:szCs w:val="22"/>
                <w:lang w:val="mt-MT"/>
              </w:rPr>
              <w:t>Mhux komuni</w:t>
            </w:r>
          </w:p>
          <w:p w14:paraId="26FEF001"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1D4A2C29" w14:textId="77777777" w:rsidR="009A46F9" w:rsidRDefault="002647C2">
            <w:pPr>
              <w:pStyle w:val="EMEANormal"/>
              <w:widowControl w:val="0"/>
              <w:tabs>
                <w:tab w:val="clear" w:pos="562"/>
                <w:tab w:val="left" w:pos="483"/>
              </w:tabs>
              <w:rPr>
                <w:szCs w:val="22"/>
                <w:lang w:val="mt-MT"/>
              </w:rPr>
            </w:pPr>
            <w:r>
              <w:rPr>
                <w:szCs w:val="22"/>
                <w:lang w:val="mt-MT"/>
              </w:rPr>
              <w:t>Telf tas</w:t>
            </w:r>
            <w:r>
              <w:rPr>
                <w:szCs w:val="22"/>
                <w:lang w:val="mt-MT"/>
              </w:rPr>
              <w:noBreakHyphen/>
              <w:t xml:space="preserve">smigħ , </w:t>
            </w:r>
          </w:p>
          <w:p w14:paraId="418CD38C" w14:textId="77777777" w:rsidR="009A46F9" w:rsidRDefault="002647C2">
            <w:pPr>
              <w:pStyle w:val="EMEANormal"/>
              <w:widowControl w:val="0"/>
              <w:tabs>
                <w:tab w:val="clear" w:pos="562"/>
                <w:tab w:val="left" w:pos="483"/>
              </w:tabs>
              <w:rPr>
                <w:szCs w:val="22"/>
                <w:lang w:val="mt-MT"/>
              </w:rPr>
            </w:pPr>
            <w:r>
              <w:rPr>
                <w:szCs w:val="22"/>
                <w:lang w:val="mt-MT"/>
              </w:rPr>
              <w:t>żanżin fil-widnejn</w:t>
            </w:r>
          </w:p>
        </w:tc>
      </w:tr>
      <w:tr w:rsidR="00876D26" w14:paraId="3E97B3D3" w14:textId="77777777">
        <w:tc>
          <w:tcPr>
            <w:tcW w:w="2566" w:type="dxa"/>
            <w:vMerge w:val="restart"/>
          </w:tcPr>
          <w:p w14:paraId="570BE1AA"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fil-qalb* </w:t>
            </w:r>
          </w:p>
        </w:tc>
        <w:tc>
          <w:tcPr>
            <w:tcW w:w="2037" w:type="dxa"/>
            <w:tcBorders>
              <w:bottom w:val="single" w:sz="4" w:space="0" w:color="auto"/>
            </w:tcBorders>
          </w:tcPr>
          <w:p w14:paraId="7DDD2739" w14:textId="77777777" w:rsidR="009A46F9" w:rsidRDefault="002647C2">
            <w:pPr>
              <w:pStyle w:val="EMEANormal"/>
              <w:widowControl w:val="0"/>
              <w:tabs>
                <w:tab w:val="clear" w:pos="562"/>
                <w:tab w:val="left" w:pos="483"/>
              </w:tabs>
              <w:rPr>
                <w:szCs w:val="22"/>
                <w:lang w:val="mt-MT"/>
              </w:rPr>
            </w:pPr>
            <w:r>
              <w:rPr>
                <w:szCs w:val="22"/>
                <w:lang w:val="mt-MT"/>
              </w:rPr>
              <w:t>Komuni</w:t>
            </w:r>
          </w:p>
          <w:p w14:paraId="2836A833"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53DF74FB" w14:textId="77777777" w:rsidR="009A46F9" w:rsidRDefault="002647C2">
            <w:pPr>
              <w:pStyle w:val="EMEANormal"/>
              <w:widowControl w:val="0"/>
              <w:tabs>
                <w:tab w:val="clear" w:pos="562"/>
                <w:tab w:val="left" w:pos="483"/>
              </w:tabs>
              <w:rPr>
                <w:szCs w:val="22"/>
                <w:lang w:val="mt-MT"/>
              </w:rPr>
            </w:pPr>
            <w:r>
              <w:rPr>
                <w:szCs w:val="22"/>
                <w:lang w:val="mt-MT"/>
              </w:rPr>
              <w:t xml:space="preserve">takikardija </w:t>
            </w:r>
          </w:p>
        </w:tc>
      </w:tr>
      <w:tr w:rsidR="00876D26" w:rsidRPr="008A4BD5" w14:paraId="5563725A" w14:textId="77777777">
        <w:tc>
          <w:tcPr>
            <w:tcW w:w="2566" w:type="dxa"/>
            <w:vMerge/>
          </w:tcPr>
          <w:p w14:paraId="5CDA7C0B"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44D59C65" w14:textId="77777777" w:rsidR="009A46F9" w:rsidRDefault="002647C2">
            <w:pPr>
              <w:pStyle w:val="EMEANormal"/>
              <w:widowControl w:val="0"/>
              <w:tabs>
                <w:tab w:val="clear" w:pos="562"/>
                <w:tab w:val="left" w:pos="483"/>
              </w:tabs>
              <w:rPr>
                <w:szCs w:val="22"/>
                <w:lang w:val="mt-MT"/>
              </w:rPr>
            </w:pPr>
            <w:r>
              <w:rPr>
                <w:szCs w:val="22"/>
                <w:lang w:val="mt-MT"/>
              </w:rPr>
              <w:t>Mhux komuni</w:t>
            </w:r>
          </w:p>
          <w:p w14:paraId="51DDA5D5"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3F2FBFBC" w14:textId="77777777" w:rsidR="009A46F9" w:rsidRDefault="002647C2">
            <w:pPr>
              <w:pStyle w:val="EMEANormal"/>
              <w:widowControl w:val="0"/>
              <w:tabs>
                <w:tab w:val="clear" w:pos="562"/>
                <w:tab w:val="left" w:pos="483"/>
              </w:tabs>
              <w:rPr>
                <w:szCs w:val="22"/>
                <w:lang w:val="mt-MT"/>
              </w:rPr>
            </w:pPr>
            <w:r>
              <w:rPr>
                <w:szCs w:val="22"/>
                <w:lang w:val="mt-MT"/>
              </w:rPr>
              <w:t>Infart mijokardiku</w:t>
            </w:r>
            <w:r>
              <w:rPr>
                <w:szCs w:val="22"/>
                <w:vertAlign w:val="superscript"/>
                <w:lang w:val="mt-MT"/>
              </w:rPr>
              <w:t>1)</w:t>
            </w:r>
            <w:r>
              <w:rPr>
                <w:szCs w:val="22"/>
                <w:lang w:val="mt-MT"/>
              </w:rPr>
              <w:t>,</w:t>
            </w:r>
          </w:p>
          <w:p w14:paraId="25DB6398" w14:textId="77777777" w:rsidR="009A46F9" w:rsidRDefault="002647C2">
            <w:pPr>
              <w:pStyle w:val="EMEANormal"/>
              <w:widowControl w:val="0"/>
              <w:tabs>
                <w:tab w:val="clear" w:pos="562"/>
                <w:tab w:val="left" w:pos="483"/>
              </w:tabs>
              <w:rPr>
                <w:szCs w:val="22"/>
                <w:lang w:val="mt-MT"/>
              </w:rPr>
            </w:pPr>
            <w:r>
              <w:rPr>
                <w:szCs w:val="22"/>
                <w:lang w:val="mt-MT"/>
              </w:rPr>
              <w:t>tħabbit irregolari tal-qalb,</w:t>
            </w:r>
          </w:p>
          <w:p w14:paraId="6C887EF4" w14:textId="77777777" w:rsidR="009A46F9" w:rsidRDefault="002647C2">
            <w:pPr>
              <w:pStyle w:val="EMEANormal"/>
              <w:widowControl w:val="0"/>
              <w:tabs>
                <w:tab w:val="clear" w:pos="562"/>
                <w:tab w:val="left" w:pos="483"/>
              </w:tabs>
              <w:rPr>
                <w:szCs w:val="22"/>
                <w:lang w:val="mt-MT"/>
              </w:rPr>
            </w:pPr>
            <w:r>
              <w:rPr>
                <w:szCs w:val="22"/>
                <w:lang w:val="mt-MT"/>
              </w:rPr>
              <w:t xml:space="preserve">insuffiċjenza tal-qalb konġestiva </w:t>
            </w:r>
          </w:p>
          <w:p w14:paraId="4B7B5472" w14:textId="77777777" w:rsidR="009A46F9" w:rsidRDefault="009A46F9">
            <w:pPr>
              <w:pStyle w:val="EMEANormal"/>
              <w:widowControl w:val="0"/>
              <w:tabs>
                <w:tab w:val="clear" w:pos="562"/>
                <w:tab w:val="left" w:pos="483"/>
              </w:tabs>
              <w:rPr>
                <w:szCs w:val="22"/>
                <w:lang w:val="mt-MT"/>
              </w:rPr>
            </w:pPr>
          </w:p>
        </w:tc>
      </w:tr>
      <w:tr w:rsidR="00876D26" w14:paraId="106D95AA" w14:textId="77777777">
        <w:tc>
          <w:tcPr>
            <w:tcW w:w="2566" w:type="dxa"/>
            <w:vMerge/>
          </w:tcPr>
          <w:p w14:paraId="6326D7D6"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64331138" w14:textId="77777777" w:rsidR="009A46F9" w:rsidRDefault="002647C2">
            <w:pPr>
              <w:pStyle w:val="EMEANormal"/>
              <w:widowControl w:val="0"/>
              <w:tabs>
                <w:tab w:val="clear" w:pos="562"/>
                <w:tab w:val="left" w:pos="483"/>
              </w:tabs>
              <w:rPr>
                <w:szCs w:val="22"/>
                <w:lang w:val="mt-MT"/>
              </w:rPr>
            </w:pPr>
            <w:r>
              <w:rPr>
                <w:szCs w:val="22"/>
                <w:lang w:val="mt-MT"/>
              </w:rPr>
              <w:t>Rari</w:t>
            </w:r>
          </w:p>
          <w:p w14:paraId="16288170"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2AFA7556" w14:textId="77777777" w:rsidR="009A46F9" w:rsidRDefault="009A46F9">
            <w:pPr>
              <w:pStyle w:val="EMEANormal"/>
              <w:widowControl w:val="0"/>
              <w:tabs>
                <w:tab w:val="clear" w:pos="562"/>
                <w:tab w:val="left" w:pos="483"/>
              </w:tabs>
              <w:rPr>
                <w:szCs w:val="22"/>
                <w:lang w:val="mt-MT"/>
              </w:rPr>
            </w:pPr>
          </w:p>
          <w:p w14:paraId="6574414D" w14:textId="77777777" w:rsidR="009A46F9" w:rsidRDefault="002647C2">
            <w:pPr>
              <w:pStyle w:val="EMEANormal"/>
              <w:widowControl w:val="0"/>
              <w:tabs>
                <w:tab w:val="clear" w:pos="562"/>
                <w:tab w:val="left" w:pos="483"/>
              </w:tabs>
              <w:rPr>
                <w:szCs w:val="22"/>
                <w:lang w:val="mt-MT"/>
              </w:rPr>
            </w:pPr>
            <w:r>
              <w:rPr>
                <w:szCs w:val="22"/>
                <w:lang w:val="mt-MT"/>
              </w:rPr>
              <w:t xml:space="preserve">Attakk tal-qalb </w:t>
            </w:r>
          </w:p>
          <w:p w14:paraId="37FA17BE" w14:textId="77777777" w:rsidR="009A46F9" w:rsidRDefault="009A46F9">
            <w:pPr>
              <w:pStyle w:val="EMEANormal"/>
              <w:widowControl w:val="0"/>
              <w:tabs>
                <w:tab w:val="clear" w:pos="562"/>
                <w:tab w:val="left" w:pos="483"/>
              </w:tabs>
              <w:rPr>
                <w:szCs w:val="22"/>
                <w:lang w:val="mt-MT"/>
              </w:rPr>
            </w:pPr>
          </w:p>
        </w:tc>
      </w:tr>
      <w:tr w:rsidR="00876D26" w14:paraId="4556A3B7" w14:textId="77777777">
        <w:tc>
          <w:tcPr>
            <w:tcW w:w="2566" w:type="dxa"/>
            <w:vMerge w:val="restart"/>
          </w:tcPr>
          <w:p w14:paraId="571352BA"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vaskulari </w:t>
            </w:r>
          </w:p>
        </w:tc>
        <w:tc>
          <w:tcPr>
            <w:tcW w:w="2037" w:type="dxa"/>
            <w:tcBorders>
              <w:bottom w:val="nil"/>
            </w:tcBorders>
          </w:tcPr>
          <w:p w14:paraId="1B599DB6" w14:textId="77777777" w:rsidR="009A46F9" w:rsidRDefault="002647C2">
            <w:pPr>
              <w:pStyle w:val="EMEANormal"/>
              <w:widowControl w:val="0"/>
              <w:tabs>
                <w:tab w:val="clear" w:pos="562"/>
                <w:tab w:val="left" w:pos="483"/>
              </w:tabs>
              <w:rPr>
                <w:szCs w:val="22"/>
                <w:lang w:val="mt-MT"/>
              </w:rPr>
            </w:pPr>
            <w:r>
              <w:rPr>
                <w:szCs w:val="22"/>
                <w:lang w:val="mt-MT"/>
              </w:rPr>
              <w:t>Komuni</w:t>
            </w:r>
          </w:p>
          <w:p w14:paraId="5804176C" w14:textId="77777777" w:rsidR="009A46F9" w:rsidRDefault="009A46F9">
            <w:pPr>
              <w:pStyle w:val="EMEANormal"/>
              <w:widowControl w:val="0"/>
              <w:tabs>
                <w:tab w:val="clear" w:pos="562"/>
                <w:tab w:val="left" w:pos="483"/>
              </w:tabs>
              <w:rPr>
                <w:szCs w:val="22"/>
                <w:lang w:val="mt-MT"/>
              </w:rPr>
            </w:pPr>
          </w:p>
        </w:tc>
        <w:tc>
          <w:tcPr>
            <w:tcW w:w="4458" w:type="dxa"/>
            <w:tcBorders>
              <w:bottom w:val="nil"/>
            </w:tcBorders>
          </w:tcPr>
          <w:p w14:paraId="30036EF0" w14:textId="77777777" w:rsidR="009A46F9" w:rsidRDefault="002647C2">
            <w:pPr>
              <w:pStyle w:val="EMEANormal"/>
              <w:widowControl w:val="0"/>
              <w:tabs>
                <w:tab w:val="clear" w:pos="562"/>
                <w:tab w:val="left" w:pos="483"/>
              </w:tabs>
              <w:rPr>
                <w:szCs w:val="22"/>
                <w:lang w:val="mt-MT"/>
              </w:rPr>
            </w:pPr>
            <w:r>
              <w:rPr>
                <w:szCs w:val="22"/>
                <w:lang w:val="mt-MT"/>
              </w:rPr>
              <w:t xml:space="preserve">Pressjoni għolja b’mod anormali, </w:t>
            </w:r>
          </w:p>
          <w:p w14:paraId="0EC3CBD3" w14:textId="77777777" w:rsidR="009A46F9" w:rsidRDefault="002647C2">
            <w:pPr>
              <w:pStyle w:val="EMEANormal"/>
              <w:widowControl w:val="0"/>
              <w:tabs>
                <w:tab w:val="clear" w:pos="562"/>
                <w:tab w:val="left" w:pos="483"/>
              </w:tabs>
              <w:rPr>
                <w:szCs w:val="22"/>
                <w:lang w:val="mt-MT"/>
              </w:rPr>
            </w:pPr>
            <w:r>
              <w:rPr>
                <w:szCs w:val="22"/>
                <w:lang w:val="mt-MT"/>
              </w:rPr>
              <w:t xml:space="preserve">fwawar, </w:t>
            </w:r>
          </w:p>
          <w:p w14:paraId="086F20F1" w14:textId="77777777" w:rsidR="009A46F9" w:rsidRDefault="002647C2">
            <w:pPr>
              <w:pStyle w:val="EMEANormal"/>
              <w:widowControl w:val="0"/>
              <w:tabs>
                <w:tab w:val="clear" w:pos="562"/>
                <w:tab w:val="left" w:pos="483"/>
              </w:tabs>
              <w:rPr>
                <w:szCs w:val="22"/>
                <w:lang w:val="mt-MT"/>
              </w:rPr>
            </w:pPr>
            <w:r>
              <w:rPr>
                <w:szCs w:val="22"/>
                <w:lang w:val="mt-MT"/>
              </w:rPr>
              <w:t>ematoma</w:t>
            </w:r>
          </w:p>
          <w:p w14:paraId="2A4F7560" w14:textId="77777777" w:rsidR="009A46F9" w:rsidRDefault="009A46F9">
            <w:pPr>
              <w:pStyle w:val="EMEANormal"/>
              <w:widowControl w:val="0"/>
              <w:tabs>
                <w:tab w:val="clear" w:pos="562"/>
                <w:tab w:val="left" w:pos="483"/>
              </w:tabs>
              <w:rPr>
                <w:szCs w:val="22"/>
                <w:lang w:val="mt-MT"/>
              </w:rPr>
            </w:pPr>
          </w:p>
        </w:tc>
      </w:tr>
      <w:tr w:rsidR="00876D26" w14:paraId="2C6C8C32" w14:textId="77777777">
        <w:tc>
          <w:tcPr>
            <w:tcW w:w="2566" w:type="dxa"/>
            <w:vMerge/>
          </w:tcPr>
          <w:p w14:paraId="27D37408"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nil"/>
              <w:bottom w:val="single" w:sz="4" w:space="0" w:color="auto"/>
            </w:tcBorders>
          </w:tcPr>
          <w:p w14:paraId="7617147F" w14:textId="77777777" w:rsidR="009A46F9" w:rsidRDefault="002647C2">
            <w:pPr>
              <w:pStyle w:val="EMEANormal"/>
              <w:widowControl w:val="0"/>
              <w:tabs>
                <w:tab w:val="clear" w:pos="562"/>
                <w:tab w:val="left" w:pos="483"/>
              </w:tabs>
              <w:rPr>
                <w:szCs w:val="22"/>
                <w:lang w:val="mt-MT"/>
              </w:rPr>
            </w:pPr>
            <w:r>
              <w:rPr>
                <w:szCs w:val="22"/>
                <w:lang w:val="mt-MT"/>
              </w:rPr>
              <w:t>Mhux komuni</w:t>
            </w:r>
          </w:p>
          <w:p w14:paraId="6E7A31D0" w14:textId="77777777" w:rsidR="009A46F9" w:rsidRDefault="009A46F9">
            <w:pPr>
              <w:pStyle w:val="EMEANormal"/>
              <w:widowControl w:val="0"/>
              <w:tabs>
                <w:tab w:val="clear" w:pos="562"/>
                <w:tab w:val="left" w:pos="483"/>
              </w:tabs>
              <w:rPr>
                <w:szCs w:val="22"/>
                <w:lang w:val="mt-MT"/>
              </w:rPr>
            </w:pPr>
          </w:p>
        </w:tc>
        <w:tc>
          <w:tcPr>
            <w:tcW w:w="4458" w:type="dxa"/>
            <w:tcBorders>
              <w:top w:val="nil"/>
              <w:bottom w:val="single" w:sz="4" w:space="0" w:color="auto"/>
            </w:tcBorders>
          </w:tcPr>
          <w:p w14:paraId="60D5E522" w14:textId="77777777" w:rsidR="009A46F9" w:rsidRDefault="002647C2">
            <w:pPr>
              <w:pStyle w:val="EMEANormal"/>
              <w:widowControl w:val="0"/>
              <w:tabs>
                <w:tab w:val="clear" w:pos="562"/>
                <w:tab w:val="left" w:pos="483"/>
              </w:tabs>
              <w:rPr>
                <w:szCs w:val="22"/>
                <w:lang w:val="mt-MT"/>
              </w:rPr>
            </w:pPr>
            <w:r>
              <w:rPr>
                <w:szCs w:val="22"/>
                <w:lang w:val="mt-MT"/>
              </w:rPr>
              <w:t xml:space="preserve">Anewriżma ta’ l-aorta, </w:t>
            </w:r>
          </w:p>
          <w:p w14:paraId="08C42AD6" w14:textId="77777777" w:rsidR="009A46F9" w:rsidRDefault="002647C2">
            <w:pPr>
              <w:pStyle w:val="EMEANormal"/>
              <w:widowControl w:val="0"/>
              <w:tabs>
                <w:tab w:val="clear" w:pos="562"/>
                <w:tab w:val="left" w:pos="483"/>
              </w:tabs>
              <w:rPr>
                <w:szCs w:val="22"/>
                <w:lang w:val="mt-MT"/>
              </w:rPr>
            </w:pPr>
            <w:r>
              <w:rPr>
                <w:szCs w:val="22"/>
                <w:lang w:val="mt-MT"/>
              </w:rPr>
              <w:t>sadd fl-arterji,</w:t>
            </w:r>
          </w:p>
          <w:p w14:paraId="68AC1347" w14:textId="77777777" w:rsidR="009A46F9" w:rsidRDefault="002647C2">
            <w:pPr>
              <w:pStyle w:val="EMEANormal"/>
              <w:widowControl w:val="0"/>
              <w:tabs>
                <w:tab w:val="clear" w:pos="562"/>
                <w:tab w:val="left" w:pos="483"/>
              </w:tabs>
              <w:rPr>
                <w:szCs w:val="22"/>
                <w:lang w:val="mt-MT"/>
              </w:rPr>
            </w:pPr>
            <w:r>
              <w:rPr>
                <w:szCs w:val="22"/>
                <w:lang w:val="mt-MT"/>
              </w:rPr>
              <w:t>tromboflebite</w:t>
            </w:r>
          </w:p>
        </w:tc>
      </w:tr>
      <w:tr w:rsidR="00876D26" w14:paraId="0537142C" w14:textId="77777777">
        <w:tc>
          <w:tcPr>
            <w:tcW w:w="2566" w:type="dxa"/>
            <w:vMerge w:val="restart"/>
          </w:tcPr>
          <w:p w14:paraId="5B4B283D" w14:textId="77777777" w:rsidR="009A46F9" w:rsidRDefault="002647C2">
            <w:pPr>
              <w:pStyle w:val="EMEANormal"/>
              <w:widowControl w:val="0"/>
              <w:tabs>
                <w:tab w:val="clear" w:pos="562"/>
                <w:tab w:val="left" w:pos="483"/>
              </w:tabs>
              <w:spacing w:before="51"/>
              <w:rPr>
                <w:szCs w:val="22"/>
                <w:lang w:val="mt-MT"/>
              </w:rPr>
            </w:pPr>
            <w:r>
              <w:rPr>
                <w:szCs w:val="22"/>
                <w:lang w:val="mt-MT"/>
              </w:rPr>
              <w:t>Disturbi respiratorji, toraċiċi u medjastinali *</w:t>
            </w:r>
          </w:p>
        </w:tc>
        <w:tc>
          <w:tcPr>
            <w:tcW w:w="2037" w:type="dxa"/>
            <w:tcBorders>
              <w:bottom w:val="single" w:sz="4" w:space="0" w:color="auto"/>
            </w:tcBorders>
          </w:tcPr>
          <w:p w14:paraId="6D539056" w14:textId="77777777" w:rsidR="009A46F9" w:rsidRDefault="002647C2">
            <w:pPr>
              <w:pStyle w:val="EMEANormal"/>
              <w:widowControl w:val="0"/>
              <w:tabs>
                <w:tab w:val="clear" w:pos="562"/>
                <w:tab w:val="left" w:pos="483"/>
              </w:tabs>
              <w:rPr>
                <w:szCs w:val="22"/>
                <w:lang w:val="mt-MT"/>
              </w:rPr>
            </w:pPr>
            <w:r>
              <w:rPr>
                <w:szCs w:val="22"/>
                <w:lang w:val="mt-MT"/>
              </w:rPr>
              <w:t>Komuni</w:t>
            </w:r>
          </w:p>
          <w:p w14:paraId="39D52DD3"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424BD7C9" w14:textId="77777777" w:rsidR="009A46F9" w:rsidRDefault="002647C2">
            <w:pPr>
              <w:pStyle w:val="EMEANormal"/>
              <w:widowControl w:val="0"/>
              <w:tabs>
                <w:tab w:val="clear" w:pos="562"/>
                <w:tab w:val="left" w:pos="483"/>
              </w:tabs>
              <w:rPr>
                <w:szCs w:val="22"/>
                <w:lang w:val="mt-MT"/>
              </w:rPr>
            </w:pPr>
            <w:r>
              <w:rPr>
                <w:szCs w:val="22"/>
                <w:lang w:val="mt-MT"/>
              </w:rPr>
              <w:t xml:space="preserve">Ażżma, </w:t>
            </w:r>
          </w:p>
          <w:p w14:paraId="72A21594" w14:textId="77777777" w:rsidR="009A46F9" w:rsidRDefault="002647C2">
            <w:pPr>
              <w:pStyle w:val="EMEANormal"/>
              <w:widowControl w:val="0"/>
              <w:tabs>
                <w:tab w:val="clear" w:pos="562"/>
                <w:tab w:val="left" w:pos="483"/>
              </w:tabs>
              <w:rPr>
                <w:szCs w:val="22"/>
                <w:lang w:val="mt-MT"/>
              </w:rPr>
            </w:pPr>
            <w:r>
              <w:rPr>
                <w:szCs w:val="22"/>
                <w:lang w:val="mt-MT"/>
              </w:rPr>
              <w:t>dispneja,</w:t>
            </w:r>
          </w:p>
          <w:p w14:paraId="4F22CD9E" w14:textId="77777777" w:rsidR="009A46F9" w:rsidRDefault="002647C2">
            <w:pPr>
              <w:pStyle w:val="EMEANormal"/>
              <w:widowControl w:val="0"/>
              <w:tabs>
                <w:tab w:val="clear" w:pos="562"/>
                <w:tab w:val="left" w:pos="483"/>
              </w:tabs>
              <w:rPr>
                <w:szCs w:val="22"/>
                <w:lang w:val="mt-MT"/>
              </w:rPr>
            </w:pPr>
            <w:r>
              <w:rPr>
                <w:szCs w:val="22"/>
                <w:lang w:val="mt-MT"/>
              </w:rPr>
              <w:t>sogħla</w:t>
            </w:r>
          </w:p>
        </w:tc>
      </w:tr>
      <w:tr w:rsidR="00876D26" w14:paraId="29749714" w14:textId="77777777">
        <w:tc>
          <w:tcPr>
            <w:tcW w:w="2566" w:type="dxa"/>
            <w:vMerge/>
          </w:tcPr>
          <w:p w14:paraId="2D0D936F"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7CDDCCAE" w14:textId="77777777" w:rsidR="009A46F9" w:rsidRDefault="002647C2">
            <w:pPr>
              <w:pStyle w:val="EMEANormal"/>
              <w:widowControl w:val="0"/>
              <w:tabs>
                <w:tab w:val="clear" w:pos="562"/>
                <w:tab w:val="left" w:pos="483"/>
              </w:tabs>
              <w:rPr>
                <w:szCs w:val="22"/>
                <w:lang w:val="mt-MT"/>
              </w:rPr>
            </w:pPr>
            <w:r>
              <w:rPr>
                <w:szCs w:val="22"/>
                <w:lang w:val="mt-MT"/>
              </w:rPr>
              <w:t>Mhux komuni</w:t>
            </w:r>
          </w:p>
          <w:p w14:paraId="64023ABA"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4493D3CD" w14:textId="77777777" w:rsidR="009A46F9" w:rsidRDefault="002647C2">
            <w:pPr>
              <w:pStyle w:val="EMEANormal"/>
              <w:widowControl w:val="0"/>
              <w:tabs>
                <w:tab w:val="clear" w:pos="562"/>
                <w:tab w:val="left" w:pos="483"/>
              </w:tabs>
              <w:rPr>
                <w:szCs w:val="22"/>
                <w:lang w:val="mt-MT"/>
              </w:rPr>
            </w:pPr>
            <w:r>
              <w:rPr>
                <w:szCs w:val="22"/>
                <w:lang w:val="mt-MT"/>
              </w:rPr>
              <w:t>Emboliżmu fil-pulmun</w:t>
            </w:r>
            <w:r>
              <w:rPr>
                <w:szCs w:val="22"/>
                <w:vertAlign w:val="superscript"/>
                <w:lang w:val="mt-MT"/>
              </w:rPr>
              <w:t>1)</w:t>
            </w:r>
            <w:r>
              <w:rPr>
                <w:szCs w:val="22"/>
                <w:lang w:val="mt-MT"/>
              </w:rPr>
              <w:t>,</w:t>
            </w:r>
          </w:p>
          <w:p w14:paraId="76313E54" w14:textId="77777777" w:rsidR="009A46F9" w:rsidRDefault="002647C2">
            <w:pPr>
              <w:pStyle w:val="EMEANormal"/>
              <w:widowControl w:val="0"/>
              <w:tabs>
                <w:tab w:val="clear" w:pos="562"/>
                <w:tab w:val="left" w:pos="483"/>
              </w:tabs>
              <w:rPr>
                <w:szCs w:val="22"/>
                <w:lang w:val="mt-MT"/>
              </w:rPr>
            </w:pPr>
            <w:r>
              <w:rPr>
                <w:szCs w:val="22"/>
                <w:lang w:val="mt-MT"/>
              </w:rPr>
              <w:t>mard ta’ l</w:t>
            </w:r>
            <w:r>
              <w:rPr>
                <w:szCs w:val="22"/>
                <w:lang w:val="mt-MT"/>
              </w:rPr>
              <w:noBreakHyphen/>
              <w:t>interstizju tal</w:t>
            </w:r>
            <w:r>
              <w:rPr>
                <w:szCs w:val="22"/>
                <w:lang w:val="mt-MT"/>
              </w:rPr>
              <w:noBreakHyphen/>
              <w:t xml:space="preserve">pulmun, </w:t>
            </w:r>
          </w:p>
          <w:p w14:paraId="5A311B11" w14:textId="77777777" w:rsidR="009A46F9" w:rsidRDefault="002647C2">
            <w:pPr>
              <w:pStyle w:val="EMEANormal"/>
              <w:widowControl w:val="0"/>
              <w:tabs>
                <w:tab w:val="clear" w:pos="562"/>
                <w:tab w:val="left" w:pos="483"/>
              </w:tabs>
              <w:rPr>
                <w:szCs w:val="22"/>
                <w:lang w:val="mt-MT"/>
              </w:rPr>
            </w:pPr>
            <w:r>
              <w:rPr>
                <w:szCs w:val="22"/>
                <w:lang w:val="mt-MT"/>
              </w:rPr>
              <w:t>mard kroniku ta’ imblukkar fil</w:t>
            </w:r>
            <w:r>
              <w:rPr>
                <w:szCs w:val="22"/>
                <w:lang w:val="mt-MT"/>
              </w:rPr>
              <w:noBreakHyphen/>
              <w:t>pulmun,</w:t>
            </w:r>
          </w:p>
          <w:p w14:paraId="28E85370" w14:textId="77777777" w:rsidR="009A46F9" w:rsidRDefault="002647C2">
            <w:pPr>
              <w:pStyle w:val="EMEANormal"/>
              <w:widowControl w:val="0"/>
              <w:tabs>
                <w:tab w:val="clear" w:pos="562"/>
                <w:tab w:val="left" w:pos="483"/>
              </w:tabs>
              <w:rPr>
                <w:szCs w:val="22"/>
                <w:lang w:val="mt-MT"/>
              </w:rPr>
            </w:pPr>
            <w:r>
              <w:rPr>
                <w:szCs w:val="22"/>
                <w:lang w:val="mt-MT"/>
              </w:rPr>
              <w:t>pulmonite,</w:t>
            </w:r>
          </w:p>
          <w:p w14:paraId="73D5B79E" w14:textId="77777777" w:rsidR="009A46F9" w:rsidRDefault="002647C2">
            <w:pPr>
              <w:pStyle w:val="EMEANormal"/>
              <w:widowControl w:val="0"/>
              <w:tabs>
                <w:tab w:val="clear" w:pos="562"/>
                <w:tab w:val="left" w:pos="483"/>
              </w:tabs>
              <w:rPr>
                <w:szCs w:val="22"/>
                <w:lang w:val="mt-MT"/>
              </w:rPr>
            </w:pPr>
            <w:r>
              <w:rPr>
                <w:szCs w:val="22"/>
                <w:lang w:val="mt-MT"/>
              </w:rPr>
              <w:t>effużjoni plerali</w:t>
            </w:r>
            <w:r>
              <w:rPr>
                <w:szCs w:val="22"/>
                <w:vertAlign w:val="superscript"/>
                <w:lang w:val="mt-MT"/>
              </w:rPr>
              <w:t>1)</w:t>
            </w:r>
          </w:p>
          <w:p w14:paraId="68F2109F" w14:textId="77777777" w:rsidR="009A46F9" w:rsidRDefault="009A46F9">
            <w:pPr>
              <w:pStyle w:val="EMEANormal"/>
              <w:widowControl w:val="0"/>
              <w:tabs>
                <w:tab w:val="clear" w:pos="562"/>
                <w:tab w:val="left" w:pos="483"/>
              </w:tabs>
              <w:rPr>
                <w:szCs w:val="22"/>
                <w:lang w:val="mt-MT"/>
              </w:rPr>
            </w:pPr>
          </w:p>
        </w:tc>
      </w:tr>
      <w:tr w:rsidR="00876D26" w14:paraId="14D8B8C2" w14:textId="77777777">
        <w:tc>
          <w:tcPr>
            <w:tcW w:w="2566" w:type="dxa"/>
            <w:vMerge/>
            <w:tcBorders>
              <w:bottom w:val="single" w:sz="4" w:space="0" w:color="auto"/>
            </w:tcBorders>
          </w:tcPr>
          <w:p w14:paraId="78D4A2A5"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10707F9E" w14:textId="77777777" w:rsidR="009A46F9" w:rsidRDefault="002647C2">
            <w:pPr>
              <w:pStyle w:val="EMEANormal"/>
              <w:widowControl w:val="0"/>
              <w:tabs>
                <w:tab w:val="clear" w:pos="562"/>
                <w:tab w:val="left" w:pos="483"/>
              </w:tabs>
              <w:rPr>
                <w:szCs w:val="22"/>
                <w:lang w:val="mt-MT"/>
              </w:rPr>
            </w:pPr>
            <w:r>
              <w:rPr>
                <w:szCs w:val="22"/>
                <w:lang w:val="mt-MT"/>
              </w:rPr>
              <w:t>Rari</w:t>
            </w:r>
          </w:p>
        </w:tc>
        <w:tc>
          <w:tcPr>
            <w:tcW w:w="4458" w:type="dxa"/>
            <w:tcBorders>
              <w:top w:val="single" w:sz="4" w:space="0" w:color="auto"/>
              <w:bottom w:val="single" w:sz="4" w:space="0" w:color="auto"/>
            </w:tcBorders>
          </w:tcPr>
          <w:p w14:paraId="46DC84A0" w14:textId="77777777" w:rsidR="009A46F9" w:rsidRDefault="002647C2">
            <w:pPr>
              <w:pStyle w:val="EMEANormal"/>
              <w:widowControl w:val="0"/>
              <w:tabs>
                <w:tab w:val="clear" w:pos="562"/>
                <w:tab w:val="left" w:pos="483"/>
              </w:tabs>
              <w:rPr>
                <w:szCs w:val="22"/>
                <w:lang w:val="mt-MT"/>
              </w:rPr>
            </w:pPr>
            <w:r>
              <w:rPr>
                <w:szCs w:val="22"/>
                <w:lang w:val="mt-MT"/>
              </w:rPr>
              <w:t>Fibrożi tal-pulmun</w:t>
            </w:r>
            <w:r>
              <w:rPr>
                <w:szCs w:val="22"/>
                <w:vertAlign w:val="superscript"/>
                <w:lang w:val="mt-MT"/>
              </w:rPr>
              <w:t>1)</w:t>
            </w:r>
          </w:p>
        </w:tc>
      </w:tr>
      <w:tr w:rsidR="00876D26" w14:paraId="7A7FAE46" w14:textId="77777777">
        <w:tc>
          <w:tcPr>
            <w:tcW w:w="2566" w:type="dxa"/>
            <w:vMerge w:val="restart"/>
            <w:tcBorders>
              <w:right w:val="single" w:sz="4" w:space="0" w:color="auto"/>
            </w:tcBorders>
          </w:tcPr>
          <w:p w14:paraId="59349AA7"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gastro-intestinali </w:t>
            </w:r>
          </w:p>
        </w:tc>
        <w:tc>
          <w:tcPr>
            <w:tcW w:w="2037" w:type="dxa"/>
            <w:tcBorders>
              <w:top w:val="single" w:sz="4" w:space="0" w:color="auto"/>
              <w:left w:val="single" w:sz="4" w:space="0" w:color="auto"/>
              <w:bottom w:val="single" w:sz="4" w:space="0" w:color="auto"/>
              <w:right w:val="single" w:sz="4" w:space="0" w:color="auto"/>
            </w:tcBorders>
          </w:tcPr>
          <w:p w14:paraId="521DF101" w14:textId="77777777" w:rsidR="009A46F9" w:rsidRDefault="002647C2">
            <w:pPr>
              <w:pStyle w:val="EMEANormal"/>
              <w:widowControl w:val="0"/>
              <w:tabs>
                <w:tab w:val="clear" w:pos="562"/>
                <w:tab w:val="left" w:pos="483"/>
              </w:tabs>
              <w:rPr>
                <w:szCs w:val="22"/>
                <w:lang w:val="mt-MT"/>
              </w:rPr>
            </w:pPr>
            <w:r>
              <w:rPr>
                <w:szCs w:val="22"/>
                <w:lang w:val="mt-MT"/>
              </w:rPr>
              <w:t>Komuni ħafna</w:t>
            </w:r>
          </w:p>
          <w:p w14:paraId="61B38243"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3E992872" w14:textId="77777777" w:rsidR="009A46F9" w:rsidRDefault="002647C2">
            <w:pPr>
              <w:pStyle w:val="EMEANormal"/>
              <w:widowControl w:val="0"/>
              <w:tabs>
                <w:tab w:val="clear" w:pos="562"/>
                <w:tab w:val="left" w:pos="483"/>
              </w:tabs>
              <w:rPr>
                <w:szCs w:val="22"/>
                <w:lang w:val="mt-MT"/>
              </w:rPr>
            </w:pPr>
            <w:r>
              <w:rPr>
                <w:szCs w:val="22"/>
                <w:lang w:val="mt-MT"/>
              </w:rPr>
              <w:t xml:space="preserve">Uġigħ addominali, </w:t>
            </w:r>
          </w:p>
          <w:p w14:paraId="14B16AAB" w14:textId="77777777" w:rsidR="009A46F9" w:rsidRDefault="002647C2">
            <w:pPr>
              <w:pStyle w:val="EMEANormal"/>
              <w:widowControl w:val="0"/>
              <w:tabs>
                <w:tab w:val="clear" w:pos="562"/>
                <w:tab w:val="left" w:pos="483"/>
              </w:tabs>
              <w:rPr>
                <w:szCs w:val="22"/>
                <w:lang w:val="mt-MT"/>
              </w:rPr>
            </w:pPr>
            <w:r>
              <w:rPr>
                <w:szCs w:val="22"/>
                <w:lang w:val="mt-MT"/>
              </w:rPr>
              <w:t>nawseja u rimettar</w:t>
            </w:r>
          </w:p>
          <w:p w14:paraId="7555E002" w14:textId="77777777" w:rsidR="009A46F9" w:rsidRDefault="009A46F9">
            <w:pPr>
              <w:pStyle w:val="EMEANormal"/>
              <w:widowControl w:val="0"/>
              <w:tabs>
                <w:tab w:val="clear" w:pos="562"/>
                <w:tab w:val="left" w:pos="483"/>
              </w:tabs>
              <w:rPr>
                <w:szCs w:val="22"/>
                <w:lang w:val="mt-MT"/>
              </w:rPr>
            </w:pPr>
          </w:p>
        </w:tc>
      </w:tr>
      <w:tr w:rsidR="00876D26" w:rsidRPr="008A4BD5" w14:paraId="54BE083D" w14:textId="77777777">
        <w:tc>
          <w:tcPr>
            <w:tcW w:w="2566" w:type="dxa"/>
            <w:vMerge/>
            <w:tcBorders>
              <w:right w:val="single" w:sz="4" w:space="0" w:color="auto"/>
            </w:tcBorders>
          </w:tcPr>
          <w:p w14:paraId="0F4DB5E2"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33475BB8" w14:textId="77777777" w:rsidR="009A46F9" w:rsidRDefault="002647C2">
            <w:pPr>
              <w:pStyle w:val="EMEANormal"/>
              <w:widowControl w:val="0"/>
              <w:tabs>
                <w:tab w:val="clear" w:pos="562"/>
                <w:tab w:val="left" w:pos="483"/>
              </w:tabs>
              <w:rPr>
                <w:szCs w:val="22"/>
                <w:lang w:val="mt-MT"/>
              </w:rPr>
            </w:pPr>
            <w:r>
              <w:rPr>
                <w:szCs w:val="22"/>
                <w:lang w:val="mt-MT"/>
              </w:rPr>
              <w:t>Komuni</w:t>
            </w:r>
          </w:p>
          <w:p w14:paraId="539679A9"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4EC61DBD" w14:textId="77777777" w:rsidR="009A46F9" w:rsidRDefault="002647C2">
            <w:pPr>
              <w:pStyle w:val="EMEANormal"/>
              <w:widowControl w:val="0"/>
              <w:tabs>
                <w:tab w:val="clear" w:pos="562"/>
                <w:tab w:val="left" w:pos="483"/>
              </w:tabs>
              <w:rPr>
                <w:szCs w:val="22"/>
                <w:lang w:val="mt-MT"/>
              </w:rPr>
            </w:pPr>
            <w:r>
              <w:rPr>
                <w:szCs w:val="22"/>
                <w:lang w:val="mt-MT"/>
              </w:rPr>
              <w:t xml:space="preserve">Emorraġija gastrointestinali, </w:t>
            </w:r>
          </w:p>
          <w:p w14:paraId="216FB13B" w14:textId="77777777" w:rsidR="009A46F9" w:rsidRDefault="002647C2">
            <w:pPr>
              <w:pStyle w:val="EMEANormal"/>
              <w:widowControl w:val="0"/>
              <w:tabs>
                <w:tab w:val="clear" w:pos="562"/>
                <w:tab w:val="left" w:pos="483"/>
              </w:tabs>
              <w:rPr>
                <w:szCs w:val="22"/>
                <w:lang w:val="mt-MT"/>
              </w:rPr>
            </w:pPr>
            <w:r>
              <w:rPr>
                <w:szCs w:val="22"/>
                <w:lang w:val="mt-MT"/>
              </w:rPr>
              <w:t xml:space="preserve">dispepsja, </w:t>
            </w:r>
          </w:p>
          <w:p w14:paraId="54EEE88B" w14:textId="77777777" w:rsidR="009A46F9" w:rsidRDefault="002647C2">
            <w:pPr>
              <w:pStyle w:val="EMEANormal"/>
              <w:widowControl w:val="0"/>
              <w:tabs>
                <w:tab w:val="clear" w:pos="562"/>
                <w:tab w:val="left" w:pos="483"/>
              </w:tabs>
              <w:rPr>
                <w:szCs w:val="22"/>
                <w:lang w:val="mt-MT"/>
              </w:rPr>
            </w:pPr>
            <w:r>
              <w:rPr>
                <w:szCs w:val="22"/>
                <w:lang w:val="mt-MT"/>
              </w:rPr>
              <w:t>mard ta’ reflux gastro</w:t>
            </w:r>
            <w:r>
              <w:rPr>
                <w:szCs w:val="22"/>
                <w:lang w:val="mt-MT"/>
              </w:rPr>
              <w:noBreakHyphen/>
              <w:t xml:space="preserve">esofagali </w:t>
            </w:r>
          </w:p>
          <w:p w14:paraId="6C5BFA9B" w14:textId="77777777" w:rsidR="009A46F9" w:rsidRDefault="002647C2">
            <w:pPr>
              <w:pStyle w:val="EMEANormal"/>
              <w:widowControl w:val="0"/>
              <w:tabs>
                <w:tab w:val="clear" w:pos="562"/>
                <w:tab w:val="left" w:pos="483"/>
              </w:tabs>
              <w:rPr>
                <w:szCs w:val="22"/>
                <w:lang w:val="mt-MT"/>
              </w:rPr>
            </w:pPr>
            <w:r>
              <w:rPr>
                <w:szCs w:val="22"/>
                <w:lang w:val="mt-MT"/>
              </w:rPr>
              <w:t>sindromu sikka</w:t>
            </w:r>
          </w:p>
          <w:p w14:paraId="1FA9EB8B" w14:textId="77777777" w:rsidR="009A46F9" w:rsidRDefault="009A46F9">
            <w:pPr>
              <w:pStyle w:val="EMEANormal"/>
              <w:widowControl w:val="0"/>
              <w:tabs>
                <w:tab w:val="clear" w:pos="562"/>
                <w:tab w:val="left" w:pos="483"/>
              </w:tabs>
              <w:rPr>
                <w:szCs w:val="22"/>
                <w:lang w:val="mt-MT"/>
              </w:rPr>
            </w:pPr>
          </w:p>
        </w:tc>
      </w:tr>
      <w:tr w:rsidR="00876D26" w14:paraId="290AAD42" w14:textId="77777777">
        <w:tc>
          <w:tcPr>
            <w:tcW w:w="2566" w:type="dxa"/>
            <w:vMerge/>
            <w:tcBorders>
              <w:right w:val="single" w:sz="4" w:space="0" w:color="auto"/>
            </w:tcBorders>
          </w:tcPr>
          <w:p w14:paraId="194EF6B6"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055B62D6" w14:textId="77777777" w:rsidR="009A46F9" w:rsidRDefault="002647C2">
            <w:pPr>
              <w:pStyle w:val="EMEANormal"/>
              <w:widowControl w:val="0"/>
              <w:tabs>
                <w:tab w:val="clear" w:pos="562"/>
                <w:tab w:val="left" w:pos="483"/>
              </w:tabs>
              <w:rPr>
                <w:szCs w:val="22"/>
                <w:lang w:val="mt-MT"/>
              </w:rPr>
            </w:pPr>
            <w:r>
              <w:rPr>
                <w:szCs w:val="22"/>
                <w:lang w:val="mt-MT"/>
              </w:rPr>
              <w:t>Mhux komuni</w:t>
            </w:r>
          </w:p>
          <w:p w14:paraId="1DEB607E"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69E196D1" w14:textId="77777777" w:rsidR="009A46F9" w:rsidRDefault="002647C2">
            <w:pPr>
              <w:pStyle w:val="EMEANormal"/>
              <w:widowControl w:val="0"/>
              <w:tabs>
                <w:tab w:val="clear" w:pos="562"/>
                <w:tab w:val="left" w:pos="483"/>
              </w:tabs>
              <w:rPr>
                <w:szCs w:val="22"/>
                <w:lang w:val="mt-MT"/>
              </w:rPr>
            </w:pPr>
            <w:r>
              <w:rPr>
                <w:szCs w:val="22"/>
                <w:lang w:val="mt-MT"/>
              </w:rPr>
              <w:t xml:space="preserve">Pankreatite, </w:t>
            </w:r>
          </w:p>
          <w:p w14:paraId="0E63AFFD" w14:textId="77777777" w:rsidR="009A46F9" w:rsidRDefault="002647C2">
            <w:pPr>
              <w:pStyle w:val="EMEANormal"/>
              <w:widowControl w:val="0"/>
              <w:tabs>
                <w:tab w:val="clear" w:pos="562"/>
                <w:tab w:val="left" w:pos="483"/>
                <w:tab w:val="left" w:pos="1122"/>
              </w:tabs>
              <w:rPr>
                <w:szCs w:val="22"/>
                <w:lang w:val="mt-MT"/>
              </w:rPr>
            </w:pPr>
            <w:r>
              <w:rPr>
                <w:szCs w:val="22"/>
                <w:lang w:val="mt-MT"/>
              </w:rPr>
              <w:t xml:space="preserve">disfaġja </w:t>
            </w:r>
          </w:p>
          <w:p w14:paraId="21632B25" w14:textId="77777777" w:rsidR="009A46F9" w:rsidRDefault="002647C2">
            <w:pPr>
              <w:pStyle w:val="EMEANormal"/>
              <w:widowControl w:val="0"/>
              <w:tabs>
                <w:tab w:val="clear" w:pos="562"/>
                <w:tab w:val="left" w:pos="483"/>
              </w:tabs>
              <w:rPr>
                <w:szCs w:val="22"/>
                <w:lang w:val="mt-MT"/>
              </w:rPr>
            </w:pPr>
            <w:r>
              <w:rPr>
                <w:szCs w:val="22"/>
                <w:lang w:val="mt-MT"/>
              </w:rPr>
              <w:t>edima fil</w:t>
            </w:r>
            <w:r>
              <w:rPr>
                <w:szCs w:val="22"/>
                <w:lang w:val="mt-MT"/>
              </w:rPr>
              <w:noBreakHyphen/>
              <w:t>wiċċ</w:t>
            </w:r>
          </w:p>
          <w:p w14:paraId="747AE0B0" w14:textId="77777777" w:rsidR="009A46F9" w:rsidRDefault="009A46F9">
            <w:pPr>
              <w:pStyle w:val="EMEANormal"/>
              <w:widowControl w:val="0"/>
              <w:tabs>
                <w:tab w:val="clear" w:pos="562"/>
                <w:tab w:val="left" w:pos="483"/>
              </w:tabs>
              <w:rPr>
                <w:szCs w:val="22"/>
                <w:lang w:val="mt-MT"/>
              </w:rPr>
            </w:pPr>
          </w:p>
        </w:tc>
      </w:tr>
      <w:tr w:rsidR="00876D26" w14:paraId="0E61F3F6" w14:textId="77777777">
        <w:tc>
          <w:tcPr>
            <w:tcW w:w="2566" w:type="dxa"/>
            <w:vMerge/>
            <w:tcBorders>
              <w:right w:val="single" w:sz="4" w:space="0" w:color="auto"/>
            </w:tcBorders>
          </w:tcPr>
          <w:p w14:paraId="19A5976B"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00AEA091" w14:textId="77777777" w:rsidR="009A46F9" w:rsidRDefault="002647C2">
            <w:pPr>
              <w:pStyle w:val="EMEANormal"/>
              <w:widowControl w:val="0"/>
              <w:tabs>
                <w:tab w:val="clear" w:pos="562"/>
                <w:tab w:val="left" w:pos="483"/>
              </w:tabs>
              <w:rPr>
                <w:szCs w:val="22"/>
                <w:lang w:val="mt-MT"/>
              </w:rPr>
            </w:pPr>
            <w:r>
              <w:rPr>
                <w:szCs w:val="22"/>
                <w:lang w:val="mt-MT"/>
              </w:rPr>
              <w:t>Rari</w:t>
            </w:r>
          </w:p>
          <w:p w14:paraId="46529319"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68E1F74E" w14:textId="77777777" w:rsidR="009A46F9" w:rsidRDefault="002647C2">
            <w:pPr>
              <w:pStyle w:val="EMEANormal"/>
              <w:widowControl w:val="0"/>
              <w:tabs>
                <w:tab w:val="clear" w:pos="562"/>
                <w:tab w:val="left" w:pos="483"/>
              </w:tabs>
              <w:rPr>
                <w:szCs w:val="22"/>
                <w:vertAlign w:val="superscript"/>
                <w:lang w:val="mt-MT"/>
              </w:rPr>
            </w:pPr>
            <w:r>
              <w:rPr>
                <w:szCs w:val="22"/>
                <w:lang w:val="mt-MT"/>
              </w:rPr>
              <w:t>Perforazzjoni tal-intestini</w:t>
            </w:r>
            <w:r>
              <w:rPr>
                <w:szCs w:val="22"/>
                <w:vertAlign w:val="superscript"/>
                <w:lang w:val="mt-MT"/>
              </w:rPr>
              <w:t>1)</w:t>
            </w:r>
          </w:p>
          <w:p w14:paraId="3FD94CBE" w14:textId="77777777" w:rsidR="009A46F9" w:rsidRDefault="009A46F9">
            <w:pPr>
              <w:pStyle w:val="EMEANormal"/>
              <w:widowControl w:val="0"/>
              <w:tabs>
                <w:tab w:val="clear" w:pos="562"/>
                <w:tab w:val="left" w:pos="483"/>
              </w:tabs>
              <w:rPr>
                <w:szCs w:val="22"/>
                <w:lang w:val="mt-MT"/>
              </w:rPr>
            </w:pPr>
          </w:p>
        </w:tc>
      </w:tr>
      <w:tr w:rsidR="00876D26" w14:paraId="4BD0293D" w14:textId="77777777">
        <w:tc>
          <w:tcPr>
            <w:tcW w:w="2566" w:type="dxa"/>
            <w:vMerge w:val="restart"/>
          </w:tcPr>
          <w:p w14:paraId="5ED8DD29" w14:textId="77777777" w:rsidR="009A46F9" w:rsidRDefault="002647C2">
            <w:pPr>
              <w:pStyle w:val="EMEANormal"/>
              <w:widowControl w:val="0"/>
              <w:tabs>
                <w:tab w:val="clear" w:pos="562"/>
                <w:tab w:val="left" w:pos="483"/>
              </w:tabs>
              <w:spacing w:before="51"/>
              <w:rPr>
                <w:szCs w:val="22"/>
                <w:lang w:val="mt-MT"/>
              </w:rPr>
            </w:pPr>
            <w:r>
              <w:rPr>
                <w:szCs w:val="22"/>
                <w:lang w:val="mt-MT"/>
              </w:rPr>
              <w:t>Disturbi fil-fwied u fil-marrara*</w:t>
            </w:r>
          </w:p>
        </w:tc>
        <w:tc>
          <w:tcPr>
            <w:tcW w:w="2037" w:type="dxa"/>
            <w:tcBorders>
              <w:top w:val="single" w:sz="4" w:space="0" w:color="auto"/>
              <w:bottom w:val="single" w:sz="4" w:space="0" w:color="auto"/>
            </w:tcBorders>
          </w:tcPr>
          <w:p w14:paraId="40A961F5" w14:textId="77777777" w:rsidR="009A46F9" w:rsidRDefault="002647C2">
            <w:pPr>
              <w:pStyle w:val="EMEANormal"/>
              <w:widowControl w:val="0"/>
              <w:tabs>
                <w:tab w:val="clear" w:pos="562"/>
                <w:tab w:val="left" w:pos="483"/>
              </w:tabs>
              <w:rPr>
                <w:szCs w:val="22"/>
                <w:lang w:val="mt-MT"/>
              </w:rPr>
            </w:pPr>
            <w:r>
              <w:rPr>
                <w:szCs w:val="22"/>
                <w:lang w:val="mt-MT"/>
              </w:rPr>
              <w:t>Komuni ħafna</w:t>
            </w:r>
          </w:p>
        </w:tc>
        <w:tc>
          <w:tcPr>
            <w:tcW w:w="4458" w:type="dxa"/>
            <w:tcBorders>
              <w:top w:val="single" w:sz="4" w:space="0" w:color="auto"/>
              <w:bottom w:val="single" w:sz="4" w:space="0" w:color="auto"/>
            </w:tcBorders>
          </w:tcPr>
          <w:p w14:paraId="3D1FDBB5" w14:textId="77777777" w:rsidR="009A46F9" w:rsidRDefault="002647C2">
            <w:pPr>
              <w:pStyle w:val="EMEANormal"/>
              <w:tabs>
                <w:tab w:val="clear" w:pos="562"/>
                <w:tab w:val="left" w:pos="483"/>
              </w:tabs>
              <w:rPr>
                <w:szCs w:val="22"/>
                <w:lang w:val="mt-MT"/>
              </w:rPr>
            </w:pPr>
            <w:r>
              <w:rPr>
                <w:szCs w:val="22"/>
                <w:lang w:val="mt-MT"/>
              </w:rPr>
              <w:t>Żieda fl-enżimi tal-fwied</w:t>
            </w:r>
          </w:p>
          <w:p w14:paraId="0A3C7138" w14:textId="77777777" w:rsidR="009A46F9" w:rsidRDefault="009A46F9">
            <w:pPr>
              <w:pStyle w:val="EMEANormal"/>
              <w:widowControl w:val="0"/>
              <w:tabs>
                <w:tab w:val="clear" w:pos="562"/>
                <w:tab w:val="left" w:pos="483"/>
              </w:tabs>
              <w:rPr>
                <w:szCs w:val="22"/>
                <w:lang w:val="mt-MT"/>
              </w:rPr>
            </w:pPr>
          </w:p>
        </w:tc>
      </w:tr>
      <w:tr w:rsidR="00876D26" w14:paraId="01B75C55" w14:textId="77777777">
        <w:tc>
          <w:tcPr>
            <w:tcW w:w="2566" w:type="dxa"/>
            <w:vMerge/>
          </w:tcPr>
          <w:p w14:paraId="0BCAF656"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0458E74F" w14:textId="77777777" w:rsidR="009A46F9" w:rsidRDefault="002647C2">
            <w:pPr>
              <w:pStyle w:val="EMEANormal"/>
              <w:widowControl w:val="0"/>
              <w:tabs>
                <w:tab w:val="clear" w:pos="562"/>
                <w:tab w:val="left" w:pos="483"/>
              </w:tabs>
              <w:rPr>
                <w:szCs w:val="22"/>
                <w:lang w:val="mt-MT"/>
              </w:rPr>
            </w:pPr>
            <w:r>
              <w:rPr>
                <w:szCs w:val="22"/>
                <w:lang w:val="mt-MT"/>
              </w:rPr>
              <w:t>Mhux komuni</w:t>
            </w:r>
          </w:p>
          <w:p w14:paraId="61AE7FAA"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7E647EE9" w14:textId="77777777" w:rsidR="009A46F9" w:rsidRDefault="002647C2">
            <w:pPr>
              <w:pStyle w:val="EMEANormal"/>
              <w:widowControl w:val="0"/>
              <w:tabs>
                <w:tab w:val="clear" w:pos="562"/>
                <w:tab w:val="left" w:pos="483"/>
              </w:tabs>
              <w:rPr>
                <w:szCs w:val="22"/>
                <w:lang w:val="mt-MT"/>
              </w:rPr>
            </w:pPr>
            <w:r>
              <w:rPr>
                <w:szCs w:val="22"/>
                <w:lang w:val="mt-MT"/>
              </w:rPr>
              <w:t>koleċistite u kolelitijasi,</w:t>
            </w:r>
          </w:p>
          <w:p w14:paraId="7065AEE5" w14:textId="77777777" w:rsidR="009A46F9" w:rsidRDefault="002647C2">
            <w:pPr>
              <w:pStyle w:val="EMEANormal"/>
              <w:widowControl w:val="0"/>
              <w:tabs>
                <w:tab w:val="clear" w:pos="562"/>
                <w:tab w:val="left" w:pos="483"/>
              </w:tabs>
              <w:rPr>
                <w:szCs w:val="22"/>
                <w:lang w:val="mt-MT"/>
              </w:rPr>
            </w:pPr>
            <w:r>
              <w:rPr>
                <w:szCs w:val="22"/>
                <w:lang w:val="mt-MT"/>
              </w:rPr>
              <w:t>stejatożi tal</w:t>
            </w:r>
            <w:r>
              <w:rPr>
                <w:szCs w:val="22"/>
                <w:lang w:val="mt-MT"/>
              </w:rPr>
              <w:noBreakHyphen/>
              <w:t>fwied,</w:t>
            </w:r>
          </w:p>
          <w:p w14:paraId="07F389F2" w14:textId="77777777" w:rsidR="009A46F9" w:rsidRDefault="002647C2">
            <w:pPr>
              <w:pStyle w:val="EMEANormal"/>
              <w:widowControl w:val="0"/>
              <w:tabs>
                <w:tab w:val="clear" w:pos="562"/>
                <w:tab w:val="left" w:pos="483"/>
              </w:tabs>
              <w:rPr>
                <w:szCs w:val="22"/>
                <w:lang w:val="mt-MT"/>
              </w:rPr>
            </w:pPr>
            <w:r>
              <w:rPr>
                <w:szCs w:val="22"/>
                <w:lang w:val="mt-MT"/>
              </w:rPr>
              <w:t>żieda fil</w:t>
            </w:r>
            <w:r>
              <w:rPr>
                <w:szCs w:val="22"/>
                <w:lang w:val="mt-MT"/>
              </w:rPr>
              <w:noBreakHyphen/>
              <w:t>bilirubina</w:t>
            </w:r>
          </w:p>
          <w:p w14:paraId="24FFBB0B" w14:textId="77777777" w:rsidR="009A46F9" w:rsidRDefault="009A46F9">
            <w:pPr>
              <w:pStyle w:val="EMEANormal"/>
              <w:widowControl w:val="0"/>
              <w:tabs>
                <w:tab w:val="clear" w:pos="562"/>
                <w:tab w:val="left" w:pos="483"/>
              </w:tabs>
              <w:rPr>
                <w:szCs w:val="22"/>
                <w:lang w:val="mt-MT"/>
              </w:rPr>
            </w:pPr>
          </w:p>
        </w:tc>
      </w:tr>
      <w:tr w:rsidR="00876D26" w14:paraId="53B8D021" w14:textId="77777777">
        <w:tc>
          <w:tcPr>
            <w:tcW w:w="2566" w:type="dxa"/>
            <w:vMerge/>
          </w:tcPr>
          <w:p w14:paraId="725DD95B"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156865E9" w14:textId="77777777" w:rsidR="009A46F9" w:rsidRDefault="002647C2">
            <w:pPr>
              <w:pStyle w:val="EMEANormal"/>
              <w:widowControl w:val="0"/>
              <w:tabs>
                <w:tab w:val="clear" w:pos="562"/>
                <w:tab w:val="left" w:pos="483"/>
              </w:tabs>
              <w:rPr>
                <w:szCs w:val="22"/>
                <w:lang w:val="mt-MT"/>
              </w:rPr>
            </w:pPr>
            <w:r>
              <w:rPr>
                <w:szCs w:val="22"/>
                <w:lang w:val="mt-MT"/>
              </w:rPr>
              <w:t>Rari</w:t>
            </w:r>
          </w:p>
          <w:p w14:paraId="611A4AC6"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48B3716F" w14:textId="77777777" w:rsidR="009A46F9" w:rsidRDefault="002647C2">
            <w:pPr>
              <w:pStyle w:val="EMEANormal"/>
              <w:widowControl w:val="0"/>
              <w:tabs>
                <w:tab w:val="clear" w:pos="562"/>
                <w:tab w:val="left" w:pos="483"/>
              </w:tabs>
              <w:rPr>
                <w:szCs w:val="22"/>
                <w:lang w:val="mt-MT"/>
              </w:rPr>
            </w:pPr>
            <w:r>
              <w:rPr>
                <w:szCs w:val="22"/>
                <w:lang w:val="mt-MT"/>
              </w:rPr>
              <w:t>Epatite</w:t>
            </w:r>
          </w:p>
          <w:p w14:paraId="2713918F" w14:textId="77777777" w:rsidR="009A46F9" w:rsidRDefault="002647C2">
            <w:pPr>
              <w:pStyle w:val="EMEANormal"/>
              <w:widowControl w:val="0"/>
              <w:tabs>
                <w:tab w:val="clear" w:pos="562"/>
                <w:tab w:val="left" w:pos="483"/>
              </w:tabs>
              <w:rPr>
                <w:szCs w:val="22"/>
                <w:vertAlign w:val="superscript"/>
                <w:lang w:val="mt-MT"/>
              </w:rPr>
            </w:pPr>
            <w:r>
              <w:rPr>
                <w:szCs w:val="22"/>
                <w:lang w:val="mt-MT"/>
              </w:rPr>
              <w:t>riattivazzjoni tal-epatite B</w:t>
            </w:r>
            <w:r>
              <w:rPr>
                <w:szCs w:val="22"/>
                <w:vertAlign w:val="superscript"/>
                <w:lang w:val="mt-MT"/>
              </w:rPr>
              <w:t>1)</w:t>
            </w:r>
          </w:p>
          <w:p w14:paraId="34C3D372" w14:textId="77777777" w:rsidR="009A46F9" w:rsidRDefault="002647C2">
            <w:pPr>
              <w:pStyle w:val="EMEANormal"/>
              <w:widowControl w:val="0"/>
              <w:tabs>
                <w:tab w:val="clear" w:pos="562"/>
                <w:tab w:val="left" w:pos="483"/>
              </w:tabs>
              <w:rPr>
                <w:szCs w:val="22"/>
                <w:vertAlign w:val="superscript"/>
                <w:lang w:val="mt-MT"/>
              </w:rPr>
            </w:pPr>
            <w:r>
              <w:rPr>
                <w:szCs w:val="22"/>
                <w:lang w:val="mt-MT"/>
              </w:rPr>
              <w:t>epatite awtoimmuni</w:t>
            </w:r>
            <w:r>
              <w:rPr>
                <w:szCs w:val="22"/>
                <w:vertAlign w:val="superscript"/>
                <w:lang w:val="mt-MT"/>
              </w:rPr>
              <w:t>1)</w:t>
            </w:r>
          </w:p>
          <w:p w14:paraId="5793949B" w14:textId="77777777" w:rsidR="009A46F9" w:rsidRDefault="009A46F9">
            <w:pPr>
              <w:pStyle w:val="EMEANormal"/>
              <w:widowControl w:val="0"/>
              <w:tabs>
                <w:tab w:val="clear" w:pos="562"/>
                <w:tab w:val="left" w:pos="483"/>
              </w:tabs>
              <w:rPr>
                <w:szCs w:val="22"/>
                <w:lang w:val="mt-MT"/>
              </w:rPr>
            </w:pPr>
          </w:p>
        </w:tc>
      </w:tr>
      <w:tr w:rsidR="00876D26" w14:paraId="47DDB4EC" w14:textId="77777777">
        <w:tc>
          <w:tcPr>
            <w:tcW w:w="2566" w:type="dxa"/>
            <w:vMerge/>
          </w:tcPr>
          <w:p w14:paraId="74156950"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74760E68" w14:textId="77777777" w:rsidR="009A46F9" w:rsidRDefault="002647C2">
            <w:pPr>
              <w:pStyle w:val="EMEANormal"/>
              <w:widowControl w:val="0"/>
              <w:tabs>
                <w:tab w:val="clear" w:pos="562"/>
                <w:tab w:val="left" w:pos="483"/>
              </w:tabs>
              <w:rPr>
                <w:szCs w:val="22"/>
                <w:lang w:val="mt-MT"/>
              </w:rPr>
            </w:pPr>
            <w:r>
              <w:rPr>
                <w:szCs w:val="22"/>
                <w:lang w:val="mt-MT"/>
              </w:rPr>
              <w:t>Mhux magħruf</w:t>
            </w:r>
          </w:p>
          <w:p w14:paraId="70139ECB"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3BBFCB0E" w14:textId="77777777" w:rsidR="009A46F9" w:rsidRDefault="002647C2">
            <w:pPr>
              <w:pStyle w:val="EMEANormal"/>
              <w:widowControl w:val="0"/>
              <w:tabs>
                <w:tab w:val="clear" w:pos="562"/>
                <w:tab w:val="left" w:pos="483"/>
              </w:tabs>
              <w:rPr>
                <w:szCs w:val="22"/>
                <w:lang w:val="mt-MT"/>
              </w:rPr>
            </w:pPr>
            <w:r>
              <w:rPr>
                <w:szCs w:val="22"/>
                <w:lang w:val="mt-MT"/>
              </w:rPr>
              <w:t>Insuffiċjenza tal-fwied</w:t>
            </w:r>
            <w:r>
              <w:rPr>
                <w:szCs w:val="22"/>
                <w:vertAlign w:val="superscript"/>
                <w:lang w:val="mt-MT"/>
              </w:rPr>
              <w:t>1)</w:t>
            </w:r>
          </w:p>
        </w:tc>
      </w:tr>
      <w:tr w:rsidR="00876D26" w:rsidRPr="008A4BD5" w14:paraId="5868FEB8" w14:textId="77777777">
        <w:tc>
          <w:tcPr>
            <w:tcW w:w="2566" w:type="dxa"/>
            <w:vMerge w:val="restart"/>
          </w:tcPr>
          <w:p w14:paraId="1F729D99"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fil-ġilda u fit-tessuti ta’ taħt il-ġilda </w:t>
            </w:r>
          </w:p>
        </w:tc>
        <w:tc>
          <w:tcPr>
            <w:tcW w:w="2037" w:type="dxa"/>
            <w:tcBorders>
              <w:bottom w:val="single" w:sz="4" w:space="0" w:color="auto"/>
            </w:tcBorders>
          </w:tcPr>
          <w:p w14:paraId="0B14C496" w14:textId="77777777" w:rsidR="009A46F9" w:rsidRDefault="002647C2">
            <w:pPr>
              <w:pStyle w:val="EMEANormal"/>
              <w:widowControl w:val="0"/>
              <w:tabs>
                <w:tab w:val="clear" w:pos="562"/>
                <w:tab w:val="left" w:pos="483"/>
              </w:tabs>
              <w:rPr>
                <w:szCs w:val="22"/>
                <w:lang w:val="mt-MT"/>
              </w:rPr>
            </w:pPr>
            <w:r>
              <w:rPr>
                <w:szCs w:val="22"/>
                <w:lang w:val="mt-MT"/>
              </w:rPr>
              <w:t>Komuni ħafna</w:t>
            </w:r>
          </w:p>
          <w:p w14:paraId="36C66557"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742A92F1" w14:textId="77777777" w:rsidR="009A46F9" w:rsidRDefault="002647C2">
            <w:pPr>
              <w:pStyle w:val="EMEANormal"/>
              <w:widowControl w:val="0"/>
              <w:tabs>
                <w:tab w:val="clear" w:pos="562"/>
                <w:tab w:val="left" w:pos="483"/>
              </w:tabs>
              <w:rPr>
                <w:szCs w:val="22"/>
                <w:lang w:val="mt-MT"/>
              </w:rPr>
            </w:pPr>
            <w:r>
              <w:rPr>
                <w:szCs w:val="22"/>
                <w:lang w:val="mt-MT"/>
              </w:rPr>
              <w:t>Raxx (li jinkludi raxx li jqaxxar il</w:t>
            </w:r>
            <w:r>
              <w:rPr>
                <w:szCs w:val="22"/>
                <w:lang w:val="mt-MT"/>
              </w:rPr>
              <w:noBreakHyphen/>
              <w:t>ġilda),</w:t>
            </w:r>
          </w:p>
          <w:p w14:paraId="20542DAD" w14:textId="77777777" w:rsidR="009A46F9" w:rsidRDefault="009A46F9">
            <w:pPr>
              <w:pStyle w:val="EMEANormal"/>
              <w:widowControl w:val="0"/>
              <w:tabs>
                <w:tab w:val="clear" w:pos="562"/>
                <w:tab w:val="left" w:pos="483"/>
              </w:tabs>
              <w:rPr>
                <w:szCs w:val="22"/>
                <w:lang w:val="mt-MT"/>
              </w:rPr>
            </w:pPr>
          </w:p>
        </w:tc>
      </w:tr>
      <w:tr w:rsidR="00876D26" w14:paraId="50AB8662" w14:textId="77777777">
        <w:tc>
          <w:tcPr>
            <w:tcW w:w="2566" w:type="dxa"/>
            <w:vMerge/>
          </w:tcPr>
          <w:p w14:paraId="4F00AD83"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680D5E2B" w14:textId="77777777" w:rsidR="009A46F9" w:rsidRDefault="002647C2">
            <w:pPr>
              <w:pStyle w:val="EMEANormal"/>
              <w:widowControl w:val="0"/>
              <w:tabs>
                <w:tab w:val="clear" w:pos="562"/>
                <w:tab w:val="left" w:pos="483"/>
              </w:tabs>
              <w:rPr>
                <w:szCs w:val="22"/>
                <w:lang w:val="mt-MT"/>
              </w:rPr>
            </w:pPr>
            <w:r>
              <w:rPr>
                <w:szCs w:val="22"/>
                <w:lang w:val="mt-MT"/>
              </w:rPr>
              <w:t>Komuni</w:t>
            </w:r>
          </w:p>
          <w:p w14:paraId="63E280D2"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0374D308" w14:textId="77777777" w:rsidR="009A46F9" w:rsidRDefault="002647C2">
            <w:pPr>
              <w:pStyle w:val="EMEANormal"/>
              <w:widowControl w:val="0"/>
              <w:tabs>
                <w:tab w:val="clear" w:pos="562"/>
                <w:tab w:val="left" w:pos="483"/>
              </w:tabs>
              <w:rPr>
                <w:szCs w:val="22"/>
                <w:lang w:val="mt-MT"/>
              </w:rPr>
            </w:pPr>
            <w:r>
              <w:rPr>
                <w:szCs w:val="22"/>
                <w:lang w:val="mt-MT"/>
              </w:rPr>
              <w:t>Aggravar jew bidu ta’ psoriażi (li jinkludu psoriażi tat tip palmoplantar pustular)</w:t>
            </w:r>
            <w:r>
              <w:rPr>
                <w:szCs w:val="22"/>
                <w:vertAlign w:val="superscript"/>
                <w:lang w:val="mt-MT"/>
              </w:rPr>
              <w:t>1)</w:t>
            </w:r>
            <w:r>
              <w:rPr>
                <w:szCs w:val="22"/>
                <w:lang w:val="mt-MT"/>
              </w:rPr>
              <w:t xml:space="preserve">, </w:t>
            </w:r>
          </w:p>
          <w:p w14:paraId="33D08C1C" w14:textId="77777777" w:rsidR="009A46F9" w:rsidRDefault="002647C2">
            <w:pPr>
              <w:pStyle w:val="EMEANormal"/>
              <w:widowControl w:val="0"/>
              <w:tabs>
                <w:tab w:val="clear" w:pos="562"/>
                <w:tab w:val="left" w:pos="483"/>
              </w:tabs>
              <w:rPr>
                <w:szCs w:val="22"/>
                <w:lang w:val="mt-MT"/>
              </w:rPr>
            </w:pPr>
            <w:r>
              <w:rPr>
                <w:szCs w:val="22"/>
                <w:lang w:val="mt-MT"/>
              </w:rPr>
              <w:t>urtikarja,</w:t>
            </w:r>
          </w:p>
          <w:p w14:paraId="629BDC78" w14:textId="77777777" w:rsidR="009A46F9" w:rsidRDefault="002647C2">
            <w:pPr>
              <w:pStyle w:val="EMEANormal"/>
              <w:widowControl w:val="0"/>
              <w:tabs>
                <w:tab w:val="clear" w:pos="562"/>
                <w:tab w:val="left" w:pos="483"/>
              </w:tabs>
              <w:rPr>
                <w:szCs w:val="22"/>
                <w:lang w:val="mt-MT"/>
              </w:rPr>
            </w:pPr>
            <w:r>
              <w:rPr>
                <w:szCs w:val="22"/>
                <w:lang w:val="mt-MT"/>
              </w:rPr>
              <w:t>tbejnġil (li tinkludi l</w:t>
            </w:r>
            <w:r>
              <w:rPr>
                <w:szCs w:val="22"/>
                <w:lang w:val="mt-MT"/>
              </w:rPr>
              <w:noBreakHyphen/>
              <w:t xml:space="preserve">purpura), </w:t>
            </w:r>
          </w:p>
          <w:p w14:paraId="1065E0AE" w14:textId="77777777" w:rsidR="009A46F9" w:rsidRDefault="002647C2">
            <w:pPr>
              <w:pStyle w:val="EMEANormal"/>
              <w:widowControl w:val="0"/>
              <w:tabs>
                <w:tab w:val="clear" w:pos="562"/>
                <w:tab w:val="left" w:pos="483"/>
              </w:tabs>
              <w:rPr>
                <w:szCs w:val="22"/>
                <w:lang w:val="mt-MT"/>
              </w:rPr>
            </w:pPr>
            <w:r>
              <w:rPr>
                <w:szCs w:val="22"/>
                <w:lang w:val="mt-MT"/>
              </w:rPr>
              <w:t>dermatite (li tinkludi l</w:t>
            </w:r>
            <w:r>
              <w:rPr>
                <w:szCs w:val="22"/>
                <w:lang w:val="mt-MT"/>
              </w:rPr>
              <w:noBreakHyphen/>
              <w:t>ekżema),</w:t>
            </w:r>
          </w:p>
          <w:p w14:paraId="2F693B12" w14:textId="77777777" w:rsidR="009A46F9" w:rsidRDefault="002647C2">
            <w:pPr>
              <w:pStyle w:val="EMEANormal"/>
              <w:widowControl w:val="0"/>
              <w:tabs>
                <w:tab w:val="clear" w:pos="562"/>
                <w:tab w:val="left" w:pos="483"/>
              </w:tabs>
              <w:rPr>
                <w:szCs w:val="22"/>
                <w:lang w:val="mt-MT"/>
              </w:rPr>
            </w:pPr>
            <w:r>
              <w:rPr>
                <w:szCs w:val="22"/>
                <w:lang w:val="mt-MT"/>
              </w:rPr>
              <w:t xml:space="preserve">onikoklasi, </w:t>
            </w:r>
          </w:p>
          <w:p w14:paraId="730BDC6E" w14:textId="77777777" w:rsidR="009A46F9" w:rsidRDefault="002647C2">
            <w:pPr>
              <w:pStyle w:val="EMEANormal"/>
              <w:widowControl w:val="0"/>
              <w:tabs>
                <w:tab w:val="clear" w:pos="562"/>
                <w:tab w:val="left" w:pos="483"/>
              </w:tabs>
              <w:rPr>
                <w:szCs w:val="22"/>
                <w:lang w:val="mt-MT"/>
              </w:rPr>
            </w:pPr>
            <w:r>
              <w:rPr>
                <w:szCs w:val="22"/>
                <w:lang w:val="mt-MT"/>
              </w:rPr>
              <w:t>iperidrożisi,</w:t>
            </w:r>
          </w:p>
          <w:p w14:paraId="29145F53" w14:textId="77777777" w:rsidR="009A46F9" w:rsidRDefault="002647C2">
            <w:pPr>
              <w:pStyle w:val="EMEANormal"/>
              <w:widowControl w:val="0"/>
              <w:tabs>
                <w:tab w:val="clear" w:pos="562"/>
                <w:tab w:val="left" w:pos="483"/>
              </w:tabs>
              <w:rPr>
                <w:szCs w:val="22"/>
                <w:lang w:val="mt-MT"/>
              </w:rPr>
            </w:pPr>
            <w:r>
              <w:rPr>
                <w:szCs w:val="22"/>
                <w:lang w:val="mt-MT"/>
              </w:rPr>
              <w:t>alopeċja</w:t>
            </w:r>
            <w:r>
              <w:rPr>
                <w:szCs w:val="22"/>
                <w:vertAlign w:val="superscript"/>
                <w:lang w:val="mt-MT"/>
              </w:rPr>
              <w:t>1)</w:t>
            </w:r>
            <w:r>
              <w:rPr>
                <w:szCs w:val="22"/>
                <w:lang w:val="mt-MT"/>
              </w:rPr>
              <w:t>,</w:t>
            </w:r>
          </w:p>
          <w:p w14:paraId="0D99B445" w14:textId="77777777" w:rsidR="009A46F9" w:rsidRDefault="002647C2">
            <w:pPr>
              <w:pStyle w:val="EMEANormal"/>
              <w:widowControl w:val="0"/>
              <w:tabs>
                <w:tab w:val="clear" w:pos="562"/>
                <w:tab w:val="left" w:pos="483"/>
              </w:tabs>
              <w:rPr>
                <w:szCs w:val="22"/>
                <w:lang w:val="mt-MT"/>
              </w:rPr>
            </w:pPr>
            <w:r>
              <w:rPr>
                <w:szCs w:val="22"/>
                <w:lang w:val="mt-MT"/>
              </w:rPr>
              <w:t>ħakk</w:t>
            </w:r>
          </w:p>
          <w:p w14:paraId="5CA5689F" w14:textId="77777777" w:rsidR="009A46F9" w:rsidRDefault="009A46F9">
            <w:pPr>
              <w:pStyle w:val="EMEANormal"/>
              <w:widowControl w:val="0"/>
              <w:tabs>
                <w:tab w:val="clear" w:pos="562"/>
                <w:tab w:val="left" w:pos="483"/>
              </w:tabs>
              <w:rPr>
                <w:szCs w:val="22"/>
                <w:lang w:val="mt-MT"/>
              </w:rPr>
            </w:pPr>
          </w:p>
        </w:tc>
      </w:tr>
      <w:tr w:rsidR="00876D26" w14:paraId="0602A7D1" w14:textId="77777777">
        <w:tc>
          <w:tcPr>
            <w:tcW w:w="2566" w:type="dxa"/>
            <w:vMerge/>
          </w:tcPr>
          <w:p w14:paraId="5F4F49A6"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7FC93C4B" w14:textId="77777777" w:rsidR="009A46F9" w:rsidRDefault="002647C2">
            <w:pPr>
              <w:pStyle w:val="EMEANormal"/>
              <w:widowControl w:val="0"/>
              <w:tabs>
                <w:tab w:val="clear" w:pos="562"/>
                <w:tab w:val="left" w:pos="483"/>
              </w:tabs>
              <w:rPr>
                <w:szCs w:val="22"/>
                <w:lang w:val="mt-MT"/>
              </w:rPr>
            </w:pPr>
            <w:r>
              <w:rPr>
                <w:szCs w:val="22"/>
                <w:lang w:val="mt-MT"/>
              </w:rPr>
              <w:t>Mhux komuni</w:t>
            </w:r>
          </w:p>
          <w:p w14:paraId="661B0507"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359CBA15" w14:textId="77777777" w:rsidR="009A46F9" w:rsidRDefault="002647C2">
            <w:pPr>
              <w:pStyle w:val="EMEANormal"/>
              <w:widowControl w:val="0"/>
              <w:tabs>
                <w:tab w:val="clear" w:pos="562"/>
                <w:tab w:val="left" w:pos="483"/>
              </w:tabs>
              <w:rPr>
                <w:szCs w:val="22"/>
                <w:lang w:val="mt-MT"/>
              </w:rPr>
            </w:pPr>
            <w:r>
              <w:rPr>
                <w:szCs w:val="22"/>
                <w:lang w:val="mt-MT"/>
              </w:rPr>
              <w:t>Ħruġ ta’ għaraq bil</w:t>
            </w:r>
            <w:r>
              <w:rPr>
                <w:szCs w:val="22"/>
                <w:lang w:val="mt-MT"/>
              </w:rPr>
              <w:noBreakHyphen/>
              <w:t>lejl,</w:t>
            </w:r>
          </w:p>
          <w:p w14:paraId="589B779E" w14:textId="77777777" w:rsidR="009A46F9" w:rsidRDefault="002647C2">
            <w:pPr>
              <w:pStyle w:val="EMEANormal"/>
              <w:widowControl w:val="0"/>
              <w:tabs>
                <w:tab w:val="clear" w:pos="562"/>
                <w:tab w:val="left" w:pos="483"/>
              </w:tabs>
              <w:rPr>
                <w:szCs w:val="22"/>
                <w:lang w:val="mt-MT"/>
              </w:rPr>
            </w:pPr>
            <w:r>
              <w:rPr>
                <w:szCs w:val="22"/>
                <w:lang w:val="mt-MT"/>
              </w:rPr>
              <w:t>marki fuq il</w:t>
            </w:r>
            <w:r>
              <w:rPr>
                <w:szCs w:val="22"/>
                <w:lang w:val="mt-MT"/>
              </w:rPr>
              <w:noBreakHyphen/>
              <w:t>ġilda</w:t>
            </w:r>
          </w:p>
          <w:p w14:paraId="5F48C6E2" w14:textId="77777777" w:rsidR="009A46F9" w:rsidRDefault="009A46F9">
            <w:pPr>
              <w:pStyle w:val="EMEANormal"/>
              <w:widowControl w:val="0"/>
              <w:tabs>
                <w:tab w:val="clear" w:pos="562"/>
                <w:tab w:val="left" w:pos="483"/>
              </w:tabs>
              <w:rPr>
                <w:szCs w:val="22"/>
                <w:lang w:val="es-ES"/>
              </w:rPr>
            </w:pPr>
          </w:p>
        </w:tc>
      </w:tr>
      <w:tr w:rsidR="00876D26" w:rsidRPr="008A4BD5" w14:paraId="7FF16F3D" w14:textId="77777777">
        <w:tc>
          <w:tcPr>
            <w:tcW w:w="2566" w:type="dxa"/>
            <w:vMerge/>
          </w:tcPr>
          <w:p w14:paraId="2EECBCFE"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4B1B1B5D" w14:textId="77777777" w:rsidR="009A46F9" w:rsidRDefault="002647C2">
            <w:pPr>
              <w:pStyle w:val="EMEANormal"/>
              <w:widowControl w:val="0"/>
              <w:tabs>
                <w:tab w:val="clear" w:pos="562"/>
                <w:tab w:val="left" w:pos="483"/>
              </w:tabs>
              <w:rPr>
                <w:szCs w:val="22"/>
                <w:lang w:val="mt-MT"/>
              </w:rPr>
            </w:pPr>
            <w:r>
              <w:rPr>
                <w:szCs w:val="22"/>
                <w:lang w:val="mt-MT"/>
              </w:rPr>
              <w:t>Rari</w:t>
            </w:r>
          </w:p>
          <w:p w14:paraId="69F59660"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0D96C7AE" w14:textId="77777777" w:rsidR="009A46F9" w:rsidRDefault="002647C2">
            <w:pPr>
              <w:pStyle w:val="EMEANormal"/>
              <w:widowControl w:val="0"/>
              <w:tabs>
                <w:tab w:val="clear" w:pos="562"/>
                <w:tab w:val="left" w:pos="483"/>
              </w:tabs>
              <w:rPr>
                <w:szCs w:val="22"/>
                <w:lang w:val="mt-MT"/>
              </w:rPr>
            </w:pPr>
            <w:r>
              <w:rPr>
                <w:szCs w:val="22"/>
                <w:lang w:val="mt-MT"/>
              </w:rPr>
              <w:t>Erythema multiforme</w:t>
            </w:r>
            <w:r>
              <w:rPr>
                <w:szCs w:val="22"/>
                <w:vertAlign w:val="superscript"/>
                <w:lang w:val="mt-MT"/>
              </w:rPr>
              <w:t>1)</w:t>
            </w:r>
            <w:r>
              <w:rPr>
                <w:szCs w:val="22"/>
                <w:lang w:val="mt-MT"/>
              </w:rPr>
              <w:t>,</w:t>
            </w:r>
          </w:p>
          <w:p w14:paraId="6C7719C7" w14:textId="77777777" w:rsidR="009A46F9" w:rsidRDefault="002647C2">
            <w:pPr>
              <w:pStyle w:val="EMEANormal"/>
              <w:widowControl w:val="0"/>
              <w:tabs>
                <w:tab w:val="clear" w:pos="562"/>
                <w:tab w:val="left" w:pos="483"/>
              </w:tabs>
              <w:rPr>
                <w:szCs w:val="22"/>
                <w:lang w:val="mt-MT"/>
              </w:rPr>
            </w:pPr>
            <w:r>
              <w:rPr>
                <w:szCs w:val="22"/>
                <w:lang w:val="mt-MT"/>
              </w:rPr>
              <w:t>sindromu ta’ Stevens-Johnson</w:t>
            </w:r>
            <w:r>
              <w:rPr>
                <w:szCs w:val="22"/>
                <w:vertAlign w:val="superscript"/>
                <w:lang w:val="mt-MT"/>
              </w:rPr>
              <w:t>1)</w:t>
            </w:r>
            <w:r>
              <w:rPr>
                <w:szCs w:val="22"/>
                <w:lang w:val="mt-MT"/>
              </w:rPr>
              <w:t>,</w:t>
            </w:r>
          </w:p>
          <w:p w14:paraId="3024D0A5" w14:textId="77777777" w:rsidR="009A46F9" w:rsidRDefault="002647C2">
            <w:pPr>
              <w:pStyle w:val="EMEANormal"/>
              <w:widowControl w:val="0"/>
              <w:tabs>
                <w:tab w:val="clear" w:pos="562"/>
                <w:tab w:val="left" w:pos="483"/>
              </w:tabs>
              <w:rPr>
                <w:szCs w:val="22"/>
                <w:lang w:val="mt-MT"/>
              </w:rPr>
            </w:pPr>
            <w:r>
              <w:rPr>
                <w:szCs w:val="22"/>
                <w:lang w:val="mt-MT"/>
              </w:rPr>
              <w:t>angioedema</w:t>
            </w:r>
            <w:r>
              <w:rPr>
                <w:szCs w:val="22"/>
                <w:vertAlign w:val="superscript"/>
                <w:lang w:val="mt-MT"/>
              </w:rPr>
              <w:t>1)</w:t>
            </w:r>
            <w:r>
              <w:rPr>
                <w:szCs w:val="22"/>
                <w:lang w:val="mt-MT"/>
              </w:rPr>
              <w:t>,</w:t>
            </w:r>
          </w:p>
          <w:p w14:paraId="0F650C68" w14:textId="77777777" w:rsidR="009A46F9" w:rsidRDefault="002647C2">
            <w:pPr>
              <w:pStyle w:val="EMEANormal"/>
              <w:widowControl w:val="0"/>
              <w:tabs>
                <w:tab w:val="clear" w:pos="562"/>
                <w:tab w:val="left" w:pos="483"/>
              </w:tabs>
              <w:rPr>
                <w:szCs w:val="22"/>
                <w:lang w:val="mt-MT"/>
              </w:rPr>
            </w:pPr>
            <w:r>
              <w:rPr>
                <w:szCs w:val="22"/>
                <w:lang w:val="mt-MT"/>
              </w:rPr>
              <w:t>vaskulite tal- ġilda</w:t>
            </w:r>
          </w:p>
          <w:p w14:paraId="3299A9AE" w14:textId="77777777" w:rsidR="009A46F9" w:rsidRDefault="002647C2">
            <w:pPr>
              <w:pStyle w:val="EMEANormal"/>
              <w:widowControl w:val="0"/>
              <w:tabs>
                <w:tab w:val="clear" w:pos="562"/>
                <w:tab w:val="left" w:pos="483"/>
              </w:tabs>
              <w:rPr>
                <w:szCs w:val="22"/>
                <w:lang w:val="mt-MT"/>
              </w:rPr>
            </w:pPr>
            <w:r>
              <w:rPr>
                <w:szCs w:val="22"/>
                <w:lang w:val="mt-MT"/>
              </w:rPr>
              <w:t>reazzjoni tal-lichenoid fil-ġilda</w:t>
            </w:r>
            <w:r>
              <w:rPr>
                <w:szCs w:val="22"/>
                <w:vertAlign w:val="superscript"/>
                <w:lang w:val="mt-MT"/>
              </w:rPr>
              <w:t>1)</w:t>
            </w:r>
          </w:p>
          <w:p w14:paraId="4C0F3F05" w14:textId="77777777" w:rsidR="009A46F9" w:rsidRDefault="009A46F9">
            <w:pPr>
              <w:pStyle w:val="EMEANormal"/>
              <w:widowControl w:val="0"/>
              <w:tabs>
                <w:tab w:val="clear" w:pos="562"/>
                <w:tab w:val="left" w:pos="483"/>
              </w:tabs>
              <w:rPr>
                <w:szCs w:val="22"/>
                <w:lang w:val="mt-MT"/>
              </w:rPr>
            </w:pPr>
          </w:p>
        </w:tc>
      </w:tr>
      <w:tr w:rsidR="00876D26" w:rsidRPr="008A4BD5" w14:paraId="5BB9AE60" w14:textId="77777777">
        <w:tc>
          <w:tcPr>
            <w:tcW w:w="2566" w:type="dxa"/>
            <w:vMerge/>
          </w:tcPr>
          <w:p w14:paraId="6C4581DA"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41936A6D" w14:textId="77777777" w:rsidR="009A46F9" w:rsidRDefault="002647C2">
            <w:pPr>
              <w:pStyle w:val="EMEANormal"/>
              <w:widowControl w:val="0"/>
              <w:tabs>
                <w:tab w:val="clear" w:pos="562"/>
                <w:tab w:val="left" w:pos="483"/>
              </w:tabs>
              <w:rPr>
                <w:szCs w:val="22"/>
                <w:lang w:val="mt-MT"/>
              </w:rPr>
            </w:pPr>
            <w:r>
              <w:rPr>
                <w:szCs w:val="22"/>
                <w:lang w:val="mt-MT"/>
              </w:rPr>
              <w:t>Mhux magħruf</w:t>
            </w:r>
          </w:p>
        </w:tc>
        <w:tc>
          <w:tcPr>
            <w:tcW w:w="4458" w:type="dxa"/>
            <w:tcBorders>
              <w:top w:val="single" w:sz="4" w:space="0" w:color="auto"/>
              <w:bottom w:val="single" w:sz="4" w:space="0" w:color="auto"/>
            </w:tcBorders>
          </w:tcPr>
          <w:p w14:paraId="4F66B688" w14:textId="77777777" w:rsidR="009A46F9" w:rsidRDefault="002647C2">
            <w:pPr>
              <w:pStyle w:val="EMEANormal"/>
              <w:widowControl w:val="0"/>
              <w:tabs>
                <w:tab w:val="clear" w:pos="562"/>
                <w:tab w:val="left" w:pos="483"/>
              </w:tabs>
              <w:rPr>
                <w:szCs w:val="22"/>
                <w:vertAlign w:val="superscript"/>
                <w:lang w:val="mt-MT"/>
              </w:rPr>
            </w:pPr>
            <w:r>
              <w:rPr>
                <w:szCs w:val="22"/>
                <w:lang w:val="mt-MT"/>
              </w:rPr>
              <w:t>Aggravar tas-sintomi tad-dermotomijosite</w:t>
            </w:r>
            <w:r>
              <w:rPr>
                <w:szCs w:val="22"/>
                <w:vertAlign w:val="superscript"/>
                <w:lang w:val="mt-MT"/>
              </w:rPr>
              <w:t>1)</w:t>
            </w:r>
          </w:p>
          <w:p w14:paraId="32755E91" w14:textId="77777777" w:rsidR="009A46F9" w:rsidRDefault="009A46F9">
            <w:pPr>
              <w:pStyle w:val="EMEANormal"/>
              <w:widowControl w:val="0"/>
              <w:tabs>
                <w:tab w:val="clear" w:pos="562"/>
                <w:tab w:val="left" w:pos="483"/>
              </w:tabs>
              <w:rPr>
                <w:szCs w:val="22"/>
                <w:lang w:val="mt-MT"/>
              </w:rPr>
            </w:pPr>
          </w:p>
        </w:tc>
      </w:tr>
      <w:tr w:rsidR="00876D26" w14:paraId="2D86A05C" w14:textId="77777777">
        <w:tc>
          <w:tcPr>
            <w:tcW w:w="2566" w:type="dxa"/>
            <w:vMerge w:val="restart"/>
            <w:tcBorders>
              <w:right w:val="single" w:sz="4" w:space="0" w:color="auto"/>
            </w:tcBorders>
          </w:tcPr>
          <w:p w14:paraId="7D638093" w14:textId="77777777" w:rsidR="009A46F9" w:rsidRDefault="002647C2">
            <w:pPr>
              <w:pStyle w:val="EMEANormal"/>
              <w:keepNext/>
              <w:widowControl w:val="0"/>
              <w:tabs>
                <w:tab w:val="clear" w:pos="562"/>
                <w:tab w:val="left" w:pos="483"/>
              </w:tabs>
              <w:spacing w:before="51"/>
              <w:rPr>
                <w:szCs w:val="22"/>
                <w:lang w:val="mt-MT"/>
              </w:rPr>
            </w:pPr>
            <w:r>
              <w:rPr>
                <w:szCs w:val="22"/>
                <w:lang w:val="mt-MT"/>
              </w:rPr>
              <w:t>Disturbi muskolu-skeletrali u tal-</w:t>
            </w:r>
            <w:r>
              <w:rPr>
                <w:i/>
                <w:szCs w:val="22"/>
                <w:lang w:val="mt-MT"/>
              </w:rPr>
              <w:t>connective tissue</w:t>
            </w:r>
            <w:r>
              <w:rPr>
                <w:szCs w:val="22"/>
                <w:lang w:val="mt-MT"/>
              </w:rPr>
              <w:t xml:space="preserve"> </w:t>
            </w:r>
          </w:p>
        </w:tc>
        <w:tc>
          <w:tcPr>
            <w:tcW w:w="2037" w:type="dxa"/>
            <w:tcBorders>
              <w:top w:val="single" w:sz="4" w:space="0" w:color="auto"/>
              <w:left w:val="single" w:sz="4" w:space="0" w:color="auto"/>
              <w:bottom w:val="single" w:sz="4" w:space="0" w:color="auto"/>
              <w:right w:val="single" w:sz="4" w:space="0" w:color="auto"/>
            </w:tcBorders>
          </w:tcPr>
          <w:p w14:paraId="6D487039" w14:textId="77777777" w:rsidR="009A46F9" w:rsidRDefault="002647C2">
            <w:pPr>
              <w:pStyle w:val="EMEANormal"/>
              <w:keepNext/>
              <w:widowControl w:val="0"/>
              <w:tabs>
                <w:tab w:val="clear" w:pos="562"/>
                <w:tab w:val="left" w:pos="483"/>
              </w:tabs>
              <w:rPr>
                <w:szCs w:val="22"/>
                <w:lang w:val="mt-MT"/>
              </w:rPr>
            </w:pPr>
            <w:r>
              <w:rPr>
                <w:szCs w:val="22"/>
                <w:lang w:val="mt-MT"/>
              </w:rPr>
              <w:t>Komuni ħafna</w:t>
            </w:r>
          </w:p>
          <w:p w14:paraId="0F063F69" w14:textId="77777777" w:rsidR="009A46F9" w:rsidRDefault="009A46F9">
            <w:pPr>
              <w:pStyle w:val="EMEANormal"/>
              <w:keepNext/>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7DBB46A1" w14:textId="77777777" w:rsidR="009A46F9" w:rsidRDefault="002647C2">
            <w:pPr>
              <w:pStyle w:val="EMEANormal"/>
              <w:keepNext/>
              <w:widowControl w:val="0"/>
              <w:tabs>
                <w:tab w:val="clear" w:pos="562"/>
                <w:tab w:val="left" w:pos="483"/>
              </w:tabs>
              <w:rPr>
                <w:szCs w:val="22"/>
                <w:lang w:val="mt-MT"/>
              </w:rPr>
            </w:pPr>
            <w:r>
              <w:rPr>
                <w:szCs w:val="22"/>
                <w:lang w:val="mt-MT"/>
              </w:rPr>
              <w:t>Uġigħ muskolu</w:t>
            </w:r>
            <w:r>
              <w:rPr>
                <w:szCs w:val="22"/>
                <w:lang w:val="mt-MT"/>
              </w:rPr>
              <w:noBreakHyphen/>
              <w:t xml:space="preserve">skeletrali </w:t>
            </w:r>
          </w:p>
          <w:p w14:paraId="14918421" w14:textId="77777777" w:rsidR="009A46F9" w:rsidRDefault="009A46F9">
            <w:pPr>
              <w:pStyle w:val="EMEANormal"/>
              <w:keepNext/>
              <w:widowControl w:val="0"/>
              <w:tabs>
                <w:tab w:val="clear" w:pos="562"/>
                <w:tab w:val="left" w:pos="483"/>
              </w:tabs>
              <w:rPr>
                <w:szCs w:val="22"/>
                <w:lang w:val="mt-MT"/>
              </w:rPr>
            </w:pPr>
          </w:p>
        </w:tc>
      </w:tr>
      <w:tr w:rsidR="00876D26" w:rsidRPr="008A4BD5" w14:paraId="664D7790" w14:textId="77777777">
        <w:tc>
          <w:tcPr>
            <w:tcW w:w="2566" w:type="dxa"/>
            <w:vMerge/>
            <w:tcBorders>
              <w:right w:val="single" w:sz="4" w:space="0" w:color="auto"/>
            </w:tcBorders>
          </w:tcPr>
          <w:p w14:paraId="20C2B002" w14:textId="77777777" w:rsidR="009A46F9" w:rsidRDefault="009A46F9">
            <w:pPr>
              <w:pStyle w:val="EMEANormal"/>
              <w:keepNext/>
              <w:widowControl w:val="0"/>
              <w:tabs>
                <w:tab w:val="clear" w:pos="562"/>
                <w:tab w:val="left" w:pos="483"/>
              </w:tabs>
              <w:spacing w:before="51"/>
              <w:rPr>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67E6F43F" w14:textId="77777777" w:rsidR="009A46F9" w:rsidRDefault="002647C2">
            <w:pPr>
              <w:pStyle w:val="EMEANormal"/>
              <w:keepNext/>
              <w:widowControl w:val="0"/>
              <w:tabs>
                <w:tab w:val="clear" w:pos="562"/>
                <w:tab w:val="left" w:pos="483"/>
              </w:tabs>
              <w:rPr>
                <w:szCs w:val="22"/>
                <w:lang w:val="mt-MT"/>
              </w:rPr>
            </w:pPr>
            <w:r>
              <w:rPr>
                <w:szCs w:val="22"/>
                <w:lang w:val="mt-MT"/>
              </w:rPr>
              <w:t>Komuni</w:t>
            </w:r>
          </w:p>
        </w:tc>
        <w:tc>
          <w:tcPr>
            <w:tcW w:w="4458" w:type="dxa"/>
            <w:tcBorders>
              <w:top w:val="single" w:sz="4" w:space="0" w:color="auto"/>
              <w:left w:val="single" w:sz="4" w:space="0" w:color="auto"/>
              <w:bottom w:val="single" w:sz="4" w:space="0" w:color="auto"/>
              <w:right w:val="single" w:sz="4" w:space="0" w:color="auto"/>
            </w:tcBorders>
          </w:tcPr>
          <w:p w14:paraId="22350595" w14:textId="77777777" w:rsidR="009A46F9" w:rsidRDefault="002647C2">
            <w:pPr>
              <w:pStyle w:val="EMEANormal"/>
              <w:keepNext/>
              <w:widowControl w:val="0"/>
              <w:tabs>
                <w:tab w:val="clear" w:pos="562"/>
                <w:tab w:val="left" w:pos="483"/>
              </w:tabs>
              <w:rPr>
                <w:szCs w:val="22"/>
                <w:lang w:val="mt-MT"/>
              </w:rPr>
            </w:pPr>
            <w:r>
              <w:rPr>
                <w:szCs w:val="22"/>
                <w:lang w:val="mt-MT"/>
              </w:rPr>
              <w:t>Spażmi fil</w:t>
            </w:r>
            <w:r>
              <w:rPr>
                <w:szCs w:val="22"/>
                <w:lang w:val="mt-MT"/>
              </w:rPr>
              <w:noBreakHyphen/>
              <w:t>muskoli (li jinkludu zieda fil</w:t>
            </w:r>
            <w:r>
              <w:rPr>
                <w:szCs w:val="22"/>
                <w:lang w:val="mt-MT"/>
              </w:rPr>
              <w:noBreakHyphen/>
              <w:t>livell tal</w:t>
            </w:r>
            <w:r>
              <w:rPr>
                <w:szCs w:val="22"/>
                <w:lang w:val="mt-MT"/>
              </w:rPr>
              <w:noBreakHyphen/>
            </w:r>
            <w:r>
              <w:rPr>
                <w:i/>
                <w:szCs w:val="22"/>
                <w:lang w:val="mt-MT"/>
              </w:rPr>
              <w:t>creatine phosphokinase</w:t>
            </w:r>
            <w:r>
              <w:rPr>
                <w:szCs w:val="22"/>
                <w:lang w:val="mt-MT"/>
              </w:rPr>
              <w:t xml:space="preserve"> fid</w:t>
            </w:r>
            <w:r>
              <w:rPr>
                <w:szCs w:val="22"/>
                <w:lang w:val="mt-MT"/>
              </w:rPr>
              <w:noBreakHyphen/>
              <w:t>demm)</w:t>
            </w:r>
          </w:p>
          <w:p w14:paraId="6723DFCC" w14:textId="77777777" w:rsidR="009A46F9" w:rsidRDefault="009A46F9">
            <w:pPr>
              <w:pStyle w:val="EMEANormal"/>
              <w:keepNext/>
              <w:widowControl w:val="0"/>
              <w:tabs>
                <w:tab w:val="clear" w:pos="562"/>
                <w:tab w:val="left" w:pos="483"/>
              </w:tabs>
              <w:rPr>
                <w:szCs w:val="22"/>
                <w:lang w:val="mt-MT"/>
              </w:rPr>
            </w:pPr>
          </w:p>
        </w:tc>
      </w:tr>
      <w:tr w:rsidR="00876D26" w14:paraId="26199FBE" w14:textId="77777777">
        <w:tc>
          <w:tcPr>
            <w:tcW w:w="2566" w:type="dxa"/>
            <w:vMerge/>
            <w:tcBorders>
              <w:right w:val="single" w:sz="4" w:space="0" w:color="auto"/>
            </w:tcBorders>
          </w:tcPr>
          <w:p w14:paraId="44F0C314" w14:textId="77777777" w:rsidR="009A46F9" w:rsidRDefault="009A46F9">
            <w:pPr>
              <w:keepNext/>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6378A217" w14:textId="77777777" w:rsidR="009A46F9" w:rsidRDefault="002647C2">
            <w:pPr>
              <w:pStyle w:val="EMEANormal"/>
              <w:keepNext/>
              <w:widowControl w:val="0"/>
              <w:tabs>
                <w:tab w:val="clear" w:pos="562"/>
                <w:tab w:val="left" w:pos="483"/>
              </w:tabs>
              <w:rPr>
                <w:szCs w:val="22"/>
                <w:lang w:val="mt-MT"/>
              </w:rPr>
            </w:pPr>
            <w:r>
              <w:rPr>
                <w:szCs w:val="22"/>
                <w:lang w:val="mt-MT"/>
              </w:rPr>
              <w:t>Mhux komuni</w:t>
            </w:r>
          </w:p>
        </w:tc>
        <w:tc>
          <w:tcPr>
            <w:tcW w:w="4458" w:type="dxa"/>
            <w:tcBorders>
              <w:top w:val="single" w:sz="4" w:space="0" w:color="auto"/>
              <w:left w:val="single" w:sz="4" w:space="0" w:color="auto"/>
              <w:bottom w:val="single" w:sz="4" w:space="0" w:color="auto"/>
              <w:right w:val="single" w:sz="4" w:space="0" w:color="auto"/>
            </w:tcBorders>
          </w:tcPr>
          <w:p w14:paraId="25EF45AB" w14:textId="77777777" w:rsidR="009A46F9" w:rsidRDefault="002647C2">
            <w:pPr>
              <w:pStyle w:val="EMEANormal"/>
              <w:keepNext/>
              <w:widowControl w:val="0"/>
              <w:tabs>
                <w:tab w:val="clear" w:pos="562"/>
                <w:tab w:val="left" w:pos="483"/>
              </w:tabs>
              <w:rPr>
                <w:szCs w:val="22"/>
                <w:lang w:val="mt-MT"/>
              </w:rPr>
            </w:pPr>
            <w:r>
              <w:rPr>
                <w:szCs w:val="22"/>
                <w:lang w:val="mt-MT"/>
              </w:rPr>
              <w:t>Rabdomijoliżi,</w:t>
            </w:r>
          </w:p>
          <w:p w14:paraId="67506784" w14:textId="77777777" w:rsidR="009A46F9" w:rsidRDefault="002647C2">
            <w:pPr>
              <w:pStyle w:val="EMEANormal"/>
              <w:keepNext/>
              <w:widowControl w:val="0"/>
              <w:tabs>
                <w:tab w:val="clear" w:pos="562"/>
                <w:tab w:val="left" w:pos="483"/>
              </w:tabs>
              <w:rPr>
                <w:szCs w:val="22"/>
                <w:lang w:val="mt-MT"/>
              </w:rPr>
            </w:pPr>
            <w:r>
              <w:rPr>
                <w:szCs w:val="22"/>
                <w:lang w:val="mt-MT"/>
              </w:rPr>
              <w:t>lupus erythematosus sistemiku</w:t>
            </w:r>
          </w:p>
          <w:p w14:paraId="12A02E37" w14:textId="77777777" w:rsidR="009A46F9" w:rsidRDefault="009A46F9">
            <w:pPr>
              <w:pStyle w:val="EMEANormal"/>
              <w:keepNext/>
              <w:widowControl w:val="0"/>
              <w:tabs>
                <w:tab w:val="clear" w:pos="562"/>
                <w:tab w:val="left" w:pos="483"/>
              </w:tabs>
              <w:rPr>
                <w:szCs w:val="22"/>
                <w:lang w:val="mt-MT"/>
              </w:rPr>
            </w:pPr>
          </w:p>
        </w:tc>
      </w:tr>
      <w:tr w:rsidR="00876D26" w14:paraId="72D322C2" w14:textId="77777777">
        <w:tc>
          <w:tcPr>
            <w:tcW w:w="2566" w:type="dxa"/>
            <w:vMerge/>
            <w:tcBorders>
              <w:right w:val="single" w:sz="4" w:space="0" w:color="auto"/>
            </w:tcBorders>
          </w:tcPr>
          <w:p w14:paraId="4011F27F" w14:textId="77777777" w:rsidR="009A46F9" w:rsidRDefault="009A46F9">
            <w:pPr>
              <w:keepNext/>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0B90CE01" w14:textId="77777777" w:rsidR="009A46F9" w:rsidRDefault="002647C2">
            <w:pPr>
              <w:pStyle w:val="EMEANormal"/>
              <w:keepNext/>
              <w:widowControl w:val="0"/>
              <w:tabs>
                <w:tab w:val="clear" w:pos="562"/>
                <w:tab w:val="left" w:pos="483"/>
              </w:tabs>
              <w:rPr>
                <w:szCs w:val="22"/>
                <w:lang w:val="mt-MT"/>
              </w:rPr>
            </w:pPr>
            <w:r>
              <w:rPr>
                <w:szCs w:val="22"/>
                <w:lang w:val="mt-MT"/>
              </w:rPr>
              <w:t>Rari</w:t>
            </w:r>
          </w:p>
          <w:p w14:paraId="4D3BA400" w14:textId="77777777" w:rsidR="009A46F9" w:rsidRDefault="009A46F9">
            <w:pPr>
              <w:pStyle w:val="EMEANormal"/>
              <w:keepNext/>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040F7137" w14:textId="77777777" w:rsidR="009A46F9" w:rsidRDefault="002647C2">
            <w:pPr>
              <w:pStyle w:val="EMEANormal"/>
              <w:keepNext/>
              <w:widowControl w:val="0"/>
              <w:tabs>
                <w:tab w:val="clear" w:pos="562"/>
                <w:tab w:val="left" w:pos="483"/>
              </w:tabs>
              <w:rPr>
                <w:szCs w:val="22"/>
                <w:lang w:val="mt-MT"/>
              </w:rPr>
            </w:pPr>
            <w:r>
              <w:rPr>
                <w:szCs w:val="22"/>
                <w:lang w:val="mt-MT"/>
              </w:rPr>
              <w:t>Sindromu bħal ta’ lupus</w:t>
            </w:r>
            <w:r>
              <w:rPr>
                <w:szCs w:val="22"/>
                <w:vertAlign w:val="superscript"/>
                <w:lang w:val="mt-MT"/>
              </w:rPr>
              <w:t>1)</w:t>
            </w:r>
          </w:p>
          <w:p w14:paraId="5F76FCF5" w14:textId="77777777" w:rsidR="009A46F9" w:rsidRDefault="009A46F9">
            <w:pPr>
              <w:pStyle w:val="EMEANormal"/>
              <w:keepNext/>
              <w:widowControl w:val="0"/>
              <w:tabs>
                <w:tab w:val="clear" w:pos="562"/>
                <w:tab w:val="left" w:pos="483"/>
              </w:tabs>
              <w:rPr>
                <w:szCs w:val="22"/>
                <w:lang w:val="mt-MT"/>
              </w:rPr>
            </w:pPr>
          </w:p>
        </w:tc>
      </w:tr>
      <w:tr w:rsidR="00876D26" w14:paraId="4FAB3CD9" w14:textId="77777777">
        <w:tc>
          <w:tcPr>
            <w:tcW w:w="2566" w:type="dxa"/>
            <w:vMerge w:val="restart"/>
            <w:tcBorders>
              <w:right w:val="single" w:sz="4" w:space="0" w:color="auto"/>
            </w:tcBorders>
          </w:tcPr>
          <w:p w14:paraId="28E971ED"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fil-kliewi u fis-sistema urinarja  </w:t>
            </w:r>
          </w:p>
        </w:tc>
        <w:tc>
          <w:tcPr>
            <w:tcW w:w="2037" w:type="dxa"/>
            <w:tcBorders>
              <w:top w:val="single" w:sz="4" w:space="0" w:color="auto"/>
              <w:left w:val="single" w:sz="4" w:space="0" w:color="auto"/>
              <w:bottom w:val="nil"/>
              <w:right w:val="single" w:sz="4" w:space="0" w:color="auto"/>
            </w:tcBorders>
          </w:tcPr>
          <w:p w14:paraId="1EC457E8" w14:textId="77777777" w:rsidR="009A46F9" w:rsidRDefault="002647C2">
            <w:pPr>
              <w:pStyle w:val="EMEANormal"/>
              <w:widowControl w:val="0"/>
              <w:tabs>
                <w:tab w:val="clear" w:pos="562"/>
                <w:tab w:val="left" w:pos="483"/>
              </w:tabs>
              <w:rPr>
                <w:szCs w:val="22"/>
                <w:lang w:val="mt-MT"/>
              </w:rPr>
            </w:pPr>
            <w:r>
              <w:rPr>
                <w:szCs w:val="22"/>
                <w:lang w:val="mt-MT"/>
              </w:rPr>
              <w:t>Komuni</w:t>
            </w:r>
          </w:p>
          <w:p w14:paraId="6D6D2BB5"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nil"/>
              <w:right w:val="single" w:sz="4" w:space="0" w:color="auto"/>
            </w:tcBorders>
          </w:tcPr>
          <w:p w14:paraId="1032A316" w14:textId="77777777" w:rsidR="009A46F9" w:rsidRDefault="002647C2">
            <w:pPr>
              <w:pStyle w:val="EMEANormal"/>
              <w:widowControl w:val="0"/>
              <w:tabs>
                <w:tab w:val="clear" w:pos="562"/>
                <w:tab w:val="left" w:pos="483"/>
              </w:tabs>
              <w:rPr>
                <w:szCs w:val="22"/>
                <w:lang w:val="mt-MT"/>
              </w:rPr>
            </w:pPr>
            <w:r>
              <w:rPr>
                <w:szCs w:val="22"/>
                <w:lang w:val="mt-MT"/>
              </w:rPr>
              <w:t>Indeboliment renali,</w:t>
            </w:r>
          </w:p>
          <w:p w14:paraId="01A73EDD" w14:textId="77777777" w:rsidR="009A46F9" w:rsidRDefault="002647C2">
            <w:pPr>
              <w:pStyle w:val="EMEANormal"/>
              <w:widowControl w:val="0"/>
              <w:tabs>
                <w:tab w:val="clear" w:pos="562"/>
                <w:tab w:val="left" w:pos="483"/>
              </w:tabs>
              <w:rPr>
                <w:szCs w:val="22"/>
                <w:lang w:val="mt-MT"/>
              </w:rPr>
            </w:pPr>
            <w:r>
              <w:rPr>
                <w:szCs w:val="22"/>
                <w:lang w:val="mt-MT"/>
              </w:rPr>
              <w:t xml:space="preserve">ematurja </w:t>
            </w:r>
          </w:p>
          <w:p w14:paraId="08235CC9" w14:textId="77777777" w:rsidR="009A46F9" w:rsidRDefault="009A46F9">
            <w:pPr>
              <w:pStyle w:val="EMEANormal"/>
              <w:widowControl w:val="0"/>
              <w:tabs>
                <w:tab w:val="clear" w:pos="562"/>
                <w:tab w:val="left" w:pos="483"/>
              </w:tabs>
              <w:rPr>
                <w:szCs w:val="22"/>
                <w:lang w:val="mt-MT"/>
              </w:rPr>
            </w:pPr>
          </w:p>
        </w:tc>
      </w:tr>
      <w:tr w:rsidR="00876D26" w14:paraId="75AD0367" w14:textId="77777777">
        <w:tc>
          <w:tcPr>
            <w:tcW w:w="2566" w:type="dxa"/>
            <w:vMerge/>
            <w:tcBorders>
              <w:right w:val="single" w:sz="4" w:space="0" w:color="auto"/>
            </w:tcBorders>
          </w:tcPr>
          <w:p w14:paraId="774A2E27"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nil"/>
              <w:left w:val="single" w:sz="4" w:space="0" w:color="auto"/>
              <w:bottom w:val="single" w:sz="4" w:space="0" w:color="auto"/>
              <w:right w:val="single" w:sz="4" w:space="0" w:color="auto"/>
            </w:tcBorders>
          </w:tcPr>
          <w:p w14:paraId="73D9841A" w14:textId="77777777" w:rsidR="009A46F9" w:rsidRDefault="002647C2">
            <w:pPr>
              <w:pStyle w:val="EMEANormal"/>
              <w:widowControl w:val="0"/>
              <w:tabs>
                <w:tab w:val="clear" w:pos="562"/>
                <w:tab w:val="left" w:pos="483"/>
              </w:tabs>
              <w:rPr>
                <w:szCs w:val="22"/>
                <w:lang w:val="mt-MT"/>
              </w:rPr>
            </w:pPr>
            <w:r>
              <w:rPr>
                <w:szCs w:val="22"/>
                <w:lang w:val="mt-MT"/>
              </w:rPr>
              <w:t>Mhux komuni</w:t>
            </w:r>
          </w:p>
        </w:tc>
        <w:tc>
          <w:tcPr>
            <w:tcW w:w="4458" w:type="dxa"/>
            <w:tcBorders>
              <w:top w:val="nil"/>
              <w:left w:val="single" w:sz="4" w:space="0" w:color="auto"/>
              <w:bottom w:val="single" w:sz="4" w:space="0" w:color="auto"/>
              <w:right w:val="single" w:sz="4" w:space="0" w:color="auto"/>
            </w:tcBorders>
          </w:tcPr>
          <w:p w14:paraId="7AADD60C" w14:textId="77777777" w:rsidR="009A46F9" w:rsidRDefault="002647C2">
            <w:pPr>
              <w:pStyle w:val="EMEANormal"/>
              <w:widowControl w:val="0"/>
              <w:tabs>
                <w:tab w:val="clear" w:pos="562"/>
                <w:tab w:val="left" w:pos="483"/>
              </w:tabs>
              <w:rPr>
                <w:szCs w:val="22"/>
                <w:lang w:val="mt-MT"/>
              </w:rPr>
            </w:pPr>
            <w:r>
              <w:rPr>
                <w:szCs w:val="22"/>
                <w:lang w:val="mt-MT"/>
              </w:rPr>
              <w:t>Qawmien bil</w:t>
            </w:r>
            <w:r>
              <w:rPr>
                <w:szCs w:val="22"/>
                <w:lang w:val="mt-MT"/>
              </w:rPr>
              <w:noBreakHyphen/>
              <w:t>lejl għall</w:t>
            </w:r>
            <w:r>
              <w:rPr>
                <w:szCs w:val="22"/>
                <w:lang w:val="mt-MT"/>
              </w:rPr>
              <w:noBreakHyphen/>
              <w:t>urinazzjoni</w:t>
            </w:r>
          </w:p>
          <w:p w14:paraId="79F98D42" w14:textId="77777777" w:rsidR="009A46F9" w:rsidRDefault="009A46F9">
            <w:pPr>
              <w:pStyle w:val="EMEANormal"/>
              <w:widowControl w:val="0"/>
              <w:tabs>
                <w:tab w:val="clear" w:pos="562"/>
                <w:tab w:val="left" w:pos="483"/>
              </w:tabs>
              <w:rPr>
                <w:szCs w:val="22"/>
                <w:lang w:val="mt-MT"/>
              </w:rPr>
            </w:pPr>
          </w:p>
        </w:tc>
      </w:tr>
      <w:tr w:rsidR="00876D26" w14:paraId="33D50059" w14:textId="77777777">
        <w:tc>
          <w:tcPr>
            <w:tcW w:w="2566" w:type="dxa"/>
          </w:tcPr>
          <w:p w14:paraId="09686BF3"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fis-sistema riproduttiva u fis-sider </w:t>
            </w:r>
          </w:p>
        </w:tc>
        <w:tc>
          <w:tcPr>
            <w:tcW w:w="2037" w:type="dxa"/>
            <w:tcBorders>
              <w:top w:val="single" w:sz="4" w:space="0" w:color="auto"/>
              <w:bottom w:val="single" w:sz="4" w:space="0" w:color="auto"/>
            </w:tcBorders>
          </w:tcPr>
          <w:p w14:paraId="0602018D" w14:textId="77777777" w:rsidR="009A46F9" w:rsidRDefault="002647C2">
            <w:pPr>
              <w:pStyle w:val="EMEANormal"/>
              <w:widowControl w:val="0"/>
              <w:tabs>
                <w:tab w:val="clear" w:pos="562"/>
                <w:tab w:val="left" w:pos="483"/>
              </w:tabs>
              <w:rPr>
                <w:szCs w:val="22"/>
                <w:lang w:val="mt-MT"/>
              </w:rPr>
            </w:pPr>
            <w:r>
              <w:rPr>
                <w:szCs w:val="22"/>
                <w:lang w:val="mt-MT"/>
              </w:rPr>
              <w:t>Mhux komuni</w:t>
            </w:r>
          </w:p>
        </w:tc>
        <w:tc>
          <w:tcPr>
            <w:tcW w:w="4458" w:type="dxa"/>
            <w:tcBorders>
              <w:top w:val="single" w:sz="4" w:space="0" w:color="auto"/>
              <w:bottom w:val="single" w:sz="4" w:space="0" w:color="auto"/>
            </w:tcBorders>
          </w:tcPr>
          <w:p w14:paraId="16024183" w14:textId="77777777" w:rsidR="009A46F9" w:rsidRDefault="002647C2">
            <w:pPr>
              <w:pStyle w:val="EMEANormal"/>
              <w:widowControl w:val="0"/>
              <w:tabs>
                <w:tab w:val="clear" w:pos="562"/>
                <w:tab w:val="left" w:pos="483"/>
              </w:tabs>
              <w:rPr>
                <w:szCs w:val="22"/>
                <w:lang w:val="mt-MT"/>
              </w:rPr>
            </w:pPr>
            <w:r>
              <w:rPr>
                <w:szCs w:val="22"/>
                <w:lang w:val="mt-MT"/>
              </w:rPr>
              <w:t>Disfunzjoni erettili</w:t>
            </w:r>
          </w:p>
          <w:p w14:paraId="6F97F669" w14:textId="77777777" w:rsidR="009A46F9" w:rsidRDefault="009A46F9">
            <w:pPr>
              <w:pStyle w:val="EMEANormal"/>
              <w:widowControl w:val="0"/>
              <w:tabs>
                <w:tab w:val="clear" w:pos="562"/>
                <w:tab w:val="left" w:pos="483"/>
              </w:tabs>
              <w:rPr>
                <w:szCs w:val="22"/>
                <w:lang w:val="mt-MT"/>
              </w:rPr>
            </w:pPr>
          </w:p>
        </w:tc>
      </w:tr>
      <w:tr w:rsidR="00876D26" w:rsidRPr="008A4BD5" w14:paraId="28277558" w14:textId="77777777">
        <w:tc>
          <w:tcPr>
            <w:tcW w:w="2566" w:type="dxa"/>
            <w:vMerge w:val="restart"/>
          </w:tcPr>
          <w:p w14:paraId="0D7B26E2" w14:textId="77777777" w:rsidR="009A46F9" w:rsidRDefault="002647C2">
            <w:pPr>
              <w:pStyle w:val="EMEANormal"/>
              <w:widowControl w:val="0"/>
              <w:tabs>
                <w:tab w:val="clear" w:pos="562"/>
                <w:tab w:val="left" w:pos="483"/>
              </w:tabs>
              <w:spacing w:before="51"/>
              <w:rPr>
                <w:szCs w:val="22"/>
                <w:lang w:val="mt-MT"/>
              </w:rPr>
            </w:pPr>
            <w:r>
              <w:rPr>
                <w:szCs w:val="22"/>
                <w:lang w:val="mt-MT"/>
              </w:rPr>
              <w:t>Disturbi ġenerali u kondizzjonijiet ta’ mnejn jingħata *</w:t>
            </w:r>
          </w:p>
        </w:tc>
        <w:tc>
          <w:tcPr>
            <w:tcW w:w="2037" w:type="dxa"/>
            <w:tcBorders>
              <w:bottom w:val="single" w:sz="4" w:space="0" w:color="auto"/>
            </w:tcBorders>
          </w:tcPr>
          <w:p w14:paraId="488F69B1" w14:textId="77777777" w:rsidR="009A46F9" w:rsidRDefault="002647C2">
            <w:pPr>
              <w:pStyle w:val="EMEANormal"/>
              <w:widowControl w:val="0"/>
              <w:tabs>
                <w:tab w:val="clear" w:pos="562"/>
                <w:tab w:val="left" w:pos="483"/>
              </w:tabs>
              <w:rPr>
                <w:szCs w:val="22"/>
                <w:lang w:val="mt-MT"/>
              </w:rPr>
            </w:pPr>
            <w:r>
              <w:rPr>
                <w:szCs w:val="22"/>
                <w:lang w:val="mt-MT"/>
              </w:rPr>
              <w:t>Komuni ħafna</w:t>
            </w:r>
          </w:p>
          <w:p w14:paraId="40D690FB"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0284B352" w14:textId="77777777" w:rsidR="009A46F9" w:rsidRDefault="002647C2">
            <w:pPr>
              <w:pStyle w:val="EMEANormal"/>
              <w:tabs>
                <w:tab w:val="clear" w:pos="562"/>
                <w:tab w:val="left" w:pos="483"/>
              </w:tabs>
              <w:rPr>
                <w:szCs w:val="22"/>
                <w:lang w:val="mt-MT"/>
              </w:rPr>
            </w:pPr>
            <w:r>
              <w:rPr>
                <w:szCs w:val="22"/>
                <w:lang w:val="mt-MT"/>
              </w:rPr>
              <w:t>Reazzjoni fil-post ta’ l-injezzjoni (li tinkludi eritema fil</w:t>
            </w:r>
            <w:r>
              <w:rPr>
                <w:szCs w:val="22"/>
                <w:lang w:val="mt-MT"/>
              </w:rPr>
              <w:noBreakHyphen/>
              <w:t>post ta’ l</w:t>
            </w:r>
            <w:r>
              <w:rPr>
                <w:szCs w:val="22"/>
                <w:lang w:val="mt-MT"/>
              </w:rPr>
              <w:noBreakHyphen/>
              <w:t>injezzjoni)</w:t>
            </w:r>
          </w:p>
          <w:p w14:paraId="37E004DD" w14:textId="77777777" w:rsidR="009A46F9" w:rsidRDefault="009A46F9">
            <w:pPr>
              <w:pStyle w:val="EMEANormal"/>
              <w:widowControl w:val="0"/>
              <w:tabs>
                <w:tab w:val="clear" w:pos="562"/>
                <w:tab w:val="left" w:pos="483"/>
              </w:tabs>
              <w:rPr>
                <w:szCs w:val="22"/>
                <w:lang w:val="mt-MT"/>
              </w:rPr>
            </w:pPr>
          </w:p>
        </w:tc>
      </w:tr>
      <w:tr w:rsidR="00876D26" w:rsidRPr="008A4BD5" w14:paraId="29F470FE" w14:textId="77777777">
        <w:tc>
          <w:tcPr>
            <w:tcW w:w="2566" w:type="dxa"/>
            <w:vMerge/>
          </w:tcPr>
          <w:p w14:paraId="0CCD8065"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42C36AD9" w14:textId="77777777" w:rsidR="009A46F9" w:rsidRDefault="002647C2">
            <w:pPr>
              <w:pStyle w:val="EMEANormal"/>
              <w:widowControl w:val="0"/>
              <w:tabs>
                <w:tab w:val="clear" w:pos="562"/>
                <w:tab w:val="left" w:pos="483"/>
              </w:tabs>
              <w:rPr>
                <w:szCs w:val="22"/>
                <w:lang w:val="mt-MT"/>
              </w:rPr>
            </w:pPr>
            <w:r>
              <w:rPr>
                <w:szCs w:val="22"/>
                <w:lang w:val="mt-MT"/>
              </w:rPr>
              <w:t>Komuni</w:t>
            </w:r>
          </w:p>
          <w:p w14:paraId="5DE6DD99"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7CD01D75" w14:textId="77777777" w:rsidR="009A46F9" w:rsidRDefault="002647C2">
            <w:pPr>
              <w:pStyle w:val="EMEANormal"/>
              <w:widowControl w:val="0"/>
              <w:tabs>
                <w:tab w:val="clear" w:pos="562"/>
                <w:tab w:val="left" w:pos="483"/>
              </w:tabs>
              <w:rPr>
                <w:szCs w:val="22"/>
                <w:lang w:val="mt-MT"/>
              </w:rPr>
            </w:pPr>
            <w:r>
              <w:rPr>
                <w:szCs w:val="22"/>
                <w:lang w:val="mt-MT"/>
              </w:rPr>
              <w:t xml:space="preserve">Uġigħ fis-sider, </w:t>
            </w:r>
          </w:p>
          <w:p w14:paraId="5706FA67" w14:textId="77777777" w:rsidR="009A46F9" w:rsidRDefault="002647C2">
            <w:pPr>
              <w:pStyle w:val="EMEANormal"/>
              <w:widowControl w:val="0"/>
              <w:tabs>
                <w:tab w:val="clear" w:pos="562"/>
                <w:tab w:val="left" w:pos="483"/>
              </w:tabs>
              <w:rPr>
                <w:szCs w:val="22"/>
                <w:lang w:val="mt-MT"/>
              </w:rPr>
            </w:pPr>
            <w:r>
              <w:rPr>
                <w:szCs w:val="22"/>
                <w:lang w:val="mt-MT"/>
              </w:rPr>
              <w:t>edima,</w:t>
            </w:r>
          </w:p>
          <w:p w14:paraId="41C126A5" w14:textId="77777777" w:rsidR="009A46F9" w:rsidRDefault="002647C2">
            <w:pPr>
              <w:pStyle w:val="EMEANormal"/>
              <w:widowControl w:val="0"/>
              <w:tabs>
                <w:tab w:val="clear" w:pos="562"/>
                <w:tab w:val="left" w:pos="483"/>
              </w:tabs>
              <w:rPr>
                <w:szCs w:val="22"/>
                <w:lang w:val="mt-MT"/>
              </w:rPr>
            </w:pPr>
            <w:r>
              <w:rPr>
                <w:szCs w:val="22"/>
                <w:lang w:val="mt-MT"/>
              </w:rPr>
              <w:t xml:space="preserve">deni </w:t>
            </w:r>
            <w:r>
              <w:rPr>
                <w:szCs w:val="22"/>
                <w:vertAlign w:val="superscript"/>
                <w:lang w:val="mt-MT"/>
              </w:rPr>
              <w:t>1)</w:t>
            </w:r>
          </w:p>
        </w:tc>
      </w:tr>
      <w:tr w:rsidR="00876D26" w14:paraId="537074AB" w14:textId="77777777">
        <w:tc>
          <w:tcPr>
            <w:tcW w:w="2566" w:type="dxa"/>
            <w:vMerge/>
          </w:tcPr>
          <w:p w14:paraId="219F8D14"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tcBorders>
          </w:tcPr>
          <w:p w14:paraId="00F3F2B7" w14:textId="77777777" w:rsidR="009A46F9" w:rsidRDefault="002647C2">
            <w:pPr>
              <w:pStyle w:val="EMEANormal"/>
              <w:widowControl w:val="0"/>
              <w:tabs>
                <w:tab w:val="clear" w:pos="562"/>
                <w:tab w:val="left" w:pos="483"/>
              </w:tabs>
              <w:rPr>
                <w:szCs w:val="22"/>
                <w:lang w:val="mt-MT"/>
              </w:rPr>
            </w:pPr>
            <w:r>
              <w:rPr>
                <w:szCs w:val="22"/>
                <w:lang w:val="mt-MT"/>
              </w:rPr>
              <w:t>Mhux komuni</w:t>
            </w:r>
          </w:p>
          <w:p w14:paraId="29B2FDAB"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tcBorders>
          </w:tcPr>
          <w:p w14:paraId="52BA62E3" w14:textId="77777777" w:rsidR="009A46F9" w:rsidRDefault="002647C2">
            <w:pPr>
              <w:pStyle w:val="EMEANormal"/>
              <w:widowControl w:val="0"/>
              <w:tabs>
                <w:tab w:val="clear" w:pos="562"/>
                <w:tab w:val="left" w:pos="483"/>
              </w:tabs>
              <w:rPr>
                <w:szCs w:val="22"/>
                <w:lang w:val="mt-MT"/>
              </w:rPr>
            </w:pPr>
            <w:r>
              <w:rPr>
                <w:szCs w:val="22"/>
                <w:lang w:val="mt-MT"/>
              </w:rPr>
              <w:t>Infjammazzjoni</w:t>
            </w:r>
          </w:p>
        </w:tc>
      </w:tr>
      <w:tr w:rsidR="00876D26" w:rsidRPr="008A4BD5" w14:paraId="3FA2B081" w14:textId="77777777">
        <w:tc>
          <w:tcPr>
            <w:tcW w:w="2566" w:type="dxa"/>
            <w:vMerge w:val="restart"/>
          </w:tcPr>
          <w:p w14:paraId="1C38B052" w14:textId="77777777" w:rsidR="009A46F9" w:rsidRDefault="002647C2">
            <w:pPr>
              <w:pStyle w:val="EMEANormal"/>
              <w:widowControl w:val="0"/>
              <w:tabs>
                <w:tab w:val="clear" w:pos="562"/>
                <w:tab w:val="left" w:pos="483"/>
              </w:tabs>
              <w:spacing w:before="51"/>
              <w:rPr>
                <w:szCs w:val="22"/>
                <w:lang w:val="mt-MT"/>
              </w:rPr>
            </w:pPr>
            <w:r>
              <w:rPr>
                <w:szCs w:val="22"/>
                <w:lang w:val="mt-MT"/>
              </w:rPr>
              <w:t>Investigazzjonijiet *</w:t>
            </w:r>
          </w:p>
        </w:tc>
        <w:tc>
          <w:tcPr>
            <w:tcW w:w="2037" w:type="dxa"/>
          </w:tcPr>
          <w:p w14:paraId="45D0F85B" w14:textId="77777777" w:rsidR="009A46F9" w:rsidRDefault="002647C2">
            <w:pPr>
              <w:pStyle w:val="EMEANormal"/>
              <w:widowControl w:val="0"/>
              <w:tabs>
                <w:tab w:val="clear" w:pos="562"/>
                <w:tab w:val="left" w:pos="483"/>
              </w:tabs>
              <w:rPr>
                <w:szCs w:val="22"/>
                <w:lang w:val="mt-MT"/>
              </w:rPr>
            </w:pPr>
            <w:r>
              <w:rPr>
                <w:szCs w:val="22"/>
                <w:lang w:val="mt-MT"/>
              </w:rPr>
              <w:t>Komuni</w:t>
            </w:r>
          </w:p>
        </w:tc>
        <w:tc>
          <w:tcPr>
            <w:tcW w:w="4458" w:type="dxa"/>
          </w:tcPr>
          <w:p w14:paraId="7CD4883B" w14:textId="77777777" w:rsidR="009A46F9" w:rsidRDefault="002647C2">
            <w:pPr>
              <w:pStyle w:val="EMEANormal"/>
              <w:widowControl w:val="0"/>
              <w:tabs>
                <w:tab w:val="clear" w:pos="562"/>
                <w:tab w:val="left" w:pos="483"/>
              </w:tabs>
              <w:rPr>
                <w:szCs w:val="22"/>
                <w:lang w:val="mt-MT"/>
              </w:rPr>
            </w:pPr>
            <w:r>
              <w:rPr>
                <w:szCs w:val="22"/>
                <w:lang w:val="mt-MT"/>
              </w:rPr>
              <w:t>Disturbi fil</w:t>
            </w:r>
            <w:r>
              <w:rPr>
                <w:szCs w:val="22"/>
                <w:lang w:val="mt-MT"/>
              </w:rPr>
              <w:noBreakHyphen/>
              <w:t>koagulazzjoni tad</w:t>
            </w:r>
            <w:r>
              <w:rPr>
                <w:szCs w:val="22"/>
                <w:lang w:val="mt-MT"/>
              </w:rPr>
              <w:noBreakHyphen/>
              <w:t>demm u fil</w:t>
            </w:r>
            <w:r>
              <w:rPr>
                <w:szCs w:val="22"/>
                <w:lang w:val="mt-MT"/>
              </w:rPr>
              <w:noBreakHyphen/>
              <w:t>ħruġ tad</w:t>
            </w:r>
            <w:r>
              <w:rPr>
                <w:szCs w:val="22"/>
                <w:lang w:val="mt-MT"/>
              </w:rPr>
              <w:noBreakHyphen/>
              <w:t xml:space="preserve">demm (li jinkludu żieda parzjali fil-ħin ta’ </w:t>
            </w:r>
            <w:r>
              <w:rPr>
                <w:i/>
                <w:szCs w:val="22"/>
                <w:lang w:val="mt-MT"/>
              </w:rPr>
              <w:t>thromboplastin</w:t>
            </w:r>
            <w:r>
              <w:rPr>
                <w:szCs w:val="22"/>
                <w:lang w:val="mt-MT"/>
              </w:rPr>
              <w:t xml:space="preserve"> attivat), </w:t>
            </w:r>
          </w:p>
          <w:p w14:paraId="007B4316" w14:textId="77777777" w:rsidR="009A46F9" w:rsidRDefault="002647C2">
            <w:pPr>
              <w:pStyle w:val="EMEANormal"/>
              <w:widowControl w:val="0"/>
              <w:tabs>
                <w:tab w:val="clear" w:pos="562"/>
                <w:tab w:val="left" w:pos="483"/>
              </w:tabs>
              <w:rPr>
                <w:szCs w:val="22"/>
                <w:lang w:val="mt-MT"/>
              </w:rPr>
            </w:pPr>
            <w:r>
              <w:rPr>
                <w:szCs w:val="22"/>
                <w:lang w:val="mt-MT"/>
              </w:rPr>
              <w:t xml:space="preserve">test pożittiv ta’ autoantibody (li jinkludi DNA antibody bi strand doppja), </w:t>
            </w:r>
          </w:p>
          <w:p w14:paraId="13C95C04" w14:textId="77777777" w:rsidR="009A46F9" w:rsidRDefault="002647C2">
            <w:pPr>
              <w:pStyle w:val="EMEANormal"/>
              <w:widowControl w:val="0"/>
              <w:tabs>
                <w:tab w:val="clear" w:pos="562"/>
                <w:tab w:val="left" w:pos="483"/>
              </w:tabs>
              <w:rPr>
                <w:szCs w:val="22"/>
                <w:lang w:val="mt-MT"/>
              </w:rPr>
            </w:pPr>
            <w:r>
              <w:rPr>
                <w:szCs w:val="22"/>
                <w:lang w:val="mt-MT"/>
              </w:rPr>
              <w:t>żieda fil</w:t>
            </w:r>
            <w:r>
              <w:rPr>
                <w:szCs w:val="22"/>
                <w:lang w:val="mt-MT"/>
              </w:rPr>
              <w:noBreakHyphen/>
              <w:t xml:space="preserve">blood lactate dehydrogenase </w:t>
            </w:r>
          </w:p>
          <w:p w14:paraId="2EDBC1B3" w14:textId="77777777" w:rsidR="009A46F9" w:rsidRDefault="009A46F9">
            <w:pPr>
              <w:pStyle w:val="EMEANormal"/>
              <w:widowControl w:val="0"/>
              <w:tabs>
                <w:tab w:val="clear" w:pos="562"/>
                <w:tab w:val="left" w:pos="483"/>
              </w:tabs>
              <w:rPr>
                <w:szCs w:val="22"/>
                <w:lang w:val="mt-MT"/>
              </w:rPr>
            </w:pPr>
          </w:p>
        </w:tc>
      </w:tr>
      <w:tr w:rsidR="00876D26" w14:paraId="13637398" w14:textId="77777777">
        <w:tc>
          <w:tcPr>
            <w:tcW w:w="2566" w:type="dxa"/>
            <w:vMerge/>
          </w:tcPr>
          <w:p w14:paraId="5F5A1718" w14:textId="77777777" w:rsidR="009A46F9" w:rsidRDefault="009A46F9">
            <w:pPr>
              <w:pStyle w:val="EMEANormal"/>
              <w:widowControl w:val="0"/>
              <w:tabs>
                <w:tab w:val="clear" w:pos="562"/>
                <w:tab w:val="left" w:pos="483"/>
              </w:tabs>
              <w:spacing w:before="51"/>
              <w:rPr>
                <w:szCs w:val="22"/>
                <w:lang w:val="mt-MT"/>
              </w:rPr>
            </w:pPr>
          </w:p>
        </w:tc>
        <w:tc>
          <w:tcPr>
            <w:tcW w:w="2037" w:type="dxa"/>
          </w:tcPr>
          <w:p w14:paraId="1E34EE27" w14:textId="77777777" w:rsidR="009A46F9" w:rsidRDefault="002647C2">
            <w:pPr>
              <w:pStyle w:val="EMEANormal"/>
              <w:widowControl w:val="0"/>
              <w:tabs>
                <w:tab w:val="clear" w:pos="562"/>
                <w:tab w:val="left" w:pos="483"/>
              </w:tabs>
              <w:rPr>
                <w:szCs w:val="22"/>
                <w:lang w:val="mt-MT"/>
              </w:rPr>
            </w:pPr>
            <w:r>
              <w:rPr>
                <w:color w:val="000000"/>
                <w:szCs w:val="22"/>
                <w:lang w:val="en-GB"/>
              </w:rPr>
              <w:t>Mhux magħrufa</w:t>
            </w:r>
          </w:p>
        </w:tc>
        <w:tc>
          <w:tcPr>
            <w:tcW w:w="4458" w:type="dxa"/>
          </w:tcPr>
          <w:p w14:paraId="6FA1205D" w14:textId="77777777" w:rsidR="009A46F9" w:rsidRDefault="002647C2">
            <w:pPr>
              <w:pStyle w:val="EMEANormal"/>
              <w:widowControl w:val="0"/>
              <w:tabs>
                <w:tab w:val="clear" w:pos="562"/>
                <w:tab w:val="left" w:pos="483"/>
              </w:tabs>
              <w:rPr>
                <w:szCs w:val="22"/>
                <w:lang w:val="mt-MT"/>
              </w:rPr>
            </w:pPr>
            <w:r>
              <w:rPr>
                <w:color w:val="000000"/>
                <w:szCs w:val="22"/>
                <w:lang w:val="en-GB"/>
              </w:rPr>
              <w:t>Żieda fil-piż</w:t>
            </w:r>
            <w:r>
              <w:rPr>
                <w:color w:val="000000"/>
                <w:szCs w:val="22"/>
                <w:vertAlign w:val="superscript"/>
                <w:lang w:val="en-GB"/>
              </w:rPr>
              <w:t>2)</w:t>
            </w:r>
          </w:p>
        </w:tc>
      </w:tr>
      <w:tr w:rsidR="00876D26" w14:paraId="59D700AF" w14:textId="77777777">
        <w:tc>
          <w:tcPr>
            <w:tcW w:w="2566" w:type="dxa"/>
          </w:tcPr>
          <w:p w14:paraId="69563F98" w14:textId="77777777" w:rsidR="009A46F9" w:rsidRDefault="002647C2">
            <w:pPr>
              <w:pStyle w:val="EMEANormal"/>
              <w:widowControl w:val="0"/>
              <w:tabs>
                <w:tab w:val="clear" w:pos="562"/>
                <w:tab w:val="left" w:pos="483"/>
              </w:tabs>
              <w:spacing w:before="51"/>
              <w:rPr>
                <w:szCs w:val="22"/>
                <w:lang w:val="mt-MT"/>
              </w:rPr>
            </w:pPr>
            <w:r>
              <w:rPr>
                <w:szCs w:val="22"/>
                <w:lang w:val="mt-MT"/>
              </w:rPr>
              <w:t>Korriment, avvelenament u kumplikazzjonijiet fi proċeduri</w:t>
            </w:r>
          </w:p>
        </w:tc>
        <w:tc>
          <w:tcPr>
            <w:tcW w:w="2037" w:type="dxa"/>
          </w:tcPr>
          <w:p w14:paraId="2CD29EF5" w14:textId="77777777" w:rsidR="009A46F9" w:rsidRDefault="002647C2">
            <w:pPr>
              <w:pStyle w:val="EMEANormal"/>
              <w:widowControl w:val="0"/>
              <w:tabs>
                <w:tab w:val="clear" w:pos="562"/>
                <w:tab w:val="left" w:pos="483"/>
              </w:tabs>
              <w:rPr>
                <w:szCs w:val="22"/>
                <w:lang w:val="mt-MT"/>
              </w:rPr>
            </w:pPr>
            <w:r>
              <w:rPr>
                <w:szCs w:val="22"/>
                <w:lang w:val="mt-MT"/>
              </w:rPr>
              <w:t>Komuni</w:t>
            </w:r>
          </w:p>
        </w:tc>
        <w:tc>
          <w:tcPr>
            <w:tcW w:w="4458" w:type="dxa"/>
          </w:tcPr>
          <w:p w14:paraId="2728F6B2" w14:textId="77777777" w:rsidR="009A46F9" w:rsidRDefault="002647C2">
            <w:pPr>
              <w:pStyle w:val="EMEANormal"/>
              <w:widowControl w:val="0"/>
              <w:tabs>
                <w:tab w:val="clear" w:pos="562"/>
                <w:tab w:val="left" w:pos="483"/>
              </w:tabs>
              <w:rPr>
                <w:szCs w:val="22"/>
                <w:lang w:val="mt-MT"/>
              </w:rPr>
            </w:pPr>
            <w:r>
              <w:rPr>
                <w:szCs w:val="22"/>
                <w:lang w:val="mt-MT"/>
              </w:rPr>
              <w:t>Fejqan li jieħu iżjed fit</w:t>
            </w:r>
            <w:r>
              <w:rPr>
                <w:szCs w:val="22"/>
                <w:lang w:val="mt-MT"/>
              </w:rPr>
              <w:noBreakHyphen/>
              <w:t>tul min</w:t>
            </w:r>
            <w:r>
              <w:rPr>
                <w:szCs w:val="22"/>
                <w:lang w:val="mt-MT"/>
              </w:rPr>
              <w:noBreakHyphen/>
              <w:t>normal</w:t>
            </w:r>
          </w:p>
          <w:p w14:paraId="698CCE66" w14:textId="77777777" w:rsidR="009A46F9" w:rsidRDefault="009A46F9">
            <w:pPr>
              <w:pStyle w:val="EMEANormal"/>
              <w:widowControl w:val="0"/>
              <w:tabs>
                <w:tab w:val="clear" w:pos="562"/>
                <w:tab w:val="left" w:pos="483"/>
              </w:tabs>
              <w:rPr>
                <w:szCs w:val="22"/>
                <w:lang w:val="mt-MT"/>
              </w:rPr>
            </w:pPr>
          </w:p>
        </w:tc>
      </w:tr>
    </w:tbl>
    <w:p w14:paraId="28422D6A" w14:textId="77777777" w:rsidR="009A46F9" w:rsidRDefault="002647C2">
      <w:pPr>
        <w:rPr>
          <w:lang w:val="mt-MT"/>
        </w:rPr>
      </w:pPr>
      <w:r>
        <w:rPr>
          <w:lang w:val="mt-MT"/>
        </w:rPr>
        <w:t xml:space="preserve">* hemm iżjed informazzjoni pprovduta f’partijiet oħra f’sezzjonijiet  4.3, 4.4 u 4.8 </w:t>
      </w:r>
    </w:p>
    <w:p w14:paraId="0DD50E4F" w14:textId="77777777" w:rsidR="009A46F9" w:rsidRDefault="002647C2">
      <w:pPr>
        <w:pStyle w:val="EMEAHeadingUnderline"/>
        <w:spacing w:before="0" w:after="0"/>
        <w:rPr>
          <w:sz w:val="20"/>
          <w:u w:val="none"/>
          <w:lang w:val="mt-MT"/>
        </w:rPr>
      </w:pPr>
      <w:r>
        <w:rPr>
          <w:sz w:val="20"/>
          <w:u w:val="none"/>
          <w:lang w:val="mt-MT"/>
        </w:rPr>
        <w:t>** li jinkludu l</w:t>
      </w:r>
      <w:r>
        <w:rPr>
          <w:sz w:val="20"/>
          <w:u w:val="none"/>
          <w:lang w:val="mt-MT"/>
        </w:rPr>
        <w:noBreakHyphen/>
        <w:t xml:space="preserve">istudji ta’ estensjoni </w:t>
      </w:r>
      <w:r>
        <w:rPr>
          <w:i/>
          <w:sz w:val="20"/>
          <w:u w:val="none"/>
          <w:lang w:val="mt-MT"/>
        </w:rPr>
        <w:t>open</w:t>
      </w:r>
      <w:r>
        <w:rPr>
          <w:i/>
          <w:sz w:val="20"/>
          <w:u w:val="none"/>
          <w:lang w:val="mt-MT"/>
        </w:rPr>
        <w:noBreakHyphen/>
        <w:t>label</w:t>
      </w:r>
    </w:p>
    <w:p w14:paraId="41929529" w14:textId="77777777" w:rsidR="009A46F9" w:rsidRDefault="002647C2">
      <w:pPr>
        <w:pStyle w:val="EMEAHeadingUnderline"/>
        <w:spacing w:before="0" w:after="0"/>
        <w:rPr>
          <w:sz w:val="20"/>
          <w:u w:val="none"/>
          <w:lang w:val="mt-MT"/>
        </w:rPr>
      </w:pPr>
      <w:r>
        <w:rPr>
          <w:sz w:val="20"/>
          <w:u w:val="none"/>
          <w:vertAlign w:val="superscript"/>
          <w:lang w:val="mt-MT"/>
        </w:rPr>
        <w:t>1)</w:t>
      </w:r>
      <w:r>
        <w:rPr>
          <w:sz w:val="20"/>
          <w:u w:val="none"/>
          <w:lang w:val="mt-MT"/>
        </w:rPr>
        <w:t xml:space="preserve"> li jinkludu informazzjoni minn rapporti spontanji</w:t>
      </w:r>
    </w:p>
    <w:p w14:paraId="2F712308" w14:textId="77777777" w:rsidR="009A46F9" w:rsidRDefault="002647C2">
      <w:pPr>
        <w:pStyle w:val="EMEANormal"/>
        <w:widowControl w:val="0"/>
        <w:rPr>
          <w:sz w:val="20"/>
          <w:lang w:val="mt-MT"/>
        </w:rPr>
      </w:pPr>
      <w:r>
        <w:rPr>
          <w:sz w:val="20"/>
          <w:vertAlign w:val="superscript"/>
          <w:lang w:val="mt-MT"/>
        </w:rPr>
        <w:t>2)</w:t>
      </w:r>
      <w:r>
        <w:rPr>
          <w:rFonts w:ascii="Verdana" w:hAnsi="Verdana" w:cs="Verdana"/>
          <w:color w:val="000000"/>
          <w:sz w:val="13"/>
          <w:szCs w:val="13"/>
          <w:lang w:val="mt-MT"/>
        </w:rPr>
        <w:t xml:space="preserve"> </w:t>
      </w:r>
      <w:r>
        <w:rPr>
          <w:sz w:val="20"/>
          <w:lang w:val="mt-MT"/>
        </w:rPr>
        <w:t>Il-bidla medja fil-piż mil-linja bażi għal adalimumab kienet tvarja minn 0.3 kg sa 1.0 kg fl-indikazzjonijiet adulti meta mqabbla ma’ (nieqes) -0.4 kg sa 0.4 kg għal plaċebo fuq perjodu ta’ kura ta’ bejn 4 u 6 xhur. Żieda ta’ 5–6 kg fil-piż ġiet osservata wkoll fi studji ta’ estensjoni fit-tul b’esponimenti medji ta’ madwar sena jew sentejn mingħajr grupp ta’ kontroll, b’mod partikolari f’pazjenti bil-marda ta’ Crohn u l-kolite ulċerattiva. Il-mekkaniżmu wara dan l-effett mhuwiex ċar iżda jista’ jkun assoċjat mal-effett anti-infjammatorju ta’ adalimumab.</w:t>
      </w:r>
    </w:p>
    <w:p w14:paraId="2259BB48" w14:textId="77777777" w:rsidR="009A46F9" w:rsidRDefault="009A46F9">
      <w:pPr>
        <w:pStyle w:val="EMEANormal"/>
        <w:widowControl w:val="0"/>
        <w:rPr>
          <w:sz w:val="20"/>
          <w:lang w:val="mt-MT"/>
        </w:rPr>
      </w:pPr>
    </w:p>
    <w:p w14:paraId="677276AC" w14:textId="77777777" w:rsidR="009A46F9" w:rsidRDefault="002647C2">
      <w:pPr>
        <w:pStyle w:val="EMEANormal"/>
        <w:widowControl w:val="0"/>
        <w:rPr>
          <w:szCs w:val="22"/>
          <w:u w:val="single"/>
          <w:lang w:val="mt-MT"/>
        </w:rPr>
      </w:pPr>
      <w:r>
        <w:rPr>
          <w:szCs w:val="22"/>
          <w:u w:val="single"/>
          <w:lang w:val="mt-MT"/>
        </w:rPr>
        <w:t>Hidradenitis suppurativa</w:t>
      </w:r>
    </w:p>
    <w:p w14:paraId="2D3F8332" w14:textId="77777777" w:rsidR="009A46F9" w:rsidRDefault="009A46F9">
      <w:pPr>
        <w:pStyle w:val="EMEANormal"/>
        <w:widowControl w:val="0"/>
        <w:rPr>
          <w:szCs w:val="22"/>
          <w:lang w:val="mt-MT"/>
        </w:rPr>
      </w:pPr>
    </w:p>
    <w:p w14:paraId="7898DF6A" w14:textId="77777777" w:rsidR="009A46F9" w:rsidRDefault="002647C2">
      <w:pPr>
        <w:pStyle w:val="EMEANormal"/>
        <w:widowControl w:val="0"/>
        <w:rPr>
          <w:szCs w:val="22"/>
          <w:lang w:val="mt-MT"/>
        </w:rPr>
      </w:pPr>
      <w:r>
        <w:rPr>
          <w:szCs w:val="22"/>
          <w:lang w:val="mt-MT"/>
        </w:rPr>
        <w:t>Il-profil tas-sigurtà għal pazjenti bi HS ttrattati bi Humira kull ġimgħa kien konsistenti mal-profil tas- sigurtà magħrufa ta’ Humira.</w:t>
      </w:r>
    </w:p>
    <w:p w14:paraId="1BBFE5F0" w14:textId="77777777" w:rsidR="009A46F9" w:rsidRDefault="009A46F9">
      <w:pPr>
        <w:pStyle w:val="EMEANormal"/>
        <w:widowControl w:val="0"/>
        <w:rPr>
          <w:szCs w:val="22"/>
          <w:lang w:val="mt-MT"/>
        </w:rPr>
      </w:pPr>
    </w:p>
    <w:p w14:paraId="2BE4E88D" w14:textId="77777777" w:rsidR="009A46F9" w:rsidRDefault="002647C2">
      <w:pPr>
        <w:pStyle w:val="EMEANormal"/>
        <w:keepNext/>
        <w:widowControl w:val="0"/>
        <w:rPr>
          <w:szCs w:val="22"/>
          <w:u w:val="single"/>
          <w:lang w:val="mt-MT"/>
        </w:rPr>
      </w:pPr>
      <w:r>
        <w:rPr>
          <w:szCs w:val="22"/>
          <w:u w:val="single"/>
          <w:lang w:val="mt-MT"/>
        </w:rPr>
        <w:t>Uveite</w:t>
      </w:r>
    </w:p>
    <w:p w14:paraId="07BA4430" w14:textId="77777777" w:rsidR="009A46F9" w:rsidRDefault="009A46F9">
      <w:pPr>
        <w:pStyle w:val="EMEANormal"/>
        <w:keepNext/>
        <w:widowControl w:val="0"/>
        <w:rPr>
          <w:szCs w:val="22"/>
          <w:lang w:val="mt-MT"/>
        </w:rPr>
      </w:pPr>
    </w:p>
    <w:p w14:paraId="0FD6AC8C" w14:textId="77777777" w:rsidR="009A46F9" w:rsidRDefault="002647C2">
      <w:pPr>
        <w:pStyle w:val="EMEANormal"/>
        <w:keepNext/>
        <w:widowControl w:val="0"/>
        <w:rPr>
          <w:szCs w:val="22"/>
          <w:lang w:val="mt-MT"/>
        </w:rPr>
      </w:pPr>
      <w:r>
        <w:rPr>
          <w:szCs w:val="22"/>
          <w:lang w:val="mt-MT"/>
        </w:rPr>
        <w:t>Il-profil tas-sigurtà għall-pazjenti b’uveite ttrattati b’Humira ġimgħa iva u ġimgħa le kien konsistenti mal-profil tas-sigurtà magħruf ta’ Humira.</w:t>
      </w:r>
    </w:p>
    <w:p w14:paraId="39A638CC" w14:textId="77777777" w:rsidR="009A46F9" w:rsidRDefault="009A46F9">
      <w:pPr>
        <w:pStyle w:val="Heading2"/>
        <w:rPr>
          <w:szCs w:val="22"/>
          <w:lang w:val="mt-MT"/>
        </w:rPr>
      </w:pPr>
    </w:p>
    <w:p w14:paraId="38DDBDF4" w14:textId="77777777" w:rsidR="009A46F9" w:rsidRDefault="002647C2">
      <w:pPr>
        <w:pStyle w:val="Heading2"/>
        <w:rPr>
          <w:szCs w:val="22"/>
          <w:lang w:val="mt-MT"/>
        </w:rPr>
      </w:pPr>
      <w:r>
        <w:rPr>
          <w:szCs w:val="22"/>
          <w:lang w:val="mt-MT"/>
        </w:rPr>
        <w:t>Deskrizzjoni ta’ reazzjonijiet avversi mgħażula</w:t>
      </w:r>
    </w:p>
    <w:p w14:paraId="2DCD1D4C" w14:textId="77777777" w:rsidR="009A46F9" w:rsidRDefault="009A46F9">
      <w:pPr>
        <w:pStyle w:val="Heading2"/>
        <w:rPr>
          <w:i/>
          <w:szCs w:val="22"/>
          <w:u w:val="none"/>
          <w:lang w:val="mt-MT"/>
        </w:rPr>
      </w:pPr>
    </w:p>
    <w:p w14:paraId="30E9B66A" w14:textId="77777777" w:rsidR="009A46F9" w:rsidRDefault="002647C2">
      <w:pPr>
        <w:pStyle w:val="Heading2"/>
        <w:rPr>
          <w:i/>
          <w:szCs w:val="22"/>
          <w:u w:val="none"/>
          <w:lang w:val="mt-MT"/>
        </w:rPr>
      </w:pPr>
      <w:r>
        <w:rPr>
          <w:i/>
          <w:szCs w:val="22"/>
          <w:u w:val="none"/>
          <w:lang w:val="mt-MT"/>
        </w:rPr>
        <w:t>Reazzjonijiet fil-post ta’ l-injezzjoni</w:t>
      </w:r>
    </w:p>
    <w:p w14:paraId="1107D721" w14:textId="77777777" w:rsidR="009A46F9" w:rsidRDefault="009A46F9">
      <w:pPr>
        <w:keepNext/>
        <w:rPr>
          <w:noProof/>
          <w:sz w:val="22"/>
          <w:szCs w:val="22"/>
          <w:u w:val="single"/>
          <w:lang w:val="mt-MT"/>
        </w:rPr>
      </w:pPr>
    </w:p>
    <w:p w14:paraId="74D4BF90" w14:textId="77777777" w:rsidR="009A46F9" w:rsidRDefault="002647C2">
      <w:pPr>
        <w:keepNext/>
        <w:rPr>
          <w:noProof/>
          <w:sz w:val="22"/>
          <w:szCs w:val="22"/>
          <w:lang w:val="mt-MT"/>
        </w:rPr>
      </w:pPr>
      <w:r>
        <w:rPr>
          <w:noProof/>
          <w:sz w:val="22"/>
          <w:szCs w:val="22"/>
          <w:lang w:val="mt-MT"/>
        </w:rPr>
        <w:t>Fil-provi pivitali kontrollati li saru fl-adulti u fit-tfal, 12.9% tal-pazjenti kkurati b’Humira żviluppaw reazzjonijiet fil-post ta’ l-injezzjoni (eritema u/jew ħakk, emorraġija, uġigħ jew nefħa), ipparagunati ma’ 7.2% tal-pazjenti li kienu qegħdin jirċievu l-plaċebo jew sustanza attiva użata bħala kontroll. B’mod ġenerali, ir-reazzjonijiet fil-post ta’ l-injezzjoni ma kkaġunawx it-twaqqif tat-teħid tal-prodott mediċinali.</w:t>
      </w:r>
    </w:p>
    <w:p w14:paraId="20C5E875" w14:textId="77777777" w:rsidR="009A46F9" w:rsidRDefault="009A46F9">
      <w:pPr>
        <w:pStyle w:val="Heading2"/>
        <w:keepNext w:val="0"/>
        <w:rPr>
          <w:szCs w:val="22"/>
          <w:lang w:val="mt-MT"/>
        </w:rPr>
      </w:pPr>
    </w:p>
    <w:p w14:paraId="63738EC4" w14:textId="77777777" w:rsidR="009A46F9" w:rsidRDefault="002647C2">
      <w:pPr>
        <w:pStyle w:val="Heading2"/>
        <w:keepNext w:val="0"/>
        <w:rPr>
          <w:i/>
          <w:szCs w:val="22"/>
          <w:u w:val="none"/>
          <w:lang w:val="mt-MT"/>
        </w:rPr>
      </w:pPr>
      <w:r>
        <w:rPr>
          <w:i/>
          <w:szCs w:val="22"/>
          <w:u w:val="none"/>
          <w:lang w:val="mt-MT"/>
        </w:rPr>
        <w:t>Infezzjonijiet</w:t>
      </w:r>
    </w:p>
    <w:p w14:paraId="6338F33B" w14:textId="77777777" w:rsidR="009A46F9" w:rsidRDefault="009A46F9">
      <w:pPr>
        <w:rPr>
          <w:sz w:val="22"/>
          <w:szCs w:val="22"/>
          <w:lang w:val="mt-MT"/>
        </w:rPr>
      </w:pPr>
    </w:p>
    <w:p w14:paraId="1AD80C35" w14:textId="77777777" w:rsidR="009A46F9" w:rsidRDefault="002647C2">
      <w:pPr>
        <w:rPr>
          <w:noProof/>
          <w:sz w:val="22"/>
          <w:szCs w:val="22"/>
          <w:lang w:val="mt-MT"/>
        </w:rPr>
      </w:pPr>
      <w:r>
        <w:rPr>
          <w:noProof/>
          <w:sz w:val="22"/>
          <w:szCs w:val="22"/>
          <w:lang w:val="mt-MT"/>
        </w:rPr>
        <w:t>Fil-provi pivitali kontrollati li saru fl-adulti u fit-tfal, ir-rata ta’ infezzjoni kienet ta’ 1.51 kull sena ta’ pazjent f’każ ta’ pazjenti li kienu kkurati b’Humira, u 1.46 kull sena ta’ pazjent f’każ ta’ pazjenti kkurati bil-plaċebo u bis-sustanza attiva użata bħala kontroll. L-infezzjonijiet kienu jikkonsistu primarjament f’rinofarinġite, infezzjoni fin-naħa ta’ fuq tas-sistema respiratorja, u sinużite. Il-biċċa l-kbira tal-pazjenti komplew il-kura b’Humira wara li għadditilhom l-infezzjoni.</w:t>
      </w:r>
    </w:p>
    <w:p w14:paraId="6D5904B3" w14:textId="77777777" w:rsidR="009A46F9" w:rsidRDefault="009A46F9">
      <w:pPr>
        <w:rPr>
          <w:noProof/>
          <w:sz w:val="22"/>
          <w:szCs w:val="22"/>
          <w:lang w:val="mt-MT"/>
        </w:rPr>
      </w:pPr>
    </w:p>
    <w:p w14:paraId="0B1630C1" w14:textId="77777777" w:rsidR="009A46F9" w:rsidRDefault="002647C2">
      <w:pPr>
        <w:rPr>
          <w:noProof/>
          <w:sz w:val="22"/>
          <w:szCs w:val="22"/>
          <w:lang w:val="mt-MT"/>
        </w:rPr>
      </w:pPr>
      <w:r>
        <w:rPr>
          <w:noProof/>
          <w:sz w:val="22"/>
          <w:szCs w:val="22"/>
          <w:lang w:val="mt-MT"/>
        </w:rPr>
        <w:t>L-inċidenza ta’ infezzjonijiet serji kienet ta’ 0.04 kull sena ta’ pazjent f’każ ta’ pazjenti kkurati b’Humira, u 0.03 kull sena ta’ pazjent f’każ ta’ pazjenti kkurati bil-plaċebo u bis-sustanza attiva użata bħala kontroll.</w:t>
      </w:r>
    </w:p>
    <w:p w14:paraId="6D591AFA" w14:textId="77777777" w:rsidR="009A46F9" w:rsidRDefault="009A46F9">
      <w:pPr>
        <w:rPr>
          <w:noProof/>
          <w:sz w:val="22"/>
          <w:szCs w:val="22"/>
          <w:lang w:val="mt-MT"/>
        </w:rPr>
      </w:pPr>
    </w:p>
    <w:p w14:paraId="0E6CD1E0" w14:textId="77777777" w:rsidR="009A46F9" w:rsidRDefault="002647C2">
      <w:pPr>
        <w:rPr>
          <w:sz w:val="22"/>
          <w:szCs w:val="22"/>
          <w:lang w:val="mt-MT"/>
        </w:rPr>
      </w:pPr>
      <w:r>
        <w:rPr>
          <w:noProof/>
          <w:sz w:val="22"/>
          <w:szCs w:val="22"/>
          <w:lang w:val="mt-MT"/>
        </w:rPr>
        <w:t xml:space="preserve">Fi studji kontrollati u </w:t>
      </w:r>
      <w:r>
        <w:rPr>
          <w:i/>
          <w:noProof/>
          <w:sz w:val="22"/>
          <w:szCs w:val="22"/>
          <w:lang w:val="mt-MT"/>
        </w:rPr>
        <w:t>open-label</w:t>
      </w:r>
      <w:r>
        <w:rPr>
          <w:noProof/>
          <w:sz w:val="22"/>
          <w:szCs w:val="22"/>
          <w:lang w:val="mt-MT"/>
        </w:rPr>
        <w:t xml:space="preserve"> b’Humira fl-adulti u fit-tfal, ġew irrappurtati infezzjonijiet serji (inklużi infezzjonijiet fatali, li ġraw rarament), li jinkludu rapporti ta’ tuberkulosi (inklużi tuberkulosi b’ħafna għoqod tuberkulari mal-ġisem kollu u tuberkulosi f’postijiet barra mill-pulmun) u infezzjonijiet opportunistiċi li jinvadu (eż. </w:t>
      </w:r>
      <w:r>
        <w:rPr>
          <w:i/>
          <w:noProof/>
          <w:sz w:val="22"/>
          <w:szCs w:val="22"/>
          <w:lang w:val="mt-MT"/>
        </w:rPr>
        <w:t>histoplasmosis</w:t>
      </w:r>
      <w:r>
        <w:rPr>
          <w:noProof/>
          <w:sz w:val="22"/>
          <w:szCs w:val="22"/>
          <w:lang w:val="mt-MT"/>
        </w:rPr>
        <w:t xml:space="preserve"> mifruxa jew barra l-pulmun,</w:t>
      </w:r>
      <w:r>
        <w:rPr>
          <w:sz w:val="22"/>
          <w:szCs w:val="22"/>
          <w:lang w:val="mt-MT"/>
        </w:rPr>
        <w:t xml:space="preserve"> </w:t>
      </w:r>
      <w:r>
        <w:rPr>
          <w:i/>
          <w:sz w:val="22"/>
          <w:szCs w:val="22"/>
          <w:lang w:val="mt-MT"/>
        </w:rPr>
        <w:t>blastomycosis</w:t>
      </w:r>
      <w:r>
        <w:rPr>
          <w:sz w:val="22"/>
          <w:szCs w:val="22"/>
          <w:lang w:val="mt-MT"/>
        </w:rPr>
        <w:t xml:space="preserve">, </w:t>
      </w:r>
      <w:r>
        <w:rPr>
          <w:i/>
          <w:sz w:val="22"/>
          <w:szCs w:val="22"/>
          <w:lang w:val="mt-MT"/>
        </w:rPr>
        <w:t>coccidioidomycosis</w:t>
      </w:r>
      <w:r>
        <w:rPr>
          <w:sz w:val="22"/>
          <w:szCs w:val="22"/>
          <w:lang w:val="mt-MT"/>
        </w:rPr>
        <w:t xml:space="preserve">, </w:t>
      </w:r>
      <w:r>
        <w:rPr>
          <w:i/>
          <w:sz w:val="22"/>
          <w:szCs w:val="22"/>
          <w:lang w:val="mt-MT"/>
        </w:rPr>
        <w:t>pneumocystis</w:t>
      </w:r>
      <w:r>
        <w:rPr>
          <w:sz w:val="22"/>
          <w:szCs w:val="22"/>
          <w:lang w:val="mt-MT"/>
        </w:rPr>
        <w:t xml:space="preserve">, </w:t>
      </w:r>
      <w:r>
        <w:rPr>
          <w:i/>
          <w:sz w:val="22"/>
          <w:szCs w:val="22"/>
          <w:lang w:val="mt-MT"/>
        </w:rPr>
        <w:t>candidiasis aspergillosis</w:t>
      </w:r>
      <w:r>
        <w:rPr>
          <w:sz w:val="22"/>
          <w:szCs w:val="22"/>
          <w:lang w:val="mt-MT"/>
        </w:rPr>
        <w:t xml:space="preserve"> u </w:t>
      </w:r>
      <w:r>
        <w:rPr>
          <w:i/>
          <w:sz w:val="22"/>
          <w:szCs w:val="22"/>
          <w:lang w:val="mt-MT"/>
        </w:rPr>
        <w:t>listeriosis</w:t>
      </w:r>
      <w:r>
        <w:rPr>
          <w:sz w:val="22"/>
          <w:szCs w:val="22"/>
          <w:lang w:val="mt-MT"/>
        </w:rPr>
        <w:t>). Ħafna mil-każi ta’ tuberkulosi ġraw fl-ewwel tmien xhur minn meta inbdiet it-terapija u jistgħu jirriflettu x-xegħla ta’ mard rieqed.</w:t>
      </w:r>
    </w:p>
    <w:p w14:paraId="7FBC24F6" w14:textId="77777777" w:rsidR="009A46F9" w:rsidRDefault="009A46F9">
      <w:pPr>
        <w:rPr>
          <w:sz w:val="22"/>
          <w:szCs w:val="22"/>
          <w:lang w:val="mt-MT"/>
        </w:rPr>
      </w:pPr>
    </w:p>
    <w:p w14:paraId="6FE2E01C" w14:textId="77777777" w:rsidR="009A46F9" w:rsidRDefault="002647C2">
      <w:pPr>
        <w:rPr>
          <w:i/>
          <w:sz w:val="22"/>
          <w:szCs w:val="22"/>
          <w:lang w:val="mt-MT"/>
        </w:rPr>
      </w:pPr>
      <w:r>
        <w:rPr>
          <w:i/>
          <w:sz w:val="22"/>
          <w:szCs w:val="22"/>
          <w:lang w:val="mt-MT"/>
        </w:rPr>
        <w:t>Tumuri malinni u disturbi fit-tkattir taċ-ċelloli fil-limfa.</w:t>
      </w:r>
    </w:p>
    <w:p w14:paraId="6DBC7DFE" w14:textId="77777777" w:rsidR="009A46F9" w:rsidRDefault="009A46F9">
      <w:pPr>
        <w:rPr>
          <w:sz w:val="22"/>
          <w:szCs w:val="22"/>
          <w:u w:val="single"/>
          <w:lang w:val="mt-MT"/>
        </w:rPr>
      </w:pPr>
    </w:p>
    <w:p w14:paraId="733A61CC" w14:textId="77777777" w:rsidR="009A46F9" w:rsidRDefault="002647C2">
      <w:pPr>
        <w:rPr>
          <w:sz w:val="22"/>
          <w:szCs w:val="22"/>
          <w:u w:val="single"/>
          <w:lang w:val="mt-MT"/>
        </w:rPr>
      </w:pPr>
      <w:r>
        <w:rPr>
          <w:sz w:val="22"/>
          <w:szCs w:val="22"/>
          <w:lang w:val="mt-MT"/>
        </w:rPr>
        <w:t>Ma ġewx osservati l-ebda tumuri malinni f’249 pazjenti pedjatriċi ta eta’ bejn is sentejn u 17-il sena b’espożizzjoni ta’ 655.6 sena ta’ pazjent waqt provi b’Humira f’pazjenti b’artrite idjopatika</w:t>
      </w:r>
      <w:r>
        <w:rPr>
          <w:noProof/>
          <w:sz w:val="22"/>
          <w:szCs w:val="22"/>
          <w:lang w:val="mt-MT"/>
        </w:rPr>
        <w:t xml:space="preserve"> taż-żagħżagħ (</w:t>
      </w:r>
      <w:r>
        <w:rPr>
          <w:sz w:val="22"/>
          <w:szCs w:val="22"/>
          <w:lang w:val="mt-MT"/>
        </w:rPr>
        <w:t>artrite idjopatika</w:t>
      </w:r>
      <w:r>
        <w:rPr>
          <w:noProof/>
          <w:sz w:val="22"/>
          <w:szCs w:val="22"/>
          <w:lang w:val="mt-MT"/>
        </w:rPr>
        <w:t xml:space="preserve"> poliartikulari taż-żagħżagħ u artrite relatata mal-entesite). Madankollu, </w:t>
      </w:r>
      <w:r>
        <w:rPr>
          <w:sz w:val="22"/>
          <w:szCs w:val="22"/>
          <w:lang w:val="mt-MT"/>
        </w:rPr>
        <w:t xml:space="preserve">ma ġewx osservati l-ebda tumuri malinni f’192 pazjenti b’espożizzjoni ta’ 498.1 sena ta’ pazjent waqt provi b’Humira f’pazjenti pedjatriċi bil-marda </w:t>
      </w:r>
      <w:r>
        <w:rPr>
          <w:i/>
          <w:sz w:val="22"/>
          <w:szCs w:val="22"/>
          <w:lang w:val="mt-MT"/>
        </w:rPr>
        <w:t>Crohn (Crohn’s disease)</w:t>
      </w:r>
      <w:r>
        <w:rPr>
          <w:sz w:val="22"/>
          <w:szCs w:val="22"/>
          <w:lang w:val="mt-MT"/>
        </w:rPr>
        <w:t>. Ebda tumuri malinni ma kienu osservati f’ 77 pazjenti pedjatriċi ma’ espożizzjoni ta’ 80.0 sena ta’ pazjent waqt prova b'Humira f'pazjenti pedjatriċi bi psorjasi tal-plakka kronika. L­ebda tumuri malinni ma ġew osservati f’93 pazjent pedjatriku b’espożizzjoni ta’ 65.3 snin ta’ pazjent waqt prova ta’ Humira f’pazjenti pedjatriċi b’kolite ulċerattiva. L-ebda tumuri malinni ma ġew osservati f’60 pazjent pedjatriku b’espożizzjoni ta’ 58.4 snin ta’ pazjenti waqt prova ta’ Humira f’pazjenti pedjatriċi b’uveite.</w:t>
      </w:r>
    </w:p>
    <w:p w14:paraId="21C6B7F0" w14:textId="77777777" w:rsidR="009A46F9" w:rsidRDefault="009A46F9">
      <w:pPr>
        <w:rPr>
          <w:sz w:val="22"/>
          <w:szCs w:val="22"/>
          <w:lang w:val="mt-MT"/>
        </w:rPr>
      </w:pPr>
    </w:p>
    <w:p w14:paraId="5F8B2A28" w14:textId="77777777" w:rsidR="009A46F9" w:rsidRDefault="002647C2">
      <w:pPr>
        <w:rPr>
          <w:sz w:val="22"/>
          <w:szCs w:val="22"/>
          <w:lang w:val="mt-MT"/>
        </w:rPr>
      </w:pPr>
      <w:r>
        <w:rPr>
          <w:sz w:val="22"/>
          <w:szCs w:val="22"/>
          <w:lang w:val="mt-MT"/>
        </w:rPr>
        <w:t>Matul il-fażijiet kontrollati ta’ provi pivitali ta’ Humira fl-adulti li damu sejrin mill-inqas 12 -il ġimgħa fuq pazjenti li jbatu minn artrite rewmatika attiva minn moderata sa severa, infjammazzjoni tal-vertebri li jirriżulta fil-vertebri jitwaħħlu flimkien (</w:t>
      </w:r>
      <w:r>
        <w:rPr>
          <w:i/>
          <w:sz w:val="22"/>
          <w:szCs w:val="22"/>
          <w:lang w:val="mt-MT"/>
        </w:rPr>
        <w:t>ankylosing spondylitis</w:t>
      </w:r>
      <w:r>
        <w:rPr>
          <w:sz w:val="22"/>
          <w:szCs w:val="22"/>
          <w:lang w:val="mt-MT"/>
        </w:rPr>
        <w:t xml:space="preserve">), </w:t>
      </w:r>
      <w:r>
        <w:rPr>
          <w:i/>
          <w:sz w:val="22"/>
          <w:szCs w:val="22"/>
          <w:lang w:val="mt-MT"/>
        </w:rPr>
        <w:t xml:space="preserve">axial spondyloarthritis </w:t>
      </w:r>
      <w:r>
        <w:rPr>
          <w:sz w:val="22"/>
          <w:szCs w:val="22"/>
          <w:lang w:val="mt-MT"/>
        </w:rPr>
        <w:t xml:space="preserve">mingħajr evidenza radjografika ta’ AS, artrite psorjatika, psorijasi, hidradenitis suppurativa, mill-marda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xml:space="preserve">), mill-kolite ulċerattiva u uveite, tumuri malinni minbarra limfoma u kanċer tal-ġilda li mhux melanoma, kienu osservati b’rata (95% intervall ta’ konfidenza) ta’ 6.8 (4.4, 10.5) kull 1,000 sena ta’ pazjent fost 5,291 pazjent ikkurat b’Humira, kontra rata ta’ 6.3 (3.4, 11.8) kull 1,000 sena ta’ pazjent fost 3,444 pazjent kontrollat (il-medja tat-tul tal-kura kienet ta’ 4.0 xhur għal Humira u 3.8 xhur għal pazjenti mogħtija kura kontrollata). Ir-rata (95% intervall ta’ konfidenza) ta’ kanċer tal-ġilda li m’humiex melonoma kienet ta’ 8.8 (6.0, 13.0)  kull 1,000 sena ta’ pazjent fost pazjenti kkurati b’Humira u 3.2 (1.3, 7.6) kull 1,000 sena ta’ pazjent fost pazjenti mogħtija kura kontrollata. Minn dawn il-kanċer tal-ġilda, kien hemm l-okkorrenza ta’ karċinoma biċ-ċelluli tat-tip </w:t>
      </w:r>
      <w:r>
        <w:rPr>
          <w:i/>
          <w:sz w:val="22"/>
          <w:szCs w:val="22"/>
          <w:lang w:val="mt-MT"/>
        </w:rPr>
        <w:t>squamous</w:t>
      </w:r>
      <w:r>
        <w:rPr>
          <w:sz w:val="22"/>
          <w:szCs w:val="22"/>
          <w:lang w:val="mt-MT"/>
        </w:rPr>
        <w:t xml:space="preserve"> b’rati (95% intervall ta’ konfidenza) ta’ 2.7 (1.4, 5.4) kull 1,000 sena ta’ pazjent fost pazjenti kkurati b’Humira u 0.6 (0.1, 4.5) kull 1,000 sena ta’ pazjent fost pazjenti mogħtija kura kontrollata. Ir-rata (95% intervall ta’ konfidenza) ta’ limfomi kienet ta’ 0.7 (0.2, 2.7) kull 1,000 sena ta’ pazjent fost pazjenti kkurati b’Humira u 0.6 (0.1, 4.5) kull 1,000 sena ta’ pazjent fost pazjenti mogħtija kura kontrollata.</w:t>
      </w:r>
    </w:p>
    <w:p w14:paraId="78DD34AB" w14:textId="77777777" w:rsidR="009A46F9" w:rsidRDefault="009A46F9">
      <w:pPr>
        <w:pStyle w:val="EMEANormal"/>
        <w:tabs>
          <w:tab w:val="clear" w:pos="562"/>
        </w:tabs>
        <w:suppressAutoHyphens w:val="0"/>
        <w:rPr>
          <w:szCs w:val="22"/>
          <w:lang w:val="mt-MT"/>
        </w:rPr>
      </w:pPr>
    </w:p>
    <w:p w14:paraId="593A72CA" w14:textId="77777777" w:rsidR="009A46F9" w:rsidRDefault="002647C2">
      <w:pPr>
        <w:rPr>
          <w:sz w:val="22"/>
          <w:szCs w:val="22"/>
          <w:lang w:val="mt-MT"/>
        </w:rPr>
      </w:pPr>
      <w:r>
        <w:rPr>
          <w:sz w:val="22"/>
          <w:szCs w:val="22"/>
          <w:lang w:val="mt-MT"/>
        </w:rPr>
        <w:t xml:space="preserve">Meta wieħed jgħaqqad il-porzjonijiet kontrollati ta’ dawn il-provi u l-istudji </w:t>
      </w:r>
      <w:r>
        <w:rPr>
          <w:i/>
          <w:sz w:val="22"/>
          <w:szCs w:val="22"/>
          <w:lang w:val="mt-MT"/>
        </w:rPr>
        <w:t>extension open-label</w:t>
      </w:r>
      <w:r>
        <w:rPr>
          <w:sz w:val="22"/>
          <w:szCs w:val="22"/>
          <w:lang w:val="mt-MT"/>
        </w:rPr>
        <w:t xml:space="preserve"> li ġew kompluti u dawk li għadhom sejrin bħalissa ma’ durazzjoni medja ta’ bejn wieħed u ieħor 3.3 snin, li jinkludu 6,427 pazjent u aktar minn 26,439 sena ta’ pazjent ta’ terapija, ir-rata ta’ tumuri malinni osservati, minbarra limfoma u kanċer tal-ġilda li m’humiex melanoma, hija ta’ bejn wieħed u ieħor 8.5 kull 1000 sena ta’ pazjent. Ir-rata osservata ta’ kanċer tal-ġilda li m’humiex melanoma hija ta’ bejn wieħed u ieħor 9.6 kull 1,000 sena ta’ pazjent, u r-rata osservata ta’ limfomi hija ta’ bejn wieħed u ieħor 1.3 kull 1,000 sena ta’ pazjent.</w:t>
      </w:r>
    </w:p>
    <w:p w14:paraId="3252942A" w14:textId="77777777" w:rsidR="009A46F9" w:rsidRDefault="009A46F9">
      <w:pPr>
        <w:rPr>
          <w:sz w:val="22"/>
          <w:szCs w:val="22"/>
          <w:lang w:val="mt-MT"/>
        </w:rPr>
      </w:pPr>
    </w:p>
    <w:p w14:paraId="250ACE80" w14:textId="77777777" w:rsidR="009A46F9" w:rsidRDefault="002647C2">
      <w:pPr>
        <w:rPr>
          <w:sz w:val="22"/>
          <w:szCs w:val="22"/>
          <w:lang w:val="mt-MT"/>
        </w:rPr>
      </w:pPr>
      <w:r>
        <w:rPr>
          <w:sz w:val="22"/>
          <w:szCs w:val="22"/>
          <w:lang w:val="mt-MT"/>
        </w:rPr>
        <w:t>Fl-esperjenza ta’ wara li l-prodott ġie mqiegħed fis-suq, minn Jannar 2003 sa Diċembru 2010, ir-rata rrappurtata</w:t>
      </w:r>
      <w:r w:rsidR="006D7A1F">
        <w:rPr>
          <w:sz w:val="22"/>
          <w:szCs w:val="22"/>
          <w:lang w:val="mt-MT"/>
        </w:rPr>
        <w:t xml:space="preserve"> </w:t>
      </w:r>
      <w:r w:rsidR="006D7A1F" w:rsidRPr="006D7A1F">
        <w:rPr>
          <w:sz w:val="22"/>
          <w:szCs w:val="22"/>
          <w:lang w:val="mt-MT"/>
        </w:rPr>
        <w:t>b’mod spontanju</w:t>
      </w:r>
      <w:r>
        <w:rPr>
          <w:sz w:val="22"/>
          <w:szCs w:val="22"/>
          <w:lang w:val="mt-MT"/>
        </w:rPr>
        <w:t xml:space="preserve"> ta’ tumuri malinni, l-aktar f’pazjenti li jbatu minn artrite rewmatika, hija ta’ bejn wieħed u ieħor 2.7 kull 1,000 sena ta’ trattament ta’ pazjenti. Ir-rati rrappurtati </w:t>
      </w:r>
      <w:r w:rsidR="006D7A1F" w:rsidRPr="006D7A1F">
        <w:rPr>
          <w:sz w:val="22"/>
          <w:szCs w:val="22"/>
          <w:lang w:val="mt-MT"/>
        </w:rPr>
        <w:t>b’mod spontanju</w:t>
      </w:r>
      <w:r w:rsidR="006D7A1F">
        <w:rPr>
          <w:sz w:val="22"/>
          <w:szCs w:val="22"/>
          <w:lang w:val="mt-MT"/>
        </w:rPr>
        <w:t xml:space="preserve"> </w:t>
      </w:r>
      <w:r>
        <w:rPr>
          <w:sz w:val="22"/>
          <w:szCs w:val="22"/>
          <w:lang w:val="mt-MT"/>
        </w:rPr>
        <w:t>ta’ kanċer tal-ġilda li m’humiex melanoma u limfomi, huma ta’ bejn wieħed u ieħor 0.2 u 0.3 kull 1,000 sena ta’ trattament ta’ pazjenti, rispettivament (ara sezzjoni 4.4).</w:t>
      </w:r>
    </w:p>
    <w:p w14:paraId="2AA0C3AB" w14:textId="77777777" w:rsidR="009A46F9" w:rsidRDefault="009A46F9">
      <w:pPr>
        <w:rPr>
          <w:sz w:val="22"/>
          <w:szCs w:val="22"/>
          <w:lang w:val="mt-MT"/>
        </w:rPr>
      </w:pPr>
    </w:p>
    <w:p w14:paraId="747F2F50" w14:textId="77777777" w:rsidR="009A46F9" w:rsidRDefault="002647C2">
      <w:pPr>
        <w:rPr>
          <w:noProof/>
          <w:sz w:val="22"/>
          <w:szCs w:val="22"/>
          <w:lang w:val="mt-MT"/>
        </w:rPr>
      </w:pPr>
      <w:r>
        <w:rPr>
          <w:noProof/>
          <w:sz w:val="22"/>
          <w:szCs w:val="22"/>
          <w:lang w:val="mt-MT"/>
        </w:rPr>
        <w:t>Wara li l-Prodott tqiegħed fis-suq, kienu irrapurtati każijiet rari ta’ hepatosplenic T-cell lymphoma f’pazjenti trattati b’ adalimumab (ara sezzjoni 4.4).</w:t>
      </w:r>
    </w:p>
    <w:p w14:paraId="4E47191B" w14:textId="77777777" w:rsidR="009A46F9" w:rsidRDefault="009A46F9">
      <w:pPr>
        <w:rPr>
          <w:noProof/>
          <w:sz w:val="22"/>
          <w:szCs w:val="22"/>
          <w:lang w:val="mt-MT"/>
        </w:rPr>
      </w:pPr>
    </w:p>
    <w:p w14:paraId="189B0331" w14:textId="77777777" w:rsidR="009A46F9" w:rsidRDefault="002647C2">
      <w:pPr>
        <w:pStyle w:val="Heading2"/>
        <w:keepNext w:val="0"/>
        <w:rPr>
          <w:i/>
          <w:szCs w:val="22"/>
          <w:u w:val="none"/>
          <w:lang w:val="mt-MT"/>
        </w:rPr>
      </w:pPr>
      <w:r>
        <w:rPr>
          <w:i/>
          <w:szCs w:val="22"/>
          <w:u w:val="none"/>
          <w:lang w:val="mt-MT"/>
        </w:rPr>
        <w:t xml:space="preserve">Anti-korpi pproduċuti mill-ġisem għal kontrih stess </w:t>
      </w:r>
    </w:p>
    <w:p w14:paraId="0DD6353D" w14:textId="77777777" w:rsidR="009A46F9" w:rsidRDefault="009A46F9">
      <w:pPr>
        <w:rPr>
          <w:noProof/>
          <w:sz w:val="22"/>
          <w:szCs w:val="22"/>
          <w:lang w:val="mt-MT"/>
        </w:rPr>
      </w:pPr>
    </w:p>
    <w:p w14:paraId="6DC50EBE" w14:textId="77777777" w:rsidR="009A46F9" w:rsidRDefault="002647C2">
      <w:pPr>
        <w:rPr>
          <w:noProof/>
          <w:sz w:val="22"/>
          <w:szCs w:val="22"/>
          <w:lang w:val="mt-MT"/>
        </w:rPr>
      </w:pPr>
      <w:r>
        <w:rPr>
          <w:noProof/>
          <w:sz w:val="22"/>
          <w:szCs w:val="22"/>
          <w:lang w:val="mt-MT"/>
        </w:rPr>
        <w:t>Fl-istudji ta’ l-artrite rewmatika I-V, ġew ittestjati, f’diversi ħinijiet, kampjuni tas-serum tal-pazjenti, biex jiġi determinat jekk kienx hemm anti-korpi pproduċuti mill-ġisem għal kontrih stess. F’dawn il-provi, 11.9% tal-pazjenti kkurati b’Humira u 8.1% tal-pazjenti kkurati bil-plaċebo u bis-sustanza attiva użata bħala kontroll, li bdew bl-livelli tal-anti-korpi anti-nukleari negattivi,  irrappurtaw livelli pożittivi f’ Ġimgħa 24. Żewġ pazjenti minn 3441 li kienu kkurati b’Humira fl-istudji kollha ta’ l-artrite rewmatika u artrite psorjatika żviluppaw sinjali kliniċi li jindikaw bidu ta’ sindromu li jixbaħ lis-sindromu tal-lupus. Il-pazjenti marru għall-aħjar meta twaqqfet it-terapija. L-ebda pazjenti ma żviluppaw injamazzjoni fil-kliewi tat-tip lupus jew sintomi tas-sistema nervuża ċentrali.</w:t>
      </w:r>
    </w:p>
    <w:p w14:paraId="3BD387F5" w14:textId="77777777" w:rsidR="009A46F9" w:rsidRDefault="009A46F9">
      <w:pPr>
        <w:rPr>
          <w:noProof/>
          <w:sz w:val="22"/>
          <w:szCs w:val="22"/>
          <w:lang w:val="mt-MT"/>
        </w:rPr>
      </w:pPr>
    </w:p>
    <w:p w14:paraId="3D13A270" w14:textId="77777777" w:rsidR="009A46F9" w:rsidRDefault="002647C2">
      <w:pPr>
        <w:pStyle w:val="Heading2"/>
        <w:keepNext w:val="0"/>
        <w:rPr>
          <w:i/>
          <w:szCs w:val="22"/>
          <w:u w:val="none"/>
          <w:lang w:val="mt-MT"/>
        </w:rPr>
      </w:pPr>
      <w:r>
        <w:rPr>
          <w:i/>
          <w:szCs w:val="22"/>
          <w:u w:val="none"/>
          <w:lang w:val="mt-MT"/>
        </w:rPr>
        <w:t>Avvenimenti fil-fwied u fil-marrara</w:t>
      </w:r>
    </w:p>
    <w:p w14:paraId="354B73C3" w14:textId="77777777" w:rsidR="009A46F9" w:rsidRDefault="009A46F9">
      <w:pPr>
        <w:rPr>
          <w:noProof/>
          <w:sz w:val="22"/>
          <w:szCs w:val="22"/>
          <w:u w:val="single"/>
          <w:lang w:val="mt-MT"/>
        </w:rPr>
      </w:pPr>
    </w:p>
    <w:p w14:paraId="2AA4C7D9" w14:textId="77777777" w:rsidR="009A46F9" w:rsidRDefault="002647C2">
      <w:pPr>
        <w:rPr>
          <w:noProof/>
          <w:sz w:val="22"/>
          <w:szCs w:val="22"/>
          <w:lang w:val="mt-MT"/>
        </w:rPr>
      </w:pPr>
      <w:r>
        <w:rPr>
          <w:noProof/>
          <w:sz w:val="22"/>
          <w:szCs w:val="22"/>
          <w:lang w:val="mt-MT"/>
        </w:rPr>
        <w:t xml:space="preserve">Fil-Fażi 3 ta’ provi kontrollati ta’ Humira f’pazjenti bl-artrite rewmatika u artrite psorjatika fejn il-pazjenti ngħataw kontroll għal perjodu ta’ bejn 4 u 104 ġimgħat, kien hemm żieda fil-livelli ta’ l-ALT ≥ 3 x ULN f’3.7% tal-pazjenti trattati bi Humira u f’1.6% tal-pazjenti trattati bil-kontroll. </w:t>
      </w:r>
    </w:p>
    <w:p w14:paraId="0E9398AA" w14:textId="77777777" w:rsidR="009A46F9" w:rsidRDefault="009A46F9">
      <w:pPr>
        <w:rPr>
          <w:noProof/>
          <w:sz w:val="22"/>
          <w:szCs w:val="22"/>
          <w:lang w:val="mt-MT"/>
        </w:rPr>
      </w:pPr>
    </w:p>
    <w:p w14:paraId="4F547A83" w14:textId="77777777" w:rsidR="009A46F9" w:rsidRDefault="002647C2">
      <w:pPr>
        <w:rPr>
          <w:noProof/>
          <w:sz w:val="22"/>
          <w:szCs w:val="22"/>
          <w:lang w:val="mt-MT"/>
        </w:rPr>
      </w:pPr>
      <w:r>
        <w:rPr>
          <w:noProof/>
          <w:sz w:val="22"/>
          <w:szCs w:val="22"/>
          <w:lang w:val="mt-MT"/>
        </w:rPr>
        <w:t>Fil-Fażi 3 ta’ provi kontrollati ta’ Humira f’pazjenti b’artrite idjopatika poliartikulari taż-żagħżagħ li kellhom minn 4 sa 17-il sena u pazjenti b’artrite relatata mal-entesite li kellhom minn 6 sa 17-il sena, kien hemm żidiet f’ALT ta’ ≥ 3 x ULN f’6.1% tal-pazjenti trattati bi Humira u 1.3% tal-pazjenti trattati bil-kontroll. Ħafna miż-żidiet f’ALT seħħew waqt l-użu konkomitanti ma’ methotraxate. Ma kien hemm l-ebda żieda fl-ALT ta’ ≥ 3 x ULN fil-Fażi 3 tal-prova ta’ Humira f’pazjenti b’artrite idjopatika poliartikulari taż-żagħżagħ li kellhom minn 2 sa &lt;4 snin.</w:t>
      </w:r>
    </w:p>
    <w:p w14:paraId="76ECDBBD" w14:textId="77777777" w:rsidR="009A46F9" w:rsidRDefault="009A46F9">
      <w:pPr>
        <w:rPr>
          <w:i/>
          <w:noProof/>
          <w:sz w:val="22"/>
          <w:szCs w:val="22"/>
          <w:lang w:val="mt-MT"/>
        </w:rPr>
      </w:pPr>
    </w:p>
    <w:p w14:paraId="77B6CDEE" w14:textId="77777777" w:rsidR="009A46F9" w:rsidRDefault="002647C2">
      <w:pPr>
        <w:rPr>
          <w:noProof/>
          <w:sz w:val="22"/>
          <w:szCs w:val="22"/>
          <w:lang w:val="mt-MT"/>
        </w:rPr>
      </w:pPr>
      <w:r>
        <w:rPr>
          <w:noProof/>
          <w:sz w:val="22"/>
          <w:szCs w:val="22"/>
          <w:lang w:val="mt-MT"/>
        </w:rPr>
        <w:t>Fil-Fażi 3 ta’ provi kontrollati ta’ Humira f’pazjenti bil-marda Crohn (</w:t>
      </w:r>
      <w:r>
        <w:rPr>
          <w:i/>
          <w:noProof/>
          <w:sz w:val="22"/>
          <w:szCs w:val="22"/>
          <w:lang w:val="mt-MT"/>
        </w:rPr>
        <w:t>Crohn’s disease</w:t>
      </w:r>
      <w:r>
        <w:rPr>
          <w:noProof/>
          <w:sz w:val="22"/>
          <w:szCs w:val="22"/>
          <w:lang w:val="mt-MT"/>
        </w:rPr>
        <w:t xml:space="preserve">) u kolite ulċerattiva fejn il-pazjenti ngħataw kontroll għal perjodu ta’ bejn 4 u 52 ġimgħa, kien hemm żieda fil-livelli ta’ l-ALT ≥ 3 x ULN f’0.9% tal-pazjenti trattati bi Humira u f’0.9% tal-pazjenti trattati bil-kontroll. </w:t>
      </w:r>
    </w:p>
    <w:p w14:paraId="3B070F6F" w14:textId="77777777" w:rsidR="009A46F9" w:rsidRDefault="009A46F9">
      <w:pPr>
        <w:rPr>
          <w:noProof/>
          <w:sz w:val="22"/>
          <w:szCs w:val="22"/>
          <w:lang w:val="mt-MT"/>
        </w:rPr>
      </w:pPr>
    </w:p>
    <w:p w14:paraId="18E7E56D" w14:textId="77777777" w:rsidR="009A46F9" w:rsidRDefault="002647C2">
      <w:pPr>
        <w:rPr>
          <w:noProof/>
          <w:sz w:val="22"/>
          <w:szCs w:val="22"/>
          <w:lang w:val="mt-MT"/>
        </w:rPr>
      </w:pPr>
      <w:r>
        <w:rPr>
          <w:noProof/>
          <w:sz w:val="22"/>
          <w:szCs w:val="22"/>
          <w:lang w:val="mt-MT"/>
        </w:rPr>
        <w:t>Fil-prova ta’ Fażi 3 ta’ Humira fit-tfal bil-marda Crohn (</w:t>
      </w:r>
      <w:r>
        <w:rPr>
          <w:i/>
          <w:noProof/>
          <w:sz w:val="22"/>
          <w:szCs w:val="22"/>
          <w:lang w:val="mt-MT"/>
        </w:rPr>
        <w:t>Crohn’s disease</w:t>
      </w:r>
      <w:r>
        <w:rPr>
          <w:noProof/>
          <w:sz w:val="22"/>
          <w:szCs w:val="22"/>
          <w:lang w:val="mt-MT"/>
        </w:rPr>
        <w:t xml:space="preserve">) li evalwat l-effikaċja u s-sigurtà f’żewġ reġimi ta’ dożaġġ ta’ manteniment irranġati skont il-piż tal-ġisem wara terapija tal-bidu li wkoll kienet irranġata skont il-piż tal-ġisem sa 52 ġimgħa ta’ trattament, kien hemm żidiet fl-ALT ta’ </w:t>
      </w:r>
      <w:r>
        <w:rPr>
          <w:iCs/>
          <w:sz w:val="22"/>
          <w:szCs w:val="22"/>
          <w:lang w:val="mt-MT"/>
        </w:rPr>
        <w:t>≥ 3 x ULN f’2.6% (5/192)  tal-pazjenti li li minnhom 4 kienu qed jirċievu</w:t>
      </w:r>
      <w:r>
        <w:rPr>
          <w:noProof/>
          <w:sz w:val="22"/>
          <w:szCs w:val="22"/>
          <w:lang w:val="mt-MT"/>
        </w:rPr>
        <w:t xml:space="preserve"> immunosuppressanti konkomitanti fil-linja bażi.</w:t>
      </w:r>
    </w:p>
    <w:p w14:paraId="135940BF" w14:textId="77777777" w:rsidR="009A46F9" w:rsidRDefault="009A46F9">
      <w:pPr>
        <w:rPr>
          <w:noProof/>
          <w:sz w:val="22"/>
          <w:szCs w:val="22"/>
          <w:lang w:val="mt-MT"/>
        </w:rPr>
      </w:pPr>
    </w:p>
    <w:p w14:paraId="62159110" w14:textId="77777777" w:rsidR="009A46F9" w:rsidRDefault="002647C2">
      <w:pPr>
        <w:tabs>
          <w:tab w:val="left" w:pos="1620"/>
        </w:tabs>
        <w:rPr>
          <w:sz w:val="22"/>
          <w:szCs w:val="22"/>
          <w:lang w:val="mt-MT"/>
        </w:rPr>
      </w:pPr>
      <w:r>
        <w:rPr>
          <w:noProof/>
          <w:sz w:val="22"/>
          <w:szCs w:val="22"/>
          <w:lang w:val="mt-MT"/>
        </w:rPr>
        <w:t xml:space="preserve">Fil-Fażi 3 ta’ provi kontrollati ta’ Humira f’pazjenti bi </w:t>
      </w:r>
      <w:r>
        <w:rPr>
          <w:sz w:val="22"/>
          <w:szCs w:val="22"/>
          <w:lang w:val="mt-MT"/>
        </w:rPr>
        <w:t xml:space="preserve">Psorjasi tal-plakka bi durazzjoni ta’ perjodu kkontrollat tvarja minn 12 sa 24 ġimgħa, ALT ≥ 3 x ULN seħħew f'1.8% tal-pazjenti ttrattati b'Humira u 1.8% tal-pazjenti ttrattati kkontrollati. </w:t>
      </w:r>
      <w:r>
        <w:rPr>
          <w:sz w:val="22"/>
          <w:szCs w:val="22"/>
          <w:lang w:val="mt-MT"/>
        </w:rPr>
        <w:tab/>
      </w:r>
    </w:p>
    <w:p w14:paraId="706AFD0F" w14:textId="77777777" w:rsidR="009A46F9" w:rsidRDefault="009A46F9">
      <w:pPr>
        <w:rPr>
          <w:noProof/>
          <w:sz w:val="22"/>
          <w:szCs w:val="22"/>
          <w:lang w:val="mt-MT"/>
        </w:rPr>
      </w:pPr>
    </w:p>
    <w:p w14:paraId="537B1804" w14:textId="77777777" w:rsidR="009A46F9" w:rsidRDefault="002647C2">
      <w:pPr>
        <w:rPr>
          <w:noProof/>
          <w:sz w:val="22"/>
          <w:szCs w:val="22"/>
          <w:lang w:val="mt-MT"/>
        </w:rPr>
      </w:pPr>
      <w:r>
        <w:rPr>
          <w:noProof/>
          <w:sz w:val="22"/>
          <w:szCs w:val="22"/>
          <w:lang w:val="mt-MT"/>
        </w:rPr>
        <w:t>Ebda elevazzjonijiet ta’ ALT ≥3 X ULN ma seħħew fil-Fażi 3 ta’ prova ta’ Humira f'pazjenti pedjatriċi bi psorjasi tal-plakka.</w:t>
      </w:r>
    </w:p>
    <w:p w14:paraId="34553D20" w14:textId="77777777" w:rsidR="009A46F9" w:rsidRDefault="009A46F9">
      <w:pPr>
        <w:rPr>
          <w:noProof/>
          <w:sz w:val="22"/>
          <w:szCs w:val="22"/>
          <w:lang w:val="mt-MT"/>
        </w:rPr>
      </w:pPr>
    </w:p>
    <w:p w14:paraId="4516CF23" w14:textId="77777777" w:rsidR="009A46F9" w:rsidRDefault="002647C2">
      <w:pPr>
        <w:rPr>
          <w:noProof/>
          <w:sz w:val="22"/>
          <w:szCs w:val="22"/>
          <w:lang w:val="mt-MT"/>
        </w:rPr>
      </w:pPr>
      <w:r>
        <w:rPr>
          <w:noProof/>
          <w:sz w:val="22"/>
          <w:szCs w:val="22"/>
          <w:lang w:val="mt-MT"/>
        </w:rPr>
        <w:t>Fi provi kkontrollati ta’ Humira (dożi inizjali ta’ 160 mg f’Ġimgħa 0 u 80 mg f’Ġimgħa 2, segwiti minn 40 mg kull ġimgħa li jibdew f’Ġimgħa 4), f'pazjenti bi suppurativa hidradenitis bil-perjodu ta’ kontroll b’durazzjoni li  tvarja minn 12 sa 16-il ġimgħa, elevazzjonijiet ta’ ALT ≥ 3 x ULN seħħew f'0.3% tal-pazjenti ttrattati b’Humira u 0.6% tal-pazjenti  ttrattati kkontrollati.</w:t>
      </w:r>
    </w:p>
    <w:p w14:paraId="17155BBE" w14:textId="77777777" w:rsidR="009A46F9" w:rsidRDefault="009A46F9">
      <w:pPr>
        <w:rPr>
          <w:noProof/>
          <w:sz w:val="22"/>
          <w:szCs w:val="22"/>
          <w:lang w:val="mt-MT"/>
        </w:rPr>
      </w:pPr>
    </w:p>
    <w:p w14:paraId="296D3C53" w14:textId="77777777" w:rsidR="009A46F9" w:rsidRDefault="002647C2">
      <w:pPr>
        <w:rPr>
          <w:noProof/>
          <w:sz w:val="22"/>
          <w:szCs w:val="22"/>
          <w:lang w:val="mt-MT"/>
        </w:rPr>
      </w:pPr>
      <w:r>
        <w:rPr>
          <w:noProof/>
          <w:sz w:val="22"/>
          <w:szCs w:val="22"/>
          <w:lang w:val="mt-MT"/>
        </w:rPr>
        <w:t>Fi provi kkontrollati ta’ Humira (dożi inizjali ta’ 80 mg f’Ġimgħa 0 segwita b’40 mg ġimgħa iva u ġimgħa le li jibdew fl-1 Ġimgħa) f’pazjenti b’uveite sa 80-il ġimgħa b’esponiment medjan ta’166.5 jiem u 105.0 ġurnata tal-pazjenti ttrattati b’Humira u tal-pazjenti ttrattati kkontrollati, rispettivament, elevazzjonijiet ta’ ALT ≥ 3 x l-ULN seħħew f’2.4% tal-pazjenti ttrattati b’Humira u 2.4% tal-pazjenti ttrattati kkontrollati.</w:t>
      </w:r>
    </w:p>
    <w:p w14:paraId="5EB00DBF" w14:textId="77777777" w:rsidR="009A46F9" w:rsidRDefault="009A46F9">
      <w:pPr>
        <w:rPr>
          <w:noProof/>
          <w:sz w:val="22"/>
          <w:szCs w:val="22"/>
          <w:lang w:val="mt-MT"/>
        </w:rPr>
      </w:pPr>
    </w:p>
    <w:p w14:paraId="230C512C" w14:textId="77777777" w:rsidR="009A46F9" w:rsidRDefault="002647C2">
      <w:pPr>
        <w:rPr>
          <w:noProof/>
          <w:sz w:val="22"/>
          <w:szCs w:val="22"/>
          <w:lang w:val="mt-MT"/>
        </w:rPr>
      </w:pPr>
      <w:r>
        <w:rPr>
          <w:noProof/>
          <w:sz w:val="22"/>
          <w:szCs w:val="22"/>
          <w:lang w:val="mt-MT"/>
        </w:rPr>
        <w:t>Fil-prova kkontrollata ta’ Fażi 3 ta’ Humira f’pazjenti b’kolite ulċerattiva pedjatrika (N=93) li evalwat l-effikaċja u s-sigurtà ta’ doża ta’ manteniment ta’ 0.6 mg/kg (massimu ta’ 40 mg) ġimgħa iva u ġimgħa le (N=31) u doża ta’ manteniment ta’ 0.6 mg/kg (massimu ta’ 40 mg) kull Ġimgħa (N=32), wara dożaġġ ta’ induzzjoni aġġustat għall-piż tal-ġisem ta’ 2.4 mg/kg (massimu ta’ 160 mg) f’Ġimgħa 0 u Ġimgħa 1, u 1.2 mg/kg (massimu ta’ 80 mg) f’Ġimgħa 2 (N=63), jew doża ta’ induzzjoni ta’ 2.4 mg/kg (massimu ta’ 160 mg) f’Ġimgħa 0, plaċebo f’Ġimgħa 1, u 1.2 mg/kg (massimu ta’ 80 mg) f’Ġimgħa 2 (N=30), elevazzjonijiet ta’ ALT ta’ ≥ 3 x ULN seħħew f’1.1% (1/93) tal-pazjenti.</w:t>
      </w:r>
    </w:p>
    <w:p w14:paraId="2A92D755" w14:textId="77777777" w:rsidR="009A46F9" w:rsidRDefault="009A46F9">
      <w:pPr>
        <w:rPr>
          <w:noProof/>
          <w:sz w:val="22"/>
          <w:szCs w:val="22"/>
          <w:lang w:val="mt-MT"/>
        </w:rPr>
      </w:pPr>
    </w:p>
    <w:p w14:paraId="5E5BA341" w14:textId="77777777" w:rsidR="009A46F9" w:rsidRDefault="002647C2">
      <w:pPr>
        <w:rPr>
          <w:noProof/>
          <w:sz w:val="22"/>
          <w:szCs w:val="22"/>
          <w:lang w:val="mt-MT"/>
        </w:rPr>
      </w:pPr>
      <w:r>
        <w:rPr>
          <w:noProof/>
          <w:sz w:val="22"/>
          <w:szCs w:val="22"/>
          <w:lang w:val="mt-MT"/>
        </w:rPr>
        <w:t>Fl-indikazzjonijiet kollha tal-provi kliniċi, pazjenti li kellhom żieda fil-livelli ta’ l-ALT kienu asintomatiċi u f’ħafna mill-każi ż-żidiet ma kinux permanenti, u l-problema solviet ruħha waqt li tkompla t-trattament. Għaldaqstant, wara t-tqegħid tal-prodott fis-suq kien hemm ukoll rapporti ta’ insuffiċjenza fil-fwied kif ukoll disturbi tal-fwied inqas severi li jistgħu jiġru qabel l-insuffiċjenza fil-fwied bħal epatite inkluż epatite awtoimmuni f’pazjenti li qed jirċievu adalimumab.</w:t>
      </w:r>
    </w:p>
    <w:p w14:paraId="7C92EA79" w14:textId="77777777" w:rsidR="009A46F9" w:rsidRDefault="009A46F9">
      <w:pPr>
        <w:rPr>
          <w:i/>
          <w:noProof/>
          <w:sz w:val="22"/>
          <w:szCs w:val="22"/>
          <w:lang w:val="mt-MT"/>
        </w:rPr>
      </w:pPr>
    </w:p>
    <w:p w14:paraId="2B3A1972" w14:textId="77777777" w:rsidR="009A46F9" w:rsidRDefault="002647C2">
      <w:pPr>
        <w:rPr>
          <w:noProof/>
          <w:sz w:val="22"/>
          <w:szCs w:val="22"/>
          <w:u w:val="single"/>
          <w:lang w:val="mt-MT"/>
        </w:rPr>
      </w:pPr>
      <w:r>
        <w:rPr>
          <w:noProof/>
          <w:sz w:val="22"/>
          <w:szCs w:val="22"/>
          <w:u w:val="single"/>
          <w:lang w:val="mt-MT"/>
        </w:rPr>
        <w:t>Trattament flimkien ma’ azathioprine/6-mercaptopurine</w:t>
      </w:r>
    </w:p>
    <w:p w14:paraId="6EEEFD0F" w14:textId="77777777" w:rsidR="009A46F9" w:rsidRDefault="009A46F9">
      <w:pPr>
        <w:rPr>
          <w:noProof/>
          <w:sz w:val="22"/>
          <w:szCs w:val="22"/>
          <w:u w:val="single"/>
          <w:lang w:val="mt-MT"/>
        </w:rPr>
      </w:pPr>
    </w:p>
    <w:p w14:paraId="616F0FB3" w14:textId="77777777" w:rsidR="009A46F9" w:rsidRDefault="002647C2">
      <w:pPr>
        <w:rPr>
          <w:noProof/>
          <w:sz w:val="22"/>
          <w:szCs w:val="22"/>
          <w:u w:val="single"/>
          <w:lang w:val="mt-MT"/>
        </w:rPr>
      </w:pPr>
      <w:r>
        <w:rPr>
          <w:noProof/>
          <w:sz w:val="22"/>
          <w:szCs w:val="22"/>
          <w:lang w:val="mt-MT"/>
        </w:rPr>
        <w:t>Fi studji tal-marda Crohn (</w:t>
      </w:r>
      <w:r>
        <w:rPr>
          <w:i/>
          <w:noProof/>
          <w:sz w:val="22"/>
          <w:szCs w:val="22"/>
          <w:lang w:val="mt-MT"/>
        </w:rPr>
        <w:t>Crohn’s disease</w:t>
      </w:r>
      <w:r>
        <w:rPr>
          <w:noProof/>
          <w:sz w:val="22"/>
          <w:szCs w:val="22"/>
          <w:lang w:val="mt-MT"/>
        </w:rPr>
        <w:t>) fl-adulti, kien hemm inċidenzi aktar għoljin ta’ avvenimenti avversi malinni u serji relatati mall-infezjoni meta Humira kienet kkombinata ma’ azathioprine/6-mercaptopurine meta mqabbla ma’ Humira waħeda.</w:t>
      </w:r>
    </w:p>
    <w:p w14:paraId="7CBA2B8D" w14:textId="77777777" w:rsidR="009A46F9" w:rsidRDefault="009A46F9">
      <w:pPr>
        <w:rPr>
          <w:noProof/>
          <w:sz w:val="22"/>
          <w:szCs w:val="22"/>
          <w:u w:val="single"/>
          <w:lang w:val="mt-MT"/>
        </w:rPr>
      </w:pPr>
    </w:p>
    <w:p w14:paraId="0D25C526" w14:textId="77777777" w:rsidR="009A46F9" w:rsidRDefault="002647C2">
      <w:pPr>
        <w:autoSpaceDE w:val="0"/>
        <w:autoSpaceDN w:val="0"/>
        <w:adjustRightInd w:val="0"/>
        <w:jc w:val="both"/>
        <w:rPr>
          <w:color w:val="000000"/>
          <w:sz w:val="22"/>
          <w:szCs w:val="22"/>
          <w:u w:val="single"/>
          <w:lang w:val="mt-MT"/>
        </w:rPr>
      </w:pPr>
      <w:r>
        <w:rPr>
          <w:color w:val="000000"/>
          <w:sz w:val="22"/>
          <w:szCs w:val="22"/>
          <w:u w:val="single"/>
          <w:lang w:val="mt-MT"/>
        </w:rPr>
        <w:t>Rappurtar ta’ reazzjonijiet avversi suspettati</w:t>
      </w:r>
    </w:p>
    <w:p w14:paraId="7D08FF45" w14:textId="77777777" w:rsidR="009A46F9" w:rsidRDefault="002647C2">
      <w:pPr>
        <w:rPr>
          <w:color w:val="000000"/>
          <w:sz w:val="22"/>
          <w:szCs w:val="22"/>
          <w:lang w:val="mt-MT"/>
        </w:rPr>
      </w:pPr>
      <w:r>
        <w:rPr>
          <w:color w:val="000000"/>
          <w:sz w:val="22"/>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Pr>
          <w:color w:val="000000"/>
          <w:sz w:val="22"/>
          <w:szCs w:val="22"/>
          <w:highlight w:val="lightGray"/>
          <w:lang w:val="mt-MT"/>
        </w:rPr>
        <w:t>tas-sistema ta’ rappurtar nazzjonali imni</w:t>
      </w:r>
      <w:r>
        <w:rPr>
          <w:sz w:val="22"/>
          <w:szCs w:val="22"/>
          <w:highlight w:val="lightGray"/>
          <w:lang w:val="mt-MT"/>
        </w:rPr>
        <w:t>żż</w:t>
      </w:r>
      <w:r>
        <w:rPr>
          <w:color w:val="000000"/>
          <w:sz w:val="22"/>
          <w:szCs w:val="22"/>
          <w:highlight w:val="lightGray"/>
          <w:lang w:val="mt-MT"/>
        </w:rPr>
        <w:t>la f’</w:t>
      </w:r>
      <w:hyperlink r:id="rId17" w:history="1">
        <w:r w:rsidR="009A46F9">
          <w:rPr>
            <w:rStyle w:val="Hyperlink"/>
            <w:sz w:val="22"/>
            <w:szCs w:val="22"/>
            <w:highlight w:val="lightGray"/>
            <w:lang w:val="mt-MT"/>
          </w:rPr>
          <w:t>Appendiċi V</w:t>
        </w:r>
      </w:hyperlink>
      <w:r>
        <w:rPr>
          <w:color w:val="000000"/>
          <w:sz w:val="22"/>
          <w:szCs w:val="22"/>
          <w:highlight w:val="lightGray"/>
          <w:lang w:val="mt-MT"/>
        </w:rPr>
        <w:t>.</w:t>
      </w:r>
    </w:p>
    <w:p w14:paraId="5D35EA4F" w14:textId="77777777" w:rsidR="009A46F9" w:rsidRDefault="009A46F9">
      <w:pPr>
        <w:rPr>
          <w:color w:val="000000"/>
          <w:sz w:val="22"/>
          <w:szCs w:val="22"/>
          <w:lang w:val="mt-MT"/>
        </w:rPr>
      </w:pPr>
    </w:p>
    <w:p w14:paraId="786AB66E" w14:textId="77777777" w:rsidR="009A46F9" w:rsidRDefault="002647C2">
      <w:pPr>
        <w:rPr>
          <w:noProof/>
          <w:sz w:val="22"/>
          <w:szCs w:val="22"/>
          <w:lang w:val="mt-MT"/>
        </w:rPr>
      </w:pPr>
      <w:r>
        <w:rPr>
          <w:b/>
          <w:noProof/>
          <w:sz w:val="22"/>
          <w:szCs w:val="22"/>
          <w:lang w:val="mt-MT"/>
        </w:rPr>
        <w:t>4.9</w:t>
      </w:r>
      <w:r>
        <w:rPr>
          <w:b/>
          <w:noProof/>
          <w:sz w:val="22"/>
          <w:szCs w:val="22"/>
          <w:lang w:val="mt-MT"/>
        </w:rPr>
        <w:tab/>
        <w:t>Doża eċċessiva</w:t>
      </w:r>
    </w:p>
    <w:p w14:paraId="30E5A315" w14:textId="77777777" w:rsidR="009A46F9" w:rsidRDefault="009A46F9">
      <w:pPr>
        <w:rPr>
          <w:noProof/>
          <w:sz w:val="22"/>
          <w:szCs w:val="22"/>
          <w:lang w:val="mt-MT"/>
        </w:rPr>
      </w:pPr>
    </w:p>
    <w:p w14:paraId="74AE1FB0" w14:textId="77777777" w:rsidR="009A46F9" w:rsidRDefault="002647C2">
      <w:pPr>
        <w:rPr>
          <w:noProof/>
          <w:sz w:val="22"/>
          <w:szCs w:val="22"/>
          <w:lang w:val="mt-MT"/>
        </w:rPr>
      </w:pPr>
      <w:r>
        <w:rPr>
          <w:noProof/>
          <w:sz w:val="22"/>
          <w:szCs w:val="22"/>
          <w:lang w:val="mt-MT"/>
        </w:rPr>
        <w:t>L-ebda tossiċità li tillimita d-doża ma ġiet osservata matul il-provi kliniċi. L-aktar livell ta’ dożaġġ għoli li ġie evalwat kien ta’ numru ta’ dożi ta’10 mg/kg mgħotijin ġol-vini, li bejn wieħed u ieħor jiġu daqs 15-il darba id-doża rrakkomandata.</w:t>
      </w:r>
    </w:p>
    <w:p w14:paraId="57029294" w14:textId="77777777" w:rsidR="009A46F9" w:rsidRDefault="009A46F9">
      <w:pPr>
        <w:rPr>
          <w:color w:val="000000"/>
          <w:sz w:val="22"/>
          <w:szCs w:val="22"/>
          <w:lang w:val="mt-MT"/>
        </w:rPr>
      </w:pPr>
    </w:p>
    <w:p w14:paraId="18BE2A7C" w14:textId="77777777" w:rsidR="009A46F9" w:rsidRDefault="009A46F9">
      <w:pPr>
        <w:rPr>
          <w:color w:val="000000"/>
          <w:sz w:val="22"/>
          <w:szCs w:val="22"/>
          <w:lang w:val="mt-MT"/>
        </w:rPr>
      </w:pPr>
    </w:p>
    <w:p w14:paraId="52708E0B" w14:textId="77777777" w:rsidR="009A46F9" w:rsidRDefault="002647C2">
      <w:pPr>
        <w:keepNext/>
        <w:rPr>
          <w:noProof/>
          <w:sz w:val="22"/>
          <w:szCs w:val="22"/>
          <w:lang w:val="mt-MT"/>
        </w:rPr>
      </w:pPr>
      <w:r>
        <w:rPr>
          <w:b/>
          <w:noProof/>
          <w:sz w:val="22"/>
          <w:szCs w:val="22"/>
          <w:lang w:val="mt-MT"/>
        </w:rPr>
        <w:t>5.</w:t>
      </w:r>
      <w:r>
        <w:rPr>
          <w:b/>
          <w:noProof/>
          <w:sz w:val="22"/>
          <w:szCs w:val="22"/>
          <w:lang w:val="mt-MT"/>
        </w:rPr>
        <w:tab/>
        <w:t>TAGĦRIF FARMAKOLOĠIKU</w:t>
      </w:r>
    </w:p>
    <w:p w14:paraId="43062246" w14:textId="77777777" w:rsidR="009A46F9" w:rsidRDefault="009A46F9">
      <w:pPr>
        <w:keepNext/>
        <w:rPr>
          <w:b/>
          <w:noProof/>
          <w:sz w:val="22"/>
          <w:szCs w:val="22"/>
          <w:lang w:val="mt-MT"/>
        </w:rPr>
      </w:pPr>
    </w:p>
    <w:p w14:paraId="5D5DAEF2" w14:textId="77777777" w:rsidR="009A46F9" w:rsidRDefault="002647C2">
      <w:pPr>
        <w:keepNext/>
        <w:ind w:left="567" w:hanging="567"/>
        <w:rPr>
          <w:noProof/>
          <w:sz w:val="22"/>
          <w:szCs w:val="22"/>
          <w:lang w:val="mt-MT"/>
        </w:rPr>
      </w:pPr>
      <w:r>
        <w:rPr>
          <w:b/>
          <w:noProof/>
          <w:sz w:val="22"/>
          <w:szCs w:val="22"/>
          <w:lang w:val="mt-MT"/>
        </w:rPr>
        <w:t xml:space="preserve">5.1 </w:t>
      </w:r>
      <w:r>
        <w:rPr>
          <w:b/>
          <w:noProof/>
          <w:sz w:val="22"/>
          <w:szCs w:val="22"/>
          <w:lang w:val="mt-MT"/>
        </w:rPr>
        <w:tab/>
        <w:t>Tagħrif farmakodinamiku</w:t>
      </w:r>
    </w:p>
    <w:p w14:paraId="6E0D59BF" w14:textId="77777777" w:rsidR="009A46F9" w:rsidRDefault="009A46F9">
      <w:pPr>
        <w:keepNext/>
        <w:rPr>
          <w:noProof/>
          <w:sz w:val="22"/>
          <w:szCs w:val="22"/>
          <w:lang w:val="mt-MT"/>
        </w:rPr>
      </w:pPr>
    </w:p>
    <w:p w14:paraId="1138DA71" w14:textId="77777777" w:rsidR="009A46F9" w:rsidRDefault="002647C2">
      <w:pPr>
        <w:rPr>
          <w:noProof/>
          <w:sz w:val="22"/>
          <w:szCs w:val="22"/>
          <w:lang w:val="mt-MT"/>
        </w:rPr>
      </w:pPr>
      <w:r>
        <w:rPr>
          <w:noProof/>
          <w:sz w:val="22"/>
          <w:szCs w:val="22"/>
          <w:lang w:val="mt-MT"/>
        </w:rPr>
        <w:t>Kategorija farmakoterapewtika: Immunosuppressanti , Inibitturi ta’ Tumur Nekrosi Fattur alfa (TNF- α). Kodiċi ATC: L04AB04</w:t>
      </w:r>
    </w:p>
    <w:p w14:paraId="4D20E3D0" w14:textId="77777777" w:rsidR="009A46F9" w:rsidRDefault="009A46F9">
      <w:pPr>
        <w:rPr>
          <w:noProof/>
          <w:sz w:val="22"/>
          <w:szCs w:val="22"/>
          <w:lang w:val="mt-MT"/>
        </w:rPr>
      </w:pPr>
    </w:p>
    <w:p w14:paraId="01D07656" w14:textId="77777777" w:rsidR="009A46F9" w:rsidRDefault="002647C2">
      <w:pPr>
        <w:pStyle w:val="Heading2"/>
        <w:keepNext w:val="0"/>
        <w:rPr>
          <w:szCs w:val="22"/>
          <w:lang w:val="mt-MT"/>
        </w:rPr>
      </w:pPr>
      <w:r>
        <w:rPr>
          <w:szCs w:val="22"/>
          <w:lang w:val="mt-MT"/>
        </w:rPr>
        <w:t>Mod ta’ kif jaħdem</w:t>
      </w:r>
    </w:p>
    <w:p w14:paraId="35587791" w14:textId="77777777" w:rsidR="009A46F9" w:rsidRDefault="009A46F9">
      <w:pPr>
        <w:pStyle w:val="EMEANormal"/>
        <w:tabs>
          <w:tab w:val="clear" w:pos="562"/>
        </w:tabs>
        <w:suppressAutoHyphens w:val="0"/>
        <w:rPr>
          <w:noProof/>
          <w:szCs w:val="22"/>
          <w:lang w:val="mt-MT"/>
        </w:rPr>
      </w:pPr>
    </w:p>
    <w:p w14:paraId="1DEFC39B" w14:textId="77777777" w:rsidR="009A46F9" w:rsidRDefault="002647C2">
      <w:pPr>
        <w:rPr>
          <w:noProof/>
          <w:sz w:val="22"/>
          <w:szCs w:val="22"/>
          <w:lang w:val="mt-MT"/>
        </w:rPr>
      </w:pPr>
      <w:r>
        <w:rPr>
          <w:noProof/>
          <w:sz w:val="22"/>
          <w:szCs w:val="22"/>
          <w:lang w:val="mt-MT"/>
        </w:rPr>
        <w:t>Adalimumab jeħel speċifikament mat-TNF u jinnewtralizza il-funzjoni bijoloġika tat-TNF billi jimblokka l-interazzjoni tiegħu ma’riċetturi TNF p55 u p75 fuq il-wiċċ taċ-ċellola.</w:t>
      </w:r>
    </w:p>
    <w:p w14:paraId="122FD832" w14:textId="77777777" w:rsidR="009A46F9" w:rsidRDefault="009A46F9">
      <w:pPr>
        <w:rPr>
          <w:noProof/>
          <w:sz w:val="22"/>
          <w:szCs w:val="22"/>
          <w:lang w:val="mt-MT"/>
        </w:rPr>
      </w:pPr>
    </w:p>
    <w:p w14:paraId="5085A332" w14:textId="77777777" w:rsidR="009A46F9" w:rsidRDefault="002647C2">
      <w:pPr>
        <w:rPr>
          <w:sz w:val="22"/>
          <w:szCs w:val="22"/>
          <w:lang w:val="mt-MT"/>
        </w:rPr>
      </w:pPr>
      <w:r>
        <w:rPr>
          <w:noProof/>
          <w:sz w:val="22"/>
          <w:szCs w:val="22"/>
          <w:lang w:val="mt-MT"/>
        </w:rPr>
        <w:t>Adalimumab jimmodula ukoll ir-risponsi bijoloġiċi li jiġu kkawżati jew regolati mit-TNF, inkluż tibdil fil-livelli tal-molekuli li jeħlu li huma risponsabbli għall-migrazzjoni tal-lewkoċite (</w:t>
      </w:r>
      <w:r>
        <w:rPr>
          <w:sz w:val="22"/>
          <w:szCs w:val="22"/>
          <w:lang w:val="mt-MT"/>
        </w:rPr>
        <w:t>ELAM-1, VCAM-1, u ICAM-1 ma’ xi IC</w:t>
      </w:r>
      <w:r>
        <w:rPr>
          <w:sz w:val="22"/>
          <w:szCs w:val="22"/>
          <w:vertAlign w:val="subscript"/>
          <w:lang w:val="mt-MT"/>
        </w:rPr>
        <w:t>50</w:t>
      </w:r>
      <w:r>
        <w:rPr>
          <w:sz w:val="22"/>
          <w:szCs w:val="22"/>
          <w:lang w:val="mt-MT"/>
        </w:rPr>
        <w:t xml:space="preserve"> ta’ 0.1-0.2 nM). </w:t>
      </w:r>
    </w:p>
    <w:p w14:paraId="31D29560" w14:textId="77777777" w:rsidR="009A46F9" w:rsidRDefault="009A46F9">
      <w:pPr>
        <w:rPr>
          <w:sz w:val="22"/>
          <w:szCs w:val="22"/>
          <w:lang w:val="mt-MT"/>
        </w:rPr>
      </w:pPr>
    </w:p>
    <w:p w14:paraId="76B9400A" w14:textId="77777777" w:rsidR="009A46F9" w:rsidRDefault="002647C2">
      <w:pPr>
        <w:pStyle w:val="EMEAHeadingUnderline"/>
        <w:keepNext/>
        <w:spacing w:before="0" w:after="0"/>
        <w:rPr>
          <w:szCs w:val="22"/>
          <w:lang w:val="mt-MT"/>
        </w:rPr>
      </w:pPr>
      <w:r>
        <w:rPr>
          <w:szCs w:val="22"/>
          <w:lang w:val="mt-MT"/>
        </w:rPr>
        <w:t xml:space="preserve">Effetti farmakodinamiċi </w:t>
      </w:r>
    </w:p>
    <w:p w14:paraId="3BDABA5E" w14:textId="77777777" w:rsidR="009A46F9" w:rsidRDefault="009A46F9">
      <w:pPr>
        <w:keepNext/>
        <w:rPr>
          <w:lang w:val="mt-MT"/>
        </w:rPr>
      </w:pPr>
    </w:p>
    <w:p w14:paraId="512C7001" w14:textId="77777777" w:rsidR="009A46F9" w:rsidRDefault="002647C2">
      <w:pPr>
        <w:pStyle w:val="BodyText2"/>
        <w:keepNext/>
        <w:autoSpaceDE/>
        <w:autoSpaceDN/>
        <w:adjustRightInd/>
        <w:rPr>
          <w:color w:val="auto"/>
          <w:szCs w:val="22"/>
          <w:lang w:val="mt-MT"/>
        </w:rPr>
      </w:pPr>
      <w:r>
        <w:rPr>
          <w:color w:val="auto"/>
          <w:szCs w:val="22"/>
          <w:lang w:val="mt-MT"/>
        </w:rPr>
        <w:t>Wara l-kura b’Humira, ġie osservat tnaqqis rapidu fil-livelli ta’ sustanzi li jirreaġixxu fil-fażi akuta ta’ l-infjammazzjoni (proteina C-reactive (CRP) u r-rata ta’ tagħqid ta’ l-eritroċit (ESR)) u cytokines fis-serum (IL-6), meta pparagunat ma’ linja bażi f’pazjenti li jbatu minn artrite rewmatika. Il-livelli fis-serum ta’ metalloproteinases fil-matriċi (MMP-1 u MMP-3) li jipproduċu tibdil fit-tessuti li hu responsabbli għall-qerda tal-qarquċa, naqsu ukoll wara li ngħata Humira. Ġeneralment, il-pazjenti kkurati b’Humira ħassew titjib tas-sinjali ematoloġiċi ta’ infjammazzjoni kronika.</w:t>
      </w:r>
    </w:p>
    <w:p w14:paraId="30D1B79F" w14:textId="77777777" w:rsidR="009A46F9" w:rsidRDefault="009A46F9">
      <w:pPr>
        <w:pStyle w:val="BodyText2"/>
        <w:autoSpaceDE/>
        <w:autoSpaceDN/>
        <w:adjustRightInd/>
        <w:rPr>
          <w:color w:val="auto"/>
          <w:szCs w:val="22"/>
          <w:lang w:val="mt-MT"/>
        </w:rPr>
      </w:pPr>
    </w:p>
    <w:p w14:paraId="787E1FC2" w14:textId="77777777" w:rsidR="009A46F9" w:rsidRDefault="002647C2">
      <w:pPr>
        <w:pStyle w:val="BodyText2"/>
        <w:autoSpaceDE/>
        <w:autoSpaceDN/>
        <w:adjustRightInd/>
        <w:rPr>
          <w:color w:val="auto"/>
          <w:szCs w:val="22"/>
          <w:lang w:val="mt-MT"/>
        </w:rPr>
      </w:pPr>
      <w:r>
        <w:rPr>
          <w:color w:val="auto"/>
          <w:szCs w:val="22"/>
          <w:lang w:val="mt-MT"/>
        </w:rPr>
        <w:t>Ġie osservat ukoll tnaqqis rapidu fil-livelli ta’ CPR f’pazjenti jbatu min artrite idjopatika</w:t>
      </w:r>
      <w:r>
        <w:rPr>
          <w:noProof/>
          <w:color w:val="auto"/>
          <w:szCs w:val="22"/>
          <w:lang w:val="mt-MT"/>
        </w:rPr>
        <w:t xml:space="preserve"> poliartikulari taż-żagħżagħ, </w:t>
      </w:r>
      <w:r>
        <w:rPr>
          <w:color w:val="auto"/>
          <w:szCs w:val="22"/>
          <w:lang w:val="mt-MT"/>
        </w:rPr>
        <w:t xml:space="preserve">mill-marda </w:t>
      </w:r>
      <w:r>
        <w:rPr>
          <w:i/>
          <w:color w:val="auto"/>
          <w:szCs w:val="22"/>
          <w:lang w:val="mt-MT"/>
        </w:rPr>
        <w:t>Crohn</w:t>
      </w:r>
      <w:r>
        <w:rPr>
          <w:color w:val="auto"/>
          <w:szCs w:val="22"/>
          <w:lang w:val="mt-MT"/>
        </w:rPr>
        <w:t xml:space="preserve"> (</w:t>
      </w:r>
      <w:r>
        <w:rPr>
          <w:i/>
          <w:color w:val="auto"/>
          <w:szCs w:val="22"/>
          <w:lang w:val="mt-MT"/>
        </w:rPr>
        <w:t>Crohn’s disease</w:t>
      </w:r>
      <w:r>
        <w:rPr>
          <w:color w:val="auto"/>
          <w:szCs w:val="22"/>
          <w:lang w:val="mt-MT"/>
        </w:rPr>
        <w:t xml:space="preserve">), kolite ulċerattiva u hidradenitis suppurativa wara trattament b’Humira.  F’pazjenti li jbatu mill-marda </w:t>
      </w:r>
      <w:r>
        <w:rPr>
          <w:i/>
          <w:color w:val="auto"/>
          <w:szCs w:val="22"/>
          <w:lang w:val="mt-MT"/>
        </w:rPr>
        <w:t>Crohn</w:t>
      </w:r>
      <w:r>
        <w:rPr>
          <w:color w:val="auto"/>
          <w:szCs w:val="22"/>
          <w:lang w:val="mt-MT"/>
        </w:rPr>
        <w:t xml:space="preserve"> (</w:t>
      </w:r>
      <w:r>
        <w:rPr>
          <w:i/>
          <w:color w:val="auto"/>
          <w:szCs w:val="22"/>
          <w:lang w:val="mt-MT"/>
        </w:rPr>
        <w:t>Crohn’s disease</w:t>
      </w:r>
      <w:r>
        <w:rPr>
          <w:color w:val="auto"/>
          <w:szCs w:val="22"/>
          <w:lang w:val="mt-MT"/>
        </w:rPr>
        <w:t>) ġie osservat  nuqqas fin-numru ta’ ċelloli li jesprimu markers infjammatorji fil-musrana l-kbira li jinkludi nuqqas sinifikanti tal-espressjoni ta’ TNFα. Studji endoskopiċi tal-mukuża ta’ l-imsaren wrew evidenza ta’ fejqan tal-mukuża f’pazjenti kkurati b’adalimumab.</w:t>
      </w:r>
    </w:p>
    <w:p w14:paraId="19953CE1" w14:textId="77777777" w:rsidR="009A46F9" w:rsidRDefault="009A46F9">
      <w:pPr>
        <w:pStyle w:val="BodyText2"/>
        <w:autoSpaceDE/>
        <w:autoSpaceDN/>
        <w:adjustRightInd/>
        <w:rPr>
          <w:color w:val="auto"/>
          <w:szCs w:val="22"/>
          <w:lang w:val="mt-MT"/>
        </w:rPr>
      </w:pPr>
    </w:p>
    <w:p w14:paraId="0D4D50B1" w14:textId="77777777" w:rsidR="009A46F9" w:rsidRDefault="002647C2">
      <w:pPr>
        <w:pStyle w:val="EMEAHeadingUnderline"/>
        <w:spacing w:before="0" w:after="0"/>
        <w:rPr>
          <w:szCs w:val="22"/>
          <w:lang w:val="mt-MT"/>
        </w:rPr>
      </w:pPr>
      <w:r>
        <w:rPr>
          <w:noProof/>
          <w:szCs w:val="22"/>
          <w:lang w:val="mt-MT"/>
        </w:rPr>
        <w:t>Effikaċja klinika u sigurtà</w:t>
      </w:r>
      <w:r>
        <w:rPr>
          <w:szCs w:val="22"/>
          <w:lang w:val="mt-MT"/>
        </w:rPr>
        <w:t xml:space="preserve"> </w:t>
      </w:r>
    </w:p>
    <w:p w14:paraId="6A1D5EAE" w14:textId="77777777" w:rsidR="009A46F9" w:rsidRDefault="009A46F9">
      <w:pPr>
        <w:rPr>
          <w:lang w:val="mt-MT"/>
        </w:rPr>
      </w:pPr>
    </w:p>
    <w:p w14:paraId="03C624E3" w14:textId="77777777" w:rsidR="009A46F9" w:rsidRDefault="002647C2">
      <w:pPr>
        <w:pStyle w:val="EMEANormal"/>
        <w:rPr>
          <w:i/>
          <w:szCs w:val="22"/>
          <w:lang w:val="mt-MT"/>
        </w:rPr>
      </w:pPr>
      <w:r>
        <w:rPr>
          <w:i/>
          <w:szCs w:val="22"/>
          <w:lang w:val="mt-MT"/>
        </w:rPr>
        <w:t>Artrite Rewmatika</w:t>
      </w:r>
    </w:p>
    <w:p w14:paraId="6381CC9D" w14:textId="77777777" w:rsidR="009A46F9" w:rsidRDefault="009A46F9">
      <w:pPr>
        <w:pStyle w:val="EMEANormal"/>
        <w:rPr>
          <w:szCs w:val="22"/>
          <w:lang w:val="mt-MT"/>
        </w:rPr>
      </w:pPr>
    </w:p>
    <w:p w14:paraId="05938D10" w14:textId="77777777" w:rsidR="009A46F9" w:rsidRDefault="002647C2">
      <w:pPr>
        <w:rPr>
          <w:sz w:val="22"/>
          <w:szCs w:val="22"/>
          <w:lang w:val="mt-MT"/>
        </w:rPr>
      </w:pPr>
      <w:r>
        <w:rPr>
          <w:sz w:val="22"/>
          <w:szCs w:val="22"/>
          <w:lang w:val="mt-MT"/>
        </w:rPr>
        <w:t>Humira ġie evalwat fuq aktar minn 3000 pazjent fil-provi kliniċi kollha ta’ l-artrite rewmatika. L-effikaċja u s-sigurtà ta’ Humira għall-kura ta’ l-artrite rewmatika ġew studjati f’ħames studji randomizzati</w:t>
      </w:r>
      <w:r>
        <w:rPr>
          <w:i/>
          <w:sz w:val="22"/>
          <w:szCs w:val="22"/>
          <w:lang w:val="mt-MT"/>
        </w:rPr>
        <w:t>,</w:t>
      </w:r>
      <w:r>
        <w:rPr>
          <w:sz w:val="22"/>
          <w:szCs w:val="22"/>
          <w:lang w:val="mt-MT"/>
        </w:rPr>
        <w:t>u</w:t>
      </w:r>
      <w:r>
        <w:rPr>
          <w:i/>
          <w:sz w:val="22"/>
          <w:szCs w:val="22"/>
          <w:lang w:val="mt-MT"/>
        </w:rPr>
        <w:t xml:space="preserve"> double-blind </w:t>
      </w:r>
      <w:r>
        <w:rPr>
          <w:sz w:val="22"/>
          <w:szCs w:val="22"/>
          <w:lang w:val="mt-MT"/>
        </w:rPr>
        <w:t xml:space="preserve">u kontrollati ħafna. Xi pazjenti kienu kkurati għal perjodu twil sa 120 xahar. </w:t>
      </w:r>
    </w:p>
    <w:p w14:paraId="0897531E" w14:textId="77777777" w:rsidR="009A46F9" w:rsidRDefault="009A46F9">
      <w:pPr>
        <w:rPr>
          <w:sz w:val="22"/>
          <w:szCs w:val="22"/>
          <w:lang w:val="mt-MT"/>
        </w:rPr>
      </w:pPr>
    </w:p>
    <w:p w14:paraId="305C5122" w14:textId="77777777" w:rsidR="009A46F9" w:rsidRDefault="002647C2">
      <w:pPr>
        <w:rPr>
          <w:sz w:val="22"/>
          <w:szCs w:val="22"/>
          <w:lang w:val="mt-MT"/>
        </w:rPr>
      </w:pPr>
      <w:r>
        <w:rPr>
          <w:sz w:val="22"/>
          <w:szCs w:val="22"/>
          <w:lang w:val="mt-MT"/>
        </w:rPr>
        <w:t xml:space="preserve">Studju RA I evalwa 271 pazjent li jbatu minn artrite rewmatika attiva minn moderata sa severa li kellhom </w:t>
      </w:r>
      <w:r>
        <w:rPr>
          <w:rFonts w:ascii="Symbol" w:hAnsi="Symbol"/>
          <w:sz w:val="22"/>
          <w:szCs w:val="22"/>
          <w:lang w:val="mt-MT"/>
        </w:rPr>
        <w:sym w:font="Symbol" w:char="F0B3"/>
      </w:r>
      <w:r>
        <w:rPr>
          <w:sz w:val="22"/>
          <w:szCs w:val="22"/>
          <w:lang w:val="mt-MT"/>
        </w:rPr>
        <w:t> 18 –il sena, ma kinux irrispondew għal kura b’mill-inqas mediċina waħda anti-rewmatika  li taffetwa l-proċess tal-mard u li kellhom effikaċja insuffiċjenti b’methotrexate f’dożi minn 12.5 sa 25 mg (10 mg jekk kienu intolleranti għal methotrexate) fil-ġimgħa, u li d-doża ta’ methotrexate tagħhom baqgħet kostanti minn 10 sa 25 mg fil-ġimgħa. Dożi ta’ 20, 40 jew 80 g ta’ Humira jew plaċebo ingħataw ġimgħa iva u ġimgħa le għal 24 ġimgħa.</w:t>
      </w:r>
    </w:p>
    <w:p w14:paraId="60A157C5" w14:textId="77777777" w:rsidR="009A46F9" w:rsidRDefault="009A46F9">
      <w:pPr>
        <w:rPr>
          <w:sz w:val="22"/>
          <w:szCs w:val="22"/>
          <w:lang w:val="mt-MT"/>
        </w:rPr>
      </w:pPr>
    </w:p>
    <w:p w14:paraId="28B11947" w14:textId="77777777" w:rsidR="009A46F9" w:rsidRDefault="002647C2">
      <w:pPr>
        <w:rPr>
          <w:sz w:val="22"/>
          <w:szCs w:val="22"/>
          <w:lang w:val="mt-MT"/>
        </w:rPr>
      </w:pPr>
      <w:r>
        <w:rPr>
          <w:sz w:val="22"/>
          <w:szCs w:val="22"/>
          <w:lang w:val="mt-MT"/>
        </w:rPr>
        <w:t xml:space="preserve">Studju RA II evalwa 544 pazjent li jbatu minn artrite rewmatika attiva minn moderata sa severa li kellhom </w:t>
      </w:r>
      <w:r>
        <w:rPr>
          <w:rFonts w:ascii="Symbol" w:hAnsi="Symbol"/>
          <w:sz w:val="22"/>
          <w:szCs w:val="22"/>
          <w:lang w:val="mt-MT"/>
        </w:rPr>
        <w:sym w:font="Symbol" w:char="F0B3"/>
      </w:r>
      <w:r>
        <w:rPr>
          <w:sz w:val="22"/>
          <w:szCs w:val="22"/>
          <w:lang w:val="mt-MT"/>
        </w:rPr>
        <w:t> 18 –il sena u li ma kinux irrispondew għal kura b’mill-inqas mediċina waħda anti-rewmatika li taffetwa l-proċess tal-mard. Dożi ta’ 20 u 40 mg ta’ Humira ingħataw permezz ta’ injezzjoni taħt il-ġilda ġimgħa iva u ġimgħa le, flimkien mal-plaċebo ġimgħa iva u ġimgħa le, jew kull ġimgħa għal 26 ġimgħa; il-plaċebo ingħata kull ġimgħa għall-istess tul taż-żmien. Ma kienx permess it-teħid ta’ mediċini anti-rewmatiċi oħra li taffetwa l-proċess tal-mard.</w:t>
      </w:r>
    </w:p>
    <w:p w14:paraId="2D23842C" w14:textId="77777777" w:rsidR="009A46F9" w:rsidRDefault="009A46F9">
      <w:pPr>
        <w:rPr>
          <w:sz w:val="22"/>
          <w:szCs w:val="22"/>
          <w:lang w:val="mt-MT"/>
        </w:rPr>
      </w:pPr>
    </w:p>
    <w:p w14:paraId="46925B7C" w14:textId="77777777" w:rsidR="009A46F9" w:rsidRDefault="002647C2">
      <w:pPr>
        <w:rPr>
          <w:sz w:val="22"/>
          <w:szCs w:val="22"/>
          <w:lang w:val="mt-MT"/>
        </w:rPr>
      </w:pPr>
      <w:r>
        <w:rPr>
          <w:sz w:val="22"/>
          <w:szCs w:val="22"/>
          <w:lang w:val="mt-MT"/>
        </w:rPr>
        <w:t xml:space="preserve">Studju RA III evalwa 619 pazjent li jbatu minn artrite rewmatika attiva minn moderata sa severa li kellhom </w:t>
      </w:r>
      <w:r>
        <w:rPr>
          <w:rFonts w:ascii="Symbol" w:hAnsi="Symbol"/>
          <w:sz w:val="22"/>
          <w:szCs w:val="22"/>
          <w:lang w:val="mt-MT"/>
        </w:rPr>
        <w:sym w:font="Symbol" w:char="F0B3"/>
      </w:r>
      <w:r>
        <w:rPr>
          <w:sz w:val="22"/>
          <w:szCs w:val="22"/>
          <w:lang w:val="mt-MT"/>
        </w:rPr>
        <w:t xml:space="preserve"> 18 –il sena, u li kellhom rispons mhux effettiv meta ngħataw dożi ta’ minn 12.5 sa 25 mg ta’ methotrexate jew kienu intolleranti għal 10 mg ta’ methotrexate fil-ġimgħa. Kien hemm tliet gruppi f’dan l-istudju. Ta’ l-ewwel grupp ircevew injezzjonijiet tal-plaċebo kull ġimgħa għal 52 ġimgħa. Tat-tieni grupp irċevew 20 mg ta’ Humira kull ġimgħa għal 52 ġimgħa. Tat-tielet grupp irċevew 40 mg ta’ Humira ġimgħa iva u ġimgħa le u injezzjonijiet tal-plaċebo ġimgħa iva u ġimgħa le. Wara li għaddew l-ewwel 52 ġimgħa, 457 mill-pazjenti ħadu sehem fil-fazi ta’ estenzjoni ta’ l-istudju  </w:t>
      </w:r>
      <w:r>
        <w:rPr>
          <w:i/>
          <w:sz w:val="22"/>
          <w:szCs w:val="22"/>
          <w:lang w:val="mt-MT"/>
        </w:rPr>
        <w:t>open-label</w:t>
      </w:r>
      <w:r>
        <w:rPr>
          <w:sz w:val="22"/>
          <w:szCs w:val="22"/>
          <w:lang w:val="mt-MT"/>
        </w:rPr>
        <w:t xml:space="preserve"> fejn ingħataw 40 mg Humira/MTX ġimgħa iva u ġimgħa le sa 10 snin.</w:t>
      </w:r>
    </w:p>
    <w:p w14:paraId="77CC732B" w14:textId="77777777" w:rsidR="009A46F9" w:rsidRDefault="009A46F9">
      <w:pPr>
        <w:rPr>
          <w:sz w:val="22"/>
          <w:szCs w:val="22"/>
          <w:lang w:val="mt-MT"/>
        </w:rPr>
      </w:pPr>
    </w:p>
    <w:p w14:paraId="796B31A1" w14:textId="77777777" w:rsidR="009A46F9" w:rsidRDefault="002647C2">
      <w:pPr>
        <w:rPr>
          <w:sz w:val="22"/>
          <w:szCs w:val="22"/>
          <w:lang w:val="mt-MT"/>
        </w:rPr>
      </w:pPr>
      <w:r>
        <w:rPr>
          <w:sz w:val="22"/>
          <w:szCs w:val="22"/>
          <w:lang w:val="mt-MT"/>
        </w:rPr>
        <w:t xml:space="preserve">Studju RA IV evalwa primarjament is-sigurtà tal-prodott f’636 pazjent li jbatu minn artrite rewmatika attiva minn moderata sa severa li kellhom </w:t>
      </w:r>
      <w:r>
        <w:rPr>
          <w:rFonts w:ascii="Symbol" w:hAnsi="Symbol"/>
          <w:sz w:val="22"/>
          <w:szCs w:val="22"/>
          <w:lang w:val="mt-MT"/>
        </w:rPr>
        <w:sym w:font="Symbol" w:char="F0B3"/>
      </w:r>
      <w:r>
        <w:rPr>
          <w:sz w:val="22"/>
          <w:szCs w:val="22"/>
          <w:lang w:val="mt-MT"/>
        </w:rPr>
        <w:t> 18 -il sena. Il-pazjenti kienujew ma jafux li qegħdin jieħdu mediċina anti-rewmatika li taffetwa l-proċess tal-mard , jew tħallew ikomplu jieħdu t-terapija anti-rewmatoloġika li kienu diġà qegħdin jieħdu, u dan sakemm il-kura kienet stabbli għall-perjodu minimu ta’ 28 ġurnata. Dawn it-terapiji jinkludu methotrexate, leflunomide, hydroxychloroquine, sulfasalazine u/jew sustanzi tad-deheb. Il-pazjenti ġew maqsuma bl-adoċċ biex jieħdu jew 40 mg  Humira jew  plaċebo ġimgħa iva u ġimgħa le għal 24 ġimgħa.</w:t>
      </w:r>
    </w:p>
    <w:p w14:paraId="205BD4D1" w14:textId="77777777" w:rsidR="009A46F9" w:rsidRDefault="009A46F9">
      <w:pPr>
        <w:rPr>
          <w:sz w:val="22"/>
          <w:szCs w:val="22"/>
          <w:lang w:val="mt-MT"/>
        </w:rPr>
      </w:pPr>
    </w:p>
    <w:p w14:paraId="7E001BFB" w14:textId="77777777" w:rsidR="009A46F9" w:rsidRDefault="002647C2">
      <w:pPr>
        <w:rPr>
          <w:sz w:val="22"/>
          <w:szCs w:val="22"/>
          <w:lang w:val="mt-MT"/>
        </w:rPr>
      </w:pPr>
      <w:r>
        <w:rPr>
          <w:sz w:val="22"/>
          <w:szCs w:val="22"/>
          <w:lang w:val="mt-MT"/>
        </w:rPr>
        <w:t>Studju RA V evalwa 799 pazjent adult li jbatu minn artrite rewmatika attiva minn moderata sa severa li għada fil-bidu (il-medja ta’ kemm ilha li bdiet il-marda kien ta’ 9 xhur) li ma kinux qatt għadhom ħadu methotrexate. Dan l-istudju evalwa l-effikaċja ta’ 40 mg Humira ġimgħa iva u ġimgħa le/ terapija  kombinata b’methotrexate, 40 mg Humira mgħoti waħdu ġimgħa ive u ġimgħa le u methotrexate mgħoti waħdu, li jnaqqas is-sinjali u s-sintomi u r-rata ta’ avanz tal-ħsara fil-ġogi fl-artrite rewmatika għal 104 ġimgħat. Wara li għaddew l-ewwel 104 ġimgħat, 497 pazjent ħadu sehem fil-fazi ta’ estenzjoni tal-istudju  open-label fejn ġie amministrat 40 mg ta’ Humira ġimgħa iva u ġimgħa le sa 10 snin.</w:t>
      </w:r>
    </w:p>
    <w:p w14:paraId="653E6604" w14:textId="77777777" w:rsidR="009A46F9" w:rsidRDefault="009A46F9">
      <w:pPr>
        <w:rPr>
          <w:sz w:val="22"/>
          <w:szCs w:val="22"/>
          <w:lang w:val="mt-MT"/>
        </w:rPr>
      </w:pPr>
    </w:p>
    <w:p w14:paraId="25DC8EC8" w14:textId="77777777" w:rsidR="009A46F9" w:rsidRDefault="002647C2">
      <w:pPr>
        <w:rPr>
          <w:sz w:val="22"/>
          <w:szCs w:val="22"/>
          <w:lang w:val="mt-MT"/>
        </w:rPr>
      </w:pPr>
      <w:r>
        <w:rPr>
          <w:sz w:val="22"/>
          <w:szCs w:val="22"/>
          <w:lang w:val="mt-MT"/>
        </w:rPr>
        <w:t>Studji RA VI u VII evalwaw 60 pazjent li jbatu bi artrite rewmatika attiva minn moderata sa severa li kellhom ≥ 18 sena. Pazjenti rreġistrati kienu jew utenti attwali ta’ Humira 40 mg / 0.8 ml u stmaw il-medja tagħhom għall-uġigħ fis-sit tal-injezzjoni bħala mill-inqas 3 cm (fuq VAS 0-10 ċm) jew kienu suġġetti li kienu qatt m’esperjenzaw bijoloġiku li kienu qed jibdew Humira 40 mg / 0.8 ml. Il-pazjenti kienu magħżula b’mod każwali biex jirċievu doża waħda ta’ Humira 40 mg / 0.8 ml jew Humira 40 mg / 0.4 ml, segwita minn injezzjoni waħda tat-trattament oppost fid-doża li jmiss</w:t>
      </w:r>
    </w:p>
    <w:p w14:paraId="195E54A4" w14:textId="77777777" w:rsidR="009A46F9" w:rsidRDefault="009A46F9">
      <w:pPr>
        <w:rPr>
          <w:sz w:val="22"/>
          <w:szCs w:val="22"/>
          <w:lang w:val="mt-MT"/>
        </w:rPr>
      </w:pPr>
    </w:p>
    <w:p w14:paraId="52E1E414" w14:textId="77777777" w:rsidR="009A46F9" w:rsidRDefault="002647C2">
      <w:pPr>
        <w:rPr>
          <w:sz w:val="22"/>
          <w:szCs w:val="22"/>
          <w:lang w:val="mt-MT"/>
        </w:rPr>
      </w:pPr>
      <w:r>
        <w:rPr>
          <w:sz w:val="22"/>
          <w:szCs w:val="22"/>
          <w:lang w:val="mt-MT"/>
        </w:rPr>
        <w:t>L-iskop primarju fi studji RA I, II u III u l-iskop sekondarju fi Studju RA IV kien il-persentaġġ ta’ pazjenti li laħqu rispons għall-ACR 20 f’Ġimgħa 24 jew 26. L-iskop primarju fi Studju RA V kien il-persentaġġ ta’ pazjenti li laħqu rispons għall-ACR 50 f’Ġimgħa 52. F’ ġimgħa 52, Studji III u V kellhom skop primarju addizzjonali tat-tfiegħ lura tal-progress tal-marda (kif jidher mir-riżultati ta’ l-</w:t>
      </w:r>
      <w:r>
        <w:rPr>
          <w:i/>
          <w:sz w:val="22"/>
          <w:szCs w:val="22"/>
          <w:lang w:val="mt-MT"/>
        </w:rPr>
        <w:t>X-rays</w:t>
      </w:r>
      <w:r>
        <w:rPr>
          <w:sz w:val="22"/>
          <w:szCs w:val="22"/>
          <w:lang w:val="mt-MT"/>
        </w:rPr>
        <w:t>). Studju RA III ukoll għandu l-iskop primarju ta’ bidliet bil-kwalità ta’ ħajja. L-iskop primarju f’istudji RA VI u VII kien uġigħ fis-sit ta’ injezzjoni immedjatament wara l-injezzjoni kif imkejla minn VAS 0-10 ċm.</w:t>
      </w:r>
    </w:p>
    <w:p w14:paraId="3EF7BE90" w14:textId="77777777" w:rsidR="009A46F9" w:rsidRDefault="009A46F9">
      <w:pPr>
        <w:rPr>
          <w:sz w:val="22"/>
          <w:szCs w:val="22"/>
          <w:lang w:val="mt-MT"/>
        </w:rPr>
      </w:pPr>
    </w:p>
    <w:p w14:paraId="41567859" w14:textId="77777777" w:rsidR="009A46F9" w:rsidRDefault="002647C2">
      <w:pPr>
        <w:rPr>
          <w:i/>
          <w:sz w:val="22"/>
          <w:szCs w:val="22"/>
          <w:u w:val="single"/>
          <w:lang w:val="mt-MT"/>
        </w:rPr>
      </w:pPr>
      <w:r>
        <w:rPr>
          <w:i/>
          <w:sz w:val="22"/>
          <w:szCs w:val="22"/>
          <w:u w:val="single"/>
          <w:lang w:val="mt-MT"/>
        </w:rPr>
        <w:t>Rispons għall-ACR</w:t>
      </w:r>
    </w:p>
    <w:p w14:paraId="2D53C699" w14:textId="77777777" w:rsidR="009A46F9" w:rsidRDefault="009A46F9">
      <w:pPr>
        <w:rPr>
          <w:sz w:val="22"/>
          <w:szCs w:val="22"/>
          <w:u w:val="single"/>
          <w:lang w:val="mt-MT"/>
        </w:rPr>
      </w:pPr>
    </w:p>
    <w:p w14:paraId="01F6B460" w14:textId="77777777" w:rsidR="009A46F9" w:rsidRDefault="002647C2">
      <w:pPr>
        <w:rPr>
          <w:sz w:val="22"/>
          <w:szCs w:val="22"/>
          <w:lang w:val="mt-MT"/>
        </w:rPr>
      </w:pPr>
      <w:r>
        <w:rPr>
          <w:sz w:val="22"/>
          <w:szCs w:val="22"/>
          <w:lang w:val="mt-MT"/>
        </w:rPr>
        <w:t>Il-persentaġġ ta’ pazjenti kkurati b’Humira li jilħqu risponsi għall-ACR 20, 50 u 70 kien konsistenti fi studji RA I, II u III. Ir-riżultati tal-prova fejn ngħatat doża ta’ 40 mg ġimgħa iva u ġimgħa le huma mqassra f’Tabella 8.</w:t>
      </w:r>
    </w:p>
    <w:p w14:paraId="707283B7" w14:textId="77777777" w:rsidR="009A46F9" w:rsidRDefault="009A46F9">
      <w:pPr>
        <w:rPr>
          <w:sz w:val="22"/>
          <w:szCs w:val="22"/>
          <w:lang w:val="mt-MT"/>
        </w:rPr>
      </w:pPr>
    </w:p>
    <w:tbl>
      <w:tblPr>
        <w:tblW w:w="9124" w:type="dxa"/>
        <w:tblInd w:w="90" w:type="dxa"/>
        <w:tblLayout w:type="fixed"/>
        <w:tblCellMar>
          <w:left w:w="0" w:type="dxa"/>
          <w:right w:w="0" w:type="dxa"/>
        </w:tblCellMar>
        <w:tblLook w:val="0000" w:firstRow="0" w:lastRow="0" w:firstColumn="0" w:lastColumn="0" w:noHBand="0" w:noVBand="0"/>
      </w:tblPr>
      <w:tblGrid>
        <w:gridCol w:w="1350"/>
        <w:gridCol w:w="970"/>
        <w:gridCol w:w="1550"/>
        <w:gridCol w:w="1285"/>
        <w:gridCol w:w="1276"/>
        <w:gridCol w:w="1276"/>
        <w:gridCol w:w="1417"/>
      </w:tblGrid>
      <w:tr w:rsidR="00876D26" w14:paraId="491695C5" w14:textId="77777777">
        <w:tc>
          <w:tcPr>
            <w:tcW w:w="9124" w:type="dxa"/>
            <w:gridSpan w:val="7"/>
          </w:tcPr>
          <w:p w14:paraId="7433F033" w14:textId="77777777" w:rsidR="009A46F9" w:rsidRDefault="002647C2">
            <w:pPr>
              <w:pStyle w:val="BodyText1"/>
              <w:keepNext/>
              <w:tabs>
                <w:tab w:val="clear" w:pos="1152"/>
                <w:tab w:val="clear" w:pos="1872"/>
              </w:tabs>
              <w:spacing w:after="0" w:line="240" w:lineRule="auto"/>
              <w:ind w:left="0"/>
              <w:jc w:val="center"/>
              <w:rPr>
                <w:b/>
                <w:sz w:val="22"/>
                <w:szCs w:val="22"/>
                <w:lang w:val="mt-MT"/>
              </w:rPr>
            </w:pPr>
            <w:r>
              <w:rPr>
                <w:b/>
                <w:sz w:val="22"/>
                <w:szCs w:val="22"/>
                <w:lang w:val="mt-MT"/>
              </w:rPr>
              <w:t>Tabella 8</w:t>
            </w:r>
          </w:p>
          <w:p w14:paraId="0792DAE1" w14:textId="77777777" w:rsidR="009A46F9" w:rsidRDefault="002647C2">
            <w:pPr>
              <w:pStyle w:val="BodyText1"/>
              <w:keepNext/>
              <w:tabs>
                <w:tab w:val="clear" w:pos="1152"/>
                <w:tab w:val="clear" w:pos="1872"/>
              </w:tabs>
              <w:spacing w:after="0" w:line="240" w:lineRule="auto"/>
              <w:ind w:left="0"/>
              <w:jc w:val="center"/>
              <w:rPr>
                <w:b/>
                <w:sz w:val="22"/>
                <w:szCs w:val="22"/>
                <w:lang w:val="mt-MT"/>
              </w:rPr>
            </w:pPr>
            <w:r>
              <w:rPr>
                <w:b/>
                <w:sz w:val="22"/>
                <w:szCs w:val="22"/>
                <w:lang w:val="mt-MT"/>
              </w:rPr>
              <w:t>Risponsi għall-ACR fi Provi kontrollati bil-Plaċebo</w:t>
            </w:r>
          </w:p>
          <w:p w14:paraId="27E39114" w14:textId="77777777" w:rsidR="009A46F9" w:rsidRDefault="002647C2">
            <w:pPr>
              <w:pStyle w:val="BodyText1"/>
              <w:keepNext/>
              <w:tabs>
                <w:tab w:val="clear" w:pos="1152"/>
                <w:tab w:val="clear" w:pos="1872"/>
              </w:tabs>
              <w:spacing w:after="0" w:line="240" w:lineRule="auto"/>
              <w:ind w:left="0"/>
              <w:jc w:val="center"/>
              <w:rPr>
                <w:b/>
                <w:sz w:val="22"/>
                <w:szCs w:val="22"/>
                <w:lang w:val="mt-MT"/>
              </w:rPr>
            </w:pPr>
            <w:r>
              <w:rPr>
                <w:b/>
                <w:sz w:val="22"/>
                <w:szCs w:val="22"/>
                <w:lang w:val="mt-MT"/>
              </w:rPr>
              <w:t>(Persentaġġ ta’ Pazjenti)</w:t>
            </w:r>
          </w:p>
          <w:p w14:paraId="60416D9A" w14:textId="77777777" w:rsidR="009A46F9" w:rsidRDefault="009A46F9">
            <w:pPr>
              <w:pStyle w:val="BodyText1"/>
              <w:keepNext/>
              <w:tabs>
                <w:tab w:val="clear" w:pos="1152"/>
                <w:tab w:val="clear" w:pos="1872"/>
              </w:tabs>
              <w:spacing w:after="0" w:line="240" w:lineRule="auto"/>
              <w:ind w:left="0"/>
              <w:jc w:val="center"/>
              <w:rPr>
                <w:b/>
                <w:sz w:val="22"/>
                <w:szCs w:val="22"/>
                <w:lang w:val="mt-MT"/>
              </w:rPr>
            </w:pPr>
          </w:p>
        </w:tc>
      </w:tr>
      <w:tr w:rsidR="00876D26" w14:paraId="23E6E6F6" w14:textId="77777777">
        <w:trPr>
          <w:cantSplit/>
        </w:trPr>
        <w:tc>
          <w:tcPr>
            <w:tcW w:w="1350" w:type="dxa"/>
            <w:tcBorders>
              <w:top w:val="single" w:sz="6" w:space="0" w:color="auto"/>
              <w:right w:val="single" w:sz="6" w:space="0" w:color="auto"/>
            </w:tcBorders>
          </w:tcPr>
          <w:p w14:paraId="027C84D5" w14:textId="77777777" w:rsidR="009A46F9" w:rsidRDefault="002647C2">
            <w:pPr>
              <w:pStyle w:val="In-texttable"/>
              <w:spacing w:line="240" w:lineRule="auto"/>
              <w:rPr>
                <w:rFonts w:ascii="Times New Roman" w:hAnsi="Times New Roman"/>
                <w:sz w:val="22"/>
                <w:szCs w:val="22"/>
                <w:lang w:val="mt-MT"/>
              </w:rPr>
            </w:pPr>
            <w:r>
              <w:rPr>
                <w:rFonts w:ascii="Times New Roman" w:hAnsi="Times New Roman"/>
                <w:sz w:val="22"/>
                <w:szCs w:val="22"/>
                <w:lang w:val="mt-MT"/>
              </w:rPr>
              <w:t>Rispons</w:t>
            </w:r>
          </w:p>
        </w:tc>
        <w:tc>
          <w:tcPr>
            <w:tcW w:w="2520" w:type="dxa"/>
            <w:gridSpan w:val="2"/>
            <w:tcBorders>
              <w:top w:val="single" w:sz="6" w:space="0" w:color="auto"/>
              <w:left w:val="single" w:sz="6" w:space="0" w:color="auto"/>
              <w:bottom w:val="single" w:sz="6" w:space="0" w:color="auto"/>
              <w:right w:val="single" w:sz="6" w:space="0" w:color="auto"/>
            </w:tcBorders>
          </w:tcPr>
          <w:p w14:paraId="7E007FD2"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Studju RA I</w:t>
            </w:r>
            <w:r>
              <w:rPr>
                <w:rFonts w:ascii="Times New Roman" w:hAnsi="Times New Roman"/>
                <w:sz w:val="22"/>
                <w:szCs w:val="22"/>
                <w:vertAlign w:val="superscript"/>
                <w:lang w:val="mt-MT"/>
              </w:rPr>
              <w:t>a</w:t>
            </w:r>
            <w:r>
              <w:rPr>
                <w:rFonts w:ascii="Times New Roman" w:hAnsi="Times New Roman"/>
                <w:sz w:val="22"/>
                <w:szCs w:val="22"/>
                <w:lang w:val="mt-MT"/>
              </w:rPr>
              <w:t>**</w:t>
            </w:r>
          </w:p>
        </w:tc>
        <w:tc>
          <w:tcPr>
            <w:tcW w:w="2561" w:type="dxa"/>
            <w:gridSpan w:val="2"/>
            <w:tcBorders>
              <w:top w:val="single" w:sz="6" w:space="0" w:color="auto"/>
              <w:left w:val="single" w:sz="6" w:space="0" w:color="auto"/>
              <w:bottom w:val="single" w:sz="6" w:space="0" w:color="auto"/>
              <w:right w:val="single" w:sz="6" w:space="0" w:color="auto"/>
            </w:tcBorders>
          </w:tcPr>
          <w:p w14:paraId="74348E14"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Studju RA II</w:t>
            </w:r>
            <w:r>
              <w:rPr>
                <w:rFonts w:ascii="Times New Roman" w:hAnsi="Times New Roman"/>
                <w:sz w:val="22"/>
                <w:szCs w:val="22"/>
                <w:vertAlign w:val="superscript"/>
                <w:lang w:val="mt-MT"/>
              </w:rPr>
              <w:t>a</w:t>
            </w:r>
            <w:r>
              <w:rPr>
                <w:rFonts w:ascii="Times New Roman" w:hAnsi="Times New Roman"/>
                <w:sz w:val="22"/>
                <w:szCs w:val="22"/>
                <w:lang w:val="mt-MT"/>
              </w:rPr>
              <w:t>**</w:t>
            </w:r>
          </w:p>
        </w:tc>
        <w:tc>
          <w:tcPr>
            <w:tcW w:w="2693" w:type="dxa"/>
            <w:gridSpan w:val="2"/>
            <w:tcBorders>
              <w:top w:val="single" w:sz="6" w:space="0" w:color="auto"/>
              <w:left w:val="single" w:sz="6" w:space="0" w:color="auto"/>
              <w:bottom w:val="single" w:sz="6" w:space="0" w:color="auto"/>
            </w:tcBorders>
          </w:tcPr>
          <w:p w14:paraId="1F3B90AD"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Studju RA III</w:t>
            </w:r>
            <w:r>
              <w:rPr>
                <w:rFonts w:ascii="Times New Roman" w:hAnsi="Times New Roman"/>
                <w:sz w:val="22"/>
                <w:szCs w:val="22"/>
                <w:vertAlign w:val="superscript"/>
                <w:lang w:val="mt-MT"/>
              </w:rPr>
              <w:t>a</w:t>
            </w:r>
            <w:r>
              <w:rPr>
                <w:rFonts w:ascii="Times New Roman" w:hAnsi="Times New Roman"/>
                <w:sz w:val="22"/>
                <w:szCs w:val="22"/>
                <w:lang w:val="mt-MT"/>
              </w:rPr>
              <w:t>**</w:t>
            </w:r>
          </w:p>
          <w:p w14:paraId="4B29F69E" w14:textId="77777777" w:rsidR="009A46F9" w:rsidRDefault="009A46F9">
            <w:pPr>
              <w:pStyle w:val="In-texttable"/>
              <w:spacing w:line="240" w:lineRule="auto"/>
              <w:jc w:val="center"/>
              <w:rPr>
                <w:rFonts w:ascii="Times New Roman" w:hAnsi="Times New Roman"/>
                <w:sz w:val="22"/>
                <w:szCs w:val="22"/>
                <w:lang w:val="mt-MT"/>
              </w:rPr>
            </w:pPr>
          </w:p>
        </w:tc>
      </w:tr>
      <w:tr w:rsidR="00876D26" w14:paraId="1A73A726" w14:textId="77777777">
        <w:trPr>
          <w:cantSplit/>
        </w:trPr>
        <w:tc>
          <w:tcPr>
            <w:tcW w:w="1350" w:type="dxa"/>
            <w:tcBorders>
              <w:bottom w:val="single" w:sz="6" w:space="0" w:color="auto"/>
              <w:right w:val="single" w:sz="6" w:space="0" w:color="auto"/>
            </w:tcBorders>
          </w:tcPr>
          <w:p w14:paraId="6C3743DB" w14:textId="77777777" w:rsidR="009A46F9" w:rsidRDefault="009A46F9">
            <w:pPr>
              <w:pStyle w:val="In-texttable"/>
              <w:spacing w:line="240" w:lineRule="auto"/>
              <w:rPr>
                <w:rFonts w:ascii="Times New Roman" w:hAnsi="Times New Roman"/>
                <w:sz w:val="22"/>
                <w:szCs w:val="22"/>
                <w:lang w:val="mt-MT"/>
              </w:rPr>
            </w:pPr>
          </w:p>
        </w:tc>
        <w:tc>
          <w:tcPr>
            <w:tcW w:w="970" w:type="dxa"/>
            <w:tcBorders>
              <w:top w:val="single" w:sz="6" w:space="0" w:color="auto"/>
              <w:left w:val="single" w:sz="6" w:space="0" w:color="auto"/>
              <w:bottom w:val="single" w:sz="6" w:space="0" w:color="auto"/>
            </w:tcBorders>
          </w:tcPr>
          <w:p w14:paraId="1F331642"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Plaċebo/ MTX</w:t>
            </w:r>
            <w:r>
              <w:rPr>
                <w:rFonts w:ascii="Times New Roman" w:hAnsi="Times New Roman"/>
                <w:sz w:val="22"/>
                <w:szCs w:val="22"/>
                <w:vertAlign w:val="superscript"/>
                <w:lang w:val="mt-MT"/>
              </w:rPr>
              <w:t>c</w:t>
            </w:r>
          </w:p>
          <w:p w14:paraId="05E99276"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n=60</w:t>
            </w:r>
          </w:p>
        </w:tc>
        <w:tc>
          <w:tcPr>
            <w:tcW w:w="1550" w:type="dxa"/>
            <w:tcBorders>
              <w:top w:val="single" w:sz="6" w:space="0" w:color="auto"/>
              <w:bottom w:val="single" w:sz="6" w:space="0" w:color="auto"/>
              <w:right w:val="single" w:sz="6" w:space="0" w:color="auto"/>
            </w:tcBorders>
          </w:tcPr>
          <w:p w14:paraId="6CA459FC"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Humira</w:t>
            </w:r>
            <w:r>
              <w:rPr>
                <w:rFonts w:ascii="Times New Roman" w:hAnsi="Times New Roman"/>
                <w:sz w:val="22"/>
                <w:szCs w:val="22"/>
                <w:vertAlign w:val="superscript"/>
                <w:lang w:val="mt-MT"/>
              </w:rPr>
              <w:t>b</w:t>
            </w:r>
            <w:r>
              <w:rPr>
                <w:rFonts w:ascii="Times New Roman" w:hAnsi="Times New Roman"/>
                <w:sz w:val="22"/>
                <w:szCs w:val="22"/>
                <w:lang w:val="mt-MT"/>
              </w:rPr>
              <w:t>/ MTX</w:t>
            </w:r>
            <w:r>
              <w:rPr>
                <w:rFonts w:ascii="Times New Roman" w:hAnsi="Times New Roman"/>
                <w:sz w:val="22"/>
                <w:szCs w:val="22"/>
                <w:vertAlign w:val="superscript"/>
                <w:lang w:val="mt-MT"/>
              </w:rPr>
              <w:t>c</w:t>
            </w:r>
          </w:p>
          <w:p w14:paraId="781CFD53"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n=63</w:t>
            </w:r>
          </w:p>
        </w:tc>
        <w:tc>
          <w:tcPr>
            <w:tcW w:w="1285" w:type="dxa"/>
            <w:tcBorders>
              <w:top w:val="single" w:sz="6" w:space="0" w:color="auto"/>
              <w:left w:val="single" w:sz="6" w:space="0" w:color="auto"/>
              <w:bottom w:val="single" w:sz="6" w:space="0" w:color="auto"/>
            </w:tcBorders>
          </w:tcPr>
          <w:p w14:paraId="0B2F3ED5"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Plaċebo</w:t>
            </w:r>
          </w:p>
          <w:p w14:paraId="2E8A3797"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n=110</w:t>
            </w:r>
          </w:p>
        </w:tc>
        <w:tc>
          <w:tcPr>
            <w:tcW w:w="1276" w:type="dxa"/>
            <w:tcBorders>
              <w:top w:val="single" w:sz="6" w:space="0" w:color="auto"/>
              <w:bottom w:val="single" w:sz="6" w:space="0" w:color="auto"/>
              <w:right w:val="single" w:sz="6" w:space="0" w:color="auto"/>
            </w:tcBorders>
          </w:tcPr>
          <w:p w14:paraId="078356E7"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Humira</w:t>
            </w:r>
            <w:r>
              <w:rPr>
                <w:rFonts w:ascii="Times New Roman" w:hAnsi="Times New Roman"/>
                <w:sz w:val="22"/>
                <w:szCs w:val="22"/>
                <w:vertAlign w:val="superscript"/>
                <w:lang w:val="mt-MT"/>
              </w:rPr>
              <w:t>b</w:t>
            </w:r>
          </w:p>
          <w:p w14:paraId="54A9947D"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n=113</w:t>
            </w:r>
          </w:p>
        </w:tc>
        <w:tc>
          <w:tcPr>
            <w:tcW w:w="1276" w:type="dxa"/>
            <w:tcBorders>
              <w:top w:val="single" w:sz="6" w:space="0" w:color="auto"/>
              <w:left w:val="single" w:sz="6" w:space="0" w:color="auto"/>
              <w:bottom w:val="single" w:sz="6" w:space="0" w:color="auto"/>
            </w:tcBorders>
          </w:tcPr>
          <w:p w14:paraId="08B25E93"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Plaċebo/ MTX</w:t>
            </w:r>
            <w:r>
              <w:rPr>
                <w:rFonts w:ascii="Times New Roman" w:hAnsi="Times New Roman"/>
                <w:sz w:val="22"/>
                <w:szCs w:val="22"/>
                <w:vertAlign w:val="superscript"/>
                <w:lang w:val="mt-MT"/>
              </w:rPr>
              <w:t>c</w:t>
            </w:r>
          </w:p>
          <w:p w14:paraId="3DE2D4BD"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n=200</w:t>
            </w:r>
          </w:p>
        </w:tc>
        <w:tc>
          <w:tcPr>
            <w:tcW w:w="1417" w:type="dxa"/>
            <w:tcBorders>
              <w:top w:val="single" w:sz="6" w:space="0" w:color="auto"/>
              <w:bottom w:val="single" w:sz="6" w:space="0" w:color="auto"/>
            </w:tcBorders>
          </w:tcPr>
          <w:p w14:paraId="42083E5C"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Humira</w:t>
            </w:r>
            <w:r>
              <w:rPr>
                <w:rFonts w:ascii="Times New Roman" w:hAnsi="Times New Roman"/>
                <w:sz w:val="22"/>
                <w:szCs w:val="22"/>
                <w:vertAlign w:val="superscript"/>
                <w:lang w:val="mt-MT"/>
              </w:rPr>
              <w:t>b</w:t>
            </w:r>
            <w:r>
              <w:rPr>
                <w:rFonts w:ascii="Times New Roman" w:hAnsi="Times New Roman"/>
                <w:sz w:val="22"/>
                <w:szCs w:val="22"/>
                <w:lang w:val="mt-MT"/>
              </w:rPr>
              <w:t>/ MTX</w:t>
            </w:r>
            <w:r>
              <w:rPr>
                <w:rFonts w:ascii="Times New Roman" w:hAnsi="Times New Roman"/>
                <w:sz w:val="22"/>
                <w:szCs w:val="22"/>
                <w:vertAlign w:val="superscript"/>
                <w:lang w:val="mt-MT"/>
              </w:rPr>
              <w:t>c</w:t>
            </w:r>
          </w:p>
          <w:p w14:paraId="514D383F"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n=207</w:t>
            </w:r>
          </w:p>
        </w:tc>
      </w:tr>
      <w:tr w:rsidR="00876D26" w14:paraId="5EC4D8D7" w14:textId="77777777">
        <w:trPr>
          <w:cantSplit/>
        </w:trPr>
        <w:tc>
          <w:tcPr>
            <w:tcW w:w="1350" w:type="dxa"/>
            <w:tcBorders>
              <w:right w:val="single" w:sz="6" w:space="0" w:color="auto"/>
            </w:tcBorders>
          </w:tcPr>
          <w:p w14:paraId="61E0239C"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ACR 20</w:t>
            </w:r>
          </w:p>
        </w:tc>
        <w:tc>
          <w:tcPr>
            <w:tcW w:w="970" w:type="dxa"/>
            <w:tcBorders>
              <w:left w:val="single" w:sz="6" w:space="0" w:color="auto"/>
            </w:tcBorders>
          </w:tcPr>
          <w:p w14:paraId="6EC30A76" w14:textId="77777777" w:rsidR="009A46F9" w:rsidRDefault="009A46F9">
            <w:pPr>
              <w:pStyle w:val="In-texttable"/>
              <w:spacing w:line="240" w:lineRule="auto"/>
              <w:rPr>
                <w:rFonts w:ascii="Times New Roman" w:hAnsi="Times New Roman"/>
                <w:sz w:val="22"/>
                <w:szCs w:val="22"/>
                <w:lang w:val="mt-MT"/>
              </w:rPr>
            </w:pPr>
          </w:p>
        </w:tc>
        <w:tc>
          <w:tcPr>
            <w:tcW w:w="1550" w:type="dxa"/>
            <w:tcBorders>
              <w:right w:val="single" w:sz="6" w:space="0" w:color="auto"/>
            </w:tcBorders>
          </w:tcPr>
          <w:p w14:paraId="4B753532" w14:textId="77777777" w:rsidR="009A46F9" w:rsidRDefault="009A46F9">
            <w:pPr>
              <w:pStyle w:val="In-texttable"/>
              <w:spacing w:line="240" w:lineRule="auto"/>
              <w:rPr>
                <w:rFonts w:ascii="Times New Roman" w:hAnsi="Times New Roman"/>
                <w:sz w:val="22"/>
                <w:szCs w:val="22"/>
                <w:lang w:val="mt-MT"/>
              </w:rPr>
            </w:pPr>
          </w:p>
        </w:tc>
        <w:tc>
          <w:tcPr>
            <w:tcW w:w="1285" w:type="dxa"/>
            <w:tcBorders>
              <w:left w:val="single" w:sz="6" w:space="0" w:color="auto"/>
            </w:tcBorders>
          </w:tcPr>
          <w:p w14:paraId="6A86A165" w14:textId="77777777" w:rsidR="009A46F9" w:rsidRDefault="009A46F9">
            <w:pPr>
              <w:pStyle w:val="In-texttable"/>
              <w:spacing w:line="240" w:lineRule="auto"/>
              <w:rPr>
                <w:rFonts w:ascii="Times New Roman" w:hAnsi="Times New Roman"/>
                <w:sz w:val="22"/>
                <w:szCs w:val="22"/>
                <w:lang w:val="mt-MT"/>
              </w:rPr>
            </w:pPr>
          </w:p>
        </w:tc>
        <w:tc>
          <w:tcPr>
            <w:tcW w:w="1276" w:type="dxa"/>
            <w:tcBorders>
              <w:right w:val="single" w:sz="6" w:space="0" w:color="auto"/>
            </w:tcBorders>
          </w:tcPr>
          <w:p w14:paraId="49EA7E8D" w14:textId="77777777" w:rsidR="009A46F9" w:rsidRDefault="009A46F9">
            <w:pPr>
              <w:pStyle w:val="In-texttable"/>
              <w:spacing w:line="240" w:lineRule="auto"/>
              <w:rPr>
                <w:rFonts w:ascii="Times New Roman" w:hAnsi="Times New Roman"/>
                <w:sz w:val="22"/>
                <w:szCs w:val="22"/>
                <w:lang w:val="mt-MT"/>
              </w:rPr>
            </w:pPr>
          </w:p>
        </w:tc>
        <w:tc>
          <w:tcPr>
            <w:tcW w:w="1276" w:type="dxa"/>
            <w:tcBorders>
              <w:top w:val="single" w:sz="6" w:space="0" w:color="auto"/>
              <w:left w:val="single" w:sz="6" w:space="0" w:color="auto"/>
            </w:tcBorders>
          </w:tcPr>
          <w:p w14:paraId="4405BF6A" w14:textId="77777777" w:rsidR="009A46F9" w:rsidRDefault="009A46F9">
            <w:pPr>
              <w:pStyle w:val="In-texttable"/>
              <w:spacing w:line="240" w:lineRule="auto"/>
              <w:rPr>
                <w:rFonts w:ascii="Times New Roman" w:hAnsi="Times New Roman"/>
                <w:sz w:val="22"/>
                <w:szCs w:val="22"/>
                <w:lang w:val="mt-MT"/>
              </w:rPr>
            </w:pPr>
          </w:p>
        </w:tc>
        <w:tc>
          <w:tcPr>
            <w:tcW w:w="1417" w:type="dxa"/>
            <w:tcBorders>
              <w:top w:val="single" w:sz="6" w:space="0" w:color="auto"/>
            </w:tcBorders>
          </w:tcPr>
          <w:p w14:paraId="2B8D1755" w14:textId="77777777" w:rsidR="009A46F9" w:rsidRDefault="009A46F9">
            <w:pPr>
              <w:pStyle w:val="In-texttable"/>
              <w:spacing w:line="240" w:lineRule="auto"/>
              <w:rPr>
                <w:rFonts w:ascii="Times New Roman" w:hAnsi="Times New Roman"/>
                <w:sz w:val="22"/>
                <w:szCs w:val="22"/>
                <w:lang w:val="mt-MT"/>
              </w:rPr>
            </w:pPr>
          </w:p>
        </w:tc>
      </w:tr>
      <w:tr w:rsidR="00876D26" w14:paraId="48E4D80C" w14:textId="77777777">
        <w:trPr>
          <w:cantSplit/>
        </w:trPr>
        <w:tc>
          <w:tcPr>
            <w:tcW w:w="1350" w:type="dxa"/>
            <w:tcBorders>
              <w:right w:val="single" w:sz="6" w:space="0" w:color="auto"/>
            </w:tcBorders>
          </w:tcPr>
          <w:p w14:paraId="40BF9C74"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6 xhur</w:t>
            </w:r>
          </w:p>
        </w:tc>
        <w:tc>
          <w:tcPr>
            <w:tcW w:w="970" w:type="dxa"/>
            <w:tcBorders>
              <w:left w:val="single" w:sz="6" w:space="0" w:color="auto"/>
            </w:tcBorders>
          </w:tcPr>
          <w:p w14:paraId="11E1DAA5"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13.3%</w:t>
            </w:r>
          </w:p>
        </w:tc>
        <w:tc>
          <w:tcPr>
            <w:tcW w:w="1550" w:type="dxa"/>
            <w:tcBorders>
              <w:right w:val="single" w:sz="6" w:space="0" w:color="auto"/>
            </w:tcBorders>
          </w:tcPr>
          <w:p w14:paraId="208DB0E1"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65.1%</w:t>
            </w:r>
          </w:p>
        </w:tc>
        <w:tc>
          <w:tcPr>
            <w:tcW w:w="1285" w:type="dxa"/>
            <w:tcBorders>
              <w:left w:val="single" w:sz="6" w:space="0" w:color="auto"/>
            </w:tcBorders>
          </w:tcPr>
          <w:p w14:paraId="76C75F68"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19.1%</w:t>
            </w:r>
          </w:p>
        </w:tc>
        <w:tc>
          <w:tcPr>
            <w:tcW w:w="1276" w:type="dxa"/>
            <w:tcBorders>
              <w:right w:val="single" w:sz="6" w:space="0" w:color="auto"/>
            </w:tcBorders>
          </w:tcPr>
          <w:p w14:paraId="59A41769"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46.0%</w:t>
            </w:r>
          </w:p>
        </w:tc>
        <w:tc>
          <w:tcPr>
            <w:tcW w:w="1276" w:type="dxa"/>
            <w:tcBorders>
              <w:left w:val="single" w:sz="6" w:space="0" w:color="auto"/>
            </w:tcBorders>
          </w:tcPr>
          <w:p w14:paraId="0722F017"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29.5%</w:t>
            </w:r>
          </w:p>
        </w:tc>
        <w:tc>
          <w:tcPr>
            <w:tcW w:w="1417" w:type="dxa"/>
          </w:tcPr>
          <w:p w14:paraId="626146C5"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63.3%</w:t>
            </w:r>
          </w:p>
        </w:tc>
      </w:tr>
      <w:tr w:rsidR="00876D26" w14:paraId="41BDACA4" w14:textId="77777777">
        <w:trPr>
          <w:cantSplit/>
        </w:trPr>
        <w:tc>
          <w:tcPr>
            <w:tcW w:w="1350" w:type="dxa"/>
            <w:tcBorders>
              <w:right w:val="single" w:sz="6" w:space="0" w:color="auto"/>
            </w:tcBorders>
          </w:tcPr>
          <w:p w14:paraId="0E410E18"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12 -il xahar</w:t>
            </w:r>
          </w:p>
        </w:tc>
        <w:tc>
          <w:tcPr>
            <w:tcW w:w="970" w:type="dxa"/>
            <w:tcBorders>
              <w:left w:val="single" w:sz="6" w:space="0" w:color="auto"/>
            </w:tcBorders>
          </w:tcPr>
          <w:p w14:paraId="70C65800"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550" w:type="dxa"/>
            <w:tcBorders>
              <w:right w:val="single" w:sz="6" w:space="0" w:color="auto"/>
            </w:tcBorders>
          </w:tcPr>
          <w:p w14:paraId="042AFB6E"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85" w:type="dxa"/>
            <w:tcBorders>
              <w:left w:val="single" w:sz="6" w:space="0" w:color="auto"/>
            </w:tcBorders>
          </w:tcPr>
          <w:p w14:paraId="7FFC4F26" w14:textId="77777777" w:rsidR="009A46F9" w:rsidRDefault="002647C2">
            <w:pPr>
              <w:pStyle w:val="In-texttable"/>
              <w:tabs>
                <w:tab w:val="decimal" w:pos="129"/>
              </w:tabs>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right w:val="single" w:sz="6" w:space="0" w:color="auto"/>
            </w:tcBorders>
          </w:tcPr>
          <w:p w14:paraId="0D755ABF"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left w:val="single" w:sz="6" w:space="0" w:color="auto"/>
            </w:tcBorders>
          </w:tcPr>
          <w:p w14:paraId="6A270143"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24.0%</w:t>
            </w:r>
          </w:p>
        </w:tc>
        <w:tc>
          <w:tcPr>
            <w:tcW w:w="1417" w:type="dxa"/>
          </w:tcPr>
          <w:p w14:paraId="75686A29"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58.9%</w:t>
            </w:r>
          </w:p>
        </w:tc>
      </w:tr>
      <w:tr w:rsidR="00876D26" w14:paraId="314E592E" w14:textId="77777777">
        <w:trPr>
          <w:cantSplit/>
        </w:trPr>
        <w:tc>
          <w:tcPr>
            <w:tcW w:w="1350" w:type="dxa"/>
            <w:tcBorders>
              <w:right w:val="single" w:sz="6" w:space="0" w:color="auto"/>
            </w:tcBorders>
          </w:tcPr>
          <w:p w14:paraId="2494F243"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ACR 50</w:t>
            </w:r>
          </w:p>
        </w:tc>
        <w:tc>
          <w:tcPr>
            <w:tcW w:w="970" w:type="dxa"/>
            <w:tcBorders>
              <w:left w:val="single" w:sz="6" w:space="0" w:color="auto"/>
            </w:tcBorders>
          </w:tcPr>
          <w:p w14:paraId="011EB049" w14:textId="77777777" w:rsidR="009A46F9" w:rsidRDefault="009A46F9">
            <w:pPr>
              <w:pStyle w:val="In-texttable"/>
              <w:spacing w:line="240" w:lineRule="auto"/>
              <w:jc w:val="center"/>
              <w:rPr>
                <w:rFonts w:ascii="Times New Roman" w:hAnsi="Times New Roman"/>
                <w:sz w:val="22"/>
                <w:szCs w:val="22"/>
                <w:lang w:val="mt-MT"/>
              </w:rPr>
            </w:pPr>
          </w:p>
        </w:tc>
        <w:tc>
          <w:tcPr>
            <w:tcW w:w="1550" w:type="dxa"/>
            <w:tcBorders>
              <w:right w:val="single" w:sz="6" w:space="0" w:color="auto"/>
            </w:tcBorders>
          </w:tcPr>
          <w:p w14:paraId="115D9FFD" w14:textId="77777777" w:rsidR="009A46F9" w:rsidRDefault="009A46F9">
            <w:pPr>
              <w:pStyle w:val="In-texttable"/>
              <w:spacing w:line="240" w:lineRule="auto"/>
              <w:jc w:val="center"/>
              <w:rPr>
                <w:rFonts w:ascii="Times New Roman" w:hAnsi="Times New Roman"/>
                <w:sz w:val="22"/>
                <w:szCs w:val="22"/>
                <w:lang w:val="mt-MT"/>
              </w:rPr>
            </w:pPr>
          </w:p>
        </w:tc>
        <w:tc>
          <w:tcPr>
            <w:tcW w:w="1285" w:type="dxa"/>
            <w:tcBorders>
              <w:left w:val="single" w:sz="6" w:space="0" w:color="auto"/>
            </w:tcBorders>
          </w:tcPr>
          <w:p w14:paraId="4FCF5A9E" w14:textId="77777777" w:rsidR="009A46F9" w:rsidRDefault="009A46F9">
            <w:pPr>
              <w:pStyle w:val="In-texttable"/>
              <w:tabs>
                <w:tab w:val="decimal" w:pos="129"/>
              </w:tabs>
              <w:spacing w:line="240" w:lineRule="auto"/>
              <w:jc w:val="center"/>
              <w:rPr>
                <w:rFonts w:ascii="Times New Roman" w:hAnsi="Times New Roman"/>
                <w:sz w:val="22"/>
                <w:szCs w:val="22"/>
                <w:lang w:val="mt-MT"/>
              </w:rPr>
            </w:pPr>
          </w:p>
        </w:tc>
        <w:tc>
          <w:tcPr>
            <w:tcW w:w="1276" w:type="dxa"/>
            <w:tcBorders>
              <w:right w:val="single" w:sz="6" w:space="0" w:color="auto"/>
            </w:tcBorders>
          </w:tcPr>
          <w:p w14:paraId="60D43D18" w14:textId="77777777" w:rsidR="009A46F9" w:rsidRDefault="009A46F9">
            <w:pPr>
              <w:pStyle w:val="In-texttable"/>
              <w:spacing w:line="240" w:lineRule="auto"/>
              <w:jc w:val="center"/>
              <w:rPr>
                <w:rFonts w:ascii="Times New Roman" w:hAnsi="Times New Roman"/>
                <w:sz w:val="22"/>
                <w:szCs w:val="22"/>
                <w:lang w:val="mt-MT"/>
              </w:rPr>
            </w:pPr>
          </w:p>
        </w:tc>
        <w:tc>
          <w:tcPr>
            <w:tcW w:w="1276" w:type="dxa"/>
            <w:tcBorders>
              <w:left w:val="single" w:sz="6" w:space="0" w:color="auto"/>
            </w:tcBorders>
          </w:tcPr>
          <w:p w14:paraId="4938B435" w14:textId="77777777" w:rsidR="009A46F9" w:rsidRDefault="009A46F9">
            <w:pPr>
              <w:pStyle w:val="In-texttable"/>
              <w:tabs>
                <w:tab w:val="decimal" w:pos="487"/>
              </w:tabs>
              <w:spacing w:line="240" w:lineRule="auto"/>
              <w:rPr>
                <w:rFonts w:ascii="Times New Roman" w:hAnsi="Times New Roman"/>
                <w:sz w:val="22"/>
                <w:szCs w:val="22"/>
                <w:lang w:val="mt-MT"/>
              </w:rPr>
            </w:pPr>
          </w:p>
        </w:tc>
        <w:tc>
          <w:tcPr>
            <w:tcW w:w="1417" w:type="dxa"/>
          </w:tcPr>
          <w:p w14:paraId="1F664413" w14:textId="77777777" w:rsidR="009A46F9" w:rsidRDefault="009A46F9">
            <w:pPr>
              <w:pStyle w:val="In-texttable"/>
              <w:tabs>
                <w:tab w:val="decimal" w:pos="569"/>
              </w:tabs>
              <w:spacing w:line="240" w:lineRule="auto"/>
              <w:rPr>
                <w:rFonts w:ascii="Times New Roman" w:hAnsi="Times New Roman"/>
                <w:sz w:val="22"/>
                <w:szCs w:val="22"/>
                <w:lang w:val="mt-MT"/>
              </w:rPr>
            </w:pPr>
          </w:p>
        </w:tc>
      </w:tr>
      <w:tr w:rsidR="00876D26" w14:paraId="17693896" w14:textId="77777777">
        <w:trPr>
          <w:cantSplit/>
        </w:trPr>
        <w:tc>
          <w:tcPr>
            <w:tcW w:w="1350" w:type="dxa"/>
            <w:tcBorders>
              <w:right w:val="single" w:sz="6" w:space="0" w:color="auto"/>
            </w:tcBorders>
          </w:tcPr>
          <w:p w14:paraId="25C0101B"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6 xhur</w:t>
            </w:r>
          </w:p>
        </w:tc>
        <w:tc>
          <w:tcPr>
            <w:tcW w:w="970" w:type="dxa"/>
            <w:tcBorders>
              <w:left w:val="single" w:sz="6" w:space="0" w:color="auto"/>
            </w:tcBorders>
          </w:tcPr>
          <w:p w14:paraId="54369FD8" w14:textId="77777777" w:rsidR="009A46F9" w:rsidRDefault="002647C2">
            <w:pPr>
              <w:pStyle w:val="In-texttable"/>
              <w:tabs>
                <w:tab w:val="decimal" w:pos="100"/>
              </w:tabs>
              <w:spacing w:line="240" w:lineRule="auto"/>
              <w:jc w:val="center"/>
              <w:rPr>
                <w:rFonts w:ascii="Times New Roman" w:hAnsi="Times New Roman"/>
                <w:sz w:val="22"/>
                <w:szCs w:val="22"/>
                <w:lang w:val="mt-MT"/>
              </w:rPr>
            </w:pPr>
            <w:r>
              <w:rPr>
                <w:rFonts w:ascii="Times New Roman" w:hAnsi="Times New Roman"/>
                <w:sz w:val="22"/>
                <w:szCs w:val="22"/>
                <w:lang w:val="mt-MT"/>
              </w:rPr>
              <w:t>6.7%</w:t>
            </w:r>
          </w:p>
        </w:tc>
        <w:tc>
          <w:tcPr>
            <w:tcW w:w="1550" w:type="dxa"/>
            <w:tcBorders>
              <w:right w:val="single" w:sz="6" w:space="0" w:color="auto"/>
            </w:tcBorders>
          </w:tcPr>
          <w:p w14:paraId="4E9EF89C"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52.4%</w:t>
            </w:r>
          </w:p>
        </w:tc>
        <w:tc>
          <w:tcPr>
            <w:tcW w:w="1285" w:type="dxa"/>
            <w:tcBorders>
              <w:left w:val="single" w:sz="6" w:space="0" w:color="auto"/>
            </w:tcBorders>
          </w:tcPr>
          <w:p w14:paraId="43B45C07" w14:textId="77777777" w:rsidR="009A46F9" w:rsidRDefault="002647C2">
            <w:pPr>
              <w:pStyle w:val="In-texttable"/>
              <w:tabs>
                <w:tab w:val="decimal" w:pos="129"/>
              </w:tabs>
              <w:spacing w:line="240" w:lineRule="auto"/>
              <w:jc w:val="center"/>
              <w:rPr>
                <w:rFonts w:ascii="Times New Roman" w:hAnsi="Times New Roman"/>
                <w:sz w:val="22"/>
                <w:szCs w:val="22"/>
                <w:lang w:val="mt-MT"/>
              </w:rPr>
            </w:pPr>
            <w:r>
              <w:rPr>
                <w:rFonts w:ascii="Times New Roman" w:hAnsi="Times New Roman"/>
                <w:sz w:val="22"/>
                <w:szCs w:val="22"/>
                <w:lang w:val="mt-MT"/>
              </w:rPr>
              <w:t>8.2%</w:t>
            </w:r>
          </w:p>
        </w:tc>
        <w:tc>
          <w:tcPr>
            <w:tcW w:w="1276" w:type="dxa"/>
            <w:tcBorders>
              <w:right w:val="single" w:sz="6" w:space="0" w:color="auto"/>
            </w:tcBorders>
          </w:tcPr>
          <w:p w14:paraId="793B4CD6"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22.1%</w:t>
            </w:r>
          </w:p>
        </w:tc>
        <w:tc>
          <w:tcPr>
            <w:tcW w:w="1276" w:type="dxa"/>
            <w:tcBorders>
              <w:left w:val="single" w:sz="6" w:space="0" w:color="auto"/>
            </w:tcBorders>
          </w:tcPr>
          <w:p w14:paraId="72FF94D7"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9.5%</w:t>
            </w:r>
          </w:p>
        </w:tc>
        <w:tc>
          <w:tcPr>
            <w:tcW w:w="1417" w:type="dxa"/>
          </w:tcPr>
          <w:p w14:paraId="51FDF9E9"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39.1%</w:t>
            </w:r>
          </w:p>
        </w:tc>
      </w:tr>
      <w:tr w:rsidR="00876D26" w14:paraId="4B7CA5B4" w14:textId="77777777">
        <w:trPr>
          <w:cantSplit/>
        </w:trPr>
        <w:tc>
          <w:tcPr>
            <w:tcW w:w="1350" w:type="dxa"/>
            <w:tcBorders>
              <w:right w:val="single" w:sz="6" w:space="0" w:color="auto"/>
            </w:tcBorders>
          </w:tcPr>
          <w:p w14:paraId="3AAC9D45"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12 -il xahar</w:t>
            </w:r>
          </w:p>
        </w:tc>
        <w:tc>
          <w:tcPr>
            <w:tcW w:w="970" w:type="dxa"/>
            <w:tcBorders>
              <w:left w:val="single" w:sz="6" w:space="0" w:color="auto"/>
            </w:tcBorders>
          </w:tcPr>
          <w:p w14:paraId="0B1A448C" w14:textId="77777777" w:rsidR="009A46F9" w:rsidRDefault="002647C2">
            <w:pPr>
              <w:pStyle w:val="In-texttable"/>
              <w:tabs>
                <w:tab w:val="decimal" w:pos="100"/>
              </w:tabs>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550" w:type="dxa"/>
            <w:tcBorders>
              <w:right w:val="single" w:sz="6" w:space="0" w:color="auto"/>
            </w:tcBorders>
          </w:tcPr>
          <w:p w14:paraId="09C47898"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85" w:type="dxa"/>
            <w:tcBorders>
              <w:left w:val="single" w:sz="6" w:space="0" w:color="auto"/>
            </w:tcBorders>
          </w:tcPr>
          <w:p w14:paraId="51530881" w14:textId="77777777" w:rsidR="009A46F9" w:rsidRDefault="002647C2">
            <w:pPr>
              <w:pStyle w:val="In-texttable"/>
              <w:tabs>
                <w:tab w:val="decimal" w:pos="129"/>
              </w:tabs>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right w:val="single" w:sz="6" w:space="0" w:color="auto"/>
            </w:tcBorders>
          </w:tcPr>
          <w:p w14:paraId="797A19EC"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left w:val="single" w:sz="6" w:space="0" w:color="auto"/>
            </w:tcBorders>
          </w:tcPr>
          <w:p w14:paraId="5C416380"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9.5%</w:t>
            </w:r>
          </w:p>
        </w:tc>
        <w:tc>
          <w:tcPr>
            <w:tcW w:w="1417" w:type="dxa"/>
          </w:tcPr>
          <w:p w14:paraId="53930D93"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41.5%</w:t>
            </w:r>
          </w:p>
        </w:tc>
      </w:tr>
      <w:tr w:rsidR="00876D26" w14:paraId="3A9F6C7C" w14:textId="77777777">
        <w:trPr>
          <w:cantSplit/>
        </w:trPr>
        <w:tc>
          <w:tcPr>
            <w:tcW w:w="1350" w:type="dxa"/>
            <w:tcBorders>
              <w:right w:val="single" w:sz="6" w:space="0" w:color="auto"/>
            </w:tcBorders>
          </w:tcPr>
          <w:p w14:paraId="07EDDA6A"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noProof/>
                <w:sz w:val="22"/>
                <w:szCs w:val="22"/>
                <w:lang w:eastAsia="zh-CN"/>
              </w:rPr>
              <mc:AlternateContent>
                <mc:Choice Requires="wps">
                  <w:drawing>
                    <wp:anchor distT="0" distB="0" distL="114300" distR="114300" simplePos="0" relativeHeight="251662336" behindDoc="0" locked="0" layoutInCell="0" allowOverlap="1" wp14:anchorId="2F073D49" wp14:editId="43C6F53B">
                      <wp:simplePos x="0" y="0"/>
                      <wp:positionH relativeFrom="column">
                        <wp:posOffset>-4972050</wp:posOffset>
                      </wp:positionH>
                      <wp:positionV relativeFrom="paragraph">
                        <wp:posOffset>38735</wp:posOffset>
                      </wp:positionV>
                      <wp:extent cx="3046730" cy="294640"/>
                      <wp:effectExtent l="0" t="0" r="0" b="0"/>
                      <wp:wrapNone/>
                      <wp:docPr id="751098636" name="Text Box 31"/>
                      <wp:cNvGraphicFramePr/>
                      <a:graphic xmlns:a="http://schemas.openxmlformats.org/drawingml/2006/main">
                        <a:graphicData uri="http://schemas.microsoft.com/office/word/2010/wordprocessingShape">
                          <wps:wsp>
                            <wps:cNvSpPr txBox="1"/>
                            <wps:spPr bwMode="auto">
                              <a:xfrm>
                                <a:off x="0" y="0"/>
                                <a:ext cx="304673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EC50CE" w14:textId="77777777" w:rsidR="009A46F9" w:rsidRDefault="009A46F9"/>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F073D49" id="Text Box 31" o:spid="_x0000_s1031" type="#_x0000_t202" style="position:absolute;margin-left:-391.5pt;margin-top:3.05pt;width:239.9pt;height:2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" o:allowincell="f" stroked="f">
                      <v:textbox>
                        <w:txbxContent>
                          <w:p w14:paraId="48EC50CE" w14:textId="77777777" w:rsidR="009A46F9" w:rsidRDefault="009A46F9"/>
                        </w:txbxContent>
                      </v:textbox>
                    </v:shape>
                  </w:pict>
                </mc:Fallback>
              </mc:AlternateContent>
            </w:r>
            <w:r w:rsidR="000A62D1">
              <w:rPr>
                <w:rFonts w:ascii="Times New Roman" w:hAnsi="Times New Roman"/>
                <w:sz w:val="22"/>
                <w:szCs w:val="22"/>
                <w:lang w:val="mt-MT"/>
              </w:rPr>
              <w:t>ACR 70</w:t>
            </w:r>
          </w:p>
        </w:tc>
        <w:tc>
          <w:tcPr>
            <w:tcW w:w="970" w:type="dxa"/>
            <w:tcBorders>
              <w:left w:val="single" w:sz="6" w:space="0" w:color="auto"/>
            </w:tcBorders>
          </w:tcPr>
          <w:p w14:paraId="4AE0B6D3" w14:textId="77777777" w:rsidR="009A46F9" w:rsidRDefault="009A46F9">
            <w:pPr>
              <w:pStyle w:val="In-texttable"/>
              <w:tabs>
                <w:tab w:val="decimal" w:pos="100"/>
              </w:tabs>
              <w:spacing w:line="240" w:lineRule="auto"/>
              <w:jc w:val="center"/>
              <w:rPr>
                <w:rFonts w:ascii="Times New Roman" w:hAnsi="Times New Roman"/>
                <w:sz w:val="22"/>
                <w:szCs w:val="22"/>
                <w:lang w:val="mt-MT"/>
              </w:rPr>
            </w:pPr>
          </w:p>
        </w:tc>
        <w:tc>
          <w:tcPr>
            <w:tcW w:w="1550" w:type="dxa"/>
            <w:tcBorders>
              <w:right w:val="single" w:sz="6" w:space="0" w:color="auto"/>
            </w:tcBorders>
          </w:tcPr>
          <w:p w14:paraId="29D29DD6" w14:textId="77777777" w:rsidR="009A46F9" w:rsidRDefault="009A46F9">
            <w:pPr>
              <w:pStyle w:val="In-texttable"/>
              <w:spacing w:line="240" w:lineRule="auto"/>
              <w:jc w:val="center"/>
              <w:rPr>
                <w:rFonts w:ascii="Times New Roman" w:hAnsi="Times New Roman"/>
                <w:sz w:val="22"/>
                <w:szCs w:val="22"/>
                <w:lang w:val="mt-MT"/>
              </w:rPr>
            </w:pPr>
          </w:p>
        </w:tc>
        <w:tc>
          <w:tcPr>
            <w:tcW w:w="1285" w:type="dxa"/>
            <w:tcBorders>
              <w:left w:val="single" w:sz="6" w:space="0" w:color="auto"/>
            </w:tcBorders>
          </w:tcPr>
          <w:p w14:paraId="0FFDE4C6" w14:textId="77777777" w:rsidR="009A46F9" w:rsidRDefault="009A46F9">
            <w:pPr>
              <w:pStyle w:val="In-texttable"/>
              <w:tabs>
                <w:tab w:val="decimal" w:pos="129"/>
              </w:tabs>
              <w:spacing w:line="240" w:lineRule="auto"/>
              <w:jc w:val="center"/>
              <w:rPr>
                <w:rFonts w:ascii="Times New Roman" w:hAnsi="Times New Roman"/>
                <w:sz w:val="22"/>
                <w:szCs w:val="22"/>
                <w:lang w:val="mt-MT"/>
              </w:rPr>
            </w:pPr>
          </w:p>
        </w:tc>
        <w:tc>
          <w:tcPr>
            <w:tcW w:w="1276" w:type="dxa"/>
            <w:tcBorders>
              <w:right w:val="single" w:sz="6" w:space="0" w:color="auto"/>
            </w:tcBorders>
          </w:tcPr>
          <w:p w14:paraId="1A3E4517" w14:textId="77777777" w:rsidR="009A46F9" w:rsidRDefault="009A46F9">
            <w:pPr>
              <w:pStyle w:val="In-texttable"/>
              <w:spacing w:line="240" w:lineRule="auto"/>
              <w:jc w:val="center"/>
              <w:rPr>
                <w:rFonts w:ascii="Times New Roman" w:hAnsi="Times New Roman"/>
                <w:sz w:val="22"/>
                <w:szCs w:val="22"/>
                <w:lang w:val="mt-MT"/>
              </w:rPr>
            </w:pPr>
          </w:p>
        </w:tc>
        <w:tc>
          <w:tcPr>
            <w:tcW w:w="1276" w:type="dxa"/>
            <w:tcBorders>
              <w:left w:val="single" w:sz="6" w:space="0" w:color="auto"/>
            </w:tcBorders>
          </w:tcPr>
          <w:p w14:paraId="61ED4FEE" w14:textId="77777777" w:rsidR="009A46F9" w:rsidRDefault="009A46F9">
            <w:pPr>
              <w:pStyle w:val="In-texttable"/>
              <w:tabs>
                <w:tab w:val="decimal" w:pos="487"/>
              </w:tabs>
              <w:spacing w:line="240" w:lineRule="auto"/>
              <w:rPr>
                <w:rFonts w:ascii="Times New Roman" w:hAnsi="Times New Roman"/>
                <w:sz w:val="22"/>
                <w:szCs w:val="22"/>
                <w:lang w:val="mt-MT"/>
              </w:rPr>
            </w:pPr>
          </w:p>
        </w:tc>
        <w:tc>
          <w:tcPr>
            <w:tcW w:w="1417" w:type="dxa"/>
          </w:tcPr>
          <w:p w14:paraId="68204FB9" w14:textId="77777777" w:rsidR="009A46F9" w:rsidRDefault="009A46F9">
            <w:pPr>
              <w:pStyle w:val="In-texttable"/>
              <w:tabs>
                <w:tab w:val="decimal" w:pos="569"/>
              </w:tabs>
              <w:spacing w:line="240" w:lineRule="auto"/>
              <w:rPr>
                <w:rFonts w:ascii="Times New Roman" w:hAnsi="Times New Roman"/>
                <w:sz w:val="22"/>
                <w:szCs w:val="22"/>
                <w:lang w:val="mt-MT"/>
              </w:rPr>
            </w:pPr>
          </w:p>
        </w:tc>
      </w:tr>
      <w:tr w:rsidR="00876D26" w14:paraId="564547A0" w14:textId="77777777">
        <w:trPr>
          <w:cantSplit/>
        </w:trPr>
        <w:tc>
          <w:tcPr>
            <w:tcW w:w="1350" w:type="dxa"/>
            <w:tcBorders>
              <w:right w:val="single" w:sz="6" w:space="0" w:color="auto"/>
            </w:tcBorders>
          </w:tcPr>
          <w:p w14:paraId="1111A9B1"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6 xhur</w:t>
            </w:r>
          </w:p>
        </w:tc>
        <w:tc>
          <w:tcPr>
            <w:tcW w:w="970" w:type="dxa"/>
            <w:tcBorders>
              <w:left w:val="single" w:sz="6" w:space="0" w:color="auto"/>
            </w:tcBorders>
          </w:tcPr>
          <w:p w14:paraId="6DA79A34" w14:textId="77777777" w:rsidR="009A46F9" w:rsidRDefault="002647C2">
            <w:pPr>
              <w:pStyle w:val="In-texttable"/>
              <w:tabs>
                <w:tab w:val="decimal" w:pos="100"/>
              </w:tabs>
              <w:spacing w:line="240" w:lineRule="auto"/>
              <w:jc w:val="center"/>
              <w:rPr>
                <w:rFonts w:ascii="Times New Roman" w:hAnsi="Times New Roman"/>
                <w:sz w:val="22"/>
                <w:szCs w:val="22"/>
                <w:lang w:val="mt-MT"/>
              </w:rPr>
            </w:pPr>
            <w:r>
              <w:rPr>
                <w:rFonts w:ascii="Times New Roman" w:hAnsi="Times New Roman"/>
                <w:sz w:val="22"/>
                <w:szCs w:val="22"/>
                <w:lang w:val="mt-MT"/>
              </w:rPr>
              <w:t>3.3%</w:t>
            </w:r>
          </w:p>
        </w:tc>
        <w:tc>
          <w:tcPr>
            <w:tcW w:w="1550" w:type="dxa"/>
            <w:tcBorders>
              <w:right w:val="single" w:sz="6" w:space="0" w:color="auto"/>
            </w:tcBorders>
          </w:tcPr>
          <w:p w14:paraId="51D3B1DA"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23.8%</w:t>
            </w:r>
          </w:p>
        </w:tc>
        <w:tc>
          <w:tcPr>
            <w:tcW w:w="1285" w:type="dxa"/>
            <w:tcBorders>
              <w:left w:val="single" w:sz="6" w:space="0" w:color="auto"/>
            </w:tcBorders>
          </w:tcPr>
          <w:p w14:paraId="415AE6DD" w14:textId="77777777" w:rsidR="009A46F9" w:rsidRDefault="002647C2">
            <w:pPr>
              <w:pStyle w:val="In-texttable"/>
              <w:tabs>
                <w:tab w:val="decimal" w:pos="129"/>
              </w:tabs>
              <w:spacing w:line="240" w:lineRule="auto"/>
              <w:jc w:val="center"/>
              <w:rPr>
                <w:rFonts w:ascii="Times New Roman" w:hAnsi="Times New Roman"/>
                <w:sz w:val="22"/>
                <w:szCs w:val="22"/>
                <w:lang w:val="mt-MT"/>
              </w:rPr>
            </w:pPr>
            <w:r>
              <w:rPr>
                <w:rFonts w:ascii="Times New Roman" w:hAnsi="Times New Roman"/>
                <w:sz w:val="22"/>
                <w:szCs w:val="22"/>
                <w:lang w:val="mt-MT"/>
              </w:rPr>
              <w:t>1.8%</w:t>
            </w:r>
          </w:p>
        </w:tc>
        <w:tc>
          <w:tcPr>
            <w:tcW w:w="1276" w:type="dxa"/>
            <w:tcBorders>
              <w:right w:val="single" w:sz="6" w:space="0" w:color="auto"/>
            </w:tcBorders>
          </w:tcPr>
          <w:p w14:paraId="575790FD"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12.4%</w:t>
            </w:r>
          </w:p>
        </w:tc>
        <w:tc>
          <w:tcPr>
            <w:tcW w:w="1276" w:type="dxa"/>
            <w:tcBorders>
              <w:left w:val="single" w:sz="6" w:space="0" w:color="auto"/>
            </w:tcBorders>
          </w:tcPr>
          <w:p w14:paraId="5562188B"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2.5%</w:t>
            </w:r>
          </w:p>
        </w:tc>
        <w:tc>
          <w:tcPr>
            <w:tcW w:w="1417" w:type="dxa"/>
          </w:tcPr>
          <w:p w14:paraId="2F547625"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20.8%</w:t>
            </w:r>
          </w:p>
        </w:tc>
      </w:tr>
      <w:tr w:rsidR="00876D26" w14:paraId="4172FBFC" w14:textId="77777777">
        <w:trPr>
          <w:cantSplit/>
          <w:trHeight w:val="174"/>
        </w:trPr>
        <w:tc>
          <w:tcPr>
            <w:tcW w:w="1350" w:type="dxa"/>
            <w:tcBorders>
              <w:bottom w:val="single" w:sz="6" w:space="0" w:color="auto"/>
              <w:right w:val="single" w:sz="6" w:space="0" w:color="auto"/>
            </w:tcBorders>
          </w:tcPr>
          <w:p w14:paraId="3AD9AB54"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12 -il xahar</w:t>
            </w:r>
          </w:p>
        </w:tc>
        <w:tc>
          <w:tcPr>
            <w:tcW w:w="970" w:type="dxa"/>
            <w:tcBorders>
              <w:left w:val="single" w:sz="6" w:space="0" w:color="auto"/>
              <w:bottom w:val="single" w:sz="6" w:space="0" w:color="auto"/>
            </w:tcBorders>
          </w:tcPr>
          <w:p w14:paraId="4B8E8610"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550" w:type="dxa"/>
            <w:tcBorders>
              <w:bottom w:val="single" w:sz="6" w:space="0" w:color="auto"/>
              <w:right w:val="single" w:sz="6" w:space="0" w:color="auto"/>
            </w:tcBorders>
          </w:tcPr>
          <w:p w14:paraId="35B9F7C5"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85" w:type="dxa"/>
            <w:tcBorders>
              <w:left w:val="single" w:sz="6" w:space="0" w:color="auto"/>
              <w:bottom w:val="single" w:sz="6" w:space="0" w:color="auto"/>
            </w:tcBorders>
          </w:tcPr>
          <w:p w14:paraId="3A62FFE2"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bottom w:val="single" w:sz="6" w:space="0" w:color="auto"/>
              <w:right w:val="single" w:sz="6" w:space="0" w:color="auto"/>
            </w:tcBorders>
          </w:tcPr>
          <w:p w14:paraId="02FF473D"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left w:val="single" w:sz="6" w:space="0" w:color="auto"/>
              <w:bottom w:val="single" w:sz="6" w:space="0" w:color="auto"/>
            </w:tcBorders>
          </w:tcPr>
          <w:p w14:paraId="165CA33D"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4.5%</w:t>
            </w:r>
          </w:p>
        </w:tc>
        <w:tc>
          <w:tcPr>
            <w:tcW w:w="1417" w:type="dxa"/>
            <w:tcBorders>
              <w:bottom w:val="single" w:sz="6" w:space="0" w:color="auto"/>
            </w:tcBorders>
          </w:tcPr>
          <w:p w14:paraId="7AEF17DA"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23.2%</w:t>
            </w:r>
          </w:p>
        </w:tc>
      </w:tr>
      <w:tr w:rsidR="00876D26" w:rsidRPr="008A4BD5" w14:paraId="39E64939" w14:textId="77777777">
        <w:trPr>
          <w:cantSplit/>
        </w:trPr>
        <w:tc>
          <w:tcPr>
            <w:tcW w:w="9124" w:type="dxa"/>
            <w:gridSpan w:val="7"/>
          </w:tcPr>
          <w:p w14:paraId="7339BAB3" w14:textId="77777777" w:rsidR="009A46F9" w:rsidRDefault="002647C2">
            <w:pPr>
              <w:pStyle w:val="In-textfootnote"/>
              <w:tabs>
                <w:tab w:val="clear" w:pos="142"/>
                <w:tab w:val="left" w:pos="122"/>
              </w:tabs>
              <w:spacing w:before="0" w:line="240" w:lineRule="auto"/>
              <w:ind w:left="123" w:hanging="123"/>
              <w:rPr>
                <w:rFonts w:ascii="Times New Roman" w:hAnsi="Times New Roman"/>
                <w:sz w:val="22"/>
                <w:szCs w:val="22"/>
                <w:lang w:val="mt-MT"/>
              </w:rPr>
            </w:pPr>
            <w:r>
              <w:rPr>
                <w:rFonts w:ascii="Times New Roman" w:hAnsi="Times New Roman"/>
                <w:sz w:val="22"/>
                <w:szCs w:val="22"/>
                <w:vertAlign w:val="superscript"/>
                <w:lang w:val="mt-MT"/>
              </w:rPr>
              <w:t>a</w:t>
            </w:r>
            <w:r>
              <w:rPr>
                <w:rFonts w:ascii="Times New Roman" w:hAnsi="Times New Roman"/>
                <w:sz w:val="22"/>
                <w:szCs w:val="22"/>
                <w:lang w:val="mt-MT"/>
              </w:rPr>
              <w:tab/>
              <w:t>Studju RA I fir-24 ġimgħa, Studju RA II fis-26 ġimgħa, u Studju RA III fl-24 u t-52 ġimgħa</w:t>
            </w:r>
          </w:p>
          <w:p w14:paraId="08BC6229" w14:textId="77777777" w:rsidR="009A46F9" w:rsidRDefault="002647C2">
            <w:pPr>
              <w:pStyle w:val="In-textfootnote"/>
              <w:tabs>
                <w:tab w:val="clear" w:pos="142"/>
                <w:tab w:val="left" w:pos="122"/>
              </w:tabs>
              <w:spacing w:before="0" w:line="240" w:lineRule="auto"/>
              <w:ind w:left="123" w:hanging="123"/>
              <w:rPr>
                <w:rFonts w:ascii="Times New Roman" w:hAnsi="Times New Roman"/>
                <w:sz w:val="22"/>
                <w:szCs w:val="22"/>
                <w:lang w:val="mt-MT"/>
              </w:rPr>
            </w:pPr>
            <w:r>
              <w:rPr>
                <w:rFonts w:ascii="Times New Roman" w:hAnsi="Times New Roman"/>
                <w:sz w:val="22"/>
                <w:szCs w:val="22"/>
                <w:vertAlign w:val="superscript"/>
                <w:lang w:val="mt-MT"/>
              </w:rPr>
              <w:t>b</w:t>
            </w:r>
            <w:r>
              <w:rPr>
                <w:rFonts w:ascii="Times New Roman" w:hAnsi="Times New Roman"/>
                <w:sz w:val="22"/>
                <w:szCs w:val="22"/>
                <w:lang w:val="mt-MT"/>
              </w:rPr>
              <w:tab/>
              <w:t>40 mg Humira mgħotija ġimgħa iva u ġimgħa le</w:t>
            </w:r>
          </w:p>
          <w:p w14:paraId="3E0E7F8F" w14:textId="77777777" w:rsidR="009A46F9" w:rsidRDefault="002647C2">
            <w:pPr>
              <w:pStyle w:val="In-textfootnote"/>
              <w:tabs>
                <w:tab w:val="clear" w:pos="142"/>
                <w:tab w:val="left" w:pos="122"/>
              </w:tabs>
              <w:spacing w:before="0" w:line="240" w:lineRule="auto"/>
              <w:ind w:left="123" w:hanging="123"/>
              <w:rPr>
                <w:rFonts w:ascii="Times New Roman" w:hAnsi="Times New Roman"/>
                <w:sz w:val="22"/>
                <w:szCs w:val="22"/>
                <w:lang w:val="mt-MT"/>
              </w:rPr>
            </w:pPr>
            <w:r>
              <w:rPr>
                <w:rFonts w:ascii="Times New Roman" w:hAnsi="Times New Roman"/>
                <w:sz w:val="22"/>
                <w:szCs w:val="22"/>
                <w:vertAlign w:val="superscript"/>
                <w:lang w:val="mt-MT"/>
              </w:rPr>
              <w:t>c</w:t>
            </w:r>
            <w:r>
              <w:rPr>
                <w:rFonts w:ascii="Times New Roman" w:hAnsi="Times New Roman"/>
                <w:sz w:val="22"/>
                <w:szCs w:val="22"/>
                <w:lang w:val="mt-MT"/>
              </w:rPr>
              <w:t xml:space="preserve"> MTX = methotrexate</w:t>
            </w:r>
          </w:p>
          <w:p w14:paraId="4D40616C" w14:textId="77777777" w:rsidR="009A46F9" w:rsidRDefault="002647C2">
            <w:pPr>
              <w:pStyle w:val="In-textfootnote"/>
              <w:tabs>
                <w:tab w:val="clear" w:pos="142"/>
                <w:tab w:val="left" w:pos="122"/>
              </w:tabs>
              <w:spacing w:before="0" w:line="240" w:lineRule="auto"/>
              <w:ind w:left="123" w:hanging="123"/>
              <w:rPr>
                <w:rFonts w:ascii="Times New Roman" w:hAnsi="Times New Roman"/>
                <w:sz w:val="22"/>
                <w:szCs w:val="22"/>
                <w:lang w:val="mt-MT"/>
              </w:rPr>
            </w:pPr>
            <w:r>
              <w:rPr>
                <w:rFonts w:ascii="Times New Roman" w:hAnsi="Times New Roman"/>
                <w:sz w:val="22"/>
                <w:szCs w:val="22"/>
                <w:lang w:val="mt-MT"/>
              </w:rPr>
              <w:t>**p &lt; 0.01, Humira kontra l-plaċebo</w:t>
            </w:r>
          </w:p>
        </w:tc>
      </w:tr>
    </w:tbl>
    <w:p w14:paraId="5293D324" w14:textId="77777777" w:rsidR="009A46F9" w:rsidRDefault="009A46F9">
      <w:pPr>
        <w:keepNext/>
        <w:rPr>
          <w:sz w:val="22"/>
          <w:szCs w:val="22"/>
          <w:lang w:val="mt-MT"/>
        </w:rPr>
      </w:pPr>
    </w:p>
    <w:p w14:paraId="0C17F834" w14:textId="77777777" w:rsidR="009A46F9" w:rsidRDefault="002647C2">
      <w:pPr>
        <w:keepNext/>
        <w:rPr>
          <w:sz w:val="22"/>
          <w:szCs w:val="22"/>
          <w:lang w:val="mt-MT"/>
        </w:rPr>
      </w:pPr>
      <w:r>
        <w:rPr>
          <w:sz w:val="22"/>
          <w:szCs w:val="22"/>
          <w:lang w:val="mt-MT"/>
        </w:rPr>
        <w:t xml:space="preserve">Fl-Istudji RA minn I-IV, il-komponenti kollha tal-kriterji tar-rispons għall-ACR (numru ta’ ġogi bl-uġigħ u minfuħa, l-istima ta’ l-attività tal-mard u ta’ l-uġigħ magħmula mit-tabib u mill-pazjent, il-punti ta’ l-indiċi ta’ diżabilità (HAQ) u valuri tas-CRP (mg/dl)) marru għall-aħjar fir-24 u fis-26 ġimgħa meta pparagunati mal-plaċebo. Fi Studju RA III, dan it-titjib baqa’ fi 52 ġimgħa sħaħ. </w:t>
      </w:r>
    </w:p>
    <w:p w14:paraId="0E999A7E" w14:textId="77777777" w:rsidR="009A46F9" w:rsidRDefault="009A46F9">
      <w:pPr>
        <w:rPr>
          <w:sz w:val="22"/>
          <w:szCs w:val="22"/>
          <w:lang w:val="mt-MT"/>
        </w:rPr>
      </w:pPr>
    </w:p>
    <w:p w14:paraId="35C87EB5" w14:textId="77777777" w:rsidR="009A46F9" w:rsidRDefault="002647C2">
      <w:pPr>
        <w:rPr>
          <w:sz w:val="22"/>
          <w:szCs w:val="22"/>
          <w:lang w:val="mt-MT"/>
        </w:rPr>
      </w:pPr>
      <w:r>
        <w:rPr>
          <w:sz w:val="22"/>
          <w:szCs w:val="22"/>
          <w:lang w:val="mt-MT"/>
        </w:rPr>
        <w:t xml:space="preserve">Fl-istudju RA III </w:t>
      </w:r>
      <w:r>
        <w:rPr>
          <w:i/>
          <w:sz w:val="22"/>
          <w:szCs w:val="22"/>
          <w:lang w:val="mt-MT"/>
        </w:rPr>
        <w:t>open-label</w:t>
      </w:r>
      <w:r>
        <w:rPr>
          <w:sz w:val="22"/>
          <w:szCs w:val="22"/>
          <w:lang w:val="mt-MT"/>
        </w:rPr>
        <w:t xml:space="preserve"> fil-fażi ta’ estenzjoni, ħafna mill-pazjenti li kienu qed jirrispondu għal ACR baqgħu jirrispondu meta kienu segwiti sa 10 snin. Minn 207 pazjenti li kienu randomizzati għal Humira 40mg ġimgħa iva u ġimgħa le, 114-il pazjent komplew bi Humira 40 mg ġimgħa iva u ġimgħa le għal 5 snin. Fost dawn, 86 pazjent (75.4%) kellhom rispons għal ACR 20; 72 pazjent (63.2%) kellhom rispons għal ACR 50; u 41 pazjent (36%) kellhom rispons għal ACR 70. Minn 207 pazjenti, 81 pazjent komplew bi Humira 40 mg ġimgħa iva u ġimgħa le għal 10 snin. Fost dawn, 64 pazjent (79.0%) kellhom rispons għal ACR 20; 56 pazjent (69.1%) kellhom rispons għal ACR 50; u 43 pazjent (53.1%) kellhom rispons għal ACR 70.</w:t>
      </w:r>
    </w:p>
    <w:p w14:paraId="67B1C2AA" w14:textId="77777777" w:rsidR="009A46F9" w:rsidRDefault="009A46F9">
      <w:pPr>
        <w:rPr>
          <w:sz w:val="22"/>
          <w:szCs w:val="22"/>
          <w:lang w:val="mt-MT"/>
        </w:rPr>
      </w:pPr>
    </w:p>
    <w:p w14:paraId="2985D697" w14:textId="77777777" w:rsidR="009A46F9" w:rsidRDefault="002647C2">
      <w:pPr>
        <w:rPr>
          <w:sz w:val="22"/>
          <w:szCs w:val="22"/>
          <w:lang w:val="mt-MT"/>
        </w:rPr>
      </w:pPr>
      <w:r>
        <w:rPr>
          <w:sz w:val="22"/>
          <w:szCs w:val="22"/>
          <w:lang w:val="mt-MT"/>
        </w:rPr>
        <w:t>Fi Studju RA IV, ir-rispons għall-ACR 20 ta’ pazjenti kkurati b’Humira flimkien ma’ stàndard ta’ kura, kienu statistikament aħjar b’mod sinifikanti f’dawn il-pazjenti, milli kienu f’pazjenti kkurati bil-plaċebo flimkien ma’ standard ta’ kura (p &lt; 0.001).</w:t>
      </w:r>
    </w:p>
    <w:p w14:paraId="0E8628BD" w14:textId="77777777" w:rsidR="009A46F9" w:rsidRDefault="009A46F9">
      <w:pPr>
        <w:rPr>
          <w:sz w:val="22"/>
          <w:szCs w:val="22"/>
          <w:lang w:val="mt-MT"/>
        </w:rPr>
      </w:pPr>
    </w:p>
    <w:p w14:paraId="4BD591E2" w14:textId="77777777" w:rsidR="009A46F9" w:rsidRDefault="002647C2">
      <w:pPr>
        <w:rPr>
          <w:sz w:val="22"/>
          <w:szCs w:val="22"/>
          <w:lang w:val="mt-MT"/>
        </w:rPr>
      </w:pPr>
      <w:r>
        <w:rPr>
          <w:sz w:val="22"/>
          <w:szCs w:val="22"/>
          <w:lang w:val="mt-MT"/>
        </w:rPr>
        <w:t>Fi Studi RA minn I-IV, pazjenti kkurati b’Humira laħqu risponsi statistikament sinifikanti għall-ACR 20 u 50 sa minn ġimgħa jew tnejn wara li nbdiet il-kura, meta pparagunati mal-plaċebo.</w:t>
      </w:r>
    </w:p>
    <w:p w14:paraId="5B4A5FEB" w14:textId="77777777" w:rsidR="009A46F9" w:rsidRDefault="009A46F9">
      <w:pPr>
        <w:pStyle w:val="BodyText1"/>
        <w:tabs>
          <w:tab w:val="clear" w:pos="1152"/>
          <w:tab w:val="clear" w:pos="1872"/>
        </w:tabs>
        <w:spacing w:after="0" w:line="240" w:lineRule="auto"/>
        <w:ind w:left="0"/>
        <w:jc w:val="left"/>
        <w:rPr>
          <w:sz w:val="22"/>
          <w:szCs w:val="22"/>
          <w:lang w:val="mt-MT"/>
        </w:rPr>
      </w:pPr>
    </w:p>
    <w:p w14:paraId="4F4EABE3" w14:textId="77777777" w:rsidR="009A46F9" w:rsidRDefault="002647C2">
      <w:pPr>
        <w:rPr>
          <w:sz w:val="22"/>
          <w:szCs w:val="22"/>
          <w:lang w:val="mt-MT"/>
        </w:rPr>
      </w:pPr>
      <w:r>
        <w:rPr>
          <w:sz w:val="22"/>
          <w:szCs w:val="22"/>
          <w:lang w:val="mt-MT"/>
        </w:rPr>
        <w:t>Fi Studju RA V li sar fuq pazjenti li jbatu minn artrite rewmatika li għada fil-bidu tagħha u li qatt ma ngħataw methotrexate, it-terapija kombinata b’Humira u methotrexate wasslet għal risponsi għall-ACR b’mod aktar mgħaġġel u li kienu sinifikatament akbar f’Ġimgħa 52, milli meta ingħata methotrexate bħala kura waħdu u Humira bħala kura waħdu, u r-risponsi kienu mantenuti f’Ġimgħa 104 (ara Tabella 9).</w:t>
      </w:r>
    </w:p>
    <w:p w14:paraId="1825046D" w14:textId="77777777" w:rsidR="009A46F9" w:rsidRDefault="009A46F9">
      <w:pPr>
        <w:rPr>
          <w:sz w:val="22"/>
          <w:szCs w:val="22"/>
          <w:lang w:val="mt-MT"/>
        </w:rPr>
      </w:pPr>
    </w:p>
    <w:tbl>
      <w:tblPr>
        <w:tblW w:w="9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1"/>
        <w:gridCol w:w="1338"/>
        <w:gridCol w:w="1302"/>
        <w:gridCol w:w="1576"/>
        <w:gridCol w:w="1100"/>
        <w:gridCol w:w="1173"/>
        <w:gridCol w:w="1210"/>
        <w:gridCol w:w="12"/>
      </w:tblGrid>
      <w:tr w:rsidR="00876D26" w:rsidRPr="008A4BD5" w14:paraId="38969254" w14:textId="77777777">
        <w:trPr>
          <w:cantSplit/>
          <w:jc w:val="center"/>
        </w:trPr>
        <w:tc>
          <w:tcPr>
            <w:tcW w:w="9162" w:type="dxa"/>
            <w:gridSpan w:val="8"/>
            <w:tcBorders>
              <w:top w:val="nil"/>
              <w:left w:val="nil"/>
              <w:bottom w:val="nil"/>
              <w:right w:val="nil"/>
            </w:tcBorders>
            <w:vAlign w:val="center"/>
          </w:tcPr>
          <w:p w14:paraId="5F277EB8" w14:textId="77777777" w:rsidR="009A46F9" w:rsidRDefault="002647C2">
            <w:pPr>
              <w:pStyle w:val="BodyText"/>
              <w:keepNext/>
              <w:tabs>
                <w:tab w:val="left" w:pos="3096"/>
                <w:tab w:val="center" w:pos="4953"/>
              </w:tabs>
              <w:ind w:right="-1"/>
              <w:jc w:val="center"/>
              <w:rPr>
                <w:b/>
                <w:szCs w:val="22"/>
              </w:rPr>
            </w:pPr>
            <w:r>
              <w:rPr>
                <w:b/>
                <w:szCs w:val="22"/>
              </w:rPr>
              <w:t>Tabella 9</w:t>
            </w:r>
          </w:p>
          <w:p w14:paraId="093550BC" w14:textId="77777777" w:rsidR="009A46F9" w:rsidRDefault="002647C2">
            <w:pPr>
              <w:pStyle w:val="BodyText"/>
              <w:keepNext/>
              <w:tabs>
                <w:tab w:val="left" w:pos="3096"/>
                <w:tab w:val="center" w:pos="4953"/>
              </w:tabs>
              <w:ind w:right="-1"/>
              <w:jc w:val="center"/>
              <w:rPr>
                <w:b/>
                <w:szCs w:val="22"/>
              </w:rPr>
            </w:pPr>
            <w:r>
              <w:rPr>
                <w:b/>
                <w:szCs w:val="22"/>
              </w:rPr>
              <w:t>Risponsi għall-ACR fi Studju RA V</w:t>
            </w:r>
          </w:p>
          <w:p w14:paraId="5D66E163" w14:textId="77777777" w:rsidR="009A46F9" w:rsidRDefault="002647C2">
            <w:pPr>
              <w:pStyle w:val="BodyText"/>
              <w:keepNext/>
              <w:tabs>
                <w:tab w:val="left" w:pos="3096"/>
                <w:tab w:val="center" w:pos="4953"/>
              </w:tabs>
              <w:ind w:right="-1"/>
              <w:jc w:val="center"/>
              <w:rPr>
                <w:b/>
                <w:caps/>
                <w:szCs w:val="22"/>
              </w:rPr>
            </w:pPr>
            <w:r>
              <w:rPr>
                <w:b/>
                <w:szCs w:val="22"/>
              </w:rPr>
              <w:t>(persentaġġ ta’ pazjenti</w:t>
            </w:r>
            <w:r>
              <w:rPr>
                <w:b/>
                <w:caps/>
                <w:szCs w:val="22"/>
              </w:rPr>
              <w:t>)</w:t>
            </w:r>
          </w:p>
          <w:p w14:paraId="4EE1696E" w14:textId="77777777" w:rsidR="009A46F9" w:rsidRDefault="009A46F9">
            <w:pPr>
              <w:pStyle w:val="BodyText"/>
              <w:keepNext/>
              <w:tabs>
                <w:tab w:val="left" w:pos="3096"/>
                <w:tab w:val="center" w:pos="4953"/>
              </w:tabs>
              <w:ind w:right="-1"/>
              <w:jc w:val="center"/>
              <w:rPr>
                <w:i/>
                <w:szCs w:val="22"/>
              </w:rPr>
            </w:pPr>
          </w:p>
        </w:tc>
      </w:tr>
      <w:tr w:rsidR="00876D26" w14:paraId="68F9379A" w14:textId="77777777">
        <w:trPr>
          <w:gridAfter w:val="1"/>
          <w:wAfter w:w="12" w:type="dxa"/>
          <w:cantSplit/>
          <w:jc w:val="center"/>
        </w:trPr>
        <w:tc>
          <w:tcPr>
            <w:tcW w:w="1451" w:type="dxa"/>
            <w:vAlign w:val="center"/>
          </w:tcPr>
          <w:p w14:paraId="0378738A" w14:textId="77777777" w:rsidR="009A46F9" w:rsidRDefault="002647C2">
            <w:pPr>
              <w:keepNext/>
              <w:rPr>
                <w:b/>
                <w:sz w:val="22"/>
                <w:szCs w:val="22"/>
                <w:lang w:val="mt-MT"/>
              </w:rPr>
            </w:pPr>
            <w:r>
              <w:rPr>
                <w:b/>
                <w:sz w:val="22"/>
                <w:szCs w:val="22"/>
                <w:lang w:val="mt-MT"/>
              </w:rPr>
              <w:t>Rispons</w:t>
            </w:r>
          </w:p>
        </w:tc>
        <w:tc>
          <w:tcPr>
            <w:tcW w:w="1338" w:type="dxa"/>
            <w:tcBorders>
              <w:bottom w:val="single" w:sz="4" w:space="0" w:color="auto"/>
            </w:tcBorders>
            <w:vAlign w:val="center"/>
          </w:tcPr>
          <w:p w14:paraId="3EF53280" w14:textId="77777777" w:rsidR="009A46F9" w:rsidRDefault="002647C2">
            <w:pPr>
              <w:keepNext/>
              <w:jc w:val="center"/>
              <w:rPr>
                <w:b/>
                <w:sz w:val="22"/>
                <w:szCs w:val="22"/>
                <w:lang w:val="mt-MT"/>
              </w:rPr>
            </w:pPr>
            <w:r>
              <w:rPr>
                <w:b/>
                <w:sz w:val="22"/>
                <w:szCs w:val="22"/>
                <w:lang w:val="mt-MT"/>
              </w:rPr>
              <w:t>MTX</w:t>
            </w:r>
          </w:p>
          <w:p w14:paraId="5F9F2945" w14:textId="77777777" w:rsidR="009A46F9" w:rsidRDefault="002647C2">
            <w:pPr>
              <w:pStyle w:val="EndnoteText"/>
              <w:keepNext/>
              <w:tabs>
                <w:tab w:val="clear" w:pos="562"/>
                <w:tab w:val="left" w:pos="483"/>
              </w:tabs>
              <w:jc w:val="center"/>
              <w:rPr>
                <w:b/>
                <w:szCs w:val="22"/>
                <w:lang w:val="mt-MT"/>
              </w:rPr>
            </w:pPr>
            <w:r>
              <w:rPr>
                <w:b/>
                <w:szCs w:val="22"/>
                <w:lang w:val="mt-MT"/>
              </w:rPr>
              <w:t>n=257</w:t>
            </w:r>
          </w:p>
        </w:tc>
        <w:tc>
          <w:tcPr>
            <w:tcW w:w="1302" w:type="dxa"/>
            <w:tcBorders>
              <w:bottom w:val="single" w:sz="4" w:space="0" w:color="auto"/>
            </w:tcBorders>
            <w:vAlign w:val="center"/>
          </w:tcPr>
          <w:p w14:paraId="77FF34EC" w14:textId="77777777" w:rsidR="009A46F9" w:rsidRDefault="002647C2">
            <w:pPr>
              <w:keepNext/>
              <w:jc w:val="center"/>
              <w:rPr>
                <w:b/>
                <w:sz w:val="22"/>
                <w:szCs w:val="22"/>
                <w:lang w:val="mt-MT"/>
              </w:rPr>
            </w:pPr>
            <w:r>
              <w:rPr>
                <w:b/>
                <w:sz w:val="22"/>
                <w:szCs w:val="22"/>
                <w:lang w:val="mt-MT"/>
              </w:rPr>
              <w:t>Humira</w:t>
            </w:r>
          </w:p>
          <w:p w14:paraId="149E416A" w14:textId="77777777" w:rsidR="009A46F9" w:rsidRDefault="002647C2">
            <w:pPr>
              <w:keepNext/>
              <w:jc w:val="center"/>
              <w:rPr>
                <w:b/>
                <w:sz w:val="22"/>
                <w:szCs w:val="22"/>
                <w:lang w:val="mt-MT"/>
              </w:rPr>
            </w:pPr>
            <w:r>
              <w:rPr>
                <w:b/>
                <w:sz w:val="22"/>
                <w:szCs w:val="22"/>
                <w:lang w:val="mt-MT"/>
              </w:rPr>
              <w:t>n=274</w:t>
            </w:r>
          </w:p>
        </w:tc>
        <w:tc>
          <w:tcPr>
            <w:tcW w:w="1576" w:type="dxa"/>
            <w:tcBorders>
              <w:bottom w:val="single" w:sz="4" w:space="0" w:color="auto"/>
            </w:tcBorders>
            <w:vAlign w:val="center"/>
          </w:tcPr>
          <w:p w14:paraId="164046C4" w14:textId="77777777" w:rsidR="009A46F9" w:rsidRDefault="002647C2">
            <w:pPr>
              <w:keepNext/>
              <w:jc w:val="center"/>
              <w:rPr>
                <w:b/>
                <w:sz w:val="22"/>
                <w:szCs w:val="22"/>
                <w:lang w:val="mt-MT"/>
              </w:rPr>
            </w:pPr>
            <w:r>
              <w:rPr>
                <w:b/>
                <w:sz w:val="22"/>
                <w:szCs w:val="22"/>
                <w:lang w:val="mt-MT"/>
              </w:rPr>
              <w:t>Humira/MTX</w:t>
            </w:r>
          </w:p>
          <w:p w14:paraId="3AE79D14" w14:textId="77777777" w:rsidR="009A46F9" w:rsidRDefault="002647C2">
            <w:pPr>
              <w:keepNext/>
              <w:jc w:val="center"/>
              <w:rPr>
                <w:b/>
                <w:sz w:val="22"/>
                <w:szCs w:val="22"/>
                <w:lang w:val="mt-MT"/>
              </w:rPr>
            </w:pPr>
            <w:r>
              <w:rPr>
                <w:b/>
                <w:sz w:val="22"/>
                <w:szCs w:val="22"/>
                <w:lang w:val="mt-MT"/>
              </w:rPr>
              <w:t>n=268</w:t>
            </w:r>
          </w:p>
        </w:tc>
        <w:tc>
          <w:tcPr>
            <w:tcW w:w="1100" w:type="dxa"/>
            <w:tcBorders>
              <w:bottom w:val="single" w:sz="4" w:space="0" w:color="auto"/>
            </w:tcBorders>
            <w:vAlign w:val="center"/>
          </w:tcPr>
          <w:p w14:paraId="6281D3DE" w14:textId="77777777" w:rsidR="009A46F9" w:rsidRDefault="002647C2">
            <w:pPr>
              <w:pStyle w:val="EndnoteText"/>
              <w:keepNext/>
              <w:tabs>
                <w:tab w:val="clear" w:pos="562"/>
                <w:tab w:val="left" w:pos="483"/>
              </w:tabs>
              <w:jc w:val="center"/>
              <w:rPr>
                <w:b/>
                <w:szCs w:val="22"/>
                <w:lang w:val="mt-MT"/>
              </w:rPr>
            </w:pPr>
            <w:r>
              <w:rPr>
                <w:b/>
                <w:szCs w:val="22"/>
                <w:lang w:val="mt-MT"/>
              </w:rPr>
              <w:t>valur-p</w:t>
            </w:r>
            <w:r>
              <w:rPr>
                <w:b/>
                <w:szCs w:val="22"/>
                <w:vertAlign w:val="superscript"/>
                <w:lang w:val="mt-MT"/>
              </w:rPr>
              <w:t>a</w:t>
            </w:r>
          </w:p>
        </w:tc>
        <w:tc>
          <w:tcPr>
            <w:tcW w:w="1173" w:type="dxa"/>
            <w:tcBorders>
              <w:bottom w:val="single" w:sz="4" w:space="0" w:color="auto"/>
            </w:tcBorders>
            <w:vAlign w:val="center"/>
          </w:tcPr>
          <w:p w14:paraId="29A9D00E" w14:textId="77777777" w:rsidR="009A46F9" w:rsidRDefault="002647C2">
            <w:pPr>
              <w:keepNext/>
              <w:jc w:val="center"/>
              <w:rPr>
                <w:b/>
                <w:sz w:val="22"/>
                <w:szCs w:val="22"/>
                <w:lang w:val="mt-MT"/>
              </w:rPr>
            </w:pPr>
            <w:r>
              <w:rPr>
                <w:b/>
                <w:sz w:val="22"/>
                <w:szCs w:val="22"/>
                <w:lang w:val="mt-MT"/>
              </w:rPr>
              <w:t>valur-p</w:t>
            </w:r>
            <w:r>
              <w:rPr>
                <w:b/>
                <w:sz w:val="22"/>
                <w:szCs w:val="22"/>
                <w:vertAlign w:val="superscript"/>
                <w:lang w:val="mt-MT"/>
              </w:rPr>
              <w:t>b</w:t>
            </w:r>
          </w:p>
        </w:tc>
        <w:tc>
          <w:tcPr>
            <w:tcW w:w="1210" w:type="dxa"/>
            <w:vAlign w:val="center"/>
          </w:tcPr>
          <w:p w14:paraId="729F6BD8" w14:textId="77777777" w:rsidR="009A46F9" w:rsidRDefault="002647C2">
            <w:pPr>
              <w:keepNext/>
              <w:jc w:val="center"/>
              <w:rPr>
                <w:sz w:val="22"/>
                <w:szCs w:val="22"/>
                <w:lang w:val="mt-MT"/>
              </w:rPr>
            </w:pPr>
            <w:r>
              <w:rPr>
                <w:b/>
                <w:sz w:val="22"/>
                <w:szCs w:val="22"/>
                <w:lang w:val="mt-MT"/>
              </w:rPr>
              <w:t>valur-p</w:t>
            </w:r>
            <w:r>
              <w:rPr>
                <w:b/>
                <w:sz w:val="22"/>
                <w:szCs w:val="22"/>
                <w:vertAlign w:val="superscript"/>
                <w:lang w:val="mt-MT"/>
              </w:rPr>
              <w:t>c</w:t>
            </w:r>
          </w:p>
        </w:tc>
      </w:tr>
      <w:tr w:rsidR="00876D26" w14:paraId="645A51D1" w14:textId="77777777">
        <w:trPr>
          <w:gridAfter w:val="1"/>
          <w:wAfter w:w="12" w:type="dxa"/>
          <w:cantSplit/>
          <w:jc w:val="center"/>
        </w:trPr>
        <w:tc>
          <w:tcPr>
            <w:tcW w:w="1451" w:type="dxa"/>
            <w:tcBorders>
              <w:right w:val="single" w:sz="4" w:space="0" w:color="auto"/>
            </w:tcBorders>
          </w:tcPr>
          <w:p w14:paraId="3BD6EBC8" w14:textId="77777777" w:rsidR="009A46F9" w:rsidRDefault="002647C2">
            <w:pPr>
              <w:keepNext/>
              <w:rPr>
                <w:sz w:val="22"/>
                <w:szCs w:val="22"/>
                <w:lang w:val="mt-MT"/>
              </w:rPr>
            </w:pPr>
            <w:r>
              <w:rPr>
                <w:sz w:val="22"/>
                <w:szCs w:val="22"/>
                <w:lang w:val="mt-MT"/>
              </w:rPr>
              <w:t>ACR 20</w:t>
            </w:r>
          </w:p>
        </w:tc>
        <w:tc>
          <w:tcPr>
            <w:tcW w:w="1338" w:type="dxa"/>
            <w:tcBorders>
              <w:left w:val="single" w:sz="4" w:space="0" w:color="auto"/>
              <w:right w:val="single" w:sz="4" w:space="0" w:color="auto"/>
            </w:tcBorders>
          </w:tcPr>
          <w:p w14:paraId="3F203385" w14:textId="77777777" w:rsidR="009A46F9" w:rsidRDefault="009A46F9">
            <w:pPr>
              <w:keepNext/>
              <w:jc w:val="center"/>
              <w:rPr>
                <w:sz w:val="22"/>
                <w:szCs w:val="22"/>
                <w:lang w:val="mt-MT"/>
              </w:rPr>
            </w:pPr>
          </w:p>
        </w:tc>
        <w:tc>
          <w:tcPr>
            <w:tcW w:w="1302" w:type="dxa"/>
            <w:tcBorders>
              <w:left w:val="single" w:sz="4" w:space="0" w:color="auto"/>
              <w:right w:val="single" w:sz="4" w:space="0" w:color="auto"/>
            </w:tcBorders>
          </w:tcPr>
          <w:p w14:paraId="51654351" w14:textId="77777777" w:rsidR="009A46F9" w:rsidRDefault="009A46F9">
            <w:pPr>
              <w:keepNext/>
              <w:jc w:val="center"/>
              <w:rPr>
                <w:sz w:val="22"/>
                <w:szCs w:val="22"/>
                <w:lang w:val="mt-MT"/>
              </w:rPr>
            </w:pPr>
          </w:p>
        </w:tc>
        <w:tc>
          <w:tcPr>
            <w:tcW w:w="1576" w:type="dxa"/>
            <w:tcBorders>
              <w:left w:val="single" w:sz="4" w:space="0" w:color="auto"/>
              <w:right w:val="single" w:sz="4" w:space="0" w:color="auto"/>
            </w:tcBorders>
          </w:tcPr>
          <w:p w14:paraId="34D457A3" w14:textId="77777777" w:rsidR="009A46F9" w:rsidRDefault="009A46F9">
            <w:pPr>
              <w:keepNext/>
              <w:jc w:val="center"/>
              <w:rPr>
                <w:sz w:val="22"/>
                <w:szCs w:val="22"/>
                <w:lang w:val="mt-MT"/>
              </w:rPr>
            </w:pPr>
          </w:p>
        </w:tc>
        <w:tc>
          <w:tcPr>
            <w:tcW w:w="1100" w:type="dxa"/>
            <w:tcBorders>
              <w:left w:val="single" w:sz="4" w:space="0" w:color="auto"/>
              <w:right w:val="single" w:sz="4" w:space="0" w:color="auto"/>
            </w:tcBorders>
          </w:tcPr>
          <w:p w14:paraId="5132E08E" w14:textId="77777777" w:rsidR="009A46F9" w:rsidRDefault="009A46F9">
            <w:pPr>
              <w:keepNext/>
              <w:jc w:val="center"/>
              <w:rPr>
                <w:sz w:val="22"/>
                <w:szCs w:val="22"/>
                <w:lang w:val="mt-MT"/>
              </w:rPr>
            </w:pPr>
          </w:p>
        </w:tc>
        <w:tc>
          <w:tcPr>
            <w:tcW w:w="1173" w:type="dxa"/>
            <w:tcBorders>
              <w:left w:val="single" w:sz="4" w:space="0" w:color="auto"/>
              <w:right w:val="single" w:sz="4" w:space="0" w:color="auto"/>
            </w:tcBorders>
          </w:tcPr>
          <w:p w14:paraId="27DD8759" w14:textId="77777777" w:rsidR="009A46F9" w:rsidRDefault="009A46F9">
            <w:pPr>
              <w:keepNext/>
              <w:jc w:val="center"/>
              <w:rPr>
                <w:sz w:val="22"/>
                <w:szCs w:val="22"/>
                <w:lang w:val="mt-MT"/>
              </w:rPr>
            </w:pPr>
          </w:p>
        </w:tc>
        <w:tc>
          <w:tcPr>
            <w:tcW w:w="1210" w:type="dxa"/>
            <w:tcBorders>
              <w:left w:val="single" w:sz="4" w:space="0" w:color="auto"/>
            </w:tcBorders>
          </w:tcPr>
          <w:p w14:paraId="789E1A0D" w14:textId="77777777" w:rsidR="009A46F9" w:rsidRDefault="009A46F9">
            <w:pPr>
              <w:keepNext/>
              <w:jc w:val="center"/>
              <w:rPr>
                <w:sz w:val="22"/>
                <w:szCs w:val="22"/>
                <w:lang w:val="mt-MT"/>
              </w:rPr>
            </w:pPr>
          </w:p>
        </w:tc>
      </w:tr>
      <w:tr w:rsidR="00876D26" w14:paraId="6FA1FC69" w14:textId="77777777">
        <w:trPr>
          <w:gridAfter w:val="1"/>
          <w:wAfter w:w="12" w:type="dxa"/>
          <w:cantSplit/>
          <w:jc w:val="center"/>
        </w:trPr>
        <w:tc>
          <w:tcPr>
            <w:tcW w:w="1451" w:type="dxa"/>
            <w:tcBorders>
              <w:right w:val="single" w:sz="4" w:space="0" w:color="auto"/>
            </w:tcBorders>
          </w:tcPr>
          <w:p w14:paraId="7801AABF" w14:textId="77777777" w:rsidR="009A46F9" w:rsidRDefault="002647C2">
            <w:pPr>
              <w:keepNext/>
              <w:jc w:val="right"/>
              <w:rPr>
                <w:sz w:val="22"/>
                <w:szCs w:val="22"/>
                <w:lang w:val="mt-MT"/>
              </w:rPr>
            </w:pPr>
            <w:r>
              <w:rPr>
                <w:sz w:val="22"/>
                <w:szCs w:val="22"/>
                <w:lang w:val="mt-MT"/>
              </w:rPr>
              <w:t>Ġimgħa52</w:t>
            </w:r>
          </w:p>
        </w:tc>
        <w:tc>
          <w:tcPr>
            <w:tcW w:w="1338" w:type="dxa"/>
            <w:tcBorders>
              <w:left w:val="single" w:sz="4" w:space="0" w:color="auto"/>
              <w:right w:val="single" w:sz="4" w:space="0" w:color="auto"/>
            </w:tcBorders>
          </w:tcPr>
          <w:p w14:paraId="730049D5" w14:textId="77777777" w:rsidR="009A46F9" w:rsidRDefault="002647C2">
            <w:pPr>
              <w:keepNext/>
              <w:jc w:val="center"/>
              <w:rPr>
                <w:sz w:val="22"/>
                <w:szCs w:val="22"/>
                <w:lang w:val="mt-MT"/>
              </w:rPr>
            </w:pPr>
            <w:r>
              <w:rPr>
                <w:sz w:val="22"/>
                <w:szCs w:val="22"/>
                <w:lang w:val="mt-MT"/>
              </w:rPr>
              <w:t>62.6%</w:t>
            </w:r>
          </w:p>
        </w:tc>
        <w:tc>
          <w:tcPr>
            <w:tcW w:w="1302" w:type="dxa"/>
            <w:tcBorders>
              <w:left w:val="single" w:sz="4" w:space="0" w:color="auto"/>
              <w:right w:val="single" w:sz="4" w:space="0" w:color="auto"/>
            </w:tcBorders>
          </w:tcPr>
          <w:p w14:paraId="6D1D78AC" w14:textId="77777777" w:rsidR="009A46F9" w:rsidRDefault="002647C2">
            <w:pPr>
              <w:keepNext/>
              <w:jc w:val="center"/>
              <w:rPr>
                <w:sz w:val="22"/>
                <w:szCs w:val="22"/>
                <w:lang w:val="mt-MT"/>
              </w:rPr>
            </w:pPr>
            <w:r>
              <w:rPr>
                <w:sz w:val="22"/>
                <w:szCs w:val="22"/>
                <w:lang w:val="mt-MT"/>
              </w:rPr>
              <w:t>54.4%</w:t>
            </w:r>
          </w:p>
        </w:tc>
        <w:tc>
          <w:tcPr>
            <w:tcW w:w="1576" w:type="dxa"/>
            <w:tcBorders>
              <w:left w:val="single" w:sz="4" w:space="0" w:color="auto"/>
              <w:right w:val="single" w:sz="4" w:space="0" w:color="auto"/>
            </w:tcBorders>
          </w:tcPr>
          <w:p w14:paraId="1EAB47E9" w14:textId="77777777" w:rsidR="009A46F9" w:rsidRDefault="002647C2">
            <w:pPr>
              <w:keepNext/>
              <w:jc w:val="center"/>
              <w:rPr>
                <w:sz w:val="22"/>
                <w:szCs w:val="22"/>
                <w:lang w:val="mt-MT"/>
              </w:rPr>
            </w:pPr>
            <w:r>
              <w:rPr>
                <w:sz w:val="22"/>
                <w:szCs w:val="22"/>
                <w:lang w:val="mt-MT"/>
              </w:rPr>
              <w:t>72.8%</w:t>
            </w:r>
          </w:p>
        </w:tc>
        <w:tc>
          <w:tcPr>
            <w:tcW w:w="1100" w:type="dxa"/>
            <w:tcBorders>
              <w:left w:val="single" w:sz="4" w:space="0" w:color="auto"/>
              <w:right w:val="single" w:sz="4" w:space="0" w:color="auto"/>
            </w:tcBorders>
          </w:tcPr>
          <w:p w14:paraId="2BF27F00" w14:textId="77777777" w:rsidR="009A46F9" w:rsidRDefault="002647C2">
            <w:pPr>
              <w:keepNext/>
              <w:jc w:val="center"/>
              <w:rPr>
                <w:sz w:val="22"/>
                <w:szCs w:val="22"/>
                <w:lang w:val="mt-MT"/>
              </w:rPr>
            </w:pPr>
            <w:r>
              <w:rPr>
                <w:sz w:val="22"/>
                <w:szCs w:val="22"/>
                <w:lang w:val="mt-MT"/>
              </w:rPr>
              <w:t>0.013</w:t>
            </w:r>
          </w:p>
        </w:tc>
        <w:tc>
          <w:tcPr>
            <w:tcW w:w="1173" w:type="dxa"/>
            <w:tcBorders>
              <w:left w:val="single" w:sz="4" w:space="0" w:color="auto"/>
              <w:right w:val="single" w:sz="4" w:space="0" w:color="auto"/>
            </w:tcBorders>
          </w:tcPr>
          <w:p w14:paraId="10FEF62C" w14:textId="77777777" w:rsidR="009A46F9" w:rsidRDefault="002647C2">
            <w:pPr>
              <w:keepNext/>
              <w:jc w:val="center"/>
              <w:rPr>
                <w:sz w:val="22"/>
                <w:szCs w:val="22"/>
                <w:lang w:val="mt-MT"/>
              </w:rPr>
            </w:pPr>
            <w:r>
              <w:rPr>
                <w:sz w:val="22"/>
                <w:szCs w:val="22"/>
                <w:lang w:val="mt-MT"/>
              </w:rPr>
              <w:t>&lt; 0.001</w:t>
            </w:r>
          </w:p>
        </w:tc>
        <w:tc>
          <w:tcPr>
            <w:tcW w:w="1210" w:type="dxa"/>
            <w:tcBorders>
              <w:left w:val="single" w:sz="4" w:space="0" w:color="auto"/>
            </w:tcBorders>
          </w:tcPr>
          <w:p w14:paraId="2036C14A" w14:textId="77777777" w:rsidR="009A46F9" w:rsidRDefault="002647C2">
            <w:pPr>
              <w:keepNext/>
              <w:jc w:val="center"/>
              <w:rPr>
                <w:sz w:val="22"/>
                <w:szCs w:val="22"/>
                <w:lang w:val="mt-MT"/>
              </w:rPr>
            </w:pPr>
            <w:r>
              <w:rPr>
                <w:sz w:val="22"/>
                <w:szCs w:val="22"/>
                <w:lang w:val="mt-MT"/>
              </w:rPr>
              <w:t>0.043</w:t>
            </w:r>
          </w:p>
        </w:tc>
      </w:tr>
      <w:tr w:rsidR="00876D26" w14:paraId="175D915E" w14:textId="77777777">
        <w:trPr>
          <w:gridAfter w:val="1"/>
          <w:wAfter w:w="12" w:type="dxa"/>
          <w:cantSplit/>
          <w:jc w:val="center"/>
        </w:trPr>
        <w:tc>
          <w:tcPr>
            <w:tcW w:w="1451" w:type="dxa"/>
            <w:tcBorders>
              <w:right w:val="single" w:sz="4" w:space="0" w:color="auto"/>
            </w:tcBorders>
          </w:tcPr>
          <w:p w14:paraId="345D41C1" w14:textId="77777777" w:rsidR="009A46F9" w:rsidRDefault="002647C2">
            <w:pPr>
              <w:keepNext/>
              <w:jc w:val="right"/>
              <w:rPr>
                <w:sz w:val="22"/>
                <w:szCs w:val="22"/>
                <w:lang w:val="mt-MT"/>
              </w:rPr>
            </w:pPr>
            <w:r>
              <w:rPr>
                <w:sz w:val="22"/>
                <w:szCs w:val="22"/>
                <w:lang w:val="mt-MT"/>
              </w:rPr>
              <w:t>Ġimgħa 104</w:t>
            </w:r>
          </w:p>
        </w:tc>
        <w:tc>
          <w:tcPr>
            <w:tcW w:w="1338" w:type="dxa"/>
            <w:tcBorders>
              <w:left w:val="single" w:sz="4" w:space="0" w:color="auto"/>
              <w:right w:val="single" w:sz="4" w:space="0" w:color="auto"/>
            </w:tcBorders>
          </w:tcPr>
          <w:p w14:paraId="78B05B75" w14:textId="77777777" w:rsidR="009A46F9" w:rsidRDefault="002647C2">
            <w:pPr>
              <w:keepNext/>
              <w:jc w:val="center"/>
              <w:rPr>
                <w:sz w:val="22"/>
                <w:szCs w:val="22"/>
                <w:lang w:val="mt-MT"/>
              </w:rPr>
            </w:pPr>
            <w:r>
              <w:rPr>
                <w:sz w:val="22"/>
                <w:szCs w:val="22"/>
                <w:lang w:val="mt-MT"/>
              </w:rPr>
              <w:t>56.0%</w:t>
            </w:r>
          </w:p>
        </w:tc>
        <w:tc>
          <w:tcPr>
            <w:tcW w:w="1302" w:type="dxa"/>
            <w:tcBorders>
              <w:left w:val="single" w:sz="4" w:space="0" w:color="auto"/>
              <w:right w:val="single" w:sz="4" w:space="0" w:color="auto"/>
            </w:tcBorders>
          </w:tcPr>
          <w:p w14:paraId="20B1893F" w14:textId="77777777" w:rsidR="009A46F9" w:rsidRDefault="002647C2">
            <w:pPr>
              <w:keepNext/>
              <w:jc w:val="center"/>
              <w:rPr>
                <w:sz w:val="22"/>
                <w:szCs w:val="22"/>
                <w:lang w:val="mt-MT"/>
              </w:rPr>
            </w:pPr>
            <w:r>
              <w:rPr>
                <w:sz w:val="22"/>
                <w:szCs w:val="22"/>
                <w:lang w:val="mt-MT"/>
              </w:rPr>
              <w:t>49.3%</w:t>
            </w:r>
          </w:p>
        </w:tc>
        <w:tc>
          <w:tcPr>
            <w:tcW w:w="1576" w:type="dxa"/>
            <w:tcBorders>
              <w:left w:val="single" w:sz="4" w:space="0" w:color="auto"/>
              <w:right w:val="single" w:sz="4" w:space="0" w:color="auto"/>
            </w:tcBorders>
          </w:tcPr>
          <w:p w14:paraId="55EB0589" w14:textId="77777777" w:rsidR="009A46F9" w:rsidRDefault="002647C2">
            <w:pPr>
              <w:keepNext/>
              <w:jc w:val="center"/>
              <w:rPr>
                <w:sz w:val="22"/>
                <w:szCs w:val="22"/>
                <w:lang w:val="mt-MT"/>
              </w:rPr>
            </w:pPr>
            <w:r>
              <w:rPr>
                <w:sz w:val="22"/>
                <w:szCs w:val="22"/>
                <w:lang w:val="mt-MT"/>
              </w:rPr>
              <w:t>69.4%</w:t>
            </w:r>
          </w:p>
        </w:tc>
        <w:tc>
          <w:tcPr>
            <w:tcW w:w="1100" w:type="dxa"/>
            <w:tcBorders>
              <w:left w:val="single" w:sz="4" w:space="0" w:color="auto"/>
              <w:right w:val="single" w:sz="4" w:space="0" w:color="auto"/>
            </w:tcBorders>
          </w:tcPr>
          <w:p w14:paraId="344035D5" w14:textId="77777777" w:rsidR="009A46F9" w:rsidRDefault="002647C2">
            <w:pPr>
              <w:keepNext/>
              <w:jc w:val="center"/>
              <w:rPr>
                <w:sz w:val="22"/>
                <w:szCs w:val="22"/>
                <w:lang w:val="mt-MT"/>
              </w:rPr>
            </w:pPr>
            <w:r>
              <w:rPr>
                <w:sz w:val="22"/>
                <w:szCs w:val="22"/>
                <w:lang w:val="mt-MT"/>
              </w:rPr>
              <w:t>0.002</w:t>
            </w:r>
          </w:p>
        </w:tc>
        <w:tc>
          <w:tcPr>
            <w:tcW w:w="1173" w:type="dxa"/>
            <w:tcBorders>
              <w:left w:val="single" w:sz="4" w:space="0" w:color="auto"/>
              <w:right w:val="single" w:sz="4" w:space="0" w:color="auto"/>
            </w:tcBorders>
          </w:tcPr>
          <w:p w14:paraId="1E5DF6C9" w14:textId="77777777" w:rsidR="009A46F9" w:rsidRDefault="002647C2">
            <w:pPr>
              <w:keepNext/>
              <w:jc w:val="center"/>
              <w:rPr>
                <w:sz w:val="22"/>
                <w:szCs w:val="22"/>
                <w:lang w:val="mt-MT"/>
              </w:rPr>
            </w:pPr>
            <w:r>
              <w:rPr>
                <w:sz w:val="22"/>
                <w:szCs w:val="22"/>
                <w:lang w:val="mt-MT"/>
              </w:rPr>
              <w:t>&lt; 0.001</w:t>
            </w:r>
          </w:p>
        </w:tc>
        <w:tc>
          <w:tcPr>
            <w:tcW w:w="1210" w:type="dxa"/>
            <w:tcBorders>
              <w:left w:val="single" w:sz="4" w:space="0" w:color="auto"/>
            </w:tcBorders>
          </w:tcPr>
          <w:p w14:paraId="15D13EA9" w14:textId="77777777" w:rsidR="009A46F9" w:rsidRDefault="002647C2">
            <w:pPr>
              <w:keepNext/>
              <w:jc w:val="center"/>
              <w:rPr>
                <w:sz w:val="22"/>
                <w:szCs w:val="22"/>
                <w:lang w:val="mt-MT"/>
              </w:rPr>
            </w:pPr>
            <w:r>
              <w:rPr>
                <w:sz w:val="22"/>
                <w:szCs w:val="22"/>
                <w:lang w:val="mt-MT"/>
              </w:rPr>
              <w:t>0.140</w:t>
            </w:r>
          </w:p>
        </w:tc>
      </w:tr>
      <w:tr w:rsidR="00876D26" w14:paraId="07756331" w14:textId="77777777">
        <w:trPr>
          <w:gridAfter w:val="1"/>
          <w:wAfter w:w="12" w:type="dxa"/>
          <w:cantSplit/>
          <w:jc w:val="center"/>
        </w:trPr>
        <w:tc>
          <w:tcPr>
            <w:tcW w:w="1451" w:type="dxa"/>
            <w:tcBorders>
              <w:right w:val="single" w:sz="4" w:space="0" w:color="auto"/>
            </w:tcBorders>
          </w:tcPr>
          <w:p w14:paraId="7B9E90EC" w14:textId="77777777" w:rsidR="009A46F9" w:rsidRDefault="002647C2">
            <w:pPr>
              <w:keepNext/>
              <w:rPr>
                <w:sz w:val="22"/>
                <w:szCs w:val="22"/>
                <w:lang w:val="mt-MT"/>
              </w:rPr>
            </w:pPr>
            <w:r>
              <w:rPr>
                <w:sz w:val="22"/>
                <w:szCs w:val="22"/>
                <w:lang w:val="mt-MT"/>
              </w:rPr>
              <w:t>ACR 50</w:t>
            </w:r>
          </w:p>
        </w:tc>
        <w:tc>
          <w:tcPr>
            <w:tcW w:w="1338" w:type="dxa"/>
            <w:tcBorders>
              <w:left w:val="single" w:sz="4" w:space="0" w:color="auto"/>
              <w:right w:val="single" w:sz="4" w:space="0" w:color="auto"/>
            </w:tcBorders>
          </w:tcPr>
          <w:p w14:paraId="0D2A9C68" w14:textId="77777777" w:rsidR="009A46F9" w:rsidRDefault="009A46F9">
            <w:pPr>
              <w:keepNext/>
              <w:jc w:val="center"/>
              <w:rPr>
                <w:sz w:val="22"/>
                <w:szCs w:val="22"/>
                <w:lang w:val="mt-MT"/>
              </w:rPr>
            </w:pPr>
          </w:p>
        </w:tc>
        <w:tc>
          <w:tcPr>
            <w:tcW w:w="1302" w:type="dxa"/>
            <w:tcBorders>
              <w:left w:val="single" w:sz="4" w:space="0" w:color="auto"/>
              <w:right w:val="single" w:sz="4" w:space="0" w:color="auto"/>
            </w:tcBorders>
          </w:tcPr>
          <w:p w14:paraId="36BF0033" w14:textId="77777777" w:rsidR="009A46F9" w:rsidRDefault="009A46F9">
            <w:pPr>
              <w:keepNext/>
              <w:jc w:val="center"/>
              <w:rPr>
                <w:sz w:val="22"/>
                <w:szCs w:val="22"/>
                <w:lang w:val="mt-MT"/>
              </w:rPr>
            </w:pPr>
          </w:p>
        </w:tc>
        <w:tc>
          <w:tcPr>
            <w:tcW w:w="1576" w:type="dxa"/>
            <w:tcBorders>
              <w:left w:val="single" w:sz="4" w:space="0" w:color="auto"/>
              <w:right w:val="single" w:sz="4" w:space="0" w:color="auto"/>
            </w:tcBorders>
          </w:tcPr>
          <w:p w14:paraId="587763C4" w14:textId="77777777" w:rsidR="009A46F9" w:rsidRDefault="009A46F9">
            <w:pPr>
              <w:keepNext/>
              <w:jc w:val="center"/>
              <w:rPr>
                <w:sz w:val="22"/>
                <w:szCs w:val="22"/>
                <w:lang w:val="mt-MT"/>
              </w:rPr>
            </w:pPr>
          </w:p>
        </w:tc>
        <w:tc>
          <w:tcPr>
            <w:tcW w:w="1100" w:type="dxa"/>
            <w:tcBorders>
              <w:left w:val="single" w:sz="4" w:space="0" w:color="auto"/>
              <w:right w:val="single" w:sz="4" w:space="0" w:color="auto"/>
            </w:tcBorders>
          </w:tcPr>
          <w:p w14:paraId="773B3BBA" w14:textId="77777777" w:rsidR="009A46F9" w:rsidRDefault="009A46F9">
            <w:pPr>
              <w:keepNext/>
              <w:jc w:val="center"/>
              <w:rPr>
                <w:sz w:val="22"/>
                <w:szCs w:val="22"/>
                <w:lang w:val="mt-MT"/>
              </w:rPr>
            </w:pPr>
          </w:p>
        </w:tc>
        <w:tc>
          <w:tcPr>
            <w:tcW w:w="1173" w:type="dxa"/>
            <w:tcBorders>
              <w:left w:val="single" w:sz="4" w:space="0" w:color="auto"/>
              <w:right w:val="single" w:sz="4" w:space="0" w:color="auto"/>
            </w:tcBorders>
          </w:tcPr>
          <w:p w14:paraId="366F537E" w14:textId="77777777" w:rsidR="009A46F9" w:rsidRDefault="009A46F9">
            <w:pPr>
              <w:keepNext/>
              <w:jc w:val="center"/>
              <w:rPr>
                <w:sz w:val="22"/>
                <w:szCs w:val="22"/>
                <w:lang w:val="mt-MT"/>
              </w:rPr>
            </w:pPr>
          </w:p>
        </w:tc>
        <w:tc>
          <w:tcPr>
            <w:tcW w:w="1210" w:type="dxa"/>
            <w:tcBorders>
              <w:left w:val="single" w:sz="4" w:space="0" w:color="auto"/>
            </w:tcBorders>
          </w:tcPr>
          <w:p w14:paraId="67E2EB9A" w14:textId="77777777" w:rsidR="009A46F9" w:rsidRDefault="009A46F9">
            <w:pPr>
              <w:keepNext/>
              <w:jc w:val="center"/>
              <w:rPr>
                <w:sz w:val="22"/>
                <w:szCs w:val="22"/>
                <w:lang w:val="mt-MT"/>
              </w:rPr>
            </w:pPr>
          </w:p>
        </w:tc>
      </w:tr>
      <w:tr w:rsidR="00876D26" w14:paraId="03417648" w14:textId="77777777">
        <w:trPr>
          <w:gridAfter w:val="1"/>
          <w:wAfter w:w="12" w:type="dxa"/>
          <w:cantSplit/>
          <w:jc w:val="center"/>
        </w:trPr>
        <w:tc>
          <w:tcPr>
            <w:tcW w:w="1451" w:type="dxa"/>
          </w:tcPr>
          <w:p w14:paraId="3D6B0606" w14:textId="77777777" w:rsidR="009A46F9" w:rsidRDefault="002647C2">
            <w:pPr>
              <w:keepNext/>
              <w:jc w:val="right"/>
              <w:rPr>
                <w:sz w:val="22"/>
                <w:szCs w:val="22"/>
                <w:lang w:val="mt-MT"/>
              </w:rPr>
            </w:pPr>
            <w:r>
              <w:rPr>
                <w:sz w:val="22"/>
                <w:szCs w:val="22"/>
                <w:lang w:val="mt-MT"/>
              </w:rPr>
              <w:t>Ġimgħa 52</w:t>
            </w:r>
          </w:p>
        </w:tc>
        <w:tc>
          <w:tcPr>
            <w:tcW w:w="1338" w:type="dxa"/>
          </w:tcPr>
          <w:p w14:paraId="4DD2E8FF" w14:textId="77777777" w:rsidR="009A46F9" w:rsidRDefault="002647C2">
            <w:pPr>
              <w:keepNext/>
              <w:jc w:val="center"/>
              <w:rPr>
                <w:sz w:val="22"/>
                <w:szCs w:val="22"/>
                <w:lang w:val="mt-MT"/>
              </w:rPr>
            </w:pPr>
            <w:r>
              <w:rPr>
                <w:sz w:val="22"/>
                <w:szCs w:val="22"/>
                <w:lang w:val="mt-MT"/>
              </w:rPr>
              <w:t>45.9%</w:t>
            </w:r>
          </w:p>
        </w:tc>
        <w:tc>
          <w:tcPr>
            <w:tcW w:w="1302" w:type="dxa"/>
          </w:tcPr>
          <w:p w14:paraId="2F417028" w14:textId="77777777" w:rsidR="009A46F9" w:rsidRDefault="002647C2">
            <w:pPr>
              <w:keepNext/>
              <w:jc w:val="center"/>
              <w:rPr>
                <w:sz w:val="22"/>
                <w:szCs w:val="22"/>
                <w:lang w:val="mt-MT"/>
              </w:rPr>
            </w:pPr>
            <w:r>
              <w:rPr>
                <w:sz w:val="22"/>
                <w:szCs w:val="22"/>
                <w:lang w:val="mt-MT"/>
              </w:rPr>
              <w:t>41.2%</w:t>
            </w:r>
          </w:p>
        </w:tc>
        <w:tc>
          <w:tcPr>
            <w:tcW w:w="1576" w:type="dxa"/>
          </w:tcPr>
          <w:p w14:paraId="7C78691F" w14:textId="77777777" w:rsidR="009A46F9" w:rsidRDefault="002647C2">
            <w:pPr>
              <w:keepNext/>
              <w:jc w:val="center"/>
              <w:rPr>
                <w:sz w:val="22"/>
                <w:szCs w:val="22"/>
                <w:lang w:val="mt-MT"/>
              </w:rPr>
            </w:pPr>
            <w:r>
              <w:rPr>
                <w:sz w:val="22"/>
                <w:szCs w:val="22"/>
                <w:lang w:val="mt-MT"/>
              </w:rPr>
              <w:t>61.6%</w:t>
            </w:r>
          </w:p>
        </w:tc>
        <w:tc>
          <w:tcPr>
            <w:tcW w:w="1100" w:type="dxa"/>
          </w:tcPr>
          <w:p w14:paraId="3265CC1D" w14:textId="77777777" w:rsidR="009A46F9" w:rsidRDefault="002647C2">
            <w:pPr>
              <w:keepNext/>
              <w:jc w:val="center"/>
              <w:rPr>
                <w:sz w:val="22"/>
                <w:szCs w:val="22"/>
                <w:lang w:val="mt-MT"/>
              </w:rPr>
            </w:pPr>
            <w:r>
              <w:rPr>
                <w:sz w:val="22"/>
                <w:szCs w:val="22"/>
                <w:lang w:val="mt-MT"/>
              </w:rPr>
              <w:t>&lt; 0.001</w:t>
            </w:r>
          </w:p>
        </w:tc>
        <w:tc>
          <w:tcPr>
            <w:tcW w:w="1173" w:type="dxa"/>
          </w:tcPr>
          <w:p w14:paraId="06544623" w14:textId="77777777" w:rsidR="009A46F9" w:rsidRDefault="002647C2">
            <w:pPr>
              <w:keepNext/>
              <w:jc w:val="center"/>
              <w:rPr>
                <w:sz w:val="22"/>
                <w:szCs w:val="22"/>
                <w:lang w:val="mt-MT"/>
              </w:rPr>
            </w:pPr>
            <w:r>
              <w:rPr>
                <w:sz w:val="22"/>
                <w:szCs w:val="22"/>
                <w:lang w:val="mt-MT"/>
              </w:rPr>
              <w:t>&lt; 0.001</w:t>
            </w:r>
          </w:p>
        </w:tc>
        <w:tc>
          <w:tcPr>
            <w:tcW w:w="1210" w:type="dxa"/>
          </w:tcPr>
          <w:p w14:paraId="6A1358C5" w14:textId="77777777" w:rsidR="009A46F9" w:rsidRDefault="002647C2">
            <w:pPr>
              <w:keepNext/>
              <w:jc w:val="center"/>
              <w:rPr>
                <w:sz w:val="22"/>
                <w:szCs w:val="22"/>
                <w:lang w:val="mt-MT"/>
              </w:rPr>
            </w:pPr>
            <w:r>
              <w:rPr>
                <w:sz w:val="22"/>
                <w:szCs w:val="22"/>
                <w:lang w:val="mt-MT"/>
              </w:rPr>
              <w:t>0.317</w:t>
            </w:r>
          </w:p>
        </w:tc>
      </w:tr>
      <w:tr w:rsidR="00876D26" w14:paraId="434949CC" w14:textId="77777777">
        <w:trPr>
          <w:gridAfter w:val="1"/>
          <w:wAfter w:w="12" w:type="dxa"/>
          <w:cantSplit/>
          <w:jc w:val="center"/>
        </w:trPr>
        <w:tc>
          <w:tcPr>
            <w:tcW w:w="1451" w:type="dxa"/>
          </w:tcPr>
          <w:p w14:paraId="01634D2D" w14:textId="77777777" w:rsidR="009A46F9" w:rsidRDefault="002647C2">
            <w:pPr>
              <w:keepNext/>
              <w:jc w:val="right"/>
              <w:rPr>
                <w:sz w:val="22"/>
                <w:szCs w:val="22"/>
                <w:lang w:val="mt-MT"/>
              </w:rPr>
            </w:pPr>
            <w:r>
              <w:rPr>
                <w:sz w:val="22"/>
                <w:szCs w:val="22"/>
                <w:lang w:val="mt-MT"/>
              </w:rPr>
              <w:t>Ġimgħa 104</w:t>
            </w:r>
          </w:p>
        </w:tc>
        <w:tc>
          <w:tcPr>
            <w:tcW w:w="1338" w:type="dxa"/>
            <w:tcBorders>
              <w:bottom w:val="single" w:sz="4" w:space="0" w:color="auto"/>
            </w:tcBorders>
          </w:tcPr>
          <w:p w14:paraId="5994607C" w14:textId="77777777" w:rsidR="009A46F9" w:rsidRDefault="002647C2">
            <w:pPr>
              <w:keepNext/>
              <w:jc w:val="center"/>
              <w:rPr>
                <w:sz w:val="22"/>
                <w:szCs w:val="22"/>
                <w:lang w:val="mt-MT"/>
              </w:rPr>
            </w:pPr>
            <w:r>
              <w:rPr>
                <w:sz w:val="22"/>
                <w:szCs w:val="22"/>
                <w:lang w:val="mt-MT"/>
              </w:rPr>
              <w:t>42.8%</w:t>
            </w:r>
          </w:p>
        </w:tc>
        <w:tc>
          <w:tcPr>
            <w:tcW w:w="1302" w:type="dxa"/>
            <w:tcBorders>
              <w:bottom w:val="single" w:sz="4" w:space="0" w:color="auto"/>
            </w:tcBorders>
          </w:tcPr>
          <w:p w14:paraId="2C465B2B" w14:textId="77777777" w:rsidR="009A46F9" w:rsidRDefault="002647C2">
            <w:pPr>
              <w:keepNext/>
              <w:jc w:val="center"/>
              <w:rPr>
                <w:sz w:val="22"/>
                <w:szCs w:val="22"/>
                <w:lang w:val="mt-MT"/>
              </w:rPr>
            </w:pPr>
            <w:r>
              <w:rPr>
                <w:sz w:val="22"/>
                <w:szCs w:val="22"/>
                <w:lang w:val="mt-MT"/>
              </w:rPr>
              <w:t>36.9%</w:t>
            </w:r>
          </w:p>
        </w:tc>
        <w:tc>
          <w:tcPr>
            <w:tcW w:w="1576" w:type="dxa"/>
            <w:tcBorders>
              <w:bottom w:val="single" w:sz="4" w:space="0" w:color="auto"/>
            </w:tcBorders>
          </w:tcPr>
          <w:p w14:paraId="22245D76" w14:textId="77777777" w:rsidR="009A46F9" w:rsidRDefault="002647C2">
            <w:pPr>
              <w:keepNext/>
              <w:jc w:val="center"/>
              <w:rPr>
                <w:sz w:val="22"/>
                <w:szCs w:val="22"/>
                <w:lang w:val="mt-MT"/>
              </w:rPr>
            </w:pPr>
            <w:r>
              <w:rPr>
                <w:sz w:val="22"/>
                <w:szCs w:val="22"/>
                <w:lang w:val="mt-MT"/>
              </w:rPr>
              <w:t>59.0%</w:t>
            </w:r>
          </w:p>
        </w:tc>
        <w:tc>
          <w:tcPr>
            <w:tcW w:w="1100" w:type="dxa"/>
            <w:tcBorders>
              <w:bottom w:val="single" w:sz="4" w:space="0" w:color="auto"/>
            </w:tcBorders>
          </w:tcPr>
          <w:p w14:paraId="68222D5D" w14:textId="77777777" w:rsidR="009A46F9" w:rsidRDefault="002647C2">
            <w:pPr>
              <w:keepNext/>
              <w:jc w:val="center"/>
              <w:rPr>
                <w:sz w:val="22"/>
                <w:szCs w:val="22"/>
                <w:lang w:val="mt-MT"/>
              </w:rPr>
            </w:pPr>
            <w:r>
              <w:rPr>
                <w:sz w:val="22"/>
                <w:szCs w:val="22"/>
                <w:lang w:val="mt-MT"/>
              </w:rPr>
              <w:t>&lt; 0.001</w:t>
            </w:r>
          </w:p>
        </w:tc>
        <w:tc>
          <w:tcPr>
            <w:tcW w:w="1173" w:type="dxa"/>
            <w:tcBorders>
              <w:bottom w:val="single" w:sz="4" w:space="0" w:color="auto"/>
            </w:tcBorders>
          </w:tcPr>
          <w:p w14:paraId="02333D27" w14:textId="77777777" w:rsidR="009A46F9" w:rsidRDefault="002647C2">
            <w:pPr>
              <w:keepNext/>
              <w:jc w:val="center"/>
              <w:rPr>
                <w:sz w:val="22"/>
                <w:szCs w:val="22"/>
                <w:lang w:val="mt-MT"/>
              </w:rPr>
            </w:pPr>
            <w:r>
              <w:rPr>
                <w:sz w:val="22"/>
                <w:szCs w:val="22"/>
                <w:lang w:val="mt-MT"/>
              </w:rPr>
              <w:t>&lt; 0.001</w:t>
            </w:r>
          </w:p>
        </w:tc>
        <w:tc>
          <w:tcPr>
            <w:tcW w:w="1210" w:type="dxa"/>
          </w:tcPr>
          <w:p w14:paraId="02BDB805" w14:textId="77777777" w:rsidR="009A46F9" w:rsidRDefault="002647C2">
            <w:pPr>
              <w:keepNext/>
              <w:jc w:val="center"/>
              <w:rPr>
                <w:sz w:val="22"/>
                <w:szCs w:val="22"/>
                <w:lang w:val="mt-MT"/>
              </w:rPr>
            </w:pPr>
            <w:r>
              <w:rPr>
                <w:sz w:val="22"/>
                <w:szCs w:val="22"/>
                <w:lang w:val="mt-MT"/>
              </w:rPr>
              <w:t>0.162</w:t>
            </w:r>
          </w:p>
        </w:tc>
      </w:tr>
      <w:tr w:rsidR="00876D26" w14:paraId="58EDD927" w14:textId="77777777">
        <w:trPr>
          <w:gridAfter w:val="1"/>
          <w:wAfter w:w="12" w:type="dxa"/>
          <w:cantSplit/>
          <w:jc w:val="center"/>
        </w:trPr>
        <w:tc>
          <w:tcPr>
            <w:tcW w:w="1451" w:type="dxa"/>
            <w:tcBorders>
              <w:right w:val="single" w:sz="4" w:space="0" w:color="auto"/>
            </w:tcBorders>
          </w:tcPr>
          <w:p w14:paraId="6DA0E780" w14:textId="77777777" w:rsidR="009A46F9" w:rsidRDefault="002647C2">
            <w:pPr>
              <w:keepNext/>
              <w:rPr>
                <w:sz w:val="22"/>
                <w:szCs w:val="22"/>
                <w:lang w:val="mt-MT"/>
              </w:rPr>
            </w:pPr>
            <w:r>
              <w:rPr>
                <w:sz w:val="22"/>
                <w:szCs w:val="22"/>
                <w:lang w:val="mt-MT"/>
              </w:rPr>
              <w:t>ACR 70</w:t>
            </w:r>
          </w:p>
        </w:tc>
        <w:tc>
          <w:tcPr>
            <w:tcW w:w="1338" w:type="dxa"/>
            <w:tcBorders>
              <w:left w:val="single" w:sz="4" w:space="0" w:color="auto"/>
              <w:right w:val="single" w:sz="4" w:space="0" w:color="auto"/>
            </w:tcBorders>
          </w:tcPr>
          <w:p w14:paraId="50DE0E3D" w14:textId="77777777" w:rsidR="009A46F9" w:rsidRDefault="009A46F9">
            <w:pPr>
              <w:keepNext/>
              <w:jc w:val="center"/>
              <w:rPr>
                <w:sz w:val="22"/>
                <w:szCs w:val="22"/>
                <w:lang w:val="mt-MT"/>
              </w:rPr>
            </w:pPr>
          </w:p>
        </w:tc>
        <w:tc>
          <w:tcPr>
            <w:tcW w:w="1302" w:type="dxa"/>
            <w:tcBorders>
              <w:left w:val="single" w:sz="4" w:space="0" w:color="auto"/>
              <w:right w:val="single" w:sz="4" w:space="0" w:color="auto"/>
            </w:tcBorders>
          </w:tcPr>
          <w:p w14:paraId="71D513FF" w14:textId="77777777" w:rsidR="009A46F9" w:rsidRDefault="009A46F9">
            <w:pPr>
              <w:keepNext/>
              <w:jc w:val="center"/>
              <w:rPr>
                <w:sz w:val="22"/>
                <w:szCs w:val="22"/>
                <w:lang w:val="mt-MT"/>
              </w:rPr>
            </w:pPr>
          </w:p>
        </w:tc>
        <w:tc>
          <w:tcPr>
            <w:tcW w:w="1576" w:type="dxa"/>
            <w:tcBorders>
              <w:left w:val="single" w:sz="4" w:space="0" w:color="auto"/>
              <w:right w:val="single" w:sz="4" w:space="0" w:color="auto"/>
            </w:tcBorders>
          </w:tcPr>
          <w:p w14:paraId="166D15AD" w14:textId="77777777" w:rsidR="009A46F9" w:rsidRDefault="009A46F9">
            <w:pPr>
              <w:keepNext/>
              <w:jc w:val="center"/>
              <w:rPr>
                <w:sz w:val="22"/>
                <w:szCs w:val="22"/>
                <w:lang w:val="mt-MT"/>
              </w:rPr>
            </w:pPr>
          </w:p>
        </w:tc>
        <w:tc>
          <w:tcPr>
            <w:tcW w:w="1100" w:type="dxa"/>
            <w:tcBorders>
              <w:left w:val="single" w:sz="4" w:space="0" w:color="auto"/>
              <w:right w:val="single" w:sz="4" w:space="0" w:color="auto"/>
            </w:tcBorders>
          </w:tcPr>
          <w:p w14:paraId="71E54105" w14:textId="77777777" w:rsidR="009A46F9" w:rsidRDefault="009A46F9">
            <w:pPr>
              <w:keepNext/>
              <w:jc w:val="center"/>
              <w:rPr>
                <w:sz w:val="22"/>
                <w:szCs w:val="22"/>
                <w:lang w:val="mt-MT"/>
              </w:rPr>
            </w:pPr>
          </w:p>
        </w:tc>
        <w:tc>
          <w:tcPr>
            <w:tcW w:w="1173" w:type="dxa"/>
            <w:tcBorders>
              <w:left w:val="single" w:sz="4" w:space="0" w:color="auto"/>
              <w:right w:val="single" w:sz="4" w:space="0" w:color="auto"/>
            </w:tcBorders>
          </w:tcPr>
          <w:p w14:paraId="02FC5F58" w14:textId="77777777" w:rsidR="009A46F9" w:rsidRDefault="009A46F9">
            <w:pPr>
              <w:keepNext/>
              <w:jc w:val="center"/>
              <w:rPr>
                <w:sz w:val="22"/>
                <w:szCs w:val="22"/>
                <w:lang w:val="mt-MT"/>
              </w:rPr>
            </w:pPr>
          </w:p>
        </w:tc>
        <w:tc>
          <w:tcPr>
            <w:tcW w:w="1210" w:type="dxa"/>
            <w:tcBorders>
              <w:left w:val="single" w:sz="4" w:space="0" w:color="auto"/>
            </w:tcBorders>
          </w:tcPr>
          <w:p w14:paraId="26E276A1" w14:textId="77777777" w:rsidR="009A46F9" w:rsidRDefault="009A46F9">
            <w:pPr>
              <w:keepNext/>
              <w:jc w:val="center"/>
              <w:rPr>
                <w:sz w:val="22"/>
                <w:szCs w:val="22"/>
                <w:lang w:val="mt-MT"/>
              </w:rPr>
            </w:pPr>
          </w:p>
        </w:tc>
      </w:tr>
      <w:tr w:rsidR="00876D26" w14:paraId="7B24F06B" w14:textId="77777777">
        <w:trPr>
          <w:gridAfter w:val="1"/>
          <w:wAfter w:w="12" w:type="dxa"/>
          <w:cantSplit/>
          <w:trHeight w:val="70"/>
          <w:jc w:val="center"/>
        </w:trPr>
        <w:tc>
          <w:tcPr>
            <w:tcW w:w="1451" w:type="dxa"/>
          </w:tcPr>
          <w:p w14:paraId="37B095C5" w14:textId="77777777" w:rsidR="009A46F9" w:rsidRDefault="002647C2">
            <w:pPr>
              <w:keepNext/>
              <w:jc w:val="right"/>
              <w:rPr>
                <w:sz w:val="22"/>
                <w:szCs w:val="22"/>
                <w:lang w:val="mt-MT"/>
              </w:rPr>
            </w:pPr>
            <w:r>
              <w:rPr>
                <w:sz w:val="22"/>
                <w:szCs w:val="22"/>
                <w:lang w:val="mt-MT"/>
              </w:rPr>
              <w:t>Ġimgħa 52</w:t>
            </w:r>
          </w:p>
        </w:tc>
        <w:tc>
          <w:tcPr>
            <w:tcW w:w="1338" w:type="dxa"/>
          </w:tcPr>
          <w:p w14:paraId="0C6E6FED" w14:textId="77777777" w:rsidR="009A46F9" w:rsidRDefault="002647C2">
            <w:pPr>
              <w:keepNext/>
              <w:jc w:val="center"/>
              <w:rPr>
                <w:sz w:val="22"/>
                <w:szCs w:val="22"/>
                <w:lang w:val="mt-MT"/>
              </w:rPr>
            </w:pPr>
            <w:r>
              <w:rPr>
                <w:sz w:val="22"/>
                <w:szCs w:val="22"/>
                <w:lang w:val="mt-MT"/>
              </w:rPr>
              <w:t>27.2%</w:t>
            </w:r>
          </w:p>
        </w:tc>
        <w:tc>
          <w:tcPr>
            <w:tcW w:w="1302" w:type="dxa"/>
          </w:tcPr>
          <w:p w14:paraId="03C883E9" w14:textId="77777777" w:rsidR="009A46F9" w:rsidRDefault="002647C2">
            <w:pPr>
              <w:keepNext/>
              <w:jc w:val="center"/>
              <w:rPr>
                <w:sz w:val="22"/>
                <w:szCs w:val="22"/>
                <w:lang w:val="mt-MT"/>
              </w:rPr>
            </w:pPr>
            <w:r>
              <w:rPr>
                <w:sz w:val="22"/>
                <w:szCs w:val="22"/>
                <w:lang w:val="mt-MT"/>
              </w:rPr>
              <w:t>25.9%</w:t>
            </w:r>
          </w:p>
        </w:tc>
        <w:tc>
          <w:tcPr>
            <w:tcW w:w="1576" w:type="dxa"/>
          </w:tcPr>
          <w:p w14:paraId="3E792696" w14:textId="77777777" w:rsidR="009A46F9" w:rsidRDefault="002647C2">
            <w:pPr>
              <w:keepNext/>
              <w:jc w:val="center"/>
              <w:rPr>
                <w:sz w:val="22"/>
                <w:szCs w:val="22"/>
                <w:lang w:val="mt-MT"/>
              </w:rPr>
            </w:pPr>
            <w:r>
              <w:rPr>
                <w:sz w:val="22"/>
                <w:szCs w:val="22"/>
                <w:lang w:val="mt-MT"/>
              </w:rPr>
              <w:t>45.5%</w:t>
            </w:r>
          </w:p>
        </w:tc>
        <w:tc>
          <w:tcPr>
            <w:tcW w:w="1100" w:type="dxa"/>
          </w:tcPr>
          <w:p w14:paraId="48CA1106" w14:textId="77777777" w:rsidR="009A46F9" w:rsidRDefault="002647C2">
            <w:pPr>
              <w:keepNext/>
              <w:jc w:val="center"/>
              <w:rPr>
                <w:sz w:val="22"/>
                <w:szCs w:val="22"/>
                <w:lang w:val="mt-MT"/>
              </w:rPr>
            </w:pPr>
            <w:r>
              <w:rPr>
                <w:sz w:val="22"/>
                <w:szCs w:val="22"/>
                <w:lang w:val="mt-MT"/>
              </w:rPr>
              <w:t>&lt; 0.001</w:t>
            </w:r>
          </w:p>
        </w:tc>
        <w:tc>
          <w:tcPr>
            <w:tcW w:w="1173" w:type="dxa"/>
          </w:tcPr>
          <w:p w14:paraId="0AFBE66E" w14:textId="77777777" w:rsidR="009A46F9" w:rsidRDefault="002647C2">
            <w:pPr>
              <w:keepNext/>
              <w:jc w:val="center"/>
              <w:rPr>
                <w:sz w:val="22"/>
                <w:szCs w:val="22"/>
                <w:lang w:val="mt-MT"/>
              </w:rPr>
            </w:pPr>
            <w:r>
              <w:rPr>
                <w:sz w:val="22"/>
                <w:szCs w:val="22"/>
                <w:lang w:val="mt-MT"/>
              </w:rPr>
              <w:t>&lt; 0.001</w:t>
            </w:r>
          </w:p>
        </w:tc>
        <w:tc>
          <w:tcPr>
            <w:tcW w:w="1210" w:type="dxa"/>
          </w:tcPr>
          <w:p w14:paraId="7CC3B5DE" w14:textId="77777777" w:rsidR="009A46F9" w:rsidRDefault="002647C2">
            <w:pPr>
              <w:keepNext/>
              <w:jc w:val="center"/>
              <w:rPr>
                <w:sz w:val="22"/>
                <w:szCs w:val="22"/>
                <w:lang w:val="mt-MT"/>
              </w:rPr>
            </w:pPr>
            <w:r>
              <w:rPr>
                <w:sz w:val="22"/>
                <w:szCs w:val="22"/>
                <w:lang w:val="mt-MT"/>
              </w:rPr>
              <w:t>0.656</w:t>
            </w:r>
          </w:p>
        </w:tc>
      </w:tr>
      <w:tr w:rsidR="00876D26" w14:paraId="1DB565A1" w14:textId="77777777">
        <w:trPr>
          <w:gridAfter w:val="1"/>
          <w:wAfter w:w="12" w:type="dxa"/>
          <w:cantSplit/>
          <w:jc w:val="center"/>
        </w:trPr>
        <w:tc>
          <w:tcPr>
            <w:tcW w:w="1451" w:type="dxa"/>
          </w:tcPr>
          <w:p w14:paraId="532832EE" w14:textId="77777777" w:rsidR="009A46F9" w:rsidRDefault="002647C2">
            <w:pPr>
              <w:keepNext/>
              <w:jc w:val="right"/>
              <w:rPr>
                <w:sz w:val="22"/>
                <w:szCs w:val="22"/>
                <w:lang w:val="mt-MT"/>
              </w:rPr>
            </w:pPr>
            <w:r>
              <w:rPr>
                <w:sz w:val="22"/>
                <w:szCs w:val="22"/>
                <w:lang w:val="mt-MT"/>
              </w:rPr>
              <w:t>Ġimgħa 104</w:t>
            </w:r>
          </w:p>
        </w:tc>
        <w:tc>
          <w:tcPr>
            <w:tcW w:w="1338" w:type="dxa"/>
          </w:tcPr>
          <w:p w14:paraId="4836AA41" w14:textId="77777777" w:rsidR="009A46F9" w:rsidRDefault="002647C2">
            <w:pPr>
              <w:keepNext/>
              <w:jc w:val="center"/>
              <w:rPr>
                <w:sz w:val="22"/>
                <w:szCs w:val="22"/>
                <w:lang w:val="mt-MT"/>
              </w:rPr>
            </w:pPr>
            <w:r>
              <w:rPr>
                <w:sz w:val="22"/>
                <w:szCs w:val="22"/>
                <w:lang w:val="mt-MT"/>
              </w:rPr>
              <w:t>28.4%</w:t>
            </w:r>
          </w:p>
        </w:tc>
        <w:tc>
          <w:tcPr>
            <w:tcW w:w="1302" w:type="dxa"/>
          </w:tcPr>
          <w:p w14:paraId="742E58A0" w14:textId="77777777" w:rsidR="009A46F9" w:rsidRDefault="002647C2">
            <w:pPr>
              <w:keepNext/>
              <w:jc w:val="center"/>
              <w:rPr>
                <w:sz w:val="22"/>
                <w:szCs w:val="22"/>
                <w:lang w:val="mt-MT"/>
              </w:rPr>
            </w:pPr>
            <w:r>
              <w:rPr>
                <w:sz w:val="22"/>
                <w:szCs w:val="22"/>
                <w:lang w:val="mt-MT"/>
              </w:rPr>
              <w:t>28.1%</w:t>
            </w:r>
          </w:p>
        </w:tc>
        <w:tc>
          <w:tcPr>
            <w:tcW w:w="1576" w:type="dxa"/>
          </w:tcPr>
          <w:p w14:paraId="310AEA3C" w14:textId="77777777" w:rsidR="009A46F9" w:rsidRDefault="002647C2">
            <w:pPr>
              <w:keepNext/>
              <w:jc w:val="center"/>
              <w:rPr>
                <w:sz w:val="22"/>
                <w:szCs w:val="22"/>
                <w:lang w:val="mt-MT"/>
              </w:rPr>
            </w:pPr>
            <w:r>
              <w:rPr>
                <w:sz w:val="22"/>
                <w:szCs w:val="22"/>
                <w:lang w:val="mt-MT"/>
              </w:rPr>
              <w:t>46.6%</w:t>
            </w:r>
          </w:p>
        </w:tc>
        <w:tc>
          <w:tcPr>
            <w:tcW w:w="1100" w:type="dxa"/>
          </w:tcPr>
          <w:p w14:paraId="0AC8E03C" w14:textId="77777777" w:rsidR="009A46F9" w:rsidRDefault="002647C2">
            <w:pPr>
              <w:keepNext/>
              <w:jc w:val="center"/>
              <w:rPr>
                <w:sz w:val="22"/>
                <w:szCs w:val="22"/>
                <w:lang w:val="mt-MT"/>
              </w:rPr>
            </w:pPr>
            <w:r>
              <w:rPr>
                <w:sz w:val="22"/>
                <w:szCs w:val="22"/>
                <w:lang w:val="mt-MT"/>
              </w:rPr>
              <w:t>&lt; 0.001</w:t>
            </w:r>
          </w:p>
        </w:tc>
        <w:tc>
          <w:tcPr>
            <w:tcW w:w="1173" w:type="dxa"/>
          </w:tcPr>
          <w:p w14:paraId="574F0881" w14:textId="77777777" w:rsidR="009A46F9" w:rsidRDefault="002647C2">
            <w:pPr>
              <w:keepNext/>
              <w:jc w:val="center"/>
              <w:rPr>
                <w:sz w:val="22"/>
                <w:szCs w:val="22"/>
                <w:lang w:val="mt-MT"/>
              </w:rPr>
            </w:pPr>
            <w:r>
              <w:rPr>
                <w:sz w:val="22"/>
                <w:szCs w:val="22"/>
                <w:lang w:val="mt-MT"/>
              </w:rPr>
              <w:t>&lt; 0.001</w:t>
            </w:r>
          </w:p>
        </w:tc>
        <w:tc>
          <w:tcPr>
            <w:tcW w:w="1210" w:type="dxa"/>
          </w:tcPr>
          <w:p w14:paraId="0E062B3C" w14:textId="77777777" w:rsidR="009A46F9" w:rsidRDefault="002647C2">
            <w:pPr>
              <w:keepNext/>
              <w:jc w:val="center"/>
              <w:rPr>
                <w:sz w:val="22"/>
                <w:szCs w:val="22"/>
                <w:lang w:val="mt-MT"/>
              </w:rPr>
            </w:pPr>
            <w:r>
              <w:rPr>
                <w:sz w:val="22"/>
                <w:szCs w:val="22"/>
                <w:lang w:val="mt-MT"/>
              </w:rPr>
              <w:t>0.864</w:t>
            </w:r>
          </w:p>
        </w:tc>
      </w:tr>
      <w:tr w:rsidR="00876D26" w:rsidRPr="008A4BD5" w14:paraId="7176C602" w14:textId="77777777">
        <w:trPr>
          <w:cantSplit/>
          <w:jc w:val="center"/>
        </w:trPr>
        <w:tc>
          <w:tcPr>
            <w:tcW w:w="9162" w:type="dxa"/>
            <w:gridSpan w:val="8"/>
          </w:tcPr>
          <w:p w14:paraId="53089A3E" w14:textId="77777777" w:rsidR="009A46F9" w:rsidRDefault="002647C2">
            <w:pPr>
              <w:keepNext/>
              <w:tabs>
                <w:tab w:val="left" w:pos="283"/>
                <w:tab w:val="left" w:pos="9226"/>
              </w:tabs>
              <w:ind w:left="309" w:hanging="309"/>
              <w:rPr>
                <w:sz w:val="22"/>
                <w:szCs w:val="22"/>
                <w:lang w:val="mt-MT"/>
              </w:rPr>
            </w:pPr>
            <w:r>
              <w:rPr>
                <w:sz w:val="22"/>
                <w:szCs w:val="22"/>
                <w:vertAlign w:val="superscript"/>
                <w:lang w:val="mt-MT"/>
              </w:rPr>
              <w:t>a.</w:t>
            </w:r>
            <w:r>
              <w:rPr>
                <w:sz w:val="22"/>
                <w:szCs w:val="22"/>
                <w:lang w:val="mt-MT"/>
              </w:rPr>
              <w:tab/>
              <w:t xml:space="preserve">il-valur-p jiġi mit-tqabbil bejn pari ta’ trattament b’methotrexate waħdu u Humira u methotrexate mgħotija flimkien bl-użu tat-test </w:t>
            </w:r>
            <w:r>
              <w:rPr>
                <w:i/>
                <w:sz w:val="22"/>
                <w:szCs w:val="22"/>
                <w:lang w:val="mt-MT"/>
              </w:rPr>
              <w:t>U Mann-Whitney</w:t>
            </w:r>
            <w:r>
              <w:rPr>
                <w:sz w:val="22"/>
                <w:szCs w:val="22"/>
                <w:lang w:val="mt-MT"/>
              </w:rPr>
              <w:t>.</w:t>
            </w:r>
          </w:p>
          <w:p w14:paraId="0C1224AD" w14:textId="77777777" w:rsidR="009A46F9" w:rsidRDefault="002647C2">
            <w:pPr>
              <w:pStyle w:val="BodyTextIndent"/>
              <w:keepNext/>
              <w:ind w:left="283" w:hanging="283"/>
              <w:rPr>
                <w:b w:val="0"/>
                <w:color w:val="auto"/>
                <w:szCs w:val="22"/>
                <w:lang w:val="mt-MT"/>
              </w:rPr>
            </w:pPr>
            <w:r>
              <w:rPr>
                <w:b w:val="0"/>
                <w:color w:val="auto"/>
                <w:szCs w:val="22"/>
                <w:vertAlign w:val="superscript"/>
                <w:lang w:val="mt-MT"/>
              </w:rPr>
              <w:t>b.</w:t>
            </w:r>
            <w:r>
              <w:rPr>
                <w:b w:val="0"/>
                <w:color w:val="auto"/>
                <w:szCs w:val="22"/>
                <w:lang w:val="mt-MT"/>
              </w:rPr>
              <w:tab/>
              <w:t xml:space="preserve">il-valur-p jiġi mit-tqabbil bejn pari ta’ trattament b’Humira waħdu u Humira u methotrexate mgħotija flimkien bl-użu tat-test </w:t>
            </w:r>
            <w:r>
              <w:rPr>
                <w:b w:val="0"/>
                <w:i/>
                <w:color w:val="auto"/>
                <w:szCs w:val="22"/>
                <w:lang w:val="mt-MT"/>
              </w:rPr>
              <w:t>U Mann-Whitney</w:t>
            </w:r>
            <w:r>
              <w:rPr>
                <w:b w:val="0"/>
                <w:color w:val="auto"/>
                <w:szCs w:val="22"/>
                <w:lang w:val="mt-MT"/>
              </w:rPr>
              <w:t>.</w:t>
            </w:r>
          </w:p>
          <w:p w14:paraId="2F15C6C2" w14:textId="77777777" w:rsidR="009A46F9" w:rsidRDefault="002647C2">
            <w:pPr>
              <w:pStyle w:val="BodyTextIndent"/>
              <w:keepNext/>
              <w:ind w:left="283" w:hanging="283"/>
              <w:rPr>
                <w:b w:val="0"/>
                <w:color w:val="auto"/>
                <w:szCs w:val="22"/>
                <w:lang w:val="mt-MT"/>
              </w:rPr>
            </w:pPr>
            <w:r>
              <w:rPr>
                <w:b w:val="0"/>
                <w:color w:val="auto"/>
                <w:szCs w:val="22"/>
                <w:vertAlign w:val="superscript"/>
                <w:lang w:val="mt-MT"/>
              </w:rPr>
              <w:t>c.</w:t>
            </w:r>
            <w:r>
              <w:rPr>
                <w:b w:val="0"/>
                <w:color w:val="auto"/>
                <w:szCs w:val="22"/>
                <w:lang w:val="mt-MT"/>
              </w:rPr>
              <w:t xml:space="preserve">   il-valur-p jiġi mit-tqabbil bejn pari ta’ trattament b’Humira waħdu u methotrexate waħdu bl-użu tat-test </w:t>
            </w:r>
            <w:r>
              <w:rPr>
                <w:b w:val="0"/>
                <w:i/>
                <w:color w:val="auto"/>
                <w:szCs w:val="22"/>
                <w:lang w:val="mt-MT"/>
              </w:rPr>
              <w:t>U Mann-Whitney</w:t>
            </w:r>
            <w:r>
              <w:rPr>
                <w:b w:val="0"/>
                <w:color w:val="auto"/>
                <w:szCs w:val="22"/>
                <w:lang w:val="mt-MT"/>
              </w:rPr>
              <w:t>.</w:t>
            </w:r>
          </w:p>
        </w:tc>
      </w:tr>
    </w:tbl>
    <w:p w14:paraId="74972A24" w14:textId="77777777" w:rsidR="009A46F9" w:rsidRDefault="009A46F9">
      <w:pPr>
        <w:rPr>
          <w:sz w:val="22"/>
          <w:szCs w:val="22"/>
          <w:lang w:val="mt-MT"/>
        </w:rPr>
      </w:pPr>
    </w:p>
    <w:p w14:paraId="6638AB2D" w14:textId="77777777" w:rsidR="009A46F9" w:rsidRDefault="002647C2">
      <w:pPr>
        <w:rPr>
          <w:sz w:val="22"/>
          <w:szCs w:val="22"/>
          <w:lang w:val="mt-MT"/>
        </w:rPr>
      </w:pPr>
      <w:r>
        <w:rPr>
          <w:sz w:val="22"/>
          <w:szCs w:val="22"/>
          <w:lang w:val="mt-MT"/>
        </w:rPr>
        <w:t xml:space="preserve">Fl-estensjoni </w:t>
      </w:r>
      <w:r>
        <w:rPr>
          <w:i/>
          <w:sz w:val="22"/>
          <w:szCs w:val="22"/>
          <w:lang w:val="mt-MT"/>
        </w:rPr>
        <w:t>open-label</w:t>
      </w:r>
      <w:r>
        <w:rPr>
          <w:sz w:val="22"/>
          <w:szCs w:val="22"/>
          <w:lang w:val="mt-MT"/>
        </w:rPr>
        <w:t xml:space="preserve"> għal studju RA V, rati ta’ rispons ACR ġew miżmuma meta kienu segwiti sa 10 snin. Minn 542 pazjent li kienu magħżula b’mod każwali għal Humira 40 mg ġimgħa iva u ġimgħa le, 170 pazjent komplew fuq Humira 40 mg ġimgħa iva u ġimgħa le għal 10 snin. Fost dawn, 154 pazjent (90.6%) kellhom rispons għall-ACR 20; 127 pazjent (74.7%) kellhom rispons għall-ACR 50; u 102 pazjent (60.0%) kellhom rispons għall-ACR 70.</w:t>
      </w:r>
    </w:p>
    <w:p w14:paraId="270BC02E" w14:textId="77777777" w:rsidR="009A46F9" w:rsidRDefault="009A46F9">
      <w:pPr>
        <w:rPr>
          <w:sz w:val="22"/>
          <w:szCs w:val="22"/>
          <w:lang w:val="mt-MT"/>
        </w:rPr>
      </w:pPr>
    </w:p>
    <w:p w14:paraId="08D86E98" w14:textId="77777777" w:rsidR="009A46F9" w:rsidRDefault="002647C2">
      <w:pPr>
        <w:rPr>
          <w:sz w:val="22"/>
          <w:szCs w:val="22"/>
          <w:lang w:val="mt-MT"/>
        </w:rPr>
      </w:pPr>
      <w:r>
        <w:rPr>
          <w:sz w:val="22"/>
          <w:szCs w:val="22"/>
          <w:lang w:val="mt-MT"/>
        </w:rPr>
        <w:t>F’Ġimgħa 52, 42.9% tal-pazjenti li rċevew it-terapija kombinata ta’ Humira/methotrexate laħqu titjib kliniku (DAS28 (CRP) &lt; 2.6) meta pparagunati ma’ 20.6% tal-pazjenti li rċevew kura b’methotrexate waħdu bħala kura u 23.4% li rċevew Humira waħdu bħala kura. It-terapija kombinata b’Humira/methotrexate kienet klinikament u statistikament superjuri għal methotrexate (p &lt; 0.001) u Humira mogħtija waħedhom bħala kura (p &lt; 0.001) fit-tilħiq ta’stat baxx ta’ mard f’pazjenti li kienu ġew riċentament iddijanjostikati b’artrite rewmatika minn moderata sa severa. Ir-rispons għaż-żewġ sezzjonijiet ta’ kura mhux ikkombinata kien simili (p=0.447). Minn 342 suġġetti li oriġinarjament kienu magħżula b’mod każwali għal monoterapija bi Humira jew terapija kkombinata b’ Humira /methotrexate li daħlu fl-istudju ta’ estensjoni open-label, 171 suġġetti temmew 10 snin ta’ trattament b’Humira. Fost dawn, 109 suġġetti (63.7%) kienu rrappurtati li kienu f’remissjoni għal 10 snin.</w:t>
      </w:r>
    </w:p>
    <w:p w14:paraId="72177470" w14:textId="77777777" w:rsidR="009A46F9" w:rsidRDefault="009A46F9">
      <w:pPr>
        <w:rPr>
          <w:sz w:val="22"/>
          <w:szCs w:val="22"/>
          <w:lang w:val="mt-MT"/>
        </w:rPr>
      </w:pPr>
    </w:p>
    <w:p w14:paraId="08DAE7E0" w14:textId="77777777" w:rsidR="009A46F9" w:rsidRDefault="002647C2">
      <w:pPr>
        <w:pStyle w:val="EMEAHeadingUnderline"/>
        <w:spacing w:before="0" w:after="0"/>
        <w:rPr>
          <w:i/>
          <w:szCs w:val="22"/>
          <w:lang w:val="mt-MT"/>
        </w:rPr>
      </w:pPr>
      <w:r>
        <w:rPr>
          <w:i/>
          <w:szCs w:val="22"/>
          <w:lang w:val="mt-MT"/>
        </w:rPr>
        <w:t>Rispons radjografiku</w:t>
      </w:r>
    </w:p>
    <w:p w14:paraId="50FE212A" w14:textId="77777777" w:rsidR="009A46F9" w:rsidRDefault="009A46F9">
      <w:pPr>
        <w:rPr>
          <w:lang w:val="mt-MT"/>
        </w:rPr>
      </w:pPr>
    </w:p>
    <w:p w14:paraId="404B2937" w14:textId="77777777" w:rsidR="009A46F9" w:rsidRDefault="002647C2">
      <w:pPr>
        <w:pStyle w:val="EMEANormal"/>
        <w:tabs>
          <w:tab w:val="clear" w:pos="562"/>
        </w:tabs>
        <w:suppressAutoHyphens w:val="0"/>
        <w:rPr>
          <w:szCs w:val="22"/>
          <w:lang w:val="mt-MT"/>
        </w:rPr>
      </w:pPr>
      <w:r>
        <w:rPr>
          <w:szCs w:val="22"/>
          <w:lang w:val="mt-MT"/>
        </w:rPr>
        <w:t xml:space="preserve">Fi Studju RA III, fejn pazjenti kkurati bHumira kienu ilhom ibatu mill-artrite rewmatika għal medja ta’ 11 -il sena, il-ħsara strutturali fil-ġogi kienet stimata radjografikament u ġiet espressa bħala bidla fil-Punteġġ Totali </w:t>
      </w:r>
      <w:r>
        <w:rPr>
          <w:i/>
          <w:szCs w:val="22"/>
          <w:lang w:val="mt-MT"/>
        </w:rPr>
        <w:t>Sharp</w:t>
      </w:r>
      <w:r>
        <w:rPr>
          <w:szCs w:val="22"/>
          <w:lang w:val="mt-MT"/>
        </w:rPr>
        <w:t xml:space="preserve"> (TSS) u l-komponenti tiegħu, il-punteġġ relatat ma’ erożjoni u tnaqqis fl-ispazju fil- ġogi. Fis-6 u fit-12 -il xahar, pazjenti li ngħataw Humira/methotrexate urew progress radjografiku li huwa sinifikament inqas minn dak li urew pazjenti li jirċievu methotrexate waħdu (ara Tabella 10). </w:t>
      </w:r>
    </w:p>
    <w:p w14:paraId="1E78FE78" w14:textId="77777777" w:rsidR="009A46F9" w:rsidRDefault="009A46F9">
      <w:pPr>
        <w:pStyle w:val="EMEANormal"/>
        <w:tabs>
          <w:tab w:val="clear" w:pos="562"/>
        </w:tabs>
        <w:suppressAutoHyphens w:val="0"/>
        <w:rPr>
          <w:szCs w:val="22"/>
          <w:lang w:val="mt-MT"/>
        </w:rPr>
      </w:pPr>
    </w:p>
    <w:p w14:paraId="22C7131E" w14:textId="77777777" w:rsidR="009A46F9" w:rsidRDefault="002647C2">
      <w:pPr>
        <w:pStyle w:val="EMEANormal"/>
        <w:tabs>
          <w:tab w:val="clear" w:pos="562"/>
        </w:tabs>
        <w:suppressAutoHyphens w:val="0"/>
        <w:rPr>
          <w:szCs w:val="22"/>
          <w:lang w:val="mt-MT"/>
        </w:rPr>
      </w:pPr>
      <w:r>
        <w:rPr>
          <w:szCs w:val="22"/>
          <w:lang w:val="mt-MT"/>
        </w:rPr>
        <w:t xml:space="preserve">Fil-fażi ta’ estensjoni </w:t>
      </w:r>
      <w:r>
        <w:rPr>
          <w:i/>
          <w:szCs w:val="22"/>
          <w:lang w:val="mt-MT"/>
        </w:rPr>
        <w:t>open-label</w:t>
      </w:r>
      <w:r>
        <w:rPr>
          <w:szCs w:val="22"/>
          <w:lang w:val="mt-MT"/>
        </w:rPr>
        <w:t xml:space="preserve"> tal-istudju RA III, it-tnaqqis fir-rata ta’ progress ta’ ħsara strutturali huwa mantenut għal 8 u 10 snin. Fit-tmin sena, 81 minn 207 pazjent li oriġinarjament kienu kkurati b’40 mg Humira ġimgħa iva u ġimgħa le ġew evalwati radjografikament. Minn dawn, 48 pazjent ma urew l-ebda progress ta’ ħsara strutturali definita mill-bidla mill-linja bażi fl-mTSS li kienet ta’ 0.5 jew inqas. Fl-għaxar sena, 79 minn 207 pazjenti li oriġinarjament kienu kkurati b’40 mg Humira ġimgħa iva u ġimgħa le ġew evalwati radjografikament. Minn dawn, 40 pazjent ma wrew l-ebda progress ta’ ħsara strutturali definita mill-linja bażi fl-mTSS li kienet ta’ 0.5 jew inqas.</w:t>
      </w:r>
    </w:p>
    <w:p w14:paraId="4A35315A" w14:textId="77777777" w:rsidR="009A46F9" w:rsidRDefault="009A46F9">
      <w:pPr>
        <w:pStyle w:val="EMEANormal"/>
        <w:tabs>
          <w:tab w:val="clear" w:pos="562"/>
        </w:tabs>
        <w:suppressAutoHyphens w:val="0"/>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430"/>
        <w:gridCol w:w="1790"/>
        <w:gridCol w:w="2000"/>
        <w:gridCol w:w="1548"/>
      </w:tblGrid>
      <w:tr w:rsidR="00876D26" w:rsidRPr="008A4BD5" w14:paraId="37F3BC19" w14:textId="77777777">
        <w:trPr>
          <w:cantSplit/>
        </w:trPr>
        <w:tc>
          <w:tcPr>
            <w:tcW w:w="8856" w:type="dxa"/>
            <w:gridSpan w:val="5"/>
            <w:tcBorders>
              <w:top w:val="nil"/>
              <w:left w:val="nil"/>
              <w:bottom w:val="single" w:sz="4" w:space="0" w:color="auto"/>
              <w:right w:val="nil"/>
            </w:tcBorders>
          </w:tcPr>
          <w:p w14:paraId="75B32029" w14:textId="77777777" w:rsidR="009A46F9" w:rsidRDefault="002647C2">
            <w:pPr>
              <w:pStyle w:val="EMEATitle"/>
              <w:keepNext/>
              <w:tabs>
                <w:tab w:val="clear" w:pos="562"/>
                <w:tab w:val="left" w:pos="483"/>
              </w:tabs>
              <w:rPr>
                <w:rFonts w:ascii="Times New Roman" w:hAnsi="Times New Roman"/>
                <w:caps w:val="0"/>
                <w:szCs w:val="22"/>
                <w:lang w:val="mt-MT"/>
              </w:rPr>
            </w:pPr>
            <w:r>
              <w:rPr>
                <w:rFonts w:ascii="Times New Roman" w:hAnsi="Times New Roman"/>
                <w:caps w:val="0"/>
                <w:szCs w:val="22"/>
                <w:lang w:val="mt-MT"/>
              </w:rPr>
              <w:t>Tabella 10</w:t>
            </w:r>
          </w:p>
          <w:p w14:paraId="73E5B642" w14:textId="77777777" w:rsidR="009A46F9" w:rsidRDefault="002647C2">
            <w:pPr>
              <w:pStyle w:val="EMEATitle"/>
              <w:keepNext/>
              <w:tabs>
                <w:tab w:val="clear" w:pos="562"/>
                <w:tab w:val="left" w:pos="483"/>
              </w:tabs>
              <w:rPr>
                <w:rFonts w:ascii="Times New Roman" w:hAnsi="Times New Roman"/>
                <w:caps w:val="0"/>
                <w:szCs w:val="22"/>
                <w:lang w:val="mt-MT"/>
              </w:rPr>
            </w:pPr>
            <w:r>
              <w:rPr>
                <w:rFonts w:ascii="Times New Roman" w:hAnsi="Times New Roman"/>
                <w:caps w:val="0"/>
                <w:szCs w:val="22"/>
                <w:lang w:val="mt-MT"/>
              </w:rPr>
              <w:t>Tibdil Medju Radjografiku fuq perjodu ta’ 12 –il xahar fi Studju RA III</w:t>
            </w:r>
          </w:p>
          <w:p w14:paraId="4E8DFB6F" w14:textId="77777777" w:rsidR="009A46F9" w:rsidRDefault="009A46F9">
            <w:pPr>
              <w:pStyle w:val="EMEATitle"/>
              <w:keepNext/>
              <w:tabs>
                <w:tab w:val="clear" w:pos="562"/>
                <w:tab w:val="left" w:pos="483"/>
              </w:tabs>
              <w:rPr>
                <w:rFonts w:ascii="Times New Roman" w:hAnsi="Times New Roman"/>
                <w:caps w:val="0"/>
                <w:szCs w:val="22"/>
                <w:lang w:val="mt-MT"/>
              </w:rPr>
            </w:pPr>
          </w:p>
        </w:tc>
      </w:tr>
      <w:tr w:rsidR="00876D26" w14:paraId="5051B826" w14:textId="77777777">
        <w:tc>
          <w:tcPr>
            <w:tcW w:w="2088" w:type="dxa"/>
            <w:tcBorders>
              <w:top w:val="single" w:sz="4" w:space="0" w:color="auto"/>
            </w:tcBorders>
          </w:tcPr>
          <w:p w14:paraId="1C83DEB4" w14:textId="77777777" w:rsidR="009A46F9" w:rsidRDefault="009A46F9">
            <w:pPr>
              <w:keepNext/>
              <w:jc w:val="center"/>
              <w:rPr>
                <w:sz w:val="22"/>
                <w:szCs w:val="22"/>
                <w:lang w:val="mt-MT"/>
              </w:rPr>
            </w:pPr>
          </w:p>
        </w:tc>
        <w:tc>
          <w:tcPr>
            <w:tcW w:w="1430" w:type="dxa"/>
            <w:tcBorders>
              <w:top w:val="single" w:sz="4" w:space="0" w:color="auto"/>
            </w:tcBorders>
          </w:tcPr>
          <w:p w14:paraId="0A036E25" w14:textId="77777777" w:rsidR="009A46F9" w:rsidRDefault="002647C2">
            <w:pPr>
              <w:keepNext/>
              <w:rPr>
                <w:sz w:val="22"/>
                <w:szCs w:val="22"/>
                <w:lang w:val="mt-MT"/>
              </w:rPr>
            </w:pPr>
            <w:r>
              <w:rPr>
                <w:sz w:val="22"/>
                <w:szCs w:val="22"/>
                <w:lang w:val="mt-MT"/>
              </w:rPr>
              <w:t>Plaċebo/</w:t>
            </w:r>
          </w:p>
          <w:p w14:paraId="40A5313F" w14:textId="77777777" w:rsidR="009A46F9" w:rsidRDefault="002647C2">
            <w:pPr>
              <w:keepNext/>
              <w:rPr>
                <w:sz w:val="22"/>
                <w:szCs w:val="22"/>
                <w:vertAlign w:val="superscript"/>
                <w:lang w:val="mt-MT"/>
              </w:rPr>
            </w:pPr>
            <w:r>
              <w:rPr>
                <w:sz w:val="22"/>
                <w:szCs w:val="22"/>
                <w:lang w:val="mt-MT"/>
              </w:rPr>
              <w:t>MTX</w:t>
            </w:r>
            <w:r>
              <w:rPr>
                <w:sz w:val="22"/>
                <w:szCs w:val="22"/>
                <w:vertAlign w:val="superscript"/>
                <w:lang w:val="mt-MT"/>
              </w:rPr>
              <w:t>a</w:t>
            </w:r>
          </w:p>
        </w:tc>
        <w:tc>
          <w:tcPr>
            <w:tcW w:w="1790" w:type="dxa"/>
            <w:tcBorders>
              <w:top w:val="single" w:sz="4" w:space="0" w:color="auto"/>
            </w:tcBorders>
          </w:tcPr>
          <w:p w14:paraId="1C5F1362" w14:textId="77777777" w:rsidR="009A46F9" w:rsidRDefault="002647C2">
            <w:pPr>
              <w:keepNext/>
              <w:jc w:val="center"/>
              <w:rPr>
                <w:sz w:val="22"/>
                <w:szCs w:val="22"/>
                <w:lang w:val="mt-MT"/>
              </w:rPr>
            </w:pPr>
            <w:r>
              <w:rPr>
                <w:sz w:val="22"/>
                <w:szCs w:val="22"/>
                <w:lang w:val="mt-MT"/>
              </w:rPr>
              <w:t>Humira/MTX</w:t>
            </w:r>
          </w:p>
          <w:p w14:paraId="067753BF" w14:textId="77777777" w:rsidR="009A46F9" w:rsidRDefault="002647C2">
            <w:pPr>
              <w:keepNext/>
              <w:jc w:val="center"/>
              <w:rPr>
                <w:sz w:val="22"/>
                <w:szCs w:val="22"/>
                <w:lang w:val="mt-MT"/>
              </w:rPr>
            </w:pPr>
            <w:r>
              <w:rPr>
                <w:sz w:val="22"/>
                <w:szCs w:val="22"/>
                <w:lang w:val="mt-MT"/>
              </w:rPr>
              <w:t>40 mg ġimgħa iva u ġimgħa le</w:t>
            </w:r>
          </w:p>
        </w:tc>
        <w:tc>
          <w:tcPr>
            <w:tcW w:w="2000" w:type="dxa"/>
            <w:tcBorders>
              <w:top w:val="single" w:sz="4" w:space="0" w:color="auto"/>
            </w:tcBorders>
          </w:tcPr>
          <w:p w14:paraId="2AD48242" w14:textId="77777777" w:rsidR="009A46F9" w:rsidRDefault="002647C2">
            <w:pPr>
              <w:keepNext/>
              <w:jc w:val="center"/>
              <w:rPr>
                <w:sz w:val="22"/>
                <w:szCs w:val="22"/>
                <w:lang w:val="mt-MT"/>
              </w:rPr>
            </w:pPr>
            <w:r>
              <w:rPr>
                <w:sz w:val="22"/>
                <w:szCs w:val="22"/>
                <w:lang w:val="mt-MT"/>
              </w:rPr>
              <w:t>Plaċebo/MTX-Humira/MTX (95% Intervall ta’ Konfidenza</w:t>
            </w:r>
            <w:r>
              <w:rPr>
                <w:sz w:val="22"/>
                <w:szCs w:val="22"/>
                <w:vertAlign w:val="superscript"/>
                <w:lang w:val="mt-MT"/>
              </w:rPr>
              <w:t>b</w:t>
            </w:r>
            <w:r>
              <w:rPr>
                <w:sz w:val="22"/>
                <w:szCs w:val="22"/>
                <w:lang w:val="mt-MT"/>
              </w:rPr>
              <w:t>)</w:t>
            </w:r>
          </w:p>
        </w:tc>
        <w:tc>
          <w:tcPr>
            <w:tcW w:w="1548" w:type="dxa"/>
            <w:tcBorders>
              <w:top w:val="single" w:sz="4" w:space="0" w:color="auto"/>
            </w:tcBorders>
          </w:tcPr>
          <w:p w14:paraId="3595D679" w14:textId="77777777" w:rsidR="009A46F9" w:rsidRDefault="002647C2">
            <w:pPr>
              <w:keepNext/>
              <w:jc w:val="center"/>
              <w:rPr>
                <w:sz w:val="22"/>
                <w:szCs w:val="22"/>
                <w:lang w:val="mt-MT"/>
              </w:rPr>
            </w:pPr>
            <w:r>
              <w:rPr>
                <w:sz w:val="22"/>
                <w:szCs w:val="22"/>
                <w:lang w:val="mt-MT"/>
              </w:rPr>
              <w:t>Valur-p</w:t>
            </w:r>
          </w:p>
        </w:tc>
      </w:tr>
      <w:tr w:rsidR="00876D26" w14:paraId="6DF769C4" w14:textId="77777777">
        <w:tc>
          <w:tcPr>
            <w:tcW w:w="2088" w:type="dxa"/>
          </w:tcPr>
          <w:p w14:paraId="6A125BA0" w14:textId="77777777" w:rsidR="009A46F9" w:rsidRDefault="002647C2">
            <w:pPr>
              <w:keepNext/>
              <w:rPr>
                <w:sz w:val="22"/>
                <w:szCs w:val="22"/>
                <w:lang w:val="mt-MT"/>
              </w:rPr>
            </w:pPr>
            <w:r>
              <w:rPr>
                <w:sz w:val="22"/>
                <w:szCs w:val="22"/>
                <w:lang w:val="mt-MT"/>
              </w:rPr>
              <w:t xml:space="preserve">Punteġġ Totali </w:t>
            </w:r>
            <w:r>
              <w:rPr>
                <w:i/>
                <w:sz w:val="22"/>
                <w:szCs w:val="22"/>
                <w:lang w:val="mt-MT"/>
              </w:rPr>
              <w:t>Sharp</w:t>
            </w:r>
          </w:p>
        </w:tc>
        <w:tc>
          <w:tcPr>
            <w:tcW w:w="1430" w:type="dxa"/>
          </w:tcPr>
          <w:p w14:paraId="5D51F073" w14:textId="77777777" w:rsidR="009A46F9" w:rsidRDefault="002647C2">
            <w:pPr>
              <w:keepNext/>
              <w:jc w:val="center"/>
              <w:rPr>
                <w:sz w:val="22"/>
                <w:szCs w:val="22"/>
                <w:lang w:val="mt-MT"/>
              </w:rPr>
            </w:pPr>
            <w:r>
              <w:rPr>
                <w:sz w:val="22"/>
                <w:szCs w:val="22"/>
                <w:lang w:val="mt-MT"/>
              </w:rPr>
              <w:t>2.7</w:t>
            </w:r>
          </w:p>
        </w:tc>
        <w:tc>
          <w:tcPr>
            <w:tcW w:w="1790" w:type="dxa"/>
          </w:tcPr>
          <w:p w14:paraId="2B825820" w14:textId="77777777" w:rsidR="009A46F9" w:rsidRDefault="002647C2">
            <w:pPr>
              <w:keepNext/>
              <w:jc w:val="center"/>
              <w:rPr>
                <w:sz w:val="22"/>
                <w:szCs w:val="22"/>
                <w:lang w:val="mt-MT"/>
              </w:rPr>
            </w:pPr>
            <w:r>
              <w:rPr>
                <w:sz w:val="22"/>
                <w:szCs w:val="22"/>
                <w:lang w:val="mt-MT"/>
              </w:rPr>
              <w:t>0.1</w:t>
            </w:r>
          </w:p>
        </w:tc>
        <w:tc>
          <w:tcPr>
            <w:tcW w:w="2000" w:type="dxa"/>
          </w:tcPr>
          <w:p w14:paraId="427B9021" w14:textId="77777777" w:rsidR="009A46F9" w:rsidRDefault="002647C2">
            <w:pPr>
              <w:keepNext/>
              <w:jc w:val="center"/>
              <w:rPr>
                <w:sz w:val="22"/>
                <w:szCs w:val="22"/>
                <w:lang w:val="mt-MT"/>
              </w:rPr>
            </w:pPr>
            <w:r>
              <w:rPr>
                <w:sz w:val="22"/>
                <w:szCs w:val="22"/>
                <w:lang w:val="mt-MT"/>
              </w:rPr>
              <w:t xml:space="preserve">2.6 (1.4, 3.8) </w:t>
            </w:r>
          </w:p>
        </w:tc>
        <w:tc>
          <w:tcPr>
            <w:tcW w:w="1548" w:type="dxa"/>
          </w:tcPr>
          <w:p w14:paraId="195506ED" w14:textId="77777777" w:rsidR="009A46F9" w:rsidRDefault="002647C2">
            <w:pPr>
              <w:keepNext/>
              <w:jc w:val="center"/>
              <w:rPr>
                <w:sz w:val="22"/>
                <w:szCs w:val="22"/>
                <w:vertAlign w:val="superscript"/>
                <w:lang w:val="mt-MT"/>
              </w:rPr>
            </w:pPr>
            <w:r>
              <w:rPr>
                <w:sz w:val="22"/>
                <w:szCs w:val="22"/>
                <w:lang w:val="mt-MT"/>
              </w:rPr>
              <w:t>&lt; 0.001</w:t>
            </w:r>
            <w:r>
              <w:rPr>
                <w:sz w:val="22"/>
                <w:szCs w:val="22"/>
                <w:vertAlign w:val="superscript"/>
                <w:lang w:val="mt-MT"/>
              </w:rPr>
              <w:t>c</w:t>
            </w:r>
          </w:p>
        </w:tc>
      </w:tr>
      <w:tr w:rsidR="00876D26" w14:paraId="4EAE1AFD" w14:textId="77777777">
        <w:tc>
          <w:tcPr>
            <w:tcW w:w="2088" w:type="dxa"/>
          </w:tcPr>
          <w:p w14:paraId="47A182D5" w14:textId="77777777" w:rsidR="009A46F9" w:rsidRDefault="002647C2">
            <w:pPr>
              <w:keepNext/>
              <w:rPr>
                <w:sz w:val="22"/>
                <w:szCs w:val="22"/>
                <w:lang w:val="mt-MT"/>
              </w:rPr>
            </w:pPr>
            <w:r>
              <w:rPr>
                <w:sz w:val="22"/>
                <w:szCs w:val="22"/>
                <w:lang w:val="mt-MT"/>
              </w:rPr>
              <w:t>Punteġġ ta’ l-erożjoni</w:t>
            </w:r>
          </w:p>
        </w:tc>
        <w:tc>
          <w:tcPr>
            <w:tcW w:w="1430" w:type="dxa"/>
          </w:tcPr>
          <w:p w14:paraId="1A24FE52" w14:textId="77777777" w:rsidR="009A46F9" w:rsidRDefault="002647C2">
            <w:pPr>
              <w:keepNext/>
              <w:jc w:val="center"/>
              <w:rPr>
                <w:sz w:val="22"/>
                <w:szCs w:val="22"/>
                <w:lang w:val="mt-MT"/>
              </w:rPr>
            </w:pPr>
            <w:r>
              <w:rPr>
                <w:sz w:val="22"/>
                <w:szCs w:val="22"/>
                <w:lang w:val="mt-MT"/>
              </w:rPr>
              <w:t>1.6</w:t>
            </w:r>
          </w:p>
        </w:tc>
        <w:tc>
          <w:tcPr>
            <w:tcW w:w="1790" w:type="dxa"/>
          </w:tcPr>
          <w:p w14:paraId="183D5A92" w14:textId="77777777" w:rsidR="009A46F9" w:rsidRDefault="002647C2">
            <w:pPr>
              <w:keepNext/>
              <w:jc w:val="center"/>
              <w:rPr>
                <w:sz w:val="22"/>
                <w:szCs w:val="22"/>
                <w:lang w:val="mt-MT"/>
              </w:rPr>
            </w:pPr>
            <w:r>
              <w:rPr>
                <w:sz w:val="22"/>
                <w:szCs w:val="22"/>
                <w:lang w:val="mt-MT"/>
              </w:rPr>
              <w:t>0.0</w:t>
            </w:r>
          </w:p>
        </w:tc>
        <w:tc>
          <w:tcPr>
            <w:tcW w:w="2000" w:type="dxa"/>
          </w:tcPr>
          <w:p w14:paraId="04C85129" w14:textId="77777777" w:rsidR="009A46F9" w:rsidRDefault="002647C2">
            <w:pPr>
              <w:keepNext/>
              <w:jc w:val="center"/>
              <w:rPr>
                <w:sz w:val="22"/>
                <w:szCs w:val="22"/>
                <w:lang w:val="mt-MT"/>
              </w:rPr>
            </w:pPr>
            <w:r>
              <w:rPr>
                <w:sz w:val="22"/>
                <w:szCs w:val="22"/>
                <w:lang w:val="mt-MT"/>
              </w:rPr>
              <w:t>1.6 (0.9, 2.2)</w:t>
            </w:r>
          </w:p>
        </w:tc>
        <w:tc>
          <w:tcPr>
            <w:tcW w:w="1548" w:type="dxa"/>
          </w:tcPr>
          <w:p w14:paraId="13DE3544" w14:textId="77777777" w:rsidR="009A46F9" w:rsidRDefault="002647C2">
            <w:pPr>
              <w:keepNext/>
              <w:jc w:val="center"/>
              <w:rPr>
                <w:sz w:val="22"/>
                <w:szCs w:val="22"/>
                <w:lang w:val="mt-MT"/>
              </w:rPr>
            </w:pPr>
            <w:r>
              <w:rPr>
                <w:sz w:val="22"/>
                <w:szCs w:val="22"/>
                <w:lang w:val="mt-MT"/>
              </w:rPr>
              <w:t>&lt; 0.001</w:t>
            </w:r>
          </w:p>
        </w:tc>
      </w:tr>
      <w:tr w:rsidR="00876D26" w14:paraId="6EECD4AD" w14:textId="77777777">
        <w:tc>
          <w:tcPr>
            <w:tcW w:w="2088" w:type="dxa"/>
          </w:tcPr>
          <w:p w14:paraId="084E38FA" w14:textId="77777777" w:rsidR="009A46F9" w:rsidRDefault="002647C2">
            <w:pPr>
              <w:keepNext/>
              <w:rPr>
                <w:sz w:val="22"/>
                <w:szCs w:val="22"/>
                <w:lang w:val="mt-MT"/>
              </w:rPr>
            </w:pPr>
            <w:r>
              <w:rPr>
                <w:sz w:val="22"/>
                <w:szCs w:val="22"/>
                <w:lang w:val="mt-MT"/>
              </w:rPr>
              <w:t>Punteġġ JSN</w:t>
            </w:r>
            <w:r>
              <w:rPr>
                <w:sz w:val="22"/>
                <w:szCs w:val="22"/>
                <w:vertAlign w:val="superscript"/>
                <w:lang w:val="mt-MT"/>
              </w:rPr>
              <w:t>d</w:t>
            </w:r>
          </w:p>
        </w:tc>
        <w:tc>
          <w:tcPr>
            <w:tcW w:w="1430" w:type="dxa"/>
          </w:tcPr>
          <w:p w14:paraId="3BEC72DD" w14:textId="77777777" w:rsidR="009A46F9" w:rsidRDefault="002647C2">
            <w:pPr>
              <w:keepNext/>
              <w:jc w:val="center"/>
              <w:rPr>
                <w:sz w:val="22"/>
                <w:szCs w:val="22"/>
                <w:lang w:val="mt-MT"/>
              </w:rPr>
            </w:pPr>
            <w:r>
              <w:rPr>
                <w:sz w:val="22"/>
                <w:szCs w:val="22"/>
                <w:lang w:val="mt-MT"/>
              </w:rPr>
              <w:t>1.0</w:t>
            </w:r>
          </w:p>
        </w:tc>
        <w:tc>
          <w:tcPr>
            <w:tcW w:w="1790" w:type="dxa"/>
          </w:tcPr>
          <w:p w14:paraId="78FF49EB" w14:textId="77777777" w:rsidR="009A46F9" w:rsidRDefault="002647C2">
            <w:pPr>
              <w:keepNext/>
              <w:jc w:val="center"/>
              <w:rPr>
                <w:sz w:val="22"/>
                <w:szCs w:val="22"/>
                <w:lang w:val="mt-MT"/>
              </w:rPr>
            </w:pPr>
            <w:r>
              <w:rPr>
                <w:sz w:val="22"/>
                <w:szCs w:val="22"/>
                <w:lang w:val="mt-MT"/>
              </w:rPr>
              <w:t>0.1</w:t>
            </w:r>
          </w:p>
        </w:tc>
        <w:tc>
          <w:tcPr>
            <w:tcW w:w="2000" w:type="dxa"/>
          </w:tcPr>
          <w:p w14:paraId="74C3C111" w14:textId="77777777" w:rsidR="009A46F9" w:rsidRDefault="002647C2">
            <w:pPr>
              <w:keepNext/>
              <w:jc w:val="center"/>
              <w:rPr>
                <w:sz w:val="22"/>
                <w:szCs w:val="22"/>
                <w:lang w:val="mt-MT"/>
              </w:rPr>
            </w:pPr>
            <w:r>
              <w:rPr>
                <w:sz w:val="22"/>
                <w:szCs w:val="22"/>
                <w:lang w:val="mt-MT"/>
              </w:rPr>
              <w:t>0.9 (0.3, 1.4)</w:t>
            </w:r>
          </w:p>
        </w:tc>
        <w:tc>
          <w:tcPr>
            <w:tcW w:w="1548" w:type="dxa"/>
          </w:tcPr>
          <w:p w14:paraId="14D29D64" w14:textId="77777777" w:rsidR="009A46F9" w:rsidRDefault="002647C2">
            <w:pPr>
              <w:keepNext/>
              <w:jc w:val="center"/>
              <w:rPr>
                <w:sz w:val="22"/>
                <w:szCs w:val="22"/>
                <w:lang w:val="mt-MT"/>
              </w:rPr>
            </w:pPr>
            <w:r>
              <w:rPr>
                <w:sz w:val="22"/>
                <w:szCs w:val="22"/>
                <w:lang w:val="mt-MT"/>
              </w:rPr>
              <w:t xml:space="preserve">  0.002</w:t>
            </w:r>
          </w:p>
        </w:tc>
      </w:tr>
    </w:tbl>
    <w:p w14:paraId="0EA7D867" w14:textId="77777777" w:rsidR="009A46F9" w:rsidRDefault="002647C2">
      <w:pPr>
        <w:pStyle w:val="EMEANormal"/>
        <w:rPr>
          <w:szCs w:val="22"/>
          <w:lang w:val="mt-MT"/>
        </w:rPr>
      </w:pPr>
      <w:r>
        <w:rPr>
          <w:b/>
          <w:szCs w:val="22"/>
          <w:vertAlign w:val="superscript"/>
          <w:lang w:val="mt-MT"/>
        </w:rPr>
        <w:t>a</w:t>
      </w:r>
      <w:r>
        <w:rPr>
          <w:szCs w:val="22"/>
          <w:lang w:val="mt-MT"/>
        </w:rPr>
        <w:t>methotrexate</w:t>
      </w:r>
    </w:p>
    <w:p w14:paraId="58259C17" w14:textId="77777777" w:rsidR="009A46F9" w:rsidRDefault="002647C2">
      <w:pPr>
        <w:pStyle w:val="EMEANormal"/>
        <w:rPr>
          <w:szCs w:val="22"/>
          <w:lang w:val="mt-MT"/>
        </w:rPr>
      </w:pPr>
      <w:r>
        <w:rPr>
          <w:szCs w:val="22"/>
          <w:vertAlign w:val="superscript"/>
          <w:lang w:val="mt-MT"/>
        </w:rPr>
        <w:t>b</w:t>
      </w:r>
      <w:r>
        <w:rPr>
          <w:szCs w:val="22"/>
          <w:lang w:val="mt-MT"/>
        </w:rPr>
        <w:t xml:space="preserve">95% intervall ta’ konfidenza ghad-differenza bejn il-punteġġi ta’ methotrexate u Humira. </w:t>
      </w:r>
    </w:p>
    <w:p w14:paraId="35E212CC" w14:textId="77777777" w:rsidR="009A46F9" w:rsidRDefault="002647C2">
      <w:pPr>
        <w:pStyle w:val="EMEANormal"/>
        <w:rPr>
          <w:szCs w:val="22"/>
          <w:lang w:val="mt-MT"/>
        </w:rPr>
      </w:pPr>
      <w:r>
        <w:rPr>
          <w:szCs w:val="22"/>
          <w:vertAlign w:val="superscript"/>
          <w:lang w:val="mt-MT"/>
        </w:rPr>
        <w:t xml:space="preserve">c </w:t>
      </w:r>
      <w:r>
        <w:rPr>
          <w:szCs w:val="22"/>
          <w:lang w:val="mt-MT"/>
        </w:rPr>
        <w:t xml:space="preserve">ibbażat fuq analizi tar-rank. </w:t>
      </w:r>
    </w:p>
    <w:p w14:paraId="3CF7D9ED" w14:textId="77777777" w:rsidR="009A46F9" w:rsidRDefault="002647C2">
      <w:pPr>
        <w:pStyle w:val="EMEANormal"/>
        <w:rPr>
          <w:szCs w:val="22"/>
          <w:lang w:val="mt-MT"/>
        </w:rPr>
      </w:pPr>
      <w:r>
        <w:rPr>
          <w:szCs w:val="22"/>
          <w:vertAlign w:val="superscript"/>
          <w:lang w:val="mt-MT"/>
        </w:rPr>
        <w:t xml:space="preserve">d </w:t>
      </w:r>
      <w:r>
        <w:rPr>
          <w:szCs w:val="22"/>
          <w:lang w:val="mt-MT"/>
        </w:rPr>
        <w:t>tnaqqis fl-ispazju fil-ġogi (JSN)</w:t>
      </w:r>
    </w:p>
    <w:p w14:paraId="0B702D52" w14:textId="77777777" w:rsidR="009A46F9" w:rsidRDefault="009A46F9">
      <w:pPr>
        <w:rPr>
          <w:sz w:val="22"/>
          <w:szCs w:val="22"/>
          <w:lang w:val="mt-MT"/>
        </w:rPr>
      </w:pPr>
    </w:p>
    <w:p w14:paraId="69875C8E" w14:textId="77777777" w:rsidR="009A46F9" w:rsidRDefault="002647C2">
      <w:pPr>
        <w:rPr>
          <w:sz w:val="22"/>
          <w:szCs w:val="22"/>
          <w:lang w:val="mt-MT"/>
        </w:rPr>
      </w:pPr>
      <w:r>
        <w:rPr>
          <w:sz w:val="22"/>
          <w:szCs w:val="22"/>
          <w:lang w:val="mt-MT"/>
        </w:rPr>
        <w:t xml:space="preserve">Fi Studju RA V, il-ħsara strutturali fil-ġogi ġiet stimata radjografikament u ġiet espressa bħala bidla fil-Punteġġ Totali </w:t>
      </w:r>
      <w:r>
        <w:rPr>
          <w:i/>
          <w:sz w:val="22"/>
          <w:szCs w:val="22"/>
          <w:lang w:val="mt-MT"/>
        </w:rPr>
        <w:t>Sharp</w:t>
      </w:r>
      <w:r>
        <w:rPr>
          <w:sz w:val="22"/>
          <w:szCs w:val="22"/>
          <w:lang w:val="mt-MT"/>
        </w:rPr>
        <w:t xml:space="preserve">  (ara Tabella 11).</w:t>
      </w:r>
    </w:p>
    <w:p w14:paraId="08F6B584" w14:textId="77777777" w:rsidR="009A46F9" w:rsidRDefault="009A46F9">
      <w:pPr>
        <w:pStyle w:val="EMEANormal"/>
        <w:tabs>
          <w:tab w:val="clear" w:pos="562"/>
        </w:tabs>
        <w:suppressAutoHyphens w:val="0"/>
        <w:rPr>
          <w:szCs w:val="22"/>
          <w:lang w:val="mt-MT"/>
        </w:rPr>
      </w:pPr>
    </w:p>
    <w:tbl>
      <w:tblPr>
        <w:tblW w:w="0" w:type="auto"/>
        <w:tblInd w:w="108" w:type="dxa"/>
        <w:tblLayout w:type="fixed"/>
        <w:tblLook w:val="0000" w:firstRow="0" w:lastRow="0" w:firstColumn="0" w:lastColumn="0" w:noHBand="0" w:noVBand="0"/>
      </w:tblPr>
      <w:tblGrid>
        <w:gridCol w:w="1432"/>
        <w:gridCol w:w="1542"/>
        <w:gridCol w:w="1484"/>
        <w:gridCol w:w="1490"/>
        <w:gridCol w:w="991"/>
        <w:gridCol w:w="991"/>
        <w:gridCol w:w="992"/>
      </w:tblGrid>
      <w:tr w:rsidR="00876D26" w:rsidRPr="008A4BD5" w14:paraId="1AC6B61A" w14:textId="77777777">
        <w:trPr>
          <w:cantSplit/>
          <w:trHeight w:val="746"/>
        </w:trPr>
        <w:tc>
          <w:tcPr>
            <w:tcW w:w="8922" w:type="dxa"/>
            <w:gridSpan w:val="7"/>
            <w:tcBorders>
              <w:bottom w:val="single" w:sz="4" w:space="0" w:color="auto"/>
            </w:tcBorders>
          </w:tcPr>
          <w:p w14:paraId="7B9E3B14" w14:textId="77777777" w:rsidR="009A46F9" w:rsidRDefault="002647C2">
            <w:pPr>
              <w:pStyle w:val="Heading5"/>
              <w:tabs>
                <w:tab w:val="clear" w:pos="562"/>
                <w:tab w:val="left" w:pos="483"/>
              </w:tabs>
              <w:jc w:val="center"/>
              <w:rPr>
                <w:b/>
                <w:szCs w:val="22"/>
                <w:lang w:val="mt-MT"/>
              </w:rPr>
            </w:pPr>
            <w:r>
              <w:rPr>
                <w:b/>
                <w:szCs w:val="22"/>
                <w:lang w:val="mt-MT"/>
              </w:rPr>
              <w:t>Tabella 11</w:t>
            </w:r>
          </w:p>
          <w:p w14:paraId="004D5BF7" w14:textId="77777777" w:rsidR="009A46F9" w:rsidRDefault="002647C2">
            <w:pPr>
              <w:pStyle w:val="Heading5"/>
              <w:tabs>
                <w:tab w:val="clear" w:pos="562"/>
                <w:tab w:val="left" w:pos="483"/>
              </w:tabs>
              <w:jc w:val="center"/>
              <w:rPr>
                <w:b/>
                <w:szCs w:val="22"/>
                <w:lang w:val="mt-MT"/>
              </w:rPr>
            </w:pPr>
            <w:r>
              <w:rPr>
                <w:b/>
                <w:szCs w:val="22"/>
                <w:lang w:val="mt-MT"/>
              </w:rPr>
              <w:t>Tibdil Medju Radjografiku  f’Ġimgħa 52 fi Studju RA V</w:t>
            </w:r>
          </w:p>
          <w:p w14:paraId="32CDC336" w14:textId="77777777" w:rsidR="009A46F9" w:rsidRDefault="009A46F9">
            <w:pPr>
              <w:keepNext/>
              <w:rPr>
                <w:sz w:val="22"/>
                <w:szCs w:val="22"/>
                <w:lang w:val="mt-MT"/>
              </w:rPr>
            </w:pPr>
          </w:p>
        </w:tc>
      </w:tr>
      <w:tr w:rsidR="00876D26" w14:paraId="6CA358F8" w14:textId="77777777">
        <w:trPr>
          <w:trHeight w:val="1256"/>
        </w:trPr>
        <w:tc>
          <w:tcPr>
            <w:tcW w:w="1432" w:type="dxa"/>
            <w:tcBorders>
              <w:top w:val="single" w:sz="4" w:space="0" w:color="auto"/>
              <w:left w:val="single" w:sz="4" w:space="0" w:color="auto"/>
              <w:bottom w:val="single" w:sz="4" w:space="0" w:color="auto"/>
              <w:right w:val="single" w:sz="4" w:space="0" w:color="auto"/>
            </w:tcBorders>
            <w:vAlign w:val="center"/>
          </w:tcPr>
          <w:p w14:paraId="5444D03F" w14:textId="77777777" w:rsidR="009A46F9" w:rsidRDefault="009A46F9">
            <w:pPr>
              <w:keepNext/>
              <w:rPr>
                <w:sz w:val="22"/>
                <w:szCs w:val="22"/>
                <w:lang w:val="mt-MT"/>
              </w:rPr>
            </w:pPr>
          </w:p>
        </w:tc>
        <w:tc>
          <w:tcPr>
            <w:tcW w:w="1542" w:type="dxa"/>
            <w:tcBorders>
              <w:top w:val="single" w:sz="4" w:space="0" w:color="auto"/>
              <w:left w:val="single" w:sz="4" w:space="0" w:color="auto"/>
              <w:bottom w:val="single" w:sz="4" w:space="0" w:color="auto"/>
              <w:right w:val="single" w:sz="4" w:space="0" w:color="auto"/>
            </w:tcBorders>
            <w:vAlign w:val="center"/>
          </w:tcPr>
          <w:p w14:paraId="6EF5E1B1" w14:textId="77777777" w:rsidR="009A46F9" w:rsidRDefault="002647C2">
            <w:pPr>
              <w:keepNext/>
              <w:jc w:val="center"/>
              <w:rPr>
                <w:sz w:val="22"/>
                <w:szCs w:val="22"/>
                <w:lang w:val="mt-MT"/>
              </w:rPr>
            </w:pPr>
            <w:r>
              <w:rPr>
                <w:sz w:val="22"/>
                <w:szCs w:val="22"/>
                <w:lang w:val="mt-MT"/>
              </w:rPr>
              <w:t>MTX</w:t>
            </w:r>
          </w:p>
          <w:p w14:paraId="69E03736" w14:textId="77777777" w:rsidR="009A46F9" w:rsidRDefault="002647C2">
            <w:pPr>
              <w:keepNext/>
              <w:jc w:val="center"/>
              <w:rPr>
                <w:sz w:val="22"/>
                <w:szCs w:val="22"/>
                <w:lang w:val="mt-MT"/>
              </w:rPr>
            </w:pPr>
            <w:r>
              <w:rPr>
                <w:sz w:val="22"/>
                <w:szCs w:val="22"/>
                <w:lang w:val="mt-MT"/>
              </w:rPr>
              <w:t>n=257</w:t>
            </w:r>
          </w:p>
          <w:p w14:paraId="59B312D1" w14:textId="77777777" w:rsidR="009A46F9" w:rsidRDefault="002647C2">
            <w:pPr>
              <w:keepNext/>
              <w:jc w:val="center"/>
              <w:rPr>
                <w:sz w:val="22"/>
                <w:szCs w:val="22"/>
                <w:lang w:val="mt-MT"/>
              </w:rPr>
            </w:pPr>
            <w:r>
              <w:rPr>
                <w:sz w:val="22"/>
                <w:szCs w:val="22"/>
                <w:lang w:val="mt-MT"/>
              </w:rPr>
              <w:t>(95% Intervall ta’ Konfidenza)</w:t>
            </w:r>
          </w:p>
        </w:tc>
        <w:tc>
          <w:tcPr>
            <w:tcW w:w="1484" w:type="dxa"/>
            <w:tcBorders>
              <w:top w:val="single" w:sz="4" w:space="0" w:color="auto"/>
              <w:left w:val="single" w:sz="4" w:space="0" w:color="auto"/>
              <w:bottom w:val="single" w:sz="4" w:space="0" w:color="auto"/>
              <w:right w:val="single" w:sz="4" w:space="0" w:color="auto"/>
            </w:tcBorders>
            <w:vAlign w:val="center"/>
          </w:tcPr>
          <w:p w14:paraId="45E5D3F6" w14:textId="77777777" w:rsidR="009A46F9" w:rsidRDefault="002647C2">
            <w:pPr>
              <w:keepNext/>
              <w:jc w:val="center"/>
              <w:rPr>
                <w:sz w:val="22"/>
                <w:szCs w:val="22"/>
                <w:lang w:val="mt-MT"/>
              </w:rPr>
            </w:pPr>
            <w:r>
              <w:rPr>
                <w:sz w:val="22"/>
                <w:szCs w:val="22"/>
                <w:lang w:val="mt-MT"/>
              </w:rPr>
              <w:t>Humira</w:t>
            </w:r>
          </w:p>
          <w:p w14:paraId="1D015DC2" w14:textId="77777777" w:rsidR="009A46F9" w:rsidRDefault="002647C2">
            <w:pPr>
              <w:pStyle w:val="EMEAFigureTitle"/>
              <w:keepNext/>
              <w:tabs>
                <w:tab w:val="clear" w:pos="562"/>
                <w:tab w:val="left" w:pos="483"/>
              </w:tabs>
              <w:jc w:val="center"/>
              <w:rPr>
                <w:szCs w:val="22"/>
                <w:lang w:val="mt-MT"/>
              </w:rPr>
            </w:pPr>
            <w:r>
              <w:rPr>
                <w:szCs w:val="22"/>
                <w:lang w:val="mt-MT"/>
              </w:rPr>
              <w:t>n=274</w:t>
            </w:r>
          </w:p>
          <w:p w14:paraId="5876A9B3" w14:textId="77777777" w:rsidR="009A46F9" w:rsidRDefault="002647C2">
            <w:pPr>
              <w:keepNext/>
              <w:jc w:val="center"/>
              <w:rPr>
                <w:sz w:val="22"/>
                <w:szCs w:val="22"/>
                <w:lang w:val="mt-MT"/>
              </w:rPr>
            </w:pPr>
            <w:r>
              <w:rPr>
                <w:sz w:val="22"/>
                <w:szCs w:val="22"/>
                <w:lang w:val="mt-MT"/>
              </w:rPr>
              <w:t>(95% Intervall ta’ Konfidenza)</w:t>
            </w:r>
          </w:p>
        </w:tc>
        <w:tc>
          <w:tcPr>
            <w:tcW w:w="1490" w:type="dxa"/>
            <w:tcBorders>
              <w:top w:val="single" w:sz="4" w:space="0" w:color="auto"/>
              <w:left w:val="single" w:sz="4" w:space="0" w:color="auto"/>
              <w:bottom w:val="single" w:sz="4" w:space="0" w:color="auto"/>
              <w:right w:val="single" w:sz="4" w:space="0" w:color="auto"/>
            </w:tcBorders>
            <w:vAlign w:val="center"/>
          </w:tcPr>
          <w:p w14:paraId="5B592A24" w14:textId="77777777" w:rsidR="009A46F9" w:rsidRDefault="002647C2">
            <w:pPr>
              <w:keepNext/>
              <w:jc w:val="center"/>
              <w:rPr>
                <w:sz w:val="22"/>
                <w:szCs w:val="22"/>
                <w:lang w:val="mt-MT"/>
              </w:rPr>
            </w:pPr>
            <w:r>
              <w:rPr>
                <w:sz w:val="22"/>
                <w:szCs w:val="22"/>
                <w:lang w:val="mt-MT"/>
              </w:rPr>
              <w:t>Humira/MTX</w:t>
            </w:r>
          </w:p>
          <w:p w14:paraId="06B2996C" w14:textId="77777777" w:rsidR="009A46F9" w:rsidRDefault="002647C2">
            <w:pPr>
              <w:pStyle w:val="EMEAFigureTitle"/>
              <w:keepNext/>
              <w:tabs>
                <w:tab w:val="clear" w:pos="562"/>
                <w:tab w:val="left" w:pos="483"/>
              </w:tabs>
              <w:jc w:val="center"/>
              <w:rPr>
                <w:szCs w:val="22"/>
                <w:lang w:val="mt-MT"/>
              </w:rPr>
            </w:pPr>
            <w:r>
              <w:rPr>
                <w:szCs w:val="22"/>
                <w:lang w:val="mt-MT"/>
              </w:rPr>
              <w:t>n=268</w:t>
            </w:r>
          </w:p>
          <w:p w14:paraId="0CB47EC2" w14:textId="77777777" w:rsidR="009A46F9" w:rsidRDefault="002647C2">
            <w:pPr>
              <w:pStyle w:val="EMEANormal"/>
              <w:keepNext/>
              <w:tabs>
                <w:tab w:val="clear" w:pos="562"/>
                <w:tab w:val="left" w:pos="483"/>
              </w:tabs>
              <w:jc w:val="center"/>
              <w:rPr>
                <w:szCs w:val="22"/>
                <w:lang w:val="mt-MT"/>
              </w:rPr>
            </w:pPr>
            <w:r>
              <w:rPr>
                <w:szCs w:val="22"/>
                <w:lang w:val="mt-MT"/>
              </w:rPr>
              <w:t>(95% Intervall ta’ Konfidenza)</w:t>
            </w:r>
          </w:p>
        </w:tc>
        <w:tc>
          <w:tcPr>
            <w:tcW w:w="991" w:type="dxa"/>
            <w:tcBorders>
              <w:top w:val="single" w:sz="4" w:space="0" w:color="auto"/>
              <w:left w:val="single" w:sz="4" w:space="0" w:color="auto"/>
              <w:bottom w:val="single" w:sz="4" w:space="0" w:color="auto"/>
              <w:right w:val="single" w:sz="4" w:space="0" w:color="auto"/>
            </w:tcBorders>
            <w:vAlign w:val="center"/>
          </w:tcPr>
          <w:p w14:paraId="036F86A3" w14:textId="77777777" w:rsidR="009A46F9" w:rsidRDefault="002647C2">
            <w:pPr>
              <w:pStyle w:val="EMEANormal"/>
              <w:keepNext/>
              <w:tabs>
                <w:tab w:val="clear" w:pos="562"/>
                <w:tab w:val="left" w:pos="483"/>
              </w:tabs>
              <w:jc w:val="center"/>
              <w:rPr>
                <w:szCs w:val="22"/>
                <w:lang w:val="mt-MT"/>
              </w:rPr>
            </w:pPr>
            <w:r>
              <w:rPr>
                <w:szCs w:val="22"/>
                <w:lang w:val="mt-MT"/>
              </w:rPr>
              <w:t>Valur-p</w:t>
            </w:r>
            <w:r>
              <w:rPr>
                <w:szCs w:val="22"/>
                <w:vertAlign w:val="superscript"/>
                <w:lang w:val="mt-MT"/>
              </w:rPr>
              <w:t>a</w:t>
            </w:r>
          </w:p>
        </w:tc>
        <w:tc>
          <w:tcPr>
            <w:tcW w:w="991" w:type="dxa"/>
            <w:tcBorders>
              <w:top w:val="single" w:sz="4" w:space="0" w:color="auto"/>
              <w:left w:val="single" w:sz="4" w:space="0" w:color="auto"/>
              <w:bottom w:val="single" w:sz="4" w:space="0" w:color="auto"/>
              <w:right w:val="single" w:sz="4" w:space="0" w:color="auto"/>
            </w:tcBorders>
            <w:vAlign w:val="center"/>
          </w:tcPr>
          <w:p w14:paraId="688CCA7E" w14:textId="77777777" w:rsidR="009A46F9" w:rsidRDefault="002647C2">
            <w:pPr>
              <w:keepNext/>
              <w:jc w:val="center"/>
              <w:rPr>
                <w:sz w:val="22"/>
                <w:szCs w:val="22"/>
                <w:lang w:val="mt-MT"/>
              </w:rPr>
            </w:pPr>
            <w:r>
              <w:rPr>
                <w:sz w:val="22"/>
                <w:szCs w:val="22"/>
                <w:lang w:val="mt-MT"/>
              </w:rPr>
              <w:t>Valur-p</w:t>
            </w:r>
            <w:r>
              <w:rPr>
                <w:sz w:val="22"/>
                <w:szCs w:val="22"/>
                <w:vertAlign w:val="superscript"/>
                <w:lang w:val="mt-MT"/>
              </w:rPr>
              <w:t>b</w:t>
            </w:r>
          </w:p>
        </w:tc>
        <w:tc>
          <w:tcPr>
            <w:tcW w:w="991" w:type="dxa"/>
            <w:tcBorders>
              <w:top w:val="single" w:sz="4" w:space="0" w:color="auto"/>
              <w:left w:val="single" w:sz="4" w:space="0" w:color="auto"/>
              <w:bottom w:val="single" w:sz="4" w:space="0" w:color="auto"/>
              <w:right w:val="single" w:sz="4" w:space="0" w:color="auto"/>
            </w:tcBorders>
            <w:vAlign w:val="center"/>
          </w:tcPr>
          <w:p w14:paraId="7C413536" w14:textId="77777777" w:rsidR="009A46F9" w:rsidRDefault="002647C2">
            <w:pPr>
              <w:keepNext/>
              <w:jc w:val="center"/>
              <w:rPr>
                <w:sz w:val="22"/>
                <w:szCs w:val="22"/>
                <w:lang w:val="mt-MT"/>
              </w:rPr>
            </w:pPr>
            <w:r>
              <w:rPr>
                <w:sz w:val="22"/>
                <w:szCs w:val="22"/>
                <w:lang w:val="mt-MT"/>
              </w:rPr>
              <w:t>Valur-p</w:t>
            </w:r>
            <w:r>
              <w:rPr>
                <w:sz w:val="22"/>
                <w:szCs w:val="22"/>
                <w:vertAlign w:val="superscript"/>
                <w:lang w:val="mt-MT"/>
              </w:rPr>
              <w:t>c</w:t>
            </w:r>
          </w:p>
        </w:tc>
      </w:tr>
      <w:tr w:rsidR="00876D26" w14:paraId="5997092B" w14:textId="77777777">
        <w:trPr>
          <w:trHeight w:val="498"/>
        </w:trPr>
        <w:tc>
          <w:tcPr>
            <w:tcW w:w="1432" w:type="dxa"/>
            <w:tcBorders>
              <w:top w:val="single" w:sz="4" w:space="0" w:color="auto"/>
              <w:left w:val="single" w:sz="4" w:space="0" w:color="auto"/>
              <w:bottom w:val="single" w:sz="4" w:space="0" w:color="auto"/>
              <w:right w:val="single" w:sz="4" w:space="0" w:color="auto"/>
            </w:tcBorders>
          </w:tcPr>
          <w:p w14:paraId="519901C7" w14:textId="77777777" w:rsidR="009A46F9" w:rsidRDefault="002647C2">
            <w:pPr>
              <w:keepNext/>
              <w:jc w:val="center"/>
              <w:rPr>
                <w:sz w:val="22"/>
                <w:szCs w:val="22"/>
                <w:lang w:val="mt-MT"/>
              </w:rPr>
            </w:pPr>
            <w:r>
              <w:rPr>
                <w:sz w:val="22"/>
                <w:szCs w:val="22"/>
                <w:lang w:val="mt-MT"/>
              </w:rPr>
              <w:t xml:space="preserve">Punteġġ Totali </w:t>
            </w:r>
            <w:r>
              <w:rPr>
                <w:i/>
                <w:sz w:val="22"/>
                <w:szCs w:val="22"/>
                <w:lang w:val="mt-MT"/>
              </w:rPr>
              <w:t>Sharp</w:t>
            </w:r>
          </w:p>
        </w:tc>
        <w:tc>
          <w:tcPr>
            <w:tcW w:w="1542" w:type="dxa"/>
            <w:tcBorders>
              <w:top w:val="single" w:sz="4" w:space="0" w:color="auto"/>
              <w:left w:val="single" w:sz="4" w:space="0" w:color="auto"/>
              <w:bottom w:val="single" w:sz="4" w:space="0" w:color="auto"/>
              <w:right w:val="single" w:sz="4" w:space="0" w:color="auto"/>
            </w:tcBorders>
          </w:tcPr>
          <w:p w14:paraId="75E6077B" w14:textId="77777777" w:rsidR="009A46F9" w:rsidRDefault="002647C2">
            <w:pPr>
              <w:keepNext/>
              <w:jc w:val="center"/>
              <w:rPr>
                <w:sz w:val="22"/>
                <w:szCs w:val="22"/>
                <w:lang w:val="mt-MT"/>
              </w:rPr>
            </w:pPr>
            <w:r>
              <w:rPr>
                <w:sz w:val="22"/>
                <w:szCs w:val="22"/>
                <w:lang w:val="mt-MT"/>
              </w:rPr>
              <w:t>5.7 (4.2-7.3)</w:t>
            </w:r>
          </w:p>
        </w:tc>
        <w:tc>
          <w:tcPr>
            <w:tcW w:w="1484" w:type="dxa"/>
            <w:tcBorders>
              <w:top w:val="single" w:sz="4" w:space="0" w:color="auto"/>
              <w:left w:val="single" w:sz="4" w:space="0" w:color="auto"/>
              <w:bottom w:val="single" w:sz="4" w:space="0" w:color="auto"/>
              <w:right w:val="single" w:sz="4" w:space="0" w:color="auto"/>
            </w:tcBorders>
          </w:tcPr>
          <w:p w14:paraId="14B9F1DF" w14:textId="77777777" w:rsidR="009A46F9" w:rsidRDefault="002647C2">
            <w:pPr>
              <w:pStyle w:val="EndnoteText"/>
              <w:keepNext/>
              <w:tabs>
                <w:tab w:val="clear" w:pos="562"/>
                <w:tab w:val="left" w:pos="483"/>
              </w:tabs>
              <w:jc w:val="center"/>
              <w:rPr>
                <w:szCs w:val="22"/>
                <w:lang w:val="mt-MT"/>
              </w:rPr>
            </w:pPr>
            <w:r>
              <w:rPr>
                <w:szCs w:val="22"/>
                <w:lang w:val="mt-MT"/>
              </w:rPr>
              <w:t>3.0 (1.7-4.3)</w:t>
            </w:r>
          </w:p>
        </w:tc>
        <w:tc>
          <w:tcPr>
            <w:tcW w:w="1490" w:type="dxa"/>
            <w:tcBorders>
              <w:top w:val="single" w:sz="4" w:space="0" w:color="auto"/>
              <w:left w:val="single" w:sz="4" w:space="0" w:color="auto"/>
              <w:bottom w:val="single" w:sz="4" w:space="0" w:color="auto"/>
              <w:right w:val="single" w:sz="4" w:space="0" w:color="auto"/>
            </w:tcBorders>
          </w:tcPr>
          <w:p w14:paraId="3C80B8FA" w14:textId="77777777" w:rsidR="009A46F9" w:rsidRDefault="002647C2">
            <w:pPr>
              <w:pStyle w:val="EndnoteText"/>
              <w:keepNext/>
              <w:tabs>
                <w:tab w:val="clear" w:pos="562"/>
                <w:tab w:val="left" w:pos="483"/>
              </w:tabs>
              <w:jc w:val="center"/>
              <w:rPr>
                <w:szCs w:val="22"/>
                <w:lang w:val="mt-MT"/>
              </w:rPr>
            </w:pPr>
            <w:r>
              <w:rPr>
                <w:szCs w:val="22"/>
                <w:lang w:val="mt-MT"/>
              </w:rPr>
              <w:t>1.3 (0.5-2.1)</w:t>
            </w:r>
          </w:p>
        </w:tc>
        <w:tc>
          <w:tcPr>
            <w:tcW w:w="991" w:type="dxa"/>
            <w:tcBorders>
              <w:top w:val="single" w:sz="4" w:space="0" w:color="auto"/>
              <w:left w:val="single" w:sz="4" w:space="0" w:color="auto"/>
              <w:bottom w:val="single" w:sz="4" w:space="0" w:color="auto"/>
              <w:right w:val="single" w:sz="4" w:space="0" w:color="auto"/>
            </w:tcBorders>
          </w:tcPr>
          <w:p w14:paraId="314514CE" w14:textId="77777777" w:rsidR="009A46F9" w:rsidRDefault="002647C2">
            <w:pPr>
              <w:pStyle w:val="EndnoteText"/>
              <w:keepNext/>
              <w:tabs>
                <w:tab w:val="clear" w:pos="562"/>
                <w:tab w:val="left" w:pos="483"/>
              </w:tabs>
              <w:jc w:val="center"/>
              <w:rPr>
                <w:szCs w:val="22"/>
                <w:lang w:val="mt-MT"/>
              </w:rPr>
            </w:pPr>
            <w:r>
              <w:rPr>
                <w:szCs w:val="22"/>
                <w:lang w:val="mt-MT"/>
              </w:rPr>
              <w:t>&lt; 0.001</w:t>
            </w:r>
          </w:p>
        </w:tc>
        <w:tc>
          <w:tcPr>
            <w:tcW w:w="991" w:type="dxa"/>
            <w:tcBorders>
              <w:top w:val="single" w:sz="4" w:space="0" w:color="auto"/>
              <w:left w:val="single" w:sz="4" w:space="0" w:color="auto"/>
              <w:bottom w:val="single" w:sz="4" w:space="0" w:color="auto"/>
              <w:right w:val="single" w:sz="4" w:space="0" w:color="auto"/>
            </w:tcBorders>
          </w:tcPr>
          <w:p w14:paraId="423BEF57" w14:textId="77777777" w:rsidR="009A46F9" w:rsidRDefault="002647C2">
            <w:pPr>
              <w:keepNext/>
              <w:jc w:val="center"/>
              <w:rPr>
                <w:sz w:val="22"/>
                <w:szCs w:val="22"/>
                <w:lang w:val="mt-MT"/>
              </w:rPr>
            </w:pPr>
            <w:r>
              <w:rPr>
                <w:sz w:val="22"/>
                <w:szCs w:val="22"/>
                <w:lang w:val="mt-MT"/>
              </w:rPr>
              <w:t>0.0020</w:t>
            </w:r>
          </w:p>
        </w:tc>
        <w:tc>
          <w:tcPr>
            <w:tcW w:w="991" w:type="dxa"/>
            <w:tcBorders>
              <w:top w:val="single" w:sz="4" w:space="0" w:color="auto"/>
              <w:left w:val="single" w:sz="4" w:space="0" w:color="auto"/>
              <w:bottom w:val="single" w:sz="4" w:space="0" w:color="auto"/>
              <w:right w:val="single" w:sz="4" w:space="0" w:color="auto"/>
            </w:tcBorders>
          </w:tcPr>
          <w:p w14:paraId="1059A18B" w14:textId="77777777" w:rsidR="009A46F9" w:rsidRDefault="002647C2">
            <w:pPr>
              <w:keepNext/>
              <w:jc w:val="center"/>
              <w:rPr>
                <w:sz w:val="22"/>
                <w:szCs w:val="22"/>
                <w:lang w:val="mt-MT"/>
              </w:rPr>
            </w:pPr>
            <w:r>
              <w:rPr>
                <w:sz w:val="22"/>
                <w:szCs w:val="22"/>
                <w:lang w:val="mt-MT"/>
              </w:rPr>
              <w:t>&lt; 0.001</w:t>
            </w:r>
          </w:p>
        </w:tc>
      </w:tr>
      <w:tr w:rsidR="00876D26" w14:paraId="44A7157B" w14:textId="77777777">
        <w:trPr>
          <w:trHeight w:val="498"/>
        </w:trPr>
        <w:tc>
          <w:tcPr>
            <w:tcW w:w="1432" w:type="dxa"/>
            <w:tcBorders>
              <w:top w:val="single" w:sz="4" w:space="0" w:color="auto"/>
              <w:left w:val="single" w:sz="4" w:space="0" w:color="auto"/>
              <w:bottom w:val="single" w:sz="4" w:space="0" w:color="auto"/>
              <w:right w:val="single" w:sz="4" w:space="0" w:color="auto"/>
            </w:tcBorders>
          </w:tcPr>
          <w:p w14:paraId="12478EE4" w14:textId="77777777" w:rsidR="009A46F9" w:rsidRDefault="002647C2">
            <w:pPr>
              <w:keepNext/>
              <w:jc w:val="center"/>
              <w:rPr>
                <w:sz w:val="22"/>
                <w:szCs w:val="22"/>
                <w:lang w:val="mt-MT"/>
              </w:rPr>
            </w:pPr>
            <w:r>
              <w:rPr>
                <w:sz w:val="22"/>
                <w:szCs w:val="22"/>
                <w:lang w:val="mt-MT"/>
              </w:rPr>
              <w:t>Punteġġ ta’ l-erożjoni</w:t>
            </w:r>
          </w:p>
        </w:tc>
        <w:tc>
          <w:tcPr>
            <w:tcW w:w="1542" w:type="dxa"/>
            <w:tcBorders>
              <w:top w:val="single" w:sz="4" w:space="0" w:color="auto"/>
              <w:left w:val="single" w:sz="4" w:space="0" w:color="auto"/>
              <w:bottom w:val="single" w:sz="4" w:space="0" w:color="auto"/>
              <w:right w:val="single" w:sz="4" w:space="0" w:color="auto"/>
            </w:tcBorders>
          </w:tcPr>
          <w:p w14:paraId="5E417341" w14:textId="77777777" w:rsidR="009A46F9" w:rsidRDefault="002647C2">
            <w:pPr>
              <w:keepNext/>
              <w:jc w:val="center"/>
              <w:rPr>
                <w:sz w:val="22"/>
                <w:szCs w:val="22"/>
                <w:lang w:val="mt-MT"/>
              </w:rPr>
            </w:pPr>
            <w:r>
              <w:rPr>
                <w:sz w:val="22"/>
                <w:szCs w:val="22"/>
                <w:lang w:val="mt-MT"/>
              </w:rPr>
              <w:t>3.7 (2.7-4.7)</w:t>
            </w:r>
          </w:p>
        </w:tc>
        <w:tc>
          <w:tcPr>
            <w:tcW w:w="1484" w:type="dxa"/>
            <w:tcBorders>
              <w:top w:val="single" w:sz="4" w:space="0" w:color="auto"/>
              <w:left w:val="single" w:sz="4" w:space="0" w:color="auto"/>
              <w:bottom w:val="single" w:sz="4" w:space="0" w:color="auto"/>
              <w:right w:val="single" w:sz="4" w:space="0" w:color="auto"/>
            </w:tcBorders>
          </w:tcPr>
          <w:p w14:paraId="0FEF67D2" w14:textId="77777777" w:rsidR="009A46F9" w:rsidRDefault="002647C2">
            <w:pPr>
              <w:keepNext/>
              <w:jc w:val="center"/>
              <w:rPr>
                <w:sz w:val="22"/>
                <w:szCs w:val="22"/>
                <w:lang w:val="mt-MT"/>
              </w:rPr>
            </w:pPr>
            <w:r>
              <w:rPr>
                <w:sz w:val="22"/>
                <w:szCs w:val="22"/>
                <w:lang w:val="mt-MT"/>
              </w:rPr>
              <w:t>1.7 (1.0-2.4)</w:t>
            </w:r>
          </w:p>
        </w:tc>
        <w:tc>
          <w:tcPr>
            <w:tcW w:w="1490" w:type="dxa"/>
            <w:tcBorders>
              <w:top w:val="single" w:sz="4" w:space="0" w:color="auto"/>
              <w:left w:val="single" w:sz="4" w:space="0" w:color="auto"/>
              <w:bottom w:val="single" w:sz="4" w:space="0" w:color="auto"/>
              <w:right w:val="single" w:sz="4" w:space="0" w:color="auto"/>
            </w:tcBorders>
          </w:tcPr>
          <w:p w14:paraId="6E6EA9A5" w14:textId="77777777" w:rsidR="009A46F9" w:rsidRDefault="002647C2">
            <w:pPr>
              <w:keepNext/>
              <w:jc w:val="center"/>
              <w:rPr>
                <w:sz w:val="22"/>
                <w:szCs w:val="22"/>
                <w:lang w:val="mt-MT"/>
              </w:rPr>
            </w:pPr>
            <w:r>
              <w:rPr>
                <w:sz w:val="22"/>
                <w:szCs w:val="22"/>
                <w:lang w:val="mt-MT"/>
              </w:rPr>
              <w:t>0.8 (0.4-1.2)</w:t>
            </w:r>
          </w:p>
        </w:tc>
        <w:tc>
          <w:tcPr>
            <w:tcW w:w="991" w:type="dxa"/>
            <w:tcBorders>
              <w:top w:val="single" w:sz="4" w:space="0" w:color="auto"/>
              <w:left w:val="single" w:sz="4" w:space="0" w:color="auto"/>
              <w:bottom w:val="single" w:sz="4" w:space="0" w:color="auto"/>
              <w:right w:val="single" w:sz="4" w:space="0" w:color="auto"/>
            </w:tcBorders>
          </w:tcPr>
          <w:p w14:paraId="266F0E49" w14:textId="77777777" w:rsidR="009A46F9" w:rsidRDefault="002647C2">
            <w:pPr>
              <w:keepNext/>
              <w:jc w:val="center"/>
              <w:rPr>
                <w:sz w:val="22"/>
                <w:szCs w:val="22"/>
                <w:lang w:val="mt-MT"/>
              </w:rPr>
            </w:pPr>
            <w:r>
              <w:rPr>
                <w:sz w:val="22"/>
                <w:szCs w:val="22"/>
                <w:lang w:val="mt-MT"/>
              </w:rPr>
              <w:t>&lt; 0.001</w:t>
            </w:r>
          </w:p>
        </w:tc>
        <w:tc>
          <w:tcPr>
            <w:tcW w:w="991" w:type="dxa"/>
            <w:tcBorders>
              <w:top w:val="single" w:sz="4" w:space="0" w:color="auto"/>
              <w:left w:val="single" w:sz="4" w:space="0" w:color="auto"/>
              <w:bottom w:val="single" w:sz="4" w:space="0" w:color="auto"/>
              <w:right w:val="single" w:sz="4" w:space="0" w:color="auto"/>
            </w:tcBorders>
          </w:tcPr>
          <w:p w14:paraId="0D83DD5D" w14:textId="77777777" w:rsidR="009A46F9" w:rsidRDefault="002647C2">
            <w:pPr>
              <w:keepNext/>
              <w:jc w:val="center"/>
              <w:rPr>
                <w:sz w:val="22"/>
                <w:szCs w:val="22"/>
                <w:lang w:val="mt-MT"/>
              </w:rPr>
            </w:pPr>
            <w:r>
              <w:rPr>
                <w:sz w:val="22"/>
                <w:szCs w:val="22"/>
                <w:lang w:val="mt-MT"/>
              </w:rPr>
              <w:t>0.0082</w:t>
            </w:r>
          </w:p>
        </w:tc>
        <w:tc>
          <w:tcPr>
            <w:tcW w:w="991" w:type="dxa"/>
            <w:tcBorders>
              <w:top w:val="single" w:sz="4" w:space="0" w:color="auto"/>
              <w:left w:val="single" w:sz="4" w:space="0" w:color="auto"/>
              <w:bottom w:val="single" w:sz="4" w:space="0" w:color="auto"/>
              <w:right w:val="single" w:sz="4" w:space="0" w:color="auto"/>
            </w:tcBorders>
          </w:tcPr>
          <w:p w14:paraId="16D00045" w14:textId="77777777" w:rsidR="009A46F9" w:rsidRDefault="002647C2">
            <w:pPr>
              <w:keepNext/>
              <w:jc w:val="center"/>
              <w:rPr>
                <w:sz w:val="22"/>
                <w:szCs w:val="22"/>
                <w:lang w:val="mt-MT"/>
              </w:rPr>
            </w:pPr>
            <w:r>
              <w:rPr>
                <w:sz w:val="22"/>
                <w:szCs w:val="22"/>
                <w:lang w:val="mt-MT"/>
              </w:rPr>
              <w:t>&lt; 0.001</w:t>
            </w:r>
          </w:p>
        </w:tc>
      </w:tr>
      <w:tr w:rsidR="00876D26" w14:paraId="704BBC53" w14:textId="77777777">
        <w:trPr>
          <w:trHeight w:val="261"/>
        </w:trPr>
        <w:tc>
          <w:tcPr>
            <w:tcW w:w="1432" w:type="dxa"/>
            <w:tcBorders>
              <w:top w:val="single" w:sz="4" w:space="0" w:color="auto"/>
              <w:left w:val="single" w:sz="4" w:space="0" w:color="auto"/>
              <w:bottom w:val="single" w:sz="4" w:space="0" w:color="auto"/>
              <w:right w:val="single" w:sz="4" w:space="0" w:color="auto"/>
            </w:tcBorders>
          </w:tcPr>
          <w:p w14:paraId="58EFF549" w14:textId="77777777" w:rsidR="009A46F9" w:rsidRDefault="002647C2">
            <w:pPr>
              <w:keepNext/>
              <w:jc w:val="center"/>
              <w:rPr>
                <w:sz w:val="22"/>
                <w:szCs w:val="22"/>
                <w:lang w:val="mt-MT"/>
              </w:rPr>
            </w:pPr>
            <w:r>
              <w:rPr>
                <w:sz w:val="22"/>
                <w:szCs w:val="22"/>
                <w:lang w:val="mt-MT"/>
              </w:rPr>
              <w:t>Punteġġ JSN</w:t>
            </w:r>
            <w:r>
              <w:rPr>
                <w:sz w:val="22"/>
                <w:szCs w:val="22"/>
                <w:vertAlign w:val="superscript"/>
                <w:lang w:val="mt-MT"/>
              </w:rPr>
              <w:t>d</w:t>
            </w:r>
            <w:r>
              <w:rPr>
                <w:sz w:val="22"/>
                <w:szCs w:val="22"/>
                <w:lang w:val="mt-MT"/>
              </w:rPr>
              <w:t xml:space="preserve"> </w:t>
            </w:r>
          </w:p>
        </w:tc>
        <w:tc>
          <w:tcPr>
            <w:tcW w:w="1542" w:type="dxa"/>
            <w:tcBorders>
              <w:top w:val="single" w:sz="4" w:space="0" w:color="auto"/>
              <w:left w:val="single" w:sz="4" w:space="0" w:color="auto"/>
              <w:bottom w:val="single" w:sz="4" w:space="0" w:color="auto"/>
              <w:right w:val="single" w:sz="4" w:space="0" w:color="auto"/>
            </w:tcBorders>
          </w:tcPr>
          <w:p w14:paraId="08A1D70D" w14:textId="77777777" w:rsidR="009A46F9" w:rsidRDefault="002647C2">
            <w:pPr>
              <w:keepNext/>
              <w:jc w:val="center"/>
              <w:rPr>
                <w:sz w:val="22"/>
                <w:szCs w:val="22"/>
                <w:lang w:val="mt-MT"/>
              </w:rPr>
            </w:pPr>
            <w:r>
              <w:rPr>
                <w:sz w:val="22"/>
                <w:szCs w:val="22"/>
                <w:lang w:val="mt-MT"/>
              </w:rPr>
              <w:t>2.0 (1.2-2.8)</w:t>
            </w:r>
          </w:p>
        </w:tc>
        <w:tc>
          <w:tcPr>
            <w:tcW w:w="1484" w:type="dxa"/>
            <w:tcBorders>
              <w:top w:val="single" w:sz="4" w:space="0" w:color="auto"/>
              <w:left w:val="single" w:sz="4" w:space="0" w:color="auto"/>
              <w:bottom w:val="single" w:sz="4" w:space="0" w:color="auto"/>
              <w:right w:val="single" w:sz="4" w:space="0" w:color="auto"/>
            </w:tcBorders>
          </w:tcPr>
          <w:p w14:paraId="43C3C5EB" w14:textId="77777777" w:rsidR="009A46F9" w:rsidRDefault="002647C2">
            <w:pPr>
              <w:keepNext/>
              <w:jc w:val="center"/>
              <w:rPr>
                <w:sz w:val="22"/>
                <w:szCs w:val="22"/>
                <w:lang w:val="mt-MT"/>
              </w:rPr>
            </w:pPr>
            <w:r>
              <w:rPr>
                <w:sz w:val="22"/>
                <w:szCs w:val="22"/>
                <w:lang w:val="mt-MT"/>
              </w:rPr>
              <w:t>1.3 (0.5-2.1)</w:t>
            </w:r>
          </w:p>
        </w:tc>
        <w:tc>
          <w:tcPr>
            <w:tcW w:w="1490" w:type="dxa"/>
            <w:tcBorders>
              <w:top w:val="single" w:sz="4" w:space="0" w:color="auto"/>
              <w:left w:val="single" w:sz="4" w:space="0" w:color="auto"/>
              <w:bottom w:val="single" w:sz="4" w:space="0" w:color="auto"/>
              <w:right w:val="single" w:sz="4" w:space="0" w:color="auto"/>
            </w:tcBorders>
          </w:tcPr>
          <w:p w14:paraId="488CAB0D" w14:textId="77777777" w:rsidR="009A46F9" w:rsidRDefault="002647C2">
            <w:pPr>
              <w:keepNext/>
              <w:jc w:val="center"/>
              <w:rPr>
                <w:sz w:val="22"/>
                <w:szCs w:val="22"/>
                <w:lang w:val="mt-MT"/>
              </w:rPr>
            </w:pPr>
            <w:r>
              <w:rPr>
                <w:sz w:val="22"/>
                <w:szCs w:val="22"/>
                <w:lang w:val="mt-MT"/>
              </w:rPr>
              <w:t>0.5 (0-1.0)</w:t>
            </w:r>
          </w:p>
        </w:tc>
        <w:tc>
          <w:tcPr>
            <w:tcW w:w="991" w:type="dxa"/>
            <w:tcBorders>
              <w:top w:val="single" w:sz="4" w:space="0" w:color="auto"/>
              <w:left w:val="single" w:sz="4" w:space="0" w:color="auto"/>
              <w:bottom w:val="single" w:sz="4" w:space="0" w:color="auto"/>
              <w:right w:val="single" w:sz="4" w:space="0" w:color="auto"/>
            </w:tcBorders>
          </w:tcPr>
          <w:p w14:paraId="578AF407" w14:textId="77777777" w:rsidR="009A46F9" w:rsidRDefault="002647C2">
            <w:pPr>
              <w:keepNext/>
              <w:jc w:val="center"/>
              <w:rPr>
                <w:sz w:val="22"/>
                <w:szCs w:val="22"/>
                <w:lang w:val="mt-MT"/>
              </w:rPr>
            </w:pPr>
            <w:r>
              <w:rPr>
                <w:sz w:val="22"/>
                <w:szCs w:val="22"/>
                <w:lang w:val="mt-MT"/>
              </w:rPr>
              <w:t>&lt; 0.001</w:t>
            </w:r>
          </w:p>
        </w:tc>
        <w:tc>
          <w:tcPr>
            <w:tcW w:w="991" w:type="dxa"/>
            <w:tcBorders>
              <w:top w:val="single" w:sz="4" w:space="0" w:color="auto"/>
              <w:left w:val="single" w:sz="4" w:space="0" w:color="auto"/>
              <w:bottom w:val="single" w:sz="4" w:space="0" w:color="auto"/>
              <w:right w:val="single" w:sz="4" w:space="0" w:color="auto"/>
            </w:tcBorders>
          </w:tcPr>
          <w:p w14:paraId="08C09660" w14:textId="77777777" w:rsidR="009A46F9" w:rsidRDefault="002647C2">
            <w:pPr>
              <w:keepNext/>
              <w:jc w:val="center"/>
              <w:rPr>
                <w:sz w:val="22"/>
                <w:szCs w:val="22"/>
                <w:lang w:val="mt-MT"/>
              </w:rPr>
            </w:pPr>
            <w:r>
              <w:rPr>
                <w:sz w:val="22"/>
                <w:szCs w:val="22"/>
                <w:lang w:val="mt-MT"/>
              </w:rPr>
              <w:t>0.0037</w:t>
            </w:r>
          </w:p>
        </w:tc>
        <w:tc>
          <w:tcPr>
            <w:tcW w:w="991" w:type="dxa"/>
            <w:tcBorders>
              <w:top w:val="single" w:sz="4" w:space="0" w:color="auto"/>
              <w:left w:val="single" w:sz="4" w:space="0" w:color="auto"/>
              <w:bottom w:val="single" w:sz="4" w:space="0" w:color="auto"/>
              <w:right w:val="single" w:sz="4" w:space="0" w:color="auto"/>
            </w:tcBorders>
          </w:tcPr>
          <w:p w14:paraId="5F558E94" w14:textId="77777777" w:rsidR="009A46F9" w:rsidRDefault="002647C2">
            <w:pPr>
              <w:keepNext/>
              <w:jc w:val="center"/>
              <w:rPr>
                <w:sz w:val="22"/>
                <w:szCs w:val="22"/>
                <w:lang w:val="mt-MT"/>
              </w:rPr>
            </w:pPr>
            <w:r>
              <w:rPr>
                <w:sz w:val="22"/>
                <w:szCs w:val="22"/>
                <w:lang w:val="mt-MT"/>
              </w:rPr>
              <w:t>0.151</w:t>
            </w:r>
          </w:p>
        </w:tc>
      </w:tr>
      <w:tr w:rsidR="00876D26" w:rsidRPr="008A4BD5" w14:paraId="60F24487" w14:textId="77777777">
        <w:trPr>
          <w:cantSplit/>
          <w:trHeight w:val="1505"/>
        </w:trPr>
        <w:tc>
          <w:tcPr>
            <w:tcW w:w="8922" w:type="dxa"/>
            <w:gridSpan w:val="7"/>
            <w:tcBorders>
              <w:top w:val="single" w:sz="4" w:space="0" w:color="auto"/>
              <w:bottom w:val="single" w:sz="4" w:space="0" w:color="auto"/>
            </w:tcBorders>
          </w:tcPr>
          <w:p w14:paraId="24849FF5" w14:textId="77777777" w:rsidR="009A46F9" w:rsidRDefault="002647C2">
            <w:pPr>
              <w:keepNext/>
              <w:tabs>
                <w:tab w:val="left" w:pos="283"/>
                <w:tab w:val="left" w:pos="9226"/>
              </w:tabs>
              <w:ind w:left="309" w:hanging="309"/>
              <w:rPr>
                <w:sz w:val="22"/>
                <w:szCs w:val="22"/>
                <w:lang w:val="mt-MT"/>
              </w:rPr>
            </w:pPr>
            <w:r>
              <w:rPr>
                <w:sz w:val="22"/>
                <w:szCs w:val="22"/>
                <w:vertAlign w:val="superscript"/>
                <w:lang w:val="mt-MT"/>
              </w:rPr>
              <w:t>a.</w:t>
            </w:r>
            <w:r>
              <w:rPr>
                <w:sz w:val="22"/>
                <w:szCs w:val="22"/>
                <w:lang w:val="mt-MT"/>
              </w:rPr>
              <w:tab/>
              <w:t xml:space="preserve">il-valur-p jiġi mit-tqabbil bejn pari ta’ trattament b’methotrexate waħdu u Humira u methotrexate mgħotija flimkien bl-użu tat-test </w:t>
            </w:r>
            <w:r>
              <w:rPr>
                <w:i/>
                <w:sz w:val="22"/>
                <w:szCs w:val="22"/>
                <w:lang w:val="mt-MT"/>
              </w:rPr>
              <w:t>U Mann-Whitney</w:t>
            </w:r>
            <w:r>
              <w:rPr>
                <w:sz w:val="22"/>
                <w:szCs w:val="22"/>
                <w:lang w:val="mt-MT"/>
              </w:rPr>
              <w:t>.</w:t>
            </w:r>
          </w:p>
          <w:p w14:paraId="0EF951C0" w14:textId="77777777" w:rsidR="009A46F9" w:rsidRDefault="002647C2">
            <w:pPr>
              <w:pStyle w:val="BodyTextIndent"/>
              <w:keepNext/>
              <w:ind w:left="283" w:hanging="283"/>
              <w:rPr>
                <w:b w:val="0"/>
                <w:color w:val="auto"/>
                <w:szCs w:val="22"/>
                <w:lang w:val="mt-MT"/>
              </w:rPr>
            </w:pPr>
            <w:r>
              <w:rPr>
                <w:b w:val="0"/>
                <w:color w:val="auto"/>
                <w:szCs w:val="22"/>
                <w:vertAlign w:val="superscript"/>
                <w:lang w:val="mt-MT"/>
              </w:rPr>
              <w:t>b.</w:t>
            </w:r>
            <w:r>
              <w:rPr>
                <w:b w:val="0"/>
                <w:color w:val="auto"/>
                <w:szCs w:val="22"/>
                <w:lang w:val="mt-MT"/>
              </w:rPr>
              <w:tab/>
              <w:t xml:space="preserve">il-valur-p jiġi mit-tqabbil bejn pari ta’ trattament b’Humira waħdu u Humira u methotrexate mgħotija flimkien bl-użu tat-test </w:t>
            </w:r>
            <w:r>
              <w:rPr>
                <w:b w:val="0"/>
                <w:i/>
                <w:color w:val="auto"/>
                <w:szCs w:val="22"/>
                <w:lang w:val="mt-MT"/>
              </w:rPr>
              <w:t>U Mann-Whitney</w:t>
            </w:r>
            <w:r>
              <w:rPr>
                <w:b w:val="0"/>
                <w:color w:val="auto"/>
                <w:szCs w:val="22"/>
                <w:lang w:val="mt-MT"/>
              </w:rPr>
              <w:t>.</w:t>
            </w:r>
          </w:p>
          <w:p w14:paraId="0DC1DAC4" w14:textId="77777777" w:rsidR="009A46F9" w:rsidRDefault="002647C2">
            <w:pPr>
              <w:pStyle w:val="BodyTextIndent"/>
              <w:keepNext/>
              <w:ind w:left="283" w:hanging="283"/>
              <w:rPr>
                <w:b w:val="0"/>
                <w:color w:val="auto"/>
                <w:szCs w:val="22"/>
                <w:lang w:val="mt-MT"/>
              </w:rPr>
            </w:pPr>
            <w:r>
              <w:rPr>
                <w:b w:val="0"/>
                <w:color w:val="auto"/>
                <w:szCs w:val="22"/>
                <w:vertAlign w:val="superscript"/>
                <w:lang w:val="mt-MT"/>
              </w:rPr>
              <w:t>c.</w:t>
            </w:r>
            <w:r>
              <w:rPr>
                <w:b w:val="0"/>
                <w:color w:val="auto"/>
                <w:szCs w:val="22"/>
                <w:lang w:val="mt-MT"/>
              </w:rPr>
              <w:t xml:space="preserve">    ilvalur-p jiġi mit-tqabbil bejn pari ta’ trattament b’Humira waħdu u methotrexate waħdu bl-użu tat-test </w:t>
            </w:r>
            <w:r>
              <w:rPr>
                <w:b w:val="0"/>
                <w:i/>
                <w:color w:val="auto"/>
                <w:szCs w:val="22"/>
                <w:lang w:val="mt-MT"/>
              </w:rPr>
              <w:t>U Mann-Whitney</w:t>
            </w:r>
            <w:r>
              <w:rPr>
                <w:b w:val="0"/>
                <w:color w:val="auto"/>
                <w:szCs w:val="22"/>
                <w:lang w:val="mt-MT"/>
              </w:rPr>
              <w:t>.</w:t>
            </w:r>
          </w:p>
        </w:tc>
      </w:tr>
    </w:tbl>
    <w:p w14:paraId="493BD924" w14:textId="77777777" w:rsidR="009A46F9" w:rsidRDefault="009A46F9">
      <w:pPr>
        <w:pStyle w:val="EMEANormal"/>
        <w:rPr>
          <w:szCs w:val="22"/>
          <w:lang w:val="mt-MT"/>
        </w:rPr>
      </w:pPr>
    </w:p>
    <w:p w14:paraId="18061BB6" w14:textId="77777777" w:rsidR="009A46F9" w:rsidRDefault="002647C2">
      <w:pPr>
        <w:pStyle w:val="EMEANormal"/>
        <w:rPr>
          <w:szCs w:val="22"/>
          <w:lang w:val="mt-MT"/>
        </w:rPr>
      </w:pPr>
      <w:r>
        <w:rPr>
          <w:szCs w:val="22"/>
          <w:lang w:val="mt-MT"/>
        </w:rPr>
        <w:t xml:space="preserve">Fl-estensjoni </w:t>
      </w:r>
      <w:r>
        <w:rPr>
          <w:i/>
          <w:szCs w:val="22"/>
          <w:lang w:val="mt-MT"/>
        </w:rPr>
        <w:t>open-label</w:t>
      </w:r>
      <w:r>
        <w:rPr>
          <w:szCs w:val="22"/>
          <w:lang w:val="mt-MT"/>
        </w:rPr>
        <w:t xml:space="preserve"> ta’ studju RA V, il-bidla medja mil-linja bażi f’Sena 10 fil-Puteġġ Totali Sharp modifikati kien 10.8, 9.2 u 3.9 fil-pazjenti li oriġinarjament randomizzati għal monoterapija b’methotrexate, monoterapija b’Humira u terapija kkombinata b’Humira /methotrexate, rispettivament. Il-proporzjonijiet li jikkorrispondu ta’ pazjenti bl-ebda progressjoni radjografika kienu 31.3%, 23.7% u 36.7% rispettivament.</w:t>
      </w:r>
    </w:p>
    <w:p w14:paraId="3D61E298" w14:textId="77777777" w:rsidR="009A46F9" w:rsidRDefault="009A46F9">
      <w:pPr>
        <w:pStyle w:val="EMEANormal"/>
        <w:rPr>
          <w:szCs w:val="22"/>
          <w:lang w:val="mt-MT"/>
        </w:rPr>
      </w:pPr>
    </w:p>
    <w:p w14:paraId="6F3EB403" w14:textId="77777777" w:rsidR="009A46F9" w:rsidRDefault="002647C2">
      <w:pPr>
        <w:pStyle w:val="EMEANormal"/>
        <w:rPr>
          <w:szCs w:val="22"/>
          <w:lang w:val="mt-MT"/>
        </w:rPr>
      </w:pPr>
      <w:r>
        <w:rPr>
          <w:szCs w:val="22"/>
          <w:lang w:val="mt-MT"/>
        </w:rPr>
        <w:t xml:space="preserve">Wara kura ta’ 52 ġimgħa u ta’ 104 ġimgħat, il-persentaġġ ta’ pazjenti li ma avvanzatilhomx il-marda (bidla mil-linja bażi fit-tibdil tal-Puteġġ Totali </w:t>
      </w:r>
      <w:r>
        <w:rPr>
          <w:i/>
          <w:szCs w:val="22"/>
          <w:lang w:val="mt-MT"/>
        </w:rPr>
        <w:t>Sharp</w:t>
      </w:r>
      <w:r>
        <w:rPr>
          <w:szCs w:val="22"/>
          <w:lang w:val="mt-MT"/>
        </w:rPr>
        <w:t xml:space="preserve">  </w:t>
      </w:r>
      <w:r>
        <w:rPr>
          <w:rFonts w:ascii="Symbol" w:hAnsi="Symbol"/>
          <w:szCs w:val="22"/>
          <w:lang w:val="mt-MT"/>
        </w:rPr>
        <w:sym w:font="Symbol" w:char="F0A3"/>
      </w:r>
      <w:r>
        <w:rPr>
          <w:szCs w:val="22"/>
          <w:lang w:val="mt-MT"/>
        </w:rPr>
        <w:t xml:space="preserve"> 0.5) kien sinifikament ogħla bit-terapija kombinata ta’ Humira/methotrexate (63.8% u 61.2% rispettivament) meta pparagunat ma’ kura b’ methotrexate waħdu (37.4% u 33.5% rispettivament, p&lt;0.001) u kura b’Humira waħdu (50.7%, </w:t>
      </w:r>
    </w:p>
    <w:p w14:paraId="538CCC47" w14:textId="77777777" w:rsidR="009A46F9" w:rsidRDefault="002647C2">
      <w:pPr>
        <w:pStyle w:val="EMEANormal"/>
        <w:rPr>
          <w:szCs w:val="22"/>
          <w:lang w:val="mt-MT"/>
        </w:rPr>
      </w:pPr>
      <w:r>
        <w:rPr>
          <w:szCs w:val="22"/>
          <w:lang w:val="mt-MT"/>
        </w:rPr>
        <w:t>p &lt; 0.002 u 44.5%, p &lt; 0.001 rispettivament).</w:t>
      </w:r>
    </w:p>
    <w:p w14:paraId="5B859CED" w14:textId="77777777" w:rsidR="009A46F9" w:rsidRDefault="009A46F9">
      <w:pPr>
        <w:pStyle w:val="EMEANormal"/>
        <w:rPr>
          <w:szCs w:val="22"/>
          <w:lang w:val="mt-MT"/>
        </w:rPr>
      </w:pPr>
    </w:p>
    <w:p w14:paraId="2FE227D6" w14:textId="77777777" w:rsidR="009A46F9" w:rsidRDefault="002647C2">
      <w:pPr>
        <w:pStyle w:val="EMEAHeadingUnderline"/>
        <w:spacing w:before="0" w:after="0"/>
        <w:rPr>
          <w:i/>
          <w:szCs w:val="22"/>
          <w:lang w:val="mt-MT"/>
        </w:rPr>
      </w:pPr>
      <w:r>
        <w:rPr>
          <w:i/>
          <w:szCs w:val="22"/>
          <w:lang w:val="mt-MT"/>
        </w:rPr>
        <w:t xml:space="preserve">Kwalità ta’ ħajja u funzjoni fiżika </w:t>
      </w:r>
    </w:p>
    <w:p w14:paraId="121EFA43" w14:textId="77777777" w:rsidR="009A46F9" w:rsidRDefault="009A46F9">
      <w:pPr>
        <w:pStyle w:val="EMEAHeadingUnderline"/>
        <w:spacing w:before="0" w:after="0"/>
        <w:rPr>
          <w:szCs w:val="22"/>
          <w:u w:val="none"/>
          <w:lang w:val="mt-MT"/>
        </w:rPr>
      </w:pPr>
    </w:p>
    <w:p w14:paraId="497394B0" w14:textId="77777777" w:rsidR="009A46F9" w:rsidRDefault="002647C2">
      <w:pPr>
        <w:pStyle w:val="EMEAHeadingUnderline"/>
        <w:spacing w:before="0" w:after="0"/>
        <w:rPr>
          <w:szCs w:val="22"/>
          <w:u w:val="none"/>
          <w:lang w:val="mt-MT"/>
        </w:rPr>
      </w:pPr>
      <w:r>
        <w:rPr>
          <w:szCs w:val="22"/>
          <w:u w:val="none"/>
          <w:lang w:val="mt-MT"/>
        </w:rPr>
        <w:t xml:space="preserve">Il-kwalità ta’ ħajja relatata mas-saħħa u mal-funzjoni fiżika, li f’Ġimgħa 52 fi Studju RA III kienet skop primarju speċifikat minn qabel, ġiet stimata permezz ta’ l-indiċi ta’ diżabilità tal-kwestjunarju li jassessja s-saħħa (HAQ) fl-erba’ provi oriġinali adegwati u kontrollati ħafna li saru. Id-dożi/modi differenti ta’ kif jingħata kollha ta’ Humira fl-erba’studji, urew titjib, mil-linja bażi sa Xahar 6, fl-indiċi ta’ diżabilità ta’ l-HAQ, liema titjib hu sinifikament ikbar meta pparagunat mal-plaċebo, u fi Stuju RA II ġara l-isetss f’Ġimgħa 52. Riżultati ta’ l-istħarriġ tas-saħħa fil-forma l-qasira (SF 36) għad-dożi/ modi differenti ta’ kif jingħata kollha ta’ Humira fl-erba’ studji li huma, jikkonfermaw dan, b’ punti li huma statistikament sinifikanti fis-sommarju dwar il-komponent fiżiku (PCS), kif ukoll punti li huma statistikament sinifikanti fid-dominju ta’ l-uġigħ u l-vitalità̀̀ għad-doża ta’ 40 mg ġimgħa iva u ġimgħa le. Tnaqqis statistikament sinifikanti fl-għejja, kif inhi mkejla mill-istima funzjonali tat-terapija tal-mard kroniku (FACIT) kien osservat fit-tliet studji li fihom saret l-istima (Studji I, III u IV). </w:t>
      </w:r>
    </w:p>
    <w:p w14:paraId="721BEE30" w14:textId="77777777" w:rsidR="009A46F9" w:rsidRDefault="009A46F9">
      <w:pPr>
        <w:rPr>
          <w:lang w:val="mt-MT"/>
        </w:rPr>
      </w:pPr>
    </w:p>
    <w:p w14:paraId="348DA7DE" w14:textId="77777777" w:rsidR="009A46F9" w:rsidRDefault="002647C2">
      <w:pPr>
        <w:pStyle w:val="EMEANormal"/>
        <w:tabs>
          <w:tab w:val="clear" w:pos="562"/>
        </w:tabs>
        <w:suppressAutoHyphens w:val="0"/>
        <w:rPr>
          <w:szCs w:val="22"/>
          <w:lang w:val="mt-MT"/>
        </w:rPr>
      </w:pPr>
      <w:r>
        <w:rPr>
          <w:szCs w:val="22"/>
          <w:lang w:val="mt-MT"/>
        </w:rPr>
        <w:t xml:space="preserve">Fi Studju RA III, ħafna mis-suġġetti kellhom titjib fil-funzjoni fiżika u t-titjib ġie mantenut waqt li tkompliet il-kura matul Ġimgħa 520 (120 xahar) tal-kura </w:t>
      </w:r>
      <w:r>
        <w:rPr>
          <w:i/>
          <w:szCs w:val="22"/>
          <w:lang w:val="mt-MT"/>
        </w:rPr>
        <w:t>open-label</w:t>
      </w:r>
      <w:r>
        <w:rPr>
          <w:szCs w:val="22"/>
          <w:lang w:val="mt-MT"/>
        </w:rPr>
        <w:t>. It-titjib fil-kwalità ta’ ħajja ġie mkejjel sa Ġimgħa 156 (36 xahar) u dan it-titjib ġie mantenut matul dan il-perjodu.</w:t>
      </w:r>
    </w:p>
    <w:p w14:paraId="396DB003" w14:textId="77777777" w:rsidR="009A46F9" w:rsidRDefault="009A46F9">
      <w:pPr>
        <w:pStyle w:val="EMEANormal"/>
        <w:tabs>
          <w:tab w:val="clear" w:pos="562"/>
        </w:tabs>
        <w:suppressAutoHyphens w:val="0"/>
        <w:rPr>
          <w:szCs w:val="22"/>
          <w:lang w:val="mt-MT"/>
        </w:rPr>
      </w:pPr>
    </w:p>
    <w:p w14:paraId="40063E0E" w14:textId="77777777" w:rsidR="009A46F9" w:rsidRDefault="002647C2">
      <w:pPr>
        <w:pStyle w:val="EMEANormal"/>
        <w:tabs>
          <w:tab w:val="clear" w:pos="562"/>
        </w:tabs>
        <w:suppressAutoHyphens w:val="0"/>
        <w:rPr>
          <w:szCs w:val="22"/>
          <w:lang w:val="mt-MT"/>
        </w:rPr>
      </w:pPr>
      <w:r>
        <w:rPr>
          <w:szCs w:val="22"/>
          <w:lang w:val="mt-MT"/>
        </w:rPr>
        <w:t>Fi Studju RA V, it-titjib fl-indiċi ta’ diżabilità HAQ u fil-komponent fiżiku ta’ l-SF 36 wera titjib akbar (p &lt; 0.001) għat-terapija kombinata ta’ Humira/methotrexate versu l-kura b’methotrexate u l-kura b’Humira waħdu f’Ġimgħa 52, liema titjib baqa’ mantenut matul Ġimgħa 104. Fost il-250 is-suġġett li temmew l-istudju ta’estensjoni open-label, titjib fil-funzjoni fiżika nżammet matul l-10 snin ta’ trattament.</w:t>
      </w:r>
    </w:p>
    <w:p w14:paraId="4A876631" w14:textId="77777777" w:rsidR="009A46F9" w:rsidRDefault="009A46F9">
      <w:pPr>
        <w:pStyle w:val="EMEANormal"/>
        <w:tabs>
          <w:tab w:val="clear" w:pos="562"/>
        </w:tabs>
        <w:suppressAutoHyphens w:val="0"/>
        <w:rPr>
          <w:szCs w:val="22"/>
          <w:lang w:val="mt-MT"/>
        </w:rPr>
      </w:pPr>
    </w:p>
    <w:p w14:paraId="47684E1A" w14:textId="77777777" w:rsidR="009A46F9" w:rsidRDefault="002647C2">
      <w:pPr>
        <w:pStyle w:val="EMEANormal"/>
        <w:tabs>
          <w:tab w:val="clear" w:pos="562"/>
        </w:tabs>
        <w:suppressAutoHyphens w:val="0"/>
        <w:rPr>
          <w:i/>
          <w:szCs w:val="22"/>
          <w:u w:val="single"/>
          <w:lang w:val="mt-MT"/>
        </w:rPr>
      </w:pPr>
      <w:r>
        <w:rPr>
          <w:i/>
          <w:szCs w:val="22"/>
          <w:u w:val="single"/>
          <w:lang w:val="mt-MT"/>
        </w:rPr>
        <w:t>Uġigħ fis-sit ta’ injezzjoni</w:t>
      </w:r>
    </w:p>
    <w:p w14:paraId="07890F4B" w14:textId="77777777" w:rsidR="009A46F9" w:rsidRDefault="009A46F9">
      <w:pPr>
        <w:pStyle w:val="EMEANormal"/>
        <w:tabs>
          <w:tab w:val="clear" w:pos="562"/>
        </w:tabs>
        <w:suppressAutoHyphens w:val="0"/>
        <w:rPr>
          <w:i/>
          <w:szCs w:val="22"/>
          <w:u w:val="single"/>
          <w:lang w:val="mt-MT"/>
        </w:rPr>
      </w:pPr>
    </w:p>
    <w:p w14:paraId="301C6D8A" w14:textId="77777777" w:rsidR="009A46F9" w:rsidRDefault="002647C2">
      <w:pPr>
        <w:pStyle w:val="EMEANormal"/>
        <w:tabs>
          <w:tab w:val="clear" w:pos="562"/>
        </w:tabs>
        <w:suppressAutoHyphens w:val="0"/>
        <w:rPr>
          <w:szCs w:val="22"/>
          <w:lang w:val="mt-MT"/>
        </w:rPr>
      </w:pPr>
      <w:r>
        <w:rPr>
          <w:szCs w:val="22"/>
          <w:lang w:val="mt-MT"/>
        </w:rPr>
        <w:t>Għal-studji crossover miġbura RA VI u VII, differenza statistikament sinifikanti għal uġigħ fis-sit ta’ injezzjoni immedjatament wara d-dożaġġ ġiet osservata bejn Humira 40 mg / 0.8 ml u Humira 40 mg / 0.4 ml (medja VAS ta’ 3.7 ċm versus 1.2 cm, l-iskala ta’ 0 -10 ċm, P &lt;0.001). Dan jirrappreżenta tnaqqis medjan ta’ 84% fl-uġigħ fis-sit ta’ injezzjoni.</w:t>
      </w:r>
    </w:p>
    <w:p w14:paraId="4DA310F0" w14:textId="77777777" w:rsidR="009A46F9" w:rsidRDefault="009A46F9">
      <w:pPr>
        <w:pStyle w:val="EMEANormal"/>
        <w:tabs>
          <w:tab w:val="clear" w:pos="562"/>
        </w:tabs>
        <w:suppressAutoHyphens w:val="0"/>
        <w:rPr>
          <w:szCs w:val="22"/>
          <w:lang w:val="mt-MT"/>
        </w:rPr>
      </w:pPr>
    </w:p>
    <w:p w14:paraId="03CD9DCF" w14:textId="77777777" w:rsidR="009A46F9" w:rsidRDefault="002647C2">
      <w:pPr>
        <w:numPr>
          <w:ilvl w:val="12"/>
          <w:numId w:val="0"/>
        </w:numPr>
        <w:ind w:right="-2"/>
        <w:rPr>
          <w:i/>
          <w:sz w:val="22"/>
          <w:szCs w:val="22"/>
          <w:lang w:val="mt-MT"/>
        </w:rPr>
      </w:pPr>
      <w:r>
        <w:rPr>
          <w:i/>
          <w:sz w:val="22"/>
          <w:szCs w:val="22"/>
          <w:lang w:val="mt-MT"/>
        </w:rPr>
        <w:t>Axial spondyloarthritis</w:t>
      </w:r>
    </w:p>
    <w:p w14:paraId="022BC0C8" w14:textId="77777777" w:rsidR="009A46F9" w:rsidRDefault="009A46F9">
      <w:pPr>
        <w:numPr>
          <w:ilvl w:val="12"/>
          <w:numId w:val="0"/>
        </w:numPr>
        <w:ind w:right="-2"/>
        <w:rPr>
          <w:sz w:val="22"/>
          <w:szCs w:val="22"/>
          <w:u w:val="single"/>
          <w:lang w:val="mt-MT"/>
        </w:rPr>
      </w:pPr>
    </w:p>
    <w:p w14:paraId="638F5D12" w14:textId="77777777" w:rsidR="009A46F9" w:rsidRDefault="002647C2">
      <w:pPr>
        <w:numPr>
          <w:ilvl w:val="12"/>
          <w:numId w:val="0"/>
        </w:numPr>
        <w:ind w:right="-2"/>
        <w:rPr>
          <w:i/>
          <w:sz w:val="22"/>
          <w:szCs w:val="22"/>
          <w:u w:val="single"/>
          <w:lang w:val="mt-MT"/>
        </w:rPr>
      </w:pPr>
      <w:r>
        <w:rPr>
          <w:i/>
          <w:sz w:val="22"/>
          <w:szCs w:val="22"/>
          <w:u w:val="single"/>
          <w:lang w:val="mt-MT"/>
        </w:rPr>
        <w:t>Infjammazzjoni tal-vertebri li jirriżulta fil-vertebri jitwaħħlu flimkien (ankylosing spondylitis) (AS)</w:t>
      </w:r>
    </w:p>
    <w:p w14:paraId="0DF26006" w14:textId="77777777" w:rsidR="009A46F9" w:rsidRDefault="009A46F9">
      <w:pPr>
        <w:numPr>
          <w:ilvl w:val="12"/>
          <w:numId w:val="0"/>
        </w:numPr>
        <w:ind w:right="-2"/>
        <w:rPr>
          <w:sz w:val="22"/>
          <w:szCs w:val="22"/>
          <w:u w:val="single"/>
          <w:lang w:val="mt-MT"/>
        </w:rPr>
      </w:pPr>
    </w:p>
    <w:p w14:paraId="265A808D" w14:textId="77777777" w:rsidR="009A46F9" w:rsidRDefault="002647C2">
      <w:pPr>
        <w:pStyle w:val="EMEANormal"/>
        <w:rPr>
          <w:i/>
          <w:szCs w:val="22"/>
          <w:lang w:val="mt-MT"/>
        </w:rPr>
      </w:pPr>
      <w:r>
        <w:rPr>
          <w:szCs w:val="22"/>
          <w:lang w:val="mt-MT"/>
        </w:rPr>
        <w:t xml:space="preserve">It-teħid ta’ 40 mg Humira ġimgħa iva u ġimgħa le kien stimat fi 393 pazjent f’żewġ studji </w:t>
      </w:r>
      <w:r>
        <w:rPr>
          <w:i/>
          <w:szCs w:val="22"/>
          <w:lang w:val="mt-MT"/>
        </w:rPr>
        <w:t>double-blind</w:t>
      </w:r>
      <w:r>
        <w:rPr>
          <w:szCs w:val="22"/>
          <w:lang w:val="mt-MT"/>
        </w:rPr>
        <w:t xml:space="preserve">, kontrollati bil-plaċebo li ħadu 24 ġimgħa u li saru b’ordni addoċċ fuq pazjenti li jbatu minn infjammazzjoni tal-vertebri li jirriżulta fil-vertebri jitwaħħlu flimkien (ankylosing spondylitis) (il-punt medju tal-linja bażi ta’ l-attività tal-mard [l-Indiċi ta’ l-Attività tal-Mard Ankylosing Spondylitis (BASDAI)] kien 6.3 fil-gruppi kollha) li ma kellhomx rispons adegwata għat-terapija konvenzjonali. Disgħa u sebgħin (20.1%) pazjent ġew ikkurati flimkien ma’ mediċini anti-rewmatiċi li li jaffetwaw il-proċess tal-marda, u 37 (9.4%) pazjent flimkien ma’ glukokortikojdi. Il-perijodu </w:t>
      </w:r>
      <w:r>
        <w:rPr>
          <w:i/>
          <w:szCs w:val="22"/>
          <w:lang w:val="mt-MT"/>
        </w:rPr>
        <w:t>blinded</w:t>
      </w:r>
      <w:r>
        <w:rPr>
          <w:szCs w:val="22"/>
          <w:lang w:val="mt-MT"/>
        </w:rPr>
        <w:t xml:space="preserve"> ġie segwit b’perijodu  </w:t>
      </w:r>
      <w:r>
        <w:rPr>
          <w:i/>
          <w:szCs w:val="22"/>
          <w:lang w:val="mt-MT"/>
        </w:rPr>
        <w:t>open-label</w:t>
      </w:r>
      <w:r>
        <w:rPr>
          <w:szCs w:val="22"/>
          <w:lang w:val="mt-MT"/>
        </w:rPr>
        <w:t xml:space="preserve">, li matulu l-pazjenti rċevew 40 mg Humira taħt il-ġilda ġimgħa iva u ġimgħa le għal perijodu addizzjonali ta 28 ġimgħa. Suġġetti (n = 215, 54.7%) li ma laħqux l-ASAS 20 f’ġimgħat 12, jew 16 jew 20 irċevew 40 mg adalimumab ħruġ kmieni </w:t>
      </w:r>
      <w:r>
        <w:rPr>
          <w:i/>
          <w:szCs w:val="22"/>
          <w:lang w:val="mt-MT"/>
        </w:rPr>
        <w:t xml:space="preserve">open-label </w:t>
      </w:r>
      <w:r>
        <w:rPr>
          <w:szCs w:val="22"/>
          <w:lang w:val="mt-MT"/>
        </w:rPr>
        <w:t xml:space="preserve">taħt il-ġilda ġimgħa iva u ġimgħa le, u kienu sussegwentament trattati bħala pazjenti li ma jirrispondux għal kura fl-analiżi ta’ l-istatistika </w:t>
      </w:r>
      <w:r>
        <w:rPr>
          <w:i/>
          <w:szCs w:val="22"/>
          <w:lang w:val="mt-MT"/>
        </w:rPr>
        <w:t xml:space="preserve">double- blind.  </w:t>
      </w:r>
    </w:p>
    <w:p w14:paraId="790267CD" w14:textId="77777777" w:rsidR="009A46F9" w:rsidRDefault="009A46F9">
      <w:pPr>
        <w:pStyle w:val="EMEANormal"/>
        <w:rPr>
          <w:szCs w:val="22"/>
          <w:lang w:val="mt-MT"/>
        </w:rPr>
      </w:pPr>
    </w:p>
    <w:p w14:paraId="6C5527B8" w14:textId="77777777" w:rsidR="009A46F9" w:rsidRDefault="002647C2">
      <w:pPr>
        <w:pStyle w:val="EMEANormal"/>
        <w:rPr>
          <w:szCs w:val="22"/>
          <w:lang w:val="mt-MT"/>
        </w:rPr>
      </w:pPr>
      <w:r>
        <w:rPr>
          <w:szCs w:val="22"/>
          <w:lang w:val="mt-MT"/>
        </w:rPr>
        <w:t>Fl-ikbar studju AS I  bi 315 pazjent, ir-riżultati urew titjib statistikament sinifikanti tas-sinjali u s-sintomi ta’ infjammazzjoni tal-vertebri li jirriżulta fil-vertebri jitwaħħlu flimkien (</w:t>
      </w:r>
      <w:r>
        <w:rPr>
          <w:i/>
          <w:szCs w:val="22"/>
          <w:lang w:val="mt-MT"/>
        </w:rPr>
        <w:t>ankylosing spondylitis</w:t>
      </w:r>
      <w:r>
        <w:rPr>
          <w:szCs w:val="22"/>
          <w:lang w:val="mt-MT"/>
        </w:rPr>
        <w:t>) f’pazjenti kkurati b’Humira, meta pparagunat mal-plaċebo. Rispons sinifikanti ġie osservat l-ewwel f’Ġimgħa 2 u nżamm tul 24 ġimgħa (Tabella 12).</w:t>
      </w:r>
    </w:p>
    <w:p w14:paraId="19E1AE9D" w14:textId="77777777" w:rsidR="009A46F9" w:rsidRDefault="009A46F9">
      <w:pPr>
        <w:pStyle w:val="EMEANormal"/>
        <w:jc w:val="center"/>
        <w:rPr>
          <w:b/>
          <w:szCs w:val="22"/>
          <w:lang w:val="mt-MT"/>
        </w:rPr>
      </w:pPr>
    </w:p>
    <w:p w14:paraId="01F47EC0" w14:textId="77777777" w:rsidR="009A46F9" w:rsidRDefault="002647C2">
      <w:pPr>
        <w:pStyle w:val="EMEANormal"/>
        <w:keepNext/>
        <w:jc w:val="center"/>
        <w:rPr>
          <w:b/>
          <w:szCs w:val="22"/>
          <w:lang w:val="mt-MT"/>
        </w:rPr>
      </w:pPr>
      <w:r>
        <w:rPr>
          <w:b/>
          <w:szCs w:val="22"/>
          <w:lang w:val="mt-MT"/>
        </w:rPr>
        <w:t>Tabella 12</w:t>
      </w:r>
    </w:p>
    <w:p w14:paraId="1BAF4AB1" w14:textId="77777777" w:rsidR="009A46F9" w:rsidRDefault="002647C2">
      <w:pPr>
        <w:pStyle w:val="EMEANormal"/>
        <w:keepNext/>
        <w:jc w:val="center"/>
        <w:rPr>
          <w:b/>
          <w:szCs w:val="22"/>
          <w:lang w:val="mt-MT"/>
        </w:rPr>
      </w:pPr>
      <w:r>
        <w:rPr>
          <w:b/>
          <w:szCs w:val="22"/>
          <w:lang w:val="mt-MT"/>
        </w:rPr>
        <w:t>Risponsi ta’ l-Effikaċja fi Studju AS kontrollat bil-Plaċebo Effikaċja– Studju I</w:t>
      </w:r>
    </w:p>
    <w:p w14:paraId="2ED131F6" w14:textId="77777777" w:rsidR="009A46F9" w:rsidRDefault="002647C2">
      <w:pPr>
        <w:pStyle w:val="EMEANormal"/>
        <w:keepNext/>
        <w:jc w:val="center"/>
        <w:rPr>
          <w:b/>
          <w:szCs w:val="22"/>
          <w:lang w:val="mt-MT"/>
        </w:rPr>
      </w:pPr>
      <w:r>
        <w:rPr>
          <w:b/>
          <w:szCs w:val="22"/>
          <w:lang w:val="mt-MT"/>
        </w:rPr>
        <w:t>Tnaqqis fisSinjali u s-Sintomi</w:t>
      </w:r>
    </w:p>
    <w:p w14:paraId="2A7663B0" w14:textId="77777777" w:rsidR="009A46F9" w:rsidRDefault="009A46F9">
      <w:pPr>
        <w:pStyle w:val="EMEANormal"/>
        <w:keepNext/>
        <w:rPr>
          <w:szCs w:val="22"/>
          <w:lang w:val="mt-MT"/>
        </w:rPr>
      </w:pPr>
    </w:p>
    <w:tbl>
      <w:tblPr>
        <w:tblW w:w="0" w:type="auto"/>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50"/>
        <w:gridCol w:w="2090"/>
        <w:gridCol w:w="2310"/>
      </w:tblGrid>
      <w:tr w:rsidR="00876D26" w14:paraId="5F2C3E63" w14:textId="77777777">
        <w:tc>
          <w:tcPr>
            <w:tcW w:w="2750" w:type="dxa"/>
          </w:tcPr>
          <w:p w14:paraId="1ADB2F0E" w14:textId="77777777" w:rsidR="009A46F9" w:rsidRDefault="002647C2">
            <w:pPr>
              <w:keepNext/>
              <w:rPr>
                <w:b/>
                <w:sz w:val="22"/>
                <w:szCs w:val="22"/>
                <w:lang w:val="mt-MT"/>
              </w:rPr>
            </w:pPr>
            <w:r>
              <w:rPr>
                <w:b/>
                <w:sz w:val="22"/>
                <w:szCs w:val="22"/>
                <w:lang w:val="mt-MT"/>
              </w:rPr>
              <w:t>Rispons</w:t>
            </w:r>
          </w:p>
        </w:tc>
        <w:tc>
          <w:tcPr>
            <w:tcW w:w="2090" w:type="dxa"/>
          </w:tcPr>
          <w:p w14:paraId="65A8F6F0" w14:textId="77777777" w:rsidR="009A46F9" w:rsidRDefault="002647C2">
            <w:pPr>
              <w:keepNext/>
              <w:jc w:val="center"/>
              <w:rPr>
                <w:b/>
                <w:sz w:val="22"/>
                <w:szCs w:val="22"/>
                <w:lang w:val="mt-MT"/>
              </w:rPr>
            </w:pPr>
            <w:r>
              <w:rPr>
                <w:b/>
                <w:sz w:val="22"/>
                <w:szCs w:val="22"/>
                <w:lang w:val="mt-MT"/>
              </w:rPr>
              <w:t>Plaċebo</w:t>
            </w:r>
          </w:p>
          <w:p w14:paraId="1E1640A3" w14:textId="77777777" w:rsidR="009A46F9" w:rsidRDefault="002647C2">
            <w:pPr>
              <w:keepNext/>
              <w:jc w:val="center"/>
              <w:rPr>
                <w:b/>
                <w:sz w:val="22"/>
                <w:szCs w:val="22"/>
                <w:lang w:val="mt-MT"/>
              </w:rPr>
            </w:pPr>
            <w:r>
              <w:rPr>
                <w:b/>
                <w:sz w:val="22"/>
                <w:szCs w:val="22"/>
                <w:lang w:val="mt-MT"/>
              </w:rPr>
              <w:t>N=107</w:t>
            </w:r>
          </w:p>
        </w:tc>
        <w:tc>
          <w:tcPr>
            <w:tcW w:w="2310" w:type="dxa"/>
          </w:tcPr>
          <w:p w14:paraId="56BA72D2" w14:textId="77777777" w:rsidR="009A46F9" w:rsidRDefault="002647C2">
            <w:pPr>
              <w:keepNext/>
              <w:jc w:val="center"/>
              <w:rPr>
                <w:b/>
                <w:sz w:val="22"/>
                <w:szCs w:val="22"/>
                <w:lang w:val="mt-MT"/>
              </w:rPr>
            </w:pPr>
            <w:r>
              <w:rPr>
                <w:b/>
                <w:sz w:val="22"/>
                <w:szCs w:val="22"/>
                <w:lang w:val="mt-MT"/>
              </w:rPr>
              <w:t>Humira</w:t>
            </w:r>
          </w:p>
          <w:p w14:paraId="49D3D8AD" w14:textId="77777777" w:rsidR="009A46F9" w:rsidRDefault="002647C2">
            <w:pPr>
              <w:keepNext/>
              <w:jc w:val="center"/>
              <w:rPr>
                <w:b/>
                <w:sz w:val="22"/>
                <w:szCs w:val="22"/>
                <w:lang w:val="mt-MT"/>
              </w:rPr>
            </w:pPr>
            <w:r>
              <w:rPr>
                <w:b/>
                <w:sz w:val="22"/>
                <w:szCs w:val="22"/>
                <w:lang w:val="mt-MT"/>
              </w:rPr>
              <w:t>N=208</w:t>
            </w:r>
          </w:p>
        </w:tc>
      </w:tr>
      <w:tr w:rsidR="00876D26" w14:paraId="3428EEE9" w14:textId="77777777">
        <w:tc>
          <w:tcPr>
            <w:tcW w:w="2750" w:type="dxa"/>
          </w:tcPr>
          <w:p w14:paraId="3F623821" w14:textId="77777777" w:rsidR="009A46F9" w:rsidRDefault="002647C2">
            <w:pPr>
              <w:keepNext/>
              <w:rPr>
                <w:sz w:val="22"/>
                <w:szCs w:val="22"/>
                <w:lang w:val="mt-MT"/>
              </w:rPr>
            </w:pPr>
            <w:r>
              <w:rPr>
                <w:sz w:val="22"/>
                <w:szCs w:val="22"/>
                <w:lang w:val="mt-MT"/>
              </w:rPr>
              <w:t>ASAS</w:t>
            </w:r>
            <w:r>
              <w:rPr>
                <w:sz w:val="22"/>
                <w:szCs w:val="22"/>
                <w:vertAlign w:val="superscript"/>
                <w:lang w:val="mt-MT"/>
              </w:rPr>
              <w:t>a</w:t>
            </w:r>
            <w:r>
              <w:rPr>
                <w:sz w:val="22"/>
                <w:szCs w:val="22"/>
                <w:lang w:val="mt-MT"/>
              </w:rPr>
              <w:t xml:space="preserve"> 20</w:t>
            </w:r>
          </w:p>
        </w:tc>
        <w:tc>
          <w:tcPr>
            <w:tcW w:w="2090" w:type="dxa"/>
          </w:tcPr>
          <w:p w14:paraId="36100D80" w14:textId="77777777" w:rsidR="009A46F9" w:rsidRDefault="009A46F9">
            <w:pPr>
              <w:keepNext/>
              <w:jc w:val="center"/>
              <w:rPr>
                <w:sz w:val="22"/>
                <w:szCs w:val="22"/>
                <w:lang w:val="mt-MT"/>
              </w:rPr>
            </w:pPr>
          </w:p>
        </w:tc>
        <w:tc>
          <w:tcPr>
            <w:tcW w:w="2310" w:type="dxa"/>
          </w:tcPr>
          <w:p w14:paraId="20E2B43B" w14:textId="77777777" w:rsidR="009A46F9" w:rsidRDefault="009A46F9">
            <w:pPr>
              <w:keepNext/>
              <w:jc w:val="center"/>
              <w:rPr>
                <w:sz w:val="22"/>
                <w:szCs w:val="22"/>
                <w:lang w:val="mt-MT"/>
              </w:rPr>
            </w:pPr>
          </w:p>
        </w:tc>
      </w:tr>
      <w:tr w:rsidR="00876D26" w14:paraId="577F19EB" w14:textId="77777777">
        <w:tc>
          <w:tcPr>
            <w:tcW w:w="2750" w:type="dxa"/>
          </w:tcPr>
          <w:p w14:paraId="21623252" w14:textId="77777777" w:rsidR="009A46F9" w:rsidRDefault="002647C2">
            <w:pPr>
              <w:keepNext/>
              <w:rPr>
                <w:sz w:val="22"/>
                <w:szCs w:val="22"/>
                <w:lang w:val="mt-MT"/>
              </w:rPr>
            </w:pPr>
            <w:r>
              <w:rPr>
                <w:sz w:val="22"/>
                <w:szCs w:val="22"/>
                <w:lang w:val="mt-MT"/>
              </w:rPr>
              <w:tab/>
              <w:t>Ġimgħa 2</w:t>
            </w:r>
          </w:p>
        </w:tc>
        <w:tc>
          <w:tcPr>
            <w:tcW w:w="2090" w:type="dxa"/>
          </w:tcPr>
          <w:p w14:paraId="4F3126D1" w14:textId="77777777" w:rsidR="009A46F9" w:rsidRDefault="002647C2">
            <w:pPr>
              <w:keepNext/>
              <w:jc w:val="center"/>
              <w:rPr>
                <w:sz w:val="22"/>
                <w:szCs w:val="22"/>
                <w:lang w:val="mt-MT"/>
              </w:rPr>
            </w:pPr>
            <w:r>
              <w:rPr>
                <w:sz w:val="22"/>
                <w:szCs w:val="22"/>
                <w:lang w:val="mt-MT"/>
              </w:rPr>
              <w:t>16%</w:t>
            </w:r>
          </w:p>
        </w:tc>
        <w:tc>
          <w:tcPr>
            <w:tcW w:w="2310" w:type="dxa"/>
          </w:tcPr>
          <w:p w14:paraId="2BAAEE27" w14:textId="77777777" w:rsidR="009A46F9" w:rsidRDefault="002647C2">
            <w:pPr>
              <w:keepNext/>
              <w:jc w:val="center"/>
              <w:rPr>
                <w:sz w:val="22"/>
                <w:szCs w:val="22"/>
                <w:lang w:val="mt-MT"/>
              </w:rPr>
            </w:pPr>
            <w:r>
              <w:rPr>
                <w:sz w:val="22"/>
                <w:szCs w:val="22"/>
                <w:lang w:val="mt-MT"/>
              </w:rPr>
              <w:t>42%***</w:t>
            </w:r>
          </w:p>
        </w:tc>
      </w:tr>
      <w:tr w:rsidR="00876D26" w14:paraId="0B5E9CF7" w14:textId="77777777">
        <w:tc>
          <w:tcPr>
            <w:tcW w:w="2750" w:type="dxa"/>
          </w:tcPr>
          <w:p w14:paraId="42123EB6" w14:textId="77777777" w:rsidR="009A46F9" w:rsidRDefault="002647C2">
            <w:pPr>
              <w:keepNext/>
              <w:rPr>
                <w:sz w:val="22"/>
                <w:szCs w:val="22"/>
                <w:lang w:val="mt-MT"/>
              </w:rPr>
            </w:pPr>
            <w:r>
              <w:rPr>
                <w:sz w:val="22"/>
                <w:szCs w:val="22"/>
                <w:lang w:val="mt-MT"/>
              </w:rPr>
              <w:tab/>
              <w:t>Ġimgħa 12</w:t>
            </w:r>
          </w:p>
        </w:tc>
        <w:tc>
          <w:tcPr>
            <w:tcW w:w="2090" w:type="dxa"/>
          </w:tcPr>
          <w:p w14:paraId="50FCAD00" w14:textId="77777777" w:rsidR="009A46F9" w:rsidRDefault="002647C2">
            <w:pPr>
              <w:keepNext/>
              <w:jc w:val="center"/>
              <w:rPr>
                <w:sz w:val="22"/>
                <w:szCs w:val="22"/>
                <w:lang w:val="mt-MT"/>
              </w:rPr>
            </w:pPr>
            <w:r>
              <w:rPr>
                <w:sz w:val="22"/>
                <w:szCs w:val="22"/>
                <w:lang w:val="mt-MT"/>
              </w:rPr>
              <w:t>21%</w:t>
            </w:r>
          </w:p>
        </w:tc>
        <w:tc>
          <w:tcPr>
            <w:tcW w:w="2310" w:type="dxa"/>
          </w:tcPr>
          <w:p w14:paraId="0885AD86" w14:textId="77777777" w:rsidR="009A46F9" w:rsidRDefault="002647C2">
            <w:pPr>
              <w:keepNext/>
              <w:jc w:val="center"/>
              <w:rPr>
                <w:sz w:val="22"/>
                <w:szCs w:val="22"/>
                <w:lang w:val="mt-MT"/>
              </w:rPr>
            </w:pPr>
            <w:r>
              <w:rPr>
                <w:sz w:val="22"/>
                <w:szCs w:val="22"/>
                <w:lang w:val="mt-MT"/>
              </w:rPr>
              <w:t>58%***</w:t>
            </w:r>
          </w:p>
        </w:tc>
      </w:tr>
      <w:tr w:rsidR="00876D26" w14:paraId="013DDBB2" w14:textId="77777777">
        <w:tc>
          <w:tcPr>
            <w:tcW w:w="2750" w:type="dxa"/>
          </w:tcPr>
          <w:p w14:paraId="47B85472" w14:textId="77777777" w:rsidR="009A46F9" w:rsidRDefault="002647C2">
            <w:pPr>
              <w:keepNext/>
              <w:rPr>
                <w:sz w:val="22"/>
                <w:szCs w:val="22"/>
                <w:lang w:val="mt-MT"/>
              </w:rPr>
            </w:pPr>
            <w:r>
              <w:rPr>
                <w:sz w:val="22"/>
                <w:szCs w:val="22"/>
                <w:lang w:val="mt-MT"/>
              </w:rPr>
              <w:tab/>
              <w:t>Ġimgħa 24</w:t>
            </w:r>
          </w:p>
        </w:tc>
        <w:tc>
          <w:tcPr>
            <w:tcW w:w="2090" w:type="dxa"/>
          </w:tcPr>
          <w:p w14:paraId="058C7368" w14:textId="77777777" w:rsidR="009A46F9" w:rsidRDefault="002647C2">
            <w:pPr>
              <w:keepNext/>
              <w:jc w:val="center"/>
              <w:rPr>
                <w:sz w:val="22"/>
                <w:szCs w:val="22"/>
                <w:lang w:val="mt-MT"/>
              </w:rPr>
            </w:pPr>
            <w:r>
              <w:rPr>
                <w:sz w:val="22"/>
                <w:szCs w:val="22"/>
                <w:lang w:val="mt-MT"/>
              </w:rPr>
              <w:t>19%</w:t>
            </w:r>
          </w:p>
        </w:tc>
        <w:tc>
          <w:tcPr>
            <w:tcW w:w="2310" w:type="dxa"/>
          </w:tcPr>
          <w:p w14:paraId="78341606" w14:textId="77777777" w:rsidR="009A46F9" w:rsidRDefault="002647C2">
            <w:pPr>
              <w:keepNext/>
              <w:jc w:val="center"/>
              <w:rPr>
                <w:sz w:val="22"/>
                <w:szCs w:val="22"/>
                <w:lang w:val="mt-MT"/>
              </w:rPr>
            </w:pPr>
            <w:r>
              <w:rPr>
                <w:sz w:val="22"/>
                <w:szCs w:val="22"/>
                <w:lang w:val="mt-MT"/>
              </w:rPr>
              <w:t>51%***</w:t>
            </w:r>
          </w:p>
        </w:tc>
      </w:tr>
      <w:tr w:rsidR="00876D26" w14:paraId="7C21B651" w14:textId="77777777">
        <w:tc>
          <w:tcPr>
            <w:tcW w:w="2750" w:type="dxa"/>
          </w:tcPr>
          <w:p w14:paraId="3D21E45A" w14:textId="77777777" w:rsidR="009A46F9" w:rsidRDefault="002647C2">
            <w:pPr>
              <w:rPr>
                <w:sz w:val="22"/>
                <w:szCs w:val="22"/>
                <w:lang w:val="mt-MT"/>
              </w:rPr>
            </w:pPr>
            <w:r>
              <w:rPr>
                <w:sz w:val="22"/>
                <w:szCs w:val="22"/>
                <w:lang w:val="mt-MT"/>
              </w:rPr>
              <w:t>ASAS 50</w:t>
            </w:r>
          </w:p>
        </w:tc>
        <w:tc>
          <w:tcPr>
            <w:tcW w:w="2090" w:type="dxa"/>
          </w:tcPr>
          <w:p w14:paraId="58421C5F" w14:textId="77777777" w:rsidR="009A46F9" w:rsidRDefault="009A46F9">
            <w:pPr>
              <w:jc w:val="center"/>
              <w:rPr>
                <w:sz w:val="22"/>
                <w:szCs w:val="22"/>
                <w:lang w:val="mt-MT"/>
              </w:rPr>
            </w:pPr>
          </w:p>
        </w:tc>
        <w:tc>
          <w:tcPr>
            <w:tcW w:w="2310" w:type="dxa"/>
          </w:tcPr>
          <w:p w14:paraId="7B475F58" w14:textId="77777777" w:rsidR="009A46F9" w:rsidRDefault="009A46F9">
            <w:pPr>
              <w:jc w:val="center"/>
              <w:rPr>
                <w:sz w:val="22"/>
                <w:szCs w:val="22"/>
                <w:lang w:val="mt-MT"/>
              </w:rPr>
            </w:pPr>
          </w:p>
        </w:tc>
      </w:tr>
      <w:tr w:rsidR="00876D26" w14:paraId="2A645936" w14:textId="77777777">
        <w:tc>
          <w:tcPr>
            <w:tcW w:w="2750" w:type="dxa"/>
          </w:tcPr>
          <w:p w14:paraId="345C2B4D" w14:textId="77777777" w:rsidR="009A46F9" w:rsidRDefault="002647C2">
            <w:pPr>
              <w:rPr>
                <w:sz w:val="22"/>
                <w:szCs w:val="22"/>
                <w:lang w:val="mt-MT"/>
              </w:rPr>
            </w:pPr>
            <w:r>
              <w:rPr>
                <w:sz w:val="22"/>
                <w:szCs w:val="22"/>
                <w:lang w:val="mt-MT"/>
              </w:rPr>
              <w:tab/>
              <w:t>Ġimgħa 2</w:t>
            </w:r>
          </w:p>
        </w:tc>
        <w:tc>
          <w:tcPr>
            <w:tcW w:w="2090" w:type="dxa"/>
          </w:tcPr>
          <w:p w14:paraId="4EF5F5C6" w14:textId="77777777" w:rsidR="009A46F9" w:rsidRDefault="002647C2">
            <w:pPr>
              <w:jc w:val="center"/>
              <w:rPr>
                <w:sz w:val="22"/>
                <w:szCs w:val="22"/>
                <w:lang w:val="mt-MT"/>
              </w:rPr>
            </w:pPr>
            <w:r>
              <w:rPr>
                <w:sz w:val="22"/>
                <w:szCs w:val="22"/>
                <w:lang w:val="mt-MT"/>
              </w:rPr>
              <w:t>3%</w:t>
            </w:r>
          </w:p>
        </w:tc>
        <w:tc>
          <w:tcPr>
            <w:tcW w:w="2310" w:type="dxa"/>
          </w:tcPr>
          <w:p w14:paraId="4CE28DBD" w14:textId="77777777" w:rsidR="009A46F9" w:rsidRDefault="002647C2">
            <w:pPr>
              <w:jc w:val="center"/>
              <w:rPr>
                <w:sz w:val="22"/>
                <w:szCs w:val="22"/>
                <w:lang w:val="mt-MT"/>
              </w:rPr>
            </w:pPr>
            <w:r>
              <w:rPr>
                <w:sz w:val="22"/>
                <w:szCs w:val="22"/>
                <w:lang w:val="mt-MT"/>
              </w:rPr>
              <w:t>16%***</w:t>
            </w:r>
          </w:p>
        </w:tc>
      </w:tr>
      <w:tr w:rsidR="00876D26" w14:paraId="5217B3AF" w14:textId="77777777">
        <w:tc>
          <w:tcPr>
            <w:tcW w:w="2750" w:type="dxa"/>
          </w:tcPr>
          <w:p w14:paraId="66BF4661" w14:textId="77777777" w:rsidR="009A46F9" w:rsidRDefault="002647C2">
            <w:pPr>
              <w:rPr>
                <w:sz w:val="22"/>
                <w:szCs w:val="22"/>
                <w:lang w:val="mt-MT"/>
              </w:rPr>
            </w:pPr>
            <w:r>
              <w:rPr>
                <w:sz w:val="22"/>
                <w:szCs w:val="22"/>
                <w:lang w:val="mt-MT"/>
              </w:rPr>
              <w:tab/>
              <w:t>Ġimgħa 12</w:t>
            </w:r>
          </w:p>
        </w:tc>
        <w:tc>
          <w:tcPr>
            <w:tcW w:w="2090" w:type="dxa"/>
          </w:tcPr>
          <w:p w14:paraId="52FBE84E" w14:textId="77777777" w:rsidR="009A46F9" w:rsidRDefault="002647C2">
            <w:pPr>
              <w:jc w:val="center"/>
              <w:rPr>
                <w:sz w:val="22"/>
                <w:szCs w:val="22"/>
                <w:lang w:val="mt-MT"/>
              </w:rPr>
            </w:pPr>
            <w:r>
              <w:rPr>
                <w:sz w:val="22"/>
                <w:szCs w:val="22"/>
                <w:lang w:val="mt-MT"/>
              </w:rPr>
              <w:t>10%</w:t>
            </w:r>
          </w:p>
        </w:tc>
        <w:tc>
          <w:tcPr>
            <w:tcW w:w="2310" w:type="dxa"/>
          </w:tcPr>
          <w:p w14:paraId="250BD5D9" w14:textId="77777777" w:rsidR="009A46F9" w:rsidRDefault="002647C2">
            <w:pPr>
              <w:jc w:val="center"/>
              <w:rPr>
                <w:sz w:val="22"/>
                <w:szCs w:val="22"/>
                <w:lang w:val="mt-MT"/>
              </w:rPr>
            </w:pPr>
            <w:r>
              <w:rPr>
                <w:sz w:val="22"/>
                <w:szCs w:val="22"/>
                <w:lang w:val="mt-MT"/>
              </w:rPr>
              <w:t>38%***</w:t>
            </w:r>
          </w:p>
        </w:tc>
      </w:tr>
      <w:tr w:rsidR="00876D26" w14:paraId="7AD242F3" w14:textId="77777777">
        <w:tc>
          <w:tcPr>
            <w:tcW w:w="2750" w:type="dxa"/>
          </w:tcPr>
          <w:p w14:paraId="72550FD8" w14:textId="77777777" w:rsidR="009A46F9" w:rsidRDefault="002647C2">
            <w:pPr>
              <w:rPr>
                <w:sz w:val="22"/>
                <w:szCs w:val="22"/>
                <w:lang w:val="mt-MT"/>
              </w:rPr>
            </w:pPr>
            <w:r>
              <w:rPr>
                <w:sz w:val="22"/>
                <w:szCs w:val="22"/>
                <w:lang w:val="mt-MT"/>
              </w:rPr>
              <w:tab/>
              <w:t>Ġimgħa 24</w:t>
            </w:r>
          </w:p>
        </w:tc>
        <w:tc>
          <w:tcPr>
            <w:tcW w:w="2090" w:type="dxa"/>
          </w:tcPr>
          <w:p w14:paraId="444DD86A" w14:textId="77777777" w:rsidR="009A46F9" w:rsidRDefault="002647C2">
            <w:pPr>
              <w:jc w:val="center"/>
              <w:rPr>
                <w:sz w:val="22"/>
                <w:szCs w:val="22"/>
                <w:lang w:val="mt-MT"/>
              </w:rPr>
            </w:pPr>
            <w:r>
              <w:rPr>
                <w:sz w:val="22"/>
                <w:szCs w:val="22"/>
                <w:lang w:val="mt-MT"/>
              </w:rPr>
              <w:t>11%</w:t>
            </w:r>
          </w:p>
        </w:tc>
        <w:tc>
          <w:tcPr>
            <w:tcW w:w="2310" w:type="dxa"/>
          </w:tcPr>
          <w:p w14:paraId="79743997" w14:textId="77777777" w:rsidR="009A46F9" w:rsidRDefault="002647C2">
            <w:pPr>
              <w:jc w:val="center"/>
              <w:rPr>
                <w:sz w:val="22"/>
                <w:szCs w:val="22"/>
                <w:lang w:val="mt-MT"/>
              </w:rPr>
            </w:pPr>
            <w:r>
              <w:rPr>
                <w:sz w:val="22"/>
                <w:szCs w:val="22"/>
                <w:lang w:val="mt-MT"/>
              </w:rPr>
              <w:t>35%***</w:t>
            </w:r>
          </w:p>
        </w:tc>
      </w:tr>
      <w:tr w:rsidR="00876D26" w14:paraId="0C1F5C9D" w14:textId="77777777">
        <w:tc>
          <w:tcPr>
            <w:tcW w:w="2750" w:type="dxa"/>
          </w:tcPr>
          <w:p w14:paraId="6F5F5019" w14:textId="77777777" w:rsidR="009A46F9" w:rsidRDefault="002647C2">
            <w:pPr>
              <w:rPr>
                <w:sz w:val="22"/>
                <w:szCs w:val="22"/>
                <w:lang w:val="mt-MT"/>
              </w:rPr>
            </w:pPr>
            <w:r>
              <w:rPr>
                <w:sz w:val="22"/>
                <w:szCs w:val="22"/>
                <w:lang w:val="mt-MT"/>
              </w:rPr>
              <w:t>ASAS 70</w:t>
            </w:r>
          </w:p>
        </w:tc>
        <w:tc>
          <w:tcPr>
            <w:tcW w:w="2090" w:type="dxa"/>
          </w:tcPr>
          <w:p w14:paraId="3690B79C" w14:textId="77777777" w:rsidR="009A46F9" w:rsidRDefault="009A46F9">
            <w:pPr>
              <w:jc w:val="center"/>
              <w:rPr>
                <w:sz w:val="22"/>
                <w:szCs w:val="22"/>
                <w:lang w:val="mt-MT"/>
              </w:rPr>
            </w:pPr>
          </w:p>
        </w:tc>
        <w:tc>
          <w:tcPr>
            <w:tcW w:w="2310" w:type="dxa"/>
          </w:tcPr>
          <w:p w14:paraId="68E09E22" w14:textId="77777777" w:rsidR="009A46F9" w:rsidRDefault="009A46F9">
            <w:pPr>
              <w:jc w:val="center"/>
              <w:rPr>
                <w:sz w:val="22"/>
                <w:szCs w:val="22"/>
                <w:lang w:val="mt-MT"/>
              </w:rPr>
            </w:pPr>
          </w:p>
        </w:tc>
      </w:tr>
      <w:tr w:rsidR="00876D26" w14:paraId="6018A879" w14:textId="77777777">
        <w:tc>
          <w:tcPr>
            <w:tcW w:w="2750" w:type="dxa"/>
          </w:tcPr>
          <w:p w14:paraId="2A30B9D8" w14:textId="77777777" w:rsidR="009A46F9" w:rsidRDefault="002647C2">
            <w:pPr>
              <w:rPr>
                <w:sz w:val="22"/>
                <w:szCs w:val="22"/>
                <w:lang w:val="mt-MT"/>
              </w:rPr>
            </w:pPr>
            <w:r>
              <w:rPr>
                <w:sz w:val="22"/>
                <w:szCs w:val="22"/>
                <w:lang w:val="mt-MT"/>
              </w:rPr>
              <w:tab/>
              <w:t>Ġimgħa 2</w:t>
            </w:r>
          </w:p>
        </w:tc>
        <w:tc>
          <w:tcPr>
            <w:tcW w:w="2090" w:type="dxa"/>
          </w:tcPr>
          <w:p w14:paraId="2A565FE6" w14:textId="77777777" w:rsidR="009A46F9" w:rsidRDefault="002647C2">
            <w:pPr>
              <w:jc w:val="center"/>
              <w:rPr>
                <w:sz w:val="22"/>
                <w:szCs w:val="22"/>
                <w:lang w:val="mt-MT"/>
              </w:rPr>
            </w:pPr>
            <w:r>
              <w:rPr>
                <w:sz w:val="22"/>
                <w:szCs w:val="22"/>
                <w:lang w:val="mt-MT"/>
              </w:rPr>
              <w:t>0%</w:t>
            </w:r>
          </w:p>
        </w:tc>
        <w:tc>
          <w:tcPr>
            <w:tcW w:w="2310" w:type="dxa"/>
          </w:tcPr>
          <w:p w14:paraId="4EA9B885" w14:textId="77777777" w:rsidR="009A46F9" w:rsidRDefault="002647C2">
            <w:pPr>
              <w:jc w:val="center"/>
              <w:rPr>
                <w:sz w:val="22"/>
                <w:szCs w:val="22"/>
                <w:lang w:val="mt-MT"/>
              </w:rPr>
            </w:pPr>
            <w:r>
              <w:rPr>
                <w:sz w:val="22"/>
                <w:szCs w:val="22"/>
                <w:lang w:val="mt-MT"/>
              </w:rPr>
              <w:t>7%**</w:t>
            </w:r>
          </w:p>
        </w:tc>
      </w:tr>
      <w:tr w:rsidR="00876D26" w14:paraId="359C8950" w14:textId="77777777">
        <w:tc>
          <w:tcPr>
            <w:tcW w:w="2750" w:type="dxa"/>
          </w:tcPr>
          <w:p w14:paraId="2D0401D9" w14:textId="77777777" w:rsidR="009A46F9" w:rsidRDefault="002647C2">
            <w:pPr>
              <w:rPr>
                <w:sz w:val="22"/>
                <w:szCs w:val="22"/>
                <w:lang w:val="mt-MT"/>
              </w:rPr>
            </w:pPr>
            <w:r>
              <w:rPr>
                <w:sz w:val="22"/>
                <w:szCs w:val="22"/>
                <w:lang w:val="mt-MT"/>
              </w:rPr>
              <w:tab/>
              <w:t>Ġimgħa 12</w:t>
            </w:r>
          </w:p>
        </w:tc>
        <w:tc>
          <w:tcPr>
            <w:tcW w:w="2090" w:type="dxa"/>
          </w:tcPr>
          <w:p w14:paraId="0DC7BE26" w14:textId="77777777" w:rsidR="009A46F9" w:rsidRDefault="002647C2">
            <w:pPr>
              <w:jc w:val="center"/>
              <w:rPr>
                <w:sz w:val="22"/>
                <w:szCs w:val="22"/>
                <w:lang w:val="mt-MT"/>
              </w:rPr>
            </w:pPr>
            <w:r>
              <w:rPr>
                <w:sz w:val="22"/>
                <w:szCs w:val="22"/>
                <w:lang w:val="mt-MT"/>
              </w:rPr>
              <w:t>5%</w:t>
            </w:r>
          </w:p>
        </w:tc>
        <w:tc>
          <w:tcPr>
            <w:tcW w:w="2310" w:type="dxa"/>
          </w:tcPr>
          <w:p w14:paraId="42D662E3" w14:textId="77777777" w:rsidR="009A46F9" w:rsidRDefault="002647C2">
            <w:pPr>
              <w:jc w:val="center"/>
              <w:rPr>
                <w:sz w:val="22"/>
                <w:szCs w:val="22"/>
                <w:lang w:val="mt-MT"/>
              </w:rPr>
            </w:pPr>
            <w:r>
              <w:rPr>
                <w:sz w:val="22"/>
                <w:szCs w:val="22"/>
                <w:lang w:val="mt-MT"/>
              </w:rPr>
              <w:t>23%***</w:t>
            </w:r>
          </w:p>
        </w:tc>
      </w:tr>
      <w:tr w:rsidR="00876D26" w14:paraId="3AD8E124" w14:textId="77777777">
        <w:tc>
          <w:tcPr>
            <w:tcW w:w="2750" w:type="dxa"/>
          </w:tcPr>
          <w:p w14:paraId="514C9CA6" w14:textId="77777777" w:rsidR="009A46F9" w:rsidRDefault="002647C2">
            <w:pPr>
              <w:rPr>
                <w:sz w:val="22"/>
                <w:szCs w:val="22"/>
                <w:lang w:val="mt-MT"/>
              </w:rPr>
            </w:pPr>
            <w:r>
              <w:rPr>
                <w:sz w:val="22"/>
                <w:szCs w:val="22"/>
                <w:lang w:val="mt-MT"/>
              </w:rPr>
              <w:tab/>
              <w:t>Ġimgħa 24</w:t>
            </w:r>
          </w:p>
        </w:tc>
        <w:tc>
          <w:tcPr>
            <w:tcW w:w="2090" w:type="dxa"/>
          </w:tcPr>
          <w:p w14:paraId="03227D4D" w14:textId="77777777" w:rsidR="009A46F9" w:rsidRDefault="002647C2">
            <w:pPr>
              <w:jc w:val="center"/>
              <w:rPr>
                <w:sz w:val="22"/>
                <w:szCs w:val="22"/>
                <w:lang w:val="mt-MT"/>
              </w:rPr>
            </w:pPr>
            <w:r>
              <w:rPr>
                <w:sz w:val="22"/>
                <w:szCs w:val="22"/>
                <w:lang w:val="mt-MT"/>
              </w:rPr>
              <w:t>8%</w:t>
            </w:r>
          </w:p>
        </w:tc>
        <w:tc>
          <w:tcPr>
            <w:tcW w:w="2310" w:type="dxa"/>
          </w:tcPr>
          <w:p w14:paraId="5D2DA326" w14:textId="77777777" w:rsidR="009A46F9" w:rsidRDefault="002647C2">
            <w:pPr>
              <w:jc w:val="center"/>
              <w:rPr>
                <w:sz w:val="22"/>
                <w:szCs w:val="22"/>
                <w:lang w:val="mt-MT"/>
              </w:rPr>
            </w:pPr>
            <w:r>
              <w:rPr>
                <w:sz w:val="22"/>
                <w:szCs w:val="22"/>
                <w:lang w:val="mt-MT"/>
              </w:rPr>
              <w:t>24%***</w:t>
            </w:r>
          </w:p>
        </w:tc>
      </w:tr>
      <w:tr w:rsidR="00876D26" w14:paraId="7EF62FD5" w14:textId="77777777">
        <w:tc>
          <w:tcPr>
            <w:tcW w:w="2750" w:type="dxa"/>
          </w:tcPr>
          <w:p w14:paraId="2D4207FB" w14:textId="77777777" w:rsidR="009A46F9" w:rsidRDefault="002647C2">
            <w:pPr>
              <w:rPr>
                <w:sz w:val="22"/>
                <w:szCs w:val="22"/>
                <w:lang w:val="mt-MT"/>
              </w:rPr>
            </w:pPr>
            <w:r>
              <w:rPr>
                <w:sz w:val="22"/>
                <w:szCs w:val="22"/>
                <w:lang w:val="mt-MT"/>
              </w:rPr>
              <w:t>BASDAI</w:t>
            </w:r>
            <w:r>
              <w:rPr>
                <w:sz w:val="22"/>
                <w:szCs w:val="22"/>
                <w:vertAlign w:val="superscript"/>
                <w:lang w:val="mt-MT"/>
              </w:rPr>
              <w:t>b</w:t>
            </w:r>
            <w:r>
              <w:rPr>
                <w:sz w:val="22"/>
                <w:szCs w:val="22"/>
                <w:lang w:val="mt-MT"/>
              </w:rPr>
              <w:t xml:space="preserve"> 50 </w:t>
            </w:r>
          </w:p>
        </w:tc>
        <w:tc>
          <w:tcPr>
            <w:tcW w:w="2090" w:type="dxa"/>
          </w:tcPr>
          <w:p w14:paraId="59390338" w14:textId="77777777" w:rsidR="009A46F9" w:rsidRDefault="009A46F9">
            <w:pPr>
              <w:jc w:val="center"/>
              <w:rPr>
                <w:sz w:val="22"/>
                <w:szCs w:val="22"/>
                <w:lang w:val="mt-MT"/>
              </w:rPr>
            </w:pPr>
          </w:p>
        </w:tc>
        <w:tc>
          <w:tcPr>
            <w:tcW w:w="2310" w:type="dxa"/>
          </w:tcPr>
          <w:p w14:paraId="7B3D6FC7" w14:textId="77777777" w:rsidR="009A46F9" w:rsidRDefault="009A46F9">
            <w:pPr>
              <w:jc w:val="center"/>
              <w:rPr>
                <w:sz w:val="22"/>
                <w:szCs w:val="22"/>
                <w:lang w:val="mt-MT"/>
              </w:rPr>
            </w:pPr>
          </w:p>
        </w:tc>
      </w:tr>
      <w:tr w:rsidR="00876D26" w14:paraId="2C05D766" w14:textId="77777777">
        <w:tc>
          <w:tcPr>
            <w:tcW w:w="2750" w:type="dxa"/>
          </w:tcPr>
          <w:p w14:paraId="4595F909" w14:textId="77777777" w:rsidR="009A46F9" w:rsidRDefault="002647C2">
            <w:pPr>
              <w:rPr>
                <w:sz w:val="22"/>
                <w:szCs w:val="22"/>
                <w:lang w:val="mt-MT"/>
              </w:rPr>
            </w:pPr>
            <w:r>
              <w:rPr>
                <w:sz w:val="22"/>
                <w:szCs w:val="22"/>
                <w:lang w:val="mt-MT"/>
              </w:rPr>
              <w:tab/>
              <w:t>Ġimgħa 2</w:t>
            </w:r>
          </w:p>
        </w:tc>
        <w:tc>
          <w:tcPr>
            <w:tcW w:w="2090" w:type="dxa"/>
          </w:tcPr>
          <w:p w14:paraId="257FB573" w14:textId="77777777" w:rsidR="009A46F9" w:rsidRDefault="002647C2">
            <w:pPr>
              <w:jc w:val="center"/>
              <w:rPr>
                <w:sz w:val="22"/>
                <w:szCs w:val="22"/>
                <w:lang w:val="mt-MT"/>
              </w:rPr>
            </w:pPr>
            <w:r>
              <w:rPr>
                <w:sz w:val="22"/>
                <w:szCs w:val="22"/>
                <w:lang w:val="mt-MT"/>
              </w:rPr>
              <w:t>4%</w:t>
            </w:r>
          </w:p>
        </w:tc>
        <w:tc>
          <w:tcPr>
            <w:tcW w:w="2310" w:type="dxa"/>
          </w:tcPr>
          <w:p w14:paraId="2F60B4D3" w14:textId="77777777" w:rsidR="009A46F9" w:rsidRDefault="002647C2">
            <w:pPr>
              <w:jc w:val="center"/>
              <w:rPr>
                <w:sz w:val="22"/>
                <w:szCs w:val="22"/>
                <w:lang w:val="mt-MT"/>
              </w:rPr>
            </w:pPr>
            <w:r>
              <w:rPr>
                <w:sz w:val="22"/>
                <w:szCs w:val="22"/>
                <w:lang w:val="mt-MT"/>
              </w:rPr>
              <w:t>20%***</w:t>
            </w:r>
          </w:p>
        </w:tc>
      </w:tr>
      <w:tr w:rsidR="00876D26" w14:paraId="48DDAE58" w14:textId="77777777">
        <w:tc>
          <w:tcPr>
            <w:tcW w:w="2750" w:type="dxa"/>
          </w:tcPr>
          <w:p w14:paraId="7725283D" w14:textId="77777777" w:rsidR="009A46F9" w:rsidRDefault="002647C2">
            <w:pPr>
              <w:rPr>
                <w:sz w:val="22"/>
                <w:szCs w:val="22"/>
                <w:lang w:val="mt-MT"/>
              </w:rPr>
            </w:pPr>
            <w:r>
              <w:rPr>
                <w:sz w:val="22"/>
                <w:szCs w:val="22"/>
                <w:lang w:val="mt-MT"/>
              </w:rPr>
              <w:tab/>
              <w:t>Ġimgħa 12</w:t>
            </w:r>
          </w:p>
        </w:tc>
        <w:tc>
          <w:tcPr>
            <w:tcW w:w="2090" w:type="dxa"/>
          </w:tcPr>
          <w:p w14:paraId="6785913D" w14:textId="77777777" w:rsidR="009A46F9" w:rsidRDefault="002647C2">
            <w:pPr>
              <w:jc w:val="center"/>
              <w:rPr>
                <w:sz w:val="22"/>
                <w:szCs w:val="22"/>
                <w:lang w:val="mt-MT"/>
              </w:rPr>
            </w:pPr>
            <w:r>
              <w:rPr>
                <w:sz w:val="22"/>
                <w:szCs w:val="22"/>
                <w:lang w:val="mt-MT"/>
              </w:rPr>
              <w:t>16%</w:t>
            </w:r>
          </w:p>
        </w:tc>
        <w:tc>
          <w:tcPr>
            <w:tcW w:w="2310" w:type="dxa"/>
          </w:tcPr>
          <w:p w14:paraId="0A21AC5A" w14:textId="77777777" w:rsidR="009A46F9" w:rsidRDefault="002647C2">
            <w:pPr>
              <w:jc w:val="center"/>
              <w:rPr>
                <w:sz w:val="22"/>
                <w:szCs w:val="22"/>
                <w:lang w:val="mt-MT"/>
              </w:rPr>
            </w:pPr>
            <w:r>
              <w:rPr>
                <w:sz w:val="22"/>
                <w:szCs w:val="22"/>
                <w:lang w:val="mt-MT"/>
              </w:rPr>
              <w:t>45%***</w:t>
            </w:r>
          </w:p>
        </w:tc>
      </w:tr>
      <w:tr w:rsidR="00876D26" w14:paraId="4951B810" w14:textId="77777777">
        <w:tc>
          <w:tcPr>
            <w:tcW w:w="2750" w:type="dxa"/>
          </w:tcPr>
          <w:p w14:paraId="7B7641E7" w14:textId="77777777" w:rsidR="009A46F9" w:rsidRDefault="002647C2">
            <w:pPr>
              <w:rPr>
                <w:sz w:val="22"/>
                <w:szCs w:val="22"/>
                <w:lang w:val="mt-MT"/>
              </w:rPr>
            </w:pPr>
            <w:r>
              <w:rPr>
                <w:sz w:val="22"/>
                <w:szCs w:val="22"/>
                <w:lang w:val="mt-MT"/>
              </w:rPr>
              <w:tab/>
              <w:t>Ġimgħa 24</w:t>
            </w:r>
          </w:p>
        </w:tc>
        <w:tc>
          <w:tcPr>
            <w:tcW w:w="2090" w:type="dxa"/>
          </w:tcPr>
          <w:p w14:paraId="02CB3641" w14:textId="77777777" w:rsidR="009A46F9" w:rsidRDefault="002647C2">
            <w:pPr>
              <w:jc w:val="center"/>
              <w:rPr>
                <w:sz w:val="22"/>
                <w:szCs w:val="22"/>
                <w:lang w:val="mt-MT"/>
              </w:rPr>
            </w:pPr>
            <w:r>
              <w:rPr>
                <w:sz w:val="22"/>
                <w:szCs w:val="22"/>
                <w:lang w:val="mt-MT"/>
              </w:rPr>
              <w:t>15%</w:t>
            </w:r>
          </w:p>
        </w:tc>
        <w:tc>
          <w:tcPr>
            <w:tcW w:w="2310" w:type="dxa"/>
          </w:tcPr>
          <w:p w14:paraId="48ED0E7D" w14:textId="77777777" w:rsidR="009A46F9" w:rsidRDefault="002647C2">
            <w:pPr>
              <w:jc w:val="center"/>
              <w:rPr>
                <w:sz w:val="22"/>
                <w:szCs w:val="22"/>
                <w:lang w:val="mt-MT"/>
              </w:rPr>
            </w:pPr>
            <w:r>
              <w:rPr>
                <w:sz w:val="22"/>
                <w:szCs w:val="22"/>
                <w:lang w:val="mt-MT"/>
              </w:rPr>
              <w:t>42%***</w:t>
            </w:r>
          </w:p>
        </w:tc>
      </w:tr>
    </w:tbl>
    <w:p w14:paraId="5F0F28CF" w14:textId="77777777" w:rsidR="009A46F9" w:rsidRDefault="002647C2">
      <w:pPr>
        <w:pStyle w:val="DefaultText"/>
        <w:ind w:left="990"/>
        <w:rPr>
          <w:rFonts w:ascii="Times New Roman" w:hAnsi="Times New Roman"/>
          <w:szCs w:val="22"/>
          <w:lang w:val="mt-MT"/>
        </w:rPr>
      </w:pPr>
      <w:r>
        <w:rPr>
          <w:rFonts w:ascii="Times New Roman" w:hAnsi="Times New Roman"/>
          <w:szCs w:val="22"/>
          <w:lang w:val="mt-MT"/>
        </w:rPr>
        <w:t>***,** Statistikament sinifikanti f’p &lt; 0.001, &lt;0.01 għall-paraguni kollha bejn Humira u l-plaċebo f’Ġimgħa 2, 12 u  24</w:t>
      </w:r>
    </w:p>
    <w:p w14:paraId="639D75B9" w14:textId="77777777" w:rsidR="009A46F9" w:rsidRDefault="002647C2">
      <w:pPr>
        <w:autoSpaceDE w:val="0"/>
        <w:autoSpaceDN w:val="0"/>
        <w:adjustRightInd w:val="0"/>
        <w:ind w:left="990"/>
        <w:rPr>
          <w:sz w:val="22"/>
          <w:szCs w:val="22"/>
          <w:lang w:val="mt-MT"/>
        </w:rPr>
      </w:pPr>
      <w:r>
        <w:rPr>
          <w:sz w:val="22"/>
          <w:szCs w:val="22"/>
          <w:vertAlign w:val="superscript"/>
          <w:lang w:val="mt-MT"/>
        </w:rPr>
        <w:t>a</w:t>
      </w:r>
      <w:r>
        <w:rPr>
          <w:sz w:val="22"/>
          <w:szCs w:val="22"/>
          <w:lang w:val="mt-MT"/>
        </w:rPr>
        <w:t xml:space="preserve"> Stima f’ </w:t>
      </w:r>
      <w:r>
        <w:rPr>
          <w:i/>
          <w:sz w:val="22"/>
          <w:szCs w:val="22"/>
          <w:lang w:val="mt-MT"/>
        </w:rPr>
        <w:t>Ankylosing Spondylitis</w:t>
      </w:r>
    </w:p>
    <w:p w14:paraId="2ABA22F5" w14:textId="77777777" w:rsidR="009A46F9" w:rsidRDefault="002647C2">
      <w:pPr>
        <w:pStyle w:val="EMEANormal"/>
        <w:ind w:left="990"/>
        <w:rPr>
          <w:i/>
          <w:szCs w:val="22"/>
          <w:lang w:val="mt-MT"/>
        </w:rPr>
      </w:pPr>
      <w:r>
        <w:rPr>
          <w:szCs w:val="22"/>
          <w:vertAlign w:val="superscript"/>
          <w:lang w:val="mt-MT"/>
        </w:rPr>
        <w:t>b</w:t>
      </w:r>
      <w:r>
        <w:rPr>
          <w:szCs w:val="22"/>
          <w:lang w:val="mt-MT"/>
        </w:rPr>
        <w:t xml:space="preserve"> Indiċi ta’ l-Attività tal-Mard </w:t>
      </w:r>
      <w:r>
        <w:rPr>
          <w:i/>
          <w:szCs w:val="22"/>
          <w:lang w:val="mt-MT"/>
        </w:rPr>
        <w:t xml:space="preserve">Bath Ankylosing Spondylitis </w:t>
      </w:r>
    </w:p>
    <w:p w14:paraId="41DBE84C" w14:textId="77777777" w:rsidR="009A46F9" w:rsidRDefault="009A46F9">
      <w:pPr>
        <w:pStyle w:val="EMEANormal"/>
        <w:rPr>
          <w:szCs w:val="22"/>
          <w:lang w:val="mt-MT"/>
        </w:rPr>
      </w:pPr>
    </w:p>
    <w:p w14:paraId="2C6B768A" w14:textId="77777777" w:rsidR="009A46F9" w:rsidRDefault="002647C2">
      <w:pPr>
        <w:pStyle w:val="EMEANormal"/>
        <w:rPr>
          <w:szCs w:val="22"/>
          <w:lang w:val="mt-MT"/>
        </w:rPr>
      </w:pPr>
      <w:r>
        <w:rPr>
          <w:szCs w:val="22"/>
          <w:lang w:val="mt-MT"/>
        </w:rPr>
        <w:t xml:space="preserve">Pazjenti kkurati b’Humira kellhom titjib akbar sinifikanti f’Ġimgħa 12, li nżamm tul Ġimgħa 24 kemm fl-SF36, kif ukoll fil-kwistjunarju dwar il-kwalità tal-ħajja </w:t>
      </w:r>
      <w:r>
        <w:rPr>
          <w:i/>
          <w:szCs w:val="22"/>
          <w:lang w:val="mt-MT"/>
        </w:rPr>
        <w:t>Ankylosing Spondylitis</w:t>
      </w:r>
      <w:r>
        <w:rPr>
          <w:szCs w:val="22"/>
          <w:lang w:val="mt-MT"/>
        </w:rPr>
        <w:t xml:space="preserve"> (ASQoL).</w:t>
      </w:r>
    </w:p>
    <w:p w14:paraId="31AF5830" w14:textId="77777777" w:rsidR="009A46F9" w:rsidRDefault="009A46F9">
      <w:pPr>
        <w:pStyle w:val="EMEANormal"/>
        <w:rPr>
          <w:szCs w:val="22"/>
          <w:lang w:val="mt-MT"/>
        </w:rPr>
      </w:pPr>
    </w:p>
    <w:p w14:paraId="2ED6EAED" w14:textId="77777777" w:rsidR="009A46F9" w:rsidRDefault="002647C2">
      <w:pPr>
        <w:pStyle w:val="EMEANormal"/>
        <w:rPr>
          <w:szCs w:val="22"/>
          <w:lang w:val="mt-MT"/>
        </w:rPr>
      </w:pPr>
      <w:r>
        <w:rPr>
          <w:szCs w:val="22"/>
          <w:lang w:val="mt-MT"/>
        </w:rPr>
        <w:t xml:space="preserve">Tendenzi simili (mhux kollha statistikament sinifikanti) ġew osservati fl-iżgħar studju AS II </w:t>
      </w:r>
      <w:r>
        <w:rPr>
          <w:i/>
          <w:szCs w:val="22"/>
          <w:lang w:val="mt-MT"/>
        </w:rPr>
        <w:t>double-blind</w:t>
      </w:r>
      <w:r>
        <w:rPr>
          <w:szCs w:val="22"/>
          <w:lang w:val="mt-MT"/>
        </w:rPr>
        <w:t xml:space="preserve"> kontrollat bil-plaċebo li sar b’ordni addoċċ (IX) ta’ 82 pazjent adult li jbatu b’infjammazzjoni tal-vertebri li jirriżulta fil-vertebri jitwaħħlu flimkien (</w:t>
      </w:r>
      <w:r>
        <w:rPr>
          <w:i/>
          <w:szCs w:val="22"/>
          <w:lang w:val="mt-MT"/>
        </w:rPr>
        <w:t>ankylosing spondylitis</w:t>
      </w:r>
      <w:r>
        <w:rPr>
          <w:szCs w:val="22"/>
          <w:lang w:val="mt-MT"/>
        </w:rPr>
        <w:t>).</w:t>
      </w:r>
    </w:p>
    <w:p w14:paraId="05FF5680" w14:textId="77777777" w:rsidR="009A46F9" w:rsidRDefault="009A46F9">
      <w:pPr>
        <w:pStyle w:val="EMEANormal"/>
        <w:rPr>
          <w:szCs w:val="22"/>
          <w:lang w:val="mt-MT"/>
        </w:rPr>
      </w:pPr>
    </w:p>
    <w:p w14:paraId="2FA61C28" w14:textId="77777777" w:rsidR="009A46F9" w:rsidRDefault="002647C2">
      <w:pPr>
        <w:pStyle w:val="EMEANormal"/>
        <w:rPr>
          <w:i/>
          <w:szCs w:val="22"/>
          <w:u w:val="single"/>
          <w:lang w:val="mt-MT"/>
        </w:rPr>
      </w:pPr>
      <w:r>
        <w:rPr>
          <w:i/>
          <w:szCs w:val="22"/>
          <w:u w:val="single"/>
          <w:lang w:val="mt-MT"/>
        </w:rPr>
        <w:t>Axial spondyloarthritis mingħajr evidenza radjografika ta’ AS</w:t>
      </w:r>
    </w:p>
    <w:p w14:paraId="1292F217" w14:textId="77777777" w:rsidR="009A46F9" w:rsidRDefault="009A46F9">
      <w:pPr>
        <w:pStyle w:val="EMEANormal"/>
        <w:rPr>
          <w:szCs w:val="22"/>
          <w:u w:val="single"/>
          <w:lang w:val="mt-MT"/>
        </w:rPr>
      </w:pPr>
    </w:p>
    <w:p w14:paraId="2A5E21BE" w14:textId="77777777" w:rsidR="009A46F9" w:rsidRDefault="002647C2">
      <w:pPr>
        <w:pStyle w:val="EMEANormal"/>
        <w:rPr>
          <w:szCs w:val="22"/>
          <w:lang w:val="mt-MT"/>
        </w:rPr>
      </w:pPr>
      <w:r>
        <w:rPr>
          <w:szCs w:val="22"/>
          <w:lang w:val="mt-MT"/>
        </w:rPr>
        <w:t xml:space="preserve">Is-sigurtà u l-effikaċja ta 'Humira ġew ivvalutati f'żewġ studji </w:t>
      </w:r>
      <w:r>
        <w:rPr>
          <w:i/>
          <w:szCs w:val="22"/>
          <w:lang w:val="mt-MT"/>
        </w:rPr>
        <w:t>randomised</w:t>
      </w:r>
      <w:r>
        <w:rPr>
          <w:szCs w:val="22"/>
          <w:lang w:val="mt-MT"/>
        </w:rPr>
        <w:t xml:space="preserve">, </w:t>
      </w:r>
      <w:r>
        <w:rPr>
          <w:i/>
          <w:szCs w:val="22"/>
          <w:lang w:val="mt-MT"/>
        </w:rPr>
        <w:t>double-blind</w:t>
      </w:r>
      <w:r>
        <w:rPr>
          <w:szCs w:val="22"/>
          <w:lang w:val="mt-MT"/>
        </w:rPr>
        <w:t xml:space="preserve"> ikkontrollati bil-plaċebo f'pazjenti b'spondyloarthrite axjali mhux radjografika (nr-axSpA). Studju nr-axSpA I evalwa pazjenti b'nr-axSpA attiv. L-istudju n-axSpA II kien studju ta 'rtirar ta' trattament f'pazjenti attivi ta 'nr-axSPA li kisbu remissjoni waqt trattament </w:t>
      </w:r>
      <w:r>
        <w:rPr>
          <w:i/>
          <w:szCs w:val="22"/>
          <w:lang w:val="mt-MT"/>
        </w:rPr>
        <w:t>open-label</w:t>
      </w:r>
      <w:r>
        <w:rPr>
          <w:szCs w:val="22"/>
          <w:lang w:val="mt-MT"/>
        </w:rPr>
        <w:t xml:space="preserve"> b'Humira.</w:t>
      </w:r>
    </w:p>
    <w:p w14:paraId="78413124" w14:textId="77777777" w:rsidR="009A46F9" w:rsidRDefault="009A46F9">
      <w:pPr>
        <w:pStyle w:val="EMEANormal"/>
        <w:rPr>
          <w:szCs w:val="22"/>
          <w:lang w:val="mt-MT"/>
        </w:rPr>
      </w:pPr>
    </w:p>
    <w:p w14:paraId="780717FA" w14:textId="77777777" w:rsidR="009A46F9" w:rsidRDefault="002647C2">
      <w:pPr>
        <w:pStyle w:val="EMEANormal"/>
        <w:rPr>
          <w:szCs w:val="22"/>
          <w:lang w:val="mt-MT"/>
        </w:rPr>
      </w:pPr>
      <w:r>
        <w:rPr>
          <w:szCs w:val="22"/>
          <w:lang w:val="mt-MT"/>
        </w:rPr>
        <w:t>Studju nr-axSpA I</w:t>
      </w:r>
    </w:p>
    <w:p w14:paraId="432FD339" w14:textId="77777777" w:rsidR="009A46F9" w:rsidRDefault="009A46F9">
      <w:pPr>
        <w:pStyle w:val="EMEANormal"/>
        <w:rPr>
          <w:szCs w:val="22"/>
          <w:lang w:val="mt-MT"/>
        </w:rPr>
      </w:pPr>
    </w:p>
    <w:p w14:paraId="1CC6FFDC" w14:textId="77777777" w:rsidR="009A46F9" w:rsidRDefault="002647C2">
      <w:pPr>
        <w:pStyle w:val="EMEANormal"/>
        <w:rPr>
          <w:szCs w:val="22"/>
          <w:lang w:val="mt-MT"/>
        </w:rPr>
      </w:pPr>
      <w:r>
        <w:rPr>
          <w:szCs w:val="22"/>
          <w:lang w:val="mt-MT"/>
        </w:rPr>
        <w:t xml:space="preserve">Fi Studju nr-axSPA I, Humira 40 mg ġimgħa iva u oħra ġie evalwat f'185 pazjent fi studju </w:t>
      </w:r>
      <w:r>
        <w:rPr>
          <w:i/>
          <w:szCs w:val="22"/>
          <w:lang w:val="mt-MT"/>
        </w:rPr>
        <w:t>double-blind</w:t>
      </w:r>
      <w:r>
        <w:rPr>
          <w:szCs w:val="22"/>
          <w:lang w:val="mt-MT"/>
        </w:rPr>
        <w:t xml:space="preserve"> ikkontrollat bil-plaċebo ta '12-il ġimgħa f'pazjenti b'nr axSpA attiv (punteġġ medju ta' linja bażi ta' attività ta' mard [Bath Ankylosing Spondylitis Disease Indiċi ta' Attività (BASDAI)] kien 6.4 għal pazjenti ttrattati b'Humira u 6.5 għal dawk fuq il-plaċebo) li kellhom rispons inadegwat jew intolleranza għal ≥ 1 NSAIDs, jew kontraindikazzjoni għal NSAIDs.</w:t>
      </w:r>
    </w:p>
    <w:p w14:paraId="19525FB5" w14:textId="77777777" w:rsidR="009A46F9" w:rsidRDefault="009A46F9">
      <w:pPr>
        <w:pStyle w:val="EMEANormal"/>
        <w:rPr>
          <w:szCs w:val="22"/>
          <w:lang w:val="mt-MT"/>
        </w:rPr>
      </w:pPr>
    </w:p>
    <w:p w14:paraId="082E72DB" w14:textId="77777777" w:rsidR="009A46F9" w:rsidRDefault="002647C2">
      <w:pPr>
        <w:pStyle w:val="EMEANormal"/>
        <w:rPr>
          <w:szCs w:val="22"/>
          <w:lang w:val="mt-MT"/>
        </w:rPr>
      </w:pPr>
      <w:r>
        <w:rPr>
          <w:szCs w:val="22"/>
          <w:lang w:val="mt-MT"/>
        </w:rPr>
        <w:t xml:space="preserve">Tlieta u tletin (18%) pazjent kienu kkurati fl-istess ħin b’mediċini anti-rewmatiċi li jimmodifikaw il-marda, u 146 (79%) pazjent b’NSAIDs fil-linja bażi. Il-perijodu </w:t>
      </w:r>
      <w:r>
        <w:rPr>
          <w:i/>
          <w:szCs w:val="22"/>
          <w:lang w:val="mt-MT"/>
        </w:rPr>
        <w:t>double-blind</w:t>
      </w:r>
      <w:r>
        <w:rPr>
          <w:szCs w:val="22"/>
          <w:lang w:val="mt-MT"/>
        </w:rPr>
        <w:t xml:space="preserve"> kien segwit minn perijodu </w:t>
      </w:r>
      <w:r>
        <w:rPr>
          <w:i/>
          <w:szCs w:val="22"/>
          <w:lang w:val="mt-MT"/>
        </w:rPr>
        <w:t>open-label</w:t>
      </w:r>
      <w:r>
        <w:rPr>
          <w:szCs w:val="22"/>
          <w:lang w:val="mt-MT"/>
        </w:rPr>
        <w:t xml:space="preserve"> fejn il-pazjenti rċivew 40 mg Humira taħt il-ġilda ġimgħa iva u ġimgħa le sa 144 ġimgħa addizzjonali. Ir-riżultati ta’ ġimgħa 12 wrew titjib statistikament sinifikanti tas-sinjali u s-sintomi ta’ nr-axSpA attiv f’pazjenti kkurati bi Humira meta mqabbla mal-plaċebo (Tabella 13).</w:t>
      </w:r>
    </w:p>
    <w:p w14:paraId="78F8F5B3" w14:textId="77777777" w:rsidR="009A46F9" w:rsidRDefault="009A46F9">
      <w:pPr>
        <w:pStyle w:val="EMEANormal"/>
        <w:rPr>
          <w:szCs w:val="22"/>
          <w:lang w:val="mt-MT"/>
        </w:rPr>
      </w:pPr>
    </w:p>
    <w:p w14:paraId="01F6D26F" w14:textId="77777777" w:rsidR="009A46F9" w:rsidRDefault="002647C2">
      <w:pPr>
        <w:pStyle w:val="EMEANormal"/>
        <w:keepNext/>
        <w:jc w:val="center"/>
        <w:rPr>
          <w:szCs w:val="22"/>
          <w:lang w:val="mt-MT"/>
        </w:rPr>
      </w:pPr>
      <w:r>
        <w:rPr>
          <w:b/>
          <w:szCs w:val="22"/>
          <w:lang w:val="mt-MT"/>
        </w:rPr>
        <w:t>Tabella 13</w:t>
      </w:r>
    </w:p>
    <w:p w14:paraId="74F3B048" w14:textId="77777777" w:rsidR="009A46F9" w:rsidRDefault="002647C2">
      <w:pPr>
        <w:pStyle w:val="EMEANormal"/>
        <w:keepNext/>
        <w:jc w:val="center"/>
        <w:rPr>
          <w:szCs w:val="22"/>
          <w:lang w:val="mt-MT"/>
        </w:rPr>
      </w:pPr>
      <w:r>
        <w:rPr>
          <w:b/>
          <w:szCs w:val="22"/>
          <w:lang w:val="mt-MT"/>
        </w:rPr>
        <w:t>Risponsi ta’ l-Effikaċja fi Studju kontrollat bil-Plaċebo nr-axSpA I</w:t>
      </w:r>
    </w:p>
    <w:p w14:paraId="43BEB0B2" w14:textId="77777777" w:rsidR="009A46F9" w:rsidRDefault="009A46F9">
      <w:pPr>
        <w:pStyle w:val="EMEANormal"/>
        <w:keepNext/>
        <w:rPr>
          <w:szCs w:val="22"/>
          <w:lang w:val="mt-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01"/>
        <w:gridCol w:w="874"/>
        <w:gridCol w:w="886"/>
      </w:tblGrid>
      <w:tr w:rsidR="00876D26" w14:paraId="783DA67C" w14:textId="77777777">
        <w:trPr>
          <w:jc w:val="center"/>
        </w:trPr>
        <w:tc>
          <w:tcPr>
            <w:tcW w:w="7365" w:type="dxa"/>
          </w:tcPr>
          <w:p w14:paraId="058D74DC" w14:textId="77777777" w:rsidR="009A46F9" w:rsidRDefault="002647C2">
            <w:pPr>
              <w:keepNext/>
              <w:rPr>
                <w:b/>
                <w:bCs/>
                <w:i/>
                <w:sz w:val="22"/>
                <w:szCs w:val="22"/>
                <w:lang w:val="mt-MT"/>
              </w:rPr>
            </w:pPr>
            <w:r>
              <w:rPr>
                <w:b/>
                <w:bCs/>
                <w:sz w:val="22"/>
                <w:szCs w:val="22"/>
                <w:lang w:val="mt-MT"/>
              </w:rPr>
              <w:t xml:space="preserve">Rispons </w:t>
            </w:r>
            <w:r>
              <w:rPr>
                <w:b/>
                <w:bCs/>
                <w:i/>
                <w:sz w:val="22"/>
                <w:szCs w:val="22"/>
                <w:lang w:val="mt-MT"/>
              </w:rPr>
              <w:t>Double-Blind</w:t>
            </w:r>
            <w:r>
              <w:rPr>
                <w:b/>
                <w:bCs/>
                <w:sz w:val="22"/>
                <w:szCs w:val="22"/>
                <w:lang w:val="mt-MT"/>
              </w:rPr>
              <w:t xml:space="preserve"> f’Ġimgħa 12</w:t>
            </w:r>
          </w:p>
        </w:tc>
        <w:tc>
          <w:tcPr>
            <w:tcW w:w="0" w:type="auto"/>
          </w:tcPr>
          <w:p w14:paraId="1EC8C762" w14:textId="77777777" w:rsidR="009A46F9" w:rsidRDefault="002647C2">
            <w:pPr>
              <w:keepNext/>
              <w:jc w:val="center"/>
              <w:rPr>
                <w:b/>
                <w:bCs/>
                <w:sz w:val="22"/>
                <w:szCs w:val="22"/>
                <w:lang w:val="mt-MT"/>
              </w:rPr>
            </w:pPr>
            <w:r>
              <w:rPr>
                <w:b/>
                <w:bCs/>
                <w:sz w:val="22"/>
                <w:szCs w:val="22"/>
                <w:lang w:val="mt-MT"/>
              </w:rPr>
              <w:t>Plaċebo</w:t>
            </w:r>
          </w:p>
          <w:p w14:paraId="1795BB91" w14:textId="77777777" w:rsidR="009A46F9" w:rsidRDefault="002647C2">
            <w:pPr>
              <w:keepNext/>
              <w:jc w:val="center"/>
              <w:rPr>
                <w:b/>
                <w:bCs/>
                <w:sz w:val="22"/>
                <w:szCs w:val="22"/>
                <w:lang w:val="mt-MT"/>
              </w:rPr>
            </w:pPr>
            <w:r>
              <w:rPr>
                <w:b/>
                <w:bCs/>
                <w:sz w:val="22"/>
                <w:szCs w:val="22"/>
                <w:lang w:val="mt-MT"/>
              </w:rPr>
              <w:t>N=94</w:t>
            </w:r>
          </w:p>
        </w:tc>
        <w:tc>
          <w:tcPr>
            <w:tcW w:w="0" w:type="auto"/>
          </w:tcPr>
          <w:p w14:paraId="66496FA8" w14:textId="77777777" w:rsidR="009A46F9" w:rsidRDefault="002647C2">
            <w:pPr>
              <w:keepNext/>
              <w:jc w:val="center"/>
              <w:rPr>
                <w:b/>
                <w:bCs/>
                <w:sz w:val="22"/>
                <w:szCs w:val="22"/>
                <w:lang w:val="mt-MT"/>
              </w:rPr>
            </w:pPr>
            <w:r>
              <w:rPr>
                <w:b/>
                <w:bCs/>
                <w:sz w:val="22"/>
                <w:szCs w:val="22"/>
                <w:lang w:val="mt-MT"/>
              </w:rPr>
              <w:t>Humira</w:t>
            </w:r>
          </w:p>
          <w:p w14:paraId="2A4D72E6" w14:textId="77777777" w:rsidR="009A46F9" w:rsidRDefault="002647C2">
            <w:pPr>
              <w:keepNext/>
              <w:jc w:val="center"/>
              <w:rPr>
                <w:b/>
                <w:bCs/>
                <w:sz w:val="22"/>
                <w:szCs w:val="22"/>
                <w:lang w:val="mt-MT"/>
              </w:rPr>
            </w:pPr>
            <w:r>
              <w:rPr>
                <w:b/>
                <w:bCs/>
                <w:sz w:val="22"/>
                <w:szCs w:val="22"/>
                <w:lang w:val="mt-MT"/>
              </w:rPr>
              <w:t>N=91</w:t>
            </w:r>
          </w:p>
        </w:tc>
      </w:tr>
      <w:tr w:rsidR="00876D26" w14:paraId="6D3E810A" w14:textId="77777777">
        <w:trPr>
          <w:jc w:val="center"/>
        </w:trPr>
        <w:tc>
          <w:tcPr>
            <w:tcW w:w="7365" w:type="dxa"/>
          </w:tcPr>
          <w:p w14:paraId="7028E771" w14:textId="77777777" w:rsidR="009A46F9" w:rsidRDefault="002647C2">
            <w:pPr>
              <w:keepNext/>
              <w:rPr>
                <w:sz w:val="22"/>
                <w:szCs w:val="22"/>
                <w:lang w:val="mt-MT"/>
              </w:rPr>
            </w:pPr>
            <w:r>
              <w:rPr>
                <w:sz w:val="22"/>
                <w:szCs w:val="22"/>
                <w:lang w:val="mt-MT"/>
              </w:rPr>
              <w:t>ASAS</w:t>
            </w:r>
            <w:r>
              <w:rPr>
                <w:sz w:val="22"/>
                <w:szCs w:val="22"/>
                <w:vertAlign w:val="superscript"/>
                <w:lang w:val="mt-MT"/>
              </w:rPr>
              <w:t>a</w:t>
            </w:r>
            <w:r>
              <w:rPr>
                <w:sz w:val="22"/>
                <w:szCs w:val="22"/>
                <w:lang w:val="mt-MT"/>
              </w:rPr>
              <w:t xml:space="preserve"> 40</w:t>
            </w:r>
          </w:p>
        </w:tc>
        <w:tc>
          <w:tcPr>
            <w:tcW w:w="0" w:type="auto"/>
          </w:tcPr>
          <w:p w14:paraId="6C43D8C1" w14:textId="77777777" w:rsidR="009A46F9" w:rsidRDefault="002647C2">
            <w:pPr>
              <w:keepNext/>
              <w:jc w:val="center"/>
              <w:rPr>
                <w:sz w:val="22"/>
                <w:szCs w:val="22"/>
                <w:lang w:val="mt-MT"/>
              </w:rPr>
            </w:pPr>
            <w:r>
              <w:rPr>
                <w:sz w:val="22"/>
                <w:szCs w:val="22"/>
                <w:lang w:val="mt-MT"/>
              </w:rPr>
              <w:t>15%</w:t>
            </w:r>
          </w:p>
        </w:tc>
        <w:tc>
          <w:tcPr>
            <w:tcW w:w="0" w:type="auto"/>
          </w:tcPr>
          <w:p w14:paraId="01DF43F3" w14:textId="77777777" w:rsidR="009A46F9" w:rsidRDefault="002647C2">
            <w:pPr>
              <w:keepNext/>
              <w:jc w:val="center"/>
              <w:rPr>
                <w:sz w:val="22"/>
                <w:szCs w:val="22"/>
                <w:lang w:val="mt-MT"/>
              </w:rPr>
            </w:pPr>
            <w:r>
              <w:rPr>
                <w:sz w:val="22"/>
                <w:szCs w:val="22"/>
                <w:lang w:val="mt-MT"/>
              </w:rPr>
              <w:t>36%***</w:t>
            </w:r>
          </w:p>
        </w:tc>
      </w:tr>
      <w:tr w:rsidR="00876D26" w14:paraId="6DACA61A" w14:textId="77777777">
        <w:trPr>
          <w:jc w:val="center"/>
        </w:trPr>
        <w:tc>
          <w:tcPr>
            <w:tcW w:w="7365" w:type="dxa"/>
          </w:tcPr>
          <w:p w14:paraId="11E94C95" w14:textId="77777777" w:rsidR="009A46F9" w:rsidRDefault="002647C2">
            <w:pPr>
              <w:keepNext/>
              <w:rPr>
                <w:sz w:val="22"/>
                <w:szCs w:val="22"/>
                <w:lang w:val="mt-MT"/>
              </w:rPr>
            </w:pPr>
            <w:r>
              <w:rPr>
                <w:sz w:val="22"/>
                <w:szCs w:val="22"/>
                <w:lang w:val="mt-MT"/>
              </w:rPr>
              <w:t>ASAS 20</w:t>
            </w:r>
          </w:p>
        </w:tc>
        <w:tc>
          <w:tcPr>
            <w:tcW w:w="0" w:type="auto"/>
          </w:tcPr>
          <w:p w14:paraId="3E2BA28E" w14:textId="77777777" w:rsidR="009A46F9" w:rsidRDefault="002647C2">
            <w:pPr>
              <w:keepNext/>
              <w:jc w:val="center"/>
              <w:rPr>
                <w:sz w:val="22"/>
                <w:szCs w:val="22"/>
                <w:lang w:val="mt-MT"/>
              </w:rPr>
            </w:pPr>
            <w:r>
              <w:rPr>
                <w:sz w:val="22"/>
                <w:szCs w:val="22"/>
                <w:lang w:val="mt-MT"/>
              </w:rPr>
              <w:t>31%</w:t>
            </w:r>
          </w:p>
        </w:tc>
        <w:tc>
          <w:tcPr>
            <w:tcW w:w="0" w:type="auto"/>
          </w:tcPr>
          <w:p w14:paraId="2B0804CB" w14:textId="77777777" w:rsidR="009A46F9" w:rsidRDefault="002647C2">
            <w:pPr>
              <w:keepNext/>
              <w:jc w:val="center"/>
              <w:rPr>
                <w:sz w:val="22"/>
                <w:szCs w:val="22"/>
                <w:lang w:val="mt-MT"/>
              </w:rPr>
            </w:pPr>
            <w:r>
              <w:rPr>
                <w:sz w:val="22"/>
                <w:szCs w:val="22"/>
                <w:lang w:val="mt-MT"/>
              </w:rPr>
              <w:t>52%**</w:t>
            </w:r>
          </w:p>
        </w:tc>
      </w:tr>
      <w:tr w:rsidR="00876D26" w14:paraId="57F54400" w14:textId="77777777">
        <w:trPr>
          <w:jc w:val="center"/>
        </w:trPr>
        <w:tc>
          <w:tcPr>
            <w:tcW w:w="7365" w:type="dxa"/>
          </w:tcPr>
          <w:p w14:paraId="136D22CB" w14:textId="77777777" w:rsidR="009A46F9" w:rsidRDefault="002647C2">
            <w:pPr>
              <w:rPr>
                <w:sz w:val="22"/>
                <w:szCs w:val="22"/>
                <w:lang w:val="mt-MT"/>
              </w:rPr>
            </w:pPr>
            <w:r>
              <w:rPr>
                <w:sz w:val="22"/>
                <w:szCs w:val="22"/>
                <w:lang w:val="mt-MT"/>
              </w:rPr>
              <w:t>ASAS 5/6</w:t>
            </w:r>
          </w:p>
        </w:tc>
        <w:tc>
          <w:tcPr>
            <w:tcW w:w="0" w:type="auto"/>
          </w:tcPr>
          <w:p w14:paraId="5CDC7639" w14:textId="77777777" w:rsidR="009A46F9" w:rsidRDefault="002647C2">
            <w:pPr>
              <w:jc w:val="center"/>
              <w:rPr>
                <w:sz w:val="22"/>
                <w:szCs w:val="22"/>
                <w:lang w:val="mt-MT"/>
              </w:rPr>
            </w:pPr>
            <w:r>
              <w:rPr>
                <w:sz w:val="22"/>
                <w:szCs w:val="22"/>
                <w:lang w:val="mt-MT"/>
              </w:rPr>
              <w:t>6%</w:t>
            </w:r>
          </w:p>
        </w:tc>
        <w:tc>
          <w:tcPr>
            <w:tcW w:w="0" w:type="auto"/>
          </w:tcPr>
          <w:p w14:paraId="10B0568E" w14:textId="77777777" w:rsidR="009A46F9" w:rsidRDefault="002647C2">
            <w:pPr>
              <w:jc w:val="center"/>
              <w:rPr>
                <w:sz w:val="22"/>
                <w:szCs w:val="22"/>
                <w:lang w:val="mt-MT"/>
              </w:rPr>
            </w:pPr>
            <w:r>
              <w:rPr>
                <w:sz w:val="22"/>
                <w:szCs w:val="22"/>
                <w:lang w:val="mt-MT"/>
              </w:rPr>
              <w:t>31%***</w:t>
            </w:r>
          </w:p>
        </w:tc>
      </w:tr>
      <w:tr w:rsidR="00876D26" w14:paraId="0B3B0882" w14:textId="77777777">
        <w:trPr>
          <w:jc w:val="center"/>
        </w:trPr>
        <w:tc>
          <w:tcPr>
            <w:tcW w:w="7365" w:type="dxa"/>
          </w:tcPr>
          <w:p w14:paraId="773E999A" w14:textId="77777777" w:rsidR="009A46F9" w:rsidRDefault="002647C2">
            <w:pPr>
              <w:rPr>
                <w:sz w:val="22"/>
                <w:szCs w:val="22"/>
                <w:lang w:val="mt-MT"/>
              </w:rPr>
            </w:pPr>
            <w:r>
              <w:rPr>
                <w:sz w:val="22"/>
                <w:szCs w:val="22"/>
                <w:lang w:val="mt-MT"/>
              </w:rPr>
              <w:t>ASAS titjin parzjali kliniku</w:t>
            </w:r>
          </w:p>
        </w:tc>
        <w:tc>
          <w:tcPr>
            <w:tcW w:w="0" w:type="auto"/>
          </w:tcPr>
          <w:p w14:paraId="37978E79" w14:textId="77777777" w:rsidR="009A46F9" w:rsidRDefault="002647C2">
            <w:pPr>
              <w:jc w:val="center"/>
              <w:rPr>
                <w:sz w:val="22"/>
                <w:szCs w:val="22"/>
                <w:lang w:val="mt-MT"/>
              </w:rPr>
            </w:pPr>
            <w:r>
              <w:rPr>
                <w:sz w:val="22"/>
                <w:szCs w:val="22"/>
                <w:lang w:val="mt-MT"/>
              </w:rPr>
              <w:t>5%</w:t>
            </w:r>
          </w:p>
        </w:tc>
        <w:tc>
          <w:tcPr>
            <w:tcW w:w="0" w:type="auto"/>
          </w:tcPr>
          <w:p w14:paraId="4C419697" w14:textId="77777777" w:rsidR="009A46F9" w:rsidRDefault="002647C2">
            <w:pPr>
              <w:jc w:val="center"/>
              <w:rPr>
                <w:sz w:val="22"/>
                <w:szCs w:val="22"/>
                <w:lang w:val="mt-MT"/>
              </w:rPr>
            </w:pPr>
            <w:r>
              <w:rPr>
                <w:sz w:val="22"/>
                <w:szCs w:val="22"/>
                <w:lang w:val="mt-MT"/>
              </w:rPr>
              <w:t xml:space="preserve">  16%*</w:t>
            </w:r>
          </w:p>
        </w:tc>
      </w:tr>
      <w:tr w:rsidR="00876D26" w14:paraId="1B5A78E1" w14:textId="77777777">
        <w:trPr>
          <w:jc w:val="center"/>
        </w:trPr>
        <w:tc>
          <w:tcPr>
            <w:tcW w:w="7365" w:type="dxa"/>
            <w:tcBorders>
              <w:bottom w:val="single" w:sz="4" w:space="0" w:color="auto"/>
            </w:tcBorders>
          </w:tcPr>
          <w:p w14:paraId="72C21B0C" w14:textId="77777777" w:rsidR="009A46F9" w:rsidRDefault="002647C2">
            <w:pPr>
              <w:rPr>
                <w:sz w:val="22"/>
                <w:szCs w:val="22"/>
                <w:lang w:val="mt-MT"/>
              </w:rPr>
            </w:pPr>
            <w:r>
              <w:rPr>
                <w:sz w:val="22"/>
                <w:szCs w:val="22"/>
                <w:lang w:val="mt-MT"/>
              </w:rPr>
              <w:t>BASDAI</w:t>
            </w:r>
            <w:r>
              <w:rPr>
                <w:sz w:val="22"/>
                <w:szCs w:val="22"/>
                <w:vertAlign w:val="superscript"/>
                <w:lang w:val="mt-MT"/>
              </w:rPr>
              <w:t>b</w:t>
            </w:r>
            <w:r>
              <w:rPr>
                <w:sz w:val="22"/>
                <w:szCs w:val="22"/>
                <w:lang w:val="mt-MT"/>
              </w:rPr>
              <w:t xml:space="preserve"> 50</w:t>
            </w:r>
          </w:p>
        </w:tc>
        <w:tc>
          <w:tcPr>
            <w:tcW w:w="0" w:type="auto"/>
            <w:tcBorders>
              <w:bottom w:val="single" w:sz="4" w:space="0" w:color="auto"/>
            </w:tcBorders>
          </w:tcPr>
          <w:p w14:paraId="1B948190" w14:textId="77777777" w:rsidR="009A46F9" w:rsidRDefault="002647C2">
            <w:pPr>
              <w:jc w:val="center"/>
              <w:rPr>
                <w:sz w:val="22"/>
                <w:szCs w:val="22"/>
                <w:lang w:val="mt-MT"/>
              </w:rPr>
            </w:pPr>
            <w:r>
              <w:rPr>
                <w:sz w:val="22"/>
                <w:szCs w:val="22"/>
                <w:lang w:val="mt-MT"/>
              </w:rPr>
              <w:t xml:space="preserve">    15%</w:t>
            </w:r>
          </w:p>
        </w:tc>
        <w:tc>
          <w:tcPr>
            <w:tcW w:w="0" w:type="auto"/>
            <w:tcBorders>
              <w:bottom w:val="single" w:sz="4" w:space="0" w:color="auto"/>
            </w:tcBorders>
          </w:tcPr>
          <w:p w14:paraId="2B3B41DD" w14:textId="77777777" w:rsidR="009A46F9" w:rsidRDefault="002647C2">
            <w:pPr>
              <w:jc w:val="center"/>
              <w:rPr>
                <w:sz w:val="22"/>
                <w:szCs w:val="22"/>
                <w:lang w:val="mt-MT"/>
              </w:rPr>
            </w:pPr>
            <w:r>
              <w:rPr>
                <w:sz w:val="22"/>
                <w:szCs w:val="22"/>
                <w:lang w:val="mt-MT"/>
              </w:rPr>
              <w:t xml:space="preserve">   35%**</w:t>
            </w:r>
          </w:p>
        </w:tc>
      </w:tr>
      <w:tr w:rsidR="00876D26" w14:paraId="586AC3B6" w14:textId="77777777">
        <w:trPr>
          <w:jc w:val="center"/>
        </w:trPr>
        <w:tc>
          <w:tcPr>
            <w:tcW w:w="7365" w:type="dxa"/>
            <w:tcBorders>
              <w:bottom w:val="single" w:sz="4" w:space="0" w:color="auto"/>
            </w:tcBorders>
          </w:tcPr>
          <w:p w14:paraId="78DC0F0D" w14:textId="77777777" w:rsidR="009A46F9" w:rsidRDefault="002647C2">
            <w:pPr>
              <w:rPr>
                <w:sz w:val="22"/>
                <w:szCs w:val="22"/>
                <w:lang w:val="mt-MT"/>
              </w:rPr>
            </w:pPr>
            <w:r>
              <w:rPr>
                <w:sz w:val="22"/>
                <w:szCs w:val="22"/>
                <w:lang w:val="mt-MT"/>
              </w:rPr>
              <w:t>ASDAS</w:t>
            </w:r>
            <w:r>
              <w:rPr>
                <w:sz w:val="22"/>
                <w:szCs w:val="22"/>
                <w:vertAlign w:val="superscript"/>
                <w:lang w:val="mt-MT"/>
              </w:rPr>
              <w:t>c,d,e</w:t>
            </w:r>
          </w:p>
        </w:tc>
        <w:tc>
          <w:tcPr>
            <w:tcW w:w="0" w:type="auto"/>
            <w:tcBorders>
              <w:bottom w:val="single" w:sz="4" w:space="0" w:color="auto"/>
            </w:tcBorders>
          </w:tcPr>
          <w:p w14:paraId="2D3A5238" w14:textId="77777777" w:rsidR="009A46F9" w:rsidRDefault="002647C2">
            <w:pPr>
              <w:jc w:val="center"/>
              <w:rPr>
                <w:sz w:val="22"/>
                <w:szCs w:val="22"/>
                <w:lang w:val="mt-MT"/>
              </w:rPr>
            </w:pPr>
            <w:r>
              <w:rPr>
                <w:sz w:val="22"/>
                <w:szCs w:val="22"/>
                <w:lang w:val="mt-MT"/>
              </w:rPr>
              <w:t>-0.3</w:t>
            </w:r>
          </w:p>
        </w:tc>
        <w:tc>
          <w:tcPr>
            <w:tcW w:w="0" w:type="auto"/>
            <w:tcBorders>
              <w:bottom w:val="single" w:sz="4" w:space="0" w:color="auto"/>
            </w:tcBorders>
          </w:tcPr>
          <w:p w14:paraId="317108C9" w14:textId="77777777" w:rsidR="009A46F9" w:rsidRDefault="002647C2">
            <w:pPr>
              <w:jc w:val="center"/>
              <w:rPr>
                <w:sz w:val="22"/>
                <w:szCs w:val="22"/>
                <w:lang w:val="mt-MT"/>
              </w:rPr>
            </w:pPr>
            <w:r>
              <w:rPr>
                <w:sz w:val="22"/>
                <w:szCs w:val="22"/>
                <w:lang w:val="mt-MT"/>
              </w:rPr>
              <w:t>-1.0***</w:t>
            </w:r>
          </w:p>
        </w:tc>
      </w:tr>
      <w:tr w:rsidR="00876D26" w14:paraId="672723C4" w14:textId="77777777">
        <w:trPr>
          <w:jc w:val="center"/>
        </w:trPr>
        <w:tc>
          <w:tcPr>
            <w:tcW w:w="7365" w:type="dxa"/>
            <w:tcBorders>
              <w:bottom w:val="single" w:sz="4" w:space="0" w:color="auto"/>
            </w:tcBorders>
          </w:tcPr>
          <w:p w14:paraId="12E2FBE8" w14:textId="77777777" w:rsidR="009A46F9" w:rsidRDefault="002647C2">
            <w:pPr>
              <w:rPr>
                <w:sz w:val="22"/>
                <w:szCs w:val="22"/>
                <w:lang w:val="mt-MT"/>
              </w:rPr>
            </w:pPr>
            <w:r>
              <w:rPr>
                <w:sz w:val="22"/>
                <w:szCs w:val="22"/>
                <w:lang w:val="mt-MT"/>
              </w:rPr>
              <w:t>ASDAS Marda inattiva</w:t>
            </w:r>
          </w:p>
        </w:tc>
        <w:tc>
          <w:tcPr>
            <w:tcW w:w="0" w:type="auto"/>
            <w:tcBorders>
              <w:bottom w:val="single" w:sz="4" w:space="0" w:color="auto"/>
            </w:tcBorders>
          </w:tcPr>
          <w:p w14:paraId="28E69E24" w14:textId="77777777" w:rsidR="009A46F9" w:rsidRDefault="002647C2">
            <w:pPr>
              <w:jc w:val="center"/>
              <w:rPr>
                <w:sz w:val="22"/>
                <w:szCs w:val="22"/>
                <w:lang w:val="mt-MT"/>
              </w:rPr>
            </w:pPr>
            <w:r>
              <w:rPr>
                <w:sz w:val="22"/>
                <w:szCs w:val="22"/>
                <w:lang w:val="mt-MT"/>
              </w:rPr>
              <w:t>4%</w:t>
            </w:r>
          </w:p>
        </w:tc>
        <w:tc>
          <w:tcPr>
            <w:tcW w:w="0" w:type="auto"/>
            <w:tcBorders>
              <w:bottom w:val="single" w:sz="4" w:space="0" w:color="auto"/>
            </w:tcBorders>
          </w:tcPr>
          <w:p w14:paraId="324DA106" w14:textId="77777777" w:rsidR="009A46F9" w:rsidRDefault="002647C2">
            <w:pPr>
              <w:jc w:val="center"/>
              <w:rPr>
                <w:sz w:val="22"/>
                <w:szCs w:val="22"/>
                <w:lang w:val="mt-MT"/>
              </w:rPr>
            </w:pPr>
            <w:r>
              <w:rPr>
                <w:sz w:val="22"/>
                <w:szCs w:val="22"/>
                <w:lang w:val="mt-MT"/>
              </w:rPr>
              <w:t>24%***</w:t>
            </w:r>
          </w:p>
        </w:tc>
      </w:tr>
      <w:tr w:rsidR="00876D26" w14:paraId="024E9F6F" w14:textId="77777777">
        <w:trPr>
          <w:jc w:val="center"/>
        </w:trPr>
        <w:tc>
          <w:tcPr>
            <w:tcW w:w="7365" w:type="dxa"/>
            <w:tcBorders>
              <w:bottom w:val="single" w:sz="4" w:space="0" w:color="auto"/>
            </w:tcBorders>
          </w:tcPr>
          <w:p w14:paraId="63940612" w14:textId="77777777" w:rsidR="009A46F9" w:rsidRDefault="002647C2">
            <w:pPr>
              <w:rPr>
                <w:sz w:val="22"/>
                <w:szCs w:val="22"/>
                <w:lang w:val="mt-MT"/>
              </w:rPr>
            </w:pPr>
            <w:r>
              <w:rPr>
                <w:sz w:val="22"/>
                <w:szCs w:val="22"/>
                <w:lang w:val="mt-MT"/>
              </w:rPr>
              <w:t>hs-CRP</w:t>
            </w:r>
            <w:r>
              <w:rPr>
                <w:sz w:val="22"/>
                <w:szCs w:val="22"/>
                <w:vertAlign w:val="superscript"/>
                <w:lang w:val="mt-MT"/>
              </w:rPr>
              <w:t>d,f,g</w:t>
            </w:r>
          </w:p>
        </w:tc>
        <w:tc>
          <w:tcPr>
            <w:tcW w:w="0" w:type="auto"/>
            <w:tcBorders>
              <w:bottom w:val="single" w:sz="4" w:space="0" w:color="auto"/>
            </w:tcBorders>
          </w:tcPr>
          <w:p w14:paraId="40B9C1A5" w14:textId="77777777" w:rsidR="009A46F9" w:rsidRDefault="002647C2">
            <w:pPr>
              <w:jc w:val="center"/>
              <w:rPr>
                <w:sz w:val="22"/>
                <w:szCs w:val="22"/>
                <w:lang w:val="mt-MT"/>
              </w:rPr>
            </w:pPr>
            <w:r>
              <w:rPr>
                <w:sz w:val="22"/>
                <w:szCs w:val="22"/>
                <w:lang w:val="mt-MT"/>
              </w:rPr>
              <w:t>-0.3</w:t>
            </w:r>
          </w:p>
        </w:tc>
        <w:tc>
          <w:tcPr>
            <w:tcW w:w="0" w:type="auto"/>
            <w:tcBorders>
              <w:bottom w:val="single" w:sz="4" w:space="0" w:color="auto"/>
            </w:tcBorders>
          </w:tcPr>
          <w:p w14:paraId="3146C05E" w14:textId="77777777" w:rsidR="009A46F9" w:rsidRDefault="002647C2">
            <w:pPr>
              <w:jc w:val="center"/>
              <w:rPr>
                <w:sz w:val="22"/>
                <w:szCs w:val="22"/>
                <w:lang w:val="mt-MT"/>
              </w:rPr>
            </w:pPr>
            <w:r>
              <w:rPr>
                <w:sz w:val="22"/>
                <w:szCs w:val="22"/>
                <w:lang w:val="mt-MT"/>
              </w:rPr>
              <w:t>-4.7***</w:t>
            </w:r>
          </w:p>
        </w:tc>
      </w:tr>
      <w:tr w:rsidR="00876D26" w14:paraId="2C195300" w14:textId="77777777">
        <w:trPr>
          <w:jc w:val="center"/>
        </w:trPr>
        <w:tc>
          <w:tcPr>
            <w:tcW w:w="7365" w:type="dxa"/>
            <w:tcBorders>
              <w:bottom w:val="single" w:sz="4" w:space="0" w:color="auto"/>
            </w:tcBorders>
          </w:tcPr>
          <w:p w14:paraId="1D470B2A" w14:textId="77777777" w:rsidR="009A46F9" w:rsidRDefault="002647C2">
            <w:pPr>
              <w:rPr>
                <w:sz w:val="22"/>
                <w:szCs w:val="22"/>
                <w:lang w:val="mt-MT"/>
              </w:rPr>
            </w:pPr>
            <w:r>
              <w:rPr>
                <w:sz w:val="22"/>
                <w:szCs w:val="22"/>
                <w:lang w:val="mt-MT"/>
              </w:rPr>
              <w:t>SPARCCh MRI Ġogi Sacroiliac</w:t>
            </w:r>
            <w:r>
              <w:rPr>
                <w:sz w:val="22"/>
                <w:szCs w:val="22"/>
                <w:vertAlign w:val="superscript"/>
                <w:lang w:val="mt-MT"/>
              </w:rPr>
              <w:t>d,i</w:t>
            </w:r>
          </w:p>
        </w:tc>
        <w:tc>
          <w:tcPr>
            <w:tcW w:w="0" w:type="auto"/>
            <w:tcBorders>
              <w:bottom w:val="single" w:sz="4" w:space="0" w:color="auto"/>
            </w:tcBorders>
          </w:tcPr>
          <w:p w14:paraId="498419AF" w14:textId="77777777" w:rsidR="009A46F9" w:rsidRDefault="002647C2">
            <w:pPr>
              <w:jc w:val="center"/>
              <w:rPr>
                <w:sz w:val="22"/>
                <w:szCs w:val="22"/>
                <w:lang w:val="mt-MT"/>
              </w:rPr>
            </w:pPr>
            <w:r>
              <w:rPr>
                <w:sz w:val="22"/>
                <w:szCs w:val="22"/>
                <w:lang w:val="mt-MT"/>
              </w:rPr>
              <w:t>-0.6</w:t>
            </w:r>
          </w:p>
        </w:tc>
        <w:tc>
          <w:tcPr>
            <w:tcW w:w="0" w:type="auto"/>
            <w:tcBorders>
              <w:bottom w:val="single" w:sz="4" w:space="0" w:color="auto"/>
            </w:tcBorders>
          </w:tcPr>
          <w:p w14:paraId="6BDA2DBB" w14:textId="77777777" w:rsidR="009A46F9" w:rsidRDefault="002647C2">
            <w:pPr>
              <w:jc w:val="center"/>
              <w:rPr>
                <w:sz w:val="22"/>
                <w:szCs w:val="22"/>
                <w:lang w:val="mt-MT"/>
              </w:rPr>
            </w:pPr>
            <w:r>
              <w:rPr>
                <w:sz w:val="22"/>
                <w:szCs w:val="22"/>
                <w:lang w:val="mt-MT"/>
              </w:rPr>
              <w:t>-3.2**</w:t>
            </w:r>
          </w:p>
        </w:tc>
      </w:tr>
      <w:tr w:rsidR="00876D26" w14:paraId="65B615B2" w14:textId="77777777">
        <w:trPr>
          <w:jc w:val="center"/>
        </w:trPr>
        <w:tc>
          <w:tcPr>
            <w:tcW w:w="7365" w:type="dxa"/>
            <w:tcBorders>
              <w:bottom w:val="single" w:sz="4" w:space="0" w:color="auto"/>
            </w:tcBorders>
          </w:tcPr>
          <w:p w14:paraId="6291E869" w14:textId="77777777" w:rsidR="009A46F9" w:rsidRDefault="002647C2">
            <w:pPr>
              <w:rPr>
                <w:sz w:val="22"/>
                <w:szCs w:val="22"/>
                <w:lang w:val="mt-MT"/>
              </w:rPr>
            </w:pPr>
            <w:r>
              <w:rPr>
                <w:sz w:val="22"/>
                <w:szCs w:val="22"/>
                <w:lang w:val="mt-MT"/>
              </w:rPr>
              <w:t xml:space="preserve">SPARCC Spina MRI </w:t>
            </w:r>
            <w:r>
              <w:rPr>
                <w:sz w:val="22"/>
                <w:szCs w:val="22"/>
                <w:vertAlign w:val="superscript"/>
                <w:lang w:val="mt-MT"/>
              </w:rPr>
              <w:t>d,j</w:t>
            </w:r>
          </w:p>
        </w:tc>
        <w:tc>
          <w:tcPr>
            <w:tcW w:w="0" w:type="auto"/>
            <w:tcBorders>
              <w:bottom w:val="single" w:sz="4" w:space="0" w:color="auto"/>
            </w:tcBorders>
          </w:tcPr>
          <w:p w14:paraId="128DF3F1" w14:textId="77777777" w:rsidR="009A46F9" w:rsidRDefault="002647C2">
            <w:pPr>
              <w:jc w:val="center"/>
              <w:rPr>
                <w:sz w:val="22"/>
                <w:szCs w:val="22"/>
                <w:lang w:val="mt-MT"/>
              </w:rPr>
            </w:pPr>
            <w:r>
              <w:rPr>
                <w:sz w:val="22"/>
                <w:szCs w:val="22"/>
                <w:lang w:val="mt-MT"/>
              </w:rPr>
              <w:t>-0.2</w:t>
            </w:r>
          </w:p>
        </w:tc>
        <w:tc>
          <w:tcPr>
            <w:tcW w:w="0" w:type="auto"/>
            <w:tcBorders>
              <w:bottom w:val="single" w:sz="4" w:space="0" w:color="auto"/>
            </w:tcBorders>
          </w:tcPr>
          <w:p w14:paraId="6AD41853" w14:textId="77777777" w:rsidR="009A46F9" w:rsidRDefault="002647C2">
            <w:pPr>
              <w:jc w:val="center"/>
              <w:rPr>
                <w:sz w:val="22"/>
                <w:szCs w:val="22"/>
                <w:lang w:val="mt-MT"/>
              </w:rPr>
            </w:pPr>
            <w:r>
              <w:rPr>
                <w:sz w:val="22"/>
                <w:szCs w:val="22"/>
                <w:lang w:val="mt-MT"/>
              </w:rPr>
              <w:t>-1.8**</w:t>
            </w:r>
          </w:p>
        </w:tc>
      </w:tr>
      <w:tr w:rsidR="00876D26" w:rsidRPr="008A4BD5" w14:paraId="4DED2BAF" w14:textId="77777777">
        <w:trPr>
          <w:jc w:val="center"/>
        </w:trPr>
        <w:tc>
          <w:tcPr>
            <w:tcW w:w="9168" w:type="dxa"/>
            <w:gridSpan w:val="3"/>
            <w:tcBorders>
              <w:left w:val="nil"/>
              <w:bottom w:val="nil"/>
              <w:right w:val="nil"/>
            </w:tcBorders>
          </w:tcPr>
          <w:p w14:paraId="156B3D16" w14:textId="77777777" w:rsidR="009A46F9" w:rsidRDefault="002647C2">
            <w:pPr>
              <w:autoSpaceDE w:val="0"/>
              <w:autoSpaceDN w:val="0"/>
              <w:adjustRightInd w:val="0"/>
              <w:rPr>
                <w:sz w:val="22"/>
                <w:szCs w:val="22"/>
                <w:lang w:val="mt-MT"/>
              </w:rPr>
            </w:pPr>
            <w:r>
              <w:rPr>
                <w:sz w:val="22"/>
                <w:szCs w:val="22"/>
                <w:vertAlign w:val="superscript"/>
                <w:lang w:val="mt-MT"/>
              </w:rPr>
              <w:t>a</w:t>
            </w:r>
            <w:r>
              <w:rPr>
                <w:sz w:val="22"/>
                <w:szCs w:val="22"/>
                <w:lang w:val="mt-MT"/>
              </w:rPr>
              <w:t xml:space="preserve"> Valutazzjonijiet tas-Soċjetà Internazzjonali tas-</w:t>
            </w:r>
            <w:r>
              <w:rPr>
                <w:i/>
                <w:sz w:val="22"/>
                <w:szCs w:val="22"/>
                <w:lang w:val="mt-MT"/>
              </w:rPr>
              <w:t>Spondyloarthritis</w:t>
            </w:r>
            <w:r>
              <w:rPr>
                <w:sz w:val="22"/>
                <w:szCs w:val="22"/>
                <w:lang w:val="mt-MT"/>
              </w:rPr>
              <w:t xml:space="preserve"> </w:t>
            </w:r>
          </w:p>
          <w:p w14:paraId="4E132C4A" w14:textId="77777777" w:rsidR="009A46F9" w:rsidRDefault="002647C2">
            <w:pPr>
              <w:pStyle w:val="EMEANormal"/>
              <w:tabs>
                <w:tab w:val="clear" w:pos="562"/>
                <w:tab w:val="left" w:pos="483"/>
              </w:tabs>
              <w:ind w:left="17"/>
              <w:rPr>
                <w:i/>
                <w:szCs w:val="22"/>
                <w:lang w:val="mt-MT"/>
              </w:rPr>
            </w:pPr>
            <w:r>
              <w:rPr>
                <w:szCs w:val="22"/>
                <w:vertAlign w:val="superscript"/>
                <w:lang w:val="mt-MT"/>
              </w:rPr>
              <w:t>b</w:t>
            </w:r>
            <w:r>
              <w:rPr>
                <w:szCs w:val="22"/>
                <w:lang w:val="mt-MT"/>
              </w:rPr>
              <w:t xml:space="preserve"> Indiċi tal-Attività tal-Mard</w:t>
            </w:r>
            <w:r>
              <w:rPr>
                <w:i/>
                <w:szCs w:val="22"/>
                <w:lang w:val="mt-MT"/>
              </w:rPr>
              <w:t xml:space="preserve"> Bath Ankylosing Spondylitis</w:t>
            </w:r>
          </w:p>
          <w:p w14:paraId="5096EEAB" w14:textId="77777777" w:rsidR="009A46F9" w:rsidRDefault="002647C2">
            <w:pPr>
              <w:pStyle w:val="EMEANormal"/>
              <w:tabs>
                <w:tab w:val="clear" w:pos="562"/>
                <w:tab w:val="left" w:pos="483"/>
              </w:tabs>
              <w:ind w:left="17"/>
              <w:rPr>
                <w:szCs w:val="22"/>
                <w:lang w:val="mt-MT"/>
              </w:rPr>
            </w:pPr>
            <w:r>
              <w:rPr>
                <w:i/>
                <w:szCs w:val="22"/>
                <w:vertAlign w:val="superscript"/>
                <w:lang w:val="mt-MT"/>
              </w:rPr>
              <w:t>c</w:t>
            </w:r>
            <w:r>
              <w:rPr>
                <w:i/>
                <w:szCs w:val="22"/>
                <w:lang w:val="mt-MT"/>
              </w:rPr>
              <w:t xml:space="preserve"> </w:t>
            </w:r>
            <w:r>
              <w:rPr>
                <w:szCs w:val="22"/>
                <w:lang w:val="mt-MT"/>
              </w:rPr>
              <w:t xml:space="preserve">Punteġġ tal-Attivita tal-Mard </w:t>
            </w:r>
            <w:r>
              <w:rPr>
                <w:i/>
                <w:lang w:val="mt-MT"/>
              </w:rPr>
              <w:t>Ankylosing Spondylitis</w:t>
            </w:r>
          </w:p>
          <w:p w14:paraId="494F0384" w14:textId="77777777" w:rsidR="009A46F9" w:rsidRDefault="002647C2">
            <w:pPr>
              <w:pStyle w:val="EMEANormal"/>
              <w:tabs>
                <w:tab w:val="clear" w:pos="562"/>
                <w:tab w:val="left" w:pos="483"/>
              </w:tabs>
              <w:rPr>
                <w:szCs w:val="22"/>
                <w:lang w:val="mt-MT"/>
              </w:rPr>
            </w:pPr>
            <w:r>
              <w:rPr>
                <w:i/>
                <w:szCs w:val="22"/>
                <w:vertAlign w:val="superscript"/>
                <w:lang w:val="mt-MT"/>
              </w:rPr>
              <w:t>d</w:t>
            </w:r>
            <w:r>
              <w:rPr>
                <w:szCs w:val="22"/>
                <w:vertAlign w:val="superscript"/>
                <w:lang w:val="mt-MT"/>
              </w:rPr>
              <w:t xml:space="preserve">  </w:t>
            </w:r>
            <w:r>
              <w:rPr>
                <w:szCs w:val="22"/>
                <w:lang w:val="mt-MT"/>
              </w:rPr>
              <w:t>Bidla medja mil-linja bażi</w:t>
            </w:r>
          </w:p>
          <w:p w14:paraId="7746C048" w14:textId="77777777" w:rsidR="009A46F9" w:rsidRDefault="002647C2">
            <w:pPr>
              <w:pStyle w:val="EMEANormal"/>
              <w:tabs>
                <w:tab w:val="clear" w:pos="562"/>
                <w:tab w:val="left" w:pos="483"/>
              </w:tabs>
              <w:rPr>
                <w:szCs w:val="22"/>
                <w:lang w:val="mt-MT"/>
              </w:rPr>
            </w:pPr>
            <w:r>
              <w:rPr>
                <w:szCs w:val="22"/>
                <w:vertAlign w:val="superscript"/>
                <w:lang w:val="mt-MT"/>
              </w:rPr>
              <w:t xml:space="preserve">e  </w:t>
            </w:r>
            <w:r>
              <w:rPr>
                <w:szCs w:val="22"/>
                <w:lang w:val="mt-MT"/>
              </w:rPr>
              <w:t>n=91 plaċebo u n=87 Humira</w:t>
            </w:r>
          </w:p>
          <w:p w14:paraId="704B887C" w14:textId="77777777" w:rsidR="009A46F9" w:rsidRDefault="002647C2">
            <w:pPr>
              <w:pStyle w:val="EMEANormal"/>
              <w:tabs>
                <w:tab w:val="clear" w:pos="562"/>
                <w:tab w:val="left" w:pos="483"/>
              </w:tabs>
              <w:rPr>
                <w:szCs w:val="22"/>
                <w:lang w:val="mt-MT"/>
              </w:rPr>
            </w:pPr>
            <w:r>
              <w:rPr>
                <w:szCs w:val="22"/>
                <w:vertAlign w:val="superscript"/>
                <w:lang w:val="mt-MT"/>
              </w:rPr>
              <w:t>f</w:t>
            </w:r>
            <w:r>
              <w:rPr>
                <w:szCs w:val="22"/>
                <w:lang w:val="mt-MT"/>
              </w:rPr>
              <w:t xml:space="preserve"> Proteina Ċ-reattiva b’sensittività għolja (mg/L)</w:t>
            </w:r>
          </w:p>
          <w:p w14:paraId="1CBFE07B" w14:textId="77777777" w:rsidR="009A46F9" w:rsidRDefault="002647C2">
            <w:pPr>
              <w:pStyle w:val="EMEANormal"/>
              <w:tabs>
                <w:tab w:val="clear" w:pos="562"/>
                <w:tab w:val="left" w:pos="483"/>
              </w:tabs>
              <w:rPr>
                <w:szCs w:val="22"/>
                <w:lang w:val="mt-MT"/>
              </w:rPr>
            </w:pPr>
            <w:r>
              <w:rPr>
                <w:szCs w:val="22"/>
                <w:vertAlign w:val="superscript"/>
                <w:lang w:val="mt-MT"/>
              </w:rPr>
              <w:t xml:space="preserve">g </w:t>
            </w:r>
            <w:r>
              <w:rPr>
                <w:szCs w:val="22"/>
                <w:lang w:val="mt-MT"/>
              </w:rPr>
              <w:t>n=73 plaċebo u n=70 Humira</w:t>
            </w:r>
          </w:p>
          <w:p w14:paraId="081383A9" w14:textId="77777777" w:rsidR="009A46F9" w:rsidRDefault="002647C2">
            <w:pPr>
              <w:pStyle w:val="EMEANormal"/>
              <w:tabs>
                <w:tab w:val="clear" w:pos="562"/>
                <w:tab w:val="left" w:pos="483"/>
              </w:tabs>
              <w:rPr>
                <w:i/>
                <w:szCs w:val="22"/>
                <w:lang w:val="mt-MT"/>
              </w:rPr>
            </w:pPr>
            <w:r>
              <w:rPr>
                <w:szCs w:val="22"/>
                <w:vertAlign w:val="superscript"/>
                <w:lang w:val="mt-MT"/>
              </w:rPr>
              <w:t xml:space="preserve">h </w:t>
            </w:r>
            <w:r>
              <w:rPr>
                <w:szCs w:val="22"/>
                <w:lang w:val="mt-MT"/>
              </w:rPr>
              <w:t xml:space="preserve">Konsorzju tal-Kanada għar-riċerka ta’ </w:t>
            </w:r>
            <w:r>
              <w:rPr>
                <w:i/>
                <w:szCs w:val="22"/>
                <w:lang w:val="mt-MT"/>
              </w:rPr>
              <w:t>Spondyloarthritis</w:t>
            </w:r>
          </w:p>
          <w:p w14:paraId="6FAEADFA" w14:textId="77777777" w:rsidR="009A46F9" w:rsidRDefault="002647C2">
            <w:pPr>
              <w:pStyle w:val="EMEANormal"/>
              <w:tabs>
                <w:tab w:val="clear" w:pos="562"/>
                <w:tab w:val="left" w:pos="483"/>
              </w:tabs>
              <w:rPr>
                <w:szCs w:val="22"/>
                <w:lang w:val="mt-MT"/>
              </w:rPr>
            </w:pPr>
            <w:r>
              <w:rPr>
                <w:szCs w:val="22"/>
                <w:vertAlign w:val="superscript"/>
                <w:lang w:val="mt-MT"/>
              </w:rPr>
              <w:t xml:space="preserve">i </w:t>
            </w:r>
            <w:r>
              <w:rPr>
                <w:szCs w:val="22"/>
                <w:lang w:val="mt-MT"/>
              </w:rPr>
              <w:t>n= 84 plaċebo u Humira</w:t>
            </w:r>
          </w:p>
          <w:p w14:paraId="1B5549E2" w14:textId="77777777" w:rsidR="009A46F9" w:rsidRDefault="002647C2">
            <w:pPr>
              <w:pStyle w:val="EMEANormal"/>
              <w:tabs>
                <w:tab w:val="clear" w:pos="562"/>
                <w:tab w:val="left" w:pos="483"/>
              </w:tabs>
              <w:rPr>
                <w:szCs w:val="22"/>
                <w:lang w:val="mt-MT"/>
              </w:rPr>
            </w:pPr>
            <w:r>
              <w:rPr>
                <w:szCs w:val="22"/>
                <w:vertAlign w:val="superscript"/>
                <w:lang w:val="mt-MT"/>
              </w:rPr>
              <w:t xml:space="preserve">j </w:t>
            </w:r>
            <w:r>
              <w:rPr>
                <w:szCs w:val="22"/>
                <w:lang w:val="mt-MT"/>
              </w:rPr>
              <w:t>n= 82 plaċebo u n=85 Humira</w:t>
            </w:r>
          </w:p>
          <w:p w14:paraId="32001288" w14:textId="77777777" w:rsidR="009A46F9" w:rsidRDefault="002647C2">
            <w:pPr>
              <w:pStyle w:val="EMEANormal"/>
              <w:tabs>
                <w:tab w:val="clear" w:pos="562"/>
                <w:tab w:val="left" w:pos="483"/>
              </w:tabs>
              <w:rPr>
                <w:szCs w:val="22"/>
                <w:lang w:val="mt-MT"/>
              </w:rPr>
            </w:pPr>
            <w:r>
              <w:rPr>
                <w:szCs w:val="22"/>
                <w:lang w:val="mt-MT"/>
              </w:rPr>
              <w:t>***, **, * Statistikament sinifikanti meta p &lt; 0.001, &lt; 0.01, u</w:t>
            </w:r>
          </w:p>
          <w:p w14:paraId="47D3C46C" w14:textId="77777777" w:rsidR="009A46F9" w:rsidRDefault="002647C2">
            <w:pPr>
              <w:pStyle w:val="EMEANormal"/>
              <w:tabs>
                <w:tab w:val="clear" w:pos="562"/>
                <w:tab w:val="left" w:pos="483"/>
              </w:tabs>
              <w:ind w:left="17"/>
              <w:rPr>
                <w:szCs w:val="22"/>
                <w:lang w:val="mt-MT"/>
              </w:rPr>
            </w:pPr>
            <w:r>
              <w:rPr>
                <w:szCs w:val="22"/>
                <w:lang w:val="mt-MT"/>
              </w:rPr>
              <w:t xml:space="preserve"> &lt; 0.05, rispettivament, għal paraguni kollha bejn Humira u l-plaċebo.</w:t>
            </w:r>
          </w:p>
          <w:p w14:paraId="222334FC" w14:textId="77777777" w:rsidR="009A46F9" w:rsidRDefault="009A46F9">
            <w:pPr>
              <w:rPr>
                <w:sz w:val="22"/>
                <w:szCs w:val="22"/>
                <w:lang w:val="mt-MT"/>
              </w:rPr>
            </w:pPr>
          </w:p>
          <w:p w14:paraId="3BB4618B" w14:textId="77777777" w:rsidR="009A46F9" w:rsidRDefault="002647C2">
            <w:pPr>
              <w:rPr>
                <w:sz w:val="22"/>
                <w:szCs w:val="22"/>
                <w:lang w:val="mt-MT"/>
              </w:rPr>
            </w:pPr>
            <w:r>
              <w:rPr>
                <w:sz w:val="22"/>
                <w:szCs w:val="22"/>
                <w:lang w:val="mt-MT"/>
              </w:rPr>
              <w:t xml:space="preserve">Fl-estensjoni </w:t>
            </w:r>
            <w:r>
              <w:rPr>
                <w:i/>
                <w:sz w:val="22"/>
                <w:szCs w:val="22"/>
                <w:lang w:val="mt-MT"/>
              </w:rPr>
              <w:t xml:space="preserve">open-label, </w:t>
            </w:r>
            <w:r>
              <w:rPr>
                <w:sz w:val="22"/>
                <w:szCs w:val="22"/>
                <w:lang w:val="mt-MT"/>
              </w:rPr>
              <w:t>titjib fis-sinjali u s-sintomi inżamm ma’ terapija b’Humira sa Ġimgħa 156.</w:t>
            </w:r>
          </w:p>
          <w:p w14:paraId="120EDB9A" w14:textId="77777777" w:rsidR="009A46F9" w:rsidRDefault="009A46F9">
            <w:pPr>
              <w:rPr>
                <w:sz w:val="22"/>
                <w:szCs w:val="22"/>
                <w:lang w:val="mt-MT"/>
              </w:rPr>
            </w:pPr>
          </w:p>
          <w:p w14:paraId="5F0B6F12" w14:textId="77777777" w:rsidR="009A46F9" w:rsidRDefault="002647C2">
            <w:pPr>
              <w:rPr>
                <w:sz w:val="22"/>
                <w:szCs w:val="22"/>
                <w:lang w:val="mt-MT"/>
              </w:rPr>
            </w:pPr>
            <w:r>
              <w:rPr>
                <w:sz w:val="22"/>
                <w:szCs w:val="22"/>
                <w:lang w:val="mt-MT"/>
              </w:rPr>
              <w:t>Inibizzjoni ta’ infjammazzjoni</w:t>
            </w:r>
          </w:p>
          <w:p w14:paraId="54B0F45B" w14:textId="77777777" w:rsidR="009A46F9" w:rsidRDefault="009A46F9">
            <w:pPr>
              <w:rPr>
                <w:sz w:val="22"/>
                <w:szCs w:val="22"/>
                <w:lang w:val="mt-MT"/>
              </w:rPr>
            </w:pPr>
          </w:p>
          <w:p w14:paraId="239B39B3" w14:textId="77777777" w:rsidR="009A46F9" w:rsidRDefault="002647C2">
            <w:pPr>
              <w:rPr>
                <w:sz w:val="22"/>
                <w:szCs w:val="22"/>
                <w:lang w:val="mt-MT"/>
              </w:rPr>
            </w:pPr>
            <w:r>
              <w:rPr>
                <w:sz w:val="22"/>
                <w:szCs w:val="22"/>
                <w:lang w:val="mt-MT"/>
              </w:rPr>
              <w:t xml:space="preserve">Titjib sinifikanti ta’ sinjali ta’ infjammazzjoni kif imkejjel mil- hs-CRP u MRI taż-żewġ Ġogi Sacroiliac u l-Spina nżamm f’pazjenti ttrattati b’Humira sa Ġimgħa 156 u Ġimgħa 104, rispettivament. </w:t>
            </w:r>
          </w:p>
          <w:p w14:paraId="15015E6C" w14:textId="77777777" w:rsidR="009A46F9" w:rsidRDefault="009A46F9">
            <w:pPr>
              <w:rPr>
                <w:sz w:val="22"/>
                <w:szCs w:val="22"/>
                <w:lang w:val="mt-MT"/>
              </w:rPr>
            </w:pPr>
          </w:p>
          <w:p w14:paraId="70901944" w14:textId="77777777" w:rsidR="009A46F9" w:rsidRDefault="002647C2">
            <w:pPr>
              <w:ind w:left="17"/>
              <w:rPr>
                <w:sz w:val="22"/>
                <w:szCs w:val="22"/>
                <w:lang w:val="mt-MT"/>
              </w:rPr>
            </w:pPr>
            <w:r>
              <w:rPr>
                <w:sz w:val="22"/>
                <w:szCs w:val="22"/>
                <w:lang w:val="mt-MT"/>
              </w:rPr>
              <w:t>Kwalità tal-ħajja u funzjoni fiżika</w:t>
            </w:r>
          </w:p>
          <w:p w14:paraId="63264335" w14:textId="77777777" w:rsidR="009A46F9" w:rsidRDefault="009A46F9">
            <w:pPr>
              <w:ind w:left="17"/>
              <w:rPr>
                <w:sz w:val="22"/>
                <w:szCs w:val="22"/>
                <w:lang w:val="mt-MT"/>
              </w:rPr>
            </w:pPr>
          </w:p>
        </w:tc>
      </w:tr>
    </w:tbl>
    <w:p w14:paraId="1EB1B3D7" w14:textId="77777777" w:rsidR="009A46F9" w:rsidRDefault="002647C2">
      <w:pPr>
        <w:pStyle w:val="EMEANormal"/>
        <w:rPr>
          <w:szCs w:val="22"/>
          <w:lang w:val="mt-MT"/>
        </w:rPr>
      </w:pPr>
      <w:r>
        <w:rPr>
          <w:szCs w:val="22"/>
          <w:lang w:val="mt-MT"/>
        </w:rPr>
        <w:t xml:space="preserve">Il-kwalità tal-ħajja relatata mas-saħħa u l-funzjoni fisika kienu evalwati bl-użu tal-kwestjonarji HAQ-S u SF-36. Humira wera aktar titjib statistikament sinifikanti fil-punteġġ totali ta’ HAQ-S u fil-Punteġġ Kompetenti Fisiku (PCS) tal-SF-36 mill-linja bażi sa ġimgħa 12 meta mqabbel mal-plaċebo.  Titjib fil-kwalità tal-ħajja rrelatata mas-saħħa u funzjoni fiżika nżamm matul l-estensjoni </w:t>
      </w:r>
      <w:r>
        <w:rPr>
          <w:i/>
          <w:szCs w:val="22"/>
          <w:lang w:val="mt-MT"/>
        </w:rPr>
        <w:t>open-label</w:t>
      </w:r>
      <w:r>
        <w:rPr>
          <w:szCs w:val="22"/>
          <w:lang w:val="mt-MT"/>
        </w:rPr>
        <w:t xml:space="preserve"> sa Ġimgħa 156.</w:t>
      </w:r>
    </w:p>
    <w:p w14:paraId="224CFBB9" w14:textId="77777777" w:rsidR="009A46F9" w:rsidRDefault="009A46F9">
      <w:pPr>
        <w:pStyle w:val="EMEANormal"/>
        <w:rPr>
          <w:szCs w:val="22"/>
          <w:lang w:val="mt-MT"/>
        </w:rPr>
      </w:pPr>
    </w:p>
    <w:p w14:paraId="7E61C005" w14:textId="77777777" w:rsidR="009A46F9" w:rsidRDefault="002647C2">
      <w:pPr>
        <w:pStyle w:val="EMEANormal"/>
        <w:rPr>
          <w:szCs w:val="22"/>
          <w:lang w:val="mt-MT"/>
        </w:rPr>
      </w:pPr>
      <w:r>
        <w:rPr>
          <w:szCs w:val="22"/>
          <w:lang w:val="mt-MT"/>
        </w:rPr>
        <w:t>Studju nr-axSpA II</w:t>
      </w:r>
    </w:p>
    <w:p w14:paraId="07107B87" w14:textId="77777777" w:rsidR="009A46F9" w:rsidRDefault="009A46F9">
      <w:pPr>
        <w:pStyle w:val="EMEANormal"/>
        <w:rPr>
          <w:szCs w:val="22"/>
          <w:lang w:val="mt-MT"/>
        </w:rPr>
      </w:pPr>
    </w:p>
    <w:p w14:paraId="1E5F9953" w14:textId="77777777" w:rsidR="009A46F9" w:rsidRDefault="002647C2">
      <w:pPr>
        <w:pStyle w:val="EMEANormal"/>
        <w:rPr>
          <w:szCs w:val="22"/>
          <w:lang w:val="mt-MT"/>
        </w:rPr>
      </w:pPr>
      <w:r>
        <w:rPr>
          <w:szCs w:val="22"/>
          <w:lang w:val="mt-MT"/>
        </w:rPr>
        <w:t xml:space="preserve">673 pazjent b'attività nr-axSpA (attività medja tal-marda bażika [BASDAI] kienet ta' 7.0) li kellhom rispons inadegwat għal ≥ 2 NSAIDs, jew intolleranza għal jew kontraindikazzjoni għal NSAIDs irreġistrati fil-perjodu </w:t>
      </w:r>
      <w:r>
        <w:rPr>
          <w:i/>
          <w:szCs w:val="22"/>
          <w:lang w:val="mt-MT"/>
        </w:rPr>
        <w:t>open-label</w:t>
      </w:r>
      <w:r>
        <w:rPr>
          <w:szCs w:val="22"/>
          <w:lang w:val="mt-MT"/>
        </w:rPr>
        <w:t xml:space="preserve"> ta' Studju nr-axSpA II li matulu rċevew Humira 40 mg eow għal 28 ġimgħa. Dawn il-pazjenti kellhom ukoll evidenza oġġettiva ta 'infjammazzjoni fil-ġogi jew sinsla tal-sacroilja fuq MRI jew elevati hs-CRP elevati. Pazjenti li kisbu remissjoni sostnuta għal mill-inqas 12-il ġimgħa (N = 305) (ASDAS &lt;1.3 fil-Ġimgħa 16, 20, 24 u 28) matul il-perjodu </w:t>
      </w:r>
      <w:r>
        <w:rPr>
          <w:i/>
          <w:szCs w:val="22"/>
          <w:lang w:val="mt-MT"/>
        </w:rPr>
        <w:t>open-label</w:t>
      </w:r>
      <w:r>
        <w:rPr>
          <w:szCs w:val="22"/>
          <w:lang w:val="mt-MT"/>
        </w:rPr>
        <w:t xml:space="preserve"> kienu mbagħad </w:t>
      </w:r>
      <w:r>
        <w:rPr>
          <w:i/>
          <w:szCs w:val="22"/>
          <w:lang w:val="mt-MT"/>
        </w:rPr>
        <w:t>‘randomised</w:t>
      </w:r>
      <w:r>
        <w:rPr>
          <w:szCs w:val="22"/>
          <w:lang w:val="mt-MT"/>
        </w:rPr>
        <w:t xml:space="preserve">’ biex jirċievu jew kura kontinwa b'Humira 40 mg eow (N=152) jew plaċebo (N=153) għal perjodu ta’ 40 ġimgħa addizzjonali f'perjodu </w:t>
      </w:r>
      <w:r>
        <w:rPr>
          <w:i/>
          <w:szCs w:val="22"/>
          <w:lang w:val="mt-MT"/>
        </w:rPr>
        <w:t>double-blind</w:t>
      </w:r>
      <w:r>
        <w:rPr>
          <w:szCs w:val="22"/>
          <w:lang w:val="mt-MT"/>
        </w:rPr>
        <w:t xml:space="preserve"> ikkontrollat bi plaċebo (tul totali ta' studju ta' 68 ġimgħa). Is-suġġetti li ħarġu matul il-perjodu double-blind ingħataw terapija ta' salvataġġ ta' Humira 40 mg eow għal mill-inqas 12-il ġimgħa.</w:t>
      </w:r>
    </w:p>
    <w:p w14:paraId="5489D03B" w14:textId="77777777" w:rsidR="009A46F9" w:rsidRDefault="009A46F9">
      <w:pPr>
        <w:pStyle w:val="EMEANormal"/>
        <w:rPr>
          <w:szCs w:val="22"/>
          <w:lang w:val="mt-MT"/>
        </w:rPr>
      </w:pPr>
    </w:p>
    <w:p w14:paraId="4606416C" w14:textId="77777777" w:rsidR="009A46F9" w:rsidRDefault="002647C2">
      <w:pPr>
        <w:pStyle w:val="EMEANormal"/>
        <w:rPr>
          <w:szCs w:val="22"/>
          <w:lang w:val="mt-MT"/>
        </w:rPr>
      </w:pPr>
      <w:r>
        <w:rPr>
          <w:szCs w:val="22"/>
          <w:lang w:val="mt-MT"/>
        </w:rPr>
        <w:t>L-‘</w:t>
      </w:r>
      <w:r>
        <w:rPr>
          <w:i/>
          <w:szCs w:val="22"/>
          <w:lang w:val="mt-MT"/>
        </w:rPr>
        <w:t>endpoint</w:t>
      </w:r>
      <w:r>
        <w:rPr>
          <w:szCs w:val="22"/>
          <w:lang w:val="mt-MT"/>
        </w:rPr>
        <w:t xml:space="preserve">’ ta' l-effikaċja primarja kien il-proporzjon ta' pazjenti li ma kellhomx flare sal-Ġimgħa 68 tal-istudju. Flare kien definit bħala ASDAS ≥ 2.1 f'żewġ żjarat konsekuttivi erba 'ġimgħat' il bogħod minn xulxin. Proporzjon akbar ta' pazjenti fuq Humira ma kellhom l-ebda marda flare matul il-perjodu </w:t>
      </w:r>
      <w:r>
        <w:rPr>
          <w:i/>
          <w:szCs w:val="22"/>
          <w:lang w:val="mt-MT"/>
        </w:rPr>
        <w:t>double-blind</w:t>
      </w:r>
      <w:r>
        <w:rPr>
          <w:szCs w:val="22"/>
          <w:lang w:val="mt-MT"/>
        </w:rPr>
        <w:t>, meta mqabbel ma' dawk fuq plaċebo (70.4% kontra 47.1%, p &lt;0.001) (Figura 1).</w:t>
      </w:r>
    </w:p>
    <w:p w14:paraId="7908ABD7" w14:textId="77777777" w:rsidR="009A46F9" w:rsidRDefault="009A46F9">
      <w:pPr>
        <w:pStyle w:val="EMEANormal"/>
        <w:rPr>
          <w:i/>
          <w:szCs w:val="22"/>
          <w:lang w:val="mt-MT"/>
        </w:rPr>
      </w:pPr>
    </w:p>
    <w:p w14:paraId="5CB54E9D" w14:textId="77777777" w:rsidR="009A46F9" w:rsidRDefault="002647C2">
      <w:pPr>
        <w:pStyle w:val="EMEANormal"/>
        <w:keepNext/>
        <w:jc w:val="center"/>
        <w:rPr>
          <w:b/>
          <w:lang w:val="mt-MT"/>
        </w:rPr>
      </w:pPr>
      <w:r>
        <w:rPr>
          <w:b/>
          <w:noProof/>
          <w:lang w:eastAsia="zh-CN"/>
        </w:rPr>
        <mc:AlternateContent>
          <mc:Choice Requires="wps">
            <w:drawing>
              <wp:anchor distT="0" distB="0" distL="114300" distR="114300" simplePos="0" relativeHeight="251670528" behindDoc="0" locked="0" layoutInCell="1" allowOverlap="1" wp14:anchorId="42BABEDC" wp14:editId="1138E361">
                <wp:simplePos x="0" y="0"/>
                <wp:positionH relativeFrom="column">
                  <wp:posOffset>-81280</wp:posOffset>
                </wp:positionH>
                <wp:positionV relativeFrom="paragraph">
                  <wp:posOffset>175895</wp:posOffset>
                </wp:positionV>
                <wp:extent cx="361950" cy="2486025"/>
                <wp:effectExtent l="0" t="0" r="0" b="0"/>
                <wp:wrapNone/>
                <wp:docPr id="82081017" name="Rectangle 93"/>
                <wp:cNvGraphicFramePr/>
                <a:graphic xmlns:a="http://schemas.openxmlformats.org/drawingml/2006/main">
                  <a:graphicData uri="http://schemas.microsoft.com/office/word/2010/wordprocessingShape">
                    <wps:wsp>
                      <wps:cNvSpPr/>
                      <wps:spPr bwMode="auto">
                        <a:xfrm>
                          <a:off x="0" y="0"/>
                          <a:ext cx="361950" cy="248602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B51621C" w14:textId="77777777" w:rsidR="009A46F9" w:rsidRDefault="002647C2">
                            <w:pPr>
                              <w:jc w:val="center"/>
                              <w:rPr>
                                <w:b/>
                              </w:rPr>
                            </w:pPr>
                            <w:r>
                              <w:rPr>
                                <w:b/>
                              </w:rPr>
                              <w:t>PROBABILTA’ TA’ ‘NO FLARE’</w:t>
                            </w:r>
                          </w:p>
                        </w:txbxContent>
                      </wps:txbx>
                      <wps:bodyPr rot="0" vert="vert270" wrap="square" anchor="ctr" anchorCtr="0" upright="1"/>
                    </wps:wsp>
                  </a:graphicData>
                </a:graphic>
                <wp14:sizeRelH relativeFrom="page">
                  <wp14:pctWidth>0</wp14:pctWidth>
                </wp14:sizeRelH>
                <wp14:sizeRelV relativeFrom="page">
                  <wp14:pctHeight>0</wp14:pctHeight>
                </wp14:sizeRelV>
              </wp:anchor>
            </w:drawing>
          </mc:Choice>
          <mc:Fallback>
            <w:pict>
              <v:rect w14:anchorId="42BABEDC" id="Rectangle 93" o:spid="_x0000_s1032" style="position:absolute;left:0;text-align:left;margin-left:-6.4pt;margin-top:13.85pt;width:28.5pt;height:19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" stroked="f" strokeweight="1pt">
                <v:textbox style="layout-flow:vertical;mso-layout-flow-alt:bottom-to-top">
                  <w:txbxContent>
                    <w:p w14:paraId="1B51621C" w14:textId="77777777" w:rsidR="009A46F9" w:rsidRDefault="002647C2">
                      <w:pPr>
                        <w:jc w:val="center"/>
                        <w:rPr>
                          <w:b/>
                        </w:rPr>
                      </w:pPr>
                      <w:r>
                        <w:rPr>
                          <w:b/>
                        </w:rPr>
                        <w:t>PROBABILTA’ TA’ ‘NO FLARE’</w:t>
                      </w:r>
                    </w:p>
                  </w:txbxContent>
                </v:textbox>
              </v:rect>
            </w:pict>
          </mc:Fallback>
        </mc:AlternateContent>
      </w:r>
      <w:r w:rsidR="000A62D1">
        <w:rPr>
          <w:b/>
          <w:lang w:val="mt-MT"/>
        </w:rPr>
        <w:t>Figura 1: Sommarju tal-Kurvi Kaplan-Meier tal-Ħin tal-Flare fi</w:t>
      </w:r>
    </w:p>
    <w:p w14:paraId="3295D273" w14:textId="77777777" w:rsidR="009A46F9" w:rsidRDefault="002647C2">
      <w:pPr>
        <w:pStyle w:val="EMEANormal"/>
        <w:keepNext/>
        <w:jc w:val="center"/>
        <w:rPr>
          <w:b/>
          <w:lang w:val="mt-MT"/>
        </w:rPr>
      </w:pPr>
      <w:r>
        <w:rPr>
          <w:b/>
          <w:lang w:val="mt-MT"/>
        </w:rPr>
        <w:t>Studju nr-axSpA II</w:t>
      </w:r>
    </w:p>
    <w:p w14:paraId="38B75175" w14:textId="77777777" w:rsidR="009A46F9" w:rsidRDefault="002647C2">
      <w:pPr>
        <w:pStyle w:val="EMEANormal"/>
        <w:keepNext/>
        <w:jc w:val="center"/>
        <w:rPr>
          <w:b/>
          <w:lang w:val="mt-MT"/>
        </w:rPr>
      </w:pPr>
      <w:r>
        <w:rPr>
          <w:noProof/>
          <w:lang w:val="en-GB" w:eastAsia="zh-CN"/>
        </w:rPr>
        <w:drawing>
          <wp:inline distT="0" distB="0" distL="0" distR="0" wp14:anchorId="4E77B177" wp14:editId="60E00908">
            <wp:extent cx="5116716" cy="2738755"/>
            <wp:effectExtent l="0" t="0" r="8255" b="444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50234" name="m13375_flare_km_db_f.14.2__1.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3905" cy="2742603"/>
                    </a:xfrm>
                    <a:prstGeom prst="rect">
                      <a:avLst/>
                    </a:prstGeom>
                  </pic:spPr>
                </pic:pic>
              </a:graphicData>
            </a:graphic>
          </wp:inline>
        </w:drawing>
      </w:r>
    </w:p>
    <w:p w14:paraId="6BBCBA83" w14:textId="77777777" w:rsidR="009A46F9" w:rsidRDefault="002647C2">
      <w:pPr>
        <w:tabs>
          <w:tab w:val="left" w:pos="562"/>
        </w:tabs>
        <w:suppressAutoHyphens/>
        <w:jc w:val="center"/>
        <w:rPr>
          <w:b/>
          <w:szCs w:val="24"/>
          <w:lang w:val="mt-MT" w:eastAsia="en-GB"/>
        </w:rPr>
      </w:pPr>
      <w:r>
        <w:rPr>
          <w:b/>
          <w:lang w:val="mt-MT"/>
        </w:rPr>
        <w:t>ĦIN (ĠIMGĦAT</w:t>
      </w:r>
      <w:r>
        <w:rPr>
          <w:b/>
          <w:szCs w:val="24"/>
          <w:lang w:val="mt-MT" w:eastAsia="en-GB"/>
        </w:rPr>
        <w:t>)</w:t>
      </w:r>
    </w:p>
    <w:p w14:paraId="424C1898" w14:textId="77777777" w:rsidR="009A46F9" w:rsidRDefault="002647C2">
      <w:pPr>
        <w:jc w:val="center"/>
        <w:rPr>
          <w:lang w:val="mt-MT"/>
        </w:rPr>
      </w:pPr>
      <w:r>
        <w:rPr>
          <w:lang w:val="mt-MT"/>
        </w:rPr>
        <w:t xml:space="preserve">                                  Trattament     </w:t>
      </w:r>
      <w:r>
        <w:rPr>
          <w:noProof/>
          <w:lang w:val="mt-MT"/>
        </w:rPr>
        <w:t xml:space="preserve"> </w:t>
      </w:r>
      <w:r w:rsidR="00032F6B">
        <w:rPr>
          <w:noProof/>
          <w:lang w:eastAsia="zh-CN"/>
        </w:rPr>
        <mc:AlternateContent>
          <mc:Choice Requires="wps">
            <w:drawing>
              <wp:inline distT="0" distB="0" distL="0" distR="0" wp14:anchorId="0DC759D7" wp14:editId="33CE5018">
                <wp:extent cx="381000" cy="635"/>
                <wp:effectExtent l="12700" t="12700" r="0" b="12065"/>
                <wp:docPr id="1876927068" name="Straight Connector 92"/>
                <wp:cNvGraphicFramePr/>
                <a:graphic xmlns:a="http://schemas.openxmlformats.org/drawingml/2006/main">
                  <a:graphicData uri="http://schemas.microsoft.com/office/word/2010/wordprocessingShape">
                    <wps:wsp>
                      <wps:cNvCnPr/>
                      <wps:spPr bwMode="auto">
                        <a:xfrm>
                          <a:off x="0" y="0"/>
                          <a:ext cx="381000" cy="635"/>
                        </a:xfrm>
                        <a:prstGeom prst="line">
                          <a:avLst/>
                        </a:prstGeom>
                        <a:noFill/>
                        <a:ln w="28575">
                          <a:solidFill>
                            <a:srgbClr val="5A5A5A"/>
                          </a:solidFill>
                          <a:prstDash val="sysDot"/>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92" o:spid="_x0000_i1033" style="mso-left-percent:-10001;mso-position-horizontal-relative:char;mso-position-vertical-relative:line;mso-top-percent:-10001;mso-wrap-style:square;visibility:visible" from="0,0" to="30pt,0.05pt" strokecolor="#5a5a5a" strokeweight="2.25pt">
                <v:stroke joinstyle="miter" dashstyle="1 1"/>
                <w10:wrap type="none"/>
                <w10:anchorlock/>
              </v:line>
            </w:pict>
          </mc:Fallback>
        </mc:AlternateContent>
      </w:r>
      <w:r>
        <w:rPr>
          <w:noProof/>
          <w:lang w:val="mt-MT"/>
        </w:rPr>
        <w:t xml:space="preserve"> </w:t>
      </w:r>
      <w:r>
        <w:rPr>
          <w:lang w:val="mt-MT"/>
        </w:rPr>
        <w:t>Pla</w:t>
      </w:r>
      <w:r>
        <w:rPr>
          <w:szCs w:val="22"/>
          <w:lang w:val="mt-MT"/>
        </w:rPr>
        <w:t>ċ</w:t>
      </w:r>
      <w:r>
        <w:rPr>
          <w:lang w:val="mt-MT"/>
        </w:rPr>
        <w:t xml:space="preserve">ebo     </w:t>
      </w:r>
      <w:r w:rsidR="00032F6B">
        <w:rPr>
          <w:noProof/>
          <w:lang w:eastAsia="zh-CN"/>
        </w:rPr>
        <mc:AlternateContent>
          <mc:Choice Requires="wps">
            <w:drawing>
              <wp:inline distT="0" distB="0" distL="0" distR="0" wp14:anchorId="0CE36B09" wp14:editId="0B8DE23C">
                <wp:extent cx="401320" cy="635"/>
                <wp:effectExtent l="12700" t="12700" r="5080" b="12065"/>
                <wp:docPr id="932614550" name="Straight Connector 56"/>
                <wp:cNvGraphicFramePr/>
                <a:graphic xmlns:a="http://schemas.openxmlformats.org/drawingml/2006/main">
                  <a:graphicData uri="http://schemas.microsoft.com/office/word/2010/wordprocessingShape">
                    <wps:wsp>
                      <wps:cNvCnPr/>
                      <wps:spPr bwMode="auto">
                        <a:xfrm>
                          <a:off x="0" y="0"/>
                          <a:ext cx="401320" cy="635"/>
                        </a:xfrm>
                        <a:prstGeom prst="line">
                          <a:avLst/>
                        </a:prstGeom>
                        <a:noFill/>
                        <a:ln w="19050">
                          <a:solidFill>
                            <a:srgbClr val="40404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56" o:spid="_x0000_i1034" style="mso-left-percent:-10001;mso-position-horizontal-relative:char;mso-position-vertical-relative:line;mso-top-percent:-10001;mso-wrap-style:square;visibility:visible" from="0,0" to="31.6pt,0.05pt" strokecolor="#404040" strokeweight="1.5pt">
                <v:stroke joinstyle="miter"/>
                <w10:wrap type="none"/>
                <w10:anchorlock/>
              </v:line>
            </w:pict>
          </mc:Fallback>
        </mc:AlternateContent>
      </w:r>
      <w:r>
        <w:rPr>
          <w:lang w:val="mt-MT"/>
        </w:rPr>
        <w:t xml:space="preserve"> Humira     ∆ </w:t>
      </w:r>
      <w:r>
        <w:rPr>
          <w:szCs w:val="22"/>
          <w:lang w:val="mt-MT"/>
        </w:rPr>
        <w:t>Ċ</w:t>
      </w:r>
      <w:r>
        <w:rPr>
          <w:lang w:val="mt-MT"/>
        </w:rPr>
        <w:t>ensurat</w:t>
      </w:r>
    </w:p>
    <w:p w14:paraId="7C58535C" w14:textId="77777777" w:rsidR="009A46F9" w:rsidRDefault="009A46F9">
      <w:pPr>
        <w:tabs>
          <w:tab w:val="left" w:pos="562"/>
        </w:tabs>
        <w:suppressAutoHyphens/>
        <w:jc w:val="center"/>
        <w:rPr>
          <w:b/>
          <w:szCs w:val="24"/>
          <w:lang w:val="mt-MT" w:eastAsia="en-GB"/>
        </w:rPr>
      </w:pPr>
    </w:p>
    <w:p w14:paraId="6382EFF3" w14:textId="77777777" w:rsidR="009A46F9" w:rsidRDefault="009A46F9">
      <w:pPr>
        <w:pStyle w:val="EMEANormal"/>
        <w:rPr>
          <w:i/>
          <w:szCs w:val="22"/>
          <w:lang w:val="mt-MT"/>
        </w:rPr>
      </w:pPr>
    </w:p>
    <w:p w14:paraId="313C1D1D" w14:textId="77777777" w:rsidR="009A46F9" w:rsidRDefault="002647C2">
      <w:pPr>
        <w:pStyle w:val="EMEANormal"/>
        <w:rPr>
          <w:szCs w:val="22"/>
          <w:lang w:val="mt-MT"/>
        </w:rPr>
      </w:pPr>
      <w:r>
        <w:rPr>
          <w:szCs w:val="22"/>
          <w:lang w:val="mt-MT"/>
        </w:rPr>
        <w:t>Nota: P = Plaċebo (Numru f'Riskju (flared)); A = HUMIRA (Numru f'Riskju (flared)).</w:t>
      </w:r>
    </w:p>
    <w:p w14:paraId="6A35A139" w14:textId="77777777" w:rsidR="009A46F9" w:rsidRDefault="009A46F9">
      <w:pPr>
        <w:pStyle w:val="EMEANormal"/>
        <w:rPr>
          <w:szCs w:val="22"/>
          <w:lang w:val="mt-MT"/>
        </w:rPr>
      </w:pPr>
    </w:p>
    <w:p w14:paraId="2676F0AF" w14:textId="77777777" w:rsidR="009A46F9" w:rsidRDefault="002647C2">
      <w:pPr>
        <w:pStyle w:val="EMEANormal"/>
        <w:rPr>
          <w:szCs w:val="22"/>
          <w:lang w:val="mt-MT"/>
        </w:rPr>
      </w:pPr>
      <w:r>
        <w:rPr>
          <w:szCs w:val="22"/>
          <w:lang w:val="mt-MT"/>
        </w:rPr>
        <w:t xml:space="preserve">Fost is-68 pazjent li kellhom </w:t>
      </w:r>
      <w:r>
        <w:rPr>
          <w:i/>
          <w:szCs w:val="22"/>
          <w:lang w:val="mt-MT"/>
        </w:rPr>
        <w:t>flare</w:t>
      </w:r>
      <w:r>
        <w:rPr>
          <w:szCs w:val="22"/>
          <w:lang w:val="mt-MT"/>
        </w:rPr>
        <w:t xml:space="preserve"> fil-grupp allokat għal irtirar ta' trattament, 65 kkompletaw 12-il ġimgħa ta' terapija ta' salvataġġ b'Humira, li minnhom 37 (56.9%) reġgħu kisbu remissjoni (ASDAS &lt;1.3) wara 12-il ġimgħa li reġgħu jibdew it-trattament </w:t>
      </w:r>
      <w:r>
        <w:rPr>
          <w:i/>
          <w:szCs w:val="22"/>
          <w:lang w:val="mt-MT"/>
        </w:rPr>
        <w:t>open-label</w:t>
      </w:r>
      <w:r>
        <w:rPr>
          <w:szCs w:val="22"/>
          <w:lang w:val="mt-MT"/>
        </w:rPr>
        <w:t>.</w:t>
      </w:r>
    </w:p>
    <w:p w14:paraId="3BFC2F68" w14:textId="77777777" w:rsidR="009A46F9" w:rsidRDefault="009A46F9">
      <w:pPr>
        <w:pStyle w:val="EMEANormal"/>
        <w:rPr>
          <w:szCs w:val="22"/>
          <w:lang w:val="mt-MT"/>
        </w:rPr>
      </w:pPr>
    </w:p>
    <w:p w14:paraId="54B38DB5" w14:textId="77777777" w:rsidR="009A46F9" w:rsidRDefault="002647C2">
      <w:pPr>
        <w:pStyle w:val="EMEANormal"/>
        <w:rPr>
          <w:szCs w:val="22"/>
          <w:lang w:val="mt-MT"/>
        </w:rPr>
      </w:pPr>
      <w:r>
        <w:rPr>
          <w:szCs w:val="22"/>
          <w:lang w:val="mt-MT"/>
        </w:rPr>
        <w:t>Sal-Ġimgħa 68, pazjenti li kienu qed jirċievu trattament kontinwa b'Humira wrew titjib statistikament sinifikanti akbar tas-sinjali u s-sintomi ta' nr-axSpA meta mqabbla ma' pazjenti allokati għal irtirar ta' trattament matul il-perjodu double-blind tal-istudju (Tabella 14).</w:t>
      </w:r>
    </w:p>
    <w:p w14:paraId="07504C4C" w14:textId="77777777" w:rsidR="009A46F9" w:rsidRDefault="009A46F9">
      <w:pPr>
        <w:pStyle w:val="EMEANormal"/>
        <w:rPr>
          <w:i/>
          <w:szCs w:val="22"/>
          <w:lang w:val="mt-MT"/>
        </w:rPr>
      </w:pPr>
    </w:p>
    <w:p w14:paraId="2E8BB689" w14:textId="77777777" w:rsidR="009A46F9" w:rsidRDefault="002647C2">
      <w:pPr>
        <w:pStyle w:val="EMEANormal"/>
        <w:jc w:val="center"/>
        <w:rPr>
          <w:szCs w:val="22"/>
          <w:lang w:val="mt-MT"/>
        </w:rPr>
      </w:pPr>
      <w:r>
        <w:rPr>
          <w:b/>
          <w:szCs w:val="22"/>
          <w:lang w:val="mt-MT"/>
        </w:rPr>
        <w:t>Tabella 14</w:t>
      </w:r>
    </w:p>
    <w:p w14:paraId="40E65EB7" w14:textId="77777777" w:rsidR="009A46F9" w:rsidRDefault="002647C2">
      <w:pPr>
        <w:pStyle w:val="EMEANormal"/>
        <w:jc w:val="center"/>
        <w:rPr>
          <w:szCs w:val="22"/>
          <w:lang w:val="mt-MT"/>
        </w:rPr>
      </w:pPr>
      <w:r>
        <w:rPr>
          <w:b/>
          <w:szCs w:val="22"/>
          <w:lang w:val="mt-MT"/>
        </w:rPr>
        <w:t>Ir-Rispons tal-Effikaċja fil-Perjodu Kontrollat bil-Plaċebo għall-Istudju nr-axSpA II</w:t>
      </w:r>
    </w:p>
    <w:p w14:paraId="60CC6E1E" w14:textId="77777777" w:rsidR="009A46F9" w:rsidRDefault="009A46F9">
      <w:pPr>
        <w:pStyle w:val="EMEANormal"/>
        <w:jc w:val="center"/>
        <w:rPr>
          <w:szCs w:val="22"/>
          <w:lang w:val="mt-M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8"/>
        <w:gridCol w:w="1682"/>
        <w:gridCol w:w="1821"/>
      </w:tblGrid>
      <w:tr w:rsidR="00876D26" w14:paraId="349A944A" w14:textId="77777777">
        <w:trPr>
          <w:jc w:val="center"/>
        </w:trPr>
        <w:tc>
          <w:tcPr>
            <w:tcW w:w="3067" w:type="pct"/>
          </w:tcPr>
          <w:p w14:paraId="1DA9545C" w14:textId="77777777" w:rsidR="009A46F9" w:rsidRDefault="002647C2">
            <w:pPr>
              <w:keepNext/>
              <w:rPr>
                <w:b/>
                <w:bCs/>
                <w:i/>
                <w:lang w:val="mt-MT"/>
              </w:rPr>
            </w:pPr>
            <w:r>
              <w:rPr>
                <w:b/>
                <w:bCs/>
                <w:i/>
                <w:lang w:val="mt-MT"/>
              </w:rPr>
              <w:t>‘Double-Blind’</w:t>
            </w:r>
          </w:p>
          <w:p w14:paraId="041610A3" w14:textId="77777777" w:rsidR="009A46F9" w:rsidRDefault="002647C2">
            <w:pPr>
              <w:keepNext/>
              <w:rPr>
                <w:b/>
                <w:bCs/>
                <w:lang w:val="mt-MT"/>
              </w:rPr>
            </w:pPr>
            <w:r>
              <w:rPr>
                <w:b/>
                <w:bCs/>
                <w:lang w:val="mt-MT"/>
              </w:rPr>
              <w:t>Rispons fil-Ġimgħa 68</w:t>
            </w:r>
          </w:p>
        </w:tc>
        <w:tc>
          <w:tcPr>
            <w:tcW w:w="928" w:type="pct"/>
          </w:tcPr>
          <w:p w14:paraId="5D88EE11" w14:textId="77777777" w:rsidR="009A46F9" w:rsidRDefault="002647C2">
            <w:pPr>
              <w:keepNext/>
              <w:jc w:val="center"/>
              <w:rPr>
                <w:b/>
                <w:bCs/>
                <w:lang w:val="mt-MT"/>
              </w:rPr>
            </w:pPr>
            <w:r>
              <w:rPr>
                <w:b/>
                <w:bCs/>
                <w:lang w:val="mt-MT"/>
              </w:rPr>
              <w:t>Plaċebo</w:t>
            </w:r>
          </w:p>
          <w:p w14:paraId="6921EC7F" w14:textId="77777777" w:rsidR="009A46F9" w:rsidRDefault="002647C2">
            <w:pPr>
              <w:keepNext/>
              <w:jc w:val="center"/>
              <w:rPr>
                <w:b/>
                <w:bCs/>
                <w:lang w:val="mt-MT"/>
              </w:rPr>
            </w:pPr>
            <w:r>
              <w:rPr>
                <w:b/>
                <w:bCs/>
                <w:lang w:val="mt-MT"/>
              </w:rPr>
              <w:t>N=153</w:t>
            </w:r>
          </w:p>
        </w:tc>
        <w:tc>
          <w:tcPr>
            <w:tcW w:w="1005" w:type="pct"/>
          </w:tcPr>
          <w:p w14:paraId="557ABAAC" w14:textId="77777777" w:rsidR="009A46F9" w:rsidRDefault="002647C2">
            <w:pPr>
              <w:keepNext/>
              <w:jc w:val="center"/>
              <w:rPr>
                <w:b/>
                <w:bCs/>
                <w:lang w:val="mt-MT"/>
              </w:rPr>
            </w:pPr>
            <w:r>
              <w:rPr>
                <w:b/>
                <w:bCs/>
                <w:lang w:val="mt-MT"/>
              </w:rPr>
              <w:t>Humira</w:t>
            </w:r>
          </w:p>
          <w:p w14:paraId="60583FF5" w14:textId="77777777" w:rsidR="009A46F9" w:rsidRDefault="002647C2">
            <w:pPr>
              <w:keepNext/>
              <w:jc w:val="center"/>
              <w:rPr>
                <w:b/>
                <w:bCs/>
                <w:lang w:val="mt-MT"/>
              </w:rPr>
            </w:pPr>
            <w:r>
              <w:rPr>
                <w:b/>
                <w:bCs/>
                <w:lang w:val="mt-MT"/>
              </w:rPr>
              <w:t>N=152</w:t>
            </w:r>
          </w:p>
        </w:tc>
      </w:tr>
      <w:tr w:rsidR="00876D26" w14:paraId="141510D2" w14:textId="77777777">
        <w:trPr>
          <w:jc w:val="center"/>
        </w:trPr>
        <w:tc>
          <w:tcPr>
            <w:tcW w:w="3067" w:type="pct"/>
          </w:tcPr>
          <w:p w14:paraId="29379F25" w14:textId="77777777" w:rsidR="009A46F9" w:rsidRDefault="002647C2">
            <w:pPr>
              <w:keepNext/>
              <w:rPr>
                <w:lang w:val="mt-MT"/>
              </w:rPr>
            </w:pPr>
            <w:r>
              <w:rPr>
                <w:lang w:val="mt-MT"/>
              </w:rPr>
              <w:t>ASAS</w:t>
            </w:r>
            <w:r>
              <w:rPr>
                <w:vertAlign w:val="superscript"/>
                <w:lang w:val="mt-MT"/>
              </w:rPr>
              <w:t>a,b</w:t>
            </w:r>
            <w:r>
              <w:rPr>
                <w:lang w:val="mt-MT"/>
              </w:rPr>
              <w:t xml:space="preserve"> 20</w:t>
            </w:r>
          </w:p>
        </w:tc>
        <w:tc>
          <w:tcPr>
            <w:tcW w:w="928" w:type="pct"/>
          </w:tcPr>
          <w:p w14:paraId="55E11420" w14:textId="77777777" w:rsidR="009A46F9" w:rsidRDefault="002647C2">
            <w:pPr>
              <w:keepNext/>
              <w:jc w:val="center"/>
              <w:rPr>
                <w:lang w:val="mt-MT"/>
              </w:rPr>
            </w:pPr>
            <w:r>
              <w:rPr>
                <w:lang w:val="mt-MT"/>
              </w:rPr>
              <w:t>47.1%</w:t>
            </w:r>
          </w:p>
        </w:tc>
        <w:tc>
          <w:tcPr>
            <w:tcW w:w="1005" w:type="pct"/>
          </w:tcPr>
          <w:p w14:paraId="36CDE69E" w14:textId="77777777" w:rsidR="009A46F9" w:rsidRDefault="002647C2">
            <w:pPr>
              <w:keepNext/>
              <w:jc w:val="center"/>
              <w:rPr>
                <w:lang w:val="mt-MT"/>
              </w:rPr>
            </w:pPr>
            <w:r>
              <w:rPr>
                <w:lang w:val="mt-MT"/>
              </w:rPr>
              <w:t>70.4%***</w:t>
            </w:r>
          </w:p>
        </w:tc>
      </w:tr>
      <w:tr w:rsidR="00876D26" w14:paraId="78248DBA" w14:textId="77777777">
        <w:trPr>
          <w:jc w:val="center"/>
        </w:trPr>
        <w:tc>
          <w:tcPr>
            <w:tcW w:w="3067" w:type="pct"/>
          </w:tcPr>
          <w:p w14:paraId="0732FE77" w14:textId="77777777" w:rsidR="009A46F9" w:rsidRDefault="002647C2">
            <w:pPr>
              <w:keepNext/>
              <w:rPr>
                <w:lang w:val="mt-MT"/>
              </w:rPr>
            </w:pPr>
            <w:r>
              <w:rPr>
                <w:lang w:val="mt-MT"/>
              </w:rPr>
              <w:t>ASAS</w:t>
            </w:r>
            <w:r>
              <w:rPr>
                <w:vertAlign w:val="superscript"/>
                <w:lang w:val="mt-MT"/>
              </w:rPr>
              <w:t>a,b</w:t>
            </w:r>
            <w:r>
              <w:rPr>
                <w:lang w:val="mt-MT"/>
              </w:rPr>
              <w:t xml:space="preserve"> 40</w:t>
            </w:r>
          </w:p>
        </w:tc>
        <w:tc>
          <w:tcPr>
            <w:tcW w:w="928" w:type="pct"/>
          </w:tcPr>
          <w:p w14:paraId="4A58DB38" w14:textId="77777777" w:rsidR="009A46F9" w:rsidRDefault="002647C2">
            <w:pPr>
              <w:keepNext/>
              <w:jc w:val="center"/>
              <w:rPr>
                <w:lang w:val="mt-MT"/>
              </w:rPr>
            </w:pPr>
            <w:r>
              <w:rPr>
                <w:lang w:val="mt-MT"/>
              </w:rPr>
              <w:t>45.8%</w:t>
            </w:r>
          </w:p>
        </w:tc>
        <w:tc>
          <w:tcPr>
            <w:tcW w:w="1005" w:type="pct"/>
          </w:tcPr>
          <w:p w14:paraId="4DDED1D4" w14:textId="77777777" w:rsidR="009A46F9" w:rsidRDefault="002647C2">
            <w:pPr>
              <w:keepNext/>
              <w:jc w:val="center"/>
              <w:rPr>
                <w:lang w:val="mt-MT"/>
              </w:rPr>
            </w:pPr>
            <w:r>
              <w:rPr>
                <w:lang w:val="mt-MT"/>
              </w:rPr>
              <w:t>65.8%***</w:t>
            </w:r>
          </w:p>
        </w:tc>
      </w:tr>
      <w:tr w:rsidR="00876D26" w14:paraId="6F4B0B9B" w14:textId="77777777">
        <w:trPr>
          <w:jc w:val="center"/>
        </w:trPr>
        <w:tc>
          <w:tcPr>
            <w:tcW w:w="3067" w:type="pct"/>
          </w:tcPr>
          <w:p w14:paraId="2D5DFF00" w14:textId="77777777" w:rsidR="009A46F9" w:rsidRDefault="002647C2">
            <w:pPr>
              <w:keepNext/>
              <w:rPr>
                <w:lang w:val="mt-MT"/>
              </w:rPr>
            </w:pPr>
            <w:r>
              <w:rPr>
                <w:lang w:val="mt-MT"/>
              </w:rPr>
              <w:t>ASAS</w:t>
            </w:r>
            <w:r>
              <w:rPr>
                <w:vertAlign w:val="superscript"/>
                <w:lang w:val="mt-MT"/>
              </w:rPr>
              <w:t>a</w:t>
            </w:r>
            <w:r>
              <w:rPr>
                <w:lang w:val="mt-MT"/>
              </w:rPr>
              <w:t xml:space="preserve"> Remissjoni Parzjali</w:t>
            </w:r>
          </w:p>
        </w:tc>
        <w:tc>
          <w:tcPr>
            <w:tcW w:w="928" w:type="pct"/>
          </w:tcPr>
          <w:p w14:paraId="0A0C622B" w14:textId="77777777" w:rsidR="009A46F9" w:rsidRDefault="002647C2">
            <w:pPr>
              <w:keepNext/>
              <w:jc w:val="center"/>
              <w:rPr>
                <w:lang w:val="mt-MT"/>
              </w:rPr>
            </w:pPr>
            <w:r>
              <w:rPr>
                <w:lang w:val="mt-MT"/>
              </w:rPr>
              <w:t>26.8%</w:t>
            </w:r>
          </w:p>
        </w:tc>
        <w:tc>
          <w:tcPr>
            <w:tcW w:w="1005" w:type="pct"/>
          </w:tcPr>
          <w:p w14:paraId="181EC3D2" w14:textId="77777777" w:rsidR="009A46F9" w:rsidRDefault="002647C2">
            <w:pPr>
              <w:keepNext/>
              <w:jc w:val="center"/>
              <w:rPr>
                <w:lang w:val="mt-MT"/>
              </w:rPr>
            </w:pPr>
            <w:r>
              <w:rPr>
                <w:lang w:val="mt-MT"/>
              </w:rPr>
              <w:t>42.1%**</w:t>
            </w:r>
          </w:p>
        </w:tc>
      </w:tr>
      <w:tr w:rsidR="00876D26" w14:paraId="5351B241" w14:textId="77777777">
        <w:trPr>
          <w:jc w:val="center"/>
        </w:trPr>
        <w:tc>
          <w:tcPr>
            <w:tcW w:w="3067" w:type="pct"/>
          </w:tcPr>
          <w:p w14:paraId="2D091B9E" w14:textId="77777777" w:rsidR="009A46F9" w:rsidRDefault="002647C2">
            <w:pPr>
              <w:keepNext/>
              <w:rPr>
                <w:lang w:val="mt-MT"/>
              </w:rPr>
            </w:pPr>
            <w:r>
              <w:rPr>
                <w:lang w:val="mt-MT"/>
              </w:rPr>
              <w:t>ASDAS</w:t>
            </w:r>
            <w:r>
              <w:rPr>
                <w:vertAlign w:val="superscript"/>
                <w:lang w:val="mt-MT"/>
              </w:rPr>
              <w:t>c</w:t>
            </w:r>
            <w:r>
              <w:rPr>
                <w:lang w:val="mt-MT"/>
              </w:rPr>
              <w:t xml:space="preserve"> Marda Inattiva</w:t>
            </w:r>
          </w:p>
        </w:tc>
        <w:tc>
          <w:tcPr>
            <w:tcW w:w="928" w:type="pct"/>
          </w:tcPr>
          <w:p w14:paraId="51753BDD" w14:textId="77777777" w:rsidR="009A46F9" w:rsidRDefault="002647C2">
            <w:pPr>
              <w:keepNext/>
              <w:jc w:val="center"/>
              <w:rPr>
                <w:lang w:val="mt-MT"/>
              </w:rPr>
            </w:pPr>
            <w:r>
              <w:rPr>
                <w:lang w:val="mt-MT"/>
              </w:rPr>
              <w:t>33.3%</w:t>
            </w:r>
          </w:p>
        </w:tc>
        <w:tc>
          <w:tcPr>
            <w:tcW w:w="1005" w:type="pct"/>
          </w:tcPr>
          <w:p w14:paraId="1986615B" w14:textId="77777777" w:rsidR="009A46F9" w:rsidRDefault="002647C2">
            <w:pPr>
              <w:keepNext/>
              <w:jc w:val="center"/>
              <w:rPr>
                <w:lang w:val="mt-MT"/>
              </w:rPr>
            </w:pPr>
            <w:r>
              <w:rPr>
                <w:lang w:val="mt-MT"/>
              </w:rPr>
              <w:t>57.2%***</w:t>
            </w:r>
          </w:p>
        </w:tc>
      </w:tr>
      <w:tr w:rsidR="00876D26" w14:paraId="2382DC39" w14:textId="77777777">
        <w:trPr>
          <w:jc w:val="center"/>
        </w:trPr>
        <w:tc>
          <w:tcPr>
            <w:tcW w:w="3067" w:type="pct"/>
          </w:tcPr>
          <w:p w14:paraId="00304B6C" w14:textId="77777777" w:rsidR="009A46F9" w:rsidRDefault="002647C2">
            <w:pPr>
              <w:keepNext/>
              <w:rPr>
                <w:lang w:val="mt-MT"/>
              </w:rPr>
            </w:pPr>
            <w:r>
              <w:rPr>
                <w:i/>
                <w:lang w:val="mt-MT"/>
              </w:rPr>
              <w:t>Flare</w:t>
            </w:r>
            <w:r>
              <w:rPr>
                <w:lang w:val="mt-MT"/>
              </w:rPr>
              <w:t xml:space="preserve"> Parzjali</w:t>
            </w:r>
            <w:r>
              <w:rPr>
                <w:szCs w:val="22"/>
                <w:vertAlign w:val="superscript"/>
                <w:lang w:val="mt-MT"/>
              </w:rPr>
              <w:t>d</w:t>
            </w:r>
          </w:p>
        </w:tc>
        <w:tc>
          <w:tcPr>
            <w:tcW w:w="928" w:type="pct"/>
          </w:tcPr>
          <w:p w14:paraId="57CA1F9C" w14:textId="77777777" w:rsidR="009A46F9" w:rsidRDefault="002647C2">
            <w:pPr>
              <w:keepNext/>
              <w:jc w:val="center"/>
              <w:rPr>
                <w:lang w:val="mt-MT"/>
              </w:rPr>
            </w:pPr>
            <w:r>
              <w:rPr>
                <w:lang w:val="mt-MT"/>
              </w:rPr>
              <w:t>64.1%</w:t>
            </w:r>
          </w:p>
        </w:tc>
        <w:tc>
          <w:tcPr>
            <w:tcW w:w="1005" w:type="pct"/>
          </w:tcPr>
          <w:p w14:paraId="002B986A" w14:textId="77777777" w:rsidR="009A46F9" w:rsidRDefault="002647C2">
            <w:pPr>
              <w:keepNext/>
              <w:jc w:val="center"/>
              <w:rPr>
                <w:lang w:val="mt-MT"/>
              </w:rPr>
            </w:pPr>
            <w:r>
              <w:rPr>
                <w:lang w:val="mt-MT"/>
              </w:rPr>
              <w:t>40.8%***</w:t>
            </w:r>
          </w:p>
        </w:tc>
      </w:tr>
      <w:tr w:rsidR="00876D26" w:rsidRPr="008A4BD5" w14:paraId="14365A41" w14:textId="77777777">
        <w:trPr>
          <w:jc w:val="center"/>
        </w:trPr>
        <w:tc>
          <w:tcPr>
            <w:tcW w:w="5000" w:type="pct"/>
            <w:gridSpan w:val="3"/>
            <w:tcBorders>
              <w:left w:val="nil"/>
              <w:bottom w:val="nil"/>
              <w:right w:val="nil"/>
            </w:tcBorders>
          </w:tcPr>
          <w:p w14:paraId="6E4735A5" w14:textId="77777777" w:rsidR="009A46F9" w:rsidRDefault="002647C2">
            <w:pPr>
              <w:autoSpaceDE w:val="0"/>
              <w:autoSpaceDN w:val="0"/>
              <w:adjustRightInd w:val="0"/>
              <w:rPr>
                <w:szCs w:val="22"/>
                <w:lang w:val="mt-MT"/>
              </w:rPr>
            </w:pPr>
            <w:r>
              <w:rPr>
                <w:szCs w:val="22"/>
                <w:vertAlign w:val="superscript"/>
                <w:lang w:val="mt-MT"/>
              </w:rPr>
              <w:t>a</w:t>
            </w:r>
            <w:r>
              <w:rPr>
                <w:szCs w:val="22"/>
                <w:lang w:val="mt-MT"/>
              </w:rPr>
              <w:t xml:space="preserve"> Stima tas-Soċjeta Internazzjonali tas-SpondyloArthritis</w:t>
            </w:r>
          </w:p>
          <w:p w14:paraId="3CE1F959" w14:textId="77777777" w:rsidR="009A46F9" w:rsidRDefault="002647C2">
            <w:pPr>
              <w:pStyle w:val="EMEANormal"/>
              <w:ind w:left="20"/>
              <w:rPr>
                <w:szCs w:val="22"/>
                <w:vertAlign w:val="superscript"/>
                <w:lang w:val="mt-MT"/>
              </w:rPr>
            </w:pPr>
            <w:r>
              <w:rPr>
                <w:szCs w:val="22"/>
                <w:vertAlign w:val="superscript"/>
                <w:lang w:val="mt-MT"/>
              </w:rPr>
              <w:t>b</w:t>
            </w:r>
            <w:r>
              <w:rPr>
                <w:szCs w:val="22"/>
                <w:lang w:val="mt-MT"/>
              </w:rPr>
              <w:t xml:space="preserve"> Il-linja bażi hija definita bħala linja bażi </w:t>
            </w:r>
            <w:r>
              <w:rPr>
                <w:i/>
                <w:szCs w:val="22"/>
                <w:lang w:val="mt-MT"/>
              </w:rPr>
              <w:t>‘open label’</w:t>
            </w:r>
            <w:r>
              <w:rPr>
                <w:szCs w:val="22"/>
                <w:lang w:val="mt-MT"/>
              </w:rPr>
              <w:t xml:space="preserve"> meta l-pazjenti għandhom mard attiv.</w:t>
            </w:r>
          </w:p>
          <w:p w14:paraId="44278F4B" w14:textId="77777777" w:rsidR="009A46F9" w:rsidRDefault="002647C2">
            <w:pPr>
              <w:pStyle w:val="EMEANormal"/>
              <w:ind w:left="20"/>
              <w:rPr>
                <w:szCs w:val="22"/>
                <w:vertAlign w:val="superscript"/>
                <w:lang w:val="mt-MT"/>
              </w:rPr>
            </w:pPr>
            <w:r>
              <w:rPr>
                <w:szCs w:val="22"/>
                <w:vertAlign w:val="superscript"/>
                <w:lang w:val="mt-MT"/>
              </w:rPr>
              <w:t>c</w:t>
            </w:r>
            <w:r>
              <w:rPr>
                <w:szCs w:val="22"/>
                <w:lang w:val="mt-MT"/>
              </w:rPr>
              <w:t xml:space="preserve"> Punteġġ ta l-Attività ta' Ankylosing Spondylitis Disease</w:t>
            </w:r>
          </w:p>
          <w:p w14:paraId="3CB1006B" w14:textId="77777777" w:rsidR="009A46F9" w:rsidRDefault="002647C2">
            <w:pPr>
              <w:autoSpaceDE w:val="0"/>
              <w:autoSpaceDN w:val="0"/>
              <w:adjustRightInd w:val="0"/>
              <w:rPr>
                <w:szCs w:val="22"/>
                <w:lang w:val="mt-MT"/>
              </w:rPr>
            </w:pPr>
            <w:r>
              <w:rPr>
                <w:szCs w:val="22"/>
                <w:vertAlign w:val="superscript"/>
                <w:lang w:val="mt-MT"/>
              </w:rPr>
              <w:t>d</w:t>
            </w:r>
            <w:r>
              <w:rPr>
                <w:szCs w:val="22"/>
                <w:lang w:val="mt-MT"/>
              </w:rPr>
              <w:t xml:space="preserve"> </w:t>
            </w:r>
            <w:r>
              <w:rPr>
                <w:i/>
                <w:szCs w:val="22"/>
                <w:lang w:val="mt-MT"/>
              </w:rPr>
              <w:t>Flare</w:t>
            </w:r>
            <w:r>
              <w:rPr>
                <w:szCs w:val="22"/>
                <w:lang w:val="mt-MT"/>
              </w:rPr>
              <w:t xml:space="preserve"> Parzjali  huwa definit bhala </w:t>
            </w:r>
            <w:r>
              <w:rPr>
                <w:rFonts w:eastAsiaTheme="minorHAnsi"/>
                <w:szCs w:val="22"/>
                <w:lang w:val="mt-MT"/>
              </w:rPr>
              <w:t>ASDAS ≥ 1.3 izda &lt; 2.1 at 2 żjarat konsekuttivi.</w:t>
            </w:r>
          </w:p>
          <w:p w14:paraId="6D69F058" w14:textId="77777777" w:rsidR="009A46F9" w:rsidRDefault="002647C2">
            <w:pPr>
              <w:pStyle w:val="EMEANormal"/>
              <w:keepNext/>
              <w:ind w:left="20"/>
              <w:rPr>
                <w:lang w:val="mt-MT"/>
              </w:rPr>
            </w:pPr>
            <w:r>
              <w:rPr>
                <w:szCs w:val="22"/>
                <w:lang w:val="mt-MT"/>
              </w:rPr>
              <w:t>***, ** Statistikament sinifikanti f'p &lt;0.001 u &lt;0.01, rispettivament, għall-paraguni kollha bejn Humira u plaċebo.</w:t>
            </w:r>
          </w:p>
        </w:tc>
      </w:tr>
    </w:tbl>
    <w:p w14:paraId="043133E0" w14:textId="77777777" w:rsidR="009A46F9" w:rsidRDefault="009A46F9">
      <w:pPr>
        <w:pStyle w:val="EMEANormal"/>
        <w:rPr>
          <w:b/>
          <w:szCs w:val="22"/>
          <w:lang w:val="mt-MT"/>
        </w:rPr>
      </w:pPr>
    </w:p>
    <w:p w14:paraId="6E9FDE0E" w14:textId="77777777" w:rsidR="009A46F9" w:rsidRDefault="002647C2">
      <w:pPr>
        <w:pStyle w:val="EMEANormal"/>
        <w:keepNext/>
        <w:rPr>
          <w:i/>
          <w:szCs w:val="22"/>
          <w:lang w:val="mt-MT"/>
        </w:rPr>
      </w:pPr>
      <w:r>
        <w:rPr>
          <w:i/>
          <w:szCs w:val="22"/>
          <w:lang w:val="mt-MT"/>
        </w:rPr>
        <w:t>Artrite Psorjatika</w:t>
      </w:r>
    </w:p>
    <w:p w14:paraId="0616BC72" w14:textId="77777777" w:rsidR="009A46F9" w:rsidRDefault="009A46F9">
      <w:pPr>
        <w:pStyle w:val="EMEANormal"/>
        <w:keepNext/>
        <w:rPr>
          <w:szCs w:val="22"/>
          <w:lang w:val="mt-MT"/>
        </w:rPr>
      </w:pPr>
    </w:p>
    <w:p w14:paraId="3148108C" w14:textId="77777777" w:rsidR="009A46F9" w:rsidRDefault="002647C2">
      <w:pPr>
        <w:rPr>
          <w:sz w:val="22"/>
          <w:szCs w:val="22"/>
          <w:lang w:val="mt-MT"/>
        </w:rPr>
      </w:pPr>
      <w:r>
        <w:rPr>
          <w:sz w:val="22"/>
          <w:szCs w:val="22"/>
          <w:lang w:val="mt-MT"/>
        </w:rPr>
        <w:t xml:space="preserve">It-teħid ta’ 40 mg Humira ġimgħa iva u ġimgħa le ġie studjat f’pazjenti li jbatu minn artrite psorjatika attiva minn moderata sa severa f’żewġ studji kontrollati bil-plaċebo, Studji PsA I u II. Studju PsA I li dam 24 ġimgħa, tratta 313 pazjent adult li kellhom rispons mhux adegwat għall-kura b’mediċina anti-infjammatorja mhux sterojdi, u minn dawn, bejn wieħed u ieħor 50% kienu qegħdin jieħdu methotrexate. Studju PsA II li dam 12 -il ġimgħa, tratta 100 pazjent li kellhom rispons mhux adegwat għat-terapija DMARD. Wara li tlestew iż-żewġ studji, 383 pazjent inkiteb għal studju ta’ estensjoni </w:t>
      </w:r>
      <w:r>
        <w:rPr>
          <w:i/>
          <w:sz w:val="22"/>
          <w:szCs w:val="22"/>
          <w:lang w:val="mt-MT"/>
        </w:rPr>
        <w:t xml:space="preserve">open-label, </w:t>
      </w:r>
      <w:r>
        <w:rPr>
          <w:sz w:val="22"/>
          <w:szCs w:val="22"/>
          <w:lang w:val="mt-MT"/>
        </w:rPr>
        <w:t xml:space="preserve">li fih ingħatat doża ta’ 40 mg Humira ġimgħa iva u ġimgħa le. </w:t>
      </w:r>
    </w:p>
    <w:p w14:paraId="34AF8800" w14:textId="77777777" w:rsidR="009A46F9" w:rsidRDefault="002647C2">
      <w:pPr>
        <w:rPr>
          <w:sz w:val="22"/>
          <w:szCs w:val="22"/>
          <w:lang w:val="mt-MT"/>
        </w:rPr>
      </w:pPr>
      <w:r>
        <w:rPr>
          <w:sz w:val="22"/>
          <w:szCs w:val="22"/>
          <w:lang w:val="mt-MT"/>
        </w:rPr>
        <w:t>Minħabba n-numru żgħir ta’ pazjenti studjati, m’hemmx biżżejjed evidenza fuq l-effikaċja ta’ Humira f’pazjenti li jbatu minn artrite psorjatika li tixbaħ lill-infjammazzjoni tal-vertebri li jirriżulta fil-vertebri jitwaħħlu flimkien (</w:t>
      </w:r>
      <w:r>
        <w:rPr>
          <w:i/>
          <w:sz w:val="22"/>
          <w:szCs w:val="22"/>
          <w:lang w:val="mt-MT"/>
        </w:rPr>
        <w:t>ankylosing spondylitis</w:t>
      </w:r>
      <w:r>
        <w:rPr>
          <w:sz w:val="22"/>
          <w:szCs w:val="22"/>
          <w:lang w:val="mt-MT"/>
        </w:rPr>
        <w:t>).</w:t>
      </w:r>
    </w:p>
    <w:p w14:paraId="4D014A3B" w14:textId="77777777" w:rsidR="009A46F9" w:rsidRDefault="009A46F9">
      <w:pPr>
        <w:pStyle w:val="EMEANormal"/>
        <w:rPr>
          <w:szCs w:val="22"/>
          <w:lang w:val="mt-MT"/>
        </w:rPr>
      </w:pPr>
    </w:p>
    <w:p w14:paraId="4589984B" w14:textId="77777777" w:rsidR="009A46F9" w:rsidRDefault="002647C2">
      <w:pPr>
        <w:pStyle w:val="EMEANormal"/>
        <w:jc w:val="center"/>
        <w:rPr>
          <w:b/>
          <w:szCs w:val="22"/>
          <w:lang w:val="mt-MT"/>
        </w:rPr>
      </w:pPr>
      <w:r>
        <w:rPr>
          <w:b/>
          <w:szCs w:val="22"/>
          <w:lang w:val="mt-MT"/>
        </w:rPr>
        <w:t>Tabella 15</w:t>
      </w:r>
    </w:p>
    <w:p w14:paraId="4AA44D70" w14:textId="77777777" w:rsidR="009A46F9" w:rsidRDefault="002647C2">
      <w:pPr>
        <w:pStyle w:val="EMEANormal"/>
        <w:jc w:val="center"/>
        <w:rPr>
          <w:b/>
          <w:szCs w:val="22"/>
          <w:lang w:val="mt-MT"/>
        </w:rPr>
      </w:pPr>
      <w:r>
        <w:rPr>
          <w:b/>
          <w:szCs w:val="22"/>
          <w:lang w:val="mt-MT"/>
        </w:rPr>
        <w:t xml:space="preserve">  Rispons għall-ACR fi Studji ta’ l-Artrite Psorjatika kontrollati bil-Plaċebo</w:t>
      </w:r>
    </w:p>
    <w:p w14:paraId="1C3B9383" w14:textId="77777777" w:rsidR="009A46F9" w:rsidRDefault="002647C2">
      <w:pPr>
        <w:pStyle w:val="EMEANormal"/>
        <w:jc w:val="center"/>
        <w:rPr>
          <w:szCs w:val="22"/>
          <w:lang w:val="mt-MT"/>
        </w:rPr>
      </w:pPr>
      <w:r>
        <w:rPr>
          <w:b/>
          <w:szCs w:val="22"/>
          <w:lang w:val="mt-MT"/>
        </w:rPr>
        <w:t>(Persentaġġ ta’ Pazjenti)</w:t>
      </w:r>
    </w:p>
    <w:p w14:paraId="3496C98E" w14:textId="77777777" w:rsidR="009A46F9" w:rsidRDefault="009A46F9">
      <w:pPr>
        <w:pStyle w:val="EMEANormal"/>
        <w:rPr>
          <w:szCs w:val="22"/>
          <w:lang w:val="mt-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1325"/>
        <w:gridCol w:w="1316"/>
        <w:gridCol w:w="1343"/>
        <w:gridCol w:w="1316"/>
      </w:tblGrid>
      <w:tr w:rsidR="00876D26" w14:paraId="00C61E00" w14:textId="77777777">
        <w:trPr>
          <w:jc w:val="center"/>
        </w:trPr>
        <w:tc>
          <w:tcPr>
            <w:tcW w:w="1771" w:type="dxa"/>
            <w:tcBorders>
              <w:top w:val="single" w:sz="4" w:space="0" w:color="auto"/>
              <w:left w:val="single" w:sz="4" w:space="0" w:color="auto"/>
              <w:bottom w:val="single" w:sz="4" w:space="0" w:color="auto"/>
              <w:right w:val="single" w:sz="4" w:space="0" w:color="auto"/>
            </w:tcBorders>
            <w:vAlign w:val="center"/>
          </w:tcPr>
          <w:p w14:paraId="17BF1292" w14:textId="77777777" w:rsidR="009A46F9" w:rsidRDefault="009A46F9">
            <w:pPr>
              <w:pStyle w:val="EMEANormal"/>
              <w:tabs>
                <w:tab w:val="clear" w:pos="562"/>
                <w:tab w:val="left" w:pos="483"/>
              </w:tabs>
              <w:rPr>
                <w:szCs w:val="22"/>
                <w:lang w:val="mt-MT"/>
              </w:rPr>
            </w:pPr>
          </w:p>
        </w:tc>
        <w:tc>
          <w:tcPr>
            <w:tcW w:w="2641" w:type="dxa"/>
            <w:gridSpan w:val="2"/>
            <w:tcBorders>
              <w:top w:val="single" w:sz="4" w:space="0" w:color="auto"/>
              <w:left w:val="single" w:sz="4" w:space="0" w:color="auto"/>
              <w:bottom w:val="single" w:sz="4" w:space="0" w:color="auto"/>
              <w:right w:val="single" w:sz="4" w:space="0" w:color="auto"/>
            </w:tcBorders>
            <w:vAlign w:val="center"/>
          </w:tcPr>
          <w:p w14:paraId="1838378B" w14:textId="77777777" w:rsidR="009A46F9" w:rsidRDefault="002647C2">
            <w:pPr>
              <w:pStyle w:val="EMEANormal"/>
              <w:tabs>
                <w:tab w:val="clear" w:pos="562"/>
                <w:tab w:val="left" w:pos="483"/>
              </w:tabs>
              <w:jc w:val="center"/>
              <w:rPr>
                <w:szCs w:val="22"/>
                <w:lang w:val="mt-MT"/>
              </w:rPr>
            </w:pPr>
            <w:r>
              <w:rPr>
                <w:szCs w:val="22"/>
                <w:lang w:val="mt-MT"/>
              </w:rPr>
              <w:t>Studju PsA I</w:t>
            </w:r>
          </w:p>
        </w:tc>
        <w:tc>
          <w:tcPr>
            <w:tcW w:w="2659" w:type="dxa"/>
            <w:gridSpan w:val="2"/>
            <w:tcBorders>
              <w:top w:val="single" w:sz="4" w:space="0" w:color="auto"/>
              <w:left w:val="single" w:sz="4" w:space="0" w:color="auto"/>
              <w:bottom w:val="single" w:sz="4" w:space="0" w:color="auto"/>
              <w:right w:val="single" w:sz="4" w:space="0" w:color="auto"/>
            </w:tcBorders>
          </w:tcPr>
          <w:p w14:paraId="3FB7946E" w14:textId="77777777" w:rsidR="009A46F9" w:rsidRDefault="002647C2">
            <w:pPr>
              <w:pStyle w:val="EMEANormal"/>
              <w:tabs>
                <w:tab w:val="clear" w:pos="562"/>
                <w:tab w:val="left" w:pos="483"/>
              </w:tabs>
              <w:jc w:val="center"/>
              <w:rPr>
                <w:szCs w:val="22"/>
                <w:lang w:val="mt-MT"/>
              </w:rPr>
            </w:pPr>
            <w:r>
              <w:rPr>
                <w:szCs w:val="22"/>
                <w:lang w:val="mt-MT"/>
              </w:rPr>
              <w:t>Studju PsA II</w:t>
            </w:r>
          </w:p>
        </w:tc>
      </w:tr>
      <w:tr w:rsidR="00876D26" w14:paraId="04B34894" w14:textId="77777777">
        <w:trPr>
          <w:jc w:val="center"/>
        </w:trPr>
        <w:tc>
          <w:tcPr>
            <w:tcW w:w="1771" w:type="dxa"/>
            <w:tcBorders>
              <w:top w:val="single" w:sz="4" w:space="0" w:color="auto"/>
              <w:left w:val="single" w:sz="4" w:space="0" w:color="auto"/>
              <w:bottom w:val="single" w:sz="4" w:space="0" w:color="auto"/>
              <w:right w:val="single" w:sz="4" w:space="0" w:color="auto"/>
            </w:tcBorders>
            <w:vAlign w:val="center"/>
          </w:tcPr>
          <w:p w14:paraId="4B7997E7" w14:textId="77777777" w:rsidR="009A46F9" w:rsidRDefault="002647C2">
            <w:pPr>
              <w:pStyle w:val="EMEANormal"/>
              <w:tabs>
                <w:tab w:val="clear" w:pos="562"/>
                <w:tab w:val="left" w:pos="483"/>
              </w:tabs>
              <w:rPr>
                <w:szCs w:val="22"/>
                <w:lang w:val="mt-MT"/>
              </w:rPr>
            </w:pPr>
            <w:r>
              <w:rPr>
                <w:szCs w:val="22"/>
                <w:lang w:val="mt-MT"/>
              </w:rPr>
              <w:t>Rispons</w:t>
            </w:r>
          </w:p>
        </w:tc>
        <w:tc>
          <w:tcPr>
            <w:tcW w:w="1325" w:type="dxa"/>
            <w:tcBorders>
              <w:top w:val="single" w:sz="4" w:space="0" w:color="auto"/>
              <w:left w:val="single" w:sz="4" w:space="0" w:color="auto"/>
              <w:bottom w:val="single" w:sz="4" w:space="0" w:color="auto"/>
              <w:right w:val="single" w:sz="4" w:space="0" w:color="auto"/>
            </w:tcBorders>
            <w:vAlign w:val="center"/>
          </w:tcPr>
          <w:p w14:paraId="12C551B6" w14:textId="77777777" w:rsidR="009A46F9" w:rsidRDefault="002647C2">
            <w:pPr>
              <w:pStyle w:val="EMEANormal"/>
              <w:framePr w:hSpace="154" w:wrap="around" w:vAnchor="text" w:hAnchor="margin" w:xAlign="center" w:y="110"/>
              <w:tabs>
                <w:tab w:val="clear" w:pos="562"/>
                <w:tab w:val="left" w:pos="483"/>
              </w:tabs>
              <w:jc w:val="center"/>
              <w:rPr>
                <w:bCs/>
                <w:szCs w:val="22"/>
                <w:lang w:val="mt-MT"/>
              </w:rPr>
            </w:pPr>
            <w:r>
              <w:rPr>
                <w:bCs/>
                <w:szCs w:val="22"/>
                <w:lang w:val="mt-MT"/>
              </w:rPr>
              <w:t>Plaċebo</w:t>
            </w:r>
          </w:p>
          <w:p w14:paraId="36DC7B6D" w14:textId="77777777" w:rsidR="009A46F9" w:rsidRDefault="002647C2">
            <w:pPr>
              <w:pStyle w:val="EMEANormal"/>
              <w:tabs>
                <w:tab w:val="clear" w:pos="562"/>
                <w:tab w:val="left" w:pos="483"/>
              </w:tabs>
              <w:jc w:val="center"/>
              <w:rPr>
                <w:bCs/>
                <w:szCs w:val="22"/>
                <w:lang w:val="mt-MT"/>
              </w:rPr>
            </w:pPr>
            <w:r>
              <w:rPr>
                <w:bCs/>
                <w:szCs w:val="22"/>
                <w:lang w:val="mt-MT"/>
              </w:rPr>
              <w:t>N=162</w:t>
            </w:r>
          </w:p>
        </w:tc>
        <w:tc>
          <w:tcPr>
            <w:tcW w:w="1316" w:type="dxa"/>
            <w:tcBorders>
              <w:top w:val="single" w:sz="4" w:space="0" w:color="auto"/>
              <w:left w:val="single" w:sz="4" w:space="0" w:color="auto"/>
              <w:bottom w:val="single" w:sz="4" w:space="0" w:color="auto"/>
              <w:right w:val="nil"/>
            </w:tcBorders>
            <w:vAlign w:val="center"/>
          </w:tcPr>
          <w:p w14:paraId="4377C2F0" w14:textId="77777777" w:rsidR="009A46F9" w:rsidRDefault="002647C2">
            <w:pPr>
              <w:pStyle w:val="EMEANormal"/>
              <w:tabs>
                <w:tab w:val="clear" w:pos="562"/>
                <w:tab w:val="left" w:pos="483"/>
              </w:tabs>
              <w:jc w:val="center"/>
              <w:rPr>
                <w:bCs/>
                <w:szCs w:val="22"/>
                <w:lang w:val="mt-MT"/>
              </w:rPr>
            </w:pPr>
            <w:r>
              <w:rPr>
                <w:bCs/>
                <w:szCs w:val="22"/>
                <w:lang w:val="mt-MT"/>
              </w:rPr>
              <w:t>Humira</w:t>
            </w:r>
          </w:p>
          <w:p w14:paraId="647E4FD2" w14:textId="77777777" w:rsidR="009A46F9" w:rsidRDefault="002647C2">
            <w:pPr>
              <w:pStyle w:val="EMEANormal"/>
              <w:tabs>
                <w:tab w:val="clear" w:pos="562"/>
                <w:tab w:val="left" w:pos="483"/>
              </w:tabs>
              <w:jc w:val="center"/>
              <w:rPr>
                <w:bCs/>
                <w:szCs w:val="22"/>
                <w:lang w:val="mt-MT"/>
              </w:rPr>
            </w:pPr>
            <w:r>
              <w:rPr>
                <w:bCs/>
                <w:szCs w:val="22"/>
                <w:lang w:val="mt-MT"/>
              </w:rPr>
              <w:t>N=151</w:t>
            </w:r>
          </w:p>
        </w:tc>
        <w:tc>
          <w:tcPr>
            <w:tcW w:w="1343" w:type="dxa"/>
            <w:tcBorders>
              <w:top w:val="single" w:sz="4" w:space="0" w:color="auto"/>
              <w:left w:val="single" w:sz="4" w:space="0" w:color="auto"/>
              <w:bottom w:val="single" w:sz="4" w:space="0" w:color="auto"/>
              <w:right w:val="single" w:sz="4" w:space="0" w:color="auto"/>
            </w:tcBorders>
          </w:tcPr>
          <w:p w14:paraId="5CC914F0" w14:textId="77777777" w:rsidR="009A46F9" w:rsidRDefault="002647C2">
            <w:pPr>
              <w:pStyle w:val="EMEANormal"/>
              <w:framePr w:hSpace="154" w:wrap="around" w:vAnchor="text" w:hAnchor="margin" w:xAlign="center" w:y="110"/>
              <w:tabs>
                <w:tab w:val="clear" w:pos="562"/>
                <w:tab w:val="left" w:pos="483"/>
              </w:tabs>
              <w:jc w:val="center"/>
              <w:rPr>
                <w:bCs/>
                <w:szCs w:val="22"/>
                <w:lang w:val="mt-MT"/>
              </w:rPr>
            </w:pPr>
            <w:r>
              <w:rPr>
                <w:bCs/>
                <w:szCs w:val="22"/>
                <w:lang w:val="mt-MT"/>
              </w:rPr>
              <w:t>Plaċebo</w:t>
            </w:r>
          </w:p>
          <w:p w14:paraId="29351960" w14:textId="77777777" w:rsidR="009A46F9" w:rsidRDefault="002647C2">
            <w:pPr>
              <w:pStyle w:val="EMEANormal"/>
              <w:tabs>
                <w:tab w:val="clear" w:pos="562"/>
                <w:tab w:val="left" w:pos="483"/>
              </w:tabs>
              <w:jc w:val="center"/>
              <w:rPr>
                <w:bCs/>
                <w:szCs w:val="22"/>
                <w:lang w:val="mt-MT"/>
              </w:rPr>
            </w:pPr>
            <w:r>
              <w:rPr>
                <w:bCs/>
                <w:szCs w:val="22"/>
                <w:lang w:val="mt-MT"/>
              </w:rPr>
              <w:t>N=49</w:t>
            </w:r>
          </w:p>
        </w:tc>
        <w:tc>
          <w:tcPr>
            <w:tcW w:w="1316" w:type="dxa"/>
            <w:tcBorders>
              <w:top w:val="single" w:sz="4" w:space="0" w:color="auto"/>
              <w:left w:val="single" w:sz="4" w:space="0" w:color="auto"/>
              <w:bottom w:val="single" w:sz="4" w:space="0" w:color="auto"/>
              <w:right w:val="single" w:sz="4" w:space="0" w:color="auto"/>
            </w:tcBorders>
          </w:tcPr>
          <w:p w14:paraId="751B37B6" w14:textId="77777777" w:rsidR="009A46F9" w:rsidRDefault="002647C2">
            <w:pPr>
              <w:pStyle w:val="EMEANormal"/>
              <w:tabs>
                <w:tab w:val="clear" w:pos="562"/>
                <w:tab w:val="left" w:pos="483"/>
              </w:tabs>
              <w:jc w:val="center"/>
              <w:rPr>
                <w:szCs w:val="22"/>
                <w:lang w:val="mt-MT"/>
              </w:rPr>
            </w:pPr>
            <w:r>
              <w:rPr>
                <w:szCs w:val="22"/>
                <w:lang w:val="mt-MT"/>
              </w:rPr>
              <w:t>Humira</w:t>
            </w:r>
          </w:p>
          <w:p w14:paraId="30353808" w14:textId="77777777" w:rsidR="009A46F9" w:rsidRDefault="002647C2">
            <w:pPr>
              <w:pStyle w:val="EMEANormal"/>
              <w:tabs>
                <w:tab w:val="clear" w:pos="562"/>
                <w:tab w:val="left" w:pos="483"/>
              </w:tabs>
              <w:jc w:val="center"/>
              <w:rPr>
                <w:szCs w:val="22"/>
                <w:lang w:val="mt-MT"/>
              </w:rPr>
            </w:pPr>
            <w:r>
              <w:rPr>
                <w:szCs w:val="22"/>
                <w:lang w:val="mt-MT"/>
              </w:rPr>
              <w:t>N=51</w:t>
            </w:r>
          </w:p>
        </w:tc>
      </w:tr>
      <w:tr w:rsidR="00876D26" w14:paraId="2B402507" w14:textId="77777777">
        <w:trPr>
          <w:jc w:val="center"/>
        </w:trPr>
        <w:tc>
          <w:tcPr>
            <w:tcW w:w="1771" w:type="dxa"/>
            <w:tcBorders>
              <w:top w:val="single" w:sz="4" w:space="0" w:color="auto"/>
              <w:left w:val="single" w:sz="4" w:space="0" w:color="auto"/>
              <w:bottom w:val="nil"/>
              <w:right w:val="single" w:sz="4" w:space="0" w:color="auto"/>
            </w:tcBorders>
          </w:tcPr>
          <w:p w14:paraId="6CF3F5AF" w14:textId="77777777" w:rsidR="009A46F9" w:rsidRDefault="002647C2">
            <w:pPr>
              <w:pStyle w:val="EMEANormal"/>
              <w:tabs>
                <w:tab w:val="clear" w:pos="562"/>
                <w:tab w:val="left" w:pos="483"/>
              </w:tabs>
              <w:rPr>
                <w:szCs w:val="22"/>
                <w:lang w:val="mt-MT"/>
              </w:rPr>
            </w:pPr>
            <w:r>
              <w:rPr>
                <w:szCs w:val="22"/>
                <w:lang w:val="mt-MT"/>
              </w:rPr>
              <w:t xml:space="preserve">ACR 20 </w:t>
            </w:r>
          </w:p>
        </w:tc>
        <w:tc>
          <w:tcPr>
            <w:tcW w:w="1325" w:type="dxa"/>
            <w:tcBorders>
              <w:top w:val="single" w:sz="4" w:space="0" w:color="auto"/>
              <w:left w:val="single" w:sz="4" w:space="0" w:color="auto"/>
              <w:bottom w:val="nil"/>
              <w:right w:val="single" w:sz="4" w:space="0" w:color="auto"/>
            </w:tcBorders>
          </w:tcPr>
          <w:p w14:paraId="662522F3" w14:textId="77777777" w:rsidR="009A46F9" w:rsidRDefault="009A46F9">
            <w:pPr>
              <w:pStyle w:val="EMEANormal"/>
              <w:tabs>
                <w:tab w:val="clear" w:pos="562"/>
                <w:tab w:val="left" w:pos="483"/>
              </w:tabs>
              <w:jc w:val="center"/>
              <w:rPr>
                <w:szCs w:val="22"/>
                <w:lang w:val="mt-MT"/>
              </w:rPr>
            </w:pPr>
          </w:p>
        </w:tc>
        <w:tc>
          <w:tcPr>
            <w:tcW w:w="1316" w:type="dxa"/>
            <w:tcBorders>
              <w:top w:val="single" w:sz="4" w:space="0" w:color="auto"/>
              <w:left w:val="single" w:sz="4" w:space="0" w:color="auto"/>
              <w:bottom w:val="nil"/>
              <w:right w:val="nil"/>
            </w:tcBorders>
          </w:tcPr>
          <w:p w14:paraId="39BA9F2B" w14:textId="77777777" w:rsidR="009A46F9" w:rsidRDefault="009A46F9">
            <w:pPr>
              <w:pStyle w:val="EMEANormal"/>
              <w:tabs>
                <w:tab w:val="clear" w:pos="562"/>
                <w:tab w:val="left" w:pos="483"/>
              </w:tabs>
              <w:jc w:val="center"/>
              <w:rPr>
                <w:szCs w:val="22"/>
                <w:lang w:val="mt-MT"/>
              </w:rPr>
            </w:pPr>
          </w:p>
        </w:tc>
        <w:tc>
          <w:tcPr>
            <w:tcW w:w="1343" w:type="dxa"/>
            <w:tcBorders>
              <w:top w:val="single" w:sz="4" w:space="0" w:color="auto"/>
              <w:left w:val="single" w:sz="4" w:space="0" w:color="auto"/>
              <w:bottom w:val="nil"/>
              <w:right w:val="single" w:sz="4" w:space="0" w:color="auto"/>
            </w:tcBorders>
          </w:tcPr>
          <w:p w14:paraId="4778F4C2" w14:textId="77777777" w:rsidR="009A46F9" w:rsidRDefault="009A46F9">
            <w:pPr>
              <w:pStyle w:val="EMEANormal"/>
              <w:tabs>
                <w:tab w:val="clear" w:pos="562"/>
                <w:tab w:val="left" w:pos="483"/>
              </w:tabs>
              <w:jc w:val="center"/>
              <w:rPr>
                <w:szCs w:val="22"/>
                <w:lang w:val="mt-MT"/>
              </w:rPr>
            </w:pPr>
          </w:p>
        </w:tc>
        <w:tc>
          <w:tcPr>
            <w:tcW w:w="1316" w:type="dxa"/>
            <w:tcBorders>
              <w:top w:val="single" w:sz="4" w:space="0" w:color="auto"/>
              <w:left w:val="single" w:sz="4" w:space="0" w:color="auto"/>
              <w:bottom w:val="nil"/>
              <w:right w:val="single" w:sz="4" w:space="0" w:color="auto"/>
            </w:tcBorders>
          </w:tcPr>
          <w:p w14:paraId="0652A2E7" w14:textId="77777777" w:rsidR="009A46F9" w:rsidRDefault="009A46F9">
            <w:pPr>
              <w:pStyle w:val="EMEANormal"/>
              <w:tabs>
                <w:tab w:val="clear" w:pos="562"/>
                <w:tab w:val="left" w:pos="483"/>
              </w:tabs>
              <w:jc w:val="center"/>
              <w:rPr>
                <w:szCs w:val="22"/>
                <w:lang w:val="mt-MT"/>
              </w:rPr>
            </w:pPr>
          </w:p>
        </w:tc>
      </w:tr>
      <w:tr w:rsidR="00876D26" w14:paraId="31EE87FB" w14:textId="77777777">
        <w:trPr>
          <w:jc w:val="center"/>
        </w:trPr>
        <w:tc>
          <w:tcPr>
            <w:tcW w:w="1771" w:type="dxa"/>
            <w:tcBorders>
              <w:top w:val="nil"/>
              <w:left w:val="single" w:sz="4" w:space="0" w:color="auto"/>
              <w:bottom w:val="nil"/>
              <w:right w:val="single" w:sz="4" w:space="0" w:color="auto"/>
            </w:tcBorders>
          </w:tcPr>
          <w:p w14:paraId="56D93E5B" w14:textId="77777777" w:rsidR="009A46F9" w:rsidRDefault="002647C2">
            <w:pPr>
              <w:pStyle w:val="EMEANormal"/>
              <w:tabs>
                <w:tab w:val="clear" w:pos="562"/>
                <w:tab w:val="left" w:pos="483"/>
              </w:tabs>
              <w:rPr>
                <w:szCs w:val="22"/>
                <w:lang w:val="mt-MT"/>
              </w:rPr>
            </w:pPr>
            <w:r>
              <w:rPr>
                <w:szCs w:val="22"/>
                <w:lang w:val="mt-MT"/>
              </w:rPr>
              <w:tab/>
              <w:t>Ġimgħa 12</w:t>
            </w:r>
          </w:p>
        </w:tc>
        <w:tc>
          <w:tcPr>
            <w:tcW w:w="1325" w:type="dxa"/>
            <w:tcBorders>
              <w:top w:val="nil"/>
              <w:left w:val="single" w:sz="4" w:space="0" w:color="auto"/>
              <w:bottom w:val="nil"/>
              <w:right w:val="single" w:sz="4" w:space="0" w:color="auto"/>
            </w:tcBorders>
          </w:tcPr>
          <w:p w14:paraId="673A0777" w14:textId="77777777" w:rsidR="009A46F9" w:rsidRDefault="002647C2">
            <w:pPr>
              <w:pStyle w:val="EMEANormal"/>
              <w:tabs>
                <w:tab w:val="clear" w:pos="562"/>
                <w:tab w:val="left" w:pos="483"/>
              </w:tabs>
              <w:jc w:val="center"/>
              <w:rPr>
                <w:szCs w:val="22"/>
                <w:lang w:val="mt-MT"/>
              </w:rPr>
            </w:pPr>
            <w:r>
              <w:rPr>
                <w:szCs w:val="22"/>
                <w:lang w:val="mt-MT"/>
              </w:rPr>
              <w:t>14%</w:t>
            </w:r>
          </w:p>
        </w:tc>
        <w:tc>
          <w:tcPr>
            <w:tcW w:w="1316" w:type="dxa"/>
            <w:tcBorders>
              <w:top w:val="nil"/>
              <w:left w:val="single" w:sz="4" w:space="0" w:color="auto"/>
              <w:bottom w:val="nil"/>
              <w:right w:val="nil"/>
            </w:tcBorders>
          </w:tcPr>
          <w:p w14:paraId="383D5B57" w14:textId="77777777" w:rsidR="009A46F9" w:rsidRDefault="002647C2">
            <w:pPr>
              <w:pStyle w:val="EMEANormal"/>
              <w:tabs>
                <w:tab w:val="clear" w:pos="562"/>
                <w:tab w:val="left" w:pos="483"/>
              </w:tabs>
              <w:jc w:val="center"/>
              <w:rPr>
                <w:szCs w:val="22"/>
                <w:lang w:val="mt-MT"/>
              </w:rPr>
            </w:pPr>
            <w:r>
              <w:rPr>
                <w:szCs w:val="22"/>
                <w:lang w:val="mt-MT"/>
              </w:rPr>
              <w:t>58%</w:t>
            </w:r>
            <w:r>
              <w:rPr>
                <w:szCs w:val="22"/>
                <w:vertAlign w:val="superscript"/>
                <w:lang w:val="mt-MT"/>
              </w:rPr>
              <w:t>***</w:t>
            </w:r>
          </w:p>
        </w:tc>
        <w:tc>
          <w:tcPr>
            <w:tcW w:w="1343" w:type="dxa"/>
            <w:tcBorders>
              <w:top w:val="nil"/>
              <w:left w:val="single" w:sz="4" w:space="0" w:color="auto"/>
              <w:bottom w:val="nil"/>
              <w:right w:val="single" w:sz="4" w:space="0" w:color="auto"/>
            </w:tcBorders>
          </w:tcPr>
          <w:p w14:paraId="24E5DCCB" w14:textId="77777777" w:rsidR="009A46F9" w:rsidRDefault="002647C2">
            <w:pPr>
              <w:pStyle w:val="EMEANormal"/>
              <w:tabs>
                <w:tab w:val="clear" w:pos="562"/>
                <w:tab w:val="left" w:pos="483"/>
              </w:tabs>
              <w:jc w:val="center"/>
              <w:rPr>
                <w:szCs w:val="22"/>
                <w:lang w:val="mt-MT"/>
              </w:rPr>
            </w:pPr>
            <w:r>
              <w:rPr>
                <w:szCs w:val="22"/>
                <w:lang w:val="mt-MT"/>
              </w:rPr>
              <w:t>16%</w:t>
            </w:r>
          </w:p>
        </w:tc>
        <w:tc>
          <w:tcPr>
            <w:tcW w:w="1316" w:type="dxa"/>
            <w:tcBorders>
              <w:top w:val="nil"/>
              <w:left w:val="single" w:sz="4" w:space="0" w:color="auto"/>
              <w:bottom w:val="nil"/>
              <w:right w:val="single" w:sz="4" w:space="0" w:color="auto"/>
            </w:tcBorders>
          </w:tcPr>
          <w:p w14:paraId="21541677" w14:textId="77777777" w:rsidR="009A46F9" w:rsidRDefault="002647C2">
            <w:pPr>
              <w:pStyle w:val="EMEANormal"/>
              <w:tabs>
                <w:tab w:val="clear" w:pos="562"/>
                <w:tab w:val="left" w:pos="483"/>
              </w:tabs>
              <w:jc w:val="center"/>
              <w:rPr>
                <w:szCs w:val="22"/>
                <w:lang w:val="mt-MT"/>
              </w:rPr>
            </w:pPr>
            <w:r>
              <w:rPr>
                <w:szCs w:val="22"/>
                <w:lang w:val="mt-MT"/>
              </w:rPr>
              <w:t>39%</w:t>
            </w:r>
            <w:r>
              <w:rPr>
                <w:szCs w:val="22"/>
                <w:vertAlign w:val="superscript"/>
                <w:lang w:val="mt-MT"/>
              </w:rPr>
              <w:t>*</w:t>
            </w:r>
          </w:p>
        </w:tc>
      </w:tr>
      <w:tr w:rsidR="00876D26" w14:paraId="4022E9CB" w14:textId="77777777">
        <w:trPr>
          <w:jc w:val="center"/>
        </w:trPr>
        <w:tc>
          <w:tcPr>
            <w:tcW w:w="1771" w:type="dxa"/>
            <w:tcBorders>
              <w:top w:val="nil"/>
              <w:left w:val="single" w:sz="4" w:space="0" w:color="auto"/>
              <w:bottom w:val="nil"/>
              <w:right w:val="single" w:sz="4" w:space="0" w:color="auto"/>
            </w:tcBorders>
          </w:tcPr>
          <w:p w14:paraId="26E37D3B" w14:textId="77777777" w:rsidR="009A46F9" w:rsidRDefault="002647C2">
            <w:pPr>
              <w:pStyle w:val="EMEANormal"/>
              <w:tabs>
                <w:tab w:val="clear" w:pos="562"/>
                <w:tab w:val="left" w:pos="483"/>
              </w:tabs>
              <w:rPr>
                <w:szCs w:val="22"/>
                <w:lang w:val="mt-MT"/>
              </w:rPr>
            </w:pPr>
            <w:r>
              <w:rPr>
                <w:szCs w:val="22"/>
                <w:lang w:val="mt-MT"/>
              </w:rPr>
              <w:tab/>
              <w:t>Ġimgħa 24</w:t>
            </w:r>
          </w:p>
        </w:tc>
        <w:tc>
          <w:tcPr>
            <w:tcW w:w="1325" w:type="dxa"/>
            <w:tcBorders>
              <w:top w:val="nil"/>
              <w:left w:val="single" w:sz="4" w:space="0" w:color="auto"/>
              <w:bottom w:val="nil"/>
              <w:right w:val="single" w:sz="4" w:space="0" w:color="auto"/>
            </w:tcBorders>
          </w:tcPr>
          <w:p w14:paraId="0047FA22" w14:textId="77777777" w:rsidR="009A46F9" w:rsidRDefault="002647C2">
            <w:pPr>
              <w:pStyle w:val="EMEANormal"/>
              <w:tabs>
                <w:tab w:val="clear" w:pos="562"/>
                <w:tab w:val="left" w:pos="483"/>
              </w:tabs>
              <w:jc w:val="center"/>
              <w:rPr>
                <w:szCs w:val="22"/>
                <w:lang w:val="mt-MT"/>
              </w:rPr>
            </w:pPr>
            <w:r>
              <w:rPr>
                <w:szCs w:val="22"/>
                <w:lang w:val="mt-MT"/>
              </w:rPr>
              <w:t>15%</w:t>
            </w:r>
          </w:p>
        </w:tc>
        <w:tc>
          <w:tcPr>
            <w:tcW w:w="1316" w:type="dxa"/>
            <w:tcBorders>
              <w:top w:val="nil"/>
              <w:left w:val="single" w:sz="4" w:space="0" w:color="auto"/>
              <w:bottom w:val="nil"/>
              <w:right w:val="nil"/>
            </w:tcBorders>
          </w:tcPr>
          <w:p w14:paraId="64539895" w14:textId="77777777" w:rsidR="009A46F9" w:rsidRDefault="002647C2">
            <w:pPr>
              <w:pStyle w:val="EMEANormal"/>
              <w:tabs>
                <w:tab w:val="clear" w:pos="562"/>
                <w:tab w:val="left" w:pos="483"/>
              </w:tabs>
              <w:jc w:val="center"/>
              <w:rPr>
                <w:szCs w:val="22"/>
                <w:lang w:val="mt-MT"/>
              </w:rPr>
            </w:pPr>
            <w:r>
              <w:rPr>
                <w:szCs w:val="22"/>
                <w:lang w:val="mt-MT"/>
              </w:rPr>
              <w:t>57%</w:t>
            </w:r>
            <w:r>
              <w:rPr>
                <w:szCs w:val="22"/>
                <w:vertAlign w:val="superscript"/>
                <w:lang w:val="mt-MT"/>
              </w:rPr>
              <w:t>***</w:t>
            </w:r>
          </w:p>
        </w:tc>
        <w:tc>
          <w:tcPr>
            <w:tcW w:w="1343" w:type="dxa"/>
            <w:tcBorders>
              <w:top w:val="nil"/>
              <w:left w:val="single" w:sz="4" w:space="0" w:color="auto"/>
              <w:bottom w:val="nil"/>
              <w:right w:val="single" w:sz="4" w:space="0" w:color="auto"/>
            </w:tcBorders>
          </w:tcPr>
          <w:p w14:paraId="761168BD" w14:textId="77777777" w:rsidR="009A46F9" w:rsidRDefault="002647C2">
            <w:pPr>
              <w:pStyle w:val="EMEANormal"/>
              <w:tabs>
                <w:tab w:val="clear" w:pos="562"/>
                <w:tab w:val="left" w:pos="483"/>
              </w:tabs>
              <w:jc w:val="center"/>
              <w:rPr>
                <w:szCs w:val="22"/>
                <w:lang w:val="mt-MT"/>
              </w:rPr>
            </w:pPr>
            <w:r>
              <w:rPr>
                <w:szCs w:val="22"/>
                <w:lang w:val="mt-MT"/>
              </w:rPr>
              <w:t>N/A</w:t>
            </w:r>
          </w:p>
        </w:tc>
        <w:tc>
          <w:tcPr>
            <w:tcW w:w="1316" w:type="dxa"/>
            <w:tcBorders>
              <w:top w:val="nil"/>
              <w:left w:val="single" w:sz="4" w:space="0" w:color="auto"/>
              <w:bottom w:val="nil"/>
              <w:right w:val="single" w:sz="4" w:space="0" w:color="auto"/>
            </w:tcBorders>
          </w:tcPr>
          <w:p w14:paraId="14EC165F" w14:textId="77777777" w:rsidR="009A46F9" w:rsidRDefault="002647C2">
            <w:pPr>
              <w:pStyle w:val="EMEANormal"/>
              <w:tabs>
                <w:tab w:val="clear" w:pos="562"/>
                <w:tab w:val="left" w:pos="483"/>
              </w:tabs>
              <w:jc w:val="center"/>
              <w:rPr>
                <w:szCs w:val="22"/>
                <w:lang w:val="mt-MT"/>
              </w:rPr>
            </w:pPr>
            <w:r>
              <w:rPr>
                <w:szCs w:val="22"/>
                <w:lang w:val="mt-MT"/>
              </w:rPr>
              <w:t>N/A</w:t>
            </w:r>
          </w:p>
        </w:tc>
      </w:tr>
      <w:tr w:rsidR="00876D26" w14:paraId="2480CD4E" w14:textId="77777777">
        <w:trPr>
          <w:jc w:val="center"/>
        </w:trPr>
        <w:tc>
          <w:tcPr>
            <w:tcW w:w="1771" w:type="dxa"/>
            <w:tcBorders>
              <w:top w:val="nil"/>
              <w:left w:val="single" w:sz="4" w:space="0" w:color="auto"/>
              <w:bottom w:val="nil"/>
              <w:right w:val="single" w:sz="4" w:space="0" w:color="auto"/>
            </w:tcBorders>
          </w:tcPr>
          <w:p w14:paraId="166FDBD4" w14:textId="77777777" w:rsidR="009A46F9" w:rsidRDefault="002647C2">
            <w:pPr>
              <w:pStyle w:val="EMEANormal"/>
              <w:tabs>
                <w:tab w:val="clear" w:pos="562"/>
                <w:tab w:val="left" w:pos="483"/>
              </w:tabs>
              <w:rPr>
                <w:szCs w:val="22"/>
                <w:lang w:val="mt-MT"/>
              </w:rPr>
            </w:pPr>
            <w:r>
              <w:rPr>
                <w:szCs w:val="22"/>
                <w:lang w:val="mt-MT"/>
              </w:rPr>
              <w:t xml:space="preserve">ACR 50 </w:t>
            </w:r>
          </w:p>
        </w:tc>
        <w:tc>
          <w:tcPr>
            <w:tcW w:w="1325" w:type="dxa"/>
            <w:tcBorders>
              <w:top w:val="nil"/>
              <w:left w:val="single" w:sz="4" w:space="0" w:color="auto"/>
              <w:bottom w:val="nil"/>
              <w:right w:val="single" w:sz="4" w:space="0" w:color="auto"/>
            </w:tcBorders>
          </w:tcPr>
          <w:p w14:paraId="5C5107A4" w14:textId="77777777" w:rsidR="009A46F9" w:rsidRDefault="009A46F9">
            <w:pPr>
              <w:pStyle w:val="EMEANormal"/>
              <w:tabs>
                <w:tab w:val="clear" w:pos="562"/>
                <w:tab w:val="left" w:pos="483"/>
              </w:tabs>
              <w:jc w:val="center"/>
              <w:rPr>
                <w:szCs w:val="22"/>
                <w:lang w:val="mt-MT"/>
              </w:rPr>
            </w:pPr>
          </w:p>
        </w:tc>
        <w:tc>
          <w:tcPr>
            <w:tcW w:w="1316" w:type="dxa"/>
            <w:tcBorders>
              <w:top w:val="nil"/>
              <w:left w:val="single" w:sz="4" w:space="0" w:color="auto"/>
              <w:bottom w:val="nil"/>
              <w:right w:val="nil"/>
            </w:tcBorders>
          </w:tcPr>
          <w:p w14:paraId="2B9EFE30" w14:textId="77777777" w:rsidR="009A46F9" w:rsidRDefault="009A46F9">
            <w:pPr>
              <w:pStyle w:val="EMEANormal"/>
              <w:tabs>
                <w:tab w:val="clear" w:pos="562"/>
                <w:tab w:val="left" w:pos="483"/>
              </w:tabs>
              <w:jc w:val="center"/>
              <w:rPr>
                <w:szCs w:val="22"/>
                <w:lang w:val="mt-MT"/>
              </w:rPr>
            </w:pPr>
          </w:p>
        </w:tc>
        <w:tc>
          <w:tcPr>
            <w:tcW w:w="1343" w:type="dxa"/>
            <w:tcBorders>
              <w:top w:val="nil"/>
              <w:left w:val="single" w:sz="4" w:space="0" w:color="auto"/>
              <w:bottom w:val="nil"/>
              <w:right w:val="single" w:sz="4" w:space="0" w:color="auto"/>
            </w:tcBorders>
          </w:tcPr>
          <w:p w14:paraId="0D8A4897" w14:textId="77777777" w:rsidR="009A46F9" w:rsidRDefault="009A46F9">
            <w:pPr>
              <w:pStyle w:val="EMEANormal"/>
              <w:tabs>
                <w:tab w:val="clear" w:pos="562"/>
                <w:tab w:val="left" w:pos="483"/>
              </w:tabs>
              <w:jc w:val="center"/>
              <w:rPr>
                <w:szCs w:val="22"/>
                <w:lang w:val="mt-MT"/>
              </w:rPr>
            </w:pPr>
          </w:p>
        </w:tc>
        <w:tc>
          <w:tcPr>
            <w:tcW w:w="1316" w:type="dxa"/>
            <w:tcBorders>
              <w:top w:val="nil"/>
              <w:left w:val="single" w:sz="4" w:space="0" w:color="auto"/>
              <w:bottom w:val="nil"/>
              <w:right w:val="single" w:sz="4" w:space="0" w:color="auto"/>
            </w:tcBorders>
          </w:tcPr>
          <w:p w14:paraId="0D0F7178" w14:textId="77777777" w:rsidR="009A46F9" w:rsidRDefault="009A46F9">
            <w:pPr>
              <w:pStyle w:val="EMEANormal"/>
              <w:tabs>
                <w:tab w:val="clear" w:pos="562"/>
                <w:tab w:val="left" w:pos="483"/>
              </w:tabs>
              <w:jc w:val="center"/>
              <w:rPr>
                <w:szCs w:val="22"/>
                <w:lang w:val="mt-MT"/>
              </w:rPr>
            </w:pPr>
          </w:p>
        </w:tc>
      </w:tr>
      <w:tr w:rsidR="00876D26" w14:paraId="7A84B978" w14:textId="77777777">
        <w:trPr>
          <w:jc w:val="center"/>
        </w:trPr>
        <w:tc>
          <w:tcPr>
            <w:tcW w:w="1771" w:type="dxa"/>
            <w:tcBorders>
              <w:top w:val="nil"/>
              <w:left w:val="single" w:sz="4" w:space="0" w:color="auto"/>
              <w:bottom w:val="nil"/>
              <w:right w:val="single" w:sz="4" w:space="0" w:color="auto"/>
            </w:tcBorders>
          </w:tcPr>
          <w:p w14:paraId="7C50F276" w14:textId="77777777" w:rsidR="009A46F9" w:rsidRDefault="002647C2">
            <w:pPr>
              <w:pStyle w:val="EMEANormal"/>
              <w:tabs>
                <w:tab w:val="clear" w:pos="562"/>
                <w:tab w:val="left" w:pos="483"/>
              </w:tabs>
              <w:rPr>
                <w:szCs w:val="22"/>
                <w:lang w:val="mt-MT"/>
              </w:rPr>
            </w:pPr>
            <w:r>
              <w:rPr>
                <w:szCs w:val="22"/>
                <w:lang w:val="mt-MT"/>
              </w:rPr>
              <w:tab/>
              <w:t>Ġimgħa 12</w:t>
            </w:r>
          </w:p>
        </w:tc>
        <w:tc>
          <w:tcPr>
            <w:tcW w:w="1325" w:type="dxa"/>
            <w:tcBorders>
              <w:top w:val="nil"/>
              <w:left w:val="single" w:sz="4" w:space="0" w:color="auto"/>
              <w:bottom w:val="nil"/>
              <w:right w:val="single" w:sz="4" w:space="0" w:color="auto"/>
            </w:tcBorders>
          </w:tcPr>
          <w:p w14:paraId="4872A3DC" w14:textId="77777777" w:rsidR="009A46F9" w:rsidRDefault="002647C2">
            <w:pPr>
              <w:pStyle w:val="EMEANormal"/>
              <w:tabs>
                <w:tab w:val="clear" w:pos="562"/>
                <w:tab w:val="left" w:pos="483"/>
              </w:tabs>
              <w:jc w:val="center"/>
              <w:rPr>
                <w:szCs w:val="22"/>
                <w:lang w:val="mt-MT"/>
              </w:rPr>
            </w:pPr>
            <w:r>
              <w:rPr>
                <w:szCs w:val="22"/>
                <w:lang w:val="mt-MT"/>
              </w:rPr>
              <w:t>4%</w:t>
            </w:r>
          </w:p>
        </w:tc>
        <w:tc>
          <w:tcPr>
            <w:tcW w:w="1316" w:type="dxa"/>
            <w:tcBorders>
              <w:top w:val="nil"/>
              <w:left w:val="single" w:sz="4" w:space="0" w:color="auto"/>
              <w:bottom w:val="nil"/>
              <w:right w:val="nil"/>
            </w:tcBorders>
          </w:tcPr>
          <w:p w14:paraId="710506A9" w14:textId="77777777" w:rsidR="009A46F9" w:rsidRDefault="002647C2">
            <w:pPr>
              <w:pStyle w:val="EMEANormal"/>
              <w:tabs>
                <w:tab w:val="clear" w:pos="562"/>
                <w:tab w:val="left" w:pos="483"/>
              </w:tabs>
              <w:jc w:val="center"/>
              <w:rPr>
                <w:szCs w:val="22"/>
                <w:lang w:val="mt-MT"/>
              </w:rPr>
            </w:pPr>
            <w:r>
              <w:rPr>
                <w:szCs w:val="22"/>
                <w:lang w:val="mt-MT"/>
              </w:rPr>
              <w:t>36%</w:t>
            </w:r>
            <w:r>
              <w:rPr>
                <w:szCs w:val="22"/>
                <w:vertAlign w:val="superscript"/>
                <w:lang w:val="mt-MT"/>
              </w:rPr>
              <w:t>***</w:t>
            </w:r>
          </w:p>
        </w:tc>
        <w:tc>
          <w:tcPr>
            <w:tcW w:w="1343" w:type="dxa"/>
            <w:tcBorders>
              <w:top w:val="nil"/>
              <w:left w:val="single" w:sz="4" w:space="0" w:color="auto"/>
              <w:bottom w:val="nil"/>
              <w:right w:val="single" w:sz="4" w:space="0" w:color="auto"/>
            </w:tcBorders>
          </w:tcPr>
          <w:p w14:paraId="68DD7621" w14:textId="77777777" w:rsidR="009A46F9" w:rsidRDefault="002647C2">
            <w:pPr>
              <w:pStyle w:val="EMEANormal"/>
              <w:tabs>
                <w:tab w:val="clear" w:pos="562"/>
                <w:tab w:val="left" w:pos="483"/>
              </w:tabs>
              <w:jc w:val="center"/>
              <w:rPr>
                <w:szCs w:val="22"/>
                <w:lang w:val="mt-MT"/>
              </w:rPr>
            </w:pPr>
            <w:r>
              <w:rPr>
                <w:szCs w:val="22"/>
                <w:lang w:val="mt-MT"/>
              </w:rPr>
              <w:t>2%</w:t>
            </w:r>
          </w:p>
        </w:tc>
        <w:tc>
          <w:tcPr>
            <w:tcW w:w="1316" w:type="dxa"/>
            <w:tcBorders>
              <w:top w:val="nil"/>
              <w:left w:val="single" w:sz="4" w:space="0" w:color="auto"/>
              <w:bottom w:val="nil"/>
              <w:right w:val="single" w:sz="4" w:space="0" w:color="auto"/>
            </w:tcBorders>
          </w:tcPr>
          <w:p w14:paraId="1309D032" w14:textId="77777777" w:rsidR="009A46F9" w:rsidRDefault="002647C2">
            <w:pPr>
              <w:pStyle w:val="EMEANormal"/>
              <w:tabs>
                <w:tab w:val="clear" w:pos="562"/>
                <w:tab w:val="left" w:pos="483"/>
              </w:tabs>
              <w:jc w:val="center"/>
              <w:rPr>
                <w:szCs w:val="22"/>
                <w:lang w:val="mt-MT"/>
              </w:rPr>
            </w:pPr>
            <w:r>
              <w:rPr>
                <w:szCs w:val="22"/>
                <w:lang w:val="mt-MT"/>
              </w:rPr>
              <w:t>25%</w:t>
            </w:r>
            <w:r>
              <w:rPr>
                <w:szCs w:val="22"/>
                <w:vertAlign w:val="superscript"/>
                <w:lang w:val="mt-MT"/>
              </w:rPr>
              <w:t>***</w:t>
            </w:r>
          </w:p>
        </w:tc>
      </w:tr>
      <w:tr w:rsidR="00876D26" w14:paraId="691E37CB" w14:textId="77777777">
        <w:trPr>
          <w:jc w:val="center"/>
        </w:trPr>
        <w:tc>
          <w:tcPr>
            <w:tcW w:w="1771" w:type="dxa"/>
            <w:tcBorders>
              <w:top w:val="nil"/>
              <w:left w:val="single" w:sz="4" w:space="0" w:color="auto"/>
              <w:bottom w:val="nil"/>
              <w:right w:val="single" w:sz="4" w:space="0" w:color="auto"/>
            </w:tcBorders>
          </w:tcPr>
          <w:p w14:paraId="50CC3059" w14:textId="77777777" w:rsidR="009A46F9" w:rsidRDefault="002647C2">
            <w:pPr>
              <w:pStyle w:val="EMEANormal"/>
              <w:tabs>
                <w:tab w:val="clear" w:pos="562"/>
                <w:tab w:val="left" w:pos="483"/>
              </w:tabs>
              <w:rPr>
                <w:szCs w:val="22"/>
                <w:lang w:val="mt-MT"/>
              </w:rPr>
            </w:pPr>
            <w:r>
              <w:rPr>
                <w:szCs w:val="22"/>
                <w:lang w:val="mt-MT"/>
              </w:rPr>
              <w:tab/>
              <w:t>Ġimgħa 24</w:t>
            </w:r>
          </w:p>
        </w:tc>
        <w:tc>
          <w:tcPr>
            <w:tcW w:w="1325" w:type="dxa"/>
            <w:tcBorders>
              <w:top w:val="nil"/>
              <w:left w:val="single" w:sz="4" w:space="0" w:color="auto"/>
              <w:bottom w:val="nil"/>
              <w:right w:val="single" w:sz="4" w:space="0" w:color="auto"/>
            </w:tcBorders>
          </w:tcPr>
          <w:p w14:paraId="446794A2" w14:textId="77777777" w:rsidR="009A46F9" w:rsidRDefault="002647C2">
            <w:pPr>
              <w:pStyle w:val="EMEANormal"/>
              <w:tabs>
                <w:tab w:val="clear" w:pos="562"/>
                <w:tab w:val="left" w:pos="483"/>
              </w:tabs>
              <w:jc w:val="center"/>
              <w:rPr>
                <w:szCs w:val="22"/>
                <w:lang w:val="mt-MT"/>
              </w:rPr>
            </w:pPr>
            <w:r>
              <w:rPr>
                <w:szCs w:val="22"/>
                <w:lang w:val="mt-MT"/>
              </w:rPr>
              <w:t>6%</w:t>
            </w:r>
          </w:p>
        </w:tc>
        <w:tc>
          <w:tcPr>
            <w:tcW w:w="1316" w:type="dxa"/>
            <w:tcBorders>
              <w:top w:val="nil"/>
              <w:left w:val="single" w:sz="4" w:space="0" w:color="auto"/>
              <w:bottom w:val="nil"/>
              <w:right w:val="nil"/>
            </w:tcBorders>
          </w:tcPr>
          <w:p w14:paraId="54BDDD92" w14:textId="77777777" w:rsidR="009A46F9" w:rsidRDefault="002647C2">
            <w:pPr>
              <w:pStyle w:val="EMEANormal"/>
              <w:tabs>
                <w:tab w:val="clear" w:pos="562"/>
                <w:tab w:val="left" w:pos="483"/>
              </w:tabs>
              <w:jc w:val="center"/>
              <w:rPr>
                <w:szCs w:val="22"/>
                <w:lang w:val="mt-MT"/>
              </w:rPr>
            </w:pPr>
            <w:r>
              <w:rPr>
                <w:szCs w:val="22"/>
                <w:lang w:val="mt-MT"/>
              </w:rPr>
              <w:t>39%</w:t>
            </w:r>
            <w:r>
              <w:rPr>
                <w:szCs w:val="22"/>
                <w:vertAlign w:val="superscript"/>
                <w:lang w:val="mt-MT"/>
              </w:rPr>
              <w:t>***</w:t>
            </w:r>
          </w:p>
        </w:tc>
        <w:tc>
          <w:tcPr>
            <w:tcW w:w="1343" w:type="dxa"/>
            <w:tcBorders>
              <w:top w:val="nil"/>
              <w:left w:val="single" w:sz="4" w:space="0" w:color="auto"/>
              <w:bottom w:val="nil"/>
              <w:right w:val="single" w:sz="4" w:space="0" w:color="auto"/>
            </w:tcBorders>
          </w:tcPr>
          <w:p w14:paraId="12EA1843" w14:textId="77777777" w:rsidR="009A46F9" w:rsidRDefault="002647C2">
            <w:pPr>
              <w:pStyle w:val="EMEANormal"/>
              <w:tabs>
                <w:tab w:val="clear" w:pos="562"/>
                <w:tab w:val="left" w:pos="483"/>
              </w:tabs>
              <w:jc w:val="center"/>
              <w:rPr>
                <w:szCs w:val="22"/>
                <w:lang w:val="mt-MT"/>
              </w:rPr>
            </w:pPr>
            <w:r>
              <w:rPr>
                <w:szCs w:val="22"/>
                <w:lang w:val="mt-MT"/>
              </w:rPr>
              <w:t>N/A</w:t>
            </w:r>
          </w:p>
        </w:tc>
        <w:tc>
          <w:tcPr>
            <w:tcW w:w="1316" w:type="dxa"/>
            <w:tcBorders>
              <w:top w:val="nil"/>
              <w:left w:val="single" w:sz="4" w:space="0" w:color="auto"/>
              <w:bottom w:val="nil"/>
              <w:right w:val="single" w:sz="4" w:space="0" w:color="auto"/>
            </w:tcBorders>
          </w:tcPr>
          <w:p w14:paraId="39B17D3C" w14:textId="77777777" w:rsidR="009A46F9" w:rsidRDefault="002647C2">
            <w:pPr>
              <w:pStyle w:val="EMEANormal"/>
              <w:tabs>
                <w:tab w:val="clear" w:pos="562"/>
                <w:tab w:val="left" w:pos="483"/>
              </w:tabs>
              <w:jc w:val="center"/>
              <w:rPr>
                <w:szCs w:val="22"/>
                <w:lang w:val="mt-MT"/>
              </w:rPr>
            </w:pPr>
            <w:r>
              <w:rPr>
                <w:szCs w:val="22"/>
                <w:lang w:val="mt-MT"/>
              </w:rPr>
              <w:t>N/A</w:t>
            </w:r>
          </w:p>
        </w:tc>
      </w:tr>
      <w:tr w:rsidR="00876D26" w14:paraId="416D15CF" w14:textId="77777777">
        <w:trPr>
          <w:jc w:val="center"/>
        </w:trPr>
        <w:tc>
          <w:tcPr>
            <w:tcW w:w="1771" w:type="dxa"/>
            <w:tcBorders>
              <w:top w:val="nil"/>
              <w:left w:val="single" w:sz="4" w:space="0" w:color="auto"/>
              <w:bottom w:val="nil"/>
              <w:right w:val="single" w:sz="4" w:space="0" w:color="auto"/>
            </w:tcBorders>
          </w:tcPr>
          <w:p w14:paraId="474F4E26" w14:textId="77777777" w:rsidR="009A46F9" w:rsidRDefault="002647C2">
            <w:pPr>
              <w:pStyle w:val="EMEANormal"/>
              <w:tabs>
                <w:tab w:val="clear" w:pos="562"/>
                <w:tab w:val="left" w:pos="483"/>
              </w:tabs>
              <w:rPr>
                <w:szCs w:val="22"/>
                <w:lang w:val="mt-MT"/>
              </w:rPr>
            </w:pPr>
            <w:r>
              <w:rPr>
                <w:szCs w:val="22"/>
                <w:lang w:val="mt-MT"/>
              </w:rPr>
              <w:t xml:space="preserve">ACR 70 </w:t>
            </w:r>
          </w:p>
        </w:tc>
        <w:tc>
          <w:tcPr>
            <w:tcW w:w="1325" w:type="dxa"/>
            <w:tcBorders>
              <w:top w:val="nil"/>
              <w:left w:val="single" w:sz="4" w:space="0" w:color="auto"/>
              <w:bottom w:val="nil"/>
              <w:right w:val="single" w:sz="4" w:space="0" w:color="auto"/>
            </w:tcBorders>
          </w:tcPr>
          <w:p w14:paraId="4875D4C1" w14:textId="77777777" w:rsidR="009A46F9" w:rsidRDefault="009A46F9">
            <w:pPr>
              <w:pStyle w:val="EMEANormal"/>
              <w:tabs>
                <w:tab w:val="clear" w:pos="562"/>
                <w:tab w:val="left" w:pos="483"/>
              </w:tabs>
              <w:jc w:val="center"/>
              <w:rPr>
                <w:szCs w:val="22"/>
                <w:lang w:val="mt-MT"/>
              </w:rPr>
            </w:pPr>
          </w:p>
        </w:tc>
        <w:tc>
          <w:tcPr>
            <w:tcW w:w="1316" w:type="dxa"/>
            <w:tcBorders>
              <w:top w:val="nil"/>
              <w:left w:val="single" w:sz="4" w:space="0" w:color="auto"/>
              <w:bottom w:val="nil"/>
              <w:right w:val="nil"/>
            </w:tcBorders>
          </w:tcPr>
          <w:p w14:paraId="6B6FDEDB" w14:textId="77777777" w:rsidR="009A46F9" w:rsidRDefault="009A46F9">
            <w:pPr>
              <w:pStyle w:val="EMEANormal"/>
              <w:tabs>
                <w:tab w:val="clear" w:pos="562"/>
                <w:tab w:val="left" w:pos="483"/>
              </w:tabs>
              <w:jc w:val="center"/>
              <w:rPr>
                <w:szCs w:val="22"/>
                <w:lang w:val="mt-MT"/>
              </w:rPr>
            </w:pPr>
          </w:p>
        </w:tc>
        <w:tc>
          <w:tcPr>
            <w:tcW w:w="1343" w:type="dxa"/>
            <w:tcBorders>
              <w:top w:val="nil"/>
              <w:left w:val="single" w:sz="4" w:space="0" w:color="auto"/>
              <w:bottom w:val="nil"/>
              <w:right w:val="single" w:sz="4" w:space="0" w:color="auto"/>
            </w:tcBorders>
          </w:tcPr>
          <w:p w14:paraId="3DC5633B" w14:textId="77777777" w:rsidR="009A46F9" w:rsidRDefault="009A46F9">
            <w:pPr>
              <w:pStyle w:val="EMEANormal"/>
              <w:tabs>
                <w:tab w:val="clear" w:pos="562"/>
                <w:tab w:val="left" w:pos="483"/>
              </w:tabs>
              <w:jc w:val="center"/>
              <w:rPr>
                <w:szCs w:val="22"/>
                <w:lang w:val="mt-MT"/>
              </w:rPr>
            </w:pPr>
          </w:p>
        </w:tc>
        <w:tc>
          <w:tcPr>
            <w:tcW w:w="1316" w:type="dxa"/>
            <w:tcBorders>
              <w:top w:val="nil"/>
              <w:left w:val="single" w:sz="4" w:space="0" w:color="auto"/>
              <w:bottom w:val="nil"/>
              <w:right w:val="single" w:sz="4" w:space="0" w:color="auto"/>
            </w:tcBorders>
          </w:tcPr>
          <w:p w14:paraId="587CA905" w14:textId="77777777" w:rsidR="009A46F9" w:rsidRDefault="009A46F9">
            <w:pPr>
              <w:pStyle w:val="EMEANormal"/>
              <w:tabs>
                <w:tab w:val="clear" w:pos="562"/>
                <w:tab w:val="left" w:pos="483"/>
              </w:tabs>
              <w:jc w:val="center"/>
              <w:rPr>
                <w:szCs w:val="22"/>
                <w:lang w:val="mt-MT"/>
              </w:rPr>
            </w:pPr>
          </w:p>
        </w:tc>
      </w:tr>
      <w:tr w:rsidR="00876D26" w14:paraId="5BB45661" w14:textId="77777777">
        <w:trPr>
          <w:jc w:val="center"/>
        </w:trPr>
        <w:tc>
          <w:tcPr>
            <w:tcW w:w="1771" w:type="dxa"/>
            <w:tcBorders>
              <w:top w:val="nil"/>
              <w:left w:val="single" w:sz="4" w:space="0" w:color="auto"/>
              <w:bottom w:val="nil"/>
              <w:right w:val="single" w:sz="4" w:space="0" w:color="auto"/>
            </w:tcBorders>
          </w:tcPr>
          <w:p w14:paraId="10EA7CBF" w14:textId="77777777" w:rsidR="009A46F9" w:rsidRDefault="002647C2">
            <w:pPr>
              <w:pStyle w:val="EMEANormal"/>
              <w:tabs>
                <w:tab w:val="clear" w:pos="562"/>
                <w:tab w:val="left" w:pos="483"/>
              </w:tabs>
              <w:rPr>
                <w:szCs w:val="22"/>
                <w:lang w:val="mt-MT"/>
              </w:rPr>
            </w:pPr>
            <w:r>
              <w:rPr>
                <w:szCs w:val="22"/>
                <w:lang w:val="mt-MT"/>
              </w:rPr>
              <w:tab/>
              <w:t>Ġimgħa 12</w:t>
            </w:r>
          </w:p>
        </w:tc>
        <w:tc>
          <w:tcPr>
            <w:tcW w:w="1325" w:type="dxa"/>
            <w:tcBorders>
              <w:top w:val="nil"/>
              <w:left w:val="single" w:sz="4" w:space="0" w:color="auto"/>
              <w:bottom w:val="nil"/>
              <w:right w:val="single" w:sz="4" w:space="0" w:color="auto"/>
            </w:tcBorders>
          </w:tcPr>
          <w:p w14:paraId="0EC05700" w14:textId="77777777" w:rsidR="009A46F9" w:rsidRDefault="002647C2">
            <w:pPr>
              <w:pStyle w:val="EMEANormal"/>
              <w:tabs>
                <w:tab w:val="clear" w:pos="562"/>
                <w:tab w:val="left" w:pos="483"/>
              </w:tabs>
              <w:jc w:val="center"/>
              <w:rPr>
                <w:szCs w:val="22"/>
                <w:lang w:val="mt-MT"/>
              </w:rPr>
            </w:pPr>
            <w:r>
              <w:rPr>
                <w:szCs w:val="22"/>
                <w:lang w:val="mt-MT"/>
              </w:rPr>
              <w:t>1%</w:t>
            </w:r>
          </w:p>
        </w:tc>
        <w:tc>
          <w:tcPr>
            <w:tcW w:w="1316" w:type="dxa"/>
            <w:tcBorders>
              <w:top w:val="nil"/>
              <w:left w:val="single" w:sz="4" w:space="0" w:color="auto"/>
              <w:bottom w:val="nil"/>
              <w:right w:val="nil"/>
            </w:tcBorders>
          </w:tcPr>
          <w:p w14:paraId="03D6438A" w14:textId="77777777" w:rsidR="009A46F9" w:rsidRDefault="002647C2">
            <w:pPr>
              <w:pStyle w:val="EMEANormal"/>
              <w:tabs>
                <w:tab w:val="clear" w:pos="562"/>
                <w:tab w:val="left" w:pos="483"/>
              </w:tabs>
              <w:jc w:val="center"/>
              <w:rPr>
                <w:szCs w:val="22"/>
                <w:lang w:val="mt-MT"/>
              </w:rPr>
            </w:pPr>
            <w:r>
              <w:rPr>
                <w:szCs w:val="22"/>
                <w:lang w:val="mt-MT"/>
              </w:rPr>
              <w:t>20%</w:t>
            </w:r>
            <w:r>
              <w:rPr>
                <w:szCs w:val="22"/>
                <w:vertAlign w:val="superscript"/>
                <w:lang w:val="mt-MT"/>
              </w:rPr>
              <w:t>***</w:t>
            </w:r>
          </w:p>
        </w:tc>
        <w:tc>
          <w:tcPr>
            <w:tcW w:w="1343" w:type="dxa"/>
            <w:tcBorders>
              <w:top w:val="nil"/>
              <w:left w:val="single" w:sz="4" w:space="0" w:color="auto"/>
              <w:bottom w:val="nil"/>
              <w:right w:val="single" w:sz="4" w:space="0" w:color="auto"/>
            </w:tcBorders>
          </w:tcPr>
          <w:p w14:paraId="4DE9C2E0" w14:textId="77777777" w:rsidR="009A46F9" w:rsidRDefault="002647C2">
            <w:pPr>
              <w:pStyle w:val="EMEANormal"/>
              <w:tabs>
                <w:tab w:val="clear" w:pos="562"/>
                <w:tab w:val="left" w:pos="483"/>
              </w:tabs>
              <w:jc w:val="center"/>
              <w:rPr>
                <w:szCs w:val="22"/>
                <w:lang w:val="mt-MT"/>
              </w:rPr>
            </w:pPr>
            <w:r>
              <w:rPr>
                <w:szCs w:val="22"/>
                <w:lang w:val="mt-MT"/>
              </w:rPr>
              <w:t>0%</w:t>
            </w:r>
          </w:p>
        </w:tc>
        <w:tc>
          <w:tcPr>
            <w:tcW w:w="1316" w:type="dxa"/>
            <w:tcBorders>
              <w:top w:val="nil"/>
              <w:left w:val="single" w:sz="4" w:space="0" w:color="auto"/>
              <w:bottom w:val="nil"/>
              <w:right w:val="single" w:sz="4" w:space="0" w:color="auto"/>
            </w:tcBorders>
          </w:tcPr>
          <w:p w14:paraId="1BE5D8A1" w14:textId="77777777" w:rsidR="009A46F9" w:rsidRDefault="002647C2">
            <w:pPr>
              <w:pStyle w:val="EMEANormal"/>
              <w:tabs>
                <w:tab w:val="clear" w:pos="562"/>
                <w:tab w:val="left" w:pos="483"/>
              </w:tabs>
              <w:jc w:val="center"/>
              <w:rPr>
                <w:szCs w:val="22"/>
                <w:lang w:val="mt-MT"/>
              </w:rPr>
            </w:pPr>
            <w:r>
              <w:rPr>
                <w:szCs w:val="22"/>
                <w:lang w:val="mt-MT"/>
              </w:rPr>
              <w:t>14%</w:t>
            </w:r>
            <w:r>
              <w:rPr>
                <w:szCs w:val="22"/>
                <w:vertAlign w:val="superscript"/>
                <w:lang w:val="mt-MT"/>
              </w:rPr>
              <w:t xml:space="preserve"> *</w:t>
            </w:r>
          </w:p>
        </w:tc>
      </w:tr>
      <w:tr w:rsidR="00876D26" w14:paraId="3DC43894" w14:textId="77777777">
        <w:trPr>
          <w:jc w:val="center"/>
        </w:trPr>
        <w:tc>
          <w:tcPr>
            <w:tcW w:w="1771" w:type="dxa"/>
            <w:tcBorders>
              <w:top w:val="nil"/>
              <w:left w:val="single" w:sz="4" w:space="0" w:color="auto"/>
              <w:bottom w:val="single" w:sz="4" w:space="0" w:color="auto"/>
              <w:right w:val="single" w:sz="4" w:space="0" w:color="auto"/>
            </w:tcBorders>
          </w:tcPr>
          <w:p w14:paraId="3062A26D" w14:textId="77777777" w:rsidR="009A46F9" w:rsidRDefault="002647C2">
            <w:pPr>
              <w:pStyle w:val="EMEANormal"/>
              <w:tabs>
                <w:tab w:val="clear" w:pos="562"/>
                <w:tab w:val="left" w:pos="483"/>
              </w:tabs>
              <w:rPr>
                <w:szCs w:val="22"/>
                <w:lang w:val="mt-MT"/>
              </w:rPr>
            </w:pPr>
            <w:r>
              <w:rPr>
                <w:szCs w:val="22"/>
                <w:lang w:val="mt-MT"/>
              </w:rPr>
              <w:tab/>
              <w:t>Ġimgħa 24</w:t>
            </w:r>
          </w:p>
        </w:tc>
        <w:tc>
          <w:tcPr>
            <w:tcW w:w="1325" w:type="dxa"/>
            <w:tcBorders>
              <w:top w:val="nil"/>
              <w:left w:val="single" w:sz="4" w:space="0" w:color="auto"/>
              <w:bottom w:val="single" w:sz="4" w:space="0" w:color="auto"/>
              <w:right w:val="single" w:sz="4" w:space="0" w:color="auto"/>
            </w:tcBorders>
          </w:tcPr>
          <w:p w14:paraId="52FE0B9C" w14:textId="77777777" w:rsidR="009A46F9" w:rsidRDefault="002647C2">
            <w:pPr>
              <w:pStyle w:val="EMEANormal"/>
              <w:tabs>
                <w:tab w:val="clear" w:pos="562"/>
                <w:tab w:val="left" w:pos="483"/>
              </w:tabs>
              <w:jc w:val="center"/>
              <w:rPr>
                <w:szCs w:val="22"/>
                <w:lang w:val="mt-MT"/>
              </w:rPr>
            </w:pPr>
            <w:r>
              <w:rPr>
                <w:szCs w:val="22"/>
                <w:lang w:val="mt-MT"/>
              </w:rPr>
              <w:t>1%</w:t>
            </w:r>
          </w:p>
        </w:tc>
        <w:tc>
          <w:tcPr>
            <w:tcW w:w="1316" w:type="dxa"/>
            <w:tcBorders>
              <w:top w:val="nil"/>
              <w:left w:val="single" w:sz="4" w:space="0" w:color="auto"/>
              <w:bottom w:val="single" w:sz="4" w:space="0" w:color="auto"/>
              <w:right w:val="nil"/>
            </w:tcBorders>
          </w:tcPr>
          <w:p w14:paraId="77103B9B" w14:textId="77777777" w:rsidR="009A46F9" w:rsidRDefault="002647C2">
            <w:pPr>
              <w:pStyle w:val="EMEANormal"/>
              <w:tabs>
                <w:tab w:val="clear" w:pos="562"/>
                <w:tab w:val="left" w:pos="483"/>
              </w:tabs>
              <w:jc w:val="center"/>
              <w:rPr>
                <w:szCs w:val="22"/>
                <w:lang w:val="mt-MT"/>
              </w:rPr>
            </w:pPr>
            <w:r>
              <w:rPr>
                <w:szCs w:val="22"/>
                <w:lang w:val="mt-MT"/>
              </w:rPr>
              <w:t>23%</w:t>
            </w:r>
            <w:r>
              <w:rPr>
                <w:szCs w:val="22"/>
                <w:vertAlign w:val="superscript"/>
                <w:lang w:val="mt-MT"/>
              </w:rPr>
              <w:t>***</w:t>
            </w:r>
          </w:p>
        </w:tc>
        <w:tc>
          <w:tcPr>
            <w:tcW w:w="1343" w:type="dxa"/>
            <w:tcBorders>
              <w:top w:val="nil"/>
              <w:left w:val="single" w:sz="4" w:space="0" w:color="auto"/>
              <w:bottom w:val="single" w:sz="4" w:space="0" w:color="auto"/>
              <w:right w:val="single" w:sz="4" w:space="0" w:color="auto"/>
            </w:tcBorders>
          </w:tcPr>
          <w:p w14:paraId="44CBA4A4" w14:textId="77777777" w:rsidR="009A46F9" w:rsidRDefault="002647C2">
            <w:pPr>
              <w:pStyle w:val="EMEANormal"/>
              <w:tabs>
                <w:tab w:val="clear" w:pos="562"/>
                <w:tab w:val="left" w:pos="483"/>
              </w:tabs>
              <w:jc w:val="center"/>
              <w:rPr>
                <w:szCs w:val="22"/>
                <w:lang w:val="mt-MT"/>
              </w:rPr>
            </w:pPr>
            <w:r>
              <w:rPr>
                <w:szCs w:val="22"/>
                <w:lang w:val="mt-MT"/>
              </w:rPr>
              <w:t>N/A</w:t>
            </w:r>
          </w:p>
        </w:tc>
        <w:tc>
          <w:tcPr>
            <w:tcW w:w="1316" w:type="dxa"/>
            <w:tcBorders>
              <w:top w:val="nil"/>
              <w:left w:val="single" w:sz="4" w:space="0" w:color="auto"/>
              <w:bottom w:val="single" w:sz="4" w:space="0" w:color="auto"/>
              <w:right w:val="single" w:sz="4" w:space="0" w:color="auto"/>
            </w:tcBorders>
          </w:tcPr>
          <w:p w14:paraId="537800D1" w14:textId="77777777" w:rsidR="009A46F9" w:rsidRDefault="002647C2">
            <w:pPr>
              <w:pStyle w:val="EMEANormal"/>
              <w:tabs>
                <w:tab w:val="clear" w:pos="562"/>
                <w:tab w:val="left" w:pos="483"/>
              </w:tabs>
              <w:jc w:val="center"/>
              <w:rPr>
                <w:szCs w:val="22"/>
                <w:lang w:val="mt-MT"/>
              </w:rPr>
            </w:pPr>
            <w:r>
              <w:rPr>
                <w:szCs w:val="22"/>
                <w:lang w:val="mt-MT"/>
              </w:rPr>
              <w:t>N/A</w:t>
            </w:r>
          </w:p>
        </w:tc>
      </w:tr>
      <w:tr w:rsidR="00876D26" w14:paraId="2307C1D0" w14:textId="77777777">
        <w:trPr>
          <w:cantSplit/>
          <w:jc w:val="center"/>
        </w:trPr>
        <w:tc>
          <w:tcPr>
            <w:tcW w:w="7071" w:type="dxa"/>
            <w:gridSpan w:val="5"/>
            <w:tcBorders>
              <w:top w:val="single" w:sz="4" w:space="0" w:color="auto"/>
              <w:left w:val="nil"/>
              <w:bottom w:val="nil"/>
              <w:right w:val="nil"/>
            </w:tcBorders>
          </w:tcPr>
          <w:p w14:paraId="2BBB59C3" w14:textId="77777777" w:rsidR="009A46F9" w:rsidRDefault="002647C2">
            <w:pPr>
              <w:pStyle w:val="EMEANormal"/>
              <w:tabs>
                <w:tab w:val="clear" w:pos="562"/>
                <w:tab w:val="left" w:pos="483"/>
              </w:tabs>
              <w:rPr>
                <w:szCs w:val="22"/>
                <w:lang w:val="mt-MT"/>
              </w:rPr>
            </w:pPr>
            <w:r>
              <w:rPr>
                <w:szCs w:val="22"/>
                <w:lang w:val="mt-MT"/>
              </w:rPr>
              <w:t>***</w:t>
            </w:r>
            <w:r>
              <w:rPr>
                <w:szCs w:val="22"/>
                <w:lang w:val="mt-MT"/>
              </w:rPr>
              <w:tab/>
              <w:t>p &lt; 0.001 għall-paraguni kollha bejn Humira u l-plaċebo</w:t>
            </w:r>
          </w:p>
          <w:p w14:paraId="4D6F5911" w14:textId="77777777" w:rsidR="009A46F9" w:rsidRDefault="002647C2">
            <w:pPr>
              <w:pStyle w:val="EMEANormal"/>
              <w:tabs>
                <w:tab w:val="clear" w:pos="562"/>
                <w:tab w:val="left" w:pos="483"/>
              </w:tabs>
              <w:rPr>
                <w:szCs w:val="22"/>
                <w:lang w:val="mt-MT"/>
              </w:rPr>
            </w:pPr>
            <w:r>
              <w:rPr>
                <w:szCs w:val="22"/>
                <w:lang w:val="mt-MT"/>
              </w:rPr>
              <w:t>*</w:t>
            </w:r>
            <w:r>
              <w:rPr>
                <w:szCs w:val="22"/>
                <w:lang w:val="mt-MT"/>
              </w:rPr>
              <w:tab/>
              <w:t>p &lt; 0.05 f għall-paraguni kollha bejn Humira u l-plaċebo</w:t>
            </w:r>
          </w:p>
          <w:p w14:paraId="43B8C91A" w14:textId="77777777" w:rsidR="009A46F9" w:rsidRDefault="002647C2">
            <w:pPr>
              <w:pStyle w:val="EMEANormal"/>
              <w:tabs>
                <w:tab w:val="clear" w:pos="562"/>
                <w:tab w:val="left" w:pos="483"/>
              </w:tabs>
              <w:rPr>
                <w:szCs w:val="22"/>
                <w:lang w:val="mt-MT"/>
              </w:rPr>
            </w:pPr>
            <w:r>
              <w:rPr>
                <w:szCs w:val="22"/>
                <w:lang w:val="mt-MT"/>
              </w:rPr>
              <w:t>N/A ma japplikax</w:t>
            </w:r>
          </w:p>
        </w:tc>
      </w:tr>
    </w:tbl>
    <w:p w14:paraId="7BA31A75" w14:textId="77777777" w:rsidR="009A46F9" w:rsidRDefault="009A46F9">
      <w:pPr>
        <w:pStyle w:val="EMEANormal"/>
        <w:rPr>
          <w:szCs w:val="22"/>
          <w:lang w:val="mt-MT"/>
        </w:rPr>
      </w:pPr>
    </w:p>
    <w:p w14:paraId="3B3AE8CD" w14:textId="77777777" w:rsidR="009A46F9" w:rsidRDefault="002647C2">
      <w:pPr>
        <w:pStyle w:val="EMEANormal"/>
        <w:rPr>
          <w:szCs w:val="22"/>
          <w:lang w:val="mt-MT"/>
        </w:rPr>
      </w:pPr>
      <w:r>
        <w:rPr>
          <w:szCs w:val="22"/>
          <w:lang w:val="mt-MT"/>
        </w:rPr>
        <w:t xml:space="preserve">Ir-risponsi għall-ACR fi Studju PsA I kienu simili kemm flimkien mal-kura b’methotrexate, kif ukoll mingħajrha. Fl-istudju ta’ estensjoni </w:t>
      </w:r>
      <w:r>
        <w:rPr>
          <w:i/>
          <w:szCs w:val="22"/>
          <w:lang w:val="mt-MT"/>
        </w:rPr>
        <w:t>open-label</w:t>
      </w:r>
      <w:r>
        <w:rPr>
          <w:szCs w:val="22"/>
          <w:lang w:val="mt-MT"/>
        </w:rPr>
        <w:t>, ir-risponsi għall-ACR ġew mantenuti sa 136 ġimgħa.</w:t>
      </w:r>
    </w:p>
    <w:p w14:paraId="5E01C255" w14:textId="77777777" w:rsidR="009A46F9" w:rsidRDefault="009A46F9">
      <w:pPr>
        <w:pStyle w:val="EMEANormal"/>
        <w:rPr>
          <w:szCs w:val="22"/>
          <w:lang w:val="mt-MT"/>
        </w:rPr>
      </w:pPr>
    </w:p>
    <w:p w14:paraId="04892A1F" w14:textId="77777777" w:rsidR="009A46F9" w:rsidRDefault="002647C2">
      <w:pPr>
        <w:pStyle w:val="EMEANormal"/>
        <w:rPr>
          <w:szCs w:val="22"/>
          <w:lang w:val="mt-MT"/>
        </w:rPr>
      </w:pPr>
      <w:r>
        <w:rPr>
          <w:szCs w:val="22"/>
          <w:lang w:val="mt-MT"/>
        </w:rPr>
        <w:t xml:space="preserve">Fl-istudji ta’ l-artrite psorjatika, saret stima tat-tibdil radjografiku. Intħadu radjografi ta’ l-idejn, tal-polz, u tas-saqajn fil-linja bażi u f’Ġimgħa 24 matul il-perijodu </w:t>
      </w:r>
      <w:r>
        <w:rPr>
          <w:i/>
          <w:szCs w:val="22"/>
          <w:lang w:val="mt-MT"/>
        </w:rPr>
        <w:t>double-blind</w:t>
      </w:r>
      <w:r>
        <w:rPr>
          <w:szCs w:val="22"/>
          <w:lang w:val="mt-MT"/>
        </w:rPr>
        <w:t xml:space="preserve"> meta l-pazjenti kienu qegħdin jingħataw Humira jew il-plaċebo, u f’Ġimgħa 48 meta l-pazjenti kollha kienu qegħdin jingħataw Humira </w:t>
      </w:r>
      <w:r>
        <w:rPr>
          <w:i/>
          <w:szCs w:val="22"/>
          <w:lang w:val="mt-MT"/>
        </w:rPr>
        <w:t>open-label</w:t>
      </w:r>
      <w:r>
        <w:rPr>
          <w:szCs w:val="22"/>
          <w:lang w:val="mt-MT"/>
        </w:rPr>
        <w:t xml:space="preserve">. Ġie użat il-Puntenġġ Totali </w:t>
      </w:r>
      <w:r>
        <w:rPr>
          <w:i/>
          <w:szCs w:val="22"/>
          <w:lang w:val="mt-MT"/>
        </w:rPr>
        <w:t>Sharp</w:t>
      </w:r>
      <w:r>
        <w:rPr>
          <w:szCs w:val="22"/>
          <w:lang w:val="mt-MT"/>
        </w:rPr>
        <w:t xml:space="preserve"> immodifikat (mTSS), li nkluda l-ġogi tat-tarf ta’ bejn il-falanġi (jiġifieri mhux identiku għat-TSS użat fil-każ ta’ l-artrite rewmatika).</w:t>
      </w:r>
    </w:p>
    <w:p w14:paraId="1D21A8AD" w14:textId="77777777" w:rsidR="009A46F9" w:rsidRDefault="009A46F9">
      <w:pPr>
        <w:pStyle w:val="EMEANormal"/>
        <w:rPr>
          <w:szCs w:val="22"/>
          <w:lang w:val="mt-MT"/>
        </w:rPr>
      </w:pPr>
    </w:p>
    <w:p w14:paraId="2F50BE47" w14:textId="77777777" w:rsidR="009A46F9" w:rsidRDefault="002647C2">
      <w:pPr>
        <w:pStyle w:val="EMEANormal"/>
        <w:rPr>
          <w:szCs w:val="22"/>
          <w:lang w:val="mt-MT"/>
        </w:rPr>
      </w:pPr>
      <w:r>
        <w:rPr>
          <w:szCs w:val="22"/>
          <w:lang w:val="mt-MT"/>
        </w:rPr>
        <w:t>Il-kura b’Humira naqqset ir-rata li biha tipprogressa l-ħsara fil-ġogi periferali meta mqabbla mal-kura bil-plaċebo, kif imkejla mit-tibdil li kien hemm mil-linja bażi fil-punteġġ mTSS (medja ± SD) 0.8 ± 2.5 fil-grupp tal-plaċebo (f’Ġimgħa 24) meta mqabbel ma’ 0.0 ± 1.9; (p&lt;0.001)  fil-grupp ta’ Humira (f’Ġimgħa 48).</w:t>
      </w:r>
    </w:p>
    <w:p w14:paraId="47A083EE" w14:textId="77777777" w:rsidR="009A46F9" w:rsidRDefault="009A46F9">
      <w:pPr>
        <w:pStyle w:val="EMEANormal"/>
        <w:rPr>
          <w:szCs w:val="22"/>
          <w:lang w:val="mt-MT"/>
        </w:rPr>
      </w:pPr>
    </w:p>
    <w:p w14:paraId="73F22F01" w14:textId="77777777" w:rsidR="009A46F9" w:rsidRDefault="002647C2">
      <w:pPr>
        <w:pStyle w:val="EMEANormal"/>
        <w:rPr>
          <w:szCs w:val="22"/>
          <w:lang w:val="mt-MT"/>
        </w:rPr>
      </w:pPr>
      <w:r>
        <w:rPr>
          <w:szCs w:val="22"/>
          <w:lang w:val="mt-MT"/>
        </w:rPr>
        <w:t xml:space="preserve">Fil-każ ta’ suġġetti kkurati b’Humira li ma urew l-ebda progress radjografiku mil-linja bażi sa Ġimgħa 48 (n=102), 84% baqgħu ma urew l-ebda progress radjografiku matul 144 ġimgħa ta’ kura. </w:t>
      </w:r>
    </w:p>
    <w:p w14:paraId="2D0228A2" w14:textId="77777777" w:rsidR="009A46F9" w:rsidRDefault="009A46F9">
      <w:pPr>
        <w:pStyle w:val="EMEANormal"/>
        <w:rPr>
          <w:szCs w:val="22"/>
          <w:lang w:val="mt-MT"/>
        </w:rPr>
      </w:pPr>
    </w:p>
    <w:p w14:paraId="46DD9EA6" w14:textId="77777777" w:rsidR="009A46F9" w:rsidRDefault="002647C2">
      <w:pPr>
        <w:pStyle w:val="EMEANormal"/>
        <w:rPr>
          <w:szCs w:val="22"/>
          <w:lang w:val="mt-MT"/>
        </w:rPr>
      </w:pPr>
      <w:r>
        <w:rPr>
          <w:szCs w:val="22"/>
          <w:lang w:val="mt-MT"/>
        </w:rPr>
        <w:t xml:space="preserve">F’Ġimgħa 24, pazjenti kkurati b’Humira urew titjib fil-funzjoni fiżika li hu statistikament sinifikanti, kif imkejjel minn HAQ u mill-Istħarriġ tas-Saħħa fil-Forma l-Qasira (SF 36) meta mqabbla ma’ dawk ikkurati bil-plaċebo. It-titjib fil-funzjoni fiżika tkompla matul l-estensjoni </w:t>
      </w:r>
      <w:r>
        <w:rPr>
          <w:i/>
          <w:szCs w:val="22"/>
          <w:lang w:val="mt-MT"/>
        </w:rPr>
        <w:t>open-label</w:t>
      </w:r>
      <w:r>
        <w:rPr>
          <w:szCs w:val="22"/>
          <w:lang w:val="mt-MT"/>
        </w:rPr>
        <w:t xml:space="preserve"> sa Ġimgħa 136.</w:t>
      </w:r>
    </w:p>
    <w:p w14:paraId="3F1C314D" w14:textId="77777777" w:rsidR="009A46F9" w:rsidRDefault="009A46F9">
      <w:pPr>
        <w:pStyle w:val="EMEANormal"/>
        <w:rPr>
          <w:bCs/>
          <w:szCs w:val="22"/>
          <w:u w:val="single"/>
          <w:lang w:val="mt-MT"/>
        </w:rPr>
      </w:pPr>
    </w:p>
    <w:p w14:paraId="379C3F80" w14:textId="77777777" w:rsidR="009A46F9" w:rsidRDefault="002647C2">
      <w:pPr>
        <w:pStyle w:val="EMEANormal"/>
        <w:keepNext/>
        <w:rPr>
          <w:bCs/>
          <w:i/>
          <w:szCs w:val="22"/>
          <w:lang w:val="mt-MT"/>
        </w:rPr>
      </w:pPr>
      <w:r>
        <w:rPr>
          <w:bCs/>
          <w:i/>
          <w:szCs w:val="22"/>
          <w:lang w:val="mt-MT"/>
        </w:rPr>
        <w:t>Psorijasi</w:t>
      </w:r>
    </w:p>
    <w:p w14:paraId="003CD3E4" w14:textId="77777777" w:rsidR="009A46F9" w:rsidRDefault="009A46F9">
      <w:pPr>
        <w:pStyle w:val="EMEANormal"/>
        <w:keepNext/>
        <w:rPr>
          <w:bCs/>
          <w:szCs w:val="22"/>
          <w:lang w:val="mt-MT"/>
        </w:rPr>
      </w:pPr>
    </w:p>
    <w:p w14:paraId="389982C2" w14:textId="77777777" w:rsidR="009A46F9" w:rsidRDefault="002647C2">
      <w:pPr>
        <w:pStyle w:val="EMEANormal"/>
        <w:rPr>
          <w:szCs w:val="22"/>
          <w:lang w:val="mt-MT"/>
        </w:rPr>
      </w:pPr>
      <w:r>
        <w:rPr>
          <w:bCs/>
          <w:szCs w:val="22"/>
          <w:lang w:val="mt-MT"/>
        </w:rPr>
        <w:t xml:space="preserve">Is-sigurtà u l-effikaċja ta’ Humira ġew studjati f’pazjenti adulti li jbatu minn Psorijasi kronika li tikkawża qoxra mhux normali fuq il-ġilda </w:t>
      </w:r>
      <w:r>
        <w:rPr>
          <w:szCs w:val="22"/>
          <w:lang w:val="mt-MT"/>
        </w:rPr>
        <w:t>(</w:t>
      </w:r>
      <w:r>
        <w:rPr>
          <w:rFonts w:ascii="Symbol" w:hAnsi="Symbol"/>
          <w:szCs w:val="22"/>
          <w:lang w:val="mt-MT"/>
        </w:rPr>
        <w:sym w:font="Symbol" w:char="F0B3"/>
      </w:r>
      <w:r>
        <w:rPr>
          <w:szCs w:val="22"/>
          <w:lang w:val="mt-MT"/>
        </w:rPr>
        <w:t xml:space="preserve"> 10% involviment tal-BSA u l-Indiċi tal-Parti milquta mill-Psorijasi u s-Severità tagħha (PASI) </w:t>
      </w:r>
      <w:r>
        <w:rPr>
          <w:rFonts w:ascii="Symbol" w:hAnsi="Symbol"/>
          <w:szCs w:val="22"/>
          <w:lang w:val="mt-MT"/>
        </w:rPr>
        <w:sym w:font="Symbol" w:char="F0B3"/>
      </w:r>
      <w:r>
        <w:rPr>
          <w:szCs w:val="22"/>
          <w:lang w:val="mt-MT"/>
        </w:rPr>
        <w:t xml:space="preserve"> 12 jew </w:t>
      </w:r>
      <w:r>
        <w:rPr>
          <w:rFonts w:ascii="Symbol" w:hAnsi="Symbol"/>
          <w:szCs w:val="22"/>
          <w:lang w:val="mt-MT"/>
        </w:rPr>
        <w:sym w:font="Symbol" w:char="F0B3"/>
      </w:r>
      <w:r>
        <w:rPr>
          <w:szCs w:val="22"/>
          <w:lang w:val="mt-MT"/>
        </w:rPr>
        <w:t xml:space="preserve"> 10) li kienu kandidati għat-terapija sistemika jew għall-fototerapija fi studji </w:t>
      </w:r>
      <w:r>
        <w:rPr>
          <w:i/>
          <w:szCs w:val="22"/>
          <w:lang w:val="mt-MT"/>
        </w:rPr>
        <w:t>double-blind</w:t>
      </w:r>
      <w:r>
        <w:rPr>
          <w:szCs w:val="22"/>
          <w:lang w:val="mt-MT"/>
        </w:rPr>
        <w:t xml:space="preserve"> magħżula b’ordni addoċċ. 73% tal-pazjenti miktuba fl-Istudji tal-Psorijasi I u II kienu diġà irċevew terapija sistemika jew fototerapija. Is-sigurt</w:t>
      </w:r>
      <w:r>
        <w:rPr>
          <w:bCs/>
          <w:szCs w:val="22"/>
          <w:lang w:val="mt-MT"/>
        </w:rPr>
        <w:t xml:space="preserve">à u l-effikaċja ta’ Humira ġew studjati wkoll f’pazjenti adulti li jbatu minn Psorijasi kronika li tikkawża qoxra mhux normali fuq il-ġilda u psorijasi fl-idejn u/jew fis-saqajn fl-istess ħin li kienu kandidati għat-terapija sistemika fl-istudju </w:t>
      </w:r>
      <w:r>
        <w:rPr>
          <w:bCs/>
          <w:i/>
          <w:szCs w:val="22"/>
          <w:lang w:val="mt-MT"/>
        </w:rPr>
        <w:t>double-blind</w:t>
      </w:r>
      <w:r>
        <w:rPr>
          <w:bCs/>
          <w:szCs w:val="22"/>
          <w:lang w:val="mt-MT"/>
        </w:rPr>
        <w:t xml:space="preserve"> mag</w:t>
      </w:r>
      <w:r>
        <w:rPr>
          <w:szCs w:val="22"/>
          <w:lang w:val="mt-MT"/>
        </w:rPr>
        <w:t>ħżula b’ordni addoċċ (Studju tal-Psorijasi III).</w:t>
      </w:r>
    </w:p>
    <w:p w14:paraId="743A1767" w14:textId="77777777" w:rsidR="009A46F9" w:rsidRDefault="009A46F9">
      <w:pPr>
        <w:pStyle w:val="EMEANormal"/>
        <w:rPr>
          <w:szCs w:val="22"/>
          <w:lang w:val="mt-MT"/>
        </w:rPr>
      </w:pPr>
    </w:p>
    <w:p w14:paraId="73A0CB38" w14:textId="77777777" w:rsidR="009A46F9" w:rsidRDefault="002647C2">
      <w:pPr>
        <w:pStyle w:val="EMEANormal"/>
        <w:rPr>
          <w:szCs w:val="22"/>
          <w:lang w:val="mt-MT"/>
        </w:rPr>
      </w:pPr>
      <w:r>
        <w:rPr>
          <w:bCs/>
          <w:szCs w:val="22"/>
          <w:lang w:val="mt-MT"/>
        </w:rPr>
        <w:t xml:space="preserve">L-Istudju tal-Psorijasi I (REVEAL) evalwa 1212 pazjent fi tliet perijodi ta’ kura. F’perijodu A, il-pazjenti rċevew il-plaċebo jew Humira b’doża inizjali ta’ 80 mg segwita b’doża ta’ 40 mg ġimgħa iva u ġimgħa le li bdiet tingħata wara li għaddiet ġimgħa mid-doża inizjali. Wara 16 -il ġimgħa ta’ terapija, dawk il-pazjenti li kellhom rispons ta’ l-PASI ta’ mill-inqas 75 (titjib fir-riżultat ta’ l-PASI ta’ mill-inqas 75% relatat mal-linja bażi), għaddew għal perijodu B u bdew jirċievu 40 mg Humira </w:t>
      </w:r>
      <w:r>
        <w:rPr>
          <w:bCs/>
          <w:i/>
          <w:szCs w:val="22"/>
          <w:lang w:val="mt-MT"/>
        </w:rPr>
        <w:t>open-label</w:t>
      </w:r>
      <w:r>
        <w:rPr>
          <w:bCs/>
          <w:szCs w:val="22"/>
          <w:lang w:val="mt-MT"/>
        </w:rPr>
        <w:t xml:space="preserve"> ġimgħa iva u ġimgħa le. Pazjenti li f’</w:t>
      </w:r>
      <w:r>
        <w:rPr>
          <w:szCs w:val="22"/>
          <w:lang w:val="mt-MT"/>
        </w:rPr>
        <w:t>Ġ</w:t>
      </w:r>
      <w:r>
        <w:rPr>
          <w:bCs/>
          <w:szCs w:val="22"/>
          <w:lang w:val="mt-MT"/>
        </w:rPr>
        <w:t xml:space="preserve">imgħa 33 żammew rispons ta’ l-PASI ta’ </w:t>
      </w:r>
      <w:r>
        <w:rPr>
          <w:rFonts w:ascii="Symbol" w:hAnsi="Symbol"/>
          <w:szCs w:val="22"/>
          <w:lang w:val="mt-MT"/>
        </w:rPr>
        <w:sym w:font="Symbol" w:char="F0B3"/>
      </w:r>
      <w:r>
        <w:rPr>
          <w:szCs w:val="22"/>
          <w:lang w:val="mt-MT"/>
        </w:rPr>
        <w:t>75 u li oriġinarjament kienu ġew magħżula b’ordni addoċċ biex jirċievu kura attiva f’Perijodu A, reġgħu ġew magħżula b’ordni addoċċ f’Perijodu Ċ biex jirċievu 40 mg Humira ġimgħa iva u ġimgħa le jew il-plaċebo għal 19 -il ġimgħa oħra. Fil-gruppi kollha ta’ kura, il-linja bażi medja tar-riżultat ta’ l-PASI kienet ta’ 18.9 u l-linja bażi ta’ l-Istima Ġenerali tat-Tabib (PGA) varjat minn “moderat” (53% tas-suġġetti li ġew inklużi) għal “sever” (41%) għal “sever ħafna” (6%).</w:t>
      </w:r>
    </w:p>
    <w:p w14:paraId="7AA10678" w14:textId="77777777" w:rsidR="009A46F9" w:rsidRDefault="009A46F9">
      <w:pPr>
        <w:pStyle w:val="EMEANormal"/>
        <w:rPr>
          <w:szCs w:val="22"/>
          <w:lang w:val="mt-MT"/>
        </w:rPr>
      </w:pPr>
    </w:p>
    <w:p w14:paraId="0E8235CA" w14:textId="77777777" w:rsidR="009A46F9" w:rsidRDefault="002647C2">
      <w:pPr>
        <w:pStyle w:val="EMEANormal"/>
        <w:rPr>
          <w:szCs w:val="22"/>
          <w:lang w:val="mt-MT"/>
        </w:rPr>
      </w:pPr>
      <w:r>
        <w:rPr>
          <w:szCs w:val="22"/>
          <w:lang w:val="mt-MT"/>
        </w:rPr>
        <w:t xml:space="preserve">L-Istudju tal-Psorijasi II (CHAMPION) qabbel l-effikaċja u s-sigurtà ta’ Humira kontra dik ta’ methotrexate u tal-plaċebo f’271 pazjent. Il-pazjenti rċevew il-plaċebo, doża inizjali ta’ 7.5 mg MTX segwita b’żieda fid-dożi sa Ġimgħa 12, b’doża massima ta’ 25 mg jew doża inizjali ta’ 80 mg Humira segwita b’40 mg ġimgħa iva u ġimgħa le (li bdiet tingħata ġimgħa wara li ngħatat id-doża inizjali) għal 16 -il ġimgħa. M’hemmx informazzjoni disponibbli li tipparaguna Humira u MTX wara 16 -il ġimgħa ta’ terapija. Pazjenti li rċevew MTX li kellhom rispons ta’ l-PASI ta’ </w:t>
      </w:r>
      <w:r>
        <w:rPr>
          <w:rFonts w:ascii="Symbol" w:hAnsi="Symbol"/>
          <w:szCs w:val="22"/>
          <w:lang w:val="mt-MT"/>
        </w:rPr>
        <w:sym w:font="Symbol" w:char="F0B3"/>
      </w:r>
      <w:r>
        <w:rPr>
          <w:szCs w:val="22"/>
          <w:lang w:val="mt-MT"/>
        </w:rPr>
        <w:t>50 f’Ġimgħa 8 u/jew Ġimgħa 12 ma rċevewx aktar dożi miżjuda. Fil-gruppi kollha ta’ kura, il-linja bażi medja tar-riżultat ta’ l-PASI kienet ta’ 19.7 u l-linja bażi tar-riżultat PGA varjat minn “ħafif” (&lt;1%) għal “moderat” (48%) għal “sever” (46%) għal “sever ħafna” (6%).</w:t>
      </w:r>
    </w:p>
    <w:p w14:paraId="3456342A" w14:textId="77777777" w:rsidR="009A46F9" w:rsidRDefault="009A46F9">
      <w:pPr>
        <w:pStyle w:val="EMEANormal"/>
        <w:rPr>
          <w:szCs w:val="22"/>
          <w:lang w:val="mt-MT"/>
        </w:rPr>
      </w:pPr>
    </w:p>
    <w:p w14:paraId="6A1C086C" w14:textId="77777777" w:rsidR="009A46F9" w:rsidRDefault="002647C2">
      <w:pPr>
        <w:pStyle w:val="EMEANormal"/>
        <w:rPr>
          <w:szCs w:val="22"/>
          <w:lang w:val="mt-MT"/>
        </w:rPr>
      </w:pPr>
      <w:r>
        <w:rPr>
          <w:szCs w:val="22"/>
          <w:lang w:val="mt-MT"/>
        </w:rPr>
        <w:t xml:space="preserve">Il-pazjenti li pparteċipaw f’Fażi 2 u Fażi 3 ta’ l-istudji tal-Psorijasi kollha setgħu jipparteċipaw fi prova ta’ estensjoni </w:t>
      </w:r>
      <w:r>
        <w:rPr>
          <w:i/>
          <w:iCs/>
          <w:szCs w:val="22"/>
          <w:lang w:val="mt-MT"/>
        </w:rPr>
        <w:t>open-label</w:t>
      </w:r>
      <w:r>
        <w:rPr>
          <w:szCs w:val="22"/>
          <w:lang w:val="mt-MT"/>
        </w:rPr>
        <w:t>, li matula Humira ingħata għal mill-inqas 108 gimgħat addizzjonali.</w:t>
      </w:r>
    </w:p>
    <w:p w14:paraId="507BF6EB" w14:textId="77777777" w:rsidR="009A46F9" w:rsidRDefault="009A46F9">
      <w:pPr>
        <w:pStyle w:val="EMEANormal"/>
        <w:rPr>
          <w:szCs w:val="22"/>
          <w:lang w:val="mt-MT"/>
        </w:rPr>
      </w:pPr>
    </w:p>
    <w:p w14:paraId="3EBC6D7D" w14:textId="77777777" w:rsidR="009A46F9" w:rsidRDefault="002647C2">
      <w:pPr>
        <w:pStyle w:val="EMEANormal"/>
        <w:rPr>
          <w:szCs w:val="22"/>
          <w:lang w:val="mt-MT"/>
        </w:rPr>
      </w:pPr>
      <w:r>
        <w:rPr>
          <w:szCs w:val="22"/>
          <w:lang w:val="mt-MT"/>
        </w:rPr>
        <w:t>Fl-istudji tal-Psorijasi I u II, l-iskop primarju kien il-proporzjon ta’ pazjenti li rnexxielhom jilħqu rispons ta’ l-PASI ta’ 75 mil-linja bażi f’Ġimgħa 16 (ara Tabelli 16 u 17).</w:t>
      </w:r>
    </w:p>
    <w:p w14:paraId="5DC11F43" w14:textId="77777777" w:rsidR="009A46F9" w:rsidRDefault="009A46F9">
      <w:pPr>
        <w:pStyle w:val="EMEANormal"/>
        <w:rPr>
          <w:szCs w:val="22"/>
          <w:lang w:val="mt-MT"/>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876D26" w:rsidRPr="008A4BD5" w14:paraId="22367A4D" w14:textId="77777777">
        <w:trPr>
          <w:cantSplit/>
          <w:jc w:val="center"/>
        </w:trPr>
        <w:tc>
          <w:tcPr>
            <w:tcW w:w="6949" w:type="dxa"/>
            <w:gridSpan w:val="3"/>
            <w:tcBorders>
              <w:top w:val="nil"/>
              <w:left w:val="nil"/>
              <w:bottom w:val="single" w:sz="4" w:space="0" w:color="auto"/>
              <w:right w:val="nil"/>
            </w:tcBorders>
          </w:tcPr>
          <w:p w14:paraId="54D938C9" w14:textId="77777777" w:rsidR="009A46F9" w:rsidRDefault="002647C2">
            <w:pPr>
              <w:pStyle w:val="DefaultText"/>
              <w:keepNext/>
              <w:jc w:val="center"/>
              <w:rPr>
                <w:rFonts w:ascii="Times New Roman" w:hAnsi="Times New Roman"/>
                <w:b/>
                <w:bCs/>
                <w:szCs w:val="22"/>
                <w:lang w:val="mt-MT"/>
              </w:rPr>
            </w:pPr>
            <w:r>
              <w:rPr>
                <w:rFonts w:ascii="Times New Roman" w:hAnsi="Times New Roman"/>
                <w:b/>
                <w:bCs/>
                <w:szCs w:val="22"/>
                <w:lang w:val="mt-MT"/>
              </w:rPr>
              <w:t>Tabella 16</w:t>
            </w:r>
          </w:p>
          <w:p w14:paraId="2C6462FE" w14:textId="77777777" w:rsidR="009A46F9" w:rsidRDefault="002647C2">
            <w:pPr>
              <w:pStyle w:val="DefaultText"/>
              <w:keepNext/>
              <w:jc w:val="center"/>
              <w:rPr>
                <w:rFonts w:ascii="Times New Roman" w:hAnsi="Times New Roman"/>
                <w:b/>
                <w:bCs/>
                <w:szCs w:val="22"/>
                <w:lang w:val="mt-MT"/>
              </w:rPr>
            </w:pPr>
            <w:r>
              <w:rPr>
                <w:rFonts w:ascii="Times New Roman" w:hAnsi="Times New Roman"/>
                <w:b/>
                <w:bCs/>
                <w:szCs w:val="22"/>
                <w:lang w:val="mt-MT"/>
              </w:rPr>
              <w:t xml:space="preserve"> Studju Ps I (REVEAL)Riżultati ta’ l-Effikaċja f’ 16 -il Ġimgħa </w:t>
            </w:r>
          </w:p>
        </w:tc>
      </w:tr>
      <w:tr w:rsidR="00876D26" w:rsidRPr="008A4BD5" w14:paraId="6B57BB25" w14:textId="77777777">
        <w:trPr>
          <w:cantSplit/>
          <w:jc w:val="center"/>
        </w:trPr>
        <w:tc>
          <w:tcPr>
            <w:tcW w:w="2977" w:type="dxa"/>
            <w:tcBorders>
              <w:top w:val="single" w:sz="4" w:space="0" w:color="auto"/>
            </w:tcBorders>
            <w:vAlign w:val="center"/>
          </w:tcPr>
          <w:p w14:paraId="1EFE8F27" w14:textId="77777777" w:rsidR="009A46F9" w:rsidRDefault="009A46F9">
            <w:pPr>
              <w:pStyle w:val="DefaultText"/>
              <w:keepNext/>
              <w:rPr>
                <w:rFonts w:ascii="Times New Roman" w:hAnsi="Times New Roman"/>
                <w:b/>
                <w:bCs/>
                <w:szCs w:val="22"/>
                <w:lang w:val="mt-MT"/>
              </w:rPr>
            </w:pPr>
          </w:p>
        </w:tc>
        <w:tc>
          <w:tcPr>
            <w:tcW w:w="1620" w:type="dxa"/>
            <w:tcBorders>
              <w:top w:val="single" w:sz="4" w:space="0" w:color="auto"/>
            </w:tcBorders>
            <w:vAlign w:val="center"/>
          </w:tcPr>
          <w:p w14:paraId="26C680F8" w14:textId="77777777" w:rsidR="009A46F9" w:rsidRDefault="002647C2">
            <w:pPr>
              <w:pStyle w:val="DefaultText"/>
              <w:keepNext/>
              <w:jc w:val="center"/>
              <w:rPr>
                <w:rFonts w:ascii="Times New Roman" w:hAnsi="Times New Roman"/>
                <w:b/>
                <w:bCs/>
                <w:szCs w:val="22"/>
                <w:lang w:val="mt-MT"/>
              </w:rPr>
            </w:pPr>
            <w:r>
              <w:rPr>
                <w:rFonts w:ascii="Times New Roman" w:hAnsi="Times New Roman"/>
                <w:b/>
                <w:bCs/>
                <w:szCs w:val="22"/>
                <w:lang w:val="mt-MT"/>
              </w:rPr>
              <w:t>Plaċebo</w:t>
            </w:r>
          </w:p>
          <w:p w14:paraId="284E6D9B" w14:textId="77777777" w:rsidR="009A46F9" w:rsidRDefault="002647C2">
            <w:pPr>
              <w:pStyle w:val="DefaultText"/>
              <w:keepNext/>
              <w:jc w:val="center"/>
              <w:rPr>
                <w:rFonts w:ascii="Times New Roman" w:hAnsi="Times New Roman"/>
                <w:b/>
                <w:bCs/>
                <w:szCs w:val="22"/>
                <w:lang w:val="mt-MT"/>
              </w:rPr>
            </w:pPr>
            <w:r>
              <w:rPr>
                <w:rFonts w:ascii="Times New Roman" w:hAnsi="Times New Roman"/>
                <w:b/>
                <w:bCs/>
                <w:szCs w:val="22"/>
                <w:lang w:val="mt-MT"/>
              </w:rPr>
              <w:t>N=398</w:t>
            </w:r>
          </w:p>
          <w:p w14:paraId="63CFA009" w14:textId="77777777" w:rsidR="009A46F9" w:rsidRDefault="002647C2">
            <w:pPr>
              <w:pStyle w:val="DefaultText"/>
              <w:keepNext/>
              <w:jc w:val="center"/>
              <w:rPr>
                <w:rFonts w:ascii="Times New Roman" w:hAnsi="Times New Roman"/>
                <w:b/>
                <w:bCs/>
                <w:szCs w:val="22"/>
                <w:lang w:val="mt-MT"/>
              </w:rPr>
            </w:pPr>
            <w:r>
              <w:rPr>
                <w:rFonts w:ascii="Times New Roman" w:hAnsi="Times New Roman"/>
                <w:b/>
                <w:bCs/>
                <w:szCs w:val="22"/>
                <w:lang w:val="mt-MT"/>
              </w:rPr>
              <w:t>n (%)</w:t>
            </w:r>
          </w:p>
        </w:tc>
        <w:tc>
          <w:tcPr>
            <w:tcW w:w="2352" w:type="dxa"/>
            <w:tcBorders>
              <w:top w:val="single" w:sz="4" w:space="0" w:color="auto"/>
            </w:tcBorders>
            <w:vAlign w:val="center"/>
          </w:tcPr>
          <w:p w14:paraId="2F3B531C" w14:textId="77777777" w:rsidR="009A46F9" w:rsidRDefault="002647C2">
            <w:pPr>
              <w:pStyle w:val="DefaultText"/>
              <w:keepNext/>
              <w:jc w:val="center"/>
              <w:rPr>
                <w:rFonts w:ascii="Times New Roman" w:hAnsi="Times New Roman"/>
                <w:b/>
                <w:bCs/>
                <w:szCs w:val="22"/>
                <w:lang w:val="mt-MT"/>
              </w:rPr>
            </w:pPr>
            <w:r>
              <w:rPr>
                <w:rFonts w:ascii="Times New Roman" w:hAnsi="Times New Roman"/>
                <w:b/>
                <w:bCs/>
                <w:szCs w:val="22"/>
                <w:lang w:val="mt-MT"/>
              </w:rPr>
              <w:t>Humira 40 mg eow</w:t>
            </w:r>
          </w:p>
          <w:p w14:paraId="11F02AD9" w14:textId="77777777" w:rsidR="009A46F9" w:rsidRDefault="002647C2">
            <w:pPr>
              <w:pStyle w:val="DefaultText"/>
              <w:keepNext/>
              <w:jc w:val="center"/>
              <w:rPr>
                <w:rFonts w:ascii="Times New Roman" w:hAnsi="Times New Roman"/>
                <w:b/>
                <w:bCs/>
                <w:szCs w:val="22"/>
                <w:lang w:val="mt-MT"/>
              </w:rPr>
            </w:pPr>
            <w:r>
              <w:rPr>
                <w:rFonts w:ascii="Times New Roman" w:hAnsi="Times New Roman"/>
                <w:b/>
                <w:bCs/>
                <w:szCs w:val="22"/>
                <w:lang w:val="mt-MT"/>
              </w:rPr>
              <w:t>N=814</w:t>
            </w:r>
          </w:p>
          <w:p w14:paraId="45A879DC" w14:textId="77777777" w:rsidR="009A46F9" w:rsidRDefault="002647C2">
            <w:pPr>
              <w:pStyle w:val="DefaultText"/>
              <w:keepNext/>
              <w:jc w:val="center"/>
              <w:rPr>
                <w:rFonts w:ascii="Times New Roman" w:hAnsi="Times New Roman"/>
                <w:b/>
                <w:bCs/>
                <w:szCs w:val="22"/>
                <w:lang w:val="mt-MT"/>
              </w:rPr>
            </w:pPr>
            <w:r>
              <w:rPr>
                <w:rFonts w:ascii="Times New Roman" w:hAnsi="Times New Roman"/>
                <w:b/>
                <w:bCs/>
                <w:szCs w:val="22"/>
                <w:lang w:val="mt-MT"/>
              </w:rPr>
              <w:t>n (%)</w:t>
            </w:r>
          </w:p>
        </w:tc>
      </w:tr>
      <w:tr w:rsidR="00876D26" w14:paraId="00BA0C99" w14:textId="77777777">
        <w:trPr>
          <w:cantSplit/>
          <w:jc w:val="center"/>
        </w:trPr>
        <w:tc>
          <w:tcPr>
            <w:tcW w:w="2977" w:type="dxa"/>
          </w:tcPr>
          <w:p w14:paraId="1FB36C8F" w14:textId="77777777" w:rsidR="009A46F9" w:rsidRDefault="002647C2">
            <w:pPr>
              <w:pStyle w:val="DefaultText"/>
              <w:keepNext/>
              <w:rPr>
                <w:rFonts w:ascii="Times New Roman" w:hAnsi="Times New Roman"/>
                <w:b/>
                <w:bCs/>
                <w:szCs w:val="22"/>
                <w:lang w:val="mt-MT"/>
              </w:rPr>
            </w:pPr>
            <w:r>
              <w:rPr>
                <w:rFonts w:ascii="Times New Roman" w:hAnsi="Times New Roman"/>
                <w:b/>
                <w:bCs/>
                <w:szCs w:val="22"/>
                <w:lang w:val="mt-MT"/>
              </w:rPr>
              <w:t xml:space="preserve">    </w:t>
            </w:r>
            <w:r>
              <w:rPr>
                <w:rFonts w:ascii="Symbol" w:hAnsi="Symbol"/>
                <w:b/>
                <w:bCs/>
                <w:szCs w:val="22"/>
                <w:lang w:val="mt-MT"/>
              </w:rPr>
              <w:sym w:font="Symbol" w:char="F0B3"/>
            </w:r>
            <w:r>
              <w:rPr>
                <w:rFonts w:ascii="Times New Roman" w:hAnsi="Times New Roman"/>
                <w:b/>
                <w:bCs/>
                <w:szCs w:val="22"/>
                <w:lang w:val="mt-MT"/>
              </w:rPr>
              <w:t>PASI 75</w:t>
            </w:r>
            <w:r>
              <w:rPr>
                <w:rFonts w:ascii="Times New Roman Bold" w:hAnsi="Times New Roman Bold"/>
                <w:b/>
                <w:bCs/>
                <w:szCs w:val="22"/>
                <w:vertAlign w:val="superscript"/>
                <w:lang w:val="mt-MT"/>
              </w:rPr>
              <w:t>a</w:t>
            </w:r>
          </w:p>
        </w:tc>
        <w:tc>
          <w:tcPr>
            <w:tcW w:w="1620" w:type="dxa"/>
          </w:tcPr>
          <w:p w14:paraId="41587600" w14:textId="77777777" w:rsidR="009A46F9" w:rsidRDefault="002647C2">
            <w:pPr>
              <w:pStyle w:val="DefaultText"/>
              <w:keepNext/>
              <w:jc w:val="center"/>
              <w:rPr>
                <w:rFonts w:ascii="Times New Roman" w:hAnsi="Times New Roman"/>
                <w:szCs w:val="22"/>
                <w:lang w:val="mt-MT"/>
              </w:rPr>
            </w:pPr>
            <w:r>
              <w:rPr>
                <w:rFonts w:ascii="Times New Roman" w:hAnsi="Times New Roman"/>
                <w:szCs w:val="22"/>
                <w:lang w:val="mt-MT"/>
              </w:rPr>
              <w:t>26 (6.5)</w:t>
            </w:r>
          </w:p>
        </w:tc>
        <w:tc>
          <w:tcPr>
            <w:tcW w:w="2352" w:type="dxa"/>
          </w:tcPr>
          <w:p w14:paraId="79B3C5D9" w14:textId="77777777" w:rsidR="009A46F9" w:rsidRDefault="002647C2">
            <w:pPr>
              <w:pStyle w:val="DefaultText"/>
              <w:keepNext/>
              <w:jc w:val="center"/>
              <w:rPr>
                <w:rFonts w:ascii="Times New Roman" w:hAnsi="Times New Roman"/>
                <w:szCs w:val="22"/>
                <w:lang w:val="mt-MT"/>
              </w:rPr>
            </w:pPr>
            <w:r>
              <w:rPr>
                <w:rFonts w:ascii="Times New Roman" w:hAnsi="Times New Roman"/>
                <w:szCs w:val="22"/>
                <w:lang w:val="mt-MT"/>
              </w:rPr>
              <w:t>578 (70.9)</w:t>
            </w:r>
            <w:r>
              <w:rPr>
                <w:rFonts w:ascii="Times New Roman" w:hAnsi="Times New Roman"/>
                <w:szCs w:val="22"/>
                <w:vertAlign w:val="superscript"/>
                <w:lang w:val="mt-MT"/>
              </w:rPr>
              <w:t>b</w:t>
            </w:r>
          </w:p>
        </w:tc>
      </w:tr>
      <w:tr w:rsidR="00876D26" w14:paraId="769AE6D6" w14:textId="77777777">
        <w:trPr>
          <w:cantSplit/>
          <w:trHeight w:val="70"/>
          <w:jc w:val="center"/>
        </w:trPr>
        <w:tc>
          <w:tcPr>
            <w:tcW w:w="2977" w:type="dxa"/>
          </w:tcPr>
          <w:p w14:paraId="7C81F94F" w14:textId="77777777" w:rsidR="009A46F9" w:rsidRDefault="002647C2">
            <w:pPr>
              <w:pStyle w:val="DefaultText"/>
              <w:keepNext/>
              <w:rPr>
                <w:rFonts w:ascii="Times New Roman" w:hAnsi="Times New Roman"/>
                <w:b/>
                <w:bCs/>
                <w:szCs w:val="22"/>
                <w:lang w:val="mt-MT"/>
              </w:rPr>
            </w:pPr>
            <w:r>
              <w:rPr>
                <w:rFonts w:ascii="Times New Roman" w:hAnsi="Times New Roman"/>
                <w:b/>
                <w:bCs/>
                <w:szCs w:val="22"/>
                <w:lang w:val="mt-MT"/>
              </w:rPr>
              <w:t xml:space="preserve">    PASI 100</w:t>
            </w:r>
          </w:p>
        </w:tc>
        <w:tc>
          <w:tcPr>
            <w:tcW w:w="1620" w:type="dxa"/>
          </w:tcPr>
          <w:p w14:paraId="21464097" w14:textId="77777777" w:rsidR="009A46F9" w:rsidRDefault="002647C2">
            <w:pPr>
              <w:pStyle w:val="DefaultText"/>
              <w:keepNext/>
              <w:jc w:val="center"/>
              <w:rPr>
                <w:rFonts w:ascii="Times New Roman" w:hAnsi="Times New Roman"/>
                <w:szCs w:val="22"/>
                <w:lang w:val="mt-MT"/>
              </w:rPr>
            </w:pPr>
            <w:r>
              <w:rPr>
                <w:rFonts w:ascii="Times New Roman" w:hAnsi="Times New Roman"/>
                <w:szCs w:val="22"/>
                <w:lang w:val="mt-MT"/>
              </w:rPr>
              <w:t>3 (0.8)</w:t>
            </w:r>
          </w:p>
        </w:tc>
        <w:tc>
          <w:tcPr>
            <w:tcW w:w="2352" w:type="dxa"/>
          </w:tcPr>
          <w:p w14:paraId="1F28ADA9" w14:textId="77777777" w:rsidR="009A46F9" w:rsidRDefault="002647C2">
            <w:pPr>
              <w:pStyle w:val="DefaultText"/>
              <w:keepNext/>
              <w:jc w:val="center"/>
              <w:rPr>
                <w:rFonts w:ascii="Times New Roman" w:hAnsi="Times New Roman"/>
                <w:szCs w:val="22"/>
                <w:lang w:val="mt-MT"/>
              </w:rPr>
            </w:pPr>
            <w:r>
              <w:rPr>
                <w:rFonts w:ascii="Times New Roman" w:hAnsi="Times New Roman"/>
                <w:szCs w:val="22"/>
                <w:lang w:val="mt-MT"/>
              </w:rPr>
              <w:t>163 (20.0)</w:t>
            </w:r>
            <w:r>
              <w:rPr>
                <w:rFonts w:ascii="Times New Roman" w:hAnsi="Times New Roman"/>
                <w:szCs w:val="22"/>
                <w:vertAlign w:val="superscript"/>
                <w:lang w:val="mt-MT"/>
              </w:rPr>
              <w:t>b</w:t>
            </w:r>
          </w:p>
        </w:tc>
      </w:tr>
      <w:tr w:rsidR="00876D26" w14:paraId="6EEC73F6" w14:textId="77777777">
        <w:trPr>
          <w:cantSplit/>
          <w:jc w:val="center"/>
        </w:trPr>
        <w:tc>
          <w:tcPr>
            <w:tcW w:w="2977" w:type="dxa"/>
          </w:tcPr>
          <w:p w14:paraId="2F9693A8" w14:textId="77777777" w:rsidR="009A46F9" w:rsidRDefault="002647C2">
            <w:pPr>
              <w:pStyle w:val="DefaultText"/>
              <w:keepNext/>
              <w:rPr>
                <w:rFonts w:ascii="Times New Roman" w:hAnsi="Times New Roman"/>
                <w:b/>
                <w:bCs/>
                <w:szCs w:val="22"/>
                <w:lang w:val="mt-MT"/>
              </w:rPr>
            </w:pPr>
            <w:r>
              <w:rPr>
                <w:rFonts w:ascii="Times New Roman" w:hAnsi="Times New Roman"/>
                <w:b/>
                <w:bCs/>
                <w:szCs w:val="22"/>
                <w:lang w:val="mt-MT"/>
              </w:rPr>
              <w:t xml:space="preserve">    PGA: Xejn/minimali</w:t>
            </w:r>
          </w:p>
        </w:tc>
        <w:tc>
          <w:tcPr>
            <w:tcW w:w="1620" w:type="dxa"/>
          </w:tcPr>
          <w:p w14:paraId="3EAB6DDF" w14:textId="77777777" w:rsidR="009A46F9" w:rsidRDefault="002647C2">
            <w:pPr>
              <w:pStyle w:val="DefaultText"/>
              <w:keepNext/>
              <w:jc w:val="center"/>
              <w:rPr>
                <w:rFonts w:ascii="Times New Roman" w:hAnsi="Times New Roman"/>
                <w:szCs w:val="22"/>
                <w:lang w:val="mt-MT"/>
              </w:rPr>
            </w:pPr>
            <w:r>
              <w:rPr>
                <w:rFonts w:ascii="Times New Roman" w:hAnsi="Times New Roman"/>
                <w:szCs w:val="22"/>
                <w:lang w:val="mt-MT"/>
              </w:rPr>
              <w:t>17 (4.3)</w:t>
            </w:r>
          </w:p>
        </w:tc>
        <w:tc>
          <w:tcPr>
            <w:tcW w:w="2352" w:type="dxa"/>
          </w:tcPr>
          <w:p w14:paraId="51A2D5AF" w14:textId="77777777" w:rsidR="009A46F9" w:rsidRDefault="002647C2">
            <w:pPr>
              <w:pStyle w:val="DefaultText"/>
              <w:keepNext/>
              <w:jc w:val="center"/>
              <w:rPr>
                <w:rFonts w:ascii="Times New Roman" w:hAnsi="Times New Roman"/>
                <w:szCs w:val="22"/>
                <w:lang w:val="mt-MT"/>
              </w:rPr>
            </w:pPr>
            <w:r>
              <w:rPr>
                <w:rFonts w:ascii="Times New Roman" w:hAnsi="Times New Roman"/>
                <w:szCs w:val="22"/>
                <w:lang w:val="mt-MT"/>
              </w:rPr>
              <w:t>506 (62.2)</w:t>
            </w:r>
            <w:r>
              <w:rPr>
                <w:rFonts w:ascii="Times New Roman" w:hAnsi="Times New Roman"/>
                <w:szCs w:val="22"/>
                <w:vertAlign w:val="superscript"/>
                <w:lang w:val="mt-MT"/>
              </w:rPr>
              <w:t>b</w:t>
            </w:r>
          </w:p>
        </w:tc>
      </w:tr>
      <w:tr w:rsidR="00876D26" w:rsidRPr="008A4BD5" w14:paraId="13527075" w14:textId="77777777">
        <w:trPr>
          <w:cantSplit/>
          <w:jc w:val="center"/>
        </w:trPr>
        <w:tc>
          <w:tcPr>
            <w:tcW w:w="6949" w:type="dxa"/>
            <w:gridSpan w:val="3"/>
          </w:tcPr>
          <w:p w14:paraId="002998F6" w14:textId="77777777" w:rsidR="009A46F9" w:rsidRDefault="002647C2">
            <w:pPr>
              <w:pStyle w:val="DefaultText"/>
              <w:keepNext/>
              <w:rPr>
                <w:rFonts w:ascii="Times New Roman" w:hAnsi="Times New Roman" w:cs="Arial"/>
                <w:szCs w:val="22"/>
                <w:lang w:val="mt-MT"/>
              </w:rPr>
            </w:pPr>
            <w:r>
              <w:rPr>
                <w:rFonts w:ascii="Times New Roman" w:hAnsi="Times New Roman" w:cs="Arial"/>
                <w:szCs w:val="22"/>
                <w:vertAlign w:val="superscript"/>
                <w:lang w:val="mt-MT"/>
              </w:rPr>
              <w:t>a</w:t>
            </w:r>
            <w:r>
              <w:rPr>
                <w:rFonts w:ascii="Times New Roman" w:hAnsi="Times New Roman" w:cs="Arial"/>
                <w:szCs w:val="22"/>
                <w:lang w:val="mt-MT"/>
              </w:rPr>
              <w:t xml:space="preserve"> Persentaġġ ta’ pazjenti li laħqu rispons ta’ l-PASI ta’ 75 ġie kkalkulat bħala rata rran</w:t>
            </w:r>
            <w:r>
              <w:rPr>
                <w:rFonts w:ascii="Times New Roman" w:hAnsi="Times New Roman"/>
                <w:szCs w:val="22"/>
                <w:lang w:val="mt-MT"/>
              </w:rPr>
              <w:t>ġ</w:t>
            </w:r>
            <w:r>
              <w:rPr>
                <w:rFonts w:ascii="Times New Roman" w:hAnsi="Times New Roman" w:cs="Arial"/>
                <w:szCs w:val="22"/>
                <w:lang w:val="mt-MT"/>
              </w:rPr>
              <w:t>ata skont iċ-ċentru</w:t>
            </w:r>
          </w:p>
          <w:p w14:paraId="56DDBAC1" w14:textId="77777777" w:rsidR="009A46F9" w:rsidRDefault="002647C2">
            <w:pPr>
              <w:pStyle w:val="DefaultText"/>
              <w:keepNext/>
              <w:rPr>
                <w:rFonts w:ascii="Times New Roman" w:hAnsi="Times New Roman"/>
                <w:szCs w:val="22"/>
                <w:lang w:val="mt-MT"/>
              </w:rPr>
            </w:pPr>
            <w:r>
              <w:rPr>
                <w:rFonts w:ascii="Times New Roman" w:hAnsi="Times New Roman" w:cs="Arial"/>
                <w:szCs w:val="22"/>
                <w:vertAlign w:val="superscript"/>
                <w:lang w:val="mt-MT"/>
              </w:rPr>
              <w:t>b</w:t>
            </w:r>
            <w:r>
              <w:rPr>
                <w:rFonts w:ascii="Times New Roman" w:hAnsi="Times New Roman" w:cs="Arial"/>
                <w:szCs w:val="22"/>
                <w:lang w:val="mt-MT"/>
              </w:rPr>
              <w:t xml:space="preserve"> p&lt;0.001, Humira kontra l-plaċebo</w:t>
            </w:r>
          </w:p>
        </w:tc>
      </w:tr>
    </w:tbl>
    <w:p w14:paraId="5CB10168" w14:textId="77777777" w:rsidR="009A46F9" w:rsidRDefault="009A46F9">
      <w:pPr>
        <w:pStyle w:val="BodyText3"/>
        <w:rPr>
          <w:szCs w:val="22"/>
          <w:lang w:val="mt-MT"/>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876D26" w:rsidRPr="008A4BD5" w14:paraId="68478F25" w14:textId="77777777">
        <w:trPr>
          <w:cantSplit/>
          <w:jc w:val="center"/>
        </w:trPr>
        <w:tc>
          <w:tcPr>
            <w:tcW w:w="7046" w:type="dxa"/>
            <w:gridSpan w:val="4"/>
            <w:tcBorders>
              <w:top w:val="nil"/>
              <w:left w:val="nil"/>
              <w:bottom w:val="single" w:sz="4" w:space="0" w:color="auto"/>
              <w:right w:val="nil"/>
            </w:tcBorders>
          </w:tcPr>
          <w:p w14:paraId="0D8FE8DF" w14:textId="77777777" w:rsidR="009A46F9" w:rsidRDefault="002647C2">
            <w:pPr>
              <w:pStyle w:val="DefaultText"/>
              <w:keepNext/>
              <w:jc w:val="center"/>
              <w:rPr>
                <w:rFonts w:ascii="Times New Roman" w:hAnsi="Times New Roman"/>
                <w:b/>
                <w:bCs/>
                <w:szCs w:val="22"/>
                <w:lang w:val="mt-MT"/>
              </w:rPr>
            </w:pPr>
            <w:r>
              <w:rPr>
                <w:rFonts w:ascii="Times New Roman" w:hAnsi="Times New Roman"/>
                <w:b/>
                <w:bCs/>
                <w:szCs w:val="22"/>
                <w:lang w:val="mt-MT"/>
              </w:rPr>
              <w:t>Tabella 17</w:t>
            </w:r>
          </w:p>
          <w:p w14:paraId="64E570AD" w14:textId="77777777" w:rsidR="009A46F9" w:rsidRDefault="002647C2">
            <w:pPr>
              <w:pStyle w:val="DefaultText"/>
              <w:keepNext/>
              <w:jc w:val="center"/>
              <w:rPr>
                <w:rFonts w:ascii="Times New Roman" w:hAnsi="Times New Roman"/>
                <w:b/>
                <w:bCs/>
                <w:szCs w:val="22"/>
                <w:lang w:val="mt-MT"/>
              </w:rPr>
            </w:pPr>
            <w:r>
              <w:rPr>
                <w:rFonts w:ascii="Times New Roman" w:hAnsi="Times New Roman"/>
                <w:b/>
                <w:bCs/>
                <w:szCs w:val="22"/>
                <w:lang w:val="mt-MT"/>
              </w:rPr>
              <w:t xml:space="preserve"> Studju Ps II (CHAMPION) Riżultati ta’ l-Effikaċja f’ 16 -il Ġimgħa</w:t>
            </w:r>
          </w:p>
          <w:p w14:paraId="5120897E" w14:textId="77777777" w:rsidR="009A46F9" w:rsidRDefault="009A46F9">
            <w:pPr>
              <w:pStyle w:val="DefaultText"/>
              <w:keepNext/>
              <w:jc w:val="center"/>
              <w:rPr>
                <w:rFonts w:ascii="Times New Roman" w:hAnsi="Times New Roman"/>
                <w:szCs w:val="22"/>
                <w:u w:val="single"/>
                <w:lang w:val="mt-MT"/>
              </w:rPr>
            </w:pPr>
          </w:p>
        </w:tc>
      </w:tr>
      <w:tr w:rsidR="00876D26" w:rsidRPr="008A4BD5" w14:paraId="43646098" w14:textId="77777777">
        <w:trPr>
          <w:cantSplit/>
          <w:jc w:val="center"/>
        </w:trPr>
        <w:tc>
          <w:tcPr>
            <w:tcW w:w="1639" w:type="dxa"/>
            <w:tcBorders>
              <w:top w:val="single" w:sz="4" w:space="0" w:color="auto"/>
            </w:tcBorders>
          </w:tcPr>
          <w:p w14:paraId="1C4B7F9F" w14:textId="77777777" w:rsidR="009A46F9" w:rsidRDefault="009A46F9">
            <w:pPr>
              <w:pStyle w:val="DefaultText"/>
              <w:jc w:val="center"/>
              <w:rPr>
                <w:rFonts w:ascii="Times New Roman" w:hAnsi="Times New Roman"/>
                <w:b/>
                <w:bCs/>
                <w:szCs w:val="22"/>
                <w:lang w:val="mt-MT"/>
              </w:rPr>
            </w:pPr>
          </w:p>
        </w:tc>
        <w:tc>
          <w:tcPr>
            <w:tcW w:w="1668" w:type="dxa"/>
            <w:tcBorders>
              <w:top w:val="single" w:sz="4" w:space="0" w:color="auto"/>
            </w:tcBorders>
            <w:vAlign w:val="center"/>
          </w:tcPr>
          <w:p w14:paraId="176BAFEF" w14:textId="77777777" w:rsidR="009A46F9" w:rsidRDefault="002647C2">
            <w:pPr>
              <w:pStyle w:val="DefaultText"/>
              <w:jc w:val="center"/>
              <w:rPr>
                <w:rFonts w:ascii="Times New Roman" w:hAnsi="Times New Roman"/>
                <w:b/>
                <w:bCs/>
                <w:szCs w:val="22"/>
                <w:lang w:val="mt-MT"/>
              </w:rPr>
            </w:pPr>
            <w:r>
              <w:rPr>
                <w:rFonts w:ascii="Times New Roman" w:hAnsi="Times New Roman"/>
                <w:b/>
                <w:bCs/>
                <w:szCs w:val="22"/>
                <w:lang w:val="mt-MT"/>
              </w:rPr>
              <w:t>Plaċebo</w:t>
            </w:r>
          </w:p>
          <w:p w14:paraId="19492E02" w14:textId="77777777" w:rsidR="009A46F9" w:rsidRDefault="002647C2">
            <w:pPr>
              <w:pStyle w:val="DefaultText"/>
              <w:jc w:val="center"/>
              <w:rPr>
                <w:rFonts w:ascii="Times New Roman" w:hAnsi="Times New Roman"/>
                <w:b/>
                <w:bCs/>
                <w:szCs w:val="22"/>
                <w:lang w:val="mt-MT"/>
              </w:rPr>
            </w:pPr>
            <w:r>
              <w:rPr>
                <w:rFonts w:ascii="Times New Roman" w:hAnsi="Times New Roman"/>
                <w:b/>
                <w:bCs/>
                <w:szCs w:val="22"/>
                <w:lang w:val="mt-MT"/>
              </w:rPr>
              <w:t>N=53</w:t>
            </w:r>
          </w:p>
          <w:p w14:paraId="2776AF76" w14:textId="77777777" w:rsidR="009A46F9" w:rsidRDefault="002647C2">
            <w:pPr>
              <w:pStyle w:val="DefaultText"/>
              <w:jc w:val="center"/>
              <w:rPr>
                <w:rFonts w:ascii="Times New Roman" w:hAnsi="Times New Roman"/>
                <w:b/>
                <w:bCs/>
                <w:szCs w:val="22"/>
                <w:lang w:val="mt-MT"/>
              </w:rPr>
            </w:pPr>
            <w:r>
              <w:rPr>
                <w:rFonts w:ascii="Times New Roman" w:hAnsi="Times New Roman"/>
                <w:b/>
                <w:bCs/>
                <w:szCs w:val="22"/>
                <w:lang w:val="mt-MT"/>
              </w:rPr>
              <w:t>n (%)</w:t>
            </w:r>
          </w:p>
        </w:tc>
        <w:tc>
          <w:tcPr>
            <w:tcW w:w="1347" w:type="dxa"/>
            <w:tcBorders>
              <w:top w:val="single" w:sz="4" w:space="0" w:color="auto"/>
            </w:tcBorders>
            <w:vAlign w:val="center"/>
          </w:tcPr>
          <w:p w14:paraId="0F360635" w14:textId="77777777" w:rsidR="009A46F9" w:rsidRDefault="002647C2">
            <w:pPr>
              <w:pStyle w:val="DefaultText"/>
              <w:jc w:val="center"/>
              <w:rPr>
                <w:rFonts w:ascii="Times New Roman" w:hAnsi="Times New Roman"/>
                <w:b/>
                <w:bCs/>
                <w:szCs w:val="22"/>
                <w:lang w:val="mt-MT"/>
              </w:rPr>
            </w:pPr>
            <w:r>
              <w:rPr>
                <w:rFonts w:ascii="Times New Roman" w:hAnsi="Times New Roman"/>
                <w:b/>
                <w:bCs/>
                <w:szCs w:val="22"/>
                <w:lang w:val="mt-MT"/>
              </w:rPr>
              <w:t>MTX</w:t>
            </w:r>
          </w:p>
          <w:p w14:paraId="2698C58B" w14:textId="77777777" w:rsidR="009A46F9" w:rsidRDefault="002647C2">
            <w:pPr>
              <w:pStyle w:val="DefaultText"/>
              <w:jc w:val="center"/>
              <w:rPr>
                <w:rFonts w:ascii="Times New Roman" w:hAnsi="Times New Roman"/>
                <w:b/>
                <w:bCs/>
                <w:szCs w:val="22"/>
                <w:lang w:val="mt-MT"/>
              </w:rPr>
            </w:pPr>
            <w:r>
              <w:rPr>
                <w:rFonts w:ascii="Times New Roman" w:hAnsi="Times New Roman"/>
                <w:b/>
                <w:bCs/>
                <w:szCs w:val="22"/>
                <w:lang w:val="mt-MT"/>
              </w:rPr>
              <w:t>N=110</w:t>
            </w:r>
          </w:p>
          <w:p w14:paraId="4DDF385E" w14:textId="77777777" w:rsidR="009A46F9" w:rsidRDefault="002647C2">
            <w:pPr>
              <w:pStyle w:val="DefaultText"/>
              <w:jc w:val="center"/>
              <w:rPr>
                <w:rFonts w:ascii="Times New Roman" w:hAnsi="Times New Roman"/>
                <w:b/>
                <w:bCs/>
                <w:szCs w:val="22"/>
                <w:lang w:val="mt-MT"/>
              </w:rPr>
            </w:pPr>
            <w:r>
              <w:rPr>
                <w:rFonts w:ascii="Times New Roman" w:hAnsi="Times New Roman"/>
                <w:b/>
                <w:bCs/>
                <w:szCs w:val="22"/>
                <w:lang w:val="mt-MT"/>
              </w:rPr>
              <w:t>n (%)</w:t>
            </w:r>
          </w:p>
        </w:tc>
        <w:tc>
          <w:tcPr>
            <w:tcW w:w="2392" w:type="dxa"/>
            <w:tcBorders>
              <w:top w:val="single" w:sz="4" w:space="0" w:color="auto"/>
            </w:tcBorders>
            <w:vAlign w:val="center"/>
          </w:tcPr>
          <w:p w14:paraId="078243F2" w14:textId="77777777" w:rsidR="009A46F9" w:rsidRDefault="002647C2">
            <w:pPr>
              <w:pStyle w:val="DefaultText"/>
              <w:jc w:val="center"/>
              <w:rPr>
                <w:rFonts w:ascii="Times New Roman" w:hAnsi="Times New Roman"/>
                <w:b/>
                <w:bCs/>
                <w:szCs w:val="22"/>
                <w:lang w:val="mt-MT"/>
              </w:rPr>
            </w:pPr>
            <w:r>
              <w:rPr>
                <w:rFonts w:ascii="Times New Roman" w:hAnsi="Times New Roman"/>
                <w:b/>
                <w:bCs/>
                <w:szCs w:val="22"/>
                <w:lang w:val="mt-MT"/>
              </w:rPr>
              <w:t>Humira 40 mg eow</w:t>
            </w:r>
          </w:p>
          <w:p w14:paraId="2B754D91" w14:textId="77777777" w:rsidR="009A46F9" w:rsidRDefault="002647C2">
            <w:pPr>
              <w:pStyle w:val="DefaultText"/>
              <w:jc w:val="center"/>
              <w:rPr>
                <w:rFonts w:ascii="Times New Roman" w:hAnsi="Times New Roman"/>
                <w:b/>
                <w:bCs/>
                <w:szCs w:val="22"/>
                <w:lang w:val="mt-MT"/>
              </w:rPr>
            </w:pPr>
            <w:r>
              <w:rPr>
                <w:rFonts w:ascii="Times New Roman" w:hAnsi="Times New Roman"/>
                <w:b/>
                <w:bCs/>
                <w:szCs w:val="22"/>
                <w:lang w:val="mt-MT"/>
              </w:rPr>
              <w:t>N=108</w:t>
            </w:r>
          </w:p>
          <w:p w14:paraId="4E2D856C" w14:textId="77777777" w:rsidR="009A46F9" w:rsidRDefault="002647C2">
            <w:pPr>
              <w:pStyle w:val="DefaultText"/>
              <w:jc w:val="center"/>
              <w:rPr>
                <w:rFonts w:ascii="Times New Roman" w:hAnsi="Times New Roman"/>
                <w:b/>
                <w:bCs/>
                <w:szCs w:val="22"/>
                <w:lang w:val="mt-MT"/>
              </w:rPr>
            </w:pPr>
            <w:r>
              <w:rPr>
                <w:rFonts w:ascii="Times New Roman" w:hAnsi="Times New Roman"/>
                <w:b/>
                <w:bCs/>
                <w:szCs w:val="22"/>
                <w:lang w:val="mt-MT"/>
              </w:rPr>
              <w:t>n (%)</w:t>
            </w:r>
          </w:p>
        </w:tc>
      </w:tr>
      <w:tr w:rsidR="00876D26" w14:paraId="1A140975" w14:textId="77777777">
        <w:trPr>
          <w:cantSplit/>
          <w:jc w:val="center"/>
        </w:trPr>
        <w:tc>
          <w:tcPr>
            <w:tcW w:w="1639" w:type="dxa"/>
          </w:tcPr>
          <w:p w14:paraId="7CDA7152" w14:textId="77777777" w:rsidR="009A46F9" w:rsidRDefault="002647C2">
            <w:pPr>
              <w:pStyle w:val="DefaultText"/>
              <w:rPr>
                <w:rFonts w:ascii="Times New Roman" w:hAnsi="Times New Roman"/>
                <w:b/>
                <w:bCs/>
                <w:szCs w:val="22"/>
                <w:lang w:val="mt-MT"/>
              </w:rPr>
            </w:pPr>
            <w:r>
              <w:rPr>
                <w:rFonts w:ascii="Times New Roman" w:hAnsi="Times New Roman"/>
                <w:b/>
                <w:bCs/>
                <w:szCs w:val="22"/>
                <w:lang w:val="mt-MT"/>
              </w:rPr>
              <w:t xml:space="preserve">    </w:t>
            </w:r>
            <w:r>
              <w:rPr>
                <w:rFonts w:ascii="Symbol" w:hAnsi="Symbol"/>
                <w:b/>
                <w:bCs/>
                <w:szCs w:val="22"/>
                <w:lang w:val="mt-MT"/>
              </w:rPr>
              <w:sym w:font="Symbol" w:char="F0B3"/>
            </w:r>
            <w:r>
              <w:rPr>
                <w:rFonts w:ascii="Times New Roman" w:hAnsi="Times New Roman"/>
                <w:b/>
                <w:bCs/>
                <w:szCs w:val="22"/>
                <w:lang w:val="mt-MT"/>
              </w:rPr>
              <w:t>PASI 75</w:t>
            </w:r>
          </w:p>
        </w:tc>
        <w:tc>
          <w:tcPr>
            <w:tcW w:w="1668" w:type="dxa"/>
          </w:tcPr>
          <w:p w14:paraId="633A4947" w14:textId="77777777" w:rsidR="009A46F9" w:rsidRDefault="002647C2">
            <w:pPr>
              <w:pStyle w:val="DefaultText"/>
              <w:jc w:val="center"/>
              <w:rPr>
                <w:rFonts w:ascii="Times New Roman" w:hAnsi="Times New Roman"/>
                <w:szCs w:val="22"/>
                <w:lang w:val="mt-MT"/>
              </w:rPr>
            </w:pPr>
            <w:r>
              <w:rPr>
                <w:rFonts w:ascii="Times New Roman" w:hAnsi="Times New Roman"/>
                <w:szCs w:val="22"/>
                <w:lang w:val="mt-MT"/>
              </w:rPr>
              <w:t>10 (18.9)</w:t>
            </w:r>
          </w:p>
        </w:tc>
        <w:tc>
          <w:tcPr>
            <w:tcW w:w="1347" w:type="dxa"/>
          </w:tcPr>
          <w:p w14:paraId="4E1A179D" w14:textId="77777777" w:rsidR="009A46F9" w:rsidRDefault="002647C2">
            <w:pPr>
              <w:pStyle w:val="DefaultText"/>
              <w:jc w:val="center"/>
              <w:rPr>
                <w:rFonts w:ascii="Times New Roman" w:hAnsi="Times New Roman"/>
                <w:szCs w:val="22"/>
                <w:lang w:val="mt-MT"/>
              </w:rPr>
            </w:pPr>
            <w:r>
              <w:rPr>
                <w:rFonts w:ascii="Times New Roman" w:hAnsi="Times New Roman"/>
                <w:szCs w:val="22"/>
                <w:lang w:val="mt-MT"/>
              </w:rPr>
              <w:t>39 (35.5)</w:t>
            </w:r>
          </w:p>
        </w:tc>
        <w:tc>
          <w:tcPr>
            <w:tcW w:w="2392" w:type="dxa"/>
          </w:tcPr>
          <w:p w14:paraId="5A08AE50" w14:textId="77777777" w:rsidR="009A46F9" w:rsidRDefault="002647C2">
            <w:pPr>
              <w:pStyle w:val="DefaultText"/>
              <w:jc w:val="center"/>
              <w:rPr>
                <w:rFonts w:ascii="Times New Roman" w:hAnsi="Times New Roman"/>
                <w:szCs w:val="22"/>
                <w:lang w:val="mt-MT"/>
              </w:rPr>
            </w:pPr>
            <w:r>
              <w:rPr>
                <w:rFonts w:ascii="Times New Roman" w:hAnsi="Times New Roman"/>
                <w:szCs w:val="22"/>
                <w:lang w:val="mt-MT"/>
              </w:rPr>
              <w:t>86 (79.6)</w:t>
            </w:r>
            <w:r>
              <w:rPr>
                <w:rFonts w:ascii="Times New Roman" w:hAnsi="Times New Roman"/>
                <w:szCs w:val="22"/>
                <w:vertAlign w:val="superscript"/>
                <w:lang w:val="mt-MT"/>
              </w:rPr>
              <w:t xml:space="preserve"> a, b</w:t>
            </w:r>
          </w:p>
        </w:tc>
      </w:tr>
      <w:tr w:rsidR="00876D26" w14:paraId="250D44E8" w14:textId="77777777">
        <w:trPr>
          <w:cantSplit/>
          <w:jc w:val="center"/>
        </w:trPr>
        <w:tc>
          <w:tcPr>
            <w:tcW w:w="1639" w:type="dxa"/>
          </w:tcPr>
          <w:p w14:paraId="0DBB918B" w14:textId="77777777" w:rsidR="009A46F9" w:rsidRDefault="002647C2">
            <w:pPr>
              <w:pStyle w:val="DefaultText"/>
              <w:rPr>
                <w:rFonts w:ascii="Times New Roman" w:hAnsi="Times New Roman"/>
                <w:b/>
                <w:bCs/>
                <w:szCs w:val="22"/>
                <w:lang w:val="mt-MT"/>
              </w:rPr>
            </w:pPr>
            <w:r>
              <w:rPr>
                <w:rFonts w:ascii="Times New Roman" w:hAnsi="Times New Roman"/>
                <w:b/>
                <w:bCs/>
                <w:szCs w:val="22"/>
                <w:lang w:val="mt-MT"/>
              </w:rPr>
              <w:t xml:space="preserve">    PASI 100</w:t>
            </w:r>
          </w:p>
        </w:tc>
        <w:tc>
          <w:tcPr>
            <w:tcW w:w="1668" w:type="dxa"/>
          </w:tcPr>
          <w:p w14:paraId="6FCB3246" w14:textId="77777777" w:rsidR="009A46F9" w:rsidRDefault="002647C2">
            <w:pPr>
              <w:pStyle w:val="DefaultText"/>
              <w:jc w:val="center"/>
              <w:rPr>
                <w:rFonts w:ascii="Times New Roman" w:hAnsi="Times New Roman"/>
                <w:szCs w:val="22"/>
                <w:lang w:val="mt-MT"/>
              </w:rPr>
            </w:pPr>
            <w:r>
              <w:rPr>
                <w:rFonts w:ascii="Times New Roman" w:hAnsi="Times New Roman"/>
                <w:szCs w:val="22"/>
                <w:lang w:val="mt-MT"/>
              </w:rPr>
              <w:t>1 (1.9)</w:t>
            </w:r>
          </w:p>
        </w:tc>
        <w:tc>
          <w:tcPr>
            <w:tcW w:w="1347" w:type="dxa"/>
          </w:tcPr>
          <w:p w14:paraId="61548AC8" w14:textId="77777777" w:rsidR="009A46F9" w:rsidRDefault="002647C2">
            <w:pPr>
              <w:pStyle w:val="DefaultText"/>
              <w:jc w:val="center"/>
              <w:rPr>
                <w:rFonts w:ascii="Times New Roman" w:hAnsi="Times New Roman"/>
                <w:szCs w:val="22"/>
                <w:lang w:val="mt-MT"/>
              </w:rPr>
            </w:pPr>
            <w:r>
              <w:rPr>
                <w:rFonts w:ascii="Times New Roman" w:hAnsi="Times New Roman"/>
                <w:szCs w:val="22"/>
                <w:lang w:val="mt-MT"/>
              </w:rPr>
              <w:t>8 (7.3)</w:t>
            </w:r>
          </w:p>
        </w:tc>
        <w:tc>
          <w:tcPr>
            <w:tcW w:w="2392" w:type="dxa"/>
          </w:tcPr>
          <w:p w14:paraId="035D1578" w14:textId="77777777" w:rsidR="009A46F9" w:rsidRDefault="002647C2">
            <w:pPr>
              <w:pStyle w:val="DefaultText"/>
              <w:jc w:val="center"/>
              <w:rPr>
                <w:rFonts w:ascii="Times New Roman" w:hAnsi="Times New Roman"/>
                <w:szCs w:val="22"/>
                <w:lang w:val="mt-MT"/>
              </w:rPr>
            </w:pPr>
            <w:r>
              <w:rPr>
                <w:rFonts w:ascii="Times New Roman" w:hAnsi="Times New Roman"/>
                <w:szCs w:val="22"/>
                <w:lang w:val="mt-MT"/>
              </w:rPr>
              <w:t>18 (16.7)</w:t>
            </w:r>
            <w:r>
              <w:rPr>
                <w:rFonts w:ascii="Times New Roman" w:hAnsi="Times New Roman"/>
                <w:szCs w:val="22"/>
                <w:vertAlign w:val="superscript"/>
                <w:lang w:val="mt-MT"/>
              </w:rPr>
              <w:t xml:space="preserve"> c, d</w:t>
            </w:r>
          </w:p>
        </w:tc>
      </w:tr>
      <w:tr w:rsidR="00876D26" w14:paraId="4C335C9C" w14:textId="77777777">
        <w:trPr>
          <w:cantSplit/>
          <w:jc w:val="center"/>
        </w:trPr>
        <w:tc>
          <w:tcPr>
            <w:tcW w:w="1639" w:type="dxa"/>
          </w:tcPr>
          <w:p w14:paraId="0919477C" w14:textId="77777777" w:rsidR="009A46F9" w:rsidRDefault="002647C2">
            <w:pPr>
              <w:pStyle w:val="DefaultText"/>
              <w:rPr>
                <w:rFonts w:ascii="Times New Roman" w:hAnsi="Times New Roman"/>
                <w:b/>
                <w:bCs/>
                <w:szCs w:val="22"/>
                <w:lang w:val="mt-MT"/>
              </w:rPr>
            </w:pPr>
            <w:r>
              <w:rPr>
                <w:rFonts w:ascii="Times New Roman" w:hAnsi="Times New Roman"/>
                <w:b/>
                <w:bCs/>
                <w:szCs w:val="22"/>
                <w:lang w:val="mt-MT"/>
              </w:rPr>
              <w:t xml:space="preserve">    PGA: Xejn/minimali</w:t>
            </w:r>
          </w:p>
        </w:tc>
        <w:tc>
          <w:tcPr>
            <w:tcW w:w="1668" w:type="dxa"/>
          </w:tcPr>
          <w:p w14:paraId="29D8134D" w14:textId="77777777" w:rsidR="009A46F9" w:rsidRDefault="002647C2">
            <w:pPr>
              <w:pStyle w:val="DefaultText"/>
              <w:jc w:val="center"/>
              <w:rPr>
                <w:rFonts w:ascii="Times New Roman" w:hAnsi="Times New Roman"/>
                <w:szCs w:val="22"/>
                <w:lang w:val="mt-MT"/>
              </w:rPr>
            </w:pPr>
            <w:r>
              <w:rPr>
                <w:rFonts w:ascii="Times New Roman" w:hAnsi="Times New Roman"/>
                <w:szCs w:val="22"/>
                <w:lang w:val="mt-MT"/>
              </w:rPr>
              <w:t>6 (11.3)</w:t>
            </w:r>
          </w:p>
        </w:tc>
        <w:tc>
          <w:tcPr>
            <w:tcW w:w="1347" w:type="dxa"/>
          </w:tcPr>
          <w:p w14:paraId="61692DBD" w14:textId="77777777" w:rsidR="009A46F9" w:rsidRDefault="002647C2">
            <w:pPr>
              <w:pStyle w:val="DefaultText"/>
              <w:jc w:val="center"/>
              <w:rPr>
                <w:rFonts w:ascii="Times New Roman" w:hAnsi="Times New Roman"/>
                <w:szCs w:val="22"/>
                <w:lang w:val="mt-MT"/>
              </w:rPr>
            </w:pPr>
            <w:r>
              <w:rPr>
                <w:rFonts w:ascii="Times New Roman" w:hAnsi="Times New Roman"/>
                <w:szCs w:val="22"/>
                <w:lang w:val="mt-MT"/>
              </w:rPr>
              <w:t>33 (30.0)</w:t>
            </w:r>
          </w:p>
        </w:tc>
        <w:tc>
          <w:tcPr>
            <w:tcW w:w="2392" w:type="dxa"/>
          </w:tcPr>
          <w:p w14:paraId="1B0C916A" w14:textId="77777777" w:rsidR="009A46F9" w:rsidRDefault="002647C2">
            <w:pPr>
              <w:pStyle w:val="DefaultText"/>
              <w:jc w:val="center"/>
              <w:rPr>
                <w:rFonts w:ascii="Times New Roman" w:hAnsi="Times New Roman"/>
                <w:szCs w:val="22"/>
                <w:lang w:val="mt-MT"/>
              </w:rPr>
            </w:pPr>
            <w:r>
              <w:rPr>
                <w:rFonts w:ascii="Times New Roman" w:hAnsi="Times New Roman"/>
                <w:szCs w:val="22"/>
                <w:lang w:val="mt-MT"/>
              </w:rPr>
              <w:t>79 (73.1)</w:t>
            </w:r>
            <w:r>
              <w:rPr>
                <w:rFonts w:ascii="Times New Roman" w:hAnsi="Times New Roman"/>
                <w:szCs w:val="22"/>
                <w:vertAlign w:val="superscript"/>
                <w:lang w:val="mt-MT"/>
              </w:rPr>
              <w:t xml:space="preserve"> a, b</w:t>
            </w:r>
          </w:p>
        </w:tc>
      </w:tr>
      <w:tr w:rsidR="00876D26" w:rsidRPr="008A4BD5" w14:paraId="49E76A4E" w14:textId="77777777">
        <w:trPr>
          <w:cantSplit/>
          <w:jc w:val="center"/>
        </w:trPr>
        <w:tc>
          <w:tcPr>
            <w:tcW w:w="7046" w:type="dxa"/>
            <w:gridSpan w:val="4"/>
          </w:tcPr>
          <w:p w14:paraId="6974A2FD" w14:textId="77777777" w:rsidR="009A46F9" w:rsidRDefault="002647C2">
            <w:pPr>
              <w:pStyle w:val="DefaultText"/>
              <w:rPr>
                <w:rFonts w:ascii="Times New Roman" w:hAnsi="Times New Roman"/>
                <w:szCs w:val="22"/>
                <w:lang w:val="mt-MT"/>
              </w:rPr>
            </w:pPr>
            <w:r>
              <w:rPr>
                <w:rFonts w:ascii="Times New Roman" w:hAnsi="Times New Roman"/>
                <w:szCs w:val="22"/>
                <w:vertAlign w:val="superscript"/>
                <w:lang w:val="mt-MT"/>
              </w:rPr>
              <w:t>a</w:t>
            </w:r>
            <w:r>
              <w:rPr>
                <w:rFonts w:ascii="Times New Roman" w:hAnsi="Times New Roman"/>
                <w:szCs w:val="22"/>
                <w:lang w:val="mt-MT"/>
              </w:rPr>
              <w:t xml:space="preserve"> p&lt;0.001 Humira kontra l-plaċebo</w:t>
            </w:r>
          </w:p>
          <w:p w14:paraId="3A9DA757" w14:textId="77777777" w:rsidR="009A46F9" w:rsidRDefault="002647C2">
            <w:pPr>
              <w:pStyle w:val="DefaultText"/>
              <w:rPr>
                <w:rFonts w:ascii="Times New Roman" w:hAnsi="Times New Roman"/>
                <w:szCs w:val="22"/>
                <w:lang w:val="mt-MT"/>
              </w:rPr>
            </w:pPr>
            <w:r>
              <w:rPr>
                <w:rFonts w:ascii="Times New Roman" w:hAnsi="Times New Roman"/>
                <w:szCs w:val="22"/>
                <w:vertAlign w:val="superscript"/>
                <w:lang w:val="mt-MT"/>
              </w:rPr>
              <w:t>b</w:t>
            </w:r>
            <w:r>
              <w:rPr>
                <w:rFonts w:ascii="Times New Roman" w:hAnsi="Times New Roman"/>
                <w:szCs w:val="22"/>
                <w:lang w:val="mt-MT"/>
              </w:rPr>
              <w:t xml:space="preserve"> p&lt;0.001 Humira kontra methotrexate</w:t>
            </w:r>
          </w:p>
          <w:p w14:paraId="4D298FDE" w14:textId="77777777" w:rsidR="009A46F9" w:rsidRDefault="002647C2">
            <w:pPr>
              <w:pStyle w:val="DefaultText"/>
              <w:rPr>
                <w:rFonts w:ascii="Times New Roman" w:hAnsi="Times New Roman"/>
                <w:szCs w:val="22"/>
                <w:lang w:val="mt-MT"/>
              </w:rPr>
            </w:pPr>
            <w:r>
              <w:rPr>
                <w:rFonts w:ascii="Times New Roman" w:hAnsi="Times New Roman"/>
                <w:szCs w:val="22"/>
                <w:vertAlign w:val="superscript"/>
                <w:lang w:val="mt-MT"/>
              </w:rPr>
              <w:t>c</w:t>
            </w:r>
            <w:r>
              <w:rPr>
                <w:rFonts w:ascii="Times New Roman" w:hAnsi="Times New Roman"/>
                <w:szCs w:val="22"/>
                <w:lang w:val="mt-MT"/>
              </w:rPr>
              <w:t xml:space="preserve"> p&lt;0.01 Humira kontra l-plaċebo</w:t>
            </w:r>
          </w:p>
          <w:p w14:paraId="4E811AA1" w14:textId="77777777" w:rsidR="009A46F9" w:rsidRDefault="002647C2">
            <w:pPr>
              <w:pStyle w:val="DefaultText"/>
              <w:rPr>
                <w:szCs w:val="22"/>
                <w:lang w:val="mt-MT"/>
              </w:rPr>
            </w:pPr>
            <w:r>
              <w:rPr>
                <w:rFonts w:ascii="Times New Roman" w:hAnsi="Times New Roman"/>
                <w:szCs w:val="22"/>
                <w:vertAlign w:val="superscript"/>
                <w:lang w:val="mt-MT"/>
              </w:rPr>
              <w:t>d</w:t>
            </w:r>
            <w:r>
              <w:rPr>
                <w:rFonts w:ascii="Times New Roman" w:hAnsi="Times New Roman"/>
                <w:szCs w:val="22"/>
                <w:lang w:val="mt-MT"/>
              </w:rPr>
              <w:t xml:space="preserve"> p&lt;0.05 Humira kontra methotrexate</w:t>
            </w:r>
          </w:p>
        </w:tc>
      </w:tr>
    </w:tbl>
    <w:p w14:paraId="4DE607AE" w14:textId="77777777" w:rsidR="009A46F9" w:rsidRDefault="009A46F9">
      <w:pPr>
        <w:rPr>
          <w:bCs/>
          <w:sz w:val="22"/>
          <w:szCs w:val="22"/>
          <w:lang w:val="mt-MT"/>
        </w:rPr>
      </w:pPr>
    </w:p>
    <w:p w14:paraId="0CC173C8" w14:textId="77777777" w:rsidR="009A46F9" w:rsidRDefault="002647C2">
      <w:pPr>
        <w:rPr>
          <w:bCs/>
          <w:sz w:val="22"/>
          <w:szCs w:val="22"/>
          <w:lang w:val="mt-MT"/>
        </w:rPr>
      </w:pPr>
      <w:r>
        <w:rPr>
          <w:bCs/>
          <w:sz w:val="22"/>
          <w:szCs w:val="22"/>
          <w:lang w:val="mt-MT"/>
        </w:rPr>
        <w:t>Fl-Istudju I tal-Psorijasi, 28% tal-pazjenti li kellhom rispons ta’ l-PASI ta’ 75 u li reġgħu ġew magħżula b’ordni addoċċ f’Ġimgħa 33 meta mqabbla ma’ 5% li komplew jirċievu Humira, p&lt;0.001, esperjenzaw “telf ta’ rispons adegwat” (riżultat ta’ l-PASI wara Ġimgħa 33 u f’Ġimgħa 52 jew qabilha li rriżulta f’rispons ta’ l-PASI ta’ &lt;50 relatat mal-linja bażi b’żieda minima ta’ 6 punti fir-riżultat ta’ l-PASI relattiv ma’ Ġimgħa 33). Minn dawk il-pazjenti li tilfu r-rispons adegwat wara li intgħażlu b’ordni addoċċ biex jirċievu l-plaċebo, li mbagħad ġew miktuba fil-prova ta’ estensjoni open-label, 38% (25/66) u 55% (36/66) reġgħu laħqu rispons ta’ l-PASI ta’ 75 wara 12 u 24 ġimgħa ta’ kura għal darba oħra, rispettivament.</w:t>
      </w:r>
    </w:p>
    <w:p w14:paraId="748383C3" w14:textId="77777777" w:rsidR="009A46F9" w:rsidRDefault="009A46F9">
      <w:pPr>
        <w:rPr>
          <w:bCs/>
          <w:sz w:val="22"/>
          <w:szCs w:val="22"/>
          <w:lang w:val="mt-MT"/>
        </w:rPr>
      </w:pPr>
    </w:p>
    <w:p w14:paraId="7462D44F" w14:textId="77777777" w:rsidR="009A46F9" w:rsidRDefault="002647C2">
      <w:pPr>
        <w:rPr>
          <w:sz w:val="22"/>
          <w:szCs w:val="22"/>
          <w:lang w:val="mt-MT"/>
        </w:rPr>
      </w:pPr>
      <w:r>
        <w:rPr>
          <w:bCs/>
          <w:sz w:val="22"/>
          <w:szCs w:val="22"/>
          <w:lang w:val="mt-MT"/>
        </w:rPr>
        <w:t xml:space="preserve">Fl-Istudju tal-Psorijasi I, total ta’ </w:t>
      </w:r>
      <w:r>
        <w:rPr>
          <w:sz w:val="22"/>
          <w:szCs w:val="22"/>
          <w:lang w:val="mt-MT"/>
        </w:rPr>
        <w:t xml:space="preserve">233 pazjent li wrew rispons għal PASI 75 f’Ġimgħa 16 u Ġimgħa 33 ingħataw terapija kontinwa b’Humira għal 52 ġimgħa, u komplew jingħataw Humira fil-prova ta’ estensjoni </w:t>
      </w:r>
      <w:r>
        <w:rPr>
          <w:i/>
          <w:iCs/>
          <w:sz w:val="22"/>
          <w:szCs w:val="22"/>
          <w:lang w:val="mt-MT"/>
        </w:rPr>
        <w:t>open-label</w:t>
      </w:r>
      <w:r>
        <w:rPr>
          <w:sz w:val="22"/>
          <w:szCs w:val="22"/>
          <w:lang w:val="mt-MT"/>
        </w:rPr>
        <w:t xml:space="preserve">. Wara l-perjodu addizzjonali ta’ 108 ġimgħat ta’ terapija </w:t>
      </w:r>
      <w:r>
        <w:rPr>
          <w:i/>
          <w:iCs/>
          <w:sz w:val="22"/>
          <w:szCs w:val="22"/>
          <w:lang w:val="mt-MT"/>
        </w:rPr>
        <w:t>open-label</w:t>
      </w:r>
      <w:r>
        <w:rPr>
          <w:sz w:val="22"/>
          <w:szCs w:val="22"/>
          <w:lang w:val="mt-MT"/>
        </w:rPr>
        <w:t xml:space="preserve"> (total ta’ 160 ġimgħa b’terapija), f’dawn il-pazjenti ir-rati tal-PASI 75 u l-PGA ta’ fejn ma kienx hemm rispons jew fejn kien hemm rispons minimu  kienu ta’ 74.7% u 59.0%, rispettivament. Wara perjodu ta’ 108 ġimgħat addizzjonali ta’ terapija </w:t>
      </w:r>
      <w:r>
        <w:rPr>
          <w:i/>
          <w:iCs/>
          <w:sz w:val="22"/>
          <w:szCs w:val="22"/>
          <w:lang w:val="mt-MT"/>
        </w:rPr>
        <w:t>open-label</w:t>
      </w:r>
      <w:r>
        <w:rPr>
          <w:sz w:val="22"/>
          <w:szCs w:val="22"/>
          <w:lang w:val="mt-MT"/>
        </w:rPr>
        <w:t xml:space="preserve"> (total ta’ 160 ġimgħa), f’analiżi il-pazjenti kollha li ma baqgħux jipparteċipaw fl-istudju minħabba li esperjenzaw effetti avversi jew minħabba nuqqas ta’ effikaċja, jew pazjenti li żiedu d-doża, kienu meqjusa bħala pazjenti li ma rrispondewx għall-kura. F’dawn il-pazjenti ir-rati tal-PASI 75 u l-PGA ta’ fejn ma kienx hemm rispons jew fejn kien hemm rispons minimu kienu ta’ 69.6% u 55.7%, rispettivament.</w:t>
      </w:r>
    </w:p>
    <w:p w14:paraId="0E77E04D" w14:textId="77777777" w:rsidR="009A46F9" w:rsidRDefault="009A46F9">
      <w:pPr>
        <w:rPr>
          <w:bCs/>
          <w:sz w:val="22"/>
          <w:szCs w:val="22"/>
          <w:lang w:val="mt-MT"/>
        </w:rPr>
      </w:pPr>
    </w:p>
    <w:p w14:paraId="27E4985B" w14:textId="77777777" w:rsidR="009A46F9" w:rsidRDefault="002647C2">
      <w:pPr>
        <w:rPr>
          <w:sz w:val="22"/>
          <w:szCs w:val="22"/>
          <w:lang w:val="mt-MT"/>
        </w:rPr>
      </w:pPr>
      <w:r>
        <w:rPr>
          <w:sz w:val="22"/>
          <w:szCs w:val="22"/>
          <w:lang w:val="mt-MT"/>
        </w:rPr>
        <w:t xml:space="preserve">Fi studju ta’ estensjoni </w:t>
      </w:r>
      <w:r>
        <w:rPr>
          <w:i/>
          <w:iCs/>
          <w:sz w:val="22"/>
          <w:szCs w:val="22"/>
          <w:lang w:val="mt-MT"/>
        </w:rPr>
        <w:t>open-label</w:t>
      </w:r>
      <w:r>
        <w:rPr>
          <w:sz w:val="22"/>
          <w:szCs w:val="22"/>
          <w:lang w:val="mt-MT"/>
        </w:rPr>
        <w:t>, total ta’ 347 pazjent li kellhom rispons stabbli għall-kura pparteċipaw f’evalwazzjoni ta’ x’jiġri meta titwaqqaf u terġa’ tinbeda l-kura. Fil-perjodu li matulu twaqqfet il-kura, maż-żmien reġgħu tfaċċaw sintomi tal-Psorijasi, u l-perjodu medju ta’ żmien li għadda sakemm reġgħu tfaċċaw is-sintomi (is-sintomi marru lura għal “moderat” jew agħar skont il-PGA) kien ta’ bejn wieħed u ieħor 5 xhur. L-ebda wieħed minn dawn il-pazjenti ma reġa’ mar lura għal li kien matul il-perjodu li fih twaqqfet il-kura. Total ta’ 76.5% (218/285)  tal-pazjenti li daħlu fil-perjodu li fih reġgħet inbdiet il-kura, kellhom PGA mingħajr rispons jew b’ rispons minimu wara 16-il ġimgħa minn meta reġgħet inbdiet il-kura, irrispettivament minn jekk dawn il-pazjenti reġgħux esperjenzaw tfaċċar mill-ġdid ta’ sintomi ta’ Psorijasi matul il-perjodu li fih twaqqfet il-kura (69.1% [123/178] u 88.8% [95/107] għal dawk il-pazjenti li esperjenzaw tfaċċar mill-ġdid ta’ sintomi tal-Psorijasi u dawk li m’esperjenzawx tfaċċar mill-ġdid ta’ sintomi tal-Psorijasi rispettivament, matul il-perjodu li fih twaqqfet il-kura). Matul il-perjodu li matulu reġgħet nbdiet il-kura gie osservat profil ta’ sigurtà simili għal dak li ġie orsservat qabel ma twaqqfet il-kura.</w:t>
      </w:r>
    </w:p>
    <w:p w14:paraId="07B59F3F" w14:textId="77777777" w:rsidR="009A46F9" w:rsidRDefault="009A46F9">
      <w:pPr>
        <w:rPr>
          <w:sz w:val="22"/>
          <w:szCs w:val="22"/>
          <w:lang w:val="mt-MT"/>
        </w:rPr>
      </w:pPr>
    </w:p>
    <w:p w14:paraId="5DAAF29A" w14:textId="77777777" w:rsidR="009A46F9" w:rsidRDefault="002647C2">
      <w:pPr>
        <w:rPr>
          <w:sz w:val="22"/>
          <w:szCs w:val="22"/>
          <w:lang w:val="mt-MT"/>
        </w:rPr>
      </w:pPr>
      <w:r>
        <w:rPr>
          <w:sz w:val="22"/>
          <w:szCs w:val="22"/>
          <w:lang w:val="mt-MT"/>
        </w:rPr>
        <w:t xml:space="preserve">Kien hemm titjib sinifikanti mil-linja bażi f’Ġimgħa 16 meta mqabbel mal-plaċebo (Studji I u II) u ma’ MTX (Studju II) u dan deher fl-DLQI (Indiċi tad-Dermatoloġija dwar il-Kwalità ta’ Ħajja). Fi Studju I, it-titjib fir-riżultati tal-komponent fiżiku u mentali fil-qosor ta’ l-SF-36 kien sinifikanti ukoll meta mqabbel mal-plaċebo. </w:t>
      </w:r>
    </w:p>
    <w:p w14:paraId="0229D910" w14:textId="77777777" w:rsidR="009A46F9" w:rsidRDefault="009A46F9">
      <w:pPr>
        <w:rPr>
          <w:sz w:val="22"/>
          <w:szCs w:val="22"/>
          <w:lang w:val="mt-MT"/>
        </w:rPr>
      </w:pPr>
    </w:p>
    <w:p w14:paraId="1A78E97F" w14:textId="77777777" w:rsidR="009A46F9" w:rsidRDefault="002647C2">
      <w:pPr>
        <w:rPr>
          <w:sz w:val="22"/>
          <w:szCs w:val="22"/>
          <w:lang w:val="mt-MT"/>
        </w:rPr>
      </w:pPr>
      <w:r>
        <w:rPr>
          <w:sz w:val="22"/>
          <w:szCs w:val="22"/>
          <w:lang w:val="mt-MT"/>
        </w:rPr>
        <w:t>Fi studju ta’ estensjoni open-label, li sar għal pazjenti li żiedu d-doża minn 40 mg ġimgħa iva u ġimgħa le għal 40 mg fil-ġimgħa minħabba rispons ta’ l-PASI taħt il-50%, 26.4% (92/349) u 37.8% (132/349) tal-pazjenti laħqu r-rispons ta’ l-PASI ta’ 75 f’</w:t>
      </w:r>
      <w:r>
        <w:rPr>
          <w:lang w:val="mt-MT"/>
        </w:rPr>
        <w:t xml:space="preserve"> </w:t>
      </w:r>
      <w:r>
        <w:rPr>
          <w:sz w:val="22"/>
          <w:szCs w:val="22"/>
          <w:lang w:val="mt-MT"/>
        </w:rPr>
        <w:t>Ġimgħa 12 u 24, rispettivament.</w:t>
      </w:r>
    </w:p>
    <w:p w14:paraId="2BA266D6" w14:textId="77777777" w:rsidR="009A46F9" w:rsidRDefault="009A46F9">
      <w:pPr>
        <w:rPr>
          <w:sz w:val="22"/>
          <w:szCs w:val="22"/>
          <w:lang w:val="mt-MT"/>
        </w:rPr>
      </w:pPr>
    </w:p>
    <w:p w14:paraId="104FE4FB" w14:textId="77777777" w:rsidR="009A46F9" w:rsidRDefault="002647C2">
      <w:pPr>
        <w:rPr>
          <w:sz w:val="22"/>
          <w:szCs w:val="22"/>
          <w:lang w:val="mt-MT"/>
        </w:rPr>
      </w:pPr>
      <w:r>
        <w:rPr>
          <w:sz w:val="22"/>
          <w:szCs w:val="22"/>
          <w:lang w:val="mt-MT"/>
        </w:rPr>
        <w:t>Fl-Istudju tal-Psorijasi III (REACH), l-effikaċja u s-sigurtà ta’ Humira kienu kkumparati mal-plaċebo f’72 pazjent bi psorijasi kronika li tikkawża qoxra mhux normali fuq il-ġilda b’mod minn moderat sa sever u psorijasi fl-idejn u/jew fis-saqajn. Pazjenti rċevew doża inizjali ta’ 80 mg segwita b’doża ta’ 40 mg ġimgħa iva u ġimgħa le (li bdiet tingħata wara li għaddiet ġimgħa mid-doża inizjali) jew plaċebo għal 16-il ġimgħa. F’Ġimgħa 16, kien hemm proporzjon akbar statistikament sinifikanti ta’ pazjenti li rċevew Humira leħqu PGA ta’ ‘ċar’ jew ‘kważi ċar’ għal psorijasi fl-idejn u/jew fis-saqajn  meta mqabbel mal-pazjenti li rċevew il-plaċebo (30.6% kontra 4.3%, rispettivament [P=0.014]).</w:t>
      </w:r>
    </w:p>
    <w:p w14:paraId="64101E5D" w14:textId="77777777" w:rsidR="009A46F9" w:rsidRDefault="009A46F9">
      <w:pPr>
        <w:rPr>
          <w:sz w:val="22"/>
          <w:szCs w:val="22"/>
          <w:lang w:val="mt-MT"/>
        </w:rPr>
      </w:pPr>
    </w:p>
    <w:p w14:paraId="5969C3EE" w14:textId="77777777" w:rsidR="009A46F9" w:rsidRDefault="002647C2">
      <w:pPr>
        <w:keepNext/>
        <w:rPr>
          <w:sz w:val="22"/>
          <w:szCs w:val="22"/>
          <w:lang w:val="mt-MT"/>
        </w:rPr>
      </w:pPr>
      <w:r>
        <w:rPr>
          <w:sz w:val="22"/>
          <w:szCs w:val="22"/>
          <w:lang w:val="mt-MT"/>
        </w:rPr>
        <w:t>Fi Studju Psorjasi IV ġew mqabbla l-effikaċja u s-sigurta ta’ Humira ma’ plaċebo f’217 pazjent adult b’ psorjasi tad-dwiefer moderata għal severa. Il-pazjenti irċivew doża tal-bidu ta’ 80mg Humira segwit minn 40mg ġimgħa iva u ġimgħa le (din tinbeda minn ġimgħa wara d-doża tal-bidu) jew plaċebo għal 26 ġimgħa segwit minn trattament ta’ Humira open-label għal 26 ġimgħa addizzjonali. Valutazzjoni tal-psorjasi tad-dwiefer tinkludi l-Indiċi Modifikata tas-Severità tal-Psorjasi tad-Dwiefer (mNAPSI), l-Evalwazzjoni Globali tat-Tobba tal-Psorjasi tad-dwiefer  (PGA-F) u l-Indiċi tas-Severità tal-Psorjasi tad-Dwiefer (NAPSI) (ara Tabella 19). Humira wriet benefiċċju tat-trattament f’pazjenti b-psorjasi tad-dwiefer bi gradi differenti ta’ involvement tal-ġilda (BSA≥10% (60% tal-pazjenti) u BSA‹10% u  ≥5% (40% tal-pazjenti)).</w:t>
      </w:r>
    </w:p>
    <w:p w14:paraId="498E5BC0" w14:textId="77777777" w:rsidR="009A46F9" w:rsidRDefault="009A46F9">
      <w:pPr>
        <w:keepNext/>
        <w:rPr>
          <w:sz w:val="22"/>
          <w:szCs w:val="22"/>
          <w:lang w:val="mt-MT"/>
        </w:rPr>
      </w:pPr>
    </w:p>
    <w:p w14:paraId="7562A9DE" w14:textId="77777777" w:rsidR="009A46F9" w:rsidRDefault="002647C2">
      <w:pPr>
        <w:pStyle w:val="EMEANormal"/>
        <w:keepNext/>
        <w:jc w:val="center"/>
        <w:rPr>
          <w:b/>
          <w:szCs w:val="22"/>
          <w:lang w:val="mt-MT"/>
        </w:rPr>
      </w:pPr>
      <w:r>
        <w:rPr>
          <w:b/>
          <w:szCs w:val="22"/>
          <w:lang w:val="mt-MT"/>
        </w:rPr>
        <w:t>Tabella 18</w:t>
      </w:r>
    </w:p>
    <w:p w14:paraId="651B90AC" w14:textId="77777777" w:rsidR="009A46F9" w:rsidRDefault="002647C2">
      <w:pPr>
        <w:pStyle w:val="EMEANormal"/>
        <w:keepNext/>
        <w:jc w:val="center"/>
        <w:rPr>
          <w:szCs w:val="22"/>
          <w:lang w:val="mt-MT"/>
        </w:rPr>
      </w:pPr>
      <w:r>
        <w:rPr>
          <w:b/>
          <w:szCs w:val="22"/>
          <w:lang w:val="mt-MT"/>
        </w:rPr>
        <w:t xml:space="preserve">  Ps Studju IV Riżultati tal-Effikaċja f’ 16, 26 u 52 ġimgħa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078"/>
        <w:gridCol w:w="1124"/>
        <w:gridCol w:w="1319"/>
        <w:gridCol w:w="1122"/>
        <w:gridCol w:w="1370"/>
        <w:gridCol w:w="2048"/>
      </w:tblGrid>
      <w:tr w:rsidR="00876D26" w14:paraId="30791D31" w14:textId="77777777">
        <w:tc>
          <w:tcPr>
            <w:tcW w:w="1147" w:type="pct"/>
            <w:vMerge w:val="restart"/>
            <w:tcMar>
              <w:top w:w="0" w:type="dxa"/>
              <w:left w:w="115" w:type="dxa"/>
              <w:bottom w:w="0" w:type="dxa"/>
              <w:right w:w="115" w:type="dxa"/>
            </w:tcMar>
          </w:tcPr>
          <w:p w14:paraId="6D8A0D65" w14:textId="77777777" w:rsidR="009A46F9" w:rsidRDefault="002647C2">
            <w:pPr>
              <w:pStyle w:val="EMEANormal"/>
              <w:keepNext/>
              <w:tabs>
                <w:tab w:val="clear" w:pos="562"/>
                <w:tab w:val="left" w:pos="483"/>
              </w:tabs>
              <w:rPr>
                <w:b/>
                <w:szCs w:val="22"/>
                <w:lang w:val="mt-MT"/>
              </w:rPr>
            </w:pPr>
            <w:r>
              <w:rPr>
                <w:b/>
                <w:szCs w:val="22"/>
                <w:lang w:val="mt-MT"/>
              </w:rPr>
              <w:t>Punt ta’ Tmiem</w:t>
            </w:r>
          </w:p>
        </w:tc>
        <w:tc>
          <w:tcPr>
            <w:tcW w:w="1347" w:type="pct"/>
            <w:gridSpan w:val="2"/>
            <w:tcMar>
              <w:top w:w="0" w:type="dxa"/>
              <w:left w:w="115" w:type="dxa"/>
              <w:bottom w:w="0" w:type="dxa"/>
              <w:right w:w="115" w:type="dxa"/>
            </w:tcMar>
            <w:vAlign w:val="center"/>
          </w:tcPr>
          <w:p w14:paraId="6430BFA5" w14:textId="77777777" w:rsidR="009A46F9" w:rsidRDefault="002647C2">
            <w:pPr>
              <w:pStyle w:val="EMEANormal"/>
              <w:keepNext/>
              <w:tabs>
                <w:tab w:val="clear" w:pos="562"/>
                <w:tab w:val="left" w:pos="483"/>
              </w:tabs>
              <w:jc w:val="center"/>
              <w:rPr>
                <w:b/>
                <w:bCs/>
                <w:szCs w:val="22"/>
                <w:lang w:val="mt-MT"/>
              </w:rPr>
            </w:pPr>
            <w:r>
              <w:rPr>
                <w:b/>
                <w:bCs/>
                <w:szCs w:val="22"/>
                <w:lang w:val="mt-MT"/>
              </w:rPr>
              <w:t>16 il-Ġimgħa</w:t>
            </w:r>
          </w:p>
          <w:p w14:paraId="3D3502C5" w14:textId="77777777" w:rsidR="009A46F9" w:rsidRDefault="002647C2">
            <w:pPr>
              <w:pStyle w:val="EMEANormal"/>
              <w:keepNext/>
              <w:tabs>
                <w:tab w:val="clear" w:pos="562"/>
                <w:tab w:val="left" w:pos="483"/>
              </w:tabs>
              <w:jc w:val="center"/>
              <w:rPr>
                <w:b/>
                <w:bCs/>
                <w:szCs w:val="22"/>
                <w:lang w:val="mt-MT"/>
              </w:rPr>
            </w:pPr>
            <w:r>
              <w:rPr>
                <w:b/>
                <w:bCs/>
                <w:szCs w:val="22"/>
                <w:lang w:val="mt-MT"/>
              </w:rPr>
              <w:t>Ikkontrollat bi Plaċebo</w:t>
            </w:r>
          </w:p>
        </w:tc>
        <w:tc>
          <w:tcPr>
            <w:tcW w:w="1375" w:type="pct"/>
            <w:gridSpan w:val="2"/>
            <w:tcMar>
              <w:top w:w="0" w:type="dxa"/>
              <w:left w:w="115" w:type="dxa"/>
              <w:bottom w:w="0" w:type="dxa"/>
              <w:right w:w="115" w:type="dxa"/>
            </w:tcMar>
            <w:vAlign w:val="center"/>
          </w:tcPr>
          <w:p w14:paraId="35B813A3" w14:textId="77777777" w:rsidR="009A46F9" w:rsidRDefault="002647C2">
            <w:pPr>
              <w:pStyle w:val="EMEANormal"/>
              <w:keepNext/>
              <w:tabs>
                <w:tab w:val="clear" w:pos="562"/>
                <w:tab w:val="left" w:pos="483"/>
              </w:tabs>
              <w:jc w:val="center"/>
              <w:rPr>
                <w:b/>
                <w:bCs/>
                <w:szCs w:val="22"/>
                <w:lang w:val="mt-MT"/>
              </w:rPr>
            </w:pPr>
            <w:r>
              <w:rPr>
                <w:b/>
                <w:bCs/>
                <w:szCs w:val="22"/>
                <w:lang w:val="mt-MT"/>
              </w:rPr>
              <w:t>26 Ġimgħa</w:t>
            </w:r>
          </w:p>
          <w:p w14:paraId="71D62669" w14:textId="77777777" w:rsidR="009A46F9" w:rsidRDefault="002647C2">
            <w:pPr>
              <w:pStyle w:val="EMEANormal"/>
              <w:keepNext/>
              <w:tabs>
                <w:tab w:val="clear" w:pos="562"/>
                <w:tab w:val="left" w:pos="483"/>
              </w:tabs>
              <w:jc w:val="center"/>
              <w:rPr>
                <w:b/>
                <w:bCs/>
                <w:szCs w:val="22"/>
                <w:lang w:val="mt-MT"/>
              </w:rPr>
            </w:pPr>
            <w:r>
              <w:rPr>
                <w:b/>
                <w:bCs/>
                <w:szCs w:val="22"/>
                <w:lang w:val="mt-MT"/>
              </w:rPr>
              <w:t>Ikkontrollat bi Plaċebo</w:t>
            </w:r>
          </w:p>
        </w:tc>
        <w:tc>
          <w:tcPr>
            <w:tcW w:w="1131" w:type="pct"/>
            <w:vAlign w:val="center"/>
          </w:tcPr>
          <w:p w14:paraId="3F8C6DF3" w14:textId="77777777" w:rsidR="009A46F9" w:rsidRDefault="002647C2">
            <w:pPr>
              <w:pStyle w:val="EMEANormal"/>
              <w:keepNext/>
              <w:tabs>
                <w:tab w:val="clear" w:pos="562"/>
                <w:tab w:val="left" w:pos="483"/>
              </w:tabs>
              <w:jc w:val="center"/>
              <w:rPr>
                <w:b/>
                <w:bCs/>
                <w:szCs w:val="22"/>
                <w:lang w:val="mt-MT"/>
              </w:rPr>
            </w:pPr>
            <w:r>
              <w:rPr>
                <w:b/>
                <w:bCs/>
                <w:szCs w:val="22"/>
                <w:lang w:val="mt-MT"/>
              </w:rPr>
              <w:t>52 Ġimgħa</w:t>
            </w:r>
          </w:p>
          <w:p w14:paraId="0962DB06" w14:textId="77777777" w:rsidR="009A46F9" w:rsidRDefault="002647C2">
            <w:pPr>
              <w:pStyle w:val="EMEANormal"/>
              <w:keepNext/>
              <w:tabs>
                <w:tab w:val="clear" w:pos="562"/>
                <w:tab w:val="left" w:pos="483"/>
              </w:tabs>
              <w:jc w:val="center"/>
              <w:rPr>
                <w:b/>
                <w:bCs/>
                <w:szCs w:val="22"/>
                <w:lang w:val="mt-MT"/>
              </w:rPr>
            </w:pPr>
            <w:r>
              <w:rPr>
                <w:b/>
                <w:bCs/>
                <w:szCs w:val="22"/>
                <w:lang w:val="mt-MT"/>
              </w:rPr>
              <w:t>Open-label</w:t>
            </w:r>
          </w:p>
        </w:tc>
      </w:tr>
      <w:tr w:rsidR="00876D26" w:rsidRPr="008A4BD5" w14:paraId="2C17A4CA" w14:textId="77777777">
        <w:tc>
          <w:tcPr>
            <w:tcW w:w="1147" w:type="pct"/>
            <w:vMerge/>
            <w:tcMar>
              <w:top w:w="0" w:type="dxa"/>
              <w:left w:w="115" w:type="dxa"/>
              <w:bottom w:w="0" w:type="dxa"/>
              <w:right w:w="115" w:type="dxa"/>
            </w:tcMar>
            <w:vAlign w:val="center"/>
            <w:hideMark/>
          </w:tcPr>
          <w:p w14:paraId="3161BA7E" w14:textId="77777777" w:rsidR="009A46F9" w:rsidRDefault="009A46F9">
            <w:pPr>
              <w:pStyle w:val="EMEANormal"/>
              <w:keepNext/>
              <w:tabs>
                <w:tab w:val="clear" w:pos="562"/>
                <w:tab w:val="left" w:pos="483"/>
              </w:tabs>
              <w:rPr>
                <w:szCs w:val="22"/>
                <w:lang w:val="mt-MT"/>
              </w:rPr>
            </w:pPr>
          </w:p>
        </w:tc>
        <w:tc>
          <w:tcPr>
            <w:tcW w:w="620" w:type="pct"/>
            <w:tcMar>
              <w:top w:w="0" w:type="dxa"/>
              <w:left w:w="115" w:type="dxa"/>
              <w:bottom w:w="0" w:type="dxa"/>
              <w:right w:w="115" w:type="dxa"/>
            </w:tcMar>
            <w:hideMark/>
          </w:tcPr>
          <w:p w14:paraId="0D3C3783" w14:textId="77777777" w:rsidR="009A46F9" w:rsidRDefault="002647C2">
            <w:pPr>
              <w:pStyle w:val="EMEANormal"/>
              <w:keepNext/>
              <w:tabs>
                <w:tab w:val="clear" w:pos="562"/>
                <w:tab w:val="left" w:pos="483"/>
              </w:tabs>
              <w:jc w:val="center"/>
              <w:rPr>
                <w:b/>
                <w:szCs w:val="22"/>
                <w:lang w:val="mt-MT"/>
              </w:rPr>
            </w:pPr>
            <w:r>
              <w:rPr>
                <w:b/>
                <w:szCs w:val="22"/>
                <w:lang w:val="mt-MT"/>
              </w:rPr>
              <w:t>Plaċebo</w:t>
            </w:r>
          </w:p>
          <w:p w14:paraId="5A2A57DB" w14:textId="77777777" w:rsidR="009A46F9" w:rsidRDefault="002647C2">
            <w:pPr>
              <w:pStyle w:val="EMEANormal"/>
              <w:keepNext/>
              <w:tabs>
                <w:tab w:val="clear" w:pos="562"/>
                <w:tab w:val="left" w:pos="483"/>
              </w:tabs>
              <w:jc w:val="center"/>
              <w:rPr>
                <w:szCs w:val="22"/>
                <w:lang w:val="mt-MT"/>
              </w:rPr>
            </w:pPr>
            <w:r>
              <w:rPr>
                <w:b/>
                <w:szCs w:val="22"/>
                <w:lang w:val="mt-MT"/>
              </w:rPr>
              <w:t>N=108</w:t>
            </w:r>
          </w:p>
        </w:tc>
        <w:tc>
          <w:tcPr>
            <w:tcW w:w="728" w:type="pct"/>
            <w:tcMar>
              <w:top w:w="0" w:type="dxa"/>
              <w:left w:w="115" w:type="dxa"/>
              <w:bottom w:w="0" w:type="dxa"/>
              <w:right w:w="115" w:type="dxa"/>
            </w:tcMar>
            <w:vAlign w:val="bottom"/>
            <w:hideMark/>
          </w:tcPr>
          <w:p w14:paraId="25796066" w14:textId="77777777" w:rsidR="009A46F9" w:rsidRDefault="002647C2">
            <w:pPr>
              <w:pStyle w:val="EMEANormal"/>
              <w:keepNext/>
              <w:tabs>
                <w:tab w:val="clear" w:pos="562"/>
                <w:tab w:val="left" w:pos="483"/>
              </w:tabs>
              <w:jc w:val="center"/>
              <w:rPr>
                <w:b/>
                <w:bCs/>
                <w:szCs w:val="22"/>
                <w:lang w:val="mt-MT"/>
              </w:rPr>
            </w:pPr>
            <w:r>
              <w:rPr>
                <w:b/>
                <w:bCs/>
                <w:szCs w:val="22"/>
                <w:lang w:val="mt-MT"/>
              </w:rPr>
              <w:t xml:space="preserve">Humira </w:t>
            </w:r>
          </w:p>
          <w:p w14:paraId="3C73FBDA" w14:textId="77777777" w:rsidR="009A46F9" w:rsidRDefault="002647C2">
            <w:pPr>
              <w:pStyle w:val="EMEANormal"/>
              <w:keepNext/>
              <w:tabs>
                <w:tab w:val="clear" w:pos="562"/>
                <w:tab w:val="left" w:pos="483"/>
              </w:tabs>
              <w:jc w:val="center"/>
              <w:rPr>
                <w:b/>
                <w:bCs/>
                <w:szCs w:val="22"/>
                <w:lang w:val="mt-MT"/>
              </w:rPr>
            </w:pPr>
            <w:r>
              <w:rPr>
                <w:b/>
                <w:bCs/>
                <w:szCs w:val="22"/>
                <w:lang w:val="mt-MT"/>
              </w:rPr>
              <w:t>40 mg eow</w:t>
            </w:r>
          </w:p>
          <w:p w14:paraId="4891A905" w14:textId="77777777" w:rsidR="009A46F9" w:rsidRDefault="002647C2">
            <w:pPr>
              <w:pStyle w:val="EMEANormal"/>
              <w:keepNext/>
              <w:tabs>
                <w:tab w:val="clear" w:pos="562"/>
                <w:tab w:val="left" w:pos="483"/>
              </w:tabs>
              <w:jc w:val="center"/>
              <w:rPr>
                <w:b/>
                <w:bCs/>
                <w:szCs w:val="22"/>
                <w:lang w:val="mt-MT"/>
              </w:rPr>
            </w:pPr>
            <w:r>
              <w:rPr>
                <w:b/>
                <w:bCs/>
                <w:szCs w:val="22"/>
                <w:lang w:val="mt-MT"/>
              </w:rPr>
              <w:t>N=109</w:t>
            </w:r>
          </w:p>
        </w:tc>
        <w:tc>
          <w:tcPr>
            <w:tcW w:w="619" w:type="pct"/>
            <w:tcMar>
              <w:top w:w="0" w:type="dxa"/>
              <w:left w:w="115" w:type="dxa"/>
              <w:bottom w:w="0" w:type="dxa"/>
              <w:right w:w="115" w:type="dxa"/>
            </w:tcMar>
            <w:hideMark/>
          </w:tcPr>
          <w:p w14:paraId="170E01F5" w14:textId="77777777" w:rsidR="009A46F9" w:rsidRDefault="002647C2">
            <w:pPr>
              <w:pStyle w:val="EMEANormal"/>
              <w:keepNext/>
              <w:tabs>
                <w:tab w:val="clear" w:pos="562"/>
                <w:tab w:val="left" w:pos="483"/>
              </w:tabs>
              <w:jc w:val="center"/>
              <w:rPr>
                <w:b/>
                <w:bCs/>
                <w:szCs w:val="22"/>
                <w:lang w:val="mt-MT"/>
              </w:rPr>
            </w:pPr>
            <w:r>
              <w:rPr>
                <w:b/>
                <w:bCs/>
                <w:szCs w:val="22"/>
                <w:lang w:val="mt-MT"/>
              </w:rPr>
              <w:t>Plaċebo N=108</w:t>
            </w:r>
          </w:p>
        </w:tc>
        <w:tc>
          <w:tcPr>
            <w:tcW w:w="756" w:type="pct"/>
            <w:tcMar>
              <w:top w:w="0" w:type="dxa"/>
              <w:left w:w="115" w:type="dxa"/>
              <w:bottom w:w="0" w:type="dxa"/>
              <w:right w:w="115" w:type="dxa"/>
            </w:tcMar>
            <w:vAlign w:val="bottom"/>
            <w:hideMark/>
          </w:tcPr>
          <w:p w14:paraId="0F6DBF04" w14:textId="77777777" w:rsidR="009A46F9" w:rsidRDefault="002647C2">
            <w:pPr>
              <w:pStyle w:val="EMEANormal"/>
              <w:keepNext/>
              <w:tabs>
                <w:tab w:val="clear" w:pos="562"/>
                <w:tab w:val="left" w:pos="483"/>
              </w:tabs>
              <w:jc w:val="center"/>
              <w:rPr>
                <w:b/>
                <w:bCs/>
                <w:szCs w:val="22"/>
                <w:lang w:val="mt-MT"/>
              </w:rPr>
            </w:pPr>
            <w:r>
              <w:rPr>
                <w:b/>
                <w:bCs/>
                <w:szCs w:val="22"/>
                <w:lang w:val="mt-MT"/>
              </w:rPr>
              <w:t>Humira 40 mg kull eow</w:t>
            </w:r>
          </w:p>
          <w:p w14:paraId="0045B9F9" w14:textId="77777777" w:rsidR="009A46F9" w:rsidRDefault="002647C2">
            <w:pPr>
              <w:pStyle w:val="EMEANormal"/>
              <w:keepNext/>
              <w:tabs>
                <w:tab w:val="clear" w:pos="562"/>
                <w:tab w:val="left" w:pos="483"/>
              </w:tabs>
              <w:jc w:val="center"/>
              <w:rPr>
                <w:b/>
                <w:bCs/>
                <w:szCs w:val="22"/>
                <w:lang w:val="mt-MT"/>
              </w:rPr>
            </w:pPr>
            <w:r>
              <w:rPr>
                <w:b/>
                <w:bCs/>
                <w:szCs w:val="22"/>
                <w:lang w:val="mt-MT"/>
              </w:rPr>
              <w:t>N=109</w:t>
            </w:r>
          </w:p>
        </w:tc>
        <w:tc>
          <w:tcPr>
            <w:tcW w:w="1131" w:type="pct"/>
          </w:tcPr>
          <w:p w14:paraId="0DFC3DCE" w14:textId="77777777" w:rsidR="009A46F9" w:rsidRDefault="002647C2">
            <w:pPr>
              <w:pStyle w:val="EMEANormal"/>
              <w:keepNext/>
              <w:tabs>
                <w:tab w:val="clear" w:pos="562"/>
                <w:tab w:val="left" w:pos="483"/>
              </w:tabs>
              <w:jc w:val="center"/>
              <w:rPr>
                <w:b/>
                <w:bCs/>
                <w:szCs w:val="22"/>
                <w:lang w:val="mt-MT"/>
              </w:rPr>
            </w:pPr>
            <w:r>
              <w:rPr>
                <w:b/>
                <w:bCs/>
                <w:szCs w:val="22"/>
                <w:lang w:val="mt-MT"/>
              </w:rPr>
              <w:t>Humira 40 mg kull eow</w:t>
            </w:r>
          </w:p>
          <w:p w14:paraId="20DBD218" w14:textId="77777777" w:rsidR="009A46F9" w:rsidRDefault="002647C2">
            <w:pPr>
              <w:pStyle w:val="EMEANormal"/>
              <w:keepNext/>
              <w:tabs>
                <w:tab w:val="clear" w:pos="562"/>
                <w:tab w:val="left" w:pos="483"/>
              </w:tabs>
              <w:jc w:val="center"/>
              <w:rPr>
                <w:b/>
                <w:bCs/>
                <w:szCs w:val="22"/>
                <w:lang w:val="mt-MT"/>
              </w:rPr>
            </w:pPr>
            <w:r>
              <w:rPr>
                <w:b/>
                <w:bCs/>
                <w:szCs w:val="22"/>
                <w:lang w:val="mt-MT"/>
              </w:rPr>
              <w:t>N=80</w:t>
            </w:r>
          </w:p>
        </w:tc>
      </w:tr>
      <w:tr w:rsidR="00876D26" w14:paraId="332AEA52" w14:textId="77777777">
        <w:trPr>
          <w:trHeight w:val="755"/>
        </w:trPr>
        <w:tc>
          <w:tcPr>
            <w:tcW w:w="1147" w:type="pct"/>
            <w:tcMar>
              <w:top w:w="0" w:type="dxa"/>
              <w:left w:w="115" w:type="dxa"/>
              <w:bottom w:w="0" w:type="dxa"/>
              <w:right w:w="115" w:type="dxa"/>
            </w:tcMar>
            <w:vAlign w:val="center"/>
            <w:hideMark/>
          </w:tcPr>
          <w:p w14:paraId="22199CAC" w14:textId="77777777" w:rsidR="009A46F9" w:rsidRDefault="002647C2">
            <w:pPr>
              <w:pStyle w:val="EMEANormal"/>
              <w:keepNext/>
              <w:tabs>
                <w:tab w:val="clear" w:pos="562"/>
                <w:tab w:val="left" w:pos="483"/>
              </w:tabs>
              <w:rPr>
                <w:szCs w:val="22"/>
                <w:lang w:val="mt-MT"/>
              </w:rPr>
            </w:pPr>
            <w:r>
              <w:rPr>
                <w:lang w:val="mt-MT"/>
              </w:rPr>
              <w:t>≥ mNAPSI 75 (%)</w:t>
            </w:r>
          </w:p>
        </w:tc>
        <w:tc>
          <w:tcPr>
            <w:tcW w:w="620" w:type="pct"/>
            <w:tcMar>
              <w:top w:w="0" w:type="dxa"/>
              <w:left w:w="115" w:type="dxa"/>
              <w:bottom w:w="0" w:type="dxa"/>
              <w:right w:w="115" w:type="dxa"/>
            </w:tcMar>
            <w:hideMark/>
          </w:tcPr>
          <w:p w14:paraId="4B9C2A4E" w14:textId="77777777" w:rsidR="009A46F9" w:rsidRDefault="002647C2">
            <w:pPr>
              <w:pStyle w:val="EMEANormal"/>
              <w:keepNext/>
              <w:tabs>
                <w:tab w:val="clear" w:pos="562"/>
                <w:tab w:val="left" w:pos="483"/>
              </w:tabs>
              <w:jc w:val="center"/>
              <w:rPr>
                <w:szCs w:val="22"/>
                <w:lang w:val="mt-MT"/>
              </w:rPr>
            </w:pPr>
            <w:r>
              <w:rPr>
                <w:szCs w:val="22"/>
                <w:lang w:val="mt-MT"/>
              </w:rPr>
              <w:t>2.9</w:t>
            </w:r>
          </w:p>
        </w:tc>
        <w:tc>
          <w:tcPr>
            <w:tcW w:w="728" w:type="pct"/>
            <w:tcMar>
              <w:top w:w="0" w:type="dxa"/>
              <w:left w:w="115" w:type="dxa"/>
              <w:bottom w:w="0" w:type="dxa"/>
              <w:right w:w="115" w:type="dxa"/>
            </w:tcMar>
            <w:hideMark/>
          </w:tcPr>
          <w:p w14:paraId="410FD88A" w14:textId="77777777" w:rsidR="009A46F9" w:rsidRDefault="002647C2">
            <w:pPr>
              <w:pStyle w:val="EMEANormal"/>
              <w:keepNext/>
              <w:tabs>
                <w:tab w:val="clear" w:pos="562"/>
                <w:tab w:val="left" w:pos="483"/>
              </w:tabs>
              <w:jc w:val="center"/>
              <w:rPr>
                <w:szCs w:val="22"/>
                <w:lang w:val="mt-MT"/>
              </w:rPr>
            </w:pPr>
            <w:r>
              <w:rPr>
                <w:szCs w:val="22"/>
                <w:lang w:val="mt-MT"/>
              </w:rPr>
              <w:t>26.0</w:t>
            </w:r>
            <w:r>
              <w:rPr>
                <w:szCs w:val="22"/>
                <w:vertAlign w:val="superscript"/>
                <w:lang w:val="mt-MT"/>
              </w:rPr>
              <w:t>a</w:t>
            </w:r>
          </w:p>
        </w:tc>
        <w:tc>
          <w:tcPr>
            <w:tcW w:w="619" w:type="pct"/>
            <w:tcMar>
              <w:top w:w="0" w:type="dxa"/>
              <w:left w:w="115" w:type="dxa"/>
              <w:bottom w:w="0" w:type="dxa"/>
              <w:right w:w="115" w:type="dxa"/>
            </w:tcMar>
          </w:tcPr>
          <w:p w14:paraId="17F2F6AF" w14:textId="77777777" w:rsidR="009A46F9" w:rsidRDefault="002647C2">
            <w:pPr>
              <w:pStyle w:val="EMEANormal"/>
              <w:keepNext/>
              <w:tabs>
                <w:tab w:val="clear" w:pos="562"/>
                <w:tab w:val="left" w:pos="483"/>
              </w:tabs>
              <w:jc w:val="center"/>
              <w:rPr>
                <w:szCs w:val="22"/>
                <w:lang w:val="mt-MT"/>
              </w:rPr>
            </w:pPr>
            <w:r>
              <w:rPr>
                <w:szCs w:val="22"/>
                <w:lang w:val="mt-MT"/>
              </w:rPr>
              <w:t>3.4</w:t>
            </w:r>
          </w:p>
        </w:tc>
        <w:tc>
          <w:tcPr>
            <w:tcW w:w="756" w:type="pct"/>
            <w:tcMar>
              <w:top w:w="0" w:type="dxa"/>
              <w:left w:w="115" w:type="dxa"/>
              <w:bottom w:w="0" w:type="dxa"/>
              <w:right w:w="115" w:type="dxa"/>
            </w:tcMar>
          </w:tcPr>
          <w:p w14:paraId="5EEE552A" w14:textId="77777777" w:rsidR="009A46F9" w:rsidRDefault="002647C2">
            <w:pPr>
              <w:pStyle w:val="EMEANormal"/>
              <w:keepNext/>
              <w:tabs>
                <w:tab w:val="clear" w:pos="562"/>
                <w:tab w:val="left" w:pos="483"/>
              </w:tabs>
              <w:jc w:val="center"/>
              <w:rPr>
                <w:szCs w:val="22"/>
                <w:lang w:val="mt-MT"/>
              </w:rPr>
            </w:pPr>
            <w:r>
              <w:rPr>
                <w:szCs w:val="22"/>
                <w:lang w:val="mt-MT"/>
              </w:rPr>
              <w:t>46.6</w:t>
            </w:r>
            <w:r>
              <w:rPr>
                <w:szCs w:val="22"/>
                <w:vertAlign w:val="superscript"/>
                <w:lang w:val="mt-MT"/>
              </w:rPr>
              <w:t>a</w:t>
            </w:r>
          </w:p>
        </w:tc>
        <w:tc>
          <w:tcPr>
            <w:tcW w:w="1131" w:type="pct"/>
          </w:tcPr>
          <w:p w14:paraId="784611EF" w14:textId="77777777" w:rsidR="009A46F9" w:rsidRDefault="002647C2">
            <w:pPr>
              <w:pStyle w:val="EMEANormal"/>
              <w:keepNext/>
              <w:tabs>
                <w:tab w:val="clear" w:pos="562"/>
                <w:tab w:val="left" w:pos="483"/>
              </w:tabs>
              <w:jc w:val="center"/>
              <w:rPr>
                <w:szCs w:val="22"/>
                <w:lang w:val="mt-MT"/>
              </w:rPr>
            </w:pPr>
            <w:r>
              <w:rPr>
                <w:szCs w:val="22"/>
                <w:lang w:val="mt-MT"/>
              </w:rPr>
              <w:t>65.0</w:t>
            </w:r>
          </w:p>
        </w:tc>
      </w:tr>
      <w:tr w:rsidR="00876D26" w14:paraId="56408634" w14:textId="77777777">
        <w:tc>
          <w:tcPr>
            <w:tcW w:w="1147" w:type="pct"/>
            <w:tcMar>
              <w:top w:w="0" w:type="dxa"/>
              <w:left w:w="115" w:type="dxa"/>
              <w:bottom w:w="0" w:type="dxa"/>
              <w:right w:w="115" w:type="dxa"/>
            </w:tcMar>
            <w:vAlign w:val="center"/>
            <w:hideMark/>
          </w:tcPr>
          <w:p w14:paraId="106C263B" w14:textId="77777777" w:rsidR="009A46F9" w:rsidRDefault="002647C2">
            <w:pPr>
              <w:pStyle w:val="EMEANormal"/>
              <w:keepNext/>
              <w:tabs>
                <w:tab w:val="clear" w:pos="562"/>
                <w:tab w:val="left" w:pos="483"/>
              </w:tabs>
              <w:rPr>
                <w:szCs w:val="22"/>
                <w:lang w:val="mt-MT"/>
              </w:rPr>
            </w:pPr>
            <w:r>
              <w:rPr>
                <w:szCs w:val="22"/>
                <w:lang w:val="mt-MT"/>
              </w:rPr>
              <w:t>PGA-F xejn/minimali u ≥2-grad ta’ titjib (%)</w:t>
            </w:r>
          </w:p>
        </w:tc>
        <w:tc>
          <w:tcPr>
            <w:tcW w:w="620" w:type="pct"/>
            <w:tcMar>
              <w:top w:w="0" w:type="dxa"/>
              <w:left w:w="115" w:type="dxa"/>
              <w:bottom w:w="0" w:type="dxa"/>
              <w:right w:w="115" w:type="dxa"/>
            </w:tcMar>
            <w:hideMark/>
          </w:tcPr>
          <w:p w14:paraId="20036221" w14:textId="77777777" w:rsidR="009A46F9" w:rsidRDefault="002647C2">
            <w:pPr>
              <w:pStyle w:val="EMEANormal"/>
              <w:keepNext/>
              <w:tabs>
                <w:tab w:val="clear" w:pos="562"/>
                <w:tab w:val="left" w:pos="483"/>
              </w:tabs>
              <w:jc w:val="center"/>
              <w:rPr>
                <w:szCs w:val="22"/>
                <w:lang w:val="mt-MT"/>
              </w:rPr>
            </w:pPr>
            <w:r>
              <w:rPr>
                <w:szCs w:val="22"/>
                <w:lang w:val="mt-MT"/>
              </w:rPr>
              <w:t>2.9</w:t>
            </w:r>
          </w:p>
        </w:tc>
        <w:tc>
          <w:tcPr>
            <w:tcW w:w="728" w:type="pct"/>
            <w:tcMar>
              <w:top w:w="0" w:type="dxa"/>
              <w:left w:w="115" w:type="dxa"/>
              <w:bottom w:w="0" w:type="dxa"/>
              <w:right w:w="115" w:type="dxa"/>
            </w:tcMar>
            <w:hideMark/>
          </w:tcPr>
          <w:p w14:paraId="3CD84469" w14:textId="77777777" w:rsidR="009A46F9" w:rsidRDefault="002647C2">
            <w:pPr>
              <w:pStyle w:val="EMEANormal"/>
              <w:keepNext/>
              <w:tabs>
                <w:tab w:val="clear" w:pos="562"/>
                <w:tab w:val="left" w:pos="483"/>
              </w:tabs>
              <w:jc w:val="center"/>
              <w:rPr>
                <w:szCs w:val="22"/>
                <w:lang w:val="mt-MT"/>
              </w:rPr>
            </w:pPr>
            <w:r>
              <w:rPr>
                <w:szCs w:val="22"/>
                <w:lang w:val="mt-MT"/>
              </w:rPr>
              <w:t>29.7</w:t>
            </w:r>
            <w:r>
              <w:rPr>
                <w:szCs w:val="22"/>
                <w:vertAlign w:val="superscript"/>
                <w:lang w:val="mt-MT"/>
              </w:rPr>
              <w:t>a</w:t>
            </w:r>
          </w:p>
        </w:tc>
        <w:tc>
          <w:tcPr>
            <w:tcW w:w="619" w:type="pct"/>
            <w:tcMar>
              <w:top w:w="0" w:type="dxa"/>
              <w:left w:w="115" w:type="dxa"/>
              <w:bottom w:w="0" w:type="dxa"/>
              <w:right w:w="115" w:type="dxa"/>
            </w:tcMar>
          </w:tcPr>
          <w:p w14:paraId="4FC5415E" w14:textId="77777777" w:rsidR="009A46F9" w:rsidRDefault="002647C2">
            <w:pPr>
              <w:tabs>
                <w:tab w:val="left" w:pos="483"/>
              </w:tabs>
              <w:jc w:val="center"/>
              <w:rPr>
                <w:lang w:val="mt-MT"/>
              </w:rPr>
            </w:pPr>
            <w:r>
              <w:rPr>
                <w:szCs w:val="22"/>
                <w:lang w:val="mt-MT"/>
              </w:rPr>
              <w:t>6.9</w:t>
            </w:r>
          </w:p>
        </w:tc>
        <w:tc>
          <w:tcPr>
            <w:tcW w:w="756" w:type="pct"/>
            <w:tcMar>
              <w:top w:w="0" w:type="dxa"/>
              <w:left w:w="115" w:type="dxa"/>
              <w:bottom w:w="0" w:type="dxa"/>
              <w:right w:w="115" w:type="dxa"/>
            </w:tcMar>
          </w:tcPr>
          <w:p w14:paraId="5D698917" w14:textId="77777777" w:rsidR="009A46F9" w:rsidRDefault="002647C2">
            <w:pPr>
              <w:pStyle w:val="EMEANormal"/>
              <w:keepNext/>
              <w:tabs>
                <w:tab w:val="clear" w:pos="562"/>
                <w:tab w:val="left" w:pos="483"/>
              </w:tabs>
              <w:jc w:val="center"/>
              <w:rPr>
                <w:szCs w:val="22"/>
                <w:lang w:val="mt-MT"/>
              </w:rPr>
            </w:pPr>
            <w:r>
              <w:rPr>
                <w:szCs w:val="22"/>
                <w:lang w:val="mt-MT"/>
              </w:rPr>
              <w:t>48.9</w:t>
            </w:r>
            <w:r>
              <w:rPr>
                <w:szCs w:val="22"/>
                <w:vertAlign w:val="superscript"/>
                <w:lang w:val="mt-MT"/>
              </w:rPr>
              <w:t>a</w:t>
            </w:r>
          </w:p>
        </w:tc>
        <w:tc>
          <w:tcPr>
            <w:tcW w:w="1131" w:type="pct"/>
          </w:tcPr>
          <w:p w14:paraId="34BD1E4F" w14:textId="77777777" w:rsidR="009A46F9" w:rsidRDefault="002647C2">
            <w:pPr>
              <w:pStyle w:val="EMEANormal"/>
              <w:keepNext/>
              <w:tabs>
                <w:tab w:val="clear" w:pos="562"/>
                <w:tab w:val="left" w:pos="483"/>
              </w:tabs>
              <w:jc w:val="center"/>
              <w:rPr>
                <w:szCs w:val="22"/>
                <w:lang w:val="mt-MT"/>
              </w:rPr>
            </w:pPr>
            <w:r>
              <w:rPr>
                <w:szCs w:val="22"/>
                <w:lang w:val="mt-MT"/>
              </w:rPr>
              <w:t>61.3</w:t>
            </w:r>
          </w:p>
        </w:tc>
      </w:tr>
      <w:tr w:rsidR="00876D26" w14:paraId="4F57DB7D" w14:textId="77777777">
        <w:tc>
          <w:tcPr>
            <w:tcW w:w="1147" w:type="pct"/>
            <w:tcMar>
              <w:top w:w="0" w:type="dxa"/>
              <w:left w:w="115" w:type="dxa"/>
              <w:bottom w:w="0" w:type="dxa"/>
              <w:right w:w="115" w:type="dxa"/>
            </w:tcMar>
            <w:vAlign w:val="center"/>
          </w:tcPr>
          <w:p w14:paraId="04695A00" w14:textId="77777777" w:rsidR="009A46F9" w:rsidRDefault="002647C2">
            <w:pPr>
              <w:pStyle w:val="EMEANormal"/>
              <w:keepNext/>
              <w:tabs>
                <w:tab w:val="clear" w:pos="562"/>
                <w:tab w:val="left" w:pos="483"/>
              </w:tabs>
              <w:rPr>
                <w:szCs w:val="22"/>
                <w:lang w:val="mt-MT"/>
              </w:rPr>
            </w:pPr>
            <w:r>
              <w:rPr>
                <w:szCs w:val="22"/>
                <w:lang w:val="mt-MT"/>
              </w:rPr>
              <w:t>Bidla Perċentwal tat-Total  tad-dwiefer NAPSI (%)</w:t>
            </w:r>
          </w:p>
        </w:tc>
        <w:tc>
          <w:tcPr>
            <w:tcW w:w="620" w:type="pct"/>
            <w:tcMar>
              <w:top w:w="0" w:type="dxa"/>
              <w:left w:w="115" w:type="dxa"/>
              <w:bottom w:w="0" w:type="dxa"/>
              <w:right w:w="115" w:type="dxa"/>
            </w:tcMar>
          </w:tcPr>
          <w:p w14:paraId="58AE750F" w14:textId="77777777" w:rsidR="009A46F9" w:rsidRDefault="002647C2">
            <w:pPr>
              <w:pStyle w:val="EMEANormal"/>
              <w:keepNext/>
              <w:tabs>
                <w:tab w:val="clear" w:pos="562"/>
                <w:tab w:val="left" w:pos="483"/>
              </w:tabs>
              <w:jc w:val="center"/>
              <w:rPr>
                <w:szCs w:val="22"/>
                <w:lang w:val="mt-MT"/>
              </w:rPr>
            </w:pPr>
            <w:r>
              <w:rPr>
                <w:szCs w:val="22"/>
                <w:lang w:val="mt-MT"/>
              </w:rPr>
              <w:t>-7.8</w:t>
            </w:r>
          </w:p>
        </w:tc>
        <w:tc>
          <w:tcPr>
            <w:tcW w:w="728" w:type="pct"/>
            <w:tcMar>
              <w:top w:w="0" w:type="dxa"/>
              <w:left w:w="115" w:type="dxa"/>
              <w:bottom w:w="0" w:type="dxa"/>
              <w:right w:w="115" w:type="dxa"/>
            </w:tcMar>
          </w:tcPr>
          <w:p w14:paraId="37CDB018" w14:textId="77777777" w:rsidR="009A46F9" w:rsidRDefault="002647C2">
            <w:pPr>
              <w:pStyle w:val="EMEANormal"/>
              <w:keepNext/>
              <w:tabs>
                <w:tab w:val="clear" w:pos="562"/>
                <w:tab w:val="left" w:pos="483"/>
              </w:tabs>
              <w:jc w:val="center"/>
              <w:rPr>
                <w:szCs w:val="22"/>
                <w:vertAlign w:val="superscript"/>
                <w:lang w:val="mt-MT"/>
              </w:rPr>
            </w:pPr>
            <w:r>
              <w:rPr>
                <w:szCs w:val="22"/>
                <w:lang w:val="mt-MT"/>
              </w:rPr>
              <w:t>-44.2</w:t>
            </w:r>
            <w:r>
              <w:rPr>
                <w:szCs w:val="22"/>
                <w:vertAlign w:val="superscript"/>
                <w:lang w:val="mt-MT"/>
              </w:rPr>
              <w:t>a</w:t>
            </w:r>
          </w:p>
        </w:tc>
        <w:tc>
          <w:tcPr>
            <w:tcW w:w="619" w:type="pct"/>
            <w:tcMar>
              <w:top w:w="0" w:type="dxa"/>
              <w:left w:w="115" w:type="dxa"/>
              <w:bottom w:w="0" w:type="dxa"/>
              <w:right w:w="115" w:type="dxa"/>
            </w:tcMar>
          </w:tcPr>
          <w:p w14:paraId="68E954EB" w14:textId="77777777" w:rsidR="009A46F9" w:rsidRDefault="002647C2">
            <w:pPr>
              <w:pStyle w:val="EMEANormal"/>
              <w:keepNext/>
              <w:tabs>
                <w:tab w:val="clear" w:pos="562"/>
                <w:tab w:val="left" w:pos="483"/>
              </w:tabs>
              <w:jc w:val="center"/>
              <w:rPr>
                <w:szCs w:val="22"/>
                <w:lang w:val="mt-MT"/>
              </w:rPr>
            </w:pPr>
            <w:r>
              <w:rPr>
                <w:szCs w:val="22"/>
                <w:lang w:val="mt-MT"/>
              </w:rPr>
              <w:t>-11.5</w:t>
            </w:r>
          </w:p>
        </w:tc>
        <w:tc>
          <w:tcPr>
            <w:tcW w:w="756" w:type="pct"/>
            <w:tcMar>
              <w:top w:w="0" w:type="dxa"/>
              <w:left w:w="115" w:type="dxa"/>
              <w:bottom w:w="0" w:type="dxa"/>
              <w:right w:w="115" w:type="dxa"/>
            </w:tcMar>
          </w:tcPr>
          <w:p w14:paraId="5A6BB128" w14:textId="77777777" w:rsidR="009A46F9" w:rsidRDefault="002647C2">
            <w:pPr>
              <w:pStyle w:val="EMEANormal"/>
              <w:keepNext/>
              <w:tabs>
                <w:tab w:val="clear" w:pos="562"/>
                <w:tab w:val="left" w:pos="483"/>
              </w:tabs>
              <w:jc w:val="center"/>
              <w:rPr>
                <w:szCs w:val="22"/>
                <w:lang w:val="mt-MT"/>
              </w:rPr>
            </w:pPr>
            <w:r>
              <w:rPr>
                <w:szCs w:val="22"/>
                <w:lang w:val="mt-MT"/>
              </w:rPr>
              <w:t>-56.2</w:t>
            </w:r>
            <w:r>
              <w:rPr>
                <w:szCs w:val="22"/>
                <w:vertAlign w:val="superscript"/>
                <w:lang w:val="mt-MT"/>
              </w:rPr>
              <w:t>a</w:t>
            </w:r>
          </w:p>
        </w:tc>
        <w:tc>
          <w:tcPr>
            <w:tcW w:w="1131" w:type="pct"/>
          </w:tcPr>
          <w:p w14:paraId="70783A0C" w14:textId="77777777" w:rsidR="009A46F9" w:rsidRDefault="002647C2">
            <w:pPr>
              <w:pStyle w:val="EMEANormal"/>
              <w:keepNext/>
              <w:tabs>
                <w:tab w:val="clear" w:pos="562"/>
                <w:tab w:val="left" w:pos="483"/>
              </w:tabs>
              <w:jc w:val="center"/>
              <w:rPr>
                <w:szCs w:val="22"/>
                <w:lang w:val="mt-MT"/>
              </w:rPr>
            </w:pPr>
            <w:r>
              <w:rPr>
                <w:szCs w:val="22"/>
                <w:lang w:val="mt-MT"/>
              </w:rPr>
              <w:t>-72.2</w:t>
            </w:r>
          </w:p>
        </w:tc>
      </w:tr>
      <w:tr w:rsidR="00876D26" w:rsidRPr="008A4BD5" w14:paraId="35516629" w14:textId="77777777">
        <w:tc>
          <w:tcPr>
            <w:tcW w:w="5000" w:type="pct"/>
            <w:gridSpan w:val="6"/>
            <w:tcMar>
              <w:top w:w="0" w:type="dxa"/>
              <w:left w:w="115" w:type="dxa"/>
              <w:bottom w:w="0" w:type="dxa"/>
              <w:right w:w="115" w:type="dxa"/>
            </w:tcMar>
            <w:vAlign w:val="center"/>
          </w:tcPr>
          <w:p w14:paraId="788C316F" w14:textId="77777777" w:rsidR="009A46F9" w:rsidRDefault="002647C2">
            <w:pPr>
              <w:pStyle w:val="EMEANormal"/>
              <w:tabs>
                <w:tab w:val="clear" w:pos="562"/>
                <w:tab w:val="left" w:pos="483"/>
              </w:tabs>
              <w:rPr>
                <w:szCs w:val="22"/>
                <w:lang w:val="mt-MT"/>
              </w:rPr>
            </w:pPr>
            <w:r>
              <w:rPr>
                <w:szCs w:val="22"/>
                <w:vertAlign w:val="superscript"/>
                <w:lang w:val="mt-MT"/>
              </w:rPr>
              <w:t>a</w:t>
            </w:r>
            <w:r>
              <w:rPr>
                <w:i/>
                <w:szCs w:val="22"/>
                <w:lang w:val="mt-MT"/>
              </w:rPr>
              <w:t xml:space="preserve"> p</w:t>
            </w:r>
            <w:r>
              <w:rPr>
                <w:szCs w:val="22"/>
                <w:lang w:val="mt-MT"/>
              </w:rPr>
              <w:t xml:space="preserve"> &lt; 0.001, Humira kontra plaċebo </w:t>
            </w:r>
          </w:p>
        </w:tc>
      </w:tr>
    </w:tbl>
    <w:p w14:paraId="0EC91009" w14:textId="77777777" w:rsidR="009A46F9" w:rsidRDefault="009A46F9">
      <w:pPr>
        <w:keepNext/>
        <w:rPr>
          <w:sz w:val="22"/>
          <w:szCs w:val="22"/>
          <w:lang w:val="mt-MT"/>
        </w:rPr>
      </w:pPr>
    </w:p>
    <w:p w14:paraId="5278D447" w14:textId="77777777" w:rsidR="009A46F9" w:rsidRDefault="002647C2">
      <w:pPr>
        <w:keepNext/>
        <w:jc w:val="both"/>
        <w:rPr>
          <w:sz w:val="22"/>
          <w:szCs w:val="22"/>
          <w:lang w:val="mt-MT"/>
        </w:rPr>
      </w:pPr>
      <w:r>
        <w:rPr>
          <w:sz w:val="22"/>
          <w:szCs w:val="22"/>
          <w:lang w:val="mt-MT"/>
        </w:rPr>
        <w:t>Pazjenti kkurati b’Humira urew titjib statistikament sinifikanti fis-26 Ġimgħa, meta mqabbel mal--plaċebo fil-DLQI.</w:t>
      </w:r>
    </w:p>
    <w:p w14:paraId="00748BAD" w14:textId="77777777" w:rsidR="009A46F9" w:rsidRDefault="009A46F9">
      <w:pPr>
        <w:rPr>
          <w:sz w:val="22"/>
          <w:szCs w:val="22"/>
          <w:lang w:val="mt-MT"/>
        </w:rPr>
      </w:pPr>
    </w:p>
    <w:p w14:paraId="121F2432" w14:textId="77777777" w:rsidR="009A46F9" w:rsidRDefault="002647C2">
      <w:pPr>
        <w:pStyle w:val="EMEANormal"/>
        <w:keepNext/>
        <w:rPr>
          <w:i/>
          <w:szCs w:val="22"/>
          <w:lang w:val="mt-MT"/>
        </w:rPr>
      </w:pPr>
      <w:r>
        <w:rPr>
          <w:i/>
          <w:szCs w:val="22"/>
          <w:lang w:val="mt-MT"/>
        </w:rPr>
        <w:t>Hidradenitis suppurativa</w:t>
      </w:r>
    </w:p>
    <w:p w14:paraId="4FBC5C6B" w14:textId="77777777" w:rsidR="009A46F9" w:rsidRDefault="009A46F9">
      <w:pPr>
        <w:pStyle w:val="EMEANormal"/>
        <w:keepNext/>
        <w:rPr>
          <w:szCs w:val="22"/>
          <w:lang w:val="mt-MT"/>
        </w:rPr>
      </w:pPr>
    </w:p>
    <w:p w14:paraId="08325A71" w14:textId="77777777" w:rsidR="009A46F9" w:rsidRDefault="002647C2">
      <w:pPr>
        <w:pStyle w:val="EMEANormal"/>
        <w:keepNext/>
        <w:rPr>
          <w:szCs w:val="22"/>
          <w:lang w:val="mt-MT"/>
        </w:rPr>
      </w:pPr>
      <w:r>
        <w:rPr>
          <w:szCs w:val="22"/>
          <w:lang w:val="mt-MT"/>
        </w:rPr>
        <w:t xml:space="preserve"> Is-sigurtà u l-effikaċja ta’ Humira ġew evalwati fi studji li kienu imqassma b’mod każwali, </w:t>
      </w:r>
      <w:r>
        <w:rPr>
          <w:i/>
          <w:szCs w:val="22"/>
          <w:lang w:val="mt-MT"/>
        </w:rPr>
        <w:t xml:space="preserve">double-blind, </w:t>
      </w:r>
      <w:r>
        <w:rPr>
          <w:szCs w:val="22"/>
          <w:lang w:val="mt-MT"/>
        </w:rPr>
        <w:t>ikkontrollati bi plaċebo u studju ta’ estensjoni open-label f’pazjenti adulti bi hidradenitis suppurativa (HS) moderata sa severa li kienu intoleranti, kellhom kontraindikazzjoni jew rispons inadegwat għal mill-inqas ta’ 3 xhur provi ta’ terapija antibijotika sistemika. Il-pazjenti fil HS-I u HS-II kellhom mard Hurley Stadju II jew III ma’ mill-inqas 3 axxessi jew noduli infjammatorji.</w:t>
      </w:r>
    </w:p>
    <w:p w14:paraId="0EC44984" w14:textId="77777777" w:rsidR="009A46F9" w:rsidRDefault="009A46F9">
      <w:pPr>
        <w:pStyle w:val="EMEANormal"/>
        <w:rPr>
          <w:szCs w:val="22"/>
          <w:lang w:val="mt-MT"/>
        </w:rPr>
      </w:pPr>
    </w:p>
    <w:p w14:paraId="1B4503BA" w14:textId="77777777" w:rsidR="009A46F9" w:rsidRDefault="002647C2">
      <w:pPr>
        <w:pStyle w:val="EMEANormal"/>
        <w:rPr>
          <w:szCs w:val="22"/>
          <w:lang w:val="mt-MT"/>
        </w:rPr>
      </w:pPr>
      <w:r>
        <w:rPr>
          <w:szCs w:val="22"/>
          <w:lang w:val="mt-MT"/>
        </w:rPr>
        <w:t>Studju HS-I (PIONEER I) evalwa 307 pazjenti b’żewġ perjodi ta’ trattament. F’Perjodu A, pazjenti rċevew plaċebo jew Humira  b’doża inizjali ta’ 160 mg f’Ġimgħa 0, 80 mg f’Ġimgħa 2, u 40 mg kull ġimgħa li tibda f’Ġimgħa 4 sa Ġimgħa 11. Użu ta’ antibijotiċi fl-istess ħin ma kienx permess matul l-istudju. Wara 12 -il ġimgħa ta’ terapija, il-pazjenti li kienu rċevew Humira f’Perjodu A reġgħu kienu imqassma b’mod każwali f’Perjodu B sa 1 minn 3 gruppi ta’ trattament (Humira 40 mg kull ġimgħa, Humira 40 mg ġimgħa iva u ġimgħa le, jew plaċebo mill-Ġimgħa 12 sa Ġimgħa 35). Pazjenti li kienu imqassma b’mod każwali għal plaċebo f’Perjodu A kienu assenjati biex jirċievu Humira 40 mg kull ġimgħa f’Perjodu B.</w:t>
      </w:r>
    </w:p>
    <w:p w14:paraId="41ACC7F1" w14:textId="77777777" w:rsidR="009A46F9" w:rsidRDefault="009A46F9">
      <w:pPr>
        <w:pStyle w:val="EMEANormal"/>
        <w:rPr>
          <w:szCs w:val="22"/>
          <w:lang w:val="mt-MT"/>
        </w:rPr>
      </w:pPr>
    </w:p>
    <w:p w14:paraId="1C7F4C6F" w14:textId="77777777" w:rsidR="009A46F9" w:rsidRDefault="002647C2">
      <w:pPr>
        <w:pStyle w:val="EMEANormal"/>
        <w:rPr>
          <w:szCs w:val="22"/>
          <w:lang w:val="mt-MT"/>
        </w:rPr>
      </w:pPr>
      <w:r>
        <w:rPr>
          <w:szCs w:val="22"/>
          <w:lang w:val="mt-MT"/>
        </w:rPr>
        <w:t>Studju HS-II (PIONEER II) evalwa 326 pazjenti b’żewġ perjodi ta’ trattament. F’Perjodu A, pazjenti rċevew plaċebo jew Humira  b’doża inizjali ta’ 160 mg f’Ġimgħa 0, 80 mg f’Ġimgħa 2, u 40 mg kull ġimgħa li tibda f’Ġimgħa 4 sa Ġimgħa 11. 19.3% tal-pazjenti kellhom bil-linja bażi terapija kontinwa ta’ antibijotiċi orali matul l-istudju. Wara 12 -il ġimgħa ta’ terapija, il-pazjenti li kienu rċevew Humira f’Perjodu A reġgħu kienu imqassma b’mod każwali f’Perjodu B sa 1 minn 3 gruppi ta’ trattament (Humira 40 mg kull ġimgħa, Humira 40 mg ġimgħa iva u ġimgħa le, jew plaċebo mill-Ġimgħa 12 sa Ġimgħa 35). Pazjenti li kienu imqassma b’mod każwali għal plaċebo f’Perjodu A kienu assenjati biex jirċievu Humira 40 mg kull ġimgħa f’Perjodu B.</w:t>
      </w:r>
    </w:p>
    <w:p w14:paraId="5AA3F6AB" w14:textId="77777777" w:rsidR="009A46F9" w:rsidRDefault="009A46F9">
      <w:pPr>
        <w:pStyle w:val="EMEANormal"/>
        <w:rPr>
          <w:szCs w:val="22"/>
          <w:lang w:val="mt-MT"/>
        </w:rPr>
      </w:pPr>
    </w:p>
    <w:p w14:paraId="5F3AEEBD" w14:textId="77777777" w:rsidR="009A46F9" w:rsidRDefault="002647C2">
      <w:pPr>
        <w:pStyle w:val="EMEANormal"/>
        <w:rPr>
          <w:szCs w:val="22"/>
          <w:lang w:val="mt-MT"/>
        </w:rPr>
      </w:pPr>
      <w:r>
        <w:rPr>
          <w:szCs w:val="22"/>
          <w:lang w:val="mt-MT"/>
        </w:rPr>
        <w:t>Pazjenti li qegħdin jieħdu sehem fl-Istudji HS-I u HS-II kienu eliġibbli biex jirreġistraw fi studju ta’ estensjoni open-label li fih Humira 40 mg ingħata kull ġimgħa. L-esponiment medju fil-popolazzjoni kollha ta’ adalimumab kien ta’ 762 ġurnata. Matul it-3 studji kollha pazjenti użaw likwidu topiku antisettiku għall-ħasil kuljum.</w:t>
      </w:r>
    </w:p>
    <w:p w14:paraId="72E5A2B9" w14:textId="77777777" w:rsidR="009A46F9" w:rsidRDefault="009A46F9">
      <w:pPr>
        <w:pStyle w:val="EMEANormal"/>
        <w:rPr>
          <w:szCs w:val="22"/>
          <w:lang w:val="mt-MT"/>
        </w:rPr>
      </w:pPr>
    </w:p>
    <w:p w14:paraId="6EA079C8" w14:textId="77777777" w:rsidR="009A46F9" w:rsidRDefault="002647C2">
      <w:pPr>
        <w:pStyle w:val="EMEANormal"/>
        <w:rPr>
          <w:i/>
          <w:szCs w:val="22"/>
          <w:u w:val="single"/>
          <w:lang w:val="mt-MT"/>
        </w:rPr>
      </w:pPr>
      <w:r>
        <w:rPr>
          <w:i/>
          <w:szCs w:val="22"/>
          <w:u w:val="single"/>
          <w:lang w:val="mt-MT"/>
        </w:rPr>
        <w:t>Rispons Kliniku</w:t>
      </w:r>
    </w:p>
    <w:p w14:paraId="1D6CE120" w14:textId="77777777" w:rsidR="009A46F9" w:rsidRDefault="009A46F9">
      <w:pPr>
        <w:pStyle w:val="EMEANormal"/>
        <w:rPr>
          <w:i/>
          <w:szCs w:val="22"/>
          <w:lang w:val="mt-MT"/>
        </w:rPr>
      </w:pPr>
    </w:p>
    <w:p w14:paraId="750538A7" w14:textId="77777777" w:rsidR="009A46F9" w:rsidRDefault="002647C2">
      <w:pPr>
        <w:pStyle w:val="EMEANormal"/>
        <w:rPr>
          <w:szCs w:val="22"/>
          <w:lang w:val="mt-MT"/>
        </w:rPr>
      </w:pPr>
      <w:r>
        <w:rPr>
          <w:szCs w:val="22"/>
          <w:lang w:val="mt-MT"/>
        </w:rPr>
        <w:t>Tnaqqis ta’ leżjonijiet infjammatorji u prevenzjoni ta’ aggravar ta’ axxessi u tal-fistuli li jnixxu ġew evalwati bl-użu ta’ Hidradenitis Suppurativa Rispons Kliniku (HiSCR; mill-inqas tnaqqis ta’ 50% fl-axxess total u l-għadd tal-noduli infjammatorji bl-ebda żieda fl-għadd tal-axxess u l-ebda żieda fil-għadd relattiv tal-fistula li tkun qed tnixxi mal-Linja Bażi) . Tnaqqis fl-uġigħ fil-ġilda relatati ma’ HS kien evalwat bl-użu ta’ Klassifikazzjoni ta’ Skala Numerika f’pazjenti li daħlu fl-istudju ma’ punteġġ inizjali b’linja bażi ta’ 3 jew aktar fuq skala ta’ 11 punti.</w:t>
      </w:r>
    </w:p>
    <w:p w14:paraId="645B4910" w14:textId="77777777" w:rsidR="009A46F9" w:rsidRDefault="009A46F9">
      <w:pPr>
        <w:pStyle w:val="EMEANormal"/>
        <w:rPr>
          <w:szCs w:val="22"/>
          <w:lang w:val="mt-MT"/>
        </w:rPr>
      </w:pPr>
    </w:p>
    <w:p w14:paraId="1D0EE852" w14:textId="77777777" w:rsidR="009A46F9" w:rsidRDefault="002647C2">
      <w:pPr>
        <w:pStyle w:val="EMEANormal"/>
        <w:rPr>
          <w:szCs w:val="22"/>
          <w:lang w:val="mt-MT"/>
        </w:rPr>
      </w:pPr>
      <w:r>
        <w:rPr>
          <w:szCs w:val="22"/>
          <w:lang w:val="mt-MT"/>
        </w:rPr>
        <w:t>F’Ġimgħa 12, proporzjon ogħla b’mod sinifikanti ta’ pazjenti ttrattati b’Humira kontra l-plaċebo kisbu HiSCR. F’Ġimgħa 12, proporzjon ogħla b’mod sinifikanti ta’ pazjenti fi Studju HS-II esperjenzaw tnaqqis klinikament rilevanti fl-uġigħ fil-ġilda relatati ma’ HS (ara t-Tabella 19). Pazjenti ttrattati b’Humira kellhom tnaqqis b’mod sinifikanti fir-riskju li l-marda tmur għal agħar matul l-ewwel 12-il ġimgħa ta’ trattament.</w:t>
      </w:r>
    </w:p>
    <w:p w14:paraId="5FF34EC7" w14:textId="77777777" w:rsidR="009A46F9" w:rsidRDefault="009A46F9">
      <w:pPr>
        <w:pStyle w:val="EMEANormal"/>
        <w:rPr>
          <w:szCs w:val="22"/>
          <w:lang w:val="mt-MT"/>
        </w:rPr>
      </w:pPr>
    </w:p>
    <w:p w14:paraId="142222F4" w14:textId="77777777" w:rsidR="009A46F9" w:rsidRDefault="002647C2">
      <w:pPr>
        <w:pStyle w:val="EMEANormal"/>
        <w:keepNext/>
        <w:jc w:val="center"/>
        <w:rPr>
          <w:b/>
          <w:bCs/>
          <w:iCs/>
          <w:szCs w:val="22"/>
          <w:lang w:val="mt-MT"/>
        </w:rPr>
      </w:pPr>
      <w:r>
        <w:rPr>
          <w:b/>
          <w:szCs w:val="22"/>
          <w:lang w:val="mt-MT"/>
        </w:rPr>
        <w:t xml:space="preserve">Tabella 19:  </w:t>
      </w:r>
      <w:r>
        <w:rPr>
          <w:b/>
          <w:bCs/>
          <w:iCs/>
          <w:szCs w:val="22"/>
          <w:lang w:val="mt-MT"/>
        </w:rPr>
        <w:t>Riżultati ta’ effikaċja fi 12-il Ġimgħat, HS Studji I u II</w:t>
      </w:r>
    </w:p>
    <w:p w14:paraId="7CA3AB60" w14:textId="77777777" w:rsidR="009A46F9" w:rsidRDefault="009A46F9">
      <w:pPr>
        <w:pStyle w:val="EMEANormal"/>
        <w:keepNext/>
        <w:jc w:val="center"/>
        <w:rPr>
          <w:b/>
          <w:szCs w:val="22"/>
          <w:lang w:val="mt-MT"/>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876D26" w14:paraId="5CC1C964" w14:textId="77777777">
        <w:trPr>
          <w:jc w:val="center"/>
        </w:trPr>
        <w:tc>
          <w:tcPr>
            <w:tcW w:w="2847" w:type="dxa"/>
            <w:vMerge w:val="restart"/>
            <w:tcMar>
              <w:top w:w="0" w:type="dxa"/>
              <w:left w:w="115" w:type="dxa"/>
              <w:bottom w:w="0" w:type="dxa"/>
              <w:right w:w="115" w:type="dxa"/>
            </w:tcMar>
            <w:vAlign w:val="bottom"/>
          </w:tcPr>
          <w:p w14:paraId="2DF27FAE" w14:textId="77777777" w:rsidR="009A46F9" w:rsidRDefault="009A46F9">
            <w:pPr>
              <w:pStyle w:val="EMEANormal"/>
              <w:keepNext/>
              <w:tabs>
                <w:tab w:val="clear" w:pos="562"/>
                <w:tab w:val="left" w:pos="483"/>
              </w:tabs>
              <w:rPr>
                <w:b/>
                <w:szCs w:val="22"/>
                <w:lang w:val="mt-MT"/>
              </w:rPr>
            </w:pPr>
          </w:p>
        </w:tc>
        <w:tc>
          <w:tcPr>
            <w:tcW w:w="3186" w:type="dxa"/>
            <w:gridSpan w:val="2"/>
            <w:tcMar>
              <w:top w:w="0" w:type="dxa"/>
              <w:left w:w="115" w:type="dxa"/>
              <w:bottom w:w="0" w:type="dxa"/>
              <w:right w:w="115" w:type="dxa"/>
            </w:tcMar>
            <w:vAlign w:val="bottom"/>
          </w:tcPr>
          <w:p w14:paraId="4B190F27" w14:textId="77777777" w:rsidR="009A46F9" w:rsidRDefault="002647C2">
            <w:pPr>
              <w:pStyle w:val="EMEANormal"/>
              <w:keepNext/>
              <w:tabs>
                <w:tab w:val="clear" w:pos="562"/>
                <w:tab w:val="left" w:pos="483"/>
              </w:tabs>
              <w:jc w:val="center"/>
              <w:rPr>
                <w:b/>
                <w:bCs/>
                <w:szCs w:val="22"/>
                <w:lang w:val="mt-MT"/>
              </w:rPr>
            </w:pPr>
            <w:r>
              <w:rPr>
                <w:b/>
                <w:bCs/>
                <w:szCs w:val="22"/>
                <w:lang w:val="mt-MT"/>
              </w:rPr>
              <w:t>HS Studju I</w:t>
            </w:r>
          </w:p>
        </w:tc>
        <w:tc>
          <w:tcPr>
            <w:tcW w:w="3260" w:type="dxa"/>
            <w:gridSpan w:val="2"/>
            <w:tcMar>
              <w:top w:w="0" w:type="dxa"/>
              <w:left w:w="115" w:type="dxa"/>
              <w:bottom w:w="0" w:type="dxa"/>
              <w:right w:w="115" w:type="dxa"/>
            </w:tcMar>
            <w:vAlign w:val="bottom"/>
          </w:tcPr>
          <w:p w14:paraId="1B6715F3" w14:textId="77777777" w:rsidR="009A46F9" w:rsidRDefault="002647C2">
            <w:pPr>
              <w:pStyle w:val="EMEANormal"/>
              <w:keepNext/>
              <w:tabs>
                <w:tab w:val="clear" w:pos="562"/>
                <w:tab w:val="left" w:pos="483"/>
              </w:tabs>
              <w:jc w:val="center"/>
              <w:rPr>
                <w:b/>
                <w:bCs/>
                <w:szCs w:val="22"/>
                <w:lang w:val="mt-MT"/>
              </w:rPr>
            </w:pPr>
            <w:r>
              <w:rPr>
                <w:b/>
                <w:bCs/>
                <w:szCs w:val="22"/>
                <w:lang w:val="mt-MT"/>
              </w:rPr>
              <w:t>HS Studju II</w:t>
            </w:r>
          </w:p>
        </w:tc>
      </w:tr>
      <w:tr w:rsidR="00876D26" w14:paraId="2E0FE2CF" w14:textId="77777777">
        <w:trPr>
          <w:jc w:val="center"/>
        </w:trPr>
        <w:tc>
          <w:tcPr>
            <w:tcW w:w="2847" w:type="dxa"/>
            <w:vMerge/>
            <w:tcMar>
              <w:top w:w="0" w:type="dxa"/>
              <w:left w:w="115" w:type="dxa"/>
              <w:bottom w:w="0" w:type="dxa"/>
              <w:right w:w="115" w:type="dxa"/>
            </w:tcMar>
            <w:vAlign w:val="center"/>
            <w:hideMark/>
          </w:tcPr>
          <w:p w14:paraId="1157F16D" w14:textId="77777777" w:rsidR="009A46F9" w:rsidRDefault="009A46F9">
            <w:pPr>
              <w:pStyle w:val="EMEANormal"/>
              <w:keepNext/>
              <w:tabs>
                <w:tab w:val="clear" w:pos="562"/>
                <w:tab w:val="left" w:pos="483"/>
              </w:tabs>
              <w:rPr>
                <w:szCs w:val="22"/>
                <w:lang w:val="mt-MT"/>
              </w:rPr>
            </w:pPr>
          </w:p>
        </w:tc>
        <w:tc>
          <w:tcPr>
            <w:tcW w:w="1440" w:type="dxa"/>
            <w:tcMar>
              <w:top w:w="0" w:type="dxa"/>
              <w:left w:w="115" w:type="dxa"/>
              <w:bottom w:w="0" w:type="dxa"/>
              <w:right w:w="115" w:type="dxa"/>
            </w:tcMar>
            <w:vAlign w:val="bottom"/>
            <w:hideMark/>
          </w:tcPr>
          <w:p w14:paraId="75D58BE1" w14:textId="77777777" w:rsidR="009A46F9" w:rsidRDefault="002647C2">
            <w:pPr>
              <w:pStyle w:val="EMEANormal"/>
              <w:keepNext/>
              <w:tabs>
                <w:tab w:val="clear" w:pos="562"/>
                <w:tab w:val="left" w:pos="483"/>
              </w:tabs>
              <w:jc w:val="center"/>
              <w:rPr>
                <w:szCs w:val="22"/>
                <w:lang w:val="mt-MT"/>
              </w:rPr>
            </w:pPr>
            <w:r>
              <w:rPr>
                <w:b/>
                <w:bCs/>
                <w:szCs w:val="22"/>
                <w:lang w:val="mt-MT"/>
              </w:rPr>
              <w:t>Plaċebo</w:t>
            </w:r>
          </w:p>
        </w:tc>
        <w:tc>
          <w:tcPr>
            <w:tcW w:w="1746" w:type="dxa"/>
            <w:tcMar>
              <w:top w:w="0" w:type="dxa"/>
              <w:left w:w="115" w:type="dxa"/>
              <w:bottom w:w="0" w:type="dxa"/>
              <w:right w:w="115" w:type="dxa"/>
            </w:tcMar>
            <w:vAlign w:val="bottom"/>
            <w:hideMark/>
          </w:tcPr>
          <w:p w14:paraId="1C643A2A" w14:textId="77777777" w:rsidR="009A46F9" w:rsidRDefault="002647C2">
            <w:pPr>
              <w:pStyle w:val="EMEANormal"/>
              <w:keepNext/>
              <w:tabs>
                <w:tab w:val="clear" w:pos="562"/>
                <w:tab w:val="left" w:pos="483"/>
              </w:tabs>
              <w:jc w:val="center"/>
              <w:rPr>
                <w:b/>
                <w:bCs/>
                <w:szCs w:val="22"/>
                <w:lang w:val="mt-MT"/>
              </w:rPr>
            </w:pPr>
            <w:r>
              <w:rPr>
                <w:b/>
                <w:bCs/>
                <w:szCs w:val="22"/>
                <w:lang w:val="mt-MT"/>
              </w:rPr>
              <w:t>Humira 40 mg Kull Ġimgħa</w:t>
            </w:r>
          </w:p>
        </w:tc>
        <w:tc>
          <w:tcPr>
            <w:tcW w:w="1404" w:type="dxa"/>
            <w:tcMar>
              <w:top w:w="0" w:type="dxa"/>
              <w:left w:w="115" w:type="dxa"/>
              <w:bottom w:w="0" w:type="dxa"/>
              <w:right w:w="115" w:type="dxa"/>
            </w:tcMar>
            <w:vAlign w:val="bottom"/>
            <w:hideMark/>
          </w:tcPr>
          <w:p w14:paraId="4C1827D0" w14:textId="77777777" w:rsidR="009A46F9" w:rsidRDefault="002647C2">
            <w:pPr>
              <w:pStyle w:val="EMEANormal"/>
              <w:keepNext/>
              <w:tabs>
                <w:tab w:val="clear" w:pos="562"/>
                <w:tab w:val="left" w:pos="483"/>
              </w:tabs>
              <w:jc w:val="center"/>
              <w:rPr>
                <w:b/>
                <w:bCs/>
                <w:szCs w:val="22"/>
                <w:lang w:val="mt-MT"/>
              </w:rPr>
            </w:pPr>
            <w:r>
              <w:rPr>
                <w:b/>
                <w:bCs/>
                <w:szCs w:val="22"/>
                <w:lang w:val="mt-MT"/>
              </w:rPr>
              <w:t>Plaċebo</w:t>
            </w:r>
          </w:p>
        </w:tc>
        <w:tc>
          <w:tcPr>
            <w:tcW w:w="1856" w:type="dxa"/>
            <w:tcMar>
              <w:top w:w="0" w:type="dxa"/>
              <w:left w:w="115" w:type="dxa"/>
              <w:bottom w:w="0" w:type="dxa"/>
              <w:right w:w="115" w:type="dxa"/>
            </w:tcMar>
            <w:vAlign w:val="bottom"/>
            <w:hideMark/>
          </w:tcPr>
          <w:p w14:paraId="55BC2623" w14:textId="77777777" w:rsidR="009A46F9" w:rsidRDefault="002647C2">
            <w:pPr>
              <w:pStyle w:val="EMEANormal"/>
              <w:keepNext/>
              <w:tabs>
                <w:tab w:val="clear" w:pos="562"/>
                <w:tab w:val="left" w:pos="483"/>
              </w:tabs>
              <w:jc w:val="center"/>
              <w:rPr>
                <w:b/>
                <w:bCs/>
                <w:szCs w:val="22"/>
                <w:lang w:val="mt-MT"/>
              </w:rPr>
            </w:pPr>
            <w:r>
              <w:rPr>
                <w:b/>
                <w:bCs/>
                <w:szCs w:val="22"/>
                <w:lang w:val="mt-MT"/>
              </w:rPr>
              <w:t>Humira 40 mg Kull Ġimgħa</w:t>
            </w:r>
          </w:p>
        </w:tc>
      </w:tr>
      <w:tr w:rsidR="00876D26" w14:paraId="1D3ECE22" w14:textId="77777777">
        <w:trPr>
          <w:trHeight w:val="755"/>
          <w:jc w:val="center"/>
        </w:trPr>
        <w:tc>
          <w:tcPr>
            <w:tcW w:w="2847" w:type="dxa"/>
            <w:tcMar>
              <w:top w:w="0" w:type="dxa"/>
              <w:left w:w="115" w:type="dxa"/>
              <w:bottom w:w="0" w:type="dxa"/>
              <w:right w:w="115" w:type="dxa"/>
            </w:tcMar>
            <w:vAlign w:val="center"/>
            <w:hideMark/>
          </w:tcPr>
          <w:p w14:paraId="327CEDBA" w14:textId="77777777" w:rsidR="009A46F9" w:rsidRDefault="002647C2">
            <w:pPr>
              <w:pStyle w:val="EMEANormal"/>
              <w:keepNext/>
              <w:tabs>
                <w:tab w:val="clear" w:pos="562"/>
                <w:tab w:val="left" w:pos="483"/>
              </w:tabs>
              <w:rPr>
                <w:szCs w:val="22"/>
                <w:lang w:val="mt-MT"/>
              </w:rPr>
            </w:pPr>
            <w:r>
              <w:rPr>
                <w:szCs w:val="22"/>
                <w:lang w:val="mt-MT"/>
              </w:rPr>
              <w:t>Hidradenitis Suppurativa Rispons Kliniku (HiSCR)</w:t>
            </w:r>
            <w:r>
              <w:rPr>
                <w:szCs w:val="22"/>
                <w:vertAlign w:val="superscript"/>
                <w:lang w:val="mt-MT"/>
              </w:rPr>
              <w:t>a</w:t>
            </w:r>
            <w:r>
              <w:rPr>
                <w:szCs w:val="22"/>
                <w:lang w:val="mt-MT"/>
              </w:rPr>
              <w:t xml:space="preserve"> </w:t>
            </w:r>
          </w:p>
          <w:p w14:paraId="7DB8B9D4" w14:textId="77777777" w:rsidR="009A46F9" w:rsidRDefault="009A46F9">
            <w:pPr>
              <w:pStyle w:val="EMEANormal"/>
              <w:keepNext/>
              <w:tabs>
                <w:tab w:val="clear" w:pos="562"/>
                <w:tab w:val="left" w:pos="483"/>
              </w:tabs>
              <w:rPr>
                <w:szCs w:val="22"/>
                <w:lang w:val="mt-MT"/>
              </w:rPr>
            </w:pPr>
          </w:p>
        </w:tc>
        <w:tc>
          <w:tcPr>
            <w:tcW w:w="1440" w:type="dxa"/>
            <w:tcMar>
              <w:top w:w="0" w:type="dxa"/>
              <w:left w:w="115" w:type="dxa"/>
              <w:bottom w:w="0" w:type="dxa"/>
              <w:right w:w="115" w:type="dxa"/>
            </w:tcMar>
            <w:hideMark/>
          </w:tcPr>
          <w:p w14:paraId="32BE023D" w14:textId="77777777" w:rsidR="009A46F9" w:rsidRDefault="002647C2">
            <w:pPr>
              <w:pStyle w:val="EMEANormal"/>
              <w:keepNext/>
              <w:tabs>
                <w:tab w:val="clear" w:pos="562"/>
                <w:tab w:val="left" w:pos="483"/>
              </w:tabs>
              <w:jc w:val="center"/>
              <w:rPr>
                <w:szCs w:val="22"/>
                <w:lang w:val="mt-MT"/>
              </w:rPr>
            </w:pPr>
            <w:r>
              <w:rPr>
                <w:szCs w:val="22"/>
                <w:lang w:val="mt-MT"/>
              </w:rPr>
              <w:t>N = 154</w:t>
            </w:r>
            <w:r>
              <w:rPr>
                <w:szCs w:val="22"/>
                <w:lang w:val="mt-MT"/>
              </w:rPr>
              <w:br/>
              <w:t>40 (26.0%)</w:t>
            </w:r>
          </w:p>
        </w:tc>
        <w:tc>
          <w:tcPr>
            <w:tcW w:w="1746" w:type="dxa"/>
            <w:tcMar>
              <w:top w:w="0" w:type="dxa"/>
              <w:left w:w="115" w:type="dxa"/>
              <w:bottom w:w="0" w:type="dxa"/>
              <w:right w:w="115" w:type="dxa"/>
            </w:tcMar>
            <w:hideMark/>
          </w:tcPr>
          <w:p w14:paraId="3E689A54" w14:textId="77777777" w:rsidR="009A46F9" w:rsidRDefault="002647C2">
            <w:pPr>
              <w:pStyle w:val="EMEANormal"/>
              <w:keepNext/>
              <w:tabs>
                <w:tab w:val="clear" w:pos="562"/>
                <w:tab w:val="left" w:pos="483"/>
              </w:tabs>
              <w:jc w:val="center"/>
              <w:rPr>
                <w:szCs w:val="22"/>
                <w:lang w:val="mt-MT"/>
              </w:rPr>
            </w:pPr>
            <w:r>
              <w:rPr>
                <w:szCs w:val="22"/>
                <w:lang w:val="mt-MT"/>
              </w:rPr>
              <w:t>N = 153</w:t>
            </w:r>
            <w:r>
              <w:rPr>
                <w:szCs w:val="22"/>
                <w:lang w:val="mt-MT"/>
              </w:rPr>
              <w:br/>
              <w:t xml:space="preserve">64 (41.8%) </w:t>
            </w:r>
            <w:r>
              <w:rPr>
                <w:szCs w:val="22"/>
                <w:vertAlign w:val="superscript"/>
                <w:lang w:val="mt-MT"/>
              </w:rPr>
              <w:t>*</w:t>
            </w:r>
          </w:p>
        </w:tc>
        <w:tc>
          <w:tcPr>
            <w:tcW w:w="1404" w:type="dxa"/>
            <w:tcMar>
              <w:top w:w="0" w:type="dxa"/>
              <w:left w:w="115" w:type="dxa"/>
              <w:bottom w:w="0" w:type="dxa"/>
              <w:right w:w="115" w:type="dxa"/>
            </w:tcMar>
          </w:tcPr>
          <w:p w14:paraId="4DF55CE2" w14:textId="77777777" w:rsidR="009A46F9" w:rsidRDefault="002647C2">
            <w:pPr>
              <w:pStyle w:val="EMEANormal"/>
              <w:keepNext/>
              <w:tabs>
                <w:tab w:val="clear" w:pos="562"/>
                <w:tab w:val="left" w:pos="483"/>
              </w:tabs>
              <w:jc w:val="center"/>
              <w:rPr>
                <w:szCs w:val="22"/>
                <w:lang w:val="mt-MT"/>
              </w:rPr>
            </w:pPr>
            <w:r>
              <w:rPr>
                <w:szCs w:val="22"/>
                <w:lang w:val="mt-MT"/>
              </w:rPr>
              <w:t>N=163</w:t>
            </w:r>
          </w:p>
          <w:p w14:paraId="58F9382C" w14:textId="77777777" w:rsidR="009A46F9" w:rsidRDefault="002647C2">
            <w:pPr>
              <w:pStyle w:val="EMEANormal"/>
              <w:keepNext/>
              <w:tabs>
                <w:tab w:val="clear" w:pos="562"/>
                <w:tab w:val="left" w:pos="483"/>
              </w:tabs>
              <w:jc w:val="center"/>
              <w:rPr>
                <w:szCs w:val="22"/>
                <w:lang w:val="mt-MT"/>
              </w:rPr>
            </w:pPr>
            <w:r>
              <w:rPr>
                <w:szCs w:val="22"/>
                <w:lang w:val="mt-MT"/>
              </w:rPr>
              <w:t>45 (27.6%)</w:t>
            </w:r>
          </w:p>
        </w:tc>
        <w:tc>
          <w:tcPr>
            <w:tcW w:w="1856" w:type="dxa"/>
            <w:tcMar>
              <w:top w:w="0" w:type="dxa"/>
              <w:left w:w="115" w:type="dxa"/>
              <w:bottom w:w="0" w:type="dxa"/>
              <w:right w:w="115" w:type="dxa"/>
            </w:tcMar>
          </w:tcPr>
          <w:p w14:paraId="6BECC34D" w14:textId="77777777" w:rsidR="009A46F9" w:rsidRDefault="002647C2">
            <w:pPr>
              <w:pStyle w:val="EMEANormal"/>
              <w:keepNext/>
              <w:tabs>
                <w:tab w:val="clear" w:pos="562"/>
                <w:tab w:val="left" w:pos="483"/>
              </w:tabs>
              <w:jc w:val="center"/>
              <w:rPr>
                <w:szCs w:val="22"/>
                <w:lang w:val="mt-MT"/>
              </w:rPr>
            </w:pPr>
            <w:r>
              <w:rPr>
                <w:szCs w:val="22"/>
                <w:lang w:val="mt-MT"/>
              </w:rPr>
              <w:t>N=163</w:t>
            </w:r>
          </w:p>
          <w:p w14:paraId="750D6093" w14:textId="77777777" w:rsidR="009A46F9" w:rsidRDefault="002647C2">
            <w:pPr>
              <w:pStyle w:val="EMEANormal"/>
              <w:keepNext/>
              <w:tabs>
                <w:tab w:val="clear" w:pos="562"/>
                <w:tab w:val="left" w:pos="483"/>
              </w:tabs>
              <w:jc w:val="center"/>
              <w:rPr>
                <w:szCs w:val="22"/>
                <w:lang w:val="mt-MT"/>
              </w:rPr>
            </w:pPr>
            <w:r>
              <w:rPr>
                <w:szCs w:val="22"/>
                <w:lang w:val="mt-MT"/>
              </w:rPr>
              <w:t xml:space="preserve">96 (58.9%) </w:t>
            </w:r>
            <w:r>
              <w:rPr>
                <w:szCs w:val="22"/>
                <w:vertAlign w:val="superscript"/>
                <w:lang w:val="mt-MT"/>
              </w:rPr>
              <w:t>***</w:t>
            </w:r>
          </w:p>
        </w:tc>
      </w:tr>
      <w:tr w:rsidR="00876D26" w14:paraId="1F96AE92" w14:textId="77777777">
        <w:trPr>
          <w:jc w:val="center"/>
        </w:trPr>
        <w:tc>
          <w:tcPr>
            <w:tcW w:w="2847" w:type="dxa"/>
            <w:tcMar>
              <w:top w:w="0" w:type="dxa"/>
              <w:left w:w="115" w:type="dxa"/>
              <w:bottom w:w="0" w:type="dxa"/>
              <w:right w:w="115" w:type="dxa"/>
            </w:tcMar>
            <w:vAlign w:val="center"/>
            <w:hideMark/>
          </w:tcPr>
          <w:p w14:paraId="0D76A308" w14:textId="77777777" w:rsidR="009A46F9" w:rsidRDefault="002647C2">
            <w:pPr>
              <w:pStyle w:val="EMEANormal"/>
              <w:keepNext/>
              <w:tabs>
                <w:tab w:val="clear" w:pos="562"/>
                <w:tab w:val="left" w:pos="483"/>
              </w:tabs>
              <w:rPr>
                <w:szCs w:val="22"/>
                <w:lang w:val="mt-MT"/>
              </w:rPr>
            </w:pPr>
            <w:r>
              <w:rPr>
                <w:szCs w:val="22"/>
                <w:lang w:val="mt-MT"/>
              </w:rPr>
              <w:t>≥30% Tnaqqis fl-uġigħ fil-ġilda</w:t>
            </w:r>
            <w:r>
              <w:rPr>
                <w:szCs w:val="22"/>
                <w:vertAlign w:val="superscript"/>
                <w:lang w:val="mt-MT"/>
              </w:rPr>
              <w:t>b</w:t>
            </w:r>
          </w:p>
        </w:tc>
        <w:tc>
          <w:tcPr>
            <w:tcW w:w="1440" w:type="dxa"/>
            <w:tcMar>
              <w:top w:w="0" w:type="dxa"/>
              <w:left w:w="115" w:type="dxa"/>
              <w:bottom w:w="0" w:type="dxa"/>
              <w:right w:w="115" w:type="dxa"/>
            </w:tcMar>
            <w:hideMark/>
          </w:tcPr>
          <w:p w14:paraId="1B59119F" w14:textId="77777777" w:rsidR="009A46F9" w:rsidRDefault="002647C2">
            <w:pPr>
              <w:pStyle w:val="EMEANormal"/>
              <w:keepNext/>
              <w:tabs>
                <w:tab w:val="clear" w:pos="562"/>
                <w:tab w:val="left" w:pos="483"/>
              </w:tabs>
              <w:jc w:val="center"/>
              <w:rPr>
                <w:szCs w:val="22"/>
                <w:lang w:val="mt-MT"/>
              </w:rPr>
            </w:pPr>
            <w:r>
              <w:rPr>
                <w:szCs w:val="22"/>
                <w:lang w:val="mt-MT"/>
              </w:rPr>
              <w:t>N = 109</w:t>
            </w:r>
            <w:r>
              <w:rPr>
                <w:szCs w:val="22"/>
                <w:lang w:val="mt-MT"/>
              </w:rPr>
              <w:br/>
              <w:t>27 (24.8%)</w:t>
            </w:r>
          </w:p>
        </w:tc>
        <w:tc>
          <w:tcPr>
            <w:tcW w:w="1746" w:type="dxa"/>
            <w:tcMar>
              <w:top w:w="0" w:type="dxa"/>
              <w:left w:w="115" w:type="dxa"/>
              <w:bottom w:w="0" w:type="dxa"/>
              <w:right w:w="115" w:type="dxa"/>
            </w:tcMar>
            <w:hideMark/>
          </w:tcPr>
          <w:p w14:paraId="4305BE94" w14:textId="77777777" w:rsidR="009A46F9" w:rsidRDefault="002647C2">
            <w:pPr>
              <w:pStyle w:val="EMEANormal"/>
              <w:keepNext/>
              <w:tabs>
                <w:tab w:val="clear" w:pos="562"/>
                <w:tab w:val="left" w:pos="483"/>
              </w:tabs>
              <w:jc w:val="center"/>
              <w:rPr>
                <w:szCs w:val="22"/>
                <w:lang w:val="mt-MT"/>
              </w:rPr>
            </w:pPr>
            <w:r>
              <w:rPr>
                <w:szCs w:val="22"/>
                <w:lang w:val="mt-MT"/>
              </w:rPr>
              <w:t>N = 122</w:t>
            </w:r>
            <w:r>
              <w:rPr>
                <w:szCs w:val="22"/>
                <w:lang w:val="mt-MT"/>
              </w:rPr>
              <w:br/>
              <w:t>34 (27.9%)</w:t>
            </w:r>
          </w:p>
        </w:tc>
        <w:tc>
          <w:tcPr>
            <w:tcW w:w="1404" w:type="dxa"/>
            <w:tcMar>
              <w:top w:w="0" w:type="dxa"/>
              <w:left w:w="115" w:type="dxa"/>
              <w:bottom w:w="0" w:type="dxa"/>
              <w:right w:w="115" w:type="dxa"/>
            </w:tcMar>
          </w:tcPr>
          <w:p w14:paraId="4E6D07FC" w14:textId="77777777" w:rsidR="009A46F9" w:rsidRDefault="002647C2">
            <w:pPr>
              <w:pStyle w:val="EMEANormal"/>
              <w:keepNext/>
              <w:tabs>
                <w:tab w:val="clear" w:pos="562"/>
                <w:tab w:val="left" w:pos="483"/>
              </w:tabs>
              <w:jc w:val="center"/>
              <w:rPr>
                <w:szCs w:val="22"/>
                <w:lang w:val="mt-MT"/>
              </w:rPr>
            </w:pPr>
            <w:r>
              <w:rPr>
                <w:szCs w:val="22"/>
                <w:lang w:val="mt-MT"/>
              </w:rPr>
              <w:t>N=111</w:t>
            </w:r>
          </w:p>
          <w:p w14:paraId="47D82EAE" w14:textId="77777777" w:rsidR="009A46F9" w:rsidRDefault="002647C2">
            <w:pPr>
              <w:pStyle w:val="EMEANormal"/>
              <w:keepNext/>
              <w:tabs>
                <w:tab w:val="clear" w:pos="562"/>
                <w:tab w:val="left" w:pos="483"/>
              </w:tabs>
              <w:jc w:val="center"/>
              <w:rPr>
                <w:szCs w:val="22"/>
                <w:lang w:val="mt-MT"/>
              </w:rPr>
            </w:pPr>
            <w:r>
              <w:rPr>
                <w:szCs w:val="22"/>
                <w:lang w:val="mt-MT"/>
              </w:rPr>
              <w:t>23 (20.7%)</w:t>
            </w:r>
          </w:p>
        </w:tc>
        <w:tc>
          <w:tcPr>
            <w:tcW w:w="1856" w:type="dxa"/>
            <w:tcMar>
              <w:top w:w="0" w:type="dxa"/>
              <w:left w:w="115" w:type="dxa"/>
              <w:bottom w:w="0" w:type="dxa"/>
              <w:right w:w="115" w:type="dxa"/>
            </w:tcMar>
          </w:tcPr>
          <w:p w14:paraId="4B83A4C6" w14:textId="77777777" w:rsidR="009A46F9" w:rsidRDefault="002647C2">
            <w:pPr>
              <w:pStyle w:val="EMEANormal"/>
              <w:keepNext/>
              <w:tabs>
                <w:tab w:val="clear" w:pos="562"/>
                <w:tab w:val="left" w:pos="483"/>
              </w:tabs>
              <w:jc w:val="center"/>
              <w:rPr>
                <w:szCs w:val="22"/>
                <w:lang w:val="mt-MT"/>
              </w:rPr>
            </w:pPr>
            <w:r>
              <w:rPr>
                <w:szCs w:val="22"/>
                <w:lang w:val="mt-MT"/>
              </w:rPr>
              <w:t>N=105</w:t>
            </w:r>
          </w:p>
          <w:p w14:paraId="1455186C" w14:textId="77777777" w:rsidR="009A46F9" w:rsidRDefault="002647C2">
            <w:pPr>
              <w:pStyle w:val="EMEANormal"/>
              <w:keepNext/>
              <w:tabs>
                <w:tab w:val="clear" w:pos="562"/>
                <w:tab w:val="left" w:pos="483"/>
              </w:tabs>
              <w:jc w:val="center"/>
              <w:rPr>
                <w:szCs w:val="22"/>
                <w:lang w:val="mt-MT"/>
              </w:rPr>
            </w:pPr>
            <w:r>
              <w:rPr>
                <w:szCs w:val="22"/>
                <w:lang w:val="mt-MT"/>
              </w:rPr>
              <w:t xml:space="preserve">48 (45.7%) </w:t>
            </w:r>
            <w:r>
              <w:rPr>
                <w:szCs w:val="22"/>
                <w:vertAlign w:val="superscript"/>
                <w:lang w:val="mt-MT"/>
              </w:rPr>
              <w:t>***</w:t>
            </w:r>
          </w:p>
        </w:tc>
      </w:tr>
      <w:tr w:rsidR="00876D26" w:rsidRPr="008A4BD5" w14:paraId="20CC87E3" w14:textId="77777777">
        <w:trPr>
          <w:jc w:val="center"/>
        </w:trPr>
        <w:tc>
          <w:tcPr>
            <w:tcW w:w="9293" w:type="dxa"/>
            <w:gridSpan w:val="5"/>
            <w:tcMar>
              <w:top w:w="0" w:type="dxa"/>
              <w:left w:w="115" w:type="dxa"/>
              <w:bottom w:w="0" w:type="dxa"/>
              <w:right w:w="115" w:type="dxa"/>
            </w:tcMar>
            <w:vAlign w:val="center"/>
          </w:tcPr>
          <w:p w14:paraId="72B3C784" w14:textId="77777777" w:rsidR="009A46F9" w:rsidRDefault="002647C2">
            <w:pPr>
              <w:pStyle w:val="EMEANormal"/>
              <w:keepNext/>
              <w:tabs>
                <w:tab w:val="clear" w:pos="562"/>
                <w:tab w:val="left" w:pos="483"/>
              </w:tabs>
              <w:rPr>
                <w:szCs w:val="22"/>
                <w:lang w:val="mt-MT"/>
              </w:rPr>
            </w:pPr>
            <w:r>
              <w:rPr>
                <w:szCs w:val="22"/>
                <w:lang w:val="mt-MT"/>
              </w:rPr>
              <w:t xml:space="preserve">* </w:t>
            </w:r>
            <w:r>
              <w:rPr>
                <w:i/>
                <w:szCs w:val="22"/>
                <w:lang w:val="mt-MT"/>
              </w:rPr>
              <w:t>P</w:t>
            </w:r>
            <w:r>
              <w:rPr>
                <w:szCs w:val="22"/>
                <w:lang w:val="mt-MT"/>
              </w:rPr>
              <w:t xml:space="preserve"> &lt; 0.05, ***</w:t>
            </w:r>
            <w:r>
              <w:rPr>
                <w:i/>
                <w:szCs w:val="22"/>
                <w:lang w:val="mt-MT"/>
              </w:rPr>
              <w:t xml:space="preserve">P </w:t>
            </w:r>
            <w:r>
              <w:rPr>
                <w:szCs w:val="22"/>
                <w:lang w:val="mt-MT"/>
              </w:rPr>
              <w:t xml:space="preserve">&lt; 0.001, Humira kontra plaċebo </w:t>
            </w:r>
          </w:p>
          <w:p w14:paraId="75FA00CC" w14:textId="77777777" w:rsidR="009A46F9" w:rsidRDefault="002647C2">
            <w:pPr>
              <w:pStyle w:val="EMEANormal"/>
              <w:keepNext/>
              <w:numPr>
                <w:ilvl w:val="0"/>
                <w:numId w:val="64"/>
              </w:numPr>
              <w:tabs>
                <w:tab w:val="clear" w:pos="562"/>
                <w:tab w:val="left" w:pos="483"/>
              </w:tabs>
              <w:ind w:left="309" w:hanging="309"/>
              <w:rPr>
                <w:szCs w:val="22"/>
                <w:lang w:val="mt-MT"/>
              </w:rPr>
            </w:pPr>
            <w:r>
              <w:rPr>
                <w:szCs w:val="22"/>
                <w:lang w:val="mt-MT"/>
              </w:rPr>
              <w:t>Fost il-pazjenti  li ntgħażlu kollha b'mod każwali.</w:t>
            </w:r>
          </w:p>
          <w:p w14:paraId="12FD770A" w14:textId="77777777" w:rsidR="009A46F9" w:rsidRDefault="002647C2">
            <w:pPr>
              <w:pStyle w:val="EMEANormal"/>
              <w:keepNext/>
              <w:numPr>
                <w:ilvl w:val="0"/>
                <w:numId w:val="64"/>
              </w:numPr>
              <w:tabs>
                <w:tab w:val="clear" w:pos="562"/>
                <w:tab w:val="left" w:pos="483"/>
              </w:tabs>
              <w:ind w:left="309" w:hanging="309"/>
              <w:rPr>
                <w:szCs w:val="22"/>
                <w:lang w:val="mt-MT"/>
              </w:rPr>
            </w:pPr>
            <w:r>
              <w:rPr>
                <w:szCs w:val="22"/>
                <w:lang w:val="mt-MT"/>
              </w:rPr>
              <w:t>Fost pazjenti b’linja bażi ta’ evalwazzjoni fl-uġigħ fil-ġilda relatati ma’ HS ≥ 3, ibbażat fuq Klassifikazzjoni ta’ Skala Numerika 0 – 10; 0 = l-ebda uġigħ fil-ġilda, 10 = ħafna uġigħ fil-ġilda daqs kemm tista’ timmaġina.</w:t>
            </w:r>
          </w:p>
        </w:tc>
      </w:tr>
    </w:tbl>
    <w:p w14:paraId="6185CD5B" w14:textId="77777777" w:rsidR="009A46F9" w:rsidRDefault="009A46F9">
      <w:pPr>
        <w:pStyle w:val="EMEANormal"/>
        <w:rPr>
          <w:szCs w:val="22"/>
          <w:lang w:val="mt-MT"/>
        </w:rPr>
      </w:pPr>
    </w:p>
    <w:p w14:paraId="6523F73F" w14:textId="77777777" w:rsidR="009A46F9" w:rsidRDefault="002647C2">
      <w:pPr>
        <w:pStyle w:val="EMEANormal"/>
        <w:rPr>
          <w:szCs w:val="22"/>
          <w:lang w:val="mt-MT"/>
        </w:rPr>
      </w:pPr>
      <w:r>
        <w:rPr>
          <w:szCs w:val="22"/>
          <w:lang w:val="mt-MT"/>
        </w:rPr>
        <w:t>Trattament b’Humira 40 mg kull ġimgħa naqqas b’mod sinifikanti r-riskju ta’ aggravar ta’ axxessi u fistuli li jnixxu. Madwar darbtejn ir-proporzjon ta’ pazjenti fil-grupp tal-plaċebo fl-ewwel 12-il ġimgħa ta’ Studji HS-I u HS-II, meta mqabbla ma’ dawk fil-grupp Humira li kellhom aggravament ta’ axxessi (23.0% vs 11.4%, rispettivament) u fistuli li jnixxu (30.0 % vs 13.9%, rispettivament).</w:t>
      </w:r>
    </w:p>
    <w:p w14:paraId="2FD107E6" w14:textId="77777777" w:rsidR="009A46F9" w:rsidRDefault="009A46F9">
      <w:pPr>
        <w:pStyle w:val="EMEANormal"/>
        <w:rPr>
          <w:szCs w:val="22"/>
          <w:lang w:val="mt-MT"/>
        </w:rPr>
      </w:pPr>
    </w:p>
    <w:p w14:paraId="0128DE7F" w14:textId="77777777" w:rsidR="009A46F9" w:rsidRDefault="002647C2">
      <w:pPr>
        <w:pStyle w:val="EMEANormal"/>
        <w:rPr>
          <w:szCs w:val="22"/>
          <w:lang w:val="mt-MT"/>
        </w:rPr>
      </w:pPr>
      <w:r>
        <w:rPr>
          <w:szCs w:val="22"/>
          <w:lang w:val="mt-MT"/>
        </w:rPr>
        <w:t>Titjib akbar f'Ġimgħa 12 mil-linja bażi meta mqabbla mal-plaċebo kienu murija fil-kwalità speċifiċi għall-ġilda relatata mas-saħħa tal-ħajja, kif imkejjel bl-Indiċi tad-Dermatoloġija Kwalità tal-Ħajja (DLQI; Studji HS-I u HS-II), is-sodisfazzjon globali tal-pazjent bi trattament medikui kif imkejjel mill-Sodisfazzjon Trattament Kwestjonarju - medikazzjoni (TSQM; Studji HS-I u HS-II), u s-saħħa fiżika kif imkejla minn l-għadd sommarju ta’ komponent fiżiku tal-SF-36 (Studju HS-I).</w:t>
      </w:r>
    </w:p>
    <w:p w14:paraId="17EC5CBF" w14:textId="77777777" w:rsidR="009A46F9" w:rsidRDefault="009A46F9">
      <w:pPr>
        <w:pStyle w:val="EMEANormal"/>
        <w:rPr>
          <w:szCs w:val="22"/>
          <w:lang w:val="mt-MT"/>
        </w:rPr>
      </w:pPr>
    </w:p>
    <w:p w14:paraId="61AEBE1D" w14:textId="77777777" w:rsidR="009A46F9" w:rsidRDefault="002647C2">
      <w:pPr>
        <w:pStyle w:val="EMEANormal"/>
        <w:rPr>
          <w:szCs w:val="22"/>
          <w:lang w:val="mt-MT"/>
        </w:rPr>
      </w:pPr>
      <w:r>
        <w:rPr>
          <w:szCs w:val="22"/>
          <w:lang w:val="mt-MT"/>
        </w:rPr>
        <w:t>F’pazjenti li għandhom mill-inqas risposta parzjali għall-Humira 40 mg kull ġimgħa f'Ġimgħa 12, ir-rata ta’ HiSCR f’Ġimgħa 36 kienet ogħla f’pazjenti li komplew Humira kull ġimgħa milli f’pazjenti li l-frekwenza tad-dożaġġ kien imnaqqas għal ġimgħa iva u ġimgħa le, jew li fihom it-trattament kien irtirat (ara t-Tabella 20).</w:t>
      </w:r>
    </w:p>
    <w:p w14:paraId="07C042C1" w14:textId="77777777" w:rsidR="009A46F9" w:rsidRDefault="009A46F9">
      <w:pPr>
        <w:pStyle w:val="EMEANormal"/>
        <w:suppressAutoHyphens w:val="0"/>
        <w:rPr>
          <w:szCs w:val="22"/>
          <w:lang w:val="mt-MT"/>
        </w:rPr>
      </w:pPr>
    </w:p>
    <w:p w14:paraId="75CDAA98" w14:textId="77777777" w:rsidR="009A46F9" w:rsidRDefault="002647C2">
      <w:pPr>
        <w:pStyle w:val="EMEANormal"/>
        <w:keepNext/>
        <w:suppressAutoHyphens w:val="0"/>
        <w:jc w:val="center"/>
        <w:rPr>
          <w:b/>
          <w:szCs w:val="22"/>
          <w:lang w:val="mt-MT"/>
        </w:rPr>
      </w:pPr>
      <w:r>
        <w:rPr>
          <w:b/>
          <w:szCs w:val="22"/>
          <w:lang w:val="mt-MT"/>
        </w:rPr>
        <w:t>Tabella 20:</w:t>
      </w:r>
      <w:r>
        <w:rPr>
          <w:b/>
          <w:szCs w:val="22"/>
          <w:lang w:val="mt-MT"/>
        </w:rPr>
        <w:tab/>
        <w:t xml:space="preserve"> Proporzjon ta’ Pazjenti</w:t>
      </w:r>
      <w:r>
        <w:rPr>
          <w:b/>
          <w:szCs w:val="22"/>
          <w:vertAlign w:val="superscript"/>
          <w:lang w:val="mt-MT"/>
        </w:rPr>
        <w:t>a</w:t>
      </w:r>
      <w:r>
        <w:rPr>
          <w:b/>
          <w:szCs w:val="22"/>
          <w:lang w:val="mt-MT"/>
        </w:rPr>
        <w:t xml:space="preserve"> li kisbu HiSCR</w:t>
      </w:r>
      <w:r>
        <w:rPr>
          <w:b/>
          <w:szCs w:val="22"/>
          <w:vertAlign w:val="superscript"/>
          <w:lang w:val="mt-MT"/>
        </w:rPr>
        <w:t xml:space="preserve">b </w:t>
      </w:r>
      <w:r>
        <w:rPr>
          <w:b/>
          <w:szCs w:val="22"/>
          <w:lang w:val="mt-MT"/>
        </w:rPr>
        <w:t>fil-Ġimgħat 24 u 36 Wara</w:t>
      </w:r>
    </w:p>
    <w:p w14:paraId="6E168A2B" w14:textId="77777777" w:rsidR="009A46F9" w:rsidRDefault="002647C2">
      <w:pPr>
        <w:pStyle w:val="EMEANormal"/>
        <w:keepNext/>
        <w:suppressAutoHyphens w:val="0"/>
        <w:jc w:val="center"/>
        <w:rPr>
          <w:b/>
          <w:szCs w:val="22"/>
          <w:lang w:val="mt-MT"/>
        </w:rPr>
      </w:pPr>
      <w:r>
        <w:rPr>
          <w:b/>
          <w:szCs w:val="22"/>
          <w:lang w:val="mt-MT"/>
        </w:rPr>
        <w:t>Trattament Assenjat mill-ġdid minn Humira Kull Ġimgħa f'Ġimgħa 12</w:t>
      </w:r>
      <w:r>
        <w:rPr>
          <w:b/>
          <w:szCs w:val="22"/>
          <w:vertAlign w:val="superscript"/>
          <w:lang w:val="mt-MT"/>
        </w:rPr>
        <w:t xml:space="preserve">  </w:t>
      </w:r>
    </w:p>
    <w:p w14:paraId="71BF84AF" w14:textId="77777777" w:rsidR="009A46F9" w:rsidRDefault="009A46F9">
      <w:pPr>
        <w:pStyle w:val="EMEANormal"/>
        <w:keepNext/>
        <w:jc w:val="center"/>
        <w:rPr>
          <w:b/>
          <w:szCs w:val="22"/>
          <w:lang w:val="mt-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876D26" w:rsidRPr="008A4BD5" w14:paraId="51ED1FD1" w14:textId="77777777">
        <w:trPr>
          <w:tblHeader/>
          <w:jc w:val="center"/>
        </w:trPr>
        <w:tc>
          <w:tcPr>
            <w:tcW w:w="1437" w:type="dxa"/>
            <w:shd w:val="clear" w:color="auto" w:fill="auto"/>
            <w:vAlign w:val="bottom"/>
          </w:tcPr>
          <w:p w14:paraId="5B523186" w14:textId="77777777" w:rsidR="009A46F9" w:rsidRDefault="009A46F9">
            <w:pPr>
              <w:pStyle w:val="EMEANormal"/>
              <w:keepNext/>
              <w:tabs>
                <w:tab w:val="clear" w:pos="562"/>
                <w:tab w:val="left" w:pos="483"/>
              </w:tabs>
              <w:rPr>
                <w:b/>
                <w:szCs w:val="22"/>
                <w:lang w:val="mt-MT"/>
              </w:rPr>
            </w:pPr>
          </w:p>
        </w:tc>
        <w:tc>
          <w:tcPr>
            <w:tcW w:w="1980" w:type="dxa"/>
            <w:shd w:val="clear" w:color="auto" w:fill="auto"/>
            <w:vAlign w:val="bottom"/>
          </w:tcPr>
          <w:p w14:paraId="7B42B692" w14:textId="77777777" w:rsidR="009A46F9" w:rsidRDefault="002647C2">
            <w:pPr>
              <w:pStyle w:val="EMEANormal"/>
              <w:keepNext/>
              <w:tabs>
                <w:tab w:val="clear" w:pos="562"/>
                <w:tab w:val="left" w:pos="483"/>
              </w:tabs>
              <w:jc w:val="center"/>
              <w:rPr>
                <w:b/>
                <w:szCs w:val="22"/>
                <w:lang w:val="mt-MT"/>
              </w:rPr>
            </w:pPr>
            <w:r>
              <w:rPr>
                <w:b/>
                <w:szCs w:val="22"/>
                <w:lang w:val="mt-MT"/>
              </w:rPr>
              <w:t>Plaċebo</w:t>
            </w:r>
            <w:r>
              <w:rPr>
                <w:b/>
                <w:szCs w:val="22"/>
                <w:lang w:val="mt-MT"/>
              </w:rPr>
              <w:br/>
              <w:t>(trattament irtirat)</w:t>
            </w:r>
            <w:r>
              <w:rPr>
                <w:b/>
                <w:szCs w:val="22"/>
                <w:lang w:val="mt-MT"/>
              </w:rPr>
              <w:br/>
              <w:t>N = 73</w:t>
            </w:r>
          </w:p>
        </w:tc>
        <w:tc>
          <w:tcPr>
            <w:tcW w:w="1980" w:type="dxa"/>
            <w:shd w:val="clear" w:color="auto" w:fill="auto"/>
            <w:vAlign w:val="bottom"/>
          </w:tcPr>
          <w:p w14:paraId="4962F786" w14:textId="77777777" w:rsidR="009A46F9" w:rsidRDefault="002647C2">
            <w:pPr>
              <w:pStyle w:val="EMEANormal"/>
              <w:keepNext/>
              <w:tabs>
                <w:tab w:val="clear" w:pos="562"/>
                <w:tab w:val="left" w:pos="483"/>
              </w:tabs>
              <w:jc w:val="center"/>
              <w:rPr>
                <w:b/>
                <w:szCs w:val="22"/>
                <w:lang w:val="mt-MT"/>
              </w:rPr>
            </w:pPr>
            <w:r>
              <w:rPr>
                <w:b/>
                <w:szCs w:val="22"/>
                <w:lang w:val="mt-MT"/>
              </w:rPr>
              <w:t>Humira 40 mg</w:t>
            </w:r>
            <w:r>
              <w:rPr>
                <w:b/>
                <w:szCs w:val="22"/>
                <w:lang w:val="mt-MT"/>
              </w:rPr>
              <w:br/>
              <w:t>ġimgħa iva u ġimgħa le</w:t>
            </w:r>
            <w:r>
              <w:rPr>
                <w:b/>
                <w:szCs w:val="22"/>
                <w:lang w:val="mt-MT"/>
              </w:rPr>
              <w:br/>
              <w:t>N = 70</w:t>
            </w:r>
          </w:p>
        </w:tc>
        <w:tc>
          <w:tcPr>
            <w:tcW w:w="1855" w:type="dxa"/>
            <w:shd w:val="clear" w:color="auto" w:fill="auto"/>
            <w:vAlign w:val="bottom"/>
          </w:tcPr>
          <w:p w14:paraId="74BEAC83" w14:textId="77777777" w:rsidR="009A46F9" w:rsidRDefault="002647C2">
            <w:pPr>
              <w:pStyle w:val="EMEANormal"/>
              <w:keepNext/>
              <w:tabs>
                <w:tab w:val="clear" w:pos="562"/>
                <w:tab w:val="left" w:pos="483"/>
              </w:tabs>
              <w:jc w:val="center"/>
              <w:rPr>
                <w:b/>
                <w:szCs w:val="22"/>
                <w:lang w:val="mt-MT"/>
              </w:rPr>
            </w:pPr>
            <w:r>
              <w:rPr>
                <w:b/>
                <w:szCs w:val="22"/>
                <w:lang w:val="mt-MT"/>
              </w:rPr>
              <w:t>Humira 40 mg</w:t>
            </w:r>
            <w:r>
              <w:rPr>
                <w:b/>
                <w:szCs w:val="22"/>
                <w:lang w:val="mt-MT"/>
              </w:rPr>
              <w:br/>
              <w:t>kull ġimgħa</w:t>
            </w:r>
            <w:r>
              <w:rPr>
                <w:b/>
                <w:szCs w:val="22"/>
                <w:lang w:val="mt-MT"/>
              </w:rPr>
              <w:br/>
              <w:t>N = 70</w:t>
            </w:r>
          </w:p>
        </w:tc>
      </w:tr>
      <w:tr w:rsidR="00876D26" w14:paraId="52C65B26" w14:textId="77777777">
        <w:trPr>
          <w:jc w:val="center"/>
        </w:trPr>
        <w:tc>
          <w:tcPr>
            <w:tcW w:w="1437" w:type="dxa"/>
            <w:shd w:val="clear" w:color="auto" w:fill="auto"/>
          </w:tcPr>
          <w:p w14:paraId="10EA6314" w14:textId="77777777" w:rsidR="009A46F9" w:rsidRDefault="002647C2">
            <w:pPr>
              <w:pStyle w:val="EMEANormal"/>
              <w:keepNext/>
              <w:tabs>
                <w:tab w:val="clear" w:pos="562"/>
                <w:tab w:val="left" w:pos="483"/>
              </w:tabs>
              <w:rPr>
                <w:szCs w:val="22"/>
                <w:lang w:val="mt-MT"/>
              </w:rPr>
            </w:pPr>
            <w:r>
              <w:rPr>
                <w:szCs w:val="22"/>
                <w:lang w:val="mt-MT"/>
              </w:rPr>
              <w:t>Week 24</w:t>
            </w:r>
          </w:p>
        </w:tc>
        <w:tc>
          <w:tcPr>
            <w:tcW w:w="1980" w:type="dxa"/>
            <w:shd w:val="clear" w:color="auto" w:fill="auto"/>
          </w:tcPr>
          <w:p w14:paraId="0AE7BB0E" w14:textId="77777777" w:rsidR="009A46F9" w:rsidRDefault="002647C2">
            <w:pPr>
              <w:pStyle w:val="EMEANormal"/>
              <w:keepNext/>
              <w:tabs>
                <w:tab w:val="clear" w:pos="562"/>
                <w:tab w:val="left" w:pos="483"/>
              </w:tabs>
              <w:jc w:val="center"/>
              <w:rPr>
                <w:szCs w:val="22"/>
                <w:lang w:val="mt-MT"/>
              </w:rPr>
            </w:pPr>
            <w:r>
              <w:rPr>
                <w:szCs w:val="22"/>
                <w:lang w:val="mt-MT"/>
              </w:rPr>
              <w:t>24 (32.9%)</w:t>
            </w:r>
          </w:p>
        </w:tc>
        <w:tc>
          <w:tcPr>
            <w:tcW w:w="1980" w:type="dxa"/>
            <w:shd w:val="clear" w:color="auto" w:fill="auto"/>
          </w:tcPr>
          <w:p w14:paraId="76FFB1D1" w14:textId="77777777" w:rsidR="009A46F9" w:rsidRDefault="002647C2">
            <w:pPr>
              <w:pStyle w:val="EMEANormal"/>
              <w:keepNext/>
              <w:tabs>
                <w:tab w:val="clear" w:pos="562"/>
                <w:tab w:val="left" w:pos="483"/>
              </w:tabs>
              <w:jc w:val="center"/>
              <w:rPr>
                <w:szCs w:val="22"/>
                <w:lang w:val="mt-MT"/>
              </w:rPr>
            </w:pPr>
            <w:r>
              <w:rPr>
                <w:szCs w:val="22"/>
                <w:lang w:val="mt-MT"/>
              </w:rPr>
              <w:t>36 (51.4%)</w:t>
            </w:r>
          </w:p>
        </w:tc>
        <w:tc>
          <w:tcPr>
            <w:tcW w:w="1855" w:type="dxa"/>
            <w:shd w:val="clear" w:color="auto" w:fill="auto"/>
          </w:tcPr>
          <w:p w14:paraId="4A55A5CC" w14:textId="77777777" w:rsidR="009A46F9" w:rsidRDefault="002647C2">
            <w:pPr>
              <w:pStyle w:val="EMEANormal"/>
              <w:keepNext/>
              <w:tabs>
                <w:tab w:val="clear" w:pos="562"/>
                <w:tab w:val="left" w:pos="483"/>
              </w:tabs>
              <w:jc w:val="center"/>
              <w:rPr>
                <w:szCs w:val="22"/>
                <w:lang w:val="mt-MT"/>
              </w:rPr>
            </w:pPr>
            <w:r>
              <w:rPr>
                <w:szCs w:val="22"/>
                <w:lang w:val="mt-MT"/>
              </w:rPr>
              <w:t>40 (57.1%)</w:t>
            </w:r>
          </w:p>
        </w:tc>
      </w:tr>
      <w:tr w:rsidR="00876D26" w14:paraId="41D63037" w14:textId="77777777">
        <w:trPr>
          <w:jc w:val="center"/>
        </w:trPr>
        <w:tc>
          <w:tcPr>
            <w:tcW w:w="1437" w:type="dxa"/>
            <w:shd w:val="clear" w:color="auto" w:fill="auto"/>
          </w:tcPr>
          <w:p w14:paraId="1EA3AB0E" w14:textId="77777777" w:rsidR="009A46F9" w:rsidRDefault="002647C2">
            <w:pPr>
              <w:pStyle w:val="EMEANormal"/>
              <w:keepNext/>
              <w:tabs>
                <w:tab w:val="clear" w:pos="562"/>
                <w:tab w:val="left" w:pos="483"/>
              </w:tabs>
              <w:rPr>
                <w:szCs w:val="22"/>
                <w:lang w:val="mt-MT"/>
              </w:rPr>
            </w:pPr>
            <w:r>
              <w:rPr>
                <w:szCs w:val="22"/>
                <w:lang w:val="mt-MT"/>
              </w:rPr>
              <w:t>Week 36</w:t>
            </w:r>
          </w:p>
        </w:tc>
        <w:tc>
          <w:tcPr>
            <w:tcW w:w="1980" w:type="dxa"/>
            <w:shd w:val="clear" w:color="auto" w:fill="auto"/>
          </w:tcPr>
          <w:p w14:paraId="07E6014B" w14:textId="77777777" w:rsidR="009A46F9" w:rsidRDefault="002647C2">
            <w:pPr>
              <w:pStyle w:val="EMEANormal"/>
              <w:keepNext/>
              <w:tabs>
                <w:tab w:val="clear" w:pos="562"/>
                <w:tab w:val="left" w:pos="483"/>
              </w:tabs>
              <w:jc w:val="center"/>
              <w:rPr>
                <w:szCs w:val="22"/>
                <w:lang w:val="mt-MT"/>
              </w:rPr>
            </w:pPr>
            <w:r>
              <w:rPr>
                <w:szCs w:val="22"/>
                <w:lang w:val="mt-MT"/>
              </w:rPr>
              <w:t>22 (30.1%)</w:t>
            </w:r>
          </w:p>
        </w:tc>
        <w:tc>
          <w:tcPr>
            <w:tcW w:w="1980" w:type="dxa"/>
            <w:shd w:val="clear" w:color="auto" w:fill="auto"/>
          </w:tcPr>
          <w:p w14:paraId="1DCC5F7B" w14:textId="77777777" w:rsidR="009A46F9" w:rsidRDefault="002647C2">
            <w:pPr>
              <w:pStyle w:val="EMEANormal"/>
              <w:keepNext/>
              <w:tabs>
                <w:tab w:val="clear" w:pos="562"/>
                <w:tab w:val="left" w:pos="483"/>
              </w:tabs>
              <w:jc w:val="center"/>
              <w:rPr>
                <w:szCs w:val="22"/>
                <w:lang w:val="mt-MT"/>
              </w:rPr>
            </w:pPr>
            <w:r>
              <w:rPr>
                <w:szCs w:val="22"/>
                <w:lang w:val="mt-MT"/>
              </w:rPr>
              <w:t>28 (40.0%)</w:t>
            </w:r>
          </w:p>
        </w:tc>
        <w:tc>
          <w:tcPr>
            <w:tcW w:w="1855" w:type="dxa"/>
            <w:shd w:val="clear" w:color="auto" w:fill="auto"/>
          </w:tcPr>
          <w:p w14:paraId="4477C53B" w14:textId="77777777" w:rsidR="009A46F9" w:rsidRDefault="002647C2">
            <w:pPr>
              <w:pStyle w:val="EMEANormal"/>
              <w:keepNext/>
              <w:tabs>
                <w:tab w:val="clear" w:pos="562"/>
                <w:tab w:val="left" w:pos="483"/>
              </w:tabs>
              <w:jc w:val="center"/>
              <w:rPr>
                <w:szCs w:val="22"/>
                <w:lang w:val="mt-MT"/>
              </w:rPr>
            </w:pPr>
            <w:r>
              <w:rPr>
                <w:szCs w:val="22"/>
                <w:lang w:val="mt-MT"/>
              </w:rPr>
              <w:t>39 (55.7%)</w:t>
            </w:r>
          </w:p>
        </w:tc>
      </w:tr>
      <w:tr w:rsidR="00876D26" w:rsidRPr="008A4BD5" w14:paraId="4FFDB61A" w14:textId="77777777">
        <w:trPr>
          <w:jc w:val="center"/>
        </w:trPr>
        <w:tc>
          <w:tcPr>
            <w:tcW w:w="7252" w:type="dxa"/>
            <w:gridSpan w:val="4"/>
            <w:shd w:val="clear" w:color="auto" w:fill="auto"/>
          </w:tcPr>
          <w:p w14:paraId="51048845" w14:textId="77777777" w:rsidR="009A46F9" w:rsidRDefault="002647C2">
            <w:pPr>
              <w:pStyle w:val="EMEANormal"/>
              <w:keepNext/>
              <w:numPr>
                <w:ilvl w:val="0"/>
                <w:numId w:val="65"/>
              </w:numPr>
              <w:tabs>
                <w:tab w:val="clear" w:pos="562"/>
                <w:tab w:val="left" w:pos="344"/>
              </w:tabs>
              <w:ind w:left="466" w:hanging="122"/>
              <w:rPr>
                <w:szCs w:val="22"/>
                <w:lang w:val="mt-MT"/>
              </w:rPr>
            </w:pPr>
            <w:r>
              <w:rPr>
                <w:szCs w:val="22"/>
                <w:lang w:val="mt-MT"/>
              </w:rPr>
              <w:t>Pazjenti b'mill-inqas rispons parzjali għall-Humira 40 mg kull ġimgħa wara 12-il ġimgħa ta’ trattament.</w:t>
            </w:r>
          </w:p>
          <w:p w14:paraId="35EC9430" w14:textId="77777777" w:rsidR="009A46F9" w:rsidRDefault="002647C2">
            <w:pPr>
              <w:pStyle w:val="EMEANormal"/>
              <w:keepNext/>
              <w:numPr>
                <w:ilvl w:val="0"/>
                <w:numId w:val="65"/>
              </w:numPr>
              <w:tabs>
                <w:tab w:val="clear" w:pos="562"/>
                <w:tab w:val="left" w:pos="483"/>
              </w:tabs>
              <w:ind w:left="619" w:hanging="309"/>
              <w:rPr>
                <w:szCs w:val="22"/>
                <w:lang w:val="mt-MT"/>
              </w:rPr>
            </w:pPr>
            <w:r>
              <w:rPr>
                <w:szCs w:val="22"/>
                <w:lang w:val="mt-MT"/>
              </w:rPr>
              <w:t>Pazjenti li laħqu l-kriterji speċifikati fil-protokoll għat-telf ta’ rispons jew ebda titjib ġew mitluba jtemmu mill-istudji u kienu magħduda bħala pazjenti li ma wrewx rispons.</w:t>
            </w:r>
          </w:p>
        </w:tc>
      </w:tr>
    </w:tbl>
    <w:p w14:paraId="533FD3EB" w14:textId="77777777" w:rsidR="009A46F9" w:rsidRDefault="009A46F9">
      <w:pPr>
        <w:pStyle w:val="EMEANormal"/>
        <w:rPr>
          <w:szCs w:val="22"/>
          <w:lang w:val="mt-MT"/>
        </w:rPr>
      </w:pPr>
    </w:p>
    <w:p w14:paraId="52B1BB5B" w14:textId="77777777" w:rsidR="009A46F9" w:rsidRDefault="002647C2">
      <w:pPr>
        <w:pStyle w:val="EMEANormal"/>
        <w:keepNext/>
        <w:rPr>
          <w:szCs w:val="22"/>
          <w:lang w:val="mt-MT"/>
        </w:rPr>
      </w:pPr>
      <w:r>
        <w:rPr>
          <w:szCs w:val="22"/>
          <w:lang w:val="mt-MT"/>
        </w:rPr>
        <w:t>Fost pazjenti li kellhom mill-inqas rispons parzjali f’Ġimgħa 12, u li rċevew terapija kontinwa b’Humira kull ġimgħa, ir-rata ta’ HiSCR f’Ġimgħa 48 kienet 68.3% u f’Ġimgħa 96 kien ta’ 65.1%. Il-kura fit-tul b’Humira 40 mg kull ġimgħa għal 96 ġimgħa ma identifikat l-ebda sejba ta’ sigurtà ġdida.</w:t>
      </w:r>
    </w:p>
    <w:p w14:paraId="076D7BDC" w14:textId="77777777" w:rsidR="009A46F9" w:rsidRDefault="009A46F9">
      <w:pPr>
        <w:pStyle w:val="EMEANormal"/>
        <w:rPr>
          <w:szCs w:val="22"/>
          <w:lang w:val="mt-MT"/>
        </w:rPr>
      </w:pPr>
    </w:p>
    <w:p w14:paraId="0E356CAF" w14:textId="77777777" w:rsidR="009A46F9" w:rsidRDefault="002647C2">
      <w:pPr>
        <w:pStyle w:val="EMEANormal"/>
        <w:rPr>
          <w:szCs w:val="22"/>
          <w:lang w:val="mt-MT"/>
        </w:rPr>
      </w:pPr>
      <w:r>
        <w:rPr>
          <w:szCs w:val="22"/>
          <w:lang w:val="mt-MT"/>
        </w:rPr>
        <w:t>Fost pazjenti li t-trattament b’Humira ġie irtirat fil-Ġimgħa 12 fi Studji HS-I u HS-II, ir-rata ta’ HiSCR f’12-il ġimgħa wara l-introduzzjoni mill-ġdid ta’ Humira 40 mg kull ġimgħa marret lura għal livelli simili għal dik osservata qabel l-irtirar (56.0%).</w:t>
      </w:r>
    </w:p>
    <w:p w14:paraId="32972D2C" w14:textId="77777777" w:rsidR="009A46F9" w:rsidRDefault="009A46F9">
      <w:pPr>
        <w:pStyle w:val="EMEANormal"/>
        <w:rPr>
          <w:szCs w:val="22"/>
          <w:lang w:val="mt-MT"/>
        </w:rPr>
      </w:pPr>
    </w:p>
    <w:p w14:paraId="6CACC247" w14:textId="77777777" w:rsidR="009A46F9" w:rsidRDefault="002647C2">
      <w:pPr>
        <w:pStyle w:val="EMEAHeadingUnderline"/>
        <w:keepNext/>
        <w:spacing w:before="0" w:after="0"/>
        <w:rPr>
          <w:i/>
          <w:szCs w:val="22"/>
          <w:u w:val="none"/>
          <w:lang w:val="mt-MT"/>
        </w:rPr>
      </w:pPr>
      <w:r>
        <w:rPr>
          <w:i/>
          <w:szCs w:val="22"/>
          <w:u w:val="none"/>
          <w:lang w:val="mt-MT"/>
        </w:rPr>
        <w:t>Il-marda Crohn (Crohn’s Disease)</w:t>
      </w:r>
    </w:p>
    <w:p w14:paraId="3AA62111" w14:textId="77777777" w:rsidR="009A46F9" w:rsidRDefault="009A46F9">
      <w:pPr>
        <w:keepNext/>
        <w:rPr>
          <w:lang w:val="mt-MT"/>
        </w:rPr>
      </w:pPr>
    </w:p>
    <w:p w14:paraId="124F6C02" w14:textId="77777777" w:rsidR="009A46F9" w:rsidRDefault="002647C2">
      <w:pPr>
        <w:pStyle w:val="EMEANormal"/>
        <w:keepNext/>
        <w:rPr>
          <w:szCs w:val="22"/>
          <w:lang w:val="mt-MT"/>
        </w:rPr>
      </w:pPr>
      <w:r>
        <w:rPr>
          <w:szCs w:val="22"/>
          <w:lang w:val="mt-MT"/>
        </w:rPr>
        <w:t xml:space="preserve">Is-sigurtà u l-effikaċja ta’ Humira ġew stimati f’’il fuq minn 1,500 pazjent li jbatu mill-marda </w:t>
      </w:r>
      <w:r>
        <w:rPr>
          <w:i/>
          <w:szCs w:val="22"/>
          <w:lang w:val="mt-MT"/>
        </w:rPr>
        <w:t xml:space="preserve">Crohn </w:t>
      </w:r>
      <w:r>
        <w:rPr>
          <w:szCs w:val="22"/>
          <w:lang w:val="mt-MT"/>
        </w:rPr>
        <w:t>(</w:t>
      </w:r>
      <w:r>
        <w:rPr>
          <w:i/>
          <w:szCs w:val="22"/>
          <w:lang w:val="mt-MT"/>
        </w:rPr>
        <w:t>Crohn’s disease</w:t>
      </w:r>
      <w:r>
        <w:rPr>
          <w:szCs w:val="22"/>
          <w:lang w:val="mt-MT"/>
        </w:rPr>
        <w:t xml:space="preserve">) attiva b’mod minn moderat sa sever (Indiċi ta’ l-Attività tal-Marda </w:t>
      </w:r>
      <w:r>
        <w:rPr>
          <w:i/>
          <w:szCs w:val="22"/>
          <w:lang w:val="mt-MT"/>
        </w:rPr>
        <w:t>Crohn</w:t>
      </w:r>
      <w:r>
        <w:rPr>
          <w:szCs w:val="22"/>
          <w:lang w:val="mt-MT"/>
        </w:rPr>
        <w:t xml:space="preserve"> (</w:t>
      </w:r>
      <w:r>
        <w:rPr>
          <w:i/>
          <w:szCs w:val="22"/>
          <w:lang w:val="mt-MT"/>
        </w:rPr>
        <w:t>Crohn’s disease</w:t>
      </w:r>
      <w:r>
        <w:rPr>
          <w:szCs w:val="22"/>
          <w:lang w:val="mt-MT"/>
        </w:rPr>
        <w:t xml:space="preserve">) (CDAI) </w:t>
      </w:r>
      <w:r>
        <w:rPr>
          <w:rFonts w:ascii="Symbol" w:hAnsi="Symbol"/>
          <w:szCs w:val="22"/>
          <w:lang w:val="mt-MT"/>
        </w:rPr>
        <w:sym w:font="Symbol" w:char="F0B3"/>
      </w:r>
      <w:r>
        <w:rPr>
          <w:szCs w:val="22"/>
          <w:lang w:val="mt-MT"/>
        </w:rPr>
        <w:t xml:space="preserve"> 220 u </w:t>
      </w:r>
      <w:r>
        <w:rPr>
          <w:rFonts w:ascii="Symbol" w:hAnsi="Symbol"/>
          <w:szCs w:val="22"/>
          <w:lang w:val="mt-MT"/>
        </w:rPr>
        <w:sym w:font="Symbol" w:char="F0A3"/>
      </w:r>
      <w:r>
        <w:rPr>
          <w:szCs w:val="22"/>
          <w:lang w:val="mt-MT"/>
        </w:rPr>
        <w:t xml:space="preserve"> 450) fi studji </w:t>
      </w:r>
      <w:r>
        <w:rPr>
          <w:i/>
          <w:szCs w:val="22"/>
          <w:lang w:val="mt-MT"/>
        </w:rPr>
        <w:t xml:space="preserve">double-blind, </w:t>
      </w:r>
      <w:r>
        <w:rPr>
          <w:szCs w:val="22"/>
          <w:lang w:val="mt-MT"/>
        </w:rPr>
        <w:t xml:space="preserve">kontrollati bil-plaċebo, li saru b’ordni addoċċ. Dożi stabbli ta’ </w:t>
      </w:r>
      <w:r>
        <w:rPr>
          <w:i/>
          <w:szCs w:val="22"/>
          <w:lang w:val="mt-MT"/>
        </w:rPr>
        <w:t>aminosalicylates</w:t>
      </w:r>
      <w:r>
        <w:rPr>
          <w:szCs w:val="22"/>
          <w:lang w:val="mt-MT"/>
        </w:rPr>
        <w:t>, kortikosterojdi</w:t>
      </w:r>
      <w:r>
        <w:rPr>
          <w:i/>
          <w:szCs w:val="22"/>
          <w:lang w:val="mt-MT"/>
        </w:rPr>
        <w:t xml:space="preserve">, </w:t>
      </w:r>
      <w:r>
        <w:rPr>
          <w:szCs w:val="22"/>
          <w:lang w:val="mt-MT"/>
        </w:rPr>
        <w:t>u/jew aġenti immunomodulatorji mittieħda fl-istess waqt, kienu permessi u 80% tal-pazjenti komplew jirċievu mill-inqas waħda minn dawn il-mediċini.</w:t>
      </w:r>
    </w:p>
    <w:p w14:paraId="0BEF529C" w14:textId="77777777" w:rsidR="009A46F9" w:rsidRDefault="009A46F9">
      <w:pPr>
        <w:pStyle w:val="EMEANormal"/>
        <w:rPr>
          <w:szCs w:val="22"/>
          <w:lang w:val="mt-MT"/>
        </w:rPr>
      </w:pPr>
    </w:p>
    <w:p w14:paraId="7740E1E4" w14:textId="77777777" w:rsidR="009A46F9" w:rsidRDefault="002647C2">
      <w:pPr>
        <w:pStyle w:val="EMEANormal"/>
        <w:rPr>
          <w:szCs w:val="22"/>
          <w:lang w:val="mt-MT"/>
        </w:rPr>
      </w:pPr>
      <w:r>
        <w:rPr>
          <w:szCs w:val="22"/>
          <w:lang w:val="mt-MT"/>
        </w:rPr>
        <w:t xml:space="preserve">Il-qlib għall-aħjar fl-istat kliniku (definit bhala CDAI &lt; 150) ġie evalwat f’żewġ studji, studju CD I (CLASSIC I) u studju CD II (GAIN). Fi studju CD I, 299 pazjent li qatt ma ħadu antagonist ta’ TNF ġew imqassma bl-addoċċ f’wieħed minn erbgħa gruppi ta’ nies li kienu qegħdin jieħdu l-kura; plaċebo f’Ġimgħat 0 u 2, 160 mg Humira f’Ġimgħa 0 u 80 mg f’Ġimgħa 2, 80 mg f’Ġimgħa 0 u 40 mg f’Ġimgħa 2, u 40 mg f’Ġimgħa 0 u 20 mg f’Ġimgħa 2. Fi studju CD II, 325 pazjent li ma kinux baqgħu juru rispons għall-kura jew li ma kinux jittolleraw infliximab kienu mqassma bl-addoċċ biex jirċievu jew 160 mg Humira f’Ġimgħa 0 u 80 mg f’Ġimgħa 2 jew plaċebo f’Ġimgħat 0 u 2.  Dawk il-pazjenti li ma wrewx rispons mill-ewwel ġew  esklużi mill-istudji u għalhekk dawn il-pazjenti ma ġewx evalwati aktar. </w:t>
      </w:r>
    </w:p>
    <w:p w14:paraId="0F26E303" w14:textId="77777777" w:rsidR="009A46F9" w:rsidRDefault="009A46F9">
      <w:pPr>
        <w:pStyle w:val="EMEANormal"/>
        <w:rPr>
          <w:szCs w:val="22"/>
          <w:lang w:val="mt-MT"/>
        </w:rPr>
      </w:pPr>
    </w:p>
    <w:p w14:paraId="61DFB53E" w14:textId="77777777" w:rsidR="009A46F9" w:rsidRDefault="002647C2">
      <w:pPr>
        <w:pStyle w:val="EMEANormal"/>
        <w:rPr>
          <w:szCs w:val="22"/>
          <w:lang w:val="mt-MT"/>
        </w:rPr>
      </w:pPr>
      <w:r>
        <w:rPr>
          <w:szCs w:val="22"/>
          <w:lang w:val="mt-MT"/>
        </w:rPr>
        <w:t xml:space="preserve">Il-fatt jekk ġiex mantenut it-titjib kliniku ġie evalwat fi studju CD III (CHARM). Fi studju CD III, 854 pazjent irċevew 80 mg f’Ġimgħa 0 u 40 mg f’Ġimgħa 2, </w:t>
      </w:r>
      <w:r>
        <w:rPr>
          <w:i/>
          <w:szCs w:val="22"/>
          <w:lang w:val="mt-MT"/>
        </w:rPr>
        <w:t>open label</w:t>
      </w:r>
      <w:r>
        <w:rPr>
          <w:szCs w:val="22"/>
          <w:lang w:val="mt-MT"/>
        </w:rPr>
        <w:t>. F’Ġimgħa 4, il-pazjenti ġew imqassma bl-addoċċ biex jingħataw 40 mg ġimgħa iva u ġimgħa le, 40 mg kull ġimgħa, jew plaċebo għal tul ta’ studju totali ta’56 ġimgħa. Pazjenti li kellhom rispons kliniku (tnaqqis f’ CDAI ≥ 70) f’ġimgħa 4 ġew isseparati minn ma’ l-oħrajn u ġew analizzati separatement minn dawk li ma kellhomx rispons kliniku f’Ġimgħa 4.  It-tnaqqis tal-</w:t>
      </w:r>
      <w:r>
        <w:rPr>
          <w:i/>
          <w:szCs w:val="22"/>
          <w:lang w:val="mt-MT"/>
        </w:rPr>
        <w:t>corticosteroid</w:t>
      </w:r>
      <w:r>
        <w:rPr>
          <w:szCs w:val="22"/>
          <w:lang w:val="mt-MT"/>
        </w:rPr>
        <w:t xml:space="preserve"> ftit ftit sakemm jitwaqqaf totalment, kien permess wara Ġimgħa 8. </w:t>
      </w:r>
    </w:p>
    <w:p w14:paraId="5E38EC7B" w14:textId="77777777" w:rsidR="009A46F9" w:rsidRDefault="009A46F9">
      <w:pPr>
        <w:pStyle w:val="EMEANormal"/>
        <w:rPr>
          <w:szCs w:val="22"/>
          <w:lang w:val="mt-MT"/>
        </w:rPr>
      </w:pPr>
    </w:p>
    <w:p w14:paraId="48D5062C" w14:textId="77777777" w:rsidR="009A46F9" w:rsidRDefault="002647C2">
      <w:pPr>
        <w:pStyle w:val="EMEANormal"/>
        <w:rPr>
          <w:szCs w:val="22"/>
          <w:lang w:val="mt-MT"/>
        </w:rPr>
      </w:pPr>
      <w:r>
        <w:rPr>
          <w:szCs w:val="22"/>
          <w:lang w:val="mt-MT"/>
        </w:rPr>
        <w:t>Ir-rati ta’ kemm kien hemm qlib għall-aħjar fl-istat kliniku u r-rispons fi studju CD I u studju CD II huma preżentati f’Tabella 21.</w:t>
      </w:r>
    </w:p>
    <w:p w14:paraId="2F5A9782" w14:textId="77777777" w:rsidR="009A46F9" w:rsidRDefault="009A46F9">
      <w:pPr>
        <w:pStyle w:val="EMEANormal"/>
        <w:rPr>
          <w:szCs w:val="22"/>
          <w:lang w:val="mt-MT"/>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6"/>
        <w:gridCol w:w="1201"/>
        <w:gridCol w:w="1256"/>
        <w:gridCol w:w="1176"/>
        <w:gridCol w:w="1410"/>
        <w:gridCol w:w="1711"/>
      </w:tblGrid>
      <w:tr w:rsidR="00876D26" w14:paraId="0BC14D14" w14:textId="77777777">
        <w:trPr>
          <w:cantSplit/>
        </w:trPr>
        <w:tc>
          <w:tcPr>
            <w:tcW w:w="9000" w:type="dxa"/>
            <w:gridSpan w:val="6"/>
            <w:tcBorders>
              <w:top w:val="nil"/>
              <w:left w:val="nil"/>
              <w:right w:val="nil"/>
            </w:tcBorders>
          </w:tcPr>
          <w:p w14:paraId="417321AE"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Tabella 21</w:t>
            </w:r>
          </w:p>
          <w:p w14:paraId="78DFE6AD"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 xml:space="preserve"> Qlib għall-Aħjar fl-Istat Kliniku u Rispons</w:t>
            </w:r>
          </w:p>
          <w:p w14:paraId="40A16C37"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(Persentaġġ ta’ Pazjenti)</w:t>
            </w:r>
          </w:p>
        </w:tc>
      </w:tr>
      <w:tr w:rsidR="00876D26" w:rsidRPr="008A4BD5" w14:paraId="409783EF" w14:textId="77777777">
        <w:trPr>
          <w:cantSplit/>
        </w:trPr>
        <w:tc>
          <w:tcPr>
            <w:tcW w:w="2246" w:type="dxa"/>
          </w:tcPr>
          <w:p w14:paraId="11B6BC9A" w14:textId="77777777" w:rsidR="009A46F9" w:rsidRDefault="009A46F9">
            <w:pPr>
              <w:pStyle w:val="TableText"/>
              <w:keepNext w:val="0"/>
              <w:keepLines w:val="0"/>
              <w:tabs>
                <w:tab w:val="clear" w:pos="360"/>
                <w:tab w:val="left" w:pos="309"/>
              </w:tabs>
              <w:spacing w:before="34" w:after="34"/>
              <w:rPr>
                <w:b/>
                <w:bCs/>
                <w:sz w:val="22"/>
                <w:szCs w:val="22"/>
                <w:lang w:val="mt-MT"/>
              </w:rPr>
            </w:pPr>
          </w:p>
        </w:tc>
        <w:tc>
          <w:tcPr>
            <w:tcW w:w="3633" w:type="dxa"/>
            <w:gridSpan w:val="3"/>
          </w:tcPr>
          <w:p w14:paraId="2A6E2C99" w14:textId="77777777" w:rsidR="009A46F9" w:rsidRDefault="002647C2">
            <w:pPr>
              <w:pStyle w:val="TableText"/>
              <w:keepNext w:val="0"/>
              <w:keepLines w:val="0"/>
              <w:tabs>
                <w:tab w:val="clear" w:pos="360"/>
                <w:tab w:val="left" w:pos="309"/>
              </w:tabs>
              <w:spacing w:before="34" w:after="34"/>
              <w:rPr>
                <w:b/>
                <w:bCs/>
                <w:sz w:val="22"/>
                <w:szCs w:val="22"/>
                <w:lang w:val="mt-MT"/>
              </w:rPr>
            </w:pPr>
            <w:r>
              <w:rPr>
                <w:b/>
                <w:bCs/>
                <w:sz w:val="22"/>
                <w:szCs w:val="22"/>
                <w:lang w:val="mt-MT"/>
              </w:rPr>
              <w:t xml:space="preserve">Studju CD I: Pazjenti li qatt ma ħadu infliximab </w:t>
            </w:r>
          </w:p>
        </w:tc>
        <w:tc>
          <w:tcPr>
            <w:tcW w:w="3121" w:type="dxa"/>
            <w:gridSpan w:val="2"/>
          </w:tcPr>
          <w:p w14:paraId="5FB1BC73" w14:textId="77777777" w:rsidR="009A46F9" w:rsidRDefault="002647C2">
            <w:pPr>
              <w:pStyle w:val="TableText"/>
              <w:keepNext w:val="0"/>
              <w:keepLines w:val="0"/>
              <w:tabs>
                <w:tab w:val="clear" w:pos="360"/>
                <w:tab w:val="left" w:pos="309"/>
              </w:tabs>
              <w:spacing w:before="34" w:after="34"/>
              <w:rPr>
                <w:b/>
                <w:bCs/>
                <w:sz w:val="22"/>
                <w:szCs w:val="22"/>
                <w:lang w:val="mt-MT"/>
              </w:rPr>
            </w:pPr>
            <w:r>
              <w:rPr>
                <w:b/>
                <w:bCs/>
                <w:sz w:val="22"/>
                <w:szCs w:val="22"/>
                <w:lang w:val="mt-MT"/>
              </w:rPr>
              <w:t>Studju CD II: Pazjenti li kienu diġà ħadu infliximab qabel</w:t>
            </w:r>
          </w:p>
        </w:tc>
      </w:tr>
      <w:tr w:rsidR="00876D26" w14:paraId="5ECBC441" w14:textId="77777777">
        <w:trPr>
          <w:cantSplit/>
        </w:trPr>
        <w:tc>
          <w:tcPr>
            <w:tcW w:w="2246" w:type="dxa"/>
          </w:tcPr>
          <w:p w14:paraId="0FAD40D8" w14:textId="77777777" w:rsidR="009A46F9" w:rsidRDefault="009A46F9">
            <w:pPr>
              <w:pStyle w:val="TableText"/>
              <w:keepNext w:val="0"/>
              <w:keepLines w:val="0"/>
              <w:tabs>
                <w:tab w:val="clear" w:pos="360"/>
                <w:tab w:val="left" w:pos="309"/>
              </w:tabs>
              <w:spacing w:before="34" w:after="34"/>
              <w:jc w:val="center"/>
              <w:rPr>
                <w:b/>
                <w:bCs/>
                <w:sz w:val="22"/>
                <w:szCs w:val="22"/>
                <w:lang w:val="mt-MT"/>
              </w:rPr>
            </w:pPr>
          </w:p>
        </w:tc>
        <w:tc>
          <w:tcPr>
            <w:tcW w:w="1201" w:type="dxa"/>
          </w:tcPr>
          <w:p w14:paraId="049D49DB"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Plaċebo</w:t>
            </w:r>
          </w:p>
          <w:p w14:paraId="2127108E"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N=74</w:t>
            </w:r>
          </w:p>
        </w:tc>
        <w:tc>
          <w:tcPr>
            <w:tcW w:w="1256" w:type="dxa"/>
          </w:tcPr>
          <w:p w14:paraId="72B2E1B0"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Humira</w:t>
            </w:r>
          </w:p>
          <w:p w14:paraId="53890F6D"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80/40 mg</w:t>
            </w:r>
          </w:p>
          <w:p w14:paraId="4C21B76B"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 = 75</w:t>
            </w:r>
          </w:p>
        </w:tc>
        <w:tc>
          <w:tcPr>
            <w:tcW w:w="1176" w:type="dxa"/>
          </w:tcPr>
          <w:p w14:paraId="44865026"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 xml:space="preserve">Humira </w:t>
            </w:r>
          </w:p>
          <w:p w14:paraId="6FBD9832"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160/80 mg N=76</w:t>
            </w:r>
          </w:p>
        </w:tc>
        <w:tc>
          <w:tcPr>
            <w:tcW w:w="1410" w:type="dxa"/>
          </w:tcPr>
          <w:p w14:paraId="5784A090"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Plaċebo</w:t>
            </w:r>
          </w:p>
          <w:p w14:paraId="16108B75"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N=166</w:t>
            </w:r>
          </w:p>
        </w:tc>
        <w:tc>
          <w:tcPr>
            <w:tcW w:w="1711" w:type="dxa"/>
          </w:tcPr>
          <w:p w14:paraId="13C2C480"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 xml:space="preserve">Humira </w:t>
            </w:r>
          </w:p>
          <w:p w14:paraId="31F9106F"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160/80 mg</w:t>
            </w:r>
          </w:p>
          <w:p w14:paraId="3AF83310"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N=159</w:t>
            </w:r>
          </w:p>
        </w:tc>
      </w:tr>
      <w:tr w:rsidR="00876D26" w14:paraId="3385244F" w14:textId="77777777">
        <w:trPr>
          <w:cantSplit/>
        </w:trPr>
        <w:tc>
          <w:tcPr>
            <w:tcW w:w="2246" w:type="dxa"/>
            <w:vAlign w:val="bottom"/>
          </w:tcPr>
          <w:p w14:paraId="4A34CA7A"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Ġimgħa 4</w:t>
            </w:r>
          </w:p>
        </w:tc>
        <w:tc>
          <w:tcPr>
            <w:tcW w:w="1201" w:type="dxa"/>
            <w:vAlign w:val="bottom"/>
          </w:tcPr>
          <w:p w14:paraId="6648947E" w14:textId="77777777" w:rsidR="009A46F9" w:rsidRDefault="009A46F9">
            <w:pPr>
              <w:pStyle w:val="TableText"/>
              <w:keepNext w:val="0"/>
              <w:keepLines w:val="0"/>
              <w:tabs>
                <w:tab w:val="clear" w:pos="360"/>
                <w:tab w:val="left" w:pos="309"/>
              </w:tabs>
              <w:spacing w:before="34" w:after="34"/>
              <w:rPr>
                <w:sz w:val="22"/>
                <w:szCs w:val="22"/>
                <w:lang w:val="mt-MT"/>
              </w:rPr>
            </w:pPr>
          </w:p>
        </w:tc>
        <w:tc>
          <w:tcPr>
            <w:tcW w:w="1256" w:type="dxa"/>
            <w:vAlign w:val="bottom"/>
          </w:tcPr>
          <w:p w14:paraId="09758E61" w14:textId="77777777" w:rsidR="009A46F9" w:rsidRDefault="009A46F9">
            <w:pPr>
              <w:pStyle w:val="TableText"/>
              <w:keepNext w:val="0"/>
              <w:keepLines w:val="0"/>
              <w:tabs>
                <w:tab w:val="clear" w:pos="360"/>
                <w:tab w:val="left" w:pos="309"/>
              </w:tabs>
              <w:spacing w:before="34" w:after="34"/>
              <w:rPr>
                <w:sz w:val="22"/>
                <w:szCs w:val="22"/>
                <w:lang w:val="mt-MT"/>
              </w:rPr>
            </w:pPr>
          </w:p>
        </w:tc>
        <w:tc>
          <w:tcPr>
            <w:tcW w:w="1176" w:type="dxa"/>
            <w:vAlign w:val="bottom"/>
          </w:tcPr>
          <w:p w14:paraId="7DE3C23A" w14:textId="77777777" w:rsidR="009A46F9" w:rsidRDefault="009A46F9">
            <w:pPr>
              <w:pStyle w:val="TableText"/>
              <w:keepNext w:val="0"/>
              <w:keepLines w:val="0"/>
              <w:tabs>
                <w:tab w:val="clear" w:pos="360"/>
                <w:tab w:val="left" w:pos="309"/>
              </w:tabs>
              <w:spacing w:before="34" w:after="34"/>
              <w:rPr>
                <w:sz w:val="22"/>
                <w:szCs w:val="22"/>
                <w:lang w:val="mt-MT"/>
              </w:rPr>
            </w:pPr>
          </w:p>
        </w:tc>
        <w:tc>
          <w:tcPr>
            <w:tcW w:w="1410" w:type="dxa"/>
            <w:vAlign w:val="bottom"/>
          </w:tcPr>
          <w:p w14:paraId="259F249B" w14:textId="77777777" w:rsidR="009A46F9" w:rsidRDefault="009A46F9">
            <w:pPr>
              <w:pStyle w:val="TableText"/>
              <w:keepNext w:val="0"/>
              <w:keepLines w:val="0"/>
              <w:tabs>
                <w:tab w:val="clear" w:pos="360"/>
                <w:tab w:val="left" w:pos="309"/>
              </w:tabs>
              <w:spacing w:before="34" w:after="34"/>
              <w:rPr>
                <w:sz w:val="22"/>
                <w:szCs w:val="22"/>
                <w:lang w:val="mt-MT"/>
              </w:rPr>
            </w:pPr>
          </w:p>
        </w:tc>
        <w:tc>
          <w:tcPr>
            <w:tcW w:w="1711" w:type="dxa"/>
            <w:vAlign w:val="bottom"/>
          </w:tcPr>
          <w:p w14:paraId="654C19C2" w14:textId="77777777" w:rsidR="009A46F9" w:rsidRDefault="009A46F9">
            <w:pPr>
              <w:pStyle w:val="TableText"/>
              <w:keepNext w:val="0"/>
              <w:keepLines w:val="0"/>
              <w:tabs>
                <w:tab w:val="clear" w:pos="360"/>
                <w:tab w:val="left" w:pos="309"/>
              </w:tabs>
              <w:spacing w:before="34" w:after="34"/>
              <w:rPr>
                <w:sz w:val="22"/>
                <w:szCs w:val="22"/>
                <w:lang w:val="mt-MT"/>
              </w:rPr>
            </w:pPr>
          </w:p>
        </w:tc>
      </w:tr>
      <w:tr w:rsidR="00876D26" w14:paraId="2E59BB24" w14:textId="77777777">
        <w:trPr>
          <w:cantSplit/>
        </w:trPr>
        <w:tc>
          <w:tcPr>
            <w:tcW w:w="2246" w:type="dxa"/>
            <w:vAlign w:val="bottom"/>
          </w:tcPr>
          <w:p w14:paraId="15CEB5B5"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Titjib kliniku</w:t>
            </w:r>
          </w:p>
        </w:tc>
        <w:tc>
          <w:tcPr>
            <w:tcW w:w="1201" w:type="dxa"/>
            <w:vAlign w:val="bottom"/>
          </w:tcPr>
          <w:p w14:paraId="361D8D69"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12%</w:t>
            </w:r>
          </w:p>
        </w:tc>
        <w:tc>
          <w:tcPr>
            <w:tcW w:w="1256" w:type="dxa"/>
            <w:vAlign w:val="bottom"/>
          </w:tcPr>
          <w:p w14:paraId="26C6D8E0" w14:textId="77777777" w:rsidR="009A46F9" w:rsidRDefault="002647C2">
            <w:pPr>
              <w:pStyle w:val="TableText"/>
              <w:keepNext w:val="0"/>
              <w:keepLines w:val="0"/>
              <w:tabs>
                <w:tab w:val="clear" w:pos="360"/>
                <w:tab w:val="left" w:pos="309"/>
              </w:tabs>
              <w:spacing w:before="34" w:after="34"/>
              <w:jc w:val="center"/>
              <w:rPr>
                <w:bCs/>
                <w:iCs/>
                <w:sz w:val="22"/>
                <w:szCs w:val="22"/>
                <w:lang w:val="mt-MT"/>
              </w:rPr>
            </w:pPr>
            <w:r>
              <w:rPr>
                <w:bCs/>
                <w:iCs/>
                <w:sz w:val="22"/>
                <w:szCs w:val="22"/>
                <w:lang w:val="mt-MT"/>
              </w:rPr>
              <w:t>24%</w:t>
            </w:r>
          </w:p>
        </w:tc>
        <w:tc>
          <w:tcPr>
            <w:tcW w:w="1176" w:type="dxa"/>
            <w:vAlign w:val="bottom"/>
          </w:tcPr>
          <w:p w14:paraId="357ADA26" w14:textId="77777777" w:rsidR="009A46F9" w:rsidRDefault="002647C2">
            <w:pPr>
              <w:pStyle w:val="TableText"/>
              <w:keepNext w:val="0"/>
              <w:keepLines w:val="0"/>
              <w:tabs>
                <w:tab w:val="clear" w:pos="360"/>
                <w:tab w:val="left" w:pos="309"/>
              </w:tabs>
              <w:spacing w:before="34" w:after="34"/>
              <w:jc w:val="center"/>
              <w:rPr>
                <w:bCs/>
                <w:iCs/>
                <w:sz w:val="22"/>
                <w:szCs w:val="22"/>
                <w:lang w:val="mt-MT"/>
              </w:rPr>
            </w:pPr>
            <w:r>
              <w:rPr>
                <w:sz w:val="22"/>
                <w:szCs w:val="22"/>
                <w:lang w:val="mt-MT"/>
              </w:rPr>
              <w:t>36%</w:t>
            </w:r>
            <w:r>
              <w:rPr>
                <w:sz w:val="22"/>
                <w:szCs w:val="22"/>
                <w:vertAlign w:val="superscript"/>
                <w:lang w:val="mt-MT"/>
              </w:rPr>
              <w:t>*</w:t>
            </w:r>
          </w:p>
        </w:tc>
        <w:tc>
          <w:tcPr>
            <w:tcW w:w="1410" w:type="dxa"/>
            <w:vAlign w:val="bottom"/>
          </w:tcPr>
          <w:p w14:paraId="450FB64D"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7%</w:t>
            </w:r>
          </w:p>
        </w:tc>
        <w:tc>
          <w:tcPr>
            <w:tcW w:w="1711" w:type="dxa"/>
            <w:vAlign w:val="bottom"/>
          </w:tcPr>
          <w:p w14:paraId="06D1814A"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21%</w:t>
            </w:r>
            <w:r>
              <w:rPr>
                <w:sz w:val="22"/>
                <w:szCs w:val="22"/>
                <w:vertAlign w:val="superscript"/>
                <w:lang w:val="mt-MT"/>
              </w:rPr>
              <w:t>*</w:t>
            </w:r>
          </w:p>
        </w:tc>
      </w:tr>
      <w:tr w:rsidR="00876D26" w14:paraId="2FB7F01D" w14:textId="77777777">
        <w:trPr>
          <w:cantSplit/>
        </w:trPr>
        <w:tc>
          <w:tcPr>
            <w:tcW w:w="2246" w:type="dxa"/>
            <w:tcBorders>
              <w:bottom w:val="single" w:sz="4" w:space="0" w:color="auto"/>
            </w:tcBorders>
          </w:tcPr>
          <w:p w14:paraId="436D23F4"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 xml:space="preserve">Rispons kliniku </w:t>
            </w:r>
          </w:p>
          <w:p w14:paraId="4D09133E"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(CR-100)</w:t>
            </w:r>
          </w:p>
        </w:tc>
        <w:tc>
          <w:tcPr>
            <w:tcW w:w="1201" w:type="dxa"/>
            <w:tcBorders>
              <w:bottom w:val="single" w:sz="4" w:space="0" w:color="auto"/>
            </w:tcBorders>
          </w:tcPr>
          <w:p w14:paraId="703415ED"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24%</w:t>
            </w:r>
          </w:p>
        </w:tc>
        <w:tc>
          <w:tcPr>
            <w:tcW w:w="1256" w:type="dxa"/>
            <w:tcBorders>
              <w:bottom w:val="single" w:sz="4" w:space="0" w:color="auto"/>
            </w:tcBorders>
          </w:tcPr>
          <w:p w14:paraId="193A0E3A"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37%</w:t>
            </w:r>
          </w:p>
        </w:tc>
        <w:tc>
          <w:tcPr>
            <w:tcW w:w="1176" w:type="dxa"/>
            <w:tcBorders>
              <w:bottom w:val="single" w:sz="4" w:space="0" w:color="auto"/>
            </w:tcBorders>
          </w:tcPr>
          <w:p w14:paraId="6340748D"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49%</w:t>
            </w:r>
            <w:r>
              <w:rPr>
                <w:sz w:val="22"/>
                <w:szCs w:val="22"/>
                <w:vertAlign w:val="superscript"/>
                <w:lang w:val="mt-MT"/>
              </w:rPr>
              <w:t>**</w:t>
            </w:r>
          </w:p>
        </w:tc>
        <w:tc>
          <w:tcPr>
            <w:tcW w:w="1410" w:type="dxa"/>
            <w:tcBorders>
              <w:bottom w:val="single" w:sz="4" w:space="0" w:color="auto"/>
            </w:tcBorders>
          </w:tcPr>
          <w:p w14:paraId="3AC428E1"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25%</w:t>
            </w:r>
          </w:p>
        </w:tc>
        <w:tc>
          <w:tcPr>
            <w:tcW w:w="1711" w:type="dxa"/>
            <w:tcBorders>
              <w:bottom w:val="single" w:sz="4" w:space="0" w:color="auto"/>
            </w:tcBorders>
          </w:tcPr>
          <w:p w14:paraId="1261098C"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38%</w:t>
            </w:r>
            <w:r>
              <w:rPr>
                <w:sz w:val="22"/>
                <w:szCs w:val="22"/>
                <w:vertAlign w:val="superscript"/>
                <w:lang w:val="mt-MT"/>
              </w:rPr>
              <w:t>**</w:t>
            </w:r>
          </w:p>
        </w:tc>
      </w:tr>
      <w:tr w:rsidR="00876D26" w14:paraId="2125650B" w14:textId="77777777">
        <w:trPr>
          <w:cantSplit/>
        </w:trPr>
        <w:tc>
          <w:tcPr>
            <w:tcW w:w="9000" w:type="dxa"/>
            <w:gridSpan w:val="6"/>
            <w:tcBorders>
              <w:left w:val="nil"/>
              <w:bottom w:val="nil"/>
              <w:right w:val="nil"/>
            </w:tcBorders>
          </w:tcPr>
          <w:p w14:paraId="3E83617A" w14:textId="77777777" w:rsidR="009A46F9" w:rsidRDefault="002647C2">
            <w:pPr>
              <w:pStyle w:val="TableText"/>
              <w:keepNext w:val="0"/>
              <w:keepLines w:val="0"/>
              <w:tabs>
                <w:tab w:val="clear" w:pos="360"/>
                <w:tab w:val="left" w:pos="309"/>
              </w:tabs>
              <w:spacing w:before="34" w:after="34"/>
              <w:rPr>
                <w:rFonts w:cs="Arial"/>
                <w:sz w:val="22"/>
                <w:szCs w:val="22"/>
                <w:lang w:val="mt-MT"/>
              </w:rPr>
            </w:pPr>
            <w:r>
              <w:rPr>
                <w:rFonts w:cs="Arial"/>
                <w:sz w:val="22"/>
                <w:szCs w:val="22"/>
                <w:lang w:val="mt-MT"/>
              </w:rPr>
              <w:t xml:space="preserve">Il-valuri-p kollha huma paraguni magħmula għal kull par ta’ proporzjonijiet għal Humira </w:t>
            </w:r>
            <w:r>
              <w:rPr>
                <w:rFonts w:cs="Arial"/>
                <w:i/>
                <w:sz w:val="22"/>
                <w:szCs w:val="22"/>
                <w:lang w:val="mt-MT"/>
              </w:rPr>
              <w:t>kontra</w:t>
            </w:r>
            <w:r>
              <w:rPr>
                <w:rFonts w:cs="Arial"/>
                <w:sz w:val="22"/>
                <w:szCs w:val="22"/>
                <w:lang w:val="mt-MT"/>
              </w:rPr>
              <w:t xml:space="preserve"> l-plaċebo</w:t>
            </w:r>
          </w:p>
          <w:p w14:paraId="513F5019" w14:textId="77777777" w:rsidR="009A46F9" w:rsidRDefault="002647C2">
            <w:pPr>
              <w:pStyle w:val="TableText"/>
              <w:keepNext w:val="0"/>
              <w:keepLines w:val="0"/>
              <w:tabs>
                <w:tab w:val="clear" w:pos="360"/>
                <w:tab w:val="left" w:pos="309"/>
              </w:tabs>
              <w:spacing w:before="34" w:after="34"/>
              <w:rPr>
                <w:rFonts w:cs="Arial"/>
                <w:sz w:val="22"/>
                <w:szCs w:val="22"/>
                <w:lang w:val="mt-MT"/>
              </w:rPr>
            </w:pPr>
            <w:r>
              <w:rPr>
                <w:rFonts w:cs="Arial"/>
                <w:sz w:val="22"/>
                <w:szCs w:val="22"/>
                <w:vertAlign w:val="superscript"/>
                <w:lang w:val="mt-MT"/>
              </w:rPr>
              <w:t>*</w:t>
            </w:r>
            <w:r>
              <w:rPr>
                <w:rFonts w:cs="Arial"/>
                <w:sz w:val="22"/>
                <w:szCs w:val="22"/>
                <w:lang w:val="mt-MT"/>
              </w:rPr>
              <w:tab/>
              <w:t>p &lt; 0.001</w:t>
            </w:r>
          </w:p>
          <w:p w14:paraId="04F0B391" w14:textId="77777777" w:rsidR="009A46F9" w:rsidRDefault="002647C2">
            <w:pPr>
              <w:pStyle w:val="TableText"/>
              <w:keepNext w:val="0"/>
              <w:keepLines w:val="0"/>
              <w:tabs>
                <w:tab w:val="clear" w:pos="360"/>
                <w:tab w:val="left" w:pos="309"/>
              </w:tabs>
              <w:spacing w:before="34" w:after="34"/>
              <w:rPr>
                <w:sz w:val="22"/>
                <w:szCs w:val="22"/>
                <w:lang w:val="mt-MT"/>
              </w:rPr>
            </w:pPr>
            <w:r>
              <w:rPr>
                <w:rFonts w:cs="Arial"/>
                <w:sz w:val="22"/>
                <w:szCs w:val="22"/>
                <w:vertAlign w:val="superscript"/>
                <w:lang w:val="mt-MT"/>
              </w:rPr>
              <w:t>**</w:t>
            </w:r>
            <w:r>
              <w:rPr>
                <w:rFonts w:cs="Arial"/>
                <w:sz w:val="22"/>
                <w:szCs w:val="22"/>
                <w:lang w:val="mt-MT"/>
              </w:rPr>
              <w:tab/>
              <w:t>p &lt; 0.01</w:t>
            </w:r>
          </w:p>
        </w:tc>
      </w:tr>
    </w:tbl>
    <w:p w14:paraId="32A226A5" w14:textId="77777777" w:rsidR="009A46F9" w:rsidRDefault="009A46F9">
      <w:pPr>
        <w:pStyle w:val="EMEANormal"/>
        <w:rPr>
          <w:szCs w:val="22"/>
          <w:lang w:val="mt-MT"/>
        </w:rPr>
      </w:pPr>
    </w:p>
    <w:p w14:paraId="11B16501" w14:textId="77777777" w:rsidR="009A46F9" w:rsidRDefault="002647C2">
      <w:pPr>
        <w:pStyle w:val="EMEANormal"/>
        <w:rPr>
          <w:szCs w:val="22"/>
          <w:lang w:val="mt-MT"/>
        </w:rPr>
      </w:pPr>
      <w:r>
        <w:rPr>
          <w:szCs w:val="22"/>
          <w:lang w:val="mt-MT"/>
        </w:rPr>
        <w:t>Rati simili ta’ titjib ġew osservati għad-dożaġġ tal-bidu ta’160/80 mg u 80/40 mg milħuqa sa Ġimgħa 8 u fil-grupp tal-160/80 mg, l-effetti avversi ġew innutati b’mod aktar frekwenti.</w:t>
      </w:r>
    </w:p>
    <w:p w14:paraId="5D7CA1C4" w14:textId="77777777" w:rsidR="009A46F9" w:rsidRDefault="009A46F9">
      <w:pPr>
        <w:pStyle w:val="EMEANormal"/>
        <w:rPr>
          <w:szCs w:val="22"/>
          <w:lang w:val="mt-MT"/>
        </w:rPr>
      </w:pPr>
    </w:p>
    <w:p w14:paraId="1156C435" w14:textId="77777777" w:rsidR="009A46F9" w:rsidRDefault="002647C2">
      <w:pPr>
        <w:pStyle w:val="EMEANormal"/>
        <w:rPr>
          <w:szCs w:val="22"/>
          <w:lang w:val="mt-MT"/>
        </w:rPr>
      </w:pPr>
      <w:r>
        <w:rPr>
          <w:szCs w:val="22"/>
          <w:lang w:val="mt-MT"/>
        </w:rPr>
        <w:t>Fi studju CD III, f’Ġimgħa 4, 58% (499/854) tal-pazjenti kellhom rispons kliniku u ġew assessjati fl-analiżi primarja. Minn dawk li kellhom rispons kliniku f’Ġimgħa 4, 48% kienu ġew esponuti għal kura oħra ta’ antagonisti tat-TNF fil-passat. Iż-żamma tar-rati tat-titjib u tar-rispons huma preżentati f’Tabella 22. Ir-riżultati tat-titjib kliniku baqgħu relattivament kostanti, irrispettivament mill-esponimenti għal antagonist ta’ TNF li kien hemm fil-passat.</w:t>
      </w:r>
    </w:p>
    <w:p w14:paraId="48B1DD3A" w14:textId="77777777" w:rsidR="009A46F9" w:rsidRDefault="009A46F9">
      <w:pPr>
        <w:pStyle w:val="EMEANormal"/>
        <w:rPr>
          <w:szCs w:val="22"/>
          <w:lang w:val="mt-MT"/>
        </w:rPr>
      </w:pPr>
    </w:p>
    <w:p w14:paraId="6A80C7D8" w14:textId="77777777" w:rsidR="009A46F9" w:rsidRDefault="002647C2">
      <w:pPr>
        <w:pStyle w:val="EMEANormal"/>
        <w:rPr>
          <w:szCs w:val="22"/>
          <w:lang w:val="mt-MT"/>
        </w:rPr>
      </w:pPr>
      <w:r>
        <w:rPr>
          <w:bCs/>
          <w:szCs w:val="22"/>
          <w:lang w:val="mt-MT"/>
        </w:rPr>
        <w:t>In-numru ta’ każijiet li kienu jeħtieġu li jmorru l-isptar jew jiġu operati naqas b’mod statistikament sinifikanti meta adalimumab kien imqabbel mal-pla</w:t>
      </w:r>
      <w:r>
        <w:rPr>
          <w:rFonts w:cs="Arial"/>
          <w:szCs w:val="22"/>
          <w:lang w:val="mt-MT"/>
        </w:rPr>
        <w:t>ċebo f’</w:t>
      </w:r>
      <w:r>
        <w:rPr>
          <w:szCs w:val="22"/>
          <w:lang w:val="mt-MT"/>
        </w:rPr>
        <w:t xml:space="preserve">Ġimgħa 56. </w:t>
      </w:r>
    </w:p>
    <w:p w14:paraId="697F9823" w14:textId="77777777" w:rsidR="009A46F9" w:rsidRDefault="009A46F9">
      <w:pPr>
        <w:pStyle w:val="EMEANormal"/>
        <w:rPr>
          <w:szCs w:val="22"/>
          <w:lang w:val="mt-M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2"/>
        <w:gridCol w:w="1745"/>
        <w:gridCol w:w="1921"/>
        <w:gridCol w:w="1675"/>
      </w:tblGrid>
      <w:tr w:rsidR="00876D26" w14:paraId="3B4D2BC6" w14:textId="77777777">
        <w:trPr>
          <w:cantSplit/>
        </w:trPr>
        <w:tc>
          <w:tcPr>
            <w:tcW w:w="9000" w:type="dxa"/>
            <w:gridSpan w:val="4"/>
            <w:tcBorders>
              <w:top w:val="nil"/>
              <w:left w:val="nil"/>
              <w:right w:val="nil"/>
            </w:tcBorders>
          </w:tcPr>
          <w:p w14:paraId="5EFC5B6B"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Tabella 22</w:t>
            </w:r>
          </w:p>
          <w:p w14:paraId="124BF682"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 xml:space="preserve"> Iż-Żamma tat-Titjib Kliniku u tar-Rispons</w:t>
            </w:r>
          </w:p>
          <w:p w14:paraId="073C9C84"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(Persentaġġ ta’ Pazjenti)</w:t>
            </w:r>
          </w:p>
        </w:tc>
      </w:tr>
      <w:tr w:rsidR="00876D26" w14:paraId="0EAD666B" w14:textId="77777777">
        <w:tc>
          <w:tcPr>
            <w:tcW w:w="3641" w:type="dxa"/>
          </w:tcPr>
          <w:p w14:paraId="1A953122" w14:textId="77777777" w:rsidR="009A46F9" w:rsidRDefault="009A46F9">
            <w:pPr>
              <w:pStyle w:val="TableText"/>
              <w:keepNext w:val="0"/>
              <w:keepLines w:val="0"/>
              <w:tabs>
                <w:tab w:val="clear" w:pos="360"/>
                <w:tab w:val="left" w:pos="309"/>
              </w:tabs>
              <w:spacing w:before="34" w:after="34"/>
              <w:rPr>
                <w:b/>
                <w:bCs/>
                <w:sz w:val="22"/>
                <w:szCs w:val="22"/>
                <w:lang w:val="mt-MT"/>
              </w:rPr>
            </w:pPr>
          </w:p>
        </w:tc>
        <w:tc>
          <w:tcPr>
            <w:tcW w:w="1751" w:type="dxa"/>
          </w:tcPr>
          <w:p w14:paraId="688AB5E6"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Placebo</w:t>
            </w:r>
          </w:p>
        </w:tc>
        <w:tc>
          <w:tcPr>
            <w:tcW w:w="1928" w:type="dxa"/>
          </w:tcPr>
          <w:p w14:paraId="2C711C83"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40 mg Humira</w:t>
            </w:r>
            <w:r>
              <w:rPr>
                <w:b/>
                <w:bCs/>
                <w:sz w:val="22"/>
                <w:szCs w:val="22"/>
                <w:lang w:val="mt-MT"/>
              </w:rPr>
              <w:br/>
              <w:t>ġimgħa iva u ġimgħa le</w:t>
            </w:r>
          </w:p>
        </w:tc>
        <w:tc>
          <w:tcPr>
            <w:tcW w:w="1680" w:type="dxa"/>
          </w:tcPr>
          <w:p w14:paraId="0A5F8CE8"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40 mg Humira</w:t>
            </w:r>
            <w:r>
              <w:rPr>
                <w:b/>
                <w:bCs/>
                <w:sz w:val="22"/>
                <w:szCs w:val="22"/>
                <w:lang w:val="mt-MT"/>
              </w:rPr>
              <w:br/>
              <w:t>kull ġimgħa</w:t>
            </w:r>
          </w:p>
        </w:tc>
      </w:tr>
      <w:tr w:rsidR="00876D26" w14:paraId="58A80B4F" w14:textId="77777777">
        <w:tc>
          <w:tcPr>
            <w:tcW w:w="3641" w:type="dxa"/>
          </w:tcPr>
          <w:p w14:paraId="2D3ECAF3" w14:textId="77777777" w:rsidR="009A46F9" w:rsidRDefault="002647C2">
            <w:pPr>
              <w:pStyle w:val="TableText"/>
              <w:keepNext w:val="0"/>
              <w:keepLines w:val="0"/>
              <w:tabs>
                <w:tab w:val="clear" w:pos="360"/>
                <w:tab w:val="left" w:pos="309"/>
              </w:tabs>
              <w:spacing w:before="34" w:after="34"/>
              <w:rPr>
                <w:b/>
                <w:bCs/>
                <w:sz w:val="22"/>
                <w:szCs w:val="22"/>
                <w:lang w:val="mt-MT"/>
              </w:rPr>
            </w:pPr>
            <w:r>
              <w:rPr>
                <w:b/>
                <w:bCs/>
                <w:sz w:val="22"/>
                <w:szCs w:val="22"/>
                <w:lang w:val="mt-MT"/>
              </w:rPr>
              <w:t>Ġimgħa 26</w:t>
            </w:r>
          </w:p>
        </w:tc>
        <w:tc>
          <w:tcPr>
            <w:tcW w:w="1751" w:type="dxa"/>
          </w:tcPr>
          <w:p w14:paraId="5CFC88F8"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N=170</w:t>
            </w:r>
          </w:p>
        </w:tc>
        <w:tc>
          <w:tcPr>
            <w:tcW w:w="1928" w:type="dxa"/>
          </w:tcPr>
          <w:p w14:paraId="5F1F70E0"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N=172</w:t>
            </w:r>
          </w:p>
        </w:tc>
        <w:tc>
          <w:tcPr>
            <w:tcW w:w="1680" w:type="dxa"/>
          </w:tcPr>
          <w:p w14:paraId="543A38F6"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N=157</w:t>
            </w:r>
          </w:p>
        </w:tc>
      </w:tr>
      <w:tr w:rsidR="00876D26" w14:paraId="725D6C52" w14:textId="77777777">
        <w:tc>
          <w:tcPr>
            <w:tcW w:w="3641" w:type="dxa"/>
          </w:tcPr>
          <w:p w14:paraId="41C6BCA7"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Titjib kliniku</w:t>
            </w:r>
          </w:p>
        </w:tc>
        <w:tc>
          <w:tcPr>
            <w:tcW w:w="1751" w:type="dxa"/>
          </w:tcPr>
          <w:p w14:paraId="00401C2D"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17%</w:t>
            </w:r>
          </w:p>
        </w:tc>
        <w:tc>
          <w:tcPr>
            <w:tcW w:w="1928" w:type="dxa"/>
          </w:tcPr>
          <w:p w14:paraId="3685A518"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40%*</w:t>
            </w:r>
          </w:p>
        </w:tc>
        <w:tc>
          <w:tcPr>
            <w:tcW w:w="1680" w:type="dxa"/>
          </w:tcPr>
          <w:p w14:paraId="401B4CC8"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47%*</w:t>
            </w:r>
          </w:p>
        </w:tc>
      </w:tr>
      <w:tr w:rsidR="00876D26" w14:paraId="04094080" w14:textId="77777777">
        <w:tc>
          <w:tcPr>
            <w:tcW w:w="3641" w:type="dxa"/>
          </w:tcPr>
          <w:p w14:paraId="05117390"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Rispons kliniku (CR-100)</w:t>
            </w:r>
          </w:p>
        </w:tc>
        <w:tc>
          <w:tcPr>
            <w:tcW w:w="1751" w:type="dxa"/>
          </w:tcPr>
          <w:p w14:paraId="098B12D7"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27%</w:t>
            </w:r>
          </w:p>
        </w:tc>
        <w:tc>
          <w:tcPr>
            <w:tcW w:w="1928" w:type="dxa"/>
          </w:tcPr>
          <w:p w14:paraId="375E6612"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52%*</w:t>
            </w:r>
          </w:p>
        </w:tc>
        <w:tc>
          <w:tcPr>
            <w:tcW w:w="1680" w:type="dxa"/>
          </w:tcPr>
          <w:p w14:paraId="3B7EA192"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52%*</w:t>
            </w:r>
          </w:p>
        </w:tc>
      </w:tr>
      <w:tr w:rsidR="00876D26" w14:paraId="00CEDA6C" w14:textId="77777777">
        <w:tc>
          <w:tcPr>
            <w:tcW w:w="3641" w:type="dxa"/>
          </w:tcPr>
          <w:p w14:paraId="71FC1589" w14:textId="77777777" w:rsidR="009A46F9" w:rsidRDefault="002647C2">
            <w:pPr>
              <w:pStyle w:val="TableText"/>
              <w:keepNext w:val="0"/>
              <w:keepLines w:val="0"/>
              <w:tabs>
                <w:tab w:val="clear" w:pos="360"/>
                <w:tab w:val="left" w:pos="309"/>
              </w:tabs>
              <w:spacing w:before="34" w:after="34"/>
              <w:ind w:left="309"/>
              <w:rPr>
                <w:sz w:val="22"/>
                <w:szCs w:val="22"/>
                <w:lang w:val="mt-MT"/>
              </w:rPr>
            </w:pPr>
            <w:r>
              <w:rPr>
                <w:sz w:val="22"/>
                <w:szCs w:val="22"/>
                <w:lang w:val="mt-MT"/>
              </w:rPr>
              <w:t xml:space="preserve">Pazjenti li kellhom titjib mingħajr sterojdi </w:t>
            </w:r>
            <w:r>
              <w:rPr>
                <w:sz w:val="22"/>
                <w:szCs w:val="22"/>
                <w:lang w:val="mt-MT"/>
              </w:rPr>
              <w:br/>
              <w:t>għal &gt;=90 ġurnata</w:t>
            </w:r>
            <w:r>
              <w:rPr>
                <w:sz w:val="22"/>
                <w:szCs w:val="22"/>
                <w:vertAlign w:val="superscript"/>
                <w:lang w:val="mt-MT"/>
              </w:rPr>
              <w:t>a</w:t>
            </w:r>
          </w:p>
        </w:tc>
        <w:tc>
          <w:tcPr>
            <w:tcW w:w="1751" w:type="dxa"/>
          </w:tcPr>
          <w:p w14:paraId="6ED31AF5"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3% (2/66)</w:t>
            </w:r>
          </w:p>
        </w:tc>
        <w:tc>
          <w:tcPr>
            <w:tcW w:w="1928" w:type="dxa"/>
          </w:tcPr>
          <w:p w14:paraId="33BE2250"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19% (11/58)**</w:t>
            </w:r>
          </w:p>
        </w:tc>
        <w:tc>
          <w:tcPr>
            <w:tcW w:w="1680" w:type="dxa"/>
          </w:tcPr>
          <w:p w14:paraId="203733E7"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15% (11/74)**</w:t>
            </w:r>
          </w:p>
        </w:tc>
      </w:tr>
      <w:tr w:rsidR="00876D26" w14:paraId="7F6D7322" w14:textId="77777777">
        <w:tc>
          <w:tcPr>
            <w:tcW w:w="3641" w:type="dxa"/>
          </w:tcPr>
          <w:p w14:paraId="1A9E08E0" w14:textId="77777777" w:rsidR="009A46F9" w:rsidRDefault="002647C2">
            <w:pPr>
              <w:pStyle w:val="TableText"/>
              <w:keepNext w:val="0"/>
              <w:keepLines w:val="0"/>
              <w:tabs>
                <w:tab w:val="clear" w:pos="360"/>
                <w:tab w:val="left" w:pos="309"/>
              </w:tabs>
              <w:spacing w:before="34" w:after="34"/>
              <w:rPr>
                <w:b/>
                <w:bCs/>
                <w:sz w:val="22"/>
                <w:szCs w:val="22"/>
                <w:lang w:val="mt-MT"/>
              </w:rPr>
            </w:pPr>
            <w:r>
              <w:rPr>
                <w:b/>
                <w:bCs/>
                <w:sz w:val="22"/>
                <w:szCs w:val="22"/>
                <w:lang w:val="mt-MT"/>
              </w:rPr>
              <w:t>Ġimgħa 56</w:t>
            </w:r>
          </w:p>
        </w:tc>
        <w:tc>
          <w:tcPr>
            <w:tcW w:w="1751" w:type="dxa"/>
          </w:tcPr>
          <w:p w14:paraId="3BC73039"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N=170</w:t>
            </w:r>
          </w:p>
        </w:tc>
        <w:tc>
          <w:tcPr>
            <w:tcW w:w="1928" w:type="dxa"/>
          </w:tcPr>
          <w:p w14:paraId="6391DE8C"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N=172</w:t>
            </w:r>
          </w:p>
        </w:tc>
        <w:tc>
          <w:tcPr>
            <w:tcW w:w="1680" w:type="dxa"/>
          </w:tcPr>
          <w:p w14:paraId="6E138F4D" w14:textId="77777777" w:rsidR="009A46F9" w:rsidRDefault="002647C2">
            <w:pPr>
              <w:pStyle w:val="TableText"/>
              <w:keepNext w:val="0"/>
              <w:keepLines w:val="0"/>
              <w:tabs>
                <w:tab w:val="clear" w:pos="360"/>
                <w:tab w:val="left" w:pos="309"/>
              </w:tabs>
              <w:spacing w:before="34" w:after="34"/>
              <w:jc w:val="center"/>
              <w:rPr>
                <w:b/>
                <w:bCs/>
                <w:sz w:val="22"/>
                <w:szCs w:val="22"/>
                <w:lang w:val="mt-MT"/>
              </w:rPr>
            </w:pPr>
            <w:r>
              <w:rPr>
                <w:b/>
                <w:bCs/>
                <w:sz w:val="22"/>
                <w:szCs w:val="22"/>
                <w:lang w:val="mt-MT"/>
              </w:rPr>
              <w:t>N=157</w:t>
            </w:r>
          </w:p>
        </w:tc>
      </w:tr>
      <w:tr w:rsidR="00876D26" w14:paraId="63A205C6" w14:textId="77777777">
        <w:tc>
          <w:tcPr>
            <w:tcW w:w="3641" w:type="dxa"/>
          </w:tcPr>
          <w:p w14:paraId="24E6CA6D"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Titjib kliniku</w:t>
            </w:r>
          </w:p>
        </w:tc>
        <w:tc>
          <w:tcPr>
            <w:tcW w:w="1751" w:type="dxa"/>
          </w:tcPr>
          <w:p w14:paraId="44F080CD"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12%</w:t>
            </w:r>
          </w:p>
        </w:tc>
        <w:tc>
          <w:tcPr>
            <w:tcW w:w="1928" w:type="dxa"/>
          </w:tcPr>
          <w:p w14:paraId="598A2412"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36%*</w:t>
            </w:r>
          </w:p>
        </w:tc>
        <w:tc>
          <w:tcPr>
            <w:tcW w:w="1680" w:type="dxa"/>
          </w:tcPr>
          <w:p w14:paraId="23969A16"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41%*</w:t>
            </w:r>
          </w:p>
        </w:tc>
      </w:tr>
      <w:tr w:rsidR="00876D26" w14:paraId="436D74E5" w14:textId="77777777">
        <w:tc>
          <w:tcPr>
            <w:tcW w:w="3641" w:type="dxa"/>
          </w:tcPr>
          <w:p w14:paraId="59C45738"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Rispons kliniku (CR-100)</w:t>
            </w:r>
          </w:p>
        </w:tc>
        <w:tc>
          <w:tcPr>
            <w:tcW w:w="1751" w:type="dxa"/>
          </w:tcPr>
          <w:p w14:paraId="5C52D476"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17%</w:t>
            </w:r>
          </w:p>
        </w:tc>
        <w:tc>
          <w:tcPr>
            <w:tcW w:w="1928" w:type="dxa"/>
          </w:tcPr>
          <w:p w14:paraId="70AD99E4"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41%*</w:t>
            </w:r>
          </w:p>
        </w:tc>
        <w:tc>
          <w:tcPr>
            <w:tcW w:w="1680" w:type="dxa"/>
          </w:tcPr>
          <w:p w14:paraId="4EF5B6AA"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48%*</w:t>
            </w:r>
          </w:p>
        </w:tc>
      </w:tr>
      <w:tr w:rsidR="00876D26" w14:paraId="29ABFB89" w14:textId="77777777">
        <w:tc>
          <w:tcPr>
            <w:tcW w:w="3641" w:type="dxa"/>
          </w:tcPr>
          <w:p w14:paraId="592A4690" w14:textId="77777777" w:rsidR="009A46F9" w:rsidRDefault="002647C2">
            <w:pPr>
              <w:pStyle w:val="TableText"/>
              <w:keepNext w:val="0"/>
              <w:keepLines w:val="0"/>
              <w:tabs>
                <w:tab w:val="clear" w:pos="360"/>
                <w:tab w:val="left" w:pos="309"/>
              </w:tabs>
              <w:spacing w:before="34" w:after="34"/>
              <w:ind w:left="309"/>
              <w:rPr>
                <w:sz w:val="22"/>
                <w:szCs w:val="22"/>
                <w:lang w:val="mt-MT"/>
              </w:rPr>
            </w:pPr>
            <w:r>
              <w:rPr>
                <w:sz w:val="22"/>
                <w:szCs w:val="22"/>
                <w:lang w:val="mt-MT"/>
              </w:rPr>
              <w:t>Pazjenti li kellhom titjib mingħajr sterojdi għal &gt;=90 ġurnata</w:t>
            </w:r>
            <w:r>
              <w:rPr>
                <w:sz w:val="22"/>
                <w:szCs w:val="22"/>
                <w:vertAlign w:val="superscript"/>
                <w:lang w:val="mt-MT"/>
              </w:rPr>
              <w:t>a</w:t>
            </w:r>
          </w:p>
        </w:tc>
        <w:tc>
          <w:tcPr>
            <w:tcW w:w="1751" w:type="dxa"/>
          </w:tcPr>
          <w:p w14:paraId="45E1E631"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5% (3/66)</w:t>
            </w:r>
          </w:p>
        </w:tc>
        <w:tc>
          <w:tcPr>
            <w:tcW w:w="1928" w:type="dxa"/>
          </w:tcPr>
          <w:p w14:paraId="0648C484"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29% (17/58)*</w:t>
            </w:r>
          </w:p>
        </w:tc>
        <w:tc>
          <w:tcPr>
            <w:tcW w:w="1680" w:type="dxa"/>
          </w:tcPr>
          <w:p w14:paraId="30A79FD8" w14:textId="77777777" w:rsidR="009A46F9" w:rsidRDefault="002647C2">
            <w:pPr>
              <w:pStyle w:val="TableText"/>
              <w:keepNext w:val="0"/>
              <w:keepLines w:val="0"/>
              <w:tabs>
                <w:tab w:val="clear" w:pos="360"/>
                <w:tab w:val="left" w:pos="309"/>
              </w:tabs>
              <w:spacing w:before="34" w:after="34"/>
              <w:jc w:val="center"/>
              <w:rPr>
                <w:sz w:val="22"/>
                <w:szCs w:val="22"/>
                <w:lang w:val="mt-MT"/>
              </w:rPr>
            </w:pPr>
            <w:r>
              <w:rPr>
                <w:sz w:val="22"/>
                <w:szCs w:val="22"/>
                <w:lang w:val="mt-MT"/>
              </w:rPr>
              <w:t>20% (15/74)**</w:t>
            </w:r>
          </w:p>
        </w:tc>
      </w:tr>
      <w:tr w:rsidR="00876D26" w:rsidRPr="008A4BD5" w14:paraId="651BC94D" w14:textId="77777777">
        <w:trPr>
          <w:cantSplit/>
          <w:trHeight w:val="1496"/>
        </w:trPr>
        <w:tc>
          <w:tcPr>
            <w:tcW w:w="9000" w:type="dxa"/>
            <w:gridSpan w:val="4"/>
            <w:tcBorders>
              <w:left w:val="nil"/>
              <w:right w:val="nil"/>
            </w:tcBorders>
          </w:tcPr>
          <w:p w14:paraId="45DD76FC"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w:t>
            </w:r>
            <w:r>
              <w:rPr>
                <w:sz w:val="22"/>
                <w:szCs w:val="22"/>
                <w:lang w:val="mt-MT"/>
              </w:rPr>
              <w:tab/>
              <w:t xml:space="preserve">p &lt; 0.001 għall-paraguni magħmula bejn kull par ta’ proporzjonijiet għal Humira </w:t>
            </w:r>
            <w:r>
              <w:rPr>
                <w:i/>
                <w:sz w:val="22"/>
                <w:szCs w:val="22"/>
                <w:lang w:val="mt-MT"/>
              </w:rPr>
              <w:t>kontra</w:t>
            </w:r>
            <w:r>
              <w:rPr>
                <w:sz w:val="22"/>
                <w:szCs w:val="22"/>
                <w:lang w:val="mt-MT"/>
              </w:rPr>
              <w:t xml:space="preserve"> l-plaċebo </w:t>
            </w:r>
          </w:p>
          <w:p w14:paraId="5C2A6E92"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lang w:val="mt-MT"/>
              </w:rPr>
              <w:t>**</w:t>
            </w:r>
            <w:r>
              <w:rPr>
                <w:sz w:val="22"/>
                <w:szCs w:val="22"/>
                <w:lang w:val="mt-MT"/>
              </w:rPr>
              <w:tab/>
              <w:t xml:space="preserve">p &lt; 0.02 għall-paraguni magħmula bejn kull par ta’ proporzjonijiet għal Humira </w:t>
            </w:r>
            <w:r>
              <w:rPr>
                <w:i/>
                <w:sz w:val="22"/>
                <w:szCs w:val="22"/>
                <w:lang w:val="mt-MT"/>
              </w:rPr>
              <w:t>kontra</w:t>
            </w:r>
            <w:r>
              <w:rPr>
                <w:sz w:val="22"/>
                <w:szCs w:val="22"/>
                <w:lang w:val="mt-MT"/>
              </w:rPr>
              <w:t xml:space="preserve"> l-plaċebo </w:t>
            </w:r>
          </w:p>
          <w:p w14:paraId="62E0CCC0" w14:textId="77777777" w:rsidR="009A46F9" w:rsidRDefault="002647C2">
            <w:pPr>
              <w:pStyle w:val="TableText"/>
              <w:keepNext w:val="0"/>
              <w:keepLines w:val="0"/>
              <w:tabs>
                <w:tab w:val="clear" w:pos="360"/>
                <w:tab w:val="left" w:pos="309"/>
              </w:tabs>
              <w:spacing w:before="34" w:after="34"/>
              <w:rPr>
                <w:sz w:val="22"/>
                <w:szCs w:val="22"/>
                <w:lang w:val="mt-MT"/>
              </w:rPr>
            </w:pPr>
            <w:r>
              <w:rPr>
                <w:sz w:val="22"/>
                <w:szCs w:val="22"/>
                <w:vertAlign w:val="superscript"/>
                <w:lang w:val="mt-MT"/>
              </w:rPr>
              <w:t>a</w:t>
            </w:r>
            <w:r>
              <w:rPr>
                <w:sz w:val="22"/>
                <w:szCs w:val="22"/>
                <w:vertAlign w:val="superscript"/>
                <w:lang w:val="mt-MT"/>
              </w:rPr>
              <w:tab/>
            </w:r>
            <w:r>
              <w:rPr>
                <w:sz w:val="22"/>
                <w:szCs w:val="22"/>
                <w:lang w:val="mt-MT"/>
              </w:rPr>
              <w:t>Minn dawk li jirċievu l-kortikosterojdi fil-linja bażi</w:t>
            </w:r>
          </w:p>
        </w:tc>
      </w:tr>
    </w:tbl>
    <w:p w14:paraId="760669DC" w14:textId="77777777" w:rsidR="009A46F9" w:rsidRDefault="009A46F9">
      <w:pPr>
        <w:rPr>
          <w:bCs/>
          <w:sz w:val="22"/>
          <w:szCs w:val="22"/>
          <w:lang w:val="mt-MT"/>
        </w:rPr>
      </w:pPr>
    </w:p>
    <w:p w14:paraId="6F18036C" w14:textId="77777777" w:rsidR="009A46F9" w:rsidRDefault="002647C2">
      <w:pPr>
        <w:rPr>
          <w:bCs/>
          <w:sz w:val="22"/>
          <w:szCs w:val="22"/>
          <w:lang w:val="mt-MT"/>
        </w:rPr>
      </w:pPr>
      <w:r>
        <w:rPr>
          <w:bCs/>
          <w:sz w:val="22"/>
          <w:szCs w:val="22"/>
          <w:lang w:val="mt-MT"/>
        </w:rPr>
        <w:t>Mill-pazjenti li ma kellhomx rispons f’</w:t>
      </w:r>
      <w:r>
        <w:rPr>
          <w:sz w:val="22"/>
          <w:szCs w:val="22"/>
          <w:lang w:val="mt-MT"/>
        </w:rPr>
        <w:t>Ġ</w:t>
      </w:r>
      <w:r>
        <w:rPr>
          <w:bCs/>
          <w:sz w:val="22"/>
          <w:szCs w:val="22"/>
          <w:lang w:val="mt-MT"/>
        </w:rPr>
        <w:t xml:space="preserve">imgħa 4, 43% tal-pazjenti li baqgħu jingħataw Humira biex imantnu l-istat tagħhom kellhom rispons sa </w:t>
      </w:r>
      <w:r>
        <w:rPr>
          <w:sz w:val="22"/>
          <w:szCs w:val="22"/>
          <w:lang w:val="mt-MT"/>
        </w:rPr>
        <w:t>Ġ</w:t>
      </w:r>
      <w:r>
        <w:rPr>
          <w:bCs/>
          <w:sz w:val="22"/>
          <w:szCs w:val="22"/>
          <w:lang w:val="mt-MT"/>
        </w:rPr>
        <w:t xml:space="preserve">imgħa 12 meta komparati ma 30% ta’ pazjenti li jirċievu l-plaċebo biex imantnu l-istat tagħhom. Dawn ir-riżultati juru li xi wħud mill-pazjenti li ma kellhomx rispons sa </w:t>
      </w:r>
      <w:r>
        <w:rPr>
          <w:sz w:val="22"/>
          <w:szCs w:val="22"/>
          <w:lang w:val="mt-MT"/>
        </w:rPr>
        <w:t>Ġ</w:t>
      </w:r>
      <w:r>
        <w:rPr>
          <w:bCs/>
          <w:sz w:val="22"/>
          <w:szCs w:val="22"/>
          <w:lang w:val="mt-MT"/>
        </w:rPr>
        <w:t xml:space="preserve">imgħa 4 jibbenefikaw mit-terapija ta’ manteniment li titkompla sa </w:t>
      </w:r>
      <w:r>
        <w:rPr>
          <w:sz w:val="22"/>
          <w:szCs w:val="22"/>
          <w:lang w:val="mt-MT"/>
        </w:rPr>
        <w:t>Ġ</w:t>
      </w:r>
      <w:r>
        <w:rPr>
          <w:bCs/>
          <w:sz w:val="22"/>
          <w:szCs w:val="22"/>
          <w:lang w:val="mt-MT"/>
        </w:rPr>
        <w:t xml:space="preserve">imgħa 12. Terapija li tkompliet wara </w:t>
      </w:r>
      <w:r>
        <w:rPr>
          <w:sz w:val="22"/>
          <w:szCs w:val="22"/>
          <w:lang w:val="mt-MT"/>
        </w:rPr>
        <w:t>Ġ</w:t>
      </w:r>
      <w:r>
        <w:rPr>
          <w:bCs/>
          <w:sz w:val="22"/>
          <w:szCs w:val="22"/>
          <w:lang w:val="mt-MT"/>
        </w:rPr>
        <w:t>imgħa 12 ma wasslitx għal numru ikbar b’mod sinifikanti ta’ aktar risponsi (ara sezzjoni 4.2).</w:t>
      </w:r>
    </w:p>
    <w:p w14:paraId="074832A9" w14:textId="77777777" w:rsidR="009A46F9" w:rsidRDefault="009A46F9">
      <w:pPr>
        <w:rPr>
          <w:bCs/>
          <w:sz w:val="22"/>
          <w:szCs w:val="22"/>
          <w:lang w:val="mt-MT"/>
        </w:rPr>
      </w:pPr>
    </w:p>
    <w:p w14:paraId="77CC2A93" w14:textId="77777777" w:rsidR="009A46F9" w:rsidRDefault="002647C2">
      <w:pPr>
        <w:pStyle w:val="EMEAHeadingUnderline"/>
        <w:spacing w:before="0" w:after="0"/>
        <w:rPr>
          <w:bCs/>
          <w:szCs w:val="22"/>
          <w:u w:val="none"/>
          <w:lang w:val="mt-MT"/>
        </w:rPr>
      </w:pPr>
      <w:r>
        <w:rPr>
          <w:bCs/>
          <w:szCs w:val="22"/>
          <w:u w:val="none"/>
          <w:lang w:val="mt-MT"/>
        </w:rPr>
        <w:t>117/276 pazjent minn studju CD I u 272/777 pazjent minn CD II u III  kienu segwiti għal mill-anqas 3 snin ta’ terapija open-label ta’ adalimumab.  88 u 189 pazjent, rispettivament, komplew bil-fejqan kliniku tagħhom. Ir-rispons kliniku (CR-100) kien mantenut f’102 u 233 pazjent, rispettivament.</w:t>
      </w:r>
    </w:p>
    <w:p w14:paraId="6E8A378B" w14:textId="77777777" w:rsidR="009A46F9" w:rsidRDefault="009A46F9">
      <w:pPr>
        <w:rPr>
          <w:lang w:val="mt-MT"/>
        </w:rPr>
      </w:pPr>
    </w:p>
    <w:p w14:paraId="4781D04C" w14:textId="77777777" w:rsidR="009A46F9" w:rsidRDefault="002647C2">
      <w:pPr>
        <w:pStyle w:val="EMEAHeadingUnderline"/>
        <w:spacing w:before="0" w:after="0"/>
        <w:rPr>
          <w:i/>
          <w:szCs w:val="22"/>
          <w:lang w:val="mt-MT"/>
        </w:rPr>
      </w:pPr>
      <w:r>
        <w:rPr>
          <w:i/>
          <w:szCs w:val="22"/>
          <w:lang w:val="mt-MT"/>
        </w:rPr>
        <w:t>Kwalità ta’ Ħajja</w:t>
      </w:r>
    </w:p>
    <w:p w14:paraId="5A20D6BD" w14:textId="77777777" w:rsidR="009A46F9" w:rsidRDefault="009A46F9">
      <w:pPr>
        <w:rPr>
          <w:lang w:val="mt-MT"/>
        </w:rPr>
      </w:pPr>
    </w:p>
    <w:p w14:paraId="38DAF66A" w14:textId="77777777" w:rsidR="009A46F9" w:rsidRDefault="002647C2">
      <w:pPr>
        <w:pStyle w:val="EMEANormal"/>
        <w:rPr>
          <w:bCs/>
          <w:szCs w:val="22"/>
          <w:lang w:val="mt-MT"/>
        </w:rPr>
      </w:pPr>
      <w:r>
        <w:rPr>
          <w:bCs/>
          <w:szCs w:val="22"/>
          <w:lang w:val="mt-MT"/>
        </w:rPr>
        <w:t>Fi studju CD I u studju CD II, f’ġimgħa 4,  ġie milħuq riżultat totali li wera titjib li hu statistikament sinifikanti fil-kwestjonarju għall-mard speċifiku dwar il-marda ta’ l-infjammazzjoni tal-musrana (IBDQ) , u dan f’pazjenti li ġew magħżula b’ordni addoċċ u ngħataw 80/40 mg u 160/80 mg Humira meta mqabbel mal-plaċebo, u dan deher f’</w:t>
      </w:r>
      <w:r>
        <w:rPr>
          <w:szCs w:val="22"/>
          <w:lang w:val="mt-MT"/>
        </w:rPr>
        <w:t>Ġ</w:t>
      </w:r>
      <w:r>
        <w:rPr>
          <w:bCs/>
          <w:szCs w:val="22"/>
          <w:lang w:val="mt-MT"/>
        </w:rPr>
        <w:t>imgħat 26 u 56 fi studju CD III, kif ukoll fil-gruppi tal-kura b’adalimumab meta mqabbla mal-grupp tal-plaċebo.</w:t>
      </w:r>
    </w:p>
    <w:p w14:paraId="432C0D9C" w14:textId="77777777" w:rsidR="009A46F9" w:rsidRDefault="009A46F9">
      <w:pPr>
        <w:pStyle w:val="EMEANormal"/>
        <w:rPr>
          <w:bCs/>
          <w:szCs w:val="22"/>
          <w:lang w:val="mt-MT"/>
        </w:rPr>
      </w:pPr>
    </w:p>
    <w:p w14:paraId="0C12EFFE" w14:textId="77777777" w:rsidR="009A46F9" w:rsidRDefault="002647C2">
      <w:pPr>
        <w:pStyle w:val="EMEANormal"/>
        <w:rPr>
          <w:i/>
          <w:szCs w:val="22"/>
          <w:lang w:val="mt-MT"/>
        </w:rPr>
      </w:pPr>
      <w:r>
        <w:rPr>
          <w:i/>
          <w:szCs w:val="22"/>
          <w:lang w:val="mt-MT"/>
        </w:rPr>
        <w:t>Kolite Ulċerattiva</w:t>
      </w:r>
    </w:p>
    <w:p w14:paraId="4D8DA057" w14:textId="77777777" w:rsidR="009A46F9" w:rsidRDefault="009A46F9">
      <w:pPr>
        <w:pStyle w:val="EMEANormal"/>
        <w:rPr>
          <w:szCs w:val="22"/>
          <w:lang w:val="mt-MT"/>
        </w:rPr>
      </w:pPr>
    </w:p>
    <w:p w14:paraId="4D4D04DE" w14:textId="77777777" w:rsidR="009A46F9" w:rsidRDefault="002647C2">
      <w:pPr>
        <w:adjustRightInd w:val="0"/>
        <w:rPr>
          <w:sz w:val="22"/>
          <w:szCs w:val="22"/>
          <w:lang w:val="mt-MT"/>
        </w:rPr>
      </w:pPr>
      <w:r>
        <w:rPr>
          <w:sz w:val="22"/>
          <w:szCs w:val="22"/>
          <w:lang w:val="mt-MT"/>
        </w:rPr>
        <w:t>Is-sigurtà u l-effikaċja ta’ dożi multipli ta’ Humira ġew stimati f’ pazjenti adulti b’kolite ulċerattiva moderata sa severa (</w:t>
      </w:r>
      <w:r>
        <w:rPr>
          <w:sz w:val="22"/>
          <w:szCs w:val="22"/>
          <w:lang w:val="mt-MT" w:eastAsia="en-GB"/>
        </w:rPr>
        <w:t>Punte</w:t>
      </w:r>
      <w:r>
        <w:rPr>
          <w:rFonts w:ascii="TimesNewRomanPSMT" w:eastAsia="TimesNewRomanPSMT" w:cs="TimesNewRomanPSMT"/>
          <w:sz w:val="22"/>
          <w:szCs w:val="22"/>
          <w:lang w:val="mt-MT" w:eastAsia="en-GB"/>
        </w:rPr>
        <w:t>ġġ</w:t>
      </w:r>
      <w:r>
        <w:rPr>
          <w:rFonts w:ascii="TimesNewRomanPSMT" w:eastAsia="TimesNewRomanPSMT" w:cs="TimesNewRomanPSMT"/>
          <w:sz w:val="22"/>
          <w:szCs w:val="22"/>
          <w:lang w:val="mt-MT" w:eastAsia="en-GB"/>
        </w:rPr>
        <w:t xml:space="preserve"> </w:t>
      </w:r>
      <w:r>
        <w:rPr>
          <w:sz w:val="22"/>
          <w:szCs w:val="22"/>
          <w:lang w:val="mt-MT" w:eastAsia="en-GB"/>
        </w:rPr>
        <w:t>Mayo 6 sa 12; Sottopunte</w:t>
      </w:r>
      <w:r>
        <w:rPr>
          <w:rFonts w:eastAsia="TimesNewRomanPSMT"/>
          <w:sz w:val="22"/>
          <w:szCs w:val="22"/>
          <w:lang w:val="mt-MT" w:eastAsia="en-GB"/>
        </w:rPr>
        <w:t xml:space="preserve">ġġ 2 sa 3 </w:t>
      </w:r>
      <w:r>
        <w:rPr>
          <w:sz w:val="22"/>
          <w:szCs w:val="22"/>
          <w:lang w:val="mt-MT" w:eastAsia="en-GB"/>
        </w:rPr>
        <w:t>bl-endoskopija</w:t>
      </w:r>
      <w:r>
        <w:rPr>
          <w:sz w:val="22"/>
          <w:szCs w:val="22"/>
          <w:lang w:val="mt-MT"/>
        </w:rPr>
        <w:t xml:space="preserve">) fi studji ikkontrollati bi plaċebo, randomizzati u </w:t>
      </w:r>
      <w:r>
        <w:rPr>
          <w:i/>
          <w:sz w:val="22"/>
          <w:szCs w:val="22"/>
          <w:lang w:val="mt-MT"/>
        </w:rPr>
        <w:t>double-blind</w:t>
      </w:r>
      <w:r>
        <w:rPr>
          <w:sz w:val="22"/>
          <w:szCs w:val="22"/>
          <w:lang w:val="mt-MT"/>
        </w:rPr>
        <w:t xml:space="preserve">. </w:t>
      </w:r>
    </w:p>
    <w:p w14:paraId="1EC09BA2" w14:textId="77777777" w:rsidR="009A46F9" w:rsidRDefault="009A46F9">
      <w:pPr>
        <w:adjustRightInd w:val="0"/>
        <w:rPr>
          <w:sz w:val="22"/>
          <w:szCs w:val="22"/>
          <w:lang w:val="mt-MT"/>
        </w:rPr>
      </w:pPr>
    </w:p>
    <w:p w14:paraId="5E1F474D" w14:textId="77777777" w:rsidR="009A46F9" w:rsidRDefault="002647C2">
      <w:pPr>
        <w:pStyle w:val="TableText"/>
        <w:keepNext w:val="0"/>
        <w:keepLines w:val="0"/>
        <w:rPr>
          <w:sz w:val="22"/>
          <w:szCs w:val="22"/>
          <w:lang w:val="mt-MT"/>
        </w:rPr>
      </w:pPr>
      <w:r>
        <w:rPr>
          <w:sz w:val="22"/>
          <w:szCs w:val="22"/>
          <w:lang w:val="mt-MT"/>
        </w:rPr>
        <w:t xml:space="preserve">Fi studju UC-I, 390 pazjent li ma kienux ħadu antagonisti tat-TNF kienu randomizzati biex jew jirċievu l-plaċebo f’Ġimgħat 0 u 2, 160 mg Humira f’Ġimgħa 0 u wara 80 mg f’ Ġimgħa 2, jew 80 mg Humira f Ġimgħa 0 u wara 40 mg f’Ġimgħa 2.  Wara Ġimgħa 2, pazjenti fiż-żewġt gruppi ta’ adalimumab irċevew 40 mg eow.  It-titjib kliniku (definit bħala </w:t>
      </w:r>
      <w:r>
        <w:rPr>
          <w:sz w:val="22"/>
          <w:szCs w:val="22"/>
          <w:lang w:val="mt-MT" w:eastAsia="en-GB"/>
        </w:rPr>
        <w:t>Punte</w:t>
      </w:r>
      <w:r>
        <w:rPr>
          <w:rFonts w:ascii="TimesNewRomanPSMT" w:eastAsia="TimesNewRomanPSMT" w:cs="TimesNewRomanPSMT"/>
          <w:sz w:val="22"/>
          <w:szCs w:val="22"/>
          <w:lang w:val="mt-MT" w:eastAsia="en-GB"/>
        </w:rPr>
        <w:t>ġġ</w:t>
      </w:r>
      <w:r>
        <w:rPr>
          <w:rFonts w:ascii="TimesNewRomanPSMT" w:eastAsia="TimesNewRomanPSMT" w:cs="TimesNewRomanPSMT"/>
          <w:sz w:val="22"/>
          <w:szCs w:val="22"/>
          <w:lang w:val="mt-MT" w:eastAsia="en-GB"/>
        </w:rPr>
        <w:t xml:space="preserve"> </w:t>
      </w:r>
      <w:r>
        <w:rPr>
          <w:sz w:val="22"/>
          <w:szCs w:val="22"/>
          <w:lang w:val="mt-MT" w:eastAsia="en-GB"/>
        </w:rPr>
        <w:t xml:space="preserve">Mayo </w:t>
      </w:r>
      <w:r>
        <w:rPr>
          <w:rFonts w:eastAsia="Arial Unicode MS"/>
          <w:sz w:val="22"/>
          <w:szCs w:val="22"/>
          <w:lang w:val="mt-MT"/>
        </w:rPr>
        <w:t>≤ 2</w:t>
      </w:r>
      <w:r>
        <w:rPr>
          <w:sz w:val="22"/>
          <w:szCs w:val="22"/>
          <w:lang w:val="mt-MT" w:eastAsia="en-GB"/>
        </w:rPr>
        <w:t xml:space="preserve"> bl-ebda sottopunte</w:t>
      </w:r>
      <w:r>
        <w:rPr>
          <w:rFonts w:eastAsia="TimesNewRomanPSMT"/>
          <w:sz w:val="22"/>
          <w:szCs w:val="22"/>
          <w:lang w:val="mt-MT" w:eastAsia="en-GB"/>
        </w:rPr>
        <w:t xml:space="preserve">ġġ </w:t>
      </w:r>
      <w:r>
        <w:rPr>
          <w:rFonts w:eastAsia="Arial Unicode MS"/>
          <w:sz w:val="22"/>
          <w:szCs w:val="22"/>
          <w:lang w:val="mt-MT"/>
        </w:rPr>
        <w:t>&gt; 1)</w:t>
      </w:r>
      <w:r>
        <w:rPr>
          <w:sz w:val="22"/>
          <w:szCs w:val="22"/>
          <w:lang w:val="mt-MT"/>
        </w:rPr>
        <w:t xml:space="preserve"> ġie evalwat f’ Ġimgħa 8. </w:t>
      </w:r>
    </w:p>
    <w:p w14:paraId="70FF50AD" w14:textId="77777777" w:rsidR="009A46F9" w:rsidRDefault="009A46F9">
      <w:pPr>
        <w:pStyle w:val="TableText"/>
        <w:keepNext w:val="0"/>
        <w:keepLines w:val="0"/>
        <w:rPr>
          <w:sz w:val="22"/>
          <w:szCs w:val="22"/>
          <w:lang w:val="mt-MT"/>
        </w:rPr>
      </w:pPr>
    </w:p>
    <w:p w14:paraId="0DC6F8C8" w14:textId="77777777" w:rsidR="009A46F9" w:rsidRDefault="002647C2">
      <w:pPr>
        <w:pStyle w:val="EMEANormal"/>
        <w:rPr>
          <w:szCs w:val="22"/>
          <w:lang w:val="mt-MT"/>
        </w:rPr>
      </w:pPr>
      <w:r>
        <w:rPr>
          <w:szCs w:val="22"/>
          <w:lang w:val="mt-MT"/>
        </w:rPr>
        <w:t xml:space="preserve">Fi studju UC-II, 248 pazjent irċevew 160 mg ta’ Humira f’Ġimgħa 0, 80 mg f’Ġimgħa 2 u 40 mg eow min hemm il-quddiem, filwaqt li 246 pazjent irċevew plaċebo. Ir-riżultati kliniċi ġew evalwati fuq il-bidu tat-titjib kliniku f’ Ġimgħa 8 u jekk inżammx it-titjib kliniku f’ Ġimgħa 52. </w:t>
      </w:r>
    </w:p>
    <w:p w14:paraId="2542D4EB" w14:textId="77777777" w:rsidR="009A46F9" w:rsidRDefault="009A46F9">
      <w:pPr>
        <w:pStyle w:val="EMEANormal"/>
        <w:rPr>
          <w:szCs w:val="22"/>
          <w:lang w:val="mt-MT"/>
        </w:rPr>
      </w:pPr>
    </w:p>
    <w:p w14:paraId="0FEF010F" w14:textId="77777777" w:rsidR="009A46F9" w:rsidRDefault="002647C2">
      <w:pPr>
        <w:pStyle w:val="EMEANormal"/>
        <w:rPr>
          <w:szCs w:val="22"/>
          <w:lang w:val="mt-MT"/>
        </w:rPr>
      </w:pPr>
      <w:r>
        <w:rPr>
          <w:szCs w:val="22"/>
          <w:lang w:val="mt-MT"/>
        </w:rPr>
        <w:t xml:space="preserve">Pazjenti li ngħataw 160/80 mg Humira kellhom titjib kliniku f’perċentwali akbar li kienu statistikament sinjifikanti meta mqabbla ma plaċebo f’ Ġimgħa 8 fi studju </w:t>
      </w:r>
      <w:r>
        <w:rPr>
          <w:rFonts w:eastAsia="Arial Unicode MS"/>
          <w:szCs w:val="22"/>
          <w:lang w:val="mt-MT"/>
        </w:rPr>
        <w:t xml:space="preserve">UC-I (18% vs. 9% rispettivament, p=0.031) u fi studju UC-II (17% vs. 9% rispettivament, p=0.019). </w:t>
      </w:r>
      <w:r>
        <w:rPr>
          <w:szCs w:val="22"/>
          <w:lang w:val="mt-MT"/>
        </w:rPr>
        <w:t>Fi studju UC-II, min dawk il-pazjenti ttrattati b’Humira u li kellhom titjib kliniku f’ Ġimgħa 8, 21/41 (51%) kellhom ukoll titjib kliniku f’ Ġimgħa 52.</w:t>
      </w:r>
    </w:p>
    <w:p w14:paraId="5F084D13" w14:textId="77777777" w:rsidR="009A46F9" w:rsidRDefault="009A46F9">
      <w:pPr>
        <w:pStyle w:val="EMEANormal"/>
        <w:rPr>
          <w:rFonts w:eastAsia="Arial Unicode MS"/>
          <w:szCs w:val="22"/>
          <w:lang w:val="mt-MT"/>
        </w:rPr>
      </w:pPr>
    </w:p>
    <w:p w14:paraId="5C81CDAF" w14:textId="77777777" w:rsidR="009A46F9" w:rsidRDefault="002647C2">
      <w:pPr>
        <w:pStyle w:val="EMEANormal"/>
        <w:keepNext/>
        <w:rPr>
          <w:szCs w:val="22"/>
          <w:lang w:val="mt-MT"/>
        </w:rPr>
      </w:pPr>
      <w:r>
        <w:rPr>
          <w:szCs w:val="22"/>
          <w:lang w:val="mt-MT"/>
        </w:rPr>
        <w:t>Riżultati ġenerali li ħarġu mill-popolazzjoni tal-istudju UC-II huma preżentati f’Tabella 23.</w:t>
      </w:r>
    </w:p>
    <w:p w14:paraId="7ABC8F1B" w14:textId="77777777" w:rsidR="009A46F9" w:rsidRDefault="009A46F9">
      <w:pPr>
        <w:pStyle w:val="EMEANormal"/>
        <w:keepNext/>
        <w:jc w:val="center"/>
        <w:rPr>
          <w:rFonts w:eastAsia="Arial Unicode MS"/>
          <w:bCs/>
          <w:szCs w:val="22"/>
          <w:lang w:val="mt-MT"/>
        </w:rPr>
      </w:pPr>
    </w:p>
    <w:p w14:paraId="2ECB0B86" w14:textId="77777777" w:rsidR="009A46F9" w:rsidRDefault="002647C2">
      <w:pPr>
        <w:pStyle w:val="EMEANormal"/>
        <w:keepNext/>
        <w:jc w:val="center"/>
        <w:rPr>
          <w:rFonts w:eastAsia="Arial Unicode MS"/>
          <w:b/>
          <w:bCs/>
          <w:szCs w:val="22"/>
          <w:lang w:val="mt-MT"/>
        </w:rPr>
      </w:pPr>
      <w:r>
        <w:rPr>
          <w:rFonts w:eastAsia="Arial Unicode MS"/>
          <w:b/>
          <w:bCs/>
          <w:szCs w:val="22"/>
          <w:lang w:val="mt-MT"/>
        </w:rPr>
        <w:t>Tabella 23</w:t>
      </w:r>
    </w:p>
    <w:p w14:paraId="3E85F251" w14:textId="77777777" w:rsidR="009A46F9" w:rsidRDefault="002647C2">
      <w:pPr>
        <w:pStyle w:val="EMEANormal"/>
        <w:keepNext/>
        <w:jc w:val="center"/>
        <w:rPr>
          <w:rFonts w:eastAsia="Arial Unicode MS"/>
          <w:b/>
          <w:bCs/>
          <w:szCs w:val="22"/>
          <w:lang w:val="mt-MT"/>
        </w:rPr>
      </w:pPr>
      <w:r>
        <w:rPr>
          <w:rFonts w:eastAsia="Arial Unicode MS"/>
          <w:b/>
          <w:bCs/>
          <w:szCs w:val="22"/>
          <w:lang w:val="mt-MT"/>
        </w:rPr>
        <w:t>Rispons, Titjib kliniku u Fejqan tal-Mukoża fi Studju UC-II</w:t>
      </w:r>
    </w:p>
    <w:p w14:paraId="33ADD0B6" w14:textId="77777777" w:rsidR="009A46F9" w:rsidRDefault="002647C2">
      <w:pPr>
        <w:pStyle w:val="EMEANormal"/>
        <w:keepNext/>
        <w:jc w:val="center"/>
        <w:rPr>
          <w:b/>
          <w:bCs/>
          <w:szCs w:val="22"/>
          <w:lang w:val="mt-MT"/>
        </w:rPr>
      </w:pPr>
      <w:r>
        <w:rPr>
          <w:b/>
          <w:bCs/>
          <w:szCs w:val="22"/>
          <w:lang w:val="mt-MT"/>
        </w:rPr>
        <w:t>(Persentaġġ ta’ Pazjenti)</w:t>
      </w:r>
    </w:p>
    <w:p w14:paraId="2E2CB44E" w14:textId="77777777" w:rsidR="009A46F9" w:rsidRDefault="009A46F9">
      <w:pPr>
        <w:pStyle w:val="EMEANormal"/>
        <w:keepNext/>
        <w:jc w:val="center"/>
        <w:rPr>
          <w:rFonts w:eastAsia="Arial Unicode MS"/>
          <w:b/>
          <w:bCs/>
          <w:szCs w:val="22"/>
          <w:lang w:val="mt-MT"/>
        </w:rPr>
      </w:pPr>
    </w:p>
    <w:tbl>
      <w:tblPr>
        <w:tblW w:w="4375" w:type="pct"/>
        <w:jc w:val="center"/>
        <w:tblCellMar>
          <w:top w:w="15" w:type="dxa"/>
          <w:left w:w="15" w:type="dxa"/>
          <w:bottom w:w="15" w:type="dxa"/>
          <w:right w:w="15" w:type="dxa"/>
        </w:tblCellMar>
        <w:tblLook w:val="0000" w:firstRow="0" w:lastRow="0" w:firstColumn="0" w:lastColumn="0" w:noHBand="0" w:noVBand="0"/>
      </w:tblPr>
      <w:tblGrid>
        <w:gridCol w:w="4724"/>
        <w:gridCol w:w="1224"/>
        <w:gridCol w:w="1989"/>
      </w:tblGrid>
      <w:tr w:rsidR="00876D26" w14:paraId="22A3EF66" w14:textId="77777777">
        <w:trPr>
          <w:jc w:val="center"/>
        </w:trPr>
        <w:tc>
          <w:tcPr>
            <w:tcW w:w="2976" w:type="pct"/>
            <w:tcBorders>
              <w:top w:val="single" w:sz="6" w:space="0" w:color="000000"/>
              <w:left w:val="nil"/>
              <w:bottom w:val="single" w:sz="6" w:space="0" w:color="000000"/>
              <w:right w:val="nil"/>
            </w:tcBorders>
            <w:shd w:val="clear" w:color="auto" w:fill="auto"/>
          </w:tcPr>
          <w:p w14:paraId="040DD42E" w14:textId="77777777" w:rsidR="009A46F9" w:rsidRDefault="009A46F9">
            <w:pPr>
              <w:keepNext/>
              <w:jc w:val="center"/>
              <w:rPr>
                <w:rFonts w:eastAsia="Arial Unicode MS"/>
                <w:sz w:val="22"/>
                <w:szCs w:val="22"/>
                <w:lang w:val="mt-MT"/>
              </w:rPr>
            </w:pPr>
          </w:p>
        </w:tc>
        <w:tc>
          <w:tcPr>
            <w:tcW w:w="771" w:type="pct"/>
            <w:tcBorders>
              <w:top w:val="single" w:sz="6" w:space="0" w:color="000000"/>
              <w:left w:val="nil"/>
              <w:bottom w:val="single" w:sz="6" w:space="0" w:color="000000"/>
              <w:right w:val="nil"/>
            </w:tcBorders>
            <w:shd w:val="clear" w:color="auto" w:fill="auto"/>
          </w:tcPr>
          <w:p w14:paraId="219192E6" w14:textId="77777777" w:rsidR="009A46F9" w:rsidRDefault="002647C2">
            <w:pPr>
              <w:pStyle w:val="TableText"/>
              <w:keepLines w:val="0"/>
              <w:tabs>
                <w:tab w:val="clear" w:pos="360"/>
                <w:tab w:val="left" w:pos="309"/>
              </w:tabs>
              <w:spacing w:before="34" w:after="34"/>
              <w:jc w:val="center"/>
              <w:rPr>
                <w:b/>
                <w:bCs/>
                <w:sz w:val="22"/>
                <w:szCs w:val="22"/>
                <w:lang w:val="mt-MT"/>
              </w:rPr>
            </w:pPr>
            <w:r>
              <w:rPr>
                <w:b/>
                <w:sz w:val="22"/>
                <w:szCs w:val="22"/>
                <w:lang w:val="mt-MT"/>
              </w:rPr>
              <w:t>Plaċebo</w:t>
            </w:r>
            <w:r>
              <w:rPr>
                <w:rFonts w:eastAsia="Arial Unicode MS"/>
                <w:b/>
                <w:sz w:val="22"/>
                <w:szCs w:val="22"/>
                <w:lang w:val="mt-MT"/>
              </w:rPr>
              <w:br/>
            </w:r>
          </w:p>
        </w:tc>
        <w:tc>
          <w:tcPr>
            <w:tcW w:w="1253" w:type="pct"/>
            <w:tcBorders>
              <w:top w:val="single" w:sz="6" w:space="0" w:color="000000"/>
              <w:left w:val="nil"/>
              <w:bottom w:val="single" w:sz="6" w:space="0" w:color="000000"/>
              <w:right w:val="nil"/>
            </w:tcBorders>
            <w:shd w:val="clear" w:color="auto" w:fill="auto"/>
          </w:tcPr>
          <w:p w14:paraId="68BD3F25" w14:textId="77777777" w:rsidR="009A46F9" w:rsidRDefault="002647C2">
            <w:pPr>
              <w:keepNext/>
              <w:jc w:val="center"/>
              <w:rPr>
                <w:rStyle w:val="bold4"/>
                <w:rFonts w:eastAsia="Arial Unicode MS"/>
                <w:sz w:val="22"/>
                <w:szCs w:val="22"/>
                <w:lang w:val="mt-MT"/>
              </w:rPr>
            </w:pPr>
            <w:r>
              <w:rPr>
                <w:rStyle w:val="bold4"/>
                <w:rFonts w:eastAsia="Arial Unicode MS"/>
                <w:sz w:val="22"/>
                <w:szCs w:val="22"/>
                <w:lang w:val="mt-MT"/>
              </w:rPr>
              <w:t xml:space="preserve">Humira 40 mg </w:t>
            </w:r>
          </w:p>
          <w:p w14:paraId="3F2C541F" w14:textId="77777777" w:rsidR="009A46F9" w:rsidRDefault="002647C2">
            <w:pPr>
              <w:keepNext/>
              <w:jc w:val="center"/>
              <w:rPr>
                <w:rFonts w:eastAsia="Arial Unicode MS"/>
                <w:b/>
                <w:sz w:val="22"/>
                <w:szCs w:val="22"/>
                <w:lang w:val="mt-MT"/>
              </w:rPr>
            </w:pPr>
            <w:r>
              <w:rPr>
                <w:rFonts w:eastAsia="Arial Unicode MS"/>
                <w:b/>
                <w:sz w:val="22"/>
                <w:szCs w:val="22"/>
                <w:lang w:val="mt-MT"/>
              </w:rPr>
              <w:t>eow</w:t>
            </w:r>
            <w:r>
              <w:rPr>
                <w:rFonts w:eastAsia="Arial Unicode MS"/>
                <w:b/>
                <w:sz w:val="22"/>
                <w:szCs w:val="22"/>
                <w:lang w:val="mt-MT"/>
              </w:rPr>
              <w:br/>
            </w:r>
          </w:p>
        </w:tc>
      </w:tr>
      <w:tr w:rsidR="00876D26" w14:paraId="767D0AE0" w14:textId="77777777">
        <w:trPr>
          <w:jc w:val="center"/>
        </w:trPr>
        <w:tc>
          <w:tcPr>
            <w:tcW w:w="2976" w:type="pct"/>
            <w:tcBorders>
              <w:top w:val="single" w:sz="6" w:space="0" w:color="000000"/>
              <w:left w:val="nil"/>
              <w:bottom w:val="single" w:sz="6" w:space="0" w:color="000000"/>
              <w:right w:val="nil"/>
            </w:tcBorders>
            <w:shd w:val="clear" w:color="auto" w:fill="auto"/>
          </w:tcPr>
          <w:p w14:paraId="0623D022" w14:textId="77777777" w:rsidR="009A46F9" w:rsidRDefault="002647C2">
            <w:pPr>
              <w:keepNext/>
              <w:rPr>
                <w:rFonts w:eastAsia="Arial Unicode MS"/>
                <w:sz w:val="22"/>
                <w:szCs w:val="22"/>
                <w:lang w:val="mt-MT"/>
              </w:rPr>
            </w:pPr>
            <w:r>
              <w:rPr>
                <w:rFonts w:eastAsia="Arial Unicode MS"/>
                <w:sz w:val="22"/>
                <w:szCs w:val="22"/>
                <w:lang w:val="mt-MT"/>
              </w:rPr>
              <w:t>Ġimgħa</w:t>
            </w:r>
            <w:r>
              <w:rPr>
                <w:rFonts w:eastAsia="Arial Unicode MS"/>
                <w:b/>
                <w:sz w:val="22"/>
                <w:szCs w:val="22"/>
                <w:lang w:val="mt-MT"/>
              </w:rPr>
              <w:t xml:space="preserve"> </w:t>
            </w:r>
            <w:r>
              <w:rPr>
                <w:rFonts w:eastAsia="Arial Unicode MS"/>
                <w:sz w:val="22"/>
                <w:szCs w:val="22"/>
                <w:lang w:val="mt-MT"/>
              </w:rPr>
              <w:t>52</w:t>
            </w:r>
          </w:p>
        </w:tc>
        <w:tc>
          <w:tcPr>
            <w:tcW w:w="771" w:type="pct"/>
            <w:tcBorders>
              <w:top w:val="single" w:sz="6" w:space="0" w:color="000000"/>
              <w:left w:val="nil"/>
              <w:bottom w:val="single" w:sz="6" w:space="0" w:color="000000"/>
              <w:right w:val="nil"/>
            </w:tcBorders>
            <w:shd w:val="clear" w:color="auto" w:fill="auto"/>
          </w:tcPr>
          <w:p w14:paraId="26F4650C" w14:textId="77777777" w:rsidR="009A46F9" w:rsidRDefault="002647C2">
            <w:pPr>
              <w:keepNext/>
              <w:jc w:val="center"/>
              <w:rPr>
                <w:rStyle w:val="bold4"/>
                <w:rFonts w:eastAsia="Arial Unicode MS"/>
                <w:sz w:val="22"/>
                <w:szCs w:val="22"/>
                <w:lang w:val="mt-MT"/>
              </w:rPr>
            </w:pPr>
            <w:r>
              <w:rPr>
                <w:rStyle w:val="bold4"/>
                <w:rFonts w:eastAsia="Arial Unicode MS"/>
                <w:sz w:val="22"/>
                <w:szCs w:val="22"/>
                <w:lang w:val="mt-MT"/>
              </w:rPr>
              <w:t>N=246</w:t>
            </w:r>
          </w:p>
        </w:tc>
        <w:tc>
          <w:tcPr>
            <w:tcW w:w="1253" w:type="pct"/>
            <w:tcBorders>
              <w:top w:val="single" w:sz="6" w:space="0" w:color="000000"/>
              <w:left w:val="nil"/>
              <w:bottom w:val="single" w:sz="6" w:space="0" w:color="000000"/>
              <w:right w:val="nil"/>
            </w:tcBorders>
            <w:shd w:val="clear" w:color="auto" w:fill="auto"/>
          </w:tcPr>
          <w:p w14:paraId="08D535C9" w14:textId="77777777" w:rsidR="009A46F9" w:rsidRDefault="002647C2">
            <w:pPr>
              <w:keepNext/>
              <w:jc w:val="center"/>
              <w:rPr>
                <w:rStyle w:val="bold4"/>
                <w:rFonts w:eastAsia="Arial Unicode MS"/>
                <w:sz w:val="22"/>
                <w:szCs w:val="22"/>
                <w:lang w:val="mt-MT"/>
              </w:rPr>
            </w:pPr>
            <w:r>
              <w:rPr>
                <w:rStyle w:val="bold4"/>
                <w:rFonts w:eastAsia="Arial Unicode MS"/>
                <w:sz w:val="22"/>
                <w:szCs w:val="22"/>
                <w:lang w:val="mt-MT"/>
              </w:rPr>
              <w:t>N=248</w:t>
            </w:r>
          </w:p>
        </w:tc>
      </w:tr>
      <w:tr w:rsidR="00876D26" w14:paraId="3AAEFCD7" w14:textId="77777777">
        <w:trPr>
          <w:jc w:val="center"/>
        </w:trPr>
        <w:tc>
          <w:tcPr>
            <w:tcW w:w="2976" w:type="pct"/>
            <w:tcBorders>
              <w:top w:val="nil"/>
              <w:left w:val="nil"/>
              <w:right w:val="nil"/>
            </w:tcBorders>
          </w:tcPr>
          <w:p w14:paraId="36172FAF" w14:textId="77777777" w:rsidR="009A46F9" w:rsidRDefault="002647C2">
            <w:pPr>
              <w:pStyle w:val="TableText"/>
              <w:keepLines w:val="0"/>
              <w:tabs>
                <w:tab w:val="clear" w:pos="360"/>
                <w:tab w:val="left" w:pos="309"/>
              </w:tabs>
              <w:spacing w:before="34" w:after="34"/>
              <w:rPr>
                <w:sz w:val="22"/>
                <w:szCs w:val="22"/>
                <w:lang w:val="mt-MT"/>
              </w:rPr>
            </w:pPr>
            <w:r>
              <w:rPr>
                <w:sz w:val="22"/>
                <w:szCs w:val="22"/>
                <w:lang w:val="mt-MT"/>
              </w:rPr>
              <w:t xml:space="preserve">  Rispons kliniku </w:t>
            </w:r>
          </w:p>
        </w:tc>
        <w:tc>
          <w:tcPr>
            <w:tcW w:w="771" w:type="pct"/>
            <w:tcBorders>
              <w:top w:val="nil"/>
              <w:left w:val="nil"/>
              <w:right w:val="nil"/>
            </w:tcBorders>
          </w:tcPr>
          <w:p w14:paraId="328D0D3D" w14:textId="77777777" w:rsidR="009A46F9" w:rsidRDefault="002647C2">
            <w:pPr>
              <w:keepNext/>
              <w:jc w:val="center"/>
              <w:rPr>
                <w:rFonts w:eastAsia="Arial Unicode MS"/>
                <w:sz w:val="22"/>
                <w:szCs w:val="22"/>
                <w:lang w:val="mt-MT"/>
              </w:rPr>
            </w:pPr>
            <w:r>
              <w:rPr>
                <w:rFonts w:eastAsia="Arial Unicode MS"/>
                <w:sz w:val="22"/>
                <w:szCs w:val="22"/>
                <w:lang w:val="mt-MT"/>
              </w:rPr>
              <w:t xml:space="preserve">18% </w:t>
            </w:r>
          </w:p>
        </w:tc>
        <w:tc>
          <w:tcPr>
            <w:tcW w:w="1253" w:type="pct"/>
            <w:tcBorders>
              <w:top w:val="nil"/>
              <w:left w:val="nil"/>
              <w:right w:val="nil"/>
            </w:tcBorders>
          </w:tcPr>
          <w:p w14:paraId="6841ADA2"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30%*</w:t>
            </w:r>
          </w:p>
        </w:tc>
      </w:tr>
      <w:tr w:rsidR="00876D26" w14:paraId="2CA7B4DA" w14:textId="77777777">
        <w:trPr>
          <w:jc w:val="center"/>
        </w:trPr>
        <w:tc>
          <w:tcPr>
            <w:tcW w:w="2976" w:type="pct"/>
            <w:tcBorders>
              <w:top w:val="nil"/>
              <w:left w:val="nil"/>
              <w:right w:val="nil"/>
            </w:tcBorders>
          </w:tcPr>
          <w:p w14:paraId="6626878A" w14:textId="77777777" w:rsidR="009A46F9" w:rsidRDefault="002647C2">
            <w:pPr>
              <w:keepNext/>
              <w:rPr>
                <w:rFonts w:eastAsia="Arial Unicode MS"/>
                <w:sz w:val="22"/>
                <w:szCs w:val="22"/>
                <w:lang w:val="mt-MT"/>
              </w:rPr>
            </w:pPr>
            <w:r>
              <w:rPr>
                <w:sz w:val="22"/>
                <w:szCs w:val="22"/>
                <w:lang w:val="mt-MT"/>
              </w:rPr>
              <w:t xml:space="preserve">  Titjib kliniku</w:t>
            </w:r>
          </w:p>
        </w:tc>
        <w:tc>
          <w:tcPr>
            <w:tcW w:w="771" w:type="pct"/>
            <w:tcBorders>
              <w:top w:val="nil"/>
              <w:left w:val="nil"/>
              <w:right w:val="nil"/>
            </w:tcBorders>
          </w:tcPr>
          <w:p w14:paraId="6F2AA540" w14:textId="77777777" w:rsidR="009A46F9" w:rsidRDefault="002647C2">
            <w:pPr>
              <w:keepNext/>
              <w:jc w:val="center"/>
              <w:rPr>
                <w:rFonts w:eastAsia="Arial Unicode MS"/>
                <w:sz w:val="22"/>
                <w:szCs w:val="22"/>
                <w:lang w:val="mt-MT"/>
              </w:rPr>
            </w:pPr>
            <w:r>
              <w:rPr>
                <w:rFonts w:eastAsia="Arial Unicode MS"/>
                <w:sz w:val="22"/>
                <w:szCs w:val="22"/>
                <w:lang w:val="mt-MT"/>
              </w:rPr>
              <w:t>9%</w:t>
            </w:r>
          </w:p>
        </w:tc>
        <w:tc>
          <w:tcPr>
            <w:tcW w:w="1253" w:type="pct"/>
            <w:tcBorders>
              <w:top w:val="nil"/>
              <w:left w:val="nil"/>
              <w:right w:val="nil"/>
            </w:tcBorders>
          </w:tcPr>
          <w:p w14:paraId="52128C93"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17%*</w:t>
            </w:r>
          </w:p>
        </w:tc>
      </w:tr>
      <w:tr w:rsidR="00876D26" w14:paraId="42CB86FD" w14:textId="77777777">
        <w:trPr>
          <w:jc w:val="center"/>
        </w:trPr>
        <w:tc>
          <w:tcPr>
            <w:tcW w:w="2976" w:type="pct"/>
            <w:tcBorders>
              <w:top w:val="nil"/>
              <w:left w:val="nil"/>
              <w:right w:val="nil"/>
            </w:tcBorders>
          </w:tcPr>
          <w:p w14:paraId="38D1D3AE" w14:textId="77777777" w:rsidR="009A46F9" w:rsidRDefault="002647C2">
            <w:pPr>
              <w:keepNext/>
              <w:rPr>
                <w:rFonts w:eastAsia="Arial Unicode MS"/>
                <w:sz w:val="22"/>
                <w:szCs w:val="22"/>
                <w:lang w:val="mt-MT"/>
              </w:rPr>
            </w:pPr>
            <w:r>
              <w:rPr>
                <w:rFonts w:eastAsia="Arial Unicode MS"/>
                <w:sz w:val="22"/>
                <w:szCs w:val="22"/>
                <w:lang w:val="mt-MT"/>
              </w:rPr>
              <w:t xml:space="preserve">  Fejqan tal-Mukoża</w:t>
            </w:r>
          </w:p>
        </w:tc>
        <w:tc>
          <w:tcPr>
            <w:tcW w:w="771" w:type="pct"/>
            <w:tcBorders>
              <w:top w:val="nil"/>
              <w:left w:val="nil"/>
              <w:right w:val="nil"/>
            </w:tcBorders>
          </w:tcPr>
          <w:p w14:paraId="64B294CC" w14:textId="77777777" w:rsidR="009A46F9" w:rsidRDefault="002647C2">
            <w:pPr>
              <w:keepNext/>
              <w:jc w:val="center"/>
              <w:rPr>
                <w:rFonts w:eastAsia="Arial Unicode MS"/>
                <w:sz w:val="22"/>
                <w:szCs w:val="22"/>
                <w:lang w:val="mt-MT"/>
              </w:rPr>
            </w:pPr>
            <w:r>
              <w:rPr>
                <w:rFonts w:eastAsia="Arial Unicode MS"/>
                <w:sz w:val="22"/>
                <w:szCs w:val="22"/>
                <w:lang w:val="mt-MT"/>
              </w:rPr>
              <w:t>15%</w:t>
            </w:r>
          </w:p>
        </w:tc>
        <w:tc>
          <w:tcPr>
            <w:tcW w:w="1253" w:type="pct"/>
            <w:tcBorders>
              <w:top w:val="nil"/>
              <w:left w:val="nil"/>
              <w:right w:val="nil"/>
            </w:tcBorders>
          </w:tcPr>
          <w:p w14:paraId="3203471A"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25%*</w:t>
            </w:r>
          </w:p>
        </w:tc>
      </w:tr>
      <w:tr w:rsidR="00876D26" w14:paraId="0163BDAC" w14:textId="77777777">
        <w:trPr>
          <w:jc w:val="center"/>
        </w:trPr>
        <w:tc>
          <w:tcPr>
            <w:tcW w:w="2976" w:type="pct"/>
            <w:tcBorders>
              <w:top w:val="nil"/>
              <w:left w:val="nil"/>
              <w:right w:val="nil"/>
            </w:tcBorders>
          </w:tcPr>
          <w:p w14:paraId="150669E2" w14:textId="77777777" w:rsidR="009A46F9" w:rsidRDefault="002647C2">
            <w:pPr>
              <w:keepNext/>
              <w:rPr>
                <w:rFonts w:eastAsia="Arial Unicode MS"/>
                <w:sz w:val="22"/>
                <w:szCs w:val="22"/>
                <w:lang w:val="mt-MT"/>
              </w:rPr>
            </w:pPr>
            <w:r>
              <w:rPr>
                <w:rFonts w:eastAsia="Arial Unicode MS"/>
                <w:sz w:val="22"/>
                <w:szCs w:val="22"/>
                <w:lang w:val="mt-MT"/>
              </w:rPr>
              <w:t xml:space="preserve">  Titjib tal-kundizzjoni migħajr sterojdi għal ≥ 90 days</w:t>
            </w:r>
            <w:r>
              <w:rPr>
                <w:sz w:val="22"/>
                <w:szCs w:val="22"/>
                <w:vertAlign w:val="superscript"/>
                <w:lang w:val="mt-MT"/>
              </w:rPr>
              <w:t xml:space="preserve"> a</w:t>
            </w:r>
            <w:r>
              <w:rPr>
                <w:rFonts w:eastAsia="Arial Unicode MS"/>
                <w:sz w:val="22"/>
                <w:szCs w:val="22"/>
                <w:lang w:val="mt-MT"/>
              </w:rPr>
              <w:t xml:space="preserve"> </w:t>
            </w:r>
          </w:p>
        </w:tc>
        <w:tc>
          <w:tcPr>
            <w:tcW w:w="771" w:type="pct"/>
            <w:tcBorders>
              <w:top w:val="nil"/>
              <w:left w:val="nil"/>
              <w:right w:val="nil"/>
            </w:tcBorders>
          </w:tcPr>
          <w:p w14:paraId="3218D201" w14:textId="77777777" w:rsidR="009A46F9" w:rsidRDefault="002647C2">
            <w:pPr>
              <w:keepNext/>
              <w:jc w:val="center"/>
              <w:rPr>
                <w:rFonts w:eastAsia="Arial Unicode MS"/>
                <w:sz w:val="22"/>
                <w:szCs w:val="22"/>
                <w:lang w:val="mt-MT"/>
              </w:rPr>
            </w:pPr>
            <w:r>
              <w:rPr>
                <w:rFonts w:eastAsia="Arial Unicode MS"/>
                <w:sz w:val="22"/>
                <w:szCs w:val="22"/>
                <w:lang w:val="mt-MT"/>
              </w:rPr>
              <w:t xml:space="preserve">6% </w:t>
            </w:r>
          </w:p>
          <w:p w14:paraId="7D3D2E1A" w14:textId="77777777" w:rsidR="009A46F9" w:rsidRDefault="002647C2">
            <w:pPr>
              <w:keepNext/>
              <w:jc w:val="center"/>
              <w:rPr>
                <w:rFonts w:eastAsia="Arial Unicode MS"/>
                <w:sz w:val="22"/>
                <w:szCs w:val="22"/>
                <w:lang w:val="mt-MT"/>
              </w:rPr>
            </w:pPr>
            <w:r>
              <w:rPr>
                <w:rFonts w:eastAsia="Arial Unicode MS"/>
                <w:sz w:val="22"/>
                <w:szCs w:val="22"/>
                <w:lang w:val="mt-MT"/>
              </w:rPr>
              <w:t>(N=140)</w:t>
            </w:r>
          </w:p>
        </w:tc>
        <w:tc>
          <w:tcPr>
            <w:tcW w:w="1253" w:type="pct"/>
            <w:tcBorders>
              <w:top w:val="nil"/>
              <w:left w:val="nil"/>
              <w:right w:val="nil"/>
            </w:tcBorders>
          </w:tcPr>
          <w:p w14:paraId="2F1E8F10"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13% *</w:t>
            </w:r>
          </w:p>
          <w:p w14:paraId="426316C7" w14:textId="77777777" w:rsidR="009A46F9" w:rsidRDefault="002647C2">
            <w:pPr>
              <w:keepNext/>
              <w:jc w:val="center"/>
              <w:rPr>
                <w:rFonts w:eastAsia="Arial Unicode MS"/>
                <w:sz w:val="22"/>
                <w:szCs w:val="22"/>
                <w:lang w:val="mt-MT"/>
              </w:rPr>
            </w:pPr>
            <w:r>
              <w:rPr>
                <w:rFonts w:eastAsia="Arial Unicode MS"/>
                <w:sz w:val="22"/>
                <w:szCs w:val="22"/>
                <w:lang w:val="mt-MT"/>
              </w:rPr>
              <w:t>(N=150)</w:t>
            </w:r>
          </w:p>
          <w:p w14:paraId="6E6DB272" w14:textId="77777777" w:rsidR="009A46F9" w:rsidRDefault="009A46F9">
            <w:pPr>
              <w:keepNext/>
              <w:rPr>
                <w:rFonts w:eastAsia="Arial Unicode MS"/>
                <w:sz w:val="22"/>
                <w:szCs w:val="22"/>
                <w:lang w:val="mt-MT"/>
              </w:rPr>
            </w:pPr>
          </w:p>
        </w:tc>
      </w:tr>
      <w:tr w:rsidR="00876D26" w14:paraId="504A8D83" w14:textId="77777777">
        <w:trPr>
          <w:jc w:val="center"/>
        </w:trPr>
        <w:tc>
          <w:tcPr>
            <w:tcW w:w="2976" w:type="pct"/>
            <w:tcBorders>
              <w:top w:val="nil"/>
              <w:left w:val="nil"/>
              <w:right w:val="nil"/>
            </w:tcBorders>
          </w:tcPr>
          <w:p w14:paraId="6A702581" w14:textId="77777777" w:rsidR="009A46F9" w:rsidRDefault="002647C2">
            <w:pPr>
              <w:keepNext/>
              <w:rPr>
                <w:rFonts w:eastAsia="Arial Unicode MS"/>
                <w:sz w:val="22"/>
                <w:szCs w:val="22"/>
                <w:lang w:val="mt-MT"/>
              </w:rPr>
            </w:pPr>
            <w:r>
              <w:rPr>
                <w:rFonts w:eastAsia="Arial Unicode MS"/>
                <w:sz w:val="22"/>
                <w:szCs w:val="22"/>
                <w:lang w:val="mt-MT"/>
              </w:rPr>
              <w:t>Ġimgħa 8 u 52</w:t>
            </w:r>
          </w:p>
        </w:tc>
        <w:tc>
          <w:tcPr>
            <w:tcW w:w="771" w:type="pct"/>
            <w:tcBorders>
              <w:top w:val="nil"/>
              <w:left w:val="nil"/>
              <w:right w:val="nil"/>
            </w:tcBorders>
          </w:tcPr>
          <w:p w14:paraId="6B5BC4A4" w14:textId="77777777" w:rsidR="009A46F9" w:rsidRDefault="009A46F9">
            <w:pPr>
              <w:keepNext/>
              <w:jc w:val="center"/>
              <w:rPr>
                <w:rFonts w:eastAsia="Arial Unicode MS"/>
                <w:sz w:val="22"/>
                <w:szCs w:val="22"/>
                <w:lang w:val="mt-MT"/>
              </w:rPr>
            </w:pPr>
          </w:p>
        </w:tc>
        <w:tc>
          <w:tcPr>
            <w:tcW w:w="1253" w:type="pct"/>
            <w:tcBorders>
              <w:top w:val="nil"/>
              <w:left w:val="nil"/>
              <w:right w:val="nil"/>
            </w:tcBorders>
          </w:tcPr>
          <w:p w14:paraId="3A93B9C5" w14:textId="77777777" w:rsidR="009A46F9" w:rsidRDefault="009A46F9">
            <w:pPr>
              <w:keepNext/>
              <w:jc w:val="center"/>
              <w:rPr>
                <w:rFonts w:eastAsia="Arial Unicode MS"/>
                <w:sz w:val="22"/>
                <w:szCs w:val="22"/>
                <w:lang w:val="mt-MT"/>
              </w:rPr>
            </w:pPr>
          </w:p>
        </w:tc>
      </w:tr>
      <w:tr w:rsidR="00876D26" w14:paraId="4E1FE9A8" w14:textId="77777777">
        <w:trPr>
          <w:jc w:val="center"/>
        </w:trPr>
        <w:tc>
          <w:tcPr>
            <w:tcW w:w="2976" w:type="pct"/>
            <w:tcBorders>
              <w:top w:val="nil"/>
              <w:left w:val="nil"/>
              <w:right w:val="nil"/>
            </w:tcBorders>
          </w:tcPr>
          <w:p w14:paraId="5723B75A" w14:textId="77777777" w:rsidR="009A46F9" w:rsidRDefault="002647C2">
            <w:pPr>
              <w:keepNext/>
              <w:rPr>
                <w:rFonts w:eastAsia="Arial Unicode MS"/>
                <w:sz w:val="22"/>
                <w:szCs w:val="22"/>
                <w:lang w:val="mt-MT"/>
              </w:rPr>
            </w:pPr>
            <w:r>
              <w:rPr>
                <w:rFonts w:eastAsia="Arial Unicode MS"/>
                <w:sz w:val="22"/>
                <w:szCs w:val="22"/>
                <w:lang w:val="mt-MT"/>
              </w:rPr>
              <w:t xml:space="preserve">  </w:t>
            </w:r>
            <w:r>
              <w:rPr>
                <w:sz w:val="22"/>
                <w:szCs w:val="22"/>
                <w:lang w:val="mt-MT"/>
              </w:rPr>
              <w:t>Rispons li nżamm</w:t>
            </w:r>
          </w:p>
        </w:tc>
        <w:tc>
          <w:tcPr>
            <w:tcW w:w="771" w:type="pct"/>
            <w:tcBorders>
              <w:top w:val="nil"/>
              <w:left w:val="nil"/>
              <w:right w:val="nil"/>
            </w:tcBorders>
          </w:tcPr>
          <w:p w14:paraId="103DCC98" w14:textId="77777777" w:rsidR="009A46F9" w:rsidRDefault="002647C2">
            <w:pPr>
              <w:keepNext/>
              <w:jc w:val="center"/>
              <w:rPr>
                <w:rFonts w:eastAsia="Arial Unicode MS"/>
                <w:sz w:val="22"/>
                <w:szCs w:val="22"/>
                <w:lang w:val="mt-MT"/>
              </w:rPr>
            </w:pPr>
            <w:r>
              <w:rPr>
                <w:rFonts w:eastAsia="Arial Unicode MS"/>
                <w:sz w:val="22"/>
                <w:szCs w:val="22"/>
                <w:lang w:val="mt-MT"/>
              </w:rPr>
              <w:t>12%</w:t>
            </w:r>
          </w:p>
        </w:tc>
        <w:tc>
          <w:tcPr>
            <w:tcW w:w="1253" w:type="pct"/>
            <w:tcBorders>
              <w:top w:val="nil"/>
              <w:left w:val="nil"/>
              <w:right w:val="nil"/>
            </w:tcBorders>
          </w:tcPr>
          <w:p w14:paraId="2DDE8EFA"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24%**</w:t>
            </w:r>
          </w:p>
        </w:tc>
      </w:tr>
      <w:tr w:rsidR="00876D26" w14:paraId="48EF446E" w14:textId="77777777">
        <w:trPr>
          <w:jc w:val="center"/>
        </w:trPr>
        <w:tc>
          <w:tcPr>
            <w:tcW w:w="2976" w:type="pct"/>
            <w:tcBorders>
              <w:top w:val="nil"/>
              <w:left w:val="nil"/>
              <w:right w:val="nil"/>
            </w:tcBorders>
            <w:shd w:val="clear" w:color="auto" w:fill="auto"/>
          </w:tcPr>
          <w:p w14:paraId="3953ADE5" w14:textId="77777777" w:rsidR="009A46F9" w:rsidRDefault="002647C2">
            <w:pPr>
              <w:keepNext/>
              <w:rPr>
                <w:rFonts w:eastAsia="Arial Unicode MS"/>
                <w:sz w:val="22"/>
                <w:szCs w:val="22"/>
                <w:lang w:val="mt-MT"/>
              </w:rPr>
            </w:pPr>
            <w:r>
              <w:rPr>
                <w:rFonts w:eastAsia="Arial Unicode MS"/>
                <w:sz w:val="22"/>
                <w:szCs w:val="22"/>
                <w:lang w:val="mt-MT"/>
              </w:rPr>
              <w:t xml:space="preserve">  Titjib </w:t>
            </w:r>
            <w:r>
              <w:rPr>
                <w:sz w:val="22"/>
                <w:szCs w:val="22"/>
                <w:lang w:val="mt-MT"/>
              </w:rPr>
              <w:t>li nżamm</w:t>
            </w:r>
          </w:p>
        </w:tc>
        <w:tc>
          <w:tcPr>
            <w:tcW w:w="771" w:type="pct"/>
            <w:tcBorders>
              <w:top w:val="nil"/>
              <w:left w:val="nil"/>
              <w:right w:val="nil"/>
            </w:tcBorders>
            <w:shd w:val="clear" w:color="auto" w:fill="auto"/>
          </w:tcPr>
          <w:p w14:paraId="5A42F831" w14:textId="77777777" w:rsidR="009A46F9" w:rsidRDefault="002647C2">
            <w:pPr>
              <w:keepNext/>
              <w:jc w:val="center"/>
              <w:rPr>
                <w:rFonts w:eastAsia="Arial Unicode MS"/>
                <w:sz w:val="22"/>
                <w:szCs w:val="22"/>
                <w:lang w:val="mt-MT"/>
              </w:rPr>
            </w:pPr>
            <w:r>
              <w:rPr>
                <w:rFonts w:eastAsia="Arial Unicode MS"/>
                <w:sz w:val="22"/>
                <w:szCs w:val="22"/>
                <w:lang w:val="mt-MT"/>
              </w:rPr>
              <w:t>4%</w:t>
            </w:r>
          </w:p>
        </w:tc>
        <w:tc>
          <w:tcPr>
            <w:tcW w:w="1253" w:type="pct"/>
            <w:tcBorders>
              <w:top w:val="nil"/>
              <w:left w:val="nil"/>
              <w:right w:val="nil"/>
            </w:tcBorders>
            <w:shd w:val="clear" w:color="auto" w:fill="auto"/>
          </w:tcPr>
          <w:p w14:paraId="56384D03"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8%*</w:t>
            </w:r>
          </w:p>
        </w:tc>
      </w:tr>
      <w:tr w:rsidR="00876D26" w14:paraId="70FE549F" w14:textId="77777777">
        <w:trPr>
          <w:jc w:val="center"/>
        </w:trPr>
        <w:tc>
          <w:tcPr>
            <w:tcW w:w="2976" w:type="pct"/>
            <w:tcBorders>
              <w:top w:val="nil"/>
              <w:left w:val="nil"/>
              <w:bottom w:val="single" w:sz="6" w:space="0" w:color="000000"/>
              <w:right w:val="nil"/>
            </w:tcBorders>
            <w:shd w:val="clear" w:color="auto" w:fill="auto"/>
          </w:tcPr>
          <w:p w14:paraId="1E210FB9" w14:textId="77777777" w:rsidR="009A46F9" w:rsidRDefault="002647C2">
            <w:pPr>
              <w:keepNext/>
              <w:rPr>
                <w:rFonts w:eastAsia="Arial Unicode MS"/>
                <w:sz w:val="22"/>
                <w:szCs w:val="22"/>
                <w:lang w:val="mt-MT"/>
              </w:rPr>
            </w:pPr>
            <w:r>
              <w:rPr>
                <w:rFonts w:eastAsia="Arial Unicode MS"/>
                <w:sz w:val="22"/>
                <w:szCs w:val="22"/>
                <w:lang w:val="mt-MT"/>
              </w:rPr>
              <w:t xml:space="preserve">  Fejqan tal-Mukoża </w:t>
            </w:r>
            <w:r>
              <w:rPr>
                <w:sz w:val="22"/>
                <w:szCs w:val="22"/>
                <w:lang w:val="mt-MT"/>
              </w:rPr>
              <w:t>li nżamm</w:t>
            </w:r>
          </w:p>
        </w:tc>
        <w:tc>
          <w:tcPr>
            <w:tcW w:w="771" w:type="pct"/>
            <w:tcBorders>
              <w:top w:val="nil"/>
              <w:left w:val="nil"/>
              <w:bottom w:val="single" w:sz="6" w:space="0" w:color="000000"/>
              <w:right w:val="nil"/>
            </w:tcBorders>
            <w:shd w:val="clear" w:color="auto" w:fill="auto"/>
          </w:tcPr>
          <w:p w14:paraId="7564E4ED" w14:textId="77777777" w:rsidR="009A46F9" w:rsidRDefault="002647C2">
            <w:pPr>
              <w:keepNext/>
              <w:jc w:val="center"/>
              <w:rPr>
                <w:rFonts w:eastAsia="Arial Unicode MS"/>
                <w:sz w:val="22"/>
                <w:szCs w:val="22"/>
                <w:lang w:val="mt-MT"/>
              </w:rPr>
            </w:pPr>
            <w:r>
              <w:rPr>
                <w:rFonts w:eastAsia="Arial Unicode MS"/>
                <w:sz w:val="22"/>
                <w:szCs w:val="22"/>
                <w:lang w:val="mt-MT"/>
              </w:rPr>
              <w:t>11%</w:t>
            </w:r>
          </w:p>
        </w:tc>
        <w:tc>
          <w:tcPr>
            <w:tcW w:w="1253" w:type="pct"/>
            <w:tcBorders>
              <w:top w:val="nil"/>
              <w:left w:val="nil"/>
              <w:bottom w:val="single" w:sz="6" w:space="0" w:color="000000"/>
              <w:right w:val="nil"/>
            </w:tcBorders>
            <w:shd w:val="clear" w:color="auto" w:fill="auto"/>
          </w:tcPr>
          <w:p w14:paraId="3AAF4532"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19%*</w:t>
            </w:r>
          </w:p>
        </w:tc>
      </w:tr>
      <w:tr w:rsidR="00876D26" w:rsidRPr="008A4BD5" w14:paraId="0AB69E13" w14:textId="77777777">
        <w:trPr>
          <w:jc w:val="center"/>
        </w:trPr>
        <w:tc>
          <w:tcPr>
            <w:tcW w:w="5000" w:type="pct"/>
            <w:gridSpan w:val="3"/>
            <w:tcBorders>
              <w:top w:val="nil"/>
              <w:left w:val="nil"/>
              <w:bottom w:val="nil"/>
              <w:right w:val="nil"/>
            </w:tcBorders>
          </w:tcPr>
          <w:p w14:paraId="68014036" w14:textId="77777777" w:rsidR="009A46F9" w:rsidRDefault="002647C2">
            <w:pPr>
              <w:keepNext/>
              <w:spacing w:line="264" w:lineRule="atLeast"/>
              <w:rPr>
                <w:rFonts w:eastAsia="Arial Unicode MS"/>
                <w:sz w:val="22"/>
                <w:szCs w:val="22"/>
                <w:lang w:val="mt-MT"/>
              </w:rPr>
            </w:pPr>
            <w:r>
              <w:rPr>
                <w:rFonts w:eastAsia="Arial Unicode MS"/>
                <w:sz w:val="22"/>
                <w:szCs w:val="22"/>
                <w:lang w:val="mt-MT"/>
              </w:rPr>
              <w:t xml:space="preserve">Titjib kliniku hu </w:t>
            </w:r>
            <w:r>
              <w:rPr>
                <w:sz w:val="22"/>
                <w:szCs w:val="22"/>
                <w:lang w:val="mt-MT" w:eastAsia="en-GB"/>
              </w:rPr>
              <w:t>l-punte</w:t>
            </w:r>
            <w:r>
              <w:rPr>
                <w:rFonts w:ascii="TimesNewRomanPSMT" w:eastAsia="TimesNewRomanPSMT" w:cs="TimesNewRomanPSMT"/>
                <w:sz w:val="22"/>
                <w:szCs w:val="22"/>
                <w:lang w:val="mt-MT" w:eastAsia="en-GB"/>
              </w:rPr>
              <w:t>ġġ</w:t>
            </w:r>
            <w:r>
              <w:rPr>
                <w:rFonts w:ascii="TimesNewRomanPSMT" w:eastAsia="TimesNewRomanPSMT" w:cs="TimesNewRomanPSMT"/>
                <w:sz w:val="22"/>
                <w:szCs w:val="22"/>
                <w:lang w:val="mt-MT" w:eastAsia="en-GB"/>
              </w:rPr>
              <w:t xml:space="preserve"> </w:t>
            </w:r>
            <w:r>
              <w:rPr>
                <w:sz w:val="22"/>
                <w:szCs w:val="22"/>
                <w:lang w:val="mt-MT" w:eastAsia="en-GB"/>
              </w:rPr>
              <w:t xml:space="preserve">Mayo </w:t>
            </w:r>
            <w:r>
              <w:rPr>
                <w:rFonts w:eastAsia="Arial Unicode MS"/>
                <w:sz w:val="22"/>
                <w:szCs w:val="22"/>
                <w:lang w:val="mt-MT"/>
              </w:rPr>
              <w:t>≤ 2</w:t>
            </w:r>
            <w:r>
              <w:rPr>
                <w:sz w:val="22"/>
                <w:szCs w:val="22"/>
                <w:lang w:val="mt-MT" w:eastAsia="en-GB"/>
              </w:rPr>
              <w:t xml:space="preserve"> bl-ebda sottopunte</w:t>
            </w:r>
            <w:r>
              <w:rPr>
                <w:rFonts w:eastAsia="TimesNewRomanPSMT"/>
                <w:sz w:val="22"/>
                <w:szCs w:val="22"/>
                <w:lang w:val="mt-MT" w:eastAsia="en-GB"/>
              </w:rPr>
              <w:t>ġġ</w:t>
            </w:r>
            <w:r>
              <w:rPr>
                <w:rFonts w:eastAsia="Arial Unicode MS"/>
                <w:sz w:val="22"/>
                <w:szCs w:val="22"/>
                <w:lang w:val="mt-MT"/>
              </w:rPr>
              <w:t xml:space="preserve"> &gt; 1;</w:t>
            </w:r>
          </w:p>
          <w:p w14:paraId="1309398D" w14:textId="77777777" w:rsidR="009A46F9" w:rsidRDefault="002647C2">
            <w:pPr>
              <w:keepNext/>
              <w:spacing w:line="264" w:lineRule="atLeast"/>
              <w:rPr>
                <w:rFonts w:eastAsia="Arial Unicode MS"/>
                <w:sz w:val="22"/>
                <w:szCs w:val="22"/>
                <w:lang w:val="mt-MT"/>
              </w:rPr>
            </w:pPr>
            <w:r>
              <w:rPr>
                <w:rFonts w:eastAsia="Arial Unicode MS"/>
                <w:sz w:val="22"/>
                <w:szCs w:val="22"/>
                <w:lang w:val="mt-MT"/>
              </w:rPr>
              <w:t>Rispons kliniku huwa tnaqqis mill-linja bażi fil-punteġġ Mayo  ta’ ≥3 punti u ≥30%  flimkien ma’ tnaqqis fil-fsada rektali b’sottopunteġġ [RBS] ta’ ≥1 jew RBS assolut ta’ 0 jew 1;</w:t>
            </w:r>
          </w:p>
          <w:p w14:paraId="63F19935" w14:textId="77777777" w:rsidR="009A46F9" w:rsidRDefault="002647C2">
            <w:pPr>
              <w:keepNext/>
              <w:spacing w:line="264" w:lineRule="atLeast"/>
              <w:rPr>
                <w:rFonts w:eastAsia="Arial Unicode MS"/>
                <w:sz w:val="22"/>
                <w:szCs w:val="22"/>
                <w:lang w:val="mt-MT"/>
              </w:rPr>
            </w:pPr>
            <w:r>
              <w:rPr>
                <w:rStyle w:val="sup1"/>
                <w:rFonts w:eastAsia="Arial Unicode MS"/>
                <w:sz w:val="22"/>
                <w:szCs w:val="22"/>
                <w:vertAlign w:val="superscript"/>
                <w:lang w:val="mt-MT"/>
              </w:rPr>
              <w:t>*</w:t>
            </w:r>
            <w:r>
              <w:rPr>
                <w:rFonts w:eastAsia="Arial Unicode MS"/>
                <w:sz w:val="22"/>
                <w:szCs w:val="22"/>
                <w:lang w:val="mt-MT"/>
              </w:rPr>
              <w:t xml:space="preserve">p&lt;0.05 għal Humira </w:t>
            </w:r>
            <w:r>
              <w:rPr>
                <w:rStyle w:val="italics5"/>
                <w:rFonts w:eastAsia="Arial Unicode MS"/>
                <w:sz w:val="22"/>
                <w:szCs w:val="22"/>
                <w:lang w:val="mt-MT"/>
              </w:rPr>
              <w:t>vs.</w:t>
            </w:r>
            <w:r>
              <w:rPr>
                <w:rFonts w:eastAsia="Arial Unicode MS"/>
                <w:sz w:val="22"/>
                <w:szCs w:val="22"/>
                <w:lang w:val="mt-MT"/>
              </w:rPr>
              <w:t xml:space="preserve"> placebo bil-proporzjonijiet imqabblin flimkien </w:t>
            </w:r>
          </w:p>
          <w:p w14:paraId="468F6EEE" w14:textId="77777777" w:rsidR="009A46F9" w:rsidRDefault="002647C2">
            <w:pPr>
              <w:keepNext/>
              <w:spacing w:line="264" w:lineRule="atLeast"/>
              <w:rPr>
                <w:rFonts w:eastAsia="Arial Unicode MS"/>
                <w:sz w:val="22"/>
                <w:szCs w:val="22"/>
                <w:lang w:val="mt-MT"/>
              </w:rPr>
            </w:pPr>
            <w:r>
              <w:rPr>
                <w:rFonts w:eastAsia="Arial Unicode MS"/>
                <w:sz w:val="22"/>
                <w:szCs w:val="22"/>
                <w:lang w:val="mt-MT"/>
              </w:rPr>
              <w:t xml:space="preserve">**p&lt;0.001 għal Humira </w:t>
            </w:r>
            <w:r>
              <w:rPr>
                <w:rFonts w:eastAsia="Arial Unicode MS"/>
                <w:i/>
                <w:sz w:val="22"/>
                <w:szCs w:val="22"/>
                <w:lang w:val="mt-MT"/>
              </w:rPr>
              <w:t>vs.</w:t>
            </w:r>
            <w:r>
              <w:rPr>
                <w:rFonts w:eastAsia="Arial Unicode MS"/>
                <w:sz w:val="22"/>
                <w:szCs w:val="22"/>
                <w:lang w:val="mt-MT"/>
              </w:rPr>
              <w:t xml:space="preserve"> placebo bil-proporzjonijiet imqabblin flimkien</w:t>
            </w:r>
          </w:p>
          <w:p w14:paraId="079F70CA" w14:textId="77777777" w:rsidR="009A46F9" w:rsidRDefault="002647C2">
            <w:pPr>
              <w:keepNext/>
              <w:spacing w:line="264" w:lineRule="atLeast"/>
              <w:rPr>
                <w:rFonts w:eastAsia="Arial Unicode MS"/>
                <w:b/>
                <w:sz w:val="22"/>
                <w:szCs w:val="22"/>
                <w:lang w:val="mt-MT"/>
              </w:rPr>
            </w:pPr>
            <w:r>
              <w:rPr>
                <w:sz w:val="22"/>
                <w:szCs w:val="22"/>
                <w:vertAlign w:val="superscript"/>
                <w:lang w:val="mt-MT"/>
              </w:rPr>
              <w:t xml:space="preserve">a </w:t>
            </w:r>
            <w:r>
              <w:rPr>
                <w:sz w:val="22"/>
                <w:szCs w:val="22"/>
                <w:lang w:val="mt-MT"/>
              </w:rPr>
              <w:t xml:space="preserve">  min dawk li rċevew kortikosterojdi f’linja bażi</w:t>
            </w:r>
          </w:p>
        </w:tc>
      </w:tr>
    </w:tbl>
    <w:p w14:paraId="1ADAE438" w14:textId="77777777" w:rsidR="009A46F9" w:rsidRDefault="009A46F9">
      <w:pPr>
        <w:autoSpaceDE w:val="0"/>
        <w:autoSpaceDN w:val="0"/>
        <w:adjustRightInd w:val="0"/>
        <w:rPr>
          <w:iCs/>
          <w:sz w:val="22"/>
          <w:szCs w:val="22"/>
          <w:lang w:val="mt-MT"/>
        </w:rPr>
      </w:pPr>
    </w:p>
    <w:p w14:paraId="5A71FD5A" w14:textId="77777777" w:rsidR="009A46F9" w:rsidRDefault="002647C2">
      <w:pPr>
        <w:autoSpaceDE w:val="0"/>
        <w:autoSpaceDN w:val="0"/>
        <w:adjustRightInd w:val="0"/>
        <w:rPr>
          <w:iCs/>
          <w:sz w:val="22"/>
          <w:szCs w:val="22"/>
          <w:lang w:val="mt-MT"/>
        </w:rPr>
      </w:pPr>
      <w:r>
        <w:rPr>
          <w:iCs/>
          <w:sz w:val="22"/>
          <w:szCs w:val="22"/>
          <w:lang w:val="mt-MT"/>
        </w:rPr>
        <w:t>Mill-pazjenti li kellhom rispons f’</w:t>
      </w:r>
      <w:r>
        <w:rPr>
          <w:rFonts w:eastAsia="Arial Unicode MS"/>
          <w:sz w:val="22"/>
          <w:szCs w:val="22"/>
          <w:lang w:val="mt-MT"/>
        </w:rPr>
        <w:t xml:space="preserve"> Ġimgħa</w:t>
      </w:r>
      <w:r>
        <w:rPr>
          <w:iCs/>
          <w:sz w:val="22"/>
          <w:szCs w:val="22"/>
          <w:lang w:val="mt-MT"/>
        </w:rPr>
        <w:t xml:space="preserve"> 8, 47% kienu fi stat tar-rispons, 29% kienu fi stat ta’ titjib, 41% kellhom fejqan tal-mukuża, u 20% kienu fl-istat ta’ titjib mingħajr sterojdi għal ≥ 90 jum f’</w:t>
      </w:r>
      <w:r>
        <w:rPr>
          <w:rFonts w:eastAsia="Arial Unicode MS"/>
          <w:sz w:val="22"/>
          <w:szCs w:val="22"/>
          <w:lang w:val="mt-MT"/>
        </w:rPr>
        <w:t xml:space="preserve"> Ġimgħa</w:t>
      </w:r>
      <w:r>
        <w:rPr>
          <w:iCs/>
          <w:sz w:val="22"/>
          <w:szCs w:val="22"/>
          <w:lang w:val="mt-MT"/>
        </w:rPr>
        <w:t xml:space="preserve"> 52.</w:t>
      </w:r>
    </w:p>
    <w:p w14:paraId="62114AB2" w14:textId="77777777" w:rsidR="009A46F9" w:rsidRDefault="009A46F9">
      <w:pPr>
        <w:autoSpaceDE w:val="0"/>
        <w:autoSpaceDN w:val="0"/>
        <w:adjustRightInd w:val="0"/>
        <w:rPr>
          <w:iCs/>
          <w:sz w:val="22"/>
          <w:szCs w:val="22"/>
          <w:lang w:val="mt-MT"/>
        </w:rPr>
      </w:pPr>
    </w:p>
    <w:p w14:paraId="4C6B892C" w14:textId="77777777" w:rsidR="009A46F9" w:rsidRDefault="002647C2">
      <w:pPr>
        <w:autoSpaceDE w:val="0"/>
        <w:autoSpaceDN w:val="0"/>
        <w:adjustRightInd w:val="0"/>
        <w:rPr>
          <w:iCs/>
          <w:sz w:val="22"/>
          <w:szCs w:val="22"/>
          <w:lang w:val="mt-MT"/>
        </w:rPr>
      </w:pPr>
      <w:r>
        <w:rPr>
          <w:iCs/>
          <w:sz w:val="22"/>
          <w:szCs w:val="22"/>
          <w:lang w:val="mt-MT"/>
        </w:rPr>
        <w:t>Bejn wieħed u ieħor 40% tal-pazjenti fi studju UC-II kellhom trattament qabel b’ anti-TNF u li ma ħadimx. L-effikaċja ta’ adalimumab f’dawk il-pazjenti kienet anqas min dik f’pazjenti li ma kienux ħadu anti-TNF qabel.  Fost dawk il-pazjenti li ma ħadimx trattament qabel b’ anti-TNF, it titjib f’</w:t>
      </w:r>
      <w:r>
        <w:rPr>
          <w:rFonts w:eastAsia="Arial Unicode MS"/>
          <w:sz w:val="22"/>
          <w:szCs w:val="22"/>
          <w:lang w:val="mt-MT"/>
        </w:rPr>
        <w:t xml:space="preserve">Ġimgħa </w:t>
      </w:r>
      <w:r>
        <w:rPr>
          <w:iCs/>
          <w:sz w:val="22"/>
          <w:szCs w:val="22"/>
          <w:lang w:val="mt-MT"/>
        </w:rPr>
        <w:t>52 intleħaq fi 3% bi plaċebo u f’10% b’adalimumab.</w:t>
      </w:r>
    </w:p>
    <w:p w14:paraId="547A3626" w14:textId="77777777" w:rsidR="009A46F9" w:rsidRDefault="009A46F9">
      <w:pPr>
        <w:autoSpaceDE w:val="0"/>
        <w:autoSpaceDN w:val="0"/>
        <w:adjustRightInd w:val="0"/>
        <w:rPr>
          <w:sz w:val="22"/>
          <w:szCs w:val="22"/>
          <w:lang w:val="mt-MT"/>
        </w:rPr>
      </w:pPr>
    </w:p>
    <w:p w14:paraId="6F7C2F7C" w14:textId="77777777" w:rsidR="009A46F9" w:rsidRDefault="002647C2">
      <w:pPr>
        <w:adjustRightInd w:val="0"/>
        <w:rPr>
          <w:sz w:val="22"/>
          <w:szCs w:val="22"/>
          <w:lang w:val="mt-MT"/>
        </w:rPr>
      </w:pPr>
      <w:r>
        <w:rPr>
          <w:sz w:val="22"/>
          <w:szCs w:val="22"/>
          <w:lang w:val="mt-MT"/>
        </w:rPr>
        <w:t xml:space="preserve">Pazjenti minn studji UC-I u UC-II kellhom l-għażla li jaqilbu għal estensjoni ta’ studju </w:t>
      </w:r>
      <w:r>
        <w:rPr>
          <w:i/>
          <w:sz w:val="22"/>
          <w:szCs w:val="22"/>
          <w:lang w:val="mt-MT"/>
        </w:rPr>
        <w:t>open-label</w:t>
      </w:r>
      <w:r>
        <w:rPr>
          <w:sz w:val="22"/>
          <w:szCs w:val="22"/>
          <w:lang w:val="mt-MT"/>
        </w:rPr>
        <w:t xml:space="preserve"> fuq tul ta’ żmien (UC III). Wara 3 snin ta’ terapija b’adalimumab, 75% (301/402) baqgħu fi stat ta’ titjib kliniku skont il-punteġġ Mayo parzjali</w:t>
      </w:r>
    </w:p>
    <w:p w14:paraId="0A36A688" w14:textId="77777777" w:rsidR="009A46F9" w:rsidRDefault="009A46F9">
      <w:pPr>
        <w:adjustRightInd w:val="0"/>
        <w:rPr>
          <w:sz w:val="22"/>
          <w:szCs w:val="22"/>
          <w:lang w:val="mt-MT"/>
        </w:rPr>
      </w:pPr>
    </w:p>
    <w:p w14:paraId="6D9F53E5" w14:textId="77777777" w:rsidR="009A46F9" w:rsidRDefault="002647C2">
      <w:pPr>
        <w:adjustRightInd w:val="0"/>
        <w:rPr>
          <w:i/>
          <w:sz w:val="22"/>
          <w:szCs w:val="22"/>
          <w:u w:val="single"/>
          <w:lang w:val="mt-MT"/>
        </w:rPr>
      </w:pPr>
      <w:r>
        <w:rPr>
          <w:i/>
          <w:sz w:val="22"/>
          <w:szCs w:val="22"/>
          <w:u w:val="single"/>
          <w:lang w:val="mt-MT"/>
        </w:rPr>
        <w:t>Rati ta’ dħul fl-isptar</w:t>
      </w:r>
    </w:p>
    <w:p w14:paraId="146263A4" w14:textId="77777777" w:rsidR="009A46F9" w:rsidRDefault="009A46F9">
      <w:pPr>
        <w:adjustRightInd w:val="0"/>
        <w:rPr>
          <w:sz w:val="22"/>
          <w:szCs w:val="22"/>
          <w:u w:val="single"/>
          <w:lang w:val="mt-MT"/>
        </w:rPr>
      </w:pPr>
    </w:p>
    <w:p w14:paraId="1D955057" w14:textId="77777777" w:rsidR="009A46F9" w:rsidRDefault="002647C2">
      <w:pPr>
        <w:adjustRightInd w:val="0"/>
        <w:rPr>
          <w:sz w:val="22"/>
          <w:szCs w:val="22"/>
          <w:lang w:val="mt-MT"/>
        </w:rPr>
      </w:pPr>
      <w:r>
        <w:rPr>
          <w:sz w:val="22"/>
          <w:szCs w:val="22"/>
          <w:lang w:val="mt-MT"/>
        </w:rPr>
        <w:t xml:space="preserve">Waqt it-52 ġimgħa ta’ studji UC-I u UC-II, rati aktar baxxi ta’ dħul fl-isptar minħabba kull kawża u dħul fl-isptar relatat mal-UC kienu osservati fil-grupp ta’ pazjenti trattati b’adalimumab meta kkumparati mal-grupp tal-plaċebo. Fil-grupp ta’ pazjenti trattati b’adalimumb in-numru ta’ dħul fl-isptar minħabba kwalunkwe kawża kien 0.18 għal kull sena ta’ pazjent </w:t>
      </w:r>
      <w:r>
        <w:rPr>
          <w:i/>
          <w:sz w:val="22"/>
          <w:szCs w:val="22"/>
          <w:lang w:val="mt-MT"/>
        </w:rPr>
        <w:t xml:space="preserve">vs. </w:t>
      </w:r>
      <w:r>
        <w:rPr>
          <w:sz w:val="22"/>
          <w:szCs w:val="22"/>
          <w:lang w:val="mt-MT"/>
        </w:rPr>
        <w:t xml:space="preserve">0.26 għal kull sena ta’ pazjent fil-grupp tal-plaċebo u l-figuri li jikkorispondu għal dħul fl-isptar relatati ma’ UC kienu 0.12 għal kull sena ta’ pazjent </w:t>
      </w:r>
      <w:r>
        <w:rPr>
          <w:i/>
          <w:sz w:val="22"/>
          <w:szCs w:val="22"/>
          <w:lang w:val="mt-MT"/>
        </w:rPr>
        <w:t xml:space="preserve">vs. </w:t>
      </w:r>
      <w:r>
        <w:rPr>
          <w:sz w:val="22"/>
          <w:szCs w:val="22"/>
          <w:lang w:val="mt-MT"/>
        </w:rPr>
        <w:t>0.22 għal kull sena ta’ pazjent.</w:t>
      </w:r>
    </w:p>
    <w:p w14:paraId="0437D135" w14:textId="77777777" w:rsidR="009A46F9" w:rsidRDefault="009A46F9">
      <w:pPr>
        <w:adjustRightInd w:val="0"/>
        <w:rPr>
          <w:sz w:val="22"/>
          <w:szCs w:val="22"/>
          <w:lang w:val="mt-MT"/>
        </w:rPr>
      </w:pPr>
    </w:p>
    <w:p w14:paraId="6C61892F" w14:textId="77777777" w:rsidR="009A46F9" w:rsidRDefault="002647C2">
      <w:pPr>
        <w:adjustRightInd w:val="0"/>
        <w:rPr>
          <w:i/>
          <w:sz w:val="22"/>
          <w:szCs w:val="22"/>
          <w:u w:val="single"/>
          <w:lang w:val="mt-MT"/>
        </w:rPr>
      </w:pPr>
      <w:r>
        <w:rPr>
          <w:i/>
          <w:sz w:val="22"/>
          <w:szCs w:val="22"/>
          <w:u w:val="single"/>
          <w:lang w:val="mt-MT"/>
        </w:rPr>
        <w:t>Kwalità tal-</w:t>
      </w:r>
      <w:r>
        <w:rPr>
          <w:i/>
          <w:sz w:val="22"/>
          <w:szCs w:val="22"/>
          <w:lang w:val="mt-MT"/>
        </w:rPr>
        <w:t>ħ</w:t>
      </w:r>
      <w:r>
        <w:rPr>
          <w:i/>
          <w:sz w:val="22"/>
          <w:szCs w:val="22"/>
          <w:u w:val="single"/>
          <w:lang w:val="mt-MT"/>
        </w:rPr>
        <w:t>ajja</w:t>
      </w:r>
    </w:p>
    <w:p w14:paraId="74D8D358" w14:textId="77777777" w:rsidR="009A46F9" w:rsidRDefault="009A46F9">
      <w:pPr>
        <w:pStyle w:val="EMEANormal"/>
        <w:rPr>
          <w:szCs w:val="22"/>
          <w:lang w:val="mt-MT"/>
        </w:rPr>
      </w:pPr>
    </w:p>
    <w:p w14:paraId="3D30E02A" w14:textId="77777777" w:rsidR="009A46F9" w:rsidRDefault="002647C2">
      <w:pPr>
        <w:pStyle w:val="EMEANormal"/>
        <w:rPr>
          <w:szCs w:val="22"/>
          <w:lang w:val="mt-MT"/>
        </w:rPr>
      </w:pPr>
      <w:r>
        <w:rPr>
          <w:szCs w:val="22"/>
          <w:lang w:val="mt-MT"/>
        </w:rPr>
        <w:t>Fl-istudju UC-II, trattament b’adalimumab irriżulta f’titjib fil-punteġġ tal-Kwestjonarju tal-Marda tal-Infjammazzjoni tal-Musrana (IBDQ).</w:t>
      </w:r>
    </w:p>
    <w:p w14:paraId="17147537" w14:textId="77777777" w:rsidR="009A46F9" w:rsidRDefault="009A46F9">
      <w:pPr>
        <w:pStyle w:val="EMEANormal"/>
        <w:rPr>
          <w:szCs w:val="22"/>
          <w:lang w:val="mt-MT"/>
        </w:rPr>
      </w:pPr>
    </w:p>
    <w:p w14:paraId="06E17D2D" w14:textId="77777777" w:rsidR="009A46F9" w:rsidRDefault="002647C2">
      <w:pPr>
        <w:pStyle w:val="EMEANormal"/>
        <w:keepNext/>
        <w:rPr>
          <w:i/>
          <w:szCs w:val="22"/>
          <w:lang w:val="mt-MT"/>
        </w:rPr>
      </w:pPr>
      <w:r>
        <w:rPr>
          <w:i/>
          <w:szCs w:val="22"/>
          <w:lang w:val="mt-MT"/>
        </w:rPr>
        <w:t>Uveite</w:t>
      </w:r>
    </w:p>
    <w:p w14:paraId="138BD1AF" w14:textId="77777777" w:rsidR="009A46F9" w:rsidRDefault="009A46F9">
      <w:pPr>
        <w:pStyle w:val="EMEANormal"/>
        <w:ind w:firstLine="567"/>
        <w:rPr>
          <w:szCs w:val="22"/>
          <w:u w:val="single"/>
          <w:lang w:val="mt-MT"/>
        </w:rPr>
      </w:pPr>
    </w:p>
    <w:p w14:paraId="75F7F219" w14:textId="77777777" w:rsidR="009A46F9" w:rsidRDefault="002647C2">
      <w:pPr>
        <w:pStyle w:val="EMEANormal"/>
        <w:rPr>
          <w:szCs w:val="22"/>
          <w:lang w:val="mt-MT"/>
        </w:rPr>
      </w:pPr>
      <w:r>
        <w:rPr>
          <w:szCs w:val="22"/>
          <w:lang w:val="mt-MT"/>
        </w:rPr>
        <w:t xml:space="preserve">Is-sigurtà u l-effikaċja ta’ Humira ġew ivvalutati f’pazjenti adulti bi intermedja, posterjuri u panuveite mhux infettiva, esklużi pazjenti b’uveite anterjuri iżolati, f'żewġ studji każwali, </w:t>
      </w:r>
      <w:r>
        <w:rPr>
          <w:i/>
          <w:szCs w:val="22"/>
          <w:lang w:val="mt-MT"/>
        </w:rPr>
        <w:t>double-masked</w:t>
      </w:r>
      <w:r>
        <w:rPr>
          <w:szCs w:val="22"/>
          <w:lang w:val="mt-MT"/>
        </w:rPr>
        <w:t>, ikkontrollati bi plaċebo (UV I u II). Il-pazjenti rċevew plaċebo jew Humira b’doża inizjali ta’ 80 mg segwita b’40 mg ġimgħa iva u ġimgħa le li tibda ġimgħa wara l-ewwel doża. Kienu permessi dożi konkomitanti u stabbli ta’ immunosoppressant wieħed mhux bijoloġiku.</w:t>
      </w:r>
    </w:p>
    <w:p w14:paraId="440FACE2" w14:textId="77777777" w:rsidR="009A46F9" w:rsidRDefault="009A46F9">
      <w:pPr>
        <w:pStyle w:val="EMEANormal"/>
        <w:rPr>
          <w:szCs w:val="22"/>
          <w:lang w:val="mt-MT"/>
        </w:rPr>
      </w:pPr>
    </w:p>
    <w:p w14:paraId="2868210F" w14:textId="77777777" w:rsidR="009A46F9" w:rsidRDefault="002647C2">
      <w:pPr>
        <w:pStyle w:val="EMEANormal"/>
        <w:rPr>
          <w:szCs w:val="22"/>
          <w:lang w:val="mt-MT"/>
        </w:rPr>
      </w:pPr>
      <w:r>
        <w:rPr>
          <w:szCs w:val="22"/>
          <w:lang w:val="mt-MT"/>
        </w:rPr>
        <w:t>Studju UV I evalwa 217 pazjent b’uveite attiva minkejja t-trattament b’kortikosterojdi (prednisone orali f’doża ta’10 sa 60 mg/kuljum). Il-pazjenti kollha rċevew doża standardizzat ta’ ġimgħatejn ta’ prednisone 60mg/jum meta ddaħlu fl-istudju segwit minn skeda</w:t>
      </w:r>
      <w:r>
        <w:rPr>
          <w:lang w:val="mt-MT"/>
        </w:rPr>
        <w:t xml:space="preserve"> </w:t>
      </w:r>
      <w:r>
        <w:rPr>
          <w:szCs w:val="22"/>
          <w:lang w:val="mt-MT"/>
        </w:rPr>
        <w:t>obbligatorja li d-doża tiġi mnaqqsa ftit ftit, bi twaqqif komplut tal-kortikosterojdi sa Ġimgħa 15.</w:t>
      </w:r>
    </w:p>
    <w:p w14:paraId="3DC916D0" w14:textId="77777777" w:rsidR="009A46F9" w:rsidRDefault="009A46F9">
      <w:pPr>
        <w:pStyle w:val="EMEANormal"/>
        <w:rPr>
          <w:szCs w:val="22"/>
          <w:lang w:val="mt-MT"/>
        </w:rPr>
      </w:pPr>
    </w:p>
    <w:p w14:paraId="667D05A6" w14:textId="77777777" w:rsidR="009A46F9" w:rsidRDefault="002647C2">
      <w:pPr>
        <w:pStyle w:val="EMEANormal"/>
        <w:rPr>
          <w:szCs w:val="22"/>
          <w:lang w:val="mt-MT"/>
        </w:rPr>
      </w:pPr>
      <w:r>
        <w:rPr>
          <w:szCs w:val="22"/>
          <w:lang w:val="mt-MT"/>
        </w:rPr>
        <w:t>Studju UV II evalwa 226 pazjent b’uveite inattiv li jeħtieġu trattament kroniku ta’ kortikosterojdi (prednisone orali 10 sa 35 mg/kuljum) fil-linja bażi għall-kontroll tal-marda tagħhom. Pazjenti sussegwentement għaddew minn skeda obbligatorja li d-doża tiġi mnaqqsa ftit ftit, bi twaqqif komplut tal-kortikosterojdi sa Ġimgħa 19.</w:t>
      </w:r>
    </w:p>
    <w:p w14:paraId="654E9435" w14:textId="77777777" w:rsidR="009A46F9" w:rsidRDefault="009A46F9">
      <w:pPr>
        <w:pStyle w:val="EMEANormal"/>
        <w:rPr>
          <w:szCs w:val="22"/>
          <w:lang w:val="mt-MT"/>
        </w:rPr>
      </w:pPr>
    </w:p>
    <w:p w14:paraId="1298AC78" w14:textId="77777777" w:rsidR="009A46F9" w:rsidRDefault="002647C2">
      <w:pPr>
        <w:pStyle w:val="EMEANormal"/>
        <w:rPr>
          <w:szCs w:val="22"/>
          <w:lang w:val="mt-MT"/>
        </w:rPr>
      </w:pPr>
      <w:r>
        <w:rPr>
          <w:szCs w:val="22"/>
          <w:lang w:val="mt-MT"/>
        </w:rPr>
        <w:t>L-iskop primarju tal-effikaċja fiż-żewġ studji kien ‘żmien għall-falliment tat-trattament’. Falliment tat-trattament kien definit minn eżitu multi-komponent ibbażat fuq infjammazzjoni tal-</w:t>
      </w:r>
      <w:r>
        <w:rPr>
          <w:i/>
          <w:szCs w:val="22"/>
          <w:lang w:val="mt-MT"/>
        </w:rPr>
        <w:t>chorioretinal</w:t>
      </w:r>
      <w:r>
        <w:rPr>
          <w:szCs w:val="22"/>
          <w:lang w:val="mt-MT"/>
        </w:rPr>
        <w:t xml:space="preserve"> u/jew infjammazzjoni  tal-leżjonijiet vaskulari tar-retina, grad taċ-ċelloli tal-kompartiment anterjuri (AC), grad taċ-ċpar vitriju (VH) u l-aqwa akutezza kkoreġuta tal-vista (BCVA).</w:t>
      </w:r>
    </w:p>
    <w:p w14:paraId="061D2AB3" w14:textId="77777777" w:rsidR="009A46F9" w:rsidRDefault="009A46F9">
      <w:pPr>
        <w:pStyle w:val="EMEANormal"/>
        <w:rPr>
          <w:szCs w:val="22"/>
          <w:lang w:val="mt-MT"/>
        </w:rPr>
      </w:pPr>
    </w:p>
    <w:p w14:paraId="27FBC3DC" w14:textId="77777777" w:rsidR="009A46F9" w:rsidRDefault="002647C2">
      <w:pPr>
        <w:pStyle w:val="EMEANormal"/>
        <w:rPr>
          <w:szCs w:val="22"/>
          <w:lang w:val="mt-MT"/>
        </w:rPr>
      </w:pPr>
      <w:r>
        <w:rPr>
          <w:szCs w:val="22"/>
          <w:lang w:val="mt-MT"/>
        </w:rPr>
        <w:t>Pazjenti li temmew l-Istudji UV I u UV II kienu eliġibli biex jinkitbu fi studju estiż għal żmien fit-tul mhux ikkontrollat b’ tul oriġinarjament ippjanat ta’ 78 ġimgħa. Pazjenti tħallew ikomplu il-kura tal-istudju wara t-78 ġimgħa sakemm kellhom aċċess għal Humira.</w:t>
      </w:r>
    </w:p>
    <w:p w14:paraId="0095968F" w14:textId="77777777" w:rsidR="009A46F9" w:rsidRDefault="009A46F9">
      <w:pPr>
        <w:pStyle w:val="EMEANormal"/>
        <w:rPr>
          <w:szCs w:val="22"/>
          <w:lang w:val="mt-MT"/>
        </w:rPr>
      </w:pPr>
    </w:p>
    <w:p w14:paraId="05BD91F1" w14:textId="77777777" w:rsidR="009A46F9" w:rsidRDefault="002647C2">
      <w:pPr>
        <w:pStyle w:val="EMEANormal"/>
        <w:rPr>
          <w:i/>
          <w:szCs w:val="22"/>
          <w:u w:val="single"/>
          <w:lang w:val="mt-MT"/>
        </w:rPr>
      </w:pPr>
      <w:r>
        <w:rPr>
          <w:i/>
          <w:szCs w:val="22"/>
          <w:u w:val="single"/>
          <w:lang w:val="mt-MT"/>
        </w:rPr>
        <w:t>Rispons Kliniku</w:t>
      </w:r>
    </w:p>
    <w:p w14:paraId="5494818C" w14:textId="77777777" w:rsidR="009A46F9" w:rsidRDefault="009A46F9">
      <w:pPr>
        <w:pStyle w:val="EMEANormal"/>
        <w:rPr>
          <w:szCs w:val="22"/>
          <w:u w:val="single"/>
          <w:lang w:val="mt-MT"/>
        </w:rPr>
      </w:pPr>
    </w:p>
    <w:p w14:paraId="603AC9A2" w14:textId="77777777" w:rsidR="009A46F9" w:rsidRDefault="002647C2">
      <w:pPr>
        <w:pStyle w:val="EMEANormal"/>
        <w:rPr>
          <w:szCs w:val="22"/>
          <w:lang w:val="mt-MT"/>
        </w:rPr>
      </w:pPr>
      <w:r>
        <w:rPr>
          <w:szCs w:val="22"/>
          <w:lang w:val="mt-MT"/>
        </w:rPr>
        <w:t>Riżultati minn żewġ studji wrew tnaqqis statistikament sinifikanti tar-riskju tal-falliment tat-trattament f’pazjenti ttrattati  b’Humira kontra pazjenti li ngħataw plaċebo (Ara t-Tabella 24). Iż-żewġ studji wrew effett kmieni u sostnut ta’ Humira fuq ir-rata tal-falliment tat-trattament kontra l-plaċebo (ara Figura 1).</w:t>
      </w:r>
    </w:p>
    <w:p w14:paraId="4A562A69" w14:textId="77777777" w:rsidR="009A46F9" w:rsidRDefault="009A46F9">
      <w:pPr>
        <w:pStyle w:val="EMEANormal"/>
        <w:rPr>
          <w:szCs w:val="22"/>
          <w:lang w:val="mt-MT"/>
        </w:rPr>
      </w:pPr>
    </w:p>
    <w:p w14:paraId="66A5E0D3" w14:textId="77777777" w:rsidR="009A46F9" w:rsidRDefault="002647C2">
      <w:pPr>
        <w:pStyle w:val="EMEANormal"/>
        <w:keepNext/>
        <w:jc w:val="center"/>
        <w:rPr>
          <w:b/>
          <w:szCs w:val="22"/>
          <w:lang w:val="mt-MT"/>
        </w:rPr>
      </w:pPr>
      <w:r>
        <w:rPr>
          <w:b/>
          <w:szCs w:val="22"/>
          <w:lang w:val="mt-MT"/>
        </w:rPr>
        <w:t>Tabella 24</w:t>
      </w:r>
    </w:p>
    <w:p w14:paraId="04AEE0F6" w14:textId="77777777" w:rsidR="009A46F9" w:rsidRDefault="002647C2">
      <w:pPr>
        <w:pStyle w:val="EMEANormal"/>
        <w:keepNext/>
        <w:jc w:val="center"/>
        <w:rPr>
          <w:b/>
          <w:szCs w:val="22"/>
          <w:lang w:val="mt-MT"/>
        </w:rPr>
      </w:pPr>
      <w:r>
        <w:rPr>
          <w:b/>
          <w:szCs w:val="22"/>
          <w:lang w:val="mt-MT"/>
        </w:rPr>
        <w:t>Żmien għall-Falliment tat-Trattament fi Studji UV I and UV II</w:t>
      </w:r>
    </w:p>
    <w:p w14:paraId="43F8FCD5" w14:textId="77777777" w:rsidR="009A46F9" w:rsidRDefault="009A46F9">
      <w:pPr>
        <w:pStyle w:val="EMEANormal"/>
        <w:keepNext/>
        <w:rPr>
          <w:b/>
          <w:szCs w:val="22"/>
          <w:lang w:val="mt-MT"/>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876D26" w14:paraId="2A53FA36" w14:textId="77777777">
        <w:tc>
          <w:tcPr>
            <w:tcW w:w="2268" w:type="dxa"/>
            <w:tcBorders>
              <w:top w:val="single" w:sz="4" w:space="0" w:color="auto"/>
              <w:bottom w:val="single" w:sz="4" w:space="0" w:color="auto"/>
            </w:tcBorders>
            <w:shd w:val="clear" w:color="auto" w:fill="auto"/>
          </w:tcPr>
          <w:p w14:paraId="42084B73" w14:textId="77777777" w:rsidR="009A46F9" w:rsidRDefault="002647C2">
            <w:pPr>
              <w:pStyle w:val="EMEANormal"/>
              <w:keepNext/>
              <w:tabs>
                <w:tab w:val="clear" w:pos="562"/>
                <w:tab w:val="left" w:pos="483"/>
              </w:tabs>
              <w:rPr>
                <w:b/>
                <w:szCs w:val="22"/>
                <w:lang w:val="mt-MT"/>
              </w:rPr>
            </w:pPr>
            <w:r>
              <w:rPr>
                <w:b/>
                <w:szCs w:val="22"/>
                <w:lang w:val="mt-MT"/>
              </w:rPr>
              <w:t xml:space="preserve">Analiżi </w:t>
            </w:r>
          </w:p>
          <w:p w14:paraId="53434CF9" w14:textId="77777777" w:rsidR="009A46F9" w:rsidRDefault="002647C2">
            <w:pPr>
              <w:pStyle w:val="EMEANormal"/>
              <w:keepNext/>
              <w:tabs>
                <w:tab w:val="clear" w:pos="562"/>
                <w:tab w:val="left" w:pos="483"/>
              </w:tabs>
              <w:rPr>
                <w:b/>
                <w:szCs w:val="22"/>
                <w:lang w:val="mt-MT"/>
              </w:rPr>
            </w:pPr>
            <w:r>
              <w:rPr>
                <w:b/>
                <w:szCs w:val="22"/>
                <w:lang w:val="mt-MT"/>
              </w:rPr>
              <w:tab/>
              <w:t>Trattament</w:t>
            </w:r>
          </w:p>
        </w:tc>
        <w:tc>
          <w:tcPr>
            <w:tcW w:w="720" w:type="dxa"/>
            <w:tcBorders>
              <w:top w:val="single" w:sz="4" w:space="0" w:color="auto"/>
              <w:bottom w:val="single" w:sz="4" w:space="0" w:color="auto"/>
            </w:tcBorders>
            <w:shd w:val="clear" w:color="auto" w:fill="auto"/>
          </w:tcPr>
          <w:p w14:paraId="57ECD043" w14:textId="77777777" w:rsidR="009A46F9" w:rsidRDefault="002647C2">
            <w:pPr>
              <w:pStyle w:val="EMEANormal"/>
              <w:keepNext/>
              <w:tabs>
                <w:tab w:val="clear" w:pos="562"/>
                <w:tab w:val="left" w:pos="483"/>
              </w:tabs>
              <w:rPr>
                <w:b/>
                <w:szCs w:val="22"/>
                <w:lang w:val="mt-MT"/>
              </w:rPr>
            </w:pPr>
            <w:r>
              <w:rPr>
                <w:b/>
                <w:szCs w:val="22"/>
                <w:lang w:val="mt-MT"/>
              </w:rPr>
              <w:t>N</w:t>
            </w:r>
          </w:p>
        </w:tc>
        <w:tc>
          <w:tcPr>
            <w:tcW w:w="1170" w:type="dxa"/>
            <w:tcBorders>
              <w:top w:val="single" w:sz="4" w:space="0" w:color="auto"/>
              <w:bottom w:val="single" w:sz="4" w:space="0" w:color="auto"/>
            </w:tcBorders>
            <w:shd w:val="clear" w:color="auto" w:fill="auto"/>
          </w:tcPr>
          <w:p w14:paraId="32FE7215" w14:textId="77777777" w:rsidR="009A46F9" w:rsidRDefault="002647C2">
            <w:pPr>
              <w:pStyle w:val="EMEANormal"/>
              <w:keepNext/>
              <w:tabs>
                <w:tab w:val="clear" w:pos="562"/>
                <w:tab w:val="left" w:pos="483"/>
              </w:tabs>
              <w:rPr>
                <w:b/>
                <w:szCs w:val="22"/>
                <w:lang w:val="mt-MT"/>
              </w:rPr>
            </w:pPr>
            <w:r>
              <w:rPr>
                <w:b/>
                <w:szCs w:val="22"/>
                <w:lang w:val="mt-MT"/>
              </w:rPr>
              <w:t>Falliment</w:t>
            </w:r>
            <w:r>
              <w:rPr>
                <w:b/>
                <w:szCs w:val="22"/>
                <w:lang w:val="mt-MT"/>
              </w:rPr>
              <w:br/>
              <w:t>N (%)</w:t>
            </w:r>
          </w:p>
        </w:tc>
        <w:tc>
          <w:tcPr>
            <w:tcW w:w="1890" w:type="dxa"/>
            <w:tcBorders>
              <w:top w:val="single" w:sz="4" w:space="0" w:color="auto"/>
              <w:bottom w:val="single" w:sz="4" w:space="0" w:color="auto"/>
            </w:tcBorders>
            <w:shd w:val="clear" w:color="auto" w:fill="auto"/>
          </w:tcPr>
          <w:p w14:paraId="666B5E00" w14:textId="77777777" w:rsidR="009A46F9" w:rsidRDefault="002647C2">
            <w:pPr>
              <w:pStyle w:val="EMEANormal"/>
              <w:keepNext/>
              <w:tabs>
                <w:tab w:val="clear" w:pos="562"/>
                <w:tab w:val="left" w:pos="483"/>
              </w:tabs>
              <w:rPr>
                <w:b/>
                <w:szCs w:val="22"/>
                <w:lang w:val="mt-MT"/>
              </w:rPr>
            </w:pPr>
            <w:r>
              <w:rPr>
                <w:b/>
                <w:szCs w:val="22"/>
                <w:lang w:val="mt-MT"/>
              </w:rPr>
              <w:t>Żmien Medjan sal-Falliment (xhur)</w:t>
            </w:r>
          </w:p>
        </w:tc>
        <w:tc>
          <w:tcPr>
            <w:tcW w:w="720" w:type="dxa"/>
            <w:tcBorders>
              <w:top w:val="single" w:sz="4" w:space="0" w:color="auto"/>
              <w:bottom w:val="single" w:sz="4" w:space="0" w:color="auto"/>
            </w:tcBorders>
            <w:shd w:val="clear" w:color="auto" w:fill="auto"/>
          </w:tcPr>
          <w:p w14:paraId="4002260E" w14:textId="77777777" w:rsidR="009A46F9" w:rsidRDefault="002647C2">
            <w:pPr>
              <w:pStyle w:val="EMEANormal"/>
              <w:keepNext/>
              <w:tabs>
                <w:tab w:val="clear" w:pos="562"/>
                <w:tab w:val="left" w:pos="483"/>
              </w:tabs>
              <w:rPr>
                <w:b/>
                <w:szCs w:val="22"/>
                <w:lang w:val="mt-MT"/>
              </w:rPr>
            </w:pPr>
            <w:r>
              <w:rPr>
                <w:b/>
                <w:szCs w:val="22"/>
                <w:lang w:val="mt-MT"/>
              </w:rPr>
              <w:t>HR</w:t>
            </w:r>
            <w:r>
              <w:rPr>
                <w:b/>
                <w:szCs w:val="22"/>
                <w:vertAlign w:val="superscript"/>
                <w:lang w:val="mt-MT"/>
              </w:rPr>
              <w:t>a</w:t>
            </w:r>
          </w:p>
        </w:tc>
        <w:tc>
          <w:tcPr>
            <w:tcW w:w="1170" w:type="dxa"/>
            <w:tcBorders>
              <w:top w:val="single" w:sz="4" w:space="0" w:color="auto"/>
              <w:bottom w:val="single" w:sz="4" w:space="0" w:color="auto"/>
            </w:tcBorders>
            <w:shd w:val="clear" w:color="auto" w:fill="auto"/>
          </w:tcPr>
          <w:p w14:paraId="2D7AAAD3" w14:textId="77777777" w:rsidR="009A46F9" w:rsidRDefault="002647C2">
            <w:pPr>
              <w:pStyle w:val="EMEANormal"/>
              <w:keepNext/>
              <w:tabs>
                <w:tab w:val="clear" w:pos="562"/>
                <w:tab w:val="left" w:pos="483"/>
              </w:tabs>
              <w:rPr>
                <w:b/>
                <w:szCs w:val="22"/>
                <w:lang w:val="mt-MT"/>
              </w:rPr>
            </w:pPr>
            <w:r>
              <w:rPr>
                <w:b/>
                <w:szCs w:val="22"/>
                <w:lang w:val="mt-MT"/>
              </w:rPr>
              <w:t>CI 95% għall-HR</w:t>
            </w:r>
            <w:r>
              <w:rPr>
                <w:b/>
                <w:szCs w:val="22"/>
                <w:vertAlign w:val="superscript"/>
                <w:lang w:val="mt-MT"/>
              </w:rPr>
              <w:t>a</w:t>
            </w:r>
          </w:p>
        </w:tc>
        <w:tc>
          <w:tcPr>
            <w:tcW w:w="1080" w:type="dxa"/>
            <w:tcBorders>
              <w:top w:val="single" w:sz="4" w:space="0" w:color="auto"/>
              <w:bottom w:val="single" w:sz="4" w:space="0" w:color="auto"/>
            </w:tcBorders>
            <w:shd w:val="clear" w:color="auto" w:fill="auto"/>
          </w:tcPr>
          <w:p w14:paraId="55F81BEB" w14:textId="77777777" w:rsidR="009A46F9" w:rsidRDefault="002647C2">
            <w:pPr>
              <w:pStyle w:val="EMEANormal"/>
              <w:keepNext/>
              <w:tabs>
                <w:tab w:val="clear" w:pos="562"/>
                <w:tab w:val="left" w:pos="483"/>
              </w:tabs>
              <w:rPr>
                <w:b/>
                <w:szCs w:val="22"/>
                <w:lang w:val="mt-MT"/>
              </w:rPr>
            </w:pPr>
            <w:r>
              <w:rPr>
                <w:b/>
                <w:szCs w:val="22"/>
                <w:lang w:val="mt-MT"/>
              </w:rPr>
              <w:t xml:space="preserve">Valur </w:t>
            </w:r>
            <w:r>
              <w:rPr>
                <w:b/>
                <w:i/>
                <w:szCs w:val="22"/>
                <w:lang w:val="mt-MT"/>
              </w:rPr>
              <w:t>P</w:t>
            </w:r>
            <w:r>
              <w:rPr>
                <w:szCs w:val="22"/>
                <w:vertAlign w:val="superscript"/>
                <w:lang w:val="mt-MT"/>
              </w:rPr>
              <w:t>b</w:t>
            </w:r>
          </w:p>
        </w:tc>
      </w:tr>
      <w:tr w:rsidR="00876D26" w:rsidRPr="008A4BD5" w14:paraId="4DF2FD55" w14:textId="77777777">
        <w:tc>
          <w:tcPr>
            <w:tcW w:w="9018" w:type="dxa"/>
            <w:gridSpan w:val="7"/>
            <w:tcBorders>
              <w:top w:val="single" w:sz="4" w:space="0" w:color="auto"/>
              <w:bottom w:val="nil"/>
            </w:tcBorders>
            <w:shd w:val="clear" w:color="auto" w:fill="auto"/>
          </w:tcPr>
          <w:p w14:paraId="72B2BC69" w14:textId="77777777" w:rsidR="009A46F9" w:rsidRDefault="002647C2">
            <w:pPr>
              <w:pStyle w:val="EMEANormal"/>
              <w:keepNext/>
              <w:tabs>
                <w:tab w:val="clear" w:pos="562"/>
                <w:tab w:val="left" w:pos="483"/>
              </w:tabs>
              <w:rPr>
                <w:b/>
                <w:szCs w:val="22"/>
                <w:lang w:val="mt-MT"/>
              </w:rPr>
            </w:pPr>
            <w:r>
              <w:rPr>
                <w:b/>
                <w:szCs w:val="22"/>
                <w:lang w:val="mt-MT"/>
              </w:rPr>
              <w:t xml:space="preserve">Żmien għall-Falliment tat-Trattament fi jew wara Ġimgħa 6 fi Studju UV I  </w:t>
            </w:r>
          </w:p>
        </w:tc>
      </w:tr>
      <w:tr w:rsidR="00876D26" w14:paraId="1F34B6C0" w14:textId="77777777">
        <w:tc>
          <w:tcPr>
            <w:tcW w:w="2988" w:type="dxa"/>
            <w:gridSpan w:val="2"/>
            <w:tcBorders>
              <w:top w:val="nil"/>
              <w:bottom w:val="nil"/>
            </w:tcBorders>
            <w:shd w:val="clear" w:color="auto" w:fill="auto"/>
          </w:tcPr>
          <w:p w14:paraId="7DED8303" w14:textId="77777777" w:rsidR="009A46F9" w:rsidRDefault="002647C2">
            <w:pPr>
              <w:pStyle w:val="EMEANormal"/>
              <w:keepNext/>
              <w:tabs>
                <w:tab w:val="clear" w:pos="562"/>
                <w:tab w:val="left" w:pos="483"/>
              </w:tabs>
              <w:rPr>
                <w:szCs w:val="22"/>
                <w:lang w:val="mt-MT"/>
              </w:rPr>
            </w:pPr>
            <w:r>
              <w:rPr>
                <w:szCs w:val="22"/>
                <w:lang w:val="mt-MT"/>
              </w:rPr>
              <w:t>Analiżi Primarja (ITT)</w:t>
            </w:r>
          </w:p>
        </w:tc>
        <w:tc>
          <w:tcPr>
            <w:tcW w:w="1170" w:type="dxa"/>
            <w:tcBorders>
              <w:top w:val="nil"/>
              <w:bottom w:val="nil"/>
            </w:tcBorders>
            <w:shd w:val="clear" w:color="auto" w:fill="auto"/>
          </w:tcPr>
          <w:p w14:paraId="1BC801D4" w14:textId="77777777" w:rsidR="009A46F9" w:rsidRDefault="009A46F9">
            <w:pPr>
              <w:pStyle w:val="EMEANormal"/>
              <w:keepNext/>
              <w:tabs>
                <w:tab w:val="clear" w:pos="562"/>
                <w:tab w:val="left" w:pos="483"/>
              </w:tabs>
              <w:rPr>
                <w:szCs w:val="22"/>
                <w:lang w:val="mt-MT"/>
              </w:rPr>
            </w:pPr>
          </w:p>
        </w:tc>
        <w:tc>
          <w:tcPr>
            <w:tcW w:w="1890" w:type="dxa"/>
            <w:tcBorders>
              <w:top w:val="nil"/>
              <w:bottom w:val="nil"/>
            </w:tcBorders>
            <w:shd w:val="clear" w:color="auto" w:fill="auto"/>
          </w:tcPr>
          <w:p w14:paraId="62FADFAE" w14:textId="77777777" w:rsidR="009A46F9" w:rsidRDefault="009A46F9">
            <w:pPr>
              <w:pStyle w:val="EMEANormal"/>
              <w:keepNext/>
              <w:tabs>
                <w:tab w:val="clear" w:pos="562"/>
                <w:tab w:val="left" w:pos="483"/>
              </w:tabs>
              <w:rPr>
                <w:szCs w:val="22"/>
                <w:lang w:val="mt-MT"/>
              </w:rPr>
            </w:pPr>
          </w:p>
        </w:tc>
        <w:tc>
          <w:tcPr>
            <w:tcW w:w="720" w:type="dxa"/>
            <w:tcBorders>
              <w:top w:val="nil"/>
              <w:bottom w:val="nil"/>
            </w:tcBorders>
            <w:shd w:val="clear" w:color="auto" w:fill="auto"/>
          </w:tcPr>
          <w:p w14:paraId="4D6402DB" w14:textId="77777777" w:rsidR="009A46F9" w:rsidRDefault="009A46F9">
            <w:pPr>
              <w:pStyle w:val="EMEANormal"/>
              <w:keepNext/>
              <w:tabs>
                <w:tab w:val="clear" w:pos="562"/>
                <w:tab w:val="left" w:pos="483"/>
              </w:tabs>
              <w:rPr>
                <w:szCs w:val="22"/>
                <w:lang w:val="mt-MT"/>
              </w:rPr>
            </w:pPr>
          </w:p>
        </w:tc>
        <w:tc>
          <w:tcPr>
            <w:tcW w:w="1170" w:type="dxa"/>
            <w:tcBorders>
              <w:top w:val="nil"/>
              <w:bottom w:val="nil"/>
            </w:tcBorders>
            <w:shd w:val="clear" w:color="auto" w:fill="auto"/>
          </w:tcPr>
          <w:p w14:paraId="10CE73F0" w14:textId="77777777" w:rsidR="009A46F9" w:rsidRDefault="009A46F9">
            <w:pPr>
              <w:pStyle w:val="EMEANormal"/>
              <w:keepNext/>
              <w:tabs>
                <w:tab w:val="clear" w:pos="562"/>
                <w:tab w:val="left" w:pos="483"/>
              </w:tabs>
              <w:rPr>
                <w:szCs w:val="22"/>
                <w:lang w:val="mt-MT"/>
              </w:rPr>
            </w:pPr>
          </w:p>
        </w:tc>
        <w:tc>
          <w:tcPr>
            <w:tcW w:w="1080" w:type="dxa"/>
            <w:tcBorders>
              <w:top w:val="nil"/>
              <w:bottom w:val="nil"/>
            </w:tcBorders>
            <w:shd w:val="clear" w:color="auto" w:fill="auto"/>
          </w:tcPr>
          <w:p w14:paraId="5B4272A3" w14:textId="77777777" w:rsidR="009A46F9" w:rsidRDefault="009A46F9">
            <w:pPr>
              <w:pStyle w:val="EMEANormal"/>
              <w:keepNext/>
              <w:tabs>
                <w:tab w:val="clear" w:pos="562"/>
                <w:tab w:val="left" w:pos="483"/>
              </w:tabs>
              <w:rPr>
                <w:szCs w:val="22"/>
                <w:lang w:val="mt-MT"/>
              </w:rPr>
            </w:pPr>
          </w:p>
        </w:tc>
      </w:tr>
      <w:tr w:rsidR="00876D26" w14:paraId="7F0426DC" w14:textId="77777777">
        <w:tc>
          <w:tcPr>
            <w:tcW w:w="2268" w:type="dxa"/>
            <w:tcBorders>
              <w:top w:val="nil"/>
              <w:bottom w:val="nil"/>
            </w:tcBorders>
            <w:shd w:val="clear" w:color="auto" w:fill="auto"/>
          </w:tcPr>
          <w:p w14:paraId="4453ADEE" w14:textId="77777777" w:rsidR="009A46F9" w:rsidRDefault="002647C2">
            <w:pPr>
              <w:pStyle w:val="EMEANormal"/>
              <w:keepNext/>
              <w:tabs>
                <w:tab w:val="clear" w:pos="562"/>
                <w:tab w:val="left" w:pos="483"/>
              </w:tabs>
              <w:rPr>
                <w:szCs w:val="22"/>
                <w:lang w:val="mt-MT"/>
              </w:rPr>
            </w:pPr>
            <w:r>
              <w:rPr>
                <w:szCs w:val="22"/>
                <w:lang w:val="mt-MT"/>
              </w:rPr>
              <w:tab/>
              <w:t>Plaċebo</w:t>
            </w:r>
          </w:p>
        </w:tc>
        <w:tc>
          <w:tcPr>
            <w:tcW w:w="720" w:type="dxa"/>
            <w:tcBorders>
              <w:top w:val="nil"/>
              <w:bottom w:val="nil"/>
            </w:tcBorders>
            <w:shd w:val="clear" w:color="auto" w:fill="auto"/>
          </w:tcPr>
          <w:p w14:paraId="5944568E" w14:textId="77777777" w:rsidR="009A46F9" w:rsidRDefault="002647C2">
            <w:pPr>
              <w:pStyle w:val="EMEANormal"/>
              <w:keepNext/>
              <w:tabs>
                <w:tab w:val="clear" w:pos="562"/>
                <w:tab w:val="left" w:pos="483"/>
              </w:tabs>
              <w:rPr>
                <w:szCs w:val="22"/>
                <w:lang w:val="mt-MT"/>
              </w:rPr>
            </w:pPr>
            <w:r>
              <w:rPr>
                <w:szCs w:val="22"/>
                <w:lang w:val="mt-MT"/>
              </w:rPr>
              <w:t>107</w:t>
            </w:r>
          </w:p>
        </w:tc>
        <w:tc>
          <w:tcPr>
            <w:tcW w:w="1170" w:type="dxa"/>
            <w:tcBorders>
              <w:top w:val="nil"/>
              <w:bottom w:val="nil"/>
            </w:tcBorders>
            <w:shd w:val="clear" w:color="auto" w:fill="auto"/>
          </w:tcPr>
          <w:p w14:paraId="2DB97049" w14:textId="77777777" w:rsidR="009A46F9" w:rsidRDefault="002647C2">
            <w:pPr>
              <w:pStyle w:val="EMEANormal"/>
              <w:keepNext/>
              <w:tabs>
                <w:tab w:val="clear" w:pos="562"/>
                <w:tab w:val="left" w:pos="483"/>
              </w:tabs>
              <w:rPr>
                <w:szCs w:val="22"/>
                <w:lang w:val="mt-MT"/>
              </w:rPr>
            </w:pPr>
            <w:r>
              <w:rPr>
                <w:szCs w:val="22"/>
                <w:lang w:val="mt-MT"/>
              </w:rPr>
              <w:t>84 (78.5)</w:t>
            </w:r>
          </w:p>
        </w:tc>
        <w:tc>
          <w:tcPr>
            <w:tcW w:w="1890" w:type="dxa"/>
            <w:tcBorders>
              <w:top w:val="nil"/>
              <w:bottom w:val="nil"/>
            </w:tcBorders>
            <w:shd w:val="clear" w:color="auto" w:fill="auto"/>
          </w:tcPr>
          <w:p w14:paraId="3E156D2C" w14:textId="77777777" w:rsidR="009A46F9" w:rsidRDefault="002647C2">
            <w:pPr>
              <w:pStyle w:val="EMEANormal"/>
              <w:keepNext/>
              <w:tabs>
                <w:tab w:val="clear" w:pos="562"/>
                <w:tab w:val="left" w:pos="483"/>
              </w:tabs>
              <w:rPr>
                <w:szCs w:val="22"/>
                <w:lang w:val="mt-MT"/>
              </w:rPr>
            </w:pPr>
            <w:r>
              <w:rPr>
                <w:szCs w:val="22"/>
                <w:lang w:val="mt-MT"/>
              </w:rPr>
              <w:t>3.0</w:t>
            </w:r>
          </w:p>
        </w:tc>
        <w:tc>
          <w:tcPr>
            <w:tcW w:w="720" w:type="dxa"/>
            <w:tcBorders>
              <w:top w:val="nil"/>
              <w:bottom w:val="nil"/>
            </w:tcBorders>
            <w:shd w:val="clear" w:color="auto" w:fill="auto"/>
          </w:tcPr>
          <w:p w14:paraId="570A03DB" w14:textId="77777777" w:rsidR="009A46F9" w:rsidRDefault="002647C2">
            <w:pPr>
              <w:pStyle w:val="EMEANormal"/>
              <w:keepNext/>
              <w:tabs>
                <w:tab w:val="clear" w:pos="562"/>
                <w:tab w:val="left" w:pos="483"/>
              </w:tabs>
              <w:rPr>
                <w:szCs w:val="22"/>
                <w:lang w:val="mt-MT"/>
              </w:rPr>
            </w:pPr>
            <w:r>
              <w:rPr>
                <w:szCs w:val="22"/>
                <w:lang w:val="mt-MT"/>
              </w:rPr>
              <w:t>--</w:t>
            </w:r>
          </w:p>
        </w:tc>
        <w:tc>
          <w:tcPr>
            <w:tcW w:w="1170" w:type="dxa"/>
            <w:tcBorders>
              <w:top w:val="nil"/>
              <w:bottom w:val="nil"/>
            </w:tcBorders>
            <w:shd w:val="clear" w:color="auto" w:fill="auto"/>
          </w:tcPr>
          <w:p w14:paraId="3642BE5A" w14:textId="77777777" w:rsidR="009A46F9" w:rsidRDefault="002647C2">
            <w:pPr>
              <w:pStyle w:val="EMEANormal"/>
              <w:keepNext/>
              <w:tabs>
                <w:tab w:val="clear" w:pos="562"/>
                <w:tab w:val="left" w:pos="483"/>
              </w:tabs>
              <w:rPr>
                <w:szCs w:val="22"/>
                <w:lang w:val="mt-MT"/>
              </w:rPr>
            </w:pPr>
            <w:r>
              <w:rPr>
                <w:szCs w:val="22"/>
                <w:lang w:val="mt-MT"/>
              </w:rPr>
              <w:t>--</w:t>
            </w:r>
          </w:p>
        </w:tc>
        <w:tc>
          <w:tcPr>
            <w:tcW w:w="1080" w:type="dxa"/>
            <w:tcBorders>
              <w:top w:val="nil"/>
              <w:bottom w:val="nil"/>
            </w:tcBorders>
            <w:shd w:val="clear" w:color="auto" w:fill="auto"/>
          </w:tcPr>
          <w:p w14:paraId="398D5BB6" w14:textId="77777777" w:rsidR="009A46F9" w:rsidRDefault="002647C2">
            <w:pPr>
              <w:pStyle w:val="EMEANormal"/>
              <w:keepNext/>
              <w:tabs>
                <w:tab w:val="clear" w:pos="562"/>
                <w:tab w:val="left" w:pos="483"/>
              </w:tabs>
              <w:rPr>
                <w:szCs w:val="22"/>
                <w:lang w:val="mt-MT"/>
              </w:rPr>
            </w:pPr>
            <w:r>
              <w:rPr>
                <w:szCs w:val="22"/>
                <w:lang w:val="mt-MT"/>
              </w:rPr>
              <w:t>--</w:t>
            </w:r>
          </w:p>
        </w:tc>
      </w:tr>
      <w:tr w:rsidR="00876D26" w14:paraId="11B24164" w14:textId="77777777">
        <w:tc>
          <w:tcPr>
            <w:tcW w:w="2268" w:type="dxa"/>
            <w:tcBorders>
              <w:top w:val="nil"/>
              <w:bottom w:val="single" w:sz="4" w:space="0" w:color="auto"/>
            </w:tcBorders>
            <w:shd w:val="clear" w:color="auto" w:fill="auto"/>
          </w:tcPr>
          <w:p w14:paraId="5D53CCA4" w14:textId="77777777" w:rsidR="009A46F9" w:rsidRDefault="002647C2">
            <w:pPr>
              <w:pStyle w:val="EMEANormal"/>
              <w:keepNext/>
              <w:tabs>
                <w:tab w:val="clear" w:pos="562"/>
                <w:tab w:val="left" w:pos="483"/>
              </w:tabs>
              <w:rPr>
                <w:szCs w:val="22"/>
                <w:lang w:val="mt-MT"/>
              </w:rPr>
            </w:pPr>
            <w:r>
              <w:rPr>
                <w:szCs w:val="22"/>
                <w:lang w:val="mt-MT"/>
              </w:rPr>
              <w:tab/>
              <w:t>Adalimumab</w:t>
            </w:r>
          </w:p>
        </w:tc>
        <w:tc>
          <w:tcPr>
            <w:tcW w:w="720" w:type="dxa"/>
            <w:tcBorders>
              <w:top w:val="nil"/>
              <w:bottom w:val="single" w:sz="4" w:space="0" w:color="auto"/>
            </w:tcBorders>
            <w:shd w:val="clear" w:color="auto" w:fill="auto"/>
          </w:tcPr>
          <w:p w14:paraId="72DEA031" w14:textId="77777777" w:rsidR="009A46F9" w:rsidRDefault="002647C2">
            <w:pPr>
              <w:pStyle w:val="EMEANormal"/>
              <w:keepNext/>
              <w:tabs>
                <w:tab w:val="clear" w:pos="562"/>
                <w:tab w:val="left" w:pos="483"/>
              </w:tabs>
              <w:rPr>
                <w:szCs w:val="22"/>
                <w:lang w:val="mt-MT"/>
              </w:rPr>
            </w:pPr>
            <w:r>
              <w:rPr>
                <w:szCs w:val="22"/>
                <w:lang w:val="mt-MT"/>
              </w:rPr>
              <w:t>110</w:t>
            </w:r>
          </w:p>
        </w:tc>
        <w:tc>
          <w:tcPr>
            <w:tcW w:w="1170" w:type="dxa"/>
            <w:tcBorders>
              <w:top w:val="nil"/>
              <w:bottom w:val="single" w:sz="4" w:space="0" w:color="auto"/>
            </w:tcBorders>
            <w:shd w:val="clear" w:color="auto" w:fill="auto"/>
          </w:tcPr>
          <w:p w14:paraId="61B4783A" w14:textId="77777777" w:rsidR="009A46F9" w:rsidRDefault="002647C2">
            <w:pPr>
              <w:pStyle w:val="EMEANormal"/>
              <w:keepNext/>
              <w:tabs>
                <w:tab w:val="clear" w:pos="562"/>
                <w:tab w:val="left" w:pos="483"/>
              </w:tabs>
              <w:rPr>
                <w:szCs w:val="22"/>
                <w:lang w:val="mt-MT"/>
              </w:rPr>
            </w:pPr>
            <w:r>
              <w:rPr>
                <w:szCs w:val="22"/>
                <w:lang w:val="mt-MT"/>
              </w:rPr>
              <w:t>60 (54.5)</w:t>
            </w:r>
          </w:p>
        </w:tc>
        <w:tc>
          <w:tcPr>
            <w:tcW w:w="1890" w:type="dxa"/>
            <w:tcBorders>
              <w:top w:val="nil"/>
              <w:bottom w:val="single" w:sz="4" w:space="0" w:color="auto"/>
            </w:tcBorders>
            <w:shd w:val="clear" w:color="auto" w:fill="auto"/>
          </w:tcPr>
          <w:p w14:paraId="63752FCC" w14:textId="77777777" w:rsidR="009A46F9" w:rsidRDefault="002647C2">
            <w:pPr>
              <w:pStyle w:val="EMEANormal"/>
              <w:keepNext/>
              <w:tabs>
                <w:tab w:val="clear" w:pos="562"/>
                <w:tab w:val="left" w:pos="483"/>
              </w:tabs>
              <w:rPr>
                <w:szCs w:val="22"/>
                <w:lang w:val="mt-MT"/>
              </w:rPr>
            </w:pPr>
            <w:r>
              <w:rPr>
                <w:szCs w:val="22"/>
                <w:lang w:val="mt-MT"/>
              </w:rPr>
              <w:t>5.6</w:t>
            </w:r>
          </w:p>
        </w:tc>
        <w:tc>
          <w:tcPr>
            <w:tcW w:w="720" w:type="dxa"/>
            <w:tcBorders>
              <w:top w:val="nil"/>
              <w:bottom w:val="single" w:sz="4" w:space="0" w:color="auto"/>
            </w:tcBorders>
            <w:shd w:val="clear" w:color="auto" w:fill="auto"/>
          </w:tcPr>
          <w:p w14:paraId="21B78013" w14:textId="77777777" w:rsidR="009A46F9" w:rsidRDefault="002647C2">
            <w:pPr>
              <w:pStyle w:val="EMEANormal"/>
              <w:keepNext/>
              <w:tabs>
                <w:tab w:val="clear" w:pos="562"/>
                <w:tab w:val="left" w:pos="483"/>
              </w:tabs>
              <w:rPr>
                <w:szCs w:val="22"/>
                <w:lang w:val="mt-MT"/>
              </w:rPr>
            </w:pPr>
            <w:r>
              <w:rPr>
                <w:szCs w:val="22"/>
                <w:lang w:val="mt-MT"/>
              </w:rPr>
              <w:t>0.50</w:t>
            </w:r>
          </w:p>
        </w:tc>
        <w:tc>
          <w:tcPr>
            <w:tcW w:w="1170" w:type="dxa"/>
            <w:tcBorders>
              <w:top w:val="nil"/>
              <w:bottom w:val="single" w:sz="4" w:space="0" w:color="auto"/>
            </w:tcBorders>
            <w:shd w:val="clear" w:color="auto" w:fill="auto"/>
          </w:tcPr>
          <w:p w14:paraId="17B92003" w14:textId="77777777" w:rsidR="009A46F9" w:rsidRDefault="002647C2">
            <w:pPr>
              <w:pStyle w:val="EMEANormal"/>
              <w:keepNext/>
              <w:tabs>
                <w:tab w:val="clear" w:pos="562"/>
                <w:tab w:val="left" w:pos="483"/>
              </w:tabs>
              <w:rPr>
                <w:szCs w:val="22"/>
                <w:lang w:val="mt-MT"/>
              </w:rPr>
            </w:pPr>
            <w:r>
              <w:rPr>
                <w:szCs w:val="22"/>
                <w:lang w:val="mt-MT"/>
              </w:rPr>
              <w:t>0.36, 0.70</w:t>
            </w:r>
            <w:r>
              <w:rPr>
                <w:szCs w:val="22"/>
                <w:vertAlign w:val="superscript"/>
                <w:lang w:val="mt-MT"/>
              </w:rPr>
              <w:t xml:space="preserve"> </w:t>
            </w:r>
          </w:p>
        </w:tc>
        <w:tc>
          <w:tcPr>
            <w:tcW w:w="1080" w:type="dxa"/>
            <w:tcBorders>
              <w:top w:val="nil"/>
              <w:bottom w:val="single" w:sz="4" w:space="0" w:color="auto"/>
            </w:tcBorders>
            <w:shd w:val="clear" w:color="auto" w:fill="auto"/>
          </w:tcPr>
          <w:p w14:paraId="340DD507" w14:textId="77777777" w:rsidR="009A46F9" w:rsidRDefault="002647C2">
            <w:pPr>
              <w:pStyle w:val="EMEANormal"/>
              <w:keepNext/>
              <w:tabs>
                <w:tab w:val="clear" w:pos="562"/>
                <w:tab w:val="left" w:pos="483"/>
              </w:tabs>
              <w:rPr>
                <w:szCs w:val="22"/>
                <w:lang w:val="mt-MT"/>
              </w:rPr>
            </w:pPr>
            <w:r>
              <w:rPr>
                <w:szCs w:val="22"/>
                <w:lang w:val="mt-MT"/>
              </w:rPr>
              <w:t>&lt; 0.001</w:t>
            </w:r>
          </w:p>
        </w:tc>
      </w:tr>
      <w:tr w:rsidR="00876D26" w:rsidRPr="008A4BD5" w14:paraId="0F9EDB92" w14:textId="77777777">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shd w:val="clear" w:color="auto" w:fill="auto"/>
          </w:tcPr>
          <w:p w14:paraId="7E83569E" w14:textId="77777777" w:rsidR="009A46F9" w:rsidRDefault="002647C2">
            <w:pPr>
              <w:pStyle w:val="EMEANormal"/>
              <w:keepNext/>
              <w:tabs>
                <w:tab w:val="clear" w:pos="562"/>
                <w:tab w:val="left" w:pos="483"/>
              </w:tabs>
              <w:rPr>
                <w:b/>
                <w:szCs w:val="22"/>
                <w:lang w:val="mt-MT"/>
              </w:rPr>
            </w:pPr>
            <w:r>
              <w:rPr>
                <w:b/>
                <w:szCs w:val="22"/>
                <w:lang w:val="mt-MT"/>
              </w:rPr>
              <w:t>Żmien għall-Falliment tat-Trattament fi jew wara Ġimgħa 2 fi Studju UV II</w:t>
            </w:r>
          </w:p>
        </w:tc>
      </w:tr>
      <w:tr w:rsidR="00876D26" w14:paraId="5FAB1985" w14:textId="77777777">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shd w:val="clear" w:color="auto" w:fill="auto"/>
          </w:tcPr>
          <w:p w14:paraId="5C5A205E" w14:textId="77777777" w:rsidR="009A46F9" w:rsidRDefault="002647C2">
            <w:pPr>
              <w:pStyle w:val="EMEANormal"/>
              <w:keepNext/>
              <w:tabs>
                <w:tab w:val="clear" w:pos="562"/>
                <w:tab w:val="left" w:pos="483"/>
              </w:tabs>
              <w:rPr>
                <w:szCs w:val="22"/>
                <w:lang w:val="mt-MT"/>
              </w:rPr>
            </w:pPr>
            <w:r>
              <w:rPr>
                <w:szCs w:val="22"/>
                <w:lang w:val="mt-MT"/>
              </w:rPr>
              <w:t>Analiżi Primarja (ITT)</w:t>
            </w:r>
          </w:p>
        </w:tc>
        <w:tc>
          <w:tcPr>
            <w:tcW w:w="1170" w:type="dxa"/>
            <w:tcBorders>
              <w:top w:val="nil"/>
              <w:left w:val="nil"/>
              <w:bottom w:val="nil"/>
              <w:right w:val="nil"/>
            </w:tcBorders>
            <w:shd w:val="clear" w:color="auto" w:fill="auto"/>
          </w:tcPr>
          <w:p w14:paraId="0898960F" w14:textId="77777777" w:rsidR="009A46F9" w:rsidRDefault="009A46F9">
            <w:pPr>
              <w:pStyle w:val="EMEANormal"/>
              <w:keepNext/>
              <w:tabs>
                <w:tab w:val="clear" w:pos="562"/>
                <w:tab w:val="left" w:pos="483"/>
              </w:tabs>
              <w:rPr>
                <w:szCs w:val="22"/>
                <w:lang w:val="mt-MT"/>
              </w:rPr>
            </w:pPr>
          </w:p>
        </w:tc>
        <w:tc>
          <w:tcPr>
            <w:tcW w:w="1890" w:type="dxa"/>
            <w:tcBorders>
              <w:top w:val="nil"/>
              <w:left w:val="nil"/>
              <w:bottom w:val="nil"/>
              <w:right w:val="nil"/>
            </w:tcBorders>
            <w:shd w:val="clear" w:color="auto" w:fill="auto"/>
          </w:tcPr>
          <w:p w14:paraId="60C1841B" w14:textId="77777777" w:rsidR="009A46F9" w:rsidRDefault="009A46F9">
            <w:pPr>
              <w:pStyle w:val="EMEANormal"/>
              <w:keepNext/>
              <w:tabs>
                <w:tab w:val="clear" w:pos="562"/>
                <w:tab w:val="left" w:pos="483"/>
              </w:tabs>
              <w:rPr>
                <w:szCs w:val="22"/>
                <w:lang w:val="mt-MT"/>
              </w:rPr>
            </w:pPr>
          </w:p>
        </w:tc>
        <w:tc>
          <w:tcPr>
            <w:tcW w:w="720" w:type="dxa"/>
            <w:tcBorders>
              <w:top w:val="nil"/>
              <w:left w:val="nil"/>
              <w:bottom w:val="nil"/>
              <w:right w:val="nil"/>
            </w:tcBorders>
            <w:shd w:val="clear" w:color="auto" w:fill="auto"/>
          </w:tcPr>
          <w:p w14:paraId="7AF5E4A9" w14:textId="77777777" w:rsidR="009A46F9" w:rsidRDefault="009A46F9">
            <w:pPr>
              <w:pStyle w:val="EMEANormal"/>
              <w:keepNext/>
              <w:tabs>
                <w:tab w:val="clear" w:pos="562"/>
                <w:tab w:val="left" w:pos="483"/>
              </w:tabs>
              <w:rPr>
                <w:szCs w:val="22"/>
                <w:lang w:val="mt-MT"/>
              </w:rPr>
            </w:pPr>
          </w:p>
        </w:tc>
        <w:tc>
          <w:tcPr>
            <w:tcW w:w="1170" w:type="dxa"/>
            <w:tcBorders>
              <w:top w:val="nil"/>
              <w:left w:val="nil"/>
              <w:bottom w:val="nil"/>
              <w:right w:val="nil"/>
            </w:tcBorders>
            <w:shd w:val="clear" w:color="auto" w:fill="auto"/>
          </w:tcPr>
          <w:p w14:paraId="465213F7" w14:textId="77777777" w:rsidR="009A46F9" w:rsidRDefault="009A46F9">
            <w:pPr>
              <w:pStyle w:val="EMEANormal"/>
              <w:keepNext/>
              <w:tabs>
                <w:tab w:val="clear" w:pos="562"/>
                <w:tab w:val="left" w:pos="483"/>
              </w:tabs>
              <w:rPr>
                <w:szCs w:val="22"/>
                <w:lang w:val="mt-MT"/>
              </w:rPr>
            </w:pPr>
          </w:p>
        </w:tc>
        <w:tc>
          <w:tcPr>
            <w:tcW w:w="1080" w:type="dxa"/>
            <w:tcBorders>
              <w:top w:val="nil"/>
              <w:left w:val="nil"/>
              <w:bottom w:val="nil"/>
              <w:right w:val="nil"/>
            </w:tcBorders>
            <w:shd w:val="clear" w:color="auto" w:fill="auto"/>
          </w:tcPr>
          <w:p w14:paraId="55D4CC36" w14:textId="77777777" w:rsidR="009A46F9" w:rsidRDefault="009A46F9">
            <w:pPr>
              <w:pStyle w:val="EMEANormal"/>
              <w:keepNext/>
              <w:tabs>
                <w:tab w:val="clear" w:pos="562"/>
                <w:tab w:val="left" w:pos="483"/>
              </w:tabs>
              <w:rPr>
                <w:szCs w:val="22"/>
                <w:lang w:val="mt-MT"/>
              </w:rPr>
            </w:pPr>
          </w:p>
        </w:tc>
      </w:tr>
      <w:tr w:rsidR="00876D26" w14:paraId="17183833" w14:textId="77777777">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shd w:val="clear" w:color="auto" w:fill="auto"/>
          </w:tcPr>
          <w:p w14:paraId="41FEDE5B" w14:textId="77777777" w:rsidR="009A46F9" w:rsidRDefault="002647C2">
            <w:pPr>
              <w:pStyle w:val="EMEANormal"/>
              <w:keepNext/>
              <w:tabs>
                <w:tab w:val="clear" w:pos="562"/>
                <w:tab w:val="left" w:pos="483"/>
              </w:tabs>
              <w:rPr>
                <w:szCs w:val="22"/>
                <w:lang w:val="mt-MT"/>
              </w:rPr>
            </w:pPr>
            <w:r>
              <w:rPr>
                <w:szCs w:val="22"/>
                <w:lang w:val="mt-MT"/>
              </w:rPr>
              <w:tab/>
              <w:t>Plaċebo</w:t>
            </w:r>
          </w:p>
        </w:tc>
        <w:tc>
          <w:tcPr>
            <w:tcW w:w="720" w:type="dxa"/>
            <w:tcBorders>
              <w:top w:val="nil"/>
              <w:left w:val="nil"/>
              <w:bottom w:val="nil"/>
              <w:right w:val="nil"/>
            </w:tcBorders>
            <w:shd w:val="clear" w:color="auto" w:fill="auto"/>
          </w:tcPr>
          <w:p w14:paraId="69A51722" w14:textId="77777777" w:rsidR="009A46F9" w:rsidRDefault="002647C2">
            <w:pPr>
              <w:pStyle w:val="EMEANormal"/>
              <w:keepNext/>
              <w:tabs>
                <w:tab w:val="clear" w:pos="562"/>
                <w:tab w:val="left" w:pos="483"/>
              </w:tabs>
              <w:rPr>
                <w:szCs w:val="22"/>
                <w:lang w:val="mt-MT"/>
              </w:rPr>
            </w:pPr>
            <w:r>
              <w:rPr>
                <w:szCs w:val="22"/>
                <w:lang w:val="mt-MT"/>
              </w:rPr>
              <w:t>111</w:t>
            </w:r>
          </w:p>
        </w:tc>
        <w:tc>
          <w:tcPr>
            <w:tcW w:w="1170" w:type="dxa"/>
            <w:tcBorders>
              <w:top w:val="nil"/>
              <w:left w:val="nil"/>
              <w:bottom w:val="nil"/>
              <w:right w:val="nil"/>
            </w:tcBorders>
            <w:shd w:val="clear" w:color="auto" w:fill="auto"/>
          </w:tcPr>
          <w:p w14:paraId="7D755787" w14:textId="77777777" w:rsidR="009A46F9" w:rsidRDefault="002647C2">
            <w:pPr>
              <w:pStyle w:val="EMEANormal"/>
              <w:keepNext/>
              <w:tabs>
                <w:tab w:val="clear" w:pos="562"/>
                <w:tab w:val="left" w:pos="483"/>
              </w:tabs>
              <w:rPr>
                <w:szCs w:val="22"/>
                <w:lang w:val="mt-MT"/>
              </w:rPr>
            </w:pPr>
            <w:r>
              <w:rPr>
                <w:szCs w:val="22"/>
                <w:lang w:val="mt-MT"/>
              </w:rPr>
              <w:t>61 (55.0)</w:t>
            </w:r>
          </w:p>
        </w:tc>
        <w:tc>
          <w:tcPr>
            <w:tcW w:w="1890" w:type="dxa"/>
            <w:tcBorders>
              <w:top w:val="nil"/>
              <w:left w:val="nil"/>
              <w:bottom w:val="nil"/>
              <w:right w:val="nil"/>
            </w:tcBorders>
            <w:shd w:val="clear" w:color="auto" w:fill="auto"/>
          </w:tcPr>
          <w:p w14:paraId="19ABD0A1" w14:textId="77777777" w:rsidR="009A46F9" w:rsidRDefault="002647C2">
            <w:pPr>
              <w:pStyle w:val="EMEANormal"/>
              <w:keepNext/>
              <w:tabs>
                <w:tab w:val="clear" w:pos="562"/>
                <w:tab w:val="left" w:pos="483"/>
              </w:tabs>
              <w:rPr>
                <w:szCs w:val="22"/>
                <w:lang w:val="mt-MT"/>
              </w:rPr>
            </w:pPr>
            <w:r>
              <w:rPr>
                <w:szCs w:val="22"/>
                <w:lang w:val="mt-MT"/>
              </w:rPr>
              <w:t>8.3</w:t>
            </w:r>
          </w:p>
        </w:tc>
        <w:tc>
          <w:tcPr>
            <w:tcW w:w="720" w:type="dxa"/>
            <w:tcBorders>
              <w:top w:val="nil"/>
              <w:left w:val="nil"/>
              <w:bottom w:val="nil"/>
              <w:right w:val="nil"/>
            </w:tcBorders>
            <w:shd w:val="clear" w:color="auto" w:fill="auto"/>
          </w:tcPr>
          <w:p w14:paraId="6F6F6A41" w14:textId="77777777" w:rsidR="009A46F9" w:rsidRDefault="002647C2">
            <w:pPr>
              <w:pStyle w:val="EMEANormal"/>
              <w:keepNext/>
              <w:tabs>
                <w:tab w:val="clear" w:pos="562"/>
                <w:tab w:val="left" w:pos="483"/>
              </w:tabs>
              <w:rPr>
                <w:szCs w:val="22"/>
                <w:lang w:val="mt-MT"/>
              </w:rPr>
            </w:pPr>
            <w:r>
              <w:rPr>
                <w:szCs w:val="22"/>
                <w:lang w:val="mt-MT"/>
              </w:rPr>
              <w:t>--</w:t>
            </w:r>
          </w:p>
        </w:tc>
        <w:tc>
          <w:tcPr>
            <w:tcW w:w="1170" w:type="dxa"/>
            <w:tcBorders>
              <w:top w:val="nil"/>
              <w:left w:val="nil"/>
              <w:bottom w:val="nil"/>
              <w:right w:val="nil"/>
            </w:tcBorders>
            <w:shd w:val="clear" w:color="auto" w:fill="auto"/>
          </w:tcPr>
          <w:p w14:paraId="204C418B" w14:textId="77777777" w:rsidR="009A46F9" w:rsidRDefault="002647C2">
            <w:pPr>
              <w:pStyle w:val="EMEANormal"/>
              <w:keepNext/>
              <w:tabs>
                <w:tab w:val="clear" w:pos="562"/>
                <w:tab w:val="left" w:pos="483"/>
              </w:tabs>
              <w:rPr>
                <w:szCs w:val="22"/>
                <w:lang w:val="mt-MT"/>
              </w:rPr>
            </w:pPr>
            <w:r>
              <w:rPr>
                <w:szCs w:val="22"/>
                <w:lang w:val="mt-MT"/>
              </w:rPr>
              <w:t>--</w:t>
            </w:r>
          </w:p>
        </w:tc>
        <w:tc>
          <w:tcPr>
            <w:tcW w:w="1080" w:type="dxa"/>
            <w:tcBorders>
              <w:top w:val="nil"/>
              <w:left w:val="nil"/>
              <w:bottom w:val="nil"/>
              <w:right w:val="nil"/>
            </w:tcBorders>
            <w:shd w:val="clear" w:color="auto" w:fill="auto"/>
          </w:tcPr>
          <w:p w14:paraId="287B23C6" w14:textId="77777777" w:rsidR="009A46F9" w:rsidRDefault="002647C2">
            <w:pPr>
              <w:pStyle w:val="EMEANormal"/>
              <w:keepNext/>
              <w:tabs>
                <w:tab w:val="clear" w:pos="562"/>
                <w:tab w:val="left" w:pos="483"/>
              </w:tabs>
              <w:rPr>
                <w:szCs w:val="22"/>
                <w:lang w:val="mt-MT"/>
              </w:rPr>
            </w:pPr>
            <w:r>
              <w:rPr>
                <w:szCs w:val="22"/>
                <w:lang w:val="mt-MT"/>
              </w:rPr>
              <w:t>--</w:t>
            </w:r>
          </w:p>
        </w:tc>
      </w:tr>
      <w:tr w:rsidR="00876D26" w14:paraId="14E972A7" w14:textId="77777777">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shd w:val="clear" w:color="auto" w:fill="auto"/>
          </w:tcPr>
          <w:p w14:paraId="1730CB21" w14:textId="77777777" w:rsidR="009A46F9" w:rsidRDefault="002647C2">
            <w:pPr>
              <w:pStyle w:val="EMEANormal"/>
              <w:keepNext/>
              <w:tabs>
                <w:tab w:val="clear" w:pos="562"/>
                <w:tab w:val="left" w:pos="483"/>
              </w:tabs>
              <w:rPr>
                <w:szCs w:val="22"/>
                <w:lang w:val="mt-MT"/>
              </w:rPr>
            </w:pPr>
            <w:r>
              <w:rPr>
                <w:szCs w:val="22"/>
                <w:lang w:val="mt-MT"/>
              </w:rPr>
              <w:tab/>
              <w:t>Adalimumab</w:t>
            </w:r>
          </w:p>
        </w:tc>
        <w:tc>
          <w:tcPr>
            <w:tcW w:w="720" w:type="dxa"/>
            <w:tcBorders>
              <w:top w:val="nil"/>
              <w:left w:val="nil"/>
              <w:bottom w:val="single" w:sz="4" w:space="0" w:color="auto"/>
              <w:right w:val="nil"/>
            </w:tcBorders>
            <w:shd w:val="clear" w:color="auto" w:fill="auto"/>
          </w:tcPr>
          <w:p w14:paraId="45ED7938" w14:textId="77777777" w:rsidR="009A46F9" w:rsidRDefault="002647C2">
            <w:pPr>
              <w:pStyle w:val="EMEANormal"/>
              <w:keepNext/>
              <w:tabs>
                <w:tab w:val="clear" w:pos="562"/>
                <w:tab w:val="left" w:pos="483"/>
              </w:tabs>
              <w:rPr>
                <w:szCs w:val="22"/>
                <w:lang w:val="mt-MT"/>
              </w:rPr>
            </w:pPr>
            <w:r>
              <w:rPr>
                <w:szCs w:val="22"/>
                <w:lang w:val="mt-MT"/>
              </w:rPr>
              <w:t>115</w:t>
            </w:r>
          </w:p>
        </w:tc>
        <w:tc>
          <w:tcPr>
            <w:tcW w:w="1170" w:type="dxa"/>
            <w:tcBorders>
              <w:top w:val="nil"/>
              <w:left w:val="nil"/>
              <w:bottom w:val="single" w:sz="4" w:space="0" w:color="auto"/>
              <w:right w:val="nil"/>
            </w:tcBorders>
            <w:shd w:val="clear" w:color="auto" w:fill="auto"/>
          </w:tcPr>
          <w:p w14:paraId="42503714" w14:textId="77777777" w:rsidR="009A46F9" w:rsidRDefault="002647C2">
            <w:pPr>
              <w:pStyle w:val="EMEANormal"/>
              <w:keepNext/>
              <w:tabs>
                <w:tab w:val="clear" w:pos="562"/>
                <w:tab w:val="left" w:pos="483"/>
              </w:tabs>
              <w:rPr>
                <w:szCs w:val="22"/>
                <w:lang w:val="mt-MT"/>
              </w:rPr>
            </w:pPr>
            <w:r>
              <w:rPr>
                <w:szCs w:val="22"/>
                <w:lang w:val="mt-MT"/>
              </w:rPr>
              <w:t>45 (39.1)</w:t>
            </w:r>
          </w:p>
        </w:tc>
        <w:tc>
          <w:tcPr>
            <w:tcW w:w="1890" w:type="dxa"/>
            <w:tcBorders>
              <w:top w:val="nil"/>
              <w:left w:val="nil"/>
              <w:bottom w:val="single" w:sz="4" w:space="0" w:color="auto"/>
              <w:right w:val="nil"/>
            </w:tcBorders>
            <w:shd w:val="clear" w:color="auto" w:fill="auto"/>
          </w:tcPr>
          <w:p w14:paraId="1A5DDD06" w14:textId="77777777" w:rsidR="009A46F9" w:rsidRDefault="002647C2">
            <w:pPr>
              <w:pStyle w:val="EMEANormal"/>
              <w:keepNext/>
              <w:tabs>
                <w:tab w:val="clear" w:pos="562"/>
                <w:tab w:val="left" w:pos="483"/>
              </w:tabs>
              <w:rPr>
                <w:szCs w:val="22"/>
                <w:lang w:val="mt-MT"/>
              </w:rPr>
            </w:pPr>
            <w:r>
              <w:rPr>
                <w:szCs w:val="22"/>
                <w:lang w:val="mt-MT"/>
              </w:rPr>
              <w:t>NE</w:t>
            </w:r>
            <w:r>
              <w:rPr>
                <w:szCs w:val="22"/>
                <w:vertAlign w:val="superscript"/>
                <w:lang w:val="mt-MT"/>
              </w:rPr>
              <w:t>c</w:t>
            </w:r>
          </w:p>
        </w:tc>
        <w:tc>
          <w:tcPr>
            <w:tcW w:w="720" w:type="dxa"/>
            <w:tcBorders>
              <w:top w:val="nil"/>
              <w:left w:val="nil"/>
              <w:bottom w:val="single" w:sz="4" w:space="0" w:color="auto"/>
              <w:right w:val="nil"/>
            </w:tcBorders>
            <w:shd w:val="clear" w:color="auto" w:fill="auto"/>
          </w:tcPr>
          <w:p w14:paraId="1DF4F218" w14:textId="77777777" w:rsidR="009A46F9" w:rsidRDefault="002647C2">
            <w:pPr>
              <w:pStyle w:val="EMEANormal"/>
              <w:keepNext/>
              <w:tabs>
                <w:tab w:val="clear" w:pos="562"/>
                <w:tab w:val="left" w:pos="483"/>
              </w:tabs>
              <w:rPr>
                <w:szCs w:val="22"/>
                <w:lang w:val="mt-MT"/>
              </w:rPr>
            </w:pPr>
            <w:r>
              <w:rPr>
                <w:szCs w:val="22"/>
                <w:lang w:val="mt-MT"/>
              </w:rPr>
              <w:t>0.57</w:t>
            </w:r>
          </w:p>
        </w:tc>
        <w:tc>
          <w:tcPr>
            <w:tcW w:w="1170" w:type="dxa"/>
            <w:tcBorders>
              <w:top w:val="nil"/>
              <w:left w:val="nil"/>
              <w:bottom w:val="single" w:sz="4" w:space="0" w:color="auto"/>
              <w:right w:val="nil"/>
            </w:tcBorders>
            <w:shd w:val="clear" w:color="auto" w:fill="auto"/>
          </w:tcPr>
          <w:p w14:paraId="58F83E10" w14:textId="77777777" w:rsidR="009A46F9" w:rsidRDefault="002647C2">
            <w:pPr>
              <w:pStyle w:val="EMEANormal"/>
              <w:keepNext/>
              <w:tabs>
                <w:tab w:val="clear" w:pos="562"/>
                <w:tab w:val="left" w:pos="483"/>
              </w:tabs>
              <w:rPr>
                <w:szCs w:val="22"/>
                <w:lang w:val="mt-MT"/>
              </w:rPr>
            </w:pPr>
            <w:r>
              <w:rPr>
                <w:szCs w:val="22"/>
                <w:lang w:val="mt-MT"/>
              </w:rPr>
              <w:t>0.39, 0.84</w:t>
            </w:r>
          </w:p>
        </w:tc>
        <w:tc>
          <w:tcPr>
            <w:tcW w:w="1080" w:type="dxa"/>
            <w:tcBorders>
              <w:top w:val="nil"/>
              <w:left w:val="nil"/>
              <w:bottom w:val="single" w:sz="4" w:space="0" w:color="auto"/>
              <w:right w:val="nil"/>
            </w:tcBorders>
            <w:shd w:val="clear" w:color="auto" w:fill="auto"/>
          </w:tcPr>
          <w:p w14:paraId="4671C042" w14:textId="77777777" w:rsidR="009A46F9" w:rsidRDefault="002647C2">
            <w:pPr>
              <w:pStyle w:val="EMEANormal"/>
              <w:keepNext/>
              <w:tabs>
                <w:tab w:val="clear" w:pos="562"/>
                <w:tab w:val="left" w:pos="483"/>
              </w:tabs>
              <w:rPr>
                <w:szCs w:val="22"/>
                <w:lang w:val="mt-MT"/>
              </w:rPr>
            </w:pPr>
            <w:r>
              <w:rPr>
                <w:szCs w:val="22"/>
                <w:lang w:val="mt-MT"/>
              </w:rPr>
              <w:t>0.004</w:t>
            </w:r>
          </w:p>
        </w:tc>
      </w:tr>
    </w:tbl>
    <w:p w14:paraId="5AE03FDE" w14:textId="77777777" w:rsidR="009A46F9" w:rsidRDefault="002647C2">
      <w:pPr>
        <w:pStyle w:val="EMEANormal"/>
        <w:keepNext/>
        <w:rPr>
          <w:szCs w:val="22"/>
          <w:lang w:val="mt-MT"/>
        </w:rPr>
      </w:pPr>
      <w:r>
        <w:rPr>
          <w:szCs w:val="22"/>
          <w:lang w:val="mt-MT"/>
        </w:rPr>
        <w:t xml:space="preserve">Nota:  Il-falliment tat-trattament fi jew wara Ġimgħa 6 (Studju UV I), jew fi jew wara Ġimgħa 2 (Studju UV II), kien magħdud bħala avveniment. </w:t>
      </w:r>
      <w:r>
        <w:rPr>
          <w:lang w:val="mt-MT"/>
        </w:rPr>
        <w:t>Dawk li waqfu minħabba raġunijiet oħra għajr il-falliment tat-trattament kienu ċensurati fi żmien li waqfu.</w:t>
      </w:r>
    </w:p>
    <w:p w14:paraId="67FF0143" w14:textId="77777777" w:rsidR="009A46F9" w:rsidRDefault="002647C2">
      <w:pPr>
        <w:pStyle w:val="EMEANormal"/>
        <w:numPr>
          <w:ilvl w:val="0"/>
          <w:numId w:val="114"/>
        </w:numPr>
        <w:tabs>
          <w:tab w:val="clear" w:pos="562"/>
          <w:tab w:val="left" w:pos="567"/>
        </w:tabs>
        <w:rPr>
          <w:szCs w:val="22"/>
          <w:lang w:val="mt-MT"/>
        </w:rPr>
      </w:pPr>
      <w:r>
        <w:rPr>
          <w:szCs w:val="22"/>
          <w:lang w:val="mt-MT"/>
        </w:rPr>
        <w:t>HR ta’ adalimumab vs plaċebo minn rigressjoni ta’ perikli li huma proporzjonali mat-trattament bħala fattur.</w:t>
      </w:r>
    </w:p>
    <w:p w14:paraId="3CE04A78" w14:textId="77777777" w:rsidR="009A46F9" w:rsidRDefault="002647C2">
      <w:pPr>
        <w:pStyle w:val="EMEANormal"/>
        <w:numPr>
          <w:ilvl w:val="0"/>
          <w:numId w:val="114"/>
        </w:numPr>
        <w:rPr>
          <w:szCs w:val="22"/>
          <w:lang w:val="mt-MT"/>
        </w:rPr>
      </w:pPr>
      <w:r>
        <w:rPr>
          <w:szCs w:val="22"/>
          <w:lang w:val="mt-MT"/>
        </w:rPr>
        <w:t xml:space="preserve">2-naħat valur </w:t>
      </w:r>
      <w:r>
        <w:rPr>
          <w:i/>
          <w:szCs w:val="22"/>
          <w:lang w:val="mt-MT"/>
        </w:rPr>
        <w:t>P</w:t>
      </w:r>
      <w:r>
        <w:rPr>
          <w:szCs w:val="22"/>
          <w:lang w:val="mt-MT"/>
        </w:rPr>
        <w:t xml:space="preserve"> minn</w:t>
      </w:r>
      <w:r>
        <w:rPr>
          <w:lang w:val="mt-MT"/>
        </w:rPr>
        <w:t xml:space="preserve"> test log rank</w:t>
      </w:r>
      <w:r>
        <w:rPr>
          <w:szCs w:val="22"/>
          <w:lang w:val="mt-MT"/>
        </w:rPr>
        <w:t>.</w:t>
      </w:r>
    </w:p>
    <w:p w14:paraId="0395C35A" w14:textId="77777777" w:rsidR="009A46F9" w:rsidRDefault="002647C2">
      <w:pPr>
        <w:pStyle w:val="EMEANormal"/>
        <w:numPr>
          <w:ilvl w:val="0"/>
          <w:numId w:val="114"/>
        </w:numPr>
        <w:rPr>
          <w:szCs w:val="22"/>
          <w:lang w:val="mt-MT"/>
        </w:rPr>
      </w:pPr>
      <w:r>
        <w:rPr>
          <w:szCs w:val="22"/>
          <w:lang w:val="mt-MT"/>
        </w:rPr>
        <w:t>NE = mhux stmat. Anqas minn nofs tas-suġġetti li kellhom riskju kellhom avveniment.</w:t>
      </w:r>
    </w:p>
    <w:p w14:paraId="2373FA6F" w14:textId="77777777" w:rsidR="009A46F9" w:rsidRDefault="009A46F9">
      <w:pPr>
        <w:rPr>
          <w:lang w:val="mt-MT"/>
        </w:rPr>
      </w:pPr>
    </w:p>
    <w:tbl>
      <w:tblPr>
        <w:tblW w:w="9515" w:type="dxa"/>
        <w:tblInd w:w="-34" w:type="dxa"/>
        <w:tblLayout w:type="fixed"/>
        <w:tblLook w:val="04A0" w:firstRow="1" w:lastRow="0" w:firstColumn="1" w:lastColumn="0" w:noHBand="0" w:noVBand="1"/>
      </w:tblPr>
      <w:tblGrid>
        <w:gridCol w:w="9515"/>
      </w:tblGrid>
      <w:tr w:rsidR="00876D26" w:rsidRPr="008A4BD5" w14:paraId="13084448" w14:textId="77777777">
        <w:trPr>
          <w:trHeight w:val="629"/>
        </w:trPr>
        <w:tc>
          <w:tcPr>
            <w:tcW w:w="9515" w:type="dxa"/>
            <w:shd w:val="clear" w:color="auto" w:fill="auto"/>
            <w:vAlign w:val="center"/>
          </w:tcPr>
          <w:p w14:paraId="335B4AA5" w14:textId="77777777" w:rsidR="009A46F9" w:rsidRDefault="002647C2">
            <w:pPr>
              <w:pStyle w:val="EMEANormal"/>
              <w:tabs>
                <w:tab w:val="clear" w:pos="562"/>
                <w:tab w:val="left" w:pos="483"/>
              </w:tabs>
              <w:rPr>
                <w:b/>
                <w:szCs w:val="22"/>
                <w:lang w:val="mt-MT"/>
              </w:rPr>
            </w:pPr>
            <w:r>
              <w:rPr>
                <w:sz w:val="20"/>
                <w:lang w:val="mt-MT"/>
              </w:rPr>
              <w:br w:type="page"/>
            </w:r>
            <w:r>
              <w:rPr>
                <w:sz w:val="20"/>
                <w:lang w:val="mt-MT"/>
              </w:rPr>
              <w:br w:type="page"/>
            </w:r>
            <w:r>
              <w:rPr>
                <w:b/>
                <w:szCs w:val="22"/>
                <w:lang w:val="mt-MT"/>
              </w:rPr>
              <w:t>Figura 2: Kurvi Kaplan-Meier li Jiġbru fil-Qosor iż-Żmien għall-Falliment tat-Trattament fi jew wara Ġimgħa 6 (Studji UV I) jew Ġimgħa 2 (Studju UV II)</w:t>
            </w:r>
          </w:p>
          <w:p w14:paraId="504B5902" w14:textId="77777777" w:rsidR="009A46F9" w:rsidRDefault="009A46F9">
            <w:pPr>
              <w:pStyle w:val="EMEANormal"/>
              <w:tabs>
                <w:tab w:val="clear" w:pos="562"/>
                <w:tab w:val="left" w:pos="483"/>
              </w:tabs>
              <w:rPr>
                <w:szCs w:val="22"/>
                <w:u w:val="single"/>
                <w:lang w:val="mt-MT"/>
              </w:rPr>
            </w:pPr>
          </w:p>
          <w:tbl>
            <w:tblPr>
              <w:tblW w:w="9515" w:type="dxa"/>
              <w:tblLayout w:type="fixed"/>
              <w:tblLook w:val="04A0" w:firstRow="1" w:lastRow="0" w:firstColumn="1" w:lastColumn="0" w:noHBand="0" w:noVBand="1"/>
            </w:tblPr>
            <w:tblGrid>
              <w:gridCol w:w="709"/>
              <w:gridCol w:w="3496"/>
              <w:gridCol w:w="1170"/>
              <w:gridCol w:w="1350"/>
              <w:gridCol w:w="900"/>
              <w:gridCol w:w="1890"/>
            </w:tblGrid>
            <w:tr w:rsidR="00876D26" w14:paraId="5D0A7AB8" w14:textId="77777777">
              <w:trPr>
                <w:cantSplit/>
                <w:trHeight w:val="3806"/>
              </w:trPr>
              <w:tc>
                <w:tcPr>
                  <w:tcW w:w="709" w:type="dxa"/>
                  <w:shd w:val="clear" w:color="auto" w:fill="auto"/>
                  <w:textDirection w:val="btLr"/>
                  <w:vAlign w:val="bottom"/>
                </w:tcPr>
                <w:p w14:paraId="75A27CFC" w14:textId="77777777" w:rsidR="009A46F9" w:rsidRDefault="002647C2">
                  <w:pPr>
                    <w:pStyle w:val="EMEANormal"/>
                    <w:tabs>
                      <w:tab w:val="clear" w:pos="562"/>
                      <w:tab w:val="left" w:pos="483"/>
                    </w:tabs>
                    <w:rPr>
                      <w:b/>
                      <w:szCs w:val="22"/>
                      <w:u w:val="single"/>
                      <w:lang w:val="mt-MT"/>
                    </w:rPr>
                  </w:pPr>
                  <w:r>
                    <w:rPr>
                      <w:b/>
                      <w:szCs w:val="22"/>
                      <w:u w:val="single"/>
                      <w:lang w:val="mt-MT"/>
                    </w:rPr>
                    <w:t>RATA TAL-FALLIMENT TAT-TRATTAMENT (%)</w:t>
                  </w:r>
                </w:p>
              </w:tc>
              <w:tc>
                <w:tcPr>
                  <w:tcW w:w="8806" w:type="dxa"/>
                  <w:gridSpan w:val="5"/>
                  <w:shd w:val="clear" w:color="auto" w:fill="auto"/>
                  <w:vAlign w:val="bottom"/>
                </w:tcPr>
                <w:p w14:paraId="75A1D8E3" w14:textId="77777777" w:rsidR="009A46F9" w:rsidRDefault="002647C2">
                  <w:pPr>
                    <w:pStyle w:val="EMEANormal"/>
                    <w:tabs>
                      <w:tab w:val="clear" w:pos="562"/>
                      <w:tab w:val="left" w:pos="483"/>
                    </w:tabs>
                    <w:ind w:left="-92"/>
                    <w:rPr>
                      <w:szCs w:val="22"/>
                      <w:u w:val="single"/>
                      <w:lang w:val="mt-MT"/>
                    </w:rPr>
                  </w:pPr>
                  <w:r>
                    <w:rPr>
                      <w:noProof/>
                      <w:lang w:val="en-GB" w:eastAsia="zh-CN"/>
                    </w:rPr>
                    <w:drawing>
                      <wp:inline distT="0" distB="0" distL="0" distR="0" wp14:anchorId="5D2CC07B" wp14:editId="18E120BA">
                        <wp:extent cx="5448300" cy="2190750"/>
                        <wp:effectExtent l="0" t="0" r="0" b="0"/>
                        <wp:docPr id="97" name="Picture 97"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86362" name="Picture 19" descr="Humira Uveitis Figure 5_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48300" cy="2190750"/>
                                </a:xfrm>
                                <a:prstGeom prst="rect">
                                  <a:avLst/>
                                </a:prstGeom>
                                <a:noFill/>
                                <a:ln>
                                  <a:noFill/>
                                </a:ln>
                              </pic:spPr>
                            </pic:pic>
                          </a:graphicData>
                        </a:graphic>
                      </wp:inline>
                    </w:drawing>
                  </w:r>
                </w:p>
              </w:tc>
            </w:tr>
            <w:tr w:rsidR="00876D26" w14:paraId="363E878F" w14:textId="77777777">
              <w:tc>
                <w:tcPr>
                  <w:tcW w:w="709" w:type="dxa"/>
                  <w:shd w:val="clear" w:color="auto" w:fill="auto"/>
                </w:tcPr>
                <w:p w14:paraId="7612C13A" w14:textId="77777777" w:rsidR="009A46F9" w:rsidRDefault="009A46F9">
                  <w:pPr>
                    <w:pStyle w:val="EMEANormal"/>
                    <w:tabs>
                      <w:tab w:val="clear" w:pos="562"/>
                      <w:tab w:val="left" w:pos="483"/>
                    </w:tabs>
                    <w:rPr>
                      <w:szCs w:val="22"/>
                      <w:u w:val="single"/>
                      <w:lang w:val="mt-MT"/>
                    </w:rPr>
                  </w:pPr>
                </w:p>
              </w:tc>
              <w:tc>
                <w:tcPr>
                  <w:tcW w:w="8806" w:type="dxa"/>
                  <w:gridSpan w:val="5"/>
                  <w:shd w:val="clear" w:color="auto" w:fill="auto"/>
                </w:tcPr>
                <w:p w14:paraId="488BCCD9" w14:textId="77777777" w:rsidR="009A46F9" w:rsidRDefault="002647C2">
                  <w:pPr>
                    <w:pStyle w:val="EMEANormal"/>
                    <w:tabs>
                      <w:tab w:val="clear" w:pos="562"/>
                      <w:tab w:val="left" w:pos="483"/>
                    </w:tabs>
                    <w:jc w:val="center"/>
                    <w:rPr>
                      <w:b/>
                      <w:szCs w:val="22"/>
                      <w:u w:val="single"/>
                      <w:lang w:val="mt-MT"/>
                    </w:rPr>
                  </w:pPr>
                  <w:r>
                    <w:rPr>
                      <w:b/>
                      <w:szCs w:val="22"/>
                      <w:u w:val="single"/>
                      <w:lang w:val="mt-MT"/>
                    </w:rPr>
                    <w:t>ŻMIEN (XHUR)</w:t>
                  </w:r>
                </w:p>
              </w:tc>
            </w:tr>
            <w:tr w:rsidR="00876D26" w14:paraId="65738049" w14:textId="77777777">
              <w:tc>
                <w:tcPr>
                  <w:tcW w:w="709" w:type="dxa"/>
                  <w:shd w:val="clear" w:color="auto" w:fill="auto"/>
                </w:tcPr>
                <w:p w14:paraId="17E353EA" w14:textId="77777777" w:rsidR="009A46F9" w:rsidRDefault="009A46F9">
                  <w:pPr>
                    <w:pStyle w:val="EMEANormal"/>
                    <w:tabs>
                      <w:tab w:val="clear" w:pos="562"/>
                      <w:tab w:val="left" w:pos="483"/>
                    </w:tabs>
                    <w:rPr>
                      <w:szCs w:val="22"/>
                      <w:u w:val="single"/>
                      <w:lang w:val="mt-MT"/>
                    </w:rPr>
                  </w:pPr>
                </w:p>
              </w:tc>
              <w:tc>
                <w:tcPr>
                  <w:tcW w:w="3496" w:type="dxa"/>
                  <w:shd w:val="clear" w:color="auto" w:fill="auto"/>
                </w:tcPr>
                <w:p w14:paraId="0716FF1E" w14:textId="77777777" w:rsidR="009A46F9" w:rsidRDefault="002647C2">
                  <w:pPr>
                    <w:pStyle w:val="EMEANormal"/>
                    <w:tabs>
                      <w:tab w:val="clear" w:pos="562"/>
                      <w:tab w:val="left" w:pos="483"/>
                    </w:tabs>
                    <w:rPr>
                      <w:szCs w:val="22"/>
                      <w:u w:val="single"/>
                      <w:lang w:val="mt-MT"/>
                    </w:rPr>
                  </w:pPr>
                  <w:r>
                    <w:rPr>
                      <w:szCs w:val="22"/>
                      <w:u w:val="single"/>
                      <w:lang w:val="mt-MT"/>
                    </w:rPr>
                    <w:t>Studju UV I                      Trattament</w:t>
                  </w:r>
                </w:p>
              </w:tc>
              <w:tc>
                <w:tcPr>
                  <w:tcW w:w="1170" w:type="dxa"/>
                  <w:shd w:val="clear" w:color="auto" w:fill="auto"/>
                </w:tcPr>
                <w:p w14:paraId="1845E3D7" w14:textId="77777777" w:rsidR="009A46F9" w:rsidRDefault="002647C2">
                  <w:pPr>
                    <w:pStyle w:val="EMEANormal"/>
                    <w:tabs>
                      <w:tab w:val="clear" w:pos="562"/>
                      <w:tab w:val="left" w:pos="483"/>
                    </w:tabs>
                    <w:rPr>
                      <w:szCs w:val="22"/>
                      <w:u w:val="single"/>
                      <w:lang w:val="mt-MT"/>
                    </w:rPr>
                  </w:pPr>
                  <w:r>
                    <w:rPr>
                      <w:noProof/>
                      <w:szCs w:val="22"/>
                      <w:u w:val="single"/>
                      <w:lang w:val="en-GB" w:eastAsia="zh-CN"/>
                    </w:rPr>
                    <w:drawing>
                      <wp:inline distT="0" distB="0" distL="0" distR="0" wp14:anchorId="0FB14495" wp14:editId="1EA0C6C5">
                        <wp:extent cx="390525" cy="180975"/>
                        <wp:effectExtent l="0" t="0" r="0" b="0"/>
                        <wp:docPr id="98" name="Picture 9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10132" name="Picture 20" descr="Humira Uveitis Figure 5_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90525" cy="180975"/>
                                </a:xfrm>
                                <a:prstGeom prst="rect">
                                  <a:avLst/>
                                </a:prstGeom>
                                <a:noFill/>
                                <a:ln>
                                  <a:noFill/>
                                </a:ln>
                              </pic:spPr>
                            </pic:pic>
                          </a:graphicData>
                        </a:graphic>
                      </wp:inline>
                    </w:drawing>
                  </w:r>
                </w:p>
              </w:tc>
              <w:tc>
                <w:tcPr>
                  <w:tcW w:w="1350" w:type="dxa"/>
                  <w:shd w:val="clear" w:color="auto" w:fill="auto"/>
                </w:tcPr>
                <w:p w14:paraId="4C425C96" w14:textId="77777777" w:rsidR="009A46F9" w:rsidRDefault="002647C2">
                  <w:pPr>
                    <w:pStyle w:val="EMEANormal"/>
                    <w:tabs>
                      <w:tab w:val="clear" w:pos="562"/>
                      <w:tab w:val="left" w:pos="483"/>
                    </w:tabs>
                    <w:rPr>
                      <w:szCs w:val="22"/>
                      <w:u w:val="single"/>
                      <w:lang w:val="mt-MT"/>
                    </w:rPr>
                  </w:pPr>
                  <w:r>
                    <w:rPr>
                      <w:szCs w:val="22"/>
                      <w:u w:val="single"/>
                      <w:lang w:val="mt-MT"/>
                    </w:rPr>
                    <w:t>Plaċebo</w:t>
                  </w:r>
                </w:p>
              </w:tc>
              <w:tc>
                <w:tcPr>
                  <w:tcW w:w="900" w:type="dxa"/>
                  <w:shd w:val="clear" w:color="auto" w:fill="auto"/>
                </w:tcPr>
                <w:p w14:paraId="28E6CA26" w14:textId="77777777" w:rsidR="009A46F9" w:rsidRDefault="002647C2">
                  <w:pPr>
                    <w:pStyle w:val="EMEANormal"/>
                    <w:tabs>
                      <w:tab w:val="clear" w:pos="562"/>
                      <w:tab w:val="left" w:pos="483"/>
                    </w:tabs>
                    <w:rPr>
                      <w:szCs w:val="22"/>
                      <w:u w:val="single"/>
                      <w:lang w:val="mt-MT"/>
                    </w:rPr>
                  </w:pPr>
                  <w:r>
                    <w:rPr>
                      <w:noProof/>
                      <w:szCs w:val="22"/>
                      <w:u w:val="single"/>
                      <w:lang w:val="en-GB" w:eastAsia="zh-CN"/>
                    </w:rPr>
                    <w:drawing>
                      <wp:inline distT="0" distB="0" distL="0" distR="0" wp14:anchorId="18F647B7" wp14:editId="3B29EA48">
                        <wp:extent cx="561975" cy="180975"/>
                        <wp:effectExtent l="0" t="0" r="0" b="0"/>
                        <wp:docPr id="99" name="Picture 9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85405" name="Picture 21" descr="Humira Uveitis Figure 5_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38E5DD9C" w14:textId="77777777" w:rsidR="009A46F9" w:rsidRDefault="002647C2">
                  <w:pPr>
                    <w:pStyle w:val="EMEANormal"/>
                    <w:tabs>
                      <w:tab w:val="clear" w:pos="562"/>
                      <w:tab w:val="left" w:pos="483"/>
                    </w:tabs>
                    <w:rPr>
                      <w:szCs w:val="22"/>
                      <w:u w:val="single"/>
                      <w:lang w:val="mt-MT"/>
                    </w:rPr>
                  </w:pPr>
                  <w:r>
                    <w:rPr>
                      <w:szCs w:val="22"/>
                      <w:u w:val="single"/>
                      <w:lang w:val="mt-MT"/>
                    </w:rPr>
                    <w:t>Adalimumab</w:t>
                  </w:r>
                </w:p>
              </w:tc>
            </w:tr>
            <w:tr w:rsidR="00876D26" w14:paraId="0B54AC71" w14:textId="77777777">
              <w:trPr>
                <w:trHeight w:val="3869"/>
              </w:trPr>
              <w:tc>
                <w:tcPr>
                  <w:tcW w:w="709" w:type="dxa"/>
                  <w:shd w:val="clear" w:color="auto" w:fill="auto"/>
                  <w:textDirection w:val="btLr"/>
                  <w:vAlign w:val="bottom"/>
                </w:tcPr>
                <w:p w14:paraId="1B0D6FD3" w14:textId="77777777" w:rsidR="009A46F9" w:rsidRDefault="002647C2">
                  <w:pPr>
                    <w:pStyle w:val="EMEANormal"/>
                    <w:tabs>
                      <w:tab w:val="clear" w:pos="562"/>
                      <w:tab w:val="left" w:pos="483"/>
                    </w:tabs>
                    <w:rPr>
                      <w:szCs w:val="22"/>
                      <w:u w:val="single"/>
                      <w:lang w:val="mt-MT"/>
                    </w:rPr>
                  </w:pPr>
                  <w:r>
                    <w:rPr>
                      <w:b/>
                      <w:szCs w:val="22"/>
                      <w:u w:val="single"/>
                      <w:lang w:val="mt-MT"/>
                    </w:rPr>
                    <w:t>RATA TAL-FALLIMENT TAT-TRATTAMENT (%)</w:t>
                  </w:r>
                </w:p>
              </w:tc>
              <w:tc>
                <w:tcPr>
                  <w:tcW w:w="8806" w:type="dxa"/>
                  <w:gridSpan w:val="5"/>
                  <w:shd w:val="clear" w:color="auto" w:fill="auto"/>
                  <w:vAlign w:val="bottom"/>
                </w:tcPr>
                <w:p w14:paraId="6D87BC6E" w14:textId="77777777" w:rsidR="009A46F9" w:rsidRDefault="002647C2">
                  <w:pPr>
                    <w:pStyle w:val="EMEANormal"/>
                    <w:tabs>
                      <w:tab w:val="clear" w:pos="562"/>
                      <w:tab w:val="left" w:pos="483"/>
                    </w:tabs>
                    <w:ind w:left="-92"/>
                    <w:rPr>
                      <w:szCs w:val="22"/>
                      <w:u w:val="single"/>
                      <w:lang w:val="mt-MT"/>
                    </w:rPr>
                  </w:pPr>
                  <w:r>
                    <w:rPr>
                      <w:noProof/>
                      <w:szCs w:val="22"/>
                      <w:lang w:val="en-GB" w:eastAsia="zh-CN"/>
                    </w:rPr>
                    <w:drawing>
                      <wp:inline distT="0" distB="0" distL="0" distR="0" wp14:anchorId="520DABD7" wp14:editId="71862F38">
                        <wp:extent cx="5486400" cy="2181225"/>
                        <wp:effectExtent l="0" t="0" r="0" b="0"/>
                        <wp:docPr id="100" name="Picture 100"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41658" name="Picture 22" descr="Humira Uveitis Figure 5_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p>
              </w:tc>
            </w:tr>
            <w:tr w:rsidR="00876D26" w14:paraId="67CE7349" w14:textId="77777777">
              <w:tc>
                <w:tcPr>
                  <w:tcW w:w="709" w:type="dxa"/>
                  <w:shd w:val="clear" w:color="auto" w:fill="auto"/>
                </w:tcPr>
                <w:p w14:paraId="4A6834DB" w14:textId="77777777" w:rsidR="009A46F9" w:rsidRDefault="009A46F9">
                  <w:pPr>
                    <w:pStyle w:val="EMEANormal"/>
                    <w:tabs>
                      <w:tab w:val="clear" w:pos="562"/>
                      <w:tab w:val="left" w:pos="483"/>
                    </w:tabs>
                    <w:rPr>
                      <w:szCs w:val="22"/>
                      <w:u w:val="single"/>
                      <w:lang w:val="mt-MT"/>
                    </w:rPr>
                  </w:pPr>
                </w:p>
              </w:tc>
              <w:tc>
                <w:tcPr>
                  <w:tcW w:w="8806" w:type="dxa"/>
                  <w:gridSpan w:val="5"/>
                  <w:shd w:val="clear" w:color="auto" w:fill="auto"/>
                </w:tcPr>
                <w:p w14:paraId="1AC08C2E" w14:textId="77777777" w:rsidR="009A46F9" w:rsidRDefault="002647C2">
                  <w:pPr>
                    <w:pStyle w:val="EMEANormal"/>
                    <w:tabs>
                      <w:tab w:val="clear" w:pos="562"/>
                      <w:tab w:val="left" w:pos="483"/>
                    </w:tabs>
                    <w:jc w:val="center"/>
                    <w:rPr>
                      <w:b/>
                      <w:szCs w:val="22"/>
                      <w:u w:val="single"/>
                      <w:lang w:val="mt-MT"/>
                    </w:rPr>
                  </w:pPr>
                  <w:r>
                    <w:rPr>
                      <w:b/>
                      <w:szCs w:val="22"/>
                      <w:u w:val="single"/>
                      <w:lang w:val="mt-MT"/>
                    </w:rPr>
                    <w:t>ŻMIEN (XHUR)</w:t>
                  </w:r>
                </w:p>
              </w:tc>
            </w:tr>
            <w:tr w:rsidR="00876D26" w:rsidRPr="008A4BD5" w14:paraId="5D9F41A2" w14:textId="77777777">
              <w:trPr>
                <w:trHeight w:val="369"/>
              </w:trPr>
              <w:tc>
                <w:tcPr>
                  <w:tcW w:w="709" w:type="dxa"/>
                  <w:shd w:val="clear" w:color="auto" w:fill="auto"/>
                </w:tcPr>
                <w:p w14:paraId="7629A8A9" w14:textId="77777777" w:rsidR="009A46F9" w:rsidRDefault="009A46F9">
                  <w:pPr>
                    <w:pStyle w:val="EMEANormal"/>
                    <w:tabs>
                      <w:tab w:val="clear" w:pos="562"/>
                      <w:tab w:val="left" w:pos="483"/>
                    </w:tabs>
                    <w:rPr>
                      <w:szCs w:val="22"/>
                      <w:u w:val="single"/>
                      <w:lang w:val="mt-MT"/>
                    </w:rPr>
                  </w:pPr>
                </w:p>
              </w:tc>
              <w:tc>
                <w:tcPr>
                  <w:tcW w:w="3496" w:type="dxa"/>
                  <w:shd w:val="clear" w:color="auto" w:fill="auto"/>
                </w:tcPr>
                <w:p w14:paraId="37383FE0" w14:textId="77777777" w:rsidR="009A46F9" w:rsidRDefault="002647C2">
                  <w:pPr>
                    <w:pStyle w:val="EMEANormal"/>
                    <w:tabs>
                      <w:tab w:val="clear" w:pos="562"/>
                      <w:tab w:val="left" w:pos="483"/>
                    </w:tabs>
                    <w:rPr>
                      <w:szCs w:val="22"/>
                      <w:u w:val="single"/>
                      <w:lang w:val="mt-MT"/>
                    </w:rPr>
                  </w:pPr>
                  <w:r>
                    <w:rPr>
                      <w:szCs w:val="22"/>
                      <w:u w:val="single"/>
                      <w:lang w:val="mt-MT"/>
                    </w:rPr>
                    <w:t>Studju UV II                     Trattament</w:t>
                  </w:r>
                </w:p>
              </w:tc>
              <w:tc>
                <w:tcPr>
                  <w:tcW w:w="1170" w:type="dxa"/>
                  <w:shd w:val="clear" w:color="auto" w:fill="auto"/>
                </w:tcPr>
                <w:p w14:paraId="03F73E2F" w14:textId="77777777" w:rsidR="009A46F9" w:rsidRDefault="002647C2">
                  <w:pPr>
                    <w:pStyle w:val="EMEANormal"/>
                    <w:tabs>
                      <w:tab w:val="clear" w:pos="562"/>
                      <w:tab w:val="left" w:pos="483"/>
                    </w:tabs>
                    <w:rPr>
                      <w:szCs w:val="22"/>
                      <w:u w:val="single"/>
                      <w:lang w:val="mt-MT"/>
                    </w:rPr>
                  </w:pPr>
                  <w:r>
                    <w:rPr>
                      <w:noProof/>
                      <w:szCs w:val="22"/>
                      <w:u w:val="single"/>
                      <w:lang w:val="en-GB" w:eastAsia="zh-CN"/>
                    </w:rPr>
                    <w:drawing>
                      <wp:inline distT="0" distB="0" distL="0" distR="0" wp14:anchorId="43CE688F" wp14:editId="608E2178">
                        <wp:extent cx="390525" cy="180975"/>
                        <wp:effectExtent l="0" t="0" r="0" b="0"/>
                        <wp:docPr id="101" name="Picture 10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98649" name="Picture 23" descr="Humira Uveitis Figure 5_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90525" cy="180975"/>
                                </a:xfrm>
                                <a:prstGeom prst="rect">
                                  <a:avLst/>
                                </a:prstGeom>
                                <a:noFill/>
                                <a:ln>
                                  <a:noFill/>
                                </a:ln>
                              </pic:spPr>
                            </pic:pic>
                          </a:graphicData>
                        </a:graphic>
                      </wp:inline>
                    </w:drawing>
                  </w:r>
                </w:p>
              </w:tc>
              <w:tc>
                <w:tcPr>
                  <w:tcW w:w="1350" w:type="dxa"/>
                  <w:shd w:val="clear" w:color="auto" w:fill="auto"/>
                </w:tcPr>
                <w:p w14:paraId="3F194154" w14:textId="77777777" w:rsidR="009A46F9" w:rsidRDefault="002647C2">
                  <w:pPr>
                    <w:pStyle w:val="EMEANormal"/>
                    <w:tabs>
                      <w:tab w:val="clear" w:pos="562"/>
                      <w:tab w:val="left" w:pos="483"/>
                    </w:tabs>
                    <w:rPr>
                      <w:szCs w:val="22"/>
                      <w:u w:val="single"/>
                      <w:lang w:val="mt-MT"/>
                    </w:rPr>
                  </w:pPr>
                  <w:r>
                    <w:rPr>
                      <w:szCs w:val="22"/>
                      <w:u w:val="single"/>
                      <w:lang w:val="mt-MT"/>
                    </w:rPr>
                    <w:t>Plaċebo</w:t>
                  </w:r>
                </w:p>
              </w:tc>
              <w:tc>
                <w:tcPr>
                  <w:tcW w:w="900" w:type="dxa"/>
                  <w:shd w:val="clear" w:color="auto" w:fill="auto"/>
                </w:tcPr>
                <w:p w14:paraId="46EC0C75" w14:textId="77777777" w:rsidR="009A46F9" w:rsidRDefault="002647C2">
                  <w:pPr>
                    <w:pStyle w:val="EMEANormal"/>
                    <w:tabs>
                      <w:tab w:val="clear" w:pos="562"/>
                      <w:tab w:val="left" w:pos="483"/>
                    </w:tabs>
                    <w:rPr>
                      <w:szCs w:val="22"/>
                      <w:u w:val="single"/>
                      <w:lang w:val="mt-MT"/>
                    </w:rPr>
                  </w:pPr>
                  <w:r>
                    <w:rPr>
                      <w:noProof/>
                      <w:szCs w:val="22"/>
                      <w:u w:val="single"/>
                      <w:lang w:val="en-GB" w:eastAsia="zh-CN"/>
                    </w:rPr>
                    <w:drawing>
                      <wp:inline distT="0" distB="0" distL="0" distR="0" wp14:anchorId="47A6EB89" wp14:editId="69A6B2AB">
                        <wp:extent cx="561975" cy="180975"/>
                        <wp:effectExtent l="0" t="0" r="0" b="0"/>
                        <wp:docPr id="102" name="Picture 10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89518" name="Picture 24" descr="Humira Uveitis Figure 5_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68A6AF48" w14:textId="77777777" w:rsidR="009A46F9" w:rsidRDefault="002647C2">
                  <w:pPr>
                    <w:pStyle w:val="EMEANormal"/>
                    <w:tabs>
                      <w:tab w:val="clear" w:pos="562"/>
                      <w:tab w:val="left" w:pos="483"/>
                    </w:tabs>
                    <w:rPr>
                      <w:szCs w:val="22"/>
                      <w:u w:val="single"/>
                      <w:lang w:val="mt-MT"/>
                    </w:rPr>
                  </w:pPr>
                  <w:r>
                    <w:rPr>
                      <w:szCs w:val="22"/>
                      <w:u w:val="single"/>
                      <w:lang w:val="mt-MT"/>
                    </w:rPr>
                    <w:t>Adalimumab</w:t>
                  </w:r>
                </w:p>
              </w:tc>
            </w:tr>
          </w:tbl>
          <w:p w14:paraId="41A5D3F2" w14:textId="77777777" w:rsidR="009A46F9" w:rsidRDefault="009A46F9">
            <w:pPr>
              <w:pStyle w:val="EMEANormal"/>
              <w:tabs>
                <w:tab w:val="clear" w:pos="562"/>
                <w:tab w:val="left" w:pos="483"/>
              </w:tabs>
              <w:rPr>
                <w:szCs w:val="22"/>
                <w:u w:val="single"/>
                <w:lang w:val="mt-MT"/>
              </w:rPr>
            </w:pPr>
          </w:p>
          <w:p w14:paraId="11C0BA91" w14:textId="77777777" w:rsidR="009A46F9" w:rsidRDefault="002647C2">
            <w:pPr>
              <w:pStyle w:val="EMEANormal"/>
              <w:tabs>
                <w:tab w:val="clear" w:pos="562"/>
                <w:tab w:val="left" w:pos="483"/>
              </w:tabs>
              <w:rPr>
                <w:szCs w:val="22"/>
                <w:lang w:val="mt-MT"/>
              </w:rPr>
            </w:pPr>
            <w:r>
              <w:rPr>
                <w:szCs w:val="22"/>
                <w:lang w:val="mt-MT"/>
              </w:rPr>
              <w:t>Nota: P# = Plaċebo (Numru ta’ Avvenimenti/Numru fir-Riskju); A# = HUMIRA (Numru ta’ Avvenimenti/Numru fir-Riskju).</w:t>
            </w:r>
          </w:p>
          <w:p w14:paraId="29C20360" w14:textId="77777777" w:rsidR="009A46F9" w:rsidRDefault="009A46F9">
            <w:pPr>
              <w:pStyle w:val="EMEANormal"/>
              <w:tabs>
                <w:tab w:val="clear" w:pos="562"/>
                <w:tab w:val="left" w:pos="483"/>
              </w:tabs>
              <w:rPr>
                <w:szCs w:val="22"/>
                <w:u w:val="single"/>
                <w:lang w:val="mt-MT"/>
              </w:rPr>
            </w:pPr>
          </w:p>
        </w:tc>
      </w:tr>
    </w:tbl>
    <w:p w14:paraId="3F303FCB" w14:textId="77777777" w:rsidR="009A46F9" w:rsidRDefault="009A46F9">
      <w:pPr>
        <w:pStyle w:val="EMEANormal"/>
        <w:rPr>
          <w:szCs w:val="22"/>
          <w:u w:val="single"/>
          <w:lang w:val="mt-MT"/>
        </w:rPr>
      </w:pPr>
    </w:p>
    <w:p w14:paraId="390C2D15" w14:textId="77777777" w:rsidR="009A46F9" w:rsidRDefault="002647C2">
      <w:pPr>
        <w:pStyle w:val="EMEANormal"/>
        <w:tabs>
          <w:tab w:val="clear" w:pos="562"/>
          <w:tab w:val="left" w:pos="483"/>
        </w:tabs>
        <w:rPr>
          <w:szCs w:val="22"/>
          <w:lang w:val="mt-MT"/>
        </w:rPr>
      </w:pPr>
      <w:r>
        <w:rPr>
          <w:szCs w:val="22"/>
          <w:lang w:val="mt-MT"/>
        </w:rPr>
        <w:t>Fi Studju UV I kienu osservati differenzi statistikament sinifikanti favur l-adalimumab kontra plaċebo għal kull komponent tal-falliment tat-trattament. Fi Studju UV II, kienu osservati differenzi statistikament sinifikanti għal akutezza viżiva biss, iżda l-komponenti l-oħra kienu numerikament favur adalimumab.</w:t>
      </w:r>
    </w:p>
    <w:p w14:paraId="232A4C68" w14:textId="77777777" w:rsidR="009A46F9" w:rsidRDefault="009A46F9">
      <w:pPr>
        <w:pStyle w:val="EMEANormal"/>
        <w:tabs>
          <w:tab w:val="clear" w:pos="562"/>
          <w:tab w:val="left" w:pos="483"/>
        </w:tabs>
        <w:rPr>
          <w:szCs w:val="22"/>
          <w:lang w:val="mt-MT"/>
        </w:rPr>
      </w:pPr>
    </w:p>
    <w:p w14:paraId="28C1FA17" w14:textId="77777777" w:rsidR="009A46F9" w:rsidRDefault="002647C2">
      <w:pPr>
        <w:rPr>
          <w:sz w:val="22"/>
          <w:szCs w:val="22"/>
          <w:lang w:val="mt-MT"/>
        </w:rPr>
      </w:pPr>
      <w:r>
        <w:rPr>
          <w:sz w:val="22"/>
          <w:szCs w:val="22"/>
          <w:lang w:val="mt-MT"/>
        </w:rPr>
        <w:t xml:space="preserve">Mill-424 suġġett inklużi fl-estensjoni mhux ikkontrollata fit-tul tal-Istudji UV I u UV II, 60 individwu kienu meqjusa ineliġibbli (eż. minħabba devjazzjonijiet jew minħabba kumplikazzjonijiet żviluppati sekondarji għal retinopatija dijabetika, minħabba kirurġija tal-katarretti jew </w:t>
      </w:r>
      <w:r>
        <w:rPr>
          <w:i/>
          <w:sz w:val="22"/>
          <w:szCs w:val="22"/>
          <w:lang w:val="mt-MT"/>
        </w:rPr>
        <w:t>vitrectomy</w:t>
      </w:r>
      <w:r>
        <w:rPr>
          <w:sz w:val="22"/>
          <w:szCs w:val="22"/>
          <w:lang w:val="mt-MT"/>
        </w:rPr>
        <w:t>) u kienu esklużi mill-analiżi primarja tal-effikaċja .</w:t>
      </w:r>
      <w:r>
        <w:rPr>
          <w:lang w:val="mt-MT"/>
        </w:rPr>
        <w:t xml:space="preserve"> </w:t>
      </w:r>
      <w:r>
        <w:rPr>
          <w:sz w:val="22"/>
          <w:szCs w:val="22"/>
          <w:lang w:val="mt-MT"/>
        </w:rPr>
        <w:t xml:space="preserve">Mit-364 pazjent li fadal, 269 pazjent evalwabbli (74%) laħqu 78 ġimgħa ta’ trattament b’adalimumab </w:t>
      </w:r>
      <w:r>
        <w:rPr>
          <w:i/>
          <w:sz w:val="22"/>
          <w:szCs w:val="22"/>
          <w:lang w:val="mt-MT"/>
        </w:rPr>
        <w:t>open-label</w:t>
      </w:r>
      <w:r>
        <w:rPr>
          <w:sz w:val="22"/>
          <w:szCs w:val="22"/>
          <w:lang w:val="mt-MT"/>
        </w:rPr>
        <w:t>. Ibbażat fuq l-approċċ tad-dejta osservat, 216 (80.3%) kienu f’sekwenza (l-ebda leżjoni infjammatorja attiva, grad ta’ ċellula AC ≤ 0.5+, VH grad ≤ 0.5+) b’doża ta’ sterojdi konkomitanti ≤ 7.5 mg kuljum, u 178 (66.2% ) kienu bla kwiesċenza ta’ sterojdi. Il-BCVA ittjiebet jew inżammet (&lt;5 ittri deterjorazzjoni) f’88.6% tal-għajnejn f’ġimgħa 78. Data lil hinn minn Ġimgħa 78 kienu ġeneralment konsistenti ma’ dawn ir-riżultati iżda in-numru ta’ suġġetti miktuba naqas wara dan iż-żmien. B’kollox fost il-pazjenti li waqqfu l-istudju, 18% waqfu minħabba avvenimenti avversi, u 8% minħabba rispons insuffiċjenti għal trattament b’adalimumab.</w:t>
      </w:r>
    </w:p>
    <w:p w14:paraId="34A402B2" w14:textId="77777777" w:rsidR="009A46F9" w:rsidRDefault="009A46F9">
      <w:pPr>
        <w:pStyle w:val="EMEANormal"/>
        <w:tabs>
          <w:tab w:val="clear" w:pos="562"/>
          <w:tab w:val="left" w:pos="483"/>
        </w:tabs>
        <w:rPr>
          <w:szCs w:val="22"/>
          <w:u w:val="single"/>
          <w:lang w:val="mt-MT"/>
        </w:rPr>
      </w:pPr>
    </w:p>
    <w:p w14:paraId="1308454D" w14:textId="77777777" w:rsidR="009A46F9" w:rsidRDefault="002647C2">
      <w:pPr>
        <w:pStyle w:val="EMEANormal"/>
        <w:tabs>
          <w:tab w:val="clear" w:pos="562"/>
          <w:tab w:val="left" w:pos="483"/>
        </w:tabs>
        <w:rPr>
          <w:i/>
          <w:szCs w:val="22"/>
          <w:u w:val="single"/>
          <w:lang w:val="mt-MT"/>
        </w:rPr>
      </w:pPr>
      <w:r>
        <w:rPr>
          <w:i/>
          <w:szCs w:val="22"/>
          <w:u w:val="single"/>
          <w:lang w:val="mt-MT"/>
        </w:rPr>
        <w:t>Kwalità tal-Ħajja</w:t>
      </w:r>
    </w:p>
    <w:p w14:paraId="3F575E42" w14:textId="77777777" w:rsidR="009A46F9" w:rsidRDefault="009A46F9">
      <w:pPr>
        <w:pStyle w:val="EMEANormal"/>
        <w:tabs>
          <w:tab w:val="clear" w:pos="562"/>
          <w:tab w:val="left" w:pos="483"/>
        </w:tabs>
        <w:rPr>
          <w:szCs w:val="22"/>
          <w:u w:val="single"/>
          <w:lang w:val="mt-MT"/>
        </w:rPr>
      </w:pPr>
    </w:p>
    <w:p w14:paraId="15C7E82A" w14:textId="77777777" w:rsidR="009A46F9" w:rsidRDefault="002647C2">
      <w:pPr>
        <w:pStyle w:val="EMEANormal"/>
        <w:tabs>
          <w:tab w:val="clear" w:pos="562"/>
          <w:tab w:val="left" w:pos="483"/>
        </w:tabs>
        <w:rPr>
          <w:szCs w:val="22"/>
          <w:lang w:val="mt-MT"/>
        </w:rPr>
      </w:pPr>
      <w:r>
        <w:rPr>
          <w:szCs w:val="22"/>
          <w:lang w:val="mt-MT"/>
        </w:rPr>
        <w:t>Eżitu tar-rappurtar tal-pazjent rigward il-funzjoni relatati mal-viżjoni kienu mkejla fiż-żewġ studji kliniċi, bl-użu ta’ NEI VFQ-25. Humira ġie numerikament iffavorit għall-maġġoranza tal-</w:t>
      </w:r>
      <w:r>
        <w:rPr>
          <w:lang w:val="mt-MT"/>
        </w:rPr>
        <w:t xml:space="preserve"> sottopunteġġ</w:t>
      </w:r>
      <w:r>
        <w:rPr>
          <w:szCs w:val="22"/>
          <w:lang w:val="mt-MT"/>
        </w:rPr>
        <w:t xml:space="preserve"> b’differenzi medji statistikament sinifikanti għall-viżjoni ġenerali, uġigħ fl-għajn, viżjoni fil-qrib, is-saħħa mentali, u punteġġ totali fi Studju UV I, u għall-viżjoni ġenerali u s-saħħa mentali fl-Istudju UV II. Effetti relatati mal-viżjoni ma kinux numerikament favur ta’ Humira għall viżjoni tal-kulur fi Studju UVI u għal viżjoni tal-kulur, vista periferali u l-viżjoni fil-qrib fi Studju UV II.</w:t>
      </w:r>
    </w:p>
    <w:p w14:paraId="31225319" w14:textId="77777777" w:rsidR="009A46F9" w:rsidRDefault="009A46F9">
      <w:pPr>
        <w:pStyle w:val="EMEANormal"/>
        <w:tabs>
          <w:tab w:val="clear" w:pos="562"/>
          <w:tab w:val="left" w:pos="483"/>
        </w:tabs>
        <w:rPr>
          <w:szCs w:val="22"/>
          <w:lang w:val="mt-MT"/>
        </w:rPr>
      </w:pPr>
    </w:p>
    <w:p w14:paraId="0CDAB6A2" w14:textId="77777777" w:rsidR="009A46F9" w:rsidRDefault="002647C2">
      <w:pPr>
        <w:pStyle w:val="EMEANormal"/>
        <w:rPr>
          <w:szCs w:val="22"/>
          <w:u w:val="single"/>
          <w:lang w:val="mt-MT"/>
        </w:rPr>
      </w:pPr>
      <w:r>
        <w:rPr>
          <w:szCs w:val="22"/>
          <w:u w:val="single"/>
          <w:lang w:val="mt-MT"/>
        </w:rPr>
        <w:t>Immunoġeniċità</w:t>
      </w:r>
    </w:p>
    <w:p w14:paraId="3D9D2271" w14:textId="77777777" w:rsidR="009A46F9" w:rsidRDefault="009A46F9">
      <w:pPr>
        <w:pStyle w:val="EMEANormal"/>
        <w:rPr>
          <w:szCs w:val="22"/>
          <w:u w:val="single"/>
          <w:lang w:val="mt-MT"/>
        </w:rPr>
      </w:pPr>
    </w:p>
    <w:p w14:paraId="503F2EBA" w14:textId="77777777" w:rsidR="009A46F9" w:rsidRDefault="002647C2">
      <w:pPr>
        <w:pStyle w:val="EMEANormal"/>
        <w:rPr>
          <w:szCs w:val="22"/>
          <w:lang w:val="mt-MT"/>
        </w:rPr>
      </w:pPr>
      <w:r>
        <w:rPr>
          <w:szCs w:val="22"/>
          <w:lang w:val="mt-MT"/>
        </w:rPr>
        <w:t xml:space="preserve">Il-formazzjoni ta’ anti-korpi kontra adalimumab hija assoċjata ma’ żieda fit-tneħħija u tnaqqis fl-effikaċja ta’ adalimumab. Ma jidher li hemm l-ebda korrelazzjoni bejn il-preżenza ta’anti-korpi  kontra adalimumab u l-okkorrenza ta’ effetti avversi. </w:t>
      </w:r>
    </w:p>
    <w:p w14:paraId="22F08212" w14:textId="77777777" w:rsidR="009A46F9" w:rsidRDefault="009A46F9">
      <w:pPr>
        <w:pStyle w:val="EMEANormal"/>
        <w:rPr>
          <w:szCs w:val="22"/>
          <w:lang w:val="mt-MT"/>
        </w:rPr>
      </w:pPr>
    </w:p>
    <w:p w14:paraId="7FBAA09C" w14:textId="77777777" w:rsidR="009A46F9" w:rsidRDefault="002647C2">
      <w:pPr>
        <w:pStyle w:val="EMEANormal"/>
        <w:rPr>
          <w:szCs w:val="22"/>
          <w:lang w:val="mt-MT"/>
        </w:rPr>
      </w:pPr>
      <w:r>
        <w:rPr>
          <w:szCs w:val="22"/>
          <w:lang w:val="mt-MT"/>
        </w:rPr>
        <w:t>Pazjenti fi studji ta’ artrite rewmatika I, II u III ġew ittestjati għal anti-korpi ta’ kontra adalimumab f’diversi ħinijiet waqt il-perijodu ta’ mis-6 sat-12 -il xahar. Fil-provi pivitali, anti-korpi kontra adalimumab kienu identifikati fi 5.5% (58/1053) tal-pazjenti ikkurati b’adalimumab, imqabbla ma’ 0.5% (2/370) fuq il-plaċebo. F’pazjenti li ma ngħatawx methotrexate flimkien ma’ adalimumab, l-inċidenza kienet ta’ 12.4%, imqabbla ma’ 0.6% meta adalimumab kien użat addizzjonalment ma’ methotrexate.</w:t>
      </w:r>
    </w:p>
    <w:p w14:paraId="35B08A17" w14:textId="77777777" w:rsidR="009A46F9" w:rsidRDefault="009A46F9">
      <w:pPr>
        <w:pStyle w:val="EMEANormal"/>
        <w:rPr>
          <w:szCs w:val="22"/>
          <w:lang w:val="mt-MT"/>
        </w:rPr>
      </w:pPr>
    </w:p>
    <w:p w14:paraId="50AE734A" w14:textId="77777777" w:rsidR="009A46F9" w:rsidRDefault="002647C2">
      <w:pPr>
        <w:pStyle w:val="EMEANormal"/>
        <w:rPr>
          <w:szCs w:val="22"/>
          <w:lang w:val="mt-MT"/>
        </w:rPr>
      </w:pPr>
      <w:r>
        <w:rPr>
          <w:szCs w:val="22"/>
          <w:lang w:val="mt-MT"/>
        </w:rPr>
        <w:t>F’pazjenti li jbatu minn artrite idjopatika</w:t>
      </w:r>
      <w:r>
        <w:rPr>
          <w:noProof/>
          <w:szCs w:val="22"/>
          <w:lang w:val="mt-MT"/>
        </w:rPr>
        <w:t xml:space="preserve"> poliartikulari taż-żagħżagħ li kellhom minn 4 sa 17-il sena kienu identifikati anti-korpi anti-adalimumab f’15.8% (27/171) pazjenti kkurati b’ adalimumab. F’pazjenti li ma kienux qed jieħdu methotrexate fl-istess ħin, l-inċidenza kienet ta’ 25.6% (</w:t>
      </w:r>
      <w:r>
        <w:rPr>
          <w:szCs w:val="22"/>
          <w:lang w:val="mt-MT"/>
        </w:rPr>
        <w:t xml:space="preserve">22/86), meta mqabbla ma 5.9% (5/85) meta adalimumab kien użat flimkien ma methotrexate. F'pazjenti b'artrite idjopatika poliartikulari </w:t>
      </w:r>
      <w:r>
        <w:rPr>
          <w:noProof/>
          <w:szCs w:val="22"/>
          <w:lang w:val="mt-MT"/>
        </w:rPr>
        <w:t xml:space="preserve">taż-żagħżagħ </w:t>
      </w:r>
      <w:r>
        <w:rPr>
          <w:szCs w:val="22"/>
          <w:lang w:val="mt-MT"/>
        </w:rPr>
        <w:t>li kellhom minn 2 sa &lt;4 snin jew ta' età ta' 4 snin jew aktar li jiżnu &lt;15 kg, antikorpi anti-adalimumab ġew identifikati f'7% (1/15) tal-pazjenti, u l-pazjent kien qed jirċievi methotrexate konkomitanti.</w:t>
      </w:r>
    </w:p>
    <w:p w14:paraId="4F89BD0B" w14:textId="77777777" w:rsidR="009A46F9" w:rsidRDefault="002647C2">
      <w:pPr>
        <w:pStyle w:val="EMEANormal"/>
        <w:rPr>
          <w:szCs w:val="22"/>
          <w:lang w:val="mt-MT"/>
        </w:rPr>
      </w:pPr>
      <w:r>
        <w:rPr>
          <w:szCs w:val="22"/>
          <w:lang w:val="mt-MT"/>
        </w:rPr>
        <w:t>F’pazjenti b’artrite relatata mal-entesite, anti-korpi anti-andalimumbkienu identifikati f’10.9% (5/46) f’pazjenti trattati b’adalimumab. F’pazjenti li ma ngħatawx methotraxate fl-istess ħin, l-inċidenza kienet ta’ 13.6% (3/22), imqabbla ma’ 8.3% (2/24) meta adalimumab kien użat flimkien ma methotrexate.</w:t>
      </w:r>
    </w:p>
    <w:p w14:paraId="72261CB2" w14:textId="77777777" w:rsidR="009A46F9" w:rsidRDefault="009A46F9">
      <w:pPr>
        <w:pStyle w:val="EMEANormal"/>
        <w:rPr>
          <w:szCs w:val="22"/>
          <w:lang w:val="mt-MT"/>
        </w:rPr>
      </w:pPr>
    </w:p>
    <w:p w14:paraId="3B27C05E" w14:textId="77777777" w:rsidR="009A46F9" w:rsidRDefault="002647C2">
      <w:pPr>
        <w:pStyle w:val="EMEANormal"/>
        <w:rPr>
          <w:szCs w:val="22"/>
          <w:lang w:val="mt-MT"/>
        </w:rPr>
      </w:pPr>
      <w:r>
        <w:rPr>
          <w:szCs w:val="22"/>
          <w:lang w:val="mt-MT"/>
        </w:rPr>
        <w:t>F’pazjenti li jbatu minn artrite psorjatika, anti-korpi ta’ kontra adalimumab ġew identifikati fi 38/376 suġġett (10%) ikkurati b’adalimumab. F’pazjenti li ma ngħatawx ukoll methotrexate flimkien ma’ adalimumab, l-inċidenza kienet ta’ 13.5% (24/178 suġġett), meta pparagunat ma’ 7% (14 minn 198 suġġett) meta adalimumab kien użat addizzjonalment ma’ methotrexate.</w:t>
      </w:r>
    </w:p>
    <w:p w14:paraId="7F0B989B" w14:textId="77777777" w:rsidR="009A46F9" w:rsidRDefault="009A46F9">
      <w:pPr>
        <w:pStyle w:val="EMEANormal"/>
        <w:rPr>
          <w:szCs w:val="22"/>
          <w:lang w:val="mt-MT"/>
        </w:rPr>
      </w:pPr>
    </w:p>
    <w:p w14:paraId="7AEA76EE" w14:textId="77777777" w:rsidR="009A46F9" w:rsidRDefault="002647C2">
      <w:pPr>
        <w:numPr>
          <w:ilvl w:val="12"/>
          <w:numId w:val="0"/>
        </w:numPr>
        <w:ind w:right="-2"/>
        <w:rPr>
          <w:sz w:val="22"/>
          <w:szCs w:val="22"/>
          <w:lang w:val="mt-MT"/>
        </w:rPr>
      </w:pPr>
      <w:r>
        <w:rPr>
          <w:sz w:val="22"/>
          <w:szCs w:val="22"/>
          <w:lang w:val="mt-MT"/>
        </w:rPr>
        <w:t>F’pazjenti li jbatu minn infjammazzjoni tal-vertebri li tirriżulta fil-vertebri jitwaħħlu flimkien (</w:t>
      </w:r>
      <w:r>
        <w:rPr>
          <w:i/>
          <w:sz w:val="22"/>
          <w:szCs w:val="22"/>
          <w:lang w:val="mt-MT"/>
        </w:rPr>
        <w:t>ankylosing spondylitis</w:t>
      </w:r>
      <w:r>
        <w:rPr>
          <w:sz w:val="22"/>
          <w:szCs w:val="22"/>
          <w:lang w:val="mt-MT"/>
        </w:rPr>
        <w:t>), ġew identifikati anti-korpi ta’ kontra adalimumab fi 17/204 suġġett (8.3%) ikkurati b’adalimumab. F’pazjenti li ma ngħatawx ukoll methotrexate flimkien ma’ adalimumab, l-inċidenza kienet ta’ 16/185 (8.6%), meta pparagunat ma’ 1/19 (5.3%) meta adalimumab kien użat addizzjonalment ma’ methotrexate.</w:t>
      </w:r>
    </w:p>
    <w:p w14:paraId="0FE175C9" w14:textId="77777777" w:rsidR="009A46F9" w:rsidRDefault="009A46F9">
      <w:pPr>
        <w:numPr>
          <w:ilvl w:val="12"/>
          <w:numId w:val="0"/>
        </w:numPr>
        <w:ind w:right="-2"/>
        <w:rPr>
          <w:sz w:val="22"/>
          <w:szCs w:val="22"/>
          <w:lang w:val="mt-MT"/>
        </w:rPr>
      </w:pPr>
    </w:p>
    <w:p w14:paraId="57705418" w14:textId="77777777" w:rsidR="009A46F9" w:rsidRDefault="002647C2">
      <w:pPr>
        <w:numPr>
          <w:ilvl w:val="12"/>
          <w:numId w:val="0"/>
        </w:numPr>
        <w:ind w:right="-2"/>
        <w:rPr>
          <w:sz w:val="22"/>
          <w:szCs w:val="22"/>
          <w:lang w:val="mt-MT"/>
        </w:rPr>
      </w:pPr>
      <w:r>
        <w:rPr>
          <w:sz w:val="22"/>
          <w:szCs w:val="22"/>
          <w:lang w:val="mt-MT"/>
        </w:rPr>
        <w:t>F'pazjenti b'spondyloarthrite axjali mhux radjografika, antikorpi anti-adalimumab ġew identifikati f'8/152 individwu (5.3%) li ġew ittrattati kontinwament b'adalimumab.</w:t>
      </w:r>
    </w:p>
    <w:p w14:paraId="0B56FFC7" w14:textId="77777777" w:rsidR="009A46F9" w:rsidRDefault="009A46F9">
      <w:pPr>
        <w:numPr>
          <w:ilvl w:val="12"/>
          <w:numId w:val="0"/>
        </w:numPr>
        <w:ind w:right="-2"/>
        <w:rPr>
          <w:sz w:val="22"/>
          <w:szCs w:val="22"/>
          <w:lang w:val="mt-MT"/>
        </w:rPr>
      </w:pPr>
    </w:p>
    <w:p w14:paraId="239F2DB7" w14:textId="77777777" w:rsidR="009A46F9" w:rsidRDefault="002647C2">
      <w:pPr>
        <w:numPr>
          <w:ilvl w:val="12"/>
          <w:numId w:val="0"/>
        </w:numPr>
        <w:ind w:right="-2"/>
        <w:rPr>
          <w:sz w:val="22"/>
          <w:szCs w:val="22"/>
          <w:lang w:val="mt-MT"/>
        </w:rPr>
      </w:pPr>
      <w:r>
        <w:rPr>
          <w:sz w:val="22"/>
          <w:szCs w:val="22"/>
          <w:lang w:val="mt-MT"/>
        </w:rPr>
        <w:t xml:space="preserve">F’pazjenti li jbatu mill-marda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xml:space="preserve">), anti-korpi ta’ kontra adalimumab ġew identifikati f’7/269 suġġett (2.6%) u f’19/487 suġġett (3.9%) li għandhom kolite ulċerattiva. </w:t>
      </w:r>
    </w:p>
    <w:p w14:paraId="2CA996B4" w14:textId="77777777" w:rsidR="009A46F9" w:rsidRDefault="009A46F9">
      <w:pPr>
        <w:numPr>
          <w:ilvl w:val="12"/>
          <w:numId w:val="0"/>
        </w:numPr>
        <w:ind w:right="-2"/>
        <w:rPr>
          <w:sz w:val="22"/>
          <w:szCs w:val="22"/>
          <w:lang w:val="mt-MT"/>
        </w:rPr>
      </w:pPr>
    </w:p>
    <w:p w14:paraId="01074D56" w14:textId="77777777" w:rsidR="009A46F9" w:rsidRDefault="002647C2">
      <w:pPr>
        <w:numPr>
          <w:ilvl w:val="12"/>
          <w:numId w:val="0"/>
        </w:numPr>
        <w:ind w:right="-2"/>
        <w:rPr>
          <w:sz w:val="22"/>
          <w:szCs w:val="22"/>
          <w:lang w:val="mt-MT"/>
        </w:rPr>
      </w:pPr>
      <w:r>
        <w:rPr>
          <w:sz w:val="22"/>
          <w:szCs w:val="22"/>
          <w:lang w:val="mt-MT"/>
        </w:rPr>
        <w:t>F’pazjenti adulti li jbatu mill-psorijasi, ġew identifikati anti-korpi ta’ kontra adalimumab f’77/920 suġġett (8.4%) ikkurati b’adalimumab biss.</w:t>
      </w:r>
    </w:p>
    <w:p w14:paraId="102E9CD5" w14:textId="77777777" w:rsidR="009A46F9" w:rsidRDefault="009A46F9">
      <w:pPr>
        <w:numPr>
          <w:ilvl w:val="12"/>
          <w:numId w:val="0"/>
        </w:numPr>
        <w:ind w:right="-2"/>
        <w:rPr>
          <w:noProof/>
          <w:sz w:val="22"/>
          <w:szCs w:val="22"/>
          <w:lang w:val="mt-MT"/>
        </w:rPr>
      </w:pPr>
    </w:p>
    <w:p w14:paraId="674360E2" w14:textId="77777777" w:rsidR="009A46F9" w:rsidRDefault="002647C2">
      <w:pPr>
        <w:numPr>
          <w:ilvl w:val="12"/>
          <w:numId w:val="0"/>
        </w:numPr>
        <w:ind w:right="-2"/>
        <w:rPr>
          <w:sz w:val="22"/>
          <w:szCs w:val="22"/>
          <w:lang w:val="mt-MT"/>
        </w:rPr>
      </w:pPr>
      <w:r>
        <w:rPr>
          <w:noProof/>
          <w:sz w:val="22"/>
          <w:szCs w:val="22"/>
          <w:lang w:val="mt-MT"/>
        </w:rPr>
        <w:t>F’pazjenti adulti li jbatu minn psorijasi tat-tip li tikkawża qoxra mhux normali fuq il-ġilda li kienu qegħdin jingħataw terapija fit-tul b’</w:t>
      </w:r>
      <w:r>
        <w:rPr>
          <w:sz w:val="22"/>
          <w:szCs w:val="22"/>
          <w:lang w:val="mt-MT"/>
        </w:rPr>
        <w:t>adalimumab biss u li pparteċipaw fi studju li fih titwaqqaf u terġa’ tinbeda l-kura, ir-rata ta’ anti-korpi għal adalimumab wara li reġgħet inbdiet il-kura (11 minn 482 suġġett, 2.3%) kienet simili għar-rata li ġiet osservata qabel ma twaqqfet il-kura (11 minn 590 suġġett, 1.9%).</w:t>
      </w:r>
    </w:p>
    <w:p w14:paraId="1EE8AAB6" w14:textId="77777777" w:rsidR="009A46F9" w:rsidRDefault="009A46F9">
      <w:pPr>
        <w:numPr>
          <w:ilvl w:val="12"/>
          <w:numId w:val="0"/>
        </w:numPr>
        <w:ind w:right="-2"/>
        <w:rPr>
          <w:sz w:val="22"/>
          <w:szCs w:val="22"/>
          <w:lang w:val="mt-MT"/>
        </w:rPr>
      </w:pPr>
    </w:p>
    <w:p w14:paraId="5EE9D9CA" w14:textId="77777777" w:rsidR="009A46F9" w:rsidRDefault="002647C2">
      <w:pPr>
        <w:pStyle w:val="EMEANormal"/>
        <w:rPr>
          <w:szCs w:val="22"/>
          <w:lang w:val="mt-MT"/>
        </w:rPr>
      </w:pPr>
      <w:r>
        <w:rPr>
          <w:szCs w:val="22"/>
          <w:lang w:val="mt-MT"/>
        </w:rPr>
        <w:t>F'pazjenti bi psorjasi pedjatrika, antikorpi ta’ anti-adalimumab ġew identifikati fil-5/38 suġġetti (13%) ttrattati bi 0.8 mg/kg b’adalimumab waħdu.</w:t>
      </w:r>
    </w:p>
    <w:p w14:paraId="4C54F3C6" w14:textId="77777777" w:rsidR="009A46F9" w:rsidRDefault="009A46F9">
      <w:pPr>
        <w:pStyle w:val="EMEANormal"/>
        <w:rPr>
          <w:szCs w:val="22"/>
          <w:lang w:val="mt-MT"/>
        </w:rPr>
      </w:pPr>
    </w:p>
    <w:p w14:paraId="7218C127" w14:textId="77777777" w:rsidR="009A46F9" w:rsidRDefault="002647C2">
      <w:pPr>
        <w:pStyle w:val="EMEANormal"/>
        <w:rPr>
          <w:szCs w:val="22"/>
          <w:lang w:val="mt-MT"/>
        </w:rPr>
      </w:pPr>
      <w:r>
        <w:rPr>
          <w:szCs w:val="22"/>
          <w:lang w:val="mt-MT"/>
        </w:rPr>
        <w:t>F’pazjenti bi hidradenitis suppurativa moderata sa severa, antikorpi ta’ anti-adalimumab ġew identifikati fil-10/99 suġġetti (10.1%) ttrattati b’adalimumab.</w:t>
      </w:r>
    </w:p>
    <w:p w14:paraId="3AB6E749" w14:textId="77777777" w:rsidR="009A46F9" w:rsidRDefault="009A46F9">
      <w:pPr>
        <w:pStyle w:val="EMEANormal"/>
        <w:rPr>
          <w:szCs w:val="22"/>
          <w:lang w:val="mt-MT"/>
        </w:rPr>
      </w:pPr>
    </w:p>
    <w:p w14:paraId="15D3A793" w14:textId="77777777" w:rsidR="009A46F9" w:rsidRDefault="002647C2">
      <w:pPr>
        <w:pStyle w:val="EMEANormal"/>
        <w:rPr>
          <w:szCs w:val="22"/>
          <w:lang w:val="mt-MT"/>
        </w:rPr>
      </w:pPr>
      <w:r>
        <w:rPr>
          <w:szCs w:val="22"/>
          <w:lang w:val="mt-MT"/>
        </w:rPr>
        <w:t xml:space="preserve">F’pazjenti bill-marda </w:t>
      </w:r>
      <w:r>
        <w:rPr>
          <w:i/>
          <w:szCs w:val="22"/>
          <w:lang w:val="mt-MT"/>
        </w:rPr>
        <w:t>Crohn (Crohn’s diease)</w:t>
      </w:r>
      <w:r>
        <w:rPr>
          <w:szCs w:val="22"/>
          <w:lang w:val="mt-MT"/>
        </w:rPr>
        <w:t xml:space="preserve"> fi tfal attiva minn moderata sa severa, ir-rata ta’ żvilupp ta’ antikorpi ta’ anti-adalimumab f’pazjenti li qed jirċievu adalimumab kienet 3.3%.</w:t>
      </w:r>
    </w:p>
    <w:p w14:paraId="73D073E3" w14:textId="77777777" w:rsidR="009A46F9" w:rsidRDefault="009A46F9">
      <w:pPr>
        <w:numPr>
          <w:ilvl w:val="12"/>
          <w:numId w:val="0"/>
        </w:numPr>
        <w:ind w:right="-2"/>
        <w:rPr>
          <w:sz w:val="22"/>
          <w:szCs w:val="22"/>
          <w:lang w:val="mt-MT"/>
        </w:rPr>
      </w:pPr>
    </w:p>
    <w:p w14:paraId="1EFAC23B" w14:textId="77777777" w:rsidR="009A46F9" w:rsidRDefault="002647C2">
      <w:pPr>
        <w:numPr>
          <w:ilvl w:val="12"/>
          <w:numId w:val="0"/>
        </w:numPr>
        <w:ind w:right="-2"/>
        <w:rPr>
          <w:sz w:val="22"/>
          <w:szCs w:val="22"/>
          <w:lang w:val="mt-MT"/>
        </w:rPr>
      </w:pPr>
      <w:r>
        <w:rPr>
          <w:sz w:val="22"/>
          <w:szCs w:val="22"/>
          <w:lang w:val="mt-MT"/>
        </w:rPr>
        <w:t>F’pazjenti adulti b’uveite mhux infettiva, antikorpi kontra adalimumab ġew identifikati fl-4.8% (12/249) tal-pazjenti ttrattati b’adalimumab.</w:t>
      </w:r>
    </w:p>
    <w:p w14:paraId="14FA012A" w14:textId="77777777" w:rsidR="009A46F9" w:rsidRDefault="009A46F9">
      <w:pPr>
        <w:numPr>
          <w:ilvl w:val="12"/>
          <w:numId w:val="0"/>
        </w:numPr>
        <w:ind w:right="-2"/>
        <w:rPr>
          <w:sz w:val="22"/>
          <w:szCs w:val="22"/>
          <w:lang w:val="mt-MT"/>
        </w:rPr>
      </w:pPr>
    </w:p>
    <w:p w14:paraId="560B76C8" w14:textId="77777777" w:rsidR="009A46F9" w:rsidRDefault="002647C2">
      <w:pPr>
        <w:numPr>
          <w:ilvl w:val="12"/>
          <w:numId w:val="0"/>
        </w:numPr>
        <w:ind w:right="-2"/>
        <w:rPr>
          <w:sz w:val="22"/>
          <w:szCs w:val="22"/>
          <w:lang w:val="mt-MT"/>
        </w:rPr>
      </w:pPr>
      <w:r>
        <w:rPr>
          <w:sz w:val="22"/>
          <w:szCs w:val="22"/>
          <w:lang w:val="mt-MT"/>
        </w:rPr>
        <w:t>F’pazjenti b’kolite ulċerattiva pedjatrika attiva minn moderata sa severa, ir-rata ta’ żvilupp ta’ antikorpi kontra adalimumab f’pazjenti li kienu qed jirċievu adalimumab kienet ta’ 3%.</w:t>
      </w:r>
    </w:p>
    <w:p w14:paraId="10D8BE49" w14:textId="77777777" w:rsidR="009A46F9" w:rsidRDefault="009A46F9">
      <w:pPr>
        <w:numPr>
          <w:ilvl w:val="12"/>
          <w:numId w:val="0"/>
        </w:numPr>
        <w:ind w:right="-2"/>
        <w:rPr>
          <w:sz w:val="22"/>
          <w:szCs w:val="22"/>
          <w:lang w:val="mt-MT"/>
        </w:rPr>
      </w:pPr>
    </w:p>
    <w:p w14:paraId="6608B203" w14:textId="77777777" w:rsidR="009A46F9" w:rsidRDefault="002647C2">
      <w:pPr>
        <w:numPr>
          <w:ilvl w:val="12"/>
          <w:numId w:val="0"/>
        </w:numPr>
        <w:ind w:right="-2"/>
        <w:rPr>
          <w:sz w:val="22"/>
          <w:szCs w:val="22"/>
          <w:lang w:val="mt-MT"/>
        </w:rPr>
      </w:pPr>
      <w:r>
        <w:rPr>
          <w:sz w:val="22"/>
          <w:szCs w:val="22"/>
          <w:lang w:val="mt-MT"/>
        </w:rPr>
        <w:t>Minħabba li l-analiżi fuq l-immunoġeniċità hija speċifika għall-prodott, il-paragun tar-rati ta’ anti-korpi ma’ dawk minn prodotti oħra m’huwiex f’loku.</w:t>
      </w:r>
    </w:p>
    <w:p w14:paraId="76A1FF78" w14:textId="77777777" w:rsidR="009A46F9" w:rsidRDefault="009A46F9">
      <w:pPr>
        <w:numPr>
          <w:ilvl w:val="12"/>
          <w:numId w:val="0"/>
        </w:numPr>
        <w:ind w:right="-2"/>
        <w:rPr>
          <w:sz w:val="22"/>
          <w:szCs w:val="22"/>
          <w:u w:val="single"/>
          <w:lang w:val="mt-MT"/>
        </w:rPr>
      </w:pPr>
    </w:p>
    <w:p w14:paraId="3FD28B64" w14:textId="77777777" w:rsidR="009A46F9" w:rsidRDefault="002647C2">
      <w:pPr>
        <w:keepNext/>
        <w:numPr>
          <w:ilvl w:val="12"/>
          <w:numId w:val="0"/>
        </w:numPr>
        <w:ind w:right="-2"/>
        <w:rPr>
          <w:sz w:val="22"/>
          <w:szCs w:val="22"/>
          <w:u w:val="single"/>
          <w:lang w:val="mt-MT"/>
        </w:rPr>
      </w:pPr>
      <w:r>
        <w:rPr>
          <w:sz w:val="22"/>
          <w:szCs w:val="22"/>
          <w:u w:val="single"/>
          <w:lang w:val="mt-MT"/>
        </w:rPr>
        <w:t>Popolazzjoni pedjatrika</w:t>
      </w:r>
    </w:p>
    <w:p w14:paraId="0B3A4B48" w14:textId="77777777" w:rsidR="009A46F9" w:rsidRDefault="009A46F9">
      <w:pPr>
        <w:keepNext/>
        <w:suppressLineNumbers/>
        <w:outlineLvl w:val="0"/>
        <w:rPr>
          <w:noProof/>
          <w:sz w:val="22"/>
          <w:szCs w:val="22"/>
          <w:lang w:val="mt-MT"/>
        </w:rPr>
      </w:pPr>
    </w:p>
    <w:p w14:paraId="5666B55D" w14:textId="77777777" w:rsidR="009A46F9" w:rsidRDefault="002647C2">
      <w:pPr>
        <w:pStyle w:val="EMEAHeadingUnderline"/>
        <w:keepNext/>
        <w:spacing w:before="0" w:after="0"/>
        <w:rPr>
          <w:i/>
          <w:noProof/>
          <w:szCs w:val="22"/>
          <w:u w:val="none"/>
          <w:lang w:val="mt-MT"/>
        </w:rPr>
      </w:pPr>
      <w:r>
        <w:rPr>
          <w:i/>
          <w:szCs w:val="22"/>
          <w:u w:val="none"/>
          <w:lang w:val="mt-MT"/>
        </w:rPr>
        <w:t>Artrite idjopatika</w:t>
      </w:r>
      <w:r>
        <w:rPr>
          <w:i/>
          <w:noProof/>
          <w:szCs w:val="22"/>
          <w:u w:val="none"/>
          <w:lang w:val="mt-MT"/>
        </w:rPr>
        <w:t xml:space="preserve"> taż-żagħżagħ (JIA)</w:t>
      </w:r>
    </w:p>
    <w:p w14:paraId="3D489112" w14:textId="77777777" w:rsidR="009A46F9" w:rsidRDefault="009A46F9">
      <w:pPr>
        <w:keepNext/>
        <w:rPr>
          <w:lang w:val="mt-MT"/>
        </w:rPr>
      </w:pPr>
    </w:p>
    <w:p w14:paraId="23F222AD" w14:textId="77777777" w:rsidR="009A46F9" w:rsidRDefault="002647C2">
      <w:pPr>
        <w:pStyle w:val="EMEAHeadingUnderline"/>
        <w:keepNext/>
        <w:spacing w:before="0" w:after="0"/>
        <w:rPr>
          <w:i/>
          <w:noProof/>
          <w:szCs w:val="22"/>
          <w:lang w:val="mt-MT"/>
        </w:rPr>
      </w:pPr>
      <w:r>
        <w:rPr>
          <w:i/>
          <w:szCs w:val="22"/>
          <w:lang w:val="mt-MT"/>
        </w:rPr>
        <w:t>Artrite idjopatika</w:t>
      </w:r>
      <w:r>
        <w:rPr>
          <w:i/>
          <w:noProof/>
          <w:szCs w:val="22"/>
          <w:lang w:val="mt-MT"/>
        </w:rPr>
        <w:t xml:space="preserve"> poliartikulari taż-żagħżagħ (pJIA)</w:t>
      </w:r>
    </w:p>
    <w:p w14:paraId="1B291719" w14:textId="77777777" w:rsidR="009A46F9" w:rsidRDefault="009A46F9">
      <w:pPr>
        <w:keepNext/>
        <w:rPr>
          <w:lang w:val="mt-MT"/>
        </w:rPr>
      </w:pPr>
    </w:p>
    <w:p w14:paraId="1267E22B" w14:textId="77777777" w:rsidR="009A46F9" w:rsidRDefault="002647C2">
      <w:pPr>
        <w:pStyle w:val="BodyText3"/>
        <w:keepNext/>
        <w:rPr>
          <w:bCs/>
          <w:iCs/>
          <w:szCs w:val="22"/>
          <w:u w:val="none"/>
          <w:lang w:val="mt-MT"/>
        </w:rPr>
      </w:pPr>
      <w:r>
        <w:rPr>
          <w:bCs/>
          <w:iCs/>
          <w:szCs w:val="22"/>
          <w:u w:val="none"/>
          <w:lang w:val="mt-MT"/>
        </w:rPr>
        <w:t>Is-</w:t>
      </w:r>
      <w:r>
        <w:rPr>
          <w:szCs w:val="22"/>
          <w:u w:val="none"/>
          <w:lang w:val="mt-MT"/>
        </w:rPr>
        <w:t xml:space="preserve">sigurtà u l-effikaċja ta’ Humira kienu evalwati </w:t>
      </w:r>
      <w:r>
        <w:rPr>
          <w:bCs/>
          <w:iCs/>
          <w:szCs w:val="22"/>
          <w:u w:val="none"/>
          <w:lang w:val="mt-MT"/>
        </w:rPr>
        <w:t xml:space="preserve">f’zewgt studji (pJIA I and II) fi tfal </w:t>
      </w:r>
      <w:r>
        <w:rPr>
          <w:szCs w:val="22"/>
          <w:u w:val="none"/>
          <w:lang w:val="mt-MT"/>
        </w:rPr>
        <w:t xml:space="preserve">b’artrite poliartikulari attiva jew artrite raffa idjopatika poliartikulari taż-żagħżagħ, u li kellhom varjeta ta’ bidu ta’ JIA (l-aktar frekwenti fattur rewmatoloġiku negattiv jew poli-artrite pożittiva u oligo-artrite fit-tul. </w:t>
      </w:r>
    </w:p>
    <w:p w14:paraId="365C350F" w14:textId="77777777" w:rsidR="009A46F9" w:rsidRDefault="009A46F9">
      <w:pPr>
        <w:pStyle w:val="BodyText3"/>
        <w:rPr>
          <w:bCs/>
          <w:iCs/>
          <w:szCs w:val="22"/>
          <w:u w:val="none"/>
          <w:lang w:val="mt-MT"/>
        </w:rPr>
      </w:pPr>
    </w:p>
    <w:p w14:paraId="0A6C4516" w14:textId="77777777" w:rsidR="009A46F9" w:rsidRDefault="002647C2">
      <w:pPr>
        <w:pStyle w:val="BodyText3"/>
        <w:rPr>
          <w:bCs/>
          <w:iCs/>
          <w:szCs w:val="22"/>
          <w:u w:val="none"/>
          <w:lang w:val="mt-MT"/>
        </w:rPr>
      </w:pPr>
      <w:r>
        <w:rPr>
          <w:bCs/>
          <w:iCs/>
          <w:szCs w:val="22"/>
          <w:u w:val="none"/>
          <w:lang w:val="mt-MT"/>
        </w:rPr>
        <w:t>pJIA I</w:t>
      </w:r>
    </w:p>
    <w:p w14:paraId="76A31F27" w14:textId="77777777" w:rsidR="009A46F9" w:rsidRDefault="009A46F9">
      <w:pPr>
        <w:tabs>
          <w:tab w:val="left" w:pos="6840"/>
        </w:tabs>
        <w:autoSpaceDE w:val="0"/>
        <w:autoSpaceDN w:val="0"/>
        <w:adjustRightInd w:val="0"/>
        <w:ind w:right="53"/>
        <w:rPr>
          <w:sz w:val="22"/>
          <w:szCs w:val="22"/>
          <w:lang w:val="mt-MT"/>
        </w:rPr>
      </w:pPr>
    </w:p>
    <w:p w14:paraId="6AEF03EA" w14:textId="77777777" w:rsidR="009A46F9" w:rsidRDefault="002647C2">
      <w:pPr>
        <w:tabs>
          <w:tab w:val="left" w:pos="6840"/>
        </w:tabs>
        <w:autoSpaceDE w:val="0"/>
        <w:autoSpaceDN w:val="0"/>
        <w:adjustRightInd w:val="0"/>
        <w:ind w:right="53"/>
        <w:rPr>
          <w:sz w:val="22"/>
          <w:szCs w:val="22"/>
          <w:lang w:val="mt-MT"/>
        </w:rPr>
      </w:pPr>
      <w:r>
        <w:rPr>
          <w:sz w:val="22"/>
          <w:szCs w:val="22"/>
          <w:lang w:val="mt-MT"/>
        </w:rPr>
        <w:t xml:space="preserve">Is-sigurtà u l-effikaċja ta’ Humira ġew studjati fi studju kollettiv </w:t>
      </w:r>
      <w:r>
        <w:rPr>
          <w:i/>
          <w:iCs/>
          <w:sz w:val="22"/>
          <w:szCs w:val="22"/>
          <w:lang w:val="mt-MT"/>
        </w:rPr>
        <w:t xml:space="preserve">multicenter,  </w:t>
      </w:r>
      <w:r>
        <w:rPr>
          <w:sz w:val="22"/>
          <w:szCs w:val="22"/>
          <w:lang w:val="mt-MT"/>
        </w:rPr>
        <w:t>randomizzat</w:t>
      </w:r>
      <w:r>
        <w:rPr>
          <w:i/>
          <w:sz w:val="22"/>
          <w:szCs w:val="22"/>
          <w:lang w:val="mt-MT"/>
        </w:rPr>
        <w:t>,</w:t>
      </w:r>
      <w:r>
        <w:rPr>
          <w:sz w:val="22"/>
          <w:szCs w:val="22"/>
          <w:lang w:val="mt-MT"/>
        </w:rPr>
        <w:t>u</w:t>
      </w:r>
      <w:r>
        <w:rPr>
          <w:i/>
          <w:sz w:val="22"/>
          <w:szCs w:val="22"/>
          <w:lang w:val="mt-MT"/>
        </w:rPr>
        <w:t xml:space="preserve"> double-blind </w:t>
      </w:r>
      <w:r>
        <w:rPr>
          <w:sz w:val="22"/>
          <w:szCs w:val="22"/>
          <w:lang w:val="mt-MT"/>
        </w:rPr>
        <w:t xml:space="preserve">f’171 tifel u tifla (li għandhom bejn 4-17 il-sena) b’JIA </w:t>
      </w:r>
      <w:r>
        <w:rPr>
          <w:noProof/>
          <w:sz w:val="22"/>
          <w:szCs w:val="22"/>
          <w:lang w:val="mt-MT"/>
        </w:rPr>
        <w:t xml:space="preserve">poliartikulari. Fil-fażi tal-bidu </w:t>
      </w:r>
      <w:r>
        <w:rPr>
          <w:i/>
          <w:iCs/>
          <w:noProof/>
          <w:sz w:val="22"/>
          <w:szCs w:val="22"/>
          <w:lang w:val="mt-MT"/>
        </w:rPr>
        <w:t>open-label</w:t>
      </w:r>
      <w:r>
        <w:rPr>
          <w:noProof/>
          <w:sz w:val="22"/>
          <w:szCs w:val="22"/>
          <w:lang w:val="mt-MT"/>
        </w:rPr>
        <w:t xml:space="preserve"> (OL LI) il-pazjenti kienu imqassma f’żewgt gruppi, dawk ikkurati b’MTX (methotrexate) u dawk li mhux trattati b’MTX (non-MTX). Il-pazjenti  li kienu fit-taqsima ta’ non-MTX kienu </w:t>
      </w:r>
      <w:r>
        <w:rPr>
          <w:sz w:val="22"/>
          <w:szCs w:val="22"/>
          <w:lang w:val="mt-MT"/>
        </w:rPr>
        <w:t>naïve</w:t>
      </w:r>
      <w:r>
        <w:rPr>
          <w:noProof/>
          <w:sz w:val="22"/>
          <w:szCs w:val="22"/>
          <w:lang w:val="mt-MT"/>
        </w:rPr>
        <w:t xml:space="preserve"> jew ġew irtirati minn MTX mill anqas gimgħatejn qabel l-amministrazzjoni tal-mediċina ta’ l-istudju. Il-pazjenti nżammu fuq dożi stabbli ta’ NSAIDs u jew prednisolone </w:t>
      </w:r>
      <w:r>
        <w:rPr>
          <w:sz w:val="22"/>
          <w:szCs w:val="22"/>
          <w:lang w:val="mt-MT"/>
        </w:rPr>
        <w:t>(</w:t>
      </w:r>
      <w:r>
        <w:rPr>
          <w:rFonts w:ascii="Symbol" w:hAnsi="Symbol"/>
          <w:sz w:val="22"/>
          <w:szCs w:val="22"/>
          <w:lang w:val="mt-MT"/>
        </w:rPr>
        <w:sym w:font="Symbol" w:char="F0A3"/>
      </w:r>
      <w:r>
        <w:rPr>
          <w:sz w:val="22"/>
          <w:szCs w:val="22"/>
          <w:lang w:val="mt-MT"/>
        </w:rPr>
        <w:t xml:space="preserve"> 0.2 mg /kg/ġurnata jew massimu ta’ 10 mg/ġurnata).  Fil-fa</w:t>
      </w:r>
      <w:r>
        <w:rPr>
          <w:noProof/>
          <w:sz w:val="22"/>
          <w:szCs w:val="22"/>
          <w:lang w:val="mt-MT"/>
        </w:rPr>
        <w:t>ż</w:t>
      </w:r>
      <w:r>
        <w:rPr>
          <w:sz w:val="22"/>
          <w:szCs w:val="22"/>
          <w:lang w:val="mt-MT"/>
        </w:rPr>
        <w:t>i OL LI kull pazjent ircieva 24 mg/m</w:t>
      </w:r>
      <w:r>
        <w:rPr>
          <w:sz w:val="22"/>
          <w:szCs w:val="22"/>
          <w:vertAlign w:val="superscript"/>
          <w:lang w:val="mt-MT"/>
        </w:rPr>
        <w:t xml:space="preserve">2 </w:t>
      </w:r>
      <w:r>
        <w:rPr>
          <w:sz w:val="22"/>
          <w:szCs w:val="22"/>
          <w:lang w:val="mt-MT"/>
        </w:rPr>
        <w:t xml:space="preserve">sa massimu ta’ 40 mg Humira ġimgħa iva u ġimgħa le għal 16 il-ġimgħa.  L-ammont ta’ pazjenti mqassma skont l-eta’ u dożi minimi, medji u massimi li ngħataw waqt il-fażi OL LI ġew ipprezentati f’Tabella 25. </w:t>
      </w:r>
    </w:p>
    <w:p w14:paraId="6E7625CF" w14:textId="77777777" w:rsidR="009A46F9" w:rsidRDefault="009A46F9">
      <w:pPr>
        <w:pStyle w:val="EMEANormal"/>
        <w:jc w:val="center"/>
        <w:rPr>
          <w:b/>
          <w:szCs w:val="22"/>
          <w:lang w:val="mt-MT"/>
        </w:rPr>
      </w:pPr>
    </w:p>
    <w:p w14:paraId="45957581" w14:textId="77777777" w:rsidR="009A46F9" w:rsidRDefault="002647C2">
      <w:pPr>
        <w:pStyle w:val="EMEANormal"/>
        <w:jc w:val="center"/>
        <w:rPr>
          <w:b/>
          <w:szCs w:val="22"/>
          <w:lang w:val="mt-MT"/>
        </w:rPr>
      </w:pPr>
      <w:r>
        <w:rPr>
          <w:b/>
          <w:szCs w:val="22"/>
          <w:lang w:val="mt-MT"/>
        </w:rPr>
        <w:t xml:space="preserve">Tabella 25  </w:t>
      </w:r>
    </w:p>
    <w:p w14:paraId="11C9A0B8" w14:textId="77777777" w:rsidR="009A46F9" w:rsidRDefault="002647C2">
      <w:pPr>
        <w:pStyle w:val="EMEANormal"/>
        <w:jc w:val="center"/>
        <w:rPr>
          <w:b/>
          <w:szCs w:val="22"/>
          <w:lang w:val="mt-MT"/>
        </w:rPr>
      </w:pPr>
      <w:r>
        <w:rPr>
          <w:b/>
          <w:szCs w:val="22"/>
          <w:lang w:val="mt-MT"/>
        </w:rPr>
        <w:t>L-ammont ta’ pazjenti mqassma skont leta’ u dożi minimi, medji u massimi li ngħataw waqt il-fażi OL LI</w:t>
      </w:r>
    </w:p>
    <w:p w14:paraId="7F2777ED" w14:textId="77777777" w:rsidR="009A46F9" w:rsidRDefault="009A46F9">
      <w:pPr>
        <w:pStyle w:val="BodyTextIndent"/>
        <w:ind w:left="110" w:right="53" w:firstLine="0"/>
        <w:jc w:val="center"/>
        <w:rPr>
          <w:b w:val="0"/>
          <w:bCs/>
          <w:color w:val="auto"/>
          <w:szCs w:val="22"/>
          <w:lang w:val="mt-MT"/>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1"/>
        <w:gridCol w:w="3430"/>
        <w:gridCol w:w="3160"/>
      </w:tblGrid>
      <w:tr w:rsidR="00876D26" w:rsidRPr="008A4BD5" w14:paraId="70D5F33F" w14:textId="77777777">
        <w:trPr>
          <w:cantSplit/>
        </w:trPr>
        <w:tc>
          <w:tcPr>
            <w:tcW w:w="2418" w:type="dxa"/>
          </w:tcPr>
          <w:p w14:paraId="2830AB12" w14:textId="77777777" w:rsidR="009A46F9" w:rsidRDefault="002647C2">
            <w:pPr>
              <w:pStyle w:val="BodyTextIndent"/>
              <w:ind w:left="0" w:right="45" w:firstLine="0"/>
              <w:rPr>
                <w:b w:val="0"/>
                <w:bCs/>
                <w:color w:val="auto"/>
                <w:szCs w:val="22"/>
                <w:lang w:val="mt-MT"/>
              </w:rPr>
            </w:pPr>
            <w:r>
              <w:rPr>
                <w:b w:val="0"/>
                <w:bCs/>
                <w:color w:val="auto"/>
                <w:szCs w:val="22"/>
                <w:lang w:val="mt-MT"/>
              </w:rPr>
              <w:t>Grupp ta’ eta’</w:t>
            </w:r>
          </w:p>
        </w:tc>
        <w:tc>
          <w:tcPr>
            <w:tcW w:w="3520" w:type="dxa"/>
          </w:tcPr>
          <w:p w14:paraId="6E1FA1A3" w14:textId="77777777" w:rsidR="009A46F9" w:rsidRDefault="002647C2">
            <w:pPr>
              <w:pStyle w:val="BodyTextIndent"/>
              <w:ind w:left="0" w:right="45" w:firstLine="0"/>
              <w:rPr>
                <w:b w:val="0"/>
                <w:bCs/>
                <w:color w:val="auto"/>
                <w:szCs w:val="22"/>
                <w:lang w:val="mt-MT"/>
              </w:rPr>
            </w:pPr>
            <w:r>
              <w:rPr>
                <w:b w:val="0"/>
                <w:bCs/>
                <w:color w:val="auto"/>
                <w:szCs w:val="22"/>
                <w:lang w:val="mt-MT"/>
              </w:rPr>
              <w:t>Numru ta’ pazjenti f’linja bażi n (%)</w:t>
            </w:r>
          </w:p>
        </w:tc>
        <w:tc>
          <w:tcPr>
            <w:tcW w:w="3239" w:type="dxa"/>
          </w:tcPr>
          <w:p w14:paraId="4E88CAB9" w14:textId="77777777" w:rsidR="009A46F9" w:rsidRDefault="002647C2">
            <w:pPr>
              <w:pStyle w:val="BodyTextIndent"/>
              <w:ind w:left="0" w:right="45" w:firstLine="0"/>
              <w:rPr>
                <w:b w:val="0"/>
                <w:bCs/>
                <w:color w:val="auto"/>
                <w:szCs w:val="22"/>
                <w:lang w:val="mt-MT"/>
              </w:rPr>
            </w:pPr>
            <w:r>
              <w:rPr>
                <w:b w:val="0"/>
                <w:bCs/>
                <w:color w:val="auto"/>
                <w:szCs w:val="22"/>
                <w:lang w:val="mt-MT"/>
              </w:rPr>
              <w:t>Dożi minimi, medji u massimi</w:t>
            </w:r>
          </w:p>
        </w:tc>
      </w:tr>
      <w:tr w:rsidR="00876D26" w14:paraId="5991D46B" w14:textId="77777777">
        <w:trPr>
          <w:cantSplit/>
        </w:trPr>
        <w:tc>
          <w:tcPr>
            <w:tcW w:w="2418" w:type="dxa"/>
          </w:tcPr>
          <w:p w14:paraId="5AE1A222" w14:textId="77777777" w:rsidR="009A46F9" w:rsidRDefault="002647C2">
            <w:pPr>
              <w:pStyle w:val="BodyTextIndent"/>
              <w:ind w:left="0" w:right="45" w:firstLine="0"/>
              <w:rPr>
                <w:b w:val="0"/>
                <w:bCs/>
                <w:color w:val="auto"/>
                <w:szCs w:val="22"/>
                <w:lang w:val="mt-MT"/>
              </w:rPr>
            </w:pPr>
            <w:r>
              <w:rPr>
                <w:b w:val="0"/>
                <w:bCs/>
                <w:color w:val="auto"/>
                <w:szCs w:val="22"/>
                <w:lang w:val="mt-MT"/>
              </w:rPr>
              <w:t>Minn 4 sa 7 snin</w:t>
            </w:r>
          </w:p>
        </w:tc>
        <w:tc>
          <w:tcPr>
            <w:tcW w:w="3520" w:type="dxa"/>
          </w:tcPr>
          <w:p w14:paraId="1D15E212" w14:textId="77777777" w:rsidR="009A46F9" w:rsidRDefault="002647C2">
            <w:pPr>
              <w:pStyle w:val="BodyTextIndent"/>
              <w:ind w:left="0" w:right="45" w:firstLine="0"/>
              <w:rPr>
                <w:b w:val="0"/>
                <w:bCs/>
                <w:color w:val="auto"/>
                <w:szCs w:val="22"/>
                <w:lang w:val="mt-MT"/>
              </w:rPr>
            </w:pPr>
            <w:r>
              <w:rPr>
                <w:b w:val="0"/>
                <w:bCs/>
                <w:color w:val="auto"/>
                <w:szCs w:val="22"/>
                <w:lang w:val="mt-MT"/>
              </w:rPr>
              <w:t>31 (18.1)</w:t>
            </w:r>
          </w:p>
        </w:tc>
        <w:tc>
          <w:tcPr>
            <w:tcW w:w="3239" w:type="dxa"/>
          </w:tcPr>
          <w:p w14:paraId="6B8E9FB5" w14:textId="77777777" w:rsidR="009A46F9" w:rsidRDefault="002647C2">
            <w:pPr>
              <w:pStyle w:val="BodyTextIndent"/>
              <w:ind w:left="0" w:right="45" w:firstLine="0"/>
              <w:rPr>
                <w:b w:val="0"/>
                <w:bCs/>
                <w:color w:val="auto"/>
                <w:szCs w:val="22"/>
                <w:lang w:val="mt-MT"/>
              </w:rPr>
            </w:pPr>
            <w:r>
              <w:rPr>
                <w:b w:val="0"/>
                <w:bCs/>
                <w:color w:val="auto"/>
                <w:szCs w:val="22"/>
                <w:lang w:val="mt-MT"/>
              </w:rPr>
              <w:t>10, 20 u 25 mg</w:t>
            </w:r>
          </w:p>
        </w:tc>
      </w:tr>
      <w:tr w:rsidR="00876D26" w14:paraId="41484656" w14:textId="77777777">
        <w:trPr>
          <w:cantSplit/>
        </w:trPr>
        <w:tc>
          <w:tcPr>
            <w:tcW w:w="2418" w:type="dxa"/>
          </w:tcPr>
          <w:p w14:paraId="4A8EFBD7" w14:textId="77777777" w:rsidR="009A46F9" w:rsidRDefault="002647C2">
            <w:pPr>
              <w:pStyle w:val="BodyTextIndent"/>
              <w:ind w:left="0" w:right="45" w:firstLine="0"/>
              <w:rPr>
                <w:b w:val="0"/>
                <w:bCs/>
                <w:color w:val="auto"/>
                <w:szCs w:val="22"/>
                <w:lang w:val="mt-MT"/>
              </w:rPr>
            </w:pPr>
            <w:r>
              <w:rPr>
                <w:b w:val="0"/>
                <w:bCs/>
                <w:color w:val="auto"/>
                <w:szCs w:val="22"/>
                <w:lang w:val="mt-MT"/>
              </w:rPr>
              <w:t>Minn 8 sa 12 il-sena</w:t>
            </w:r>
          </w:p>
        </w:tc>
        <w:tc>
          <w:tcPr>
            <w:tcW w:w="3520" w:type="dxa"/>
          </w:tcPr>
          <w:p w14:paraId="6A604151" w14:textId="77777777" w:rsidR="009A46F9" w:rsidRDefault="002647C2">
            <w:pPr>
              <w:pStyle w:val="BodyTextIndent"/>
              <w:ind w:left="0" w:right="45" w:firstLine="0"/>
              <w:rPr>
                <w:b w:val="0"/>
                <w:bCs/>
                <w:color w:val="auto"/>
                <w:szCs w:val="22"/>
                <w:lang w:val="mt-MT"/>
              </w:rPr>
            </w:pPr>
            <w:r>
              <w:rPr>
                <w:b w:val="0"/>
                <w:bCs/>
                <w:color w:val="auto"/>
                <w:szCs w:val="22"/>
                <w:lang w:val="mt-MT"/>
              </w:rPr>
              <w:t>71 (41.5)</w:t>
            </w:r>
          </w:p>
        </w:tc>
        <w:tc>
          <w:tcPr>
            <w:tcW w:w="3239" w:type="dxa"/>
          </w:tcPr>
          <w:p w14:paraId="09B6B4F1" w14:textId="77777777" w:rsidR="009A46F9" w:rsidRDefault="002647C2">
            <w:pPr>
              <w:pStyle w:val="BodyTextIndent"/>
              <w:ind w:left="0" w:right="45" w:firstLine="0"/>
              <w:rPr>
                <w:b w:val="0"/>
                <w:bCs/>
                <w:color w:val="auto"/>
                <w:szCs w:val="22"/>
                <w:lang w:val="mt-MT"/>
              </w:rPr>
            </w:pPr>
            <w:r>
              <w:rPr>
                <w:b w:val="0"/>
                <w:bCs/>
                <w:color w:val="auto"/>
                <w:szCs w:val="22"/>
                <w:lang w:val="mt-MT"/>
              </w:rPr>
              <w:t>20, 25 u 40 mg</w:t>
            </w:r>
          </w:p>
        </w:tc>
      </w:tr>
      <w:tr w:rsidR="00876D26" w14:paraId="411FC0A7" w14:textId="77777777">
        <w:trPr>
          <w:cantSplit/>
        </w:trPr>
        <w:tc>
          <w:tcPr>
            <w:tcW w:w="2418" w:type="dxa"/>
          </w:tcPr>
          <w:p w14:paraId="0CBF2158" w14:textId="77777777" w:rsidR="009A46F9" w:rsidRDefault="002647C2">
            <w:pPr>
              <w:pStyle w:val="BodyTextIndent"/>
              <w:ind w:left="0" w:right="45" w:firstLine="0"/>
              <w:rPr>
                <w:b w:val="0"/>
                <w:bCs/>
                <w:color w:val="auto"/>
                <w:szCs w:val="22"/>
                <w:lang w:val="mt-MT"/>
              </w:rPr>
            </w:pPr>
            <w:r>
              <w:rPr>
                <w:b w:val="0"/>
                <w:bCs/>
                <w:color w:val="auto"/>
                <w:szCs w:val="22"/>
                <w:lang w:val="mt-MT"/>
              </w:rPr>
              <w:t>Minn 13 sa 17 il-sena</w:t>
            </w:r>
          </w:p>
        </w:tc>
        <w:tc>
          <w:tcPr>
            <w:tcW w:w="3520" w:type="dxa"/>
          </w:tcPr>
          <w:p w14:paraId="1B6EE71E" w14:textId="77777777" w:rsidR="009A46F9" w:rsidRDefault="002647C2">
            <w:pPr>
              <w:pStyle w:val="BodyTextIndent"/>
              <w:ind w:left="0" w:right="45" w:firstLine="0"/>
              <w:rPr>
                <w:b w:val="0"/>
                <w:bCs/>
                <w:color w:val="auto"/>
                <w:szCs w:val="22"/>
                <w:lang w:val="mt-MT"/>
              </w:rPr>
            </w:pPr>
            <w:r>
              <w:rPr>
                <w:b w:val="0"/>
                <w:bCs/>
                <w:color w:val="auto"/>
                <w:szCs w:val="22"/>
                <w:lang w:val="mt-MT"/>
              </w:rPr>
              <w:t>69 (40.4)</w:t>
            </w:r>
          </w:p>
        </w:tc>
        <w:tc>
          <w:tcPr>
            <w:tcW w:w="3239" w:type="dxa"/>
          </w:tcPr>
          <w:p w14:paraId="08A51B94" w14:textId="77777777" w:rsidR="009A46F9" w:rsidRDefault="002647C2">
            <w:pPr>
              <w:pStyle w:val="BodyTextIndent"/>
              <w:ind w:left="0" w:right="45" w:firstLine="0"/>
              <w:rPr>
                <w:b w:val="0"/>
                <w:bCs/>
                <w:color w:val="auto"/>
                <w:szCs w:val="22"/>
                <w:lang w:val="mt-MT"/>
              </w:rPr>
            </w:pPr>
            <w:r>
              <w:rPr>
                <w:b w:val="0"/>
                <w:bCs/>
                <w:color w:val="auto"/>
                <w:szCs w:val="22"/>
                <w:lang w:val="mt-MT"/>
              </w:rPr>
              <w:t>25, 40 u 40 mg</w:t>
            </w:r>
          </w:p>
        </w:tc>
      </w:tr>
    </w:tbl>
    <w:p w14:paraId="7A2E8FDF" w14:textId="77777777" w:rsidR="009A46F9" w:rsidRDefault="009A46F9">
      <w:pPr>
        <w:tabs>
          <w:tab w:val="left" w:pos="6840"/>
        </w:tabs>
        <w:autoSpaceDE w:val="0"/>
        <w:autoSpaceDN w:val="0"/>
        <w:adjustRightInd w:val="0"/>
        <w:ind w:right="53"/>
        <w:rPr>
          <w:sz w:val="22"/>
          <w:szCs w:val="22"/>
          <w:lang w:val="mt-MT"/>
        </w:rPr>
      </w:pPr>
    </w:p>
    <w:p w14:paraId="6752499B" w14:textId="77777777" w:rsidR="009A46F9" w:rsidRDefault="002647C2">
      <w:pPr>
        <w:tabs>
          <w:tab w:val="left" w:pos="6840"/>
        </w:tabs>
        <w:autoSpaceDE w:val="0"/>
        <w:autoSpaceDN w:val="0"/>
        <w:adjustRightInd w:val="0"/>
        <w:ind w:right="53"/>
        <w:rPr>
          <w:sz w:val="22"/>
          <w:szCs w:val="22"/>
          <w:lang w:val="mt-MT"/>
        </w:rPr>
      </w:pPr>
      <w:r>
        <w:rPr>
          <w:sz w:val="22"/>
          <w:szCs w:val="22"/>
          <w:lang w:val="mt-MT"/>
        </w:rPr>
        <w:t xml:space="preserve">Il-pazjenti li wrew rispons pedjatriku ACR 30 f’Ġimgħa 16 kienu eliġibbli biex jiġu mqassma b’addoċċ fil-fazi </w:t>
      </w:r>
      <w:r>
        <w:rPr>
          <w:i/>
          <w:iCs/>
          <w:sz w:val="22"/>
          <w:szCs w:val="22"/>
          <w:lang w:val="mt-MT"/>
        </w:rPr>
        <w:t xml:space="preserve">double blind </w:t>
      </w:r>
      <w:r>
        <w:rPr>
          <w:sz w:val="22"/>
          <w:szCs w:val="22"/>
          <w:lang w:val="mt-MT"/>
        </w:rPr>
        <w:t>(DB) u jirċievu Humira 24 mg/m</w:t>
      </w:r>
      <w:r>
        <w:rPr>
          <w:sz w:val="22"/>
          <w:szCs w:val="22"/>
          <w:vertAlign w:val="superscript"/>
          <w:lang w:val="mt-MT"/>
        </w:rPr>
        <w:t xml:space="preserve">2  </w:t>
      </w:r>
      <w:r>
        <w:rPr>
          <w:sz w:val="22"/>
          <w:szCs w:val="22"/>
          <w:lang w:val="mt-MT"/>
        </w:rPr>
        <w:t xml:space="preserve">sa massimu ta’ 40 mg, jew plaċebo ġimgħa iva u ġimgħa le għal 32 ġimgħa oħra jew sakemm il-marda tmur għal-agħar. Il-kriterji li jiddefinixxu li l-marda tmur għal-agħar huma li tmur lura b’ </w:t>
      </w:r>
      <w:r>
        <w:rPr>
          <w:rFonts w:ascii="Symbol" w:hAnsi="Symbol"/>
          <w:sz w:val="22"/>
          <w:szCs w:val="22"/>
          <w:lang w:val="mt-MT"/>
        </w:rPr>
        <w:sym w:font="Symbol" w:char="F0B3"/>
      </w:r>
      <w:r>
        <w:rPr>
          <w:sz w:val="22"/>
          <w:szCs w:val="22"/>
          <w:lang w:val="mt-MT"/>
        </w:rPr>
        <w:t xml:space="preserve"> 30% mill linja bażi f’ </w:t>
      </w:r>
      <w:r>
        <w:rPr>
          <w:rFonts w:ascii="Symbol" w:hAnsi="Symbol"/>
          <w:sz w:val="22"/>
          <w:szCs w:val="22"/>
          <w:lang w:val="mt-MT"/>
        </w:rPr>
        <w:sym w:font="Symbol" w:char="F0B3"/>
      </w:r>
      <w:r>
        <w:rPr>
          <w:sz w:val="22"/>
          <w:szCs w:val="22"/>
          <w:lang w:val="mt-MT"/>
        </w:rPr>
        <w:t xml:space="preserve"> 3 minn 6 kriterji prinċipali ta’ ACR pedjatriċi </w:t>
      </w:r>
      <w:r>
        <w:rPr>
          <w:rFonts w:ascii="Symbol" w:hAnsi="Symbol"/>
          <w:sz w:val="22"/>
          <w:szCs w:val="22"/>
          <w:lang w:val="mt-MT"/>
        </w:rPr>
        <w:sym w:font="Symbol" w:char="F0B3"/>
      </w:r>
      <w:r>
        <w:rPr>
          <w:sz w:val="22"/>
          <w:szCs w:val="22"/>
          <w:lang w:val="mt-MT"/>
        </w:rPr>
        <w:t xml:space="preserve"> 2 ġogi attivi, u titjib ta’ </w:t>
      </w:r>
      <w:r>
        <w:rPr>
          <w:rFonts w:ascii="Symbol" w:hAnsi="Symbol"/>
          <w:sz w:val="22"/>
          <w:szCs w:val="22"/>
          <w:lang w:val="mt-MT"/>
        </w:rPr>
        <w:sym w:font="Symbol" w:char="F03E"/>
      </w:r>
      <w:r>
        <w:rPr>
          <w:sz w:val="22"/>
          <w:szCs w:val="22"/>
          <w:lang w:val="mt-MT"/>
        </w:rPr>
        <w:t xml:space="preserve"> 30% f’mhux aktar minn 1 minn 6 kriterji. Wara 32 ġimgħa jew meta il-marda tmur għal-agħar, il-pazjenti kienu eliġibblisabiex jidħlu fil-fażi estensiva </w:t>
      </w:r>
      <w:r>
        <w:rPr>
          <w:i/>
          <w:iCs/>
          <w:sz w:val="22"/>
          <w:szCs w:val="22"/>
          <w:lang w:val="mt-MT"/>
        </w:rPr>
        <w:t>open label</w:t>
      </w:r>
      <w:r>
        <w:rPr>
          <w:sz w:val="22"/>
          <w:szCs w:val="22"/>
          <w:lang w:val="mt-MT"/>
        </w:rPr>
        <w:t>.</w:t>
      </w:r>
    </w:p>
    <w:p w14:paraId="5ADEB937" w14:textId="77777777" w:rsidR="009A46F9" w:rsidRDefault="009A46F9">
      <w:pPr>
        <w:pStyle w:val="BodyTextIndent"/>
        <w:ind w:left="110" w:right="53" w:firstLine="0"/>
        <w:jc w:val="center"/>
        <w:rPr>
          <w:bCs/>
          <w:color w:val="auto"/>
          <w:szCs w:val="22"/>
          <w:lang w:val="mt-MT"/>
        </w:rPr>
      </w:pPr>
    </w:p>
    <w:p w14:paraId="2D746120" w14:textId="77777777" w:rsidR="009A46F9" w:rsidRDefault="002647C2">
      <w:pPr>
        <w:pStyle w:val="BodyTextIndent"/>
        <w:keepNext/>
        <w:ind w:left="110" w:right="53" w:firstLine="0"/>
        <w:jc w:val="center"/>
        <w:rPr>
          <w:bCs/>
          <w:color w:val="auto"/>
          <w:szCs w:val="22"/>
          <w:lang w:val="mt-MT"/>
        </w:rPr>
      </w:pPr>
      <w:r>
        <w:rPr>
          <w:bCs/>
          <w:color w:val="auto"/>
          <w:szCs w:val="22"/>
          <w:lang w:val="mt-MT"/>
        </w:rPr>
        <w:t xml:space="preserve">Tabella 26 </w:t>
      </w:r>
    </w:p>
    <w:p w14:paraId="64BEE2E9" w14:textId="77777777" w:rsidR="009A46F9" w:rsidRDefault="002647C2">
      <w:pPr>
        <w:pStyle w:val="BodyTextIndent"/>
        <w:keepNext/>
        <w:ind w:left="110" w:right="53" w:firstLine="0"/>
        <w:jc w:val="center"/>
        <w:rPr>
          <w:bCs/>
          <w:color w:val="auto"/>
          <w:szCs w:val="22"/>
          <w:lang w:val="mt-MT"/>
        </w:rPr>
      </w:pPr>
      <w:r>
        <w:rPr>
          <w:bCs/>
          <w:color w:val="auto"/>
          <w:szCs w:val="22"/>
          <w:lang w:val="mt-MT"/>
        </w:rPr>
        <w:t xml:space="preserve">Rispons PedACR 30 fi studju JIA </w:t>
      </w:r>
    </w:p>
    <w:p w14:paraId="0A140021" w14:textId="77777777" w:rsidR="009A46F9" w:rsidRDefault="009A46F9">
      <w:pPr>
        <w:pStyle w:val="BodyTextIndent"/>
        <w:keepNext/>
        <w:ind w:left="110" w:right="53" w:firstLine="0"/>
        <w:jc w:val="center"/>
        <w:rPr>
          <w:b w:val="0"/>
          <w:bCs/>
          <w:color w:val="auto"/>
          <w:szCs w:val="22"/>
          <w:lang w:val="mt-MT"/>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9"/>
        <w:gridCol w:w="1713"/>
        <w:gridCol w:w="1716"/>
        <w:gridCol w:w="1609"/>
        <w:gridCol w:w="1554"/>
      </w:tblGrid>
      <w:tr w:rsidR="00876D26" w14:paraId="26AA929D" w14:textId="77777777">
        <w:trPr>
          <w:cantSplit/>
        </w:trPr>
        <w:tc>
          <w:tcPr>
            <w:tcW w:w="2418" w:type="dxa"/>
          </w:tcPr>
          <w:p w14:paraId="3C55B2A7" w14:textId="77777777" w:rsidR="009A46F9" w:rsidRDefault="002647C2">
            <w:pPr>
              <w:pStyle w:val="BodyTextIndent"/>
              <w:keepNext/>
              <w:ind w:left="0" w:right="45" w:firstLine="0"/>
              <w:rPr>
                <w:b w:val="0"/>
                <w:bCs/>
                <w:color w:val="auto"/>
                <w:szCs w:val="22"/>
                <w:lang w:val="mt-MT"/>
              </w:rPr>
            </w:pPr>
            <w:r>
              <w:rPr>
                <w:b w:val="0"/>
                <w:bCs/>
                <w:color w:val="auto"/>
                <w:szCs w:val="22"/>
                <w:lang w:val="mt-MT"/>
              </w:rPr>
              <w:t>Taqsima</w:t>
            </w:r>
          </w:p>
        </w:tc>
        <w:tc>
          <w:tcPr>
            <w:tcW w:w="3520" w:type="dxa"/>
            <w:gridSpan w:val="2"/>
          </w:tcPr>
          <w:p w14:paraId="3EB38124" w14:textId="77777777" w:rsidR="009A46F9" w:rsidRDefault="002647C2">
            <w:pPr>
              <w:pStyle w:val="BodyTextIndent"/>
              <w:keepNext/>
              <w:ind w:left="0" w:right="45" w:firstLine="0"/>
              <w:jc w:val="center"/>
              <w:rPr>
                <w:b w:val="0"/>
                <w:bCs/>
                <w:color w:val="auto"/>
                <w:szCs w:val="22"/>
                <w:lang w:val="mt-MT"/>
              </w:rPr>
            </w:pPr>
            <w:r>
              <w:rPr>
                <w:b w:val="0"/>
                <w:bCs/>
                <w:color w:val="auto"/>
                <w:szCs w:val="22"/>
                <w:lang w:val="mt-MT"/>
              </w:rPr>
              <w:t>MTX</w:t>
            </w:r>
          </w:p>
        </w:tc>
        <w:tc>
          <w:tcPr>
            <w:tcW w:w="3239" w:type="dxa"/>
            <w:gridSpan w:val="2"/>
          </w:tcPr>
          <w:p w14:paraId="076E1F11" w14:textId="77777777" w:rsidR="009A46F9" w:rsidRDefault="002647C2">
            <w:pPr>
              <w:pStyle w:val="BodyTextIndent"/>
              <w:keepNext/>
              <w:ind w:left="0" w:right="45" w:firstLine="0"/>
              <w:jc w:val="center"/>
              <w:rPr>
                <w:b w:val="0"/>
                <w:bCs/>
                <w:color w:val="auto"/>
                <w:szCs w:val="22"/>
                <w:lang w:val="mt-MT"/>
              </w:rPr>
            </w:pPr>
            <w:r>
              <w:rPr>
                <w:b w:val="0"/>
                <w:bCs/>
                <w:color w:val="auto"/>
                <w:szCs w:val="22"/>
                <w:lang w:val="mt-MT"/>
              </w:rPr>
              <w:t>Mingħajr MTX</w:t>
            </w:r>
          </w:p>
        </w:tc>
      </w:tr>
      <w:tr w:rsidR="00876D26" w14:paraId="20531B61" w14:textId="77777777">
        <w:trPr>
          <w:cantSplit/>
        </w:trPr>
        <w:tc>
          <w:tcPr>
            <w:tcW w:w="2418" w:type="dxa"/>
          </w:tcPr>
          <w:p w14:paraId="78C756CA" w14:textId="77777777" w:rsidR="009A46F9" w:rsidRDefault="002647C2">
            <w:pPr>
              <w:pStyle w:val="BodyTextIndent"/>
              <w:keepNext/>
              <w:ind w:left="0" w:right="45" w:firstLine="0"/>
              <w:rPr>
                <w:b w:val="0"/>
                <w:bCs/>
                <w:color w:val="auto"/>
                <w:szCs w:val="22"/>
                <w:lang w:val="mt-MT"/>
              </w:rPr>
            </w:pPr>
            <w:r>
              <w:rPr>
                <w:b w:val="0"/>
                <w:bCs/>
                <w:color w:val="auto"/>
                <w:szCs w:val="22"/>
                <w:lang w:val="mt-MT"/>
              </w:rPr>
              <w:t>Fażi</w:t>
            </w:r>
          </w:p>
        </w:tc>
        <w:tc>
          <w:tcPr>
            <w:tcW w:w="3520" w:type="dxa"/>
            <w:gridSpan w:val="2"/>
          </w:tcPr>
          <w:p w14:paraId="125987B6" w14:textId="77777777" w:rsidR="009A46F9" w:rsidRDefault="009A46F9">
            <w:pPr>
              <w:pStyle w:val="BodyTextIndent"/>
              <w:keepNext/>
              <w:ind w:left="0" w:right="45" w:firstLine="0"/>
              <w:jc w:val="center"/>
              <w:rPr>
                <w:b w:val="0"/>
                <w:bCs/>
                <w:color w:val="auto"/>
                <w:szCs w:val="22"/>
                <w:lang w:val="mt-MT"/>
              </w:rPr>
            </w:pPr>
          </w:p>
        </w:tc>
        <w:tc>
          <w:tcPr>
            <w:tcW w:w="3239" w:type="dxa"/>
            <w:gridSpan w:val="2"/>
          </w:tcPr>
          <w:p w14:paraId="0FB7FC34" w14:textId="77777777" w:rsidR="009A46F9" w:rsidRDefault="009A46F9">
            <w:pPr>
              <w:pStyle w:val="BodyTextIndent"/>
              <w:keepNext/>
              <w:ind w:left="0" w:right="45" w:firstLine="0"/>
              <w:jc w:val="center"/>
              <w:rPr>
                <w:b w:val="0"/>
                <w:bCs/>
                <w:color w:val="auto"/>
                <w:szCs w:val="22"/>
                <w:lang w:val="mt-MT"/>
              </w:rPr>
            </w:pPr>
          </w:p>
        </w:tc>
      </w:tr>
      <w:tr w:rsidR="00876D26" w14:paraId="18AA9034" w14:textId="77777777">
        <w:trPr>
          <w:cantSplit/>
        </w:trPr>
        <w:tc>
          <w:tcPr>
            <w:tcW w:w="2418" w:type="dxa"/>
          </w:tcPr>
          <w:p w14:paraId="2F4E0C77" w14:textId="77777777" w:rsidR="009A46F9" w:rsidRDefault="002647C2">
            <w:pPr>
              <w:pStyle w:val="BodyTextIndent"/>
              <w:keepNext/>
              <w:ind w:left="0" w:right="45" w:firstLine="0"/>
              <w:rPr>
                <w:b w:val="0"/>
                <w:bCs/>
                <w:color w:val="auto"/>
                <w:szCs w:val="22"/>
                <w:lang w:val="mt-MT"/>
              </w:rPr>
            </w:pPr>
            <w:r>
              <w:rPr>
                <w:b w:val="0"/>
                <w:bCs/>
                <w:color w:val="auto"/>
                <w:szCs w:val="22"/>
                <w:lang w:val="mt-MT"/>
              </w:rPr>
              <w:t>OL-LI 16 il-ġimgħa</w:t>
            </w:r>
          </w:p>
        </w:tc>
        <w:tc>
          <w:tcPr>
            <w:tcW w:w="3520" w:type="dxa"/>
            <w:gridSpan w:val="2"/>
          </w:tcPr>
          <w:p w14:paraId="6040FBDB" w14:textId="77777777" w:rsidR="009A46F9" w:rsidRDefault="009A46F9">
            <w:pPr>
              <w:pStyle w:val="BodyTextIndent"/>
              <w:keepNext/>
              <w:ind w:left="0" w:right="45" w:firstLine="0"/>
              <w:jc w:val="center"/>
              <w:rPr>
                <w:b w:val="0"/>
                <w:bCs/>
                <w:color w:val="auto"/>
                <w:szCs w:val="22"/>
                <w:lang w:val="mt-MT"/>
              </w:rPr>
            </w:pPr>
          </w:p>
        </w:tc>
        <w:tc>
          <w:tcPr>
            <w:tcW w:w="3239" w:type="dxa"/>
            <w:gridSpan w:val="2"/>
          </w:tcPr>
          <w:p w14:paraId="380AFD77" w14:textId="77777777" w:rsidR="009A46F9" w:rsidRDefault="009A46F9">
            <w:pPr>
              <w:pStyle w:val="BodyTextIndent"/>
              <w:keepNext/>
              <w:ind w:left="0" w:right="45" w:firstLine="0"/>
              <w:jc w:val="center"/>
              <w:rPr>
                <w:b w:val="0"/>
                <w:bCs/>
                <w:color w:val="auto"/>
                <w:szCs w:val="22"/>
                <w:lang w:val="mt-MT"/>
              </w:rPr>
            </w:pPr>
          </w:p>
        </w:tc>
      </w:tr>
      <w:tr w:rsidR="00876D26" w14:paraId="6A115DA5" w14:textId="77777777">
        <w:trPr>
          <w:cantSplit/>
        </w:trPr>
        <w:tc>
          <w:tcPr>
            <w:tcW w:w="2418" w:type="dxa"/>
          </w:tcPr>
          <w:p w14:paraId="626AE9CA" w14:textId="77777777" w:rsidR="009A46F9" w:rsidRDefault="002647C2">
            <w:pPr>
              <w:pStyle w:val="BodyTextIndent"/>
              <w:keepNext/>
              <w:ind w:left="487" w:right="45" w:firstLine="0"/>
              <w:rPr>
                <w:b w:val="0"/>
                <w:bCs/>
                <w:color w:val="auto"/>
                <w:szCs w:val="22"/>
                <w:lang w:val="mt-MT"/>
              </w:rPr>
            </w:pPr>
            <w:r>
              <w:rPr>
                <w:b w:val="0"/>
                <w:bCs/>
                <w:color w:val="auto"/>
                <w:szCs w:val="22"/>
                <w:lang w:val="mt-MT"/>
              </w:rPr>
              <w:t>Ped ACR 30 rispons (n/N)</w:t>
            </w:r>
          </w:p>
        </w:tc>
        <w:tc>
          <w:tcPr>
            <w:tcW w:w="3520" w:type="dxa"/>
            <w:gridSpan w:val="2"/>
          </w:tcPr>
          <w:p w14:paraId="3A97CE7D" w14:textId="77777777" w:rsidR="009A46F9" w:rsidRDefault="002647C2">
            <w:pPr>
              <w:pStyle w:val="BodyTextIndent"/>
              <w:keepNext/>
              <w:ind w:left="0" w:right="45" w:firstLine="0"/>
              <w:jc w:val="center"/>
              <w:rPr>
                <w:b w:val="0"/>
                <w:bCs/>
                <w:color w:val="auto"/>
                <w:szCs w:val="22"/>
                <w:lang w:val="mt-MT"/>
              </w:rPr>
            </w:pPr>
            <w:r>
              <w:rPr>
                <w:b w:val="0"/>
                <w:bCs/>
                <w:color w:val="auto"/>
                <w:szCs w:val="22"/>
                <w:lang w:val="mt-MT"/>
              </w:rPr>
              <w:t>94.1% (80/85)</w:t>
            </w:r>
          </w:p>
        </w:tc>
        <w:tc>
          <w:tcPr>
            <w:tcW w:w="3239" w:type="dxa"/>
            <w:gridSpan w:val="2"/>
          </w:tcPr>
          <w:p w14:paraId="6CD95EA9" w14:textId="77777777" w:rsidR="009A46F9" w:rsidRDefault="002647C2">
            <w:pPr>
              <w:pStyle w:val="BodyTextIndent"/>
              <w:keepNext/>
              <w:ind w:left="0" w:right="45" w:firstLine="0"/>
              <w:jc w:val="center"/>
              <w:rPr>
                <w:b w:val="0"/>
                <w:bCs/>
                <w:color w:val="auto"/>
                <w:szCs w:val="22"/>
                <w:lang w:val="mt-MT"/>
              </w:rPr>
            </w:pPr>
            <w:r>
              <w:rPr>
                <w:b w:val="0"/>
                <w:bCs/>
                <w:color w:val="auto"/>
                <w:szCs w:val="22"/>
                <w:lang w:val="mt-MT"/>
              </w:rPr>
              <w:t>74.4% (64/86)</w:t>
            </w:r>
          </w:p>
        </w:tc>
      </w:tr>
      <w:tr w:rsidR="00876D26" w14:paraId="0DE77188" w14:textId="77777777">
        <w:trPr>
          <w:cantSplit/>
        </w:trPr>
        <w:tc>
          <w:tcPr>
            <w:tcW w:w="9177" w:type="dxa"/>
            <w:gridSpan w:val="5"/>
          </w:tcPr>
          <w:p w14:paraId="374284A5" w14:textId="77777777" w:rsidR="009A46F9" w:rsidRDefault="002647C2">
            <w:pPr>
              <w:pStyle w:val="BodyTextIndent"/>
              <w:keepNext/>
              <w:ind w:left="0" w:right="45" w:firstLine="0"/>
              <w:jc w:val="center"/>
              <w:rPr>
                <w:b w:val="0"/>
                <w:bCs/>
                <w:color w:val="auto"/>
                <w:szCs w:val="22"/>
                <w:lang w:val="mt-MT"/>
              </w:rPr>
            </w:pPr>
            <w:r>
              <w:rPr>
                <w:b w:val="0"/>
                <w:bCs/>
                <w:color w:val="auto"/>
                <w:szCs w:val="22"/>
                <w:lang w:val="mt-MT"/>
              </w:rPr>
              <w:t xml:space="preserve">Riżultati tal-effikaċja </w:t>
            </w:r>
          </w:p>
        </w:tc>
      </w:tr>
      <w:tr w:rsidR="00876D26" w14:paraId="136C5394" w14:textId="77777777">
        <w:tc>
          <w:tcPr>
            <w:tcW w:w="2418" w:type="dxa"/>
          </w:tcPr>
          <w:p w14:paraId="02FB1BBE" w14:textId="77777777" w:rsidR="009A46F9" w:rsidRDefault="002647C2">
            <w:pPr>
              <w:pStyle w:val="BodyTextIndent"/>
              <w:keepNext/>
              <w:ind w:left="0" w:right="45" w:firstLine="0"/>
              <w:rPr>
                <w:b w:val="0"/>
                <w:bCs/>
                <w:color w:val="auto"/>
                <w:szCs w:val="22"/>
                <w:lang w:val="mt-MT"/>
              </w:rPr>
            </w:pPr>
            <w:r>
              <w:rPr>
                <w:b w:val="0"/>
                <w:bCs/>
                <w:color w:val="auto"/>
                <w:szCs w:val="22"/>
                <w:lang w:val="mt-MT"/>
              </w:rPr>
              <w:t>Double Blind ta’ 32 ġimgħa</w:t>
            </w:r>
          </w:p>
        </w:tc>
        <w:tc>
          <w:tcPr>
            <w:tcW w:w="1760" w:type="dxa"/>
          </w:tcPr>
          <w:p w14:paraId="7663F760" w14:textId="77777777" w:rsidR="009A46F9" w:rsidRDefault="002647C2">
            <w:pPr>
              <w:pStyle w:val="BodyTextIndent"/>
              <w:keepNext/>
              <w:ind w:left="0" w:right="45" w:firstLine="0"/>
              <w:rPr>
                <w:b w:val="0"/>
                <w:bCs/>
                <w:color w:val="auto"/>
                <w:szCs w:val="22"/>
                <w:lang w:val="mt-MT"/>
              </w:rPr>
            </w:pPr>
            <w:r>
              <w:rPr>
                <w:b w:val="0"/>
                <w:bCs/>
                <w:color w:val="auto"/>
                <w:szCs w:val="22"/>
                <w:lang w:val="mt-MT"/>
              </w:rPr>
              <w:t xml:space="preserve">Humira </w:t>
            </w:r>
          </w:p>
          <w:p w14:paraId="74161649" w14:textId="77777777" w:rsidR="009A46F9" w:rsidRDefault="002647C2">
            <w:pPr>
              <w:pStyle w:val="BodyTextIndent"/>
              <w:keepNext/>
              <w:ind w:left="0" w:right="45" w:firstLine="0"/>
              <w:rPr>
                <w:b w:val="0"/>
                <w:bCs/>
                <w:color w:val="auto"/>
                <w:szCs w:val="22"/>
                <w:lang w:val="mt-MT"/>
              </w:rPr>
            </w:pPr>
            <w:r>
              <w:rPr>
                <w:b w:val="0"/>
                <w:bCs/>
                <w:color w:val="auto"/>
                <w:szCs w:val="22"/>
                <w:lang w:val="mt-MT"/>
              </w:rPr>
              <w:t>(N = 38)</w:t>
            </w:r>
          </w:p>
          <w:p w14:paraId="0E61DB65" w14:textId="77777777" w:rsidR="009A46F9" w:rsidRDefault="009A46F9">
            <w:pPr>
              <w:pStyle w:val="BodyTextIndent"/>
              <w:keepNext/>
              <w:ind w:left="0" w:right="45" w:firstLine="0"/>
              <w:rPr>
                <w:b w:val="0"/>
                <w:bCs/>
                <w:color w:val="auto"/>
                <w:szCs w:val="22"/>
                <w:lang w:val="mt-MT"/>
              </w:rPr>
            </w:pPr>
          </w:p>
        </w:tc>
        <w:tc>
          <w:tcPr>
            <w:tcW w:w="1760" w:type="dxa"/>
          </w:tcPr>
          <w:p w14:paraId="5B2A6252" w14:textId="77777777" w:rsidR="009A46F9" w:rsidRDefault="002647C2">
            <w:pPr>
              <w:pStyle w:val="BodyTextIndent"/>
              <w:keepNext/>
              <w:ind w:left="0" w:right="45" w:firstLine="0"/>
              <w:rPr>
                <w:b w:val="0"/>
                <w:bCs/>
                <w:color w:val="auto"/>
                <w:szCs w:val="22"/>
                <w:lang w:val="mt-MT"/>
              </w:rPr>
            </w:pPr>
            <w:r>
              <w:rPr>
                <w:b w:val="0"/>
                <w:bCs/>
                <w:color w:val="auto"/>
                <w:szCs w:val="22"/>
                <w:lang w:val="mt-MT"/>
              </w:rPr>
              <w:t>Plaċebo</w:t>
            </w:r>
          </w:p>
          <w:p w14:paraId="040AB936" w14:textId="77777777" w:rsidR="009A46F9" w:rsidRDefault="002647C2">
            <w:pPr>
              <w:pStyle w:val="BodyTextIndent"/>
              <w:keepNext/>
              <w:ind w:left="0" w:right="45" w:firstLine="0"/>
              <w:rPr>
                <w:b w:val="0"/>
                <w:bCs/>
                <w:color w:val="auto"/>
                <w:szCs w:val="22"/>
                <w:lang w:val="mt-MT"/>
              </w:rPr>
            </w:pPr>
            <w:r>
              <w:rPr>
                <w:b w:val="0"/>
                <w:bCs/>
                <w:color w:val="auto"/>
                <w:szCs w:val="22"/>
                <w:lang w:val="mt-MT"/>
              </w:rPr>
              <w:t>(N = 37)</w:t>
            </w:r>
          </w:p>
        </w:tc>
        <w:tc>
          <w:tcPr>
            <w:tcW w:w="1650" w:type="dxa"/>
          </w:tcPr>
          <w:p w14:paraId="2A7002CB" w14:textId="77777777" w:rsidR="009A46F9" w:rsidRDefault="002647C2">
            <w:pPr>
              <w:pStyle w:val="BodyTextIndent"/>
              <w:keepNext/>
              <w:ind w:left="0" w:right="45" w:firstLine="0"/>
              <w:rPr>
                <w:b w:val="0"/>
                <w:bCs/>
                <w:color w:val="auto"/>
                <w:szCs w:val="22"/>
                <w:lang w:val="mt-MT"/>
              </w:rPr>
            </w:pPr>
            <w:r>
              <w:rPr>
                <w:b w:val="0"/>
                <w:bCs/>
                <w:color w:val="auto"/>
                <w:szCs w:val="22"/>
                <w:lang w:val="mt-MT"/>
              </w:rPr>
              <w:t xml:space="preserve">Humira </w:t>
            </w:r>
          </w:p>
          <w:p w14:paraId="2627E5BD" w14:textId="77777777" w:rsidR="009A46F9" w:rsidRDefault="002647C2">
            <w:pPr>
              <w:pStyle w:val="BodyTextIndent"/>
              <w:keepNext/>
              <w:ind w:left="0" w:right="45" w:firstLine="0"/>
              <w:rPr>
                <w:b w:val="0"/>
                <w:bCs/>
                <w:color w:val="auto"/>
                <w:szCs w:val="22"/>
                <w:lang w:val="mt-MT"/>
              </w:rPr>
            </w:pPr>
            <w:r>
              <w:rPr>
                <w:b w:val="0"/>
                <w:bCs/>
                <w:color w:val="auto"/>
                <w:szCs w:val="22"/>
                <w:lang w:val="mt-MT"/>
              </w:rPr>
              <w:t>(N = 30)</w:t>
            </w:r>
          </w:p>
        </w:tc>
        <w:tc>
          <w:tcPr>
            <w:tcW w:w="1589" w:type="dxa"/>
          </w:tcPr>
          <w:p w14:paraId="63A53BC8" w14:textId="77777777" w:rsidR="009A46F9" w:rsidRDefault="002647C2">
            <w:pPr>
              <w:pStyle w:val="BodyTextIndent"/>
              <w:keepNext/>
              <w:ind w:left="0" w:right="45" w:firstLine="0"/>
              <w:rPr>
                <w:b w:val="0"/>
                <w:bCs/>
                <w:color w:val="auto"/>
                <w:szCs w:val="22"/>
                <w:lang w:val="mt-MT"/>
              </w:rPr>
            </w:pPr>
            <w:r>
              <w:rPr>
                <w:b w:val="0"/>
                <w:bCs/>
                <w:color w:val="auto"/>
                <w:szCs w:val="22"/>
                <w:lang w:val="mt-MT"/>
              </w:rPr>
              <w:t>Placebo</w:t>
            </w:r>
          </w:p>
          <w:p w14:paraId="54F3435E" w14:textId="77777777" w:rsidR="009A46F9" w:rsidRDefault="002647C2">
            <w:pPr>
              <w:pStyle w:val="BodyTextIndent"/>
              <w:keepNext/>
              <w:ind w:left="0" w:right="45" w:firstLine="0"/>
              <w:rPr>
                <w:b w:val="0"/>
                <w:bCs/>
                <w:color w:val="auto"/>
                <w:szCs w:val="22"/>
                <w:lang w:val="mt-MT"/>
              </w:rPr>
            </w:pPr>
            <w:r>
              <w:rPr>
                <w:b w:val="0"/>
                <w:bCs/>
                <w:color w:val="auto"/>
                <w:szCs w:val="22"/>
                <w:lang w:val="mt-MT"/>
              </w:rPr>
              <w:t>(N = 28)</w:t>
            </w:r>
          </w:p>
        </w:tc>
      </w:tr>
      <w:tr w:rsidR="00876D26" w14:paraId="4E22A10D" w14:textId="77777777">
        <w:tc>
          <w:tcPr>
            <w:tcW w:w="2418" w:type="dxa"/>
          </w:tcPr>
          <w:p w14:paraId="3DCF13DB" w14:textId="77777777" w:rsidR="009A46F9" w:rsidRDefault="002647C2">
            <w:pPr>
              <w:pStyle w:val="BodyTextIndent"/>
              <w:keepNext/>
              <w:ind w:left="0" w:right="45" w:firstLine="0"/>
              <w:rPr>
                <w:b w:val="0"/>
                <w:bCs/>
                <w:color w:val="auto"/>
                <w:szCs w:val="22"/>
                <w:lang w:val="mt-MT"/>
              </w:rPr>
            </w:pPr>
            <w:r>
              <w:rPr>
                <w:b w:val="0"/>
                <w:bCs/>
                <w:color w:val="auto"/>
                <w:szCs w:val="22"/>
                <w:lang w:val="mt-MT"/>
              </w:rPr>
              <w:t>Il-marda tmur għal agħar fl-aħħar ta’ 32 ġimgħa</w:t>
            </w:r>
            <w:r>
              <w:rPr>
                <w:b w:val="0"/>
                <w:bCs/>
                <w:color w:val="auto"/>
                <w:szCs w:val="22"/>
                <w:vertAlign w:val="superscript"/>
                <w:lang w:val="mt-MT"/>
              </w:rPr>
              <w:t>a</w:t>
            </w:r>
            <w:r>
              <w:rPr>
                <w:b w:val="0"/>
                <w:bCs/>
                <w:color w:val="auto"/>
                <w:szCs w:val="22"/>
                <w:lang w:val="mt-MT"/>
              </w:rPr>
              <w:t xml:space="preserve"> (n/N)</w:t>
            </w:r>
          </w:p>
        </w:tc>
        <w:tc>
          <w:tcPr>
            <w:tcW w:w="1760" w:type="dxa"/>
          </w:tcPr>
          <w:p w14:paraId="4C399026" w14:textId="77777777" w:rsidR="009A46F9" w:rsidRDefault="002647C2">
            <w:pPr>
              <w:pStyle w:val="BodyTextIndent"/>
              <w:keepNext/>
              <w:ind w:left="0" w:right="45" w:firstLine="0"/>
              <w:rPr>
                <w:b w:val="0"/>
                <w:bCs/>
                <w:color w:val="auto"/>
                <w:szCs w:val="22"/>
                <w:lang w:val="mt-MT"/>
              </w:rPr>
            </w:pPr>
            <w:r>
              <w:rPr>
                <w:b w:val="0"/>
                <w:bCs/>
                <w:color w:val="auto"/>
                <w:szCs w:val="22"/>
                <w:lang w:val="mt-MT"/>
              </w:rPr>
              <w:t>36.8% (14/38)</w:t>
            </w:r>
          </w:p>
        </w:tc>
        <w:tc>
          <w:tcPr>
            <w:tcW w:w="1760" w:type="dxa"/>
          </w:tcPr>
          <w:p w14:paraId="575BE89B" w14:textId="77777777" w:rsidR="009A46F9" w:rsidRDefault="002647C2">
            <w:pPr>
              <w:pStyle w:val="BodyTextIndent"/>
              <w:keepNext/>
              <w:ind w:left="0" w:right="45" w:firstLine="0"/>
              <w:rPr>
                <w:b w:val="0"/>
                <w:bCs/>
                <w:color w:val="auto"/>
                <w:szCs w:val="22"/>
                <w:lang w:val="mt-MT"/>
              </w:rPr>
            </w:pPr>
            <w:r>
              <w:rPr>
                <w:b w:val="0"/>
                <w:bCs/>
                <w:color w:val="auto"/>
                <w:szCs w:val="22"/>
                <w:lang w:val="mt-MT"/>
              </w:rPr>
              <w:t>64.9% (24/37)</w:t>
            </w:r>
            <w:r>
              <w:rPr>
                <w:b w:val="0"/>
                <w:bCs/>
                <w:color w:val="auto"/>
                <w:szCs w:val="22"/>
                <w:vertAlign w:val="superscript"/>
                <w:lang w:val="mt-MT"/>
              </w:rPr>
              <w:t>b</w:t>
            </w:r>
          </w:p>
        </w:tc>
        <w:tc>
          <w:tcPr>
            <w:tcW w:w="1650" w:type="dxa"/>
          </w:tcPr>
          <w:p w14:paraId="7BF7643D" w14:textId="77777777" w:rsidR="009A46F9" w:rsidRDefault="002647C2">
            <w:pPr>
              <w:pStyle w:val="BodyTextIndent"/>
              <w:keepNext/>
              <w:ind w:left="0" w:right="45" w:firstLine="0"/>
              <w:rPr>
                <w:b w:val="0"/>
                <w:bCs/>
                <w:color w:val="auto"/>
                <w:szCs w:val="22"/>
                <w:lang w:val="mt-MT"/>
              </w:rPr>
            </w:pPr>
            <w:r>
              <w:rPr>
                <w:b w:val="0"/>
                <w:bCs/>
                <w:color w:val="auto"/>
                <w:szCs w:val="22"/>
                <w:lang w:val="mt-MT"/>
              </w:rPr>
              <w:t>43.3% (13/30)</w:t>
            </w:r>
          </w:p>
        </w:tc>
        <w:tc>
          <w:tcPr>
            <w:tcW w:w="1589" w:type="dxa"/>
          </w:tcPr>
          <w:p w14:paraId="5CCD6182" w14:textId="77777777" w:rsidR="009A46F9" w:rsidRDefault="002647C2">
            <w:pPr>
              <w:pStyle w:val="BodyTextIndent"/>
              <w:keepNext/>
              <w:ind w:left="0" w:right="45" w:firstLine="0"/>
              <w:rPr>
                <w:b w:val="0"/>
                <w:bCs/>
                <w:color w:val="auto"/>
                <w:szCs w:val="22"/>
                <w:lang w:val="mt-MT"/>
              </w:rPr>
            </w:pPr>
            <w:r>
              <w:rPr>
                <w:b w:val="0"/>
                <w:bCs/>
                <w:color w:val="auto"/>
                <w:szCs w:val="22"/>
                <w:lang w:val="mt-MT"/>
              </w:rPr>
              <w:t>71.4% (20/28)</w:t>
            </w:r>
            <w:r>
              <w:rPr>
                <w:b w:val="0"/>
                <w:bCs/>
                <w:color w:val="auto"/>
                <w:szCs w:val="22"/>
                <w:vertAlign w:val="superscript"/>
                <w:lang w:val="mt-MT"/>
              </w:rPr>
              <w:t>c</w:t>
            </w:r>
          </w:p>
        </w:tc>
      </w:tr>
      <w:tr w:rsidR="00876D26" w14:paraId="7AEC3ACB" w14:textId="77777777">
        <w:tc>
          <w:tcPr>
            <w:tcW w:w="2418" w:type="dxa"/>
          </w:tcPr>
          <w:p w14:paraId="21894DFC" w14:textId="77777777" w:rsidR="009A46F9" w:rsidRDefault="002647C2">
            <w:pPr>
              <w:pStyle w:val="BodyTextIndent"/>
              <w:keepNext/>
              <w:ind w:left="0" w:right="45" w:firstLine="0"/>
              <w:rPr>
                <w:b w:val="0"/>
                <w:bCs/>
                <w:color w:val="auto"/>
                <w:szCs w:val="22"/>
                <w:lang w:val="mt-MT"/>
              </w:rPr>
            </w:pPr>
            <w:r>
              <w:rPr>
                <w:b w:val="0"/>
                <w:bCs/>
                <w:color w:val="auto"/>
                <w:szCs w:val="22"/>
                <w:lang w:val="mt-MT"/>
              </w:rPr>
              <w:t>Żmien medju biex il-marda tmur għal agħar</w:t>
            </w:r>
          </w:p>
        </w:tc>
        <w:tc>
          <w:tcPr>
            <w:tcW w:w="1760" w:type="dxa"/>
          </w:tcPr>
          <w:p w14:paraId="2B81835B" w14:textId="77777777" w:rsidR="009A46F9" w:rsidRDefault="002647C2">
            <w:pPr>
              <w:pStyle w:val="BodyTextIndent"/>
              <w:keepNext/>
              <w:ind w:left="0" w:right="45" w:firstLine="0"/>
              <w:rPr>
                <w:b w:val="0"/>
                <w:bCs/>
                <w:color w:val="auto"/>
                <w:szCs w:val="22"/>
                <w:lang w:val="mt-MT"/>
              </w:rPr>
            </w:pPr>
            <w:r>
              <w:rPr>
                <w:b w:val="0"/>
                <w:bCs/>
                <w:color w:val="auto"/>
                <w:szCs w:val="22"/>
                <w:lang w:val="mt-MT"/>
              </w:rPr>
              <w:t>&gt;32 ġimgħa</w:t>
            </w:r>
          </w:p>
        </w:tc>
        <w:tc>
          <w:tcPr>
            <w:tcW w:w="1760" w:type="dxa"/>
          </w:tcPr>
          <w:p w14:paraId="2299067D" w14:textId="77777777" w:rsidR="009A46F9" w:rsidRDefault="002647C2">
            <w:pPr>
              <w:pStyle w:val="BodyTextIndent"/>
              <w:keepNext/>
              <w:ind w:left="0" w:right="45" w:firstLine="0"/>
              <w:rPr>
                <w:b w:val="0"/>
                <w:bCs/>
                <w:color w:val="auto"/>
                <w:szCs w:val="22"/>
                <w:lang w:val="mt-MT"/>
              </w:rPr>
            </w:pPr>
            <w:r>
              <w:rPr>
                <w:b w:val="0"/>
                <w:bCs/>
                <w:color w:val="auto"/>
                <w:szCs w:val="22"/>
                <w:lang w:val="mt-MT"/>
              </w:rPr>
              <w:t>20 ġimgħa</w:t>
            </w:r>
          </w:p>
        </w:tc>
        <w:tc>
          <w:tcPr>
            <w:tcW w:w="1650" w:type="dxa"/>
          </w:tcPr>
          <w:p w14:paraId="639AA760" w14:textId="77777777" w:rsidR="009A46F9" w:rsidRDefault="002647C2">
            <w:pPr>
              <w:pStyle w:val="BodyTextIndent"/>
              <w:keepNext/>
              <w:ind w:left="0" w:right="45" w:firstLine="0"/>
              <w:rPr>
                <w:b w:val="0"/>
                <w:bCs/>
                <w:color w:val="auto"/>
                <w:szCs w:val="22"/>
                <w:lang w:val="mt-MT"/>
              </w:rPr>
            </w:pPr>
            <w:r>
              <w:rPr>
                <w:b w:val="0"/>
                <w:bCs/>
                <w:color w:val="auto"/>
                <w:szCs w:val="22"/>
                <w:lang w:val="mt-MT"/>
              </w:rPr>
              <w:t>&gt;32 ġimgħa</w:t>
            </w:r>
          </w:p>
        </w:tc>
        <w:tc>
          <w:tcPr>
            <w:tcW w:w="1589" w:type="dxa"/>
          </w:tcPr>
          <w:p w14:paraId="3F13F008" w14:textId="77777777" w:rsidR="009A46F9" w:rsidRDefault="002647C2">
            <w:pPr>
              <w:pStyle w:val="BodyTextIndent"/>
              <w:keepNext/>
              <w:ind w:left="0" w:right="45" w:firstLine="0"/>
              <w:rPr>
                <w:b w:val="0"/>
                <w:bCs/>
                <w:color w:val="auto"/>
                <w:szCs w:val="22"/>
                <w:lang w:val="mt-MT"/>
              </w:rPr>
            </w:pPr>
            <w:r>
              <w:rPr>
                <w:b w:val="0"/>
                <w:bCs/>
                <w:color w:val="auto"/>
                <w:szCs w:val="22"/>
                <w:lang w:val="mt-MT"/>
              </w:rPr>
              <w:t>14-il ġimgħa</w:t>
            </w:r>
          </w:p>
        </w:tc>
      </w:tr>
    </w:tbl>
    <w:p w14:paraId="5398806C" w14:textId="77777777" w:rsidR="009A46F9" w:rsidRDefault="002647C2">
      <w:pPr>
        <w:pStyle w:val="BodyTextIndent"/>
        <w:keepNext/>
        <w:ind w:left="110" w:right="53" w:firstLine="0"/>
        <w:rPr>
          <w:b w:val="0"/>
          <w:bCs/>
          <w:i/>
          <w:iCs/>
          <w:color w:val="auto"/>
          <w:szCs w:val="22"/>
          <w:lang w:val="mt-MT"/>
        </w:rPr>
      </w:pPr>
      <w:r>
        <w:rPr>
          <w:b w:val="0"/>
          <w:bCs/>
          <w:color w:val="auto"/>
          <w:szCs w:val="22"/>
          <w:vertAlign w:val="superscript"/>
          <w:lang w:val="mt-MT"/>
        </w:rPr>
        <w:t xml:space="preserve">a  </w:t>
      </w:r>
      <w:r>
        <w:rPr>
          <w:b w:val="0"/>
          <w:bCs/>
          <w:color w:val="auto"/>
          <w:szCs w:val="22"/>
          <w:lang w:val="mt-MT"/>
        </w:rPr>
        <w:t xml:space="preserve">Rispons Ped ACR 30/50/70 f’Ġimgħa 48 kien wisq akbar minn dak ta’ pazjenti kkurati bil-plaċebo </w:t>
      </w:r>
    </w:p>
    <w:p w14:paraId="1C8380AF" w14:textId="77777777" w:rsidR="009A46F9" w:rsidRDefault="002647C2">
      <w:pPr>
        <w:pStyle w:val="BodyTextIndent"/>
        <w:keepNext/>
        <w:ind w:left="110" w:right="53" w:firstLine="0"/>
        <w:rPr>
          <w:b w:val="0"/>
          <w:bCs/>
          <w:color w:val="auto"/>
          <w:szCs w:val="22"/>
          <w:lang w:val="mt-MT"/>
        </w:rPr>
      </w:pPr>
      <w:r>
        <w:rPr>
          <w:b w:val="0"/>
          <w:bCs/>
          <w:color w:val="auto"/>
          <w:szCs w:val="22"/>
          <w:vertAlign w:val="superscript"/>
          <w:lang w:val="mt-MT"/>
        </w:rPr>
        <w:t>b</w:t>
      </w:r>
      <w:r>
        <w:rPr>
          <w:b w:val="0"/>
          <w:bCs/>
          <w:color w:val="auto"/>
          <w:szCs w:val="22"/>
          <w:lang w:val="mt-MT"/>
        </w:rPr>
        <w:t xml:space="preserve"> p = 0.015</w:t>
      </w:r>
    </w:p>
    <w:p w14:paraId="7BEC7E0E" w14:textId="77777777" w:rsidR="009A46F9" w:rsidRDefault="002647C2">
      <w:pPr>
        <w:pStyle w:val="BodyTextIndent"/>
        <w:keepNext/>
        <w:ind w:left="110" w:right="53" w:firstLine="0"/>
        <w:rPr>
          <w:b w:val="0"/>
          <w:bCs/>
          <w:color w:val="auto"/>
          <w:szCs w:val="22"/>
          <w:lang w:val="mt-MT"/>
        </w:rPr>
      </w:pPr>
      <w:r>
        <w:rPr>
          <w:b w:val="0"/>
          <w:bCs/>
          <w:color w:val="auto"/>
          <w:szCs w:val="22"/>
          <w:vertAlign w:val="superscript"/>
          <w:lang w:val="mt-MT"/>
        </w:rPr>
        <w:t>c</w:t>
      </w:r>
      <w:r>
        <w:rPr>
          <w:b w:val="0"/>
          <w:bCs/>
          <w:color w:val="auto"/>
          <w:szCs w:val="22"/>
          <w:lang w:val="mt-MT"/>
        </w:rPr>
        <w:t xml:space="preserve"> p = 0.031</w:t>
      </w:r>
    </w:p>
    <w:p w14:paraId="3AACE00A" w14:textId="77777777" w:rsidR="009A46F9" w:rsidRDefault="009A46F9">
      <w:pPr>
        <w:pStyle w:val="BodyTextIndent"/>
        <w:ind w:left="110" w:right="53" w:firstLine="0"/>
        <w:rPr>
          <w:b w:val="0"/>
          <w:bCs/>
          <w:color w:val="auto"/>
          <w:szCs w:val="22"/>
          <w:lang w:val="mt-MT"/>
        </w:rPr>
      </w:pPr>
    </w:p>
    <w:p w14:paraId="151BAA57" w14:textId="77777777" w:rsidR="009A46F9" w:rsidRDefault="002647C2">
      <w:pPr>
        <w:pStyle w:val="EMEANormal"/>
        <w:rPr>
          <w:bCs/>
          <w:szCs w:val="22"/>
          <w:lang w:val="mt-MT"/>
        </w:rPr>
      </w:pPr>
      <w:r>
        <w:rPr>
          <w:szCs w:val="22"/>
          <w:lang w:val="mt-MT"/>
        </w:rPr>
        <w:t>Fost dawk li rrispondu f’Ġ</w:t>
      </w:r>
      <w:r>
        <w:rPr>
          <w:bCs/>
          <w:szCs w:val="22"/>
          <w:lang w:val="mt-MT"/>
        </w:rPr>
        <w:t xml:space="preserve">imgħa </w:t>
      </w:r>
      <w:r>
        <w:rPr>
          <w:szCs w:val="22"/>
          <w:lang w:val="mt-MT"/>
        </w:rPr>
        <w:t>16</w:t>
      </w:r>
      <w:r>
        <w:rPr>
          <w:i/>
          <w:iCs/>
          <w:szCs w:val="22"/>
          <w:lang w:val="mt-MT"/>
        </w:rPr>
        <w:t xml:space="preserve"> </w:t>
      </w:r>
      <w:r>
        <w:rPr>
          <w:szCs w:val="22"/>
          <w:lang w:val="mt-MT"/>
        </w:rPr>
        <w:t>(n=144), ir-rispons pedjatriku ACR 30/50/70/90 kien miżmum sa sitt snin fil-fażi OLE f’pazjenti li rċevew Humira matul l-istudju kollu. B’kollox 19-il suġġett, li 11 minnhom mill-grupp tal-linja bażi ta’ l-età ta’ bejn l-4 u 12-il sena u 8 mill-grupp tal-linja bażi ta’ l-età ta’ bejn it-13 u 17-il sena kienu kkurati g</w:t>
      </w:r>
      <w:r>
        <w:rPr>
          <w:bCs/>
          <w:szCs w:val="22"/>
          <w:lang w:val="mt-MT"/>
        </w:rPr>
        <w:t>ħal sitt snin jew aktar.</w:t>
      </w:r>
    </w:p>
    <w:p w14:paraId="616282C0" w14:textId="77777777" w:rsidR="009A46F9" w:rsidRDefault="009A46F9">
      <w:pPr>
        <w:pStyle w:val="EMEANormal"/>
        <w:rPr>
          <w:szCs w:val="22"/>
          <w:lang w:val="mt-MT"/>
        </w:rPr>
      </w:pPr>
    </w:p>
    <w:p w14:paraId="1B3EF3F7" w14:textId="77777777" w:rsidR="009A46F9" w:rsidRDefault="002647C2">
      <w:pPr>
        <w:pStyle w:val="EMEANormal"/>
        <w:rPr>
          <w:szCs w:val="22"/>
          <w:lang w:val="mt-MT"/>
        </w:rPr>
      </w:pPr>
      <w:r>
        <w:rPr>
          <w:szCs w:val="22"/>
          <w:lang w:val="mt-MT"/>
        </w:rPr>
        <w:t xml:space="preserve">Meta tara kollox, ir-rispons kien ġeneralment aħjar u anqas pazjenti żviluppaw antikorpi meta kienu kkurati b’Humira u MTX meta mqabbla ma Humira waħdu. Meta tkkunsidra dawn ir-riżultati, Humira hu rrakomandat biex jiġi użat flimkien ma MTX, u użat waħdu f’pazjenti li ma jistgħux jieħdu MTX (ara sezzjoni 4.2). </w:t>
      </w:r>
    </w:p>
    <w:p w14:paraId="59221A01" w14:textId="77777777" w:rsidR="009A46F9" w:rsidRDefault="009A46F9">
      <w:pPr>
        <w:pStyle w:val="EMEANormal"/>
        <w:rPr>
          <w:bCs/>
          <w:szCs w:val="22"/>
          <w:lang w:val="mt-MT"/>
        </w:rPr>
      </w:pPr>
    </w:p>
    <w:p w14:paraId="0C4C78F3" w14:textId="77777777" w:rsidR="009A46F9" w:rsidRDefault="002647C2">
      <w:pPr>
        <w:pStyle w:val="EMEANormal"/>
        <w:rPr>
          <w:bCs/>
          <w:szCs w:val="22"/>
          <w:lang w:val="mt-MT"/>
        </w:rPr>
      </w:pPr>
      <w:r>
        <w:rPr>
          <w:bCs/>
          <w:szCs w:val="22"/>
          <w:lang w:val="mt-MT"/>
        </w:rPr>
        <w:t>pJIA II</w:t>
      </w:r>
    </w:p>
    <w:p w14:paraId="6CC8BAEC" w14:textId="77777777" w:rsidR="009A46F9" w:rsidRDefault="009A46F9">
      <w:pPr>
        <w:pStyle w:val="EMEANormal"/>
        <w:rPr>
          <w:bCs/>
          <w:szCs w:val="22"/>
          <w:lang w:val="mt-MT"/>
        </w:rPr>
      </w:pPr>
    </w:p>
    <w:p w14:paraId="6BB7D5DC" w14:textId="77777777" w:rsidR="009A46F9" w:rsidRDefault="002647C2">
      <w:pPr>
        <w:pStyle w:val="BodyText3"/>
        <w:rPr>
          <w:szCs w:val="22"/>
          <w:u w:val="none"/>
          <w:lang w:val="mt-MT"/>
        </w:rPr>
      </w:pPr>
      <w:r>
        <w:rPr>
          <w:bCs/>
          <w:iCs/>
          <w:szCs w:val="22"/>
          <w:u w:val="none"/>
          <w:lang w:val="mt-MT"/>
        </w:rPr>
        <w:t>Is-</w:t>
      </w:r>
      <w:r>
        <w:rPr>
          <w:szCs w:val="22"/>
          <w:u w:val="none"/>
          <w:lang w:val="mt-MT"/>
        </w:rPr>
        <w:t xml:space="preserve">sigurtà u l-effikaċja ta’ Humira kienu evalwati </w:t>
      </w:r>
      <w:r>
        <w:rPr>
          <w:bCs/>
          <w:iCs/>
          <w:szCs w:val="22"/>
          <w:u w:val="none"/>
          <w:lang w:val="mt-MT"/>
        </w:rPr>
        <w:t>fi studju tat-tip multiċentru u “</w:t>
      </w:r>
      <w:r>
        <w:rPr>
          <w:szCs w:val="22"/>
          <w:u w:val="none"/>
          <w:lang w:val="mt-MT"/>
        </w:rPr>
        <w:t>open-label” fi 32 tfal (2 - &lt; 4 snin jew li għandhom min 4 snin il-fuq u li jiżnu  &lt; 15 kg) li għandhom artrite poliartikulari JIA moderata jew qawwija. Il-pazjenti rċevew 24 mg/m</w:t>
      </w:r>
      <w:r>
        <w:rPr>
          <w:szCs w:val="22"/>
          <w:u w:val="none"/>
          <w:vertAlign w:val="superscript"/>
          <w:lang w:val="mt-MT"/>
        </w:rPr>
        <w:t>2</w:t>
      </w:r>
      <w:r>
        <w:rPr>
          <w:szCs w:val="22"/>
          <w:u w:val="none"/>
          <w:lang w:val="mt-MT"/>
        </w:rPr>
        <w:t xml:space="preserve"> tal-arja tal-wiċċ tal-ġisem (BSA) ta’ Humira sa massimu ta’ 20mg ġimgħa iva u ġimgħa le bħala doża waħda mogħtija taħt il-ġilda għal ta’ l-anqas 24 ġimgħa. Matul dan l-istudju ħafna mill-pazjenti użaw MTX fl-istess ħin, b’ inqas rapporti li użaw kortikosterojdi jew NSAIDs.</w:t>
      </w:r>
    </w:p>
    <w:p w14:paraId="069448F2" w14:textId="77777777" w:rsidR="009A46F9" w:rsidRDefault="009A46F9">
      <w:pPr>
        <w:pStyle w:val="BodyText3"/>
        <w:rPr>
          <w:szCs w:val="22"/>
          <w:u w:val="none"/>
          <w:lang w:val="mt-MT"/>
        </w:rPr>
      </w:pPr>
    </w:p>
    <w:p w14:paraId="01BF0E4F" w14:textId="77777777" w:rsidR="009A46F9" w:rsidRDefault="002647C2">
      <w:pPr>
        <w:pStyle w:val="EMEANormal"/>
        <w:rPr>
          <w:szCs w:val="22"/>
          <w:lang w:val="mt-MT"/>
        </w:rPr>
      </w:pPr>
      <w:r>
        <w:rPr>
          <w:bCs/>
          <w:szCs w:val="22"/>
          <w:lang w:val="mt-MT"/>
        </w:rPr>
        <w:t xml:space="preserve">F’ Ġimgħa 12 u Ġimgħa 24, ir-rispons PedACR30 kien ta’ 93.5% u 90.0% rispettivament meta intużat is-sitema ta’ informazzjoni osservata. Il-proporzjonijiet ta’ pazjenti b’ PedACR50/70/90 f’ Ġimgħa 12 u Ġimgħa 24 kienu ta’ </w:t>
      </w:r>
      <w:r>
        <w:rPr>
          <w:szCs w:val="22"/>
          <w:lang w:val="mt-MT"/>
        </w:rPr>
        <w:t>90.3%/61.3%/38.7% u 83.3%/73.3%/36.7%, rispettivament. Fost dawk li rrispondew (ACR Pedjatriku 30) f’</w:t>
      </w:r>
      <w:r>
        <w:rPr>
          <w:bCs/>
          <w:szCs w:val="22"/>
          <w:lang w:val="mt-MT"/>
        </w:rPr>
        <w:t xml:space="preserve"> Ġimgħa 24</w:t>
      </w:r>
      <w:r>
        <w:rPr>
          <w:szCs w:val="22"/>
          <w:lang w:val="mt-MT"/>
        </w:rPr>
        <w:t xml:space="preserve"> (n=27 minn 30 pazjent), ir-rispons tal-ACR Pedjatriku 30 kien mantenut sa 60 </w:t>
      </w:r>
      <w:r>
        <w:rPr>
          <w:bCs/>
          <w:szCs w:val="22"/>
          <w:lang w:val="mt-MT"/>
        </w:rPr>
        <w:t xml:space="preserve">ġimgħa </w:t>
      </w:r>
      <w:r>
        <w:rPr>
          <w:szCs w:val="22"/>
          <w:lang w:val="mt-MT"/>
        </w:rPr>
        <w:t xml:space="preserve">fil-fażi OLE f’pazjenti li rċevew Humira matul dan il-perjodu. B’kollox 20 pazjent ġie trattat għal 60 </w:t>
      </w:r>
      <w:r>
        <w:rPr>
          <w:bCs/>
          <w:szCs w:val="22"/>
          <w:lang w:val="mt-MT"/>
        </w:rPr>
        <w:t xml:space="preserve">ġimgħa </w:t>
      </w:r>
      <w:r>
        <w:rPr>
          <w:szCs w:val="22"/>
          <w:lang w:val="mt-MT"/>
        </w:rPr>
        <w:t>jew aktar.</w:t>
      </w:r>
    </w:p>
    <w:p w14:paraId="1994AE7D" w14:textId="77777777" w:rsidR="009A46F9" w:rsidRDefault="009A46F9">
      <w:pPr>
        <w:pStyle w:val="EMEANormal"/>
        <w:rPr>
          <w:szCs w:val="22"/>
          <w:lang w:val="mt-MT"/>
        </w:rPr>
      </w:pPr>
    </w:p>
    <w:p w14:paraId="77F6B751" w14:textId="77777777" w:rsidR="009A46F9" w:rsidRDefault="002647C2">
      <w:pPr>
        <w:pStyle w:val="gtcbodytext"/>
        <w:keepNext/>
        <w:spacing w:before="0" w:after="0" w:line="240" w:lineRule="auto"/>
        <w:rPr>
          <w:rStyle w:val="gtcbold9"/>
          <w:b w:val="0"/>
          <w:i/>
          <w:sz w:val="22"/>
          <w:szCs w:val="22"/>
          <w:u w:val="single"/>
          <w:lang w:val="mt-MT"/>
        </w:rPr>
      </w:pPr>
      <w:r>
        <w:rPr>
          <w:rStyle w:val="gtcbold9"/>
          <w:i/>
          <w:sz w:val="22"/>
          <w:szCs w:val="22"/>
          <w:u w:val="single"/>
          <w:lang w:val="mt-MT"/>
        </w:rPr>
        <w:t>Artrite relatata mal-Entesite</w:t>
      </w:r>
    </w:p>
    <w:p w14:paraId="4EE3A153" w14:textId="77777777" w:rsidR="009A46F9" w:rsidRDefault="009A46F9">
      <w:pPr>
        <w:pStyle w:val="gtcbodytext"/>
        <w:keepNext/>
        <w:spacing w:before="0" w:after="0" w:line="240" w:lineRule="auto"/>
        <w:rPr>
          <w:rStyle w:val="gtcbold9"/>
          <w:b w:val="0"/>
          <w:sz w:val="22"/>
          <w:szCs w:val="22"/>
          <w:u w:val="single"/>
          <w:lang w:val="mt-MT"/>
        </w:rPr>
      </w:pPr>
    </w:p>
    <w:p w14:paraId="0DB0D395" w14:textId="77777777" w:rsidR="009A46F9" w:rsidRDefault="002647C2">
      <w:pPr>
        <w:pStyle w:val="EMEANormal"/>
        <w:keepNext/>
        <w:rPr>
          <w:szCs w:val="22"/>
          <w:lang w:val="mt-MT"/>
        </w:rPr>
      </w:pPr>
      <w:r>
        <w:rPr>
          <w:szCs w:val="22"/>
          <w:lang w:val="mt-MT"/>
        </w:rPr>
        <w:t>Is-sigurtà u l-effikaċja ta’ Humira kienu ġew studjati</w:t>
      </w:r>
      <w:r>
        <w:rPr>
          <w:bCs/>
          <w:iCs/>
          <w:szCs w:val="22"/>
          <w:lang w:val="mt-MT"/>
        </w:rPr>
        <w:t xml:space="preserve"> fi studju tat-tip multiċentru</w:t>
      </w:r>
      <w:r>
        <w:rPr>
          <w:szCs w:val="22"/>
          <w:lang w:val="mt-MT"/>
        </w:rPr>
        <w:t xml:space="preserve">, b’mod każwali, </w:t>
      </w:r>
      <w:r>
        <w:rPr>
          <w:i/>
          <w:szCs w:val="22"/>
          <w:lang w:val="mt-MT"/>
        </w:rPr>
        <w:t>double-blind</w:t>
      </w:r>
      <w:r>
        <w:rPr>
          <w:szCs w:val="22"/>
          <w:lang w:val="mt-MT"/>
        </w:rPr>
        <w:t xml:space="preserve"> f’46 pazjenti pedjatriċi (6 sa 17-il sena) b’artrite moderata relatata mal-entesite. Il-pazjenti kienu magħżula b’mod każwali biex jirċievu 24 mg/m</w:t>
      </w:r>
      <w:r>
        <w:rPr>
          <w:rStyle w:val="gtcsuperscript"/>
          <w:szCs w:val="22"/>
          <w:vertAlign w:val="superscript"/>
          <w:lang w:val="mt-MT"/>
        </w:rPr>
        <w:t>2</w:t>
      </w:r>
      <w:r>
        <w:rPr>
          <w:szCs w:val="22"/>
          <w:lang w:val="mt-MT"/>
        </w:rPr>
        <w:t xml:space="preserve"> tal-arja tal-wiċċ tal-ġisem (BSA) ta’ Humira sa massimu ta’ 40mg, jew plaċebo ġimgħa iva u ġimgħa le għal 12-il ġimgħa. Il-perijodu </w:t>
      </w:r>
      <w:r>
        <w:rPr>
          <w:i/>
          <w:szCs w:val="22"/>
          <w:lang w:val="mt-MT"/>
        </w:rPr>
        <w:t>double-blind</w:t>
      </w:r>
      <w:r>
        <w:rPr>
          <w:szCs w:val="22"/>
          <w:lang w:val="mt-MT"/>
        </w:rPr>
        <w:t xml:space="preserve"> huwa segwit mill-perijodu </w:t>
      </w:r>
      <w:r>
        <w:rPr>
          <w:i/>
          <w:szCs w:val="22"/>
          <w:lang w:val="mt-MT"/>
        </w:rPr>
        <w:t xml:space="preserve">open-label </w:t>
      </w:r>
      <w:r>
        <w:rPr>
          <w:szCs w:val="22"/>
          <w:lang w:val="mt-MT"/>
        </w:rPr>
        <w:t xml:space="preserve">(OL) fejn il-pazjenti rċevew </w:t>
      </w:r>
      <w:r>
        <w:rPr>
          <w:lang w:val="mt-MT"/>
        </w:rPr>
        <w:t>24 mg/m</w:t>
      </w:r>
      <w:r>
        <w:rPr>
          <w:rStyle w:val="gtcsuperscript"/>
          <w:vertAlign w:val="superscript"/>
          <w:lang w:val="mt-MT"/>
        </w:rPr>
        <w:t>2</w:t>
      </w:r>
      <w:r>
        <w:rPr>
          <w:szCs w:val="22"/>
          <w:lang w:val="mt-MT"/>
        </w:rPr>
        <w:t xml:space="preserve"> (BSA) ta’ Humira sa massimu ta’ 40mg ġimgħa iva u ġimgħa le</w:t>
      </w:r>
      <w:r>
        <w:rPr>
          <w:lang w:val="mt-MT"/>
        </w:rPr>
        <w:t xml:space="preserve"> </w:t>
      </w:r>
      <w:r>
        <w:rPr>
          <w:szCs w:val="22"/>
          <w:lang w:val="mt-MT"/>
        </w:rPr>
        <w:t>mogħtija taħt il-ġilda sa 192 ġimgħa oħra. Il-punt tat-tmiem primarju kien il-bidla perċentwali mill-linja bażi sa Ġimgħa 12 fin-numru ta’ ġogi attivi bl-artrite (nefħa mhux minħabba sfigurazzjoni jew ġogi li madhomx jiċċaqalqu flimkien ma’ wġigħ u/jew sensittività), li kien milħuq b’perċentwali medja ta’ tnaqqis ta’ -62.6% (bidla perċentwali medja -88.9%) f’pazjenti fil-grupp ta’ Humira meta kkumparat ma’ -11.6% (bidla perċentwali medja -50.0%) f’pazjenti fil-grupp tal-plaċebo. Titjib fin-numru ta’ ġogi attivi bl-artrite kien mantenut waqt il-perijodu OL fil-Ġimgħa 156 għall-26 minn 31 (84%) pazjent fil-grupp ta’ Humira li baqa’ fl-istudju. Għalkemm mhux statistikament sinifikanti, il-maġġoranza tal-pazjenti wrew titjib kliniku fil-puntu tat-tmiem sekondarji bħal numru ta’ siti ta’ entestie, għadd ta’ ġogi sensttivi (TJC), għadd ta’ ġogi minfuħa (SJC), rispons Pedjatriku ACR 50, u rispons Pedjatriku ACR 70.</w:t>
      </w:r>
    </w:p>
    <w:p w14:paraId="53B1BA38" w14:textId="77777777" w:rsidR="009A46F9" w:rsidRDefault="009A46F9">
      <w:pPr>
        <w:numPr>
          <w:ilvl w:val="12"/>
          <w:numId w:val="0"/>
        </w:numPr>
        <w:ind w:right="-2"/>
        <w:rPr>
          <w:i/>
          <w:sz w:val="22"/>
          <w:szCs w:val="22"/>
          <w:u w:val="single"/>
          <w:lang w:val="mt-MT"/>
        </w:rPr>
      </w:pPr>
    </w:p>
    <w:p w14:paraId="6441CDEF" w14:textId="77777777" w:rsidR="009A46F9" w:rsidRDefault="002647C2">
      <w:pPr>
        <w:pStyle w:val="EMEANormal"/>
        <w:tabs>
          <w:tab w:val="clear" w:pos="562"/>
        </w:tabs>
        <w:suppressAutoHyphens w:val="0"/>
        <w:rPr>
          <w:i/>
          <w:noProof/>
          <w:szCs w:val="22"/>
          <w:lang w:val="mt-MT"/>
        </w:rPr>
      </w:pPr>
      <w:r>
        <w:rPr>
          <w:i/>
          <w:noProof/>
          <w:szCs w:val="22"/>
          <w:lang w:val="mt-MT"/>
        </w:rPr>
        <w:t>Psorjasi tal-plakka pedjatrika</w:t>
      </w:r>
    </w:p>
    <w:p w14:paraId="4B8630A0" w14:textId="77777777" w:rsidR="009A46F9" w:rsidRDefault="009A46F9">
      <w:pPr>
        <w:pStyle w:val="EMEANormal"/>
        <w:rPr>
          <w:szCs w:val="22"/>
          <w:lang w:val="mt-MT"/>
        </w:rPr>
      </w:pPr>
    </w:p>
    <w:p w14:paraId="76044C0E" w14:textId="77777777" w:rsidR="009A46F9" w:rsidRDefault="002647C2">
      <w:pPr>
        <w:pStyle w:val="EMEANormal"/>
        <w:rPr>
          <w:szCs w:val="22"/>
          <w:lang w:val="mt-MT"/>
        </w:rPr>
      </w:pPr>
      <w:r>
        <w:rPr>
          <w:szCs w:val="22"/>
          <w:lang w:val="mt-MT"/>
        </w:rPr>
        <w:t xml:space="preserve">L-effikaċja ta’ Humira kienet evalwata fi studju każwali, </w:t>
      </w:r>
      <w:r>
        <w:rPr>
          <w:i/>
          <w:szCs w:val="22"/>
          <w:lang w:val="mt-MT"/>
        </w:rPr>
        <w:t>double-blind</w:t>
      </w:r>
      <w:r>
        <w:rPr>
          <w:szCs w:val="22"/>
          <w:lang w:val="mt-MT"/>
        </w:rPr>
        <w:t>, ikkontrollat ta’ 114-il pazjent pedjatriku minn 4 snin il-fuq bi psorjasi tal-plakka severa kronika (kif definit minn involviment ta’ PGA ≥ 4 jew&gt; 20%  BSA jew&gt; 10% involviment ta’ BSA b’leżjonijiet ħoxnin ħafna jew PASI ≥ 20 jew ≥ 10 bi klinikament rilevanti involviment tal-wiċċ, ġenitali, jew idejn/saqajn) li ma kienux ikkontrollati b'mod adegwat b’terapija topika u ħeljoterapija jew fototerapija.</w:t>
      </w:r>
    </w:p>
    <w:p w14:paraId="1DE69E70" w14:textId="77777777" w:rsidR="009A46F9" w:rsidRDefault="009A46F9">
      <w:pPr>
        <w:pStyle w:val="EMEANormal"/>
        <w:rPr>
          <w:szCs w:val="22"/>
          <w:lang w:val="mt-MT"/>
        </w:rPr>
      </w:pPr>
    </w:p>
    <w:p w14:paraId="3358F126" w14:textId="77777777" w:rsidR="009A46F9" w:rsidRDefault="002647C2">
      <w:pPr>
        <w:pStyle w:val="EMEANormal"/>
        <w:rPr>
          <w:noProof/>
          <w:szCs w:val="22"/>
          <w:lang w:val="mt-MT"/>
        </w:rPr>
      </w:pPr>
      <w:r>
        <w:rPr>
          <w:szCs w:val="22"/>
          <w:lang w:val="mt-MT"/>
        </w:rPr>
        <w:t xml:space="preserve">Pazjenti rċevew Humira 0.8 mg/kg eow (sa 40mg), 0.4 mg/kg eow (sa 20 mg), jew methotrexate 0.1 – 0.4 mg/kg kull </w:t>
      </w:r>
      <w:r>
        <w:rPr>
          <w:bCs/>
          <w:szCs w:val="22"/>
          <w:lang w:val="mt-MT"/>
        </w:rPr>
        <w:t>ġimg</w:t>
      </w:r>
      <w:r>
        <w:rPr>
          <w:noProof/>
          <w:szCs w:val="22"/>
          <w:lang w:val="mt-MT"/>
        </w:rPr>
        <w:t xml:space="preserve">ħa (sa 25 mg). F'Ġimgħa 16, aktar pazjenti </w:t>
      </w:r>
      <w:r>
        <w:rPr>
          <w:szCs w:val="22"/>
          <w:lang w:val="mt-MT"/>
        </w:rPr>
        <w:t xml:space="preserve">magħżula b’mod </w:t>
      </w:r>
      <w:r>
        <w:rPr>
          <w:noProof/>
          <w:szCs w:val="22"/>
          <w:lang w:val="mt-MT"/>
        </w:rPr>
        <w:t>ka</w:t>
      </w:r>
      <w:r>
        <w:rPr>
          <w:szCs w:val="22"/>
          <w:lang w:val="mt-MT"/>
        </w:rPr>
        <w:t>żwali u li ngħataw</w:t>
      </w:r>
      <w:r>
        <w:rPr>
          <w:noProof/>
          <w:szCs w:val="22"/>
          <w:lang w:val="mt-MT"/>
        </w:rPr>
        <w:t xml:space="preserve"> Humira 0.8 mg/kg kellhom rispons pożittivi tal-effikaċja (eż, PASI 75) milli dawk ka</w:t>
      </w:r>
      <w:r>
        <w:rPr>
          <w:szCs w:val="22"/>
          <w:lang w:val="mt-MT"/>
        </w:rPr>
        <w:t xml:space="preserve">żwali </w:t>
      </w:r>
      <w:r>
        <w:rPr>
          <w:noProof/>
          <w:szCs w:val="22"/>
          <w:lang w:val="mt-MT"/>
        </w:rPr>
        <w:t>għal 0.4 mg/kg eow jew MTX.</w:t>
      </w:r>
    </w:p>
    <w:p w14:paraId="76281D10" w14:textId="77777777" w:rsidR="009A46F9" w:rsidRDefault="009A46F9">
      <w:pPr>
        <w:pStyle w:val="EMEANormal"/>
        <w:rPr>
          <w:noProof/>
          <w:szCs w:val="22"/>
          <w:lang w:val="mt-MT"/>
        </w:rPr>
      </w:pPr>
    </w:p>
    <w:p w14:paraId="7BEFDBFB" w14:textId="77777777" w:rsidR="009A46F9" w:rsidRDefault="002647C2">
      <w:pPr>
        <w:pStyle w:val="EMEANormal"/>
        <w:tabs>
          <w:tab w:val="clear" w:pos="562"/>
        </w:tabs>
        <w:suppressAutoHyphens w:val="0"/>
        <w:jc w:val="center"/>
        <w:rPr>
          <w:b/>
          <w:noProof/>
          <w:szCs w:val="22"/>
          <w:u w:val="single"/>
          <w:lang w:val="mt-MT"/>
        </w:rPr>
      </w:pPr>
      <w:r>
        <w:rPr>
          <w:b/>
          <w:szCs w:val="22"/>
          <w:lang w:val="mt-MT"/>
        </w:rPr>
        <w:t>Tabella 17: Riżultati tal-Effika</w:t>
      </w:r>
      <w:r>
        <w:rPr>
          <w:b/>
          <w:noProof/>
          <w:szCs w:val="22"/>
          <w:lang w:val="mt-MT"/>
        </w:rPr>
        <w:t>ċja tal-Psorjasi tal-Plakka Pedjatrika F’</w:t>
      </w:r>
      <w:r>
        <w:rPr>
          <w:b/>
          <w:szCs w:val="22"/>
          <w:lang w:val="mt-MT"/>
        </w:rPr>
        <w:t>Ġimgħa 16</w:t>
      </w: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432"/>
        <w:gridCol w:w="1586"/>
        <w:gridCol w:w="3070"/>
      </w:tblGrid>
      <w:tr w:rsidR="00876D26" w:rsidRPr="008A4BD5" w14:paraId="46CEFABB" w14:textId="77777777">
        <w:trPr>
          <w:jc w:val="center"/>
        </w:trPr>
        <w:tc>
          <w:tcPr>
            <w:tcW w:w="5000" w:type="pct"/>
            <w:gridSpan w:val="3"/>
            <w:tcBorders>
              <w:top w:val="nil"/>
              <w:left w:val="nil"/>
              <w:bottom w:val="nil"/>
              <w:right w:val="nil"/>
            </w:tcBorders>
            <w:vAlign w:val="center"/>
          </w:tcPr>
          <w:p w14:paraId="3BD71F0D" w14:textId="77777777" w:rsidR="009A46F9" w:rsidRDefault="009A46F9">
            <w:pPr>
              <w:pStyle w:val="EMEANormal"/>
              <w:tabs>
                <w:tab w:val="clear" w:pos="562"/>
                <w:tab w:val="left" w:pos="483"/>
              </w:tabs>
              <w:rPr>
                <w:b/>
                <w:szCs w:val="22"/>
                <w:lang w:val="mt-MT"/>
              </w:rPr>
            </w:pPr>
          </w:p>
        </w:tc>
      </w:tr>
      <w:tr w:rsidR="00876D26" w:rsidRPr="008A4BD5" w14:paraId="45F912D4" w14:textId="77777777">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0D75BCF1" w14:textId="77777777" w:rsidR="009A46F9" w:rsidRDefault="009A46F9">
            <w:pPr>
              <w:pStyle w:val="EMEANormal"/>
              <w:tabs>
                <w:tab w:val="clear" w:pos="562"/>
                <w:tab w:val="left" w:pos="483"/>
              </w:tabs>
              <w:jc w:val="center"/>
              <w:rPr>
                <w:szCs w:val="22"/>
                <w:lang w:val="mt-MT"/>
              </w:rPr>
            </w:pPr>
          </w:p>
        </w:tc>
        <w:tc>
          <w:tcPr>
            <w:tcW w:w="0" w:type="auto"/>
            <w:tcBorders>
              <w:top w:val="single" w:sz="6" w:space="0" w:color="000000"/>
              <w:left w:val="single" w:sz="6" w:space="0" w:color="000000"/>
              <w:bottom w:val="outset" w:sz="6" w:space="0" w:color="auto"/>
              <w:right w:val="outset" w:sz="6" w:space="0" w:color="auto"/>
            </w:tcBorders>
            <w:vAlign w:val="center"/>
          </w:tcPr>
          <w:p w14:paraId="78DE1754" w14:textId="77777777" w:rsidR="009A46F9" w:rsidRDefault="002647C2">
            <w:pPr>
              <w:pStyle w:val="EMEANormal"/>
              <w:tabs>
                <w:tab w:val="clear" w:pos="562"/>
                <w:tab w:val="left" w:pos="483"/>
              </w:tabs>
              <w:jc w:val="center"/>
              <w:rPr>
                <w:szCs w:val="22"/>
                <w:lang w:val="mt-MT"/>
              </w:rPr>
            </w:pPr>
            <w:r>
              <w:rPr>
                <w:szCs w:val="22"/>
                <w:lang w:val="mt-MT"/>
              </w:rPr>
              <w:t>MTX</w:t>
            </w:r>
            <w:r>
              <w:rPr>
                <w:szCs w:val="22"/>
                <w:vertAlign w:val="superscript"/>
                <w:lang w:val="mt-MT"/>
              </w:rPr>
              <w:t>a</w:t>
            </w:r>
            <w:r>
              <w:rPr>
                <w:szCs w:val="22"/>
                <w:lang w:val="mt-MT"/>
              </w:rPr>
              <w:br/>
              <w:t>N=37</w:t>
            </w:r>
          </w:p>
        </w:tc>
        <w:tc>
          <w:tcPr>
            <w:tcW w:w="1898" w:type="pct"/>
            <w:tcBorders>
              <w:top w:val="single" w:sz="6" w:space="0" w:color="000000"/>
              <w:left w:val="single" w:sz="6" w:space="0" w:color="000000"/>
              <w:bottom w:val="outset" w:sz="6" w:space="0" w:color="auto"/>
              <w:right w:val="single" w:sz="6" w:space="0" w:color="000000"/>
            </w:tcBorders>
            <w:vAlign w:val="center"/>
          </w:tcPr>
          <w:p w14:paraId="7B31F10A" w14:textId="77777777" w:rsidR="009A46F9" w:rsidRDefault="002647C2">
            <w:pPr>
              <w:pStyle w:val="EMEANormal"/>
              <w:tabs>
                <w:tab w:val="clear" w:pos="562"/>
                <w:tab w:val="left" w:pos="483"/>
              </w:tabs>
              <w:jc w:val="center"/>
              <w:rPr>
                <w:szCs w:val="22"/>
                <w:lang w:val="mt-MT"/>
              </w:rPr>
            </w:pPr>
            <w:r>
              <w:rPr>
                <w:szCs w:val="22"/>
                <w:lang w:val="mt-MT"/>
              </w:rPr>
              <w:t>Humira 0.8mg/kg eow</w:t>
            </w:r>
            <w:r>
              <w:rPr>
                <w:szCs w:val="22"/>
                <w:lang w:val="mt-MT"/>
              </w:rPr>
              <w:br/>
              <w:t>N=38</w:t>
            </w:r>
          </w:p>
        </w:tc>
      </w:tr>
      <w:tr w:rsidR="00876D26" w14:paraId="202740E0" w14:textId="77777777">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7F543524" w14:textId="77777777" w:rsidR="009A46F9" w:rsidRDefault="002647C2">
            <w:pPr>
              <w:pStyle w:val="EMEANormal"/>
              <w:tabs>
                <w:tab w:val="clear" w:pos="562"/>
                <w:tab w:val="left" w:pos="483"/>
              </w:tabs>
              <w:rPr>
                <w:szCs w:val="22"/>
                <w:lang w:val="mt-MT"/>
              </w:rPr>
            </w:pPr>
            <w:r>
              <w:rPr>
                <w:szCs w:val="22"/>
                <w:lang w:val="mt-MT"/>
              </w:rPr>
              <w:t> </w:t>
            </w:r>
            <w:r>
              <w:rPr>
                <w:szCs w:val="22"/>
                <w:lang w:val="mt-MT"/>
              </w:rPr>
              <w:t>PASI 75</w:t>
            </w:r>
            <w:r>
              <w:rPr>
                <w:szCs w:val="22"/>
                <w:vertAlign w:val="superscript"/>
                <w:lang w:val="mt-MT"/>
              </w:rPr>
              <w:t>b</w:t>
            </w:r>
          </w:p>
        </w:tc>
        <w:tc>
          <w:tcPr>
            <w:tcW w:w="0" w:type="auto"/>
            <w:tcBorders>
              <w:top w:val="single" w:sz="6" w:space="0" w:color="000000"/>
              <w:left w:val="single" w:sz="6" w:space="0" w:color="000000"/>
              <w:bottom w:val="outset" w:sz="6" w:space="0" w:color="auto"/>
              <w:right w:val="outset" w:sz="6" w:space="0" w:color="auto"/>
            </w:tcBorders>
            <w:vAlign w:val="center"/>
          </w:tcPr>
          <w:p w14:paraId="5C879605" w14:textId="77777777" w:rsidR="009A46F9" w:rsidRDefault="002647C2">
            <w:pPr>
              <w:pStyle w:val="EMEANormal"/>
              <w:tabs>
                <w:tab w:val="clear" w:pos="562"/>
                <w:tab w:val="left" w:pos="483"/>
              </w:tabs>
              <w:jc w:val="center"/>
              <w:rPr>
                <w:szCs w:val="22"/>
                <w:lang w:val="mt-MT"/>
              </w:rPr>
            </w:pPr>
            <w:r>
              <w:rPr>
                <w:szCs w:val="22"/>
                <w:lang w:val="mt-MT"/>
              </w:rPr>
              <w:t>12 (32.4%)</w:t>
            </w:r>
          </w:p>
        </w:tc>
        <w:tc>
          <w:tcPr>
            <w:tcW w:w="1898" w:type="pct"/>
            <w:tcBorders>
              <w:top w:val="single" w:sz="6" w:space="0" w:color="000000"/>
              <w:left w:val="single" w:sz="6" w:space="0" w:color="000000"/>
              <w:bottom w:val="outset" w:sz="6" w:space="0" w:color="auto"/>
              <w:right w:val="single" w:sz="6" w:space="0" w:color="000000"/>
            </w:tcBorders>
            <w:vAlign w:val="center"/>
          </w:tcPr>
          <w:p w14:paraId="5893260A" w14:textId="77777777" w:rsidR="009A46F9" w:rsidRDefault="002647C2">
            <w:pPr>
              <w:pStyle w:val="EMEANormal"/>
              <w:tabs>
                <w:tab w:val="clear" w:pos="562"/>
                <w:tab w:val="left" w:pos="483"/>
              </w:tabs>
              <w:jc w:val="center"/>
              <w:rPr>
                <w:szCs w:val="22"/>
                <w:lang w:val="mt-MT"/>
              </w:rPr>
            </w:pPr>
            <w:r>
              <w:rPr>
                <w:szCs w:val="22"/>
                <w:lang w:val="mt-MT"/>
              </w:rPr>
              <w:t>22 (57.9%)</w:t>
            </w:r>
          </w:p>
        </w:tc>
      </w:tr>
      <w:tr w:rsidR="00876D26" w14:paraId="6BCA6992" w14:textId="77777777">
        <w:trPr>
          <w:jc w:val="center"/>
        </w:trPr>
        <w:tc>
          <w:tcPr>
            <w:tcW w:w="0" w:type="auto"/>
            <w:tcBorders>
              <w:top w:val="single" w:sz="6" w:space="0" w:color="000000"/>
              <w:left w:val="single" w:sz="6" w:space="0" w:color="000000"/>
              <w:bottom w:val="single" w:sz="6" w:space="0" w:color="000000"/>
              <w:right w:val="outset" w:sz="6" w:space="0" w:color="auto"/>
            </w:tcBorders>
            <w:vAlign w:val="center"/>
          </w:tcPr>
          <w:p w14:paraId="1CF092CA" w14:textId="77777777" w:rsidR="009A46F9" w:rsidRDefault="002647C2">
            <w:pPr>
              <w:pStyle w:val="EMEANormal"/>
              <w:tabs>
                <w:tab w:val="clear" w:pos="562"/>
                <w:tab w:val="left" w:pos="483"/>
              </w:tabs>
              <w:rPr>
                <w:szCs w:val="22"/>
                <w:lang w:val="mt-MT"/>
              </w:rPr>
            </w:pPr>
            <w:r>
              <w:rPr>
                <w:szCs w:val="22"/>
                <w:lang w:val="mt-MT"/>
              </w:rPr>
              <w:t> </w:t>
            </w:r>
            <w:r>
              <w:rPr>
                <w:szCs w:val="22"/>
                <w:lang w:val="mt-MT"/>
              </w:rPr>
              <w:t xml:space="preserve">PGA: Xejn/minimali </w:t>
            </w:r>
            <w:r>
              <w:rPr>
                <w:szCs w:val="22"/>
                <w:vertAlign w:val="superscript"/>
                <w:lang w:val="mt-MT"/>
              </w:rPr>
              <w:t>c</w:t>
            </w:r>
          </w:p>
        </w:tc>
        <w:tc>
          <w:tcPr>
            <w:tcW w:w="0" w:type="auto"/>
            <w:tcBorders>
              <w:top w:val="single" w:sz="6" w:space="0" w:color="000000"/>
              <w:left w:val="single" w:sz="6" w:space="0" w:color="000000"/>
              <w:bottom w:val="single" w:sz="6" w:space="0" w:color="000000"/>
              <w:right w:val="outset" w:sz="6" w:space="0" w:color="auto"/>
            </w:tcBorders>
            <w:vAlign w:val="center"/>
          </w:tcPr>
          <w:p w14:paraId="543C18D0" w14:textId="77777777" w:rsidR="009A46F9" w:rsidRDefault="002647C2">
            <w:pPr>
              <w:pStyle w:val="EMEANormal"/>
              <w:tabs>
                <w:tab w:val="clear" w:pos="562"/>
                <w:tab w:val="left" w:pos="483"/>
              </w:tabs>
              <w:jc w:val="center"/>
              <w:rPr>
                <w:szCs w:val="22"/>
                <w:lang w:val="mt-MT"/>
              </w:rPr>
            </w:pPr>
            <w:r>
              <w:rPr>
                <w:szCs w:val="22"/>
                <w:lang w:val="mt-MT"/>
              </w:rPr>
              <w:t>15 (40.5%)</w:t>
            </w:r>
          </w:p>
        </w:tc>
        <w:tc>
          <w:tcPr>
            <w:tcW w:w="1898" w:type="pct"/>
            <w:tcBorders>
              <w:top w:val="single" w:sz="6" w:space="0" w:color="000000"/>
              <w:left w:val="single" w:sz="6" w:space="0" w:color="000000"/>
              <w:bottom w:val="single" w:sz="6" w:space="0" w:color="000000"/>
              <w:right w:val="single" w:sz="6" w:space="0" w:color="000000"/>
            </w:tcBorders>
            <w:vAlign w:val="center"/>
          </w:tcPr>
          <w:p w14:paraId="2090BDB4" w14:textId="77777777" w:rsidR="009A46F9" w:rsidRDefault="002647C2">
            <w:pPr>
              <w:pStyle w:val="EMEANormal"/>
              <w:tabs>
                <w:tab w:val="clear" w:pos="562"/>
                <w:tab w:val="left" w:pos="483"/>
              </w:tabs>
              <w:jc w:val="center"/>
              <w:rPr>
                <w:szCs w:val="22"/>
                <w:lang w:val="mt-MT"/>
              </w:rPr>
            </w:pPr>
            <w:r>
              <w:rPr>
                <w:szCs w:val="22"/>
                <w:lang w:val="mt-MT"/>
              </w:rPr>
              <w:t>23 (60.5%)</w:t>
            </w:r>
          </w:p>
        </w:tc>
      </w:tr>
      <w:tr w:rsidR="00876D26" w14:paraId="415466E0" w14:textId="77777777">
        <w:trPr>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4F40F54F" w14:textId="77777777" w:rsidR="009A46F9" w:rsidRDefault="002647C2">
            <w:pPr>
              <w:pStyle w:val="EMEANormal"/>
              <w:tabs>
                <w:tab w:val="clear" w:pos="562"/>
                <w:tab w:val="left" w:pos="483"/>
              </w:tabs>
              <w:rPr>
                <w:szCs w:val="22"/>
                <w:lang w:val="mt-MT"/>
              </w:rPr>
            </w:pPr>
            <w:r>
              <w:rPr>
                <w:szCs w:val="22"/>
                <w:vertAlign w:val="superscript"/>
                <w:lang w:val="mt-MT"/>
              </w:rPr>
              <w:t xml:space="preserve">a </w:t>
            </w:r>
            <w:r>
              <w:rPr>
                <w:szCs w:val="22"/>
                <w:lang w:val="mt-MT"/>
              </w:rPr>
              <w:t>MTX = methotrexate</w:t>
            </w:r>
          </w:p>
          <w:p w14:paraId="0A0FA780" w14:textId="77777777" w:rsidR="009A46F9" w:rsidRDefault="002647C2">
            <w:pPr>
              <w:pStyle w:val="EMEANormal"/>
              <w:tabs>
                <w:tab w:val="clear" w:pos="562"/>
                <w:tab w:val="left" w:pos="483"/>
              </w:tabs>
              <w:rPr>
                <w:szCs w:val="22"/>
                <w:lang w:val="mt-MT"/>
              </w:rPr>
            </w:pPr>
            <w:r>
              <w:rPr>
                <w:szCs w:val="22"/>
                <w:vertAlign w:val="superscript"/>
                <w:lang w:val="mt-MT"/>
              </w:rPr>
              <w:t>b</w:t>
            </w:r>
            <w:r>
              <w:rPr>
                <w:szCs w:val="22"/>
                <w:lang w:val="mt-MT"/>
              </w:rPr>
              <w:t xml:space="preserve"> P=0.027, Humira 0.8 mg/kg kontra MTX</w:t>
            </w:r>
          </w:p>
          <w:p w14:paraId="15999E23" w14:textId="77777777" w:rsidR="009A46F9" w:rsidRDefault="002647C2">
            <w:pPr>
              <w:pStyle w:val="EMEANormal"/>
              <w:tabs>
                <w:tab w:val="clear" w:pos="562"/>
                <w:tab w:val="left" w:pos="483"/>
              </w:tabs>
              <w:rPr>
                <w:szCs w:val="22"/>
                <w:lang w:val="mt-MT"/>
              </w:rPr>
            </w:pPr>
            <w:r>
              <w:rPr>
                <w:szCs w:val="22"/>
                <w:vertAlign w:val="superscript"/>
                <w:lang w:val="mt-MT"/>
              </w:rPr>
              <w:t>c</w:t>
            </w:r>
            <w:r>
              <w:rPr>
                <w:szCs w:val="22"/>
                <w:lang w:val="mt-MT"/>
              </w:rPr>
              <w:t xml:space="preserve"> P=0.083, Humira 0.8 mg/kg kontra MTX</w:t>
            </w:r>
          </w:p>
        </w:tc>
      </w:tr>
    </w:tbl>
    <w:p w14:paraId="5DFB8820" w14:textId="77777777" w:rsidR="009A46F9" w:rsidRDefault="009A46F9">
      <w:pPr>
        <w:pStyle w:val="EMEANormal"/>
        <w:rPr>
          <w:szCs w:val="22"/>
          <w:lang w:val="mt-MT"/>
        </w:rPr>
      </w:pPr>
    </w:p>
    <w:p w14:paraId="15A20AEB" w14:textId="77777777" w:rsidR="009A46F9" w:rsidRDefault="002647C2">
      <w:pPr>
        <w:pStyle w:val="EMEANormal"/>
        <w:rPr>
          <w:lang w:val="mt-MT"/>
        </w:rPr>
      </w:pPr>
      <w:r>
        <w:rPr>
          <w:szCs w:val="22"/>
          <w:lang w:val="mt-MT"/>
        </w:rPr>
        <w:t xml:space="preserve">Pazjenti li kisbu PASI 75 u PGA xejn jew minimali kienu irtirati mit-trattament għal 36 </w:t>
      </w:r>
      <w:r>
        <w:rPr>
          <w:bCs/>
          <w:szCs w:val="22"/>
          <w:lang w:val="mt-MT"/>
        </w:rPr>
        <w:t>ġimg</w:t>
      </w:r>
      <w:r>
        <w:rPr>
          <w:noProof/>
          <w:szCs w:val="22"/>
          <w:lang w:val="mt-MT"/>
        </w:rPr>
        <w:t xml:space="preserve">ħa u mmonitorjati għat-telf tal-kontroll tal-marda (jiġifieri aggravar tal-PGA mill-inqas 2 gradi). Pazjenti kienu </w:t>
      </w:r>
      <w:r>
        <w:rPr>
          <w:lang w:val="mt-MT"/>
        </w:rPr>
        <w:t>mgħotija mill-ġdid it-trattament ta’ adalimumab 0.8 mg/kg eow għal 16-il ġimgħa oħra u r-rati ta’ rispons li kienu osservati matul it-trattament kienu simili għall-perjodu precedent ta’</w:t>
      </w:r>
      <w:r>
        <w:rPr>
          <w:i/>
          <w:lang w:val="mt-MT"/>
        </w:rPr>
        <w:t xml:space="preserve"> double-blind</w:t>
      </w:r>
      <w:r>
        <w:rPr>
          <w:lang w:val="mt-MT"/>
        </w:rPr>
        <w:t xml:space="preserve">: PASI 75 rispons ta’ 78.9% (15 minn 19-il suġġett) u </w:t>
      </w:r>
      <w:r>
        <w:rPr>
          <w:szCs w:val="22"/>
          <w:lang w:val="mt-MT"/>
        </w:rPr>
        <w:t>PGA xejn jew minimali ta’ 52.6% (10 minn 19</w:t>
      </w:r>
      <w:r>
        <w:rPr>
          <w:lang w:val="mt-MT"/>
        </w:rPr>
        <w:t>-il suġġett).</w:t>
      </w:r>
    </w:p>
    <w:p w14:paraId="0489A44E" w14:textId="77777777" w:rsidR="009A46F9" w:rsidRDefault="009A46F9">
      <w:pPr>
        <w:pStyle w:val="EMEANormal"/>
        <w:rPr>
          <w:lang w:val="mt-MT"/>
        </w:rPr>
      </w:pPr>
    </w:p>
    <w:p w14:paraId="2F70EA07" w14:textId="77777777" w:rsidR="009A46F9" w:rsidRDefault="002647C2">
      <w:pPr>
        <w:pStyle w:val="EMEANormal"/>
        <w:rPr>
          <w:szCs w:val="22"/>
          <w:lang w:val="mt-MT"/>
        </w:rPr>
      </w:pPr>
      <w:r>
        <w:rPr>
          <w:szCs w:val="22"/>
          <w:lang w:val="mt-MT"/>
        </w:rPr>
        <w:t xml:space="preserve">Fil-perjodu open-label tal-istudju, ir-rispons xejn jew minimali ta’ PASI 75 u PGA inżammu għal 52 ġimgħa </w:t>
      </w:r>
      <w:r>
        <w:rPr>
          <w:lang w:val="mt-MT"/>
        </w:rPr>
        <w:t>oħra</w:t>
      </w:r>
      <w:r>
        <w:rPr>
          <w:szCs w:val="22"/>
          <w:lang w:val="mt-MT"/>
        </w:rPr>
        <w:t xml:space="preserve"> bl-ebda sejbiet ġodda għas-sigurtà.</w:t>
      </w:r>
    </w:p>
    <w:p w14:paraId="19CED008" w14:textId="77777777" w:rsidR="009A46F9" w:rsidRDefault="009A46F9">
      <w:pPr>
        <w:pStyle w:val="EMEANormal"/>
        <w:rPr>
          <w:szCs w:val="22"/>
          <w:lang w:val="mt-MT"/>
        </w:rPr>
      </w:pPr>
    </w:p>
    <w:p w14:paraId="2E0F934E" w14:textId="77777777" w:rsidR="009A46F9" w:rsidRDefault="002647C2">
      <w:pPr>
        <w:pStyle w:val="EMEANormal"/>
        <w:keepNext/>
        <w:rPr>
          <w:i/>
          <w:szCs w:val="22"/>
          <w:lang w:val="mt-MT"/>
        </w:rPr>
      </w:pPr>
      <w:r>
        <w:rPr>
          <w:i/>
          <w:szCs w:val="22"/>
          <w:lang w:val="mt-MT"/>
        </w:rPr>
        <w:t>Hidradenitis suppurativa fl-adolexxenti</w:t>
      </w:r>
    </w:p>
    <w:p w14:paraId="2692ED5B" w14:textId="77777777" w:rsidR="009A46F9" w:rsidRDefault="009A46F9">
      <w:pPr>
        <w:pStyle w:val="EMEANormal"/>
        <w:keepNext/>
        <w:rPr>
          <w:i/>
          <w:szCs w:val="22"/>
          <w:lang w:val="mt-MT"/>
        </w:rPr>
      </w:pPr>
    </w:p>
    <w:p w14:paraId="6DA8839D" w14:textId="77777777" w:rsidR="009A46F9" w:rsidRDefault="002647C2">
      <w:pPr>
        <w:pStyle w:val="EMEANormal"/>
        <w:keepNext/>
        <w:rPr>
          <w:szCs w:val="22"/>
          <w:lang w:val="mt-MT"/>
        </w:rPr>
      </w:pPr>
      <w:r>
        <w:rPr>
          <w:szCs w:val="22"/>
          <w:lang w:val="mt-MT"/>
        </w:rPr>
        <w:t>M’hemm l-ebda provi kliniċi b’Humira f’pazjenti adolexxenti bi HS. Effikaċja tal-adalimumab għat-trattament ta’ pazjenti adolexxenti bi HS hija mbassra bbażata fuq l-effikaċja u r-relazzjoni ta’ espożizzjoni u rispons murija f’pazjenti adulti bi HS u l-probabbiltà li l-kors tal-marda, patofiżjoloġija, u l-effetti tal-mediċina huma sostanzjalment simili għal dawk tal-adulti fl-istess livelli ta’ espożizzjoni. Sigurtà tad-doża rrakkomandata ta’ adalimumab fil-popolazzjoni adolexxenti bi HS hija bbażata fuq cross-indication tal-profil tas-sigurtà tal-adalimumab kemm f’adulti u f’pazjenti pedjatriċi b’dożi simili jew iżjed frekwenti (ara sezzjoni 5.2).</w:t>
      </w:r>
    </w:p>
    <w:p w14:paraId="74CE09C7" w14:textId="77777777" w:rsidR="009A46F9" w:rsidRDefault="009A46F9">
      <w:pPr>
        <w:pStyle w:val="EMEAHeadingUnderline"/>
        <w:keepNext/>
        <w:spacing w:before="0" w:after="0"/>
        <w:rPr>
          <w:i/>
          <w:szCs w:val="22"/>
          <w:u w:val="none"/>
          <w:lang w:val="mt-MT"/>
        </w:rPr>
      </w:pPr>
    </w:p>
    <w:p w14:paraId="1F5A1F4A" w14:textId="77777777" w:rsidR="009A46F9" w:rsidRDefault="002647C2">
      <w:pPr>
        <w:pStyle w:val="EMEANormal"/>
        <w:rPr>
          <w:i/>
          <w:szCs w:val="22"/>
          <w:lang w:val="mt-MT"/>
        </w:rPr>
      </w:pPr>
      <w:r>
        <w:rPr>
          <w:i/>
          <w:szCs w:val="22"/>
          <w:lang w:val="mt-MT"/>
        </w:rPr>
        <w:t>Il-marda Crohn (Crohn’s disease) fit-tfal</w:t>
      </w:r>
    </w:p>
    <w:p w14:paraId="5F6F276F" w14:textId="77777777" w:rsidR="009A46F9" w:rsidRDefault="009A46F9">
      <w:pPr>
        <w:pStyle w:val="EMEANormal"/>
        <w:rPr>
          <w:szCs w:val="22"/>
          <w:lang w:val="mt-MT"/>
        </w:rPr>
      </w:pPr>
    </w:p>
    <w:p w14:paraId="4648A717" w14:textId="77777777" w:rsidR="009A46F9" w:rsidRDefault="002647C2">
      <w:pPr>
        <w:pStyle w:val="EMEANormal"/>
        <w:rPr>
          <w:szCs w:val="22"/>
          <w:lang w:val="mt-MT"/>
        </w:rPr>
      </w:pPr>
      <w:r>
        <w:rPr>
          <w:szCs w:val="22"/>
          <w:lang w:val="mt-MT"/>
        </w:rPr>
        <w:t xml:space="preserve">Humira kien eżaminat fi prova klinika multiċentrali, każwali, </w:t>
      </w:r>
      <w:r>
        <w:rPr>
          <w:i/>
          <w:szCs w:val="22"/>
          <w:lang w:val="mt-MT"/>
        </w:rPr>
        <w:t>double-blind</w:t>
      </w:r>
      <w:r>
        <w:rPr>
          <w:szCs w:val="22"/>
          <w:lang w:val="mt-MT"/>
        </w:rPr>
        <w:t xml:space="preserve">  li saret biex tkun evalwata l-effikaċja u s-sigurtà fil-bidu tal-kura u waqt il-manteniment tal-kura b’dożi li jiddependu fuq il-piż tal-ġisem (&lt; 40 kg or ≥ 40 kg). Din il-prova saret f’192 suġġetti pedjatriċi li għandhom bejn 6 u 17 (inkluż) –il sena, bil-marda </w:t>
      </w:r>
      <w:r>
        <w:rPr>
          <w:i/>
          <w:szCs w:val="22"/>
          <w:lang w:val="mt-MT"/>
        </w:rPr>
        <w:t xml:space="preserve">Crohn  </w:t>
      </w:r>
      <w:r>
        <w:rPr>
          <w:szCs w:val="22"/>
          <w:lang w:val="mt-MT"/>
        </w:rPr>
        <w:t xml:space="preserve">(CD) moderata sa severa definita bħala riżultat tal-Indiċi tal-Attività tal-marda </w:t>
      </w:r>
      <w:r>
        <w:rPr>
          <w:i/>
          <w:szCs w:val="22"/>
          <w:lang w:val="mt-MT"/>
        </w:rPr>
        <w:t>Crohn (Crohn’s disease)</w:t>
      </w:r>
      <w:r>
        <w:rPr>
          <w:szCs w:val="22"/>
          <w:lang w:val="mt-MT"/>
        </w:rPr>
        <w:t xml:space="preserve"> fit-tfal (PCDAI) &gt; 30. F’dawn is-suġġetti, ried ikun hemm falliment tat-terapija konvenzjonali (inkluż kortikosterojde u/jew immunomodulatur) għal CD. Is-suġġetti setgħu wkoll tilfu r-rispons qabel jew ma kienux jittolleraw infliximab. </w:t>
      </w:r>
    </w:p>
    <w:p w14:paraId="6C3EE80E" w14:textId="77777777" w:rsidR="009A46F9" w:rsidRDefault="009A46F9">
      <w:pPr>
        <w:pStyle w:val="EMEANormal"/>
        <w:rPr>
          <w:szCs w:val="22"/>
          <w:lang w:val="mt-MT"/>
        </w:rPr>
      </w:pPr>
    </w:p>
    <w:p w14:paraId="445964F6" w14:textId="77777777" w:rsidR="009A46F9" w:rsidRDefault="002647C2">
      <w:pPr>
        <w:pStyle w:val="EMEANormal"/>
        <w:rPr>
          <w:szCs w:val="22"/>
          <w:lang w:val="mt-MT"/>
        </w:rPr>
      </w:pPr>
      <w:r>
        <w:rPr>
          <w:szCs w:val="22"/>
          <w:lang w:val="mt-MT"/>
        </w:rPr>
        <w:t xml:space="preserve">Is-suġġetti kollha ngħataw kura tal-bidu </w:t>
      </w:r>
      <w:r>
        <w:rPr>
          <w:i/>
          <w:szCs w:val="22"/>
          <w:lang w:val="mt-MT"/>
        </w:rPr>
        <w:t xml:space="preserve">open-label </w:t>
      </w:r>
      <w:r>
        <w:rPr>
          <w:szCs w:val="22"/>
          <w:lang w:val="mt-MT"/>
        </w:rPr>
        <w:t>b’doża fuq bażi tal-linja bażi tal-piż tal-ġisem tagħhom: 160 mg f’Ġimgħa 0 u 80 mg f’Ġimgħa 2 għal suġġetti ≥ 40 kg, u 80 mg u 40 mg, rispettivament, għal suġġetti &lt; 40 kg.</w:t>
      </w:r>
    </w:p>
    <w:p w14:paraId="3482FF38" w14:textId="77777777" w:rsidR="009A46F9" w:rsidRDefault="009A46F9">
      <w:pPr>
        <w:pStyle w:val="EMEANormal"/>
        <w:rPr>
          <w:szCs w:val="22"/>
          <w:lang w:val="mt-MT"/>
        </w:rPr>
      </w:pPr>
    </w:p>
    <w:p w14:paraId="2085D69F" w14:textId="77777777" w:rsidR="009A46F9" w:rsidRDefault="002647C2">
      <w:pPr>
        <w:pStyle w:val="EMEANormal"/>
        <w:rPr>
          <w:szCs w:val="22"/>
          <w:lang w:val="mt-MT"/>
        </w:rPr>
      </w:pPr>
      <w:r>
        <w:rPr>
          <w:szCs w:val="22"/>
          <w:lang w:val="mt-MT"/>
        </w:rPr>
        <w:t xml:space="preserve">F’Ġimgħa 4, is-suġġetti kienu magħżula b’mod każwali 1:1 fuq bażi tal-piż tal-ġisem tagħhom ta’ dak iż-żmien għal reġim tad-dożaġġ ta’ manteniment b’Doża Baxxa jew b’ Doża Standard kif indikat f’Tabella 28. </w:t>
      </w:r>
    </w:p>
    <w:p w14:paraId="49874BFB" w14:textId="77777777" w:rsidR="009A46F9" w:rsidRDefault="009A46F9">
      <w:pPr>
        <w:pStyle w:val="EMEANormal"/>
        <w:rPr>
          <w:szCs w:val="22"/>
          <w:lang w:val="mt-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
        <w:gridCol w:w="1418"/>
        <w:gridCol w:w="1403"/>
      </w:tblGrid>
      <w:tr w:rsidR="00876D26" w14:paraId="0A04700B" w14:textId="77777777">
        <w:trPr>
          <w:trHeight w:val="263"/>
          <w:jc w:val="center"/>
        </w:trPr>
        <w:tc>
          <w:tcPr>
            <w:tcW w:w="3920" w:type="dxa"/>
            <w:gridSpan w:val="3"/>
            <w:tcBorders>
              <w:top w:val="nil"/>
              <w:left w:val="nil"/>
              <w:right w:val="nil"/>
            </w:tcBorders>
          </w:tcPr>
          <w:p w14:paraId="667ABB31" w14:textId="77777777" w:rsidR="009A46F9" w:rsidRDefault="002647C2">
            <w:pPr>
              <w:pStyle w:val="EMEANormal"/>
              <w:tabs>
                <w:tab w:val="clear" w:pos="562"/>
                <w:tab w:val="left" w:pos="483"/>
              </w:tabs>
              <w:ind w:left="516" w:hanging="172"/>
              <w:jc w:val="center"/>
              <w:rPr>
                <w:b/>
                <w:szCs w:val="22"/>
                <w:lang w:val="mt-MT"/>
              </w:rPr>
            </w:pPr>
            <w:r>
              <w:rPr>
                <w:b/>
                <w:szCs w:val="22"/>
                <w:lang w:val="mt-MT"/>
              </w:rPr>
              <w:t>Tabella 28</w:t>
            </w:r>
          </w:p>
          <w:p w14:paraId="0D6C2CEE" w14:textId="77777777" w:rsidR="009A46F9" w:rsidRDefault="002647C2">
            <w:pPr>
              <w:pStyle w:val="EMEANormal"/>
              <w:tabs>
                <w:tab w:val="clear" w:pos="562"/>
                <w:tab w:val="left" w:pos="483"/>
              </w:tabs>
              <w:ind w:left="516" w:hanging="172"/>
              <w:jc w:val="center"/>
              <w:rPr>
                <w:szCs w:val="22"/>
                <w:lang w:val="mt-MT"/>
              </w:rPr>
            </w:pPr>
            <w:r>
              <w:rPr>
                <w:b/>
                <w:szCs w:val="22"/>
                <w:lang w:val="mt-MT"/>
              </w:rPr>
              <w:t xml:space="preserve"> Reġim ta’ Manteniment</w:t>
            </w:r>
          </w:p>
        </w:tc>
      </w:tr>
      <w:tr w:rsidR="00876D26" w14:paraId="6769797D" w14:textId="77777777">
        <w:trPr>
          <w:jc w:val="center"/>
        </w:trPr>
        <w:tc>
          <w:tcPr>
            <w:tcW w:w="1099" w:type="dxa"/>
          </w:tcPr>
          <w:p w14:paraId="674B17B5" w14:textId="77777777" w:rsidR="009A46F9" w:rsidRDefault="002647C2">
            <w:pPr>
              <w:pStyle w:val="EMEANormal"/>
              <w:tabs>
                <w:tab w:val="clear" w:pos="562"/>
                <w:tab w:val="left" w:pos="72"/>
              </w:tabs>
              <w:ind w:left="72" w:hanging="113"/>
              <w:rPr>
                <w:b/>
                <w:szCs w:val="22"/>
                <w:lang w:val="mt-MT"/>
              </w:rPr>
            </w:pPr>
            <w:r>
              <w:rPr>
                <w:b/>
                <w:szCs w:val="22"/>
                <w:lang w:val="mt-MT"/>
              </w:rPr>
              <w:t xml:space="preserve">  Piż tal-pazjent</w:t>
            </w:r>
          </w:p>
        </w:tc>
        <w:tc>
          <w:tcPr>
            <w:tcW w:w="1418" w:type="dxa"/>
          </w:tcPr>
          <w:p w14:paraId="46D9600F" w14:textId="77777777" w:rsidR="009A46F9" w:rsidRDefault="002647C2">
            <w:pPr>
              <w:pStyle w:val="EMEANormal"/>
              <w:tabs>
                <w:tab w:val="clear" w:pos="562"/>
                <w:tab w:val="left" w:pos="73"/>
              </w:tabs>
              <w:ind w:left="73"/>
              <w:rPr>
                <w:b/>
                <w:szCs w:val="22"/>
                <w:lang w:val="mt-MT"/>
              </w:rPr>
            </w:pPr>
            <w:r>
              <w:rPr>
                <w:b/>
                <w:szCs w:val="22"/>
                <w:lang w:val="mt-MT"/>
              </w:rPr>
              <w:t>Doża baxxa</w:t>
            </w:r>
          </w:p>
        </w:tc>
        <w:tc>
          <w:tcPr>
            <w:tcW w:w="1403" w:type="dxa"/>
          </w:tcPr>
          <w:p w14:paraId="1C46E91B" w14:textId="77777777" w:rsidR="009A46F9" w:rsidRDefault="002647C2">
            <w:pPr>
              <w:pStyle w:val="EMEANormal"/>
              <w:tabs>
                <w:tab w:val="clear" w:pos="562"/>
                <w:tab w:val="left" w:pos="39"/>
              </w:tabs>
              <w:ind w:left="39" w:hanging="22"/>
              <w:rPr>
                <w:b/>
                <w:szCs w:val="22"/>
                <w:lang w:val="mt-MT"/>
              </w:rPr>
            </w:pPr>
            <w:r>
              <w:rPr>
                <w:b/>
                <w:szCs w:val="22"/>
                <w:lang w:val="mt-MT"/>
              </w:rPr>
              <w:t xml:space="preserve">Doża standard </w:t>
            </w:r>
          </w:p>
        </w:tc>
      </w:tr>
      <w:tr w:rsidR="00876D26" w14:paraId="4E26A2CC" w14:textId="77777777">
        <w:trPr>
          <w:jc w:val="center"/>
        </w:trPr>
        <w:tc>
          <w:tcPr>
            <w:tcW w:w="1099" w:type="dxa"/>
          </w:tcPr>
          <w:p w14:paraId="54669197" w14:textId="77777777" w:rsidR="009A46F9" w:rsidRDefault="002647C2">
            <w:pPr>
              <w:pStyle w:val="EMEANormal"/>
              <w:tabs>
                <w:tab w:val="clear" w:pos="562"/>
                <w:tab w:val="left" w:pos="104"/>
              </w:tabs>
              <w:ind w:left="104" w:hanging="154"/>
              <w:rPr>
                <w:szCs w:val="22"/>
                <w:lang w:val="mt-MT"/>
              </w:rPr>
            </w:pPr>
            <w:r>
              <w:rPr>
                <w:szCs w:val="22"/>
                <w:lang w:val="mt-MT"/>
              </w:rPr>
              <w:t xml:space="preserve">  &lt; 40 kg</w:t>
            </w:r>
          </w:p>
        </w:tc>
        <w:tc>
          <w:tcPr>
            <w:tcW w:w="1418" w:type="dxa"/>
          </w:tcPr>
          <w:p w14:paraId="7DEC3E3F" w14:textId="77777777" w:rsidR="009A46F9" w:rsidRDefault="002647C2">
            <w:pPr>
              <w:pStyle w:val="EMEANormal"/>
              <w:tabs>
                <w:tab w:val="clear" w:pos="562"/>
                <w:tab w:val="left" w:pos="105"/>
              </w:tabs>
              <w:ind w:left="105"/>
              <w:rPr>
                <w:szCs w:val="22"/>
                <w:lang w:val="mt-MT"/>
              </w:rPr>
            </w:pPr>
            <w:r>
              <w:rPr>
                <w:szCs w:val="22"/>
                <w:lang w:val="mt-MT"/>
              </w:rPr>
              <w:t>10 mg eow</w:t>
            </w:r>
          </w:p>
        </w:tc>
        <w:tc>
          <w:tcPr>
            <w:tcW w:w="1403" w:type="dxa"/>
          </w:tcPr>
          <w:p w14:paraId="6B1CE268" w14:textId="77777777" w:rsidR="009A46F9" w:rsidRDefault="002647C2">
            <w:pPr>
              <w:pStyle w:val="EMEANormal"/>
              <w:tabs>
                <w:tab w:val="clear" w:pos="562"/>
                <w:tab w:val="left" w:pos="64"/>
              </w:tabs>
              <w:ind w:left="141" w:hanging="77"/>
              <w:rPr>
                <w:szCs w:val="22"/>
                <w:lang w:val="mt-MT"/>
              </w:rPr>
            </w:pPr>
            <w:r>
              <w:rPr>
                <w:szCs w:val="22"/>
                <w:lang w:val="mt-MT"/>
              </w:rPr>
              <w:t>20 mg eow</w:t>
            </w:r>
          </w:p>
        </w:tc>
      </w:tr>
      <w:tr w:rsidR="00876D26" w14:paraId="10F09EB2" w14:textId="77777777">
        <w:trPr>
          <w:jc w:val="center"/>
        </w:trPr>
        <w:tc>
          <w:tcPr>
            <w:tcW w:w="1099" w:type="dxa"/>
          </w:tcPr>
          <w:p w14:paraId="3B403F0E" w14:textId="77777777" w:rsidR="009A46F9" w:rsidRDefault="002647C2">
            <w:pPr>
              <w:pStyle w:val="EMEANormal"/>
              <w:tabs>
                <w:tab w:val="clear" w:pos="562"/>
                <w:tab w:val="left" w:pos="104"/>
              </w:tabs>
              <w:ind w:left="104" w:hanging="172"/>
              <w:rPr>
                <w:szCs w:val="22"/>
                <w:lang w:val="mt-MT"/>
              </w:rPr>
            </w:pPr>
            <w:r>
              <w:rPr>
                <w:szCs w:val="22"/>
                <w:lang w:val="mt-MT"/>
              </w:rPr>
              <w:t xml:space="preserve">  ≥ 40 kg</w:t>
            </w:r>
          </w:p>
        </w:tc>
        <w:tc>
          <w:tcPr>
            <w:tcW w:w="1418" w:type="dxa"/>
          </w:tcPr>
          <w:p w14:paraId="2ABFD8D9" w14:textId="77777777" w:rsidR="009A46F9" w:rsidRDefault="002647C2">
            <w:pPr>
              <w:pStyle w:val="EMEANormal"/>
              <w:tabs>
                <w:tab w:val="clear" w:pos="562"/>
                <w:tab w:val="left" w:pos="88"/>
              </w:tabs>
              <w:ind w:left="88"/>
              <w:rPr>
                <w:szCs w:val="22"/>
                <w:lang w:val="mt-MT"/>
              </w:rPr>
            </w:pPr>
            <w:r>
              <w:rPr>
                <w:szCs w:val="22"/>
                <w:lang w:val="mt-MT"/>
              </w:rPr>
              <w:t>20 mg eow</w:t>
            </w:r>
          </w:p>
        </w:tc>
        <w:tc>
          <w:tcPr>
            <w:tcW w:w="1403" w:type="dxa"/>
          </w:tcPr>
          <w:p w14:paraId="1CEED1BA" w14:textId="77777777" w:rsidR="009A46F9" w:rsidRDefault="002647C2">
            <w:pPr>
              <w:pStyle w:val="EMEANormal"/>
              <w:tabs>
                <w:tab w:val="clear" w:pos="562"/>
                <w:tab w:val="left" w:pos="483"/>
              </w:tabs>
              <w:ind w:left="64"/>
              <w:rPr>
                <w:szCs w:val="22"/>
                <w:lang w:val="mt-MT"/>
              </w:rPr>
            </w:pPr>
            <w:r>
              <w:rPr>
                <w:szCs w:val="22"/>
                <w:lang w:val="mt-MT"/>
              </w:rPr>
              <w:t>40 mg eow</w:t>
            </w:r>
          </w:p>
        </w:tc>
      </w:tr>
    </w:tbl>
    <w:p w14:paraId="7A04C922" w14:textId="77777777" w:rsidR="009A46F9" w:rsidRDefault="009A46F9">
      <w:pPr>
        <w:pStyle w:val="EMEANormal"/>
        <w:rPr>
          <w:i/>
          <w:szCs w:val="22"/>
          <w:u w:val="single"/>
          <w:lang w:val="mt-MT"/>
        </w:rPr>
      </w:pPr>
    </w:p>
    <w:p w14:paraId="24A51F94" w14:textId="77777777" w:rsidR="009A46F9" w:rsidRDefault="002647C2">
      <w:pPr>
        <w:pStyle w:val="EMEANormal"/>
        <w:rPr>
          <w:i/>
          <w:szCs w:val="22"/>
          <w:u w:val="single"/>
          <w:lang w:val="mt-MT"/>
        </w:rPr>
      </w:pPr>
      <w:r>
        <w:rPr>
          <w:i/>
          <w:szCs w:val="22"/>
          <w:u w:val="single"/>
          <w:lang w:val="mt-MT"/>
        </w:rPr>
        <w:t>Riżultati tal-Effikaċja</w:t>
      </w:r>
    </w:p>
    <w:p w14:paraId="6DB93EEA" w14:textId="77777777" w:rsidR="009A46F9" w:rsidRDefault="009A46F9">
      <w:pPr>
        <w:pStyle w:val="EMEANormal"/>
        <w:rPr>
          <w:szCs w:val="22"/>
          <w:lang w:val="mt-MT"/>
        </w:rPr>
      </w:pPr>
    </w:p>
    <w:p w14:paraId="76AF8227" w14:textId="77777777" w:rsidR="009A46F9" w:rsidRDefault="002647C2">
      <w:pPr>
        <w:pStyle w:val="EMEANormal"/>
        <w:rPr>
          <w:szCs w:val="22"/>
          <w:lang w:val="mt-MT"/>
        </w:rPr>
      </w:pPr>
      <w:r>
        <w:rPr>
          <w:szCs w:val="22"/>
          <w:lang w:val="mt-MT"/>
        </w:rPr>
        <w:t xml:space="preserve">Il-punt tat-tmiem primarju kien il-qlib għall-aħjar fl-istat kliniku f’Ġimgħa 26, definit bħala riżultat tal-PCDAI </w:t>
      </w:r>
      <w:r>
        <w:rPr>
          <w:rFonts w:ascii="Symbol" w:hAnsi="Symbol"/>
          <w:szCs w:val="22"/>
          <w:lang w:val="mt-MT"/>
        </w:rPr>
        <w:sym w:font="Symbol" w:char="F0A3"/>
      </w:r>
      <w:r>
        <w:rPr>
          <w:szCs w:val="22"/>
          <w:lang w:val="mt-MT"/>
        </w:rPr>
        <w:t xml:space="preserve"> 10.</w:t>
      </w:r>
    </w:p>
    <w:p w14:paraId="462108C8" w14:textId="77777777" w:rsidR="009A46F9" w:rsidRDefault="009A46F9">
      <w:pPr>
        <w:pStyle w:val="EMEANormal"/>
        <w:rPr>
          <w:szCs w:val="22"/>
          <w:lang w:val="mt-MT"/>
        </w:rPr>
      </w:pPr>
    </w:p>
    <w:p w14:paraId="7C5AA8CF" w14:textId="77777777" w:rsidR="009A46F9" w:rsidRDefault="002647C2">
      <w:pPr>
        <w:pStyle w:val="EMEANormal"/>
        <w:rPr>
          <w:szCs w:val="22"/>
          <w:lang w:val="mt-MT"/>
        </w:rPr>
      </w:pPr>
      <w:r>
        <w:rPr>
          <w:szCs w:val="22"/>
          <w:lang w:val="mt-MT"/>
        </w:rPr>
        <w:t>Ir-rati tal-qlib għall-aħjar fl-istat kliniku u r-rispons kliniku (definit bħala tnaqqis fir-riżultat tal-PCDAI  ta’ mill-inqas 15-il punt mill-linja bażi) huma preżentati f’Tabella 29. Ir-rati tat-twaqqif tal-kortikosterojdi jew immunomodulaturi huma preżentati f’Tabella 30.</w:t>
      </w:r>
    </w:p>
    <w:p w14:paraId="3D0B0A54" w14:textId="77777777" w:rsidR="009A46F9" w:rsidRDefault="009A46F9">
      <w:pPr>
        <w:pStyle w:val="EMEANormal"/>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2358"/>
        <w:gridCol w:w="2345"/>
        <w:gridCol w:w="1766"/>
      </w:tblGrid>
      <w:tr w:rsidR="00876D26" w:rsidRPr="008A4BD5" w14:paraId="67FA92CE" w14:textId="77777777">
        <w:tc>
          <w:tcPr>
            <w:tcW w:w="9287" w:type="dxa"/>
            <w:gridSpan w:val="4"/>
            <w:shd w:val="clear" w:color="auto" w:fill="auto"/>
          </w:tcPr>
          <w:p w14:paraId="6B981F8A" w14:textId="77777777" w:rsidR="009A46F9" w:rsidRDefault="002647C2">
            <w:pPr>
              <w:tabs>
                <w:tab w:val="left" w:pos="-755"/>
                <w:tab w:val="left" w:pos="483"/>
              </w:tabs>
              <w:suppressAutoHyphens/>
              <w:autoSpaceDE w:val="0"/>
              <w:autoSpaceDN w:val="0"/>
              <w:adjustRightInd w:val="0"/>
              <w:ind w:left="12"/>
              <w:jc w:val="center"/>
              <w:rPr>
                <w:b/>
                <w:bCs/>
                <w:sz w:val="22"/>
                <w:szCs w:val="22"/>
                <w:lang w:val="mt-MT"/>
              </w:rPr>
            </w:pPr>
            <w:r>
              <w:rPr>
                <w:b/>
                <w:bCs/>
                <w:sz w:val="22"/>
                <w:szCs w:val="22"/>
                <w:lang w:val="mt-MT"/>
              </w:rPr>
              <w:t>Tabella 29</w:t>
            </w:r>
          </w:p>
          <w:p w14:paraId="45FEE7F8" w14:textId="77777777" w:rsidR="009A46F9" w:rsidRDefault="002647C2">
            <w:pPr>
              <w:tabs>
                <w:tab w:val="left" w:pos="-755"/>
                <w:tab w:val="left" w:pos="483"/>
              </w:tabs>
              <w:suppressAutoHyphens/>
              <w:autoSpaceDE w:val="0"/>
              <w:autoSpaceDN w:val="0"/>
              <w:adjustRightInd w:val="0"/>
              <w:ind w:left="12"/>
              <w:jc w:val="center"/>
              <w:rPr>
                <w:b/>
                <w:bCs/>
                <w:sz w:val="22"/>
                <w:szCs w:val="22"/>
                <w:lang w:val="mt-MT"/>
              </w:rPr>
            </w:pPr>
            <w:r>
              <w:rPr>
                <w:b/>
                <w:bCs/>
                <w:sz w:val="22"/>
                <w:szCs w:val="22"/>
                <w:lang w:val="mt-MT"/>
              </w:rPr>
              <w:t>Studju ta’ CD fit-Tfal</w:t>
            </w:r>
          </w:p>
          <w:p w14:paraId="5F15F23A" w14:textId="77777777" w:rsidR="009A46F9" w:rsidRDefault="002647C2">
            <w:pPr>
              <w:pStyle w:val="EMEANormal"/>
              <w:tabs>
                <w:tab w:val="clear" w:pos="562"/>
                <w:tab w:val="left" w:pos="483"/>
              </w:tabs>
              <w:jc w:val="center"/>
              <w:rPr>
                <w:szCs w:val="22"/>
                <w:lang w:val="mt-MT"/>
              </w:rPr>
            </w:pPr>
            <w:r>
              <w:rPr>
                <w:b/>
                <w:bCs/>
                <w:szCs w:val="22"/>
                <w:lang w:val="mt-MT"/>
              </w:rPr>
              <w:t>Qlib għall-aħjar fl-istat Kliniku u Rispons Kliniku tal-PCDAI</w:t>
            </w:r>
          </w:p>
        </w:tc>
      </w:tr>
      <w:tr w:rsidR="00876D26" w14:paraId="2F6C22E0" w14:textId="77777777">
        <w:tc>
          <w:tcPr>
            <w:tcW w:w="2660" w:type="dxa"/>
            <w:shd w:val="clear" w:color="auto" w:fill="auto"/>
          </w:tcPr>
          <w:p w14:paraId="12DECCB8" w14:textId="77777777" w:rsidR="009A46F9" w:rsidRDefault="009A46F9">
            <w:pPr>
              <w:pStyle w:val="EMEANormal"/>
              <w:tabs>
                <w:tab w:val="clear" w:pos="562"/>
                <w:tab w:val="left" w:pos="483"/>
              </w:tabs>
              <w:rPr>
                <w:szCs w:val="22"/>
                <w:lang w:val="mt-MT"/>
              </w:rPr>
            </w:pPr>
          </w:p>
        </w:tc>
        <w:tc>
          <w:tcPr>
            <w:tcW w:w="2410" w:type="dxa"/>
            <w:shd w:val="clear" w:color="auto" w:fill="auto"/>
          </w:tcPr>
          <w:p w14:paraId="08606732" w14:textId="77777777" w:rsidR="009A46F9" w:rsidRDefault="002647C2">
            <w:pPr>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Doża Standard</w:t>
            </w:r>
          </w:p>
          <w:p w14:paraId="75638D0D" w14:textId="77777777" w:rsidR="009A46F9" w:rsidRDefault="002647C2">
            <w:pPr>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40/20 mg eow</w:t>
            </w:r>
          </w:p>
          <w:p w14:paraId="07272C27" w14:textId="77777777" w:rsidR="009A46F9" w:rsidRDefault="002647C2">
            <w:pPr>
              <w:pStyle w:val="EMEANormal"/>
              <w:tabs>
                <w:tab w:val="clear" w:pos="562"/>
                <w:tab w:val="left" w:pos="483"/>
              </w:tabs>
              <w:jc w:val="center"/>
              <w:rPr>
                <w:szCs w:val="22"/>
                <w:lang w:val="mt-MT"/>
              </w:rPr>
            </w:pPr>
            <w:r>
              <w:rPr>
                <w:b/>
                <w:bCs/>
                <w:szCs w:val="22"/>
                <w:lang w:val="mt-MT"/>
              </w:rPr>
              <w:t>N = 93</w:t>
            </w:r>
          </w:p>
        </w:tc>
        <w:tc>
          <w:tcPr>
            <w:tcW w:w="2409" w:type="dxa"/>
            <w:shd w:val="clear" w:color="auto" w:fill="auto"/>
          </w:tcPr>
          <w:p w14:paraId="04D59489" w14:textId="77777777" w:rsidR="009A46F9" w:rsidRDefault="002647C2">
            <w:pPr>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Doża Baxxa</w:t>
            </w:r>
          </w:p>
          <w:p w14:paraId="10B0005F" w14:textId="77777777" w:rsidR="009A46F9" w:rsidRDefault="002647C2">
            <w:pPr>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20/10 mg eow</w:t>
            </w:r>
          </w:p>
          <w:p w14:paraId="4B0B039E" w14:textId="77777777" w:rsidR="009A46F9" w:rsidRDefault="002647C2">
            <w:pPr>
              <w:pStyle w:val="EMEANormal"/>
              <w:tabs>
                <w:tab w:val="clear" w:pos="562"/>
                <w:tab w:val="left" w:pos="483"/>
              </w:tabs>
              <w:jc w:val="center"/>
              <w:rPr>
                <w:szCs w:val="22"/>
                <w:lang w:val="mt-MT"/>
              </w:rPr>
            </w:pPr>
            <w:r>
              <w:rPr>
                <w:b/>
                <w:bCs/>
                <w:szCs w:val="22"/>
                <w:lang w:val="mt-MT"/>
              </w:rPr>
              <w:t>N = 95</w:t>
            </w:r>
          </w:p>
        </w:tc>
        <w:tc>
          <w:tcPr>
            <w:tcW w:w="1808" w:type="dxa"/>
            <w:shd w:val="clear" w:color="auto" w:fill="auto"/>
          </w:tcPr>
          <w:p w14:paraId="0096ACB4" w14:textId="77777777" w:rsidR="009A46F9" w:rsidRDefault="002647C2">
            <w:pPr>
              <w:pStyle w:val="EMEANormal"/>
              <w:tabs>
                <w:tab w:val="clear" w:pos="562"/>
                <w:tab w:val="left" w:pos="483"/>
              </w:tabs>
              <w:jc w:val="center"/>
              <w:rPr>
                <w:szCs w:val="22"/>
                <w:lang w:val="mt-MT"/>
              </w:rPr>
            </w:pPr>
            <w:r>
              <w:rPr>
                <w:b/>
                <w:bCs/>
                <w:szCs w:val="22"/>
                <w:lang w:val="mt-MT"/>
              </w:rPr>
              <w:t xml:space="preserve">Valur P </w:t>
            </w:r>
            <w:r>
              <w:rPr>
                <w:szCs w:val="22"/>
                <w:lang w:val="mt-MT"/>
              </w:rPr>
              <w:t>*</w:t>
            </w:r>
          </w:p>
        </w:tc>
      </w:tr>
      <w:tr w:rsidR="00876D26" w14:paraId="28D53616" w14:textId="77777777">
        <w:tc>
          <w:tcPr>
            <w:tcW w:w="2660" w:type="dxa"/>
            <w:shd w:val="clear" w:color="auto" w:fill="auto"/>
            <w:vAlign w:val="bottom"/>
          </w:tcPr>
          <w:p w14:paraId="6282A8AA" w14:textId="77777777" w:rsidR="009A46F9" w:rsidRDefault="002647C2">
            <w:pPr>
              <w:tabs>
                <w:tab w:val="left" w:pos="-928"/>
                <w:tab w:val="left" w:pos="483"/>
              </w:tabs>
              <w:suppressAutoHyphens/>
              <w:autoSpaceDE w:val="0"/>
              <w:autoSpaceDN w:val="0"/>
              <w:adjustRightInd w:val="0"/>
              <w:ind w:left="12"/>
              <w:rPr>
                <w:b/>
                <w:bCs/>
                <w:sz w:val="22"/>
                <w:szCs w:val="22"/>
                <w:lang w:val="mt-MT"/>
              </w:rPr>
            </w:pPr>
            <w:r>
              <w:rPr>
                <w:b/>
                <w:bCs/>
                <w:sz w:val="22"/>
                <w:szCs w:val="22"/>
                <w:lang w:val="mt-MT"/>
              </w:rPr>
              <w:t>Ġimgħa 26</w:t>
            </w:r>
          </w:p>
        </w:tc>
        <w:tc>
          <w:tcPr>
            <w:tcW w:w="2410" w:type="dxa"/>
            <w:shd w:val="clear" w:color="auto" w:fill="auto"/>
            <w:vAlign w:val="bottom"/>
          </w:tcPr>
          <w:p w14:paraId="498D7D6D" w14:textId="77777777" w:rsidR="009A46F9" w:rsidRDefault="009A46F9">
            <w:pPr>
              <w:tabs>
                <w:tab w:val="left" w:pos="-928"/>
                <w:tab w:val="left" w:pos="483"/>
              </w:tabs>
              <w:suppressAutoHyphens/>
              <w:autoSpaceDE w:val="0"/>
              <w:autoSpaceDN w:val="0"/>
              <w:adjustRightInd w:val="0"/>
              <w:ind w:left="12"/>
              <w:jc w:val="center"/>
              <w:rPr>
                <w:b/>
                <w:bCs/>
                <w:sz w:val="22"/>
                <w:szCs w:val="22"/>
                <w:lang w:val="mt-MT"/>
              </w:rPr>
            </w:pPr>
          </w:p>
        </w:tc>
        <w:tc>
          <w:tcPr>
            <w:tcW w:w="2409" w:type="dxa"/>
            <w:shd w:val="clear" w:color="auto" w:fill="auto"/>
            <w:vAlign w:val="bottom"/>
          </w:tcPr>
          <w:p w14:paraId="5411A3E6" w14:textId="77777777" w:rsidR="009A46F9" w:rsidRDefault="009A46F9">
            <w:pPr>
              <w:tabs>
                <w:tab w:val="left" w:pos="-928"/>
                <w:tab w:val="left" w:pos="483"/>
              </w:tabs>
              <w:suppressAutoHyphens/>
              <w:autoSpaceDE w:val="0"/>
              <w:autoSpaceDN w:val="0"/>
              <w:adjustRightInd w:val="0"/>
              <w:ind w:left="12"/>
              <w:jc w:val="center"/>
              <w:rPr>
                <w:b/>
                <w:bCs/>
                <w:sz w:val="22"/>
                <w:szCs w:val="22"/>
                <w:lang w:val="mt-MT"/>
              </w:rPr>
            </w:pPr>
          </w:p>
        </w:tc>
        <w:tc>
          <w:tcPr>
            <w:tcW w:w="1808" w:type="dxa"/>
            <w:shd w:val="clear" w:color="auto" w:fill="auto"/>
            <w:vAlign w:val="bottom"/>
          </w:tcPr>
          <w:p w14:paraId="43C99E93" w14:textId="77777777" w:rsidR="009A46F9" w:rsidRDefault="009A46F9">
            <w:pPr>
              <w:tabs>
                <w:tab w:val="left" w:pos="483"/>
              </w:tabs>
              <w:suppressAutoHyphens/>
              <w:autoSpaceDE w:val="0"/>
              <w:autoSpaceDN w:val="0"/>
              <w:adjustRightInd w:val="0"/>
              <w:ind w:left="12"/>
              <w:jc w:val="center"/>
              <w:rPr>
                <w:b/>
                <w:bCs/>
                <w:sz w:val="22"/>
                <w:szCs w:val="22"/>
                <w:lang w:val="mt-MT"/>
              </w:rPr>
            </w:pPr>
          </w:p>
        </w:tc>
      </w:tr>
      <w:tr w:rsidR="00876D26" w14:paraId="443539AC" w14:textId="77777777">
        <w:tc>
          <w:tcPr>
            <w:tcW w:w="2660" w:type="dxa"/>
            <w:shd w:val="clear" w:color="auto" w:fill="auto"/>
            <w:vAlign w:val="bottom"/>
          </w:tcPr>
          <w:p w14:paraId="1688A4D0" w14:textId="77777777" w:rsidR="009A46F9" w:rsidRDefault="002647C2">
            <w:pPr>
              <w:tabs>
                <w:tab w:val="left" w:pos="-928"/>
                <w:tab w:val="left" w:pos="483"/>
              </w:tabs>
              <w:suppressAutoHyphens/>
              <w:autoSpaceDE w:val="0"/>
              <w:autoSpaceDN w:val="0"/>
              <w:adjustRightInd w:val="0"/>
              <w:ind w:left="12"/>
              <w:rPr>
                <w:sz w:val="22"/>
                <w:szCs w:val="22"/>
                <w:lang w:val="mt-MT"/>
              </w:rPr>
            </w:pPr>
            <w:r>
              <w:rPr>
                <w:sz w:val="22"/>
                <w:szCs w:val="22"/>
                <w:lang w:val="mt-MT"/>
              </w:rPr>
              <w:t xml:space="preserve">   Qlib għall-aħjar fl-istat  </w:t>
            </w:r>
          </w:p>
          <w:p w14:paraId="13278998" w14:textId="77777777" w:rsidR="009A46F9" w:rsidRDefault="002647C2">
            <w:pPr>
              <w:tabs>
                <w:tab w:val="left" w:pos="-928"/>
                <w:tab w:val="left" w:pos="483"/>
              </w:tabs>
              <w:suppressAutoHyphens/>
              <w:autoSpaceDE w:val="0"/>
              <w:autoSpaceDN w:val="0"/>
              <w:adjustRightInd w:val="0"/>
              <w:ind w:left="12"/>
              <w:rPr>
                <w:sz w:val="22"/>
                <w:szCs w:val="22"/>
                <w:lang w:val="mt-MT"/>
              </w:rPr>
            </w:pPr>
            <w:r>
              <w:rPr>
                <w:sz w:val="22"/>
                <w:szCs w:val="22"/>
                <w:lang w:val="mt-MT"/>
              </w:rPr>
              <w:t xml:space="preserve">   kliniku </w:t>
            </w:r>
          </w:p>
        </w:tc>
        <w:tc>
          <w:tcPr>
            <w:tcW w:w="2410" w:type="dxa"/>
            <w:shd w:val="clear" w:color="auto" w:fill="auto"/>
            <w:vAlign w:val="bottom"/>
          </w:tcPr>
          <w:p w14:paraId="6ED65160"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38.7%</w:t>
            </w:r>
          </w:p>
        </w:tc>
        <w:tc>
          <w:tcPr>
            <w:tcW w:w="2409" w:type="dxa"/>
            <w:shd w:val="clear" w:color="auto" w:fill="auto"/>
            <w:vAlign w:val="bottom"/>
          </w:tcPr>
          <w:p w14:paraId="2EFCC2D1"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28.4%</w:t>
            </w:r>
          </w:p>
        </w:tc>
        <w:tc>
          <w:tcPr>
            <w:tcW w:w="1808" w:type="dxa"/>
            <w:shd w:val="clear" w:color="auto" w:fill="auto"/>
            <w:vAlign w:val="bottom"/>
          </w:tcPr>
          <w:p w14:paraId="31CA97FB"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0.075</w:t>
            </w:r>
          </w:p>
        </w:tc>
      </w:tr>
      <w:tr w:rsidR="00876D26" w14:paraId="07365BF8" w14:textId="77777777">
        <w:tc>
          <w:tcPr>
            <w:tcW w:w="2660" w:type="dxa"/>
            <w:shd w:val="clear" w:color="auto" w:fill="auto"/>
          </w:tcPr>
          <w:p w14:paraId="48F24BE2" w14:textId="77777777" w:rsidR="009A46F9" w:rsidRDefault="002647C2">
            <w:pPr>
              <w:tabs>
                <w:tab w:val="left" w:pos="-928"/>
                <w:tab w:val="left" w:pos="483"/>
              </w:tabs>
              <w:suppressAutoHyphens/>
              <w:autoSpaceDE w:val="0"/>
              <w:autoSpaceDN w:val="0"/>
              <w:adjustRightInd w:val="0"/>
              <w:ind w:left="12"/>
              <w:rPr>
                <w:sz w:val="22"/>
                <w:szCs w:val="22"/>
                <w:lang w:val="mt-MT"/>
              </w:rPr>
            </w:pPr>
            <w:r>
              <w:rPr>
                <w:sz w:val="22"/>
                <w:szCs w:val="22"/>
                <w:lang w:val="mt-MT"/>
              </w:rPr>
              <w:t xml:space="preserve">   Rispons kliniku </w:t>
            </w:r>
          </w:p>
        </w:tc>
        <w:tc>
          <w:tcPr>
            <w:tcW w:w="2410" w:type="dxa"/>
            <w:shd w:val="clear" w:color="auto" w:fill="auto"/>
          </w:tcPr>
          <w:p w14:paraId="1255F31F"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59.1%</w:t>
            </w:r>
          </w:p>
        </w:tc>
        <w:tc>
          <w:tcPr>
            <w:tcW w:w="2409" w:type="dxa"/>
            <w:shd w:val="clear" w:color="auto" w:fill="auto"/>
          </w:tcPr>
          <w:p w14:paraId="065CB3D2"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48.4%</w:t>
            </w:r>
          </w:p>
        </w:tc>
        <w:tc>
          <w:tcPr>
            <w:tcW w:w="1808" w:type="dxa"/>
            <w:shd w:val="clear" w:color="auto" w:fill="auto"/>
          </w:tcPr>
          <w:p w14:paraId="2D6B44AD"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0.073</w:t>
            </w:r>
          </w:p>
        </w:tc>
      </w:tr>
      <w:tr w:rsidR="00876D26" w14:paraId="2CBDA24E" w14:textId="77777777">
        <w:tc>
          <w:tcPr>
            <w:tcW w:w="2660" w:type="dxa"/>
            <w:shd w:val="clear" w:color="auto" w:fill="auto"/>
            <w:vAlign w:val="bottom"/>
          </w:tcPr>
          <w:p w14:paraId="4B72F8A2" w14:textId="77777777" w:rsidR="009A46F9" w:rsidRDefault="002647C2">
            <w:pPr>
              <w:tabs>
                <w:tab w:val="left" w:pos="-928"/>
                <w:tab w:val="left" w:pos="483"/>
              </w:tabs>
              <w:suppressAutoHyphens/>
              <w:autoSpaceDE w:val="0"/>
              <w:autoSpaceDN w:val="0"/>
              <w:adjustRightInd w:val="0"/>
              <w:ind w:left="12"/>
              <w:rPr>
                <w:b/>
                <w:bCs/>
                <w:sz w:val="22"/>
                <w:szCs w:val="22"/>
                <w:lang w:val="mt-MT"/>
              </w:rPr>
            </w:pPr>
            <w:r>
              <w:rPr>
                <w:b/>
                <w:bCs/>
                <w:sz w:val="22"/>
                <w:szCs w:val="22"/>
                <w:lang w:val="mt-MT"/>
              </w:rPr>
              <w:t>Ġimgħa 52</w:t>
            </w:r>
          </w:p>
        </w:tc>
        <w:tc>
          <w:tcPr>
            <w:tcW w:w="2410" w:type="dxa"/>
            <w:shd w:val="clear" w:color="auto" w:fill="auto"/>
            <w:vAlign w:val="bottom"/>
          </w:tcPr>
          <w:p w14:paraId="14B939E4" w14:textId="77777777" w:rsidR="009A46F9" w:rsidRDefault="009A46F9">
            <w:pPr>
              <w:tabs>
                <w:tab w:val="left" w:pos="-928"/>
                <w:tab w:val="left" w:pos="483"/>
              </w:tabs>
              <w:suppressAutoHyphens/>
              <w:autoSpaceDE w:val="0"/>
              <w:autoSpaceDN w:val="0"/>
              <w:adjustRightInd w:val="0"/>
              <w:ind w:left="12"/>
              <w:jc w:val="center"/>
              <w:rPr>
                <w:b/>
                <w:bCs/>
                <w:sz w:val="22"/>
                <w:szCs w:val="22"/>
                <w:lang w:val="mt-MT"/>
              </w:rPr>
            </w:pPr>
          </w:p>
        </w:tc>
        <w:tc>
          <w:tcPr>
            <w:tcW w:w="2409" w:type="dxa"/>
            <w:shd w:val="clear" w:color="auto" w:fill="auto"/>
            <w:vAlign w:val="bottom"/>
          </w:tcPr>
          <w:p w14:paraId="20EEADE8" w14:textId="77777777" w:rsidR="009A46F9" w:rsidRDefault="009A46F9">
            <w:pPr>
              <w:tabs>
                <w:tab w:val="left" w:pos="-928"/>
                <w:tab w:val="left" w:pos="483"/>
              </w:tabs>
              <w:suppressAutoHyphens/>
              <w:autoSpaceDE w:val="0"/>
              <w:autoSpaceDN w:val="0"/>
              <w:adjustRightInd w:val="0"/>
              <w:ind w:left="12"/>
              <w:jc w:val="center"/>
              <w:rPr>
                <w:b/>
                <w:bCs/>
                <w:sz w:val="22"/>
                <w:szCs w:val="22"/>
                <w:lang w:val="mt-MT"/>
              </w:rPr>
            </w:pPr>
          </w:p>
        </w:tc>
        <w:tc>
          <w:tcPr>
            <w:tcW w:w="1808" w:type="dxa"/>
            <w:shd w:val="clear" w:color="auto" w:fill="auto"/>
            <w:vAlign w:val="bottom"/>
          </w:tcPr>
          <w:p w14:paraId="7F925B18" w14:textId="77777777" w:rsidR="009A46F9" w:rsidRDefault="009A46F9">
            <w:pPr>
              <w:tabs>
                <w:tab w:val="left" w:pos="483"/>
              </w:tabs>
              <w:suppressAutoHyphens/>
              <w:autoSpaceDE w:val="0"/>
              <w:autoSpaceDN w:val="0"/>
              <w:adjustRightInd w:val="0"/>
              <w:ind w:left="12"/>
              <w:jc w:val="center"/>
              <w:rPr>
                <w:b/>
                <w:bCs/>
                <w:sz w:val="22"/>
                <w:szCs w:val="22"/>
                <w:lang w:val="mt-MT"/>
              </w:rPr>
            </w:pPr>
          </w:p>
        </w:tc>
      </w:tr>
      <w:tr w:rsidR="00876D26" w14:paraId="1FC0DF25" w14:textId="77777777">
        <w:tc>
          <w:tcPr>
            <w:tcW w:w="2660" w:type="dxa"/>
            <w:shd w:val="clear" w:color="auto" w:fill="auto"/>
            <w:vAlign w:val="bottom"/>
          </w:tcPr>
          <w:p w14:paraId="0208441C" w14:textId="77777777" w:rsidR="009A46F9" w:rsidRDefault="002647C2">
            <w:pPr>
              <w:tabs>
                <w:tab w:val="left" w:pos="-928"/>
                <w:tab w:val="left" w:pos="483"/>
              </w:tabs>
              <w:suppressAutoHyphens/>
              <w:autoSpaceDE w:val="0"/>
              <w:autoSpaceDN w:val="0"/>
              <w:adjustRightInd w:val="0"/>
              <w:ind w:left="12"/>
              <w:rPr>
                <w:sz w:val="22"/>
                <w:szCs w:val="22"/>
                <w:lang w:val="mt-MT"/>
              </w:rPr>
            </w:pPr>
            <w:r>
              <w:rPr>
                <w:sz w:val="22"/>
                <w:szCs w:val="22"/>
                <w:lang w:val="mt-MT"/>
              </w:rPr>
              <w:t xml:space="preserve">   Qlib għall-aħjar fl-istat </w:t>
            </w:r>
          </w:p>
          <w:p w14:paraId="12299B60" w14:textId="77777777" w:rsidR="009A46F9" w:rsidRDefault="002647C2">
            <w:pPr>
              <w:tabs>
                <w:tab w:val="left" w:pos="-928"/>
                <w:tab w:val="left" w:pos="483"/>
              </w:tabs>
              <w:suppressAutoHyphens/>
              <w:autoSpaceDE w:val="0"/>
              <w:autoSpaceDN w:val="0"/>
              <w:adjustRightInd w:val="0"/>
              <w:ind w:left="12"/>
              <w:rPr>
                <w:sz w:val="22"/>
                <w:szCs w:val="22"/>
                <w:lang w:val="mt-MT"/>
              </w:rPr>
            </w:pPr>
            <w:r>
              <w:rPr>
                <w:sz w:val="22"/>
                <w:szCs w:val="22"/>
                <w:lang w:val="mt-MT"/>
              </w:rPr>
              <w:t xml:space="preserve">   kliniku</w:t>
            </w:r>
          </w:p>
        </w:tc>
        <w:tc>
          <w:tcPr>
            <w:tcW w:w="2410" w:type="dxa"/>
            <w:shd w:val="clear" w:color="auto" w:fill="auto"/>
            <w:vAlign w:val="bottom"/>
          </w:tcPr>
          <w:p w14:paraId="613A6401"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33.3%</w:t>
            </w:r>
          </w:p>
        </w:tc>
        <w:tc>
          <w:tcPr>
            <w:tcW w:w="2409" w:type="dxa"/>
            <w:shd w:val="clear" w:color="auto" w:fill="auto"/>
            <w:vAlign w:val="bottom"/>
          </w:tcPr>
          <w:p w14:paraId="181B58B3"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23.2%</w:t>
            </w:r>
          </w:p>
        </w:tc>
        <w:tc>
          <w:tcPr>
            <w:tcW w:w="1808" w:type="dxa"/>
            <w:shd w:val="clear" w:color="auto" w:fill="auto"/>
            <w:vAlign w:val="bottom"/>
          </w:tcPr>
          <w:p w14:paraId="6C2698CD"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0.100</w:t>
            </w:r>
          </w:p>
        </w:tc>
      </w:tr>
      <w:tr w:rsidR="00876D26" w14:paraId="4F77806D" w14:textId="77777777">
        <w:tc>
          <w:tcPr>
            <w:tcW w:w="2660" w:type="dxa"/>
            <w:shd w:val="clear" w:color="auto" w:fill="auto"/>
          </w:tcPr>
          <w:p w14:paraId="453D4CDB" w14:textId="77777777" w:rsidR="009A46F9" w:rsidRDefault="002647C2">
            <w:pPr>
              <w:tabs>
                <w:tab w:val="left" w:pos="-928"/>
                <w:tab w:val="left" w:pos="483"/>
              </w:tabs>
              <w:suppressAutoHyphens/>
              <w:autoSpaceDE w:val="0"/>
              <w:autoSpaceDN w:val="0"/>
              <w:adjustRightInd w:val="0"/>
              <w:ind w:left="12"/>
              <w:rPr>
                <w:sz w:val="22"/>
                <w:szCs w:val="22"/>
                <w:lang w:val="mt-MT"/>
              </w:rPr>
            </w:pPr>
            <w:r>
              <w:rPr>
                <w:sz w:val="22"/>
                <w:szCs w:val="22"/>
                <w:lang w:val="mt-MT"/>
              </w:rPr>
              <w:t xml:space="preserve">   Rispons kliniku </w:t>
            </w:r>
          </w:p>
        </w:tc>
        <w:tc>
          <w:tcPr>
            <w:tcW w:w="2410" w:type="dxa"/>
            <w:shd w:val="clear" w:color="auto" w:fill="auto"/>
          </w:tcPr>
          <w:p w14:paraId="5BBA5329"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41.9%</w:t>
            </w:r>
          </w:p>
        </w:tc>
        <w:tc>
          <w:tcPr>
            <w:tcW w:w="2409" w:type="dxa"/>
            <w:shd w:val="clear" w:color="auto" w:fill="auto"/>
          </w:tcPr>
          <w:p w14:paraId="1615316D"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28.4%</w:t>
            </w:r>
          </w:p>
        </w:tc>
        <w:tc>
          <w:tcPr>
            <w:tcW w:w="1808" w:type="dxa"/>
            <w:shd w:val="clear" w:color="auto" w:fill="auto"/>
          </w:tcPr>
          <w:p w14:paraId="4615DACB"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0.038</w:t>
            </w:r>
          </w:p>
        </w:tc>
      </w:tr>
      <w:tr w:rsidR="00876D26" w:rsidRPr="008A4BD5" w14:paraId="6949FEBE" w14:textId="77777777">
        <w:tc>
          <w:tcPr>
            <w:tcW w:w="9287" w:type="dxa"/>
            <w:gridSpan w:val="4"/>
            <w:shd w:val="clear" w:color="auto" w:fill="auto"/>
          </w:tcPr>
          <w:p w14:paraId="3686B7E8" w14:textId="77777777" w:rsidR="009A46F9" w:rsidRDefault="002647C2">
            <w:pPr>
              <w:pStyle w:val="EMEANormal"/>
              <w:tabs>
                <w:tab w:val="clear" w:pos="562"/>
                <w:tab w:val="left" w:pos="483"/>
              </w:tabs>
              <w:rPr>
                <w:szCs w:val="22"/>
                <w:lang w:val="mt-MT"/>
              </w:rPr>
            </w:pPr>
            <w:r>
              <w:rPr>
                <w:szCs w:val="22"/>
                <w:lang w:val="mt-MT"/>
              </w:rPr>
              <w:t>* valur p li huwa paragun tad-Doża Standard kontra Doża Baxxa.</w:t>
            </w:r>
          </w:p>
        </w:tc>
      </w:tr>
    </w:tbl>
    <w:p w14:paraId="56BEB975" w14:textId="77777777" w:rsidR="009A46F9" w:rsidRDefault="009A46F9">
      <w:pPr>
        <w:pStyle w:val="EMEANormal"/>
        <w:rPr>
          <w:szCs w:val="22"/>
          <w:lang w:val="mt-MT"/>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3307"/>
        <w:gridCol w:w="2213"/>
        <w:gridCol w:w="2063"/>
        <w:gridCol w:w="1488"/>
      </w:tblGrid>
      <w:tr w:rsidR="00876D26" w:rsidRPr="008A4BD5" w14:paraId="26DDFBA3" w14:textId="77777777">
        <w:tc>
          <w:tcPr>
            <w:tcW w:w="9287" w:type="dxa"/>
            <w:gridSpan w:val="4"/>
            <w:tcBorders>
              <w:bottom w:val="single" w:sz="4" w:space="0" w:color="auto"/>
            </w:tcBorders>
            <w:shd w:val="clear" w:color="auto" w:fill="auto"/>
          </w:tcPr>
          <w:p w14:paraId="6DDD8FB3" w14:textId="77777777" w:rsidR="009A46F9" w:rsidRDefault="002647C2">
            <w:pPr>
              <w:keepNext/>
              <w:tabs>
                <w:tab w:val="left" w:pos="-755"/>
                <w:tab w:val="left" w:pos="483"/>
              </w:tabs>
              <w:suppressAutoHyphens/>
              <w:autoSpaceDE w:val="0"/>
              <w:autoSpaceDN w:val="0"/>
              <w:adjustRightInd w:val="0"/>
              <w:jc w:val="center"/>
              <w:rPr>
                <w:b/>
                <w:bCs/>
                <w:sz w:val="22"/>
                <w:szCs w:val="22"/>
                <w:lang w:val="mt-MT"/>
              </w:rPr>
            </w:pPr>
            <w:r>
              <w:rPr>
                <w:b/>
                <w:bCs/>
                <w:sz w:val="22"/>
                <w:szCs w:val="22"/>
                <w:lang w:val="mt-MT"/>
              </w:rPr>
              <w:t xml:space="preserve">Tabella 30 </w:t>
            </w:r>
          </w:p>
          <w:p w14:paraId="67DEA9D4" w14:textId="77777777" w:rsidR="009A46F9" w:rsidRDefault="002647C2">
            <w:pPr>
              <w:keepNext/>
              <w:tabs>
                <w:tab w:val="left" w:pos="-755"/>
                <w:tab w:val="left" w:pos="483"/>
              </w:tabs>
              <w:suppressAutoHyphens/>
              <w:autoSpaceDE w:val="0"/>
              <w:autoSpaceDN w:val="0"/>
              <w:adjustRightInd w:val="0"/>
              <w:jc w:val="center"/>
              <w:rPr>
                <w:b/>
                <w:bCs/>
                <w:sz w:val="22"/>
                <w:szCs w:val="22"/>
                <w:lang w:val="mt-MT"/>
              </w:rPr>
            </w:pPr>
            <w:r>
              <w:rPr>
                <w:b/>
                <w:bCs/>
                <w:sz w:val="22"/>
                <w:szCs w:val="22"/>
                <w:lang w:val="mt-MT"/>
              </w:rPr>
              <w:t xml:space="preserve">Studju ta’ CD fit-Tfal </w:t>
            </w:r>
          </w:p>
          <w:p w14:paraId="6426281E" w14:textId="77777777" w:rsidR="009A46F9" w:rsidRDefault="002647C2">
            <w:pPr>
              <w:pStyle w:val="EMEANormal"/>
              <w:keepNext/>
              <w:tabs>
                <w:tab w:val="clear" w:pos="562"/>
                <w:tab w:val="left" w:pos="483"/>
              </w:tabs>
              <w:jc w:val="center"/>
              <w:rPr>
                <w:szCs w:val="22"/>
                <w:lang w:val="mt-MT"/>
              </w:rPr>
            </w:pPr>
            <w:r>
              <w:rPr>
                <w:b/>
                <w:bCs/>
                <w:szCs w:val="22"/>
                <w:lang w:val="mt-MT"/>
              </w:rPr>
              <w:t>Twaqqif tal-Kortikosterojdi jew Immunomodulaturi u Fejqan tal-Fistla</w:t>
            </w:r>
          </w:p>
        </w:tc>
      </w:tr>
      <w:tr w:rsidR="00876D26" w14:paraId="68F96F4D" w14:textId="77777777">
        <w:tc>
          <w:tcPr>
            <w:tcW w:w="3369" w:type="dxa"/>
            <w:tcBorders>
              <w:top w:val="single" w:sz="4" w:space="0" w:color="auto"/>
              <w:left w:val="single" w:sz="4" w:space="0" w:color="auto"/>
            </w:tcBorders>
            <w:shd w:val="clear" w:color="auto" w:fill="auto"/>
          </w:tcPr>
          <w:p w14:paraId="2D0B75E8" w14:textId="77777777" w:rsidR="009A46F9" w:rsidRDefault="009A46F9">
            <w:pPr>
              <w:pStyle w:val="EMEANormal"/>
              <w:keepNext/>
              <w:tabs>
                <w:tab w:val="clear" w:pos="562"/>
                <w:tab w:val="left" w:pos="483"/>
              </w:tabs>
              <w:rPr>
                <w:szCs w:val="22"/>
                <w:lang w:val="mt-MT"/>
              </w:rPr>
            </w:pPr>
          </w:p>
        </w:tc>
        <w:tc>
          <w:tcPr>
            <w:tcW w:w="2268" w:type="dxa"/>
            <w:tcBorders>
              <w:top w:val="single" w:sz="4" w:space="0" w:color="auto"/>
            </w:tcBorders>
            <w:shd w:val="clear" w:color="auto" w:fill="auto"/>
          </w:tcPr>
          <w:p w14:paraId="2BB70905" w14:textId="77777777" w:rsidR="009A46F9" w:rsidRDefault="002647C2">
            <w:pPr>
              <w:keepNext/>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 xml:space="preserve">Doża Standard </w:t>
            </w:r>
          </w:p>
          <w:p w14:paraId="27E1C016" w14:textId="77777777" w:rsidR="009A46F9" w:rsidRDefault="002647C2">
            <w:pPr>
              <w:keepNext/>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 xml:space="preserve">40/20 mg eow </w:t>
            </w:r>
          </w:p>
        </w:tc>
        <w:tc>
          <w:tcPr>
            <w:tcW w:w="2126" w:type="dxa"/>
            <w:tcBorders>
              <w:top w:val="single" w:sz="4" w:space="0" w:color="auto"/>
            </w:tcBorders>
            <w:shd w:val="clear" w:color="auto" w:fill="auto"/>
          </w:tcPr>
          <w:p w14:paraId="1A92D978" w14:textId="77777777" w:rsidR="009A46F9" w:rsidRDefault="002647C2">
            <w:pPr>
              <w:keepNext/>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Doża Baxxa</w:t>
            </w:r>
          </w:p>
          <w:p w14:paraId="0EADA365" w14:textId="77777777" w:rsidR="009A46F9" w:rsidRDefault="002647C2">
            <w:pPr>
              <w:keepNext/>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 xml:space="preserve">20/10 mg eow </w:t>
            </w:r>
          </w:p>
        </w:tc>
        <w:tc>
          <w:tcPr>
            <w:tcW w:w="1524" w:type="dxa"/>
            <w:tcBorders>
              <w:top w:val="single" w:sz="4" w:space="0" w:color="auto"/>
              <w:right w:val="single" w:sz="4" w:space="0" w:color="auto"/>
            </w:tcBorders>
            <w:shd w:val="clear" w:color="auto" w:fill="auto"/>
          </w:tcPr>
          <w:p w14:paraId="36620227" w14:textId="77777777" w:rsidR="009A46F9" w:rsidRDefault="002647C2">
            <w:pPr>
              <w:keepNext/>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Valur P</w:t>
            </w:r>
            <w:r>
              <w:rPr>
                <w:b/>
                <w:bCs/>
                <w:sz w:val="22"/>
                <w:szCs w:val="22"/>
                <w:vertAlign w:val="superscript"/>
                <w:lang w:val="mt-MT"/>
              </w:rPr>
              <w:t>1</w:t>
            </w:r>
          </w:p>
        </w:tc>
      </w:tr>
      <w:tr w:rsidR="00876D26" w14:paraId="1485EAD1" w14:textId="77777777">
        <w:tc>
          <w:tcPr>
            <w:tcW w:w="3369" w:type="dxa"/>
            <w:tcBorders>
              <w:top w:val="single" w:sz="4" w:space="0" w:color="auto"/>
              <w:left w:val="single" w:sz="4" w:space="0" w:color="auto"/>
            </w:tcBorders>
            <w:shd w:val="clear" w:color="auto" w:fill="auto"/>
            <w:vAlign w:val="bottom"/>
          </w:tcPr>
          <w:p w14:paraId="442FD4B5" w14:textId="77777777" w:rsidR="009A46F9" w:rsidRDefault="002647C2">
            <w:pPr>
              <w:keepNext/>
              <w:tabs>
                <w:tab w:val="left" w:pos="-928"/>
                <w:tab w:val="left" w:pos="483"/>
              </w:tabs>
              <w:suppressAutoHyphens/>
              <w:autoSpaceDE w:val="0"/>
              <w:autoSpaceDN w:val="0"/>
              <w:adjustRightInd w:val="0"/>
              <w:rPr>
                <w:b/>
                <w:sz w:val="22"/>
                <w:szCs w:val="22"/>
                <w:lang w:val="mt-MT"/>
              </w:rPr>
            </w:pPr>
            <w:r>
              <w:rPr>
                <w:b/>
                <w:bCs/>
                <w:sz w:val="22"/>
                <w:szCs w:val="22"/>
                <w:lang w:val="mt-MT"/>
              </w:rPr>
              <w:t xml:space="preserve">Twaqqif tal-Kortikosterojdi </w:t>
            </w:r>
          </w:p>
        </w:tc>
        <w:tc>
          <w:tcPr>
            <w:tcW w:w="2268" w:type="dxa"/>
            <w:tcBorders>
              <w:top w:val="single" w:sz="4" w:space="0" w:color="auto"/>
            </w:tcBorders>
            <w:shd w:val="clear" w:color="auto" w:fill="auto"/>
            <w:vAlign w:val="bottom"/>
          </w:tcPr>
          <w:p w14:paraId="7A0007A1" w14:textId="77777777" w:rsidR="009A46F9" w:rsidRDefault="002647C2">
            <w:pPr>
              <w:keepNext/>
              <w:tabs>
                <w:tab w:val="left" w:pos="-928"/>
                <w:tab w:val="left" w:pos="483"/>
              </w:tabs>
              <w:suppressAutoHyphens/>
              <w:autoSpaceDE w:val="0"/>
              <w:autoSpaceDN w:val="0"/>
              <w:adjustRightInd w:val="0"/>
              <w:ind w:left="12"/>
              <w:jc w:val="center"/>
              <w:rPr>
                <w:b/>
                <w:sz w:val="22"/>
                <w:szCs w:val="22"/>
                <w:lang w:val="mt-MT"/>
              </w:rPr>
            </w:pPr>
            <w:r>
              <w:rPr>
                <w:b/>
                <w:sz w:val="22"/>
                <w:szCs w:val="22"/>
                <w:lang w:val="mt-MT"/>
              </w:rPr>
              <w:t>N= 33</w:t>
            </w:r>
          </w:p>
        </w:tc>
        <w:tc>
          <w:tcPr>
            <w:tcW w:w="2126" w:type="dxa"/>
            <w:tcBorders>
              <w:top w:val="single" w:sz="4" w:space="0" w:color="auto"/>
            </w:tcBorders>
            <w:shd w:val="clear" w:color="auto" w:fill="auto"/>
            <w:vAlign w:val="bottom"/>
          </w:tcPr>
          <w:p w14:paraId="6E31B08F" w14:textId="77777777" w:rsidR="009A46F9" w:rsidRDefault="002647C2">
            <w:pPr>
              <w:keepNext/>
              <w:tabs>
                <w:tab w:val="left" w:pos="-928"/>
                <w:tab w:val="left" w:pos="483"/>
              </w:tabs>
              <w:suppressAutoHyphens/>
              <w:autoSpaceDE w:val="0"/>
              <w:autoSpaceDN w:val="0"/>
              <w:adjustRightInd w:val="0"/>
              <w:ind w:left="12"/>
              <w:jc w:val="center"/>
              <w:rPr>
                <w:b/>
                <w:sz w:val="22"/>
                <w:szCs w:val="22"/>
                <w:lang w:val="mt-MT"/>
              </w:rPr>
            </w:pPr>
            <w:r>
              <w:rPr>
                <w:b/>
                <w:sz w:val="22"/>
                <w:szCs w:val="22"/>
                <w:lang w:val="mt-MT"/>
              </w:rPr>
              <w:t>N=38</w:t>
            </w:r>
          </w:p>
        </w:tc>
        <w:tc>
          <w:tcPr>
            <w:tcW w:w="1524" w:type="dxa"/>
            <w:tcBorders>
              <w:top w:val="single" w:sz="4" w:space="0" w:color="auto"/>
              <w:right w:val="single" w:sz="4" w:space="0" w:color="auto"/>
            </w:tcBorders>
            <w:shd w:val="clear" w:color="auto" w:fill="auto"/>
            <w:vAlign w:val="bottom"/>
          </w:tcPr>
          <w:p w14:paraId="034F4E92" w14:textId="77777777" w:rsidR="009A46F9" w:rsidRDefault="009A46F9">
            <w:pPr>
              <w:keepNext/>
              <w:tabs>
                <w:tab w:val="left" w:pos="483"/>
              </w:tabs>
              <w:suppressAutoHyphens/>
              <w:autoSpaceDE w:val="0"/>
              <w:autoSpaceDN w:val="0"/>
              <w:adjustRightInd w:val="0"/>
              <w:ind w:left="12"/>
              <w:rPr>
                <w:b/>
                <w:sz w:val="22"/>
                <w:szCs w:val="22"/>
                <w:lang w:val="mt-MT"/>
              </w:rPr>
            </w:pPr>
          </w:p>
        </w:tc>
      </w:tr>
      <w:tr w:rsidR="00876D26" w14:paraId="35643B15" w14:textId="77777777">
        <w:tc>
          <w:tcPr>
            <w:tcW w:w="3369" w:type="dxa"/>
            <w:tcBorders>
              <w:top w:val="single" w:sz="4" w:space="0" w:color="auto"/>
              <w:left w:val="single" w:sz="4" w:space="0" w:color="auto"/>
            </w:tcBorders>
            <w:shd w:val="clear" w:color="auto" w:fill="auto"/>
            <w:vAlign w:val="bottom"/>
          </w:tcPr>
          <w:p w14:paraId="708E1B1B" w14:textId="77777777" w:rsidR="009A46F9" w:rsidRDefault="002647C2">
            <w:pPr>
              <w:keepNext/>
              <w:tabs>
                <w:tab w:val="left" w:pos="-928"/>
                <w:tab w:val="left" w:pos="483"/>
              </w:tabs>
              <w:suppressAutoHyphens/>
              <w:autoSpaceDE w:val="0"/>
              <w:autoSpaceDN w:val="0"/>
              <w:adjustRightInd w:val="0"/>
              <w:rPr>
                <w:bCs/>
                <w:sz w:val="22"/>
                <w:szCs w:val="22"/>
                <w:lang w:val="mt-MT"/>
              </w:rPr>
            </w:pPr>
            <w:r>
              <w:rPr>
                <w:bCs/>
                <w:sz w:val="22"/>
                <w:szCs w:val="22"/>
                <w:lang w:val="mt-MT"/>
              </w:rPr>
              <w:t>Ġimgħa 26</w:t>
            </w:r>
          </w:p>
        </w:tc>
        <w:tc>
          <w:tcPr>
            <w:tcW w:w="2268" w:type="dxa"/>
            <w:tcBorders>
              <w:top w:val="single" w:sz="4" w:space="0" w:color="auto"/>
            </w:tcBorders>
            <w:shd w:val="clear" w:color="auto" w:fill="auto"/>
            <w:vAlign w:val="bottom"/>
          </w:tcPr>
          <w:p w14:paraId="16B2E115"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84.8%</w:t>
            </w:r>
          </w:p>
        </w:tc>
        <w:tc>
          <w:tcPr>
            <w:tcW w:w="2126" w:type="dxa"/>
            <w:tcBorders>
              <w:top w:val="single" w:sz="4" w:space="0" w:color="auto"/>
            </w:tcBorders>
            <w:shd w:val="clear" w:color="auto" w:fill="auto"/>
            <w:vAlign w:val="bottom"/>
          </w:tcPr>
          <w:p w14:paraId="6771A949"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65.8%</w:t>
            </w:r>
          </w:p>
        </w:tc>
        <w:tc>
          <w:tcPr>
            <w:tcW w:w="1524" w:type="dxa"/>
            <w:tcBorders>
              <w:top w:val="single" w:sz="4" w:space="0" w:color="auto"/>
              <w:right w:val="single" w:sz="4" w:space="0" w:color="auto"/>
            </w:tcBorders>
            <w:shd w:val="clear" w:color="auto" w:fill="auto"/>
            <w:vAlign w:val="bottom"/>
          </w:tcPr>
          <w:p w14:paraId="0E783A60"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0.066</w:t>
            </w:r>
          </w:p>
        </w:tc>
      </w:tr>
      <w:tr w:rsidR="00876D26" w14:paraId="53C0BEEF" w14:textId="77777777">
        <w:tc>
          <w:tcPr>
            <w:tcW w:w="3369" w:type="dxa"/>
            <w:tcBorders>
              <w:top w:val="single" w:sz="4" w:space="0" w:color="auto"/>
              <w:left w:val="single" w:sz="4" w:space="0" w:color="auto"/>
            </w:tcBorders>
            <w:shd w:val="clear" w:color="auto" w:fill="auto"/>
            <w:vAlign w:val="bottom"/>
          </w:tcPr>
          <w:p w14:paraId="613B7609" w14:textId="77777777" w:rsidR="009A46F9" w:rsidRDefault="002647C2">
            <w:pPr>
              <w:keepNext/>
              <w:tabs>
                <w:tab w:val="left" w:pos="-928"/>
                <w:tab w:val="left" w:pos="483"/>
              </w:tabs>
              <w:suppressAutoHyphens/>
              <w:autoSpaceDE w:val="0"/>
              <w:autoSpaceDN w:val="0"/>
              <w:adjustRightInd w:val="0"/>
              <w:rPr>
                <w:bCs/>
                <w:sz w:val="22"/>
                <w:szCs w:val="22"/>
                <w:lang w:val="mt-MT"/>
              </w:rPr>
            </w:pPr>
            <w:r>
              <w:rPr>
                <w:bCs/>
                <w:sz w:val="22"/>
                <w:szCs w:val="22"/>
                <w:lang w:val="mt-MT"/>
              </w:rPr>
              <w:t>Ġimgħa 52</w:t>
            </w:r>
          </w:p>
        </w:tc>
        <w:tc>
          <w:tcPr>
            <w:tcW w:w="2268" w:type="dxa"/>
            <w:tcBorders>
              <w:top w:val="single" w:sz="4" w:space="0" w:color="auto"/>
            </w:tcBorders>
            <w:shd w:val="clear" w:color="auto" w:fill="auto"/>
          </w:tcPr>
          <w:p w14:paraId="412C1634"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69.7%</w:t>
            </w:r>
          </w:p>
        </w:tc>
        <w:tc>
          <w:tcPr>
            <w:tcW w:w="2126" w:type="dxa"/>
            <w:tcBorders>
              <w:top w:val="single" w:sz="4" w:space="0" w:color="auto"/>
            </w:tcBorders>
            <w:shd w:val="clear" w:color="auto" w:fill="auto"/>
          </w:tcPr>
          <w:p w14:paraId="535CA80C"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60.5%</w:t>
            </w:r>
          </w:p>
        </w:tc>
        <w:tc>
          <w:tcPr>
            <w:tcW w:w="1524" w:type="dxa"/>
            <w:tcBorders>
              <w:top w:val="single" w:sz="4" w:space="0" w:color="auto"/>
              <w:right w:val="single" w:sz="4" w:space="0" w:color="auto"/>
            </w:tcBorders>
            <w:shd w:val="clear" w:color="auto" w:fill="auto"/>
            <w:vAlign w:val="bottom"/>
          </w:tcPr>
          <w:p w14:paraId="24A7C86D"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0.420</w:t>
            </w:r>
          </w:p>
        </w:tc>
      </w:tr>
      <w:tr w:rsidR="00876D26" w14:paraId="689A3149" w14:textId="77777777">
        <w:tc>
          <w:tcPr>
            <w:tcW w:w="3369" w:type="dxa"/>
            <w:tcBorders>
              <w:top w:val="single" w:sz="4" w:space="0" w:color="auto"/>
              <w:left w:val="single" w:sz="4" w:space="0" w:color="auto"/>
            </w:tcBorders>
            <w:shd w:val="clear" w:color="auto" w:fill="auto"/>
            <w:vAlign w:val="bottom"/>
          </w:tcPr>
          <w:p w14:paraId="2469BFA7" w14:textId="77777777" w:rsidR="009A46F9" w:rsidRDefault="002647C2">
            <w:pPr>
              <w:keepNext/>
              <w:tabs>
                <w:tab w:val="left" w:pos="-928"/>
                <w:tab w:val="left" w:pos="483"/>
              </w:tabs>
              <w:suppressAutoHyphens/>
              <w:autoSpaceDE w:val="0"/>
              <w:autoSpaceDN w:val="0"/>
              <w:adjustRightInd w:val="0"/>
              <w:rPr>
                <w:b/>
                <w:sz w:val="22"/>
                <w:szCs w:val="22"/>
                <w:lang w:val="mt-MT"/>
              </w:rPr>
            </w:pPr>
            <w:r>
              <w:rPr>
                <w:b/>
                <w:sz w:val="22"/>
                <w:szCs w:val="22"/>
                <w:lang w:val="mt-MT"/>
              </w:rPr>
              <w:t>Twaqqif tal-Immunimidulaturi</w:t>
            </w:r>
            <w:r>
              <w:rPr>
                <w:b/>
                <w:sz w:val="22"/>
                <w:szCs w:val="22"/>
                <w:vertAlign w:val="superscript"/>
                <w:lang w:val="mt-MT"/>
              </w:rPr>
              <w:t>2</w:t>
            </w:r>
          </w:p>
        </w:tc>
        <w:tc>
          <w:tcPr>
            <w:tcW w:w="2268" w:type="dxa"/>
            <w:tcBorders>
              <w:top w:val="single" w:sz="4" w:space="0" w:color="auto"/>
            </w:tcBorders>
            <w:shd w:val="clear" w:color="auto" w:fill="auto"/>
            <w:vAlign w:val="bottom"/>
          </w:tcPr>
          <w:p w14:paraId="07EA2191" w14:textId="77777777" w:rsidR="009A46F9" w:rsidRDefault="002647C2">
            <w:pPr>
              <w:keepNext/>
              <w:tabs>
                <w:tab w:val="left" w:pos="-928"/>
                <w:tab w:val="left" w:pos="483"/>
              </w:tabs>
              <w:suppressAutoHyphens/>
              <w:autoSpaceDE w:val="0"/>
              <w:autoSpaceDN w:val="0"/>
              <w:adjustRightInd w:val="0"/>
              <w:ind w:left="12"/>
              <w:jc w:val="center"/>
              <w:rPr>
                <w:b/>
                <w:sz w:val="22"/>
                <w:szCs w:val="22"/>
                <w:lang w:val="mt-MT"/>
              </w:rPr>
            </w:pPr>
            <w:r>
              <w:rPr>
                <w:b/>
                <w:sz w:val="22"/>
                <w:szCs w:val="22"/>
                <w:lang w:val="mt-MT"/>
              </w:rPr>
              <w:t>N=60</w:t>
            </w:r>
          </w:p>
        </w:tc>
        <w:tc>
          <w:tcPr>
            <w:tcW w:w="2126" w:type="dxa"/>
            <w:tcBorders>
              <w:top w:val="single" w:sz="4" w:space="0" w:color="auto"/>
            </w:tcBorders>
            <w:shd w:val="clear" w:color="auto" w:fill="auto"/>
            <w:vAlign w:val="bottom"/>
          </w:tcPr>
          <w:p w14:paraId="3C167E7C" w14:textId="77777777" w:rsidR="009A46F9" w:rsidRDefault="002647C2">
            <w:pPr>
              <w:keepNext/>
              <w:tabs>
                <w:tab w:val="left" w:pos="-928"/>
                <w:tab w:val="left" w:pos="483"/>
              </w:tabs>
              <w:suppressAutoHyphens/>
              <w:autoSpaceDE w:val="0"/>
              <w:autoSpaceDN w:val="0"/>
              <w:adjustRightInd w:val="0"/>
              <w:ind w:left="12"/>
              <w:jc w:val="center"/>
              <w:rPr>
                <w:b/>
                <w:sz w:val="22"/>
                <w:szCs w:val="22"/>
                <w:lang w:val="mt-MT"/>
              </w:rPr>
            </w:pPr>
            <w:r>
              <w:rPr>
                <w:b/>
                <w:sz w:val="22"/>
                <w:szCs w:val="22"/>
                <w:lang w:val="mt-MT"/>
              </w:rPr>
              <w:t>N=57</w:t>
            </w:r>
          </w:p>
        </w:tc>
        <w:tc>
          <w:tcPr>
            <w:tcW w:w="1524" w:type="dxa"/>
            <w:tcBorders>
              <w:top w:val="single" w:sz="4" w:space="0" w:color="auto"/>
              <w:right w:val="single" w:sz="4" w:space="0" w:color="auto"/>
            </w:tcBorders>
            <w:shd w:val="clear" w:color="auto" w:fill="auto"/>
            <w:vAlign w:val="bottom"/>
          </w:tcPr>
          <w:p w14:paraId="45FF2779" w14:textId="77777777" w:rsidR="009A46F9" w:rsidRDefault="009A46F9">
            <w:pPr>
              <w:keepNext/>
              <w:tabs>
                <w:tab w:val="left" w:pos="483"/>
              </w:tabs>
              <w:suppressAutoHyphens/>
              <w:autoSpaceDE w:val="0"/>
              <w:autoSpaceDN w:val="0"/>
              <w:adjustRightInd w:val="0"/>
              <w:ind w:left="12"/>
              <w:rPr>
                <w:b/>
                <w:sz w:val="22"/>
                <w:szCs w:val="22"/>
                <w:lang w:val="mt-MT"/>
              </w:rPr>
            </w:pPr>
          </w:p>
        </w:tc>
      </w:tr>
      <w:tr w:rsidR="00876D26" w14:paraId="196AC7A9" w14:textId="77777777">
        <w:tc>
          <w:tcPr>
            <w:tcW w:w="3369" w:type="dxa"/>
            <w:tcBorders>
              <w:top w:val="single" w:sz="4" w:space="0" w:color="auto"/>
              <w:left w:val="single" w:sz="4" w:space="0" w:color="auto"/>
            </w:tcBorders>
            <w:shd w:val="clear" w:color="auto" w:fill="auto"/>
          </w:tcPr>
          <w:p w14:paraId="7E619FAC" w14:textId="77777777" w:rsidR="009A46F9" w:rsidRDefault="002647C2">
            <w:pPr>
              <w:keepNext/>
              <w:tabs>
                <w:tab w:val="left" w:pos="-928"/>
                <w:tab w:val="left" w:pos="483"/>
              </w:tabs>
              <w:suppressAutoHyphens/>
              <w:autoSpaceDE w:val="0"/>
              <w:autoSpaceDN w:val="0"/>
              <w:adjustRightInd w:val="0"/>
              <w:rPr>
                <w:bCs/>
                <w:sz w:val="22"/>
                <w:szCs w:val="22"/>
                <w:lang w:val="mt-MT"/>
              </w:rPr>
            </w:pPr>
            <w:r>
              <w:rPr>
                <w:bCs/>
                <w:sz w:val="22"/>
                <w:szCs w:val="22"/>
                <w:lang w:val="mt-MT"/>
              </w:rPr>
              <w:t>Ġimgħa 52</w:t>
            </w:r>
          </w:p>
        </w:tc>
        <w:tc>
          <w:tcPr>
            <w:tcW w:w="2268" w:type="dxa"/>
            <w:tcBorders>
              <w:top w:val="single" w:sz="4" w:space="0" w:color="auto"/>
            </w:tcBorders>
            <w:shd w:val="clear" w:color="auto" w:fill="auto"/>
          </w:tcPr>
          <w:p w14:paraId="023787BE"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30.0%</w:t>
            </w:r>
          </w:p>
        </w:tc>
        <w:tc>
          <w:tcPr>
            <w:tcW w:w="2126" w:type="dxa"/>
            <w:tcBorders>
              <w:top w:val="single" w:sz="4" w:space="0" w:color="auto"/>
            </w:tcBorders>
            <w:shd w:val="clear" w:color="auto" w:fill="auto"/>
          </w:tcPr>
          <w:p w14:paraId="275F3A0C"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29.8%</w:t>
            </w:r>
          </w:p>
        </w:tc>
        <w:tc>
          <w:tcPr>
            <w:tcW w:w="1524" w:type="dxa"/>
            <w:tcBorders>
              <w:top w:val="single" w:sz="4" w:space="0" w:color="auto"/>
              <w:right w:val="single" w:sz="4" w:space="0" w:color="auto"/>
            </w:tcBorders>
            <w:shd w:val="clear" w:color="auto" w:fill="auto"/>
          </w:tcPr>
          <w:p w14:paraId="0B42B6C8"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0.983</w:t>
            </w:r>
          </w:p>
        </w:tc>
      </w:tr>
      <w:tr w:rsidR="00876D26" w14:paraId="01976E93" w14:textId="77777777">
        <w:tc>
          <w:tcPr>
            <w:tcW w:w="3369" w:type="dxa"/>
            <w:tcBorders>
              <w:top w:val="single" w:sz="4" w:space="0" w:color="auto"/>
              <w:left w:val="single" w:sz="4" w:space="0" w:color="auto"/>
            </w:tcBorders>
            <w:shd w:val="clear" w:color="auto" w:fill="auto"/>
          </w:tcPr>
          <w:p w14:paraId="307A704B" w14:textId="77777777" w:rsidR="009A46F9" w:rsidRDefault="002647C2">
            <w:pPr>
              <w:keepNext/>
              <w:tabs>
                <w:tab w:val="left" w:pos="-928"/>
                <w:tab w:val="left" w:pos="483"/>
              </w:tabs>
              <w:suppressAutoHyphens/>
              <w:autoSpaceDE w:val="0"/>
              <w:autoSpaceDN w:val="0"/>
              <w:adjustRightInd w:val="0"/>
              <w:rPr>
                <w:b/>
                <w:bCs/>
                <w:sz w:val="22"/>
                <w:szCs w:val="22"/>
                <w:lang w:val="mt-MT"/>
              </w:rPr>
            </w:pPr>
            <w:r>
              <w:rPr>
                <w:b/>
                <w:sz w:val="22"/>
                <w:szCs w:val="22"/>
                <w:lang w:val="mt-MT"/>
              </w:rPr>
              <w:t>Fejqan tal-fistla</w:t>
            </w:r>
            <w:r>
              <w:rPr>
                <w:b/>
                <w:sz w:val="22"/>
                <w:szCs w:val="22"/>
                <w:vertAlign w:val="superscript"/>
                <w:lang w:val="mt-MT"/>
              </w:rPr>
              <w:t>3</w:t>
            </w:r>
          </w:p>
        </w:tc>
        <w:tc>
          <w:tcPr>
            <w:tcW w:w="2268" w:type="dxa"/>
            <w:tcBorders>
              <w:top w:val="single" w:sz="4" w:space="0" w:color="auto"/>
            </w:tcBorders>
            <w:shd w:val="clear" w:color="auto" w:fill="auto"/>
          </w:tcPr>
          <w:p w14:paraId="6432B52D" w14:textId="77777777" w:rsidR="009A46F9" w:rsidRDefault="002647C2">
            <w:pPr>
              <w:keepNext/>
              <w:tabs>
                <w:tab w:val="left" w:pos="-928"/>
                <w:tab w:val="left" w:pos="483"/>
              </w:tabs>
              <w:suppressAutoHyphens/>
              <w:autoSpaceDE w:val="0"/>
              <w:autoSpaceDN w:val="0"/>
              <w:adjustRightInd w:val="0"/>
              <w:ind w:left="12"/>
              <w:jc w:val="center"/>
              <w:rPr>
                <w:b/>
                <w:sz w:val="22"/>
                <w:szCs w:val="22"/>
                <w:lang w:val="mt-MT"/>
              </w:rPr>
            </w:pPr>
            <w:r>
              <w:rPr>
                <w:b/>
                <w:sz w:val="22"/>
                <w:szCs w:val="22"/>
                <w:lang w:val="mt-MT"/>
              </w:rPr>
              <w:t>N=15</w:t>
            </w:r>
          </w:p>
        </w:tc>
        <w:tc>
          <w:tcPr>
            <w:tcW w:w="2126" w:type="dxa"/>
            <w:tcBorders>
              <w:top w:val="single" w:sz="4" w:space="0" w:color="auto"/>
            </w:tcBorders>
            <w:shd w:val="clear" w:color="auto" w:fill="auto"/>
          </w:tcPr>
          <w:p w14:paraId="085D6794" w14:textId="77777777" w:rsidR="009A46F9" w:rsidRDefault="002647C2">
            <w:pPr>
              <w:keepNext/>
              <w:tabs>
                <w:tab w:val="left" w:pos="-928"/>
                <w:tab w:val="left" w:pos="483"/>
              </w:tabs>
              <w:suppressAutoHyphens/>
              <w:autoSpaceDE w:val="0"/>
              <w:autoSpaceDN w:val="0"/>
              <w:adjustRightInd w:val="0"/>
              <w:ind w:left="12"/>
              <w:jc w:val="center"/>
              <w:rPr>
                <w:b/>
                <w:sz w:val="22"/>
                <w:szCs w:val="22"/>
                <w:lang w:val="mt-MT"/>
              </w:rPr>
            </w:pPr>
            <w:r>
              <w:rPr>
                <w:b/>
                <w:sz w:val="22"/>
                <w:szCs w:val="22"/>
                <w:lang w:val="mt-MT"/>
              </w:rPr>
              <w:t>N=21</w:t>
            </w:r>
          </w:p>
        </w:tc>
        <w:tc>
          <w:tcPr>
            <w:tcW w:w="1524" w:type="dxa"/>
            <w:tcBorders>
              <w:top w:val="single" w:sz="4" w:space="0" w:color="auto"/>
              <w:right w:val="single" w:sz="4" w:space="0" w:color="auto"/>
            </w:tcBorders>
            <w:shd w:val="clear" w:color="auto" w:fill="auto"/>
          </w:tcPr>
          <w:p w14:paraId="025B3F48" w14:textId="77777777" w:rsidR="009A46F9" w:rsidRDefault="009A46F9">
            <w:pPr>
              <w:keepNext/>
              <w:tabs>
                <w:tab w:val="left" w:pos="-928"/>
                <w:tab w:val="left" w:pos="483"/>
              </w:tabs>
              <w:suppressAutoHyphens/>
              <w:autoSpaceDE w:val="0"/>
              <w:autoSpaceDN w:val="0"/>
              <w:adjustRightInd w:val="0"/>
              <w:ind w:left="12"/>
              <w:jc w:val="center"/>
              <w:rPr>
                <w:sz w:val="22"/>
                <w:szCs w:val="22"/>
                <w:lang w:val="mt-MT"/>
              </w:rPr>
            </w:pPr>
          </w:p>
        </w:tc>
      </w:tr>
      <w:tr w:rsidR="00876D26" w14:paraId="444846CF" w14:textId="77777777">
        <w:tc>
          <w:tcPr>
            <w:tcW w:w="3369" w:type="dxa"/>
            <w:tcBorders>
              <w:top w:val="single" w:sz="4" w:space="0" w:color="auto"/>
              <w:left w:val="single" w:sz="4" w:space="0" w:color="auto"/>
            </w:tcBorders>
            <w:shd w:val="clear" w:color="auto" w:fill="auto"/>
          </w:tcPr>
          <w:p w14:paraId="2979A079" w14:textId="77777777" w:rsidR="009A46F9" w:rsidRDefault="002647C2">
            <w:pPr>
              <w:keepNext/>
              <w:tabs>
                <w:tab w:val="left" w:pos="-928"/>
                <w:tab w:val="left" w:pos="483"/>
              </w:tabs>
              <w:suppressAutoHyphens/>
              <w:autoSpaceDE w:val="0"/>
              <w:autoSpaceDN w:val="0"/>
              <w:adjustRightInd w:val="0"/>
              <w:rPr>
                <w:bCs/>
                <w:sz w:val="22"/>
                <w:szCs w:val="22"/>
                <w:lang w:val="mt-MT"/>
              </w:rPr>
            </w:pPr>
            <w:r>
              <w:rPr>
                <w:bCs/>
                <w:sz w:val="22"/>
                <w:szCs w:val="22"/>
                <w:lang w:val="mt-MT"/>
              </w:rPr>
              <w:t>Ġimgħa 26</w:t>
            </w:r>
          </w:p>
        </w:tc>
        <w:tc>
          <w:tcPr>
            <w:tcW w:w="2268" w:type="dxa"/>
            <w:tcBorders>
              <w:top w:val="single" w:sz="4" w:space="0" w:color="auto"/>
            </w:tcBorders>
            <w:shd w:val="clear" w:color="auto" w:fill="auto"/>
          </w:tcPr>
          <w:p w14:paraId="3A0E0CBB"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46.7%</w:t>
            </w:r>
          </w:p>
        </w:tc>
        <w:tc>
          <w:tcPr>
            <w:tcW w:w="2126" w:type="dxa"/>
            <w:tcBorders>
              <w:top w:val="single" w:sz="4" w:space="0" w:color="auto"/>
            </w:tcBorders>
            <w:shd w:val="clear" w:color="auto" w:fill="auto"/>
          </w:tcPr>
          <w:p w14:paraId="480B3345"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38.1%</w:t>
            </w:r>
          </w:p>
        </w:tc>
        <w:tc>
          <w:tcPr>
            <w:tcW w:w="1524" w:type="dxa"/>
            <w:tcBorders>
              <w:top w:val="single" w:sz="4" w:space="0" w:color="auto"/>
              <w:right w:val="single" w:sz="4" w:space="0" w:color="auto"/>
            </w:tcBorders>
            <w:shd w:val="clear" w:color="auto" w:fill="auto"/>
          </w:tcPr>
          <w:p w14:paraId="70BAAB3D"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0.608</w:t>
            </w:r>
          </w:p>
        </w:tc>
      </w:tr>
      <w:tr w:rsidR="00876D26" w14:paraId="14F17B2C" w14:textId="77777777">
        <w:tc>
          <w:tcPr>
            <w:tcW w:w="3369" w:type="dxa"/>
            <w:tcBorders>
              <w:top w:val="single" w:sz="4" w:space="0" w:color="auto"/>
              <w:left w:val="single" w:sz="4" w:space="0" w:color="auto"/>
            </w:tcBorders>
            <w:shd w:val="clear" w:color="auto" w:fill="auto"/>
          </w:tcPr>
          <w:p w14:paraId="23D15296" w14:textId="77777777" w:rsidR="009A46F9" w:rsidRDefault="002647C2">
            <w:pPr>
              <w:keepNext/>
              <w:tabs>
                <w:tab w:val="left" w:pos="-928"/>
                <w:tab w:val="left" w:pos="483"/>
              </w:tabs>
              <w:suppressAutoHyphens/>
              <w:autoSpaceDE w:val="0"/>
              <w:autoSpaceDN w:val="0"/>
              <w:adjustRightInd w:val="0"/>
              <w:rPr>
                <w:bCs/>
                <w:sz w:val="22"/>
                <w:szCs w:val="22"/>
                <w:lang w:val="mt-MT"/>
              </w:rPr>
            </w:pPr>
            <w:r>
              <w:rPr>
                <w:bCs/>
                <w:sz w:val="22"/>
                <w:szCs w:val="22"/>
                <w:lang w:val="mt-MT"/>
              </w:rPr>
              <w:t>Ġimgħa</w:t>
            </w:r>
            <w:r>
              <w:rPr>
                <w:sz w:val="22"/>
                <w:szCs w:val="22"/>
                <w:lang w:val="mt-MT"/>
              </w:rPr>
              <w:t xml:space="preserve"> 52,</w:t>
            </w:r>
          </w:p>
        </w:tc>
        <w:tc>
          <w:tcPr>
            <w:tcW w:w="2268" w:type="dxa"/>
            <w:tcBorders>
              <w:top w:val="single" w:sz="4" w:space="0" w:color="auto"/>
            </w:tcBorders>
            <w:shd w:val="clear" w:color="auto" w:fill="auto"/>
          </w:tcPr>
          <w:p w14:paraId="305A00BC"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40.0%</w:t>
            </w:r>
          </w:p>
        </w:tc>
        <w:tc>
          <w:tcPr>
            <w:tcW w:w="2126" w:type="dxa"/>
            <w:tcBorders>
              <w:top w:val="single" w:sz="4" w:space="0" w:color="auto"/>
            </w:tcBorders>
            <w:shd w:val="clear" w:color="auto" w:fill="auto"/>
          </w:tcPr>
          <w:p w14:paraId="07DB07A3"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23.8%</w:t>
            </w:r>
          </w:p>
        </w:tc>
        <w:tc>
          <w:tcPr>
            <w:tcW w:w="1524" w:type="dxa"/>
            <w:tcBorders>
              <w:top w:val="single" w:sz="4" w:space="0" w:color="auto"/>
              <w:right w:val="single" w:sz="4" w:space="0" w:color="auto"/>
            </w:tcBorders>
            <w:shd w:val="clear" w:color="auto" w:fill="auto"/>
          </w:tcPr>
          <w:p w14:paraId="78C0BBCC"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0.303</w:t>
            </w:r>
          </w:p>
        </w:tc>
      </w:tr>
      <w:tr w:rsidR="00876D26" w:rsidRPr="008A4BD5" w14:paraId="1A4D64F5" w14:textId="77777777">
        <w:tc>
          <w:tcPr>
            <w:tcW w:w="9287" w:type="dxa"/>
            <w:gridSpan w:val="4"/>
            <w:tcBorders>
              <w:top w:val="single" w:sz="4" w:space="0" w:color="auto"/>
              <w:left w:val="single" w:sz="4" w:space="0" w:color="auto"/>
              <w:right w:val="single" w:sz="4" w:space="0" w:color="auto"/>
            </w:tcBorders>
            <w:shd w:val="clear" w:color="auto" w:fill="auto"/>
          </w:tcPr>
          <w:p w14:paraId="0F0EF66B" w14:textId="77777777" w:rsidR="009A46F9" w:rsidRDefault="002647C2">
            <w:pPr>
              <w:keepNext/>
              <w:tabs>
                <w:tab w:val="left" w:pos="-928"/>
                <w:tab w:val="left" w:pos="244"/>
              </w:tabs>
              <w:suppressAutoHyphens/>
              <w:autoSpaceDE w:val="0"/>
              <w:autoSpaceDN w:val="0"/>
              <w:adjustRightInd w:val="0"/>
              <w:rPr>
                <w:sz w:val="22"/>
                <w:szCs w:val="22"/>
                <w:lang w:val="mt-MT"/>
              </w:rPr>
            </w:pPr>
            <w:r>
              <w:rPr>
                <w:sz w:val="22"/>
                <w:szCs w:val="22"/>
                <w:vertAlign w:val="superscript"/>
                <w:lang w:val="mt-MT"/>
              </w:rPr>
              <w:t>1</w:t>
            </w:r>
            <w:r>
              <w:rPr>
                <w:sz w:val="22"/>
                <w:szCs w:val="22"/>
                <w:lang w:val="mt-MT"/>
              </w:rPr>
              <w:t xml:space="preserve">  valur p li huwa paragun tad-Doża Standard </w:t>
            </w:r>
            <w:r>
              <w:rPr>
                <w:i/>
                <w:sz w:val="22"/>
                <w:szCs w:val="22"/>
                <w:lang w:val="mt-MT"/>
              </w:rPr>
              <w:t>kontra</w:t>
            </w:r>
            <w:r>
              <w:rPr>
                <w:sz w:val="22"/>
                <w:szCs w:val="22"/>
                <w:lang w:val="mt-MT"/>
              </w:rPr>
              <w:t xml:space="preserve"> Doża Baxxa.</w:t>
            </w:r>
          </w:p>
          <w:p w14:paraId="4C101986" w14:textId="77777777" w:rsidR="009A46F9" w:rsidRDefault="002647C2">
            <w:pPr>
              <w:keepNext/>
              <w:tabs>
                <w:tab w:val="left" w:pos="-928"/>
                <w:tab w:val="left" w:pos="244"/>
              </w:tabs>
              <w:suppressAutoHyphens/>
              <w:autoSpaceDE w:val="0"/>
              <w:autoSpaceDN w:val="0"/>
              <w:adjustRightInd w:val="0"/>
              <w:rPr>
                <w:sz w:val="22"/>
                <w:szCs w:val="22"/>
                <w:lang w:val="mt-MT"/>
              </w:rPr>
            </w:pPr>
            <w:r>
              <w:rPr>
                <w:sz w:val="22"/>
                <w:szCs w:val="22"/>
                <w:vertAlign w:val="superscript"/>
                <w:lang w:val="mt-MT"/>
              </w:rPr>
              <w:t xml:space="preserve"> 2</w:t>
            </w:r>
            <w:r>
              <w:rPr>
                <w:sz w:val="22"/>
                <w:szCs w:val="22"/>
                <w:lang w:val="mt-MT"/>
              </w:rPr>
              <w:t xml:space="preserve">  Kura bl-immunosuppressanti setgħat tkun mwaqqfa biss f’Ġimgħa 26 jew wara skont id-diskrezzjoni tal-investigatur jekk is-suġġett leħaq il-kriterji tar-rispons kliniku </w:t>
            </w:r>
          </w:p>
          <w:p w14:paraId="20AFFB6E" w14:textId="77777777" w:rsidR="009A46F9" w:rsidRDefault="002647C2">
            <w:pPr>
              <w:keepNext/>
              <w:tabs>
                <w:tab w:val="left" w:pos="-928"/>
                <w:tab w:val="left" w:pos="244"/>
              </w:tabs>
              <w:suppressAutoHyphens/>
              <w:autoSpaceDE w:val="0"/>
              <w:autoSpaceDN w:val="0"/>
              <w:adjustRightInd w:val="0"/>
              <w:ind w:left="12"/>
              <w:rPr>
                <w:sz w:val="22"/>
                <w:szCs w:val="22"/>
                <w:lang w:val="mt-MT"/>
              </w:rPr>
            </w:pPr>
            <w:r>
              <w:rPr>
                <w:sz w:val="22"/>
                <w:szCs w:val="22"/>
                <w:vertAlign w:val="superscript"/>
                <w:lang w:val="mt-MT"/>
              </w:rPr>
              <w:t>3</w:t>
            </w:r>
            <w:r>
              <w:rPr>
                <w:sz w:val="22"/>
                <w:szCs w:val="22"/>
                <w:lang w:val="mt-MT"/>
              </w:rPr>
              <w:t xml:space="preserve">  definita bħala l-għeluq tal-fistuli kollha li kienu qed inixxu fil-linja bażi għal mill-inqas 2 viżtikonsekkutivi wara il-linja bażi</w:t>
            </w:r>
          </w:p>
        </w:tc>
      </w:tr>
    </w:tbl>
    <w:p w14:paraId="2626D51C" w14:textId="77777777" w:rsidR="009A46F9" w:rsidRDefault="009A46F9">
      <w:pPr>
        <w:pStyle w:val="EMEANormal"/>
        <w:rPr>
          <w:szCs w:val="22"/>
          <w:lang w:val="mt-MT"/>
        </w:rPr>
      </w:pPr>
    </w:p>
    <w:p w14:paraId="3ACA5F4D" w14:textId="77777777" w:rsidR="009A46F9" w:rsidRDefault="002647C2">
      <w:pPr>
        <w:pStyle w:val="EMEANormal"/>
        <w:rPr>
          <w:szCs w:val="22"/>
          <w:lang w:val="mt-MT"/>
        </w:rPr>
      </w:pPr>
      <w:r>
        <w:rPr>
          <w:szCs w:val="22"/>
          <w:lang w:val="mt-MT"/>
        </w:rPr>
        <w:t>Żidiet statistikament sinifikanti (titjib) mill-linja bażi sa Ġimgħa 26 u 52 fl-Indiċi tal-Massa tal-Ġisem u l-veloċità tat-tul kienu osservati fiż-żewġ gruppi tat-trattament.</w:t>
      </w:r>
    </w:p>
    <w:p w14:paraId="00B6D56F" w14:textId="77777777" w:rsidR="009A46F9" w:rsidRDefault="009A46F9">
      <w:pPr>
        <w:pStyle w:val="EMEANormal"/>
        <w:rPr>
          <w:szCs w:val="22"/>
          <w:lang w:val="mt-MT"/>
        </w:rPr>
      </w:pPr>
    </w:p>
    <w:p w14:paraId="0126A93E" w14:textId="77777777" w:rsidR="009A46F9" w:rsidRDefault="002647C2">
      <w:pPr>
        <w:pStyle w:val="EMEANormal"/>
        <w:rPr>
          <w:szCs w:val="22"/>
          <w:lang w:val="mt-MT"/>
        </w:rPr>
      </w:pPr>
      <w:r>
        <w:rPr>
          <w:szCs w:val="22"/>
          <w:lang w:val="mt-MT"/>
        </w:rPr>
        <w:t>Titjib statistikament u klinikament sinifikanti mill-linja bażi kien wkoll osservat fiż-żewġ gruppi tat-trattament għal parametri tal-kwalità tal-ħajja (inkluż IMPACT III).</w:t>
      </w:r>
    </w:p>
    <w:p w14:paraId="43375F8E" w14:textId="77777777" w:rsidR="009A46F9" w:rsidRDefault="009A46F9">
      <w:pPr>
        <w:pStyle w:val="EMEANormal"/>
        <w:rPr>
          <w:szCs w:val="22"/>
          <w:u w:val="single"/>
          <w:lang w:val="mt-MT"/>
        </w:rPr>
      </w:pPr>
    </w:p>
    <w:p w14:paraId="3E599A1F" w14:textId="77777777" w:rsidR="009A46F9" w:rsidRDefault="002647C2">
      <w:pPr>
        <w:pStyle w:val="EMEANormal"/>
        <w:rPr>
          <w:szCs w:val="22"/>
          <w:lang w:val="mt-MT"/>
        </w:rPr>
      </w:pPr>
      <w:r>
        <w:rPr>
          <w:szCs w:val="22"/>
          <w:lang w:val="mt-MT"/>
        </w:rPr>
        <w:t>Mitt pazjent (n=100)  mill-Istudju Pedjatriku CD komplew fi studju ta’ estensjoni fit-tul u open-label.</w:t>
      </w:r>
    </w:p>
    <w:p w14:paraId="0E7A6617" w14:textId="77777777" w:rsidR="009A46F9" w:rsidRDefault="002647C2">
      <w:pPr>
        <w:pStyle w:val="EMEANormal"/>
        <w:rPr>
          <w:szCs w:val="22"/>
          <w:lang w:val="mt-MT"/>
        </w:rPr>
      </w:pPr>
      <w:r>
        <w:rPr>
          <w:szCs w:val="22"/>
          <w:lang w:val="mt-MT"/>
        </w:rPr>
        <w:t>Wara 5 snin ta’ terapija b’adalimumab, 74.0% (37/50) tal-50 pazjent li fadal fl-istudju kompla jkun fil remissjoni klinika, u 92.0% (46/50) tal-pazjenti komplew ikollhom rispons kliniku għal kull PCDAI.</w:t>
      </w:r>
    </w:p>
    <w:p w14:paraId="08AB3722" w14:textId="77777777" w:rsidR="009A46F9" w:rsidRDefault="009A46F9">
      <w:pPr>
        <w:pStyle w:val="EMEANormal"/>
        <w:rPr>
          <w:szCs w:val="22"/>
          <w:u w:val="single"/>
          <w:lang w:val="mt-MT"/>
        </w:rPr>
      </w:pPr>
    </w:p>
    <w:p w14:paraId="2B6EBE5D" w14:textId="77777777" w:rsidR="009A46F9" w:rsidRDefault="002647C2">
      <w:pPr>
        <w:keepNext/>
        <w:rPr>
          <w:bCs/>
          <w:i/>
          <w:sz w:val="22"/>
          <w:szCs w:val="22"/>
          <w:lang w:val="mt-MT"/>
        </w:rPr>
      </w:pPr>
      <w:r>
        <w:rPr>
          <w:bCs/>
          <w:i/>
          <w:sz w:val="22"/>
          <w:szCs w:val="22"/>
          <w:lang w:val="mt-MT"/>
        </w:rPr>
        <w:t>Kolite ulċerattiva pedjatrika</w:t>
      </w:r>
    </w:p>
    <w:p w14:paraId="5289B34D" w14:textId="77777777" w:rsidR="009A46F9" w:rsidRDefault="009A46F9">
      <w:pPr>
        <w:keepNext/>
        <w:rPr>
          <w:bCs/>
          <w:i/>
          <w:sz w:val="22"/>
          <w:szCs w:val="22"/>
          <w:lang w:val="mt-MT"/>
        </w:rPr>
      </w:pPr>
    </w:p>
    <w:p w14:paraId="07B06FB0" w14:textId="77777777" w:rsidR="009A46F9" w:rsidRDefault="002647C2">
      <w:pPr>
        <w:rPr>
          <w:sz w:val="22"/>
          <w:szCs w:val="22"/>
          <w:lang w:val="mt-MT"/>
        </w:rPr>
      </w:pPr>
      <w:r>
        <w:rPr>
          <w:sz w:val="22"/>
          <w:szCs w:val="22"/>
          <w:lang w:val="mt-MT"/>
        </w:rPr>
        <w:t>Is-sigurtà u l-effikaċja ta’ Humira ġew evalwati fi prova multiċentrika, randomized, double-blind f’93 pazjent pedjatriku ta’ 5 sa 17-il sena b’kolite ulċerattiva minn moderata sa severa (punteġġ Mayo ta’ 6 sa 12 b’sottopunteġġ ta’ 2 sa 3 punti bl-endoskopju, ikkonfermat b’endoskopju li jinqara ċentralment) li kellhom rispons inadegwat jew intolleranza għal terapija konvenzjonali. Bejn wieħed u ieħor 16% tal-pazjenti fl-istudju kellhom trattament qabel kontra t-TNF li ma ħadimx. Il-pazjenti li rċivew kortikosterojdi fir-reġistrazzjoni tħallew inaqqsu ftit ftit it-terapija tagħhom bil-kortikosterojdi wara Ġimgħa 4.</w:t>
      </w:r>
    </w:p>
    <w:p w14:paraId="16B956D5" w14:textId="77777777" w:rsidR="009A46F9" w:rsidRDefault="009A46F9">
      <w:pPr>
        <w:rPr>
          <w:sz w:val="22"/>
          <w:szCs w:val="22"/>
          <w:lang w:val="mt-MT"/>
        </w:rPr>
      </w:pPr>
    </w:p>
    <w:p w14:paraId="5F44DD14" w14:textId="77777777" w:rsidR="009A46F9" w:rsidRDefault="002647C2">
      <w:pPr>
        <w:rPr>
          <w:sz w:val="22"/>
          <w:szCs w:val="22"/>
          <w:shd w:val="clear" w:color="auto" w:fill="FFFFFF"/>
          <w:lang w:val="mt-MT"/>
        </w:rPr>
      </w:pPr>
      <w:r>
        <w:rPr>
          <w:rStyle w:val="normaltextrun"/>
          <w:sz w:val="22"/>
          <w:szCs w:val="22"/>
          <w:shd w:val="clear" w:color="auto" w:fill="FFFFFF"/>
          <w:lang w:val="mt-MT"/>
        </w:rPr>
        <w:t>Fil-perjodu ta’ induzzjoni tal-istudju, 77 pazjent intgħażlu b’mod każwali 3:2 biex jirċievu trattament double-blind b’Humira b’doża ta’ induzzjoni ta’ 2.4 mg/kg (massimu ta’ 160 mg) f’Ġimgħa 0 u Ġimgħa 1, u 1.2 mg/kg (massimu ta’ 80 mg) f’Ġimgħa 2; jew doża ta’ induzzjoni ta’ 2.4 mg/kg (massimu ta’ 160 mg) f’Ġimgħa 0, plaċebo f’Ġimgħa 1, u 1.2 mg/kg (massimu ta’ 80 mg) f’Ġimgħa 2. Iż-żewġ gruppi rċivew 0.6 mg/kg (massimu ta’ 40 mg) f’Ġimgħa 4 u Ġimgħa 6. Wara emenda fid-disinn tal-istudju, is-16-il pazjent li kien fadal li rreġistraw fil-perjodu ta’ induzzjoni rċivew trattament open-label b’Humira bid-doża ta’ induzzjoni ta’ 2.4 mg/kg (massimu ta’ 160 mg) f’Ġimgħa 0 u Ġimgħa 1, u 1.2 mg/kg (massimu ta’ 80 mg) f’Ġimgħa 2.</w:t>
      </w:r>
    </w:p>
    <w:p w14:paraId="6FE22ED7" w14:textId="77777777" w:rsidR="009A46F9" w:rsidRDefault="009A46F9">
      <w:pPr>
        <w:rPr>
          <w:sz w:val="22"/>
          <w:szCs w:val="22"/>
          <w:lang w:val="mt-MT"/>
        </w:rPr>
      </w:pPr>
    </w:p>
    <w:p w14:paraId="532BE17F" w14:textId="77777777" w:rsidR="009A46F9" w:rsidRDefault="002647C2">
      <w:pPr>
        <w:rPr>
          <w:rStyle w:val="eop"/>
          <w:sz w:val="22"/>
          <w:szCs w:val="22"/>
          <w:shd w:val="clear" w:color="auto" w:fill="FFFFFF"/>
          <w:lang w:val="mt-MT"/>
        </w:rPr>
      </w:pPr>
      <w:r>
        <w:rPr>
          <w:rStyle w:val="normaltextrun"/>
          <w:sz w:val="22"/>
          <w:szCs w:val="22"/>
          <w:shd w:val="clear" w:color="auto" w:fill="FFFFFF"/>
          <w:lang w:val="mt-MT"/>
        </w:rPr>
        <w:t xml:space="preserve">F’Ġimgħa 8, 62 pazjent li wrew rispons kliniku skont il-Punteġġ Mayo Parzjali (PMS; iddefinit bħala tnaqqis fil-PMS ta’ ≥ 2 punti u ta’ ≥ 30% mil-Linja bażi) ntgħażlu b’mod każwali f’numri ndaqs biex jirċievu trattament ta’ manteniment double-blind b’Humira b’doża ta’ 0.6 mg/kg (massimu ta’ 40 mg) kull ġimgħa (ew, </w:t>
      </w:r>
      <w:r>
        <w:rPr>
          <w:rStyle w:val="normaltextrun"/>
          <w:i/>
          <w:iCs/>
          <w:sz w:val="22"/>
          <w:szCs w:val="22"/>
          <w:shd w:val="clear" w:color="auto" w:fill="FFFFFF"/>
          <w:lang w:val="mt-MT"/>
        </w:rPr>
        <w:t>every week</w:t>
      </w:r>
      <w:r>
        <w:rPr>
          <w:rStyle w:val="normaltextrun"/>
          <w:sz w:val="22"/>
          <w:szCs w:val="22"/>
          <w:shd w:val="clear" w:color="auto" w:fill="FFFFFF"/>
          <w:lang w:val="mt-MT"/>
        </w:rPr>
        <w:t xml:space="preserve">), jew doża ta’ manteniment ta’ 0.6 mg/kg (massimu ta’ 40 mg) ġimgħa iva u ġimgħa le (eow, </w:t>
      </w:r>
      <w:r>
        <w:rPr>
          <w:rStyle w:val="normaltextrun"/>
          <w:i/>
          <w:iCs/>
          <w:sz w:val="22"/>
          <w:szCs w:val="22"/>
          <w:shd w:val="clear" w:color="auto" w:fill="FFFFFF"/>
          <w:lang w:val="mt-MT"/>
        </w:rPr>
        <w:t>every other week</w:t>
      </w:r>
      <w:r>
        <w:rPr>
          <w:rStyle w:val="normaltextrun"/>
          <w:sz w:val="22"/>
          <w:szCs w:val="22"/>
          <w:shd w:val="clear" w:color="auto" w:fill="FFFFFF"/>
          <w:lang w:val="mt-MT"/>
        </w:rPr>
        <w:t>). Qabel emenda fid-disinn tal-istudju, 12-il pazjent addizzjonali li wrew rispons kliniku skont il-PMS intgħażlu b’mod każwali biex jirċievu plaċebo iżda ma ġewx inklużi fl-analiżi ta’ konferma tal-effikaċja.</w:t>
      </w:r>
    </w:p>
    <w:p w14:paraId="5576947C" w14:textId="77777777" w:rsidR="009A46F9" w:rsidRDefault="009A46F9">
      <w:pPr>
        <w:rPr>
          <w:sz w:val="22"/>
          <w:szCs w:val="22"/>
          <w:lang w:val="mt-MT"/>
        </w:rPr>
      </w:pPr>
    </w:p>
    <w:p w14:paraId="412B4099" w14:textId="77777777" w:rsidR="009A46F9" w:rsidRDefault="002647C2">
      <w:pPr>
        <w:rPr>
          <w:sz w:val="22"/>
          <w:szCs w:val="22"/>
          <w:lang w:val="mt-MT"/>
        </w:rPr>
      </w:pPr>
      <w:r>
        <w:rPr>
          <w:sz w:val="22"/>
          <w:szCs w:val="22"/>
          <w:lang w:val="mt-MT"/>
        </w:rPr>
        <w:t>Aggravar tal-marda kien iddefinit bħala żieda fil-PMS ta’ mill-inqas 3 punti (għal pazjenti b’PMS ta’ 0 sa 2 f’Ġimgħa 8), mill-inqas 2 punti (għal pazjenti b’PMS ta’ 3 sa 4 f’Ġimgħa 8), jew mill-inqas punt wieħed (għal pazjenti b’PMS ta’ 5 sa 6 f’Ġimgħa 8).</w:t>
      </w:r>
    </w:p>
    <w:p w14:paraId="335A0879" w14:textId="77777777" w:rsidR="009A46F9" w:rsidRDefault="009A46F9">
      <w:pPr>
        <w:rPr>
          <w:sz w:val="22"/>
          <w:szCs w:val="22"/>
          <w:lang w:val="mt-MT"/>
        </w:rPr>
      </w:pPr>
    </w:p>
    <w:p w14:paraId="2003CA19" w14:textId="77777777" w:rsidR="009A46F9" w:rsidRDefault="002647C2">
      <w:pPr>
        <w:rPr>
          <w:sz w:val="22"/>
          <w:szCs w:val="22"/>
          <w:lang w:val="mt-MT"/>
        </w:rPr>
      </w:pPr>
      <w:r>
        <w:rPr>
          <w:sz w:val="22"/>
          <w:szCs w:val="22"/>
          <w:lang w:val="mt-MT"/>
        </w:rPr>
        <w:t>Il-pazjenti li ssodisfaw il-kriterji għal aggravar tal-marda f’Ġimgħa 12 jew warajha ntgħażlu b’mod każwali biex jirċievu doża ta’ induzzjoni mill-ġdid ta’ 2.4 mg/kg (massimu ta’ 160 mg) jew doża ta’ 0.6 mg/kg (massimu ta’ 40 mg) u komplew jirċievu l-kors tad-doża ta’ manteniment rispettiv tagħhom wara.</w:t>
      </w:r>
    </w:p>
    <w:p w14:paraId="4C6CE724" w14:textId="77777777" w:rsidR="009A46F9" w:rsidRDefault="002647C2">
      <w:pPr>
        <w:pStyle w:val="gtcbodytext"/>
        <w:rPr>
          <w:i/>
          <w:sz w:val="22"/>
          <w:szCs w:val="22"/>
          <w:lang w:val="mt-MT"/>
        </w:rPr>
      </w:pPr>
      <w:r>
        <w:rPr>
          <w:i/>
          <w:sz w:val="22"/>
          <w:szCs w:val="22"/>
          <w:lang w:val="mt-MT"/>
        </w:rPr>
        <w:t>Riżultati tal-Effikaċja</w:t>
      </w:r>
    </w:p>
    <w:p w14:paraId="08EC238D" w14:textId="77777777" w:rsidR="009A46F9" w:rsidRDefault="002647C2">
      <w:pPr>
        <w:textAlignment w:val="baseline"/>
        <w:rPr>
          <w:sz w:val="22"/>
          <w:szCs w:val="22"/>
          <w:lang w:val="mt-MT"/>
        </w:rPr>
      </w:pPr>
      <w:r>
        <w:rPr>
          <w:sz w:val="22"/>
          <w:szCs w:val="22"/>
          <w:lang w:val="mt-MT"/>
        </w:rPr>
        <w:t>Il-punti aħħarin koprimarji tal-istudju kienu remissjoni klinika skont il-PMS (iddefinita bħala PMS ≤ 2 u l-ebda sottopunteġġ individwali &gt; 1) f’Ġimgħa 8, u remissjoni klinika skont l-FMS (il-Punteġġ Mayo Sħiħ) (definita bħala Punteġġ Mayo ta’ ≤ 2 u l-ebda sottopunteġġ individwali &gt; 1) f’Ġimgħa 52 f’pazjenti li kisbu rispons kliniku skont il-PMS f’Ġimgħa 8.</w:t>
      </w:r>
    </w:p>
    <w:p w14:paraId="661C9909" w14:textId="77777777" w:rsidR="009A46F9" w:rsidRDefault="009A46F9">
      <w:pPr>
        <w:textAlignment w:val="baseline"/>
        <w:rPr>
          <w:sz w:val="22"/>
          <w:szCs w:val="22"/>
          <w:lang w:val="mt-MT"/>
        </w:rPr>
      </w:pPr>
    </w:p>
    <w:p w14:paraId="7227CCAD" w14:textId="77777777" w:rsidR="009A46F9" w:rsidRDefault="002647C2">
      <w:pPr>
        <w:textAlignment w:val="baseline"/>
        <w:rPr>
          <w:sz w:val="22"/>
          <w:szCs w:val="22"/>
          <w:lang w:val="mt-MT"/>
        </w:rPr>
      </w:pPr>
      <w:r>
        <w:rPr>
          <w:sz w:val="22"/>
          <w:szCs w:val="22"/>
          <w:lang w:val="mt-MT"/>
        </w:rPr>
        <w:t>Ir-rati ta’ remissjoni klinika skont il-PMS f’Ġimgħa 8 għal pazjenti f’kull wieħed mill-gruppi ta’ induzzjoni ta’ Humira double-blind huma ppreżentati f’Tabella 31.</w:t>
      </w:r>
    </w:p>
    <w:p w14:paraId="7BE403F4" w14:textId="77777777" w:rsidR="009A46F9" w:rsidRDefault="002647C2">
      <w:pPr>
        <w:pStyle w:val="gtcbodytext"/>
        <w:jc w:val="center"/>
        <w:rPr>
          <w:sz w:val="22"/>
          <w:szCs w:val="22"/>
          <w:lang w:val="mt-MT"/>
        </w:rPr>
      </w:pPr>
      <w:r>
        <w:rPr>
          <w:b/>
          <w:sz w:val="22"/>
          <w:szCs w:val="22"/>
          <w:lang w:val="mt-MT"/>
        </w:rPr>
        <w:t>Tabella 31: Remissjoni Klinika skont il-PMS wara 8 Ġimgħat</w:t>
      </w:r>
    </w:p>
    <w:tbl>
      <w:tblPr>
        <w:tblW w:w="4246" w:type="pct"/>
        <w:jc w:val="center"/>
        <w:tblLook w:val="04A0" w:firstRow="1" w:lastRow="0" w:firstColumn="1" w:lastColumn="0" w:noHBand="0" w:noVBand="1"/>
      </w:tblPr>
      <w:tblGrid>
        <w:gridCol w:w="1904"/>
        <w:gridCol w:w="2867"/>
        <w:gridCol w:w="2919"/>
      </w:tblGrid>
      <w:tr w:rsidR="00876D26" w14:paraId="0E7A1356" w14:textId="77777777">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789243" w14:textId="77777777" w:rsidR="009A46F9" w:rsidRDefault="009A46F9">
            <w:pPr>
              <w:rPr>
                <w:sz w:val="22"/>
                <w:szCs w:val="22"/>
                <w:lang w:val="mt-MT"/>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D900076" w14:textId="77777777" w:rsidR="009A46F9" w:rsidRDefault="002647C2">
            <w:pPr>
              <w:pStyle w:val="paragraph"/>
              <w:spacing w:before="0" w:beforeAutospacing="0" w:after="0" w:afterAutospacing="0" w:line="276" w:lineRule="auto"/>
              <w:jc w:val="center"/>
              <w:textAlignment w:val="baseline"/>
              <w:rPr>
                <w:sz w:val="22"/>
                <w:szCs w:val="22"/>
                <w:lang w:val="mt-MT"/>
              </w:rPr>
            </w:pPr>
            <w:r>
              <w:rPr>
                <w:rStyle w:val="spellingerror"/>
                <w:b/>
                <w:bCs/>
                <w:sz w:val="22"/>
                <w:szCs w:val="22"/>
                <w:lang w:val="mt-MT"/>
              </w:rPr>
              <w:t>Humira</w:t>
            </w:r>
            <w:r>
              <w:rPr>
                <w:rStyle w:val="spellingerror"/>
                <w:b/>
                <w:sz w:val="22"/>
                <w:szCs w:val="22"/>
                <w:vertAlign w:val="superscript"/>
                <w:lang w:val="mt-MT"/>
              </w:rPr>
              <w:t>a</w:t>
            </w:r>
            <w:r>
              <w:rPr>
                <w:rStyle w:val="eop"/>
                <w:sz w:val="22"/>
                <w:szCs w:val="22"/>
                <w:lang w:val="mt-MT"/>
              </w:rPr>
              <w:t> </w:t>
            </w:r>
          </w:p>
          <w:p w14:paraId="086E8CE8" w14:textId="77777777" w:rsidR="009A46F9" w:rsidRDefault="002647C2">
            <w:pPr>
              <w:spacing w:line="276" w:lineRule="auto"/>
              <w:jc w:val="center"/>
              <w:rPr>
                <w:rStyle w:val="eop"/>
                <w:sz w:val="22"/>
                <w:szCs w:val="22"/>
                <w:lang w:val="mt-MT"/>
              </w:rPr>
            </w:pPr>
            <w:r>
              <w:rPr>
                <w:rStyle w:val="normaltextrun"/>
                <w:b/>
                <w:bCs/>
                <w:sz w:val="22"/>
                <w:szCs w:val="22"/>
                <w:lang w:val="mt-MT"/>
              </w:rPr>
              <w:t>Massimu ta’ 160 mg f’Ġimgħa 0 / Plaċebo f’Ġimgħa 1</w:t>
            </w:r>
          </w:p>
          <w:p w14:paraId="14205230" w14:textId="77777777" w:rsidR="009A46F9" w:rsidRDefault="002647C2">
            <w:pPr>
              <w:spacing w:line="276" w:lineRule="auto"/>
              <w:jc w:val="center"/>
              <w:rPr>
                <w:sz w:val="22"/>
                <w:szCs w:val="22"/>
              </w:rPr>
            </w:pPr>
            <w:r>
              <w:rPr>
                <w:rStyle w:val="eop"/>
                <w:sz w:val="22"/>
                <w:szCs w:val="22"/>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FDADDD" w14:textId="77777777" w:rsidR="009A46F9" w:rsidRPr="00AF56D4" w:rsidRDefault="002647C2">
            <w:pPr>
              <w:pStyle w:val="paragraph"/>
              <w:spacing w:before="0" w:beforeAutospacing="0" w:after="0" w:afterAutospacing="0" w:line="276" w:lineRule="auto"/>
              <w:jc w:val="center"/>
              <w:textAlignment w:val="baseline"/>
              <w:rPr>
                <w:sz w:val="22"/>
                <w:szCs w:val="22"/>
              </w:rPr>
            </w:pPr>
            <w:r w:rsidRPr="00AF56D4">
              <w:rPr>
                <w:rStyle w:val="spellingerror"/>
                <w:b/>
                <w:bCs/>
                <w:sz w:val="22"/>
                <w:szCs w:val="22"/>
              </w:rPr>
              <w:t>Humira</w:t>
            </w:r>
            <w:r w:rsidRPr="00AF56D4">
              <w:rPr>
                <w:rStyle w:val="spellingerror"/>
                <w:b/>
                <w:sz w:val="22"/>
                <w:szCs w:val="22"/>
                <w:vertAlign w:val="superscript"/>
              </w:rPr>
              <w:t>b</w:t>
            </w:r>
            <w:r w:rsidRPr="00AF56D4">
              <w:rPr>
                <w:rStyle w:val="normaltextrun"/>
                <w:b/>
                <w:sz w:val="22"/>
                <w:szCs w:val="22"/>
                <w:vertAlign w:val="superscript"/>
              </w:rPr>
              <w:t>, c</w:t>
            </w:r>
            <w:r w:rsidRPr="00AF56D4">
              <w:rPr>
                <w:rStyle w:val="eop"/>
                <w:sz w:val="22"/>
                <w:szCs w:val="22"/>
              </w:rPr>
              <w:t> </w:t>
            </w:r>
          </w:p>
          <w:p w14:paraId="3D03DA7E" w14:textId="77777777" w:rsidR="009A46F9" w:rsidRPr="00AF56D4" w:rsidRDefault="002647C2">
            <w:pPr>
              <w:spacing w:line="276" w:lineRule="auto"/>
              <w:jc w:val="center"/>
              <w:rPr>
                <w:rStyle w:val="eop"/>
                <w:sz w:val="22"/>
                <w:szCs w:val="22"/>
              </w:rPr>
            </w:pPr>
            <w:r w:rsidRPr="00AF56D4">
              <w:rPr>
                <w:rStyle w:val="normaltextrun"/>
                <w:b/>
                <w:bCs/>
                <w:sz w:val="22"/>
                <w:szCs w:val="22"/>
              </w:rPr>
              <w:t>Massimu ta’ 160 mg f’Ġimgħa 0 u f’Ġimgħa 1</w:t>
            </w:r>
          </w:p>
          <w:p w14:paraId="57E1DA21" w14:textId="77777777" w:rsidR="009A46F9" w:rsidRDefault="002647C2">
            <w:pPr>
              <w:spacing w:line="276" w:lineRule="auto"/>
              <w:jc w:val="center"/>
              <w:rPr>
                <w:sz w:val="22"/>
                <w:szCs w:val="22"/>
              </w:rPr>
            </w:pPr>
            <w:r>
              <w:rPr>
                <w:rStyle w:val="eop"/>
                <w:sz w:val="22"/>
                <w:szCs w:val="22"/>
              </w:rPr>
              <w:t>N=47</w:t>
            </w:r>
          </w:p>
        </w:tc>
      </w:tr>
      <w:tr w:rsidR="00876D26" w14:paraId="79DE47AD" w14:textId="77777777">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C447A91" w14:textId="77777777" w:rsidR="009A46F9" w:rsidRDefault="002647C2">
            <w:pPr>
              <w:spacing w:line="276" w:lineRule="auto"/>
              <w:rPr>
                <w:sz w:val="22"/>
                <w:szCs w:val="22"/>
              </w:rPr>
            </w:pPr>
            <w:r>
              <w:rPr>
                <w:sz w:val="22"/>
                <w:szCs w:val="22"/>
              </w:rPr>
              <w:t>Remissjoni klinka</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A1F12F2" w14:textId="77777777" w:rsidR="009A46F9" w:rsidRDefault="002647C2">
            <w:pPr>
              <w:spacing w:line="276" w:lineRule="auto"/>
              <w:jc w:val="center"/>
              <w:rPr>
                <w:sz w:val="22"/>
                <w:szCs w:val="22"/>
              </w:rPr>
            </w:pPr>
            <w:r>
              <w:rPr>
                <w:sz w:val="22"/>
                <w:szCs w:val="22"/>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526BAEF" w14:textId="77777777" w:rsidR="009A46F9" w:rsidRDefault="002647C2">
            <w:pPr>
              <w:spacing w:line="276" w:lineRule="auto"/>
              <w:jc w:val="center"/>
              <w:rPr>
                <w:sz w:val="22"/>
                <w:szCs w:val="22"/>
                <w:vertAlign w:val="superscript"/>
              </w:rPr>
            </w:pPr>
            <w:r>
              <w:rPr>
                <w:sz w:val="22"/>
                <w:szCs w:val="22"/>
              </w:rPr>
              <w:t>28/47 (59.6%)</w:t>
            </w:r>
          </w:p>
        </w:tc>
      </w:tr>
      <w:tr w:rsidR="00876D26" w14:paraId="53AE42EC" w14:textId="77777777">
        <w:trPr>
          <w:trHeight w:val="624"/>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F70A46B" w14:textId="77777777" w:rsidR="009A46F9" w:rsidRDefault="002647C2">
            <w:pPr>
              <w:pStyle w:val="paragraph"/>
              <w:spacing w:before="0" w:beforeAutospacing="0" w:after="0" w:afterAutospacing="0" w:line="276" w:lineRule="auto"/>
              <w:textAlignment w:val="baseline"/>
              <w:rPr>
                <w:sz w:val="22"/>
                <w:szCs w:val="22"/>
              </w:rPr>
            </w:pPr>
            <w:r>
              <w:rPr>
                <w:rStyle w:val="normaltextrun"/>
                <w:sz w:val="22"/>
                <w:szCs w:val="22"/>
                <w:vertAlign w:val="superscript"/>
              </w:rPr>
              <w:t>a </w:t>
            </w:r>
            <w:r>
              <w:rPr>
                <w:rStyle w:val="normaltextrun"/>
                <w:sz w:val="22"/>
                <w:szCs w:val="22"/>
              </w:rPr>
              <w:t>Humira 2.4 mg/kg (massimu ta’ 160 mg) f’Ġimgħa 0, plaċebo f’Ġimgħa 1, u 1.2 mg/kg (massimu ta’ 80 mg) f’Ġimgħa 2</w:t>
            </w:r>
          </w:p>
          <w:p w14:paraId="7F607E59" w14:textId="77777777" w:rsidR="009A46F9" w:rsidRDefault="002647C2">
            <w:pPr>
              <w:pStyle w:val="paragraph"/>
              <w:spacing w:before="0" w:beforeAutospacing="0" w:after="0" w:afterAutospacing="0" w:line="276" w:lineRule="auto"/>
              <w:textAlignment w:val="baseline"/>
              <w:rPr>
                <w:sz w:val="22"/>
                <w:szCs w:val="22"/>
              </w:rPr>
            </w:pPr>
            <w:r>
              <w:rPr>
                <w:rStyle w:val="normaltextrun"/>
                <w:sz w:val="22"/>
                <w:szCs w:val="22"/>
                <w:vertAlign w:val="superscript"/>
              </w:rPr>
              <w:t>b </w:t>
            </w:r>
            <w:r>
              <w:rPr>
                <w:rStyle w:val="normaltextrun"/>
                <w:sz w:val="22"/>
                <w:szCs w:val="22"/>
              </w:rPr>
              <w:t>Humira 2.4 mg/kg (massimu ta’ 160 mg) f’Ġimgħa 0 u Ġimgħa 1, u 1.2 mg/kg (massimu ta’ 80 mg) f’Ġimgħa 2</w:t>
            </w:r>
          </w:p>
          <w:p w14:paraId="33DC2899" w14:textId="77777777" w:rsidR="009A46F9" w:rsidRDefault="002647C2">
            <w:pPr>
              <w:pStyle w:val="paragraph"/>
              <w:spacing w:before="0" w:beforeAutospacing="0" w:after="0" w:afterAutospacing="0" w:line="276" w:lineRule="auto"/>
              <w:textAlignment w:val="baseline"/>
              <w:rPr>
                <w:sz w:val="22"/>
                <w:szCs w:val="22"/>
              </w:rPr>
            </w:pPr>
            <w:r>
              <w:rPr>
                <w:rStyle w:val="normaltextrun"/>
                <w:sz w:val="22"/>
                <w:szCs w:val="22"/>
                <w:vertAlign w:val="superscript"/>
              </w:rPr>
              <w:t>c</w:t>
            </w:r>
            <w:r>
              <w:rPr>
                <w:rStyle w:val="normaltextrun"/>
                <w:sz w:val="22"/>
                <w:szCs w:val="22"/>
              </w:rPr>
              <w:t> Mhux inkluża d-doża ta’ induzzjoni open-label ta’ Humira 2.4 mg/kg (massimu ta’ 160 mg) f’Ġimgħa 0 u Ġimgħa 1, u 1.2 mg/kg (massimu ta’ 80 mg) f’Ġimgħa 2</w:t>
            </w:r>
          </w:p>
          <w:p w14:paraId="200E509F" w14:textId="77777777" w:rsidR="009A46F9" w:rsidRDefault="002647C2">
            <w:pPr>
              <w:pStyle w:val="paragraph"/>
              <w:spacing w:before="0" w:beforeAutospacing="0" w:after="0" w:afterAutospacing="0" w:line="276" w:lineRule="auto"/>
              <w:textAlignment w:val="baseline"/>
              <w:rPr>
                <w:sz w:val="22"/>
                <w:szCs w:val="22"/>
              </w:rPr>
            </w:pPr>
            <w:r>
              <w:rPr>
                <w:rStyle w:val="normaltextrun"/>
                <w:sz w:val="22"/>
                <w:szCs w:val="22"/>
              </w:rPr>
              <w:t>Nota 1: Iż-żewġ gruppi ta’ induzzjoni rċivew 0.6 mg/kg (massimu ta’ 40 mg) f’Ġimgħa 4 u Ġimgħa 6</w:t>
            </w:r>
          </w:p>
          <w:p w14:paraId="6037B1D6" w14:textId="77777777" w:rsidR="009A46F9" w:rsidRPr="007D57BB" w:rsidRDefault="002647C2">
            <w:pPr>
              <w:pStyle w:val="paragraph"/>
              <w:spacing w:before="0" w:beforeAutospacing="0" w:after="0" w:afterAutospacing="0" w:line="276" w:lineRule="auto"/>
              <w:textAlignment w:val="baseline"/>
              <w:rPr>
                <w:sz w:val="22"/>
                <w:szCs w:val="22"/>
              </w:rPr>
            </w:pPr>
            <w:r w:rsidRPr="007D57BB">
              <w:rPr>
                <w:rStyle w:val="normaltextrun"/>
                <w:sz w:val="22"/>
                <w:szCs w:val="22"/>
              </w:rPr>
              <w:t>Nota 2: Il-pazjenti b’valuri neqsin f’Ġimgħa 8 kienu kkunsidrati li ma ssodisfawx il-punt aħħari</w:t>
            </w:r>
          </w:p>
        </w:tc>
      </w:tr>
    </w:tbl>
    <w:p w14:paraId="5F4A2BF4" w14:textId="77777777" w:rsidR="009A46F9" w:rsidRPr="007D57BB" w:rsidRDefault="009A46F9">
      <w:pPr>
        <w:rPr>
          <w:rStyle w:val="normaltextrun"/>
          <w:sz w:val="22"/>
          <w:szCs w:val="22"/>
          <w:shd w:val="clear" w:color="auto" w:fill="FFFFFF"/>
        </w:rPr>
      </w:pPr>
    </w:p>
    <w:p w14:paraId="3B850FC6" w14:textId="77777777" w:rsidR="009A46F9" w:rsidRPr="007D57BB" w:rsidRDefault="002647C2">
      <w:pPr>
        <w:rPr>
          <w:sz w:val="22"/>
          <w:szCs w:val="22"/>
        </w:rPr>
      </w:pPr>
      <w:r w:rsidRPr="007D57BB">
        <w:rPr>
          <w:rStyle w:val="normaltextrun"/>
          <w:sz w:val="22"/>
          <w:szCs w:val="22"/>
          <w:shd w:val="clear" w:color="auto" w:fill="FFFFFF"/>
        </w:rPr>
        <w:t>F’Ġimgħa 52, ir-remissjoni klinika skont l-FMS f’dawk li kellhom rispons f’Ġimgħa 8, ir-rispons kliniku skont l-FMS (iddefinit bħala tnaqqis fil-Punteġġ Mayo ta’ ≥ 3 punti u ta’ ≥ 30% mil-</w:t>
      </w:r>
      <w:r>
        <w:rPr>
          <w:rStyle w:val="normaltextrun"/>
          <w:sz w:val="22"/>
          <w:szCs w:val="22"/>
          <w:shd w:val="clear" w:color="auto" w:fill="FFFFFF"/>
          <w:lang w:val="mt-MT"/>
        </w:rPr>
        <w:t>L</w:t>
      </w:r>
      <w:r w:rsidRPr="007D57BB">
        <w:rPr>
          <w:rStyle w:val="normaltextrun"/>
          <w:sz w:val="22"/>
          <w:szCs w:val="22"/>
          <w:shd w:val="clear" w:color="auto" w:fill="FFFFFF"/>
        </w:rPr>
        <w:t>inja bażi) f’dawk li kellhom rispons f’Ġimgħa 8, il-fejqan tal-mukoża (iddefinit bħala subpunteġġ Mayo bl-endoskopju ≤ 1) f’dawk li kellhom rispons f’Ġimgħa 8, remissjoni klinika skont l-FMS f’dawk li rkadew f’Ġimgħa 8, u l-proporzjon ta’ individwi f’remissjoni mingħajr kortikosterojdi skont l-FMS f’dawk li kellhom rispons f’Ġimgħa 8 kienu evalwati f’pazjenti li rċivew Humira b’dożi ta’ manteniment massimi double-blind ta’ 40 mg eow (0.6 mg/kg) u ta’ 40 mg ew (0.6 mg/kg), u għall-gruppi kkombinati tad-doża ta’ manteniment double-blind (Tabella 32).</w:t>
      </w:r>
    </w:p>
    <w:p w14:paraId="7ABAFA7D" w14:textId="77777777" w:rsidR="009A46F9" w:rsidRPr="007D57BB" w:rsidRDefault="009A46F9">
      <w:pPr>
        <w:rPr>
          <w:sz w:val="22"/>
          <w:szCs w:val="22"/>
        </w:rPr>
      </w:pPr>
    </w:p>
    <w:p w14:paraId="72288C43" w14:textId="77777777" w:rsidR="009A46F9" w:rsidRPr="008A4BD5" w:rsidRDefault="002647C2">
      <w:pPr>
        <w:keepNext/>
        <w:jc w:val="center"/>
        <w:textAlignment w:val="baseline"/>
        <w:rPr>
          <w:sz w:val="22"/>
          <w:szCs w:val="22"/>
          <w:lang w:val="nb-NO" w:eastAsia="en-GB"/>
        </w:rPr>
      </w:pPr>
      <w:r w:rsidRPr="008A4BD5">
        <w:rPr>
          <w:b/>
          <w:sz w:val="22"/>
          <w:szCs w:val="22"/>
          <w:lang w:val="nb-NO" w:eastAsia="en-GB"/>
        </w:rPr>
        <w:t>Tabella 32: Riżultati tal-Effikaċja f’ Ġimgħa 52</w:t>
      </w:r>
    </w:p>
    <w:p w14:paraId="1899D41D" w14:textId="77777777" w:rsidR="009A46F9" w:rsidRPr="008A4BD5" w:rsidRDefault="009A46F9">
      <w:pPr>
        <w:keepNext/>
        <w:textAlignment w:val="baseline"/>
        <w:rPr>
          <w:sz w:val="22"/>
          <w:szCs w:val="22"/>
          <w:lang w:val="nb-NO"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876D26" w:rsidRPr="008A4BD5" w14:paraId="1E77E480" w14:textId="77777777">
        <w:trPr>
          <w:trHeight w:val="912"/>
          <w:jc w:val="center"/>
        </w:trPr>
        <w:tc>
          <w:tcPr>
            <w:tcW w:w="2526" w:type="dxa"/>
            <w:tcBorders>
              <w:top w:val="single" w:sz="6" w:space="0" w:color="auto"/>
              <w:left w:val="single" w:sz="6" w:space="0" w:color="auto"/>
              <w:bottom w:val="single" w:sz="6" w:space="0" w:color="auto"/>
              <w:right w:val="single" w:sz="6" w:space="0" w:color="auto"/>
            </w:tcBorders>
            <w:shd w:val="clear" w:color="auto" w:fill="auto"/>
            <w:hideMark/>
          </w:tcPr>
          <w:p w14:paraId="606B140E" w14:textId="77777777" w:rsidR="009A46F9" w:rsidRPr="008A4BD5" w:rsidRDefault="009A46F9">
            <w:pPr>
              <w:keepNext/>
              <w:jc w:val="center"/>
              <w:textAlignment w:val="baseline"/>
              <w:rPr>
                <w:sz w:val="22"/>
                <w:szCs w:val="22"/>
                <w:lang w:val="nb-NO" w:eastAsia="en-GB"/>
              </w:rPr>
            </w:pPr>
          </w:p>
        </w:tc>
        <w:tc>
          <w:tcPr>
            <w:tcW w:w="2409" w:type="dxa"/>
            <w:tcBorders>
              <w:top w:val="single" w:sz="6" w:space="0" w:color="auto"/>
              <w:left w:val="nil"/>
              <w:bottom w:val="single" w:sz="6" w:space="0" w:color="auto"/>
              <w:right w:val="single" w:sz="6" w:space="0" w:color="auto"/>
            </w:tcBorders>
            <w:shd w:val="clear" w:color="auto" w:fill="auto"/>
            <w:vAlign w:val="center"/>
            <w:hideMark/>
          </w:tcPr>
          <w:p w14:paraId="06ED4DC8" w14:textId="77777777" w:rsidR="009A46F9" w:rsidRDefault="002647C2">
            <w:pPr>
              <w:keepNext/>
              <w:jc w:val="center"/>
              <w:textAlignment w:val="baseline"/>
              <w:rPr>
                <w:sz w:val="22"/>
                <w:szCs w:val="22"/>
                <w:lang w:val="pt-PT" w:eastAsia="en-GB"/>
              </w:rPr>
            </w:pPr>
            <w:r>
              <w:rPr>
                <w:b/>
                <w:bCs/>
                <w:sz w:val="22"/>
                <w:szCs w:val="22"/>
                <w:lang w:val="pt-PT" w:eastAsia="en-GB"/>
              </w:rPr>
              <w:t>Humira</w:t>
            </w:r>
            <w:r>
              <w:rPr>
                <w:b/>
                <w:sz w:val="22"/>
                <w:szCs w:val="22"/>
                <w:vertAlign w:val="superscript"/>
                <w:lang w:val="pt-PT" w:eastAsia="en-GB"/>
              </w:rPr>
              <w:t>a</w:t>
            </w:r>
            <w:r>
              <w:rPr>
                <w:b/>
                <w:bCs/>
                <w:sz w:val="22"/>
                <w:szCs w:val="22"/>
                <w:lang w:val="pt-PT" w:eastAsia="en-GB"/>
              </w:rPr>
              <w:t> </w:t>
            </w:r>
            <w:r>
              <w:rPr>
                <w:sz w:val="22"/>
                <w:szCs w:val="22"/>
                <w:lang w:val="pt-PT" w:eastAsia="en-GB"/>
              </w:rPr>
              <w:t> </w:t>
            </w:r>
          </w:p>
          <w:p w14:paraId="58CDAC53" w14:textId="77777777" w:rsidR="009A46F9" w:rsidRDefault="002647C2">
            <w:pPr>
              <w:keepNext/>
              <w:jc w:val="center"/>
              <w:textAlignment w:val="baseline"/>
              <w:rPr>
                <w:sz w:val="22"/>
                <w:szCs w:val="22"/>
                <w:lang w:val="pt-PT" w:eastAsia="en-GB"/>
              </w:rPr>
            </w:pPr>
            <w:r>
              <w:rPr>
                <w:b/>
                <w:bCs/>
                <w:sz w:val="22"/>
                <w:szCs w:val="22"/>
                <w:lang w:val="pt-PT" w:eastAsia="en-GB"/>
              </w:rPr>
              <w:t>Massimu ta’ 40 mg eow</w:t>
            </w:r>
          </w:p>
          <w:p w14:paraId="6558CE9B" w14:textId="77777777" w:rsidR="009A46F9" w:rsidRDefault="002647C2">
            <w:pPr>
              <w:keepNext/>
              <w:jc w:val="center"/>
              <w:textAlignment w:val="baseline"/>
              <w:rPr>
                <w:sz w:val="22"/>
                <w:szCs w:val="22"/>
                <w:lang w:val="pt-PT" w:eastAsia="en-GB"/>
              </w:rPr>
            </w:pPr>
            <w:r>
              <w:rPr>
                <w:sz w:val="22"/>
                <w:szCs w:val="22"/>
                <w:lang w:val="pt-PT" w:eastAsia="en-GB"/>
              </w:rPr>
              <w:t>N=31</w:t>
            </w:r>
          </w:p>
        </w:tc>
        <w:tc>
          <w:tcPr>
            <w:tcW w:w="2633" w:type="dxa"/>
            <w:tcBorders>
              <w:top w:val="single" w:sz="6" w:space="0" w:color="auto"/>
              <w:left w:val="nil"/>
              <w:bottom w:val="single" w:sz="6" w:space="0" w:color="auto"/>
              <w:right w:val="single" w:sz="6" w:space="0" w:color="auto"/>
            </w:tcBorders>
            <w:shd w:val="clear" w:color="auto" w:fill="auto"/>
            <w:vAlign w:val="center"/>
            <w:hideMark/>
          </w:tcPr>
          <w:p w14:paraId="1AFB0413" w14:textId="77777777" w:rsidR="009A46F9" w:rsidRDefault="002647C2">
            <w:pPr>
              <w:keepNext/>
              <w:jc w:val="center"/>
              <w:textAlignment w:val="baseline"/>
              <w:rPr>
                <w:sz w:val="22"/>
                <w:szCs w:val="22"/>
                <w:lang w:val="pt-BR" w:eastAsia="en-GB"/>
              </w:rPr>
            </w:pPr>
            <w:r>
              <w:rPr>
                <w:b/>
                <w:bCs/>
                <w:sz w:val="22"/>
                <w:szCs w:val="22"/>
                <w:lang w:val="pt-BR" w:eastAsia="en-GB"/>
              </w:rPr>
              <w:t>Humira</w:t>
            </w:r>
            <w:r>
              <w:rPr>
                <w:b/>
                <w:sz w:val="22"/>
                <w:szCs w:val="22"/>
                <w:vertAlign w:val="superscript"/>
                <w:lang w:val="pt-BR" w:eastAsia="en-GB"/>
              </w:rPr>
              <w:t>b</w:t>
            </w:r>
            <w:r>
              <w:rPr>
                <w:b/>
                <w:bCs/>
                <w:sz w:val="22"/>
                <w:szCs w:val="22"/>
                <w:lang w:val="pt-BR" w:eastAsia="en-GB"/>
              </w:rPr>
              <w:t> </w:t>
            </w:r>
            <w:r>
              <w:rPr>
                <w:sz w:val="22"/>
                <w:szCs w:val="22"/>
                <w:lang w:val="pt-BR" w:eastAsia="en-GB"/>
              </w:rPr>
              <w:t> </w:t>
            </w:r>
          </w:p>
          <w:p w14:paraId="2AD818BB" w14:textId="77777777" w:rsidR="009A46F9" w:rsidRDefault="002647C2">
            <w:pPr>
              <w:keepNext/>
              <w:jc w:val="center"/>
              <w:textAlignment w:val="baseline"/>
              <w:rPr>
                <w:sz w:val="22"/>
                <w:szCs w:val="22"/>
                <w:lang w:val="pt-BR" w:eastAsia="en-GB"/>
              </w:rPr>
            </w:pPr>
            <w:r>
              <w:rPr>
                <w:b/>
                <w:bCs/>
                <w:sz w:val="22"/>
                <w:szCs w:val="22"/>
                <w:lang w:val="pt-BR" w:eastAsia="en-GB"/>
              </w:rPr>
              <w:t>Massimu ta’ 40 mg ew</w:t>
            </w:r>
          </w:p>
          <w:p w14:paraId="3F3990E1" w14:textId="77777777" w:rsidR="009A46F9" w:rsidRDefault="002647C2">
            <w:pPr>
              <w:keepNext/>
              <w:jc w:val="center"/>
              <w:textAlignment w:val="baseline"/>
              <w:rPr>
                <w:sz w:val="22"/>
                <w:szCs w:val="22"/>
                <w:lang w:val="pt-BR" w:eastAsia="en-GB"/>
              </w:rPr>
            </w:pPr>
            <w:r>
              <w:rPr>
                <w:sz w:val="22"/>
                <w:szCs w:val="22"/>
                <w:lang w:val="pt-BR" w:eastAsia="en-GB"/>
              </w:rPr>
              <w:t>N=31</w:t>
            </w:r>
          </w:p>
        </w:tc>
      </w:tr>
      <w:tr w:rsidR="00876D26" w14:paraId="1AF6D3EB" w14:textId="77777777">
        <w:trPr>
          <w:trHeight w:val="570"/>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7885D764" w14:textId="77777777" w:rsidR="009A46F9" w:rsidRPr="008A4BD5" w:rsidRDefault="002647C2">
            <w:pPr>
              <w:textAlignment w:val="baseline"/>
              <w:rPr>
                <w:sz w:val="22"/>
                <w:szCs w:val="22"/>
                <w:lang w:val="nb-NO" w:eastAsia="en-GB"/>
              </w:rPr>
            </w:pPr>
            <w:r w:rsidRPr="008A4BD5">
              <w:rPr>
                <w:sz w:val="22"/>
                <w:szCs w:val="22"/>
                <w:lang w:val="nb-NO" w:eastAsia="en-GB"/>
              </w:rPr>
              <w:t>Remissjoni klinika f’dawk li kellhom rispons skont il-PMS f’Ġimgħa 8</w:t>
            </w:r>
          </w:p>
        </w:tc>
        <w:tc>
          <w:tcPr>
            <w:tcW w:w="2409" w:type="dxa"/>
            <w:tcBorders>
              <w:top w:val="nil"/>
              <w:left w:val="nil"/>
              <w:bottom w:val="single" w:sz="6" w:space="0" w:color="auto"/>
              <w:right w:val="single" w:sz="6" w:space="0" w:color="auto"/>
            </w:tcBorders>
            <w:shd w:val="clear" w:color="auto" w:fill="auto"/>
            <w:vAlign w:val="center"/>
            <w:hideMark/>
          </w:tcPr>
          <w:p w14:paraId="41A50FD0" w14:textId="77777777" w:rsidR="009A46F9" w:rsidRDefault="002647C2">
            <w:pPr>
              <w:jc w:val="center"/>
              <w:textAlignment w:val="baseline"/>
              <w:rPr>
                <w:sz w:val="22"/>
                <w:szCs w:val="22"/>
                <w:lang w:eastAsia="en-GB"/>
              </w:rPr>
            </w:pPr>
            <w:r>
              <w:rPr>
                <w:sz w:val="22"/>
                <w:szCs w:val="22"/>
                <w:lang w:eastAsia="en-GB"/>
              </w:rPr>
              <w:t>9/31 (29.0%) </w:t>
            </w:r>
          </w:p>
        </w:tc>
        <w:tc>
          <w:tcPr>
            <w:tcW w:w="2633" w:type="dxa"/>
            <w:tcBorders>
              <w:top w:val="nil"/>
              <w:left w:val="nil"/>
              <w:bottom w:val="single" w:sz="6" w:space="0" w:color="auto"/>
              <w:right w:val="single" w:sz="6" w:space="0" w:color="auto"/>
            </w:tcBorders>
            <w:shd w:val="clear" w:color="auto" w:fill="auto"/>
            <w:vAlign w:val="center"/>
            <w:hideMark/>
          </w:tcPr>
          <w:p w14:paraId="745C7B65" w14:textId="77777777" w:rsidR="009A46F9" w:rsidRDefault="002647C2">
            <w:pPr>
              <w:jc w:val="center"/>
              <w:textAlignment w:val="baseline"/>
              <w:rPr>
                <w:sz w:val="22"/>
                <w:szCs w:val="22"/>
                <w:lang w:eastAsia="en-GB"/>
              </w:rPr>
            </w:pPr>
            <w:r>
              <w:rPr>
                <w:sz w:val="22"/>
                <w:szCs w:val="22"/>
                <w:lang w:eastAsia="en-GB"/>
              </w:rPr>
              <w:t>14/31 (45.2%)</w:t>
            </w:r>
          </w:p>
        </w:tc>
      </w:tr>
      <w:tr w:rsidR="00876D26" w14:paraId="52F82519" w14:textId="77777777">
        <w:trPr>
          <w:trHeight w:val="555"/>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0A2CAC86" w14:textId="77777777" w:rsidR="009A46F9" w:rsidRPr="007D57BB" w:rsidRDefault="002647C2">
            <w:pPr>
              <w:textAlignment w:val="baseline"/>
              <w:rPr>
                <w:sz w:val="22"/>
                <w:szCs w:val="22"/>
                <w:lang w:val="sv-SE" w:eastAsia="en-GB"/>
              </w:rPr>
            </w:pPr>
            <w:r w:rsidRPr="007D57BB">
              <w:rPr>
                <w:sz w:val="22"/>
                <w:szCs w:val="22"/>
                <w:lang w:val="sv-SE" w:eastAsia="en-GB"/>
              </w:rPr>
              <w:t>Rispons kliniku f’dawk li kellhom rispons skont il-PMS f’Ġimgħa 8</w:t>
            </w:r>
          </w:p>
        </w:tc>
        <w:tc>
          <w:tcPr>
            <w:tcW w:w="2409" w:type="dxa"/>
            <w:tcBorders>
              <w:top w:val="nil"/>
              <w:left w:val="nil"/>
              <w:bottom w:val="single" w:sz="6" w:space="0" w:color="auto"/>
              <w:right w:val="single" w:sz="6" w:space="0" w:color="auto"/>
            </w:tcBorders>
            <w:shd w:val="clear" w:color="auto" w:fill="auto"/>
            <w:vAlign w:val="center"/>
            <w:hideMark/>
          </w:tcPr>
          <w:p w14:paraId="6EE35576" w14:textId="77777777" w:rsidR="009A46F9" w:rsidRDefault="002647C2">
            <w:pPr>
              <w:jc w:val="center"/>
              <w:textAlignment w:val="baseline"/>
              <w:rPr>
                <w:sz w:val="22"/>
                <w:szCs w:val="22"/>
                <w:lang w:eastAsia="en-GB"/>
              </w:rPr>
            </w:pPr>
            <w:r>
              <w:rPr>
                <w:sz w:val="22"/>
                <w:szCs w:val="22"/>
                <w:lang w:eastAsia="en-GB"/>
              </w:rPr>
              <w:t>19/31 (61.3%) </w:t>
            </w:r>
          </w:p>
        </w:tc>
        <w:tc>
          <w:tcPr>
            <w:tcW w:w="2633" w:type="dxa"/>
            <w:tcBorders>
              <w:top w:val="nil"/>
              <w:left w:val="nil"/>
              <w:bottom w:val="single" w:sz="6" w:space="0" w:color="auto"/>
              <w:right w:val="single" w:sz="6" w:space="0" w:color="auto"/>
            </w:tcBorders>
            <w:shd w:val="clear" w:color="auto" w:fill="auto"/>
            <w:vAlign w:val="center"/>
            <w:hideMark/>
          </w:tcPr>
          <w:p w14:paraId="22528655" w14:textId="77777777" w:rsidR="009A46F9" w:rsidRDefault="002647C2">
            <w:pPr>
              <w:jc w:val="center"/>
              <w:textAlignment w:val="baseline"/>
              <w:rPr>
                <w:sz w:val="22"/>
                <w:szCs w:val="22"/>
                <w:lang w:eastAsia="en-GB"/>
              </w:rPr>
            </w:pPr>
            <w:r>
              <w:rPr>
                <w:sz w:val="22"/>
                <w:szCs w:val="22"/>
                <w:lang w:eastAsia="en-GB"/>
              </w:rPr>
              <w:t>21/31 (67.7%) </w:t>
            </w:r>
          </w:p>
        </w:tc>
      </w:tr>
      <w:tr w:rsidR="00876D26" w14:paraId="06876B34" w14:textId="77777777">
        <w:trPr>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14B40F18" w14:textId="77777777" w:rsidR="009A46F9" w:rsidRDefault="002647C2">
            <w:pPr>
              <w:textAlignment w:val="baseline"/>
              <w:rPr>
                <w:sz w:val="22"/>
                <w:szCs w:val="22"/>
                <w:lang w:eastAsia="en-GB"/>
              </w:rPr>
            </w:pPr>
            <w:r>
              <w:rPr>
                <w:sz w:val="22"/>
                <w:szCs w:val="22"/>
                <w:lang w:eastAsia="en-GB"/>
              </w:rPr>
              <w:t>Fejqan tal-mukoża f’dawk li kellhom rispons skont il-PMS f’Ġimgħa 8</w:t>
            </w:r>
          </w:p>
        </w:tc>
        <w:tc>
          <w:tcPr>
            <w:tcW w:w="2409" w:type="dxa"/>
            <w:tcBorders>
              <w:top w:val="nil"/>
              <w:left w:val="nil"/>
              <w:bottom w:val="single" w:sz="6" w:space="0" w:color="auto"/>
              <w:right w:val="single" w:sz="6" w:space="0" w:color="auto"/>
            </w:tcBorders>
            <w:shd w:val="clear" w:color="auto" w:fill="auto"/>
            <w:vAlign w:val="center"/>
            <w:hideMark/>
          </w:tcPr>
          <w:p w14:paraId="5AB3CB7B" w14:textId="77777777" w:rsidR="009A46F9" w:rsidRDefault="002647C2">
            <w:pPr>
              <w:jc w:val="center"/>
              <w:textAlignment w:val="baseline"/>
              <w:rPr>
                <w:sz w:val="22"/>
                <w:szCs w:val="22"/>
                <w:lang w:eastAsia="en-GB"/>
              </w:rPr>
            </w:pPr>
            <w:r>
              <w:rPr>
                <w:sz w:val="22"/>
                <w:szCs w:val="22"/>
                <w:lang w:eastAsia="en-GB"/>
              </w:rPr>
              <w:t>12/31 (38.7%) </w:t>
            </w:r>
          </w:p>
        </w:tc>
        <w:tc>
          <w:tcPr>
            <w:tcW w:w="2633" w:type="dxa"/>
            <w:tcBorders>
              <w:top w:val="nil"/>
              <w:left w:val="nil"/>
              <w:bottom w:val="single" w:sz="6" w:space="0" w:color="auto"/>
              <w:right w:val="single" w:sz="6" w:space="0" w:color="auto"/>
            </w:tcBorders>
            <w:shd w:val="clear" w:color="auto" w:fill="auto"/>
            <w:vAlign w:val="center"/>
            <w:hideMark/>
          </w:tcPr>
          <w:p w14:paraId="3E921DA0" w14:textId="77777777" w:rsidR="009A46F9" w:rsidRDefault="002647C2">
            <w:pPr>
              <w:jc w:val="center"/>
              <w:textAlignment w:val="baseline"/>
              <w:rPr>
                <w:sz w:val="22"/>
                <w:szCs w:val="22"/>
                <w:lang w:eastAsia="en-GB"/>
              </w:rPr>
            </w:pPr>
            <w:r>
              <w:rPr>
                <w:sz w:val="22"/>
                <w:szCs w:val="22"/>
                <w:lang w:eastAsia="en-GB"/>
              </w:rPr>
              <w:t>16/31 (51.6%) </w:t>
            </w:r>
          </w:p>
        </w:tc>
      </w:tr>
      <w:tr w:rsidR="00876D26" w14:paraId="18FE6D9D" w14:textId="77777777">
        <w:trPr>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142868D5" w14:textId="77777777" w:rsidR="009A46F9" w:rsidRPr="008A4BD5" w:rsidRDefault="002647C2">
            <w:pPr>
              <w:textAlignment w:val="baseline"/>
              <w:rPr>
                <w:sz w:val="22"/>
                <w:szCs w:val="22"/>
                <w:lang w:val="nb-NO" w:eastAsia="en-GB"/>
              </w:rPr>
            </w:pPr>
            <w:r w:rsidRPr="008A4BD5">
              <w:rPr>
                <w:sz w:val="22"/>
                <w:szCs w:val="22"/>
                <w:lang w:val="nb-NO" w:eastAsia="en-GB"/>
              </w:rPr>
              <w:t>Remissjoni klinika f’dawk li rkadew skont il-PMS f’Ġimgħa 8</w:t>
            </w:r>
          </w:p>
        </w:tc>
        <w:tc>
          <w:tcPr>
            <w:tcW w:w="2409" w:type="dxa"/>
            <w:tcBorders>
              <w:top w:val="nil"/>
              <w:left w:val="nil"/>
              <w:bottom w:val="single" w:sz="6" w:space="0" w:color="auto"/>
              <w:right w:val="single" w:sz="6" w:space="0" w:color="auto"/>
            </w:tcBorders>
            <w:shd w:val="clear" w:color="auto" w:fill="auto"/>
            <w:vAlign w:val="center"/>
            <w:hideMark/>
          </w:tcPr>
          <w:p w14:paraId="6D4A7D08" w14:textId="77777777" w:rsidR="009A46F9" w:rsidRDefault="002647C2">
            <w:pPr>
              <w:jc w:val="center"/>
              <w:textAlignment w:val="baseline"/>
              <w:rPr>
                <w:sz w:val="22"/>
                <w:szCs w:val="22"/>
                <w:lang w:eastAsia="en-GB"/>
              </w:rPr>
            </w:pPr>
            <w:r>
              <w:rPr>
                <w:sz w:val="22"/>
                <w:szCs w:val="22"/>
                <w:lang w:eastAsia="en-GB"/>
              </w:rPr>
              <w:t>9/21 (42.9%) </w:t>
            </w:r>
          </w:p>
        </w:tc>
        <w:tc>
          <w:tcPr>
            <w:tcW w:w="2633" w:type="dxa"/>
            <w:tcBorders>
              <w:top w:val="nil"/>
              <w:left w:val="nil"/>
              <w:bottom w:val="single" w:sz="6" w:space="0" w:color="auto"/>
              <w:right w:val="single" w:sz="6" w:space="0" w:color="auto"/>
            </w:tcBorders>
            <w:shd w:val="clear" w:color="auto" w:fill="auto"/>
            <w:vAlign w:val="center"/>
            <w:hideMark/>
          </w:tcPr>
          <w:p w14:paraId="5DAB8AF3" w14:textId="77777777" w:rsidR="009A46F9" w:rsidRDefault="002647C2">
            <w:pPr>
              <w:jc w:val="center"/>
              <w:textAlignment w:val="baseline"/>
              <w:rPr>
                <w:sz w:val="22"/>
                <w:szCs w:val="22"/>
                <w:lang w:eastAsia="en-GB"/>
              </w:rPr>
            </w:pPr>
            <w:r>
              <w:rPr>
                <w:sz w:val="22"/>
                <w:szCs w:val="22"/>
                <w:lang w:eastAsia="en-GB"/>
              </w:rPr>
              <w:t>10/22 (45.5%) </w:t>
            </w:r>
          </w:p>
        </w:tc>
      </w:tr>
      <w:tr w:rsidR="00876D26" w14:paraId="1CB2BFF6" w14:textId="77777777">
        <w:trPr>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73BFD1A3" w14:textId="77777777" w:rsidR="009A46F9" w:rsidRDefault="002647C2">
            <w:pPr>
              <w:textAlignment w:val="baseline"/>
              <w:rPr>
                <w:sz w:val="22"/>
                <w:szCs w:val="22"/>
                <w:lang w:eastAsia="en-GB"/>
              </w:rPr>
            </w:pPr>
            <w:r>
              <w:rPr>
                <w:sz w:val="22"/>
                <w:szCs w:val="22"/>
                <w:lang w:eastAsia="en-GB"/>
              </w:rPr>
              <w:t>Remissjoni mingħajr kortikosterojdi f’dawk li kellhom rispons skont il-PMS f’Ġimgħa 8</w:t>
            </w:r>
            <w:r>
              <w:rPr>
                <w:sz w:val="22"/>
                <w:szCs w:val="22"/>
                <w:vertAlign w:val="superscript"/>
                <w:lang w:eastAsia="en-GB"/>
              </w:rPr>
              <w:t>c</w:t>
            </w:r>
          </w:p>
        </w:tc>
        <w:tc>
          <w:tcPr>
            <w:tcW w:w="2409" w:type="dxa"/>
            <w:tcBorders>
              <w:top w:val="nil"/>
              <w:left w:val="nil"/>
              <w:bottom w:val="single" w:sz="6" w:space="0" w:color="auto"/>
              <w:right w:val="single" w:sz="6" w:space="0" w:color="auto"/>
            </w:tcBorders>
            <w:shd w:val="clear" w:color="auto" w:fill="auto"/>
            <w:vAlign w:val="center"/>
            <w:hideMark/>
          </w:tcPr>
          <w:p w14:paraId="20DA3D7F" w14:textId="77777777" w:rsidR="009A46F9" w:rsidRDefault="002647C2">
            <w:pPr>
              <w:jc w:val="center"/>
              <w:textAlignment w:val="baseline"/>
              <w:rPr>
                <w:sz w:val="22"/>
                <w:szCs w:val="22"/>
                <w:lang w:eastAsia="en-GB"/>
              </w:rPr>
            </w:pPr>
            <w:r>
              <w:rPr>
                <w:sz w:val="22"/>
                <w:szCs w:val="22"/>
                <w:lang w:eastAsia="en-GB"/>
              </w:rPr>
              <w:t>4/13 (30.8%) </w:t>
            </w:r>
          </w:p>
        </w:tc>
        <w:tc>
          <w:tcPr>
            <w:tcW w:w="2633" w:type="dxa"/>
            <w:tcBorders>
              <w:top w:val="nil"/>
              <w:left w:val="nil"/>
              <w:bottom w:val="single" w:sz="6" w:space="0" w:color="auto"/>
              <w:right w:val="single" w:sz="6" w:space="0" w:color="auto"/>
            </w:tcBorders>
            <w:shd w:val="clear" w:color="auto" w:fill="auto"/>
            <w:vAlign w:val="center"/>
            <w:hideMark/>
          </w:tcPr>
          <w:p w14:paraId="6F75FE89" w14:textId="77777777" w:rsidR="009A46F9" w:rsidRDefault="002647C2">
            <w:pPr>
              <w:jc w:val="center"/>
              <w:textAlignment w:val="baseline"/>
              <w:rPr>
                <w:sz w:val="22"/>
                <w:szCs w:val="22"/>
                <w:lang w:eastAsia="en-GB"/>
              </w:rPr>
            </w:pPr>
            <w:r>
              <w:rPr>
                <w:sz w:val="22"/>
                <w:szCs w:val="22"/>
                <w:lang w:eastAsia="en-GB"/>
              </w:rPr>
              <w:t>5/16 (31.3%) </w:t>
            </w:r>
          </w:p>
        </w:tc>
      </w:tr>
      <w:tr w:rsidR="00876D26" w14:paraId="13B2A106" w14:textId="77777777">
        <w:trPr>
          <w:jc w:val="center"/>
        </w:trPr>
        <w:tc>
          <w:tcPr>
            <w:tcW w:w="7568" w:type="dxa"/>
            <w:gridSpan w:val="3"/>
            <w:tcBorders>
              <w:top w:val="nil"/>
              <w:left w:val="single" w:sz="6" w:space="0" w:color="auto"/>
              <w:bottom w:val="single" w:sz="6" w:space="0" w:color="auto"/>
              <w:right w:val="single" w:sz="6" w:space="0" w:color="auto"/>
            </w:tcBorders>
            <w:shd w:val="clear" w:color="auto" w:fill="auto"/>
            <w:hideMark/>
          </w:tcPr>
          <w:p w14:paraId="107B1351" w14:textId="77777777" w:rsidR="009A46F9" w:rsidRPr="00AF56D4" w:rsidRDefault="002647C2">
            <w:pPr>
              <w:textAlignment w:val="baseline"/>
              <w:rPr>
                <w:sz w:val="22"/>
                <w:szCs w:val="22"/>
                <w:lang w:eastAsia="en-GB"/>
              </w:rPr>
            </w:pPr>
            <w:r w:rsidRPr="00AF56D4">
              <w:rPr>
                <w:sz w:val="22"/>
                <w:szCs w:val="22"/>
                <w:vertAlign w:val="superscript"/>
                <w:lang w:eastAsia="en-GB"/>
              </w:rPr>
              <w:t>a </w:t>
            </w:r>
            <w:r w:rsidRPr="00AF56D4">
              <w:rPr>
                <w:sz w:val="22"/>
                <w:szCs w:val="22"/>
                <w:lang w:eastAsia="en-GB"/>
              </w:rPr>
              <w:t>Humira 0.6 mg/kg (massimu ta’ 40 mg) ġimgħa iva u ġimgħa le</w:t>
            </w:r>
          </w:p>
          <w:p w14:paraId="5CA0C0D3" w14:textId="77777777" w:rsidR="009A46F9" w:rsidRPr="00AF56D4" w:rsidRDefault="002647C2">
            <w:pPr>
              <w:textAlignment w:val="baseline"/>
              <w:rPr>
                <w:sz w:val="22"/>
                <w:szCs w:val="22"/>
                <w:lang w:eastAsia="en-GB"/>
              </w:rPr>
            </w:pPr>
            <w:r w:rsidRPr="00AF56D4">
              <w:rPr>
                <w:sz w:val="22"/>
                <w:szCs w:val="22"/>
                <w:vertAlign w:val="superscript"/>
                <w:lang w:eastAsia="en-GB"/>
              </w:rPr>
              <w:t>b </w:t>
            </w:r>
            <w:r w:rsidRPr="00AF56D4">
              <w:rPr>
                <w:sz w:val="22"/>
                <w:szCs w:val="22"/>
                <w:lang w:eastAsia="en-GB"/>
              </w:rPr>
              <w:t>Humira 0.6 mg/kg (massimu ta’ 40 mg) kull ġimgħa</w:t>
            </w:r>
          </w:p>
          <w:p w14:paraId="1E12338C" w14:textId="77777777" w:rsidR="009A46F9" w:rsidRPr="00AF56D4" w:rsidRDefault="002647C2">
            <w:pPr>
              <w:textAlignment w:val="baseline"/>
              <w:rPr>
                <w:sz w:val="22"/>
                <w:szCs w:val="22"/>
                <w:lang w:eastAsia="en-GB"/>
              </w:rPr>
            </w:pPr>
            <w:r w:rsidRPr="00AF56D4">
              <w:rPr>
                <w:sz w:val="22"/>
                <w:szCs w:val="22"/>
                <w:vertAlign w:val="superscript"/>
                <w:lang w:eastAsia="en-GB"/>
              </w:rPr>
              <w:t>c</w:t>
            </w:r>
            <w:r w:rsidRPr="00AF56D4">
              <w:rPr>
                <w:sz w:val="22"/>
                <w:szCs w:val="22"/>
                <w:lang w:eastAsia="en-GB"/>
              </w:rPr>
              <w:t> F’pazjenti li rċivew kortikosterojdi fl-istess ħin fil-linja bażi</w:t>
            </w:r>
          </w:p>
          <w:p w14:paraId="3B5053FB" w14:textId="77777777" w:rsidR="009A46F9" w:rsidRPr="00AF56D4" w:rsidRDefault="002647C2">
            <w:pPr>
              <w:textAlignment w:val="baseline"/>
              <w:rPr>
                <w:sz w:val="22"/>
                <w:szCs w:val="22"/>
                <w:lang w:eastAsia="en-GB"/>
              </w:rPr>
            </w:pPr>
            <w:r w:rsidRPr="00AF56D4">
              <w:rPr>
                <w:sz w:val="22"/>
                <w:szCs w:val="22"/>
                <w:lang w:eastAsia="en-GB"/>
              </w:rPr>
              <w:t>Nota: Il-pazjenti b’valuri neqsin f’Ġimgħa 52 jew li ntgħażlu b’mod każwali biex jirċievu trattament ta’ induzzjoni mill-ġdid jew ta’ manteniment kienu kkunsidrati bħala li ma kellhomx rispons għall-punti aħħarin ta’ Ġimgħa 52</w:t>
            </w:r>
          </w:p>
        </w:tc>
      </w:tr>
    </w:tbl>
    <w:p w14:paraId="46D818AE" w14:textId="77777777" w:rsidR="009A46F9" w:rsidRPr="00AF56D4" w:rsidRDefault="009A46F9">
      <w:pPr>
        <w:rPr>
          <w:sz w:val="22"/>
          <w:szCs w:val="22"/>
        </w:rPr>
      </w:pPr>
    </w:p>
    <w:p w14:paraId="6B379935" w14:textId="77777777" w:rsidR="009A46F9" w:rsidRPr="00AF56D4" w:rsidRDefault="002647C2">
      <w:pPr>
        <w:rPr>
          <w:sz w:val="22"/>
          <w:szCs w:val="22"/>
        </w:rPr>
      </w:pPr>
      <w:r w:rsidRPr="00AF56D4">
        <w:rPr>
          <w:sz w:val="22"/>
          <w:szCs w:val="22"/>
        </w:rPr>
        <w:t xml:space="preserve">Il-punti aħħarin esploratorji addizzjonali tal-effikaċja kienu jinkludu r-rispons kliniku skont l-Indiċi tal-Attività tal-Kolite Ulċerattiva Pedjatrika (PUCAI, </w:t>
      </w:r>
      <w:r w:rsidRPr="00AF56D4">
        <w:rPr>
          <w:i/>
          <w:iCs/>
          <w:sz w:val="22"/>
          <w:szCs w:val="22"/>
        </w:rPr>
        <w:t>Paediatric Ulcerative Colitis Activity Index</w:t>
      </w:r>
      <w:r w:rsidRPr="00AF56D4">
        <w:rPr>
          <w:sz w:val="22"/>
          <w:szCs w:val="22"/>
        </w:rPr>
        <w:t>) (definit bħala tnaqqis fil-PUCAI ta’ ≥ 20 punt mil-</w:t>
      </w:r>
      <w:r>
        <w:rPr>
          <w:sz w:val="22"/>
          <w:szCs w:val="22"/>
          <w:lang w:val="mt-MT"/>
        </w:rPr>
        <w:t>L</w:t>
      </w:r>
      <w:r w:rsidRPr="00AF56D4">
        <w:rPr>
          <w:sz w:val="22"/>
          <w:szCs w:val="22"/>
        </w:rPr>
        <w:t>inja bażi) u remissjoni klinika skont il-PUCAI (definit bħala PUCAI ta’ &lt; 10) f’Ġimgħa 8 u Ġimgħa 52 (Tabella 33).</w:t>
      </w:r>
    </w:p>
    <w:p w14:paraId="4EFD89D4" w14:textId="77777777" w:rsidR="009A46F9" w:rsidRPr="00AF56D4" w:rsidRDefault="009A46F9">
      <w:pPr>
        <w:rPr>
          <w:sz w:val="22"/>
          <w:szCs w:val="22"/>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876D26" w:rsidRPr="008A4BD5" w14:paraId="03D31CD2" w14:textId="77777777">
        <w:trPr>
          <w:trHeight w:val="60"/>
          <w:jc w:val="center"/>
        </w:trPr>
        <w:tc>
          <w:tcPr>
            <w:tcW w:w="8262" w:type="dxa"/>
            <w:gridSpan w:val="3"/>
            <w:tcMar>
              <w:top w:w="0" w:type="dxa"/>
              <w:left w:w="108" w:type="dxa"/>
              <w:bottom w:w="0" w:type="dxa"/>
              <w:right w:w="108" w:type="dxa"/>
            </w:tcMar>
            <w:hideMark/>
          </w:tcPr>
          <w:p w14:paraId="6F9D625A" w14:textId="77777777" w:rsidR="009A46F9" w:rsidRDefault="002647C2">
            <w:pPr>
              <w:spacing w:line="276" w:lineRule="auto"/>
              <w:jc w:val="center"/>
              <w:rPr>
                <w:b/>
                <w:bCs/>
                <w:sz w:val="22"/>
                <w:szCs w:val="22"/>
                <w:lang w:val="it-IT"/>
              </w:rPr>
            </w:pPr>
            <w:r>
              <w:rPr>
                <w:b/>
                <w:bCs/>
                <w:sz w:val="22"/>
                <w:szCs w:val="22"/>
                <w:lang w:val="it-IT"/>
              </w:rPr>
              <w:t>Tabella 3</w:t>
            </w:r>
            <w:r>
              <w:rPr>
                <w:b/>
                <w:bCs/>
                <w:lang w:val="it-IT"/>
              </w:rPr>
              <w:t>3</w:t>
            </w:r>
            <w:r>
              <w:rPr>
                <w:b/>
                <w:bCs/>
                <w:sz w:val="22"/>
                <w:szCs w:val="22"/>
                <w:lang w:val="it-IT"/>
              </w:rPr>
              <w:t>: Riżultati tal-Punti Aħħarin Esploratorji skont il-PUCAI</w:t>
            </w:r>
          </w:p>
        </w:tc>
      </w:tr>
      <w:tr w:rsidR="00876D26" w14:paraId="5BDBF1E4" w14:textId="77777777">
        <w:trPr>
          <w:trHeight w:val="265"/>
          <w:jc w:val="center"/>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55055D29" w14:textId="77777777" w:rsidR="009A46F9" w:rsidRDefault="009A46F9">
            <w:pPr>
              <w:spacing w:line="276" w:lineRule="auto"/>
              <w:rPr>
                <w:sz w:val="22"/>
                <w:szCs w:val="22"/>
                <w:lang w:val="it-IT"/>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D3C290" w14:textId="77777777" w:rsidR="009A46F9" w:rsidRDefault="002647C2">
            <w:pPr>
              <w:spacing w:line="276" w:lineRule="auto"/>
              <w:jc w:val="center"/>
              <w:rPr>
                <w:b/>
                <w:bCs/>
                <w:sz w:val="22"/>
                <w:szCs w:val="22"/>
              </w:rPr>
            </w:pPr>
            <w:r>
              <w:rPr>
                <w:b/>
                <w:bCs/>
                <w:sz w:val="22"/>
                <w:szCs w:val="22"/>
                <w:lang w:val="mt-MT"/>
              </w:rPr>
              <w:t>Ġimgħa</w:t>
            </w:r>
            <w:r>
              <w:rPr>
                <w:b/>
                <w:bCs/>
                <w:sz w:val="22"/>
                <w:szCs w:val="22"/>
              </w:rPr>
              <w:t> 8</w:t>
            </w:r>
          </w:p>
        </w:tc>
      </w:tr>
      <w:tr w:rsidR="00876D26" w14:paraId="0CF45EAD" w14:textId="77777777">
        <w:trPr>
          <w:trHeight w:val="1042"/>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1FDBA108" w14:textId="77777777" w:rsidR="009A46F9" w:rsidRDefault="009A46F9">
            <w:pPr>
              <w:spacing w:line="276" w:lineRule="auto"/>
              <w:rPr>
                <w:sz w:val="22"/>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BD6448" w14:textId="77777777" w:rsidR="009A46F9" w:rsidRDefault="002647C2">
            <w:pPr>
              <w:spacing w:line="276" w:lineRule="auto"/>
              <w:jc w:val="center"/>
              <w:rPr>
                <w:b/>
                <w:bCs/>
                <w:sz w:val="22"/>
                <w:szCs w:val="22"/>
                <w:vertAlign w:val="superscript"/>
              </w:rPr>
            </w:pPr>
            <w:r>
              <w:rPr>
                <w:b/>
                <w:bCs/>
                <w:sz w:val="22"/>
                <w:szCs w:val="22"/>
              </w:rPr>
              <w:t>Humira</w:t>
            </w:r>
            <w:r>
              <w:rPr>
                <w:b/>
                <w:bCs/>
                <w:sz w:val="22"/>
                <w:szCs w:val="22"/>
                <w:vertAlign w:val="superscript"/>
              </w:rPr>
              <w:t>a</w:t>
            </w:r>
          </w:p>
          <w:p w14:paraId="47BCF6B9" w14:textId="77777777" w:rsidR="009A46F9" w:rsidRDefault="002647C2">
            <w:pPr>
              <w:spacing w:line="276" w:lineRule="auto"/>
              <w:jc w:val="center"/>
              <w:rPr>
                <w:b/>
                <w:bCs/>
                <w:sz w:val="22"/>
                <w:szCs w:val="22"/>
              </w:rPr>
            </w:pPr>
            <w:r>
              <w:rPr>
                <w:b/>
                <w:bCs/>
                <w:sz w:val="22"/>
                <w:szCs w:val="22"/>
              </w:rPr>
              <w:t>Massimu ta’ 160 mg f’Ġimgħa 0 / Plaċebo f’Ġimgħa 1</w:t>
            </w:r>
          </w:p>
          <w:p w14:paraId="3751E582" w14:textId="77777777" w:rsidR="009A46F9" w:rsidRDefault="002647C2">
            <w:pPr>
              <w:spacing w:line="276" w:lineRule="auto"/>
              <w:jc w:val="center"/>
              <w:rPr>
                <w:sz w:val="22"/>
                <w:szCs w:val="22"/>
              </w:rPr>
            </w:pPr>
            <w:r>
              <w:rPr>
                <w:sz w:val="22"/>
                <w:szCs w:val="22"/>
              </w:rPr>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DE7EF2" w14:textId="77777777" w:rsidR="009A46F9" w:rsidRPr="00AF56D4" w:rsidRDefault="002647C2">
            <w:pPr>
              <w:spacing w:line="276" w:lineRule="auto"/>
              <w:jc w:val="center"/>
              <w:rPr>
                <w:b/>
                <w:bCs/>
                <w:sz w:val="22"/>
                <w:szCs w:val="22"/>
                <w:vertAlign w:val="superscript"/>
              </w:rPr>
            </w:pPr>
            <w:r w:rsidRPr="00AF56D4">
              <w:rPr>
                <w:b/>
                <w:bCs/>
                <w:sz w:val="22"/>
                <w:szCs w:val="22"/>
              </w:rPr>
              <w:t>Humira</w:t>
            </w:r>
            <w:r w:rsidRPr="00AF56D4">
              <w:rPr>
                <w:b/>
                <w:bCs/>
                <w:sz w:val="22"/>
                <w:szCs w:val="22"/>
                <w:vertAlign w:val="superscript"/>
              </w:rPr>
              <w:t>b,c</w:t>
            </w:r>
          </w:p>
          <w:p w14:paraId="01B8F823" w14:textId="77777777" w:rsidR="009A46F9" w:rsidRPr="00AF56D4" w:rsidRDefault="002647C2">
            <w:pPr>
              <w:spacing w:line="276" w:lineRule="auto"/>
              <w:jc w:val="center"/>
              <w:rPr>
                <w:b/>
                <w:bCs/>
                <w:sz w:val="22"/>
                <w:szCs w:val="22"/>
              </w:rPr>
            </w:pPr>
            <w:r w:rsidRPr="00AF56D4">
              <w:rPr>
                <w:b/>
                <w:bCs/>
                <w:sz w:val="22"/>
                <w:szCs w:val="22"/>
              </w:rPr>
              <w:t>Massimu ta’ 160 mg f’Ġimgħa 0 u f’Ġimgħa 1</w:t>
            </w:r>
          </w:p>
          <w:p w14:paraId="3014119C" w14:textId="77777777" w:rsidR="009A46F9" w:rsidRDefault="002647C2">
            <w:pPr>
              <w:spacing w:line="276" w:lineRule="auto"/>
              <w:jc w:val="center"/>
              <w:rPr>
                <w:sz w:val="22"/>
                <w:szCs w:val="22"/>
              </w:rPr>
            </w:pPr>
            <w:r>
              <w:rPr>
                <w:sz w:val="22"/>
                <w:szCs w:val="22"/>
              </w:rPr>
              <w:t>N=47</w:t>
            </w:r>
          </w:p>
        </w:tc>
      </w:tr>
      <w:tr w:rsidR="00876D26" w14:paraId="69C36E6D" w14:textId="77777777">
        <w:trPr>
          <w:trHeight w:val="202"/>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0C487" w14:textId="77777777" w:rsidR="009A46F9" w:rsidRDefault="002647C2">
            <w:pPr>
              <w:spacing w:line="276" w:lineRule="auto"/>
              <w:rPr>
                <w:sz w:val="22"/>
                <w:szCs w:val="22"/>
                <w:lang w:val="pl-PL"/>
              </w:rPr>
            </w:pPr>
            <w:r>
              <w:rPr>
                <w:sz w:val="22"/>
                <w:szCs w:val="22"/>
                <w:lang w:val="pl-PL"/>
              </w:rPr>
              <w:t>Remissjoni klinika skont il-PUCAI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6AE032ED" w14:textId="77777777" w:rsidR="009A46F9" w:rsidRDefault="002647C2">
            <w:pPr>
              <w:spacing w:line="276" w:lineRule="auto"/>
              <w:jc w:val="center"/>
              <w:rPr>
                <w:sz w:val="22"/>
                <w:szCs w:val="22"/>
              </w:rPr>
            </w:pPr>
            <w:r>
              <w:rPr>
                <w:sz w:val="22"/>
                <w:szCs w:val="22"/>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360E9DAB" w14:textId="77777777" w:rsidR="009A46F9" w:rsidRDefault="002647C2">
            <w:pPr>
              <w:spacing w:line="276" w:lineRule="auto"/>
              <w:jc w:val="center"/>
              <w:rPr>
                <w:sz w:val="22"/>
                <w:szCs w:val="22"/>
              </w:rPr>
            </w:pPr>
            <w:r>
              <w:rPr>
                <w:sz w:val="22"/>
                <w:szCs w:val="22"/>
              </w:rPr>
              <w:t>22/47 (46.8%)</w:t>
            </w:r>
          </w:p>
        </w:tc>
      </w:tr>
      <w:tr w:rsidR="00876D26" w14:paraId="743CB06D" w14:textId="77777777">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9704C7A" w14:textId="77777777" w:rsidR="009A46F9" w:rsidRDefault="002647C2">
            <w:pPr>
              <w:spacing w:line="276" w:lineRule="auto"/>
              <w:rPr>
                <w:sz w:val="22"/>
                <w:szCs w:val="22"/>
                <w:lang w:val="fr-FR"/>
              </w:rPr>
            </w:pPr>
            <w:r>
              <w:rPr>
                <w:sz w:val="22"/>
                <w:szCs w:val="22"/>
                <w:lang w:val="fr-FR"/>
              </w:rPr>
              <w:t>Rispons kliniku skont il-PUCAI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432A7FB" w14:textId="77777777" w:rsidR="009A46F9" w:rsidRDefault="002647C2">
            <w:pPr>
              <w:spacing w:line="276" w:lineRule="auto"/>
              <w:jc w:val="center"/>
              <w:rPr>
                <w:sz w:val="22"/>
                <w:szCs w:val="22"/>
              </w:rPr>
            </w:pPr>
            <w:r>
              <w:rPr>
                <w:sz w:val="22"/>
                <w:szCs w:val="22"/>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66322DA" w14:textId="77777777" w:rsidR="009A46F9" w:rsidRDefault="002647C2">
            <w:pPr>
              <w:spacing w:line="276" w:lineRule="auto"/>
              <w:jc w:val="center"/>
              <w:rPr>
                <w:sz w:val="22"/>
                <w:szCs w:val="22"/>
              </w:rPr>
            </w:pPr>
            <w:r>
              <w:rPr>
                <w:sz w:val="22"/>
                <w:szCs w:val="22"/>
              </w:rPr>
              <w:t>32/47 (68.1%)</w:t>
            </w:r>
          </w:p>
        </w:tc>
      </w:tr>
      <w:tr w:rsidR="00876D26" w14:paraId="669CC0A7" w14:textId="77777777">
        <w:trPr>
          <w:trHeight w:val="238"/>
          <w:jc w:val="center"/>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57493E62" w14:textId="77777777" w:rsidR="009A46F9" w:rsidRDefault="009A46F9">
            <w:pPr>
              <w:spacing w:line="276" w:lineRule="auto"/>
              <w:rPr>
                <w:sz w:val="22"/>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2FEB07F3" w14:textId="77777777" w:rsidR="009A46F9" w:rsidRDefault="002647C2">
            <w:pPr>
              <w:spacing w:line="276" w:lineRule="auto"/>
              <w:jc w:val="center"/>
              <w:rPr>
                <w:b/>
                <w:bCs/>
                <w:sz w:val="22"/>
                <w:szCs w:val="22"/>
              </w:rPr>
            </w:pPr>
            <w:r>
              <w:rPr>
                <w:b/>
                <w:bCs/>
                <w:sz w:val="22"/>
                <w:szCs w:val="22"/>
                <w:lang w:val="mt-MT"/>
              </w:rPr>
              <w:t>Ġimgħa</w:t>
            </w:r>
            <w:r>
              <w:rPr>
                <w:b/>
                <w:bCs/>
                <w:sz w:val="22"/>
                <w:szCs w:val="22"/>
              </w:rPr>
              <w:t> 52</w:t>
            </w:r>
          </w:p>
        </w:tc>
      </w:tr>
      <w:tr w:rsidR="00876D26" w:rsidRPr="008A4BD5" w14:paraId="1167B7B8" w14:textId="77777777">
        <w:trPr>
          <w:trHeight w:val="238"/>
          <w:jc w:val="center"/>
        </w:trPr>
        <w:tc>
          <w:tcPr>
            <w:tcW w:w="0" w:type="auto"/>
            <w:vMerge/>
            <w:tcBorders>
              <w:top w:val="nil"/>
              <w:left w:val="single" w:sz="8" w:space="0" w:color="auto"/>
              <w:bottom w:val="single" w:sz="4" w:space="0" w:color="auto"/>
              <w:right w:val="single" w:sz="8" w:space="0" w:color="auto"/>
            </w:tcBorders>
            <w:vAlign w:val="center"/>
            <w:hideMark/>
          </w:tcPr>
          <w:p w14:paraId="2697BC88" w14:textId="77777777" w:rsidR="009A46F9" w:rsidRDefault="009A46F9">
            <w:pPr>
              <w:spacing w:line="276" w:lineRule="auto"/>
              <w:rPr>
                <w:sz w:val="22"/>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26287C88" w14:textId="77777777" w:rsidR="009A46F9" w:rsidRDefault="002647C2">
            <w:pPr>
              <w:spacing w:line="276" w:lineRule="auto"/>
              <w:jc w:val="center"/>
              <w:rPr>
                <w:b/>
                <w:bCs/>
                <w:sz w:val="22"/>
                <w:szCs w:val="22"/>
                <w:vertAlign w:val="superscript"/>
                <w:lang w:val="pt-PT"/>
              </w:rPr>
            </w:pPr>
            <w:r>
              <w:rPr>
                <w:b/>
                <w:bCs/>
                <w:sz w:val="22"/>
                <w:szCs w:val="22"/>
                <w:lang w:val="pt-PT"/>
              </w:rPr>
              <w:t>Humira</w:t>
            </w:r>
            <w:r>
              <w:rPr>
                <w:b/>
                <w:bCs/>
                <w:sz w:val="22"/>
                <w:szCs w:val="22"/>
                <w:vertAlign w:val="superscript"/>
                <w:lang w:val="pt-PT"/>
              </w:rPr>
              <w:t>d</w:t>
            </w:r>
          </w:p>
          <w:p w14:paraId="7A3E400D" w14:textId="77777777" w:rsidR="009A46F9" w:rsidRDefault="002647C2">
            <w:pPr>
              <w:spacing w:line="276" w:lineRule="auto"/>
              <w:jc w:val="center"/>
              <w:rPr>
                <w:b/>
                <w:bCs/>
                <w:sz w:val="22"/>
                <w:szCs w:val="22"/>
                <w:lang w:val="pt-PT"/>
              </w:rPr>
            </w:pPr>
            <w:r>
              <w:rPr>
                <w:b/>
                <w:bCs/>
                <w:sz w:val="22"/>
                <w:szCs w:val="22"/>
                <w:lang w:val="pt-PT"/>
              </w:rPr>
              <w:t>Massimu ta’ 40 mg eow</w:t>
            </w:r>
          </w:p>
          <w:p w14:paraId="412C19F9" w14:textId="77777777" w:rsidR="009A46F9" w:rsidRDefault="002647C2">
            <w:pPr>
              <w:spacing w:line="276" w:lineRule="auto"/>
              <w:jc w:val="center"/>
              <w:rPr>
                <w:sz w:val="22"/>
                <w:szCs w:val="22"/>
                <w:lang w:val="pt-PT"/>
              </w:rPr>
            </w:pPr>
            <w:r>
              <w:rPr>
                <w:sz w:val="22"/>
                <w:szCs w:val="22"/>
                <w:lang w:val="pt-PT"/>
              </w:rP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53ED4AFC" w14:textId="77777777" w:rsidR="009A46F9" w:rsidRDefault="002647C2">
            <w:pPr>
              <w:spacing w:line="276" w:lineRule="auto"/>
              <w:jc w:val="center"/>
              <w:rPr>
                <w:b/>
                <w:bCs/>
                <w:sz w:val="22"/>
                <w:szCs w:val="22"/>
                <w:vertAlign w:val="superscript"/>
                <w:lang w:val="pt-PT"/>
              </w:rPr>
            </w:pPr>
            <w:r>
              <w:rPr>
                <w:b/>
                <w:bCs/>
                <w:sz w:val="22"/>
                <w:szCs w:val="22"/>
                <w:lang w:val="pt-PT"/>
              </w:rPr>
              <w:t>Humira</w:t>
            </w:r>
            <w:r>
              <w:rPr>
                <w:b/>
                <w:bCs/>
                <w:sz w:val="22"/>
                <w:szCs w:val="22"/>
                <w:vertAlign w:val="superscript"/>
                <w:lang w:val="pt-PT"/>
              </w:rPr>
              <w:t>e</w:t>
            </w:r>
          </w:p>
          <w:p w14:paraId="5162841B" w14:textId="77777777" w:rsidR="009A46F9" w:rsidRDefault="002647C2">
            <w:pPr>
              <w:spacing w:line="276" w:lineRule="auto"/>
              <w:jc w:val="center"/>
              <w:rPr>
                <w:b/>
                <w:bCs/>
                <w:sz w:val="22"/>
                <w:szCs w:val="22"/>
                <w:lang w:val="pt-PT"/>
              </w:rPr>
            </w:pPr>
            <w:r>
              <w:rPr>
                <w:b/>
                <w:bCs/>
                <w:sz w:val="22"/>
                <w:szCs w:val="22"/>
                <w:lang w:val="pt-PT"/>
              </w:rPr>
              <w:t>Massimu ta’ 40 mg ew</w:t>
            </w:r>
          </w:p>
          <w:p w14:paraId="4B72E27D" w14:textId="77777777" w:rsidR="009A46F9" w:rsidRDefault="002647C2">
            <w:pPr>
              <w:spacing w:line="276" w:lineRule="auto"/>
              <w:jc w:val="center"/>
              <w:rPr>
                <w:sz w:val="22"/>
                <w:szCs w:val="22"/>
                <w:lang w:val="pt-PT"/>
              </w:rPr>
            </w:pPr>
            <w:r>
              <w:rPr>
                <w:sz w:val="22"/>
                <w:szCs w:val="22"/>
                <w:lang w:val="pt-PT"/>
              </w:rPr>
              <w:t>N=31</w:t>
            </w:r>
          </w:p>
        </w:tc>
      </w:tr>
      <w:tr w:rsidR="00876D26" w14:paraId="027C32A6" w14:textId="77777777">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2FFCD4F" w14:textId="77777777" w:rsidR="009A46F9" w:rsidRDefault="002647C2">
            <w:pPr>
              <w:spacing w:line="276" w:lineRule="auto"/>
              <w:rPr>
                <w:sz w:val="22"/>
                <w:szCs w:val="22"/>
                <w:lang w:val="pt-PT"/>
              </w:rPr>
            </w:pPr>
            <w:r>
              <w:rPr>
                <w:sz w:val="22"/>
                <w:szCs w:val="22"/>
                <w:lang w:val="pt-PT"/>
              </w:rPr>
              <w:t>Remissjoni klinika skont il-PUCAI f’dawk li kellhom rispons skont il-PMS f’Ġimgħa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A7423C5" w14:textId="77777777" w:rsidR="009A46F9" w:rsidRDefault="002647C2">
            <w:pPr>
              <w:spacing w:line="276" w:lineRule="auto"/>
              <w:jc w:val="center"/>
              <w:rPr>
                <w:sz w:val="22"/>
                <w:szCs w:val="22"/>
              </w:rPr>
            </w:pPr>
            <w:r>
              <w:rPr>
                <w:sz w:val="22"/>
                <w:szCs w:val="22"/>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48D0EC4" w14:textId="77777777" w:rsidR="009A46F9" w:rsidRDefault="002647C2">
            <w:pPr>
              <w:spacing w:line="276" w:lineRule="auto"/>
              <w:jc w:val="center"/>
              <w:rPr>
                <w:sz w:val="22"/>
                <w:szCs w:val="22"/>
              </w:rPr>
            </w:pPr>
            <w:r>
              <w:rPr>
                <w:sz w:val="22"/>
                <w:szCs w:val="22"/>
              </w:rPr>
              <w:t>18/31 (58.1%)</w:t>
            </w:r>
          </w:p>
        </w:tc>
      </w:tr>
      <w:tr w:rsidR="00876D26" w14:paraId="4DD4C312" w14:textId="77777777">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1AFBBAE" w14:textId="77777777" w:rsidR="009A46F9" w:rsidRPr="008A4BD5" w:rsidRDefault="002647C2">
            <w:pPr>
              <w:spacing w:line="276" w:lineRule="auto"/>
              <w:rPr>
                <w:sz w:val="22"/>
                <w:szCs w:val="22"/>
                <w:lang w:val="nb-NO"/>
              </w:rPr>
            </w:pPr>
            <w:r w:rsidRPr="008A4BD5">
              <w:rPr>
                <w:sz w:val="22"/>
                <w:szCs w:val="22"/>
                <w:lang w:val="nb-NO"/>
              </w:rPr>
              <w:t>Rispons kliniku skont il-PUCAI f’dawk li kellhom rispons skont il-PMS f’Ġimgħa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DBFF6F3" w14:textId="77777777" w:rsidR="009A46F9" w:rsidRDefault="002647C2">
            <w:pPr>
              <w:spacing w:line="276" w:lineRule="auto"/>
              <w:jc w:val="center"/>
              <w:rPr>
                <w:sz w:val="22"/>
                <w:szCs w:val="22"/>
              </w:rPr>
            </w:pPr>
            <w:r>
              <w:rPr>
                <w:sz w:val="22"/>
                <w:szCs w:val="22"/>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871B90B" w14:textId="77777777" w:rsidR="009A46F9" w:rsidRDefault="002647C2">
            <w:pPr>
              <w:spacing w:line="276" w:lineRule="auto"/>
              <w:jc w:val="center"/>
              <w:rPr>
                <w:sz w:val="22"/>
                <w:szCs w:val="22"/>
              </w:rPr>
            </w:pPr>
            <w:r>
              <w:rPr>
                <w:sz w:val="22"/>
                <w:szCs w:val="22"/>
              </w:rPr>
              <w:t>16/31 (51.6%)</w:t>
            </w:r>
          </w:p>
        </w:tc>
      </w:tr>
      <w:tr w:rsidR="00876D26" w:rsidRPr="008A4BD5" w14:paraId="66A8768E" w14:textId="77777777">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64C6ED7" w14:textId="77777777" w:rsidR="009A46F9" w:rsidRDefault="002647C2">
            <w:pPr>
              <w:spacing w:line="276" w:lineRule="auto"/>
              <w:rPr>
                <w:rStyle w:val="eop"/>
                <w:sz w:val="22"/>
                <w:szCs w:val="22"/>
              </w:rPr>
            </w:pPr>
            <w:r>
              <w:rPr>
                <w:sz w:val="22"/>
                <w:szCs w:val="22"/>
                <w:vertAlign w:val="superscript"/>
              </w:rPr>
              <w:t>a</w:t>
            </w:r>
            <w:r>
              <w:rPr>
                <w:sz w:val="22"/>
                <w:szCs w:val="22"/>
              </w:rPr>
              <w:t xml:space="preserve"> </w:t>
            </w:r>
            <w:r>
              <w:rPr>
                <w:rStyle w:val="normaltextrun"/>
                <w:sz w:val="22"/>
                <w:szCs w:val="22"/>
              </w:rPr>
              <w:t>Humira 2.4 mg/kg (massimu ta’ 160 mg) f’Ġimgħa 0, plaċebo f’Ġimgħa 1, u 1.2 mg/kg (massimu ta’ 80 mg) f’Ġimgħa 2</w:t>
            </w:r>
          </w:p>
          <w:p w14:paraId="6D451E1F" w14:textId="77777777" w:rsidR="009A46F9" w:rsidRDefault="002647C2">
            <w:pPr>
              <w:pStyle w:val="paragraph"/>
              <w:spacing w:before="0" w:beforeAutospacing="0" w:after="0" w:afterAutospacing="0" w:line="276" w:lineRule="auto"/>
              <w:textAlignment w:val="baseline"/>
              <w:rPr>
                <w:rStyle w:val="eop"/>
                <w:sz w:val="22"/>
                <w:szCs w:val="22"/>
              </w:rPr>
            </w:pPr>
            <w:r>
              <w:rPr>
                <w:sz w:val="22"/>
                <w:szCs w:val="22"/>
                <w:vertAlign w:val="superscript"/>
              </w:rPr>
              <w:t xml:space="preserve">b </w:t>
            </w:r>
            <w:r>
              <w:rPr>
                <w:rStyle w:val="normaltextrun"/>
                <w:sz w:val="22"/>
                <w:szCs w:val="22"/>
                <w:vertAlign w:val="superscript"/>
              </w:rPr>
              <w:t> </w:t>
            </w:r>
            <w:r>
              <w:rPr>
                <w:rStyle w:val="normaltextrun"/>
                <w:sz w:val="22"/>
                <w:szCs w:val="22"/>
              </w:rPr>
              <w:t>Humira 2.4 mg/kg (massimu ta’ 160 mg) f’Ġimgħa 0 u Ġimgħa 1, u 1.2 mg/kg (massimu ta’ 80 mg) f’Ġimgħa 2</w:t>
            </w:r>
          </w:p>
          <w:p w14:paraId="0FA17A62" w14:textId="77777777" w:rsidR="009A46F9" w:rsidRDefault="002647C2">
            <w:pPr>
              <w:pStyle w:val="paragraph"/>
              <w:spacing w:before="0" w:beforeAutospacing="0" w:after="0" w:afterAutospacing="0" w:line="276" w:lineRule="auto"/>
              <w:textAlignment w:val="baseline"/>
              <w:rPr>
                <w:rStyle w:val="normaltextrun"/>
                <w:sz w:val="22"/>
                <w:szCs w:val="22"/>
              </w:rPr>
            </w:pPr>
            <w:r>
              <w:rPr>
                <w:rStyle w:val="normaltextrun"/>
                <w:sz w:val="22"/>
                <w:szCs w:val="22"/>
                <w:vertAlign w:val="superscript"/>
              </w:rPr>
              <w:t>c</w:t>
            </w:r>
            <w:r>
              <w:rPr>
                <w:rStyle w:val="normaltextrun"/>
                <w:sz w:val="22"/>
                <w:szCs w:val="22"/>
              </w:rPr>
              <w:t> Mhux inkluża d-doża ta’ Induzzjoni open-label ta’ Humira 2.4 mg/kg (massimu ta’ 160 mg) f’Ġimgħa 0 u Ġimgħa 1, u 1.2 mg/kg (massimu ta’ 80 mg) f’Ġimgħa 2</w:t>
            </w:r>
          </w:p>
          <w:p w14:paraId="40E0C377" w14:textId="77777777" w:rsidR="009A46F9" w:rsidRDefault="002647C2">
            <w:pPr>
              <w:pStyle w:val="paragraph"/>
              <w:spacing w:before="0" w:beforeAutospacing="0" w:after="0" w:afterAutospacing="0" w:line="276" w:lineRule="auto"/>
              <w:textAlignment w:val="baseline"/>
              <w:rPr>
                <w:sz w:val="22"/>
                <w:szCs w:val="22"/>
                <w:lang w:eastAsia="en-GB"/>
              </w:rPr>
            </w:pPr>
            <w:r>
              <w:rPr>
                <w:rStyle w:val="normaltextrun"/>
                <w:sz w:val="22"/>
                <w:szCs w:val="22"/>
                <w:vertAlign w:val="superscript"/>
              </w:rPr>
              <w:t>d</w:t>
            </w:r>
            <w:r>
              <w:rPr>
                <w:sz w:val="22"/>
                <w:szCs w:val="22"/>
                <w:lang w:eastAsia="en-GB"/>
              </w:rPr>
              <w:t xml:space="preserve"> Humira 0.6 mg/kg (massimu ta’ 40 mg) ġimgħa iva u ġimgħa le</w:t>
            </w:r>
          </w:p>
          <w:p w14:paraId="09B7791C" w14:textId="77777777" w:rsidR="009A46F9" w:rsidRPr="008A4BD5" w:rsidRDefault="002647C2">
            <w:pPr>
              <w:spacing w:line="276" w:lineRule="auto"/>
              <w:rPr>
                <w:sz w:val="22"/>
                <w:szCs w:val="22"/>
                <w:lang w:val="nb-NO" w:eastAsia="en-GB"/>
              </w:rPr>
            </w:pPr>
            <w:r w:rsidRPr="008A4BD5">
              <w:rPr>
                <w:sz w:val="22"/>
                <w:szCs w:val="22"/>
                <w:vertAlign w:val="superscript"/>
                <w:lang w:val="nb-NO" w:eastAsia="en-GB"/>
              </w:rPr>
              <w:t>e</w:t>
            </w:r>
            <w:r w:rsidRPr="008A4BD5">
              <w:rPr>
                <w:sz w:val="22"/>
                <w:szCs w:val="22"/>
                <w:lang w:val="nb-NO" w:eastAsia="en-GB"/>
              </w:rPr>
              <w:t xml:space="preserve"> Humira 0.6 mg/kg (massimu ta’ 40 mg) kull ġimgħa</w:t>
            </w:r>
          </w:p>
          <w:p w14:paraId="5EADE895" w14:textId="77777777" w:rsidR="009A46F9" w:rsidRPr="008A4BD5" w:rsidRDefault="002647C2">
            <w:pPr>
              <w:pStyle w:val="paragraph"/>
              <w:spacing w:before="0" w:beforeAutospacing="0" w:after="0" w:afterAutospacing="0" w:line="276" w:lineRule="auto"/>
              <w:textAlignment w:val="baseline"/>
              <w:rPr>
                <w:sz w:val="22"/>
                <w:szCs w:val="22"/>
                <w:lang w:val="nb-NO"/>
              </w:rPr>
            </w:pPr>
            <w:r w:rsidRPr="008A4BD5">
              <w:rPr>
                <w:rStyle w:val="normaltextrun"/>
                <w:sz w:val="22"/>
                <w:szCs w:val="22"/>
                <w:lang w:val="nb-NO"/>
              </w:rPr>
              <w:t>Nota 1: Iż-żewġ gruppi ta’ induzzjoni rċivew 0.6 mg/kg (massimu ta’ 40 mg) f’Ġimgħa 4 u Ġimgħa 6</w:t>
            </w:r>
          </w:p>
          <w:p w14:paraId="50C08BEC" w14:textId="77777777" w:rsidR="009A46F9" w:rsidRPr="008A4BD5" w:rsidRDefault="002647C2">
            <w:pPr>
              <w:pStyle w:val="paragraph"/>
              <w:spacing w:before="0" w:beforeAutospacing="0" w:after="0" w:afterAutospacing="0" w:line="276" w:lineRule="auto"/>
              <w:textAlignment w:val="baseline"/>
              <w:rPr>
                <w:rStyle w:val="eop"/>
                <w:sz w:val="22"/>
                <w:szCs w:val="22"/>
                <w:lang w:val="nb-NO"/>
              </w:rPr>
            </w:pPr>
            <w:r w:rsidRPr="008A4BD5">
              <w:rPr>
                <w:rStyle w:val="normaltextrun"/>
                <w:sz w:val="22"/>
                <w:szCs w:val="22"/>
                <w:lang w:val="nb-NO"/>
              </w:rPr>
              <w:t>Nota 2: Il-pazjenti b’valuri neqsin f’Ġimgħa 8 kienu kkunsidrati li ma ssodisfawx il-punti aħħarin</w:t>
            </w:r>
          </w:p>
          <w:p w14:paraId="05C4B6E1" w14:textId="77777777" w:rsidR="009A46F9" w:rsidRPr="008A4BD5" w:rsidRDefault="002647C2">
            <w:pPr>
              <w:pStyle w:val="paragraph"/>
              <w:spacing w:before="0" w:beforeAutospacing="0" w:after="0" w:afterAutospacing="0" w:line="276" w:lineRule="auto"/>
              <w:textAlignment w:val="baseline"/>
              <w:rPr>
                <w:sz w:val="22"/>
                <w:szCs w:val="22"/>
                <w:lang w:val="nb-NO"/>
              </w:rPr>
            </w:pPr>
            <w:r w:rsidRPr="008A4BD5">
              <w:rPr>
                <w:rStyle w:val="eop"/>
                <w:sz w:val="22"/>
                <w:szCs w:val="22"/>
                <w:lang w:val="nb-NO"/>
              </w:rPr>
              <w:t xml:space="preserve">Nota 3: </w:t>
            </w:r>
            <w:r w:rsidRPr="008A4BD5">
              <w:rPr>
                <w:sz w:val="22"/>
                <w:szCs w:val="22"/>
                <w:lang w:val="nb-NO" w:eastAsia="en-GB"/>
              </w:rPr>
              <w:t>Il-pazjenti b’valuri neqsin f’Ġimgħa 52 jew li ntgħażlu b’mod każwali biex jirċievu trattament ta’ induzzjoni mill-ġdid jew ta’ manteniment kienu kkunsidrati bħala li ma kellhomx rispons għall-punti aħħarin ta’ Ġimgħa 52</w:t>
            </w:r>
          </w:p>
        </w:tc>
      </w:tr>
    </w:tbl>
    <w:p w14:paraId="67D914DA" w14:textId="77777777" w:rsidR="009A46F9" w:rsidRPr="008A4BD5" w:rsidRDefault="009A46F9">
      <w:pPr>
        <w:rPr>
          <w:sz w:val="22"/>
          <w:szCs w:val="22"/>
          <w:lang w:val="nb-NO"/>
        </w:rPr>
      </w:pPr>
    </w:p>
    <w:p w14:paraId="0E01E549" w14:textId="77777777" w:rsidR="009A46F9" w:rsidRPr="008A4BD5" w:rsidRDefault="002647C2">
      <w:pPr>
        <w:rPr>
          <w:sz w:val="22"/>
          <w:szCs w:val="22"/>
          <w:lang w:val="nb-NO"/>
        </w:rPr>
      </w:pPr>
      <w:r w:rsidRPr="008A4BD5">
        <w:rPr>
          <w:sz w:val="22"/>
          <w:szCs w:val="22"/>
          <w:lang w:val="nb-NO"/>
        </w:rPr>
        <w:t>Mill-pazjenti ttrattati b’Humira li rċivew trattament ta’ induzzjoni mill-ġdid matul il-perjodu ta’ manteniment, 2/6 (33%) kisbu rispons kliniku skont l-FMS f’Ġimgħa 52.</w:t>
      </w:r>
    </w:p>
    <w:p w14:paraId="79C5DF2F" w14:textId="77777777" w:rsidR="009A46F9" w:rsidRPr="008A4BD5" w:rsidRDefault="009A46F9">
      <w:pPr>
        <w:rPr>
          <w:sz w:val="22"/>
          <w:szCs w:val="22"/>
          <w:lang w:val="nb-NO"/>
        </w:rPr>
      </w:pPr>
    </w:p>
    <w:p w14:paraId="370FFAB9" w14:textId="77777777" w:rsidR="009A46F9" w:rsidRPr="008A4BD5" w:rsidRDefault="002647C2">
      <w:pPr>
        <w:keepNext/>
        <w:rPr>
          <w:bCs/>
          <w:i/>
          <w:sz w:val="22"/>
          <w:szCs w:val="22"/>
          <w:u w:val="single"/>
          <w:lang w:val="nb-NO"/>
        </w:rPr>
      </w:pPr>
      <w:r w:rsidRPr="008A4BD5">
        <w:rPr>
          <w:bCs/>
          <w:i/>
          <w:sz w:val="22"/>
          <w:szCs w:val="22"/>
          <w:u w:val="single"/>
          <w:lang w:val="nb-NO"/>
        </w:rPr>
        <w:t>Kwalità tal-ħajja</w:t>
      </w:r>
    </w:p>
    <w:p w14:paraId="7B124D5E" w14:textId="77777777" w:rsidR="009A46F9" w:rsidRPr="008A4BD5" w:rsidRDefault="009A46F9">
      <w:pPr>
        <w:keepNext/>
        <w:rPr>
          <w:bCs/>
          <w:i/>
          <w:sz w:val="22"/>
          <w:szCs w:val="22"/>
          <w:u w:val="single"/>
          <w:lang w:val="nb-NO"/>
        </w:rPr>
      </w:pPr>
    </w:p>
    <w:p w14:paraId="082EF7E7" w14:textId="77777777" w:rsidR="009A46F9" w:rsidRPr="008A4BD5" w:rsidRDefault="002647C2">
      <w:pPr>
        <w:keepNext/>
        <w:rPr>
          <w:sz w:val="22"/>
          <w:szCs w:val="22"/>
          <w:lang w:val="nb-NO"/>
        </w:rPr>
      </w:pPr>
      <w:r w:rsidRPr="008A4BD5">
        <w:rPr>
          <w:sz w:val="22"/>
          <w:szCs w:val="22"/>
          <w:lang w:val="nb-NO"/>
        </w:rPr>
        <w:t>Ġie osservat titjib klinikament sinifikanti mil-</w:t>
      </w:r>
      <w:r>
        <w:rPr>
          <w:sz w:val="22"/>
          <w:szCs w:val="22"/>
          <w:lang w:val="mt-MT"/>
        </w:rPr>
        <w:t>L</w:t>
      </w:r>
      <w:r w:rsidRPr="008A4BD5">
        <w:rPr>
          <w:sz w:val="22"/>
          <w:szCs w:val="22"/>
          <w:lang w:val="nb-NO"/>
        </w:rPr>
        <w:t xml:space="preserve">inja bażi fil-punteġġi ta’ IMPACT III u tal-Indeboliment fil-Produttività fix-Xogħol u fl-Attivitajiet (WPAI, </w:t>
      </w:r>
      <w:r w:rsidRPr="008A4BD5">
        <w:rPr>
          <w:i/>
          <w:iCs/>
          <w:sz w:val="22"/>
          <w:szCs w:val="22"/>
          <w:lang w:val="nb-NO"/>
        </w:rPr>
        <w:t>Work Productivity and Activity Impairment</w:t>
      </w:r>
      <w:r w:rsidRPr="008A4BD5">
        <w:rPr>
          <w:sz w:val="22"/>
          <w:szCs w:val="22"/>
          <w:lang w:val="nb-NO"/>
        </w:rPr>
        <w:t>) skont min jieħu ħsieb il-pazjent għall-gruppi ttrattati b’Humira.</w:t>
      </w:r>
    </w:p>
    <w:p w14:paraId="0CE90A00" w14:textId="77777777" w:rsidR="009A46F9" w:rsidRPr="008A4BD5" w:rsidRDefault="009A46F9">
      <w:pPr>
        <w:keepNext/>
        <w:rPr>
          <w:sz w:val="22"/>
          <w:szCs w:val="22"/>
          <w:lang w:val="nb-NO"/>
        </w:rPr>
      </w:pPr>
    </w:p>
    <w:p w14:paraId="63315480" w14:textId="77777777" w:rsidR="009A46F9" w:rsidRPr="008A4BD5" w:rsidRDefault="002647C2">
      <w:pPr>
        <w:rPr>
          <w:rFonts w:eastAsiaTheme="minorHAnsi"/>
          <w:sz w:val="22"/>
          <w:szCs w:val="22"/>
          <w:lang w:val="nb-NO" w:eastAsia="en-GB"/>
        </w:rPr>
      </w:pPr>
      <w:r w:rsidRPr="008A4BD5">
        <w:rPr>
          <w:sz w:val="22"/>
          <w:szCs w:val="22"/>
          <w:lang w:val="nb-NO"/>
        </w:rPr>
        <w:t>Ġew osservati żidiet klinikament sinifikanti (titjib) mil-</w:t>
      </w:r>
      <w:r>
        <w:rPr>
          <w:sz w:val="22"/>
          <w:szCs w:val="22"/>
          <w:lang w:val="mt-MT"/>
        </w:rPr>
        <w:t>L</w:t>
      </w:r>
      <w:r w:rsidRPr="008A4BD5">
        <w:rPr>
          <w:sz w:val="22"/>
          <w:szCs w:val="22"/>
          <w:lang w:val="nb-NO"/>
        </w:rPr>
        <w:t>inja bażi fil-veloċità tat-tul għall-gruppi ttrattati b’adalimumab, u ġew osservati żidiet klinikament sinifikanti (titjib) mil-</w:t>
      </w:r>
      <w:r>
        <w:rPr>
          <w:sz w:val="22"/>
          <w:szCs w:val="22"/>
          <w:lang w:val="mt-MT"/>
        </w:rPr>
        <w:t>L</w:t>
      </w:r>
      <w:r w:rsidRPr="008A4BD5">
        <w:rPr>
          <w:sz w:val="22"/>
          <w:szCs w:val="22"/>
          <w:lang w:val="nb-NO"/>
        </w:rPr>
        <w:t>inja bażi fl-Indiċi tal-Massa tal-Ġisem għal individwi fuq id-doża ta’ manteniment l-għolja ta’ massimu ta’ 40 mg (0.6 mg/kg) ew.</w:t>
      </w:r>
    </w:p>
    <w:p w14:paraId="76839CAC" w14:textId="77777777" w:rsidR="009A46F9" w:rsidRDefault="009A46F9">
      <w:pPr>
        <w:pStyle w:val="EMEANormal"/>
        <w:rPr>
          <w:i/>
          <w:szCs w:val="22"/>
          <w:lang w:val="mt-MT"/>
        </w:rPr>
      </w:pPr>
    </w:p>
    <w:p w14:paraId="321E5B16" w14:textId="77777777" w:rsidR="009A46F9" w:rsidRDefault="002647C2">
      <w:pPr>
        <w:pStyle w:val="EMEANormal"/>
        <w:tabs>
          <w:tab w:val="clear" w:pos="562"/>
          <w:tab w:val="left" w:pos="483"/>
        </w:tabs>
        <w:rPr>
          <w:i/>
          <w:szCs w:val="22"/>
          <w:lang w:val="mt-MT"/>
        </w:rPr>
      </w:pPr>
      <w:r>
        <w:rPr>
          <w:i/>
          <w:szCs w:val="22"/>
          <w:lang w:val="mt-MT"/>
        </w:rPr>
        <w:t>Uveite Pedjatrika</w:t>
      </w:r>
    </w:p>
    <w:p w14:paraId="51992459" w14:textId="77777777" w:rsidR="009A46F9" w:rsidRDefault="009A46F9">
      <w:pPr>
        <w:pStyle w:val="EMEANormal"/>
        <w:tabs>
          <w:tab w:val="clear" w:pos="562"/>
          <w:tab w:val="left" w:pos="483"/>
        </w:tabs>
        <w:rPr>
          <w:szCs w:val="22"/>
          <w:lang w:val="mt-MT"/>
        </w:rPr>
      </w:pPr>
    </w:p>
    <w:p w14:paraId="7B143D80" w14:textId="77777777" w:rsidR="009A46F9" w:rsidRDefault="002647C2">
      <w:pPr>
        <w:pStyle w:val="EMEANormal"/>
        <w:tabs>
          <w:tab w:val="clear" w:pos="562"/>
          <w:tab w:val="left" w:pos="483"/>
        </w:tabs>
        <w:rPr>
          <w:szCs w:val="22"/>
          <w:lang w:val="mt-MT"/>
        </w:rPr>
      </w:pPr>
      <w:r>
        <w:rPr>
          <w:szCs w:val="22"/>
          <w:lang w:val="mt-MT"/>
        </w:rPr>
        <w:t xml:space="preserve">Is-sigurtà u l-effikaċja ta’ Humira ġew ivvalutati fi studju kkontrollat, b’mod każwali, </w:t>
      </w:r>
      <w:r>
        <w:rPr>
          <w:i/>
          <w:szCs w:val="22"/>
          <w:lang w:val="mt-MT"/>
        </w:rPr>
        <w:t>double masked</w:t>
      </w:r>
      <w:r>
        <w:rPr>
          <w:szCs w:val="22"/>
          <w:lang w:val="mt-MT"/>
        </w:rPr>
        <w:t>, studju ikkontrollat b’90 pazjent pedjatriku minn 2 sa &lt;18-il sena b’uveite anterjuri mhux infettiva assoċjata ma’ JIA attiva li kienu refrattarji għal mill-inqas 12-il ġimgħa bi trattament ta’methotrexate. Il-pazjenti rċivew plaċebo jew 20 mg adalimumab (jekk &lt;30 kg) jew 40 mg adalimumab (jekk ≥ 30 kg) ġimgħa iva u ġimgħa le flimkien mad-doża tagħhom tal-linja bażi ta’ methotrexate.</w:t>
      </w:r>
    </w:p>
    <w:p w14:paraId="5288492A" w14:textId="77777777" w:rsidR="009A46F9" w:rsidRDefault="009A46F9">
      <w:pPr>
        <w:pStyle w:val="EMEANormal"/>
        <w:tabs>
          <w:tab w:val="clear" w:pos="562"/>
          <w:tab w:val="left" w:pos="483"/>
        </w:tabs>
        <w:rPr>
          <w:szCs w:val="22"/>
          <w:lang w:val="mt-MT"/>
        </w:rPr>
      </w:pPr>
    </w:p>
    <w:p w14:paraId="516BBF3A" w14:textId="77777777" w:rsidR="009A46F9" w:rsidRDefault="002647C2">
      <w:pPr>
        <w:pStyle w:val="EMEANormal"/>
        <w:tabs>
          <w:tab w:val="clear" w:pos="562"/>
          <w:tab w:val="left" w:pos="483"/>
        </w:tabs>
        <w:rPr>
          <w:szCs w:val="22"/>
          <w:lang w:val="mt-MT"/>
        </w:rPr>
      </w:pPr>
      <w:r>
        <w:rPr>
          <w:szCs w:val="22"/>
          <w:lang w:val="mt-MT"/>
        </w:rPr>
        <w:t>Il-punt tat-tmiem primarju kien ‘iż-żmien għall-falliment tat-trattament’. Il-kriterji li jiddeterminaw il-falliment tat-trattament kienu infjammazzjoni okulari li aggravaw jew sostnew nuqqas ta’ titjib, titjib parzjali bl-iżvilupp ta’ ko-morbiditajiet okulari sostnuti jew deterjorament ta’ ko-morbidità okulari, użu mhux permess ta’ mediċini konkomitanti, u sospensjoni tal-kura b’perjodu ta’ estenzjoni ta’ żmien.</w:t>
      </w:r>
    </w:p>
    <w:p w14:paraId="2D93EE49" w14:textId="77777777" w:rsidR="009A46F9" w:rsidRDefault="009A46F9">
      <w:pPr>
        <w:pStyle w:val="EMEANormal"/>
        <w:tabs>
          <w:tab w:val="clear" w:pos="562"/>
          <w:tab w:val="left" w:pos="483"/>
        </w:tabs>
        <w:rPr>
          <w:szCs w:val="22"/>
          <w:u w:val="single"/>
          <w:lang w:val="mt-MT"/>
        </w:rPr>
      </w:pPr>
    </w:p>
    <w:p w14:paraId="1F2934AC" w14:textId="77777777" w:rsidR="009A46F9" w:rsidRDefault="002647C2">
      <w:pPr>
        <w:pStyle w:val="EMEANormal"/>
        <w:tabs>
          <w:tab w:val="clear" w:pos="562"/>
          <w:tab w:val="left" w:pos="483"/>
        </w:tabs>
        <w:rPr>
          <w:i/>
          <w:szCs w:val="22"/>
          <w:u w:val="single"/>
          <w:lang w:val="mt-MT"/>
        </w:rPr>
      </w:pPr>
      <w:r>
        <w:rPr>
          <w:i/>
          <w:szCs w:val="22"/>
          <w:u w:val="single"/>
          <w:lang w:val="mt-MT"/>
        </w:rPr>
        <w:t>Rispons Kliniku</w:t>
      </w:r>
    </w:p>
    <w:p w14:paraId="0AD66F46" w14:textId="77777777" w:rsidR="009A46F9" w:rsidRDefault="009A46F9">
      <w:pPr>
        <w:pStyle w:val="EMEANormal"/>
        <w:tabs>
          <w:tab w:val="clear" w:pos="562"/>
          <w:tab w:val="left" w:pos="483"/>
        </w:tabs>
        <w:rPr>
          <w:i/>
          <w:szCs w:val="22"/>
          <w:u w:val="single"/>
          <w:lang w:val="mt-MT"/>
        </w:rPr>
      </w:pPr>
    </w:p>
    <w:p w14:paraId="5F777A2A" w14:textId="77777777" w:rsidR="009A46F9" w:rsidRDefault="002647C2">
      <w:pPr>
        <w:pStyle w:val="EMEANormal"/>
        <w:tabs>
          <w:tab w:val="clear" w:pos="562"/>
          <w:tab w:val="left" w:pos="483"/>
        </w:tabs>
        <w:rPr>
          <w:szCs w:val="22"/>
          <w:lang w:val="mt-MT"/>
        </w:rPr>
      </w:pPr>
      <w:r>
        <w:rPr>
          <w:szCs w:val="22"/>
          <w:lang w:val="mt-MT"/>
        </w:rPr>
        <w:t>Adalimumab ittardja b’mod sinifikanti l-ħin għall-falliment tat-trattament, meta mqabbel mal-plaċebo (Ara Figura 3, P &lt;0.0001 mit-test ta’ log rank). Il-ħin medjan għall-falliment ta’ trattament kien ta’ 24.1 ġimgħa għal individwi kkurati bi plaċebo, filwaqt li l-ħin medjan għall-falliment fit-trattament ma setax jiġi stmat għal individwi kkurati b’adalimumab għax inqas minn nofshom kellhom falliment fit-trattament. Adalimumab naqqas b’mod sinifikanti r-riskju ta’ falliment tat-trattament b’75% meta mqabbel mal-plaċebo, kif inhu muri mill-proporzjon ta’ periklu (HR = 0.25 [95% CI: 0.12, 0.49]).</w:t>
      </w:r>
    </w:p>
    <w:p w14:paraId="05967DC5" w14:textId="77777777" w:rsidR="009A46F9" w:rsidRDefault="009A46F9">
      <w:pPr>
        <w:pStyle w:val="gtcbodytext"/>
        <w:spacing w:before="0" w:after="0"/>
        <w:rPr>
          <w:b/>
          <w:sz w:val="22"/>
          <w:szCs w:val="22"/>
          <w:lang w:val="mt-MT"/>
        </w:rPr>
      </w:pPr>
    </w:p>
    <w:p w14:paraId="7963A03E" w14:textId="77777777" w:rsidR="009A46F9" w:rsidRDefault="002647C2">
      <w:pPr>
        <w:pStyle w:val="gtcbodytext"/>
        <w:spacing w:before="0" w:after="0"/>
        <w:jc w:val="center"/>
        <w:rPr>
          <w:b/>
          <w:sz w:val="22"/>
          <w:szCs w:val="22"/>
          <w:lang w:val="mt-MT"/>
        </w:rPr>
      </w:pPr>
      <w:r>
        <w:rPr>
          <w:b/>
          <w:sz w:val="22"/>
          <w:szCs w:val="22"/>
          <w:lang w:val="mt-MT"/>
        </w:rPr>
        <w:t xml:space="preserve">Figura 3: Kurvi ta’ Kaplan-Meier </w:t>
      </w:r>
      <w:r>
        <w:rPr>
          <w:b/>
          <w:szCs w:val="22"/>
          <w:lang w:val="mt-MT"/>
        </w:rPr>
        <w:t>li Jiġbru fil-Qosor iż-Żmien għall-Falliment</w:t>
      </w:r>
      <w:r>
        <w:rPr>
          <w:b/>
          <w:sz w:val="22"/>
          <w:szCs w:val="22"/>
          <w:lang w:val="mt-MT"/>
        </w:rPr>
        <w:t xml:space="preserve"> fl-Istudju Pedjatriku tal-Uveite</w:t>
      </w:r>
    </w:p>
    <w:tbl>
      <w:tblPr>
        <w:tblW w:w="9346" w:type="dxa"/>
        <w:tblLayout w:type="fixed"/>
        <w:tblLook w:val="04A0" w:firstRow="1" w:lastRow="0" w:firstColumn="1" w:lastColumn="0" w:noHBand="0" w:noVBand="1"/>
      </w:tblPr>
      <w:tblGrid>
        <w:gridCol w:w="470"/>
        <w:gridCol w:w="3532"/>
        <w:gridCol w:w="1177"/>
        <w:gridCol w:w="1357"/>
        <w:gridCol w:w="905"/>
        <w:gridCol w:w="1905"/>
      </w:tblGrid>
      <w:tr w:rsidR="00876D26" w14:paraId="4FA738C4" w14:textId="77777777">
        <w:trPr>
          <w:cantSplit/>
          <w:trHeight w:val="3378"/>
        </w:trPr>
        <w:tc>
          <w:tcPr>
            <w:tcW w:w="470" w:type="dxa"/>
            <w:shd w:val="clear" w:color="auto" w:fill="auto"/>
            <w:textDirection w:val="btLr"/>
            <w:vAlign w:val="bottom"/>
          </w:tcPr>
          <w:p w14:paraId="7E0754C5" w14:textId="77777777" w:rsidR="009A46F9" w:rsidRDefault="002647C2">
            <w:pPr>
              <w:pStyle w:val="EMEANormal"/>
              <w:tabs>
                <w:tab w:val="clear" w:pos="562"/>
                <w:tab w:val="left" w:pos="483"/>
              </w:tabs>
              <w:ind w:left="97" w:right="97"/>
              <w:jc w:val="center"/>
              <w:rPr>
                <w:b/>
                <w:szCs w:val="22"/>
                <w:lang w:val="mt-MT"/>
              </w:rPr>
            </w:pPr>
            <w:r>
              <w:rPr>
                <w:b/>
                <w:szCs w:val="22"/>
                <w:lang w:val="mt-MT"/>
              </w:rPr>
              <w:t xml:space="preserve">PROBABBILITÀ TA’FALLIMENT FI TRATTAMENT </w:t>
            </w:r>
          </w:p>
        </w:tc>
        <w:tc>
          <w:tcPr>
            <w:tcW w:w="8876" w:type="dxa"/>
            <w:gridSpan w:val="5"/>
            <w:shd w:val="clear" w:color="auto" w:fill="auto"/>
            <w:vAlign w:val="bottom"/>
          </w:tcPr>
          <w:p w14:paraId="7A4BF948" w14:textId="77777777" w:rsidR="009A46F9" w:rsidRDefault="002647C2">
            <w:pPr>
              <w:pStyle w:val="EMEANormal"/>
              <w:tabs>
                <w:tab w:val="clear" w:pos="562"/>
                <w:tab w:val="left" w:pos="483"/>
              </w:tabs>
              <w:rPr>
                <w:szCs w:val="22"/>
                <w:lang w:val="mt-MT"/>
              </w:rPr>
            </w:pPr>
            <w:r>
              <w:rPr>
                <w:noProof/>
                <w:szCs w:val="22"/>
                <w:lang w:val="en-GB" w:eastAsia="zh-CN"/>
              </w:rPr>
              <w:drawing>
                <wp:inline distT="0" distB="0" distL="0" distR="0" wp14:anchorId="3B214A66" wp14:editId="073003B3">
                  <wp:extent cx="5486400" cy="4552950"/>
                  <wp:effectExtent l="0" t="0" r="0" b="0"/>
                  <wp:docPr id="58" name="Picture 58"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56097" name="Picture 25" descr="Humira PED UV KM Curve REVISED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876D26" w14:paraId="62D03071" w14:textId="77777777">
        <w:trPr>
          <w:trHeight w:val="225"/>
        </w:trPr>
        <w:tc>
          <w:tcPr>
            <w:tcW w:w="470" w:type="dxa"/>
            <w:shd w:val="clear" w:color="auto" w:fill="auto"/>
          </w:tcPr>
          <w:p w14:paraId="5D39898C" w14:textId="77777777" w:rsidR="009A46F9" w:rsidRDefault="009A46F9">
            <w:pPr>
              <w:rPr>
                <w:szCs w:val="22"/>
                <w:lang w:val="mt-MT"/>
              </w:rPr>
            </w:pPr>
          </w:p>
        </w:tc>
        <w:tc>
          <w:tcPr>
            <w:tcW w:w="8876" w:type="dxa"/>
            <w:gridSpan w:val="5"/>
            <w:shd w:val="clear" w:color="auto" w:fill="auto"/>
          </w:tcPr>
          <w:p w14:paraId="035EB19B" w14:textId="77777777" w:rsidR="009A46F9" w:rsidRDefault="002647C2">
            <w:pPr>
              <w:pStyle w:val="EMEANormal"/>
              <w:tabs>
                <w:tab w:val="clear" w:pos="562"/>
                <w:tab w:val="left" w:pos="483"/>
              </w:tabs>
              <w:jc w:val="center"/>
              <w:rPr>
                <w:b/>
                <w:szCs w:val="22"/>
                <w:lang w:val="mt-MT"/>
              </w:rPr>
            </w:pPr>
            <w:r>
              <w:rPr>
                <w:b/>
                <w:szCs w:val="22"/>
                <w:u w:val="single"/>
                <w:lang w:val="mt-MT"/>
              </w:rPr>
              <w:t>ŻMIEN</w:t>
            </w:r>
            <w:r>
              <w:rPr>
                <w:b/>
                <w:szCs w:val="22"/>
                <w:lang w:val="mt-MT"/>
              </w:rPr>
              <w:t xml:space="preserve"> (ĠIMGĦAT)</w:t>
            </w:r>
          </w:p>
        </w:tc>
      </w:tr>
      <w:tr w:rsidR="00876D26" w14:paraId="5CCE6FE9" w14:textId="77777777">
        <w:trPr>
          <w:trHeight w:val="225"/>
        </w:trPr>
        <w:tc>
          <w:tcPr>
            <w:tcW w:w="470" w:type="dxa"/>
            <w:shd w:val="clear" w:color="auto" w:fill="auto"/>
          </w:tcPr>
          <w:p w14:paraId="67DF5489" w14:textId="77777777" w:rsidR="009A46F9" w:rsidRDefault="009A46F9">
            <w:pPr>
              <w:pStyle w:val="EMEANormal"/>
              <w:tabs>
                <w:tab w:val="clear" w:pos="562"/>
                <w:tab w:val="left" w:pos="483"/>
              </w:tabs>
              <w:rPr>
                <w:szCs w:val="22"/>
                <w:lang w:val="mt-MT"/>
              </w:rPr>
            </w:pPr>
          </w:p>
        </w:tc>
        <w:tc>
          <w:tcPr>
            <w:tcW w:w="3532" w:type="dxa"/>
            <w:shd w:val="clear" w:color="auto" w:fill="auto"/>
          </w:tcPr>
          <w:p w14:paraId="7DBB04C6" w14:textId="77777777" w:rsidR="009A46F9" w:rsidRDefault="002647C2">
            <w:pPr>
              <w:pStyle w:val="EMEANormal"/>
              <w:tabs>
                <w:tab w:val="clear" w:pos="562"/>
                <w:tab w:val="left" w:pos="483"/>
              </w:tabs>
              <w:rPr>
                <w:szCs w:val="22"/>
                <w:lang w:val="mt-MT"/>
              </w:rPr>
            </w:pPr>
            <w:r>
              <w:rPr>
                <w:szCs w:val="22"/>
                <w:lang w:val="mt-MT"/>
              </w:rPr>
              <w:t>Trattament</w:t>
            </w:r>
          </w:p>
        </w:tc>
        <w:tc>
          <w:tcPr>
            <w:tcW w:w="1177" w:type="dxa"/>
            <w:shd w:val="clear" w:color="auto" w:fill="auto"/>
            <w:vAlign w:val="bottom"/>
          </w:tcPr>
          <w:p w14:paraId="0AB32D8C" w14:textId="77777777" w:rsidR="009A46F9" w:rsidRDefault="002647C2">
            <w:pPr>
              <w:pStyle w:val="EMEANormal"/>
              <w:tabs>
                <w:tab w:val="clear" w:pos="562"/>
                <w:tab w:val="left" w:pos="483"/>
              </w:tabs>
              <w:jc w:val="center"/>
              <w:rPr>
                <w:szCs w:val="22"/>
                <w:lang w:val="mt-MT"/>
              </w:rPr>
            </w:pPr>
            <w:r>
              <w:rPr>
                <w:noProof/>
                <w:szCs w:val="22"/>
                <w:lang w:val="en-GB" w:eastAsia="zh-CN"/>
              </w:rPr>
              <w:drawing>
                <wp:inline distT="0" distB="0" distL="0" distR="0" wp14:anchorId="580A98EE" wp14:editId="2999D76D">
                  <wp:extent cx="457200" cy="123825"/>
                  <wp:effectExtent l="0" t="0" r="0" b="0"/>
                  <wp:docPr id="78" name="Picture 78"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94463" name="Picture 26" descr="Humira PED UV KM Curve 1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7" w:type="dxa"/>
            <w:shd w:val="clear" w:color="auto" w:fill="auto"/>
          </w:tcPr>
          <w:p w14:paraId="16E71307" w14:textId="77777777" w:rsidR="009A46F9" w:rsidRDefault="002647C2">
            <w:pPr>
              <w:pStyle w:val="EMEANormal"/>
              <w:tabs>
                <w:tab w:val="clear" w:pos="562"/>
                <w:tab w:val="left" w:pos="483"/>
              </w:tabs>
              <w:rPr>
                <w:szCs w:val="22"/>
                <w:lang w:val="mt-MT"/>
              </w:rPr>
            </w:pPr>
            <w:r>
              <w:rPr>
                <w:szCs w:val="22"/>
                <w:lang w:val="mt-MT"/>
              </w:rPr>
              <w:t>Plaċebo</w:t>
            </w:r>
          </w:p>
        </w:tc>
        <w:tc>
          <w:tcPr>
            <w:tcW w:w="905" w:type="dxa"/>
            <w:shd w:val="clear" w:color="auto" w:fill="auto"/>
            <w:vAlign w:val="center"/>
          </w:tcPr>
          <w:p w14:paraId="39D1ABBD" w14:textId="77777777" w:rsidR="009A46F9" w:rsidRDefault="002647C2">
            <w:pPr>
              <w:pStyle w:val="EMEANormal"/>
              <w:tabs>
                <w:tab w:val="clear" w:pos="562"/>
                <w:tab w:val="left" w:pos="483"/>
              </w:tabs>
              <w:rPr>
                <w:szCs w:val="22"/>
                <w:lang w:val="mt-MT"/>
              </w:rPr>
            </w:pPr>
            <w:r>
              <w:rPr>
                <w:noProof/>
                <w:szCs w:val="22"/>
                <w:lang w:val="en-GB" w:eastAsia="zh-CN"/>
              </w:rPr>
              <w:drawing>
                <wp:inline distT="0" distB="0" distL="0" distR="0" wp14:anchorId="0DEA38D5" wp14:editId="6D92FAC0">
                  <wp:extent cx="457200" cy="85725"/>
                  <wp:effectExtent l="0" t="0" r="0" b="0"/>
                  <wp:docPr id="79" name="Picture 79"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67148" name="Picture 27" descr="Humira PED UV KM Curve 1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903" w:type="dxa"/>
            <w:shd w:val="clear" w:color="auto" w:fill="auto"/>
          </w:tcPr>
          <w:p w14:paraId="3BB65457" w14:textId="77777777" w:rsidR="009A46F9" w:rsidRDefault="002647C2">
            <w:pPr>
              <w:pStyle w:val="EMEANormal"/>
              <w:tabs>
                <w:tab w:val="clear" w:pos="562"/>
                <w:tab w:val="left" w:pos="483"/>
              </w:tabs>
              <w:rPr>
                <w:szCs w:val="22"/>
                <w:lang w:val="mt-MT"/>
              </w:rPr>
            </w:pPr>
            <w:r>
              <w:rPr>
                <w:szCs w:val="22"/>
                <w:lang w:val="mt-MT"/>
              </w:rPr>
              <w:t>Adalimumab</w:t>
            </w:r>
          </w:p>
        </w:tc>
      </w:tr>
      <w:tr w:rsidR="00876D26" w:rsidRPr="008A4BD5" w14:paraId="76ABB7E3" w14:textId="77777777">
        <w:trPr>
          <w:trHeight w:val="225"/>
        </w:trPr>
        <w:tc>
          <w:tcPr>
            <w:tcW w:w="470" w:type="dxa"/>
            <w:shd w:val="clear" w:color="auto" w:fill="auto"/>
          </w:tcPr>
          <w:p w14:paraId="76A82378" w14:textId="77777777" w:rsidR="009A46F9" w:rsidRDefault="009A46F9">
            <w:pPr>
              <w:pStyle w:val="EMEANormal"/>
              <w:tabs>
                <w:tab w:val="clear" w:pos="562"/>
                <w:tab w:val="left" w:pos="483"/>
              </w:tabs>
              <w:rPr>
                <w:szCs w:val="22"/>
                <w:lang w:val="mt-MT"/>
              </w:rPr>
            </w:pPr>
          </w:p>
        </w:tc>
        <w:tc>
          <w:tcPr>
            <w:tcW w:w="8876" w:type="dxa"/>
            <w:gridSpan w:val="5"/>
            <w:shd w:val="clear" w:color="auto" w:fill="auto"/>
          </w:tcPr>
          <w:p w14:paraId="2B65AD07" w14:textId="77777777" w:rsidR="009A46F9" w:rsidRDefault="002647C2">
            <w:pPr>
              <w:pStyle w:val="EMEANormal"/>
              <w:tabs>
                <w:tab w:val="clear" w:pos="562"/>
                <w:tab w:val="left" w:pos="483"/>
              </w:tabs>
              <w:rPr>
                <w:szCs w:val="22"/>
                <w:lang w:val="mt-MT"/>
              </w:rPr>
            </w:pPr>
            <w:r>
              <w:rPr>
                <w:szCs w:val="22"/>
                <w:lang w:val="mt-MT"/>
              </w:rPr>
              <w:t>Nota: P = Plaċebo (Numru f’riskju); H = HUMIRA (Numru f’riskju).</w:t>
            </w:r>
          </w:p>
        </w:tc>
      </w:tr>
    </w:tbl>
    <w:p w14:paraId="34BA7135" w14:textId="77777777" w:rsidR="009A46F9" w:rsidRDefault="009A46F9">
      <w:pPr>
        <w:suppressLineNumbers/>
        <w:outlineLvl w:val="0"/>
        <w:rPr>
          <w:sz w:val="22"/>
          <w:szCs w:val="22"/>
          <w:highlight w:val="green"/>
          <w:lang w:val="mt-MT"/>
        </w:rPr>
      </w:pPr>
    </w:p>
    <w:p w14:paraId="6F95CDE6" w14:textId="77777777" w:rsidR="009A46F9" w:rsidRDefault="002647C2">
      <w:pPr>
        <w:keepNext/>
        <w:numPr>
          <w:ilvl w:val="1"/>
          <w:numId w:val="15"/>
        </w:numPr>
        <w:tabs>
          <w:tab w:val="clear" w:pos="360"/>
          <w:tab w:val="num" w:pos="540"/>
        </w:tabs>
        <w:ind w:left="540" w:hanging="540"/>
        <w:rPr>
          <w:b/>
          <w:noProof/>
          <w:sz w:val="22"/>
          <w:szCs w:val="22"/>
          <w:lang w:val="mt-MT"/>
        </w:rPr>
      </w:pPr>
      <w:r>
        <w:rPr>
          <w:b/>
          <w:noProof/>
          <w:sz w:val="22"/>
          <w:szCs w:val="22"/>
          <w:lang w:val="mt-MT"/>
        </w:rPr>
        <w:t>Tagħrif farmakokinetiku</w:t>
      </w:r>
    </w:p>
    <w:p w14:paraId="6108F3FA" w14:textId="77777777" w:rsidR="009A46F9" w:rsidRDefault="009A46F9">
      <w:pPr>
        <w:keepNext/>
        <w:rPr>
          <w:noProof/>
          <w:sz w:val="22"/>
          <w:szCs w:val="22"/>
          <w:lang w:val="mt-MT"/>
        </w:rPr>
      </w:pPr>
    </w:p>
    <w:p w14:paraId="2F84AEBD" w14:textId="77777777" w:rsidR="009A46F9" w:rsidRDefault="002647C2">
      <w:pPr>
        <w:keepNext/>
        <w:autoSpaceDE w:val="0"/>
        <w:autoSpaceDN w:val="0"/>
        <w:adjustRightInd w:val="0"/>
        <w:rPr>
          <w:sz w:val="22"/>
          <w:szCs w:val="22"/>
          <w:u w:val="single"/>
          <w:lang w:val="mt-MT"/>
        </w:rPr>
      </w:pPr>
      <w:r>
        <w:rPr>
          <w:noProof/>
          <w:sz w:val="22"/>
          <w:szCs w:val="22"/>
          <w:u w:val="single"/>
          <w:lang w:val="mt-MT"/>
        </w:rPr>
        <w:t>Assorbiment u distribuzzjoni</w:t>
      </w:r>
    </w:p>
    <w:p w14:paraId="1030583D" w14:textId="77777777" w:rsidR="009A46F9" w:rsidRDefault="009A46F9">
      <w:pPr>
        <w:keepNext/>
        <w:rPr>
          <w:noProof/>
          <w:sz w:val="22"/>
          <w:szCs w:val="22"/>
          <w:lang w:val="mt-MT"/>
        </w:rPr>
      </w:pPr>
    </w:p>
    <w:p w14:paraId="29B5CBE4" w14:textId="77777777" w:rsidR="009A46F9" w:rsidRDefault="002647C2">
      <w:pPr>
        <w:keepNext/>
        <w:rPr>
          <w:sz w:val="22"/>
          <w:szCs w:val="22"/>
          <w:lang w:val="mt-MT"/>
        </w:rPr>
      </w:pPr>
      <w:r>
        <w:rPr>
          <w:sz w:val="22"/>
          <w:szCs w:val="22"/>
          <w:lang w:val="mt-MT"/>
        </w:rPr>
        <w:t>Wara t-teħid taħt il-gilda ta’ doża waħda ta’ 40 mg, l-assorbiment u d-distribuzzjoni ta’ adalimumab kien bil-mod, bl-ogħla punt ta’ konċentrazzjoni fis-serum jintlaħaq madwar 5 ijiem wara li jittieħed. Il- biodisponibiltà medja assoluta ta’ adalimumab stimata minn tliet studji wara t-teħid ta’ doża waħda ta’ 40 mg taħt il-ġilda kienet ta’ 64%. Wara dożi waħdenin meħuda ġol-vini li jvarjaw minn 0.25 sa 10 mg/kg, il-konċentrazzjoni kienet proporzjonali għad-doża. Wara dożi ta’ 0.5 mg/kg (~40 mg), it-tneħħija mill-ġisem varjat minn 11 sa 15 ml/siegħa, il-volum ta’ distribuzzjoni (V</w:t>
      </w:r>
      <w:r>
        <w:rPr>
          <w:sz w:val="22"/>
          <w:szCs w:val="22"/>
          <w:vertAlign w:val="subscript"/>
          <w:lang w:val="mt-MT"/>
        </w:rPr>
        <w:t>ss</w:t>
      </w:r>
      <w:r>
        <w:rPr>
          <w:sz w:val="22"/>
          <w:szCs w:val="22"/>
          <w:lang w:val="mt-MT"/>
        </w:rPr>
        <w:t>) varja minn 5 sa 6 litri u l-</w:t>
      </w:r>
      <w:r>
        <w:rPr>
          <w:i/>
          <w:sz w:val="22"/>
          <w:szCs w:val="22"/>
          <w:lang w:val="mt-MT"/>
        </w:rPr>
        <w:t>half-life</w:t>
      </w:r>
      <w:r>
        <w:rPr>
          <w:sz w:val="22"/>
          <w:szCs w:val="22"/>
          <w:lang w:val="mt-MT"/>
        </w:rPr>
        <w:t xml:space="preserve"> medja tal-fażi terminali kienet  ta’ bejn wieħed u ieħor gimagħtejn. Il-konċentrazzjoni ta’ adalimumab fil-fluwidu sinovjali ta’ ħafna pazjenti li jbatu minn artrite rewmatika varjaw minn 31-96% minn dawk fis-serum.</w:t>
      </w:r>
    </w:p>
    <w:p w14:paraId="3E5BB85A" w14:textId="77777777" w:rsidR="009A46F9" w:rsidRDefault="009A46F9">
      <w:pPr>
        <w:rPr>
          <w:sz w:val="22"/>
          <w:szCs w:val="22"/>
          <w:lang w:val="mt-MT"/>
        </w:rPr>
      </w:pPr>
    </w:p>
    <w:p w14:paraId="5FBC3C52" w14:textId="77777777" w:rsidR="009A46F9" w:rsidRDefault="002647C2">
      <w:pPr>
        <w:rPr>
          <w:sz w:val="22"/>
          <w:szCs w:val="22"/>
          <w:lang w:val="mt-MT"/>
        </w:rPr>
      </w:pPr>
      <w:r>
        <w:rPr>
          <w:sz w:val="22"/>
          <w:szCs w:val="22"/>
          <w:lang w:val="mt-MT"/>
        </w:rPr>
        <w:t>Wara t-teħid ta’ adalimumab 40 mg taħt il-ġilda ġimgħa iva u ġimgħa le f’pazjenti adulti li jbatu minn artrite rewmatika (AR), il-konċentrazzjoni minimali medja fissa kienet ta’ bejn wieħed u ieħor 5</w:t>
      </w:r>
      <w:r>
        <w:rPr>
          <w:rFonts w:ascii="Symbol" w:hAnsi="Symbol"/>
          <w:sz w:val="22"/>
          <w:szCs w:val="22"/>
          <w:lang w:val="mt-MT"/>
        </w:rPr>
        <w:sym w:font="Symbol" w:char="F06D"/>
      </w:r>
      <w:r>
        <w:rPr>
          <w:sz w:val="22"/>
          <w:szCs w:val="22"/>
          <w:lang w:val="mt-MT"/>
        </w:rPr>
        <w:t xml:space="preserve">g/ml (mingħajr t-teħid konkomitanti ta’ methotrexate) u minn 8 sa 9 </w:t>
      </w:r>
      <w:r>
        <w:rPr>
          <w:rFonts w:ascii="Symbol" w:hAnsi="Symbol"/>
          <w:sz w:val="22"/>
          <w:szCs w:val="22"/>
          <w:lang w:val="mt-MT"/>
        </w:rPr>
        <w:sym w:font="Symbol" w:char="F06D"/>
      </w:r>
      <w:r>
        <w:rPr>
          <w:sz w:val="22"/>
          <w:szCs w:val="22"/>
          <w:lang w:val="mt-MT"/>
        </w:rPr>
        <w:t xml:space="preserve">g/ml (bit-teħid konkomitanti ta’methotrexate), rispettivament. Il-livelli minimali fissi fis-serum ta’ adalimumab żdiedu bejn wieħed u ieħor proporzjonalment mad-doża wara t-teħid ta’ 20, 40 u 80 mg dożaġġ ta’ injezzjoni taħt il-ġilda ġimgħa iva u ġimgħa le u kull ġimgħa. </w:t>
      </w:r>
    </w:p>
    <w:p w14:paraId="5362F7A5" w14:textId="77777777" w:rsidR="009A46F9" w:rsidRDefault="009A46F9">
      <w:pPr>
        <w:rPr>
          <w:sz w:val="22"/>
          <w:szCs w:val="22"/>
          <w:lang w:val="mt-MT"/>
        </w:rPr>
      </w:pPr>
    </w:p>
    <w:p w14:paraId="16C35753" w14:textId="77777777" w:rsidR="009A46F9" w:rsidRDefault="002647C2">
      <w:pPr>
        <w:rPr>
          <w:sz w:val="22"/>
          <w:szCs w:val="22"/>
          <w:lang w:val="mt-MT"/>
        </w:rPr>
      </w:pPr>
      <w:r>
        <w:rPr>
          <w:sz w:val="22"/>
          <w:szCs w:val="22"/>
          <w:lang w:val="mt-MT"/>
        </w:rPr>
        <w:t>Wara t-teħid ta’ 24 mg/m</w:t>
      </w:r>
      <w:r>
        <w:rPr>
          <w:sz w:val="22"/>
          <w:szCs w:val="22"/>
          <w:vertAlign w:val="superscript"/>
          <w:lang w:val="mt-MT"/>
        </w:rPr>
        <w:t>2</w:t>
      </w:r>
      <w:r>
        <w:rPr>
          <w:sz w:val="22"/>
          <w:szCs w:val="22"/>
          <w:lang w:val="mt-MT"/>
        </w:rPr>
        <w:t xml:space="preserve"> (massimu ta’ 40 mg) taħt il-ġilda ġimgħa iva u ġimgħa le f’pazjenti b’</w:t>
      </w:r>
      <w:r>
        <w:rPr>
          <w:sz w:val="22"/>
          <w:szCs w:val="22"/>
          <w:u w:val="single"/>
          <w:lang w:val="mt-MT"/>
        </w:rPr>
        <w:t xml:space="preserve"> </w:t>
      </w:r>
      <w:r>
        <w:rPr>
          <w:sz w:val="22"/>
          <w:szCs w:val="22"/>
          <w:lang w:val="mt-MT"/>
        </w:rPr>
        <w:t>artrite idjopatika</w:t>
      </w:r>
      <w:r>
        <w:rPr>
          <w:noProof/>
          <w:sz w:val="22"/>
          <w:szCs w:val="22"/>
          <w:lang w:val="mt-MT"/>
        </w:rPr>
        <w:t xml:space="preserve"> poliartikulari taż-żagħżagħ </w:t>
      </w:r>
      <w:r>
        <w:rPr>
          <w:sz w:val="22"/>
          <w:szCs w:val="22"/>
          <w:lang w:val="mt-MT"/>
        </w:rPr>
        <w:t xml:space="preserve">(JIA) li kellhom 4 sa 17-il sena, </w:t>
      </w:r>
      <w:r>
        <w:rPr>
          <w:i/>
          <w:iCs/>
          <w:sz w:val="22"/>
          <w:szCs w:val="22"/>
          <w:lang w:val="mt-MT"/>
        </w:rPr>
        <w:t>trough</w:t>
      </w:r>
      <w:r>
        <w:rPr>
          <w:sz w:val="22"/>
          <w:szCs w:val="22"/>
          <w:lang w:val="mt-MT"/>
        </w:rPr>
        <w:t xml:space="preserve"> </w:t>
      </w:r>
      <w:r>
        <w:rPr>
          <w:i/>
          <w:iCs/>
          <w:sz w:val="22"/>
          <w:szCs w:val="22"/>
          <w:lang w:val="mt-MT"/>
        </w:rPr>
        <w:t>steady-state</w:t>
      </w:r>
      <w:r>
        <w:rPr>
          <w:sz w:val="22"/>
          <w:szCs w:val="22"/>
          <w:lang w:val="mt-MT"/>
        </w:rPr>
        <w:t xml:space="preserve"> medju ta’ koncetrazzjoni  ta’ adalimumab fis-serum (valuri mkejla minn ġimgħa 20 sa 48) kien 5.6 ± 5.6 µg/ml (102 %CV) meta adalimumab ma kienx użat flimkien ma’ methotrexate u 10.9 ± 5.2 µg/ml (47.7% CV) flimkien ma methotrexate.</w:t>
      </w:r>
    </w:p>
    <w:p w14:paraId="5EF9D195" w14:textId="77777777" w:rsidR="009A46F9" w:rsidRDefault="009A46F9">
      <w:pPr>
        <w:rPr>
          <w:sz w:val="22"/>
          <w:szCs w:val="22"/>
          <w:lang w:val="mt-MT"/>
        </w:rPr>
      </w:pPr>
    </w:p>
    <w:p w14:paraId="30EA3771" w14:textId="77777777" w:rsidR="009A46F9" w:rsidRDefault="002647C2">
      <w:pPr>
        <w:rPr>
          <w:sz w:val="22"/>
          <w:szCs w:val="22"/>
          <w:lang w:val="mt-MT"/>
        </w:rPr>
      </w:pPr>
      <w:r>
        <w:rPr>
          <w:sz w:val="22"/>
          <w:szCs w:val="22"/>
          <w:lang w:val="mt-MT"/>
        </w:rPr>
        <w:t>F’pazjenti b’JIA poliartikulari li kellhom bejn 2 sa &lt; 4 snin jew li għandhom min 4 snin il-fuq u li jiżnu  &lt; 15 kg, dożati b’adalimumab 24 mg/m</w:t>
      </w:r>
      <w:r>
        <w:rPr>
          <w:sz w:val="22"/>
          <w:szCs w:val="22"/>
          <w:vertAlign w:val="superscript"/>
          <w:lang w:val="mt-MT"/>
        </w:rPr>
        <w:t>2</w:t>
      </w:r>
      <w:r>
        <w:rPr>
          <w:sz w:val="22"/>
          <w:szCs w:val="22"/>
          <w:lang w:val="mt-MT"/>
        </w:rPr>
        <w:t xml:space="preserve"> </w:t>
      </w:r>
      <w:r>
        <w:rPr>
          <w:i/>
          <w:iCs/>
          <w:sz w:val="22"/>
          <w:szCs w:val="22"/>
          <w:lang w:val="mt-MT"/>
        </w:rPr>
        <w:t>trough</w:t>
      </w:r>
      <w:r>
        <w:rPr>
          <w:sz w:val="22"/>
          <w:szCs w:val="22"/>
          <w:lang w:val="mt-MT"/>
        </w:rPr>
        <w:t xml:space="preserve"> </w:t>
      </w:r>
      <w:r>
        <w:rPr>
          <w:i/>
          <w:iCs/>
          <w:sz w:val="22"/>
          <w:szCs w:val="22"/>
          <w:lang w:val="mt-MT"/>
        </w:rPr>
        <w:t>steady-state</w:t>
      </w:r>
      <w:r>
        <w:rPr>
          <w:sz w:val="22"/>
          <w:szCs w:val="22"/>
          <w:lang w:val="mt-MT"/>
        </w:rPr>
        <w:t xml:space="preserve"> medju ta’ koncetrazzjoni  ta’ adalimumab fis-serum kien 6.0 ± 6.1 µg/ml (101% CV) meta adalimumab ma kienx użat flimkien ma’ methotrexate u 7.9 ± 5.6 µg/ml (71.2% CV) flimkien ma methotrexate.</w:t>
      </w:r>
    </w:p>
    <w:p w14:paraId="245DBCA0" w14:textId="77777777" w:rsidR="009A46F9" w:rsidRDefault="009A46F9">
      <w:pPr>
        <w:rPr>
          <w:sz w:val="22"/>
          <w:szCs w:val="22"/>
          <w:lang w:val="mt-MT"/>
        </w:rPr>
      </w:pPr>
    </w:p>
    <w:p w14:paraId="3B1A000C" w14:textId="77777777" w:rsidR="009A46F9" w:rsidRDefault="002647C2">
      <w:pPr>
        <w:pStyle w:val="EMEANormal"/>
        <w:rPr>
          <w:szCs w:val="22"/>
          <w:lang w:val="mt-MT"/>
        </w:rPr>
      </w:pPr>
      <w:r>
        <w:rPr>
          <w:szCs w:val="22"/>
          <w:lang w:val="mt-MT"/>
        </w:rPr>
        <w:t>Wara l-ammistrazzjoni ta’ 24 mg/m</w:t>
      </w:r>
      <w:r>
        <w:rPr>
          <w:szCs w:val="22"/>
          <w:vertAlign w:val="superscript"/>
          <w:lang w:val="mt-MT"/>
        </w:rPr>
        <w:t>2</w:t>
      </w:r>
      <w:r>
        <w:rPr>
          <w:szCs w:val="22"/>
          <w:lang w:val="mt-MT"/>
        </w:rPr>
        <w:t xml:space="preserve"> (massimu ta’ 40 mg) taħt il-ġilda ġimgħa iva u ġimgħa le lill-pazjenti b’artrite relatata mal-entesite li kellhom minn 6 sa 17-il sena, il-konċentrazzjonijiet minimi u massimi medji fi stat fiss (valuri mkejla f’Ġimgħa 24) ta’ adalimumab fis-serum kienu 8.8 ± 6.6 μg/ml meta adalimumab ma kienx użat flimkien ma’ methotrexate u 11.8 ± 4.3 μg/ml meta adalimumab kien użat flimkien ma’ methotrexate</w:t>
      </w:r>
    </w:p>
    <w:p w14:paraId="6F808F7E" w14:textId="77777777" w:rsidR="009A46F9" w:rsidRDefault="009A46F9">
      <w:pPr>
        <w:rPr>
          <w:sz w:val="22"/>
          <w:szCs w:val="22"/>
          <w:lang w:val="mt-MT"/>
        </w:rPr>
      </w:pPr>
    </w:p>
    <w:p w14:paraId="320DCB63" w14:textId="77777777" w:rsidR="009A46F9" w:rsidRDefault="002647C2">
      <w:pPr>
        <w:rPr>
          <w:sz w:val="22"/>
          <w:szCs w:val="22"/>
          <w:lang w:val="mt-MT"/>
        </w:rPr>
      </w:pPr>
      <w:r>
        <w:rPr>
          <w:sz w:val="22"/>
          <w:szCs w:val="22"/>
          <w:lang w:val="mt-MT"/>
        </w:rPr>
        <w:t>Wara amministrazzjoni ta' 40 mg ta' adalimumab kull ġimgħa ta' ġimgħa ta' adolimumab f'pazjenti adulti mhux skuri radjografiċi spondyloarthritis axjali, il-medja (± SD) permezz ta' konċentrazzjoni ta' stat stabbli f'Ġimgħa 68 kienet ta' 8.0 ± 4.6 μg / ml.</w:t>
      </w:r>
    </w:p>
    <w:p w14:paraId="56405D1F" w14:textId="77777777" w:rsidR="009A46F9" w:rsidRDefault="009A46F9">
      <w:pPr>
        <w:rPr>
          <w:sz w:val="22"/>
          <w:szCs w:val="22"/>
          <w:lang w:val="mt-MT"/>
        </w:rPr>
      </w:pPr>
    </w:p>
    <w:p w14:paraId="7E414506" w14:textId="77777777" w:rsidR="009A46F9" w:rsidRDefault="002647C2">
      <w:pPr>
        <w:rPr>
          <w:sz w:val="22"/>
          <w:szCs w:val="22"/>
          <w:lang w:val="mt-MT"/>
        </w:rPr>
      </w:pPr>
      <w:r>
        <w:rPr>
          <w:sz w:val="22"/>
          <w:szCs w:val="22"/>
          <w:lang w:val="mt-MT"/>
        </w:rPr>
        <w:t xml:space="preserve">F’pazjenti adulti li jbatu mill-psorijasi, il-konċentrazzjoni minimali medja fissa kienet ta’ 5 </w:t>
      </w:r>
      <w:r>
        <w:rPr>
          <w:rFonts w:ascii="Symbol" w:hAnsi="Symbol"/>
          <w:sz w:val="22"/>
          <w:szCs w:val="22"/>
          <w:lang w:val="mt-MT"/>
        </w:rPr>
        <w:sym w:font="Symbol" w:char="F06D"/>
      </w:r>
      <w:r>
        <w:rPr>
          <w:sz w:val="22"/>
          <w:szCs w:val="22"/>
          <w:lang w:val="mt-MT"/>
        </w:rPr>
        <w:t>g/ml meta kienet qiegħda tingħata kura b’adalimumab waħdu b’doża ta’ 40 mg ġimgħa iva u ġimgħa le.</w:t>
      </w:r>
    </w:p>
    <w:p w14:paraId="2902046C" w14:textId="77777777" w:rsidR="009A46F9" w:rsidRDefault="009A46F9">
      <w:pPr>
        <w:rPr>
          <w:sz w:val="22"/>
          <w:szCs w:val="22"/>
          <w:lang w:val="mt-MT"/>
        </w:rPr>
      </w:pPr>
    </w:p>
    <w:p w14:paraId="4D7065D8" w14:textId="77777777" w:rsidR="009A46F9" w:rsidRDefault="002647C2">
      <w:pPr>
        <w:rPr>
          <w:sz w:val="22"/>
          <w:szCs w:val="22"/>
          <w:lang w:val="mt-MT"/>
        </w:rPr>
      </w:pPr>
      <w:r>
        <w:rPr>
          <w:sz w:val="22"/>
          <w:szCs w:val="22"/>
          <w:lang w:val="mt-MT"/>
        </w:rPr>
        <w:t>Wara l-amministrazzjoni ta’ 0.8 mg/kg (massimu ta’ 40 mg) taħt il-ġilda ġimgħa iva u ġimgħa le  lil pazjenti pedjatriċi bi psorjasi tal-plakka kronika, il-medja ± SD ta’ koncetrazzjoni  minimali medja fissa ta’ adalimumab kienet ta’ madwar 7,4 ± 5.8 g / ml (79% CV).</w:t>
      </w:r>
    </w:p>
    <w:p w14:paraId="6BFFFBAA" w14:textId="77777777" w:rsidR="009A46F9" w:rsidRDefault="009A46F9">
      <w:pPr>
        <w:rPr>
          <w:sz w:val="22"/>
          <w:szCs w:val="22"/>
          <w:lang w:val="mt-MT"/>
        </w:rPr>
      </w:pPr>
    </w:p>
    <w:p w14:paraId="56668DAF" w14:textId="77777777" w:rsidR="009A46F9" w:rsidRDefault="002647C2">
      <w:pPr>
        <w:rPr>
          <w:sz w:val="22"/>
          <w:szCs w:val="22"/>
          <w:lang w:val="mt-MT"/>
        </w:rPr>
      </w:pPr>
      <w:r>
        <w:rPr>
          <w:sz w:val="22"/>
          <w:szCs w:val="22"/>
          <w:lang w:val="mt-MT"/>
        </w:rPr>
        <w:t xml:space="preserve">F’pazjenti adulti bi hidradenitis suppurativa, doża ta’ 160 mg Humira f’Ġimgħa 0 segwita b’80 mg f’Ġimgħa 2 kisbu konċentrazzjonijiet baxxi t’adalimumab fis-serum ta’ madwar 7-8 μg/ ml f’Ġimgħa 2 u Ġimgħa 4. Livelli minimali medji fissi tal-konċentrazzjoni f’Ġimgħa 12 sa Ġimgħa 36 kienu bejn wieħed u ieħor 8 sa 10 μg/ml matul trattament b’adalimumab 40 mg kull ġimgħa. </w:t>
      </w:r>
    </w:p>
    <w:p w14:paraId="37566630" w14:textId="77777777" w:rsidR="009A46F9" w:rsidRDefault="009A46F9">
      <w:pPr>
        <w:rPr>
          <w:sz w:val="22"/>
          <w:szCs w:val="22"/>
          <w:lang w:val="mt-MT"/>
        </w:rPr>
      </w:pPr>
    </w:p>
    <w:p w14:paraId="089B23B2" w14:textId="77777777" w:rsidR="009A46F9" w:rsidRDefault="002647C2">
      <w:pPr>
        <w:rPr>
          <w:sz w:val="22"/>
          <w:szCs w:val="22"/>
          <w:lang w:val="mt-MT"/>
        </w:rPr>
      </w:pPr>
      <w:r>
        <w:rPr>
          <w:sz w:val="22"/>
          <w:szCs w:val="22"/>
          <w:lang w:val="mt-MT"/>
        </w:rPr>
        <w:t xml:space="preserve">Espożizzjoni ta’ adalimumab f’pazjenti adolexxenti bi HS kienet prevista li jużaw mudellar u simulazzjoni farmakokinetiku tal-popolazzjoni bbażata fuq cross-indication farmakokinetika f’pazjenti pedjatriċi oħra (psorjasi pedjatrika, artrite idjopatika ġovanili, marda </w:t>
      </w:r>
      <w:r>
        <w:rPr>
          <w:i/>
          <w:sz w:val="22"/>
          <w:szCs w:val="22"/>
          <w:lang w:val="mt-MT"/>
        </w:rPr>
        <w:t>Crohn</w:t>
      </w:r>
      <w:r>
        <w:rPr>
          <w:sz w:val="22"/>
          <w:szCs w:val="22"/>
          <w:lang w:val="mt-MT"/>
        </w:rPr>
        <w:t xml:space="preserve">  pedjatrika u l-artrite relatata mal-entesite). Id-doża rrakkomandata fl-adolexxenti bi HS hi ta’ 40 mg ġimgħa iva u ġimgħa le. Minħabba esposizzjoni għal adalimumab tista’ tiġi affettwata mid-daqs tal-ġisem, adolexxenti b’piż tal-ġisem ogħla u rispons inadegwat jistgħu jibbenefikaw milli jirċievu d-doża rakkomandata għall-adulti ta’ 40 mg kull ġimgħa.</w:t>
      </w:r>
    </w:p>
    <w:p w14:paraId="42B5187D" w14:textId="77777777" w:rsidR="009A46F9" w:rsidRDefault="009A46F9">
      <w:pPr>
        <w:rPr>
          <w:sz w:val="22"/>
          <w:szCs w:val="22"/>
          <w:lang w:val="mt-MT"/>
        </w:rPr>
      </w:pPr>
    </w:p>
    <w:p w14:paraId="38794F6C" w14:textId="77777777" w:rsidR="009A46F9" w:rsidRDefault="002647C2">
      <w:pPr>
        <w:rPr>
          <w:sz w:val="22"/>
          <w:szCs w:val="22"/>
          <w:lang w:val="mt-MT"/>
        </w:rPr>
      </w:pPr>
      <w:r>
        <w:rPr>
          <w:sz w:val="22"/>
          <w:szCs w:val="22"/>
          <w:lang w:val="mt-MT"/>
        </w:rPr>
        <w:t xml:space="preserve">F’pazjenti li jbatu mill-marda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id-doża kbira ta’ 80 mg Humira f’Ġimgħa 0 segwita b’40 mg Humira f’Ġimgħa 2 tilħaq konċentrazzjonijiet minimali tas-serum f’adalimumab ta’ bejn wieħed u ieħor 5.5 </w:t>
      </w:r>
      <w:r>
        <w:rPr>
          <w:rFonts w:ascii="Symbol" w:hAnsi="Symbol"/>
          <w:sz w:val="22"/>
          <w:szCs w:val="22"/>
          <w:lang w:val="mt-MT"/>
        </w:rPr>
        <w:sym w:font="Symbol" w:char="F06D"/>
      </w:r>
      <w:r>
        <w:rPr>
          <w:sz w:val="22"/>
          <w:szCs w:val="22"/>
          <w:lang w:val="mt-MT"/>
        </w:rPr>
        <w:t>g/ml matul il-perijodu tal-bidu. Doża kbira ta’ 160 mg Humira f’Ġimgħa 0 segwita b’80 mg Humira f’Ġimgħa 2 tilħaq konċentrazzjonijiet minimali tas-serum f’adalimumab ta’ bejn wieħed u ieħor 12 </w:t>
      </w:r>
      <w:r>
        <w:rPr>
          <w:rFonts w:ascii="Symbol" w:hAnsi="Symbol"/>
          <w:sz w:val="22"/>
          <w:szCs w:val="22"/>
          <w:lang w:val="mt-MT"/>
        </w:rPr>
        <w:sym w:font="Symbol" w:char="F06D"/>
      </w:r>
      <w:r>
        <w:rPr>
          <w:sz w:val="22"/>
          <w:szCs w:val="22"/>
          <w:lang w:val="mt-MT"/>
        </w:rPr>
        <w:t xml:space="preserve">g/ml matul il-perijodu tal-bidu. F’pazjenti li jbatu mill-marda </w:t>
      </w:r>
      <w:r>
        <w:rPr>
          <w:i/>
          <w:sz w:val="22"/>
          <w:szCs w:val="22"/>
          <w:lang w:val="mt-MT"/>
        </w:rPr>
        <w:t xml:space="preserve">Crohn </w:t>
      </w:r>
      <w:r>
        <w:rPr>
          <w:sz w:val="22"/>
          <w:szCs w:val="22"/>
          <w:lang w:val="mt-MT"/>
        </w:rPr>
        <w:t>(</w:t>
      </w:r>
      <w:r>
        <w:rPr>
          <w:i/>
          <w:sz w:val="22"/>
          <w:szCs w:val="22"/>
          <w:lang w:val="mt-MT"/>
        </w:rPr>
        <w:t>Crohn’s disease</w:t>
      </w:r>
      <w:r>
        <w:rPr>
          <w:sz w:val="22"/>
          <w:szCs w:val="22"/>
          <w:lang w:val="mt-MT"/>
        </w:rPr>
        <w:t>) li rċevew doża ta’ 40 mg Humira ġimgħa iva u ġimgħa le biex imantnu l-istat tagħhom ġew osservati livelli minimali medji fissi ta’ bejn wieħed u ieħor 7 </w:t>
      </w:r>
      <w:r>
        <w:rPr>
          <w:rFonts w:ascii="Symbol" w:hAnsi="Symbol"/>
          <w:sz w:val="22"/>
          <w:szCs w:val="22"/>
          <w:lang w:val="mt-MT"/>
        </w:rPr>
        <w:sym w:font="Symbol" w:char="F06D"/>
      </w:r>
      <w:r>
        <w:rPr>
          <w:sz w:val="22"/>
          <w:szCs w:val="22"/>
          <w:lang w:val="mt-MT"/>
        </w:rPr>
        <w:t>g/ml.</w:t>
      </w:r>
    </w:p>
    <w:p w14:paraId="20E8BE2C" w14:textId="77777777" w:rsidR="009A46F9" w:rsidRDefault="009A46F9">
      <w:pPr>
        <w:rPr>
          <w:sz w:val="22"/>
          <w:szCs w:val="22"/>
          <w:lang w:val="mt-MT"/>
        </w:rPr>
      </w:pPr>
    </w:p>
    <w:p w14:paraId="1BD472F5" w14:textId="77777777" w:rsidR="009A46F9" w:rsidRDefault="002647C2">
      <w:pPr>
        <w:pStyle w:val="EMEANormal"/>
        <w:rPr>
          <w:szCs w:val="22"/>
          <w:lang w:val="mt-MT"/>
        </w:rPr>
      </w:pPr>
      <w:r>
        <w:rPr>
          <w:szCs w:val="22"/>
          <w:lang w:val="mt-MT"/>
        </w:rPr>
        <w:t>F’pazjenti pedjatriċi li g</w:t>
      </w:r>
      <w:r>
        <w:rPr>
          <w:noProof/>
          <w:szCs w:val="22"/>
          <w:lang w:val="mt-MT"/>
        </w:rPr>
        <w:t xml:space="preserve">ħandhom CD moderata sa severa, d-doża tal-bidu ta’ adalimumab </w:t>
      </w:r>
      <w:r>
        <w:rPr>
          <w:i/>
          <w:noProof/>
          <w:szCs w:val="22"/>
          <w:lang w:val="mt-MT"/>
        </w:rPr>
        <w:t xml:space="preserve">open-label </w:t>
      </w:r>
      <w:r>
        <w:rPr>
          <w:noProof/>
          <w:szCs w:val="22"/>
          <w:lang w:val="mt-MT"/>
        </w:rPr>
        <w:t xml:space="preserve">kienet 160/80 mg jew 80/40 mg f’Ġimgħa 0 u 2, rispettivament, li kienet tiddeppendi fuq il-punt ta’ qtugħ tal-piż tal-ġisem ta’ 40 kg. F’Ġimgħa 4, il-pazjenti kienu magħżula b’mod każwali 1:1 għal doża ta’ manteniment Standard (40/20 mg eow) jew Baxxa (20/10 mg eow) fil-grupp ta’ nies li qed jieħdu l-kura fuq bażi tal-piż tal-ġisem tagħhom. L-aktar konċentrazzjonijiet baxxi medji (±SD) ta’ adalimumab fis-serum milħuqa f’Ġimgħa 4  kienu </w:t>
      </w:r>
      <w:r>
        <w:rPr>
          <w:szCs w:val="22"/>
          <w:lang w:val="mt-MT" w:eastAsia="en-GB"/>
        </w:rPr>
        <w:t>15.7</w:t>
      </w:r>
      <w:r>
        <w:rPr>
          <w:rFonts w:eastAsia="Arial Unicode MS"/>
          <w:szCs w:val="22"/>
          <w:lang w:val="mt-MT"/>
        </w:rPr>
        <w:t xml:space="preserve">±6.6 </w:t>
      </w:r>
      <w:r>
        <w:rPr>
          <w:rFonts w:ascii="Symbol" w:hAnsi="Symbol"/>
          <w:szCs w:val="22"/>
          <w:lang w:val="mt-MT"/>
        </w:rPr>
        <w:sym w:font="Symbol" w:char="F06D"/>
      </w:r>
      <w:r>
        <w:rPr>
          <w:szCs w:val="22"/>
          <w:lang w:val="mt-MT"/>
        </w:rPr>
        <w:t xml:space="preserve">g/ml il-pazjenti </w:t>
      </w:r>
      <w:r>
        <w:rPr>
          <w:rFonts w:ascii="Symbol" w:hAnsi="Symbol"/>
          <w:szCs w:val="22"/>
          <w:lang w:val="mt-MT"/>
        </w:rPr>
        <w:sym w:font="Symbol" w:char="F0B3"/>
      </w:r>
      <w:r>
        <w:rPr>
          <w:szCs w:val="22"/>
          <w:lang w:val="mt-MT"/>
        </w:rPr>
        <w:t xml:space="preserve"> 40 kg (160/80 mg) u </w:t>
      </w:r>
      <w:r>
        <w:rPr>
          <w:szCs w:val="22"/>
          <w:lang w:val="mt-MT" w:eastAsia="en-GB"/>
        </w:rPr>
        <w:t>10.6</w:t>
      </w:r>
      <w:r>
        <w:rPr>
          <w:rFonts w:eastAsia="Arial Unicode MS"/>
          <w:szCs w:val="22"/>
          <w:lang w:val="mt-MT"/>
        </w:rPr>
        <w:t xml:space="preserve">±6.1 </w:t>
      </w:r>
      <w:r>
        <w:rPr>
          <w:rFonts w:ascii="Symbol" w:hAnsi="Symbol"/>
          <w:szCs w:val="22"/>
          <w:lang w:val="mt-MT"/>
        </w:rPr>
        <w:sym w:font="Symbol" w:char="F06D"/>
      </w:r>
      <w:r>
        <w:rPr>
          <w:szCs w:val="22"/>
          <w:lang w:val="mt-MT"/>
        </w:rPr>
        <w:t>g/mL għas-suġġetti &lt; 40 kg (80/40 mg).</w:t>
      </w:r>
    </w:p>
    <w:p w14:paraId="404AD3BB" w14:textId="77777777" w:rsidR="009A46F9" w:rsidRDefault="009A46F9">
      <w:pPr>
        <w:pStyle w:val="EMEANormal"/>
        <w:rPr>
          <w:szCs w:val="22"/>
          <w:lang w:val="mt-MT" w:eastAsia="en-GB"/>
        </w:rPr>
      </w:pPr>
    </w:p>
    <w:p w14:paraId="11A985A7" w14:textId="77777777" w:rsidR="009A46F9" w:rsidRDefault="002647C2">
      <w:pPr>
        <w:pStyle w:val="EMEANormal"/>
        <w:rPr>
          <w:szCs w:val="22"/>
          <w:lang w:val="mt-MT"/>
        </w:rPr>
      </w:pPr>
      <w:r>
        <w:rPr>
          <w:rFonts w:eastAsia="Arial Unicode MS"/>
          <w:szCs w:val="22"/>
          <w:lang w:val="mt-MT"/>
        </w:rPr>
        <w:t>G</w:t>
      </w:r>
      <w:r>
        <w:rPr>
          <w:szCs w:val="22"/>
          <w:lang w:val="mt-MT"/>
        </w:rPr>
        <w:t xml:space="preserve">ħall-pazjenti i li baqgħu jieħdu l-kura każwali tagħhom, il-medja </w:t>
      </w:r>
      <w:r>
        <w:rPr>
          <w:noProof/>
          <w:szCs w:val="22"/>
          <w:lang w:val="mt-MT"/>
        </w:rPr>
        <w:t xml:space="preserve">(±SD) </w:t>
      </w:r>
      <w:r>
        <w:rPr>
          <w:szCs w:val="22"/>
          <w:lang w:val="mt-MT"/>
        </w:rPr>
        <w:t>ta</w:t>
      </w:r>
      <w:r>
        <w:rPr>
          <w:noProof/>
          <w:szCs w:val="22"/>
          <w:lang w:val="mt-MT"/>
        </w:rPr>
        <w:t>l-aktar konċentrazzjonijiet baxxi ta’ adalimumab fis-serum f’Ġimgħa 52 kienet</w:t>
      </w:r>
      <w:r>
        <w:rPr>
          <w:szCs w:val="22"/>
          <w:lang w:val="mt-MT"/>
        </w:rPr>
        <w:t xml:space="preserve"> </w:t>
      </w:r>
      <w:r>
        <w:rPr>
          <w:rFonts w:eastAsia="Arial Unicode MS"/>
          <w:szCs w:val="22"/>
          <w:lang w:val="mt-MT"/>
        </w:rPr>
        <w:t>9.5±5.6</w:t>
      </w:r>
      <w:r>
        <w:rPr>
          <w:szCs w:val="22"/>
          <w:lang w:val="mt-MT"/>
        </w:rPr>
        <w:t> </w:t>
      </w:r>
      <w:r>
        <w:rPr>
          <w:rFonts w:ascii="Symbol" w:hAnsi="Symbol"/>
          <w:szCs w:val="22"/>
          <w:lang w:val="mt-MT"/>
        </w:rPr>
        <w:sym w:font="Symbol" w:char="F06D"/>
      </w:r>
      <w:r>
        <w:rPr>
          <w:szCs w:val="22"/>
          <w:lang w:val="mt-MT"/>
        </w:rPr>
        <w:t xml:space="preserve">g/ml għal grupp li qed jingħata Doża Standard u </w:t>
      </w:r>
      <w:r>
        <w:rPr>
          <w:rFonts w:eastAsia="Arial Unicode MS"/>
          <w:szCs w:val="22"/>
          <w:lang w:val="mt-MT"/>
        </w:rPr>
        <w:t>3.5±2.2</w:t>
      </w:r>
      <w:r>
        <w:rPr>
          <w:szCs w:val="22"/>
          <w:lang w:val="mt-MT"/>
        </w:rPr>
        <w:t> </w:t>
      </w:r>
      <w:r>
        <w:rPr>
          <w:rFonts w:ascii="Symbol" w:hAnsi="Symbol"/>
          <w:szCs w:val="22"/>
          <w:lang w:val="mt-MT"/>
        </w:rPr>
        <w:sym w:font="Symbol" w:char="F06D"/>
      </w:r>
      <w:r>
        <w:rPr>
          <w:szCs w:val="22"/>
          <w:lang w:val="mt-MT"/>
        </w:rPr>
        <w:t xml:space="preserve">g/ml għal grupp li qed jingħata Doża Baxxa. Il-medja tal-aktar </w:t>
      </w:r>
      <w:r>
        <w:rPr>
          <w:noProof/>
          <w:szCs w:val="22"/>
          <w:lang w:val="mt-MT"/>
        </w:rPr>
        <w:t>konċentrazzjonijiet baxxi kienet mantenuta f’pazjenti li baqg</w:t>
      </w:r>
      <w:r>
        <w:rPr>
          <w:szCs w:val="22"/>
          <w:lang w:val="mt-MT"/>
        </w:rPr>
        <w:t>ħu jirċievu kura b’</w:t>
      </w:r>
      <w:r>
        <w:rPr>
          <w:szCs w:val="22"/>
          <w:lang w:val="mt-MT" w:eastAsia="en-GB"/>
        </w:rPr>
        <w:t>adalimumab eow g</w:t>
      </w:r>
      <w:r>
        <w:rPr>
          <w:szCs w:val="22"/>
          <w:lang w:val="mt-MT"/>
        </w:rPr>
        <w:t>ħal</w:t>
      </w:r>
      <w:r>
        <w:rPr>
          <w:szCs w:val="22"/>
          <w:lang w:val="mt-MT" w:eastAsia="en-GB"/>
        </w:rPr>
        <w:t xml:space="preserve"> 52 ġimg</w:t>
      </w:r>
      <w:r>
        <w:rPr>
          <w:szCs w:val="22"/>
          <w:lang w:val="mt-MT"/>
        </w:rPr>
        <w:t>ħa</w:t>
      </w:r>
      <w:r>
        <w:rPr>
          <w:szCs w:val="22"/>
          <w:lang w:val="mt-MT" w:eastAsia="en-GB"/>
        </w:rPr>
        <w:t>. G</w:t>
      </w:r>
      <w:r>
        <w:rPr>
          <w:szCs w:val="22"/>
          <w:lang w:val="mt-MT"/>
        </w:rPr>
        <w:t xml:space="preserve">ħal pazjenti li d-doża żdidet minn eow għal reġim ta’ kull ġimgħa, il-medja </w:t>
      </w:r>
      <w:r>
        <w:rPr>
          <w:noProof/>
          <w:szCs w:val="22"/>
          <w:lang w:val="mt-MT"/>
        </w:rPr>
        <w:t>(±SD)</w:t>
      </w:r>
      <w:r>
        <w:rPr>
          <w:szCs w:val="22"/>
          <w:lang w:val="mt-MT"/>
        </w:rPr>
        <w:t xml:space="preserve"> ta</w:t>
      </w:r>
      <w:r>
        <w:rPr>
          <w:noProof/>
          <w:szCs w:val="22"/>
          <w:lang w:val="mt-MT"/>
        </w:rPr>
        <w:t>l-aktar konċentrazzjonijiet baxxi  ta’ adalimumab f’Ġimgħa 52 kienet</w:t>
      </w:r>
      <w:r>
        <w:rPr>
          <w:szCs w:val="22"/>
          <w:lang w:val="mt-MT"/>
        </w:rPr>
        <w:t xml:space="preserve"> 15.3</w:t>
      </w:r>
      <w:r>
        <w:rPr>
          <w:rFonts w:eastAsia="Arial Unicode MS"/>
          <w:szCs w:val="22"/>
          <w:lang w:val="mt-MT"/>
        </w:rPr>
        <w:t>±11.4</w:t>
      </w:r>
      <w:r>
        <w:rPr>
          <w:szCs w:val="22"/>
          <w:lang w:val="mt-MT"/>
        </w:rPr>
        <w:t xml:space="preserve"> μg/ml (40/20 mg, kull ġimgħa) u 6.7</w:t>
      </w:r>
      <w:r>
        <w:rPr>
          <w:rFonts w:eastAsia="Arial Unicode MS"/>
          <w:szCs w:val="22"/>
          <w:lang w:val="mt-MT"/>
        </w:rPr>
        <w:t xml:space="preserve">±3.5 </w:t>
      </w:r>
      <w:r>
        <w:rPr>
          <w:szCs w:val="22"/>
          <w:lang w:val="mt-MT"/>
        </w:rPr>
        <w:t>μg/ml (20/10 mg, kull ġimgħa).</w:t>
      </w:r>
    </w:p>
    <w:p w14:paraId="2F790D8B" w14:textId="77777777" w:rsidR="009A46F9" w:rsidRDefault="009A46F9">
      <w:pPr>
        <w:pStyle w:val="EMEANormal"/>
        <w:rPr>
          <w:szCs w:val="22"/>
          <w:lang w:val="mt-MT"/>
        </w:rPr>
      </w:pPr>
    </w:p>
    <w:p w14:paraId="520957F9" w14:textId="77777777" w:rsidR="009A46F9" w:rsidRDefault="002647C2">
      <w:pPr>
        <w:pStyle w:val="EMEANormal"/>
        <w:rPr>
          <w:szCs w:val="22"/>
          <w:lang w:val="mt-MT"/>
        </w:rPr>
      </w:pPr>
      <w:r>
        <w:rPr>
          <w:szCs w:val="22"/>
          <w:lang w:val="mt-MT"/>
        </w:rPr>
        <w:t>F’pazjenti li għandhom kolite ulċerattiva, d-doża kbira ta’ 160 mg Humira f’Ġimgħa 0 segwita b’80 mg Humira f’Ġimgħa 2 tilħaq konċentrazzjonijiet minimali tas-serum f’adalimumab ta’ bejn wieħed u ieħor 12 </w:t>
      </w:r>
      <w:r>
        <w:rPr>
          <w:rFonts w:ascii="Symbol" w:hAnsi="Symbol"/>
          <w:szCs w:val="22"/>
          <w:lang w:val="mt-MT"/>
        </w:rPr>
        <w:sym w:font="Symbol" w:char="F06D"/>
      </w:r>
      <w:r>
        <w:rPr>
          <w:szCs w:val="22"/>
          <w:lang w:val="mt-MT"/>
        </w:rPr>
        <w:t>g/ml matul il-perijodu tal-bidu . F’pazjenti li jbatu mil-kolite ulċerattiva li rċevew doża ta’ 40 mg Humira ġimgħa iva u ġimgħa le biex imantnu l-istat tagħhom ġew osservati livelli minimali medji fissi ta’ bejn wieħed u ieħor 8 </w:t>
      </w:r>
      <w:r>
        <w:rPr>
          <w:rFonts w:ascii="Symbol" w:hAnsi="Symbol"/>
          <w:szCs w:val="22"/>
          <w:lang w:val="mt-MT"/>
        </w:rPr>
        <w:sym w:font="Symbol" w:char="F06D"/>
      </w:r>
      <w:r>
        <w:rPr>
          <w:szCs w:val="22"/>
          <w:lang w:val="mt-MT"/>
        </w:rPr>
        <w:t>g/ml.</w:t>
      </w:r>
    </w:p>
    <w:p w14:paraId="4B80DA6D" w14:textId="77777777" w:rsidR="009A46F9" w:rsidRDefault="009A46F9">
      <w:pPr>
        <w:pStyle w:val="EMEANormal"/>
        <w:rPr>
          <w:szCs w:val="22"/>
          <w:lang w:val="mt-MT"/>
        </w:rPr>
      </w:pPr>
    </w:p>
    <w:p w14:paraId="294861D0" w14:textId="77777777" w:rsidR="009A46F9" w:rsidRDefault="002647C2">
      <w:pPr>
        <w:pStyle w:val="EMEANormal"/>
        <w:rPr>
          <w:szCs w:val="22"/>
          <w:lang w:val="mt-MT"/>
        </w:rPr>
      </w:pPr>
      <w:r>
        <w:rPr>
          <w:szCs w:val="22"/>
          <w:lang w:val="mt-MT"/>
        </w:rPr>
        <w:t>Wara l-għoti taħt il-ġilda tad-dożaġġ ibbażat fuq il-piż tal-ġisem ta’ 0.6 mg/kg (massimu ta’ 40 mg) ġimgħa iva u ġimgħa le lil pazjenti pedjatriċi b’kolite ulċerattiva, il-konċentrazzjoni minima medja fi stat fiss ta’ adalimumab fis-serum kienet ta’ 5.01±3.28 µg/mL f’Ġimgħa 52. Għall-pazjenti li rċivew 0.6 mg/kg (massimu ta’ 40 mg) kull ġimgħa, il-konċentrazzjoni minima medja (±SD) fi stat fiss ta’ adalimumab fis-serum kienet ta’ 15.7±5.60 μg/mL f’Ġimgħa 52.</w:t>
      </w:r>
    </w:p>
    <w:p w14:paraId="58DD36B6" w14:textId="77777777" w:rsidR="009A46F9" w:rsidRDefault="009A46F9">
      <w:pPr>
        <w:pStyle w:val="EMEANormal"/>
        <w:rPr>
          <w:szCs w:val="22"/>
          <w:lang w:val="mt-MT"/>
        </w:rPr>
      </w:pPr>
    </w:p>
    <w:p w14:paraId="3988CF44" w14:textId="77777777" w:rsidR="009A46F9" w:rsidRDefault="002647C2">
      <w:pPr>
        <w:pStyle w:val="EMEANormal"/>
        <w:rPr>
          <w:szCs w:val="22"/>
          <w:lang w:val="mt-MT"/>
        </w:rPr>
      </w:pPr>
      <w:r>
        <w:rPr>
          <w:szCs w:val="22"/>
          <w:lang w:val="mt-MT"/>
        </w:rPr>
        <w:t xml:space="preserve">F’pazjenti adulti b’uveite, d-doża kbira ta’ 80 mg adalimumab f’Ġimgħa 0 segwita b’40 mg adalimumab ġimgħa iva u ġimgħa le li jibdew minn Ġimgħa 1, irriżulta medja ta’ konċentrazzjonijiet fi stat fiss ta’ bejn wieħed u ieħor 8 sa 10 </w:t>
      </w:r>
      <w:r>
        <w:rPr>
          <w:rFonts w:ascii="Symbol" w:hAnsi="Symbol"/>
          <w:szCs w:val="22"/>
          <w:lang w:val="mt-MT"/>
        </w:rPr>
        <w:sym w:font="Symbol" w:char="F06D"/>
      </w:r>
      <w:r>
        <w:rPr>
          <w:szCs w:val="22"/>
          <w:lang w:val="mt-MT"/>
        </w:rPr>
        <w:t>g/mL.</w:t>
      </w:r>
    </w:p>
    <w:p w14:paraId="508433CD" w14:textId="77777777" w:rsidR="009A46F9" w:rsidRDefault="009A46F9">
      <w:pPr>
        <w:pStyle w:val="EMEANormal"/>
        <w:rPr>
          <w:szCs w:val="22"/>
          <w:lang w:val="mt-MT"/>
        </w:rPr>
      </w:pPr>
    </w:p>
    <w:p w14:paraId="7AC41FFA" w14:textId="77777777" w:rsidR="009A46F9" w:rsidRDefault="002647C2">
      <w:pPr>
        <w:pStyle w:val="EMEANormal"/>
        <w:rPr>
          <w:szCs w:val="22"/>
          <w:lang w:val="mt-MT"/>
        </w:rPr>
      </w:pPr>
      <w:r>
        <w:rPr>
          <w:szCs w:val="22"/>
          <w:lang w:val="mt-MT"/>
        </w:rPr>
        <w:t>L-espożizzjoni ta’ Adalimumab f’pazjenti pedjatriċi b’uveite kienet imbassra bl-użu ta’ mudellar farmakokinetiku tal-popolazzjoni u simulazzjoni bbażata fuq farmakokinetika ta’ indikazzjoni minn pazjenti pedjatriċi oħra (psorijasi pedjatrika, artrite idjopatika minorenni, marda ta’ Crohn pedjatrika u artrite relatata mal-entesite). M’hemmx tagħrif dwar l-espożizzjoni klinika dwar l-użu ta’ doża kbira fi tfal &lt;6 snin. L-esponimenti mbassra jindikaw li fin-nuqqas ta’ methotrexate, doża kbira tista’ twassal għal żieda inizjali fl-esponiment sistemiku.</w:t>
      </w:r>
    </w:p>
    <w:p w14:paraId="510BB839" w14:textId="77777777" w:rsidR="009A46F9" w:rsidRDefault="009A46F9">
      <w:pPr>
        <w:pStyle w:val="EMEANormal"/>
        <w:rPr>
          <w:szCs w:val="22"/>
          <w:lang w:val="mt-MT"/>
        </w:rPr>
      </w:pPr>
    </w:p>
    <w:p w14:paraId="49A74D08" w14:textId="77777777" w:rsidR="009A46F9" w:rsidRDefault="002647C2">
      <w:pPr>
        <w:rPr>
          <w:sz w:val="22"/>
          <w:szCs w:val="22"/>
          <w:lang w:val="mt-MT"/>
        </w:rPr>
      </w:pPr>
      <w:r>
        <w:rPr>
          <w:sz w:val="22"/>
          <w:szCs w:val="22"/>
          <w:lang w:val="mt-MT"/>
        </w:rPr>
        <w:t>L-immudellar u s-simulazzjoni farmakokinetiku tal-popolazzjoni u farmkokinetiku/farmakodinamiku bassar espożizzjoni u effikaċja ta’ adalimumab komparabbli f’pazjenti kkurati b’80 mg ġimgħa iva ġimgħa le meta mqabbel ma’ 40 mg kull ġimgħa (inkluż pazjenti adulti b’</w:t>
      </w:r>
      <w:r>
        <w:rPr>
          <w:lang w:val="mt-MT"/>
        </w:rPr>
        <w:t xml:space="preserve"> </w:t>
      </w:r>
      <w:r>
        <w:rPr>
          <w:sz w:val="22"/>
          <w:szCs w:val="22"/>
          <w:lang w:val="mt-MT"/>
        </w:rPr>
        <w:t>RA, HS, UC, CD jew Ps, pazjenti b’HS adolexxenti, u pazjenti pedjatriċi ≥ 40 kg b’CD u UC).</w:t>
      </w:r>
    </w:p>
    <w:p w14:paraId="3242FC15" w14:textId="77777777" w:rsidR="009A46F9" w:rsidRDefault="009A46F9">
      <w:pPr>
        <w:pStyle w:val="EMEANormal"/>
        <w:rPr>
          <w:szCs w:val="22"/>
          <w:lang w:val="mt-MT"/>
        </w:rPr>
      </w:pPr>
    </w:p>
    <w:p w14:paraId="4ECD72BE" w14:textId="77777777" w:rsidR="009A46F9" w:rsidRDefault="002647C2">
      <w:pPr>
        <w:rPr>
          <w:sz w:val="22"/>
          <w:szCs w:val="22"/>
          <w:u w:val="single"/>
          <w:lang w:val="mt-MT"/>
        </w:rPr>
      </w:pPr>
      <w:r>
        <w:rPr>
          <w:sz w:val="22"/>
          <w:szCs w:val="22"/>
          <w:u w:val="single"/>
          <w:lang w:val="mt-MT"/>
        </w:rPr>
        <w:t>Relazzjoni bejn espożizzjoni u rispons fil-popolazzjoni pedjatrika</w:t>
      </w:r>
    </w:p>
    <w:p w14:paraId="3AB7B6F2" w14:textId="77777777" w:rsidR="009A46F9" w:rsidRDefault="009A46F9">
      <w:pPr>
        <w:rPr>
          <w:sz w:val="22"/>
          <w:szCs w:val="22"/>
          <w:lang w:val="mt-MT"/>
        </w:rPr>
      </w:pPr>
    </w:p>
    <w:p w14:paraId="34F2262D" w14:textId="77777777" w:rsidR="009A46F9" w:rsidRDefault="002647C2">
      <w:pPr>
        <w:rPr>
          <w:sz w:val="22"/>
          <w:szCs w:val="22"/>
          <w:lang w:val="mt-MT"/>
        </w:rPr>
      </w:pPr>
      <w:r>
        <w:rPr>
          <w:sz w:val="22"/>
          <w:szCs w:val="22"/>
          <w:lang w:val="mt-MT"/>
        </w:rPr>
        <w:t>Fuq il-bażi tad-dejta tal-prova klinika f’pazjenti b’JIA (pJIA u ERA), ġiet stabbilita relazzjoni bejn l-espożizzjoni u r-rispons bejn il-konċentrazzjonijiet fil-plażma u r-rispons PedAc 50. Il-konċentrazzjoni apparenti ta’ adalimumab fil-plażma li tipproduċi nofs il-probabbiltà massima ta' rispons PedAc 50 (EC50) kienet ta’ 3 μg / ml (95% CI: 1 6 μg / ml).</w:t>
      </w:r>
    </w:p>
    <w:p w14:paraId="48AF5208" w14:textId="77777777" w:rsidR="009A46F9" w:rsidRDefault="009A46F9">
      <w:pPr>
        <w:rPr>
          <w:sz w:val="22"/>
          <w:szCs w:val="22"/>
          <w:lang w:val="mt-MT"/>
        </w:rPr>
      </w:pPr>
    </w:p>
    <w:p w14:paraId="08EAD3E7" w14:textId="77777777" w:rsidR="009A46F9" w:rsidRDefault="002647C2">
      <w:pPr>
        <w:rPr>
          <w:sz w:val="22"/>
          <w:szCs w:val="22"/>
          <w:lang w:val="mt-MT"/>
        </w:rPr>
      </w:pPr>
      <w:r>
        <w:rPr>
          <w:sz w:val="22"/>
          <w:szCs w:val="22"/>
          <w:lang w:val="mt-MT"/>
        </w:rPr>
        <w:t>Relazzjonijiet bejn l-espożizzjoni u r-rispons bejn il-konċentrazzjoni ta' adalimumab u l-effikaċja f’pazjenti pedjatriċi bi psorjasi kronika tal-plakka severa ġew stabbiliti għal PASI 75 u PGA ċari jew minimi, rispettivament. PASI 75 u PGA ċari jew minimi żdiedu b’konċentrazzjonijiet għoljin ta’ adalimumab, it-tnejn b’EC50 apparenti simili ta’ madwar 4.5 μg/ml (95% CI 0.4-47.6 u 1.9-10.5, rispettivament).</w:t>
      </w:r>
    </w:p>
    <w:p w14:paraId="33CFF3F9" w14:textId="77777777" w:rsidR="009A46F9" w:rsidRDefault="009A46F9">
      <w:pPr>
        <w:pStyle w:val="EMEANormal"/>
        <w:rPr>
          <w:szCs w:val="22"/>
          <w:u w:val="single"/>
          <w:lang w:val="mt-MT"/>
        </w:rPr>
      </w:pPr>
    </w:p>
    <w:p w14:paraId="4BCF73FE" w14:textId="77777777" w:rsidR="009A46F9" w:rsidRDefault="002647C2">
      <w:pPr>
        <w:pStyle w:val="EMEANormal"/>
        <w:rPr>
          <w:szCs w:val="22"/>
          <w:u w:val="single"/>
          <w:lang w:val="mt-MT"/>
        </w:rPr>
      </w:pPr>
      <w:r>
        <w:rPr>
          <w:szCs w:val="22"/>
          <w:u w:val="single"/>
          <w:lang w:val="mt-MT"/>
        </w:rPr>
        <w:t>Eliminazzjoni</w:t>
      </w:r>
    </w:p>
    <w:p w14:paraId="70A1BD9F" w14:textId="77777777" w:rsidR="009A46F9" w:rsidRDefault="009A46F9">
      <w:pPr>
        <w:pStyle w:val="EMEANormal"/>
        <w:rPr>
          <w:szCs w:val="22"/>
          <w:u w:val="single"/>
          <w:lang w:val="mt-MT"/>
        </w:rPr>
      </w:pPr>
    </w:p>
    <w:p w14:paraId="07F4819D" w14:textId="77777777" w:rsidR="009A46F9" w:rsidRDefault="002647C2">
      <w:pPr>
        <w:pStyle w:val="EMEANormal"/>
        <w:rPr>
          <w:szCs w:val="22"/>
          <w:lang w:val="mt-MT"/>
        </w:rPr>
      </w:pPr>
      <w:r>
        <w:rPr>
          <w:szCs w:val="22"/>
          <w:lang w:val="mt-MT"/>
        </w:rPr>
        <w:t xml:space="preserve">Analiżi tal-farmakokinetika tal-populazzjoni bi stħarriġ fuq ’il fuq minn 1300 pazjent bl-AR wera xaqlib lejn turija aktar għolja ta’ tneħħija ta’ adalimumab mill-ġisem, aktar ma jiżdied il-piż tal-ġisem. Wara aġġustamenti li saru għal differenzi fil-piż, irriżulta li s-sess u l-eta’ kellhom effett minimu fuq it-tneħħija ta’ adalimumab. Ġie osservat li l-livelli fis-serum ta’ adalimumab ħieles (mhux imwaħħal ma anti-korpi ta’ kontra adalimumab, AAA) kienu aktar baxxi f’pazjenti b’livelli AAA li jitkejlu. </w:t>
      </w:r>
    </w:p>
    <w:p w14:paraId="4A1D1975" w14:textId="77777777" w:rsidR="009A46F9" w:rsidRDefault="009A46F9">
      <w:pPr>
        <w:pStyle w:val="EMEANormal"/>
        <w:rPr>
          <w:szCs w:val="22"/>
          <w:lang w:val="mt-MT"/>
        </w:rPr>
      </w:pPr>
    </w:p>
    <w:p w14:paraId="59668AE6" w14:textId="77777777" w:rsidR="009A46F9" w:rsidRDefault="002647C2">
      <w:pPr>
        <w:autoSpaceDE w:val="0"/>
        <w:autoSpaceDN w:val="0"/>
        <w:adjustRightInd w:val="0"/>
        <w:rPr>
          <w:sz w:val="22"/>
          <w:szCs w:val="22"/>
          <w:u w:val="single"/>
          <w:lang w:val="mt-MT"/>
        </w:rPr>
      </w:pPr>
      <w:r>
        <w:rPr>
          <w:sz w:val="22"/>
          <w:szCs w:val="22"/>
          <w:u w:val="single"/>
          <w:lang w:val="mt-MT"/>
        </w:rPr>
        <w:t xml:space="preserve">Indeboliment epatiku jew renali </w:t>
      </w:r>
    </w:p>
    <w:p w14:paraId="4DEB7AE3" w14:textId="77777777" w:rsidR="009A46F9" w:rsidRDefault="009A46F9">
      <w:pPr>
        <w:autoSpaceDE w:val="0"/>
        <w:autoSpaceDN w:val="0"/>
        <w:adjustRightInd w:val="0"/>
        <w:rPr>
          <w:sz w:val="22"/>
          <w:szCs w:val="22"/>
          <w:lang w:val="mt-MT"/>
        </w:rPr>
      </w:pPr>
    </w:p>
    <w:p w14:paraId="5DD62E6E" w14:textId="77777777" w:rsidR="009A46F9" w:rsidRDefault="002647C2">
      <w:pPr>
        <w:autoSpaceDE w:val="0"/>
        <w:autoSpaceDN w:val="0"/>
        <w:adjustRightInd w:val="0"/>
        <w:rPr>
          <w:sz w:val="22"/>
          <w:szCs w:val="22"/>
          <w:lang w:val="mt-MT"/>
        </w:rPr>
      </w:pPr>
      <w:r>
        <w:rPr>
          <w:sz w:val="22"/>
          <w:szCs w:val="22"/>
          <w:lang w:val="mt-MT"/>
        </w:rPr>
        <w:t>Humira ma kienx studjat f’ pazjenti b’ indeboliment epatiku jew renali.</w:t>
      </w:r>
    </w:p>
    <w:p w14:paraId="7CC0153D" w14:textId="77777777" w:rsidR="009A46F9" w:rsidRDefault="009A46F9">
      <w:pPr>
        <w:autoSpaceDE w:val="0"/>
        <w:autoSpaceDN w:val="0"/>
        <w:adjustRightInd w:val="0"/>
        <w:rPr>
          <w:sz w:val="22"/>
          <w:szCs w:val="22"/>
          <w:lang w:val="mt-MT"/>
        </w:rPr>
      </w:pPr>
    </w:p>
    <w:p w14:paraId="6FFBB8D9" w14:textId="77777777" w:rsidR="009A46F9" w:rsidRDefault="002647C2">
      <w:pPr>
        <w:autoSpaceDE w:val="0"/>
        <w:autoSpaceDN w:val="0"/>
        <w:adjustRightInd w:val="0"/>
        <w:rPr>
          <w:noProof/>
          <w:sz w:val="22"/>
          <w:szCs w:val="22"/>
          <w:lang w:val="mt-MT"/>
        </w:rPr>
      </w:pPr>
      <w:r>
        <w:rPr>
          <w:b/>
          <w:noProof/>
          <w:sz w:val="22"/>
          <w:szCs w:val="22"/>
          <w:lang w:val="mt-MT"/>
        </w:rPr>
        <w:t>5.3</w:t>
      </w:r>
      <w:r>
        <w:rPr>
          <w:b/>
          <w:noProof/>
          <w:sz w:val="22"/>
          <w:szCs w:val="22"/>
          <w:lang w:val="mt-MT"/>
        </w:rPr>
        <w:tab/>
        <w:t xml:space="preserve">Tagħrif ta' qabel l-użu kliniku dwar is-sigurtà tal-mediċina </w:t>
      </w:r>
    </w:p>
    <w:p w14:paraId="26EF480E" w14:textId="77777777" w:rsidR="009A46F9" w:rsidRDefault="009A46F9">
      <w:pPr>
        <w:autoSpaceDE w:val="0"/>
        <w:autoSpaceDN w:val="0"/>
        <w:adjustRightInd w:val="0"/>
        <w:rPr>
          <w:noProof/>
          <w:sz w:val="22"/>
          <w:szCs w:val="22"/>
          <w:lang w:val="mt-MT"/>
        </w:rPr>
      </w:pPr>
    </w:p>
    <w:p w14:paraId="44AC183A" w14:textId="77777777" w:rsidR="009A46F9" w:rsidRDefault="002647C2">
      <w:pPr>
        <w:autoSpaceDE w:val="0"/>
        <w:autoSpaceDN w:val="0"/>
        <w:adjustRightInd w:val="0"/>
        <w:rPr>
          <w:sz w:val="22"/>
          <w:szCs w:val="22"/>
          <w:lang w:val="mt-MT"/>
        </w:rPr>
      </w:pPr>
      <w:r>
        <w:rPr>
          <w:noProof/>
          <w:sz w:val="22"/>
          <w:szCs w:val="22"/>
          <w:lang w:val="mt-MT"/>
        </w:rPr>
        <w:t>Informazzjoni li mhix klinika, magħmula fuq studji ta’ l-effett tossiku ta’ doża waħda, l-effett tossiku  ta’ dożi ripetuti u tal-ġenotossiċità, ma turi l-ebda periklu speċjali għall-bnedmin.</w:t>
      </w:r>
    </w:p>
    <w:p w14:paraId="192A4C6E" w14:textId="77777777" w:rsidR="009A46F9" w:rsidRDefault="009A46F9">
      <w:pPr>
        <w:autoSpaceDE w:val="0"/>
        <w:autoSpaceDN w:val="0"/>
        <w:adjustRightInd w:val="0"/>
        <w:rPr>
          <w:sz w:val="22"/>
          <w:szCs w:val="22"/>
          <w:lang w:val="mt-MT"/>
        </w:rPr>
      </w:pPr>
    </w:p>
    <w:p w14:paraId="06C2C5E5" w14:textId="77777777" w:rsidR="009A46F9" w:rsidRDefault="002647C2">
      <w:pPr>
        <w:autoSpaceDE w:val="0"/>
        <w:autoSpaceDN w:val="0"/>
        <w:adjustRightInd w:val="0"/>
        <w:rPr>
          <w:sz w:val="22"/>
          <w:szCs w:val="22"/>
          <w:lang w:val="mt-MT"/>
        </w:rPr>
      </w:pPr>
      <w:r>
        <w:rPr>
          <w:sz w:val="22"/>
          <w:szCs w:val="22"/>
          <w:lang w:val="mt-MT"/>
        </w:rPr>
        <w:t>Sar studju fuq l-effett tat-tossiċità waqt l-iżvilupp embrijo-fetali/l-iżvilupp fiż-żmien immedjatament qabel jew wara t-twelid, fuq xadini ċinomologi li b’ 0, 30 u 100mk/kg (9-17 –il xadina/grupp) u dan ma wera l-ebda evidenza ta’ dannu kkaġunat b’adalimumab fuq il-feti. La saru studji karċinoġeniċi, u lanqas stima stàndard ta’ fertilità u tossiċità wara t-twelid b’adalimumab, u dan minħabba nuqqas ta’ mudelli adegwati għal anti-korp li jirreaġixxu ukoll għat-TNF tal-bhejjem gerriema u għal-iżvilupp ta’ anti-korpi li jinnewtraliżżaw fil-bhejjem gerriema.</w:t>
      </w:r>
    </w:p>
    <w:p w14:paraId="792EA2ED" w14:textId="77777777" w:rsidR="009A46F9" w:rsidRDefault="009A46F9">
      <w:pPr>
        <w:rPr>
          <w:color w:val="000000"/>
          <w:sz w:val="22"/>
          <w:szCs w:val="22"/>
          <w:lang w:val="mt-MT"/>
        </w:rPr>
      </w:pPr>
    </w:p>
    <w:p w14:paraId="0D2D5BE8" w14:textId="77777777" w:rsidR="009A46F9" w:rsidRDefault="009A46F9">
      <w:pPr>
        <w:rPr>
          <w:color w:val="000000"/>
          <w:sz w:val="22"/>
          <w:szCs w:val="22"/>
          <w:lang w:val="mt-MT"/>
        </w:rPr>
      </w:pPr>
    </w:p>
    <w:p w14:paraId="202B85DC" w14:textId="77777777" w:rsidR="009A46F9" w:rsidRDefault="002647C2">
      <w:pPr>
        <w:rPr>
          <w:b/>
          <w:noProof/>
          <w:sz w:val="22"/>
          <w:szCs w:val="22"/>
          <w:lang w:val="mt-MT"/>
        </w:rPr>
      </w:pPr>
      <w:r>
        <w:rPr>
          <w:b/>
          <w:noProof/>
          <w:sz w:val="22"/>
          <w:szCs w:val="22"/>
          <w:lang w:val="mt-MT"/>
        </w:rPr>
        <w:t>6.</w:t>
      </w:r>
      <w:r>
        <w:rPr>
          <w:b/>
          <w:noProof/>
          <w:sz w:val="22"/>
          <w:szCs w:val="22"/>
          <w:lang w:val="mt-MT"/>
        </w:rPr>
        <w:tab/>
        <w:t>TAGĦRIF FARMAĊEWTIKU</w:t>
      </w:r>
    </w:p>
    <w:p w14:paraId="40BB13B3" w14:textId="77777777" w:rsidR="009A46F9" w:rsidRDefault="009A46F9">
      <w:pPr>
        <w:rPr>
          <w:noProof/>
          <w:sz w:val="22"/>
          <w:szCs w:val="22"/>
          <w:lang w:val="mt-MT"/>
        </w:rPr>
      </w:pPr>
    </w:p>
    <w:p w14:paraId="63EF9E81" w14:textId="77777777" w:rsidR="009A46F9" w:rsidRDefault="002647C2">
      <w:pPr>
        <w:ind w:left="567" w:hanging="567"/>
        <w:rPr>
          <w:noProof/>
          <w:sz w:val="22"/>
          <w:szCs w:val="22"/>
          <w:lang w:val="mt-MT"/>
        </w:rPr>
      </w:pPr>
      <w:r>
        <w:rPr>
          <w:b/>
          <w:noProof/>
          <w:sz w:val="22"/>
          <w:szCs w:val="22"/>
          <w:lang w:val="mt-MT"/>
        </w:rPr>
        <w:t>6.1</w:t>
      </w:r>
      <w:r>
        <w:rPr>
          <w:b/>
          <w:noProof/>
          <w:sz w:val="22"/>
          <w:szCs w:val="22"/>
          <w:lang w:val="mt-MT"/>
        </w:rPr>
        <w:tab/>
        <w:t>Lista ta’ sustanzi mhux attivi</w:t>
      </w:r>
    </w:p>
    <w:p w14:paraId="7AA0AAF4" w14:textId="77777777" w:rsidR="009A46F9" w:rsidRDefault="009A46F9">
      <w:pPr>
        <w:autoSpaceDE w:val="0"/>
        <w:autoSpaceDN w:val="0"/>
        <w:adjustRightInd w:val="0"/>
        <w:rPr>
          <w:sz w:val="22"/>
          <w:szCs w:val="22"/>
          <w:lang w:val="mt-MT"/>
        </w:rPr>
      </w:pPr>
    </w:p>
    <w:p w14:paraId="00CB48A8" w14:textId="77777777" w:rsidR="009A46F9" w:rsidRDefault="002647C2">
      <w:pPr>
        <w:autoSpaceDE w:val="0"/>
        <w:autoSpaceDN w:val="0"/>
        <w:adjustRightInd w:val="0"/>
        <w:rPr>
          <w:sz w:val="22"/>
          <w:szCs w:val="22"/>
          <w:lang w:val="mt-MT"/>
        </w:rPr>
      </w:pPr>
      <w:r>
        <w:rPr>
          <w:sz w:val="22"/>
          <w:szCs w:val="22"/>
          <w:lang w:val="mt-MT"/>
        </w:rPr>
        <w:t>Mannitol</w:t>
      </w:r>
    </w:p>
    <w:p w14:paraId="11AF0BCF" w14:textId="77777777" w:rsidR="009A46F9" w:rsidRDefault="002647C2">
      <w:pPr>
        <w:autoSpaceDE w:val="0"/>
        <w:autoSpaceDN w:val="0"/>
        <w:adjustRightInd w:val="0"/>
        <w:rPr>
          <w:sz w:val="22"/>
          <w:szCs w:val="22"/>
          <w:lang w:val="mt-MT"/>
        </w:rPr>
      </w:pPr>
      <w:r>
        <w:rPr>
          <w:sz w:val="22"/>
          <w:szCs w:val="22"/>
          <w:lang w:val="mt-MT"/>
        </w:rPr>
        <w:t>Polysorbate 80</w:t>
      </w:r>
    </w:p>
    <w:p w14:paraId="0364AF37" w14:textId="77777777" w:rsidR="009A46F9" w:rsidRDefault="002647C2">
      <w:pPr>
        <w:autoSpaceDE w:val="0"/>
        <w:autoSpaceDN w:val="0"/>
        <w:adjustRightInd w:val="0"/>
        <w:rPr>
          <w:sz w:val="22"/>
          <w:szCs w:val="22"/>
          <w:lang w:val="mt-MT"/>
        </w:rPr>
      </w:pPr>
      <w:r>
        <w:rPr>
          <w:sz w:val="22"/>
          <w:szCs w:val="22"/>
          <w:lang w:val="mt-MT"/>
        </w:rPr>
        <w:t xml:space="preserve">Ilma għall-injezzjonijiet </w:t>
      </w:r>
    </w:p>
    <w:p w14:paraId="48A273A2" w14:textId="77777777" w:rsidR="009A46F9" w:rsidRDefault="009A46F9">
      <w:pPr>
        <w:autoSpaceDE w:val="0"/>
        <w:autoSpaceDN w:val="0"/>
        <w:adjustRightInd w:val="0"/>
        <w:rPr>
          <w:sz w:val="22"/>
          <w:szCs w:val="22"/>
          <w:lang w:val="mt-MT"/>
        </w:rPr>
      </w:pPr>
    </w:p>
    <w:p w14:paraId="1B3AFB36" w14:textId="77777777" w:rsidR="009A46F9" w:rsidRDefault="002647C2">
      <w:pPr>
        <w:keepNext/>
        <w:ind w:left="567" w:hanging="567"/>
        <w:rPr>
          <w:noProof/>
          <w:sz w:val="22"/>
          <w:szCs w:val="22"/>
          <w:lang w:val="mt-MT"/>
        </w:rPr>
      </w:pPr>
      <w:r>
        <w:rPr>
          <w:b/>
          <w:noProof/>
          <w:sz w:val="22"/>
          <w:szCs w:val="22"/>
          <w:lang w:val="mt-MT"/>
        </w:rPr>
        <w:t>6.2</w:t>
      </w:r>
      <w:r>
        <w:rPr>
          <w:b/>
          <w:noProof/>
          <w:sz w:val="22"/>
          <w:szCs w:val="22"/>
          <w:lang w:val="mt-MT"/>
        </w:rPr>
        <w:tab/>
        <w:t>Inkompatibilitajiet</w:t>
      </w:r>
    </w:p>
    <w:p w14:paraId="40C4113F" w14:textId="77777777" w:rsidR="009A46F9" w:rsidRDefault="009A46F9">
      <w:pPr>
        <w:keepNext/>
        <w:rPr>
          <w:noProof/>
          <w:sz w:val="22"/>
          <w:szCs w:val="22"/>
          <w:lang w:val="mt-MT"/>
        </w:rPr>
      </w:pPr>
    </w:p>
    <w:p w14:paraId="3CD6746E" w14:textId="77777777" w:rsidR="009A46F9" w:rsidRDefault="002647C2">
      <w:pPr>
        <w:keepNext/>
        <w:rPr>
          <w:noProof/>
          <w:sz w:val="22"/>
          <w:szCs w:val="22"/>
          <w:lang w:val="mt-MT"/>
        </w:rPr>
      </w:pPr>
      <w:r>
        <w:rPr>
          <w:noProof/>
          <w:sz w:val="22"/>
          <w:szCs w:val="22"/>
          <w:lang w:val="mt-MT"/>
        </w:rPr>
        <w:t>Minħabba li ma sarux studji li juru liema huma l-prodotti li ma jablux miegħu, dan il-prodott mediċinali m’għandux jitħallat ma’ prodotti mediċinali oħrajn.</w:t>
      </w:r>
    </w:p>
    <w:p w14:paraId="0A3D71F0" w14:textId="77777777" w:rsidR="009A46F9" w:rsidRDefault="009A46F9">
      <w:pPr>
        <w:autoSpaceDE w:val="0"/>
        <w:autoSpaceDN w:val="0"/>
        <w:adjustRightInd w:val="0"/>
        <w:rPr>
          <w:sz w:val="22"/>
          <w:szCs w:val="22"/>
          <w:lang w:val="mt-MT"/>
        </w:rPr>
      </w:pPr>
    </w:p>
    <w:p w14:paraId="7248ACB9" w14:textId="77777777" w:rsidR="009A46F9" w:rsidRDefault="002647C2">
      <w:pPr>
        <w:ind w:left="567" w:hanging="567"/>
        <w:rPr>
          <w:noProof/>
          <w:sz w:val="22"/>
          <w:szCs w:val="22"/>
          <w:lang w:val="mt-MT"/>
        </w:rPr>
      </w:pPr>
      <w:r>
        <w:rPr>
          <w:b/>
          <w:noProof/>
          <w:sz w:val="22"/>
          <w:szCs w:val="22"/>
          <w:lang w:val="mt-MT"/>
        </w:rPr>
        <w:t>6.3</w:t>
      </w:r>
      <w:r>
        <w:rPr>
          <w:b/>
          <w:noProof/>
          <w:sz w:val="22"/>
          <w:szCs w:val="22"/>
          <w:lang w:val="mt-MT"/>
        </w:rPr>
        <w:tab/>
        <w:t>Żmien kemm idum tajjeb il-prodott mediċinali</w:t>
      </w:r>
    </w:p>
    <w:p w14:paraId="6917194F" w14:textId="77777777" w:rsidR="009A46F9" w:rsidRDefault="009A46F9">
      <w:pPr>
        <w:rPr>
          <w:noProof/>
          <w:sz w:val="22"/>
          <w:szCs w:val="22"/>
          <w:lang w:val="mt-MT"/>
        </w:rPr>
      </w:pPr>
    </w:p>
    <w:p w14:paraId="3632DF51" w14:textId="77777777" w:rsidR="009A46F9" w:rsidRDefault="002647C2">
      <w:pPr>
        <w:rPr>
          <w:noProof/>
          <w:sz w:val="22"/>
          <w:szCs w:val="22"/>
          <w:lang w:val="mt-MT"/>
        </w:rPr>
      </w:pPr>
      <w:r>
        <w:rPr>
          <w:noProof/>
          <w:sz w:val="22"/>
          <w:szCs w:val="22"/>
          <w:lang w:val="mt-MT"/>
        </w:rPr>
        <w:t>Sentejn</w:t>
      </w:r>
    </w:p>
    <w:p w14:paraId="58ADE451" w14:textId="77777777" w:rsidR="009A46F9" w:rsidRDefault="009A46F9">
      <w:pPr>
        <w:autoSpaceDE w:val="0"/>
        <w:autoSpaceDN w:val="0"/>
        <w:adjustRightInd w:val="0"/>
        <w:rPr>
          <w:noProof/>
          <w:sz w:val="22"/>
          <w:szCs w:val="22"/>
          <w:lang w:val="mt-MT"/>
        </w:rPr>
      </w:pPr>
    </w:p>
    <w:p w14:paraId="221CD29E" w14:textId="77777777" w:rsidR="009A46F9" w:rsidRDefault="002647C2">
      <w:pPr>
        <w:keepNext/>
        <w:ind w:left="567" w:hanging="567"/>
        <w:rPr>
          <w:noProof/>
          <w:sz w:val="22"/>
          <w:szCs w:val="22"/>
          <w:lang w:val="mt-MT"/>
        </w:rPr>
      </w:pPr>
      <w:r>
        <w:rPr>
          <w:b/>
          <w:noProof/>
          <w:sz w:val="22"/>
          <w:szCs w:val="22"/>
          <w:lang w:val="mt-MT"/>
        </w:rPr>
        <w:t>6.4</w:t>
      </w:r>
      <w:r>
        <w:rPr>
          <w:b/>
          <w:noProof/>
          <w:sz w:val="22"/>
          <w:szCs w:val="22"/>
          <w:lang w:val="mt-MT"/>
        </w:rPr>
        <w:tab/>
        <w:t>Prekawzjonijiet speċjali għall-ħażna</w:t>
      </w:r>
    </w:p>
    <w:p w14:paraId="46C8AD0C" w14:textId="77777777" w:rsidR="009A46F9" w:rsidRDefault="009A46F9">
      <w:pPr>
        <w:keepNext/>
        <w:rPr>
          <w:noProof/>
          <w:sz w:val="22"/>
          <w:szCs w:val="22"/>
          <w:lang w:val="mt-MT"/>
        </w:rPr>
      </w:pPr>
    </w:p>
    <w:p w14:paraId="1BA3814D" w14:textId="77777777" w:rsidR="009A46F9" w:rsidRDefault="002647C2">
      <w:pPr>
        <w:rPr>
          <w:noProof/>
          <w:sz w:val="22"/>
          <w:szCs w:val="22"/>
          <w:lang w:val="mt-MT"/>
        </w:rPr>
      </w:pPr>
      <w:r>
        <w:rPr>
          <w:noProof/>
          <w:sz w:val="22"/>
          <w:szCs w:val="22"/>
          <w:lang w:val="mt-MT"/>
        </w:rPr>
        <w:t xml:space="preserve">Aħżen fi friġġ (2°C - 8°C). Tagħmlux fil-friża. Żomm is-siringa mimlija għal-lest jew pinna mimlija għal-lest fil-pakett ta’ barra sabiex tipproteġih mid-dawl.  </w:t>
      </w:r>
    </w:p>
    <w:p w14:paraId="6AA41593" w14:textId="77777777" w:rsidR="009A46F9" w:rsidRDefault="002647C2">
      <w:pPr>
        <w:rPr>
          <w:noProof/>
          <w:sz w:val="22"/>
          <w:szCs w:val="22"/>
          <w:lang w:val="mt-MT"/>
        </w:rPr>
      </w:pPr>
      <w:r>
        <w:rPr>
          <w:noProof/>
          <w:sz w:val="22"/>
          <w:szCs w:val="22"/>
          <w:lang w:val="mt-MT"/>
        </w:rPr>
        <w:t xml:space="preserve"> </w:t>
      </w:r>
    </w:p>
    <w:p w14:paraId="33DCA7DB" w14:textId="77777777" w:rsidR="009A46F9" w:rsidRDefault="002647C2">
      <w:pPr>
        <w:rPr>
          <w:sz w:val="22"/>
          <w:szCs w:val="22"/>
          <w:lang w:val="mt-MT"/>
        </w:rPr>
      </w:pPr>
      <w:r>
        <w:rPr>
          <w:noProof/>
          <w:sz w:val="22"/>
          <w:szCs w:val="22"/>
          <w:lang w:val="mt-MT"/>
        </w:rPr>
        <w:t>Syringa waħda mimlija għal-lest</w:t>
      </w:r>
      <w:r>
        <w:rPr>
          <w:sz w:val="22"/>
          <w:szCs w:val="22"/>
          <w:lang w:val="mt-MT"/>
        </w:rPr>
        <w:t xml:space="preserve"> </w:t>
      </w:r>
      <w:r>
        <w:rPr>
          <w:noProof/>
          <w:sz w:val="22"/>
          <w:szCs w:val="22"/>
          <w:lang w:val="mt-MT"/>
        </w:rPr>
        <w:t>jew pinna mimlija għal-lest</w:t>
      </w:r>
      <w:r>
        <w:rPr>
          <w:sz w:val="22"/>
          <w:szCs w:val="22"/>
          <w:lang w:val="mt-MT"/>
        </w:rPr>
        <w:t xml:space="preserve"> </w:t>
      </w:r>
      <w:r>
        <w:rPr>
          <w:noProof/>
          <w:sz w:val="22"/>
          <w:szCs w:val="22"/>
          <w:lang w:val="mt-MT"/>
        </w:rPr>
        <w:t xml:space="preserve">ta’ </w:t>
      </w:r>
      <w:r>
        <w:rPr>
          <w:sz w:val="22"/>
          <w:szCs w:val="22"/>
          <w:lang w:val="mt-MT"/>
        </w:rPr>
        <w:t>Humira tista’</w:t>
      </w:r>
      <w:r>
        <w:rPr>
          <w:noProof/>
          <w:sz w:val="22"/>
          <w:szCs w:val="22"/>
          <w:lang w:val="mt-MT"/>
        </w:rPr>
        <w:t xml:space="preserve"> </w:t>
      </w:r>
      <w:r>
        <w:rPr>
          <w:sz w:val="22"/>
          <w:szCs w:val="22"/>
          <w:lang w:val="mt-MT"/>
        </w:rPr>
        <w:t>tkun maħżuna f’temperatura sa massimu ta’25°C għal perjodu ta’ mhux aktar minn 14-il ġurnata. Il-syringa jew pinna għandha tkun protetta mid-dawl, u titwarrab jekk ma tkunx użata f’dawk l-14-il ġurnata.</w:t>
      </w:r>
    </w:p>
    <w:p w14:paraId="33205546" w14:textId="77777777" w:rsidR="009A46F9" w:rsidRDefault="009A46F9">
      <w:pPr>
        <w:rPr>
          <w:color w:val="000000"/>
          <w:sz w:val="22"/>
          <w:szCs w:val="22"/>
          <w:lang w:val="mt-MT"/>
        </w:rPr>
      </w:pPr>
    </w:p>
    <w:p w14:paraId="7A743AAA" w14:textId="77777777" w:rsidR="009A46F9" w:rsidRDefault="002647C2">
      <w:pPr>
        <w:rPr>
          <w:noProof/>
          <w:sz w:val="22"/>
          <w:szCs w:val="22"/>
          <w:lang w:val="mt-MT"/>
        </w:rPr>
      </w:pPr>
      <w:r>
        <w:rPr>
          <w:b/>
          <w:noProof/>
          <w:sz w:val="22"/>
          <w:szCs w:val="22"/>
          <w:lang w:val="mt-MT"/>
        </w:rPr>
        <w:t>6.5</w:t>
      </w:r>
      <w:r>
        <w:rPr>
          <w:b/>
          <w:noProof/>
          <w:sz w:val="22"/>
          <w:szCs w:val="22"/>
          <w:lang w:val="mt-MT"/>
        </w:rPr>
        <w:tab/>
        <w:t>In-natura tal-kontenitur u ta’ dak li hemm ġo fih</w:t>
      </w:r>
    </w:p>
    <w:p w14:paraId="57FB7C99" w14:textId="77777777" w:rsidR="009A46F9" w:rsidRDefault="009A46F9">
      <w:pPr>
        <w:rPr>
          <w:noProof/>
          <w:sz w:val="22"/>
          <w:szCs w:val="22"/>
          <w:lang w:val="mt-MT"/>
        </w:rPr>
      </w:pPr>
    </w:p>
    <w:p w14:paraId="65E7E8B3" w14:textId="77777777" w:rsidR="009A46F9" w:rsidRDefault="002647C2">
      <w:pPr>
        <w:rPr>
          <w:noProof/>
          <w:sz w:val="22"/>
          <w:szCs w:val="22"/>
          <w:u w:val="single"/>
          <w:lang w:val="mt-MT"/>
        </w:rPr>
      </w:pPr>
      <w:r>
        <w:rPr>
          <w:noProof/>
          <w:sz w:val="22"/>
          <w:szCs w:val="22"/>
          <w:u w:val="single"/>
          <w:lang w:val="mt-MT"/>
        </w:rPr>
        <w:t>Humira 40 mg soluzzjoni għall-injezzjoni f’siringa mimlija għal-lest</w:t>
      </w:r>
    </w:p>
    <w:p w14:paraId="0CD7032E" w14:textId="77777777" w:rsidR="009A46F9" w:rsidRDefault="009A46F9">
      <w:pPr>
        <w:rPr>
          <w:noProof/>
          <w:sz w:val="22"/>
          <w:szCs w:val="22"/>
          <w:lang w:val="mt-MT"/>
        </w:rPr>
      </w:pPr>
    </w:p>
    <w:p w14:paraId="2FA1C19F" w14:textId="77777777" w:rsidR="009A46F9" w:rsidRDefault="002647C2">
      <w:pPr>
        <w:tabs>
          <w:tab w:val="left" w:pos="3090"/>
        </w:tabs>
        <w:rPr>
          <w:sz w:val="22"/>
          <w:szCs w:val="22"/>
          <w:lang w:val="mt-MT"/>
        </w:rPr>
      </w:pPr>
      <w:r>
        <w:rPr>
          <w:noProof/>
          <w:sz w:val="22"/>
          <w:szCs w:val="22"/>
          <w:lang w:val="mt-MT"/>
        </w:rPr>
        <w:t xml:space="preserve">Humira 40 mg soluzzjoni għall-injezzjoni f’siringa mimlija għal-lest li tintuża darba biss (ħġieġ tip I) bi </w:t>
      </w:r>
      <w:r>
        <w:rPr>
          <w:sz w:val="22"/>
          <w:szCs w:val="22"/>
          <w:lang w:val="mt-MT"/>
        </w:rPr>
        <w:t>planġer</w:t>
      </w:r>
      <w:r>
        <w:rPr>
          <w:noProof/>
          <w:sz w:val="22"/>
          <w:szCs w:val="22"/>
          <w:lang w:val="mt-MT"/>
        </w:rPr>
        <w:t xml:space="preserve"> tapp </w:t>
      </w:r>
      <w:r>
        <w:rPr>
          <w:sz w:val="22"/>
          <w:szCs w:val="22"/>
          <w:lang w:val="mt-MT"/>
        </w:rPr>
        <w:t>(bromobutyl rubber) u labra bil-kappa (thermoplastic elastomer).</w:t>
      </w:r>
    </w:p>
    <w:p w14:paraId="6B8DB64B" w14:textId="77777777" w:rsidR="009A46F9" w:rsidRDefault="009A46F9">
      <w:pPr>
        <w:tabs>
          <w:tab w:val="left" w:pos="3090"/>
        </w:tabs>
        <w:rPr>
          <w:sz w:val="22"/>
          <w:szCs w:val="22"/>
          <w:lang w:val="mt-MT"/>
        </w:rPr>
      </w:pPr>
    </w:p>
    <w:p w14:paraId="36974AAA" w14:textId="77777777" w:rsidR="009A46F9" w:rsidRDefault="002647C2">
      <w:pPr>
        <w:rPr>
          <w:noProof/>
          <w:sz w:val="22"/>
          <w:szCs w:val="22"/>
          <w:lang w:val="mt-MT"/>
        </w:rPr>
      </w:pPr>
      <w:r>
        <w:rPr>
          <w:noProof/>
          <w:sz w:val="22"/>
          <w:szCs w:val="22"/>
          <w:lang w:val="mt-MT"/>
        </w:rPr>
        <w:t>Pakketti ta’:</w:t>
      </w:r>
    </w:p>
    <w:p w14:paraId="6518397E" w14:textId="77777777" w:rsidR="009A46F9" w:rsidRDefault="002647C2">
      <w:pPr>
        <w:numPr>
          <w:ilvl w:val="0"/>
          <w:numId w:val="10"/>
        </w:numPr>
        <w:tabs>
          <w:tab w:val="clear" w:pos="360"/>
        </w:tabs>
        <w:ind w:left="567" w:hanging="567"/>
        <w:rPr>
          <w:noProof/>
          <w:sz w:val="22"/>
          <w:szCs w:val="22"/>
          <w:lang w:val="mt-MT"/>
        </w:rPr>
      </w:pPr>
      <w:r>
        <w:rPr>
          <w:noProof/>
          <w:sz w:val="22"/>
          <w:szCs w:val="22"/>
          <w:lang w:val="mt-MT"/>
        </w:rPr>
        <w:t>Syringa waħda mimlija għal-lest (0.4 ml soluzzjoni sterili), b’kuxxinett wieħed bl-alkoħol f’folja.</w:t>
      </w:r>
    </w:p>
    <w:p w14:paraId="6D627987" w14:textId="77777777" w:rsidR="009A46F9" w:rsidRDefault="002647C2">
      <w:pPr>
        <w:numPr>
          <w:ilvl w:val="0"/>
          <w:numId w:val="10"/>
        </w:numPr>
        <w:tabs>
          <w:tab w:val="clear" w:pos="360"/>
        </w:tabs>
        <w:ind w:left="567" w:hanging="567"/>
        <w:rPr>
          <w:noProof/>
          <w:sz w:val="22"/>
          <w:szCs w:val="22"/>
          <w:lang w:val="mt-MT"/>
        </w:rPr>
      </w:pPr>
      <w:r>
        <w:rPr>
          <w:noProof/>
          <w:sz w:val="22"/>
          <w:szCs w:val="22"/>
          <w:lang w:val="mt-MT"/>
        </w:rPr>
        <w:t>2 syringi mimlijin għal-lest (0.4 ml soluzzjoni sterili), b’kuxxinett wieħed bl-alkoħol f’folja kull wieħed.</w:t>
      </w:r>
    </w:p>
    <w:p w14:paraId="75DD1950" w14:textId="77777777" w:rsidR="009A46F9" w:rsidRDefault="002647C2">
      <w:pPr>
        <w:numPr>
          <w:ilvl w:val="0"/>
          <w:numId w:val="10"/>
        </w:numPr>
        <w:tabs>
          <w:tab w:val="clear" w:pos="360"/>
          <w:tab w:val="num" w:pos="540"/>
        </w:tabs>
        <w:ind w:left="567" w:hanging="567"/>
        <w:rPr>
          <w:noProof/>
          <w:sz w:val="22"/>
          <w:szCs w:val="22"/>
          <w:lang w:val="mt-MT"/>
        </w:rPr>
      </w:pPr>
      <w:r>
        <w:rPr>
          <w:noProof/>
          <w:sz w:val="22"/>
          <w:szCs w:val="22"/>
          <w:lang w:val="mt-MT"/>
        </w:rPr>
        <w:t>4 syringi mimlijin għal-lest (0.4 ml soluzzjoni sterili), b’kuxxinett wieħed bl-alkoħol f’folja kull wieħed.</w:t>
      </w:r>
    </w:p>
    <w:p w14:paraId="3E211A35" w14:textId="77777777" w:rsidR="009A46F9" w:rsidRDefault="002647C2">
      <w:pPr>
        <w:numPr>
          <w:ilvl w:val="0"/>
          <w:numId w:val="10"/>
        </w:numPr>
        <w:tabs>
          <w:tab w:val="clear" w:pos="360"/>
          <w:tab w:val="num" w:pos="540"/>
        </w:tabs>
        <w:ind w:left="567" w:hanging="567"/>
        <w:rPr>
          <w:noProof/>
          <w:sz w:val="22"/>
          <w:szCs w:val="22"/>
          <w:lang w:val="mt-MT"/>
        </w:rPr>
      </w:pPr>
      <w:r>
        <w:rPr>
          <w:noProof/>
          <w:sz w:val="22"/>
          <w:szCs w:val="22"/>
          <w:lang w:val="mt-MT"/>
        </w:rPr>
        <w:t>6 syringi mimlijin għal-lest (0.4 ml soluzzjoni sterili), b’kuxxinett wieħed bl-alkoħol f’folja kull wieħed.</w:t>
      </w:r>
    </w:p>
    <w:p w14:paraId="16F73EBF" w14:textId="77777777" w:rsidR="009A46F9" w:rsidRDefault="009A46F9">
      <w:pPr>
        <w:rPr>
          <w:noProof/>
          <w:sz w:val="22"/>
          <w:szCs w:val="22"/>
          <w:lang w:val="mt-MT"/>
        </w:rPr>
      </w:pPr>
    </w:p>
    <w:p w14:paraId="262ED08C" w14:textId="77777777" w:rsidR="009A46F9" w:rsidRDefault="002647C2">
      <w:pPr>
        <w:keepNext/>
        <w:rPr>
          <w:noProof/>
          <w:sz w:val="22"/>
          <w:szCs w:val="22"/>
          <w:u w:val="single"/>
          <w:lang w:val="mt-MT"/>
        </w:rPr>
      </w:pPr>
      <w:r>
        <w:rPr>
          <w:noProof/>
          <w:sz w:val="22"/>
          <w:szCs w:val="22"/>
          <w:u w:val="single"/>
          <w:lang w:val="mt-MT"/>
        </w:rPr>
        <w:t>Humira 40 mg soluzzjoni għall-injezzjoni f’pinna mimlija għal-lest</w:t>
      </w:r>
    </w:p>
    <w:p w14:paraId="6D03564F" w14:textId="77777777" w:rsidR="009A46F9" w:rsidRDefault="002647C2">
      <w:pPr>
        <w:keepNext/>
        <w:tabs>
          <w:tab w:val="left" w:pos="3090"/>
        </w:tabs>
        <w:rPr>
          <w:noProof/>
          <w:sz w:val="22"/>
          <w:szCs w:val="22"/>
          <w:lang w:val="mt-MT"/>
        </w:rPr>
      </w:pPr>
      <w:r>
        <w:rPr>
          <w:noProof/>
          <w:sz w:val="22"/>
          <w:szCs w:val="22"/>
          <w:lang w:val="mt-MT"/>
        </w:rPr>
        <w:t>Humira 40 mg soluzzjoni għall-injezzjoni f’pinna mimlija għal-lest li tintuża darba biss. Is-siringa ġewwa l-pinna hija magħmula minn  (ħġieġ tip I) bi planġer tapp (lastku tal-bromobutyl) u bl-labra bi protezzjoni tal-labra (elastomer termoplastiku).</w:t>
      </w:r>
    </w:p>
    <w:p w14:paraId="34131188" w14:textId="77777777" w:rsidR="009A46F9" w:rsidRDefault="009A46F9">
      <w:pPr>
        <w:tabs>
          <w:tab w:val="left" w:pos="3090"/>
        </w:tabs>
        <w:rPr>
          <w:noProof/>
          <w:sz w:val="22"/>
          <w:szCs w:val="22"/>
          <w:lang w:val="mt-MT"/>
        </w:rPr>
      </w:pPr>
    </w:p>
    <w:p w14:paraId="5A94598F" w14:textId="77777777" w:rsidR="009A46F9" w:rsidRDefault="002647C2">
      <w:pPr>
        <w:rPr>
          <w:noProof/>
          <w:sz w:val="22"/>
          <w:szCs w:val="22"/>
          <w:lang w:val="mt-MT"/>
        </w:rPr>
      </w:pPr>
      <w:r>
        <w:rPr>
          <w:noProof/>
          <w:sz w:val="22"/>
          <w:szCs w:val="22"/>
          <w:lang w:val="mt-MT"/>
        </w:rPr>
        <w:t>Pakketti ta’:</w:t>
      </w:r>
    </w:p>
    <w:p w14:paraId="083CA3E9" w14:textId="77777777" w:rsidR="009A46F9" w:rsidRDefault="002647C2">
      <w:pPr>
        <w:numPr>
          <w:ilvl w:val="0"/>
          <w:numId w:val="10"/>
        </w:numPr>
        <w:tabs>
          <w:tab w:val="clear" w:pos="360"/>
        </w:tabs>
        <w:ind w:left="567" w:hanging="567"/>
        <w:rPr>
          <w:noProof/>
          <w:sz w:val="22"/>
          <w:szCs w:val="22"/>
          <w:lang w:val="mt-MT"/>
        </w:rPr>
      </w:pPr>
      <w:r>
        <w:rPr>
          <w:noProof/>
          <w:sz w:val="22"/>
          <w:szCs w:val="22"/>
          <w:lang w:val="mt-MT"/>
        </w:rPr>
        <w:t>Pinna waħda mimlija għal-lest (0.4 ml soluzzjoni sterili), b’żewġ kuxxinetti bl-alkoħol f’folja.</w:t>
      </w:r>
    </w:p>
    <w:p w14:paraId="1968D6C5" w14:textId="77777777" w:rsidR="009A46F9" w:rsidRDefault="002647C2">
      <w:pPr>
        <w:numPr>
          <w:ilvl w:val="0"/>
          <w:numId w:val="10"/>
        </w:numPr>
        <w:ind w:left="567" w:hanging="567"/>
        <w:rPr>
          <w:noProof/>
          <w:sz w:val="22"/>
          <w:szCs w:val="22"/>
          <w:lang w:val="mt-MT"/>
        </w:rPr>
      </w:pPr>
      <w:r>
        <w:rPr>
          <w:noProof/>
          <w:sz w:val="22"/>
          <w:szCs w:val="22"/>
          <w:lang w:val="mt-MT"/>
        </w:rPr>
        <w:t xml:space="preserve">    2 pinnen mimlijin għal-lest (0.4 ml soluzzjoni sterili), b’kuxxinett wieħed bl-alkoħol f’folja kull    wieħed.</w:t>
      </w:r>
    </w:p>
    <w:p w14:paraId="66041516" w14:textId="77777777" w:rsidR="009A46F9" w:rsidRDefault="002647C2">
      <w:pPr>
        <w:numPr>
          <w:ilvl w:val="0"/>
          <w:numId w:val="10"/>
        </w:numPr>
        <w:tabs>
          <w:tab w:val="clear" w:pos="360"/>
          <w:tab w:val="num" w:pos="540"/>
        </w:tabs>
        <w:ind w:left="567" w:hanging="567"/>
        <w:rPr>
          <w:noProof/>
          <w:sz w:val="22"/>
          <w:szCs w:val="22"/>
          <w:lang w:val="mt-MT"/>
        </w:rPr>
      </w:pPr>
      <w:r>
        <w:rPr>
          <w:noProof/>
          <w:sz w:val="22"/>
          <w:szCs w:val="22"/>
          <w:lang w:val="mt-MT"/>
        </w:rPr>
        <w:t>4 pinnen mimlijin għal-lest (0.4 ml soluzzjoni sterili), b’kuxxinett wieħed bl-alkoħol f’folja kull wieħed.</w:t>
      </w:r>
    </w:p>
    <w:p w14:paraId="45A9DECF" w14:textId="77777777" w:rsidR="009A46F9" w:rsidRDefault="002647C2">
      <w:pPr>
        <w:numPr>
          <w:ilvl w:val="0"/>
          <w:numId w:val="10"/>
        </w:numPr>
        <w:tabs>
          <w:tab w:val="clear" w:pos="360"/>
          <w:tab w:val="num" w:pos="540"/>
        </w:tabs>
        <w:ind w:left="567" w:hanging="567"/>
        <w:rPr>
          <w:noProof/>
          <w:sz w:val="22"/>
          <w:szCs w:val="22"/>
          <w:lang w:val="mt-MT"/>
        </w:rPr>
      </w:pPr>
      <w:r>
        <w:rPr>
          <w:noProof/>
          <w:sz w:val="22"/>
          <w:szCs w:val="22"/>
          <w:lang w:val="mt-MT"/>
        </w:rPr>
        <w:t>6 pinnen mimlijin għal-lest (0.4 ml soluzzjoni sterili), b’kuxxinett wieħed bl-alkoħol f’folja kull wieħed.</w:t>
      </w:r>
    </w:p>
    <w:p w14:paraId="20D581AB" w14:textId="77777777" w:rsidR="009A46F9" w:rsidRDefault="009A46F9">
      <w:pPr>
        <w:rPr>
          <w:noProof/>
          <w:sz w:val="22"/>
          <w:szCs w:val="22"/>
          <w:lang w:val="mt-MT"/>
        </w:rPr>
      </w:pPr>
    </w:p>
    <w:p w14:paraId="39DC4820" w14:textId="77777777" w:rsidR="009A46F9" w:rsidRDefault="002647C2">
      <w:pPr>
        <w:pStyle w:val="EMEANormal"/>
        <w:tabs>
          <w:tab w:val="clear" w:pos="562"/>
        </w:tabs>
        <w:suppressAutoHyphens w:val="0"/>
        <w:rPr>
          <w:noProof/>
          <w:szCs w:val="22"/>
          <w:lang w:val="mt-MT"/>
        </w:rPr>
      </w:pPr>
      <w:r>
        <w:rPr>
          <w:noProof/>
          <w:szCs w:val="22"/>
          <w:lang w:val="mt-MT"/>
        </w:rPr>
        <w:t>Jista jkun li mhux il-pakketti tad-daqsijiet kollha jkunu għall-skop kummerċjali.</w:t>
      </w:r>
    </w:p>
    <w:p w14:paraId="52C7C6A5" w14:textId="77777777" w:rsidR="009A46F9" w:rsidRDefault="009A46F9">
      <w:pPr>
        <w:pStyle w:val="EMEANormal"/>
        <w:tabs>
          <w:tab w:val="clear" w:pos="562"/>
        </w:tabs>
        <w:suppressAutoHyphens w:val="0"/>
        <w:rPr>
          <w:noProof/>
          <w:szCs w:val="22"/>
          <w:lang w:val="mt-MT"/>
        </w:rPr>
      </w:pPr>
    </w:p>
    <w:p w14:paraId="551C8BAC" w14:textId="77777777" w:rsidR="009A46F9" w:rsidRDefault="002647C2">
      <w:pPr>
        <w:keepNext/>
        <w:ind w:left="567" w:hanging="567"/>
        <w:rPr>
          <w:sz w:val="22"/>
          <w:szCs w:val="22"/>
          <w:lang w:val="mt-MT" w:eastAsia="ko-KR"/>
        </w:rPr>
      </w:pPr>
      <w:r>
        <w:rPr>
          <w:b/>
          <w:noProof/>
          <w:sz w:val="22"/>
          <w:szCs w:val="22"/>
          <w:lang w:val="mt-MT"/>
        </w:rPr>
        <w:t>6.6</w:t>
      </w:r>
      <w:r>
        <w:rPr>
          <w:b/>
          <w:noProof/>
          <w:sz w:val="22"/>
          <w:szCs w:val="22"/>
          <w:lang w:val="mt-MT"/>
        </w:rPr>
        <w:tab/>
      </w:r>
      <w:r>
        <w:rPr>
          <w:b/>
          <w:sz w:val="22"/>
          <w:szCs w:val="22"/>
          <w:lang w:val="mt-MT"/>
        </w:rPr>
        <w:t>Prekawzjonijiet speċjali li g</w:t>
      </w:r>
      <w:r>
        <w:rPr>
          <w:b/>
          <w:sz w:val="22"/>
          <w:szCs w:val="22"/>
          <w:lang w:val="mt-MT" w:eastAsia="ko-KR"/>
        </w:rPr>
        <w:t xml:space="preserve">ħandhom jittieħdu meta jintrema </w:t>
      </w:r>
    </w:p>
    <w:p w14:paraId="43271642" w14:textId="77777777" w:rsidR="009A46F9" w:rsidRDefault="009A46F9">
      <w:pPr>
        <w:keepNext/>
        <w:rPr>
          <w:noProof/>
          <w:sz w:val="22"/>
          <w:szCs w:val="22"/>
          <w:lang w:val="mt-MT"/>
        </w:rPr>
      </w:pPr>
    </w:p>
    <w:p w14:paraId="4D8DB479" w14:textId="77777777" w:rsidR="009A46F9" w:rsidRDefault="002647C2">
      <w:pPr>
        <w:keepNext/>
        <w:rPr>
          <w:noProof/>
          <w:sz w:val="22"/>
          <w:szCs w:val="22"/>
          <w:lang w:val="mt-MT"/>
        </w:rPr>
      </w:pPr>
      <w:r>
        <w:rPr>
          <w:noProof/>
          <w:sz w:val="22"/>
          <w:szCs w:val="22"/>
          <w:lang w:val="mt-MT"/>
        </w:rPr>
        <w:t>Kull fdal tal-prodott mediċinali li ma jkunx intuża jew skart li jibqa’ wara l-użu tal-prodott għandu jintrema kif jitolbu l-liġijiet lokali.</w:t>
      </w:r>
    </w:p>
    <w:p w14:paraId="50515F45" w14:textId="77777777" w:rsidR="009A46F9" w:rsidRDefault="009A46F9">
      <w:pPr>
        <w:rPr>
          <w:noProof/>
          <w:sz w:val="22"/>
          <w:szCs w:val="22"/>
          <w:lang w:val="mt-MT"/>
        </w:rPr>
      </w:pPr>
    </w:p>
    <w:p w14:paraId="5CC0C7AF" w14:textId="77777777" w:rsidR="009A46F9" w:rsidRDefault="009A46F9">
      <w:pPr>
        <w:rPr>
          <w:noProof/>
          <w:sz w:val="22"/>
          <w:szCs w:val="22"/>
          <w:lang w:val="mt-MT"/>
        </w:rPr>
      </w:pPr>
    </w:p>
    <w:p w14:paraId="6AB97ACF" w14:textId="77777777" w:rsidR="009A46F9" w:rsidRDefault="002647C2">
      <w:pPr>
        <w:keepNext/>
        <w:ind w:left="567" w:hanging="567"/>
        <w:rPr>
          <w:sz w:val="22"/>
          <w:szCs w:val="22"/>
          <w:lang w:val="mt-MT"/>
        </w:rPr>
      </w:pPr>
      <w:r>
        <w:rPr>
          <w:b/>
          <w:noProof/>
          <w:sz w:val="22"/>
          <w:szCs w:val="22"/>
          <w:lang w:val="mt-MT"/>
        </w:rPr>
        <w:t>7.</w:t>
      </w:r>
      <w:r>
        <w:rPr>
          <w:b/>
          <w:noProof/>
          <w:sz w:val="22"/>
          <w:szCs w:val="22"/>
          <w:lang w:val="mt-MT"/>
        </w:rPr>
        <w:tab/>
      </w:r>
      <w:r>
        <w:rPr>
          <w:b/>
          <w:sz w:val="22"/>
          <w:szCs w:val="22"/>
          <w:lang w:val="mt-MT"/>
        </w:rPr>
        <w:t>ID-DETENTUR TA’ L-AWTORIZZAZZJONI GĦAT-TQEGĦID FIS-SUQ</w:t>
      </w:r>
    </w:p>
    <w:p w14:paraId="68A9492A" w14:textId="77777777" w:rsidR="009A46F9" w:rsidRDefault="009A46F9">
      <w:pPr>
        <w:keepNext/>
        <w:rPr>
          <w:sz w:val="22"/>
          <w:szCs w:val="22"/>
          <w:lang w:val="mt-MT"/>
        </w:rPr>
      </w:pPr>
    </w:p>
    <w:p w14:paraId="4168B4A9"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AbbVie Deutschland GmbH &amp; Co. KG</w:t>
      </w:r>
    </w:p>
    <w:p w14:paraId="68E7A084"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Knollstrasse</w:t>
      </w:r>
    </w:p>
    <w:p w14:paraId="1905E217"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67061 Ludwigshafen</w:t>
      </w:r>
    </w:p>
    <w:p w14:paraId="11BF42AE" w14:textId="77777777" w:rsidR="009A46F9" w:rsidRDefault="002647C2">
      <w:pPr>
        <w:autoSpaceDE w:val="0"/>
        <w:autoSpaceDN w:val="0"/>
        <w:adjustRightInd w:val="0"/>
        <w:spacing w:line="240" w:lineRule="atLeast"/>
        <w:rPr>
          <w:sz w:val="22"/>
          <w:szCs w:val="22"/>
          <w:lang w:val="mt-MT" w:eastAsia="en-GB"/>
        </w:rPr>
      </w:pPr>
      <w:r>
        <w:rPr>
          <w:sz w:val="22"/>
          <w:szCs w:val="22"/>
          <w:lang w:val="mt-MT" w:eastAsia="en-GB"/>
        </w:rPr>
        <w:t xml:space="preserve">Ġermanja </w:t>
      </w:r>
    </w:p>
    <w:p w14:paraId="716DDB22" w14:textId="77777777" w:rsidR="009A46F9" w:rsidRDefault="009A46F9">
      <w:pPr>
        <w:ind w:left="567" w:hanging="567"/>
        <w:rPr>
          <w:sz w:val="22"/>
          <w:szCs w:val="22"/>
          <w:lang w:val="mt-MT"/>
        </w:rPr>
      </w:pPr>
    </w:p>
    <w:p w14:paraId="1E7CA3F6" w14:textId="77777777" w:rsidR="009A46F9" w:rsidRDefault="009A46F9">
      <w:pPr>
        <w:rPr>
          <w:noProof/>
          <w:sz w:val="22"/>
          <w:szCs w:val="22"/>
          <w:lang w:val="mt-MT"/>
        </w:rPr>
      </w:pPr>
    </w:p>
    <w:p w14:paraId="2EAACA8B" w14:textId="77777777" w:rsidR="009A46F9" w:rsidRDefault="002647C2">
      <w:pPr>
        <w:ind w:left="567" w:hanging="567"/>
        <w:rPr>
          <w:b/>
          <w:sz w:val="22"/>
          <w:szCs w:val="22"/>
          <w:lang w:val="mt-MT"/>
        </w:rPr>
      </w:pPr>
      <w:r>
        <w:rPr>
          <w:b/>
          <w:noProof/>
          <w:sz w:val="22"/>
          <w:szCs w:val="22"/>
          <w:lang w:val="mt-MT"/>
        </w:rPr>
        <w:t>8.</w:t>
      </w:r>
      <w:r>
        <w:rPr>
          <w:b/>
          <w:noProof/>
          <w:sz w:val="22"/>
          <w:szCs w:val="22"/>
          <w:lang w:val="mt-MT"/>
        </w:rPr>
        <w:tab/>
        <w:t xml:space="preserve">NUMRI TA’ L-AWTORIZZAZZJONI </w:t>
      </w:r>
      <w:r>
        <w:rPr>
          <w:b/>
          <w:sz w:val="22"/>
          <w:szCs w:val="22"/>
          <w:lang w:val="mt-MT"/>
        </w:rPr>
        <w:t>GĦAT-TQEGĦID FIS-SUQ</w:t>
      </w:r>
    </w:p>
    <w:p w14:paraId="6928F67C" w14:textId="77777777" w:rsidR="009A46F9" w:rsidRDefault="009A46F9">
      <w:pPr>
        <w:rPr>
          <w:sz w:val="22"/>
          <w:szCs w:val="22"/>
          <w:lang w:val="mt-MT"/>
        </w:rPr>
      </w:pPr>
    </w:p>
    <w:p w14:paraId="6384D188" w14:textId="77777777" w:rsidR="009A46F9" w:rsidRDefault="002647C2">
      <w:pPr>
        <w:rPr>
          <w:sz w:val="22"/>
          <w:szCs w:val="22"/>
          <w:lang w:val="mt-MT"/>
        </w:rPr>
      </w:pPr>
      <w:r>
        <w:rPr>
          <w:noProof/>
          <w:sz w:val="22"/>
          <w:szCs w:val="22"/>
          <w:u w:val="single"/>
          <w:lang w:val="mt-MT"/>
        </w:rPr>
        <w:t>Humira 40 mg soluzzjoni għall-injezzjoni f’siringa mimlija għal-lest</w:t>
      </w:r>
    </w:p>
    <w:p w14:paraId="79672A1E" w14:textId="77777777" w:rsidR="009A46F9" w:rsidRDefault="002647C2">
      <w:pPr>
        <w:pStyle w:val="EMEANormal"/>
        <w:rPr>
          <w:szCs w:val="22"/>
          <w:lang w:val="mt-MT"/>
        </w:rPr>
      </w:pPr>
      <w:r>
        <w:rPr>
          <w:szCs w:val="22"/>
          <w:lang w:val="mt-MT"/>
        </w:rPr>
        <w:t>EU/1/03/256/</w:t>
      </w:r>
      <w:r>
        <w:rPr>
          <w:lang w:val="mt-MT"/>
        </w:rPr>
        <w:t>012</w:t>
      </w:r>
    </w:p>
    <w:p w14:paraId="05C7A754" w14:textId="77777777" w:rsidR="009A46F9" w:rsidRDefault="002647C2">
      <w:pPr>
        <w:pStyle w:val="EMEANormal"/>
        <w:rPr>
          <w:szCs w:val="22"/>
          <w:lang w:val="mt-MT"/>
        </w:rPr>
      </w:pPr>
      <w:r>
        <w:rPr>
          <w:szCs w:val="22"/>
          <w:lang w:val="mt-MT"/>
        </w:rPr>
        <w:t>EU/1/03/256/</w:t>
      </w:r>
      <w:r>
        <w:rPr>
          <w:lang w:val="mt-MT"/>
        </w:rPr>
        <w:t>013</w:t>
      </w:r>
    </w:p>
    <w:p w14:paraId="576B00AE" w14:textId="77777777" w:rsidR="009A46F9" w:rsidRDefault="002647C2">
      <w:pPr>
        <w:pStyle w:val="EMEANormal"/>
        <w:rPr>
          <w:szCs w:val="22"/>
          <w:lang w:val="mt-MT"/>
        </w:rPr>
      </w:pPr>
      <w:r>
        <w:rPr>
          <w:szCs w:val="22"/>
          <w:lang w:val="mt-MT"/>
        </w:rPr>
        <w:t>EU/1/03/256/</w:t>
      </w:r>
      <w:r>
        <w:rPr>
          <w:lang w:val="mt-MT"/>
        </w:rPr>
        <w:t>014</w:t>
      </w:r>
    </w:p>
    <w:p w14:paraId="3F05F1C5" w14:textId="77777777" w:rsidR="009A46F9" w:rsidRDefault="002647C2">
      <w:pPr>
        <w:rPr>
          <w:sz w:val="22"/>
          <w:szCs w:val="22"/>
          <w:lang w:val="mt-MT"/>
        </w:rPr>
      </w:pPr>
      <w:r>
        <w:rPr>
          <w:sz w:val="22"/>
          <w:szCs w:val="22"/>
          <w:lang w:val="mt-MT"/>
        </w:rPr>
        <w:t>EU/1/03/256/</w:t>
      </w:r>
      <w:r>
        <w:rPr>
          <w:lang w:val="mt-MT"/>
        </w:rPr>
        <w:t>015</w:t>
      </w:r>
    </w:p>
    <w:p w14:paraId="6218F53F" w14:textId="77777777" w:rsidR="009A46F9" w:rsidRDefault="009A46F9">
      <w:pPr>
        <w:ind w:left="567" w:hanging="567"/>
        <w:rPr>
          <w:sz w:val="22"/>
          <w:szCs w:val="22"/>
          <w:lang w:val="mt-MT"/>
        </w:rPr>
      </w:pPr>
    </w:p>
    <w:p w14:paraId="72855431" w14:textId="77777777" w:rsidR="009A46F9" w:rsidRDefault="002647C2">
      <w:pPr>
        <w:rPr>
          <w:sz w:val="22"/>
          <w:szCs w:val="22"/>
          <w:lang w:val="mt-MT"/>
        </w:rPr>
      </w:pPr>
      <w:r>
        <w:rPr>
          <w:noProof/>
          <w:sz w:val="22"/>
          <w:szCs w:val="22"/>
          <w:u w:val="single"/>
          <w:lang w:val="mt-MT"/>
        </w:rPr>
        <w:t>Humira 40 mg soluzzjoni għall-injezzjoni f’pinna mimlija għal-lest</w:t>
      </w:r>
    </w:p>
    <w:p w14:paraId="7FFBC1A0" w14:textId="77777777" w:rsidR="009A46F9" w:rsidRDefault="002647C2">
      <w:pPr>
        <w:pStyle w:val="EMEANormal"/>
        <w:rPr>
          <w:szCs w:val="22"/>
          <w:lang w:val="mt-MT"/>
        </w:rPr>
      </w:pPr>
      <w:r>
        <w:rPr>
          <w:szCs w:val="22"/>
          <w:lang w:val="mt-MT"/>
        </w:rPr>
        <w:t>EU/1/03/256/</w:t>
      </w:r>
      <w:r>
        <w:rPr>
          <w:lang w:val="mt-MT"/>
        </w:rPr>
        <w:t>016</w:t>
      </w:r>
    </w:p>
    <w:p w14:paraId="784011A1" w14:textId="77777777" w:rsidR="009A46F9" w:rsidRDefault="002647C2">
      <w:pPr>
        <w:pStyle w:val="EMEANormal"/>
        <w:rPr>
          <w:szCs w:val="22"/>
          <w:lang w:val="mt-MT"/>
        </w:rPr>
      </w:pPr>
      <w:r>
        <w:rPr>
          <w:szCs w:val="22"/>
          <w:lang w:val="mt-MT"/>
        </w:rPr>
        <w:t>EU/1/03/256/</w:t>
      </w:r>
      <w:r>
        <w:rPr>
          <w:lang w:val="mt-MT"/>
        </w:rPr>
        <w:t>017</w:t>
      </w:r>
    </w:p>
    <w:p w14:paraId="4CF14D17" w14:textId="77777777" w:rsidR="009A46F9" w:rsidRDefault="002647C2">
      <w:pPr>
        <w:pStyle w:val="EMEANormal"/>
        <w:rPr>
          <w:szCs w:val="22"/>
          <w:lang w:val="mt-MT"/>
        </w:rPr>
      </w:pPr>
      <w:r>
        <w:rPr>
          <w:szCs w:val="22"/>
          <w:lang w:val="mt-MT"/>
        </w:rPr>
        <w:t>EU/1/03/256/</w:t>
      </w:r>
      <w:r>
        <w:rPr>
          <w:lang w:val="mt-MT"/>
        </w:rPr>
        <w:t>018</w:t>
      </w:r>
    </w:p>
    <w:p w14:paraId="60275215" w14:textId="77777777" w:rsidR="009A46F9" w:rsidRDefault="002647C2">
      <w:pPr>
        <w:rPr>
          <w:sz w:val="22"/>
          <w:szCs w:val="22"/>
          <w:lang w:val="mt-MT"/>
        </w:rPr>
      </w:pPr>
      <w:r>
        <w:rPr>
          <w:sz w:val="22"/>
          <w:szCs w:val="22"/>
          <w:lang w:val="mt-MT"/>
        </w:rPr>
        <w:t>EU/1/03/256/</w:t>
      </w:r>
      <w:r>
        <w:rPr>
          <w:lang w:val="mt-MT"/>
        </w:rPr>
        <w:t>019</w:t>
      </w:r>
    </w:p>
    <w:p w14:paraId="5F84CA97" w14:textId="77777777" w:rsidR="009A46F9" w:rsidRDefault="009A46F9">
      <w:pPr>
        <w:ind w:left="567" w:hanging="567"/>
        <w:rPr>
          <w:sz w:val="22"/>
          <w:szCs w:val="22"/>
          <w:lang w:val="mt-MT"/>
        </w:rPr>
      </w:pPr>
    </w:p>
    <w:p w14:paraId="045CF054" w14:textId="77777777" w:rsidR="009A46F9" w:rsidRDefault="009A46F9">
      <w:pPr>
        <w:rPr>
          <w:sz w:val="22"/>
          <w:szCs w:val="22"/>
          <w:lang w:val="mt-MT"/>
        </w:rPr>
      </w:pPr>
    </w:p>
    <w:p w14:paraId="7C7C8873" w14:textId="77777777" w:rsidR="009A46F9" w:rsidRDefault="002647C2">
      <w:pPr>
        <w:ind w:left="567" w:hanging="567"/>
        <w:rPr>
          <w:b/>
          <w:noProof/>
          <w:sz w:val="22"/>
          <w:szCs w:val="22"/>
          <w:lang w:val="mt-MT"/>
        </w:rPr>
      </w:pPr>
      <w:r>
        <w:rPr>
          <w:b/>
          <w:noProof/>
          <w:sz w:val="22"/>
          <w:szCs w:val="22"/>
          <w:lang w:val="mt-MT"/>
        </w:rPr>
        <w:t>9.</w:t>
      </w:r>
      <w:r>
        <w:rPr>
          <w:b/>
          <w:noProof/>
          <w:sz w:val="22"/>
          <w:szCs w:val="22"/>
          <w:lang w:val="mt-MT"/>
        </w:rPr>
        <w:tab/>
        <w:t>DATA TA’ L-EWWEL AWTORIZZAZZJONI/TIĠDID TA’ L-AWTORIZZAZZJONI</w:t>
      </w:r>
    </w:p>
    <w:p w14:paraId="508B9DFC" w14:textId="77777777" w:rsidR="009A46F9" w:rsidRDefault="009A46F9">
      <w:pPr>
        <w:ind w:left="567" w:hanging="567"/>
        <w:rPr>
          <w:noProof/>
          <w:sz w:val="22"/>
          <w:szCs w:val="22"/>
          <w:lang w:val="mt-MT"/>
        </w:rPr>
      </w:pPr>
    </w:p>
    <w:p w14:paraId="1738B047" w14:textId="77777777" w:rsidR="009A46F9" w:rsidRDefault="002647C2">
      <w:pPr>
        <w:rPr>
          <w:rStyle w:val="hps"/>
          <w:sz w:val="22"/>
          <w:szCs w:val="22"/>
          <w:lang w:val="mt-MT"/>
        </w:rPr>
      </w:pPr>
      <w:r>
        <w:rPr>
          <w:noProof/>
          <w:sz w:val="22"/>
          <w:szCs w:val="22"/>
          <w:lang w:val="mt-MT"/>
        </w:rPr>
        <w:t xml:space="preserve">Data tal-ewwel awtorizzazzjoni: 08 </w:t>
      </w:r>
      <w:r>
        <w:rPr>
          <w:rStyle w:val="hps"/>
          <w:sz w:val="22"/>
          <w:szCs w:val="22"/>
          <w:lang w:val="mt-MT"/>
        </w:rPr>
        <w:t>Settembru 2003</w:t>
      </w:r>
    </w:p>
    <w:p w14:paraId="74CF6490" w14:textId="77777777" w:rsidR="009A46F9" w:rsidRDefault="002647C2">
      <w:pPr>
        <w:rPr>
          <w:rStyle w:val="hps"/>
          <w:sz w:val="22"/>
          <w:szCs w:val="22"/>
          <w:lang w:val="mt-MT"/>
        </w:rPr>
      </w:pPr>
      <w:r>
        <w:rPr>
          <w:noProof/>
          <w:sz w:val="22"/>
          <w:szCs w:val="22"/>
          <w:lang w:val="mt-MT"/>
        </w:rPr>
        <w:t xml:space="preserve">Data tal-aħħar tiġdid ta’ l-awtorizzazzjoni: 08 </w:t>
      </w:r>
      <w:r>
        <w:rPr>
          <w:rStyle w:val="hps"/>
          <w:sz w:val="22"/>
          <w:szCs w:val="22"/>
          <w:lang w:val="mt-MT"/>
        </w:rPr>
        <w:t>Settembru 2008</w:t>
      </w:r>
    </w:p>
    <w:p w14:paraId="5351E12C" w14:textId="77777777" w:rsidR="009A46F9" w:rsidRDefault="009A46F9">
      <w:pPr>
        <w:rPr>
          <w:rStyle w:val="hps"/>
          <w:sz w:val="22"/>
          <w:szCs w:val="22"/>
          <w:lang w:val="mt-MT"/>
        </w:rPr>
      </w:pPr>
    </w:p>
    <w:p w14:paraId="07382E61" w14:textId="77777777" w:rsidR="009A46F9" w:rsidRDefault="009A46F9">
      <w:pPr>
        <w:rPr>
          <w:noProof/>
          <w:sz w:val="22"/>
          <w:szCs w:val="22"/>
          <w:lang w:val="mt-MT"/>
        </w:rPr>
      </w:pPr>
    </w:p>
    <w:p w14:paraId="1157E71A" w14:textId="77777777" w:rsidR="009A46F9" w:rsidRDefault="002647C2">
      <w:pPr>
        <w:keepNext/>
        <w:ind w:left="567" w:hanging="567"/>
        <w:rPr>
          <w:noProof/>
          <w:sz w:val="22"/>
          <w:szCs w:val="22"/>
          <w:lang w:val="mt-MT"/>
        </w:rPr>
      </w:pPr>
      <w:r>
        <w:rPr>
          <w:b/>
          <w:noProof/>
          <w:sz w:val="22"/>
          <w:szCs w:val="22"/>
          <w:lang w:val="mt-MT"/>
        </w:rPr>
        <w:t>10.</w:t>
      </w:r>
      <w:r>
        <w:rPr>
          <w:b/>
          <w:noProof/>
          <w:sz w:val="22"/>
          <w:szCs w:val="22"/>
          <w:lang w:val="mt-MT"/>
        </w:rPr>
        <w:tab/>
        <w:t>DATA TA’ META ĠIET RIVEDUTA L-KITBA</w:t>
      </w:r>
    </w:p>
    <w:p w14:paraId="74499C32" w14:textId="77777777" w:rsidR="009A46F9" w:rsidRDefault="009A46F9">
      <w:pPr>
        <w:keepNext/>
        <w:ind w:right="566"/>
        <w:rPr>
          <w:noProof/>
          <w:sz w:val="22"/>
          <w:szCs w:val="22"/>
          <w:lang w:val="mt-MT"/>
        </w:rPr>
      </w:pPr>
    </w:p>
    <w:p w14:paraId="46FA1C81" w14:textId="342ECEF0" w:rsidR="009A46F9" w:rsidRDefault="002647C2">
      <w:pPr>
        <w:keepNext/>
        <w:rPr>
          <w:b/>
          <w:sz w:val="22"/>
          <w:szCs w:val="22"/>
          <w:lang w:val="mt-MT"/>
        </w:rPr>
      </w:pPr>
      <w:r>
        <w:rPr>
          <w:noProof/>
          <w:sz w:val="22"/>
          <w:szCs w:val="22"/>
          <w:lang w:val="mt-MT"/>
        </w:rPr>
        <w:t xml:space="preserve">Informazzjoni dettaljata dwar dan il-prodott mediċinali tinsab fuq is-sit elettroniku tal-Aġenzija Ewropea għall-Mediċini </w:t>
      </w:r>
      <w:ins w:id="12590" w:author="AbbVie10" w:date="2025-05-19T19:20:00Z">
        <w:r w:rsidR="005E6DC9" w:rsidRPr="007D57BB">
          <w:rPr>
            <w:bCs/>
            <w:sz w:val="22"/>
            <w:szCs w:val="22"/>
          </w:rPr>
          <w:fldChar w:fldCharType="begin"/>
        </w:r>
        <w:r w:rsidR="005E6DC9" w:rsidRPr="007D57BB">
          <w:rPr>
            <w:bCs/>
            <w:sz w:val="22"/>
            <w:szCs w:val="22"/>
            <w:lang w:val="mt-MT"/>
          </w:rPr>
          <w:instrText>HYPERLINK https://protect.checkpoint.com/v2/___https://www.ema.europa.eu___.YzJ1Omxpb25icmlkZ2U6YzpvOjg4NjNiOWE2MjVjNWNhOWY3MTgxNDkwNmQ2YTc2Y2MwOjY6MzFjNzpmOGJlZmUzYTFhMmE5MWQxMDhjMTZkNTUyODUwYjBhNDA0Yzc0ODFkZWUzZWQ2Y2E4NjhkYTg2YzFiNzVlOTRmOnA6VDpO</w:instrText>
        </w:r>
        <w:r w:rsidR="005E6DC9" w:rsidRPr="007D57BB">
          <w:rPr>
            <w:bCs/>
            <w:sz w:val="22"/>
            <w:szCs w:val="22"/>
          </w:rPr>
        </w:r>
        <w:r w:rsidR="005E6DC9" w:rsidRPr="007D57BB">
          <w:rPr>
            <w:bCs/>
            <w:sz w:val="22"/>
            <w:szCs w:val="22"/>
          </w:rPr>
          <w:fldChar w:fldCharType="separate"/>
        </w:r>
        <w:r w:rsidR="005E6DC9" w:rsidRPr="007D57BB">
          <w:rPr>
            <w:rStyle w:val="Hyperlink"/>
            <w:bCs/>
            <w:sz w:val="22"/>
            <w:szCs w:val="22"/>
            <w:lang w:val="mt-MT"/>
          </w:rPr>
          <w:t>https://www.ema.europa.eu</w:t>
        </w:r>
        <w:r w:rsidR="005E6DC9" w:rsidRPr="007D57BB">
          <w:rPr>
            <w:bCs/>
            <w:sz w:val="22"/>
            <w:szCs w:val="22"/>
          </w:rPr>
          <w:fldChar w:fldCharType="end"/>
        </w:r>
      </w:ins>
      <w:del w:id="12591" w:author="AbbVie10" w:date="2025-05-19T19:20:00Z">
        <w:r>
          <w:rPr>
            <w:noProof/>
            <w:sz w:val="22"/>
            <w:szCs w:val="22"/>
            <w:lang w:val="mt-MT"/>
          </w:rPr>
          <w:delText>http://www.ema.europa.eu/</w:delText>
        </w:r>
      </w:del>
    </w:p>
    <w:p w14:paraId="042461E6" w14:textId="77777777" w:rsidR="009A46F9" w:rsidRDefault="002647C2">
      <w:pPr>
        <w:keepNext/>
        <w:rPr>
          <w:b/>
          <w:noProof/>
          <w:sz w:val="22"/>
          <w:szCs w:val="22"/>
          <w:lang w:val="mt-MT"/>
        </w:rPr>
      </w:pPr>
      <w:r>
        <w:rPr>
          <w:noProof/>
          <w:sz w:val="22"/>
          <w:szCs w:val="22"/>
          <w:lang w:val="mt-MT"/>
        </w:rPr>
        <w:br w:type="page"/>
      </w:r>
    </w:p>
    <w:p w14:paraId="02CC70A7" w14:textId="77777777" w:rsidR="009A46F9" w:rsidRDefault="002647C2">
      <w:pPr>
        <w:pStyle w:val="ListParagraph"/>
        <w:numPr>
          <w:ilvl w:val="0"/>
          <w:numId w:val="115"/>
        </w:numPr>
        <w:ind w:left="567" w:hanging="567"/>
        <w:rPr>
          <w:noProof/>
          <w:sz w:val="22"/>
          <w:szCs w:val="22"/>
          <w:lang w:val="mt-MT"/>
        </w:rPr>
      </w:pPr>
      <w:r>
        <w:rPr>
          <w:b/>
          <w:noProof/>
          <w:sz w:val="22"/>
          <w:szCs w:val="22"/>
          <w:lang w:val="mt-MT"/>
        </w:rPr>
        <w:t>ISEM TAL-PRODOTT MEDIĊINALI</w:t>
      </w:r>
    </w:p>
    <w:p w14:paraId="780A5DB4" w14:textId="77777777" w:rsidR="009A46F9" w:rsidRDefault="009A46F9">
      <w:pPr>
        <w:rPr>
          <w:noProof/>
          <w:sz w:val="22"/>
          <w:szCs w:val="22"/>
          <w:lang w:val="mt-MT"/>
        </w:rPr>
      </w:pPr>
    </w:p>
    <w:p w14:paraId="40B9B495" w14:textId="77777777" w:rsidR="009A46F9" w:rsidRDefault="002647C2">
      <w:pPr>
        <w:rPr>
          <w:noProof/>
          <w:sz w:val="22"/>
          <w:szCs w:val="22"/>
          <w:lang w:val="mt-MT"/>
        </w:rPr>
      </w:pPr>
      <w:r>
        <w:rPr>
          <w:noProof/>
          <w:sz w:val="22"/>
          <w:szCs w:val="22"/>
          <w:lang w:val="mt-MT"/>
        </w:rPr>
        <w:t>Humira 80 mg soluzzjoni għall-injezzjoni f’siringa mimlija għal-lest</w:t>
      </w:r>
    </w:p>
    <w:p w14:paraId="2F51A227" w14:textId="77777777" w:rsidR="009A46F9" w:rsidRDefault="002647C2">
      <w:pPr>
        <w:rPr>
          <w:noProof/>
          <w:sz w:val="22"/>
          <w:szCs w:val="22"/>
          <w:lang w:val="mt-MT"/>
        </w:rPr>
      </w:pPr>
      <w:r>
        <w:rPr>
          <w:noProof/>
          <w:sz w:val="22"/>
          <w:szCs w:val="22"/>
          <w:lang w:val="mt-MT"/>
        </w:rPr>
        <w:t>Humira 80 mg soluzzjoni għall-injezzjoni f’pinna mimlija għal-lest</w:t>
      </w:r>
    </w:p>
    <w:p w14:paraId="69C68CD4" w14:textId="77777777" w:rsidR="009A46F9" w:rsidRDefault="009A46F9">
      <w:pPr>
        <w:rPr>
          <w:noProof/>
          <w:sz w:val="22"/>
          <w:szCs w:val="22"/>
          <w:lang w:val="mt-MT"/>
        </w:rPr>
      </w:pPr>
    </w:p>
    <w:p w14:paraId="011598FB" w14:textId="77777777" w:rsidR="009A46F9" w:rsidRDefault="009A46F9">
      <w:pPr>
        <w:rPr>
          <w:noProof/>
          <w:sz w:val="22"/>
          <w:szCs w:val="22"/>
          <w:lang w:val="mt-MT"/>
        </w:rPr>
      </w:pPr>
    </w:p>
    <w:p w14:paraId="349A813E" w14:textId="77777777" w:rsidR="009A46F9" w:rsidRDefault="002647C2">
      <w:pPr>
        <w:ind w:left="567" w:hanging="567"/>
        <w:rPr>
          <w:noProof/>
          <w:sz w:val="22"/>
          <w:szCs w:val="22"/>
          <w:lang w:val="mt-MT"/>
        </w:rPr>
      </w:pPr>
      <w:r>
        <w:rPr>
          <w:b/>
          <w:noProof/>
          <w:sz w:val="22"/>
          <w:szCs w:val="22"/>
          <w:lang w:val="mt-MT"/>
        </w:rPr>
        <w:t>2.</w:t>
      </w:r>
      <w:r>
        <w:rPr>
          <w:b/>
          <w:noProof/>
          <w:sz w:val="22"/>
          <w:szCs w:val="22"/>
          <w:lang w:val="mt-MT"/>
        </w:rPr>
        <w:tab/>
        <w:t>GĦAMLA KWALITATTIVA U KWANTITATTIVA</w:t>
      </w:r>
    </w:p>
    <w:p w14:paraId="265CF9DF" w14:textId="77777777" w:rsidR="009A46F9" w:rsidRDefault="009A46F9">
      <w:pPr>
        <w:rPr>
          <w:i/>
          <w:noProof/>
          <w:sz w:val="22"/>
          <w:szCs w:val="22"/>
          <w:lang w:val="mt-MT"/>
        </w:rPr>
      </w:pPr>
    </w:p>
    <w:p w14:paraId="57EAB6E4" w14:textId="77777777" w:rsidR="009A46F9" w:rsidRDefault="002647C2">
      <w:pPr>
        <w:rPr>
          <w:noProof/>
          <w:sz w:val="22"/>
          <w:szCs w:val="22"/>
          <w:u w:val="single"/>
          <w:lang w:val="mt-MT"/>
        </w:rPr>
      </w:pPr>
      <w:r>
        <w:rPr>
          <w:noProof/>
          <w:sz w:val="22"/>
          <w:szCs w:val="22"/>
          <w:u w:val="single"/>
          <w:lang w:val="mt-MT"/>
        </w:rPr>
        <w:t>Humira 80 mg soluzzjoni għall-injezzjoni f’siringa mimlija għal-lest</w:t>
      </w:r>
    </w:p>
    <w:p w14:paraId="627726F9" w14:textId="77777777" w:rsidR="009A46F9" w:rsidRDefault="002647C2">
      <w:pPr>
        <w:rPr>
          <w:sz w:val="22"/>
          <w:szCs w:val="22"/>
          <w:lang w:val="mt-MT"/>
        </w:rPr>
      </w:pPr>
      <w:r>
        <w:rPr>
          <w:noProof/>
          <w:sz w:val="22"/>
          <w:szCs w:val="22"/>
          <w:lang w:val="mt-MT"/>
        </w:rPr>
        <w:t xml:space="preserve">Kull siringa mimlija għal-lest b’doża waħda ta’ 0.8 ml fiha 80 mg </w:t>
      </w:r>
      <w:r>
        <w:rPr>
          <w:sz w:val="22"/>
          <w:szCs w:val="22"/>
          <w:lang w:val="mt-MT"/>
        </w:rPr>
        <w:t>adalimumab.</w:t>
      </w:r>
    </w:p>
    <w:p w14:paraId="101F1466" w14:textId="77777777" w:rsidR="009A46F9" w:rsidRDefault="009A46F9">
      <w:pPr>
        <w:rPr>
          <w:noProof/>
          <w:sz w:val="22"/>
          <w:szCs w:val="22"/>
          <w:lang w:val="mt-MT"/>
        </w:rPr>
      </w:pPr>
    </w:p>
    <w:p w14:paraId="135E3CC9" w14:textId="77777777" w:rsidR="009A46F9" w:rsidRDefault="002647C2">
      <w:pPr>
        <w:rPr>
          <w:noProof/>
          <w:sz w:val="22"/>
          <w:szCs w:val="22"/>
          <w:u w:val="single"/>
          <w:lang w:val="mt-MT"/>
        </w:rPr>
      </w:pPr>
      <w:r>
        <w:rPr>
          <w:noProof/>
          <w:sz w:val="22"/>
          <w:szCs w:val="22"/>
          <w:u w:val="single"/>
          <w:lang w:val="mt-MT"/>
        </w:rPr>
        <w:t>Humira 80 mg soluzzjoni għall-injezzjoni f’pinna mimlija għal-lest</w:t>
      </w:r>
    </w:p>
    <w:p w14:paraId="214EB98C" w14:textId="77777777" w:rsidR="009A46F9" w:rsidRDefault="002647C2">
      <w:pPr>
        <w:rPr>
          <w:noProof/>
          <w:sz w:val="22"/>
          <w:szCs w:val="22"/>
          <w:lang w:val="mt-MT"/>
        </w:rPr>
      </w:pPr>
      <w:r>
        <w:rPr>
          <w:noProof/>
          <w:sz w:val="22"/>
          <w:szCs w:val="22"/>
          <w:lang w:val="mt-MT"/>
        </w:rPr>
        <w:t xml:space="preserve">Kull pinna mimlija għal-lest b’doża waħda ta’ 0.8 ml fiha 80 mg </w:t>
      </w:r>
      <w:r>
        <w:rPr>
          <w:sz w:val="22"/>
          <w:szCs w:val="22"/>
          <w:lang w:val="mt-MT"/>
        </w:rPr>
        <w:t>adalimumab.</w:t>
      </w:r>
    </w:p>
    <w:p w14:paraId="6430F11F" w14:textId="77777777" w:rsidR="009A46F9" w:rsidRDefault="009A46F9">
      <w:pPr>
        <w:rPr>
          <w:noProof/>
          <w:sz w:val="22"/>
          <w:szCs w:val="22"/>
          <w:lang w:val="mt-MT"/>
        </w:rPr>
      </w:pPr>
    </w:p>
    <w:p w14:paraId="449F141E" w14:textId="77777777" w:rsidR="009A46F9" w:rsidRDefault="002647C2">
      <w:pPr>
        <w:rPr>
          <w:sz w:val="22"/>
          <w:szCs w:val="22"/>
          <w:lang w:val="mt-MT"/>
        </w:rPr>
      </w:pPr>
      <w:r>
        <w:rPr>
          <w:sz w:val="22"/>
          <w:szCs w:val="22"/>
          <w:lang w:val="mt-MT"/>
        </w:rPr>
        <w:t>Adalimumab huwa anti-korp uman monoklonali rikombinanti prodott fiċ-ċelluli ta’ l-ovarji tal-ħamster ċiniż.</w:t>
      </w:r>
    </w:p>
    <w:p w14:paraId="5D3CB2CE" w14:textId="77777777" w:rsidR="00AF1820" w:rsidRDefault="00AF1820" w:rsidP="00AF1820">
      <w:pPr>
        <w:keepNext/>
        <w:rPr>
          <w:ins w:id="12592" w:author="AbbVie10" w:date="2025-05-16T16:36:00Z"/>
          <w:sz w:val="22"/>
          <w:szCs w:val="22"/>
          <w:lang w:val="mt-MT"/>
        </w:rPr>
      </w:pPr>
    </w:p>
    <w:p w14:paraId="7CA465E5" w14:textId="77777777" w:rsidR="00AF1820" w:rsidRPr="007A7321" w:rsidRDefault="002647C2" w:rsidP="00AF1820">
      <w:pPr>
        <w:rPr>
          <w:ins w:id="12593" w:author="AbbVie10" w:date="2025-05-16T16:36:00Z"/>
          <w:sz w:val="22"/>
          <w:szCs w:val="22"/>
          <w:u w:val="single"/>
          <w:lang w:val="mt-MT"/>
        </w:rPr>
      </w:pPr>
      <w:ins w:id="12594" w:author="AbbVie10" w:date="2025-05-16T16:36:00Z">
        <w:r w:rsidRPr="007A7321">
          <w:rPr>
            <w:sz w:val="22"/>
            <w:szCs w:val="22"/>
            <w:u w:val="single"/>
            <w:lang w:val="mt-MT"/>
          </w:rPr>
          <w:t>Eċċipjenti b’effett magħruf</w:t>
        </w:r>
      </w:ins>
    </w:p>
    <w:p w14:paraId="49E5F2F5" w14:textId="77777777" w:rsidR="00AF1820" w:rsidRDefault="00AF1820" w:rsidP="00AF1820">
      <w:pPr>
        <w:rPr>
          <w:ins w:id="12595" w:author="AbbVie10" w:date="2025-05-16T16:36:00Z"/>
          <w:sz w:val="22"/>
          <w:szCs w:val="22"/>
          <w:lang w:val="mt-MT"/>
        </w:rPr>
      </w:pPr>
    </w:p>
    <w:p w14:paraId="15A68915" w14:textId="74DEC1BA" w:rsidR="00AF1820" w:rsidRDefault="002647C2" w:rsidP="00AF1820">
      <w:pPr>
        <w:rPr>
          <w:ins w:id="12596" w:author="AbbVie10" w:date="2025-05-16T16:36:00Z"/>
          <w:sz w:val="22"/>
          <w:szCs w:val="22"/>
          <w:lang w:val="mt-MT"/>
        </w:rPr>
      </w:pPr>
      <w:ins w:id="12597" w:author="AbbVie10" w:date="2025-05-16T16:36:00Z">
        <w:r w:rsidRPr="004005D7">
          <w:rPr>
            <w:sz w:val="22"/>
            <w:szCs w:val="22"/>
            <w:lang w:val="mt-MT"/>
          </w:rPr>
          <w:t>Dan il-prodott mediċinali fih 0.</w:t>
        </w:r>
        <w:r>
          <w:rPr>
            <w:sz w:val="22"/>
            <w:szCs w:val="22"/>
            <w:lang w:val="mt-MT"/>
          </w:rPr>
          <w:t>8</w:t>
        </w:r>
        <w:r>
          <w:rPr>
            <w:noProof/>
            <w:sz w:val="22"/>
            <w:szCs w:val="22"/>
            <w:lang w:val="mt-MT"/>
          </w:rPr>
          <w:t> </w:t>
        </w:r>
        <w:r w:rsidRPr="004005D7">
          <w:rPr>
            <w:sz w:val="22"/>
            <w:szCs w:val="22"/>
            <w:lang w:val="mt-MT"/>
          </w:rPr>
          <w:t>mg ta’ polysorbate</w:t>
        </w:r>
        <w:r>
          <w:rPr>
            <w:noProof/>
            <w:sz w:val="22"/>
            <w:szCs w:val="22"/>
            <w:lang w:val="mt-MT"/>
          </w:rPr>
          <w:t> </w:t>
        </w:r>
        <w:r w:rsidRPr="004005D7">
          <w:rPr>
            <w:sz w:val="22"/>
            <w:szCs w:val="22"/>
            <w:lang w:val="mt-MT"/>
          </w:rPr>
          <w:t xml:space="preserve">80 f’kull doża ta’ </w:t>
        </w:r>
        <w:r>
          <w:rPr>
            <w:sz w:val="22"/>
            <w:szCs w:val="22"/>
            <w:lang w:val="mt-MT"/>
          </w:rPr>
          <w:t>8</w:t>
        </w:r>
        <w:r w:rsidRPr="004005D7">
          <w:rPr>
            <w:sz w:val="22"/>
            <w:szCs w:val="22"/>
            <w:lang w:val="mt-MT"/>
          </w:rPr>
          <w:t>0</w:t>
        </w:r>
        <w:r>
          <w:rPr>
            <w:noProof/>
            <w:sz w:val="22"/>
            <w:szCs w:val="22"/>
            <w:lang w:val="mt-MT"/>
          </w:rPr>
          <w:t> </w:t>
        </w:r>
        <w:r w:rsidRPr="004005D7">
          <w:rPr>
            <w:sz w:val="22"/>
            <w:szCs w:val="22"/>
            <w:lang w:val="mt-MT"/>
          </w:rPr>
          <w:t>mg.</w:t>
        </w:r>
      </w:ins>
    </w:p>
    <w:p w14:paraId="25D3A548" w14:textId="77777777" w:rsidR="009A46F9" w:rsidRDefault="009A46F9">
      <w:pPr>
        <w:rPr>
          <w:sz w:val="22"/>
          <w:szCs w:val="22"/>
          <w:lang w:val="mt-MT"/>
        </w:rPr>
      </w:pPr>
    </w:p>
    <w:p w14:paraId="43788197" w14:textId="77777777" w:rsidR="009A46F9" w:rsidRDefault="002647C2">
      <w:pPr>
        <w:rPr>
          <w:noProof/>
          <w:sz w:val="22"/>
          <w:szCs w:val="22"/>
          <w:lang w:val="mt-MT"/>
        </w:rPr>
      </w:pPr>
      <w:r>
        <w:rPr>
          <w:noProof/>
          <w:sz w:val="22"/>
          <w:szCs w:val="22"/>
          <w:lang w:val="mt-MT"/>
        </w:rPr>
        <w:t>Għal-lista kompleta ta’ sustanzi mhux attivi, ara sezzjoni 6.1.</w:t>
      </w:r>
    </w:p>
    <w:p w14:paraId="01104DCF" w14:textId="77777777" w:rsidR="009A46F9" w:rsidRDefault="009A46F9">
      <w:pPr>
        <w:rPr>
          <w:noProof/>
          <w:sz w:val="22"/>
          <w:szCs w:val="22"/>
          <w:lang w:val="mt-MT"/>
        </w:rPr>
      </w:pPr>
    </w:p>
    <w:p w14:paraId="6985AA68" w14:textId="77777777" w:rsidR="009A46F9" w:rsidRDefault="009A46F9">
      <w:pPr>
        <w:rPr>
          <w:noProof/>
          <w:sz w:val="22"/>
          <w:szCs w:val="22"/>
          <w:lang w:val="mt-MT"/>
        </w:rPr>
      </w:pPr>
    </w:p>
    <w:p w14:paraId="47E73811" w14:textId="77777777" w:rsidR="009A46F9" w:rsidRDefault="002647C2">
      <w:pPr>
        <w:ind w:left="567" w:hanging="567"/>
        <w:rPr>
          <w:caps/>
          <w:noProof/>
          <w:sz w:val="22"/>
          <w:szCs w:val="22"/>
          <w:lang w:val="mt-MT"/>
        </w:rPr>
      </w:pPr>
      <w:r>
        <w:rPr>
          <w:b/>
          <w:noProof/>
          <w:sz w:val="22"/>
          <w:szCs w:val="22"/>
          <w:lang w:val="mt-MT"/>
        </w:rPr>
        <w:t>3.</w:t>
      </w:r>
      <w:r>
        <w:rPr>
          <w:b/>
          <w:noProof/>
          <w:sz w:val="22"/>
          <w:szCs w:val="22"/>
          <w:lang w:val="mt-MT"/>
        </w:rPr>
        <w:tab/>
      </w:r>
      <w:r>
        <w:rPr>
          <w:b/>
          <w:caps/>
          <w:noProof/>
          <w:sz w:val="22"/>
          <w:szCs w:val="22"/>
          <w:lang w:val="mt-MT"/>
        </w:rPr>
        <w:t>GĦAMLA FARMAĊEWTIKA</w:t>
      </w:r>
    </w:p>
    <w:p w14:paraId="0C5EB2C7" w14:textId="77777777" w:rsidR="009A46F9" w:rsidRDefault="009A46F9">
      <w:pPr>
        <w:rPr>
          <w:noProof/>
          <w:sz w:val="22"/>
          <w:szCs w:val="22"/>
          <w:lang w:val="mt-MT"/>
        </w:rPr>
      </w:pPr>
    </w:p>
    <w:p w14:paraId="27FD4487" w14:textId="77777777" w:rsidR="009A46F9" w:rsidRDefault="002647C2">
      <w:pPr>
        <w:rPr>
          <w:noProof/>
          <w:sz w:val="22"/>
          <w:szCs w:val="22"/>
          <w:lang w:val="mt-MT"/>
        </w:rPr>
      </w:pPr>
      <w:r>
        <w:rPr>
          <w:noProof/>
          <w:sz w:val="22"/>
          <w:szCs w:val="22"/>
          <w:lang w:val="mt-MT"/>
        </w:rPr>
        <w:t xml:space="preserve">Soluzzjoni għall-injezzjoni (injezzjoni)  </w:t>
      </w:r>
    </w:p>
    <w:p w14:paraId="3A3AA66A" w14:textId="77777777" w:rsidR="009A46F9" w:rsidRDefault="009A46F9">
      <w:pPr>
        <w:rPr>
          <w:noProof/>
          <w:sz w:val="22"/>
          <w:szCs w:val="22"/>
          <w:lang w:val="mt-MT"/>
        </w:rPr>
      </w:pPr>
    </w:p>
    <w:p w14:paraId="770F1343" w14:textId="77777777" w:rsidR="009A46F9" w:rsidRDefault="002647C2">
      <w:pPr>
        <w:rPr>
          <w:noProof/>
          <w:sz w:val="22"/>
          <w:szCs w:val="22"/>
          <w:lang w:val="mt-MT"/>
        </w:rPr>
      </w:pPr>
      <w:r>
        <w:rPr>
          <w:noProof/>
          <w:sz w:val="22"/>
          <w:szCs w:val="22"/>
          <w:lang w:val="mt-MT"/>
        </w:rPr>
        <w:t>Soluzzjoni ċara, bla kulur</w:t>
      </w:r>
    </w:p>
    <w:p w14:paraId="1862DA9E" w14:textId="77777777" w:rsidR="009A46F9" w:rsidRDefault="009A46F9">
      <w:pPr>
        <w:rPr>
          <w:noProof/>
          <w:sz w:val="22"/>
          <w:szCs w:val="22"/>
          <w:lang w:val="mt-MT"/>
        </w:rPr>
      </w:pPr>
    </w:p>
    <w:p w14:paraId="23699AD2" w14:textId="77777777" w:rsidR="009A46F9" w:rsidRDefault="009A46F9">
      <w:pPr>
        <w:rPr>
          <w:noProof/>
          <w:sz w:val="22"/>
          <w:szCs w:val="22"/>
          <w:lang w:val="mt-MT"/>
        </w:rPr>
      </w:pPr>
    </w:p>
    <w:p w14:paraId="25651F57" w14:textId="77777777" w:rsidR="009A46F9" w:rsidRDefault="002647C2">
      <w:pPr>
        <w:ind w:left="567" w:hanging="567"/>
        <w:rPr>
          <w:caps/>
          <w:noProof/>
          <w:sz w:val="22"/>
          <w:szCs w:val="22"/>
          <w:lang w:val="mt-MT"/>
        </w:rPr>
      </w:pPr>
      <w:r>
        <w:rPr>
          <w:b/>
          <w:caps/>
          <w:noProof/>
          <w:sz w:val="22"/>
          <w:szCs w:val="22"/>
          <w:lang w:val="mt-MT"/>
        </w:rPr>
        <w:t>4.</w:t>
      </w:r>
      <w:r>
        <w:rPr>
          <w:b/>
          <w:caps/>
          <w:noProof/>
          <w:sz w:val="22"/>
          <w:szCs w:val="22"/>
          <w:lang w:val="mt-MT"/>
        </w:rPr>
        <w:tab/>
        <w:t>TAGĦRIF KLINIKU</w:t>
      </w:r>
    </w:p>
    <w:p w14:paraId="33701729" w14:textId="77777777" w:rsidR="009A46F9" w:rsidRDefault="009A46F9">
      <w:pPr>
        <w:rPr>
          <w:noProof/>
          <w:sz w:val="22"/>
          <w:szCs w:val="22"/>
          <w:lang w:val="mt-MT"/>
        </w:rPr>
      </w:pPr>
    </w:p>
    <w:p w14:paraId="6E354F77" w14:textId="77777777" w:rsidR="009A46F9" w:rsidRDefault="002647C2">
      <w:pPr>
        <w:ind w:left="567" w:hanging="567"/>
        <w:rPr>
          <w:noProof/>
          <w:sz w:val="22"/>
          <w:szCs w:val="22"/>
          <w:lang w:val="mt-MT"/>
        </w:rPr>
      </w:pPr>
      <w:r>
        <w:rPr>
          <w:b/>
          <w:noProof/>
          <w:sz w:val="22"/>
          <w:szCs w:val="22"/>
          <w:lang w:val="mt-MT"/>
        </w:rPr>
        <w:t>4.1</w:t>
      </w:r>
      <w:r>
        <w:rPr>
          <w:b/>
          <w:noProof/>
          <w:sz w:val="22"/>
          <w:szCs w:val="22"/>
          <w:lang w:val="mt-MT"/>
        </w:rPr>
        <w:tab/>
        <w:t>Indikazzjonijiet terapewtiċi</w:t>
      </w:r>
    </w:p>
    <w:p w14:paraId="0E3684B1" w14:textId="77777777" w:rsidR="009A46F9" w:rsidRDefault="009A46F9">
      <w:pPr>
        <w:rPr>
          <w:noProof/>
          <w:sz w:val="22"/>
          <w:szCs w:val="22"/>
          <w:lang w:val="mt-MT"/>
        </w:rPr>
      </w:pPr>
    </w:p>
    <w:p w14:paraId="5C8D2289" w14:textId="77777777" w:rsidR="009A46F9" w:rsidRDefault="002647C2">
      <w:pPr>
        <w:numPr>
          <w:ilvl w:val="12"/>
          <w:numId w:val="0"/>
        </w:numPr>
        <w:ind w:right="-2"/>
        <w:rPr>
          <w:rFonts w:eastAsia="Batang"/>
          <w:bCs/>
          <w:sz w:val="22"/>
          <w:szCs w:val="22"/>
          <w:u w:val="single"/>
          <w:lang w:val="mt-MT"/>
        </w:rPr>
      </w:pPr>
      <w:r>
        <w:rPr>
          <w:rFonts w:eastAsia="Batang"/>
          <w:bCs/>
          <w:sz w:val="22"/>
          <w:szCs w:val="22"/>
          <w:u w:val="single"/>
          <w:lang w:val="mt-MT"/>
        </w:rPr>
        <w:t>Artrite rewmatika</w:t>
      </w:r>
    </w:p>
    <w:p w14:paraId="2D72D05D" w14:textId="77777777" w:rsidR="009A46F9" w:rsidRDefault="009A46F9">
      <w:pPr>
        <w:numPr>
          <w:ilvl w:val="12"/>
          <w:numId w:val="0"/>
        </w:numPr>
        <w:ind w:right="-2"/>
        <w:rPr>
          <w:rFonts w:eastAsia="Batang"/>
          <w:bCs/>
          <w:sz w:val="22"/>
          <w:szCs w:val="22"/>
          <w:u w:val="single"/>
          <w:lang w:val="mt-MT"/>
        </w:rPr>
      </w:pPr>
    </w:p>
    <w:p w14:paraId="28B05D86" w14:textId="77777777" w:rsidR="009A46F9" w:rsidRDefault="002647C2">
      <w:pPr>
        <w:numPr>
          <w:ilvl w:val="12"/>
          <w:numId w:val="0"/>
        </w:numPr>
        <w:ind w:right="-2"/>
        <w:rPr>
          <w:sz w:val="22"/>
          <w:szCs w:val="22"/>
          <w:lang w:val="mt-MT"/>
        </w:rPr>
      </w:pPr>
      <w:r>
        <w:rPr>
          <w:rFonts w:eastAsia="Batang"/>
          <w:bCs/>
          <w:sz w:val="22"/>
          <w:szCs w:val="22"/>
          <w:lang w:val="mt-MT"/>
        </w:rPr>
        <w:t xml:space="preserve">Humira flimkien ma’ </w:t>
      </w:r>
      <w:r>
        <w:rPr>
          <w:sz w:val="22"/>
          <w:szCs w:val="22"/>
          <w:lang w:val="mt-MT"/>
        </w:rPr>
        <w:t>methotrexate, huwa indikat għal:</w:t>
      </w:r>
    </w:p>
    <w:p w14:paraId="11009A13" w14:textId="77777777" w:rsidR="009A46F9" w:rsidRDefault="002647C2">
      <w:pPr>
        <w:numPr>
          <w:ilvl w:val="0"/>
          <w:numId w:val="127"/>
        </w:numPr>
        <w:tabs>
          <w:tab w:val="clear" w:pos="720"/>
          <w:tab w:val="num" w:pos="550"/>
        </w:tabs>
        <w:suppressAutoHyphens/>
        <w:ind w:left="550" w:hanging="550"/>
        <w:rPr>
          <w:sz w:val="22"/>
          <w:szCs w:val="22"/>
          <w:lang w:val="mt-MT"/>
        </w:rPr>
      </w:pPr>
      <w:r>
        <w:rPr>
          <w:sz w:val="22"/>
          <w:szCs w:val="22"/>
          <w:lang w:val="mt-MT"/>
        </w:rPr>
        <w:t>il-kura ta’ artrite rewmatika attiva moderata sa severa f’pazjenti adulti meta r-rispons għal mediċini antirematiċi li jimmodifikaw il-marda inkluż methotrexate ma jkunx adegwat.</w:t>
      </w:r>
    </w:p>
    <w:p w14:paraId="5F238DD0" w14:textId="77777777" w:rsidR="009A46F9" w:rsidRDefault="002647C2">
      <w:pPr>
        <w:numPr>
          <w:ilvl w:val="0"/>
          <w:numId w:val="127"/>
        </w:numPr>
        <w:tabs>
          <w:tab w:val="clear" w:pos="720"/>
          <w:tab w:val="num" w:pos="550"/>
        </w:tabs>
        <w:suppressAutoHyphens/>
        <w:ind w:left="550" w:hanging="550"/>
        <w:rPr>
          <w:sz w:val="22"/>
          <w:szCs w:val="22"/>
          <w:lang w:val="mt-MT"/>
        </w:rPr>
      </w:pPr>
      <w:r>
        <w:rPr>
          <w:sz w:val="22"/>
          <w:szCs w:val="22"/>
          <w:lang w:val="mt-MT"/>
        </w:rPr>
        <w:t>il-kura ta’ artrite rewmatika attiva u progressive severa f’adulti li ma ġewx ikkurati qabel b’methotrexate.</w:t>
      </w:r>
    </w:p>
    <w:p w14:paraId="72044644" w14:textId="77777777" w:rsidR="009A46F9" w:rsidRDefault="009A46F9">
      <w:pPr>
        <w:suppressAutoHyphens/>
        <w:rPr>
          <w:sz w:val="22"/>
          <w:szCs w:val="22"/>
          <w:lang w:val="mt-MT"/>
        </w:rPr>
      </w:pPr>
    </w:p>
    <w:p w14:paraId="29089983" w14:textId="77777777" w:rsidR="009A46F9" w:rsidRDefault="002647C2">
      <w:pPr>
        <w:suppressAutoHyphens/>
        <w:rPr>
          <w:sz w:val="22"/>
          <w:szCs w:val="22"/>
          <w:lang w:val="mt-MT"/>
        </w:rPr>
      </w:pPr>
      <w:r>
        <w:rPr>
          <w:sz w:val="22"/>
          <w:szCs w:val="22"/>
          <w:lang w:val="mt-MT"/>
        </w:rPr>
        <w:t>Humira jista’ jingħata bħala monoterapija f’każ ta’ intolleranza għal methotrexate jew meta l-kura kontinwa b’methotrexate ma tkunx xierqa.</w:t>
      </w:r>
    </w:p>
    <w:p w14:paraId="49F60557" w14:textId="77777777" w:rsidR="009A46F9" w:rsidRDefault="009A46F9">
      <w:pPr>
        <w:suppressAutoHyphens/>
        <w:rPr>
          <w:sz w:val="22"/>
          <w:szCs w:val="22"/>
          <w:lang w:val="mt-MT"/>
        </w:rPr>
      </w:pPr>
    </w:p>
    <w:p w14:paraId="7E37B0C5" w14:textId="77777777" w:rsidR="009A46F9" w:rsidRDefault="002647C2">
      <w:pPr>
        <w:suppressAutoHyphens/>
        <w:rPr>
          <w:sz w:val="22"/>
          <w:szCs w:val="22"/>
          <w:lang w:val="mt-MT"/>
        </w:rPr>
      </w:pPr>
      <w:r>
        <w:rPr>
          <w:sz w:val="22"/>
          <w:szCs w:val="22"/>
          <w:lang w:val="mt-MT"/>
        </w:rPr>
        <w:t>Humira ntwera li jnaqqas ir-rata ta’ progressjoni ta’ ħsara fil-ġogi kif imkejjel mir-raġġi X u li jtejjeb il-funzjoni fiżika, meta jingħata flimkien ma’ methotrexate.</w:t>
      </w:r>
    </w:p>
    <w:p w14:paraId="3985716C" w14:textId="77777777" w:rsidR="009A46F9" w:rsidRDefault="009A46F9">
      <w:pPr>
        <w:numPr>
          <w:ilvl w:val="12"/>
          <w:numId w:val="0"/>
        </w:numPr>
        <w:ind w:right="-2"/>
        <w:rPr>
          <w:rFonts w:eastAsia="Batang"/>
          <w:bCs/>
          <w:sz w:val="22"/>
          <w:szCs w:val="22"/>
          <w:u w:val="single"/>
          <w:lang w:val="mt-MT"/>
        </w:rPr>
      </w:pPr>
    </w:p>
    <w:p w14:paraId="4F5D1FD0" w14:textId="77777777" w:rsidR="009A46F9" w:rsidRDefault="002647C2">
      <w:pPr>
        <w:numPr>
          <w:ilvl w:val="12"/>
          <w:numId w:val="0"/>
        </w:numPr>
        <w:ind w:right="-2"/>
        <w:rPr>
          <w:rFonts w:eastAsia="Batang"/>
          <w:bCs/>
          <w:noProof/>
          <w:sz w:val="22"/>
          <w:szCs w:val="22"/>
          <w:u w:val="single"/>
          <w:lang w:val="mt-MT"/>
        </w:rPr>
      </w:pPr>
      <w:r>
        <w:rPr>
          <w:rFonts w:eastAsia="Batang"/>
          <w:bCs/>
          <w:sz w:val="22"/>
          <w:szCs w:val="22"/>
          <w:u w:val="single"/>
          <w:lang w:val="mt-MT"/>
        </w:rPr>
        <w:t>Psorijasi</w:t>
      </w:r>
    </w:p>
    <w:p w14:paraId="429A57C3" w14:textId="77777777" w:rsidR="009A46F9" w:rsidRDefault="009A46F9">
      <w:pPr>
        <w:numPr>
          <w:ilvl w:val="12"/>
          <w:numId w:val="0"/>
        </w:numPr>
        <w:ind w:right="-2"/>
        <w:rPr>
          <w:rFonts w:eastAsia="Batang"/>
          <w:noProof/>
          <w:sz w:val="22"/>
          <w:szCs w:val="22"/>
          <w:lang w:val="mt-MT"/>
        </w:rPr>
      </w:pPr>
    </w:p>
    <w:p w14:paraId="3625AE94" w14:textId="77777777" w:rsidR="009A46F9" w:rsidRDefault="002647C2">
      <w:pPr>
        <w:numPr>
          <w:ilvl w:val="12"/>
          <w:numId w:val="0"/>
        </w:numPr>
        <w:ind w:right="-2"/>
        <w:rPr>
          <w:rFonts w:eastAsia="Batang"/>
          <w:noProof/>
          <w:sz w:val="22"/>
          <w:szCs w:val="22"/>
          <w:lang w:val="mt-MT"/>
        </w:rPr>
      </w:pPr>
      <w:r>
        <w:rPr>
          <w:rFonts w:eastAsia="Batang"/>
          <w:noProof/>
          <w:sz w:val="22"/>
          <w:szCs w:val="22"/>
          <w:lang w:val="mt-MT"/>
        </w:rPr>
        <w:t>Humira huwa ndikat għall-trattament ta’ psorijasi tat-tip li tikkawża qoxra mhux normali fuq il-ġilda, li hi minn moderata sa severa, f’pazjenti adulti li huma kandidati</w:t>
      </w:r>
      <w:r>
        <w:rPr>
          <w:rFonts w:eastAsia="Batang"/>
          <w:sz w:val="22"/>
          <w:szCs w:val="22"/>
          <w:lang w:val="mt-MT"/>
        </w:rPr>
        <w:t xml:space="preserve"> għal terapija sistemika</w:t>
      </w:r>
      <w:r>
        <w:rPr>
          <w:rFonts w:eastAsia="Batang"/>
          <w:noProof/>
          <w:sz w:val="22"/>
          <w:szCs w:val="22"/>
          <w:lang w:val="mt-MT"/>
        </w:rPr>
        <w:t>..</w:t>
      </w:r>
    </w:p>
    <w:p w14:paraId="5EA73C54" w14:textId="77777777" w:rsidR="009A46F9" w:rsidRDefault="009A46F9">
      <w:pPr>
        <w:numPr>
          <w:ilvl w:val="12"/>
          <w:numId w:val="0"/>
        </w:numPr>
        <w:ind w:right="-2"/>
        <w:rPr>
          <w:rFonts w:eastAsia="Batang"/>
          <w:noProof/>
          <w:sz w:val="22"/>
          <w:szCs w:val="22"/>
          <w:lang w:val="mt-MT"/>
        </w:rPr>
      </w:pPr>
    </w:p>
    <w:p w14:paraId="50C2572E" w14:textId="77777777" w:rsidR="009A46F9" w:rsidRDefault="002647C2">
      <w:pPr>
        <w:keepNext/>
        <w:rPr>
          <w:noProof/>
          <w:sz w:val="22"/>
          <w:szCs w:val="22"/>
          <w:u w:val="single"/>
          <w:lang w:val="mt-MT"/>
        </w:rPr>
      </w:pPr>
      <w:r>
        <w:rPr>
          <w:noProof/>
          <w:sz w:val="22"/>
          <w:szCs w:val="22"/>
          <w:u w:val="single"/>
          <w:lang w:val="mt-MT"/>
        </w:rPr>
        <w:t>Hidradenitis suppurativa (HS)</w:t>
      </w:r>
    </w:p>
    <w:p w14:paraId="4A97526E" w14:textId="77777777" w:rsidR="009A46F9" w:rsidRDefault="009A46F9">
      <w:pPr>
        <w:keepNext/>
        <w:rPr>
          <w:noProof/>
          <w:sz w:val="22"/>
          <w:szCs w:val="22"/>
          <w:lang w:val="mt-MT"/>
        </w:rPr>
      </w:pPr>
    </w:p>
    <w:p w14:paraId="2A42342F" w14:textId="77777777" w:rsidR="009A46F9" w:rsidRDefault="002647C2">
      <w:pPr>
        <w:ind w:right="-2"/>
        <w:rPr>
          <w:noProof/>
          <w:sz w:val="22"/>
          <w:szCs w:val="22"/>
          <w:lang w:val="mt-MT"/>
        </w:rPr>
      </w:pPr>
      <w:r>
        <w:rPr>
          <w:noProof/>
          <w:sz w:val="22"/>
          <w:szCs w:val="22"/>
          <w:lang w:val="mt-MT"/>
        </w:rPr>
        <w:t>Humira huwa ndikat fi trattament ta’ hidradenitis suppurativa (acne inversa) li hi minn attiva modera sa severa f’pazjenti adulti u adolexxenti minn 12-il sena b’rispons inadegwat għat-terapija konvenzjonali ta’ HS sistemika (ara sezzjoni 5.1 u 5.2).</w:t>
      </w:r>
    </w:p>
    <w:p w14:paraId="48D8A9F8" w14:textId="77777777" w:rsidR="009A46F9" w:rsidRDefault="009A46F9">
      <w:pPr>
        <w:numPr>
          <w:ilvl w:val="12"/>
          <w:numId w:val="0"/>
        </w:numPr>
        <w:ind w:right="-2"/>
        <w:rPr>
          <w:rFonts w:eastAsia="Batang"/>
          <w:noProof/>
          <w:sz w:val="22"/>
          <w:szCs w:val="22"/>
          <w:u w:val="single"/>
          <w:lang w:val="mt-MT"/>
        </w:rPr>
      </w:pPr>
    </w:p>
    <w:p w14:paraId="3AFD6018" w14:textId="77777777" w:rsidR="009A46F9" w:rsidRDefault="002647C2">
      <w:pPr>
        <w:numPr>
          <w:ilvl w:val="12"/>
          <w:numId w:val="0"/>
        </w:numPr>
        <w:ind w:right="-2"/>
        <w:rPr>
          <w:rFonts w:eastAsia="Batang"/>
          <w:noProof/>
          <w:sz w:val="22"/>
          <w:szCs w:val="22"/>
          <w:u w:val="single"/>
          <w:lang w:val="mt-MT"/>
        </w:rPr>
      </w:pPr>
      <w:r>
        <w:rPr>
          <w:rFonts w:eastAsia="Batang"/>
          <w:noProof/>
          <w:sz w:val="22"/>
          <w:szCs w:val="22"/>
          <w:u w:val="single"/>
          <w:lang w:val="mt-MT"/>
        </w:rPr>
        <w:t xml:space="preserve">Il-marda </w:t>
      </w:r>
      <w:r>
        <w:rPr>
          <w:rFonts w:eastAsia="Batang"/>
          <w:i/>
          <w:noProof/>
          <w:sz w:val="22"/>
          <w:szCs w:val="22"/>
          <w:u w:val="single"/>
          <w:lang w:val="mt-MT"/>
        </w:rPr>
        <w:t>Crohn</w:t>
      </w:r>
      <w:r>
        <w:rPr>
          <w:rFonts w:eastAsia="Batang"/>
          <w:noProof/>
          <w:sz w:val="22"/>
          <w:szCs w:val="22"/>
          <w:u w:val="single"/>
          <w:lang w:val="mt-MT"/>
        </w:rPr>
        <w:t xml:space="preserve"> (</w:t>
      </w:r>
      <w:r>
        <w:rPr>
          <w:rFonts w:eastAsia="Batang"/>
          <w:i/>
          <w:noProof/>
          <w:sz w:val="22"/>
          <w:szCs w:val="22"/>
          <w:u w:val="single"/>
          <w:lang w:val="mt-MT"/>
        </w:rPr>
        <w:t>Crohn</w:t>
      </w:r>
      <w:r>
        <w:rPr>
          <w:rFonts w:eastAsia="Batang"/>
          <w:noProof/>
          <w:sz w:val="22"/>
          <w:szCs w:val="22"/>
          <w:u w:val="single"/>
          <w:lang w:val="mt-MT"/>
        </w:rPr>
        <w:t xml:space="preserve">’s </w:t>
      </w:r>
      <w:r>
        <w:rPr>
          <w:rFonts w:eastAsia="Batang"/>
          <w:i/>
          <w:noProof/>
          <w:sz w:val="22"/>
          <w:szCs w:val="22"/>
          <w:u w:val="single"/>
          <w:lang w:val="mt-MT"/>
        </w:rPr>
        <w:t>disease</w:t>
      </w:r>
      <w:r>
        <w:rPr>
          <w:rFonts w:eastAsia="Batang"/>
          <w:noProof/>
          <w:sz w:val="22"/>
          <w:szCs w:val="22"/>
          <w:u w:val="single"/>
          <w:lang w:val="mt-MT"/>
        </w:rPr>
        <w:t>)</w:t>
      </w:r>
    </w:p>
    <w:p w14:paraId="255C39C2" w14:textId="77777777" w:rsidR="009A46F9" w:rsidRDefault="009A46F9">
      <w:pPr>
        <w:numPr>
          <w:ilvl w:val="12"/>
          <w:numId w:val="0"/>
        </w:numPr>
        <w:ind w:right="-2"/>
        <w:rPr>
          <w:rFonts w:eastAsia="Batang"/>
          <w:noProof/>
          <w:sz w:val="22"/>
          <w:szCs w:val="22"/>
          <w:lang w:val="mt-MT"/>
        </w:rPr>
      </w:pPr>
    </w:p>
    <w:p w14:paraId="5E20946D" w14:textId="77777777" w:rsidR="009A46F9" w:rsidRDefault="002647C2">
      <w:pPr>
        <w:numPr>
          <w:ilvl w:val="12"/>
          <w:numId w:val="0"/>
        </w:numPr>
        <w:ind w:right="-2"/>
        <w:rPr>
          <w:rFonts w:eastAsia="Batang"/>
          <w:noProof/>
          <w:sz w:val="22"/>
          <w:szCs w:val="22"/>
          <w:lang w:val="mt-MT"/>
        </w:rPr>
      </w:pPr>
      <w:r>
        <w:rPr>
          <w:rFonts w:eastAsia="Batang"/>
          <w:noProof/>
          <w:sz w:val="22"/>
          <w:szCs w:val="22"/>
          <w:lang w:val="mt-MT"/>
        </w:rPr>
        <w:t xml:space="preserve">Humira huwa indikat għall-marda </w:t>
      </w:r>
      <w:r>
        <w:rPr>
          <w:rFonts w:eastAsia="Batang"/>
          <w:i/>
          <w:noProof/>
          <w:sz w:val="22"/>
          <w:szCs w:val="22"/>
          <w:lang w:val="mt-MT"/>
        </w:rPr>
        <w:t>Crohn</w:t>
      </w:r>
      <w:r>
        <w:rPr>
          <w:rFonts w:eastAsia="Batang"/>
          <w:noProof/>
          <w:sz w:val="22"/>
          <w:szCs w:val="22"/>
          <w:lang w:val="mt-MT"/>
        </w:rPr>
        <w:t xml:space="preserve"> b’attività moderata sa severa, f’pazjenti adulti, li, minkejja terapija sħiħa u adegwata li jkunu ingħataw b’xi </w:t>
      </w:r>
      <w:r>
        <w:rPr>
          <w:rFonts w:eastAsia="Batang"/>
          <w:i/>
          <w:noProof/>
          <w:sz w:val="22"/>
          <w:szCs w:val="22"/>
          <w:lang w:val="mt-MT"/>
        </w:rPr>
        <w:t>corticosteroid</w:t>
      </w:r>
      <w:r>
        <w:rPr>
          <w:rFonts w:eastAsia="Batang"/>
          <w:noProof/>
          <w:sz w:val="22"/>
          <w:szCs w:val="22"/>
          <w:lang w:val="mt-MT"/>
        </w:rPr>
        <w:t xml:space="preserve"> u/jew b’xi immunosoppressiv, xorta ma kellhomx rispons; jew f’pazjenti li m’għandhomx tolleranza għal, jew li jkollhom kontra-indikazzjonijiet mediċi għal dawn it-terapiji. </w:t>
      </w:r>
    </w:p>
    <w:p w14:paraId="22EB0858" w14:textId="77777777" w:rsidR="009A46F9" w:rsidRDefault="009A46F9">
      <w:pPr>
        <w:rPr>
          <w:noProof/>
          <w:sz w:val="22"/>
          <w:szCs w:val="22"/>
          <w:lang w:val="mt-MT"/>
        </w:rPr>
      </w:pPr>
    </w:p>
    <w:p w14:paraId="2DABDD47" w14:textId="77777777" w:rsidR="009A46F9" w:rsidRDefault="002647C2">
      <w:pPr>
        <w:ind w:right="-2"/>
        <w:rPr>
          <w:sz w:val="22"/>
          <w:szCs w:val="22"/>
          <w:u w:val="single"/>
          <w:lang w:val="mt-MT"/>
        </w:rPr>
      </w:pPr>
      <w:r>
        <w:rPr>
          <w:sz w:val="22"/>
          <w:szCs w:val="22"/>
          <w:u w:val="single"/>
          <w:lang w:val="mt-MT"/>
        </w:rPr>
        <w:t xml:space="preserve">Il-marda </w:t>
      </w:r>
      <w:r>
        <w:rPr>
          <w:i/>
          <w:sz w:val="22"/>
          <w:szCs w:val="22"/>
          <w:u w:val="single"/>
          <w:lang w:val="mt-MT"/>
        </w:rPr>
        <w:t>Crohn</w:t>
      </w:r>
      <w:r>
        <w:rPr>
          <w:sz w:val="22"/>
          <w:szCs w:val="22"/>
          <w:u w:val="single"/>
          <w:lang w:val="mt-MT"/>
        </w:rPr>
        <w:t xml:space="preserve"> </w:t>
      </w:r>
      <w:r>
        <w:rPr>
          <w:i/>
          <w:sz w:val="22"/>
          <w:szCs w:val="22"/>
          <w:u w:val="single"/>
          <w:lang w:val="mt-MT"/>
        </w:rPr>
        <w:t xml:space="preserve">(Crohn’s diease) </w:t>
      </w:r>
      <w:r>
        <w:rPr>
          <w:sz w:val="22"/>
          <w:szCs w:val="22"/>
          <w:u w:val="single"/>
          <w:lang w:val="mt-MT"/>
        </w:rPr>
        <w:t>fit-tfal</w:t>
      </w:r>
    </w:p>
    <w:p w14:paraId="3554C74F" w14:textId="77777777" w:rsidR="009A46F9" w:rsidRDefault="009A46F9">
      <w:pPr>
        <w:ind w:right="-2"/>
        <w:rPr>
          <w:sz w:val="22"/>
          <w:szCs w:val="22"/>
          <w:u w:val="single"/>
          <w:lang w:val="mt-MT"/>
        </w:rPr>
      </w:pPr>
    </w:p>
    <w:p w14:paraId="106EE55D" w14:textId="77777777" w:rsidR="009A46F9" w:rsidRDefault="002647C2">
      <w:pPr>
        <w:ind w:right="-2"/>
        <w:rPr>
          <w:noProof/>
          <w:sz w:val="22"/>
          <w:szCs w:val="22"/>
          <w:lang w:val="mt-MT"/>
        </w:rPr>
      </w:pPr>
      <w:r>
        <w:rPr>
          <w:sz w:val="22"/>
          <w:szCs w:val="22"/>
          <w:lang w:val="mt-MT"/>
        </w:rPr>
        <w:t>Humira huwa ndikat g</w:t>
      </w:r>
      <w:r>
        <w:rPr>
          <w:noProof/>
          <w:sz w:val="22"/>
          <w:szCs w:val="22"/>
          <w:lang w:val="mt-MT"/>
        </w:rPr>
        <w:t xml:space="preserve">ħall-kura tal-marda </w:t>
      </w:r>
      <w:r>
        <w:rPr>
          <w:i/>
          <w:sz w:val="22"/>
          <w:szCs w:val="22"/>
          <w:lang w:val="mt-MT"/>
        </w:rPr>
        <w:t>Crohn</w:t>
      </w:r>
      <w:r>
        <w:rPr>
          <w:sz w:val="22"/>
          <w:szCs w:val="22"/>
          <w:lang w:val="mt-MT"/>
        </w:rPr>
        <w:t xml:space="preserve"> </w:t>
      </w:r>
      <w:r>
        <w:rPr>
          <w:i/>
          <w:sz w:val="22"/>
          <w:szCs w:val="22"/>
          <w:lang w:val="mt-MT"/>
        </w:rPr>
        <w:t>(Crohn’s diease)</w:t>
      </w:r>
      <w:r>
        <w:rPr>
          <w:sz w:val="22"/>
          <w:szCs w:val="22"/>
          <w:lang w:val="mt-MT"/>
        </w:rPr>
        <w:t xml:space="preserve"> </w:t>
      </w:r>
      <w:r>
        <w:rPr>
          <w:noProof/>
          <w:sz w:val="22"/>
          <w:szCs w:val="22"/>
          <w:lang w:val="mt-MT"/>
        </w:rPr>
        <w:t xml:space="preserve">attiva </w:t>
      </w:r>
      <w:r>
        <w:rPr>
          <w:sz w:val="22"/>
          <w:szCs w:val="22"/>
          <w:lang w:val="mt-MT"/>
        </w:rPr>
        <w:t xml:space="preserve">minn moderata sa </w:t>
      </w:r>
      <w:r>
        <w:rPr>
          <w:noProof/>
          <w:sz w:val="22"/>
          <w:szCs w:val="22"/>
          <w:lang w:val="mt-MT"/>
        </w:rPr>
        <w:t>severa  fit-tfal (minn 6 snin il-fuq) li ma kellhomx rispons kif mistenni għall-kura konvenzjonali inkluż terapija ta’ nutrizzjoni primarja u kortikosterojde u/jew immunomodulatur, jew ma jittollerawx jew għandhom kontraindikazzjonijiet għal dawn it-terapiji.</w:t>
      </w:r>
    </w:p>
    <w:p w14:paraId="0961D517" w14:textId="77777777" w:rsidR="009A46F9" w:rsidRDefault="009A46F9">
      <w:pPr>
        <w:rPr>
          <w:noProof/>
          <w:sz w:val="22"/>
          <w:szCs w:val="22"/>
          <w:lang w:val="mt-MT"/>
        </w:rPr>
      </w:pPr>
    </w:p>
    <w:p w14:paraId="09387E98" w14:textId="77777777" w:rsidR="009A46F9" w:rsidRDefault="002647C2">
      <w:pPr>
        <w:keepNext/>
        <w:numPr>
          <w:ilvl w:val="12"/>
          <w:numId w:val="0"/>
        </w:numPr>
        <w:ind w:right="-2"/>
        <w:rPr>
          <w:rFonts w:eastAsia="Batang"/>
          <w:bCs/>
          <w:noProof/>
          <w:sz w:val="22"/>
          <w:szCs w:val="22"/>
          <w:u w:val="single"/>
          <w:lang w:val="mt-MT"/>
        </w:rPr>
      </w:pPr>
      <w:r>
        <w:rPr>
          <w:rFonts w:eastAsia="Batang"/>
          <w:bCs/>
          <w:sz w:val="22"/>
          <w:szCs w:val="22"/>
          <w:u w:val="single"/>
          <w:lang w:val="mt-MT"/>
        </w:rPr>
        <w:t>Kolite ulċerattiva</w:t>
      </w:r>
    </w:p>
    <w:p w14:paraId="575D3947" w14:textId="77777777" w:rsidR="009A46F9" w:rsidRDefault="009A46F9">
      <w:pPr>
        <w:keepNext/>
        <w:numPr>
          <w:ilvl w:val="12"/>
          <w:numId w:val="0"/>
        </w:numPr>
        <w:ind w:right="-2"/>
        <w:rPr>
          <w:rFonts w:eastAsia="Batang"/>
          <w:noProof/>
          <w:sz w:val="22"/>
          <w:szCs w:val="22"/>
          <w:lang w:val="mt-MT"/>
        </w:rPr>
      </w:pPr>
    </w:p>
    <w:p w14:paraId="2E6B2B24" w14:textId="77777777" w:rsidR="009A46F9" w:rsidRDefault="002647C2">
      <w:pPr>
        <w:keepNext/>
        <w:tabs>
          <w:tab w:val="left" w:pos="562"/>
        </w:tabs>
        <w:suppressAutoHyphens/>
        <w:rPr>
          <w:sz w:val="22"/>
          <w:szCs w:val="22"/>
          <w:lang w:val="mt-MT"/>
        </w:rPr>
      </w:pPr>
      <w:r>
        <w:rPr>
          <w:sz w:val="22"/>
          <w:szCs w:val="22"/>
          <w:lang w:val="mt-MT"/>
        </w:rPr>
        <w:t xml:space="preserve">Humira </w:t>
      </w:r>
      <w:r>
        <w:rPr>
          <w:noProof/>
          <w:sz w:val="22"/>
          <w:szCs w:val="22"/>
          <w:lang w:val="mt-MT"/>
        </w:rPr>
        <w:t xml:space="preserve">huwa ndikat għall-trattament ta’ kolite ulċerattiva attiva </w:t>
      </w:r>
      <w:r>
        <w:rPr>
          <w:sz w:val="22"/>
          <w:szCs w:val="22"/>
          <w:lang w:val="mt-MT"/>
        </w:rPr>
        <w:t>minn moderata sa severa f’pazjenti adulti li ma kellhomx rispons adegwat meta ngħataw kura konvenzjonali li tinkludi kortikosteroidi u 6-mercaptopurine (6-MP) jew azathioprine (AZA), jew f’pazjenti li għandhom intolleranza jew kontraindikazzjonijiet mediċi għal dawn it-terapiji.</w:t>
      </w:r>
    </w:p>
    <w:p w14:paraId="6062CF74" w14:textId="77777777" w:rsidR="009A46F9" w:rsidRDefault="009A46F9">
      <w:pPr>
        <w:pStyle w:val="EMEANormal"/>
        <w:rPr>
          <w:szCs w:val="22"/>
          <w:lang w:val="mt-MT"/>
        </w:rPr>
      </w:pPr>
    </w:p>
    <w:p w14:paraId="49BD8B01" w14:textId="77777777" w:rsidR="009A46F9" w:rsidRDefault="002647C2">
      <w:pPr>
        <w:keepNext/>
        <w:ind w:right="-2"/>
        <w:rPr>
          <w:sz w:val="22"/>
          <w:szCs w:val="22"/>
          <w:u w:val="single"/>
          <w:lang w:val="mt-MT"/>
        </w:rPr>
      </w:pPr>
      <w:r>
        <w:rPr>
          <w:sz w:val="22"/>
          <w:szCs w:val="22"/>
          <w:u w:val="single"/>
          <w:lang w:val="mt-MT"/>
        </w:rPr>
        <w:t>Kolite ulċerattiva pedjatrika</w:t>
      </w:r>
    </w:p>
    <w:p w14:paraId="078A747E" w14:textId="77777777" w:rsidR="009A46F9" w:rsidRDefault="009A46F9">
      <w:pPr>
        <w:keepNext/>
        <w:ind w:right="-2"/>
        <w:rPr>
          <w:sz w:val="22"/>
          <w:szCs w:val="22"/>
          <w:lang w:val="mt-MT"/>
        </w:rPr>
      </w:pPr>
    </w:p>
    <w:p w14:paraId="65A3B20E" w14:textId="77777777" w:rsidR="009A46F9" w:rsidRDefault="002647C2">
      <w:pPr>
        <w:keepNext/>
        <w:ind w:right="-2"/>
        <w:rPr>
          <w:sz w:val="22"/>
          <w:szCs w:val="22"/>
          <w:lang w:val="mt-MT"/>
        </w:rPr>
      </w:pPr>
      <w:r>
        <w:rPr>
          <w:sz w:val="22"/>
          <w:szCs w:val="22"/>
          <w:lang w:val="mt-MT"/>
        </w:rPr>
        <w:t>Humira huwa indikat għat-trattament ta’ kolite ulċerattiva attiva li hi minn moderata sa severa f’pazjenti pedjatriċi (minn 6 snin ’il fuq) li ma kellhomx rispons adegwat għal terapija konvenzjonali inklużi kortikosterojdi u/jew 6-mercaptopurine (6-MP) jew azathioprine (AZA), jew f’pazjenti li huma intolleranti għal, jew li jkollhom kontraindikazzjonijiet mediċi għal dawn it-terapiji.</w:t>
      </w:r>
    </w:p>
    <w:p w14:paraId="53F2AA56" w14:textId="77777777" w:rsidR="009A46F9" w:rsidRDefault="009A46F9">
      <w:pPr>
        <w:tabs>
          <w:tab w:val="left" w:pos="562"/>
        </w:tabs>
        <w:suppressAutoHyphens/>
        <w:rPr>
          <w:sz w:val="22"/>
          <w:szCs w:val="22"/>
          <w:lang w:val="mt-MT"/>
        </w:rPr>
      </w:pPr>
    </w:p>
    <w:p w14:paraId="1F7D8A9F" w14:textId="77777777" w:rsidR="009A46F9" w:rsidRDefault="002647C2">
      <w:pPr>
        <w:tabs>
          <w:tab w:val="left" w:pos="562"/>
        </w:tabs>
        <w:suppressAutoHyphens/>
        <w:rPr>
          <w:sz w:val="22"/>
          <w:szCs w:val="22"/>
          <w:u w:val="single"/>
          <w:lang w:val="mt-MT"/>
        </w:rPr>
      </w:pPr>
      <w:r>
        <w:rPr>
          <w:sz w:val="22"/>
          <w:szCs w:val="22"/>
          <w:u w:val="single"/>
          <w:lang w:val="mt-MT"/>
        </w:rPr>
        <w:t>Uveite</w:t>
      </w:r>
    </w:p>
    <w:p w14:paraId="2E3BC663" w14:textId="77777777" w:rsidR="009A46F9" w:rsidRDefault="009A46F9">
      <w:pPr>
        <w:tabs>
          <w:tab w:val="left" w:pos="562"/>
        </w:tabs>
        <w:suppressAutoHyphens/>
        <w:rPr>
          <w:sz w:val="22"/>
          <w:szCs w:val="22"/>
          <w:lang w:val="mt-MT"/>
        </w:rPr>
      </w:pPr>
    </w:p>
    <w:p w14:paraId="46368886" w14:textId="77777777" w:rsidR="009A46F9" w:rsidRDefault="002647C2">
      <w:pPr>
        <w:tabs>
          <w:tab w:val="left" w:pos="562"/>
        </w:tabs>
        <w:suppressAutoHyphens/>
        <w:rPr>
          <w:sz w:val="22"/>
          <w:szCs w:val="22"/>
          <w:lang w:val="mt-MT"/>
        </w:rPr>
      </w:pPr>
      <w:r>
        <w:rPr>
          <w:sz w:val="22"/>
          <w:szCs w:val="22"/>
          <w:lang w:val="mt-MT"/>
        </w:rPr>
        <w:t>Humira huwa ndikat għall-trattament ta’ intermedja, posterjuri u panuveite mhux infettiva f’pazjenti adulti li ma kellhomx rispons adegwat għal kortikosterojdi, f’pazjenti f</w:t>
      </w:r>
      <w:r>
        <w:rPr>
          <w:sz w:val="22"/>
          <w:lang w:val="mt-MT"/>
        </w:rPr>
        <w:t>l-użu meqjus tal-kortikosterojdi</w:t>
      </w:r>
      <w:r>
        <w:rPr>
          <w:sz w:val="22"/>
          <w:szCs w:val="22"/>
          <w:lang w:val="mt-MT"/>
        </w:rPr>
        <w:t>, jew li fihom it-trattament b’kortikosterojdi mhux xieraq.</w:t>
      </w:r>
    </w:p>
    <w:p w14:paraId="35205E3D" w14:textId="77777777" w:rsidR="009A46F9" w:rsidRDefault="009A46F9">
      <w:pPr>
        <w:tabs>
          <w:tab w:val="left" w:pos="562"/>
        </w:tabs>
        <w:suppressAutoHyphens/>
        <w:rPr>
          <w:sz w:val="22"/>
          <w:szCs w:val="22"/>
          <w:lang w:val="mt-MT"/>
        </w:rPr>
      </w:pPr>
    </w:p>
    <w:p w14:paraId="35CC10AB" w14:textId="77777777" w:rsidR="009A46F9" w:rsidRDefault="002647C2">
      <w:pPr>
        <w:keepNext/>
        <w:ind w:right="-2"/>
        <w:rPr>
          <w:sz w:val="22"/>
          <w:szCs w:val="22"/>
          <w:u w:val="single"/>
          <w:lang w:val="mt-MT"/>
        </w:rPr>
      </w:pPr>
      <w:r>
        <w:rPr>
          <w:sz w:val="22"/>
          <w:szCs w:val="22"/>
          <w:u w:val="single"/>
          <w:lang w:val="mt-MT"/>
        </w:rPr>
        <w:t>Uveite Pedjatrika</w:t>
      </w:r>
    </w:p>
    <w:p w14:paraId="70A84709" w14:textId="77777777" w:rsidR="009A46F9" w:rsidRDefault="009A46F9">
      <w:pPr>
        <w:keepNext/>
        <w:ind w:right="-2"/>
        <w:rPr>
          <w:sz w:val="22"/>
          <w:szCs w:val="22"/>
          <w:lang w:val="mt-MT"/>
        </w:rPr>
      </w:pPr>
    </w:p>
    <w:p w14:paraId="02BA1916" w14:textId="77777777" w:rsidR="009A46F9" w:rsidRDefault="002647C2">
      <w:pPr>
        <w:keepNext/>
        <w:ind w:right="-2"/>
        <w:rPr>
          <w:sz w:val="22"/>
          <w:szCs w:val="22"/>
          <w:lang w:val="mt-MT"/>
        </w:rPr>
      </w:pPr>
      <w:r>
        <w:rPr>
          <w:sz w:val="22"/>
          <w:szCs w:val="22"/>
          <w:lang w:val="mt-MT"/>
        </w:rPr>
        <w:t xml:space="preserve">Humira huwa ndikat għat-trattament ta’ uveite pedjatrika anterjuri kronika mhux infettiva f’pazjenti minn sentejn li kellhom rispons inadegwat għal jew li mhumiex tolleranti għat-terapija konvenzjonali, jew li fihom it-terapija konvenzjonali mhix adattata. </w:t>
      </w:r>
    </w:p>
    <w:p w14:paraId="38611B5D" w14:textId="77777777" w:rsidR="009A46F9" w:rsidRDefault="009A46F9">
      <w:pPr>
        <w:tabs>
          <w:tab w:val="left" w:pos="562"/>
        </w:tabs>
        <w:suppressAutoHyphens/>
        <w:rPr>
          <w:noProof/>
          <w:sz w:val="22"/>
          <w:szCs w:val="22"/>
          <w:lang w:val="mt-MT"/>
        </w:rPr>
      </w:pPr>
    </w:p>
    <w:p w14:paraId="00638560" w14:textId="77777777" w:rsidR="009A46F9" w:rsidRDefault="002647C2">
      <w:pPr>
        <w:tabs>
          <w:tab w:val="left" w:pos="562"/>
        </w:tabs>
        <w:suppressAutoHyphens/>
        <w:rPr>
          <w:b/>
          <w:noProof/>
          <w:sz w:val="22"/>
          <w:szCs w:val="22"/>
          <w:lang w:val="mt-MT"/>
        </w:rPr>
      </w:pPr>
      <w:r>
        <w:rPr>
          <w:b/>
          <w:noProof/>
          <w:sz w:val="22"/>
          <w:szCs w:val="22"/>
          <w:lang w:val="mt-MT"/>
        </w:rPr>
        <w:t>4.2</w:t>
      </w:r>
      <w:r>
        <w:rPr>
          <w:b/>
          <w:noProof/>
          <w:sz w:val="22"/>
          <w:szCs w:val="22"/>
          <w:lang w:val="mt-MT"/>
        </w:rPr>
        <w:tab/>
        <w:t>Pożoloġija u metodu ta’ kif għandu jingħata</w:t>
      </w:r>
    </w:p>
    <w:p w14:paraId="05005C0A" w14:textId="77777777" w:rsidR="009A46F9" w:rsidRDefault="009A46F9">
      <w:pPr>
        <w:tabs>
          <w:tab w:val="left" w:pos="562"/>
        </w:tabs>
        <w:suppressAutoHyphens/>
        <w:rPr>
          <w:noProof/>
          <w:sz w:val="22"/>
          <w:szCs w:val="22"/>
          <w:lang w:val="mt-MT"/>
        </w:rPr>
      </w:pPr>
    </w:p>
    <w:p w14:paraId="79D7ACE5" w14:textId="77777777" w:rsidR="009A46F9" w:rsidRDefault="002647C2">
      <w:pPr>
        <w:tabs>
          <w:tab w:val="left" w:pos="562"/>
        </w:tabs>
        <w:suppressAutoHyphens/>
        <w:rPr>
          <w:sz w:val="22"/>
          <w:szCs w:val="22"/>
          <w:lang w:val="mt-MT"/>
        </w:rPr>
      </w:pPr>
      <w:r>
        <w:rPr>
          <w:noProof/>
          <w:sz w:val="22"/>
          <w:szCs w:val="22"/>
          <w:lang w:val="mt-MT"/>
        </w:rPr>
        <w:t>Il-kura b’Humira għandha tinbeda u tiġi ssorveljata minn tobba speċjalisti li għandhom esperjenza fid-dijanjosi u fil-kura ta’</w:t>
      </w:r>
      <w:r>
        <w:rPr>
          <w:sz w:val="22"/>
          <w:szCs w:val="22"/>
          <w:lang w:val="mt-MT"/>
        </w:rPr>
        <w:t xml:space="preserve"> kundizzjonijiet li għalihom hu indikat Humira. L-oftalmologi huma avżati biex jikkonsultaw ma’ speċjalista xierqa qabel ma jinbeda t-trattament b’Humira (ara sezzjoni 4.4). Pazjenti kkurati b’Humira għandhom jingħataw il-Kartuna ta’ Tfakkir għall-Pazjent.</w:t>
      </w:r>
    </w:p>
    <w:p w14:paraId="6210BD6B" w14:textId="77777777" w:rsidR="009A46F9" w:rsidRDefault="009A46F9">
      <w:pPr>
        <w:tabs>
          <w:tab w:val="left" w:pos="562"/>
        </w:tabs>
        <w:suppressAutoHyphens/>
        <w:rPr>
          <w:sz w:val="22"/>
          <w:szCs w:val="22"/>
          <w:lang w:val="mt-MT"/>
        </w:rPr>
      </w:pPr>
    </w:p>
    <w:p w14:paraId="373F9F0B" w14:textId="77777777" w:rsidR="009A46F9" w:rsidRDefault="002647C2">
      <w:pPr>
        <w:tabs>
          <w:tab w:val="left" w:pos="562"/>
        </w:tabs>
        <w:suppressAutoHyphens/>
        <w:rPr>
          <w:sz w:val="22"/>
          <w:szCs w:val="22"/>
          <w:lang w:val="mt-MT"/>
        </w:rPr>
      </w:pPr>
      <w:r>
        <w:rPr>
          <w:sz w:val="22"/>
          <w:szCs w:val="22"/>
          <w:lang w:val="mt-MT"/>
        </w:rPr>
        <w:t>Wara li jingħataw taħriġ xieraq fuq it-teknika ta’ l-injezzjoni, il-pazjenti jistgħu jinjettaw lilhom infushom b’Humira jekk it-tabib tagħhom jiddeċiedi li dan hu tajjeb għalihom, u jekk ikun hemm sorveljanza medika ta’ wara l-kura skont il-bżonn.</w:t>
      </w:r>
    </w:p>
    <w:p w14:paraId="1EC5356D" w14:textId="77777777" w:rsidR="009A46F9" w:rsidRDefault="009A46F9">
      <w:pPr>
        <w:tabs>
          <w:tab w:val="left" w:pos="562"/>
        </w:tabs>
        <w:suppressAutoHyphens/>
        <w:rPr>
          <w:sz w:val="22"/>
          <w:szCs w:val="22"/>
          <w:lang w:val="mt-MT"/>
        </w:rPr>
      </w:pPr>
    </w:p>
    <w:p w14:paraId="0E9F5491" w14:textId="77777777" w:rsidR="009A46F9" w:rsidRDefault="002647C2">
      <w:pPr>
        <w:tabs>
          <w:tab w:val="left" w:pos="562"/>
        </w:tabs>
        <w:suppressAutoHyphens/>
        <w:rPr>
          <w:sz w:val="22"/>
          <w:szCs w:val="22"/>
          <w:lang w:val="mt-MT"/>
        </w:rPr>
      </w:pPr>
      <w:r>
        <w:rPr>
          <w:sz w:val="22"/>
          <w:szCs w:val="22"/>
          <w:lang w:val="mt-MT"/>
        </w:rPr>
        <w:t xml:space="preserve">Matul il-kura b’Humira, terapiji oħra (eż., kortikosterojdi u/jew aġenti immunomodulatorji) għandhom jiġu aġġustati għall-aħjar effett. </w:t>
      </w:r>
    </w:p>
    <w:p w14:paraId="117BFA79" w14:textId="77777777" w:rsidR="009A46F9" w:rsidRDefault="009A46F9">
      <w:pPr>
        <w:tabs>
          <w:tab w:val="left" w:pos="562"/>
        </w:tabs>
        <w:suppressAutoHyphens/>
        <w:rPr>
          <w:sz w:val="22"/>
          <w:szCs w:val="22"/>
          <w:lang w:val="mt-MT"/>
        </w:rPr>
      </w:pPr>
    </w:p>
    <w:p w14:paraId="5C44A57C" w14:textId="77777777" w:rsidR="009A46F9" w:rsidRDefault="002647C2">
      <w:pPr>
        <w:keepNext/>
        <w:rPr>
          <w:noProof/>
          <w:sz w:val="22"/>
          <w:szCs w:val="22"/>
          <w:lang w:val="mt-MT"/>
        </w:rPr>
      </w:pPr>
      <w:r>
        <w:rPr>
          <w:noProof/>
          <w:sz w:val="22"/>
          <w:szCs w:val="22"/>
          <w:u w:val="single"/>
          <w:lang w:val="mt-MT"/>
        </w:rPr>
        <w:t>Pożoloġija</w:t>
      </w:r>
    </w:p>
    <w:p w14:paraId="508D625C" w14:textId="77777777" w:rsidR="009A46F9" w:rsidRDefault="009A46F9">
      <w:pPr>
        <w:keepNext/>
        <w:tabs>
          <w:tab w:val="left" w:pos="562"/>
        </w:tabs>
        <w:suppressAutoHyphens/>
        <w:rPr>
          <w:sz w:val="22"/>
          <w:szCs w:val="22"/>
          <w:lang w:val="mt-MT"/>
        </w:rPr>
      </w:pPr>
    </w:p>
    <w:p w14:paraId="5B0334DE" w14:textId="77777777" w:rsidR="009A46F9" w:rsidRDefault="002647C2">
      <w:pPr>
        <w:keepNext/>
        <w:rPr>
          <w:bCs/>
          <w:i/>
          <w:sz w:val="22"/>
          <w:szCs w:val="22"/>
          <w:lang w:val="mt-MT"/>
        </w:rPr>
      </w:pPr>
      <w:r>
        <w:rPr>
          <w:bCs/>
          <w:i/>
          <w:sz w:val="22"/>
          <w:szCs w:val="22"/>
          <w:lang w:val="mt-MT"/>
        </w:rPr>
        <w:t>Artrite rewmatika</w:t>
      </w:r>
    </w:p>
    <w:p w14:paraId="25101380" w14:textId="77777777" w:rsidR="009A46F9" w:rsidRDefault="009A46F9">
      <w:pPr>
        <w:keepNext/>
        <w:rPr>
          <w:bCs/>
          <w:i/>
          <w:sz w:val="22"/>
          <w:szCs w:val="22"/>
          <w:lang w:val="mt-MT"/>
        </w:rPr>
      </w:pPr>
    </w:p>
    <w:p w14:paraId="74C8C9B9" w14:textId="77777777" w:rsidR="009A46F9" w:rsidRDefault="002647C2">
      <w:pPr>
        <w:rPr>
          <w:sz w:val="22"/>
          <w:lang w:val="mt-MT"/>
        </w:rPr>
      </w:pPr>
      <w:r>
        <w:rPr>
          <w:bCs/>
          <w:sz w:val="22"/>
          <w:szCs w:val="22"/>
          <w:lang w:val="mt-MT"/>
        </w:rPr>
        <w:t xml:space="preserve">Id-doża rakkomandata ta’ Humira għal pazjenti adulti b’artrite rewmastika hija ta’ 40 mg adalimumab mogħtija ġimgħa iva u ġimgħa le bħala doża unika permezz ta’ injezzjoni taħt il-ġilda. </w:t>
      </w:r>
      <w:r>
        <w:rPr>
          <w:sz w:val="22"/>
          <w:lang w:val="mt-MT"/>
        </w:rPr>
        <w:t>Methotrexate għandu jitkompla waqt il-kura b’Humira.</w:t>
      </w:r>
    </w:p>
    <w:p w14:paraId="55EFAF33" w14:textId="77777777" w:rsidR="009A46F9" w:rsidRDefault="009A46F9">
      <w:pPr>
        <w:rPr>
          <w:bCs/>
          <w:sz w:val="22"/>
          <w:szCs w:val="22"/>
          <w:lang w:val="mt-MT"/>
        </w:rPr>
      </w:pPr>
    </w:p>
    <w:p w14:paraId="67210E11" w14:textId="77777777" w:rsidR="009A46F9" w:rsidRDefault="002647C2">
      <w:pPr>
        <w:rPr>
          <w:sz w:val="22"/>
          <w:lang w:val="mt-MT"/>
        </w:rPr>
      </w:pPr>
      <w:r>
        <w:rPr>
          <w:bCs/>
          <w:sz w:val="22"/>
          <w:szCs w:val="22"/>
          <w:lang w:val="mt-MT"/>
        </w:rPr>
        <w:t xml:space="preserve">Il-glukortikojdi, is-saliċilati u l-mediċini antiinfjammatorji mhux sterojdi </w:t>
      </w:r>
      <w:r>
        <w:rPr>
          <w:noProof/>
          <w:sz w:val="22"/>
          <w:szCs w:val="22"/>
          <w:lang w:val="mt-MT"/>
        </w:rPr>
        <w:t>(NSAIDs)</w:t>
      </w:r>
      <w:r>
        <w:rPr>
          <w:bCs/>
          <w:sz w:val="22"/>
          <w:szCs w:val="22"/>
          <w:lang w:val="mt-MT"/>
        </w:rPr>
        <w:t xml:space="preserve">, jew analġeżiċi jistgħu jitkomplew waqt il-kura b’Humira. Fir-rigward tal-kombinazzjoni ma’ mediċini antirewmatiċi li jimmodifikaw l-marda minbarra </w:t>
      </w:r>
      <w:r>
        <w:rPr>
          <w:sz w:val="22"/>
          <w:lang w:val="mt-MT"/>
        </w:rPr>
        <w:t>methotrexate ara sezzjonijiet 4.4 u 5.1.</w:t>
      </w:r>
    </w:p>
    <w:p w14:paraId="7A259A82" w14:textId="77777777" w:rsidR="009A46F9" w:rsidRDefault="009A46F9">
      <w:pPr>
        <w:rPr>
          <w:bCs/>
          <w:i/>
          <w:sz w:val="22"/>
          <w:szCs w:val="22"/>
          <w:lang w:val="mt-MT"/>
        </w:rPr>
      </w:pPr>
    </w:p>
    <w:p w14:paraId="0FA5627E" w14:textId="77777777" w:rsidR="009A46F9" w:rsidRDefault="002647C2">
      <w:pPr>
        <w:rPr>
          <w:bCs/>
          <w:sz w:val="22"/>
          <w:szCs w:val="22"/>
          <w:lang w:val="mt-MT"/>
        </w:rPr>
      </w:pPr>
      <w:r>
        <w:rPr>
          <w:bCs/>
          <w:sz w:val="22"/>
          <w:szCs w:val="22"/>
          <w:lang w:val="mt-MT"/>
        </w:rPr>
        <w:t>Fil-monoterapija, xi pazjenti li jesperjenzaw tnaqqis fir-rispons tagħhom għal Humira 40 mg ġimgħa iva u ġimgħa le jistgħu jibbenifikaw minn żieda fid-dożaġġ għal 40 mg kull ġimgħa jew 80 mg ġimgħa iva u ġimgħa le.</w:t>
      </w:r>
    </w:p>
    <w:p w14:paraId="56C03997" w14:textId="77777777" w:rsidR="009A46F9" w:rsidRDefault="002647C2">
      <w:pPr>
        <w:rPr>
          <w:bCs/>
          <w:sz w:val="22"/>
          <w:szCs w:val="22"/>
          <w:lang w:val="mt-MT"/>
        </w:rPr>
      </w:pPr>
      <w:r>
        <w:rPr>
          <w:bCs/>
          <w:sz w:val="22"/>
          <w:szCs w:val="22"/>
          <w:lang w:val="mt-MT"/>
        </w:rPr>
        <w:br/>
        <w:t>Dejta disponibbli tissuġġerixxi li r-rispons kliniku normalment jinkiseb fi żmien 12-il ġimgħa ta’ kura. Terapija kontinwa għandha tiġi kkunsidrata mill-ġdid f’pazjent li ma jirrispondix f’dan il-perjodu ta’ żmien.</w:t>
      </w:r>
    </w:p>
    <w:p w14:paraId="276E2A14" w14:textId="77777777" w:rsidR="009A46F9" w:rsidRDefault="009A46F9">
      <w:pPr>
        <w:rPr>
          <w:bCs/>
          <w:sz w:val="22"/>
          <w:szCs w:val="22"/>
          <w:lang w:val="mt-MT"/>
        </w:rPr>
      </w:pPr>
    </w:p>
    <w:p w14:paraId="4850FB09" w14:textId="77777777" w:rsidR="009A46F9" w:rsidRDefault="002647C2">
      <w:pPr>
        <w:tabs>
          <w:tab w:val="left" w:pos="562"/>
        </w:tabs>
        <w:suppressAutoHyphens/>
        <w:rPr>
          <w:noProof/>
          <w:sz w:val="22"/>
          <w:szCs w:val="22"/>
          <w:lang w:val="mt-MT"/>
        </w:rPr>
      </w:pPr>
      <w:r>
        <w:rPr>
          <w:noProof/>
          <w:sz w:val="22"/>
          <w:szCs w:val="22"/>
          <w:lang w:val="mt-MT"/>
        </w:rPr>
        <w:t>Humira tista’ tkun disponibbli f’qawwiet u/jew preżentazzjonijiet oħra skont il-ħtiġijiet ta’ trattament individwali.</w:t>
      </w:r>
    </w:p>
    <w:p w14:paraId="65BB63D4" w14:textId="77777777" w:rsidR="009A46F9" w:rsidRDefault="009A46F9">
      <w:pPr>
        <w:rPr>
          <w:bCs/>
          <w:i/>
          <w:sz w:val="22"/>
          <w:szCs w:val="22"/>
          <w:lang w:val="mt-MT"/>
        </w:rPr>
      </w:pPr>
    </w:p>
    <w:p w14:paraId="60F1BADE" w14:textId="77777777" w:rsidR="009A46F9" w:rsidRDefault="002647C2">
      <w:pPr>
        <w:rPr>
          <w:bCs/>
          <w:i/>
          <w:sz w:val="22"/>
          <w:szCs w:val="22"/>
          <w:lang w:val="mt-MT"/>
        </w:rPr>
      </w:pPr>
      <w:r>
        <w:rPr>
          <w:bCs/>
          <w:i/>
          <w:sz w:val="22"/>
          <w:szCs w:val="22"/>
          <w:lang w:val="mt-MT"/>
        </w:rPr>
        <w:t>Psorijasi</w:t>
      </w:r>
    </w:p>
    <w:p w14:paraId="349AC458" w14:textId="77777777" w:rsidR="009A46F9" w:rsidRDefault="009A46F9">
      <w:pPr>
        <w:rPr>
          <w:sz w:val="22"/>
          <w:szCs w:val="22"/>
          <w:u w:val="single"/>
          <w:lang w:val="mt-MT"/>
        </w:rPr>
      </w:pPr>
    </w:p>
    <w:p w14:paraId="306B3AD0" w14:textId="77777777" w:rsidR="009A46F9" w:rsidRDefault="002647C2">
      <w:pPr>
        <w:rPr>
          <w:sz w:val="22"/>
          <w:szCs w:val="22"/>
          <w:lang w:val="mt-MT"/>
        </w:rPr>
      </w:pPr>
      <w:r>
        <w:rPr>
          <w:sz w:val="22"/>
          <w:szCs w:val="22"/>
          <w:lang w:val="mt-MT"/>
        </w:rPr>
        <w:t>Id-doża ta’ Humira rrakkomandata għal pazjenti adulti hija doża inizjali ta’ 80 mg mogħtija taħt il-ġilda, u wara li tgħaddi ġimgħa mid-doża inizjali, għandha tibda tingħata taħt il-ġilda doża ta’ 40 mg ġimgħa iva u ġimgħa le. Humira 40 mg soluzzjoni għall-injezzjoni f’siringa mimlija għal-lest u / jew pinna mimlija għal-lest hija disponibbli għall-doża ta’ manteniment.</w:t>
      </w:r>
    </w:p>
    <w:p w14:paraId="1CBC050C" w14:textId="77777777" w:rsidR="009A46F9" w:rsidRDefault="009A46F9">
      <w:pPr>
        <w:rPr>
          <w:sz w:val="22"/>
          <w:szCs w:val="22"/>
          <w:lang w:val="mt-MT"/>
        </w:rPr>
      </w:pPr>
    </w:p>
    <w:p w14:paraId="741A5BC6" w14:textId="77777777" w:rsidR="009A46F9" w:rsidRDefault="002647C2">
      <w:pPr>
        <w:rPr>
          <w:sz w:val="22"/>
          <w:szCs w:val="22"/>
          <w:lang w:val="mt-MT"/>
        </w:rPr>
      </w:pPr>
      <w:r>
        <w:rPr>
          <w:sz w:val="22"/>
          <w:szCs w:val="22"/>
          <w:lang w:val="mt-MT"/>
        </w:rPr>
        <w:t>It-tkomplija tat-terapija għal aktar minn 16 -il ġimgħa għandha tiġi kkunsidrata b’attenzjoni f’każ ta’ pazjent li ma kellux rispons f’dan il-perijodu.</w:t>
      </w:r>
    </w:p>
    <w:p w14:paraId="323FA089" w14:textId="77777777" w:rsidR="009A46F9" w:rsidRDefault="009A46F9">
      <w:pPr>
        <w:rPr>
          <w:sz w:val="22"/>
          <w:szCs w:val="22"/>
          <w:lang w:val="mt-MT"/>
        </w:rPr>
      </w:pPr>
    </w:p>
    <w:p w14:paraId="4DFE66EF" w14:textId="77777777" w:rsidR="009A46F9" w:rsidRDefault="002647C2">
      <w:pPr>
        <w:rPr>
          <w:sz w:val="22"/>
          <w:szCs w:val="22"/>
          <w:lang w:val="mt-MT"/>
        </w:rPr>
      </w:pPr>
      <w:r>
        <w:rPr>
          <w:sz w:val="22"/>
          <w:szCs w:val="22"/>
          <w:lang w:val="mt-MT"/>
        </w:rPr>
        <w:t>Aktar minn 16 -il ġimgħa, pazjenti b’rispons mhux adegwat għal Humira 40 mg ġimgħa iva u ġimgħa le jistgħu jibbenefikaw minn żieda fid-dożaġġ għal 40 mg kull ġimgħa jew 80 mg ġimgħa iva u ġimgħa le. Il-benefiċċji u r-riskji ta’ terapija kontinwa ta’ 40 mg kull ġimgħa jew 80 mg ġimgħa iva u ġimgħa le għandhom jiġu kkunsidrati mill-ġdid b’attenzjoni f'pazjent bi rispons mhux adegwat wara ż-żieda fid-dożaġġ (ara sezzjoni 5.1). Jekk rispons adegwat jinkiseb b’40 mg kull ġimgħa jew 80 mg ġimgħa iva u ġimgħa le, id-doża tista’ sussegwentement tiġi mnaqqsa għal 40 mg ġimgħa iva u ġimgħa le.</w:t>
      </w:r>
    </w:p>
    <w:p w14:paraId="33BFBD63" w14:textId="77777777" w:rsidR="009A46F9" w:rsidRDefault="009A46F9">
      <w:pPr>
        <w:rPr>
          <w:sz w:val="22"/>
          <w:szCs w:val="22"/>
          <w:lang w:val="mt-MT"/>
        </w:rPr>
      </w:pPr>
    </w:p>
    <w:p w14:paraId="5DD13B48" w14:textId="77777777" w:rsidR="009A46F9" w:rsidRDefault="002647C2">
      <w:pPr>
        <w:tabs>
          <w:tab w:val="left" w:pos="562"/>
        </w:tabs>
        <w:suppressAutoHyphens/>
        <w:rPr>
          <w:noProof/>
          <w:sz w:val="22"/>
          <w:szCs w:val="22"/>
          <w:lang w:val="mt-MT"/>
        </w:rPr>
      </w:pPr>
      <w:r>
        <w:rPr>
          <w:noProof/>
          <w:sz w:val="22"/>
          <w:szCs w:val="22"/>
          <w:lang w:val="mt-MT"/>
        </w:rPr>
        <w:t>Humira tista’ tkun disponibbli f’qawwiet u/jew preżentazzjonijiet oħra skont il-ħtiġijiet ta’ trattament individwali.</w:t>
      </w:r>
    </w:p>
    <w:p w14:paraId="3EDC1B76" w14:textId="77777777" w:rsidR="009A46F9" w:rsidRDefault="009A46F9">
      <w:pPr>
        <w:rPr>
          <w:sz w:val="22"/>
          <w:szCs w:val="22"/>
          <w:lang w:val="mt-MT"/>
        </w:rPr>
      </w:pPr>
    </w:p>
    <w:p w14:paraId="1D1663B2" w14:textId="77777777" w:rsidR="009A46F9" w:rsidRDefault="002647C2">
      <w:pPr>
        <w:rPr>
          <w:i/>
          <w:sz w:val="22"/>
          <w:szCs w:val="22"/>
          <w:lang w:val="mt-MT"/>
        </w:rPr>
      </w:pPr>
      <w:r>
        <w:rPr>
          <w:i/>
          <w:sz w:val="22"/>
          <w:szCs w:val="22"/>
          <w:lang w:val="mt-MT"/>
        </w:rPr>
        <w:t>Hidradenitis suppurativa</w:t>
      </w:r>
    </w:p>
    <w:p w14:paraId="7EFB77BB" w14:textId="77777777" w:rsidR="009A46F9" w:rsidRDefault="009A46F9">
      <w:pPr>
        <w:rPr>
          <w:sz w:val="22"/>
          <w:szCs w:val="22"/>
          <w:lang w:val="mt-MT"/>
        </w:rPr>
      </w:pPr>
    </w:p>
    <w:p w14:paraId="102D397F" w14:textId="77777777" w:rsidR="009A46F9" w:rsidRDefault="002647C2">
      <w:pPr>
        <w:rPr>
          <w:sz w:val="22"/>
          <w:szCs w:val="22"/>
          <w:lang w:val="mt-MT"/>
        </w:rPr>
      </w:pPr>
      <w:r>
        <w:rPr>
          <w:sz w:val="22"/>
          <w:szCs w:val="22"/>
          <w:lang w:val="mt-MT"/>
        </w:rPr>
        <w:t>Ir-reġimen tad-doża ta’ Humira rrakamondata għal pazjenti adulti bi suppurativa hidradenitis (HS) hija 160 mg inizjalment f’Jum 1 (mogħtija bħala żewġ  injezzjonijiet ta’ 80 mg f’ġurnata waħda jew bħala injezzjoniji waħda ta’ 80 mg kuljum għal jumejn konsekuttivi), segwiti minn 80 mg żewġ ġimgħat wara f’Jum 15. Ġimagħtejn wara (Jum 29) kompli ma’ doża ta’ 40 mg kull ġimgħa jew 80 mg ġimgħa iva u ġimgħa le. Antibijotiċi jistgħu jitkomplew waqt it-trattament b’Humira jekk ikun meħtieġ. Huwa rrakkomandat li l-pazjent għandu juża likwidu topiku antisettiku għall-ħasil fuq il-leżjonijiet HS tagħhom fuq bażi ta’ kuljum waqt it-trattament b’Humira..</w:t>
      </w:r>
    </w:p>
    <w:p w14:paraId="32037AA7" w14:textId="77777777" w:rsidR="009A46F9" w:rsidRDefault="009A46F9">
      <w:pPr>
        <w:rPr>
          <w:sz w:val="22"/>
          <w:szCs w:val="22"/>
          <w:lang w:val="mt-MT"/>
        </w:rPr>
      </w:pPr>
    </w:p>
    <w:p w14:paraId="4A853761" w14:textId="77777777" w:rsidR="009A46F9" w:rsidRDefault="002647C2">
      <w:pPr>
        <w:rPr>
          <w:sz w:val="22"/>
          <w:szCs w:val="22"/>
          <w:lang w:val="mt-MT"/>
        </w:rPr>
      </w:pPr>
      <w:r>
        <w:rPr>
          <w:sz w:val="22"/>
          <w:szCs w:val="22"/>
          <w:lang w:val="mt-MT"/>
        </w:rPr>
        <w:t xml:space="preserve">It-tkomplija tat-terapija għal aktar minn 12 -il ġimgħa għandha tiġi kkunsidrata b’attenzjoni f’każ ta’ pazjent li ma kellux rispons f’dan il-perijodu. </w:t>
      </w:r>
    </w:p>
    <w:p w14:paraId="73AA4E7D" w14:textId="77777777" w:rsidR="009A46F9" w:rsidRDefault="009A46F9">
      <w:pPr>
        <w:rPr>
          <w:sz w:val="22"/>
          <w:szCs w:val="22"/>
          <w:lang w:val="mt-MT"/>
        </w:rPr>
      </w:pPr>
    </w:p>
    <w:p w14:paraId="679211D6" w14:textId="77777777" w:rsidR="009A46F9" w:rsidRDefault="002647C2">
      <w:pPr>
        <w:rPr>
          <w:sz w:val="22"/>
          <w:szCs w:val="22"/>
          <w:lang w:val="mt-MT"/>
        </w:rPr>
      </w:pPr>
      <w:r>
        <w:rPr>
          <w:sz w:val="22"/>
          <w:szCs w:val="22"/>
          <w:lang w:val="mt-MT"/>
        </w:rPr>
        <w:t xml:space="preserve">Jekk it-trattament għandu jiġi interrott, Humira 40 mg kull ġimgħa jew 80 mg ġimgħa iva u ġimgħa le jista’ jiġi introdott mill-ġdid (ara sezzjoni 5.1).  </w:t>
      </w:r>
    </w:p>
    <w:p w14:paraId="69C32577" w14:textId="77777777" w:rsidR="009A46F9" w:rsidRDefault="009A46F9">
      <w:pPr>
        <w:rPr>
          <w:sz w:val="22"/>
          <w:szCs w:val="22"/>
          <w:lang w:val="mt-MT"/>
        </w:rPr>
      </w:pPr>
    </w:p>
    <w:p w14:paraId="7E81478E" w14:textId="77777777" w:rsidR="009A46F9" w:rsidRDefault="002647C2">
      <w:pPr>
        <w:rPr>
          <w:sz w:val="22"/>
          <w:szCs w:val="22"/>
          <w:lang w:val="mt-MT"/>
        </w:rPr>
      </w:pPr>
      <w:r>
        <w:rPr>
          <w:sz w:val="22"/>
          <w:szCs w:val="22"/>
          <w:lang w:val="mt-MT"/>
        </w:rPr>
        <w:t>Il-benefiċċju u r-riskju ta’ trattament kontinwu fit-tul għandhom jiġu evalwati perjodikament (ara sezzjoni 5.1).</w:t>
      </w:r>
    </w:p>
    <w:p w14:paraId="40A3000E" w14:textId="77777777" w:rsidR="009A46F9" w:rsidRDefault="009A46F9">
      <w:pPr>
        <w:rPr>
          <w:sz w:val="22"/>
          <w:szCs w:val="22"/>
          <w:lang w:val="mt-MT"/>
        </w:rPr>
      </w:pPr>
    </w:p>
    <w:p w14:paraId="48460176" w14:textId="77777777" w:rsidR="009A46F9" w:rsidRDefault="002647C2">
      <w:pPr>
        <w:tabs>
          <w:tab w:val="left" w:pos="562"/>
        </w:tabs>
        <w:suppressAutoHyphens/>
        <w:rPr>
          <w:noProof/>
          <w:sz w:val="22"/>
          <w:szCs w:val="22"/>
          <w:lang w:val="mt-MT"/>
        </w:rPr>
      </w:pPr>
      <w:r>
        <w:rPr>
          <w:noProof/>
          <w:sz w:val="22"/>
          <w:szCs w:val="22"/>
          <w:lang w:val="mt-MT"/>
        </w:rPr>
        <w:t>Humira tista’ tkun disponibbli f’qawwiet u/jew preżentazzjonijiet oħra skont il-ħtiġijiet ta’ trattament individwali.</w:t>
      </w:r>
    </w:p>
    <w:p w14:paraId="40B2E6AE" w14:textId="77777777" w:rsidR="009A46F9" w:rsidRDefault="009A46F9">
      <w:pPr>
        <w:rPr>
          <w:sz w:val="22"/>
          <w:szCs w:val="22"/>
          <w:lang w:val="mt-MT"/>
        </w:rPr>
      </w:pPr>
    </w:p>
    <w:p w14:paraId="2A4880BF" w14:textId="77777777" w:rsidR="009A46F9" w:rsidRDefault="002647C2">
      <w:pPr>
        <w:rPr>
          <w:i/>
          <w:sz w:val="22"/>
          <w:szCs w:val="22"/>
          <w:lang w:val="mt-MT"/>
        </w:rPr>
      </w:pPr>
      <w:r>
        <w:rPr>
          <w:i/>
          <w:sz w:val="22"/>
          <w:szCs w:val="22"/>
          <w:lang w:val="mt-MT"/>
        </w:rPr>
        <w:t>Il-marda Crohn (Crohn’s disease)</w:t>
      </w:r>
    </w:p>
    <w:p w14:paraId="3A7FE991" w14:textId="77777777" w:rsidR="009A46F9" w:rsidRDefault="009A46F9">
      <w:pPr>
        <w:rPr>
          <w:sz w:val="22"/>
          <w:szCs w:val="22"/>
          <w:lang w:val="mt-MT"/>
        </w:rPr>
      </w:pPr>
    </w:p>
    <w:p w14:paraId="583032C5" w14:textId="77777777" w:rsidR="009A46F9" w:rsidRDefault="002647C2">
      <w:pPr>
        <w:rPr>
          <w:sz w:val="22"/>
          <w:szCs w:val="22"/>
          <w:lang w:val="mt-MT"/>
        </w:rPr>
      </w:pPr>
      <w:r>
        <w:rPr>
          <w:sz w:val="22"/>
          <w:szCs w:val="22"/>
          <w:lang w:val="mt-MT"/>
        </w:rPr>
        <w:t xml:space="preserve">Id-dożaġġ irrakkomandat biex tinbeda l-kura b’Humira fuq pazjenti adulti li jbatu mill-marda </w:t>
      </w:r>
      <w:r>
        <w:rPr>
          <w:i/>
          <w:sz w:val="22"/>
          <w:szCs w:val="22"/>
          <w:lang w:val="mt-MT"/>
        </w:rPr>
        <w:t xml:space="preserve">Crohn </w:t>
      </w:r>
      <w:r>
        <w:rPr>
          <w:sz w:val="22"/>
          <w:szCs w:val="22"/>
          <w:lang w:val="mt-MT"/>
        </w:rPr>
        <w:t>(</w:t>
      </w:r>
      <w:r>
        <w:rPr>
          <w:i/>
          <w:sz w:val="22"/>
          <w:szCs w:val="22"/>
          <w:lang w:val="mt-MT"/>
        </w:rPr>
        <w:t>Crohn’s disease</w:t>
      </w:r>
      <w:r>
        <w:rPr>
          <w:sz w:val="22"/>
          <w:szCs w:val="22"/>
          <w:lang w:val="mt-MT"/>
        </w:rPr>
        <w:t xml:space="preserve">) b’attività moderata sa severa, huwa ta’ 80 mg f’Ġimgħa 0 segwiti b’40 mg f’Ġimgħa 2. F’każ li jkun hemm bżonn ta’ rispons għat-terapjia aktar mgħaġġel, dożaġġ ta’160 mg f’Ġimgħa 0 (mogħtija bħala żewġ  injezzjonijiet ta’ 80 mg f’ġurnata waħda jew bħala injezzjoniji waħda ta’ 80 mg kuljum għal jumejn konsekuttivi), segwita minn 80 mg f’Ġimgħa 2 jista’ jingħata però, f’dan il-każ, wieħed għandu jżomm f’moħħu l-fatt li r-riskju ta’ effetti avversi waqt il-bidu tat-terapija ikun ogħla. </w:t>
      </w:r>
    </w:p>
    <w:p w14:paraId="4C189A44" w14:textId="77777777" w:rsidR="009A46F9" w:rsidRDefault="009A46F9">
      <w:pPr>
        <w:rPr>
          <w:sz w:val="22"/>
          <w:szCs w:val="22"/>
          <w:lang w:val="mt-MT"/>
        </w:rPr>
      </w:pPr>
    </w:p>
    <w:p w14:paraId="66E2EF5A" w14:textId="77777777" w:rsidR="009A46F9" w:rsidRDefault="002647C2">
      <w:pPr>
        <w:rPr>
          <w:sz w:val="22"/>
          <w:szCs w:val="22"/>
          <w:lang w:val="mt-MT"/>
        </w:rPr>
      </w:pPr>
      <w:r>
        <w:rPr>
          <w:sz w:val="22"/>
          <w:szCs w:val="22"/>
          <w:lang w:val="mt-MT"/>
        </w:rPr>
        <w:t>Wara l-kura tal-bidu, id-doża rrakkomandata hija ta’ 40 mg ġimgħa iva u ġimgħa le permezz ta’ injezzjoni taħt il-ġilda. Jew inkella, jekk pazjent ikun waqaf jieħu Humira u s-sinjali u s-sintomi tal-marda jerġgħu joħorġu, Humira jista’ jerġa’ jingħata. L-esperjenza dwar it-teħid ta’ Humira għal darba oħra wara li jkunu għaddew aktar minn 8 ġimgħat mill-aħħar doża, hija żgħira.</w:t>
      </w:r>
    </w:p>
    <w:p w14:paraId="2B0548EE" w14:textId="77777777" w:rsidR="009A46F9" w:rsidRDefault="009A46F9">
      <w:pPr>
        <w:rPr>
          <w:sz w:val="22"/>
          <w:szCs w:val="22"/>
          <w:lang w:val="mt-MT"/>
        </w:rPr>
      </w:pPr>
    </w:p>
    <w:p w14:paraId="04CBA842" w14:textId="77777777" w:rsidR="009A46F9" w:rsidRDefault="002647C2">
      <w:pPr>
        <w:rPr>
          <w:sz w:val="22"/>
          <w:szCs w:val="22"/>
          <w:lang w:val="mt-MT"/>
        </w:rPr>
      </w:pPr>
      <w:r>
        <w:rPr>
          <w:sz w:val="22"/>
          <w:szCs w:val="22"/>
          <w:lang w:val="mt-MT"/>
        </w:rPr>
        <w:t>Waqt il-kura ta’ manteniment, il-kortikosterojdi jistgħu jiġu mnaqqsa ftit ftit sakemm ma jibqgħux jingħataw, u dan skont il-linji gwida tal-prattika klinika.</w:t>
      </w:r>
    </w:p>
    <w:p w14:paraId="14029EA2" w14:textId="77777777" w:rsidR="009A46F9" w:rsidRDefault="009A46F9">
      <w:pPr>
        <w:rPr>
          <w:sz w:val="22"/>
          <w:szCs w:val="22"/>
          <w:lang w:val="mt-MT"/>
        </w:rPr>
      </w:pPr>
    </w:p>
    <w:p w14:paraId="438C583C" w14:textId="77777777" w:rsidR="009A46F9" w:rsidRDefault="002647C2">
      <w:pPr>
        <w:rPr>
          <w:sz w:val="22"/>
          <w:szCs w:val="22"/>
          <w:lang w:val="mt-MT"/>
        </w:rPr>
      </w:pPr>
      <w:r>
        <w:rPr>
          <w:sz w:val="22"/>
          <w:szCs w:val="22"/>
          <w:lang w:val="mt-MT"/>
        </w:rPr>
        <w:t>Xi pazjenti li jesperjenzaw tnaqqis fir-rispons tagħhom għal Humira 40 mg ġimgħa iva u ġigmħa le jistgħu jibbenifikaw minn żieda fid-dożaġġ għal 40 mg Humira kull ġimgħa jew 80 mg ġimgħa iva u ġigmħa le.</w:t>
      </w:r>
    </w:p>
    <w:p w14:paraId="7A21D627" w14:textId="77777777" w:rsidR="009A46F9" w:rsidRDefault="009A46F9">
      <w:pPr>
        <w:rPr>
          <w:sz w:val="22"/>
          <w:szCs w:val="22"/>
          <w:lang w:val="mt-MT"/>
        </w:rPr>
      </w:pPr>
    </w:p>
    <w:p w14:paraId="7F2186A2" w14:textId="77777777" w:rsidR="009A46F9" w:rsidRDefault="002647C2">
      <w:pPr>
        <w:rPr>
          <w:sz w:val="22"/>
          <w:szCs w:val="22"/>
          <w:lang w:val="mt-MT"/>
        </w:rPr>
      </w:pPr>
      <w:r>
        <w:rPr>
          <w:sz w:val="22"/>
          <w:szCs w:val="22"/>
          <w:lang w:val="mt-MT"/>
        </w:rPr>
        <w:t>Xi pazjenti li ma jkollhomx rispons sa Ġimgħa 4 jistgħu jibbenefikaw minn terapija ta’ manteniment li titkompla sa Ġimgħa 12. F’każ ta’ pazjent li ma jkollu l-ebda rispons f’dan il-perijodu ta’ żmien, wieħed għandu jerġa’ jaħsibha sewwa dwar jekk għandhiex titkompla t-terapija.</w:t>
      </w:r>
    </w:p>
    <w:p w14:paraId="4436E76B" w14:textId="77777777" w:rsidR="009A46F9" w:rsidRDefault="009A46F9">
      <w:pPr>
        <w:rPr>
          <w:bCs/>
          <w:sz w:val="22"/>
          <w:szCs w:val="22"/>
          <w:u w:val="single"/>
          <w:lang w:val="mt-MT"/>
        </w:rPr>
      </w:pPr>
    </w:p>
    <w:p w14:paraId="0958C360" w14:textId="77777777" w:rsidR="009A46F9" w:rsidRDefault="002647C2">
      <w:pPr>
        <w:tabs>
          <w:tab w:val="left" w:pos="562"/>
        </w:tabs>
        <w:suppressAutoHyphens/>
        <w:rPr>
          <w:noProof/>
          <w:sz w:val="22"/>
          <w:szCs w:val="22"/>
          <w:lang w:val="mt-MT"/>
        </w:rPr>
      </w:pPr>
      <w:r>
        <w:rPr>
          <w:noProof/>
          <w:sz w:val="22"/>
          <w:szCs w:val="22"/>
          <w:lang w:val="mt-MT"/>
        </w:rPr>
        <w:t>Humira tista’ tkun disponibbli f’qawwiet u/jew preżentazzjonijiet oħra skont il-ħtiġijiet ta’ trattament individwali.</w:t>
      </w:r>
    </w:p>
    <w:p w14:paraId="2D4BE2A3" w14:textId="77777777" w:rsidR="009A46F9" w:rsidRDefault="009A46F9">
      <w:pPr>
        <w:rPr>
          <w:bCs/>
          <w:sz w:val="22"/>
          <w:szCs w:val="22"/>
          <w:u w:val="single"/>
          <w:lang w:val="mt-MT"/>
        </w:rPr>
      </w:pPr>
    </w:p>
    <w:p w14:paraId="534259DC" w14:textId="77777777" w:rsidR="009A46F9" w:rsidRDefault="002647C2">
      <w:pPr>
        <w:rPr>
          <w:bCs/>
          <w:i/>
          <w:sz w:val="22"/>
          <w:szCs w:val="22"/>
          <w:lang w:val="mt-MT"/>
        </w:rPr>
      </w:pPr>
      <w:r>
        <w:rPr>
          <w:bCs/>
          <w:i/>
          <w:sz w:val="22"/>
          <w:szCs w:val="22"/>
          <w:lang w:val="mt-MT"/>
        </w:rPr>
        <w:t>Kolite ulċerattiva</w:t>
      </w:r>
    </w:p>
    <w:p w14:paraId="337E342D" w14:textId="77777777" w:rsidR="009A46F9" w:rsidRDefault="009A46F9">
      <w:pPr>
        <w:rPr>
          <w:sz w:val="22"/>
          <w:szCs w:val="22"/>
          <w:u w:val="single"/>
          <w:lang w:val="mt-MT"/>
        </w:rPr>
      </w:pPr>
    </w:p>
    <w:p w14:paraId="0BA4615E" w14:textId="77777777" w:rsidR="009A46F9" w:rsidRDefault="002647C2">
      <w:pPr>
        <w:tabs>
          <w:tab w:val="left" w:pos="562"/>
        </w:tabs>
        <w:suppressAutoHyphens/>
        <w:rPr>
          <w:sz w:val="22"/>
          <w:szCs w:val="22"/>
          <w:lang w:val="mt-MT"/>
        </w:rPr>
      </w:pPr>
      <w:r>
        <w:rPr>
          <w:sz w:val="22"/>
          <w:szCs w:val="22"/>
          <w:lang w:val="mt-MT"/>
        </w:rPr>
        <w:t xml:space="preserve">Id-doża inizjali ta’ Humira rrakkomandata għal pazjenti adulti b’kolite ulċerattiva minn moderata sa severa, hija ta’ 160 mg mogħtija f’Ġimgħa 0 (mogħtija bħala żewġ  injezzjonijiet ta’ 80 mg f’ġurnata waħda jew bħala injezzjoniji waħda ta’ 80 mg kuljum għal jumejn konsekuttivi) u 80 mg f’ Ġimgħa 2. Wara t-trattament tal-bidu, id-doża rrakkomandata hi ta’40 mg ġimgħa iva u ġimgħa le b’injezzjoni għal taħt il-ġilda. </w:t>
      </w:r>
    </w:p>
    <w:p w14:paraId="3C37FD69" w14:textId="77777777" w:rsidR="009A46F9" w:rsidRDefault="009A46F9">
      <w:pPr>
        <w:tabs>
          <w:tab w:val="left" w:pos="562"/>
        </w:tabs>
        <w:suppressAutoHyphens/>
        <w:rPr>
          <w:sz w:val="22"/>
          <w:szCs w:val="22"/>
          <w:lang w:val="mt-MT"/>
        </w:rPr>
      </w:pPr>
    </w:p>
    <w:p w14:paraId="4B0169B4" w14:textId="77777777" w:rsidR="009A46F9" w:rsidRDefault="002647C2">
      <w:pPr>
        <w:tabs>
          <w:tab w:val="left" w:pos="562"/>
        </w:tabs>
        <w:suppressAutoHyphens/>
        <w:rPr>
          <w:sz w:val="22"/>
          <w:szCs w:val="22"/>
          <w:lang w:val="mt-MT"/>
        </w:rPr>
      </w:pPr>
      <w:r>
        <w:rPr>
          <w:sz w:val="22"/>
          <w:szCs w:val="22"/>
          <w:lang w:val="mt-MT"/>
        </w:rPr>
        <w:t xml:space="preserve">Waqt trattament ta’manutenzjoni kortikosteroidi jistgħu  jigu mnaqqsa bil-mod skont il-linji gwida tal-prattika klinika. </w:t>
      </w:r>
    </w:p>
    <w:p w14:paraId="1040FFF3" w14:textId="77777777" w:rsidR="009A46F9" w:rsidRDefault="009A46F9">
      <w:pPr>
        <w:tabs>
          <w:tab w:val="left" w:pos="562"/>
        </w:tabs>
        <w:suppressAutoHyphens/>
        <w:rPr>
          <w:sz w:val="22"/>
          <w:szCs w:val="22"/>
          <w:lang w:val="mt-MT"/>
        </w:rPr>
      </w:pPr>
    </w:p>
    <w:p w14:paraId="28A7D3C9" w14:textId="77777777" w:rsidR="009A46F9" w:rsidRDefault="002647C2">
      <w:pPr>
        <w:rPr>
          <w:sz w:val="22"/>
          <w:szCs w:val="22"/>
          <w:lang w:val="mt-MT"/>
        </w:rPr>
      </w:pPr>
      <w:r>
        <w:rPr>
          <w:sz w:val="22"/>
          <w:szCs w:val="22"/>
          <w:lang w:val="mt-MT"/>
        </w:rPr>
        <w:t>Xi pazjenti li jesperjenzaw tnaqqis fir-rispons tagħhom għal 40 mg ġimgħa iva u ġigmħa le jistgħu jibbenifikaw minn żieda fid-dożaġġ għal 40 mg Humira kull ġimgħa jew 80 mg ġimgħa iva u ġigmħa le.</w:t>
      </w:r>
    </w:p>
    <w:p w14:paraId="49749CF0" w14:textId="77777777" w:rsidR="009A46F9" w:rsidRDefault="009A46F9">
      <w:pPr>
        <w:tabs>
          <w:tab w:val="left" w:pos="562"/>
        </w:tabs>
        <w:suppressAutoHyphens/>
        <w:rPr>
          <w:sz w:val="22"/>
          <w:szCs w:val="22"/>
          <w:lang w:val="mt-MT"/>
        </w:rPr>
      </w:pPr>
    </w:p>
    <w:p w14:paraId="19B571A4" w14:textId="77777777" w:rsidR="009A46F9" w:rsidRDefault="002647C2">
      <w:pPr>
        <w:tabs>
          <w:tab w:val="left" w:pos="0"/>
        </w:tabs>
        <w:suppressAutoHyphens/>
        <w:rPr>
          <w:i/>
          <w:iCs/>
          <w:sz w:val="22"/>
          <w:lang w:val="mt-MT"/>
        </w:rPr>
      </w:pPr>
      <w:r>
        <w:rPr>
          <w:sz w:val="22"/>
          <w:szCs w:val="22"/>
          <w:lang w:val="mt-MT"/>
        </w:rPr>
        <w:t xml:space="preserve">Id-dejta disponibbli jissuġġerixxi li r-rispons kliniku huwa normalment milħuq fi żmien 2-8 ġimgħat ta’ trattament. It-terapija bi Humira m’għandhiex titkompla f’pazjenti li ma jirrispondux għat-terapija f’dan il-perjodu ta’ żmien. </w:t>
      </w:r>
    </w:p>
    <w:p w14:paraId="60D55ADF" w14:textId="77777777" w:rsidR="009A46F9" w:rsidRDefault="009A46F9">
      <w:pPr>
        <w:tabs>
          <w:tab w:val="left" w:pos="0"/>
        </w:tabs>
        <w:suppressAutoHyphens/>
        <w:rPr>
          <w:i/>
          <w:iCs/>
          <w:sz w:val="22"/>
          <w:lang w:val="mt-MT"/>
        </w:rPr>
      </w:pPr>
    </w:p>
    <w:p w14:paraId="740C02FC" w14:textId="77777777" w:rsidR="009A46F9" w:rsidRDefault="002647C2">
      <w:pPr>
        <w:tabs>
          <w:tab w:val="left" w:pos="562"/>
        </w:tabs>
        <w:suppressAutoHyphens/>
        <w:rPr>
          <w:noProof/>
          <w:sz w:val="22"/>
          <w:szCs w:val="22"/>
          <w:lang w:val="mt-MT"/>
        </w:rPr>
      </w:pPr>
      <w:r>
        <w:rPr>
          <w:noProof/>
          <w:sz w:val="22"/>
          <w:szCs w:val="22"/>
          <w:lang w:val="mt-MT"/>
        </w:rPr>
        <w:t>Humira tista’ tkun disponibbli f’qawwiet u/jew preżentazzjonijiet oħra skont il-ħtiġijiet ta’ trattament individwali.</w:t>
      </w:r>
    </w:p>
    <w:p w14:paraId="0BDB85EB" w14:textId="77777777" w:rsidR="009A46F9" w:rsidRDefault="009A46F9">
      <w:pPr>
        <w:tabs>
          <w:tab w:val="left" w:pos="0"/>
        </w:tabs>
        <w:suppressAutoHyphens/>
        <w:rPr>
          <w:i/>
          <w:iCs/>
          <w:sz w:val="22"/>
          <w:lang w:val="mt-MT"/>
        </w:rPr>
      </w:pPr>
    </w:p>
    <w:p w14:paraId="7FAD5252" w14:textId="77777777" w:rsidR="009A46F9" w:rsidRDefault="002647C2">
      <w:pPr>
        <w:tabs>
          <w:tab w:val="left" w:pos="0"/>
        </w:tabs>
        <w:suppressAutoHyphens/>
        <w:rPr>
          <w:i/>
          <w:iCs/>
          <w:sz w:val="22"/>
          <w:lang w:val="mt-MT"/>
        </w:rPr>
      </w:pPr>
      <w:r>
        <w:rPr>
          <w:i/>
          <w:iCs/>
          <w:sz w:val="22"/>
          <w:lang w:val="mt-MT"/>
        </w:rPr>
        <w:t>Uveite</w:t>
      </w:r>
    </w:p>
    <w:p w14:paraId="373C1EB5" w14:textId="77777777" w:rsidR="009A46F9" w:rsidRDefault="009A46F9">
      <w:pPr>
        <w:rPr>
          <w:bCs/>
          <w:sz w:val="22"/>
          <w:szCs w:val="22"/>
          <w:u w:val="single"/>
          <w:lang w:val="mt-MT"/>
        </w:rPr>
      </w:pPr>
    </w:p>
    <w:p w14:paraId="1872D69B" w14:textId="77777777" w:rsidR="009A46F9" w:rsidRDefault="002647C2">
      <w:pPr>
        <w:rPr>
          <w:bCs/>
          <w:sz w:val="22"/>
          <w:szCs w:val="22"/>
          <w:lang w:val="mt-MT"/>
        </w:rPr>
      </w:pPr>
      <w:r>
        <w:rPr>
          <w:bCs/>
          <w:sz w:val="22"/>
          <w:szCs w:val="22"/>
          <w:lang w:val="mt-MT"/>
        </w:rPr>
        <w:t>Id-doża rrakkomandata ta’ Humira għal pazjenti adulti b’uveite hija doża inizjali ta’ 80 mg, segwita b’40 mg li tingħata ġimgħa iva u ġimgħa le wara li tibda l-ewwel doża. Humira 40 mg soluzzjoni għall-injezzjoni f’siringa mimlija għal-lest u / jew pinna mimlija għal-lest hija disponibbli għall-doża ta’ manteniment. Hemm esperjenza limitata fil-  bidu tat-trattament  b’Humira waħdu. It-trattament b’Humira jista’ jinbeda flimkien ma’ kortikosterojdi u/jew ma’ aġenti oħra immunomodulatorji li mhumiex bijoloġiċi. Kortikosterojdi konkomitanti jistgħu jiġu mnaqqsa ftit ftit sakemm ma jibqgħawx jingħataw skond il-prattika klinika li tibda ġimagħtejn wara li jkun beda it-trattament b’Humira.</w:t>
      </w:r>
    </w:p>
    <w:p w14:paraId="089FAB6A" w14:textId="77777777" w:rsidR="009A46F9" w:rsidRDefault="009A46F9">
      <w:pPr>
        <w:rPr>
          <w:bCs/>
          <w:sz w:val="22"/>
          <w:szCs w:val="22"/>
          <w:u w:val="single"/>
          <w:lang w:val="mt-MT"/>
        </w:rPr>
      </w:pPr>
    </w:p>
    <w:p w14:paraId="707FB056" w14:textId="77777777" w:rsidR="009A46F9" w:rsidRDefault="002647C2">
      <w:pPr>
        <w:rPr>
          <w:bCs/>
          <w:sz w:val="22"/>
          <w:szCs w:val="22"/>
          <w:lang w:val="mt-MT"/>
        </w:rPr>
      </w:pPr>
      <w:r>
        <w:rPr>
          <w:bCs/>
          <w:sz w:val="22"/>
          <w:szCs w:val="22"/>
          <w:lang w:val="mt-MT"/>
        </w:rPr>
        <w:t>Huwa rrakkomandat li l-benefiċċju u r-riskju tat-trattament li jitkompla fit-tul għandu jiġi evalwat fuq bażi annwali (ara sezzjoni 5.1).</w:t>
      </w:r>
    </w:p>
    <w:p w14:paraId="6D9CC13C" w14:textId="77777777" w:rsidR="009A46F9" w:rsidRDefault="009A46F9">
      <w:pPr>
        <w:rPr>
          <w:bCs/>
          <w:sz w:val="22"/>
          <w:szCs w:val="22"/>
          <w:lang w:val="mt-MT"/>
        </w:rPr>
      </w:pPr>
    </w:p>
    <w:p w14:paraId="31AE0D83" w14:textId="77777777" w:rsidR="009A46F9" w:rsidRDefault="002647C2">
      <w:pPr>
        <w:tabs>
          <w:tab w:val="left" w:pos="562"/>
        </w:tabs>
        <w:suppressAutoHyphens/>
        <w:rPr>
          <w:noProof/>
          <w:sz w:val="22"/>
          <w:szCs w:val="22"/>
          <w:lang w:val="mt-MT"/>
        </w:rPr>
      </w:pPr>
      <w:r>
        <w:rPr>
          <w:noProof/>
          <w:sz w:val="22"/>
          <w:szCs w:val="22"/>
          <w:lang w:val="mt-MT"/>
        </w:rPr>
        <w:t>Humira tista’ tkun disponibbli f’qawwiet u/jew preżentazzjonijiet oħra skont il-ħtiġijiet ta’ trattament individwali.</w:t>
      </w:r>
    </w:p>
    <w:p w14:paraId="7D493806" w14:textId="77777777" w:rsidR="009A46F9" w:rsidRDefault="009A46F9">
      <w:pPr>
        <w:rPr>
          <w:bCs/>
          <w:sz w:val="22"/>
          <w:szCs w:val="22"/>
          <w:lang w:val="mt-MT"/>
        </w:rPr>
      </w:pPr>
    </w:p>
    <w:p w14:paraId="7CF72B6C" w14:textId="77777777" w:rsidR="009A46F9" w:rsidRDefault="002647C2">
      <w:pPr>
        <w:rPr>
          <w:bCs/>
          <w:sz w:val="22"/>
          <w:szCs w:val="22"/>
          <w:u w:val="single"/>
          <w:lang w:val="mt-MT"/>
        </w:rPr>
      </w:pPr>
      <w:r>
        <w:rPr>
          <w:bCs/>
          <w:sz w:val="22"/>
          <w:szCs w:val="22"/>
          <w:u w:val="single"/>
          <w:lang w:val="mt-MT"/>
        </w:rPr>
        <w:t>Popolazzjonijiet speċjali</w:t>
      </w:r>
    </w:p>
    <w:p w14:paraId="3149C825" w14:textId="77777777" w:rsidR="009A46F9" w:rsidRDefault="009A46F9">
      <w:pPr>
        <w:outlineLvl w:val="1"/>
        <w:rPr>
          <w:sz w:val="22"/>
          <w:szCs w:val="22"/>
          <w:u w:val="single"/>
          <w:lang w:val="mt-MT"/>
        </w:rPr>
      </w:pPr>
    </w:p>
    <w:p w14:paraId="768FFB4B" w14:textId="77777777" w:rsidR="009A46F9" w:rsidRDefault="002647C2">
      <w:pPr>
        <w:outlineLvl w:val="1"/>
        <w:rPr>
          <w:sz w:val="22"/>
          <w:szCs w:val="22"/>
          <w:lang w:val="mt-MT"/>
        </w:rPr>
      </w:pPr>
      <w:r>
        <w:rPr>
          <w:sz w:val="22"/>
          <w:szCs w:val="22"/>
          <w:lang w:val="mt-MT"/>
        </w:rPr>
        <w:t>Anzjani</w:t>
      </w:r>
    </w:p>
    <w:p w14:paraId="0CA873DF" w14:textId="77777777" w:rsidR="009A46F9" w:rsidRDefault="009A46F9">
      <w:pPr>
        <w:rPr>
          <w:sz w:val="22"/>
          <w:szCs w:val="22"/>
          <w:u w:val="single"/>
          <w:lang w:val="mt-MT"/>
        </w:rPr>
      </w:pPr>
    </w:p>
    <w:p w14:paraId="3571DCCC" w14:textId="77777777" w:rsidR="009A46F9" w:rsidRDefault="002647C2">
      <w:pPr>
        <w:rPr>
          <w:sz w:val="22"/>
          <w:szCs w:val="22"/>
          <w:lang w:val="mt-MT"/>
        </w:rPr>
      </w:pPr>
      <w:r>
        <w:rPr>
          <w:sz w:val="22"/>
          <w:szCs w:val="22"/>
          <w:lang w:val="mt-MT"/>
        </w:rPr>
        <w:t>M’hemmx bżonn ta’ aġġustament tad-doża.</w:t>
      </w:r>
    </w:p>
    <w:p w14:paraId="6C304D15" w14:textId="77777777" w:rsidR="009A46F9" w:rsidRDefault="009A46F9">
      <w:pPr>
        <w:rPr>
          <w:sz w:val="22"/>
          <w:szCs w:val="22"/>
          <w:lang w:val="mt-MT"/>
        </w:rPr>
      </w:pPr>
    </w:p>
    <w:p w14:paraId="140A09B4" w14:textId="77777777" w:rsidR="009A46F9" w:rsidRDefault="002647C2">
      <w:pPr>
        <w:rPr>
          <w:sz w:val="22"/>
          <w:szCs w:val="22"/>
          <w:lang w:val="mt-MT"/>
        </w:rPr>
      </w:pPr>
      <w:r>
        <w:rPr>
          <w:sz w:val="22"/>
          <w:szCs w:val="22"/>
          <w:lang w:val="mt-MT"/>
        </w:rPr>
        <w:t>Indeboliment renali u/jew epatiku</w:t>
      </w:r>
    </w:p>
    <w:p w14:paraId="60230798" w14:textId="77777777" w:rsidR="009A46F9" w:rsidRDefault="009A46F9">
      <w:pPr>
        <w:rPr>
          <w:sz w:val="22"/>
          <w:szCs w:val="22"/>
          <w:lang w:val="mt-MT"/>
        </w:rPr>
      </w:pPr>
    </w:p>
    <w:p w14:paraId="3AE73DD1" w14:textId="77777777" w:rsidR="009A46F9" w:rsidRDefault="002647C2">
      <w:pPr>
        <w:rPr>
          <w:sz w:val="22"/>
          <w:szCs w:val="22"/>
          <w:lang w:val="mt-MT"/>
        </w:rPr>
      </w:pPr>
      <w:r>
        <w:rPr>
          <w:sz w:val="22"/>
          <w:szCs w:val="22"/>
          <w:lang w:val="mt-MT"/>
        </w:rPr>
        <w:t>Humira ma kienx studjat f’dawn il-popolazjonijiet ta’ pazjenti. Ma jistax ikun hemm rakkomandazzjoni fuq id-doża.</w:t>
      </w:r>
    </w:p>
    <w:p w14:paraId="543B4E78" w14:textId="77777777" w:rsidR="009A46F9" w:rsidRDefault="009A46F9">
      <w:pPr>
        <w:rPr>
          <w:sz w:val="22"/>
          <w:szCs w:val="22"/>
          <w:lang w:val="mt-MT"/>
        </w:rPr>
      </w:pPr>
    </w:p>
    <w:p w14:paraId="023E3FBE" w14:textId="77777777" w:rsidR="009A46F9" w:rsidRDefault="002647C2">
      <w:pPr>
        <w:keepNext/>
        <w:rPr>
          <w:sz w:val="22"/>
          <w:szCs w:val="22"/>
          <w:lang w:val="mt-MT"/>
        </w:rPr>
      </w:pPr>
      <w:r>
        <w:rPr>
          <w:sz w:val="22"/>
          <w:szCs w:val="22"/>
          <w:lang w:val="mt-MT"/>
        </w:rPr>
        <w:t>Popolazzjoni pedjatrika</w:t>
      </w:r>
    </w:p>
    <w:p w14:paraId="29200FF3" w14:textId="77777777" w:rsidR="009A46F9" w:rsidRDefault="009A46F9">
      <w:pPr>
        <w:keepNext/>
        <w:ind w:right="-2"/>
        <w:rPr>
          <w:sz w:val="22"/>
          <w:szCs w:val="22"/>
          <w:u w:val="single"/>
          <w:lang w:val="mt-MT"/>
        </w:rPr>
      </w:pPr>
    </w:p>
    <w:p w14:paraId="4E10B266" w14:textId="77777777" w:rsidR="009A46F9" w:rsidRDefault="002647C2">
      <w:pPr>
        <w:rPr>
          <w:i/>
          <w:noProof/>
          <w:sz w:val="22"/>
          <w:szCs w:val="22"/>
          <w:lang w:val="mt-MT"/>
        </w:rPr>
      </w:pPr>
      <w:r>
        <w:rPr>
          <w:i/>
          <w:noProof/>
          <w:sz w:val="22"/>
          <w:szCs w:val="22"/>
          <w:lang w:val="mt-MT"/>
        </w:rPr>
        <w:t xml:space="preserve">Psorjazi tal-plakka pedjatrika </w:t>
      </w:r>
    </w:p>
    <w:p w14:paraId="7198CAB8" w14:textId="77777777" w:rsidR="009A46F9" w:rsidRDefault="009A46F9">
      <w:pPr>
        <w:rPr>
          <w:noProof/>
          <w:sz w:val="22"/>
          <w:szCs w:val="22"/>
          <w:u w:val="single"/>
          <w:lang w:val="mt-MT"/>
        </w:rPr>
      </w:pPr>
    </w:p>
    <w:p w14:paraId="0DA5E29E" w14:textId="77777777" w:rsidR="009A46F9" w:rsidRDefault="002647C2">
      <w:pPr>
        <w:keepNext/>
        <w:ind w:right="-2"/>
        <w:rPr>
          <w:sz w:val="22"/>
          <w:szCs w:val="22"/>
          <w:u w:val="single"/>
          <w:lang w:val="mt-MT"/>
        </w:rPr>
      </w:pPr>
      <w:r>
        <w:rPr>
          <w:noProof/>
          <w:sz w:val="22"/>
          <w:szCs w:val="22"/>
          <w:lang w:val="mt-MT"/>
        </w:rPr>
        <w:t>Is-sigurtà u l-effikaċja ta’ Humira fi tfal b'età ta’ 4-17 snin ġew stabbiliti għal psorjasi tal-plakka. Id-doża ta’ Humira rrakkomandata hija sa massimu ta’ 40 mg kull doża.</w:t>
      </w:r>
    </w:p>
    <w:p w14:paraId="2FF37EEC" w14:textId="77777777" w:rsidR="009A46F9" w:rsidRDefault="009A46F9">
      <w:pPr>
        <w:keepNext/>
        <w:ind w:right="-2"/>
        <w:rPr>
          <w:sz w:val="22"/>
          <w:szCs w:val="22"/>
          <w:u w:val="single"/>
          <w:lang w:val="mt-MT"/>
        </w:rPr>
      </w:pPr>
    </w:p>
    <w:p w14:paraId="2B58EE11" w14:textId="77777777" w:rsidR="009A46F9" w:rsidRDefault="002647C2">
      <w:pPr>
        <w:tabs>
          <w:tab w:val="left" w:pos="562"/>
        </w:tabs>
        <w:suppressAutoHyphens/>
        <w:rPr>
          <w:i/>
          <w:noProof/>
          <w:sz w:val="22"/>
          <w:szCs w:val="22"/>
          <w:lang w:val="mt-MT"/>
        </w:rPr>
      </w:pPr>
      <w:r>
        <w:rPr>
          <w:i/>
          <w:noProof/>
          <w:sz w:val="22"/>
          <w:szCs w:val="22"/>
          <w:lang w:val="mt-MT"/>
        </w:rPr>
        <w:t>Hidradenitis suppurativa fl-adolexxenti (minn 12-il sena, li jiżnu mill-anqas 30kg)</w:t>
      </w:r>
    </w:p>
    <w:p w14:paraId="0DB1BCD9" w14:textId="77777777" w:rsidR="009A46F9" w:rsidRDefault="009A46F9">
      <w:pPr>
        <w:tabs>
          <w:tab w:val="left" w:pos="562"/>
        </w:tabs>
        <w:suppressAutoHyphens/>
        <w:rPr>
          <w:i/>
          <w:noProof/>
          <w:sz w:val="22"/>
          <w:szCs w:val="22"/>
          <w:lang w:val="mt-MT"/>
        </w:rPr>
      </w:pPr>
    </w:p>
    <w:p w14:paraId="76A68CEC" w14:textId="77777777" w:rsidR="009A46F9" w:rsidRDefault="002647C2">
      <w:pPr>
        <w:tabs>
          <w:tab w:val="left" w:pos="562"/>
        </w:tabs>
        <w:suppressAutoHyphens/>
        <w:rPr>
          <w:noProof/>
          <w:sz w:val="22"/>
          <w:szCs w:val="22"/>
          <w:lang w:val="mt-MT"/>
        </w:rPr>
      </w:pPr>
      <w:r>
        <w:rPr>
          <w:noProof/>
          <w:sz w:val="22"/>
          <w:szCs w:val="22"/>
          <w:lang w:val="mt-MT"/>
        </w:rPr>
        <w:t>M’hemm l-ebda provi kliniċi b’Humira f’pazjenti adolexxenti bi HS. Il-pożoloġija ta’ Humira f’dawn il-pazjenti ġiet iddeterminata minn mudellar u simulazzjoni farmakokinetika (ara sezzjoni 5.2).</w:t>
      </w:r>
    </w:p>
    <w:p w14:paraId="6E792D7F" w14:textId="77777777" w:rsidR="009A46F9" w:rsidRDefault="009A46F9">
      <w:pPr>
        <w:tabs>
          <w:tab w:val="left" w:pos="562"/>
        </w:tabs>
        <w:suppressAutoHyphens/>
        <w:rPr>
          <w:noProof/>
          <w:sz w:val="22"/>
          <w:szCs w:val="22"/>
          <w:lang w:val="mt-MT"/>
        </w:rPr>
      </w:pPr>
    </w:p>
    <w:p w14:paraId="39D35367" w14:textId="77777777" w:rsidR="009A46F9" w:rsidRDefault="002647C2">
      <w:pPr>
        <w:tabs>
          <w:tab w:val="left" w:pos="562"/>
        </w:tabs>
        <w:suppressAutoHyphens/>
        <w:rPr>
          <w:noProof/>
          <w:sz w:val="22"/>
          <w:szCs w:val="22"/>
          <w:lang w:val="mt-MT"/>
        </w:rPr>
      </w:pPr>
      <w:r>
        <w:rPr>
          <w:noProof/>
          <w:sz w:val="22"/>
          <w:szCs w:val="22"/>
          <w:lang w:val="mt-MT"/>
        </w:rPr>
        <w:t xml:space="preserve">Id-doża rrakkomandata ta’ Humira hija ta’ 80 mg f’Ġimgħa 0 segwita b’40 mg ġimgħa iva u ġimgħa le li jibdew f’Ġimgħa 1 permezz ta’ injezzjoni taħt il-ġilda. </w:t>
      </w:r>
    </w:p>
    <w:p w14:paraId="7B337067" w14:textId="77777777" w:rsidR="009A46F9" w:rsidRDefault="009A46F9">
      <w:pPr>
        <w:tabs>
          <w:tab w:val="left" w:pos="562"/>
        </w:tabs>
        <w:suppressAutoHyphens/>
        <w:rPr>
          <w:noProof/>
          <w:sz w:val="22"/>
          <w:szCs w:val="22"/>
          <w:lang w:val="mt-MT"/>
        </w:rPr>
      </w:pPr>
    </w:p>
    <w:p w14:paraId="7F6C2563" w14:textId="77777777" w:rsidR="009A46F9" w:rsidRDefault="002647C2">
      <w:pPr>
        <w:tabs>
          <w:tab w:val="left" w:pos="562"/>
        </w:tabs>
        <w:suppressAutoHyphens/>
        <w:rPr>
          <w:noProof/>
          <w:sz w:val="22"/>
          <w:szCs w:val="22"/>
          <w:lang w:val="mt-MT"/>
        </w:rPr>
      </w:pPr>
      <w:r>
        <w:rPr>
          <w:noProof/>
          <w:sz w:val="22"/>
          <w:szCs w:val="22"/>
          <w:lang w:val="mt-MT"/>
        </w:rPr>
        <w:t>F’pazjenti adolexxenti b’respons mhux adegwat għal Humira 40 mg ġimgħa iva u ġimgħa le, żieda fid-d-dożaġġ għal 40 mg kull ġimgħa jew 80 mg ġimgħa iva u ġimgħa le tista’ tiġi kkunsidrata</w:t>
      </w:r>
    </w:p>
    <w:p w14:paraId="72E33E79" w14:textId="77777777" w:rsidR="009A46F9" w:rsidRDefault="009A46F9">
      <w:pPr>
        <w:tabs>
          <w:tab w:val="left" w:pos="562"/>
        </w:tabs>
        <w:suppressAutoHyphens/>
        <w:rPr>
          <w:noProof/>
          <w:sz w:val="22"/>
          <w:szCs w:val="22"/>
          <w:lang w:val="mt-MT"/>
        </w:rPr>
      </w:pPr>
    </w:p>
    <w:p w14:paraId="12E09D5F" w14:textId="77777777" w:rsidR="009A46F9" w:rsidRDefault="002647C2">
      <w:pPr>
        <w:tabs>
          <w:tab w:val="left" w:pos="562"/>
        </w:tabs>
        <w:suppressAutoHyphens/>
        <w:rPr>
          <w:noProof/>
          <w:sz w:val="22"/>
          <w:szCs w:val="22"/>
          <w:lang w:val="mt-MT"/>
        </w:rPr>
      </w:pPr>
      <w:r>
        <w:rPr>
          <w:noProof/>
          <w:sz w:val="22"/>
          <w:szCs w:val="22"/>
          <w:lang w:val="mt-MT"/>
        </w:rPr>
        <w:t>Antibijotiċi jistgħu jitkomplew waqt il-kura b’Humira jekk ikun meħtieġ. Huwa rrakkomandat li l-pazjent għandu juża antisettiku topiku fuq il-leżjonijiet tal-HS tagħhom fuq bażi ta’ kuljum waqt it-trattament b’Humira.</w:t>
      </w:r>
    </w:p>
    <w:p w14:paraId="4E021144" w14:textId="77777777" w:rsidR="009A46F9" w:rsidRDefault="009A46F9">
      <w:pPr>
        <w:tabs>
          <w:tab w:val="left" w:pos="562"/>
        </w:tabs>
        <w:suppressAutoHyphens/>
        <w:rPr>
          <w:noProof/>
          <w:sz w:val="22"/>
          <w:szCs w:val="22"/>
          <w:lang w:val="mt-MT"/>
        </w:rPr>
      </w:pPr>
    </w:p>
    <w:p w14:paraId="405D29AE" w14:textId="77777777" w:rsidR="009A46F9" w:rsidRDefault="002647C2">
      <w:pPr>
        <w:tabs>
          <w:tab w:val="left" w:pos="562"/>
        </w:tabs>
        <w:suppressAutoHyphens/>
        <w:rPr>
          <w:noProof/>
          <w:sz w:val="22"/>
          <w:szCs w:val="22"/>
          <w:lang w:val="mt-MT"/>
        </w:rPr>
      </w:pPr>
      <w:r>
        <w:rPr>
          <w:noProof/>
          <w:sz w:val="22"/>
          <w:szCs w:val="22"/>
          <w:lang w:val="mt-MT"/>
        </w:rPr>
        <w:t>Terapija kontinwa wara 12-il ġimgħa għandha tiġi kkunsidrata b’attenzjoni f’pazjent bl-ebda titjib f’dan il-perjodu ta’ żmien.</w:t>
      </w:r>
    </w:p>
    <w:p w14:paraId="5114D918" w14:textId="77777777" w:rsidR="009A46F9" w:rsidRDefault="009A46F9">
      <w:pPr>
        <w:tabs>
          <w:tab w:val="left" w:pos="562"/>
        </w:tabs>
        <w:suppressAutoHyphens/>
        <w:rPr>
          <w:noProof/>
          <w:sz w:val="22"/>
          <w:szCs w:val="22"/>
          <w:lang w:val="mt-MT"/>
        </w:rPr>
      </w:pPr>
    </w:p>
    <w:p w14:paraId="27D9423D" w14:textId="77777777" w:rsidR="009A46F9" w:rsidRDefault="002647C2">
      <w:pPr>
        <w:tabs>
          <w:tab w:val="left" w:pos="562"/>
        </w:tabs>
        <w:suppressAutoHyphens/>
        <w:rPr>
          <w:noProof/>
          <w:sz w:val="22"/>
          <w:szCs w:val="22"/>
          <w:lang w:val="mt-MT"/>
        </w:rPr>
      </w:pPr>
      <w:r>
        <w:rPr>
          <w:noProof/>
          <w:sz w:val="22"/>
          <w:szCs w:val="22"/>
          <w:lang w:val="mt-MT"/>
        </w:rPr>
        <w:t>Jekk it-trattament jiġi interrott, Humira jista’ jiġi introdott mill-ġdid kif xieraq.</w:t>
      </w:r>
    </w:p>
    <w:p w14:paraId="54CEF3CD" w14:textId="77777777" w:rsidR="009A46F9" w:rsidRDefault="009A46F9">
      <w:pPr>
        <w:tabs>
          <w:tab w:val="left" w:pos="562"/>
        </w:tabs>
        <w:suppressAutoHyphens/>
        <w:rPr>
          <w:noProof/>
          <w:sz w:val="22"/>
          <w:szCs w:val="22"/>
          <w:lang w:val="mt-MT"/>
        </w:rPr>
      </w:pPr>
    </w:p>
    <w:p w14:paraId="226BF0EB" w14:textId="77777777" w:rsidR="009A46F9" w:rsidRDefault="002647C2">
      <w:pPr>
        <w:tabs>
          <w:tab w:val="left" w:pos="562"/>
        </w:tabs>
        <w:suppressAutoHyphens/>
        <w:rPr>
          <w:noProof/>
          <w:sz w:val="22"/>
          <w:szCs w:val="22"/>
          <w:lang w:val="mt-MT"/>
        </w:rPr>
      </w:pPr>
      <w:r>
        <w:rPr>
          <w:noProof/>
          <w:sz w:val="22"/>
          <w:szCs w:val="22"/>
          <w:lang w:val="mt-MT"/>
        </w:rPr>
        <w:t>Il-benefiċċju u r-riskju tat-trattament kontinwu li jitkompla fit-tul għandhom jiġu evalwati perjodikament (ara dejta ta’ adulti fit-taqsima 5.1).</w:t>
      </w:r>
    </w:p>
    <w:p w14:paraId="22061B00" w14:textId="77777777" w:rsidR="009A46F9" w:rsidRDefault="009A46F9">
      <w:pPr>
        <w:tabs>
          <w:tab w:val="left" w:pos="562"/>
        </w:tabs>
        <w:suppressAutoHyphens/>
        <w:rPr>
          <w:noProof/>
          <w:sz w:val="22"/>
          <w:szCs w:val="22"/>
          <w:lang w:val="mt-MT"/>
        </w:rPr>
      </w:pPr>
    </w:p>
    <w:p w14:paraId="5F46883E" w14:textId="77777777" w:rsidR="009A46F9" w:rsidRDefault="002647C2">
      <w:pPr>
        <w:rPr>
          <w:noProof/>
          <w:sz w:val="22"/>
          <w:szCs w:val="22"/>
          <w:lang w:val="mt-MT"/>
        </w:rPr>
      </w:pPr>
      <w:r>
        <w:rPr>
          <w:noProof/>
          <w:sz w:val="22"/>
          <w:szCs w:val="22"/>
          <w:lang w:val="mt-MT"/>
        </w:rPr>
        <w:t>M’hemm l-ebda użu rilevanti ta’ Humira fit-tfal b’età inqas minn 12-il sena f’din l-indikazzjoni.</w:t>
      </w:r>
    </w:p>
    <w:p w14:paraId="2FE5AA09" w14:textId="77777777" w:rsidR="009A46F9" w:rsidRDefault="009A46F9">
      <w:pPr>
        <w:keepNext/>
        <w:ind w:right="-2"/>
        <w:rPr>
          <w:sz w:val="22"/>
          <w:szCs w:val="22"/>
          <w:u w:val="single"/>
          <w:lang w:val="mt-MT"/>
        </w:rPr>
      </w:pPr>
    </w:p>
    <w:p w14:paraId="18B8EA3F" w14:textId="77777777" w:rsidR="009A46F9" w:rsidRDefault="002647C2">
      <w:pPr>
        <w:tabs>
          <w:tab w:val="left" w:pos="562"/>
        </w:tabs>
        <w:suppressAutoHyphens/>
        <w:rPr>
          <w:noProof/>
          <w:sz w:val="22"/>
          <w:szCs w:val="22"/>
          <w:lang w:val="mt-MT"/>
        </w:rPr>
      </w:pPr>
      <w:r>
        <w:rPr>
          <w:noProof/>
          <w:sz w:val="22"/>
          <w:szCs w:val="22"/>
          <w:lang w:val="mt-MT"/>
        </w:rPr>
        <w:t>Humira tista’ tkun disponibbli f’qawwiet u/jew preżentazzjonijiet oħra skont il-ħtiġijiet ta’ trattament individwali.</w:t>
      </w:r>
    </w:p>
    <w:p w14:paraId="08FF379A" w14:textId="77777777" w:rsidR="009A46F9" w:rsidRDefault="009A46F9">
      <w:pPr>
        <w:rPr>
          <w:i/>
          <w:noProof/>
          <w:sz w:val="22"/>
          <w:szCs w:val="22"/>
          <w:lang w:val="mt-MT"/>
        </w:rPr>
      </w:pPr>
    </w:p>
    <w:p w14:paraId="4204B1B6" w14:textId="77777777" w:rsidR="009A46F9" w:rsidRDefault="002647C2">
      <w:pPr>
        <w:rPr>
          <w:i/>
          <w:noProof/>
          <w:sz w:val="22"/>
          <w:szCs w:val="22"/>
          <w:lang w:val="mt-MT"/>
        </w:rPr>
      </w:pPr>
      <w:r>
        <w:rPr>
          <w:i/>
          <w:noProof/>
          <w:sz w:val="22"/>
          <w:szCs w:val="22"/>
          <w:lang w:val="mt-MT"/>
        </w:rPr>
        <w:t>Il-marda Crohn (Crohn’s disease) fit-tfal</w:t>
      </w:r>
    </w:p>
    <w:p w14:paraId="492277BF" w14:textId="77777777" w:rsidR="009A46F9" w:rsidRDefault="009A46F9">
      <w:pPr>
        <w:rPr>
          <w:noProof/>
          <w:sz w:val="22"/>
          <w:szCs w:val="22"/>
          <w:u w:val="single"/>
          <w:lang w:val="mt-MT"/>
        </w:rPr>
      </w:pPr>
    </w:p>
    <w:p w14:paraId="4A58B20D" w14:textId="77777777" w:rsidR="009A46F9" w:rsidRDefault="002647C2">
      <w:pPr>
        <w:rPr>
          <w:noProof/>
          <w:sz w:val="22"/>
          <w:szCs w:val="22"/>
          <w:lang w:val="mt-MT"/>
        </w:rPr>
      </w:pPr>
      <w:r>
        <w:rPr>
          <w:noProof/>
          <w:sz w:val="22"/>
          <w:szCs w:val="22"/>
          <w:lang w:val="mt-MT"/>
        </w:rPr>
        <w:t xml:space="preserve">Id-doża rrakomandata ta’ Humira f’pazjenti bil-marda Crohn </w:t>
      </w:r>
      <w:r>
        <w:rPr>
          <w:i/>
          <w:noProof/>
          <w:sz w:val="22"/>
          <w:szCs w:val="22"/>
          <w:lang w:val="mt-MT"/>
        </w:rPr>
        <w:t xml:space="preserve">(Crohn’s Disease) </w:t>
      </w:r>
      <w:r>
        <w:rPr>
          <w:noProof/>
          <w:sz w:val="22"/>
          <w:szCs w:val="22"/>
          <w:lang w:val="mt-MT"/>
        </w:rPr>
        <w:t xml:space="preserve">li għandhom minn 6 sa 17-il sena hija </w:t>
      </w:r>
      <w:r>
        <w:rPr>
          <w:sz w:val="22"/>
          <w:szCs w:val="22"/>
          <w:lang w:val="mt-MT"/>
        </w:rPr>
        <w:t>bbażata fuq il-piż tal-</w:t>
      </w:r>
      <w:r>
        <w:rPr>
          <w:noProof/>
          <w:sz w:val="22"/>
          <w:szCs w:val="22"/>
          <w:lang w:val="mt-MT"/>
        </w:rPr>
        <w:t xml:space="preserve"> ġisem (Tabella 1). Humira tittieħed permezz ta’ injezzjoni taħt il-ġilda.</w:t>
      </w:r>
    </w:p>
    <w:p w14:paraId="47B38A7E" w14:textId="77777777" w:rsidR="009A46F9" w:rsidRDefault="009A46F9">
      <w:pPr>
        <w:rPr>
          <w:sz w:val="22"/>
          <w:szCs w:val="22"/>
          <w:lang w:val="mt-MT"/>
        </w:rPr>
      </w:pPr>
    </w:p>
    <w:p w14:paraId="4DD4E195" w14:textId="77777777" w:rsidR="009A46F9" w:rsidRDefault="002647C2">
      <w:pPr>
        <w:pStyle w:val="EMEANormal"/>
        <w:tabs>
          <w:tab w:val="clear" w:pos="562"/>
        </w:tabs>
        <w:suppressAutoHyphens w:val="0"/>
        <w:jc w:val="center"/>
        <w:rPr>
          <w:b/>
          <w:i/>
          <w:noProof/>
          <w:szCs w:val="22"/>
          <w:lang w:val="mt-MT"/>
        </w:rPr>
      </w:pPr>
      <w:r>
        <w:rPr>
          <w:b/>
          <w:noProof/>
          <w:szCs w:val="22"/>
          <w:lang w:val="mt-MT"/>
        </w:rPr>
        <w:t xml:space="preserve">Tabella 1. Doża ta’ Humira </w:t>
      </w:r>
      <w:r>
        <w:rPr>
          <w:b/>
          <w:szCs w:val="22"/>
          <w:lang w:val="mt-MT"/>
        </w:rPr>
        <w:t xml:space="preserve">għal pazjenti pedjatriċi bil-marda Crohn </w:t>
      </w:r>
      <w:r>
        <w:rPr>
          <w:b/>
          <w:i/>
          <w:noProof/>
          <w:szCs w:val="22"/>
          <w:lang w:val="mt-MT"/>
        </w:rPr>
        <w:t>(Crohn’s Disease)</w:t>
      </w:r>
    </w:p>
    <w:p w14:paraId="7ADEFAD9" w14:textId="77777777" w:rsidR="009A46F9" w:rsidRDefault="009A46F9">
      <w:pPr>
        <w:pStyle w:val="EMEANormal"/>
        <w:tabs>
          <w:tab w:val="clear" w:pos="562"/>
        </w:tabs>
        <w:suppressAutoHyphens w:val="0"/>
        <w:jc w:val="center"/>
        <w:rPr>
          <w:i/>
          <w:noProof/>
          <w:szCs w:val="22"/>
          <w:lang w:val="mt-MT"/>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9"/>
        <w:gridCol w:w="5990"/>
        <w:gridCol w:w="2126"/>
      </w:tblGrid>
      <w:tr w:rsidR="00876D26" w:rsidRPr="00692F3F" w14:paraId="159B192E" w14:textId="77777777">
        <w:trPr>
          <w:tblHeader/>
        </w:trPr>
        <w:tc>
          <w:tcPr>
            <w:tcW w:w="0" w:type="auto"/>
            <w:tcBorders>
              <w:top w:val="single" w:sz="6" w:space="0" w:color="000000"/>
              <w:left w:val="single" w:sz="6" w:space="0" w:color="000000"/>
              <w:bottom w:val="single" w:sz="6" w:space="0" w:color="000000"/>
              <w:right w:val="single" w:sz="6" w:space="0" w:color="000000"/>
            </w:tcBorders>
            <w:hideMark/>
          </w:tcPr>
          <w:p w14:paraId="574A6259" w14:textId="77777777" w:rsidR="009A46F9" w:rsidRDefault="002647C2">
            <w:pPr>
              <w:keepNext/>
              <w:jc w:val="center"/>
              <w:rPr>
                <w:lang w:val="mt-MT"/>
              </w:rPr>
            </w:pPr>
            <w:r>
              <w:rPr>
                <w:b/>
                <w:sz w:val="22"/>
                <w:szCs w:val="22"/>
                <w:lang w:val="mt-MT"/>
              </w:rPr>
              <w:t>Pi</w:t>
            </w:r>
            <w:r>
              <w:rPr>
                <w:b/>
                <w:noProof/>
                <w:sz w:val="22"/>
                <w:szCs w:val="22"/>
                <w:lang w:val="mt-MT"/>
              </w:rPr>
              <w:t>ż tal-Pazjent</w:t>
            </w:r>
          </w:p>
        </w:tc>
        <w:tc>
          <w:tcPr>
            <w:tcW w:w="0" w:type="auto"/>
            <w:tcBorders>
              <w:top w:val="single" w:sz="6" w:space="0" w:color="000000"/>
              <w:left w:val="single" w:sz="6" w:space="0" w:color="000000"/>
              <w:bottom w:val="single" w:sz="6" w:space="0" w:color="000000"/>
              <w:right w:val="single" w:sz="6" w:space="0" w:color="000000"/>
            </w:tcBorders>
            <w:hideMark/>
          </w:tcPr>
          <w:p w14:paraId="5BABD290" w14:textId="77777777" w:rsidR="009A46F9" w:rsidRDefault="002647C2">
            <w:pPr>
              <w:keepNext/>
              <w:jc w:val="center"/>
              <w:rPr>
                <w:b/>
                <w:sz w:val="22"/>
                <w:szCs w:val="22"/>
                <w:lang w:val="mt-MT"/>
              </w:rPr>
            </w:pPr>
            <w:r>
              <w:rPr>
                <w:b/>
                <w:sz w:val="22"/>
                <w:szCs w:val="22"/>
                <w:lang w:val="mt-MT"/>
              </w:rPr>
              <w:t>Doża tal-bidu</w:t>
            </w:r>
          </w:p>
        </w:tc>
        <w:tc>
          <w:tcPr>
            <w:tcW w:w="0" w:type="auto"/>
            <w:tcBorders>
              <w:top w:val="single" w:sz="6" w:space="0" w:color="000000"/>
              <w:left w:val="single" w:sz="6" w:space="0" w:color="000000"/>
              <w:bottom w:val="single" w:sz="6" w:space="0" w:color="000000"/>
              <w:right w:val="single" w:sz="6" w:space="0" w:color="000000"/>
            </w:tcBorders>
            <w:hideMark/>
          </w:tcPr>
          <w:p w14:paraId="69B9BD2B" w14:textId="77777777" w:rsidR="009A46F9" w:rsidRDefault="002647C2">
            <w:pPr>
              <w:keepNext/>
              <w:jc w:val="center"/>
              <w:rPr>
                <w:lang w:val="mt-MT"/>
              </w:rPr>
            </w:pPr>
            <w:r>
              <w:rPr>
                <w:b/>
                <w:lang w:val="mt-MT"/>
              </w:rPr>
              <w:t>Do</w:t>
            </w:r>
            <w:r>
              <w:rPr>
                <w:b/>
                <w:sz w:val="22"/>
                <w:szCs w:val="22"/>
                <w:lang w:val="mt-MT"/>
              </w:rPr>
              <w:t xml:space="preserve">ża ta’ manteniment mibdija fir-4 </w:t>
            </w:r>
            <w:r>
              <w:rPr>
                <w:b/>
                <w:noProof/>
                <w:sz w:val="22"/>
                <w:szCs w:val="22"/>
                <w:lang w:val="mt-MT"/>
              </w:rPr>
              <w:t>ġimgħa</w:t>
            </w:r>
          </w:p>
        </w:tc>
      </w:tr>
      <w:tr w:rsidR="00876D26" w:rsidRPr="00692F3F" w14:paraId="4804C8FA" w14:textId="77777777">
        <w:tc>
          <w:tcPr>
            <w:tcW w:w="0" w:type="auto"/>
            <w:tcBorders>
              <w:top w:val="single" w:sz="6" w:space="0" w:color="000000"/>
              <w:left w:val="single" w:sz="6" w:space="0" w:color="000000"/>
              <w:bottom w:val="single" w:sz="6" w:space="0" w:color="000000"/>
              <w:right w:val="single" w:sz="6" w:space="0" w:color="000000"/>
            </w:tcBorders>
            <w:hideMark/>
          </w:tcPr>
          <w:p w14:paraId="7A21A52B" w14:textId="77777777" w:rsidR="009A46F9" w:rsidRDefault="002647C2">
            <w:pPr>
              <w:keepNext/>
              <w:jc w:val="center"/>
              <w:rPr>
                <w:sz w:val="22"/>
                <w:szCs w:val="22"/>
                <w:lang w:val="mt-MT"/>
              </w:rPr>
            </w:pPr>
            <w:r>
              <w:rPr>
                <w:sz w:val="22"/>
                <w:szCs w:val="22"/>
                <w:lang w:val="mt-MT"/>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77CA49F2" w14:textId="77777777" w:rsidR="009A46F9" w:rsidRDefault="002647C2">
            <w:pPr>
              <w:keepNext/>
              <w:numPr>
                <w:ilvl w:val="0"/>
                <w:numId w:val="97"/>
              </w:numPr>
              <w:ind w:left="264" w:hanging="154"/>
              <w:rPr>
                <w:sz w:val="22"/>
                <w:szCs w:val="22"/>
                <w:lang w:val="mt-MT"/>
              </w:rPr>
            </w:pPr>
            <w:r>
              <w:rPr>
                <w:sz w:val="22"/>
                <w:szCs w:val="22"/>
                <w:lang w:val="mt-MT"/>
              </w:rPr>
              <w:t>40 mg f’</w:t>
            </w:r>
            <w:r>
              <w:rPr>
                <w:noProof/>
                <w:sz w:val="22"/>
                <w:szCs w:val="22"/>
                <w:lang w:val="mt-MT"/>
              </w:rPr>
              <w:t>ġimgħa</w:t>
            </w:r>
            <w:r>
              <w:rPr>
                <w:sz w:val="22"/>
                <w:szCs w:val="22"/>
                <w:lang w:val="mt-MT"/>
              </w:rPr>
              <w:t xml:space="preserve"> 0 and 20 mg f’</w:t>
            </w:r>
            <w:r>
              <w:rPr>
                <w:noProof/>
                <w:sz w:val="22"/>
                <w:szCs w:val="22"/>
                <w:lang w:val="mt-MT"/>
              </w:rPr>
              <w:t>ġimgħa</w:t>
            </w:r>
            <w:r>
              <w:rPr>
                <w:sz w:val="22"/>
                <w:szCs w:val="22"/>
                <w:lang w:val="mt-MT"/>
              </w:rPr>
              <w:t xml:space="preserve"> 2</w:t>
            </w:r>
          </w:p>
          <w:p w14:paraId="2683B556" w14:textId="77777777" w:rsidR="009A46F9" w:rsidRDefault="009A46F9">
            <w:pPr>
              <w:keepNext/>
              <w:ind w:left="289"/>
              <w:rPr>
                <w:sz w:val="22"/>
                <w:szCs w:val="22"/>
                <w:lang w:val="mt-MT"/>
              </w:rPr>
            </w:pPr>
          </w:p>
          <w:p w14:paraId="25D077CA" w14:textId="77777777" w:rsidR="009A46F9" w:rsidRDefault="002647C2">
            <w:pPr>
              <w:keepNext/>
              <w:ind w:left="129"/>
              <w:rPr>
                <w:sz w:val="22"/>
                <w:szCs w:val="22"/>
                <w:lang w:val="mt-MT"/>
              </w:rPr>
            </w:pPr>
            <w:r>
              <w:rPr>
                <w:sz w:val="22"/>
                <w:szCs w:val="22"/>
                <w:lang w:val="mt-MT"/>
              </w:rPr>
              <w:t>F’każ li jkun hemm bżonn ta’ rispons aktar m</w:t>
            </w:r>
            <w:r>
              <w:rPr>
                <w:noProof/>
                <w:sz w:val="22"/>
                <w:szCs w:val="22"/>
                <w:lang w:val="mt-MT"/>
              </w:rPr>
              <w:t xml:space="preserve">għaġġel għat-terapija bl-għarfien li r-riskju għal avvenimenti avversi jista’ jkun ogħla bl-użu ta’ doża ogħla tal-bidu, tista’ tintuża d-doża li ġejja: </w:t>
            </w:r>
          </w:p>
          <w:p w14:paraId="4990482A" w14:textId="77777777" w:rsidR="009A46F9" w:rsidRDefault="002647C2">
            <w:pPr>
              <w:keepNext/>
              <w:numPr>
                <w:ilvl w:val="0"/>
                <w:numId w:val="99"/>
              </w:numPr>
              <w:ind w:left="264" w:hanging="154"/>
              <w:rPr>
                <w:iCs/>
                <w:sz w:val="22"/>
                <w:szCs w:val="22"/>
                <w:lang w:val="mt-MT"/>
              </w:rPr>
            </w:pPr>
            <w:r>
              <w:rPr>
                <w:sz w:val="22"/>
                <w:szCs w:val="22"/>
                <w:lang w:val="mt-MT"/>
              </w:rPr>
              <w:t>80 mg f’</w:t>
            </w:r>
            <w:r>
              <w:rPr>
                <w:noProof/>
                <w:sz w:val="22"/>
                <w:szCs w:val="22"/>
                <w:lang w:val="mt-MT"/>
              </w:rPr>
              <w:t xml:space="preserve"> ġimgħa</w:t>
            </w:r>
            <w:r>
              <w:rPr>
                <w:sz w:val="22"/>
                <w:szCs w:val="22"/>
                <w:lang w:val="mt-MT"/>
              </w:rPr>
              <w:t xml:space="preserve"> 0 and 40 mg f’</w:t>
            </w:r>
            <w:r>
              <w:rPr>
                <w:noProof/>
                <w:sz w:val="22"/>
                <w:szCs w:val="22"/>
                <w:lang w:val="mt-MT"/>
              </w:rPr>
              <w:t xml:space="preserve"> ġimgħa</w:t>
            </w:r>
            <w:r>
              <w:rPr>
                <w:sz w:val="22"/>
                <w:szCs w:val="22"/>
                <w:lang w:val="mt-MT"/>
              </w:rPr>
              <w:t xml:space="preserve"> 2</w:t>
            </w:r>
          </w:p>
        </w:tc>
        <w:tc>
          <w:tcPr>
            <w:tcW w:w="0" w:type="auto"/>
            <w:tcBorders>
              <w:top w:val="single" w:sz="6" w:space="0" w:color="000000"/>
              <w:left w:val="single" w:sz="6" w:space="0" w:color="000000"/>
              <w:bottom w:val="single" w:sz="6" w:space="0" w:color="000000"/>
              <w:right w:val="single" w:sz="6" w:space="0" w:color="000000"/>
            </w:tcBorders>
            <w:hideMark/>
          </w:tcPr>
          <w:p w14:paraId="3F2D4D8C" w14:textId="77777777" w:rsidR="009A46F9" w:rsidRDefault="002647C2">
            <w:pPr>
              <w:keepNext/>
              <w:ind w:left="23"/>
              <w:jc w:val="center"/>
              <w:rPr>
                <w:sz w:val="22"/>
                <w:szCs w:val="22"/>
                <w:lang w:val="mt-MT"/>
              </w:rPr>
            </w:pPr>
            <w:r>
              <w:rPr>
                <w:sz w:val="22"/>
                <w:szCs w:val="22"/>
                <w:lang w:val="mt-MT"/>
              </w:rPr>
              <w:t xml:space="preserve">20 mg </w:t>
            </w:r>
            <w:r>
              <w:rPr>
                <w:noProof/>
                <w:sz w:val="22"/>
                <w:szCs w:val="22"/>
                <w:lang w:val="mt-MT"/>
              </w:rPr>
              <w:t>ġimgħa iva u ġimgħa le</w:t>
            </w:r>
          </w:p>
        </w:tc>
      </w:tr>
      <w:tr w:rsidR="00876D26" w:rsidRPr="00692F3F" w14:paraId="56B56AAC" w14:textId="77777777">
        <w:tc>
          <w:tcPr>
            <w:tcW w:w="0" w:type="auto"/>
            <w:tcBorders>
              <w:top w:val="single" w:sz="6" w:space="0" w:color="000000"/>
              <w:left w:val="single" w:sz="6" w:space="0" w:color="000000"/>
              <w:bottom w:val="single" w:sz="6" w:space="0" w:color="000000"/>
              <w:right w:val="single" w:sz="6" w:space="0" w:color="000000"/>
            </w:tcBorders>
            <w:hideMark/>
          </w:tcPr>
          <w:p w14:paraId="7A9F05D8" w14:textId="77777777" w:rsidR="009A46F9" w:rsidRDefault="002647C2">
            <w:pPr>
              <w:keepNext/>
              <w:jc w:val="center"/>
              <w:rPr>
                <w:sz w:val="22"/>
                <w:szCs w:val="22"/>
                <w:lang w:val="mt-MT"/>
              </w:rPr>
            </w:pPr>
            <w:r>
              <w:rPr>
                <w:sz w:val="22"/>
                <w:szCs w:val="22"/>
                <w:lang w:val="mt-MT"/>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41B0264E" w14:textId="77777777" w:rsidR="009A46F9" w:rsidRDefault="002647C2">
            <w:pPr>
              <w:keepNext/>
              <w:numPr>
                <w:ilvl w:val="0"/>
                <w:numId w:val="100"/>
              </w:numPr>
              <w:ind w:left="264" w:hanging="150"/>
              <w:rPr>
                <w:sz w:val="22"/>
                <w:szCs w:val="22"/>
                <w:lang w:val="mt-MT"/>
              </w:rPr>
            </w:pPr>
            <w:r>
              <w:rPr>
                <w:sz w:val="22"/>
                <w:szCs w:val="22"/>
                <w:lang w:val="mt-MT"/>
              </w:rPr>
              <w:t>80 mg f’</w:t>
            </w:r>
            <w:r>
              <w:rPr>
                <w:noProof/>
                <w:sz w:val="22"/>
                <w:szCs w:val="22"/>
                <w:lang w:val="mt-MT"/>
              </w:rPr>
              <w:t>ġimgħa</w:t>
            </w:r>
            <w:r>
              <w:rPr>
                <w:sz w:val="22"/>
                <w:szCs w:val="22"/>
                <w:lang w:val="mt-MT"/>
              </w:rPr>
              <w:t xml:space="preserve"> and 40 mg f’</w:t>
            </w:r>
            <w:r>
              <w:rPr>
                <w:noProof/>
                <w:sz w:val="22"/>
                <w:szCs w:val="22"/>
                <w:lang w:val="mt-MT"/>
              </w:rPr>
              <w:t xml:space="preserve"> ġimgħa</w:t>
            </w:r>
            <w:r>
              <w:rPr>
                <w:sz w:val="22"/>
                <w:szCs w:val="22"/>
                <w:lang w:val="mt-MT"/>
              </w:rPr>
              <w:t xml:space="preserve"> 2</w:t>
            </w:r>
          </w:p>
          <w:p w14:paraId="1DBA5B79" w14:textId="77777777" w:rsidR="009A46F9" w:rsidRDefault="009A46F9">
            <w:pPr>
              <w:keepNext/>
              <w:rPr>
                <w:sz w:val="22"/>
                <w:szCs w:val="22"/>
                <w:lang w:val="mt-MT"/>
              </w:rPr>
            </w:pPr>
          </w:p>
          <w:p w14:paraId="11540255" w14:textId="77777777" w:rsidR="009A46F9" w:rsidRDefault="002647C2">
            <w:pPr>
              <w:keepNext/>
              <w:ind w:left="163"/>
              <w:rPr>
                <w:sz w:val="22"/>
                <w:szCs w:val="22"/>
                <w:lang w:val="mt-MT"/>
              </w:rPr>
            </w:pPr>
            <w:r>
              <w:rPr>
                <w:sz w:val="22"/>
                <w:szCs w:val="22"/>
                <w:lang w:val="mt-MT"/>
              </w:rPr>
              <w:t>F’każ li jkun hemm bżonn ta’ rispons aktar m</w:t>
            </w:r>
            <w:r>
              <w:rPr>
                <w:noProof/>
                <w:sz w:val="22"/>
                <w:szCs w:val="22"/>
                <w:lang w:val="mt-MT"/>
              </w:rPr>
              <w:t>għaġġel għat-terapija bl-għarfien li r-riskju għal avvenimenti avversi jista’ jkun ogħla bl-użu ta’ doża ogħla tal-bidu, tista’ tintuża d-doża li ġejja:</w:t>
            </w:r>
          </w:p>
          <w:p w14:paraId="5EEA3465" w14:textId="77777777" w:rsidR="009A46F9" w:rsidRDefault="002647C2">
            <w:pPr>
              <w:keepNext/>
              <w:numPr>
                <w:ilvl w:val="0"/>
                <w:numId w:val="98"/>
              </w:numPr>
              <w:ind w:left="270" w:hanging="160"/>
              <w:rPr>
                <w:sz w:val="22"/>
                <w:szCs w:val="22"/>
                <w:lang w:val="mt-MT"/>
              </w:rPr>
            </w:pPr>
            <w:r>
              <w:rPr>
                <w:sz w:val="22"/>
                <w:szCs w:val="22"/>
                <w:lang w:val="mt-MT"/>
              </w:rPr>
              <w:t>160 mg f’</w:t>
            </w:r>
            <w:r>
              <w:rPr>
                <w:noProof/>
                <w:sz w:val="22"/>
                <w:szCs w:val="22"/>
                <w:lang w:val="mt-MT"/>
              </w:rPr>
              <w:t>ġimgħa</w:t>
            </w:r>
            <w:r>
              <w:rPr>
                <w:sz w:val="22"/>
                <w:szCs w:val="22"/>
                <w:lang w:val="mt-MT"/>
              </w:rPr>
              <w:t xml:space="preserve"> 0 and 80 mg f’</w:t>
            </w:r>
            <w:r>
              <w:rPr>
                <w:noProof/>
                <w:sz w:val="22"/>
                <w:szCs w:val="22"/>
                <w:lang w:val="mt-MT"/>
              </w:rPr>
              <w:t>ġimgħa</w:t>
            </w:r>
            <w:r>
              <w:rPr>
                <w:sz w:val="22"/>
                <w:szCs w:val="22"/>
                <w:lang w:val="mt-MT"/>
              </w:rPr>
              <w:t xml:space="preserve"> 2</w:t>
            </w:r>
          </w:p>
        </w:tc>
        <w:tc>
          <w:tcPr>
            <w:tcW w:w="0" w:type="auto"/>
            <w:tcBorders>
              <w:top w:val="single" w:sz="6" w:space="0" w:color="000000"/>
              <w:left w:val="single" w:sz="6" w:space="0" w:color="000000"/>
              <w:bottom w:val="single" w:sz="6" w:space="0" w:color="000000"/>
              <w:right w:val="single" w:sz="6" w:space="0" w:color="000000"/>
            </w:tcBorders>
            <w:hideMark/>
          </w:tcPr>
          <w:p w14:paraId="59E8E566" w14:textId="77777777" w:rsidR="009A46F9" w:rsidRDefault="002647C2">
            <w:pPr>
              <w:keepNext/>
              <w:ind w:left="30"/>
              <w:jc w:val="center"/>
              <w:rPr>
                <w:sz w:val="22"/>
                <w:szCs w:val="22"/>
                <w:lang w:val="mt-MT"/>
              </w:rPr>
            </w:pPr>
            <w:r>
              <w:rPr>
                <w:sz w:val="22"/>
                <w:szCs w:val="22"/>
                <w:lang w:val="mt-MT"/>
              </w:rPr>
              <w:t xml:space="preserve">40 mg </w:t>
            </w:r>
            <w:r>
              <w:rPr>
                <w:noProof/>
                <w:sz w:val="22"/>
                <w:szCs w:val="22"/>
                <w:lang w:val="mt-MT"/>
              </w:rPr>
              <w:t>ġimgħa iva u ġimgħa le</w:t>
            </w:r>
          </w:p>
        </w:tc>
      </w:tr>
    </w:tbl>
    <w:p w14:paraId="08CA228D" w14:textId="77777777" w:rsidR="009A46F9" w:rsidRDefault="009A46F9">
      <w:pPr>
        <w:pStyle w:val="EMEANormal"/>
        <w:tabs>
          <w:tab w:val="clear" w:pos="562"/>
        </w:tabs>
        <w:suppressAutoHyphens w:val="0"/>
        <w:jc w:val="center"/>
        <w:rPr>
          <w:szCs w:val="22"/>
          <w:lang w:val="mt-MT"/>
        </w:rPr>
      </w:pPr>
    </w:p>
    <w:p w14:paraId="4D9C3B70" w14:textId="77777777" w:rsidR="009A46F9" w:rsidRDefault="009A46F9">
      <w:pPr>
        <w:keepNext/>
        <w:tabs>
          <w:tab w:val="left" w:pos="1560"/>
        </w:tabs>
        <w:rPr>
          <w:sz w:val="22"/>
          <w:szCs w:val="22"/>
          <w:lang w:val="mt-MT"/>
        </w:rPr>
      </w:pPr>
    </w:p>
    <w:p w14:paraId="7DA104B6" w14:textId="77777777" w:rsidR="009A46F9" w:rsidRDefault="002647C2">
      <w:pPr>
        <w:keepNext/>
        <w:rPr>
          <w:noProof/>
          <w:sz w:val="22"/>
          <w:szCs w:val="22"/>
          <w:lang w:val="mt-MT"/>
        </w:rPr>
      </w:pPr>
      <w:r>
        <w:rPr>
          <w:sz w:val="22"/>
          <w:szCs w:val="22"/>
          <w:lang w:val="mt-MT"/>
        </w:rPr>
        <w:t>Pazjenti li jesperjenzaw rispons insuffiċjenti jist</w:t>
      </w:r>
      <w:r>
        <w:rPr>
          <w:noProof/>
          <w:sz w:val="22"/>
          <w:szCs w:val="22"/>
          <w:lang w:val="mt-MT"/>
        </w:rPr>
        <w:t xml:space="preserve">għu jibbenefikaw minn </w:t>
      </w:r>
      <w:r>
        <w:rPr>
          <w:sz w:val="22"/>
          <w:szCs w:val="22"/>
          <w:lang w:val="mt-MT"/>
        </w:rPr>
        <w:t>żieda fid-dożaġġ:</w:t>
      </w:r>
    </w:p>
    <w:p w14:paraId="253EAFD5" w14:textId="77777777" w:rsidR="009A46F9" w:rsidRDefault="002647C2">
      <w:pPr>
        <w:keepNext/>
        <w:numPr>
          <w:ilvl w:val="0"/>
          <w:numId w:val="98"/>
        </w:numPr>
        <w:tabs>
          <w:tab w:val="left" w:pos="540"/>
        </w:tabs>
        <w:suppressAutoHyphens/>
        <w:ind w:left="540" w:hanging="540"/>
        <w:rPr>
          <w:sz w:val="22"/>
          <w:szCs w:val="22"/>
          <w:lang w:val="mt-MT"/>
        </w:rPr>
      </w:pPr>
      <w:r>
        <w:rPr>
          <w:sz w:val="22"/>
          <w:szCs w:val="22"/>
          <w:lang w:val="mt-MT"/>
        </w:rPr>
        <w:t xml:space="preserve">&lt; 40 kg: 20 mg kull </w:t>
      </w:r>
      <w:r>
        <w:rPr>
          <w:noProof/>
          <w:sz w:val="22"/>
          <w:szCs w:val="22"/>
          <w:lang w:val="mt-MT"/>
        </w:rPr>
        <w:t>ġimgħa</w:t>
      </w:r>
    </w:p>
    <w:p w14:paraId="70EC3FA4" w14:textId="77777777" w:rsidR="009A46F9" w:rsidRDefault="002647C2">
      <w:pPr>
        <w:keepNext/>
        <w:numPr>
          <w:ilvl w:val="0"/>
          <w:numId w:val="98"/>
        </w:numPr>
        <w:tabs>
          <w:tab w:val="left" w:pos="540"/>
        </w:tabs>
        <w:suppressAutoHyphens/>
        <w:ind w:left="540" w:hanging="540"/>
        <w:rPr>
          <w:sz w:val="22"/>
          <w:szCs w:val="22"/>
          <w:lang w:val="mt-MT"/>
        </w:rPr>
      </w:pPr>
      <w:r>
        <w:rPr>
          <w:sz w:val="22"/>
          <w:szCs w:val="22"/>
          <w:lang w:val="mt-MT"/>
        </w:rPr>
        <w:t xml:space="preserve">≥ 40 kg: 40 mg kull </w:t>
      </w:r>
      <w:r>
        <w:rPr>
          <w:noProof/>
          <w:sz w:val="22"/>
          <w:szCs w:val="22"/>
          <w:lang w:val="mt-MT"/>
        </w:rPr>
        <w:t>ġimgħa jew 80 mg ġimgħa iva u ġimgħa le</w:t>
      </w:r>
    </w:p>
    <w:p w14:paraId="32525870" w14:textId="77777777" w:rsidR="009A46F9" w:rsidRDefault="009A46F9">
      <w:pPr>
        <w:keepNext/>
        <w:tabs>
          <w:tab w:val="left" w:pos="540"/>
        </w:tabs>
        <w:suppressAutoHyphens/>
        <w:rPr>
          <w:sz w:val="22"/>
          <w:szCs w:val="22"/>
          <w:lang w:val="mt-MT"/>
        </w:rPr>
      </w:pPr>
    </w:p>
    <w:p w14:paraId="1C177CDC" w14:textId="77777777" w:rsidR="009A46F9" w:rsidRDefault="002647C2">
      <w:pPr>
        <w:rPr>
          <w:sz w:val="22"/>
          <w:szCs w:val="22"/>
          <w:lang w:val="mt-MT"/>
        </w:rPr>
      </w:pPr>
      <w:r>
        <w:rPr>
          <w:sz w:val="22"/>
          <w:szCs w:val="22"/>
          <w:lang w:val="mt-MT"/>
        </w:rPr>
        <w:t>F’każ ta’ pazjent li ma jkollu l-ebda rispons sa Ġimgħa 12, wieħed għandu jerġa’ jaħsibha sewwa dwar jekk għandhiex titkompla t-terapija.</w:t>
      </w:r>
    </w:p>
    <w:p w14:paraId="4C1DB1ED" w14:textId="77777777" w:rsidR="009A46F9" w:rsidRDefault="009A46F9">
      <w:pPr>
        <w:rPr>
          <w:noProof/>
          <w:sz w:val="22"/>
          <w:szCs w:val="22"/>
          <w:lang w:val="mt-MT"/>
        </w:rPr>
      </w:pPr>
    </w:p>
    <w:p w14:paraId="2A3FBF2B" w14:textId="77777777" w:rsidR="009A46F9" w:rsidRDefault="002647C2">
      <w:pPr>
        <w:rPr>
          <w:noProof/>
          <w:sz w:val="22"/>
          <w:szCs w:val="22"/>
          <w:lang w:val="mt-MT"/>
        </w:rPr>
      </w:pPr>
      <w:r>
        <w:rPr>
          <w:noProof/>
          <w:sz w:val="22"/>
          <w:szCs w:val="22"/>
          <w:lang w:val="mt-MT"/>
        </w:rPr>
        <w:t>Għal din l-indikazzjoni ma hemm l-ebda użu ta’ Humira li huwa rilevanti fi tfal li għandhom anqas minn 6 snin.</w:t>
      </w:r>
    </w:p>
    <w:p w14:paraId="6A95A7F0" w14:textId="77777777" w:rsidR="009A46F9" w:rsidRDefault="009A46F9">
      <w:pPr>
        <w:rPr>
          <w:noProof/>
          <w:sz w:val="22"/>
          <w:szCs w:val="22"/>
          <w:lang w:val="mt-MT"/>
        </w:rPr>
      </w:pPr>
    </w:p>
    <w:p w14:paraId="0A58A1CB" w14:textId="77777777" w:rsidR="009A46F9" w:rsidRDefault="002647C2">
      <w:pPr>
        <w:tabs>
          <w:tab w:val="left" w:pos="562"/>
        </w:tabs>
        <w:suppressAutoHyphens/>
        <w:rPr>
          <w:noProof/>
          <w:sz w:val="22"/>
          <w:szCs w:val="22"/>
          <w:lang w:val="mt-MT"/>
        </w:rPr>
      </w:pPr>
      <w:r>
        <w:rPr>
          <w:noProof/>
          <w:sz w:val="22"/>
          <w:szCs w:val="22"/>
          <w:lang w:val="mt-MT"/>
        </w:rPr>
        <w:t>Humira tista’ tkun disponibbli f’qawwiet u/jew preżentazzjonijiet oħra skont il-ħtiġijiet ta’ trattament individwali.</w:t>
      </w:r>
    </w:p>
    <w:p w14:paraId="0543A90A" w14:textId="77777777" w:rsidR="009A46F9" w:rsidRDefault="009A46F9">
      <w:pPr>
        <w:rPr>
          <w:noProof/>
          <w:sz w:val="22"/>
          <w:szCs w:val="22"/>
          <w:lang w:val="mt-MT"/>
        </w:rPr>
      </w:pPr>
    </w:p>
    <w:p w14:paraId="0FB89244" w14:textId="77777777" w:rsidR="009A46F9" w:rsidRDefault="002647C2">
      <w:pPr>
        <w:rPr>
          <w:b/>
          <w:noProof/>
          <w:sz w:val="22"/>
          <w:szCs w:val="22"/>
          <w:lang w:val="mt-MT"/>
        </w:rPr>
      </w:pPr>
      <w:r>
        <w:rPr>
          <w:i/>
          <w:noProof/>
          <w:sz w:val="22"/>
          <w:szCs w:val="22"/>
          <w:lang w:val="mt-MT"/>
        </w:rPr>
        <w:t>Kolite ulċerattiva pedjatrika</w:t>
      </w:r>
    </w:p>
    <w:p w14:paraId="36D005EF" w14:textId="77777777" w:rsidR="009A46F9" w:rsidRDefault="009A46F9">
      <w:pPr>
        <w:rPr>
          <w:noProof/>
          <w:sz w:val="22"/>
          <w:szCs w:val="22"/>
          <w:lang w:val="mt-MT"/>
        </w:rPr>
      </w:pPr>
    </w:p>
    <w:p w14:paraId="65806362" w14:textId="77777777" w:rsidR="009A46F9" w:rsidRDefault="002647C2">
      <w:pPr>
        <w:rPr>
          <w:noProof/>
          <w:sz w:val="22"/>
          <w:szCs w:val="22"/>
          <w:lang w:val="mt-MT"/>
        </w:rPr>
      </w:pPr>
      <w:r>
        <w:rPr>
          <w:noProof/>
          <w:sz w:val="22"/>
          <w:szCs w:val="22"/>
          <w:lang w:val="mt-MT"/>
        </w:rPr>
        <w:t>Id-doża rakkomandata ta’ Humira għal pazjenti minn 6 sa 17-il sena b’kolite ulċerattiva hija bbażata fuq il-piż tal-ġisem (Tabella 2). Humira jingħata permezz ta’ injezzjoni taħt il-ġilda.</w:t>
      </w:r>
    </w:p>
    <w:p w14:paraId="0971A456" w14:textId="77777777" w:rsidR="009A46F9" w:rsidRDefault="009A46F9">
      <w:pPr>
        <w:rPr>
          <w:noProof/>
          <w:sz w:val="22"/>
          <w:szCs w:val="22"/>
          <w:lang w:val="mt-MT"/>
        </w:rPr>
      </w:pPr>
    </w:p>
    <w:p w14:paraId="67BA22C6" w14:textId="77777777" w:rsidR="009A46F9" w:rsidRDefault="002647C2">
      <w:pPr>
        <w:keepNext/>
        <w:jc w:val="center"/>
        <w:rPr>
          <w:noProof/>
          <w:sz w:val="22"/>
          <w:szCs w:val="22"/>
          <w:lang w:val="mt-MT"/>
        </w:rPr>
      </w:pPr>
      <w:r>
        <w:rPr>
          <w:b/>
          <w:noProof/>
          <w:sz w:val="22"/>
          <w:szCs w:val="22"/>
          <w:lang w:val="mt-MT"/>
        </w:rPr>
        <w:t>Tabella 2. Doża ta’ Humira għal Pazjenti Pedjatriċi b’Kolite Ulċerattiva</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322"/>
        <w:gridCol w:w="3158"/>
      </w:tblGrid>
      <w:tr w:rsidR="00876D26" w:rsidRPr="00692F3F" w14:paraId="51135728" w14:textId="77777777">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AD4F439" w14:textId="77777777" w:rsidR="009A46F9" w:rsidRDefault="002647C2">
            <w:pPr>
              <w:rPr>
                <w:b/>
                <w:noProof/>
                <w:sz w:val="22"/>
                <w:szCs w:val="22"/>
                <w:lang w:val="en-GB"/>
              </w:rPr>
            </w:pPr>
            <w:r>
              <w:rPr>
                <w:b/>
                <w:noProof/>
                <w:sz w:val="22"/>
                <w:szCs w:val="22"/>
                <w:lang w:val="en-GB"/>
              </w:rPr>
              <w:t>Piż tal-Pazjent</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06AA16F0" w14:textId="77777777" w:rsidR="009A46F9" w:rsidRDefault="002647C2">
            <w:pPr>
              <w:rPr>
                <w:b/>
                <w:noProof/>
                <w:sz w:val="22"/>
                <w:szCs w:val="22"/>
                <w:lang w:val="en-GB"/>
              </w:rPr>
            </w:pPr>
            <w:r>
              <w:rPr>
                <w:b/>
                <w:noProof/>
                <w:sz w:val="22"/>
                <w:szCs w:val="22"/>
                <w:lang w:val="en-GB"/>
              </w:rPr>
              <w:t>Doża ta’ Induzzjoni</w:t>
            </w:r>
          </w:p>
        </w:tc>
        <w:tc>
          <w:tcPr>
            <w:tcW w:w="1906" w:type="pct"/>
            <w:tcBorders>
              <w:top w:val="single" w:sz="6" w:space="0" w:color="000000"/>
              <w:left w:val="single" w:sz="6" w:space="0" w:color="000000"/>
              <w:bottom w:val="single" w:sz="6" w:space="0" w:color="000000"/>
              <w:right w:val="single" w:sz="6" w:space="0" w:color="000000"/>
            </w:tcBorders>
            <w:hideMark/>
          </w:tcPr>
          <w:p w14:paraId="463E9BC7" w14:textId="77777777" w:rsidR="009A46F9" w:rsidRPr="008A4BD5" w:rsidRDefault="002647C2">
            <w:pPr>
              <w:rPr>
                <w:b/>
                <w:noProof/>
                <w:sz w:val="22"/>
                <w:szCs w:val="22"/>
                <w:lang w:val="nb-NO"/>
              </w:rPr>
            </w:pPr>
            <w:r w:rsidRPr="008A4BD5">
              <w:rPr>
                <w:b/>
                <w:noProof/>
                <w:sz w:val="22"/>
                <w:szCs w:val="22"/>
                <w:lang w:val="nb-NO"/>
              </w:rPr>
              <w:t>Doża ta’ Manteniment</w:t>
            </w:r>
          </w:p>
          <w:p w14:paraId="6AEAE9AC" w14:textId="77777777" w:rsidR="009A46F9" w:rsidRPr="008A4BD5" w:rsidRDefault="002647C2">
            <w:pPr>
              <w:rPr>
                <w:b/>
                <w:noProof/>
                <w:sz w:val="22"/>
                <w:szCs w:val="22"/>
                <w:lang w:val="nb-NO"/>
              </w:rPr>
            </w:pPr>
            <w:r w:rsidRPr="008A4BD5">
              <w:rPr>
                <w:b/>
                <w:noProof/>
                <w:sz w:val="22"/>
                <w:szCs w:val="22"/>
                <w:lang w:val="nb-NO"/>
              </w:rPr>
              <w:t>Mibdija f’Ġimgħa 4*</w:t>
            </w:r>
          </w:p>
        </w:tc>
      </w:tr>
      <w:tr w:rsidR="00876D26" w:rsidRPr="009A449A" w14:paraId="1A3921F3" w14:textId="77777777">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6E03741E" w14:textId="77777777" w:rsidR="009A46F9" w:rsidRDefault="002647C2">
            <w:pPr>
              <w:rPr>
                <w:noProof/>
                <w:sz w:val="22"/>
                <w:szCs w:val="22"/>
                <w:lang w:val="en-GB"/>
              </w:rPr>
            </w:pPr>
            <w:r>
              <w:rPr>
                <w:noProof/>
                <w:sz w:val="22"/>
                <w:szCs w:val="22"/>
                <w:lang w:val="en-GB"/>
              </w:rPr>
              <w:t>&lt; 40 kg</w:t>
            </w:r>
          </w:p>
        </w:tc>
        <w:tc>
          <w:tcPr>
            <w:tcW w:w="2005" w:type="pct"/>
            <w:tcBorders>
              <w:top w:val="single" w:sz="6" w:space="0" w:color="000000"/>
              <w:left w:val="single" w:sz="6" w:space="0" w:color="000000"/>
              <w:bottom w:val="single" w:sz="6" w:space="0" w:color="000000"/>
              <w:right w:val="single" w:sz="6" w:space="0" w:color="000000"/>
            </w:tcBorders>
            <w:hideMark/>
          </w:tcPr>
          <w:p w14:paraId="158A93E5" w14:textId="77777777" w:rsidR="009A46F9" w:rsidRDefault="002647C2">
            <w:pPr>
              <w:numPr>
                <w:ilvl w:val="0"/>
                <w:numId w:val="141"/>
              </w:numPr>
              <w:rPr>
                <w:noProof/>
                <w:sz w:val="22"/>
                <w:szCs w:val="22"/>
                <w:lang w:val="en-GB"/>
              </w:rPr>
            </w:pPr>
            <w:r>
              <w:rPr>
                <w:noProof/>
                <w:sz w:val="22"/>
                <w:szCs w:val="22"/>
                <w:lang w:val="en-GB"/>
              </w:rPr>
              <w:t>80 mg f’Ġimgħa 0 (mogħtija bħala injezzjoni waħda ta’ 80 mg) u</w:t>
            </w:r>
          </w:p>
          <w:p w14:paraId="00586860" w14:textId="77777777" w:rsidR="009A46F9" w:rsidRDefault="002647C2">
            <w:pPr>
              <w:numPr>
                <w:ilvl w:val="0"/>
                <w:numId w:val="141"/>
              </w:numPr>
              <w:rPr>
                <w:noProof/>
                <w:sz w:val="22"/>
                <w:szCs w:val="22"/>
                <w:lang w:val="en-GB"/>
              </w:rPr>
            </w:pPr>
            <w:r>
              <w:rPr>
                <w:noProof/>
                <w:sz w:val="22"/>
                <w:szCs w:val="22"/>
                <w:lang w:val="en-GB"/>
              </w:rPr>
              <w:t>40 mg f’Ġimgħa 2 (mogħtija bħala injezzjoni waħda ta’ 40 mg)</w:t>
            </w:r>
          </w:p>
        </w:tc>
        <w:tc>
          <w:tcPr>
            <w:tcW w:w="1906" w:type="pct"/>
            <w:tcBorders>
              <w:top w:val="single" w:sz="6" w:space="0" w:color="000000"/>
              <w:left w:val="single" w:sz="6" w:space="0" w:color="000000"/>
              <w:bottom w:val="single" w:sz="6" w:space="0" w:color="000000"/>
              <w:right w:val="single" w:sz="6" w:space="0" w:color="000000"/>
            </w:tcBorders>
            <w:hideMark/>
          </w:tcPr>
          <w:p w14:paraId="5AA8D67B" w14:textId="77777777" w:rsidR="009A46F9" w:rsidRDefault="002647C2">
            <w:pPr>
              <w:numPr>
                <w:ilvl w:val="0"/>
                <w:numId w:val="141"/>
              </w:numPr>
              <w:rPr>
                <w:noProof/>
                <w:sz w:val="22"/>
                <w:szCs w:val="22"/>
                <w:lang w:val="es-ES"/>
              </w:rPr>
            </w:pPr>
            <w:r>
              <w:rPr>
                <w:noProof/>
                <w:sz w:val="22"/>
                <w:szCs w:val="22"/>
                <w:lang w:val="es-ES"/>
              </w:rPr>
              <w:t>40 mg ġimgħa iva u ġimgħa le</w:t>
            </w:r>
          </w:p>
        </w:tc>
      </w:tr>
      <w:tr w:rsidR="00876D26" w:rsidRPr="009A449A" w14:paraId="74DA95BC" w14:textId="77777777">
        <w:trPr>
          <w:jc w:val="center"/>
        </w:trPr>
        <w:tc>
          <w:tcPr>
            <w:tcW w:w="0" w:type="auto"/>
            <w:tcBorders>
              <w:top w:val="single" w:sz="6" w:space="0" w:color="000000"/>
              <w:left w:val="single" w:sz="6" w:space="0" w:color="000000"/>
              <w:bottom w:val="single" w:sz="4" w:space="0" w:color="auto"/>
              <w:right w:val="single" w:sz="6" w:space="0" w:color="000000"/>
            </w:tcBorders>
            <w:hideMark/>
          </w:tcPr>
          <w:p w14:paraId="1CD83368" w14:textId="77777777" w:rsidR="009A46F9" w:rsidRDefault="002647C2">
            <w:pPr>
              <w:rPr>
                <w:noProof/>
                <w:sz w:val="22"/>
                <w:szCs w:val="22"/>
                <w:lang w:val="en-GB"/>
              </w:rPr>
            </w:pPr>
            <w:r>
              <w:rPr>
                <w:noProof/>
                <w:sz w:val="22"/>
                <w:szCs w:val="22"/>
                <w:lang w:val="en-GB"/>
              </w:rPr>
              <w:t>≥ 40 kg</w:t>
            </w:r>
          </w:p>
        </w:tc>
        <w:tc>
          <w:tcPr>
            <w:tcW w:w="2005" w:type="pct"/>
            <w:tcBorders>
              <w:top w:val="single" w:sz="6" w:space="0" w:color="000000"/>
              <w:left w:val="single" w:sz="6" w:space="0" w:color="000000"/>
              <w:bottom w:val="single" w:sz="4" w:space="0" w:color="auto"/>
              <w:right w:val="single" w:sz="6" w:space="0" w:color="000000"/>
            </w:tcBorders>
            <w:hideMark/>
          </w:tcPr>
          <w:p w14:paraId="2D38E53D" w14:textId="77777777" w:rsidR="009A46F9" w:rsidRDefault="002647C2">
            <w:pPr>
              <w:numPr>
                <w:ilvl w:val="0"/>
                <w:numId w:val="142"/>
              </w:numPr>
              <w:rPr>
                <w:noProof/>
                <w:sz w:val="22"/>
                <w:szCs w:val="22"/>
                <w:lang w:val="en-GB"/>
              </w:rPr>
            </w:pPr>
            <w:r>
              <w:rPr>
                <w:noProof/>
                <w:sz w:val="22"/>
                <w:szCs w:val="22"/>
                <w:lang w:val="en-GB"/>
              </w:rPr>
              <w:t>160 mg f’Ġimgħa 0 (mogħtija bħala żewġ injezzjonijiet ta’ 80 mg fl-istess ġurnata jew injezzjoni waħda ta’ 80 mg kuljum għal jumejn konsekuttivi) u</w:t>
            </w:r>
          </w:p>
          <w:p w14:paraId="7ABF216F" w14:textId="77777777" w:rsidR="009A46F9" w:rsidRDefault="002647C2">
            <w:pPr>
              <w:numPr>
                <w:ilvl w:val="0"/>
                <w:numId w:val="142"/>
              </w:numPr>
              <w:rPr>
                <w:noProof/>
                <w:sz w:val="22"/>
                <w:szCs w:val="22"/>
                <w:lang w:val="en-GB"/>
              </w:rPr>
            </w:pPr>
            <w:r>
              <w:rPr>
                <w:noProof/>
                <w:sz w:val="22"/>
                <w:szCs w:val="22"/>
                <w:lang w:val="en-GB"/>
              </w:rPr>
              <w:t>80 mg f’Ġimgħa 2 (mogħtija bħala injezzjoni waħda ta’ 80 mg)</w:t>
            </w:r>
          </w:p>
        </w:tc>
        <w:tc>
          <w:tcPr>
            <w:tcW w:w="1906" w:type="pct"/>
            <w:tcBorders>
              <w:top w:val="single" w:sz="6" w:space="0" w:color="000000"/>
              <w:left w:val="single" w:sz="6" w:space="0" w:color="000000"/>
              <w:bottom w:val="single" w:sz="4" w:space="0" w:color="auto"/>
              <w:right w:val="single" w:sz="6" w:space="0" w:color="000000"/>
            </w:tcBorders>
            <w:hideMark/>
          </w:tcPr>
          <w:p w14:paraId="11729C15" w14:textId="77777777" w:rsidR="009A46F9" w:rsidRDefault="002647C2">
            <w:pPr>
              <w:numPr>
                <w:ilvl w:val="0"/>
                <w:numId w:val="141"/>
              </w:numPr>
              <w:rPr>
                <w:noProof/>
                <w:sz w:val="22"/>
                <w:szCs w:val="22"/>
                <w:lang w:val="es-ES"/>
              </w:rPr>
            </w:pPr>
            <w:r>
              <w:rPr>
                <w:noProof/>
                <w:sz w:val="22"/>
                <w:szCs w:val="22"/>
                <w:lang w:val="es-ES"/>
              </w:rPr>
              <w:t>80 mg ġimgħa iva u ġimgħa le</w:t>
            </w:r>
          </w:p>
        </w:tc>
      </w:tr>
      <w:tr w:rsidR="00876D26" w:rsidRPr="009A449A" w14:paraId="60E0D1CC" w14:textId="77777777">
        <w:trPr>
          <w:jc w:val="center"/>
        </w:trPr>
        <w:tc>
          <w:tcPr>
            <w:tcW w:w="5000" w:type="pct"/>
            <w:gridSpan w:val="3"/>
            <w:tcBorders>
              <w:top w:val="single" w:sz="4" w:space="0" w:color="auto"/>
              <w:left w:val="nil"/>
              <w:bottom w:val="nil"/>
              <w:right w:val="nil"/>
            </w:tcBorders>
          </w:tcPr>
          <w:p w14:paraId="00AF51C6" w14:textId="77777777" w:rsidR="009A46F9" w:rsidRDefault="002647C2">
            <w:pPr>
              <w:rPr>
                <w:noProof/>
                <w:sz w:val="22"/>
                <w:szCs w:val="22"/>
                <w:lang w:val="es-ES"/>
              </w:rPr>
            </w:pPr>
            <w:r>
              <w:rPr>
                <w:noProof/>
                <w:sz w:val="22"/>
                <w:szCs w:val="22"/>
                <w:vertAlign w:val="superscript"/>
                <w:lang w:val="es-ES"/>
              </w:rPr>
              <w:t xml:space="preserve">* </w:t>
            </w:r>
            <w:r>
              <w:rPr>
                <w:noProof/>
                <w:sz w:val="22"/>
                <w:szCs w:val="22"/>
                <w:lang w:val="es-ES"/>
              </w:rPr>
              <w:t>Pazjenti pedjatriċi li jagħlqu 18-il sena waqt li jkunu qed jieħdu Humira għandhom ikomplu bid-doża ta’ manteniment preskritta lilhom.</w:t>
            </w:r>
          </w:p>
        </w:tc>
      </w:tr>
    </w:tbl>
    <w:p w14:paraId="2BDD7A25" w14:textId="77777777" w:rsidR="009A46F9" w:rsidRDefault="009A46F9">
      <w:pPr>
        <w:numPr>
          <w:ilvl w:val="0"/>
          <w:numId w:val="140"/>
        </w:numPr>
        <w:rPr>
          <w:noProof/>
          <w:sz w:val="22"/>
          <w:szCs w:val="22"/>
          <w:lang w:val="es-ES"/>
        </w:rPr>
      </w:pPr>
    </w:p>
    <w:p w14:paraId="6AA3A61F" w14:textId="77777777" w:rsidR="009A46F9" w:rsidRDefault="002647C2">
      <w:pPr>
        <w:rPr>
          <w:noProof/>
          <w:sz w:val="22"/>
          <w:szCs w:val="22"/>
          <w:lang w:val="es-ES"/>
        </w:rPr>
      </w:pPr>
      <w:r>
        <w:rPr>
          <w:noProof/>
          <w:sz w:val="22"/>
          <w:szCs w:val="22"/>
          <w:lang w:val="es-ES"/>
        </w:rPr>
        <w:t>Terapija kontinwa għal aktar minn 8 ġimgħat għandha tiġi kkunsidrata b’attenzjoni f’pazjenti li ma jurux sinjali ta’ rispons f’dan il-perjodu ta’ żmien.</w:t>
      </w:r>
    </w:p>
    <w:p w14:paraId="2328D472" w14:textId="77777777" w:rsidR="009A46F9" w:rsidRDefault="009A46F9">
      <w:pPr>
        <w:rPr>
          <w:noProof/>
          <w:sz w:val="22"/>
          <w:szCs w:val="22"/>
          <w:lang w:val="es-ES"/>
        </w:rPr>
      </w:pPr>
    </w:p>
    <w:p w14:paraId="706AE371" w14:textId="77777777" w:rsidR="009A46F9" w:rsidRDefault="002647C2">
      <w:pPr>
        <w:rPr>
          <w:noProof/>
          <w:sz w:val="22"/>
          <w:szCs w:val="22"/>
          <w:lang w:val="es-ES"/>
        </w:rPr>
      </w:pPr>
      <w:r>
        <w:rPr>
          <w:noProof/>
          <w:sz w:val="22"/>
          <w:szCs w:val="22"/>
          <w:lang w:val="es-ES"/>
        </w:rPr>
        <w:t>M’hemm l­ebda użu rilevanti ta’ Humira fit-tfal b’età inqas minn 6 sena f’din l­indikazzjoni.</w:t>
      </w:r>
    </w:p>
    <w:p w14:paraId="4FA45192" w14:textId="77777777" w:rsidR="009A46F9" w:rsidRDefault="009A46F9">
      <w:pPr>
        <w:rPr>
          <w:noProof/>
          <w:sz w:val="22"/>
          <w:szCs w:val="22"/>
          <w:lang w:val="es-ES"/>
        </w:rPr>
      </w:pPr>
    </w:p>
    <w:p w14:paraId="6DDA410D" w14:textId="77777777" w:rsidR="009A46F9" w:rsidRDefault="002647C2">
      <w:pPr>
        <w:rPr>
          <w:noProof/>
          <w:sz w:val="22"/>
          <w:szCs w:val="22"/>
          <w:lang w:val="es-ES"/>
        </w:rPr>
      </w:pPr>
      <w:r>
        <w:rPr>
          <w:noProof/>
          <w:sz w:val="22"/>
          <w:szCs w:val="22"/>
          <w:lang w:val="es-ES"/>
        </w:rPr>
        <w:t>Humira jista’ jkun disponibbli f’qawwiet u/jew preżentazzjonijiet differenti skont il-ħtiġijiet ta’ trattament individwali.</w:t>
      </w:r>
    </w:p>
    <w:p w14:paraId="68FE88F4" w14:textId="77777777" w:rsidR="009A46F9" w:rsidRDefault="009A46F9">
      <w:pPr>
        <w:rPr>
          <w:noProof/>
          <w:sz w:val="22"/>
          <w:szCs w:val="22"/>
          <w:lang w:val="mt-MT"/>
        </w:rPr>
      </w:pPr>
    </w:p>
    <w:p w14:paraId="07D8F4F3" w14:textId="77777777" w:rsidR="009A46F9" w:rsidRDefault="002647C2">
      <w:pPr>
        <w:rPr>
          <w:i/>
          <w:noProof/>
          <w:sz w:val="22"/>
          <w:szCs w:val="22"/>
          <w:lang w:val="mt-MT"/>
        </w:rPr>
      </w:pPr>
      <w:r>
        <w:rPr>
          <w:i/>
          <w:noProof/>
          <w:sz w:val="22"/>
          <w:szCs w:val="22"/>
          <w:lang w:val="mt-MT"/>
        </w:rPr>
        <w:t>Uveite Pedjatrika</w:t>
      </w:r>
    </w:p>
    <w:p w14:paraId="2939CEDE" w14:textId="77777777" w:rsidR="009A46F9" w:rsidRDefault="009A46F9">
      <w:pPr>
        <w:rPr>
          <w:i/>
          <w:noProof/>
          <w:sz w:val="22"/>
          <w:szCs w:val="22"/>
          <w:lang w:val="mt-MT"/>
        </w:rPr>
      </w:pPr>
    </w:p>
    <w:p w14:paraId="29C1E428" w14:textId="77777777" w:rsidR="009A46F9" w:rsidRDefault="002647C2">
      <w:pPr>
        <w:rPr>
          <w:noProof/>
          <w:sz w:val="22"/>
          <w:szCs w:val="22"/>
          <w:lang w:val="mt-MT"/>
        </w:rPr>
      </w:pPr>
      <w:r>
        <w:rPr>
          <w:noProof/>
          <w:sz w:val="22"/>
          <w:szCs w:val="22"/>
          <w:lang w:val="mt-MT"/>
        </w:rPr>
        <w:t xml:space="preserve">Id-doża rrakomandata ta’ Humira f’pazjenti b’uveite pedjatrika li għandhom sentejn jew aktar </w:t>
      </w:r>
      <w:r>
        <w:rPr>
          <w:sz w:val="22"/>
          <w:szCs w:val="22"/>
          <w:lang w:val="mt-MT"/>
        </w:rPr>
        <w:t>hija bbażata fuq il-piż tal-</w:t>
      </w:r>
      <w:r>
        <w:rPr>
          <w:noProof/>
          <w:sz w:val="22"/>
          <w:szCs w:val="22"/>
          <w:lang w:val="mt-MT"/>
        </w:rPr>
        <w:t xml:space="preserve"> ġisem</w:t>
      </w:r>
      <w:r>
        <w:rPr>
          <w:sz w:val="22"/>
          <w:szCs w:val="22"/>
          <w:lang w:val="mt-MT"/>
        </w:rPr>
        <w:t xml:space="preserve"> (Tabella 3). </w:t>
      </w:r>
      <w:r>
        <w:rPr>
          <w:noProof/>
          <w:sz w:val="22"/>
          <w:szCs w:val="22"/>
          <w:lang w:val="mt-MT"/>
        </w:rPr>
        <w:t xml:space="preserve">Humira tittieħed permezz ta’ injezzjoni taħt il-ġilda.ta’ trattament individwali. </w:t>
      </w:r>
    </w:p>
    <w:p w14:paraId="0E5A8D47" w14:textId="77777777" w:rsidR="009A46F9" w:rsidRDefault="009A46F9">
      <w:pPr>
        <w:rPr>
          <w:noProof/>
          <w:sz w:val="22"/>
          <w:szCs w:val="22"/>
          <w:lang w:val="mt-MT"/>
        </w:rPr>
      </w:pPr>
    </w:p>
    <w:p w14:paraId="42EA9FDB" w14:textId="77777777" w:rsidR="009A46F9" w:rsidRDefault="002647C2">
      <w:pPr>
        <w:rPr>
          <w:noProof/>
          <w:sz w:val="22"/>
          <w:szCs w:val="22"/>
          <w:lang w:val="mt-MT"/>
        </w:rPr>
      </w:pPr>
      <w:r>
        <w:rPr>
          <w:noProof/>
          <w:sz w:val="22"/>
          <w:szCs w:val="22"/>
          <w:lang w:val="mt-MT"/>
        </w:rPr>
        <w:t>Fl-uveite pedjatrika, m’hemm l-ebda esperjenza fit-trattament b’Humira mingħajr kura konkomitanti b’methotrexate.</w:t>
      </w:r>
    </w:p>
    <w:p w14:paraId="3E035DD7" w14:textId="77777777" w:rsidR="009A46F9" w:rsidRDefault="009A46F9">
      <w:pPr>
        <w:rPr>
          <w:noProof/>
          <w:sz w:val="22"/>
          <w:szCs w:val="22"/>
          <w:lang w:val="mt-MT"/>
        </w:rPr>
      </w:pPr>
    </w:p>
    <w:p w14:paraId="2233CD4F" w14:textId="77777777" w:rsidR="009A46F9" w:rsidRDefault="002647C2">
      <w:pPr>
        <w:pStyle w:val="EMEANormal"/>
        <w:keepNext/>
        <w:tabs>
          <w:tab w:val="clear" w:pos="562"/>
        </w:tabs>
        <w:suppressAutoHyphens w:val="0"/>
        <w:jc w:val="center"/>
        <w:rPr>
          <w:b/>
          <w:noProof/>
          <w:szCs w:val="22"/>
          <w:u w:val="single"/>
          <w:lang w:val="mt-MT"/>
        </w:rPr>
      </w:pPr>
      <w:r>
        <w:rPr>
          <w:b/>
          <w:noProof/>
          <w:szCs w:val="22"/>
          <w:lang w:val="mt-MT"/>
        </w:rPr>
        <w:t xml:space="preserve">Tabella 3. Doża ta’ Humira </w:t>
      </w:r>
      <w:r>
        <w:rPr>
          <w:b/>
          <w:szCs w:val="22"/>
          <w:lang w:val="mt-MT"/>
        </w:rPr>
        <w:t>għal pazjenti pedjatriċi b’uveite</w:t>
      </w:r>
    </w:p>
    <w:p w14:paraId="38581F20" w14:textId="77777777" w:rsidR="009A46F9" w:rsidRDefault="009A46F9">
      <w:pPr>
        <w:pStyle w:val="EMEANormal"/>
        <w:keepNext/>
        <w:tabs>
          <w:tab w:val="clear" w:pos="562"/>
        </w:tabs>
        <w:suppressAutoHyphens w:val="0"/>
        <w:jc w:val="center"/>
        <w:rPr>
          <w:noProof/>
          <w:szCs w:val="22"/>
          <w:u w:val="single"/>
          <w:lang w:val="mt-MT"/>
        </w:rPr>
      </w:pPr>
    </w:p>
    <w:tbl>
      <w:tblPr>
        <w:tblW w:w="6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3394"/>
      </w:tblGrid>
      <w:tr w:rsidR="00876D26" w14:paraId="3AA84F1D" w14:textId="77777777">
        <w:trPr>
          <w:tblHeader/>
          <w:jc w:val="center"/>
        </w:trPr>
        <w:tc>
          <w:tcPr>
            <w:tcW w:w="3401" w:type="dxa"/>
            <w:shd w:val="clear" w:color="auto" w:fill="auto"/>
          </w:tcPr>
          <w:p w14:paraId="27AED6C8" w14:textId="77777777" w:rsidR="009A46F9" w:rsidRDefault="002647C2">
            <w:pPr>
              <w:pStyle w:val="TableLeft"/>
              <w:spacing w:before="34" w:after="34"/>
              <w:jc w:val="center"/>
              <w:rPr>
                <w:b/>
                <w:sz w:val="22"/>
                <w:szCs w:val="22"/>
                <w:lang w:val="mt-MT"/>
              </w:rPr>
            </w:pPr>
            <w:r>
              <w:rPr>
                <w:b/>
                <w:sz w:val="22"/>
                <w:szCs w:val="22"/>
                <w:lang w:val="mt-MT"/>
              </w:rPr>
              <w:t>Pi</w:t>
            </w:r>
            <w:r>
              <w:rPr>
                <w:b/>
                <w:noProof/>
                <w:sz w:val="22"/>
                <w:szCs w:val="22"/>
                <w:lang w:val="mt-MT"/>
              </w:rPr>
              <w:t>ż tal-Pazjent</w:t>
            </w:r>
          </w:p>
        </w:tc>
        <w:tc>
          <w:tcPr>
            <w:tcW w:w="3394" w:type="dxa"/>
            <w:shd w:val="clear" w:color="auto" w:fill="auto"/>
          </w:tcPr>
          <w:p w14:paraId="79728D6C" w14:textId="77777777" w:rsidR="009A46F9" w:rsidRDefault="002647C2">
            <w:pPr>
              <w:pStyle w:val="TableLeft"/>
              <w:spacing w:before="34" w:after="34"/>
              <w:jc w:val="center"/>
              <w:rPr>
                <w:b/>
                <w:sz w:val="22"/>
                <w:szCs w:val="22"/>
                <w:lang w:val="mt-MT"/>
              </w:rPr>
            </w:pPr>
            <w:r>
              <w:rPr>
                <w:b/>
                <w:sz w:val="22"/>
                <w:szCs w:val="22"/>
                <w:lang w:val="mt-MT"/>
              </w:rPr>
              <w:t>L-iskeda tad-Do</w:t>
            </w:r>
            <w:r>
              <w:rPr>
                <w:b/>
                <w:noProof/>
                <w:sz w:val="22"/>
                <w:szCs w:val="22"/>
                <w:lang w:val="mt-MT"/>
              </w:rPr>
              <w:t>ż</w:t>
            </w:r>
            <w:r>
              <w:rPr>
                <w:b/>
                <w:sz w:val="22"/>
                <w:szCs w:val="22"/>
                <w:lang w:val="mt-MT"/>
              </w:rPr>
              <w:t>a</w:t>
            </w:r>
            <w:r>
              <w:rPr>
                <w:b/>
                <w:noProof/>
                <w:sz w:val="22"/>
                <w:szCs w:val="22"/>
                <w:lang w:val="mt-MT"/>
              </w:rPr>
              <w:t>ġġ</w:t>
            </w:r>
          </w:p>
        </w:tc>
      </w:tr>
      <w:tr w:rsidR="00876D26" w:rsidRPr="00692F3F" w14:paraId="74E34B24" w14:textId="77777777">
        <w:trPr>
          <w:tblHeader/>
          <w:jc w:val="center"/>
        </w:trPr>
        <w:tc>
          <w:tcPr>
            <w:tcW w:w="3401" w:type="dxa"/>
            <w:shd w:val="clear" w:color="auto" w:fill="auto"/>
          </w:tcPr>
          <w:p w14:paraId="65EFCE25" w14:textId="77777777" w:rsidR="009A46F9" w:rsidRDefault="002647C2">
            <w:pPr>
              <w:pStyle w:val="TableLeft"/>
              <w:spacing w:before="34" w:after="34"/>
              <w:jc w:val="center"/>
              <w:rPr>
                <w:b/>
                <w:sz w:val="22"/>
                <w:szCs w:val="22"/>
                <w:lang w:val="mt-MT"/>
              </w:rPr>
            </w:pPr>
            <w:r>
              <w:rPr>
                <w:sz w:val="22"/>
                <w:szCs w:val="22"/>
                <w:lang w:val="mt-MT"/>
              </w:rPr>
              <w:t xml:space="preserve"> &lt; 30 kg</w:t>
            </w:r>
          </w:p>
        </w:tc>
        <w:tc>
          <w:tcPr>
            <w:tcW w:w="3394" w:type="dxa"/>
            <w:shd w:val="clear" w:color="auto" w:fill="auto"/>
          </w:tcPr>
          <w:p w14:paraId="3BC44DA3" w14:textId="77777777" w:rsidR="009A46F9" w:rsidRDefault="002647C2">
            <w:pPr>
              <w:pStyle w:val="TableLeft"/>
              <w:spacing w:before="34" w:after="34"/>
              <w:jc w:val="center"/>
              <w:rPr>
                <w:b/>
                <w:sz w:val="22"/>
                <w:szCs w:val="22"/>
                <w:lang w:val="mt-MT"/>
              </w:rPr>
            </w:pPr>
            <w:r>
              <w:rPr>
                <w:sz w:val="22"/>
                <w:szCs w:val="22"/>
                <w:lang w:val="mt-MT"/>
              </w:rPr>
              <w:t xml:space="preserve">20 mg </w:t>
            </w:r>
            <w:r>
              <w:rPr>
                <w:noProof/>
                <w:sz w:val="22"/>
                <w:szCs w:val="22"/>
                <w:lang w:val="mt-MT"/>
              </w:rPr>
              <w:t xml:space="preserve">ġimgħa iva u ġimgħa le flimkien ma’ methotrexate </w:t>
            </w:r>
          </w:p>
        </w:tc>
      </w:tr>
      <w:tr w:rsidR="00876D26" w:rsidRPr="00692F3F" w14:paraId="045689A1" w14:textId="77777777">
        <w:trPr>
          <w:tblHeader/>
          <w:jc w:val="center"/>
        </w:trPr>
        <w:tc>
          <w:tcPr>
            <w:tcW w:w="3401" w:type="dxa"/>
            <w:shd w:val="clear" w:color="auto" w:fill="auto"/>
          </w:tcPr>
          <w:p w14:paraId="4EC6979E" w14:textId="77777777" w:rsidR="009A46F9" w:rsidRDefault="002647C2">
            <w:pPr>
              <w:pStyle w:val="TableLeft"/>
              <w:spacing w:before="34" w:after="34"/>
              <w:jc w:val="center"/>
              <w:rPr>
                <w:b/>
                <w:sz w:val="22"/>
                <w:szCs w:val="22"/>
                <w:lang w:val="mt-MT"/>
              </w:rPr>
            </w:pPr>
            <w:r>
              <w:rPr>
                <w:sz w:val="22"/>
                <w:szCs w:val="22"/>
                <w:lang w:val="mt-MT"/>
              </w:rPr>
              <w:t>≥ 30 kg</w:t>
            </w:r>
          </w:p>
        </w:tc>
        <w:tc>
          <w:tcPr>
            <w:tcW w:w="3394" w:type="dxa"/>
            <w:shd w:val="clear" w:color="auto" w:fill="auto"/>
          </w:tcPr>
          <w:p w14:paraId="33B365D6" w14:textId="77777777" w:rsidR="009A46F9" w:rsidRDefault="002647C2">
            <w:pPr>
              <w:pStyle w:val="TableLeft"/>
              <w:spacing w:before="34" w:after="34"/>
              <w:jc w:val="center"/>
              <w:rPr>
                <w:noProof/>
                <w:sz w:val="22"/>
                <w:szCs w:val="22"/>
                <w:lang w:val="mt-MT"/>
              </w:rPr>
            </w:pPr>
            <w:r>
              <w:rPr>
                <w:sz w:val="22"/>
                <w:szCs w:val="22"/>
                <w:lang w:val="mt-MT"/>
              </w:rPr>
              <w:t xml:space="preserve">40 mg </w:t>
            </w:r>
            <w:r>
              <w:rPr>
                <w:noProof/>
                <w:sz w:val="22"/>
                <w:szCs w:val="22"/>
                <w:lang w:val="mt-MT"/>
              </w:rPr>
              <w:t>ġimgħa iva u ġimgħa le flimkien ma’ methotrexate</w:t>
            </w:r>
          </w:p>
        </w:tc>
      </w:tr>
    </w:tbl>
    <w:p w14:paraId="06EA9286" w14:textId="77777777" w:rsidR="009A46F9" w:rsidRDefault="009A46F9">
      <w:pPr>
        <w:rPr>
          <w:noProof/>
          <w:sz w:val="22"/>
          <w:szCs w:val="22"/>
          <w:lang w:val="mt-MT"/>
        </w:rPr>
      </w:pPr>
    </w:p>
    <w:p w14:paraId="7003D886" w14:textId="77777777" w:rsidR="009A46F9" w:rsidRDefault="002647C2">
      <w:pPr>
        <w:rPr>
          <w:noProof/>
          <w:sz w:val="22"/>
          <w:szCs w:val="22"/>
          <w:lang w:val="mt-MT"/>
        </w:rPr>
      </w:pPr>
      <w:r>
        <w:rPr>
          <w:noProof/>
          <w:sz w:val="22"/>
          <w:szCs w:val="22"/>
          <w:lang w:val="mt-MT"/>
        </w:rPr>
        <w:t xml:space="preserve">Meta tinbeda t-terapija b’Humira, id-doża kbira tal-bidu ta’ 40 mg </w:t>
      </w:r>
      <w:r>
        <w:rPr>
          <w:sz w:val="22"/>
          <w:szCs w:val="22"/>
          <w:lang w:val="mt-MT"/>
        </w:rPr>
        <w:t>għal pazjenti  &lt;30kg jew 80mg għal pazjenti ≥ 30 kg</w:t>
      </w:r>
      <w:r>
        <w:rPr>
          <w:noProof/>
          <w:sz w:val="22"/>
          <w:szCs w:val="22"/>
          <w:lang w:val="mt-MT"/>
        </w:rPr>
        <w:t xml:space="preserve"> tista’ tingħata ġimgħa qabel il-bidu tat-terapija tal-manteniment. M’hemmx tagħrif kliniku dwar l-użu ta’ doża kbira tal-bidu ta’ Humira fit-tfal ta’ &lt;6 snin (ara sezzjoni 5.2).</w:t>
      </w:r>
    </w:p>
    <w:p w14:paraId="5E966F35" w14:textId="77777777" w:rsidR="009A46F9" w:rsidRDefault="009A46F9">
      <w:pPr>
        <w:rPr>
          <w:noProof/>
          <w:sz w:val="22"/>
          <w:szCs w:val="22"/>
          <w:u w:val="single"/>
          <w:lang w:val="mt-MT"/>
        </w:rPr>
      </w:pPr>
    </w:p>
    <w:p w14:paraId="4C353F10" w14:textId="77777777" w:rsidR="009A46F9" w:rsidRDefault="002647C2">
      <w:pPr>
        <w:rPr>
          <w:noProof/>
          <w:sz w:val="22"/>
          <w:szCs w:val="22"/>
          <w:lang w:val="mt-MT"/>
        </w:rPr>
      </w:pPr>
      <w:r>
        <w:rPr>
          <w:noProof/>
          <w:sz w:val="22"/>
          <w:szCs w:val="22"/>
          <w:lang w:val="mt-MT"/>
        </w:rPr>
        <w:t>M’hemmx użu rilevanti ta’ Humira fi tfal ta’ inqas minn sentejn f’din l-indikazzjoni.</w:t>
      </w:r>
    </w:p>
    <w:p w14:paraId="31C1177D" w14:textId="77777777" w:rsidR="009A46F9" w:rsidRDefault="009A46F9">
      <w:pPr>
        <w:rPr>
          <w:noProof/>
          <w:sz w:val="22"/>
          <w:szCs w:val="22"/>
          <w:lang w:val="mt-MT"/>
        </w:rPr>
      </w:pPr>
    </w:p>
    <w:p w14:paraId="57AEE59C" w14:textId="77777777" w:rsidR="009A46F9" w:rsidRDefault="002647C2">
      <w:pPr>
        <w:rPr>
          <w:noProof/>
          <w:sz w:val="22"/>
          <w:szCs w:val="22"/>
          <w:u w:val="single"/>
          <w:lang w:val="mt-MT"/>
        </w:rPr>
      </w:pPr>
      <w:r>
        <w:rPr>
          <w:noProof/>
          <w:sz w:val="22"/>
          <w:szCs w:val="22"/>
          <w:lang w:val="mt-MT"/>
        </w:rPr>
        <w:t>Huwa rrakkomandat li l-benefiċċju u r-riskju ta’ trattament fit-tul kontinwu għandhom jiġu evalwati fuq bażi annwali (ara sezzjoni 5.1).</w:t>
      </w:r>
    </w:p>
    <w:p w14:paraId="6BAB6B49" w14:textId="77777777" w:rsidR="009A46F9" w:rsidRDefault="009A46F9">
      <w:pPr>
        <w:rPr>
          <w:noProof/>
          <w:sz w:val="22"/>
          <w:szCs w:val="22"/>
          <w:lang w:val="mt-MT"/>
        </w:rPr>
      </w:pPr>
    </w:p>
    <w:p w14:paraId="2A3FB2A7" w14:textId="77777777" w:rsidR="009A46F9" w:rsidRDefault="002647C2">
      <w:pPr>
        <w:tabs>
          <w:tab w:val="left" w:pos="562"/>
        </w:tabs>
        <w:suppressAutoHyphens/>
        <w:rPr>
          <w:noProof/>
          <w:sz w:val="22"/>
          <w:szCs w:val="22"/>
          <w:lang w:val="mt-MT"/>
        </w:rPr>
      </w:pPr>
      <w:r>
        <w:rPr>
          <w:noProof/>
          <w:sz w:val="22"/>
          <w:szCs w:val="22"/>
          <w:lang w:val="mt-MT"/>
        </w:rPr>
        <w:t>Humira tista’ tkun disponibbli f’qawwiet u/jew preżentazzjonijiet oħra skont il-ħtiġijiet ta’ trattament individwali.</w:t>
      </w:r>
    </w:p>
    <w:p w14:paraId="68B57021" w14:textId="77777777" w:rsidR="009A46F9" w:rsidRDefault="009A46F9">
      <w:pPr>
        <w:rPr>
          <w:noProof/>
          <w:sz w:val="22"/>
          <w:szCs w:val="22"/>
          <w:lang w:val="mt-MT"/>
        </w:rPr>
      </w:pPr>
    </w:p>
    <w:p w14:paraId="139B9C6D" w14:textId="77777777" w:rsidR="009A46F9" w:rsidRDefault="002647C2">
      <w:pPr>
        <w:rPr>
          <w:sz w:val="22"/>
          <w:szCs w:val="22"/>
          <w:u w:val="single"/>
          <w:lang w:val="mt-MT"/>
        </w:rPr>
      </w:pPr>
      <w:r>
        <w:rPr>
          <w:sz w:val="22"/>
          <w:szCs w:val="22"/>
          <w:u w:val="single"/>
          <w:lang w:val="mt-MT"/>
        </w:rPr>
        <w:t>Metodu ta’ kif jingħata</w:t>
      </w:r>
    </w:p>
    <w:p w14:paraId="53CCAD6E" w14:textId="77777777" w:rsidR="009A46F9" w:rsidRDefault="009A46F9">
      <w:pPr>
        <w:rPr>
          <w:sz w:val="22"/>
          <w:szCs w:val="22"/>
          <w:lang w:val="mt-MT"/>
        </w:rPr>
      </w:pPr>
    </w:p>
    <w:p w14:paraId="6E2638C3" w14:textId="77777777" w:rsidR="009A46F9" w:rsidRDefault="002647C2">
      <w:pPr>
        <w:rPr>
          <w:sz w:val="22"/>
          <w:szCs w:val="22"/>
          <w:lang w:val="mt-MT"/>
        </w:rPr>
      </w:pPr>
      <w:r>
        <w:rPr>
          <w:sz w:val="22"/>
          <w:szCs w:val="22"/>
          <w:lang w:val="mt-MT"/>
        </w:rPr>
        <w:t>Humira tingħata b’injezzjoni taħt il-ġilda. Struzzjonijiet kompluti huma pprovduti fil-fuljett ta’ tagħrif.</w:t>
      </w:r>
    </w:p>
    <w:p w14:paraId="4B5C8EF2" w14:textId="77777777" w:rsidR="009A46F9" w:rsidRDefault="009A46F9">
      <w:pPr>
        <w:rPr>
          <w:sz w:val="22"/>
          <w:szCs w:val="22"/>
          <w:lang w:val="mt-MT"/>
        </w:rPr>
      </w:pPr>
    </w:p>
    <w:p w14:paraId="38E4A85D" w14:textId="77777777" w:rsidR="009A46F9" w:rsidRDefault="002647C2">
      <w:pPr>
        <w:rPr>
          <w:sz w:val="22"/>
          <w:szCs w:val="22"/>
          <w:lang w:val="mt-MT"/>
        </w:rPr>
      </w:pPr>
      <w:r>
        <w:rPr>
          <w:sz w:val="22"/>
          <w:szCs w:val="22"/>
          <w:lang w:val="mt-MT"/>
        </w:rPr>
        <w:t xml:space="preserve">Humira huwa disponibbli f’qawwiet u preżentazzjonijiet oħra. </w:t>
      </w:r>
    </w:p>
    <w:p w14:paraId="371BD872" w14:textId="77777777" w:rsidR="009A46F9" w:rsidRDefault="009A46F9">
      <w:pPr>
        <w:rPr>
          <w:sz w:val="22"/>
          <w:szCs w:val="22"/>
          <w:u w:val="single"/>
          <w:lang w:val="mt-MT"/>
        </w:rPr>
      </w:pPr>
    </w:p>
    <w:p w14:paraId="424B4D07" w14:textId="77777777" w:rsidR="009A46F9" w:rsidRDefault="002647C2">
      <w:pPr>
        <w:rPr>
          <w:noProof/>
          <w:sz w:val="22"/>
          <w:szCs w:val="22"/>
          <w:lang w:val="mt-MT"/>
        </w:rPr>
      </w:pPr>
      <w:r>
        <w:rPr>
          <w:b/>
          <w:noProof/>
          <w:sz w:val="22"/>
          <w:szCs w:val="22"/>
          <w:lang w:val="mt-MT"/>
        </w:rPr>
        <w:t>4.3</w:t>
      </w:r>
      <w:r>
        <w:rPr>
          <w:b/>
          <w:noProof/>
          <w:sz w:val="22"/>
          <w:szCs w:val="22"/>
          <w:lang w:val="mt-MT"/>
        </w:rPr>
        <w:tab/>
        <w:t>Kontra-indikazzjonijiet</w:t>
      </w:r>
    </w:p>
    <w:p w14:paraId="5DD6E78C" w14:textId="77777777" w:rsidR="009A46F9" w:rsidRDefault="009A46F9">
      <w:pPr>
        <w:rPr>
          <w:noProof/>
          <w:sz w:val="22"/>
          <w:szCs w:val="22"/>
          <w:lang w:val="mt-MT"/>
        </w:rPr>
      </w:pPr>
    </w:p>
    <w:p w14:paraId="187DD62E" w14:textId="77777777" w:rsidR="009A46F9" w:rsidRDefault="002647C2">
      <w:pPr>
        <w:rPr>
          <w:noProof/>
          <w:sz w:val="22"/>
          <w:szCs w:val="22"/>
          <w:lang w:val="mt-MT"/>
        </w:rPr>
      </w:pPr>
      <w:r>
        <w:rPr>
          <w:noProof/>
          <w:sz w:val="22"/>
          <w:szCs w:val="22"/>
          <w:lang w:val="mt-MT"/>
        </w:rPr>
        <w:t>Sensittività eċċessiva għas-sustanza attiva jew għal xi sustanzi mhux attivi imnizzla f’sezzjoni 6.1.</w:t>
      </w:r>
    </w:p>
    <w:p w14:paraId="2E8E60E7" w14:textId="77777777" w:rsidR="009A46F9" w:rsidRDefault="009A46F9">
      <w:pPr>
        <w:rPr>
          <w:noProof/>
          <w:sz w:val="22"/>
          <w:szCs w:val="22"/>
          <w:lang w:val="mt-MT"/>
        </w:rPr>
      </w:pPr>
    </w:p>
    <w:p w14:paraId="27284E9E" w14:textId="77777777" w:rsidR="009A46F9" w:rsidRDefault="002647C2">
      <w:pPr>
        <w:rPr>
          <w:sz w:val="22"/>
          <w:szCs w:val="22"/>
          <w:lang w:val="mt-MT"/>
        </w:rPr>
      </w:pPr>
      <w:r>
        <w:rPr>
          <w:sz w:val="22"/>
          <w:szCs w:val="22"/>
          <w:lang w:val="mt-MT"/>
        </w:rPr>
        <w:t>Tuberkulosi attiva jew infezzjonijiet oħra severi bħal sepsis, u infezzjonijiet opportunistiċi (ara sezzjoni 4.4).</w:t>
      </w:r>
    </w:p>
    <w:p w14:paraId="505CCEED" w14:textId="77777777" w:rsidR="009A46F9" w:rsidRDefault="009A46F9">
      <w:pPr>
        <w:rPr>
          <w:sz w:val="22"/>
          <w:szCs w:val="22"/>
          <w:lang w:val="mt-MT"/>
        </w:rPr>
      </w:pPr>
    </w:p>
    <w:p w14:paraId="137B3789" w14:textId="77777777" w:rsidR="009A46F9" w:rsidRDefault="002647C2">
      <w:pPr>
        <w:rPr>
          <w:sz w:val="22"/>
          <w:szCs w:val="22"/>
          <w:lang w:val="mt-MT"/>
        </w:rPr>
      </w:pPr>
      <w:r>
        <w:rPr>
          <w:sz w:val="22"/>
          <w:szCs w:val="22"/>
          <w:lang w:val="mt-MT"/>
        </w:rPr>
        <w:t>Insuffiċjenza tal-qalb minn moderata sa severa (NYHA klassi III/IV) (ara sezzjoni 4.4).</w:t>
      </w:r>
    </w:p>
    <w:p w14:paraId="790E49A6" w14:textId="77777777" w:rsidR="009A46F9" w:rsidRDefault="009A46F9">
      <w:pPr>
        <w:rPr>
          <w:sz w:val="22"/>
          <w:szCs w:val="22"/>
          <w:u w:val="single"/>
          <w:lang w:val="mt-MT"/>
        </w:rPr>
      </w:pPr>
    </w:p>
    <w:p w14:paraId="342C5F10" w14:textId="77777777" w:rsidR="009A46F9" w:rsidRDefault="002647C2">
      <w:pPr>
        <w:numPr>
          <w:ilvl w:val="1"/>
          <w:numId w:val="88"/>
        </w:numPr>
        <w:tabs>
          <w:tab w:val="num" w:pos="540"/>
        </w:tabs>
        <w:spacing w:line="276" w:lineRule="auto"/>
        <w:rPr>
          <w:b/>
          <w:noProof/>
          <w:sz w:val="22"/>
          <w:szCs w:val="22"/>
          <w:lang w:val="mt-MT"/>
        </w:rPr>
      </w:pPr>
      <w:r>
        <w:rPr>
          <w:b/>
          <w:noProof/>
          <w:sz w:val="22"/>
          <w:szCs w:val="22"/>
          <w:lang w:val="mt-MT"/>
        </w:rPr>
        <w:t>Twissijiet speċjali u prekawzjonijiet għall-użu</w:t>
      </w:r>
    </w:p>
    <w:p w14:paraId="2547C919" w14:textId="77777777" w:rsidR="009A46F9" w:rsidRDefault="009A46F9">
      <w:pPr>
        <w:rPr>
          <w:noProof/>
          <w:sz w:val="22"/>
          <w:szCs w:val="22"/>
          <w:u w:val="single"/>
          <w:lang w:val="mt-MT"/>
        </w:rPr>
      </w:pPr>
    </w:p>
    <w:p w14:paraId="4DFA8738" w14:textId="77777777" w:rsidR="009A46F9" w:rsidRDefault="002647C2">
      <w:pPr>
        <w:rPr>
          <w:noProof/>
          <w:sz w:val="22"/>
          <w:szCs w:val="22"/>
          <w:u w:val="single"/>
          <w:lang w:val="mt-MT"/>
        </w:rPr>
      </w:pPr>
      <w:r>
        <w:rPr>
          <w:noProof/>
          <w:sz w:val="22"/>
          <w:szCs w:val="22"/>
          <w:u w:val="single"/>
          <w:lang w:val="mt-MT"/>
        </w:rPr>
        <w:t>Traċċabilità</w:t>
      </w:r>
    </w:p>
    <w:p w14:paraId="1F223F98" w14:textId="77777777" w:rsidR="009A46F9" w:rsidRDefault="009A46F9">
      <w:pPr>
        <w:rPr>
          <w:noProof/>
          <w:sz w:val="22"/>
          <w:szCs w:val="22"/>
          <w:u w:val="single"/>
          <w:lang w:val="mt-MT"/>
        </w:rPr>
      </w:pPr>
    </w:p>
    <w:p w14:paraId="7FEE724C" w14:textId="77777777" w:rsidR="009A46F9" w:rsidRDefault="002647C2">
      <w:pPr>
        <w:outlineLvl w:val="1"/>
        <w:rPr>
          <w:noProof/>
          <w:sz w:val="22"/>
          <w:szCs w:val="22"/>
          <w:lang w:val="mt-MT"/>
        </w:rPr>
      </w:pPr>
      <w:r>
        <w:rPr>
          <w:noProof/>
          <w:sz w:val="22"/>
          <w:szCs w:val="22"/>
          <w:lang w:val="mt-MT"/>
        </w:rPr>
        <w:t>Biex titjieb it-traċċabilità tal-prodotti mediċinali bijoloġiċi, l-isem u n-numru tal-lott tal-prodott li jingħata għandhom ikunu miktubin b’mod ċar.</w:t>
      </w:r>
    </w:p>
    <w:p w14:paraId="79A3C3C5" w14:textId="77777777" w:rsidR="009A46F9" w:rsidRDefault="009A46F9">
      <w:pPr>
        <w:outlineLvl w:val="1"/>
        <w:rPr>
          <w:noProof/>
          <w:sz w:val="22"/>
          <w:szCs w:val="22"/>
          <w:u w:val="single"/>
          <w:lang w:val="mt-MT"/>
        </w:rPr>
      </w:pPr>
    </w:p>
    <w:p w14:paraId="1A9A47A4" w14:textId="77777777" w:rsidR="009A46F9" w:rsidRDefault="002647C2">
      <w:pPr>
        <w:outlineLvl w:val="1"/>
        <w:rPr>
          <w:noProof/>
          <w:sz w:val="22"/>
          <w:szCs w:val="22"/>
          <w:u w:val="single"/>
          <w:lang w:val="mt-MT"/>
        </w:rPr>
      </w:pPr>
      <w:r>
        <w:rPr>
          <w:noProof/>
          <w:sz w:val="22"/>
          <w:szCs w:val="22"/>
          <w:u w:val="single"/>
          <w:lang w:val="mt-MT"/>
        </w:rPr>
        <w:t>Infezzjonijiet</w:t>
      </w:r>
    </w:p>
    <w:p w14:paraId="2BBB27C9" w14:textId="77777777" w:rsidR="009A46F9" w:rsidRDefault="009A46F9">
      <w:pPr>
        <w:rPr>
          <w:noProof/>
          <w:sz w:val="22"/>
          <w:szCs w:val="22"/>
          <w:u w:val="single"/>
          <w:lang w:val="mt-MT"/>
        </w:rPr>
      </w:pPr>
    </w:p>
    <w:p w14:paraId="45F20F41" w14:textId="77777777" w:rsidR="009A46F9" w:rsidRDefault="002647C2">
      <w:pPr>
        <w:rPr>
          <w:noProof/>
          <w:sz w:val="22"/>
          <w:szCs w:val="22"/>
          <w:lang w:val="mt-MT"/>
        </w:rPr>
      </w:pPr>
      <w:r>
        <w:rPr>
          <w:sz w:val="22"/>
          <w:szCs w:val="22"/>
          <w:lang w:val="mt-MT"/>
        </w:rPr>
        <w:t>Pazjenti li qed jie</w:t>
      </w:r>
      <w:r>
        <w:rPr>
          <w:noProof/>
          <w:sz w:val="22"/>
          <w:szCs w:val="22"/>
          <w:lang w:val="mt-MT"/>
        </w:rPr>
        <w:t>ħdu</w:t>
      </w:r>
      <w:r>
        <w:rPr>
          <w:sz w:val="22"/>
          <w:szCs w:val="22"/>
          <w:lang w:val="mt-MT"/>
        </w:rPr>
        <w:t xml:space="preserve"> antagonisti tat-TNF huma suxxettibli aktar għal infezzjonijiet serji. </w:t>
      </w:r>
      <w:r>
        <w:rPr>
          <w:noProof/>
          <w:sz w:val="22"/>
          <w:szCs w:val="22"/>
          <w:lang w:val="mt-MT"/>
        </w:rPr>
        <w:t>Indeboliment fil-funzjoni tal-pulmun jista’ iżid ir-riskju li tiżviluppa infezzjoni. Għalhekk il-pazjenti għandhom jiġu monitorjati mill-qrib għal infezzjonijiet, inkluż t-tuberkulosi, kemm qabel, waqt, kif ukoll wara l-kura b’Humira. Minħabba li l-eliminazzjoni ta’ adalimumab tista’ tieħu sa erba’ xhur, l-osservazzjoni għandha titkompla ukoll matul dan il-perijodu.</w:t>
      </w:r>
    </w:p>
    <w:p w14:paraId="72400428" w14:textId="77777777" w:rsidR="009A46F9" w:rsidRDefault="009A46F9">
      <w:pPr>
        <w:rPr>
          <w:noProof/>
          <w:sz w:val="22"/>
          <w:szCs w:val="22"/>
          <w:lang w:val="mt-MT"/>
        </w:rPr>
      </w:pPr>
    </w:p>
    <w:p w14:paraId="1CEC60AE" w14:textId="77777777" w:rsidR="009A46F9" w:rsidRDefault="002647C2">
      <w:pPr>
        <w:rPr>
          <w:noProof/>
          <w:sz w:val="22"/>
          <w:szCs w:val="22"/>
          <w:lang w:val="mt-MT"/>
        </w:rPr>
      </w:pPr>
      <w:r>
        <w:rPr>
          <w:noProof/>
          <w:sz w:val="22"/>
          <w:szCs w:val="22"/>
          <w:lang w:val="mt-MT"/>
        </w:rPr>
        <w:t xml:space="preserve">F’pazjenti li jkollhom infezzjonijiet attivi, li jinkludu infezzjonijiet kroniċi jew lokalizzati, m’għandhiex tinbeda kura b’Humira sakemm jiġu kontrollati l-infezzjonijiet. F’pazjenti li kienu diġa esposti għat-tuberkulożi u pazjenti li vvjaġġaw </w:t>
      </w:r>
      <w:r>
        <w:rPr>
          <w:sz w:val="22"/>
          <w:szCs w:val="22"/>
          <w:lang w:val="mt-MT"/>
        </w:rPr>
        <w:t>f’żoni ta’ riskju g</w:t>
      </w:r>
      <w:r>
        <w:rPr>
          <w:noProof/>
          <w:sz w:val="22"/>
          <w:szCs w:val="22"/>
          <w:lang w:val="mt-MT"/>
        </w:rPr>
        <w:t>ħ</w:t>
      </w:r>
      <w:r>
        <w:rPr>
          <w:sz w:val="22"/>
          <w:szCs w:val="22"/>
          <w:lang w:val="mt-MT"/>
        </w:rPr>
        <w:t xml:space="preserve">oli ta’ </w:t>
      </w:r>
      <w:r>
        <w:rPr>
          <w:noProof/>
          <w:sz w:val="22"/>
          <w:szCs w:val="22"/>
          <w:lang w:val="mt-MT"/>
        </w:rPr>
        <w:t>tuberkulożi</w:t>
      </w:r>
      <w:r>
        <w:rPr>
          <w:sz w:val="22"/>
          <w:szCs w:val="22"/>
          <w:lang w:val="mt-MT"/>
        </w:rPr>
        <w:t xml:space="preserve"> jew miko</w:t>
      </w:r>
      <w:r>
        <w:rPr>
          <w:noProof/>
          <w:sz w:val="22"/>
          <w:szCs w:val="22"/>
          <w:lang w:val="mt-MT"/>
        </w:rPr>
        <w:t>ż</w:t>
      </w:r>
      <w:r>
        <w:rPr>
          <w:sz w:val="22"/>
          <w:szCs w:val="22"/>
          <w:lang w:val="mt-MT"/>
        </w:rPr>
        <w:t xml:space="preserve">ji endemiċi bħal </w:t>
      </w:r>
      <w:r>
        <w:rPr>
          <w:i/>
          <w:sz w:val="22"/>
          <w:szCs w:val="22"/>
          <w:lang w:val="mt-MT"/>
        </w:rPr>
        <w:t>histoplasmosis</w:t>
      </w:r>
      <w:r>
        <w:rPr>
          <w:sz w:val="22"/>
          <w:szCs w:val="22"/>
          <w:lang w:val="mt-MT"/>
        </w:rPr>
        <w:t>,</w:t>
      </w:r>
      <w:r>
        <w:rPr>
          <w:i/>
          <w:sz w:val="22"/>
          <w:szCs w:val="22"/>
          <w:lang w:val="mt-MT"/>
        </w:rPr>
        <w:t xml:space="preserve"> coccidioidomycosis</w:t>
      </w:r>
      <w:r>
        <w:rPr>
          <w:sz w:val="22"/>
          <w:szCs w:val="22"/>
          <w:lang w:val="mt-MT"/>
        </w:rPr>
        <w:t xml:space="preserve">, jew </w:t>
      </w:r>
      <w:r>
        <w:rPr>
          <w:i/>
          <w:sz w:val="22"/>
          <w:szCs w:val="22"/>
          <w:lang w:val="mt-MT"/>
        </w:rPr>
        <w:t>blastomycosis</w:t>
      </w:r>
      <w:r>
        <w:rPr>
          <w:sz w:val="22"/>
          <w:szCs w:val="22"/>
          <w:lang w:val="mt-MT"/>
        </w:rPr>
        <w:t xml:space="preserve">, ir-riskji u l-benefiċċji tat-terapija b’Humira għandhom jiġu kkunsidrati qabel ma tinbeda l-kura (ara </w:t>
      </w:r>
      <w:r>
        <w:rPr>
          <w:i/>
          <w:sz w:val="22"/>
          <w:szCs w:val="22"/>
          <w:lang w:val="mt-MT"/>
        </w:rPr>
        <w:t>infezzjonijiet opportunistiċi oħra</w:t>
      </w:r>
      <w:r>
        <w:rPr>
          <w:sz w:val="22"/>
          <w:szCs w:val="22"/>
          <w:lang w:val="mt-MT"/>
        </w:rPr>
        <w:t>).</w:t>
      </w:r>
    </w:p>
    <w:p w14:paraId="3345A74A" w14:textId="77777777" w:rsidR="009A46F9" w:rsidRDefault="009A46F9">
      <w:pPr>
        <w:rPr>
          <w:noProof/>
          <w:sz w:val="22"/>
          <w:szCs w:val="22"/>
          <w:lang w:val="mt-MT"/>
        </w:rPr>
      </w:pPr>
    </w:p>
    <w:p w14:paraId="122F7E94" w14:textId="77777777" w:rsidR="009A46F9" w:rsidRDefault="002647C2">
      <w:pPr>
        <w:rPr>
          <w:noProof/>
          <w:sz w:val="22"/>
          <w:szCs w:val="22"/>
          <w:lang w:val="mt-MT"/>
        </w:rPr>
      </w:pPr>
      <w:r>
        <w:rPr>
          <w:noProof/>
          <w:sz w:val="22"/>
          <w:szCs w:val="22"/>
          <w:lang w:val="mt-MT"/>
        </w:rPr>
        <w:t>Pazjenti li jiżviluppaw infezzjoni ġdida waqt li jkunu qegħdin taħt il-kura b’Humira, għandhom jiġu monitorjati mill-qrib u għandhom jagħaddu minn evalwazzjoni dianjostika sħieħa. F’każ li pazjent jiżviluppa infezzjoni serja ġdida jew sepsis, it-teħid ta’ Humira għandu jitwaqqaf u għandha tingħata kura xierqa b’ aġenti antimikrobiotiċi jew antifungali sakemm l-infezzjoniji tiġi kontrollata. It-tobba għandhom joqogħdu attenti meta jkunu qegħdin jikkunsidraw l-użu ta’ Humira fuq pazjenti  li għandhom storja ta’ infezzjoni li tfeġġ minn żmien għal żmien jew ta’ kundizzjonijiet eżistenti li jistgħu jippredisponu l-pazjenti għal infezzjonijiet, inkluż l-użu konkomitanti ta’ medikazzjonijiet immunosoppressanti.</w:t>
      </w:r>
    </w:p>
    <w:p w14:paraId="4317AC30" w14:textId="77777777" w:rsidR="009A46F9" w:rsidRDefault="009A46F9">
      <w:pPr>
        <w:rPr>
          <w:noProof/>
          <w:sz w:val="22"/>
          <w:szCs w:val="22"/>
          <w:lang w:val="mt-MT"/>
        </w:rPr>
      </w:pPr>
    </w:p>
    <w:p w14:paraId="7E357EA8" w14:textId="77777777" w:rsidR="009A46F9" w:rsidRDefault="002647C2">
      <w:pPr>
        <w:rPr>
          <w:i/>
          <w:noProof/>
          <w:sz w:val="22"/>
          <w:szCs w:val="22"/>
          <w:lang w:val="mt-MT"/>
        </w:rPr>
      </w:pPr>
      <w:r>
        <w:rPr>
          <w:i/>
          <w:noProof/>
          <w:sz w:val="22"/>
          <w:szCs w:val="22"/>
          <w:lang w:val="mt-MT"/>
        </w:rPr>
        <w:t>Infezzjonijiet serji</w:t>
      </w:r>
    </w:p>
    <w:p w14:paraId="6548EF56" w14:textId="77777777" w:rsidR="009A46F9" w:rsidRDefault="009A46F9">
      <w:pPr>
        <w:rPr>
          <w:noProof/>
          <w:sz w:val="22"/>
          <w:szCs w:val="22"/>
          <w:lang w:val="mt-MT"/>
        </w:rPr>
      </w:pPr>
    </w:p>
    <w:p w14:paraId="3A129D45" w14:textId="77777777" w:rsidR="009A46F9" w:rsidRDefault="002647C2">
      <w:pPr>
        <w:rPr>
          <w:noProof/>
          <w:sz w:val="22"/>
          <w:szCs w:val="22"/>
          <w:lang w:val="mt-MT"/>
        </w:rPr>
      </w:pPr>
      <w:r>
        <w:rPr>
          <w:noProof/>
          <w:sz w:val="22"/>
          <w:szCs w:val="22"/>
          <w:lang w:val="mt-MT"/>
        </w:rPr>
        <w:t xml:space="preserve">Infezzjonijiet serji, li jinkludu sepsis kkawżati minn batterji, myco-batterji, fungus invażiv, parassiti, virus u infezzjonijiet opportunistiċi oħra bħal </w:t>
      </w:r>
      <w:r>
        <w:rPr>
          <w:sz w:val="22"/>
          <w:szCs w:val="22"/>
          <w:u w:color="0000FF"/>
          <w:lang w:val="mt-MT"/>
        </w:rPr>
        <w:t>listeriżi, leġinellożi u pneumocystis</w:t>
      </w:r>
      <w:r>
        <w:rPr>
          <w:noProof/>
          <w:sz w:val="22"/>
          <w:szCs w:val="22"/>
          <w:lang w:val="mt-MT"/>
        </w:rPr>
        <w:t>, ġew rapportati f’pazjenti li kienu qed jirċievu Humira.</w:t>
      </w:r>
    </w:p>
    <w:p w14:paraId="77283089" w14:textId="77777777" w:rsidR="009A46F9" w:rsidRDefault="009A46F9">
      <w:pPr>
        <w:rPr>
          <w:noProof/>
          <w:sz w:val="22"/>
          <w:szCs w:val="22"/>
          <w:lang w:val="mt-MT"/>
        </w:rPr>
      </w:pPr>
    </w:p>
    <w:p w14:paraId="5BDAFB1E" w14:textId="77777777" w:rsidR="009A46F9" w:rsidRDefault="002647C2">
      <w:pPr>
        <w:rPr>
          <w:noProof/>
          <w:sz w:val="22"/>
          <w:szCs w:val="22"/>
          <w:lang w:val="mt-MT"/>
        </w:rPr>
      </w:pPr>
      <w:r>
        <w:rPr>
          <w:noProof/>
          <w:sz w:val="22"/>
          <w:szCs w:val="22"/>
          <w:lang w:val="mt-MT"/>
        </w:rPr>
        <w:t xml:space="preserve">Infezzjonijiet oħra serji </w:t>
      </w:r>
      <w:r>
        <w:rPr>
          <w:iCs/>
          <w:sz w:val="22"/>
          <w:szCs w:val="22"/>
          <w:lang w:val="mt-MT"/>
        </w:rPr>
        <w:t xml:space="preserve">osservati fi </w:t>
      </w:r>
      <w:r>
        <w:rPr>
          <w:noProof/>
          <w:sz w:val="22"/>
          <w:szCs w:val="22"/>
          <w:lang w:val="mt-MT"/>
        </w:rPr>
        <w:t>provi kliniċi jinkludu pnewmonja, infjammazjoni fil-kliewi (</w:t>
      </w:r>
      <w:r>
        <w:rPr>
          <w:i/>
          <w:noProof/>
          <w:sz w:val="22"/>
          <w:szCs w:val="22"/>
          <w:lang w:val="mt-MT"/>
        </w:rPr>
        <w:t>pyelonephritis</w:t>
      </w:r>
      <w:r>
        <w:rPr>
          <w:noProof/>
          <w:sz w:val="22"/>
          <w:szCs w:val="22"/>
          <w:lang w:val="mt-MT"/>
        </w:rPr>
        <w:t>), artrite settika u settiċemija. Kienu rrapurtati wkoll każijiet fatali jew fejn il-pazjenti kellhom jiddaħħlu l-isptar.</w:t>
      </w:r>
    </w:p>
    <w:p w14:paraId="7AE097C5" w14:textId="77777777" w:rsidR="009A46F9" w:rsidRDefault="009A46F9">
      <w:pPr>
        <w:rPr>
          <w:i/>
          <w:noProof/>
          <w:sz w:val="22"/>
          <w:szCs w:val="22"/>
          <w:u w:val="single"/>
          <w:lang w:val="mt-MT"/>
        </w:rPr>
      </w:pPr>
    </w:p>
    <w:p w14:paraId="152B53A9" w14:textId="77777777" w:rsidR="009A46F9" w:rsidRDefault="002647C2">
      <w:pPr>
        <w:rPr>
          <w:i/>
          <w:noProof/>
          <w:sz w:val="22"/>
          <w:szCs w:val="22"/>
          <w:lang w:val="mt-MT"/>
        </w:rPr>
      </w:pPr>
      <w:r>
        <w:rPr>
          <w:i/>
          <w:noProof/>
          <w:sz w:val="22"/>
          <w:szCs w:val="22"/>
          <w:lang w:val="mt-MT"/>
        </w:rPr>
        <w:t>Tuberkulosi</w:t>
      </w:r>
    </w:p>
    <w:p w14:paraId="3A352DDF" w14:textId="77777777" w:rsidR="009A46F9" w:rsidRDefault="009A46F9">
      <w:pPr>
        <w:rPr>
          <w:noProof/>
          <w:sz w:val="22"/>
          <w:szCs w:val="22"/>
          <w:u w:val="single"/>
          <w:lang w:val="mt-MT"/>
        </w:rPr>
      </w:pPr>
    </w:p>
    <w:p w14:paraId="252D95AF" w14:textId="77777777" w:rsidR="009A46F9" w:rsidRDefault="002647C2">
      <w:pPr>
        <w:rPr>
          <w:noProof/>
          <w:sz w:val="22"/>
          <w:szCs w:val="22"/>
          <w:lang w:val="mt-MT"/>
        </w:rPr>
      </w:pPr>
      <w:r>
        <w:rPr>
          <w:noProof/>
          <w:sz w:val="22"/>
          <w:szCs w:val="22"/>
          <w:lang w:val="mt-MT"/>
        </w:rPr>
        <w:t>Tuberkulosi, inkluż riattivazzjoni u bidu ġdid ta’ tuberkulosi, kienet irrapurtata f’pazenti li jierċievu Humira. Ir-rapporti inkludew ka</w:t>
      </w:r>
      <w:r>
        <w:rPr>
          <w:sz w:val="22"/>
          <w:szCs w:val="22"/>
          <w:u w:color="0000FF"/>
          <w:lang w:val="mt-MT"/>
        </w:rPr>
        <w:t xml:space="preserve">żijiet ta’ tuberkulosi li nstabet fil-pulmun u </w:t>
      </w:r>
      <w:r>
        <w:rPr>
          <w:noProof/>
          <w:sz w:val="22"/>
          <w:szCs w:val="22"/>
          <w:lang w:val="mt-MT"/>
        </w:rPr>
        <w:t>tuberkulosi li instabet barra mill-pulmun (jiġifieri l-infezzjoni kienet mifruxa).</w:t>
      </w:r>
    </w:p>
    <w:p w14:paraId="60D433F6" w14:textId="77777777" w:rsidR="009A46F9" w:rsidRDefault="009A46F9">
      <w:pPr>
        <w:rPr>
          <w:noProof/>
          <w:sz w:val="22"/>
          <w:szCs w:val="22"/>
          <w:lang w:val="mt-MT"/>
        </w:rPr>
      </w:pPr>
    </w:p>
    <w:p w14:paraId="47DA58F5" w14:textId="77777777" w:rsidR="009A46F9" w:rsidRDefault="002647C2">
      <w:pPr>
        <w:rPr>
          <w:sz w:val="22"/>
          <w:szCs w:val="22"/>
          <w:u w:val="single"/>
          <w:lang w:val="mt-MT"/>
        </w:rPr>
      </w:pPr>
      <w:r>
        <w:rPr>
          <w:noProof/>
          <w:sz w:val="22"/>
          <w:szCs w:val="22"/>
          <w:lang w:val="mt-MT"/>
        </w:rPr>
        <w:t>Qabel tinbeda l-kura b’Humira, il-pazjenti kollha għandhom jiġu evalwati għall-infezzjoni tat-tuberkulosi kemm attiva kif ukoll mhux attiva (“rieqda”). Din l-evalwazzjoni għandha tinkludi e</w:t>
      </w:r>
      <w:r>
        <w:rPr>
          <w:sz w:val="22"/>
          <w:szCs w:val="22"/>
          <w:u w:color="0000FF"/>
          <w:lang w:val="mt-MT"/>
        </w:rPr>
        <w:t xml:space="preserve">żaminazzjoni </w:t>
      </w:r>
      <w:r>
        <w:rPr>
          <w:noProof/>
          <w:sz w:val="22"/>
          <w:szCs w:val="22"/>
          <w:lang w:val="mt-MT"/>
        </w:rPr>
        <w:t>medika tal-pazjenti fid-dettall, bl-istorja tat-tuberkulosi jew esponimenti għal persuni b’tuberkulosi attiva li seta’ kien hemm fil-passat, u terapija immunosuppressanti li ngħatat fil-passat u/</w:t>
      </w:r>
      <w:r>
        <w:rPr>
          <w:i/>
          <w:noProof/>
          <w:sz w:val="22"/>
          <w:szCs w:val="22"/>
          <w:lang w:val="mt-MT"/>
        </w:rPr>
        <w:t>jew</w:t>
      </w:r>
      <w:r>
        <w:rPr>
          <w:noProof/>
          <w:sz w:val="22"/>
          <w:szCs w:val="22"/>
          <w:lang w:val="mt-MT"/>
        </w:rPr>
        <w:t xml:space="preserve"> li tkun qiegħda tingħata. Testijiet xierqa għall-iċċekkjar (jiġifieri test tal-ġilda għat-tuberkolina u </w:t>
      </w:r>
      <w:r>
        <w:rPr>
          <w:i/>
          <w:noProof/>
          <w:sz w:val="22"/>
          <w:szCs w:val="22"/>
          <w:lang w:val="mt-MT"/>
        </w:rPr>
        <w:t>X-ray</w:t>
      </w:r>
      <w:r>
        <w:rPr>
          <w:noProof/>
          <w:sz w:val="22"/>
          <w:szCs w:val="22"/>
          <w:lang w:val="mt-MT"/>
        </w:rPr>
        <w:t xml:space="preserve"> tas-sider) għandhom isiru fuq il-pazjenti kollha (rakkomandazzjonijiet lokali jistgħu japplikaw). Huwa rrakkomandat li l-fatt li dawn it-testijiet saru u r-ri</w:t>
      </w:r>
      <w:r>
        <w:rPr>
          <w:sz w:val="22"/>
          <w:szCs w:val="22"/>
          <w:u w:color="0000FF"/>
          <w:lang w:val="mt-MT"/>
        </w:rPr>
        <w:t xml:space="preserve">żultati </w:t>
      </w:r>
      <w:r>
        <w:rPr>
          <w:noProof/>
          <w:sz w:val="22"/>
          <w:szCs w:val="22"/>
          <w:lang w:val="mt-MT"/>
        </w:rPr>
        <w:t>jitniżżlu fuq il-</w:t>
      </w:r>
      <w:r>
        <w:rPr>
          <w:sz w:val="22"/>
          <w:szCs w:val="22"/>
          <w:lang w:val="mt-MT"/>
        </w:rPr>
        <w:t>Kartuna ta’ Tfakkir għall-Pazjent</w:t>
      </w:r>
      <w:r>
        <w:rPr>
          <w:noProof/>
          <w:sz w:val="22"/>
          <w:szCs w:val="22"/>
          <w:lang w:val="mt-MT"/>
        </w:rPr>
        <w:t xml:space="preserve">. Min jagħti l-mediċina huwa mfakkar fir-riskju ta’ testijiet negattivi tal-ġilda għat-tuberkolina foloz, </w:t>
      </w:r>
      <w:r>
        <w:rPr>
          <w:sz w:val="22"/>
          <w:szCs w:val="22"/>
          <w:lang w:val="mt-MT"/>
        </w:rPr>
        <w:t>speċjalment f’pazjenti li huma morda serjament jew li għandhom immunità kompromessa.</w:t>
      </w:r>
      <w:r>
        <w:rPr>
          <w:sz w:val="22"/>
          <w:szCs w:val="22"/>
          <w:u w:val="single"/>
          <w:lang w:val="mt-MT"/>
        </w:rPr>
        <w:t xml:space="preserve"> </w:t>
      </w:r>
    </w:p>
    <w:p w14:paraId="1E937AC2" w14:textId="77777777" w:rsidR="009A46F9" w:rsidRDefault="009A46F9">
      <w:pPr>
        <w:autoSpaceDE w:val="0"/>
        <w:autoSpaceDN w:val="0"/>
        <w:adjustRightInd w:val="0"/>
        <w:rPr>
          <w:sz w:val="22"/>
          <w:szCs w:val="22"/>
          <w:u w:val="single"/>
          <w:lang w:val="mt-MT"/>
        </w:rPr>
      </w:pPr>
    </w:p>
    <w:p w14:paraId="1AD93075" w14:textId="77777777" w:rsidR="009A46F9" w:rsidRDefault="002647C2">
      <w:pPr>
        <w:autoSpaceDE w:val="0"/>
        <w:autoSpaceDN w:val="0"/>
        <w:adjustRightInd w:val="0"/>
        <w:rPr>
          <w:sz w:val="22"/>
          <w:szCs w:val="22"/>
          <w:lang w:val="mt-MT"/>
        </w:rPr>
      </w:pPr>
      <w:r>
        <w:rPr>
          <w:sz w:val="22"/>
          <w:szCs w:val="22"/>
          <w:lang w:val="mt-MT"/>
        </w:rPr>
        <w:t>Jekk ikun hemm dijanjosi ta’ tuberkulosi attiva, it-terapija b’Humira m’għandhiex tinbeda (ara sezzjoni 4.3).</w:t>
      </w:r>
    </w:p>
    <w:p w14:paraId="1924B307" w14:textId="77777777" w:rsidR="009A46F9" w:rsidRDefault="009A46F9">
      <w:pPr>
        <w:autoSpaceDE w:val="0"/>
        <w:autoSpaceDN w:val="0"/>
        <w:adjustRightInd w:val="0"/>
        <w:rPr>
          <w:sz w:val="22"/>
          <w:szCs w:val="22"/>
          <w:lang w:val="mt-MT"/>
        </w:rPr>
      </w:pPr>
    </w:p>
    <w:p w14:paraId="2FF4C1B3" w14:textId="77777777" w:rsidR="009A46F9" w:rsidRDefault="002647C2">
      <w:pPr>
        <w:autoSpaceDE w:val="0"/>
        <w:autoSpaceDN w:val="0"/>
        <w:adjustRightInd w:val="0"/>
        <w:rPr>
          <w:sz w:val="22"/>
          <w:szCs w:val="22"/>
          <w:lang w:val="mt-MT"/>
        </w:rPr>
      </w:pPr>
      <w:r>
        <w:rPr>
          <w:sz w:val="22"/>
          <w:szCs w:val="22"/>
          <w:lang w:val="mt-MT"/>
        </w:rPr>
        <w:t>Fis-sitwazzjonijiet kollha deskritti hawn taħt, il-bilanċ ta’ benefiċċju/riskju tat-terapija għandu jiġi kkunsidrat b’attenzjoni kbira.</w:t>
      </w:r>
    </w:p>
    <w:p w14:paraId="5BB7C5AB" w14:textId="77777777" w:rsidR="009A46F9" w:rsidRDefault="009A46F9">
      <w:pPr>
        <w:autoSpaceDE w:val="0"/>
        <w:autoSpaceDN w:val="0"/>
        <w:adjustRightInd w:val="0"/>
        <w:rPr>
          <w:sz w:val="22"/>
          <w:szCs w:val="22"/>
          <w:lang w:val="mt-MT"/>
        </w:rPr>
      </w:pPr>
    </w:p>
    <w:p w14:paraId="34272290" w14:textId="77777777" w:rsidR="009A46F9" w:rsidRDefault="002647C2">
      <w:pPr>
        <w:autoSpaceDE w:val="0"/>
        <w:autoSpaceDN w:val="0"/>
        <w:adjustRightInd w:val="0"/>
        <w:rPr>
          <w:sz w:val="22"/>
          <w:szCs w:val="22"/>
          <w:lang w:val="mt-MT"/>
        </w:rPr>
      </w:pPr>
      <w:r>
        <w:rPr>
          <w:sz w:val="22"/>
          <w:szCs w:val="22"/>
          <w:lang w:val="mt-MT"/>
        </w:rPr>
        <w:t xml:space="preserve">Jekk ikun hemm suspett ta’ tuberkulosi rieqda, għandu jiġi kkonsultat tabib li jkun espert fil-kura tat-tuberkulosi. </w:t>
      </w:r>
    </w:p>
    <w:p w14:paraId="5C65C84D" w14:textId="77777777" w:rsidR="009A46F9" w:rsidRDefault="009A46F9">
      <w:pPr>
        <w:autoSpaceDE w:val="0"/>
        <w:autoSpaceDN w:val="0"/>
        <w:adjustRightInd w:val="0"/>
        <w:rPr>
          <w:sz w:val="22"/>
          <w:szCs w:val="22"/>
          <w:lang w:val="mt-MT"/>
        </w:rPr>
      </w:pPr>
    </w:p>
    <w:p w14:paraId="47C21195" w14:textId="77777777" w:rsidR="009A46F9" w:rsidRDefault="002647C2">
      <w:pPr>
        <w:autoSpaceDE w:val="0"/>
        <w:autoSpaceDN w:val="0"/>
        <w:adjustRightInd w:val="0"/>
        <w:rPr>
          <w:sz w:val="22"/>
          <w:szCs w:val="22"/>
          <w:lang w:val="mt-MT"/>
        </w:rPr>
      </w:pPr>
      <w:r>
        <w:rPr>
          <w:sz w:val="22"/>
          <w:szCs w:val="22"/>
          <w:lang w:val="mt-MT"/>
        </w:rPr>
        <w:t xml:space="preserve">Jekk ikun hemm dijanjosi ta’ tuberkulosi rieqda, għandha tinbeda kura bi trattament profilattiku għal kontra t-tuberkulosi qabel ma tinbeda l-kura b’Humrira, u skont rakkomandazzjonijiet lokali. </w:t>
      </w:r>
    </w:p>
    <w:p w14:paraId="7B295246" w14:textId="77777777" w:rsidR="009A46F9" w:rsidRDefault="009A46F9">
      <w:pPr>
        <w:autoSpaceDE w:val="0"/>
        <w:autoSpaceDN w:val="0"/>
        <w:adjustRightInd w:val="0"/>
        <w:rPr>
          <w:sz w:val="22"/>
          <w:szCs w:val="22"/>
          <w:lang w:val="mt-MT"/>
        </w:rPr>
      </w:pPr>
    </w:p>
    <w:p w14:paraId="7B463CC4" w14:textId="77777777" w:rsidR="009A46F9" w:rsidRDefault="002647C2">
      <w:pPr>
        <w:autoSpaceDE w:val="0"/>
        <w:autoSpaceDN w:val="0"/>
        <w:adjustRightInd w:val="0"/>
        <w:rPr>
          <w:sz w:val="22"/>
          <w:szCs w:val="22"/>
          <w:lang w:val="mt-MT"/>
        </w:rPr>
      </w:pPr>
      <w:r>
        <w:rPr>
          <w:sz w:val="22"/>
          <w:szCs w:val="22"/>
          <w:lang w:val="mt-MT"/>
        </w:rPr>
        <w:t xml:space="preserve">L-użu ta’ trattament profilattiku għal kontra t-tuberkulosi għandu jiġi kkunsidrat ukoll qabel ma tinbeda l-kura b’Humira f’każ ta’ pazjenti b’fatturi ta’ riskji diversi jew sinifikanti għat-tuberkulosi minkejja test negattiv għat-tuberkulosi u f’każ ta’ pazjenti li għandhom storja ta’ tuberkulosi rieqda jew attiva, u li fil-każ tagħhom ma jistgħax jiġi kkonfermat jekk huma ħadux kura adegwata għaliha jew le. </w:t>
      </w:r>
    </w:p>
    <w:p w14:paraId="5096166D" w14:textId="77777777" w:rsidR="009A46F9" w:rsidRDefault="009A46F9">
      <w:pPr>
        <w:autoSpaceDE w:val="0"/>
        <w:autoSpaceDN w:val="0"/>
        <w:adjustRightInd w:val="0"/>
        <w:rPr>
          <w:sz w:val="22"/>
          <w:szCs w:val="22"/>
          <w:lang w:val="mt-MT"/>
        </w:rPr>
      </w:pPr>
    </w:p>
    <w:p w14:paraId="28E72ABE" w14:textId="77777777" w:rsidR="009A46F9" w:rsidRDefault="002647C2">
      <w:pPr>
        <w:autoSpaceDE w:val="0"/>
        <w:autoSpaceDN w:val="0"/>
        <w:adjustRightInd w:val="0"/>
        <w:rPr>
          <w:sz w:val="22"/>
          <w:szCs w:val="22"/>
          <w:lang w:val="mt-MT"/>
        </w:rPr>
      </w:pPr>
      <w:r>
        <w:rPr>
          <w:sz w:val="22"/>
          <w:szCs w:val="22"/>
          <w:lang w:val="mt-MT"/>
        </w:rPr>
        <w:t>Minkejja trattament profilattiku għat-tuberkulosi, kien hemm każijiet ta’ riattivazzjoni tat-tuberkulosi f’pazjenti kkurati bi Humira. Uħud mill-pazjenti li b’suċċess rċevew kura għat-tuberkulosi attiva reġgħu żviluppaw tuberkulosi fl-istess waqt li kienu qegħdin jiġu kkurati b’Humira.</w:t>
      </w:r>
    </w:p>
    <w:p w14:paraId="475F7804" w14:textId="77777777" w:rsidR="009A46F9" w:rsidRDefault="009A46F9">
      <w:pPr>
        <w:autoSpaceDE w:val="0"/>
        <w:autoSpaceDN w:val="0"/>
        <w:adjustRightInd w:val="0"/>
        <w:rPr>
          <w:sz w:val="22"/>
          <w:szCs w:val="22"/>
          <w:lang w:val="mt-MT"/>
        </w:rPr>
      </w:pPr>
    </w:p>
    <w:p w14:paraId="348C05C0" w14:textId="77777777" w:rsidR="009A46F9" w:rsidRDefault="002647C2">
      <w:pPr>
        <w:autoSpaceDE w:val="0"/>
        <w:autoSpaceDN w:val="0"/>
        <w:adjustRightInd w:val="0"/>
        <w:rPr>
          <w:sz w:val="22"/>
          <w:szCs w:val="22"/>
          <w:lang w:val="mt-MT"/>
        </w:rPr>
      </w:pPr>
      <w:r>
        <w:rPr>
          <w:sz w:val="22"/>
          <w:szCs w:val="22"/>
          <w:lang w:val="mt-MT"/>
        </w:rPr>
        <w:t>Il-pazjenti għandhom ikunu avżati biex jitolbu parir mediku jekk sinjali/sintomi  li jindikaw infezzjoni tat-tuberkulosi (eż, sogħla persisitenti, telf ta’ muskoli/tnaqqis fil-piż, deni ta’ grad baxx, telqa) ifeġġu waqt jew wara t-terapija b’Humira.</w:t>
      </w:r>
    </w:p>
    <w:p w14:paraId="7AC5577C" w14:textId="77777777" w:rsidR="009A46F9" w:rsidRDefault="009A46F9">
      <w:pPr>
        <w:autoSpaceDE w:val="0"/>
        <w:autoSpaceDN w:val="0"/>
        <w:adjustRightInd w:val="0"/>
        <w:rPr>
          <w:sz w:val="22"/>
          <w:szCs w:val="22"/>
          <w:lang w:val="mt-MT"/>
        </w:rPr>
      </w:pPr>
    </w:p>
    <w:p w14:paraId="7FBA2DD9" w14:textId="77777777" w:rsidR="009A46F9" w:rsidRDefault="002647C2">
      <w:pPr>
        <w:keepNext/>
        <w:autoSpaceDE w:val="0"/>
        <w:autoSpaceDN w:val="0"/>
        <w:adjustRightInd w:val="0"/>
        <w:rPr>
          <w:i/>
          <w:sz w:val="22"/>
          <w:szCs w:val="22"/>
          <w:lang w:val="mt-MT"/>
        </w:rPr>
      </w:pPr>
      <w:r>
        <w:rPr>
          <w:i/>
          <w:sz w:val="22"/>
          <w:szCs w:val="22"/>
          <w:lang w:val="mt-MT"/>
        </w:rPr>
        <w:t>Infezzjonijiet opportunistiċi oħra</w:t>
      </w:r>
    </w:p>
    <w:p w14:paraId="247DDD23" w14:textId="77777777" w:rsidR="009A46F9" w:rsidRDefault="009A46F9">
      <w:pPr>
        <w:keepNext/>
        <w:autoSpaceDE w:val="0"/>
        <w:autoSpaceDN w:val="0"/>
        <w:adjustRightInd w:val="0"/>
        <w:rPr>
          <w:sz w:val="22"/>
          <w:szCs w:val="22"/>
          <w:lang w:val="mt-MT"/>
        </w:rPr>
      </w:pPr>
    </w:p>
    <w:p w14:paraId="0B995292" w14:textId="77777777" w:rsidR="009A46F9" w:rsidRDefault="002647C2">
      <w:pPr>
        <w:keepNext/>
        <w:rPr>
          <w:sz w:val="22"/>
          <w:szCs w:val="22"/>
          <w:lang w:val="mt-MT"/>
        </w:rPr>
      </w:pPr>
      <w:r>
        <w:rPr>
          <w:sz w:val="22"/>
          <w:szCs w:val="22"/>
          <w:lang w:val="mt-MT"/>
        </w:rPr>
        <w:t>Infezzjonijiet opportunistiċi, li jinkludu infezzjonijiet fungali invażivi, ġew osservati f’pazjenti li kienu qed jirċievu Humira. Dawn l-infezzjonijiet ma ġewx innutati mill-ewwel f’pazjenti li qed jie</w:t>
      </w:r>
      <w:r>
        <w:rPr>
          <w:noProof/>
          <w:sz w:val="22"/>
          <w:szCs w:val="22"/>
          <w:lang w:val="mt-MT"/>
        </w:rPr>
        <w:t xml:space="preserve">ħdu </w:t>
      </w:r>
      <w:r>
        <w:rPr>
          <w:sz w:val="22"/>
          <w:szCs w:val="22"/>
          <w:lang w:val="mt-MT"/>
        </w:rPr>
        <w:t>antagonisti tat-TNF u dan irriżulta f’dewmien biex jinbeda trattament addattat, u xi drabi wassal għal-riżultat fatali.</w:t>
      </w:r>
    </w:p>
    <w:p w14:paraId="14017020" w14:textId="77777777" w:rsidR="009A46F9" w:rsidRDefault="009A46F9">
      <w:pPr>
        <w:keepNext/>
        <w:autoSpaceDE w:val="0"/>
        <w:autoSpaceDN w:val="0"/>
        <w:adjustRightInd w:val="0"/>
        <w:rPr>
          <w:sz w:val="22"/>
          <w:szCs w:val="22"/>
          <w:lang w:val="mt-MT"/>
        </w:rPr>
      </w:pPr>
    </w:p>
    <w:p w14:paraId="1637413C" w14:textId="77777777" w:rsidR="009A46F9" w:rsidRDefault="002647C2">
      <w:pPr>
        <w:autoSpaceDE w:val="0"/>
        <w:autoSpaceDN w:val="0"/>
        <w:adjustRightInd w:val="0"/>
        <w:rPr>
          <w:sz w:val="22"/>
          <w:szCs w:val="22"/>
          <w:lang w:val="mt-MT"/>
        </w:rPr>
      </w:pPr>
      <w:r>
        <w:rPr>
          <w:sz w:val="22"/>
          <w:szCs w:val="22"/>
          <w:lang w:val="mt-MT"/>
        </w:rPr>
        <w:t>F’pazjenti li jiżviluppaw sintomi ta’ deni, telqa tal-ġisem mingħajr l-ebda sinjali ta’ mard, telf tal-piż, ixoqq l-għaraq għalihom, sogħola, li-jkollhom diffikulta biex jieħdu n-nifs, u/jew ikollhom infiltrate fil-pulmun jew sintomi serji oħra ta’ mard sistemiku flimkien ma jew mingħajr xokk, għandha tigi kkunsidrata infezzjoni fungali invażiva u l-amministrazzjoni ta’ Humira għandha tiġi mwaqqfa immedjatament. F’dawn il-pazjenti,</w:t>
      </w:r>
      <w:r>
        <w:rPr>
          <w:noProof/>
          <w:sz w:val="22"/>
          <w:szCs w:val="22"/>
          <w:lang w:val="mt-MT"/>
        </w:rPr>
        <w:t xml:space="preserve"> id-dijanjosi u l-amministrazzjoni ta’ kura ewlenija </w:t>
      </w:r>
      <w:r>
        <w:rPr>
          <w:sz w:val="22"/>
          <w:szCs w:val="22"/>
          <w:lang w:val="mt-MT"/>
        </w:rPr>
        <w:t>antifungali, għandhom isiru wara konsultazzjoni ma tabib espert fil-kura ta’ pazjenti b’ infezzjonijiet fungali invażivi.</w:t>
      </w:r>
    </w:p>
    <w:p w14:paraId="60CE6AD2" w14:textId="77777777" w:rsidR="009A46F9" w:rsidRDefault="009A46F9">
      <w:pPr>
        <w:autoSpaceDE w:val="0"/>
        <w:autoSpaceDN w:val="0"/>
        <w:adjustRightInd w:val="0"/>
        <w:rPr>
          <w:sz w:val="22"/>
          <w:szCs w:val="22"/>
          <w:lang w:val="mt-MT"/>
        </w:rPr>
      </w:pPr>
    </w:p>
    <w:p w14:paraId="69E4D3D3" w14:textId="77777777" w:rsidR="009A46F9" w:rsidRDefault="002647C2">
      <w:pPr>
        <w:autoSpaceDE w:val="0"/>
        <w:autoSpaceDN w:val="0"/>
        <w:adjustRightInd w:val="0"/>
        <w:rPr>
          <w:sz w:val="22"/>
          <w:szCs w:val="22"/>
          <w:u w:val="single"/>
          <w:lang w:val="mt-MT"/>
        </w:rPr>
      </w:pPr>
      <w:r>
        <w:rPr>
          <w:sz w:val="22"/>
          <w:szCs w:val="22"/>
          <w:u w:val="single"/>
          <w:lang w:val="mt-MT"/>
        </w:rPr>
        <w:t>Riattivazzjoni ta’ Epatite B</w:t>
      </w:r>
    </w:p>
    <w:p w14:paraId="0A9F482E" w14:textId="77777777" w:rsidR="009A46F9" w:rsidRDefault="009A46F9">
      <w:pPr>
        <w:autoSpaceDE w:val="0"/>
        <w:autoSpaceDN w:val="0"/>
        <w:adjustRightInd w:val="0"/>
        <w:rPr>
          <w:sz w:val="22"/>
          <w:szCs w:val="22"/>
          <w:lang w:val="mt-MT"/>
        </w:rPr>
      </w:pPr>
    </w:p>
    <w:p w14:paraId="1BA0D039" w14:textId="77777777" w:rsidR="009A46F9" w:rsidRDefault="002647C2">
      <w:pPr>
        <w:autoSpaceDE w:val="0"/>
        <w:autoSpaceDN w:val="0"/>
        <w:adjustRightInd w:val="0"/>
        <w:rPr>
          <w:sz w:val="22"/>
          <w:szCs w:val="22"/>
          <w:lang w:val="mt-MT"/>
        </w:rPr>
      </w:pPr>
      <w:r>
        <w:rPr>
          <w:sz w:val="22"/>
          <w:szCs w:val="22"/>
          <w:lang w:val="mt-MT"/>
        </w:rPr>
        <w:t>Seħħet riattivazzjoni ta’ epatite B f’pazjenti li kienu qed jirċievu xi antagonist ta’ TNF, inkluż Humira, u li kienu jġorru dan il-virus b’mod kroniku (jigifieri pozittivi għal-surface antigen). Xi każi kellhom riżultat fatali. Qabel ma tinbeda t-terapija b’Humira, pazjenti għandhom jiġu ttestjati għal infezzjoni b’HBV. F’pazjenti li jkollhom test pożittiv għal infezzjoni ta’ epatite B, huwa rakkomandat li jkun hemm konsultazzjoni ma tabib espert fil-kura tal-epatite B.</w:t>
      </w:r>
    </w:p>
    <w:p w14:paraId="0360E770" w14:textId="77777777" w:rsidR="009A46F9" w:rsidRDefault="009A46F9">
      <w:pPr>
        <w:autoSpaceDE w:val="0"/>
        <w:autoSpaceDN w:val="0"/>
        <w:adjustRightInd w:val="0"/>
        <w:rPr>
          <w:sz w:val="22"/>
          <w:szCs w:val="22"/>
          <w:lang w:val="mt-MT"/>
        </w:rPr>
      </w:pPr>
    </w:p>
    <w:p w14:paraId="379B672A" w14:textId="77777777" w:rsidR="009A46F9" w:rsidRDefault="002647C2">
      <w:pPr>
        <w:autoSpaceDE w:val="0"/>
        <w:autoSpaceDN w:val="0"/>
        <w:adjustRightInd w:val="0"/>
        <w:rPr>
          <w:sz w:val="22"/>
          <w:szCs w:val="22"/>
          <w:lang w:val="mt-MT"/>
        </w:rPr>
      </w:pPr>
      <w:r>
        <w:rPr>
          <w:sz w:val="22"/>
          <w:szCs w:val="22"/>
          <w:lang w:val="mt-MT"/>
        </w:rPr>
        <w:t>Persuni li jġorru l-HBV u li jkollhom bżonn il-kura b’Humira għandhom jiġu monitorjati għal sinjali u sintomi ta’ infezzjoni HBV attiva matul it-terapija u għal ħafna xhur wara li titwaqqaf it-terapija. M’hawnx informazzjoni adegwata minn trattament ta’ pazjenti li jġorru l-HBV permezz ta’ terapija anti-virali flimkien ma’ terapija b’antagonist ta’ TNF  biex tiġi evitata r-riattivazzjoni ta’ l-HBV. Humira għandu jitwaqqaf u għandha tinbeda terapija anti-virali effettiva akkumpanjata b’kura adegwata supportiva f’każ ta’ pazjenti li jiżviluppaw riattivazzjoni ta’ l-HBV.</w:t>
      </w:r>
    </w:p>
    <w:p w14:paraId="5FD187EE" w14:textId="77777777" w:rsidR="009A46F9" w:rsidRDefault="009A46F9">
      <w:pPr>
        <w:autoSpaceDE w:val="0"/>
        <w:autoSpaceDN w:val="0"/>
        <w:adjustRightInd w:val="0"/>
        <w:rPr>
          <w:sz w:val="22"/>
          <w:szCs w:val="22"/>
          <w:lang w:val="mt-MT"/>
        </w:rPr>
      </w:pPr>
    </w:p>
    <w:p w14:paraId="04588EDB" w14:textId="77777777" w:rsidR="009A46F9" w:rsidRDefault="002647C2">
      <w:pPr>
        <w:autoSpaceDE w:val="0"/>
        <w:autoSpaceDN w:val="0"/>
        <w:adjustRightInd w:val="0"/>
        <w:outlineLvl w:val="3"/>
        <w:rPr>
          <w:sz w:val="22"/>
          <w:szCs w:val="22"/>
          <w:u w:val="single"/>
          <w:lang w:val="mt-MT"/>
        </w:rPr>
      </w:pPr>
      <w:r>
        <w:rPr>
          <w:sz w:val="22"/>
          <w:szCs w:val="22"/>
          <w:u w:val="single"/>
          <w:lang w:val="mt-MT"/>
        </w:rPr>
        <w:t>Effetti Newroloġiċi</w:t>
      </w:r>
    </w:p>
    <w:p w14:paraId="546D0F6B" w14:textId="77777777" w:rsidR="009A46F9" w:rsidRDefault="009A46F9">
      <w:pPr>
        <w:rPr>
          <w:sz w:val="22"/>
          <w:szCs w:val="22"/>
          <w:lang w:val="mt-MT"/>
        </w:rPr>
      </w:pPr>
    </w:p>
    <w:p w14:paraId="76F56DFC" w14:textId="77777777" w:rsidR="009A46F9" w:rsidRDefault="002647C2">
      <w:pPr>
        <w:rPr>
          <w:sz w:val="22"/>
          <w:szCs w:val="22"/>
          <w:lang w:val="mt-MT"/>
        </w:rPr>
      </w:pPr>
      <w:r>
        <w:rPr>
          <w:sz w:val="22"/>
          <w:szCs w:val="22"/>
          <w:lang w:val="mt-MT"/>
        </w:rPr>
        <w:t>Antagonisti-TNF, inluż Humira, ġew assoċjati f’okkażjonijiet rari, ma’ sintomi kliniċi ġodda jew taħrix ta’ sintomi kliniċi u/jew evidenza radjografika ta’ mard li jaffetwaw il-</w:t>
      </w:r>
      <w:r>
        <w:rPr>
          <w:i/>
          <w:sz w:val="22"/>
          <w:szCs w:val="22"/>
          <w:lang w:val="mt-MT"/>
        </w:rPr>
        <w:t>myelin</w:t>
      </w:r>
      <w:r>
        <w:rPr>
          <w:sz w:val="22"/>
          <w:szCs w:val="22"/>
          <w:lang w:val="mt-MT"/>
        </w:rPr>
        <w:t xml:space="preserve"> tan-nervituri fis-sistema </w:t>
      </w:r>
      <w:r>
        <w:rPr>
          <w:noProof/>
          <w:sz w:val="22"/>
          <w:szCs w:val="22"/>
          <w:lang w:val="mt-MT"/>
        </w:rPr>
        <w:t>nervuża ċentrali</w:t>
      </w:r>
      <w:r>
        <w:rPr>
          <w:sz w:val="22"/>
          <w:szCs w:val="22"/>
          <w:lang w:val="mt-MT"/>
        </w:rPr>
        <w:t xml:space="preserve"> u jinkludu sklerożi multipla u nevrite ottika u mard li jaffetwaw il-</w:t>
      </w:r>
      <w:r>
        <w:rPr>
          <w:i/>
          <w:sz w:val="22"/>
          <w:szCs w:val="22"/>
          <w:lang w:val="mt-MT"/>
        </w:rPr>
        <w:t>myelin</w:t>
      </w:r>
      <w:r>
        <w:rPr>
          <w:sz w:val="22"/>
          <w:szCs w:val="22"/>
          <w:lang w:val="mt-MT"/>
        </w:rPr>
        <w:t xml:space="preserve"> tan-nervituri fis-sistema periferali, li jinkludu s-sindromu Guillain-Barré. Min jagħti l-mediċina għandu joqgħod attent meta jikkunsidra l-użu ta’ Humira fuq pazjenti li diġà għandhom jew li qabduhom riċentement, disturbi li jaffetwaw il-</w:t>
      </w:r>
      <w:r>
        <w:rPr>
          <w:i/>
          <w:sz w:val="22"/>
          <w:szCs w:val="22"/>
          <w:lang w:val="mt-MT"/>
        </w:rPr>
        <w:t>myelin</w:t>
      </w:r>
      <w:r>
        <w:rPr>
          <w:sz w:val="22"/>
          <w:szCs w:val="22"/>
          <w:lang w:val="mt-MT"/>
        </w:rPr>
        <w:t xml:space="preserve"> fis-sistema nervuża ċentrali u periferali; twaqqif ta’ Humira għandu jiġi kkunsidrat jekk xi wieħed minn dawn id-disturbi jiżviluppaw. Hemm assoċjazzjoni magħrufa bejn uveite intermedja u disturbi ta’ demjelinizzjoni ċentrali. Valutazzjoni newroloġika għandha ssir f’pazjenti b’uveite intermedja mhux infettiva qabel il-bidu tat-terapija b’Humira u regolarment matul it-trattament biex tevalwa għal disturbi ta’ demjelinizzjoni ċentrali pre-eżistenti jew li jiżviluppaw.</w:t>
      </w:r>
    </w:p>
    <w:p w14:paraId="40894EE3" w14:textId="77777777" w:rsidR="009A46F9" w:rsidRDefault="009A46F9">
      <w:pPr>
        <w:outlineLvl w:val="1"/>
        <w:rPr>
          <w:sz w:val="22"/>
          <w:szCs w:val="22"/>
          <w:u w:val="single"/>
          <w:lang w:val="mt-MT"/>
        </w:rPr>
      </w:pPr>
    </w:p>
    <w:p w14:paraId="6EA43B7F" w14:textId="77777777" w:rsidR="009A46F9" w:rsidRDefault="002647C2">
      <w:pPr>
        <w:outlineLvl w:val="1"/>
        <w:rPr>
          <w:sz w:val="22"/>
          <w:szCs w:val="22"/>
          <w:u w:val="single"/>
          <w:lang w:val="mt-MT"/>
        </w:rPr>
      </w:pPr>
      <w:r>
        <w:rPr>
          <w:sz w:val="22"/>
          <w:szCs w:val="22"/>
          <w:u w:val="single"/>
          <w:lang w:val="mt-MT"/>
        </w:rPr>
        <w:t>Reazzjonijiet allerġiċi</w:t>
      </w:r>
    </w:p>
    <w:p w14:paraId="2D8B5998" w14:textId="77777777" w:rsidR="009A46F9" w:rsidRDefault="009A46F9">
      <w:pPr>
        <w:rPr>
          <w:sz w:val="22"/>
          <w:szCs w:val="22"/>
          <w:u w:val="single"/>
          <w:lang w:val="mt-MT"/>
        </w:rPr>
      </w:pPr>
    </w:p>
    <w:p w14:paraId="55F8E9C5" w14:textId="77777777" w:rsidR="009A46F9" w:rsidRDefault="002647C2">
      <w:pPr>
        <w:rPr>
          <w:sz w:val="22"/>
          <w:szCs w:val="22"/>
          <w:lang w:val="mt-MT"/>
        </w:rPr>
      </w:pPr>
      <w:r>
        <w:rPr>
          <w:sz w:val="22"/>
          <w:szCs w:val="22"/>
          <w:lang w:val="mt-MT"/>
        </w:rPr>
        <w:t>Matul provi kliniċi, reazzjonijiet avversi serji assoċjati ma l-użu ta’ Humira, kienu rari. Reazzjonijiet allerġiċi li m’humiex serji assoċjati ma’ Humira, ma kinux komuni matul il-provi kliniċi. Rapporti ta’ reazzjonijiet allerġiċi serji, li jinkludu l-anafilassi, ġew irrappurtati wara li ttieħed Humira. Jekk ikun hemm reazzjoni anafilattika jew reazzjoni allerġika serja oħra, it-teħid ta’ Humira għandu jitwaqqaf immedjatament, u għandha tinbeda terapija adattata.</w:t>
      </w:r>
    </w:p>
    <w:p w14:paraId="492D0455" w14:textId="77777777" w:rsidR="009A46F9" w:rsidRDefault="009A46F9">
      <w:pPr>
        <w:rPr>
          <w:noProof/>
          <w:sz w:val="22"/>
          <w:szCs w:val="22"/>
          <w:lang w:val="mt-MT"/>
        </w:rPr>
      </w:pPr>
    </w:p>
    <w:p w14:paraId="5F0BFB95" w14:textId="77777777" w:rsidR="009A46F9" w:rsidRDefault="002647C2">
      <w:pPr>
        <w:outlineLvl w:val="1"/>
        <w:rPr>
          <w:noProof/>
          <w:sz w:val="22"/>
          <w:szCs w:val="22"/>
          <w:u w:val="single"/>
          <w:lang w:val="mt-MT"/>
        </w:rPr>
      </w:pPr>
      <w:r>
        <w:rPr>
          <w:noProof/>
          <w:sz w:val="22"/>
          <w:szCs w:val="22"/>
          <w:u w:val="single"/>
          <w:lang w:val="mt-MT"/>
        </w:rPr>
        <w:t>Immunosoppressjoni</w:t>
      </w:r>
    </w:p>
    <w:p w14:paraId="69BF60A3" w14:textId="77777777" w:rsidR="009A46F9" w:rsidRDefault="009A46F9">
      <w:pPr>
        <w:rPr>
          <w:sz w:val="22"/>
          <w:szCs w:val="22"/>
          <w:lang w:val="mt-MT"/>
        </w:rPr>
      </w:pPr>
    </w:p>
    <w:p w14:paraId="6DEB416D" w14:textId="77777777" w:rsidR="009A46F9" w:rsidRDefault="002647C2">
      <w:pPr>
        <w:tabs>
          <w:tab w:val="left" w:pos="562"/>
        </w:tabs>
        <w:suppressAutoHyphens/>
        <w:rPr>
          <w:sz w:val="22"/>
          <w:szCs w:val="22"/>
          <w:lang w:val="mt-MT"/>
        </w:rPr>
      </w:pPr>
      <w:r>
        <w:rPr>
          <w:sz w:val="22"/>
          <w:szCs w:val="22"/>
          <w:lang w:val="mt-MT"/>
        </w:rPr>
        <w:t xml:space="preserve">Fi studju ta’ 64 pazjent li jbatu minn artrite rewmatika li kienu kkurati b’Humira, ma kien hemm l-ebda evidenza ta’ tnaqqis ta’ sensitività eċċessiva imdewma, tnaqqis tal-livelli ta’ immunoglobuli, jew tibdil fin-numri ta’ ċelloli effettivi T-, B-, NK-, monoċistiċi /makrofaġi, u newtrofili. </w:t>
      </w:r>
    </w:p>
    <w:p w14:paraId="7539E83B" w14:textId="77777777" w:rsidR="009A46F9" w:rsidRDefault="009A46F9">
      <w:pPr>
        <w:tabs>
          <w:tab w:val="left" w:pos="562"/>
        </w:tabs>
        <w:suppressAutoHyphens/>
        <w:rPr>
          <w:sz w:val="22"/>
          <w:szCs w:val="22"/>
          <w:lang w:val="mt-MT"/>
        </w:rPr>
      </w:pPr>
    </w:p>
    <w:p w14:paraId="498F2687" w14:textId="77777777" w:rsidR="009A46F9" w:rsidRDefault="002647C2">
      <w:pPr>
        <w:tabs>
          <w:tab w:val="left" w:pos="562"/>
        </w:tabs>
        <w:suppressAutoHyphens/>
        <w:rPr>
          <w:sz w:val="22"/>
          <w:szCs w:val="22"/>
          <w:lang w:val="mt-MT"/>
        </w:rPr>
      </w:pPr>
      <w:r>
        <w:rPr>
          <w:sz w:val="22"/>
          <w:szCs w:val="22"/>
          <w:u w:val="single"/>
          <w:lang w:val="mt-MT"/>
        </w:rPr>
        <w:t>Tumuri malinni u disturbi li jaffetwaw it-tkattir tal-limfoċiti</w:t>
      </w:r>
    </w:p>
    <w:p w14:paraId="13C5F611" w14:textId="77777777" w:rsidR="009A46F9" w:rsidRDefault="009A46F9">
      <w:pPr>
        <w:rPr>
          <w:noProof/>
          <w:sz w:val="22"/>
          <w:szCs w:val="22"/>
          <w:u w:val="single"/>
          <w:lang w:val="mt-MT"/>
        </w:rPr>
      </w:pPr>
    </w:p>
    <w:p w14:paraId="2C7DA8AB" w14:textId="77777777" w:rsidR="009A46F9" w:rsidRDefault="002647C2">
      <w:pPr>
        <w:rPr>
          <w:noProof/>
          <w:sz w:val="22"/>
          <w:szCs w:val="22"/>
          <w:lang w:val="mt-MT"/>
        </w:rPr>
      </w:pPr>
      <w:r>
        <w:rPr>
          <w:noProof/>
          <w:sz w:val="22"/>
          <w:szCs w:val="22"/>
          <w:lang w:val="mt-MT"/>
        </w:rPr>
        <w:t xml:space="preserve">Fil-porzjonijiet kontrollati tal-provi kliniċi ta’ antagonisti ta’ TNF, ġew osservati aktar każi ta’ tumuri malinni, inkluż limfoma, f’pazjenti li jirċievu xi anagonist ta’ TNF,  meta ipparagunati ma’ pazjenti kontrollati. Madanakollu, l-okkorrenza kienet rari. Wara li l-prodott tqiegħed fis-suq, każijiet ta’ lewkimja ġew irrapurtati f’ pazjenti li jirċievu xi anagonist ta’ TNF. Barra minn hekk, hemm sfond ta’ riskju akbar ta’ limfoma u lewkimja f’pazjenti li jbatu minn artrite rewmatika b’mard infjammatorju li jkun ilu u li hu attiv ħafna, li jikkomplika l-istima tar-riskju. Mill-informazzjoni li għandna s’issa, ma tistax tiġi eskluża l-possibilità ta’ żvilupp ta’ tumuri limfoma, lewkimja jew tumuri malinni oħra f’pazjenti kkurati b’xi antagonist ta’ TNF. </w:t>
      </w:r>
    </w:p>
    <w:p w14:paraId="6BBC6E54" w14:textId="77777777" w:rsidR="009A46F9" w:rsidRDefault="009A46F9">
      <w:pPr>
        <w:rPr>
          <w:noProof/>
          <w:sz w:val="22"/>
          <w:szCs w:val="22"/>
          <w:lang w:val="mt-MT"/>
        </w:rPr>
      </w:pPr>
    </w:p>
    <w:p w14:paraId="36E16DEC" w14:textId="77777777" w:rsidR="009A46F9" w:rsidRDefault="002647C2">
      <w:pPr>
        <w:rPr>
          <w:noProof/>
          <w:sz w:val="22"/>
          <w:szCs w:val="22"/>
          <w:lang w:val="mt-MT"/>
        </w:rPr>
      </w:pPr>
      <w:r>
        <w:rPr>
          <w:noProof/>
          <w:sz w:val="22"/>
          <w:szCs w:val="22"/>
          <w:lang w:val="mt-MT"/>
        </w:rPr>
        <w:t xml:space="preserve">Ġew irrapurtati wkoll xi tumuri malinni oħra, xi wħud fatali, fit-tfal, adoloxxenti, u adulti żgħar (sa 22 sena) kkurati b’xi antagonisti tat-TNF (fejn il-kura tkun inbdiet </w:t>
      </w:r>
      <w:r>
        <w:rPr>
          <w:sz w:val="22"/>
          <w:szCs w:val="22"/>
          <w:lang w:val="mt-MT"/>
        </w:rPr>
        <w:t>≤ 18 il-sena), li jinkludu adalimumab wara li tqiegħed fuq is-suq. Bejn wie</w:t>
      </w:r>
      <w:r>
        <w:rPr>
          <w:noProof/>
          <w:sz w:val="22"/>
          <w:szCs w:val="22"/>
          <w:lang w:val="mt-MT"/>
        </w:rPr>
        <w:t>ħ</w:t>
      </w:r>
      <w:r>
        <w:rPr>
          <w:sz w:val="22"/>
          <w:szCs w:val="22"/>
          <w:lang w:val="mt-MT"/>
        </w:rPr>
        <w:t>ed u ie</w:t>
      </w:r>
      <w:r>
        <w:rPr>
          <w:noProof/>
          <w:sz w:val="22"/>
          <w:szCs w:val="22"/>
          <w:lang w:val="mt-MT"/>
        </w:rPr>
        <w:t>ħ</w:t>
      </w:r>
      <w:r>
        <w:rPr>
          <w:sz w:val="22"/>
          <w:szCs w:val="22"/>
          <w:lang w:val="mt-MT"/>
        </w:rPr>
        <w:t xml:space="preserve">or nofs il-każijiet kienu </w:t>
      </w:r>
      <w:r>
        <w:rPr>
          <w:noProof/>
          <w:sz w:val="22"/>
          <w:szCs w:val="22"/>
          <w:lang w:val="mt-MT"/>
        </w:rPr>
        <w:t>limfomas. Il-</w:t>
      </w:r>
      <w:r>
        <w:rPr>
          <w:sz w:val="22"/>
          <w:szCs w:val="22"/>
          <w:lang w:val="mt-MT"/>
        </w:rPr>
        <w:t>każijiet l-o</w:t>
      </w:r>
      <w:r>
        <w:rPr>
          <w:noProof/>
          <w:sz w:val="22"/>
          <w:szCs w:val="22"/>
          <w:lang w:val="mt-MT"/>
        </w:rPr>
        <w:t>ħra kienu tumuri malinni o</w:t>
      </w:r>
      <w:r>
        <w:rPr>
          <w:sz w:val="22"/>
          <w:szCs w:val="22"/>
          <w:lang w:val="mt-MT"/>
        </w:rPr>
        <w:t>ħ</w:t>
      </w:r>
      <w:r>
        <w:rPr>
          <w:noProof/>
          <w:sz w:val="22"/>
          <w:szCs w:val="22"/>
          <w:lang w:val="mt-MT"/>
        </w:rPr>
        <w:t xml:space="preserve">ra u inkludew malinni rari li normalment jiġu assocjati ma’ immunosoppressjoni. Ma jistax jiġi eskluż ir-riskju ta’ żvilupp ta’ tumuri malinni fit-tfal u adoloxxenti kkurati b’ antagonisti tat-TNF. </w:t>
      </w:r>
    </w:p>
    <w:p w14:paraId="0142D5AC" w14:textId="77777777" w:rsidR="009A46F9" w:rsidRDefault="009A46F9">
      <w:pPr>
        <w:rPr>
          <w:noProof/>
          <w:sz w:val="22"/>
          <w:szCs w:val="22"/>
          <w:lang w:val="mt-MT"/>
        </w:rPr>
      </w:pPr>
    </w:p>
    <w:p w14:paraId="7C0BE047" w14:textId="77777777" w:rsidR="009A46F9" w:rsidRDefault="002647C2">
      <w:pPr>
        <w:rPr>
          <w:noProof/>
          <w:sz w:val="22"/>
          <w:szCs w:val="22"/>
          <w:lang w:val="mt-MT"/>
        </w:rPr>
      </w:pPr>
      <w:r>
        <w:rPr>
          <w:sz w:val="22"/>
          <w:szCs w:val="22"/>
          <w:lang w:val="mt-MT"/>
        </w:rPr>
        <w:t xml:space="preserve">Wara li l-prodott tqiegħed fis-suq, kienu identifikati każijiet rari ta’ </w:t>
      </w:r>
      <w:r>
        <w:rPr>
          <w:noProof/>
          <w:sz w:val="22"/>
          <w:szCs w:val="22"/>
          <w:lang w:val="mt-MT"/>
        </w:rPr>
        <w:t xml:space="preserve">hepatosplenic T-cell lymphoma f’pazjenti trattati b’ adalimumab. Din it-tip ta’ T-cell lymphoma rari hi aggressiva ħafna u  ġeneralment tkun fatali. Xi wħud min dawn il-hepatosplenic T-cell lymphomas b’Humira ġew osservati f’pazjenti żgħar adulti meta kienu qed jigu wkoll trattati b’ azathioprine jew 6-mercaptopurine li jintuzaw għall-kura ta’ mard infjammatorju fil-musrana. Ir-riskju potenzjali b’kombinazzjoni ta’ </w:t>
      </w:r>
      <w:r>
        <w:rPr>
          <w:sz w:val="22"/>
          <w:szCs w:val="22"/>
          <w:lang w:val="mt-MT"/>
        </w:rPr>
        <w:t>azathioprine jew 6-mercaptopurine u Humira g</w:t>
      </w:r>
      <w:r>
        <w:rPr>
          <w:noProof/>
          <w:sz w:val="22"/>
          <w:szCs w:val="22"/>
          <w:lang w:val="mt-MT"/>
        </w:rPr>
        <w:t>ħ</w:t>
      </w:r>
      <w:r>
        <w:rPr>
          <w:sz w:val="22"/>
          <w:szCs w:val="22"/>
          <w:lang w:val="mt-MT"/>
        </w:rPr>
        <w:t>andu ji</w:t>
      </w:r>
      <w:r>
        <w:rPr>
          <w:noProof/>
          <w:sz w:val="22"/>
          <w:szCs w:val="22"/>
          <w:lang w:val="mt-MT"/>
        </w:rPr>
        <w:t>ġ</w:t>
      </w:r>
      <w:r>
        <w:rPr>
          <w:sz w:val="22"/>
          <w:szCs w:val="22"/>
          <w:lang w:val="mt-MT"/>
        </w:rPr>
        <w:t xml:space="preserve">i kkunsidrat bir-reqqa. </w:t>
      </w:r>
      <w:r>
        <w:rPr>
          <w:noProof/>
          <w:sz w:val="22"/>
          <w:szCs w:val="22"/>
          <w:lang w:val="mt-MT"/>
        </w:rPr>
        <w:t>Ma jistax jiġi eskluż ir-riskju li tiżviluppa hepatosplenic T-cell lymphoma f’pazjenti ttratati b’ Humira (ara sezzjoni 4.8).</w:t>
      </w:r>
    </w:p>
    <w:p w14:paraId="6EA7F7DB" w14:textId="77777777" w:rsidR="009A46F9" w:rsidRDefault="009A46F9">
      <w:pPr>
        <w:rPr>
          <w:noProof/>
          <w:sz w:val="22"/>
          <w:szCs w:val="22"/>
          <w:lang w:val="mt-MT"/>
        </w:rPr>
      </w:pPr>
    </w:p>
    <w:p w14:paraId="3CDC7FE0" w14:textId="77777777" w:rsidR="009A46F9" w:rsidRDefault="002647C2">
      <w:pPr>
        <w:rPr>
          <w:noProof/>
          <w:sz w:val="22"/>
          <w:szCs w:val="22"/>
          <w:lang w:val="mt-MT"/>
        </w:rPr>
      </w:pPr>
      <w:r>
        <w:rPr>
          <w:noProof/>
          <w:sz w:val="22"/>
          <w:szCs w:val="22"/>
          <w:lang w:val="mt-MT"/>
        </w:rPr>
        <w:t>Ma saru l-ebda studji li jinkludu pazjenti bi storja ta’ tumuri malinni jew fejn tkompliet il-kura b’Humira f’pazjenti li jiżviluppaw tumuri malinni. Għalhekk, wieħed għandu joqgħod aktar attent meta jikkunsidra l-kura b’Humira ta’dawn il-pazjenti (ara sezzjoni 4.8).</w:t>
      </w:r>
    </w:p>
    <w:p w14:paraId="72227CD4" w14:textId="77777777" w:rsidR="009A46F9" w:rsidRDefault="009A46F9">
      <w:pPr>
        <w:rPr>
          <w:noProof/>
          <w:sz w:val="22"/>
          <w:szCs w:val="22"/>
          <w:lang w:val="mt-MT"/>
        </w:rPr>
      </w:pPr>
    </w:p>
    <w:p w14:paraId="301BC3A8" w14:textId="77777777" w:rsidR="009A46F9" w:rsidRDefault="002647C2">
      <w:pPr>
        <w:rPr>
          <w:noProof/>
          <w:sz w:val="22"/>
          <w:szCs w:val="22"/>
          <w:lang w:val="mt-MT"/>
        </w:rPr>
      </w:pPr>
      <w:r>
        <w:rPr>
          <w:noProof/>
          <w:sz w:val="22"/>
          <w:szCs w:val="22"/>
          <w:lang w:val="mt-MT"/>
        </w:rPr>
        <w:t>Il-pazjenti kollha, b’mod speċjali dawk il-pazjenti li jkollhom storja medika ta’ kura immunosoppressiva estensiva, jew pazjenti li jbatu bil-psorijasi li jkollhom storja ta’ kura PUVA, għandhom jiġu eżaminati qabel u matul il-kura b’Humira biex isir magħruf jekk għandhomx kanċer tal-ġilda li m’huwiex melanoma. Melanoma u karċinoma taċ-ċelluli Merkel kienu wkoll irrapurtati f’pazjenti kkurati bl-antagonisti ta’ TNF inkluż adalimumab (ara sezzjoni 4.8).</w:t>
      </w:r>
    </w:p>
    <w:p w14:paraId="342DDA93" w14:textId="77777777" w:rsidR="009A46F9" w:rsidRDefault="009A46F9">
      <w:pPr>
        <w:rPr>
          <w:noProof/>
          <w:sz w:val="22"/>
          <w:szCs w:val="22"/>
          <w:lang w:val="mt-MT"/>
        </w:rPr>
      </w:pPr>
    </w:p>
    <w:p w14:paraId="5E270B5F" w14:textId="77777777" w:rsidR="009A46F9" w:rsidRDefault="002647C2">
      <w:pPr>
        <w:rPr>
          <w:noProof/>
          <w:sz w:val="22"/>
          <w:szCs w:val="22"/>
          <w:lang w:val="mt-MT"/>
        </w:rPr>
      </w:pPr>
      <w:r>
        <w:rPr>
          <w:noProof/>
          <w:sz w:val="22"/>
          <w:szCs w:val="22"/>
          <w:lang w:val="mt-MT"/>
        </w:rPr>
        <w:t>Fi prova klinika esploratorja li evalwat l-użu ta’ l-antagonist ieħor tat-TNF, infliximab, f’pazjenti li jbatu minn mard kroniku li jimblokka l-pulmun (COPD), minn moderat sa sever, ġew irrappurtati aktar tumuri malinni, l-aktar fil-pulmun, jew ir-ras u l-għonq, f’pazjenti kkurati b’infliximab meta pparagunati ma’ pazjenti kontrollati. Il-pazjenti kollha kienu jpejpu ħafna. Għalhekk, għandha tiġi eżerċitata l-attenzjoni meta jintuża kwalukwe antagonist ta’ TNF f’pazjenti li jbatu minn COPD, kif ukoll f’pazjenti li għandhom riskju akbar ta’ tumur malinn minħabba li jpejpu ħafna.</w:t>
      </w:r>
    </w:p>
    <w:p w14:paraId="1AEC30C7" w14:textId="77777777" w:rsidR="009A46F9" w:rsidRDefault="002647C2">
      <w:pPr>
        <w:rPr>
          <w:iCs/>
          <w:sz w:val="22"/>
          <w:szCs w:val="22"/>
          <w:lang w:val="mt-MT"/>
        </w:rPr>
      </w:pPr>
      <w:r>
        <w:rPr>
          <w:iCs/>
          <w:sz w:val="22"/>
          <w:szCs w:val="22"/>
          <w:lang w:val="mt-MT"/>
        </w:rPr>
        <w:t>Bl-informazzjoni kurrenti mhuiex mag</w:t>
      </w:r>
      <w:r>
        <w:rPr>
          <w:noProof/>
          <w:sz w:val="22"/>
          <w:szCs w:val="22"/>
          <w:lang w:val="mt-MT"/>
        </w:rPr>
        <w:t>ħ</w:t>
      </w:r>
      <w:r>
        <w:rPr>
          <w:iCs/>
          <w:sz w:val="22"/>
          <w:szCs w:val="22"/>
          <w:lang w:val="mt-MT"/>
        </w:rPr>
        <w:t xml:space="preserve">ruf jekk it-trattament b’adalimumab jeffettwa r-riskju li jiżviluppa displasja jew kanċer fil-musrana l-kbira.  Il-pazjenti kollha li għandhom kolite </w:t>
      </w:r>
      <w:r>
        <w:rPr>
          <w:sz w:val="22"/>
          <w:szCs w:val="22"/>
          <w:lang w:val="mt-MT"/>
        </w:rPr>
        <w:t xml:space="preserve">ulċerattiva </w:t>
      </w:r>
      <w:r>
        <w:rPr>
          <w:iCs/>
          <w:sz w:val="22"/>
          <w:szCs w:val="22"/>
          <w:lang w:val="mt-MT"/>
        </w:rPr>
        <w:t>u li g</w:t>
      </w:r>
      <w:r>
        <w:rPr>
          <w:noProof/>
          <w:sz w:val="22"/>
          <w:szCs w:val="22"/>
          <w:lang w:val="mt-MT"/>
        </w:rPr>
        <w:t>ħ</w:t>
      </w:r>
      <w:r>
        <w:rPr>
          <w:iCs/>
          <w:sz w:val="22"/>
          <w:szCs w:val="22"/>
          <w:lang w:val="mt-MT"/>
        </w:rPr>
        <w:t xml:space="preserve">andhom risku akbar li jkollhom displasja jew kanċer fil-musrana l-kbira (per eżempju pazjenti li kellhom kolite </w:t>
      </w:r>
      <w:r>
        <w:rPr>
          <w:sz w:val="22"/>
          <w:szCs w:val="22"/>
          <w:lang w:val="mt-MT"/>
        </w:rPr>
        <w:t>ulċerattiva għal-tul ta’ żmien</w:t>
      </w:r>
      <w:r>
        <w:rPr>
          <w:iCs/>
          <w:sz w:val="22"/>
          <w:szCs w:val="22"/>
          <w:lang w:val="mt-MT"/>
        </w:rPr>
        <w:t>, jew kolanġite bi sklerożi ewlenija), jew dawk il-pazjenti li kellhom storja ta’ displasja jew kanċer fil-musrana l-kbira, għandhom jiġu ċċekkjati għal displasja kull ċertu żmien qabel it-terapija u matul iż-żmien tal-mard tagħhom. Din l-evalwazzjoni għandha tinkludi kolonoskopija u bijopsija skont rakkomandazzjonijiet lokali.</w:t>
      </w:r>
    </w:p>
    <w:p w14:paraId="72180008" w14:textId="77777777" w:rsidR="009A46F9" w:rsidRDefault="009A46F9">
      <w:pPr>
        <w:rPr>
          <w:noProof/>
          <w:sz w:val="22"/>
          <w:szCs w:val="22"/>
          <w:u w:val="single"/>
          <w:lang w:val="mt-MT"/>
        </w:rPr>
      </w:pPr>
    </w:p>
    <w:p w14:paraId="1DC62686" w14:textId="77777777" w:rsidR="009A46F9" w:rsidRDefault="002647C2">
      <w:pPr>
        <w:rPr>
          <w:noProof/>
          <w:sz w:val="22"/>
          <w:szCs w:val="22"/>
          <w:u w:val="single"/>
          <w:lang w:val="mt-MT"/>
        </w:rPr>
      </w:pPr>
      <w:r>
        <w:rPr>
          <w:noProof/>
          <w:sz w:val="22"/>
          <w:szCs w:val="22"/>
          <w:u w:val="single"/>
          <w:lang w:val="mt-MT"/>
        </w:rPr>
        <w:t>Reazzjonijiet ematoloġiċi</w:t>
      </w:r>
    </w:p>
    <w:p w14:paraId="55C0A0A5" w14:textId="77777777" w:rsidR="009A46F9" w:rsidRDefault="009A46F9">
      <w:pPr>
        <w:rPr>
          <w:noProof/>
          <w:sz w:val="22"/>
          <w:szCs w:val="22"/>
          <w:u w:val="single"/>
          <w:lang w:val="mt-MT"/>
        </w:rPr>
      </w:pPr>
    </w:p>
    <w:p w14:paraId="59DFBC19" w14:textId="77777777" w:rsidR="009A46F9" w:rsidRDefault="002647C2">
      <w:pPr>
        <w:rPr>
          <w:noProof/>
          <w:sz w:val="22"/>
          <w:szCs w:val="22"/>
          <w:lang w:val="mt-MT"/>
        </w:rPr>
      </w:pPr>
      <w:r>
        <w:rPr>
          <w:noProof/>
          <w:sz w:val="22"/>
          <w:szCs w:val="22"/>
          <w:lang w:val="mt-MT"/>
        </w:rPr>
        <w:t xml:space="preserve">Rapporti rari ta’ panċitopenja, inkluża anemija aplastika, ġew irrappurtati b’antagonisti tat-TNF. Effetti avversi tas-sistema ematoloġika, li jinkludu ċitopenja li hi medikament sinifikanti (eż </w:t>
      </w:r>
      <w:r>
        <w:rPr>
          <w:i/>
          <w:noProof/>
          <w:sz w:val="22"/>
          <w:szCs w:val="22"/>
          <w:lang w:val="mt-MT"/>
        </w:rPr>
        <w:t xml:space="preserve">thrombocytopaenia, </w:t>
      </w:r>
      <w:r>
        <w:rPr>
          <w:noProof/>
          <w:sz w:val="22"/>
          <w:szCs w:val="22"/>
          <w:lang w:val="mt-MT"/>
        </w:rPr>
        <w:t>lewkopenja) ma ġewx  irrappurtati b’Humira. Il-pazjenti kollha għandhom ikunu avżati biex ifittxu l-attenzjoni medika jekk jiżviluppaw sinjali u sintomi li jindikaw tibdil fil-livelli taċ-ċelloli tad-demm (eż deni persistenti, tbenġil, ħruġ ta’ demm, sfurija) waqt li jkunu qegħdin jirċievu Humira. Għandu jiġi kkunsidrat it-twaqqif tal-kura b’Humira f’pazjenti li ġew kkonfermati li għandhom abnormalitajiet ematoloġiċi sinifikanti.</w:t>
      </w:r>
    </w:p>
    <w:p w14:paraId="773FE2F8" w14:textId="77777777" w:rsidR="009A46F9" w:rsidRDefault="009A46F9">
      <w:pPr>
        <w:rPr>
          <w:noProof/>
          <w:sz w:val="22"/>
          <w:szCs w:val="22"/>
          <w:lang w:val="mt-MT"/>
        </w:rPr>
      </w:pPr>
    </w:p>
    <w:p w14:paraId="68F346C4" w14:textId="77777777" w:rsidR="009A46F9" w:rsidRDefault="002647C2">
      <w:pPr>
        <w:rPr>
          <w:noProof/>
          <w:sz w:val="22"/>
          <w:szCs w:val="22"/>
          <w:u w:val="single"/>
          <w:lang w:val="mt-MT"/>
        </w:rPr>
      </w:pPr>
      <w:r>
        <w:rPr>
          <w:noProof/>
          <w:sz w:val="22"/>
          <w:szCs w:val="22"/>
          <w:u w:val="single"/>
          <w:lang w:val="mt-MT"/>
        </w:rPr>
        <w:t>Tilqim</w:t>
      </w:r>
    </w:p>
    <w:p w14:paraId="57EEC503" w14:textId="77777777" w:rsidR="009A46F9" w:rsidRDefault="009A46F9">
      <w:pPr>
        <w:rPr>
          <w:noProof/>
          <w:sz w:val="22"/>
          <w:szCs w:val="22"/>
          <w:u w:val="single"/>
          <w:lang w:val="mt-MT"/>
        </w:rPr>
      </w:pPr>
    </w:p>
    <w:p w14:paraId="7E08EEEF" w14:textId="77777777" w:rsidR="009A46F9" w:rsidRDefault="002647C2">
      <w:pPr>
        <w:rPr>
          <w:noProof/>
          <w:sz w:val="22"/>
          <w:szCs w:val="22"/>
          <w:lang w:val="mt-MT"/>
        </w:rPr>
      </w:pPr>
      <w:r>
        <w:rPr>
          <w:noProof/>
          <w:sz w:val="22"/>
          <w:szCs w:val="22"/>
          <w:lang w:val="mt-MT"/>
        </w:rPr>
        <w:t xml:space="preserve">Fi studju li sar fuq 226 suġġetti adulti li jbatu minn artrite rewmatika u li kienu kkurati b’adalimumab jew bil-plaċebo, ġew osservati risponsi simili ta’anti-korpi għat-tilqima b’vaċċin stàndard 23-valent ta’ newmokokku u t-tilqima tal-virus trivalenti ta’ l-influwenza. M’hawn l-ebda informazzjoni dwar it-trasmissjoni sekondarja ta’ l-infezzjoni permezz ta’ vaċċini ħajjin f’pazjenti li jirċievu Humira. </w:t>
      </w:r>
    </w:p>
    <w:p w14:paraId="37C347C7" w14:textId="77777777" w:rsidR="009A46F9" w:rsidRDefault="009A46F9">
      <w:pPr>
        <w:ind w:right="-2"/>
        <w:rPr>
          <w:noProof/>
          <w:sz w:val="22"/>
          <w:szCs w:val="22"/>
          <w:lang w:val="mt-MT"/>
        </w:rPr>
      </w:pPr>
    </w:p>
    <w:p w14:paraId="59A567FF" w14:textId="77777777" w:rsidR="009A46F9" w:rsidRDefault="002647C2">
      <w:pPr>
        <w:ind w:right="-2"/>
        <w:rPr>
          <w:noProof/>
          <w:sz w:val="22"/>
          <w:szCs w:val="22"/>
          <w:lang w:val="mt-MT"/>
        </w:rPr>
      </w:pPr>
      <w:r>
        <w:rPr>
          <w:noProof/>
          <w:sz w:val="22"/>
          <w:szCs w:val="22"/>
          <w:lang w:val="mt-MT"/>
        </w:rPr>
        <w:t>Hu rrakomandat li pazjenti pedjatriċi, jekk jista’ jkun, jieħdu t-tilqim kollu li jifdal skont il-pariri kurrenti ta’ tilqim qabel ma jibdew il-kura b’Humira.</w:t>
      </w:r>
    </w:p>
    <w:p w14:paraId="39937F26" w14:textId="77777777" w:rsidR="009A46F9" w:rsidRDefault="009A46F9">
      <w:pPr>
        <w:rPr>
          <w:noProof/>
          <w:sz w:val="22"/>
          <w:szCs w:val="22"/>
          <w:lang w:val="mt-MT"/>
        </w:rPr>
      </w:pPr>
    </w:p>
    <w:p w14:paraId="6A81A2A7" w14:textId="77777777" w:rsidR="009A46F9" w:rsidRDefault="002647C2">
      <w:pPr>
        <w:rPr>
          <w:sz w:val="22"/>
          <w:szCs w:val="22"/>
          <w:lang w:val="mt-MT"/>
        </w:rPr>
      </w:pPr>
      <w:r>
        <w:rPr>
          <w:noProof/>
          <w:sz w:val="22"/>
          <w:szCs w:val="22"/>
          <w:lang w:val="mt-MT"/>
        </w:rPr>
        <w:t xml:space="preserve">Pazjenti li jkunu qegħdin fuq il-kura b’Humira jistgħu jirċievu tilqim f’daqqa, minbarra vaċċini ħajjin. Amministrazzjoni ta’ vaċċini ħajjin (eż. tilqim tal-BCG) fit-trabi esposti għal adalimumab fl-utru mhux rakkomandat </w:t>
      </w:r>
      <w:r>
        <w:rPr>
          <w:sz w:val="22"/>
          <w:szCs w:val="22"/>
          <w:lang w:val="mt-MT"/>
        </w:rPr>
        <w:t>sa 5 xhur wara l-aħħar injezzjoni ta’ adalimumab fl-omm waqt it-tqala.</w:t>
      </w:r>
    </w:p>
    <w:p w14:paraId="0A49D64F" w14:textId="77777777" w:rsidR="009A46F9" w:rsidRDefault="009A46F9">
      <w:pPr>
        <w:rPr>
          <w:noProof/>
          <w:sz w:val="22"/>
          <w:szCs w:val="22"/>
          <w:lang w:val="mt-MT"/>
        </w:rPr>
      </w:pPr>
    </w:p>
    <w:p w14:paraId="4DAF4EEB" w14:textId="77777777" w:rsidR="009A46F9" w:rsidRDefault="002647C2">
      <w:pPr>
        <w:rPr>
          <w:noProof/>
          <w:sz w:val="22"/>
          <w:szCs w:val="22"/>
          <w:u w:val="single"/>
          <w:lang w:val="mt-MT"/>
        </w:rPr>
      </w:pPr>
      <w:r>
        <w:rPr>
          <w:noProof/>
          <w:sz w:val="22"/>
          <w:szCs w:val="22"/>
          <w:u w:val="single"/>
          <w:lang w:val="mt-MT"/>
        </w:rPr>
        <w:t>Insuffiċjenza tal-qalb konġestiva</w:t>
      </w:r>
    </w:p>
    <w:p w14:paraId="59736C61" w14:textId="77777777" w:rsidR="009A46F9" w:rsidRDefault="009A46F9">
      <w:pPr>
        <w:rPr>
          <w:noProof/>
          <w:sz w:val="22"/>
          <w:szCs w:val="22"/>
          <w:u w:val="single"/>
          <w:lang w:val="mt-MT"/>
        </w:rPr>
      </w:pPr>
    </w:p>
    <w:p w14:paraId="3C11AB5E" w14:textId="77777777" w:rsidR="009A46F9" w:rsidRDefault="002647C2">
      <w:pPr>
        <w:rPr>
          <w:noProof/>
          <w:sz w:val="22"/>
          <w:szCs w:val="22"/>
          <w:lang w:val="mt-MT"/>
        </w:rPr>
      </w:pPr>
      <w:r>
        <w:rPr>
          <w:noProof/>
          <w:sz w:val="22"/>
          <w:szCs w:val="22"/>
          <w:lang w:val="mt-MT"/>
        </w:rPr>
        <w:t>Fi prova klinika li saret b’antagonist ta’ TNF ieħor, ġie osservat li l-insuffiċjenza tal-qalb konġestiva marret għall-agħar, u li minħabba l-insuffiċjenza tal-qalb konġestiva żdiedu l-imwiet. Każi ta’ fejn l-insuffiċjenza tal-qalb konġestiva marret għall-agħar ġew irrappurtati ukoll f’pazjenti li jirċievu Humira. Humira għandu jintuża b’attenzjoni f’pazjenti li jbatu minn insuffiċjenza tal-qalb ħafifa (NYHA Klassi I/II). Humira huwa kontro-indikat f’pazjenti li jbatu minn insuffiċjenza tal-qalb minn moderata sa severa (ara sezzjoni 4.3). Il-kura b’Humira għandha titwaqqaf f’pazjenti li jiżviluppaw sintomi ġodda jew li jiggravawlhom is-sintomi eżistenti ta’ insuffiċjenza tal-qalb konġestiva.</w:t>
      </w:r>
    </w:p>
    <w:p w14:paraId="0CE7FEBB" w14:textId="77777777" w:rsidR="009A46F9" w:rsidRDefault="009A46F9">
      <w:pPr>
        <w:rPr>
          <w:noProof/>
          <w:sz w:val="22"/>
          <w:szCs w:val="22"/>
          <w:u w:val="single"/>
          <w:lang w:val="mt-MT"/>
        </w:rPr>
      </w:pPr>
    </w:p>
    <w:p w14:paraId="3B240DA5" w14:textId="77777777" w:rsidR="009A46F9" w:rsidRDefault="002647C2">
      <w:pPr>
        <w:rPr>
          <w:noProof/>
          <w:sz w:val="22"/>
          <w:szCs w:val="22"/>
          <w:u w:val="single"/>
          <w:lang w:val="mt-MT"/>
        </w:rPr>
      </w:pPr>
      <w:r>
        <w:rPr>
          <w:noProof/>
          <w:sz w:val="22"/>
          <w:szCs w:val="22"/>
          <w:u w:val="single"/>
          <w:lang w:val="mt-MT"/>
        </w:rPr>
        <w:t>Proċessi awtoimmuni</w:t>
      </w:r>
    </w:p>
    <w:p w14:paraId="712C583E" w14:textId="77777777" w:rsidR="009A46F9" w:rsidRDefault="009A46F9">
      <w:pPr>
        <w:rPr>
          <w:noProof/>
          <w:sz w:val="22"/>
          <w:szCs w:val="22"/>
          <w:u w:val="single"/>
          <w:lang w:val="mt-MT"/>
        </w:rPr>
      </w:pPr>
    </w:p>
    <w:p w14:paraId="4D42328A" w14:textId="77777777" w:rsidR="009A46F9" w:rsidRDefault="002647C2">
      <w:pPr>
        <w:rPr>
          <w:noProof/>
          <w:sz w:val="22"/>
          <w:szCs w:val="22"/>
          <w:lang w:val="mt-MT"/>
        </w:rPr>
      </w:pPr>
      <w:r>
        <w:rPr>
          <w:noProof/>
          <w:sz w:val="22"/>
          <w:szCs w:val="22"/>
          <w:lang w:val="mt-MT"/>
        </w:rPr>
        <w:t xml:space="preserve">Il-kura b’Humira tista’ tirriżulta fil-formazzjoni ta’anti-korpi awtoimmuni. L-impatt tal-kura b’ Humira fit-tul fuq l-iżvilupp ta’ mard awtoimmuni m’huwiex magħruf. Jekk pazjent jiżviluppa sintomi li jindikaw sindromu li jixbaħ lis-sindromu tal-lupus wara li tkun ingħatat kura b’Humira, u jkun pożittiv għall-anti-korpi kontra DNA li hi </w:t>
      </w:r>
      <w:r>
        <w:rPr>
          <w:i/>
          <w:noProof/>
          <w:sz w:val="22"/>
          <w:szCs w:val="22"/>
          <w:lang w:val="mt-MT"/>
        </w:rPr>
        <w:t xml:space="preserve">double stranded, </w:t>
      </w:r>
      <w:r>
        <w:rPr>
          <w:noProof/>
          <w:sz w:val="22"/>
          <w:szCs w:val="22"/>
          <w:lang w:val="mt-MT"/>
        </w:rPr>
        <w:t>m’għandhiex tingħata aktar kura b’Humira (ara sezzjoni 4.8).</w:t>
      </w:r>
    </w:p>
    <w:p w14:paraId="7F99C73F" w14:textId="77777777" w:rsidR="009A46F9" w:rsidRDefault="009A46F9">
      <w:pPr>
        <w:rPr>
          <w:noProof/>
          <w:sz w:val="22"/>
          <w:szCs w:val="22"/>
          <w:u w:val="single"/>
          <w:lang w:val="mt-MT"/>
        </w:rPr>
      </w:pPr>
    </w:p>
    <w:p w14:paraId="497DCA66" w14:textId="77777777" w:rsidR="009A46F9" w:rsidRDefault="002647C2">
      <w:pPr>
        <w:keepNext/>
        <w:rPr>
          <w:noProof/>
          <w:sz w:val="22"/>
          <w:szCs w:val="22"/>
          <w:u w:val="single"/>
          <w:lang w:val="mt-MT"/>
        </w:rPr>
      </w:pPr>
      <w:r>
        <w:rPr>
          <w:noProof/>
          <w:sz w:val="22"/>
          <w:szCs w:val="22"/>
          <w:u w:val="single"/>
          <w:lang w:val="mt-MT"/>
        </w:rPr>
        <w:t>L-għoti flimkien ta’ DMARDS bijoloġiċi jew antagonisti ta’ TNF</w:t>
      </w:r>
      <w:r>
        <w:rPr>
          <w:i/>
          <w:noProof/>
          <w:sz w:val="22"/>
          <w:szCs w:val="22"/>
          <w:u w:val="single"/>
          <w:lang w:val="mt-MT"/>
        </w:rPr>
        <w:t xml:space="preserve"> </w:t>
      </w:r>
    </w:p>
    <w:p w14:paraId="79CA9779" w14:textId="77777777" w:rsidR="009A46F9" w:rsidRDefault="009A46F9">
      <w:pPr>
        <w:keepNext/>
        <w:rPr>
          <w:noProof/>
          <w:sz w:val="22"/>
          <w:szCs w:val="22"/>
          <w:lang w:val="mt-MT"/>
        </w:rPr>
      </w:pPr>
    </w:p>
    <w:p w14:paraId="6C21F6CA" w14:textId="77777777" w:rsidR="009A46F9" w:rsidRDefault="002647C2">
      <w:pPr>
        <w:rPr>
          <w:noProof/>
          <w:sz w:val="22"/>
          <w:szCs w:val="22"/>
          <w:lang w:val="mt-MT"/>
        </w:rPr>
      </w:pPr>
      <w:r>
        <w:rPr>
          <w:noProof/>
          <w:sz w:val="22"/>
          <w:szCs w:val="22"/>
          <w:lang w:val="mt-MT"/>
        </w:rPr>
        <w:t>Fi studji kliniċi fejn intużaw flimkien anakinra u antagonist ieħor ta’ TNF, etanercept, ġew osservati infezzjonijiet serji, u ma kienx hemm żieda ta’ xi benefiċju kliniku meta pparagunat ma’ l-għoti ta’ etanercept waħdu. Minħabba n-natura ta’ l-effetti avversi li ġew osservati bil-kura ta’ etanercept u anakinra flimkien, tossiċitajiet simili jistgħu jirriżultaw ukoll ma’ l-għoti ta’ anakinra flimkien ma’ antagonisti ta’ TNF oħra. Għalhekk, l-għoti flimkien ta’nadalimumab u anakinra m’huwiex rrakkomandat (ara sezzjoni 4.5).</w:t>
      </w:r>
    </w:p>
    <w:p w14:paraId="6E058AB5" w14:textId="77777777" w:rsidR="009A46F9" w:rsidRDefault="009A46F9">
      <w:pPr>
        <w:rPr>
          <w:noProof/>
          <w:sz w:val="22"/>
          <w:szCs w:val="22"/>
          <w:lang w:val="mt-MT"/>
        </w:rPr>
      </w:pPr>
    </w:p>
    <w:p w14:paraId="65A72E2C" w14:textId="77777777" w:rsidR="009A46F9" w:rsidRDefault="002647C2">
      <w:pPr>
        <w:rPr>
          <w:noProof/>
          <w:sz w:val="22"/>
          <w:szCs w:val="22"/>
          <w:lang w:val="mt-MT"/>
        </w:rPr>
      </w:pPr>
      <w:r>
        <w:rPr>
          <w:noProof/>
          <w:sz w:val="22"/>
          <w:szCs w:val="22"/>
          <w:lang w:val="mt-MT"/>
        </w:rPr>
        <w:t>L-għoti flimkien ta’ adalimumab ma’ DMARDS bijoloġiċi oħra (e.ż. anakinra u abatacept) jew antagonisti ta’ TNF oħra mhux rakkomandat fuq bażi ta’ żieda possibli fir-riskju ta’ infezzjonijiet, inkluż infezzjonijiet serji u interazzjonijiet oħra ta’ potenzjal farmakoloġiku. (Ara sezzjoni 4.5).</w:t>
      </w:r>
    </w:p>
    <w:p w14:paraId="59A347E4" w14:textId="77777777" w:rsidR="009A46F9" w:rsidRDefault="009A46F9">
      <w:pPr>
        <w:keepNext/>
        <w:rPr>
          <w:noProof/>
          <w:sz w:val="22"/>
          <w:szCs w:val="22"/>
          <w:lang w:val="mt-MT"/>
        </w:rPr>
      </w:pPr>
    </w:p>
    <w:p w14:paraId="6809E3F8" w14:textId="77777777" w:rsidR="009A46F9" w:rsidRDefault="002647C2">
      <w:pPr>
        <w:keepNext/>
        <w:rPr>
          <w:noProof/>
          <w:sz w:val="22"/>
          <w:szCs w:val="22"/>
          <w:u w:val="single"/>
          <w:lang w:val="mt-MT"/>
        </w:rPr>
      </w:pPr>
      <w:r>
        <w:rPr>
          <w:noProof/>
          <w:sz w:val="22"/>
          <w:szCs w:val="22"/>
          <w:u w:val="single"/>
          <w:lang w:val="mt-MT"/>
        </w:rPr>
        <w:t xml:space="preserve">Kirurġija </w:t>
      </w:r>
    </w:p>
    <w:p w14:paraId="5E7BA1BE" w14:textId="77777777" w:rsidR="009A46F9" w:rsidRDefault="009A46F9">
      <w:pPr>
        <w:keepNext/>
        <w:rPr>
          <w:noProof/>
          <w:sz w:val="22"/>
          <w:szCs w:val="22"/>
          <w:lang w:val="mt-MT"/>
        </w:rPr>
      </w:pPr>
    </w:p>
    <w:p w14:paraId="47F8F181" w14:textId="77777777" w:rsidR="009A46F9" w:rsidRDefault="002647C2">
      <w:pPr>
        <w:keepNext/>
        <w:rPr>
          <w:noProof/>
          <w:sz w:val="22"/>
          <w:szCs w:val="22"/>
          <w:lang w:val="mt-MT"/>
        </w:rPr>
      </w:pPr>
      <w:r>
        <w:rPr>
          <w:noProof/>
          <w:sz w:val="22"/>
          <w:szCs w:val="22"/>
          <w:lang w:val="mt-MT"/>
        </w:rPr>
        <w:t>L-esperjenza ta’ sigurtà ta’ proċeduri kirurġiċi f’pazjenti kkurati b’Humira hija limitata. Jekk tkun ippjanata proċedura kirurġika, il-</w:t>
      </w:r>
      <w:r>
        <w:rPr>
          <w:i/>
          <w:noProof/>
          <w:sz w:val="22"/>
          <w:szCs w:val="22"/>
          <w:lang w:val="mt-MT"/>
        </w:rPr>
        <w:t>half life</w:t>
      </w:r>
      <w:r>
        <w:rPr>
          <w:noProof/>
          <w:sz w:val="22"/>
          <w:szCs w:val="22"/>
          <w:lang w:val="mt-MT"/>
        </w:rPr>
        <w:t xml:space="preserve"> twila ta’adalimumab għandha tiġi kkunsidrata. Pazjent li jkollu bżonn operazzjoni waqt li jkun qiegħed jieħu Humira, għandu jiġi monitorjat mill-qrib għall-infezzjonijiet, u għandhom jittieħdu l-azzjonijiet xierqa. L-esperjenza ta’ sigurtà f’pazjenti li jiġu operati biex jinbidlulhom il-ġogi waqt li jkunu qegħdin jirċievu Humira hija limitata.</w:t>
      </w:r>
    </w:p>
    <w:p w14:paraId="3455C8E4" w14:textId="77777777" w:rsidR="009A46F9" w:rsidRDefault="009A46F9">
      <w:pPr>
        <w:keepNext/>
        <w:rPr>
          <w:noProof/>
          <w:sz w:val="22"/>
          <w:szCs w:val="22"/>
          <w:lang w:val="mt-MT"/>
        </w:rPr>
      </w:pPr>
    </w:p>
    <w:p w14:paraId="5A08A34D" w14:textId="77777777" w:rsidR="009A46F9" w:rsidRDefault="002647C2">
      <w:pPr>
        <w:rPr>
          <w:noProof/>
          <w:sz w:val="22"/>
          <w:szCs w:val="22"/>
          <w:u w:val="single"/>
          <w:lang w:val="mt-MT"/>
        </w:rPr>
      </w:pPr>
      <w:r>
        <w:rPr>
          <w:noProof/>
          <w:sz w:val="22"/>
          <w:szCs w:val="22"/>
          <w:u w:val="single"/>
          <w:lang w:val="mt-MT"/>
        </w:rPr>
        <w:t>Imblukkar tal-musrana ż-żgħira</w:t>
      </w:r>
    </w:p>
    <w:p w14:paraId="186D9DF6" w14:textId="77777777" w:rsidR="009A46F9" w:rsidRDefault="009A46F9">
      <w:pPr>
        <w:rPr>
          <w:noProof/>
          <w:sz w:val="22"/>
          <w:szCs w:val="22"/>
          <w:lang w:val="mt-MT"/>
        </w:rPr>
      </w:pPr>
    </w:p>
    <w:p w14:paraId="4051A9CE" w14:textId="77777777" w:rsidR="009A46F9" w:rsidRDefault="002647C2">
      <w:pPr>
        <w:rPr>
          <w:noProof/>
          <w:sz w:val="22"/>
          <w:szCs w:val="22"/>
          <w:lang w:val="mt-MT"/>
        </w:rPr>
      </w:pPr>
      <w:r>
        <w:rPr>
          <w:noProof/>
          <w:sz w:val="22"/>
          <w:szCs w:val="22"/>
          <w:lang w:val="mt-MT"/>
        </w:rPr>
        <w:t xml:space="preserve">Il-fatt li ma jkunx hemm rispons għall-kura tal-marda </w:t>
      </w:r>
      <w:r>
        <w:rPr>
          <w:i/>
          <w:noProof/>
          <w:sz w:val="22"/>
          <w:szCs w:val="22"/>
          <w:lang w:val="mt-MT"/>
        </w:rPr>
        <w:t>Crohn</w:t>
      </w:r>
      <w:r>
        <w:rPr>
          <w:noProof/>
          <w:sz w:val="22"/>
          <w:szCs w:val="22"/>
          <w:lang w:val="mt-MT"/>
        </w:rPr>
        <w:t xml:space="preserve"> (</w:t>
      </w:r>
      <w:r>
        <w:rPr>
          <w:i/>
          <w:noProof/>
          <w:sz w:val="22"/>
          <w:szCs w:val="22"/>
          <w:lang w:val="mt-MT"/>
        </w:rPr>
        <w:t>Crohn’s disease</w:t>
      </w:r>
      <w:r>
        <w:rPr>
          <w:noProof/>
          <w:sz w:val="22"/>
          <w:szCs w:val="22"/>
          <w:lang w:val="mt-MT"/>
        </w:rPr>
        <w:t>) jista’ jindika l-preżenza ta’ kontrazzjoni fissa riżultat ta’ fibrożi u jista’ jkun li jkun hemm bżonn ta’ kura kirurġika. Informazzjoni li għandna  turi li Humira ma tikkaġunax kontrazzjonijiet eżistenti biex imorru għall-agħar, u lanqas ma tikkawżahom.</w:t>
      </w:r>
    </w:p>
    <w:p w14:paraId="17EC0999" w14:textId="77777777" w:rsidR="009A46F9" w:rsidRDefault="009A46F9">
      <w:pPr>
        <w:rPr>
          <w:noProof/>
          <w:sz w:val="22"/>
          <w:szCs w:val="22"/>
          <w:lang w:val="mt-MT"/>
        </w:rPr>
      </w:pPr>
    </w:p>
    <w:p w14:paraId="5538EA2E" w14:textId="77777777" w:rsidR="009A46F9" w:rsidRDefault="002647C2">
      <w:pPr>
        <w:keepNext/>
        <w:rPr>
          <w:sz w:val="22"/>
          <w:szCs w:val="22"/>
          <w:u w:val="single"/>
          <w:lang w:val="mt-MT"/>
        </w:rPr>
      </w:pPr>
      <w:r>
        <w:rPr>
          <w:sz w:val="22"/>
          <w:szCs w:val="22"/>
          <w:u w:val="single"/>
          <w:lang w:val="mt-MT"/>
        </w:rPr>
        <w:t>Pazjenti anzjani</w:t>
      </w:r>
    </w:p>
    <w:p w14:paraId="037CB803" w14:textId="77777777" w:rsidR="009A46F9" w:rsidRDefault="009A46F9">
      <w:pPr>
        <w:keepNext/>
        <w:rPr>
          <w:sz w:val="22"/>
          <w:szCs w:val="22"/>
          <w:lang w:val="mt-MT"/>
        </w:rPr>
      </w:pPr>
    </w:p>
    <w:p w14:paraId="62AC01A3" w14:textId="77777777" w:rsidR="009A46F9" w:rsidRDefault="002647C2">
      <w:pPr>
        <w:keepNext/>
        <w:rPr>
          <w:b/>
          <w:noProof/>
          <w:sz w:val="22"/>
          <w:szCs w:val="22"/>
          <w:lang w:val="mt-MT"/>
        </w:rPr>
      </w:pPr>
      <w:r>
        <w:rPr>
          <w:sz w:val="22"/>
          <w:szCs w:val="22"/>
          <w:lang w:val="mt-MT"/>
        </w:rPr>
        <w:t xml:space="preserve">Il-frekwenza ta’ infezzjonijiet serji (3.7%) </w:t>
      </w:r>
      <w:r>
        <w:rPr>
          <w:noProof/>
          <w:sz w:val="22"/>
          <w:szCs w:val="22"/>
          <w:lang w:val="mt-MT"/>
        </w:rPr>
        <w:t xml:space="preserve">f’pazjenti li għandhom aktar minn 65 sena u kkurati b’ </w:t>
      </w:r>
      <w:r>
        <w:rPr>
          <w:sz w:val="22"/>
          <w:szCs w:val="22"/>
          <w:lang w:val="mt-MT"/>
        </w:rPr>
        <w:t>Humira, kienet akar g</w:t>
      </w:r>
      <w:r>
        <w:rPr>
          <w:noProof/>
          <w:sz w:val="22"/>
          <w:szCs w:val="22"/>
          <w:lang w:val="mt-MT"/>
        </w:rPr>
        <w:t>ħ</w:t>
      </w:r>
      <w:r>
        <w:rPr>
          <w:sz w:val="22"/>
          <w:szCs w:val="22"/>
          <w:lang w:val="mt-MT"/>
        </w:rPr>
        <w:t>olja mill-frekwenza ta’ infezzjonijiet f’pazjenti ta</w:t>
      </w:r>
      <w:r>
        <w:rPr>
          <w:noProof/>
          <w:sz w:val="22"/>
          <w:szCs w:val="22"/>
          <w:lang w:val="mt-MT"/>
        </w:rPr>
        <w:t>ħ</w:t>
      </w:r>
      <w:r>
        <w:rPr>
          <w:sz w:val="22"/>
          <w:szCs w:val="22"/>
          <w:lang w:val="mt-MT"/>
        </w:rPr>
        <w:t>t il-65 sena (1.5%). Xi w</w:t>
      </w:r>
      <w:r>
        <w:rPr>
          <w:noProof/>
          <w:sz w:val="22"/>
          <w:szCs w:val="22"/>
          <w:lang w:val="mt-MT"/>
        </w:rPr>
        <w:t xml:space="preserve">ħud min dawn kellhom ukoll riżultat ta’ fatalita’. Għandha tingħata attenzjoni partikolari rigward </w:t>
      </w:r>
      <w:r>
        <w:rPr>
          <w:sz w:val="22"/>
          <w:szCs w:val="22"/>
          <w:lang w:val="mt-MT"/>
        </w:rPr>
        <w:t>ir-riskju ta’ infezzjonijiet meta jiġu kkurati pazjenti anzjani.</w:t>
      </w:r>
    </w:p>
    <w:p w14:paraId="7BC7AD0B" w14:textId="77777777" w:rsidR="009A46F9" w:rsidRDefault="009A46F9">
      <w:pPr>
        <w:rPr>
          <w:sz w:val="22"/>
          <w:szCs w:val="22"/>
          <w:u w:val="single"/>
          <w:lang w:val="mt-MT"/>
        </w:rPr>
      </w:pPr>
    </w:p>
    <w:p w14:paraId="36466F3D" w14:textId="77777777" w:rsidR="009A46F9" w:rsidRDefault="002647C2">
      <w:pPr>
        <w:rPr>
          <w:sz w:val="22"/>
          <w:szCs w:val="22"/>
          <w:u w:val="single"/>
          <w:lang w:val="mt-MT"/>
        </w:rPr>
      </w:pPr>
      <w:r>
        <w:rPr>
          <w:sz w:val="22"/>
          <w:szCs w:val="22"/>
          <w:u w:val="single"/>
          <w:lang w:val="mt-MT"/>
        </w:rPr>
        <w:t>Popolazzjoni pedjatrika</w:t>
      </w:r>
    </w:p>
    <w:p w14:paraId="472654E5" w14:textId="77777777" w:rsidR="009A46F9" w:rsidRDefault="009A46F9">
      <w:pPr>
        <w:rPr>
          <w:sz w:val="22"/>
          <w:szCs w:val="22"/>
          <w:lang w:val="mt-MT"/>
        </w:rPr>
      </w:pPr>
    </w:p>
    <w:p w14:paraId="2493B7F3" w14:textId="77777777" w:rsidR="009A46F9" w:rsidRDefault="002647C2">
      <w:pPr>
        <w:rPr>
          <w:ins w:id="12598" w:author="AbbVie10" w:date="2025-05-16T16:37:00Z"/>
          <w:sz w:val="22"/>
          <w:szCs w:val="22"/>
          <w:lang w:val="mt-MT"/>
        </w:rPr>
      </w:pPr>
      <w:r>
        <w:rPr>
          <w:sz w:val="22"/>
          <w:szCs w:val="22"/>
          <w:lang w:val="mt-MT"/>
        </w:rPr>
        <w:t>Ara s-sezzjoni ta’ Tilqim aktar il-fuq.</w:t>
      </w:r>
    </w:p>
    <w:p w14:paraId="18A8B9F5" w14:textId="77777777" w:rsidR="00F83162" w:rsidRDefault="00F83162" w:rsidP="007D57BB">
      <w:pPr>
        <w:keepNext/>
        <w:rPr>
          <w:ins w:id="12599" w:author="AbbVie10" w:date="2025-05-16T16:37:00Z"/>
          <w:sz w:val="22"/>
          <w:szCs w:val="22"/>
          <w:u w:val="single"/>
          <w:lang w:val="mt-MT"/>
        </w:rPr>
      </w:pPr>
    </w:p>
    <w:p w14:paraId="758EBA4B" w14:textId="2F16CC4F" w:rsidR="00F83162" w:rsidRPr="007A7321" w:rsidRDefault="002647C2" w:rsidP="00F83162">
      <w:pPr>
        <w:rPr>
          <w:ins w:id="12600" w:author="AbbVie10" w:date="2025-05-16T16:37:00Z"/>
          <w:sz w:val="22"/>
          <w:szCs w:val="22"/>
          <w:u w:val="single"/>
          <w:lang w:val="mt-MT"/>
        </w:rPr>
      </w:pPr>
      <w:ins w:id="12601" w:author="AbbVie10" w:date="2025-05-16T16:37:00Z">
        <w:r w:rsidRPr="007A7321">
          <w:rPr>
            <w:sz w:val="22"/>
            <w:szCs w:val="22"/>
            <w:u w:val="single"/>
            <w:lang w:val="mt-MT"/>
          </w:rPr>
          <w:t>Eċċipjenti b’effett magħruf</w:t>
        </w:r>
      </w:ins>
    </w:p>
    <w:p w14:paraId="7F8DBE23" w14:textId="77777777" w:rsidR="00F83162" w:rsidRDefault="00F83162" w:rsidP="007D57BB">
      <w:pPr>
        <w:keepNext/>
        <w:rPr>
          <w:ins w:id="12602" w:author="AbbVie10" w:date="2025-05-16T16:37:00Z"/>
          <w:sz w:val="22"/>
          <w:szCs w:val="22"/>
          <w:lang w:val="mt-MT"/>
        </w:rPr>
      </w:pPr>
    </w:p>
    <w:p w14:paraId="7BC43E52" w14:textId="268C406F" w:rsidR="00F83162" w:rsidRDefault="002647C2" w:rsidP="00F83162">
      <w:pPr>
        <w:rPr>
          <w:ins w:id="12603" w:author="AbbVie10" w:date="2025-05-16T16:37:00Z"/>
          <w:sz w:val="22"/>
          <w:szCs w:val="22"/>
          <w:lang w:val="mt-MT"/>
        </w:rPr>
      </w:pPr>
      <w:ins w:id="12604" w:author="AbbVie10" w:date="2025-05-16T16:37:00Z">
        <w:r w:rsidRPr="004005D7">
          <w:rPr>
            <w:sz w:val="22"/>
            <w:szCs w:val="22"/>
            <w:lang w:val="mt-MT"/>
          </w:rPr>
          <w:t>Dan il-prodott mediċinali fih 0.</w:t>
        </w:r>
        <w:r>
          <w:rPr>
            <w:sz w:val="22"/>
            <w:szCs w:val="22"/>
            <w:lang w:val="mt-MT"/>
          </w:rPr>
          <w:t>8</w:t>
        </w:r>
        <w:r>
          <w:rPr>
            <w:noProof/>
            <w:sz w:val="22"/>
            <w:szCs w:val="22"/>
            <w:lang w:val="mt-MT"/>
          </w:rPr>
          <w:t> </w:t>
        </w:r>
        <w:r w:rsidRPr="004005D7">
          <w:rPr>
            <w:sz w:val="22"/>
            <w:szCs w:val="22"/>
            <w:lang w:val="mt-MT"/>
          </w:rPr>
          <w:t>mg ta’ polysorbate</w:t>
        </w:r>
        <w:r>
          <w:rPr>
            <w:noProof/>
            <w:sz w:val="22"/>
            <w:szCs w:val="22"/>
            <w:lang w:val="mt-MT"/>
          </w:rPr>
          <w:t> </w:t>
        </w:r>
        <w:r w:rsidRPr="004005D7">
          <w:rPr>
            <w:sz w:val="22"/>
            <w:szCs w:val="22"/>
            <w:lang w:val="mt-MT"/>
          </w:rPr>
          <w:t xml:space="preserve">80 f’kull doża ta’ </w:t>
        </w:r>
        <w:r>
          <w:rPr>
            <w:sz w:val="22"/>
            <w:szCs w:val="22"/>
            <w:lang w:val="mt-MT"/>
          </w:rPr>
          <w:t>8</w:t>
        </w:r>
        <w:r w:rsidRPr="004005D7">
          <w:rPr>
            <w:sz w:val="22"/>
            <w:szCs w:val="22"/>
            <w:lang w:val="mt-MT"/>
          </w:rPr>
          <w:t>0</w:t>
        </w:r>
        <w:r>
          <w:rPr>
            <w:noProof/>
            <w:sz w:val="22"/>
            <w:szCs w:val="22"/>
            <w:lang w:val="mt-MT"/>
          </w:rPr>
          <w:t> </w:t>
        </w:r>
        <w:r w:rsidRPr="004005D7">
          <w:rPr>
            <w:sz w:val="22"/>
            <w:szCs w:val="22"/>
            <w:lang w:val="mt-MT"/>
          </w:rPr>
          <w:t>mg.</w:t>
        </w:r>
      </w:ins>
      <w:ins w:id="12605" w:author="AbbVie19" w:date="2025-09-11T09:24:00Z" w16du:dateUtc="2025-09-11T06:24:00Z">
        <w:r w:rsidR="00692F3F">
          <w:rPr>
            <w:sz w:val="22"/>
            <w:szCs w:val="22"/>
            <w:lang w:val="mt-MT"/>
          </w:rPr>
          <w:t xml:space="preserve"> </w:t>
        </w:r>
        <w:r w:rsidR="00692F3F" w:rsidRPr="000D1890">
          <w:rPr>
            <w:noProof/>
            <w:sz w:val="22"/>
            <w:szCs w:val="22"/>
            <w:lang w:val="mt-MT"/>
          </w:rPr>
          <w:t>Il-polysorbate</w:t>
        </w:r>
        <w:r w:rsidR="00692F3F">
          <w:rPr>
            <w:noProof/>
            <w:sz w:val="22"/>
            <w:szCs w:val="22"/>
            <w:lang w:val="mt-MT"/>
          </w:rPr>
          <w:t>s</w:t>
        </w:r>
        <w:r w:rsidR="00692F3F" w:rsidRPr="000D1890">
          <w:rPr>
            <w:noProof/>
            <w:sz w:val="22"/>
            <w:szCs w:val="22"/>
            <w:lang w:val="mt-MT"/>
          </w:rPr>
          <w:t xml:space="preserve"> jistgħu jikkawżaw reazzjonijiet allerġiċi.</w:t>
        </w:r>
      </w:ins>
    </w:p>
    <w:p w14:paraId="25D6E648" w14:textId="77777777" w:rsidR="00F83162" w:rsidRDefault="00F83162" w:rsidP="007D57BB">
      <w:pPr>
        <w:keepNext/>
        <w:rPr>
          <w:sz w:val="22"/>
          <w:szCs w:val="22"/>
          <w:lang w:val="mt-MT"/>
        </w:rPr>
      </w:pPr>
    </w:p>
    <w:p w14:paraId="5204A830" w14:textId="77777777" w:rsidR="009A46F9" w:rsidRDefault="009A46F9">
      <w:pPr>
        <w:rPr>
          <w:b/>
          <w:noProof/>
          <w:sz w:val="22"/>
          <w:szCs w:val="22"/>
          <w:lang w:val="mt-MT"/>
        </w:rPr>
      </w:pPr>
    </w:p>
    <w:p w14:paraId="17B51B26" w14:textId="77777777" w:rsidR="009A46F9" w:rsidRDefault="002647C2">
      <w:pPr>
        <w:ind w:left="567" w:hanging="567"/>
        <w:rPr>
          <w:b/>
          <w:noProof/>
          <w:sz w:val="22"/>
          <w:szCs w:val="22"/>
          <w:lang w:val="mt-MT"/>
        </w:rPr>
      </w:pPr>
      <w:r>
        <w:rPr>
          <w:b/>
          <w:noProof/>
          <w:sz w:val="22"/>
          <w:szCs w:val="22"/>
          <w:lang w:val="mt-MT"/>
        </w:rPr>
        <w:t>4.5</w:t>
      </w:r>
      <w:r>
        <w:rPr>
          <w:b/>
          <w:noProof/>
          <w:sz w:val="22"/>
          <w:szCs w:val="22"/>
          <w:lang w:val="mt-MT"/>
        </w:rPr>
        <w:tab/>
        <w:t>Prodotti mediċinali oħra li ma jaqblux ma’ dan il-prodott u affarjiet oħra li jistgħu jibdlu l-effett farmaċewtiku tal-prodott</w:t>
      </w:r>
    </w:p>
    <w:p w14:paraId="19DF2EE3" w14:textId="77777777" w:rsidR="009A46F9" w:rsidRDefault="009A46F9">
      <w:pPr>
        <w:ind w:left="567" w:hanging="567"/>
        <w:rPr>
          <w:b/>
          <w:noProof/>
          <w:sz w:val="22"/>
          <w:szCs w:val="22"/>
          <w:lang w:val="mt-MT"/>
        </w:rPr>
      </w:pPr>
    </w:p>
    <w:p w14:paraId="22168924" w14:textId="77777777" w:rsidR="009A46F9" w:rsidRDefault="002647C2">
      <w:pPr>
        <w:rPr>
          <w:noProof/>
          <w:sz w:val="22"/>
          <w:szCs w:val="22"/>
          <w:lang w:val="mt-MT"/>
        </w:rPr>
      </w:pPr>
      <w:r>
        <w:rPr>
          <w:noProof/>
          <w:sz w:val="22"/>
          <w:szCs w:val="22"/>
          <w:lang w:val="mt-MT"/>
        </w:rPr>
        <w:t>Humira ġie studjat f’pazjenti li jbatu bl-artrite rewmatika, b’</w:t>
      </w:r>
      <w:r>
        <w:rPr>
          <w:sz w:val="22"/>
          <w:szCs w:val="22"/>
          <w:lang w:val="mt-MT"/>
        </w:rPr>
        <w:t>artrite idjopatika</w:t>
      </w:r>
      <w:r>
        <w:rPr>
          <w:noProof/>
          <w:sz w:val="22"/>
          <w:szCs w:val="22"/>
          <w:lang w:val="mt-MT"/>
        </w:rPr>
        <w:t xml:space="preserve"> poliartikulari taż-żagħżagħ u bl-artrite psorjatika li jieħdu Humira waħdu bħala kura, kif ukoll f’dawk li jieħdu methotrexate flimkien ma’ Humira. Il-formazzjoni ta’ anti-korpi kienet iktar baxxa meta Humira ingħata flimkien ma’ methotrexate, meta pparagunat ma’ l-użu ta’ Humira waħdu bħala kura.</w:t>
      </w:r>
    </w:p>
    <w:p w14:paraId="5597F947" w14:textId="77777777" w:rsidR="009A46F9" w:rsidRDefault="002647C2">
      <w:pPr>
        <w:rPr>
          <w:noProof/>
          <w:sz w:val="22"/>
          <w:szCs w:val="22"/>
          <w:lang w:val="mt-MT"/>
        </w:rPr>
      </w:pPr>
      <w:r>
        <w:rPr>
          <w:noProof/>
          <w:sz w:val="22"/>
          <w:szCs w:val="22"/>
          <w:lang w:val="mt-MT"/>
        </w:rPr>
        <w:t>L-għoti ta’ Humira mingħajr methotrexate rriżulta f’żieda fil-formazzjoni ta’anti-korpi, żieda fit-tneħħija u tnaqqis fl-effikaċja ta’ adalimumab (ara sezzjoni 5.1).</w:t>
      </w:r>
    </w:p>
    <w:p w14:paraId="4242F268" w14:textId="77777777" w:rsidR="009A46F9" w:rsidRDefault="009A46F9">
      <w:pPr>
        <w:rPr>
          <w:noProof/>
          <w:sz w:val="22"/>
          <w:szCs w:val="22"/>
          <w:lang w:val="mt-MT"/>
        </w:rPr>
      </w:pPr>
    </w:p>
    <w:p w14:paraId="1D5A62EA" w14:textId="77777777" w:rsidR="009A46F9" w:rsidRDefault="002647C2">
      <w:pPr>
        <w:rPr>
          <w:noProof/>
          <w:sz w:val="22"/>
          <w:szCs w:val="22"/>
          <w:u w:val="single"/>
          <w:lang w:val="mt-MT"/>
        </w:rPr>
      </w:pPr>
      <w:r>
        <w:rPr>
          <w:noProof/>
          <w:sz w:val="22"/>
          <w:szCs w:val="22"/>
          <w:lang w:val="mt-MT"/>
        </w:rPr>
        <w:t>L-għoti flimkien ta’ Humira ma anakinra mhux rakkomandat (ara sezzjoni 4.4 “L-għoti flimkien ta’</w:t>
      </w:r>
      <w:r>
        <w:rPr>
          <w:noProof/>
          <w:sz w:val="22"/>
          <w:szCs w:val="22"/>
          <w:u w:val="single"/>
          <w:lang w:val="mt-MT"/>
        </w:rPr>
        <w:t xml:space="preserve"> </w:t>
      </w:r>
      <w:r>
        <w:rPr>
          <w:sz w:val="22"/>
          <w:szCs w:val="22"/>
          <w:lang w:val="mt-MT"/>
        </w:rPr>
        <w:t xml:space="preserve">DMARDS bijoloġiċi jew </w:t>
      </w:r>
      <w:r>
        <w:rPr>
          <w:noProof/>
          <w:sz w:val="22"/>
          <w:szCs w:val="22"/>
          <w:lang w:val="mt-MT"/>
        </w:rPr>
        <w:t>antagonisti ta’ TNF”).</w:t>
      </w:r>
    </w:p>
    <w:p w14:paraId="2F916A66" w14:textId="77777777" w:rsidR="009A46F9" w:rsidRDefault="009A46F9">
      <w:pPr>
        <w:rPr>
          <w:noProof/>
          <w:sz w:val="22"/>
          <w:szCs w:val="22"/>
          <w:lang w:val="mt-MT"/>
        </w:rPr>
      </w:pPr>
    </w:p>
    <w:p w14:paraId="78AB9827" w14:textId="77777777" w:rsidR="009A46F9" w:rsidRDefault="002647C2">
      <w:pPr>
        <w:rPr>
          <w:noProof/>
          <w:sz w:val="22"/>
          <w:szCs w:val="22"/>
          <w:lang w:val="mt-MT"/>
        </w:rPr>
      </w:pPr>
      <w:r>
        <w:rPr>
          <w:noProof/>
          <w:sz w:val="22"/>
          <w:szCs w:val="22"/>
          <w:lang w:val="mt-MT"/>
        </w:rPr>
        <w:t>L-għoti flimkien ta’ Humira ma abatacept mhux rakkomandata (ara sezzjoni 4.4 “L-għoti flimkien ta’</w:t>
      </w:r>
      <w:r>
        <w:rPr>
          <w:noProof/>
          <w:sz w:val="22"/>
          <w:szCs w:val="22"/>
          <w:u w:val="single"/>
          <w:lang w:val="mt-MT"/>
        </w:rPr>
        <w:t xml:space="preserve"> </w:t>
      </w:r>
      <w:r>
        <w:rPr>
          <w:sz w:val="22"/>
          <w:szCs w:val="22"/>
          <w:lang w:val="mt-MT"/>
        </w:rPr>
        <w:t xml:space="preserve">DMARDS bijoloġiċi jew </w:t>
      </w:r>
      <w:r>
        <w:rPr>
          <w:noProof/>
          <w:sz w:val="22"/>
          <w:szCs w:val="22"/>
          <w:lang w:val="mt-MT"/>
        </w:rPr>
        <w:t>antagonisti ta’ TNF”).</w:t>
      </w:r>
    </w:p>
    <w:p w14:paraId="69F90CD9" w14:textId="77777777" w:rsidR="009A46F9" w:rsidRDefault="009A46F9">
      <w:pPr>
        <w:rPr>
          <w:noProof/>
          <w:sz w:val="22"/>
          <w:szCs w:val="22"/>
          <w:u w:val="single"/>
          <w:lang w:val="mt-MT"/>
        </w:rPr>
      </w:pPr>
    </w:p>
    <w:p w14:paraId="126EC444" w14:textId="77777777" w:rsidR="009A46F9" w:rsidRDefault="002647C2">
      <w:pPr>
        <w:keepNext/>
        <w:ind w:left="567" w:hanging="567"/>
        <w:rPr>
          <w:b/>
          <w:noProof/>
          <w:sz w:val="22"/>
          <w:szCs w:val="22"/>
          <w:lang w:val="mt-MT"/>
        </w:rPr>
      </w:pPr>
      <w:r>
        <w:rPr>
          <w:b/>
          <w:noProof/>
          <w:sz w:val="22"/>
          <w:szCs w:val="22"/>
          <w:lang w:val="mt-MT"/>
        </w:rPr>
        <w:t>4.6</w:t>
      </w:r>
      <w:r>
        <w:rPr>
          <w:b/>
          <w:noProof/>
          <w:sz w:val="22"/>
          <w:szCs w:val="22"/>
          <w:lang w:val="mt-MT"/>
        </w:rPr>
        <w:tab/>
        <w:t>Fertilita, tqala u treddigħ</w:t>
      </w:r>
    </w:p>
    <w:p w14:paraId="3E6C199A" w14:textId="77777777" w:rsidR="009A46F9" w:rsidRDefault="009A46F9">
      <w:pPr>
        <w:keepNext/>
        <w:ind w:left="567" w:hanging="567"/>
        <w:rPr>
          <w:b/>
          <w:noProof/>
          <w:sz w:val="22"/>
          <w:szCs w:val="22"/>
          <w:lang w:val="mt-MT"/>
        </w:rPr>
      </w:pPr>
    </w:p>
    <w:p w14:paraId="541F0BED" w14:textId="77777777" w:rsidR="009A46F9" w:rsidRDefault="002647C2">
      <w:pPr>
        <w:rPr>
          <w:noProof/>
          <w:sz w:val="22"/>
          <w:szCs w:val="22"/>
          <w:u w:val="single"/>
          <w:lang w:val="mt-MT"/>
        </w:rPr>
      </w:pPr>
      <w:r>
        <w:rPr>
          <w:noProof/>
          <w:sz w:val="22"/>
          <w:szCs w:val="22"/>
          <w:u w:val="single"/>
          <w:lang w:val="mt-MT"/>
        </w:rPr>
        <w:t>Nisa li jistg</w:t>
      </w:r>
      <w:r>
        <w:rPr>
          <w:sz w:val="22"/>
          <w:szCs w:val="22"/>
          <w:u w:val="single"/>
          <w:lang w:val="mt-MT"/>
        </w:rPr>
        <w:t>ħu joħorġu tqal</w:t>
      </w:r>
    </w:p>
    <w:p w14:paraId="46195AEA" w14:textId="77777777" w:rsidR="009A46F9" w:rsidRDefault="009A46F9">
      <w:pPr>
        <w:rPr>
          <w:sz w:val="22"/>
          <w:szCs w:val="22"/>
          <w:lang w:val="mt-MT"/>
        </w:rPr>
      </w:pPr>
    </w:p>
    <w:p w14:paraId="55C1985A" w14:textId="77777777" w:rsidR="009A46F9" w:rsidRDefault="002647C2">
      <w:pPr>
        <w:rPr>
          <w:sz w:val="22"/>
          <w:szCs w:val="22"/>
          <w:lang w:val="mt-MT"/>
        </w:rPr>
      </w:pPr>
      <w:r>
        <w:rPr>
          <w:sz w:val="22"/>
          <w:szCs w:val="22"/>
          <w:lang w:val="mt-MT"/>
        </w:rPr>
        <w:t>Nisa li jistgħu joħorġu tqal għandhom jikkunsidraw jużaw kontraċettiv effettiv biex jevitaw it-tqala, u jibqgħu jużawh sa mill-inqas ħames xhur wara l-aħħar trattament b’ Humira.</w:t>
      </w:r>
    </w:p>
    <w:p w14:paraId="7EFE8A43" w14:textId="77777777" w:rsidR="009A46F9" w:rsidRDefault="009A46F9">
      <w:pPr>
        <w:rPr>
          <w:noProof/>
          <w:sz w:val="22"/>
          <w:szCs w:val="22"/>
          <w:u w:val="single"/>
          <w:lang w:val="mt-MT"/>
        </w:rPr>
      </w:pPr>
    </w:p>
    <w:p w14:paraId="060B16D1" w14:textId="77777777" w:rsidR="009A46F9" w:rsidRDefault="002647C2">
      <w:pPr>
        <w:rPr>
          <w:noProof/>
          <w:sz w:val="22"/>
          <w:szCs w:val="22"/>
          <w:u w:val="single"/>
          <w:lang w:val="mt-MT"/>
        </w:rPr>
      </w:pPr>
      <w:r>
        <w:rPr>
          <w:noProof/>
          <w:sz w:val="22"/>
          <w:szCs w:val="22"/>
          <w:u w:val="single"/>
          <w:lang w:val="mt-MT"/>
        </w:rPr>
        <w:t>Tqala</w:t>
      </w:r>
    </w:p>
    <w:p w14:paraId="727707BF" w14:textId="77777777" w:rsidR="009A46F9" w:rsidRDefault="009A46F9">
      <w:pPr>
        <w:pStyle w:val="EMEABullet2"/>
        <w:numPr>
          <w:ilvl w:val="0"/>
          <w:numId w:val="0"/>
        </w:numPr>
        <w:tabs>
          <w:tab w:val="clear" w:pos="567"/>
        </w:tabs>
        <w:suppressAutoHyphens w:val="0"/>
        <w:rPr>
          <w:noProof/>
          <w:szCs w:val="22"/>
          <w:lang w:val="mt-MT"/>
        </w:rPr>
      </w:pPr>
    </w:p>
    <w:p w14:paraId="5B711096" w14:textId="77777777" w:rsidR="009A46F9" w:rsidRDefault="002647C2">
      <w:pPr>
        <w:pStyle w:val="EMEABullet2"/>
        <w:numPr>
          <w:ilvl w:val="0"/>
          <w:numId w:val="0"/>
        </w:numPr>
        <w:tabs>
          <w:tab w:val="clear" w:pos="567"/>
        </w:tabs>
        <w:suppressAutoHyphens w:val="0"/>
        <w:rPr>
          <w:rFonts w:eastAsia="TimesNewRoman"/>
          <w:color w:val="000000"/>
          <w:szCs w:val="22"/>
          <w:lang w:val="mt-MT"/>
        </w:rPr>
      </w:pPr>
      <w:r>
        <w:rPr>
          <w:rFonts w:eastAsia="TimesNewRoman"/>
          <w:color w:val="000000"/>
          <w:szCs w:val="22"/>
          <w:lang w:val="mt-MT"/>
        </w:rPr>
        <w:t>Numru kbir (madwar 2100) ta’ tqaliet miġbura prospettivament esposti għal adalimumab li rriżultaw fi twelid ħaj, b’riżultati magħrufa, inkluż aktar minn 1500 esposti matul l-ewwel trimestru, ma jindikax żieda fir-rata ta’ malformazzjoni f’tarbija tat-twelid.</w:t>
      </w:r>
    </w:p>
    <w:p w14:paraId="1B964168" w14:textId="77777777" w:rsidR="009A46F9" w:rsidRDefault="009A46F9">
      <w:pPr>
        <w:autoSpaceDE w:val="0"/>
        <w:autoSpaceDN w:val="0"/>
        <w:adjustRightInd w:val="0"/>
        <w:rPr>
          <w:lang w:val="mt-MT"/>
        </w:rPr>
      </w:pPr>
    </w:p>
    <w:p w14:paraId="6E57F05F" w14:textId="77777777" w:rsidR="009A46F9" w:rsidRDefault="002647C2">
      <w:pPr>
        <w:pStyle w:val="EMEABullet2"/>
        <w:numPr>
          <w:ilvl w:val="0"/>
          <w:numId w:val="0"/>
        </w:numPr>
        <w:tabs>
          <w:tab w:val="clear" w:pos="567"/>
        </w:tabs>
        <w:suppressAutoHyphens w:val="0"/>
        <w:rPr>
          <w:szCs w:val="22"/>
          <w:lang w:val="mt-MT"/>
        </w:rPr>
      </w:pPr>
      <w:r>
        <w:rPr>
          <w:rFonts w:eastAsia="TimesNewRoman"/>
          <w:color w:val="000000"/>
          <w:szCs w:val="22"/>
          <w:lang w:val="mt-MT"/>
        </w:rPr>
        <w:t>F’reġistru ta’ koorti prospettiv, ġew irreklutati 257 mara b’artrite rewmatojde (RA, rheumatoid arthritis) jew bil-marda ta’ Crohn (CD, Crohn’s disease) ikkurati b’adalimumab għallinqas matul l-ewwel trimestru u 120 mara b’RA jew CD mhux ikkurati b’adalimumab. Il-punt ta’ tmiem primarju kien il-prevalenza mat-twelid ta’ difetti maġġuri mat-twelid. Ir-rata ta’ tqaliet li jintemmu b’għallinqas tarbija tat-twelid ħajja waħda b’difett maġġuri mat-twelid kienet</w:t>
      </w:r>
      <w:r>
        <w:rPr>
          <w:rFonts w:eastAsia="TimesNewRoman"/>
          <w:szCs w:val="22"/>
          <w:lang w:val="mt-MT"/>
        </w:rPr>
        <w:t xml:space="preserve"> 6/69 (8.7%) fin-nisa kkurati b’</w:t>
      </w:r>
      <w:r>
        <w:rPr>
          <w:szCs w:val="22"/>
          <w:lang w:val="mt-MT"/>
        </w:rPr>
        <w:t>adalimumab b’ RA u 5/74 (6.8%) fin-nisa mhux ikkurati b’RA (OR mhux aġġustata 1.31, 95% CI 0.38-4.52) u 16/152 (10.5%) fin-nisa kkurati b’adalimumab b’CD u 3/32 (9.4%) fin-nisa mhux ikkurati b’CD (OR mhux aġġustat 1.14, 95% CI 0.31-4.16). L-OR aġġustata (li tammonta għal differenzi fil-linja bażi) kienet 1.10 (95% CI 0.45-2.73) b’RA u CD ikkombinati</w:t>
      </w:r>
      <w:r>
        <w:rPr>
          <w:rFonts w:eastAsia="TimesNewRoman"/>
          <w:szCs w:val="22"/>
          <w:lang w:val="mt-MT"/>
        </w:rPr>
        <w:t>. Ma kien hemm ebda differenza distinta bejn nisa kkurati b’</w:t>
      </w:r>
      <w:r>
        <w:rPr>
          <w:szCs w:val="22"/>
          <w:lang w:val="mt-MT"/>
        </w:rPr>
        <w:t xml:space="preserve">adalimumab u nisa mhux ikkurati </w:t>
      </w:r>
      <w:r>
        <w:rPr>
          <w:rFonts w:eastAsia="TimesNewRoman"/>
          <w:szCs w:val="22"/>
          <w:lang w:val="mt-MT"/>
        </w:rPr>
        <w:t>b’</w:t>
      </w:r>
      <w:r>
        <w:rPr>
          <w:szCs w:val="22"/>
          <w:lang w:val="mt-MT"/>
        </w:rPr>
        <w:t xml:space="preserve">adalimumab għall-punti ta’ tmiem sekondarji aborti spontanji, difetti minuri mat-twelid, twelid qabel iż-żmien, daqs mat-twelid u infezzjonijiet serji u opportunistiċi u ebda mewt mat-twelid jew malinn ma ġie rrapportat. </w:t>
      </w:r>
      <w:r>
        <w:rPr>
          <w:rFonts w:eastAsia="TimesNewRoman"/>
          <w:szCs w:val="22"/>
          <w:lang w:val="mt-MT"/>
        </w:rPr>
        <w:t>L-interpretazzjoni tad-data jista’ jkollha impatt minħabba limitazzjonijiet metodoloġiċi tal-istudju, inkluż daqs tal-kampjun żgħir u disinn mhux randomizzat</w:t>
      </w:r>
      <w:r>
        <w:rPr>
          <w:szCs w:val="22"/>
          <w:lang w:val="mt-MT"/>
        </w:rPr>
        <w:t>.</w:t>
      </w:r>
    </w:p>
    <w:p w14:paraId="3EAD5231" w14:textId="77777777" w:rsidR="009A46F9" w:rsidRDefault="009A46F9">
      <w:pPr>
        <w:rPr>
          <w:lang w:val="mt-MT"/>
        </w:rPr>
      </w:pPr>
    </w:p>
    <w:p w14:paraId="1A36E803" w14:textId="77777777" w:rsidR="009A46F9" w:rsidRDefault="002647C2">
      <w:pPr>
        <w:rPr>
          <w:sz w:val="22"/>
          <w:szCs w:val="22"/>
          <w:lang w:val="mt-MT"/>
        </w:rPr>
      </w:pPr>
      <w:r>
        <w:rPr>
          <w:sz w:val="22"/>
          <w:szCs w:val="22"/>
          <w:lang w:val="mt-MT"/>
        </w:rPr>
        <w:t>Fi studju dwar it-tossiċità fl-iżvilupp li sar fuq ix-xadini, ma kien hemm l-ebda indikazzjoni ta’ tossiċità fl-omm, fl-embriju jew ta’ teratoġeniċità. Informazzjoni qabel il-prodott tpoġġa fuq is-suq dwar it-tossiċità wara t-twelid m’hiex disponibbli (ara sezzjoni 5.3).</w:t>
      </w:r>
    </w:p>
    <w:p w14:paraId="476F7622" w14:textId="77777777" w:rsidR="009A46F9" w:rsidRDefault="009A46F9">
      <w:pPr>
        <w:rPr>
          <w:sz w:val="22"/>
          <w:szCs w:val="22"/>
          <w:lang w:val="mt-MT"/>
        </w:rPr>
      </w:pPr>
    </w:p>
    <w:p w14:paraId="1A13D54A" w14:textId="77777777" w:rsidR="009A46F9" w:rsidRDefault="002647C2">
      <w:pPr>
        <w:rPr>
          <w:sz w:val="22"/>
          <w:szCs w:val="22"/>
          <w:lang w:val="mt-MT"/>
        </w:rPr>
      </w:pPr>
      <w:r>
        <w:rPr>
          <w:sz w:val="22"/>
          <w:szCs w:val="22"/>
          <w:lang w:val="mt-MT"/>
        </w:rPr>
        <w:t xml:space="preserve">Minħabba li adalimumab jimpedixxi t-TNFα, it-teħid tiegħu waqt it-tqala jista’ jaffetwa r-risponsi immuni normali tat-tarbija tat-twelid. Matul tqala, adalimumab għandu jintuża biss jekk dan ikun meħtieġ b’mod ċar. </w:t>
      </w:r>
    </w:p>
    <w:p w14:paraId="05EA30AF" w14:textId="77777777" w:rsidR="009A46F9" w:rsidRDefault="009A46F9">
      <w:pPr>
        <w:rPr>
          <w:sz w:val="22"/>
          <w:szCs w:val="22"/>
          <w:lang w:val="mt-MT"/>
        </w:rPr>
      </w:pPr>
    </w:p>
    <w:p w14:paraId="045A50EA" w14:textId="77777777" w:rsidR="009A46F9" w:rsidRDefault="002647C2">
      <w:pPr>
        <w:rPr>
          <w:sz w:val="22"/>
          <w:szCs w:val="22"/>
          <w:lang w:val="mt-MT"/>
        </w:rPr>
      </w:pPr>
      <w:r>
        <w:rPr>
          <w:sz w:val="22"/>
          <w:szCs w:val="22"/>
          <w:lang w:val="mt-MT"/>
        </w:rPr>
        <w:t>Adalimumab jista’ jaqsam il-plaċenta għal ġos-serum ta’ trabi mwielda min-nisa li kienu trattati b’adalimumab waqt it-tqala. Għalhekk, dawn it-trabi jistgħu ikollom riskju akbar għal-infezzjoni. L-amministrazzjoni ta’ tilqim tat-tip ħaj (eż. tilqim tal-BCG) fi trabi li ġew esposti għal adalimumab fil-ġuf, mhix rakkomandata sa 5 xhur wara l-aħħar injezzjoni ta’ adalimumab fl-omm waqt it-tqala.</w:t>
      </w:r>
    </w:p>
    <w:p w14:paraId="17DEE259" w14:textId="77777777" w:rsidR="009A46F9" w:rsidRDefault="009A46F9">
      <w:pPr>
        <w:rPr>
          <w:sz w:val="22"/>
          <w:szCs w:val="22"/>
          <w:lang w:val="mt-MT"/>
        </w:rPr>
      </w:pPr>
    </w:p>
    <w:p w14:paraId="5C9E32CB" w14:textId="77777777" w:rsidR="009A46F9" w:rsidRDefault="002647C2">
      <w:pPr>
        <w:rPr>
          <w:noProof/>
          <w:sz w:val="22"/>
          <w:szCs w:val="22"/>
          <w:u w:val="single"/>
          <w:lang w:val="mt-MT"/>
        </w:rPr>
      </w:pPr>
      <w:r>
        <w:rPr>
          <w:noProof/>
          <w:sz w:val="22"/>
          <w:szCs w:val="22"/>
          <w:u w:val="single"/>
          <w:lang w:val="mt-MT"/>
        </w:rPr>
        <w:t>Treddigħ</w:t>
      </w:r>
    </w:p>
    <w:p w14:paraId="3C0F7402" w14:textId="77777777" w:rsidR="009A46F9" w:rsidRDefault="009A46F9">
      <w:pPr>
        <w:rPr>
          <w:sz w:val="22"/>
          <w:szCs w:val="22"/>
          <w:u w:val="single"/>
          <w:lang w:val="mt-MT"/>
        </w:rPr>
      </w:pPr>
    </w:p>
    <w:p w14:paraId="37E23789" w14:textId="77777777" w:rsidR="009A46F9" w:rsidRDefault="002647C2">
      <w:pPr>
        <w:rPr>
          <w:sz w:val="22"/>
          <w:szCs w:val="22"/>
          <w:lang w:val="mt-MT"/>
        </w:rPr>
      </w:pPr>
      <w:r>
        <w:rPr>
          <w:sz w:val="22"/>
          <w:szCs w:val="22"/>
          <w:lang w:val="mt-MT"/>
        </w:rPr>
        <w:t>Informazzjoni limitata mil-litteratura ppubblikata tindika li adalimumab joħroġ mal-ħalib tas-sider tal-bniedem f’konċentrazzjonijiet baxxi ħafna bil-preżenza ta’ adalimumab fil-ħalib tal-bniedem f’konċentrazzjonijiet ta’ 0.1% sa 1% tal-livell tas-serum maternali. Meta jingħata mil-ħalq, il-proteini tal-immunoglobulina G jgħaddu minn proteoliżi intestinali u għandhom bijodisponibilità baxxa. Ma huwa mistenni ebda effett fuq trabi tat-twelid/tfal żgħar. Konsegwentament, Humira jista’ jintuża matul it-treddigħ .</w:t>
      </w:r>
    </w:p>
    <w:p w14:paraId="7C794F31" w14:textId="77777777" w:rsidR="009A46F9" w:rsidRDefault="009A46F9">
      <w:pPr>
        <w:rPr>
          <w:sz w:val="22"/>
          <w:szCs w:val="22"/>
          <w:lang w:val="mt-MT"/>
        </w:rPr>
      </w:pPr>
    </w:p>
    <w:p w14:paraId="54E0157E" w14:textId="77777777" w:rsidR="009A46F9" w:rsidRDefault="002647C2">
      <w:pPr>
        <w:rPr>
          <w:sz w:val="22"/>
          <w:szCs w:val="22"/>
          <w:u w:val="single"/>
          <w:lang w:val="mt-MT"/>
        </w:rPr>
      </w:pPr>
      <w:r>
        <w:rPr>
          <w:sz w:val="22"/>
          <w:szCs w:val="22"/>
          <w:u w:val="single"/>
          <w:lang w:val="mt-MT"/>
        </w:rPr>
        <w:t>Fertilita</w:t>
      </w:r>
    </w:p>
    <w:p w14:paraId="33A56501" w14:textId="77777777" w:rsidR="009A46F9" w:rsidRDefault="009A46F9">
      <w:pPr>
        <w:rPr>
          <w:sz w:val="22"/>
          <w:szCs w:val="22"/>
          <w:u w:val="single"/>
          <w:lang w:val="mt-MT"/>
        </w:rPr>
      </w:pPr>
    </w:p>
    <w:p w14:paraId="6B20B638" w14:textId="77777777" w:rsidR="009A46F9" w:rsidRDefault="002647C2">
      <w:pPr>
        <w:rPr>
          <w:sz w:val="22"/>
          <w:szCs w:val="22"/>
          <w:lang w:val="mt-MT"/>
        </w:rPr>
      </w:pPr>
      <w:r>
        <w:rPr>
          <w:sz w:val="22"/>
          <w:szCs w:val="22"/>
          <w:lang w:val="mt-MT"/>
        </w:rPr>
        <w:t>Qabel il-prodott tpoġġa fuq is-suq, ma kienx hemm informazzjoni fuq l-effett ta’ adalimumab fuq il-fertilita.</w:t>
      </w:r>
    </w:p>
    <w:p w14:paraId="60FB80E5" w14:textId="77777777" w:rsidR="009A46F9" w:rsidRDefault="009A46F9">
      <w:pPr>
        <w:ind w:left="567" w:hanging="567"/>
        <w:rPr>
          <w:b/>
          <w:noProof/>
          <w:sz w:val="22"/>
          <w:szCs w:val="22"/>
          <w:lang w:val="mt-MT"/>
        </w:rPr>
      </w:pPr>
    </w:p>
    <w:p w14:paraId="2B8CC974" w14:textId="77777777" w:rsidR="009A46F9" w:rsidRDefault="002647C2">
      <w:pPr>
        <w:keepNext/>
        <w:ind w:left="567" w:hanging="567"/>
        <w:rPr>
          <w:noProof/>
          <w:sz w:val="22"/>
          <w:szCs w:val="22"/>
          <w:lang w:val="mt-MT"/>
        </w:rPr>
      </w:pPr>
      <w:r>
        <w:rPr>
          <w:b/>
          <w:noProof/>
          <w:sz w:val="22"/>
          <w:szCs w:val="22"/>
          <w:lang w:val="mt-MT"/>
        </w:rPr>
        <w:t>4.7</w:t>
      </w:r>
      <w:r>
        <w:rPr>
          <w:b/>
          <w:noProof/>
          <w:sz w:val="22"/>
          <w:szCs w:val="22"/>
          <w:lang w:val="mt-MT"/>
        </w:rPr>
        <w:tab/>
        <w:t>Effetti fuq il-ħila biex issuq u tħaddem magni</w:t>
      </w:r>
    </w:p>
    <w:p w14:paraId="53192F12" w14:textId="77777777" w:rsidR="009A46F9" w:rsidRDefault="009A46F9">
      <w:pPr>
        <w:keepNext/>
        <w:rPr>
          <w:noProof/>
          <w:sz w:val="22"/>
          <w:szCs w:val="22"/>
          <w:lang w:val="mt-MT"/>
        </w:rPr>
      </w:pPr>
    </w:p>
    <w:p w14:paraId="082FADC5" w14:textId="77777777" w:rsidR="009A46F9" w:rsidRDefault="002647C2">
      <w:pPr>
        <w:rPr>
          <w:noProof/>
          <w:sz w:val="22"/>
          <w:szCs w:val="22"/>
          <w:lang w:val="mt-MT"/>
        </w:rPr>
      </w:pPr>
      <w:r>
        <w:rPr>
          <w:noProof/>
          <w:sz w:val="22"/>
          <w:szCs w:val="22"/>
          <w:lang w:val="mt-MT"/>
        </w:rPr>
        <w:t>Humira jista’ jkollu effett zgħir fuq il-ħila biex issuq u tħaddem magni. Jista jkun hemm vertigo u ndeboliment fil-vista wara li tingħata Humira (ara sezzjoni 4.8).</w:t>
      </w:r>
    </w:p>
    <w:p w14:paraId="282A0515" w14:textId="77777777" w:rsidR="009A46F9" w:rsidRDefault="009A46F9">
      <w:pPr>
        <w:rPr>
          <w:noProof/>
          <w:sz w:val="22"/>
          <w:szCs w:val="22"/>
          <w:lang w:val="mt-MT"/>
        </w:rPr>
      </w:pPr>
    </w:p>
    <w:p w14:paraId="6F11B80A" w14:textId="77777777" w:rsidR="009A46F9" w:rsidRDefault="002647C2">
      <w:pPr>
        <w:ind w:left="567" w:hanging="567"/>
        <w:rPr>
          <w:b/>
          <w:noProof/>
          <w:sz w:val="22"/>
          <w:szCs w:val="22"/>
          <w:lang w:val="mt-MT"/>
        </w:rPr>
      </w:pPr>
      <w:r>
        <w:rPr>
          <w:b/>
          <w:noProof/>
          <w:sz w:val="22"/>
          <w:szCs w:val="22"/>
          <w:lang w:val="mt-MT"/>
        </w:rPr>
        <w:t>4.8</w:t>
      </w:r>
      <w:r>
        <w:rPr>
          <w:b/>
          <w:noProof/>
          <w:sz w:val="22"/>
          <w:szCs w:val="22"/>
          <w:lang w:val="mt-MT"/>
        </w:rPr>
        <w:tab/>
        <w:t>Effetti mhux mixtieqa</w:t>
      </w:r>
    </w:p>
    <w:p w14:paraId="15CE476E" w14:textId="77777777" w:rsidR="009A46F9" w:rsidRDefault="009A46F9">
      <w:pPr>
        <w:rPr>
          <w:noProof/>
          <w:sz w:val="22"/>
          <w:szCs w:val="22"/>
          <w:lang w:val="mt-MT"/>
        </w:rPr>
      </w:pPr>
    </w:p>
    <w:p w14:paraId="2596FABD" w14:textId="77777777" w:rsidR="009A46F9" w:rsidRDefault="002647C2">
      <w:pPr>
        <w:numPr>
          <w:ilvl w:val="12"/>
          <w:numId w:val="0"/>
        </w:numPr>
        <w:ind w:right="-2"/>
        <w:rPr>
          <w:sz w:val="22"/>
          <w:szCs w:val="22"/>
          <w:u w:val="single"/>
          <w:lang w:val="mt-MT"/>
        </w:rPr>
      </w:pPr>
      <w:r>
        <w:rPr>
          <w:sz w:val="22"/>
          <w:szCs w:val="22"/>
          <w:u w:val="single"/>
          <w:lang w:val="mt-MT"/>
        </w:rPr>
        <w:t>Sommarju tal-profil tas-sigurtà</w:t>
      </w:r>
    </w:p>
    <w:p w14:paraId="2C1DEBD8" w14:textId="77777777" w:rsidR="009A46F9" w:rsidRDefault="009A46F9">
      <w:pPr>
        <w:numPr>
          <w:ilvl w:val="12"/>
          <w:numId w:val="0"/>
        </w:numPr>
        <w:ind w:right="-2"/>
        <w:rPr>
          <w:noProof/>
          <w:sz w:val="22"/>
          <w:szCs w:val="22"/>
          <w:lang w:val="mt-MT"/>
        </w:rPr>
      </w:pPr>
    </w:p>
    <w:p w14:paraId="12ED8661" w14:textId="77777777" w:rsidR="009A46F9" w:rsidRDefault="002647C2">
      <w:pPr>
        <w:numPr>
          <w:ilvl w:val="12"/>
          <w:numId w:val="0"/>
        </w:numPr>
        <w:ind w:right="-2"/>
        <w:rPr>
          <w:sz w:val="22"/>
          <w:szCs w:val="22"/>
          <w:lang w:val="mt-MT"/>
        </w:rPr>
      </w:pPr>
      <w:r>
        <w:rPr>
          <w:noProof/>
          <w:sz w:val="22"/>
          <w:szCs w:val="22"/>
          <w:lang w:val="mt-MT"/>
        </w:rPr>
        <w:t xml:space="preserve">Humira ġie studjat f’9,506 pazjent fi provi pivitali kontrollati u </w:t>
      </w:r>
      <w:r>
        <w:rPr>
          <w:i/>
          <w:noProof/>
          <w:sz w:val="22"/>
          <w:szCs w:val="22"/>
          <w:lang w:val="mt-MT"/>
        </w:rPr>
        <w:t>open-label</w:t>
      </w:r>
      <w:r>
        <w:rPr>
          <w:noProof/>
          <w:sz w:val="22"/>
          <w:szCs w:val="22"/>
          <w:lang w:val="mt-MT"/>
        </w:rPr>
        <w:t xml:space="preserve"> li damu sejrin sa 60 xahar jew aktar. Dawn il-provi inkludew pazjenti li jbatu minn artrite rewmatika, kemm f’dawk li ma jkunux ilhom u dawk li jkunu ilhom bil-marda, f’</w:t>
      </w:r>
      <w:r>
        <w:rPr>
          <w:sz w:val="22"/>
          <w:szCs w:val="22"/>
          <w:lang w:val="mt-MT"/>
        </w:rPr>
        <w:t>artrite idjopatika</w:t>
      </w:r>
      <w:r>
        <w:rPr>
          <w:noProof/>
          <w:sz w:val="22"/>
          <w:szCs w:val="22"/>
          <w:lang w:val="mt-MT"/>
        </w:rPr>
        <w:t xml:space="preserve"> taż-żagħżagħ (</w:t>
      </w:r>
      <w:r>
        <w:rPr>
          <w:sz w:val="22"/>
          <w:szCs w:val="22"/>
          <w:lang w:val="mt-MT"/>
        </w:rPr>
        <w:t>artrite idjopatika</w:t>
      </w:r>
      <w:r>
        <w:rPr>
          <w:noProof/>
          <w:sz w:val="22"/>
          <w:szCs w:val="22"/>
          <w:lang w:val="mt-MT"/>
        </w:rPr>
        <w:t xml:space="preserve"> poliartikulari taż-żagħżagħ jew artrite relatata mal-entesite) kif ukoll pazjenti li jbatu minn </w:t>
      </w:r>
      <w:r>
        <w:rPr>
          <w:i/>
          <w:sz w:val="22"/>
          <w:szCs w:val="22"/>
          <w:lang w:val="mt-MT"/>
        </w:rPr>
        <w:t>axial spondyloarthritis</w:t>
      </w:r>
      <w:r>
        <w:rPr>
          <w:sz w:val="22"/>
          <w:szCs w:val="22"/>
          <w:lang w:val="mt-MT"/>
        </w:rPr>
        <w:t xml:space="preserve"> (infjammazzjoni tal-vertebri li jirriżulta fil-vertebri jitwaħħlu flimkien (</w:t>
      </w:r>
      <w:r>
        <w:rPr>
          <w:i/>
          <w:sz w:val="22"/>
          <w:szCs w:val="22"/>
          <w:lang w:val="mt-MT"/>
        </w:rPr>
        <w:t>ankylosing spondylitis</w:t>
      </w:r>
      <w:r>
        <w:rPr>
          <w:sz w:val="22"/>
          <w:szCs w:val="22"/>
          <w:lang w:val="mt-MT"/>
        </w:rPr>
        <w:t xml:space="preserve">) u minn </w:t>
      </w:r>
      <w:r>
        <w:rPr>
          <w:i/>
          <w:sz w:val="22"/>
          <w:szCs w:val="22"/>
          <w:lang w:val="mt-MT"/>
        </w:rPr>
        <w:t>axial spondyloarthritis</w:t>
      </w:r>
      <w:r>
        <w:rPr>
          <w:sz w:val="22"/>
          <w:szCs w:val="22"/>
          <w:lang w:val="mt-MT"/>
        </w:rPr>
        <w:t xml:space="preserve"> ming</w:t>
      </w:r>
      <w:r>
        <w:rPr>
          <w:noProof/>
          <w:sz w:val="22"/>
          <w:szCs w:val="22"/>
          <w:lang w:val="mt-MT"/>
        </w:rPr>
        <w:t>ħajr evidenza radjografika ta’ AS),</w:t>
      </w:r>
      <w:r>
        <w:rPr>
          <w:sz w:val="22"/>
          <w:szCs w:val="22"/>
          <w:lang w:val="mt-MT"/>
        </w:rPr>
        <w:t xml:space="preserve"> minn artrite psorjatika, mill-marda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xml:space="preserve">), mill-kolite ulċerattiva, mill-psorijasi, minn hidradenitis suppurativa u minn uveite. L-istudji pivitali kontrollati li nvolvew 6,089 pazjent li kienu qegħdin jirċievu Humira u 3,801 pazjent li kienu qegħdin jirċievu l-plaċebo jew sustanza attiva li l-effetti tagħħa tista’ titqabbel ma’ Humira, matul il-perijodu kontrollat u rrapurtar spontanju. </w:t>
      </w:r>
    </w:p>
    <w:p w14:paraId="3D48E099" w14:textId="77777777" w:rsidR="009A46F9" w:rsidRDefault="009A46F9">
      <w:pPr>
        <w:numPr>
          <w:ilvl w:val="12"/>
          <w:numId w:val="0"/>
        </w:numPr>
        <w:ind w:right="-2"/>
        <w:rPr>
          <w:sz w:val="22"/>
          <w:szCs w:val="22"/>
          <w:lang w:val="mt-MT"/>
        </w:rPr>
      </w:pPr>
    </w:p>
    <w:p w14:paraId="2FDD319D" w14:textId="77777777" w:rsidR="009A46F9" w:rsidRDefault="002647C2">
      <w:pPr>
        <w:numPr>
          <w:ilvl w:val="12"/>
          <w:numId w:val="0"/>
        </w:numPr>
        <w:ind w:right="-2"/>
        <w:rPr>
          <w:sz w:val="22"/>
          <w:szCs w:val="22"/>
          <w:lang w:val="mt-MT"/>
        </w:rPr>
      </w:pPr>
      <w:r>
        <w:rPr>
          <w:sz w:val="22"/>
          <w:szCs w:val="22"/>
          <w:lang w:val="mt-MT"/>
        </w:rPr>
        <w:t>Il-proporzjon ta’ pazjenti li waqt il-porzjoni kontrollata</w:t>
      </w:r>
      <w:r>
        <w:rPr>
          <w:i/>
          <w:sz w:val="22"/>
          <w:szCs w:val="22"/>
          <w:lang w:val="mt-MT"/>
        </w:rPr>
        <w:t xml:space="preserve"> double-blind</w:t>
      </w:r>
      <w:r>
        <w:rPr>
          <w:sz w:val="22"/>
          <w:szCs w:val="22"/>
          <w:lang w:val="mt-MT"/>
        </w:rPr>
        <w:t xml:space="preserve"> fl-istudji pivitali ma baqgħux jieħdu l-kura minħabba effetti avversi kien ta’ 5.9% għall-pazjenti li kienu qegħdin jieħdu Humira u 5.4% għal pazjenti kkurati b’mod kontrollat.</w:t>
      </w:r>
    </w:p>
    <w:p w14:paraId="53C51A51" w14:textId="77777777" w:rsidR="009A46F9" w:rsidRDefault="009A46F9">
      <w:pPr>
        <w:numPr>
          <w:ilvl w:val="12"/>
          <w:numId w:val="0"/>
        </w:numPr>
        <w:ind w:right="-2"/>
        <w:rPr>
          <w:sz w:val="22"/>
          <w:szCs w:val="22"/>
          <w:lang w:val="mt-MT"/>
        </w:rPr>
      </w:pPr>
    </w:p>
    <w:p w14:paraId="4B8F7DCD" w14:textId="77777777" w:rsidR="009A46F9" w:rsidRDefault="002647C2">
      <w:pPr>
        <w:rPr>
          <w:noProof/>
          <w:sz w:val="22"/>
          <w:szCs w:val="22"/>
          <w:lang w:val="mt-MT"/>
        </w:rPr>
      </w:pPr>
      <w:r>
        <w:rPr>
          <w:sz w:val="22"/>
          <w:szCs w:val="22"/>
          <w:lang w:val="mt-MT"/>
        </w:rPr>
        <w:t>L-aktar reazzjonijiet avversi li gew irrapurtati b’mod komuni huma infezzjonijiet (bħal nasofarinġite, infezzjonijiet fin</w:t>
      </w:r>
      <w:r>
        <w:rPr>
          <w:sz w:val="22"/>
          <w:szCs w:val="22"/>
          <w:lang w:val="mt-MT"/>
        </w:rPr>
        <w:noBreakHyphen/>
        <w:t>naħa ta’ fuq tas</w:t>
      </w:r>
      <w:r>
        <w:rPr>
          <w:sz w:val="22"/>
          <w:szCs w:val="22"/>
          <w:lang w:val="mt-MT"/>
        </w:rPr>
        <w:noBreakHyphen/>
        <w:t>sistema respiratorja u sinożite), reazzjonijiet fil-post ta’ l-injezzjoni (eritema, ħakk, emorraġija, u</w:t>
      </w:r>
      <w:r>
        <w:rPr>
          <w:noProof/>
          <w:sz w:val="22"/>
          <w:szCs w:val="22"/>
          <w:lang w:val="mt-MT"/>
        </w:rPr>
        <w:t>ġigħ jew nefħa</w:t>
      </w:r>
      <w:r>
        <w:rPr>
          <w:sz w:val="22"/>
          <w:szCs w:val="22"/>
          <w:lang w:val="mt-MT"/>
        </w:rPr>
        <w:t>), u</w:t>
      </w:r>
      <w:r>
        <w:rPr>
          <w:noProof/>
          <w:sz w:val="22"/>
          <w:szCs w:val="22"/>
          <w:lang w:val="mt-MT"/>
        </w:rPr>
        <w:t xml:space="preserve">ġigħ ta’ ras u </w:t>
      </w:r>
      <w:r>
        <w:rPr>
          <w:sz w:val="22"/>
          <w:szCs w:val="22"/>
          <w:lang w:val="mt-MT"/>
        </w:rPr>
        <w:t>u</w:t>
      </w:r>
      <w:r>
        <w:rPr>
          <w:noProof/>
          <w:sz w:val="22"/>
          <w:szCs w:val="22"/>
          <w:lang w:val="mt-MT"/>
        </w:rPr>
        <w:t>ġigħ</w:t>
      </w:r>
      <w:r>
        <w:rPr>
          <w:sz w:val="22"/>
          <w:szCs w:val="22"/>
          <w:lang w:val="mt-MT"/>
        </w:rPr>
        <w:t xml:space="preserve"> muskolu-skeletrali.</w:t>
      </w:r>
    </w:p>
    <w:p w14:paraId="5AD9FC49" w14:textId="77777777" w:rsidR="009A46F9" w:rsidRDefault="002647C2">
      <w:pPr>
        <w:autoSpaceDE w:val="0"/>
        <w:autoSpaceDN w:val="0"/>
        <w:adjustRightInd w:val="0"/>
        <w:rPr>
          <w:sz w:val="22"/>
          <w:szCs w:val="22"/>
          <w:lang w:val="mt-MT"/>
        </w:rPr>
      </w:pPr>
      <w:r>
        <w:rPr>
          <w:sz w:val="22"/>
          <w:szCs w:val="22"/>
          <w:lang w:val="mt-MT"/>
        </w:rPr>
        <w:t>Reazzjonijiet avversi serja, ġew irrapurtati b’ Humira. Antagonisti tat-TNF, bħal Humira jeffetwaw is-sistema immunitarja u l-użu tagħhom jista’ jeffetwa id-difiża tal-ġisem kontra infezzjoni u kanċer.</w:t>
      </w:r>
    </w:p>
    <w:p w14:paraId="77B05C0D" w14:textId="77777777" w:rsidR="009A46F9" w:rsidRDefault="009A46F9">
      <w:pPr>
        <w:autoSpaceDE w:val="0"/>
        <w:autoSpaceDN w:val="0"/>
        <w:adjustRightInd w:val="0"/>
        <w:rPr>
          <w:sz w:val="22"/>
          <w:szCs w:val="22"/>
          <w:lang w:val="mt-MT"/>
        </w:rPr>
      </w:pPr>
    </w:p>
    <w:p w14:paraId="43C84F44" w14:textId="77777777" w:rsidR="009A46F9" w:rsidRDefault="002647C2">
      <w:pPr>
        <w:autoSpaceDE w:val="0"/>
        <w:autoSpaceDN w:val="0"/>
        <w:adjustRightInd w:val="0"/>
        <w:rPr>
          <w:sz w:val="22"/>
          <w:szCs w:val="22"/>
          <w:lang w:val="mt-MT"/>
        </w:rPr>
      </w:pPr>
      <w:r>
        <w:rPr>
          <w:sz w:val="22"/>
          <w:szCs w:val="22"/>
          <w:lang w:val="mt-MT"/>
        </w:rPr>
        <w:t xml:space="preserve">Infezzjonijiet fatali u infezzjonijiet li </w:t>
      </w:r>
      <w:r>
        <w:rPr>
          <w:noProof/>
          <w:sz w:val="22"/>
          <w:szCs w:val="22"/>
          <w:lang w:val="mt-MT"/>
        </w:rPr>
        <w:t xml:space="preserve">jistgħu jpoġġu l-ħajja fil-periklu, (li jinkludu sepsis, infezzjonijiet opportunistiċi u TB), riattivazzjoni tal-HBV u </w:t>
      </w:r>
      <w:r>
        <w:rPr>
          <w:sz w:val="22"/>
          <w:szCs w:val="22"/>
          <w:lang w:val="mt-MT"/>
        </w:rPr>
        <w:t xml:space="preserve">tumuri malinni oħra (li jinkludu </w:t>
      </w:r>
      <w:r>
        <w:rPr>
          <w:noProof/>
          <w:sz w:val="22"/>
          <w:szCs w:val="22"/>
          <w:lang w:val="mt-MT"/>
        </w:rPr>
        <w:t>lewkimja</w:t>
      </w:r>
      <w:r>
        <w:rPr>
          <w:sz w:val="22"/>
          <w:szCs w:val="22"/>
          <w:lang w:val="mt-MT"/>
        </w:rPr>
        <w:t>, limfoma u HSTCL) gew irrapurtati ukoll bl-użu ta’ Humira.</w:t>
      </w:r>
      <w:r>
        <w:rPr>
          <w:sz w:val="22"/>
          <w:szCs w:val="22"/>
          <w:lang w:val="mt-MT"/>
        </w:rPr>
        <w:br/>
      </w:r>
    </w:p>
    <w:p w14:paraId="7695B6F2" w14:textId="77777777" w:rsidR="009A46F9" w:rsidRDefault="002647C2">
      <w:pPr>
        <w:autoSpaceDE w:val="0"/>
        <w:autoSpaceDN w:val="0"/>
        <w:adjustRightInd w:val="0"/>
        <w:rPr>
          <w:sz w:val="22"/>
          <w:szCs w:val="22"/>
          <w:lang w:val="mt-MT"/>
        </w:rPr>
      </w:pPr>
      <w:r>
        <w:rPr>
          <w:sz w:val="22"/>
          <w:szCs w:val="22"/>
          <w:lang w:val="mt-MT"/>
        </w:rPr>
        <w:t xml:space="preserve">Ġew irrapurtati wkoll reazzjonijiet serji ematoloġiċi, newroloġiċi u dawk awtoimmunitarja. Dawn jinkludu rapporti rari ta’ </w:t>
      </w:r>
      <w:r>
        <w:rPr>
          <w:noProof/>
          <w:sz w:val="22"/>
          <w:szCs w:val="22"/>
          <w:lang w:val="mt-MT"/>
        </w:rPr>
        <w:t xml:space="preserve">panċitopenja, anemija aplastika, avvenimenti </w:t>
      </w:r>
      <w:r>
        <w:rPr>
          <w:sz w:val="22"/>
          <w:szCs w:val="22"/>
          <w:lang w:val="mt-MT"/>
        </w:rPr>
        <w:t>li jeffetwaw il-</w:t>
      </w:r>
      <w:r>
        <w:rPr>
          <w:i/>
          <w:sz w:val="22"/>
          <w:szCs w:val="22"/>
          <w:lang w:val="mt-MT"/>
        </w:rPr>
        <w:t>myelin</w:t>
      </w:r>
      <w:r>
        <w:rPr>
          <w:sz w:val="22"/>
          <w:szCs w:val="22"/>
          <w:lang w:val="mt-MT"/>
        </w:rPr>
        <w:t xml:space="preserve"> b’mod ċentrali jew periferali u rapporti ta’ lupus, kundizzjonijiet relatati ma lupus u s-sindromu ta’ Stevens-Johnson.</w:t>
      </w:r>
    </w:p>
    <w:p w14:paraId="68985A8C" w14:textId="77777777" w:rsidR="009A46F9" w:rsidRDefault="009A46F9">
      <w:pPr>
        <w:autoSpaceDE w:val="0"/>
        <w:autoSpaceDN w:val="0"/>
        <w:adjustRightInd w:val="0"/>
        <w:rPr>
          <w:sz w:val="22"/>
          <w:szCs w:val="22"/>
          <w:u w:val="single"/>
          <w:lang w:val="mt-MT"/>
        </w:rPr>
      </w:pPr>
    </w:p>
    <w:p w14:paraId="37D697C8" w14:textId="77777777" w:rsidR="009A46F9" w:rsidRDefault="002647C2">
      <w:pPr>
        <w:autoSpaceDE w:val="0"/>
        <w:autoSpaceDN w:val="0"/>
        <w:adjustRightInd w:val="0"/>
        <w:rPr>
          <w:sz w:val="22"/>
          <w:szCs w:val="22"/>
          <w:u w:val="single"/>
          <w:lang w:val="mt-MT"/>
        </w:rPr>
      </w:pPr>
      <w:r>
        <w:rPr>
          <w:sz w:val="22"/>
          <w:szCs w:val="22"/>
          <w:u w:val="single"/>
          <w:lang w:val="mt-MT"/>
        </w:rPr>
        <w:t>Popolazzjoni pedjatrika</w:t>
      </w:r>
    </w:p>
    <w:p w14:paraId="3E89B537" w14:textId="77777777" w:rsidR="009A46F9" w:rsidRDefault="009A46F9">
      <w:pPr>
        <w:autoSpaceDE w:val="0"/>
        <w:autoSpaceDN w:val="0"/>
        <w:adjustRightInd w:val="0"/>
        <w:rPr>
          <w:sz w:val="22"/>
          <w:szCs w:val="22"/>
          <w:lang w:val="mt-MT"/>
        </w:rPr>
      </w:pPr>
    </w:p>
    <w:p w14:paraId="43F9C57D" w14:textId="77777777" w:rsidR="009A46F9" w:rsidRDefault="002647C2">
      <w:pPr>
        <w:numPr>
          <w:ilvl w:val="12"/>
          <w:numId w:val="0"/>
        </w:numPr>
        <w:ind w:right="-2"/>
        <w:rPr>
          <w:noProof/>
          <w:sz w:val="22"/>
          <w:szCs w:val="22"/>
          <w:lang w:val="mt-MT"/>
        </w:rPr>
      </w:pPr>
      <w:r>
        <w:rPr>
          <w:noProof/>
          <w:sz w:val="22"/>
          <w:szCs w:val="22"/>
          <w:lang w:val="mt-MT"/>
        </w:rPr>
        <w:t xml:space="preserve">B’mod ġenerali, l-effetti avversi </w:t>
      </w:r>
      <w:r>
        <w:rPr>
          <w:sz w:val="22"/>
          <w:szCs w:val="22"/>
          <w:lang w:val="mt-MT"/>
        </w:rPr>
        <w:t>f’pazjenti pedjatriċi kellhom frekwenza u t-tip simili għal dawk</w:t>
      </w:r>
      <w:r>
        <w:rPr>
          <w:noProof/>
          <w:sz w:val="22"/>
          <w:szCs w:val="22"/>
          <w:lang w:val="mt-MT"/>
        </w:rPr>
        <w:t xml:space="preserve"> li ġew osservati f</w:t>
      </w:r>
      <w:r>
        <w:rPr>
          <w:sz w:val="22"/>
          <w:szCs w:val="22"/>
          <w:lang w:val="mt-MT"/>
        </w:rPr>
        <w:t>’pazjenti adulti.</w:t>
      </w:r>
    </w:p>
    <w:p w14:paraId="601A2353" w14:textId="77777777" w:rsidR="009A46F9" w:rsidRDefault="009A46F9">
      <w:pPr>
        <w:rPr>
          <w:sz w:val="22"/>
          <w:szCs w:val="22"/>
          <w:u w:val="single"/>
          <w:lang w:val="mt-MT"/>
        </w:rPr>
      </w:pPr>
    </w:p>
    <w:p w14:paraId="65CA1BF7" w14:textId="77777777" w:rsidR="009A46F9" w:rsidRDefault="002647C2">
      <w:pPr>
        <w:rPr>
          <w:sz w:val="22"/>
          <w:szCs w:val="22"/>
          <w:u w:val="single"/>
          <w:lang w:val="mt-MT"/>
        </w:rPr>
      </w:pPr>
      <w:r>
        <w:rPr>
          <w:sz w:val="22"/>
          <w:szCs w:val="22"/>
          <w:u w:val="single"/>
          <w:lang w:val="mt-MT"/>
        </w:rPr>
        <w:t xml:space="preserve">Tabella tal-lista ta’ reazzjonijiet avversi </w:t>
      </w:r>
    </w:p>
    <w:p w14:paraId="159FB364" w14:textId="77777777" w:rsidR="009A46F9" w:rsidRDefault="009A46F9">
      <w:pPr>
        <w:numPr>
          <w:ilvl w:val="12"/>
          <w:numId w:val="0"/>
        </w:numPr>
        <w:ind w:right="-2"/>
        <w:rPr>
          <w:sz w:val="22"/>
          <w:szCs w:val="22"/>
          <w:lang w:val="mt-MT"/>
        </w:rPr>
      </w:pPr>
    </w:p>
    <w:p w14:paraId="2AB1C2F2" w14:textId="77777777" w:rsidR="009A46F9" w:rsidRDefault="002647C2">
      <w:pPr>
        <w:rPr>
          <w:sz w:val="22"/>
          <w:szCs w:val="22"/>
          <w:lang w:val="mt-MT"/>
        </w:rPr>
      </w:pPr>
      <w:r>
        <w:rPr>
          <w:sz w:val="22"/>
          <w:szCs w:val="22"/>
          <w:lang w:val="mt-MT"/>
        </w:rPr>
        <w:t>Il-lista li jmiss ta’ reazzjonijiet avversi hija bbażata fuq esperjenza li ġejja minn studji kliniċi u minn esperjenza ta’ wara t-tqegħid fis-suq, u hija mniżżla skont il-klassi tas-sistema ta’ l-organu u l-frekwenza f’Tabella 4 hawn taħt: komuni ħafna (</w:t>
      </w:r>
      <w:r>
        <w:rPr>
          <w:rFonts w:ascii="Symbol" w:hAnsi="Symbol"/>
          <w:sz w:val="22"/>
          <w:szCs w:val="22"/>
          <w:lang w:val="mt-MT"/>
        </w:rPr>
        <w:sym w:font="Symbol" w:char="F0B3"/>
      </w:r>
      <w:r>
        <w:rPr>
          <w:sz w:val="22"/>
          <w:szCs w:val="22"/>
          <w:lang w:val="mt-MT"/>
        </w:rPr>
        <w:t> 1/10); komuni (</w:t>
      </w:r>
      <w:r>
        <w:rPr>
          <w:rFonts w:ascii="Symbol" w:hAnsi="Symbol"/>
          <w:sz w:val="22"/>
          <w:szCs w:val="22"/>
          <w:lang w:val="mt-MT"/>
        </w:rPr>
        <w:sym w:font="Symbol" w:char="F0B3"/>
      </w:r>
      <w:r>
        <w:rPr>
          <w:sz w:val="22"/>
          <w:szCs w:val="22"/>
          <w:lang w:val="mt-MT"/>
        </w:rPr>
        <w:t> 1/100 sa &lt; 1/10); mhux komuni (</w:t>
      </w:r>
      <w:r>
        <w:rPr>
          <w:rFonts w:ascii="Symbol" w:hAnsi="Symbol"/>
          <w:sz w:val="22"/>
          <w:szCs w:val="22"/>
          <w:lang w:val="mt-MT"/>
        </w:rPr>
        <w:sym w:font="Symbol" w:char="F0B3"/>
      </w:r>
      <w:r>
        <w:rPr>
          <w:sz w:val="22"/>
          <w:szCs w:val="22"/>
          <w:lang w:val="mt-MT"/>
        </w:rPr>
        <w:t xml:space="preserve"> 1/1,000 sa&lt; 1/100); rari( </w:t>
      </w:r>
      <w:r>
        <w:rPr>
          <w:rFonts w:ascii="Symbol" w:hAnsi="Symbol"/>
          <w:sz w:val="22"/>
          <w:szCs w:val="22"/>
          <w:lang w:val="mt-MT"/>
        </w:rPr>
        <w:sym w:font="Symbol" w:char="F0B3"/>
      </w:r>
      <w:r>
        <w:rPr>
          <w:sz w:val="22"/>
          <w:szCs w:val="22"/>
          <w:lang w:val="mt-MT"/>
        </w:rPr>
        <w:t xml:space="preserve"> 1/10,000 sa &lt; 1/1,000); u mhux magħrufa  (li ma jistgħux jiġu kkalkulati mill-informazzjoni eżistenti). </w:t>
      </w:r>
      <w:r>
        <w:rPr>
          <w:noProof/>
          <w:sz w:val="22"/>
          <w:szCs w:val="22"/>
          <w:lang w:val="mt-MT"/>
        </w:rPr>
        <w:t>F’kull sezzjoni ta’ frekwenza, l-effetti mhux mixtieqa huma ppreżentati skont is-serjetà tagħhom. L-effetti li huma l-aktar serji imniżżla l-ewwel, segwiti minn dawk anqas serji.</w:t>
      </w:r>
      <w:r>
        <w:rPr>
          <w:sz w:val="22"/>
          <w:szCs w:val="22"/>
          <w:lang w:val="mt-MT"/>
        </w:rPr>
        <w:t xml:space="preserve"> Ġew inklużi l</w:t>
      </w:r>
      <w:r>
        <w:rPr>
          <w:sz w:val="22"/>
          <w:szCs w:val="22"/>
          <w:lang w:val="mt-MT"/>
        </w:rPr>
        <w:noBreakHyphen/>
        <w:t>effetti li dehru bl</w:t>
      </w:r>
      <w:r>
        <w:rPr>
          <w:sz w:val="22"/>
          <w:szCs w:val="22"/>
          <w:lang w:val="mt-MT"/>
        </w:rPr>
        <w:noBreakHyphen/>
        <w:t>ikbar frekwenza fost id</w:t>
      </w:r>
      <w:r>
        <w:rPr>
          <w:sz w:val="22"/>
          <w:szCs w:val="22"/>
          <w:lang w:val="mt-MT"/>
        </w:rPr>
        <w:noBreakHyphen/>
        <w:t>diversi indikazzjonijiet. Fil</w:t>
      </w:r>
      <w:r>
        <w:rPr>
          <w:sz w:val="22"/>
          <w:szCs w:val="22"/>
          <w:lang w:val="mt-MT"/>
        </w:rPr>
        <w:noBreakHyphen/>
        <w:t>każi fejn hemm iżjed informazzjoni pprovduta f’partijiet oħra f’sezzjonijiet  4.3, 4.4 u 4.8, tidher asterisk (*) fil</w:t>
      </w:r>
      <w:r>
        <w:rPr>
          <w:sz w:val="22"/>
          <w:szCs w:val="22"/>
          <w:lang w:val="mt-MT"/>
        </w:rPr>
        <w:noBreakHyphen/>
        <w:t>kolonna tal</w:t>
      </w:r>
      <w:r>
        <w:rPr>
          <w:sz w:val="22"/>
          <w:szCs w:val="22"/>
          <w:lang w:val="mt-MT"/>
        </w:rPr>
        <w:noBreakHyphen/>
        <w:t>Klassi tas</w:t>
      </w:r>
      <w:r>
        <w:rPr>
          <w:sz w:val="22"/>
          <w:szCs w:val="22"/>
          <w:lang w:val="mt-MT"/>
        </w:rPr>
        <w:noBreakHyphen/>
        <w:t>Sistema ta’ l</w:t>
      </w:r>
      <w:r>
        <w:rPr>
          <w:sz w:val="22"/>
          <w:szCs w:val="22"/>
          <w:lang w:val="mt-MT"/>
        </w:rPr>
        <w:noBreakHyphen/>
        <w:t>Organu.</w:t>
      </w:r>
    </w:p>
    <w:p w14:paraId="00907990" w14:textId="77777777" w:rsidR="009A46F9" w:rsidRDefault="009A46F9">
      <w:pPr>
        <w:jc w:val="center"/>
        <w:rPr>
          <w:b/>
          <w:sz w:val="22"/>
          <w:szCs w:val="22"/>
          <w:lang w:val="mt-MT"/>
        </w:rPr>
      </w:pPr>
    </w:p>
    <w:p w14:paraId="41942CE7" w14:textId="77777777" w:rsidR="009A46F9" w:rsidRDefault="002647C2">
      <w:pPr>
        <w:keepNext/>
        <w:widowControl w:val="0"/>
        <w:jc w:val="center"/>
        <w:rPr>
          <w:b/>
          <w:sz w:val="22"/>
          <w:szCs w:val="22"/>
          <w:lang w:val="mt-MT"/>
        </w:rPr>
      </w:pPr>
      <w:r>
        <w:rPr>
          <w:b/>
          <w:sz w:val="22"/>
          <w:szCs w:val="22"/>
          <w:lang w:val="mt-MT"/>
        </w:rPr>
        <w:t>Tabella 4</w:t>
      </w:r>
    </w:p>
    <w:p w14:paraId="6C8B7E78" w14:textId="77777777" w:rsidR="009A46F9" w:rsidRDefault="002647C2">
      <w:pPr>
        <w:jc w:val="center"/>
        <w:rPr>
          <w:b/>
          <w:sz w:val="22"/>
          <w:szCs w:val="22"/>
          <w:lang w:val="mt-MT"/>
        </w:rPr>
      </w:pPr>
      <w:r>
        <w:rPr>
          <w:b/>
          <w:sz w:val="22"/>
          <w:szCs w:val="22"/>
          <w:lang w:val="mt-MT"/>
        </w:rPr>
        <w:t xml:space="preserve">Effetti mhux Mixtieqa </w:t>
      </w:r>
    </w:p>
    <w:p w14:paraId="3E7FC41F" w14:textId="77777777" w:rsidR="009A46F9" w:rsidRDefault="009A46F9">
      <w:pPr>
        <w:jc w:val="center"/>
        <w:rPr>
          <w:b/>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2037"/>
        <w:gridCol w:w="4458"/>
      </w:tblGrid>
      <w:tr w:rsidR="00876D26" w14:paraId="212D4F17" w14:textId="77777777">
        <w:trPr>
          <w:tblHeader/>
        </w:trPr>
        <w:tc>
          <w:tcPr>
            <w:tcW w:w="2566" w:type="dxa"/>
          </w:tcPr>
          <w:p w14:paraId="46939CEC" w14:textId="77777777" w:rsidR="009A46F9" w:rsidRDefault="002647C2">
            <w:pPr>
              <w:keepNext/>
              <w:widowControl w:val="0"/>
              <w:tabs>
                <w:tab w:val="left" w:pos="483"/>
              </w:tabs>
              <w:suppressAutoHyphens/>
              <w:spacing w:before="103" w:after="103"/>
              <w:jc w:val="center"/>
              <w:rPr>
                <w:b/>
                <w:sz w:val="22"/>
                <w:szCs w:val="22"/>
                <w:lang w:val="mt-MT"/>
              </w:rPr>
            </w:pPr>
            <w:r>
              <w:rPr>
                <w:b/>
                <w:sz w:val="22"/>
                <w:szCs w:val="22"/>
                <w:lang w:val="mt-MT"/>
              </w:rPr>
              <w:t xml:space="preserve">Klassi tas-Sistema ta’ l-Organu </w:t>
            </w:r>
          </w:p>
        </w:tc>
        <w:tc>
          <w:tcPr>
            <w:tcW w:w="2037" w:type="dxa"/>
            <w:tcBorders>
              <w:bottom w:val="single" w:sz="4" w:space="0" w:color="auto"/>
            </w:tcBorders>
          </w:tcPr>
          <w:p w14:paraId="27F7E466" w14:textId="77777777" w:rsidR="009A46F9" w:rsidRDefault="002647C2">
            <w:pPr>
              <w:keepNext/>
              <w:widowControl w:val="0"/>
              <w:tabs>
                <w:tab w:val="left" w:pos="483"/>
              </w:tabs>
              <w:suppressAutoHyphens/>
              <w:spacing w:before="103" w:after="103"/>
              <w:jc w:val="center"/>
              <w:rPr>
                <w:b/>
                <w:sz w:val="22"/>
                <w:szCs w:val="22"/>
                <w:lang w:val="mt-MT"/>
              </w:rPr>
            </w:pPr>
            <w:r>
              <w:rPr>
                <w:b/>
                <w:bCs/>
                <w:sz w:val="22"/>
                <w:szCs w:val="22"/>
                <w:lang w:val="mt-MT"/>
              </w:rPr>
              <w:t>Frekwenza</w:t>
            </w:r>
          </w:p>
        </w:tc>
        <w:tc>
          <w:tcPr>
            <w:tcW w:w="4458" w:type="dxa"/>
            <w:tcBorders>
              <w:bottom w:val="single" w:sz="4" w:space="0" w:color="auto"/>
            </w:tcBorders>
          </w:tcPr>
          <w:p w14:paraId="6C01EEA6" w14:textId="77777777" w:rsidR="009A46F9" w:rsidRDefault="002647C2">
            <w:pPr>
              <w:keepNext/>
              <w:widowControl w:val="0"/>
              <w:tabs>
                <w:tab w:val="left" w:pos="483"/>
              </w:tabs>
              <w:suppressAutoHyphens/>
              <w:spacing w:before="103" w:after="103"/>
              <w:jc w:val="center"/>
              <w:rPr>
                <w:b/>
                <w:sz w:val="22"/>
                <w:szCs w:val="22"/>
                <w:lang w:val="mt-MT"/>
              </w:rPr>
            </w:pPr>
            <w:r>
              <w:rPr>
                <w:b/>
                <w:bCs/>
                <w:sz w:val="22"/>
                <w:szCs w:val="22"/>
                <w:lang w:val="mt-MT"/>
              </w:rPr>
              <w:t>Reazzjoni Avversa</w:t>
            </w:r>
          </w:p>
        </w:tc>
      </w:tr>
      <w:tr w:rsidR="00876D26" w:rsidRPr="00692F3F" w14:paraId="300DCBA7" w14:textId="77777777">
        <w:tc>
          <w:tcPr>
            <w:tcW w:w="2566" w:type="dxa"/>
            <w:vMerge w:val="restart"/>
            <w:tcBorders>
              <w:right w:val="single" w:sz="4" w:space="0" w:color="auto"/>
            </w:tcBorders>
          </w:tcPr>
          <w:p w14:paraId="623FF7B3" w14:textId="77777777" w:rsidR="009A46F9" w:rsidRDefault="002647C2">
            <w:pPr>
              <w:pStyle w:val="EMEANormal"/>
              <w:widowControl w:val="0"/>
              <w:tabs>
                <w:tab w:val="clear" w:pos="562"/>
                <w:tab w:val="left" w:pos="483"/>
              </w:tabs>
              <w:spacing w:before="51"/>
              <w:rPr>
                <w:szCs w:val="22"/>
                <w:lang w:val="mt-MT"/>
              </w:rPr>
            </w:pPr>
            <w:r>
              <w:rPr>
                <w:szCs w:val="22"/>
                <w:lang w:val="mt-MT"/>
              </w:rPr>
              <w:t>Infezzjonijiet u infestazzjonijiet*</w:t>
            </w:r>
          </w:p>
          <w:p w14:paraId="4B0E7FC5"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06487812" w14:textId="77777777" w:rsidR="009A46F9" w:rsidRDefault="002647C2">
            <w:pPr>
              <w:pStyle w:val="EMEANormal"/>
              <w:widowControl w:val="0"/>
              <w:tabs>
                <w:tab w:val="clear" w:pos="562"/>
                <w:tab w:val="left" w:pos="483"/>
              </w:tabs>
              <w:spacing w:before="51"/>
              <w:rPr>
                <w:szCs w:val="22"/>
                <w:lang w:val="mt-MT"/>
              </w:rPr>
            </w:pPr>
            <w:r>
              <w:rPr>
                <w:szCs w:val="22"/>
                <w:lang w:val="mt-MT"/>
              </w:rPr>
              <w:t>Komuni ħafna</w:t>
            </w:r>
          </w:p>
        </w:tc>
        <w:tc>
          <w:tcPr>
            <w:tcW w:w="4458" w:type="dxa"/>
            <w:tcBorders>
              <w:top w:val="single" w:sz="4" w:space="0" w:color="auto"/>
              <w:left w:val="single" w:sz="4" w:space="0" w:color="auto"/>
              <w:bottom w:val="single" w:sz="4" w:space="0" w:color="auto"/>
              <w:right w:val="single" w:sz="4" w:space="0" w:color="auto"/>
            </w:tcBorders>
          </w:tcPr>
          <w:p w14:paraId="2532F34D" w14:textId="77777777" w:rsidR="009A46F9" w:rsidRDefault="002647C2">
            <w:pPr>
              <w:pStyle w:val="EMEANormal"/>
              <w:widowControl w:val="0"/>
              <w:tabs>
                <w:tab w:val="clear" w:pos="562"/>
                <w:tab w:val="left" w:pos="483"/>
              </w:tabs>
              <w:rPr>
                <w:szCs w:val="22"/>
                <w:lang w:val="mt-MT"/>
              </w:rPr>
            </w:pPr>
            <w:r>
              <w:rPr>
                <w:szCs w:val="22"/>
                <w:lang w:val="mt-MT"/>
              </w:rPr>
              <w:t>Infezzjonijiet fis-sistema respiratorja (li jinkludu infezzjoni fin</w:t>
            </w:r>
            <w:r>
              <w:rPr>
                <w:szCs w:val="22"/>
                <w:lang w:val="mt-MT"/>
              </w:rPr>
              <w:noBreakHyphen/>
              <w:t>naħa ta’ isfel u fin</w:t>
            </w:r>
            <w:r>
              <w:rPr>
                <w:szCs w:val="22"/>
                <w:lang w:val="mt-MT"/>
              </w:rPr>
              <w:noBreakHyphen/>
              <w:t>naħa ta’ fuq tas</w:t>
            </w:r>
            <w:r>
              <w:rPr>
                <w:szCs w:val="22"/>
                <w:lang w:val="mt-MT"/>
              </w:rPr>
              <w:noBreakHyphen/>
              <w:t>sistema respiratorja, pnewmonja, sinożite, fariniġite, rinofarinġite u pnewmonja virali tal-</w:t>
            </w:r>
            <w:r>
              <w:rPr>
                <w:i/>
                <w:szCs w:val="22"/>
                <w:lang w:val="mt-MT"/>
              </w:rPr>
              <w:t>herpes</w:t>
            </w:r>
            <w:r>
              <w:rPr>
                <w:szCs w:val="22"/>
                <w:lang w:val="mt-MT"/>
              </w:rPr>
              <w:t>)</w:t>
            </w:r>
          </w:p>
          <w:p w14:paraId="2EACA39F" w14:textId="77777777" w:rsidR="009A46F9" w:rsidRDefault="009A46F9">
            <w:pPr>
              <w:pStyle w:val="EMEANormal"/>
              <w:widowControl w:val="0"/>
              <w:tabs>
                <w:tab w:val="clear" w:pos="562"/>
                <w:tab w:val="left" w:pos="483"/>
              </w:tabs>
              <w:rPr>
                <w:szCs w:val="22"/>
                <w:lang w:val="mt-MT"/>
              </w:rPr>
            </w:pPr>
          </w:p>
        </w:tc>
      </w:tr>
      <w:tr w:rsidR="00876D26" w:rsidRPr="009A449A" w14:paraId="729AFE77" w14:textId="77777777">
        <w:tc>
          <w:tcPr>
            <w:tcW w:w="2566" w:type="dxa"/>
            <w:vMerge/>
            <w:tcBorders>
              <w:right w:val="single" w:sz="4" w:space="0" w:color="auto"/>
            </w:tcBorders>
          </w:tcPr>
          <w:p w14:paraId="1C4A84AF"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71D0FE32" w14:textId="77777777" w:rsidR="009A46F9" w:rsidRDefault="002647C2">
            <w:pPr>
              <w:pStyle w:val="EMEANormal"/>
              <w:widowControl w:val="0"/>
              <w:tabs>
                <w:tab w:val="clear" w:pos="562"/>
                <w:tab w:val="left" w:pos="483"/>
              </w:tabs>
              <w:spacing w:before="51"/>
              <w:rPr>
                <w:szCs w:val="22"/>
                <w:lang w:val="mt-MT"/>
              </w:rPr>
            </w:pPr>
            <w:r>
              <w:rPr>
                <w:szCs w:val="22"/>
                <w:lang w:val="mt-MT"/>
              </w:rPr>
              <w:t>Komuni</w:t>
            </w:r>
          </w:p>
          <w:p w14:paraId="79B4AF15" w14:textId="77777777" w:rsidR="009A46F9" w:rsidRDefault="009A46F9">
            <w:pPr>
              <w:pStyle w:val="EMEANormal"/>
              <w:widowControl w:val="0"/>
              <w:tabs>
                <w:tab w:val="clear" w:pos="562"/>
                <w:tab w:val="left" w:pos="483"/>
              </w:tabs>
              <w:spacing w:before="51"/>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23ADC0A0" w14:textId="77777777" w:rsidR="009A46F9" w:rsidRDefault="002647C2">
            <w:pPr>
              <w:widowControl w:val="0"/>
              <w:suppressAutoHyphens/>
              <w:rPr>
                <w:sz w:val="22"/>
                <w:szCs w:val="22"/>
                <w:lang w:val="mt-MT"/>
              </w:rPr>
            </w:pPr>
            <w:r>
              <w:rPr>
                <w:sz w:val="22"/>
                <w:szCs w:val="22"/>
                <w:lang w:val="mt-MT"/>
              </w:rPr>
              <w:t xml:space="preserve">Infezzjonijiet sistemiċi (li jinkludu sepsis, </w:t>
            </w:r>
            <w:r>
              <w:rPr>
                <w:i/>
                <w:sz w:val="22"/>
                <w:szCs w:val="22"/>
                <w:lang w:val="mt-MT"/>
              </w:rPr>
              <w:t xml:space="preserve">candidiasis </w:t>
            </w:r>
            <w:r>
              <w:rPr>
                <w:sz w:val="22"/>
                <w:szCs w:val="22"/>
                <w:lang w:val="mt-MT"/>
              </w:rPr>
              <w:t xml:space="preserve">u influwenza), </w:t>
            </w:r>
          </w:p>
          <w:p w14:paraId="5BC387AD" w14:textId="77777777" w:rsidR="009A46F9" w:rsidRDefault="002647C2">
            <w:pPr>
              <w:widowControl w:val="0"/>
              <w:suppressAutoHyphens/>
              <w:rPr>
                <w:sz w:val="22"/>
                <w:szCs w:val="22"/>
                <w:lang w:val="mt-MT"/>
              </w:rPr>
            </w:pPr>
            <w:r>
              <w:rPr>
                <w:sz w:val="22"/>
                <w:szCs w:val="22"/>
                <w:lang w:val="mt-MT"/>
              </w:rPr>
              <w:t xml:space="preserve">infezzjonijiet intestinali (li jinkludu </w:t>
            </w:r>
          </w:p>
          <w:p w14:paraId="7738D19C" w14:textId="77777777" w:rsidR="009A46F9" w:rsidRDefault="002647C2">
            <w:pPr>
              <w:widowControl w:val="0"/>
              <w:suppressAutoHyphens/>
              <w:rPr>
                <w:sz w:val="22"/>
                <w:szCs w:val="22"/>
                <w:lang w:val="mt-MT"/>
              </w:rPr>
            </w:pPr>
            <w:r>
              <w:rPr>
                <w:sz w:val="22"/>
                <w:szCs w:val="22"/>
                <w:lang w:val="mt-MT"/>
              </w:rPr>
              <w:t xml:space="preserve">gastroenterite virali), </w:t>
            </w:r>
          </w:p>
          <w:p w14:paraId="59CE3EBD" w14:textId="77777777" w:rsidR="009A46F9" w:rsidRDefault="002647C2">
            <w:pPr>
              <w:widowControl w:val="0"/>
              <w:suppressAutoHyphens/>
              <w:rPr>
                <w:sz w:val="22"/>
                <w:szCs w:val="22"/>
                <w:lang w:val="mt-MT"/>
              </w:rPr>
            </w:pPr>
            <w:r>
              <w:rPr>
                <w:sz w:val="22"/>
                <w:szCs w:val="22"/>
                <w:lang w:val="mt-MT"/>
              </w:rPr>
              <w:t>infezzjonijiet fil</w:t>
            </w:r>
            <w:r>
              <w:rPr>
                <w:sz w:val="22"/>
                <w:szCs w:val="22"/>
                <w:lang w:val="mt-MT"/>
              </w:rPr>
              <w:noBreakHyphen/>
              <w:t>ġilda u fit</w:t>
            </w:r>
            <w:r>
              <w:rPr>
                <w:sz w:val="22"/>
                <w:szCs w:val="22"/>
                <w:lang w:val="mt-MT"/>
              </w:rPr>
              <w:noBreakHyphen/>
              <w:t>tessuti rotob tal</w:t>
            </w:r>
            <w:r>
              <w:rPr>
                <w:sz w:val="22"/>
                <w:szCs w:val="22"/>
                <w:lang w:val="mt-MT"/>
              </w:rPr>
              <w:noBreakHyphen/>
              <w:t>ġilda (li jinkludu infjammazzjoni fit</w:t>
            </w:r>
            <w:r>
              <w:rPr>
                <w:sz w:val="22"/>
                <w:szCs w:val="22"/>
                <w:lang w:val="mt-MT"/>
              </w:rPr>
              <w:noBreakHyphen/>
              <w:t>tessuti tal</w:t>
            </w:r>
            <w:r>
              <w:rPr>
                <w:sz w:val="22"/>
                <w:szCs w:val="22"/>
                <w:lang w:val="mt-MT"/>
              </w:rPr>
              <w:noBreakHyphen/>
              <w:t>ġilda madwar id</w:t>
            </w:r>
            <w:r>
              <w:rPr>
                <w:sz w:val="22"/>
                <w:szCs w:val="22"/>
                <w:lang w:val="mt-MT"/>
              </w:rPr>
              <w:noBreakHyphen/>
              <w:t>difer, ċellulite, impetiġini, faxxite bin</w:t>
            </w:r>
            <w:r>
              <w:rPr>
                <w:i/>
                <w:sz w:val="22"/>
                <w:szCs w:val="22"/>
                <w:lang w:val="mt-MT"/>
              </w:rPr>
              <w:t>-</w:t>
            </w:r>
            <w:r>
              <w:rPr>
                <w:sz w:val="22"/>
                <w:szCs w:val="22"/>
                <w:lang w:val="mt-MT"/>
              </w:rPr>
              <w:t>nekrosi u ħruq ta’ Sant’Antnin), infezzjonijiet fil</w:t>
            </w:r>
            <w:r>
              <w:rPr>
                <w:sz w:val="22"/>
                <w:szCs w:val="22"/>
                <w:lang w:val="mt-MT"/>
              </w:rPr>
              <w:noBreakHyphen/>
              <w:t xml:space="preserve">widnejn, </w:t>
            </w:r>
          </w:p>
          <w:p w14:paraId="5849B63F" w14:textId="77777777" w:rsidR="009A46F9" w:rsidRDefault="002647C2">
            <w:pPr>
              <w:widowControl w:val="0"/>
              <w:suppressAutoHyphens/>
              <w:rPr>
                <w:sz w:val="22"/>
                <w:szCs w:val="22"/>
                <w:lang w:val="mt-MT"/>
              </w:rPr>
            </w:pPr>
            <w:r>
              <w:rPr>
                <w:sz w:val="22"/>
                <w:szCs w:val="22"/>
                <w:lang w:val="mt-MT"/>
              </w:rPr>
              <w:t>infezzjonijiet fil</w:t>
            </w:r>
            <w:r>
              <w:rPr>
                <w:sz w:val="22"/>
                <w:szCs w:val="22"/>
                <w:lang w:val="mt-MT"/>
              </w:rPr>
              <w:noBreakHyphen/>
              <w:t xml:space="preserve">ħalq (li jinkludu </w:t>
            </w:r>
            <w:r>
              <w:rPr>
                <w:i/>
                <w:sz w:val="22"/>
                <w:szCs w:val="22"/>
                <w:lang w:val="mt-MT"/>
              </w:rPr>
              <w:t>herpes simplex</w:t>
            </w:r>
            <w:r>
              <w:rPr>
                <w:sz w:val="22"/>
                <w:szCs w:val="22"/>
                <w:lang w:val="mt-MT"/>
              </w:rPr>
              <w:t xml:space="preserve">, </w:t>
            </w:r>
            <w:r>
              <w:rPr>
                <w:i/>
                <w:sz w:val="22"/>
                <w:szCs w:val="22"/>
                <w:lang w:val="mt-MT"/>
              </w:rPr>
              <w:t xml:space="preserve">herpes </w:t>
            </w:r>
            <w:r>
              <w:rPr>
                <w:sz w:val="22"/>
                <w:szCs w:val="22"/>
                <w:lang w:val="mt-MT"/>
              </w:rPr>
              <w:t>fil</w:t>
            </w:r>
            <w:r>
              <w:rPr>
                <w:sz w:val="22"/>
                <w:szCs w:val="22"/>
                <w:lang w:val="mt-MT"/>
              </w:rPr>
              <w:noBreakHyphen/>
              <w:t>ħalq u infezzjonijiet fis</w:t>
            </w:r>
            <w:r>
              <w:rPr>
                <w:sz w:val="22"/>
                <w:szCs w:val="22"/>
                <w:lang w:val="mt-MT"/>
              </w:rPr>
              <w:noBreakHyphen/>
              <w:t>snien), infezzjonijiet fis</w:t>
            </w:r>
            <w:r>
              <w:rPr>
                <w:sz w:val="22"/>
                <w:szCs w:val="22"/>
                <w:lang w:val="mt-MT"/>
              </w:rPr>
              <w:noBreakHyphen/>
              <w:t>sistema riproduttiva (li jinkludu infezzjoni tal</w:t>
            </w:r>
            <w:r>
              <w:rPr>
                <w:sz w:val="22"/>
                <w:szCs w:val="22"/>
                <w:lang w:val="mt-MT"/>
              </w:rPr>
              <w:noBreakHyphen/>
              <w:t>fungi fil</w:t>
            </w:r>
            <w:r>
              <w:rPr>
                <w:sz w:val="22"/>
                <w:szCs w:val="22"/>
                <w:lang w:val="mt-MT"/>
              </w:rPr>
              <w:noBreakHyphen/>
              <w:t>vulva u fil</w:t>
            </w:r>
            <w:r>
              <w:rPr>
                <w:sz w:val="22"/>
                <w:szCs w:val="22"/>
                <w:lang w:val="mt-MT"/>
              </w:rPr>
              <w:noBreakHyphen/>
              <w:t>vaġina), infezzjoni fis</w:t>
            </w:r>
            <w:r>
              <w:rPr>
                <w:sz w:val="22"/>
                <w:szCs w:val="22"/>
                <w:lang w:val="mt-MT"/>
              </w:rPr>
              <w:noBreakHyphen/>
              <w:t>sistema urinarja (li tinkludi infezzjoni fil</w:t>
            </w:r>
            <w:r>
              <w:rPr>
                <w:sz w:val="22"/>
                <w:szCs w:val="22"/>
                <w:lang w:val="mt-MT"/>
              </w:rPr>
              <w:noBreakHyphen/>
              <w:t>kliewi u fis</w:t>
            </w:r>
            <w:r>
              <w:rPr>
                <w:sz w:val="22"/>
                <w:szCs w:val="22"/>
                <w:lang w:val="mt-MT"/>
              </w:rPr>
              <w:noBreakHyphen/>
              <w:t>sistema urinarja tan</w:t>
            </w:r>
            <w:r>
              <w:rPr>
                <w:sz w:val="22"/>
                <w:szCs w:val="22"/>
                <w:lang w:val="mt-MT"/>
              </w:rPr>
              <w:noBreakHyphen/>
              <w:t xml:space="preserve">naħa ta’ fuq), </w:t>
            </w:r>
          </w:p>
          <w:p w14:paraId="1EE163B5" w14:textId="77777777" w:rsidR="009A46F9" w:rsidRDefault="002647C2">
            <w:pPr>
              <w:widowControl w:val="0"/>
              <w:suppressAutoHyphens/>
              <w:rPr>
                <w:sz w:val="22"/>
                <w:szCs w:val="22"/>
                <w:lang w:val="mt-MT"/>
              </w:rPr>
            </w:pPr>
            <w:r>
              <w:rPr>
                <w:sz w:val="22"/>
                <w:szCs w:val="22"/>
                <w:lang w:val="mt-MT"/>
              </w:rPr>
              <w:t>infezzjonijiet tal-fungu,</w:t>
            </w:r>
          </w:p>
          <w:p w14:paraId="47BAE1E8" w14:textId="77777777" w:rsidR="009A46F9" w:rsidRDefault="002647C2">
            <w:pPr>
              <w:pStyle w:val="EMEANormal"/>
              <w:widowControl w:val="0"/>
              <w:tabs>
                <w:tab w:val="clear" w:pos="562"/>
                <w:tab w:val="left" w:pos="483"/>
              </w:tabs>
              <w:rPr>
                <w:szCs w:val="22"/>
                <w:lang w:val="mt-MT"/>
              </w:rPr>
            </w:pPr>
            <w:r>
              <w:rPr>
                <w:szCs w:val="22"/>
                <w:lang w:val="mt-MT"/>
              </w:rPr>
              <w:t>infezzjonijiet fil</w:t>
            </w:r>
            <w:r>
              <w:rPr>
                <w:szCs w:val="22"/>
                <w:lang w:val="mt-MT"/>
              </w:rPr>
              <w:noBreakHyphen/>
              <w:t>ġogi</w:t>
            </w:r>
          </w:p>
          <w:p w14:paraId="6779623D" w14:textId="77777777" w:rsidR="009A46F9" w:rsidRDefault="009A46F9">
            <w:pPr>
              <w:pStyle w:val="EMEANormal"/>
              <w:widowControl w:val="0"/>
              <w:tabs>
                <w:tab w:val="clear" w:pos="562"/>
                <w:tab w:val="left" w:pos="483"/>
              </w:tabs>
              <w:rPr>
                <w:szCs w:val="22"/>
                <w:lang w:val="mt-MT"/>
              </w:rPr>
            </w:pPr>
          </w:p>
          <w:p w14:paraId="36BA99A6" w14:textId="77777777" w:rsidR="009A46F9" w:rsidRDefault="009A46F9">
            <w:pPr>
              <w:pStyle w:val="EMEANormal"/>
              <w:widowControl w:val="0"/>
              <w:tabs>
                <w:tab w:val="clear" w:pos="562"/>
                <w:tab w:val="left" w:pos="483"/>
              </w:tabs>
              <w:rPr>
                <w:szCs w:val="22"/>
                <w:lang w:val="mt-MT"/>
              </w:rPr>
            </w:pPr>
          </w:p>
          <w:p w14:paraId="2FA546D4" w14:textId="77777777" w:rsidR="009A46F9" w:rsidRDefault="009A46F9">
            <w:pPr>
              <w:pStyle w:val="EMEANormal"/>
              <w:widowControl w:val="0"/>
              <w:tabs>
                <w:tab w:val="clear" w:pos="562"/>
                <w:tab w:val="left" w:pos="483"/>
              </w:tabs>
              <w:rPr>
                <w:szCs w:val="22"/>
                <w:lang w:val="mt-MT"/>
              </w:rPr>
            </w:pPr>
          </w:p>
        </w:tc>
      </w:tr>
      <w:tr w:rsidR="00876D26" w14:paraId="7AD7FC62" w14:textId="77777777">
        <w:tc>
          <w:tcPr>
            <w:tcW w:w="2566" w:type="dxa"/>
            <w:vMerge/>
            <w:tcBorders>
              <w:right w:val="single" w:sz="4" w:space="0" w:color="auto"/>
            </w:tcBorders>
          </w:tcPr>
          <w:p w14:paraId="3F211810"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73A4E8F6" w14:textId="77777777" w:rsidR="009A46F9" w:rsidRDefault="002647C2">
            <w:pPr>
              <w:pStyle w:val="EMEANormal"/>
              <w:widowControl w:val="0"/>
              <w:tabs>
                <w:tab w:val="clear" w:pos="562"/>
                <w:tab w:val="left" w:pos="483"/>
              </w:tabs>
              <w:rPr>
                <w:szCs w:val="22"/>
                <w:lang w:val="mt-MT"/>
              </w:rPr>
            </w:pPr>
            <w:r>
              <w:rPr>
                <w:szCs w:val="22"/>
                <w:lang w:val="mt-MT"/>
              </w:rPr>
              <w:t>Mhux komuni</w:t>
            </w:r>
          </w:p>
          <w:p w14:paraId="188A2CB1"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07E13794" w14:textId="77777777" w:rsidR="009A46F9" w:rsidRDefault="002647C2">
            <w:pPr>
              <w:pStyle w:val="EMEANormal"/>
              <w:widowControl w:val="0"/>
              <w:tabs>
                <w:tab w:val="clear" w:pos="562"/>
                <w:tab w:val="left" w:pos="483"/>
              </w:tabs>
              <w:rPr>
                <w:szCs w:val="22"/>
                <w:lang w:val="mt-MT"/>
              </w:rPr>
            </w:pPr>
            <w:r>
              <w:rPr>
                <w:szCs w:val="22"/>
                <w:lang w:val="mt-MT"/>
              </w:rPr>
              <w:t>Infezzjonijiet newroloġiċi (li jinkludu l</w:t>
            </w:r>
            <w:r>
              <w:rPr>
                <w:szCs w:val="22"/>
                <w:lang w:val="mt-MT"/>
              </w:rPr>
              <w:noBreakHyphen/>
              <w:t>meninġite virali),</w:t>
            </w:r>
          </w:p>
          <w:p w14:paraId="661DE1DC" w14:textId="77777777" w:rsidR="009A46F9" w:rsidRDefault="002647C2">
            <w:pPr>
              <w:pStyle w:val="EMEANormal"/>
              <w:widowControl w:val="0"/>
              <w:tabs>
                <w:tab w:val="clear" w:pos="562"/>
                <w:tab w:val="left" w:pos="483"/>
              </w:tabs>
              <w:rPr>
                <w:szCs w:val="22"/>
                <w:lang w:val="mt-MT"/>
              </w:rPr>
            </w:pPr>
            <w:r>
              <w:rPr>
                <w:szCs w:val="22"/>
                <w:lang w:val="mt-MT"/>
              </w:rPr>
              <w:t xml:space="preserve">infezzjonijiet opportunistiċi u tuberkulosi (li jinkludu </w:t>
            </w:r>
            <w:r>
              <w:rPr>
                <w:i/>
                <w:szCs w:val="22"/>
                <w:lang w:val="mt-MT"/>
              </w:rPr>
              <w:t>coccidioidomycosis</w:t>
            </w:r>
            <w:r>
              <w:rPr>
                <w:szCs w:val="22"/>
                <w:lang w:val="mt-MT"/>
              </w:rPr>
              <w:t xml:space="preserve">, </w:t>
            </w:r>
            <w:r>
              <w:rPr>
                <w:i/>
                <w:szCs w:val="22"/>
                <w:lang w:val="mt-MT"/>
              </w:rPr>
              <w:t>histoplasmosis</w:t>
            </w:r>
            <w:r>
              <w:rPr>
                <w:szCs w:val="22"/>
                <w:lang w:val="mt-MT"/>
              </w:rPr>
              <w:t xml:space="preserve"> u infezzjoni tal</w:t>
            </w:r>
            <w:r>
              <w:rPr>
                <w:szCs w:val="22"/>
                <w:lang w:val="mt-MT"/>
              </w:rPr>
              <w:noBreakHyphen/>
            </w:r>
            <w:r>
              <w:rPr>
                <w:i/>
                <w:szCs w:val="22"/>
                <w:lang w:val="mt-MT"/>
              </w:rPr>
              <w:t>mycobacterium avium complex</w:t>
            </w:r>
            <w:r>
              <w:rPr>
                <w:szCs w:val="22"/>
                <w:lang w:val="mt-MT"/>
              </w:rPr>
              <w:t xml:space="preserve">), </w:t>
            </w:r>
          </w:p>
          <w:p w14:paraId="236E9E7F" w14:textId="77777777" w:rsidR="009A46F9" w:rsidRDefault="002647C2">
            <w:pPr>
              <w:pStyle w:val="EMEANormal"/>
              <w:widowControl w:val="0"/>
              <w:tabs>
                <w:tab w:val="clear" w:pos="562"/>
                <w:tab w:val="left" w:pos="483"/>
              </w:tabs>
              <w:rPr>
                <w:szCs w:val="22"/>
                <w:lang w:val="mt-MT"/>
              </w:rPr>
            </w:pPr>
            <w:r>
              <w:rPr>
                <w:szCs w:val="22"/>
                <w:lang w:val="mt-MT"/>
              </w:rPr>
              <w:t>infezzjonijiet tal</w:t>
            </w:r>
            <w:r>
              <w:rPr>
                <w:szCs w:val="22"/>
                <w:lang w:val="mt-MT"/>
              </w:rPr>
              <w:noBreakHyphen/>
              <w:t>batterji,</w:t>
            </w:r>
          </w:p>
          <w:p w14:paraId="65C3455A" w14:textId="77777777" w:rsidR="009A46F9" w:rsidRDefault="002647C2">
            <w:pPr>
              <w:pStyle w:val="EMEANormal"/>
              <w:widowControl w:val="0"/>
              <w:tabs>
                <w:tab w:val="clear" w:pos="562"/>
                <w:tab w:val="left" w:pos="483"/>
              </w:tabs>
              <w:rPr>
                <w:szCs w:val="22"/>
                <w:lang w:val="mt-MT"/>
              </w:rPr>
            </w:pPr>
            <w:r>
              <w:rPr>
                <w:szCs w:val="22"/>
                <w:lang w:val="mt-MT"/>
              </w:rPr>
              <w:t>infezzjonijiet fl</w:t>
            </w:r>
            <w:r>
              <w:rPr>
                <w:szCs w:val="22"/>
                <w:lang w:val="mt-MT"/>
              </w:rPr>
              <w:noBreakHyphen/>
              <w:t xml:space="preserve">għajnejn, </w:t>
            </w:r>
          </w:p>
          <w:p w14:paraId="0F487806" w14:textId="77777777" w:rsidR="009A46F9" w:rsidRDefault="002647C2">
            <w:pPr>
              <w:pStyle w:val="EMEANormal"/>
              <w:widowControl w:val="0"/>
              <w:tabs>
                <w:tab w:val="clear" w:pos="562"/>
                <w:tab w:val="left" w:pos="483"/>
              </w:tabs>
              <w:rPr>
                <w:szCs w:val="22"/>
                <w:vertAlign w:val="superscript"/>
                <w:lang w:val="mt-MT"/>
              </w:rPr>
            </w:pPr>
            <w:r>
              <w:rPr>
                <w:szCs w:val="22"/>
                <w:lang w:val="mt-MT"/>
              </w:rPr>
              <w:t>divertikulite</w:t>
            </w:r>
            <w:r>
              <w:rPr>
                <w:szCs w:val="22"/>
                <w:vertAlign w:val="superscript"/>
                <w:lang w:val="mt-MT"/>
              </w:rPr>
              <w:t>1)</w:t>
            </w:r>
          </w:p>
          <w:p w14:paraId="6A3127FD" w14:textId="77777777" w:rsidR="009A46F9" w:rsidRDefault="009A46F9">
            <w:pPr>
              <w:pStyle w:val="EMEANormal"/>
              <w:widowControl w:val="0"/>
              <w:tabs>
                <w:tab w:val="clear" w:pos="562"/>
                <w:tab w:val="left" w:pos="483"/>
              </w:tabs>
              <w:rPr>
                <w:szCs w:val="22"/>
                <w:lang w:val="mt-MT"/>
              </w:rPr>
            </w:pPr>
          </w:p>
        </w:tc>
      </w:tr>
      <w:tr w:rsidR="00876D26" w14:paraId="14119392" w14:textId="77777777">
        <w:tc>
          <w:tcPr>
            <w:tcW w:w="2566" w:type="dxa"/>
            <w:vMerge w:val="restart"/>
            <w:tcBorders>
              <w:right w:val="single" w:sz="4" w:space="0" w:color="auto"/>
            </w:tcBorders>
          </w:tcPr>
          <w:p w14:paraId="4AFA35E2" w14:textId="77777777" w:rsidR="009A46F9" w:rsidRDefault="002647C2">
            <w:pPr>
              <w:widowControl w:val="0"/>
              <w:tabs>
                <w:tab w:val="left" w:pos="483"/>
              </w:tabs>
              <w:suppressAutoHyphens/>
              <w:spacing w:before="51"/>
              <w:rPr>
                <w:b/>
                <w:sz w:val="22"/>
                <w:szCs w:val="22"/>
                <w:lang w:val="mt-MT"/>
              </w:rPr>
            </w:pPr>
            <w:r>
              <w:rPr>
                <w:sz w:val="22"/>
                <w:szCs w:val="22"/>
                <w:lang w:val="mt-MT"/>
              </w:rPr>
              <w:t>Neoplażmi beninni, malinni u mhux speċifikati (inklużi ċesti u polipi)*</w:t>
            </w:r>
          </w:p>
        </w:tc>
        <w:tc>
          <w:tcPr>
            <w:tcW w:w="2037" w:type="dxa"/>
            <w:tcBorders>
              <w:top w:val="single" w:sz="4" w:space="0" w:color="auto"/>
              <w:left w:val="single" w:sz="4" w:space="0" w:color="auto"/>
              <w:bottom w:val="single" w:sz="4" w:space="0" w:color="auto"/>
              <w:right w:val="single" w:sz="4" w:space="0" w:color="auto"/>
            </w:tcBorders>
          </w:tcPr>
          <w:p w14:paraId="7BF209B9" w14:textId="77777777" w:rsidR="009A46F9" w:rsidRDefault="002647C2">
            <w:pPr>
              <w:pStyle w:val="EMEANormal"/>
              <w:widowControl w:val="0"/>
              <w:tabs>
                <w:tab w:val="clear" w:pos="562"/>
                <w:tab w:val="left" w:pos="483"/>
              </w:tabs>
              <w:rPr>
                <w:szCs w:val="22"/>
                <w:lang w:val="mt-MT"/>
              </w:rPr>
            </w:pPr>
            <w:r>
              <w:rPr>
                <w:szCs w:val="22"/>
                <w:lang w:val="mt-MT"/>
              </w:rPr>
              <w:t>Komuni</w:t>
            </w:r>
          </w:p>
          <w:p w14:paraId="0F6BEA42"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3A0696C1" w14:textId="77777777" w:rsidR="009A46F9" w:rsidRDefault="002647C2">
            <w:pPr>
              <w:pStyle w:val="EMEANormal"/>
              <w:widowControl w:val="0"/>
              <w:tabs>
                <w:tab w:val="clear" w:pos="562"/>
                <w:tab w:val="left" w:pos="483"/>
              </w:tabs>
              <w:rPr>
                <w:szCs w:val="22"/>
                <w:lang w:val="mt-MT"/>
              </w:rPr>
            </w:pPr>
            <w:r>
              <w:rPr>
                <w:szCs w:val="22"/>
                <w:lang w:val="mt-MT"/>
              </w:rPr>
              <w:t>Kanċer tal</w:t>
            </w:r>
            <w:r>
              <w:rPr>
                <w:szCs w:val="22"/>
                <w:lang w:val="mt-MT"/>
              </w:rPr>
              <w:noBreakHyphen/>
              <w:t>ġilda li mhux melanoma (li jinkludi karċinoma tal</w:t>
            </w:r>
            <w:r>
              <w:rPr>
                <w:szCs w:val="22"/>
                <w:lang w:val="mt-MT"/>
              </w:rPr>
              <w:noBreakHyphen/>
              <w:t xml:space="preserve">ġilda tat-tip </w:t>
            </w:r>
            <w:r>
              <w:rPr>
                <w:i/>
                <w:szCs w:val="22"/>
                <w:lang w:val="mt-MT"/>
              </w:rPr>
              <w:t>basal cell</w:t>
            </w:r>
            <w:r>
              <w:rPr>
                <w:szCs w:val="22"/>
                <w:lang w:val="mt-MT"/>
              </w:rPr>
              <w:t xml:space="preserve"> u karċinoma tal</w:t>
            </w:r>
            <w:r>
              <w:rPr>
                <w:szCs w:val="22"/>
                <w:lang w:val="mt-MT"/>
              </w:rPr>
              <w:noBreakHyphen/>
              <w:t xml:space="preserve">ġilda biċ-ċelluli tat-tip </w:t>
            </w:r>
            <w:r>
              <w:rPr>
                <w:i/>
                <w:szCs w:val="22"/>
                <w:lang w:val="mt-MT"/>
              </w:rPr>
              <w:t>squamous</w:t>
            </w:r>
            <w:r>
              <w:rPr>
                <w:szCs w:val="22"/>
                <w:lang w:val="mt-MT"/>
              </w:rPr>
              <w:t>),</w:t>
            </w:r>
          </w:p>
          <w:p w14:paraId="29D24D78" w14:textId="77777777" w:rsidR="009A46F9" w:rsidRDefault="002647C2">
            <w:pPr>
              <w:pStyle w:val="EMEANormal"/>
              <w:widowControl w:val="0"/>
              <w:tabs>
                <w:tab w:val="clear" w:pos="562"/>
                <w:tab w:val="left" w:pos="483"/>
              </w:tabs>
              <w:rPr>
                <w:szCs w:val="22"/>
                <w:lang w:val="mt-MT"/>
              </w:rPr>
            </w:pPr>
            <w:r>
              <w:rPr>
                <w:szCs w:val="22"/>
                <w:lang w:val="mt-MT"/>
              </w:rPr>
              <w:t xml:space="preserve">neoplażma beninn </w:t>
            </w:r>
          </w:p>
          <w:p w14:paraId="03F2C8E4" w14:textId="77777777" w:rsidR="009A46F9" w:rsidRDefault="009A46F9">
            <w:pPr>
              <w:pStyle w:val="EMEANormal"/>
              <w:widowControl w:val="0"/>
              <w:tabs>
                <w:tab w:val="clear" w:pos="562"/>
                <w:tab w:val="left" w:pos="483"/>
              </w:tabs>
              <w:rPr>
                <w:szCs w:val="22"/>
                <w:lang w:val="mt-MT"/>
              </w:rPr>
            </w:pPr>
          </w:p>
        </w:tc>
      </w:tr>
      <w:tr w:rsidR="00876D26" w14:paraId="1F84ADA5" w14:textId="77777777">
        <w:tc>
          <w:tcPr>
            <w:tcW w:w="2566" w:type="dxa"/>
            <w:vMerge/>
            <w:tcBorders>
              <w:right w:val="single" w:sz="4" w:space="0" w:color="auto"/>
            </w:tcBorders>
          </w:tcPr>
          <w:p w14:paraId="0156F91F"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009FCCC5" w14:textId="77777777" w:rsidR="009A46F9" w:rsidRDefault="002647C2">
            <w:pPr>
              <w:pStyle w:val="EMEANormal"/>
              <w:widowControl w:val="0"/>
              <w:tabs>
                <w:tab w:val="clear" w:pos="562"/>
                <w:tab w:val="left" w:pos="483"/>
              </w:tabs>
              <w:rPr>
                <w:szCs w:val="22"/>
                <w:lang w:val="mt-MT"/>
              </w:rPr>
            </w:pPr>
            <w:r>
              <w:rPr>
                <w:szCs w:val="22"/>
                <w:lang w:val="mt-MT"/>
              </w:rPr>
              <w:t>Mhux komuni</w:t>
            </w:r>
          </w:p>
          <w:p w14:paraId="0D7F3F05"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65A14A30" w14:textId="77777777" w:rsidR="009A46F9" w:rsidRDefault="002647C2">
            <w:pPr>
              <w:pStyle w:val="EMEANormal"/>
              <w:widowControl w:val="0"/>
              <w:tabs>
                <w:tab w:val="clear" w:pos="562"/>
                <w:tab w:val="left" w:pos="483"/>
              </w:tabs>
              <w:rPr>
                <w:szCs w:val="22"/>
                <w:lang w:val="mt-MT"/>
              </w:rPr>
            </w:pPr>
            <w:r>
              <w:rPr>
                <w:szCs w:val="22"/>
                <w:lang w:val="mt-MT"/>
              </w:rPr>
              <w:t xml:space="preserve">Limfoma**, </w:t>
            </w:r>
          </w:p>
          <w:p w14:paraId="77A7FACC" w14:textId="77777777" w:rsidR="009A46F9" w:rsidRDefault="002647C2">
            <w:pPr>
              <w:pStyle w:val="EMEANormal"/>
              <w:widowControl w:val="0"/>
              <w:tabs>
                <w:tab w:val="clear" w:pos="562"/>
                <w:tab w:val="left" w:pos="483"/>
              </w:tabs>
              <w:rPr>
                <w:szCs w:val="22"/>
                <w:lang w:val="mt-MT"/>
              </w:rPr>
            </w:pPr>
            <w:r>
              <w:rPr>
                <w:szCs w:val="22"/>
                <w:lang w:val="mt-MT"/>
              </w:rPr>
              <w:t>neoplażmi fl-organi solidi (li jinkludu kanċer tas</w:t>
            </w:r>
            <w:r>
              <w:rPr>
                <w:szCs w:val="22"/>
                <w:lang w:val="mt-MT"/>
              </w:rPr>
              <w:noBreakHyphen/>
              <w:t>sider, neoplażma fil</w:t>
            </w:r>
            <w:r>
              <w:rPr>
                <w:szCs w:val="22"/>
                <w:lang w:val="mt-MT"/>
              </w:rPr>
              <w:noBreakHyphen/>
              <w:t>pulmun u neoplażma fit</w:t>
            </w:r>
            <w:r>
              <w:rPr>
                <w:szCs w:val="22"/>
                <w:lang w:val="mt-MT"/>
              </w:rPr>
              <w:noBreakHyphen/>
              <w:t>tirojde),</w:t>
            </w:r>
          </w:p>
          <w:p w14:paraId="024D6717" w14:textId="77777777" w:rsidR="009A46F9" w:rsidRDefault="002647C2">
            <w:pPr>
              <w:pStyle w:val="EMEANormal"/>
              <w:widowControl w:val="0"/>
              <w:tabs>
                <w:tab w:val="clear" w:pos="562"/>
                <w:tab w:val="left" w:pos="483"/>
              </w:tabs>
              <w:rPr>
                <w:szCs w:val="22"/>
                <w:lang w:val="mt-MT"/>
              </w:rPr>
            </w:pPr>
            <w:r>
              <w:rPr>
                <w:szCs w:val="22"/>
                <w:lang w:val="mt-MT"/>
              </w:rPr>
              <w:t>melanoma**</w:t>
            </w:r>
          </w:p>
          <w:p w14:paraId="6E787DF2" w14:textId="77777777" w:rsidR="009A46F9" w:rsidRDefault="009A46F9">
            <w:pPr>
              <w:pStyle w:val="EMEANormal"/>
              <w:widowControl w:val="0"/>
              <w:tabs>
                <w:tab w:val="clear" w:pos="562"/>
                <w:tab w:val="left" w:pos="483"/>
              </w:tabs>
              <w:rPr>
                <w:szCs w:val="22"/>
                <w:lang w:val="mt-MT"/>
              </w:rPr>
            </w:pPr>
          </w:p>
        </w:tc>
      </w:tr>
      <w:tr w:rsidR="00876D26" w14:paraId="5DA5D02E" w14:textId="77777777">
        <w:tc>
          <w:tcPr>
            <w:tcW w:w="2566" w:type="dxa"/>
            <w:vMerge/>
            <w:tcBorders>
              <w:right w:val="single" w:sz="4" w:space="0" w:color="auto"/>
            </w:tcBorders>
            <w:shd w:val="clear" w:color="auto" w:fill="auto"/>
          </w:tcPr>
          <w:p w14:paraId="40065FBE"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shd w:val="clear" w:color="auto" w:fill="auto"/>
          </w:tcPr>
          <w:p w14:paraId="4F93DCD5" w14:textId="77777777" w:rsidR="009A46F9" w:rsidRDefault="002647C2">
            <w:pPr>
              <w:pStyle w:val="EMEANormal"/>
              <w:widowControl w:val="0"/>
              <w:tabs>
                <w:tab w:val="clear" w:pos="562"/>
                <w:tab w:val="left" w:pos="483"/>
              </w:tabs>
              <w:rPr>
                <w:szCs w:val="22"/>
                <w:lang w:val="mt-MT"/>
              </w:rPr>
            </w:pPr>
            <w:r>
              <w:rPr>
                <w:szCs w:val="22"/>
                <w:lang w:val="mt-MT"/>
              </w:rPr>
              <w:t>Rari</w:t>
            </w:r>
          </w:p>
          <w:p w14:paraId="768BA4ED"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66431839" w14:textId="77777777" w:rsidR="009A46F9" w:rsidRDefault="002647C2">
            <w:pPr>
              <w:pStyle w:val="EMEANormal"/>
              <w:widowControl w:val="0"/>
              <w:tabs>
                <w:tab w:val="clear" w:pos="562"/>
                <w:tab w:val="left" w:pos="483"/>
              </w:tabs>
              <w:rPr>
                <w:szCs w:val="22"/>
                <w:vertAlign w:val="superscript"/>
                <w:lang w:val="mt-MT"/>
              </w:rPr>
            </w:pPr>
            <w:r>
              <w:rPr>
                <w:szCs w:val="22"/>
                <w:lang w:val="mt-MT"/>
              </w:rPr>
              <w:t>Lewkemija</w:t>
            </w:r>
            <w:r>
              <w:rPr>
                <w:szCs w:val="22"/>
                <w:vertAlign w:val="superscript"/>
                <w:lang w:val="mt-MT"/>
              </w:rPr>
              <w:t>1)</w:t>
            </w:r>
          </w:p>
          <w:p w14:paraId="370533ED" w14:textId="77777777" w:rsidR="009A46F9" w:rsidRDefault="009A46F9">
            <w:pPr>
              <w:pStyle w:val="EMEANormal"/>
              <w:widowControl w:val="0"/>
              <w:tabs>
                <w:tab w:val="clear" w:pos="562"/>
                <w:tab w:val="left" w:pos="483"/>
              </w:tabs>
              <w:rPr>
                <w:szCs w:val="22"/>
                <w:lang w:val="mt-MT"/>
              </w:rPr>
            </w:pPr>
          </w:p>
        </w:tc>
      </w:tr>
      <w:tr w:rsidR="00876D26" w:rsidRPr="00692F3F" w14:paraId="6A3BE964" w14:textId="77777777">
        <w:tc>
          <w:tcPr>
            <w:tcW w:w="2566" w:type="dxa"/>
            <w:vMerge/>
            <w:tcBorders>
              <w:right w:val="single" w:sz="4" w:space="0" w:color="auto"/>
            </w:tcBorders>
            <w:shd w:val="clear" w:color="auto" w:fill="auto"/>
          </w:tcPr>
          <w:p w14:paraId="3D3060AF"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shd w:val="clear" w:color="auto" w:fill="auto"/>
          </w:tcPr>
          <w:p w14:paraId="03F9E99A" w14:textId="77777777" w:rsidR="009A46F9" w:rsidRDefault="002647C2">
            <w:pPr>
              <w:pStyle w:val="EMEANormal"/>
              <w:widowControl w:val="0"/>
              <w:tabs>
                <w:tab w:val="clear" w:pos="562"/>
                <w:tab w:val="left" w:pos="483"/>
              </w:tabs>
              <w:rPr>
                <w:szCs w:val="22"/>
                <w:lang w:val="mt-MT"/>
              </w:rPr>
            </w:pPr>
            <w:r>
              <w:rPr>
                <w:szCs w:val="22"/>
                <w:lang w:val="mt-MT"/>
              </w:rPr>
              <w:t>Mhux magħrufa</w:t>
            </w:r>
          </w:p>
          <w:p w14:paraId="25836C20"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shd w:val="clear" w:color="auto" w:fill="auto"/>
          </w:tcPr>
          <w:p w14:paraId="3DD7BD6D" w14:textId="77777777" w:rsidR="009A46F9" w:rsidRDefault="002647C2">
            <w:pPr>
              <w:pStyle w:val="EMEANormal"/>
              <w:widowControl w:val="0"/>
              <w:tabs>
                <w:tab w:val="clear" w:pos="562"/>
                <w:tab w:val="left" w:pos="483"/>
              </w:tabs>
              <w:rPr>
                <w:szCs w:val="22"/>
                <w:vertAlign w:val="superscript"/>
                <w:lang w:val="mt-MT"/>
              </w:rPr>
            </w:pPr>
            <w:r>
              <w:rPr>
                <w:szCs w:val="22"/>
                <w:lang w:val="mt-MT"/>
              </w:rPr>
              <w:t xml:space="preserve">Limfoma tat-tip hepatosplenic T-cell </w:t>
            </w:r>
            <w:r>
              <w:rPr>
                <w:szCs w:val="22"/>
                <w:vertAlign w:val="superscript"/>
                <w:lang w:val="mt-MT"/>
              </w:rPr>
              <w:t>1)</w:t>
            </w:r>
          </w:p>
          <w:p w14:paraId="188AC21C" w14:textId="77777777" w:rsidR="009A46F9" w:rsidRDefault="002647C2">
            <w:pPr>
              <w:pStyle w:val="EMEANormal"/>
              <w:widowControl w:val="0"/>
              <w:tabs>
                <w:tab w:val="clear" w:pos="562"/>
                <w:tab w:val="left" w:pos="483"/>
              </w:tabs>
              <w:rPr>
                <w:szCs w:val="22"/>
                <w:lang w:val="mt-MT"/>
              </w:rPr>
            </w:pPr>
            <w:r>
              <w:rPr>
                <w:szCs w:val="22"/>
                <w:lang w:val="mt-MT"/>
              </w:rPr>
              <w:t xml:space="preserve">Karċinoma taċ-ċelluli Merkel (karċinoma tal-ġilda newroendokrinika), </w:t>
            </w:r>
            <w:r>
              <w:rPr>
                <w:szCs w:val="22"/>
                <w:lang w:val="mt-MT"/>
              </w:rPr>
              <w:br/>
              <w:t>sarkoma ta’ Kaposi</w:t>
            </w:r>
          </w:p>
          <w:p w14:paraId="1E4578E7" w14:textId="77777777" w:rsidR="009A46F9" w:rsidRDefault="009A46F9">
            <w:pPr>
              <w:pStyle w:val="EMEANormal"/>
              <w:widowControl w:val="0"/>
              <w:tabs>
                <w:tab w:val="clear" w:pos="562"/>
                <w:tab w:val="left" w:pos="483"/>
              </w:tabs>
              <w:rPr>
                <w:szCs w:val="22"/>
                <w:lang w:val="mt-MT"/>
              </w:rPr>
            </w:pPr>
          </w:p>
        </w:tc>
      </w:tr>
      <w:tr w:rsidR="00876D26" w14:paraId="6D607DC3" w14:textId="77777777">
        <w:tc>
          <w:tcPr>
            <w:tcW w:w="2566" w:type="dxa"/>
            <w:vMerge w:val="restart"/>
          </w:tcPr>
          <w:p w14:paraId="1775995E" w14:textId="77777777" w:rsidR="009A46F9" w:rsidRDefault="002647C2">
            <w:pPr>
              <w:widowControl w:val="0"/>
              <w:tabs>
                <w:tab w:val="left" w:pos="483"/>
              </w:tabs>
              <w:suppressAutoHyphens/>
              <w:spacing w:before="51"/>
              <w:rPr>
                <w:b/>
                <w:sz w:val="22"/>
                <w:szCs w:val="22"/>
                <w:lang w:val="mt-MT"/>
              </w:rPr>
            </w:pPr>
            <w:r>
              <w:rPr>
                <w:sz w:val="22"/>
                <w:szCs w:val="22"/>
                <w:lang w:val="mt-MT"/>
              </w:rPr>
              <w:t>Disturbi tad-demm u tas-sistema limfatika*</w:t>
            </w:r>
          </w:p>
        </w:tc>
        <w:tc>
          <w:tcPr>
            <w:tcW w:w="2037" w:type="dxa"/>
            <w:tcBorders>
              <w:top w:val="single" w:sz="4" w:space="0" w:color="auto"/>
              <w:bottom w:val="single" w:sz="4" w:space="0" w:color="auto"/>
            </w:tcBorders>
          </w:tcPr>
          <w:p w14:paraId="15895E2D" w14:textId="77777777" w:rsidR="009A46F9" w:rsidRDefault="002647C2">
            <w:pPr>
              <w:pStyle w:val="EMEANormal"/>
              <w:widowControl w:val="0"/>
              <w:tabs>
                <w:tab w:val="clear" w:pos="562"/>
                <w:tab w:val="left" w:pos="483"/>
              </w:tabs>
              <w:jc w:val="both"/>
              <w:rPr>
                <w:szCs w:val="22"/>
                <w:lang w:val="mt-MT"/>
              </w:rPr>
            </w:pPr>
            <w:r>
              <w:rPr>
                <w:szCs w:val="22"/>
                <w:lang w:val="mt-MT"/>
              </w:rPr>
              <w:t>Komuni ħafna</w:t>
            </w:r>
          </w:p>
          <w:p w14:paraId="51EEB292" w14:textId="77777777" w:rsidR="009A46F9" w:rsidRDefault="009A46F9">
            <w:pPr>
              <w:pStyle w:val="EMEANormal"/>
              <w:widowControl w:val="0"/>
              <w:tabs>
                <w:tab w:val="clear" w:pos="562"/>
                <w:tab w:val="left" w:pos="483"/>
              </w:tabs>
              <w:jc w:val="both"/>
              <w:rPr>
                <w:szCs w:val="22"/>
                <w:lang w:val="mt-MT"/>
              </w:rPr>
            </w:pPr>
          </w:p>
        </w:tc>
        <w:tc>
          <w:tcPr>
            <w:tcW w:w="4458" w:type="dxa"/>
            <w:tcBorders>
              <w:top w:val="single" w:sz="4" w:space="0" w:color="auto"/>
              <w:bottom w:val="single" w:sz="4" w:space="0" w:color="auto"/>
            </w:tcBorders>
          </w:tcPr>
          <w:p w14:paraId="4D457D28" w14:textId="77777777" w:rsidR="009A46F9" w:rsidRDefault="002647C2">
            <w:pPr>
              <w:widowControl w:val="0"/>
              <w:tabs>
                <w:tab w:val="left" w:pos="483"/>
              </w:tabs>
              <w:suppressAutoHyphens/>
              <w:rPr>
                <w:sz w:val="22"/>
                <w:szCs w:val="22"/>
                <w:lang w:val="mt-MT"/>
              </w:rPr>
            </w:pPr>
            <w:r>
              <w:rPr>
                <w:sz w:val="22"/>
                <w:szCs w:val="22"/>
                <w:lang w:val="mt-MT"/>
              </w:rPr>
              <w:t xml:space="preserve">Lewkopenja (li tinkludi newtropenja u </w:t>
            </w:r>
            <w:r>
              <w:rPr>
                <w:i/>
                <w:sz w:val="22"/>
                <w:szCs w:val="22"/>
                <w:lang w:val="mt-MT"/>
              </w:rPr>
              <w:t>agranulocytosis</w:t>
            </w:r>
            <w:r>
              <w:rPr>
                <w:sz w:val="22"/>
                <w:szCs w:val="22"/>
                <w:lang w:val="mt-MT"/>
              </w:rPr>
              <w:t>),</w:t>
            </w:r>
          </w:p>
          <w:p w14:paraId="7DDF3381" w14:textId="77777777" w:rsidR="009A46F9" w:rsidRDefault="002647C2">
            <w:pPr>
              <w:widowControl w:val="0"/>
              <w:tabs>
                <w:tab w:val="left" w:pos="483"/>
              </w:tabs>
              <w:suppressAutoHyphens/>
              <w:rPr>
                <w:sz w:val="22"/>
                <w:szCs w:val="22"/>
                <w:lang w:val="mt-MT"/>
              </w:rPr>
            </w:pPr>
            <w:r>
              <w:rPr>
                <w:sz w:val="22"/>
                <w:szCs w:val="22"/>
                <w:lang w:val="mt-MT"/>
              </w:rPr>
              <w:t>anemija</w:t>
            </w:r>
          </w:p>
          <w:p w14:paraId="76C7E31B" w14:textId="77777777" w:rsidR="009A46F9" w:rsidRDefault="009A46F9">
            <w:pPr>
              <w:widowControl w:val="0"/>
              <w:tabs>
                <w:tab w:val="left" w:pos="483"/>
              </w:tabs>
              <w:suppressAutoHyphens/>
              <w:rPr>
                <w:b/>
                <w:sz w:val="22"/>
                <w:szCs w:val="22"/>
                <w:lang w:val="mt-MT"/>
              </w:rPr>
            </w:pPr>
          </w:p>
        </w:tc>
      </w:tr>
      <w:tr w:rsidR="00876D26" w14:paraId="609BD300" w14:textId="77777777">
        <w:tc>
          <w:tcPr>
            <w:tcW w:w="2566" w:type="dxa"/>
            <w:vMerge/>
          </w:tcPr>
          <w:p w14:paraId="29C5A4E4" w14:textId="77777777" w:rsidR="009A46F9" w:rsidRDefault="009A46F9">
            <w:pPr>
              <w:widowControl w:val="0"/>
              <w:tabs>
                <w:tab w:val="left" w:pos="483"/>
              </w:tabs>
              <w:suppressAutoHyphens/>
              <w:spacing w:beforeLines="60" w:before="144"/>
              <w:jc w:val="center"/>
              <w:rPr>
                <w:b/>
                <w:sz w:val="22"/>
                <w:szCs w:val="22"/>
                <w:lang w:val="mt-MT"/>
              </w:rPr>
            </w:pPr>
          </w:p>
        </w:tc>
        <w:tc>
          <w:tcPr>
            <w:tcW w:w="2037" w:type="dxa"/>
            <w:tcBorders>
              <w:top w:val="single" w:sz="4" w:space="0" w:color="auto"/>
              <w:bottom w:val="single" w:sz="4" w:space="0" w:color="auto"/>
            </w:tcBorders>
          </w:tcPr>
          <w:p w14:paraId="1E538CD5" w14:textId="77777777" w:rsidR="009A46F9" w:rsidRDefault="002647C2">
            <w:pPr>
              <w:pStyle w:val="EMEANormal"/>
              <w:widowControl w:val="0"/>
              <w:tabs>
                <w:tab w:val="clear" w:pos="562"/>
                <w:tab w:val="left" w:pos="483"/>
              </w:tabs>
              <w:jc w:val="both"/>
              <w:rPr>
                <w:szCs w:val="22"/>
                <w:lang w:val="mt-MT"/>
              </w:rPr>
            </w:pPr>
            <w:r>
              <w:rPr>
                <w:szCs w:val="22"/>
                <w:lang w:val="mt-MT"/>
              </w:rPr>
              <w:t>Komuni</w:t>
            </w:r>
          </w:p>
        </w:tc>
        <w:tc>
          <w:tcPr>
            <w:tcW w:w="4458" w:type="dxa"/>
            <w:tcBorders>
              <w:top w:val="single" w:sz="4" w:space="0" w:color="auto"/>
              <w:bottom w:val="single" w:sz="4" w:space="0" w:color="auto"/>
            </w:tcBorders>
          </w:tcPr>
          <w:p w14:paraId="064E7E3B" w14:textId="77777777" w:rsidR="009A46F9" w:rsidRDefault="002647C2">
            <w:pPr>
              <w:widowControl w:val="0"/>
              <w:tabs>
                <w:tab w:val="left" w:pos="483"/>
              </w:tabs>
              <w:suppressAutoHyphens/>
              <w:rPr>
                <w:sz w:val="22"/>
                <w:szCs w:val="22"/>
                <w:lang w:val="mt-MT"/>
              </w:rPr>
            </w:pPr>
            <w:r>
              <w:rPr>
                <w:sz w:val="22"/>
                <w:szCs w:val="22"/>
                <w:lang w:val="mt-MT"/>
              </w:rPr>
              <w:t>Lewkoċitosi,</w:t>
            </w:r>
          </w:p>
          <w:p w14:paraId="0C4D4F6A" w14:textId="77777777" w:rsidR="009A46F9" w:rsidRDefault="002647C2">
            <w:pPr>
              <w:widowControl w:val="0"/>
              <w:tabs>
                <w:tab w:val="left" w:pos="483"/>
              </w:tabs>
              <w:suppressAutoHyphens/>
              <w:rPr>
                <w:i/>
                <w:sz w:val="22"/>
                <w:szCs w:val="22"/>
                <w:lang w:val="mt-MT"/>
              </w:rPr>
            </w:pPr>
            <w:r>
              <w:rPr>
                <w:sz w:val="22"/>
                <w:szCs w:val="22"/>
                <w:lang w:val="mt-MT"/>
              </w:rPr>
              <w:t>tromboċitopenija</w:t>
            </w:r>
            <w:r>
              <w:rPr>
                <w:i/>
                <w:sz w:val="22"/>
                <w:szCs w:val="22"/>
                <w:lang w:val="mt-MT"/>
              </w:rPr>
              <w:t xml:space="preserve"> </w:t>
            </w:r>
          </w:p>
          <w:p w14:paraId="0CEC4EE8" w14:textId="77777777" w:rsidR="009A46F9" w:rsidRDefault="009A46F9">
            <w:pPr>
              <w:widowControl w:val="0"/>
              <w:tabs>
                <w:tab w:val="left" w:pos="483"/>
              </w:tabs>
              <w:suppressAutoHyphens/>
              <w:rPr>
                <w:sz w:val="22"/>
                <w:szCs w:val="22"/>
                <w:lang w:val="mt-MT"/>
              </w:rPr>
            </w:pPr>
          </w:p>
        </w:tc>
      </w:tr>
      <w:tr w:rsidR="00876D26" w14:paraId="57AE4B00" w14:textId="77777777">
        <w:tc>
          <w:tcPr>
            <w:tcW w:w="2566" w:type="dxa"/>
            <w:vMerge/>
          </w:tcPr>
          <w:p w14:paraId="54FA9418" w14:textId="77777777" w:rsidR="009A46F9" w:rsidRDefault="009A46F9">
            <w:pPr>
              <w:widowControl w:val="0"/>
              <w:tabs>
                <w:tab w:val="left" w:pos="483"/>
              </w:tabs>
              <w:suppressAutoHyphens/>
              <w:spacing w:beforeLines="60" w:before="144"/>
              <w:jc w:val="center"/>
              <w:rPr>
                <w:b/>
                <w:sz w:val="22"/>
                <w:szCs w:val="22"/>
                <w:lang w:val="mt-MT"/>
              </w:rPr>
            </w:pPr>
          </w:p>
        </w:tc>
        <w:tc>
          <w:tcPr>
            <w:tcW w:w="2037" w:type="dxa"/>
            <w:tcBorders>
              <w:top w:val="single" w:sz="4" w:space="0" w:color="auto"/>
              <w:bottom w:val="single" w:sz="4" w:space="0" w:color="auto"/>
            </w:tcBorders>
          </w:tcPr>
          <w:p w14:paraId="2C10488B" w14:textId="77777777" w:rsidR="009A46F9" w:rsidRDefault="002647C2">
            <w:pPr>
              <w:pStyle w:val="EMEANormal"/>
              <w:widowControl w:val="0"/>
              <w:tabs>
                <w:tab w:val="clear" w:pos="562"/>
                <w:tab w:val="left" w:pos="483"/>
              </w:tabs>
              <w:jc w:val="both"/>
              <w:rPr>
                <w:szCs w:val="22"/>
                <w:lang w:val="mt-MT"/>
              </w:rPr>
            </w:pPr>
            <w:r>
              <w:rPr>
                <w:szCs w:val="22"/>
                <w:lang w:val="mt-MT"/>
              </w:rPr>
              <w:t>Mhux komuni</w:t>
            </w:r>
          </w:p>
        </w:tc>
        <w:tc>
          <w:tcPr>
            <w:tcW w:w="4458" w:type="dxa"/>
            <w:tcBorders>
              <w:top w:val="single" w:sz="4" w:space="0" w:color="auto"/>
              <w:bottom w:val="single" w:sz="4" w:space="0" w:color="auto"/>
            </w:tcBorders>
          </w:tcPr>
          <w:p w14:paraId="07BBBE96" w14:textId="77777777" w:rsidR="009A46F9" w:rsidRDefault="002647C2">
            <w:pPr>
              <w:widowControl w:val="0"/>
              <w:tabs>
                <w:tab w:val="left" w:pos="483"/>
              </w:tabs>
              <w:suppressAutoHyphens/>
              <w:rPr>
                <w:sz w:val="22"/>
                <w:szCs w:val="22"/>
                <w:lang w:val="mt-MT"/>
              </w:rPr>
            </w:pPr>
            <w:r>
              <w:rPr>
                <w:sz w:val="22"/>
                <w:szCs w:val="22"/>
                <w:lang w:val="mt-MT"/>
              </w:rPr>
              <w:t>Purpura tromboċitopenika idjopatika</w:t>
            </w:r>
            <w:r>
              <w:rPr>
                <w:i/>
                <w:sz w:val="22"/>
                <w:szCs w:val="22"/>
                <w:lang w:val="mt-MT"/>
              </w:rPr>
              <w:t xml:space="preserve"> </w:t>
            </w:r>
            <w:r>
              <w:rPr>
                <w:sz w:val="22"/>
                <w:szCs w:val="22"/>
                <w:lang w:val="mt-MT"/>
              </w:rPr>
              <w:t xml:space="preserve"> </w:t>
            </w:r>
          </w:p>
          <w:p w14:paraId="488B3BE9" w14:textId="77777777" w:rsidR="009A46F9" w:rsidRDefault="009A46F9">
            <w:pPr>
              <w:widowControl w:val="0"/>
              <w:tabs>
                <w:tab w:val="left" w:pos="483"/>
              </w:tabs>
              <w:suppressAutoHyphens/>
              <w:rPr>
                <w:sz w:val="22"/>
                <w:szCs w:val="22"/>
                <w:lang w:val="mt-MT"/>
              </w:rPr>
            </w:pPr>
          </w:p>
          <w:p w14:paraId="2086350F" w14:textId="77777777" w:rsidR="009A46F9" w:rsidRDefault="009A46F9">
            <w:pPr>
              <w:widowControl w:val="0"/>
              <w:tabs>
                <w:tab w:val="left" w:pos="483"/>
              </w:tabs>
              <w:suppressAutoHyphens/>
              <w:rPr>
                <w:sz w:val="22"/>
                <w:szCs w:val="22"/>
                <w:lang w:val="mt-MT"/>
              </w:rPr>
            </w:pPr>
          </w:p>
        </w:tc>
      </w:tr>
      <w:tr w:rsidR="00876D26" w14:paraId="72142BD6" w14:textId="77777777">
        <w:tc>
          <w:tcPr>
            <w:tcW w:w="2566" w:type="dxa"/>
            <w:vMerge/>
          </w:tcPr>
          <w:p w14:paraId="548034F0" w14:textId="77777777" w:rsidR="009A46F9" w:rsidRDefault="009A46F9">
            <w:pPr>
              <w:widowControl w:val="0"/>
              <w:tabs>
                <w:tab w:val="left" w:pos="483"/>
              </w:tabs>
              <w:suppressAutoHyphens/>
              <w:spacing w:beforeLines="60" w:before="144"/>
              <w:jc w:val="center"/>
              <w:rPr>
                <w:b/>
                <w:sz w:val="22"/>
                <w:szCs w:val="22"/>
                <w:lang w:val="mt-MT"/>
              </w:rPr>
            </w:pPr>
          </w:p>
        </w:tc>
        <w:tc>
          <w:tcPr>
            <w:tcW w:w="2037" w:type="dxa"/>
            <w:tcBorders>
              <w:top w:val="single" w:sz="4" w:space="0" w:color="auto"/>
              <w:bottom w:val="single" w:sz="4" w:space="0" w:color="auto"/>
            </w:tcBorders>
          </w:tcPr>
          <w:p w14:paraId="557BB147" w14:textId="77777777" w:rsidR="009A46F9" w:rsidRDefault="002647C2">
            <w:pPr>
              <w:pStyle w:val="EMEANormal"/>
              <w:widowControl w:val="0"/>
              <w:tabs>
                <w:tab w:val="clear" w:pos="562"/>
                <w:tab w:val="left" w:pos="483"/>
              </w:tabs>
              <w:jc w:val="both"/>
              <w:rPr>
                <w:szCs w:val="22"/>
                <w:lang w:val="mt-MT"/>
              </w:rPr>
            </w:pPr>
            <w:r>
              <w:rPr>
                <w:szCs w:val="22"/>
                <w:lang w:val="mt-MT"/>
              </w:rPr>
              <w:t xml:space="preserve">Rari </w:t>
            </w:r>
          </w:p>
        </w:tc>
        <w:tc>
          <w:tcPr>
            <w:tcW w:w="4458" w:type="dxa"/>
            <w:tcBorders>
              <w:top w:val="single" w:sz="4" w:space="0" w:color="auto"/>
              <w:bottom w:val="single" w:sz="4" w:space="0" w:color="auto"/>
            </w:tcBorders>
          </w:tcPr>
          <w:p w14:paraId="054CE5AF" w14:textId="77777777" w:rsidR="009A46F9" w:rsidRDefault="002647C2">
            <w:pPr>
              <w:widowControl w:val="0"/>
              <w:tabs>
                <w:tab w:val="left" w:pos="483"/>
              </w:tabs>
              <w:suppressAutoHyphens/>
              <w:rPr>
                <w:sz w:val="22"/>
                <w:szCs w:val="22"/>
                <w:lang w:val="mt-MT"/>
              </w:rPr>
            </w:pPr>
            <w:r>
              <w:rPr>
                <w:sz w:val="22"/>
                <w:szCs w:val="22"/>
                <w:lang w:val="mt-MT"/>
              </w:rPr>
              <w:t>Panċitopenja </w:t>
            </w:r>
          </w:p>
        </w:tc>
      </w:tr>
      <w:tr w:rsidR="00876D26" w:rsidRPr="008A4BD5" w14:paraId="0A6D7724" w14:textId="77777777">
        <w:tc>
          <w:tcPr>
            <w:tcW w:w="2566" w:type="dxa"/>
            <w:vMerge w:val="restart"/>
          </w:tcPr>
          <w:p w14:paraId="0AE2929A" w14:textId="77777777" w:rsidR="009A46F9" w:rsidRDefault="002647C2">
            <w:pPr>
              <w:pStyle w:val="EMEANormal"/>
              <w:widowControl w:val="0"/>
              <w:tabs>
                <w:tab w:val="clear" w:pos="562"/>
                <w:tab w:val="left" w:pos="483"/>
              </w:tabs>
              <w:spacing w:before="51"/>
              <w:rPr>
                <w:szCs w:val="22"/>
                <w:lang w:val="mt-MT"/>
              </w:rPr>
            </w:pPr>
            <w:r>
              <w:rPr>
                <w:szCs w:val="22"/>
                <w:lang w:val="mt-MT"/>
              </w:rPr>
              <w:t>Disturbi fis-sistema immuni*</w:t>
            </w:r>
          </w:p>
        </w:tc>
        <w:tc>
          <w:tcPr>
            <w:tcW w:w="2037" w:type="dxa"/>
            <w:tcBorders>
              <w:top w:val="single" w:sz="4" w:space="0" w:color="auto"/>
              <w:bottom w:val="single" w:sz="4" w:space="0" w:color="auto"/>
            </w:tcBorders>
          </w:tcPr>
          <w:p w14:paraId="311EDA1D" w14:textId="77777777" w:rsidR="009A46F9" w:rsidRDefault="002647C2">
            <w:pPr>
              <w:pStyle w:val="EMEANormal"/>
              <w:widowControl w:val="0"/>
              <w:tabs>
                <w:tab w:val="clear" w:pos="562"/>
                <w:tab w:val="left" w:pos="483"/>
              </w:tabs>
              <w:rPr>
                <w:szCs w:val="22"/>
                <w:lang w:val="mt-MT"/>
              </w:rPr>
            </w:pPr>
            <w:r>
              <w:rPr>
                <w:szCs w:val="22"/>
                <w:lang w:val="mt-MT"/>
              </w:rPr>
              <w:t>Komuni</w:t>
            </w:r>
          </w:p>
          <w:p w14:paraId="07A25EE8"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7B1FB1FC" w14:textId="77777777" w:rsidR="009A46F9" w:rsidRDefault="002647C2">
            <w:pPr>
              <w:pStyle w:val="EMEANormal"/>
              <w:widowControl w:val="0"/>
              <w:tabs>
                <w:tab w:val="clear" w:pos="562"/>
                <w:tab w:val="left" w:pos="483"/>
              </w:tabs>
              <w:rPr>
                <w:szCs w:val="22"/>
                <w:lang w:val="mt-MT"/>
              </w:rPr>
            </w:pPr>
            <w:r>
              <w:rPr>
                <w:szCs w:val="22"/>
                <w:lang w:val="mt-MT"/>
              </w:rPr>
              <w:t>Sensittività eċċessiva,</w:t>
            </w:r>
          </w:p>
          <w:p w14:paraId="09FC0A3C" w14:textId="77777777" w:rsidR="009A46F9" w:rsidRDefault="002647C2">
            <w:pPr>
              <w:pStyle w:val="EMEANormal"/>
              <w:widowControl w:val="0"/>
              <w:tabs>
                <w:tab w:val="clear" w:pos="562"/>
                <w:tab w:val="left" w:pos="483"/>
              </w:tabs>
              <w:rPr>
                <w:szCs w:val="22"/>
                <w:lang w:val="mt-MT"/>
              </w:rPr>
            </w:pPr>
            <w:r>
              <w:rPr>
                <w:szCs w:val="22"/>
                <w:lang w:val="mt-MT"/>
              </w:rPr>
              <w:t>allerġiji (li jinkludu l</w:t>
            </w:r>
            <w:r>
              <w:rPr>
                <w:szCs w:val="22"/>
                <w:lang w:val="mt-MT"/>
              </w:rPr>
              <w:noBreakHyphen/>
              <w:t>allerġija assoċjata ma’ l-istaġuni)</w:t>
            </w:r>
          </w:p>
          <w:p w14:paraId="252152AD" w14:textId="77777777" w:rsidR="009A46F9" w:rsidRDefault="009A46F9">
            <w:pPr>
              <w:pStyle w:val="EMEANormal"/>
              <w:widowControl w:val="0"/>
              <w:tabs>
                <w:tab w:val="clear" w:pos="562"/>
                <w:tab w:val="left" w:pos="483"/>
              </w:tabs>
              <w:rPr>
                <w:szCs w:val="22"/>
                <w:lang w:val="mt-MT"/>
              </w:rPr>
            </w:pPr>
          </w:p>
        </w:tc>
      </w:tr>
      <w:tr w:rsidR="00876D26" w14:paraId="2EE134C4" w14:textId="77777777">
        <w:tc>
          <w:tcPr>
            <w:tcW w:w="2566" w:type="dxa"/>
            <w:vMerge/>
          </w:tcPr>
          <w:p w14:paraId="24804DB6"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69320A58" w14:textId="77777777" w:rsidR="009A46F9" w:rsidRDefault="002647C2">
            <w:pPr>
              <w:pStyle w:val="EMEANormal"/>
              <w:widowControl w:val="0"/>
              <w:tabs>
                <w:tab w:val="clear" w:pos="562"/>
                <w:tab w:val="left" w:pos="483"/>
              </w:tabs>
              <w:rPr>
                <w:szCs w:val="22"/>
                <w:lang w:val="mt-MT"/>
              </w:rPr>
            </w:pPr>
            <w:r>
              <w:rPr>
                <w:szCs w:val="22"/>
                <w:lang w:val="mt-MT"/>
              </w:rPr>
              <w:t>Mhux komuni</w:t>
            </w:r>
          </w:p>
        </w:tc>
        <w:tc>
          <w:tcPr>
            <w:tcW w:w="4458" w:type="dxa"/>
            <w:tcBorders>
              <w:top w:val="single" w:sz="4" w:space="0" w:color="auto"/>
              <w:bottom w:val="single" w:sz="4" w:space="0" w:color="auto"/>
            </w:tcBorders>
          </w:tcPr>
          <w:p w14:paraId="3FC3B9E5" w14:textId="77777777" w:rsidR="009A46F9" w:rsidRDefault="002647C2">
            <w:pPr>
              <w:pStyle w:val="EMEANormal"/>
              <w:widowControl w:val="0"/>
              <w:tabs>
                <w:tab w:val="clear" w:pos="562"/>
                <w:tab w:val="left" w:pos="483"/>
              </w:tabs>
              <w:rPr>
                <w:szCs w:val="22"/>
                <w:lang w:val="mt-MT"/>
              </w:rPr>
            </w:pPr>
            <w:r>
              <w:rPr>
                <w:szCs w:val="22"/>
                <w:lang w:val="mt-MT"/>
              </w:rPr>
              <w:t>Sarcoidosis</w:t>
            </w:r>
            <w:r>
              <w:rPr>
                <w:szCs w:val="22"/>
                <w:vertAlign w:val="superscript"/>
                <w:lang w:val="mt-MT"/>
              </w:rPr>
              <w:t>1)</w:t>
            </w:r>
            <w:r>
              <w:rPr>
                <w:szCs w:val="22"/>
                <w:lang w:val="mt-MT"/>
              </w:rPr>
              <w:t>,</w:t>
            </w:r>
          </w:p>
          <w:p w14:paraId="52BF5D8F" w14:textId="77777777" w:rsidR="009A46F9" w:rsidRDefault="002647C2">
            <w:pPr>
              <w:pStyle w:val="EMEANormal"/>
              <w:widowControl w:val="0"/>
              <w:tabs>
                <w:tab w:val="clear" w:pos="562"/>
                <w:tab w:val="left" w:pos="483"/>
              </w:tabs>
              <w:rPr>
                <w:szCs w:val="22"/>
                <w:lang w:val="mt-MT"/>
              </w:rPr>
            </w:pPr>
            <w:r>
              <w:rPr>
                <w:szCs w:val="22"/>
                <w:lang w:val="mt-MT"/>
              </w:rPr>
              <w:t>infjammazzjoni vaskulari</w:t>
            </w:r>
          </w:p>
          <w:p w14:paraId="127508D9" w14:textId="77777777" w:rsidR="009A46F9" w:rsidRDefault="009A46F9">
            <w:pPr>
              <w:pStyle w:val="EMEANormal"/>
              <w:widowControl w:val="0"/>
              <w:tabs>
                <w:tab w:val="clear" w:pos="562"/>
                <w:tab w:val="left" w:pos="483"/>
              </w:tabs>
              <w:rPr>
                <w:szCs w:val="22"/>
                <w:lang w:val="mt-MT"/>
              </w:rPr>
            </w:pPr>
          </w:p>
        </w:tc>
      </w:tr>
      <w:tr w:rsidR="00876D26" w14:paraId="283B4A21" w14:textId="77777777">
        <w:tc>
          <w:tcPr>
            <w:tcW w:w="2566" w:type="dxa"/>
            <w:vMerge/>
            <w:tcBorders>
              <w:bottom w:val="single" w:sz="4" w:space="0" w:color="auto"/>
            </w:tcBorders>
          </w:tcPr>
          <w:p w14:paraId="10B20511"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18792A0E" w14:textId="77777777" w:rsidR="009A46F9" w:rsidRDefault="002647C2">
            <w:pPr>
              <w:pStyle w:val="EMEANormal"/>
              <w:widowControl w:val="0"/>
              <w:tabs>
                <w:tab w:val="clear" w:pos="562"/>
                <w:tab w:val="left" w:pos="483"/>
              </w:tabs>
              <w:rPr>
                <w:szCs w:val="22"/>
                <w:lang w:val="mt-MT"/>
              </w:rPr>
            </w:pPr>
            <w:r>
              <w:rPr>
                <w:szCs w:val="22"/>
                <w:lang w:val="mt-MT"/>
              </w:rPr>
              <w:t>Rari</w:t>
            </w:r>
          </w:p>
          <w:p w14:paraId="7B4F1C7F"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250523EF" w14:textId="77777777" w:rsidR="009A46F9" w:rsidRDefault="002647C2">
            <w:pPr>
              <w:pStyle w:val="EMEANormal"/>
              <w:widowControl w:val="0"/>
              <w:tabs>
                <w:tab w:val="clear" w:pos="562"/>
                <w:tab w:val="left" w:pos="483"/>
              </w:tabs>
              <w:rPr>
                <w:szCs w:val="22"/>
                <w:vertAlign w:val="superscript"/>
                <w:lang w:val="mt-MT"/>
              </w:rPr>
            </w:pPr>
            <w:r>
              <w:rPr>
                <w:szCs w:val="22"/>
                <w:lang w:val="mt-MT"/>
              </w:rPr>
              <w:t>Anafilassi</w:t>
            </w:r>
            <w:r>
              <w:rPr>
                <w:szCs w:val="22"/>
                <w:vertAlign w:val="superscript"/>
                <w:lang w:val="mt-MT"/>
              </w:rPr>
              <w:t>1)</w:t>
            </w:r>
          </w:p>
          <w:p w14:paraId="51403B99" w14:textId="77777777" w:rsidR="009A46F9" w:rsidRDefault="009A46F9">
            <w:pPr>
              <w:pStyle w:val="EMEANormal"/>
              <w:widowControl w:val="0"/>
              <w:tabs>
                <w:tab w:val="clear" w:pos="562"/>
                <w:tab w:val="left" w:pos="483"/>
              </w:tabs>
              <w:rPr>
                <w:szCs w:val="22"/>
                <w:lang w:val="mt-MT"/>
              </w:rPr>
            </w:pPr>
          </w:p>
        </w:tc>
      </w:tr>
      <w:tr w:rsidR="00876D26" w14:paraId="629B6362" w14:textId="77777777">
        <w:tc>
          <w:tcPr>
            <w:tcW w:w="2566" w:type="dxa"/>
            <w:vMerge w:val="restart"/>
          </w:tcPr>
          <w:p w14:paraId="05979CE6"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fil-metaboliżmu u n-nutrizzjoni </w:t>
            </w:r>
          </w:p>
        </w:tc>
        <w:tc>
          <w:tcPr>
            <w:tcW w:w="2037" w:type="dxa"/>
            <w:tcBorders>
              <w:bottom w:val="single" w:sz="4" w:space="0" w:color="auto"/>
            </w:tcBorders>
          </w:tcPr>
          <w:p w14:paraId="246ACCEB" w14:textId="77777777" w:rsidR="009A46F9" w:rsidRDefault="002647C2">
            <w:pPr>
              <w:pStyle w:val="EMEANormal"/>
              <w:widowControl w:val="0"/>
              <w:tabs>
                <w:tab w:val="clear" w:pos="562"/>
                <w:tab w:val="left" w:pos="483"/>
              </w:tabs>
              <w:rPr>
                <w:szCs w:val="22"/>
                <w:lang w:val="mt-MT"/>
              </w:rPr>
            </w:pPr>
            <w:r>
              <w:rPr>
                <w:szCs w:val="22"/>
                <w:lang w:val="mt-MT"/>
              </w:rPr>
              <w:t>Komuni ħafna</w:t>
            </w:r>
          </w:p>
          <w:p w14:paraId="3044110A"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3E4E72EA" w14:textId="77777777" w:rsidR="009A46F9" w:rsidRDefault="002647C2">
            <w:pPr>
              <w:pStyle w:val="EMEANormal"/>
              <w:widowControl w:val="0"/>
              <w:tabs>
                <w:tab w:val="clear" w:pos="562"/>
                <w:tab w:val="left" w:pos="483"/>
              </w:tabs>
              <w:rPr>
                <w:szCs w:val="22"/>
                <w:lang w:val="mt-MT"/>
              </w:rPr>
            </w:pPr>
            <w:r>
              <w:rPr>
                <w:szCs w:val="22"/>
                <w:lang w:val="mt-MT"/>
              </w:rPr>
              <w:t>Żieda fil</w:t>
            </w:r>
            <w:r>
              <w:rPr>
                <w:szCs w:val="22"/>
                <w:lang w:val="mt-MT"/>
              </w:rPr>
              <w:noBreakHyphen/>
              <w:t>lipidi</w:t>
            </w:r>
          </w:p>
        </w:tc>
      </w:tr>
      <w:tr w:rsidR="00876D26" w14:paraId="5BA07AD8" w14:textId="77777777">
        <w:tc>
          <w:tcPr>
            <w:tcW w:w="2566" w:type="dxa"/>
            <w:vMerge/>
            <w:tcBorders>
              <w:bottom w:val="single" w:sz="4" w:space="0" w:color="auto"/>
            </w:tcBorders>
          </w:tcPr>
          <w:p w14:paraId="7E408169"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0BB19F0B" w14:textId="77777777" w:rsidR="009A46F9" w:rsidRDefault="002647C2">
            <w:pPr>
              <w:pStyle w:val="EMEANormal"/>
              <w:widowControl w:val="0"/>
              <w:tabs>
                <w:tab w:val="clear" w:pos="562"/>
                <w:tab w:val="left" w:pos="483"/>
              </w:tabs>
              <w:rPr>
                <w:szCs w:val="22"/>
                <w:lang w:val="mt-MT"/>
              </w:rPr>
            </w:pPr>
            <w:r>
              <w:rPr>
                <w:szCs w:val="22"/>
                <w:lang w:val="mt-MT"/>
              </w:rPr>
              <w:t>Komuni</w:t>
            </w:r>
          </w:p>
          <w:p w14:paraId="382F3340"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05CDF851" w14:textId="77777777" w:rsidR="009A46F9" w:rsidRDefault="002647C2">
            <w:pPr>
              <w:pStyle w:val="EMEANormal"/>
              <w:widowControl w:val="0"/>
              <w:tabs>
                <w:tab w:val="clear" w:pos="562"/>
                <w:tab w:val="left" w:pos="483"/>
              </w:tabs>
              <w:rPr>
                <w:szCs w:val="22"/>
                <w:lang w:val="mt-MT"/>
              </w:rPr>
            </w:pPr>
            <w:r>
              <w:rPr>
                <w:i/>
                <w:szCs w:val="22"/>
                <w:lang w:val="mt-MT"/>
              </w:rPr>
              <w:t>Hypokalaemia</w:t>
            </w:r>
            <w:r>
              <w:rPr>
                <w:szCs w:val="22"/>
                <w:lang w:val="mt-MT"/>
              </w:rPr>
              <w:t xml:space="preserve">, </w:t>
            </w:r>
          </w:p>
          <w:p w14:paraId="49BBFBA4" w14:textId="77777777" w:rsidR="009A46F9" w:rsidRDefault="002647C2">
            <w:pPr>
              <w:pStyle w:val="EMEANormal"/>
              <w:widowControl w:val="0"/>
              <w:tabs>
                <w:tab w:val="clear" w:pos="562"/>
                <w:tab w:val="left" w:pos="483"/>
              </w:tabs>
              <w:rPr>
                <w:szCs w:val="22"/>
                <w:lang w:val="mt-MT"/>
              </w:rPr>
            </w:pPr>
            <w:r>
              <w:rPr>
                <w:szCs w:val="22"/>
                <w:lang w:val="mt-MT"/>
              </w:rPr>
              <w:t>żieda fl</w:t>
            </w:r>
            <w:r>
              <w:rPr>
                <w:szCs w:val="22"/>
                <w:lang w:val="mt-MT"/>
              </w:rPr>
              <w:noBreakHyphen/>
              <w:t xml:space="preserve">aċtu uriku, </w:t>
            </w:r>
          </w:p>
          <w:p w14:paraId="4BB18F9B" w14:textId="77777777" w:rsidR="009A46F9" w:rsidRDefault="002647C2">
            <w:pPr>
              <w:pStyle w:val="EMEANormal"/>
              <w:widowControl w:val="0"/>
              <w:tabs>
                <w:tab w:val="clear" w:pos="562"/>
                <w:tab w:val="left" w:pos="483"/>
              </w:tabs>
              <w:rPr>
                <w:szCs w:val="22"/>
                <w:lang w:val="mt-MT"/>
              </w:rPr>
            </w:pPr>
            <w:r>
              <w:rPr>
                <w:szCs w:val="22"/>
                <w:lang w:val="mt-MT"/>
              </w:rPr>
              <w:t>is</w:t>
            </w:r>
            <w:r>
              <w:rPr>
                <w:szCs w:val="22"/>
                <w:lang w:val="mt-MT"/>
              </w:rPr>
              <w:noBreakHyphen/>
              <w:t>sodju fid</w:t>
            </w:r>
            <w:r>
              <w:rPr>
                <w:szCs w:val="22"/>
                <w:lang w:val="mt-MT"/>
              </w:rPr>
              <w:noBreakHyphen/>
              <w:t>demm ikun arormali,</w:t>
            </w:r>
          </w:p>
          <w:p w14:paraId="75DEFCA8" w14:textId="77777777" w:rsidR="009A46F9" w:rsidRDefault="002647C2">
            <w:pPr>
              <w:pStyle w:val="EMEANormal"/>
              <w:widowControl w:val="0"/>
              <w:tabs>
                <w:tab w:val="clear" w:pos="562"/>
                <w:tab w:val="left" w:pos="483"/>
              </w:tabs>
              <w:rPr>
                <w:szCs w:val="22"/>
                <w:lang w:val="mt-MT"/>
              </w:rPr>
            </w:pPr>
            <w:r>
              <w:rPr>
                <w:szCs w:val="22"/>
                <w:lang w:val="mt-MT"/>
              </w:rPr>
              <w:t>ipokalċimija,</w:t>
            </w:r>
          </w:p>
          <w:p w14:paraId="068FA096" w14:textId="77777777" w:rsidR="009A46F9" w:rsidRDefault="002647C2">
            <w:pPr>
              <w:pStyle w:val="EMEANormal"/>
              <w:widowControl w:val="0"/>
              <w:tabs>
                <w:tab w:val="clear" w:pos="562"/>
                <w:tab w:val="left" w:pos="483"/>
              </w:tabs>
              <w:rPr>
                <w:szCs w:val="22"/>
                <w:lang w:val="mt-MT"/>
              </w:rPr>
            </w:pPr>
            <w:r>
              <w:rPr>
                <w:szCs w:val="22"/>
                <w:lang w:val="mt-MT"/>
              </w:rPr>
              <w:t>ipergliċemija,</w:t>
            </w:r>
          </w:p>
          <w:p w14:paraId="4F104F2B" w14:textId="77777777" w:rsidR="009A46F9" w:rsidRDefault="002647C2">
            <w:pPr>
              <w:pStyle w:val="EMEANormal"/>
              <w:widowControl w:val="0"/>
              <w:tabs>
                <w:tab w:val="clear" w:pos="562"/>
                <w:tab w:val="left" w:pos="483"/>
              </w:tabs>
              <w:rPr>
                <w:szCs w:val="22"/>
                <w:lang w:val="mt-MT"/>
              </w:rPr>
            </w:pPr>
            <w:r>
              <w:rPr>
                <w:szCs w:val="22"/>
                <w:lang w:val="mt-MT"/>
              </w:rPr>
              <w:t>ipofosfatimija,</w:t>
            </w:r>
          </w:p>
          <w:p w14:paraId="3FB9F2B2" w14:textId="77777777" w:rsidR="009A46F9" w:rsidRDefault="002647C2">
            <w:pPr>
              <w:pStyle w:val="EMEANormal"/>
              <w:widowControl w:val="0"/>
              <w:tabs>
                <w:tab w:val="clear" w:pos="562"/>
                <w:tab w:val="left" w:pos="483"/>
              </w:tabs>
              <w:rPr>
                <w:szCs w:val="22"/>
                <w:lang w:val="mt-MT"/>
              </w:rPr>
            </w:pPr>
            <w:r>
              <w:rPr>
                <w:szCs w:val="22"/>
                <w:lang w:val="mt-MT"/>
              </w:rPr>
              <w:t>deidratazzjoni</w:t>
            </w:r>
          </w:p>
        </w:tc>
      </w:tr>
      <w:tr w:rsidR="00876D26" w:rsidRPr="009A449A" w14:paraId="40C46E60" w14:textId="77777777">
        <w:tc>
          <w:tcPr>
            <w:tcW w:w="2566" w:type="dxa"/>
            <w:tcBorders>
              <w:top w:val="single" w:sz="4" w:space="0" w:color="auto"/>
              <w:bottom w:val="single" w:sz="4" w:space="0" w:color="auto"/>
            </w:tcBorders>
          </w:tcPr>
          <w:p w14:paraId="369584B0" w14:textId="77777777" w:rsidR="009A46F9" w:rsidRDefault="002647C2">
            <w:pPr>
              <w:widowControl w:val="0"/>
              <w:tabs>
                <w:tab w:val="left" w:pos="483"/>
              </w:tabs>
              <w:suppressAutoHyphens/>
              <w:spacing w:before="51"/>
              <w:rPr>
                <w:b/>
                <w:sz w:val="22"/>
                <w:szCs w:val="22"/>
                <w:lang w:val="mt-MT"/>
              </w:rPr>
            </w:pPr>
            <w:r>
              <w:rPr>
                <w:sz w:val="22"/>
                <w:szCs w:val="22"/>
                <w:lang w:val="mt-MT"/>
              </w:rPr>
              <w:t xml:space="preserve">Disturbi psikjatriċi </w:t>
            </w:r>
          </w:p>
        </w:tc>
        <w:tc>
          <w:tcPr>
            <w:tcW w:w="2037" w:type="dxa"/>
            <w:tcBorders>
              <w:top w:val="single" w:sz="4" w:space="0" w:color="auto"/>
              <w:bottom w:val="single" w:sz="4" w:space="0" w:color="auto"/>
            </w:tcBorders>
          </w:tcPr>
          <w:p w14:paraId="21103413" w14:textId="77777777" w:rsidR="009A46F9" w:rsidRDefault="002647C2">
            <w:pPr>
              <w:pStyle w:val="EMEANormal"/>
              <w:widowControl w:val="0"/>
              <w:tabs>
                <w:tab w:val="clear" w:pos="562"/>
                <w:tab w:val="left" w:pos="483"/>
              </w:tabs>
              <w:rPr>
                <w:szCs w:val="22"/>
                <w:lang w:val="mt-MT"/>
              </w:rPr>
            </w:pPr>
            <w:r>
              <w:rPr>
                <w:szCs w:val="22"/>
                <w:lang w:val="mt-MT"/>
              </w:rPr>
              <w:t>Komuni</w:t>
            </w:r>
          </w:p>
          <w:p w14:paraId="05AA721B"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76E827EF" w14:textId="77777777" w:rsidR="009A46F9" w:rsidRDefault="002647C2">
            <w:pPr>
              <w:pStyle w:val="EMEANormal"/>
              <w:widowControl w:val="0"/>
              <w:tabs>
                <w:tab w:val="clear" w:pos="562"/>
                <w:tab w:val="left" w:pos="483"/>
              </w:tabs>
              <w:rPr>
                <w:szCs w:val="22"/>
                <w:lang w:val="mt-MT"/>
              </w:rPr>
            </w:pPr>
            <w:r>
              <w:rPr>
                <w:szCs w:val="22"/>
                <w:lang w:val="mt-MT"/>
              </w:rPr>
              <w:t>Tibdil fil</w:t>
            </w:r>
            <w:r>
              <w:rPr>
                <w:szCs w:val="22"/>
                <w:lang w:val="mt-MT"/>
              </w:rPr>
              <w:noBreakHyphen/>
              <w:t xml:space="preserve">burdata (li tinkludi depressjoni), </w:t>
            </w:r>
          </w:p>
          <w:p w14:paraId="4350E985" w14:textId="77777777" w:rsidR="009A46F9" w:rsidRDefault="002647C2">
            <w:pPr>
              <w:pStyle w:val="EMEANormal"/>
              <w:widowControl w:val="0"/>
              <w:tabs>
                <w:tab w:val="clear" w:pos="562"/>
                <w:tab w:val="left" w:pos="483"/>
              </w:tabs>
              <w:rPr>
                <w:szCs w:val="22"/>
                <w:lang w:val="mt-MT"/>
              </w:rPr>
            </w:pPr>
            <w:r>
              <w:rPr>
                <w:szCs w:val="22"/>
                <w:lang w:val="mt-MT"/>
              </w:rPr>
              <w:t>ansjetà, nuqqas ta’ rqad</w:t>
            </w:r>
          </w:p>
          <w:p w14:paraId="121B6A29" w14:textId="77777777" w:rsidR="009A46F9" w:rsidRDefault="009A46F9">
            <w:pPr>
              <w:pStyle w:val="EMEANormal"/>
              <w:widowControl w:val="0"/>
              <w:tabs>
                <w:tab w:val="clear" w:pos="562"/>
                <w:tab w:val="left" w:pos="483"/>
              </w:tabs>
              <w:rPr>
                <w:szCs w:val="22"/>
                <w:lang w:val="mt-MT"/>
              </w:rPr>
            </w:pPr>
          </w:p>
        </w:tc>
      </w:tr>
      <w:tr w:rsidR="00876D26" w14:paraId="4E1EEEDA" w14:textId="77777777">
        <w:tc>
          <w:tcPr>
            <w:tcW w:w="2566" w:type="dxa"/>
            <w:tcBorders>
              <w:bottom w:val="nil"/>
            </w:tcBorders>
          </w:tcPr>
          <w:p w14:paraId="4ACB3DA7" w14:textId="77777777" w:rsidR="009A46F9" w:rsidRDefault="002647C2">
            <w:pPr>
              <w:widowControl w:val="0"/>
              <w:tabs>
                <w:tab w:val="left" w:pos="483"/>
              </w:tabs>
              <w:suppressAutoHyphens/>
              <w:spacing w:before="51"/>
              <w:rPr>
                <w:sz w:val="22"/>
                <w:szCs w:val="22"/>
                <w:lang w:val="mt-MT"/>
              </w:rPr>
            </w:pPr>
            <w:r>
              <w:rPr>
                <w:sz w:val="22"/>
                <w:szCs w:val="22"/>
                <w:lang w:val="mt-MT"/>
              </w:rPr>
              <w:t>Disturbi fis-sistema nervuża*</w:t>
            </w:r>
          </w:p>
        </w:tc>
        <w:tc>
          <w:tcPr>
            <w:tcW w:w="2037" w:type="dxa"/>
            <w:tcBorders>
              <w:top w:val="single" w:sz="4" w:space="0" w:color="auto"/>
              <w:bottom w:val="single" w:sz="4" w:space="0" w:color="auto"/>
            </w:tcBorders>
          </w:tcPr>
          <w:p w14:paraId="72091545" w14:textId="77777777" w:rsidR="009A46F9" w:rsidRDefault="002647C2">
            <w:pPr>
              <w:pStyle w:val="EMEANormal"/>
              <w:widowControl w:val="0"/>
              <w:tabs>
                <w:tab w:val="clear" w:pos="562"/>
                <w:tab w:val="left" w:pos="483"/>
              </w:tabs>
              <w:rPr>
                <w:szCs w:val="22"/>
                <w:lang w:val="mt-MT"/>
              </w:rPr>
            </w:pPr>
            <w:r>
              <w:rPr>
                <w:szCs w:val="22"/>
                <w:lang w:val="mt-MT"/>
              </w:rPr>
              <w:t>Komuni ħafna</w:t>
            </w:r>
          </w:p>
        </w:tc>
        <w:tc>
          <w:tcPr>
            <w:tcW w:w="4458" w:type="dxa"/>
            <w:tcBorders>
              <w:top w:val="single" w:sz="4" w:space="0" w:color="auto"/>
              <w:bottom w:val="single" w:sz="4" w:space="0" w:color="auto"/>
            </w:tcBorders>
          </w:tcPr>
          <w:p w14:paraId="6181DD98" w14:textId="77777777" w:rsidR="009A46F9" w:rsidRDefault="002647C2">
            <w:pPr>
              <w:pStyle w:val="EMEANormal"/>
              <w:widowControl w:val="0"/>
              <w:tabs>
                <w:tab w:val="clear" w:pos="562"/>
                <w:tab w:val="left" w:pos="483"/>
              </w:tabs>
              <w:rPr>
                <w:szCs w:val="22"/>
                <w:lang w:val="mt-MT"/>
              </w:rPr>
            </w:pPr>
            <w:r>
              <w:rPr>
                <w:szCs w:val="22"/>
                <w:lang w:val="mt-MT"/>
              </w:rPr>
              <w:t>Uġigħ ta’ ras</w:t>
            </w:r>
          </w:p>
        </w:tc>
      </w:tr>
      <w:tr w:rsidR="00876D26" w:rsidRPr="008A4BD5" w14:paraId="6FB5631E" w14:textId="77777777">
        <w:tc>
          <w:tcPr>
            <w:tcW w:w="2566" w:type="dxa"/>
            <w:tcBorders>
              <w:top w:val="nil"/>
              <w:bottom w:val="nil"/>
            </w:tcBorders>
          </w:tcPr>
          <w:p w14:paraId="13BE0AD9"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bottom w:val="single" w:sz="4" w:space="0" w:color="auto"/>
            </w:tcBorders>
          </w:tcPr>
          <w:p w14:paraId="7CB2DEA6" w14:textId="77777777" w:rsidR="009A46F9" w:rsidRDefault="002647C2">
            <w:pPr>
              <w:pStyle w:val="EMEANormal"/>
              <w:widowControl w:val="0"/>
              <w:tabs>
                <w:tab w:val="clear" w:pos="562"/>
                <w:tab w:val="left" w:pos="483"/>
              </w:tabs>
              <w:rPr>
                <w:szCs w:val="22"/>
                <w:lang w:val="mt-MT"/>
              </w:rPr>
            </w:pPr>
            <w:r>
              <w:rPr>
                <w:szCs w:val="22"/>
                <w:lang w:val="mt-MT"/>
              </w:rPr>
              <w:t>Komuni</w:t>
            </w:r>
          </w:p>
          <w:p w14:paraId="751492DE"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31534590" w14:textId="77777777" w:rsidR="009A46F9" w:rsidRDefault="002647C2">
            <w:pPr>
              <w:pStyle w:val="EMEANormal"/>
              <w:widowControl w:val="0"/>
              <w:tabs>
                <w:tab w:val="clear" w:pos="562"/>
                <w:tab w:val="left" w:pos="483"/>
              </w:tabs>
              <w:rPr>
                <w:szCs w:val="22"/>
                <w:lang w:val="mt-MT"/>
              </w:rPr>
            </w:pPr>
            <w:r>
              <w:rPr>
                <w:szCs w:val="22"/>
                <w:lang w:val="mt-MT"/>
              </w:rPr>
              <w:t>Parasteżija (inkluża ipoestesija),</w:t>
            </w:r>
          </w:p>
          <w:p w14:paraId="62A062FA" w14:textId="77777777" w:rsidR="009A46F9" w:rsidRDefault="002647C2">
            <w:pPr>
              <w:pStyle w:val="EMEANormal"/>
              <w:widowControl w:val="0"/>
              <w:tabs>
                <w:tab w:val="clear" w:pos="562"/>
                <w:tab w:val="left" w:pos="483"/>
              </w:tabs>
              <w:rPr>
                <w:szCs w:val="22"/>
                <w:lang w:val="mt-MT"/>
              </w:rPr>
            </w:pPr>
            <w:r>
              <w:rPr>
                <w:szCs w:val="22"/>
                <w:lang w:val="mt-MT"/>
              </w:rPr>
              <w:t>emigranja,</w:t>
            </w:r>
          </w:p>
          <w:p w14:paraId="3E01FD77" w14:textId="77777777" w:rsidR="009A46F9" w:rsidRDefault="002647C2">
            <w:pPr>
              <w:pStyle w:val="EMEANormal"/>
              <w:widowControl w:val="0"/>
              <w:tabs>
                <w:tab w:val="clear" w:pos="562"/>
                <w:tab w:val="left" w:pos="483"/>
              </w:tabs>
              <w:rPr>
                <w:szCs w:val="22"/>
                <w:lang w:val="mt-MT"/>
              </w:rPr>
            </w:pPr>
            <w:r>
              <w:rPr>
                <w:szCs w:val="22"/>
                <w:lang w:val="mt-MT"/>
              </w:rPr>
              <w:t>tagħfis fuq l-għerq tan-nerv</w:t>
            </w:r>
          </w:p>
          <w:p w14:paraId="6D65A69A" w14:textId="77777777" w:rsidR="009A46F9" w:rsidRDefault="009A46F9">
            <w:pPr>
              <w:pStyle w:val="EMEANormal"/>
              <w:widowControl w:val="0"/>
              <w:tabs>
                <w:tab w:val="clear" w:pos="562"/>
                <w:tab w:val="left" w:pos="483"/>
              </w:tabs>
              <w:rPr>
                <w:szCs w:val="22"/>
                <w:lang w:val="mt-MT"/>
              </w:rPr>
            </w:pPr>
          </w:p>
        </w:tc>
      </w:tr>
      <w:tr w:rsidR="00876D26" w14:paraId="3E4CFF6E" w14:textId="77777777">
        <w:tc>
          <w:tcPr>
            <w:tcW w:w="2566" w:type="dxa"/>
            <w:tcBorders>
              <w:top w:val="nil"/>
              <w:bottom w:val="nil"/>
            </w:tcBorders>
          </w:tcPr>
          <w:p w14:paraId="1CA87BCC"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bottom w:val="single" w:sz="4" w:space="0" w:color="auto"/>
            </w:tcBorders>
          </w:tcPr>
          <w:p w14:paraId="06A20B5E" w14:textId="77777777" w:rsidR="009A46F9" w:rsidRDefault="002647C2">
            <w:pPr>
              <w:pStyle w:val="EMEANormal"/>
              <w:widowControl w:val="0"/>
              <w:tabs>
                <w:tab w:val="clear" w:pos="562"/>
                <w:tab w:val="left" w:pos="483"/>
              </w:tabs>
              <w:rPr>
                <w:szCs w:val="22"/>
                <w:lang w:val="mt-MT"/>
              </w:rPr>
            </w:pPr>
            <w:r>
              <w:rPr>
                <w:szCs w:val="22"/>
                <w:lang w:val="mt-MT"/>
              </w:rPr>
              <w:t>Mhux komuni</w:t>
            </w:r>
          </w:p>
          <w:p w14:paraId="119AC8DA"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7A181368" w14:textId="77777777" w:rsidR="009A46F9" w:rsidRDefault="002647C2">
            <w:pPr>
              <w:pStyle w:val="EMEANormal"/>
              <w:widowControl w:val="0"/>
              <w:tabs>
                <w:tab w:val="clear" w:pos="562"/>
                <w:tab w:val="left" w:pos="483"/>
              </w:tabs>
              <w:rPr>
                <w:szCs w:val="22"/>
                <w:lang w:val="mt-MT"/>
              </w:rPr>
            </w:pPr>
            <w:r>
              <w:rPr>
                <w:szCs w:val="22"/>
                <w:lang w:val="mt-MT"/>
              </w:rPr>
              <w:t>Aċċident ċerebrovaskulari</w:t>
            </w:r>
            <w:r>
              <w:rPr>
                <w:szCs w:val="22"/>
                <w:vertAlign w:val="superscript"/>
                <w:lang w:val="mt-MT"/>
              </w:rPr>
              <w:t>1)</w:t>
            </w:r>
            <w:r>
              <w:rPr>
                <w:szCs w:val="22"/>
                <w:lang w:val="mt-MT"/>
              </w:rPr>
              <w:t>,</w:t>
            </w:r>
          </w:p>
          <w:p w14:paraId="08AD702D" w14:textId="77777777" w:rsidR="009A46F9" w:rsidRDefault="002647C2">
            <w:pPr>
              <w:pStyle w:val="EMEANormal"/>
              <w:widowControl w:val="0"/>
              <w:tabs>
                <w:tab w:val="clear" w:pos="562"/>
                <w:tab w:val="left" w:pos="483"/>
              </w:tabs>
              <w:rPr>
                <w:szCs w:val="22"/>
                <w:lang w:val="mt-MT"/>
              </w:rPr>
            </w:pPr>
            <w:r>
              <w:rPr>
                <w:szCs w:val="22"/>
                <w:lang w:val="mt-MT"/>
              </w:rPr>
              <w:t>tregħid,</w:t>
            </w:r>
          </w:p>
          <w:p w14:paraId="00B51756" w14:textId="77777777" w:rsidR="009A46F9" w:rsidRDefault="002647C2">
            <w:pPr>
              <w:pStyle w:val="EMEANormal"/>
              <w:widowControl w:val="0"/>
              <w:tabs>
                <w:tab w:val="clear" w:pos="562"/>
                <w:tab w:val="left" w:pos="483"/>
              </w:tabs>
              <w:rPr>
                <w:szCs w:val="22"/>
                <w:lang w:val="mt-MT"/>
              </w:rPr>
            </w:pPr>
            <w:r>
              <w:rPr>
                <w:szCs w:val="22"/>
                <w:lang w:val="mt-MT"/>
              </w:rPr>
              <w:t>newropatija</w:t>
            </w:r>
          </w:p>
        </w:tc>
      </w:tr>
      <w:tr w:rsidR="00876D26" w:rsidRPr="008A4BD5" w14:paraId="762A631C" w14:textId="77777777">
        <w:trPr>
          <w:trHeight w:val="962"/>
        </w:trPr>
        <w:tc>
          <w:tcPr>
            <w:tcW w:w="2566" w:type="dxa"/>
            <w:tcBorders>
              <w:top w:val="nil"/>
              <w:bottom w:val="single" w:sz="4" w:space="0" w:color="auto"/>
            </w:tcBorders>
          </w:tcPr>
          <w:p w14:paraId="2AEFF9DA"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bottom w:val="single" w:sz="4" w:space="0" w:color="auto"/>
            </w:tcBorders>
          </w:tcPr>
          <w:p w14:paraId="5350EBCC" w14:textId="77777777" w:rsidR="009A46F9" w:rsidRDefault="002647C2">
            <w:pPr>
              <w:pStyle w:val="EMEANormal"/>
              <w:widowControl w:val="0"/>
              <w:tabs>
                <w:tab w:val="clear" w:pos="562"/>
                <w:tab w:val="left" w:pos="483"/>
              </w:tabs>
              <w:rPr>
                <w:szCs w:val="22"/>
                <w:lang w:val="mt-MT"/>
              </w:rPr>
            </w:pPr>
            <w:r>
              <w:rPr>
                <w:szCs w:val="22"/>
                <w:lang w:val="mt-MT"/>
              </w:rPr>
              <w:t>Rari</w:t>
            </w:r>
          </w:p>
          <w:p w14:paraId="6272D583"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6A75EBB6" w14:textId="77777777" w:rsidR="009A46F9" w:rsidRDefault="002647C2">
            <w:pPr>
              <w:pStyle w:val="EMEANormal"/>
              <w:widowControl w:val="0"/>
              <w:tabs>
                <w:tab w:val="clear" w:pos="562"/>
                <w:tab w:val="left" w:pos="483"/>
              </w:tabs>
              <w:rPr>
                <w:szCs w:val="22"/>
                <w:lang w:val="mt-MT"/>
              </w:rPr>
            </w:pPr>
            <w:r>
              <w:rPr>
                <w:szCs w:val="22"/>
                <w:lang w:val="mt-MT"/>
              </w:rPr>
              <w:t>Sklerosi multipla,</w:t>
            </w:r>
          </w:p>
          <w:p w14:paraId="48E09F40" w14:textId="77777777" w:rsidR="009A46F9" w:rsidRDefault="002647C2">
            <w:pPr>
              <w:pStyle w:val="EMEANormal"/>
              <w:widowControl w:val="0"/>
              <w:tabs>
                <w:tab w:val="clear" w:pos="562"/>
                <w:tab w:val="left" w:pos="483"/>
              </w:tabs>
              <w:rPr>
                <w:szCs w:val="22"/>
                <w:vertAlign w:val="superscript"/>
                <w:lang w:val="mt-MT"/>
              </w:rPr>
            </w:pPr>
            <w:r>
              <w:rPr>
                <w:szCs w:val="22"/>
                <w:lang w:val="mt-MT"/>
              </w:rPr>
              <w:t>disturbi li jeffetwaw il-</w:t>
            </w:r>
            <w:r>
              <w:rPr>
                <w:i/>
                <w:szCs w:val="22"/>
                <w:lang w:val="mt-MT"/>
              </w:rPr>
              <w:t>myelin</w:t>
            </w:r>
            <w:r>
              <w:rPr>
                <w:szCs w:val="22"/>
                <w:lang w:val="mt-MT"/>
              </w:rPr>
              <w:t xml:space="preserve"> (bħal newrite fl-għajnejn, sindromu ta’ Guillain-Barré)</w:t>
            </w:r>
            <w:r>
              <w:rPr>
                <w:szCs w:val="22"/>
                <w:vertAlign w:val="superscript"/>
                <w:lang w:val="mt-MT"/>
              </w:rPr>
              <w:t xml:space="preserve"> 1)</w:t>
            </w:r>
          </w:p>
          <w:p w14:paraId="6C4A36EF" w14:textId="77777777" w:rsidR="009A46F9" w:rsidRDefault="009A46F9">
            <w:pPr>
              <w:pStyle w:val="EMEANormal"/>
              <w:widowControl w:val="0"/>
              <w:tabs>
                <w:tab w:val="clear" w:pos="562"/>
                <w:tab w:val="left" w:pos="483"/>
              </w:tabs>
              <w:rPr>
                <w:szCs w:val="22"/>
                <w:lang w:val="mt-MT"/>
              </w:rPr>
            </w:pPr>
          </w:p>
        </w:tc>
      </w:tr>
      <w:tr w:rsidR="00876D26" w:rsidRPr="009A449A" w14:paraId="42A7E651" w14:textId="77777777">
        <w:tc>
          <w:tcPr>
            <w:tcW w:w="2566" w:type="dxa"/>
            <w:tcBorders>
              <w:bottom w:val="nil"/>
            </w:tcBorders>
          </w:tcPr>
          <w:p w14:paraId="532925C7" w14:textId="77777777" w:rsidR="009A46F9" w:rsidRDefault="002647C2">
            <w:pPr>
              <w:widowControl w:val="0"/>
              <w:tabs>
                <w:tab w:val="left" w:pos="483"/>
              </w:tabs>
              <w:suppressAutoHyphens/>
              <w:spacing w:before="51"/>
              <w:rPr>
                <w:sz w:val="22"/>
                <w:szCs w:val="22"/>
                <w:lang w:val="mt-MT"/>
              </w:rPr>
            </w:pPr>
            <w:r>
              <w:rPr>
                <w:sz w:val="22"/>
                <w:szCs w:val="22"/>
                <w:lang w:val="mt-MT"/>
              </w:rPr>
              <w:t>Disturbi fl-għajnejn</w:t>
            </w:r>
          </w:p>
        </w:tc>
        <w:tc>
          <w:tcPr>
            <w:tcW w:w="2037" w:type="dxa"/>
            <w:tcBorders>
              <w:top w:val="single" w:sz="4" w:space="0" w:color="auto"/>
              <w:bottom w:val="single" w:sz="4" w:space="0" w:color="auto"/>
            </w:tcBorders>
          </w:tcPr>
          <w:p w14:paraId="6C9B1FD4" w14:textId="77777777" w:rsidR="009A46F9" w:rsidRDefault="002647C2">
            <w:pPr>
              <w:pStyle w:val="EMEANormal"/>
              <w:widowControl w:val="0"/>
              <w:tabs>
                <w:tab w:val="clear" w:pos="562"/>
                <w:tab w:val="left" w:pos="483"/>
              </w:tabs>
              <w:rPr>
                <w:szCs w:val="22"/>
                <w:lang w:val="mt-MT"/>
              </w:rPr>
            </w:pPr>
            <w:r>
              <w:rPr>
                <w:szCs w:val="22"/>
                <w:lang w:val="mt-MT"/>
              </w:rPr>
              <w:t>Komuni</w:t>
            </w:r>
          </w:p>
          <w:p w14:paraId="1620EE5F"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08656AC9" w14:textId="77777777" w:rsidR="009A46F9" w:rsidRDefault="002647C2">
            <w:pPr>
              <w:pStyle w:val="EMEANormal"/>
              <w:widowControl w:val="0"/>
              <w:tabs>
                <w:tab w:val="clear" w:pos="562"/>
                <w:tab w:val="left" w:pos="483"/>
              </w:tabs>
              <w:rPr>
                <w:szCs w:val="22"/>
                <w:lang w:val="mt-MT"/>
              </w:rPr>
            </w:pPr>
            <w:r>
              <w:rPr>
                <w:szCs w:val="22"/>
                <w:lang w:val="mt-MT"/>
              </w:rPr>
              <w:t>Indeboliment tal</w:t>
            </w:r>
            <w:r>
              <w:rPr>
                <w:szCs w:val="22"/>
                <w:lang w:val="mt-MT"/>
              </w:rPr>
              <w:noBreakHyphen/>
              <w:t>vista,</w:t>
            </w:r>
          </w:p>
          <w:p w14:paraId="35BE644E" w14:textId="77777777" w:rsidR="009A46F9" w:rsidRDefault="002647C2">
            <w:pPr>
              <w:pStyle w:val="EMEANormal"/>
              <w:widowControl w:val="0"/>
              <w:tabs>
                <w:tab w:val="clear" w:pos="562"/>
                <w:tab w:val="left" w:pos="483"/>
              </w:tabs>
              <w:rPr>
                <w:szCs w:val="22"/>
                <w:lang w:val="mt-MT"/>
              </w:rPr>
            </w:pPr>
            <w:r>
              <w:rPr>
                <w:szCs w:val="22"/>
                <w:lang w:val="mt-MT"/>
              </w:rPr>
              <w:t>konġuntivite,</w:t>
            </w:r>
          </w:p>
          <w:p w14:paraId="641AE285" w14:textId="77777777" w:rsidR="009A46F9" w:rsidRDefault="002647C2">
            <w:pPr>
              <w:pStyle w:val="EMEANormal"/>
              <w:widowControl w:val="0"/>
              <w:tabs>
                <w:tab w:val="clear" w:pos="562"/>
                <w:tab w:val="left" w:pos="483"/>
              </w:tabs>
              <w:rPr>
                <w:szCs w:val="22"/>
                <w:lang w:val="mt-MT"/>
              </w:rPr>
            </w:pPr>
            <w:r>
              <w:rPr>
                <w:szCs w:val="22"/>
                <w:lang w:val="mt-MT"/>
              </w:rPr>
              <w:t xml:space="preserve">blefarite, </w:t>
            </w:r>
          </w:p>
          <w:p w14:paraId="7670EE84" w14:textId="77777777" w:rsidR="009A46F9" w:rsidRDefault="002647C2">
            <w:pPr>
              <w:pStyle w:val="EMEANormal"/>
              <w:widowControl w:val="0"/>
              <w:tabs>
                <w:tab w:val="clear" w:pos="562"/>
                <w:tab w:val="left" w:pos="483"/>
              </w:tabs>
              <w:rPr>
                <w:szCs w:val="22"/>
                <w:lang w:val="mt-MT"/>
              </w:rPr>
            </w:pPr>
            <w:r>
              <w:rPr>
                <w:szCs w:val="22"/>
                <w:lang w:val="mt-MT"/>
              </w:rPr>
              <w:t>nefħa fl</w:t>
            </w:r>
            <w:r>
              <w:rPr>
                <w:szCs w:val="22"/>
                <w:lang w:val="mt-MT"/>
              </w:rPr>
              <w:noBreakHyphen/>
              <w:t>għajnejn</w:t>
            </w:r>
          </w:p>
          <w:p w14:paraId="657B34DD" w14:textId="77777777" w:rsidR="009A46F9" w:rsidRDefault="009A46F9">
            <w:pPr>
              <w:pStyle w:val="EMEANormal"/>
              <w:widowControl w:val="0"/>
              <w:tabs>
                <w:tab w:val="clear" w:pos="562"/>
                <w:tab w:val="left" w:pos="483"/>
              </w:tabs>
              <w:rPr>
                <w:szCs w:val="22"/>
                <w:lang w:val="mt-MT"/>
              </w:rPr>
            </w:pPr>
          </w:p>
        </w:tc>
      </w:tr>
      <w:tr w:rsidR="00876D26" w14:paraId="0C7DC9FC" w14:textId="77777777">
        <w:tc>
          <w:tcPr>
            <w:tcW w:w="2566" w:type="dxa"/>
            <w:tcBorders>
              <w:top w:val="nil"/>
            </w:tcBorders>
          </w:tcPr>
          <w:p w14:paraId="3E3B77B5" w14:textId="77777777" w:rsidR="009A46F9" w:rsidRDefault="009A46F9">
            <w:pPr>
              <w:widowControl w:val="0"/>
              <w:tabs>
                <w:tab w:val="left" w:pos="483"/>
              </w:tabs>
              <w:suppressAutoHyphens/>
              <w:spacing w:before="51"/>
              <w:jc w:val="center"/>
              <w:rPr>
                <w:sz w:val="22"/>
                <w:szCs w:val="22"/>
                <w:lang w:val="mt-MT"/>
              </w:rPr>
            </w:pPr>
          </w:p>
        </w:tc>
        <w:tc>
          <w:tcPr>
            <w:tcW w:w="2037" w:type="dxa"/>
            <w:tcBorders>
              <w:top w:val="single" w:sz="4" w:space="0" w:color="auto"/>
              <w:bottom w:val="single" w:sz="4" w:space="0" w:color="auto"/>
            </w:tcBorders>
          </w:tcPr>
          <w:p w14:paraId="0A6C4322" w14:textId="77777777" w:rsidR="009A46F9" w:rsidRDefault="002647C2">
            <w:pPr>
              <w:pStyle w:val="EMEANormal"/>
              <w:widowControl w:val="0"/>
              <w:tabs>
                <w:tab w:val="clear" w:pos="562"/>
                <w:tab w:val="left" w:pos="483"/>
              </w:tabs>
              <w:rPr>
                <w:szCs w:val="22"/>
                <w:lang w:val="mt-MT"/>
              </w:rPr>
            </w:pPr>
            <w:r>
              <w:rPr>
                <w:szCs w:val="22"/>
                <w:lang w:val="mt-MT"/>
              </w:rPr>
              <w:t>Mhux komuni</w:t>
            </w:r>
          </w:p>
        </w:tc>
        <w:tc>
          <w:tcPr>
            <w:tcW w:w="4458" w:type="dxa"/>
            <w:tcBorders>
              <w:top w:val="single" w:sz="4" w:space="0" w:color="auto"/>
              <w:bottom w:val="single" w:sz="4" w:space="0" w:color="auto"/>
            </w:tcBorders>
          </w:tcPr>
          <w:p w14:paraId="765823CC" w14:textId="77777777" w:rsidR="009A46F9" w:rsidRDefault="002647C2">
            <w:pPr>
              <w:pStyle w:val="EMEANormal"/>
              <w:widowControl w:val="0"/>
              <w:tabs>
                <w:tab w:val="clear" w:pos="562"/>
                <w:tab w:val="left" w:pos="483"/>
              </w:tabs>
              <w:rPr>
                <w:szCs w:val="22"/>
                <w:lang w:val="mt-MT"/>
              </w:rPr>
            </w:pPr>
            <w:r>
              <w:rPr>
                <w:szCs w:val="22"/>
                <w:lang w:val="mt-MT"/>
              </w:rPr>
              <w:t>Viżjoni doppja</w:t>
            </w:r>
          </w:p>
          <w:p w14:paraId="2E624F02" w14:textId="77777777" w:rsidR="009A46F9" w:rsidRDefault="009A46F9">
            <w:pPr>
              <w:pStyle w:val="EMEANormal"/>
              <w:widowControl w:val="0"/>
              <w:tabs>
                <w:tab w:val="clear" w:pos="562"/>
                <w:tab w:val="left" w:pos="483"/>
              </w:tabs>
              <w:rPr>
                <w:szCs w:val="22"/>
                <w:lang w:val="mt-MT"/>
              </w:rPr>
            </w:pPr>
          </w:p>
        </w:tc>
      </w:tr>
      <w:tr w:rsidR="00876D26" w14:paraId="385BF748" w14:textId="77777777">
        <w:tc>
          <w:tcPr>
            <w:tcW w:w="2566" w:type="dxa"/>
            <w:vMerge w:val="restart"/>
          </w:tcPr>
          <w:p w14:paraId="50BA7C3F" w14:textId="77777777" w:rsidR="009A46F9" w:rsidRDefault="002647C2">
            <w:pPr>
              <w:pStyle w:val="EMEANormal"/>
              <w:tabs>
                <w:tab w:val="clear" w:pos="562"/>
                <w:tab w:val="left" w:pos="483"/>
              </w:tabs>
              <w:rPr>
                <w:szCs w:val="22"/>
                <w:lang w:val="mt-MT"/>
              </w:rPr>
            </w:pPr>
            <w:r>
              <w:rPr>
                <w:szCs w:val="22"/>
                <w:lang w:val="mt-MT"/>
              </w:rPr>
              <w:t xml:space="preserve">Disturbi fil-widnejn u fis-sistema labirintika </w:t>
            </w:r>
          </w:p>
          <w:p w14:paraId="1D3D6377" w14:textId="77777777" w:rsidR="009A46F9" w:rsidRDefault="009A46F9">
            <w:pPr>
              <w:pStyle w:val="EMEANormal"/>
              <w:widowControl w:val="0"/>
              <w:tabs>
                <w:tab w:val="clear" w:pos="562"/>
                <w:tab w:val="left" w:pos="483"/>
              </w:tabs>
              <w:spacing w:before="51"/>
              <w:rPr>
                <w:szCs w:val="22"/>
                <w:lang w:val="mt-MT"/>
              </w:rPr>
            </w:pPr>
          </w:p>
        </w:tc>
        <w:tc>
          <w:tcPr>
            <w:tcW w:w="2037" w:type="dxa"/>
            <w:tcBorders>
              <w:bottom w:val="single" w:sz="4" w:space="0" w:color="auto"/>
            </w:tcBorders>
          </w:tcPr>
          <w:p w14:paraId="571D9941" w14:textId="77777777" w:rsidR="009A46F9" w:rsidRDefault="002647C2">
            <w:pPr>
              <w:pStyle w:val="EMEANormal"/>
              <w:widowControl w:val="0"/>
              <w:tabs>
                <w:tab w:val="clear" w:pos="562"/>
                <w:tab w:val="left" w:pos="483"/>
              </w:tabs>
              <w:rPr>
                <w:szCs w:val="22"/>
                <w:lang w:val="mt-MT"/>
              </w:rPr>
            </w:pPr>
            <w:r>
              <w:rPr>
                <w:szCs w:val="22"/>
                <w:lang w:val="mt-MT"/>
              </w:rPr>
              <w:t>Komuni</w:t>
            </w:r>
          </w:p>
        </w:tc>
        <w:tc>
          <w:tcPr>
            <w:tcW w:w="4458" w:type="dxa"/>
            <w:tcBorders>
              <w:bottom w:val="single" w:sz="4" w:space="0" w:color="auto"/>
            </w:tcBorders>
          </w:tcPr>
          <w:p w14:paraId="258D4854" w14:textId="77777777" w:rsidR="009A46F9" w:rsidRDefault="002647C2">
            <w:pPr>
              <w:pStyle w:val="EMEANormal"/>
              <w:widowControl w:val="0"/>
              <w:tabs>
                <w:tab w:val="clear" w:pos="562"/>
                <w:tab w:val="left" w:pos="483"/>
              </w:tabs>
              <w:rPr>
                <w:szCs w:val="22"/>
                <w:lang w:val="mt-MT"/>
              </w:rPr>
            </w:pPr>
            <w:r>
              <w:rPr>
                <w:szCs w:val="22"/>
                <w:lang w:val="mt-MT"/>
              </w:rPr>
              <w:t>vertigo</w:t>
            </w:r>
          </w:p>
          <w:p w14:paraId="381C7FB4" w14:textId="77777777" w:rsidR="009A46F9" w:rsidRDefault="009A46F9">
            <w:pPr>
              <w:pStyle w:val="EMEANormal"/>
              <w:widowControl w:val="0"/>
              <w:tabs>
                <w:tab w:val="clear" w:pos="562"/>
                <w:tab w:val="left" w:pos="483"/>
              </w:tabs>
              <w:rPr>
                <w:szCs w:val="22"/>
                <w:lang w:val="mt-MT"/>
              </w:rPr>
            </w:pPr>
          </w:p>
        </w:tc>
      </w:tr>
      <w:tr w:rsidR="00876D26" w:rsidRPr="009A449A" w14:paraId="10A7862C" w14:textId="77777777">
        <w:tc>
          <w:tcPr>
            <w:tcW w:w="2566" w:type="dxa"/>
            <w:vMerge/>
          </w:tcPr>
          <w:p w14:paraId="3B2A454C"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5FB13AAA" w14:textId="77777777" w:rsidR="009A46F9" w:rsidRDefault="002647C2">
            <w:pPr>
              <w:pStyle w:val="EMEANormal"/>
              <w:widowControl w:val="0"/>
              <w:tabs>
                <w:tab w:val="clear" w:pos="562"/>
                <w:tab w:val="left" w:pos="483"/>
              </w:tabs>
              <w:rPr>
                <w:szCs w:val="22"/>
                <w:lang w:val="mt-MT"/>
              </w:rPr>
            </w:pPr>
            <w:r>
              <w:rPr>
                <w:szCs w:val="22"/>
                <w:lang w:val="mt-MT"/>
              </w:rPr>
              <w:t>Mhux komuni</w:t>
            </w:r>
          </w:p>
          <w:p w14:paraId="2D248598"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6D25D907" w14:textId="77777777" w:rsidR="009A46F9" w:rsidRDefault="002647C2">
            <w:pPr>
              <w:pStyle w:val="EMEANormal"/>
              <w:widowControl w:val="0"/>
              <w:tabs>
                <w:tab w:val="clear" w:pos="562"/>
                <w:tab w:val="left" w:pos="483"/>
              </w:tabs>
              <w:rPr>
                <w:szCs w:val="22"/>
                <w:lang w:val="mt-MT"/>
              </w:rPr>
            </w:pPr>
            <w:r>
              <w:rPr>
                <w:szCs w:val="22"/>
                <w:lang w:val="mt-MT"/>
              </w:rPr>
              <w:t>Telf tas</w:t>
            </w:r>
            <w:r>
              <w:rPr>
                <w:szCs w:val="22"/>
                <w:lang w:val="mt-MT"/>
              </w:rPr>
              <w:noBreakHyphen/>
              <w:t xml:space="preserve">smigħ , </w:t>
            </w:r>
          </w:p>
          <w:p w14:paraId="6003E650" w14:textId="77777777" w:rsidR="009A46F9" w:rsidRDefault="002647C2">
            <w:pPr>
              <w:pStyle w:val="EMEANormal"/>
              <w:widowControl w:val="0"/>
              <w:tabs>
                <w:tab w:val="clear" w:pos="562"/>
                <w:tab w:val="left" w:pos="483"/>
              </w:tabs>
              <w:rPr>
                <w:szCs w:val="22"/>
                <w:lang w:val="mt-MT"/>
              </w:rPr>
            </w:pPr>
            <w:r>
              <w:rPr>
                <w:szCs w:val="22"/>
                <w:lang w:val="mt-MT"/>
              </w:rPr>
              <w:t>żanżin fil-widnejn</w:t>
            </w:r>
          </w:p>
        </w:tc>
      </w:tr>
      <w:tr w:rsidR="00876D26" w14:paraId="03CC0D53" w14:textId="77777777">
        <w:tc>
          <w:tcPr>
            <w:tcW w:w="2566" w:type="dxa"/>
            <w:vMerge w:val="restart"/>
          </w:tcPr>
          <w:p w14:paraId="05D30A2C"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fil-qalb* </w:t>
            </w:r>
          </w:p>
        </w:tc>
        <w:tc>
          <w:tcPr>
            <w:tcW w:w="2037" w:type="dxa"/>
            <w:tcBorders>
              <w:bottom w:val="single" w:sz="4" w:space="0" w:color="auto"/>
            </w:tcBorders>
          </w:tcPr>
          <w:p w14:paraId="0C39F8B4" w14:textId="77777777" w:rsidR="009A46F9" w:rsidRDefault="002647C2">
            <w:pPr>
              <w:pStyle w:val="EMEANormal"/>
              <w:widowControl w:val="0"/>
              <w:tabs>
                <w:tab w:val="clear" w:pos="562"/>
                <w:tab w:val="left" w:pos="483"/>
              </w:tabs>
              <w:rPr>
                <w:szCs w:val="22"/>
                <w:lang w:val="mt-MT"/>
              </w:rPr>
            </w:pPr>
            <w:r>
              <w:rPr>
                <w:szCs w:val="22"/>
                <w:lang w:val="mt-MT"/>
              </w:rPr>
              <w:t>Komuni</w:t>
            </w:r>
          </w:p>
          <w:p w14:paraId="2706C624"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49EC281F" w14:textId="77777777" w:rsidR="009A46F9" w:rsidRDefault="002647C2">
            <w:pPr>
              <w:pStyle w:val="EMEANormal"/>
              <w:widowControl w:val="0"/>
              <w:tabs>
                <w:tab w:val="clear" w:pos="562"/>
                <w:tab w:val="left" w:pos="483"/>
              </w:tabs>
              <w:rPr>
                <w:szCs w:val="22"/>
                <w:lang w:val="mt-MT"/>
              </w:rPr>
            </w:pPr>
            <w:r>
              <w:rPr>
                <w:szCs w:val="22"/>
                <w:lang w:val="mt-MT"/>
              </w:rPr>
              <w:t xml:space="preserve">takikardija </w:t>
            </w:r>
          </w:p>
        </w:tc>
      </w:tr>
      <w:tr w:rsidR="00876D26" w:rsidRPr="008A4BD5" w14:paraId="7769EC38" w14:textId="77777777">
        <w:tc>
          <w:tcPr>
            <w:tcW w:w="2566" w:type="dxa"/>
            <w:vMerge/>
          </w:tcPr>
          <w:p w14:paraId="4627D762"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017EA738" w14:textId="77777777" w:rsidR="009A46F9" w:rsidRDefault="002647C2">
            <w:pPr>
              <w:pStyle w:val="EMEANormal"/>
              <w:widowControl w:val="0"/>
              <w:tabs>
                <w:tab w:val="clear" w:pos="562"/>
                <w:tab w:val="left" w:pos="483"/>
              </w:tabs>
              <w:rPr>
                <w:szCs w:val="22"/>
                <w:lang w:val="mt-MT"/>
              </w:rPr>
            </w:pPr>
            <w:r>
              <w:rPr>
                <w:szCs w:val="22"/>
                <w:lang w:val="mt-MT"/>
              </w:rPr>
              <w:t>Mhux komuni</w:t>
            </w:r>
          </w:p>
          <w:p w14:paraId="72E1AFEF"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5727648D" w14:textId="77777777" w:rsidR="009A46F9" w:rsidRDefault="002647C2">
            <w:pPr>
              <w:pStyle w:val="EMEANormal"/>
              <w:widowControl w:val="0"/>
              <w:tabs>
                <w:tab w:val="clear" w:pos="562"/>
                <w:tab w:val="left" w:pos="483"/>
              </w:tabs>
              <w:rPr>
                <w:szCs w:val="22"/>
                <w:lang w:val="mt-MT"/>
              </w:rPr>
            </w:pPr>
            <w:r>
              <w:rPr>
                <w:szCs w:val="22"/>
                <w:lang w:val="mt-MT"/>
              </w:rPr>
              <w:t>Infart mijokardiku</w:t>
            </w:r>
            <w:r>
              <w:rPr>
                <w:szCs w:val="22"/>
                <w:vertAlign w:val="superscript"/>
                <w:lang w:val="mt-MT"/>
              </w:rPr>
              <w:t>1)</w:t>
            </w:r>
            <w:r>
              <w:rPr>
                <w:szCs w:val="22"/>
                <w:lang w:val="mt-MT"/>
              </w:rPr>
              <w:t>,</w:t>
            </w:r>
          </w:p>
          <w:p w14:paraId="1D495CDA" w14:textId="77777777" w:rsidR="009A46F9" w:rsidRDefault="002647C2">
            <w:pPr>
              <w:pStyle w:val="EMEANormal"/>
              <w:widowControl w:val="0"/>
              <w:tabs>
                <w:tab w:val="clear" w:pos="562"/>
                <w:tab w:val="left" w:pos="483"/>
              </w:tabs>
              <w:rPr>
                <w:szCs w:val="22"/>
                <w:lang w:val="mt-MT"/>
              </w:rPr>
            </w:pPr>
            <w:r>
              <w:rPr>
                <w:szCs w:val="22"/>
                <w:lang w:val="mt-MT"/>
              </w:rPr>
              <w:t>tħabbit irregolari tal-qalb,</w:t>
            </w:r>
          </w:p>
          <w:p w14:paraId="227BD2B1" w14:textId="77777777" w:rsidR="009A46F9" w:rsidRDefault="002647C2">
            <w:pPr>
              <w:pStyle w:val="EMEANormal"/>
              <w:widowControl w:val="0"/>
              <w:tabs>
                <w:tab w:val="clear" w:pos="562"/>
                <w:tab w:val="left" w:pos="483"/>
              </w:tabs>
              <w:rPr>
                <w:szCs w:val="22"/>
                <w:lang w:val="mt-MT"/>
              </w:rPr>
            </w:pPr>
            <w:r>
              <w:rPr>
                <w:szCs w:val="22"/>
                <w:lang w:val="mt-MT"/>
              </w:rPr>
              <w:t xml:space="preserve">insuffiċjenza tal-qalb konġestiva </w:t>
            </w:r>
          </w:p>
          <w:p w14:paraId="034E8C53" w14:textId="77777777" w:rsidR="009A46F9" w:rsidRDefault="009A46F9">
            <w:pPr>
              <w:pStyle w:val="EMEANormal"/>
              <w:widowControl w:val="0"/>
              <w:tabs>
                <w:tab w:val="clear" w:pos="562"/>
                <w:tab w:val="left" w:pos="483"/>
              </w:tabs>
              <w:rPr>
                <w:szCs w:val="22"/>
                <w:lang w:val="mt-MT"/>
              </w:rPr>
            </w:pPr>
          </w:p>
        </w:tc>
      </w:tr>
      <w:tr w:rsidR="00876D26" w14:paraId="7C68AD3E" w14:textId="77777777">
        <w:tc>
          <w:tcPr>
            <w:tcW w:w="2566" w:type="dxa"/>
            <w:vMerge/>
          </w:tcPr>
          <w:p w14:paraId="359816A9"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26AA149B" w14:textId="77777777" w:rsidR="009A46F9" w:rsidRDefault="002647C2">
            <w:pPr>
              <w:pStyle w:val="EMEANormal"/>
              <w:widowControl w:val="0"/>
              <w:tabs>
                <w:tab w:val="clear" w:pos="562"/>
                <w:tab w:val="left" w:pos="483"/>
              </w:tabs>
              <w:rPr>
                <w:szCs w:val="22"/>
                <w:lang w:val="mt-MT"/>
              </w:rPr>
            </w:pPr>
            <w:r>
              <w:rPr>
                <w:szCs w:val="22"/>
                <w:lang w:val="mt-MT"/>
              </w:rPr>
              <w:t>Rari</w:t>
            </w:r>
          </w:p>
          <w:p w14:paraId="65E55586"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2A0EE001" w14:textId="77777777" w:rsidR="009A46F9" w:rsidRDefault="002647C2">
            <w:pPr>
              <w:pStyle w:val="EMEANormal"/>
              <w:widowControl w:val="0"/>
              <w:tabs>
                <w:tab w:val="clear" w:pos="562"/>
                <w:tab w:val="left" w:pos="483"/>
              </w:tabs>
              <w:rPr>
                <w:szCs w:val="22"/>
                <w:lang w:val="mt-MT"/>
              </w:rPr>
            </w:pPr>
            <w:r>
              <w:rPr>
                <w:szCs w:val="22"/>
                <w:lang w:val="mt-MT"/>
              </w:rPr>
              <w:t xml:space="preserve">Attakk tal-qalb </w:t>
            </w:r>
          </w:p>
          <w:p w14:paraId="17B4568A" w14:textId="77777777" w:rsidR="009A46F9" w:rsidRDefault="009A46F9">
            <w:pPr>
              <w:pStyle w:val="EMEANormal"/>
              <w:widowControl w:val="0"/>
              <w:tabs>
                <w:tab w:val="clear" w:pos="562"/>
                <w:tab w:val="left" w:pos="483"/>
              </w:tabs>
              <w:rPr>
                <w:szCs w:val="22"/>
                <w:lang w:val="mt-MT"/>
              </w:rPr>
            </w:pPr>
          </w:p>
        </w:tc>
      </w:tr>
      <w:tr w:rsidR="00876D26" w14:paraId="25CD049C" w14:textId="77777777">
        <w:tc>
          <w:tcPr>
            <w:tcW w:w="2566" w:type="dxa"/>
            <w:vMerge w:val="restart"/>
          </w:tcPr>
          <w:p w14:paraId="56CB1DCE"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vaskulari </w:t>
            </w:r>
          </w:p>
        </w:tc>
        <w:tc>
          <w:tcPr>
            <w:tcW w:w="2037" w:type="dxa"/>
            <w:tcBorders>
              <w:bottom w:val="nil"/>
            </w:tcBorders>
          </w:tcPr>
          <w:p w14:paraId="49435275" w14:textId="77777777" w:rsidR="009A46F9" w:rsidRDefault="002647C2">
            <w:pPr>
              <w:pStyle w:val="EMEANormal"/>
              <w:widowControl w:val="0"/>
              <w:tabs>
                <w:tab w:val="clear" w:pos="562"/>
                <w:tab w:val="left" w:pos="483"/>
              </w:tabs>
              <w:rPr>
                <w:szCs w:val="22"/>
                <w:lang w:val="mt-MT"/>
              </w:rPr>
            </w:pPr>
            <w:r>
              <w:rPr>
                <w:szCs w:val="22"/>
                <w:lang w:val="mt-MT"/>
              </w:rPr>
              <w:t>Komuni</w:t>
            </w:r>
          </w:p>
          <w:p w14:paraId="36BF3E8D" w14:textId="77777777" w:rsidR="009A46F9" w:rsidRDefault="009A46F9">
            <w:pPr>
              <w:pStyle w:val="EMEANormal"/>
              <w:widowControl w:val="0"/>
              <w:tabs>
                <w:tab w:val="clear" w:pos="562"/>
                <w:tab w:val="left" w:pos="483"/>
              </w:tabs>
              <w:rPr>
                <w:szCs w:val="22"/>
                <w:lang w:val="mt-MT"/>
              </w:rPr>
            </w:pPr>
          </w:p>
        </w:tc>
        <w:tc>
          <w:tcPr>
            <w:tcW w:w="4458" w:type="dxa"/>
            <w:tcBorders>
              <w:bottom w:val="nil"/>
            </w:tcBorders>
          </w:tcPr>
          <w:p w14:paraId="61CF7E36" w14:textId="77777777" w:rsidR="009A46F9" w:rsidRDefault="002647C2">
            <w:pPr>
              <w:pStyle w:val="EMEANormal"/>
              <w:widowControl w:val="0"/>
              <w:tabs>
                <w:tab w:val="clear" w:pos="562"/>
                <w:tab w:val="left" w:pos="483"/>
              </w:tabs>
              <w:rPr>
                <w:szCs w:val="22"/>
                <w:lang w:val="mt-MT"/>
              </w:rPr>
            </w:pPr>
            <w:r>
              <w:rPr>
                <w:szCs w:val="22"/>
                <w:lang w:val="mt-MT"/>
              </w:rPr>
              <w:t xml:space="preserve">Pressjoni għolja b’mod anormali, </w:t>
            </w:r>
          </w:p>
          <w:p w14:paraId="7029D965" w14:textId="77777777" w:rsidR="009A46F9" w:rsidRDefault="002647C2">
            <w:pPr>
              <w:pStyle w:val="EMEANormal"/>
              <w:widowControl w:val="0"/>
              <w:tabs>
                <w:tab w:val="clear" w:pos="562"/>
                <w:tab w:val="left" w:pos="483"/>
              </w:tabs>
              <w:rPr>
                <w:szCs w:val="22"/>
                <w:lang w:val="mt-MT"/>
              </w:rPr>
            </w:pPr>
            <w:r>
              <w:rPr>
                <w:szCs w:val="22"/>
                <w:lang w:val="mt-MT"/>
              </w:rPr>
              <w:t xml:space="preserve">fwawar, </w:t>
            </w:r>
          </w:p>
          <w:p w14:paraId="1085FA98" w14:textId="77777777" w:rsidR="009A46F9" w:rsidRDefault="002647C2">
            <w:pPr>
              <w:pStyle w:val="EMEANormal"/>
              <w:widowControl w:val="0"/>
              <w:tabs>
                <w:tab w:val="clear" w:pos="562"/>
                <w:tab w:val="left" w:pos="483"/>
              </w:tabs>
              <w:rPr>
                <w:szCs w:val="22"/>
                <w:lang w:val="mt-MT"/>
              </w:rPr>
            </w:pPr>
            <w:r>
              <w:rPr>
                <w:szCs w:val="22"/>
                <w:lang w:val="mt-MT"/>
              </w:rPr>
              <w:t>ematoma</w:t>
            </w:r>
          </w:p>
          <w:p w14:paraId="7EEB5947" w14:textId="77777777" w:rsidR="009A46F9" w:rsidRDefault="009A46F9">
            <w:pPr>
              <w:pStyle w:val="EMEANormal"/>
              <w:widowControl w:val="0"/>
              <w:tabs>
                <w:tab w:val="clear" w:pos="562"/>
                <w:tab w:val="left" w:pos="483"/>
              </w:tabs>
              <w:rPr>
                <w:szCs w:val="22"/>
                <w:lang w:val="mt-MT"/>
              </w:rPr>
            </w:pPr>
          </w:p>
        </w:tc>
      </w:tr>
      <w:tr w:rsidR="00876D26" w14:paraId="73BE7EB6" w14:textId="77777777">
        <w:tc>
          <w:tcPr>
            <w:tcW w:w="2566" w:type="dxa"/>
            <w:vMerge/>
          </w:tcPr>
          <w:p w14:paraId="4536AC6A"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nil"/>
              <w:bottom w:val="single" w:sz="4" w:space="0" w:color="auto"/>
            </w:tcBorders>
          </w:tcPr>
          <w:p w14:paraId="5D812CE2" w14:textId="77777777" w:rsidR="009A46F9" w:rsidRDefault="002647C2">
            <w:pPr>
              <w:pStyle w:val="EMEANormal"/>
              <w:widowControl w:val="0"/>
              <w:tabs>
                <w:tab w:val="clear" w:pos="562"/>
                <w:tab w:val="left" w:pos="483"/>
              </w:tabs>
              <w:rPr>
                <w:szCs w:val="22"/>
                <w:lang w:val="mt-MT"/>
              </w:rPr>
            </w:pPr>
            <w:r>
              <w:rPr>
                <w:szCs w:val="22"/>
                <w:lang w:val="mt-MT"/>
              </w:rPr>
              <w:t>Mhux komuni</w:t>
            </w:r>
          </w:p>
          <w:p w14:paraId="3FA3B3CB" w14:textId="77777777" w:rsidR="009A46F9" w:rsidRDefault="009A46F9">
            <w:pPr>
              <w:pStyle w:val="EMEANormal"/>
              <w:widowControl w:val="0"/>
              <w:tabs>
                <w:tab w:val="clear" w:pos="562"/>
                <w:tab w:val="left" w:pos="483"/>
              </w:tabs>
              <w:rPr>
                <w:szCs w:val="22"/>
                <w:lang w:val="mt-MT"/>
              </w:rPr>
            </w:pPr>
          </w:p>
        </w:tc>
        <w:tc>
          <w:tcPr>
            <w:tcW w:w="4458" w:type="dxa"/>
            <w:tcBorders>
              <w:top w:val="nil"/>
              <w:bottom w:val="single" w:sz="4" w:space="0" w:color="auto"/>
            </w:tcBorders>
          </w:tcPr>
          <w:p w14:paraId="0635367C" w14:textId="77777777" w:rsidR="009A46F9" w:rsidRDefault="002647C2">
            <w:pPr>
              <w:pStyle w:val="EMEANormal"/>
              <w:widowControl w:val="0"/>
              <w:tabs>
                <w:tab w:val="clear" w:pos="562"/>
                <w:tab w:val="left" w:pos="483"/>
              </w:tabs>
              <w:rPr>
                <w:szCs w:val="22"/>
                <w:lang w:val="mt-MT"/>
              </w:rPr>
            </w:pPr>
            <w:r>
              <w:rPr>
                <w:szCs w:val="22"/>
                <w:lang w:val="mt-MT"/>
              </w:rPr>
              <w:t xml:space="preserve">Anewriżma ta’ l-aorta, </w:t>
            </w:r>
          </w:p>
          <w:p w14:paraId="4277EE51" w14:textId="77777777" w:rsidR="009A46F9" w:rsidRDefault="002647C2">
            <w:pPr>
              <w:pStyle w:val="EMEANormal"/>
              <w:widowControl w:val="0"/>
              <w:tabs>
                <w:tab w:val="clear" w:pos="562"/>
                <w:tab w:val="left" w:pos="483"/>
              </w:tabs>
              <w:rPr>
                <w:szCs w:val="22"/>
                <w:lang w:val="mt-MT"/>
              </w:rPr>
            </w:pPr>
            <w:r>
              <w:rPr>
                <w:szCs w:val="22"/>
                <w:lang w:val="mt-MT"/>
              </w:rPr>
              <w:t>sadd fl-arterji,</w:t>
            </w:r>
          </w:p>
          <w:p w14:paraId="0DFE66E8" w14:textId="77777777" w:rsidR="009A46F9" w:rsidRDefault="002647C2">
            <w:pPr>
              <w:pStyle w:val="EMEANormal"/>
              <w:widowControl w:val="0"/>
              <w:tabs>
                <w:tab w:val="clear" w:pos="562"/>
                <w:tab w:val="left" w:pos="483"/>
              </w:tabs>
              <w:rPr>
                <w:szCs w:val="22"/>
                <w:lang w:val="mt-MT"/>
              </w:rPr>
            </w:pPr>
            <w:r>
              <w:rPr>
                <w:szCs w:val="22"/>
                <w:lang w:val="mt-MT"/>
              </w:rPr>
              <w:t>tromboflebite</w:t>
            </w:r>
          </w:p>
        </w:tc>
      </w:tr>
      <w:tr w:rsidR="00876D26" w14:paraId="1103AD33" w14:textId="77777777">
        <w:tc>
          <w:tcPr>
            <w:tcW w:w="2566" w:type="dxa"/>
            <w:vMerge w:val="restart"/>
          </w:tcPr>
          <w:p w14:paraId="6E10014D" w14:textId="77777777" w:rsidR="009A46F9" w:rsidRDefault="002647C2">
            <w:pPr>
              <w:pStyle w:val="EMEANormal"/>
              <w:widowControl w:val="0"/>
              <w:tabs>
                <w:tab w:val="clear" w:pos="562"/>
                <w:tab w:val="left" w:pos="483"/>
              </w:tabs>
              <w:spacing w:before="51"/>
              <w:rPr>
                <w:szCs w:val="22"/>
                <w:lang w:val="mt-MT"/>
              </w:rPr>
            </w:pPr>
            <w:r>
              <w:rPr>
                <w:szCs w:val="22"/>
                <w:lang w:val="mt-MT"/>
              </w:rPr>
              <w:t>Disturbi respiratorji, toraċiċi u medjastinali *</w:t>
            </w:r>
          </w:p>
        </w:tc>
        <w:tc>
          <w:tcPr>
            <w:tcW w:w="2037" w:type="dxa"/>
            <w:tcBorders>
              <w:bottom w:val="single" w:sz="4" w:space="0" w:color="auto"/>
            </w:tcBorders>
          </w:tcPr>
          <w:p w14:paraId="770EEA78" w14:textId="77777777" w:rsidR="009A46F9" w:rsidRDefault="002647C2">
            <w:pPr>
              <w:pStyle w:val="EMEANormal"/>
              <w:widowControl w:val="0"/>
              <w:tabs>
                <w:tab w:val="clear" w:pos="562"/>
                <w:tab w:val="left" w:pos="483"/>
              </w:tabs>
              <w:rPr>
                <w:szCs w:val="22"/>
                <w:lang w:val="mt-MT"/>
              </w:rPr>
            </w:pPr>
            <w:r>
              <w:rPr>
                <w:szCs w:val="22"/>
                <w:lang w:val="mt-MT"/>
              </w:rPr>
              <w:t>Komuni</w:t>
            </w:r>
          </w:p>
          <w:p w14:paraId="1245F568"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20E45B58" w14:textId="77777777" w:rsidR="009A46F9" w:rsidRDefault="002647C2">
            <w:pPr>
              <w:pStyle w:val="EMEANormal"/>
              <w:widowControl w:val="0"/>
              <w:tabs>
                <w:tab w:val="clear" w:pos="562"/>
                <w:tab w:val="left" w:pos="483"/>
              </w:tabs>
              <w:rPr>
                <w:szCs w:val="22"/>
                <w:lang w:val="mt-MT"/>
              </w:rPr>
            </w:pPr>
            <w:r>
              <w:rPr>
                <w:szCs w:val="22"/>
                <w:lang w:val="mt-MT"/>
              </w:rPr>
              <w:t xml:space="preserve">Ażżma, </w:t>
            </w:r>
          </w:p>
          <w:p w14:paraId="7390FA29" w14:textId="77777777" w:rsidR="009A46F9" w:rsidRDefault="002647C2">
            <w:pPr>
              <w:pStyle w:val="EMEANormal"/>
              <w:widowControl w:val="0"/>
              <w:tabs>
                <w:tab w:val="clear" w:pos="562"/>
                <w:tab w:val="left" w:pos="483"/>
              </w:tabs>
              <w:rPr>
                <w:szCs w:val="22"/>
                <w:lang w:val="mt-MT"/>
              </w:rPr>
            </w:pPr>
            <w:r>
              <w:rPr>
                <w:szCs w:val="22"/>
                <w:lang w:val="mt-MT"/>
              </w:rPr>
              <w:t>dispneja,</w:t>
            </w:r>
          </w:p>
          <w:p w14:paraId="1BD9E3C5" w14:textId="77777777" w:rsidR="009A46F9" w:rsidRDefault="002647C2">
            <w:pPr>
              <w:pStyle w:val="EMEANormal"/>
              <w:widowControl w:val="0"/>
              <w:tabs>
                <w:tab w:val="clear" w:pos="562"/>
                <w:tab w:val="left" w:pos="483"/>
              </w:tabs>
              <w:rPr>
                <w:szCs w:val="22"/>
                <w:lang w:val="mt-MT"/>
              </w:rPr>
            </w:pPr>
            <w:r>
              <w:rPr>
                <w:szCs w:val="22"/>
                <w:lang w:val="mt-MT"/>
              </w:rPr>
              <w:t>sogħla</w:t>
            </w:r>
          </w:p>
        </w:tc>
      </w:tr>
      <w:tr w:rsidR="00876D26" w14:paraId="6929BA1D" w14:textId="77777777">
        <w:tc>
          <w:tcPr>
            <w:tcW w:w="2566" w:type="dxa"/>
            <w:vMerge/>
          </w:tcPr>
          <w:p w14:paraId="55182C95"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1B732CAB" w14:textId="77777777" w:rsidR="009A46F9" w:rsidRDefault="002647C2">
            <w:pPr>
              <w:pStyle w:val="EMEANormal"/>
              <w:widowControl w:val="0"/>
              <w:tabs>
                <w:tab w:val="clear" w:pos="562"/>
                <w:tab w:val="left" w:pos="483"/>
              </w:tabs>
              <w:rPr>
                <w:szCs w:val="22"/>
                <w:lang w:val="mt-MT"/>
              </w:rPr>
            </w:pPr>
            <w:r>
              <w:rPr>
                <w:szCs w:val="22"/>
                <w:lang w:val="mt-MT"/>
              </w:rPr>
              <w:t>Mhux komuni</w:t>
            </w:r>
          </w:p>
          <w:p w14:paraId="2C855C1D"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132B7CA9" w14:textId="77777777" w:rsidR="009A46F9" w:rsidRDefault="002647C2">
            <w:pPr>
              <w:pStyle w:val="EMEANormal"/>
              <w:widowControl w:val="0"/>
              <w:tabs>
                <w:tab w:val="clear" w:pos="562"/>
                <w:tab w:val="left" w:pos="483"/>
              </w:tabs>
              <w:rPr>
                <w:szCs w:val="22"/>
                <w:lang w:val="mt-MT"/>
              </w:rPr>
            </w:pPr>
            <w:r>
              <w:rPr>
                <w:szCs w:val="22"/>
                <w:lang w:val="mt-MT"/>
              </w:rPr>
              <w:t>Emboliżmu fil-pulmun</w:t>
            </w:r>
            <w:r>
              <w:rPr>
                <w:szCs w:val="22"/>
                <w:vertAlign w:val="superscript"/>
                <w:lang w:val="mt-MT"/>
              </w:rPr>
              <w:t>1)</w:t>
            </w:r>
            <w:r>
              <w:rPr>
                <w:szCs w:val="22"/>
                <w:lang w:val="mt-MT"/>
              </w:rPr>
              <w:t>,</w:t>
            </w:r>
          </w:p>
          <w:p w14:paraId="065A14BF" w14:textId="77777777" w:rsidR="009A46F9" w:rsidRDefault="002647C2">
            <w:pPr>
              <w:pStyle w:val="EMEANormal"/>
              <w:widowControl w:val="0"/>
              <w:tabs>
                <w:tab w:val="clear" w:pos="562"/>
                <w:tab w:val="left" w:pos="483"/>
              </w:tabs>
              <w:rPr>
                <w:szCs w:val="22"/>
                <w:lang w:val="mt-MT"/>
              </w:rPr>
            </w:pPr>
            <w:r>
              <w:rPr>
                <w:szCs w:val="22"/>
                <w:lang w:val="mt-MT"/>
              </w:rPr>
              <w:t>mard ta’ l</w:t>
            </w:r>
            <w:r>
              <w:rPr>
                <w:szCs w:val="22"/>
                <w:lang w:val="mt-MT"/>
              </w:rPr>
              <w:noBreakHyphen/>
              <w:t>interstizju tal</w:t>
            </w:r>
            <w:r>
              <w:rPr>
                <w:szCs w:val="22"/>
                <w:lang w:val="mt-MT"/>
              </w:rPr>
              <w:noBreakHyphen/>
              <w:t xml:space="preserve">pulmun, </w:t>
            </w:r>
          </w:p>
          <w:p w14:paraId="48DAA373" w14:textId="77777777" w:rsidR="009A46F9" w:rsidRDefault="002647C2">
            <w:pPr>
              <w:pStyle w:val="EMEANormal"/>
              <w:widowControl w:val="0"/>
              <w:tabs>
                <w:tab w:val="clear" w:pos="562"/>
                <w:tab w:val="left" w:pos="483"/>
              </w:tabs>
              <w:rPr>
                <w:szCs w:val="22"/>
                <w:lang w:val="mt-MT"/>
              </w:rPr>
            </w:pPr>
            <w:r>
              <w:rPr>
                <w:szCs w:val="22"/>
                <w:lang w:val="mt-MT"/>
              </w:rPr>
              <w:t>mard kroniku ta’ imblukkar fil</w:t>
            </w:r>
            <w:r>
              <w:rPr>
                <w:szCs w:val="22"/>
                <w:lang w:val="mt-MT"/>
              </w:rPr>
              <w:noBreakHyphen/>
              <w:t>pulmun,</w:t>
            </w:r>
          </w:p>
          <w:p w14:paraId="06BD583C" w14:textId="77777777" w:rsidR="009A46F9" w:rsidRDefault="002647C2">
            <w:pPr>
              <w:pStyle w:val="EMEANormal"/>
              <w:widowControl w:val="0"/>
              <w:tabs>
                <w:tab w:val="clear" w:pos="562"/>
                <w:tab w:val="left" w:pos="483"/>
              </w:tabs>
              <w:rPr>
                <w:szCs w:val="22"/>
                <w:lang w:val="mt-MT"/>
              </w:rPr>
            </w:pPr>
            <w:r>
              <w:rPr>
                <w:szCs w:val="22"/>
                <w:lang w:val="mt-MT"/>
              </w:rPr>
              <w:t>pulmonite,</w:t>
            </w:r>
          </w:p>
          <w:p w14:paraId="28EEA707" w14:textId="77777777" w:rsidR="009A46F9" w:rsidRDefault="002647C2">
            <w:pPr>
              <w:pStyle w:val="EMEANormal"/>
              <w:widowControl w:val="0"/>
              <w:tabs>
                <w:tab w:val="clear" w:pos="562"/>
                <w:tab w:val="left" w:pos="483"/>
              </w:tabs>
              <w:rPr>
                <w:szCs w:val="22"/>
                <w:lang w:val="mt-MT"/>
              </w:rPr>
            </w:pPr>
            <w:r>
              <w:rPr>
                <w:szCs w:val="22"/>
                <w:lang w:val="mt-MT"/>
              </w:rPr>
              <w:t>effużjoni plerali</w:t>
            </w:r>
            <w:r>
              <w:rPr>
                <w:szCs w:val="22"/>
                <w:vertAlign w:val="superscript"/>
                <w:lang w:val="mt-MT"/>
              </w:rPr>
              <w:t>1)</w:t>
            </w:r>
          </w:p>
          <w:p w14:paraId="668A77FB" w14:textId="77777777" w:rsidR="009A46F9" w:rsidRDefault="009A46F9">
            <w:pPr>
              <w:pStyle w:val="EMEANormal"/>
              <w:widowControl w:val="0"/>
              <w:tabs>
                <w:tab w:val="clear" w:pos="562"/>
                <w:tab w:val="left" w:pos="483"/>
              </w:tabs>
              <w:rPr>
                <w:szCs w:val="22"/>
                <w:lang w:val="mt-MT"/>
              </w:rPr>
            </w:pPr>
          </w:p>
        </w:tc>
      </w:tr>
      <w:tr w:rsidR="00876D26" w14:paraId="6199F6F3" w14:textId="77777777">
        <w:tc>
          <w:tcPr>
            <w:tcW w:w="2566" w:type="dxa"/>
            <w:vMerge/>
            <w:tcBorders>
              <w:bottom w:val="single" w:sz="4" w:space="0" w:color="auto"/>
            </w:tcBorders>
          </w:tcPr>
          <w:p w14:paraId="00D5D3E3"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262E6DC7" w14:textId="77777777" w:rsidR="009A46F9" w:rsidRDefault="002647C2">
            <w:pPr>
              <w:pStyle w:val="EMEANormal"/>
              <w:widowControl w:val="0"/>
              <w:tabs>
                <w:tab w:val="clear" w:pos="562"/>
                <w:tab w:val="left" w:pos="483"/>
              </w:tabs>
              <w:rPr>
                <w:szCs w:val="22"/>
                <w:lang w:val="mt-MT"/>
              </w:rPr>
            </w:pPr>
            <w:r>
              <w:rPr>
                <w:szCs w:val="22"/>
                <w:lang w:val="mt-MT"/>
              </w:rPr>
              <w:t>Rari</w:t>
            </w:r>
          </w:p>
        </w:tc>
        <w:tc>
          <w:tcPr>
            <w:tcW w:w="4458" w:type="dxa"/>
            <w:tcBorders>
              <w:top w:val="single" w:sz="4" w:space="0" w:color="auto"/>
              <w:bottom w:val="single" w:sz="4" w:space="0" w:color="auto"/>
            </w:tcBorders>
          </w:tcPr>
          <w:p w14:paraId="5E363B9E" w14:textId="77777777" w:rsidR="009A46F9" w:rsidRDefault="002647C2">
            <w:pPr>
              <w:pStyle w:val="EMEANormal"/>
              <w:widowControl w:val="0"/>
              <w:tabs>
                <w:tab w:val="clear" w:pos="562"/>
                <w:tab w:val="left" w:pos="483"/>
              </w:tabs>
              <w:rPr>
                <w:szCs w:val="22"/>
                <w:lang w:val="mt-MT"/>
              </w:rPr>
            </w:pPr>
            <w:r>
              <w:rPr>
                <w:szCs w:val="22"/>
                <w:lang w:val="mt-MT"/>
              </w:rPr>
              <w:t>Fibrożi tal-pulmun</w:t>
            </w:r>
            <w:r>
              <w:rPr>
                <w:szCs w:val="22"/>
                <w:vertAlign w:val="superscript"/>
                <w:lang w:val="mt-MT"/>
              </w:rPr>
              <w:t>1)</w:t>
            </w:r>
          </w:p>
        </w:tc>
      </w:tr>
      <w:tr w:rsidR="00876D26" w14:paraId="76F3E825" w14:textId="77777777">
        <w:tc>
          <w:tcPr>
            <w:tcW w:w="2566" w:type="dxa"/>
            <w:vMerge w:val="restart"/>
            <w:tcBorders>
              <w:right w:val="single" w:sz="4" w:space="0" w:color="auto"/>
            </w:tcBorders>
          </w:tcPr>
          <w:p w14:paraId="6AA3A2A3"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gastro-intestinali </w:t>
            </w:r>
          </w:p>
        </w:tc>
        <w:tc>
          <w:tcPr>
            <w:tcW w:w="2037" w:type="dxa"/>
            <w:tcBorders>
              <w:top w:val="single" w:sz="4" w:space="0" w:color="auto"/>
              <w:left w:val="single" w:sz="4" w:space="0" w:color="auto"/>
              <w:bottom w:val="single" w:sz="4" w:space="0" w:color="auto"/>
              <w:right w:val="single" w:sz="4" w:space="0" w:color="auto"/>
            </w:tcBorders>
          </w:tcPr>
          <w:p w14:paraId="22A349AB" w14:textId="77777777" w:rsidR="009A46F9" w:rsidRDefault="002647C2">
            <w:pPr>
              <w:pStyle w:val="EMEANormal"/>
              <w:widowControl w:val="0"/>
              <w:tabs>
                <w:tab w:val="clear" w:pos="562"/>
                <w:tab w:val="left" w:pos="483"/>
              </w:tabs>
              <w:rPr>
                <w:szCs w:val="22"/>
                <w:lang w:val="mt-MT"/>
              </w:rPr>
            </w:pPr>
            <w:r>
              <w:rPr>
                <w:szCs w:val="22"/>
                <w:lang w:val="mt-MT"/>
              </w:rPr>
              <w:t>Komuni ħafna</w:t>
            </w:r>
          </w:p>
          <w:p w14:paraId="6D4DE1A9"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5FD7079B" w14:textId="77777777" w:rsidR="009A46F9" w:rsidRDefault="002647C2">
            <w:pPr>
              <w:pStyle w:val="EMEANormal"/>
              <w:widowControl w:val="0"/>
              <w:tabs>
                <w:tab w:val="clear" w:pos="562"/>
                <w:tab w:val="left" w:pos="483"/>
              </w:tabs>
              <w:rPr>
                <w:szCs w:val="22"/>
                <w:lang w:val="mt-MT"/>
              </w:rPr>
            </w:pPr>
            <w:r>
              <w:rPr>
                <w:szCs w:val="22"/>
                <w:lang w:val="mt-MT"/>
              </w:rPr>
              <w:t xml:space="preserve">Uġigħ addominali, </w:t>
            </w:r>
          </w:p>
          <w:p w14:paraId="574B9ED9" w14:textId="77777777" w:rsidR="009A46F9" w:rsidRDefault="002647C2">
            <w:pPr>
              <w:pStyle w:val="EMEANormal"/>
              <w:widowControl w:val="0"/>
              <w:tabs>
                <w:tab w:val="clear" w:pos="562"/>
                <w:tab w:val="left" w:pos="483"/>
              </w:tabs>
              <w:rPr>
                <w:szCs w:val="22"/>
                <w:lang w:val="mt-MT"/>
              </w:rPr>
            </w:pPr>
            <w:r>
              <w:rPr>
                <w:szCs w:val="22"/>
                <w:lang w:val="mt-MT"/>
              </w:rPr>
              <w:t>nawseja u rimettar</w:t>
            </w:r>
          </w:p>
          <w:p w14:paraId="0B19C6FF" w14:textId="77777777" w:rsidR="009A46F9" w:rsidRDefault="009A46F9">
            <w:pPr>
              <w:pStyle w:val="EMEANormal"/>
              <w:widowControl w:val="0"/>
              <w:tabs>
                <w:tab w:val="clear" w:pos="562"/>
                <w:tab w:val="left" w:pos="483"/>
              </w:tabs>
              <w:rPr>
                <w:szCs w:val="22"/>
                <w:lang w:val="mt-MT"/>
              </w:rPr>
            </w:pPr>
          </w:p>
        </w:tc>
      </w:tr>
      <w:tr w:rsidR="00876D26" w:rsidRPr="008A4BD5" w14:paraId="593C0093" w14:textId="77777777">
        <w:tc>
          <w:tcPr>
            <w:tcW w:w="2566" w:type="dxa"/>
            <w:vMerge/>
            <w:tcBorders>
              <w:right w:val="single" w:sz="4" w:space="0" w:color="auto"/>
            </w:tcBorders>
          </w:tcPr>
          <w:p w14:paraId="061DC689"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3F56293F" w14:textId="77777777" w:rsidR="009A46F9" w:rsidRDefault="002647C2">
            <w:pPr>
              <w:pStyle w:val="EMEANormal"/>
              <w:widowControl w:val="0"/>
              <w:tabs>
                <w:tab w:val="clear" w:pos="562"/>
                <w:tab w:val="left" w:pos="483"/>
              </w:tabs>
              <w:rPr>
                <w:szCs w:val="22"/>
                <w:lang w:val="mt-MT"/>
              </w:rPr>
            </w:pPr>
            <w:r>
              <w:rPr>
                <w:szCs w:val="22"/>
                <w:lang w:val="mt-MT"/>
              </w:rPr>
              <w:t>Komuni</w:t>
            </w:r>
          </w:p>
          <w:p w14:paraId="6779278E"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2DEF7257" w14:textId="77777777" w:rsidR="009A46F9" w:rsidRDefault="002647C2">
            <w:pPr>
              <w:pStyle w:val="EMEANormal"/>
              <w:widowControl w:val="0"/>
              <w:tabs>
                <w:tab w:val="clear" w:pos="562"/>
                <w:tab w:val="left" w:pos="483"/>
              </w:tabs>
              <w:rPr>
                <w:szCs w:val="22"/>
                <w:lang w:val="mt-MT"/>
              </w:rPr>
            </w:pPr>
            <w:r>
              <w:rPr>
                <w:szCs w:val="22"/>
                <w:lang w:val="mt-MT"/>
              </w:rPr>
              <w:t xml:space="preserve">Emorraġija gastrointestinali, </w:t>
            </w:r>
          </w:p>
          <w:p w14:paraId="560241D4" w14:textId="77777777" w:rsidR="009A46F9" w:rsidRDefault="002647C2">
            <w:pPr>
              <w:pStyle w:val="EMEANormal"/>
              <w:widowControl w:val="0"/>
              <w:tabs>
                <w:tab w:val="clear" w:pos="562"/>
                <w:tab w:val="left" w:pos="483"/>
              </w:tabs>
              <w:rPr>
                <w:szCs w:val="22"/>
                <w:lang w:val="mt-MT"/>
              </w:rPr>
            </w:pPr>
            <w:r>
              <w:rPr>
                <w:szCs w:val="22"/>
                <w:lang w:val="mt-MT"/>
              </w:rPr>
              <w:t xml:space="preserve">dispepsja, </w:t>
            </w:r>
          </w:p>
          <w:p w14:paraId="2FA45422" w14:textId="77777777" w:rsidR="009A46F9" w:rsidRDefault="002647C2">
            <w:pPr>
              <w:pStyle w:val="EMEANormal"/>
              <w:widowControl w:val="0"/>
              <w:tabs>
                <w:tab w:val="clear" w:pos="562"/>
                <w:tab w:val="left" w:pos="483"/>
              </w:tabs>
              <w:rPr>
                <w:szCs w:val="22"/>
                <w:lang w:val="mt-MT"/>
              </w:rPr>
            </w:pPr>
            <w:r>
              <w:rPr>
                <w:szCs w:val="22"/>
                <w:lang w:val="mt-MT"/>
              </w:rPr>
              <w:t>mard ta’ reflux gastro</w:t>
            </w:r>
            <w:r>
              <w:rPr>
                <w:szCs w:val="22"/>
                <w:lang w:val="mt-MT"/>
              </w:rPr>
              <w:noBreakHyphen/>
              <w:t xml:space="preserve">esofagali </w:t>
            </w:r>
          </w:p>
          <w:p w14:paraId="4E3C6854" w14:textId="77777777" w:rsidR="009A46F9" w:rsidRDefault="002647C2">
            <w:pPr>
              <w:pStyle w:val="EMEANormal"/>
              <w:widowControl w:val="0"/>
              <w:tabs>
                <w:tab w:val="clear" w:pos="562"/>
                <w:tab w:val="left" w:pos="483"/>
              </w:tabs>
              <w:rPr>
                <w:szCs w:val="22"/>
                <w:lang w:val="mt-MT"/>
              </w:rPr>
            </w:pPr>
            <w:r>
              <w:rPr>
                <w:szCs w:val="22"/>
                <w:lang w:val="mt-MT"/>
              </w:rPr>
              <w:t>sindromu sikka</w:t>
            </w:r>
          </w:p>
          <w:p w14:paraId="7E7B3F65" w14:textId="77777777" w:rsidR="009A46F9" w:rsidRDefault="009A46F9">
            <w:pPr>
              <w:pStyle w:val="EMEANormal"/>
              <w:widowControl w:val="0"/>
              <w:tabs>
                <w:tab w:val="clear" w:pos="562"/>
                <w:tab w:val="left" w:pos="483"/>
              </w:tabs>
              <w:rPr>
                <w:szCs w:val="22"/>
                <w:lang w:val="mt-MT"/>
              </w:rPr>
            </w:pPr>
          </w:p>
        </w:tc>
      </w:tr>
      <w:tr w:rsidR="00876D26" w14:paraId="2B9A06A2" w14:textId="77777777">
        <w:tc>
          <w:tcPr>
            <w:tcW w:w="2566" w:type="dxa"/>
            <w:vMerge/>
            <w:tcBorders>
              <w:right w:val="single" w:sz="4" w:space="0" w:color="auto"/>
            </w:tcBorders>
          </w:tcPr>
          <w:p w14:paraId="6DEEDD0B"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7FA2E06F" w14:textId="77777777" w:rsidR="009A46F9" w:rsidRDefault="002647C2">
            <w:pPr>
              <w:pStyle w:val="EMEANormal"/>
              <w:widowControl w:val="0"/>
              <w:tabs>
                <w:tab w:val="clear" w:pos="562"/>
                <w:tab w:val="left" w:pos="483"/>
              </w:tabs>
              <w:rPr>
                <w:szCs w:val="22"/>
                <w:lang w:val="mt-MT"/>
              </w:rPr>
            </w:pPr>
            <w:r>
              <w:rPr>
                <w:szCs w:val="22"/>
                <w:lang w:val="mt-MT"/>
              </w:rPr>
              <w:t>Mhux komuni</w:t>
            </w:r>
          </w:p>
          <w:p w14:paraId="268902D4"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713E4645" w14:textId="77777777" w:rsidR="009A46F9" w:rsidRDefault="002647C2">
            <w:pPr>
              <w:pStyle w:val="EMEANormal"/>
              <w:widowControl w:val="0"/>
              <w:tabs>
                <w:tab w:val="clear" w:pos="562"/>
                <w:tab w:val="left" w:pos="483"/>
              </w:tabs>
              <w:rPr>
                <w:szCs w:val="22"/>
                <w:lang w:val="mt-MT"/>
              </w:rPr>
            </w:pPr>
            <w:r>
              <w:rPr>
                <w:szCs w:val="22"/>
                <w:lang w:val="mt-MT"/>
              </w:rPr>
              <w:t xml:space="preserve">Pankreatite, </w:t>
            </w:r>
          </w:p>
          <w:p w14:paraId="7D1ABB4D" w14:textId="77777777" w:rsidR="009A46F9" w:rsidRDefault="002647C2">
            <w:pPr>
              <w:pStyle w:val="EMEANormal"/>
              <w:widowControl w:val="0"/>
              <w:tabs>
                <w:tab w:val="clear" w:pos="562"/>
                <w:tab w:val="left" w:pos="483"/>
                <w:tab w:val="left" w:pos="1122"/>
              </w:tabs>
              <w:rPr>
                <w:szCs w:val="22"/>
                <w:lang w:val="mt-MT"/>
              </w:rPr>
            </w:pPr>
            <w:r>
              <w:rPr>
                <w:szCs w:val="22"/>
                <w:lang w:val="mt-MT"/>
              </w:rPr>
              <w:t>disfaġja</w:t>
            </w:r>
            <w:r>
              <w:rPr>
                <w:szCs w:val="22"/>
                <w:lang w:val="mt-MT"/>
              </w:rPr>
              <w:tab/>
              <w:t xml:space="preserve"> </w:t>
            </w:r>
          </w:p>
          <w:p w14:paraId="05906B18" w14:textId="77777777" w:rsidR="009A46F9" w:rsidRDefault="002647C2">
            <w:pPr>
              <w:pStyle w:val="EMEANormal"/>
              <w:widowControl w:val="0"/>
              <w:tabs>
                <w:tab w:val="clear" w:pos="562"/>
                <w:tab w:val="left" w:pos="483"/>
              </w:tabs>
              <w:rPr>
                <w:szCs w:val="22"/>
                <w:lang w:val="mt-MT"/>
              </w:rPr>
            </w:pPr>
            <w:r>
              <w:rPr>
                <w:szCs w:val="22"/>
                <w:lang w:val="mt-MT"/>
              </w:rPr>
              <w:t>edima fil</w:t>
            </w:r>
            <w:r>
              <w:rPr>
                <w:szCs w:val="22"/>
                <w:lang w:val="mt-MT"/>
              </w:rPr>
              <w:noBreakHyphen/>
              <w:t>wiċċ</w:t>
            </w:r>
          </w:p>
          <w:p w14:paraId="10691D69" w14:textId="77777777" w:rsidR="009A46F9" w:rsidRDefault="009A46F9">
            <w:pPr>
              <w:pStyle w:val="EMEANormal"/>
              <w:widowControl w:val="0"/>
              <w:tabs>
                <w:tab w:val="clear" w:pos="562"/>
                <w:tab w:val="left" w:pos="483"/>
              </w:tabs>
              <w:rPr>
                <w:szCs w:val="22"/>
                <w:lang w:val="mt-MT"/>
              </w:rPr>
            </w:pPr>
          </w:p>
        </w:tc>
      </w:tr>
      <w:tr w:rsidR="00876D26" w14:paraId="4EA0DCA8" w14:textId="77777777">
        <w:tc>
          <w:tcPr>
            <w:tcW w:w="2566" w:type="dxa"/>
            <w:vMerge/>
            <w:tcBorders>
              <w:right w:val="single" w:sz="4" w:space="0" w:color="auto"/>
            </w:tcBorders>
          </w:tcPr>
          <w:p w14:paraId="4EFD4540"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65567E44" w14:textId="77777777" w:rsidR="009A46F9" w:rsidRDefault="002647C2">
            <w:pPr>
              <w:pStyle w:val="EMEANormal"/>
              <w:widowControl w:val="0"/>
              <w:tabs>
                <w:tab w:val="clear" w:pos="562"/>
                <w:tab w:val="left" w:pos="483"/>
              </w:tabs>
              <w:rPr>
                <w:szCs w:val="22"/>
                <w:lang w:val="mt-MT"/>
              </w:rPr>
            </w:pPr>
            <w:r>
              <w:rPr>
                <w:szCs w:val="22"/>
                <w:lang w:val="mt-MT"/>
              </w:rPr>
              <w:t>Rari</w:t>
            </w:r>
          </w:p>
          <w:p w14:paraId="4236E4A0"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4EED9382" w14:textId="77777777" w:rsidR="009A46F9" w:rsidRDefault="002647C2">
            <w:pPr>
              <w:pStyle w:val="EMEANormal"/>
              <w:widowControl w:val="0"/>
              <w:tabs>
                <w:tab w:val="clear" w:pos="562"/>
                <w:tab w:val="left" w:pos="483"/>
              </w:tabs>
              <w:rPr>
                <w:szCs w:val="22"/>
                <w:vertAlign w:val="superscript"/>
                <w:lang w:val="mt-MT"/>
              </w:rPr>
            </w:pPr>
            <w:r>
              <w:rPr>
                <w:szCs w:val="22"/>
                <w:lang w:val="mt-MT"/>
              </w:rPr>
              <w:t>Perforazzjoni tal-intestini</w:t>
            </w:r>
            <w:r>
              <w:rPr>
                <w:szCs w:val="22"/>
                <w:vertAlign w:val="superscript"/>
                <w:lang w:val="mt-MT"/>
              </w:rPr>
              <w:t>1)</w:t>
            </w:r>
          </w:p>
          <w:p w14:paraId="0B40C3B6" w14:textId="77777777" w:rsidR="009A46F9" w:rsidRDefault="009A46F9">
            <w:pPr>
              <w:pStyle w:val="EMEANormal"/>
              <w:widowControl w:val="0"/>
              <w:tabs>
                <w:tab w:val="clear" w:pos="562"/>
                <w:tab w:val="left" w:pos="483"/>
              </w:tabs>
              <w:rPr>
                <w:szCs w:val="22"/>
                <w:lang w:val="mt-MT"/>
              </w:rPr>
            </w:pPr>
          </w:p>
        </w:tc>
      </w:tr>
      <w:tr w:rsidR="00876D26" w14:paraId="290CC5A9" w14:textId="77777777">
        <w:tc>
          <w:tcPr>
            <w:tcW w:w="2566" w:type="dxa"/>
            <w:vMerge w:val="restart"/>
          </w:tcPr>
          <w:p w14:paraId="0C3DF413" w14:textId="77777777" w:rsidR="009A46F9" w:rsidRDefault="002647C2">
            <w:pPr>
              <w:pStyle w:val="EMEANormal"/>
              <w:widowControl w:val="0"/>
              <w:tabs>
                <w:tab w:val="clear" w:pos="562"/>
                <w:tab w:val="left" w:pos="483"/>
              </w:tabs>
              <w:spacing w:before="51"/>
              <w:rPr>
                <w:szCs w:val="22"/>
                <w:lang w:val="mt-MT"/>
              </w:rPr>
            </w:pPr>
            <w:r>
              <w:rPr>
                <w:szCs w:val="22"/>
                <w:lang w:val="mt-MT"/>
              </w:rPr>
              <w:t>Disturbi fil-fwied u fil-marrara*</w:t>
            </w:r>
          </w:p>
        </w:tc>
        <w:tc>
          <w:tcPr>
            <w:tcW w:w="2037" w:type="dxa"/>
            <w:tcBorders>
              <w:top w:val="single" w:sz="4" w:space="0" w:color="auto"/>
              <w:bottom w:val="single" w:sz="4" w:space="0" w:color="auto"/>
            </w:tcBorders>
          </w:tcPr>
          <w:p w14:paraId="3FC9249D" w14:textId="77777777" w:rsidR="009A46F9" w:rsidRDefault="002647C2">
            <w:pPr>
              <w:pStyle w:val="EMEANormal"/>
              <w:widowControl w:val="0"/>
              <w:tabs>
                <w:tab w:val="clear" w:pos="562"/>
                <w:tab w:val="left" w:pos="483"/>
              </w:tabs>
              <w:rPr>
                <w:szCs w:val="22"/>
                <w:lang w:val="mt-MT"/>
              </w:rPr>
            </w:pPr>
            <w:r>
              <w:rPr>
                <w:szCs w:val="22"/>
                <w:lang w:val="mt-MT"/>
              </w:rPr>
              <w:t>Komuni ħafna</w:t>
            </w:r>
          </w:p>
        </w:tc>
        <w:tc>
          <w:tcPr>
            <w:tcW w:w="4458" w:type="dxa"/>
            <w:tcBorders>
              <w:top w:val="single" w:sz="4" w:space="0" w:color="auto"/>
              <w:bottom w:val="single" w:sz="4" w:space="0" w:color="auto"/>
            </w:tcBorders>
          </w:tcPr>
          <w:p w14:paraId="228E7F37" w14:textId="77777777" w:rsidR="009A46F9" w:rsidRDefault="002647C2">
            <w:pPr>
              <w:pStyle w:val="EMEANormal"/>
              <w:tabs>
                <w:tab w:val="clear" w:pos="562"/>
                <w:tab w:val="left" w:pos="483"/>
              </w:tabs>
              <w:rPr>
                <w:szCs w:val="22"/>
                <w:lang w:val="mt-MT"/>
              </w:rPr>
            </w:pPr>
            <w:r>
              <w:rPr>
                <w:szCs w:val="22"/>
                <w:lang w:val="mt-MT"/>
              </w:rPr>
              <w:t>Żieda fl-enżimi tal-fwied</w:t>
            </w:r>
          </w:p>
          <w:p w14:paraId="4FB33533" w14:textId="77777777" w:rsidR="009A46F9" w:rsidRDefault="009A46F9">
            <w:pPr>
              <w:pStyle w:val="EMEANormal"/>
              <w:widowControl w:val="0"/>
              <w:tabs>
                <w:tab w:val="clear" w:pos="562"/>
                <w:tab w:val="left" w:pos="483"/>
              </w:tabs>
              <w:rPr>
                <w:szCs w:val="22"/>
                <w:lang w:val="mt-MT"/>
              </w:rPr>
            </w:pPr>
          </w:p>
        </w:tc>
      </w:tr>
      <w:tr w:rsidR="00876D26" w14:paraId="68B2B56D" w14:textId="77777777">
        <w:tc>
          <w:tcPr>
            <w:tcW w:w="2566" w:type="dxa"/>
            <w:vMerge/>
          </w:tcPr>
          <w:p w14:paraId="6A07BFF4"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465BF27F" w14:textId="77777777" w:rsidR="009A46F9" w:rsidRDefault="002647C2">
            <w:pPr>
              <w:pStyle w:val="EMEANormal"/>
              <w:widowControl w:val="0"/>
              <w:tabs>
                <w:tab w:val="clear" w:pos="562"/>
                <w:tab w:val="left" w:pos="483"/>
              </w:tabs>
              <w:rPr>
                <w:szCs w:val="22"/>
                <w:lang w:val="mt-MT"/>
              </w:rPr>
            </w:pPr>
            <w:r>
              <w:rPr>
                <w:szCs w:val="22"/>
                <w:lang w:val="mt-MT"/>
              </w:rPr>
              <w:t>Mhux komuni</w:t>
            </w:r>
          </w:p>
          <w:p w14:paraId="5072B978"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5C42076F" w14:textId="77777777" w:rsidR="009A46F9" w:rsidRDefault="002647C2">
            <w:pPr>
              <w:pStyle w:val="EMEANormal"/>
              <w:widowControl w:val="0"/>
              <w:tabs>
                <w:tab w:val="clear" w:pos="562"/>
                <w:tab w:val="left" w:pos="483"/>
              </w:tabs>
              <w:rPr>
                <w:szCs w:val="22"/>
                <w:lang w:val="mt-MT"/>
              </w:rPr>
            </w:pPr>
            <w:r>
              <w:rPr>
                <w:szCs w:val="22"/>
                <w:lang w:val="mt-MT"/>
              </w:rPr>
              <w:t>koleċistite u kolelitijasi,</w:t>
            </w:r>
          </w:p>
          <w:p w14:paraId="6C241B2B" w14:textId="77777777" w:rsidR="009A46F9" w:rsidRDefault="002647C2">
            <w:pPr>
              <w:pStyle w:val="EMEANormal"/>
              <w:widowControl w:val="0"/>
              <w:tabs>
                <w:tab w:val="clear" w:pos="562"/>
                <w:tab w:val="left" w:pos="483"/>
              </w:tabs>
              <w:rPr>
                <w:szCs w:val="22"/>
                <w:lang w:val="mt-MT"/>
              </w:rPr>
            </w:pPr>
            <w:r>
              <w:rPr>
                <w:szCs w:val="22"/>
                <w:lang w:val="mt-MT"/>
              </w:rPr>
              <w:t>stejatożi tal</w:t>
            </w:r>
            <w:r>
              <w:rPr>
                <w:szCs w:val="22"/>
                <w:lang w:val="mt-MT"/>
              </w:rPr>
              <w:noBreakHyphen/>
              <w:t>fwied,</w:t>
            </w:r>
          </w:p>
          <w:p w14:paraId="40332566" w14:textId="77777777" w:rsidR="009A46F9" w:rsidRDefault="002647C2">
            <w:pPr>
              <w:pStyle w:val="EMEANormal"/>
              <w:widowControl w:val="0"/>
              <w:tabs>
                <w:tab w:val="clear" w:pos="562"/>
                <w:tab w:val="left" w:pos="483"/>
              </w:tabs>
              <w:rPr>
                <w:szCs w:val="22"/>
                <w:lang w:val="mt-MT"/>
              </w:rPr>
            </w:pPr>
            <w:r>
              <w:rPr>
                <w:szCs w:val="22"/>
                <w:lang w:val="mt-MT"/>
              </w:rPr>
              <w:t>żieda fil</w:t>
            </w:r>
            <w:r>
              <w:rPr>
                <w:szCs w:val="22"/>
                <w:lang w:val="mt-MT"/>
              </w:rPr>
              <w:noBreakHyphen/>
              <w:t>bilirubina</w:t>
            </w:r>
          </w:p>
          <w:p w14:paraId="052E9FBC" w14:textId="77777777" w:rsidR="009A46F9" w:rsidRDefault="009A46F9">
            <w:pPr>
              <w:pStyle w:val="EMEANormal"/>
              <w:widowControl w:val="0"/>
              <w:tabs>
                <w:tab w:val="clear" w:pos="562"/>
                <w:tab w:val="left" w:pos="483"/>
              </w:tabs>
              <w:rPr>
                <w:szCs w:val="22"/>
                <w:lang w:val="mt-MT"/>
              </w:rPr>
            </w:pPr>
          </w:p>
        </w:tc>
      </w:tr>
      <w:tr w:rsidR="00876D26" w14:paraId="498C8DFA" w14:textId="77777777">
        <w:tc>
          <w:tcPr>
            <w:tcW w:w="2566" w:type="dxa"/>
            <w:vMerge/>
          </w:tcPr>
          <w:p w14:paraId="2AE71767"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7E79871B" w14:textId="77777777" w:rsidR="009A46F9" w:rsidRDefault="002647C2">
            <w:pPr>
              <w:pStyle w:val="EMEANormal"/>
              <w:widowControl w:val="0"/>
              <w:tabs>
                <w:tab w:val="clear" w:pos="562"/>
                <w:tab w:val="left" w:pos="483"/>
              </w:tabs>
              <w:rPr>
                <w:szCs w:val="22"/>
                <w:lang w:val="mt-MT"/>
              </w:rPr>
            </w:pPr>
            <w:r>
              <w:rPr>
                <w:szCs w:val="22"/>
                <w:lang w:val="mt-MT"/>
              </w:rPr>
              <w:t>Rari</w:t>
            </w:r>
          </w:p>
          <w:p w14:paraId="17411BF5"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37DA574D" w14:textId="77777777" w:rsidR="009A46F9" w:rsidRDefault="002647C2">
            <w:pPr>
              <w:pStyle w:val="EMEANormal"/>
              <w:widowControl w:val="0"/>
              <w:tabs>
                <w:tab w:val="clear" w:pos="562"/>
                <w:tab w:val="left" w:pos="483"/>
              </w:tabs>
              <w:rPr>
                <w:szCs w:val="22"/>
                <w:lang w:val="mt-MT"/>
              </w:rPr>
            </w:pPr>
            <w:r>
              <w:rPr>
                <w:szCs w:val="22"/>
                <w:lang w:val="mt-MT"/>
              </w:rPr>
              <w:t>Epatite</w:t>
            </w:r>
          </w:p>
          <w:p w14:paraId="4E5401E2" w14:textId="77777777" w:rsidR="009A46F9" w:rsidRDefault="002647C2">
            <w:pPr>
              <w:pStyle w:val="EMEANormal"/>
              <w:widowControl w:val="0"/>
              <w:tabs>
                <w:tab w:val="clear" w:pos="562"/>
                <w:tab w:val="left" w:pos="483"/>
              </w:tabs>
              <w:rPr>
                <w:szCs w:val="22"/>
                <w:vertAlign w:val="superscript"/>
                <w:lang w:val="mt-MT"/>
              </w:rPr>
            </w:pPr>
            <w:r>
              <w:rPr>
                <w:szCs w:val="22"/>
                <w:lang w:val="mt-MT"/>
              </w:rPr>
              <w:t>riattivazzjoni tal-epatite B</w:t>
            </w:r>
            <w:r>
              <w:rPr>
                <w:szCs w:val="22"/>
                <w:vertAlign w:val="superscript"/>
                <w:lang w:val="mt-MT"/>
              </w:rPr>
              <w:t>1)</w:t>
            </w:r>
          </w:p>
          <w:p w14:paraId="07D91DF0" w14:textId="77777777" w:rsidR="009A46F9" w:rsidRDefault="002647C2">
            <w:pPr>
              <w:pStyle w:val="EMEANormal"/>
              <w:widowControl w:val="0"/>
              <w:tabs>
                <w:tab w:val="clear" w:pos="562"/>
                <w:tab w:val="left" w:pos="483"/>
              </w:tabs>
              <w:rPr>
                <w:szCs w:val="22"/>
                <w:vertAlign w:val="superscript"/>
                <w:lang w:val="mt-MT"/>
              </w:rPr>
            </w:pPr>
            <w:r>
              <w:rPr>
                <w:szCs w:val="22"/>
                <w:lang w:val="mt-MT"/>
              </w:rPr>
              <w:t>epatite awtoimmuni</w:t>
            </w:r>
            <w:r>
              <w:rPr>
                <w:szCs w:val="22"/>
                <w:vertAlign w:val="superscript"/>
                <w:lang w:val="mt-MT"/>
              </w:rPr>
              <w:t>1)</w:t>
            </w:r>
          </w:p>
          <w:p w14:paraId="2F5E23B4" w14:textId="77777777" w:rsidR="009A46F9" w:rsidRDefault="009A46F9">
            <w:pPr>
              <w:pStyle w:val="EMEANormal"/>
              <w:widowControl w:val="0"/>
              <w:tabs>
                <w:tab w:val="clear" w:pos="562"/>
                <w:tab w:val="left" w:pos="483"/>
              </w:tabs>
              <w:rPr>
                <w:szCs w:val="22"/>
                <w:lang w:val="mt-MT"/>
              </w:rPr>
            </w:pPr>
          </w:p>
        </w:tc>
      </w:tr>
      <w:tr w:rsidR="00876D26" w14:paraId="3D0E52F3" w14:textId="77777777">
        <w:tc>
          <w:tcPr>
            <w:tcW w:w="2566" w:type="dxa"/>
            <w:vMerge/>
          </w:tcPr>
          <w:p w14:paraId="302F84A4" w14:textId="77777777" w:rsidR="009A46F9" w:rsidRDefault="009A46F9">
            <w:pPr>
              <w:pStyle w:val="EMEANormal"/>
              <w:widowControl w:val="0"/>
              <w:tabs>
                <w:tab w:val="clear" w:pos="562"/>
                <w:tab w:val="left" w:pos="483"/>
              </w:tabs>
              <w:spacing w:before="51"/>
              <w:rPr>
                <w:szCs w:val="22"/>
                <w:lang w:val="mt-MT"/>
              </w:rPr>
            </w:pPr>
          </w:p>
        </w:tc>
        <w:tc>
          <w:tcPr>
            <w:tcW w:w="2037" w:type="dxa"/>
            <w:tcBorders>
              <w:top w:val="single" w:sz="4" w:space="0" w:color="auto"/>
              <w:bottom w:val="single" w:sz="4" w:space="0" w:color="auto"/>
            </w:tcBorders>
          </w:tcPr>
          <w:p w14:paraId="2A0052BC" w14:textId="77777777" w:rsidR="009A46F9" w:rsidRDefault="002647C2">
            <w:pPr>
              <w:pStyle w:val="EMEANormal"/>
              <w:widowControl w:val="0"/>
              <w:tabs>
                <w:tab w:val="clear" w:pos="562"/>
                <w:tab w:val="left" w:pos="483"/>
              </w:tabs>
              <w:rPr>
                <w:szCs w:val="22"/>
                <w:lang w:val="mt-MT"/>
              </w:rPr>
            </w:pPr>
            <w:r>
              <w:rPr>
                <w:szCs w:val="22"/>
                <w:lang w:val="mt-MT"/>
              </w:rPr>
              <w:t>Mhux magħruf</w:t>
            </w:r>
          </w:p>
          <w:p w14:paraId="6972B0E3"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6FF8F650" w14:textId="77777777" w:rsidR="009A46F9" w:rsidRDefault="002647C2">
            <w:pPr>
              <w:pStyle w:val="EMEANormal"/>
              <w:widowControl w:val="0"/>
              <w:tabs>
                <w:tab w:val="clear" w:pos="562"/>
                <w:tab w:val="left" w:pos="483"/>
              </w:tabs>
              <w:rPr>
                <w:szCs w:val="22"/>
                <w:lang w:val="mt-MT"/>
              </w:rPr>
            </w:pPr>
            <w:r>
              <w:rPr>
                <w:szCs w:val="22"/>
                <w:lang w:val="mt-MT"/>
              </w:rPr>
              <w:t>Insuffiċjenza tal-fwied</w:t>
            </w:r>
            <w:r>
              <w:rPr>
                <w:szCs w:val="22"/>
                <w:vertAlign w:val="superscript"/>
                <w:lang w:val="mt-MT"/>
              </w:rPr>
              <w:t>1)</w:t>
            </w:r>
          </w:p>
        </w:tc>
      </w:tr>
      <w:tr w:rsidR="00876D26" w:rsidRPr="008A4BD5" w14:paraId="76FC4AA1" w14:textId="77777777">
        <w:tc>
          <w:tcPr>
            <w:tcW w:w="2566" w:type="dxa"/>
            <w:vMerge w:val="restart"/>
          </w:tcPr>
          <w:p w14:paraId="6990FFBA"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fil-ġilda u fit-tessuti ta’ taħt il-ġilda </w:t>
            </w:r>
          </w:p>
        </w:tc>
        <w:tc>
          <w:tcPr>
            <w:tcW w:w="2037" w:type="dxa"/>
            <w:tcBorders>
              <w:bottom w:val="single" w:sz="4" w:space="0" w:color="auto"/>
            </w:tcBorders>
          </w:tcPr>
          <w:p w14:paraId="7AAF7F66" w14:textId="77777777" w:rsidR="009A46F9" w:rsidRDefault="002647C2">
            <w:pPr>
              <w:pStyle w:val="EMEANormal"/>
              <w:widowControl w:val="0"/>
              <w:tabs>
                <w:tab w:val="clear" w:pos="562"/>
                <w:tab w:val="left" w:pos="483"/>
              </w:tabs>
              <w:rPr>
                <w:szCs w:val="22"/>
                <w:lang w:val="mt-MT"/>
              </w:rPr>
            </w:pPr>
            <w:r>
              <w:rPr>
                <w:szCs w:val="22"/>
                <w:lang w:val="mt-MT"/>
              </w:rPr>
              <w:t>Komuni ħafna</w:t>
            </w:r>
          </w:p>
          <w:p w14:paraId="39B75D6C"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4A87CB54" w14:textId="77777777" w:rsidR="009A46F9" w:rsidRDefault="002647C2">
            <w:pPr>
              <w:pStyle w:val="EMEANormal"/>
              <w:widowControl w:val="0"/>
              <w:tabs>
                <w:tab w:val="clear" w:pos="562"/>
                <w:tab w:val="left" w:pos="483"/>
              </w:tabs>
              <w:rPr>
                <w:szCs w:val="22"/>
                <w:lang w:val="mt-MT"/>
              </w:rPr>
            </w:pPr>
            <w:r>
              <w:rPr>
                <w:szCs w:val="22"/>
                <w:lang w:val="mt-MT"/>
              </w:rPr>
              <w:t>Raxx (li jinkludi raxx li jqaxxar il</w:t>
            </w:r>
            <w:r>
              <w:rPr>
                <w:szCs w:val="22"/>
                <w:lang w:val="mt-MT"/>
              </w:rPr>
              <w:noBreakHyphen/>
              <w:t>ġilda),</w:t>
            </w:r>
          </w:p>
          <w:p w14:paraId="56904036" w14:textId="77777777" w:rsidR="009A46F9" w:rsidRDefault="009A46F9">
            <w:pPr>
              <w:pStyle w:val="EMEANormal"/>
              <w:widowControl w:val="0"/>
              <w:tabs>
                <w:tab w:val="clear" w:pos="562"/>
                <w:tab w:val="left" w:pos="483"/>
              </w:tabs>
              <w:rPr>
                <w:szCs w:val="22"/>
                <w:lang w:val="mt-MT"/>
              </w:rPr>
            </w:pPr>
          </w:p>
        </w:tc>
      </w:tr>
      <w:tr w:rsidR="00876D26" w14:paraId="150268A1" w14:textId="77777777">
        <w:tc>
          <w:tcPr>
            <w:tcW w:w="2566" w:type="dxa"/>
            <w:vMerge/>
          </w:tcPr>
          <w:p w14:paraId="47C7FBB9"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5E10BE26" w14:textId="77777777" w:rsidR="009A46F9" w:rsidRDefault="002647C2">
            <w:pPr>
              <w:pStyle w:val="EMEANormal"/>
              <w:widowControl w:val="0"/>
              <w:tabs>
                <w:tab w:val="clear" w:pos="562"/>
                <w:tab w:val="left" w:pos="483"/>
              </w:tabs>
              <w:rPr>
                <w:szCs w:val="22"/>
                <w:lang w:val="mt-MT"/>
              </w:rPr>
            </w:pPr>
            <w:r>
              <w:rPr>
                <w:szCs w:val="22"/>
                <w:lang w:val="mt-MT"/>
              </w:rPr>
              <w:t>Komuni</w:t>
            </w:r>
          </w:p>
          <w:p w14:paraId="435B9EC2"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2CE641FC" w14:textId="77777777" w:rsidR="009A46F9" w:rsidRDefault="002647C2">
            <w:pPr>
              <w:pStyle w:val="EMEANormal"/>
              <w:widowControl w:val="0"/>
              <w:tabs>
                <w:tab w:val="clear" w:pos="562"/>
                <w:tab w:val="left" w:pos="483"/>
              </w:tabs>
              <w:rPr>
                <w:szCs w:val="22"/>
                <w:lang w:val="mt-MT"/>
              </w:rPr>
            </w:pPr>
            <w:r>
              <w:rPr>
                <w:szCs w:val="22"/>
                <w:lang w:val="mt-MT"/>
              </w:rPr>
              <w:t>Aggravar jew bidu ta’ psoriażi (li jinkludu psoriażi tat tip palmoplantar pustular)</w:t>
            </w:r>
            <w:r>
              <w:rPr>
                <w:szCs w:val="22"/>
                <w:vertAlign w:val="superscript"/>
                <w:lang w:val="mt-MT"/>
              </w:rPr>
              <w:t>1)</w:t>
            </w:r>
            <w:r>
              <w:rPr>
                <w:szCs w:val="22"/>
                <w:lang w:val="mt-MT"/>
              </w:rPr>
              <w:t xml:space="preserve">, </w:t>
            </w:r>
          </w:p>
          <w:p w14:paraId="187E1B4B" w14:textId="77777777" w:rsidR="009A46F9" w:rsidRDefault="002647C2">
            <w:pPr>
              <w:pStyle w:val="EMEANormal"/>
              <w:widowControl w:val="0"/>
              <w:tabs>
                <w:tab w:val="clear" w:pos="562"/>
                <w:tab w:val="left" w:pos="483"/>
              </w:tabs>
              <w:rPr>
                <w:szCs w:val="22"/>
                <w:lang w:val="mt-MT"/>
              </w:rPr>
            </w:pPr>
            <w:r>
              <w:rPr>
                <w:szCs w:val="22"/>
                <w:lang w:val="mt-MT"/>
              </w:rPr>
              <w:t>urtikarja,</w:t>
            </w:r>
          </w:p>
          <w:p w14:paraId="38E9CF4F" w14:textId="77777777" w:rsidR="009A46F9" w:rsidRDefault="002647C2">
            <w:pPr>
              <w:pStyle w:val="EMEANormal"/>
              <w:widowControl w:val="0"/>
              <w:tabs>
                <w:tab w:val="clear" w:pos="562"/>
                <w:tab w:val="left" w:pos="483"/>
              </w:tabs>
              <w:rPr>
                <w:szCs w:val="22"/>
                <w:lang w:val="mt-MT"/>
              </w:rPr>
            </w:pPr>
            <w:r>
              <w:rPr>
                <w:szCs w:val="22"/>
                <w:lang w:val="mt-MT"/>
              </w:rPr>
              <w:t>tbejnġil (li tinkludi l</w:t>
            </w:r>
            <w:r>
              <w:rPr>
                <w:szCs w:val="22"/>
                <w:lang w:val="mt-MT"/>
              </w:rPr>
              <w:noBreakHyphen/>
              <w:t xml:space="preserve">purpura), </w:t>
            </w:r>
          </w:p>
          <w:p w14:paraId="7CC2D2FA" w14:textId="77777777" w:rsidR="009A46F9" w:rsidRDefault="002647C2">
            <w:pPr>
              <w:pStyle w:val="EMEANormal"/>
              <w:widowControl w:val="0"/>
              <w:tabs>
                <w:tab w:val="clear" w:pos="562"/>
                <w:tab w:val="left" w:pos="483"/>
              </w:tabs>
              <w:rPr>
                <w:szCs w:val="22"/>
                <w:lang w:val="mt-MT"/>
              </w:rPr>
            </w:pPr>
            <w:r>
              <w:rPr>
                <w:szCs w:val="22"/>
                <w:lang w:val="mt-MT"/>
              </w:rPr>
              <w:t>dermatite (li tinkludi l</w:t>
            </w:r>
            <w:r>
              <w:rPr>
                <w:szCs w:val="22"/>
                <w:lang w:val="mt-MT"/>
              </w:rPr>
              <w:noBreakHyphen/>
              <w:t>ekżema),</w:t>
            </w:r>
          </w:p>
          <w:p w14:paraId="5924B362" w14:textId="77777777" w:rsidR="009A46F9" w:rsidRDefault="002647C2">
            <w:pPr>
              <w:pStyle w:val="EMEANormal"/>
              <w:widowControl w:val="0"/>
              <w:tabs>
                <w:tab w:val="clear" w:pos="562"/>
                <w:tab w:val="left" w:pos="483"/>
              </w:tabs>
              <w:rPr>
                <w:szCs w:val="22"/>
                <w:lang w:val="mt-MT"/>
              </w:rPr>
            </w:pPr>
            <w:r>
              <w:rPr>
                <w:szCs w:val="22"/>
                <w:lang w:val="mt-MT"/>
              </w:rPr>
              <w:t xml:space="preserve">onikoklasi, </w:t>
            </w:r>
          </w:p>
          <w:p w14:paraId="7002AC76" w14:textId="77777777" w:rsidR="009A46F9" w:rsidRDefault="002647C2">
            <w:pPr>
              <w:pStyle w:val="EMEANormal"/>
              <w:widowControl w:val="0"/>
              <w:tabs>
                <w:tab w:val="clear" w:pos="562"/>
                <w:tab w:val="left" w:pos="483"/>
              </w:tabs>
              <w:rPr>
                <w:szCs w:val="22"/>
                <w:lang w:val="mt-MT"/>
              </w:rPr>
            </w:pPr>
            <w:r>
              <w:rPr>
                <w:szCs w:val="22"/>
                <w:lang w:val="mt-MT"/>
              </w:rPr>
              <w:t>iperidrożisi,</w:t>
            </w:r>
          </w:p>
          <w:p w14:paraId="319F205B" w14:textId="77777777" w:rsidR="009A46F9" w:rsidRDefault="002647C2">
            <w:pPr>
              <w:pStyle w:val="EMEANormal"/>
              <w:widowControl w:val="0"/>
              <w:tabs>
                <w:tab w:val="clear" w:pos="562"/>
                <w:tab w:val="left" w:pos="483"/>
              </w:tabs>
              <w:rPr>
                <w:szCs w:val="22"/>
                <w:lang w:val="mt-MT"/>
              </w:rPr>
            </w:pPr>
            <w:r>
              <w:rPr>
                <w:szCs w:val="22"/>
                <w:lang w:val="mt-MT"/>
              </w:rPr>
              <w:t>alopeċja</w:t>
            </w:r>
            <w:r>
              <w:rPr>
                <w:szCs w:val="22"/>
                <w:vertAlign w:val="superscript"/>
                <w:lang w:val="mt-MT"/>
              </w:rPr>
              <w:t>1)</w:t>
            </w:r>
            <w:r>
              <w:rPr>
                <w:szCs w:val="22"/>
                <w:lang w:val="mt-MT"/>
              </w:rPr>
              <w:t>,</w:t>
            </w:r>
          </w:p>
          <w:p w14:paraId="40A915B4" w14:textId="77777777" w:rsidR="009A46F9" w:rsidRDefault="002647C2">
            <w:pPr>
              <w:pStyle w:val="EMEANormal"/>
              <w:widowControl w:val="0"/>
              <w:tabs>
                <w:tab w:val="clear" w:pos="562"/>
                <w:tab w:val="left" w:pos="483"/>
              </w:tabs>
              <w:rPr>
                <w:szCs w:val="22"/>
                <w:lang w:val="mt-MT"/>
              </w:rPr>
            </w:pPr>
            <w:r>
              <w:rPr>
                <w:szCs w:val="22"/>
                <w:lang w:val="mt-MT"/>
              </w:rPr>
              <w:t>ħakk</w:t>
            </w:r>
          </w:p>
          <w:p w14:paraId="31B281A5" w14:textId="77777777" w:rsidR="009A46F9" w:rsidRDefault="009A46F9">
            <w:pPr>
              <w:pStyle w:val="EMEANormal"/>
              <w:widowControl w:val="0"/>
              <w:tabs>
                <w:tab w:val="clear" w:pos="562"/>
                <w:tab w:val="left" w:pos="483"/>
              </w:tabs>
              <w:rPr>
                <w:szCs w:val="22"/>
                <w:lang w:val="mt-MT"/>
              </w:rPr>
            </w:pPr>
          </w:p>
          <w:p w14:paraId="282455F5" w14:textId="77777777" w:rsidR="009A46F9" w:rsidRDefault="009A46F9">
            <w:pPr>
              <w:pStyle w:val="EMEANormal"/>
              <w:widowControl w:val="0"/>
              <w:tabs>
                <w:tab w:val="clear" w:pos="562"/>
                <w:tab w:val="left" w:pos="483"/>
              </w:tabs>
              <w:rPr>
                <w:szCs w:val="22"/>
                <w:lang w:val="mt-MT"/>
              </w:rPr>
            </w:pPr>
          </w:p>
        </w:tc>
      </w:tr>
      <w:tr w:rsidR="00876D26" w14:paraId="47BFF674" w14:textId="77777777">
        <w:tc>
          <w:tcPr>
            <w:tcW w:w="2566" w:type="dxa"/>
            <w:vMerge/>
          </w:tcPr>
          <w:p w14:paraId="1874AD0D"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4F1F86EA" w14:textId="77777777" w:rsidR="009A46F9" w:rsidRDefault="002647C2">
            <w:pPr>
              <w:pStyle w:val="EMEANormal"/>
              <w:widowControl w:val="0"/>
              <w:tabs>
                <w:tab w:val="clear" w:pos="562"/>
                <w:tab w:val="left" w:pos="483"/>
              </w:tabs>
              <w:rPr>
                <w:szCs w:val="22"/>
                <w:lang w:val="mt-MT"/>
              </w:rPr>
            </w:pPr>
            <w:r>
              <w:rPr>
                <w:szCs w:val="22"/>
                <w:lang w:val="mt-MT"/>
              </w:rPr>
              <w:t>Mhux komuni</w:t>
            </w:r>
          </w:p>
          <w:p w14:paraId="0787ABE2"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7AD9ADA7" w14:textId="77777777" w:rsidR="009A46F9" w:rsidRDefault="002647C2">
            <w:pPr>
              <w:pStyle w:val="EMEANormal"/>
              <w:widowControl w:val="0"/>
              <w:tabs>
                <w:tab w:val="clear" w:pos="562"/>
                <w:tab w:val="left" w:pos="483"/>
              </w:tabs>
              <w:rPr>
                <w:szCs w:val="22"/>
                <w:lang w:val="mt-MT"/>
              </w:rPr>
            </w:pPr>
            <w:r>
              <w:rPr>
                <w:szCs w:val="22"/>
                <w:lang w:val="mt-MT"/>
              </w:rPr>
              <w:t>Ħruġ ta’ għaraq bil</w:t>
            </w:r>
            <w:r>
              <w:rPr>
                <w:szCs w:val="22"/>
                <w:lang w:val="mt-MT"/>
              </w:rPr>
              <w:noBreakHyphen/>
              <w:t>lejl,</w:t>
            </w:r>
          </w:p>
          <w:p w14:paraId="0BE7D47C" w14:textId="77777777" w:rsidR="009A46F9" w:rsidRDefault="002647C2">
            <w:pPr>
              <w:pStyle w:val="EMEANormal"/>
              <w:widowControl w:val="0"/>
              <w:tabs>
                <w:tab w:val="clear" w:pos="562"/>
                <w:tab w:val="left" w:pos="483"/>
              </w:tabs>
              <w:rPr>
                <w:szCs w:val="22"/>
                <w:lang w:val="mt-MT"/>
              </w:rPr>
            </w:pPr>
            <w:r>
              <w:rPr>
                <w:szCs w:val="22"/>
                <w:lang w:val="mt-MT"/>
              </w:rPr>
              <w:t>marki fuq il</w:t>
            </w:r>
            <w:r>
              <w:rPr>
                <w:szCs w:val="22"/>
                <w:lang w:val="mt-MT"/>
              </w:rPr>
              <w:noBreakHyphen/>
              <w:t>ġilda</w:t>
            </w:r>
          </w:p>
          <w:p w14:paraId="57CF536A" w14:textId="77777777" w:rsidR="009A46F9" w:rsidRDefault="009A46F9">
            <w:pPr>
              <w:pStyle w:val="EMEANormal"/>
              <w:widowControl w:val="0"/>
              <w:tabs>
                <w:tab w:val="clear" w:pos="562"/>
                <w:tab w:val="left" w:pos="483"/>
              </w:tabs>
              <w:rPr>
                <w:szCs w:val="22"/>
                <w:lang w:val="mt-MT"/>
              </w:rPr>
            </w:pPr>
          </w:p>
        </w:tc>
      </w:tr>
      <w:tr w:rsidR="00876D26" w:rsidRPr="008A4BD5" w14:paraId="31DC724C" w14:textId="77777777">
        <w:tc>
          <w:tcPr>
            <w:tcW w:w="2566" w:type="dxa"/>
            <w:vMerge/>
          </w:tcPr>
          <w:p w14:paraId="2A5E9E07"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0AE13CE0" w14:textId="77777777" w:rsidR="009A46F9" w:rsidRDefault="002647C2">
            <w:pPr>
              <w:pStyle w:val="EMEANormal"/>
              <w:widowControl w:val="0"/>
              <w:tabs>
                <w:tab w:val="clear" w:pos="562"/>
                <w:tab w:val="left" w:pos="483"/>
              </w:tabs>
              <w:rPr>
                <w:szCs w:val="22"/>
                <w:lang w:val="mt-MT"/>
              </w:rPr>
            </w:pPr>
            <w:r>
              <w:rPr>
                <w:szCs w:val="22"/>
                <w:lang w:val="mt-MT"/>
              </w:rPr>
              <w:t>Rari</w:t>
            </w:r>
          </w:p>
          <w:p w14:paraId="7DE9180A"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724C4073" w14:textId="77777777" w:rsidR="009A46F9" w:rsidRDefault="002647C2">
            <w:pPr>
              <w:pStyle w:val="EMEANormal"/>
              <w:widowControl w:val="0"/>
              <w:tabs>
                <w:tab w:val="clear" w:pos="562"/>
                <w:tab w:val="left" w:pos="483"/>
              </w:tabs>
              <w:rPr>
                <w:szCs w:val="22"/>
                <w:lang w:val="mt-MT"/>
              </w:rPr>
            </w:pPr>
            <w:r>
              <w:rPr>
                <w:szCs w:val="22"/>
                <w:lang w:val="mt-MT"/>
              </w:rPr>
              <w:t>Erythema multiforme</w:t>
            </w:r>
            <w:r>
              <w:rPr>
                <w:szCs w:val="22"/>
                <w:vertAlign w:val="superscript"/>
                <w:lang w:val="mt-MT"/>
              </w:rPr>
              <w:t>1)</w:t>
            </w:r>
            <w:r>
              <w:rPr>
                <w:szCs w:val="22"/>
                <w:lang w:val="mt-MT"/>
              </w:rPr>
              <w:t>,</w:t>
            </w:r>
          </w:p>
          <w:p w14:paraId="72516FB0" w14:textId="77777777" w:rsidR="009A46F9" w:rsidRDefault="002647C2">
            <w:pPr>
              <w:pStyle w:val="EMEANormal"/>
              <w:widowControl w:val="0"/>
              <w:tabs>
                <w:tab w:val="clear" w:pos="562"/>
                <w:tab w:val="left" w:pos="483"/>
              </w:tabs>
              <w:rPr>
                <w:szCs w:val="22"/>
                <w:lang w:val="mt-MT"/>
              </w:rPr>
            </w:pPr>
            <w:r>
              <w:rPr>
                <w:szCs w:val="22"/>
                <w:lang w:val="mt-MT"/>
              </w:rPr>
              <w:t>sindromu ta’ Stevens-Johnson</w:t>
            </w:r>
            <w:r>
              <w:rPr>
                <w:szCs w:val="22"/>
                <w:vertAlign w:val="superscript"/>
                <w:lang w:val="mt-MT"/>
              </w:rPr>
              <w:t>1)</w:t>
            </w:r>
            <w:r>
              <w:rPr>
                <w:szCs w:val="22"/>
                <w:lang w:val="mt-MT"/>
              </w:rPr>
              <w:t>,</w:t>
            </w:r>
          </w:p>
          <w:p w14:paraId="3936B324" w14:textId="77777777" w:rsidR="009A46F9" w:rsidRDefault="002647C2">
            <w:pPr>
              <w:pStyle w:val="EMEANormal"/>
              <w:widowControl w:val="0"/>
              <w:tabs>
                <w:tab w:val="clear" w:pos="562"/>
                <w:tab w:val="left" w:pos="483"/>
              </w:tabs>
              <w:rPr>
                <w:szCs w:val="22"/>
                <w:lang w:val="mt-MT"/>
              </w:rPr>
            </w:pPr>
            <w:r>
              <w:rPr>
                <w:szCs w:val="22"/>
                <w:lang w:val="mt-MT"/>
              </w:rPr>
              <w:t>angioedema</w:t>
            </w:r>
            <w:r>
              <w:rPr>
                <w:szCs w:val="22"/>
                <w:vertAlign w:val="superscript"/>
                <w:lang w:val="mt-MT"/>
              </w:rPr>
              <w:t>1)</w:t>
            </w:r>
            <w:r>
              <w:rPr>
                <w:szCs w:val="22"/>
                <w:lang w:val="mt-MT"/>
              </w:rPr>
              <w:t>,</w:t>
            </w:r>
          </w:p>
          <w:p w14:paraId="02833DD4" w14:textId="77777777" w:rsidR="009A46F9" w:rsidRDefault="002647C2">
            <w:pPr>
              <w:pStyle w:val="EMEANormal"/>
              <w:widowControl w:val="0"/>
              <w:tabs>
                <w:tab w:val="clear" w:pos="562"/>
                <w:tab w:val="left" w:pos="483"/>
              </w:tabs>
              <w:rPr>
                <w:szCs w:val="22"/>
                <w:lang w:val="mt-MT"/>
              </w:rPr>
            </w:pPr>
            <w:r>
              <w:rPr>
                <w:szCs w:val="22"/>
                <w:lang w:val="mt-MT"/>
              </w:rPr>
              <w:t>vaskulite tal- ġilda</w:t>
            </w:r>
          </w:p>
          <w:p w14:paraId="7FE7A802" w14:textId="77777777" w:rsidR="009A46F9" w:rsidRDefault="002647C2">
            <w:pPr>
              <w:pStyle w:val="EMEANormal"/>
              <w:widowControl w:val="0"/>
              <w:tabs>
                <w:tab w:val="clear" w:pos="562"/>
                <w:tab w:val="left" w:pos="483"/>
              </w:tabs>
              <w:rPr>
                <w:szCs w:val="22"/>
                <w:lang w:val="mt-MT"/>
              </w:rPr>
            </w:pPr>
            <w:r>
              <w:rPr>
                <w:szCs w:val="22"/>
                <w:lang w:val="mt-MT"/>
              </w:rPr>
              <w:t>reazzjoni tal-lichenoid fil-ġilda</w:t>
            </w:r>
            <w:r>
              <w:rPr>
                <w:szCs w:val="22"/>
                <w:vertAlign w:val="superscript"/>
                <w:lang w:val="mt-MT"/>
              </w:rPr>
              <w:t>1)</w:t>
            </w:r>
          </w:p>
          <w:p w14:paraId="75254531" w14:textId="77777777" w:rsidR="009A46F9" w:rsidRDefault="009A46F9">
            <w:pPr>
              <w:pStyle w:val="EMEANormal"/>
              <w:widowControl w:val="0"/>
              <w:tabs>
                <w:tab w:val="clear" w:pos="562"/>
                <w:tab w:val="left" w:pos="483"/>
              </w:tabs>
              <w:rPr>
                <w:szCs w:val="22"/>
                <w:lang w:val="mt-MT"/>
              </w:rPr>
            </w:pPr>
          </w:p>
        </w:tc>
      </w:tr>
      <w:tr w:rsidR="00876D26" w:rsidRPr="008A4BD5" w14:paraId="77ECDA59" w14:textId="77777777">
        <w:tc>
          <w:tcPr>
            <w:tcW w:w="2566" w:type="dxa"/>
            <w:vMerge/>
          </w:tcPr>
          <w:p w14:paraId="71198D12"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7C45E5F8" w14:textId="77777777" w:rsidR="009A46F9" w:rsidRDefault="002647C2">
            <w:pPr>
              <w:pStyle w:val="EMEANormal"/>
              <w:widowControl w:val="0"/>
              <w:tabs>
                <w:tab w:val="clear" w:pos="562"/>
                <w:tab w:val="left" w:pos="483"/>
              </w:tabs>
              <w:rPr>
                <w:szCs w:val="22"/>
                <w:lang w:val="mt-MT"/>
              </w:rPr>
            </w:pPr>
            <w:r>
              <w:rPr>
                <w:szCs w:val="22"/>
                <w:lang w:val="mt-MT"/>
              </w:rPr>
              <w:t>Mhux magħruf</w:t>
            </w:r>
          </w:p>
        </w:tc>
        <w:tc>
          <w:tcPr>
            <w:tcW w:w="4458" w:type="dxa"/>
            <w:tcBorders>
              <w:top w:val="single" w:sz="4" w:space="0" w:color="auto"/>
              <w:bottom w:val="single" w:sz="4" w:space="0" w:color="auto"/>
            </w:tcBorders>
          </w:tcPr>
          <w:p w14:paraId="209453CE" w14:textId="77777777" w:rsidR="009A46F9" w:rsidRDefault="002647C2">
            <w:pPr>
              <w:pStyle w:val="EMEANormal"/>
              <w:widowControl w:val="0"/>
              <w:tabs>
                <w:tab w:val="clear" w:pos="562"/>
                <w:tab w:val="left" w:pos="483"/>
              </w:tabs>
              <w:rPr>
                <w:szCs w:val="22"/>
                <w:vertAlign w:val="superscript"/>
                <w:lang w:val="mt-MT"/>
              </w:rPr>
            </w:pPr>
            <w:r>
              <w:rPr>
                <w:szCs w:val="22"/>
                <w:lang w:val="mt-MT"/>
              </w:rPr>
              <w:t>Aggravar tas-sintomi tad-dermotomijosite</w:t>
            </w:r>
            <w:r>
              <w:rPr>
                <w:szCs w:val="22"/>
                <w:vertAlign w:val="superscript"/>
                <w:lang w:val="mt-MT"/>
              </w:rPr>
              <w:t>1)</w:t>
            </w:r>
          </w:p>
          <w:p w14:paraId="755FD149" w14:textId="77777777" w:rsidR="009A46F9" w:rsidRDefault="009A46F9">
            <w:pPr>
              <w:pStyle w:val="EMEANormal"/>
              <w:widowControl w:val="0"/>
              <w:tabs>
                <w:tab w:val="clear" w:pos="562"/>
                <w:tab w:val="left" w:pos="483"/>
              </w:tabs>
              <w:rPr>
                <w:szCs w:val="22"/>
                <w:lang w:val="mt-MT"/>
              </w:rPr>
            </w:pPr>
          </w:p>
        </w:tc>
      </w:tr>
      <w:tr w:rsidR="00876D26" w14:paraId="68027569" w14:textId="77777777">
        <w:tc>
          <w:tcPr>
            <w:tcW w:w="2566" w:type="dxa"/>
            <w:vMerge w:val="restart"/>
            <w:tcBorders>
              <w:right w:val="single" w:sz="4" w:space="0" w:color="auto"/>
            </w:tcBorders>
          </w:tcPr>
          <w:p w14:paraId="548179D9" w14:textId="77777777" w:rsidR="009A46F9" w:rsidRDefault="002647C2">
            <w:pPr>
              <w:pStyle w:val="EMEANormal"/>
              <w:keepNext/>
              <w:widowControl w:val="0"/>
              <w:tabs>
                <w:tab w:val="clear" w:pos="562"/>
                <w:tab w:val="left" w:pos="483"/>
              </w:tabs>
              <w:spacing w:before="51"/>
              <w:rPr>
                <w:szCs w:val="22"/>
                <w:lang w:val="mt-MT"/>
              </w:rPr>
            </w:pPr>
            <w:r>
              <w:rPr>
                <w:szCs w:val="22"/>
                <w:lang w:val="mt-MT"/>
              </w:rPr>
              <w:t>Disturbi muskolu-skeletrali u tal-</w:t>
            </w:r>
            <w:r>
              <w:rPr>
                <w:i/>
                <w:szCs w:val="22"/>
                <w:lang w:val="mt-MT"/>
              </w:rPr>
              <w:t>connective tissue</w:t>
            </w:r>
            <w:r>
              <w:rPr>
                <w:szCs w:val="22"/>
                <w:lang w:val="mt-MT"/>
              </w:rPr>
              <w:t xml:space="preserve"> </w:t>
            </w:r>
          </w:p>
        </w:tc>
        <w:tc>
          <w:tcPr>
            <w:tcW w:w="2037" w:type="dxa"/>
            <w:tcBorders>
              <w:top w:val="single" w:sz="4" w:space="0" w:color="auto"/>
              <w:left w:val="single" w:sz="4" w:space="0" w:color="auto"/>
              <w:bottom w:val="single" w:sz="4" w:space="0" w:color="auto"/>
              <w:right w:val="single" w:sz="4" w:space="0" w:color="auto"/>
            </w:tcBorders>
          </w:tcPr>
          <w:p w14:paraId="062C5ADE" w14:textId="77777777" w:rsidR="009A46F9" w:rsidRDefault="002647C2">
            <w:pPr>
              <w:pStyle w:val="EMEANormal"/>
              <w:keepNext/>
              <w:widowControl w:val="0"/>
              <w:tabs>
                <w:tab w:val="clear" w:pos="562"/>
                <w:tab w:val="left" w:pos="483"/>
              </w:tabs>
              <w:rPr>
                <w:szCs w:val="22"/>
                <w:lang w:val="mt-MT"/>
              </w:rPr>
            </w:pPr>
            <w:r>
              <w:rPr>
                <w:szCs w:val="22"/>
                <w:lang w:val="mt-MT"/>
              </w:rPr>
              <w:t>Komuni ħafna</w:t>
            </w:r>
          </w:p>
          <w:p w14:paraId="6EA6B2BD" w14:textId="77777777" w:rsidR="009A46F9" w:rsidRDefault="009A46F9">
            <w:pPr>
              <w:pStyle w:val="EMEANormal"/>
              <w:keepNext/>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0C23F06E" w14:textId="77777777" w:rsidR="009A46F9" w:rsidRDefault="002647C2">
            <w:pPr>
              <w:pStyle w:val="EMEANormal"/>
              <w:keepNext/>
              <w:widowControl w:val="0"/>
              <w:tabs>
                <w:tab w:val="clear" w:pos="562"/>
                <w:tab w:val="left" w:pos="483"/>
              </w:tabs>
              <w:rPr>
                <w:szCs w:val="22"/>
                <w:lang w:val="mt-MT"/>
              </w:rPr>
            </w:pPr>
            <w:r>
              <w:rPr>
                <w:szCs w:val="22"/>
                <w:lang w:val="mt-MT"/>
              </w:rPr>
              <w:t>Uġigħ muskolu</w:t>
            </w:r>
            <w:r>
              <w:rPr>
                <w:szCs w:val="22"/>
                <w:lang w:val="mt-MT"/>
              </w:rPr>
              <w:noBreakHyphen/>
              <w:t xml:space="preserve">skeletrali </w:t>
            </w:r>
          </w:p>
          <w:p w14:paraId="59CB5180" w14:textId="77777777" w:rsidR="009A46F9" w:rsidRDefault="009A46F9">
            <w:pPr>
              <w:pStyle w:val="EMEANormal"/>
              <w:keepNext/>
              <w:widowControl w:val="0"/>
              <w:tabs>
                <w:tab w:val="clear" w:pos="562"/>
                <w:tab w:val="left" w:pos="483"/>
              </w:tabs>
              <w:rPr>
                <w:szCs w:val="22"/>
                <w:lang w:val="mt-MT"/>
              </w:rPr>
            </w:pPr>
          </w:p>
        </w:tc>
      </w:tr>
      <w:tr w:rsidR="00876D26" w:rsidRPr="008A4BD5" w14:paraId="16599D54" w14:textId="77777777">
        <w:tc>
          <w:tcPr>
            <w:tcW w:w="2566" w:type="dxa"/>
            <w:vMerge/>
            <w:tcBorders>
              <w:right w:val="single" w:sz="4" w:space="0" w:color="auto"/>
            </w:tcBorders>
          </w:tcPr>
          <w:p w14:paraId="415F3C26" w14:textId="77777777" w:rsidR="009A46F9" w:rsidRDefault="009A46F9">
            <w:pPr>
              <w:pStyle w:val="EMEANormal"/>
              <w:keepNext/>
              <w:widowControl w:val="0"/>
              <w:tabs>
                <w:tab w:val="clear" w:pos="562"/>
                <w:tab w:val="left" w:pos="483"/>
              </w:tabs>
              <w:spacing w:before="51"/>
              <w:rPr>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7D935312" w14:textId="77777777" w:rsidR="009A46F9" w:rsidRDefault="002647C2">
            <w:pPr>
              <w:pStyle w:val="EMEANormal"/>
              <w:keepNext/>
              <w:widowControl w:val="0"/>
              <w:tabs>
                <w:tab w:val="clear" w:pos="562"/>
                <w:tab w:val="left" w:pos="483"/>
              </w:tabs>
              <w:rPr>
                <w:szCs w:val="22"/>
                <w:lang w:val="mt-MT"/>
              </w:rPr>
            </w:pPr>
            <w:r>
              <w:rPr>
                <w:szCs w:val="22"/>
                <w:lang w:val="mt-MT"/>
              </w:rPr>
              <w:t>Komuni</w:t>
            </w:r>
          </w:p>
        </w:tc>
        <w:tc>
          <w:tcPr>
            <w:tcW w:w="4458" w:type="dxa"/>
            <w:tcBorders>
              <w:top w:val="single" w:sz="4" w:space="0" w:color="auto"/>
              <w:left w:val="single" w:sz="4" w:space="0" w:color="auto"/>
              <w:bottom w:val="single" w:sz="4" w:space="0" w:color="auto"/>
              <w:right w:val="single" w:sz="4" w:space="0" w:color="auto"/>
            </w:tcBorders>
          </w:tcPr>
          <w:p w14:paraId="17E6CE81" w14:textId="77777777" w:rsidR="009A46F9" w:rsidRDefault="002647C2">
            <w:pPr>
              <w:pStyle w:val="EMEANormal"/>
              <w:keepNext/>
              <w:widowControl w:val="0"/>
              <w:tabs>
                <w:tab w:val="clear" w:pos="562"/>
                <w:tab w:val="left" w:pos="483"/>
              </w:tabs>
              <w:rPr>
                <w:szCs w:val="22"/>
                <w:lang w:val="mt-MT"/>
              </w:rPr>
            </w:pPr>
            <w:r>
              <w:rPr>
                <w:szCs w:val="22"/>
                <w:lang w:val="mt-MT"/>
              </w:rPr>
              <w:t>Spażmi fil</w:t>
            </w:r>
            <w:r>
              <w:rPr>
                <w:szCs w:val="22"/>
                <w:lang w:val="mt-MT"/>
              </w:rPr>
              <w:noBreakHyphen/>
              <w:t>muskoli (li jinkludu zieda fil</w:t>
            </w:r>
            <w:r>
              <w:rPr>
                <w:szCs w:val="22"/>
                <w:lang w:val="mt-MT"/>
              </w:rPr>
              <w:noBreakHyphen/>
              <w:t>livell tal</w:t>
            </w:r>
            <w:r>
              <w:rPr>
                <w:szCs w:val="22"/>
                <w:lang w:val="mt-MT"/>
              </w:rPr>
              <w:noBreakHyphen/>
            </w:r>
            <w:r>
              <w:rPr>
                <w:i/>
                <w:szCs w:val="22"/>
                <w:lang w:val="mt-MT"/>
              </w:rPr>
              <w:t>creatine phosphokinase</w:t>
            </w:r>
            <w:r>
              <w:rPr>
                <w:szCs w:val="22"/>
                <w:lang w:val="mt-MT"/>
              </w:rPr>
              <w:t xml:space="preserve"> fid</w:t>
            </w:r>
            <w:r>
              <w:rPr>
                <w:szCs w:val="22"/>
                <w:lang w:val="mt-MT"/>
              </w:rPr>
              <w:noBreakHyphen/>
              <w:t>demm)</w:t>
            </w:r>
          </w:p>
          <w:p w14:paraId="0C8CF32C" w14:textId="77777777" w:rsidR="009A46F9" w:rsidRDefault="009A46F9">
            <w:pPr>
              <w:pStyle w:val="EMEANormal"/>
              <w:keepNext/>
              <w:widowControl w:val="0"/>
              <w:tabs>
                <w:tab w:val="clear" w:pos="562"/>
                <w:tab w:val="left" w:pos="483"/>
              </w:tabs>
              <w:rPr>
                <w:szCs w:val="22"/>
                <w:lang w:val="mt-MT"/>
              </w:rPr>
            </w:pPr>
          </w:p>
        </w:tc>
      </w:tr>
      <w:tr w:rsidR="00876D26" w14:paraId="77A10C2A" w14:textId="77777777">
        <w:tc>
          <w:tcPr>
            <w:tcW w:w="2566" w:type="dxa"/>
            <w:vMerge/>
            <w:tcBorders>
              <w:right w:val="single" w:sz="4" w:space="0" w:color="auto"/>
            </w:tcBorders>
          </w:tcPr>
          <w:p w14:paraId="06F557CA" w14:textId="77777777" w:rsidR="009A46F9" w:rsidRDefault="009A46F9">
            <w:pPr>
              <w:keepNext/>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0D35A3AC" w14:textId="77777777" w:rsidR="009A46F9" w:rsidRDefault="002647C2">
            <w:pPr>
              <w:pStyle w:val="EMEANormal"/>
              <w:keepNext/>
              <w:widowControl w:val="0"/>
              <w:tabs>
                <w:tab w:val="clear" w:pos="562"/>
                <w:tab w:val="left" w:pos="483"/>
              </w:tabs>
              <w:rPr>
                <w:szCs w:val="22"/>
                <w:lang w:val="mt-MT"/>
              </w:rPr>
            </w:pPr>
            <w:r>
              <w:rPr>
                <w:szCs w:val="22"/>
                <w:lang w:val="mt-MT"/>
              </w:rPr>
              <w:t>Mhux komuni</w:t>
            </w:r>
          </w:p>
        </w:tc>
        <w:tc>
          <w:tcPr>
            <w:tcW w:w="4458" w:type="dxa"/>
            <w:tcBorders>
              <w:top w:val="single" w:sz="4" w:space="0" w:color="auto"/>
              <w:left w:val="single" w:sz="4" w:space="0" w:color="auto"/>
              <w:bottom w:val="single" w:sz="4" w:space="0" w:color="auto"/>
              <w:right w:val="single" w:sz="4" w:space="0" w:color="auto"/>
            </w:tcBorders>
          </w:tcPr>
          <w:p w14:paraId="5DD4B54E" w14:textId="77777777" w:rsidR="009A46F9" w:rsidRDefault="002647C2">
            <w:pPr>
              <w:pStyle w:val="EMEANormal"/>
              <w:keepNext/>
              <w:widowControl w:val="0"/>
              <w:tabs>
                <w:tab w:val="clear" w:pos="562"/>
                <w:tab w:val="left" w:pos="483"/>
              </w:tabs>
              <w:rPr>
                <w:szCs w:val="22"/>
                <w:lang w:val="mt-MT"/>
              </w:rPr>
            </w:pPr>
            <w:r>
              <w:rPr>
                <w:szCs w:val="22"/>
                <w:lang w:val="mt-MT"/>
              </w:rPr>
              <w:t>Rabdomijoliżi,</w:t>
            </w:r>
          </w:p>
          <w:p w14:paraId="443C578A" w14:textId="77777777" w:rsidR="009A46F9" w:rsidRDefault="002647C2">
            <w:pPr>
              <w:pStyle w:val="EMEANormal"/>
              <w:keepNext/>
              <w:widowControl w:val="0"/>
              <w:tabs>
                <w:tab w:val="clear" w:pos="562"/>
                <w:tab w:val="left" w:pos="483"/>
              </w:tabs>
              <w:rPr>
                <w:szCs w:val="22"/>
                <w:lang w:val="mt-MT"/>
              </w:rPr>
            </w:pPr>
            <w:r>
              <w:rPr>
                <w:szCs w:val="22"/>
                <w:lang w:val="mt-MT"/>
              </w:rPr>
              <w:t>lupus erythematosus sistemiku</w:t>
            </w:r>
          </w:p>
          <w:p w14:paraId="59F719AE" w14:textId="77777777" w:rsidR="009A46F9" w:rsidRDefault="009A46F9">
            <w:pPr>
              <w:pStyle w:val="EMEANormal"/>
              <w:keepNext/>
              <w:widowControl w:val="0"/>
              <w:tabs>
                <w:tab w:val="clear" w:pos="562"/>
                <w:tab w:val="left" w:pos="483"/>
              </w:tabs>
              <w:rPr>
                <w:szCs w:val="22"/>
                <w:lang w:val="mt-MT"/>
              </w:rPr>
            </w:pPr>
          </w:p>
        </w:tc>
      </w:tr>
      <w:tr w:rsidR="00876D26" w14:paraId="0AD64804" w14:textId="77777777">
        <w:tc>
          <w:tcPr>
            <w:tcW w:w="2566" w:type="dxa"/>
            <w:vMerge/>
            <w:tcBorders>
              <w:right w:val="single" w:sz="4" w:space="0" w:color="auto"/>
            </w:tcBorders>
          </w:tcPr>
          <w:p w14:paraId="785C8CEF" w14:textId="77777777" w:rsidR="009A46F9" w:rsidRDefault="009A46F9">
            <w:pPr>
              <w:keepNext/>
              <w:widowControl w:val="0"/>
              <w:tabs>
                <w:tab w:val="left" w:pos="483"/>
              </w:tabs>
              <w:suppressAutoHyphens/>
              <w:spacing w:before="51"/>
              <w:jc w:val="center"/>
              <w:rPr>
                <w:b/>
                <w:sz w:val="22"/>
                <w:szCs w:val="22"/>
                <w:lang w:val="mt-MT"/>
              </w:rPr>
            </w:pPr>
          </w:p>
        </w:tc>
        <w:tc>
          <w:tcPr>
            <w:tcW w:w="2037" w:type="dxa"/>
            <w:tcBorders>
              <w:top w:val="single" w:sz="4" w:space="0" w:color="auto"/>
              <w:left w:val="single" w:sz="4" w:space="0" w:color="auto"/>
              <w:bottom w:val="single" w:sz="4" w:space="0" w:color="auto"/>
              <w:right w:val="single" w:sz="4" w:space="0" w:color="auto"/>
            </w:tcBorders>
          </w:tcPr>
          <w:p w14:paraId="11979966" w14:textId="77777777" w:rsidR="009A46F9" w:rsidRDefault="002647C2">
            <w:pPr>
              <w:pStyle w:val="EMEANormal"/>
              <w:keepNext/>
              <w:widowControl w:val="0"/>
              <w:tabs>
                <w:tab w:val="clear" w:pos="562"/>
                <w:tab w:val="left" w:pos="483"/>
              </w:tabs>
              <w:rPr>
                <w:szCs w:val="22"/>
                <w:lang w:val="mt-MT"/>
              </w:rPr>
            </w:pPr>
            <w:r>
              <w:rPr>
                <w:szCs w:val="22"/>
                <w:lang w:val="mt-MT"/>
              </w:rPr>
              <w:t>Rari</w:t>
            </w:r>
          </w:p>
          <w:p w14:paraId="7FE4992B" w14:textId="77777777" w:rsidR="009A46F9" w:rsidRDefault="009A46F9">
            <w:pPr>
              <w:pStyle w:val="EMEANormal"/>
              <w:keepNext/>
              <w:widowControl w:val="0"/>
              <w:tabs>
                <w:tab w:val="clear" w:pos="562"/>
                <w:tab w:val="left" w:pos="483"/>
              </w:tabs>
              <w:rPr>
                <w:szCs w:val="22"/>
                <w:lang w:val="mt-MT"/>
              </w:rPr>
            </w:pPr>
          </w:p>
        </w:tc>
        <w:tc>
          <w:tcPr>
            <w:tcW w:w="4458" w:type="dxa"/>
            <w:tcBorders>
              <w:top w:val="single" w:sz="4" w:space="0" w:color="auto"/>
              <w:left w:val="single" w:sz="4" w:space="0" w:color="auto"/>
              <w:bottom w:val="single" w:sz="4" w:space="0" w:color="auto"/>
              <w:right w:val="single" w:sz="4" w:space="0" w:color="auto"/>
            </w:tcBorders>
          </w:tcPr>
          <w:p w14:paraId="7FD512E2" w14:textId="77777777" w:rsidR="009A46F9" w:rsidRDefault="002647C2">
            <w:pPr>
              <w:pStyle w:val="EMEANormal"/>
              <w:keepNext/>
              <w:widowControl w:val="0"/>
              <w:tabs>
                <w:tab w:val="clear" w:pos="562"/>
                <w:tab w:val="left" w:pos="483"/>
              </w:tabs>
              <w:rPr>
                <w:szCs w:val="22"/>
                <w:lang w:val="mt-MT"/>
              </w:rPr>
            </w:pPr>
            <w:r>
              <w:rPr>
                <w:szCs w:val="22"/>
                <w:lang w:val="mt-MT"/>
              </w:rPr>
              <w:t>Sindromu bħal ta’ lupus</w:t>
            </w:r>
            <w:r>
              <w:rPr>
                <w:szCs w:val="22"/>
                <w:vertAlign w:val="superscript"/>
                <w:lang w:val="mt-MT"/>
              </w:rPr>
              <w:t>1)</w:t>
            </w:r>
          </w:p>
          <w:p w14:paraId="2C426981" w14:textId="77777777" w:rsidR="009A46F9" w:rsidRDefault="009A46F9">
            <w:pPr>
              <w:pStyle w:val="EMEANormal"/>
              <w:keepNext/>
              <w:widowControl w:val="0"/>
              <w:tabs>
                <w:tab w:val="clear" w:pos="562"/>
                <w:tab w:val="left" w:pos="483"/>
              </w:tabs>
              <w:rPr>
                <w:szCs w:val="22"/>
                <w:lang w:val="mt-MT"/>
              </w:rPr>
            </w:pPr>
          </w:p>
        </w:tc>
      </w:tr>
      <w:tr w:rsidR="00876D26" w14:paraId="51CC372B" w14:textId="77777777">
        <w:tc>
          <w:tcPr>
            <w:tcW w:w="2566" w:type="dxa"/>
            <w:vMerge w:val="restart"/>
            <w:tcBorders>
              <w:right w:val="single" w:sz="4" w:space="0" w:color="auto"/>
            </w:tcBorders>
          </w:tcPr>
          <w:p w14:paraId="5995863C"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fil-kliewi u fis-sistema urinarja  </w:t>
            </w:r>
          </w:p>
        </w:tc>
        <w:tc>
          <w:tcPr>
            <w:tcW w:w="2037" w:type="dxa"/>
            <w:tcBorders>
              <w:top w:val="single" w:sz="4" w:space="0" w:color="auto"/>
              <w:left w:val="single" w:sz="4" w:space="0" w:color="auto"/>
              <w:bottom w:val="nil"/>
              <w:right w:val="single" w:sz="4" w:space="0" w:color="auto"/>
            </w:tcBorders>
          </w:tcPr>
          <w:p w14:paraId="584BA242" w14:textId="77777777" w:rsidR="009A46F9" w:rsidRDefault="002647C2">
            <w:pPr>
              <w:pStyle w:val="EMEANormal"/>
              <w:widowControl w:val="0"/>
              <w:tabs>
                <w:tab w:val="clear" w:pos="562"/>
                <w:tab w:val="left" w:pos="483"/>
              </w:tabs>
              <w:rPr>
                <w:szCs w:val="22"/>
                <w:lang w:val="mt-MT"/>
              </w:rPr>
            </w:pPr>
            <w:r>
              <w:rPr>
                <w:szCs w:val="22"/>
                <w:lang w:val="mt-MT"/>
              </w:rPr>
              <w:t>Komuni</w:t>
            </w:r>
          </w:p>
          <w:p w14:paraId="689C9E7B"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left w:val="single" w:sz="4" w:space="0" w:color="auto"/>
              <w:bottom w:val="nil"/>
              <w:right w:val="single" w:sz="4" w:space="0" w:color="auto"/>
            </w:tcBorders>
          </w:tcPr>
          <w:p w14:paraId="5B78D316" w14:textId="77777777" w:rsidR="009A46F9" w:rsidRDefault="002647C2">
            <w:pPr>
              <w:pStyle w:val="EMEANormal"/>
              <w:widowControl w:val="0"/>
              <w:tabs>
                <w:tab w:val="clear" w:pos="562"/>
                <w:tab w:val="left" w:pos="483"/>
              </w:tabs>
              <w:rPr>
                <w:szCs w:val="22"/>
                <w:lang w:val="mt-MT"/>
              </w:rPr>
            </w:pPr>
            <w:r>
              <w:rPr>
                <w:szCs w:val="22"/>
                <w:lang w:val="mt-MT"/>
              </w:rPr>
              <w:t>Indeboliment renali,</w:t>
            </w:r>
          </w:p>
          <w:p w14:paraId="4546DD3E" w14:textId="77777777" w:rsidR="009A46F9" w:rsidRDefault="002647C2">
            <w:pPr>
              <w:pStyle w:val="EMEANormal"/>
              <w:widowControl w:val="0"/>
              <w:tabs>
                <w:tab w:val="clear" w:pos="562"/>
                <w:tab w:val="left" w:pos="483"/>
              </w:tabs>
              <w:rPr>
                <w:szCs w:val="22"/>
                <w:lang w:val="mt-MT"/>
              </w:rPr>
            </w:pPr>
            <w:r>
              <w:rPr>
                <w:szCs w:val="22"/>
                <w:lang w:val="mt-MT"/>
              </w:rPr>
              <w:t xml:space="preserve">ematurja </w:t>
            </w:r>
          </w:p>
          <w:p w14:paraId="4AA25CBA" w14:textId="77777777" w:rsidR="009A46F9" w:rsidRDefault="009A46F9">
            <w:pPr>
              <w:pStyle w:val="EMEANormal"/>
              <w:widowControl w:val="0"/>
              <w:tabs>
                <w:tab w:val="clear" w:pos="562"/>
                <w:tab w:val="left" w:pos="483"/>
              </w:tabs>
              <w:rPr>
                <w:szCs w:val="22"/>
                <w:lang w:val="mt-MT"/>
              </w:rPr>
            </w:pPr>
          </w:p>
        </w:tc>
      </w:tr>
      <w:tr w:rsidR="00876D26" w14:paraId="1FDDA40A" w14:textId="77777777">
        <w:tc>
          <w:tcPr>
            <w:tcW w:w="2566" w:type="dxa"/>
            <w:vMerge/>
            <w:tcBorders>
              <w:right w:val="single" w:sz="4" w:space="0" w:color="auto"/>
            </w:tcBorders>
          </w:tcPr>
          <w:p w14:paraId="226D402B"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nil"/>
              <w:left w:val="single" w:sz="4" w:space="0" w:color="auto"/>
              <w:bottom w:val="single" w:sz="4" w:space="0" w:color="auto"/>
              <w:right w:val="single" w:sz="4" w:space="0" w:color="auto"/>
            </w:tcBorders>
          </w:tcPr>
          <w:p w14:paraId="54437967" w14:textId="77777777" w:rsidR="009A46F9" w:rsidRDefault="002647C2">
            <w:pPr>
              <w:pStyle w:val="EMEANormal"/>
              <w:widowControl w:val="0"/>
              <w:tabs>
                <w:tab w:val="clear" w:pos="562"/>
                <w:tab w:val="left" w:pos="483"/>
              </w:tabs>
              <w:rPr>
                <w:szCs w:val="22"/>
                <w:lang w:val="mt-MT"/>
              </w:rPr>
            </w:pPr>
            <w:r>
              <w:rPr>
                <w:szCs w:val="22"/>
                <w:lang w:val="mt-MT"/>
              </w:rPr>
              <w:t>Mhux komuni</w:t>
            </w:r>
          </w:p>
        </w:tc>
        <w:tc>
          <w:tcPr>
            <w:tcW w:w="4458" w:type="dxa"/>
            <w:tcBorders>
              <w:top w:val="nil"/>
              <w:left w:val="single" w:sz="4" w:space="0" w:color="auto"/>
              <w:bottom w:val="single" w:sz="4" w:space="0" w:color="auto"/>
              <w:right w:val="single" w:sz="4" w:space="0" w:color="auto"/>
            </w:tcBorders>
          </w:tcPr>
          <w:p w14:paraId="3B953EB5" w14:textId="77777777" w:rsidR="009A46F9" w:rsidRDefault="002647C2">
            <w:pPr>
              <w:pStyle w:val="EMEANormal"/>
              <w:widowControl w:val="0"/>
              <w:tabs>
                <w:tab w:val="clear" w:pos="562"/>
                <w:tab w:val="left" w:pos="483"/>
              </w:tabs>
              <w:rPr>
                <w:szCs w:val="22"/>
                <w:lang w:val="mt-MT"/>
              </w:rPr>
            </w:pPr>
            <w:r>
              <w:rPr>
                <w:szCs w:val="22"/>
                <w:lang w:val="mt-MT"/>
              </w:rPr>
              <w:t>Qawmien bil</w:t>
            </w:r>
            <w:r>
              <w:rPr>
                <w:szCs w:val="22"/>
                <w:lang w:val="mt-MT"/>
              </w:rPr>
              <w:noBreakHyphen/>
              <w:t>lejl għall</w:t>
            </w:r>
            <w:r>
              <w:rPr>
                <w:szCs w:val="22"/>
                <w:lang w:val="mt-MT"/>
              </w:rPr>
              <w:noBreakHyphen/>
              <w:t>urinazzjoni</w:t>
            </w:r>
          </w:p>
          <w:p w14:paraId="67937ADF" w14:textId="77777777" w:rsidR="009A46F9" w:rsidRDefault="009A46F9">
            <w:pPr>
              <w:pStyle w:val="EMEANormal"/>
              <w:widowControl w:val="0"/>
              <w:tabs>
                <w:tab w:val="clear" w:pos="562"/>
                <w:tab w:val="left" w:pos="483"/>
              </w:tabs>
              <w:rPr>
                <w:szCs w:val="22"/>
                <w:lang w:val="mt-MT"/>
              </w:rPr>
            </w:pPr>
          </w:p>
        </w:tc>
      </w:tr>
      <w:tr w:rsidR="00876D26" w14:paraId="40C2B45C" w14:textId="77777777">
        <w:tc>
          <w:tcPr>
            <w:tcW w:w="2566" w:type="dxa"/>
          </w:tcPr>
          <w:p w14:paraId="14EAE41C" w14:textId="77777777" w:rsidR="009A46F9" w:rsidRDefault="002647C2">
            <w:pPr>
              <w:pStyle w:val="EMEANormal"/>
              <w:widowControl w:val="0"/>
              <w:tabs>
                <w:tab w:val="clear" w:pos="562"/>
                <w:tab w:val="left" w:pos="483"/>
              </w:tabs>
              <w:spacing w:before="51"/>
              <w:rPr>
                <w:szCs w:val="22"/>
                <w:lang w:val="mt-MT"/>
              </w:rPr>
            </w:pPr>
            <w:r>
              <w:rPr>
                <w:szCs w:val="22"/>
                <w:lang w:val="mt-MT"/>
              </w:rPr>
              <w:t xml:space="preserve">Disturbi fis-sistema riproduttiva u fis-sider </w:t>
            </w:r>
          </w:p>
        </w:tc>
        <w:tc>
          <w:tcPr>
            <w:tcW w:w="2037" w:type="dxa"/>
            <w:tcBorders>
              <w:top w:val="single" w:sz="4" w:space="0" w:color="auto"/>
              <w:bottom w:val="single" w:sz="4" w:space="0" w:color="auto"/>
            </w:tcBorders>
          </w:tcPr>
          <w:p w14:paraId="123DBCCC" w14:textId="77777777" w:rsidR="009A46F9" w:rsidRDefault="002647C2">
            <w:pPr>
              <w:pStyle w:val="EMEANormal"/>
              <w:widowControl w:val="0"/>
              <w:tabs>
                <w:tab w:val="clear" w:pos="562"/>
                <w:tab w:val="left" w:pos="483"/>
              </w:tabs>
              <w:rPr>
                <w:szCs w:val="22"/>
                <w:lang w:val="mt-MT"/>
              </w:rPr>
            </w:pPr>
            <w:r>
              <w:rPr>
                <w:szCs w:val="22"/>
                <w:lang w:val="mt-MT"/>
              </w:rPr>
              <w:t>Mhux komuni</w:t>
            </w:r>
          </w:p>
        </w:tc>
        <w:tc>
          <w:tcPr>
            <w:tcW w:w="4458" w:type="dxa"/>
            <w:tcBorders>
              <w:top w:val="single" w:sz="4" w:space="0" w:color="auto"/>
              <w:bottom w:val="single" w:sz="4" w:space="0" w:color="auto"/>
            </w:tcBorders>
          </w:tcPr>
          <w:p w14:paraId="6580A18B" w14:textId="77777777" w:rsidR="009A46F9" w:rsidRDefault="002647C2">
            <w:pPr>
              <w:pStyle w:val="EMEANormal"/>
              <w:widowControl w:val="0"/>
              <w:tabs>
                <w:tab w:val="clear" w:pos="562"/>
                <w:tab w:val="left" w:pos="483"/>
              </w:tabs>
              <w:rPr>
                <w:szCs w:val="22"/>
                <w:lang w:val="mt-MT"/>
              </w:rPr>
            </w:pPr>
            <w:r>
              <w:rPr>
                <w:szCs w:val="22"/>
                <w:lang w:val="mt-MT"/>
              </w:rPr>
              <w:t>Disfunzjoni erettili</w:t>
            </w:r>
          </w:p>
          <w:p w14:paraId="12C23D9F" w14:textId="77777777" w:rsidR="009A46F9" w:rsidRDefault="009A46F9">
            <w:pPr>
              <w:pStyle w:val="EMEANormal"/>
              <w:widowControl w:val="0"/>
              <w:tabs>
                <w:tab w:val="clear" w:pos="562"/>
                <w:tab w:val="left" w:pos="483"/>
              </w:tabs>
              <w:rPr>
                <w:szCs w:val="22"/>
                <w:lang w:val="mt-MT"/>
              </w:rPr>
            </w:pPr>
          </w:p>
        </w:tc>
      </w:tr>
      <w:tr w:rsidR="00876D26" w:rsidRPr="008A4BD5" w14:paraId="4B2E16B3" w14:textId="77777777">
        <w:tc>
          <w:tcPr>
            <w:tcW w:w="2566" w:type="dxa"/>
            <w:vMerge w:val="restart"/>
          </w:tcPr>
          <w:p w14:paraId="088DFEB9" w14:textId="77777777" w:rsidR="009A46F9" w:rsidRDefault="002647C2">
            <w:pPr>
              <w:pStyle w:val="EMEANormal"/>
              <w:widowControl w:val="0"/>
              <w:tabs>
                <w:tab w:val="clear" w:pos="562"/>
                <w:tab w:val="left" w:pos="483"/>
              </w:tabs>
              <w:spacing w:before="51"/>
              <w:rPr>
                <w:szCs w:val="22"/>
                <w:lang w:val="mt-MT"/>
              </w:rPr>
            </w:pPr>
            <w:r>
              <w:rPr>
                <w:szCs w:val="22"/>
                <w:lang w:val="mt-MT"/>
              </w:rPr>
              <w:t>Disturbi ġenerali u kondizzjonijiet ta’ mnejn jingħata *</w:t>
            </w:r>
          </w:p>
        </w:tc>
        <w:tc>
          <w:tcPr>
            <w:tcW w:w="2037" w:type="dxa"/>
            <w:tcBorders>
              <w:bottom w:val="single" w:sz="4" w:space="0" w:color="auto"/>
            </w:tcBorders>
          </w:tcPr>
          <w:p w14:paraId="4A71B5C1" w14:textId="77777777" w:rsidR="009A46F9" w:rsidRDefault="002647C2">
            <w:pPr>
              <w:pStyle w:val="EMEANormal"/>
              <w:widowControl w:val="0"/>
              <w:tabs>
                <w:tab w:val="clear" w:pos="562"/>
                <w:tab w:val="left" w:pos="483"/>
              </w:tabs>
              <w:rPr>
                <w:szCs w:val="22"/>
                <w:lang w:val="mt-MT"/>
              </w:rPr>
            </w:pPr>
            <w:r>
              <w:rPr>
                <w:szCs w:val="22"/>
                <w:lang w:val="mt-MT"/>
              </w:rPr>
              <w:t>Komuni ħafna</w:t>
            </w:r>
          </w:p>
          <w:p w14:paraId="07568FF3" w14:textId="77777777" w:rsidR="009A46F9" w:rsidRDefault="009A46F9">
            <w:pPr>
              <w:pStyle w:val="EMEANormal"/>
              <w:widowControl w:val="0"/>
              <w:tabs>
                <w:tab w:val="clear" w:pos="562"/>
                <w:tab w:val="left" w:pos="483"/>
              </w:tabs>
              <w:rPr>
                <w:szCs w:val="22"/>
                <w:lang w:val="mt-MT"/>
              </w:rPr>
            </w:pPr>
          </w:p>
        </w:tc>
        <w:tc>
          <w:tcPr>
            <w:tcW w:w="4458" w:type="dxa"/>
            <w:tcBorders>
              <w:bottom w:val="single" w:sz="4" w:space="0" w:color="auto"/>
            </w:tcBorders>
          </w:tcPr>
          <w:p w14:paraId="1EDD00CC" w14:textId="77777777" w:rsidR="009A46F9" w:rsidRDefault="002647C2">
            <w:pPr>
              <w:pStyle w:val="EMEANormal"/>
              <w:tabs>
                <w:tab w:val="clear" w:pos="562"/>
                <w:tab w:val="left" w:pos="483"/>
              </w:tabs>
              <w:rPr>
                <w:szCs w:val="22"/>
                <w:lang w:val="mt-MT"/>
              </w:rPr>
            </w:pPr>
            <w:r>
              <w:rPr>
                <w:szCs w:val="22"/>
                <w:lang w:val="mt-MT"/>
              </w:rPr>
              <w:t>Reazzjoni fil-post ta’ l-injezzjoni (li tinkludi eritema fil</w:t>
            </w:r>
            <w:r>
              <w:rPr>
                <w:szCs w:val="22"/>
                <w:lang w:val="mt-MT"/>
              </w:rPr>
              <w:noBreakHyphen/>
              <w:t>post ta’ l</w:t>
            </w:r>
            <w:r>
              <w:rPr>
                <w:szCs w:val="22"/>
                <w:lang w:val="mt-MT"/>
              </w:rPr>
              <w:noBreakHyphen/>
              <w:t>injezzjoni)</w:t>
            </w:r>
          </w:p>
          <w:p w14:paraId="1F744955" w14:textId="77777777" w:rsidR="009A46F9" w:rsidRDefault="009A46F9">
            <w:pPr>
              <w:pStyle w:val="EMEANormal"/>
              <w:widowControl w:val="0"/>
              <w:tabs>
                <w:tab w:val="clear" w:pos="562"/>
                <w:tab w:val="left" w:pos="483"/>
              </w:tabs>
              <w:rPr>
                <w:szCs w:val="22"/>
                <w:lang w:val="mt-MT"/>
              </w:rPr>
            </w:pPr>
          </w:p>
        </w:tc>
      </w:tr>
      <w:tr w:rsidR="00876D26" w:rsidRPr="008A4BD5" w14:paraId="6E2BF9CD" w14:textId="77777777">
        <w:tc>
          <w:tcPr>
            <w:tcW w:w="2566" w:type="dxa"/>
            <w:vMerge/>
          </w:tcPr>
          <w:p w14:paraId="42299C2E"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bottom w:val="single" w:sz="4" w:space="0" w:color="auto"/>
            </w:tcBorders>
          </w:tcPr>
          <w:p w14:paraId="515971AB" w14:textId="77777777" w:rsidR="009A46F9" w:rsidRDefault="002647C2">
            <w:pPr>
              <w:pStyle w:val="EMEANormal"/>
              <w:widowControl w:val="0"/>
              <w:tabs>
                <w:tab w:val="clear" w:pos="562"/>
                <w:tab w:val="left" w:pos="483"/>
              </w:tabs>
              <w:rPr>
                <w:szCs w:val="22"/>
                <w:lang w:val="mt-MT"/>
              </w:rPr>
            </w:pPr>
            <w:r>
              <w:rPr>
                <w:szCs w:val="22"/>
                <w:lang w:val="mt-MT"/>
              </w:rPr>
              <w:t>Komuni</w:t>
            </w:r>
          </w:p>
          <w:p w14:paraId="6F6A889B"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bottom w:val="single" w:sz="4" w:space="0" w:color="auto"/>
            </w:tcBorders>
          </w:tcPr>
          <w:p w14:paraId="65079A31" w14:textId="77777777" w:rsidR="009A46F9" w:rsidRDefault="002647C2">
            <w:pPr>
              <w:pStyle w:val="EMEANormal"/>
              <w:widowControl w:val="0"/>
              <w:tabs>
                <w:tab w:val="clear" w:pos="562"/>
                <w:tab w:val="left" w:pos="483"/>
              </w:tabs>
              <w:rPr>
                <w:szCs w:val="22"/>
                <w:lang w:val="mt-MT"/>
              </w:rPr>
            </w:pPr>
            <w:r>
              <w:rPr>
                <w:szCs w:val="22"/>
                <w:lang w:val="mt-MT"/>
              </w:rPr>
              <w:t xml:space="preserve">Uġigħ fis-sider, </w:t>
            </w:r>
          </w:p>
          <w:p w14:paraId="6FB33B9D" w14:textId="77777777" w:rsidR="009A46F9" w:rsidRDefault="002647C2">
            <w:pPr>
              <w:pStyle w:val="EMEANormal"/>
              <w:widowControl w:val="0"/>
              <w:tabs>
                <w:tab w:val="clear" w:pos="562"/>
                <w:tab w:val="left" w:pos="483"/>
              </w:tabs>
              <w:rPr>
                <w:szCs w:val="22"/>
                <w:lang w:val="mt-MT"/>
              </w:rPr>
            </w:pPr>
            <w:r>
              <w:rPr>
                <w:szCs w:val="22"/>
                <w:lang w:val="mt-MT"/>
              </w:rPr>
              <w:t>edima,</w:t>
            </w:r>
          </w:p>
          <w:p w14:paraId="4A02F2DE" w14:textId="77777777" w:rsidR="009A46F9" w:rsidRDefault="002647C2">
            <w:pPr>
              <w:pStyle w:val="EMEANormal"/>
              <w:widowControl w:val="0"/>
              <w:tabs>
                <w:tab w:val="clear" w:pos="562"/>
                <w:tab w:val="left" w:pos="483"/>
              </w:tabs>
              <w:rPr>
                <w:szCs w:val="22"/>
                <w:lang w:val="mt-MT"/>
              </w:rPr>
            </w:pPr>
            <w:r>
              <w:rPr>
                <w:szCs w:val="22"/>
                <w:lang w:val="mt-MT"/>
              </w:rPr>
              <w:t xml:space="preserve">deni </w:t>
            </w:r>
            <w:r>
              <w:rPr>
                <w:szCs w:val="22"/>
                <w:vertAlign w:val="superscript"/>
                <w:lang w:val="mt-MT"/>
              </w:rPr>
              <w:t>1)</w:t>
            </w:r>
          </w:p>
        </w:tc>
      </w:tr>
      <w:tr w:rsidR="00876D26" w14:paraId="4C9F0378" w14:textId="77777777">
        <w:tc>
          <w:tcPr>
            <w:tcW w:w="2566" w:type="dxa"/>
            <w:vMerge/>
          </w:tcPr>
          <w:p w14:paraId="281B0E6F" w14:textId="77777777" w:rsidR="009A46F9" w:rsidRDefault="009A46F9">
            <w:pPr>
              <w:widowControl w:val="0"/>
              <w:tabs>
                <w:tab w:val="left" w:pos="483"/>
              </w:tabs>
              <w:suppressAutoHyphens/>
              <w:spacing w:before="51"/>
              <w:jc w:val="center"/>
              <w:rPr>
                <w:b/>
                <w:sz w:val="22"/>
                <w:szCs w:val="22"/>
                <w:lang w:val="mt-MT"/>
              </w:rPr>
            </w:pPr>
          </w:p>
        </w:tc>
        <w:tc>
          <w:tcPr>
            <w:tcW w:w="2037" w:type="dxa"/>
            <w:tcBorders>
              <w:top w:val="single" w:sz="4" w:space="0" w:color="auto"/>
            </w:tcBorders>
          </w:tcPr>
          <w:p w14:paraId="31056D99" w14:textId="77777777" w:rsidR="009A46F9" w:rsidRDefault="002647C2">
            <w:pPr>
              <w:pStyle w:val="EMEANormal"/>
              <w:widowControl w:val="0"/>
              <w:tabs>
                <w:tab w:val="clear" w:pos="562"/>
                <w:tab w:val="left" w:pos="483"/>
              </w:tabs>
              <w:rPr>
                <w:szCs w:val="22"/>
                <w:lang w:val="mt-MT"/>
              </w:rPr>
            </w:pPr>
            <w:r>
              <w:rPr>
                <w:szCs w:val="22"/>
                <w:lang w:val="mt-MT"/>
              </w:rPr>
              <w:t>Mhux komuni</w:t>
            </w:r>
          </w:p>
          <w:p w14:paraId="384A660B" w14:textId="77777777" w:rsidR="009A46F9" w:rsidRDefault="009A46F9">
            <w:pPr>
              <w:pStyle w:val="EMEANormal"/>
              <w:widowControl w:val="0"/>
              <w:tabs>
                <w:tab w:val="clear" w:pos="562"/>
                <w:tab w:val="left" w:pos="483"/>
              </w:tabs>
              <w:rPr>
                <w:szCs w:val="22"/>
                <w:lang w:val="mt-MT"/>
              </w:rPr>
            </w:pPr>
          </w:p>
        </w:tc>
        <w:tc>
          <w:tcPr>
            <w:tcW w:w="4458" w:type="dxa"/>
            <w:tcBorders>
              <w:top w:val="single" w:sz="4" w:space="0" w:color="auto"/>
            </w:tcBorders>
          </w:tcPr>
          <w:p w14:paraId="19397736" w14:textId="77777777" w:rsidR="009A46F9" w:rsidRDefault="002647C2">
            <w:pPr>
              <w:pStyle w:val="EMEANormal"/>
              <w:widowControl w:val="0"/>
              <w:tabs>
                <w:tab w:val="clear" w:pos="562"/>
                <w:tab w:val="left" w:pos="483"/>
              </w:tabs>
              <w:rPr>
                <w:szCs w:val="22"/>
                <w:lang w:val="mt-MT"/>
              </w:rPr>
            </w:pPr>
            <w:r>
              <w:rPr>
                <w:szCs w:val="22"/>
                <w:lang w:val="mt-MT"/>
              </w:rPr>
              <w:t>Infjammazzjoni</w:t>
            </w:r>
          </w:p>
        </w:tc>
      </w:tr>
      <w:tr w:rsidR="00876D26" w:rsidRPr="008A4BD5" w14:paraId="56B87137" w14:textId="77777777">
        <w:tc>
          <w:tcPr>
            <w:tcW w:w="2566" w:type="dxa"/>
            <w:vMerge w:val="restart"/>
          </w:tcPr>
          <w:p w14:paraId="0B54FCEC" w14:textId="77777777" w:rsidR="009A46F9" w:rsidRDefault="002647C2">
            <w:pPr>
              <w:pStyle w:val="EMEANormal"/>
              <w:widowControl w:val="0"/>
              <w:tabs>
                <w:tab w:val="clear" w:pos="562"/>
                <w:tab w:val="left" w:pos="483"/>
              </w:tabs>
              <w:spacing w:before="51"/>
              <w:rPr>
                <w:szCs w:val="22"/>
                <w:lang w:val="mt-MT"/>
              </w:rPr>
            </w:pPr>
            <w:r>
              <w:rPr>
                <w:szCs w:val="22"/>
                <w:lang w:val="mt-MT"/>
              </w:rPr>
              <w:t>Investigazzjonijiet *x</w:t>
            </w:r>
          </w:p>
        </w:tc>
        <w:tc>
          <w:tcPr>
            <w:tcW w:w="2037" w:type="dxa"/>
          </w:tcPr>
          <w:p w14:paraId="5677938B" w14:textId="77777777" w:rsidR="009A46F9" w:rsidRDefault="002647C2">
            <w:pPr>
              <w:pStyle w:val="EMEANormal"/>
              <w:widowControl w:val="0"/>
              <w:tabs>
                <w:tab w:val="clear" w:pos="562"/>
                <w:tab w:val="left" w:pos="483"/>
              </w:tabs>
              <w:rPr>
                <w:szCs w:val="22"/>
                <w:lang w:val="mt-MT"/>
              </w:rPr>
            </w:pPr>
            <w:r>
              <w:rPr>
                <w:szCs w:val="22"/>
                <w:lang w:val="mt-MT"/>
              </w:rPr>
              <w:t>Komuni</w:t>
            </w:r>
          </w:p>
        </w:tc>
        <w:tc>
          <w:tcPr>
            <w:tcW w:w="4458" w:type="dxa"/>
          </w:tcPr>
          <w:p w14:paraId="446422F9" w14:textId="77777777" w:rsidR="009A46F9" w:rsidRDefault="002647C2">
            <w:pPr>
              <w:pStyle w:val="EMEANormal"/>
              <w:widowControl w:val="0"/>
              <w:tabs>
                <w:tab w:val="clear" w:pos="562"/>
                <w:tab w:val="left" w:pos="483"/>
              </w:tabs>
              <w:rPr>
                <w:szCs w:val="22"/>
                <w:lang w:val="mt-MT"/>
              </w:rPr>
            </w:pPr>
            <w:r>
              <w:rPr>
                <w:szCs w:val="22"/>
                <w:lang w:val="mt-MT"/>
              </w:rPr>
              <w:t>Disturbi fil</w:t>
            </w:r>
            <w:r>
              <w:rPr>
                <w:szCs w:val="22"/>
                <w:lang w:val="mt-MT"/>
              </w:rPr>
              <w:noBreakHyphen/>
              <w:t>koagulazzjoni tad</w:t>
            </w:r>
            <w:r>
              <w:rPr>
                <w:szCs w:val="22"/>
                <w:lang w:val="mt-MT"/>
              </w:rPr>
              <w:noBreakHyphen/>
              <w:t>demm u fil</w:t>
            </w:r>
            <w:r>
              <w:rPr>
                <w:szCs w:val="22"/>
                <w:lang w:val="mt-MT"/>
              </w:rPr>
              <w:noBreakHyphen/>
              <w:t>ħruġ tad</w:t>
            </w:r>
            <w:r>
              <w:rPr>
                <w:szCs w:val="22"/>
                <w:lang w:val="mt-MT"/>
              </w:rPr>
              <w:noBreakHyphen/>
              <w:t xml:space="preserve">demm (li jinkludu żieda parzjali fil-ħin ta’ </w:t>
            </w:r>
            <w:r>
              <w:rPr>
                <w:i/>
                <w:szCs w:val="22"/>
                <w:lang w:val="mt-MT"/>
              </w:rPr>
              <w:t>thromboplastin</w:t>
            </w:r>
            <w:r>
              <w:rPr>
                <w:szCs w:val="22"/>
                <w:lang w:val="mt-MT"/>
              </w:rPr>
              <w:t xml:space="preserve"> attivat), </w:t>
            </w:r>
          </w:p>
          <w:p w14:paraId="509E7E60" w14:textId="77777777" w:rsidR="009A46F9" w:rsidRDefault="002647C2">
            <w:pPr>
              <w:pStyle w:val="EMEANormal"/>
              <w:widowControl w:val="0"/>
              <w:tabs>
                <w:tab w:val="clear" w:pos="562"/>
                <w:tab w:val="left" w:pos="483"/>
              </w:tabs>
              <w:rPr>
                <w:szCs w:val="22"/>
                <w:lang w:val="mt-MT"/>
              </w:rPr>
            </w:pPr>
            <w:r>
              <w:rPr>
                <w:szCs w:val="22"/>
                <w:lang w:val="mt-MT"/>
              </w:rPr>
              <w:t xml:space="preserve">test pożittiv ta’ autoantibody (li jinkludi DNA antibody bi strand doppja), </w:t>
            </w:r>
          </w:p>
          <w:p w14:paraId="6B63137F" w14:textId="77777777" w:rsidR="009A46F9" w:rsidRDefault="002647C2">
            <w:pPr>
              <w:pStyle w:val="EMEANormal"/>
              <w:widowControl w:val="0"/>
              <w:tabs>
                <w:tab w:val="clear" w:pos="562"/>
                <w:tab w:val="left" w:pos="483"/>
              </w:tabs>
              <w:rPr>
                <w:szCs w:val="22"/>
                <w:lang w:val="mt-MT"/>
              </w:rPr>
            </w:pPr>
            <w:r>
              <w:rPr>
                <w:szCs w:val="22"/>
                <w:lang w:val="mt-MT"/>
              </w:rPr>
              <w:t>żieda fil</w:t>
            </w:r>
            <w:r>
              <w:rPr>
                <w:szCs w:val="22"/>
                <w:lang w:val="mt-MT"/>
              </w:rPr>
              <w:noBreakHyphen/>
              <w:t xml:space="preserve">blood lactate dehydrogenase </w:t>
            </w:r>
          </w:p>
          <w:p w14:paraId="52EFDB2F" w14:textId="77777777" w:rsidR="009A46F9" w:rsidRDefault="009A46F9">
            <w:pPr>
              <w:pStyle w:val="EMEANormal"/>
              <w:widowControl w:val="0"/>
              <w:tabs>
                <w:tab w:val="clear" w:pos="562"/>
                <w:tab w:val="left" w:pos="483"/>
              </w:tabs>
              <w:rPr>
                <w:szCs w:val="22"/>
                <w:lang w:val="mt-MT"/>
              </w:rPr>
            </w:pPr>
          </w:p>
        </w:tc>
      </w:tr>
      <w:tr w:rsidR="00876D26" w14:paraId="1732AD54" w14:textId="77777777">
        <w:tc>
          <w:tcPr>
            <w:tcW w:w="2566" w:type="dxa"/>
            <w:vMerge/>
          </w:tcPr>
          <w:p w14:paraId="7CDC2E55" w14:textId="77777777" w:rsidR="009A46F9" w:rsidRDefault="009A46F9">
            <w:pPr>
              <w:pStyle w:val="EMEANormal"/>
              <w:widowControl w:val="0"/>
              <w:tabs>
                <w:tab w:val="clear" w:pos="562"/>
                <w:tab w:val="left" w:pos="483"/>
              </w:tabs>
              <w:spacing w:before="51"/>
              <w:rPr>
                <w:szCs w:val="22"/>
                <w:lang w:val="mt-MT"/>
              </w:rPr>
            </w:pPr>
          </w:p>
        </w:tc>
        <w:tc>
          <w:tcPr>
            <w:tcW w:w="2037" w:type="dxa"/>
          </w:tcPr>
          <w:p w14:paraId="25EA6D8A" w14:textId="77777777" w:rsidR="009A46F9" w:rsidRDefault="002647C2">
            <w:pPr>
              <w:pStyle w:val="EMEANormal"/>
              <w:widowControl w:val="0"/>
              <w:tabs>
                <w:tab w:val="clear" w:pos="562"/>
                <w:tab w:val="left" w:pos="483"/>
              </w:tabs>
              <w:rPr>
                <w:szCs w:val="22"/>
                <w:lang w:val="mt-MT"/>
              </w:rPr>
            </w:pPr>
            <w:r>
              <w:rPr>
                <w:color w:val="000000"/>
                <w:szCs w:val="22"/>
                <w:lang w:val="en-GB"/>
              </w:rPr>
              <w:t>Mhux magħrufa</w:t>
            </w:r>
          </w:p>
        </w:tc>
        <w:tc>
          <w:tcPr>
            <w:tcW w:w="4458" w:type="dxa"/>
          </w:tcPr>
          <w:p w14:paraId="2D7907F2" w14:textId="77777777" w:rsidR="009A46F9" w:rsidRDefault="002647C2">
            <w:pPr>
              <w:pStyle w:val="EMEANormal"/>
              <w:widowControl w:val="0"/>
              <w:tabs>
                <w:tab w:val="clear" w:pos="562"/>
                <w:tab w:val="left" w:pos="483"/>
              </w:tabs>
              <w:rPr>
                <w:szCs w:val="22"/>
                <w:lang w:val="mt-MT"/>
              </w:rPr>
            </w:pPr>
            <w:r>
              <w:rPr>
                <w:color w:val="000000"/>
                <w:szCs w:val="22"/>
                <w:lang w:val="en-GB"/>
              </w:rPr>
              <w:t>Żieda fil-piż</w:t>
            </w:r>
            <w:r>
              <w:rPr>
                <w:color w:val="000000"/>
                <w:szCs w:val="22"/>
                <w:vertAlign w:val="superscript"/>
                <w:lang w:val="en-GB"/>
              </w:rPr>
              <w:t>2)</w:t>
            </w:r>
          </w:p>
        </w:tc>
      </w:tr>
      <w:tr w:rsidR="00876D26" w14:paraId="7FBBDCF8" w14:textId="77777777">
        <w:tc>
          <w:tcPr>
            <w:tcW w:w="2566" w:type="dxa"/>
          </w:tcPr>
          <w:p w14:paraId="0E301DE6" w14:textId="77777777" w:rsidR="009A46F9" w:rsidRDefault="002647C2">
            <w:pPr>
              <w:pStyle w:val="EMEANormal"/>
              <w:widowControl w:val="0"/>
              <w:tabs>
                <w:tab w:val="clear" w:pos="562"/>
                <w:tab w:val="left" w:pos="483"/>
              </w:tabs>
              <w:spacing w:before="51"/>
              <w:rPr>
                <w:szCs w:val="22"/>
                <w:lang w:val="mt-MT"/>
              </w:rPr>
            </w:pPr>
            <w:r>
              <w:rPr>
                <w:szCs w:val="22"/>
                <w:lang w:val="mt-MT"/>
              </w:rPr>
              <w:t>Korriment, avvelenament u kumplikazzjonijiet fi proċeduri</w:t>
            </w:r>
          </w:p>
        </w:tc>
        <w:tc>
          <w:tcPr>
            <w:tcW w:w="2037" w:type="dxa"/>
          </w:tcPr>
          <w:p w14:paraId="66F7C4BD" w14:textId="77777777" w:rsidR="009A46F9" w:rsidRDefault="002647C2">
            <w:pPr>
              <w:pStyle w:val="EMEANormal"/>
              <w:widowControl w:val="0"/>
              <w:tabs>
                <w:tab w:val="clear" w:pos="562"/>
                <w:tab w:val="left" w:pos="483"/>
              </w:tabs>
              <w:rPr>
                <w:szCs w:val="22"/>
                <w:lang w:val="mt-MT"/>
              </w:rPr>
            </w:pPr>
            <w:r>
              <w:rPr>
                <w:szCs w:val="22"/>
                <w:lang w:val="mt-MT"/>
              </w:rPr>
              <w:t>Komuni</w:t>
            </w:r>
          </w:p>
        </w:tc>
        <w:tc>
          <w:tcPr>
            <w:tcW w:w="4458" w:type="dxa"/>
          </w:tcPr>
          <w:p w14:paraId="4A436BBD" w14:textId="77777777" w:rsidR="009A46F9" w:rsidRDefault="002647C2">
            <w:pPr>
              <w:pStyle w:val="EMEANormal"/>
              <w:widowControl w:val="0"/>
              <w:tabs>
                <w:tab w:val="clear" w:pos="562"/>
                <w:tab w:val="left" w:pos="483"/>
              </w:tabs>
              <w:rPr>
                <w:szCs w:val="22"/>
                <w:lang w:val="mt-MT"/>
              </w:rPr>
            </w:pPr>
            <w:r>
              <w:rPr>
                <w:szCs w:val="22"/>
                <w:lang w:val="mt-MT"/>
              </w:rPr>
              <w:t>Fejqan li jieħu iżjed fit</w:t>
            </w:r>
            <w:r>
              <w:rPr>
                <w:szCs w:val="22"/>
                <w:lang w:val="mt-MT"/>
              </w:rPr>
              <w:noBreakHyphen/>
              <w:t>tul min</w:t>
            </w:r>
            <w:r>
              <w:rPr>
                <w:szCs w:val="22"/>
                <w:lang w:val="mt-MT"/>
              </w:rPr>
              <w:noBreakHyphen/>
              <w:t>normal</w:t>
            </w:r>
          </w:p>
          <w:p w14:paraId="17890CC7" w14:textId="77777777" w:rsidR="009A46F9" w:rsidRDefault="009A46F9">
            <w:pPr>
              <w:pStyle w:val="EMEANormal"/>
              <w:widowControl w:val="0"/>
              <w:tabs>
                <w:tab w:val="clear" w:pos="562"/>
                <w:tab w:val="left" w:pos="483"/>
              </w:tabs>
              <w:rPr>
                <w:szCs w:val="22"/>
                <w:lang w:val="mt-MT"/>
              </w:rPr>
            </w:pPr>
          </w:p>
        </w:tc>
      </w:tr>
    </w:tbl>
    <w:p w14:paraId="65191C83" w14:textId="77777777" w:rsidR="009A46F9" w:rsidRDefault="002647C2">
      <w:pPr>
        <w:rPr>
          <w:sz w:val="22"/>
          <w:szCs w:val="22"/>
          <w:lang w:val="mt-MT"/>
        </w:rPr>
      </w:pPr>
      <w:r>
        <w:rPr>
          <w:sz w:val="22"/>
          <w:szCs w:val="22"/>
          <w:lang w:val="mt-MT"/>
        </w:rPr>
        <w:t xml:space="preserve">* hemm iżjed informazzjoni pprovduta f’partijiet oħra f’sezzjonijiet  4.3, 4.4 u 4.8 </w:t>
      </w:r>
    </w:p>
    <w:p w14:paraId="0F67C8B3" w14:textId="77777777" w:rsidR="009A46F9" w:rsidRDefault="002647C2">
      <w:pPr>
        <w:tabs>
          <w:tab w:val="left" w:pos="562"/>
        </w:tabs>
        <w:suppressAutoHyphens/>
        <w:rPr>
          <w:sz w:val="22"/>
          <w:szCs w:val="22"/>
          <w:lang w:val="mt-MT"/>
        </w:rPr>
      </w:pPr>
      <w:r>
        <w:rPr>
          <w:sz w:val="22"/>
          <w:szCs w:val="22"/>
          <w:lang w:val="mt-MT"/>
        </w:rPr>
        <w:t>** li jinkludu l</w:t>
      </w:r>
      <w:r>
        <w:rPr>
          <w:sz w:val="22"/>
          <w:szCs w:val="22"/>
          <w:lang w:val="mt-MT"/>
        </w:rPr>
        <w:noBreakHyphen/>
        <w:t xml:space="preserve">istudji ta’ estensjoni </w:t>
      </w:r>
      <w:r>
        <w:rPr>
          <w:i/>
          <w:sz w:val="22"/>
          <w:szCs w:val="22"/>
          <w:lang w:val="mt-MT"/>
        </w:rPr>
        <w:t>open</w:t>
      </w:r>
      <w:r>
        <w:rPr>
          <w:i/>
          <w:sz w:val="22"/>
          <w:szCs w:val="22"/>
          <w:lang w:val="mt-MT"/>
        </w:rPr>
        <w:noBreakHyphen/>
        <w:t>label</w:t>
      </w:r>
      <w:r>
        <w:rPr>
          <w:sz w:val="22"/>
          <w:szCs w:val="22"/>
          <w:lang w:val="mt-MT"/>
        </w:rPr>
        <w:t xml:space="preserve"> </w:t>
      </w:r>
    </w:p>
    <w:p w14:paraId="1B8B3F37" w14:textId="77777777" w:rsidR="009A46F9" w:rsidRDefault="002647C2">
      <w:pPr>
        <w:widowControl w:val="0"/>
        <w:tabs>
          <w:tab w:val="left" w:pos="562"/>
        </w:tabs>
        <w:suppressAutoHyphens/>
        <w:rPr>
          <w:sz w:val="22"/>
          <w:szCs w:val="22"/>
          <w:lang w:val="mt-MT"/>
        </w:rPr>
      </w:pPr>
      <w:r>
        <w:rPr>
          <w:sz w:val="22"/>
          <w:szCs w:val="22"/>
          <w:vertAlign w:val="superscript"/>
          <w:lang w:val="mt-MT"/>
        </w:rPr>
        <w:t>1)</w:t>
      </w:r>
      <w:r>
        <w:rPr>
          <w:sz w:val="22"/>
          <w:szCs w:val="22"/>
          <w:lang w:val="mt-MT"/>
        </w:rPr>
        <w:t xml:space="preserve"> li jinkludu informazzjoni minn rapporti spontanji</w:t>
      </w:r>
    </w:p>
    <w:p w14:paraId="4804DFB2" w14:textId="77777777" w:rsidR="009A46F9" w:rsidRDefault="002647C2">
      <w:pPr>
        <w:widowControl w:val="0"/>
        <w:tabs>
          <w:tab w:val="left" w:pos="562"/>
        </w:tabs>
        <w:suppressAutoHyphens/>
        <w:rPr>
          <w:sz w:val="22"/>
          <w:szCs w:val="22"/>
          <w:lang w:val="mt-MT"/>
        </w:rPr>
      </w:pPr>
      <w:r>
        <w:rPr>
          <w:vertAlign w:val="superscript"/>
          <w:lang w:val="mt-MT"/>
        </w:rPr>
        <w:t>2)</w:t>
      </w:r>
      <w:r>
        <w:rPr>
          <w:rFonts w:ascii="Verdana" w:hAnsi="Verdana" w:cs="Verdana"/>
          <w:color w:val="000000"/>
          <w:sz w:val="13"/>
          <w:szCs w:val="13"/>
          <w:lang w:val="mt-MT"/>
        </w:rPr>
        <w:t xml:space="preserve"> </w:t>
      </w:r>
      <w:r>
        <w:rPr>
          <w:lang w:val="mt-MT"/>
        </w:rPr>
        <w:t>Il-bidla medja fil-piż mil-linja bażi għal adalimumab kienet tvarja minn 0.3 kg sa 1.0 kg fl-indikazzjonijiet adulti meta mqabbla ma’ (nieqes) -0.4 kg sa 0.4 kg għal plaċebo fuq perjodu ta’ kura ta’ bejn 4 u 6 xhur. Żieda ta’ 5–6 kg fil-piż ġiet osservata wkoll fi studji ta’ estensjoni fit-tul b’esponimenti medji ta’ madwar sena jew sentejn mingħajr grupp ta’ kontroll, b’mod partikolari f’pazjenti bil-marda ta’ Crohn u l-kolite ulċerattiva. Il-mekkaniżmu wara dan l-effett mhuwiex ċar iżda jista’ jkun assoċjat mal-effett anti-infjammatorju ta’ adalimumab.</w:t>
      </w:r>
    </w:p>
    <w:p w14:paraId="7E068AC6" w14:textId="77777777" w:rsidR="009A46F9" w:rsidRDefault="009A46F9">
      <w:pPr>
        <w:outlineLvl w:val="1"/>
        <w:rPr>
          <w:noProof/>
          <w:sz w:val="22"/>
          <w:szCs w:val="22"/>
          <w:u w:val="single"/>
          <w:lang w:val="mt-MT"/>
        </w:rPr>
      </w:pPr>
    </w:p>
    <w:p w14:paraId="5C06C956" w14:textId="77777777" w:rsidR="009A46F9" w:rsidRDefault="002647C2">
      <w:pPr>
        <w:keepNext/>
        <w:rPr>
          <w:sz w:val="22"/>
          <w:szCs w:val="22"/>
          <w:u w:val="single"/>
          <w:lang w:val="mt-MT"/>
        </w:rPr>
      </w:pPr>
      <w:r>
        <w:rPr>
          <w:sz w:val="22"/>
          <w:szCs w:val="22"/>
          <w:u w:val="single"/>
          <w:lang w:val="mt-MT"/>
        </w:rPr>
        <w:t>Hidradenitis suppurativa</w:t>
      </w:r>
    </w:p>
    <w:p w14:paraId="0B66C861" w14:textId="77777777" w:rsidR="009A46F9" w:rsidRDefault="009A46F9">
      <w:pPr>
        <w:keepNext/>
        <w:rPr>
          <w:sz w:val="22"/>
          <w:szCs w:val="22"/>
          <w:lang w:val="mt-MT"/>
        </w:rPr>
      </w:pPr>
    </w:p>
    <w:p w14:paraId="0121E671" w14:textId="77777777" w:rsidR="009A46F9" w:rsidRDefault="002647C2">
      <w:pPr>
        <w:keepNext/>
        <w:rPr>
          <w:sz w:val="22"/>
          <w:szCs w:val="22"/>
          <w:lang w:val="mt-MT"/>
        </w:rPr>
      </w:pPr>
      <w:r>
        <w:rPr>
          <w:sz w:val="22"/>
          <w:szCs w:val="22"/>
          <w:lang w:val="mt-MT"/>
        </w:rPr>
        <w:t>Il-profil tas-sigurtà għal pazjenti bi HS ttrattati bi Humira kull ġimgħa kien konsistenti mal-profil tas- sigurtà magħrufa ta’ Humira.</w:t>
      </w:r>
    </w:p>
    <w:p w14:paraId="0C922F2E" w14:textId="77777777" w:rsidR="009A46F9" w:rsidRDefault="009A46F9">
      <w:pPr>
        <w:rPr>
          <w:sz w:val="22"/>
          <w:szCs w:val="22"/>
          <w:lang w:val="mt-MT"/>
        </w:rPr>
      </w:pPr>
    </w:p>
    <w:p w14:paraId="5F28BF0B" w14:textId="77777777" w:rsidR="009A46F9" w:rsidRDefault="002647C2">
      <w:pPr>
        <w:rPr>
          <w:sz w:val="22"/>
          <w:szCs w:val="22"/>
          <w:u w:val="single"/>
          <w:lang w:val="mt-MT"/>
        </w:rPr>
      </w:pPr>
      <w:r>
        <w:rPr>
          <w:sz w:val="22"/>
          <w:szCs w:val="22"/>
          <w:u w:val="single"/>
          <w:lang w:val="mt-MT"/>
        </w:rPr>
        <w:t>Uveite</w:t>
      </w:r>
    </w:p>
    <w:p w14:paraId="3935EB57" w14:textId="77777777" w:rsidR="009A46F9" w:rsidRDefault="009A46F9">
      <w:pPr>
        <w:rPr>
          <w:sz w:val="22"/>
          <w:szCs w:val="22"/>
          <w:lang w:val="mt-MT"/>
        </w:rPr>
      </w:pPr>
    </w:p>
    <w:p w14:paraId="64923EC5" w14:textId="77777777" w:rsidR="009A46F9" w:rsidRDefault="002647C2">
      <w:pPr>
        <w:rPr>
          <w:sz w:val="22"/>
          <w:szCs w:val="22"/>
          <w:lang w:val="mt-MT"/>
        </w:rPr>
      </w:pPr>
      <w:r>
        <w:rPr>
          <w:sz w:val="22"/>
          <w:szCs w:val="22"/>
          <w:lang w:val="mt-MT"/>
        </w:rPr>
        <w:t>Il-profil tas-sigurtà għall-pazjenti b’uveite ttrattati b’Humira ġimgħa iva u ġimgħa le kien konsistenti mal-profil tas-sigurtà magħruf ta’ Humira.</w:t>
      </w:r>
    </w:p>
    <w:p w14:paraId="597F076C" w14:textId="77777777" w:rsidR="009A46F9" w:rsidRDefault="009A46F9">
      <w:pPr>
        <w:rPr>
          <w:sz w:val="22"/>
          <w:szCs w:val="22"/>
          <w:lang w:val="mt-MT"/>
        </w:rPr>
      </w:pPr>
    </w:p>
    <w:p w14:paraId="794C9DBC" w14:textId="77777777" w:rsidR="009A46F9" w:rsidRDefault="002647C2">
      <w:pPr>
        <w:keepNext/>
        <w:outlineLvl w:val="1"/>
        <w:rPr>
          <w:noProof/>
          <w:sz w:val="22"/>
          <w:szCs w:val="22"/>
          <w:u w:val="single"/>
          <w:lang w:val="mt-MT"/>
        </w:rPr>
      </w:pPr>
      <w:r>
        <w:rPr>
          <w:noProof/>
          <w:sz w:val="22"/>
          <w:szCs w:val="22"/>
          <w:u w:val="single"/>
          <w:lang w:val="mt-MT"/>
        </w:rPr>
        <w:t>Deskrizzjoni ta’ reazzjonijiet avversi mgħażula</w:t>
      </w:r>
    </w:p>
    <w:p w14:paraId="0B4C3DE5" w14:textId="77777777" w:rsidR="009A46F9" w:rsidRDefault="009A46F9">
      <w:pPr>
        <w:keepNext/>
        <w:outlineLvl w:val="1"/>
        <w:rPr>
          <w:noProof/>
          <w:sz w:val="22"/>
          <w:szCs w:val="22"/>
          <w:u w:val="single"/>
          <w:lang w:val="mt-MT"/>
        </w:rPr>
      </w:pPr>
    </w:p>
    <w:p w14:paraId="06EF32C4" w14:textId="77777777" w:rsidR="009A46F9" w:rsidRDefault="002647C2">
      <w:pPr>
        <w:keepNext/>
        <w:outlineLvl w:val="1"/>
        <w:rPr>
          <w:i/>
          <w:noProof/>
          <w:sz w:val="22"/>
          <w:szCs w:val="22"/>
          <w:lang w:val="mt-MT"/>
        </w:rPr>
      </w:pPr>
      <w:r>
        <w:rPr>
          <w:i/>
          <w:noProof/>
          <w:sz w:val="22"/>
          <w:szCs w:val="22"/>
          <w:lang w:val="mt-MT"/>
        </w:rPr>
        <w:t>Reazzjonijiet fil-post ta’ l-injezzjoni</w:t>
      </w:r>
    </w:p>
    <w:p w14:paraId="217B4200" w14:textId="77777777" w:rsidR="009A46F9" w:rsidRDefault="009A46F9">
      <w:pPr>
        <w:keepNext/>
        <w:rPr>
          <w:noProof/>
          <w:sz w:val="22"/>
          <w:szCs w:val="22"/>
          <w:u w:val="single"/>
          <w:lang w:val="mt-MT"/>
        </w:rPr>
      </w:pPr>
    </w:p>
    <w:p w14:paraId="109FC7B4" w14:textId="77777777" w:rsidR="009A46F9" w:rsidRDefault="002647C2">
      <w:pPr>
        <w:keepNext/>
        <w:rPr>
          <w:noProof/>
          <w:sz w:val="22"/>
          <w:szCs w:val="22"/>
          <w:lang w:val="mt-MT"/>
        </w:rPr>
      </w:pPr>
      <w:r>
        <w:rPr>
          <w:noProof/>
          <w:sz w:val="22"/>
          <w:szCs w:val="22"/>
          <w:lang w:val="mt-MT"/>
        </w:rPr>
        <w:t>Fil-provi pivitali kontrollati li saru fl-adulti u fit-tfal, 12.9% tal-pazjenti kkurati b’Humira żviluppaw reazzjonijiet fil-post ta’ l-injezzjoni (eritema u/jew ħakk, emorraġija, uġigħ jew nefħa), ipparagunati ma’ 7.2% tal-pazjenti li kienu qegħdin jirċievu l-plaċebo jew sustanza attiva użata bħala kontroll. B’mod ġenerali, ir-reazzjonijiet fil-post ta’ l-injezzjoni ma kkaġunawx it-twaqqif tat-teħid tal-prodott mediċinali.</w:t>
      </w:r>
    </w:p>
    <w:p w14:paraId="5CBD05BA" w14:textId="77777777" w:rsidR="009A46F9" w:rsidRDefault="009A46F9">
      <w:pPr>
        <w:rPr>
          <w:noProof/>
          <w:sz w:val="22"/>
          <w:szCs w:val="22"/>
          <w:lang w:val="mt-MT"/>
        </w:rPr>
      </w:pPr>
    </w:p>
    <w:p w14:paraId="5A919965" w14:textId="77777777" w:rsidR="009A46F9" w:rsidRDefault="002647C2">
      <w:pPr>
        <w:outlineLvl w:val="1"/>
        <w:rPr>
          <w:i/>
          <w:noProof/>
          <w:sz w:val="22"/>
          <w:szCs w:val="22"/>
          <w:lang w:val="mt-MT"/>
        </w:rPr>
      </w:pPr>
      <w:r>
        <w:rPr>
          <w:i/>
          <w:noProof/>
          <w:sz w:val="22"/>
          <w:szCs w:val="22"/>
          <w:lang w:val="mt-MT"/>
        </w:rPr>
        <w:t>Infezzjonijiet</w:t>
      </w:r>
    </w:p>
    <w:p w14:paraId="1EB695F4" w14:textId="77777777" w:rsidR="009A46F9" w:rsidRDefault="009A46F9">
      <w:pPr>
        <w:rPr>
          <w:noProof/>
          <w:sz w:val="22"/>
          <w:szCs w:val="22"/>
          <w:lang w:val="mt-MT"/>
        </w:rPr>
      </w:pPr>
    </w:p>
    <w:p w14:paraId="5DA37872" w14:textId="77777777" w:rsidR="009A46F9" w:rsidRDefault="002647C2">
      <w:pPr>
        <w:rPr>
          <w:noProof/>
          <w:sz w:val="22"/>
          <w:szCs w:val="22"/>
          <w:lang w:val="mt-MT"/>
        </w:rPr>
      </w:pPr>
      <w:r>
        <w:rPr>
          <w:noProof/>
          <w:sz w:val="22"/>
          <w:szCs w:val="22"/>
          <w:lang w:val="mt-MT"/>
        </w:rPr>
        <w:t>Fil-provi pivitali kontrollati li saru fl-adulti u fit-tfal, ir-rata ta’ infezzjoni kienet ta’ 1.51 kull sena ta’ pazjent f’każ ta’ pazjenti li kienu kkurati b’Humira, u 1.46 kull sena ta’ pazjent f’każ ta’ pazjenti kkurati bil-plaċebo u bis-sustanza attiva użata bħala kontroll. L-infezzjonijiet kienu jikkonsistu primarjament f’rinofarinġite, infezzjoni fin-naħa ta’ fuq tas-sistema respiratorja, u sinużite. Il-biċċa l-kbira tal-pazjenti komplew il-kura b’Humira wara li għadditilhom l-infezzjoni.</w:t>
      </w:r>
    </w:p>
    <w:p w14:paraId="6350A034" w14:textId="77777777" w:rsidR="009A46F9" w:rsidRDefault="009A46F9">
      <w:pPr>
        <w:rPr>
          <w:noProof/>
          <w:sz w:val="22"/>
          <w:szCs w:val="22"/>
          <w:lang w:val="mt-MT"/>
        </w:rPr>
      </w:pPr>
    </w:p>
    <w:p w14:paraId="271ECF39" w14:textId="77777777" w:rsidR="009A46F9" w:rsidRDefault="002647C2">
      <w:pPr>
        <w:rPr>
          <w:noProof/>
          <w:sz w:val="22"/>
          <w:szCs w:val="22"/>
          <w:lang w:val="mt-MT"/>
        </w:rPr>
      </w:pPr>
      <w:r>
        <w:rPr>
          <w:noProof/>
          <w:sz w:val="22"/>
          <w:szCs w:val="22"/>
          <w:lang w:val="mt-MT"/>
        </w:rPr>
        <w:t>L-inċidenza ta’ infezzjonijiet serji kienet ta’ 0.04 kull sena ta’ pazjent f’każ ta’ pazjenti kkurati b’Humira, u 0.03 kull sena ta’ pazjent f’każ ta’ pazjenti kkurati bil-plaċebo u bis-sustanza attiva użata bħala kontroll.</w:t>
      </w:r>
    </w:p>
    <w:p w14:paraId="6400797F" w14:textId="77777777" w:rsidR="009A46F9" w:rsidRDefault="009A46F9">
      <w:pPr>
        <w:rPr>
          <w:noProof/>
          <w:sz w:val="22"/>
          <w:szCs w:val="22"/>
          <w:lang w:val="mt-MT"/>
        </w:rPr>
      </w:pPr>
    </w:p>
    <w:p w14:paraId="0141FB65" w14:textId="77777777" w:rsidR="009A46F9" w:rsidRDefault="002647C2">
      <w:pPr>
        <w:rPr>
          <w:sz w:val="22"/>
          <w:szCs w:val="22"/>
          <w:lang w:val="mt-MT"/>
        </w:rPr>
      </w:pPr>
      <w:r>
        <w:rPr>
          <w:noProof/>
          <w:sz w:val="22"/>
          <w:szCs w:val="22"/>
          <w:lang w:val="mt-MT"/>
        </w:rPr>
        <w:t xml:space="preserve">Fi studji kontrollati u </w:t>
      </w:r>
      <w:r>
        <w:rPr>
          <w:i/>
          <w:noProof/>
          <w:sz w:val="22"/>
          <w:szCs w:val="22"/>
          <w:lang w:val="mt-MT"/>
        </w:rPr>
        <w:t>open-label</w:t>
      </w:r>
      <w:r>
        <w:rPr>
          <w:noProof/>
          <w:sz w:val="22"/>
          <w:szCs w:val="22"/>
          <w:lang w:val="mt-MT"/>
        </w:rPr>
        <w:t xml:space="preserve"> b’Humira fl-adulti u fit-tfal, ġew irrappurtati infezzjonijiet serji (inklużi infezzjonijiet fatali, li ġraw rarament), li jinkludu rapporti ta’ tuberkulosi (inklużi tuberkulosi b’ħafna għoqod tuberkulari mal-ġisem kollu u tuberkulosi f’postijiet barra mill-pulmun) u infezzjonijiet opportunistiċi li jinvadu (eż. </w:t>
      </w:r>
      <w:r>
        <w:rPr>
          <w:i/>
          <w:noProof/>
          <w:sz w:val="22"/>
          <w:szCs w:val="22"/>
          <w:lang w:val="mt-MT"/>
        </w:rPr>
        <w:t>histoplasmosis</w:t>
      </w:r>
      <w:r>
        <w:rPr>
          <w:noProof/>
          <w:sz w:val="22"/>
          <w:szCs w:val="22"/>
          <w:lang w:val="mt-MT"/>
        </w:rPr>
        <w:t xml:space="preserve"> mifruxa jew barra l-pulmun,</w:t>
      </w:r>
      <w:r>
        <w:rPr>
          <w:sz w:val="22"/>
          <w:szCs w:val="22"/>
          <w:lang w:val="mt-MT"/>
        </w:rPr>
        <w:t xml:space="preserve"> </w:t>
      </w:r>
      <w:r>
        <w:rPr>
          <w:i/>
          <w:sz w:val="22"/>
          <w:szCs w:val="22"/>
          <w:lang w:val="mt-MT"/>
        </w:rPr>
        <w:t>blastomycosis</w:t>
      </w:r>
      <w:r>
        <w:rPr>
          <w:sz w:val="22"/>
          <w:szCs w:val="22"/>
          <w:lang w:val="mt-MT"/>
        </w:rPr>
        <w:t xml:space="preserve">, </w:t>
      </w:r>
      <w:r>
        <w:rPr>
          <w:i/>
          <w:sz w:val="22"/>
          <w:szCs w:val="22"/>
          <w:lang w:val="mt-MT"/>
        </w:rPr>
        <w:t>coccidioidomycosis</w:t>
      </w:r>
      <w:r>
        <w:rPr>
          <w:sz w:val="22"/>
          <w:szCs w:val="22"/>
          <w:lang w:val="mt-MT"/>
        </w:rPr>
        <w:t xml:space="preserve">, </w:t>
      </w:r>
      <w:r>
        <w:rPr>
          <w:i/>
          <w:sz w:val="22"/>
          <w:szCs w:val="22"/>
          <w:lang w:val="mt-MT"/>
        </w:rPr>
        <w:t>pneumocystis</w:t>
      </w:r>
      <w:r>
        <w:rPr>
          <w:sz w:val="22"/>
          <w:szCs w:val="22"/>
          <w:lang w:val="mt-MT"/>
        </w:rPr>
        <w:t xml:space="preserve">, </w:t>
      </w:r>
      <w:r>
        <w:rPr>
          <w:i/>
          <w:sz w:val="22"/>
          <w:szCs w:val="22"/>
          <w:lang w:val="mt-MT"/>
        </w:rPr>
        <w:t>candidiasis aspergillosis</w:t>
      </w:r>
      <w:r>
        <w:rPr>
          <w:sz w:val="22"/>
          <w:szCs w:val="22"/>
          <w:lang w:val="mt-MT"/>
        </w:rPr>
        <w:t xml:space="preserve"> u </w:t>
      </w:r>
      <w:r>
        <w:rPr>
          <w:i/>
          <w:sz w:val="22"/>
          <w:szCs w:val="22"/>
          <w:lang w:val="mt-MT"/>
        </w:rPr>
        <w:t>listeriosis</w:t>
      </w:r>
      <w:r>
        <w:rPr>
          <w:sz w:val="22"/>
          <w:szCs w:val="22"/>
          <w:lang w:val="mt-MT"/>
        </w:rPr>
        <w:t>). Ħafna mil-każi ta’ tuberkulosi ġraw fl-ewwel tmien xhur minn meta inbdiet it-terapija u jistgħu jirriflettu x-xegħla ta’ mard rieqed.</w:t>
      </w:r>
    </w:p>
    <w:p w14:paraId="5B5607A3" w14:textId="77777777" w:rsidR="009A46F9" w:rsidRDefault="009A46F9">
      <w:pPr>
        <w:rPr>
          <w:sz w:val="22"/>
          <w:szCs w:val="22"/>
          <w:lang w:val="mt-MT"/>
        </w:rPr>
      </w:pPr>
    </w:p>
    <w:p w14:paraId="0E6FF008" w14:textId="77777777" w:rsidR="009A46F9" w:rsidRDefault="002647C2">
      <w:pPr>
        <w:rPr>
          <w:i/>
          <w:sz w:val="22"/>
          <w:szCs w:val="22"/>
          <w:lang w:val="mt-MT"/>
        </w:rPr>
      </w:pPr>
      <w:r>
        <w:rPr>
          <w:i/>
          <w:sz w:val="22"/>
          <w:szCs w:val="22"/>
          <w:lang w:val="mt-MT"/>
        </w:rPr>
        <w:t>Tumuri malinni u disturbi fit-tkattir taċ-ċelloli fil-limfa.</w:t>
      </w:r>
    </w:p>
    <w:p w14:paraId="77580C7D" w14:textId="77777777" w:rsidR="009A46F9" w:rsidRDefault="009A46F9">
      <w:pPr>
        <w:rPr>
          <w:sz w:val="22"/>
          <w:szCs w:val="22"/>
          <w:u w:val="single"/>
          <w:lang w:val="mt-MT"/>
        </w:rPr>
      </w:pPr>
    </w:p>
    <w:p w14:paraId="07E41059" w14:textId="77777777" w:rsidR="009A46F9" w:rsidRDefault="002647C2">
      <w:pPr>
        <w:rPr>
          <w:sz w:val="22"/>
          <w:szCs w:val="22"/>
          <w:u w:val="single"/>
          <w:lang w:val="mt-MT"/>
        </w:rPr>
      </w:pPr>
      <w:r>
        <w:rPr>
          <w:sz w:val="22"/>
          <w:szCs w:val="22"/>
          <w:lang w:val="mt-MT"/>
        </w:rPr>
        <w:t>Ma ġewx osservati l-ebda tumuri malinni f’249 pazjenti pedjatriċi ta eta’ bejn is sentejn u 17-il sena b’espożizzjoni ta’ 655.6 sena ta’ pazjent waqt provi b’Humira f’pazjenti b’artrite idjopatika</w:t>
      </w:r>
      <w:r>
        <w:rPr>
          <w:noProof/>
          <w:sz w:val="22"/>
          <w:szCs w:val="22"/>
          <w:lang w:val="mt-MT"/>
        </w:rPr>
        <w:t xml:space="preserve"> taż-żagħżagħ (</w:t>
      </w:r>
      <w:r>
        <w:rPr>
          <w:sz w:val="22"/>
          <w:szCs w:val="22"/>
          <w:lang w:val="mt-MT"/>
        </w:rPr>
        <w:t>artrite idjopatika</w:t>
      </w:r>
      <w:r>
        <w:rPr>
          <w:noProof/>
          <w:sz w:val="22"/>
          <w:szCs w:val="22"/>
          <w:lang w:val="mt-MT"/>
        </w:rPr>
        <w:t xml:space="preserve"> poliartikulari taż-żagħżagħ u artrite relatata mal-entesite). Madankollu, </w:t>
      </w:r>
      <w:r>
        <w:rPr>
          <w:sz w:val="22"/>
          <w:szCs w:val="22"/>
          <w:lang w:val="mt-MT"/>
        </w:rPr>
        <w:t xml:space="preserve">ma ġewx osservati l-ebda tumuri malinni f’192 pazjenti b’espożizzjoni ta’ 498.1 sena ta’ pazjent waqt provi b’Humira f’pazjenti pedjatriċi bil-marda </w:t>
      </w:r>
      <w:r>
        <w:rPr>
          <w:i/>
          <w:sz w:val="22"/>
          <w:szCs w:val="22"/>
          <w:lang w:val="mt-MT"/>
        </w:rPr>
        <w:t>Crohn (Crohn’s disease)</w:t>
      </w:r>
      <w:r>
        <w:rPr>
          <w:sz w:val="22"/>
          <w:szCs w:val="22"/>
          <w:lang w:val="mt-MT"/>
        </w:rPr>
        <w:t>. Ebda tumuri malinni ma kienu osservati f’77 pazjenti pedjatriċi ma’ espożizzjoni ta’ 80.0 sena ta’ pazjent waqt prova b'Humira f'pazjenti pedjatriċi bi psorjasi tal-plakka kronika. L­ebda tumuri malinni ma ġew osservati f’93 pazjent pedjatriku b’espożizzjoni ta’ 65.3 snin ta’ pazjent waqt prova ta’ Humira f’pazjenti pedjatriċi b’kolite ulċerattiva. L-ebda tumuri malinni ma ġew osservati f’60 pazjent pedjatriku b’espożizzjoni ta’ 58.4 snin ta’ pazjenti waqt prova ta’ Humira f’pazjenti pedjatriċi b’uveite.</w:t>
      </w:r>
    </w:p>
    <w:p w14:paraId="5353E067" w14:textId="77777777" w:rsidR="009A46F9" w:rsidRDefault="009A46F9">
      <w:pPr>
        <w:rPr>
          <w:sz w:val="22"/>
          <w:szCs w:val="22"/>
          <w:u w:val="single"/>
          <w:lang w:val="mt-MT"/>
        </w:rPr>
      </w:pPr>
    </w:p>
    <w:p w14:paraId="53D4A07D" w14:textId="77777777" w:rsidR="009A46F9" w:rsidRDefault="002647C2">
      <w:pPr>
        <w:rPr>
          <w:sz w:val="22"/>
          <w:szCs w:val="22"/>
          <w:lang w:val="mt-MT"/>
        </w:rPr>
      </w:pPr>
      <w:r>
        <w:rPr>
          <w:sz w:val="22"/>
          <w:szCs w:val="22"/>
          <w:lang w:val="mt-MT"/>
        </w:rPr>
        <w:t>Matul il-fażijiet kontrollati ta’ provi pivitali ta’ Humira fl-adulti li damu sejrin mill-inqas 12 -il ġimgħa fuq pazjenti li jbatu minn artrite rewmatika attiva minn moderata sa severa, infjammazzjoni tal-vertebri li jirriżulta fil-vertebri jitwaħħlu flimkien (</w:t>
      </w:r>
      <w:r>
        <w:rPr>
          <w:i/>
          <w:sz w:val="22"/>
          <w:szCs w:val="22"/>
          <w:lang w:val="mt-MT"/>
        </w:rPr>
        <w:t>ankylosing spondylitis</w:t>
      </w:r>
      <w:r>
        <w:rPr>
          <w:sz w:val="22"/>
          <w:szCs w:val="22"/>
          <w:lang w:val="mt-MT"/>
        </w:rPr>
        <w:t xml:space="preserve">), </w:t>
      </w:r>
      <w:r>
        <w:rPr>
          <w:i/>
          <w:sz w:val="22"/>
          <w:szCs w:val="22"/>
          <w:lang w:val="mt-MT"/>
        </w:rPr>
        <w:t xml:space="preserve">axial spondyloarthritis </w:t>
      </w:r>
      <w:r>
        <w:rPr>
          <w:sz w:val="22"/>
          <w:szCs w:val="22"/>
          <w:lang w:val="mt-MT"/>
        </w:rPr>
        <w:t xml:space="preserve">mingħajr evidenza radjografika ta’ AS, artrite psorjatika, psorijasi, hidradenitis suppurativa, mill-marda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xml:space="preserve">), kolite ulċerattiva u uveite, tumuri malinni minbarra limfoma u kanċer tal-ġilda li mhux melanoma, kienu osservati b’rata (95% intervall ta’ konfidenza) ta’ 6.8 (4.4, 10.5)  kull 1,000 sena ta’ pazjent fost 5,291 pazjent ikkurat b’Humira, kontra rata ta’ 6.3 (3.4, 11.8)  kull 1,000 sena ta’ pazjent fost 3,444 pazjent kontrollat (il-medja tat-tul tal-kura kienet ta’ 4.0 xhur għal Humira u 3.8 xhur għal pazjenti mogħtija kura kontrollata). Ir-rata (95% intervall ta’ konfidenza) ta’ kanċer tal-ġilda li m’humiex melonoma kienet ta’ 8.8 (6.0, 13.0) kull 1,000 sena ta’ pazjent fost pazjenti kkurati b’Humira u 3.2 (1.3, 7.6) kull 1,000 sena ta’ pazjent fost pazjenti mogħtija kura kontrollata. Minn dawn il-kanċer tal-ġilda, kien hemm l-okkorrenza ta’ karċinoma biċ-ċelluli tat-tip </w:t>
      </w:r>
      <w:r>
        <w:rPr>
          <w:i/>
          <w:sz w:val="22"/>
          <w:szCs w:val="22"/>
          <w:lang w:val="mt-MT"/>
        </w:rPr>
        <w:t>squamous</w:t>
      </w:r>
      <w:r>
        <w:rPr>
          <w:sz w:val="22"/>
          <w:szCs w:val="22"/>
          <w:lang w:val="mt-MT"/>
        </w:rPr>
        <w:t xml:space="preserve"> b’rati (95% intervall ta’ konfidenza) ta’ 2.7 (1.4, 5.4) kull 1,000 sena ta’ pazjent fost pazjenti kkurati b’Humira u 0.6 (0.1, 4.5) kull 1000 sena ta’ pazjent fost pazjenti mogħtija kura kontrollata. Ir-rata (95% intervall ta’ konfidenza) ta’ limfomi kienet ta’ 0.7 (0.2, 2.7) kull 1,000 sena ta’ pazjent fost pazjenti kkurati b’Humira u 0.6 (0.1, 4.5) kull 1,000 sena ta’ pazjent fost pazjenti mogħtija kura kontrollata.</w:t>
      </w:r>
    </w:p>
    <w:p w14:paraId="1F1DC9C8" w14:textId="77777777" w:rsidR="009A46F9" w:rsidRDefault="009A46F9">
      <w:pPr>
        <w:rPr>
          <w:sz w:val="22"/>
          <w:szCs w:val="22"/>
          <w:lang w:val="mt-MT"/>
        </w:rPr>
      </w:pPr>
    </w:p>
    <w:p w14:paraId="54D2C67C" w14:textId="77777777" w:rsidR="009A46F9" w:rsidRDefault="002647C2">
      <w:pPr>
        <w:rPr>
          <w:sz w:val="22"/>
          <w:szCs w:val="22"/>
          <w:lang w:val="mt-MT"/>
        </w:rPr>
      </w:pPr>
      <w:r>
        <w:rPr>
          <w:sz w:val="22"/>
          <w:szCs w:val="22"/>
          <w:lang w:val="mt-MT"/>
        </w:rPr>
        <w:t xml:space="preserve">Meta wieħed jgħaqqad il-porzjonijiet kontrollati ta’ dawn il-provi u l-istudji </w:t>
      </w:r>
      <w:r>
        <w:rPr>
          <w:i/>
          <w:sz w:val="22"/>
          <w:szCs w:val="22"/>
          <w:lang w:val="mt-MT"/>
        </w:rPr>
        <w:t>extension open-label</w:t>
      </w:r>
      <w:r>
        <w:rPr>
          <w:sz w:val="22"/>
          <w:szCs w:val="22"/>
          <w:lang w:val="mt-MT"/>
        </w:rPr>
        <w:t xml:space="preserve"> li ġew kompluti u dawk li għadhom sejrin bħalissa ma’ durazzjoni medja ta’ bejn wieħed u ieħor 3.3 snin, li jinkludu 6,427 pazjent u aktar minn 26,439 sena ta’ pazjent ta’ terapija, ir-rata ta’ tumuri malinni osservati, minbarra limfoma u kanċer tal-ġilda li m’humiex melanoma, hija ta’ bejn wieħed u ieħor 8.5 kull 1,000 sena ta’ pazjent. Ir-rata osservata ta’ kanċer tal-ġilda li m’humiex melanoma hija ta’ bejn wieħed u ieħor 9.6 kull 1,000 sena ta’ pazjent, u r-rata osservata ta’ limfomi hija ta’ bejn wieħed u ieħor 1.3 kull 1,000 sena ta’ pazjent.</w:t>
      </w:r>
    </w:p>
    <w:p w14:paraId="3515722B" w14:textId="77777777" w:rsidR="009A46F9" w:rsidRDefault="009A46F9">
      <w:pPr>
        <w:rPr>
          <w:sz w:val="22"/>
          <w:szCs w:val="22"/>
          <w:lang w:val="mt-MT"/>
        </w:rPr>
      </w:pPr>
    </w:p>
    <w:p w14:paraId="12C99D69" w14:textId="77777777" w:rsidR="009A46F9" w:rsidRDefault="002647C2">
      <w:pPr>
        <w:rPr>
          <w:sz w:val="22"/>
          <w:szCs w:val="22"/>
          <w:lang w:val="mt-MT"/>
        </w:rPr>
      </w:pPr>
      <w:r>
        <w:rPr>
          <w:sz w:val="22"/>
          <w:szCs w:val="22"/>
          <w:lang w:val="mt-MT"/>
        </w:rPr>
        <w:t>Fl-esperjenza ta’ wara li l-prodott ġie mqiegħed fis-suq, minn Jannar 2003 sa Diċembru 2010, ir-rata rrappurtata</w:t>
      </w:r>
      <w:r w:rsidR="006D7A1F">
        <w:rPr>
          <w:sz w:val="22"/>
          <w:szCs w:val="22"/>
          <w:lang w:val="mt-MT"/>
        </w:rPr>
        <w:t xml:space="preserve"> </w:t>
      </w:r>
      <w:r w:rsidR="006D7A1F" w:rsidRPr="006D7A1F">
        <w:rPr>
          <w:sz w:val="22"/>
          <w:szCs w:val="22"/>
          <w:lang w:val="mt-MT"/>
        </w:rPr>
        <w:t>b’mod spontanju</w:t>
      </w:r>
      <w:r>
        <w:rPr>
          <w:sz w:val="22"/>
          <w:szCs w:val="22"/>
          <w:lang w:val="mt-MT"/>
        </w:rPr>
        <w:t xml:space="preserve"> ta’ tumuri malinni minbarra limfomi u kanċer tal-ġilda li m’humiex melanoma, l-aktar f’pazjenti li jbatu minn artrite rewmatika, hija ta’ bejn wieħed u ieħor 2.7 kull 1,000 sena ta’ trattament ta’ pazjenti. Ir-rati rrappurtati </w:t>
      </w:r>
      <w:r w:rsidR="006D7A1F" w:rsidRPr="006D7A1F">
        <w:rPr>
          <w:sz w:val="22"/>
          <w:szCs w:val="22"/>
          <w:lang w:val="mt-MT"/>
        </w:rPr>
        <w:t>b’mod spontanju</w:t>
      </w:r>
      <w:r w:rsidR="006D7A1F">
        <w:rPr>
          <w:sz w:val="22"/>
          <w:szCs w:val="22"/>
          <w:lang w:val="mt-MT"/>
        </w:rPr>
        <w:t xml:space="preserve"> </w:t>
      </w:r>
      <w:r>
        <w:rPr>
          <w:sz w:val="22"/>
          <w:szCs w:val="22"/>
          <w:lang w:val="mt-MT"/>
        </w:rPr>
        <w:t>ta’ kanċer tal-ġilda li m’humiex melanoma u limfomi, huma ta’ bejn wieħed u ieħor 0.2 u 0.3 kull 1,000 sena ta’ trattament ta’ pazjenti, rispettivament (ara sezzjoni 4.4).</w:t>
      </w:r>
    </w:p>
    <w:p w14:paraId="5BA88B0D" w14:textId="77777777" w:rsidR="009A46F9" w:rsidRDefault="009A46F9">
      <w:pPr>
        <w:rPr>
          <w:noProof/>
          <w:sz w:val="22"/>
          <w:szCs w:val="22"/>
          <w:lang w:val="mt-MT"/>
        </w:rPr>
      </w:pPr>
    </w:p>
    <w:p w14:paraId="6BEB5D9E" w14:textId="77777777" w:rsidR="009A46F9" w:rsidRDefault="002647C2">
      <w:pPr>
        <w:rPr>
          <w:noProof/>
          <w:sz w:val="22"/>
          <w:szCs w:val="22"/>
          <w:lang w:val="mt-MT"/>
        </w:rPr>
      </w:pPr>
      <w:r>
        <w:rPr>
          <w:noProof/>
          <w:sz w:val="22"/>
          <w:szCs w:val="22"/>
          <w:lang w:val="mt-MT"/>
        </w:rPr>
        <w:t>Wara li l-Prodott tqiegħed fis-suq, kienu irrapurtati każijiet rari ta’ hepatosplenic T-cell lymphoma f’pazjenti trattati b’ adalimumab (ara sezzjoni 4.4).</w:t>
      </w:r>
    </w:p>
    <w:p w14:paraId="3F7365D1" w14:textId="77777777" w:rsidR="009A46F9" w:rsidRDefault="009A46F9">
      <w:pPr>
        <w:rPr>
          <w:noProof/>
          <w:sz w:val="22"/>
          <w:szCs w:val="22"/>
          <w:lang w:val="mt-MT"/>
        </w:rPr>
      </w:pPr>
    </w:p>
    <w:p w14:paraId="4915E0A9" w14:textId="77777777" w:rsidR="009A46F9" w:rsidRDefault="002647C2">
      <w:pPr>
        <w:outlineLvl w:val="1"/>
        <w:rPr>
          <w:i/>
          <w:noProof/>
          <w:sz w:val="22"/>
          <w:szCs w:val="22"/>
          <w:lang w:val="mt-MT"/>
        </w:rPr>
      </w:pPr>
      <w:r>
        <w:rPr>
          <w:i/>
          <w:noProof/>
          <w:sz w:val="22"/>
          <w:szCs w:val="22"/>
          <w:lang w:val="mt-MT"/>
        </w:rPr>
        <w:t xml:space="preserve">Anti-korpi pproduċuti mill-ġisem għal kontrih stess </w:t>
      </w:r>
    </w:p>
    <w:p w14:paraId="67589626" w14:textId="77777777" w:rsidR="009A46F9" w:rsidRDefault="009A46F9">
      <w:pPr>
        <w:rPr>
          <w:i/>
          <w:noProof/>
          <w:sz w:val="22"/>
          <w:szCs w:val="22"/>
          <w:lang w:val="mt-MT"/>
        </w:rPr>
      </w:pPr>
    </w:p>
    <w:p w14:paraId="4C851914" w14:textId="77777777" w:rsidR="009A46F9" w:rsidRDefault="002647C2">
      <w:pPr>
        <w:rPr>
          <w:noProof/>
          <w:sz w:val="22"/>
          <w:szCs w:val="22"/>
          <w:lang w:val="mt-MT"/>
        </w:rPr>
      </w:pPr>
      <w:r>
        <w:rPr>
          <w:noProof/>
          <w:sz w:val="22"/>
          <w:szCs w:val="22"/>
          <w:lang w:val="mt-MT"/>
        </w:rPr>
        <w:t>Fl-istudji ta’ l-artrite rewmatika I-V, ġew ittestjati, f’diversi ħinijiet, kampjuni tas-serum tal-pazjenti, biex jiġi determinat jekk kienx hemm anti-korpi pproduċuti mill-ġisem għal kontrih stess. F’dawn il-provi, 11.9% tal-pazjenti kkurati b’Humira u 8.1% tal-pazjenti kkurati bil-plaċebo u bis-sustanza attiva użata bħala kontroll, li bdew bl-livelli tal-anti-korpi anti-nukleari negattivi,  irrappurtaw livelli pożittivi f’ Ġimgħa 24. Żewġ pazjenti minn 3441 li kienu kkurati b’Humira fl-istudji kollha ta’ l-artrite rewmatika u artrite psorjatika żviluppaw sinjali kliniċi li jindikaw bidu ta’ sindromu li jixbaħ lis-sindromu tal-lupus. Il-pazjenti marru għall-aħjar meta twaqqfet it-terapija. L-ebda pazjenti ma żviluppaw injamazzjoni fil-kliewi tat-tip lupus jew sintomi tas-sistema nervuża ċentrali.</w:t>
      </w:r>
    </w:p>
    <w:p w14:paraId="291FF5F9" w14:textId="77777777" w:rsidR="009A46F9" w:rsidRDefault="009A46F9">
      <w:pPr>
        <w:rPr>
          <w:noProof/>
          <w:sz w:val="22"/>
          <w:szCs w:val="22"/>
          <w:lang w:val="mt-MT"/>
        </w:rPr>
      </w:pPr>
    </w:p>
    <w:p w14:paraId="4A2C25E7" w14:textId="77777777" w:rsidR="009A46F9" w:rsidRDefault="002647C2">
      <w:pPr>
        <w:outlineLvl w:val="1"/>
        <w:rPr>
          <w:i/>
          <w:noProof/>
          <w:sz w:val="22"/>
          <w:szCs w:val="22"/>
          <w:lang w:val="mt-MT"/>
        </w:rPr>
      </w:pPr>
      <w:r>
        <w:rPr>
          <w:i/>
          <w:noProof/>
          <w:sz w:val="22"/>
          <w:szCs w:val="22"/>
          <w:lang w:val="mt-MT"/>
        </w:rPr>
        <w:t>Avvenimenti fil-fwied u fil-marrara</w:t>
      </w:r>
    </w:p>
    <w:p w14:paraId="1AB6DD98" w14:textId="77777777" w:rsidR="009A46F9" w:rsidRDefault="009A46F9">
      <w:pPr>
        <w:rPr>
          <w:i/>
          <w:noProof/>
          <w:sz w:val="22"/>
          <w:szCs w:val="22"/>
          <w:lang w:val="mt-MT"/>
        </w:rPr>
      </w:pPr>
    </w:p>
    <w:p w14:paraId="745FDF6A" w14:textId="77777777" w:rsidR="009A46F9" w:rsidRDefault="002647C2">
      <w:pPr>
        <w:rPr>
          <w:noProof/>
          <w:sz w:val="22"/>
          <w:szCs w:val="22"/>
          <w:lang w:val="mt-MT"/>
        </w:rPr>
      </w:pPr>
      <w:r>
        <w:rPr>
          <w:noProof/>
          <w:sz w:val="22"/>
          <w:szCs w:val="22"/>
          <w:lang w:val="mt-MT"/>
        </w:rPr>
        <w:t xml:space="preserve">Fil-Fażi 3 ta’ provi kontrollati ta’ Humira f’pazjenti bl-artrite rewmatika u artrite psorjatika fejn il-pazjenti ngħataw kontroll għal perjodu ta’ bejn 4 u 104 ġimgħat, kien hemm żieda fil-livelli ta’ l-ALT ≥ 3 x ULN f’3.7% tal-pazjenti trattati bi Humira u f’1.6% tal-pazjenti trattati bil-kontroll. </w:t>
      </w:r>
    </w:p>
    <w:p w14:paraId="1D0AE57D" w14:textId="77777777" w:rsidR="009A46F9" w:rsidRDefault="009A46F9">
      <w:pPr>
        <w:rPr>
          <w:noProof/>
          <w:sz w:val="22"/>
          <w:szCs w:val="22"/>
          <w:lang w:val="mt-MT"/>
        </w:rPr>
      </w:pPr>
    </w:p>
    <w:p w14:paraId="4612A92D" w14:textId="77777777" w:rsidR="009A46F9" w:rsidRDefault="002647C2">
      <w:pPr>
        <w:rPr>
          <w:noProof/>
          <w:sz w:val="22"/>
          <w:szCs w:val="22"/>
          <w:lang w:val="mt-MT"/>
        </w:rPr>
      </w:pPr>
      <w:r>
        <w:rPr>
          <w:noProof/>
          <w:sz w:val="22"/>
          <w:szCs w:val="22"/>
          <w:lang w:val="mt-MT"/>
        </w:rPr>
        <w:t>Fil-Fażi 3 ta’ provi kontrollati ta’ Humira f’pazjenti b’artrite idjopatika poliartikulari taż-żagħżagħ li kellhom minn 4 sa 17-il sena u pazjenti b’artrite relatata mal-entesite li kellhom minn 6 sa 17-il sena, kien hemm żidiet f’ALT ta’ ≥ 3 x ULN f’6.1% tal-pazjenti trattati bi Humira u 1.3% tal-pazjenti trattati bil-kontroll. Ħafna miż-żidiet f’ALT seħħew waqt l-użu konkomitanti ma’ methotraxate. Ma kien hemm l-ebda żieda fl-ALT ta’ ≥ 3 x ULN fil-Fażi 3 tal-prova ta’ Humira f’pazjenti b’artrite idjopatika poliartikulari taż-żagħżagħ li kellhom minn 2 sa &lt;4 snin.</w:t>
      </w:r>
    </w:p>
    <w:p w14:paraId="54F10919" w14:textId="77777777" w:rsidR="009A46F9" w:rsidRDefault="009A46F9">
      <w:pPr>
        <w:rPr>
          <w:i/>
          <w:noProof/>
          <w:sz w:val="22"/>
          <w:szCs w:val="22"/>
          <w:lang w:val="mt-MT"/>
        </w:rPr>
      </w:pPr>
    </w:p>
    <w:p w14:paraId="3DF6F78C" w14:textId="77777777" w:rsidR="009A46F9" w:rsidRDefault="002647C2">
      <w:pPr>
        <w:rPr>
          <w:noProof/>
          <w:sz w:val="22"/>
          <w:szCs w:val="22"/>
          <w:lang w:val="mt-MT"/>
        </w:rPr>
      </w:pPr>
      <w:r>
        <w:rPr>
          <w:noProof/>
          <w:sz w:val="22"/>
          <w:szCs w:val="22"/>
          <w:lang w:val="mt-MT"/>
        </w:rPr>
        <w:t>Fil-Fażi 3 ta’ provi kontrollati ta’ Humira f’pazjenti bil-marda Crohn (</w:t>
      </w:r>
      <w:r>
        <w:rPr>
          <w:i/>
          <w:noProof/>
          <w:sz w:val="22"/>
          <w:szCs w:val="22"/>
          <w:lang w:val="mt-MT"/>
        </w:rPr>
        <w:t>Crohn’s disease</w:t>
      </w:r>
      <w:r>
        <w:rPr>
          <w:noProof/>
          <w:sz w:val="22"/>
          <w:szCs w:val="22"/>
          <w:lang w:val="mt-MT"/>
        </w:rPr>
        <w:t xml:space="preserve">) u kolite ulċerattiva fejn il-pazjenti ngħataw kontroll għal perjodu ta’ bejn 4 u 52 ġimgħa, kien hemm żieda fil-livelli ta’ l-ALT ≥ 3 x ULN f’0.9% tal-pazjenti trattati bi Humira u f’0.9% tal-pazjenti trattati bil-kontroll. </w:t>
      </w:r>
    </w:p>
    <w:p w14:paraId="46838C2D" w14:textId="77777777" w:rsidR="009A46F9" w:rsidRDefault="009A46F9">
      <w:pPr>
        <w:rPr>
          <w:noProof/>
          <w:sz w:val="22"/>
          <w:szCs w:val="22"/>
          <w:lang w:val="mt-MT"/>
        </w:rPr>
      </w:pPr>
    </w:p>
    <w:p w14:paraId="3FA57DC7" w14:textId="77777777" w:rsidR="009A46F9" w:rsidRDefault="002647C2">
      <w:pPr>
        <w:rPr>
          <w:noProof/>
          <w:sz w:val="22"/>
          <w:szCs w:val="22"/>
          <w:lang w:val="mt-MT"/>
        </w:rPr>
      </w:pPr>
      <w:r>
        <w:rPr>
          <w:noProof/>
          <w:sz w:val="22"/>
          <w:szCs w:val="22"/>
          <w:lang w:val="mt-MT"/>
        </w:rPr>
        <w:t>Fil-prova ta’ Fażi 3 ta’ Humira fit-tfal bil-marda Crohn (</w:t>
      </w:r>
      <w:r>
        <w:rPr>
          <w:i/>
          <w:noProof/>
          <w:sz w:val="22"/>
          <w:szCs w:val="22"/>
          <w:lang w:val="mt-MT"/>
        </w:rPr>
        <w:t>Crohn’s disease</w:t>
      </w:r>
      <w:r>
        <w:rPr>
          <w:noProof/>
          <w:sz w:val="22"/>
          <w:szCs w:val="22"/>
          <w:lang w:val="mt-MT"/>
        </w:rPr>
        <w:t xml:space="preserve">) li evalwat l-effikaċja u s-sigurtà f’żewġ reġimi ta’ dożaġġ ta’ manteniment irranġati skont il-piż tal-ġisem wara terapija tal-bidu li wkoll kienet irranġata skont il-piż tal-ġisem sa 52 ġimgħa ta’ trattament, kien hemm żidiet fl-ALT ta’ </w:t>
      </w:r>
      <w:r>
        <w:rPr>
          <w:iCs/>
          <w:lang w:val="mt-MT"/>
        </w:rPr>
        <w:t>≥ 3 x UL</w:t>
      </w:r>
      <w:r>
        <w:rPr>
          <w:iCs/>
          <w:sz w:val="22"/>
          <w:szCs w:val="22"/>
          <w:lang w:val="mt-MT"/>
        </w:rPr>
        <w:t>N f’2.6% (5/192) tal-pazjenti li minnhom 4 kienu qed jirċievu</w:t>
      </w:r>
      <w:r>
        <w:rPr>
          <w:noProof/>
          <w:sz w:val="22"/>
          <w:szCs w:val="22"/>
          <w:lang w:val="mt-MT"/>
        </w:rPr>
        <w:t xml:space="preserve"> immunosuppressanti konkomitanti fil-linja bażi.</w:t>
      </w:r>
    </w:p>
    <w:p w14:paraId="4AD7168E" w14:textId="77777777" w:rsidR="009A46F9" w:rsidRDefault="009A46F9">
      <w:pPr>
        <w:rPr>
          <w:noProof/>
          <w:sz w:val="22"/>
          <w:szCs w:val="22"/>
          <w:lang w:val="mt-MT"/>
        </w:rPr>
      </w:pPr>
    </w:p>
    <w:p w14:paraId="38892891" w14:textId="77777777" w:rsidR="009A46F9" w:rsidRDefault="002647C2">
      <w:pPr>
        <w:tabs>
          <w:tab w:val="left" w:pos="1620"/>
        </w:tabs>
        <w:rPr>
          <w:sz w:val="22"/>
          <w:szCs w:val="22"/>
          <w:lang w:val="mt-MT"/>
        </w:rPr>
      </w:pPr>
      <w:r>
        <w:rPr>
          <w:noProof/>
          <w:sz w:val="22"/>
          <w:szCs w:val="22"/>
          <w:lang w:val="mt-MT"/>
        </w:rPr>
        <w:t xml:space="preserve">Fil-Fażi 3 ta’ provi kontrollati ta’ Humira f’pazjenti bi </w:t>
      </w:r>
      <w:r>
        <w:rPr>
          <w:sz w:val="22"/>
          <w:szCs w:val="22"/>
          <w:lang w:val="mt-MT"/>
        </w:rPr>
        <w:t xml:space="preserve">psorjasi tal-plakka bi durazzjoni ta’ perjodu kkontrollat tvarja minn 12 sa 24 ġimgħa, ALT ≥ 3 x ULN seħħew f'1.8 % tal-pazjenti ttrattati b'Humira u 1.8 % tal-pazjenti kkurati kkontrollati. </w:t>
      </w:r>
      <w:r>
        <w:rPr>
          <w:sz w:val="22"/>
          <w:szCs w:val="22"/>
          <w:lang w:val="mt-MT"/>
        </w:rPr>
        <w:tab/>
      </w:r>
    </w:p>
    <w:p w14:paraId="00E61A7F" w14:textId="77777777" w:rsidR="009A46F9" w:rsidRDefault="009A46F9">
      <w:pPr>
        <w:rPr>
          <w:noProof/>
          <w:sz w:val="22"/>
          <w:szCs w:val="22"/>
          <w:lang w:val="mt-MT"/>
        </w:rPr>
      </w:pPr>
    </w:p>
    <w:p w14:paraId="1693291F" w14:textId="77777777" w:rsidR="009A46F9" w:rsidRDefault="002647C2">
      <w:pPr>
        <w:rPr>
          <w:noProof/>
          <w:sz w:val="22"/>
          <w:szCs w:val="22"/>
          <w:lang w:val="mt-MT"/>
        </w:rPr>
      </w:pPr>
      <w:r>
        <w:rPr>
          <w:noProof/>
          <w:sz w:val="22"/>
          <w:szCs w:val="22"/>
          <w:lang w:val="mt-MT"/>
        </w:rPr>
        <w:t>Ebda elevazzjonijiet ta’ ALT ≥3 X ULN ma seħħew fil-Fażi 3  ta’ prova ta’ Humira f'pazjenti pedjatriċi bi psorjasi tal-plakka .</w:t>
      </w:r>
    </w:p>
    <w:p w14:paraId="269D3978" w14:textId="77777777" w:rsidR="009A46F9" w:rsidRDefault="009A46F9">
      <w:pPr>
        <w:rPr>
          <w:noProof/>
          <w:sz w:val="22"/>
          <w:szCs w:val="22"/>
          <w:lang w:val="mt-MT"/>
        </w:rPr>
      </w:pPr>
    </w:p>
    <w:p w14:paraId="78B28034" w14:textId="77777777" w:rsidR="009A46F9" w:rsidRDefault="002647C2">
      <w:pPr>
        <w:rPr>
          <w:noProof/>
          <w:sz w:val="22"/>
          <w:szCs w:val="22"/>
          <w:lang w:val="mt-MT"/>
        </w:rPr>
      </w:pPr>
      <w:r>
        <w:rPr>
          <w:noProof/>
          <w:sz w:val="22"/>
          <w:szCs w:val="22"/>
          <w:lang w:val="mt-MT"/>
        </w:rPr>
        <w:t>Fi provi kkontrollati ta’ Humira (dożi inizjali ta’ 160 mg f’Ġimgħa 0 u 80 mg f’Ġimgħa 2, segwiti minn 40 mg kull ġimgħa li jibdew f’Ġimgħa 4), f'pazjenti bi suppurativa hidradenitis bil-perjodu ta’ kontroll b’durazzjoni li  tvarja minn 12 sa 16-il ġimgħa, elevazzjonijiet ta’ ALT ≥ 3 x ULN seħħew f'0.3% tal-pazjenti ttrattati b’Humira u 0.6% tal-pazjenti  ttrattati kkontrollati.</w:t>
      </w:r>
    </w:p>
    <w:p w14:paraId="72ED37A5" w14:textId="77777777" w:rsidR="009A46F9" w:rsidRDefault="009A46F9">
      <w:pPr>
        <w:rPr>
          <w:noProof/>
          <w:sz w:val="22"/>
          <w:szCs w:val="22"/>
          <w:lang w:val="mt-MT"/>
        </w:rPr>
      </w:pPr>
    </w:p>
    <w:p w14:paraId="117CBAFE" w14:textId="77777777" w:rsidR="009A46F9" w:rsidRDefault="002647C2">
      <w:pPr>
        <w:rPr>
          <w:noProof/>
          <w:sz w:val="22"/>
          <w:szCs w:val="22"/>
          <w:lang w:val="mt-MT"/>
        </w:rPr>
      </w:pPr>
      <w:r>
        <w:rPr>
          <w:noProof/>
          <w:sz w:val="22"/>
          <w:szCs w:val="22"/>
          <w:lang w:val="mt-MT"/>
        </w:rPr>
        <w:t>Fi provi kkontrollati ta’ Humira (dożi inizjali ta’ 80 mg f’Ġimgħa 0 segwita b’40 mg ġimgħa iva u ġimgħa le li jibdew fl-1 Ġimgħa) f’pazjenti adulti b’uveite sa 80-il ġimgħa b’esponiment medjan ta’166.5 jiem u 105.0 ġurnata tal-pazjenti ttrattati b’Humira u tal-pazjenti ttrattati kkontrollati, rispettivament, elevazzjonijiet ta’ ALT ≥ 3 x l-ULN seħħew f’2.4% tal-pazjenti ttrattati b’Humira u 2.4% tal-pazjenti ttrattati kkontrollati.</w:t>
      </w:r>
    </w:p>
    <w:p w14:paraId="791E5419" w14:textId="77777777" w:rsidR="009A46F9" w:rsidRDefault="009A46F9">
      <w:pPr>
        <w:rPr>
          <w:noProof/>
          <w:sz w:val="22"/>
          <w:szCs w:val="22"/>
          <w:lang w:val="mt-MT"/>
        </w:rPr>
      </w:pPr>
    </w:p>
    <w:p w14:paraId="1B8D3B45" w14:textId="77777777" w:rsidR="009A46F9" w:rsidRDefault="002647C2">
      <w:pPr>
        <w:rPr>
          <w:noProof/>
          <w:sz w:val="22"/>
          <w:szCs w:val="22"/>
          <w:lang w:val="mt-MT"/>
        </w:rPr>
      </w:pPr>
      <w:r>
        <w:rPr>
          <w:noProof/>
          <w:sz w:val="22"/>
          <w:szCs w:val="22"/>
          <w:lang w:val="mt-MT"/>
        </w:rPr>
        <w:t>Fil-prova kkontrollata ta’ Fażi 3 ta’ Humira f’pazjenti b’kolite ulċerattiva pedjatrika (N=93) li evalwat l-effikaċja u s-sigurtà ta’ doża ta’ manteniment ta’ 0.6 mg/kg (massimu ta’ 40 mg) ġimgħa iva u ġimgħa le (N=31) u doża ta’ manteniment ta’ 0.6 mg/kg (massimu ta’ 40 mg) kull Ġimgħa (N=32), wara dożaġġ ta’ induzzjoni aġġustat għall-piż tal-ġisem ta’ 2.4 mg/kg (massimu ta’ 160 mg) f’Ġimgħa 0 u Ġimgħa 1, u 1.2 mg/kg (massimu ta’ 80 mg) f’Ġimgħa 2 (N=63), jew doża ta’ induzzjoni ta’ 2.4 mg/kg (massimu ta’ 160 mg) f’Ġimgħa 0, plaċebo f’Ġimgħa 1, u 1.2 mg/kg (massimu ta’ 80 mg) f’Ġimgħa 2 (N=30), elevazzjonijiet ta’ ALT ta’ ≥ 3 x ULN seħħew f’1.1% (1/93) tal-pazjenti.</w:t>
      </w:r>
    </w:p>
    <w:p w14:paraId="14278708" w14:textId="77777777" w:rsidR="009A46F9" w:rsidRDefault="009A46F9">
      <w:pPr>
        <w:rPr>
          <w:noProof/>
          <w:sz w:val="22"/>
          <w:szCs w:val="22"/>
          <w:lang w:val="mt-MT"/>
        </w:rPr>
      </w:pPr>
    </w:p>
    <w:p w14:paraId="4B7403E4" w14:textId="77777777" w:rsidR="009A46F9" w:rsidRDefault="002647C2">
      <w:pPr>
        <w:rPr>
          <w:noProof/>
          <w:sz w:val="22"/>
          <w:szCs w:val="22"/>
          <w:lang w:val="mt-MT"/>
        </w:rPr>
      </w:pPr>
      <w:r>
        <w:rPr>
          <w:noProof/>
          <w:sz w:val="22"/>
          <w:szCs w:val="22"/>
          <w:lang w:val="mt-MT"/>
        </w:rPr>
        <w:t>Fl-indikazzjonijiet kollha tal-provi kliniċi, pazjenti li kellhom żieda fil-livelli ta’ l-ALT kienu asintomatiċi u f’ħafna mill-każi ż-żidiet ma kinux permanenti, u l-problema solviet ruħha waqt li tkompla t-trattament. Għaldaqstant, wara t-tqegħid tal-prodott fis-suq kien hemm ukoll rapporti ta’ insuffiċjenza fil-fwied kif ukoll disturbi tal-fwied inqas severi li jistgħu jiġru qabel l-insuffiċjenza fil-fwied bħal epatite inkluż epatite awtoimmuni f’pazjenti li qed jirċievu adalimumab.</w:t>
      </w:r>
    </w:p>
    <w:p w14:paraId="3CC60E55" w14:textId="77777777" w:rsidR="009A46F9" w:rsidRDefault="009A46F9">
      <w:pPr>
        <w:rPr>
          <w:i/>
          <w:noProof/>
          <w:sz w:val="22"/>
          <w:szCs w:val="22"/>
          <w:lang w:val="mt-MT"/>
        </w:rPr>
      </w:pPr>
    </w:p>
    <w:p w14:paraId="152097D1" w14:textId="77777777" w:rsidR="009A46F9" w:rsidRDefault="002647C2">
      <w:pPr>
        <w:rPr>
          <w:noProof/>
          <w:sz w:val="22"/>
          <w:szCs w:val="22"/>
          <w:u w:val="single"/>
          <w:lang w:val="mt-MT"/>
        </w:rPr>
      </w:pPr>
      <w:r>
        <w:rPr>
          <w:noProof/>
          <w:sz w:val="22"/>
          <w:szCs w:val="22"/>
          <w:u w:val="single"/>
          <w:lang w:val="mt-MT"/>
        </w:rPr>
        <w:t>Trattament flimkien ma’ azathioprine/6-mercaptopurine</w:t>
      </w:r>
    </w:p>
    <w:p w14:paraId="1E6CE49A" w14:textId="77777777" w:rsidR="009A46F9" w:rsidRDefault="009A46F9">
      <w:pPr>
        <w:rPr>
          <w:noProof/>
          <w:sz w:val="22"/>
          <w:szCs w:val="22"/>
          <w:u w:val="single"/>
          <w:lang w:val="mt-MT"/>
        </w:rPr>
      </w:pPr>
    </w:p>
    <w:p w14:paraId="528A99D9" w14:textId="77777777" w:rsidR="009A46F9" w:rsidRDefault="002647C2">
      <w:pPr>
        <w:rPr>
          <w:noProof/>
          <w:sz w:val="22"/>
          <w:szCs w:val="22"/>
          <w:u w:val="single"/>
          <w:lang w:val="mt-MT"/>
        </w:rPr>
      </w:pPr>
      <w:r>
        <w:rPr>
          <w:noProof/>
          <w:sz w:val="22"/>
          <w:szCs w:val="22"/>
          <w:lang w:val="mt-MT"/>
        </w:rPr>
        <w:t>Fi studji tal-marda Crohn (</w:t>
      </w:r>
      <w:r>
        <w:rPr>
          <w:i/>
          <w:noProof/>
          <w:sz w:val="22"/>
          <w:szCs w:val="22"/>
          <w:lang w:val="mt-MT"/>
        </w:rPr>
        <w:t xml:space="preserve">Crohn’s </w:t>
      </w:r>
      <w:r>
        <w:rPr>
          <w:noProof/>
          <w:sz w:val="22"/>
          <w:szCs w:val="22"/>
          <w:lang w:val="mt-MT"/>
        </w:rPr>
        <w:t>disease) fl-adulti, kien hemm inċidenzi aktar għoljin ta’ avvenimenti avversi malinni u serji relatati mall-infezjoni meta Humira kienet kkombinata ma’ azathioprine/6-mercaptopurine meta mqabbla ma’ Humira waħeda.</w:t>
      </w:r>
    </w:p>
    <w:p w14:paraId="2A3CF2A0" w14:textId="77777777" w:rsidR="009A46F9" w:rsidRDefault="009A46F9">
      <w:pPr>
        <w:rPr>
          <w:i/>
          <w:noProof/>
          <w:sz w:val="22"/>
          <w:szCs w:val="22"/>
          <w:lang w:val="mt-MT"/>
        </w:rPr>
      </w:pPr>
    </w:p>
    <w:p w14:paraId="7F34A0F7" w14:textId="77777777" w:rsidR="009A46F9" w:rsidRDefault="002647C2">
      <w:pPr>
        <w:keepNext/>
        <w:autoSpaceDE w:val="0"/>
        <w:autoSpaceDN w:val="0"/>
        <w:adjustRightInd w:val="0"/>
        <w:jc w:val="both"/>
        <w:rPr>
          <w:color w:val="000000"/>
          <w:sz w:val="22"/>
          <w:szCs w:val="22"/>
          <w:u w:val="single"/>
          <w:lang w:val="mt-MT"/>
        </w:rPr>
      </w:pPr>
      <w:r>
        <w:rPr>
          <w:color w:val="000000"/>
          <w:sz w:val="22"/>
          <w:szCs w:val="22"/>
          <w:u w:val="single"/>
          <w:lang w:val="mt-MT"/>
        </w:rPr>
        <w:t>Rappurtar ta’ reazzjonijiet avversi suspettati</w:t>
      </w:r>
    </w:p>
    <w:p w14:paraId="21101074" w14:textId="77777777" w:rsidR="009A46F9" w:rsidRDefault="009A46F9">
      <w:pPr>
        <w:keepNext/>
        <w:autoSpaceDE w:val="0"/>
        <w:autoSpaceDN w:val="0"/>
        <w:adjustRightInd w:val="0"/>
        <w:jc w:val="both"/>
        <w:rPr>
          <w:color w:val="000000"/>
          <w:sz w:val="22"/>
          <w:szCs w:val="22"/>
          <w:u w:val="single"/>
          <w:lang w:val="mt-MT"/>
        </w:rPr>
      </w:pPr>
    </w:p>
    <w:p w14:paraId="0053FB33" w14:textId="77777777" w:rsidR="009A46F9" w:rsidRDefault="002647C2">
      <w:pPr>
        <w:rPr>
          <w:color w:val="000000"/>
          <w:sz w:val="22"/>
          <w:szCs w:val="22"/>
          <w:lang w:val="mt-MT"/>
        </w:rPr>
      </w:pPr>
      <w:r>
        <w:rPr>
          <w:color w:val="000000"/>
          <w:sz w:val="22"/>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Pr>
          <w:color w:val="000000"/>
          <w:sz w:val="22"/>
          <w:szCs w:val="22"/>
          <w:highlight w:val="lightGray"/>
          <w:lang w:val="mt-MT"/>
        </w:rPr>
        <w:t>tas-sistema ta’ rappurtar nazzjonali imni</w:t>
      </w:r>
      <w:r>
        <w:rPr>
          <w:sz w:val="22"/>
          <w:szCs w:val="22"/>
          <w:highlight w:val="lightGray"/>
          <w:lang w:val="mt-MT"/>
        </w:rPr>
        <w:t>żż</w:t>
      </w:r>
      <w:r>
        <w:rPr>
          <w:color w:val="000000"/>
          <w:sz w:val="22"/>
          <w:szCs w:val="22"/>
          <w:highlight w:val="lightGray"/>
          <w:lang w:val="mt-MT"/>
        </w:rPr>
        <w:t>la f’</w:t>
      </w:r>
      <w:hyperlink r:id="rId18" w:history="1">
        <w:r w:rsidR="009A46F9">
          <w:rPr>
            <w:color w:val="0000FF"/>
            <w:sz w:val="22"/>
            <w:szCs w:val="22"/>
            <w:highlight w:val="lightGray"/>
            <w:u w:val="single"/>
            <w:lang w:val="mt-MT"/>
          </w:rPr>
          <w:t>Appendiċi V</w:t>
        </w:r>
      </w:hyperlink>
      <w:r>
        <w:rPr>
          <w:color w:val="000000"/>
          <w:sz w:val="22"/>
          <w:szCs w:val="22"/>
          <w:highlight w:val="lightGray"/>
          <w:lang w:val="mt-MT"/>
        </w:rPr>
        <w:t>.</w:t>
      </w:r>
    </w:p>
    <w:p w14:paraId="30D88AD3" w14:textId="77777777" w:rsidR="009A46F9" w:rsidRDefault="009A46F9">
      <w:pPr>
        <w:rPr>
          <w:color w:val="000000"/>
          <w:sz w:val="22"/>
          <w:szCs w:val="22"/>
          <w:lang w:val="mt-MT"/>
        </w:rPr>
      </w:pPr>
    </w:p>
    <w:p w14:paraId="7E529C70" w14:textId="77777777" w:rsidR="009A46F9" w:rsidRDefault="002647C2">
      <w:pPr>
        <w:keepNext/>
        <w:rPr>
          <w:noProof/>
          <w:sz w:val="22"/>
          <w:szCs w:val="22"/>
          <w:lang w:val="mt-MT"/>
        </w:rPr>
      </w:pPr>
      <w:r>
        <w:rPr>
          <w:b/>
          <w:noProof/>
          <w:sz w:val="22"/>
          <w:szCs w:val="22"/>
          <w:lang w:val="mt-MT"/>
        </w:rPr>
        <w:t>4.9</w:t>
      </w:r>
      <w:r>
        <w:rPr>
          <w:b/>
          <w:noProof/>
          <w:sz w:val="22"/>
          <w:szCs w:val="22"/>
          <w:lang w:val="mt-MT"/>
        </w:rPr>
        <w:tab/>
        <w:t>Doża eċċessiva</w:t>
      </w:r>
      <w:r>
        <w:rPr>
          <w:noProof/>
          <w:sz w:val="22"/>
          <w:szCs w:val="22"/>
          <w:lang w:val="mt-MT"/>
        </w:rPr>
        <w:t xml:space="preserve"> </w:t>
      </w:r>
    </w:p>
    <w:p w14:paraId="42487078" w14:textId="77777777" w:rsidR="009A46F9" w:rsidRDefault="009A46F9">
      <w:pPr>
        <w:keepNext/>
        <w:rPr>
          <w:noProof/>
          <w:sz w:val="22"/>
          <w:szCs w:val="22"/>
          <w:lang w:val="mt-MT"/>
        </w:rPr>
      </w:pPr>
    </w:p>
    <w:p w14:paraId="700F8821" w14:textId="77777777" w:rsidR="009A46F9" w:rsidRDefault="002647C2">
      <w:pPr>
        <w:keepNext/>
        <w:rPr>
          <w:noProof/>
          <w:sz w:val="22"/>
          <w:szCs w:val="22"/>
          <w:lang w:val="mt-MT"/>
        </w:rPr>
      </w:pPr>
      <w:r>
        <w:rPr>
          <w:noProof/>
          <w:sz w:val="22"/>
          <w:szCs w:val="22"/>
          <w:lang w:val="mt-MT"/>
        </w:rPr>
        <w:t>L-ebda tossiċità li tillimita d-doża ma ġiet osservata matul il-provi kliniċi. L-aktar livell ta’ dożaġġ għoli li ġie evalwat kien ta’ numru ta’ dożi ta’10 mg/kg mgħotijin ġol-vini, li bejn wieħed u ieħor jiġu daqs 15-il darba id-doża rrakkomandata.</w:t>
      </w:r>
    </w:p>
    <w:p w14:paraId="1EE64058" w14:textId="77777777" w:rsidR="009A46F9" w:rsidRDefault="009A46F9">
      <w:pPr>
        <w:rPr>
          <w:noProof/>
          <w:sz w:val="22"/>
          <w:szCs w:val="22"/>
          <w:lang w:val="mt-MT"/>
        </w:rPr>
      </w:pPr>
    </w:p>
    <w:p w14:paraId="023F283E" w14:textId="77777777" w:rsidR="009A46F9" w:rsidRDefault="009A46F9">
      <w:pPr>
        <w:rPr>
          <w:noProof/>
          <w:sz w:val="22"/>
          <w:szCs w:val="22"/>
          <w:lang w:val="mt-MT"/>
        </w:rPr>
      </w:pPr>
    </w:p>
    <w:p w14:paraId="4BF795CF" w14:textId="77777777" w:rsidR="009A46F9" w:rsidRDefault="002647C2">
      <w:pPr>
        <w:keepNext/>
        <w:ind w:left="567" w:hanging="567"/>
        <w:rPr>
          <w:noProof/>
          <w:sz w:val="22"/>
          <w:szCs w:val="22"/>
          <w:lang w:val="mt-MT"/>
        </w:rPr>
      </w:pPr>
      <w:r>
        <w:rPr>
          <w:b/>
          <w:noProof/>
          <w:sz w:val="22"/>
          <w:szCs w:val="22"/>
          <w:lang w:val="mt-MT"/>
        </w:rPr>
        <w:t>5.</w:t>
      </w:r>
      <w:r>
        <w:rPr>
          <w:b/>
          <w:noProof/>
          <w:sz w:val="22"/>
          <w:szCs w:val="22"/>
          <w:lang w:val="mt-MT"/>
        </w:rPr>
        <w:tab/>
        <w:t>TAGĦRIF FARMAKOLOĠIKU</w:t>
      </w:r>
    </w:p>
    <w:p w14:paraId="743B0462" w14:textId="77777777" w:rsidR="009A46F9" w:rsidRDefault="009A46F9">
      <w:pPr>
        <w:keepNext/>
        <w:rPr>
          <w:b/>
          <w:noProof/>
          <w:sz w:val="22"/>
          <w:szCs w:val="22"/>
          <w:lang w:val="mt-MT"/>
        </w:rPr>
      </w:pPr>
    </w:p>
    <w:p w14:paraId="172420CF" w14:textId="77777777" w:rsidR="009A46F9" w:rsidRDefault="002647C2">
      <w:pPr>
        <w:keepNext/>
        <w:ind w:left="567" w:hanging="567"/>
        <w:rPr>
          <w:noProof/>
          <w:sz w:val="22"/>
          <w:szCs w:val="22"/>
          <w:lang w:val="mt-MT"/>
        </w:rPr>
      </w:pPr>
      <w:r>
        <w:rPr>
          <w:b/>
          <w:noProof/>
          <w:sz w:val="22"/>
          <w:szCs w:val="22"/>
          <w:lang w:val="mt-MT"/>
        </w:rPr>
        <w:t xml:space="preserve">5.1 </w:t>
      </w:r>
      <w:r>
        <w:rPr>
          <w:b/>
          <w:noProof/>
          <w:sz w:val="22"/>
          <w:szCs w:val="22"/>
          <w:lang w:val="mt-MT"/>
        </w:rPr>
        <w:tab/>
        <w:t>Tagħrif farmakodinamiku</w:t>
      </w:r>
    </w:p>
    <w:p w14:paraId="600B6CC1" w14:textId="77777777" w:rsidR="009A46F9" w:rsidRDefault="009A46F9">
      <w:pPr>
        <w:keepNext/>
        <w:rPr>
          <w:noProof/>
          <w:sz w:val="22"/>
          <w:szCs w:val="22"/>
          <w:lang w:val="mt-MT"/>
        </w:rPr>
      </w:pPr>
    </w:p>
    <w:p w14:paraId="315813DD" w14:textId="77777777" w:rsidR="009A46F9" w:rsidRDefault="002647C2">
      <w:pPr>
        <w:keepNext/>
        <w:rPr>
          <w:noProof/>
          <w:sz w:val="22"/>
          <w:szCs w:val="22"/>
          <w:lang w:val="mt-MT"/>
        </w:rPr>
      </w:pPr>
      <w:r>
        <w:rPr>
          <w:noProof/>
          <w:sz w:val="22"/>
          <w:szCs w:val="22"/>
          <w:lang w:val="mt-MT"/>
        </w:rPr>
        <w:t>Kategorija farmakoterapewtika: Immunosuppressanti , Inibitturi ta’ Tumur Nekrosi Fattur alfa (TNF- α). Kodiċi ATC: L04AB04</w:t>
      </w:r>
    </w:p>
    <w:p w14:paraId="1AFEC068" w14:textId="77777777" w:rsidR="009A46F9" w:rsidRDefault="009A46F9">
      <w:pPr>
        <w:rPr>
          <w:noProof/>
          <w:sz w:val="22"/>
          <w:szCs w:val="22"/>
          <w:lang w:val="mt-MT"/>
        </w:rPr>
      </w:pPr>
    </w:p>
    <w:p w14:paraId="3A281552" w14:textId="77777777" w:rsidR="009A46F9" w:rsidRDefault="002647C2">
      <w:pPr>
        <w:outlineLvl w:val="1"/>
        <w:rPr>
          <w:noProof/>
          <w:sz w:val="22"/>
          <w:szCs w:val="22"/>
          <w:u w:val="single"/>
          <w:lang w:val="mt-MT"/>
        </w:rPr>
      </w:pPr>
      <w:r>
        <w:rPr>
          <w:noProof/>
          <w:sz w:val="22"/>
          <w:szCs w:val="22"/>
          <w:u w:val="single"/>
          <w:lang w:val="mt-MT"/>
        </w:rPr>
        <w:t>Mod ta’ kif jaħdem</w:t>
      </w:r>
    </w:p>
    <w:p w14:paraId="2EC6C5D4" w14:textId="77777777" w:rsidR="009A46F9" w:rsidRDefault="009A46F9">
      <w:pPr>
        <w:rPr>
          <w:noProof/>
          <w:sz w:val="22"/>
          <w:szCs w:val="22"/>
          <w:lang w:val="mt-MT"/>
        </w:rPr>
      </w:pPr>
    </w:p>
    <w:p w14:paraId="1AA02418" w14:textId="77777777" w:rsidR="009A46F9" w:rsidRDefault="002647C2">
      <w:pPr>
        <w:rPr>
          <w:noProof/>
          <w:sz w:val="22"/>
          <w:szCs w:val="22"/>
          <w:lang w:val="mt-MT"/>
        </w:rPr>
      </w:pPr>
      <w:r>
        <w:rPr>
          <w:noProof/>
          <w:sz w:val="22"/>
          <w:szCs w:val="22"/>
          <w:lang w:val="mt-MT"/>
        </w:rPr>
        <w:t>Adalimumab jeħel speċifikament mat-TNF u jinnewtralizza il-funzjoni bijoloġika tat-TNF billi jimblokka l-interazzjoni tiegħu ma’riċetturi TNF p55 u p75 fuq il-wiċċ taċ-ċellola.</w:t>
      </w:r>
    </w:p>
    <w:p w14:paraId="0C956A8A" w14:textId="77777777" w:rsidR="009A46F9" w:rsidRDefault="009A46F9">
      <w:pPr>
        <w:rPr>
          <w:noProof/>
          <w:sz w:val="22"/>
          <w:szCs w:val="22"/>
          <w:lang w:val="mt-MT"/>
        </w:rPr>
      </w:pPr>
    </w:p>
    <w:p w14:paraId="5B24DDFD" w14:textId="77777777" w:rsidR="009A46F9" w:rsidRDefault="002647C2">
      <w:pPr>
        <w:rPr>
          <w:sz w:val="22"/>
          <w:szCs w:val="22"/>
          <w:lang w:val="mt-MT"/>
        </w:rPr>
      </w:pPr>
      <w:r>
        <w:rPr>
          <w:noProof/>
          <w:sz w:val="22"/>
          <w:szCs w:val="22"/>
          <w:lang w:val="mt-MT"/>
        </w:rPr>
        <w:t>Adalimumab jimmodula ukoll ir-risponsi bijoloġiċi li jiġu kkawżati jew regolati mit-TNF, inkluż tibdil fil-livelli tal-molekuli li jeħlu li huma risponsabbli għall-migrazzjoni tal-lewkoċite (</w:t>
      </w:r>
      <w:r>
        <w:rPr>
          <w:sz w:val="22"/>
          <w:szCs w:val="22"/>
          <w:lang w:val="mt-MT"/>
        </w:rPr>
        <w:t>ELAM-1, VCAM-1, u ICAM-1 ma’ xi IC</w:t>
      </w:r>
      <w:r>
        <w:rPr>
          <w:sz w:val="22"/>
          <w:szCs w:val="22"/>
          <w:vertAlign w:val="subscript"/>
          <w:lang w:val="mt-MT"/>
        </w:rPr>
        <w:t>50</w:t>
      </w:r>
      <w:r>
        <w:rPr>
          <w:sz w:val="22"/>
          <w:szCs w:val="22"/>
          <w:lang w:val="mt-MT"/>
        </w:rPr>
        <w:t xml:space="preserve"> ta’ 0.1-0.2 nM). </w:t>
      </w:r>
    </w:p>
    <w:p w14:paraId="3065130B" w14:textId="77777777" w:rsidR="009A46F9" w:rsidRDefault="009A46F9">
      <w:pPr>
        <w:rPr>
          <w:sz w:val="22"/>
          <w:szCs w:val="22"/>
          <w:lang w:val="mt-MT"/>
        </w:rPr>
      </w:pPr>
    </w:p>
    <w:p w14:paraId="3098688F" w14:textId="77777777" w:rsidR="009A46F9" w:rsidRDefault="002647C2">
      <w:pPr>
        <w:tabs>
          <w:tab w:val="left" w:pos="562"/>
        </w:tabs>
        <w:suppressAutoHyphens/>
        <w:rPr>
          <w:sz w:val="22"/>
          <w:szCs w:val="22"/>
          <w:u w:val="single"/>
          <w:lang w:val="mt-MT"/>
        </w:rPr>
      </w:pPr>
      <w:r>
        <w:rPr>
          <w:sz w:val="22"/>
          <w:szCs w:val="22"/>
          <w:u w:val="single"/>
          <w:lang w:val="mt-MT"/>
        </w:rPr>
        <w:t xml:space="preserve">Effetti farmakodinamiċi </w:t>
      </w:r>
    </w:p>
    <w:p w14:paraId="61F00E70" w14:textId="77777777" w:rsidR="009A46F9" w:rsidRDefault="009A46F9">
      <w:pPr>
        <w:tabs>
          <w:tab w:val="left" w:pos="562"/>
        </w:tabs>
        <w:suppressAutoHyphens/>
        <w:rPr>
          <w:sz w:val="22"/>
          <w:szCs w:val="22"/>
          <w:u w:val="single"/>
          <w:lang w:val="mt-MT"/>
        </w:rPr>
      </w:pPr>
    </w:p>
    <w:p w14:paraId="5166CC62" w14:textId="77777777" w:rsidR="009A46F9" w:rsidRDefault="002647C2">
      <w:pPr>
        <w:keepNext/>
        <w:rPr>
          <w:sz w:val="22"/>
          <w:szCs w:val="22"/>
          <w:lang w:val="mt-MT"/>
        </w:rPr>
      </w:pPr>
      <w:r>
        <w:rPr>
          <w:sz w:val="22"/>
          <w:szCs w:val="22"/>
          <w:lang w:val="mt-MT"/>
        </w:rPr>
        <w:t>Wara l-kura b’Humira, ġie osservat tnaqqis rapidu fil-livelli ta’ sustanzi li jirreaġixxu fil-fażi akuta ta’ l-infjammazzjoni (proteina C-reactive (CRP) u r-rata ta’ tagħqid ta’ l-eritroċit (ESR)) u cytokines fis-serum (IL-6), meta pparagunat ma’ linja bażi f’pazjenti li jbatu minn artrite rewmatika. Il-livelli fis-serum ta’ metalloproteinases fil-matriċi (MMP-1 u MMP-3) li jipproduċu tibdil fit-tessuti li hu responsabbli għall-qerda tal-qarquċa, naqsu ukoll wara li ngħata Humira. Ġeneralment, il-pazjenti kkurati b’Humira ħassew titjib tas-sinjali ematoloġiċi ta’ infjammazzjoni kronika.</w:t>
      </w:r>
    </w:p>
    <w:p w14:paraId="6FBBA271" w14:textId="77777777" w:rsidR="009A46F9" w:rsidRDefault="009A46F9">
      <w:pPr>
        <w:rPr>
          <w:sz w:val="22"/>
          <w:szCs w:val="22"/>
          <w:lang w:val="mt-MT"/>
        </w:rPr>
      </w:pPr>
    </w:p>
    <w:p w14:paraId="0C53B6E6" w14:textId="77777777" w:rsidR="009A46F9" w:rsidRDefault="002647C2">
      <w:pPr>
        <w:rPr>
          <w:sz w:val="22"/>
          <w:szCs w:val="22"/>
          <w:lang w:val="mt-MT"/>
        </w:rPr>
      </w:pPr>
      <w:r>
        <w:rPr>
          <w:sz w:val="22"/>
          <w:szCs w:val="22"/>
          <w:lang w:val="mt-MT"/>
        </w:rPr>
        <w:t>Ġie osservat ukoll tnaqqis rapidu fil-livelli ta’ CPR f’pazjenti jbatu min artrite idjopatika</w:t>
      </w:r>
      <w:r>
        <w:rPr>
          <w:noProof/>
          <w:sz w:val="22"/>
          <w:szCs w:val="22"/>
          <w:lang w:val="mt-MT"/>
        </w:rPr>
        <w:t xml:space="preserve"> poliartikulari taż-żagħżagħ, </w:t>
      </w:r>
      <w:r>
        <w:rPr>
          <w:sz w:val="22"/>
          <w:szCs w:val="22"/>
          <w:lang w:val="mt-MT"/>
        </w:rPr>
        <w:t xml:space="preserve">mill-marda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xml:space="preserve">) kolite ulċerattiva u hidradenitis suppurativa wara trattament b’Humira.  F’pazjenti li jbatu mill-marda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ġie osservat  nuqqas fin-numru ta’ ċelloli li jesprimu markers infjammatorji fil-musrana l-kbira li jinkludi nuqqas sinifikanti tal-espressjoni ta’ TNFα. Studji endoskopiċi tal-mukuża ta’ l-imsaren wrew evidenza ta’ fejqan tal-mukuża f’pazjenti kkurati b’adalimumab.</w:t>
      </w:r>
    </w:p>
    <w:p w14:paraId="029C5420" w14:textId="77777777" w:rsidR="009A46F9" w:rsidRDefault="009A46F9">
      <w:pPr>
        <w:rPr>
          <w:sz w:val="22"/>
          <w:szCs w:val="22"/>
          <w:lang w:val="mt-MT"/>
        </w:rPr>
      </w:pPr>
    </w:p>
    <w:p w14:paraId="4253F670" w14:textId="77777777" w:rsidR="009A46F9" w:rsidRDefault="002647C2">
      <w:pPr>
        <w:keepNext/>
        <w:tabs>
          <w:tab w:val="left" w:pos="562"/>
        </w:tabs>
        <w:suppressAutoHyphens/>
        <w:rPr>
          <w:sz w:val="22"/>
          <w:szCs w:val="22"/>
          <w:u w:val="single"/>
          <w:lang w:val="mt-MT"/>
        </w:rPr>
      </w:pPr>
      <w:r>
        <w:rPr>
          <w:noProof/>
          <w:sz w:val="22"/>
          <w:szCs w:val="22"/>
          <w:u w:val="single"/>
          <w:lang w:val="mt-MT"/>
        </w:rPr>
        <w:t>Effikaċja klinika u sigurtà</w:t>
      </w:r>
      <w:r>
        <w:rPr>
          <w:sz w:val="22"/>
          <w:szCs w:val="22"/>
          <w:u w:val="single"/>
          <w:lang w:val="mt-MT"/>
        </w:rPr>
        <w:t xml:space="preserve"> </w:t>
      </w:r>
    </w:p>
    <w:p w14:paraId="2A2203FA" w14:textId="77777777" w:rsidR="009A46F9" w:rsidRDefault="009A46F9">
      <w:pPr>
        <w:keepNext/>
        <w:tabs>
          <w:tab w:val="left" w:pos="562"/>
        </w:tabs>
        <w:suppressAutoHyphens/>
        <w:rPr>
          <w:bCs/>
          <w:sz w:val="22"/>
          <w:szCs w:val="22"/>
          <w:u w:val="single"/>
          <w:lang w:val="mt-MT"/>
        </w:rPr>
      </w:pPr>
    </w:p>
    <w:p w14:paraId="75FF5DC4" w14:textId="77777777" w:rsidR="009A46F9" w:rsidRDefault="002647C2">
      <w:pPr>
        <w:keepNext/>
        <w:tabs>
          <w:tab w:val="left" w:pos="562"/>
        </w:tabs>
        <w:suppressAutoHyphens/>
        <w:rPr>
          <w:bCs/>
          <w:i/>
          <w:sz w:val="22"/>
          <w:szCs w:val="22"/>
          <w:u w:val="single"/>
          <w:lang w:val="mt-MT"/>
        </w:rPr>
      </w:pPr>
      <w:r>
        <w:rPr>
          <w:bCs/>
          <w:i/>
          <w:sz w:val="22"/>
          <w:szCs w:val="22"/>
          <w:u w:val="single"/>
          <w:lang w:val="mt-MT"/>
        </w:rPr>
        <w:t>Artrite rewmatika</w:t>
      </w:r>
    </w:p>
    <w:p w14:paraId="60BD2123" w14:textId="77777777" w:rsidR="009A46F9" w:rsidRDefault="009A46F9">
      <w:pPr>
        <w:keepNext/>
        <w:tabs>
          <w:tab w:val="left" w:pos="562"/>
        </w:tabs>
        <w:suppressAutoHyphens/>
        <w:rPr>
          <w:bCs/>
          <w:sz w:val="22"/>
          <w:szCs w:val="22"/>
          <w:u w:val="single"/>
          <w:lang w:val="mt-MT"/>
        </w:rPr>
      </w:pPr>
    </w:p>
    <w:p w14:paraId="52AD1C26" w14:textId="77777777" w:rsidR="009A46F9" w:rsidRDefault="002647C2">
      <w:pPr>
        <w:keepNext/>
        <w:rPr>
          <w:sz w:val="22"/>
          <w:szCs w:val="22"/>
          <w:lang w:val="mt-MT"/>
        </w:rPr>
      </w:pPr>
      <w:r>
        <w:rPr>
          <w:sz w:val="22"/>
          <w:szCs w:val="22"/>
          <w:lang w:val="mt-MT"/>
        </w:rPr>
        <w:t>Humira ġie evalwat fuq aktar minn 3000 pazjent fil-provi kliniċi kollha ta’ l-artrite rewmatika. L-effikaċja u s-sigurtà ta’ Humira ġew studjati f’ħames studji randomizzati</w:t>
      </w:r>
      <w:r>
        <w:rPr>
          <w:i/>
          <w:sz w:val="22"/>
          <w:szCs w:val="22"/>
          <w:lang w:val="mt-MT"/>
        </w:rPr>
        <w:t>,</w:t>
      </w:r>
      <w:r>
        <w:rPr>
          <w:sz w:val="22"/>
          <w:szCs w:val="22"/>
          <w:lang w:val="mt-MT"/>
        </w:rPr>
        <w:t>u</w:t>
      </w:r>
      <w:r>
        <w:rPr>
          <w:i/>
          <w:sz w:val="22"/>
          <w:szCs w:val="22"/>
          <w:lang w:val="mt-MT"/>
        </w:rPr>
        <w:t xml:space="preserve"> double-blind </w:t>
      </w:r>
      <w:r>
        <w:rPr>
          <w:sz w:val="22"/>
          <w:szCs w:val="22"/>
          <w:lang w:val="mt-MT"/>
        </w:rPr>
        <w:t>u kontrollati ħafna. Xi pazjenti kienu kkurati għal għal perjodu twil sa 120 xahar. L-uġigħ fis-sit tal-injezzjoni ta’ Hmira 40 mg/0.4 ml ġie vvalutat f’żewġ studji crossover ta żewġ perjodi randomizzati, ta’ kontroll attiv, single-blind.</w:t>
      </w:r>
    </w:p>
    <w:p w14:paraId="561DAEE0" w14:textId="77777777" w:rsidR="009A46F9" w:rsidRDefault="009A46F9">
      <w:pPr>
        <w:rPr>
          <w:sz w:val="22"/>
          <w:szCs w:val="22"/>
          <w:lang w:val="mt-MT"/>
        </w:rPr>
      </w:pPr>
    </w:p>
    <w:p w14:paraId="4BCAB5BE" w14:textId="77777777" w:rsidR="009A46F9" w:rsidRDefault="002647C2">
      <w:pPr>
        <w:rPr>
          <w:sz w:val="22"/>
          <w:szCs w:val="22"/>
          <w:lang w:val="mt-MT"/>
        </w:rPr>
      </w:pPr>
      <w:r>
        <w:rPr>
          <w:sz w:val="22"/>
          <w:szCs w:val="22"/>
          <w:lang w:val="mt-MT"/>
        </w:rPr>
        <w:t xml:space="preserve">Studju RA I evalwa 271 pazjent li jbatu minn artrite rewmatika attiva minn moderata sa severa li kellhom </w:t>
      </w:r>
      <w:r>
        <w:rPr>
          <w:rFonts w:ascii="Symbol" w:hAnsi="Symbol"/>
          <w:sz w:val="22"/>
          <w:szCs w:val="22"/>
          <w:lang w:val="mt-MT"/>
        </w:rPr>
        <w:sym w:font="Symbol" w:char="F0B3"/>
      </w:r>
      <w:r>
        <w:rPr>
          <w:sz w:val="22"/>
          <w:szCs w:val="22"/>
          <w:lang w:val="mt-MT"/>
        </w:rPr>
        <w:t> 18 –il sena, ma kinux irrispondew għal kura b’mill-inqas mediċina waħda anti-rewmatika  li taffetwa l-proċess tal-mard u li kellhom effikaċja insuffiċjenti b’methotrexate f’dożi minn 12.5 sa 25 mg (10 mg jekk kienu intolleranti għal methotrexate) fil-ġimgħa, u li d-doża ta’ methotrexate tagħhom baqgħet kostanti minn 10 sa 25 mg fil-ġimgħa. Dożi ta’ 20, 40 jew 80 g ta’ Humira jew plaċebo ingħataw ġimgħa iva u ġimgħa le għal 24 ġimgħa.</w:t>
      </w:r>
    </w:p>
    <w:p w14:paraId="3AAB2938" w14:textId="77777777" w:rsidR="009A46F9" w:rsidRDefault="009A46F9">
      <w:pPr>
        <w:rPr>
          <w:sz w:val="22"/>
          <w:szCs w:val="22"/>
          <w:lang w:val="mt-MT"/>
        </w:rPr>
      </w:pPr>
    </w:p>
    <w:p w14:paraId="53591219" w14:textId="77777777" w:rsidR="009A46F9" w:rsidRDefault="002647C2">
      <w:pPr>
        <w:rPr>
          <w:sz w:val="22"/>
          <w:szCs w:val="22"/>
          <w:lang w:val="mt-MT"/>
        </w:rPr>
      </w:pPr>
      <w:r>
        <w:rPr>
          <w:sz w:val="22"/>
          <w:szCs w:val="22"/>
          <w:lang w:val="mt-MT"/>
        </w:rPr>
        <w:t xml:space="preserve">Studju RA II evalwa 544 pazjent li jbatu minn artrite rewmatika attiva minn moderata sa severa li kellhom </w:t>
      </w:r>
      <w:r>
        <w:rPr>
          <w:rFonts w:ascii="Symbol" w:hAnsi="Symbol"/>
          <w:sz w:val="22"/>
          <w:szCs w:val="22"/>
          <w:lang w:val="mt-MT"/>
        </w:rPr>
        <w:sym w:font="Symbol" w:char="F0B3"/>
      </w:r>
      <w:r>
        <w:rPr>
          <w:sz w:val="22"/>
          <w:szCs w:val="22"/>
          <w:lang w:val="mt-MT"/>
        </w:rPr>
        <w:t> 18 –il sena u li ma kinux irrispondew għal kura b’mill-inqas mediċina waħda anti-rewmatika li taffetwa l-proċess tal-mard. Dożi ta’ 20 u 40 mg ta’ Humira ingħataw permezz ta’ injezzjoni taħt il-ġilda ġimgħa iva u ġimgħa le, flimkien mal-plaċebo ġimgħa iva u ġimgħa le, jew kull ġimgħa għal 26 ġimgħa; il-plaċebo ingħata kull ġimgħa għall-istess tul taż-żmien. Ma kienx permess it-teħid ta’ mediċini anti-rewmatiċi oħra li taffetwa l-proċess tal-mard.</w:t>
      </w:r>
    </w:p>
    <w:p w14:paraId="1B18313C" w14:textId="77777777" w:rsidR="009A46F9" w:rsidRDefault="009A46F9">
      <w:pPr>
        <w:rPr>
          <w:sz w:val="22"/>
          <w:szCs w:val="22"/>
          <w:lang w:val="mt-MT"/>
        </w:rPr>
      </w:pPr>
    </w:p>
    <w:p w14:paraId="0A2590B5" w14:textId="77777777" w:rsidR="009A46F9" w:rsidRDefault="002647C2">
      <w:pPr>
        <w:rPr>
          <w:sz w:val="22"/>
          <w:szCs w:val="22"/>
          <w:lang w:val="mt-MT"/>
        </w:rPr>
      </w:pPr>
      <w:r>
        <w:rPr>
          <w:sz w:val="22"/>
          <w:szCs w:val="22"/>
          <w:lang w:val="mt-MT"/>
        </w:rPr>
        <w:t xml:space="preserve">Studju RA III evalwa 619 pazjent li jbatu minn artrite rewmatika attiva minn moderata sa severa li kellhom </w:t>
      </w:r>
      <w:r>
        <w:rPr>
          <w:rFonts w:ascii="Symbol" w:hAnsi="Symbol"/>
          <w:sz w:val="22"/>
          <w:szCs w:val="22"/>
          <w:lang w:val="mt-MT"/>
        </w:rPr>
        <w:sym w:font="Symbol" w:char="F0B3"/>
      </w:r>
      <w:r>
        <w:rPr>
          <w:sz w:val="22"/>
          <w:szCs w:val="22"/>
          <w:lang w:val="mt-MT"/>
        </w:rPr>
        <w:t xml:space="preserve"> 18 –il sena, u li kellhom rispons mhux effettiv meta ngħataw dożi ta’ minn 12.5 sa 25 mg ta’ methotrexate jew kienu intolleranti għal 10 mg ta’ methotrexate fil-ġimgħa. Kien hemm tliet gruppi f’dan l-istudju. Ta’ l-ewwel grupp ircevew injezzjonijiet tal-plaċebo kull ġimgħa għal 52 ġimgħa. Tat-tieni grupp irċevew 20 mg ta’ Humira kull ġimgħa għal 52 ġimgħa. Tat-tielet grupp irċevew 40 mg ta’ Humira ġimgħa iva u ġimgħa le u injezzjonijiet tal-plaċebo ġimgħa iva u ġimgħa le. Wara li għaddew l-ewwel 52 ġimgħa, 457 pazjent ħadu sehem fil-fazi ta’ estenzjoni ta’ l-istudju  </w:t>
      </w:r>
      <w:r>
        <w:rPr>
          <w:i/>
          <w:sz w:val="22"/>
          <w:szCs w:val="22"/>
          <w:lang w:val="mt-MT"/>
        </w:rPr>
        <w:t>open-label</w:t>
      </w:r>
      <w:r>
        <w:rPr>
          <w:sz w:val="22"/>
          <w:szCs w:val="22"/>
          <w:lang w:val="mt-MT"/>
        </w:rPr>
        <w:t xml:space="preserve"> fejn ingħataw 40 mg Humira/MTX ġimgħa iva u ġimgħa le sa 10 snin.</w:t>
      </w:r>
    </w:p>
    <w:p w14:paraId="5E2D3549" w14:textId="77777777" w:rsidR="009A46F9" w:rsidRDefault="009A46F9">
      <w:pPr>
        <w:rPr>
          <w:sz w:val="22"/>
          <w:szCs w:val="22"/>
          <w:lang w:val="mt-MT"/>
        </w:rPr>
      </w:pPr>
    </w:p>
    <w:p w14:paraId="076220F1" w14:textId="77777777" w:rsidR="009A46F9" w:rsidRDefault="002647C2">
      <w:pPr>
        <w:keepNext/>
        <w:rPr>
          <w:sz w:val="22"/>
          <w:szCs w:val="22"/>
          <w:lang w:val="mt-MT"/>
        </w:rPr>
      </w:pPr>
      <w:r>
        <w:rPr>
          <w:sz w:val="22"/>
          <w:szCs w:val="22"/>
          <w:lang w:val="mt-MT"/>
        </w:rPr>
        <w:t xml:space="preserve">Studju RA IV evalwa primarjament is-sigurtà tal-prodott f’636 pazjent li jbatu minn artrite rewmatika attiva minn moderata sa severa li kellhom </w:t>
      </w:r>
      <w:r>
        <w:rPr>
          <w:rFonts w:ascii="Symbol" w:hAnsi="Symbol"/>
          <w:sz w:val="22"/>
          <w:szCs w:val="22"/>
          <w:lang w:val="mt-MT"/>
        </w:rPr>
        <w:sym w:font="Symbol" w:char="F0B3"/>
      </w:r>
      <w:r>
        <w:rPr>
          <w:sz w:val="22"/>
          <w:szCs w:val="22"/>
          <w:lang w:val="mt-MT"/>
        </w:rPr>
        <w:t> 18 -il sena. Il-pazjenti kienu jew ma jafux li qegħdin jieħdu mediċina anti-rewmatika li taffetwa l-proċess tal-mard , jew tħallew ikomplu jieħdu t-terapija anti-rewmatoloġika li kienu diġà qegħdin jieħdu, u dan sakemm il-kura kienet stabbli għall-perjodu minimu ta’ 28 ġurnata. Dawn it-terapiji jinkludu methotrexate, leflunomide, hydroxychloroquine, sulfasalazine u/jew sustanzi tad-deheb. Il-pazjenti ġew maqsuma bl-adoċċ biex jieħdu jew 40 mg  Humira jew  plaċebo ġimgħa iva u ġimgħa le għal 24 ġimgħa.</w:t>
      </w:r>
    </w:p>
    <w:p w14:paraId="5A9674D9" w14:textId="77777777" w:rsidR="009A46F9" w:rsidRDefault="009A46F9">
      <w:pPr>
        <w:rPr>
          <w:sz w:val="22"/>
          <w:szCs w:val="22"/>
          <w:lang w:val="mt-MT"/>
        </w:rPr>
      </w:pPr>
    </w:p>
    <w:p w14:paraId="590D849E" w14:textId="77777777" w:rsidR="009A46F9" w:rsidRDefault="002647C2">
      <w:pPr>
        <w:rPr>
          <w:sz w:val="22"/>
          <w:szCs w:val="22"/>
          <w:lang w:val="mt-MT"/>
        </w:rPr>
      </w:pPr>
      <w:r>
        <w:rPr>
          <w:sz w:val="22"/>
          <w:szCs w:val="22"/>
          <w:lang w:val="mt-MT"/>
        </w:rPr>
        <w:t xml:space="preserve">Studju RA V evalwa 799 pazjent adult li jbatu minn artrite rewmatika attiva minn moderata sa severa li għada fil-bidu (il-medja ta’ kemm ilha li bdiet il-marda kien ta’ 9 xhur) li ma kinux qatt għadhom ħadu methotrexate. Dan l-istudju evalwa l-effikaċja ta’ 40 mg Humira ġimgħa iva u ġimgħa le/ terapija  kombinata b’methotrexate, 40 mg Humira mgħoti waħdu ġimgħa ive u ġimgħa le u methotrexate mgħoti waħdu, li jnaqqas is-sinjali u s-sintomi u r-rata ta’ avanz tal-ħsara fil-ġogi fl-artrite rewmatika għal 104 ġimgħat. Wara li għaddew l-ewwel 104 ġimgħat, 497 pazjent ħadu sehem fil-fazi ta’ estenzjoni tal-istudju  </w:t>
      </w:r>
      <w:r>
        <w:rPr>
          <w:i/>
          <w:sz w:val="22"/>
          <w:szCs w:val="22"/>
          <w:lang w:val="mt-MT"/>
        </w:rPr>
        <w:t>open-label</w:t>
      </w:r>
      <w:r>
        <w:rPr>
          <w:sz w:val="22"/>
          <w:szCs w:val="22"/>
          <w:lang w:val="mt-MT"/>
        </w:rPr>
        <w:t xml:space="preserve"> fejn ġie amministrat 40 mg ta’ Humira ġimgħa iva u ġimgħa le sa 10 snin.</w:t>
      </w:r>
    </w:p>
    <w:p w14:paraId="76A58ECA" w14:textId="77777777" w:rsidR="009A46F9" w:rsidRDefault="009A46F9">
      <w:pPr>
        <w:rPr>
          <w:sz w:val="22"/>
          <w:szCs w:val="22"/>
          <w:lang w:val="mt-MT"/>
        </w:rPr>
      </w:pPr>
    </w:p>
    <w:p w14:paraId="4863E314" w14:textId="77777777" w:rsidR="009A46F9" w:rsidRDefault="002647C2">
      <w:pPr>
        <w:rPr>
          <w:sz w:val="22"/>
          <w:szCs w:val="22"/>
          <w:lang w:val="mt-MT"/>
        </w:rPr>
      </w:pPr>
      <w:r>
        <w:rPr>
          <w:sz w:val="22"/>
          <w:szCs w:val="22"/>
          <w:lang w:val="mt-MT"/>
        </w:rPr>
        <w:t>Studji RA VI u VII evalwaw 60 pazjent li jbatu bi artrite rewmatika attiva minn moderata sa severa li kellhom ≥ 18 sena. Pazjenti rreġistrati kienu jew utenti attwali ta’ Humira 40 mg / 0.8 ml u stmaw il-medja tagħhom għall-uġigħ fis-sit tal-injezzjoni bħala mill-inqas 3 cm (fuq VAS 0-10 ċm) jew kienu suġġetti li kienu qatt m’esperjenzaw bijoloġiku li kienu qed jibdew Humira 40 mg / 0.8 ml. Il-pazjenti kienu magħżula b’mod każwali biex jirċievu doża waħda ta’ Humira 40 mg / 0.8 ml jew Humira 40 mg / 0.4 ml, segwita minn injezzjoni waħda tat-trattament oppost fid-doża li jmiss.</w:t>
      </w:r>
    </w:p>
    <w:p w14:paraId="3B0B4E4F" w14:textId="77777777" w:rsidR="009A46F9" w:rsidRDefault="009A46F9">
      <w:pPr>
        <w:rPr>
          <w:sz w:val="22"/>
          <w:szCs w:val="22"/>
          <w:lang w:val="mt-MT"/>
        </w:rPr>
      </w:pPr>
    </w:p>
    <w:p w14:paraId="3BC7F096" w14:textId="77777777" w:rsidR="009A46F9" w:rsidRDefault="002647C2">
      <w:pPr>
        <w:rPr>
          <w:sz w:val="22"/>
          <w:szCs w:val="22"/>
          <w:lang w:val="mt-MT"/>
        </w:rPr>
      </w:pPr>
      <w:r>
        <w:rPr>
          <w:sz w:val="22"/>
          <w:szCs w:val="22"/>
          <w:lang w:val="mt-MT"/>
        </w:rPr>
        <w:t>L-iskop primarju fi studji RA I, II u III u l-iskop sekondarju fi Studju RA IV kien il-persentaġġ ta’ pazjenti li laħqu rispons għall-ACR 20 f’Ġimgħa 24 jew 26. L-iskop primarju fi Studju RA V kien il-persentaġġ ta’ pazjenti li laħqu rispons għall-ACR 50 f’Ġimgħa 52. F’ Ġimgħa 52, studji RA III u V kellhom skop primarju addizzjonali tat-tfiegħ lura tal-progress tal-marda (kif jidher mir-riżultati ta’ l-</w:t>
      </w:r>
      <w:r>
        <w:rPr>
          <w:i/>
          <w:sz w:val="22"/>
          <w:szCs w:val="22"/>
          <w:lang w:val="mt-MT"/>
        </w:rPr>
        <w:t>X-rays</w:t>
      </w:r>
      <w:r>
        <w:rPr>
          <w:sz w:val="22"/>
          <w:szCs w:val="22"/>
          <w:lang w:val="mt-MT"/>
        </w:rPr>
        <w:t>). Studju RA III ukoll għandu l-iskop primarju ta’ bidliet bil-kwalità ta’ ħajja. L-iskop primarju fi studji RA VI u VII kien l-uġigħ fis-sit tal-injezzjoni immedjatament kif imkejjel minn VAS 0-10 ċm.</w:t>
      </w:r>
    </w:p>
    <w:p w14:paraId="006573B4" w14:textId="77777777" w:rsidR="009A46F9" w:rsidRDefault="009A46F9">
      <w:pPr>
        <w:rPr>
          <w:sz w:val="22"/>
          <w:szCs w:val="22"/>
          <w:u w:val="single"/>
          <w:lang w:val="mt-MT"/>
        </w:rPr>
      </w:pPr>
    </w:p>
    <w:p w14:paraId="4F145F43" w14:textId="77777777" w:rsidR="009A46F9" w:rsidRDefault="002647C2">
      <w:pPr>
        <w:keepNext/>
        <w:rPr>
          <w:i/>
          <w:sz w:val="22"/>
          <w:szCs w:val="22"/>
          <w:u w:val="single"/>
          <w:lang w:val="mt-MT"/>
        </w:rPr>
      </w:pPr>
      <w:r>
        <w:rPr>
          <w:i/>
          <w:sz w:val="22"/>
          <w:szCs w:val="22"/>
          <w:u w:val="single"/>
          <w:lang w:val="mt-MT"/>
        </w:rPr>
        <w:t>Rispons għall-ACR</w:t>
      </w:r>
    </w:p>
    <w:p w14:paraId="5B9760E3" w14:textId="77777777" w:rsidR="009A46F9" w:rsidRDefault="009A46F9">
      <w:pPr>
        <w:keepNext/>
        <w:rPr>
          <w:sz w:val="22"/>
          <w:szCs w:val="22"/>
          <w:u w:val="single"/>
          <w:lang w:val="mt-MT"/>
        </w:rPr>
      </w:pPr>
    </w:p>
    <w:p w14:paraId="596CBAA2" w14:textId="77777777" w:rsidR="009A46F9" w:rsidRDefault="002647C2">
      <w:pPr>
        <w:rPr>
          <w:sz w:val="22"/>
          <w:szCs w:val="22"/>
          <w:lang w:val="mt-MT"/>
        </w:rPr>
      </w:pPr>
      <w:r>
        <w:rPr>
          <w:sz w:val="22"/>
          <w:szCs w:val="22"/>
          <w:lang w:val="mt-MT"/>
        </w:rPr>
        <w:t>Il-persentaġġ ta’ pazjenti kkurati b’Humira li jilħqu risponsi għall-ACR 20, 50 u 70 kien konsistenti fi studji RA I, II u III. Ir-riżultati tal-prova fejn ngħatat doża ta’ 40 mg ġimgħa iva u ġimgħa le huma mqassra f’Tabella 5.</w:t>
      </w:r>
    </w:p>
    <w:p w14:paraId="3B40AE58" w14:textId="77777777" w:rsidR="009A46F9" w:rsidRDefault="009A46F9">
      <w:pPr>
        <w:rPr>
          <w:lang w:val="mt-MT"/>
        </w:rPr>
      </w:pPr>
    </w:p>
    <w:tbl>
      <w:tblPr>
        <w:tblW w:w="9124" w:type="dxa"/>
        <w:tblInd w:w="90" w:type="dxa"/>
        <w:tblLayout w:type="fixed"/>
        <w:tblCellMar>
          <w:left w:w="0" w:type="dxa"/>
          <w:right w:w="0" w:type="dxa"/>
        </w:tblCellMar>
        <w:tblLook w:val="0000" w:firstRow="0" w:lastRow="0" w:firstColumn="0" w:lastColumn="0" w:noHBand="0" w:noVBand="0"/>
      </w:tblPr>
      <w:tblGrid>
        <w:gridCol w:w="1350"/>
        <w:gridCol w:w="970"/>
        <w:gridCol w:w="1640"/>
        <w:gridCol w:w="1195"/>
        <w:gridCol w:w="1276"/>
        <w:gridCol w:w="1276"/>
        <w:gridCol w:w="1417"/>
      </w:tblGrid>
      <w:tr w:rsidR="00876D26" w14:paraId="399E364C" w14:textId="77777777">
        <w:tc>
          <w:tcPr>
            <w:tcW w:w="9124" w:type="dxa"/>
            <w:gridSpan w:val="7"/>
          </w:tcPr>
          <w:p w14:paraId="3B6D4979" w14:textId="77777777" w:rsidR="009A46F9" w:rsidRDefault="002647C2">
            <w:pPr>
              <w:pStyle w:val="BodyText1"/>
              <w:keepNext/>
              <w:tabs>
                <w:tab w:val="clear" w:pos="1152"/>
                <w:tab w:val="clear" w:pos="1872"/>
              </w:tabs>
              <w:spacing w:after="0" w:line="240" w:lineRule="auto"/>
              <w:ind w:left="0"/>
              <w:jc w:val="center"/>
              <w:rPr>
                <w:b/>
                <w:sz w:val="22"/>
                <w:szCs w:val="22"/>
                <w:lang w:val="mt-MT"/>
              </w:rPr>
            </w:pPr>
            <w:r>
              <w:rPr>
                <w:b/>
                <w:sz w:val="22"/>
                <w:szCs w:val="22"/>
                <w:lang w:val="mt-MT"/>
              </w:rPr>
              <w:t>Tabella 5</w:t>
            </w:r>
          </w:p>
          <w:p w14:paraId="6AA88930" w14:textId="77777777" w:rsidR="009A46F9" w:rsidRDefault="002647C2">
            <w:pPr>
              <w:pStyle w:val="BodyText1"/>
              <w:keepNext/>
              <w:tabs>
                <w:tab w:val="clear" w:pos="1152"/>
                <w:tab w:val="clear" w:pos="1872"/>
              </w:tabs>
              <w:spacing w:after="0" w:line="240" w:lineRule="auto"/>
              <w:ind w:left="0"/>
              <w:jc w:val="center"/>
              <w:rPr>
                <w:b/>
                <w:sz w:val="22"/>
                <w:szCs w:val="22"/>
                <w:lang w:val="mt-MT"/>
              </w:rPr>
            </w:pPr>
            <w:r>
              <w:rPr>
                <w:b/>
                <w:sz w:val="22"/>
                <w:szCs w:val="22"/>
                <w:lang w:val="mt-MT"/>
              </w:rPr>
              <w:t>Risponsi għall-ACR fi Provi kontrollati bil-Plaċebo</w:t>
            </w:r>
          </w:p>
          <w:p w14:paraId="5EA3D54C" w14:textId="77777777" w:rsidR="009A46F9" w:rsidRDefault="002647C2">
            <w:pPr>
              <w:pStyle w:val="BodyText1"/>
              <w:keepNext/>
              <w:tabs>
                <w:tab w:val="clear" w:pos="1152"/>
                <w:tab w:val="clear" w:pos="1872"/>
              </w:tabs>
              <w:spacing w:after="0" w:line="240" w:lineRule="auto"/>
              <w:ind w:left="0"/>
              <w:jc w:val="center"/>
              <w:rPr>
                <w:b/>
                <w:sz w:val="22"/>
                <w:szCs w:val="22"/>
                <w:lang w:val="mt-MT"/>
              </w:rPr>
            </w:pPr>
            <w:r>
              <w:rPr>
                <w:b/>
                <w:sz w:val="22"/>
                <w:szCs w:val="22"/>
                <w:lang w:val="mt-MT"/>
              </w:rPr>
              <w:t>(Persentaġġ ta’ Pazjenti)</w:t>
            </w:r>
          </w:p>
          <w:p w14:paraId="4E3A9CCD" w14:textId="77777777" w:rsidR="009A46F9" w:rsidRDefault="009A46F9">
            <w:pPr>
              <w:pStyle w:val="BodyText1"/>
              <w:keepNext/>
              <w:tabs>
                <w:tab w:val="clear" w:pos="1152"/>
                <w:tab w:val="clear" w:pos="1872"/>
              </w:tabs>
              <w:spacing w:after="0" w:line="240" w:lineRule="auto"/>
              <w:ind w:left="0"/>
              <w:jc w:val="center"/>
              <w:rPr>
                <w:b/>
                <w:sz w:val="22"/>
                <w:szCs w:val="22"/>
                <w:lang w:val="mt-MT"/>
              </w:rPr>
            </w:pPr>
          </w:p>
        </w:tc>
      </w:tr>
      <w:tr w:rsidR="00876D26" w14:paraId="0CCBCD89" w14:textId="77777777">
        <w:trPr>
          <w:cantSplit/>
        </w:trPr>
        <w:tc>
          <w:tcPr>
            <w:tcW w:w="1350" w:type="dxa"/>
            <w:tcBorders>
              <w:top w:val="single" w:sz="6" w:space="0" w:color="auto"/>
              <w:right w:val="single" w:sz="6" w:space="0" w:color="auto"/>
            </w:tcBorders>
          </w:tcPr>
          <w:p w14:paraId="0595C293" w14:textId="77777777" w:rsidR="009A46F9" w:rsidRDefault="002647C2">
            <w:pPr>
              <w:pStyle w:val="In-texttable"/>
              <w:spacing w:line="240" w:lineRule="auto"/>
              <w:rPr>
                <w:rFonts w:ascii="Times New Roman" w:hAnsi="Times New Roman"/>
                <w:sz w:val="22"/>
                <w:szCs w:val="22"/>
                <w:lang w:val="mt-MT"/>
              </w:rPr>
            </w:pPr>
            <w:r>
              <w:rPr>
                <w:rFonts w:ascii="Times New Roman" w:hAnsi="Times New Roman"/>
                <w:sz w:val="22"/>
                <w:szCs w:val="22"/>
                <w:lang w:val="mt-MT"/>
              </w:rPr>
              <w:t>Rispons</w:t>
            </w:r>
          </w:p>
        </w:tc>
        <w:tc>
          <w:tcPr>
            <w:tcW w:w="2610" w:type="dxa"/>
            <w:gridSpan w:val="2"/>
            <w:tcBorders>
              <w:top w:val="single" w:sz="6" w:space="0" w:color="auto"/>
              <w:left w:val="single" w:sz="6" w:space="0" w:color="auto"/>
              <w:bottom w:val="single" w:sz="6" w:space="0" w:color="auto"/>
              <w:right w:val="single" w:sz="6" w:space="0" w:color="auto"/>
            </w:tcBorders>
          </w:tcPr>
          <w:p w14:paraId="5D564762"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Studju RA I</w:t>
            </w:r>
            <w:r>
              <w:rPr>
                <w:rFonts w:ascii="Times New Roman" w:hAnsi="Times New Roman"/>
                <w:sz w:val="22"/>
                <w:szCs w:val="22"/>
                <w:vertAlign w:val="superscript"/>
                <w:lang w:val="mt-MT"/>
              </w:rPr>
              <w:t>a</w:t>
            </w:r>
            <w:r>
              <w:rPr>
                <w:rFonts w:ascii="Times New Roman" w:hAnsi="Times New Roman"/>
                <w:sz w:val="22"/>
                <w:szCs w:val="22"/>
                <w:lang w:val="mt-MT"/>
              </w:rPr>
              <w:t>**</w:t>
            </w:r>
          </w:p>
        </w:tc>
        <w:tc>
          <w:tcPr>
            <w:tcW w:w="2471" w:type="dxa"/>
            <w:gridSpan w:val="2"/>
            <w:tcBorders>
              <w:top w:val="single" w:sz="6" w:space="0" w:color="auto"/>
              <w:left w:val="single" w:sz="6" w:space="0" w:color="auto"/>
              <w:bottom w:val="single" w:sz="6" w:space="0" w:color="auto"/>
              <w:right w:val="single" w:sz="6" w:space="0" w:color="auto"/>
            </w:tcBorders>
          </w:tcPr>
          <w:p w14:paraId="51FD6D77"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Studju RA II</w:t>
            </w:r>
            <w:r>
              <w:rPr>
                <w:rFonts w:ascii="Times New Roman" w:hAnsi="Times New Roman"/>
                <w:sz w:val="22"/>
                <w:szCs w:val="22"/>
                <w:vertAlign w:val="superscript"/>
                <w:lang w:val="mt-MT"/>
              </w:rPr>
              <w:t>a</w:t>
            </w:r>
            <w:r>
              <w:rPr>
                <w:rFonts w:ascii="Times New Roman" w:hAnsi="Times New Roman"/>
                <w:sz w:val="22"/>
                <w:szCs w:val="22"/>
                <w:lang w:val="mt-MT"/>
              </w:rPr>
              <w:t>**</w:t>
            </w:r>
          </w:p>
        </w:tc>
        <w:tc>
          <w:tcPr>
            <w:tcW w:w="2693" w:type="dxa"/>
            <w:gridSpan w:val="2"/>
            <w:tcBorders>
              <w:top w:val="single" w:sz="6" w:space="0" w:color="auto"/>
              <w:left w:val="single" w:sz="6" w:space="0" w:color="auto"/>
              <w:bottom w:val="single" w:sz="6" w:space="0" w:color="auto"/>
            </w:tcBorders>
          </w:tcPr>
          <w:p w14:paraId="025D5988"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Studju RA III</w:t>
            </w:r>
            <w:r>
              <w:rPr>
                <w:rFonts w:ascii="Times New Roman" w:hAnsi="Times New Roman"/>
                <w:sz w:val="22"/>
                <w:szCs w:val="22"/>
                <w:vertAlign w:val="superscript"/>
                <w:lang w:val="mt-MT"/>
              </w:rPr>
              <w:t>a</w:t>
            </w:r>
            <w:r>
              <w:rPr>
                <w:rFonts w:ascii="Times New Roman" w:hAnsi="Times New Roman"/>
                <w:sz w:val="22"/>
                <w:szCs w:val="22"/>
                <w:lang w:val="mt-MT"/>
              </w:rPr>
              <w:t>**</w:t>
            </w:r>
          </w:p>
          <w:p w14:paraId="52406E14" w14:textId="77777777" w:rsidR="009A46F9" w:rsidRDefault="009A46F9">
            <w:pPr>
              <w:pStyle w:val="In-texttable"/>
              <w:spacing w:line="240" w:lineRule="auto"/>
              <w:jc w:val="center"/>
              <w:rPr>
                <w:rFonts w:ascii="Times New Roman" w:hAnsi="Times New Roman"/>
                <w:sz w:val="22"/>
                <w:szCs w:val="22"/>
                <w:lang w:val="mt-MT"/>
              </w:rPr>
            </w:pPr>
          </w:p>
        </w:tc>
      </w:tr>
      <w:tr w:rsidR="00876D26" w14:paraId="4032F5A5" w14:textId="77777777">
        <w:trPr>
          <w:cantSplit/>
        </w:trPr>
        <w:tc>
          <w:tcPr>
            <w:tcW w:w="1350" w:type="dxa"/>
            <w:tcBorders>
              <w:bottom w:val="single" w:sz="6" w:space="0" w:color="auto"/>
              <w:right w:val="single" w:sz="6" w:space="0" w:color="auto"/>
            </w:tcBorders>
          </w:tcPr>
          <w:p w14:paraId="0198CA34" w14:textId="77777777" w:rsidR="009A46F9" w:rsidRDefault="009A46F9">
            <w:pPr>
              <w:pStyle w:val="In-texttable"/>
              <w:spacing w:line="240" w:lineRule="auto"/>
              <w:rPr>
                <w:rFonts w:ascii="Times New Roman" w:hAnsi="Times New Roman"/>
                <w:sz w:val="22"/>
                <w:szCs w:val="22"/>
                <w:lang w:val="mt-MT"/>
              </w:rPr>
            </w:pPr>
          </w:p>
        </w:tc>
        <w:tc>
          <w:tcPr>
            <w:tcW w:w="970" w:type="dxa"/>
            <w:tcBorders>
              <w:top w:val="single" w:sz="6" w:space="0" w:color="auto"/>
              <w:left w:val="single" w:sz="6" w:space="0" w:color="auto"/>
              <w:bottom w:val="single" w:sz="6" w:space="0" w:color="auto"/>
            </w:tcBorders>
          </w:tcPr>
          <w:p w14:paraId="5D91E0AA"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Plaċebo/ MTX</w:t>
            </w:r>
            <w:r>
              <w:rPr>
                <w:rFonts w:ascii="Times New Roman" w:hAnsi="Times New Roman"/>
                <w:sz w:val="22"/>
                <w:szCs w:val="22"/>
                <w:vertAlign w:val="superscript"/>
                <w:lang w:val="mt-MT"/>
              </w:rPr>
              <w:t>c</w:t>
            </w:r>
          </w:p>
          <w:p w14:paraId="4064C74E"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n=60</w:t>
            </w:r>
          </w:p>
        </w:tc>
        <w:tc>
          <w:tcPr>
            <w:tcW w:w="1640" w:type="dxa"/>
            <w:tcBorders>
              <w:top w:val="single" w:sz="6" w:space="0" w:color="auto"/>
              <w:bottom w:val="single" w:sz="6" w:space="0" w:color="auto"/>
              <w:right w:val="single" w:sz="6" w:space="0" w:color="auto"/>
            </w:tcBorders>
          </w:tcPr>
          <w:p w14:paraId="753ECFB4"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Humira</w:t>
            </w:r>
            <w:r>
              <w:rPr>
                <w:rFonts w:ascii="Times New Roman" w:hAnsi="Times New Roman"/>
                <w:sz w:val="22"/>
                <w:szCs w:val="22"/>
                <w:vertAlign w:val="superscript"/>
                <w:lang w:val="mt-MT"/>
              </w:rPr>
              <w:t>b</w:t>
            </w:r>
            <w:r>
              <w:rPr>
                <w:rFonts w:ascii="Times New Roman" w:hAnsi="Times New Roman"/>
                <w:sz w:val="22"/>
                <w:szCs w:val="22"/>
                <w:lang w:val="mt-MT"/>
              </w:rPr>
              <w:t>/ MTX</w:t>
            </w:r>
            <w:r>
              <w:rPr>
                <w:rFonts w:ascii="Times New Roman" w:hAnsi="Times New Roman"/>
                <w:sz w:val="22"/>
                <w:szCs w:val="22"/>
                <w:vertAlign w:val="superscript"/>
                <w:lang w:val="mt-MT"/>
              </w:rPr>
              <w:t>c</w:t>
            </w:r>
          </w:p>
          <w:p w14:paraId="05B31A77"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n=63</w:t>
            </w:r>
          </w:p>
        </w:tc>
        <w:tc>
          <w:tcPr>
            <w:tcW w:w="1195" w:type="dxa"/>
            <w:tcBorders>
              <w:top w:val="single" w:sz="6" w:space="0" w:color="auto"/>
              <w:left w:val="single" w:sz="6" w:space="0" w:color="auto"/>
              <w:bottom w:val="single" w:sz="6" w:space="0" w:color="auto"/>
            </w:tcBorders>
          </w:tcPr>
          <w:p w14:paraId="430AF443"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Plaċebo</w:t>
            </w:r>
          </w:p>
          <w:p w14:paraId="16498E8D"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n=110</w:t>
            </w:r>
          </w:p>
        </w:tc>
        <w:tc>
          <w:tcPr>
            <w:tcW w:w="1276" w:type="dxa"/>
            <w:tcBorders>
              <w:top w:val="single" w:sz="6" w:space="0" w:color="auto"/>
              <w:bottom w:val="single" w:sz="6" w:space="0" w:color="auto"/>
              <w:right w:val="single" w:sz="6" w:space="0" w:color="auto"/>
            </w:tcBorders>
          </w:tcPr>
          <w:p w14:paraId="1EEE7364"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Humira</w:t>
            </w:r>
            <w:r>
              <w:rPr>
                <w:rFonts w:ascii="Times New Roman" w:hAnsi="Times New Roman"/>
                <w:sz w:val="22"/>
                <w:szCs w:val="22"/>
                <w:vertAlign w:val="superscript"/>
                <w:lang w:val="mt-MT"/>
              </w:rPr>
              <w:t>b</w:t>
            </w:r>
          </w:p>
          <w:p w14:paraId="3CCD97B3"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n=113</w:t>
            </w:r>
          </w:p>
        </w:tc>
        <w:tc>
          <w:tcPr>
            <w:tcW w:w="1276" w:type="dxa"/>
            <w:tcBorders>
              <w:top w:val="single" w:sz="6" w:space="0" w:color="auto"/>
              <w:left w:val="single" w:sz="6" w:space="0" w:color="auto"/>
              <w:bottom w:val="single" w:sz="6" w:space="0" w:color="auto"/>
            </w:tcBorders>
          </w:tcPr>
          <w:p w14:paraId="364175BC"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Plaċebo/ MTX</w:t>
            </w:r>
            <w:r>
              <w:rPr>
                <w:rFonts w:ascii="Times New Roman" w:hAnsi="Times New Roman"/>
                <w:sz w:val="22"/>
                <w:szCs w:val="22"/>
                <w:vertAlign w:val="superscript"/>
                <w:lang w:val="mt-MT"/>
              </w:rPr>
              <w:t>c</w:t>
            </w:r>
          </w:p>
          <w:p w14:paraId="084E809F"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n=200</w:t>
            </w:r>
          </w:p>
        </w:tc>
        <w:tc>
          <w:tcPr>
            <w:tcW w:w="1417" w:type="dxa"/>
            <w:tcBorders>
              <w:top w:val="single" w:sz="6" w:space="0" w:color="auto"/>
              <w:bottom w:val="single" w:sz="6" w:space="0" w:color="auto"/>
            </w:tcBorders>
          </w:tcPr>
          <w:p w14:paraId="46A906A3"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Humira</w:t>
            </w:r>
            <w:r>
              <w:rPr>
                <w:rFonts w:ascii="Times New Roman" w:hAnsi="Times New Roman"/>
                <w:sz w:val="22"/>
                <w:szCs w:val="22"/>
                <w:vertAlign w:val="superscript"/>
                <w:lang w:val="mt-MT"/>
              </w:rPr>
              <w:t>b</w:t>
            </w:r>
            <w:r>
              <w:rPr>
                <w:rFonts w:ascii="Times New Roman" w:hAnsi="Times New Roman"/>
                <w:sz w:val="22"/>
                <w:szCs w:val="22"/>
                <w:lang w:val="mt-MT"/>
              </w:rPr>
              <w:t>/ MTX</w:t>
            </w:r>
            <w:r>
              <w:rPr>
                <w:rFonts w:ascii="Times New Roman" w:hAnsi="Times New Roman"/>
                <w:sz w:val="22"/>
                <w:szCs w:val="22"/>
                <w:vertAlign w:val="superscript"/>
                <w:lang w:val="mt-MT"/>
              </w:rPr>
              <w:t>c</w:t>
            </w:r>
          </w:p>
          <w:p w14:paraId="5D7081DD"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n=207</w:t>
            </w:r>
          </w:p>
        </w:tc>
      </w:tr>
      <w:tr w:rsidR="00876D26" w14:paraId="2E200E9B" w14:textId="77777777">
        <w:trPr>
          <w:cantSplit/>
        </w:trPr>
        <w:tc>
          <w:tcPr>
            <w:tcW w:w="1350" w:type="dxa"/>
            <w:tcBorders>
              <w:right w:val="single" w:sz="6" w:space="0" w:color="auto"/>
            </w:tcBorders>
          </w:tcPr>
          <w:p w14:paraId="7E06862A"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ACR 20</w:t>
            </w:r>
          </w:p>
        </w:tc>
        <w:tc>
          <w:tcPr>
            <w:tcW w:w="970" w:type="dxa"/>
            <w:tcBorders>
              <w:left w:val="single" w:sz="6" w:space="0" w:color="auto"/>
            </w:tcBorders>
          </w:tcPr>
          <w:p w14:paraId="5B56078C" w14:textId="77777777" w:rsidR="009A46F9" w:rsidRDefault="009A46F9">
            <w:pPr>
              <w:pStyle w:val="In-texttable"/>
              <w:spacing w:line="240" w:lineRule="auto"/>
              <w:rPr>
                <w:rFonts w:ascii="Times New Roman" w:hAnsi="Times New Roman"/>
                <w:sz w:val="22"/>
                <w:szCs w:val="22"/>
                <w:lang w:val="mt-MT"/>
              </w:rPr>
            </w:pPr>
          </w:p>
        </w:tc>
        <w:tc>
          <w:tcPr>
            <w:tcW w:w="1640" w:type="dxa"/>
            <w:tcBorders>
              <w:right w:val="single" w:sz="6" w:space="0" w:color="auto"/>
            </w:tcBorders>
          </w:tcPr>
          <w:p w14:paraId="0E6C5D4E" w14:textId="77777777" w:rsidR="009A46F9" w:rsidRDefault="009A46F9">
            <w:pPr>
              <w:pStyle w:val="In-texttable"/>
              <w:spacing w:line="240" w:lineRule="auto"/>
              <w:rPr>
                <w:rFonts w:ascii="Times New Roman" w:hAnsi="Times New Roman"/>
                <w:sz w:val="22"/>
                <w:szCs w:val="22"/>
                <w:lang w:val="mt-MT"/>
              </w:rPr>
            </w:pPr>
          </w:p>
        </w:tc>
        <w:tc>
          <w:tcPr>
            <w:tcW w:w="1195" w:type="dxa"/>
            <w:tcBorders>
              <w:left w:val="single" w:sz="6" w:space="0" w:color="auto"/>
            </w:tcBorders>
          </w:tcPr>
          <w:p w14:paraId="6E442BD6" w14:textId="77777777" w:rsidR="009A46F9" w:rsidRDefault="009A46F9">
            <w:pPr>
              <w:pStyle w:val="In-texttable"/>
              <w:spacing w:line="240" w:lineRule="auto"/>
              <w:rPr>
                <w:rFonts w:ascii="Times New Roman" w:hAnsi="Times New Roman"/>
                <w:sz w:val="22"/>
                <w:szCs w:val="22"/>
                <w:lang w:val="mt-MT"/>
              </w:rPr>
            </w:pPr>
          </w:p>
        </w:tc>
        <w:tc>
          <w:tcPr>
            <w:tcW w:w="1276" w:type="dxa"/>
            <w:tcBorders>
              <w:right w:val="single" w:sz="6" w:space="0" w:color="auto"/>
            </w:tcBorders>
          </w:tcPr>
          <w:p w14:paraId="48529AEA" w14:textId="77777777" w:rsidR="009A46F9" w:rsidRDefault="009A46F9">
            <w:pPr>
              <w:pStyle w:val="In-texttable"/>
              <w:spacing w:line="240" w:lineRule="auto"/>
              <w:rPr>
                <w:rFonts w:ascii="Times New Roman" w:hAnsi="Times New Roman"/>
                <w:sz w:val="22"/>
                <w:szCs w:val="22"/>
                <w:lang w:val="mt-MT"/>
              </w:rPr>
            </w:pPr>
          </w:p>
        </w:tc>
        <w:tc>
          <w:tcPr>
            <w:tcW w:w="1276" w:type="dxa"/>
            <w:tcBorders>
              <w:top w:val="single" w:sz="6" w:space="0" w:color="auto"/>
              <w:left w:val="single" w:sz="6" w:space="0" w:color="auto"/>
            </w:tcBorders>
          </w:tcPr>
          <w:p w14:paraId="240DEBAF" w14:textId="77777777" w:rsidR="009A46F9" w:rsidRDefault="009A46F9">
            <w:pPr>
              <w:pStyle w:val="In-texttable"/>
              <w:spacing w:line="240" w:lineRule="auto"/>
              <w:rPr>
                <w:rFonts w:ascii="Times New Roman" w:hAnsi="Times New Roman"/>
                <w:sz w:val="22"/>
                <w:szCs w:val="22"/>
                <w:lang w:val="mt-MT"/>
              </w:rPr>
            </w:pPr>
          </w:p>
        </w:tc>
        <w:tc>
          <w:tcPr>
            <w:tcW w:w="1417" w:type="dxa"/>
            <w:tcBorders>
              <w:top w:val="single" w:sz="6" w:space="0" w:color="auto"/>
            </w:tcBorders>
          </w:tcPr>
          <w:p w14:paraId="451768E6" w14:textId="77777777" w:rsidR="009A46F9" w:rsidRDefault="009A46F9">
            <w:pPr>
              <w:pStyle w:val="In-texttable"/>
              <w:spacing w:line="240" w:lineRule="auto"/>
              <w:rPr>
                <w:rFonts w:ascii="Times New Roman" w:hAnsi="Times New Roman"/>
                <w:sz w:val="22"/>
                <w:szCs w:val="22"/>
                <w:lang w:val="mt-MT"/>
              </w:rPr>
            </w:pPr>
          </w:p>
        </w:tc>
      </w:tr>
      <w:tr w:rsidR="00876D26" w14:paraId="6083B20E" w14:textId="77777777">
        <w:trPr>
          <w:cantSplit/>
        </w:trPr>
        <w:tc>
          <w:tcPr>
            <w:tcW w:w="1350" w:type="dxa"/>
            <w:tcBorders>
              <w:right w:val="single" w:sz="6" w:space="0" w:color="auto"/>
            </w:tcBorders>
          </w:tcPr>
          <w:p w14:paraId="1EDD1BFD"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6 xhur</w:t>
            </w:r>
          </w:p>
        </w:tc>
        <w:tc>
          <w:tcPr>
            <w:tcW w:w="970" w:type="dxa"/>
            <w:tcBorders>
              <w:left w:val="single" w:sz="6" w:space="0" w:color="auto"/>
            </w:tcBorders>
          </w:tcPr>
          <w:p w14:paraId="23877DEC"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13.3%</w:t>
            </w:r>
          </w:p>
        </w:tc>
        <w:tc>
          <w:tcPr>
            <w:tcW w:w="1640" w:type="dxa"/>
            <w:tcBorders>
              <w:right w:val="single" w:sz="6" w:space="0" w:color="auto"/>
            </w:tcBorders>
          </w:tcPr>
          <w:p w14:paraId="1FF68560"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65.1%</w:t>
            </w:r>
          </w:p>
        </w:tc>
        <w:tc>
          <w:tcPr>
            <w:tcW w:w="1195" w:type="dxa"/>
            <w:tcBorders>
              <w:left w:val="single" w:sz="6" w:space="0" w:color="auto"/>
            </w:tcBorders>
          </w:tcPr>
          <w:p w14:paraId="4F678805"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19.1%</w:t>
            </w:r>
          </w:p>
        </w:tc>
        <w:tc>
          <w:tcPr>
            <w:tcW w:w="1276" w:type="dxa"/>
            <w:tcBorders>
              <w:right w:val="single" w:sz="6" w:space="0" w:color="auto"/>
            </w:tcBorders>
          </w:tcPr>
          <w:p w14:paraId="51DA00FB"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46.0%</w:t>
            </w:r>
          </w:p>
        </w:tc>
        <w:tc>
          <w:tcPr>
            <w:tcW w:w="1276" w:type="dxa"/>
            <w:tcBorders>
              <w:left w:val="single" w:sz="6" w:space="0" w:color="auto"/>
            </w:tcBorders>
          </w:tcPr>
          <w:p w14:paraId="33647CDE"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29.5%</w:t>
            </w:r>
          </w:p>
        </w:tc>
        <w:tc>
          <w:tcPr>
            <w:tcW w:w="1417" w:type="dxa"/>
          </w:tcPr>
          <w:p w14:paraId="311728C4"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63.3%</w:t>
            </w:r>
          </w:p>
        </w:tc>
      </w:tr>
      <w:tr w:rsidR="00876D26" w14:paraId="1194C090" w14:textId="77777777">
        <w:trPr>
          <w:cantSplit/>
        </w:trPr>
        <w:tc>
          <w:tcPr>
            <w:tcW w:w="1350" w:type="dxa"/>
            <w:tcBorders>
              <w:right w:val="single" w:sz="6" w:space="0" w:color="auto"/>
            </w:tcBorders>
          </w:tcPr>
          <w:p w14:paraId="3752AE89"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12 -il xahar</w:t>
            </w:r>
          </w:p>
        </w:tc>
        <w:tc>
          <w:tcPr>
            <w:tcW w:w="970" w:type="dxa"/>
            <w:tcBorders>
              <w:left w:val="single" w:sz="6" w:space="0" w:color="auto"/>
            </w:tcBorders>
          </w:tcPr>
          <w:p w14:paraId="79FE8360"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640" w:type="dxa"/>
            <w:tcBorders>
              <w:right w:val="single" w:sz="6" w:space="0" w:color="auto"/>
            </w:tcBorders>
          </w:tcPr>
          <w:p w14:paraId="3402F043"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195" w:type="dxa"/>
            <w:tcBorders>
              <w:left w:val="single" w:sz="6" w:space="0" w:color="auto"/>
            </w:tcBorders>
          </w:tcPr>
          <w:p w14:paraId="6FC813E0" w14:textId="77777777" w:rsidR="009A46F9" w:rsidRDefault="002647C2">
            <w:pPr>
              <w:pStyle w:val="In-texttable"/>
              <w:tabs>
                <w:tab w:val="decimal" w:pos="129"/>
              </w:tabs>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right w:val="single" w:sz="6" w:space="0" w:color="auto"/>
            </w:tcBorders>
          </w:tcPr>
          <w:p w14:paraId="69AF7AE6"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left w:val="single" w:sz="6" w:space="0" w:color="auto"/>
            </w:tcBorders>
          </w:tcPr>
          <w:p w14:paraId="0C0AB395"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24.0%</w:t>
            </w:r>
          </w:p>
        </w:tc>
        <w:tc>
          <w:tcPr>
            <w:tcW w:w="1417" w:type="dxa"/>
          </w:tcPr>
          <w:p w14:paraId="11980F6F"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58.9%</w:t>
            </w:r>
          </w:p>
        </w:tc>
      </w:tr>
      <w:tr w:rsidR="00876D26" w14:paraId="3DA5F654" w14:textId="77777777">
        <w:trPr>
          <w:cantSplit/>
        </w:trPr>
        <w:tc>
          <w:tcPr>
            <w:tcW w:w="1350" w:type="dxa"/>
            <w:tcBorders>
              <w:right w:val="single" w:sz="6" w:space="0" w:color="auto"/>
            </w:tcBorders>
          </w:tcPr>
          <w:p w14:paraId="12AC0060"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ACR 50</w:t>
            </w:r>
          </w:p>
        </w:tc>
        <w:tc>
          <w:tcPr>
            <w:tcW w:w="970" w:type="dxa"/>
            <w:tcBorders>
              <w:left w:val="single" w:sz="6" w:space="0" w:color="auto"/>
            </w:tcBorders>
          </w:tcPr>
          <w:p w14:paraId="6B970EDB" w14:textId="77777777" w:rsidR="009A46F9" w:rsidRDefault="009A46F9">
            <w:pPr>
              <w:pStyle w:val="In-texttable"/>
              <w:spacing w:line="240" w:lineRule="auto"/>
              <w:jc w:val="center"/>
              <w:rPr>
                <w:rFonts w:ascii="Times New Roman" w:hAnsi="Times New Roman"/>
                <w:sz w:val="22"/>
                <w:szCs w:val="22"/>
                <w:lang w:val="mt-MT"/>
              </w:rPr>
            </w:pPr>
          </w:p>
        </w:tc>
        <w:tc>
          <w:tcPr>
            <w:tcW w:w="1640" w:type="dxa"/>
            <w:tcBorders>
              <w:right w:val="single" w:sz="6" w:space="0" w:color="auto"/>
            </w:tcBorders>
          </w:tcPr>
          <w:p w14:paraId="1D21D94D" w14:textId="77777777" w:rsidR="009A46F9" w:rsidRDefault="009A46F9">
            <w:pPr>
              <w:pStyle w:val="In-texttable"/>
              <w:spacing w:line="240" w:lineRule="auto"/>
              <w:jc w:val="center"/>
              <w:rPr>
                <w:rFonts w:ascii="Times New Roman" w:hAnsi="Times New Roman"/>
                <w:sz w:val="22"/>
                <w:szCs w:val="22"/>
                <w:lang w:val="mt-MT"/>
              </w:rPr>
            </w:pPr>
          </w:p>
        </w:tc>
        <w:tc>
          <w:tcPr>
            <w:tcW w:w="1195" w:type="dxa"/>
            <w:tcBorders>
              <w:left w:val="single" w:sz="6" w:space="0" w:color="auto"/>
            </w:tcBorders>
          </w:tcPr>
          <w:p w14:paraId="369A2E9F" w14:textId="77777777" w:rsidR="009A46F9" w:rsidRDefault="009A46F9">
            <w:pPr>
              <w:pStyle w:val="In-texttable"/>
              <w:tabs>
                <w:tab w:val="decimal" w:pos="129"/>
              </w:tabs>
              <w:spacing w:line="240" w:lineRule="auto"/>
              <w:jc w:val="center"/>
              <w:rPr>
                <w:rFonts w:ascii="Times New Roman" w:hAnsi="Times New Roman"/>
                <w:sz w:val="22"/>
                <w:szCs w:val="22"/>
                <w:lang w:val="mt-MT"/>
              </w:rPr>
            </w:pPr>
          </w:p>
        </w:tc>
        <w:tc>
          <w:tcPr>
            <w:tcW w:w="1276" w:type="dxa"/>
            <w:tcBorders>
              <w:right w:val="single" w:sz="6" w:space="0" w:color="auto"/>
            </w:tcBorders>
          </w:tcPr>
          <w:p w14:paraId="53FB66D2" w14:textId="77777777" w:rsidR="009A46F9" w:rsidRDefault="009A46F9">
            <w:pPr>
              <w:pStyle w:val="In-texttable"/>
              <w:spacing w:line="240" w:lineRule="auto"/>
              <w:jc w:val="center"/>
              <w:rPr>
                <w:rFonts w:ascii="Times New Roman" w:hAnsi="Times New Roman"/>
                <w:sz w:val="22"/>
                <w:szCs w:val="22"/>
                <w:lang w:val="mt-MT"/>
              </w:rPr>
            </w:pPr>
          </w:p>
        </w:tc>
        <w:tc>
          <w:tcPr>
            <w:tcW w:w="1276" w:type="dxa"/>
            <w:tcBorders>
              <w:left w:val="single" w:sz="6" w:space="0" w:color="auto"/>
            </w:tcBorders>
          </w:tcPr>
          <w:p w14:paraId="6EA4770E" w14:textId="77777777" w:rsidR="009A46F9" w:rsidRDefault="009A46F9">
            <w:pPr>
              <w:pStyle w:val="In-texttable"/>
              <w:tabs>
                <w:tab w:val="decimal" w:pos="487"/>
              </w:tabs>
              <w:spacing w:line="240" w:lineRule="auto"/>
              <w:rPr>
                <w:rFonts w:ascii="Times New Roman" w:hAnsi="Times New Roman"/>
                <w:sz w:val="22"/>
                <w:szCs w:val="22"/>
                <w:lang w:val="mt-MT"/>
              </w:rPr>
            </w:pPr>
          </w:p>
        </w:tc>
        <w:tc>
          <w:tcPr>
            <w:tcW w:w="1417" w:type="dxa"/>
          </w:tcPr>
          <w:p w14:paraId="36783C16" w14:textId="77777777" w:rsidR="009A46F9" w:rsidRDefault="009A46F9">
            <w:pPr>
              <w:pStyle w:val="In-texttable"/>
              <w:tabs>
                <w:tab w:val="decimal" w:pos="569"/>
              </w:tabs>
              <w:spacing w:line="240" w:lineRule="auto"/>
              <w:rPr>
                <w:rFonts w:ascii="Times New Roman" w:hAnsi="Times New Roman"/>
                <w:sz w:val="22"/>
                <w:szCs w:val="22"/>
                <w:lang w:val="mt-MT"/>
              </w:rPr>
            </w:pPr>
          </w:p>
        </w:tc>
      </w:tr>
      <w:tr w:rsidR="00876D26" w14:paraId="4B466F40" w14:textId="77777777">
        <w:trPr>
          <w:cantSplit/>
        </w:trPr>
        <w:tc>
          <w:tcPr>
            <w:tcW w:w="1350" w:type="dxa"/>
            <w:tcBorders>
              <w:right w:val="single" w:sz="6" w:space="0" w:color="auto"/>
            </w:tcBorders>
          </w:tcPr>
          <w:p w14:paraId="22E7C24B"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6 xhur</w:t>
            </w:r>
          </w:p>
        </w:tc>
        <w:tc>
          <w:tcPr>
            <w:tcW w:w="970" w:type="dxa"/>
            <w:tcBorders>
              <w:left w:val="single" w:sz="6" w:space="0" w:color="auto"/>
            </w:tcBorders>
          </w:tcPr>
          <w:p w14:paraId="30157F8E" w14:textId="77777777" w:rsidR="009A46F9" w:rsidRDefault="002647C2">
            <w:pPr>
              <w:pStyle w:val="In-texttable"/>
              <w:tabs>
                <w:tab w:val="decimal" w:pos="100"/>
              </w:tabs>
              <w:spacing w:line="240" w:lineRule="auto"/>
              <w:jc w:val="center"/>
              <w:rPr>
                <w:rFonts w:ascii="Times New Roman" w:hAnsi="Times New Roman"/>
                <w:sz w:val="22"/>
                <w:szCs w:val="22"/>
                <w:lang w:val="mt-MT"/>
              </w:rPr>
            </w:pPr>
            <w:r>
              <w:rPr>
                <w:rFonts w:ascii="Times New Roman" w:hAnsi="Times New Roman"/>
                <w:sz w:val="22"/>
                <w:szCs w:val="22"/>
                <w:lang w:val="mt-MT"/>
              </w:rPr>
              <w:t>6.7%</w:t>
            </w:r>
          </w:p>
        </w:tc>
        <w:tc>
          <w:tcPr>
            <w:tcW w:w="1640" w:type="dxa"/>
            <w:tcBorders>
              <w:right w:val="single" w:sz="6" w:space="0" w:color="auto"/>
            </w:tcBorders>
          </w:tcPr>
          <w:p w14:paraId="43CB28ED"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52.4%</w:t>
            </w:r>
          </w:p>
        </w:tc>
        <w:tc>
          <w:tcPr>
            <w:tcW w:w="1195" w:type="dxa"/>
            <w:tcBorders>
              <w:left w:val="single" w:sz="6" w:space="0" w:color="auto"/>
            </w:tcBorders>
          </w:tcPr>
          <w:p w14:paraId="63EDEABB" w14:textId="77777777" w:rsidR="009A46F9" w:rsidRDefault="002647C2">
            <w:pPr>
              <w:pStyle w:val="In-texttable"/>
              <w:tabs>
                <w:tab w:val="decimal" w:pos="129"/>
              </w:tabs>
              <w:spacing w:line="240" w:lineRule="auto"/>
              <w:jc w:val="center"/>
              <w:rPr>
                <w:rFonts w:ascii="Times New Roman" w:hAnsi="Times New Roman"/>
                <w:sz w:val="22"/>
                <w:szCs w:val="22"/>
                <w:lang w:val="mt-MT"/>
              </w:rPr>
            </w:pPr>
            <w:r>
              <w:rPr>
                <w:rFonts w:ascii="Times New Roman" w:hAnsi="Times New Roman"/>
                <w:sz w:val="22"/>
                <w:szCs w:val="22"/>
                <w:lang w:val="mt-MT"/>
              </w:rPr>
              <w:t>8.2%</w:t>
            </w:r>
          </w:p>
        </w:tc>
        <w:tc>
          <w:tcPr>
            <w:tcW w:w="1276" w:type="dxa"/>
            <w:tcBorders>
              <w:right w:val="single" w:sz="6" w:space="0" w:color="auto"/>
            </w:tcBorders>
          </w:tcPr>
          <w:p w14:paraId="3952F195"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22.1%</w:t>
            </w:r>
          </w:p>
        </w:tc>
        <w:tc>
          <w:tcPr>
            <w:tcW w:w="1276" w:type="dxa"/>
            <w:tcBorders>
              <w:left w:val="single" w:sz="6" w:space="0" w:color="auto"/>
            </w:tcBorders>
          </w:tcPr>
          <w:p w14:paraId="3E0ABF50"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9.5%</w:t>
            </w:r>
          </w:p>
        </w:tc>
        <w:tc>
          <w:tcPr>
            <w:tcW w:w="1417" w:type="dxa"/>
          </w:tcPr>
          <w:p w14:paraId="3D5A4644"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39.1%</w:t>
            </w:r>
          </w:p>
        </w:tc>
      </w:tr>
      <w:tr w:rsidR="00876D26" w14:paraId="2B686CC9" w14:textId="77777777">
        <w:trPr>
          <w:cantSplit/>
        </w:trPr>
        <w:tc>
          <w:tcPr>
            <w:tcW w:w="1350" w:type="dxa"/>
            <w:tcBorders>
              <w:right w:val="single" w:sz="6" w:space="0" w:color="auto"/>
            </w:tcBorders>
          </w:tcPr>
          <w:p w14:paraId="6826CE34"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12 -il xahar</w:t>
            </w:r>
          </w:p>
        </w:tc>
        <w:tc>
          <w:tcPr>
            <w:tcW w:w="970" w:type="dxa"/>
            <w:tcBorders>
              <w:left w:val="single" w:sz="6" w:space="0" w:color="auto"/>
            </w:tcBorders>
          </w:tcPr>
          <w:p w14:paraId="33C18692" w14:textId="77777777" w:rsidR="009A46F9" w:rsidRDefault="002647C2">
            <w:pPr>
              <w:pStyle w:val="In-texttable"/>
              <w:tabs>
                <w:tab w:val="decimal" w:pos="100"/>
              </w:tabs>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640" w:type="dxa"/>
            <w:tcBorders>
              <w:right w:val="single" w:sz="6" w:space="0" w:color="auto"/>
            </w:tcBorders>
          </w:tcPr>
          <w:p w14:paraId="2254552D"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195" w:type="dxa"/>
            <w:tcBorders>
              <w:left w:val="single" w:sz="6" w:space="0" w:color="auto"/>
            </w:tcBorders>
          </w:tcPr>
          <w:p w14:paraId="1854536D" w14:textId="77777777" w:rsidR="009A46F9" w:rsidRDefault="002647C2">
            <w:pPr>
              <w:pStyle w:val="In-texttable"/>
              <w:tabs>
                <w:tab w:val="decimal" w:pos="129"/>
              </w:tabs>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right w:val="single" w:sz="6" w:space="0" w:color="auto"/>
            </w:tcBorders>
          </w:tcPr>
          <w:p w14:paraId="76113949"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left w:val="single" w:sz="6" w:space="0" w:color="auto"/>
            </w:tcBorders>
          </w:tcPr>
          <w:p w14:paraId="0DCFAAAC"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9.5%</w:t>
            </w:r>
          </w:p>
        </w:tc>
        <w:tc>
          <w:tcPr>
            <w:tcW w:w="1417" w:type="dxa"/>
          </w:tcPr>
          <w:p w14:paraId="72D3336A"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41.5%</w:t>
            </w:r>
          </w:p>
        </w:tc>
      </w:tr>
      <w:tr w:rsidR="00876D26" w14:paraId="050D9D9A" w14:textId="77777777">
        <w:trPr>
          <w:cantSplit/>
        </w:trPr>
        <w:tc>
          <w:tcPr>
            <w:tcW w:w="1350" w:type="dxa"/>
            <w:tcBorders>
              <w:right w:val="single" w:sz="6" w:space="0" w:color="auto"/>
            </w:tcBorders>
          </w:tcPr>
          <w:p w14:paraId="6022177C"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noProof/>
                <w:sz w:val="22"/>
                <w:szCs w:val="22"/>
                <w:lang w:eastAsia="zh-CN"/>
              </w:rPr>
              <mc:AlternateContent>
                <mc:Choice Requires="wps">
                  <w:drawing>
                    <wp:anchor distT="0" distB="0" distL="114300" distR="114300" simplePos="0" relativeHeight="251668480" behindDoc="0" locked="0" layoutInCell="0" allowOverlap="1" wp14:anchorId="3AAA7A82" wp14:editId="392A904A">
                      <wp:simplePos x="0" y="0"/>
                      <wp:positionH relativeFrom="column">
                        <wp:posOffset>-4972050</wp:posOffset>
                      </wp:positionH>
                      <wp:positionV relativeFrom="paragraph">
                        <wp:posOffset>38735</wp:posOffset>
                      </wp:positionV>
                      <wp:extent cx="3046730" cy="294640"/>
                      <wp:effectExtent l="0" t="0" r="0" b="0"/>
                      <wp:wrapNone/>
                      <wp:docPr id="1684009422" name="Text Box 11"/>
                      <wp:cNvGraphicFramePr/>
                      <a:graphic xmlns:a="http://schemas.openxmlformats.org/drawingml/2006/main">
                        <a:graphicData uri="http://schemas.microsoft.com/office/word/2010/wordprocessingShape">
                          <wps:wsp>
                            <wps:cNvSpPr txBox="1"/>
                            <wps:spPr bwMode="auto">
                              <a:xfrm>
                                <a:off x="0" y="0"/>
                                <a:ext cx="304673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24817E" w14:textId="77777777" w:rsidR="009A46F9" w:rsidRDefault="009A46F9"/>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AAA7A82" id="Text Box 11" o:spid="_x0000_s1033" type="#_x0000_t202" style="position:absolute;margin-left:-391.5pt;margin-top:3.05pt;width:239.9pt;height:2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" o:allowincell="f" stroked="f">
                      <v:textbox>
                        <w:txbxContent>
                          <w:p w14:paraId="3624817E" w14:textId="77777777" w:rsidR="009A46F9" w:rsidRDefault="009A46F9"/>
                        </w:txbxContent>
                      </v:textbox>
                    </v:shape>
                  </w:pict>
                </mc:Fallback>
              </mc:AlternateContent>
            </w:r>
            <w:r w:rsidR="000A62D1">
              <w:rPr>
                <w:rFonts w:ascii="Times New Roman" w:hAnsi="Times New Roman"/>
                <w:sz w:val="22"/>
                <w:szCs w:val="22"/>
                <w:lang w:val="mt-MT"/>
              </w:rPr>
              <w:t>ACR 70</w:t>
            </w:r>
          </w:p>
        </w:tc>
        <w:tc>
          <w:tcPr>
            <w:tcW w:w="970" w:type="dxa"/>
            <w:tcBorders>
              <w:left w:val="single" w:sz="6" w:space="0" w:color="auto"/>
            </w:tcBorders>
          </w:tcPr>
          <w:p w14:paraId="16EBE04B" w14:textId="77777777" w:rsidR="009A46F9" w:rsidRDefault="009A46F9">
            <w:pPr>
              <w:pStyle w:val="In-texttable"/>
              <w:tabs>
                <w:tab w:val="decimal" w:pos="100"/>
              </w:tabs>
              <w:spacing w:line="240" w:lineRule="auto"/>
              <w:jc w:val="center"/>
              <w:rPr>
                <w:rFonts w:ascii="Times New Roman" w:hAnsi="Times New Roman"/>
                <w:sz w:val="22"/>
                <w:szCs w:val="22"/>
                <w:lang w:val="mt-MT"/>
              </w:rPr>
            </w:pPr>
          </w:p>
        </w:tc>
        <w:tc>
          <w:tcPr>
            <w:tcW w:w="1640" w:type="dxa"/>
            <w:tcBorders>
              <w:right w:val="single" w:sz="6" w:space="0" w:color="auto"/>
            </w:tcBorders>
          </w:tcPr>
          <w:p w14:paraId="72085477" w14:textId="77777777" w:rsidR="009A46F9" w:rsidRDefault="009A46F9">
            <w:pPr>
              <w:pStyle w:val="In-texttable"/>
              <w:spacing w:line="240" w:lineRule="auto"/>
              <w:jc w:val="center"/>
              <w:rPr>
                <w:rFonts w:ascii="Times New Roman" w:hAnsi="Times New Roman"/>
                <w:sz w:val="22"/>
                <w:szCs w:val="22"/>
                <w:lang w:val="mt-MT"/>
              </w:rPr>
            </w:pPr>
          </w:p>
        </w:tc>
        <w:tc>
          <w:tcPr>
            <w:tcW w:w="1195" w:type="dxa"/>
            <w:tcBorders>
              <w:left w:val="single" w:sz="6" w:space="0" w:color="auto"/>
            </w:tcBorders>
          </w:tcPr>
          <w:p w14:paraId="449D546A" w14:textId="77777777" w:rsidR="009A46F9" w:rsidRDefault="009A46F9">
            <w:pPr>
              <w:pStyle w:val="In-texttable"/>
              <w:tabs>
                <w:tab w:val="decimal" w:pos="129"/>
              </w:tabs>
              <w:spacing w:line="240" w:lineRule="auto"/>
              <w:jc w:val="center"/>
              <w:rPr>
                <w:rFonts w:ascii="Times New Roman" w:hAnsi="Times New Roman"/>
                <w:sz w:val="22"/>
                <w:szCs w:val="22"/>
                <w:lang w:val="mt-MT"/>
              </w:rPr>
            </w:pPr>
          </w:p>
        </w:tc>
        <w:tc>
          <w:tcPr>
            <w:tcW w:w="1276" w:type="dxa"/>
            <w:tcBorders>
              <w:right w:val="single" w:sz="6" w:space="0" w:color="auto"/>
            </w:tcBorders>
          </w:tcPr>
          <w:p w14:paraId="62BC31A9" w14:textId="77777777" w:rsidR="009A46F9" w:rsidRDefault="009A46F9">
            <w:pPr>
              <w:pStyle w:val="In-texttable"/>
              <w:spacing w:line="240" w:lineRule="auto"/>
              <w:jc w:val="center"/>
              <w:rPr>
                <w:rFonts w:ascii="Times New Roman" w:hAnsi="Times New Roman"/>
                <w:sz w:val="22"/>
                <w:szCs w:val="22"/>
                <w:lang w:val="mt-MT"/>
              </w:rPr>
            </w:pPr>
          </w:p>
        </w:tc>
        <w:tc>
          <w:tcPr>
            <w:tcW w:w="1276" w:type="dxa"/>
            <w:tcBorders>
              <w:left w:val="single" w:sz="6" w:space="0" w:color="auto"/>
            </w:tcBorders>
          </w:tcPr>
          <w:p w14:paraId="68CA0159" w14:textId="77777777" w:rsidR="009A46F9" w:rsidRDefault="009A46F9">
            <w:pPr>
              <w:pStyle w:val="In-texttable"/>
              <w:tabs>
                <w:tab w:val="decimal" w:pos="487"/>
              </w:tabs>
              <w:spacing w:line="240" w:lineRule="auto"/>
              <w:rPr>
                <w:rFonts w:ascii="Times New Roman" w:hAnsi="Times New Roman"/>
                <w:sz w:val="22"/>
                <w:szCs w:val="22"/>
                <w:lang w:val="mt-MT"/>
              </w:rPr>
            </w:pPr>
          </w:p>
        </w:tc>
        <w:tc>
          <w:tcPr>
            <w:tcW w:w="1417" w:type="dxa"/>
          </w:tcPr>
          <w:p w14:paraId="28A2B52F" w14:textId="77777777" w:rsidR="009A46F9" w:rsidRDefault="009A46F9">
            <w:pPr>
              <w:pStyle w:val="In-texttable"/>
              <w:tabs>
                <w:tab w:val="decimal" w:pos="569"/>
              </w:tabs>
              <w:spacing w:line="240" w:lineRule="auto"/>
              <w:rPr>
                <w:rFonts w:ascii="Times New Roman" w:hAnsi="Times New Roman"/>
                <w:sz w:val="22"/>
                <w:szCs w:val="22"/>
                <w:lang w:val="mt-MT"/>
              </w:rPr>
            </w:pPr>
          </w:p>
        </w:tc>
      </w:tr>
      <w:tr w:rsidR="00876D26" w14:paraId="2CD5126E" w14:textId="77777777">
        <w:trPr>
          <w:cantSplit/>
        </w:trPr>
        <w:tc>
          <w:tcPr>
            <w:tcW w:w="1350" w:type="dxa"/>
            <w:tcBorders>
              <w:right w:val="single" w:sz="6" w:space="0" w:color="auto"/>
            </w:tcBorders>
          </w:tcPr>
          <w:p w14:paraId="7663C208"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6 xhur</w:t>
            </w:r>
          </w:p>
        </w:tc>
        <w:tc>
          <w:tcPr>
            <w:tcW w:w="970" w:type="dxa"/>
            <w:tcBorders>
              <w:left w:val="single" w:sz="6" w:space="0" w:color="auto"/>
            </w:tcBorders>
          </w:tcPr>
          <w:p w14:paraId="6C17A9BC" w14:textId="77777777" w:rsidR="009A46F9" w:rsidRDefault="002647C2">
            <w:pPr>
              <w:pStyle w:val="In-texttable"/>
              <w:tabs>
                <w:tab w:val="decimal" w:pos="100"/>
              </w:tabs>
              <w:spacing w:line="240" w:lineRule="auto"/>
              <w:jc w:val="center"/>
              <w:rPr>
                <w:rFonts w:ascii="Times New Roman" w:hAnsi="Times New Roman"/>
                <w:sz w:val="22"/>
                <w:szCs w:val="22"/>
                <w:lang w:val="mt-MT"/>
              </w:rPr>
            </w:pPr>
            <w:r>
              <w:rPr>
                <w:rFonts w:ascii="Times New Roman" w:hAnsi="Times New Roman"/>
                <w:sz w:val="22"/>
                <w:szCs w:val="22"/>
                <w:lang w:val="mt-MT"/>
              </w:rPr>
              <w:t>3.3%</w:t>
            </w:r>
          </w:p>
        </w:tc>
        <w:tc>
          <w:tcPr>
            <w:tcW w:w="1640" w:type="dxa"/>
            <w:tcBorders>
              <w:right w:val="single" w:sz="6" w:space="0" w:color="auto"/>
            </w:tcBorders>
          </w:tcPr>
          <w:p w14:paraId="62D782D0"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23.8%</w:t>
            </w:r>
          </w:p>
        </w:tc>
        <w:tc>
          <w:tcPr>
            <w:tcW w:w="1195" w:type="dxa"/>
            <w:tcBorders>
              <w:left w:val="single" w:sz="6" w:space="0" w:color="auto"/>
            </w:tcBorders>
          </w:tcPr>
          <w:p w14:paraId="00C24699" w14:textId="77777777" w:rsidR="009A46F9" w:rsidRDefault="002647C2">
            <w:pPr>
              <w:pStyle w:val="In-texttable"/>
              <w:tabs>
                <w:tab w:val="decimal" w:pos="129"/>
              </w:tabs>
              <w:spacing w:line="240" w:lineRule="auto"/>
              <w:jc w:val="center"/>
              <w:rPr>
                <w:rFonts w:ascii="Times New Roman" w:hAnsi="Times New Roman"/>
                <w:sz w:val="22"/>
                <w:szCs w:val="22"/>
                <w:lang w:val="mt-MT"/>
              </w:rPr>
            </w:pPr>
            <w:r>
              <w:rPr>
                <w:rFonts w:ascii="Times New Roman" w:hAnsi="Times New Roman"/>
                <w:sz w:val="22"/>
                <w:szCs w:val="22"/>
                <w:lang w:val="mt-MT"/>
              </w:rPr>
              <w:t>1.8%</w:t>
            </w:r>
          </w:p>
        </w:tc>
        <w:tc>
          <w:tcPr>
            <w:tcW w:w="1276" w:type="dxa"/>
            <w:tcBorders>
              <w:right w:val="single" w:sz="6" w:space="0" w:color="auto"/>
            </w:tcBorders>
          </w:tcPr>
          <w:p w14:paraId="381B17AD"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12.4%</w:t>
            </w:r>
          </w:p>
        </w:tc>
        <w:tc>
          <w:tcPr>
            <w:tcW w:w="1276" w:type="dxa"/>
            <w:tcBorders>
              <w:left w:val="single" w:sz="6" w:space="0" w:color="auto"/>
            </w:tcBorders>
          </w:tcPr>
          <w:p w14:paraId="02681541"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2.5%</w:t>
            </w:r>
          </w:p>
        </w:tc>
        <w:tc>
          <w:tcPr>
            <w:tcW w:w="1417" w:type="dxa"/>
          </w:tcPr>
          <w:p w14:paraId="6E040F8A"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20.8%</w:t>
            </w:r>
          </w:p>
        </w:tc>
      </w:tr>
      <w:tr w:rsidR="00876D26" w14:paraId="53C0B622" w14:textId="77777777">
        <w:trPr>
          <w:cantSplit/>
          <w:trHeight w:val="234"/>
        </w:trPr>
        <w:tc>
          <w:tcPr>
            <w:tcW w:w="1350" w:type="dxa"/>
            <w:tcBorders>
              <w:bottom w:val="single" w:sz="6" w:space="0" w:color="auto"/>
              <w:right w:val="single" w:sz="6" w:space="0" w:color="auto"/>
            </w:tcBorders>
          </w:tcPr>
          <w:p w14:paraId="0530C2BB" w14:textId="77777777" w:rsidR="009A46F9" w:rsidRDefault="002647C2">
            <w:pPr>
              <w:pStyle w:val="In-texttable"/>
              <w:tabs>
                <w:tab w:val="left" w:pos="123"/>
              </w:tabs>
              <w:spacing w:line="240" w:lineRule="auto"/>
              <w:rPr>
                <w:rFonts w:ascii="Times New Roman" w:hAnsi="Times New Roman"/>
                <w:sz w:val="22"/>
                <w:szCs w:val="22"/>
                <w:lang w:val="mt-MT"/>
              </w:rPr>
            </w:pPr>
            <w:r>
              <w:rPr>
                <w:rFonts w:ascii="Times New Roman" w:hAnsi="Times New Roman"/>
                <w:sz w:val="22"/>
                <w:szCs w:val="22"/>
                <w:lang w:val="mt-MT"/>
              </w:rPr>
              <w:tab/>
              <w:t>12 -il xahar</w:t>
            </w:r>
          </w:p>
        </w:tc>
        <w:tc>
          <w:tcPr>
            <w:tcW w:w="970" w:type="dxa"/>
            <w:tcBorders>
              <w:left w:val="single" w:sz="6" w:space="0" w:color="auto"/>
              <w:bottom w:val="single" w:sz="6" w:space="0" w:color="auto"/>
            </w:tcBorders>
          </w:tcPr>
          <w:p w14:paraId="3AAB3F53"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640" w:type="dxa"/>
            <w:tcBorders>
              <w:bottom w:val="single" w:sz="6" w:space="0" w:color="auto"/>
              <w:right w:val="single" w:sz="6" w:space="0" w:color="auto"/>
            </w:tcBorders>
          </w:tcPr>
          <w:p w14:paraId="56A92041"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195" w:type="dxa"/>
            <w:tcBorders>
              <w:left w:val="single" w:sz="6" w:space="0" w:color="auto"/>
              <w:bottom w:val="single" w:sz="6" w:space="0" w:color="auto"/>
            </w:tcBorders>
          </w:tcPr>
          <w:p w14:paraId="314733EF"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bottom w:val="single" w:sz="6" w:space="0" w:color="auto"/>
              <w:right w:val="single" w:sz="6" w:space="0" w:color="auto"/>
            </w:tcBorders>
          </w:tcPr>
          <w:p w14:paraId="13A014E5" w14:textId="77777777" w:rsidR="009A46F9" w:rsidRDefault="002647C2">
            <w:pPr>
              <w:pStyle w:val="In-texttable"/>
              <w:spacing w:line="240" w:lineRule="auto"/>
              <w:jc w:val="center"/>
              <w:rPr>
                <w:rFonts w:ascii="Times New Roman" w:hAnsi="Times New Roman"/>
                <w:sz w:val="22"/>
                <w:szCs w:val="22"/>
                <w:lang w:val="mt-MT"/>
              </w:rPr>
            </w:pPr>
            <w:r>
              <w:rPr>
                <w:rFonts w:ascii="Times New Roman" w:hAnsi="Times New Roman"/>
                <w:sz w:val="22"/>
                <w:szCs w:val="22"/>
                <w:lang w:val="mt-MT"/>
              </w:rPr>
              <w:t>NA</w:t>
            </w:r>
          </w:p>
        </w:tc>
        <w:tc>
          <w:tcPr>
            <w:tcW w:w="1276" w:type="dxa"/>
            <w:tcBorders>
              <w:left w:val="single" w:sz="6" w:space="0" w:color="auto"/>
              <w:bottom w:val="single" w:sz="6" w:space="0" w:color="auto"/>
            </w:tcBorders>
          </w:tcPr>
          <w:p w14:paraId="7F4E4A16" w14:textId="77777777" w:rsidR="009A46F9" w:rsidRDefault="002647C2">
            <w:pPr>
              <w:pStyle w:val="In-texttable"/>
              <w:tabs>
                <w:tab w:val="decimal" w:pos="487"/>
              </w:tabs>
              <w:spacing w:line="240" w:lineRule="auto"/>
              <w:rPr>
                <w:rFonts w:ascii="Times New Roman" w:hAnsi="Times New Roman"/>
                <w:sz w:val="22"/>
                <w:szCs w:val="22"/>
                <w:lang w:val="mt-MT"/>
              </w:rPr>
            </w:pPr>
            <w:r>
              <w:rPr>
                <w:rFonts w:ascii="Times New Roman" w:hAnsi="Times New Roman"/>
                <w:sz w:val="22"/>
                <w:szCs w:val="22"/>
                <w:lang w:val="mt-MT"/>
              </w:rPr>
              <w:t>4.5%</w:t>
            </w:r>
          </w:p>
        </w:tc>
        <w:tc>
          <w:tcPr>
            <w:tcW w:w="1417" w:type="dxa"/>
            <w:tcBorders>
              <w:bottom w:val="single" w:sz="6" w:space="0" w:color="auto"/>
            </w:tcBorders>
          </w:tcPr>
          <w:p w14:paraId="797D3755" w14:textId="77777777" w:rsidR="009A46F9" w:rsidRDefault="002647C2">
            <w:pPr>
              <w:pStyle w:val="In-texttable"/>
              <w:tabs>
                <w:tab w:val="decimal" w:pos="569"/>
              </w:tabs>
              <w:spacing w:line="240" w:lineRule="auto"/>
              <w:rPr>
                <w:rFonts w:ascii="Times New Roman" w:hAnsi="Times New Roman"/>
                <w:sz w:val="22"/>
                <w:szCs w:val="22"/>
                <w:lang w:val="mt-MT"/>
              </w:rPr>
            </w:pPr>
            <w:r>
              <w:rPr>
                <w:rFonts w:ascii="Times New Roman" w:hAnsi="Times New Roman"/>
                <w:sz w:val="22"/>
                <w:szCs w:val="22"/>
                <w:lang w:val="mt-MT"/>
              </w:rPr>
              <w:t>23.2%</w:t>
            </w:r>
          </w:p>
        </w:tc>
      </w:tr>
      <w:tr w:rsidR="00876D26" w:rsidRPr="008A4BD5" w14:paraId="0D7CB81F" w14:textId="77777777">
        <w:trPr>
          <w:cantSplit/>
        </w:trPr>
        <w:tc>
          <w:tcPr>
            <w:tcW w:w="9124" w:type="dxa"/>
            <w:gridSpan w:val="7"/>
          </w:tcPr>
          <w:p w14:paraId="231812BE" w14:textId="77777777" w:rsidR="009A46F9" w:rsidRDefault="002647C2">
            <w:pPr>
              <w:pStyle w:val="In-textfootnote"/>
              <w:tabs>
                <w:tab w:val="clear" w:pos="142"/>
                <w:tab w:val="left" w:pos="122"/>
              </w:tabs>
              <w:spacing w:before="0" w:line="240" w:lineRule="auto"/>
              <w:ind w:left="123" w:hanging="123"/>
              <w:rPr>
                <w:rFonts w:ascii="Times New Roman" w:hAnsi="Times New Roman"/>
                <w:sz w:val="22"/>
                <w:szCs w:val="22"/>
                <w:lang w:val="mt-MT"/>
              </w:rPr>
            </w:pPr>
            <w:r>
              <w:rPr>
                <w:rFonts w:ascii="Times New Roman" w:hAnsi="Times New Roman"/>
                <w:sz w:val="22"/>
                <w:szCs w:val="22"/>
                <w:vertAlign w:val="superscript"/>
                <w:lang w:val="mt-MT"/>
              </w:rPr>
              <w:t>a</w:t>
            </w:r>
            <w:r>
              <w:rPr>
                <w:rFonts w:ascii="Times New Roman" w:hAnsi="Times New Roman"/>
                <w:sz w:val="22"/>
                <w:szCs w:val="22"/>
                <w:lang w:val="mt-MT"/>
              </w:rPr>
              <w:tab/>
              <w:t>Studju RA I fir-24 ġimgħa, Studju RA II fis-26 ġimgħa , u Studju RA III fl-24 u t-52 ġimgħa</w:t>
            </w:r>
          </w:p>
          <w:p w14:paraId="6D93B513" w14:textId="77777777" w:rsidR="009A46F9" w:rsidRDefault="002647C2">
            <w:pPr>
              <w:pStyle w:val="In-textfootnote"/>
              <w:tabs>
                <w:tab w:val="clear" w:pos="142"/>
                <w:tab w:val="left" w:pos="122"/>
              </w:tabs>
              <w:spacing w:before="0" w:line="240" w:lineRule="auto"/>
              <w:ind w:left="123" w:hanging="123"/>
              <w:rPr>
                <w:rFonts w:ascii="Times New Roman" w:hAnsi="Times New Roman"/>
                <w:sz w:val="22"/>
                <w:szCs w:val="22"/>
                <w:lang w:val="mt-MT"/>
              </w:rPr>
            </w:pPr>
            <w:r>
              <w:rPr>
                <w:rFonts w:ascii="Times New Roman" w:hAnsi="Times New Roman"/>
                <w:sz w:val="22"/>
                <w:szCs w:val="22"/>
                <w:vertAlign w:val="superscript"/>
                <w:lang w:val="mt-MT"/>
              </w:rPr>
              <w:t>b</w:t>
            </w:r>
            <w:r>
              <w:rPr>
                <w:rFonts w:ascii="Times New Roman" w:hAnsi="Times New Roman"/>
                <w:sz w:val="22"/>
                <w:szCs w:val="22"/>
                <w:lang w:val="mt-MT"/>
              </w:rPr>
              <w:tab/>
              <w:t>40 mg Humira mgħotija ġimgħa iva u ġimgħa le</w:t>
            </w:r>
          </w:p>
          <w:p w14:paraId="569680A1" w14:textId="77777777" w:rsidR="009A46F9" w:rsidRDefault="002647C2">
            <w:pPr>
              <w:pStyle w:val="In-textfootnote"/>
              <w:tabs>
                <w:tab w:val="clear" w:pos="142"/>
                <w:tab w:val="left" w:pos="122"/>
              </w:tabs>
              <w:spacing w:before="0" w:line="240" w:lineRule="auto"/>
              <w:ind w:left="123" w:hanging="123"/>
              <w:rPr>
                <w:rFonts w:ascii="Times New Roman" w:hAnsi="Times New Roman"/>
                <w:sz w:val="22"/>
                <w:szCs w:val="22"/>
                <w:lang w:val="mt-MT"/>
              </w:rPr>
            </w:pPr>
            <w:r>
              <w:rPr>
                <w:rFonts w:ascii="Times New Roman" w:hAnsi="Times New Roman"/>
                <w:sz w:val="22"/>
                <w:szCs w:val="22"/>
                <w:vertAlign w:val="superscript"/>
                <w:lang w:val="mt-MT"/>
              </w:rPr>
              <w:t>c</w:t>
            </w:r>
            <w:r>
              <w:rPr>
                <w:rFonts w:ascii="Times New Roman" w:hAnsi="Times New Roman"/>
                <w:sz w:val="22"/>
                <w:szCs w:val="22"/>
                <w:lang w:val="mt-MT"/>
              </w:rPr>
              <w:t xml:space="preserve"> MTX = methotrexate</w:t>
            </w:r>
          </w:p>
          <w:p w14:paraId="66D17B86" w14:textId="77777777" w:rsidR="009A46F9" w:rsidRDefault="002647C2">
            <w:pPr>
              <w:pStyle w:val="In-textfootnote"/>
              <w:tabs>
                <w:tab w:val="clear" w:pos="142"/>
                <w:tab w:val="left" w:pos="122"/>
              </w:tabs>
              <w:spacing w:before="0" w:line="240" w:lineRule="auto"/>
              <w:ind w:left="123" w:hanging="123"/>
              <w:rPr>
                <w:rFonts w:ascii="Times New Roman" w:hAnsi="Times New Roman"/>
                <w:sz w:val="22"/>
                <w:szCs w:val="22"/>
                <w:lang w:val="mt-MT"/>
              </w:rPr>
            </w:pPr>
            <w:r>
              <w:rPr>
                <w:rFonts w:ascii="Times New Roman" w:hAnsi="Times New Roman"/>
                <w:sz w:val="22"/>
                <w:szCs w:val="22"/>
                <w:lang w:val="mt-MT"/>
              </w:rPr>
              <w:t>**p &lt; 0.01, Humira kontra l-plaċebo</w:t>
            </w:r>
          </w:p>
        </w:tc>
      </w:tr>
    </w:tbl>
    <w:p w14:paraId="04B03B15" w14:textId="77777777" w:rsidR="009A46F9" w:rsidRDefault="009A46F9">
      <w:pPr>
        <w:rPr>
          <w:sz w:val="22"/>
          <w:szCs w:val="22"/>
          <w:lang w:val="mt-MT"/>
        </w:rPr>
      </w:pPr>
    </w:p>
    <w:p w14:paraId="77D7427B" w14:textId="77777777" w:rsidR="009A46F9" w:rsidRDefault="002647C2">
      <w:pPr>
        <w:rPr>
          <w:sz w:val="22"/>
          <w:szCs w:val="22"/>
          <w:lang w:val="mt-MT"/>
        </w:rPr>
      </w:pPr>
      <w:r>
        <w:rPr>
          <w:sz w:val="22"/>
          <w:szCs w:val="22"/>
          <w:lang w:val="mt-MT"/>
        </w:rPr>
        <w:t xml:space="preserve">Fl-Istudji RA minn I-IV, il-komponenti kollha tal-kriterji tar-rispons għall-ACR (numru ta’ ġogi bl-uġigħ u minfuħa, l-istima ta’ l-attività tal-mard u ta’ l-uġigħ magħmula mit-tabib u mill-pazjent, il-punti ta’ l-indiċi ta’ diżabilità (HAQ) u valuri tas-CRP (mg/dl)) marru għall-aħjar fir-24 u fis-26 ġimgħa meta pparagunati mal-plaċebo. Fi Studju RA III, dan it-titjib baqa’ fi 52 ġimgħa sħaħ. </w:t>
      </w:r>
    </w:p>
    <w:p w14:paraId="181E6F2F" w14:textId="77777777" w:rsidR="009A46F9" w:rsidRDefault="009A46F9">
      <w:pPr>
        <w:rPr>
          <w:sz w:val="22"/>
          <w:szCs w:val="22"/>
          <w:lang w:val="mt-MT"/>
        </w:rPr>
      </w:pPr>
    </w:p>
    <w:p w14:paraId="629C1359" w14:textId="77777777" w:rsidR="009A46F9" w:rsidRDefault="002647C2">
      <w:pPr>
        <w:rPr>
          <w:sz w:val="22"/>
          <w:szCs w:val="22"/>
          <w:lang w:val="mt-MT"/>
        </w:rPr>
      </w:pPr>
      <w:r>
        <w:rPr>
          <w:sz w:val="22"/>
          <w:szCs w:val="22"/>
          <w:lang w:val="mt-MT"/>
        </w:rPr>
        <w:t xml:space="preserve">Fl-istudju RA III </w:t>
      </w:r>
      <w:r>
        <w:rPr>
          <w:i/>
          <w:sz w:val="22"/>
          <w:szCs w:val="22"/>
          <w:lang w:val="mt-MT"/>
        </w:rPr>
        <w:t>open-label</w:t>
      </w:r>
      <w:r>
        <w:rPr>
          <w:sz w:val="22"/>
          <w:szCs w:val="22"/>
          <w:lang w:val="mt-MT"/>
        </w:rPr>
        <w:t xml:space="preserve"> fil-fażi ta’ estenzjoni, ħafna mill-pazjenti li kienu qed jirrispondu għal ACR baqgħu jirrispondu meta kienu segwiti sa 10 snin. Minn 207 pazjenti li kienu magħżula b’mod każwali u li ngħataw Humira 40 mg ġimgħa iva u ġimgħa le, 114-il pazjent komplew bi Humira 40 mg ġimgħa iva u ġimgħa le għal 5 snin. Fost dawn, 86 pazjent (75.4%) kellhom rispons għal ACR 20; 72 pazjent (63.2%) kellhom rispons għal ACR 50; u 41 pazjent (36%) kellhom rispons għal ACR 70. Minn 207 pazjenti, 81 pazjent komplew bi Humira 40 mg ġimgħa iva u ġimgħa le għal 10 snin. Fost dawn, 64 pazjent (79.0%) kellhom rispons għal ACR 20; 56 pazjent (69.1%) kellhom rispons għal ACR 50; u 43 pazjent (53.1%) kellhom rispons għal ACR 70.</w:t>
      </w:r>
    </w:p>
    <w:p w14:paraId="189F1CCB" w14:textId="77777777" w:rsidR="009A46F9" w:rsidRDefault="009A46F9">
      <w:pPr>
        <w:rPr>
          <w:sz w:val="22"/>
          <w:szCs w:val="22"/>
          <w:lang w:val="mt-MT"/>
        </w:rPr>
      </w:pPr>
    </w:p>
    <w:p w14:paraId="2B205AF5" w14:textId="77777777" w:rsidR="009A46F9" w:rsidRDefault="002647C2">
      <w:pPr>
        <w:rPr>
          <w:sz w:val="22"/>
          <w:szCs w:val="22"/>
          <w:lang w:val="mt-MT"/>
        </w:rPr>
      </w:pPr>
      <w:r>
        <w:rPr>
          <w:sz w:val="22"/>
          <w:szCs w:val="22"/>
          <w:lang w:val="mt-MT"/>
        </w:rPr>
        <w:t>Fi Studju RA IV, ir-rispons għall-ACR 20 ta’ pazjenti kkurati b’Humira flimkien ma’ stàndard ta’ kura, kienu statistikament aħjar b’mod sinifikanti f’dawn il-pazjenti, milli kienu f’pazjenti kkurati bil-plaċebo flimkien ma’ standard ta’ kura (p &lt; 0.001).</w:t>
      </w:r>
    </w:p>
    <w:p w14:paraId="134E4039" w14:textId="77777777" w:rsidR="009A46F9" w:rsidRDefault="009A46F9">
      <w:pPr>
        <w:rPr>
          <w:sz w:val="22"/>
          <w:szCs w:val="22"/>
          <w:lang w:val="mt-MT"/>
        </w:rPr>
      </w:pPr>
    </w:p>
    <w:p w14:paraId="3C028EAB" w14:textId="77777777" w:rsidR="009A46F9" w:rsidRDefault="002647C2">
      <w:pPr>
        <w:rPr>
          <w:sz w:val="22"/>
          <w:szCs w:val="22"/>
          <w:lang w:val="mt-MT"/>
        </w:rPr>
      </w:pPr>
      <w:r>
        <w:rPr>
          <w:sz w:val="22"/>
          <w:szCs w:val="22"/>
          <w:lang w:val="mt-MT"/>
        </w:rPr>
        <w:t>Fi Studji RA minn I-IV, pazjenti kkurati b’Humira laħqu risponsi statistikament sinifikanti għall-ACR 20 u 50 sa minn ġimgħa jew tnejn wara li nbdiet il-kura, meta pparagunati mal-plaċebo.</w:t>
      </w:r>
    </w:p>
    <w:p w14:paraId="4928064B" w14:textId="77777777" w:rsidR="009A46F9" w:rsidRDefault="009A46F9">
      <w:pPr>
        <w:pStyle w:val="BodyText1"/>
        <w:tabs>
          <w:tab w:val="clear" w:pos="1152"/>
          <w:tab w:val="clear" w:pos="1872"/>
        </w:tabs>
        <w:spacing w:after="0" w:line="240" w:lineRule="auto"/>
        <w:ind w:left="0"/>
        <w:jc w:val="left"/>
        <w:rPr>
          <w:sz w:val="22"/>
          <w:szCs w:val="22"/>
          <w:lang w:val="mt-MT"/>
        </w:rPr>
      </w:pPr>
    </w:p>
    <w:p w14:paraId="1F8652B9" w14:textId="77777777" w:rsidR="009A46F9" w:rsidRDefault="002647C2">
      <w:pPr>
        <w:rPr>
          <w:sz w:val="22"/>
          <w:szCs w:val="22"/>
          <w:lang w:val="mt-MT"/>
        </w:rPr>
      </w:pPr>
      <w:r>
        <w:rPr>
          <w:sz w:val="22"/>
          <w:szCs w:val="22"/>
          <w:lang w:val="mt-MT"/>
        </w:rPr>
        <w:t>Fi Studju RA V li sar fuq pazjenti li jbatu minn artrite rewmatika li għada fil-bidu tagħha u li qatt ma ngħataw methotrexate, it-terapija kombinata b’Humira u methotrexate wasslet għal risponsi għall-ACR b’mod aktar mgħaġġel u li kienu sinifikatament akbar f’Ġimgħa 52, milli meta ingħata methotrexate bħala kura waħdu u Humira bħala kura waħdu, u r-risponsi kienu mantenuti f’Ġimgħa 104 (ara Tabella 6).</w:t>
      </w:r>
    </w:p>
    <w:p w14:paraId="7F205720" w14:textId="77777777" w:rsidR="009A46F9" w:rsidRDefault="009A46F9">
      <w:pPr>
        <w:tabs>
          <w:tab w:val="left" w:pos="562"/>
        </w:tabs>
        <w:suppressAutoHyphens/>
        <w:rPr>
          <w:bCs/>
          <w:sz w:val="22"/>
          <w:szCs w:val="22"/>
          <w:u w:val="single"/>
          <w:lang w:val="mt-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539"/>
        <w:gridCol w:w="1320"/>
        <w:gridCol w:w="1320"/>
        <w:gridCol w:w="1576"/>
        <w:gridCol w:w="1100"/>
        <w:gridCol w:w="1173"/>
        <w:gridCol w:w="1210"/>
        <w:gridCol w:w="12"/>
      </w:tblGrid>
      <w:tr w:rsidR="00876D26" w:rsidRPr="008A4BD5" w14:paraId="488C93B5" w14:textId="77777777">
        <w:trPr>
          <w:gridBefore w:val="1"/>
          <w:wBefore w:w="9" w:type="dxa"/>
          <w:cantSplit/>
          <w:jc w:val="center"/>
        </w:trPr>
        <w:tc>
          <w:tcPr>
            <w:tcW w:w="9250" w:type="dxa"/>
            <w:gridSpan w:val="8"/>
            <w:tcBorders>
              <w:top w:val="nil"/>
              <w:left w:val="nil"/>
              <w:bottom w:val="nil"/>
              <w:right w:val="nil"/>
            </w:tcBorders>
            <w:vAlign w:val="center"/>
          </w:tcPr>
          <w:p w14:paraId="16BB5140" w14:textId="77777777" w:rsidR="009A46F9" w:rsidRDefault="002647C2">
            <w:pPr>
              <w:keepNext/>
              <w:tabs>
                <w:tab w:val="left" w:pos="562"/>
                <w:tab w:val="left" w:pos="3600"/>
                <w:tab w:val="center" w:pos="5760"/>
              </w:tabs>
              <w:suppressAutoHyphens/>
              <w:jc w:val="center"/>
              <w:outlineLvl w:val="4"/>
              <w:rPr>
                <w:b/>
                <w:iCs/>
                <w:sz w:val="22"/>
                <w:szCs w:val="22"/>
                <w:lang w:val="mt-MT"/>
              </w:rPr>
            </w:pPr>
            <w:r>
              <w:rPr>
                <w:b/>
                <w:iCs/>
                <w:sz w:val="22"/>
                <w:szCs w:val="22"/>
                <w:lang w:val="mt-MT"/>
              </w:rPr>
              <w:t>Tabella 6</w:t>
            </w:r>
          </w:p>
          <w:p w14:paraId="2B28CA03" w14:textId="77777777" w:rsidR="009A46F9" w:rsidRDefault="002647C2">
            <w:pPr>
              <w:keepNext/>
              <w:tabs>
                <w:tab w:val="left" w:pos="562"/>
                <w:tab w:val="left" w:pos="3600"/>
                <w:tab w:val="center" w:pos="5760"/>
              </w:tabs>
              <w:suppressAutoHyphens/>
              <w:jc w:val="center"/>
              <w:outlineLvl w:val="4"/>
              <w:rPr>
                <w:b/>
                <w:iCs/>
                <w:sz w:val="22"/>
                <w:szCs w:val="22"/>
                <w:lang w:val="mt-MT"/>
              </w:rPr>
            </w:pPr>
            <w:r>
              <w:rPr>
                <w:b/>
                <w:iCs/>
                <w:sz w:val="22"/>
                <w:szCs w:val="22"/>
                <w:lang w:val="mt-MT"/>
              </w:rPr>
              <w:t>Risponsi għall-ACR fi Studju RA V</w:t>
            </w:r>
          </w:p>
          <w:p w14:paraId="56DA8CB0" w14:textId="77777777" w:rsidR="009A46F9" w:rsidRDefault="002647C2">
            <w:pPr>
              <w:keepNext/>
              <w:tabs>
                <w:tab w:val="left" w:pos="562"/>
                <w:tab w:val="left" w:pos="3600"/>
                <w:tab w:val="center" w:pos="5760"/>
              </w:tabs>
              <w:suppressAutoHyphens/>
              <w:jc w:val="center"/>
              <w:outlineLvl w:val="4"/>
              <w:rPr>
                <w:b/>
                <w:bCs/>
                <w:caps/>
                <w:sz w:val="22"/>
                <w:szCs w:val="22"/>
                <w:lang w:val="mt-MT"/>
              </w:rPr>
            </w:pPr>
            <w:r>
              <w:rPr>
                <w:b/>
                <w:bCs/>
                <w:sz w:val="22"/>
                <w:szCs w:val="22"/>
                <w:lang w:val="mt-MT"/>
              </w:rPr>
              <w:t>(persentaġġ ta’ pazjenti</w:t>
            </w:r>
            <w:r>
              <w:rPr>
                <w:b/>
                <w:bCs/>
                <w:caps/>
                <w:sz w:val="22"/>
                <w:szCs w:val="22"/>
                <w:lang w:val="mt-MT"/>
              </w:rPr>
              <w:t>)</w:t>
            </w:r>
          </w:p>
          <w:p w14:paraId="19540D3D" w14:textId="77777777" w:rsidR="009A46F9" w:rsidRDefault="009A46F9">
            <w:pPr>
              <w:keepNext/>
              <w:tabs>
                <w:tab w:val="left" w:pos="3600"/>
                <w:tab w:val="center" w:pos="5760"/>
              </w:tabs>
              <w:jc w:val="center"/>
              <w:rPr>
                <w:b/>
                <w:bCs/>
                <w:sz w:val="22"/>
                <w:szCs w:val="22"/>
                <w:lang w:val="mt-MT"/>
              </w:rPr>
            </w:pPr>
          </w:p>
        </w:tc>
      </w:tr>
      <w:tr w:rsidR="00876D26" w14:paraId="044FE9EC" w14:textId="77777777">
        <w:trPr>
          <w:gridAfter w:val="1"/>
          <w:wAfter w:w="12" w:type="dxa"/>
          <w:cantSplit/>
          <w:jc w:val="center"/>
        </w:trPr>
        <w:tc>
          <w:tcPr>
            <w:tcW w:w="1548" w:type="dxa"/>
            <w:gridSpan w:val="2"/>
            <w:vAlign w:val="center"/>
          </w:tcPr>
          <w:p w14:paraId="540B6995" w14:textId="77777777" w:rsidR="009A46F9" w:rsidRDefault="002647C2">
            <w:pPr>
              <w:keepNext/>
              <w:rPr>
                <w:b/>
                <w:bCs/>
                <w:sz w:val="22"/>
                <w:szCs w:val="22"/>
                <w:lang w:val="mt-MT"/>
              </w:rPr>
            </w:pPr>
            <w:r>
              <w:rPr>
                <w:b/>
                <w:bCs/>
                <w:sz w:val="22"/>
                <w:szCs w:val="22"/>
                <w:lang w:val="mt-MT"/>
              </w:rPr>
              <w:t>Rispons</w:t>
            </w:r>
          </w:p>
        </w:tc>
        <w:tc>
          <w:tcPr>
            <w:tcW w:w="1320" w:type="dxa"/>
            <w:vAlign w:val="center"/>
          </w:tcPr>
          <w:p w14:paraId="54DE695F" w14:textId="77777777" w:rsidR="009A46F9" w:rsidRDefault="002647C2">
            <w:pPr>
              <w:keepNext/>
              <w:jc w:val="center"/>
              <w:rPr>
                <w:b/>
                <w:bCs/>
                <w:sz w:val="22"/>
                <w:szCs w:val="22"/>
                <w:lang w:val="mt-MT"/>
              </w:rPr>
            </w:pPr>
            <w:r>
              <w:rPr>
                <w:b/>
                <w:bCs/>
                <w:sz w:val="22"/>
                <w:szCs w:val="22"/>
                <w:lang w:val="mt-MT"/>
              </w:rPr>
              <w:t>MTX</w:t>
            </w:r>
          </w:p>
          <w:p w14:paraId="737D3F18" w14:textId="77777777" w:rsidR="009A46F9" w:rsidRDefault="002647C2">
            <w:pPr>
              <w:keepNext/>
              <w:jc w:val="center"/>
              <w:rPr>
                <w:b/>
                <w:bCs/>
                <w:sz w:val="22"/>
                <w:szCs w:val="22"/>
                <w:lang w:val="mt-MT"/>
              </w:rPr>
            </w:pPr>
            <w:r>
              <w:rPr>
                <w:b/>
                <w:bCs/>
                <w:sz w:val="22"/>
                <w:szCs w:val="22"/>
                <w:lang w:val="mt-MT"/>
              </w:rPr>
              <w:t>n=257</w:t>
            </w:r>
          </w:p>
        </w:tc>
        <w:tc>
          <w:tcPr>
            <w:tcW w:w="1320" w:type="dxa"/>
            <w:vAlign w:val="center"/>
          </w:tcPr>
          <w:p w14:paraId="26EA76E7" w14:textId="77777777" w:rsidR="009A46F9" w:rsidRDefault="002647C2">
            <w:pPr>
              <w:keepNext/>
              <w:jc w:val="center"/>
              <w:rPr>
                <w:b/>
                <w:bCs/>
                <w:sz w:val="22"/>
                <w:szCs w:val="22"/>
                <w:lang w:val="mt-MT"/>
              </w:rPr>
            </w:pPr>
            <w:r>
              <w:rPr>
                <w:b/>
                <w:bCs/>
                <w:sz w:val="22"/>
                <w:szCs w:val="22"/>
                <w:lang w:val="mt-MT"/>
              </w:rPr>
              <w:t>Humira</w:t>
            </w:r>
          </w:p>
          <w:p w14:paraId="0BE04713" w14:textId="77777777" w:rsidR="009A46F9" w:rsidRDefault="002647C2">
            <w:pPr>
              <w:keepNext/>
              <w:jc w:val="center"/>
              <w:rPr>
                <w:b/>
                <w:bCs/>
                <w:sz w:val="22"/>
                <w:szCs w:val="22"/>
                <w:lang w:val="mt-MT"/>
              </w:rPr>
            </w:pPr>
            <w:r>
              <w:rPr>
                <w:b/>
                <w:bCs/>
                <w:sz w:val="22"/>
                <w:szCs w:val="22"/>
                <w:lang w:val="mt-MT"/>
              </w:rPr>
              <w:t>n=274</w:t>
            </w:r>
          </w:p>
        </w:tc>
        <w:tc>
          <w:tcPr>
            <w:tcW w:w="1576" w:type="dxa"/>
            <w:vAlign w:val="center"/>
          </w:tcPr>
          <w:p w14:paraId="36135E7F" w14:textId="77777777" w:rsidR="009A46F9" w:rsidRDefault="002647C2">
            <w:pPr>
              <w:keepNext/>
              <w:jc w:val="center"/>
              <w:rPr>
                <w:b/>
                <w:bCs/>
                <w:sz w:val="22"/>
                <w:szCs w:val="22"/>
                <w:lang w:val="mt-MT"/>
              </w:rPr>
            </w:pPr>
            <w:r>
              <w:rPr>
                <w:b/>
                <w:bCs/>
                <w:sz w:val="22"/>
                <w:szCs w:val="22"/>
                <w:lang w:val="mt-MT"/>
              </w:rPr>
              <w:t>Humira/MTX</w:t>
            </w:r>
          </w:p>
          <w:p w14:paraId="201D09A0" w14:textId="77777777" w:rsidR="009A46F9" w:rsidRDefault="002647C2">
            <w:pPr>
              <w:keepNext/>
              <w:jc w:val="center"/>
              <w:rPr>
                <w:b/>
                <w:bCs/>
                <w:sz w:val="22"/>
                <w:szCs w:val="22"/>
                <w:lang w:val="mt-MT"/>
              </w:rPr>
            </w:pPr>
            <w:r>
              <w:rPr>
                <w:b/>
                <w:bCs/>
                <w:sz w:val="22"/>
                <w:szCs w:val="22"/>
                <w:lang w:val="mt-MT"/>
              </w:rPr>
              <w:t>n=268</w:t>
            </w:r>
          </w:p>
        </w:tc>
        <w:tc>
          <w:tcPr>
            <w:tcW w:w="1100" w:type="dxa"/>
            <w:vAlign w:val="center"/>
          </w:tcPr>
          <w:p w14:paraId="150710A6" w14:textId="77777777" w:rsidR="009A46F9" w:rsidRDefault="002647C2">
            <w:pPr>
              <w:keepNext/>
              <w:jc w:val="center"/>
              <w:rPr>
                <w:b/>
                <w:bCs/>
                <w:sz w:val="22"/>
                <w:szCs w:val="22"/>
                <w:lang w:val="mt-MT"/>
              </w:rPr>
            </w:pPr>
            <w:r>
              <w:rPr>
                <w:b/>
                <w:bCs/>
                <w:sz w:val="22"/>
                <w:szCs w:val="22"/>
                <w:lang w:val="mt-MT"/>
              </w:rPr>
              <w:t>valur p</w:t>
            </w:r>
            <w:r>
              <w:rPr>
                <w:b/>
                <w:bCs/>
                <w:sz w:val="22"/>
                <w:szCs w:val="22"/>
                <w:vertAlign w:val="superscript"/>
                <w:lang w:val="mt-MT"/>
              </w:rPr>
              <w:t>a</w:t>
            </w:r>
          </w:p>
        </w:tc>
        <w:tc>
          <w:tcPr>
            <w:tcW w:w="1173" w:type="dxa"/>
            <w:vAlign w:val="center"/>
          </w:tcPr>
          <w:p w14:paraId="4B167BC2" w14:textId="77777777" w:rsidR="009A46F9" w:rsidRDefault="002647C2">
            <w:pPr>
              <w:keepNext/>
              <w:jc w:val="center"/>
              <w:rPr>
                <w:b/>
                <w:bCs/>
                <w:sz w:val="22"/>
                <w:szCs w:val="22"/>
                <w:lang w:val="mt-MT"/>
              </w:rPr>
            </w:pPr>
            <w:r>
              <w:rPr>
                <w:b/>
                <w:bCs/>
                <w:sz w:val="22"/>
                <w:szCs w:val="22"/>
                <w:lang w:val="mt-MT"/>
              </w:rPr>
              <w:t>valur p</w:t>
            </w:r>
            <w:r>
              <w:rPr>
                <w:b/>
                <w:bCs/>
                <w:sz w:val="22"/>
                <w:szCs w:val="22"/>
                <w:vertAlign w:val="superscript"/>
                <w:lang w:val="mt-MT"/>
              </w:rPr>
              <w:t>b</w:t>
            </w:r>
          </w:p>
        </w:tc>
        <w:tc>
          <w:tcPr>
            <w:tcW w:w="1210" w:type="dxa"/>
            <w:vAlign w:val="center"/>
          </w:tcPr>
          <w:p w14:paraId="389697F2" w14:textId="77777777" w:rsidR="009A46F9" w:rsidRDefault="002647C2">
            <w:pPr>
              <w:keepNext/>
              <w:jc w:val="center"/>
              <w:rPr>
                <w:sz w:val="22"/>
                <w:szCs w:val="22"/>
                <w:lang w:val="mt-MT"/>
              </w:rPr>
            </w:pPr>
            <w:r>
              <w:rPr>
                <w:b/>
                <w:bCs/>
                <w:sz w:val="22"/>
                <w:szCs w:val="22"/>
                <w:lang w:val="mt-MT"/>
              </w:rPr>
              <w:t>valur p</w:t>
            </w:r>
            <w:r>
              <w:rPr>
                <w:b/>
                <w:bCs/>
                <w:sz w:val="22"/>
                <w:szCs w:val="22"/>
                <w:vertAlign w:val="superscript"/>
                <w:lang w:val="mt-MT"/>
              </w:rPr>
              <w:t>c</w:t>
            </w:r>
          </w:p>
        </w:tc>
      </w:tr>
      <w:tr w:rsidR="00876D26" w14:paraId="23C4A20A" w14:textId="77777777">
        <w:trPr>
          <w:gridAfter w:val="1"/>
          <w:wAfter w:w="12" w:type="dxa"/>
          <w:cantSplit/>
          <w:jc w:val="center"/>
        </w:trPr>
        <w:tc>
          <w:tcPr>
            <w:tcW w:w="1548" w:type="dxa"/>
            <w:gridSpan w:val="2"/>
          </w:tcPr>
          <w:p w14:paraId="08CDAF65" w14:textId="77777777" w:rsidR="009A46F9" w:rsidRDefault="002647C2">
            <w:pPr>
              <w:keepNext/>
              <w:rPr>
                <w:sz w:val="22"/>
                <w:szCs w:val="22"/>
                <w:lang w:val="mt-MT"/>
              </w:rPr>
            </w:pPr>
            <w:r>
              <w:rPr>
                <w:sz w:val="22"/>
                <w:szCs w:val="22"/>
                <w:lang w:val="mt-MT"/>
              </w:rPr>
              <w:t>ACR 20</w:t>
            </w:r>
          </w:p>
        </w:tc>
        <w:tc>
          <w:tcPr>
            <w:tcW w:w="1320" w:type="dxa"/>
          </w:tcPr>
          <w:p w14:paraId="55CE730F" w14:textId="77777777" w:rsidR="009A46F9" w:rsidRDefault="009A46F9">
            <w:pPr>
              <w:keepNext/>
              <w:jc w:val="center"/>
              <w:rPr>
                <w:sz w:val="22"/>
                <w:szCs w:val="22"/>
                <w:lang w:val="mt-MT"/>
              </w:rPr>
            </w:pPr>
          </w:p>
        </w:tc>
        <w:tc>
          <w:tcPr>
            <w:tcW w:w="1320" w:type="dxa"/>
          </w:tcPr>
          <w:p w14:paraId="6C20D738" w14:textId="77777777" w:rsidR="009A46F9" w:rsidRDefault="009A46F9">
            <w:pPr>
              <w:keepNext/>
              <w:jc w:val="center"/>
              <w:rPr>
                <w:sz w:val="22"/>
                <w:szCs w:val="22"/>
                <w:lang w:val="mt-MT"/>
              </w:rPr>
            </w:pPr>
          </w:p>
        </w:tc>
        <w:tc>
          <w:tcPr>
            <w:tcW w:w="1576" w:type="dxa"/>
          </w:tcPr>
          <w:p w14:paraId="42ED7834" w14:textId="77777777" w:rsidR="009A46F9" w:rsidRDefault="009A46F9">
            <w:pPr>
              <w:keepNext/>
              <w:jc w:val="center"/>
              <w:rPr>
                <w:sz w:val="22"/>
                <w:szCs w:val="22"/>
                <w:lang w:val="mt-MT"/>
              </w:rPr>
            </w:pPr>
          </w:p>
        </w:tc>
        <w:tc>
          <w:tcPr>
            <w:tcW w:w="1100" w:type="dxa"/>
          </w:tcPr>
          <w:p w14:paraId="2B293C48" w14:textId="77777777" w:rsidR="009A46F9" w:rsidRDefault="009A46F9">
            <w:pPr>
              <w:keepNext/>
              <w:jc w:val="center"/>
              <w:rPr>
                <w:sz w:val="22"/>
                <w:szCs w:val="22"/>
                <w:lang w:val="mt-MT"/>
              </w:rPr>
            </w:pPr>
          </w:p>
        </w:tc>
        <w:tc>
          <w:tcPr>
            <w:tcW w:w="1173" w:type="dxa"/>
          </w:tcPr>
          <w:p w14:paraId="67FA6461" w14:textId="77777777" w:rsidR="009A46F9" w:rsidRDefault="009A46F9">
            <w:pPr>
              <w:keepNext/>
              <w:jc w:val="center"/>
              <w:rPr>
                <w:sz w:val="22"/>
                <w:szCs w:val="22"/>
                <w:lang w:val="mt-MT"/>
              </w:rPr>
            </w:pPr>
          </w:p>
        </w:tc>
        <w:tc>
          <w:tcPr>
            <w:tcW w:w="1210" w:type="dxa"/>
          </w:tcPr>
          <w:p w14:paraId="0BE9CF5C" w14:textId="77777777" w:rsidR="009A46F9" w:rsidRDefault="009A46F9">
            <w:pPr>
              <w:keepNext/>
              <w:jc w:val="center"/>
              <w:rPr>
                <w:sz w:val="22"/>
                <w:szCs w:val="22"/>
                <w:lang w:val="mt-MT"/>
              </w:rPr>
            </w:pPr>
          </w:p>
        </w:tc>
      </w:tr>
      <w:tr w:rsidR="00876D26" w14:paraId="46FB6379" w14:textId="77777777">
        <w:trPr>
          <w:gridAfter w:val="1"/>
          <w:wAfter w:w="12" w:type="dxa"/>
          <w:cantSplit/>
          <w:jc w:val="center"/>
        </w:trPr>
        <w:tc>
          <w:tcPr>
            <w:tcW w:w="1548" w:type="dxa"/>
            <w:gridSpan w:val="2"/>
          </w:tcPr>
          <w:p w14:paraId="49891427" w14:textId="77777777" w:rsidR="009A46F9" w:rsidRDefault="002647C2">
            <w:pPr>
              <w:keepNext/>
              <w:rPr>
                <w:sz w:val="22"/>
                <w:szCs w:val="22"/>
                <w:lang w:val="mt-MT"/>
              </w:rPr>
            </w:pPr>
            <w:r>
              <w:rPr>
                <w:sz w:val="22"/>
                <w:szCs w:val="22"/>
                <w:lang w:val="mt-MT"/>
              </w:rPr>
              <w:tab/>
              <w:t>Week 52</w:t>
            </w:r>
          </w:p>
        </w:tc>
        <w:tc>
          <w:tcPr>
            <w:tcW w:w="1320" w:type="dxa"/>
          </w:tcPr>
          <w:p w14:paraId="2AD6F0B0" w14:textId="77777777" w:rsidR="009A46F9" w:rsidRDefault="002647C2">
            <w:pPr>
              <w:keepNext/>
              <w:jc w:val="center"/>
              <w:rPr>
                <w:sz w:val="22"/>
                <w:szCs w:val="22"/>
                <w:lang w:val="mt-MT"/>
              </w:rPr>
            </w:pPr>
            <w:r>
              <w:rPr>
                <w:sz w:val="22"/>
                <w:szCs w:val="22"/>
                <w:lang w:val="mt-MT"/>
              </w:rPr>
              <w:t>62.6%</w:t>
            </w:r>
          </w:p>
        </w:tc>
        <w:tc>
          <w:tcPr>
            <w:tcW w:w="1320" w:type="dxa"/>
          </w:tcPr>
          <w:p w14:paraId="12DC6595" w14:textId="77777777" w:rsidR="009A46F9" w:rsidRDefault="002647C2">
            <w:pPr>
              <w:keepNext/>
              <w:jc w:val="center"/>
              <w:rPr>
                <w:sz w:val="22"/>
                <w:szCs w:val="22"/>
                <w:lang w:val="mt-MT"/>
              </w:rPr>
            </w:pPr>
            <w:r>
              <w:rPr>
                <w:sz w:val="22"/>
                <w:szCs w:val="22"/>
                <w:lang w:val="mt-MT"/>
              </w:rPr>
              <w:t>54.4%</w:t>
            </w:r>
          </w:p>
        </w:tc>
        <w:tc>
          <w:tcPr>
            <w:tcW w:w="1576" w:type="dxa"/>
          </w:tcPr>
          <w:p w14:paraId="2C31D035" w14:textId="77777777" w:rsidR="009A46F9" w:rsidRDefault="002647C2">
            <w:pPr>
              <w:keepNext/>
              <w:jc w:val="center"/>
              <w:rPr>
                <w:sz w:val="22"/>
                <w:szCs w:val="22"/>
                <w:lang w:val="mt-MT"/>
              </w:rPr>
            </w:pPr>
            <w:r>
              <w:rPr>
                <w:sz w:val="22"/>
                <w:szCs w:val="22"/>
                <w:lang w:val="mt-MT"/>
              </w:rPr>
              <w:t>72.8%</w:t>
            </w:r>
          </w:p>
        </w:tc>
        <w:tc>
          <w:tcPr>
            <w:tcW w:w="1100" w:type="dxa"/>
          </w:tcPr>
          <w:p w14:paraId="0E0D5B3F" w14:textId="77777777" w:rsidR="009A46F9" w:rsidRDefault="002647C2">
            <w:pPr>
              <w:keepNext/>
              <w:jc w:val="center"/>
              <w:rPr>
                <w:sz w:val="22"/>
                <w:szCs w:val="22"/>
                <w:lang w:val="mt-MT"/>
              </w:rPr>
            </w:pPr>
            <w:r>
              <w:rPr>
                <w:sz w:val="22"/>
                <w:szCs w:val="22"/>
                <w:lang w:val="mt-MT"/>
              </w:rPr>
              <w:t>0.013</w:t>
            </w:r>
          </w:p>
        </w:tc>
        <w:tc>
          <w:tcPr>
            <w:tcW w:w="1173" w:type="dxa"/>
          </w:tcPr>
          <w:p w14:paraId="31723922" w14:textId="77777777" w:rsidR="009A46F9" w:rsidRDefault="002647C2">
            <w:pPr>
              <w:keepNext/>
              <w:jc w:val="center"/>
              <w:rPr>
                <w:sz w:val="22"/>
                <w:szCs w:val="22"/>
                <w:lang w:val="mt-MT"/>
              </w:rPr>
            </w:pPr>
            <w:r>
              <w:rPr>
                <w:sz w:val="22"/>
                <w:szCs w:val="22"/>
                <w:lang w:val="mt-MT"/>
              </w:rPr>
              <w:t>&lt; 0.001</w:t>
            </w:r>
          </w:p>
        </w:tc>
        <w:tc>
          <w:tcPr>
            <w:tcW w:w="1210" w:type="dxa"/>
          </w:tcPr>
          <w:p w14:paraId="06069E81" w14:textId="77777777" w:rsidR="009A46F9" w:rsidRDefault="002647C2">
            <w:pPr>
              <w:keepNext/>
              <w:jc w:val="center"/>
              <w:rPr>
                <w:sz w:val="22"/>
                <w:szCs w:val="22"/>
                <w:lang w:val="mt-MT"/>
              </w:rPr>
            </w:pPr>
            <w:r>
              <w:rPr>
                <w:sz w:val="22"/>
                <w:szCs w:val="22"/>
                <w:lang w:val="mt-MT"/>
              </w:rPr>
              <w:t>0.043</w:t>
            </w:r>
          </w:p>
        </w:tc>
      </w:tr>
      <w:tr w:rsidR="00876D26" w14:paraId="4FE56874" w14:textId="77777777">
        <w:trPr>
          <w:gridAfter w:val="1"/>
          <w:wAfter w:w="12" w:type="dxa"/>
          <w:cantSplit/>
          <w:jc w:val="center"/>
        </w:trPr>
        <w:tc>
          <w:tcPr>
            <w:tcW w:w="1548" w:type="dxa"/>
            <w:gridSpan w:val="2"/>
          </w:tcPr>
          <w:p w14:paraId="35240408" w14:textId="77777777" w:rsidR="009A46F9" w:rsidRDefault="002647C2">
            <w:pPr>
              <w:keepNext/>
              <w:rPr>
                <w:sz w:val="22"/>
                <w:szCs w:val="22"/>
                <w:lang w:val="mt-MT"/>
              </w:rPr>
            </w:pPr>
            <w:r>
              <w:rPr>
                <w:sz w:val="22"/>
                <w:szCs w:val="22"/>
                <w:lang w:val="mt-MT"/>
              </w:rPr>
              <w:tab/>
              <w:t>Week 104</w:t>
            </w:r>
          </w:p>
        </w:tc>
        <w:tc>
          <w:tcPr>
            <w:tcW w:w="1320" w:type="dxa"/>
          </w:tcPr>
          <w:p w14:paraId="41BB7009" w14:textId="77777777" w:rsidR="009A46F9" w:rsidRDefault="002647C2">
            <w:pPr>
              <w:keepNext/>
              <w:jc w:val="center"/>
              <w:rPr>
                <w:sz w:val="22"/>
                <w:szCs w:val="22"/>
                <w:lang w:val="mt-MT"/>
              </w:rPr>
            </w:pPr>
            <w:r>
              <w:rPr>
                <w:sz w:val="22"/>
                <w:szCs w:val="22"/>
                <w:lang w:val="mt-MT"/>
              </w:rPr>
              <w:t>56.0%</w:t>
            </w:r>
          </w:p>
        </w:tc>
        <w:tc>
          <w:tcPr>
            <w:tcW w:w="1320" w:type="dxa"/>
          </w:tcPr>
          <w:p w14:paraId="4EC5EDE6" w14:textId="77777777" w:rsidR="009A46F9" w:rsidRDefault="002647C2">
            <w:pPr>
              <w:keepNext/>
              <w:jc w:val="center"/>
              <w:rPr>
                <w:sz w:val="22"/>
                <w:szCs w:val="22"/>
                <w:lang w:val="mt-MT"/>
              </w:rPr>
            </w:pPr>
            <w:r>
              <w:rPr>
                <w:sz w:val="22"/>
                <w:szCs w:val="22"/>
                <w:lang w:val="mt-MT"/>
              </w:rPr>
              <w:t>49.3%</w:t>
            </w:r>
          </w:p>
        </w:tc>
        <w:tc>
          <w:tcPr>
            <w:tcW w:w="1576" w:type="dxa"/>
          </w:tcPr>
          <w:p w14:paraId="1A446839" w14:textId="77777777" w:rsidR="009A46F9" w:rsidRDefault="002647C2">
            <w:pPr>
              <w:keepNext/>
              <w:jc w:val="center"/>
              <w:rPr>
                <w:sz w:val="22"/>
                <w:szCs w:val="22"/>
                <w:lang w:val="mt-MT"/>
              </w:rPr>
            </w:pPr>
            <w:r>
              <w:rPr>
                <w:sz w:val="22"/>
                <w:szCs w:val="22"/>
                <w:lang w:val="mt-MT"/>
              </w:rPr>
              <w:t>69.4%</w:t>
            </w:r>
          </w:p>
        </w:tc>
        <w:tc>
          <w:tcPr>
            <w:tcW w:w="1100" w:type="dxa"/>
          </w:tcPr>
          <w:p w14:paraId="4D5F1A1D" w14:textId="77777777" w:rsidR="009A46F9" w:rsidRDefault="002647C2">
            <w:pPr>
              <w:keepNext/>
              <w:jc w:val="center"/>
              <w:rPr>
                <w:sz w:val="22"/>
                <w:szCs w:val="22"/>
                <w:lang w:val="mt-MT"/>
              </w:rPr>
            </w:pPr>
            <w:r>
              <w:rPr>
                <w:sz w:val="22"/>
                <w:szCs w:val="22"/>
                <w:lang w:val="mt-MT"/>
              </w:rPr>
              <w:t>0.002</w:t>
            </w:r>
          </w:p>
        </w:tc>
        <w:tc>
          <w:tcPr>
            <w:tcW w:w="1173" w:type="dxa"/>
          </w:tcPr>
          <w:p w14:paraId="5479A858" w14:textId="77777777" w:rsidR="009A46F9" w:rsidRDefault="002647C2">
            <w:pPr>
              <w:keepNext/>
              <w:jc w:val="center"/>
              <w:rPr>
                <w:sz w:val="22"/>
                <w:szCs w:val="22"/>
                <w:lang w:val="mt-MT"/>
              </w:rPr>
            </w:pPr>
            <w:r>
              <w:rPr>
                <w:sz w:val="22"/>
                <w:szCs w:val="22"/>
                <w:lang w:val="mt-MT"/>
              </w:rPr>
              <w:t>&lt; 0.001</w:t>
            </w:r>
          </w:p>
        </w:tc>
        <w:tc>
          <w:tcPr>
            <w:tcW w:w="1210" w:type="dxa"/>
          </w:tcPr>
          <w:p w14:paraId="5A3C21B1" w14:textId="77777777" w:rsidR="009A46F9" w:rsidRDefault="002647C2">
            <w:pPr>
              <w:keepNext/>
              <w:jc w:val="center"/>
              <w:rPr>
                <w:sz w:val="22"/>
                <w:szCs w:val="22"/>
                <w:lang w:val="mt-MT"/>
              </w:rPr>
            </w:pPr>
            <w:r>
              <w:rPr>
                <w:sz w:val="22"/>
                <w:szCs w:val="22"/>
                <w:lang w:val="mt-MT"/>
              </w:rPr>
              <w:t>0.140</w:t>
            </w:r>
          </w:p>
        </w:tc>
      </w:tr>
      <w:tr w:rsidR="00876D26" w14:paraId="56CEA3AF" w14:textId="77777777">
        <w:trPr>
          <w:gridAfter w:val="1"/>
          <w:wAfter w:w="12" w:type="dxa"/>
          <w:cantSplit/>
          <w:jc w:val="center"/>
        </w:trPr>
        <w:tc>
          <w:tcPr>
            <w:tcW w:w="1548" w:type="dxa"/>
            <w:gridSpan w:val="2"/>
          </w:tcPr>
          <w:p w14:paraId="2EE50C39" w14:textId="77777777" w:rsidR="009A46F9" w:rsidRDefault="002647C2">
            <w:pPr>
              <w:keepNext/>
              <w:rPr>
                <w:sz w:val="22"/>
                <w:szCs w:val="22"/>
                <w:lang w:val="mt-MT"/>
              </w:rPr>
            </w:pPr>
            <w:r>
              <w:rPr>
                <w:sz w:val="22"/>
                <w:szCs w:val="22"/>
                <w:lang w:val="mt-MT"/>
              </w:rPr>
              <w:t>ACR 50</w:t>
            </w:r>
          </w:p>
        </w:tc>
        <w:tc>
          <w:tcPr>
            <w:tcW w:w="1320" w:type="dxa"/>
          </w:tcPr>
          <w:p w14:paraId="2412B7A2" w14:textId="77777777" w:rsidR="009A46F9" w:rsidRDefault="009A46F9">
            <w:pPr>
              <w:keepNext/>
              <w:jc w:val="center"/>
              <w:rPr>
                <w:sz w:val="22"/>
                <w:szCs w:val="22"/>
                <w:lang w:val="mt-MT"/>
              </w:rPr>
            </w:pPr>
          </w:p>
        </w:tc>
        <w:tc>
          <w:tcPr>
            <w:tcW w:w="1320" w:type="dxa"/>
          </w:tcPr>
          <w:p w14:paraId="7D1B7BEB" w14:textId="77777777" w:rsidR="009A46F9" w:rsidRDefault="009A46F9">
            <w:pPr>
              <w:keepNext/>
              <w:jc w:val="center"/>
              <w:rPr>
                <w:sz w:val="22"/>
                <w:szCs w:val="22"/>
                <w:lang w:val="mt-MT"/>
              </w:rPr>
            </w:pPr>
          </w:p>
        </w:tc>
        <w:tc>
          <w:tcPr>
            <w:tcW w:w="1576" w:type="dxa"/>
          </w:tcPr>
          <w:p w14:paraId="226DDDCF" w14:textId="77777777" w:rsidR="009A46F9" w:rsidRDefault="009A46F9">
            <w:pPr>
              <w:keepNext/>
              <w:jc w:val="center"/>
              <w:rPr>
                <w:sz w:val="22"/>
                <w:szCs w:val="22"/>
                <w:lang w:val="mt-MT"/>
              </w:rPr>
            </w:pPr>
          </w:p>
        </w:tc>
        <w:tc>
          <w:tcPr>
            <w:tcW w:w="1100" w:type="dxa"/>
          </w:tcPr>
          <w:p w14:paraId="6BE3165A" w14:textId="77777777" w:rsidR="009A46F9" w:rsidRDefault="009A46F9">
            <w:pPr>
              <w:keepNext/>
              <w:jc w:val="center"/>
              <w:rPr>
                <w:sz w:val="22"/>
                <w:szCs w:val="22"/>
                <w:lang w:val="mt-MT"/>
              </w:rPr>
            </w:pPr>
          </w:p>
        </w:tc>
        <w:tc>
          <w:tcPr>
            <w:tcW w:w="1173" w:type="dxa"/>
          </w:tcPr>
          <w:p w14:paraId="01DD77D4" w14:textId="77777777" w:rsidR="009A46F9" w:rsidRDefault="009A46F9">
            <w:pPr>
              <w:keepNext/>
              <w:jc w:val="center"/>
              <w:rPr>
                <w:sz w:val="22"/>
                <w:szCs w:val="22"/>
                <w:lang w:val="mt-MT"/>
              </w:rPr>
            </w:pPr>
          </w:p>
        </w:tc>
        <w:tc>
          <w:tcPr>
            <w:tcW w:w="1210" w:type="dxa"/>
          </w:tcPr>
          <w:p w14:paraId="284AC0AE" w14:textId="77777777" w:rsidR="009A46F9" w:rsidRDefault="009A46F9">
            <w:pPr>
              <w:keepNext/>
              <w:jc w:val="center"/>
              <w:rPr>
                <w:sz w:val="22"/>
                <w:szCs w:val="22"/>
                <w:lang w:val="mt-MT"/>
              </w:rPr>
            </w:pPr>
          </w:p>
        </w:tc>
      </w:tr>
      <w:tr w:rsidR="00876D26" w14:paraId="42FDBC44" w14:textId="77777777">
        <w:trPr>
          <w:gridAfter w:val="1"/>
          <w:wAfter w:w="12" w:type="dxa"/>
          <w:cantSplit/>
          <w:jc w:val="center"/>
        </w:trPr>
        <w:tc>
          <w:tcPr>
            <w:tcW w:w="1548" w:type="dxa"/>
            <w:gridSpan w:val="2"/>
          </w:tcPr>
          <w:p w14:paraId="506A6490" w14:textId="77777777" w:rsidR="009A46F9" w:rsidRDefault="002647C2">
            <w:pPr>
              <w:keepNext/>
              <w:rPr>
                <w:sz w:val="22"/>
                <w:szCs w:val="22"/>
                <w:lang w:val="mt-MT"/>
              </w:rPr>
            </w:pPr>
            <w:r>
              <w:rPr>
                <w:sz w:val="22"/>
                <w:szCs w:val="22"/>
                <w:lang w:val="mt-MT"/>
              </w:rPr>
              <w:tab/>
              <w:t>Week 52</w:t>
            </w:r>
          </w:p>
        </w:tc>
        <w:tc>
          <w:tcPr>
            <w:tcW w:w="1320" w:type="dxa"/>
          </w:tcPr>
          <w:p w14:paraId="1CA0C90C" w14:textId="77777777" w:rsidR="009A46F9" w:rsidRDefault="002647C2">
            <w:pPr>
              <w:keepNext/>
              <w:jc w:val="center"/>
              <w:rPr>
                <w:sz w:val="22"/>
                <w:szCs w:val="22"/>
                <w:lang w:val="mt-MT"/>
              </w:rPr>
            </w:pPr>
            <w:r>
              <w:rPr>
                <w:sz w:val="22"/>
                <w:szCs w:val="22"/>
                <w:lang w:val="mt-MT"/>
              </w:rPr>
              <w:t>45.9%</w:t>
            </w:r>
          </w:p>
        </w:tc>
        <w:tc>
          <w:tcPr>
            <w:tcW w:w="1320" w:type="dxa"/>
          </w:tcPr>
          <w:p w14:paraId="5F4D97F1" w14:textId="77777777" w:rsidR="009A46F9" w:rsidRDefault="002647C2">
            <w:pPr>
              <w:keepNext/>
              <w:jc w:val="center"/>
              <w:rPr>
                <w:sz w:val="22"/>
                <w:szCs w:val="22"/>
                <w:lang w:val="mt-MT"/>
              </w:rPr>
            </w:pPr>
            <w:r>
              <w:rPr>
                <w:sz w:val="22"/>
                <w:szCs w:val="22"/>
                <w:lang w:val="mt-MT"/>
              </w:rPr>
              <w:t>41.2%</w:t>
            </w:r>
          </w:p>
        </w:tc>
        <w:tc>
          <w:tcPr>
            <w:tcW w:w="1576" w:type="dxa"/>
          </w:tcPr>
          <w:p w14:paraId="3ECAD670" w14:textId="77777777" w:rsidR="009A46F9" w:rsidRDefault="002647C2">
            <w:pPr>
              <w:keepNext/>
              <w:jc w:val="center"/>
              <w:rPr>
                <w:sz w:val="22"/>
                <w:szCs w:val="22"/>
                <w:lang w:val="mt-MT"/>
              </w:rPr>
            </w:pPr>
            <w:r>
              <w:rPr>
                <w:sz w:val="22"/>
                <w:szCs w:val="22"/>
                <w:lang w:val="mt-MT"/>
              </w:rPr>
              <w:t>61.6%</w:t>
            </w:r>
          </w:p>
        </w:tc>
        <w:tc>
          <w:tcPr>
            <w:tcW w:w="1100" w:type="dxa"/>
          </w:tcPr>
          <w:p w14:paraId="06915105" w14:textId="77777777" w:rsidR="009A46F9" w:rsidRDefault="002647C2">
            <w:pPr>
              <w:keepNext/>
              <w:jc w:val="center"/>
              <w:rPr>
                <w:sz w:val="22"/>
                <w:szCs w:val="22"/>
                <w:lang w:val="mt-MT"/>
              </w:rPr>
            </w:pPr>
            <w:r>
              <w:rPr>
                <w:sz w:val="22"/>
                <w:szCs w:val="22"/>
                <w:lang w:val="mt-MT"/>
              </w:rPr>
              <w:t>&lt; 0.001</w:t>
            </w:r>
          </w:p>
        </w:tc>
        <w:tc>
          <w:tcPr>
            <w:tcW w:w="1173" w:type="dxa"/>
          </w:tcPr>
          <w:p w14:paraId="0FDDE77D" w14:textId="77777777" w:rsidR="009A46F9" w:rsidRDefault="002647C2">
            <w:pPr>
              <w:keepNext/>
              <w:jc w:val="center"/>
              <w:rPr>
                <w:sz w:val="22"/>
                <w:szCs w:val="22"/>
                <w:lang w:val="mt-MT"/>
              </w:rPr>
            </w:pPr>
            <w:r>
              <w:rPr>
                <w:sz w:val="22"/>
                <w:szCs w:val="22"/>
                <w:lang w:val="mt-MT"/>
              </w:rPr>
              <w:t>&lt; 0.001</w:t>
            </w:r>
          </w:p>
        </w:tc>
        <w:tc>
          <w:tcPr>
            <w:tcW w:w="1210" w:type="dxa"/>
          </w:tcPr>
          <w:p w14:paraId="4F066281" w14:textId="77777777" w:rsidR="009A46F9" w:rsidRDefault="002647C2">
            <w:pPr>
              <w:keepNext/>
              <w:jc w:val="center"/>
              <w:rPr>
                <w:sz w:val="22"/>
                <w:szCs w:val="22"/>
                <w:lang w:val="mt-MT"/>
              </w:rPr>
            </w:pPr>
            <w:r>
              <w:rPr>
                <w:sz w:val="22"/>
                <w:szCs w:val="22"/>
                <w:lang w:val="mt-MT"/>
              </w:rPr>
              <w:t>0.317</w:t>
            </w:r>
          </w:p>
        </w:tc>
      </w:tr>
      <w:tr w:rsidR="00876D26" w14:paraId="7757BB0E" w14:textId="77777777">
        <w:trPr>
          <w:gridAfter w:val="1"/>
          <w:wAfter w:w="12" w:type="dxa"/>
          <w:cantSplit/>
          <w:jc w:val="center"/>
        </w:trPr>
        <w:tc>
          <w:tcPr>
            <w:tcW w:w="1548" w:type="dxa"/>
            <w:gridSpan w:val="2"/>
          </w:tcPr>
          <w:p w14:paraId="1B2C4888" w14:textId="77777777" w:rsidR="009A46F9" w:rsidRDefault="002647C2">
            <w:pPr>
              <w:keepNext/>
              <w:rPr>
                <w:sz w:val="22"/>
                <w:szCs w:val="22"/>
                <w:lang w:val="mt-MT"/>
              </w:rPr>
            </w:pPr>
            <w:r>
              <w:rPr>
                <w:sz w:val="22"/>
                <w:szCs w:val="22"/>
                <w:lang w:val="mt-MT"/>
              </w:rPr>
              <w:tab/>
              <w:t>Week 104</w:t>
            </w:r>
          </w:p>
        </w:tc>
        <w:tc>
          <w:tcPr>
            <w:tcW w:w="1320" w:type="dxa"/>
          </w:tcPr>
          <w:p w14:paraId="0CE75C5B" w14:textId="77777777" w:rsidR="009A46F9" w:rsidRDefault="002647C2">
            <w:pPr>
              <w:keepNext/>
              <w:jc w:val="center"/>
              <w:rPr>
                <w:sz w:val="22"/>
                <w:szCs w:val="22"/>
                <w:lang w:val="mt-MT"/>
              </w:rPr>
            </w:pPr>
            <w:r>
              <w:rPr>
                <w:sz w:val="22"/>
                <w:szCs w:val="22"/>
                <w:lang w:val="mt-MT"/>
              </w:rPr>
              <w:t>42.8%</w:t>
            </w:r>
          </w:p>
        </w:tc>
        <w:tc>
          <w:tcPr>
            <w:tcW w:w="1320" w:type="dxa"/>
          </w:tcPr>
          <w:p w14:paraId="22CEC575" w14:textId="77777777" w:rsidR="009A46F9" w:rsidRDefault="002647C2">
            <w:pPr>
              <w:keepNext/>
              <w:jc w:val="center"/>
              <w:rPr>
                <w:sz w:val="22"/>
                <w:szCs w:val="22"/>
                <w:lang w:val="mt-MT"/>
              </w:rPr>
            </w:pPr>
            <w:r>
              <w:rPr>
                <w:sz w:val="22"/>
                <w:szCs w:val="22"/>
                <w:lang w:val="mt-MT"/>
              </w:rPr>
              <w:t>36.9%</w:t>
            </w:r>
          </w:p>
        </w:tc>
        <w:tc>
          <w:tcPr>
            <w:tcW w:w="1576" w:type="dxa"/>
          </w:tcPr>
          <w:p w14:paraId="7179EE65" w14:textId="77777777" w:rsidR="009A46F9" w:rsidRDefault="002647C2">
            <w:pPr>
              <w:keepNext/>
              <w:jc w:val="center"/>
              <w:rPr>
                <w:sz w:val="22"/>
                <w:szCs w:val="22"/>
                <w:lang w:val="mt-MT"/>
              </w:rPr>
            </w:pPr>
            <w:r>
              <w:rPr>
                <w:sz w:val="22"/>
                <w:szCs w:val="22"/>
                <w:lang w:val="mt-MT"/>
              </w:rPr>
              <w:t>59.0%</w:t>
            </w:r>
          </w:p>
        </w:tc>
        <w:tc>
          <w:tcPr>
            <w:tcW w:w="1100" w:type="dxa"/>
          </w:tcPr>
          <w:p w14:paraId="6DBB912C" w14:textId="77777777" w:rsidR="009A46F9" w:rsidRDefault="002647C2">
            <w:pPr>
              <w:keepNext/>
              <w:jc w:val="center"/>
              <w:rPr>
                <w:sz w:val="22"/>
                <w:szCs w:val="22"/>
                <w:lang w:val="mt-MT"/>
              </w:rPr>
            </w:pPr>
            <w:r>
              <w:rPr>
                <w:sz w:val="22"/>
                <w:szCs w:val="22"/>
                <w:lang w:val="mt-MT"/>
              </w:rPr>
              <w:t>&lt; 0.001</w:t>
            </w:r>
          </w:p>
        </w:tc>
        <w:tc>
          <w:tcPr>
            <w:tcW w:w="1173" w:type="dxa"/>
          </w:tcPr>
          <w:p w14:paraId="4FBD482F" w14:textId="77777777" w:rsidR="009A46F9" w:rsidRDefault="002647C2">
            <w:pPr>
              <w:keepNext/>
              <w:jc w:val="center"/>
              <w:rPr>
                <w:sz w:val="22"/>
                <w:szCs w:val="22"/>
                <w:lang w:val="mt-MT"/>
              </w:rPr>
            </w:pPr>
            <w:r>
              <w:rPr>
                <w:sz w:val="22"/>
                <w:szCs w:val="22"/>
                <w:lang w:val="mt-MT"/>
              </w:rPr>
              <w:t>&lt; 0.001</w:t>
            </w:r>
          </w:p>
        </w:tc>
        <w:tc>
          <w:tcPr>
            <w:tcW w:w="1210" w:type="dxa"/>
          </w:tcPr>
          <w:p w14:paraId="2B870F03" w14:textId="77777777" w:rsidR="009A46F9" w:rsidRDefault="002647C2">
            <w:pPr>
              <w:keepNext/>
              <w:jc w:val="center"/>
              <w:rPr>
                <w:sz w:val="22"/>
                <w:szCs w:val="22"/>
                <w:lang w:val="mt-MT"/>
              </w:rPr>
            </w:pPr>
            <w:r>
              <w:rPr>
                <w:sz w:val="22"/>
                <w:szCs w:val="22"/>
                <w:lang w:val="mt-MT"/>
              </w:rPr>
              <w:t>0.162</w:t>
            </w:r>
          </w:p>
        </w:tc>
      </w:tr>
      <w:tr w:rsidR="00876D26" w14:paraId="25CDF34F" w14:textId="77777777">
        <w:trPr>
          <w:gridAfter w:val="1"/>
          <w:wAfter w:w="12" w:type="dxa"/>
          <w:cantSplit/>
          <w:jc w:val="center"/>
        </w:trPr>
        <w:tc>
          <w:tcPr>
            <w:tcW w:w="1548" w:type="dxa"/>
            <w:gridSpan w:val="2"/>
          </w:tcPr>
          <w:p w14:paraId="7BB00789" w14:textId="77777777" w:rsidR="009A46F9" w:rsidRDefault="002647C2">
            <w:pPr>
              <w:keepNext/>
              <w:rPr>
                <w:sz w:val="22"/>
                <w:szCs w:val="22"/>
                <w:lang w:val="mt-MT"/>
              </w:rPr>
            </w:pPr>
            <w:r>
              <w:rPr>
                <w:sz w:val="22"/>
                <w:szCs w:val="22"/>
                <w:lang w:val="mt-MT"/>
              </w:rPr>
              <w:t>ACR 70</w:t>
            </w:r>
          </w:p>
        </w:tc>
        <w:tc>
          <w:tcPr>
            <w:tcW w:w="1320" w:type="dxa"/>
          </w:tcPr>
          <w:p w14:paraId="2B1E11ED" w14:textId="77777777" w:rsidR="009A46F9" w:rsidRDefault="009A46F9">
            <w:pPr>
              <w:keepNext/>
              <w:jc w:val="center"/>
              <w:rPr>
                <w:sz w:val="22"/>
                <w:szCs w:val="22"/>
                <w:lang w:val="mt-MT"/>
              </w:rPr>
            </w:pPr>
          </w:p>
        </w:tc>
        <w:tc>
          <w:tcPr>
            <w:tcW w:w="1320" w:type="dxa"/>
          </w:tcPr>
          <w:p w14:paraId="3BA26E04" w14:textId="77777777" w:rsidR="009A46F9" w:rsidRDefault="009A46F9">
            <w:pPr>
              <w:keepNext/>
              <w:jc w:val="center"/>
              <w:rPr>
                <w:sz w:val="22"/>
                <w:szCs w:val="22"/>
                <w:lang w:val="mt-MT"/>
              </w:rPr>
            </w:pPr>
          </w:p>
        </w:tc>
        <w:tc>
          <w:tcPr>
            <w:tcW w:w="1576" w:type="dxa"/>
          </w:tcPr>
          <w:p w14:paraId="61635CC7" w14:textId="77777777" w:rsidR="009A46F9" w:rsidRDefault="009A46F9">
            <w:pPr>
              <w:keepNext/>
              <w:jc w:val="center"/>
              <w:rPr>
                <w:sz w:val="22"/>
                <w:szCs w:val="22"/>
                <w:lang w:val="mt-MT"/>
              </w:rPr>
            </w:pPr>
          </w:p>
        </w:tc>
        <w:tc>
          <w:tcPr>
            <w:tcW w:w="1100" w:type="dxa"/>
          </w:tcPr>
          <w:p w14:paraId="3BEB2984" w14:textId="77777777" w:rsidR="009A46F9" w:rsidRDefault="009A46F9">
            <w:pPr>
              <w:keepNext/>
              <w:jc w:val="center"/>
              <w:rPr>
                <w:sz w:val="22"/>
                <w:szCs w:val="22"/>
                <w:lang w:val="mt-MT"/>
              </w:rPr>
            </w:pPr>
          </w:p>
        </w:tc>
        <w:tc>
          <w:tcPr>
            <w:tcW w:w="1173" w:type="dxa"/>
          </w:tcPr>
          <w:p w14:paraId="47A48405" w14:textId="77777777" w:rsidR="009A46F9" w:rsidRDefault="009A46F9">
            <w:pPr>
              <w:keepNext/>
              <w:jc w:val="center"/>
              <w:rPr>
                <w:sz w:val="22"/>
                <w:szCs w:val="22"/>
                <w:lang w:val="mt-MT"/>
              </w:rPr>
            </w:pPr>
          </w:p>
        </w:tc>
        <w:tc>
          <w:tcPr>
            <w:tcW w:w="1210" w:type="dxa"/>
          </w:tcPr>
          <w:p w14:paraId="0D699035" w14:textId="77777777" w:rsidR="009A46F9" w:rsidRDefault="009A46F9">
            <w:pPr>
              <w:keepNext/>
              <w:jc w:val="center"/>
              <w:rPr>
                <w:sz w:val="22"/>
                <w:szCs w:val="22"/>
                <w:lang w:val="mt-MT"/>
              </w:rPr>
            </w:pPr>
          </w:p>
        </w:tc>
      </w:tr>
      <w:tr w:rsidR="00876D26" w14:paraId="662D67DE" w14:textId="77777777">
        <w:trPr>
          <w:gridAfter w:val="1"/>
          <w:wAfter w:w="12" w:type="dxa"/>
          <w:cantSplit/>
          <w:trHeight w:val="70"/>
          <w:jc w:val="center"/>
        </w:trPr>
        <w:tc>
          <w:tcPr>
            <w:tcW w:w="1548" w:type="dxa"/>
            <w:gridSpan w:val="2"/>
          </w:tcPr>
          <w:p w14:paraId="68FBDE0F" w14:textId="77777777" w:rsidR="009A46F9" w:rsidRDefault="002647C2">
            <w:pPr>
              <w:keepNext/>
              <w:rPr>
                <w:sz w:val="22"/>
                <w:szCs w:val="22"/>
                <w:lang w:val="mt-MT"/>
              </w:rPr>
            </w:pPr>
            <w:r>
              <w:rPr>
                <w:sz w:val="22"/>
                <w:szCs w:val="22"/>
                <w:lang w:val="mt-MT"/>
              </w:rPr>
              <w:tab/>
              <w:t>Week 52</w:t>
            </w:r>
          </w:p>
        </w:tc>
        <w:tc>
          <w:tcPr>
            <w:tcW w:w="1320" w:type="dxa"/>
          </w:tcPr>
          <w:p w14:paraId="2182E6C7" w14:textId="77777777" w:rsidR="009A46F9" w:rsidRDefault="002647C2">
            <w:pPr>
              <w:keepNext/>
              <w:jc w:val="center"/>
              <w:rPr>
                <w:sz w:val="22"/>
                <w:szCs w:val="22"/>
                <w:lang w:val="mt-MT"/>
              </w:rPr>
            </w:pPr>
            <w:r>
              <w:rPr>
                <w:sz w:val="22"/>
                <w:szCs w:val="22"/>
                <w:lang w:val="mt-MT"/>
              </w:rPr>
              <w:t>27.2%</w:t>
            </w:r>
          </w:p>
        </w:tc>
        <w:tc>
          <w:tcPr>
            <w:tcW w:w="1320" w:type="dxa"/>
          </w:tcPr>
          <w:p w14:paraId="35DC2767" w14:textId="77777777" w:rsidR="009A46F9" w:rsidRDefault="002647C2">
            <w:pPr>
              <w:keepNext/>
              <w:jc w:val="center"/>
              <w:rPr>
                <w:sz w:val="22"/>
                <w:szCs w:val="22"/>
                <w:lang w:val="mt-MT"/>
              </w:rPr>
            </w:pPr>
            <w:r>
              <w:rPr>
                <w:sz w:val="22"/>
                <w:szCs w:val="22"/>
                <w:lang w:val="mt-MT"/>
              </w:rPr>
              <w:t>25.9%</w:t>
            </w:r>
          </w:p>
        </w:tc>
        <w:tc>
          <w:tcPr>
            <w:tcW w:w="1576" w:type="dxa"/>
          </w:tcPr>
          <w:p w14:paraId="59E05C5B" w14:textId="77777777" w:rsidR="009A46F9" w:rsidRDefault="002647C2">
            <w:pPr>
              <w:keepNext/>
              <w:jc w:val="center"/>
              <w:rPr>
                <w:sz w:val="22"/>
                <w:szCs w:val="22"/>
                <w:lang w:val="mt-MT"/>
              </w:rPr>
            </w:pPr>
            <w:r>
              <w:rPr>
                <w:sz w:val="22"/>
                <w:szCs w:val="22"/>
                <w:lang w:val="mt-MT"/>
              </w:rPr>
              <w:t>45.5%</w:t>
            </w:r>
          </w:p>
        </w:tc>
        <w:tc>
          <w:tcPr>
            <w:tcW w:w="1100" w:type="dxa"/>
          </w:tcPr>
          <w:p w14:paraId="0F43E2E8" w14:textId="77777777" w:rsidR="009A46F9" w:rsidRDefault="002647C2">
            <w:pPr>
              <w:keepNext/>
              <w:jc w:val="center"/>
              <w:rPr>
                <w:sz w:val="22"/>
                <w:szCs w:val="22"/>
                <w:lang w:val="mt-MT"/>
              </w:rPr>
            </w:pPr>
            <w:r>
              <w:rPr>
                <w:sz w:val="22"/>
                <w:szCs w:val="22"/>
                <w:lang w:val="mt-MT"/>
              </w:rPr>
              <w:t>&lt; 0.001</w:t>
            </w:r>
          </w:p>
        </w:tc>
        <w:tc>
          <w:tcPr>
            <w:tcW w:w="1173" w:type="dxa"/>
          </w:tcPr>
          <w:p w14:paraId="3A649B93" w14:textId="77777777" w:rsidR="009A46F9" w:rsidRDefault="002647C2">
            <w:pPr>
              <w:keepNext/>
              <w:jc w:val="center"/>
              <w:rPr>
                <w:sz w:val="22"/>
                <w:szCs w:val="22"/>
                <w:lang w:val="mt-MT"/>
              </w:rPr>
            </w:pPr>
            <w:r>
              <w:rPr>
                <w:sz w:val="22"/>
                <w:szCs w:val="22"/>
                <w:lang w:val="mt-MT"/>
              </w:rPr>
              <w:t>&lt; 0.001</w:t>
            </w:r>
          </w:p>
        </w:tc>
        <w:tc>
          <w:tcPr>
            <w:tcW w:w="1210" w:type="dxa"/>
          </w:tcPr>
          <w:p w14:paraId="40B12035" w14:textId="77777777" w:rsidR="009A46F9" w:rsidRDefault="002647C2">
            <w:pPr>
              <w:keepNext/>
              <w:jc w:val="center"/>
              <w:rPr>
                <w:sz w:val="22"/>
                <w:szCs w:val="22"/>
                <w:lang w:val="mt-MT"/>
              </w:rPr>
            </w:pPr>
            <w:r>
              <w:rPr>
                <w:sz w:val="22"/>
                <w:szCs w:val="22"/>
                <w:lang w:val="mt-MT"/>
              </w:rPr>
              <w:t>0.656</w:t>
            </w:r>
          </w:p>
        </w:tc>
      </w:tr>
      <w:tr w:rsidR="00876D26" w14:paraId="26222265" w14:textId="77777777">
        <w:trPr>
          <w:gridAfter w:val="1"/>
          <w:wAfter w:w="12" w:type="dxa"/>
          <w:cantSplit/>
          <w:jc w:val="center"/>
        </w:trPr>
        <w:tc>
          <w:tcPr>
            <w:tcW w:w="1548" w:type="dxa"/>
            <w:gridSpan w:val="2"/>
          </w:tcPr>
          <w:p w14:paraId="76F6AEF3" w14:textId="77777777" w:rsidR="009A46F9" w:rsidRDefault="002647C2">
            <w:pPr>
              <w:keepNext/>
              <w:rPr>
                <w:sz w:val="22"/>
                <w:szCs w:val="22"/>
                <w:lang w:val="mt-MT"/>
              </w:rPr>
            </w:pPr>
            <w:r>
              <w:rPr>
                <w:sz w:val="22"/>
                <w:szCs w:val="22"/>
                <w:lang w:val="mt-MT"/>
              </w:rPr>
              <w:tab/>
              <w:t>Week 104</w:t>
            </w:r>
          </w:p>
        </w:tc>
        <w:tc>
          <w:tcPr>
            <w:tcW w:w="1320" w:type="dxa"/>
          </w:tcPr>
          <w:p w14:paraId="70A2916B" w14:textId="77777777" w:rsidR="009A46F9" w:rsidRDefault="002647C2">
            <w:pPr>
              <w:keepNext/>
              <w:jc w:val="center"/>
              <w:rPr>
                <w:sz w:val="22"/>
                <w:szCs w:val="22"/>
                <w:lang w:val="mt-MT"/>
              </w:rPr>
            </w:pPr>
            <w:r>
              <w:rPr>
                <w:sz w:val="22"/>
                <w:szCs w:val="22"/>
                <w:lang w:val="mt-MT"/>
              </w:rPr>
              <w:t>28.4%</w:t>
            </w:r>
          </w:p>
        </w:tc>
        <w:tc>
          <w:tcPr>
            <w:tcW w:w="1320" w:type="dxa"/>
          </w:tcPr>
          <w:p w14:paraId="27B19A80" w14:textId="77777777" w:rsidR="009A46F9" w:rsidRDefault="002647C2">
            <w:pPr>
              <w:keepNext/>
              <w:jc w:val="center"/>
              <w:rPr>
                <w:sz w:val="22"/>
                <w:szCs w:val="22"/>
                <w:lang w:val="mt-MT"/>
              </w:rPr>
            </w:pPr>
            <w:r>
              <w:rPr>
                <w:sz w:val="22"/>
                <w:szCs w:val="22"/>
                <w:lang w:val="mt-MT"/>
              </w:rPr>
              <w:t>28.1%</w:t>
            </w:r>
          </w:p>
        </w:tc>
        <w:tc>
          <w:tcPr>
            <w:tcW w:w="1576" w:type="dxa"/>
          </w:tcPr>
          <w:p w14:paraId="6380F83D" w14:textId="77777777" w:rsidR="009A46F9" w:rsidRDefault="002647C2">
            <w:pPr>
              <w:keepNext/>
              <w:jc w:val="center"/>
              <w:rPr>
                <w:sz w:val="22"/>
                <w:szCs w:val="22"/>
                <w:lang w:val="mt-MT"/>
              </w:rPr>
            </w:pPr>
            <w:r>
              <w:rPr>
                <w:sz w:val="22"/>
                <w:szCs w:val="22"/>
                <w:lang w:val="mt-MT"/>
              </w:rPr>
              <w:t>46.6%</w:t>
            </w:r>
          </w:p>
        </w:tc>
        <w:tc>
          <w:tcPr>
            <w:tcW w:w="1100" w:type="dxa"/>
          </w:tcPr>
          <w:p w14:paraId="65C030E5" w14:textId="77777777" w:rsidR="009A46F9" w:rsidRDefault="002647C2">
            <w:pPr>
              <w:keepNext/>
              <w:jc w:val="center"/>
              <w:rPr>
                <w:sz w:val="22"/>
                <w:szCs w:val="22"/>
                <w:lang w:val="mt-MT"/>
              </w:rPr>
            </w:pPr>
            <w:r>
              <w:rPr>
                <w:sz w:val="22"/>
                <w:szCs w:val="22"/>
                <w:lang w:val="mt-MT"/>
              </w:rPr>
              <w:t>&lt; 0.001</w:t>
            </w:r>
          </w:p>
        </w:tc>
        <w:tc>
          <w:tcPr>
            <w:tcW w:w="1173" w:type="dxa"/>
          </w:tcPr>
          <w:p w14:paraId="1920C13F" w14:textId="77777777" w:rsidR="009A46F9" w:rsidRDefault="002647C2">
            <w:pPr>
              <w:keepNext/>
              <w:jc w:val="center"/>
              <w:rPr>
                <w:sz w:val="22"/>
                <w:szCs w:val="22"/>
                <w:lang w:val="mt-MT"/>
              </w:rPr>
            </w:pPr>
            <w:r>
              <w:rPr>
                <w:sz w:val="22"/>
                <w:szCs w:val="22"/>
                <w:lang w:val="mt-MT"/>
              </w:rPr>
              <w:t>&lt; 0.001</w:t>
            </w:r>
          </w:p>
        </w:tc>
        <w:tc>
          <w:tcPr>
            <w:tcW w:w="1210" w:type="dxa"/>
          </w:tcPr>
          <w:p w14:paraId="18A251A0" w14:textId="77777777" w:rsidR="009A46F9" w:rsidRDefault="002647C2">
            <w:pPr>
              <w:keepNext/>
              <w:jc w:val="center"/>
              <w:rPr>
                <w:sz w:val="22"/>
                <w:szCs w:val="22"/>
                <w:lang w:val="mt-MT"/>
              </w:rPr>
            </w:pPr>
            <w:r>
              <w:rPr>
                <w:sz w:val="22"/>
                <w:szCs w:val="22"/>
                <w:lang w:val="mt-MT"/>
              </w:rPr>
              <w:t>0.864</w:t>
            </w:r>
          </w:p>
        </w:tc>
      </w:tr>
      <w:tr w:rsidR="00876D26" w:rsidRPr="008A4BD5" w14:paraId="3C777ACD" w14:textId="77777777">
        <w:trPr>
          <w:gridBefore w:val="1"/>
          <w:wBefore w:w="9" w:type="dxa"/>
          <w:cantSplit/>
          <w:jc w:val="center"/>
        </w:trPr>
        <w:tc>
          <w:tcPr>
            <w:tcW w:w="9250" w:type="dxa"/>
            <w:gridSpan w:val="8"/>
          </w:tcPr>
          <w:p w14:paraId="068E4A2C" w14:textId="77777777" w:rsidR="009A46F9" w:rsidRDefault="002647C2">
            <w:pPr>
              <w:keepNext/>
              <w:tabs>
                <w:tab w:val="left" w:pos="309"/>
              </w:tabs>
              <w:suppressAutoHyphens/>
              <w:spacing w:before="34" w:after="34" w:line="240" w:lineRule="exact"/>
              <w:rPr>
                <w:sz w:val="22"/>
                <w:szCs w:val="22"/>
                <w:lang w:val="mt-MT"/>
              </w:rPr>
            </w:pPr>
            <w:r>
              <w:rPr>
                <w:sz w:val="22"/>
                <w:szCs w:val="22"/>
                <w:lang w:val="mt-MT"/>
              </w:rPr>
              <w:t>a.</w:t>
            </w:r>
            <w:r>
              <w:rPr>
                <w:sz w:val="22"/>
                <w:szCs w:val="22"/>
                <w:lang w:val="mt-MT"/>
              </w:rPr>
              <w:tab/>
              <w:t xml:space="preserve"> valur p għall-paraguni magħmula bejn kull par ta’ monoterapija b’methotrexate u terapija kombinata ta’ Humira/methotrexate permezz tat-test Mann-Whitney U.</w:t>
            </w:r>
          </w:p>
          <w:p w14:paraId="1BC0266B" w14:textId="77777777" w:rsidR="009A46F9" w:rsidRDefault="002647C2">
            <w:pPr>
              <w:keepNext/>
              <w:tabs>
                <w:tab w:val="left" w:pos="309"/>
              </w:tabs>
              <w:suppressAutoHyphens/>
              <w:spacing w:before="34" w:after="34" w:line="240" w:lineRule="exact"/>
              <w:rPr>
                <w:sz w:val="22"/>
                <w:szCs w:val="22"/>
                <w:lang w:val="mt-MT"/>
              </w:rPr>
            </w:pPr>
            <w:r>
              <w:rPr>
                <w:sz w:val="22"/>
                <w:szCs w:val="22"/>
                <w:lang w:val="mt-MT"/>
              </w:rPr>
              <w:t>b. valur p għall-paraguni magħmula bejn kull par ta’ monoterapija b’Humira u terapija kombinata ta’ Humira/methotrexate permezz tat-test Mann-Whitney U.</w:t>
            </w:r>
          </w:p>
          <w:p w14:paraId="358EA5B2" w14:textId="77777777" w:rsidR="009A46F9" w:rsidRDefault="002647C2">
            <w:pPr>
              <w:keepNext/>
              <w:tabs>
                <w:tab w:val="left" w:pos="309"/>
              </w:tabs>
              <w:suppressAutoHyphens/>
              <w:spacing w:before="34" w:after="34" w:line="240" w:lineRule="exact"/>
              <w:rPr>
                <w:sz w:val="22"/>
                <w:szCs w:val="22"/>
                <w:lang w:val="mt-MT"/>
              </w:rPr>
            </w:pPr>
            <w:r>
              <w:rPr>
                <w:sz w:val="22"/>
                <w:szCs w:val="22"/>
                <w:lang w:val="mt-MT"/>
              </w:rPr>
              <w:t>b. valur p għall-paraguni magħmula bejn kull par ta’ monoterapija b’Humira u terapija kombinata ta’ Humira/methotrexate permezz tat-test Mann-Whitney U.</w:t>
            </w:r>
          </w:p>
        </w:tc>
      </w:tr>
    </w:tbl>
    <w:p w14:paraId="4EAEDBD8" w14:textId="77777777" w:rsidR="009A46F9" w:rsidRDefault="009A46F9">
      <w:pPr>
        <w:tabs>
          <w:tab w:val="left" w:pos="562"/>
        </w:tabs>
        <w:suppressAutoHyphens/>
        <w:rPr>
          <w:bCs/>
          <w:sz w:val="22"/>
          <w:szCs w:val="22"/>
          <w:u w:val="single"/>
          <w:lang w:val="mt-MT"/>
        </w:rPr>
      </w:pPr>
    </w:p>
    <w:p w14:paraId="2534D15A" w14:textId="77777777" w:rsidR="009A46F9" w:rsidRDefault="002647C2">
      <w:pPr>
        <w:rPr>
          <w:sz w:val="22"/>
          <w:szCs w:val="22"/>
          <w:lang w:val="mt-MT"/>
        </w:rPr>
      </w:pPr>
      <w:r>
        <w:rPr>
          <w:sz w:val="22"/>
          <w:szCs w:val="22"/>
          <w:lang w:val="mt-MT"/>
        </w:rPr>
        <w:t xml:space="preserve">Fl-estensjoni </w:t>
      </w:r>
      <w:r>
        <w:rPr>
          <w:i/>
          <w:sz w:val="22"/>
          <w:szCs w:val="22"/>
          <w:lang w:val="mt-MT"/>
        </w:rPr>
        <w:t>open-label</w:t>
      </w:r>
      <w:r>
        <w:rPr>
          <w:sz w:val="22"/>
          <w:szCs w:val="22"/>
          <w:lang w:val="mt-MT"/>
        </w:rPr>
        <w:t xml:space="preserve"> għal studju RA V, rati ta’ rispons ACR ġew miżmuma meta kienu segwiti sa 10 snin. Minn 542 pazjent li kienu magħżula b’mod każwali għal Humira 40 mg ġimgħa iva u ġimgħa le, 170 pazjent komplew fuq Humira 40 mg ġimgħa iva u ġimgħa le għal 10 snin. Fost dawn, 154 pazjent (90.6%) kellhom rispons għall-ACR 20; 127 pazjent (74.7%) kellhom rispons għall-ACR 50; u 102 pazjent (60.0%) kellhom rispons għall-ACR 70.</w:t>
      </w:r>
    </w:p>
    <w:p w14:paraId="7650220A" w14:textId="77777777" w:rsidR="009A46F9" w:rsidRDefault="009A46F9">
      <w:pPr>
        <w:rPr>
          <w:sz w:val="22"/>
          <w:szCs w:val="22"/>
          <w:lang w:val="mt-MT"/>
        </w:rPr>
      </w:pPr>
    </w:p>
    <w:p w14:paraId="7B36CA3F" w14:textId="77777777" w:rsidR="009A46F9" w:rsidRDefault="002647C2">
      <w:pPr>
        <w:rPr>
          <w:sz w:val="22"/>
          <w:szCs w:val="22"/>
          <w:lang w:val="mt-MT"/>
        </w:rPr>
      </w:pPr>
      <w:r>
        <w:rPr>
          <w:sz w:val="22"/>
          <w:szCs w:val="22"/>
          <w:lang w:val="mt-MT"/>
        </w:rPr>
        <w:t>F’Ġimgħa 52, 42.9% tal-pazjenti li rċevew it-terapija kombinata ta’ Humira/methotrexate laħqu titjib kliniku (DAS28 (CRP) &lt; 2.6) meta pparagunati ma’ 20.6% tal-pazjenti li rċevew kura b’methotrexate waħdu bħala kura u 23.4% li rċevew Humira waħdu bħala kura. It-terapija kombinata b’Humira/methotrexate kienet klinikament u statistikament superjuri għal methotrexate (p &lt; 0.001) u Humira mogħtija waħedhom bħala kura (p &lt; 0.001) fit-tilħiq ta’stat baxx ta’ mard f’pazjenti li kienu ġew riċentament iddijanjostikati b’artrite rewmatika minn moderata sa severa. Ir-rispons għaż-żewġ sezzjonijiet ta’ kura mhux ikkombinata kien simili (p=0.447). Minn 342 suġġetti li oriġinarjament kienu magħżula b’mod każwali għal monoterapija bi Humira jew terapija kkombinata b’ Humira /methotrexate li daħlu fl-istudju ta’ estensjoni open-label, 171 suġġetti temmew 10 snin ta’ trattament b’Humira. Fost dawn, 109 suġġetti (63.7%) kienu rrappurtati li kienu f’remissjoni għal 10 snin.</w:t>
      </w:r>
    </w:p>
    <w:p w14:paraId="7FF9D363" w14:textId="77777777" w:rsidR="009A46F9" w:rsidRDefault="009A46F9">
      <w:pPr>
        <w:rPr>
          <w:sz w:val="22"/>
          <w:szCs w:val="22"/>
          <w:lang w:val="mt-MT"/>
        </w:rPr>
      </w:pPr>
    </w:p>
    <w:p w14:paraId="2E2F6A96" w14:textId="77777777" w:rsidR="009A46F9" w:rsidRDefault="002647C2">
      <w:pPr>
        <w:pStyle w:val="EMEAHeadingUnderline"/>
        <w:spacing w:before="0" w:after="0"/>
        <w:rPr>
          <w:i/>
          <w:szCs w:val="22"/>
          <w:lang w:val="mt-MT"/>
        </w:rPr>
      </w:pPr>
      <w:r>
        <w:rPr>
          <w:i/>
          <w:szCs w:val="22"/>
          <w:lang w:val="mt-MT"/>
        </w:rPr>
        <w:t>Rispons radjografiku</w:t>
      </w:r>
    </w:p>
    <w:p w14:paraId="6C18CC70" w14:textId="77777777" w:rsidR="009A46F9" w:rsidRDefault="009A46F9">
      <w:pPr>
        <w:rPr>
          <w:lang w:val="mt-MT"/>
        </w:rPr>
      </w:pPr>
    </w:p>
    <w:p w14:paraId="0E67DDA0" w14:textId="77777777" w:rsidR="009A46F9" w:rsidRDefault="002647C2">
      <w:pPr>
        <w:pStyle w:val="EMEANormal"/>
        <w:tabs>
          <w:tab w:val="clear" w:pos="562"/>
        </w:tabs>
        <w:suppressAutoHyphens w:val="0"/>
        <w:rPr>
          <w:szCs w:val="22"/>
          <w:lang w:val="mt-MT"/>
        </w:rPr>
      </w:pPr>
      <w:r>
        <w:rPr>
          <w:szCs w:val="22"/>
          <w:lang w:val="mt-MT"/>
        </w:rPr>
        <w:t xml:space="preserve">Fi Studju RA III, fejn pazjenti kkurati b’Humira kienu ilhom ibatu mill-artrite rewmatika għal medja ta’ 11 -il sena, il-ħsara strutturali fil-ġogi kienet stimata radjografikament u ġiet espressa bħala bidla fil-Punteġġ Totali </w:t>
      </w:r>
      <w:r>
        <w:rPr>
          <w:i/>
          <w:szCs w:val="22"/>
          <w:lang w:val="mt-MT"/>
        </w:rPr>
        <w:t>Sharp</w:t>
      </w:r>
      <w:r>
        <w:rPr>
          <w:szCs w:val="22"/>
          <w:lang w:val="mt-MT"/>
        </w:rPr>
        <w:t xml:space="preserve"> (TSS) u l-komponenti tiegħu, il-punteġġ relatat ma’ erożjoni u tnaqqis fl-ispazju fil- ġogi. Fis-6 u fit-12 -il xahar, pazjenti li ngħataw Humira/methotrexate urew progress radjografiku li huwa sinifikament inqas minn dak li urew pazjenti li jirċievu methotrexate waħdu (ara Tabella 7). </w:t>
      </w:r>
    </w:p>
    <w:p w14:paraId="41ADFD32" w14:textId="77777777" w:rsidR="009A46F9" w:rsidRDefault="009A46F9">
      <w:pPr>
        <w:pStyle w:val="EMEANormal"/>
        <w:tabs>
          <w:tab w:val="clear" w:pos="562"/>
        </w:tabs>
        <w:suppressAutoHyphens w:val="0"/>
        <w:rPr>
          <w:szCs w:val="22"/>
          <w:lang w:val="mt-MT"/>
        </w:rPr>
      </w:pPr>
    </w:p>
    <w:p w14:paraId="4AD7383C" w14:textId="77777777" w:rsidR="009A46F9" w:rsidRDefault="002647C2">
      <w:pPr>
        <w:pStyle w:val="EMEANormal"/>
        <w:tabs>
          <w:tab w:val="clear" w:pos="562"/>
        </w:tabs>
        <w:suppressAutoHyphens w:val="0"/>
        <w:rPr>
          <w:szCs w:val="22"/>
          <w:lang w:val="mt-MT"/>
        </w:rPr>
      </w:pPr>
      <w:r>
        <w:rPr>
          <w:szCs w:val="22"/>
          <w:lang w:val="mt-MT"/>
        </w:rPr>
        <w:t xml:space="preserve">Fil-fażi ta’ estensjoni </w:t>
      </w:r>
      <w:r>
        <w:rPr>
          <w:i/>
          <w:szCs w:val="22"/>
          <w:lang w:val="mt-MT"/>
        </w:rPr>
        <w:t>open-label</w:t>
      </w:r>
      <w:r>
        <w:rPr>
          <w:szCs w:val="22"/>
          <w:lang w:val="mt-MT"/>
        </w:rPr>
        <w:t xml:space="preserve"> tal-istudju RA III, it-tnaqqis fir-rata ta’ progress ta’ ħsara strutturali huwa mantenut għal 8 u 10 snin. Fit-tmien sena, 81 minn 207 pazjent li oriġinarjament kienu kkurati b’40 mg Humira ġimgħa iva u ġimgħa le ġew evalwati radjografikament. Minn dawn, 48 pazjent ma urew l-ebda progress ta’ ħsara strutturali definita mill-bidla mill-linja bażi fl-mTSS li kienet ta’ 0.5 jew inqas. Fl-għaxar sena, 79 minn 207 pazjenti li oriġinarjament kienu kkurati b’40 mg Humira ġimgħa iva u ġimgħa le ġew evalwati radjografikament. Minn dawn, 40 pazjent ma wrew l-ebda progress ta’ ħsara strutturali definita mill-linja bażi fl-mTSS li kienet ta’ 0.5 jew inqas.</w:t>
      </w:r>
    </w:p>
    <w:p w14:paraId="3D95442B" w14:textId="77777777" w:rsidR="009A46F9" w:rsidRDefault="009A46F9">
      <w:pPr>
        <w:pStyle w:val="EMEANormal"/>
        <w:tabs>
          <w:tab w:val="clear" w:pos="562"/>
        </w:tabs>
        <w:suppressAutoHyphens w:val="0"/>
        <w:rPr>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430"/>
        <w:gridCol w:w="1790"/>
        <w:gridCol w:w="2000"/>
        <w:gridCol w:w="1548"/>
      </w:tblGrid>
      <w:tr w:rsidR="00876D26" w:rsidRPr="008A4BD5" w14:paraId="13514AE1" w14:textId="77777777">
        <w:trPr>
          <w:cantSplit/>
        </w:trPr>
        <w:tc>
          <w:tcPr>
            <w:tcW w:w="8856" w:type="dxa"/>
            <w:gridSpan w:val="5"/>
            <w:tcBorders>
              <w:top w:val="nil"/>
              <w:left w:val="nil"/>
              <w:bottom w:val="single" w:sz="4" w:space="0" w:color="auto"/>
              <w:right w:val="nil"/>
            </w:tcBorders>
          </w:tcPr>
          <w:p w14:paraId="2264EE74" w14:textId="77777777" w:rsidR="009A46F9" w:rsidRDefault="002647C2">
            <w:pPr>
              <w:pStyle w:val="EMEATitle"/>
              <w:keepNext/>
              <w:tabs>
                <w:tab w:val="clear" w:pos="562"/>
                <w:tab w:val="left" w:pos="483"/>
              </w:tabs>
              <w:rPr>
                <w:rFonts w:ascii="Times New Roman" w:hAnsi="Times New Roman"/>
                <w:caps w:val="0"/>
                <w:szCs w:val="22"/>
                <w:lang w:val="mt-MT"/>
              </w:rPr>
            </w:pPr>
            <w:r>
              <w:rPr>
                <w:rFonts w:ascii="Times New Roman" w:hAnsi="Times New Roman"/>
                <w:caps w:val="0"/>
                <w:szCs w:val="22"/>
                <w:lang w:val="mt-MT"/>
              </w:rPr>
              <w:t>Tabella 7</w:t>
            </w:r>
          </w:p>
          <w:p w14:paraId="151CA0E6" w14:textId="77777777" w:rsidR="009A46F9" w:rsidRDefault="002647C2">
            <w:pPr>
              <w:pStyle w:val="EMEATitle"/>
              <w:keepNext/>
              <w:tabs>
                <w:tab w:val="clear" w:pos="562"/>
                <w:tab w:val="left" w:pos="483"/>
              </w:tabs>
              <w:rPr>
                <w:rFonts w:ascii="Times New Roman" w:hAnsi="Times New Roman"/>
                <w:caps w:val="0"/>
                <w:szCs w:val="22"/>
                <w:lang w:val="mt-MT"/>
              </w:rPr>
            </w:pPr>
            <w:r>
              <w:rPr>
                <w:rFonts w:ascii="Times New Roman" w:hAnsi="Times New Roman"/>
                <w:caps w:val="0"/>
                <w:szCs w:val="22"/>
                <w:lang w:val="mt-MT"/>
              </w:rPr>
              <w:t>Tibdil Medju Radjografiku fuq perjodu ta’ 12 –il xahar fi Studju RA III</w:t>
            </w:r>
          </w:p>
          <w:p w14:paraId="06555958" w14:textId="77777777" w:rsidR="009A46F9" w:rsidRDefault="009A46F9">
            <w:pPr>
              <w:pStyle w:val="EMEATitle"/>
              <w:keepNext/>
              <w:tabs>
                <w:tab w:val="clear" w:pos="562"/>
                <w:tab w:val="left" w:pos="483"/>
              </w:tabs>
              <w:rPr>
                <w:rFonts w:ascii="Times New Roman" w:hAnsi="Times New Roman"/>
                <w:caps w:val="0"/>
                <w:szCs w:val="22"/>
                <w:lang w:val="mt-MT"/>
              </w:rPr>
            </w:pPr>
          </w:p>
        </w:tc>
      </w:tr>
      <w:tr w:rsidR="00876D26" w14:paraId="72A64688" w14:textId="77777777">
        <w:tc>
          <w:tcPr>
            <w:tcW w:w="2088" w:type="dxa"/>
            <w:tcBorders>
              <w:top w:val="single" w:sz="4" w:space="0" w:color="auto"/>
            </w:tcBorders>
          </w:tcPr>
          <w:p w14:paraId="30B25F46" w14:textId="77777777" w:rsidR="009A46F9" w:rsidRDefault="009A46F9">
            <w:pPr>
              <w:keepNext/>
              <w:jc w:val="center"/>
              <w:rPr>
                <w:sz w:val="22"/>
                <w:szCs w:val="22"/>
                <w:lang w:val="mt-MT"/>
              </w:rPr>
            </w:pPr>
          </w:p>
        </w:tc>
        <w:tc>
          <w:tcPr>
            <w:tcW w:w="1430" w:type="dxa"/>
            <w:tcBorders>
              <w:top w:val="single" w:sz="4" w:space="0" w:color="auto"/>
            </w:tcBorders>
          </w:tcPr>
          <w:p w14:paraId="45FDC97C" w14:textId="77777777" w:rsidR="009A46F9" w:rsidRDefault="002647C2">
            <w:pPr>
              <w:keepNext/>
              <w:rPr>
                <w:sz w:val="22"/>
                <w:szCs w:val="22"/>
                <w:lang w:val="mt-MT"/>
              </w:rPr>
            </w:pPr>
            <w:r>
              <w:rPr>
                <w:sz w:val="22"/>
                <w:szCs w:val="22"/>
                <w:lang w:val="mt-MT"/>
              </w:rPr>
              <w:t>Plaċebo/</w:t>
            </w:r>
          </w:p>
          <w:p w14:paraId="342777B5" w14:textId="77777777" w:rsidR="009A46F9" w:rsidRDefault="002647C2">
            <w:pPr>
              <w:keepNext/>
              <w:rPr>
                <w:sz w:val="22"/>
                <w:szCs w:val="22"/>
                <w:vertAlign w:val="superscript"/>
                <w:lang w:val="mt-MT"/>
              </w:rPr>
            </w:pPr>
            <w:r>
              <w:rPr>
                <w:sz w:val="22"/>
                <w:szCs w:val="22"/>
                <w:lang w:val="mt-MT"/>
              </w:rPr>
              <w:t>MTX</w:t>
            </w:r>
            <w:r>
              <w:rPr>
                <w:sz w:val="22"/>
                <w:szCs w:val="22"/>
                <w:vertAlign w:val="superscript"/>
                <w:lang w:val="mt-MT"/>
              </w:rPr>
              <w:t>a</w:t>
            </w:r>
          </w:p>
        </w:tc>
        <w:tc>
          <w:tcPr>
            <w:tcW w:w="1790" w:type="dxa"/>
            <w:tcBorders>
              <w:top w:val="single" w:sz="4" w:space="0" w:color="auto"/>
            </w:tcBorders>
          </w:tcPr>
          <w:p w14:paraId="6928368A" w14:textId="77777777" w:rsidR="009A46F9" w:rsidRDefault="002647C2">
            <w:pPr>
              <w:keepNext/>
              <w:jc w:val="center"/>
              <w:rPr>
                <w:sz w:val="22"/>
                <w:szCs w:val="22"/>
                <w:lang w:val="mt-MT"/>
              </w:rPr>
            </w:pPr>
            <w:r>
              <w:rPr>
                <w:sz w:val="22"/>
                <w:szCs w:val="22"/>
                <w:lang w:val="mt-MT"/>
              </w:rPr>
              <w:t>Humira/MTX</w:t>
            </w:r>
          </w:p>
          <w:p w14:paraId="46C13987" w14:textId="77777777" w:rsidR="009A46F9" w:rsidRDefault="002647C2">
            <w:pPr>
              <w:keepNext/>
              <w:jc w:val="center"/>
              <w:rPr>
                <w:sz w:val="22"/>
                <w:szCs w:val="22"/>
                <w:lang w:val="mt-MT"/>
              </w:rPr>
            </w:pPr>
            <w:r>
              <w:rPr>
                <w:sz w:val="22"/>
                <w:szCs w:val="22"/>
                <w:lang w:val="mt-MT"/>
              </w:rPr>
              <w:t>40 mg ġimgħa iva u ġimgħa le</w:t>
            </w:r>
          </w:p>
        </w:tc>
        <w:tc>
          <w:tcPr>
            <w:tcW w:w="2000" w:type="dxa"/>
            <w:tcBorders>
              <w:top w:val="single" w:sz="4" w:space="0" w:color="auto"/>
            </w:tcBorders>
          </w:tcPr>
          <w:p w14:paraId="7DC8D15F" w14:textId="77777777" w:rsidR="009A46F9" w:rsidRDefault="002647C2">
            <w:pPr>
              <w:keepNext/>
              <w:jc w:val="center"/>
              <w:rPr>
                <w:sz w:val="22"/>
                <w:szCs w:val="22"/>
                <w:lang w:val="mt-MT"/>
              </w:rPr>
            </w:pPr>
            <w:r>
              <w:rPr>
                <w:sz w:val="22"/>
                <w:szCs w:val="22"/>
                <w:lang w:val="mt-MT"/>
              </w:rPr>
              <w:t>Plaċebo/MTX-Humira/MTX (95% Intervall ta’ Konfidenza</w:t>
            </w:r>
            <w:r>
              <w:rPr>
                <w:sz w:val="22"/>
                <w:szCs w:val="22"/>
                <w:vertAlign w:val="superscript"/>
                <w:lang w:val="mt-MT"/>
              </w:rPr>
              <w:t>b</w:t>
            </w:r>
            <w:r>
              <w:rPr>
                <w:sz w:val="22"/>
                <w:szCs w:val="22"/>
                <w:lang w:val="mt-MT"/>
              </w:rPr>
              <w:t>)</w:t>
            </w:r>
          </w:p>
        </w:tc>
        <w:tc>
          <w:tcPr>
            <w:tcW w:w="1548" w:type="dxa"/>
            <w:tcBorders>
              <w:top w:val="single" w:sz="4" w:space="0" w:color="auto"/>
            </w:tcBorders>
          </w:tcPr>
          <w:p w14:paraId="1C1527D8" w14:textId="77777777" w:rsidR="009A46F9" w:rsidRDefault="002647C2">
            <w:pPr>
              <w:keepNext/>
              <w:jc w:val="center"/>
              <w:rPr>
                <w:sz w:val="22"/>
                <w:szCs w:val="22"/>
                <w:lang w:val="mt-MT"/>
              </w:rPr>
            </w:pPr>
            <w:r>
              <w:rPr>
                <w:sz w:val="22"/>
                <w:szCs w:val="22"/>
                <w:lang w:val="mt-MT"/>
              </w:rPr>
              <w:t>Valur-p</w:t>
            </w:r>
          </w:p>
        </w:tc>
      </w:tr>
      <w:tr w:rsidR="00876D26" w14:paraId="7A82187A" w14:textId="77777777">
        <w:tc>
          <w:tcPr>
            <w:tcW w:w="2088" w:type="dxa"/>
          </w:tcPr>
          <w:p w14:paraId="6FECD108" w14:textId="77777777" w:rsidR="009A46F9" w:rsidRDefault="002647C2">
            <w:pPr>
              <w:keepNext/>
              <w:rPr>
                <w:sz w:val="22"/>
                <w:szCs w:val="22"/>
                <w:lang w:val="mt-MT"/>
              </w:rPr>
            </w:pPr>
            <w:r>
              <w:rPr>
                <w:sz w:val="22"/>
                <w:szCs w:val="22"/>
                <w:lang w:val="mt-MT"/>
              </w:rPr>
              <w:t xml:space="preserve">Punteġġ Totali </w:t>
            </w:r>
            <w:r>
              <w:rPr>
                <w:i/>
                <w:sz w:val="22"/>
                <w:szCs w:val="22"/>
                <w:lang w:val="mt-MT"/>
              </w:rPr>
              <w:t>Sharp</w:t>
            </w:r>
          </w:p>
        </w:tc>
        <w:tc>
          <w:tcPr>
            <w:tcW w:w="1430" w:type="dxa"/>
          </w:tcPr>
          <w:p w14:paraId="6B1C0309" w14:textId="77777777" w:rsidR="009A46F9" w:rsidRDefault="002647C2">
            <w:pPr>
              <w:keepNext/>
              <w:jc w:val="center"/>
              <w:rPr>
                <w:sz w:val="22"/>
                <w:szCs w:val="22"/>
                <w:lang w:val="mt-MT"/>
              </w:rPr>
            </w:pPr>
            <w:r>
              <w:rPr>
                <w:sz w:val="22"/>
                <w:szCs w:val="22"/>
                <w:lang w:val="mt-MT"/>
              </w:rPr>
              <w:t>2.7</w:t>
            </w:r>
          </w:p>
        </w:tc>
        <w:tc>
          <w:tcPr>
            <w:tcW w:w="1790" w:type="dxa"/>
          </w:tcPr>
          <w:p w14:paraId="2CAD5619" w14:textId="77777777" w:rsidR="009A46F9" w:rsidRDefault="002647C2">
            <w:pPr>
              <w:keepNext/>
              <w:jc w:val="center"/>
              <w:rPr>
                <w:sz w:val="22"/>
                <w:szCs w:val="22"/>
                <w:lang w:val="mt-MT"/>
              </w:rPr>
            </w:pPr>
            <w:r>
              <w:rPr>
                <w:sz w:val="22"/>
                <w:szCs w:val="22"/>
                <w:lang w:val="mt-MT"/>
              </w:rPr>
              <w:t>0.1</w:t>
            </w:r>
          </w:p>
        </w:tc>
        <w:tc>
          <w:tcPr>
            <w:tcW w:w="2000" w:type="dxa"/>
          </w:tcPr>
          <w:p w14:paraId="10CCD13B" w14:textId="77777777" w:rsidR="009A46F9" w:rsidRDefault="002647C2">
            <w:pPr>
              <w:keepNext/>
              <w:jc w:val="center"/>
              <w:rPr>
                <w:sz w:val="22"/>
                <w:szCs w:val="22"/>
                <w:lang w:val="mt-MT"/>
              </w:rPr>
            </w:pPr>
            <w:r>
              <w:rPr>
                <w:sz w:val="22"/>
                <w:szCs w:val="22"/>
                <w:lang w:val="mt-MT"/>
              </w:rPr>
              <w:t xml:space="preserve">2.6 (1.4, 3.8) </w:t>
            </w:r>
          </w:p>
        </w:tc>
        <w:tc>
          <w:tcPr>
            <w:tcW w:w="1548" w:type="dxa"/>
          </w:tcPr>
          <w:p w14:paraId="1C83773D" w14:textId="77777777" w:rsidR="009A46F9" w:rsidRDefault="002647C2">
            <w:pPr>
              <w:keepNext/>
              <w:jc w:val="center"/>
              <w:rPr>
                <w:sz w:val="22"/>
                <w:szCs w:val="22"/>
                <w:vertAlign w:val="superscript"/>
                <w:lang w:val="mt-MT"/>
              </w:rPr>
            </w:pPr>
            <w:r>
              <w:rPr>
                <w:sz w:val="22"/>
                <w:szCs w:val="22"/>
                <w:lang w:val="mt-MT"/>
              </w:rPr>
              <w:t>&lt; 0.001</w:t>
            </w:r>
            <w:r>
              <w:rPr>
                <w:sz w:val="22"/>
                <w:szCs w:val="22"/>
                <w:vertAlign w:val="superscript"/>
                <w:lang w:val="mt-MT"/>
              </w:rPr>
              <w:t>c</w:t>
            </w:r>
          </w:p>
        </w:tc>
      </w:tr>
      <w:tr w:rsidR="00876D26" w14:paraId="67F9267D" w14:textId="77777777">
        <w:tc>
          <w:tcPr>
            <w:tcW w:w="2088" w:type="dxa"/>
          </w:tcPr>
          <w:p w14:paraId="6BF1FECC" w14:textId="77777777" w:rsidR="009A46F9" w:rsidRDefault="002647C2">
            <w:pPr>
              <w:keepNext/>
              <w:rPr>
                <w:sz w:val="22"/>
                <w:szCs w:val="22"/>
                <w:lang w:val="mt-MT"/>
              </w:rPr>
            </w:pPr>
            <w:r>
              <w:rPr>
                <w:sz w:val="22"/>
                <w:szCs w:val="22"/>
                <w:lang w:val="mt-MT"/>
              </w:rPr>
              <w:t>Punteġġ ta’ l-erożjoni</w:t>
            </w:r>
          </w:p>
        </w:tc>
        <w:tc>
          <w:tcPr>
            <w:tcW w:w="1430" w:type="dxa"/>
          </w:tcPr>
          <w:p w14:paraId="3DC8C954" w14:textId="77777777" w:rsidR="009A46F9" w:rsidRDefault="002647C2">
            <w:pPr>
              <w:keepNext/>
              <w:jc w:val="center"/>
              <w:rPr>
                <w:sz w:val="22"/>
                <w:szCs w:val="22"/>
                <w:lang w:val="mt-MT"/>
              </w:rPr>
            </w:pPr>
            <w:r>
              <w:rPr>
                <w:sz w:val="22"/>
                <w:szCs w:val="22"/>
                <w:lang w:val="mt-MT"/>
              </w:rPr>
              <w:t>1.6</w:t>
            </w:r>
          </w:p>
        </w:tc>
        <w:tc>
          <w:tcPr>
            <w:tcW w:w="1790" w:type="dxa"/>
          </w:tcPr>
          <w:p w14:paraId="5AE060AC" w14:textId="77777777" w:rsidR="009A46F9" w:rsidRDefault="002647C2">
            <w:pPr>
              <w:keepNext/>
              <w:jc w:val="center"/>
              <w:rPr>
                <w:sz w:val="22"/>
                <w:szCs w:val="22"/>
                <w:lang w:val="mt-MT"/>
              </w:rPr>
            </w:pPr>
            <w:r>
              <w:rPr>
                <w:sz w:val="22"/>
                <w:szCs w:val="22"/>
                <w:lang w:val="mt-MT"/>
              </w:rPr>
              <w:t>0.0</w:t>
            </w:r>
          </w:p>
        </w:tc>
        <w:tc>
          <w:tcPr>
            <w:tcW w:w="2000" w:type="dxa"/>
          </w:tcPr>
          <w:p w14:paraId="6CE9996C" w14:textId="77777777" w:rsidR="009A46F9" w:rsidRDefault="002647C2">
            <w:pPr>
              <w:keepNext/>
              <w:jc w:val="center"/>
              <w:rPr>
                <w:sz w:val="22"/>
                <w:szCs w:val="22"/>
                <w:lang w:val="mt-MT"/>
              </w:rPr>
            </w:pPr>
            <w:r>
              <w:rPr>
                <w:sz w:val="22"/>
                <w:szCs w:val="22"/>
                <w:lang w:val="mt-MT"/>
              </w:rPr>
              <w:t>1.6 (0.9, 2.2)</w:t>
            </w:r>
          </w:p>
        </w:tc>
        <w:tc>
          <w:tcPr>
            <w:tcW w:w="1548" w:type="dxa"/>
          </w:tcPr>
          <w:p w14:paraId="58AFB680" w14:textId="77777777" w:rsidR="009A46F9" w:rsidRDefault="002647C2">
            <w:pPr>
              <w:keepNext/>
              <w:jc w:val="center"/>
              <w:rPr>
                <w:sz w:val="22"/>
                <w:szCs w:val="22"/>
                <w:lang w:val="mt-MT"/>
              </w:rPr>
            </w:pPr>
            <w:r>
              <w:rPr>
                <w:sz w:val="22"/>
                <w:szCs w:val="22"/>
                <w:lang w:val="mt-MT"/>
              </w:rPr>
              <w:t>&lt; 0.001</w:t>
            </w:r>
          </w:p>
        </w:tc>
      </w:tr>
      <w:tr w:rsidR="00876D26" w14:paraId="77AAF70C" w14:textId="77777777">
        <w:tc>
          <w:tcPr>
            <w:tcW w:w="2088" w:type="dxa"/>
          </w:tcPr>
          <w:p w14:paraId="5C466904" w14:textId="77777777" w:rsidR="009A46F9" w:rsidRDefault="002647C2">
            <w:pPr>
              <w:keepNext/>
              <w:rPr>
                <w:sz w:val="22"/>
                <w:szCs w:val="22"/>
                <w:lang w:val="mt-MT"/>
              </w:rPr>
            </w:pPr>
            <w:r>
              <w:rPr>
                <w:sz w:val="22"/>
                <w:szCs w:val="22"/>
                <w:lang w:val="mt-MT"/>
              </w:rPr>
              <w:t>Punteġġ JSN</w:t>
            </w:r>
            <w:r>
              <w:rPr>
                <w:sz w:val="22"/>
                <w:szCs w:val="22"/>
                <w:vertAlign w:val="superscript"/>
                <w:lang w:val="mt-MT"/>
              </w:rPr>
              <w:t>d</w:t>
            </w:r>
          </w:p>
        </w:tc>
        <w:tc>
          <w:tcPr>
            <w:tcW w:w="1430" w:type="dxa"/>
          </w:tcPr>
          <w:p w14:paraId="1437B5F7" w14:textId="77777777" w:rsidR="009A46F9" w:rsidRDefault="002647C2">
            <w:pPr>
              <w:keepNext/>
              <w:jc w:val="center"/>
              <w:rPr>
                <w:sz w:val="22"/>
                <w:szCs w:val="22"/>
                <w:lang w:val="mt-MT"/>
              </w:rPr>
            </w:pPr>
            <w:r>
              <w:rPr>
                <w:sz w:val="22"/>
                <w:szCs w:val="22"/>
                <w:lang w:val="mt-MT"/>
              </w:rPr>
              <w:t>1.0</w:t>
            </w:r>
          </w:p>
        </w:tc>
        <w:tc>
          <w:tcPr>
            <w:tcW w:w="1790" w:type="dxa"/>
          </w:tcPr>
          <w:p w14:paraId="384C93B5" w14:textId="77777777" w:rsidR="009A46F9" w:rsidRDefault="002647C2">
            <w:pPr>
              <w:keepNext/>
              <w:jc w:val="center"/>
              <w:rPr>
                <w:sz w:val="22"/>
                <w:szCs w:val="22"/>
                <w:lang w:val="mt-MT"/>
              </w:rPr>
            </w:pPr>
            <w:r>
              <w:rPr>
                <w:sz w:val="22"/>
                <w:szCs w:val="22"/>
                <w:lang w:val="mt-MT"/>
              </w:rPr>
              <w:t>0.1</w:t>
            </w:r>
          </w:p>
        </w:tc>
        <w:tc>
          <w:tcPr>
            <w:tcW w:w="2000" w:type="dxa"/>
          </w:tcPr>
          <w:p w14:paraId="6CCB4B76" w14:textId="77777777" w:rsidR="009A46F9" w:rsidRDefault="002647C2">
            <w:pPr>
              <w:keepNext/>
              <w:jc w:val="center"/>
              <w:rPr>
                <w:sz w:val="22"/>
                <w:szCs w:val="22"/>
                <w:lang w:val="mt-MT"/>
              </w:rPr>
            </w:pPr>
            <w:r>
              <w:rPr>
                <w:sz w:val="22"/>
                <w:szCs w:val="22"/>
                <w:lang w:val="mt-MT"/>
              </w:rPr>
              <w:t>0.9 (0.3, 1.4)</w:t>
            </w:r>
          </w:p>
        </w:tc>
        <w:tc>
          <w:tcPr>
            <w:tcW w:w="1548" w:type="dxa"/>
          </w:tcPr>
          <w:p w14:paraId="4E1ADD5C" w14:textId="77777777" w:rsidR="009A46F9" w:rsidRDefault="002647C2">
            <w:pPr>
              <w:keepNext/>
              <w:jc w:val="center"/>
              <w:rPr>
                <w:sz w:val="22"/>
                <w:szCs w:val="22"/>
                <w:lang w:val="mt-MT"/>
              </w:rPr>
            </w:pPr>
            <w:r>
              <w:rPr>
                <w:sz w:val="22"/>
                <w:szCs w:val="22"/>
                <w:lang w:val="mt-MT"/>
              </w:rPr>
              <w:t xml:space="preserve">  0.002</w:t>
            </w:r>
          </w:p>
        </w:tc>
      </w:tr>
    </w:tbl>
    <w:p w14:paraId="74D48563" w14:textId="77777777" w:rsidR="009A46F9" w:rsidRDefault="002647C2">
      <w:pPr>
        <w:pStyle w:val="EMEANormal"/>
        <w:rPr>
          <w:szCs w:val="22"/>
          <w:lang w:val="mt-MT"/>
        </w:rPr>
      </w:pPr>
      <w:r>
        <w:rPr>
          <w:b/>
          <w:szCs w:val="22"/>
          <w:vertAlign w:val="superscript"/>
          <w:lang w:val="mt-MT"/>
        </w:rPr>
        <w:t>a</w:t>
      </w:r>
      <w:r>
        <w:rPr>
          <w:szCs w:val="22"/>
          <w:lang w:val="mt-MT"/>
        </w:rPr>
        <w:t>methotrexate</w:t>
      </w:r>
    </w:p>
    <w:p w14:paraId="180E14E3" w14:textId="77777777" w:rsidR="009A46F9" w:rsidRDefault="002647C2">
      <w:pPr>
        <w:pStyle w:val="EMEANormal"/>
        <w:rPr>
          <w:szCs w:val="22"/>
          <w:lang w:val="mt-MT"/>
        </w:rPr>
      </w:pPr>
      <w:r>
        <w:rPr>
          <w:szCs w:val="22"/>
          <w:vertAlign w:val="superscript"/>
          <w:lang w:val="mt-MT"/>
        </w:rPr>
        <w:t>b</w:t>
      </w:r>
      <w:r>
        <w:rPr>
          <w:szCs w:val="22"/>
          <w:lang w:val="mt-MT"/>
        </w:rPr>
        <w:t xml:space="preserve">95% intervall ta’ konfidenza ghad-differenza bejn il-punteġġi ta’ methotrexate u Humira. </w:t>
      </w:r>
    </w:p>
    <w:p w14:paraId="6F440DEC" w14:textId="77777777" w:rsidR="009A46F9" w:rsidRDefault="002647C2">
      <w:pPr>
        <w:pStyle w:val="EMEANormal"/>
        <w:rPr>
          <w:szCs w:val="22"/>
          <w:lang w:val="mt-MT"/>
        </w:rPr>
      </w:pPr>
      <w:r>
        <w:rPr>
          <w:szCs w:val="22"/>
          <w:vertAlign w:val="superscript"/>
          <w:lang w:val="mt-MT"/>
        </w:rPr>
        <w:t xml:space="preserve">c </w:t>
      </w:r>
      <w:r>
        <w:rPr>
          <w:szCs w:val="22"/>
          <w:lang w:val="mt-MT"/>
        </w:rPr>
        <w:t xml:space="preserve">Ibbażat fuq analizi tar-rank. </w:t>
      </w:r>
    </w:p>
    <w:p w14:paraId="20D6FF30" w14:textId="77777777" w:rsidR="009A46F9" w:rsidRDefault="002647C2">
      <w:pPr>
        <w:pStyle w:val="EMEANormal"/>
        <w:rPr>
          <w:szCs w:val="22"/>
          <w:lang w:val="mt-MT"/>
        </w:rPr>
      </w:pPr>
      <w:r>
        <w:rPr>
          <w:szCs w:val="22"/>
          <w:vertAlign w:val="superscript"/>
          <w:lang w:val="mt-MT"/>
        </w:rPr>
        <w:t xml:space="preserve">d </w:t>
      </w:r>
      <w:r>
        <w:rPr>
          <w:szCs w:val="22"/>
          <w:lang w:val="mt-MT"/>
        </w:rPr>
        <w:t>Tnaqqis fl-ispazju fil-ġogi (JSN)</w:t>
      </w:r>
    </w:p>
    <w:p w14:paraId="73089001" w14:textId="77777777" w:rsidR="009A46F9" w:rsidRDefault="009A46F9">
      <w:pPr>
        <w:rPr>
          <w:sz w:val="22"/>
          <w:szCs w:val="22"/>
          <w:lang w:val="mt-MT"/>
        </w:rPr>
      </w:pPr>
    </w:p>
    <w:p w14:paraId="2A895FB7" w14:textId="77777777" w:rsidR="009A46F9" w:rsidRDefault="002647C2">
      <w:pPr>
        <w:tabs>
          <w:tab w:val="left" w:pos="562"/>
        </w:tabs>
        <w:suppressAutoHyphens/>
        <w:rPr>
          <w:sz w:val="22"/>
          <w:szCs w:val="22"/>
          <w:lang w:val="mt-MT"/>
        </w:rPr>
      </w:pPr>
      <w:r>
        <w:rPr>
          <w:sz w:val="22"/>
          <w:szCs w:val="22"/>
          <w:lang w:val="mt-MT"/>
        </w:rPr>
        <w:t xml:space="preserve">Fi Studju RA V, il-ħsara strutturali fil-ġogi ġiet stimata radjografikament u ġiet espressa bħala bidla fil-Punteġġ Totali </w:t>
      </w:r>
      <w:r>
        <w:rPr>
          <w:i/>
          <w:sz w:val="22"/>
          <w:szCs w:val="22"/>
          <w:lang w:val="mt-MT"/>
        </w:rPr>
        <w:t>Sharp</w:t>
      </w:r>
      <w:r>
        <w:rPr>
          <w:sz w:val="22"/>
          <w:szCs w:val="22"/>
          <w:lang w:val="mt-MT"/>
        </w:rPr>
        <w:t xml:space="preserve"> (ara Tabella 8).</w:t>
      </w:r>
    </w:p>
    <w:p w14:paraId="7329B1F0" w14:textId="77777777" w:rsidR="009A46F9" w:rsidRDefault="009A46F9">
      <w:pPr>
        <w:tabs>
          <w:tab w:val="left" w:pos="562"/>
        </w:tabs>
        <w:suppressAutoHyphens/>
        <w:rPr>
          <w:bCs/>
          <w:i/>
          <w:sz w:val="22"/>
          <w:szCs w:val="22"/>
          <w:lang w:val="mt-MT"/>
        </w:rPr>
      </w:pPr>
    </w:p>
    <w:tbl>
      <w:tblPr>
        <w:tblW w:w="8910" w:type="dxa"/>
        <w:tblInd w:w="108" w:type="dxa"/>
        <w:tblLayout w:type="fixed"/>
        <w:tblLook w:val="0000" w:firstRow="0" w:lastRow="0" w:firstColumn="0" w:lastColumn="0" w:noHBand="0" w:noVBand="0"/>
      </w:tblPr>
      <w:tblGrid>
        <w:gridCol w:w="1430"/>
        <w:gridCol w:w="1540"/>
        <w:gridCol w:w="1482"/>
        <w:gridCol w:w="1488"/>
        <w:gridCol w:w="990"/>
        <w:gridCol w:w="990"/>
        <w:gridCol w:w="990"/>
      </w:tblGrid>
      <w:tr w:rsidR="00876D26" w:rsidRPr="008A4BD5" w14:paraId="4138014C" w14:textId="77777777">
        <w:trPr>
          <w:cantSplit/>
        </w:trPr>
        <w:tc>
          <w:tcPr>
            <w:tcW w:w="8910" w:type="dxa"/>
            <w:gridSpan w:val="7"/>
            <w:tcBorders>
              <w:bottom w:val="single" w:sz="4" w:space="0" w:color="auto"/>
            </w:tcBorders>
          </w:tcPr>
          <w:p w14:paraId="219C48D0" w14:textId="77777777" w:rsidR="009A46F9" w:rsidRDefault="002647C2">
            <w:pPr>
              <w:keepNext/>
              <w:jc w:val="center"/>
              <w:outlineLvl w:val="4"/>
              <w:rPr>
                <w:b/>
                <w:bCs/>
                <w:noProof/>
                <w:sz w:val="22"/>
                <w:szCs w:val="22"/>
                <w:lang w:val="mt-MT"/>
              </w:rPr>
            </w:pPr>
            <w:r>
              <w:rPr>
                <w:b/>
                <w:bCs/>
                <w:noProof/>
                <w:sz w:val="22"/>
                <w:szCs w:val="22"/>
                <w:lang w:val="mt-MT"/>
              </w:rPr>
              <w:t>Tabella 8</w:t>
            </w:r>
          </w:p>
          <w:p w14:paraId="03A21A86" w14:textId="77777777" w:rsidR="009A46F9" w:rsidRDefault="002647C2">
            <w:pPr>
              <w:pStyle w:val="EMEATitle"/>
              <w:keepNext/>
              <w:tabs>
                <w:tab w:val="clear" w:pos="562"/>
                <w:tab w:val="left" w:pos="483"/>
              </w:tabs>
              <w:rPr>
                <w:rFonts w:ascii="Times New Roman" w:hAnsi="Times New Roman"/>
                <w:caps w:val="0"/>
                <w:szCs w:val="22"/>
                <w:lang w:val="mt-MT"/>
              </w:rPr>
            </w:pPr>
            <w:r>
              <w:rPr>
                <w:rFonts w:ascii="Times New Roman" w:hAnsi="Times New Roman"/>
                <w:caps w:val="0"/>
                <w:szCs w:val="22"/>
                <w:lang w:val="mt-MT"/>
              </w:rPr>
              <w:t>Tibdil Medju Radjografiku f’Ġimgħa 52 fi Studju RA IV</w:t>
            </w:r>
          </w:p>
          <w:p w14:paraId="7CE03AAD" w14:textId="77777777" w:rsidR="009A46F9" w:rsidRDefault="009A46F9">
            <w:pPr>
              <w:keepNext/>
              <w:rPr>
                <w:sz w:val="22"/>
                <w:szCs w:val="22"/>
                <w:lang w:val="mt-MT"/>
              </w:rPr>
            </w:pPr>
          </w:p>
        </w:tc>
      </w:tr>
      <w:tr w:rsidR="00876D26" w14:paraId="0DB92E1F" w14:textId="77777777">
        <w:tc>
          <w:tcPr>
            <w:tcW w:w="1430" w:type="dxa"/>
            <w:tcBorders>
              <w:top w:val="single" w:sz="4" w:space="0" w:color="auto"/>
              <w:left w:val="single" w:sz="4" w:space="0" w:color="auto"/>
              <w:bottom w:val="single" w:sz="4" w:space="0" w:color="auto"/>
              <w:right w:val="single" w:sz="4" w:space="0" w:color="auto"/>
            </w:tcBorders>
            <w:vAlign w:val="center"/>
          </w:tcPr>
          <w:p w14:paraId="1C96A398" w14:textId="77777777" w:rsidR="009A46F9" w:rsidRDefault="009A46F9">
            <w:pPr>
              <w:rPr>
                <w:sz w:val="22"/>
                <w:szCs w:val="22"/>
                <w:lang w:val="mt-MT"/>
              </w:rPr>
            </w:pPr>
          </w:p>
        </w:tc>
        <w:tc>
          <w:tcPr>
            <w:tcW w:w="1540" w:type="dxa"/>
            <w:tcBorders>
              <w:top w:val="single" w:sz="4" w:space="0" w:color="auto"/>
              <w:left w:val="single" w:sz="4" w:space="0" w:color="auto"/>
              <w:bottom w:val="single" w:sz="4" w:space="0" w:color="auto"/>
              <w:right w:val="single" w:sz="4" w:space="0" w:color="auto"/>
            </w:tcBorders>
            <w:vAlign w:val="center"/>
          </w:tcPr>
          <w:p w14:paraId="5A0EAFAC" w14:textId="77777777" w:rsidR="009A46F9" w:rsidRDefault="002647C2">
            <w:pPr>
              <w:jc w:val="center"/>
              <w:rPr>
                <w:sz w:val="22"/>
                <w:szCs w:val="22"/>
                <w:lang w:val="mt-MT"/>
              </w:rPr>
            </w:pPr>
            <w:r>
              <w:rPr>
                <w:sz w:val="22"/>
                <w:szCs w:val="22"/>
                <w:lang w:val="mt-MT"/>
              </w:rPr>
              <w:t>MTX</w:t>
            </w:r>
          </w:p>
          <w:p w14:paraId="00762ED5" w14:textId="77777777" w:rsidR="009A46F9" w:rsidRDefault="002647C2">
            <w:pPr>
              <w:jc w:val="center"/>
              <w:rPr>
                <w:sz w:val="22"/>
                <w:szCs w:val="22"/>
                <w:lang w:val="mt-MT"/>
              </w:rPr>
            </w:pPr>
            <w:r>
              <w:rPr>
                <w:sz w:val="22"/>
                <w:szCs w:val="22"/>
                <w:lang w:val="mt-MT"/>
              </w:rPr>
              <w:t>n=257</w:t>
            </w:r>
          </w:p>
          <w:p w14:paraId="50EF5095" w14:textId="77777777" w:rsidR="009A46F9" w:rsidRDefault="002647C2">
            <w:pPr>
              <w:jc w:val="center"/>
              <w:rPr>
                <w:sz w:val="22"/>
                <w:szCs w:val="22"/>
                <w:lang w:val="mt-MT"/>
              </w:rPr>
            </w:pPr>
            <w:r>
              <w:rPr>
                <w:sz w:val="22"/>
                <w:szCs w:val="22"/>
                <w:lang w:val="mt-MT"/>
              </w:rPr>
              <w:t>(95% intervall ta’ kunfidenza)</w:t>
            </w:r>
          </w:p>
        </w:tc>
        <w:tc>
          <w:tcPr>
            <w:tcW w:w="1482" w:type="dxa"/>
            <w:tcBorders>
              <w:top w:val="single" w:sz="4" w:space="0" w:color="auto"/>
              <w:left w:val="single" w:sz="4" w:space="0" w:color="auto"/>
              <w:bottom w:val="single" w:sz="4" w:space="0" w:color="auto"/>
              <w:right w:val="single" w:sz="4" w:space="0" w:color="auto"/>
            </w:tcBorders>
            <w:vAlign w:val="center"/>
          </w:tcPr>
          <w:p w14:paraId="07F34E9B" w14:textId="77777777" w:rsidR="009A46F9" w:rsidRDefault="002647C2">
            <w:pPr>
              <w:jc w:val="center"/>
              <w:rPr>
                <w:sz w:val="22"/>
                <w:szCs w:val="22"/>
                <w:lang w:val="mt-MT"/>
              </w:rPr>
            </w:pPr>
            <w:r>
              <w:rPr>
                <w:sz w:val="22"/>
                <w:szCs w:val="22"/>
                <w:lang w:val="mt-MT"/>
              </w:rPr>
              <w:t>Humira</w:t>
            </w:r>
          </w:p>
          <w:p w14:paraId="1C1B5386" w14:textId="77777777" w:rsidR="009A46F9" w:rsidRDefault="002647C2">
            <w:pPr>
              <w:jc w:val="center"/>
              <w:rPr>
                <w:sz w:val="22"/>
                <w:szCs w:val="22"/>
                <w:lang w:val="mt-MT"/>
              </w:rPr>
            </w:pPr>
            <w:r>
              <w:rPr>
                <w:sz w:val="22"/>
                <w:szCs w:val="22"/>
                <w:lang w:val="mt-MT"/>
              </w:rPr>
              <w:t>n=274</w:t>
            </w:r>
          </w:p>
          <w:p w14:paraId="5F5FEC88" w14:textId="77777777" w:rsidR="009A46F9" w:rsidRDefault="002647C2">
            <w:pPr>
              <w:jc w:val="center"/>
              <w:rPr>
                <w:sz w:val="22"/>
                <w:szCs w:val="22"/>
                <w:lang w:val="mt-MT"/>
              </w:rPr>
            </w:pPr>
            <w:r>
              <w:rPr>
                <w:sz w:val="22"/>
                <w:szCs w:val="22"/>
                <w:lang w:val="mt-MT"/>
              </w:rPr>
              <w:t>(95% intervall ta’ kunfidenza)</w:t>
            </w:r>
          </w:p>
        </w:tc>
        <w:tc>
          <w:tcPr>
            <w:tcW w:w="1488" w:type="dxa"/>
            <w:tcBorders>
              <w:top w:val="single" w:sz="4" w:space="0" w:color="auto"/>
              <w:left w:val="single" w:sz="4" w:space="0" w:color="auto"/>
              <w:bottom w:val="single" w:sz="4" w:space="0" w:color="auto"/>
              <w:right w:val="single" w:sz="4" w:space="0" w:color="auto"/>
            </w:tcBorders>
            <w:vAlign w:val="center"/>
          </w:tcPr>
          <w:p w14:paraId="7E0207BA" w14:textId="77777777" w:rsidR="009A46F9" w:rsidRDefault="002647C2">
            <w:pPr>
              <w:jc w:val="center"/>
              <w:rPr>
                <w:sz w:val="22"/>
                <w:szCs w:val="22"/>
                <w:lang w:val="mt-MT"/>
              </w:rPr>
            </w:pPr>
            <w:r>
              <w:rPr>
                <w:sz w:val="22"/>
                <w:szCs w:val="22"/>
                <w:lang w:val="mt-MT"/>
              </w:rPr>
              <w:t>Humira/MTX</w:t>
            </w:r>
          </w:p>
          <w:p w14:paraId="2EEF611C" w14:textId="77777777" w:rsidR="009A46F9" w:rsidRDefault="002647C2">
            <w:pPr>
              <w:jc w:val="center"/>
              <w:rPr>
                <w:sz w:val="22"/>
                <w:szCs w:val="22"/>
                <w:lang w:val="mt-MT"/>
              </w:rPr>
            </w:pPr>
            <w:r>
              <w:rPr>
                <w:sz w:val="22"/>
                <w:szCs w:val="22"/>
                <w:lang w:val="mt-MT"/>
              </w:rPr>
              <w:t>n=268</w:t>
            </w:r>
          </w:p>
          <w:p w14:paraId="306D3070" w14:textId="77777777" w:rsidR="009A46F9" w:rsidRDefault="002647C2">
            <w:pPr>
              <w:jc w:val="center"/>
              <w:rPr>
                <w:sz w:val="22"/>
                <w:szCs w:val="22"/>
                <w:lang w:val="mt-MT"/>
              </w:rPr>
            </w:pPr>
            <w:r>
              <w:rPr>
                <w:sz w:val="22"/>
                <w:szCs w:val="22"/>
                <w:lang w:val="mt-MT"/>
              </w:rPr>
              <w:t>(95% intervall ta’ kunfidenza)</w:t>
            </w:r>
          </w:p>
        </w:tc>
        <w:tc>
          <w:tcPr>
            <w:tcW w:w="990" w:type="dxa"/>
            <w:tcBorders>
              <w:top w:val="single" w:sz="4" w:space="0" w:color="auto"/>
              <w:left w:val="single" w:sz="4" w:space="0" w:color="auto"/>
              <w:bottom w:val="single" w:sz="4" w:space="0" w:color="auto"/>
              <w:right w:val="single" w:sz="4" w:space="0" w:color="auto"/>
            </w:tcBorders>
            <w:vAlign w:val="center"/>
          </w:tcPr>
          <w:p w14:paraId="67E7F42E" w14:textId="77777777" w:rsidR="009A46F9" w:rsidRDefault="002647C2">
            <w:pPr>
              <w:jc w:val="center"/>
              <w:rPr>
                <w:sz w:val="22"/>
                <w:szCs w:val="22"/>
                <w:lang w:val="mt-MT"/>
              </w:rPr>
            </w:pPr>
            <w:r>
              <w:rPr>
                <w:sz w:val="22"/>
                <w:szCs w:val="22"/>
                <w:lang w:val="mt-MT"/>
              </w:rPr>
              <w:t>valur-p</w:t>
            </w:r>
            <w:r>
              <w:rPr>
                <w:sz w:val="22"/>
                <w:szCs w:val="22"/>
                <w:vertAlign w:val="superscript"/>
                <w:lang w:val="mt-MT"/>
              </w:rPr>
              <w:t>a</w:t>
            </w:r>
          </w:p>
        </w:tc>
        <w:tc>
          <w:tcPr>
            <w:tcW w:w="990" w:type="dxa"/>
            <w:tcBorders>
              <w:top w:val="single" w:sz="4" w:space="0" w:color="auto"/>
              <w:left w:val="single" w:sz="4" w:space="0" w:color="auto"/>
              <w:bottom w:val="single" w:sz="4" w:space="0" w:color="auto"/>
              <w:right w:val="single" w:sz="4" w:space="0" w:color="auto"/>
            </w:tcBorders>
            <w:vAlign w:val="center"/>
          </w:tcPr>
          <w:p w14:paraId="488F6B17" w14:textId="77777777" w:rsidR="009A46F9" w:rsidRDefault="002647C2">
            <w:pPr>
              <w:jc w:val="center"/>
              <w:rPr>
                <w:sz w:val="22"/>
                <w:szCs w:val="22"/>
                <w:lang w:val="mt-MT"/>
              </w:rPr>
            </w:pPr>
            <w:r>
              <w:rPr>
                <w:sz w:val="22"/>
                <w:szCs w:val="22"/>
                <w:lang w:val="mt-MT"/>
              </w:rPr>
              <w:t>valur-p</w:t>
            </w:r>
            <w:r>
              <w:rPr>
                <w:sz w:val="22"/>
                <w:szCs w:val="22"/>
                <w:vertAlign w:val="superscript"/>
                <w:lang w:val="mt-MT"/>
              </w:rPr>
              <w:t>b</w:t>
            </w:r>
          </w:p>
        </w:tc>
        <w:tc>
          <w:tcPr>
            <w:tcW w:w="990" w:type="dxa"/>
            <w:tcBorders>
              <w:top w:val="single" w:sz="4" w:space="0" w:color="auto"/>
              <w:left w:val="single" w:sz="4" w:space="0" w:color="auto"/>
              <w:bottom w:val="single" w:sz="4" w:space="0" w:color="auto"/>
              <w:right w:val="single" w:sz="4" w:space="0" w:color="auto"/>
            </w:tcBorders>
            <w:vAlign w:val="center"/>
          </w:tcPr>
          <w:p w14:paraId="410C3E27" w14:textId="77777777" w:rsidR="009A46F9" w:rsidRDefault="002647C2">
            <w:pPr>
              <w:jc w:val="center"/>
              <w:rPr>
                <w:sz w:val="22"/>
                <w:szCs w:val="22"/>
                <w:lang w:val="mt-MT"/>
              </w:rPr>
            </w:pPr>
            <w:r>
              <w:rPr>
                <w:sz w:val="22"/>
                <w:szCs w:val="22"/>
                <w:lang w:val="mt-MT"/>
              </w:rPr>
              <w:t>valur-p</w:t>
            </w:r>
            <w:r>
              <w:rPr>
                <w:sz w:val="22"/>
                <w:szCs w:val="22"/>
                <w:vertAlign w:val="superscript"/>
                <w:lang w:val="mt-MT"/>
              </w:rPr>
              <w:t>c</w:t>
            </w:r>
          </w:p>
        </w:tc>
      </w:tr>
      <w:tr w:rsidR="00876D26" w14:paraId="7D94305E" w14:textId="77777777">
        <w:tc>
          <w:tcPr>
            <w:tcW w:w="1430" w:type="dxa"/>
            <w:tcBorders>
              <w:top w:val="single" w:sz="4" w:space="0" w:color="auto"/>
              <w:left w:val="single" w:sz="4" w:space="0" w:color="auto"/>
              <w:bottom w:val="single" w:sz="4" w:space="0" w:color="auto"/>
              <w:right w:val="single" w:sz="4" w:space="0" w:color="auto"/>
            </w:tcBorders>
          </w:tcPr>
          <w:p w14:paraId="142B0779" w14:textId="77777777" w:rsidR="009A46F9" w:rsidRDefault="002647C2">
            <w:pPr>
              <w:jc w:val="center"/>
              <w:rPr>
                <w:sz w:val="22"/>
                <w:szCs w:val="22"/>
                <w:lang w:val="mt-MT"/>
              </w:rPr>
            </w:pPr>
            <w:r>
              <w:rPr>
                <w:sz w:val="22"/>
                <w:szCs w:val="22"/>
                <w:lang w:val="mt-MT"/>
              </w:rPr>
              <w:t xml:space="preserve">Punteġġ Totali </w:t>
            </w:r>
            <w:r>
              <w:rPr>
                <w:i/>
                <w:sz w:val="22"/>
                <w:szCs w:val="22"/>
                <w:lang w:val="mt-MT"/>
              </w:rPr>
              <w:t>Sharp</w:t>
            </w:r>
          </w:p>
        </w:tc>
        <w:tc>
          <w:tcPr>
            <w:tcW w:w="1540" w:type="dxa"/>
            <w:tcBorders>
              <w:top w:val="single" w:sz="4" w:space="0" w:color="auto"/>
              <w:left w:val="single" w:sz="4" w:space="0" w:color="auto"/>
              <w:bottom w:val="single" w:sz="4" w:space="0" w:color="auto"/>
              <w:right w:val="single" w:sz="4" w:space="0" w:color="auto"/>
            </w:tcBorders>
          </w:tcPr>
          <w:p w14:paraId="51CA66E0" w14:textId="77777777" w:rsidR="009A46F9" w:rsidRDefault="002647C2">
            <w:pPr>
              <w:jc w:val="center"/>
              <w:rPr>
                <w:sz w:val="22"/>
                <w:szCs w:val="22"/>
                <w:lang w:val="mt-MT"/>
              </w:rPr>
            </w:pPr>
            <w:r>
              <w:rPr>
                <w:sz w:val="22"/>
                <w:szCs w:val="22"/>
                <w:lang w:val="mt-MT"/>
              </w:rPr>
              <w:t>5.7 (4.2-7.3)</w:t>
            </w:r>
          </w:p>
        </w:tc>
        <w:tc>
          <w:tcPr>
            <w:tcW w:w="1482" w:type="dxa"/>
            <w:tcBorders>
              <w:top w:val="single" w:sz="4" w:space="0" w:color="auto"/>
              <w:left w:val="single" w:sz="4" w:space="0" w:color="auto"/>
              <w:bottom w:val="single" w:sz="4" w:space="0" w:color="auto"/>
              <w:right w:val="single" w:sz="4" w:space="0" w:color="auto"/>
            </w:tcBorders>
          </w:tcPr>
          <w:p w14:paraId="5CD988DF" w14:textId="77777777" w:rsidR="009A46F9" w:rsidRDefault="002647C2">
            <w:pPr>
              <w:jc w:val="center"/>
              <w:rPr>
                <w:lang w:val="mt-MT"/>
              </w:rPr>
            </w:pPr>
            <w:r>
              <w:rPr>
                <w:lang w:val="mt-MT"/>
              </w:rPr>
              <w:t>3.0 (1.7-4.3)</w:t>
            </w:r>
          </w:p>
        </w:tc>
        <w:tc>
          <w:tcPr>
            <w:tcW w:w="1488" w:type="dxa"/>
            <w:tcBorders>
              <w:top w:val="single" w:sz="4" w:space="0" w:color="auto"/>
              <w:left w:val="single" w:sz="4" w:space="0" w:color="auto"/>
              <w:bottom w:val="single" w:sz="4" w:space="0" w:color="auto"/>
              <w:right w:val="single" w:sz="4" w:space="0" w:color="auto"/>
            </w:tcBorders>
          </w:tcPr>
          <w:p w14:paraId="2064C9A0" w14:textId="77777777" w:rsidR="009A46F9" w:rsidRDefault="002647C2">
            <w:pPr>
              <w:jc w:val="center"/>
              <w:rPr>
                <w:lang w:val="mt-MT"/>
              </w:rPr>
            </w:pPr>
            <w:r>
              <w:rPr>
                <w:lang w:val="mt-MT"/>
              </w:rPr>
              <w:t>1.3 (0.5-2.1)</w:t>
            </w:r>
          </w:p>
        </w:tc>
        <w:tc>
          <w:tcPr>
            <w:tcW w:w="990" w:type="dxa"/>
            <w:tcBorders>
              <w:top w:val="single" w:sz="4" w:space="0" w:color="auto"/>
              <w:left w:val="single" w:sz="4" w:space="0" w:color="auto"/>
              <w:bottom w:val="single" w:sz="4" w:space="0" w:color="auto"/>
              <w:right w:val="single" w:sz="4" w:space="0" w:color="auto"/>
            </w:tcBorders>
          </w:tcPr>
          <w:p w14:paraId="5597C734" w14:textId="77777777" w:rsidR="009A46F9" w:rsidRDefault="002647C2">
            <w:pPr>
              <w:jc w:val="center"/>
              <w:rPr>
                <w:lang w:val="mt-MT"/>
              </w:rPr>
            </w:pPr>
            <w:r>
              <w:rPr>
                <w:lang w:val="mt-MT"/>
              </w:rPr>
              <w:t>&lt; 0.001</w:t>
            </w:r>
          </w:p>
        </w:tc>
        <w:tc>
          <w:tcPr>
            <w:tcW w:w="990" w:type="dxa"/>
            <w:tcBorders>
              <w:top w:val="single" w:sz="4" w:space="0" w:color="auto"/>
              <w:left w:val="single" w:sz="4" w:space="0" w:color="auto"/>
              <w:bottom w:val="single" w:sz="4" w:space="0" w:color="auto"/>
              <w:right w:val="single" w:sz="4" w:space="0" w:color="auto"/>
            </w:tcBorders>
          </w:tcPr>
          <w:p w14:paraId="3AC20C0E" w14:textId="77777777" w:rsidR="009A46F9" w:rsidRDefault="002647C2">
            <w:pPr>
              <w:jc w:val="center"/>
              <w:rPr>
                <w:lang w:val="mt-MT"/>
              </w:rPr>
            </w:pPr>
            <w:r>
              <w:rPr>
                <w:lang w:val="mt-MT"/>
              </w:rPr>
              <w:t>0.0020</w:t>
            </w:r>
          </w:p>
        </w:tc>
        <w:tc>
          <w:tcPr>
            <w:tcW w:w="990" w:type="dxa"/>
            <w:tcBorders>
              <w:top w:val="single" w:sz="4" w:space="0" w:color="auto"/>
              <w:left w:val="single" w:sz="4" w:space="0" w:color="auto"/>
              <w:bottom w:val="single" w:sz="4" w:space="0" w:color="auto"/>
              <w:right w:val="single" w:sz="4" w:space="0" w:color="auto"/>
            </w:tcBorders>
          </w:tcPr>
          <w:p w14:paraId="415539B8" w14:textId="77777777" w:rsidR="009A46F9" w:rsidRDefault="002647C2">
            <w:pPr>
              <w:jc w:val="center"/>
              <w:rPr>
                <w:lang w:val="mt-MT"/>
              </w:rPr>
            </w:pPr>
            <w:r>
              <w:rPr>
                <w:lang w:val="mt-MT"/>
              </w:rPr>
              <w:t>&lt; 0.001</w:t>
            </w:r>
          </w:p>
        </w:tc>
      </w:tr>
      <w:tr w:rsidR="00876D26" w14:paraId="2731089A" w14:textId="77777777">
        <w:tc>
          <w:tcPr>
            <w:tcW w:w="1430" w:type="dxa"/>
            <w:tcBorders>
              <w:top w:val="single" w:sz="4" w:space="0" w:color="auto"/>
              <w:left w:val="single" w:sz="4" w:space="0" w:color="auto"/>
              <w:bottom w:val="single" w:sz="4" w:space="0" w:color="auto"/>
              <w:right w:val="single" w:sz="4" w:space="0" w:color="auto"/>
            </w:tcBorders>
          </w:tcPr>
          <w:p w14:paraId="39106EE6" w14:textId="77777777" w:rsidR="009A46F9" w:rsidRDefault="002647C2">
            <w:pPr>
              <w:jc w:val="center"/>
              <w:rPr>
                <w:sz w:val="22"/>
                <w:szCs w:val="22"/>
                <w:lang w:val="mt-MT"/>
              </w:rPr>
            </w:pPr>
            <w:r>
              <w:rPr>
                <w:sz w:val="22"/>
                <w:szCs w:val="22"/>
                <w:lang w:val="mt-MT"/>
              </w:rPr>
              <w:t>Punteġġ ta’ l-erożjoni</w:t>
            </w:r>
          </w:p>
        </w:tc>
        <w:tc>
          <w:tcPr>
            <w:tcW w:w="1540" w:type="dxa"/>
            <w:tcBorders>
              <w:top w:val="single" w:sz="4" w:space="0" w:color="auto"/>
              <w:left w:val="single" w:sz="4" w:space="0" w:color="auto"/>
              <w:bottom w:val="single" w:sz="4" w:space="0" w:color="auto"/>
              <w:right w:val="single" w:sz="4" w:space="0" w:color="auto"/>
            </w:tcBorders>
          </w:tcPr>
          <w:p w14:paraId="467B44FF" w14:textId="77777777" w:rsidR="009A46F9" w:rsidRDefault="002647C2">
            <w:pPr>
              <w:jc w:val="center"/>
              <w:rPr>
                <w:sz w:val="22"/>
                <w:szCs w:val="22"/>
                <w:lang w:val="mt-MT"/>
              </w:rPr>
            </w:pPr>
            <w:r>
              <w:rPr>
                <w:sz w:val="22"/>
                <w:szCs w:val="22"/>
                <w:lang w:val="mt-MT"/>
              </w:rPr>
              <w:t>3.7 (2.7-4.7)</w:t>
            </w:r>
          </w:p>
        </w:tc>
        <w:tc>
          <w:tcPr>
            <w:tcW w:w="1482" w:type="dxa"/>
            <w:tcBorders>
              <w:top w:val="single" w:sz="4" w:space="0" w:color="auto"/>
              <w:left w:val="single" w:sz="4" w:space="0" w:color="auto"/>
              <w:bottom w:val="single" w:sz="4" w:space="0" w:color="auto"/>
              <w:right w:val="single" w:sz="4" w:space="0" w:color="auto"/>
            </w:tcBorders>
          </w:tcPr>
          <w:p w14:paraId="0212C381" w14:textId="77777777" w:rsidR="009A46F9" w:rsidRDefault="002647C2">
            <w:pPr>
              <w:jc w:val="center"/>
              <w:rPr>
                <w:lang w:val="mt-MT"/>
              </w:rPr>
            </w:pPr>
            <w:r>
              <w:rPr>
                <w:lang w:val="mt-MT"/>
              </w:rPr>
              <w:t>1.7 (1.0-2.4)</w:t>
            </w:r>
          </w:p>
        </w:tc>
        <w:tc>
          <w:tcPr>
            <w:tcW w:w="1488" w:type="dxa"/>
            <w:tcBorders>
              <w:top w:val="single" w:sz="4" w:space="0" w:color="auto"/>
              <w:left w:val="single" w:sz="4" w:space="0" w:color="auto"/>
              <w:bottom w:val="single" w:sz="4" w:space="0" w:color="auto"/>
              <w:right w:val="single" w:sz="4" w:space="0" w:color="auto"/>
            </w:tcBorders>
          </w:tcPr>
          <w:p w14:paraId="24E2EFAD" w14:textId="77777777" w:rsidR="009A46F9" w:rsidRDefault="002647C2">
            <w:pPr>
              <w:jc w:val="center"/>
              <w:rPr>
                <w:lang w:val="mt-MT"/>
              </w:rPr>
            </w:pPr>
            <w:r>
              <w:rPr>
                <w:lang w:val="mt-MT"/>
              </w:rPr>
              <w:t>0.8 (0.4-1.2)</w:t>
            </w:r>
          </w:p>
        </w:tc>
        <w:tc>
          <w:tcPr>
            <w:tcW w:w="990" w:type="dxa"/>
            <w:tcBorders>
              <w:top w:val="single" w:sz="4" w:space="0" w:color="auto"/>
              <w:left w:val="single" w:sz="4" w:space="0" w:color="auto"/>
              <w:bottom w:val="single" w:sz="4" w:space="0" w:color="auto"/>
              <w:right w:val="single" w:sz="4" w:space="0" w:color="auto"/>
            </w:tcBorders>
          </w:tcPr>
          <w:p w14:paraId="31118216" w14:textId="77777777" w:rsidR="009A46F9" w:rsidRDefault="002647C2">
            <w:pPr>
              <w:jc w:val="center"/>
              <w:rPr>
                <w:lang w:val="mt-MT"/>
              </w:rPr>
            </w:pPr>
            <w:r>
              <w:rPr>
                <w:lang w:val="mt-MT"/>
              </w:rPr>
              <w:t>&lt; 0.001</w:t>
            </w:r>
          </w:p>
        </w:tc>
        <w:tc>
          <w:tcPr>
            <w:tcW w:w="990" w:type="dxa"/>
            <w:tcBorders>
              <w:top w:val="single" w:sz="4" w:space="0" w:color="auto"/>
              <w:left w:val="single" w:sz="4" w:space="0" w:color="auto"/>
              <w:bottom w:val="single" w:sz="4" w:space="0" w:color="auto"/>
              <w:right w:val="single" w:sz="4" w:space="0" w:color="auto"/>
            </w:tcBorders>
          </w:tcPr>
          <w:p w14:paraId="07B8665B" w14:textId="77777777" w:rsidR="009A46F9" w:rsidRDefault="002647C2">
            <w:pPr>
              <w:jc w:val="center"/>
              <w:rPr>
                <w:lang w:val="mt-MT"/>
              </w:rPr>
            </w:pPr>
            <w:r>
              <w:rPr>
                <w:lang w:val="mt-MT"/>
              </w:rPr>
              <w:t>0.0082</w:t>
            </w:r>
          </w:p>
        </w:tc>
        <w:tc>
          <w:tcPr>
            <w:tcW w:w="990" w:type="dxa"/>
            <w:tcBorders>
              <w:top w:val="single" w:sz="4" w:space="0" w:color="auto"/>
              <w:left w:val="single" w:sz="4" w:space="0" w:color="auto"/>
              <w:bottom w:val="single" w:sz="4" w:space="0" w:color="auto"/>
              <w:right w:val="single" w:sz="4" w:space="0" w:color="auto"/>
            </w:tcBorders>
          </w:tcPr>
          <w:p w14:paraId="483B54CD" w14:textId="77777777" w:rsidR="009A46F9" w:rsidRDefault="002647C2">
            <w:pPr>
              <w:jc w:val="center"/>
              <w:rPr>
                <w:lang w:val="mt-MT"/>
              </w:rPr>
            </w:pPr>
            <w:r>
              <w:rPr>
                <w:lang w:val="mt-MT"/>
              </w:rPr>
              <w:t>&lt; 0.001</w:t>
            </w:r>
          </w:p>
        </w:tc>
      </w:tr>
      <w:tr w:rsidR="00876D26" w14:paraId="062AC77B" w14:textId="77777777">
        <w:tc>
          <w:tcPr>
            <w:tcW w:w="1430" w:type="dxa"/>
            <w:tcBorders>
              <w:top w:val="single" w:sz="4" w:space="0" w:color="auto"/>
              <w:left w:val="single" w:sz="4" w:space="0" w:color="auto"/>
              <w:bottom w:val="single" w:sz="4" w:space="0" w:color="auto"/>
              <w:right w:val="single" w:sz="4" w:space="0" w:color="auto"/>
            </w:tcBorders>
          </w:tcPr>
          <w:p w14:paraId="1F23C467" w14:textId="77777777" w:rsidR="009A46F9" w:rsidRDefault="002647C2">
            <w:pPr>
              <w:jc w:val="center"/>
              <w:rPr>
                <w:sz w:val="22"/>
                <w:szCs w:val="22"/>
                <w:lang w:val="mt-MT"/>
              </w:rPr>
            </w:pPr>
            <w:r>
              <w:rPr>
                <w:sz w:val="22"/>
                <w:szCs w:val="22"/>
                <w:lang w:val="mt-MT"/>
              </w:rPr>
              <w:t>Punteġġ JSN</w:t>
            </w:r>
            <w:r>
              <w:rPr>
                <w:sz w:val="22"/>
                <w:szCs w:val="22"/>
                <w:vertAlign w:val="superscript"/>
                <w:lang w:val="mt-MT"/>
              </w:rPr>
              <w:t>d</w:t>
            </w:r>
          </w:p>
        </w:tc>
        <w:tc>
          <w:tcPr>
            <w:tcW w:w="1540" w:type="dxa"/>
            <w:tcBorders>
              <w:top w:val="single" w:sz="4" w:space="0" w:color="auto"/>
              <w:left w:val="single" w:sz="4" w:space="0" w:color="auto"/>
              <w:bottom w:val="single" w:sz="4" w:space="0" w:color="auto"/>
              <w:right w:val="single" w:sz="4" w:space="0" w:color="auto"/>
            </w:tcBorders>
          </w:tcPr>
          <w:p w14:paraId="3A326FB2" w14:textId="77777777" w:rsidR="009A46F9" w:rsidRDefault="002647C2">
            <w:pPr>
              <w:jc w:val="center"/>
              <w:rPr>
                <w:sz w:val="22"/>
                <w:szCs w:val="22"/>
                <w:lang w:val="mt-MT"/>
              </w:rPr>
            </w:pPr>
            <w:r>
              <w:rPr>
                <w:sz w:val="22"/>
                <w:szCs w:val="22"/>
                <w:lang w:val="mt-MT"/>
              </w:rPr>
              <w:t>2.0 (1.2-2.8)</w:t>
            </w:r>
          </w:p>
        </w:tc>
        <w:tc>
          <w:tcPr>
            <w:tcW w:w="1482" w:type="dxa"/>
            <w:tcBorders>
              <w:top w:val="single" w:sz="4" w:space="0" w:color="auto"/>
              <w:left w:val="single" w:sz="4" w:space="0" w:color="auto"/>
              <w:bottom w:val="single" w:sz="4" w:space="0" w:color="auto"/>
              <w:right w:val="single" w:sz="4" w:space="0" w:color="auto"/>
            </w:tcBorders>
          </w:tcPr>
          <w:p w14:paraId="3BF3D60F" w14:textId="77777777" w:rsidR="009A46F9" w:rsidRDefault="002647C2">
            <w:pPr>
              <w:jc w:val="center"/>
              <w:rPr>
                <w:lang w:val="mt-MT"/>
              </w:rPr>
            </w:pPr>
            <w:r>
              <w:rPr>
                <w:lang w:val="mt-MT"/>
              </w:rPr>
              <w:t>1.3 (0.5-2.1)</w:t>
            </w:r>
          </w:p>
        </w:tc>
        <w:tc>
          <w:tcPr>
            <w:tcW w:w="1488" w:type="dxa"/>
            <w:tcBorders>
              <w:top w:val="single" w:sz="4" w:space="0" w:color="auto"/>
              <w:left w:val="single" w:sz="4" w:space="0" w:color="auto"/>
              <w:bottom w:val="single" w:sz="4" w:space="0" w:color="auto"/>
              <w:right w:val="single" w:sz="4" w:space="0" w:color="auto"/>
            </w:tcBorders>
          </w:tcPr>
          <w:p w14:paraId="1467C17D" w14:textId="77777777" w:rsidR="009A46F9" w:rsidRDefault="002647C2">
            <w:pPr>
              <w:jc w:val="center"/>
              <w:rPr>
                <w:lang w:val="mt-MT"/>
              </w:rPr>
            </w:pPr>
            <w:r>
              <w:rPr>
                <w:lang w:val="mt-MT"/>
              </w:rPr>
              <w:t>0.5 (0-1.0)</w:t>
            </w:r>
          </w:p>
        </w:tc>
        <w:tc>
          <w:tcPr>
            <w:tcW w:w="990" w:type="dxa"/>
            <w:tcBorders>
              <w:top w:val="single" w:sz="4" w:space="0" w:color="auto"/>
              <w:left w:val="single" w:sz="4" w:space="0" w:color="auto"/>
              <w:bottom w:val="single" w:sz="4" w:space="0" w:color="auto"/>
              <w:right w:val="single" w:sz="4" w:space="0" w:color="auto"/>
            </w:tcBorders>
          </w:tcPr>
          <w:p w14:paraId="6B768930" w14:textId="77777777" w:rsidR="009A46F9" w:rsidRDefault="002647C2">
            <w:pPr>
              <w:jc w:val="center"/>
              <w:rPr>
                <w:lang w:val="mt-MT"/>
              </w:rPr>
            </w:pPr>
            <w:r>
              <w:rPr>
                <w:lang w:val="mt-MT"/>
              </w:rPr>
              <w:t>&lt; 0.001</w:t>
            </w:r>
          </w:p>
        </w:tc>
        <w:tc>
          <w:tcPr>
            <w:tcW w:w="990" w:type="dxa"/>
            <w:tcBorders>
              <w:top w:val="single" w:sz="4" w:space="0" w:color="auto"/>
              <w:left w:val="single" w:sz="4" w:space="0" w:color="auto"/>
              <w:bottom w:val="single" w:sz="4" w:space="0" w:color="auto"/>
              <w:right w:val="single" w:sz="4" w:space="0" w:color="auto"/>
            </w:tcBorders>
          </w:tcPr>
          <w:p w14:paraId="3D79D9CB" w14:textId="77777777" w:rsidR="009A46F9" w:rsidRDefault="002647C2">
            <w:pPr>
              <w:jc w:val="center"/>
              <w:rPr>
                <w:lang w:val="mt-MT"/>
              </w:rPr>
            </w:pPr>
            <w:r>
              <w:rPr>
                <w:lang w:val="mt-MT"/>
              </w:rPr>
              <w:t>0.0037</w:t>
            </w:r>
          </w:p>
        </w:tc>
        <w:tc>
          <w:tcPr>
            <w:tcW w:w="990" w:type="dxa"/>
            <w:tcBorders>
              <w:top w:val="single" w:sz="4" w:space="0" w:color="auto"/>
              <w:left w:val="single" w:sz="4" w:space="0" w:color="auto"/>
              <w:bottom w:val="single" w:sz="4" w:space="0" w:color="auto"/>
              <w:right w:val="single" w:sz="4" w:space="0" w:color="auto"/>
            </w:tcBorders>
          </w:tcPr>
          <w:p w14:paraId="06A51532" w14:textId="77777777" w:rsidR="009A46F9" w:rsidRDefault="002647C2">
            <w:pPr>
              <w:jc w:val="center"/>
              <w:rPr>
                <w:lang w:val="mt-MT"/>
              </w:rPr>
            </w:pPr>
            <w:r>
              <w:rPr>
                <w:lang w:val="mt-MT"/>
              </w:rPr>
              <w:t>0.151</w:t>
            </w:r>
          </w:p>
        </w:tc>
      </w:tr>
      <w:tr w:rsidR="00876D26" w:rsidRPr="008A4BD5" w14:paraId="0EECE8B0" w14:textId="77777777">
        <w:trPr>
          <w:cantSplit/>
        </w:trPr>
        <w:tc>
          <w:tcPr>
            <w:tcW w:w="8910" w:type="dxa"/>
            <w:gridSpan w:val="7"/>
            <w:tcBorders>
              <w:top w:val="single" w:sz="4" w:space="0" w:color="auto"/>
            </w:tcBorders>
          </w:tcPr>
          <w:p w14:paraId="32336285" w14:textId="77777777" w:rsidR="009A46F9" w:rsidRDefault="002647C2">
            <w:pPr>
              <w:keepNext/>
              <w:tabs>
                <w:tab w:val="left" w:pos="309"/>
              </w:tabs>
              <w:suppressAutoHyphens/>
              <w:spacing w:before="34" w:after="34" w:line="240" w:lineRule="exact"/>
              <w:rPr>
                <w:sz w:val="22"/>
                <w:szCs w:val="22"/>
                <w:lang w:val="mt-MT"/>
              </w:rPr>
            </w:pPr>
            <w:r>
              <w:rPr>
                <w:bCs/>
                <w:sz w:val="22"/>
                <w:szCs w:val="22"/>
                <w:vertAlign w:val="superscript"/>
                <w:lang w:val="mt-MT"/>
              </w:rPr>
              <w:t xml:space="preserve">a </w:t>
            </w:r>
            <w:r>
              <w:rPr>
                <w:sz w:val="22"/>
                <w:szCs w:val="22"/>
                <w:lang w:val="mt-MT"/>
              </w:rPr>
              <w:t>.</w:t>
            </w:r>
            <w:r>
              <w:rPr>
                <w:sz w:val="22"/>
                <w:szCs w:val="22"/>
                <w:lang w:val="mt-MT"/>
              </w:rPr>
              <w:tab/>
              <w:t xml:space="preserve"> valur p għall-paraguni magħmula bejn kull par ta’ monoterapija b’methotrexate u terapija kombinata ta’ Humira/methotrexate permezz tat-test Mann-Whitney U.</w:t>
            </w:r>
          </w:p>
          <w:p w14:paraId="785761ED" w14:textId="77777777" w:rsidR="009A46F9" w:rsidRDefault="002647C2">
            <w:pPr>
              <w:keepNext/>
              <w:tabs>
                <w:tab w:val="left" w:pos="309"/>
              </w:tabs>
              <w:suppressAutoHyphens/>
              <w:spacing w:before="34" w:after="34" w:line="240" w:lineRule="exact"/>
              <w:rPr>
                <w:sz w:val="22"/>
                <w:szCs w:val="22"/>
                <w:lang w:val="mt-MT"/>
              </w:rPr>
            </w:pPr>
            <w:r>
              <w:rPr>
                <w:sz w:val="22"/>
                <w:szCs w:val="22"/>
                <w:vertAlign w:val="superscript"/>
                <w:lang w:val="mt-MT"/>
              </w:rPr>
              <w:t>b</w:t>
            </w:r>
            <w:r>
              <w:rPr>
                <w:sz w:val="22"/>
                <w:szCs w:val="22"/>
                <w:lang w:val="mt-MT"/>
              </w:rPr>
              <w:t xml:space="preserve"> valur p għall-paraguni magħmula bejn kull par ta’ monoterapija b’Humira u terapija kombinata ta’ Humira/methotrexate permezz tat-test Mann-Whitney U.</w:t>
            </w:r>
          </w:p>
          <w:p w14:paraId="4B54CA97" w14:textId="77777777" w:rsidR="009A46F9" w:rsidRDefault="002647C2">
            <w:pPr>
              <w:tabs>
                <w:tab w:val="left" w:pos="330"/>
              </w:tabs>
              <w:ind w:left="360" w:hanging="360"/>
              <w:rPr>
                <w:bCs/>
                <w:sz w:val="22"/>
                <w:szCs w:val="22"/>
                <w:lang w:val="mt-MT"/>
              </w:rPr>
            </w:pPr>
            <w:r>
              <w:rPr>
                <w:sz w:val="22"/>
                <w:szCs w:val="22"/>
                <w:vertAlign w:val="superscript"/>
                <w:lang w:val="mt-MT"/>
              </w:rPr>
              <w:t>c</w:t>
            </w:r>
            <w:r>
              <w:rPr>
                <w:sz w:val="22"/>
                <w:szCs w:val="22"/>
                <w:lang w:val="mt-MT"/>
              </w:rPr>
              <w:t xml:space="preserve"> valur p għall-paraguni magħmula bejn kull par ta’ monoterapija b’Humira u terapija kombinata ta’ Humira/methotrexate permezz tat-test Mann-Whitney U.</w:t>
            </w:r>
          </w:p>
        </w:tc>
      </w:tr>
    </w:tbl>
    <w:p w14:paraId="31A755A5" w14:textId="77777777" w:rsidR="009A46F9" w:rsidRDefault="009A46F9">
      <w:pPr>
        <w:tabs>
          <w:tab w:val="left" w:pos="562"/>
        </w:tabs>
        <w:suppressAutoHyphens/>
        <w:rPr>
          <w:bCs/>
          <w:i/>
          <w:sz w:val="22"/>
          <w:szCs w:val="22"/>
          <w:lang w:val="mt-MT"/>
        </w:rPr>
      </w:pPr>
    </w:p>
    <w:p w14:paraId="7B8D6D22" w14:textId="77777777" w:rsidR="009A46F9" w:rsidRDefault="002647C2">
      <w:pPr>
        <w:pStyle w:val="EMEANormal"/>
        <w:rPr>
          <w:szCs w:val="22"/>
          <w:lang w:val="mt-MT"/>
        </w:rPr>
      </w:pPr>
      <w:r>
        <w:rPr>
          <w:szCs w:val="22"/>
          <w:lang w:val="mt-MT"/>
        </w:rPr>
        <w:t xml:space="preserve">Wara kura ta’ 52 ġimgħa u ta’ 104 ġimgħat, il-persentaġġ ta’ pazjenti li ma avvanzatilhomx il-marda (bidla mil-linja bażi fit-tibdil tal-Puteġġ Totali </w:t>
      </w:r>
      <w:r>
        <w:rPr>
          <w:i/>
          <w:szCs w:val="22"/>
          <w:lang w:val="mt-MT"/>
        </w:rPr>
        <w:t>Sharp</w:t>
      </w:r>
      <w:r>
        <w:rPr>
          <w:szCs w:val="22"/>
          <w:lang w:val="mt-MT"/>
        </w:rPr>
        <w:t xml:space="preserve">  </w:t>
      </w:r>
      <w:r>
        <w:rPr>
          <w:rFonts w:ascii="Symbol" w:hAnsi="Symbol"/>
          <w:szCs w:val="22"/>
          <w:lang w:val="mt-MT"/>
        </w:rPr>
        <w:sym w:font="Symbol" w:char="F0A3"/>
      </w:r>
      <w:r>
        <w:rPr>
          <w:szCs w:val="22"/>
          <w:lang w:val="mt-MT"/>
        </w:rPr>
        <w:t xml:space="preserve"> 0.5) kien sinifikament ogħla bit-terapija kombinata ta’ Humira/methotrexate (63.8% u 61.2% rispettivament) meta pparagunat ma’ kura b’ methotrexate waħdu (37.4% u 33.5% rispettivament, p&lt;0.001) u kura b’Humira waħdu (50.7%, </w:t>
      </w:r>
    </w:p>
    <w:p w14:paraId="7BA0BB84" w14:textId="77777777" w:rsidR="009A46F9" w:rsidRDefault="002647C2">
      <w:pPr>
        <w:pStyle w:val="EMEANormal"/>
        <w:rPr>
          <w:szCs w:val="22"/>
          <w:lang w:val="mt-MT"/>
        </w:rPr>
      </w:pPr>
      <w:r>
        <w:rPr>
          <w:szCs w:val="22"/>
          <w:lang w:val="mt-MT"/>
        </w:rPr>
        <w:t>p &lt; 0.002 u 44.5%, p &lt; 0.001 rispettivament).</w:t>
      </w:r>
    </w:p>
    <w:p w14:paraId="6046B50E" w14:textId="77777777" w:rsidR="009A46F9" w:rsidRDefault="009A46F9">
      <w:pPr>
        <w:pStyle w:val="EMEANormal"/>
        <w:rPr>
          <w:szCs w:val="22"/>
          <w:lang w:val="mt-MT"/>
        </w:rPr>
      </w:pPr>
    </w:p>
    <w:p w14:paraId="139CCEE7" w14:textId="77777777" w:rsidR="009A46F9" w:rsidRDefault="002647C2">
      <w:pPr>
        <w:pStyle w:val="EMEANormal"/>
        <w:rPr>
          <w:szCs w:val="22"/>
          <w:lang w:val="mt-MT"/>
        </w:rPr>
      </w:pPr>
      <w:r>
        <w:rPr>
          <w:szCs w:val="22"/>
          <w:lang w:val="mt-MT"/>
        </w:rPr>
        <w:t xml:space="preserve">Fl-estensjoni </w:t>
      </w:r>
      <w:r>
        <w:rPr>
          <w:i/>
          <w:szCs w:val="22"/>
          <w:lang w:val="mt-MT"/>
        </w:rPr>
        <w:t>open-label</w:t>
      </w:r>
      <w:r>
        <w:rPr>
          <w:szCs w:val="22"/>
          <w:lang w:val="mt-MT"/>
        </w:rPr>
        <w:t xml:space="preserve"> ta’ studju RA V, il-bidla medja mil-linja bażi f’Sena 10 fil-Puteġġ Totali Sharp modifikati kien 10.8, 9.2 u 3.9 fil-pazjenti li oriġinarjament randomizzati għal monoterapija b’methotrexate, monoterapija b’Humira u terapija kkombinata b’Humira /methotrexate, rispettivament. Il-proporzjonijiet li jikkorrispondu ta’ pazjenti bl-ebda progressjoni radjografika kienu 31.3%, 23.7% u 36.7% rispettivament.</w:t>
      </w:r>
    </w:p>
    <w:p w14:paraId="01BA2E37" w14:textId="77777777" w:rsidR="009A46F9" w:rsidRDefault="009A46F9">
      <w:pPr>
        <w:pStyle w:val="EMEAHeadingUnderline"/>
        <w:spacing w:before="0" w:after="0"/>
        <w:rPr>
          <w:i/>
          <w:szCs w:val="22"/>
          <w:lang w:val="mt-MT"/>
        </w:rPr>
      </w:pPr>
    </w:p>
    <w:p w14:paraId="5E8BB398" w14:textId="77777777" w:rsidR="009A46F9" w:rsidRDefault="002647C2">
      <w:pPr>
        <w:pStyle w:val="EMEAHeadingUnderline"/>
        <w:spacing w:before="0" w:after="0"/>
        <w:rPr>
          <w:i/>
          <w:szCs w:val="22"/>
          <w:lang w:val="mt-MT"/>
        </w:rPr>
      </w:pPr>
      <w:r>
        <w:rPr>
          <w:i/>
          <w:szCs w:val="22"/>
          <w:lang w:val="mt-MT"/>
        </w:rPr>
        <w:t xml:space="preserve">Kwalità ta’ ħajja u funzjoni fiżika </w:t>
      </w:r>
    </w:p>
    <w:p w14:paraId="3075B03B" w14:textId="77777777" w:rsidR="009A46F9" w:rsidRDefault="009A46F9">
      <w:pPr>
        <w:pStyle w:val="EMEAHeadingUnderline"/>
        <w:spacing w:before="0" w:after="0"/>
        <w:rPr>
          <w:szCs w:val="22"/>
          <w:u w:val="none"/>
          <w:lang w:val="mt-MT"/>
        </w:rPr>
      </w:pPr>
    </w:p>
    <w:p w14:paraId="2DF68207" w14:textId="77777777" w:rsidR="009A46F9" w:rsidRDefault="002647C2">
      <w:pPr>
        <w:pStyle w:val="EMEAHeadingUnderline"/>
        <w:spacing w:before="0" w:after="0"/>
        <w:rPr>
          <w:szCs w:val="22"/>
          <w:u w:val="none"/>
          <w:lang w:val="mt-MT"/>
        </w:rPr>
      </w:pPr>
      <w:r>
        <w:rPr>
          <w:szCs w:val="22"/>
          <w:u w:val="none"/>
          <w:lang w:val="mt-MT"/>
        </w:rPr>
        <w:t xml:space="preserve">Il-kwalità ta’ ħajja relatata mas-saħħa u mal-funzjoni fiżika, li f’Ġimgħa 52 fi Studju RA III kienet skop primarju speċifikat minn qabel, ġiet stimata permezz ta’ l-indiċi ta’ diżabilità tal-kwestjunarju li jassessja s-saħħa (HAQ) fl-erba’ provi oriġinali adegwati u kontrollati ħafna li saru. Id-dożi/modi differenti ta’ kif jingħata kollha ta’ Humira fl-erba’studji, urew titjib, mil-linja bażi sa Xahar 6, fl-indiċi ta’ diżabilità ta’ l-HAQ, liema titjib hu sinifikament ikbar meta pparagunat mal-plaċebo, u fi Stuju RA II ġara l-isetss f’Ġimgħa 52. Riżultati ta’ l-istħarriġ tas-saħħa fil-forma l-qasira (SF 36) għad-dożi/ modi differenti ta’ kif jingħata kollha ta’ Humira fl-erba’ studji li huma, jikkonfermaw dan, b’ punti li huma statistikament sinifikanti fis-sommarju dwar il-komponent fiżiku (PCS), kif ukoll punti li huma statistikament sinifikanti fid-dominju ta’ l-uġigħ u l-vitalità̀̀ għad-doża ta’ 40 mg ġimgħa iva u ġimgħa le. Tnaqqis statistikament sinifikanti fl-għejja, kif inhi mkejla mill-istima funzjonali tat-terapija tal-mard kroniku (FACIT) kien osservat fit-tliet studji li fihom saret l-istima (Studji I, III u IV). </w:t>
      </w:r>
    </w:p>
    <w:p w14:paraId="64E72207" w14:textId="77777777" w:rsidR="009A46F9" w:rsidRDefault="009A46F9">
      <w:pPr>
        <w:rPr>
          <w:lang w:val="mt-MT"/>
        </w:rPr>
      </w:pPr>
    </w:p>
    <w:p w14:paraId="12115E6E" w14:textId="77777777" w:rsidR="009A46F9" w:rsidRDefault="002647C2">
      <w:pPr>
        <w:pStyle w:val="EMEANormal"/>
        <w:tabs>
          <w:tab w:val="clear" w:pos="562"/>
        </w:tabs>
        <w:suppressAutoHyphens w:val="0"/>
        <w:rPr>
          <w:szCs w:val="22"/>
          <w:lang w:val="mt-MT"/>
        </w:rPr>
      </w:pPr>
      <w:r>
        <w:rPr>
          <w:szCs w:val="22"/>
          <w:lang w:val="mt-MT"/>
        </w:rPr>
        <w:t xml:space="preserve">Fi Studju RA III, ħafna mis-suġġetti kellhom titjib fil-funzjoni fiżika u t-titjib ġie mantenut waqt li tkompliet il-kura matul Ġimgħa 520 (120 xahar) tal-kura </w:t>
      </w:r>
      <w:r>
        <w:rPr>
          <w:i/>
          <w:szCs w:val="22"/>
          <w:lang w:val="mt-MT"/>
        </w:rPr>
        <w:t>open-label</w:t>
      </w:r>
      <w:r>
        <w:rPr>
          <w:szCs w:val="22"/>
          <w:lang w:val="mt-MT"/>
        </w:rPr>
        <w:t>. It-titjib fil-kwalità ta’ ħajja ġie mkejjel sa Ġimgħa 156 (36 xahar) u dan it-titjib ġie mantenut matul dan il-perjodu.</w:t>
      </w:r>
    </w:p>
    <w:p w14:paraId="3F606D6A" w14:textId="77777777" w:rsidR="009A46F9" w:rsidRDefault="009A46F9">
      <w:pPr>
        <w:pStyle w:val="EMEANormal"/>
        <w:tabs>
          <w:tab w:val="clear" w:pos="562"/>
        </w:tabs>
        <w:suppressAutoHyphens w:val="0"/>
        <w:rPr>
          <w:szCs w:val="22"/>
          <w:lang w:val="mt-MT"/>
        </w:rPr>
      </w:pPr>
    </w:p>
    <w:p w14:paraId="715251F9" w14:textId="77777777" w:rsidR="009A46F9" w:rsidRDefault="002647C2">
      <w:pPr>
        <w:pStyle w:val="EMEANormal"/>
        <w:tabs>
          <w:tab w:val="clear" w:pos="562"/>
        </w:tabs>
        <w:suppressAutoHyphens w:val="0"/>
        <w:rPr>
          <w:szCs w:val="22"/>
          <w:lang w:val="mt-MT"/>
        </w:rPr>
      </w:pPr>
      <w:r>
        <w:rPr>
          <w:szCs w:val="22"/>
          <w:lang w:val="mt-MT"/>
        </w:rPr>
        <w:t>Fi Studju RA V, it-titjib fl-indiċi ta’ diżabilità HAQ u fil-komponent fiżiku ta’ l-SF 36 wera titjib akbar (p &lt; 0.001) għat-terapija kombinata ta’ Humira/methotrexate versu l-kura b’methotrexate u l-kura b’Humira waħdu f’Ġimgħa 52, liema titjib baqa’ mantenut matul Ġimgħa 104. Fost il-250 is-suġġett li temmew l-istudju ta’estensjoni open-label, titjib fil-funzjoni fiżika nżammet matul l-10 snin ta’ trattament.</w:t>
      </w:r>
    </w:p>
    <w:p w14:paraId="7E1FAED2" w14:textId="77777777" w:rsidR="009A46F9" w:rsidRDefault="009A46F9">
      <w:pPr>
        <w:pStyle w:val="EMEANormal"/>
        <w:tabs>
          <w:tab w:val="clear" w:pos="562"/>
        </w:tabs>
        <w:suppressAutoHyphens w:val="0"/>
        <w:rPr>
          <w:szCs w:val="22"/>
          <w:lang w:val="mt-MT"/>
        </w:rPr>
      </w:pPr>
    </w:p>
    <w:p w14:paraId="2082A7C0" w14:textId="77777777" w:rsidR="009A46F9" w:rsidRDefault="002647C2">
      <w:pPr>
        <w:pStyle w:val="EMEANormal"/>
        <w:tabs>
          <w:tab w:val="clear" w:pos="562"/>
        </w:tabs>
        <w:suppressAutoHyphens w:val="0"/>
        <w:rPr>
          <w:i/>
          <w:szCs w:val="22"/>
          <w:u w:val="single"/>
          <w:lang w:val="mt-MT"/>
        </w:rPr>
      </w:pPr>
      <w:r>
        <w:rPr>
          <w:i/>
          <w:szCs w:val="22"/>
          <w:u w:val="single"/>
          <w:lang w:val="mt-MT"/>
        </w:rPr>
        <w:t>Uġigħ fis-sit ta’ injezzjoni</w:t>
      </w:r>
    </w:p>
    <w:p w14:paraId="4F6A3529" w14:textId="77777777" w:rsidR="009A46F9" w:rsidRDefault="009A46F9">
      <w:pPr>
        <w:pStyle w:val="EMEANormal"/>
        <w:tabs>
          <w:tab w:val="clear" w:pos="562"/>
        </w:tabs>
        <w:suppressAutoHyphens w:val="0"/>
        <w:rPr>
          <w:i/>
          <w:szCs w:val="22"/>
          <w:u w:val="single"/>
          <w:lang w:val="mt-MT"/>
        </w:rPr>
      </w:pPr>
    </w:p>
    <w:p w14:paraId="38863984" w14:textId="77777777" w:rsidR="009A46F9" w:rsidRDefault="002647C2">
      <w:pPr>
        <w:pStyle w:val="EMEANormal"/>
        <w:tabs>
          <w:tab w:val="clear" w:pos="562"/>
        </w:tabs>
        <w:suppressAutoHyphens w:val="0"/>
        <w:rPr>
          <w:szCs w:val="22"/>
          <w:lang w:val="mt-MT"/>
        </w:rPr>
      </w:pPr>
      <w:r>
        <w:rPr>
          <w:szCs w:val="22"/>
          <w:lang w:val="mt-MT"/>
        </w:rPr>
        <w:t>Għal-studji crossover miġbura RA VI u VII, differenza statistikament sinifikanti għal uġigħ fis-sit ta’ injezzjoni immedjatament wara d-dożaġġ ġiet osservata bejn Humira 40 mg / 0.8 ml u Humira 40 mg / 0.4 ml (medja VAS ta’ 3.7 ċm versus 1.2 cm, l-iskala ta’ 0 -10 ċm, P &lt;0.001). Dan jirrappreżenta tnaqqis medjan ta’ 84% fl-uġigħ fis-sit ta’ injezzjoni.</w:t>
      </w:r>
    </w:p>
    <w:p w14:paraId="10594BB5" w14:textId="77777777" w:rsidR="009A46F9" w:rsidRDefault="009A46F9">
      <w:pPr>
        <w:tabs>
          <w:tab w:val="left" w:pos="562"/>
        </w:tabs>
        <w:suppressAutoHyphens/>
        <w:rPr>
          <w:bCs/>
          <w:i/>
          <w:sz w:val="22"/>
          <w:szCs w:val="22"/>
          <w:lang w:val="mt-MT"/>
        </w:rPr>
      </w:pPr>
    </w:p>
    <w:p w14:paraId="4CBA0E8F" w14:textId="77777777" w:rsidR="009A46F9" w:rsidRDefault="002647C2">
      <w:pPr>
        <w:tabs>
          <w:tab w:val="left" w:pos="562"/>
        </w:tabs>
        <w:suppressAutoHyphens/>
        <w:rPr>
          <w:bCs/>
          <w:i/>
          <w:sz w:val="22"/>
          <w:szCs w:val="22"/>
          <w:lang w:val="mt-MT"/>
        </w:rPr>
      </w:pPr>
      <w:r>
        <w:rPr>
          <w:bCs/>
          <w:i/>
          <w:sz w:val="22"/>
          <w:szCs w:val="22"/>
          <w:lang w:val="mt-MT"/>
        </w:rPr>
        <w:t>Psorijasi</w:t>
      </w:r>
    </w:p>
    <w:p w14:paraId="18CD5972" w14:textId="77777777" w:rsidR="009A46F9" w:rsidRDefault="009A46F9">
      <w:pPr>
        <w:tabs>
          <w:tab w:val="left" w:pos="562"/>
        </w:tabs>
        <w:suppressAutoHyphens/>
        <w:rPr>
          <w:bCs/>
          <w:sz w:val="22"/>
          <w:szCs w:val="22"/>
          <w:lang w:val="mt-MT"/>
        </w:rPr>
      </w:pPr>
    </w:p>
    <w:p w14:paraId="18ED278F" w14:textId="77777777" w:rsidR="009A46F9" w:rsidRDefault="002647C2">
      <w:pPr>
        <w:tabs>
          <w:tab w:val="left" w:pos="562"/>
        </w:tabs>
        <w:suppressAutoHyphens/>
        <w:rPr>
          <w:sz w:val="22"/>
          <w:szCs w:val="22"/>
          <w:lang w:val="mt-MT"/>
        </w:rPr>
      </w:pPr>
      <w:r>
        <w:rPr>
          <w:bCs/>
          <w:sz w:val="22"/>
          <w:szCs w:val="22"/>
          <w:lang w:val="mt-MT"/>
        </w:rPr>
        <w:t xml:space="preserve">Is-sigurtà u l-effikaċja ta’ Humira ġew studjati f’pazjenti adulti li jbatu minn Psorijasi kronika li tikkawża qoxra mhux normali fuq il-ġilda </w:t>
      </w:r>
      <w:r>
        <w:rPr>
          <w:sz w:val="22"/>
          <w:szCs w:val="22"/>
          <w:lang w:val="mt-MT"/>
        </w:rPr>
        <w:t>(</w:t>
      </w:r>
      <w:r>
        <w:rPr>
          <w:rFonts w:ascii="Symbol" w:hAnsi="Symbol"/>
          <w:sz w:val="22"/>
          <w:szCs w:val="22"/>
          <w:lang w:val="mt-MT"/>
        </w:rPr>
        <w:sym w:font="Symbol" w:char="F0B3"/>
      </w:r>
      <w:r>
        <w:rPr>
          <w:sz w:val="22"/>
          <w:szCs w:val="22"/>
          <w:lang w:val="mt-MT"/>
        </w:rPr>
        <w:t xml:space="preserve"> 10% involviment tal-BSA u l-Indiċi tal-Parti milquta mill-Psorijasi u s-Severità tagħha (PASI) </w:t>
      </w:r>
      <w:r>
        <w:rPr>
          <w:rFonts w:ascii="Symbol" w:hAnsi="Symbol"/>
          <w:sz w:val="22"/>
          <w:szCs w:val="22"/>
          <w:lang w:val="mt-MT"/>
        </w:rPr>
        <w:sym w:font="Symbol" w:char="F0B3"/>
      </w:r>
      <w:r>
        <w:rPr>
          <w:sz w:val="22"/>
          <w:szCs w:val="22"/>
          <w:lang w:val="mt-MT"/>
        </w:rPr>
        <w:t xml:space="preserve"> 12 jew </w:t>
      </w:r>
      <w:r>
        <w:rPr>
          <w:rFonts w:ascii="Symbol" w:hAnsi="Symbol"/>
          <w:sz w:val="22"/>
          <w:szCs w:val="22"/>
          <w:lang w:val="mt-MT"/>
        </w:rPr>
        <w:sym w:font="Symbol" w:char="F0B3"/>
      </w:r>
      <w:r>
        <w:rPr>
          <w:sz w:val="22"/>
          <w:szCs w:val="22"/>
          <w:lang w:val="mt-MT"/>
        </w:rPr>
        <w:t xml:space="preserve"> 10) li kienu kandidati għat-terapija sistemika jew għall-fototerapija fi studji </w:t>
      </w:r>
      <w:r>
        <w:rPr>
          <w:i/>
          <w:sz w:val="22"/>
          <w:szCs w:val="22"/>
          <w:lang w:val="mt-MT"/>
        </w:rPr>
        <w:t>double-blind</w:t>
      </w:r>
      <w:r>
        <w:rPr>
          <w:sz w:val="22"/>
          <w:szCs w:val="22"/>
          <w:lang w:val="mt-MT"/>
        </w:rPr>
        <w:t xml:space="preserve"> magħżula b’ordni addoċċ. 73% tal-pazjenti miktuba fl-Istudji tal-Psorijasi I u II kienu diġà irċevew terapija sistemika jew fototerapija. Is-sigurt</w:t>
      </w:r>
      <w:r>
        <w:rPr>
          <w:bCs/>
          <w:sz w:val="22"/>
          <w:szCs w:val="22"/>
          <w:lang w:val="mt-MT"/>
        </w:rPr>
        <w:t xml:space="preserve">à u l-effikaċja ta’ Humira ġew studjati wkoll f’pazjenti adulti li jbatu minn Psorijasi kronika li tikkawża qoxra mhux normali fuq il-ġilda u psorijasi fl-idejn u/jew fis-saqajn fl-istess ħin li kienu kandidati għat-terapija sistemika fl-istudju </w:t>
      </w:r>
      <w:r>
        <w:rPr>
          <w:bCs/>
          <w:i/>
          <w:sz w:val="22"/>
          <w:szCs w:val="22"/>
          <w:lang w:val="mt-MT"/>
        </w:rPr>
        <w:t>double-blind</w:t>
      </w:r>
      <w:r>
        <w:rPr>
          <w:bCs/>
          <w:sz w:val="22"/>
          <w:szCs w:val="22"/>
          <w:lang w:val="mt-MT"/>
        </w:rPr>
        <w:t xml:space="preserve"> mag</w:t>
      </w:r>
      <w:r>
        <w:rPr>
          <w:sz w:val="22"/>
          <w:szCs w:val="22"/>
          <w:lang w:val="mt-MT"/>
        </w:rPr>
        <w:t>ħżula b’ordni addoċċ (Studju tal-Psorijasi III).</w:t>
      </w:r>
    </w:p>
    <w:p w14:paraId="5D1354D1" w14:textId="77777777" w:rsidR="009A46F9" w:rsidRDefault="009A46F9">
      <w:pPr>
        <w:tabs>
          <w:tab w:val="left" w:pos="562"/>
        </w:tabs>
        <w:suppressAutoHyphens/>
        <w:rPr>
          <w:sz w:val="22"/>
          <w:szCs w:val="22"/>
          <w:lang w:val="mt-MT"/>
        </w:rPr>
      </w:pPr>
    </w:p>
    <w:p w14:paraId="49A9B4C9" w14:textId="77777777" w:rsidR="009A46F9" w:rsidRDefault="002647C2">
      <w:pPr>
        <w:tabs>
          <w:tab w:val="left" w:pos="562"/>
        </w:tabs>
        <w:suppressAutoHyphens/>
        <w:rPr>
          <w:sz w:val="22"/>
          <w:szCs w:val="22"/>
          <w:lang w:val="mt-MT"/>
        </w:rPr>
      </w:pPr>
      <w:r>
        <w:rPr>
          <w:bCs/>
          <w:sz w:val="22"/>
          <w:szCs w:val="22"/>
          <w:lang w:val="mt-MT"/>
        </w:rPr>
        <w:t xml:space="preserve">L-Istudju tal-Psorijasi I (REVEAL) evalwa 1212 pazjent fi tliet perijodi ta’ kura. F’perijodu A, il-pazjenti rċevew il-plaċebo jew Humira b’doża inizjali ta’ 80 mg segwita b’doża ta’ 40 mg ġimgħa iva u ġimgħa le li bdiet tingħata wara li għaddiet ġimgħa mid-doża inizjali. Wara 16 -il ġimgħa ta’ terapija, dawk il-pazjenti li kellhom rispons ta’ l-PASI ta’ mill-inqas 75 (titjib fir-riżultat ta’ l-PASI ta’ mill-inqas 75% relatat mal-linja bażi), għaddew għal perijodu B u bdew jirċievu 40 mg Humira </w:t>
      </w:r>
      <w:r>
        <w:rPr>
          <w:bCs/>
          <w:i/>
          <w:sz w:val="22"/>
          <w:szCs w:val="22"/>
          <w:lang w:val="mt-MT"/>
        </w:rPr>
        <w:t>open-label</w:t>
      </w:r>
      <w:r>
        <w:rPr>
          <w:bCs/>
          <w:sz w:val="22"/>
          <w:szCs w:val="22"/>
          <w:lang w:val="mt-MT"/>
        </w:rPr>
        <w:t xml:space="preserve"> ġimgħa iva u ġimgħa le. Pazjenti li f’</w:t>
      </w:r>
      <w:r>
        <w:rPr>
          <w:sz w:val="22"/>
          <w:szCs w:val="22"/>
          <w:lang w:val="mt-MT"/>
        </w:rPr>
        <w:t>Ġ</w:t>
      </w:r>
      <w:r>
        <w:rPr>
          <w:bCs/>
          <w:sz w:val="22"/>
          <w:szCs w:val="22"/>
          <w:lang w:val="mt-MT"/>
        </w:rPr>
        <w:t xml:space="preserve">imgħa 33 żammew rispons ta’ l-PASI ta’ </w:t>
      </w:r>
      <w:r>
        <w:rPr>
          <w:rFonts w:ascii="Symbol" w:hAnsi="Symbol"/>
          <w:sz w:val="22"/>
          <w:szCs w:val="22"/>
          <w:lang w:val="mt-MT"/>
        </w:rPr>
        <w:sym w:font="Symbol" w:char="F0B3"/>
      </w:r>
      <w:r>
        <w:rPr>
          <w:sz w:val="22"/>
          <w:szCs w:val="22"/>
          <w:lang w:val="mt-MT"/>
        </w:rPr>
        <w:t>75 u li oriġinarjament kienu ġew magħżula b’ordni addoċċ biex jirċievu kura attiva f’Perijodu A, reġgħu ġew magħżula b’ordni addoċċ f’Perijodu Ċ biex jirċievu 40 mg Humira ġimgħa iva u ġimgħa le jew il-plaċebo għal 19 -il ġimgħa oħra. Fil-gruppi kollha ta’ kura, il-linja bażi medja tar-riżultat ta’ l-PASI kienet ta’ 18.9 u l-linja bażi ta’ l-Istima Ġenerali tat-Tabib (PGA) varjat minn “moderat” (53% tas-suġġetti li ġew inklużi) għal “sever” (41%) għal “sever ħafna” (6%).</w:t>
      </w:r>
    </w:p>
    <w:p w14:paraId="0E895B37" w14:textId="77777777" w:rsidR="009A46F9" w:rsidRDefault="009A46F9">
      <w:pPr>
        <w:tabs>
          <w:tab w:val="left" w:pos="562"/>
        </w:tabs>
        <w:suppressAutoHyphens/>
        <w:rPr>
          <w:sz w:val="22"/>
          <w:szCs w:val="22"/>
          <w:lang w:val="mt-MT"/>
        </w:rPr>
      </w:pPr>
    </w:p>
    <w:p w14:paraId="467CF870" w14:textId="77777777" w:rsidR="009A46F9" w:rsidRDefault="002647C2">
      <w:pPr>
        <w:tabs>
          <w:tab w:val="left" w:pos="562"/>
        </w:tabs>
        <w:suppressAutoHyphens/>
        <w:rPr>
          <w:sz w:val="22"/>
          <w:szCs w:val="22"/>
          <w:lang w:val="mt-MT"/>
        </w:rPr>
      </w:pPr>
      <w:r>
        <w:rPr>
          <w:sz w:val="22"/>
          <w:szCs w:val="22"/>
          <w:lang w:val="mt-MT"/>
        </w:rPr>
        <w:t xml:space="preserve">L-Istudju tal-Psorijasi II (CHAMPION) qabbel l-effikaċja u s-sigurtà ta’ Humira kontra dik ta’ methotrexate u tal-plaċebo f’271 pazjent. Il-pazjenti rċevew il-plaċebo, doża inizjali ta’ 7.5 mg MTX segwita b’żieda fid-dożi sa Ġimgħa 12, b’doża massima ta’ 25 mg jew doża inizjali ta’ 80 mg Humira segwita b’40 mg ġimgħa iva u ġimgħa le (li bdiet tingħata ġimgħa wara li ngħatat id-doża inizjali) għal 16 -il ġimgħa. M’hemmx informazzjoni disponibbli li tipparaguna Humira u MTX wara 16 -il ġimgħa ta’ terapija. Pazjenti li rċevew MTX li kellhom rispons ta’ l-PASI ta’ </w:t>
      </w:r>
      <w:r>
        <w:rPr>
          <w:rFonts w:ascii="Symbol" w:hAnsi="Symbol"/>
          <w:sz w:val="22"/>
          <w:szCs w:val="22"/>
          <w:lang w:val="mt-MT"/>
        </w:rPr>
        <w:sym w:font="Symbol" w:char="F0B3"/>
      </w:r>
      <w:r>
        <w:rPr>
          <w:sz w:val="22"/>
          <w:szCs w:val="22"/>
          <w:lang w:val="mt-MT"/>
        </w:rPr>
        <w:t>50 f’Ġimgħa 8 u/jew Ġimgħa 12 ma rċevewx aktar dożi miżjuda. Fil-gruppi kollha ta’ kura, il-linja bażi medja tar-riżultat ta’ l-PASI kienet ta’ 19.7 u l-linja bażi tar-riżultat PGA varjat minn “ħafif” (&lt;1%) għal “moderat” (48%) għal “sever” (46%) għal “sever ħafna” (6%).</w:t>
      </w:r>
    </w:p>
    <w:p w14:paraId="4353C804" w14:textId="77777777" w:rsidR="009A46F9" w:rsidRDefault="009A46F9">
      <w:pPr>
        <w:tabs>
          <w:tab w:val="left" w:pos="562"/>
        </w:tabs>
        <w:suppressAutoHyphens/>
        <w:rPr>
          <w:sz w:val="22"/>
          <w:szCs w:val="22"/>
          <w:lang w:val="mt-MT"/>
        </w:rPr>
      </w:pPr>
    </w:p>
    <w:p w14:paraId="002D0771" w14:textId="77777777" w:rsidR="009A46F9" w:rsidRDefault="002647C2">
      <w:pPr>
        <w:tabs>
          <w:tab w:val="left" w:pos="562"/>
        </w:tabs>
        <w:suppressAutoHyphens/>
        <w:rPr>
          <w:sz w:val="22"/>
          <w:szCs w:val="22"/>
          <w:lang w:val="mt-MT"/>
        </w:rPr>
      </w:pPr>
      <w:r>
        <w:rPr>
          <w:sz w:val="22"/>
          <w:szCs w:val="22"/>
          <w:lang w:val="mt-MT"/>
        </w:rPr>
        <w:t xml:space="preserve">Il-pazjenti li pparteċipaw f’Fażi 2 u Fażi 3 ta’ l-istudji tal-Psorijasi kollha setgħu jipparteċipaw fi prova ta’ estensjoni </w:t>
      </w:r>
      <w:r>
        <w:rPr>
          <w:i/>
          <w:iCs/>
          <w:sz w:val="22"/>
          <w:szCs w:val="22"/>
          <w:lang w:val="mt-MT"/>
        </w:rPr>
        <w:t>open-label</w:t>
      </w:r>
      <w:r>
        <w:rPr>
          <w:sz w:val="22"/>
          <w:szCs w:val="22"/>
          <w:lang w:val="mt-MT"/>
        </w:rPr>
        <w:t>, li matula Humira ingħata għal mill-inqas 108 gimgħat addizzjonali.</w:t>
      </w:r>
    </w:p>
    <w:p w14:paraId="5A832030" w14:textId="77777777" w:rsidR="009A46F9" w:rsidRDefault="009A46F9">
      <w:pPr>
        <w:tabs>
          <w:tab w:val="left" w:pos="562"/>
        </w:tabs>
        <w:suppressAutoHyphens/>
        <w:rPr>
          <w:sz w:val="22"/>
          <w:szCs w:val="22"/>
          <w:lang w:val="mt-MT"/>
        </w:rPr>
      </w:pPr>
    </w:p>
    <w:p w14:paraId="7376BCBC" w14:textId="77777777" w:rsidR="009A46F9" w:rsidRDefault="002647C2">
      <w:pPr>
        <w:tabs>
          <w:tab w:val="left" w:pos="562"/>
        </w:tabs>
        <w:suppressAutoHyphens/>
        <w:rPr>
          <w:sz w:val="22"/>
          <w:szCs w:val="22"/>
          <w:lang w:val="mt-MT"/>
        </w:rPr>
      </w:pPr>
      <w:r>
        <w:rPr>
          <w:sz w:val="22"/>
          <w:szCs w:val="22"/>
          <w:lang w:val="mt-MT"/>
        </w:rPr>
        <w:t>Fl-istudji tal-Psorijasi I u II, l-iskop primarju kien il-proporzjon ta’ pazjenti li rnexxielhom jilħqu rispons ta’ l-PASI ta’ 75 mil-linja bażi f’Ġimgħa 16 (ara Tabelli 9 u 10).</w:t>
      </w:r>
    </w:p>
    <w:p w14:paraId="2D3364B8" w14:textId="77777777" w:rsidR="009A46F9" w:rsidRDefault="009A46F9">
      <w:pPr>
        <w:tabs>
          <w:tab w:val="left" w:pos="562"/>
        </w:tabs>
        <w:suppressAutoHyphens/>
        <w:rPr>
          <w:sz w:val="22"/>
          <w:szCs w:val="22"/>
          <w:lang w:val="mt-MT"/>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876D26" w:rsidRPr="008A4BD5" w14:paraId="47664A76" w14:textId="77777777">
        <w:trPr>
          <w:cantSplit/>
          <w:jc w:val="center"/>
        </w:trPr>
        <w:tc>
          <w:tcPr>
            <w:tcW w:w="6949" w:type="dxa"/>
            <w:gridSpan w:val="3"/>
            <w:tcBorders>
              <w:top w:val="nil"/>
              <w:left w:val="nil"/>
              <w:bottom w:val="single" w:sz="4" w:space="0" w:color="auto"/>
              <w:right w:val="nil"/>
            </w:tcBorders>
          </w:tcPr>
          <w:p w14:paraId="27ABBA64" w14:textId="77777777" w:rsidR="009A46F9" w:rsidRDefault="002647C2">
            <w:pPr>
              <w:keepNext/>
              <w:overflowPunct w:val="0"/>
              <w:autoSpaceDE w:val="0"/>
              <w:autoSpaceDN w:val="0"/>
              <w:adjustRightInd w:val="0"/>
              <w:jc w:val="center"/>
              <w:textAlignment w:val="baseline"/>
              <w:rPr>
                <w:b/>
                <w:bCs/>
                <w:sz w:val="22"/>
                <w:szCs w:val="22"/>
                <w:lang w:val="mt-MT"/>
              </w:rPr>
            </w:pPr>
            <w:r>
              <w:rPr>
                <w:b/>
                <w:bCs/>
                <w:sz w:val="22"/>
                <w:szCs w:val="22"/>
                <w:lang w:val="mt-MT"/>
              </w:rPr>
              <w:t>Tabella 9</w:t>
            </w:r>
          </w:p>
          <w:p w14:paraId="021A561D" w14:textId="77777777" w:rsidR="009A46F9" w:rsidRDefault="002647C2">
            <w:pPr>
              <w:keepNext/>
              <w:overflowPunct w:val="0"/>
              <w:autoSpaceDE w:val="0"/>
              <w:autoSpaceDN w:val="0"/>
              <w:adjustRightInd w:val="0"/>
              <w:jc w:val="center"/>
              <w:textAlignment w:val="baseline"/>
              <w:rPr>
                <w:b/>
                <w:bCs/>
                <w:sz w:val="22"/>
                <w:szCs w:val="22"/>
                <w:lang w:val="mt-MT"/>
              </w:rPr>
            </w:pPr>
            <w:r>
              <w:rPr>
                <w:b/>
                <w:bCs/>
                <w:sz w:val="22"/>
                <w:szCs w:val="22"/>
                <w:lang w:val="mt-MT"/>
              </w:rPr>
              <w:t xml:space="preserve"> Studju Ps I (REVEAL)Riżultati ta’ l-Effikaċja f’ 16 -il Ġimgħa </w:t>
            </w:r>
          </w:p>
        </w:tc>
      </w:tr>
      <w:tr w:rsidR="00876D26" w:rsidRPr="008A4BD5" w14:paraId="6B5F22D0" w14:textId="77777777">
        <w:trPr>
          <w:cantSplit/>
          <w:jc w:val="center"/>
        </w:trPr>
        <w:tc>
          <w:tcPr>
            <w:tcW w:w="2977" w:type="dxa"/>
            <w:tcBorders>
              <w:top w:val="single" w:sz="4" w:space="0" w:color="auto"/>
            </w:tcBorders>
            <w:vAlign w:val="center"/>
          </w:tcPr>
          <w:p w14:paraId="3A4365FD" w14:textId="77777777" w:rsidR="009A46F9" w:rsidRDefault="009A46F9">
            <w:pPr>
              <w:keepNext/>
              <w:overflowPunct w:val="0"/>
              <w:autoSpaceDE w:val="0"/>
              <w:autoSpaceDN w:val="0"/>
              <w:adjustRightInd w:val="0"/>
              <w:textAlignment w:val="baseline"/>
              <w:rPr>
                <w:b/>
                <w:bCs/>
                <w:sz w:val="22"/>
                <w:szCs w:val="22"/>
                <w:lang w:val="mt-MT"/>
              </w:rPr>
            </w:pPr>
          </w:p>
        </w:tc>
        <w:tc>
          <w:tcPr>
            <w:tcW w:w="1620" w:type="dxa"/>
            <w:tcBorders>
              <w:top w:val="single" w:sz="4" w:space="0" w:color="auto"/>
            </w:tcBorders>
            <w:vAlign w:val="center"/>
          </w:tcPr>
          <w:p w14:paraId="46AC7294" w14:textId="77777777" w:rsidR="009A46F9" w:rsidRDefault="002647C2">
            <w:pPr>
              <w:keepNext/>
              <w:overflowPunct w:val="0"/>
              <w:autoSpaceDE w:val="0"/>
              <w:autoSpaceDN w:val="0"/>
              <w:adjustRightInd w:val="0"/>
              <w:jc w:val="center"/>
              <w:textAlignment w:val="baseline"/>
              <w:rPr>
                <w:b/>
                <w:bCs/>
                <w:sz w:val="22"/>
                <w:szCs w:val="22"/>
                <w:lang w:val="mt-MT"/>
              </w:rPr>
            </w:pPr>
            <w:r>
              <w:rPr>
                <w:b/>
                <w:bCs/>
                <w:sz w:val="22"/>
                <w:szCs w:val="22"/>
                <w:lang w:val="mt-MT"/>
              </w:rPr>
              <w:t>Plaċebo</w:t>
            </w:r>
          </w:p>
          <w:p w14:paraId="60B45F2C" w14:textId="77777777" w:rsidR="009A46F9" w:rsidRDefault="002647C2">
            <w:pPr>
              <w:keepNext/>
              <w:overflowPunct w:val="0"/>
              <w:autoSpaceDE w:val="0"/>
              <w:autoSpaceDN w:val="0"/>
              <w:adjustRightInd w:val="0"/>
              <w:jc w:val="center"/>
              <w:textAlignment w:val="baseline"/>
              <w:rPr>
                <w:b/>
                <w:bCs/>
                <w:sz w:val="22"/>
                <w:szCs w:val="22"/>
                <w:lang w:val="mt-MT"/>
              </w:rPr>
            </w:pPr>
            <w:r>
              <w:rPr>
                <w:b/>
                <w:bCs/>
                <w:sz w:val="22"/>
                <w:szCs w:val="22"/>
                <w:lang w:val="mt-MT"/>
              </w:rPr>
              <w:t>N=398</w:t>
            </w:r>
          </w:p>
          <w:p w14:paraId="02B3F8CC" w14:textId="77777777" w:rsidR="009A46F9" w:rsidRDefault="002647C2">
            <w:pPr>
              <w:keepNext/>
              <w:overflowPunct w:val="0"/>
              <w:autoSpaceDE w:val="0"/>
              <w:autoSpaceDN w:val="0"/>
              <w:adjustRightInd w:val="0"/>
              <w:jc w:val="center"/>
              <w:textAlignment w:val="baseline"/>
              <w:rPr>
                <w:b/>
                <w:bCs/>
                <w:sz w:val="22"/>
                <w:szCs w:val="22"/>
                <w:lang w:val="mt-MT"/>
              </w:rPr>
            </w:pPr>
            <w:r>
              <w:rPr>
                <w:b/>
                <w:bCs/>
                <w:sz w:val="22"/>
                <w:szCs w:val="22"/>
                <w:lang w:val="mt-MT"/>
              </w:rPr>
              <w:t>n (%)</w:t>
            </w:r>
          </w:p>
        </w:tc>
        <w:tc>
          <w:tcPr>
            <w:tcW w:w="2352" w:type="dxa"/>
            <w:tcBorders>
              <w:top w:val="single" w:sz="4" w:space="0" w:color="auto"/>
            </w:tcBorders>
            <w:vAlign w:val="center"/>
          </w:tcPr>
          <w:p w14:paraId="4D5C6D78" w14:textId="77777777" w:rsidR="009A46F9" w:rsidRDefault="002647C2">
            <w:pPr>
              <w:keepNext/>
              <w:overflowPunct w:val="0"/>
              <w:autoSpaceDE w:val="0"/>
              <w:autoSpaceDN w:val="0"/>
              <w:adjustRightInd w:val="0"/>
              <w:jc w:val="center"/>
              <w:textAlignment w:val="baseline"/>
              <w:rPr>
                <w:b/>
                <w:bCs/>
                <w:sz w:val="22"/>
                <w:szCs w:val="22"/>
                <w:lang w:val="mt-MT"/>
              </w:rPr>
            </w:pPr>
            <w:r>
              <w:rPr>
                <w:b/>
                <w:bCs/>
                <w:sz w:val="22"/>
                <w:szCs w:val="22"/>
                <w:lang w:val="mt-MT"/>
              </w:rPr>
              <w:t>Humira 40 mg eow</w:t>
            </w:r>
          </w:p>
          <w:p w14:paraId="6DE079BF" w14:textId="77777777" w:rsidR="009A46F9" w:rsidRDefault="002647C2">
            <w:pPr>
              <w:keepNext/>
              <w:overflowPunct w:val="0"/>
              <w:autoSpaceDE w:val="0"/>
              <w:autoSpaceDN w:val="0"/>
              <w:adjustRightInd w:val="0"/>
              <w:jc w:val="center"/>
              <w:textAlignment w:val="baseline"/>
              <w:rPr>
                <w:b/>
                <w:bCs/>
                <w:sz w:val="22"/>
                <w:szCs w:val="22"/>
                <w:lang w:val="mt-MT"/>
              </w:rPr>
            </w:pPr>
            <w:r>
              <w:rPr>
                <w:b/>
                <w:bCs/>
                <w:sz w:val="22"/>
                <w:szCs w:val="22"/>
                <w:lang w:val="mt-MT"/>
              </w:rPr>
              <w:t>N=814</w:t>
            </w:r>
          </w:p>
          <w:p w14:paraId="57AB8D78" w14:textId="77777777" w:rsidR="009A46F9" w:rsidRDefault="002647C2">
            <w:pPr>
              <w:keepNext/>
              <w:overflowPunct w:val="0"/>
              <w:autoSpaceDE w:val="0"/>
              <w:autoSpaceDN w:val="0"/>
              <w:adjustRightInd w:val="0"/>
              <w:jc w:val="center"/>
              <w:textAlignment w:val="baseline"/>
              <w:rPr>
                <w:b/>
                <w:bCs/>
                <w:sz w:val="22"/>
                <w:szCs w:val="22"/>
                <w:lang w:val="mt-MT"/>
              </w:rPr>
            </w:pPr>
            <w:r>
              <w:rPr>
                <w:b/>
                <w:bCs/>
                <w:sz w:val="22"/>
                <w:szCs w:val="22"/>
                <w:lang w:val="mt-MT"/>
              </w:rPr>
              <w:t>n (%)</w:t>
            </w:r>
          </w:p>
        </w:tc>
      </w:tr>
      <w:tr w:rsidR="00876D26" w14:paraId="5C8F689E" w14:textId="77777777">
        <w:trPr>
          <w:cantSplit/>
          <w:jc w:val="center"/>
        </w:trPr>
        <w:tc>
          <w:tcPr>
            <w:tcW w:w="2977" w:type="dxa"/>
          </w:tcPr>
          <w:p w14:paraId="3BC766D2" w14:textId="77777777" w:rsidR="009A46F9" w:rsidRDefault="002647C2">
            <w:pPr>
              <w:keepNext/>
              <w:overflowPunct w:val="0"/>
              <w:autoSpaceDE w:val="0"/>
              <w:autoSpaceDN w:val="0"/>
              <w:adjustRightInd w:val="0"/>
              <w:textAlignment w:val="baseline"/>
              <w:rPr>
                <w:b/>
                <w:bCs/>
                <w:sz w:val="22"/>
                <w:szCs w:val="22"/>
                <w:lang w:val="mt-MT"/>
              </w:rPr>
            </w:pPr>
            <w:r>
              <w:rPr>
                <w:b/>
                <w:bCs/>
                <w:sz w:val="22"/>
                <w:szCs w:val="22"/>
                <w:lang w:val="mt-MT"/>
              </w:rPr>
              <w:t xml:space="preserve">    </w:t>
            </w:r>
            <w:r>
              <w:rPr>
                <w:rFonts w:ascii="Symbol" w:hAnsi="Symbol"/>
                <w:b/>
                <w:bCs/>
                <w:sz w:val="22"/>
                <w:szCs w:val="22"/>
                <w:lang w:val="mt-MT"/>
              </w:rPr>
              <w:sym w:font="Symbol" w:char="F0B3"/>
            </w:r>
            <w:r>
              <w:rPr>
                <w:b/>
                <w:bCs/>
                <w:sz w:val="22"/>
                <w:szCs w:val="22"/>
                <w:lang w:val="mt-MT"/>
              </w:rPr>
              <w:t>PASI 75</w:t>
            </w:r>
            <w:r>
              <w:rPr>
                <w:rFonts w:ascii="Times New Roman Bold" w:hAnsi="Times New Roman Bold"/>
                <w:b/>
                <w:bCs/>
                <w:sz w:val="22"/>
                <w:szCs w:val="22"/>
                <w:vertAlign w:val="superscript"/>
                <w:lang w:val="mt-MT"/>
              </w:rPr>
              <w:t>a</w:t>
            </w:r>
          </w:p>
        </w:tc>
        <w:tc>
          <w:tcPr>
            <w:tcW w:w="1620" w:type="dxa"/>
          </w:tcPr>
          <w:p w14:paraId="6BC0576F" w14:textId="77777777" w:rsidR="009A46F9" w:rsidRDefault="002647C2">
            <w:pPr>
              <w:keepNext/>
              <w:overflowPunct w:val="0"/>
              <w:autoSpaceDE w:val="0"/>
              <w:autoSpaceDN w:val="0"/>
              <w:adjustRightInd w:val="0"/>
              <w:jc w:val="center"/>
              <w:textAlignment w:val="baseline"/>
              <w:rPr>
                <w:sz w:val="22"/>
                <w:szCs w:val="22"/>
                <w:lang w:val="mt-MT"/>
              </w:rPr>
            </w:pPr>
            <w:r>
              <w:rPr>
                <w:sz w:val="22"/>
                <w:szCs w:val="22"/>
                <w:lang w:val="mt-MT"/>
              </w:rPr>
              <w:t>26 (6.5)</w:t>
            </w:r>
          </w:p>
        </w:tc>
        <w:tc>
          <w:tcPr>
            <w:tcW w:w="2352" w:type="dxa"/>
          </w:tcPr>
          <w:p w14:paraId="4CE732A9" w14:textId="77777777" w:rsidR="009A46F9" w:rsidRDefault="002647C2">
            <w:pPr>
              <w:keepNext/>
              <w:overflowPunct w:val="0"/>
              <w:autoSpaceDE w:val="0"/>
              <w:autoSpaceDN w:val="0"/>
              <w:adjustRightInd w:val="0"/>
              <w:jc w:val="center"/>
              <w:textAlignment w:val="baseline"/>
              <w:rPr>
                <w:sz w:val="22"/>
                <w:szCs w:val="22"/>
                <w:lang w:val="mt-MT"/>
              </w:rPr>
            </w:pPr>
            <w:r>
              <w:rPr>
                <w:sz w:val="22"/>
                <w:szCs w:val="22"/>
                <w:lang w:val="mt-MT"/>
              </w:rPr>
              <w:t>578 (70.9)</w:t>
            </w:r>
            <w:r>
              <w:rPr>
                <w:sz w:val="22"/>
                <w:szCs w:val="22"/>
                <w:vertAlign w:val="superscript"/>
                <w:lang w:val="mt-MT"/>
              </w:rPr>
              <w:t>b</w:t>
            </w:r>
          </w:p>
        </w:tc>
      </w:tr>
      <w:tr w:rsidR="00876D26" w14:paraId="04B6D84B" w14:textId="77777777">
        <w:trPr>
          <w:cantSplit/>
          <w:trHeight w:val="70"/>
          <w:jc w:val="center"/>
        </w:trPr>
        <w:tc>
          <w:tcPr>
            <w:tcW w:w="2977" w:type="dxa"/>
          </w:tcPr>
          <w:p w14:paraId="04AD4C78" w14:textId="77777777" w:rsidR="009A46F9" w:rsidRDefault="002647C2">
            <w:pPr>
              <w:keepNext/>
              <w:overflowPunct w:val="0"/>
              <w:autoSpaceDE w:val="0"/>
              <w:autoSpaceDN w:val="0"/>
              <w:adjustRightInd w:val="0"/>
              <w:textAlignment w:val="baseline"/>
              <w:rPr>
                <w:b/>
                <w:bCs/>
                <w:sz w:val="22"/>
                <w:szCs w:val="22"/>
                <w:lang w:val="mt-MT"/>
              </w:rPr>
            </w:pPr>
            <w:r>
              <w:rPr>
                <w:b/>
                <w:bCs/>
                <w:sz w:val="22"/>
                <w:szCs w:val="22"/>
                <w:lang w:val="mt-MT"/>
              </w:rPr>
              <w:t xml:space="preserve">    PASI 100</w:t>
            </w:r>
          </w:p>
        </w:tc>
        <w:tc>
          <w:tcPr>
            <w:tcW w:w="1620" w:type="dxa"/>
          </w:tcPr>
          <w:p w14:paraId="075B4D9F" w14:textId="77777777" w:rsidR="009A46F9" w:rsidRDefault="002647C2">
            <w:pPr>
              <w:keepNext/>
              <w:overflowPunct w:val="0"/>
              <w:autoSpaceDE w:val="0"/>
              <w:autoSpaceDN w:val="0"/>
              <w:adjustRightInd w:val="0"/>
              <w:jc w:val="center"/>
              <w:textAlignment w:val="baseline"/>
              <w:rPr>
                <w:sz w:val="22"/>
                <w:szCs w:val="22"/>
                <w:lang w:val="mt-MT"/>
              </w:rPr>
            </w:pPr>
            <w:r>
              <w:rPr>
                <w:sz w:val="22"/>
                <w:szCs w:val="22"/>
                <w:lang w:val="mt-MT"/>
              </w:rPr>
              <w:t>3 (0.8)</w:t>
            </w:r>
          </w:p>
        </w:tc>
        <w:tc>
          <w:tcPr>
            <w:tcW w:w="2352" w:type="dxa"/>
          </w:tcPr>
          <w:p w14:paraId="54BD7ED0" w14:textId="77777777" w:rsidR="009A46F9" w:rsidRDefault="002647C2">
            <w:pPr>
              <w:keepNext/>
              <w:overflowPunct w:val="0"/>
              <w:autoSpaceDE w:val="0"/>
              <w:autoSpaceDN w:val="0"/>
              <w:adjustRightInd w:val="0"/>
              <w:jc w:val="center"/>
              <w:textAlignment w:val="baseline"/>
              <w:rPr>
                <w:sz w:val="22"/>
                <w:szCs w:val="22"/>
                <w:lang w:val="mt-MT"/>
              </w:rPr>
            </w:pPr>
            <w:r>
              <w:rPr>
                <w:sz w:val="22"/>
                <w:szCs w:val="22"/>
                <w:lang w:val="mt-MT"/>
              </w:rPr>
              <w:t>163 (20.0)</w:t>
            </w:r>
            <w:r>
              <w:rPr>
                <w:sz w:val="22"/>
                <w:szCs w:val="22"/>
                <w:vertAlign w:val="superscript"/>
                <w:lang w:val="mt-MT"/>
              </w:rPr>
              <w:t>b</w:t>
            </w:r>
          </w:p>
        </w:tc>
      </w:tr>
      <w:tr w:rsidR="00876D26" w14:paraId="41DA6220" w14:textId="77777777">
        <w:trPr>
          <w:cantSplit/>
          <w:jc w:val="center"/>
        </w:trPr>
        <w:tc>
          <w:tcPr>
            <w:tcW w:w="2977" w:type="dxa"/>
          </w:tcPr>
          <w:p w14:paraId="759469D8" w14:textId="77777777" w:rsidR="009A46F9" w:rsidRDefault="002647C2">
            <w:pPr>
              <w:keepNext/>
              <w:overflowPunct w:val="0"/>
              <w:autoSpaceDE w:val="0"/>
              <w:autoSpaceDN w:val="0"/>
              <w:adjustRightInd w:val="0"/>
              <w:textAlignment w:val="baseline"/>
              <w:rPr>
                <w:b/>
                <w:bCs/>
                <w:sz w:val="22"/>
                <w:szCs w:val="22"/>
                <w:lang w:val="mt-MT"/>
              </w:rPr>
            </w:pPr>
            <w:r>
              <w:rPr>
                <w:b/>
                <w:bCs/>
                <w:sz w:val="22"/>
                <w:szCs w:val="22"/>
                <w:lang w:val="mt-MT"/>
              </w:rPr>
              <w:t xml:space="preserve">    PGA: Xejn/minimali</w:t>
            </w:r>
          </w:p>
        </w:tc>
        <w:tc>
          <w:tcPr>
            <w:tcW w:w="1620" w:type="dxa"/>
          </w:tcPr>
          <w:p w14:paraId="59AD70F0" w14:textId="77777777" w:rsidR="009A46F9" w:rsidRDefault="002647C2">
            <w:pPr>
              <w:keepNext/>
              <w:overflowPunct w:val="0"/>
              <w:autoSpaceDE w:val="0"/>
              <w:autoSpaceDN w:val="0"/>
              <w:adjustRightInd w:val="0"/>
              <w:jc w:val="center"/>
              <w:textAlignment w:val="baseline"/>
              <w:rPr>
                <w:sz w:val="22"/>
                <w:szCs w:val="22"/>
                <w:lang w:val="mt-MT"/>
              </w:rPr>
            </w:pPr>
            <w:r>
              <w:rPr>
                <w:sz w:val="22"/>
                <w:szCs w:val="22"/>
                <w:lang w:val="mt-MT"/>
              </w:rPr>
              <w:t>17 (4.3)</w:t>
            </w:r>
          </w:p>
        </w:tc>
        <w:tc>
          <w:tcPr>
            <w:tcW w:w="2352" w:type="dxa"/>
          </w:tcPr>
          <w:p w14:paraId="6DD28F8F" w14:textId="77777777" w:rsidR="009A46F9" w:rsidRDefault="002647C2">
            <w:pPr>
              <w:keepNext/>
              <w:overflowPunct w:val="0"/>
              <w:autoSpaceDE w:val="0"/>
              <w:autoSpaceDN w:val="0"/>
              <w:adjustRightInd w:val="0"/>
              <w:jc w:val="center"/>
              <w:textAlignment w:val="baseline"/>
              <w:rPr>
                <w:sz w:val="22"/>
                <w:szCs w:val="22"/>
                <w:lang w:val="mt-MT"/>
              </w:rPr>
            </w:pPr>
            <w:r>
              <w:rPr>
                <w:sz w:val="22"/>
                <w:szCs w:val="22"/>
                <w:lang w:val="mt-MT"/>
              </w:rPr>
              <w:t>506 (62.2)</w:t>
            </w:r>
            <w:r>
              <w:rPr>
                <w:sz w:val="22"/>
                <w:szCs w:val="22"/>
                <w:vertAlign w:val="superscript"/>
                <w:lang w:val="mt-MT"/>
              </w:rPr>
              <w:t>b</w:t>
            </w:r>
          </w:p>
        </w:tc>
      </w:tr>
      <w:tr w:rsidR="00876D26" w:rsidRPr="008A4BD5" w14:paraId="4D5CAC26" w14:textId="77777777">
        <w:trPr>
          <w:cantSplit/>
          <w:jc w:val="center"/>
        </w:trPr>
        <w:tc>
          <w:tcPr>
            <w:tcW w:w="6949" w:type="dxa"/>
            <w:gridSpan w:val="3"/>
          </w:tcPr>
          <w:p w14:paraId="71F34528" w14:textId="77777777" w:rsidR="009A46F9" w:rsidRDefault="002647C2">
            <w:pPr>
              <w:keepNext/>
              <w:overflowPunct w:val="0"/>
              <w:autoSpaceDE w:val="0"/>
              <w:autoSpaceDN w:val="0"/>
              <w:adjustRightInd w:val="0"/>
              <w:textAlignment w:val="baseline"/>
              <w:rPr>
                <w:rFonts w:cs="Arial"/>
                <w:sz w:val="22"/>
                <w:szCs w:val="22"/>
                <w:lang w:val="mt-MT"/>
              </w:rPr>
            </w:pPr>
            <w:r>
              <w:rPr>
                <w:rFonts w:cs="Arial"/>
                <w:sz w:val="22"/>
                <w:szCs w:val="22"/>
                <w:vertAlign w:val="superscript"/>
                <w:lang w:val="mt-MT"/>
              </w:rPr>
              <w:t>a</w:t>
            </w:r>
            <w:r>
              <w:rPr>
                <w:rFonts w:cs="Arial"/>
                <w:sz w:val="22"/>
                <w:szCs w:val="22"/>
                <w:lang w:val="mt-MT"/>
              </w:rPr>
              <w:t xml:space="preserve"> Persentaġġ ta’ pazjenti li laħqu rispons ta’ l-PASI ta’ 75 ġie kkalkulat bħala rata rran</w:t>
            </w:r>
            <w:r>
              <w:rPr>
                <w:sz w:val="22"/>
                <w:szCs w:val="22"/>
                <w:lang w:val="mt-MT"/>
              </w:rPr>
              <w:t>ġ</w:t>
            </w:r>
            <w:r>
              <w:rPr>
                <w:rFonts w:cs="Arial"/>
                <w:sz w:val="22"/>
                <w:szCs w:val="22"/>
                <w:lang w:val="mt-MT"/>
              </w:rPr>
              <w:t>ata skont iċ-ċentru</w:t>
            </w:r>
          </w:p>
          <w:p w14:paraId="1CB10013" w14:textId="77777777" w:rsidR="009A46F9" w:rsidRDefault="002647C2">
            <w:pPr>
              <w:keepNext/>
              <w:overflowPunct w:val="0"/>
              <w:autoSpaceDE w:val="0"/>
              <w:autoSpaceDN w:val="0"/>
              <w:adjustRightInd w:val="0"/>
              <w:textAlignment w:val="baseline"/>
              <w:rPr>
                <w:sz w:val="22"/>
                <w:szCs w:val="22"/>
                <w:lang w:val="mt-MT"/>
              </w:rPr>
            </w:pPr>
            <w:r>
              <w:rPr>
                <w:rFonts w:cs="Arial"/>
                <w:sz w:val="22"/>
                <w:szCs w:val="22"/>
                <w:vertAlign w:val="superscript"/>
                <w:lang w:val="mt-MT"/>
              </w:rPr>
              <w:t>b</w:t>
            </w:r>
            <w:r>
              <w:rPr>
                <w:rFonts w:cs="Arial"/>
                <w:sz w:val="22"/>
                <w:szCs w:val="22"/>
                <w:lang w:val="mt-MT"/>
              </w:rPr>
              <w:t xml:space="preserve"> p&lt;0.001, Humira kontra l-plaċebo</w:t>
            </w:r>
          </w:p>
        </w:tc>
      </w:tr>
    </w:tbl>
    <w:p w14:paraId="77450013" w14:textId="77777777" w:rsidR="009A46F9" w:rsidRDefault="009A46F9">
      <w:pPr>
        <w:rPr>
          <w:noProof/>
          <w:sz w:val="22"/>
          <w:szCs w:val="22"/>
          <w:u w:val="single"/>
          <w:lang w:val="mt-MT"/>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876D26" w:rsidRPr="008A4BD5" w14:paraId="54658537" w14:textId="77777777">
        <w:trPr>
          <w:cantSplit/>
          <w:jc w:val="center"/>
        </w:trPr>
        <w:tc>
          <w:tcPr>
            <w:tcW w:w="7046" w:type="dxa"/>
            <w:gridSpan w:val="4"/>
            <w:tcBorders>
              <w:top w:val="nil"/>
              <w:left w:val="nil"/>
              <w:bottom w:val="single" w:sz="4" w:space="0" w:color="auto"/>
              <w:right w:val="nil"/>
            </w:tcBorders>
          </w:tcPr>
          <w:p w14:paraId="2D20C3AD" w14:textId="77777777" w:rsidR="009A46F9" w:rsidRDefault="002647C2">
            <w:pPr>
              <w:overflowPunct w:val="0"/>
              <w:autoSpaceDE w:val="0"/>
              <w:autoSpaceDN w:val="0"/>
              <w:adjustRightInd w:val="0"/>
              <w:jc w:val="center"/>
              <w:textAlignment w:val="baseline"/>
              <w:rPr>
                <w:b/>
                <w:bCs/>
                <w:sz w:val="22"/>
                <w:szCs w:val="22"/>
                <w:lang w:val="mt-MT"/>
              </w:rPr>
            </w:pPr>
            <w:r>
              <w:rPr>
                <w:b/>
                <w:bCs/>
                <w:sz w:val="22"/>
                <w:szCs w:val="22"/>
                <w:lang w:val="mt-MT"/>
              </w:rPr>
              <w:t>Tabella 10</w:t>
            </w:r>
          </w:p>
          <w:p w14:paraId="5CFF978B" w14:textId="77777777" w:rsidR="009A46F9" w:rsidRDefault="002647C2">
            <w:pPr>
              <w:overflowPunct w:val="0"/>
              <w:autoSpaceDE w:val="0"/>
              <w:autoSpaceDN w:val="0"/>
              <w:adjustRightInd w:val="0"/>
              <w:jc w:val="center"/>
              <w:textAlignment w:val="baseline"/>
              <w:rPr>
                <w:sz w:val="22"/>
                <w:szCs w:val="22"/>
                <w:u w:val="single"/>
                <w:lang w:val="mt-MT"/>
              </w:rPr>
            </w:pPr>
            <w:r>
              <w:rPr>
                <w:b/>
                <w:bCs/>
                <w:sz w:val="22"/>
                <w:szCs w:val="22"/>
                <w:lang w:val="mt-MT"/>
              </w:rPr>
              <w:t>Studju Ps II (CHAMPION) Riżultati ta’ l-Effikaċja f’ 16 -il Ġimgħa</w:t>
            </w:r>
          </w:p>
        </w:tc>
      </w:tr>
      <w:tr w:rsidR="00876D26" w:rsidRPr="008A4BD5" w14:paraId="30F57655" w14:textId="77777777">
        <w:trPr>
          <w:cantSplit/>
          <w:jc w:val="center"/>
        </w:trPr>
        <w:tc>
          <w:tcPr>
            <w:tcW w:w="1639" w:type="dxa"/>
            <w:tcBorders>
              <w:top w:val="single" w:sz="4" w:space="0" w:color="auto"/>
            </w:tcBorders>
          </w:tcPr>
          <w:p w14:paraId="55B46107" w14:textId="77777777" w:rsidR="009A46F9" w:rsidRDefault="009A46F9">
            <w:pPr>
              <w:overflowPunct w:val="0"/>
              <w:autoSpaceDE w:val="0"/>
              <w:autoSpaceDN w:val="0"/>
              <w:adjustRightInd w:val="0"/>
              <w:jc w:val="center"/>
              <w:textAlignment w:val="baseline"/>
              <w:rPr>
                <w:b/>
                <w:bCs/>
                <w:sz w:val="22"/>
                <w:szCs w:val="22"/>
                <w:lang w:val="mt-MT"/>
              </w:rPr>
            </w:pPr>
          </w:p>
        </w:tc>
        <w:tc>
          <w:tcPr>
            <w:tcW w:w="1668" w:type="dxa"/>
            <w:tcBorders>
              <w:top w:val="single" w:sz="4" w:space="0" w:color="auto"/>
            </w:tcBorders>
            <w:vAlign w:val="center"/>
          </w:tcPr>
          <w:p w14:paraId="03FB1F6A" w14:textId="77777777" w:rsidR="009A46F9" w:rsidRDefault="002647C2">
            <w:pPr>
              <w:overflowPunct w:val="0"/>
              <w:autoSpaceDE w:val="0"/>
              <w:autoSpaceDN w:val="0"/>
              <w:adjustRightInd w:val="0"/>
              <w:jc w:val="center"/>
              <w:textAlignment w:val="baseline"/>
              <w:rPr>
                <w:b/>
                <w:bCs/>
                <w:sz w:val="22"/>
                <w:szCs w:val="22"/>
                <w:lang w:val="mt-MT"/>
              </w:rPr>
            </w:pPr>
            <w:r>
              <w:rPr>
                <w:b/>
                <w:bCs/>
                <w:sz w:val="22"/>
                <w:szCs w:val="22"/>
                <w:lang w:val="mt-MT"/>
              </w:rPr>
              <w:t>Plaċebo</w:t>
            </w:r>
          </w:p>
          <w:p w14:paraId="53F0DF20" w14:textId="77777777" w:rsidR="009A46F9" w:rsidRDefault="002647C2">
            <w:pPr>
              <w:overflowPunct w:val="0"/>
              <w:autoSpaceDE w:val="0"/>
              <w:autoSpaceDN w:val="0"/>
              <w:adjustRightInd w:val="0"/>
              <w:jc w:val="center"/>
              <w:textAlignment w:val="baseline"/>
              <w:rPr>
                <w:b/>
                <w:bCs/>
                <w:sz w:val="22"/>
                <w:szCs w:val="22"/>
                <w:lang w:val="mt-MT"/>
              </w:rPr>
            </w:pPr>
            <w:r>
              <w:rPr>
                <w:b/>
                <w:bCs/>
                <w:sz w:val="22"/>
                <w:szCs w:val="22"/>
                <w:lang w:val="mt-MT"/>
              </w:rPr>
              <w:t>N=53</w:t>
            </w:r>
          </w:p>
          <w:p w14:paraId="5AACC29D" w14:textId="77777777" w:rsidR="009A46F9" w:rsidRDefault="002647C2">
            <w:pPr>
              <w:overflowPunct w:val="0"/>
              <w:autoSpaceDE w:val="0"/>
              <w:autoSpaceDN w:val="0"/>
              <w:adjustRightInd w:val="0"/>
              <w:jc w:val="center"/>
              <w:textAlignment w:val="baseline"/>
              <w:rPr>
                <w:b/>
                <w:bCs/>
                <w:sz w:val="22"/>
                <w:szCs w:val="22"/>
                <w:lang w:val="mt-MT"/>
              </w:rPr>
            </w:pPr>
            <w:r>
              <w:rPr>
                <w:b/>
                <w:bCs/>
                <w:sz w:val="22"/>
                <w:szCs w:val="22"/>
                <w:lang w:val="mt-MT"/>
              </w:rPr>
              <w:t>n (%)</w:t>
            </w:r>
          </w:p>
        </w:tc>
        <w:tc>
          <w:tcPr>
            <w:tcW w:w="1347" w:type="dxa"/>
            <w:tcBorders>
              <w:top w:val="single" w:sz="4" w:space="0" w:color="auto"/>
            </w:tcBorders>
            <w:vAlign w:val="center"/>
          </w:tcPr>
          <w:p w14:paraId="30B2E1C5" w14:textId="77777777" w:rsidR="009A46F9" w:rsidRDefault="002647C2">
            <w:pPr>
              <w:overflowPunct w:val="0"/>
              <w:autoSpaceDE w:val="0"/>
              <w:autoSpaceDN w:val="0"/>
              <w:adjustRightInd w:val="0"/>
              <w:jc w:val="center"/>
              <w:textAlignment w:val="baseline"/>
              <w:rPr>
                <w:b/>
                <w:bCs/>
                <w:sz w:val="22"/>
                <w:szCs w:val="22"/>
                <w:lang w:val="mt-MT"/>
              </w:rPr>
            </w:pPr>
            <w:r>
              <w:rPr>
                <w:b/>
                <w:bCs/>
                <w:sz w:val="22"/>
                <w:szCs w:val="22"/>
                <w:lang w:val="mt-MT"/>
              </w:rPr>
              <w:t>MTX</w:t>
            </w:r>
          </w:p>
          <w:p w14:paraId="598C0926" w14:textId="77777777" w:rsidR="009A46F9" w:rsidRDefault="002647C2">
            <w:pPr>
              <w:overflowPunct w:val="0"/>
              <w:autoSpaceDE w:val="0"/>
              <w:autoSpaceDN w:val="0"/>
              <w:adjustRightInd w:val="0"/>
              <w:jc w:val="center"/>
              <w:textAlignment w:val="baseline"/>
              <w:rPr>
                <w:b/>
                <w:bCs/>
                <w:sz w:val="22"/>
                <w:szCs w:val="22"/>
                <w:lang w:val="mt-MT"/>
              </w:rPr>
            </w:pPr>
            <w:r>
              <w:rPr>
                <w:b/>
                <w:bCs/>
                <w:sz w:val="22"/>
                <w:szCs w:val="22"/>
                <w:lang w:val="mt-MT"/>
              </w:rPr>
              <w:t>N=110</w:t>
            </w:r>
          </w:p>
          <w:p w14:paraId="6C47D4B0" w14:textId="77777777" w:rsidR="009A46F9" w:rsidRDefault="002647C2">
            <w:pPr>
              <w:overflowPunct w:val="0"/>
              <w:autoSpaceDE w:val="0"/>
              <w:autoSpaceDN w:val="0"/>
              <w:adjustRightInd w:val="0"/>
              <w:jc w:val="center"/>
              <w:textAlignment w:val="baseline"/>
              <w:rPr>
                <w:b/>
                <w:bCs/>
                <w:sz w:val="22"/>
                <w:szCs w:val="22"/>
                <w:lang w:val="mt-MT"/>
              </w:rPr>
            </w:pPr>
            <w:r>
              <w:rPr>
                <w:b/>
                <w:bCs/>
                <w:sz w:val="22"/>
                <w:szCs w:val="22"/>
                <w:lang w:val="mt-MT"/>
              </w:rPr>
              <w:t>n (%)</w:t>
            </w:r>
          </w:p>
        </w:tc>
        <w:tc>
          <w:tcPr>
            <w:tcW w:w="2392" w:type="dxa"/>
            <w:tcBorders>
              <w:top w:val="single" w:sz="4" w:space="0" w:color="auto"/>
            </w:tcBorders>
            <w:vAlign w:val="center"/>
          </w:tcPr>
          <w:p w14:paraId="1AB754A2" w14:textId="77777777" w:rsidR="009A46F9" w:rsidRDefault="002647C2">
            <w:pPr>
              <w:overflowPunct w:val="0"/>
              <w:autoSpaceDE w:val="0"/>
              <w:autoSpaceDN w:val="0"/>
              <w:adjustRightInd w:val="0"/>
              <w:jc w:val="center"/>
              <w:textAlignment w:val="baseline"/>
              <w:rPr>
                <w:b/>
                <w:bCs/>
                <w:sz w:val="22"/>
                <w:szCs w:val="22"/>
                <w:lang w:val="mt-MT"/>
              </w:rPr>
            </w:pPr>
            <w:r>
              <w:rPr>
                <w:b/>
                <w:bCs/>
                <w:sz w:val="22"/>
                <w:szCs w:val="22"/>
                <w:lang w:val="mt-MT"/>
              </w:rPr>
              <w:t>Humira 40 mg eow</w:t>
            </w:r>
          </w:p>
          <w:p w14:paraId="06368586" w14:textId="77777777" w:rsidR="009A46F9" w:rsidRDefault="002647C2">
            <w:pPr>
              <w:overflowPunct w:val="0"/>
              <w:autoSpaceDE w:val="0"/>
              <w:autoSpaceDN w:val="0"/>
              <w:adjustRightInd w:val="0"/>
              <w:jc w:val="center"/>
              <w:textAlignment w:val="baseline"/>
              <w:rPr>
                <w:b/>
                <w:bCs/>
                <w:sz w:val="22"/>
                <w:szCs w:val="22"/>
                <w:lang w:val="mt-MT"/>
              </w:rPr>
            </w:pPr>
            <w:r>
              <w:rPr>
                <w:b/>
                <w:bCs/>
                <w:sz w:val="22"/>
                <w:szCs w:val="22"/>
                <w:lang w:val="mt-MT"/>
              </w:rPr>
              <w:t>N=108</w:t>
            </w:r>
          </w:p>
          <w:p w14:paraId="74AD21C5" w14:textId="77777777" w:rsidR="009A46F9" w:rsidRDefault="002647C2">
            <w:pPr>
              <w:overflowPunct w:val="0"/>
              <w:autoSpaceDE w:val="0"/>
              <w:autoSpaceDN w:val="0"/>
              <w:adjustRightInd w:val="0"/>
              <w:jc w:val="center"/>
              <w:textAlignment w:val="baseline"/>
              <w:rPr>
                <w:b/>
                <w:bCs/>
                <w:sz w:val="22"/>
                <w:szCs w:val="22"/>
                <w:lang w:val="mt-MT"/>
              </w:rPr>
            </w:pPr>
            <w:r>
              <w:rPr>
                <w:b/>
                <w:bCs/>
                <w:sz w:val="22"/>
                <w:szCs w:val="22"/>
                <w:lang w:val="mt-MT"/>
              </w:rPr>
              <w:t>n (%)</w:t>
            </w:r>
          </w:p>
        </w:tc>
      </w:tr>
      <w:tr w:rsidR="00876D26" w14:paraId="77E90627" w14:textId="77777777">
        <w:trPr>
          <w:cantSplit/>
          <w:jc w:val="center"/>
        </w:trPr>
        <w:tc>
          <w:tcPr>
            <w:tcW w:w="1639" w:type="dxa"/>
          </w:tcPr>
          <w:p w14:paraId="53C966C8" w14:textId="77777777" w:rsidR="009A46F9" w:rsidRDefault="002647C2">
            <w:pPr>
              <w:overflowPunct w:val="0"/>
              <w:autoSpaceDE w:val="0"/>
              <w:autoSpaceDN w:val="0"/>
              <w:adjustRightInd w:val="0"/>
              <w:textAlignment w:val="baseline"/>
              <w:rPr>
                <w:b/>
                <w:bCs/>
                <w:sz w:val="22"/>
                <w:szCs w:val="22"/>
                <w:lang w:val="mt-MT"/>
              </w:rPr>
            </w:pPr>
            <w:r>
              <w:rPr>
                <w:b/>
                <w:bCs/>
                <w:sz w:val="22"/>
                <w:szCs w:val="22"/>
                <w:lang w:val="mt-MT"/>
              </w:rPr>
              <w:t xml:space="preserve">    </w:t>
            </w:r>
            <w:r>
              <w:rPr>
                <w:rFonts w:ascii="Symbol" w:hAnsi="Symbol"/>
                <w:b/>
                <w:bCs/>
                <w:sz w:val="22"/>
                <w:szCs w:val="22"/>
                <w:lang w:val="mt-MT"/>
              </w:rPr>
              <w:sym w:font="Symbol" w:char="F0B3"/>
            </w:r>
            <w:r>
              <w:rPr>
                <w:b/>
                <w:bCs/>
                <w:sz w:val="22"/>
                <w:szCs w:val="22"/>
                <w:lang w:val="mt-MT"/>
              </w:rPr>
              <w:t>PASI 75</w:t>
            </w:r>
          </w:p>
        </w:tc>
        <w:tc>
          <w:tcPr>
            <w:tcW w:w="1668" w:type="dxa"/>
          </w:tcPr>
          <w:p w14:paraId="7078E091" w14:textId="77777777" w:rsidR="009A46F9" w:rsidRDefault="002647C2">
            <w:pPr>
              <w:overflowPunct w:val="0"/>
              <w:autoSpaceDE w:val="0"/>
              <w:autoSpaceDN w:val="0"/>
              <w:adjustRightInd w:val="0"/>
              <w:jc w:val="center"/>
              <w:textAlignment w:val="baseline"/>
              <w:rPr>
                <w:sz w:val="22"/>
                <w:szCs w:val="22"/>
                <w:lang w:val="mt-MT"/>
              </w:rPr>
            </w:pPr>
            <w:r>
              <w:rPr>
                <w:sz w:val="22"/>
                <w:szCs w:val="22"/>
                <w:lang w:val="mt-MT"/>
              </w:rPr>
              <w:t>10 (18.9)</w:t>
            </w:r>
          </w:p>
        </w:tc>
        <w:tc>
          <w:tcPr>
            <w:tcW w:w="1347" w:type="dxa"/>
          </w:tcPr>
          <w:p w14:paraId="684C19AD" w14:textId="77777777" w:rsidR="009A46F9" w:rsidRDefault="002647C2">
            <w:pPr>
              <w:overflowPunct w:val="0"/>
              <w:autoSpaceDE w:val="0"/>
              <w:autoSpaceDN w:val="0"/>
              <w:adjustRightInd w:val="0"/>
              <w:jc w:val="center"/>
              <w:textAlignment w:val="baseline"/>
              <w:rPr>
                <w:sz w:val="22"/>
                <w:szCs w:val="22"/>
                <w:lang w:val="mt-MT"/>
              </w:rPr>
            </w:pPr>
            <w:r>
              <w:rPr>
                <w:sz w:val="22"/>
                <w:szCs w:val="22"/>
                <w:lang w:val="mt-MT"/>
              </w:rPr>
              <w:t>39 (35.5)</w:t>
            </w:r>
          </w:p>
        </w:tc>
        <w:tc>
          <w:tcPr>
            <w:tcW w:w="2392" w:type="dxa"/>
          </w:tcPr>
          <w:p w14:paraId="4A81FD8E" w14:textId="77777777" w:rsidR="009A46F9" w:rsidRDefault="002647C2">
            <w:pPr>
              <w:overflowPunct w:val="0"/>
              <w:autoSpaceDE w:val="0"/>
              <w:autoSpaceDN w:val="0"/>
              <w:adjustRightInd w:val="0"/>
              <w:jc w:val="center"/>
              <w:textAlignment w:val="baseline"/>
              <w:rPr>
                <w:sz w:val="22"/>
                <w:szCs w:val="22"/>
                <w:lang w:val="mt-MT"/>
              </w:rPr>
            </w:pPr>
            <w:r>
              <w:rPr>
                <w:sz w:val="22"/>
                <w:szCs w:val="22"/>
                <w:lang w:val="mt-MT"/>
              </w:rPr>
              <w:t>86 (79.6)</w:t>
            </w:r>
            <w:r>
              <w:rPr>
                <w:sz w:val="22"/>
                <w:szCs w:val="22"/>
                <w:vertAlign w:val="superscript"/>
                <w:lang w:val="mt-MT"/>
              </w:rPr>
              <w:t xml:space="preserve"> a, b</w:t>
            </w:r>
          </w:p>
        </w:tc>
      </w:tr>
      <w:tr w:rsidR="00876D26" w14:paraId="2B601274" w14:textId="77777777">
        <w:trPr>
          <w:cantSplit/>
          <w:jc w:val="center"/>
        </w:trPr>
        <w:tc>
          <w:tcPr>
            <w:tcW w:w="1639" w:type="dxa"/>
          </w:tcPr>
          <w:p w14:paraId="419DF0A4" w14:textId="77777777" w:rsidR="009A46F9" w:rsidRDefault="002647C2">
            <w:pPr>
              <w:overflowPunct w:val="0"/>
              <w:autoSpaceDE w:val="0"/>
              <w:autoSpaceDN w:val="0"/>
              <w:adjustRightInd w:val="0"/>
              <w:textAlignment w:val="baseline"/>
              <w:rPr>
                <w:b/>
                <w:bCs/>
                <w:sz w:val="22"/>
                <w:szCs w:val="22"/>
                <w:lang w:val="mt-MT"/>
              </w:rPr>
            </w:pPr>
            <w:r>
              <w:rPr>
                <w:b/>
                <w:bCs/>
                <w:sz w:val="22"/>
                <w:szCs w:val="22"/>
                <w:lang w:val="mt-MT"/>
              </w:rPr>
              <w:t xml:space="preserve">    PASI 100</w:t>
            </w:r>
          </w:p>
        </w:tc>
        <w:tc>
          <w:tcPr>
            <w:tcW w:w="1668" w:type="dxa"/>
          </w:tcPr>
          <w:p w14:paraId="6325A1C3" w14:textId="77777777" w:rsidR="009A46F9" w:rsidRDefault="002647C2">
            <w:pPr>
              <w:overflowPunct w:val="0"/>
              <w:autoSpaceDE w:val="0"/>
              <w:autoSpaceDN w:val="0"/>
              <w:adjustRightInd w:val="0"/>
              <w:jc w:val="center"/>
              <w:textAlignment w:val="baseline"/>
              <w:rPr>
                <w:sz w:val="22"/>
                <w:szCs w:val="22"/>
                <w:lang w:val="mt-MT"/>
              </w:rPr>
            </w:pPr>
            <w:r>
              <w:rPr>
                <w:sz w:val="22"/>
                <w:szCs w:val="22"/>
                <w:lang w:val="mt-MT"/>
              </w:rPr>
              <w:t>1 (1.9)</w:t>
            </w:r>
          </w:p>
        </w:tc>
        <w:tc>
          <w:tcPr>
            <w:tcW w:w="1347" w:type="dxa"/>
          </w:tcPr>
          <w:p w14:paraId="35BB9C0B" w14:textId="77777777" w:rsidR="009A46F9" w:rsidRDefault="002647C2">
            <w:pPr>
              <w:overflowPunct w:val="0"/>
              <w:autoSpaceDE w:val="0"/>
              <w:autoSpaceDN w:val="0"/>
              <w:adjustRightInd w:val="0"/>
              <w:jc w:val="center"/>
              <w:textAlignment w:val="baseline"/>
              <w:rPr>
                <w:sz w:val="22"/>
                <w:szCs w:val="22"/>
                <w:lang w:val="mt-MT"/>
              </w:rPr>
            </w:pPr>
            <w:r>
              <w:rPr>
                <w:sz w:val="22"/>
                <w:szCs w:val="22"/>
                <w:lang w:val="mt-MT"/>
              </w:rPr>
              <w:t>8 (7.3)</w:t>
            </w:r>
          </w:p>
        </w:tc>
        <w:tc>
          <w:tcPr>
            <w:tcW w:w="2392" w:type="dxa"/>
          </w:tcPr>
          <w:p w14:paraId="795E228A" w14:textId="77777777" w:rsidR="009A46F9" w:rsidRDefault="002647C2">
            <w:pPr>
              <w:overflowPunct w:val="0"/>
              <w:autoSpaceDE w:val="0"/>
              <w:autoSpaceDN w:val="0"/>
              <w:adjustRightInd w:val="0"/>
              <w:jc w:val="center"/>
              <w:textAlignment w:val="baseline"/>
              <w:rPr>
                <w:sz w:val="22"/>
                <w:szCs w:val="22"/>
                <w:lang w:val="mt-MT"/>
              </w:rPr>
            </w:pPr>
            <w:r>
              <w:rPr>
                <w:sz w:val="22"/>
                <w:szCs w:val="22"/>
                <w:lang w:val="mt-MT"/>
              </w:rPr>
              <w:t>18 (16.7)</w:t>
            </w:r>
            <w:r>
              <w:rPr>
                <w:sz w:val="22"/>
                <w:szCs w:val="22"/>
                <w:vertAlign w:val="superscript"/>
                <w:lang w:val="mt-MT"/>
              </w:rPr>
              <w:t xml:space="preserve"> c, d</w:t>
            </w:r>
          </w:p>
        </w:tc>
      </w:tr>
      <w:tr w:rsidR="00876D26" w14:paraId="4705CBBB" w14:textId="77777777">
        <w:trPr>
          <w:cantSplit/>
          <w:jc w:val="center"/>
        </w:trPr>
        <w:tc>
          <w:tcPr>
            <w:tcW w:w="1639" w:type="dxa"/>
          </w:tcPr>
          <w:p w14:paraId="1FB0AB9B" w14:textId="77777777" w:rsidR="009A46F9" w:rsidRDefault="002647C2">
            <w:pPr>
              <w:overflowPunct w:val="0"/>
              <w:autoSpaceDE w:val="0"/>
              <w:autoSpaceDN w:val="0"/>
              <w:adjustRightInd w:val="0"/>
              <w:textAlignment w:val="baseline"/>
              <w:rPr>
                <w:b/>
                <w:bCs/>
                <w:sz w:val="22"/>
                <w:szCs w:val="22"/>
                <w:lang w:val="mt-MT"/>
              </w:rPr>
            </w:pPr>
            <w:r>
              <w:rPr>
                <w:b/>
                <w:bCs/>
                <w:sz w:val="22"/>
                <w:szCs w:val="22"/>
                <w:lang w:val="mt-MT"/>
              </w:rPr>
              <w:t xml:space="preserve">    PGA: Xejn/minimali</w:t>
            </w:r>
          </w:p>
        </w:tc>
        <w:tc>
          <w:tcPr>
            <w:tcW w:w="1668" w:type="dxa"/>
          </w:tcPr>
          <w:p w14:paraId="57B42D61" w14:textId="77777777" w:rsidR="009A46F9" w:rsidRDefault="002647C2">
            <w:pPr>
              <w:overflowPunct w:val="0"/>
              <w:autoSpaceDE w:val="0"/>
              <w:autoSpaceDN w:val="0"/>
              <w:adjustRightInd w:val="0"/>
              <w:jc w:val="center"/>
              <w:textAlignment w:val="baseline"/>
              <w:rPr>
                <w:sz w:val="22"/>
                <w:szCs w:val="22"/>
                <w:lang w:val="mt-MT"/>
              </w:rPr>
            </w:pPr>
            <w:r>
              <w:rPr>
                <w:sz w:val="22"/>
                <w:szCs w:val="22"/>
                <w:lang w:val="mt-MT"/>
              </w:rPr>
              <w:t>6 (11.3)</w:t>
            </w:r>
          </w:p>
        </w:tc>
        <w:tc>
          <w:tcPr>
            <w:tcW w:w="1347" w:type="dxa"/>
          </w:tcPr>
          <w:p w14:paraId="363DB46F" w14:textId="77777777" w:rsidR="009A46F9" w:rsidRDefault="002647C2">
            <w:pPr>
              <w:overflowPunct w:val="0"/>
              <w:autoSpaceDE w:val="0"/>
              <w:autoSpaceDN w:val="0"/>
              <w:adjustRightInd w:val="0"/>
              <w:jc w:val="center"/>
              <w:textAlignment w:val="baseline"/>
              <w:rPr>
                <w:sz w:val="22"/>
                <w:szCs w:val="22"/>
                <w:lang w:val="mt-MT"/>
              </w:rPr>
            </w:pPr>
            <w:r>
              <w:rPr>
                <w:sz w:val="22"/>
                <w:szCs w:val="22"/>
                <w:lang w:val="mt-MT"/>
              </w:rPr>
              <w:t>33 (30.0)</w:t>
            </w:r>
          </w:p>
        </w:tc>
        <w:tc>
          <w:tcPr>
            <w:tcW w:w="2392" w:type="dxa"/>
          </w:tcPr>
          <w:p w14:paraId="783FEA20" w14:textId="77777777" w:rsidR="009A46F9" w:rsidRDefault="002647C2">
            <w:pPr>
              <w:overflowPunct w:val="0"/>
              <w:autoSpaceDE w:val="0"/>
              <w:autoSpaceDN w:val="0"/>
              <w:adjustRightInd w:val="0"/>
              <w:jc w:val="center"/>
              <w:textAlignment w:val="baseline"/>
              <w:rPr>
                <w:sz w:val="22"/>
                <w:szCs w:val="22"/>
                <w:lang w:val="mt-MT"/>
              </w:rPr>
            </w:pPr>
            <w:r>
              <w:rPr>
                <w:sz w:val="22"/>
                <w:szCs w:val="22"/>
                <w:lang w:val="mt-MT"/>
              </w:rPr>
              <w:t>79 (73.1)</w:t>
            </w:r>
            <w:r>
              <w:rPr>
                <w:sz w:val="22"/>
                <w:szCs w:val="22"/>
                <w:vertAlign w:val="superscript"/>
                <w:lang w:val="mt-MT"/>
              </w:rPr>
              <w:t xml:space="preserve"> a, b</w:t>
            </w:r>
          </w:p>
        </w:tc>
      </w:tr>
      <w:tr w:rsidR="00876D26" w:rsidRPr="008A4BD5" w14:paraId="366CB843" w14:textId="77777777">
        <w:trPr>
          <w:cantSplit/>
          <w:jc w:val="center"/>
        </w:trPr>
        <w:tc>
          <w:tcPr>
            <w:tcW w:w="7046" w:type="dxa"/>
            <w:gridSpan w:val="4"/>
          </w:tcPr>
          <w:p w14:paraId="44659362" w14:textId="77777777" w:rsidR="009A46F9" w:rsidRDefault="002647C2">
            <w:pPr>
              <w:overflowPunct w:val="0"/>
              <w:autoSpaceDE w:val="0"/>
              <w:autoSpaceDN w:val="0"/>
              <w:adjustRightInd w:val="0"/>
              <w:textAlignment w:val="baseline"/>
              <w:rPr>
                <w:sz w:val="22"/>
                <w:szCs w:val="22"/>
                <w:lang w:val="mt-MT"/>
              </w:rPr>
            </w:pPr>
            <w:r>
              <w:rPr>
                <w:sz w:val="22"/>
                <w:szCs w:val="22"/>
                <w:vertAlign w:val="superscript"/>
                <w:lang w:val="mt-MT"/>
              </w:rPr>
              <w:t>a</w:t>
            </w:r>
            <w:r>
              <w:rPr>
                <w:sz w:val="22"/>
                <w:szCs w:val="22"/>
                <w:lang w:val="mt-MT"/>
              </w:rPr>
              <w:t xml:space="preserve"> p&lt;0.001 Humira kontra l-plaċebo</w:t>
            </w:r>
          </w:p>
          <w:p w14:paraId="07D3F743" w14:textId="77777777" w:rsidR="009A46F9" w:rsidRDefault="002647C2">
            <w:pPr>
              <w:overflowPunct w:val="0"/>
              <w:autoSpaceDE w:val="0"/>
              <w:autoSpaceDN w:val="0"/>
              <w:adjustRightInd w:val="0"/>
              <w:textAlignment w:val="baseline"/>
              <w:rPr>
                <w:sz w:val="22"/>
                <w:szCs w:val="22"/>
                <w:lang w:val="mt-MT"/>
              </w:rPr>
            </w:pPr>
            <w:r>
              <w:rPr>
                <w:sz w:val="22"/>
                <w:szCs w:val="22"/>
                <w:vertAlign w:val="superscript"/>
                <w:lang w:val="mt-MT"/>
              </w:rPr>
              <w:t>b</w:t>
            </w:r>
            <w:r>
              <w:rPr>
                <w:sz w:val="22"/>
                <w:szCs w:val="22"/>
                <w:lang w:val="mt-MT"/>
              </w:rPr>
              <w:t xml:space="preserve"> p&lt;0.001 Humira kontra methotrexate</w:t>
            </w:r>
          </w:p>
          <w:p w14:paraId="69C184F4" w14:textId="77777777" w:rsidR="009A46F9" w:rsidRDefault="002647C2">
            <w:pPr>
              <w:overflowPunct w:val="0"/>
              <w:autoSpaceDE w:val="0"/>
              <w:autoSpaceDN w:val="0"/>
              <w:adjustRightInd w:val="0"/>
              <w:textAlignment w:val="baseline"/>
              <w:rPr>
                <w:sz w:val="22"/>
                <w:szCs w:val="22"/>
                <w:lang w:val="mt-MT"/>
              </w:rPr>
            </w:pPr>
            <w:r>
              <w:rPr>
                <w:sz w:val="22"/>
                <w:szCs w:val="22"/>
                <w:vertAlign w:val="superscript"/>
                <w:lang w:val="mt-MT"/>
              </w:rPr>
              <w:t>c</w:t>
            </w:r>
            <w:r>
              <w:rPr>
                <w:sz w:val="22"/>
                <w:szCs w:val="22"/>
                <w:lang w:val="mt-MT"/>
              </w:rPr>
              <w:t xml:space="preserve"> p&lt;0.01 Humira kontra l-plaċebo</w:t>
            </w:r>
          </w:p>
          <w:p w14:paraId="401666A6" w14:textId="77777777" w:rsidR="009A46F9" w:rsidRDefault="002647C2">
            <w:pPr>
              <w:overflowPunct w:val="0"/>
              <w:autoSpaceDE w:val="0"/>
              <w:autoSpaceDN w:val="0"/>
              <w:adjustRightInd w:val="0"/>
              <w:textAlignment w:val="baseline"/>
              <w:rPr>
                <w:rFonts w:ascii="Arial" w:hAnsi="Arial"/>
                <w:sz w:val="22"/>
                <w:szCs w:val="22"/>
                <w:lang w:val="mt-MT"/>
              </w:rPr>
            </w:pPr>
            <w:r>
              <w:rPr>
                <w:sz w:val="22"/>
                <w:szCs w:val="22"/>
                <w:vertAlign w:val="superscript"/>
                <w:lang w:val="mt-MT"/>
              </w:rPr>
              <w:t>d</w:t>
            </w:r>
            <w:r>
              <w:rPr>
                <w:sz w:val="22"/>
                <w:szCs w:val="22"/>
                <w:lang w:val="mt-MT"/>
              </w:rPr>
              <w:t xml:space="preserve"> p&lt;0.05 Humira kontra methotrexate</w:t>
            </w:r>
          </w:p>
        </w:tc>
      </w:tr>
    </w:tbl>
    <w:p w14:paraId="03E5A089" w14:textId="77777777" w:rsidR="009A46F9" w:rsidRDefault="009A46F9">
      <w:pPr>
        <w:rPr>
          <w:bCs/>
          <w:sz w:val="22"/>
          <w:szCs w:val="22"/>
          <w:lang w:val="mt-MT"/>
        </w:rPr>
      </w:pPr>
    </w:p>
    <w:p w14:paraId="1B4C521B" w14:textId="77777777" w:rsidR="009A46F9" w:rsidRDefault="002647C2">
      <w:pPr>
        <w:rPr>
          <w:bCs/>
          <w:sz w:val="22"/>
          <w:szCs w:val="22"/>
          <w:lang w:val="mt-MT"/>
        </w:rPr>
      </w:pPr>
      <w:r>
        <w:rPr>
          <w:bCs/>
          <w:sz w:val="22"/>
          <w:szCs w:val="22"/>
          <w:lang w:val="mt-MT"/>
        </w:rPr>
        <w:t>Fl-Istudju I tal-Psorijasi, 28% tal-pazjenti li kellhom rispons ta’ l-PASI ta’ 75 u li reġgħu ġew magħżula b’ordni addoċċ f’Ġimgħa 33 meta mqabbla ma’ 5% li komplew jirċievu Humira, p&lt;0.001, esperjenzaw “telf ta’ rispons adegwat” (riżultat ta’ l-PASI wara Ġimgħa 33 u f’Ġimgħa 52 jew qabilha li rriżulta f’rispons ta’ l-PASI ta’ &lt;50 relatat mal-linja bażi b’żieda minima ta’ 6 punti fir-riżultat ta’ l-PASI relattiv ma’ Ġimgħa 33). Minn dawk il-pazjenti li tilfu r-rispons adegwat wara li intgħażlu b’ordni addoċċ biex jirċievu l-plaċebo, li mbagħad ġew miktuba fil-prova ta’ estensjoni open-label, 38% (25/66) u 55% (36/66) reġgħu laħqu rispons ta’ l-PASI ta’ 75 wara 12 u 24 ġimgħa ta’ kura għal darba oħra, rispettivament.</w:t>
      </w:r>
    </w:p>
    <w:p w14:paraId="59F6A156" w14:textId="77777777" w:rsidR="009A46F9" w:rsidRDefault="009A46F9">
      <w:pPr>
        <w:rPr>
          <w:bCs/>
          <w:sz w:val="22"/>
          <w:szCs w:val="22"/>
          <w:lang w:val="mt-MT"/>
        </w:rPr>
      </w:pPr>
    </w:p>
    <w:p w14:paraId="65983DAD" w14:textId="77777777" w:rsidR="009A46F9" w:rsidRDefault="002647C2">
      <w:pPr>
        <w:rPr>
          <w:sz w:val="22"/>
          <w:szCs w:val="22"/>
          <w:lang w:val="mt-MT"/>
        </w:rPr>
      </w:pPr>
      <w:r>
        <w:rPr>
          <w:bCs/>
          <w:sz w:val="22"/>
          <w:szCs w:val="22"/>
          <w:lang w:val="mt-MT"/>
        </w:rPr>
        <w:t xml:space="preserve">Fl-Istudju tal-Psorijasi I, total ta’ </w:t>
      </w:r>
      <w:r>
        <w:rPr>
          <w:sz w:val="22"/>
          <w:szCs w:val="22"/>
          <w:lang w:val="mt-MT"/>
        </w:rPr>
        <w:t xml:space="preserve">233 pazjent li wrew rispons għal PASI 75 f’Ġimgħa 16 u Ġimgħa 33 ingħataw terapija kontinwa b’Humira għal 52 ġimgħa, u komplew jingħataw Humira fil-prova ta’ estensjoni </w:t>
      </w:r>
      <w:r>
        <w:rPr>
          <w:i/>
          <w:iCs/>
          <w:sz w:val="22"/>
          <w:szCs w:val="22"/>
          <w:lang w:val="mt-MT"/>
        </w:rPr>
        <w:t>open-label</w:t>
      </w:r>
      <w:r>
        <w:rPr>
          <w:sz w:val="22"/>
          <w:szCs w:val="22"/>
          <w:lang w:val="mt-MT"/>
        </w:rPr>
        <w:t xml:space="preserve">. Wara l-perjodu addizzjonali ta’ 108 ġimgħat ta’ terapija </w:t>
      </w:r>
      <w:r>
        <w:rPr>
          <w:i/>
          <w:iCs/>
          <w:sz w:val="22"/>
          <w:szCs w:val="22"/>
          <w:lang w:val="mt-MT"/>
        </w:rPr>
        <w:t>open-label</w:t>
      </w:r>
      <w:r>
        <w:rPr>
          <w:sz w:val="22"/>
          <w:szCs w:val="22"/>
          <w:lang w:val="mt-MT"/>
        </w:rPr>
        <w:t xml:space="preserve"> (total ta’ 160 ġimgħa b’terapija), f’dawn il-pazjenti ir-rati tal-PASI 75 u l-PGA ta’ fejn ma kienx hemm rispons jew fejn kien hemm rispons minimu  kienu ta’ 74.7% u 59.0%, rispettivament. Wara perjodu ta’ 108 ġimgħat addizzjonali ta’ terapija </w:t>
      </w:r>
      <w:r>
        <w:rPr>
          <w:i/>
          <w:iCs/>
          <w:sz w:val="22"/>
          <w:szCs w:val="22"/>
          <w:lang w:val="mt-MT"/>
        </w:rPr>
        <w:t>open-label</w:t>
      </w:r>
      <w:r>
        <w:rPr>
          <w:sz w:val="22"/>
          <w:szCs w:val="22"/>
          <w:lang w:val="mt-MT"/>
        </w:rPr>
        <w:t xml:space="preserve"> (total ta’ 160 ġimgħa), f’analiżi il-pazjenti kollha li ma baqgħux jipparteċipaw fl-istudju minħabba li esperjenzaw effetti avversi jew minħabba nuqqas ta’ effikaċja, jew pazjenti li żiedu d-doża, kienu meqjusa bħala pazjenti li ma rrispondewx għall-kura. F’dawn il-pazjenti ir-rati tal-PASI 75 u l-PGA ta’ fejn ma kienx hemm rispons jew fejn kien hemm rispons minimu kienu ta’ 69.6% u 55.7%, rispettivament, wara 108 ġimgħat ta’ terapija </w:t>
      </w:r>
      <w:r>
        <w:rPr>
          <w:i/>
          <w:iCs/>
          <w:sz w:val="22"/>
          <w:szCs w:val="22"/>
          <w:lang w:val="mt-MT"/>
        </w:rPr>
        <w:t xml:space="preserve">open-label </w:t>
      </w:r>
      <w:r>
        <w:rPr>
          <w:iCs/>
          <w:sz w:val="22"/>
          <w:szCs w:val="22"/>
          <w:lang w:val="mt-MT"/>
        </w:rPr>
        <w:t>(</w:t>
      </w:r>
      <w:r>
        <w:rPr>
          <w:sz w:val="22"/>
          <w:szCs w:val="22"/>
          <w:lang w:val="mt-MT"/>
        </w:rPr>
        <w:t>total ta’160 ġimgħa).</w:t>
      </w:r>
    </w:p>
    <w:p w14:paraId="1C830318" w14:textId="77777777" w:rsidR="009A46F9" w:rsidRDefault="002647C2">
      <w:pPr>
        <w:rPr>
          <w:bCs/>
          <w:sz w:val="22"/>
          <w:szCs w:val="22"/>
          <w:lang w:val="mt-MT"/>
        </w:rPr>
      </w:pPr>
      <w:r>
        <w:rPr>
          <w:sz w:val="22"/>
          <w:szCs w:val="22"/>
          <w:lang w:val="mt-MT"/>
        </w:rPr>
        <w:t xml:space="preserve"> </w:t>
      </w:r>
    </w:p>
    <w:p w14:paraId="691A831D" w14:textId="77777777" w:rsidR="009A46F9" w:rsidRDefault="002647C2">
      <w:pPr>
        <w:rPr>
          <w:sz w:val="22"/>
          <w:szCs w:val="22"/>
          <w:lang w:val="mt-MT"/>
        </w:rPr>
      </w:pPr>
      <w:r>
        <w:rPr>
          <w:sz w:val="22"/>
          <w:szCs w:val="22"/>
          <w:lang w:val="mt-MT"/>
        </w:rPr>
        <w:t>Total ta’ 347 pazjent li kellhom rispons stabbli għall-kura pparteċipaw f’evalwazzjoni ta’ x’jiġri meta titwaqqaf u terġa’ tinbeda l-kura. Fil-perjodu li matulu twaqqfet il-kura, maż-żmien reġgħu tfaċċaw sintomi tal-Psorijasi, u l-perjodu medju ta’ żmien li għadda sakemm reġgħu tfaċċaw is-sintomi (is-sintomi marru lura għal “moderat” jew agħar skont il-PGA) kien ta’ bejn wieħed u ieħor 5 xhur. L-ebda wieħed minn dawn il-pazjenti ma reġa’ mar lura għal li kien matul il-perjodu li fih twaqqfet il-kura. Total ta’ 76.5% (218/285)  tal-pazjenti li daħlu fil-perjodu li fih reġgħet inbdiet il-kura, kellhom PGA mingħajr rispons jew b’ rispons minimu wara 16-il ġimgħa minn meta reġgħet inbdiet il-kura, irrispettivament minn jekk dawn il-pazjenti reġgħux esperjenzaw tfaċċar mill-ġdid ta’ sintomi ta’ Psorijasi matul il-perjodu li fih twaqqfet il-kura (69.1% [123/178] u 88.8% [95/107] għal dawk il-pazjenti li esperjenzaw tfaċċar mill-ġdid ta’ sintomi tal-Psorijasi u dawk li m’esperjenzawx tfaċċar mill-ġdid ta’ sintomi tal-Psorijasi rispettivament, matul il-perjodu li fih twaqqfet il-kura). Matul il-perjodu li matulu reġgħet nbdiet il-kura gie osservat profil ta’ sigurtà simili għal dak li ġie orsservat qabel ma twaqqfet il-kura.</w:t>
      </w:r>
    </w:p>
    <w:p w14:paraId="3924CFBE" w14:textId="77777777" w:rsidR="009A46F9" w:rsidRDefault="009A46F9">
      <w:pPr>
        <w:rPr>
          <w:sz w:val="22"/>
          <w:szCs w:val="22"/>
          <w:lang w:val="mt-MT"/>
        </w:rPr>
      </w:pPr>
    </w:p>
    <w:p w14:paraId="54428E8E" w14:textId="77777777" w:rsidR="009A46F9" w:rsidRDefault="002647C2">
      <w:pPr>
        <w:rPr>
          <w:sz w:val="22"/>
          <w:szCs w:val="22"/>
          <w:lang w:val="mt-MT"/>
        </w:rPr>
      </w:pPr>
      <w:r>
        <w:rPr>
          <w:sz w:val="22"/>
          <w:szCs w:val="22"/>
          <w:lang w:val="mt-MT"/>
        </w:rPr>
        <w:t xml:space="preserve">Kien hemm titjib sinifikanti mil-linja bażi f’Ġimgħa 16 meta mqabbel mal-plaċebo (Studji I u II) u ma’ MTX (Studju II) u dan deher fl-DLQI (Indiċi tad-Dermatoloġija dwar il-Kwalità ta’ Ħajja). Fi Studju I, it-titjib fir-riżultati tal-komponent fiżiku u mentali fil-qosor ta’ l-SF-36 kien sinifikanti ukoll meta mqabbel mal-plaċebo. </w:t>
      </w:r>
    </w:p>
    <w:p w14:paraId="1863B1F5" w14:textId="77777777" w:rsidR="009A46F9" w:rsidRDefault="009A46F9">
      <w:pPr>
        <w:rPr>
          <w:sz w:val="22"/>
          <w:szCs w:val="22"/>
          <w:lang w:val="mt-MT"/>
        </w:rPr>
      </w:pPr>
    </w:p>
    <w:p w14:paraId="43AECBB6" w14:textId="77777777" w:rsidR="009A46F9" w:rsidRDefault="002647C2">
      <w:pPr>
        <w:rPr>
          <w:sz w:val="22"/>
          <w:szCs w:val="22"/>
          <w:lang w:val="mt-MT"/>
        </w:rPr>
      </w:pPr>
      <w:r>
        <w:rPr>
          <w:sz w:val="22"/>
          <w:szCs w:val="22"/>
          <w:lang w:val="mt-MT"/>
        </w:rPr>
        <w:t>Fi studju ta’ estensjoni open-label, li sar għal pazjenti li żiedu d-doża minn 40 mg ġimgħa iva u ġimgħa le għal 40 mg fil-ġimgħa minħabba rispons ta’ l-PASI taħt il-50%, 26.4% (92/349) u 37.8% (132/349) tal-pazjenti laħqu r-rispons ta’ l-PASI ta’ 75 f’</w:t>
      </w:r>
      <w:r>
        <w:rPr>
          <w:lang w:val="mt-MT"/>
        </w:rPr>
        <w:t xml:space="preserve"> </w:t>
      </w:r>
      <w:r>
        <w:rPr>
          <w:sz w:val="22"/>
          <w:szCs w:val="22"/>
          <w:lang w:val="mt-MT"/>
        </w:rPr>
        <w:t>Ġimgħa 12 u 24, rispettivament.</w:t>
      </w:r>
    </w:p>
    <w:p w14:paraId="23C9D871" w14:textId="77777777" w:rsidR="009A46F9" w:rsidRDefault="009A46F9">
      <w:pPr>
        <w:rPr>
          <w:sz w:val="22"/>
          <w:szCs w:val="22"/>
          <w:lang w:val="mt-MT"/>
        </w:rPr>
      </w:pPr>
    </w:p>
    <w:p w14:paraId="118119EE" w14:textId="77777777" w:rsidR="009A46F9" w:rsidRDefault="002647C2">
      <w:pPr>
        <w:rPr>
          <w:sz w:val="22"/>
          <w:szCs w:val="22"/>
          <w:lang w:val="mt-MT"/>
        </w:rPr>
      </w:pPr>
      <w:r>
        <w:rPr>
          <w:sz w:val="22"/>
          <w:szCs w:val="22"/>
          <w:lang w:val="mt-MT"/>
        </w:rPr>
        <w:t>Fl-Istudju tal-Psorijasi III (REACH), l-effikaċja u s-sigurtà ta’ Humira kienu kkumparati mal-plaċebo f’72 pazjent bi psorijasi kronika li tikkawża qoxra mhux normali fuq il-ġilda b’mod minn moderat sa sever u psorijasi fl-idejn u/jew fis-saqajn. Pazjenti rċevew doża inizjali ta’ 80 mg segwita b’doża ta’ 40 mg ġimgħa iva u ġimgħa le (li bdiet tingħata wara li għaddiet ġimgħa mid-doża inizjali) jew plaċebo għal 16-il ġimgħa. F’Ġimgħa 16, kien hemm proporzjon akbar statistikament sinifikanti ta’ pazjenti li rċevew Humira leħqu PGA ta’ ‘ċar’ jew ‘kważi ċar’ għal psorijasi fl-idejn u/jew fis-saqajn  meta mqabbel mal-pazjenti li rċevew il-plaċebo (30.6% kontra 4.3%, rispettivament [P=0.014]).</w:t>
      </w:r>
    </w:p>
    <w:p w14:paraId="20CC7FC0" w14:textId="77777777" w:rsidR="009A46F9" w:rsidRDefault="009A46F9">
      <w:pPr>
        <w:rPr>
          <w:sz w:val="22"/>
          <w:szCs w:val="22"/>
          <w:lang w:val="mt-MT"/>
        </w:rPr>
      </w:pPr>
    </w:p>
    <w:p w14:paraId="604DBCBE" w14:textId="77777777" w:rsidR="009A46F9" w:rsidRDefault="002647C2">
      <w:pPr>
        <w:rPr>
          <w:sz w:val="22"/>
          <w:szCs w:val="22"/>
          <w:lang w:val="mt-MT"/>
        </w:rPr>
      </w:pPr>
      <w:r>
        <w:rPr>
          <w:sz w:val="22"/>
          <w:szCs w:val="22"/>
          <w:lang w:val="mt-MT"/>
        </w:rPr>
        <w:t>Fi Studju Psorjasi IV ġew mqabbla l-effikaċja u s-sigurta ta’ Humira ma’ plaċebo f’217 pazjent adult b’ psorjasi tad-dwiefer moderata għal severa. Il-pazjenti irċivew doża tal-bidu ta’ 80mg Humira segwit minn 40mg ġimgħa iva u ġimgħa le (din tinbeda minn ġimgħa wara d-doża tal-bidu) jew plaċebo għal 26 ġimgħa segwit minn trattament ta’ Humira open-label għal 26 ġimgħa addizzjonali. Valutazzjoni tal-psorjasi tad-dwiefer tinkludi l-Indiċi Modifikata tas-Severità tal-Psorjasi tad-Dwiefer (mNAPSI), l-Evalwazzjoni Globali tat-Tobba tal-Psorjasi tad-dwiefer  (PGA-F) u l-Indiċi tas-Severità tal-Psorjasi tad-Dwiefer (NAPSI) (ara Tabella 11). Humira wriet benefiċċju tat-trattament f’pazjenti b-psorjasi tad-dwiefer bi gradi differenti ta’ involvement tal-ġilda (BSA≥10% (60% tal-pazjenti) u BSA‹10% u  ≥5% (40%  tal-pazjenti)).</w:t>
      </w:r>
    </w:p>
    <w:p w14:paraId="214EB69E" w14:textId="77777777" w:rsidR="009A46F9" w:rsidRDefault="009A46F9">
      <w:pPr>
        <w:keepNext/>
        <w:rPr>
          <w:sz w:val="22"/>
          <w:szCs w:val="22"/>
          <w:lang w:val="mt-MT"/>
        </w:rPr>
      </w:pPr>
    </w:p>
    <w:p w14:paraId="63C08CF5" w14:textId="77777777" w:rsidR="009A46F9" w:rsidRDefault="002647C2">
      <w:pPr>
        <w:pStyle w:val="EMEANormal"/>
        <w:keepNext/>
        <w:jc w:val="center"/>
        <w:rPr>
          <w:b/>
          <w:szCs w:val="22"/>
          <w:lang w:val="mt-MT"/>
        </w:rPr>
      </w:pPr>
      <w:r>
        <w:rPr>
          <w:b/>
          <w:szCs w:val="22"/>
          <w:lang w:val="mt-MT"/>
        </w:rPr>
        <w:t>Tabella 11</w:t>
      </w:r>
    </w:p>
    <w:p w14:paraId="6CEC90BB" w14:textId="77777777" w:rsidR="009A46F9" w:rsidRDefault="002647C2">
      <w:pPr>
        <w:pStyle w:val="EMEANormal"/>
        <w:keepNext/>
        <w:jc w:val="center"/>
        <w:rPr>
          <w:szCs w:val="22"/>
          <w:lang w:val="mt-MT"/>
        </w:rPr>
      </w:pPr>
      <w:r>
        <w:rPr>
          <w:b/>
          <w:szCs w:val="22"/>
          <w:lang w:val="mt-MT"/>
        </w:rPr>
        <w:t xml:space="preserve"> Ps Studju IV Riżultati tal-Effikaċja f’ 16, 26 u 52 ġimgħa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078"/>
        <w:gridCol w:w="1124"/>
        <w:gridCol w:w="1319"/>
        <w:gridCol w:w="1122"/>
        <w:gridCol w:w="1370"/>
        <w:gridCol w:w="2048"/>
      </w:tblGrid>
      <w:tr w:rsidR="00876D26" w14:paraId="7A903194" w14:textId="77777777">
        <w:tc>
          <w:tcPr>
            <w:tcW w:w="1147" w:type="pct"/>
            <w:vMerge w:val="restart"/>
            <w:tcMar>
              <w:top w:w="0" w:type="dxa"/>
              <w:left w:w="115" w:type="dxa"/>
              <w:bottom w:w="0" w:type="dxa"/>
              <w:right w:w="115" w:type="dxa"/>
            </w:tcMar>
          </w:tcPr>
          <w:p w14:paraId="4A794E31" w14:textId="77777777" w:rsidR="009A46F9" w:rsidRDefault="002647C2">
            <w:pPr>
              <w:pStyle w:val="EMEANormal"/>
              <w:keepNext/>
              <w:tabs>
                <w:tab w:val="clear" w:pos="562"/>
                <w:tab w:val="left" w:pos="483"/>
              </w:tabs>
              <w:rPr>
                <w:b/>
                <w:szCs w:val="22"/>
                <w:lang w:val="mt-MT"/>
              </w:rPr>
            </w:pPr>
            <w:r>
              <w:rPr>
                <w:b/>
                <w:szCs w:val="22"/>
                <w:lang w:val="mt-MT"/>
              </w:rPr>
              <w:t>Punt ta’ Tmiem</w:t>
            </w:r>
          </w:p>
        </w:tc>
        <w:tc>
          <w:tcPr>
            <w:tcW w:w="1347" w:type="pct"/>
            <w:gridSpan w:val="2"/>
            <w:tcMar>
              <w:top w:w="0" w:type="dxa"/>
              <w:left w:w="115" w:type="dxa"/>
              <w:bottom w:w="0" w:type="dxa"/>
              <w:right w:w="115" w:type="dxa"/>
            </w:tcMar>
            <w:vAlign w:val="center"/>
          </w:tcPr>
          <w:p w14:paraId="2AB99C2C" w14:textId="77777777" w:rsidR="009A46F9" w:rsidRDefault="002647C2">
            <w:pPr>
              <w:pStyle w:val="EMEANormal"/>
              <w:keepNext/>
              <w:tabs>
                <w:tab w:val="clear" w:pos="562"/>
                <w:tab w:val="left" w:pos="483"/>
              </w:tabs>
              <w:jc w:val="center"/>
              <w:rPr>
                <w:b/>
                <w:bCs/>
                <w:szCs w:val="22"/>
                <w:lang w:val="mt-MT"/>
              </w:rPr>
            </w:pPr>
            <w:r>
              <w:rPr>
                <w:b/>
                <w:bCs/>
                <w:szCs w:val="22"/>
                <w:lang w:val="mt-MT"/>
              </w:rPr>
              <w:t>16 il-Ġimgħa</w:t>
            </w:r>
          </w:p>
          <w:p w14:paraId="2DA90CD1" w14:textId="77777777" w:rsidR="009A46F9" w:rsidRDefault="002647C2">
            <w:pPr>
              <w:pStyle w:val="EMEANormal"/>
              <w:keepNext/>
              <w:tabs>
                <w:tab w:val="clear" w:pos="562"/>
                <w:tab w:val="left" w:pos="483"/>
              </w:tabs>
              <w:jc w:val="center"/>
              <w:rPr>
                <w:b/>
                <w:bCs/>
                <w:szCs w:val="22"/>
                <w:lang w:val="mt-MT"/>
              </w:rPr>
            </w:pPr>
            <w:r>
              <w:rPr>
                <w:b/>
                <w:bCs/>
                <w:szCs w:val="22"/>
                <w:lang w:val="mt-MT"/>
              </w:rPr>
              <w:t>Ikkontrollat bi Plaċebo</w:t>
            </w:r>
          </w:p>
        </w:tc>
        <w:tc>
          <w:tcPr>
            <w:tcW w:w="1375" w:type="pct"/>
            <w:gridSpan w:val="2"/>
            <w:tcMar>
              <w:top w:w="0" w:type="dxa"/>
              <w:left w:w="115" w:type="dxa"/>
              <w:bottom w:w="0" w:type="dxa"/>
              <w:right w:w="115" w:type="dxa"/>
            </w:tcMar>
            <w:vAlign w:val="center"/>
          </w:tcPr>
          <w:p w14:paraId="495D76AE" w14:textId="77777777" w:rsidR="009A46F9" w:rsidRDefault="002647C2">
            <w:pPr>
              <w:pStyle w:val="EMEANormal"/>
              <w:keepNext/>
              <w:tabs>
                <w:tab w:val="clear" w:pos="562"/>
                <w:tab w:val="left" w:pos="483"/>
              </w:tabs>
              <w:jc w:val="center"/>
              <w:rPr>
                <w:b/>
                <w:bCs/>
                <w:szCs w:val="22"/>
                <w:lang w:val="mt-MT"/>
              </w:rPr>
            </w:pPr>
            <w:r>
              <w:rPr>
                <w:b/>
                <w:bCs/>
                <w:szCs w:val="22"/>
                <w:lang w:val="mt-MT"/>
              </w:rPr>
              <w:t>26 Ġimgħa</w:t>
            </w:r>
          </w:p>
          <w:p w14:paraId="219ED95D" w14:textId="77777777" w:rsidR="009A46F9" w:rsidRDefault="002647C2">
            <w:pPr>
              <w:pStyle w:val="EMEANormal"/>
              <w:keepNext/>
              <w:tabs>
                <w:tab w:val="clear" w:pos="562"/>
                <w:tab w:val="left" w:pos="483"/>
              </w:tabs>
              <w:jc w:val="center"/>
              <w:rPr>
                <w:b/>
                <w:bCs/>
                <w:szCs w:val="22"/>
                <w:lang w:val="mt-MT"/>
              </w:rPr>
            </w:pPr>
            <w:r>
              <w:rPr>
                <w:b/>
                <w:bCs/>
                <w:szCs w:val="22"/>
                <w:lang w:val="mt-MT"/>
              </w:rPr>
              <w:t>Ikkontrollat bi Plaċebo</w:t>
            </w:r>
          </w:p>
        </w:tc>
        <w:tc>
          <w:tcPr>
            <w:tcW w:w="1131" w:type="pct"/>
            <w:vAlign w:val="center"/>
          </w:tcPr>
          <w:p w14:paraId="66058AB1" w14:textId="77777777" w:rsidR="009A46F9" w:rsidRDefault="002647C2">
            <w:pPr>
              <w:pStyle w:val="EMEANormal"/>
              <w:keepNext/>
              <w:tabs>
                <w:tab w:val="clear" w:pos="562"/>
                <w:tab w:val="left" w:pos="483"/>
              </w:tabs>
              <w:jc w:val="center"/>
              <w:rPr>
                <w:b/>
                <w:bCs/>
                <w:szCs w:val="22"/>
                <w:lang w:val="mt-MT"/>
              </w:rPr>
            </w:pPr>
            <w:r>
              <w:rPr>
                <w:b/>
                <w:bCs/>
                <w:szCs w:val="22"/>
                <w:lang w:val="mt-MT"/>
              </w:rPr>
              <w:t>52 Ġimgħa</w:t>
            </w:r>
          </w:p>
          <w:p w14:paraId="7DA69432" w14:textId="77777777" w:rsidR="009A46F9" w:rsidRDefault="002647C2">
            <w:pPr>
              <w:pStyle w:val="EMEANormal"/>
              <w:keepNext/>
              <w:tabs>
                <w:tab w:val="clear" w:pos="562"/>
                <w:tab w:val="left" w:pos="483"/>
              </w:tabs>
              <w:jc w:val="center"/>
              <w:rPr>
                <w:b/>
                <w:bCs/>
                <w:szCs w:val="22"/>
                <w:lang w:val="mt-MT"/>
              </w:rPr>
            </w:pPr>
            <w:r>
              <w:rPr>
                <w:b/>
                <w:bCs/>
                <w:szCs w:val="22"/>
                <w:lang w:val="mt-MT"/>
              </w:rPr>
              <w:t>Open-label</w:t>
            </w:r>
          </w:p>
        </w:tc>
      </w:tr>
      <w:tr w:rsidR="00876D26" w:rsidRPr="008A4BD5" w14:paraId="7386ED33" w14:textId="77777777">
        <w:tc>
          <w:tcPr>
            <w:tcW w:w="1147" w:type="pct"/>
            <w:vMerge/>
            <w:tcMar>
              <w:top w:w="0" w:type="dxa"/>
              <w:left w:w="115" w:type="dxa"/>
              <w:bottom w:w="0" w:type="dxa"/>
              <w:right w:w="115" w:type="dxa"/>
            </w:tcMar>
            <w:vAlign w:val="center"/>
            <w:hideMark/>
          </w:tcPr>
          <w:p w14:paraId="08CAFEDE" w14:textId="77777777" w:rsidR="009A46F9" w:rsidRDefault="009A46F9">
            <w:pPr>
              <w:pStyle w:val="EMEANormal"/>
              <w:keepNext/>
              <w:tabs>
                <w:tab w:val="clear" w:pos="562"/>
                <w:tab w:val="left" w:pos="483"/>
              </w:tabs>
              <w:rPr>
                <w:szCs w:val="22"/>
                <w:lang w:val="mt-MT"/>
              </w:rPr>
            </w:pPr>
          </w:p>
        </w:tc>
        <w:tc>
          <w:tcPr>
            <w:tcW w:w="620" w:type="pct"/>
            <w:tcMar>
              <w:top w:w="0" w:type="dxa"/>
              <w:left w:w="115" w:type="dxa"/>
              <w:bottom w:w="0" w:type="dxa"/>
              <w:right w:w="115" w:type="dxa"/>
            </w:tcMar>
            <w:hideMark/>
          </w:tcPr>
          <w:p w14:paraId="6EA0471D" w14:textId="77777777" w:rsidR="009A46F9" w:rsidRDefault="002647C2">
            <w:pPr>
              <w:pStyle w:val="EMEANormal"/>
              <w:keepNext/>
              <w:tabs>
                <w:tab w:val="clear" w:pos="562"/>
                <w:tab w:val="left" w:pos="483"/>
              </w:tabs>
              <w:jc w:val="center"/>
              <w:rPr>
                <w:b/>
                <w:szCs w:val="22"/>
                <w:lang w:val="mt-MT"/>
              </w:rPr>
            </w:pPr>
            <w:r>
              <w:rPr>
                <w:b/>
                <w:szCs w:val="22"/>
                <w:lang w:val="mt-MT"/>
              </w:rPr>
              <w:t>Plaċebo</w:t>
            </w:r>
          </w:p>
          <w:p w14:paraId="15D513C8" w14:textId="77777777" w:rsidR="009A46F9" w:rsidRDefault="002647C2">
            <w:pPr>
              <w:pStyle w:val="EMEANormal"/>
              <w:keepNext/>
              <w:tabs>
                <w:tab w:val="clear" w:pos="562"/>
                <w:tab w:val="left" w:pos="483"/>
              </w:tabs>
              <w:jc w:val="center"/>
              <w:rPr>
                <w:szCs w:val="22"/>
                <w:lang w:val="mt-MT"/>
              </w:rPr>
            </w:pPr>
            <w:r>
              <w:rPr>
                <w:b/>
                <w:szCs w:val="22"/>
                <w:lang w:val="mt-MT"/>
              </w:rPr>
              <w:t>N=108</w:t>
            </w:r>
          </w:p>
        </w:tc>
        <w:tc>
          <w:tcPr>
            <w:tcW w:w="728" w:type="pct"/>
            <w:tcMar>
              <w:top w:w="0" w:type="dxa"/>
              <w:left w:w="115" w:type="dxa"/>
              <w:bottom w:w="0" w:type="dxa"/>
              <w:right w:w="115" w:type="dxa"/>
            </w:tcMar>
            <w:vAlign w:val="bottom"/>
            <w:hideMark/>
          </w:tcPr>
          <w:p w14:paraId="2A649708" w14:textId="77777777" w:rsidR="009A46F9" w:rsidRDefault="002647C2">
            <w:pPr>
              <w:pStyle w:val="EMEANormal"/>
              <w:keepNext/>
              <w:tabs>
                <w:tab w:val="clear" w:pos="562"/>
                <w:tab w:val="left" w:pos="483"/>
              </w:tabs>
              <w:jc w:val="center"/>
              <w:rPr>
                <w:b/>
                <w:bCs/>
                <w:szCs w:val="22"/>
                <w:lang w:val="mt-MT"/>
              </w:rPr>
            </w:pPr>
            <w:r>
              <w:rPr>
                <w:b/>
                <w:bCs/>
                <w:szCs w:val="22"/>
                <w:lang w:val="mt-MT"/>
              </w:rPr>
              <w:t xml:space="preserve">Humira </w:t>
            </w:r>
          </w:p>
          <w:p w14:paraId="7002CA4C" w14:textId="77777777" w:rsidR="009A46F9" w:rsidRDefault="002647C2">
            <w:pPr>
              <w:pStyle w:val="EMEANormal"/>
              <w:keepNext/>
              <w:tabs>
                <w:tab w:val="clear" w:pos="562"/>
                <w:tab w:val="left" w:pos="483"/>
              </w:tabs>
              <w:jc w:val="center"/>
              <w:rPr>
                <w:b/>
                <w:bCs/>
                <w:szCs w:val="22"/>
                <w:lang w:val="mt-MT"/>
              </w:rPr>
            </w:pPr>
            <w:r>
              <w:rPr>
                <w:b/>
                <w:bCs/>
                <w:szCs w:val="22"/>
                <w:lang w:val="mt-MT"/>
              </w:rPr>
              <w:t>40 mg eow</w:t>
            </w:r>
          </w:p>
          <w:p w14:paraId="3617AEE2" w14:textId="77777777" w:rsidR="009A46F9" w:rsidRDefault="002647C2">
            <w:pPr>
              <w:pStyle w:val="EMEANormal"/>
              <w:keepNext/>
              <w:tabs>
                <w:tab w:val="clear" w:pos="562"/>
                <w:tab w:val="left" w:pos="483"/>
              </w:tabs>
              <w:jc w:val="center"/>
              <w:rPr>
                <w:b/>
                <w:bCs/>
                <w:szCs w:val="22"/>
                <w:lang w:val="mt-MT"/>
              </w:rPr>
            </w:pPr>
            <w:r>
              <w:rPr>
                <w:b/>
                <w:bCs/>
                <w:szCs w:val="22"/>
                <w:lang w:val="mt-MT"/>
              </w:rPr>
              <w:t>N=109</w:t>
            </w:r>
          </w:p>
        </w:tc>
        <w:tc>
          <w:tcPr>
            <w:tcW w:w="619" w:type="pct"/>
            <w:tcMar>
              <w:top w:w="0" w:type="dxa"/>
              <w:left w:w="115" w:type="dxa"/>
              <w:bottom w:w="0" w:type="dxa"/>
              <w:right w:w="115" w:type="dxa"/>
            </w:tcMar>
            <w:hideMark/>
          </w:tcPr>
          <w:p w14:paraId="459CF5E2" w14:textId="77777777" w:rsidR="009A46F9" w:rsidRDefault="002647C2">
            <w:pPr>
              <w:pStyle w:val="EMEANormal"/>
              <w:keepNext/>
              <w:tabs>
                <w:tab w:val="clear" w:pos="562"/>
                <w:tab w:val="left" w:pos="483"/>
              </w:tabs>
              <w:jc w:val="center"/>
              <w:rPr>
                <w:b/>
                <w:bCs/>
                <w:szCs w:val="22"/>
                <w:lang w:val="mt-MT"/>
              </w:rPr>
            </w:pPr>
            <w:r>
              <w:rPr>
                <w:b/>
                <w:bCs/>
                <w:szCs w:val="22"/>
                <w:lang w:val="mt-MT"/>
              </w:rPr>
              <w:t>Plaċebo N=108</w:t>
            </w:r>
          </w:p>
        </w:tc>
        <w:tc>
          <w:tcPr>
            <w:tcW w:w="756" w:type="pct"/>
            <w:tcMar>
              <w:top w:w="0" w:type="dxa"/>
              <w:left w:w="115" w:type="dxa"/>
              <w:bottom w:w="0" w:type="dxa"/>
              <w:right w:w="115" w:type="dxa"/>
            </w:tcMar>
            <w:vAlign w:val="bottom"/>
            <w:hideMark/>
          </w:tcPr>
          <w:p w14:paraId="3191BA84" w14:textId="77777777" w:rsidR="009A46F9" w:rsidRDefault="002647C2">
            <w:pPr>
              <w:pStyle w:val="EMEANormal"/>
              <w:keepNext/>
              <w:tabs>
                <w:tab w:val="clear" w:pos="562"/>
                <w:tab w:val="left" w:pos="483"/>
              </w:tabs>
              <w:jc w:val="center"/>
              <w:rPr>
                <w:b/>
                <w:bCs/>
                <w:szCs w:val="22"/>
                <w:lang w:val="mt-MT"/>
              </w:rPr>
            </w:pPr>
            <w:r>
              <w:rPr>
                <w:b/>
                <w:bCs/>
                <w:szCs w:val="22"/>
                <w:lang w:val="mt-MT"/>
              </w:rPr>
              <w:t>Humira 40 mg kull eow</w:t>
            </w:r>
          </w:p>
          <w:p w14:paraId="3EAD2482" w14:textId="77777777" w:rsidR="009A46F9" w:rsidRDefault="002647C2">
            <w:pPr>
              <w:pStyle w:val="EMEANormal"/>
              <w:keepNext/>
              <w:tabs>
                <w:tab w:val="clear" w:pos="562"/>
                <w:tab w:val="left" w:pos="483"/>
              </w:tabs>
              <w:jc w:val="center"/>
              <w:rPr>
                <w:b/>
                <w:bCs/>
                <w:szCs w:val="22"/>
                <w:lang w:val="mt-MT"/>
              </w:rPr>
            </w:pPr>
            <w:r>
              <w:rPr>
                <w:b/>
                <w:bCs/>
                <w:szCs w:val="22"/>
                <w:lang w:val="mt-MT"/>
              </w:rPr>
              <w:t>N=109</w:t>
            </w:r>
          </w:p>
        </w:tc>
        <w:tc>
          <w:tcPr>
            <w:tcW w:w="1131" w:type="pct"/>
          </w:tcPr>
          <w:p w14:paraId="135E5ECE" w14:textId="77777777" w:rsidR="009A46F9" w:rsidRDefault="002647C2">
            <w:pPr>
              <w:pStyle w:val="EMEANormal"/>
              <w:keepNext/>
              <w:tabs>
                <w:tab w:val="clear" w:pos="562"/>
                <w:tab w:val="left" w:pos="483"/>
              </w:tabs>
              <w:jc w:val="center"/>
              <w:rPr>
                <w:b/>
                <w:bCs/>
                <w:szCs w:val="22"/>
                <w:lang w:val="mt-MT"/>
              </w:rPr>
            </w:pPr>
            <w:r>
              <w:rPr>
                <w:b/>
                <w:bCs/>
                <w:szCs w:val="22"/>
                <w:lang w:val="mt-MT"/>
              </w:rPr>
              <w:t>Humira 40 mg kull eow</w:t>
            </w:r>
          </w:p>
          <w:p w14:paraId="2667B491" w14:textId="77777777" w:rsidR="009A46F9" w:rsidRDefault="002647C2">
            <w:pPr>
              <w:pStyle w:val="EMEANormal"/>
              <w:keepNext/>
              <w:tabs>
                <w:tab w:val="clear" w:pos="562"/>
                <w:tab w:val="left" w:pos="483"/>
              </w:tabs>
              <w:jc w:val="center"/>
              <w:rPr>
                <w:b/>
                <w:bCs/>
                <w:szCs w:val="22"/>
                <w:lang w:val="mt-MT"/>
              </w:rPr>
            </w:pPr>
            <w:r>
              <w:rPr>
                <w:b/>
                <w:bCs/>
                <w:szCs w:val="22"/>
                <w:lang w:val="mt-MT"/>
              </w:rPr>
              <w:t>N=80</w:t>
            </w:r>
          </w:p>
        </w:tc>
      </w:tr>
      <w:tr w:rsidR="00876D26" w14:paraId="62DA8FC0" w14:textId="77777777">
        <w:trPr>
          <w:trHeight w:val="755"/>
        </w:trPr>
        <w:tc>
          <w:tcPr>
            <w:tcW w:w="1147" w:type="pct"/>
            <w:tcMar>
              <w:top w:w="0" w:type="dxa"/>
              <w:left w:w="115" w:type="dxa"/>
              <w:bottom w:w="0" w:type="dxa"/>
              <w:right w:w="115" w:type="dxa"/>
            </w:tcMar>
            <w:vAlign w:val="center"/>
            <w:hideMark/>
          </w:tcPr>
          <w:p w14:paraId="1A46A528" w14:textId="77777777" w:rsidR="009A46F9" w:rsidRDefault="002647C2">
            <w:pPr>
              <w:pStyle w:val="EMEANormal"/>
              <w:keepNext/>
              <w:tabs>
                <w:tab w:val="clear" w:pos="562"/>
                <w:tab w:val="left" w:pos="483"/>
              </w:tabs>
              <w:rPr>
                <w:szCs w:val="22"/>
                <w:lang w:val="mt-MT"/>
              </w:rPr>
            </w:pPr>
            <w:r>
              <w:rPr>
                <w:lang w:val="mt-MT"/>
              </w:rPr>
              <w:t>≥ mNAPSI 75 (%)</w:t>
            </w:r>
          </w:p>
        </w:tc>
        <w:tc>
          <w:tcPr>
            <w:tcW w:w="620" w:type="pct"/>
            <w:tcMar>
              <w:top w:w="0" w:type="dxa"/>
              <w:left w:w="115" w:type="dxa"/>
              <w:bottom w:w="0" w:type="dxa"/>
              <w:right w:w="115" w:type="dxa"/>
            </w:tcMar>
            <w:hideMark/>
          </w:tcPr>
          <w:p w14:paraId="233AAB1A" w14:textId="77777777" w:rsidR="009A46F9" w:rsidRDefault="002647C2">
            <w:pPr>
              <w:pStyle w:val="EMEANormal"/>
              <w:keepNext/>
              <w:tabs>
                <w:tab w:val="clear" w:pos="562"/>
                <w:tab w:val="left" w:pos="483"/>
              </w:tabs>
              <w:jc w:val="center"/>
              <w:rPr>
                <w:szCs w:val="22"/>
                <w:lang w:val="mt-MT"/>
              </w:rPr>
            </w:pPr>
            <w:r>
              <w:rPr>
                <w:szCs w:val="22"/>
                <w:lang w:val="mt-MT"/>
              </w:rPr>
              <w:t>2.9</w:t>
            </w:r>
          </w:p>
        </w:tc>
        <w:tc>
          <w:tcPr>
            <w:tcW w:w="728" w:type="pct"/>
            <w:tcMar>
              <w:top w:w="0" w:type="dxa"/>
              <w:left w:w="115" w:type="dxa"/>
              <w:bottom w:w="0" w:type="dxa"/>
              <w:right w:w="115" w:type="dxa"/>
            </w:tcMar>
            <w:hideMark/>
          </w:tcPr>
          <w:p w14:paraId="1CC2C76F" w14:textId="77777777" w:rsidR="009A46F9" w:rsidRDefault="002647C2">
            <w:pPr>
              <w:pStyle w:val="EMEANormal"/>
              <w:keepNext/>
              <w:tabs>
                <w:tab w:val="clear" w:pos="562"/>
                <w:tab w:val="left" w:pos="483"/>
              </w:tabs>
              <w:jc w:val="center"/>
              <w:rPr>
                <w:szCs w:val="22"/>
                <w:lang w:val="mt-MT"/>
              </w:rPr>
            </w:pPr>
            <w:r>
              <w:rPr>
                <w:szCs w:val="22"/>
                <w:lang w:val="mt-MT"/>
              </w:rPr>
              <w:t>26.0</w:t>
            </w:r>
            <w:r>
              <w:rPr>
                <w:szCs w:val="22"/>
                <w:vertAlign w:val="superscript"/>
                <w:lang w:val="mt-MT"/>
              </w:rPr>
              <w:t>a</w:t>
            </w:r>
          </w:p>
        </w:tc>
        <w:tc>
          <w:tcPr>
            <w:tcW w:w="619" w:type="pct"/>
            <w:tcMar>
              <w:top w:w="0" w:type="dxa"/>
              <w:left w:w="115" w:type="dxa"/>
              <w:bottom w:w="0" w:type="dxa"/>
              <w:right w:w="115" w:type="dxa"/>
            </w:tcMar>
          </w:tcPr>
          <w:p w14:paraId="7769AFA2" w14:textId="77777777" w:rsidR="009A46F9" w:rsidRDefault="002647C2">
            <w:pPr>
              <w:pStyle w:val="EMEANormal"/>
              <w:keepNext/>
              <w:tabs>
                <w:tab w:val="clear" w:pos="562"/>
                <w:tab w:val="left" w:pos="483"/>
              </w:tabs>
              <w:jc w:val="center"/>
              <w:rPr>
                <w:szCs w:val="22"/>
                <w:lang w:val="mt-MT"/>
              </w:rPr>
            </w:pPr>
            <w:r>
              <w:rPr>
                <w:szCs w:val="22"/>
                <w:lang w:val="mt-MT"/>
              </w:rPr>
              <w:t>3.4</w:t>
            </w:r>
          </w:p>
        </w:tc>
        <w:tc>
          <w:tcPr>
            <w:tcW w:w="756" w:type="pct"/>
            <w:tcMar>
              <w:top w:w="0" w:type="dxa"/>
              <w:left w:w="115" w:type="dxa"/>
              <w:bottom w:w="0" w:type="dxa"/>
              <w:right w:w="115" w:type="dxa"/>
            </w:tcMar>
          </w:tcPr>
          <w:p w14:paraId="2C83D08A" w14:textId="77777777" w:rsidR="009A46F9" w:rsidRDefault="002647C2">
            <w:pPr>
              <w:pStyle w:val="EMEANormal"/>
              <w:keepNext/>
              <w:tabs>
                <w:tab w:val="clear" w:pos="562"/>
                <w:tab w:val="left" w:pos="483"/>
              </w:tabs>
              <w:jc w:val="center"/>
              <w:rPr>
                <w:szCs w:val="22"/>
                <w:lang w:val="mt-MT"/>
              </w:rPr>
            </w:pPr>
            <w:r>
              <w:rPr>
                <w:szCs w:val="22"/>
                <w:lang w:val="mt-MT"/>
              </w:rPr>
              <w:t>46.6</w:t>
            </w:r>
            <w:r>
              <w:rPr>
                <w:szCs w:val="22"/>
                <w:vertAlign w:val="superscript"/>
                <w:lang w:val="mt-MT"/>
              </w:rPr>
              <w:t>a</w:t>
            </w:r>
          </w:p>
        </w:tc>
        <w:tc>
          <w:tcPr>
            <w:tcW w:w="1131" w:type="pct"/>
          </w:tcPr>
          <w:p w14:paraId="57E40D2E" w14:textId="77777777" w:rsidR="009A46F9" w:rsidRDefault="002647C2">
            <w:pPr>
              <w:pStyle w:val="EMEANormal"/>
              <w:keepNext/>
              <w:tabs>
                <w:tab w:val="clear" w:pos="562"/>
                <w:tab w:val="left" w:pos="483"/>
              </w:tabs>
              <w:jc w:val="center"/>
              <w:rPr>
                <w:szCs w:val="22"/>
                <w:lang w:val="mt-MT"/>
              </w:rPr>
            </w:pPr>
            <w:r>
              <w:rPr>
                <w:szCs w:val="22"/>
                <w:lang w:val="mt-MT"/>
              </w:rPr>
              <w:t>65.0</w:t>
            </w:r>
          </w:p>
        </w:tc>
      </w:tr>
      <w:tr w:rsidR="00876D26" w14:paraId="7107AD22" w14:textId="77777777">
        <w:tc>
          <w:tcPr>
            <w:tcW w:w="1147" w:type="pct"/>
            <w:tcMar>
              <w:top w:w="0" w:type="dxa"/>
              <w:left w:w="115" w:type="dxa"/>
              <w:bottom w:w="0" w:type="dxa"/>
              <w:right w:w="115" w:type="dxa"/>
            </w:tcMar>
            <w:vAlign w:val="center"/>
            <w:hideMark/>
          </w:tcPr>
          <w:p w14:paraId="75C9A41F" w14:textId="77777777" w:rsidR="009A46F9" w:rsidRDefault="002647C2">
            <w:pPr>
              <w:pStyle w:val="EMEANormal"/>
              <w:keepNext/>
              <w:tabs>
                <w:tab w:val="clear" w:pos="562"/>
                <w:tab w:val="left" w:pos="483"/>
              </w:tabs>
              <w:rPr>
                <w:szCs w:val="22"/>
                <w:lang w:val="mt-MT"/>
              </w:rPr>
            </w:pPr>
            <w:r>
              <w:rPr>
                <w:szCs w:val="22"/>
                <w:lang w:val="mt-MT"/>
              </w:rPr>
              <w:t>PGA-F xejn/minimali u ≥2-grad ta’ titjib (%)</w:t>
            </w:r>
          </w:p>
        </w:tc>
        <w:tc>
          <w:tcPr>
            <w:tcW w:w="620" w:type="pct"/>
            <w:tcMar>
              <w:top w:w="0" w:type="dxa"/>
              <w:left w:w="115" w:type="dxa"/>
              <w:bottom w:w="0" w:type="dxa"/>
              <w:right w:w="115" w:type="dxa"/>
            </w:tcMar>
            <w:hideMark/>
          </w:tcPr>
          <w:p w14:paraId="53AA1E44" w14:textId="77777777" w:rsidR="009A46F9" w:rsidRDefault="002647C2">
            <w:pPr>
              <w:pStyle w:val="EMEANormal"/>
              <w:keepNext/>
              <w:tabs>
                <w:tab w:val="clear" w:pos="562"/>
                <w:tab w:val="left" w:pos="483"/>
              </w:tabs>
              <w:jc w:val="center"/>
              <w:rPr>
                <w:szCs w:val="22"/>
                <w:lang w:val="mt-MT"/>
              </w:rPr>
            </w:pPr>
            <w:r>
              <w:rPr>
                <w:szCs w:val="22"/>
                <w:lang w:val="mt-MT"/>
              </w:rPr>
              <w:t>2.9</w:t>
            </w:r>
          </w:p>
        </w:tc>
        <w:tc>
          <w:tcPr>
            <w:tcW w:w="728" w:type="pct"/>
            <w:tcMar>
              <w:top w:w="0" w:type="dxa"/>
              <w:left w:w="115" w:type="dxa"/>
              <w:bottom w:w="0" w:type="dxa"/>
              <w:right w:w="115" w:type="dxa"/>
            </w:tcMar>
            <w:hideMark/>
          </w:tcPr>
          <w:p w14:paraId="4057EAD9" w14:textId="77777777" w:rsidR="009A46F9" w:rsidRDefault="002647C2">
            <w:pPr>
              <w:pStyle w:val="EMEANormal"/>
              <w:keepNext/>
              <w:tabs>
                <w:tab w:val="clear" w:pos="562"/>
                <w:tab w:val="left" w:pos="483"/>
              </w:tabs>
              <w:jc w:val="center"/>
              <w:rPr>
                <w:szCs w:val="22"/>
                <w:lang w:val="mt-MT"/>
              </w:rPr>
            </w:pPr>
            <w:r>
              <w:rPr>
                <w:szCs w:val="22"/>
                <w:lang w:val="mt-MT"/>
              </w:rPr>
              <w:t>29.7</w:t>
            </w:r>
            <w:r>
              <w:rPr>
                <w:szCs w:val="22"/>
                <w:vertAlign w:val="superscript"/>
                <w:lang w:val="mt-MT"/>
              </w:rPr>
              <w:t>a</w:t>
            </w:r>
          </w:p>
        </w:tc>
        <w:tc>
          <w:tcPr>
            <w:tcW w:w="619" w:type="pct"/>
            <w:tcMar>
              <w:top w:w="0" w:type="dxa"/>
              <w:left w:w="115" w:type="dxa"/>
              <w:bottom w:w="0" w:type="dxa"/>
              <w:right w:w="115" w:type="dxa"/>
            </w:tcMar>
          </w:tcPr>
          <w:p w14:paraId="07D96000" w14:textId="77777777" w:rsidR="009A46F9" w:rsidRDefault="002647C2">
            <w:pPr>
              <w:tabs>
                <w:tab w:val="left" w:pos="483"/>
              </w:tabs>
              <w:jc w:val="center"/>
              <w:rPr>
                <w:lang w:val="mt-MT"/>
              </w:rPr>
            </w:pPr>
            <w:r>
              <w:rPr>
                <w:szCs w:val="22"/>
                <w:lang w:val="mt-MT"/>
              </w:rPr>
              <w:t>6.9</w:t>
            </w:r>
          </w:p>
        </w:tc>
        <w:tc>
          <w:tcPr>
            <w:tcW w:w="756" w:type="pct"/>
            <w:tcMar>
              <w:top w:w="0" w:type="dxa"/>
              <w:left w:w="115" w:type="dxa"/>
              <w:bottom w:w="0" w:type="dxa"/>
              <w:right w:w="115" w:type="dxa"/>
            </w:tcMar>
          </w:tcPr>
          <w:p w14:paraId="39449952" w14:textId="77777777" w:rsidR="009A46F9" w:rsidRDefault="002647C2">
            <w:pPr>
              <w:pStyle w:val="EMEANormal"/>
              <w:keepNext/>
              <w:tabs>
                <w:tab w:val="clear" w:pos="562"/>
                <w:tab w:val="left" w:pos="483"/>
              </w:tabs>
              <w:jc w:val="center"/>
              <w:rPr>
                <w:szCs w:val="22"/>
                <w:lang w:val="mt-MT"/>
              </w:rPr>
            </w:pPr>
            <w:r>
              <w:rPr>
                <w:szCs w:val="22"/>
                <w:lang w:val="mt-MT"/>
              </w:rPr>
              <w:t>48.9</w:t>
            </w:r>
            <w:r>
              <w:rPr>
                <w:szCs w:val="22"/>
                <w:vertAlign w:val="superscript"/>
                <w:lang w:val="mt-MT"/>
              </w:rPr>
              <w:t>a</w:t>
            </w:r>
          </w:p>
        </w:tc>
        <w:tc>
          <w:tcPr>
            <w:tcW w:w="1131" w:type="pct"/>
          </w:tcPr>
          <w:p w14:paraId="17BAB6E8" w14:textId="77777777" w:rsidR="009A46F9" w:rsidRDefault="002647C2">
            <w:pPr>
              <w:pStyle w:val="EMEANormal"/>
              <w:keepNext/>
              <w:tabs>
                <w:tab w:val="clear" w:pos="562"/>
                <w:tab w:val="left" w:pos="483"/>
              </w:tabs>
              <w:jc w:val="center"/>
              <w:rPr>
                <w:szCs w:val="22"/>
                <w:lang w:val="mt-MT"/>
              </w:rPr>
            </w:pPr>
            <w:r>
              <w:rPr>
                <w:szCs w:val="22"/>
                <w:lang w:val="mt-MT"/>
              </w:rPr>
              <w:t>61.3</w:t>
            </w:r>
          </w:p>
        </w:tc>
      </w:tr>
      <w:tr w:rsidR="00876D26" w14:paraId="75AD9A23" w14:textId="77777777">
        <w:tc>
          <w:tcPr>
            <w:tcW w:w="1147" w:type="pct"/>
            <w:tcMar>
              <w:top w:w="0" w:type="dxa"/>
              <w:left w:w="115" w:type="dxa"/>
              <w:bottom w:w="0" w:type="dxa"/>
              <w:right w:w="115" w:type="dxa"/>
            </w:tcMar>
            <w:vAlign w:val="center"/>
          </w:tcPr>
          <w:p w14:paraId="4E89DCCC" w14:textId="77777777" w:rsidR="009A46F9" w:rsidRDefault="002647C2">
            <w:pPr>
              <w:pStyle w:val="EMEANormal"/>
              <w:keepNext/>
              <w:tabs>
                <w:tab w:val="clear" w:pos="562"/>
                <w:tab w:val="left" w:pos="483"/>
              </w:tabs>
              <w:rPr>
                <w:szCs w:val="22"/>
                <w:lang w:val="mt-MT"/>
              </w:rPr>
            </w:pPr>
            <w:r>
              <w:rPr>
                <w:szCs w:val="22"/>
                <w:lang w:val="mt-MT"/>
              </w:rPr>
              <w:t>Bidla Perċentwal tat-Total  tad-dwiefer NAPSI (%)</w:t>
            </w:r>
          </w:p>
        </w:tc>
        <w:tc>
          <w:tcPr>
            <w:tcW w:w="620" w:type="pct"/>
            <w:tcMar>
              <w:top w:w="0" w:type="dxa"/>
              <w:left w:w="115" w:type="dxa"/>
              <w:bottom w:w="0" w:type="dxa"/>
              <w:right w:w="115" w:type="dxa"/>
            </w:tcMar>
          </w:tcPr>
          <w:p w14:paraId="19E86A3C" w14:textId="77777777" w:rsidR="009A46F9" w:rsidRDefault="002647C2">
            <w:pPr>
              <w:pStyle w:val="EMEANormal"/>
              <w:keepNext/>
              <w:tabs>
                <w:tab w:val="clear" w:pos="562"/>
                <w:tab w:val="left" w:pos="483"/>
              </w:tabs>
              <w:jc w:val="center"/>
              <w:rPr>
                <w:szCs w:val="22"/>
                <w:lang w:val="mt-MT"/>
              </w:rPr>
            </w:pPr>
            <w:r>
              <w:rPr>
                <w:szCs w:val="22"/>
                <w:lang w:val="mt-MT"/>
              </w:rPr>
              <w:t>-7.8</w:t>
            </w:r>
          </w:p>
        </w:tc>
        <w:tc>
          <w:tcPr>
            <w:tcW w:w="728" w:type="pct"/>
            <w:tcMar>
              <w:top w:w="0" w:type="dxa"/>
              <w:left w:w="115" w:type="dxa"/>
              <w:bottom w:w="0" w:type="dxa"/>
              <w:right w:w="115" w:type="dxa"/>
            </w:tcMar>
          </w:tcPr>
          <w:p w14:paraId="04403766" w14:textId="77777777" w:rsidR="009A46F9" w:rsidRDefault="002647C2">
            <w:pPr>
              <w:pStyle w:val="EMEANormal"/>
              <w:keepNext/>
              <w:tabs>
                <w:tab w:val="clear" w:pos="562"/>
                <w:tab w:val="left" w:pos="483"/>
              </w:tabs>
              <w:jc w:val="center"/>
              <w:rPr>
                <w:szCs w:val="22"/>
                <w:vertAlign w:val="superscript"/>
                <w:lang w:val="mt-MT"/>
              </w:rPr>
            </w:pPr>
            <w:r>
              <w:rPr>
                <w:szCs w:val="22"/>
                <w:lang w:val="mt-MT"/>
              </w:rPr>
              <w:t>-44.2</w:t>
            </w:r>
            <w:r>
              <w:rPr>
                <w:szCs w:val="22"/>
                <w:vertAlign w:val="superscript"/>
                <w:lang w:val="mt-MT"/>
              </w:rPr>
              <w:t>a</w:t>
            </w:r>
          </w:p>
        </w:tc>
        <w:tc>
          <w:tcPr>
            <w:tcW w:w="619" w:type="pct"/>
            <w:tcMar>
              <w:top w:w="0" w:type="dxa"/>
              <w:left w:w="115" w:type="dxa"/>
              <w:bottom w:w="0" w:type="dxa"/>
              <w:right w:w="115" w:type="dxa"/>
            </w:tcMar>
          </w:tcPr>
          <w:p w14:paraId="2E99EEFD" w14:textId="77777777" w:rsidR="009A46F9" w:rsidRDefault="002647C2">
            <w:pPr>
              <w:pStyle w:val="EMEANormal"/>
              <w:keepNext/>
              <w:tabs>
                <w:tab w:val="clear" w:pos="562"/>
                <w:tab w:val="left" w:pos="483"/>
              </w:tabs>
              <w:jc w:val="center"/>
              <w:rPr>
                <w:szCs w:val="22"/>
                <w:lang w:val="mt-MT"/>
              </w:rPr>
            </w:pPr>
            <w:r>
              <w:rPr>
                <w:szCs w:val="22"/>
                <w:lang w:val="mt-MT"/>
              </w:rPr>
              <w:t>-11.5</w:t>
            </w:r>
          </w:p>
        </w:tc>
        <w:tc>
          <w:tcPr>
            <w:tcW w:w="756" w:type="pct"/>
            <w:tcMar>
              <w:top w:w="0" w:type="dxa"/>
              <w:left w:w="115" w:type="dxa"/>
              <w:bottom w:w="0" w:type="dxa"/>
              <w:right w:w="115" w:type="dxa"/>
            </w:tcMar>
          </w:tcPr>
          <w:p w14:paraId="62723CD2" w14:textId="77777777" w:rsidR="009A46F9" w:rsidRDefault="002647C2">
            <w:pPr>
              <w:pStyle w:val="EMEANormal"/>
              <w:keepNext/>
              <w:tabs>
                <w:tab w:val="clear" w:pos="562"/>
                <w:tab w:val="left" w:pos="483"/>
              </w:tabs>
              <w:jc w:val="center"/>
              <w:rPr>
                <w:szCs w:val="22"/>
                <w:lang w:val="mt-MT"/>
              </w:rPr>
            </w:pPr>
            <w:r>
              <w:rPr>
                <w:szCs w:val="22"/>
                <w:lang w:val="mt-MT"/>
              </w:rPr>
              <w:t>-56.2</w:t>
            </w:r>
            <w:r>
              <w:rPr>
                <w:szCs w:val="22"/>
                <w:vertAlign w:val="superscript"/>
                <w:lang w:val="mt-MT"/>
              </w:rPr>
              <w:t>a</w:t>
            </w:r>
          </w:p>
        </w:tc>
        <w:tc>
          <w:tcPr>
            <w:tcW w:w="1131" w:type="pct"/>
          </w:tcPr>
          <w:p w14:paraId="5394271E" w14:textId="77777777" w:rsidR="009A46F9" w:rsidRDefault="002647C2">
            <w:pPr>
              <w:pStyle w:val="EMEANormal"/>
              <w:keepNext/>
              <w:tabs>
                <w:tab w:val="clear" w:pos="562"/>
                <w:tab w:val="left" w:pos="483"/>
              </w:tabs>
              <w:jc w:val="center"/>
              <w:rPr>
                <w:szCs w:val="22"/>
                <w:lang w:val="mt-MT"/>
              </w:rPr>
            </w:pPr>
            <w:r>
              <w:rPr>
                <w:szCs w:val="22"/>
                <w:lang w:val="mt-MT"/>
              </w:rPr>
              <w:t>-72.2</w:t>
            </w:r>
          </w:p>
        </w:tc>
      </w:tr>
      <w:tr w:rsidR="00876D26" w:rsidRPr="008A4BD5" w14:paraId="1C9432A7" w14:textId="77777777">
        <w:tc>
          <w:tcPr>
            <w:tcW w:w="5000" w:type="pct"/>
            <w:gridSpan w:val="6"/>
            <w:tcMar>
              <w:top w:w="0" w:type="dxa"/>
              <w:left w:w="115" w:type="dxa"/>
              <w:bottom w:w="0" w:type="dxa"/>
              <w:right w:w="115" w:type="dxa"/>
            </w:tcMar>
            <w:vAlign w:val="center"/>
          </w:tcPr>
          <w:p w14:paraId="1FFF34AA" w14:textId="77777777" w:rsidR="009A46F9" w:rsidRDefault="002647C2">
            <w:pPr>
              <w:pStyle w:val="EMEANormal"/>
              <w:tabs>
                <w:tab w:val="clear" w:pos="562"/>
                <w:tab w:val="left" w:pos="483"/>
              </w:tabs>
              <w:rPr>
                <w:szCs w:val="22"/>
                <w:lang w:val="mt-MT"/>
              </w:rPr>
            </w:pPr>
            <w:r>
              <w:rPr>
                <w:szCs w:val="22"/>
                <w:vertAlign w:val="superscript"/>
                <w:lang w:val="mt-MT"/>
              </w:rPr>
              <w:t>a</w:t>
            </w:r>
            <w:r>
              <w:rPr>
                <w:i/>
                <w:szCs w:val="22"/>
                <w:lang w:val="mt-MT"/>
              </w:rPr>
              <w:t xml:space="preserve"> p</w:t>
            </w:r>
            <w:r>
              <w:rPr>
                <w:szCs w:val="22"/>
                <w:lang w:val="mt-MT"/>
              </w:rPr>
              <w:t xml:space="preserve"> &lt; 0.001, Humira kontra plaċebo </w:t>
            </w:r>
          </w:p>
        </w:tc>
      </w:tr>
    </w:tbl>
    <w:p w14:paraId="7C6802C9" w14:textId="77777777" w:rsidR="009A46F9" w:rsidRDefault="009A46F9">
      <w:pPr>
        <w:keepNext/>
        <w:rPr>
          <w:sz w:val="22"/>
          <w:szCs w:val="22"/>
          <w:lang w:val="mt-MT"/>
        </w:rPr>
      </w:pPr>
    </w:p>
    <w:p w14:paraId="3D3FDC38" w14:textId="77777777" w:rsidR="009A46F9" w:rsidRDefault="002647C2">
      <w:pPr>
        <w:keepNext/>
        <w:jc w:val="both"/>
        <w:rPr>
          <w:sz w:val="22"/>
          <w:szCs w:val="22"/>
          <w:lang w:val="mt-MT"/>
        </w:rPr>
      </w:pPr>
      <w:r>
        <w:rPr>
          <w:sz w:val="22"/>
          <w:szCs w:val="22"/>
          <w:lang w:val="mt-MT"/>
        </w:rPr>
        <w:t>Pazjenti kkurati b’Humira urew titjib statistikament sinifikanti fis-26 Ġimgħa, meta mqabbel mal--plaċebo fil-DLQI.</w:t>
      </w:r>
    </w:p>
    <w:p w14:paraId="55F02C48" w14:textId="77777777" w:rsidR="009A46F9" w:rsidRDefault="009A46F9">
      <w:pPr>
        <w:keepNext/>
        <w:tabs>
          <w:tab w:val="left" w:pos="562"/>
        </w:tabs>
        <w:suppressAutoHyphens/>
        <w:rPr>
          <w:i/>
          <w:sz w:val="22"/>
          <w:szCs w:val="22"/>
          <w:lang w:val="mt-MT"/>
        </w:rPr>
      </w:pPr>
    </w:p>
    <w:p w14:paraId="79DF9B1F" w14:textId="77777777" w:rsidR="009A46F9" w:rsidRDefault="002647C2">
      <w:pPr>
        <w:keepNext/>
        <w:tabs>
          <w:tab w:val="left" w:pos="562"/>
        </w:tabs>
        <w:suppressAutoHyphens/>
        <w:rPr>
          <w:i/>
          <w:sz w:val="22"/>
          <w:szCs w:val="22"/>
          <w:lang w:val="mt-MT"/>
        </w:rPr>
      </w:pPr>
      <w:r>
        <w:rPr>
          <w:i/>
          <w:sz w:val="22"/>
          <w:szCs w:val="22"/>
          <w:lang w:val="mt-MT"/>
        </w:rPr>
        <w:t>Hidradenitis suppurativa</w:t>
      </w:r>
    </w:p>
    <w:p w14:paraId="124EF3B8" w14:textId="77777777" w:rsidR="009A46F9" w:rsidRDefault="009A46F9">
      <w:pPr>
        <w:keepNext/>
        <w:tabs>
          <w:tab w:val="left" w:pos="562"/>
        </w:tabs>
        <w:suppressAutoHyphens/>
        <w:rPr>
          <w:sz w:val="22"/>
          <w:szCs w:val="22"/>
          <w:lang w:val="mt-MT"/>
        </w:rPr>
      </w:pPr>
    </w:p>
    <w:p w14:paraId="79E88C44" w14:textId="77777777" w:rsidR="009A46F9" w:rsidRDefault="002647C2">
      <w:pPr>
        <w:keepNext/>
        <w:tabs>
          <w:tab w:val="left" w:pos="562"/>
        </w:tabs>
        <w:suppressAutoHyphens/>
        <w:rPr>
          <w:sz w:val="22"/>
          <w:szCs w:val="22"/>
          <w:lang w:val="mt-MT"/>
        </w:rPr>
      </w:pPr>
      <w:r>
        <w:rPr>
          <w:sz w:val="22"/>
          <w:szCs w:val="22"/>
          <w:lang w:val="mt-MT"/>
        </w:rPr>
        <w:t xml:space="preserve"> Is-sigurtà u l-effikaċja ta’ Humira ġew evalwati fi studji li kienu imqassma b’mod każwali, </w:t>
      </w:r>
      <w:r>
        <w:rPr>
          <w:i/>
          <w:sz w:val="22"/>
          <w:szCs w:val="22"/>
          <w:lang w:val="mt-MT"/>
        </w:rPr>
        <w:t xml:space="preserve">double-blind, </w:t>
      </w:r>
      <w:r>
        <w:rPr>
          <w:sz w:val="22"/>
          <w:szCs w:val="22"/>
          <w:lang w:val="mt-MT"/>
        </w:rPr>
        <w:t>ikkontrollati bi plaċebo u studju ta’ estensjoni open-label f’pazjenti adulti bi hidradenitis suppurativa (HS) moderata sa severa li kienu intoleranti, kellhom kontraindikazzjoni jew rispons inadegwat għal mill-inqas ta’ 3 xhur provi ta’ terapija antibijotika sistemika. Il-pazjenti fil HS-I u HS-II kellhom mard Hurley Stadju II jew III ma’ mill-inqas 3 axxessi jew noduli infjammatorji.</w:t>
      </w:r>
    </w:p>
    <w:p w14:paraId="695A1645" w14:textId="77777777" w:rsidR="009A46F9" w:rsidRDefault="009A46F9">
      <w:pPr>
        <w:tabs>
          <w:tab w:val="left" w:pos="562"/>
        </w:tabs>
        <w:suppressAutoHyphens/>
        <w:rPr>
          <w:sz w:val="22"/>
          <w:szCs w:val="22"/>
          <w:lang w:val="mt-MT"/>
        </w:rPr>
      </w:pPr>
    </w:p>
    <w:p w14:paraId="401541CA" w14:textId="77777777" w:rsidR="009A46F9" w:rsidRDefault="002647C2">
      <w:pPr>
        <w:tabs>
          <w:tab w:val="left" w:pos="562"/>
        </w:tabs>
        <w:suppressAutoHyphens/>
        <w:rPr>
          <w:sz w:val="22"/>
          <w:szCs w:val="22"/>
          <w:lang w:val="mt-MT"/>
        </w:rPr>
      </w:pPr>
      <w:r>
        <w:rPr>
          <w:sz w:val="22"/>
          <w:szCs w:val="22"/>
          <w:lang w:val="mt-MT"/>
        </w:rPr>
        <w:t>Studju HS-I (PIONEER I) evalwa 307 pazjenti b’żewġ perjodi ta’ trattament. F’Perjodu A, pazjenti rċevew plaċebo jew Humira  b’doża inizjali ta’ 160 mg f’Ġimgħa 0, 80 mg f’Ġimgħa 2, u 40 mg kull ġimgħa li tibda f’Ġimgħa 4 sa Ġimgħa 11. Użu ta’ antibijotiċi fl-istess ħin ma kienx permess matul l-istudju. Wara 12 -il ġimgħa ta’ terapija, il-pazjenti li kienu rċevew Humira f’Perjodu A reġgħu kienu imqassma b’mod każwali f’Perjodu B sa 1 minn 3 gruppi ta’ trattament (Humira 40 mg kull ġimgħa, Humira 40 mg ġimgħa iva u ġimgħa le, jew plaċebo mill-Ġimgħa 12 sa Ġimgħa 35). Pazjenti li kienu imqassma b’mod każwali għal plaċebo f’Perjodu A kienu assenjati biex jirċievu Humira 40 mg kull ġimgħa f’Perjodu B.</w:t>
      </w:r>
    </w:p>
    <w:p w14:paraId="0A89AB5E" w14:textId="77777777" w:rsidR="009A46F9" w:rsidRDefault="009A46F9">
      <w:pPr>
        <w:tabs>
          <w:tab w:val="left" w:pos="562"/>
        </w:tabs>
        <w:suppressAutoHyphens/>
        <w:rPr>
          <w:sz w:val="22"/>
          <w:szCs w:val="22"/>
          <w:lang w:val="mt-MT"/>
        </w:rPr>
      </w:pPr>
    </w:p>
    <w:p w14:paraId="5E7FE57A" w14:textId="77777777" w:rsidR="009A46F9" w:rsidRDefault="002647C2">
      <w:pPr>
        <w:tabs>
          <w:tab w:val="left" w:pos="562"/>
        </w:tabs>
        <w:suppressAutoHyphens/>
        <w:rPr>
          <w:sz w:val="22"/>
          <w:szCs w:val="22"/>
          <w:lang w:val="mt-MT"/>
        </w:rPr>
      </w:pPr>
      <w:r>
        <w:rPr>
          <w:sz w:val="22"/>
          <w:szCs w:val="22"/>
          <w:lang w:val="mt-MT"/>
        </w:rPr>
        <w:t>Studju HS-II (PIONEER II) evalwa 326 pazjenti b’żewġ perjodi ta’ trattament. F’Perjodu A, pazjenti rċevew plaċebo jew Humira  b’doża inizjali ta’ 160 mg f’Ġimgħa 0, 80 mg f’Ġimgħa 2, u 40 mg kull ġimgħa li tibda f’Ġimgħa 4 sa Ġimgħa 11. 19.3% tal-pazjenti kellhom bil-linja bażi terapija kontinwa ta’ antibijotiċi orali matul l-istudju. Wara 12 -il ġimgħa ta’ terapija, il-pazjenti li kienu rċevew Humira f’Perjodu A reġgħu kienu imqassma b’mod każwali f’Perjodu B sa 1 minn 3 gruppi ta’ trattament (Humira 40 mg kull ġimgħa, Humira 40 mg ġimgħa iva u ġimgħa le, jew plaċebo mill-Ġimgħa 12 sa Ġimgħa 35). Pazjenti li kienu imqassma b’mod każwali għal plaċebo f’Perjodu A kienu assenjati biex jirċievu Humira 40 mg kull ġimgħa f’Perjodu B.</w:t>
      </w:r>
    </w:p>
    <w:p w14:paraId="6B93593A" w14:textId="77777777" w:rsidR="009A46F9" w:rsidRDefault="009A46F9">
      <w:pPr>
        <w:tabs>
          <w:tab w:val="left" w:pos="562"/>
        </w:tabs>
        <w:suppressAutoHyphens/>
        <w:rPr>
          <w:sz w:val="22"/>
          <w:szCs w:val="22"/>
          <w:lang w:val="mt-MT"/>
        </w:rPr>
      </w:pPr>
    </w:p>
    <w:p w14:paraId="0ED2F318" w14:textId="77777777" w:rsidR="009A46F9" w:rsidRDefault="002647C2">
      <w:pPr>
        <w:tabs>
          <w:tab w:val="left" w:pos="562"/>
        </w:tabs>
        <w:suppressAutoHyphens/>
        <w:rPr>
          <w:sz w:val="22"/>
          <w:szCs w:val="22"/>
          <w:lang w:val="mt-MT"/>
        </w:rPr>
      </w:pPr>
      <w:r>
        <w:rPr>
          <w:sz w:val="22"/>
          <w:szCs w:val="22"/>
          <w:lang w:val="mt-MT"/>
        </w:rPr>
        <w:t>Pazjenti li qegħdin jieħdu sehem fl-Istudji HS-I u HS-II kienu eliġibbli biex jirreġistraw fi studju ta’ estensjoni open-label li fih Humira 40 mg ingħata kull ġimgħa. L-esponiment medju fil-popolazzjoni kollha ta’ adalimumab kien ta’ 762 ġurnata. Matul it-3 studji kollha pazjenti użaw likwidu topiku antisettiku għall-ħasil kuljum.</w:t>
      </w:r>
    </w:p>
    <w:p w14:paraId="4DC49E49" w14:textId="77777777" w:rsidR="009A46F9" w:rsidRDefault="009A46F9">
      <w:pPr>
        <w:tabs>
          <w:tab w:val="left" w:pos="562"/>
        </w:tabs>
        <w:suppressAutoHyphens/>
        <w:rPr>
          <w:sz w:val="22"/>
          <w:szCs w:val="22"/>
          <w:lang w:val="mt-MT"/>
        </w:rPr>
      </w:pPr>
    </w:p>
    <w:p w14:paraId="0AF923B3" w14:textId="77777777" w:rsidR="009A46F9" w:rsidRDefault="002647C2">
      <w:pPr>
        <w:tabs>
          <w:tab w:val="left" w:pos="562"/>
        </w:tabs>
        <w:suppressAutoHyphens/>
        <w:rPr>
          <w:i/>
          <w:sz w:val="22"/>
          <w:szCs w:val="22"/>
          <w:u w:val="single"/>
          <w:lang w:val="mt-MT"/>
        </w:rPr>
      </w:pPr>
      <w:r>
        <w:rPr>
          <w:i/>
          <w:sz w:val="22"/>
          <w:szCs w:val="22"/>
          <w:u w:val="single"/>
          <w:lang w:val="mt-MT"/>
        </w:rPr>
        <w:t>Rispons Kliniku</w:t>
      </w:r>
    </w:p>
    <w:p w14:paraId="12DB40F4" w14:textId="77777777" w:rsidR="009A46F9" w:rsidRDefault="009A46F9">
      <w:pPr>
        <w:tabs>
          <w:tab w:val="left" w:pos="562"/>
        </w:tabs>
        <w:suppressAutoHyphens/>
        <w:rPr>
          <w:i/>
          <w:sz w:val="22"/>
          <w:szCs w:val="22"/>
          <w:lang w:val="mt-MT"/>
        </w:rPr>
      </w:pPr>
    </w:p>
    <w:p w14:paraId="00578997" w14:textId="77777777" w:rsidR="009A46F9" w:rsidRDefault="002647C2">
      <w:pPr>
        <w:tabs>
          <w:tab w:val="left" w:pos="562"/>
        </w:tabs>
        <w:suppressAutoHyphens/>
        <w:rPr>
          <w:sz w:val="22"/>
          <w:szCs w:val="22"/>
          <w:lang w:val="mt-MT"/>
        </w:rPr>
      </w:pPr>
      <w:r>
        <w:rPr>
          <w:sz w:val="22"/>
          <w:szCs w:val="22"/>
          <w:lang w:val="mt-MT"/>
        </w:rPr>
        <w:t>Tnaqqis ta’ leżjonijiet infjammatorji u prevenzjoni ta’ aggravar ta’ axxessi u tal-fistuli li jnixxu ġew evalwati bl-użu ta’ Hidradenitis Suppurativa Rispons Kliniku (HiSCR; mill-inqas tnaqqis ta’ 50% fl-axxess total u l-għadd tal-noduli infjammatorji bl-ebda żieda fl-għadd tal-axxess u l-ebda żieda fil-għadd relattiv tal-fistula li tkun qed tnixxi mal-Linja Bażi) . Tnaqqis fl-uġigħ fil-ġilda relatati ma’ HS kien evalwat bl-użu ta’ Klassifikazzjoni ta’ Skala Numerika f’pazjenti li daħlu fl-istudju ma’ punteġġ inizjali b’linja bażi ta’ 3 jew aktar fuq skala ta’ 11 punti.</w:t>
      </w:r>
    </w:p>
    <w:p w14:paraId="39461B21" w14:textId="77777777" w:rsidR="009A46F9" w:rsidRDefault="009A46F9">
      <w:pPr>
        <w:tabs>
          <w:tab w:val="left" w:pos="562"/>
        </w:tabs>
        <w:suppressAutoHyphens/>
        <w:rPr>
          <w:sz w:val="22"/>
          <w:szCs w:val="22"/>
          <w:lang w:val="mt-MT"/>
        </w:rPr>
      </w:pPr>
    </w:p>
    <w:p w14:paraId="518BA073" w14:textId="77777777" w:rsidR="009A46F9" w:rsidRDefault="002647C2">
      <w:pPr>
        <w:tabs>
          <w:tab w:val="left" w:pos="562"/>
        </w:tabs>
        <w:suppressAutoHyphens/>
        <w:rPr>
          <w:sz w:val="22"/>
          <w:szCs w:val="22"/>
          <w:lang w:val="mt-MT"/>
        </w:rPr>
      </w:pPr>
      <w:r>
        <w:rPr>
          <w:sz w:val="22"/>
          <w:szCs w:val="22"/>
          <w:lang w:val="mt-MT"/>
        </w:rPr>
        <w:t>F’Ġimgħa 12, proporzjon ogħla b’mod sinifikanti ta’ pazjenti ttrattati b’Humira kontra l-plaċebo kisbu HiSCR. F’Ġimgħa 12, proporzjon ogħla b’mod sinifikanti ta’ pazjenti fi Studju HS-II esperjenzaw tnaqqis klinikament rilevanti fl-uġigħ fil-ġilda relatati ma’ HS (ara t-Tabella 12). Pazjenti ttrattati b’Humira kellhom tnaqqis b’mod sinifikanti fir-riskju li l-marda tmur għal agħar matul l-ewwel 12-il ġimgħa ta’ trattament.</w:t>
      </w:r>
    </w:p>
    <w:p w14:paraId="74972D5F" w14:textId="77777777" w:rsidR="009A46F9" w:rsidRDefault="009A46F9">
      <w:pPr>
        <w:tabs>
          <w:tab w:val="left" w:pos="562"/>
        </w:tabs>
        <w:suppressAutoHyphens/>
        <w:rPr>
          <w:sz w:val="22"/>
          <w:szCs w:val="22"/>
          <w:lang w:val="mt-MT"/>
        </w:rPr>
      </w:pPr>
    </w:p>
    <w:p w14:paraId="66B48E4B" w14:textId="77777777" w:rsidR="009A46F9" w:rsidRDefault="002647C2">
      <w:pPr>
        <w:keepNext/>
        <w:tabs>
          <w:tab w:val="left" w:pos="562"/>
        </w:tabs>
        <w:suppressAutoHyphens/>
        <w:jc w:val="center"/>
        <w:rPr>
          <w:b/>
          <w:bCs/>
          <w:iCs/>
          <w:sz w:val="22"/>
          <w:szCs w:val="22"/>
          <w:lang w:val="mt-MT"/>
        </w:rPr>
      </w:pPr>
      <w:r>
        <w:rPr>
          <w:b/>
          <w:sz w:val="22"/>
          <w:szCs w:val="22"/>
          <w:lang w:val="mt-MT"/>
        </w:rPr>
        <w:t xml:space="preserve">Tabella 12:  </w:t>
      </w:r>
      <w:r>
        <w:rPr>
          <w:b/>
          <w:bCs/>
          <w:iCs/>
          <w:sz w:val="22"/>
          <w:szCs w:val="22"/>
          <w:lang w:val="mt-MT"/>
        </w:rPr>
        <w:t>Riżultati ta’ effikaċja fi 12-il Ġimgħat, HS Studji I u II</w:t>
      </w:r>
    </w:p>
    <w:p w14:paraId="37C3CBF5" w14:textId="77777777" w:rsidR="009A46F9" w:rsidRDefault="009A46F9">
      <w:pPr>
        <w:keepNext/>
        <w:tabs>
          <w:tab w:val="left" w:pos="562"/>
        </w:tabs>
        <w:suppressAutoHyphens/>
        <w:jc w:val="center"/>
        <w:rPr>
          <w:b/>
          <w:sz w:val="22"/>
          <w:szCs w:val="22"/>
          <w:lang w:val="mt-MT"/>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876D26" w14:paraId="4A55F38E" w14:textId="77777777">
        <w:trPr>
          <w:jc w:val="center"/>
        </w:trPr>
        <w:tc>
          <w:tcPr>
            <w:tcW w:w="2847" w:type="dxa"/>
            <w:vMerge w:val="restart"/>
            <w:tcMar>
              <w:top w:w="0" w:type="dxa"/>
              <w:left w:w="115" w:type="dxa"/>
              <w:bottom w:w="0" w:type="dxa"/>
              <w:right w:w="115" w:type="dxa"/>
            </w:tcMar>
            <w:vAlign w:val="bottom"/>
          </w:tcPr>
          <w:p w14:paraId="6D744161" w14:textId="77777777" w:rsidR="009A46F9" w:rsidRDefault="009A46F9">
            <w:pPr>
              <w:keepNext/>
              <w:tabs>
                <w:tab w:val="left" w:pos="483"/>
              </w:tabs>
              <w:suppressAutoHyphens/>
              <w:rPr>
                <w:b/>
                <w:sz w:val="22"/>
                <w:szCs w:val="22"/>
                <w:lang w:val="mt-MT"/>
              </w:rPr>
            </w:pPr>
          </w:p>
        </w:tc>
        <w:tc>
          <w:tcPr>
            <w:tcW w:w="3186" w:type="dxa"/>
            <w:gridSpan w:val="2"/>
            <w:tcMar>
              <w:top w:w="0" w:type="dxa"/>
              <w:left w:w="115" w:type="dxa"/>
              <w:bottom w:w="0" w:type="dxa"/>
              <w:right w:w="115" w:type="dxa"/>
            </w:tcMar>
            <w:vAlign w:val="bottom"/>
          </w:tcPr>
          <w:p w14:paraId="1FFD1C1A" w14:textId="77777777" w:rsidR="009A46F9" w:rsidRDefault="002647C2">
            <w:pPr>
              <w:keepNext/>
              <w:tabs>
                <w:tab w:val="left" w:pos="483"/>
              </w:tabs>
              <w:suppressAutoHyphens/>
              <w:jc w:val="center"/>
              <w:rPr>
                <w:b/>
                <w:bCs/>
                <w:sz w:val="22"/>
                <w:szCs w:val="22"/>
                <w:lang w:val="mt-MT"/>
              </w:rPr>
            </w:pPr>
            <w:r>
              <w:rPr>
                <w:b/>
                <w:bCs/>
                <w:sz w:val="22"/>
                <w:szCs w:val="22"/>
                <w:lang w:val="mt-MT"/>
              </w:rPr>
              <w:t>HS Studju I</w:t>
            </w:r>
          </w:p>
        </w:tc>
        <w:tc>
          <w:tcPr>
            <w:tcW w:w="3260" w:type="dxa"/>
            <w:gridSpan w:val="2"/>
            <w:tcMar>
              <w:top w:w="0" w:type="dxa"/>
              <w:left w:w="115" w:type="dxa"/>
              <w:bottom w:w="0" w:type="dxa"/>
              <w:right w:w="115" w:type="dxa"/>
            </w:tcMar>
            <w:vAlign w:val="bottom"/>
          </w:tcPr>
          <w:p w14:paraId="4C2BE0A5" w14:textId="77777777" w:rsidR="009A46F9" w:rsidRDefault="002647C2">
            <w:pPr>
              <w:keepNext/>
              <w:tabs>
                <w:tab w:val="left" w:pos="483"/>
              </w:tabs>
              <w:suppressAutoHyphens/>
              <w:jc w:val="center"/>
              <w:rPr>
                <w:b/>
                <w:bCs/>
                <w:sz w:val="22"/>
                <w:szCs w:val="22"/>
                <w:lang w:val="mt-MT"/>
              </w:rPr>
            </w:pPr>
            <w:r>
              <w:rPr>
                <w:b/>
                <w:bCs/>
                <w:sz w:val="22"/>
                <w:szCs w:val="22"/>
                <w:lang w:val="mt-MT"/>
              </w:rPr>
              <w:t>HS Studju II</w:t>
            </w:r>
          </w:p>
        </w:tc>
      </w:tr>
      <w:tr w:rsidR="00876D26" w14:paraId="59F41663" w14:textId="77777777">
        <w:trPr>
          <w:jc w:val="center"/>
        </w:trPr>
        <w:tc>
          <w:tcPr>
            <w:tcW w:w="2847" w:type="dxa"/>
            <w:vMerge/>
            <w:tcMar>
              <w:top w:w="0" w:type="dxa"/>
              <w:left w:w="115" w:type="dxa"/>
              <w:bottom w:w="0" w:type="dxa"/>
              <w:right w:w="115" w:type="dxa"/>
            </w:tcMar>
            <w:vAlign w:val="center"/>
            <w:hideMark/>
          </w:tcPr>
          <w:p w14:paraId="5E6D71B7" w14:textId="77777777" w:rsidR="009A46F9" w:rsidRDefault="009A46F9">
            <w:pPr>
              <w:keepNext/>
              <w:tabs>
                <w:tab w:val="left" w:pos="483"/>
              </w:tabs>
              <w:suppressAutoHyphens/>
              <w:rPr>
                <w:sz w:val="22"/>
                <w:szCs w:val="22"/>
                <w:lang w:val="mt-MT"/>
              </w:rPr>
            </w:pPr>
          </w:p>
        </w:tc>
        <w:tc>
          <w:tcPr>
            <w:tcW w:w="1440" w:type="dxa"/>
            <w:tcMar>
              <w:top w:w="0" w:type="dxa"/>
              <w:left w:w="115" w:type="dxa"/>
              <w:bottom w:w="0" w:type="dxa"/>
              <w:right w:w="115" w:type="dxa"/>
            </w:tcMar>
            <w:vAlign w:val="bottom"/>
            <w:hideMark/>
          </w:tcPr>
          <w:p w14:paraId="27B05F3C" w14:textId="77777777" w:rsidR="009A46F9" w:rsidRDefault="002647C2">
            <w:pPr>
              <w:keepNext/>
              <w:tabs>
                <w:tab w:val="left" w:pos="483"/>
              </w:tabs>
              <w:suppressAutoHyphens/>
              <w:jc w:val="center"/>
              <w:rPr>
                <w:sz w:val="22"/>
                <w:szCs w:val="22"/>
                <w:lang w:val="mt-MT"/>
              </w:rPr>
            </w:pPr>
            <w:r>
              <w:rPr>
                <w:b/>
                <w:bCs/>
                <w:sz w:val="22"/>
                <w:szCs w:val="22"/>
                <w:lang w:val="mt-MT"/>
              </w:rPr>
              <w:t>Plaċebo</w:t>
            </w:r>
          </w:p>
        </w:tc>
        <w:tc>
          <w:tcPr>
            <w:tcW w:w="1746" w:type="dxa"/>
            <w:tcMar>
              <w:top w:w="0" w:type="dxa"/>
              <w:left w:w="115" w:type="dxa"/>
              <w:bottom w:w="0" w:type="dxa"/>
              <w:right w:w="115" w:type="dxa"/>
            </w:tcMar>
            <w:vAlign w:val="bottom"/>
            <w:hideMark/>
          </w:tcPr>
          <w:p w14:paraId="34424DE6" w14:textId="77777777" w:rsidR="009A46F9" w:rsidRDefault="002647C2">
            <w:pPr>
              <w:keepNext/>
              <w:tabs>
                <w:tab w:val="left" w:pos="483"/>
              </w:tabs>
              <w:suppressAutoHyphens/>
              <w:jc w:val="center"/>
              <w:rPr>
                <w:b/>
                <w:bCs/>
                <w:sz w:val="22"/>
                <w:szCs w:val="22"/>
                <w:lang w:val="mt-MT"/>
              </w:rPr>
            </w:pPr>
            <w:r>
              <w:rPr>
                <w:b/>
                <w:bCs/>
                <w:sz w:val="22"/>
                <w:szCs w:val="22"/>
                <w:lang w:val="mt-MT"/>
              </w:rPr>
              <w:t>Humira 40 mg Kull Ġimgħa</w:t>
            </w:r>
          </w:p>
        </w:tc>
        <w:tc>
          <w:tcPr>
            <w:tcW w:w="1404" w:type="dxa"/>
            <w:tcMar>
              <w:top w:w="0" w:type="dxa"/>
              <w:left w:w="115" w:type="dxa"/>
              <w:bottom w:w="0" w:type="dxa"/>
              <w:right w:w="115" w:type="dxa"/>
            </w:tcMar>
            <w:vAlign w:val="bottom"/>
            <w:hideMark/>
          </w:tcPr>
          <w:p w14:paraId="6EB346DF" w14:textId="77777777" w:rsidR="009A46F9" w:rsidRDefault="002647C2">
            <w:pPr>
              <w:keepNext/>
              <w:tabs>
                <w:tab w:val="left" w:pos="483"/>
              </w:tabs>
              <w:suppressAutoHyphens/>
              <w:jc w:val="center"/>
              <w:rPr>
                <w:b/>
                <w:bCs/>
                <w:sz w:val="22"/>
                <w:szCs w:val="22"/>
                <w:lang w:val="mt-MT"/>
              </w:rPr>
            </w:pPr>
            <w:r>
              <w:rPr>
                <w:b/>
                <w:bCs/>
                <w:sz w:val="22"/>
                <w:szCs w:val="22"/>
                <w:lang w:val="mt-MT"/>
              </w:rPr>
              <w:t>Plaċebo</w:t>
            </w:r>
          </w:p>
        </w:tc>
        <w:tc>
          <w:tcPr>
            <w:tcW w:w="1856" w:type="dxa"/>
            <w:tcMar>
              <w:top w:w="0" w:type="dxa"/>
              <w:left w:w="115" w:type="dxa"/>
              <w:bottom w:w="0" w:type="dxa"/>
              <w:right w:w="115" w:type="dxa"/>
            </w:tcMar>
            <w:vAlign w:val="bottom"/>
            <w:hideMark/>
          </w:tcPr>
          <w:p w14:paraId="6EB2BC70" w14:textId="77777777" w:rsidR="009A46F9" w:rsidRDefault="002647C2">
            <w:pPr>
              <w:keepNext/>
              <w:tabs>
                <w:tab w:val="left" w:pos="483"/>
              </w:tabs>
              <w:suppressAutoHyphens/>
              <w:jc w:val="center"/>
              <w:rPr>
                <w:b/>
                <w:bCs/>
                <w:sz w:val="22"/>
                <w:szCs w:val="22"/>
                <w:lang w:val="mt-MT"/>
              </w:rPr>
            </w:pPr>
            <w:r>
              <w:rPr>
                <w:b/>
                <w:bCs/>
                <w:sz w:val="22"/>
                <w:szCs w:val="22"/>
                <w:lang w:val="mt-MT"/>
              </w:rPr>
              <w:t>Humira 40 mg Kull Ġimgħa</w:t>
            </w:r>
          </w:p>
        </w:tc>
      </w:tr>
      <w:tr w:rsidR="00876D26" w14:paraId="4108C74F" w14:textId="77777777">
        <w:trPr>
          <w:trHeight w:val="755"/>
          <w:jc w:val="center"/>
        </w:trPr>
        <w:tc>
          <w:tcPr>
            <w:tcW w:w="2847" w:type="dxa"/>
            <w:tcMar>
              <w:top w:w="0" w:type="dxa"/>
              <w:left w:w="115" w:type="dxa"/>
              <w:bottom w:w="0" w:type="dxa"/>
              <w:right w:w="115" w:type="dxa"/>
            </w:tcMar>
            <w:vAlign w:val="center"/>
            <w:hideMark/>
          </w:tcPr>
          <w:p w14:paraId="040BBDFE" w14:textId="77777777" w:rsidR="009A46F9" w:rsidRDefault="002647C2">
            <w:pPr>
              <w:keepNext/>
              <w:tabs>
                <w:tab w:val="left" w:pos="483"/>
              </w:tabs>
              <w:suppressAutoHyphens/>
              <w:rPr>
                <w:sz w:val="22"/>
                <w:szCs w:val="22"/>
                <w:lang w:val="mt-MT"/>
              </w:rPr>
            </w:pPr>
            <w:r>
              <w:rPr>
                <w:sz w:val="22"/>
                <w:szCs w:val="22"/>
                <w:lang w:val="mt-MT"/>
              </w:rPr>
              <w:t>Hidradenitis Suppurativa Rispons Kliniku (HiSCR)</w:t>
            </w:r>
            <w:r>
              <w:rPr>
                <w:sz w:val="22"/>
                <w:szCs w:val="22"/>
                <w:vertAlign w:val="superscript"/>
                <w:lang w:val="mt-MT"/>
              </w:rPr>
              <w:t>a</w:t>
            </w:r>
            <w:r>
              <w:rPr>
                <w:sz w:val="22"/>
                <w:szCs w:val="22"/>
                <w:lang w:val="mt-MT"/>
              </w:rPr>
              <w:t xml:space="preserve"> </w:t>
            </w:r>
          </w:p>
          <w:p w14:paraId="51846D93" w14:textId="77777777" w:rsidR="009A46F9" w:rsidRDefault="009A46F9">
            <w:pPr>
              <w:keepNext/>
              <w:tabs>
                <w:tab w:val="left" w:pos="483"/>
              </w:tabs>
              <w:suppressAutoHyphens/>
              <w:rPr>
                <w:sz w:val="22"/>
                <w:szCs w:val="22"/>
                <w:lang w:val="mt-MT"/>
              </w:rPr>
            </w:pPr>
          </w:p>
        </w:tc>
        <w:tc>
          <w:tcPr>
            <w:tcW w:w="1440" w:type="dxa"/>
            <w:tcMar>
              <w:top w:w="0" w:type="dxa"/>
              <w:left w:w="115" w:type="dxa"/>
              <w:bottom w:w="0" w:type="dxa"/>
              <w:right w:w="115" w:type="dxa"/>
            </w:tcMar>
            <w:hideMark/>
          </w:tcPr>
          <w:p w14:paraId="606C71FF" w14:textId="77777777" w:rsidR="009A46F9" w:rsidRDefault="002647C2">
            <w:pPr>
              <w:keepNext/>
              <w:tabs>
                <w:tab w:val="left" w:pos="483"/>
              </w:tabs>
              <w:suppressAutoHyphens/>
              <w:jc w:val="center"/>
              <w:rPr>
                <w:sz w:val="22"/>
                <w:szCs w:val="22"/>
                <w:lang w:val="mt-MT"/>
              </w:rPr>
            </w:pPr>
            <w:r>
              <w:rPr>
                <w:sz w:val="22"/>
                <w:szCs w:val="22"/>
                <w:lang w:val="mt-MT"/>
              </w:rPr>
              <w:t>N = 154</w:t>
            </w:r>
            <w:r>
              <w:rPr>
                <w:sz w:val="22"/>
                <w:szCs w:val="22"/>
                <w:lang w:val="mt-MT"/>
              </w:rPr>
              <w:br/>
              <w:t>40 (26.0%)</w:t>
            </w:r>
          </w:p>
        </w:tc>
        <w:tc>
          <w:tcPr>
            <w:tcW w:w="1746" w:type="dxa"/>
            <w:tcMar>
              <w:top w:w="0" w:type="dxa"/>
              <w:left w:w="115" w:type="dxa"/>
              <w:bottom w:w="0" w:type="dxa"/>
              <w:right w:w="115" w:type="dxa"/>
            </w:tcMar>
            <w:hideMark/>
          </w:tcPr>
          <w:p w14:paraId="3B5E3C6C" w14:textId="77777777" w:rsidR="009A46F9" w:rsidRDefault="002647C2">
            <w:pPr>
              <w:keepNext/>
              <w:tabs>
                <w:tab w:val="left" w:pos="483"/>
              </w:tabs>
              <w:suppressAutoHyphens/>
              <w:jc w:val="center"/>
              <w:rPr>
                <w:sz w:val="22"/>
                <w:szCs w:val="22"/>
                <w:lang w:val="mt-MT"/>
              </w:rPr>
            </w:pPr>
            <w:r>
              <w:rPr>
                <w:sz w:val="22"/>
                <w:szCs w:val="22"/>
                <w:lang w:val="mt-MT"/>
              </w:rPr>
              <w:t>N = 153</w:t>
            </w:r>
            <w:r>
              <w:rPr>
                <w:sz w:val="22"/>
                <w:szCs w:val="22"/>
                <w:lang w:val="mt-MT"/>
              </w:rPr>
              <w:br/>
              <w:t xml:space="preserve">64 (41.8%) </w:t>
            </w:r>
            <w:r>
              <w:rPr>
                <w:sz w:val="22"/>
                <w:szCs w:val="22"/>
                <w:vertAlign w:val="superscript"/>
                <w:lang w:val="mt-MT"/>
              </w:rPr>
              <w:t>*</w:t>
            </w:r>
          </w:p>
        </w:tc>
        <w:tc>
          <w:tcPr>
            <w:tcW w:w="1404" w:type="dxa"/>
            <w:tcMar>
              <w:top w:w="0" w:type="dxa"/>
              <w:left w:w="115" w:type="dxa"/>
              <w:bottom w:w="0" w:type="dxa"/>
              <w:right w:w="115" w:type="dxa"/>
            </w:tcMar>
          </w:tcPr>
          <w:p w14:paraId="2940CD95" w14:textId="77777777" w:rsidR="009A46F9" w:rsidRDefault="002647C2">
            <w:pPr>
              <w:keepNext/>
              <w:tabs>
                <w:tab w:val="left" w:pos="483"/>
              </w:tabs>
              <w:suppressAutoHyphens/>
              <w:jc w:val="center"/>
              <w:rPr>
                <w:sz w:val="22"/>
                <w:szCs w:val="22"/>
                <w:lang w:val="mt-MT"/>
              </w:rPr>
            </w:pPr>
            <w:r>
              <w:rPr>
                <w:sz w:val="22"/>
                <w:szCs w:val="22"/>
                <w:lang w:val="mt-MT"/>
              </w:rPr>
              <w:t>N=163</w:t>
            </w:r>
          </w:p>
          <w:p w14:paraId="361B9882" w14:textId="77777777" w:rsidR="009A46F9" w:rsidRDefault="002647C2">
            <w:pPr>
              <w:keepNext/>
              <w:tabs>
                <w:tab w:val="left" w:pos="483"/>
              </w:tabs>
              <w:suppressAutoHyphens/>
              <w:jc w:val="center"/>
              <w:rPr>
                <w:sz w:val="22"/>
                <w:szCs w:val="22"/>
                <w:lang w:val="mt-MT"/>
              </w:rPr>
            </w:pPr>
            <w:r>
              <w:rPr>
                <w:sz w:val="22"/>
                <w:szCs w:val="22"/>
                <w:lang w:val="mt-MT"/>
              </w:rPr>
              <w:t>45 (27.6%)</w:t>
            </w:r>
          </w:p>
        </w:tc>
        <w:tc>
          <w:tcPr>
            <w:tcW w:w="1856" w:type="dxa"/>
            <w:tcMar>
              <w:top w:w="0" w:type="dxa"/>
              <w:left w:w="115" w:type="dxa"/>
              <w:bottom w:w="0" w:type="dxa"/>
              <w:right w:w="115" w:type="dxa"/>
            </w:tcMar>
          </w:tcPr>
          <w:p w14:paraId="5BB682B9" w14:textId="77777777" w:rsidR="009A46F9" w:rsidRDefault="002647C2">
            <w:pPr>
              <w:keepNext/>
              <w:tabs>
                <w:tab w:val="left" w:pos="483"/>
              </w:tabs>
              <w:suppressAutoHyphens/>
              <w:jc w:val="center"/>
              <w:rPr>
                <w:sz w:val="22"/>
                <w:szCs w:val="22"/>
                <w:lang w:val="mt-MT"/>
              </w:rPr>
            </w:pPr>
            <w:r>
              <w:rPr>
                <w:sz w:val="22"/>
                <w:szCs w:val="22"/>
                <w:lang w:val="mt-MT"/>
              </w:rPr>
              <w:t>N=163</w:t>
            </w:r>
          </w:p>
          <w:p w14:paraId="03C1E8B3" w14:textId="77777777" w:rsidR="009A46F9" w:rsidRDefault="002647C2">
            <w:pPr>
              <w:keepNext/>
              <w:tabs>
                <w:tab w:val="left" w:pos="483"/>
              </w:tabs>
              <w:suppressAutoHyphens/>
              <w:jc w:val="center"/>
              <w:rPr>
                <w:sz w:val="22"/>
                <w:szCs w:val="22"/>
                <w:lang w:val="mt-MT"/>
              </w:rPr>
            </w:pPr>
            <w:r>
              <w:rPr>
                <w:sz w:val="22"/>
                <w:szCs w:val="22"/>
                <w:lang w:val="mt-MT"/>
              </w:rPr>
              <w:t xml:space="preserve">96 (58.9%) </w:t>
            </w:r>
            <w:r>
              <w:rPr>
                <w:sz w:val="22"/>
                <w:szCs w:val="22"/>
                <w:vertAlign w:val="superscript"/>
                <w:lang w:val="mt-MT"/>
              </w:rPr>
              <w:t>***</w:t>
            </w:r>
          </w:p>
        </w:tc>
      </w:tr>
      <w:tr w:rsidR="00876D26" w14:paraId="3EA3C579" w14:textId="77777777">
        <w:trPr>
          <w:jc w:val="center"/>
        </w:trPr>
        <w:tc>
          <w:tcPr>
            <w:tcW w:w="2847" w:type="dxa"/>
            <w:tcMar>
              <w:top w:w="0" w:type="dxa"/>
              <w:left w:w="115" w:type="dxa"/>
              <w:bottom w:w="0" w:type="dxa"/>
              <w:right w:w="115" w:type="dxa"/>
            </w:tcMar>
            <w:vAlign w:val="center"/>
            <w:hideMark/>
          </w:tcPr>
          <w:p w14:paraId="08D308F4" w14:textId="77777777" w:rsidR="009A46F9" w:rsidRDefault="002647C2">
            <w:pPr>
              <w:keepNext/>
              <w:tabs>
                <w:tab w:val="left" w:pos="483"/>
              </w:tabs>
              <w:suppressAutoHyphens/>
              <w:rPr>
                <w:sz w:val="22"/>
                <w:szCs w:val="22"/>
                <w:lang w:val="mt-MT"/>
              </w:rPr>
            </w:pPr>
            <w:r>
              <w:rPr>
                <w:sz w:val="22"/>
                <w:szCs w:val="22"/>
                <w:lang w:val="mt-MT"/>
              </w:rPr>
              <w:t>≥30% Tnaqqis fl-uġigħ fil-ġilda</w:t>
            </w:r>
            <w:r>
              <w:rPr>
                <w:sz w:val="22"/>
                <w:szCs w:val="22"/>
                <w:vertAlign w:val="superscript"/>
                <w:lang w:val="mt-MT"/>
              </w:rPr>
              <w:t>b</w:t>
            </w:r>
          </w:p>
        </w:tc>
        <w:tc>
          <w:tcPr>
            <w:tcW w:w="1440" w:type="dxa"/>
            <w:tcMar>
              <w:top w:w="0" w:type="dxa"/>
              <w:left w:w="115" w:type="dxa"/>
              <w:bottom w:w="0" w:type="dxa"/>
              <w:right w:w="115" w:type="dxa"/>
            </w:tcMar>
            <w:hideMark/>
          </w:tcPr>
          <w:p w14:paraId="230B37A8" w14:textId="77777777" w:rsidR="009A46F9" w:rsidRDefault="002647C2">
            <w:pPr>
              <w:keepNext/>
              <w:tabs>
                <w:tab w:val="left" w:pos="483"/>
              </w:tabs>
              <w:suppressAutoHyphens/>
              <w:jc w:val="center"/>
              <w:rPr>
                <w:sz w:val="22"/>
                <w:szCs w:val="22"/>
                <w:lang w:val="mt-MT"/>
              </w:rPr>
            </w:pPr>
            <w:r>
              <w:rPr>
                <w:sz w:val="22"/>
                <w:szCs w:val="22"/>
                <w:lang w:val="mt-MT"/>
              </w:rPr>
              <w:t>N = 109</w:t>
            </w:r>
            <w:r>
              <w:rPr>
                <w:sz w:val="22"/>
                <w:szCs w:val="22"/>
                <w:lang w:val="mt-MT"/>
              </w:rPr>
              <w:br/>
              <w:t>27 (24.8%)</w:t>
            </w:r>
          </w:p>
        </w:tc>
        <w:tc>
          <w:tcPr>
            <w:tcW w:w="1746" w:type="dxa"/>
            <w:tcMar>
              <w:top w:w="0" w:type="dxa"/>
              <w:left w:w="115" w:type="dxa"/>
              <w:bottom w:w="0" w:type="dxa"/>
              <w:right w:w="115" w:type="dxa"/>
            </w:tcMar>
            <w:hideMark/>
          </w:tcPr>
          <w:p w14:paraId="0062F8A9" w14:textId="77777777" w:rsidR="009A46F9" w:rsidRDefault="002647C2">
            <w:pPr>
              <w:keepNext/>
              <w:tabs>
                <w:tab w:val="left" w:pos="483"/>
              </w:tabs>
              <w:suppressAutoHyphens/>
              <w:jc w:val="center"/>
              <w:rPr>
                <w:sz w:val="22"/>
                <w:szCs w:val="22"/>
                <w:lang w:val="mt-MT"/>
              </w:rPr>
            </w:pPr>
            <w:r>
              <w:rPr>
                <w:sz w:val="22"/>
                <w:szCs w:val="22"/>
                <w:lang w:val="mt-MT"/>
              </w:rPr>
              <w:t>N = 122</w:t>
            </w:r>
            <w:r>
              <w:rPr>
                <w:sz w:val="22"/>
                <w:szCs w:val="22"/>
                <w:lang w:val="mt-MT"/>
              </w:rPr>
              <w:br/>
              <w:t>34 (27.9%)</w:t>
            </w:r>
          </w:p>
        </w:tc>
        <w:tc>
          <w:tcPr>
            <w:tcW w:w="1404" w:type="dxa"/>
            <w:tcMar>
              <w:top w:w="0" w:type="dxa"/>
              <w:left w:w="115" w:type="dxa"/>
              <w:bottom w:w="0" w:type="dxa"/>
              <w:right w:w="115" w:type="dxa"/>
            </w:tcMar>
          </w:tcPr>
          <w:p w14:paraId="6FEA0997" w14:textId="77777777" w:rsidR="009A46F9" w:rsidRDefault="002647C2">
            <w:pPr>
              <w:keepNext/>
              <w:tabs>
                <w:tab w:val="left" w:pos="483"/>
              </w:tabs>
              <w:suppressAutoHyphens/>
              <w:jc w:val="center"/>
              <w:rPr>
                <w:sz w:val="22"/>
                <w:szCs w:val="22"/>
                <w:lang w:val="mt-MT"/>
              </w:rPr>
            </w:pPr>
            <w:r>
              <w:rPr>
                <w:sz w:val="22"/>
                <w:szCs w:val="22"/>
                <w:lang w:val="mt-MT"/>
              </w:rPr>
              <w:t>N=111</w:t>
            </w:r>
          </w:p>
          <w:p w14:paraId="007EC76B" w14:textId="77777777" w:rsidR="009A46F9" w:rsidRDefault="002647C2">
            <w:pPr>
              <w:keepNext/>
              <w:tabs>
                <w:tab w:val="left" w:pos="483"/>
              </w:tabs>
              <w:suppressAutoHyphens/>
              <w:jc w:val="center"/>
              <w:rPr>
                <w:sz w:val="22"/>
                <w:szCs w:val="22"/>
                <w:lang w:val="mt-MT"/>
              </w:rPr>
            </w:pPr>
            <w:r>
              <w:rPr>
                <w:sz w:val="22"/>
                <w:szCs w:val="22"/>
                <w:lang w:val="mt-MT"/>
              </w:rPr>
              <w:t>23 (20.7%)</w:t>
            </w:r>
          </w:p>
        </w:tc>
        <w:tc>
          <w:tcPr>
            <w:tcW w:w="1856" w:type="dxa"/>
            <w:tcMar>
              <w:top w:w="0" w:type="dxa"/>
              <w:left w:w="115" w:type="dxa"/>
              <w:bottom w:w="0" w:type="dxa"/>
              <w:right w:w="115" w:type="dxa"/>
            </w:tcMar>
          </w:tcPr>
          <w:p w14:paraId="1AB50267" w14:textId="77777777" w:rsidR="009A46F9" w:rsidRDefault="002647C2">
            <w:pPr>
              <w:keepNext/>
              <w:tabs>
                <w:tab w:val="left" w:pos="483"/>
              </w:tabs>
              <w:suppressAutoHyphens/>
              <w:jc w:val="center"/>
              <w:rPr>
                <w:sz w:val="22"/>
                <w:szCs w:val="22"/>
                <w:lang w:val="mt-MT"/>
              </w:rPr>
            </w:pPr>
            <w:r>
              <w:rPr>
                <w:sz w:val="22"/>
                <w:szCs w:val="22"/>
                <w:lang w:val="mt-MT"/>
              </w:rPr>
              <w:t>N=105</w:t>
            </w:r>
          </w:p>
          <w:p w14:paraId="2D29FB8B" w14:textId="77777777" w:rsidR="009A46F9" w:rsidRDefault="002647C2">
            <w:pPr>
              <w:keepNext/>
              <w:tabs>
                <w:tab w:val="left" w:pos="483"/>
              </w:tabs>
              <w:suppressAutoHyphens/>
              <w:jc w:val="center"/>
              <w:rPr>
                <w:sz w:val="22"/>
                <w:szCs w:val="22"/>
                <w:lang w:val="mt-MT"/>
              </w:rPr>
            </w:pPr>
            <w:r>
              <w:rPr>
                <w:sz w:val="22"/>
                <w:szCs w:val="22"/>
                <w:lang w:val="mt-MT"/>
              </w:rPr>
              <w:t xml:space="preserve">48 (45.7%) </w:t>
            </w:r>
            <w:r>
              <w:rPr>
                <w:sz w:val="22"/>
                <w:szCs w:val="22"/>
                <w:vertAlign w:val="superscript"/>
                <w:lang w:val="mt-MT"/>
              </w:rPr>
              <w:t>***</w:t>
            </w:r>
          </w:p>
        </w:tc>
      </w:tr>
      <w:tr w:rsidR="00876D26" w:rsidRPr="008A4BD5" w14:paraId="21AA73F1" w14:textId="77777777">
        <w:trPr>
          <w:jc w:val="center"/>
        </w:trPr>
        <w:tc>
          <w:tcPr>
            <w:tcW w:w="9293" w:type="dxa"/>
            <w:gridSpan w:val="5"/>
            <w:tcMar>
              <w:top w:w="0" w:type="dxa"/>
              <w:left w:w="115" w:type="dxa"/>
              <w:bottom w:w="0" w:type="dxa"/>
              <w:right w:w="115" w:type="dxa"/>
            </w:tcMar>
            <w:vAlign w:val="center"/>
          </w:tcPr>
          <w:p w14:paraId="2BDB771B" w14:textId="77777777" w:rsidR="009A46F9" w:rsidRDefault="002647C2">
            <w:pPr>
              <w:keepNext/>
              <w:tabs>
                <w:tab w:val="left" w:pos="483"/>
              </w:tabs>
              <w:suppressAutoHyphens/>
              <w:rPr>
                <w:sz w:val="22"/>
                <w:szCs w:val="22"/>
                <w:lang w:val="mt-MT"/>
              </w:rPr>
            </w:pPr>
            <w:r>
              <w:rPr>
                <w:sz w:val="22"/>
                <w:szCs w:val="22"/>
                <w:lang w:val="mt-MT"/>
              </w:rPr>
              <w:t xml:space="preserve">* </w:t>
            </w:r>
            <w:r>
              <w:rPr>
                <w:i/>
                <w:sz w:val="22"/>
                <w:szCs w:val="22"/>
                <w:lang w:val="mt-MT"/>
              </w:rPr>
              <w:t>P</w:t>
            </w:r>
            <w:r>
              <w:rPr>
                <w:sz w:val="22"/>
                <w:szCs w:val="22"/>
                <w:lang w:val="mt-MT"/>
              </w:rPr>
              <w:t xml:space="preserve"> &lt; 0.05, ***</w:t>
            </w:r>
            <w:r>
              <w:rPr>
                <w:i/>
                <w:sz w:val="22"/>
                <w:szCs w:val="22"/>
                <w:lang w:val="mt-MT"/>
              </w:rPr>
              <w:t xml:space="preserve">P </w:t>
            </w:r>
            <w:r>
              <w:rPr>
                <w:sz w:val="22"/>
                <w:szCs w:val="22"/>
                <w:lang w:val="mt-MT"/>
              </w:rPr>
              <w:t xml:space="preserve">&lt; 0.001, Humira kontra plaċebo </w:t>
            </w:r>
          </w:p>
          <w:p w14:paraId="1D751530" w14:textId="77777777" w:rsidR="009A46F9" w:rsidRDefault="002647C2">
            <w:pPr>
              <w:keepNext/>
              <w:numPr>
                <w:ilvl w:val="0"/>
                <w:numId w:val="64"/>
              </w:numPr>
              <w:tabs>
                <w:tab w:val="left" w:pos="483"/>
              </w:tabs>
              <w:suppressAutoHyphens/>
              <w:spacing w:after="172" w:line="276" w:lineRule="auto"/>
              <w:ind w:left="309" w:hanging="309"/>
              <w:rPr>
                <w:sz w:val="22"/>
                <w:szCs w:val="22"/>
                <w:lang w:val="mt-MT"/>
              </w:rPr>
            </w:pPr>
            <w:r>
              <w:rPr>
                <w:sz w:val="22"/>
                <w:szCs w:val="22"/>
                <w:lang w:val="mt-MT"/>
              </w:rPr>
              <w:t>Fost il-pazjenti  li ntgħażlu kollha b'mod każwali.</w:t>
            </w:r>
          </w:p>
          <w:p w14:paraId="2FBA85C4" w14:textId="77777777" w:rsidR="009A46F9" w:rsidRDefault="002647C2">
            <w:pPr>
              <w:keepNext/>
              <w:numPr>
                <w:ilvl w:val="0"/>
                <w:numId w:val="64"/>
              </w:numPr>
              <w:tabs>
                <w:tab w:val="left" w:pos="483"/>
              </w:tabs>
              <w:suppressAutoHyphens/>
              <w:spacing w:after="172" w:line="276" w:lineRule="auto"/>
              <w:ind w:left="309" w:hanging="309"/>
              <w:rPr>
                <w:sz w:val="22"/>
                <w:szCs w:val="22"/>
                <w:lang w:val="mt-MT"/>
              </w:rPr>
            </w:pPr>
            <w:r>
              <w:rPr>
                <w:sz w:val="22"/>
                <w:szCs w:val="22"/>
                <w:lang w:val="mt-MT"/>
              </w:rPr>
              <w:t>Fost pazjenti b’linja bażi ta’ evalwazzjoni fl-uġigħ fil-ġilda relatati ma’ HS ≥ 3, ibbażat fuq Klassifikazzjoni ta’ Skala Numerika 0 – 10; 0 = l-ebda uġigħ fil-ġilda, 10 = ħafna uġigħ fil-ġilda daqs kemm tista’ timmaġina.</w:t>
            </w:r>
          </w:p>
        </w:tc>
      </w:tr>
    </w:tbl>
    <w:p w14:paraId="232E9FD2" w14:textId="77777777" w:rsidR="009A46F9" w:rsidRDefault="009A46F9">
      <w:pPr>
        <w:tabs>
          <w:tab w:val="left" w:pos="562"/>
        </w:tabs>
        <w:suppressAutoHyphens/>
        <w:rPr>
          <w:sz w:val="22"/>
          <w:szCs w:val="22"/>
          <w:lang w:val="mt-MT"/>
        </w:rPr>
      </w:pPr>
    </w:p>
    <w:p w14:paraId="4EB608C4" w14:textId="77777777" w:rsidR="009A46F9" w:rsidRDefault="002647C2">
      <w:pPr>
        <w:tabs>
          <w:tab w:val="left" w:pos="562"/>
        </w:tabs>
        <w:suppressAutoHyphens/>
        <w:rPr>
          <w:sz w:val="22"/>
          <w:szCs w:val="22"/>
          <w:lang w:val="mt-MT"/>
        </w:rPr>
      </w:pPr>
      <w:r>
        <w:rPr>
          <w:sz w:val="22"/>
          <w:szCs w:val="22"/>
          <w:lang w:val="mt-MT"/>
        </w:rPr>
        <w:t>Trattament b’Humira 40 mg kull ġimgħa naqqas b’mod sinifikanti r-riskju ta’ aggravar ta’ axxessi u fistuli li jnixxu. Madwar darbtejn ir-proporzjon ta’ pazjenti fil-grupp tal-plaċebo fl-ewwel 12-il ġimgħa ta’ Studji HS-I u HS-II, meta mqabbla ma’ dawk fil-grupp Humira li kellhom aggravament ta’ axxessi (23.0% vs 11.4%, rispettivament) u fistuli li jnixxu (30.0 % vs 13.9%, rispettivament).</w:t>
      </w:r>
    </w:p>
    <w:p w14:paraId="387B1A00" w14:textId="77777777" w:rsidR="009A46F9" w:rsidRDefault="009A46F9">
      <w:pPr>
        <w:tabs>
          <w:tab w:val="left" w:pos="562"/>
        </w:tabs>
        <w:suppressAutoHyphens/>
        <w:rPr>
          <w:sz w:val="22"/>
          <w:szCs w:val="22"/>
          <w:lang w:val="mt-MT"/>
        </w:rPr>
      </w:pPr>
    </w:p>
    <w:p w14:paraId="65A140D3" w14:textId="77777777" w:rsidR="009A46F9" w:rsidRDefault="002647C2">
      <w:pPr>
        <w:tabs>
          <w:tab w:val="left" w:pos="562"/>
        </w:tabs>
        <w:suppressAutoHyphens/>
        <w:rPr>
          <w:sz w:val="22"/>
          <w:szCs w:val="22"/>
          <w:lang w:val="mt-MT"/>
        </w:rPr>
      </w:pPr>
      <w:r>
        <w:rPr>
          <w:sz w:val="22"/>
          <w:szCs w:val="22"/>
          <w:lang w:val="mt-MT"/>
        </w:rPr>
        <w:t>Titjib akbar f'Ġimgħa 12 mil-linja bażi meta mqabbla mal-plaċebo kienu murija fil-kwalità speċifiċi għall-ġilda relatata mas-saħħa tal-ħajja, kif imkejjel bl-Indiċi tad-Dermatoloġija Kwalità tal-Ħajja (DLQI; Studji HS-I u HS-II), is-sodisfazzjon globali tal-pazjent bi trattament medikui kif imkejjel mill-Sodisfazzjon Trattament Kwestjonarju - medikazzjoni (TSQM; Studji HS-I u HS-II), u s-saħħa fiżika kif imkejla minn l-għadd sommarju ta’ komponent fiżiku tal-SF-36 (Studju HS-I).</w:t>
      </w:r>
    </w:p>
    <w:p w14:paraId="7640BBC9" w14:textId="77777777" w:rsidR="009A46F9" w:rsidRDefault="009A46F9">
      <w:pPr>
        <w:tabs>
          <w:tab w:val="left" w:pos="562"/>
        </w:tabs>
        <w:suppressAutoHyphens/>
        <w:rPr>
          <w:sz w:val="22"/>
          <w:szCs w:val="22"/>
          <w:lang w:val="mt-MT"/>
        </w:rPr>
      </w:pPr>
    </w:p>
    <w:p w14:paraId="2C7105C2" w14:textId="77777777" w:rsidR="009A46F9" w:rsidRDefault="002647C2">
      <w:pPr>
        <w:tabs>
          <w:tab w:val="left" w:pos="562"/>
        </w:tabs>
        <w:suppressAutoHyphens/>
        <w:rPr>
          <w:sz w:val="22"/>
          <w:szCs w:val="22"/>
          <w:lang w:val="mt-MT"/>
        </w:rPr>
      </w:pPr>
      <w:r>
        <w:rPr>
          <w:sz w:val="22"/>
          <w:szCs w:val="22"/>
          <w:lang w:val="mt-MT"/>
        </w:rPr>
        <w:t>F’pazjenti li għandhom mill-inqas risposta parzjali għall-Humira 40 mg kull ġimgħa f'Ġimgħa 12, ir-rata ta’ HiSCR f’Ġimgħa 36 kienet ogħla f’pazjenti li komplew Humira kull ġimgħa milli f’pazjenti li l-frekwenza tad-dożaġġ kien imnaqqas għal ġimgħa iva u ġimgħa le, jew li fihom it-trattament kien irtirat (ara t-Tabella 13).</w:t>
      </w:r>
    </w:p>
    <w:p w14:paraId="06F6A125" w14:textId="77777777" w:rsidR="009A46F9" w:rsidRDefault="009A46F9">
      <w:pPr>
        <w:tabs>
          <w:tab w:val="left" w:pos="562"/>
        </w:tabs>
        <w:rPr>
          <w:sz w:val="22"/>
          <w:szCs w:val="22"/>
          <w:lang w:val="mt-MT"/>
        </w:rPr>
      </w:pPr>
    </w:p>
    <w:p w14:paraId="3E90CEB9" w14:textId="77777777" w:rsidR="009A46F9" w:rsidRDefault="002647C2">
      <w:pPr>
        <w:keepNext/>
        <w:tabs>
          <w:tab w:val="left" w:pos="562"/>
        </w:tabs>
        <w:jc w:val="center"/>
        <w:rPr>
          <w:b/>
          <w:sz w:val="22"/>
          <w:szCs w:val="22"/>
          <w:lang w:val="mt-MT"/>
        </w:rPr>
      </w:pPr>
      <w:r>
        <w:rPr>
          <w:b/>
          <w:sz w:val="22"/>
          <w:szCs w:val="22"/>
          <w:lang w:val="mt-MT"/>
        </w:rPr>
        <w:t>Tabella 13:</w:t>
      </w:r>
      <w:r>
        <w:rPr>
          <w:b/>
          <w:sz w:val="22"/>
          <w:szCs w:val="22"/>
          <w:lang w:val="mt-MT"/>
        </w:rPr>
        <w:tab/>
        <w:t xml:space="preserve"> Proporzjon ta’ Pazjenti</w:t>
      </w:r>
      <w:r>
        <w:rPr>
          <w:b/>
          <w:sz w:val="22"/>
          <w:szCs w:val="22"/>
          <w:vertAlign w:val="superscript"/>
          <w:lang w:val="mt-MT"/>
        </w:rPr>
        <w:t>a</w:t>
      </w:r>
      <w:r>
        <w:rPr>
          <w:b/>
          <w:sz w:val="22"/>
          <w:szCs w:val="22"/>
          <w:lang w:val="mt-MT"/>
        </w:rPr>
        <w:t xml:space="preserve"> li kisbu HiSCR</w:t>
      </w:r>
      <w:r>
        <w:rPr>
          <w:b/>
          <w:sz w:val="22"/>
          <w:szCs w:val="22"/>
          <w:vertAlign w:val="superscript"/>
          <w:lang w:val="mt-MT"/>
        </w:rPr>
        <w:t xml:space="preserve">b </w:t>
      </w:r>
      <w:r>
        <w:rPr>
          <w:b/>
          <w:sz w:val="22"/>
          <w:szCs w:val="22"/>
          <w:lang w:val="mt-MT"/>
        </w:rPr>
        <w:t>fil-Ġimgħat 24 u 36 Wara</w:t>
      </w:r>
    </w:p>
    <w:p w14:paraId="54577795" w14:textId="77777777" w:rsidR="009A46F9" w:rsidRDefault="002647C2">
      <w:pPr>
        <w:keepNext/>
        <w:tabs>
          <w:tab w:val="left" w:pos="562"/>
        </w:tabs>
        <w:jc w:val="center"/>
        <w:rPr>
          <w:b/>
          <w:sz w:val="22"/>
          <w:szCs w:val="22"/>
          <w:lang w:val="mt-MT"/>
        </w:rPr>
      </w:pPr>
      <w:r>
        <w:rPr>
          <w:b/>
          <w:sz w:val="22"/>
          <w:szCs w:val="22"/>
          <w:lang w:val="mt-MT"/>
        </w:rPr>
        <w:t>Trattament Assenjat mill-ġdid minn Humira Kull Ġimgħa f'Ġimgħa 12</w:t>
      </w:r>
      <w:r>
        <w:rPr>
          <w:b/>
          <w:sz w:val="22"/>
          <w:szCs w:val="22"/>
          <w:vertAlign w:val="superscript"/>
          <w:lang w:val="mt-MT"/>
        </w:rPr>
        <w:t xml:space="preserve">  </w:t>
      </w:r>
    </w:p>
    <w:p w14:paraId="3A9369F1" w14:textId="77777777" w:rsidR="009A46F9" w:rsidRDefault="009A46F9">
      <w:pPr>
        <w:keepNext/>
        <w:tabs>
          <w:tab w:val="left" w:pos="562"/>
        </w:tabs>
        <w:suppressAutoHyphens/>
        <w:jc w:val="center"/>
        <w:rPr>
          <w:b/>
          <w:sz w:val="22"/>
          <w:szCs w:val="22"/>
          <w:lang w:val="mt-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876D26" w:rsidRPr="008A4BD5" w14:paraId="56ABA862" w14:textId="77777777">
        <w:trPr>
          <w:tblHeader/>
          <w:jc w:val="center"/>
        </w:trPr>
        <w:tc>
          <w:tcPr>
            <w:tcW w:w="1437" w:type="dxa"/>
            <w:shd w:val="clear" w:color="auto" w:fill="auto"/>
            <w:vAlign w:val="bottom"/>
          </w:tcPr>
          <w:p w14:paraId="44542216" w14:textId="77777777" w:rsidR="009A46F9" w:rsidRDefault="009A46F9">
            <w:pPr>
              <w:keepNext/>
              <w:tabs>
                <w:tab w:val="left" w:pos="483"/>
              </w:tabs>
              <w:suppressAutoHyphens/>
              <w:rPr>
                <w:b/>
                <w:sz w:val="22"/>
                <w:szCs w:val="22"/>
                <w:lang w:val="mt-MT"/>
              </w:rPr>
            </w:pPr>
          </w:p>
        </w:tc>
        <w:tc>
          <w:tcPr>
            <w:tcW w:w="1980" w:type="dxa"/>
            <w:shd w:val="clear" w:color="auto" w:fill="auto"/>
            <w:vAlign w:val="bottom"/>
          </w:tcPr>
          <w:p w14:paraId="6AAC702B" w14:textId="77777777" w:rsidR="009A46F9" w:rsidRDefault="002647C2">
            <w:pPr>
              <w:keepNext/>
              <w:tabs>
                <w:tab w:val="left" w:pos="483"/>
              </w:tabs>
              <w:suppressAutoHyphens/>
              <w:jc w:val="center"/>
              <w:rPr>
                <w:b/>
                <w:sz w:val="22"/>
                <w:szCs w:val="22"/>
                <w:lang w:val="mt-MT"/>
              </w:rPr>
            </w:pPr>
            <w:r>
              <w:rPr>
                <w:b/>
                <w:sz w:val="22"/>
                <w:szCs w:val="22"/>
                <w:lang w:val="mt-MT"/>
              </w:rPr>
              <w:t>Plaċebo</w:t>
            </w:r>
            <w:r>
              <w:rPr>
                <w:b/>
                <w:sz w:val="22"/>
                <w:szCs w:val="22"/>
                <w:lang w:val="mt-MT"/>
              </w:rPr>
              <w:br/>
              <w:t>(trattament irtirat)</w:t>
            </w:r>
            <w:r>
              <w:rPr>
                <w:b/>
                <w:sz w:val="22"/>
                <w:szCs w:val="22"/>
                <w:lang w:val="mt-MT"/>
              </w:rPr>
              <w:br/>
              <w:t>N = 73</w:t>
            </w:r>
          </w:p>
        </w:tc>
        <w:tc>
          <w:tcPr>
            <w:tcW w:w="1980" w:type="dxa"/>
            <w:shd w:val="clear" w:color="auto" w:fill="auto"/>
            <w:vAlign w:val="bottom"/>
          </w:tcPr>
          <w:p w14:paraId="74581B14" w14:textId="77777777" w:rsidR="009A46F9" w:rsidRDefault="002647C2">
            <w:pPr>
              <w:keepNext/>
              <w:tabs>
                <w:tab w:val="left" w:pos="483"/>
              </w:tabs>
              <w:suppressAutoHyphens/>
              <w:jc w:val="center"/>
              <w:rPr>
                <w:b/>
                <w:sz w:val="22"/>
                <w:szCs w:val="22"/>
                <w:lang w:val="mt-MT"/>
              </w:rPr>
            </w:pPr>
            <w:r>
              <w:rPr>
                <w:b/>
                <w:sz w:val="22"/>
                <w:szCs w:val="22"/>
                <w:lang w:val="mt-MT"/>
              </w:rPr>
              <w:t>Humira 40 mg</w:t>
            </w:r>
            <w:r>
              <w:rPr>
                <w:b/>
                <w:sz w:val="22"/>
                <w:szCs w:val="22"/>
                <w:lang w:val="mt-MT"/>
              </w:rPr>
              <w:br/>
              <w:t>ġimgħa iva u ġimgħa le</w:t>
            </w:r>
            <w:r>
              <w:rPr>
                <w:b/>
                <w:sz w:val="22"/>
                <w:szCs w:val="22"/>
                <w:lang w:val="mt-MT"/>
              </w:rPr>
              <w:br/>
              <w:t>N = 70</w:t>
            </w:r>
          </w:p>
        </w:tc>
        <w:tc>
          <w:tcPr>
            <w:tcW w:w="1855" w:type="dxa"/>
            <w:shd w:val="clear" w:color="auto" w:fill="auto"/>
            <w:vAlign w:val="bottom"/>
          </w:tcPr>
          <w:p w14:paraId="7313B8F6" w14:textId="77777777" w:rsidR="009A46F9" w:rsidRDefault="002647C2">
            <w:pPr>
              <w:keepNext/>
              <w:tabs>
                <w:tab w:val="left" w:pos="483"/>
              </w:tabs>
              <w:suppressAutoHyphens/>
              <w:jc w:val="center"/>
              <w:rPr>
                <w:b/>
                <w:sz w:val="22"/>
                <w:szCs w:val="22"/>
                <w:lang w:val="mt-MT"/>
              </w:rPr>
            </w:pPr>
            <w:r>
              <w:rPr>
                <w:b/>
                <w:sz w:val="22"/>
                <w:szCs w:val="22"/>
                <w:lang w:val="mt-MT"/>
              </w:rPr>
              <w:t>Humira 40 mg</w:t>
            </w:r>
            <w:r>
              <w:rPr>
                <w:b/>
                <w:sz w:val="22"/>
                <w:szCs w:val="22"/>
                <w:lang w:val="mt-MT"/>
              </w:rPr>
              <w:br/>
              <w:t>kull ġimgħa</w:t>
            </w:r>
            <w:r>
              <w:rPr>
                <w:b/>
                <w:sz w:val="22"/>
                <w:szCs w:val="22"/>
                <w:lang w:val="mt-MT"/>
              </w:rPr>
              <w:br/>
              <w:t>N = 70</w:t>
            </w:r>
          </w:p>
        </w:tc>
      </w:tr>
      <w:tr w:rsidR="00876D26" w14:paraId="6F391D00" w14:textId="77777777">
        <w:trPr>
          <w:jc w:val="center"/>
        </w:trPr>
        <w:tc>
          <w:tcPr>
            <w:tcW w:w="1437" w:type="dxa"/>
            <w:shd w:val="clear" w:color="auto" w:fill="auto"/>
          </w:tcPr>
          <w:p w14:paraId="12678A8D" w14:textId="77777777" w:rsidR="009A46F9" w:rsidRDefault="002647C2">
            <w:pPr>
              <w:keepNext/>
              <w:tabs>
                <w:tab w:val="left" w:pos="483"/>
              </w:tabs>
              <w:suppressAutoHyphens/>
              <w:rPr>
                <w:sz w:val="22"/>
                <w:szCs w:val="22"/>
                <w:lang w:val="mt-MT"/>
              </w:rPr>
            </w:pPr>
            <w:r>
              <w:rPr>
                <w:sz w:val="22"/>
                <w:szCs w:val="22"/>
                <w:lang w:val="mt-MT"/>
              </w:rPr>
              <w:t>Week 24</w:t>
            </w:r>
          </w:p>
        </w:tc>
        <w:tc>
          <w:tcPr>
            <w:tcW w:w="1980" w:type="dxa"/>
            <w:shd w:val="clear" w:color="auto" w:fill="auto"/>
          </w:tcPr>
          <w:p w14:paraId="293AF99F" w14:textId="77777777" w:rsidR="009A46F9" w:rsidRDefault="002647C2">
            <w:pPr>
              <w:keepNext/>
              <w:tabs>
                <w:tab w:val="left" w:pos="483"/>
              </w:tabs>
              <w:suppressAutoHyphens/>
              <w:jc w:val="center"/>
              <w:rPr>
                <w:sz w:val="22"/>
                <w:szCs w:val="22"/>
                <w:lang w:val="mt-MT"/>
              </w:rPr>
            </w:pPr>
            <w:r>
              <w:rPr>
                <w:sz w:val="22"/>
                <w:szCs w:val="22"/>
                <w:lang w:val="mt-MT"/>
              </w:rPr>
              <w:t>24 (32.9%)</w:t>
            </w:r>
          </w:p>
        </w:tc>
        <w:tc>
          <w:tcPr>
            <w:tcW w:w="1980" w:type="dxa"/>
            <w:shd w:val="clear" w:color="auto" w:fill="auto"/>
          </w:tcPr>
          <w:p w14:paraId="56871DA8" w14:textId="77777777" w:rsidR="009A46F9" w:rsidRDefault="002647C2">
            <w:pPr>
              <w:keepNext/>
              <w:tabs>
                <w:tab w:val="left" w:pos="483"/>
              </w:tabs>
              <w:suppressAutoHyphens/>
              <w:jc w:val="center"/>
              <w:rPr>
                <w:sz w:val="22"/>
                <w:szCs w:val="22"/>
                <w:lang w:val="mt-MT"/>
              </w:rPr>
            </w:pPr>
            <w:r>
              <w:rPr>
                <w:sz w:val="22"/>
                <w:szCs w:val="22"/>
                <w:lang w:val="mt-MT"/>
              </w:rPr>
              <w:t>36 (51.4%)</w:t>
            </w:r>
          </w:p>
        </w:tc>
        <w:tc>
          <w:tcPr>
            <w:tcW w:w="1855" w:type="dxa"/>
            <w:shd w:val="clear" w:color="auto" w:fill="auto"/>
          </w:tcPr>
          <w:p w14:paraId="18898828" w14:textId="77777777" w:rsidR="009A46F9" w:rsidRDefault="002647C2">
            <w:pPr>
              <w:keepNext/>
              <w:tabs>
                <w:tab w:val="left" w:pos="483"/>
              </w:tabs>
              <w:suppressAutoHyphens/>
              <w:jc w:val="center"/>
              <w:rPr>
                <w:sz w:val="22"/>
                <w:szCs w:val="22"/>
                <w:lang w:val="mt-MT"/>
              </w:rPr>
            </w:pPr>
            <w:r>
              <w:rPr>
                <w:sz w:val="22"/>
                <w:szCs w:val="22"/>
                <w:lang w:val="mt-MT"/>
              </w:rPr>
              <w:t>40 (57.1%)</w:t>
            </w:r>
          </w:p>
        </w:tc>
      </w:tr>
      <w:tr w:rsidR="00876D26" w14:paraId="388ADF48" w14:textId="77777777">
        <w:trPr>
          <w:jc w:val="center"/>
        </w:trPr>
        <w:tc>
          <w:tcPr>
            <w:tcW w:w="1437" w:type="dxa"/>
            <w:shd w:val="clear" w:color="auto" w:fill="auto"/>
          </w:tcPr>
          <w:p w14:paraId="7D1A8B39" w14:textId="77777777" w:rsidR="009A46F9" w:rsidRDefault="002647C2">
            <w:pPr>
              <w:keepNext/>
              <w:tabs>
                <w:tab w:val="left" w:pos="483"/>
              </w:tabs>
              <w:suppressAutoHyphens/>
              <w:rPr>
                <w:sz w:val="22"/>
                <w:szCs w:val="22"/>
                <w:lang w:val="mt-MT"/>
              </w:rPr>
            </w:pPr>
            <w:r>
              <w:rPr>
                <w:sz w:val="22"/>
                <w:szCs w:val="22"/>
                <w:lang w:val="mt-MT"/>
              </w:rPr>
              <w:t>Week 36</w:t>
            </w:r>
          </w:p>
        </w:tc>
        <w:tc>
          <w:tcPr>
            <w:tcW w:w="1980" w:type="dxa"/>
            <w:shd w:val="clear" w:color="auto" w:fill="auto"/>
          </w:tcPr>
          <w:p w14:paraId="7E5BFE38" w14:textId="77777777" w:rsidR="009A46F9" w:rsidRDefault="002647C2">
            <w:pPr>
              <w:keepNext/>
              <w:tabs>
                <w:tab w:val="left" w:pos="483"/>
              </w:tabs>
              <w:suppressAutoHyphens/>
              <w:jc w:val="center"/>
              <w:rPr>
                <w:sz w:val="22"/>
                <w:szCs w:val="22"/>
                <w:lang w:val="mt-MT"/>
              </w:rPr>
            </w:pPr>
            <w:r>
              <w:rPr>
                <w:sz w:val="22"/>
                <w:szCs w:val="22"/>
                <w:lang w:val="mt-MT"/>
              </w:rPr>
              <w:t>22 (30.1%)</w:t>
            </w:r>
          </w:p>
        </w:tc>
        <w:tc>
          <w:tcPr>
            <w:tcW w:w="1980" w:type="dxa"/>
            <w:shd w:val="clear" w:color="auto" w:fill="auto"/>
          </w:tcPr>
          <w:p w14:paraId="2A349591" w14:textId="77777777" w:rsidR="009A46F9" w:rsidRDefault="002647C2">
            <w:pPr>
              <w:keepNext/>
              <w:tabs>
                <w:tab w:val="left" w:pos="483"/>
              </w:tabs>
              <w:suppressAutoHyphens/>
              <w:jc w:val="center"/>
              <w:rPr>
                <w:sz w:val="22"/>
                <w:szCs w:val="22"/>
                <w:lang w:val="mt-MT"/>
              </w:rPr>
            </w:pPr>
            <w:r>
              <w:rPr>
                <w:sz w:val="22"/>
                <w:szCs w:val="22"/>
                <w:lang w:val="mt-MT"/>
              </w:rPr>
              <w:t>28 (40.0%)</w:t>
            </w:r>
          </w:p>
        </w:tc>
        <w:tc>
          <w:tcPr>
            <w:tcW w:w="1855" w:type="dxa"/>
            <w:shd w:val="clear" w:color="auto" w:fill="auto"/>
          </w:tcPr>
          <w:p w14:paraId="3E5AB2D1" w14:textId="77777777" w:rsidR="009A46F9" w:rsidRDefault="002647C2">
            <w:pPr>
              <w:keepNext/>
              <w:tabs>
                <w:tab w:val="left" w:pos="483"/>
              </w:tabs>
              <w:suppressAutoHyphens/>
              <w:jc w:val="center"/>
              <w:rPr>
                <w:sz w:val="22"/>
                <w:szCs w:val="22"/>
                <w:lang w:val="mt-MT"/>
              </w:rPr>
            </w:pPr>
            <w:r>
              <w:rPr>
                <w:sz w:val="22"/>
                <w:szCs w:val="22"/>
                <w:lang w:val="mt-MT"/>
              </w:rPr>
              <w:t>39 (55.7%)</w:t>
            </w:r>
          </w:p>
        </w:tc>
      </w:tr>
      <w:tr w:rsidR="00876D26" w:rsidRPr="008A4BD5" w14:paraId="6B4C522D" w14:textId="77777777">
        <w:trPr>
          <w:jc w:val="center"/>
        </w:trPr>
        <w:tc>
          <w:tcPr>
            <w:tcW w:w="7252" w:type="dxa"/>
            <w:gridSpan w:val="4"/>
            <w:shd w:val="clear" w:color="auto" w:fill="auto"/>
          </w:tcPr>
          <w:p w14:paraId="42A4A173" w14:textId="77777777" w:rsidR="009A46F9" w:rsidRDefault="002647C2">
            <w:pPr>
              <w:keepNext/>
              <w:numPr>
                <w:ilvl w:val="0"/>
                <w:numId w:val="65"/>
              </w:numPr>
              <w:tabs>
                <w:tab w:val="left" w:pos="344"/>
              </w:tabs>
              <w:suppressAutoHyphens/>
              <w:spacing w:after="172" w:line="276" w:lineRule="auto"/>
              <w:ind w:left="466" w:hanging="122"/>
              <w:rPr>
                <w:sz w:val="22"/>
                <w:szCs w:val="22"/>
                <w:lang w:val="mt-MT"/>
              </w:rPr>
            </w:pPr>
            <w:r>
              <w:rPr>
                <w:sz w:val="22"/>
                <w:szCs w:val="22"/>
                <w:lang w:val="mt-MT"/>
              </w:rPr>
              <w:t>Pazjenti b'mill-inqas rispons parzjali għall-Humira 40 mg kull ġimgħa wara 12-il ġimgħa ta’ trattament.</w:t>
            </w:r>
          </w:p>
          <w:p w14:paraId="40D29FE1" w14:textId="77777777" w:rsidR="009A46F9" w:rsidRDefault="002647C2">
            <w:pPr>
              <w:keepNext/>
              <w:numPr>
                <w:ilvl w:val="0"/>
                <w:numId w:val="65"/>
              </w:numPr>
              <w:tabs>
                <w:tab w:val="left" w:pos="483"/>
              </w:tabs>
              <w:suppressAutoHyphens/>
              <w:spacing w:after="172" w:line="276" w:lineRule="auto"/>
              <w:ind w:left="619" w:hanging="309"/>
              <w:rPr>
                <w:sz w:val="22"/>
                <w:szCs w:val="22"/>
                <w:lang w:val="mt-MT"/>
              </w:rPr>
            </w:pPr>
            <w:r>
              <w:rPr>
                <w:sz w:val="22"/>
                <w:szCs w:val="22"/>
                <w:lang w:val="mt-MT"/>
              </w:rPr>
              <w:t>Pazjenti li laħqu l-kriterji speċifikati fil-protokoll għat-telf ta’ rispons jew ebda titjib ġew mitluba jtemmu mill-istudji u kienu magħduda bħala pazjenti li ma wrewx rispons.</w:t>
            </w:r>
          </w:p>
        </w:tc>
      </w:tr>
    </w:tbl>
    <w:p w14:paraId="69F98793" w14:textId="77777777" w:rsidR="009A46F9" w:rsidRDefault="009A46F9">
      <w:pPr>
        <w:tabs>
          <w:tab w:val="left" w:pos="562"/>
        </w:tabs>
        <w:suppressAutoHyphens/>
        <w:rPr>
          <w:sz w:val="22"/>
          <w:szCs w:val="22"/>
          <w:lang w:val="mt-MT"/>
        </w:rPr>
      </w:pPr>
    </w:p>
    <w:p w14:paraId="24D2FCBA" w14:textId="77777777" w:rsidR="009A46F9" w:rsidRDefault="002647C2">
      <w:pPr>
        <w:pStyle w:val="EMEANormal"/>
        <w:keepNext/>
        <w:rPr>
          <w:szCs w:val="22"/>
          <w:lang w:val="mt-MT"/>
        </w:rPr>
      </w:pPr>
      <w:r>
        <w:rPr>
          <w:szCs w:val="22"/>
          <w:lang w:val="mt-MT"/>
        </w:rPr>
        <w:t>Fost pazjenti li kellhom mill-inqas rispons parzjali f’Ġimgħa 12, u li rċevew terapija kontinwa b’Humira kull ġimgħa, ir-rata ta’ HiSCR f’Ġimgħa 48 kienet 68.3% u f’Ġimgħa 96 kien ta’ 65.1%. Il-kura fit-tul b’Humira 40 mg kull ġimgħa għal 96 ġimgħa ma identifikat l-ebda sejba ta’ sigurtà ġdida.</w:t>
      </w:r>
    </w:p>
    <w:p w14:paraId="4D363BBE" w14:textId="77777777" w:rsidR="009A46F9" w:rsidRDefault="009A46F9">
      <w:pPr>
        <w:tabs>
          <w:tab w:val="left" w:pos="562"/>
        </w:tabs>
        <w:suppressAutoHyphens/>
        <w:rPr>
          <w:sz w:val="22"/>
          <w:szCs w:val="22"/>
          <w:lang w:val="mt-MT"/>
        </w:rPr>
      </w:pPr>
    </w:p>
    <w:p w14:paraId="349ECF80" w14:textId="77777777" w:rsidR="009A46F9" w:rsidRDefault="002647C2">
      <w:pPr>
        <w:tabs>
          <w:tab w:val="left" w:pos="562"/>
        </w:tabs>
        <w:suppressAutoHyphens/>
        <w:rPr>
          <w:sz w:val="22"/>
          <w:szCs w:val="22"/>
          <w:lang w:val="mt-MT"/>
        </w:rPr>
      </w:pPr>
      <w:r>
        <w:rPr>
          <w:sz w:val="22"/>
          <w:szCs w:val="22"/>
          <w:lang w:val="mt-MT"/>
        </w:rPr>
        <w:t>Fost pazjenti li t-trattament b’Humira ġie irtirat fil-Ġimgħa 12 fi Studji HS-I u HS-II, ir-rata ta’ HiSCR f’12-il ġimgħa wara l-introduzzjoni mill-ġdid ta’ Humira 40 mg kull ġimgħa marret lura għal livelli simili għal dik osservata qabel l-irtirar (56.0%).</w:t>
      </w:r>
    </w:p>
    <w:p w14:paraId="4B8B356B" w14:textId="77777777" w:rsidR="009A46F9" w:rsidRDefault="009A46F9">
      <w:pPr>
        <w:tabs>
          <w:tab w:val="left" w:pos="562"/>
        </w:tabs>
        <w:suppressAutoHyphens/>
        <w:rPr>
          <w:sz w:val="22"/>
          <w:szCs w:val="22"/>
          <w:lang w:val="mt-MT"/>
        </w:rPr>
      </w:pPr>
    </w:p>
    <w:p w14:paraId="368D347F" w14:textId="77777777" w:rsidR="009A46F9" w:rsidRDefault="002647C2">
      <w:pPr>
        <w:keepNext/>
        <w:tabs>
          <w:tab w:val="left" w:pos="562"/>
        </w:tabs>
        <w:suppressAutoHyphens/>
        <w:rPr>
          <w:i/>
          <w:sz w:val="22"/>
          <w:szCs w:val="22"/>
          <w:lang w:val="mt-MT"/>
        </w:rPr>
      </w:pPr>
      <w:r>
        <w:rPr>
          <w:i/>
          <w:sz w:val="22"/>
          <w:szCs w:val="22"/>
          <w:lang w:val="mt-MT"/>
        </w:rPr>
        <w:t>Il-marda Crohn (Crohn’s Disease)</w:t>
      </w:r>
    </w:p>
    <w:p w14:paraId="6223B1D1" w14:textId="77777777" w:rsidR="009A46F9" w:rsidRDefault="009A46F9">
      <w:pPr>
        <w:keepNext/>
        <w:rPr>
          <w:lang w:val="mt-MT"/>
        </w:rPr>
      </w:pPr>
    </w:p>
    <w:p w14:paraId="0E699C49" w14:textId="77777777" w:rsidR="009A46F9" w:rsidRDefault="002647C2">
      <w:pPr>
        <w:keepNext/>
        <w:tabs>
          <w:tab w:val="left" w:pos="562"/>
        </w:tabs>
        <w:suppressAutoHyphens/>
        <w:rPr>
          <w:sz w:val="22"/>
          <w:szCs w:val="22"/>
          <w:lang w:val="mt-MT"/>
        </w:rPr>
      </w:pPr>
      <w:r>
        <w:rPr>
          <w:sz w:val="22"/>
          <w:szCs w:val="22"/>
          <w:lang w:val="mt-MT"/>
        </w:rPr>
        <w:t xml:space="preserve">Is-sigurtà u l-effikaċja ta’ Humira ġew stimati f’’il fuq minn 1,500 pazjent li jbatu mill-marda </w:t>
      </w:r>
      <w:r>
        <w:rPr>
          <w:i/>
          <w:sz w:val="22"/>
          <w:szCs w:val="22"/>
          <w:lang w:val="mt-MT"/>
        </w:rPr>
        <w:t xml:space="preserve">Crohn </w:t>
      </w:r>
      <w:r>
        <w:rPr>
          <w:sz w:val="22"/>
          <w:szCs w:val="22"/>
          <w:lang w:val="mt-MT"/>
        </w:rPr>
        <w:t>(</w:t>
      </w:r>
      <w:r>
        <w:rPr>
          <w:i/>
          <w:sz w:val="22"/>
          <w:szCs w:val="22"/>
          <w:lang w:val="mt-MT"/>
        </w:rPr>
        <w:t>Crohn’s disease</w:t>
      </w:r>
      <w:r>
        <w:rPr>
          <w:sz w:val="22"/>
          <w:szCs w:val="22"/>
          <w:lang w:val="mt-MT"/>
        </w:rPr>
        <w:t xml:space="preserve">) attiva b’mod minn moderat sa sever (Indiċi ta’ l-Attività tal-Marda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xml:space="preserve">) (CDAI) </w:t>
      </w:r>
      <w:r>
        <w:rPr>
          <w:rFonts w:ascii="Symbol" w:hAnsi="Symbol"/>
          <w:sz w:val="22"/>
          <w:szCs w:val="22"/>
          <w:lang w:val="mt-MT"/>
        </w:rPr>
        <w:sym w:font="Symbol" w:char="F0B3"/>
      </w:r>
      <w:r>
        <w:rPr>
          <w:sz w:val="22"/>
          <w:szCs w:val="22"/>
          <w:lang w:val="mt-MT"/>
        </w:rPr>
        <w:t xml:space="preserve"> 220 u </w:t>
      </w:r>
      <w:r>
        <w:rPr>
          <w:rFonts w:ascii="Symbol" w:hAnsi="Symbol"/>
          <w:sz w:val="22"/>
          <w:szCs w:val="22"/>
          <w:lang w:val="mt-MT"/>
        </w:rPr>
        <w:sym w:font="Symbol" w:char="F0A3"/>
      </w:r>
      <w:r>
        <w:rPr>
          <w:sz w:val="22"/>
          <w:szCs w:val="22"/>
          <w:lang w:val="mt-MT"/>
        </w:rPr>
        <w:t xml:space="preserve"> 450) fi studji </w:t>
      </w:r>
      <w:r>
        <w:rPr>
          <w:i/>
          <w:sz w:val="22"/>
          <w:szCs w:val="22"/>
          <w:lang w:val="mt-MT"/>
        </w:rPr>
        <w:t xml:space="preserve">double-blind, </w:t>
      </w:r>
      <w:r>
        <w:rPr>
          <w:sz w:val="22"/>
          <w:szCs w:val="22"/>
          <w:lang w:val="mt-MT"/>
        </w:rPr>
        <w:t xml:space="preserve">kontrollati bil-plaċebo, li saru b’ordni addoċċ. Dożi stabbli ta’ </w:t>
      </w:r>
      <w:r>
        <w:rPr>
          <w:i/>
          <w:sz w:val="22"/>
          <w:szCs w:val="22"/>
          <w:lang w:val="mt-MT"/>
        </w:rPr>
        <w:t>aminosalicylates</w:t>
      </w:r>
      <w:r>
        <w:rPr>
          <w:sz w:val="22"/>
          <w:szCs w:val="22"/>
          <w:lang w:val="mt-MT"/>
        </w:rPr>
        <w:t>, kortikosterojdi</w:t>
      </w:r>
      <w:r>
        <w:rPr>
          <w:i/>
          <w:sz w:val="22"/>
          <w:szCs w:val="22"/>
          <w:lang w:val="mt-MT"/>
        </w:rPr>
        <w:t xml:space="preserve">, </w:t>
      </w:r>
      <w:r>
        <w:rPr>
          <w:sz w:val="22"/>
          <w:szCs w:val="22"/>
          <w:lang w:val="mt-MT"/>
        </w:rPr>
        <w:t>u/jew aġenti immunomodulatorji mittieħda fl-istess waqt, kienu permessi u 80% tal-pazjenti komplew jirċievu mill-inqas waħda minn dawn il-mediċini.</w:t>
      </w:r>
    </w:p>
    <w:p w14:paraId="049D4B94" w14:textId="77777777" w:rsidR="009A46F9" w:rsidRDefault="009A46F9">
      <w:pPr>
        <w:tabs>
          <w:tab w:val="left" w:pos="562"/>
        </w:tabs>
        <w:suppressAutoHyphens/>
        <w:rPr>
          <w:sz w:val="22"/>
          <w:szCs w:val="22"/>
          <w:lang w:val="mt-MT"/>
        </w:rPr>
      </w:pPr>
    </w:p>
    <w:p w14:paraId="216922F1" w14:textId="77777777" w:rsidR="009A46F9" w:rsidRDefault="002647C2">
      <w:pPr>
        <w:tabs>
          <w:tab w:val="left" w:pos="562"/>
        </w:tabs>
        <w:suppressAutoHyphens/>
        <w:rPr>
          <w:sz w:val="22"/>
          <w:szCs w:val="22"/>
          <w:lang w:val="mt-MT"/>
        </w:rPr>
      </w:pPr>
      <w:r>
        <w:rPr>
          <w:sz w:val="22"/>
          <w:szCs w:val="22"/>
          <w:lang w:val="mt-MT"/>
        </w:rPr>
        <w:t xml:space="preserve">Il-qlib għall-aħjar fl-istat kliniku (definit bhala CDAI &lt; 150) ġie evalwat f’żewġ studji, studju CD I (CLASSIC I) u studju CD II (GAIN). Fi studju CD I, 299 pazjent li qatt ma ħadu antagonist ta’ TNF ġew imqassma bl-addoċċ f’wieħed minn erbgħa gruppi ta’ nies li kienu qegħdin jieħdu l-kura; plaċebo f’Ġimgħat 0 u 2, 160 mg Humira f’Ġimgħa 0 u 80 mg f’Ġimgħa 2, 80 mg f’Ġimgħa 0 u 40 mg f’Ġimgħa 2, u 40 mg f’Ġimgħa 0 u 20 mg f’Ġimgħa 2. Fi studju CD II, 325 pazjent li ma kinux baqgħu juru rispons għall-kura jew li ma kinux jittolleraw infliximab kienu mqassma bl-addoċċ biex jirċievu jew 160 mg Humira f’Ġimgħa 0 u 80 mg f’Ġimgħa 2 jew plaċebo f’Ġimgħat 0 u 2.  Dawk il-pazjenti li ma wrewx rispons mill-ewwel ġew  esklużi mill-istudji u għalhekk dawn il-pazjenti ma ġewx evalwati aktar. </w:t>
      </w:r>
    </w:p>
    <w:p w14:paraId="596E378A" w14:textId="77777777" w:rsidR="009A46F9" w:rsidRDefault="009A46F9">
      <w:pPr>
        <w:tabs>
          <w:tab w:val="left" w:pos="562"/>
        </w:tabs>
        <w:suppressAutoHyphens/>
        <w:rPr>
          <w:sz w:val="22"/>
          <w:szCs w:val="22"/>
          <w:lang w:val="mt-MT"/>
        </w:rPr>
      </w:pPr>
    </w:p>
    <w:p w14:paraId="7455879D" w14:textId="77777777" w:rsidR="009A46F9" w:rsidRDefault="002647C2">
      <w:pPr>
        <w:tabs>
          <w:tab w:val="left" w:pos="562"/>
        </w:tabs>
        <w:suppressAutoHyphens/>
        <w:rPr>
          <w:sz w:val="22"/>
          <w:szCs w:val="22"/>
          <w:lang w:val="mt-MT"/>
        </w:rPr>
      </w:pPr>
      <w:r>
        <w:rPr>
          <w:sz w:val="22"/>
          <w:szCs w:val="22"/>
          <w:lang w:val="mt-MT"/>
        </w:rPr>
        <w:t xml:space="preserve">Il-fatt jekk ġiex mantenut it-titjib kliniku ġie evalwat fi studju CD III (CHARM). Fi studju CD III, 854 pazjent irċevew 80 mg f’Ġimgħa 0 u 40 mg f’Ġimgħa 2, </w:t>
      </w:r>
      <w:r>
        <w:rPr>
          <w:i/>
          <w:sz w:val="22"/>
          <w:szCs w:val="22"/>
          <w:lang w:val="mt-MT"/>
        </w:rPr>
        <w:t>open label</w:t>
      </w:r>
      <w:r>
        <w:rPr>
          <w:sz w:val="22"/>
          <w:szCs w:val="22"/>
          <w:lang w:val="mt-MT"/>
        </w:rPr>
        <w:t>. F’Ġimgħa 4, il-pazjenti ġew imqassma bl-addoċċ biex jingħataw 40 mg ġimgħa iva u ġimgħa le, 40 mg kull ġimgħa, jew plaċebo għal tul ta’ studju totali ta’56 ġimgħa. Pazjenti li kellhom rispons kliniku (tnaqqis f’ CDAI ≥ 70) f’ġimgħa 4 ġew isseparati minn ma’ l-oħrajn u ġew analizzati separatement minn dawk li ma kellhomx rispons kliniku f’Ġimgħa 4.  It-tnaqqis tal-</w:t>
      </w:r>
      <w:r>
        <w:rPr>
          <w:i/>
          <w:sz w:val="22"/>
          <w:szCs w:val="22"/>
          <w:lang w:val="mt-MT"/>
        </w:rPr>
        <w:t>corticosteroid</w:t>
      </w:r>
      <w:r>
        <w:rPr>
          <w:sz w:val="22"/>
          <w:szCs w:val="22"/>
          <w:lang w:val="mt-MT"/>
        </w:rPr>
        <w:t xml:space="preserve"> ftit ftit sakemm jitwaqqaf totalment, kien permess wara Ġimgħa 8. </w:t>
      </w:r>
    </w:p>
    <w:p w14:paraId="1040941D" w14:textId="77777777" w:rsidR="009A46F9" w:rsidRDefault="009A46F9">
      <w:pPr>
        <w:tabs>
          <w:tab w:val="left" w:pos="562"/>
        </w:tabs>
        <w:suppressAutoHyphens/>
        <w:rPr>
          <w:sz w:val="22"/>
          <w:szCs w:val="22"/>
          <w:lang w:val="mt-MT"/>
        </w:rPr>
      </w:pPr>
    </w:p>
    <w:p w14:paraId="187EDC9A" w14:textId="77777777" w:rsidR="009A46F9" w:rsidRDefault="002647C2">
      <w:pPr>
        <w:tabs>
          <w:tab w:val="left" w:pos="562"/>
        </w:tabs>
        <w:suppressAutoHyphens/>
        <w:rPr>
          <w:sz w:val="22"/>
          <w:szCs w:val="22"/>
          <w:lang w:val="mt-MT"/>
        </w:rPr>
      </w:pPr>
      <w:r>
        <w:rPr>
          <w:sz w:val="22"/>
          <w:szCs w:val="22"/>
          <w:lang w:val="mt-MT"/>
        </w:rPr>
        <w:t>Ir-rati ta’ kemm kien hemm qlib għall-aħjar fl-istat kliniku u r-rispons fi studju CD I u studju CD II huma preżentati f’Tabella 14.</w:t>
      </w:r>
    </w:p>
    <w:p w14:paraId="55E1BF09" w14:textId="77777777" w:rsidR="009A46F9" w:rsidRDefault="009A46F9">
      <w:pPr>
        <w:tabs>
          <w:tab w:val="left" w:pos="562"/>
        </w:tabs>
        <w:suppressAutoHyphens/>
        <w:rPr>
          <w:sz w:val="22"/>
          <w:szCs w:val="22"/>
          <w:lang w:val="mt-MT"/>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6"/>
        <w:gridCol w:w="1201"/>
        <w:gridCol w:w="1256"/>
        <w:gridCol w:w="1176"/>
        <w:gridCol w:w="1410"/>
        <w:gridCol w:w="1711"/>
      </w:tblGrid>
      <w:tr w:rsidR="00876D26" w14:paraId="53AAA410" w14:textId="77777777">
        <w:trPr>
          <w:cantSplit/>
        </w:trPr>
        <w:tc>
          <w:tcPr>
            <w:tcW w:w="9000" w:type="dxa"/>
            <w:gridSpan w:val="6"/>
            <w:tcBorders>
              <w:top w:val="nil"/>
              <w:left w:val="nil"/>
              <w:right w:val="nil"/>
            </w:tcBorders>
          </w:tcPr>
          <w:p w14:paraId="506A93DC"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Tabella 14</w:t>
            </w:r>
          </w:p>
          <w:p w14:paraId="23B745BA"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Qlib għall-Aħjar fl-Istat Kliniku u Rispons</w:t>
            </w:r>
          </w:p>
          <w:p w14:paraId="48FAAC23"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(Persentaġġ ta’ Pazjenti)</w:t>
            </w:r>
          </w:p>
        </w:tc>
      </w:tr>
      <w:tr w:rsidR="00876D26" w:rsidRPr="008A4BD5" w14:paraId="152ADE03" w14:textId="77777777">
        <w:trPr>
          <w:cantSplit/>
        </w:trPr>
        <w:tc>
          <w:tcPr>
            <w:tcW w:w="2246" w:type="dxa"/>
          </w:tcPr>
          <w:p w14:paraId="5464E27D" w14:textId="77777777" w:rsidR="009A46F9" w:rsidRDefault="009A46F9">
            <w:pPr>
              <w:tabs>
                <w:tab w:val="left" w:pos="309"/>
              </w:tabs>
              <w:suppressAutoHyphens/>
              <w:spacing w:before="34" w:after="34" w:line="240" w:lineRule="exact"/>
              <w:rPr>
                <w:b/>
                <w:bCs/>
                <w:sz w:val="22"/>
                <w:szCs w:val="22"/>
                <w:lang w:val="mt-MT"/>
              </w:rPr>
            </w:pPr>
          </w:p>
        </w:tc>
        <w:tc>
          <w:tcPr>
            <w:tcW w:w="3633" w:type="dxa"/>
            <w:gridSpan w:val="3"/>
          </w:tcPr>
          <w:p w14:paraId="3D51A5BC" w14:textId="77777777" w:rsidR="009A46F9" w:rsidRDefault="002647C2">
            <w:pPr>
              <w:tabs>
                <w:tab w:val="left" w:pos="309"/>
              </w:tabs>
              <w:suppressAutoHyphens/>
              <w:spacing w:before="34" w:after="34" w:line="240" w:lineRule="exact"/>
              <w:rPr>
                <w:b/>
                <w:bCs/>
                <w:sz w:val="22"/>
                <w:szCs w:val="22"/>
                <w:lang w:val="mt-MT"/>
              </w:rPr>
            </w:pPr>
            <w:r>
              <w:rPr>
                <w:b/>
                <w:bCs/>
                <w:sz w:val="22"/>
                <w:szCs w:val="22"/>
                <w:lang w:val="mt-MT"/>
              </w:rPr>
              <w:t xml:space="preserve">Studju CD I: Pazjenti li qatt ma ħadu infliximab </w:t>
            </w:r>
          </w:p>
        </w:tc>
        <w:tc>
          <w:tcPr>
            <w:tcW w:w="3121" w:type="dxa"/>
            <w:gridSpan w:val="2"/>
          </w:tcPr>
          <w:p w14:paraId="004FEC5A" w14:textId="77777777" w:rsidR="009A46F9" w:rsidRDefault="002647C2">
            <w:pPr>
              <w:tabs>
                <w:tab w:val="left" w:pos="309"/>
              </w:tabs>
              <w:suppressAutoHyphens/>
              <w:spacing w:before="34" w:after="34" w:line="240" w:lineRule="exact"/>
              <w:rPr>
                <w:b/>
                <w:bCs/>
                <w:sz w:val="22"/>
                <w:szCs w:val="22"/>
                <w:lang w:val="mt-MT"/>
              </w:rPr>
            </w:pPr>
            <w:r>
              <w:rPr>
                <w:b/>
                <w:bCs/>
                <w:sz w:val="22"/>
                <w:szCs w:val="22"/>
                <w:lang w:val="mt-MT"/>
              </w:rPr>
              <w:t>Studju CD II: Pazjenti li kienu diġà ħadu infliximab qabel</w:t>
            </w:r>
          </w:p>
        </w:tc>
      </w:tr>
      <w:tr w:rsidR="00876D26" w14:paraId="0169F783" w14:textId="77777777">
        <w:trPr>
          <w:cantSplit/>
        </w:trPr>
        <w:tc>
          <w:tcPr>
            <w:tcW w:w="2246" w:type="dxa"/>
          </w:tcPr>
          <w:p w14:paraId="2893DE1A" w14:textId="77777777" w:rsidR="009A46F9" w:rsidRDefault="009A46F9">
            <w:pPr>
              <w:tabs>
                <w:tab w:val="left" w:pos="309"/>
              </w:tabs>
              <w:suppressAutoHyphens/>
              <w:spacing w:before="34" w:after="34" w:line="240" w:lineRule="exact"/>
              <w:jc w:val="center"/>
              <w:rPr>
                <w:b/>
                <w:bCs/>
                <w:sz w:val="22"/>
                <w:szCs w:val="22"/>
                <w:lang w:val="mt-MT"/>
              </w:rPr>
            </w:pPr>
          </w:p>
        </w:tc>
        <w:tc>
          <w:tcPr>
            <w:tcW w:w="1201" w:type="dxa"/>
          </w:tcPr>
          <w:p w14:paraId="4BBC5874"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Plaċebo</w:t>
            </w:r>
          </w:p>
          <w:p w14:paraId="139A315C"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N=74</w:t>
            </w:r>
          </w:p>
        </w:tc>
        <w:tc>
          <w:tcPr>
            <w:tcW w:w="1256" w:type="dxa"/>
          </w:tcPr>
          <w:p w14:paraId="1D645A62"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Humira</w:t>
            </w:r>
          </w:p>
          <w:p w14:paraId="2DEC31C7"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80/40 mg</w:t>
            </w:r>
          </w:p>
          <w:p w14:paraId="593E6068"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N = 75</w:t>
            </w:r>
          </w:p>
        </w:tc>
        <w:tc>
          <w:tcPr>
            <w:tcW w:w="1176" w:type="dxa"/>
          </w:tcPr>
          <w:p w14:paraId="490549B3"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 xml:space="preserve">Humira </w:t>
            </w:r>
          </w:p>
          <w:p w14:paraId="6AE942A6"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160/80 mg N=76</w:t>
            </w:r>
          </w:p>
        </w:tc>
        <w:tc>
          <w:tcPr>
            <w:tcW w:w="1410" w:type="dxa"/>
          </w:tcPr>
          <w:p w14:paraId="11AEC65B"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Plaċebo</w:t>
            </w:r>
          </w:p>
          <w:p w14:paraId="78FC41D5"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N=166</w:t>
            </w:r>
          </w:p>
        </w:tc>
        <w:tc>
          <w:tcPr>
            <w:tcW w:w="1711" w:type="dxa"/>
          </w:tcPr>
          <w:p w14:paraId="0076921A"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 xml:space="preserve">Humira </w:t>
            </w:r>
          </w:p>
          <w:p w14:paraId="5FCF9D86"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160/80 mg</w:t>
            </w:r>
          </w:p>
          <w:p w14:paraId="3ADB12B8"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N=159</w:t>
            </w:r>
          </w:p>
        </w:tc>
      </w:tr>
      <w:tr w:rsidR="00876D26" w14:paraId="390E905F" w14:textId="77777777">
        <w:trPr>
          <w:cantSplit/>
        </w:trPr>
        <w:tc>
          <w:tcPr>
            <w:tcW w:w="2246" w:type="dxa"/>
            <w:vAlign w:val="bottom"/>
          </w:tcPr>
          <w:p w14:paraId="594907D2" w14:textId="77777777" w:rsidR="009A46F9" w:rsidRDefault="002647C2">
            <w:pPr>
              <w:tabs>
                <w:tab w:val="left" w:pos="309"/>
              </w:tabs>
              <w:suppressAutoHyphens/>
              <w:spacing w:before="34" w:after="34" w:line="240" w:lineRule="exact"/>
              <w:rPr>
                <w:sz w:val="22"/>
                <w:szCs w:val="22"/>
                <w:lang w:val="mt-MT"/>
              </w:rPr>
            </w:pPr>
            <w:r>
              <w:rPr>
                <w:sz w:val="22"/>
                <w:szCs w:val="22"/>
                <w:lang w:val="mt-MT"/>
              </w:rPr>
              <w:t>Ġimgħa 4</w:t>
            </w:r>
          </w:p>
        </w:tc>
        <w:tc>
          <w:tcPr>
            <w:tcW w:w="1201" w:type="dxa"/>
            <w:vAlign w:val="bottom"/>
          </w:tcPr>
          <w:p w14:paraId="61BDFC13" w14:textId="77777777" w:rsidR="009A46F9" w:rsidRDefault="009A46F9">
            <w:pPr>
              <w:tabs>
                <w:tab w:val="left" w:pos="309"/>
              </w:tabs>
              <w:suppressAutoHyphens/>
              <w:spacing w:before="34" w:after="34" w:line="240" w:lineRule="exact"/>
              <w:rPr>
                <w:sz w:val="22"/>
                <w:szCs w:val="22"/>
                <w:lang w:val="mt-MT"/>
              </w:rPr>
            </w:pPr>
          </w:p>
        </w:tc>
        <w:tc>
          <w:tcPr>
            <w:tcW w:w="1256" w:type="dxa"/>
            <w:vAlign w:val="bottom"/>
          </w:tcPr>
          <w:p w14:paraId="507C42B6" w14:textId="77777777" w:rsidR="009A46F9" w:rsidRDefault="009A46F9">
            <w:pPr>
              <w:tabs>
                <w:tab w:val="left" w:pos="309"/>
              </w:tabs>
              <w:suppressAutoHyphens/>
              <w:spacing w:before="34" w:after="34" w:line="240" w:lineRule="exact"/>
              <w:rPr>
                <w:sz w:val="22"/>
                <w:szCs w:val="22"/>
                <w:lang w:val="mt-MT"/>
              </w:rPr>
            </w:pPr>
          </w:p>
        </w:tc>
        <w:tc>
          <w:tcPr>
            <w:tcW w:w="1176" w:type="dxa"/>
            <w:vAlign w:val="bottom"/>
          </w:tcPr>
          <w:p w14:paraId="4A1829D7" w14:textId="77777777" w:rsidR="009A46F9" w:rsidRDefault="009A46F9">
            <w:pPr>
              <w:tabs>
                <w:tab w:val="left" w:pos="309"/>
              </w:tabs>
              <w:suppressAutoHyphens/>
              <w:spacing w:before="34" w:after="34" w:line="240" w:lineRule="exact"/>
              <w:rPr>
                <w:sz w:val="22"/>
                <w:szCs w:val="22"/>
                <w:lang w:val="mt-MT"/>
              </w:rPr>
            </w:pPr>
          </w:p>
        </w:tc>
        <w:tc>
          <w:tcPr>
            <w:tcW w:w="1410" w:type="dxa"/>
            <w:vAlign w:val="bottom"/>
          </w:tcPr>
          <w:p w14:paraId="1C0A0243" w14:textId="77777777" w:rsidR="009A46F9" w:rsidRDefault="009A46F9">
            <w:pPr>
              <w:tabs>
                <w:tab w:val="left" w:pos="309"/>
              </w:tabs>
              <w:suppressAutoHyphens/>
              <w:spacing w:before="34" w:after="34" w:line="240" w:lineRule="exact"/>
              <w:rPr>
                <w:sz w:val="22"/>
                <w:szCs w:val="22"/>
                <w:lang w:val="mt-MT"/>
              </w:rPr>
            </w:pPr>
          </w:p>
        </w:tc>
        <w:tc>
          <w:tcPr>
            <w:tcW w:w="1711" w:type="dxa"/>
            <w:vAlign w:val="bottom"/>
          </w:tcPr>
          <w:p w14:paraId="4705800F" w14:textId="77777777" w:rsidR="009A46F9" w:rsidRDefault="009A46F9">
            <w:pPr>
              <w:tabs>
                <w:tab w:val="left" w:pos="309"/>
              </w:tabs>
              <w:suppressAutoHyphens/>
              <w:spacing w:before="34" w:after="34" w:line="240" w:lineRule="exact"/>
              <w:rPr>
                <w:sz w:val="22"/>
                <w:szCs w:val="22"/>
                <w:lang w:val="mt-MT"/>
              </w:rPr>
            </w:pPr>
          </w:p>
        </w:tc>
      </w:tr>
      <w:tr w:rsidR="00876D26" w14:paraId="34B53392" w14:textId="77777777">
        <w:trPr>
          <w:cantSplit/>
        </w:trPr>
        <w:tc>
          <w:tcPr>
            <w:tcW w:w="2246" w:type="dxa"/>
            <w:vAlign w:val="bottom"/>
          </w:tcPr>
          <w:p w14:paraId="7EC56CF1" w14:textId="77777777" w:rsidR="009A46F9" w:rsidRDefault="002647C2">
            <w:pPr>
              <w:tabs>
                <w:tab w:val="left" w:pos="309"/>
              </w:tabs>
              <w:suppressAutoHyphens/>
              <w:spacing w:before="34" w:after="34" w:line="240" w:lineRule="exact"/>
              <w:rPr>
                <w:sz w:val="22"/>
                <w:szCs w:val="22"/>
                <w:lang w:val="mt-MT"/>
              </w:rPr>
            </w:pPr>
            <w:r>
              <w:rPr>
                <w:sz w:val="22"/>
                <w:szCs w:val="22"/>
                <w:lang w:val="mt-MT"/>
              </w:rPr>
              <w:t>Titjib kliniku</w:t>
            </w:r>
          </w:p>
        </w:tc>
        <w:tc>
          <w:tcPr>
            <w:tcW w:w="1201" w:type="dxa"/>
            <w:vAlign w:val="bottom"/>
          </w:tcPr>
          <w:p w14:paraId="76F150FC"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12%</w:t>
            </w:r>
          </w:p>
        </w:tc>
        <w:tc>
          <w:tcPr>
            <w:tcW w:w="1256" w:type="dxa"/>
            <w:vAlign w:val="bottom"/>
          </w:tcPr>
          <w:p w14:paraId="22BCC211" w14:textId="77777777" w:rsidR="009A46F9" w:rsidRDefault="002647C2">
            <w:pPr>
              <w:tabs>
                <w:tab w:val="left" w:pos="309"/>
              </w:tabs>
              <w:suppressAutoHyphens/>
              <w:spacing w:before="34" w:after="34" w:line="240" w:lineRule="exact"/>
              <w:jc w:val="center"/>
              <w:rPr>
                <w:bCs/>
                <w:iCs/>
                <w:sz w:val="22"/>
                <w:szCs w:val="22"/>
                <w:lang w:val="mt-MT"/>
              </w:rPr>
            </w:pPr>
            <w:r>
              <w:rPr>
                <w:bCs/>
                <w:iCs/>
                <w:sz w:val="22"/>
                <w:szCs w:val="22"/>
                <w:lang w:val="mt-MT"/>
              </w:rPr>
              <w:t>24%</w:t>
            </w:r>
          </w:p>
        </w:tc>
        <w:tc>
          <w:tcPr>
            <w:tcW w:w="1176" w:type="dxa"/>
            <w:vAlign w:val="bottom"/>
          </w:tcPr>
          <w:p w14:paraId="3E6DDD05" w14:textId="77777777" w:rsidR="009A46F9" w:rsidRDefault="002647C2">
            <w:pPr>
              <w:tabs>
                <w:tab w:val="left" w:pos="309"/>
              </w:tabs>
              <w:suppressAutoHyphens/>
              <w:spacing w:before="34" w:after="34" w:line="240" w:lineRule="exact"/>
              <w:jc w:val="center"/>
              <w:rPr>
                <w:bCs/>
                <w:iCs/>
                <w:sz w:val="22"/>
                <w:szCs w:val="22"/>
                <w:lang w:val="mt-MT"/>
              </w:rPr>
            </w:pPr>
            <w:r>
              <w:rPr>
                <w:sz w:val="22"/>
                <w:szCs w:val="22"/>
                <w:lang w:val="mt-MT"/>
              </w:rPr>
              <w:t>36%</w:t>
            </w:r>
            <w:r>
              <w:rPr>
                <w:sz w:val="22"/>
                <w:szCs w:val="22"/>
                <w:vertAlign w:val="superscript"/>
                <w:lang w:val="mt-MT"/>
              </w:rPr>
              <w:t>*</w:t>
            </w:r>
          </w:p>
        </w:tc>
        <w:tc>
          <w:tcPr>
            <w:tcW w:w="1410" w:type="dxa"/>
            <w:vAlign w:val="bottom"/>
          </w:tcPr>
          <w:p w14:paraId="17C4D04D"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7%</w:t>
            </w:r>
          </w:p>
        </w:tc>
        <w:tc>
          <w:tcPr>
            <w:tcW w:w="1711" w:type="dxa"/>
            <w:vAlign w:val="bottom"/>
          </w:tcPr>
          <w:p w14:paraId="7477D863"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21%</w:t>
            </w:r>
            <w:r>
              <w:rPr>
                <w:sz w:val="22"/>
                <w:szCs w:val="22"/>
                <w:vertAlign w:val="superscript"/>
                <w:lang w:val="mt-MT"/>
              </w:rPr>
              <w:t>*</w:t>
            </w:r>
          </w:p>
        </w:tc>
      </w:tr>
      <w:tr w:rsidR="00876D26" w14:paraId="272B4AFB" w14:textId="77777777">
        <w:trPr>
          <w:cantSplit/>
        </w:trPr>
        <w:tc>
          <w:tcPr>
            <w:tcW w:w="2246" w:type="dxa"/>
            <w:tcBorders>
              <w:bottom w:val="single" w:sz="4" w:space="0" w:color="auto"/>
            </w:tcBorders>
          </w:tcPr>
          <w:p w14:paraId="26882735" w14:textId="77777777" w:rsidR="009A46F9" w:rsidRDefault="002647C2">
            <w:pPr>
              <w:tabs>
                <w:tab w:val="left" w:pos="309"/>
              </w:tabs>
              <w:suppressAutoHyphens/>
              <w:spacing w:before="34" w:after="34" w:line="240" w:lineRule="exact"/>
              <w:rPr>
                <w:sz w:val="22"/>
                <w:szCs w:val="22"/>
                <w:lang w:val="mt-MT"/>
              </w:rPr>
            </w:pPr>
            <w:r>
              <w:rPr>
                <w:sz w:val="22"/>
                <w:szCs w:val="22"/>
                <w:lang w:val="mt-MT"/>
              </w:rPr>
              <w:t xml:space="preserve">Rispons kliniku </w:t>
            </w:r>
          </w:p>
          <w:p w14:paraId="5054D473" w14:textId="77777777" w:rsidR="009A46F9" w:rsidRDefault="002647C2">
            <w:pPr>
              <w:tabs>
                <w:tab w:val="left" w:pos="309"/>
              </w:tabs>
              <w:suppressAutoHyphens/>
              <w:spacing w:before="34" w:after="34" w:line="240" w:lineRule="exact"/>
              <w:rPr>
                <w:sz w:val="22"/>
                <w:szCs w:val="22"/>
                <w:lang w:val="mt-MT"/>
              </w:rPr>
            </w:pPr>
            <w:r>
              <w:rPr>
                <w:sz w:val="22"/>
                <w:szCs w:val="22"/>
                <w:lang w:val="mt-MT"/>
              </w:rPr>
              <w:t>(CR-100)</w:t>
            </w:r>
          </w:p>
        </w:tc>
        <w:tc>
          <w:tcPr>
            <w:tcW w:w="1201" w:type="dxa"/>
            <w:tcBorders>
              <w:bottom w:val="single" w:sz="4" w:space="0" w:color="auto"/>
            </w:tcBorders>
          </w:tcPr>
          <w:p w14:paraId="61672275"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24%</w:t>
            </w:r>
          </w:p>
        </w:tc>
        <w:tc>
          <w:tcPr>
            <w:tcW w:w="1256" w:type="dxa"/>
            <w:tcBorders>
              <w:bottom w:val="single" w:sz="4" w:space="0" w:color="auto"/>
            </w:tcBorders>
          </w:tcPr>
          <w:p w14:paraId="4CA1C4CF"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37%</w:t>
            </w:r>
          </w:p>
        </w:tc>
        <w:tc>
          <w:tcPr>
            <w:tcW w:w="1176" w:type="dxa"/>
            <w:tcBorders>
              <w:bottom w:val="single" w:sz="4" w:space="0" w:color="auto"/>
            </w:tcBorders>
          </w:tcPr>
          <w:p w14:paraId="75081F06"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49%</w:t>
            </w:r>
            <w:r>
              <w:rPr>
                <w:sz w:val="22"/>
                <w:szCs w:val="22"/>
                <w:vertAlign w:val="superscript"/>
                <w:lang w:val="mt-MT"/>
              </w:rPr>
              <w:t>**</w:t>
            </w:r>
          </w:p>
        </w:tc>
        <w:tc>
          <w:tcPr>
            <w:tcW w:w="1410" w:type="dxa"/>
            <w:tcBorders>
              <w:bottom w:val="single" w:sz="4" w:space="0" w:color="auto"/>
            </w:tcBorders>
          </w:tcPr>
          <w:p w14:paraId="539B239D"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25%</w:t>
            </w:r>
          </w:p>
        </w:tc>
        <w:tc>
          <w:tcPr>
            <w:tcW w:w="1711" w:type="dxa"/>
            <w:tcBorders>
              <w:bottom w:val="single" w:sz="4" w:space="0" w:color="auto"/>
            </w:tcBorders>
          </w:tcPr>
          <w:p w14:paraId="01B21063"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38%</w:t>
            </w:r>
            <w:r>
              <w:rPr>
                <w:sz w:val="22"/>
                <w:szCs w:val="22"/>
                <w:vertAlign w:val="superscript"/>
                <w:lang w:val="mt-MT"/>
              </w:rPr>
              <w:t>**</w:t>
            </w:r>
          </w:p>
        </w:tc>
      </w:tr>
      <w:tr w:rsidR="00876D26" w14:paraId="4983692B" w14:textId="77777777">
        <w:trPr>
          <w:cantSplit/>
        </w:trPr>
        <w:tc>
          <w:tcPr>
            <w:tcW w:w="9000" w:type="dxa"/>
            <w:gridSpan w:val="6"/>
            <w:tcBorders>
              <w:left w:val="nil"/>
              <w:bottom w:val="nil"/>
              <w:right w:val="nil"/>
            </w:tcBorders>
          </w:tcPr>
          <w:p w14:paraId="42E84EAF" w14:textId="77777777" w:rsidR="009A46F9" w:rsidRDefault="002647C2">
            <w:pPr>
              <w:tabs>
                <w:tab w:val="left" w:pos="309"/>
              </w:tabs>
              <w:suppressAutoHyphens/>
              <w:spacing w:before="34" w:after="34" w:line="240" w:lineRule="exact"/>
              <w:rPr>
                <w:rFonts w:cs="Arial"/>
                <w:sz w:val="22"/>
                <w:szCs w:val="22"/>
                <w:lang w:val="mt-MT"/>
              </w:rPr>
            </w:pPr>
            <w:r>
              <w:rPr>
                <w:rFonts w:cs="Arial"/>
                <w:sz w:val="22"/>
                <w:szCs w:val="22"/>
                <w:lang w:val="mt-MT"/>
              </w:rPr>
              <w:t xml:space="preserve">Il-valuri-p kollha huma paraguni magħmula għal kull par ta’ proporzjonijiet għal Humira </w:t>
            </w:r>
            <w:r>
              <w:rPr>
                <w:rFonts w:cs="Arial"/>
                <w:i/>
                <w:sz w:val="22"/>
                <w:szCs w:val="22"/>
                <w:lang w:val="mt-MT"/>
              </w:rPr>
              <w:t>kontra</w:t>
            </w:r>
            <w:r>
              <w:rPr>
                <w:rFonts w:cs="Arial"/>
                <w:sz w:val="22"/>
                <w:szCs w:val="22"/>
                <w:lang w:val="mt-MT"/>
              </w:rPr>
              <w:t xml:space="preserve"> l-plaċebo</w:t>
            </w:r>
          </w:p>
          <w:p w14:paraId="651F75B3" w14:textId="77777777" w:rsidR="009A46F9" w:rsidRDefault="002647C2">
            <w:pPr>
              <w:tabs>
                <w:tab w:val="left" w:pos="309"/>
              </w:tabs>
              <w:suppressAutoHyphens/>
              <w:spacing w:before="34" w:after="34" w:line="240" w:lineRule="exact"/>
              <w:rPr>
                <w:rFonts w:cs="Arial"/>
                <w:sz w:val="22"/>
                <w:szCs w:val="22"/>
                <w:lang w:val="mt-MT"/>
              </w:rPr>
            </w:pPr>
            <w:r>
              <w:rPr>
                <w:rFonts w:cs="Arial"/>
                <w:sz w:val="22"/>
                <w:szCs w:val="22"/>
                <w:vertAlign w:val="superscript"/>
                <w:lang w:val="mt-MT"/>
              </w:rPr>
              <w:t>*</w:t>
            </w:r>
            <w:r>
              <w:rPr>
                <w:rFonts w:cs="Arial"/>
                <w:sz w:val="22"/>
                <w:szCs w:val="22"/>
                <w:lang w:val="mt-MT"/>
              </w:rPr>
              <w:tab/>
              <w:t>p &lt; 0.001</w:t>
            </w:r>
          </w:p>
          <w:p w14:paraId="02F343F9" w14:textId="77777777" w:rsidR="009A46F9" w:rsidRDefault="002647C2">
            <w:pPr>
              <w:tabs>
                <w:tab w:val="left" w:pos="309"/>
              </w:tabs>
              <w:suppressAutoHyphens/>
              <w:spacing w:before="34" w:after="34" w:line="240" w:lineRule="exact"/>
              <w:rPr>
                <w:sz w:val="22"/>
                <w:szCs w:val="22"/>
                <w:lang w:val="mt-MT"/>
              </w:rPr>
            </w:pPr>
            <w:r>
              <w:rPr>
                <w:rFonts w:cs="Arial"/>
                <w:sz w:val="22"/>
                <w:szCs w:val="22"/>
                <w:vertAlign w:val="superscript"/>
                <w:lang w:val="mt-MT"/>
              </w:rPr>
              <w:t>**</w:t>
            </w:r>
            <w:r>
              <w:rPr>
                <w:rFonts w:cs="Arial"/>
                <w:sz w:val="22"/>
                <w:szCs w:val="22"/>
                <w:lang w:val="mt-MT"/>
              </w:rPr>
              <w:tab/>
              <w:t>p &lt; 0.01</w:t>
            </w:r>
          </w:p>
        </w:tc>
      </w:tr>
    </w:tbl>
    <w:p w14:paraId="51667BED" w14:textId="77777777" w:rsidR="009A46F9" w:rsidRDefault="009A46F9">
      <w:pPr>
        <w:tabs>
          <w:tab w:val="left" w:pos="562"/>
        </w:tabs>
        <w:suppressAutoHyphens/>
        <w:rPr>
          <w:sz w:val="22"/>
          <w:szCs w:val="22"/>
          <w:lang w:val="mt-MT"/>
        </w:rPr>
      </w:pPr>
    </w:p>
    <w:p w14:paraId="63AD13C1" w14:textId="77777777" w:rsidR="009A46F9" w:rsidRDefault="002647C2">
      <w:pPr>
        <w:tabs>
          <w:tab w:val="left" w:pos="562"/>
        </w:tabs>
        <w:suppressAutoHyphens/>
        <w:rPr>
          <w:sz w:val="22"/>
          <w:szCs w:val="22"/>
          <w:lang w:val="mt-MT"/>
        </w:rPr>
      </w:pPr>
      <w:r>
        <w:rPr>
          <w:sz w:val="22"/>
          <w:szCs w:val="22"/>
          <w:lang w:val="mt-MT"/>
        </w:rPr>
        <w:t>Rati simili ta’ titjib ġew osservati għad-dożaġġ tal-bidu ta’160/80 mg u 80/40 mg milħuqa sa Ġimgħa 8 u fil-grupp tal-160/80 mg, l-effetti avversi ġew innutati b’mod aktar frekwenti.</w:t>
      </w:r>
    </w:p>
    <w:p w14:paraId="01DBB918" w14:textId="77777777" w:rsidR="009A46F9" w:rsidRDefault="009A46F9">
      <w:pPr>
        <w:tabs>
          <w:tab w:val="left" w:pos="562"/>
        </w:tabs>
        <w:suppressAutoHyphens/>
        <w:rPr>
          <w:sz w:val="22"/>
          <w:szCs w:val="22"/>
          <w:lang w:val="mt-MT"/>
        </w:rPr>
      </w:pPr>
    </w:p>
    <w:p w14:paraId="6558895C" w14:textId="77777777" w:rsidR="009A46F9" w:rsidRDefault="002647C2">
      <w:pPr>
        <w:tabs>
          <w:tab w:val="left" w:pos="562"/>
        </w:tabs>
        <w:suppressAutoHyphens/>
        <w:rPr>
          <w:sz w:val="22"/>
          <w:szCs w:val="22"/>
          <w:lang w:val="mt-MT"/>
        </w:rPr>
      </w:pPr>
      <w:r>
        <w:rPr>
          <w:sz w:val="22"/>
          <w:szCs w:val="22"/>
          <w:lang w:val="mt-MT"/>
        </w:rPr>
        <w:t>Fi studju CD III, f’Ġimgħa 4, 58% (499/854) tal-pazjenti kellhom rispons kliniku u ġew assessjati fl-analiżi primarja. Minn dawk li kellhom rispons kliniku f’Ġimgħa 4, 48% kienu ġew esponuti għal kura oħra ta’ antagonisti tat-TNF fil-passat. Iż-żamma tar-rati tat-titjib u tar-rispons huma preżentati f’Tabella 15. Ir-riżultati tat-titjib kliniku baqgħu relattivament kostanti, irrispettivament mill-esponimenti għal antagonist ta’ TNF li kien hemm fil-passat.</w:t>
      </w:r>
    </w:p>
    <w:p w14:paraId="109A7EBF" w14:textId="77777777" w:rsidR="009A46F9" w:rsidRDefault="009A46F9">
      <w:pPr>
        <w:tabs>
          <w:tab w:val="left" w:pos="562"/>
        </w:tabs>
        <w:suppressAutoHyphens/>
        <w:rPr>
          <w:sz w:val="22"/>
          <w:szCs w:val="22"/>
          <w:lang w:val="mt-MT"/>
        </w:rPr>
      </w:pPr>
    </w:p>
    <w:p w14:paraId="11FD1438" w14:textId="77777777" w:rsidR="009A46F9" w:rsidRDefault="002647C2">
      <w:pPr>
        <w:tabs>
          <w:tab w:val="left" w:pos="562"/>
        </w:tabs>
        <w:suppressAutoHyphens/>
        <w:rPr>
          <w:sz w:val="22"/>
          <w:szCs w:val="22"/>
          <w:lang w:val="mt-MT"/>
        </w:rPr>
      </w:pPr>
      <w:r>
        <w:rPr>
          <w:bCs/>
          <w:sz w:val="22"/>
          <w:szCs w:val="22"/>
          <w:lang w:val="mt-MT"/>
        </w:rPr>
        <w:t>In-numru ta’ każijiet li kienu jeħtieġu li jmorru l-isptar jew jiġu operati naqas b’mod statistikament sinifikanti meta adalimumab kien imqabbel mal-pla</w:t>
      </w:r>
      <w:r>
        <w:rPr>
          <w:rFonts w:cs="Arial"/>
          <w:sz w:val="22"/>
          <w:szCs w:val="22"/>
          <w:lang w:val="mt-MT"/>
        </w:rPr>
        <w:t>ċebo f’</w:t>
      </w:r>
      <w:r>
        <w:rPr>
          <w:sz w:val="22"/>
          <w:szCs w:val="22"/>
          <w:lang w:val="mt-MT"/>
        </w:rPr>
        <w:t xml:space="preserve">Ġimgħa 56. </w:t>
      </w:r>
    </w:p>
    <w:p w14:paraId="34FD6FFA" w14:textId="77777777" w:rsidR="009A46F9" w:rsidRDefault="009A46F9">
      <w:pPr>
        <w:tabs>
          <w:tab w:val="left" w:pos="562"/>
        </w:tabs>
        <w:suppressAutoHyphens/>
        <w:rPr>
          <w:sz w:val="22"/>
          <w:szCs w:val="22"/>
          <w:lang w:val="mt-M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2"/>
        <w:gridCol w:w="1745"/>
        <w:gridCol w:w="1921"/>
        <w:gridCol w:w="1675"/>
      </w:tblGrid>
      <w:tr w:rsidR="00876D26" w14:paraId="5D65D138" w14:textId="77777777">
        <w:trPr>
          <w:cantSplit/>
        </w:trPr>
        <w:tc>
          <w:tcPr>
            <w:tcW w:w="9000" w:type="dxa"/>
            <w:gridSpan w:val="4"/>
            <w:tcBorders>
              <w:top w:val="nil"/>
              <w:left w:val="nil"/>
              <w:right w:val="nil"/>
            </w:tcBorders>
          </w:tcPr>
          <w:p w14:paraId="79BD962B"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Tabella 15</w:t>
            </w:r>
          </w:p>
          <w:p w14:paraId="7936F358"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Iż-Żamma tat-Titjib Kliniku u tar-Rispons</w:t>
            </w:r>
          </w:p>
          <w:p w14:paraId="4C225D65"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(Persentaġġ ta’ Pazjenti)</w:t>
            </w:r>
          </w:p>
        </w:tc>
      </w:tr>
      <w:tr w:rsidR="00876D26" w14:paraId="7A647950" w14:textId="77777777">
        <w:tc>
          <w:tcPr>
            <w:tcW w:w="3641" w:type="dxa"/>
          </w:tcPr>
          <w:p w14:paraId="26182FE8" w14:textId="77777777" w:rsidR="009A46F9" w:rsidRDefault="009A46F9">
            <w:pPr>
              <w:tabs>
                <w:tab w:val="left" w:pos="309"/>
              </w:tabs>
              <w:suppressAutoHyphens/>
              <w:spacing w:before="34" w:after="34" w:line="240" w:lineRule="exact"/>
              <w:rPr>
                <w:b/>
                <w:bCs/>
                <w:sz w:val="22"/>
                <w:szCs w:val="22"/>
                <w:lang w:val="mt-MT"/>
              </w:rPr>
            </w:pPr>
          </w:p>
        </w:tc>
        <w:tc>
          <w:tcPr>
            <w:tcW w:w="1751" w:type="dxa"/>
          </w:tcPr>
          <w:p w14:paraId="08F2939A"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Placebo</w:t>
            </w:r>
          </w:p>
        </w:tc>
        <w:tc>
          <w:tcPr>
            <w:tcW w:w="1928" w:type="dxa"/>
          </w:tcPr>
          <w:p w14:paraId="5D1536E3"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40 mg Humira</w:t>
            </w:r>
            <w:r>
              <w:rPr>
                <w:b/>
                <w:bCs/>
                <w:sz w:val="22"/>
                <w:szCs w:val="22"/>
                <w:lang w:val="mt-MT"/>
              </w:rPr>
              <w:br/>
              <w:t>ġimgħa iva u ġimgħa le</w:t>
            </w:r>
          </w:p>
        </w:tc>
        <w:tc>
          <w:tcPr>
            <w:tcW w:w="1680" w:type="dxa"/>
          </w:tcPr>
          <w:p w14:paraId="11E7884C"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40 mg Humira</w:t>
            </w:r>
            <w:r>
              <w:rPr>
                <w:b/>
                <w:bCs/>
                <w:sz w:val="22"/>
                <w:szCs w:val="22"/>
                <w:lang w:val="mt-MT"/>
              </w:rPr>
              <w:br/>
              <w:t>kull ġimgħa</w:t>
            </w:r>
          </w:p>
        </w:tc>
      </w:tr>
      <w:tr w:rsidR="00876D26" w14:paraId="1B7E5EAC" w14:textId="77777777">
        <w:tc>
          <w:tcPr>
            <w:tcW w:w="3641" w:type="dxa"/>
          </w:tcPr>
          <w:p w14:paraId="7B8EEA9E" w14:textId="77777777" w:rsidR="009A46F9" w:rsidRDefault="002647C2">
            <w:pPr>
              <w:tabs>
                <w:tab w:val="left" w:pos="309"/>
              </w:tabs>
              <w:suppressAutoHyphens/>
              <w:spacing w:before="34" w:after="34" w:line="240" w:lineRule="exact"/>
              <w:rPr>
                <w:b/>
                <w:bCs/>
                <w:sz w:val="22"/>
                <w:szCs w:val="22"/>
                <w:lang w:val="mt-MT"/>
              </w:rPr>
            </w:pPr>
            <w:r>
              <w:rPr>
                <w:b/>
                <w:bCs/>
                <w:sz w:val="22"/>
                <w:szCs w:val="22"/>
                <w:lang w:val="mt-MT"/>
              </w:rPr>
              <w:t>Ġimgħa 26</w:t>
            </w:r>
          </w:p>
        </w:tc>
        <w:tc>
          <w:tcPr>
            <w:tcW w:w="1751" w:type="dxa"/>
          </w:tcPr>
          <w:p w14:paraId="34CBB9A4"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N=170</w:t>
            </w:r>
          </w:p>
        </w:tc>
        <w:tc>
          <w:tcPr>
            <w:tcW w:w="1928" w:type="dxa"/>
          </w:tcPr>
          <w:p w14:paraId="069DA75E"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N=172</w:t>
            </w:r>
          </w:p>
        </w:tc>
        <w:tc>
          <w:tcPr>
            <w:tcW w:w="1680" w:type="dxa"/>
          </w:tcPr>
          <w:p w14:paraId="692A6C01"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N=157</w:t>
            </w:r>
          </w:p>
        </w:tc>
      </w:tr>
      <w:tr w:rsidR="00876D26" w14:paraId="3C881A2F" w14:textId="77777777">
        <w:tc>
          <w:tcPr>
            <w:tcW w:w="3641" w:type="dxa"/>
          </w:tcPr>
          <w:p w14:paraId="5A02AD12" w14:textId="77777777" w:rsidR="009A46F9" w:rsidRDefault="002647C2">
            <w:pPr>
              <w:tabs>
                <w:tab w:val="left" w:pos="309"/>
              </w:tabs>
              <w:suppressAutoHyphens/>
              <w:spacing w:before="34" w:after="34" w:line="240" w:lineRule="exact"/>
              <w:rPr>
                <w:sz w:val="22"/>
                <w:szCs w:val="22"/>
                <w:lang w:val="mt-MT"/>
              </w:rPr>
            </w:pPr>
            <w:r>
              <w:rPr>
                <w:sz w:val="22"/>
                <w:szCs w:val="22"/>
                <w:lang w:val="mt-MT"/>
              </w:rPr>
              <w:t>Titjib kliniku</w:t>
            </w:r>
          </w:p>
        </w:tc>
        <w:tc>
          <w:tcPr>
            <w:tcW w:w="1751" w:type="dxa"/>
          </w:tcPr>
          <w:p w14:paraId="33B67B68"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17%</w:t>
            </w:r>
          </w:p>
        </w:tc>
        <w:tc>
          <w:tcPr>
            <w:tcW w:w="1928" w:type="dxa"/>
          </w:tcPr>
          <w:p w14:paraId="7AA925E3"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40%*</w:t>
            </w:r>
          </w:p>
        </w:tc>
        <w:tc>
          <w:tcPr>
            <w:tcW w:w="1680" w:type="dxa"/>
          </w:tcPr>
          <w:p w14:paraId="461F5EE4"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47%*</w:t>
            </w:r>
          </w:p>
        </w:tc>
      </w:tr>
      <w:tr w:rsidR="00876D26" w14:paraId="1A1989E6" w14:textId="77777777">
        <w:tc>
          <w:tcPr>
            <w:tcW w:w="3641" w:type="dxa"/>
          </w:tcPr>
          <w:p w14:paraId="4C61503F" w14:textId="77777777" w:rsidR="009A46F9" w:rsidRDefault="002647C2">
            <w:pPr>
              <w:tabs>
                <w:tab w:val="left" w:pos="309"/>
              </w:tabs>
              <w:suppressAutoHyphens/>
              <w:spacing w:before="34" w:after="34" w:line="240" w:lineRule="exact"/>
              <w:rPr>
                <w:sz w:val="22"/>
                <w:szCs w:val="22"/>
                <w:lang w:val="mt-MT"/>
              </w:rPr>
            </w:pPr>
            <w:r>
              <w:rPr>
                <w:sz w:val="22"/>
                <w:szCs w:val="22"/>
                <w:lang w:val="mt-MT"/>
              </w:rPr>
              <w:t>Rispons kliniku (CR-100)</w:t>
            </w:r>
          </w:p>
        </w:tc>
        <w:tc>
          <w:tcPr>
            <w:tcW w:w="1751" w:type="dxa"/>
          </w:tcPr>
          <w:p w14:paraId="4C504C30"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27%</w:t>
            </w:r>
          </w:p>
        </w:tc>
        <w:tc>
          <w:tcPr>
            <w:tcW w:w="1928" w:type="dxa"/>
          </w:tcPr>
          <w:p w14:paraId="3F87BC55"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52%*</w:t>
            </w:r>
          </w:p>
        </w:tc>
        <w:tc>
          <w:tcPr>
            <w:tcW w:w="1680" w:type="dxa"/>
          </w:tcPr>
          <w:p w14:paraId="5550DC20"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52%*</w:t>
            </w:r>
          </w:p>
        </w:tc>
      </w:tr>
      <w:tr w:rsidR="00876D26" w14:paraId="53649EC5" w14:textId="77777777">
        <w:tc>
          <w:tcPr>
            <w:tcW w:w="3641" w:type="dxa"/>
          </w:tcPr>
          <w:p w14:paraId="60CC00F6" w14:textId="77777777" w:rsidR="009A46F9" w:rsidRDefault="002647C2">
            <w:pPr>
              <w:tabs>
                <w:tab w:val="left" w:pos="309"/>
              </w:tabs>
              <w:suppressAutoHyphens/>
              <w:spacing w:before="34" w:after="34" w:line="240" w:lineRule="exact"/>
              <w:ind w:left="309"/>
              <w:rPr>
                <w:sz w:val="22"/>
                <w:szCs w:val="22"/>
                <w:lang w:val="mt-MT"/>
              </w:rPr>
            </w:pPr>
            <w:r>
              <w:rPr>
                <w:sz w:val="22"/>
                <w:szCs w:val="22"/>
                <w:lang w:val="mt-MT"/>
              </w:rPr>
              <w:t xml:space="preserve">Pazjenti li kellhom titjib mingħajr sterojdi </w:t>
            </w:r>
            <w:r>
              <w:rPr>
                <w:sz w:val="22"/>
                <w:szCs w:val="22"/>
                <w:lang w:val="mt-MT"/>
              </w:rPr>
              <w:br/>
              <w:t>għal &gt;=90 ġurnata</w:t>
            </w:r>
            <w:r>
              <w:rPr>
                <w:sz w:val="22"/>
                <w:szCs w:val="22"/>
                <w:vertAlign w:val="superscript"/>
                <w:lang w:val="mt-MT"/>
              </w:rPr>
              <w:t>a</w:t>
            </w:r>
          </w:p>
        </w:tc>
        <w:tc>
          <w:tcPr>
            <w:tcW w:w="1751" w:type="dxa"/>
          </w:tcPr>
          <w:p w14:paraId="0D4DD75B"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3% (2/66)</w:t>
            </w:r>
          </w:p>
        </w:tc>
        <w:tc>
          <w:tcPr>
            <w:tcW w:w="1928" w:type="dxa"/>
          </w:tcPr>
          <w:p w14:paraId="7E4B6671"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19% (11/58)**</w:t>
            </w:r>
          </w:p>
        </w:tc>
        <w:tc>
          <w:tcPr>
            <w:tcW w:w="1680" w:type="dxa"/>
          </w:tcPr>
          <w:p w14:paraId="2DA5F995"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15% (11/74)**</w:t>
            </w:r>
          </w:p>
        </w:tc>
      </w:tr>
      <w:tr w:rsidR="00876D26" w14:paraId="5F6651D6" w14:textId="77777777">
        <w:tc>
          <w:tcPr>
            <w:tcW w:w="3641" w:type="dxa"/>
          </w:tcPr>
          <w:p w14:paraId="562BDD02" w14:textId="77777777" w:rsidR="009A46F9" w:rsidRDefault="002647C2">
            <w:pPr>
              <w:tabs>
                <w:tab w:val="left" w:pos="309"/>
              </w:tabs>
              <w:suppressAutoHyphens/>
              <w:spacing w:before="34" w:after="34" w:line="240" w:lineRule="exact"/>
              <w:rPr>
                <w:b/>
                <w:bCs/>
                <w:sz w:val="22"/>
                <w:szCs w:val="22"/>
                <w:lang w:val="mt-MT"/>
              </w:rPr>
            </w:pPr>
            <w:r>
              <w:rPr>
                <w:b/>
                <w:bCs/>
                <w:sz w:val="22"/>
                <w:szCs w:val="22"/>
                <w:lang w:val="mt-MT"/>
              </w:rPr>
              <w:t>Ġimgħa 56</w:t>
            </w:r>
          </w:p>
        </w:tc>
        <w:tc>
          <w:tcPr>
            <w:tcW w:w="1751" w:type="dxa"/>
          </w:tcPr>
          <w:p w14:paraId="6BCA6FB7"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N=170</w:t>
            </w:r>
          </w:p>
        </w:tc>
        <w:tc>
          <w:tcPr>
            <w:tcW w:w="1928" w:type="dxa"/>
          </w:tcPr>
          <w:p w14:paraId="502C9F17"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N=172</w:t>
            </w:r>
          </w:p>
        </w:tc>
        <w:tc>
          <w:tcPr>
            <w:tcW w:w="1680" w:type="dxa"/>
          </w:tcPr>
          <w:p w14:paraId="5AE00680" w14:textId="77777777" w:rsidR="009A46F9" w:rsidRDefault="002647C2">
            <w:pPr>
              <w:tabs>
                <w:tab w:val="left" w:pos="309"/>
              </w:tabs>
              <w:suppressAutoHyphens/>
              <w:spacing w:before="34" w:after="34" w:line="240" w:lineRule="exact"/>
              <w:jc w:val="center"/>
              <w:rPr>
                <w:b/>
                <w:bCs/>
                <w:sz w:val="22"/>
                <w:szCs w:val="22"/>
                <w:lang w:val="mt-MT"/>
              </w:rPr>
            </w:pPr>
            <w:r>
              <w:rPr>
                <w:b/>
                <w:bCs/>
                <w:sz w:val="22"/>
                <w:szCs w:val="22"/>
                <w:lang w:val="mt-MT"/>
              </w:rPr>
              <w:t>N=157</w:t>
            </w:r>
          </w:p>
        </w:tc>
      </w:tr>
      <w:tr w:rsidR="00876D26" w14:paraId="0FA01237" w14:textId="77777777">
        <w:tc>
          <w:tcPr>
            <w:tcW w:w="3641" w:type="dxa"/>
          </w:tcPr>
          <w:p w14:paraId="735E69D0" w14:textId="77777777" w:rsidR="009A46F9" w:rsidRDefault="002647C2">
            <w:pPr>
              <w:tabs>
                <w:tab w:val="left" w:pos="309"/>
              </w:tabs>
              <w:suppressAutoHyphens/>
              <w:spacing w:before="34" w:after="34" w:line="240" w:lineRule="exact"/>
              <w:rPr>
                <w:sz w:val="22"/>
                <w:szCs w:val="22"/>
                <w:lang w:val="mt-MT"/>
              </w:rPr>
            </w:pPr>
            <w:r>
              <w:rPr>
                <w:sz w:val="22"/>
                <w:szCs w:val="22"/>
                <w:lang w:val="mt-MT"/>
              </w:rPr>
              <w:t>Titjib kliniku</w:t>
            </w:r>
          </w:p>
        </w:tc>
        <w:tc>
          <w:tcPr>
            <w:tcW w:w="1751" w:type="dxa"/>
          </w:tcPr>
          <w:p w14:paraId="080E400F"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12%</w:t>
            </w:r>
          </w:p>
        </w:tc>
        <w:tc>
          <w:tcPr>
            <w:tcW w:w="1928" w:type="dxa"/>
          </w:tcPr>
          <w:p w14:paraId="25BC3DB7"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36%*</w:t>
            </w:r>
          </w:p>
        </w:tc>
        <w:tc>
          <w:tcPr>
            <w:tcW w:w="1680" w:type="dxa"/>
          </w:tcPr>
          <w:p w14:paraId="41986D26"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41%*</w:t>
            </w:r>
          </w:p>
        </w:tc>
      </w:tr>
      <w:tr w:rsidR="00876D26" w14:paraId="2A6E8284" w14:textId="77777777">
        <w:tc>
          <w:tcPr>
            <w:tcW w:w="3641" w:type="dxa"/>
          </w:tcPr>
          <w:p w14:paraId="0AE77F6E" w14:textId="77777777" w:rsidR="009A46F9" w:rsidRDefault="002647C2">
            <w:pPr>
              <w:tabs>
                <w:tab w:val="left" w:pos="309"/>
              </w:tabs>
              <w:suppressAutoHyphens/>
              <w:spacing w:before="34" w:after="34" w:line="240" w:lineRule="exact"/>
              <w:rPr>
                <w:sz w:val="22"/>
                <w:szCs w:val="22"/>
                <w:lang w:val="mt-MT"/>
              </w:rPr>
            </w:pPr>
            <w:r>
              <w:rPr>
                <w:sz w:val="22"/>
                <w:szCs w:val="22"/>
                <w:lang w:val="mt-MT"/>
              </w:rPr>
              <w:t>Rispons kliniku (CR-100)</w:t>
            </w:r>
          </w:p>
        </w:tc>
        <w:tc>
          <w:tcPr>
            <w:tcW w:w="1751" w:type="dxa"/>
          </w:tcPr>
          <w:p w14:paraId="6E106252"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17%</w:t>
            </w:r>
          </w:p>
        </w:tc>
        <w:tc>
          <w:tcPr>
            <w:tcW w:w="1928" w:type="dxa"/>
          </w:tcPr>
          <w:p w14:paraId="0598C8F2"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41%*</w:t>
            </w:r>
          </w:p>
        </w:tc>
        <w:tc>
          <w:tcPr>
            <w:tcW w:w="1680" w:type="dxa"/>
          </w:tcPr>
          <w:p w14:paraId="5161A7C8"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48%*</w:t>
            </w:r>
          </w:p>
        </w:tc>
      </w:tr>
      <w:tr w:rsidR="00876D26" w14:paraId="47E4EA4F" w14:textId="77777777">
        <w:tc>
          <w:tcPr>
            <w:tcW w:w="3641" w:type="dxa"/>
          </w:tcPr>
          <w:p w14:paraId="6C91DA24" w14:textId="77777777" w:rsidR="009A46F9" w:rsidRDefault="002647C2">
            <w:pPr>
              <w:tabs>
                <w:tab w:val="left" w:pos="309"/>
              </w:tabs>
              <w:suppressAutoHyphens/>
              <w:spacing w:before="34" w:after="34" w:line="240" w:lineRule="exact"/>
              <w:ind w:left="309"/>
              <w:rPr>
                <w:sz w:val="22"/>
                <w:szCs w:val="22"/>
                <w:lang w:val="mt-MT"/>
              </w:rPr>
            </w:pPr>
            <w:r>
              <w:rPr>
                <w:sz w:val="22"/>
                <w:szCs w:val="22"/>
                <w:lang w:val="mt-MT"/>
              </w:rPr>
              <w:t>Pazjenti li kellhom titjib mingħajr sterojdi għal &gt;=90 ġurnata</w:t>
            </w:r>
            <w:r>
              <w:rPr>
                <w:sz w:val="22"/>
                <w:szCs w:val="22"/>
                <w:vertAlign w:val="superscript"/>
                <w:lang w:val="mt-MT"/>
              </w:rPr>
              <w:t>a</w:t>
            </w:r>
          </w:p>
        </w:tc>
        <w:tc>
          <w:tcPr>
            <w:tcW w:w="1751" w:type="dxa"/>
          </w:tcPr>
          <w:p w14:paraId="326A8F44"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5% (3/66)</w:t>
            </w:r>
          </w:p>
        </w:tc>
        <w:tc>
          <w:tcPr>
            <w:tcW w:w="1928" w:type="dxa"/>
          </w:tcPr>
          <w:p w14:paraId="3D06E4AB"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29% (17/58)*</w:t>
            </w:r>
          </w:p>
        </w:tc>
        <w:tc>
          <w:tcPr>
            <w:tcW w:w="1680" w:type="dxa"/>
          </w:tcPr>
          <w:p w14:paraId="4C7F3A1B" w14:textId="77777777" w:rsidR="009A46F9" w:rsidRDefault="002647C2">
            <w:pPr>
              <w:tabs>
                <w:tab w:val="left" w:pos="309"/>
              </w:tabs>
              <w:suppressAutoHyphens/>
              <w:spacing w:before="34" w:after="34" w:line="240" w:lineRule="exact"/>
              <w:jc w:val="center"/>
              <w:rPr>
                <w:sz w:val="22"/>
                <w:szCs w:val="22"/>
                <w:lang w:val="mt-MT"/>
              </w:rPr>
            </w:pPr>
            <w:r>
              <w:rPr>
                <w:sz w:val="22"/>
                <w:szCs w:val="22"/>
                <w:lang w:val="mt-MT"/>
              </w:rPr>
              <w:t>20% (15/74)**</w:t>
            </w:r>
          </w:p>
        </w:tc>
      </w:tr>
      <w:tr w:rsidR="00876D26" w:rsidRPr="008A4BD5" w14:paraId="2DD0878B" w14:textId="77777777">
        <w:trPr>
          <w:cantSplit/>
          <w:trHeight w:val="1496"/>
        </w:trPr>
        <w:tc>
          <w:tcPr>
            <w:tcW w:w="9000" w:type="dxa"/>
            <w:gridSpan w:val="4"/>
            <w:tcBorders>
              <w:left w:val="nil"/>
              <w:right w:val="nil"/>
            </w:tcBorders>
          </w:tcPr>
          <w:p w14:paraId="33FDC3FF" w14:textId="77777777" w:rsidR="009A46F9" w:rsidRDefault="002647C2">
            <w:pPr>
              <w:tabs>
                <w:tab w:val="left" w:pos="309"/>
              </w:tabs>
              <w:suppressAutoHyphens/>
              <w:spacing w:before="34" w:after="34" w:line="240" w:lineRule="exact"/>
              <w:rPr>
                <w:sz w:val="22"/>
                <w:szCs w:val="22"/>
                <w:lang w:val="mt-MT"/>
              </w:rPr>
            </w:pPr>
            <w:r>
              <w:rPr>
                <w:sz w:val="22"/>
                <w:szCs w:val="22"/>
                <w:lang w:val="mt-MT"/>
              </w:rPr>
              <w:t>*</w:t>
            </w:r>
            <w:r>
              <w:rPr>
                <w:sz w:val="22"/>
                <w:szCs w:val="22"/>
                <w:lang w:val="mt-MT"/>
              </w:rPr>
              <w:tab/>
              <w:t xml:space="preserve">p &lt; 0.001 għall-paraguni magħmula bejn kull par ta’ proporzjonijiet għal Humira </w:t>
            </w:r>
            <w:r>
              <w:rPr>
                <w:i/>
                <w:sz w:val="22"/>
                <w:szCs w:val="22"/>
                <w:lang w:val="mt-MT"/>
              </w:rPr>
              <w:t>kontra</w:t>
            </w:r>
            <w:r>
              <w:rPr>
                <w:sz w:val="22"/>
                <w:szCs w:val="22"/>
                <w:lang w:val="mt-MT"/>
              </w:rPr>
              <w:t xml:space="preserve"> l-plaċebo </w:t>
            </w:r>
          </w:p>
          <w:p w14:paraId="2954EBAC" w14:textId="77777777" w:rsidR="009A46F9" w:rsidRDefault="002647C2">
            <w:pPr>
              <w:tabs>
                <w:tab w:val="left" w:pos="309"/>
              </w:tabs>
              <w:suppressAutoHyphens/>
              <w:spacing w:before="34" w:after="34" w:line="240" w:lineRule="exact"/>
              <w:rPr>
                <w:sz w:val="22"/>
                <w:szCs w:val="22"/>
                <w:lang w:val="mt-MT"/>
              </w:rPr>
            </w:pPr>
            <w:r>
              <w:rPr>
                <w:sz w:val="22"/>
                <w:szCs w:val="22"/>
                <w:lang w:val="mt-MT"/>
              </w:rPr>
              <w:t>**</w:t>
            </w:r>
            <w:r>
              <w:rPr>
                <w:sz w:val="22"/>
                <w:szCs w:val="22"/>
                <w:lang w:val="mt-MT"/>
              </w:rPr>
              <w:tab/>
              <w:t xml:space="preserve">p &lt; 0.02 għall-paraguni magħmula bejn kull par ta’ proporzjonijiet għal Humira </w:t>
            </w:r>
            <w:r>
              <w:rPr>
                <w:i/>
                <w:sz w:val="22"/>
                <w:szCs w:val="22"/>
                <w:lang w:val="mt-MT"/>
              </w:rPr>
              <w:t>kontra</w:t>
            </w:r>
            <w:r>
              <w:rPr>
                <w:sz w:val="22"/>
                <w:szCs w:val="22"/>
                <w:lang w:val="mt-MT"/>
              </w:rPr>
              <w:t xml:space="preserve"> l-plaċebo </w:t>
            </w:r>
          </w:p>
          <w:p w14:paraId="39E1FDC0" w14:textId="77777777" w:rsidR="009A46F9" w:rsidRDefault="002647C2">
            <w:pPr>
              <w:tabs>
                <w:tab w:val="left" w:pos="309"/>
              </w:tabs>
              <w:suppressAutoHyphens/>
              <w:spacing w:before="34" w:after="34" w:line="240" w:lineRule="exact"/>
              <w:rPr>
                <w:sz w:val="22"/>
                <w:szCs w:val="22"/>
                <w:lang w:val="mt-MT"/>
              </w:rPr>
            </w:pPr>
            <w:r>
              <w:rPr>
                <w:sz w:val="22"/>
                <w:szCs w:val="22"/>
                <w:vertAlign w:val="superscript"/>
                <w:lang w:val="mt-MT"/>
              </w:rPr>
              <w:t>a</w:t>
            </w:r>
            <w:r>
              <w:rPr>
                <w:sz w:val="22"/>
                <w:szCs w:val="22"/>
                <w:vertAlign w:val="superscript"/>
                <w:lang w:val="mt-MT"/>
              </w:rPr>
              <w:tab/>
            </w:r>
            <w:r>
              <w:rPr>
                <w:sz w:val="22"/>
                <w:szCs w:val="22"/>
                <w:lang w:val="mt-MT"/>
              </w:rPr>
              <w:t>Minn dawk li jirċievu l-kortikosterojdi fil-linja bażi</w:t>
            </w:r>
          </w:p>
        </w:tc>
      </w:tr>
    </w:tbl>
    <w:p w14:paraId="33EC9C57" w14:textId="77777777" w:rsidR="009A46F9" w:rsidRDefault="009A46F9">
      <w:pPr>
        <w:rPr>
          <w:bCs/>
          <w:sz w:val="22"/>
          <w:szCs w:val="22"/>
          <w:lang w:val="mt-MT"/>
        </w:rPr>
      </w:pPr>
    </w:p>
    <w:p w14:paraId="17367BF7" w14:textId="77777777" w:rsidR="009A46F9" w:rsidRDefault="002647C2">
      <w:pPr>
        <w:rPr>
          <w:bCs/>
          <w:sz w:val="22"/>
          <w:szCs w:val="22"/>
          <w:lang w:val="mt-MT"/>
        </w:rPr>
      </w:pPr>
      <w:r>
        <w:rPr>
          <w:bCs/>
          <w:sz w:val="22"/>
          <w:szCs w:val="22"/>
          <w:lang w:val="mt-MT"/>
        </w:rPr>
        <w:t>Mill-pazjenti li ma kellhomx rispons f’</w:t>
      </w:r>
      <w:r>
        <w:rPr>
          <w:sz w:val="22"/>
          <w:szCs w:val="22"/>
          <w:lang w:val="mt-MT"/>
        </w:rPr>
        <w:t>Ġ</w:t>
      </w:r>
      <w:r>
        <w:rPr>
          <w:bCs/>
          <w:sz w:val="22"/>
          <w:szCs w:val="22"/>
          <w:lang w:val="mt-MT"/>
        </w:rPr>
        <w:t xml:space="preserve">imgħa 4, 43% tal-pazjenti li baqgħu jingħataw Humira biex imantnu l-istat tagħhom kellhom rispons sa </w:t>
      </w:r>
      <w:r>
        <w:rPr>
          <w:sz w:val="22"/>
          <w:szCs w:val="22"/>
          <w:lang w:val="mt-MT"/>
        </w:rPr>
        <w:t>Ġ</w:t>
      </w:r>
      <w:r>
        <w:rPr>
          <w:bCs/>
          <w:sz w:val="22"/>
          <w:szCs w:val="22"/>
          <w:lang w:val="mt-MT"/>
        </w:rPr>
        <w:t xml:space="preserve">imgħa 12 meta komparati ma 30% ta’ pazjenti li jirċievu l-plaċebo biex imantnu l-istat tagħhom. Dawn ir-riżultati juru li xi wħud mill-pazjenti li ma kellhomx rispons sa </w:t>
      </w:r>
      <w:r>
        <w:rPr>
          <w:sz w:val="22"/>
          <w:szCs w:val="22"/>
          <w:lang w:val="mt-MT"/>
        </w:rPr>
        <w:t>Ġ</w:t>
      </w:r>
      <w:r>
        <w:rPr>
          <w:bCs/>
          <w:sz w:val="22"/>
          <w:szCs w:val="22"/>
          <w:lang w:val="mt-MT"/>
        </w:rPr>
        <w:t xml:space="preserve">imgħa 4 jibbenefikaw mit-terapija ta’ manteniment li titkompla sa </w:t>
      </w:r>
      <w:r>
        <w:rPr>
          <w:sz w:val="22"/>
          <w:szCs w:val="22"/>
          <w:lang w:val="mt-MT"/>
        </w:rPr>
        <w:t>Ġ</w:t>
      </w:r>
      <w:r>
        <w:rPr>
          <w:bCs/>
          <w:sz w:val="22"/>
          <w:szCs w:val="22"/>
          <w:lang w:val="mt-MT"/>
        </w:rPr>
        <w:t xml:space="preserve">imgħa 12. Terapija li tkompliet wara </w:t>
      </w:r>
      <w:r>
        <w:rPr>
          <w:sz w:val="22"/>
          <w:szCs w:val="22"/>
          <w:lang w:val="mt-MT"/>
        </w:rPr>
        <w:t>Ġ</w:t>
      </w:r>
      <w:r>
        <w:rPr>
          <w:bCs/>
          <w:sz w:val="22"/>
          <w:szCs w:val="22"/>
          <w:lang w:val="mt-MT"/>
        </w:rPr>
        <w:t>imgħa 12 ma wasslitx għal numru ikbar b’mod sinifikanti ta’ aktar risponsi (ara sezzjoni 4.2).</w:t>
      </w:r>
    </w:p>
    <w:p w14:paraId="203E7BB7" w14:textId="77777777" w:rsidR="009A46F9" w:rsidRDefault="009A46F9">
      <w:pPr>
        <w:rPr>
          <w:bCs/>
          <w:sz w:val="22"/>
          <w:szCs w:val="22"/>
          <w:lang w:val="mt-MT"/>
        </w:rPr>
      </w:pPr>
    </w:p>
    <w:p w14:paraId="181CCBD0" w14:textId="77777777" w:rsidR="009A46F9" w:rsidRDefault="002647C2">
      <w:pPr>
        <w:tabs>
          <w:tab w:val="left" w:pos="562"/>
        </w:tabs>
        <w:suppressAutoHyphens/>
        <w:rPr>
          <w:bCs/>
          <w:sz w:val="22"/>
          <w:szCs w:val="22"/>
          <w:lang w:val="mt-MT"/>
        </w:rPr>
      </w:pPr>
      <w:r>
        <w:rPr>
          <w:bCs/>
          <w:sz w:val="22"/>
          <w:szCs w:val="22"/>
          <w:lang w:val="mt-MT"/>
        </w:rPr>
        <w:t>117/276 pazjent minn studju CD I u 272/777 pazjent minn CD II u III  kienu segwiti għal mill-anqas 3 snin ta’ terapija open-label ta’ adalimumab.  88 u 189 pazjent, rispettivament, komplew bil-fejqan kliniku tagħhom. Ir-rispons kliniku (CR-100) kien mantenut f’102 u 233 pazjent, rispettivament.</w:t>
      </w:r>
    </w:p>
    <w:p w14:paraId="23C3A41C" w14:textId="77777777" w:rsidR="009A46F9" w:rsidRDefault="009A46F9">
      <w:pPr>
        <w:tabs>
          <w:tab w:val="left" w:pos="562"/>
        </w:tabs>
        <w:suppressAutoHyphens/>
        <w:rPr>
          <w:i/>
          <w:sz w:val="22"/>
          <w:szCs w:val="22"/>
          <w:u w:val="single"/>
          <w:lang w:val="mt-MT"/>
        </w:rPr>
      </w:pPr>
    </w:p>
    <w:p w14:paraId="237B8CD5" w14:textId="77777777" w:rsidR="009A46F9" w:rsidRDefault="002647C2">
      <w:pPr>
        <w:keepNext/>
        <w:tabs>
          <w:tab w:val="left" w:pos="562"/>
        </w:tabs>
        <w:suppressAutoHyphens/>
        <w:rPr>
          <w:i/>
          <w:sz w:val="22"/>
          <w:szCs w:val="22"/>
          <w:u w:val="single"/>
          <w:lang w:val="mt-MT"/>
        </w:rPr>
      </w:pPr>
      <w:r>
        <w:rPr>
          <w:i/>
          <w:sz w:val="22"/>
          <w:szCs w:val="22"/>
          <w:u w:val="single"/>
          <w:lang w:val="mt-MT"/>
        </w:rPr>
        <w:t>Kwalità ta’Ħajja</w:t>
      </w:r>
    </w:p>
    <w:p w14:paraId="55D685DE" w14:textId="77777777" w:rsidR="009A46F9" w:rsidRDefault="009A46F9">
      <w:pPr>
        <w:keepNext/>
        <w:rPr>
          <w:lang w:val="mt-MT"/>
        </w:rPr>
      </w:pPr>
    </w:p>
    <w:p w14:paraId="21DA8239" w14:textId="77777777" w:rsidR="009A46F9" w:rsidRDefault="002647C2">
      <w:pPr>
        <w:tabs>
          <w:tab w:val="left" w:pos="562"/>
        </w:tabs>
        <w:suppressAutoHyphens/>
        <w:rPr>
          <w:bCs/>
          <w:sz w:val="22"/>
          <w:szCs w:val="22"/>
          <w:lang w:val="mt-MT"/>
        </w:rPr>
      </w:pPr>
      <w:r>
        <w:rPr>
          <w:bCs/>
          <w:sz w:val="22"/>
          <w:szCs w:val="22"/>
          <w:lang w:val="mt-MT"/>
        </w:rPr>
        <w:t>Fi studju CD I u studju CD II, f’ġimgħa 4,  ġie milħuq riżultat totali li wera titjib li hu statistikament sinifikanti fil-kwestjonarju għall-mard speċifiku dwar il-marda ta’ l-infjammazzjoni tal-musrana (IBDQ) , u dan f’pazjenti li ġew magħżula b’ordni addoċċ u ngħataw 80/40 mg u 160/80 mg Humira meta mqabbel mal-plaċebo, u dan deher f’</w:t>
      </w:r>
      <w:r>
        <w:rPr>
          <w:sz w:val="22"/>
          <w:szCs w:val="22"/>
          <w:lang w:val="mt-MT"/>
        </w:rPr>
        <w:t>Ġ</w:t>
      </w:r>
      <w:r>
        <w:rPr>
          <w:bCs/>
          <w:sz w:val="22"/>
          <w:szCs w:val="22"/>
          <w:lang w:val="mt-MT"/>
        </w:rPr>
        <w:t>imgħat 26 u 56 fi studju CD III, kif ukoll fil-gruppi tal-kura b’adalimumab meta mqabbla mal-grupp tal-plaċebo.</w:t>
      </w:r>
    </w:p>
    <w:p w14:paraId="56C27FC0" w14:textId="77777777" w:rsidR="009A46F9" w:rsidRDefault="009A46F9">
      <w:pPr>
        <w:tabs>
          <w:tab w:val="left" w:pos="562"/>
        </w:tabs>
        <w:suppressAutoHyphens/>
        <w:rPr>
          <w:bCs/>
          <w:sz w:val="22"/>
          <w:szCs w:val="22"/>
          <w:lang w:val="mt-MT"/>
        </w:rPr>
      </w:pPr>
    </w:p>
    <w:p w14:paraId="7EABC7AE" w14:textId="77777777" w:rsidR="009A46F9" w:rsidRDefault="002647C2">
      <w:pPr>
        <w:tabs>
          <w:tab w:val="left" w:pos="562"/>
        </w:tabs>
        <w:suppressAutoHyphens/>
        <w:rPr>
          <w:i/>
          <w:sz w:val="22"/>
          <w:szCs w:val="22"/>
          <w:lang w:val="mt-MT"/>
        </w:rPr>
      </w:pPr>
      <w:r>
        <w:rPr>
          <w:i/>
          <w:sz w:val="22"/>
          <w:szCs w:val="22"/>
          <w:lang w:val="mt-MT"/>
        </w:rPr>
        <w:t>Kolite Ulċerattiva</w:t>
      </w:r>
    </w:p>
    <w:p w14:paraId="1F1863BC" w14:textId="77777777" w:rsidR="009A46F9" w:rsidRDefault="009A46F9">
      <w:pPr>
        <w:tabs>
          <w:tab w:val="left" w:pos="562"/>
        </w:tabs>
        <w:suppressAutoHyphens/>
        <w:rPr>
          <w:sz w:val="22"/>
          <w:szCs w:val="22"/>
          <w:lang w:val="mt-MT"/>
        </w:rPr>
      </w:pPr>
    </w:p>
    <w:p w14:paraId="05B6F127" w14:textId="77777777" w:rsidR="009A46F9" w:rsidRDefault="002647C2">
      <w:pPr>
        <w:adjustRightInd w:val="0"/>
        <w:rPr>
          <w:sz w:val="22"/>
          <w:szCs w:val="22"/>
          <w:lang w:val="mt-MT"/>
        </w:rPr>
      </w:pPr>
      <w:r>
        <w:rPr>
          <w:sz w:val="22"/>
          <w:szCs w:val="22"/>
          <w:lang w:val="mt-MT"/>
        </w:rPr>
        <w:t>Is-sigurtà u l-effikaċja ta’ dożi multipli ta’ Humira ġew stimati f’ pazjenti adulti b’kolite ulċerattiva moderata sa severa (</w:t>
      </w:r>
      <w:r>
        <w:rPr>
          <w:sz w:val="22"/>
          <w:szCs w:val="22"/>
          <w:lang w:val="mt-MT" w:eastAsia="en-GB"/>
        </w:rPr>
        <w:t>Punte</w:t>
      </w:r>
      <w:r>
        <w:rPr>
          <w:rFonts w:ascii="TimesNewRomanPSMT" w:eastAsia="TimesNewRomanPSMT" w:cs="TimesNewRomanPSMT"/>
          <w:sz w:val="22"/>
          <w:szCs w:val="22"/>
          <w:lang w:val="mt-MT" w:eastAsia="en-GB"/>
        </w:rPr>
        <w:t>ġġ</w:t>
      </w:r>
      <w:r>
        <w:rPr>
          <w:rFonts w:ascii="TimesNewRomanPSMT" w:eastAsia="TimesNewRomanPSMT" w:cs="TimesNewRomanPSMT"/>
          <w:sz w:val="22"/>
          <w:szCs w:val="22"/>
          <w:lang w:val="mt-MT" w:eastAsia="en-GB"/>
        </w:rPr>
        <w:t xml:space="preserve"> </w:t>
      </w:r>
      <w:r>
        <w:rPr>
          <w:sz w:val="22"/>
          <w:szCs w:val="22"/>
          <w:lang w:val="mt-MT" w:eastAsia="en-GB"/>
        </w:rPr>
        <w:t>Mayo 6 sa 12; Sottopunte</w:t>
      </w:r>
      <w:r>
        <w:rPr>
          <w:rFonts w:eastAsia="TimesNewRomanPSMT"/>
          <w:sz w:val="22"/>
          <w:szCs w:val="22"/>
          <w:lang w:val="mt-MT" w:eastAsia="en-GB"/>
        </w:rPr>
        <w:t xml:space="preserve">ġġ 2 sa 3 </w:t>
      </w:r>
      <w:r>
        <w:rPr>
          <w:sz w:val="22"/>
          <w:szCs w:val="22"/>
          <w:lang w:val="mt-MT" w:eastAsia="en-GB"/>
        </w:rPr>
        <w:t>bl-endoskopija</w:t>
      </w:r>
      <w:r>
        <w:rPr>
          <w:sz w:val="22"/>
          <w:szCs w:val="22"/>
          <w:lang w:val="mt-MT"/>
        </w:rPr>
        <w:t xml:space="preserve">) fi studji ikkontrollati bi plaċebo, randomizzati u </w:t>
      </w:r>
      <w:r>
        <w:rPr>
          <w:i/>
          <w:sz w:val="22"/>
          <w:szCs w:val="22"/>
          <w:lang w:val="mt-MT"/>
        </w:rPr>
        <w:t>double-blind</w:t>
      </w:r>
      <w:r>
        <w:rPr>
          <w:sz w:val="22"/>
          <w:szCs w:val="22"/>
          <w:lang w:val="mt-MT"/>
        </w:rPr>
        <w:t xml:space="preserve">. </w:t>
      </w:r>
    </w:p>
    <w:p w14:paraId="564E0E14" w14:textId="77777777" w:rsidR="009A46F9" w:rsidRDefault="009A46F9">
      <w:pPr>
        <w:adjustRightInd w:val="0"/>
        <w:rPr>
          <w:sz w:val="22"/>
          <w:szCs w:val="22"/>
          <w:lang w:val="mt-MT"/>
        </w:rPr>
      </w:pPr>
    </w:p>
    <w:p w14:paraId="0B7EF5DA" w14:textId="77777777" w:rsidR="009A46F9" w:rsidRDefault="002647C2">
      <w:pPr>
        <w:tabs>
          <w:tab w:val="left" w:pos="360"/>
        </w:tabs>
        <w:suppressAutoHyphens/>
        <w:spacing w:before="40" w:after="40" w:line="240" w:lineRule="exact"/>
        <w:rPr>
          <w:sz w:val="22"/>
          <w:szCs w:val="22"/>
          <w:lang w:val="mt-MT"/>
        </w:rPr>
      </w:pPr>
      <w:r>
        <w:rPr>
          <w:sz w:val="22"/>
          <w:szCs w:val="22"/>
          <w:lang w:val="mt-MT"/>
        </w:rPr>
        <w:t xml:space="preserve">Fi studju UC-I, 390 pazjent li ma kienux ħadu antagonisti tat-TNF kienu randomizzati biex jew jirċievu l-plaċebo f’Ġimgħat 0 u 2, 160 mg Humira f’Ġimgħa 0 u wara 80 mg f’ Ġimgħa 2, jew 80 mg Humira f Ġimgħa 0 u wara 40 mg f’Ġimgħa 2.  Wara Ġimgħa 2, pazjenti fiż-żewġt gruppi ta’ adalimumab irċevew 40 mg eow.  It-titjib kliniku (definit bħala </w:t>
      </w:r>
      <w:r>
        <w:rPr>
          <w:sz w:val="22"/>
          <w:szCs w:val="22"/>
          <w:lang w:val="mt-MT" w:eastAsia="en-GB"/>
        </w:rPr>
        <w:t>Punte</w:t>
      </w:r>
      <w:r>
        <w:rPr>
          <w:rFonts w:ascii="TimesNewRomanPSMT" w:eastAsia="TimesNewRomanPSMT" w:cs="TimesNewRomanPSMT"/>
          <w:sz w:val="22"/>
          <w:szCs w:val="22"/>
          <w:lang w:val="mt-MT" w:eastAsia="en-GB"/>
        </w:rPr>
        <w:t>ġġ</w:t>
      </w:r>
      <w:r>
        <w:rPr>
          <w:rFonts w:ascii="TimesNewRomanPSMT" w:eastAsia="TimesNewRomanPSMT" w:cs="TimesNewRomanPSMT"/>
          <w:sz w:val="22"/>
          <w:szCs w:val="22"/>
          <w:lang w:val="mt-MT" w:eastAsia="en-GB"/>
        </w:rPr>
        <w:t xml:space="preserve"> </w:t>
      </w:r>
      <w:r>
        <w:rPr>
          <w:sz w:val="22"/>
          <w:szCs w:val="22"/>
          <w:lang w:val="mt-MT" w:eastAsia="en-GB"/>
        </w:rPr>
        <w:t xml:space="preserve">Mayo </w:t>
      </w:r>
      <w:r>
        <w:rPr>
          <w:rFonts w:eastAsia="Arial Unicode MS"/>
          <w:sz w:val="22"/>
          <w:szCs w:val="22"/>
          <w:lang w:val="mt-MT"/>
        </w:rPr>
        <w:t>≤ 2</w:t>
      </w:r>
      <w:r>
        <w:rPr>
          <w:sz w:val="22"/>
          <w:szCs w:val="22"/>
          <w:lang w:val="mt-MT" w:eastAsia="en-GB"/>
        </w:rPr>
        <w:t xml:space="preserve"> bl-ebda sottopunte</w:t>
      </w:r>
      <w:r>
        <w:rPr>
          <w:rFonts w:eastAsia="TimesNewRomanPSMT"/>
          <w:sz w:val="22"/>
          <w:szCs w:val="22"/>
          <w:lang w:val="mt-MT" w:eastAsia="en-GB"/>
        </w:rPr>
        <w:t xml:space="preserve">ġġ </w:t>
      </w:r>
      <w:r>
        <w:rPr>
          <w:rFonts w:eastAsia="Arial Unicode MS"/>
          <w:sz w:val="22"/>
          <w:szCs w:val="22"/>
          <w:lang w:val="mt-MT"/>
        </w:rPr>
        <w:t>&gt; 1)</w:t>
      </w:r>
      <w:r>
        <w:rPr>
          <w:sz w:val="22"/>
          <w:szCs w:val="22"/>
          <w:lang w:val="mt-MT"/>
        </w:rPr>
        <w:t xml:space="preserve"> ġie evalwat f’ Ġimgħa 8. </w:t>
      </w:r>
    </w:p>
    <w:p w14:paraId="20AA64D8" w14:textId="77777777" w:rsidR="009A46F9" w:rsidRDefault="009A46F9">
      <w:pPr>
        <w:tabs>
          <w:tab w:val="left" w:pos="360"/>
        </w:tabs>
        <w:suppressAutoHyphens/>
        <w:spacing w:before="40" w:after="40" w:line="240" w:lineRule="exact"/>
        <w:rPr>
          <w:sz w:val="22"/>
          <w:szCs w:val="22"/>
          <w:lang w:val="mt-MT"/>
        </w:rPr>
      </w:pPr>
    </w:p>
    <w:p w14:paraId="43EB723C" w14:textId="77777777" w:rsidR="009A46F9" w:rsidRDefault="002647C2">
      <w:pPr>
        <w:tabs>
          <w:tab w:val="left" w:pos="562"/>
        </w:tabs>
        <w:suppressAutoHyphens/>
        <w:rPr>
          <w:sz w:val="22"/>
          <w:szCs w:val="22"/>
          <w:lang w:val="mt-MT"/>
        </w:rPr>
      </w:pPr>
      <w:r>
        <w:rPr>
          <w:sz w:val="22"/>
          <w:szCs w:val="22"/>
          <w:lang w:val="mt-MT"/>
        </w:rPr>
        <w:t xml:space="preserve">Fi studju UC-II, 248 pazjent irċevew 160 mg ta’ Humira f’Ġimgħa 0, 80 mg f’Ġimgħa 2 u 40 mg eow min hemm il-quddiem, filwaqt li 246 pazjent irċevew plaċebo. Ir-riżultati kliniċi ġew evalwati fuq il-bidu tat-titjib kliniku f’ Ġimgħa 8 u jekk inżammx it-titjib kliniku f’ Ġimgħa 52. </w:t>
      </w:r>
    </w:p>
    <w:p w14:paraId="3A8A3161" w14:textId="77777777" w:rsidR="009A46F9" w:rsidRDefault="009A46F9">
      <w:pPr>
        <w:tabs>
          <w:tab w:val="left" w:pos="562"/>
        </w:tabs>
        <w:suppressAutoHyphens/>
        <w:rPr>
          <w:sz w:val="22"/>
          <w:szCs w:val="22"/>
          <w:lang w:val="mt-MT"/>
        </w:rPr>
      </w:pPr>
    </w:p>
    <w:p w14:paraId="629517F3" w14:textId="77777777" w:rsidR="009A46F9" w:rsidRDefault="002647C2">
      <w:pPr>
        <w:tabs>
          <w:tab w:val="left" w:pos="562"/>
        </w:tabs>
        <w:suppressAutoHyphens/>
        <w:rPr>
          <w:sz w:val="22"/>
          <w:szCs w:val="22"/>
          <w:lang w:val="mt-MT"/>
        </w:rPr>
      </w:pPr>
      <w:r>
        <w:rPr>
          <w:sz w:val="22"/>
          <w:szCs w:val="22"/>
          <w:lang w:val="mt-MT"/>
        </w:rPr>
        <w:t xml:space="preserve">Pazjenti li ngħataw 160/80 mg Humira kellhom titjib kliniku f’perċentwali akbar li kienu statistikament sinjifikanti meta mqabbla ma plaċebo f’ Ġimgħa 8 fi studju </w:t>
      </w:r>
      <w:r>
        <w:rPr>
          <w:rFonts w:eastAsia="Arial Unicode MS"/>
          <w:sz w:val="22"/>
          <w:szCs w:val="22"/>
          <w:lang w:val="mt-MT"/>
        </w:rPr>
        <w:t xml:space="preserve">UC-I (18% vs. 9% rispettivament, p=0.031) u fi studju UC-II (17% vs. 9% rispettivament, p=0.019). </w:t>
      </w:r>
      <w:r>
        <w:rPr>
          <w:sz w:val="22"/>
          <w:szCs w:val="22"/>
          <w:lang w:val="mt-MT"/>
        </w:rPr>
        <w:t>Fi studju UC-II, min dawk il-pazjenti ttrattati b’Humira u li kellhom titjib kliniku f’ Ġimgħa 8, 21/41 (51%) kellhom ukoll titjib kliniku f’ Ġimgħa 52.</w:t>
      </w:r>
    </w:p>
    <w:p w14:paraId="0CC4AA95" w14:textId="77777777" w:rsidR="009A46F9" w:rsidRDefault="009A46F9">
      <w:pPr>
        <w:tabs>
          <w:tab w:val="left" w:pos="562"/>
        </w:tabs>
        <w:suppressAutoHyphens/>
        <w:rPr>
          <w:rFonts w:eastAsia="Arial Unicode MS"/>
          <w:sz w:val="22"/>
          <w:szCs w:val="22"/>
          <w:lang w:val="mt-MT"/>
        </w:rPr>
      </w:pPr>
    </w:p>
    <w:p w14:paraId="6FD0DFC8" w14:textId="77777777" w:rsidR="009A46F9" w:rsidRDefault="002647C2">
      <w:pPr>
        <w:tabs>
          <w:tab w:val="left" w:pos="562"/>
        </w:tabs>
        <w:suppressAutoHyphens/>
        <w:rPr>
          <w:sz w:val="22"/>
          <w:szCs w:val="22"/>
          <w:lang w:val="mt-MT"/>
        </w:rPr>
      </w:pPr>
      <w:r>
        <w:rPr>
          <w:sz w:val="22"/>
          <w:szCs w:val="22"/>
          <w:lang w:val="mt-MT"/>
        </w:rPr>
        <w:t>Riżultati ġenerali li ħarġu mill-popolazzjoni tal-istudju UC-II huma preżentati f’Tabella 16.</w:t>
      </w:r>
    </w:p>
    <w:p w14:paraId="3B25EAB3" w14:textId="77777777" w:rsidR="009A46F9" w:rsidRDefault="009A46F9">
      <w:pPr>
        <w:keepNext/>
        <w:tabs>
          <w:tab w:val="left" w:pos="562"/>
        </w:tabs>
        <w:suppressAutoHyphens/>
        <w:jc w:val="center"/>
        <w:rPr>
          <w:rFonts w:eastAsia="Arial Unicode MS"/>
          <w:b/>
          <w:bCs/>
          <w:sz w:val="22"/>
          <w:szCs w:val="22"/>
          <w:lang w:val="mt-MT"/>
        </w:rPr>
      </w:pPr>
    </w:p>
    <w:p w14:paraId="38A9B65C" w14:textId="77777777" w:rsidR="009A46F9" w:rsidRDefault="002647C2">
      <w:pPr>
        <w:keepNext/>
        <w:tabs>
          <w:tab w:val="left" w:pos="562"/>
        </w:tabs>
        <w:suppressAutoHyphens/>
        <w:jc w:val="center"/>
        <w:rPr>
          <w:rFonts w:eastAsia="Arial Unicode MS"/>
          <w:b/>
          <w:bCs/>
          <w:sz w:val="22"/>
          <w:szCs w:val="22"/>
          <w:lang w:val="mt-MT"/>
        </w:rPr>
      </w:pPr>
      <w:r>
        <w:rPr>
          <w:rFonts w:eastAsia="Arial Unicode MS"/>
          <w:b/>
          <w:bCs/>
          <w:sz w:val="22"/>
          <w:szCs w:val="22"/>
          <w:lang w:val="mt-MT"/>
        </w:rPr>
        <w:t>Tabella 16</w:t>
      </w:r>
    </w:p>
    <w:p w14:paraId="61C5BF63" w14:textId="77777777" w:rsidR="009A46F9" w:rsidRDefault="002647C2">
      <w:pPr>
        <w:keepNext/>
        <w:tabs>
          <w:tab w:val="left" w:pos="562"/>
        </w:tabs>
        <w:suppressAutoHyphens/>
        <w:jc w:val="center"/>
        <w:rPr>
          <w:rFonts w:eastAsia="Arial Unicode MS"/>
          <w:b/>
          <w:bCs/>
          <w:sz w:val="22"/>
          <w:szCs w:val="22"/>
          <w:lang w:val="mt-MT"/>
        </w:rPr>
      </w:pPr>
      <w:r>
        <w:rPr>
          <w:rFonts w:eastAsia="Arial Unicode MS"/>
          <w:b/>
          <w:bCs/>
          <w:sz w:val="22"/>
          <w:szCs w:val="22"/>
          <w:lang w:val="mt-MT"/>
        </w:rPr>
        <w:t>Rispons, Titjib kliniku u Fejqan tal-Mukoża fi Studju UC-II</w:t>
      </w:r>
    </w:p>
    <w:p w14:paraId="7A4C1C3E" w14:textId="77777777" w:rsidR="009A46F9" w:rsidRDefault="002647C2">
      <w:pPr>
        <w:keepNext/>
        <w:tabs>
          <w:tab w:val="left" w:pos="562"/>
        </w:tabs>
        <w:suppressAutoHyphens/>
        <w:jc w:val="center"/>
        <w:rPr>
          <w:b/>
          <w:bCs/>
          <w:sz w:val="22"/>
          <w:szCs w:val="22"/>
          <w:lang w:val="mt-MT"/>
        </w:rPr>
      </w:pPr>
      <w:r>
        <w:rPr>
          <w:b/>
          <w:bCs/>
          <w:sz w:val="22"/>
          <w:szCs w:val="22"/>
          <w:lang w:val="mt-MT"/>
        </w:rPr>
        <w:t>(Persentaġġ ta’ Pazjenti)</w:t>
      </w:r>
    </w:p>
    <w:p w14:paraId="54E46A36" w14:textId="77777777" w:rsidR="009A46F9" w:rsidRDefault="009A46F9">
      <w:pPr>
        <w:keepNext/>
        <w:tabs>
          <w:tab w:val="left" w:pos="562"/>
        </w:tabs>
        <w:suppressAutoHyphens/>
        <w:jc w:val="center"/>
        <w:rPr>
          <w:rFonts w:eastAsia="Arial Unicode MS"/>
          <w:b/>
          <w:bCs/>
          <w:sz w:val="22"/>
          <w:szCs w:val="22"/>
          <w:lang w:val="mt-MT"/>
        </w:rPr>
      </w:pPr>
    </w:p>
    <w:tbl>
      <w:tblPr>
        <w:tblW w:w="4375" w:type="pct"/>
        <w:jc w:val="center"/>
        <w:tblCellMar>
          <w:top w:w="15" w:type="dxa"/>
          <w:left w:w="15" w:type="dxa"/>
          <w:bottom w:w="15" w:type="dxa"/>
          <w:right w:w="15" w:type="dxa"/>
        </w:tblCellMar>
        <w:tblLook w:val="0000" w:firstRow="0" w:lastRow="0" w:firstColumn="0" w:lastColumn="0" w:noHBand="0" w:noVBand="0"/>
      </w:tblPr>
      <w:tblGrid>
        <w:gridCol w:w="4724"/>
        <w:gridCol w:w="1224"/>
        <w:gridCol w:w="1989"/>
      </w:tblGrid>
      <w:tr w:rsidR="00876D26" w14:paraId="6DC7B1B1" w14:textId="77777777">
        <w:trPr>
          <w:jc w:val="center"/>
        </w:trPr>
        <w:tc>
          <w:tcPr>
            <w:tcW w:w="2976" w:type="pct"/>
            <w:tcBorders>
              <w:top w:val="single" w:sz="6" w:space="0" w:color="000000"/>
              <w:left w:val="nil"/>
              <w:bottom w:val="single" w:sz="6" w:space="0" w:color="000000"/>
              <w:right w:val="nil"/>
            </w:tcBorders>
            <w:shd w:val="clear" w:color="auto" w:fill="auto"/>
          </w:tcPr>
          <w:p w14:paraId="59CB84D7" w14:textId="77777777" w:rsidR="009A46F9" w:rsidRDefault="009A46F9">
            <w:pPr>
              <w:keepNext/>
              <w:jc w:val="center"/>
              <w:rPr>
                <w:rFonts w:eastAsia="Arial Unicode MS"/>
                <w:sz w:val="22"/>
                <w:szCs w:val="22"/>
                <w:lang w:val="mt-MT"/>
              </w:rPr>
            </w:pPr>
          </w:p>
        </w:tc>
        <w:tc>
          <w:tcPr>
            <w:tcW w:w="771" w:type="pct"/>
            <w:tcBorders>
              <w:top w:val="single" w:sz="6" w:space="0" w:color="000000"/>
              <w:left w:val="nil"/>
              <w:bottom w:val="single" w:sz="6" w:space="0" w:color="000000"/>
              <w:right w:val="nil"/>
            </w:tcBorders>
            <w:shd w:val="clear" w:color="auto" w:fill="auto"/>
          </w:tcPr>
          <w:p w14:paraId="6FB4032B" w14:textId="77777777" w:rsidR="009A46F9" w:rsidRDefault="002647C2">
            <w:pPr>
              <w:keepNext/>
              <w:tabs>
                <w:tab w:val="left" w:pos="309"/>
              </w:tabs>
              <w:suppressAutoHyphens/>
              <w:spacing w:before="34" w:after="34" w:line="240" w:lineRule="exact"/>
              <w:jc w:val="center"/>
              <w:rPr>
                <w:b/>
                <w:bCs/>
                <w:sz w:val="22"/>
                <w:szCs w:val="22"/>
                <w:lang w:val="mt-MT"/>
              </w:rPr>
            </w:pPr>
            <w:r>
              <w:rPr>
                <w:b/>
                <w:sz w:val="22"/>
                <w:szCs w:val="22"/>
                <w:lang w:val="mt-MT"/>
              </w:rPr>
              <w:t>Plaċebo</w:t>
            </w:r>
            <w:r>
              <w:rPr>
                <w:rFonts w:eastAsia="Arial Unicode MS"/>
                <w:b/>
                <w:sz w:val="22"/>
                <w:szCs w:val="22"/>
                <w:lang w:val="mt-MT"/>
              </w:rPr>
              <w:br/>
            </w:r>
          </w:p>
        </w:tc>
        <w:tc>
          <w:tcPr>
            <w:tcW w:w="1253" w:type="pct"/>
            <w:tcBorders>
              <w:top w:val="single" w:sz="6" w:space="0" w:color="000000"/>
              <w:left w:val="nil"/>
              <w:bottom w:val="single" w:sz="6" w:space="0" w:color="000000"/>
              <w:right w:val="nil"/>
            </w:tcBorders>
            <w:shd w:val="clear" w:color="auto" w:fill="auto"/>
          </w:tcPr>
          <w:p w14:paraId="67EA8B5E" w14:textId="77777777" w:rsidR="009A46F9" w:rsidRDefault="002647C2">
            <w:pPr>
              <w:keepNext/>
              <w:jc w:val="center"/>
              <w:rPr>
                <w:rFonts w:eastAsia="Arial Unicode MS"/>
                <w:b/>
                <w:bCs/>
                <w:sz w:val="22"/>
                <w:szCs w:val="22"/>
                <w:lang w:val="mt-MT"/>
              </w:rPr>
            </w:pPr>
            <w:r>
              <w:rPr>
                <w:rFonts w:eastAsia="Arial Unicode MS"/>
                <w:b/>
                <w:bCs/>
                <w:sz w:val="22"/>
                <w:szCs w:val="22"/>
                <w:lang w:val="mt-MT"/>
              </w:rPr>
              <w:t xml:space="preserve">Humira 40 mg </w:t>
            </w:r>
          </w:p>
          <w:p w14:paraId="2BF19401" w14:textId="77777777" w:rsidR="009A46F9" w:rsidRDefault="002647C2">
            <w:pPr>
              <w:keepNext/>
              <w:jc w:val="center"/>
              <w:rPr>
                <w:rFonts w:eastAsia="Arial Unicode MS"/>
                <w:b/>
                <w:sz w:val="22"/>
                <w:szCs w:val="22"/>
                <w:lang w:val="mt-MT"/>
              </w:rPr>
            </w:pPr>
            <w:r>
              <w:rPr>
                <w:rFonts w:eastAsia="Arial Unicode MS"/>
                <w:b/>
                <w:sz w:val="22"/>
                <w:szCs w:val="22"/>
                <w:lang w:val="mt-MT"/>
              </w:rPr>
              <w:t>eow</w:t>
            </w:r>
            <w:r>
              <w:rPr>
                <w:rFonts w:eastAsia="Arial Unicode MS"/>
                <w:b/>
                <w:sz w:val="22"/>
                <w:szCs w:val="22"/>
                <w:lang w:val="mt-MT"/>
              </w:rPr>
              <w:br/>
            </w:r>
          </w:p>
        </w:tc>
      </w:tr>
      <w:tr w:rsidR="00876D26" w14:paraId="29F306E7" w14:textId="77777777">
        <w:trPr>
          <w:jc w:val="center"/>
        </w:trPr>
        <w:tc>
          <w:tcPr>
            <w:tcW w:w="2976" w:type="pct"/>
            <w:tcBorders>
              <w:top w:val="single" w:sz="6" w:space="0" w:color="000000"/>
              <w:left w:val="nil"/>
              <w:bottom w:val="single" w:sz="6" w:space="0" w:color="000000"/>
              <w:right w:val="nil"/>
            </w:tcBorders>
            <w:shd w:val="clear" w:color="auto" w:fill="auto"/>
          </w:tcPr>
          <w:p w14:paraId="20F8D082" w14:textId="77777777" w:rsidR="009A46F9" w:rsidRDefault="002647C2">
            <w:pPr>
              <w:keepNext/>
              <w:rPr>
                <w:rFonts w:eastAsia="Arial Unicode MS"/>
                <w:sz w:val="22"/>
                <w:szCs w:val="22"/>
                <w:lang w:val="mt-MT"/>
              </w:rPr>
            </w:pPr>
            <w:r>
              <w:rPr>
                <w:rFonts w:eastAsia="Arial Unicode MS"/>
                <w:sz w:val="22"/>
                <w:szCs w:val="22"/>
                <w:lang w:val="mt-MT"/>
              </w:rPr>
              <w:t>Ġimgħa</w:t>
            </w:r>
            <w:r>
              <w:rPr>
                <w:rFonts w:eastAsia="Arial Unicode MS"/>
                <w:b/>
                <w:sz w:val="22"/>
                <w:szCs w:val="22"/>
                <w:lang w:val="mt-MT"/>
              </w:rPr>
              <w:t xml:space="preserve"> </w:t>
            </w:r>
            <w:r>
              <w:rPr>
                <w:rFonts w:eastAsia="Arial Unicode MS"/>
                <w:sz w:val="22"/>
                <w:szCs w:val="22"/>
                <w:lang w:val="mt-MT"/>
              </w:rPr>
              <w:t>52</w:t>
            </w:r>
          </w:p>
        </w:tc>
        <w:tc>
          <w:tcPr>
            <w:tcW w:w="771" w:type="pct"/>
            <w:tcBorders>
              <w:top w:val="single" w:sz="6" w:space="0" w:color="000000"/>
              <w:left w:val="nil"/>
              <w:bottom w:val="single" w:sz="6" w:space="0" w:color="000000"/>
              <w:right w:val="nil"/>
            </w:tcBorders>
            <w:shd w:val="clear" w:color="auto" w:fill="auto"/>
          </w:tcPr>
          <w:p w14:paraId="0463D2C9" w14:textId="77777777" w:rsidR="009A46F9" w:rsidRDefault="002647C2">
            <w:pPr>
              <w:keepNext/>
              <w:jc w:val="center"/>
              <w:rPr>
                <w:rFonts w:eastAsia="Arial Unicode MS"/>
                <w:b/>
                <w:bCs/>
                <w:sz w:val="22"/>
                <w:szCs w:val="22"/>
                <w:lang w:val="mt-MT"/>
              </w:rPr>
            </w:pPr>
            <w:r>
              <w:rPr>
                <w:rFonts w:eastAsia="Arial Unicode MS"/>
                <w:b/>
                <w:bCs/>
                <w:sz w:val="22"/>
                <w:szCs w:val="22"/>
                <w:lang w:val="mt-MT"/>
              </w:rPr>
              <w:t>N=246</w:t>
            </w:r>
          </w:p>
        </w:tc>
        <w:tc>
          <w:tcPr>
            <w:tcW w:w="1253" w:type="pct"/>
            <w:tcBorders>
              <w:top w:val="single" w:sz="6" w:space="0" w:color="000000"/>
              <w:left w:val="nil"/>
              <w:bottom w:val="single" w:sz="6" w:space="0" w:color="000000"/>
              <w:right w:val="nil"/>
            </w:tcBorders>
            <w:shd w:val="clear" w:color="auto" w:fill="auto"/>
          </w:tcPr>
          <w:p w14:paraId="049A2E68" w14:textId="77777777" w:rsidR="009A46F9" w:rsidRDefault="002647C2">
            <w:pPr>
              <w:keepNext/>
              <w:jc w:val="center"/>
              <w:rPr>
                <w:rFonts w:eastAsia="Arial Unicode MS"/>
                <w:b/>
                <w:bCs/>
                <w:sz w:val="22"/>
                <w:szCs w:val="22"/>
                <w:lang w:val="mt-MT"/>
              </w:rPr>
            </w:pPr>
            <w:r>
              <w:rPr>
                <w:rFonts w:eastAsia="Arial Unicode MS"/>
                <w:b/>
                <w:bCs/>
                <w:sz w:val="22"/>
                <w:szCs w:val="22"/>
                <w:lang w:val="mt-MT"/>
              </w:rPr>
              <w:t>N=248</w:t>
            </w:r>
          </w:p>
        </w:tc>
      </w:tr>
      <w:tr w:rsidR="00876D26" w14:paraId="01C2F118" w14:textId="77777777">
        <w:trPr>
          <w:jc w:val="center"/>
        </w:trPr>
        <w:tc>
          <w:tcPr>
            <w:tcW w:w="2976" w:type="pct"/>
            <w:tcBorders>
              <w:top w:val="nil"/>
              <w:left w:val="nil"/>
              <w:right w:val="nil"/>
            </w:tcBorders>
          </w:tcPr>
          <w:p w14:paraId="6B5C8B74" w14:textId="77777777" w:rsidR="009A46F9" w:rsidRDefault="002647C2">
            <w:pPr>
              <w:keepNext/>
              <w:tabs>
                <w:tab w:val="left" w:pos="309"/>
              </w:tabs>
              <w:suppressAutoHyphens/>
              <w:spacing w:before="34" w:after="34" w:line="240" w:lineRule="exact"/>
              <w:rPr>
                <w:sz w:val="22"/>
                <w:szCs w:val="22"/>
                <w:lang w:val="mt-MT"/>
              </w:rPr>
            </w:pPr>
            <w:r>
              <w:rPr>
                <w:sz w:val="22"/>
                <w:szCs w:val="22"/>
                <w:lang w:val="mt-MT"/>
              </w:rPr>
              <w:t xml:space="preserve">  Rispons kliniku </w:t>
            </w:r>
          </w:p>
        </w:tc>
        <w:tc>
          <w:tcPr>
            <w:tcW w:w="771" w:type="pct"/>
            <w:tcBorders>
              <w:top w:val="nil"/>
              <w:left w:val="nil"/>
              <w:right w:val="nil"/>
            </w:tcBorders>
          </w:tcPr>
          <w:p w14:paraId="585EE28A" w14:textId="77777777" w:rsidR="009A46F9" w:rsidRDefault="002647C2">
            <w:pPr>
              <w:keepNext/>
              <w:jc w:val="center"/>
              <w:rPr>
                <w:rFonts w:eastAsia="Arial Unicode MS"/>
                <w:sz w:val="22"/>
                <w:szCs w:val="22"/>
                <w:lang w:val="mt-MT"/>
              </w:rPr>
            </w:pPr>
            <w:r>
              <w:rPr>
                <w:rFonts w:eastAsia="Arial Unicode MS"/>
                <w:sz w:val="22"/>
                <w:szCs w:val="22"/>
                <w:lang w:val="mt-MT"/>
              </w:rPr>
              <w:t xml:space="preserve">18% </w:t>
            </w:r>
          </w:p>
        </w:tc>
        <w:tc>
          <w:tcPr>
            <w:tcW w:w="1253" w:type="pct"/>
            <w:tcBorders>
              <w:top w:val="nil"/>
              <w:left w:val="nil"/>
              <w:right w:val="nil"/>
            </w:tcBorders>
          </w:tcPr>
          <w:p w14:paraId="4B25BCA5"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30%*</w:t>
            </w:r>
          </w:p>
        </w:tc>
      </w:tr>
      <w:tr w:rsidR="00876D26" w14:paraId="140B47AB" w14:textId="77777777">
        <w:trPr>
          <w:jc w:val="center"/>
        </w:trPr>
        <w:tc>
          <w:tcPr>
            <w:tcW w:w="2976" w:type="pct"/>
            <w:tcBorders>
              <w:top w:val="nil"/>
              <w:left w:val="nil"/>
              <w:right w:val="nil"/>
            </w:tcBorders>
          </w:tcPr>
          <w:p w14:paraId="2EA7CF75" w14:textId="77777777" w:rsidR="009A46F9" w:rsidRDefault="002647C2">
            <w:pPr>
              <w:keepNext/>
              <w:rPr>
                <w:rFonts w:eastAsia="Arial Unicode MS"/>
                <w:sz w:val="22"/>
                <w:szCs w:val="22"/>
                <w:lang w:val="mt-MT"/>
              </w:rPr>
            </w:pPr>
            <w:r>
              <w:rPr>
                <w:sz w:val="22"/>
                <w:szCs w:val="22"/>
                <w:lang w:val="mt-MT"/>
              </w:rPr>
              <w:t xml:space="preserve">  Titjib kliniku</w:t>
            </w:r>
          </w:p>
        </w:tc>
        <w:tc>
          <w:tcPr>
            <w:tcW w:w="771" w:type="pct"/>
            <w:tcBorders>
              <w:top w:val="nil"/>
              <w:left w:val="nil"/>
              <w:right w:val="nil"/>
            </w:tcBorders>
          </w:tcPr>
          <w:p w14:paraId="76CE75A6" w14:textId="77777777" w:rsidR="009A46F9" w:rsidRDefault="002647C2">
            <w:pPr>
              <w:keepNext/>
              <w:jc w:val="center"/>
              <w:rPr>
                <w:rFonts w:eastAsia="Arial Unicode MS"/>
                <w:sz w:val="22"/>
                <w:szCs w:val="22"/>
                <w:lang w:val="mt-MT"/>
              </w:rPr>
            </w:pPr>
            <w:r>
              <w:rPr>
                <w:rFonts w:eastAsia="Arial Unicode MS"/>
                <w:sz w:val="22"/>
                <w:szCs w:val="22"/>
                <w:lang w:val="mt-MT"/>
              </w:rPr>
              <w:t>9%</w:t>
            </w:r>
          </w:p>
        </w:tc>
        <w:tc>
          <w:tcPr>
            <w:tcW w:w="1253" w:type="pct"/>
            <w:tcBorders>
              <w:top w:val="nil"/>
              <w:left w:val="nil"/>
              <w:right w:val="nil"/>
            </w:tcBorders>
          </w:tcPr>
          <w:p w14:paraId="69845059"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17%*</w:t>
            </w:r>
          </w:p>
        </w:tc>
      </w:tr>
      <w:tr w:rsidR="00876D26" w14:paraId="56A98785" w14:textId="77777777">
        <w:trPr>
          <w:jc w:val="center"/>
        </w:trPr>
        <w:tc>
          <w:tcPr>
            <w:tcW w:w="2976" w:type="pct"/>
            <w:tcBorders>
              <w:top w:val="nil"/>
              <w:left w:val="nil"/>
              <w:right w:val="nil"/>
            </w:tcBorders>
          </w:tcPr>
          <w:p w14:paraId="0FC91CBA" w14:textId="77777777" w:rsidR="009A46F9" w:rsidRDefault="002647C2">
            <w:pPr>
              <w:keepNext/>
              <w:rPr>
                <w:rFonts w:eastAsia="Arial Unicode MS"/>
                <w:sz w:val="22"/>
                <w:szCs w:val="22"/>
                <w:lang w:val="mt-MT"/>
              </w:rPr>
            </w:pPr>
            <w:r>
              <w:rPr>
                <w:rFonts w:eastAsia="Arial Unicode MS"/>
                <w:sz w:val="22"/>
                <w:szCs w:val="22"/>
                <w:lang w:val="mt-MT"/>
              </w:rPr>
              <w:t xml:space="preserve">  Fejqan tal-Mukoża</w:t>
            </w:r>
          </w:p>
        </w:tc>
        <w:tc>
          <w:tcPr>
            <w:tcW w:w="771" w:type="pct"/>
            <w:tcBorders>
              <w:top w:val="nil"/>
              <w:left w:val="nil"/>
              <w:right w:val="nil"/>
            </w:tcBorders>
          </w:tcPr>
          <w:p w14:paraId="315FC87D" w14:textId="77777777" w:rsidR="009A46F9" w:rsidRDefault="002647C2">
            <w:pPr>
              <w:keepNext/>
              <w:jc w:val="center"/>
              <w:rPr>
                <w:rFonts w:eastAsia="Arial Unicode MS"/>
                <w:sz w:val="22"/>
                <w:szCs w:val="22"/>
                <w:lang w:val="mt-MT"/>
              </w:rPr>
            </w:pPr>
            <w:r>
              <w:rPr>
                <w:rFonts w:eastAsia="Arial Unicode MS"/>
                <w:sz w:val="22"/>
                <w:szCs w:val="22"/>
                <w:lang w:val="mt-MT"/>
              </w:rPr>
              <w:t>15%</w:t>
            </w:r>
          </w:p>
        </w:tc>
        <w:tc>
          <w:tcPr>
            <w:tcW w:w="1253" w:type="pct"/>
            <w:tcBorders>
              <w:top w:val="nil"/>
              <w:left w:val="nil"/>
              <w:right w:val="nil"/>
            </w:tcBorders>
          </w:tcPr>
          <w:p w14:paraId="429B30BC"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25%*</w:t>
            </w:r>
          </w:p>
        </w:tc>
      </w:tr>
      <w:tr w:rsidR="00876D26" w14:paraId="6246CB53" w14:textId="77777777">
        <w:trPr>
          <w:jc w:val="center"/>
        </w:trPr>
        <w:tc>
          <w:tcPr>
            <w:tcW w:w="2976" w:type="pct"/>
            <w:tcBorders>
              <w:top w:val="nil"/>
              <w:left w:val="nil"/>
              <w:right w:val="nil"/>
            </w:tcBorders>
          </w:tcPr>
          <w:p w14:paraId="40C0D062" w14:textId="77777777" w:rsidR="009A46F9" w:rsidRDefault="002647C2">
            <w:pPr>
              <w:keepNext/>
              <w:rPr>
                <w:rFonts w:eastAsia="Arial Unicode MS"/>
                <w:sz w:val="22"/>
                <w:szCs w:val="22"/>
                <w:lang w:val="mt-MT"/>
              </w:rPr>
            </w:pPr>
            <w:r>
              <w:rPr>
                <w:rFonts w:eastAsia="Arial Unicode MS"/>
                <w:sz w:val="22"/>
                <w:szCs w:val="22"/>
                <w:lang w:val="mt-MT"/>
              </w:rPr>
              <w:t xml:space="preserve">  Titjib tal-kundizzjoni migħajr sterojdi għal ≥ 90 days</w:t>
            </w:r>
            <w:r>
              <w:rPr>
                <w:sz w:val="22"/>
                <w:szCs w:val="22"/>
                <w:vertAlign w:val="superscript"/>
                <w:lang w:val="mt-MT"/>
              </w:rPr>
              <w:t xml:space="preserve"> a</w:t>
            </w:r>
            <w:r>
              <w:rPr>
                <w:rFonts w:eastAsia="Arial Unicode MS"/>
                <w:sz w:val="22"/>
                <w:szCs w:val="22"/>
                <w:lang w:val="mt-MT"/>
              </w:rPr>
              <w:t xml:space="preserve"> </w:t>
            </w:r>
          </w:p>
        </w:tc>
        <w:tc>
          <w:tcPr>
            <w:tcW w:w="771" w:type="pct"/>
            <w:tcBorders>
              <w:top w:val="nil"/>
              <w:left w:val="nil"/>
              <w:right w:val="nil"/>
            </w:tcBorders>
          </w:tcPr>
          <w:p w14:paraId="40071BFD" w14:textId="77777777" w:rsidR="009A46F9" w:rsidRDefault="002647C2">
            <w:pPr>
              <w:keepNext/>
              <w:jc w:val="center"/>
              <w:rPr>
                <w:rFonts w:eastAsia="Arial Unicode MS"/>
                <w:sz w:val="22"/>
                <w:szCs w:val="22"/>
                <w:lang w:val="mt-MT"/>
              </w:rPr>
            </w:pPr>
            <w:r>
              <w:rPr>
                <w:rFonts w:eastAsia="Arial Unicode MS"/>
                <w:sz w:val="22"/>
                <w:szCs w:val="22"/>
                <w:lang w:val="mt-MT"/>
              </w:rPr>
              <w:t xml:space="preserve">6% </w:t>
            </w:r>
          </w:p>
          <w:p w14:paraId="6BC99153" w14:textId="77777777" w:rsidR="009A46F9" w:rsidRDefault="002647C2">
            <w:pPr>
              <w:keepNext/>
              <w:jc w:val="center"/>
              <w:rPr>
                <w:rFonts w:eastAsia="Arial Unicode MS"/>
                <w:sz w:val="22"/>
                <w:szCs w:val="22"/>
                <w:lang w:val="mt-MT"/>
              </w:rPr>
            </w:pPr>
            <w:r>
              <w:rPr>
                <w:rFonts w:eastAsia="Arial Unicode MS"/>
                <w:sz w:val="22"/>
                <w:szCs w:val="22"/>
                <w:lang w:val="mt-MT"/>
              </w:rPr>
              <w:t>(N=140)</w:t>
            </w:r>
          </w:p>
        </w:tc>
        <w:tc>
          <w:tcPr>
            <w:tcW w:w="1253" w:type="pct"/>
            <w:tcBorders>
              <w:top w:val="nil"/>
              <w:left w:val="nil"/>
              <w:right w:val="nil"/>
            </w:tcBorders>
          </w:tcPr>
          <w:p w14:paraId="2ED903E1"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13% *</w:t>
            </w:r>
          </w:p>
          <w:p w14:paraId="5676A9C6" w14:textId="77777777" w:rsidR="009A46F9" w:rsidRDefault="002647C2">
            <w:pPr>
              <w:keepNext/>
              <w:jc w:val="center"/>
              <w:rPr>
                <w:rFonts w:eastAsia="Arial Unicode MS"/>
                <w:sz w:val="22"/>
                <w:szCs w:val="22"/>
                <w:lang w:val="mt-MT"/>
              </w:rPr>
            </w:pPr>
            <w:r>
              <w:rPr>
                <w:rFonts w:eastAsia="Arial Unicode MS"/>
                <w:sz w:val="22"/>
                <w:szCs w:val="22"/>
                <w:lang w:val="mt-MT"/>
              </w:rPr>
              <w:t>(N=150)</w:t>
            </w:r>
          </w:p>
          <w:p w14:paraId="215C055F" w14:textId="77777777" w:rsidR="009A46F9" w:rsidRDefault="009A46F9">
            <w:pPr>
              <w:keepNext/>
              <w:rPr>
                <w:rFonts w:eastAsia="Arial Unicode MS"/>
                <w:sz w:val="22"/>
                <w:szCs w:val="22"/>
                <w:lang w:val="mt-MT"/>
              </w:rPr>
            </w:pPr>
          </w:p>
        </w:tc>
      </w:tr>
      <w:tr w:rsidR="00876D26" w14:paraId="3C91C12C" w14:textId="77777777">
        <w:trPr>
          <w:jc w:val="center"/>
        </w:trPr>
        <w:tc>
          <w:tcPr>
            <w:tcW w:w="2976" w:type="pct"/>
            <w:tcBorders>
              <w:top w:val="nil"/>
              <w:left w:val="nil"/>
              <w:right w:val="nil"/>
            </w:tcBorders>
          </w:tcPr>
          <w:p w14:paraId="50F329BC" w14:textId="77777777" w:rsidR="009A46F9" w:rsidRDefault="002647C2">
            <w:pPr>
              <w:keepNext/>
              <w:rPr>
                <w:rFonts w:eastAsia="Arial Unicode MS"/>
                <w:sz w:val="22"/>
                <w:szCs w:val="22"/>
                <w:lang w:val="mt-MT"/>
              </w:rPr>
            </w:pPr>
            <w:r>
              <w:rPr>
                <w:rFonts w:eastAsia="Arial Unicode MS"/>
                <w:sz w:val="22"/>
                <w:szCs w:val="22"/>
                <w:lang w:val="mt-MT"/>
              </w:rPr>
              <w:t>Ġimgħa 8 u 52</w:t>
            </w:r>
          </w:p>
        </w:tc>
        <w:tc>
          <w:tcPr>
            <w:tcW w:w="771" w:type="pct"/>
            <w:tcBorders>
              <w:top w:val="nil"/>
              <w:left w:val="nil"/>
              <w:right w:val="nil"/>
            </w:tcBorders>
          </w:tcPr>
          <w:p w14:paraId="1B94F16F" w14:textId="77777777" w:rsidR="009A46F9" w:rsidRDefault="009A46F9">
            <w:pPr>
              <w:keepNext/>
              <w:jc w:val="center"/>
              <w:rPr>
                <w:rFonts w:eastAsia="Arial Unicode MS"/>
                <w:sz w:val="22"/>
                <w:szCs w:val="22"/>
                <w:lang w:val="mt-MT"/>
              </w:rPr>
            </w:pPr>
          </w:p>
        </w:tc>
        <w:tc>
          <w:tcPr>
            <w:tcW w:w="1253" w:type="pct"/>
            <w:tcBorders>
              <w:top w:val="nil"/>
              <w:left w:val="nil"/>
              <w:right w:val="nil"/>
            </w:tcBorders>
          </w:tcPr>
          <w:p w14:paraId="3BFEE486" w14:textId="77777777" w:rsidR="009A46F9" w:rsidRDefault="009A46F9">
            <w:pPr>
              <w:keepNext/>
              <w:jc w:val="center"/>
              <w:rPr>
                <w:rFonts w:eastAsia="Arial Unicode MS"/>
                <w:sz w:val="22"/>
                <w:szCs w:val="22"/>
                <w:lang w:val="mt-MT"/>
              </w:rPr>
            </w:pPr>
          </w:p>
        </w:tc>
      </w:tr>
      <w:tr w:rsidR="00876D26" w14:paraId="4C687BCA" w14:textId="77777777">
        <w:trPr>
          <w:jc w:val="center"/>
        </w:trPr>
        <w:tc>
          <w:tcPr>
            <w:tcW w:w="2976" w:type="pct"/>
            <w:tcBorders>
              <w:top w:val="nil"/>
              <w:left w:val="nil"/>
              <w:right w:val="nil"/>
            </w:tcBorders>
          </w:tcPr>
          <w:p w14:paraId="3EAC7C51" w14:textId="77777777" w:rsidR="009A46F9" w:rsidRDefault="002647C2">
            <w:pPr>
              <w:keepNext/>
              <w:rPr>
                <w:rFonts w:eastAsia="Arial Unicode MS"/>
                <w:sz w:val="22"/>
                <w:szCs w:val="22"/>
                <w:lang w:val="mt-MT"/>
              </w:rPr>
            </w:pPr>
            <w:r>
              <w:rPr>
                <w:rFonts w:eastAsia="Arial Unicode MS"/>
                <w:sz w:val="22"/>
                <w:szCs w:val="22"/>
                <w:lang w:val="mt-MT"/>
              </w:rPr>
              <w:t xml:space="preserve">  </w:t>
            </w:r>
            <w:r>
              <w:rPr>
                <w:sz w:val="22"/>
                <w:szCs w:val="22"/>
                <w:lang w:val="mt-MT"/>
              </w:rPr>
              <w:t>Rispons li nżamm</w:t>
            </w:r>
          </w:p>
        </w:tc>
        <w:tc>
          <w:tcPr>
            <w:tcW w:w="771" w:type="pct"/>
            <w:tcBorders>
              <w:top w:val="nil"/>
              <w:left w:val="nil"/>
              <w:right w:val="nil"/>
            </w:tcBorders>
          </w:tcPr>
          <w:p w14:paraId="7A2A0644" w14:textId="77777777" w:rsidR="009A46F9" w:rsidRDefault="002647C2">
            <w:pPr>
              <w:keepNext/>
              <w:jc w:val="center"/>
              <w:rPr>
                <w:rFonts w:eastAsia="Arial Unicode MS"/>
                <w:sz w:val="22"/>
                <w:szCs w:val="22"/>
                <w:lang w:val="mt-MT"/>
              </w:rPr>
            </w:pPr>
            <w:r>
              <w:rPr>
                <w:rFonts w:eastAsia="Arial Unicode MS"/>
                <w:sz w:val="22"/>
                <w:szCs w:val="22"/>
                <w:lang w:val="mt-MT"/>
              </w:rPr>
              <w:t>12%</w:t>
            </w:r>
          </w:p>
        </w:tc>
        <w:tc>
          <w:tcPr>
            <w:tcW w:w="1253" w:type="pct"/>
            <w:tcBorders>
              <w:top w:val="nil"/>
              <w:left w:val="nil"/>
              <w:right w:val="nil"/>
            </w:tcBorders>
          </w:tcPr>
          <w:p w14:paraId="393F4C8C"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24%**</w:t>
            </w:r>
          </w:p>
        </w:tc>
      </w:tr>
      <w:tr w:rsidR="00876D26" w14:paraId="13CCD873" w14:textId="77777777">
        <w:trPr>
          <w:jc w:val="center"/>
        </w:trPr>
        <w:tc>
          <w:tcPr>
            <w:tcW w:w="2976" w:type="pct"/>
            <w:tcBorders>
              <w:top w:val="nil"/>
              <w:left w:val="nil"/>
              <w:right w:val="nil"/>
            </w:tcBorders>
            <w:shd w:val="clear" w:color="auto" w:fill="auto"/>
          </w:tcPr>
          <w:p w14:paraId="5F61C18F" w14:textId="77777777" w:rsidR="009A46F9" w:rsidRDefault="002647C2">
            <w:pPr>
              <w:keepNext/>
              <w:rPr>
                <w:rFonts w:eastAsia="Arial Unicode MS"/>
                <w:sz w:val="22"/>
                <w:szCs w:val="22"/>
                <w:lang w:val="mt-MT"/>
              </w:rPr>
            </w:pPr>
            <w:r>
              <w:rPr>
                <w:rFonts w:eastAsia="Arial Unicode MS"/>
                <w:sz w:val="22"/>
                <w:szCs w:val="22"/>
                <w:lang w:val="mt-MT"/>
              </w:rPr>
              <w:t xml:space="preserve">  Titjib </w:t>
            </w:r>
            <w:r>
              <w:rPr>
                <w:sz w:val="22"/>
                <w:szCs w:val="22"/>
                <w:lang w:val="mt-MT"/>
              </w:rPr>
              <w:t>li nżamm</w:t>
            </w:r>
          </w:p>
        </w:tc>
        <w:tc>
          <w:tcPr>
            <w:tcW w:w="771" w:type="pct"/>
            <w:tcBorders>
              <w:top w:val="nil"/>
              <w:left w:val="nil"/>
              <w:right w:val="nil"/>
            </w:tcBorders>
            <w:shd w:val="clear" w:color="auto" w:fill="auto"/>
          </w:tcPr>
          <w:p w14:paraId="444B683C" w14:textId="77777777" w:rsidR="009A46F9" w:rsidRDefault="002647C2">
            <w:pPr>
              <w:keepNext/>
              <w:jc w:val="center"/>
              <w:rPr>
                <w:rFonts w:eastAsia="Arial Unicode MS"/>
                <w:sz w:val="22"/>
                <w:szCs w:val="22"/>
                <w:lang w:val="mt-MT"/>
              </w:rPr>
            </w:pPr>
            <w:r>
              <w:rPr>
                <w:rFonts w:eastAsia="Arial Unicode MS"/>
                <w:sz w:val="22"/>
                <w:szCs w:val="22"/>
                <w:lang w:val="mt-MT"/>
              </w:rPr>
              <w:t>4%</w:t>
            </w:r>
          </w:p>
        </w:tc>
        <w:tc>
          <w:tcPr>
            <w:tcW w:w="1253" w:type="pct"/>
            <w:tcBorders>
              <w:top w:val="nil"/>
              <w:left w:val="nil"/>
              <w:right w:val="nil"/>
            </w:tcBorders>
            <w:shd w:val="clear" w:color="auto" w:fill="auto"/>
          </w:tcPr>
          <w:p w14:paraId="1BEAA51C"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8%*</w:t>
            </w:r>
          </w:p>
        </w:tc>
      </w:tr>
      <w:tr w:rsidR="00876D26" w14:paraId="0BC08715" w14:textId="77777777">
        <w:trPr>
          <w:jc w:val="center"/>
        </w:trPr>
        <w:tc>
          <w:tcPr>
            <w:tcW w:w="2976" w:type="pct"/>
            <w:tcBorders>
              <w:top w:val="nil"/>
              <w:left w:val="nil"/>
              <w:bottom w:val="single" w:sz="6" w:space="0" w:color="000000"/>
              <w:right w:val="nil"/>
            </w:tcBorders>
            <w:shd w:val="clear" w:color="auto" w:fill="auto"/>
          </w:tcPr>
          <w:p w14:paraId="34986CE0" w14:textId="77777777" w:rsidR="009A46F9" w:rsidRDefault="002647C2">
            <w:pPr>
              <w:keepNext/>
              <w:rPr>
                <w:rFonts w:eastAsia="Arial Unicode MS"/>
                <w:sz w:val="22"/>
                <w:szCs w:val="22"/>
                <w:lang w:val="mt-MT"/>
              </w:rPr>
            </w:pPr>
            <w:r>
              <w:rPr>
                <w:rFonts w:eastAsia="Arial Unicode MS"/>
                <w:sz w:val="22"/>
                <w:szCs w:val="22"/>
                <w:lang w:val="mt-MT"/>
              </w:rPr>
              <w:t xml:space="preserve">  Fejqan tal-Mukoża </w:t>
            </w:r>
            <w:r>
              <w:rPr>
                <w:sz w:val="22"/>
                <w:szCs w:val="22"/>
                <w:lang w:val="mt-MT"/>
              </w:rPr>
              <w:t>li nżamm</w:t>
            </w:r>
          </w:p>
        </w:tc>
        <w:tc>
          <w:tcPr>
            <w:tcW w:w="771" w:type="pct"/>
            <w:tcBorders>
              <w:top w:val="nil"/>
              <w:left w:val="nil"/>
              <w:bottom w:val="single" w:sz="6" w:space="0" w:color="000000"/>
              <w:right w:val="nil"/>
            </w:tcBorders>
            <w:shd w:val="clear" w:color="auto" w:fill="auto"/>
          </w:tcPr>
          <w:p w14:paraId="56959096" w14:textId="77777777" w:rsidR="009A46F9" w:rsidRDefault="002647C2">
            <w:pPr>
              <w:keepNext/>
              <w:jc w:val="center"/>
              <w:rPr>
                <w:rFonts w:eastAsia="Arial Unicode MS"/>
                <w:sz w:val="22"/>
                <w:szCs w:val="22"/>
                <w:lang w:val="mt-MT"/>
              </w:rPr>
            </w:pPr>
            <w:r>
              <w:rPr>
                <w:rFonts w:eastAsia="Arial Unicode MS"/>
                <w:sz w:val="22"/>
                <w:szCs w:val="22"/>
                <w:lang w:val="mt-MT"/>
              </w:rPr>
              <w:t>11%</w:t>
            </w:r>
          </w:p>
        </w:tc>
        <w:tc>
          <w:tcPr>
            <w:tcW w:w="1253" w:type="pct"/>
            <w:tcBorders>
              <w:top w:val="nil"/>
              <w:left w:val="nil"/>
              <w:bottom w:val="single" w:sz="6" w:space="0" w:color="000000"/>
              <w:right w:val="nil"/>
            </w:tcBorders>
            <w:shd w:val="clear" w:color="auto" w:fill="auto"/>
          </w:tcPr>
          <w:p w14:paraId="42D8A1B5" w14:textId="77777777" w:rsidR="009A46F9" w:rsidRDefault="002647C2">
            <w:pPr>
              <w:keepNext/>
              <w:jc w:val="center"/>
              <w:rPr>
                <w:rFonts w:eastAsia="Arial Unicode MS"/>
                <w:sz w:val="22"/>
                <w:szCs w:val="22"/>
                <w:lang w:val="mt-MT"/>
              </w:rPr>
            </w:pPr>
            <w:r>
              <w:rPr>
                <w:rFonts w:eastAsia="Arial Unicode MS"/>
                <w:sz w:val="22"/>
                <w:szCs w:val="22"/>
                <w:lang w:val="mt-MT"/>
              </w:rPr>
              <w:t xml:space="preserve">  19%*</w:t>
            </w:r>
          </w:p>
        </w:tc>
      </w:tr>
      <w:tr w:rsidR="00876D26" w:rsidRPr="008A4BD5" w14:paraId="38138F46" w14:textId="77777777">
        <w:trPr>
          <w:jc w:val="center"/>
        </w:trPr>
        <w:tc>
          <w:tcPr>
            <w:tcW w:w="5000" w:type="pct"/>
            <w:gridSpan w:val="3"/>
            <w:tcBorders>
              <w:top w:val="nil"/>
              <w:left w:val="nil"/>
              <w:bottom w:val="nil"/>
              <w:right w:val="nil"/>
            </w:tcBorders>
          </w:tcPr>
          <w:p w14:paraId="740ADA70" w14:textId="77777777" w:rsidR="009A46F9" w:rsidRDefault="002647C2">
            <w:pPr>
              <w:keepNext/>
              <w:spacing w:line="264" w:lineRule="atLeast"/>
              <w:rPr>
                <w:rFonts w:eastAsia="Arial Unicode MS"/>
                <w:sz w:val="22"/>
                <w:szCs w:val="22"/>
                <w:lang w:val="mt-MT"/>
              </w:rPr>
            </w:pPr>
            <w:r>
              <w:rPr>
                <w:rFonts w:eastAsia="Arial Unicode MS"/>
                <w:sz w:val="22"/>
                <w:szCs w:val="22"/>
                <w:lang w:val="mt-MT"/>
              </w:rPr>
              <w:t xml:space="preserve">Titjib kliniku hu </w:t>
            </w:r>
            <w:r>
              <w:rPr>
                <w:sz w:val="22"/>
                <w:szCs w:val="22"/>
                <w:lang w:val="mt-MT" w:eastAsia="en-GB"/>
              </w:rPr>
              <w:t>l-punte</w:t>
            </w:r>
            <w:r>
              <w:rPr>
                <w:rFonts w:ascii="TimesNewRomanPSMT" w:eastAsia="TimesNewRomanPSMT" w:cs="TimesNewRomanPSMT"/>
                <w:sz w:val="22"/>
                <w:szCs w:val="22"/>
                <w:lang w:val="mt-MT" w:eastAsia="en-GB"/>
              </w:rPr>
              <w:t>ġġ</w:t>
            </w:r>
            <w:r>
              <w:rPr>
                <w:rFonts w:ascii="TimesNewRomanPSMT" w:eastAsia="TimesNewRomanPSMT" w:cs="TimesNewRomanPSMT"/>
                <w:sz w:val="22"/>
                <w:szCs w:val="22"/>
                <w:lang w:val="mt-MT" w:eastAsia="en-GB"/>
              </w:rPr>
              <w:t xml:space="preserve"> </w:t>
            </w:r>
            <w:r>
              <w:rPr>
                <w:sz w:val="22"/>
                <w:szCs w:val="22"/>
                <w:lang w:val="mt-MT" w:eastAsia="en-GB"/>
              </w:rPr>
              <w:t xml:space="preserve">Mayo </w:t>
            </w:r>
            <w:r>
              <w:rPr>
                <w:rFonts w:eastAsia="Arial Unicode MS"/>
                <w:sz w:val="22"/>
                <w:szCs w:val="22"/>
                <w:lang w:val="mt-MT"/>
              </w:rPr>
              <w:t>≤ 2</w:t>
            </w:r>
            <w:r>
              <w:rPr>
                <w:sz w:val="22"/>
                <w:szCs w:val="22"/>
                <w:lang w:val="mt-MT" w:eastAsia="en-GB"/>
              </w:rPr>
              <w:t xml:space="preserve"> bl-ebda sottopunte</w:t>
            </w:r>
            <w:r>
              <w:rPr>
                <w:rFonts w:eastAsia="TimesNewRomanPSMT"/>
                <w:sz w:val="22"/>
                <w:szCs w:val="22"/>
                <w:lang w:val="mt-MT" w:eastAsia="en-GB"/>
              </w:rPr>
              <w:t>ġġ</w:t>
            </w:r>
            <w:r>
              <w:rPr>
                <w:rFonts w:eastAsia="Arial Unicode MS"/>
                <w:sz w:val="22"/>
                <w:szCs w:val="22"/>
                <w:lang w:val="mt-MT"/>
              </w:rPr>
              <w:t xml:space="preserve"> &gt; 1;</w:t>
            </w:r>
          </w:p>
          <w:p w14:paraId="5F6AE229" w14:textId="77777777" w:rsidR="009A46F9" w:rsidRDefault="002647C2">
            <w:pPr>
              <w:keepNext/>
              <w:spacing w:line="264" w:lineRule="atLeast"/>
              <w:rPr>
                <w:rFonts w:eastAsia="Arial Unicode MS"/>
                <w:sz w:val="22"/>
                <w:szCs w:val="22"/>
                <w:lang w:val="mt-MT"/>
              </w:rPr>
            </w:pPr>
            <w:r>
              <w:rPr>
                <w:rFonts w:eastAsia="Arial Unicode MS"/>
                <w:sz w:val="22"/>
                <w:szCs w:val="22"/>
                <w:lang w:val="mt-MT"/>
              </w:rPr>
              <w:t>Rispons kliniku huwa tnaqqis mill-linja bażi fil-punteġġ Mayo  ta’ ≥3 punti u ≥30%  flimkien ma’ tnaqqis fil-fsada rektali b’sottopunteġġ [RBS] ta’ ≥1 jew RBS assolut ta’ 0 jew 1;</w:t>
            </w:r>
          </w:p>
          <w:p w14:paraId="22733941" w14:textId="77777777" w:rsidR="009A46F9" w:rsidRDefault="002647C2">
            <w:pPr>
              <w:keepNext/>
              <w:spacing w:line="264" w:lineRule="atLeast"/>
              <w:rPr>
                <w:rFonts w:eastAsia="Arial Unicode MS"/>
                <w:sz w:val="22"/>
                <w:szCs w:val="22"/>
                <w:lang w:val="mt-MT"/>
              </w:rPr>
            </w:pPr>
            <w:r>
              <w:rPr>
                <w:rFonts w:eastAsia="Arial Unicode MS"/>
                <w:sz w:val="22"/>
                <w:szCs w:val="22"/>
                <w:vertAlign w:val="superscript"/>
                <w:lang w:val="mt-MT"/>
              </w:rPr>
              <w:t>*</w:t>
            </w:r>
            <w:r>
              <w:rPr>
                <w:rFonts w:eastAsia="Arial Unicode MS"/>
                <w:sz w:val="22"/>
                <w:szCs w:val="22"/>
                <w:lang w:val="mt-MT"/>
              </w:rPr>
              <w:t xml:space="preserve">p&lt;0.05 għal Humira </w:t>
            </w:r>
            <w:r>
              <w:rPr>
                <w:rFonts w:eastAsia="Arial Unicode MS"/>
                <w:i/>
                <w:iCs/>
                <w:sz w:val="22"/>
                <w:szCs w:val="22"/>
                <w:lang w:val="mt-MT"/>
              </w:rPr>
              <w:t>vs.</w:t>
            </w:r>
            <w:r>
              <w:rPr>
                <w:rFonts w:eastAsia="Arial Unicode MS"/>
                <w:sz w:val="22"/>
                <w:szCs w:val="22"/>
                <w:lang w:val="mt-MT"/>
              </w:rPr>
              <w:t xml:space="preserve"> placebo bil-proporzjonijiet imqabblin flimkien </w:t>
            </w:r>
          </w:p>
          <w:p w14:paraId="39683DD8" w14:textId="77777777" w:rsidR="009A46F9" w:rsidRDefault="002647C2">
            <w:pPr>
              <w:keepNext/>
              <w:spacing w:line="264" w:lineRule="atLeast"/>
              <w:rPr>
                <w:rFonts w:eastAsia="Arial Unicode MS"/>
                <w:sz w:val="22"/>
                <w:szCs w:val="22"/>
                <w:lang w:val="mt-MT"/>
              </w:rPr>
            </w:pPr>
            <w:r>
              <w:rPr>
                <w:rFonts w:eastAsia="Arial Unicode MS"/>
                <w:sz w:val="22"/>
                <w:szCs w:val="22"/>
                <w:lang w:val="mt-MT"/>
              </w:rPr>
              <w:t xml:space="preserve">**p&lt;0.001 għal Humira </w:t>
            </w:r>
            <w:r>
              <w:rPr>
                <w:rFonts w:eastAsia="Arial Unicode MS"/>
                <w:i/>
                <w:sz w:val="22"/>
                <w:szCs w:val="22"/>
                <w:lang w:val="mt-MT"/>
              </w:rPr>
              <w:t>vs.</w:t>
            </w:r>
            <w:r>
              <w:rPr>
                <w:rFonts w:eastAsia="Arial Unicode MS"/>
                <w:sz w:val="22"/>
                <w:szCs w:val="22"/>
                <w:lang w:val="mt-MT"/>
              </w:rPr>
              <w:t xml:space="preserve"> placebo bil-proporzjonijiet imqabblin flimkien</w:t>
            </w:r>
          </w:p>
          <w:p w14:paraId="6F194907" w14:textId="77777777" w:rsidR="009A46F9" w:rsidRDefault="002647C2">
            <w:pPr>
              <w:keepNext/>
              <w:spacing w:line="264" w:lineRule="atLeast"/>
              <w:rPr>
                <w:rFonts w:eastAsia="Arial Unicode MS"/>
                <w:b/>
                <w:sz w:val="22"/>
                <w:szCs w:val="22"/>
                <w:lang w:val="mt-MT"/>
              </w:rPr>
            </w:pPr>
            <w:r>
              <w:rPr>
                <w:sz w:val="22"/>
                <w:szCs w:val="22"/>
                <w:vertAlign w:val="superscript"/>
                <w:lang w:val="mt-MT"/>
              </w:rPr>
              <w:t xml:space="preserve">a </w:t>
            </w:r>
            <w:r>
              <w:rPr>
                <w:sz w:val="22"/>
                <w:szCs w:val="22"/>
                <w:lang w:val="mt-MT"/>
              </w:rPr>
              <w:t xml:space="preserve">  min dawk li rċevew kortikosterojdi f’linja bażi</w:t>
            </w:r>
          </w:p>
        </w:tc>
      </w:tr>
    </w:tbl>
    <w:p w14:paraId="616C4279" w14:textId="77777777" w:rsidR="009A46F9" w:rsidRDefault="009A46F9">
      <w:pPr>
        <w:autoSpaceDE w:val="0"/>
        <w:autoSpaceDN w:val="0"/>
        <w:adjustRightInd w:val="0"/>
        <w:rPr>
          <w:iCs/>
          <w:sz w:val="22"/>
          <w:szCs w:val="22"/>
          <w:lang w:val="mt-MT"/>
        </w:rPr>
      </w:pPr>
    </w:p>
    <w:p w14:paraId="113F1831" w14:textId="77777777" w:rsidR="009A46F9" w:rsidRDefault="002647C2">
      <w:pPr>
        <w:autoSpaceDE w:val="0"/>
        <w:autoSpaceDN w:val="0"/>
        <w:adjustRightInd w:val="0"/>
        <w:rPr>
          <w:iCs/>
          <w:sz w:val="22"/>
          <w:szCs w:val="22"/>
          <w:lang w:val="mt-MT"/>
        </w:rPr>
      </w:pPr>
      <w:r>
        <w:rPr>
          <w:iCs/>
          <w:sz w:val="22"/>
          <w:szCs w:val="22"/>
          <w:lang w:val="mt-MT"/>
        </w:rPr>
        <w:t>Mill-pazjenti li kellhom rispons f’</w:t>
      </w:r>
      <w:r>
        <w:rPr>
          <w:rFonts w:eastAsia="Arial Unicode MS"/>
          <w:sz w:val="22"/>
          <w:szCs w:val="22"/>
          <w:lang w:val="mt-MT"/>
        </w:rPr>
        <w:t xml:space="preserve"> Ġimgħa</w:t>
      </w:r>
      <w:r>
        <w:rPr>
          <w:iCs/>
          <w:sz w:val="22"/>
          <w:szCs w:val="22"/>
          <w:lang w:val="mt-MT"/>
        </w:rPr>
        <w:t xml:space="preserve"> 8, 47% kienu fi stat tar-rispons, 29% kienu fi stat ta’ titjib, 41% kellhom fejqan tal-mukuża, u 20% kienu fl-istat ta’ titjib mingħajr sterojdi għal ≥ 90 jum f’</w:t>
      </w:r>
      <w:r>
        <w:rPr>
          <w:rFonts w:eastAsia="Arial Unicode MS"/>
          <w:sz w:val="22"/>
          <w:szCs w:val="22"/>
          <w:lang w:val="mt-MT"/>
        </w:rPr>
        <w:t xml:space="preserve"> Ġimgħa</w:t>
      </w:r>
      <w:r>
        <w:rPr>
          <w:iCs/>
          <w:sz w:val="22"/>
          <w:szCs w:val="22"/>
          <w:lang w:val="mt-MT"/>
        </w:rPr>
        <w:t xml:space="preserve"> 52.</w:t>
      </w:r>
    </w:p>
    <w:p w14:paraId="3C8FC96C" w14:textId="77777777" w:rsidR="009A46F9" w:rsidRDefault="009A46F9">
      <w:pPr>
        <w:autoSpaceDE w:val="0"/>
        <w:autoSpaceDN w:val="0"/>
        <w:adjustRightInd w:val="0"/>
        <w:rPr>
          <w:iCs/>
          <w:sz w:val="22"/>
          <w:szCs w:val="22"/>
          <w:lang w:val="mt-MT"/>
        </w:rPr>
      </w:pPr>
    </w:p>
    <w:p w14:paraId="732F01DB" w14:textId="77777777" w:rsidR="009A46F9" w:rsidRDefault="002647C2">
      <w:pPr>
        <w:autoSpaceDE w:val="0"/>
        <w:autoSpaceDN w:val="0"/>
        <w:adjustRightInd w:val="0"/>
        <w:rPr>
          <w:iCs/>
          <w:sz w:val="22"/>
          <w:szCs w:val="22"/>
          <w:lang w:val="mt-MT"/>
        </w:rPr>
      </w:pPr>
      <w:r>
        <w:rPr>
          <w:iCs/>
          <w:sz w:val="22"/>
          <w:szCs w:val="22"/>
          <w:lang w:val="mt-MT"/>
        </w:rPr>
        <w:t>Bejn wieħed u ieħor 40% tal-pazjenti fi studju UC-II kellhom trattament qabel b’ anti-TNF u li ma ħadimx. L-effikaċja ta’ adalimumab f’dawk il-pazjenti kienet anqas min dik f’pazjenti li ma kienux ħadu anti-TNF qabel.  Fost dawk il-pazjenti li ma ħadimx trattament qabel b’ anti-TNF, it titjib f’</w:t>
      </w:r>
      <w:r>
        <w:rPr>
          <w:rFonts w:eastAsia="Arial Unicode MS"/>
          <w:sz w:val="22"/>
          <w:szCs w:val="22"/>
          <w:lang w:val="mt-MT"/>
        </w:rPr>
        <w:t xml:space="preserve">Ġimgħa </w:t>
      </w:r>
      <w:r>
        <w:rPr>
          <w:iCs/>
          <w:sz w:val="22"/>
          <w:szCs w:val="22"/>
          <w:lang w:val="mt-MT"/>
        </w:rPr>
        <w:t>52 intleħaq fi 3% bi plaċebo u f’10% b’adalimumab.</w:t>
      </w:r>
    </w:p>
    <w:p w14:paraId="6D6735A7" w14:textId="77777777" w:rsidR="009A46F9" w:rsidRDefault="009A46F9">
      <w:pPr>
        <w:autoSpaceDE w:val="0"/>
        <w:autoSpaceDN w:val="0"/>
        <w:adjustRightInd w:val="0"/>
        <w:rPr>
          <w:sz w:val="22"/>
          <w:szCs w:val="22"/>
          <w:lang w:val="mt-MT"/>
        </w:rPr>
      </w:pPr>
    </w:p>
    <w:p w14:paraId="2B8234B1" w14:textId="77777777" w:rsidR="009A46F9" w:rsidRDefault="002647C2">
      <w:pPr>
        <w:adjustRightInd w:val="0"/>
        <w:rPr>
          <w:sz w:val="22"/>
          <w:szCs w:val="22"/>
          <w:lang w:val="mt-MT"/>
        </w:rPr>
      </w:pPr>
      <w:r>
        <w:rPr>
          <w:sz w:val="22"/>
          <w:szCs w:val="22"/>
          <w:lang w:val="mt-MT"/>
        </w:rPr>
        <w:t xml:space="preserve">Pazjenti minn studji UC-I u UC-II kellhom l-għażla li jaqilbu għal estensjoni ta’ studju </w:t>
      </w:r>
      <w:r>
        <w:rPr>
          <w:i/>
          <w:sz w:val="22"/>
          <w:szCs w:val="22"/>
          <w:lang w:val="mt-MT"/>
        </w:rPr>
        <w:t>open-label</w:t>
      </w:r>
      <w:r>
        <w:rPr>
          <w:sz w:val="22"/>
          <w:szCs w:val="22"/>
          <w:lang w:val="mt-MT"/>
        </w:rPr>
        <w:t xml:space="preserve"> fuq tul ta’ żmien (UC III). Wara 3 snin ta’ terapija b’adalimumab, 75% (301/402) baqgħu fi stat ta’ titjib kliniku skont il-punteġġ Mayo parzjali</w:t>
      </w:r>
    </w:p>
    <w:p w14:paraId="3D2C28DE" w14:textId="77777777" w:rsidR="009A46F9" w:rsidRDefault="009A46F9">
      <w:pPr>
        <w:adjustRightInd w:val="0"/>
        <w:rPr>
          <w:sz w:val="22"/>
          <w:szCs w:val="22"/>
          <w:lang w:val="mt-MT"/>
        </w:rPr>
      </w:pPr>
    </w:p>
    <w:p w14:paraId="622899D3" w14:textId="77777777" w:rsidR="009A46F9" w:rsidRDefault="002647C2">
      <w:pPr>
        <w:adjustRightInd w:val="0"/>
        <w:rPr>
          <w:i/>
          <w:sz w:val="22"/>
          <w:szCs w:val="22"/>
          <w:u w:val="single"/>
          <w:lang w:val="mt-MT"/>
        </w:rPr>
      </w:pPr>
      <w:r>
        <w:rPr>
          <w:i/>
          <w:sz w:val="22"/>
          <w:szCs w:val="22"/>
          <w:u w:val="single"/>
          <w:lang w:val="mt-MT"/>
        </w:rPr>
        <w:t>Rati ta’ dħul fl-isptar</w:t>
      </w:r>
    </w:p>
    <w:p w14:paraId="4AA210F0" w14:textId="77777777" w:rsidR="009A46F9" w:rsidRDefault="009A46F9">
      <w:pPr>
        <w:adjustRightInd w:val="0"/>
        <w:rPr>
          <w:sz w:val="22"/>
          <w:szCs w:val="22"/>
          <w:u w:val="single"/>
          <w:lang w:val="mt-MT"/>
        </w:rPr>
      </w:pPr>
    </w:p>
    <w:p w14:paraId="4670A67F" w14:textId="77777777" w:rsidR="009A46F9" w:rsidRDefault="002647C2">
      <w:pPr>
        <w:adjustRightInd w:val="0"/>
        <w:rPr>
          <w:sz w:val="22"/>
          <w:szCs w:val="22"/>
          <w:lang w:val="mt-MT"/>
        </w:rPr>
      </w:pPr>
      <w:r>
        <w:rPr>
          <w:sz w:val="22"/>
          <w:szCs w:val="22"/>
          <w:lang w:val="mt-MT"/>
        </w:rPr>
        <w:t xml:space="preserve">Waqt it-52 ġimgħa ta’ studji UC-I u UC-II, rati aktar baxxi ta’ dħul fl-isptar minħabba kull kawża u dħul fl-isptar relatat mal-UC kienu osservati fil-grupp ta’ pazjenti trattati b’adalimumab meta kkumparati mal-grupp tal-plaċebo. Fil-grupp ta’ pazjenti trattati b’adalimumb in-numru ta’ dħul fl-isptar minħabba kwalunkwe kawża kien 0.18 għal kull sena ta’ pazjent </w:t>
      </w:r>
      <w:r>
        <w:rPr>
          <w:i/>
          <w:sz w:val="22"/>
          <w:szCs w:val="22"/>
          <w:lang w:val="mt-MT"/>
        </w:rPr>
        <w:t xml:space="preserve">vs. </w:t>
      </w:r>
      <w:r>
        <w:rPr>
          <w:sz w:val="22"/>
          <w:szCs w:val="22"/>
          <w:lang w:val="mt-MT"/>
        </w:rPr>
        <w:t xml:space="preserve">0.26 għal kull sena ta’ pazjent fil-grupp tal-plaċebo u l-figuri li jikkorispondu għal dħul fl-isptar relatati ma’ UC kienu 0.12 għal kull sena ta’ pazjent </w:t>
      </w:r>
      <w:r>
        <w:rPr>
          <w:i/>
          <w:sz w:val="22"/>
          <w:szCs w:val="22"/>
          <w:lang w:val="mt-MT"/>
        </w:rPr>
        <w:t xml:space="preserve">vs. </w:t>
      </w:r>
      <w:r>
        <w:rPr>
          <w:sz w:val="22"/>
          <w:szCs w:val="22"/>
          <w:lang w:val="mt-MT"/>
        </w:rPr>
        <w:t>0.22 għal kull sena ta’ pazjent.</w:t>
      </w:r>
    </w:p>
    <w:p w14:paraId="6AB031C6" w14:textId="77777777" w:rsidR="009A46F9" w:rsidRDefault="009A46F9">
      <w:pPr>
        <w:adjustRightInd w:val="0"/>
        <w:rPr>
          <w:sz w:val="22"/>
          <w:szCs w:val="22"/>
          <w:lang w:val="mt-MT"/>
        </w:rPr>
      </w:pPr>
    </w:p>
    <w:p w14:paraId="04725864" w14:textId="77777777" w:rsidR="009A46F9" w:rsidRDefault="002647C2">
      <w:pPr>
        <w:adjustRightInd w:val="0"/>
        <w:rPr>
          <w:i/>
          <w:sz w:val="22"/>
          <w:szCs w:val="22"/>
          <w:u w:val="single"/>
          <w:lang w:val="mt-MT"/>
        </w:rPr>
      </w:pPr>
      <w:r>
        <w:rPr>
          <w:i/>
          <w:sz w:val="22"/>
          <w:szCs w:val="22"/>
          <w:u w:val="single"/>
          <w:lang w:val="mt-MT"/>
        </w:rPr>
        <w:t>Kwalità tal-</w:t>
      </w:r>
      <w:r>
        <w:rPr>
          <w:i/>
          <w:sz w:val="22"/>
          <w:szCs w:val="22"/>
          <w:lang w:val="mt-MT"/>
        </w:rPr>
        <w:t>ħ</w:t>
      </w:r>
      <w:r>
        <w:rPr>
          <w:i/>
          <w:sz w:val="22"/>
          <w:szCs w:val="22"/>
          <w:u w:val="single"/>
          <w:lang w:val="mt-MT"/>
        </w:rPr>
        <w:t>ajja</w:t>
      </w:r>
    </w:p>
    <w:p w14:paraId="31B5B78A" w14:textId="77777777" w:rsidR="009A46F9" w:rsidRDefault="009A46F9">
      <w:pPr>
        <w:tabs>
          <w:tab w:val="left" w:pos="562"/>
        </w:tabs>
        <w:suppressAutoHyphens/>
        <w:rPr>
          <w:sz w:val="22"/>
          <w:szCs w:val="22"/>
          <w:lang w:val="mt-MT"/>
        </w:rPr>
      </w:pPr>
    </w:p>
    <w:p w14:paraId="234F005A" w14:textId="77777777" w:rsidR="009A46F9" w:rsidRDefault="002647C2">
      <w:pPr>
        <w:tabs>
          <w:tab w:val="left" w:pos="562"/>
        </w:tabs>
        <w:suppressAutoHyphens/>
        <w:rPr>
          <w:sz w:val="22"/>
          <w:szCs w:val="22"/>
          <w:lang w:val="mt-MT"/>
        </w:rPr>
      </w:pPr>
      <w:r>
        <w:rPr>
          <w:sz w:val="22"/>
          <w:szCs w:val="22"/>
          <w:lang w:val="mt-MT"/>
        </w:rPr>
        <w:t>Fl-istudju UC-II, trattament b’adalimumab irriżulta f’titjib fil-punteġġ tal-Kwestjonarju tal-Marda tal-Infjammazzjoni tal-Musrana (IBDQ).</w:t>
      </w:r>
    </w:p>
    <w:p w14:paraId="28CD40A8" w14:textId="77777777" w:rsidR="009A46F9" w:rsidRDefault="009A46F9">
      <w:pPr>
        <w:tabs>
          <w:tab w:val="left" w:pos="562"/>
        </w:tabs>
        <w:suppressAutoHyphens/>
        <w:rPr>
          <w:sz w:val="22"/>
          <w:szCs w:val="22"/>
          <w:lang w:val="mt-MT"/>
        </w:rPr>
      </w:pPr>
    </w:p>
    <w:p w14:paraId="65363D34" w14:textId="77777777" w:rsidR="009A46F9" w:rsidRDefault="002647C2">
      <w:pPr>
        <w:keepNext/>
        <w:tabs>
          <w:tab w:val="left" w:pos="562"/>
        </w:tabs>
        <w:suppressAutoHyphens/>
        <w:rPr>
          <w:i/>
          <w:sz w:val="22"/>
          <w:szCs w:val="22"/>
          <w:lang w:val="mt-MT"/>
        </w:rPr>
      </w:pPr>
      <w:r>
        <w:rPr>
          <w:i/>
          <w:sz w:val="22"/>
          <w:szCs w:val="22"/>
          <w:lang w:val="mt-MT"/>
        </w:rPr>
        <w:t>Uveite</w:t>
      </w:r>
    </w:p>
    <w:p w14:paraId="6CD6DB5D" w14:textId="77777777" w:rsidR="009A46F9" w:rsidRDefault="009A46F9">
      <w:pPr>
        <w:keepNext/>
        <w:tabs>
          <w:tab w:val="left" w:pos="562"/>
        </w:tabs>
        <w:suppressAutoHyphens/>
        <w:rPr>
          <w:i/>
          <w:sz w:val="22"/>
          <w:szCs w:val="22"/>
          <w:lang w:val="mt-MT"/>
        </w:rPr>
      </w:pPr>
    </w:p>
    <w:p w14:paraId="09AA7912" w14:textId="77777777" w:rsidR="009A46F9" w:rsidRDefault="002647C2">
      <w:pPr>
        <w:keepNext/>
        <w:tabs>
          <w:tab w:val="left" w:pos="562"/>
        </w:tabs>
        <w:suppressAutoHyphens/>
        <w:rPr>
          <w:sz w:val="22"/>
          <w:szCs w:val="22"/>
          <w:lang w:val="mt-MT"/>
        </w:rPr>
      </w:pPr>
      <w:r>
        <w:rPr>
          <w:sz w:val="22"/>
          <w:szCs w:val="22"/>
          <w:lang w:val="mt-MT"/>
        </w:rPr>
        <w:t xml:space="preserve">Is-sigurtà u l-effikaċja ta’ Humira ġew ivvalutati f’pazjenti adulti bi intermedja, posterjuri u panuveite mhux infettiva, esklużi pazjenti b’uveite anterjuri iżolati, f'żewġ studji każwali, </w:t>
      </w:r>
      <w:r>
        <w:rPr>
          <w:i/>
          <w:sz w:val="22"/>
          <w:szCs w:val="22"/>
          <w:lang w:val="mt-MT"/>
        </w:rPr>
        <w:t>double-masked</w:t>
      </w:r>
      <w:r>
        <w:rPr>
          <w:sz w:val="22"/>
          <w:szCs w:val="22"/>
          <w:lang w:val="mt-MT"/>
        </w:rPr>
        <w:t>, ikkontrollati bi plaċebo (UV I u II). Il-pazjenti rċevew plaċebo jew Humira b’doża inizjali ta’ 80 mg segwita b’40 mg ġimgħa iva u ġimgħa le li tibda ġimgħa wara l-ewwel doża. Kienu permessi dożi konkomitanti u stabbli ta’ immunosoppressant wieħed mhux bijoloġiku.</w:t>
      </w:r>
    </w:p>
    <w:p w14:paraId="6BF36BCC" w14:textId="77777777" w:rsidR="009A46F9" w:rsidRDefault="009A46F9">
      <w:pPr>
        <w:tabs>
          <w:tab w:val="left" w:pos="562"/>
        </w:tabs>
        <w:suppressAutoHyphens/>
        <w:rPr>
          <w:sz w:val="22"/>
          <w:szCs w:val="22"/>
          <w:lang w:val="mt-MT"/>
        </w:rPr>
      </w:pPr>
    </w:p>
    <w:p w14:paraId="747B5D27" w14:textId="77777777" w:rsidR="009A46F9" w:rsidRDefault="002647C2">
      <w:pPr>
        <w:tabs>
          <w:tab w:val="left" w:pos="562"/>
        </w:tabs>
        <w:suppressAutoHyphens/>
        <w:rPr>
          <w:sz w:val="22"/>
          <w:szCs w:val="22"/>
          <w:lang w:val="mt-MT"/>
        </w:rPr>
      </w:pPr>
      <w:r>
        <w:rPr>
          <w:sz w:val="22"/>
          <w:szCs w:val="22"/>
          <w:lang w:val="mt-MT"/>
        </w:rPr>
        <w:t>Studju UV I evalwa 217 pazjent b’uveite attiva minkejja t-trattament b’kortikosterojdi (prednisone orali f’doża ta’10 sa 60 mg/kuljum). Il-pazjenti kollha rċevew doża standardizzat ta’ ġimgħatejn ta’ prednisone 60mg/jum meta ddaħlu fl-istudju segwit minn skeda</w:t>
      </w:r>
      <w:r>
        <w:rPr>
          <w:sz w:val="22"/>
          <w:lang w:val="mt-MT"/>
        </w:rPr>
        <w:t xml:space="preserve"> </w:t>
      </w:r>
      <w:r>
        <w:rPr>
          <w:sz w:val="22"/>
          <w:szCs w:val="22"/>
          <w:lang w:val="mt-MT"/>
        </w:rPr>
        <w:t>obbligatorja li d-doża tiġi mnaqqsa ftit ftit, bi twaqqif komplut tal-kortikosterojdi sa Ġimgħa 15.</w:t>
      </w:r>
    </w:p>
    <w:p w14:paraId="3BB19EAC" w14:textId="77777777" w:rsidR="009A46F9" w:rsidRDefault="009A46F9">
      <w:pPr>
        <w:tabs>
          <w:tab w:val="left" w:pos="562"/>
        </w:tabs>
        <w:suppressAutoHyphens/>
        <w:rPr>
          <w:sz w:val="22"/>
          <w:szCs w:val="22"/>
          <w:lang w:val="mt-MT"/>
        </w:rPr>
      </w:pPr>
    </w:p>
    <w:p w14:paraId="28210FEA" w14:textId="77777777" w:rsidR="009A46F9" w:rsidRDefault="002647C2">
      <w:pPr>
        <w:tabs>
          <w:tab w:val="left" w:pos="562"/>
        </w:tabs>
        <w:suppressAutoHyphens/>
        <w:rPr>
          <w:sz w:val="22"/>
          <w:szCs w:val="22"/>
          <w:lang w:val="mt-MT"/>
        </w:rPr>
      </w:pPr>
      <w:r>
        <w:rPr>
          <w:sz w:val="22"/>
          <w:szCs w:val="22"/>
          <w:lang w:val="mt-MT"/>
        </w:rPr>
        <w:t>Studju UV II evalwa 226 pazjent b’uveite inattiv li jeħtieġu trattament kroniku ta’ kortikosterojdi (prednisone orali 10 sa 35 mg/kuljum) fil-linja bażi għall-kontroll tal-marda tagħhom. Pazjenti sussegwentement għaddew minn skeda obbligatorja li d-doża tiġi mnaqqsa ftit ftit, bi twaqqif komplut tal-kortikosterojdi sa Ġimgħa 19.</w:t>
      </w:r>
    </w:p>
    <w:p w14:paraId="176C5F46" w14:textId="77777777" w:rsidR="009A46F9" w:rsidRDefault="009A46F9">
      <w:pPr>
        <w:tabs>
          <w:tab w:val="left" w:pos="562"/>
        </w:tabs>
        <w:suppressAutoHyphens/>
        <w:rPr>
          <w:sz w:val="22"/>
          <w:szCs w:val="22"/>
          <w:lang w:val="mt-MT"/>
        </w:rPr>
      </w:pPr>
    </w:p>
    <w:p w14:paraId="338FBD0C" w14:textId="77777777" w:rsidR="009A46F9" w:rsidRDefault="002647C2">
      <w:pPr>
        <w:tabs>
          <w:tab w:val="left" w:pos="562"/>
        </w:tabs>
        <w:suppressAutoHyphens/>
        <w:rPr>
          <w:sz w:val="22"/>
          <w:szCs w:val="22"/>
          <w:lang w:val="mt-MT"/>
        </w:rPr>
      </w:pPr>
      <w:r>
        <w:rPr>
          <w:sz w:val="22"/>
          <w:szCs w:val="22"/>
          <w:lang w:val="mt-MT"/>
        </w:rPr>
        <w:t>L-iskop primarju tal-effikaċja fiż-żewġ studji kien ‘żmien għall-falliment tat-trattament’. Falliment tat-trattament kien definit minn eżitu multi-komponent ibbażat fuq infjammazzjoni tal-</w:t>
      </w:r>
      <w:r>
        <w:rPr>
          <w:i/>
          <w:sz w:val="22"/>
          <w:szCs w:val="22"/>
          <w:lang w:val="mt-MT"/>
        </w:rPr>
        <w:t>chorioretinal</w:t>
      </w:r>
      <w:r>
        <w:rPr>
          <w:sz w:val="22"/>
          <w:szCs w:val="22"/>
          <w:lang w:val="mt-MT"/>
        </w:rPr>
        <w:t xml:space="preserve"> u/jew infjammazzjoni  tal-leżjonijiet vaskulari tar-retina, grad taċ-ċelloli tal-kompartiment anterjuri (AC), grad taċ-ċpar vitriju (VH) u l-aqwa akutezza kkoreġuta tal-vista (BCVA).</w:t>
      </w:r>
    </w:p>
    <w:p w14:paraId="2C544D2D" w14:textId="77777777" w:rsidR="009A46F9" w:rsidRDefault="009A46F9">
      <w:pPr>
        <w:tabs>
          <w:tab w:val="left" w:pos="562"/>
        </w:tabs>
        <w:suppressAutoHyphens/>
        <w:rPr>
          <w:sz w:val="22"/>
          <w:szCs w:val="22"/>
          <w:lang w:val="mt-MT"/>
        </w:rPr>
      </w:pPr>
    </w:p>
    <w:p w14:paraId="39218CB1" w14:textId="77777777" w:rsidR="009A46F9" w:rsidRDefault="002647C2">
      <w:pPr>
        <w:tabs>
          <w:tab w:val="left" w:pos="562"/>
        </w:tabs>
        <w:suppressAutoHyphens/>
        <w:rPr>
          <w:sz w:val="22"/>
          <w:szCs w:val="22"/>
          <w:lang w:val="mt-MT"/>
        </w:rPr>
      </w:pPr>
      <w:r>
        <w:rPr>
          <w:sz w:val="22"/>
          <w:szCs w:val="22"/>
          <w:lang w:val="mt-MT"/>
        </w:rPr>
        <w:t>Pazjenti li temmew l-Istudji UV I u UV II kienu eliġibli biex jinkitbu fi studju estiż għal żmien fit-tul mhux ikkontrollat b’ tul oriġinarjament ippjanat ta’ 78 ġimgħa. Pazjenti tħallew ikomplu il-kura tal-istudju wara t-78 ġimgħa sakemm kellhom aċċess għal Humira.</w:t>
      </w:r>
    </w:p>
    <w:p w14:paraId="571F37DE" w14:textId="77777777" w:rsidR="009A46F9" w:rsidRDefault="009A46F9">
      <w:pPr>
        <w:tabs>
          <w:tab w:val="left" w:pos="562"/>
        </w:tabs>
        <w:suppressAutoHyphens/>
        <w:rPr>
          <w:sz w:val="22"/>
          <w:szCs w:val="22"/>
          <w:lang w:val="mt-MT"/>
        </w:rPr>
      </w:pPr>
    </w:p>
    <w:p w14:paraId="63AF2A1F" w14:textId="77777777" w:rsidR="009A46F9" w:rsidRDefault="002647C2">
      <w:pPr>
        <w:tabs>
          <w:tab w:val="left" w:pos="562"/>
        </w:tabs>
        <w:suppressAutoHyphens/>
        <w:rPr>
          <w:sz w:val="22"/>
          <w:szCs w:val="22"/>
          <w:lang w:val="mt-MT"/>
        </w:rPr>
      </w:pPr>
      <w:r>
        <w:rPr>
          <w:i/>
          <w:sz w:val="22"/>
          <w:szCs w:val="22"/>
          <w:u w:val="single"/>
          <w:lang w:val="mt-MT"/>
        </w:rPr>
        <w:t>Rispons Kliniku</w:t>
      </w:r>
    </w:p>
    <w:p w14:paraId="51EFC55F" w14:textId="77777777" w:rsidR="009A46F9" w:rsidRDefault="009A46F9">
      <w:pPr>
        <w:tabs>
          <w:tab w:val="left" w:pos="562"/>
        </w:tabs>
        <w:suppressAutoHyphens/>
        <w:rPr>
          <w:sz w:val="22"/>
          <w:szCs w:val="22"/>
          <w:lang w:val="mt-MT"/>
        </w:rPr>
      </w:pPr>
    </w:p>
    <w:p w14:paraId="7673ACBE" w14:textId="77777777" w:rsidR="009A46F9" w:rsidRDefault="002647C2">
      <w:pPr>
        <w:tabs>
          <w:tab w:val="left" w:pos="562"/>
        </w:tabs>
        <w:suppressAutoHyphens/>
        <w:rPr>
          <w:sz w:val="22"/>
          <w:szCs w:val="22"/>
          <w:lang w:val="mt-MT"/>
        </w:rPr>
      </w:pPr>
      <w:r>
        <w:rPr>
          <w:sz w:val="22"/>
          <w:szCs w:val="22"/>
          <w:lang w:val="mt-MT"/>
        </w:rPr>
        <w:t>Riżultati minn żewġ studji wrew tnaqqis statistikament sinifikanti tar-riskju tal-falliment tat-trattament f’pazjenti ttrattati  b’Humira kontra pazjenti li ngħataw plaċebo (Ara t-Tabella 17). Iż-żewġ studji wrew effett kmieni u sostnut ta’ Humira fuq ir-rata tal-falliment tat-trattament kontra l-plaċebo (ara Figura 1).</w:t>
      </w:r>
    </w:p>
    <w:p w14:paraId="4EB6F00E" w14:textId="77777777" w:rsidR="009A46F9" w:rsidRDefault="009A46F9">
      <w:pPr>
        <w:tabs>
          <w:tab w:val="left" w:pos="562"/>
        </w:tabs>
        <w:suppressAutoHyphens/>
        <w:rPr>
          <w:sz w:val="22"/>
          <w:szCs w:val="22"/>
          <w:lang w:val="mt-MT"/>
        </w:rPr>
      </w:pPr>
    </w:p>
    <w:p w14:paraId="5B242CD0" w14:textId="77777777" w:rsidR="009A46F9" w:rsidRDefault="002647C2">
      <w:pPr>
        <w:tabs>
          <w:tab w:val="left" w:pos="562"/>
        </w:tabs>
        <w:suppressAutoHyphens/>
        <w:jc w:val="center"/>
        <w:rPr>
          <w:b/>
          <w:sz w:val="22"/>
          <w:szCs w:val="22"/>
          <w:lang w:val="mt-MT"/>
        </w:rPr>
      </w:pPr>
      <w:r>
        <w:rPr>
          <w:b/>
          <w:sz w:val="22"/>
          <w:szCs w:val="22"/>
          <w:lang w:val="mt-MT"/>
        </w:rPr>
        <w:t>Tabella 17</w:t>
      </w:r>
    </w:p>
    <w:p w14:paraId="15D81EB4" w14:textId="77777777" w:rsidR="009A46F9" w:rsidRDefault="002647C2">
      <w:pPr>
        <w:tabs>
          <w:tab w:val="left" w:pos="562"/>
        </w:tabs>
        <w:suppressAutoHyphens/>
        <w:jc w:val="center"/>
        <w:rPr>
          <w:b/>
          <w:sz w:val="22"/>
          <w:szCs w:val="22"/>
          <w:lang w:val="mt-MT"/>
        </w:rPr>
      </w:pPr>
      <w:r>
        <w:rPr>
          <w:b/>
          <w:sz w:val="22"/>
          <w:szCs w:val="22"/>
          <w:lang w:val="mt-MT"/>
        </w:rPr>
        <w:t>Żmien għall-Falliment tat-Trattament fi Studji UV I and UV II</w:t>
      </w:r>
    </w:p>
    <w:p w14:paraId="1F1E8B87" w14:textId="77777777" w:rsidR="009A46F9" w:rsidRDefault="009A46F9">
      <w:pPr>
        <w:tabs>
          <w:tab w:val="left" w:pos="562"/>
        </w:tabs>
        <w:suppressAutoHyphens/>
        <w:rPr>
          <w:b/>
          <w:sz w:val="22"/>
          <w:szCs w:val="22"/>
          <w:lang w:val="mt-MT"/>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876D26" w14:paraId="2C3A54A4" w14:textId="77777777">
        <w:tc>
          <w:tcPr>
            <w:tcW w:w="2268" w:type="dxa"/>
            <w:tcBorders>
              <w:top w:val="single" w:sz="4" w:space="0" w:color="auto"/>
              <w:bottom w:val="single" w:sz="4" w:space="0" w:color="auto"/>
            </w:tcBorders>
            <w:shd w:val="clear" w:color="auto" w:fill="auto"/>
          </w:tcPr>
          <w:p w14:paraId="71DB6CFE" w14:textId="77777777" w:rsidR="009A46F9" w:rsidRDefault="002647C2">
            <w:pPr>
              <w:tabs>
                <w:tab w:val="left" w:pos="483"/>
              </w:tabs>
              <w:suppressAutoHyphens/>
              <w:rPr>
                <w:b/>
                <w:sz w:val="22"/>
                <w:szCs w:val="22"/>
                <w:lang w:val="mt-MT"/>
              </w:rPr>
            </w:pPr>
            <w:r>
              <w:rPr>
                <w:b/>
                <w:sz w:val="22"/>
                <w:szCs w:val="22"/>
                <w:lang w:val="mt-MT"/>
              </w:rPr>
              <w:t xml:space="preserve">Analiżi </w:t>
            </w:r>
          </w:p>
          <w:p w14:paraId="09F139E6" w14:textId="77777777" w:rsidR="009A46F9" w:rsidRDefault="002647C2">
            <w:pPr>
              <w:tabs>
                <w:tab w:val="left" w:pos="483"/>
              </w:tabs>
              <w:suppressAutoHyphens/>
              <w:rPr>
                <w:b/>
                <w:sz w:val="22"/>
                <w:szCs w:val="22"/>
                <w:lang w:val="mt-MT"/>
              </w:rPr>
            </w:pPr>
            <w:r>
              <w:rPr>
                <w:b/>
                <w:sz w:val="22"/>
                <w:szCs w:val="22"/>
                <w:lang w:val="mt-MT"/>
              </w:rPr>
              <w:tab/>
              <w:t>Trattament</w:t>
            </w:r>
          </w:p>
        </w:tc>
        <w:tc>
          <w:tcPr>
            <w:tcW w:w="720" w:type="dxa"/>
            <w:tcBorders>
              <w:top w:val="single" w:sz="4" w:space="0" w:color="auto"/>
              <w:bottom w:val="single" w:sz="4" w:space="0" w:color="auto"/>
            </w:tcBorders>
            <w:shd w:val="clear" w:color="auto" w:fill="auto"/>
          </w:tcPr>
          <w:p w14:paraId="0646D625" w14:textId="77777777" w:rsidR="009A46F9" w:rsidRDefault="002647C2">
            <w:pPr>
              <w:tabs>
                <w:tab w:val="left" w:pos="483"/>
              </w:tabs>
              <w:suppressAutoHyphens/>
              <w:rPr>
                <w:b/>
                <w:sz w:val="22"/>
                <w:szCs w:val="22"/>
                <w:lang w:val="mt-MT"/>
              </w:rPr>
            </w:pPr>
            <w:r>
              <w:rPr>
                <w:b/>
                <w:sz w:val="22"/>
                <w:szCs w:val="22"/>
                <w:lang w:val="mt-MT"/>
              </w:rPr>
              <w:t>N</w:t>
            </w:r>
          </w:p>
        </w:tc>
        <w:tc>
          <w:tcPr>
            <w:tcW w:w="1170" w:type="dxa"/>
            <w:tcBorders>
              <w:top w:val="single" w:sz="4" w:space="0" w:color="auto"/>
              <w:bottom w:val="single" w:sz="4" w:space="0" w:color="auto"/>
            </w:tcBorders>
            <w:shd w:val="clear" w:color="auto" w:fill="auto"/>
          </w:tcPr>
          <w:p w14:paraId="6691F5A6" w14:textId="77777777" w:rsidR="009A46F9" w:rsidRDefault="002647C2">
            <w:pPr>
              <w:tabs>
                <w:tab w:val="left" w:pos="483"/>
              </w:tabs>
              <w:suppressAutoHyphens/>
              <w:rPr>
                <w:b/>
                <w:sz w:val="22"/>
                <w:szCs w:val="22"/>
                <w:lang w:val="mt-MT"/>
              </w:rPr>
            </w:pPr>
            <w:r>
              <w:rPr>
                <w:b/>
                <w:sz w:val="22"/>
                <w:szCs w:val="22"/>
                <w:lang w:val="mt-MT"/>
              </w:rPr>
              <w:t>Falliment</w:t>
            </w:r>
            <w:r>
              <w:rPr>
                <w:b/>
                <w:sz w:val="22"/>
                <w:szCs w:val="22"/>
                <w:lang w:val="mt-MT"/>
              </w:rPr>
              <w:br/>
              <w:t>N (%)</w:t>
            </w:r>
          </w:p>
        </w:tc>
        <w:tc>
          <w:tcPr>
            <w:tcW w:w="1890" w:type="dxa"/>
            <w:tcBorders>
              <w:top w:val="single" w:sz="4" w:space="0" w:color="auto"/>
              <w:bottom w:val="single" w:sz="4" w:space="0" w:color="auto"/>
            </w:tcBorders>
            <w:shd w:val="clear" w:color="auto" w:fill="auto"/>
          </w:tcPr>
          <w:p w14:paraId="0889C197" w14:textId="77777777" w:rsidR="009A46F9" w:rsidRDefault="002647C2">
            <w:pPr>
              <w:tabs>
                <w:tab w:val="left" w:pos="483"/>
              </w:tabs>
              <w:suppressAutoHyphens/>
              <w:rPr>
                <w:b/>
                <w:sz w:val="22"/>
                <w:szCs w:val="22"/>
                <w:lang w:val="mt-MT"/>
              </w:rPr>
            </w:pPr>
            <w:r>
              <w:rPr>
                <w:b/>
                <w:sz w:val="22"/>
                <w:szCs w:val="22"/>
                <w:lang w:val="mt-MT"/>
              </w:rPr>
              <w:t>Żmien Medjan sal-Falliment (xhur)</w:t>
            </w:r>
          </w:p>
        </w:tc>
        <w:tc>
          <w:tcPr>
            <w:tcW w:w="720" w:type="dxa"/>
            <w:tcBorders>
              <w:top w:val="single" w:sz="4" w:space="0" w:color="auto"/>
              <w:bottom w:val="single" w:sz="4" w:space="0" w:color="auto"/>
            </w:tcBorders>
            <w:shd w:val="clear" w:color="auto" w:fill="auto"/>
          </w:tcPr>
          <w:p w14:paraId="27D480FE" w14:textId="77777777" w:rsidR="009A46F9" w:rsidRDefault="002647C2">
            <w:pPr>
              <w:tabs>
                <w:tab w:val="left" w:pos="483"/>
              </w:tabs>
              <w:suppressAutoHyphens/>
              <w:rPr>
                <w:b/>
                <w:sz w:val="22"/>
                <w:szCs w:val="22"/>
                <w:lang w:val="mt-MT"/>
              </w:rPr>
            </w:pPr>
            <w:r>
              <w:rPr>
                <w:b/>
                <w:sz w:val="22"/>
                <w:szCs w:val="22"/>
                <w:lang w:val="mt-MT"/>
              </w:rPr>
              <w:t>HR</w:t>
            </w:r>
            <w:r>
              <w:rPr>
                <w:b/>
                <w:sz w:val="22"/>
                <w:szCs w:val="22"/>
                <w:vertAlign w:val="superscript"/>
                <w:lang w:val="mt-MT"/>
              </w:rPr>
              <w:t>a</w:t>
            </w:r>
          </w:p>
        </w:tc>
        <w:tc>
          <w:tcPr>
            <w:tcW w:w="1170" w:type="dxa"/>
            <w:tcBorders>
              <w:top w:val="single" w:sz="4" w:space="0" w:color="auto"/>
              <w:bottom w:val="single" w:sz="4" w:space="0" w:color="auto"/>
            </w:tcBorders>
            <w:shd w:val="clear" w:color="auto" w:fill="auto"/>
          </w:tcPr>
          <w:p w14:paraId="1E656086" w14:textId="77777777" w:rsidR="009A46F9" w:rsidRDefault="002647C2">
            <w:pPr>
              <w:tabs>
                <w:tab w:val="left" w:pos="483"/>
              </w:tabs>
              <w:suppressAutoHyphens/>
              <w:rPr>
                <w:b/>
                <w:sz w:val="22"/>
                <w:szCs w:val="22"/>
                <w:lang w:val="mt-MT"/>
              </w:rPr>
            </w:pPr>
            <w:r>
              <w:rPr>
                <w:b/>
                <w:sz w:val="22"/>
                <w:szCs w:val="22"/>
                <w:lang w:val="mt-MT"/>
              </w:rPr>
              <w:t>CI 95% għall-HR</w:t>
            </w:r>
            <w:r>
              <w:rPr>
                <w:b/>
                <w:sz w:val="22"/>
                <w:szCs w:val="22"/>
                <w:vertAlign w:val="superscript"/>
                <w:lang w:val="mt-MT"/>
              </w:rPr>
              <w:t>a</w:t>
            </w:r>
          </w:p>
        </w:tc>
        <w:tc>
          <w:tcPr>
            <w:tcW w:w="1080" w:type="dxa"/>
            <w:tcBorders>
              <w:top w:val="single" w:sz="4" w:space="0" w:color="auto"/>
              <w:bottom w:val="single" w:sz="4" w:space="0" w:color="auto"/>
            </w:tcBorders>
            <w:shd w:val="clear" w:color="auto" w:fill="auto"/>
          </w:tcPr>
          <w:p w14:paraId="3234BCC3" w14:textId="77777777" w:rsidR="009A46F9" w:rsidRDefault="002647C2">
            <w:pPr>
              <w:tabs>
                <w:tab w:val="left" w:pos="483"/>
              </w:tabs>
              <w:suppressAutoHyphens/>
              <w:rPr>
                <w:b/>
                <w:sz w:val="22"/>
                <w:szCs w:val="22"/>
                <w:lang w:val="mt-MT"/>
              </w:rPr>
            </w:pPr>
            <w:r>
              <w:rPr>
                <w:b/>
                <w:sz w:val="22"/>
                <w:szCs w:val="22"/>
                <w:lang w:val="mt-MT"/>
              </w:rPr>
              <w:t xml:space="preserve">Valur </w:t>
            </w:r>
            <w:r>
              <w:rPr>
                <w:b/>
                <w:i/>
                <w:sz w:val="22"/>
                <w:szCs w:val="22"/>
                <w:lang w:val="mt-MT"/>
              </w:rPr>
              <w:t>P</w:t>
            </w:r>
            <w:r>
              <w:rPr>
                <w:sz w:val="22"/>
                <w:szCs w:val="22"/>
                <w:vertAlign w:val="superscript"/>
                <w:lang w:val="mt-MT"/>
              </w:rPr>
              <w:t>b</w:t>
            </w:r>
          </w:p>
        </w:tc>
      </w:tr>
      <w:tr w:rsidR="00876D26" w:rsidRPr="008A4BD5" w14:paraId="7885EC24" w14:textId="77777777">
        <w:tc>
          <w:tcPr>
            <w:tcW w:w="9018" w:type="dxa"/>
            <w:gridSpan w:val="7"/>
            <w:tcBorders>
              <w:top w:val="single" w:sz="4" w:space="0" w:color="auto"/>
              <w:bottom w:val="nil"/>
            </w:tcBorders>
            <w:shd w:val="clear" w:color="auto" w:fill="auto"/>
          </w:tcPr>
          <w:p w14:paraId="54CDDC36" w14:textId="77777777" w:rsidR="009A46F9" w:rsidRDefault="002647C2">
            <w:pPr>
              <w:tabs>
                <w:tab w:val="left" w:pos="483"/>
              </w:tabs>
              <w:suppressAutoHyphens/>
              <w:rPr>
                <w:b/>
                <w:sz w:val="22"/>
                <w:szCs w:val="22"/>
                <w:lang w:val="mt-MT"/>
              </w:rPr>
            </w:pPr>
            <w:r>
              <w:rPr>
                <w:b/>
                <w:sz w:val="22"/>
                <w:szCs w:val="22"/>
                <w:lang w:val="mt-MT"/>
              </w:rPr>
              <w:t xml:space="preserve">Żmien għall-Falliment tat-Trattament fi jew wara Ġimgħa 6 fi Studju UV I  </w:t>
            </w:r>
          </w:p>
        </w:tc>
      </w:tr>
      <w:tr w:rsidR="00876D26" w14:paraId="0C8F5DD3" w14:textId="77777777">
        <w:tc>
          <w:tcPr>
            <w:tcW w:w="2988" w:type="dxa"/>
            <w:gridSpan w:val="2"/>
            <w:tcBorders>
              <w:top w:val="nil"/>
              <w:bottom w:val="nil"/>
            </w:tcBorders>
            <w:shd w:val="clear" w:color="auto" w:fill="auto"/>
          </w:tcPr>
          <w:p w14:paraId="44C109D4" w14:textId="77777777" w:rsidR="009A46F9" w:rsidRDefault="002647C2">
            <w:pPr>
              <w:tabs>
                <w:tab w:val="left" w:pos="483"/>
              </w:tabs>
              <w:suppressAutoHyphens/>
              <w:rPr>
                <w:sz w:val="22"/>
                <w:szCs w:val="22"/>
                <w:lang w:val="mt-MT"/>
              </w:rPr>
            </w:pPr>
            <w:r>
              <w:rPr>
                <w:sz w:val="22"/>
                <w:szCs w:val="22"/>
                <w:lang w:val="mt-MT"/>
              </w:rPr>
              <w:t>Analiżi Primarja (ITT)</w:t>
            </w:r>
          </w:p>
        </w:tc>
        <w:tc>
          <w:tcPr>
            <w:tcW w:w="1170" w:type="dxa"/>
            <w:tcBorders>
              <w:top w:val="nil"/>
              <w:bottom w:val="nil"/>
            </w:tcBorders>
            <w:shd w:val="clear" w:color="auto" w:fill="auto"/>
          </w:tcPr>
          <w:p w14:paraId="3CA2E175" w14:textId="77777777" w:rsidR="009A46F9" w:rsidRDefault="009A46F9">
            <w:pPr>
              <w:tabs>
                <w:tab w:val="left" w:pos="483"/>
              </w:tabs>
              <w:suppressAutoHyphens/>
              <w:rPr>
                <w:sz w:val="22"/>
                <w:szCs w:val="22"/>
                <w:lang w:val="mt-MT"/>
              </w:rPr>
            </w:pPr>
          </w:p>
        </w:tc>
        <w:tc>
          <w:tcPr>
            <w:tcW w:w="1890" w:type="dxa"/>
            <w:tcBorders>
              <w:top w:val="nil"/>
              <w:bottom w:val="nil"/>
            </w:tcBorders>
            <w:shd w:val="clear" w:color="auto" w:fill="auto"/>
          </w:tcPr>
          <w:p w14:paraId="4FB01E5E" w14:textId="77777777" w:rsidR="009A46F9" w:rsidRDefault="009A46F9">
            <w:pPr>
              <w:tabs>
                <w:tab w:val="left" w:pos="483"/>
              </w:tabs>
              <w:suppressAutoHyphens/>
              <w:rPr>
                <w:sz w:val="22"/>
                <w:szCs w:val="22"/>
                <w:lang w:val="mt-MT"/>
              </w:rPr>
            </w:pPr>
          </w:p>
        </w:tc>
        <w:tc>
          <w:tcPr>
            <w:tcW w:w="720" w:type="dxa"/>
            <w:tcBorders>
              <w:top w:val="nil"/>
              <w:bottom w:val="nil"/>
            </w:tcBorders>
            <w:shd w:val="clear" w:color="auto" w:fill="auto"/>
          </w:tcPr>
          <w:p w14:paraId="3289E653" w14:textId="77777777" w:rsidR="009A46F9" w:rsidRDefault="009A46F9">
            <w:pPr>
              <w:tabs>
                <w:tab w:val="left" w:pos="483"/>
              </w:tabs>
              <w:suppressAutoHyphens/>
              <w:rPr>
                <w:sz w:val="22"/>
                <w:szCs w:val="22"/>
                <w:lang w:val="mt-MT"/>
              </w:rPr>
            </w:pPr>
          </w:p>
        </w:tc>
        <w:tc>
          <w:tcPr>
            <w:tcW w:w="1170" w:type="dxa"/>
            <w:tcBorders>
              <w:top w:val="nil"/>
              <w:bottom w:val="nil"/>
            </w:tcBorders>
            <w:shd w:val="clear" w:color="auto" w:fill="auto"/>
          </w:tcPr>
          <w:p w14:paraId="6F55C063" w14:textId="77777777" w:rsidR="009A46F9" w:rsidRDefault="009A46F9">
            <w:pPr>
              <w:tabs>
                <w:tab w:val="left" w:pos="483"/>
              </w:tabs>
              <w:suppressAutoHyphens/>
              <w:rPr>
                <w:sz w:val="22"/>
                <w:szCs w:val="22"/>
                <w:lang w:val="mt-MT"/>
              </w:rPr>
            </w:pPr>
          </w:p>
        </w:tc>
        <w:tc>
          <w:tcPr>
            <w:tcW w:w="1080" w:type="dxa"/>
            <w:tcBorders>
              <w:top w:val="nil"/>
              <w:bottom w:val="nil"/>
            </w:tcBorders>
            <w:shd w:val="clear" w:color="auto" w:fill="auto"/>
          </w:tcPr>
          <w:p w14:paraId="47C285AF" w14:textId="77777777" w:rsidR="009A46F9" w:rsidRDefault="009A46F9">
            <w:pPr>
              <w:tabs>
                <w:tab w:val="left" w:pos="483"/>
              </w:tabs>
              <w:suppressAutoHyphens/>
              <w:rPr>
                <w:sz w:val="22"/>
                <w:szCs w:val="22"/>
                <w:lang w:val="mt-MT"/>
              </w:rPr>
            </w:pPr>
          </w:p>
        </w:tc>
      </w:tr>
      <w:tr w:rsidR="00876D26" w14:paraId="668A1523" w14:textId="77777777">
        <w:tc>
          <w:tcPr>
            <w:tcW w:w="2268" w:type="dxa"/>
            <w:tcBorders>
              <w:top w:val="nil"/>
              <w:bottom w:val="nil"/>
            </w:tcBorders>
            <w:shd w:val="clear" w:color="auto" w:fill="auto"/>
          </w:tcPr>
          <w:p w14:paraId="730F138F" w14:textId="77777777" w:rsidR="009A46F9" w:rsidRDefault="002647C2">
            <w:pPr>
              <w:tabs>
                <w:tab w:val="left" w:pos="483"/>
              </w:tabs>
              <w:suppressAutoHyphens/>
              <w:rPr>
                <w:sz w:val="22"/>
                <w:szCs w:val="22"/>
                <w:lang w:val="mt-MT"/>
              </w:rPr>
            </w:pPr>
            <w:r>
              <w:rPr>
                <w:sz w:val="22"/>
                <w:szCs w:val="22"/>
                <w:lang w:val="mt-MT"/>
              </w:rPr>
              <w:tab/>
              <w:t>Plaċebo</w:t>
            </w:r>
          </w:p>
        </w:tc>
        <w:tc>
          <w:tcPr>
            <w:tcW w:w="720" w:type="dxa"/>
            <w:tcBorders>
              <w:top w:val="nil"/>
              <w:bottom w:val="nil"/>
            </w:tcBorders>
            <w:shd w:val="clear" w:color="auto" w:fill="auto"/>
          </w:tcPr>
          <w:p w14:paraId="246E3FB9" w14:textId="77777777" w:rsidR="009A46F9" w:rsidRDefault="002647C2">
            <w:pPr>
              <w:tabs>
                <w:tab w:val="left" w:pos="483"/>
              </w:tabs>
              <w:suppressAutoHyphens/>
              <w:rPr>
                <w:sz w:val="22"/>
                <w:szCs w:val="22"/>
                <w:lang w:val="mt-MT"/>
              </w:rPr>
            </w:pPr>
            <w:r>
              <w:rPr>
                <w:sz w:val="22"/>
                <w:szCs w:val="22"/>
                <w:lang w:val="mt-MT"/>
              </w:rPr>
              <w:t>107</w:t>
            </w:r>
          </w:p>
        </w:tc>
        <w:tc>
          <w:tcPr>
            <w:tcW w:w="1170" w:type="dxa"/>
            <w:tcBorders>
              <w:top w:val="nil"/>
              <w:bottom w:val="nil"/>
            </w:tcBorders>
            <w:shd w:val="clear" w:color="auto" w:fill="auto"/>
          </w:tcPr>
          <w:p w14:paraId="348F6FE7" w14:textId="77777777" w:rsidR="009A46F9" w:rsidRDefault="002647C2">
            <w:pPr>
              <w:tabs>
                <w:tab w:val="left" w:pos="483"/>
              </w:tabs>
              <w:suppressAutoHyphens/>
              <w:rPr>
                <w:sz w:val="22"/>
                <w:szCs w:val="22"/>
                <w:lang w:val="mt-MT"/>
              </w:rPr>
            </w:pPr>
            <w:r>
              <w:rPr>
                <w:sz w:val="22"/>
                <w:szCs w:val="22"/>
                <w:lang w:val="mt-MT"/>
              </w:rPr>
              <w:t>84 (78.5)</w:t>
            </w:r>
          </w:p>
        </w:tc>
        <w:tc>
          <w:tcPr>
            <w:tcW w:w="1890" w:type="dxa"/>
            <w:tcBorders>
              <w:top w:val="nil"/>
              <w:bottom w:val="nil"/>
            </w:tcBorders>
            <w:shd w:val="clear" w:color="auto" w:fill="auto"/>
          </w:tcPr>
          <w:p w14:paraId="7DC4C6A2" w14:textId="77777777" w:rsidR="009A46F9" w:rsidRDefault="002647C2">
            <w:pPr>
              <w:tabs>
                <w:tab w:val="left" w:pos="483"/>
              </w:tabs>
              <w:suppressAutoHyphens/>
              <w:rPr>
                <w:sz w:val="22"/>
                <w:szCs w:val="22"/>
                <w:lang w:val="mt-MT"/>
              </w:rPr>
            </w:pPr>
            <w:r>
              <w:rPr>
                <w:sz w:val="22"/>
                <w:szCs w:val="22"/>
                <w:lang w:val="mt-MT"/>
              </w:rPr>
              <w:t>3.0</w:t>
            </w:r>
          </w:p>
        </w:tc>
        <w:tc>
          <w:tcPr>
            <w:tcW w:w="720" w:type="dxa"/>
            <w:tcBorders>
              <w:top w:val="nil"/>
              <w:bottom w:val="nil"/>
            </w:tcBorders>
            <w:shd w:val="clear" w:color="auto" w:fill="auto"/>
          </w:tcPr>
          <w:p w14:paraId="01052D44" w14:textId="77777777" w:rsidR="009A46F9" w:rsidRDefault="002647C2">
            <w:pPr>
              <w:tabs>
                <w:tab w:val="left" w:pos="483"/>
              </w:tabs>
              <w:suppressAutoHyphens/>
              <w:rPr>
                <w:sz w:val="22"/>
                <w:szCs w:val="22"/>
                <w:lang w:val="mt-MT"/>
              </w:rPr>
            </w:pPr>
            <w:r>
              <w:rPr>
                <w:sz w:val="22"/>
                <w:szCs w:val="22"/>
                <w:lang w:val="mt-MT"/>
              </w:rPr>
              <w:t>--</w:t>
            </w:r>
          </w:p>
        </w:tc>
        <w:tc>
          <w:tcPr>
            <w:tcW w:w="1170" w:type="dxa"/>
            <w:tcBorders>
              <w:top w:val="nil"/>
              <w:bottom w:val="nil"/>
            </w:tcBorders>
            <w:shd w:val="clear" w:color="auto" w:fill="auto"/>
          </w:tcPr>
          <w:p w14:paraId="3EA63948" w14:textId="77777777" w:rsidR="009A46F9" w:rsidRDefault="002647C2">
            <w:pPr>
              <w:tabs>
                <w:tab w:val="left" w:pos="483"/>
              </w:tabs>
              <w:suppressAutoHyphens/>
              <w:rPr>
                <w:sz w:val="22"/>
                <w:szCs w:val="22"/>
                <w:lang w:val="mt-MT"/>
              </w:rPr>
            </w:pPr>
            <w:r>
              <w:rPr>
                <w:sz w:val="22"/>
                <w:szCs w:val="22"/>
                <w:lang w:val="mt-MT"/>
              </w:rPr>
              <w:t>--</w:t>
            </w:r>
          </w:p>
        </w:tc>
        <w:tc>
          <w:tcPr>
            <w:tcW w:w="1080" w:type="dxa"/>
            <w:tcBorders>
              <w:top w:val="nil"/>
              <w:bottom w:val="nil"/>
            </w:tcBorders>
            <w:shd w:val="clear" w:color="auto" w:fill="auto"/>
          </w:tcPr>
          <w:p w14:paraId="09F0661D" w14:textId="77777777" w:rsidR="009A46F9" w:rsidRDefault="002647C2">
            <w:pPr>
              <w:tabs>
                <w:tab w:val="left" w:pos="483"/>
              </w:tabs>
              <w:suppressAutoHyphens/>
              <w:rPr>
                <w:sz w:val="22"/>
                <w:szCs w:val="22"/>
                <w:lang w:val="mt-MT"/>
              </w:rPr>
            </w:pPr>
            <w:r>
              <w:rPr>
                <w:sz w:val="22"/>
                <w:szCs w:val="22"/>
                <w:lang w:val="mt-MT"/>
              </w:rPr>
              <w:t>--</w:t>
            </w:r>
          </w:p>
        </w:tc>
      </w:tr>
      <w:tr w:rsidR="00876D26" w14:paraId="2FE4EFDC" w14:textId="77777777">
        <w:tc>
          <w:tcPr>
            <w:tcW w:w="2268" w:type="dxa"/>
            <w:tcBorders>
              <w:top w:val="nil"/>
              <w:bottom w:val="single" w:sz="4" w:space="0" w:color="auto"/>
            </w:tcBorders>
            <w:shd w:val="clear" w:color="auto" w:fill="auto"/>
          </w:tcPr>
          <w:p w14:paraId="5A59DF2B" w14:textId="77777777" w:rsidR="009A46F9" w:rsidRDefault="002647C2">
            <w:pPr>
              <w:tabs>
                <w:tab w:val="left" w:pos="483"/>
              </w:tabs>
              <w:suppressAutoHyphens/>
              <w:rPr>
                <w:sz w:val="22"/>
                <w:szCs w:val="22"/>
                <w:lang w:val="mt-MT"/>
              </w:rPr>
            </w:pPr>
            <w:r>
              <w:rPr>
                <w:sz w:val="22"/>
                <w:szCs w:val="22"/>
                <w:lang w:val="mt-MT"/>
              </w:rPr>
              <w:tab/>
              <w:t>Adalimumab</w:t>
            </w:r>
          </w:p>
        </w:tc>
        <w:tc>
          <w:tcPr>
            <w:tcW w:w="720" w:type="dxa"/>
            <w:tcBorders>
              <w:top w:val="nil"/>
              <w:bottom w:val="single" w:sz="4" w:space="0" w:color="auto"/>
            </w:tcBorders>
            <w:shd w:val="clear" w:color="auto" w:fill="auto"/>
          </w:tcPr>
          <w:p w14:paraId="44D34D56" w14:textId="77777777" w:rsidR="009A46F9" w:rsidRDefault="002647C2">
            <w:pPr>
              <w:tabs>
                <w:tab w:val="left" w:pos="483"/>
              </w:tabs>
              <w:suppressAutoHyphens/>
              <w:rPr>
                <w:sz w:val="22"/>
                <w:szCs w:val="22"/>
                <w:lang w:val="mt-MT"/>
              </w:rPr>
            </w:pPr>
            <w:r>
              <w:rPr>
                <w:sz w:val="22"/>
                <w:szCs w:val="22"/>
                <w:lang w:val="mt-MT"/>
              </w:rPr>
              <w:t>110</w:t>
            </w:r>
          </w:p>
        </w:tc>
        <w:tc>
          <w:tcPr>
            <w:tcW w:w="1170" w:type="dxa"/>
            <w:tcBorders>
              <w:top w:val="nil"/>
              <w:bottom w:val="single" w:sz="4" w:space="0" w:color="auto"/>
            </w:tcBorders>
            <w:shd w:val="clear" w:color="auto" w:fill="auto"/>
          </w:tcPr>
          <w:p w14:paraId="794AB87A" w14:textId="77777777" w:rsidR="009A46F9" w:rsidRDefault="002647C2">
            <w:pPr>
              <w:tabs>
                <w:tab w:val="left" w:pos="483"/>
              </w:tabs>
              <w:suppressAutoHyphens/>
              <w:rPr>
                <w:sz w:val="22"/>
                <w:szCs w:val="22"/>
                <w:lang w:val="mt-MT"/>
              </w:rPr>
            </w:pPr>
            <w:r>
              <w:rPr>
                <w:sz w:val="22"/>
                <w:szCs w:val="22"/>
                <w:lang w:val="mt-MT"/>
              </w:rPr>
              <w:t>60 (54.5)</w:t>
            </w:r>
          </w:p>
        </w:tc>
        <w:tc>
          <w:tcPr>
            <w:tcW w:w="1890" w:type="dxa"/>
            <w:tcBorders>
              <w:top w:val="nil"/>
              <w:bottom w:val="single" w:sz="4" w:space="0" w:color="auto"/>
            </w:tcBorders>
            <w:shd w:val="clear" w:color="auto" w:fill="auto"/>
          </w:tcPr>
          <w:p w14:paraId="4294112A" w14:textId="77777777" w:rsidR="009A46F9" w:rsidRDefault="002647C2">
            <w:pPr>
              <w:tabs>
                <w:tab w:val="left" w:pos="483"/>
              </w:tabs>
              <w:suppressAutoHyphens/>
              <w:rPr>
                <w:sz w:val="22"/>
                <w:szCs w:val="22"/>
                <w:lang w:val="mt-MT"/>
              </w:rPr>
            </w:pPr>
            <w:r>
              <w:rPr>
                <w:sz w:val="22"/>
                <w:szCs w:val="22"/>
                <w:lang w:val="mt-MT"/>
              </w:rPr>
              <w:t>5.6</w:t>
            </w:r>
          </w:p>
        </w:tc>
        <w:tc>
          <w:tcPr>
            <w:tcW w:w="720" w:type="dxa"/>
            <w:tcBorders>
              <w:top w:val="nil"/>
              <w:bottom w:val="single" w:sz="4" w:space="0" w:color="auto"/>
            </w:tcBorders>
            <w:shd w:val="clear" w:color="auto" w:fill="auto"/>
          </w:tcPr>
          <w:p w14:paraId="45634103" w14:textId="77777777" w:rsidR="009A46F9" w:rsidRDefault="002647C2">
            <w:pPr>
              <w:tabs>
                <w:tab w:val="left" w:pos="483"/>
              </w:tabs>
              <w:suppressAutoHyphens/>
              <w:rPr>
                <w:sz w:val="22"/>
                <w:szCs w:val="22"/>
                <w:lang w:val="mt-MT"/>
              </w:rPr>
            </w:pPr>
            <w:r>
              <w:rPr>
                <w:sz w:val="22"/>
                <w:szCs w:val="22"/>
                <w:lang w:val="mt-MT"/>
              </w:rPr>
              <w:t>0.50</w:t>
            </w:r>
          </w:p>
        </w:tc>
        <w:tc>
          <w:tcPr>
            <w:tcW w:w="1170" w:type="dxa"/>
            <w:tcBorders>
              <w:top w:val="nil"/>
              <w:bottom w:val="single" w:sz="4" w:space="0" w:color="auto"/>
            </w:tcBorders>
            <w:shd w:val="clear" w:color="auto" w:fill="auto"/>
          </w:tcPr>
          <w:p w14:paraId="0BC1F83E" w14:textId="77777777" w:rsidR="009A46F9" w:rsidRDefault="002647C2">
            <w:pPr>
              <w:tabs>
                <w:tab w:val="left" w:pos="483"/>
              </w:tabs>
              <w:suppressAutoHyphens/>
              <w:rPr>
                <w:sz w:val="22"/>
                <w:szCs w:val="22"/>
                <w:lang w:val="mt-MT"/>
              </w:rPr>
            </w:pPr>
            <w:r>
              <w:rPr>
                <w:sz w:val="22"/>
                <w:szCs w:val="22"/>
                <w:lang w:val="mt-MT"/>
              </w:rPr>
              <w:t>0.36, 0.70</w:t>
            </w:r>
            <w:r>
              <w:rPr>
                <w:sz w:val="22"/>
                <w:szCs w:val="22"/>
                <w:vertAlign w:val="superscript"/>
                <w:lang w:val="mt-MT"/>
              </w:rPr>
              <w:t xml:space="preserve"> </w:t>
            </w:r>
          </w:p>
        </w:tc>
        <w:tc>
          <w:tcPr>
            <w:tcW w:w="1080" w:type="dxa"/>
            <w:tcBorders>
              <w:top w:val="nil"/>
              <w:bottom w:val="single" w:sz="4" w:space="0" w:color="auto"/>
            </w:tcBorders>
            <w:shd w:val="clear" w:color="auto" w:fill="auto"/>
          </w:tcPr>
          <w:p w14:paraId="2B5D286F" w14:textId="77777777" w:rsidR="009A46F9" w:rsidRDefault="002647C2">
            <w:pPr>
              <w:tabs>
                <w:tab w:val="left" w:pos="483"/>
              </w:tabs>
              <w:suppressAutoHyphens/>
              <w:rPr>
                <w:sz w:val="22"/>
                <w:szCs w:val="22"/>
                <w:lang w:val="mt-MT"/>
              </w:rPr>
            </w:pPr>
            <w:r>
              <w:rPr>
                <w:sz w:val="22"/>
                <w:szCs w:val="22"/>
                <w:lang w:val="mt-MT"/>
              </w:rPr>
              <w:t>&lt; 0.001</w:t>
            </w:r>
          </w:p>
        </w:tc>
      </w:tr>
      <w:tr w:rsidR="00876D26" w:rsidRPr="008A4BD5" w14:paraId="3583BB7B" w14:textId="77777777">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shd w:val="clear" w:color="auto" w:fill="auto"/>
          </w:tcPr>
          <w:p w14:paraId="7CD293F9" w14:textId="77777777" w:rsidR="009A46F9" w:rsidRDefault="002647C2">
            <w:pPr>
              <w:tabs>
                <w:tab w:val="left" w:pos="483"/>
              </w:tabs>
              <w:suppressAutoHyphens/>
              <w:rPr>
                <w:b/>
                <w:sz w:val="22"/>
                <w:szCs w:val="22"/>
                <w:lang w:val="mt-MT"/>
              </w:rPr>
            </w:pPr>
            <w:r>
              <w:rPr>
                <w:b/>
                <w:sz w:val="22"/>
                <w:szCs w:val="22"/>
                <w:lang w:val="mt-MT"/>
              </w:rPr>
              <w:t>Żmien għall-Falliment tat-Trattament fi jew wara Ġimgħa 2 fi Studju UV II</w:t>
            </w:r>
          </w:p>
        </w:tc>
      </w:tr>
      <w:tr w:rsidR="00876D26" w14:paraId="333458A8" w14:textId="77777777">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shd w:val="clear" w:color="auto" w:fill="auto"/>
          </w:tcPr>
          <w:p w14:paraId="19BC39A0" w14:textId="77777777" w:rsidR="009A46F9" w:rsidRDefault="002647C2">
            <w:pPr>
              <w:tabs>
                <w:tab w:val="left" w:pos="483"/>
              </w:tabs>
              <w:suppressAutoHyphens/>
              <w:rPr>
                <w:sz w:val="22"/>
                <w:szCs w:val="22"/>
                <w:lang w:val="mt-MT"/>
              </w:rPr>
            </w:pPr>
            <w:r>
              <w:rPr>
                <w:sz w:val="22"/>
                <w:szCs w:val="22"/>
                <w:lang w:val="mt-MT"/>
              </w:rPr>
              <w:t>Analiżi Primarja (ITT)</w:t>
            </w:r>
          </w:p>
        </w:tc>
        <w:tc>
          <w:tcPr>
            <w:tcW w:w="1170" w:type="dxa"/>
            <w:tcBorders>
              <w:top w:val="nil"/>
              <w:left w:val="nil"/>
              <w:bottom w:val="nil"/>
              <w:right w:val="nil"/>
            </w:tcBorders>
            <w:shd w:val="clear" w:color="auto" w:fill="auto"/>
          </w:tcPr>
          <w:p w14:paraId="64FB5DBA" w14:textId="77777777" w:rsidR="009A46F9" w:rsidRDefault="009A46F9">
            <w:pPr>
              <w:tabs>
                <w:tab w:val="left" w:pos="483"/>
              </w:tabs>
              <w:suppressAutoHyphens/>
              <w:rPr>
                <w:sz w:val="22"/>
                <w:szCs w:val="22"/>
                <w:lang w:val="mt-MT"/>
              </w:rPr>
            </w:pPr>
          </w:p>
        </w:tc>
        <w:tc>
          <w:tcPr>
            <w:tcW w:w="1890" w:type="dxa"/>
            <w:tcBorders>
              <w:top w:val="nil"/>
              <w:left w:val="nil"/>
              <w:bottom w:val="nil"/>
              <w:right w:val="nil"/>
            </w:tcBorders>
            <w:shd w:val="clear" w:color="auto" w:fill="auto"/>
          </w:tcPr>
          <w:p w14:paraId="1A47A807" w14:textId="77777777" w:rsidR="009A46F9" w:rsidRDefault="009A46F9">
            <w:pPr>
              <w:tabs>
                <w:tab w:val="left" w:pos="483"/>
              </w:tabs>
              <w:suppressAutoHyphens/>
              <w:rPr>
                <w:sz w:val="22"/>
                <w:szCs w:val="22"/>
                <w:lang w:val="mt-MT"/>
              </w:rPr>
            </w:pPr>
          </w:p>
        </w:tc>
        <w:tc>
          <w:tcPr>
            <w:tcW w:w="720" w:type="dxa"/>
            <w:tcBorders>
              <w:top w:val="nil"/>
              <w:left w:val="nil"/>
              <w:bottom w:val="nil"/>
              <w:right w:val="nil"/>
            </w:tcBorders>
            <w:shd w:val="clear" w:color="auto" w:fill="auto"/>
          </w:tcPr>
          <w:p w14:paraId="4A05C6E5" w14:textId="77777777" w:rsidR="009A46F9" w:rsidRDefault="009A46F9">
            <w:pPr>
              <w:tabs>
                <w:tab w:val="left" w:pos="483"/>
              </w:tabs>
              <w:suppressAutoHyphens/>
              <w:rPr>
                <w:sz w:val="22"/>
                <w:szCs w:val="22"/>
                <w:lang w:val="mt-MT"/>
              </w:rPr>
            </w:pPr>
          </w:p>
        </w:tc>
        <w:tc>
          <w:tcPr>
            <w:tcW w:w="1170" w:type="dxa"/>
            <w:tcBorders>
              <w:top w:val="nil"/>
              <w:left w:val="nil"/>
              <w:bottom w:val="nil"/>
              <w:right w:val="nil"/>
            </w:tcBorders>
            <w:shd w:val="clear" w:color="auto" w:fill="auto"/>
          </w:tcPr>
          <w:p w14:paraId="5AAC1B6D" w14:textId="77777777" w:rsidR="009A46F9" w:rsidRDefault="009A46F9">
            <w:pPr>
              <w:tabs>
                <w:tab w:val="left" w:pos="483"/>
              </w:tabs>
              <w:suppressAutoHyphens/>
              <w:rPr>
                <w:sz w:val="22"/>
                <w:szCs w:val="22"/>
                <w:lang w:val="mt-MT"/>
              </w:rPr>
            </w:pPr>
          </w:p>
        </w:tc>
        <w:tc>
          <w:tcPr>
            <w:tcW w:w="1080" w:type="dxa"/>
            <w:tcBorders>
              <w:top w:val="nil"/>
              <w:left w:val="nil"/>
              <w:bottom w:val="nil"/>
              <w:right w:val="nil"/>
            </w:tcBorders>
            <w:shd w:val="clear" w:color="auto" w:fill="auto"/>
          </w:tcPr>
          <w:p w14:paraId="17A51571" w14:textId="77777777" w:rsidR="009A46F9" w:rsidRDefault="009A46F9">
            <w:pPr>
              <w:tabs>
                <w:tab w:val="left" w:pos="483"/>
              </w:tabs>
              <w:suppressAutoHyphens/>
              <w:rPr>
                <w:sz w:val="22"/>
                <w:szCs w:val="22"/>
                <w:lang w:val="mt-MT"/>
              </w:rPr>
            </w:pPr>
          </w:p>
        </w:tc>
      </w:tr>
      <w:tr w:rsidR="00876D26" w14:paraId="2C8DA13A" w14:textId="77777777">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shd w:val="clear" w:color="auto" w:fill="auto"/>
          </w:tcPr>
          <w:p w14:paraId="7A39FF3E" w14:textId="77777777" w:rsidR="009A46F9" w:rsidRDefault="002647C2">
            <w:pPr>
              <w:tabs>
                <w:tab w:val="left" w:pos="483"/>
              </w:tabs>
              <w:suppressAutoHyphens/>
              <w:rPr>
                <w:sz w:val="22"/>
                <w:szCs w:val="22"/>
                <w:lang w:val="mt-MT"/>
              </w:rPr>
            </w:pPr>
            <w:r>
              <w:rPr>
                <w:sz w:val="22"/>
                <w:szCs w:val="22"/>
                <w:lang w:val="mt-MT"/>
              </w:rPr>
              <w:tab/>
              <w:t>Plaċebo</w:t>
            </w:r>
          </w:p>
        </w:tc>
        <w:tc>
          <w:tcPr>
            <w:tcW w:w="720" w:type="dxa"/>
            <w:tcBorders>
              <w:top w:val="nil"/>
              <w:left w:val="nil"/>
              <w:bottom w:val="nil"/>
              <w:right w:val="nil"/>
            </w:tcBorders>
            <w:shd w:val="clear" w:color="auto" w:fill="auto"/>
          </w:tcPr>
          <w:p w14:paraId="1E01E20A" w14:textId="77777777" w:rsidR="009A46F9" w:rsidRDefault="002647C2">
            <w:pPr>
              <w:tabs>
                <w:tab w:val="left" w:pos="483"/>
              </w:tabs>
              <w:suppressAutoHyphens/>
              <w:rPr>
                <w:sz w:val="22"/>
                <w:szCs w:val="22"/>
                <w:lang w:val="mt-MT"/>
              </w:rPr>
            </w:pPr>
            <w:r>
              <w:rPr>
                <w:sz w:val="22"/>
                <w:szCs w:val="22"/>
                <w:lang w:val="mt-MT"/>
              </w:rPr>
              <w:t>111</w:t>
            </w:r>
          </w:p>
        </w:tc>
        <w:tc>
          <w:tcPr>
            <w:tcW w:w="1170" w:type="dxa"/>
            <w:tcBorders>
              <w:top w:val="nil"/>
              <w:left w:val="nil"/>
              <w:bottom w:val="nil"/>
              <w:right w:val="nil"/>
            </w:tcBorders>
            <w:shd w:val="clear" w:color="auto" w:fill="auto"/>
          </w:tcPr>
          <w:p w14:paraId="49495E7E" w14:textId="77777777" w:rsidR="009A46F9" w:rsidRDefault="002647C2">
            <w:pPr>
              <w:tabs>
                <w:tab w:val="left" w:pos="483"/>
              </w:tabs>
              <w:suppressAutoHyphens/>
              <w:rPr>
                <w:sz w:val="22"/>
                <w:szCs w:val="22"/>
                <w:lang w:val="mt-MT"/>
              </w:rPr>
            </w:pPr>
            <w:r>
              <w:rPr>
                <w:sz w:val="22"/>
                <w:szCs w:val="22"/>
                <w:lang w:val="mt-MT"/>
              </w:rPr>
              <w:t>61 (55.0)</w:t>
            </w:r>
          </w:p>
        </w:tc>
        <w:tc>
          <w:tcPr>
            <w:tcW w:w="1890" w:type="dxa"/>
            <w:tcBorders>
              <w:top w:val="nil"/>
              <w:left w:val="nil"/>
              <w:bottom w:val="nil"/>
              <w:right w:val="nil"/>
            </w:tcBorders>
            <w:shd w:val="clear" w:color="auto" w:fill="auto"/>
          </w:tcPr>
          <w:p w14:paraId="1EBADED8" w14:textId="77777777" w:rsidR="009A46F9" w:rsidRDefault="002647C2">
            <w:pPr>
              <w:tabs>
                <w:tab w:val="left" w:pos="483"/>
              </w:tabs>
              <w:suppressAutoHyphens/>
              <w:rPr>
                <w:sz w:val="22"/>
                <w:szCs w:val="22"/>
                <w:lang w:val="mt-MT"/>
              </w:rPr>
            </w:pPr>
            <w:r>
              <w:rPr>
                <w:sz w:val="22"/>
                <w:szCs w:val="22"/>
                <w:lang w:val="mt-MT"/>
              </w:rPr>
              <w:t>8.3</w:t>
            </w:r>
          </w:p>
        </w:tc>
        <w:tc>
          <w:tcPr>
            <w:tcW w:w="720" w:type="dxa"/>
            <w:tcBorders>
              <w:top w:val="nil"/>
              <w:left w:val="nil"/>
              <w:bottom w:val="nil"/>
              <w:right w:val="nil"/>
            </w:tcBorders>
            <w:shd w:val="clear" w:color="auto" w:fill="auto"/>
          </w:tcPr>
          <w:p w14:paraId="0203BA7F" w14:textId="77777777" w:rsidR="009A46F9" w:rsidRDefault="002647C2">
            <w:pPr>
              <w:tabs>
                <w:tab w:val="left" w:pos="483"/>
              </w:tabs>
              <w:suppressAutoHyphens/>
              <w:rPr>
                <w:sz w:val="22"/>
                <w:szCs w:val="22"/>
                <w:lang w:val="mt-MT"/>
              </w:rPr>
            </w:pPr>
            <w:r>
              <w:rPr>
                <w:sz w:val="22"/>
                <w:szCs w:val="22"/>
                <w:lang w:val="mt-MT"/>
              </w:rPr>
              <w:t>--</w:t>
            </w:r>
          </w:p>
        </w:tc>
        <w:tc>
          <w:tcPr>
            <w:tcW w:w="1170" w:type="dxa"/>
            <w:tcBorders>
              <w:top w:val="nil"/>
              <w:left w:val="nil"/>
              <w:bottom w:val="nil"/>
              <w:right w:val="nil"/>
            </w:tcBorders>
            <w:shd w:val="clear" w:color="auto" w:fill="auto"/>
          </w:tcPr>
          <w:p w14:paraId="64164C30" w14:textId="77777777" w:rsidR="009A46F9" w:rsidRDefault="002647C2">
            <w:pPr>
              <w:tabs>
                <w:tab w:val="left" w:pos="483"/>
              </w:tabs>
              <w:suppressAutoHyphens/>
              <w:rPr>
                <w:sz w:val="22"/>
                <w:szCs w:val="22"/>
                <w:lang w:val="mt-MT"/>
              </w:rPr>
            </w:pPr>
            <w:r>
              <w:rPr>
                <w:sz w:val="22"/>
                <w:szCs w:val="22"/>
                <w:lang w:val="mt-MT"/>
              </w:rPr>
              <w:t>--</w:t>
            </w:r>
          </w:p>
        </w:tc>
        <w:tc>
          <w:tcPr>
            <w:tcW w:w="1080" w:type="dxa"/>
            <w:tcBorders>
              <w:top w:val="nil"/>
              <w:left w:val="nil"/>
              <w:bottom w:val="nil"/>
              <w:right w:val="nil"/>
            </w:tcBorders>
            <w:shd w:val="clear" w:color="auto" w:fill="auto"/>
          </w:tcPr>
          <w:p w14:paraId="4675B42B" w14:textId="77777777" w:rsidR="009A46F9" w:rsidRDefault="002647C2">
            <w:pPr>
              <w:tabs>
                <w:tab w:val="left" w:pos="483"/>
              </w:tabs>
              <w:suppressAutoHyphens/>
              <w:rPr>
                <w:sz w:val="22"/>
                <w:szCs w:val="22"/>
                <w:lang w:val="mt-MT"/>
              </w:rPr>
            </w:pPr>
            <w:r>
              <w:rPr>
                <w:sz w:val="22"/>
                <w:szCs w:val="22"/>
                <w:lang w:val="mt-MT"/>
              </w:rPr>
              <w:t>--</w:t>
            </w:r>
          </w:p>
        </w:tc>
      </w:tr>
      <w:tr w:rsidR="00876D26" w14:paraId="34452033" w14:textId="77777777">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shd w:val="clear" w:color="auto" w:fill="auto"/>
          </w:tcPr>
          <w:p w14:paraId="506EEC1C" w14:textId="77777777" w:rsidR="009A46F9" w:rsidRDefault="002647C2">
            <w:pPr>
              <w:tabs>
                <w:tab w:val="left" w:pos="483"/>
              </w:tabs>
              <w:suppressAutoHyphens/>
              <w:rPr>
                <w:sz w:val="22"/>
                <w:szCs w:val="22"/>
                <w:lang w:val="mt-MT"/>
              </w:rPr>
            </w:pPr>
            <w:r>
              <w:rPr>
                <w:sz w:val="22"/>
                <w:szCs w:val="22"/>
                <w:lang w:val="mt-MT"/>
              </w:rPr>
              <w:tab/>
              <w:t>Adalimumab</w:t>
            </w:r>
          </w:p>
        </w:tc>
        <w:tc>
          <w:tcPr>
            <w:tcW w:w="720" w:type="dxa"/>
            <w:tcBorders>
              <w:top w:val="nil"/>
              <w:left w:val="nil"/>
              <w:bottom w:val="single" w:sz="4" w:space="0" w:color="auto"/>
              <w:right w:val="nil"/>
            </w:tcBorders>
            <w:shd w:val="clear" w:color="auto" w:fill="auto"/>
          </w:tcPr>
          <w:p w14:paraId="4A64D74C" w14:textId="77777777" w:rsidR="009A46F9" w:rsidRDefault="002647C2">
            <w:pPr>
              <w:tabs>
                <w:tab w:val="left" w:pos="483"/>
              </w:tabs>
              <w:suppressAutoHyphens/>
              <w:rPr>
                <w:sz w:val="22"/>
                <w:szCs w:val="22"/>
                <w:lang w:val="mt-MT"/>
              </w:rPr>
            </w:pPr>
            <w:r>
              <w:rPr>
                <w:sz w:val="22"/>
                <w:szCs w:val="22"/>
                <w:lang w:val="mt-MT"/>
              </w:rPr>
              <w:t>115</w:t>
            </w:r>
          </w:p>
        </w:tc>
        <w:tc>
          <w:tcPr>
            <w:tcW w:w="1170" w:type="dxa"/>
            <w:tcBorders>
              <w:top w:val="nil"/>
              <w:left w:val="nil"/>
              <w:bottom w:val="single" w:sz="4" w:space="0" w:color="auto"/>
              <w:right w:val="nil"/>
            </w:tcBorders>
            <w:shd w:val="clear" w:color="auto" w:fill="auto"/>
          </w:tcPr>
          <w:p w14:paraId="19A45262" w14:textId="77777777" w:rsidR="009A46F9" w:rsidRDefault="002647C2">
            <w:pPr>
              <w:tabs>
                <w:tab w:val="left" w:pos="483"/>
              </w:tabs>
              <w:suppressAutoHyphens/>
              <w:rPr>
                <w:sz w:val="22"/>
                <w:szCs w:val="22"/>
                <w:lang w:val="mt-MT"/>
              </w:rPr>
            </w:pPr>
            <w:r>
              <w:rPr>
                <w:sz w:val="22"/>
                <w:szCs w:val="22"/>
                <w:lang w:val="mt-MT"/>
              </w:rPr>
              <w:t>45 (39.1)</w:t>
            </w:r>
          </w:p>
        </w:tc>
        <w:tc>
          <w:tcPr>
            <w:tcW w:w="1890" w:type="dxa"/>
            <w:tcBorders>
              <w:top w:val="nil"/>
              <w:left w:val="nil"/>
              <w:bottom w:val="single" w:sz="4" w:space="0" w:color="auto"/>
              <w:right w:val="nil"/>
            </w:tcBorders>
            <w:shd w:val="clear" w:color="auto" w:fill="auto"/>
          </w:tcPr>
          <w:p w14:paraId="4FF92FED" w14:textId="77777777" w:rsidR="009A46F9" w:rsidRDefault="002647C2">
            <w:pPr>
              <w:tabs>
                <w:tab w:val="left" w:pos="483"/>
              </w:tabs>
              <w:suppressAutoHyphens/>
              <w:rPr>
                <w:sz w:val="22"/>
                <w:szCs w:val="22"/>
                <w:lang w:val="mt-MT"/>
              </w:rPr>
            </w:pPr>
            <w:r>
              <w:rPr>
                <w:sz w:val="22"/>
                <w:szCs w:val="22"/>
                <w:lang w:val="mt-MT"/>
              </w:rPr>
              <w:t>NE</w:t>
            </w:r>
            <w:r>
              <w:rPr>
                <w:sz w:val="22"/>
                <w:szCs w:val="22"/>
                <w:vertAlign w:val="superscript"/>
                <w:lang w:val="mt-MT"/>
              </w:rPr>
              <w:t>c</w:t>
            </w:r>
          </w:p>
        </w:tc>
        <w:tc>
          <w:tcPr>
            <w:tcW w:w="720" w:type="dxa"/>
            <w:tcBorders>
              <w:top w:val="nil"/>
              <w:left w:val="nil"/>
              <w:bottom w:val="single" w:sz="4" w:space="0" w:color="auto"/>
              <w:right w:val="nil"/>
            </w:tcBorders>
            <w:shd w:val="clear" w:color="auto" w:fill="auto"/>
          </w:tcPr>
          <w:p w14:paraId="25B06506" w14:textId="77777777" w:rsidR="009A46F9" w:rsidRDefault="002647C2">
            <w:pPr>
              <w:tabs>
                <w:tab w:val="left" w:pos="483"/>
              </w:tabs>
              <w:suppressAutoHyphens/>
              <w:rPr>
                <w:sz w:val="22"/>
                <w:szCs w:val="22"/>
                <w:lang w:val="mt-MT"/>
              </w:rPr>
            </w:pPr>
            <w:r>
              <w:rPr>
                <w:sz w:val="22"/>
                <w:szCs w:val="22"/>
                <w:lang w:val="mt-MT"/>
              </w:rPr>
              <w:t>0.57</w:t>
            </w:r>
          </w:p>
        </w:tc>
        <w:tc>
          <w:tcPr>
            <w:tcW w:w="1170" w:type="dxa"/>
            <w:tcBorders>
              <w:top w:val="nil"/>
              <w:left w:val="nil"/>
              <w:bottom w:val="single" w:sz="4" w:space="0" w:color="auto"/>
              <w:right w:val="nil"/>
            </w:tcBorders>
            <w:shd w:val="clear" w:color="auto" w:fill="auto"/>
          </w:tcPr>
          <w:p w14:paraId="7B206D6B" w14:textId="77777777" w:rsidR="009A46F9" w:rsidRDefault="002647C2">
            <w:pPr>
              <w:tabs>
                <w:tab w:val="left" w:pos="483"/>
              </w:tabs>
              <w:suppressAutoHyphens/>
              <w:rPr>
                <w:sz w:val="22"/>
                <w:szCs w:val="22"/>
                <w:lang w:val="mt-MT"/>
              </w:rPr>
            </w:pPr>
            <w:r>
              <w:rPr>
                <w:sz w:val="22"/>
                <w:szCs w:val="22"/>
                <w:lang w:val="mt-MT"/>
              </w:rPr>
              <w:t>0.39, 0.84</w:t>
            </w:r>
          </w:p>
        </w:tc>
        <w:tc>
          <w:tcPr>
            <w:tcW w:w="1080" w:type="dxa"/>
            <w:tcBorders>
              <w:top w:val="nil"/>
              <w:left w:val="nil"/>
              <w:bottom w:val="single" w:sz="4" w:space="0" w:color="auto"/>
              <w:right w:val="nil"/>
            </w:tcBorders>
            <w:shd w:val="clear" w:color="auto" w:fill="auto"/>
          </w:tcPr>
          <w:p w14:paraId="2612A4B3" w14:textId="77777777" w:rsidR="009A46F9" w:rsidRDefault="002647C2">
            <w:pPr>
              <w:tabs>
                <w:tab w:val="left" w:pos="483"/>
              </w:tabs>
              <w:suppressAutoHyphens/>
              <w:rPr>
                <w:sz w:val="22"/>
                <w:szCs w:val="22"/>
                <w:lang w:val="mt-MT"/>
              </w:rPr>
            </w:pPr>
            <w:r>
              <w:rPr>
                <w:sz w:val="22"/>
                <w:szCs w:val="22"/>
                <w:lang w:val="mt-MT"/>
              </w:rPr>
              <w:t>0.004</w:t>
            </w:r>
          </w:p>
        </w:tc>
      </w:tr>
    </w:tbl>
    <w:p w14:paraId="5AF10EB4" w14:textId="77777777" w:rsidR="009A46F9" w:rsidRDefault="002647C2">
      <w:pPr>
        <w:tabs>
          <w:tab w:val="left" w:pos="562"/>
        </w:tabs>
        <w:suppressAutoHyphens/>
        <w:rPr>
          <w:sz w:val="22"/>
          <w:szCs w:val="22"/>
          <w:lang w:val="mt-MT"/>
        </w:rPr>
      </w:pPr>
      <w:r>
        <w:rPr>
          <w:sz w:val="22"/>
          <w:szCs w:val="22"/>
          <w:lang w:val="mt-MT"/>
        </w:rPr>
        <w:t xml:space="preserve">Nota:  Il-falliment tat-trattament fi jew wara Ġimgħa 6 (Studju UV I), jew fi jew wara Ġimgħa 2 (Studju UV II), kien magħdud bħala avveniment. </w:t>
      </w:r>
      <w:r>
        <w:rPr>
          <w:sz w:val="22"/>
          <w:lang w:val="mt-MT"/>
        </w:rPr>
        <w:t>Dawk li waqfu minħabba raġunijiet oħra għajr il-falliment tat-trattament kienu ċensurati fi żmien li waqfu.</w:t>
      </w:r>
    </w:p>
    <w:p w14:paraId="6CCE08D9" w14:textId="77777777" w:rsidR="009A46F9" w:rsidRDefault="002647C2">
      <w:pPr>
        <w:numPr>
          <w:ilvl w:val="0"/>
          <w:numId w:val="112"/>
        </w:numPr>
        <w:suppressAutoHyphens/>
        <w:spacing w:line="276" w:lineRule="auto"/>
        <w:ind w:left="426"/>
        <w:rPr>
          <w:sz w:val="22"/>
          <w:szCs w:val="22"/>
          <w:lang w:val="mt-MT"/>
        </w:rPr>
      </w:pPr>
      <w:r>
        <w:rPr>
          <w:sz w:val="22"/>
          <w:szCs w:val="22"/>
          <w:lang w:val="mt-MT"/>
        </w:rPr>
        <w:t>HR ta’ adalimumab vs plaċebo minn rigressjoni ta’ perikli li huma proporzjonali mat-trattament bħala fattur.</w:t>
      </w:r>
    </w:p>
    <w:p w14:paraId="37365788" w14:textId="77777777" w:rsidR="009A46F9" w:rsidRDefault="002647C2">
      <w:pPr>
        <w:numPr>
          <w:ilvl w:val="0"/>
          <w:numId w:val="112"/>
        </w:numPr>
        <w:suppressAutoHyphens/>
        <w:spacing w:line="276" w:lineRule="auto"/>
        <w:ind w:left="426"/>
        <w:rPr>
          <w:sz w:val="22"/>
          <w:szCs w:val="22"/>
          <w:lang w:val="mt-MT"/>
        </w:rPr>
      </w:pPr>
      <w:r>
        <w:rPr>
          <w:sz w:val="22"/>
          <w:szCs w:val="22"/>
          <w:lang w:val="mt-MT"/>
        </w:rPr>
        <w:t xml:space="preserve">2-naħat valur </w:t>
      </w:r>
      <w:r>
        <w:rPr>
          <w:i/>
          <w:sz w:val="22"/>
          <w:szCs w:val="22"/>
          <w:lang w:val="mt-MT"/>
        </w:rPr>
        <w:t>P</w:t>
      </w:r>
      <w:r>
        <w:rPr>
          <w:sz w:val="22"/>
          <w:szCs w:val="22"/>
          <w:lang w:val="mt-MT"/>
        </w:rPr>
        <w:t xml:space="preserve"> minn</w:t>
      </w:r>
      <w:r>
        <w:rPr>
          <w:sz w:val="22"/>
          <w:lang w:val="mt-MT"/>
        </w:rPr>
        <w:t xml:space="preserve"> test log rank</w:t>
      </w:r>
      <w:r>
        <w:rPr>
          <w:sz w:val="22"/>
          <w:szCs w:val="22"/>
          <w:lang w:val="mt-MT"/>
        </w:rPr>
        <w:t>.</w:t>
      </w:r>
    </w:p>
    <w:p w14:paraId="3AC8C90F" w14:textId="77777777" w:rsidR="009A46F9" w:rsidRDefault="002647C2">
      <w:pPr>
        <w:numPr>
          <w:ilvl w:val="0"/>
          <w:numId w:val="112"/>
        </w:numPr>
        <w:suppressAutoHyphens/>
        <w:spacing w:line="276" w:lineRule="auto"/>
        <w:ind w:left="426"/>
        <w:rPr>
          <w:sz w:val="22"/>
          <w:szCs w:val="22"/>
          <w:lang w:val="mt-MT"/>
        </w:rPr>
      </w:pPr>
      <w:r>
        <w:rPr>
          <w:sz w:val="22"/>
          <w:szCs w:val="22"/>
          <w:lang w:val="mt-MT"/>
        </w:rPr>
        <w:t>NE = mhux stmat. Anqas minn nofs tas-suġġetti li kellhom riskju kellhom avveniment.</w:t>
      </w:r>
    </w:p>
    <w:tbl>
      <w:tblPr>
        <w:tblW w:w="9515" w:type="dxa"/>
        <w:tblInd w:w="-34" w:type="dxa"/>
        <w:tblLayout w:type="fixed"/>
        <w:tblLook w:val="04A0" w:firstRow="1" w:lastRow="0" w:firstColumn="1" w:lastColumn="0" w:noHBand="0" w:noVBand="1"/>
      </w:tblPr>
      <w:tblGrid>
        <w:gridCol w:w="9515"/>
      </w:tblGrid>
      <w:tr w:rsidR="00876D26" w:rsidRPr="008A4BD5" w14:paraId="07BC2F36" w14:textId="77777777">
        <w:trPr>
          <w:trHeight w:val="629"/>
        </w:trPr>
        <w:tc>
          <w:tcPr>
            <w:tcW w:w="9515" w:type="dxa"/>
            <w:shd w:val="clear" w:color="auto" w:fill="auto"/>
            <w:vAlign w:val="center"/>
          </w:tcPr>
          <w:p w14:paraId="43D61752" w14:textId="77777777" w:rsidR="009A46F9" w:rsidRDefault="002647C2">
            <w:pPr>
              <w:keepNext/>
              <w:tabs>
                <w:tab w:val="left" w:pos="483"/>
              </w:tabs>
              <w:suppressAutoHyphens/>
              <w:rPr>
                <w:b/>
                <w:sz w:val="22"/>
                <w:szCs w:val="22"/>
                <w:lang w:val="mt-MT"/>
              </w:rPr>
            </w:pPr>
            <w:r>
              <w:rPr>
                <w:b/>
                <w:sz w:val="22"/>
                <w:szCs w:val="22"/>
                <w:lang w:val="mt-MT"/>
              </w:rPr>
              <w:t>Figura 1: Kurvi Kaplan-Meier li Jiġbru fil-Qosor iż-Żmien għall-Falliment tat-Trattament fi jew wara Ġimgħa 6 (Studji UV I) jew Ġimgħa 2 (Studju UV II)</w:t>
            </w:r>
          </w:p>
          <w:p w14:paraId="07497A96" w14:textId="77777777" w:rsidR="009A46F9" w:rsidRDefault="009A46F9">
            <w:pPr>
              <w:keepNext/>
              <w:tabs>
                <w:tab w:val="left" w:pos="483"/>
              </w:tabs>
              <w:suppressAutoHyphens/>
              <w:rPr>
                <w:sz w:val="22"/>
                <w:szCs w:val="22"/>
                <w:u w:val="single"/>
                <w:lang w:val="mt-MT"/>
              </w:rPr>
            </w:pPr>
          </w:p>
          <w:tbl>
            <w:tblPr>
              <w:tblW w:w="9515" w:type="dxa"/>
              <w:tblLayout w:type="fixed"/>
              <w:tblLook w:val="04A0" w:firstRow="1" w:lastRow="0" w:firstColumn="1" w:lastColumn="0" w:noHBand="0" w:noVBand="1"/>
            </w:tblPr>
            <w:tblGrid>
              <w:gridCol w:w="709"/>
              <w:gridCol w:w="3496"/>
              <w:gridCol w:w="1170"/>
              <w:gridCol w:w="1350"/>
              <w:gridCol w:w="900"/>
              <w:gridCol w:w="1890"/>
            </w:tblGrid>
            <w:tr w:rsidR="00876D26" w14:paraId="1E2491CC" w14:textId="77777777">
              <w:trPr>
                <w:cantSplit/>
                <w:trHeight w:val="3806"/>
              </w:trPr>
              <w:tc>
                <w:tcPr>
                  <w:tcW w:w="709" w:type="dxa"/>
                  <w:shd w:val="clear" w:color="auto" w:fill="auto"/>
                  <w:textDirection w:val="btLr"/>
                  <w:vAlign w:val="bottom"/>
                </w:tcPr>
                <w:p w14:paraId="28F07F25" w14:textId="77777777" w:rsidR="009A46F9" w:rsidRDefault="002647C2">
                  <w:pPr>
                    <w:keepNext/>
                    <w:tabs>
                      <w:tab w:val="left" w:pos="483"/>
                    </w:tabs>
                    <w:suppressAutoHyphens/>
                    <w:rPr>
                      <w:b/>
                      <w:sz w:val="22"/>
                      <w:szCs w:val="22"/>
                      <w:u w:val="single"/>
                      <w:lang w:val="mt-MT"/>
                    </w:rPr>
                  </w:pPr>
                  <w:r>
                    <w:rPr>
                      <w:b/>
                      <w:sz w:val="22"/>
                      <w:szCs w:val="22"/>
                      <w:u w:val="single"/>
                      <w:lang w:val="mt-MT"/>
                    </w:rPr>
                    <w:t>RATA TAL-FALLIMENT TAT-TRATTAMENT (%)</w:t>
                  </w:r>
                </w:p>
              </w:tc>
              <w:tc>
                <w:tcPr>
                  <w:tcW w:w="8806" w:type="dxa"/>
                  <w:gridSpan w:val="5"/>
                  <w:shd w:val="clear" w:color="auto" w:fill="auto"/>
                  <w:vAlign w:val="bottom"/>
                </w:tcPr>
                <w:p w14:paraId="2D4A8031" w14:textId="77777777" w:rsidR="009A46F9" w:rsidRDefault="002647C2">
                  <w:pPr>
                    <w:keepNext/>
                    <w:tabs>
                      <w:tab w:val="left" w:pos="483"/>
                    </w:tabs>
                    <w:suppressAutoHyphens/>
                    <w:ind w:left="-92"/>
                    <w:rPr>
                      <w:sz w:val="22"/>
                      <w:szCs w:val="22"/>
                      <w:u w:val="single"/>
                      <w:lang w:val="mt-MT"/>
                    </w:rPr>
                  </w:pPr>
                  <w:r>
                    <w:rPr>
                      <w:noProof/>
                      <w:sz w:val="22"/>
                      <w:lang w:val="en-GB" w:eastAsia="zh-CN"/>
                    </w:rPr>
                    <w:drawing>
                      <wp:inline distT="0" distB="0" distL="0" distR="0" wp14:anchorId="30EE302A" wp14:editId="3CBA8776">
                        <wp:extent cx="5457825" cy="2190750"/>
                        <wp:effectExtent l="0" t="0" r="0" b="0"/>
                        <wp:docPr id="37" name="Picture 37"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51295" name="Picture 37" descr="Humira Uveitis Figure 5_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57825" cy="2190750"/>
                                </a:xfrm>
                                <a:prstGeom prst="rect">
                                  <a:avLst/>
                                </a:prstGeom>
                                <a:noFill/>
                                <a:ln>
                                  <a:noFill/>
                                </a:ln>
                              </pic:spPr>
                            </pic:pic>
                          </a:graphicData>
                        </a:graphic>
                      </wp:inline>
                    </w:drawing>
                  </w:r>
                </w:p>
              </w:tc>
            </w:tr>
            <w:tr w:rsidR="00876D26" w14:paraId="3827ADA1" w14:textId="77777777">
              <w:tc>
                <w:tcPr>
                  <w:tcW w:w="709" w:type="dxa"/>
                  <w:shd w:val="clear" w:color="auto" w:fill="auto"/>
                </w:tcPr>
                <w:p w14:paraId="7BFA0936" w14:textId="77777777" w:rsidR="009A46F9" w:rsidRDefault="009A46F9">
                  <w:pPr>
                    <w:keepNext/>
                    <w:tabs>
                      <w:tab w:val="left" w:pos="483"/>
                    </w:tabs>
                    <w:suppressAutoHyphens/>
                    <w:rPr>
                      <w:sz w:val="22"/>
                      <w:szCs w:val="22"/>
                      <w:u w:val="single"/>
                      <w:lang w:val="mt-MT"/>
                    </w:rPr>
                  </w:pPr>
                </w:p>
              </w:tc>
              <w:tc>
                <w:tcPr>
                  <w:tcW w:w="8806" w:type="dxa"/>
                  <w:gridSpan w:val="5"/>
                  <w:shd w:val="clear" w:color="auto" w:fill="auto"/>
                </w:tcPr>
                <w:p w14:paraId="42404F1C" w14:textId="77777777" w:rsidR="009A46F9" w:rsidRDefault="002647C2">
                  <w:pPr>
                    <w:keepNext/>
                    <w:tabs>
                      <w:tab w:val="left" w:pos="483"/>
                    </w:tabs>
                    <w:suppressAutoHyphens/>
                    <w:jc w:val="center"/>
                    <w:rPr>
                      <w:b/>
                      <w:sz w:val="22"/>
                      <w:szCs w:val="22"/>
                      <w:u w:val="single"/>
                      <w:lang w:val="mt-MT"/>
                    </w:rPr>
                  </w:pPr>
                  <w:r>
                    <w:rPr>
                      <w:b/>
                      <w:sz w:val="22"/>
                      <w:szCs w:val="22"/>
                      <w:u w:val="single"/>
                      <w:lang w:val="mt-MT"/>
                    </w:rPr>
                    <w:t>ŻMIEN (XHUR)</w:t>
                  </w:r>
                </w:p>
              </w:tc>
            </w:tr>
            <w:tr w:rsidR="00876D26" w14:paraId="2F700F7E" w14:textId="77777777">
              <w:tc>
                <w:tcPr>
                  <w:tcW w:w="709" w:type="dxa"/>
                  <w:shd w:val="clear" w:color="auto" w:fill="auto"/>
                </w:tcPr>
                <w:p w14:paraId="653CC5C3" w14:textId="77777777" w:rsidR="009A46F9" w:rsidRDefault="009A46F9">
                  <w:pPr>
                    <w:keepNext/>
                    <w:tabs>
                      <w:tab w:val="left" w:pos="483"/>
                    </w:tabs>
                    <w:suppressAutoHyphens/>
                    <w:rPr>
                      <w:sz w:val="22"/>
                      <w:szCs w:val="22"/>
                      <w:u w:val="single"/>
                      <w:lang w:val="mt-MT"/>
                    </w:rPr>
                  </w:pPr>
                </w:p>
              </w:tc>
              <w:tc>
                <w:tcPr>
                  <w:tcW w:w="3496" w:type="dxa"/>
                  <w:shd w:val="clear" w:color="auto" w:fill="auto"/>
                </w:tcPr>
                <w:p w14:paraId="677BC698" w14:textId="77777777" w:rsidR="009A46F9" w:rsidRDefault="002647C2">
                  <w:pPr>
                    <w:keepNext/>
                    <w:tabs>
                      <w:tab w:val="left" w:pos="483"/>
                    </w:tabs>
                    <w:suppressAutoHyphens/>
                    <w:rPr>
                      <w:sz w:val="22"/>
                      <w:szCs w:val="22"/>
                      <w:u w:val="single"/>
                      <w:lang w:val="mt-MT"/>
                    </w:rPr>
                  </w:pPr>
                  <w:r>
                    <w:rPr>
                      <w:sz w:val="22"/>
                      <w:szCs w:val="22"/>
                      <w:u w:val="single"/>
                      <w:lang w:val="mt-MT"/>
                    </w:rPr>
                    <w:t>Studju UV I                      Trattament</w:t>
                  </w:r>
                </w:p>
              </w:tc>
              <w:tc>
                <w:tcPr>
                  <w:tcW w:w="1170" w:type="dxa"/>
                  <w:shd w:val="clear" w:color="auto" w:fill="auto"/>
                </w:tcPr>
                <w:p w14:paraId="127E9F9F" w14:textId="77777777" w:rsidR="009A46F9" w:rsidRDefault="002647C2">
                  <w:pPr>
                    <w:keepNext/>
                    <w:tabs>
                      <w:tab w:val="left" w:pos="483"/>
                    </w:tabs>
                    <w:suppressAutoHyphens/>
                    <w:rPr>
                      <w:sz w:val="22"/>
                      <w:szCs w:val="22"/>
                      <w:u w:val="single"/>
                      <w:lang w:val="mt-MT"/>
                    </w:rPr>
                  </w:pPr>
                  <w:r>
                    <w:rPr>
                      <w:noProof/>
                      <w:sz w:val="22"/>
                      <w:szCs w:val="22"/>
                      <w:u w:val="single"/>
                      <w:lang w:val="en-GB" w:eastAsia="zh-CN"/>
                    </w:rPr>
                    <w:drawing>
                      <wp:inline distT="0" distB="0" distL="0" distR="0" wp14:anchorId="5AEB894A" wp14:editId="18FECA68">
                        <wp:extent cx="400050" cy="180975"/>
                        <wp:effectExtent l="0" t="0" r="0" b="0"/>
                        <wp:docPr id="38" name="Picture 3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96111" name="Picture 38" descr="Humira Uveitis Figure 5_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350" w:type="dxa"/>
                  <w:shd w:val="clear" w:color="auto" w:fill="auto"/>
                </w:tcPr>
                <w:p w14:paraId="1EBE478B" w14:textId="77777777" w:rsidR="009A46F9" w:rsidRDefault="002647C2">
                  <w:pPr>
                    <w:keepNext/>
                    <w:tabs>
                      <w:tab w:val="left" w:pos="483"/>
                    </w:tabs>
                    <w:suppressAutoHyphens/>
                    <w:rPr>
                      <w:sz w:val="22"/>
                      <w:szCs w:val="22"/>
                      <w:u w:val="single"/>
                      <w:lang w:val="mt-MT"/>
                    </w:rPr>
                  </w:pPr>
                  <w:r>
                    <w:rPr>
                      <w:sz w:val="22"/>
                      <w:szCs w:val="22"/>
                      <w:u w:val="single"/>
                      <w:lang w:val="mt-MT"/>
                    </w:rPr>
                    <w:t>Plaċebo</w:t>
                  </w:r>
                </w:p>
              </w:tc>
              <w:tc>
                <w:tcPr>
                  <w:tcW w:w="900" w:type="dxa"/>
                  <w:shd w:val="clear" w:color="auto" w:fill="auto"/>
                </w:tcPr>
                <w:p w14:paraId="04CB5C7E" w14:textId="77777777" w:rsidR="009A46F9" w:rsidRDefault="002647C2">
                  <w:pPr>
                    <w:keepNext/>
                    <w:tabs>
                      <w:tab w:val="left" w:pos="483"/>
                    </w:tabs>
                    <w:suppressAutoHyphens/>
                    <w:rPr>
                      <w:sz w:val="22"/>
                      <w:szCs w:val="22"/>
                      <w:u w:val="single"/>
                      <w:lang w:val="mt-MT"/>
                    </w:rPr>
                  </w:pPr>
                  <w:r>
                    <w:rPr>
                      <w:noProof/>
                      <w:sz w:val="22"/>
                      <w:szCs w:val="22"/>
                      <w:u w:val="single"/>
                      <w:lang w:val="en-GB" w:eastAsia="zh-CN"/>
                    </w:rPr>
                    <w:drawing>
                      <wp:inline distT="0" distB="0" distL="0" distR="0" wp14:anchorId="01A7A830" wp14:editId="17EBF9F4">
                        <wp:extent cx="561975" cy="180975"/>
                        <wp:effectExtent l="0" t="0" r="0" b="0"/>
                        <wp:docPr id="39" name="Picture 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0443" name="Picture 3" descr="Humira Uveitis Figure 5_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08A7FBB5" w14:textId="77777777" w:rsidR="009A46F9" w:rsidRDefault="002647C2">
                  <w:pPr>
                    <w:keepNext/>
                    <w:tabs>
                      <w:tab w:val="left" w:pos="483"/>
                    </w:tabs>
                    <w:suppressAutoHyphens/>
                    <w:rPr>
                      <w:sz w:val="22"/>
                      <w:szCs w:val="22"/>
                      <w:u w:val="single"/>
                      <w:lang w:val="mt-MT"/>
                    </w:rPr>
                  </w:pPr>
                  <w:r>
                    <w:rPr>
                      <w:sz w:val="22"/>
                      <w:szCs w:val="22"/>
                      <w:u w:val="single"/>
                      <w:lang w:val="mt-MT"/>
                    </w:rPr>
                    <w:t>Adalimumab</w:t>
                  </w:r>
                </w:p>
              </w:tc>
            </w:tr>
            <w:tr w:rsidR="00876D26" w14:paraId="277FD2CB" w14:textId="77777777">
              <w:trPr>
                <w:trHeight w:val="3869"/>
              </w:trPr>
              <w:tc>
                <w:tcPr>
                  <w:tcW w:w="709" w:type="dxa"/>
                  <w:shd w:val="clear" w:color="auto" w:fill="auto"/>
                  <w:textDirection w:val="btLr"/>
                  <w:vAlign w:val="bottom"/>
                </w:tcPr>
                <w:p w14:paraId="790F2C36" w14:textId="77777777" w:rsidR="009A46F9" w:rsidRDefault="002647C2">
                  <w:pPr>
                    <w:keepNext/>
                    <w:tabs>
                      <w:tab w:val="left" w:pos="483"/>
                    </w:tabs>
                    <w:suppressAutoHyphens/>
                    <w:rPr>
                      <w:sz w:val="22"/>
                      <w:szCs w:val="22"/>
                      <w:u w:val="single"/>
                      <w:lang w:val="mt-MT"/>
                    </w:rPr>
                  </w:pPr>
                  <w:r>
                    <w:rPr>
                      <w:b/>
                      <w:sz w:val="22"/>
                      <w:szCs w:val="22"/>
                      <w:u w:val="single"/>
                      <w:lang w:val="mt-MT"/>
                    </w:rPr>
                    <w:t>RATA TAL-FALLIMENT TAT-TRATTAMENT (%)</w:t>
                  </w:r>
                </w:p>
              </w:tc>
              <w:tc>
                <w:tcPr>
                  <w:tcW w:w="8806" w:type="dxa"/>
                  <w:gridSpan w:val="5"/>
                  <w:shd w:val="clear" w:color="auto" w:fill="auto"/>
                  <w:vAlign w:val="bottom"/>
                </w:tcPr>
                <w:p w14:paraId="562012D8" w14:textId="77777777" w:rsidR="009A46F9" w:rsidRDefault="002647C2">
                  <w:pPr>
                    <w:keepNext/>
                    <w:tabs>
                      <w:tab w:val="left" w:pos="483"/>
                    </w:tabs>
                    <w:suppressAutoHyphens/>
                    <w:ind w:left="-92"/>
                    <w:rPr>
                      <w:sz w:val="22"/>
                      <w:szCs w:val="22"/>
                      <w:u w:val="single"/>
                      <w:lang w:val="mt-MT"/>
                    </w:rPr>
                  </w:pPr>
                  <w:r>
                    <w:rPr>
                      <w:noProof/>
                      <w:sz w:val="22"/>
                      <w:szCs w:val="22"/>
                      <w:lang w:val="en-GB" w:eastAsia="zh-CN"/>
                    </w:rPr>
                    <w:drawing>
                      <wp:inline distT="0" distB="0" distL="0" distR="0" wp14:anchorId="52E0C82D" wp14:editId="146C5715">
                        <wp:extent cx="5486400" cy="2181225"/>
                        <wp:effectExtent l="0" t="0" r="0" b="0"/>
                        <wp:docPr id="40" name="Picture 40"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11482" name="Picture 40" descr="Humira Uveitis Figure 5_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p>
              </w:tc>
            </w:tr>
            <w:tr w:rsidR="00876D26" w14:paraId="1C2BABD4" w14:textId="77777777">
              <w:tc>
                <w:tcPr>
                  <w:tcW w:w="709" w:type="dxa"/>
                  <w:shd w:val="clear" w:color="auto" w:fill="auto"/>
                </w:tcPr>
                <w:p w14:paraId="6DC685EB" w14:textId="77777777" w:rsidR="009A46F9" w:rsidRDefault="009A46F9">
                  <w:pPr>
                    <w:keepNext/>
                    <w:tabs>
                      <w:tab w:val="left" w:pos="483"/>
                    </w:tabs>
                    <w:suppressAutoHyphens/>
                    <w:rPr>
                      <w:sz w:val="22"/>
                      <w:szCs w:val="22"/>
                      <w:u w:val="single"/>
                      <w:lang w:val="mt-MT"/>
                    </w:rPr>
                  </w:pPr>
                </w:p>
              </w:tc>
              <w:tc>
                <w:tcPr>
                  <w:tcW w:w="8806" w:type="dxa"/>
                  <w:gridSpan w:val="5"/>
                  <w:shd w:val="clear" w:color="auto" w:fill="auto"/>
                </w:tcPr>
                <w:p w14:paraId="740C6FD8" w14:textId="77777777" w:rsidR="009A46F9" w:rsidRDefault="002647C2">
                  <w:pPr>
                    <w:keepNext/>
                    <w:tabs>
                      <w:tab w:val="left" w:pos="483"/>
                    </w:tabs>
                    <w:suppressAutoHyphens/>
                    <w:jc w:val="center"/>
                    <w:rPr>
                      <w:b/>
                      <w:sz w:val="22"/>
                      <w:szCs w:val="22"/>
                      <w:u w:val="single"/>
                      <w:lang w:val="mt-MT"/>
                    </w:rPr>
                  </w:pPr>
                  <w:r>
                    <w:rPr>
                      <w:b/>
                      <w:sz w:val="22"/>
                      <w:szCs w:val="22"/>
                      <w:u w:val="single"/>
                      <w:lang w:val="mt-MT"/>
                    </w:rPr>
                    <w:t>ŻMIEN (XHUR)</w:t>
                  </w:r>
                </w:p>
              </w:tc>
            </w:tr>
            <w:tr w:rsidR="00876D26" w:rsidRPr="008A4BD5" w14:paraId="0034B89A" w14:textId="77777777">
              <w:trPr>
                <w:trHeight w:val="369"/>
              </w:trPr>
              <w:tc>
                <w:tcPr>
                  <w:tcW w:w="709" w:type="dxa"/>
                  <w:shd w:val="clear" w:color="auto" w:fill="auto"/>
                </w:tcPr>
                <w:p w14:paraId="526BAF51" w14:textId="77777777" w:rsidR="009A46F9" w:rsidRDefault="009A46F9">
                  <w:pPr>
                    <w:keepNext/>
                    <w:tabs>
                      <w:tab w:val="left" w:pos="483"/>
                    </w:tabs>
                    <w:suppressAutoHyphens/>
                    <w:rPr>
                      <w:sz w:val="22"/>
                      <w:szCs w:val="22"/>
                      <w:u w:val="single"/>
                      <w:lang w:val="mt-MT"/>
                    </w:rPr>
                  </w:pPr>
                </w:p>
              </w:tc>
              <w:tc>
                <w:tcPr>
                  <w:tcW w:w="3496" w:type="dxa"/>
                  <w:shd w:val="clear" w:color="auto" w:fill="auto"/>
                </w:tcPr>
                <w:p w14:paraId="0831A553" w14:textId="77777777" w:rsidR="009A46F9" w:rsidRDefault="002647C2">
                  <w:pPr>
                    <w:keepNext/>
                    <w:tabs>
                      <w:tab w:val="left" w:pos="483"/>
                    </w:tabs>
                    <w:suppressAutoHyphens/>
                    <w:rPr>
                      <w:sz w:val="22"/>
                      <w:szCs w:val="22"/>
                      <w:u w:val="single"/>
                      <w:lang w:val="mt-MT"/>
                    </w:rPr>
                  </w:pPr>
                  <w:r>
                    <w:rPr>
                      <w:sz w:val="22"/>
                      <w:szCs w:val="22"/>
                      <w:u w:val="single"/>
                      <w:lang w:val="mt-MT"/>
                    </w:rPr>
                    <w:t>Studju UV II                     Trattament</w:t>
                  </w:r>
                </w:p>
              </w:tc>
              <w:tc>
                <w:tcPr>
                  <w:tcW w:w="1170" w:type="dxa"/>
                  <w:shd w:val="clear" w:color="auto" w:fill="auto"/>
                </w:tcPr>
                <w:p w14:paraId="73A00E08" w14:textId="77777777" w:rsidR="009A46F9" w:rsidRDefault="002647C2">
                  <w:pPr>
                    <w:keepNext/>
                    <w:tabs>
                      <w:tab w:val="left" w:pos="483"/>
                    </w:tabs>
                    <w:suppressAutoHyphens/>
                    <w:rPr>
                      <w:sz w:val="22"/>
                      <w:szCs w:val="22"/>
                      <w:u w:val="single"/>
                      <w:lang w:val="mt-MT"/>
                    </w:rPr>
                  </w:pPr>
                  <w:r>
                    <w:rPr>
                      <w:noProof/>
                      <w:sz w:val="22"/>
                      <w:szCs w:val="22"/>
                      <w:u w:val="single"/>
                      <w:lang w:val="en-GB" w:eastAsia="zh-CN"/>
                    </w:rPr>
                    <w:drawing>
                      <wp:inline distT="0" distB="0" distL="0" distR="0" wp14:anchorId="1B556BA4" wp14:editId="370F3018">
                        <wp:extent cx="400050" cy="180975"/>
                        <wp:effectExtent l="0" t="0" r="0" b="0"/>
                        <wp:docPr id="41" name="Picture 4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66028" name="Picture 41" descr="Humira Uveitis Figure 5_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350" w:type="dxa"/>
                  <w:shd w:val="clear" w:color="auto" w:fill="auto"/>
                </w:tcPr>
                <w:p w14:paraId="5E47418A" w14:textId="77777777" w:rsidR="009A46F9" w:rsidRDefault="002647C2">
                  <w:pPr>
                    <w:keepNext/>
                    <w:tabs>
                      <w:tab w:val="left" w:pos="483"/>
                    </w:tabs>
                    <w:suppressAutoHyphens/>
                    <w:rPr>
                      <w:sz w:val="22"/>
                      <w:szCs w:val="22"/>
                      <w:u w:val="single"/>
                      <w:lang w:val="mt-MT"/>
                    </w:rPr>
                  </w:pPr>
                  <w:r>
                    <w:rPr>
                      <w:sz w:val="22"/>
                      <w:szCs w:val="22"/>
                      <w:u w:val="single"/>
                      <w:lang w:val="mt-MT"/>
                    </w:rPr>
                    <w:t>Plaċebo</w:t>
                  </w:r>
                </w:p>
              </w:tc>
              <w:tc>
                <w:tcPr>
                  <w:tcW w:w="900" w:type="dxa"/>
                  <w:shd w:val="clear" w:color="auto" w:fill="auto"/>
                </w:tcPr>
                <w:p w14:paraId="6EAA360E" w14:textId="77777777" w:rsidR="009A46F9" w:rsidRDefault="002647C2">
                  <w:pPr>
                    <w:keepNext/>
                    <w:tabs>
                      <w:tab w:val="left" w:pos="483"/>
                    </w:tabs>
                    <w:suppressAutoHyphens/>
                    <w:rPr>
                      <w:sz w:val="22"/>
                      <w:szCs w:val="22"/>
                      <w:u w:val="single"/>
                      <w:lang w:val="mt-MT"/>
                    </w:rPr>
                  </w:pPr>
                  <w:r>
                    <w:rPr>
                      <w:noProof/>
                      <w:sz w:val="22"/>
                      <w:szCs w:val="22"/>
                      <w:u w:val="single"/>
                      <w:lang w:val="en-GB" w:eastAsia="zh-CN"/>
                    </w:rPr>
                    <w:drawing>
                      <wp:inline distT="0" distB="0" distL="0" distR="0" wp14:anchorId="5CB4E76D" wp14:editId="231F3138">
                        <wp:extent cx="561975" cy="180975"/>
                        <wp:effectExtent l="0" t="0" r="0" b="0"/>
                        <wp:docPr id="42" name="Picture 4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02872" name="Picture 42" descr="Humira Uveitis Figure 5_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shd w:val="clear" w:color="auto" w:fill="auto"/>
                </w:tcPr>
                <w:p w14:paraId="12E898A5" w14:textId="77777777" w:rsidR="009A46F9" w:rsidRDefault="002647C2">
                  <w:pPr>
                    <w:keepNext/>
                    <w:tabs>
                      <w:tab w:val="left" w:pos="483"/>
                    </w:tabs>
                    <w:suppressAutoHyphens/>
                    <w:rPr>
                      <w:sz w:val="22"/>
                      <w:szCs w:val="22"/>
                      <w:u w:val="single"/>
                      <w:lang w:val="mt-MT"/>
                    </w:rPr>
                  </w:pPr>
                  <w:r>
                    <w:rPr>
                      <w:sz w:val="22"/>
                      <w:szCs w:val="22"/>
                      <w:u w:val="single"/>
                      <w:lang w:val="mt-MT"/>
                    </w:rPr>
                    <w:t>Adalimumab</w:t>
                  </w:r>
                </w:p>
              </w:tc>
            </w:tr>
          </w:tbl>
          <w:p w14:paraId="019AAA71" w14:textId="77777777" w:rsidR="009A46F9" w:rsidRDefault="009A46F9">
            <w:pPr>
              <w:keepNext/>
              <w:tabs>
                <w:tab w:val="left" w:pos="483"/>
              </w:tabs>
              <w:suppressAutoHyphens/>
              <w:rPr>
                <w:sz w:val="22"/>
                <w:szCs w:val="22"/>
                <w:u w:val="single"/>
                <w:lang w:val="mt-MT"/>
              </w:rPr>
            </w:pPr>
          </w:p>
          <w:p w14:paraId="258950E6" w14:textId="77777777" w:rsidR="009A46F9" w:rsidRDefault="002647C2">
            <w:pPr>
              <w:keepNext/>
              <w:tabs>
                <w:tab w:val="left" w:pos="483"/>
              </w:tabs>
              <w:suppressAutoHyphens/>
              <w:rPr>
                <w:sz w:val="22"/>
                <w:szCs w:val="22"/>
                <w:lang w:val="mt-MT"/>
              </w:rPr>
            </w:pPr>
            <w:r>
              <w:rPr>
                <w:sz w:val="22"/>
                <w:szCs w:val="22"/>
                <w:lang w:val="mt-MT"/>
              </w:rPr>
              <w:t>Nota: P# = Plaċebo (Numru ta’ Avvenimenti/Numru fir-Riskju); A# = HUMIRA (Numru ta’ Avvenimenti/Numru fir-Riskju).</w:t>
            </w:r>
          </w:p>
          <w:p w14:paraId="1FF150F9" w14:textId="77777777" w:rsidR="009A46F9" w:rsidRDefault="009A46F9">
            <w:pPr>
              <w:keepNext/>
              <w:tabs>
                <w:tab w:val="left" w:pos="483"/>
              </w:tabs>
              <w:suppressAutoHyphens/>
              <w:rPr>
                <w:sz w:val="22"/>
                <w:szCs w:val="22"/>
                <w:u w:val="single"/>
                <w:lang w:val="mt-MT"/>
              </w:rPr>
            </w:pPr>
          </w:p>
        </w:tc>
      </w:tr>
    </w:tbl>
    <w:p w14:paraId="596BDA6C" w14:textId="77777777" w:rsidR="009A46F9" w:rsidRDefault="009A46F9">
      <w:pPr>
        <w:keepNext/>
        <w:tabs>
          <w:tab w:val="left" w:pos="483"/>
        </w:tabs>
        <w:suppressAutoHyphens/>
        <w:rPr>
          <w:sz w:val="22"/>
          <w:szCs w:val="22"/>
          <w:u w:val="single"/>
          <w:lang w:val="mt-MT"/>
        </w:rPr>
      </w:pPr>
    </w:p>
    <w:p w14:paraId="19A736BB" w14:textId="77777777" w:rsidR="009A46F9" w:rsidRDefault="002647C2">
      <w:pPr>
        <w:keepNext/>
        <w:tabs>
          <w:tab w:val="left" w:pos="483"/>
        </w:tabs>
        <w:suppressAutoHyphens/>
        <w:rPr>
          <w:sz w:val="22"/>
          <w:szCs w:val="22"/>
          <w:lang w:val="mt-MT"/>
        </w:rPr>
      </w:pPr>
      <w:r>
        <w:rPr>
          <w:sz w:val="22"/>
          <w:szCs w:val="22"/>
          <w:lang w:val="mt-MT"/>
        </w:rPr>
        <w:t>Fi Studju UV I kienu osservati differenzi statistikament sinifikanti favur l-adalimumab kontra plaċebo għal kull komponent tal-falliment tat-trattament. Fi Studju UV II, kienu osservati differenzi statistikament sinifikanti għal akutezza viżiva biss, iżda l-komponenti l-oħra kienu numerikament favur adalimumab.</w:t>
      </w:r>
    </w:p>
    <w:p w14:paraId="3EEB6113" w14:textId="77777777" w:rsidR="009A46F9" w:rsidRDefault="009A46F9">
      <w:pPr>
        <w:keepNext/>
        <w:tabs>
          <w:tab w:val="left" w:pos="483"/>
        </w:tabs>
        <w:suppressAutoHyphens/>
        <w:rPr>
          <w:sz w:val="22"/>
          <w:szCs w:val="22"/>
          <w:lang w:val="mt-MT"/>
        </w:rPr>
      </w:pPr>
    </w:p>
    <w:p w14:paraId="66F7F822" w14:textId="77777777" w:rsidR="009A46F9" w:rsidRDefault="002647C2">
      <w:pPr>
        <w:rPr>
          <w:sz w:val="22"/>
          <w:szCs w:val="22"/>
          <w:lang w:val="mt-MT"/>
        </w:rPr>
      </w:pPr>
      <w:r>
        <w:rPr>
          <w:sz w:val="22"/>
          <w:szCs w:val="22"/>
          <w:lang w:val="mt-MT"/>
        </w:rPr>
        <w:t xml:space="preserve">Mill-424 suġġett inklużi fl-estensjoni mhux ikkontrollata fit-tul tal-Istudji UV I u UV II, 60 individwu kienu meqjusa ineliġibbli (eż. minħabba devjazzjonijiet jew minħabba kumplikazzjonijiet żviluppati sekondarji għal retinopatija dijabetika, minħabba kirurġija tal-katarretti jew </w:t>
      </w:r>
      <w:r>
        <w:rPr>
          <w:i/>
          <w:sz w:val="22"/>
          <w:szCs w:val="22"/>
          <w:lang w:val="mt-MT"/>
        </w:rPr>
        <w:t>vitrectomy</w:t>
      </w:r>
      <w:r>
        <w:rPr>
          <w:sz w:val="22"/>
          <w:szCs w:val="22"/>
          <w:lang w:val="mt-MT"/>
        </w:rPr>
        <w:t>) u kienu esklużi mill-analiżi primarja tal-effikaċja .</w:t>
      </w:r>
      <w:r>
        <w:rPr>
          <w:lang w:val="mt-MT"/>
        </w:rPr>
        <w:t xml:space="preserve"> </w:t>
      </w:r>
      <w:r>
        <w:rPr>
          <w:sz w:val="22"/>
          <w:szCs w:val="22"/>
          <w:lang w:val="mt-MT"/>
        </w:rPr>
        <w:t xml:space="preserve">Mit-364 pazjent li fadal, 269 pazjent evalwabbli (74%) laħqu 78 ġimgħa ta’ trattament b’adalimumab </w:t>
      </w:r>
      <w:r>
        <w:rPr>
          <w:i/>
          <w:sz w:val="22"/>
          <w:szCs w:val="22"/>
          <w:lang w:val="mt-MT"/>
        </w:rPr>
        <w:t>open-label</w:t>
      </w:r>
      <w:r>
        <w:rPr>
          <w:sz w:val="22"/>
          <w:szCs w:val="22"/>
          <w:lang w:val="mt-MT"/>
        </w:rPr>
        <w:t>. Ibbażat fuq l-approwċ tad-dejta osservat, 216 (80.3%) kienu f’sekwenza (l-ebda leżjoni infjammatorja attiva, grad ta’ ċellula AC ≤ 0.5+, VH grad ≤ 0.5+) b’doża ta’ sterojdi konkomitanti ≤ 7.5 mg kuljum, u 178 (66.2% ) kienu bla kwiesċenza ta’ sterojdi. Il-BCVA ittjiebet jew inżammet (&lt;5 ittri deterjorazzjoni) f’88.4% tal-għajnejn f’ġimgħa 78. Data lil hinn minn Ġimgħa 78 kienu ġeneralment konsistenti ma’ dawn ir-riżultati iżda in-numru ta’ suġġetti miktuba naqas wara dan iż-żmien. B’kollox</w:t>
      </w:r>
      <w:r>
        <w:rPr>
          <w:szCs w:val="22"/>
          <w:lang w:val="mt-MT"/>
        </w:rPr>
        <w:t xml:space="preserve"> </w:t>
      </w:r>
      <w:r>
        <w:rPr>
          <w:sz w:val="22"/>
          <w:szCs w:val="22"/>
          <w:lang w:val="mt-MT"/>
        </w:rPr>
        <w:t>fost il-pazjenti li waqqfu l-istudju, 18% waqfu minħabba avvenimenti avversi, u 8% minħabba rispons insuffiċjenti għal trattament b’adalimumab.</w:t>
      </w:r>
    </w:p>
    <w:p w14:paraId="51F70F36" w14:textId="77777777" w:rsidR="009A46F9" w:rsidRDefault="009A46F9">
      <w:pPr>
        <w:keepNext/>
        <w:tabs>
          <w:tab w:val="left" w:pos="483"/>
        </w:tabs>
        <w:suppressAutoHyphens/>
        <w:rPr>
          <w:sz w:val="22"/>
          <w:szCs w:val="22"/>
          <w:u w:val="single"/>
          <w:lang w:val="mt-MT"/>
        </w:rPr>
      </w:pPr>
    </w:p>
    <w:p w14:paraId="0E0F62D0" w14:textId="77777777" w:rsidR="009A46F9" w:rsidRDefault="002647C2">
      <w:pPr>
        <w:keepNext/>
        <w:tabs>
          <w:tab w:val="left" w:pos="483"/>
        </w:tabs>
        <w:suppressAutoHyphens/>
        <w:rPr>
          <w:i/>
          <w:sz w:val="22"/>
          <w:szCs w:val="22"/>
          <w:u w:val="single"/>
          <w:lang w:val="mt-MT"/>
        </w:rPr>
      </w:pPr>
      <w:r>
        <w:rPr>
          <w:i/>
          <w:sz w:val="22"/>
          <w:szCs w:val="22"/>
          <w:u w:val="single"/>
          <w:lang w:val="mt-MT"/>
        </w:rPr>
        <w:t>Kwalità tal-Ħajja</w:t>
      </w:r>
    </w:p>
    <w:p w14:paraId="7F4E7104" w14:textId="77777777" w:rsidR="009A46F9" w:rsidRDefault="009A46F9">
      <w:pPr>
        <w:keepNext/>
        <w:tabs>
          <w:tab w:val="left" w:pos="483"/>
        </w:tabs>
        <w:suppressAutoHyphens/>
        <w:rPr>
          <w:sz w:val="22"/>
          <w:szCs w:val="22"/>
          <w:u w:val="single"/>
          <w:lang w:val="mt-MT"/>
        </w:rPr>
      </w:pPr>
    </w:p>
    <w:p w14:paraId="7F52B424" w14:textId="77777777" w:rsidR="009A46F9" w:rsidRDefault="002647C2">
      <w:pPr>
        <w:keepNext/>
        <w:tabs>
          <w:tab w:val="left" w:pos="483"/>
        </w:tabs>
        <w:suppressAutoHyphens/>
        <w:rPr>
          <w:sz w:val="22"/>
          <w:szCs w:val="22"/>
          <w:lang w:val="mt-MT"/>
        </w:rPr>
      </w:pPr>
      <w:r>
        <w:rPr>
          <w:sz w:val="22"/>
          <w:szCs w:val="22"/>
          <w:lang w:val="mt-MT"/>
        </w:rPr>
        <w:t>Eżitu tar-rappurtar tal-pazjent rigward il-funzjoni relatati mal-viżjoni kienu mkejla fiż-żewġ studji kliniċi, bl-użu ta’ NEI VFQ-25. Humira ġie numerikament iffavorit għall-maġġoranza tal-</w:t>
      </w:r>
      <w:r>
        <w:rPr>
          <w:sz w:val="22"/>
          <w:lang w:val="mt-MT"/>
        </w:rPr>
        <w:t xml:space="preserve"> sottopunteġġ</w:t>
      </w:r>
      <w:r>
        <w:rPr>
          <w:sz w:val="22"/>
          <w:szCs w:val="22"/>
          <w:lang w:val="mt-MT"/>
        </w:rPr>
        <w:t xml:space="preserve"> b’differenzi medji statistikament sinifikanti għall-viżjoni ġenerali, uġigħ fl-għajn, viżjoni fil-qrib, is-saħħa mentali, u punteġġ totali fi Studju UV I, u għall-viżjoni ġenerali u s-saħħa mentali fl-Istudju UV II. Effetti relatati mal-viżjoni ma kinux numerikament favur ta’ Humira għall viżjoni tal-kulur fi Studju UVI u għal viżjoni tal-kulur, vista periferali u l-viżjoni fil-qrib fi Studju UV II.</w:t>
      </w:r>
    </w:p>
    <w:p w14:paraId="22D5B580" w14:textId="77777777" w:rsidR="009A46F9" w:rsidRDefault="002647C2">
      <w:pPr>
        <w:keepNext/>
        <w:tabs>
          <w:tab w:val="left" w:pos="562"/>
        </w:tabs>
        <w:suppressAutoHyphens/>
        <w:rPr>
          <w:sz w:val="22"/>
          <w:szCs w:val="22"/>
          <w:u w:val="single"/>
          <w:lang w:val="mt-MT"/>
        </w:rPr>
      </w:pPr>
      <w:r>
        <w:rPr>
          <w:sz w:val="22"/>
          <w:szCs w:val="22"/>
          <w:u w:val="single"/>
          <w:lang w:val="mt-MT"/>
        </w:rPr>
        <w:t>Immunoġeniċità</w:t>
      </w:r>
    </w:p>
    <w:p w14:paraId="7BA0C30B" w14:textId="77777777" w:rsidR="009A46F9" w:rsidRDefault="009A46F9">
      <w:pPr>
        <w:keepNext/>
        <w:tabs>
          <w:tab w:val="left" w:pos="562"/>
        </w:tabs>
        <w:suppressAutoHyphens/>
        <w:rPr>
          <w:sz w:val="22"/>
          <w:szCs w:val="22"/>
          <w:u w:val="single"/>
          <w:lang w:val="mt-MT"/>
        </w:rPr>
      </w:pPr>
    </w:p>
    <w:p w14:paraId="61676B24" w14:textId="77777777" w:rsidR="009A46F9" w:rsidRDefault="002647C2">
      <w:pPr>
        <w:keepNext/>
        <w:tabs>
          <w:tab w:val="left" w:pos="562"/>
        </w:tabs>
        <w:suppressAutoHyphens/>
        <w:rPr>
          <w:sz w:val="22"/>
          <w:szCs w:val="22"/>
          <w:lang w:val="mt-MT"/>
        </w:rPr>
      </w:pPr>
      <w:r>
        <w:rPr>
          <w:sz w:val="22"/>
          <w:szCs w:val="22"/>
          <w:lang w:val="mt-MT"/>
        </w:rPr>
        <w:t xml:space="preserve">Il-formazzjoni ta’ anti-korpi kontra adalimumab hija assoċjata ma’ żieda fit-tneħħija u tnaqqis fl-effikaċja ta’ adalimumab. Ma jidher li hemm l-ebda korrelazzjoni bejn il-preżenza ta’anti-korpi  kontra adalimumab u l-okkorrenza ta’ effetti avversi. </w:t>
      </w:r>
    </w:p>
    <w:p w14:paraId="57861E84" w14:textId="77777777" w:rsidR="009A46F9" w:rsidRDefault="009A46F9">
      <w:pPr>
        <w:tabs>
          <w:tab w:val="left" w:pos="562"/>
        </w:tabs>
        <w:suppressAutoHyphens/>
        <w:rPr>
          <w:sz w:val="22"/>
          <w:szCs w:val="22"/>
          <w:lang w:val="mt-MT"/>
        </w:rPr>
      </w:pPr>
    </w:p>
    <w:p w14:paraId="4F4D9102" w14:textId="77777777" w:rsidR="009A46F9" w:rsidRDefault="002647C2">
      <w:pPr>
        <w:pStyle w:val="EMEANormal"/>
        <w:rPr>
          <w:szCs w:val="22"/>
          <w:lang w:val="mt-MT"/>
        </w:rPr>
      </w:pPr>
      <w:r>
        <w:rPr>
          <w:szCs w:val="22"/>
          <w:lang w:val="mt-MT"/>
        </w:rPr>
        <w:t>Pazjenti fi studji ta’ artrite rewmatika I, II u III ġew ittestjati għal anti-korpi ta’ kontra adalimumab f’diversi ħinijiet waqt il-perijodu ta’ mis-6 sat-12 -il xahar. Fil-provi pivitali, anti-korpi kontra adalimumab kienu identifikati fi 5.5% (58/1053) tal-pazjenti ikkurati b’adalimumab, imqabbla ma’ 0.5% (2/370) fuq il-plaċebo. F’pazjenti li ma ngħatawx methotrexate flimkien ma’ adalimumab, l-inċidenza kienet ta’ 12.4%, imqabbla ma’ 0.6% meta adalimumab kien użat addizzjonalment ma’ methotrexate.</w:t>
      </w:r>
    </w:p>
    <w:p w14:paraId="6DC0D882" w14:textId="77777777" w:rsidR="009A46F9" w:rsidRDefault="009A46F9">
      <w:pPr>
        <w:numPr>
          <w:ilvl w:val="12"/>
          <w:numId w:val="0"/>
        </w:numPr>
        <w:ind w:right="-2"/>
        <w:rPr>
          <w:sz w:val="22"/>
          <w:szCs w:val="22"/>
          <w:lang w:val="mt-MT"/>
        </w:rPr>
      </w:pPr>
    </w:p>
    <w:p w14:paraId="1A3EEAD1" w14:textId="77777777" w:rsidR="009A46F9" w:rsidRDefault="002647C2">
      <w:pPr>
        <w:numPr>
          <w:ilvl w:val="12"/>
          <w:numId w:val="0"/>
        </w:numPr>
        <w:ind w:right="-2"/>
        <w:rPr>
          <w:sz w:val="22"/>
          <w:szCs w:val="22"/>
          <w:lang w:val="mt-MT"/>
        </w:rPr>
      </w:pPr>
      <w:r>
        <w:rPr>
          <w:sz w:val="22"/>
          <w:szCs w:val="22"/>
          <w:lang w:val="mt-MT"/>
        </w:rPr>
        <w:t xml:space="preserve">F’pazjenti li jbatu mill-marda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xml:space="preserve">), anti-korpi ta’ kontra adalimumab ġew identifikati f’7/269 suġġett (2.6%) u f’19/487 suġġett (3.9%) li għandhom kolite ulċerattiva. </w:t>
      </w:r>
    </w:p>
    <w:p w14:paraId="7AC30381" w14:textId="77777777" w:rsidR="009A46F9" w:rsidRDefault="009A46F9">
      <w:pPr>
        <w:numPr>
          <w:ilvl w:val="12"/>
          <w:numId w:val="0"/>
        </w:numPr>
        <w:ind w:right="-2"/>
        <w:rPr>
          <w:sz w:val="22"/>
          <w:szCs w:val="22"/>
          <w:lang w:val="mt-MT"/>
        </w:rPr>
      </w:pPr>
    </w:p>
    <w:p w14:paraId="266A52D1" w14:textId="77777777" w:rsidR="009A46F9" w:rsidRDefault="002647C2">
      <w:pPr>
        <w:numPr>
          <w:ilvl w:val="12"/>
          <w:numId w:val="0"/>
        </w:numPr>
        <w:ind w:right="-2"/>
        <w:rPr>
          <w:sz w:val="22"/>
          <w:szCs w:val="22"/>
          <w:lang w:val="mt-MT"/>
        </w:rPr>
      </w:pPr>
      <w:r>
        <w:rPr>
          <w:sz w:val="22"/>
          <w:szCs w:val="22"/>
          <w:lang w:val="mt-MT"/>
        </w:rPr>
        <w:t>F’pazjenti adulti li jbatu mill-psorijasi, ġew identifikati anti-korpi ta’ kontra adalimumab f’77/920 suġġett (8.4%) ikkurati b’adalimumab biss.</w:t>
      </w:r>
    </w:p>
    <w:p w14:paraId="57F7E594" w14:textId="77777777" w:rsidR="009A46F9" w:rsidRDefault="009A46F9">
      <w:pPr>
        <w:numPr>
          <w:ilvl w:val="12"/>
          <w:numId w:val="0"/>
        </w:numPr>
        <w:ind w:right="-2"/>
        <w:rPr>
          <w:noProof/>
          <w:sz w:val="22"/>
          <w:szCs w:val="22"/>
          <w:lang w:val="mt-MT"/>
        </w:rPr>
      </w:pPr>
    </w:p>
    <w:p w14:paraId="5C2F4DCF" w14:textId="77777777" w:rsidR="009A46F9" w:rsidRDefault="002647C2">
      <w:pPr>
        <w:numPr>
          <w:ilvl w:val="12"/>
          <w:numId w:val="0"/>
        </w:numPr>
        <w:ind w:right="-2"/>
        <w:rPr>
          <w:sz w:val="22"/>
          <w:szCs w:val="22"/>
          <w:lang w:val="mt-MT"/>
        </w:rPr>
      </w:pPr>
      <w:r>
        <w:rPr>
          <w:noProof/>
          <w:sz w:val="22"/>
          <w:szCs w:val="22"/>
          <w:lang w:val="mt-MT"/>
        </w:rPr>
        <w:t>F’pazjenti adulti li jbatu minn psorijasi tat-tip li tikkawża qoxra mhux normali fuq il-ġilda li kienu qegħdin jingħataw terapija fit-tul b’</w:t>
      </w:r>
      <w:r>
        <w:rPr>
          <w:sz w:val="22"/>
          <w:szCs w:val="22"/>
          <w:lang w:val="mt-MT"/>
        </w:rPr>
        <w:t>adalimumab biss u li pparteċipaw fi studju li fih titwaqqaf u terġa’ tinbeda l-kura, ir-rata ta’ anti-korpi għal adalimumab wara li reġgħet inbdiet il-kura (11 minn 482 suġġett, 2.3%) kienet simili għar-rata li ġiet osservata qabel ma twaqqfet il-kura (11 minn 590 suġġett, 1.9%).</w:t>
      </w:r>
    </w:p>
    <w:p w14:paraId="1DC8DF62" w14:textId="77777777" w:rsidR="009A46F9" w:rsidRDefault="009A46F9">
      <w:pPr>
        <w:numPr>
          <w:ilvl w:val="12"/>
          <w:numId w:val="0"/>
        </w:numPr>
        <w:ind w:right="-2"/>
        <w:rPr>
          <w:sz w:val="22"/>
          <w:szCs w:val="22"/>
          <w:lang w:val="mt-MT"/>
        </w:rPr>
      </w:pPr>
    </w:p>
    <w:p w14:paraId="3E2E7CA2" w14:textId="77777777" w:rsidR="009A46F9" w:rsidRDefault="002647C2">
      <w:pPr>
        <w:tabs>
          <w:tab w:val="left" w:pos="562"/>
        </w:tabs>
        <w:suppressAutoHyphens/>
        <w:rPr>
          <w:sz w:val="22"/>
          <w:szCs w:val="22"/>
          <w:lang w:val="mt-MT"/>
        </w:rPr>
      </w:pPr>
      <w:r>
        <w:rPr>
          <w:sz w:val="22"/>
          <w:szCs w:val="22"/>
          <w:lang w:val="mt-MT"/>
        </w:rPr>
        <w:t>F’pazjenti bi hidradenitis suppurativa moderata sa severa, antikorpi ta’ anti-adalimumab ġew identifikati fil-10/99 suġġetti (10.1%) ttrattati b’adalimumab.</w:t>
      </w:r>
    </w:p>
    <w:p w14:paraId="18701803" w14:textId="77777777" w:rsidR="009A46F9" w:rsidRDefault="009A46F9">
      <w:pPr>
        <w:tabs>
          <w:tab w:val="left" w:pos="562"/>
        </w:tabs>
        <w:suppressAutoHyphens/>
        <w:rPr>
          <w:sz w:val="22"/>
          <w:szCs w:val="22"/>
          <w:lang w:val="mt-MT"/>
        </w:rPr>
      </w:pPr>
    </w:p>
    <w:p w14:paraId="1F55F7AB" w14:textId="77777777" w:rsidR="009A46F9" w:rsidRDefault="002647C2">
      <w:pPr>
        <w:tabs>
          <w:tab w:val="left" w:pos="562"/>
        </w:tabs>
        <w:suppressAutoHyphens/>
        <w:rPr>
          <w:sz w:val="22"/>
          <w:szCs w:val="22"/>
          <w:lang w:val="mt-MT"/>
        </w:rPr>
      </w:pPr>
      <w:r>
        <w:rPr>
          <w:sz w:val="22"/>
          <w:szCs w:val="22"/>
          <w:lang w:val="mt-MT"/>
        </w:rPr>
        <w:t xml:space="preserve">F’pazjenti bill-marda </w:t>
      </w:r>
      <w:r>
        <w:rPr>
          <w:i/>
          <w:sz w:val="22"/>
          <w:szCs w:val="22"/>
          <w:lang w:val="mt-MT"/>
        </w:rPr>
        <w:t>Crohn (Crohn’s diease)</w:t>
      </w:r>
      <w:r>
        <w:rPr>
          <w:sz w:val="22"/>
          <w:szCs w:val="22"/>
          <w:lang w:val="mt-MT"/>
        </w:rPr>
        <w:t xml:space="preserve"> fi tfal attiva minn moderata sa severa, ir-rata ta’ żvilupp ta’ antikorpi ta’ anti-adalimumab f’pazjenti li qed jirċievu adalimumab kienet 3.3%.</w:t>
      </w:r>
    </w:p>
    <w:p w14:paraId="400B2706" w14:textId="77777777" w:rsidR="009A46F9" w:rsidRDefault="009A46F9">
      <w:pPr>
        <w:numPr>
          <w:ilvl w:val="12"/>
          <w:numId w:val="0"/>
        </w:numPr>
        <w:ind w:right="-2"/>
        <w:rPr>
          <w:sz w:val="22"/>
          <w:szCs w:val="22"/>
          <w:lang w:val="mt-MT"/>
        </w:rPr>
      </w:pPr>
    </w:p>
    <w:p w14:paraId="06E4EB19" w14:textId="77777777" w:rsidR="009A46F9" w:rsidRDefault="002647C2">
      <w:pPr>
        <w:numPr>
          <w:ilvl w:val="12"/>
          <w:numId w:val="0"/>
        </w:numPr>
        <w:ind w:right="-2"/>
        <w:rPr>
          <w:sz w:val="22"/>
          <w:szCs w:val="22"/>
          <w:lang w:val="mt-MT"/>
        </w:rPr>
      </w:pPr>
      <w:r>
        <w:rPr>
          <w:sz w:val="22"/>
          <w:szCs w:val="22"/>
          <w:lang w:val="mt-MT"/>
        </w:rPr>
        <w:t>F’pazjenti b’uveite mhux infettiva, antikorpi kontra adalimumab ġew identifikati fl-4.8% (12/249) tal-pazjenti ttrattati b’adalimumab.</w:t>
      </w:r>
    </w:p>
    <w:p w14:paraId="171BD05D" w14:textId="77777777" w:rsidR="009A46F9" w:rsidRDefault="009A46F9">
      <w:pPr>
        <w:numPr>
          <w:ilvl w:val="12"/>
          <w:numId w:val="0"/>
        </w:numPr>
        <w:ind w:right="-2"/>
        <w:rPr>
          <w:sz w:val="22"/>
          <w:szCs w:val="22"/>
          <w:lang w:val="mt-MT"/>
        </w:rPr>
      </w:pPr>
    </w:p>
    <w:p w14:paraId="21152EB1" w14:textId="77777777" w:rsidR="009A46F9" w:rsidRDefault="002647C2">
      <w:pPr>
        <w:numPr>
          <w:ilvl w:val="12"/>
          <w:numId w:val="0"/>
        </w:numPr>
        <w:ind w:right="-2"/>
        <w:rPr>
          <w:sz w:val="22"/>
          <w:szCs w:val="22"/>
          <w:lang w:val="mt-MT"/>
        </w:rPr>
      </w:pPr>
      <w:r>
        <w:rPr>
          <w:sz w:val="22"/>
          <w:szCs w:val="22"/>
          <w:lang w:val="mt-MT"/>
        </w:rPr>
        <w:t>F’pazjenti b’kolite ulċerattiva pedjatrika attiva li hi minn moderata sa severa, ir-rata ta’ żvilupp ta’ antikorpi ta’ kontra adalimumab f’pazjenti li kienu qed jirċievu adalimumab kienet 3%.</w:t>
      </w:r>
    </w:p>
    <w:p w14:paraId="44AD0AE7" w14:textId="77777777" w:rsidR="009A46F9" w:rsidRDefault="009A46F9">
      <w:pPr>
        <w:numPr>
          <w:ilvl w:val="12"/>
          <w:numId w:val="0"/>
        </w:numPr>
        <w:ind w:right="-2"/>
        <w:rPr>
          <w:sz w:val="22"/>
          <w:szCs w:val="22"/>
          <w:lang w:val="mt-MT"/>
        </w:rPr>
      </w:pPr>
    </w:p>
    <w:p w14:paraId="3D880826" w14:textId="77777777" w:rsidR="009A46F9" w:rsidRDefault="002647C2">
      <w:pPr>
        <w:numPr>
          <w:ilvl w:val="12"/>
          <w:numId w:val="0"/>
        </w:numPr>
        <w:ind w:right="-2"/>
        <w:rPr>
          <w:sz w:val="22"/>
          <w:szCs w:val="22"/>
          <w:lang w:val="mt-MT"/>
        </w:rPr>
      </w:pPr>
      <w:r>
        <w:rPr>
          <w:sz w:val="22"/>
          <w:szCs w:val="22"/>
          <w:lang w:val="mt-MT"/>
        </w:rPr>
        <w:t>Minħabba li l-analiżi fuq l-immunoġeniċità hija speċifika għall-prodott, il-paragun tar-rati ta’ anti-korpi ma’ dawk minn prodotti oħra m’huwiex f’loku.</w:t>
      </w:r>
    </w:p>
    <w:p w14:paraId="26AD778B" w14:textId="77777777" w:rsidR="009A46F9" w:rsidRDefault="009A46F9">
      <w:pPr>
        <w:numPr>
          <w:ilvl w:val="12"/>
          <w:numId w:val="0"/>
        </w:numPr>
        <w:ind w:right="-2"/>
        <w:rPr>
          <w:sz w:val="22"/>
          <w:szCs w:val="22"/>
          <w:u w:val="single"/>
          <w:lang w:val="mt-MT"/>
        </w:rPr>
      </w:pPr>
    </w:p>
    <w:p w14:paraId="67CFCBE3" w14:textId="77777777" w:rsidR="009A46F9" w:rsidRDefault="002647C2">
      <w:pPr>
        <w:keepNext/>
        <w:numPr>
          <w:ilvl w:val="12"/>
          <w:numId w:val="0"/>
        </w:numPr>
        <w:ind w:right="-2"/>
        <w:rPr>
          <w:sz w:val="22"/>
          <w:szCs w:val="22"/>
          <w:u w:val="single"/>
          <w:lang w:val="mt-MT"/>
        </w:rPr>
      </w:pPr>
      <w:r>
        <w:rPr>
          <w:sz w:val="22"/>
          <w:szCs w:val="22"/>
          <w:u w:val="single"/>
          <w:lang w:val="mt-MT"/>
        </w:rPr>
        <w:t>Popolazzjoni pedjatrika</w:t>
      </w:r>
    </w:p>
    <w:p w14:paraId="29CDACBE" w14:textId="77777777" w:rsidR="009A46F9" w:rsidRDefault="009A46F9">
      <w:pPr>
        <w:keepNext/>
        <w:suppressLineNumbers/>
        <w:outlineLvl w:val="0"/>
        <w:rPr>
          <w:noProof/>
          <w:sz w:val="22"/>
          <w:szCs w:val="22"/>
          <w:lang w:val="mt-MT"/>
        </w:rPr>
      </w:pPr>
    </w:p>
    <w:p w14:paraId="5268B05E" w14:textId="77777777" w:rsidR="009A46F9" w:rsidRDefault="002647C2">
      <w:pPr>
        <w:keepNext/>
        <w:tabs>
          <w:tab w:val="left" w:pos="562"/>
        </w:tabs>
        <w:suppressAutoHyphens/>
        <w:rPr>
          <w:i/>
          <w:sz w:val="22"/>
          <w:szCs w:val="22"/>
          <w:lang w:val="mt-MT"/>
        </w:rPr>
      </w:pPr>
      <w:r>
        <w:rPr>
          <w:i/>
          <w:sz w:val="22"/>
          <w:szCs w:val="22"/>
          <w:lang w:val="mt-MT"/>
        </w:rPr>
        <w:t>Hidradenitis suppurativa fl-adolexxenti</w:t>
      </w:r>
    </w:p>
    <w:p w14:paraId="1542DA98" w14:textId="77777777" w:rsidR="009A46F9" w:rsidRDefault="009A46F9">
      <w:pPr>
        <w:keepNext/>
        <w:tabs>
          <w:tab w:val="left" w:pos="562"/>
        </w:tabs>
        <w:suppressAutoHyphens/>
        <w:rPr>
          <w:i/>
          <w:sz w:val="22"/>
          <w:szCs w:val="22"/>
          <w:lang w:val="mt-MT"/>
        </w:rPr>
      </w:pPr>
    </w:p>
    <w:p w14:paraId="40C8C7E5" w14:textId="77777777" w:rsidR="009A46F9" w:rsidRDefault="002647C2">
      <w:pPr>
        <w:tabs>
          <w:tab w:val="left" w:pos="562"/>
        </w:tabs>
        <w:suppressAutoHyphens/>
        <w:rPr>
          <w:sz w:val="22"/>
          <w:szCs w:val="22"/>
          <w:lang w:val="mt-MT"/>
        </w:rPr>
      </w:pPr>
      <w:r>
        <w:rPr>
          <w:sz w:val="22"/>
          <w:szCs w:val="22"/>
          <w:lang w:val="mt-MT"/>
        </w:rPr>
        <w:t>M’hemm l-ebda provi kliniċi b’Humira f’pazjenti adolexxenti bi HS. Effikaċja tal-adalimumab għat-trattament ta’ pazjenti adolexxenti bi HS hija mbassra bbażata fuq l-effikaċja u r-relazzjoni ta’ espożizzjoni u rispons murija f’pazjenti adulti bi HS u l-probabbiltà li l-kors tal-marda, patofiżjoloġija, u l-effetti tal-mediċina huma sostanzjalment simili għal dawk tal-adulti fl-istess livelli ta’ espożizzjoni. Sigurtà tad-doża rrakkomandata ta’ adalimumab fil-popolazzjoni adolexxenti bi HS hija bbażata fuq cross-indication tal-profil tas-sigurtà tal-adalimumab kemm f’adulti u f’pazjenti pedjatriċi b’dożi simili jew iżjed frekwenti (ara sezzjoni 5.2).</w:t>
      </w:r>
    </w:p>
    <w:p w14:paraId="71A96B63" w14:textId="77777777" w:rsidR="009A46F9" w:rsidRDefault="009A46F9">
      <w:pPr>
        <w:keepNext/>
        <w:tabs>
          <w:tab w:val="left" w:pos="562"/>
        </w:tabs>
        <w:suppressAutoHyphens/>
        <w:rPr>
          <w:i/>
          <w:sz w:val="22"/>
          <w:szCs w:val="22"/>
          <w:lang w:val="mt-MT"/>
        </w:rPr>
      </w:pPr>
    </w:p>
    <w:p w14:paraId="0B89B4F2" w14:textId="77777777" w:rsidR="009A46F9" w:rsidRDefault="002647C2">
      <w:pPr>
        <w:tabs>
          <w:tab w:val="left" w:pos="562"/>
        </w:tabs>
        <w:suppressAutoHyphens/>
        <w:rPr>
          <w:i/>
          <w:sz w:val="22"/>
          <w:szCs w:val="22"/>
          <w:lang w:val="mt-MT"/>
        </w:rPr>
      </w:pPr>
      <w:r>
        <w:rPr>
          <w:i/>
          <w:sz w:val="22"/>
          <w:szCs w:val="22"/>
          <w:lang w:val="mt-MT"/>
        </w:rPr>
        <w:t>Il-marda Crohn (Crohn’s disease) fit-tfal</w:t>
      </w:r>
    </w:p>
    <w:p w14:paraId="3CEF64AE" w14:textId="77777777" w:rsidR="009A46F9" w:rsidRDefault="009A46F9">
      <w:pPr>
        <w:tabs>
          <w:tab w:val="left" w:pos="562"/>
        </w:tabs>
        <w:suppressAutoHyphens/>
        <w:rPr>
          <w:sz w:val="22"/>
          <w:szCs w:val="22"/>
          <w:lang w:val="mt-MT"/>
        </w:rPr>
      </w:pPr>
    </w:p>
    <w:p w14:paraId="46F64CF7" w14:textId="77777777" w:rsidR="009A46F9" w:rsidRDefault="002647C2">
      <w:pPr>
        <w:tabs>
          <w:tab w:val="left" w:pos="562"/>
        </w:tabs>
        <w:suppressAutoHyphens/>
        <w:rPr>
          <w:sz w:val="22"/>
          <w:szCs w:val="22"/>
          <w:lang w:val="mt-MT"/>
        </w:rPr>
      </w:pPr>
      <w:r>
        <w:rPr>
          <w:sz w:val="22"/>
          <w:szCs w:val="22"/>
          <w:lang w:val="mt-MT"/>
        </w:rPr>
        <w:t xml:space="preserve">Humira kien eżaminat fi prova klinika multiċentrali, każwali, </w:t>
      </w:r>
      <w:r>
        <w:rPr>
          <w:i/>
          <w:sz w:val="22"/>
          <w:szCs w:val="22"/>
          <w:lang w:val="mt-MT"/>
        </w:rPr>
        <w:t>double-blind</w:t>
      </w:r>
      <w:r>
        <w:rPr>
          <w:sz w:val="22"/>
          <w:szCs w:val="22"/>
          <w:lang w:val="mt-MT"/>
        </w:rPr>
        <w:t xml:space="preserve">  li saret biex tkun evalwata l-effikaċja u s-sigurtà fil-bidu tal-kura u waqt il-manteniment tal-kura b’dożi li jiddependu fuq il-piż tal-ġisem (&lt; 40 kg or ≥ 40 kg). Din il-prova saret f’192 suġġetti pedjatriċi li għandhom bejn 6 u 17 (inkluż) –il sena, bil-marda </w:t>
      </w:r>
      <w:r>
        <w:rPr>
          <w:i/>
          <w:sz w:val="22"/>
          <w:szCs w:val="22"/>
          <w:lang w:val="mt-MT"/>
        </w:rPr>
        <w:t xml:space="preserve">Crohn  </w:t>
      </w:r>
      <w:r>
        <w:rPr>
          <w:sz w:val="22"/>
          <w:szCs w:val="22"/>
          <w:lang w:val="mt-MT"/>
        </w:rPr>
        <w:t xml:space="preserve">(CD) moderata sa severa definita bħala riżultat tal-Indiċi tal-Attività tal-marda </w:t>
      </w:r>
      <w:r>
        <w:rPr>
          <w:i/>
          <w:sz w:val="22"/>
          <w:szCs w:val="22"/>
          <w:lang w:val="mt-MT"/>
        </w:rPr>
        <w:t>Crohn (Crohn’s disease)</w:t>
      </w:r>
      <w:r>
        <w:rPr>
          <w:sz w:val="22"/>
          <w:szCs w:val="22"/>
          <w:lang w:val="mt-MT"/>
        </w:rPr>
        <w:t xml:space="preserve"> fit-tfal (PCDAI) &gt; 30. F’dawn is-suġġetti, ried ikun hemm falliment tat-terapija konvenzjonali (inkluż kortikosterojde u/jew immunomodulatur) għal CD. Is-suġġetti setgħu wkoll tilfu r-rispons qabel jew ma kienux jittolleraw infliximab. </w:t>
      </w:r>
    </w:p>
    <w:p w14:paraId="71F36CD4" w14:textId="77777777" w:rsidR="009A46F9" w:rsidRDefault="009A46F9">
      <w:pPr>
        <w:tabs>
          <w:tab w:val="left" w:pos="562"/>
        </w:tabs>
        <w:suppressAutoHyphens/>
        <w:rPr>
          <w:sz w:val="22"/>
          <w:szCs w:val="22"/>
          <w:lang w:val="mt-MT"/>
        </w:rPr>
      </w:pPr>
    </w:p>
    <w:p w14:paraId="22A2FDB3" w14:textId="77777777" w:rsidR="009A46F9" w:rsidRDefault="002647C2">
      <w:pPr>
        <w:tabs>
          <w:tab w:val="left" w:pos="562"/>
        </w:tabs>
        <w:suppressAutoHyphens/>
        <w:rPr>
          <w:sz w:val="22"/>
          <w:szCs w:val="22"/>
          <w:lang w:val="mt-MT"/>
        </w:rPr>
      </w:pPr>
      <w:r>
        <w:rPr>
          <w:sz w:val="22"/>
          <w:szCs w:val="22"/>
          <w:lang w:val="mt-MT"/>
        </w:rPr>
        <w:t xml:space="preserve">Is-suġġetti kollha ngħataw kura tal-bidu </w:t>
      </w:r>
      <w:r>
        <w:rPr>
          <w:i/>
          <w:sz w:val="22"/>
          <w:szCs w:val="22"/>
          <w:lang w:val="mt-MT"/>
        </w:rPr>
        <w:t xml:space="preserve">open-label </w:t>
      </w:r>
      <w:r>
        <w:rPr>
          <w:sz w:val="22"/>
          <w:szCs w:val="22"/>
          <w:lang w:val="mt-MT"/>
        </w:rPr>
        <w:t>b’doża fuq bażi tal-linja bażi tal-piż tal-ġisem tagħhom: 160 mg f’Ġimgħa 0 u 80 mg f’Ġimgħa 2 għal suġġetti ≥ 40 kg, u 80 mg u 40 mg, rispettivament, għal suġġetti &lt; 40 kg.</w:t>
      </w:r>
    </w:p>
    <w:p w14:paraId="61EB7918" w14:textId="77777777" w:rsidR="009A46F9" w:rsidRDefault="009A46F9">
      <w:pPr>
        <w:tabs>
          <w:tab w:val="left" w:pos="562"/>
        </w:tabs>
        <w:suppressAutoHyphens/>
        <w:rPr>
          <w:sz w:val="22"/>
          <w:szCs w:val="22"/>
          <w:lang w:val="mt-MT"/>
        </w:rPr>
      </w:pPr>
    </w:p>
    <w:p w14:paraId="219168FC" w14:textId="77777777" w:rsidR="009A46F9" w:rsidRDefault="002647C2">
      <w:pPr>
        <w:tabs>
          <w:tab w:val="left" w:pos="562"/>
        </w:tabs>
        <w:suppressAutoHyphens/>
        <w:rPr>
          <w:sz w:val="22"/>
          <w:szCs w:val="22"/>
          <w:lang w:val="mt-MT"/>
        </w:rPr>
      </w:pPr>
      <w:r>
        <w:rPr>
          <w:sz w:val="22"/>
          <w:szCs w:val="22"/>
          <w:lang w:val="mt-MT"/>
        </w:rPr>
        <w:t>F’Ġimgħa 4, is-suġġetti kienu magħżula b’mod każwali 1:1 fuq bażi tal-piż tal-ġisem tagħhom ta’ dak iż-żmien għal reġim tad-dożaġġ ta’ manteniment b’Doża Baxxa jew b’ Doża Standard kif indikat f’Tabella 18.</w:t>
      </w:r>
    </w:p>
    <w:p w14:paraId="62754829" w14:textId="77777777" w:rsidR="009A46F9" w:rsidRDefault="009A46F9">
      <w:pPr>
        <w:tabs>
          <w:tab w:val="left" w:pos="562"/>
        </w:tabs>
        <w:suppressAutoHyphens/>
        <w:rPr>
          <w:sz w:val="22"/>
          <w:szCs w:val="22"/>
          <w:lang w:val="mt-M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
        <w:gridCol w:w="1418"/>
        <w:gridCol w:w="1403"/>
      </w:tblGrid>
      <w:tr w:rsidR="00876D26" w14:paraId="28045F75" w14:textId="77777777">
        <w:trPr>
          <w:trHeight w:val="263"/>
          <w:jc w:val="center"/>
        </w:trPr>
        <w:tc>
          <w:tcPr>
            <w:tcW w:w="3920" w:type="dxa"/>
            <w:gridSpan w:val="3"/>
            <w:tcBorders>
              <w:top w:val="nil"/>
              <w:left w:val="nil"/>
              <w:right w:val="nil"/>
            </w:tcBorders>
          </w:tcPr>
          <w:p w14:paraId="485E4B13" w14:textId="77777777" w:rsidR="009A46F9" w:rsidRDefault="002647C2">
            <w:pPr>
              <w:tabs>
                <w:tab w:val="left" w:pos="483"/>
              </w:tabs>
              <w:suppressAutoHyphens/>
              <w:ind w:left="516" w:hanging="172"/>
              <w:jc w:val="center"/>
              <w:rPr>
                <w:b/>
                <w:sz w:val="22"/>
                <w:szCs w:val="22"/>
                <w:lang w:val="mt-MT"/>
              </w:rPr>
            </w:pPr>
            <w:r>
              <w:rPr>
                <w:b/>
                <w:sz w:val="22"/>
                <w:szCs w:val="22"/>
                <w:lang w:val="mt-MT"/>
              </w:rPr>
              <w:t>Tabella 18</w:t>
            </w:r>
          </w:p>
          <w:p w14:paraId="6472ED3E" w14:textId="77777777" w:rsidR="009A46F9" w:rsidRDefault="002647C2">
            <w:pPr>
              <w:tabs>
                <w:tab w:val="left" w:pos="483"/>
              </w:tabs>
              <w:suppressAutoHyphens/>
              <w:ind w:left="516" w:hanging="172"/>
              <w:jc w:val="center"/>
              <w:rPr>
                <w:sz w:val="22"/>
                <w:szCs w:val="22"/>
                <w:lang w:val="mt-MT"/>
              </w:rPr>
            </w:pPr>
            <w:r>
              <w:rPr>
                <w:b/>
                <w:sz w:val="22"/>
                <w:szCs w:val="22"/>
                <w:lang w:val="mt-MT"/>
              </w:rPr>
              <w:t>Reġim ta’ Manteniment</w:t>
            </w:r>
          </w:p>
        </w:tc>
      </w:tr>
      <w:tr w:rsidR="00876D26" w14:paraId="5A799B97" w14:textId="77777777">
        <w:trPr>
          <w:jc w:val="center"/>
        </w:trPr>
        <w:tc>
          <w:tcPr>
            <w:tcW w:w="1099" w:type="dxa"/>
          </w:tcPr>
          <w:p w14:paraId="4ACECF9D" w14:textId="77777777" w:rsidR="009A46F9" w:rsidRDefault="002647C2">
            <w:pPr>
              <w:tabs>
                <w:tab w:val="left" w:pos="72"/>
              </w:tabs>
              <w:suppressAutoHyphens/>
              <w:ind w:left="72" w:hanging="113"/>
              <w:rPr>
                <w:b/>
                <w:sz w:val="22"/>
                <w:szCs w:val="22"/>
                <w:lang w:val="mt-MT"/>
              </w:rPr>
            </w:pPr>
            <w:r>
              <w:rPr>
                <w:b/>
                <w:sz w:val="22"/>
                <w:szCs w:val="22"/>
                <w:lang w:val="mt-MT"/>
              </w:rPr>
              <w:t xml:space="preserve">  Piż tal-pazjent</w:t>
            </w:r>
          </w:p>
        </w:tc>
        <w:tc>
          <w:tcPr>
            <w:tcW w:w="1418" w:type="dxa"/>
          </w:tcPr>
          <w:p w14:paraId="7AFF9824" w14:textId="77777777" w:rsidR="009A46F9" w:rsidRDefault="002647C2">
            <w:pPr>
              <w:tabs>
                <w:tab w:val="left" w:pos="73"/>
              </w:tabs>
              <w:suppressAutoHyphens/>
              <w:ind w:left="73"/>
              <w:rPr>
                <w:b/>
                <w:sz w:val="22"/>
                <w:szCs w:val="22"/>
                <w:lang w:val="mt-MT"/>
              </w:rPr>
            </w:pPr>
            <w:r>
              <w:rPr>
                <w:b/>
                <w:sz w:val="22"/>
                <w:szCs w:val="22"/>
                <w:lang w:val="mt-MT"/>
              </w:rPr>
              <w:t>Doża baxxa</w:t>
            </w:r>
          </w:p>
        </w:tc>
        <w:tc>
          <w:tcPr>
            <w:tcW w:w="1403" w:type="dxa"/>
          </w:tcPr>
          <w:p w14:paraId="3A7CA2AD" w14:textId="77777777" w:rsidR="009A46F9" w:rsidRDefault="002647C2">
            <w:pPr>
              <w:tabs>
                <w:tab w:val="left" w:pos="39"/>
              </w:tabs>
              <w:suppressAutoHyphens/>
              <w:ind w:left="39" w:hanging="22"/>
              <w:rPr>
                <w:b/>
                <w:sz w:val="22"/>
                <w:szCs w:val="22"/>
                <w:lang w:val="mt-MT"/>
              </w:rPr>
            </w:pPr>
            <w:r>
              <w:rPr>
                <w:b/>
                <w:sz w:val="22"/>
                <w:szCs w:val="22"/>
                <w:lang w:val="mt-MT"/>
              </w:rPr>
              <w:t xml:space="preserve">Doża standard </w:t>
            </w:r>
          </w:p>
        </w:tc>
      </w:tr>
      <w:tr w:rsidR="00876D26" w14:paraId="188E194C" w14:textId="77777777">
        <w:trPr>
          <w:jc w:val="center"/>
        </w:trPr>
        <w:tc>
          <w:tcPr>
            <w:tcW w:w="1099" w:type="dxa"/>
          </w:tcPr>
          <w:p w14:paraId="0652DA68" w14:textId="77777777" w:rsidR="009A46F9" w:rsidRDefault="002647C2">
            <w:pPr>
              <w:tabs>
                <w:tab w:val="left" w:pos="104"/>
              </w:tabs>
              <w:suppressAutoHyphens/>
              <w:ind w:left="104" w:hanging="154"/>
              <w:rPr>
                <w:sz w:val="22"/>
                <w:szCs w:val="22"/>
                <w:lang w:val="mt-MT"/>
              </w:rPr>
            </w:pPr>
            <w:r>
              <w:rPr>
                <w:sz w:val="22"/>
                <w:szCs w:val="22"/>
                <w:lang w:val="mt-MT"/>
              </w:rPr>
              <w:t xml:space="preserve">  &lt; 40 kg</w:t>
            </w:r>
          </w:p>
        </w:tc>
        <w:tc>
          <w:tcPr>
            <w:tcW w:w="1418" w:type="dxa"/>
          </w:tcPr>
          <w:p w14:paraId="3391867F" w14:textId="77777777" w:rsidR="009A46F9" w:rsidRDefault="002647C2">
            <w:pPr>
              <w:tabs>
                <w:tab w:val="left" w:pos="105"/>
              </w:tabs>
              <w:suppressAutoHyphens/>
              <w:ind w:left="105"/>
              <w:rPr>
                <w:sz w:val="22"/>
                <w:szCs w:val="22"/>
                <w:lang w:val="mt-MT"/>
              </w:rPr>
            </w:pPr>
            <w:r>
              <w:rPr>
                <w:sz w:val="22"/>
                <w:szCs w:val="22"/>
                <w:lang w:val="mt-MT"/>
              </w:rPr>
              <w:t>10 mg eow</w:t>
            </w:r>
          </w:p>
        </w:tc>
        <w:tc>
          <w:tcPr>
            <w:tcW w:w="1403" w:type="dxa"/>
          </w:tcPr>
          <w:p w14:paraId="70E1913F" w14:textId="77777777" w:rsidR="009A46F9" w:rsidRDefault="002647C2">
            <w:pPr>
              <w:tabs>
                <w:tab w:val="left" w:pos="64"/>
              </w:tabs>
              <w:suppressAutoHyphens/>
              <w:ind w:left="141" w:hanging="77"/>
              <w:rPr>
                <w:sz w:val="22"/>
                <w:szCs w:val="22"/>
                <w:lang w:val="mt-MT"/>
              </w:rPr>
            </w:pPr>
            <w:r>
              <w:rPr>
                <w:sz w:val="22"/>
                <w:szCs w:val="22"/>
                <w:lang w:val="mt-MT"/>
              </w:rPr>
              <w:t>20 mg eow</w:t>
            </w:r>
          </w:p>
        </w:tc>
      </w:tr>
      <w:tr w:rsidR="00876D26" w14:paraId="2BEC9910" w14:textId="77777777">
        <w:trPr>
          <w:jc w:val="center"/>
        </w:trPr>
        <w:tc>
          <w:tcPr>
            <w:tcW w:w="1099" w:type="dxa"/>
          </w:tcPr>
          <w:p w14:paraId="1E6D3262" w14:textId="77777777" w:rsidR="009A46F9" w:rsidRDefault="002647C2">
            <w:pPr>
              <w:tabs>
                <w:tab w:val="left" w:pos="104"/>
              </w:tabs>
              <w:suppressAutoHyphens/>
              <w:ind w:left="104" w:hanging="172"/>
              <w:rPr>
                <w:sz w:val="22"/>
                <w:szCs w:val="22"/>
                <w:lang w:val="mt-MT"/>
              </w:rPr>
            </w:pPr>
            <w:r>
              <w:rPr>
                <w:sz w:val="22"/>
                <w:szCs w:val="22"/>
                <w:lang w:val="mt-MT"/>
              </w:rPr>
              <w:t xml:space="preserve">  ≥ 40 kg</w:t>
            </w:r>
          </w:p>
        </w:tc>
        <w:tc>
          <w:tcPr>
            <w:tcW w:w="1418" w:type="dxa"/>
          </w:tcPr>
          <w:p w14:paraId="5E328ECD" w14:textId="77777777" w:rsidR="009A46F9" w:rsidRDefault="002647C2">
            <w:pPr>
              <w:tabs>
                <w:tab w:val="left" w:pos="88"/>
              </w:tabs>
              <w:suppressAutoHyphens/>
              <w:ind w:left="88"/>
              <w:rPr>
                <w:sz w:val="22"/>
                <w:szCs w:val="22"/>
                <w:lang w:val="mt-MT"/>
              </w:rPr>
            </w:pPr>
            <w:r>
              <w:rPr>
                <w:sz w:val="22"/>
                <w:szCs w:val="22"/>
                <w:lang w:val="mt-MT"/>
              </w:rPr>
              <w:t>20 mg eow</w:t>
            </w:r>
          </w:p>
        </w:tc>
        <w:tc>
          <w:tcPr>
            <w:tcW w:w="1403" w:type="dxa"/>
          </w:tcPr>
          <w:p w14:paraId="549D26F6" w14:textId="77777777" w:rsidR="009A46F9" w:rsidRDefault="002647C2">
            <w:pPr>
              <w:tabs>
                <w:tab w:val="left" w:pos="483"/>
              </w:tabs>
              <w:suppressAutoHyphens/>
              <w:ind w:left="64"/>
              <w:rPr>
                <w:sz w:val="22"/>
                <w:szCs w:val="22"/>
                <w:lang w:val="mt-MT"/>
              </w:rPr>
            </w:pPr>
            <w:r>
              <w:rPr>
                <w:sz w:val="22"/>
                <w:szCs w:val="22"/>
                <w:lang w:val="mt-MT"/>
              </w:rPr>
              <w:t>40 mg eow</w:t>
            </w:r>
          </w:p>
        </w:tc>
      </w:tr>
    </w:tbl>
    <w:p w14:paraId="2EB8D1A8" w14:textId="77777777" w:rsidR="009A46F9" w:rsidRDefault="009A46F9">
      <w:pPr>
        <w:tabs>
          <w:tab w:val="left" w:pos="562"/>
        </w:tabs>
        <w:suppressAutoHyphens/>
        <w:rPr>
          <w:i/>
          <w:sz w:val="22"/>
          <w:szCs w:val="22"/>
          <w:u w:val="single"/>
          <w:lang w:val="mt-MT"/>
        </w:rPr>
      </w:pPr>
    </w:p>
    <w:p w14:paraId="034FE184" w14:textId="77777777" w:rsidR="009A46F9" w:rsidRDefault="002647C2">
      <w:pPr>
        <w:keepNext/>
        <w:tabs>
          <w:tab w:val="left" w:pos="562"/>
        </w:tabs>
        <w:suppressAutoHyphens/>
        <w:rPr>
          <w:i/>
          <w:sz w:val="22"/>
          <w:szCs w:val="22"/>
          <w:u w:val="single"/>
          <w:lang w:val="mt-MT"/>
        </w:rPr>
      </w:pPr>
      <w:r>
        <w:rPr>
          <w:i/>
          <w:sz w:val="22"/>
          <w:szCs w:val="22"/>
          <w:u w:val="single"/>
          <w:lang w:val="mt-MT"/>
        </w:rPr>
        <w:t>Riżultati tal-Effikaċja</w:t>
      </w:r>
    </w:p>
    <w:p w14:paraId="2A8B435F" w14:textId="77777777" w:rsidR="009A46F9" w:rsidRDefault="009A46F9">
      <w:pPr>
        <w:tabs>
          <w:tab w:val="left" w:pos="562"/>
        </w:tabs>
        <w:suppressAutoHyphens/>
        <w:rPr>
          <w:sz w:val="22"/>
          <w:szCs w:val="22"/>
          <w:lang w:val="mt-MT"/>
        </w:rPr>
      </w:pPr>
    </w:p>
    <w:p w14:paraId="3BA452C1" w14:textId="77777777" w:rsidR="009A46F9" w:rsidRDefault="002647C2">
      <w:pPr>
        <w:tabs>
          <w:tab w:val="left" w:pos="562"/>
        </w:tabs>
        <w:suppressAutoHyphens/>
        <w:rPr>
          <w:sz w:val="22"/>
          <w:szCs w:val="22"/>
          <w:lang w:val="mt-MT"/>
        </w:rPr>
      </w:pPr>
      <w:r>
        <w:rPr>
          <w:sz w:val="22"/>
          <w:szCs w:val="22"/>
          <w:lang w:val="mt-MT"/>
        </w:rPr>
        <w:t xml:space="preserve">Il-punt tat-tmiem primarju kien il-qlib għall-aħjar fl-istat kliniku f’Ġimgħa 26, definit bħala riżultat tal-PCDAI </w:t>
      </w:r>
      <w:r>
        <w:rPr>
          <w:rFonts w:ascii="Symbol" w:hAnsi="Symbol"/>
          <w:sz w:val="22"/>
          <w:szCs w:val="22"/>
          <w:lang w:val="mt-MT"/>
        </w:rPr>
        <w:sym w:font="Symbol" w:char="F0A3"/>
      </w:r>
      <w:r>
        <w:rPr>
          <w:sz w:val="22"/>
          <w:szCs w:val="22"/>
          <w:lang w:val="mt-MT"/>
        </w:rPr>
        <w:t xml:space="preserve"> 10.</w:t>
      </w:r>
    </w:p>
    <w:p w14:paraId="2A078C48" w14:textId="77777777" w:rsidR="009A46F9" w:rsidRDefault="009A46F9">
      <w:pPr>
        <w:tabs>
          <w:tab w:val="left" w:pos="562"/>
        </w:tabs>
        <w:suppressAutoHyphens/>
        <w:rPr>
          <w:sz w:val="22"/>
          <w:szCs w:val="22"/>
          <w:lang w:val="mt-MT"/>
        </w:rPr>
      </w:pPr>
    </w:p>
    <w:p w14:paraId="7E9D7BA5" w14:textId="77777777" w:rsidR="009A46F9" w:rsidRDefault="002647C2">
      <w:pPr>
        <w:tabs>
          <w:tab w:val="left" w:pos="562"/>
        </w:tabs>
        <w:suppressAutoHyphens/>
        <w:rPr>
          <w:sz w:val="22"/>
          <w:szCs w:val="22"/>
          <w:lang w:val="mt-MT"/>
        </w:rPr>
      </w:pPr>
      <w:r>
        <w:rPr>
          <w:sz w:val="22"/>
          <w:szCs w:val="22"/>
          <w:lang w:val="mt-MT"/>
        </w:rPr>
        <w:t>Ir-rati tal-qlib għall-aħjar fl-istat kliniku u r-rispons kliniku (definit bħala tnaqqis fir-riżultat tal-PCDAI  ta’ mill-inqas 15-il punt mill-linja bażi) huma preżentati f’Tabella 19. Ir-rati tat-twaqqif tal-kortikosterojdi jew immunomodulaturi huma preżentati f’Tabella 20.</w:t>
      </w:r>
    </w:p>
    <w:p w14:paraId="7A9D72CE" w14:textId="77777777" w:rsidR="009A46F9" w:rsidRDefault="009A46F9">
      <w:pPr>
        <w:tabs>
          <w:tab w:val="left" w:pos="562"/>
        </w:tabs>
        <w:suppressAutoHyphens/>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2358"/>
        <w:gridCol w:w="2345"/>
        <w:gridCol w:w="1766"/>
      </w:tblGrid>
      <w:tr w:rsidR="00876D26" w:rsidRPr="008A4BD5" w14:paraId="0497F966" w14:textId="77777777">
        <w:tc>
          <w:tcPr>
            <w:tcW w:w="9287" w:type="dxa"/>
            <w:gridSpan w:val="4"/>
            <w:shd w:val="clear" w:color="auto" w:fill="auto"/>
          </w:tcPr>
          <w:p w14:paraId="054A516F" w14:textId="77777777" w:rsidR="009A46F9" w:rsidRDefault="002647C2">
            <w:pPr>
              <w:tabs>
                <w:tab w:val="left" w:pos="-755"/>
                <w:tab w:val="left" w:pos="483"/>
              </w:tabs>
              <w:suppressAutoHyphens/>
              <w:autoSpaceDE w:val="0"/>
              <w:autoSpaceDN w:val="0"/>
              <w:adjustRightInd w:val="0"/>
              <w:ind w:left="12"/>
              <w:jc w:val="center"/>
              <w:rPr>
                <w:b/>
                <w:bCs/>
                <w:sz w:val="22"/>
                <w:szCs w:val="22"/>
                <w:lang w:val="mt-MT"/>
              </w:rPr>
            </w:pPr>
            <w:r>
              <w:rPr>
                <w:b/>
                <w:bCs/>
                <w:sz w:val="22"/>
                <w:szCs w:val="22"/>
                <w:lang w:val="mt-MT"/>
              </w:rPr>
              <w:t>Tabella 19</w:t>
            </w:r>
          </w:p>
          <w:p w14:paraId="0F22C7E6" w14:textId="77777777" w:rsidR="009A46F9" w:rsidRDefault="002647C2">
            <w:pPr>
              <w:tabs>
                <w:tab w:val="left" w:pos="-755"/>
                <w:tab w:val="left" w:pos="483"/>
              </w:tabs>
              <w:suppressAutoHyphens/>
              <w:autoSpaceDE w:val="0"/>
              <w:autoSpaceDN w:val="0"/>
              <w:adjustRightInd w:val="0"/>
              <w:ind w:left="12"/>
              <w:jc w:val="center"/>
              <w:rPr>
                <w:b/>
                <w:bCs/>
                <w:sz w:val="22"/>
                <w:szCs w:val="22"/>
                <w:lang w:val="mt-MT"/>
              </w:rPr>
            </w:pPr>
            <w:r>
              <w:rPr>
                <w:b/>
                <w:bCs/>
                <w:sz w:val="22"/>
                <w:szCs w:val="22"/>
                <w:lang w:val="mt-MT"/>
              </w:rPr>
              <w:t>Studju ta’ CD fit-Tfal</w:t>
            </w:r>
          </w:p>
          <w:p w14:paraId="445B7B5A" w14:textId="77777777" w:rsidR="009A46F9" w:rsidRDefault="002647C2">
            <w:pPr>
              <w:tabs>
                <w:tab w:val="left" w:pos="483"/>
              </w:tabs>
              <w:suppressAutoHyphens/>
              <w:jc w:val="center"/>
              <w:rPr>
                <w:sz w:val="22"/>
                <w:szCs w:val="22"/>
                <w:lang w:val="mt-MT"/>
              </w:rPr>
            </w:pPr>
            <w:r>
              <w:rPr>
                <w:b/>
                <w:bCs/>
                <w:sz w:val="22"/>
                <w:szCs w:val="22"/>
                <w:lang w:val="mt-MT"/>
              </w:rPr>
              <w:t>Qlib għall-aħjar fl-istat Kliniku u Rispons Kliniku tal-PCDAI</w:t>
            </w:r>
          </w:p>
        </w:tc>
      </w:tr>
      <w:tr w:rsidR="00876D26" w14:paraId="51746572" w14:textId="77777777">
        <w:tc>
          <w:tcPr>
            <w:tcW w:w="2660" w:type="dxa"/>
            <w:shd w:val="clear" w:color="auto" w:fill="auto"/>
          </w:tcPr>
          <w:p w14:paraId="55477F64" w14:textId="77777777" w:rsidR="009A46F9" w:rsidRDefault="009A46F9">
            <w:pPr>
              <w:tabs>
                <w:tab w:val="left" w:pos="483"/>
              </w:tabs>
              <w:suppressAutoHyphens/>
              <w:rPr>
                <w:sz w:val="22"/>
                <w:szCs w:val="22"/>
                <w:lang w:val="mt-MT"/>
              </w:rPr>
            </w:pPr>
          </w:p>
        </w:tc>
        <w:tc>
          <w:tcPr>
            <w:tcW w:w="2410" w:type="dxa"/>
            <w:shd w:val="clear" w:color="auto" w:fill="auto"/>
          </w:tcPr>
          <w:p w14:paraId="32EF0827" w14:textId="77777777" w:rsidR="009A46F9" w:rsidRDefault="002647C2">
            <w:pPr>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Doża Standard</w:t>
            </w:r>
          </w:p>
          <w:p w14:paraId="17189E6E" w14:textId="77777777" w:rsidR="009A46F9" w:rsidRDefault="002647C2">
            <w:pPr>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40/20 mg eow</w:t>
            </w:r>
          </w:p>
          <w:p w14:paraId="2682A8C5" w14:textId="77777777" w:rsidR="009A46F9" w:rsidRDefault="002647C2">
            <w:pPr>
              <w:tabs>
                <w:tab w:val="left" w:pos="483"/>
              </w:tabs>
              <w:suppressAutoHyphens/>
              <w:jc w:val="center"/>
              <w:rPr>
                <w:sz w:val="22"/>
                <w:szCs w:val="22"/>
                <w:lang w:val="mt-MT"/>
              </w:rPr>
            </w:pPr>
            <w:r>
              <w:rPr>
                <w:b/>
                <w:bCs/>
                <w:sz w:val="22"/>
                <w:szCs w:val="22"/>
                <w:lang w:val="mt-MT"/>
              </w:rPr>
              <w:t>N = 93</w:t>
            </w:r>
          </w:p>
        </w:tc>
        <w:tc>
          <w:tcPr>
            <w:tcW w:w="2409" w:type="dxa"/>
            <w:shd w:val="clear" w:color="auto" w:fill="auto"/>
          </w:tcPr>
          <w:p w14:paraId="7D9159FD" w14:textId="77777777" w:rsidR="009A46F9" w:rsidRDefault="002647C2">
            <w:pPr>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Doża Baxxa</w:t>
            </w:r>
          </w:p>
          <w:p w14:paraId="4C36499A" w14:textId="77777777" w:rsidR="009A46F9" w:rsidRDefault="002647C2">
            <w:pPr>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20/10 mg eow</w:t>
            </w:r>
          </w:p>
          <w:p w14:paraId="59B27B2D" w14:textId="77777777" w:rsidR="009A46F9" w:rsidRDefault="002647C2">
            <w:pPr>
              <w:tabs>
                <w:tab w:val="left" w:pos="483"/>
              </w:tabs>
              <w:suppressAutoHyphens/>
              <w:jc w:val="center"/>
              <w:rPr>
                <w:sz w:val="22"/>
                <w:szCs w:val="22"/>
                <w:lang w:val="mt-MT"/>
              </w:rPr>
            </w:pPr>
            <w:r>
              <w:rPr>
                <w:b/>
                <w:bCs/>
                <w:sz w:val="22"/>
                <w:szCs w:val="22"/>
                <w:lang w:val="mt-MT"/>
              </w:rPr>
              <w:t>N = 95</w:t>
            </w:r>
          </w:p>
        </w:tc>
        <w:tc>
          <w:tcPr>
            <w:tcW w:w="1808" w:type="dxa"/>
            <w:shd w:val="clear" w:color="auto" w:fill="auto"/>
          </w:tcPr>
          <w:p w14:paraId="2F2C4C35" w14:textId="77777777" w:rsidR="009A46F9" w:rsidRDefault="002647C2">
            <w:pPr>
              <w:tabs>
                <w:tab w:val="left" w:pos="483"/>
              </w:tabs>
              <w:suppressAutoHyphens/>
              <w:jc w:val="center"/>
              <w:rPr>
                <w:sz w:val="22"/>
                <w:szCs w:val="22"/>
                <w:lang w:val="mt-MT"/>
              </w:rPr>
            </w:pPr>
            <w:r>
              <w:rPr>
                <w:b/>
                <w:bCs/>
                <w:sz w:val="22"/>
                <w:szCs w:val="22"/>
                <w:lang w:val="mt-MT"/>
              </w:rPr>
              <w:t xml:space="preserve">Valur P </w:t>
            </w:r>
            <w:r>
              <w:rPr>
                <w:sz w:val="22"/>
                <w:szCs w:val="22"/>
                <w:lang w:val="mt-MT"/>
              </w:rPr>
              <w:t>*</w:t>
            </w:r>
          </w:p>
        </w:tc>
      </w:tr>
      <w:tr w:rsidR="00876D26" w14:paraId="21A1B02D" w14:textId="77777777">
        <w:tc>
          <w:tcPr>
            <w:tcW w:w="2660" w:type="dxa"/>
            <w:shd w:val="clear" w:color="auto" w:fill="auto"/>
            <w:vAlign w:val="bottom"/>
          </w:tcPr>
          <w:p w14:paraId="7964983C" w14:textId="77777777" w:rsidR="009A46F9" w:rsidRDefault="002647C2">
            <w:pPr>
              <w:tabs>
                <w:tab w:val="left" w:pos="-928"/>
                <w:tab w:val="left" w:pos="483"/>
              </w:tabs>
              <w:suppressAutoHyphens/>
              <w:autoSpaceDE w:val="0"/>
              <w:autoSpaceDN w:val="0"/>
              <w:adjustRightInd w:val="0"/>
              <w:ind w:left="12"/>
              <w:rPr>
                <w:b/>
                <w:bCs/>
                <w:sz w:val="22"/>
                <w:szCs w:val="22"/>
                <w:lang w:val="mt-MT"/>
              </w:rPr>
            </w:pPr>
            <w:r>
              <w:rPr>
                <w:b/>
                <w:bCs/>
                <w:sz w:val="22"/>
                <w:szCs w:val="22"/>
                <w:lang w:val="mt-MT"/>
              </w:rPr>
              <w:t>Ġimgħa 26</w:t>
            </w:r>
          </w:p>
        </w:tc>
        <w:tc>
          <w:tcPr>
            <w:tcW w:w="2410" w:type="dxa"/>
            <w:shd w:val="clear" w:color="auto" w:fill="auto"/>
            <w:vAlign w:val="bottom"/>
          </w:tcPr>
          <w:p w14:paraId="23311D20" w14:textId="77777777" w:rsidR="009A46F9" w:rsidRDefault="009A46F9">
            <w:pPr>
              <w:tabs>
                <w:tab w:val="left" w:pos="-928"/>
                <w:tab w:val="left" w:pos="483"/>
              </w:tabs>
              <w:suppressAutoHyphens/>
              <w:autoSpaceDE w:val="0"/>
              <w:autoSpaceDN w:val="0"/>
              <w:adjustRightInd w:val="0"/>
              <w:ind w:left="12"/>
              <w:jc w:val="center"/>
              <w:rPr>
                <w:b/>
                <w:bCs/>
                <w:sz w:val="22"/>
                <w:szCs w:val="22"/>
                <w:lang w:val="mt-MT"/>
              </w:rPr>
            </w:pPr>
          </w:p>
        </w:tc>
        <w:tc>
          <w:tcPr>
            <w:tcW w:w="2409" w:type="dxa"/>
            <w:shd w:val="clear" w:color="auto" w:fill="auto"/>
            <w:vAlign w:val="bottom"/>
          </w:tcPr>
          <w:p w14:paraId="2E371AAF" w14:textId="77777777" w:rsidR="009A46F9" w:rsidRDefault="009A46F9">
            <w:pPr>
              <w:tabs>
                <w:tab w:val="left" w:pos="-928"/>
                <w:tab w:val="left" w:pos="483"/>
              </w:tabs>
              <w:suppressAutoHyphens/>
              <w:autoSpaceDE w:val="0"/>
              <w:autoSpaceDN w:val="0"/>
              <w:adjustRightInd w:val="0"/>
              <w:ind w:left="12"/>
              <w:jc w:val="center"/>
              <w:rPr>
                <w:b/>
                <w:bCs/>
                <w:sz w:val="22"/>
                <w:szCs w:val="22"/>
                <w:lang w:val="mt-MT"/>
              </w:rPr>
            </w:pPr>
          </w:p>
        </w:tc>
        <w:tc>
          <w:tcPr>
            <w:tcW w:w="1808" w:type="dxa"/>
            <w:shd w:val="clear" w:color="auto" w:fill="auto"/>
            <w:vAlign w:val="bottom"/>
          </w:tcPr>
          <w:p w14:paraId="13077F0C" w14:textId="77777777" w:rsidR="009A46F9" w:rsidRDefault="009A46F9">
            <w:pPr>
              <w:tabs>
                <w:tab w:val="left" w:pos="483"/>
              </w:tabs>
              <w:suppressAutoHyphens/>
              <w:autoSpaceDE w:val="0"/>
              <w:autoSpaceDN w:val="0"/>
              <w:adjustRightInd w:val="0"/>
              <w:ind w:left="12"/>
              <w:jc w:val="center"/>
              <w:rPr>
                <w:b/>
                <w:bCs/>
                <w:sz w:val="22"/>
                <w:szCs w:val="22"/>
                <w:lang w:val="mt-MT"/>
              </w:rPr>
            </w:pPr>
          </w:p>
        </w:tc>
      </w:tr>
      <w:tr w:rsidR="00876D26" w14:paraId="5B123E6B" w14:textId="77777777">
        <w:tc>
          <w:tcPr>
            <w:tcW w:w="2660" w:type="dxa"/>
            <w:shd w:val="clear" w:color="auto" w:fill="auto"/>
            <w:vAlign w:val="bottom"/>
          </w:tcPr>
          <w:p w14:paraId="52F06665" w14:textId="77777777" w:rsidR="009A46F9" w:rsidRDefault="002647C2">
            <w:pPr>
              <w:tabs>
                <w:tab w:val="left" w:pos="-928"/>
                <w:tab w:val="left" w:pos="483"/>
              </w:tabs>
              <w:suppressAutoHyphens/>
              <w:autoSpaceDE w:val="0"/>
              <w:autoSpaceDN w:val="0"/>
              <w:adjustRightInd w:val="0"/>
              <w:ind w:left="12"/>
              <w:rPr>
                <w:sz w:val="22"/>
                <w:szCs w:val="22"/>
                <w:lang w:val="mt-MT"/>
              </w:rPr>
            </w:pPr>
            <w:r>
              <w:rPr>
                <w:sz w:val="22"/>
                <w:szCs w:val="22"/>
                <w:lang w:val="mt-MT"/>
              </w:rPr>
              <w:t xml:space="preserve">   Qlib għall-aħjar fl-istat  </w:t>
            </w:r>
          </w:p>
          <w:p w14:paraId="6B95056F" w14:textId="77777777" w:rsidR="009A46F9" w:rsidRDefault="002647C2">
            <w:pPr>
              <w:tabs>
                <w:tab w:val="left" w:pos="-928"/>
                <w:tab w:val="left" w:pos="483"/>
              </w:tabs>
              <w:suppressAutoHyphens/>
              <w:autoSpaceDE w:val="0"/>
              <w:autoSpaceDN w:val="0"/>
              <w:adjustRightInd w:val="0"/>
              <w:ind w:left="12"/>
              <w:rPr>
                <w:sz w:val="22"/>
                <w:szCs w:val="22"/>
                <w:lang w:val="mt-MT"/>
              </w:rPr>
            </w:pPr>
            <w:r>
              <w:rPr>
                <w:sz w:val="22"/>
                <w:szCs w:val="22"/>
                <w:lang w:val="mt-MT"/>
              </w:rPr>
              <w:t xml:space="preserve">   kliniku </w:t>
            </w:r>
          </w:p>
        </w:tc>
        <w:tc>
          <w:tcPr>
            <w:tcW w:w="2410" w:type="dxa"/>
            <w:shd w:val="clear" w:color="auto" w:fill="auto"/>
            <w:vAlign w:val="bottom"/>
          </w:tcPr>
          <w:p w14:paraId="4EFE5DDF"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38.7%</w:t>
            </w:r>
          </w:p>
        </w:tc>
        <w:tc>
          <w:tcPr>
            <w:tcW w:w="2409" w:type="dxa"/>
            <w:shd w:val="clear" w:color="auto" w:fill="auto"/>
            <w:vAlign w:val="bottom"/>
          </w:tcPr>
          <w:p w14:paraId="0F64193E"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28.4%</w:t>
            </w:r>
          </w:p>
        </w:tc>
        <w:tc>
          <w:tcPr>
            <w:tcW w:w="1808" w:type="dxa"/>
            <w:shd w:val="clear" w:color="auto" w:fill="auto"/>
            <w:vAlign w:val="bottom"/>
          </w:tcPr>
          <w:p w14:paraId="0E292237"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0.075</w:t>
            </w:r>
          </w:p>
        </w:tc>
      </w:tr>
      <w:tr w:rsidR="00876D26" w14:paraId="65C00257" w14:textId="77777777">
        <w:tc>
          <w:tcPr>
            <w:tcW w:w="2660" w:type="dxa"/>
            <w:shd w:val="clear" w:color="auto" w:fill="auto"/>
          </w:tcPr>
          <w:p w14:paraId="65F16FAD" w14:textId="77777777" w:rsidR="009A46F9" w:rsidRDefault="002647C2">
            <w:pPr>
              <w:tabs>
                <w:tab w:val="left" w:pos="-928"/>
                <w:tab w:val="left" w:pos="483"/>
              </w:tabs>
              <w:suppressAutoHyphens/>
              <w:autoSpaceDE w:val="0"/>
              <w:autoSpaceDN w:val="0"/>
              <w:adjustRightInd w:val="0"/>
              <w:ind w:left="12"/>
              <w:rPr>
                <w:sz w:val="22"/>
                <w:szCs w:val="22"/>
                <w:lang w:val="mt-MT"/>
              </w:rPr>
            </w:pPr>
            <w:r>
              <w:rPr>
                <w:sz w:val="22"/>
                <w:szCs w:val="22"/>
                <w:lang w:val="mt-MT"/>
              </w:rPr>
              <w:t xml:space="preserve">   Rispons kliniku </w:t>
            </w:r>
          </w:p>
        </w:tc>
        <w:tc>
          <w:tcPr>
            <w:tcW w:w="2410" w:type="dxa"/>
            <w:shd w:val="clear" w:color="auto" w:fill="auto"/>
          </w:tcPr>
          <w:p w14:paraId="7A5633C2"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59.1%</w:t>
            </w:r>
          </w:p>
        </w:tc>
        <w:tc>
          <w:tcPr>
            <w:tcW w:w="2409" w:type="dxa"/>
            <w:shd w:val="clear" w:color="auto" w:fill="auto"/>
          </w:tcPr>
          <w:p w14:paraId="580C999A"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48.4%</w:t>
            </w:r>
          </w:p>
        </w:tc>
        <w:tc>
          <w:tcPr>
            <w:tcW w:w="1808" w:type="dxa"/>
            <w:shd w:val="clear" w:color="auto" w:fill="auto"/>
          </w:tcPr>
          <w:p w14:paraId="766D9A29"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0.073</w:t>
            </w:r>
          </w:p>
        </w:tc>
      </w:tr>
      <w:tr w:rsidR="00876D26" w14:paraId="63C3DCAC" w14:textId="77777777">
        <w:tc>
          <w:tcPr>
            <w:tcW w:w="2660" w:type="dxa"/>
            <w:shd w:val="clear" w:color="auto" w:fill="auto"/>
            <w:vAlign w:val="bottom"/>
          </w:tcPr>
          <w:p w14:paraId="1226AFBB" w14:textId="77777777" w:rsidR="009A46F9" w:rsidRDefault="002647C2">
            <w:pPr>
              <w:tabs>
                <w:tab w:val="left" w:pos="-928"/>
                <w:tab w:val="left" w:pos="483"/>
              </w:tabs>
              <w:suppressAutoHyphens/>
              <w:autoSpaceDE w:val="0"/>
              <w:autoSpaceDN w:val="0"/>
              <w:adjustRightInd w:val="0"/>
              <w:ind w:left="12"/>
              <w:rPr>
                <w:b/>
                <w:bCs/>
                <w:sz w:val="22"/>
                <w:szCs w:val="22"/>
                <w:lang w:val="mt-MT"/>
              </w:rPr>
            </w:pPr>
            <w:r>
              <w:rPr>
                <w:b/>
                <w:bCs/>
                <w:sz w:val="22"/>
                <w:szCs w:val="22"/>
                <w:lang w:val="mt-MT"/>
              </w:rPr>
              <w:t>Ġimgħa 52</w:t>
            </w:r>
          </w:p>
        </w:tc>
        <w:tc>
          <w:tcPr>
            <w:tcW w:w="2410" w:type="dxa"/>
            <w:shd w:val="clear" w:color="auto" w:fill="auto"/>
            <w:vAlign w:val="bottom"/>
          </w:tcPr>
          <w:p w14:paraId="71305087" w14:textId="77777777" w:rsidR="009A46F9" w:rsidRDefault="009A46F9">
            <w:pPr>
              <w:tabs>
                <w:tab w:val="left" w:pos="-928"/>
                <w:tab w:val="left" w:pos="483"/>
              </w:tabs>
              <w:suppressAutoHyphens/>
              <w:autoSpaceDE w:val="0"/>
              <w:autoSpaceDN w:val="0"/>
              <w:adjustRightInd w:val="0"/>
              <w:ind w:left="12"/>
              <w:jc w:val="center"/>
              <w:rPr>
                <w:b/>
                <w:bCs/>
                <w:sz w:val="22"/>
                <w:szCs w:val="22"/>
                <w:lang w:val="mt-MT"/>
              </w:rPr>
            </w:pPr>
          </w:p>
        </w:tc>
        <w:tc>
          <w:tcPr>
            <w:tcW w:w="2409" w:type="dxa"/>
            <w:shd w:val="clear" w:color="auto" w:fill="auto"/>
            <w:vAlign w:val="bottom"/>
          </w:tcPr>
          <w:p w14:paraId="658E42B4" w14:textId="77777777" w:rsidR="009A46F9" w:rsidRDefault="009A46F9">
            <w:pPr>
              <w:tabs>
                <w:tab w:val="left" w:pos="-928"/>
                <w:tab w:val="left" w:pos="483"/>
              </w:tabs>
              <w:suppressAutoHyphens/>
              <w:autoSpaceDE w:val="0"/>
              <w:autoSpaceDN w:val="0"/>
              <w:adjustRightInd w:val="0"/>
              <w:ind w:left="12"/>
              <w:jc w:val="center"/>
              <w:rPr>
                <w:b/>
                <w:bCs/>
                <w:sz w:val="22"/>
                <w:szCs w:val="22"/>
                <w:lang w:val="mt-MT"/>
              </w:rPr>
            </w:pPr>
          </w:p>
        </w:tc>
        <w:tc>
          <w:tcPr>
            <w:tcW w:w="1808" w:type="dxa"/>
            <w:shd w:val="clear" w:color="auto" w:fill="auto"/>
            <w:vAlign w:val="bottom"/>
          </w:tcPr>
          <w:p w14:paraId="1DA1D061" w14:textId="77777777" w:rsidR="009A46F9" w:rsidRDefault="009A46F9">
            <w:pPr>
              <w:tabs>
                <w:tab w:val="left" w:pos="483"/>
              </w:tabs>
              <w:suppressAutoHyphens/>
              <w:autoSpaceDE w:val="0"/>
              <w:autoSpaceDN w:val="0"/>
              <w:adjustRightInd w:val="0"/>
              <w:ind w:left="12"/>
              <w:jc w:val="center"/>
              <w:rPr>
                <w:b/>
                <w:bCs/>
                <w:sz w:val="22"/>
                <w:szCs w:val="22"/>
                <w:lang w:val="mt-MT"/>
              </w:rPr>
            </w:pPr>
          </w:p>
        </w:tc>
      </w:tr>
      <w:tr w:rsidR="00876D26" w14:paraId="1E363780" w14:textId="77777777">
        <w:tc>
          <w:tcPr>
            <w:tcW w:w="2660" w:type="dxa"/>
            <w:shd w:val="clear" w:color="auto" w:fill="auto"/>
            <w:vAlign w:val="bottom"/>
          </w:tcPr>
          <w:p w14:paraId="6BF59E9B" w14:textId="77777777" w:rsidR="009A46F9" w:rsidRDefault="002647C2">
            <w:pPr>
              <w:tabs>
                <w:tab w:val="left" w:pos="-928"/>
                <w:tab w:val="left" w:pos="483"/>
              </w:tabs>
              <w:suppressAutoHyphens/>
              <w:autoSpaceDE w:val="0"/>
              <w:autoSpaceDN w:val="0"/>
              <w:adjustRightInd w:val="0"/>
              <w:ind w:left="12"/>
              <w:rPr>
                <w:sz w:val="22"/>
                <w:szCs w:val="22"/>
                <w:lang w:val="mt-MT"/>
              </w:rPr>
            </w:pPr>
            <w:r>
              <w:rPr>
                <w:sz w:val="22"/>
                <w:szCs w:val="22"/>
                <w:lang w:val="mt-MT"/>
              </w:rPr>
              <w:t xml:space="preserve">   Qlib għall-aħjar fl-istat </w:t>
            </w:r>
          </w:p>
          <w:p w14:paraId="48D27E45" w14:textId="77777777" w:rsidR="009A46F9" w:rsidRDefault="002647C2">
            <w:pPr>
              <w:tabs>
                <w:tab w:val="left" w:pos="-928"/>
                <w:tab w:val="left" w:pos="483"/>
              </w:tabs>
              <w:suppressAutoHyphens/>
              <w:autoSpaceDE w:val="0"/>
              <w:autoSpaceDN w:val="0"/>
              <w:adjustRightInd w:val="0"/>
              <w:ind w:left="12"/>
              <w:rPr>
                <w:sz w:val="22"/>
                <w:szCs w:val="22"/>
                <w:lang w:val="mt-MT"/>
              </w:rPr>
            </w:pPr>
            <w:r>
              <w:rPr>
                <w:sz w:val="22"/>
                <w:szCs w:val="22"/>
                <w:lang w:val="mt-MT"/>
              </w:rPr>
              <w:t xml:space="preserve">   kliniku</w:t>
            </w:r>
          </w:p>
        </w:tc>
        <w:tc>
          <w:tcPr>
            <w:tcW w:w="2410" w:type="dxa"/>
            <w:shd w:val="clear" w:color="auto" w:fill="auto"/>
            <w:vAlign w:val="bottom"/>
          </w:tcPr>
          <w:p w14:paraId="4E42EE83"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33.3%</w:t>
            </w:r>
          </w:p>
        </w:tc>
        <w:tc>
          <w:tcPr>
            <w:tcW w:w="2409" w:type="dxa"/>
            <w:shd w:val="clear" w:color="auto" w:fill="auto"/>
            <w:vAlign w:val="bottom"/>
          </w:tcPr>
          <w:p w14:paraId="78C5026F"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23.2%</w:t>
            </w:r>
          </w:p>
        </w:tc>
        <w:tc>
          <w:tcPr>
            <w:tcW w:w="1808" w:type="dxa"/>
            <w:shd w:val="clear" w:color="auto" w:fill="auto"/>
            <w:vAlign w:val="bottom"/>
          </w:tcPr>
          <w:p w14:paraId="38FB5D47"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0.100</w:t>
            </w:r>
          </w:p>
        </w:tc>
      </w:tr>
      <w:tr w:rsidR="00876D26" w14:paraId="34EB459F" w14:textId="77777777">
        <w:tc>
          <w:tcPr>
            <w:tcW w:w="2660" w:type="dxa"/>
            <w:shd w:val="clear" w:color="auto" w:fill="auto"/>
          </w:tcPr>
          <w:p w14:paraId="20FBE0A6" w14:textId="77777777" w:rsidR="009A46F9" w:rsidRDefault="002647C2">
            <w:pPr>
              <w:tabs>
                <w:tab w:val="left" w:pos="-928"/>
                <w:tab w:val="left" w:pos="483"/>
              </w:tabs>
              <w:suppressAutoHyphens/>
              <w:autoSpaceDE w:val="0"/>
              <w:autoSpaceDN w:val="0"/>
              <w:adjustRightInd w:val="0"/>
              <w:ind w:left="12"/>
              <w:rPr>
                <w:sz w:val="22"/>
                <w:szCs w:val="22"/>
                <w:lang w:val="mt-MT"/>
              </w:rPr>
            </w:pPr>
            <w:r>
              <w:rPr>
                <w:sz w:val="22"/>
                <w:szCs w:val="22"/>
                <w:lang w:val="mt-MT"/>
              </w:rPr>
              <w:t xml:space="preserve">   Rispons kliniku </w:t>
            </w:r>
          </w:p>
        </w:tc>
        <w:tc>
          <w:tcPr>
            <w:tcW w:w="2410" w:type="dxa"/>
            <w:shd w:val="clear" w:color="auto" w:fill="auto"/>
          </w:tcPr>
          <w:p w14:paraId="79E60E27"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41.9%</w:t>
            </w:r>
          </w:p>
        </w:tc>
        <w:tc>
          <w:tcPr>
            <w:tcW w:w="2409" w:type="dxa"/>
            <w:shd w:val="clear" w:color="auto" w:fill="auto"/>
          </w:tcPr>
          <w:p w14:paraId="09B9E3CF"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28.4%</w:t>
            </w:r>
          </w:p>
        </w:tc>
        <w:tc>
          <w:tcPr>
            <w:tcW w:w="1808" w:type="dxa"/>
            <w:shd w:val="clear" w:color="auto" w:fill="auto"/>
          </w:tcPr>
          <w:p w14:paraId="3B653692" w14:textId="77777777" w:rsidR="009A46F9" w:rsidRDefault="002647C2">
            <w:pPr>
              <w:tabs>
                <w:tab w:val="left" w:pos="-928"/>
                <w:tab w:val="left" w:pos="483"/>
              </w:tabs>
              <w:suppressAutoHyphens/>
              <w:autoSpaceDE w:val="0"/>
              <w:autoSpaceDN w:val="0"/>
              <w:adjustRightInd w:val="0"/>
              <w:ind w:left="12"/>
              <w:jc w:val="center"/>
              <w:rPr>
                <w:sz w:val="22"/>
                <w:szCs w:val="22"/>
                <w:lang w:val="mt-MT"/>
              </w:rPr>
            </w:pPr>
            <w:r>
              <w:rPr>
                <w:sz w:val="22"/>
                <w:szCs w:val="22"/>
                <w:lang w:val="mt-MT"/>
              </w:rPr>
              <w:t>0.038</w:t>
            </w:r>
          </w:p>
        </w:tc>
      </w:tr>
      <w:tr w:rsidR="00876D26" w:rsidRPr="008A4BD5" w14:paraId="236A24A3" w14:textId="77777777">
        <w:tc>
          <w:tcPr>
            <w:tcW w:w="9287" w:type="dxa"/>
            <w:gridSpan w:val="4"/>
            <w:shd w:val="clear" w:color="auto" w:fill="auto"/>
          </w:tcPr>
          <w:p w14:paraId="40DAC2A6" w14:textId="77777777" w:rsidR="009A46F9" w:rsidRDefault="002647C2">
            <w:pPr>
              <w:tabs>
                <w:tab w:val="left" w:pos="483"/>
              </w:tabs>
              <w:suppressAutoHyphens/>
              <w:rPr>
                <w:sz w:val="22"/>
                <w:szCs w:val="22"/>
                <w:lang w:val="mt-MT"/>
              </w:rPr>
            </w:pPr>
            <w:r>
              <w:rPr>
                <w:sz w:val="22"/>
                <w:szCs w:val="22"/>
                <w:lang w:val="mt-MT"/>
              </w:rPr>
              <w:t>* valur p li huwa paragun tad-Doża Standard kontra Doża Baxxa.</w:t>
            </w:r>
          </w:p>
        </w:tc>
      </w:tr>
    </w:tbl>
    <w:p w14:paraId="3A0C3BE2" w14:textId="77777777" w:rsidR="009A46F9" w:rsidRDefault="009A46F9">
      <w:pPr>
        <w:tabs>
          <w:tab w:val="left" w:pos="562"/>
        </w:tabs>
        <w:suppressAutoHyphens/>
        <w:rPr>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2210"/>
        <w:gridCol w:w="2061"/>
        <w:gridCol w:w="1487"/>
      </w:tblGrid>
      <w:tr w:rsidR="00876D26" w:rsidRPr="008A4BD5" w14:paraId="706F649E" w14:textId="77777777">
        <w:tc>
          <w:tcPr>
            <w:tcW w:w="9287" w:type="dxa"/>
            <w:gridSpan w:val="4"/>
            <w:shd w:val="clear" w:color="auto" w:fill="auto"/>
          </w:tcPr>
          <w:p w14:paraId="02622F90" w14:textId="77777777" w:rsidR="009A46F9" w:rsidRDefault="002647C2">
            <w:pPr>
              <w:keepNext/>
              <w:tabs>
                <w:tab w:val="left" w:pos="-755"/>
                <w:tab w:val="left" w:pos="483"/>
              </w:tabs>
              <w:suppressAutoHyphens/>
              <w:autoSpaceDE w:val="0"/>
              <w:autoSpaceDN w:val="0"/>
              <w:adjustRightInd w:val="0"/>
              <w:jc w:val="center"/>
              <w:rPr>
                <w:b/>
                <w:bCs/>
                <w:sz w:val="22"/>
                <w:szCs w:val="22"/>
                <w:lang w:val="mt-MT"/>
              </w:rPr>
            </w:pPr>
            <w:r>
              <w:rPr>
                <w:b/>
                <w:bCs/>
                <w:sz w:val="22"/>
                <w:szCs w:val="22"/>
                <w:lang w:val="mt-MT"/>
              </w:rPr>
              <w:t>Tabella 20</w:t>
            </w:r>
          </w:p>
          <w:p w14:paraId="0BC74E5B" w14:textId="77777777" w:rsidR="009A46F9" w:rsidRDefault="002647C2">
            <w:pPr>
              <w:keepNext/>
              <w:tabs>
                <w:tab w:val="left" w:pos="-755"/>
                <w:tab w:val="left" w:pos="483"/>
              </w:tabs>
              <w:suppressAutoHyphens/>
              <w:autoSpaceDE w:val="0"/>
              <w:autoSpaceDN w:val="0"/>
              <w:adjustRightInd w:val="0"/>
              <w:jc w:val="center"/>
              <w:rPr>
                <w:b/>
                <w:bCs/>
                <w:sz w:val="22"/>
                <w:szCs w:val="22"/>
                <w:lang w:val="mt-MT"/>
              </w:rPr>
            </w:pPr>
            <w:r>
              <w:rPr>
                <w:b/>
                <w:bCs/>
                <w:sz w:val="22"/>
                <w:szCs w:val="22"/>
                <w:lang w:val="mt-MT"/>
              </w:rPr>
              <w:t>Studju ta’ CD fit-Tfal</w:t>
            </w:r>
          </w:p>
          <w:p w14:paraId="78159E86" w14:textId="77777777" w:rsidR="009A46F9" w:rsidRDefault="002647C2">
            <w:pPr>
              <w:keepNext/>
              <w:tabs>
                <w:tab w:val="left" w:pos="483"/>
              </w:tabs>
              <w:suppressAutoHyphens/>
              <w:jc w:val="center"/>
              <w:rPr>
                <w:sz w:val="22"/>
                <w:szCs w:val="22"/>
                <w:lang w:val="mt-MT"/>
              </w:rPr>
            </w:pPr>
            <w:r>
              <w:rPr>
                <w:b/>
                <w:bCs/>
                <w:sz w:val="22"/>
                <w:szCs w:val="22"/>
                <w:lang w:val="mt-MT"/>
              </w:rPr>
              <w:t>Twaqqif tal-Kortikosterojdi jew Immunomodulaturi u Fejqan tal-Fistla</w:t>
            </w:r>
          </w:p>
        </w:tc>
      </w:tr>
      <w:tr w:rsidR="00876D26" w14:paraId="65783EB1" w14:textId="77777777">
        <w:tc>
          <w:tcPr>
            <w:tcW w:w="3369" w:type="dxa"/>
            <w:shd w:val="clear" w:color="auto" w:fill="auto"/>
          </w:tcPr>
          <w:p w14:paraId="7C73EC51" w14:textId="77777777" w:rsidR="009A46F9" w:rsidRDefault="009A46F9">
            <w:pPr>
              <w:keepNext/>
              <w:tabs>
                <w:tab w:val="left" w:pos="483"/>
              </w:tabs>
              <w:suppressAutoHyphens/>
              <w:rPr>
                <w:sz w:val="22"/>
                <w:szCs w:val="22"/>
                <w:lang w:val="mt-MT"/>
              </w:rPr>
            </w:pPr>
          </w:p>
        </w:tc>
        <w:tc>
          <w:tcPr>
            <w:tcW w:w="2268" w:type="dxa"/>
            <w:shd w:val="clear" w:color="auto" w:fill="auto"/>
          </w:tcPr>
          <w:p w14:paraId="063DE76D" w14:textId="77777777" w:rsidR="009A46F9" w:rsidRDefault="002647C2">
            <w:pPr>
              <w:keepNext/>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 xml:space="preserve">Doża Standard </w:t>
            </w:r>
          </w:p>
          <w:p w14:paraId="0FE3E7CA" w14:textId="77777777" w:rsidR="009A46F9" w:rsidRDefault="002647C2">
            <w:pPr>
              <w:keepNext/>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 xml:space="preserve">40/20 mg eow </w:t>
            </w:r>
          </w:p>
        </w:tc>
        <w:tc>
          <w:tcPr>
            <w:tcW w:w="2126" w:type="dxa"/>
            <w:shd w:val="clear" w:color="auto" w:fill="auto"/>
          </w:tcPr>
          <w:p w14:paraId="353FE3C9" w14:textId="77777777" w:rsidR="009A46F9" w:rsidRDefault="002647C2">
            <w:pPr>
              <w:keepNext/>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Doża Baxxa</w:t>
            </w:r>
          </w:p>
          <w:p w14:paraId="6F1260B8" w14:textId="77777777" w:rsidR="009A46F9" w:rsidRDefault="002647C2">
            <w:pPr>
              <w:keepNext/>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 xml:space="preserve">20/10 mg eow </w:t>
            </w:r>
          </w:p>
        </w:tc>
        <w:tc>
          <w:tcPr>
            <w:tcW w:w="1524" w:type="dxa"/>
            <w:shd w:val="clear" w:color="auto" w:fill="auto"/>
          </w:tcPr>
          <w:p w14:paraId="2F1576B8" w14:textId="77777777" w:rsidR="009A46F9" w:rsidRDefault="002647C2">
            <w:pPr>
              <w:keepNext/>
              <w:tabs>
                <w:tab w:val="left" w:pos="-928"/>
                <w:tab w:val="left" w:pos="483"/>
              </w:tabs>
              <w:suppressAutoHyphens/>
              <w:autoSpaceDE w:val="0"/>
              <w:autoSpaceDN w:val="0"/>
              <w:adjustRightInd w:val="0"/>
              <w:ind w:left="12"/>
              <w:jc w:val="center"/>
              <w:rPr>
                <w:b/>
                <w:bCs/>
                <w:sz w:val="22"/>
                <w:szCs w:val="22"/>
                <w:lang w:val="mt-MT"/>
              </w:rPr>
            </w:pPr>
            <w:r>
              <w:rPr>
                <w:b/>
                <w:bCs/>
                <w:sz w:val="22"/>
                <w:szCs w:val="22"/>
                <w:lang w:val="mt-MT"/>
              </w:rPr>
              <w:t>Valur P</w:t>
            </w:r>
            <w:r>
              <w:rPr>
                <w:b/>
                <w:bCs/>
                <w:sz w:val="22"/>
                <w:szCs w:val="22"/>
                <w:vertAlign w:val="superscript"/>
                <w:lang w:val="mt-MT"/>
              </w:rPr>
              <w:t>1</w:t>
            </w:r>
          </w:p>
        </w:tc>
      </w:tr>
      <w:tr w:rsidR="00876D26" w14:paraId="1699CC10" w14:textId="77777777">
        <w:tc>
          <w:tcPr>
            <w:tcW w:w="3369" w:type="dxa"/>
            <w:shd w:val="clear" w:color="auto" w:fill="auto"/>
            <w:vAlign w:val="bottom"/>
          </w:tcPr>
          <w:p w14:paraId="510A01F0" w14:textId="77777777" w:rsidR="009A46F9" w:rsidRDefault="002647C2">
            <w:pPr>
              <w:keepNext/>
              <w:tabs>
                <w:tab w:val="left" w:pos="-928"/>
                <w:tab w:val="left" w:pos="483"/>
              </w:tabs>
              <w:suppressAutoHyphens/>
              <w:autoSpaceDE w:val="0"/>
              <w:autoSpaceDN w:val="0"/>
              <w:adjustRightInd w:val="0"/>
              <w:rPr>
                <w:b/>
                <w:sz w:val="22"/>
                <w:szCs w:val="22"/>
                <w:lang w:val="mt-MT"/>
              </w:rPr>
            </w:pPr>
            <w:r>
              <w:rPr>
                <w:b/>
                <w:bCs/>
                <w:sz w:val="22"/>
                <w:szCs w:val="22"/>
                <w:lang w:val="mt-MT"/>
              </w:rPr>
              <w:t xml:space="preserve">Twaqqif tal-Kortikosterojdi </w:t>
            </w:r>
          </w:p>
        </w:tc>
        <w:tc>
          <w:tcPr>
            <w:tcW w:w="2268" w:type="dxa"/>
            <w:shd w:val="clear" w:color="auto" w:fill="auto"/>
            <w:vAlign w:val="bottom"/>
          </w:tcPr>
          <w:p w14:paraId="07F934C6" w14:textId="77777777" w:rsidR="009A46F9" w:rsidRDefault="002647C2">
            <w:pPr>
              <w:keepNext/>
              <w:tabs>
                <w:tab w:val="left" w:pos="-928"/>
                <w:tab w:val="left" w:pos="483"/>
              </w:tabs>
              <w:suppressAutoHyphens/>
              <w:autoSpaceDE w:val="0"/>
              <w:autoSpaceDN w:val="0"/>
              <w:adjustRightInd w:val="0"/>
              <w:ind w:left="12"/>
              <w:jc w:val="center"/>
              <w:rPr>
                <w:b/>
                <w:sz w:val="22"/>
                <w:szCs w:val="22"/>
                <w:lang w:val="mt-MT"/>
              </w:rPr>
            </w:pPr>
            <w:r>
              <w:rPr>
                <w:b/>
                <w:sz w:val="22"/>
                <w:szCs w:val="22"/>
                <w:lang w:val="mt-MT"/>
              </w:rPr>
              <w:t>N= 33</w:t>
            </w:r>
          </w:p>
        </w:tc>
        <w:tc>
          <w:tcPr>
            <w:tcW w:w="2126" w:type="dxa"/>
            <w:shd w:val="clear" w:color="auto" w:fill="auto"/>
            <w:vAlign w:val="bottom"/>
          </w:tcPr>
          <w:p w14:paraId="7E6A4892" w14:textId="77777777" w:rsidR="009A46F9" w:rsidRDefault="002647C2">
            <w:pPr>
              <w:keepNext/>
              <w:tabs>
                <w:tab w:val="left" w:pos="-928"/>
                <w:tab w:val="left" w:pos="483"/>
              </w:tabs>
              <w:suppressAutoHyphens/>
              <w:autoSpaceDE w:val="0"/>
              <w:autoSpaceDN w:val="0"/>
              <w:adjustRightInd w:val="0"/>
              <w:ind w:left="12"/>
              <w:jc w:val="center"/>
              <w:rPr>
                <w:b/>
                <w:sz w:val="22"/>
                <w:szCs w:val="22"/>
                <w:lang w:val="mt-MT"/>
              </w:rPr>
            </w:pPr>
            <w:r>
              <w:rPr>
                <w:b/>
                <w:sz w:val="22"/>
                <w:szCs w:val="22"/>
                <w:lang w:val="mt-MT"/>
              </w:rPr>
              <w:t>N=38</w:t>
            </w:r>
          </w:p>
        </w:tc>
        <w:tc>
          <w:tcPr>
            <w:tcW w:w="1524" w:type="dxa"/>
            <w:shd w:val="clear" w:color="auto" w:fill="auto"/>
            <w:vAlign w:val="bottom"/>
          </w:tcPr>
          <w:p w14:paraId="4E6F1587" w14:textId="77777777" w:rsidR="009A46F9" w:rsidRDefault="009A46F9">
            <w:pPr>
              <w:keepNext/>
              <w:tabs>
                <w:tab w:val="left" w:pos="483"/>
              </w:tabs>
              <w:suppressAutoHyphens/>
              <w:autoSpaceDE w:val="0"/>
              <w:autoSpaceDN w:val="0"/>
              <w:adjustRightInd w:val="0"/>
              <w:ind w:left="12"/>
              <w:rPr>
                <w:b/>
                <w:sz w:val="22"/>
                <w:szCs w:val="22"/>
                <w:lang w:val="mt-MT"/>
              </w:rPr>
            </w:pPr>
          </w:p>
        </w:tc>
      </w:tr>
      <w:tr w:rsidR="00876D26" w14:paraId="6314AB89" w14:textId="77777777">
        <w:tc>
          <w:tcPr>
            <w:tcW w:w="3369" w:type="dxa"/>
            <w:shd w:val="clear" w:color="auto" w:fill="auto"/>
            <w:vAlign w:val="bottom"/>
          </w:tcPr>
          <w:p w14:paraId="25364A7F" w14:textId="77777777" w:rsidR="009A46F9" w:rsidRDefault="002647C2">
            <w:pPr>
              <w:keepNext/>
              <w:tabs>
                <w:tab w:val="left" w:pos="-928"/>
                <w:tab w:val="left" w:pos="483"/>
              </w:tabs>
              <w:suppressAutoHyphens/>
              <w:autoSpaceDE w:val="0"/>
              <w:autoSpaceDN w:val="0"/>
              <w:adjustRightInd w:val="0"/>
              <w:rPr>
                <w:bCs/>
                <w:sz w:val="22"/>
                <w:szCs w:val="22"/>
                <w:lang w:val="mt-MT"/>
              </w:rPr>
            </w:pPr>
            <w:r>
              <w:rPr>
                <w:bCs/>
                <w:sz w:val="22"/>
                <w:szCs w:val="22"/>
                <w:lang w:val="mt-MT"/>
              </w:rPr>
              <w:t>Ġimgħa 26</w:t>
            </w:r>
          </w:p>
        </w:tc>
        <w:tc>
          <w:tcPr>
            <w:tcW w:w="2268" w:type="dxa"/>
            <w:shd w:val="clear" w:color="auto" w:fill="auto"/>
            <w:vAlign w:val="bottom"/>
          </w:tcPr>
          <w:p w14:paraId="2ED4A4F5"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84.8%</w:t>
            </w:r>
          </w:p>
        </w:tc>
        <w:tc>
          <w:tcPr>
            <w:tcW w:w="2126" w:type="dxa"/>
            <w:shd w:val="clear" w:color="auto" w:fill="auto"/>
            <w:vAlign w:val="bottom"/>
          </w:tcPr>
          <w:p w14:paraId="2EC91509"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65.8%</w:t>
            </w:r>
          </w:p>
        </w:tc>
        <w:tc>
          <w:tcPr>
            <w:tcW w:w="1524" w:type="dxa"/>
            <w:shd w:val="clear" w:color="auto" w:fill="auto"/>
            <w:vAlign w:val="bottom"/>
          </w:tcPr>
          <w:p w14:paraId="7338BF6D"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0.066</w:t>
            </w:r>
          </w:p>
        </w:tc>
      </w:tr>
      <w:tr w:rsidR="00876D26" w14:paraId="76250316" w14:textId="77777777">
        <w:tc>
          <w:tcPr>
            <w:tcW w:w="3369" w:type="dxa"/>
            <w:shd w:val="clear" w:color="auto" w:fill="auto"/>
            <w:vAlign w:val="bottom"/>
          </w:tcPr>
          <w:p w14:paraId="2B059930" w14:textId="77777777" w:rsidR="009A46F9" w:rsidRDefault="002647C2">
            <w:pPr>
              <w:keepNext/>
              <w:tabs>
                <w:tab w:val="left" w:pos="-928"/>
                <w:tab w:val="left" w:pos="483"/>
              </w:tabs>
              <w:suppressAutoHyphens/>
              <w:autoSpaceDE w:val="0"/>
              <w:autoSpaceDN w:val="0"/>
              <w:adjustRightInd w:val="0"/>
              <w:rPr>
                <w:bCs/>
                <w:sz w:val="22"/>
                <w:szCs w:val="22"/>
                <w:lang w:val="mt-MT"/>
              </w:rPr>
            </w:pPr>
            <w:r>
              <w:rPr>
                <w:bCs/>
                <w:sz w:val="22"/>
                <w:szCs w:val="22"/>
                <w:lang w:val="mt-MT"/>
              </w:rPr>
              <w:t>Ġimgħa 52</w:t>
            </w:r>
          </w:p>
        </w:tc>
        <w:tc>
          <w:tcPr>
            <w:tcW w:w="2268" w:type="dxa"/>
            <w:shd w:val="clear" w:color="auto" w:fill="auto"/>
          </w:tcPr>
          <w:p w14:paraId="10D287EE"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69.7%</w:t>
            </w:r>
          </w:p>
        </w:tc>
        <w:tc>
          <w:tcPr>
            <w:tcW w:w="2126" w:type="dxa"/>
            <w:shd w:val="clear" w:color="auto" w:fill="auto"/>
          </w:tcPr>
          <w:p w14:paraId="77B55F7E"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60.5%</w:t>
            </w:r>
          </w:p>
        </w:tc>
        <w:tc>
          <w:tcPr>
            <w:tcW w:w="1524" w:type="dxa"/>
            <w:shd w:val="clear" w:color="auto" w:fill="auto"/>
            <w:vAlign w:val="bottom"/>
          </w:tcPr>
          <w:p w14:paraId="041D6129"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0.420</w:t>
            </w:r>
          </w:p>
        </w:tc>
      </w:tr>
      <w:tr w:rsidR="00876D26" w14:paraId="24155D31" w14:textId="77777777">
        <w:tc>
          <w:tcPr>
            <w:tcW w:w="3369" w:type="dxa"/>
            <w:shd w:val="clear" w:color="auto" w:fill="auto"/>
            <w:vAlign w:val="bottom"/>
          </w:tcPr>
          <w:p w14:paraId="04F44EBE" w14:textId="77777777" w:rsidR="009A46F9" w:rsidRDefault="002647C2">
            <w:pPr>
              <w:keepNext/>
              <w:tabs>
                <w:tab w:val="left" w:pos="-928"/>
                <w:tab w:val="left" w:pos="483"/>
              </w:tabs>
              <w:suppressAutoHyphens/>
              <w:autoSpaceDE w:val="0"/>
              <w:autoSpaceDN w:val="0"/>
              <w:adjustRightInd w:val="0"/>
              <w:rPr>
                <w:b/>
                <w:sz w:val="22"/>
                <w:szCs w:val="22"/>
                <w:lang w:val="mt-MT"/>
              </w:rPr>
            </w:pPr>
            <w:r>
              <w:rPr>
                <w:b/>
                <w:sz w:val="22"/>
                <w:szCs w:val="22"/>
                <w:lang w:val="mt-MT"/>
              </w:rPr>
              <w:t>Twaqqif tal-Immunimidulaturi</w:t>
            </w:r>
            <w:r>
              <w:rPr>
                <w:b/>
                <w:sz w:val="22"/>
                <w:szCs w:val="22"/>
                <w:vertAlign w:val="superscript"/>
                <w:lang w:val="mt-MT"/>
              </w:rPr>
              <w:t>2</w:t>
            </w:r>
          </w:p>
        </w:tc>
        <w:tc>
          <w:tcPr>
            <w:tcW w:w="2268" w:type="dxa"/>
            <w:shd w:val="clear" w:color="auto" w:fill="auto"/>
            <w:vAlign w:val="bottom"/>
          </w:tcPr>
          <w:p w14:paraId="2B7D8A4B" w14:textId="77777777" w:rsidR="009A46F9" w:rsidRDefault="002647C2">
            <w:pPr>
              <w:keepNext/>
              <w:tabs>
                <w:tab w:val="left" w:pos="-928"/>
                <w:tab w:val="left" w:pos="483"/>
              </w:tabs>
              <w:suppressAutoHyphens/>
              <w:autoSpaceDE w:val="0"/>
              <w:autoSpaceDN w:val="0"/>
              <w:adjustRightInd w:val="0"/>
              <w:ind w:left="12"/>
              <w:jc w:val="center"/>
              <w:rPr>
                <w:b/>
                <w:sz w:val="22"/>
                <w:szCs w:val="22"/>
                <w:lang w:val="mt-MT"/>
              </w:rPr>
            </w:pPr>
            <w:r>
              <w:rPr>
                <w:b/>
                <w:sz w:val="22"/>
                <w:szCs w:val="22"/>
                <w:lang w:val="mt-MT"/>
              </w:rPr>
              <w:t>N=60</w:t>
            </w:r>
          </w:p>
        </w:tc>
        <w:tc>
          <w:tcPr>
            <w:tcW w:w="2126" w:type="dxa"/>
            <w:shd w:val="clear" w:color="auto" w:fill="auto"/>
            <w:vAlign w:val="bottom"/>
          </w:tcPr>
          <w:p w14:paraId="0A2F2CBA" w14:textId="77777777" w:rsidR="009A46F9" w:rsidRDefault="002647C2">
            <w:pPr>
              <w:keepNext/>
              <w:tabs>
                <w:tab w:val="left" w:pos="-928"/>
                <w:tab w:val="left" w:pos="483"/>
              </w:tabs>
              <w:suppressAutoHyphens/>
              <w:autoSpaceDE w:val="0"/>
              <w:autoSpaceDN w:val="0"/>
              <w:adjustRightInd w:val="0"/>
              <w:ind w:left="12"/>
              <w:jc w:val="center"/>
              <w:rPr>
                <w:b/>
                <w:sz w:val="22"/>
                <w:szCs w:val="22"/>
                <w:lang w:val="mt-MT"/>
              </w:rPr>
            </w:pPr>
            <w:r>
              <w:rPr>
                <w:b/>
                <w:sz w:val="22"/>
                <w:szCs w:val="22"/>
                <w:lang w:val="mt-MT"/>
              </w:rPr>
              <w:t>N=57</w:t>
            </w:r>
          </w:p>
        </w:tc>
        <w:tc>
          <w:tcPr>
            <w:tcW w:w="1524" w:type="dxa"/>
            <w:shd w:val="clear" w:color="auto" w:fill="auto"/>
            <w:vAlign w:val="bottom"/>
          </w:tcPr>
          <w:p w14:paraId="4ED38801" w14:textId="77777777" w:rsidR="009A46F9" w:rsidRDefault="009A46F9">
            <w:pPr>
              <w:keepNext/>
              <w:tabs>
                <w:tab w:val="left" w:pos="483"/>
              </w:tabs>
              <w:suppressAutoHyphens/>
              <w:autoSpaceDE w:val="0"/>
              <w:autoSpaceDN w:val="0"/>
              <w:adjustRightInd w:val="0"/>
              <w:ind w:left="12"/>
              <w:rPr>
                <w:b/>
                <w:sz w:val="22"/>
                <w:szCs w:val="22"/>
                <w:lang w:val="mt-MT"/>
              </w:rPr>
            </w:pPr>
          </w:p>
        </w:tc>
      </w:tr>
      <w:tr w:rsidR="00876D26" w14:paraId="725331E5" w14:textId="77777777">
        <w:tc>
          <w:tcPr>
            <w:tcW w:w="3369" w:type="dxa"/>
            <w:shd w:val="clear" w:color="auto" w:fill="auto"/>
          </w:tcPr>
          <w:p w14:paraId="62A4D792" w14:textId="77777777" w:rsidR="009A46F9" w:rsidRDefault="002647C2">
            <w:pPr>
              <w:keepNext/>
              <w:tabs>
                <w:tab w:val="left" w:pos="-928"/>
                <w:tab w:val="left" w:pos="483"/>
              </w:tabs>
              <w:suppressAutoHyphens/>
              <w:autoSpaceDE w:val="0"/>
              <w:autoSpaceDN w:val="0"/>
              <w:adjustRightInd w:val="0"/>
              <w:rPr>
                <w:bCs/>
                <w:sz w:val="22"/>
                <w:szCs w:val="22"/>
                <w:lang w:val="mt-MT"/>
              </w:rPr>
            </w:pPr>
            <w:r>
              <w:rPr>
                <w:bCs/>
                <w:sz w:val="22"/>
                <w:szCs w:val="22"/>
                <w:lang w:val="mt-MT"/>
              </w:rPr>
              <w:t>Ġimgħa 52</w:t>
            </w:r>
          </w:p>
        </w:tc>
        <w:tc>
          <w:tcPr>
            <w:tcW w:w="2268" w:type="dxa"/>
            <w:shd w:val="clear" w:color="auto" w:fill="auto"/>
          </w:tcPr>
          <w:p w14:paraId="68EEF3C6"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30.0%</w:t>
            </w:r>
          </w:p>
        </w:tc>
        <w:tc>
          <w:tcPr>
            <w:tcW w:w="2126" w:type="dxa"/>
            <w:shd w:val="clear" w:color="auto" w:fill="auto"/>
          </w:tcPr>
          <w:p w14:paraId="320AD6CF"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29.8%</w:t>
            </w:r>
          </w:p>
        </w:tc>
        <w:tc>
          <w:tcPr>
            <w:tcW w:w="1524" w:type="dxa"/>
            <w:shd w:val="clear" w:color="auto" w:fill="auto"/>
          </w:tcPr>
          <w:p w14:paraId="64DFA1E8"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0.983</w:t>
            </w:r>
          </w:p>
        </w:tc>
      </w:tr>
      <w:tr w:rsidR="00876D26" w14:paraId="7897528E" w14:textId="77777777">
        <w:tc>
          <w:tcPr>
            <w:tcW w:w="3369" w:type="dxa"/>
            <w:shd w:val="clear" w:color="auto" w:fill="auto"/>
          </w:tcPr>
          <w:p w14:paraId="7CAE1E9D" w14:textId="77777777" w:rsidR="009A46F9" w:rsidRDefault="002647C2">
            <w:pPr>
              <w:keepNext/>
              <w:tabs>
                <w:tab w:val="left" w:pos="-928"/>
                <w:tab w:val="left" w:pos="483"/>
              </w:tabs>
              <w:suppressAutoHyphens/>
              <w:autoSpaceDE w:val="0"/>
              <w:autoSpaceDN w:val="0"/>
              <w:adjustRightInd w:val="0"/>
              <w:rPr>
                <w:b/>
                <w:bCs/>
                <w:sz w:val="22"/>
                <w:szCs w:val="22"/>
                <w:lang w:val="mt-MT"/>
              </w:rPr>
            </w:pPr>
            <w:r>
              <w:rPr>
                <w:b/>
                <w:sz w:val="22"/>
                <w:szCs w:val="22"/>
                <w:lang w:val="mt-MT"/>
              </w:rPr>
              <w:t>Fejqan tal-fistla</w:t>
            </w:r>
            <w:r>
              <w:rPr>
                <w:b/>
                <w:sz w:val="22"/>
                <w:szCs w:val="22"/>
                <w:vertAlign w:val="superscript"/>
                <w:lang w:val="mt-MT"/>
              </w:rPr>
              <w:t>3</w:t>
            </w:r>
          </w:p>
        </w:tc>
        <w:tc>
          <w:tcPr>
            <w:tcW w:w="2268" w:type="dxa"/>
            <w:shd w:val="clear" w:color="auto" w:fill="auto"/>
          </w:tcPr>
          <w:p w14:paraId="3ED97A20" w14:textId="77777777" w:rsidR="009A46F9" w:rsidRDefault="002647C2">
            <w:pPr>
              <w:keepNext/>
              <w:tabs>
                <w:tab w:val="left" w:pos="-928"/>
                <w:tab w:val="left" w:pos="483"/>
              </w:tabs>
              <w:suppressAutoHyphens/>
              <w:autoSpaceDE w:val="0"/>
              <w:autoSpaceDN w:val="0"/>
              <w:adjustRightInd w:val="0"/>
              <w:ind w:left="12"/>
              <w:jc w:val="center"/>
              <w:rPr>
                <w:b/>
                <w:sz w:val="22"/>
                <w:szCs w:val="22"/>
                <w:lang w:val="mt-MT"/>
              </w:rPr>
            </w:pPr>
            <w:r>
              <w:rPr>
                <w:b/>
                <w:sz w:val="22"/>
                <w:szCs w:val="22"/>
                <w:lang w:val="mt-MT"/>
              </w:rPr>
              <w:t>N=15</w:t>
            </w:r>
          </w:p>
        </w:tc>
        <w:tc>
          <w:tcPr>
            <w:tcW w:w="2126" w:type="dxa"/>
            <w:shd w:val="clear" w:color="auto" w:fill="auto"/>
          </w:tcPr>
          <w:p w14:paraId="382EF8AA" w14:textId="77777777" w:rsidR="009A46F9" w:rsidRDefault="002647C2">
            <w:pPr>
              <w:keepNext/>
              <w:tabs>
                <w:tab w:val="left" w:pos="-928"/>
                <w:tab w:val="left" w:pos="483"/>
              </w:tabs>
              <w:suppressAutoHyphens/>
              <w:autoSpaceDE w:val="0"/>
              <w:autoSpaceDN w:val="0"/>
              <w:adjustRightInd w:val="0"/>
              <w:ind w:left="12"/>
              <w:jc w:val="center"/>
              <w:rPr>
                <w:b/>
                <w:sz w:val="22"/>
                <w:szCs w:val="22"/>
                <w:lang w:val="mt-MT"/>
              </w:rPr>
            </w:pPr>
            <w:r>
              <w:rPr>
                <w:b/>
                <w:sz w:val="22"/>
                <w:szCs w:val="22"/>
                <w:lang w:val="mt-MT"/>
              </w:rPr>
              <w:t>N=21</w:t>
            </w:r>
          </w:p>
        </w:tc>
        <w:tc>
          <w:tcPr>
            <w:tcW w:w="1524" w:type="dxa"/>
            <w:shd w:val="clear" w:color="auto" w:fill="auto"/>
          </w:tcPr>
          <w:p w14:paraId="7D065FD4" w14:textId="77777777" w:rsidR="009A46F9" w:rsidRDefault="009A46F9">
            <w:pPr>
              <w:keepNext/>
              <w:tabs>
                <w:tab w:val="left" w:pos="-928"/>
                <w:tab w:val="left" w:pos="483"/>
              </w:tabs>
              <w:suppressAutoHyphens/>
              <w:autoSpaceDE w:val="0"/>
              <w:autoSpaceDN w:val="0"/>
              <w:adjustRightInd w:val="0"/>
              <w:ind w:left="12"/>
              <w:jc w:val="center"/>
              <w:rPr>
                <w:sz w:val="22"/>
                <w:szCs w:val="22"/>
                <w:lang w:val="mt-MT"/>
              </w:rPr>
            </w:pPr>
          </w:p>
        </w:tc>
      </w:tr>
      <w:tr w:rsidR="00876D26" w14:paraId="79902981" w14:textId="77777777">
        <w:tc>
          <w:tcPr>
            <w:tcW w:w="3369" w:type="dxa"/>
            <w:shd w:val="clear" w:color="auto" w:fill="auto"/>
          </w:tcPr>
          <w:p w14:paraId="60470C3E" w14:textId="77777777" w:rsidR="009A46F9" w:rsidRDefault="002647C2">
            <w:pPr>
              <w:keepNext/>
              <w:tabs>
                <w:tab w:val="left" w:pos="-928"/>
                <w:tab w:val="left" w:pos="483"/>
              </w:tabs>
              <w:suppressAutoHyphens/>
              <w:autoSpaceDE w:val="0"/>
              <w:autoSpaceDN w:val="0"/>
              <w:adjustRightInd w:val="0"/>
              <w:rPr>
                <w:bCs/>
                <w:sz w:val="22"/>
                <w:szCs w:val="22"/>
                <w:lang w:val="mt-MT"/>
              </w:rPr>
            </w:pPr>
            <w:r>
              <w:rPr>
                <w:bCs/>
                <w:sz w:val="22"/>
                <w:szCs w:val="22"/>
                <w:lang w:val="mt-MT"/>
              </w:rPr>
              <w:t>Ġimgħa 26</w:t>
            </w:r>
          </w:p>
        </w:tc>
        <w:tc>
          <w:tcPr>
            <w:tcW w:w="2268" w:type="dxa"/>
            <w:shd w:val="clear" w:color="auto" w:fill="auto"/>
          </w:tcPr>
          <w:p w14:paraId="20AD8DB4"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46.7%</w:t>
            </w:r>
          </w:p>
        </w:tc>
        <w:tc>
          <w:tcPr>
            <w:tcW w:w="2126" w:type="dxa"/>
            <w:shd w:val="clear" w:color="auto" w:fill="auto"/>
          </w:tcPr>
          <w:p w14:paraId="3D21EA70"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38.1%</w:t>
            </w:r>
          </w:p>
        </w:tc>
        <w:tc>
          <w:tcPr>
            <w:tcW w:w="1524" w:type="dxa"/>
            <w:shd w:val="clear" w:color="auto" w:fill="auto"/>
          </w:tcPr>
          <w:p w14:paraId="592B9F6E"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0.608</w:t>
            </w:r>
          </w:p>
        </w:tc>
      </w:tr>
      <w:tr w:rsidR="00876D26" w14:paraId="36B00F21" w14:textId="77777777">
        <w:tc>
          <w:tcPr>
            <w:tcW w:w="3369" w:type="dxa"/>
            <w:shd w:val="clear" w:color="auto" w:fill="auto"/>
          </w:tcPr>
          <w:p w14:paraId="2A95454E" w14:textId="77777777" w:rsidR="009A46F9" w:rsidRDefault="002647C2">
            <w:pPr>
              <w:keepNext/>
              <w:tabs>
                <w:tab w:val="left" w:pos="-928"/>
                <w:tab w:val="left" w:pos="483"/>
              </w:tabs>
              <w:suppressAutoHyphens/>
              <w:autoSpaceDE w:val="0"/>
              <w:autoSpaceDN w:val="0"/>
              <w:adjustRightInd w:val="0"/>
              <w:rPr>
                <w:bCs/>
                <w:sz w:val="22"/>
                <w:szCs w:val="22"/>
                <w:lang w:val="mt-MT"/>
              </w:rPr>
            </w:pPr>
            <w:r>
              <w:rPr>
                <w:bCs/>
                <w:sz w:val="22"/>
                <w:szCs w:val="22"/>
                <w:lang w:val="mt-MT"/>
              </w:rPr>
              <w:t>Ġimgħa</w:t>
            </w:r>
            <w:r>
              <w:rPr>
                <w:sz w:val="22"/>
                <w:szCs w:val="22"/>
                <w:lang w:val="mt-MT"/>
              </w:rPr>
              <w:t xml:space="preserve"> 52,</w:t>
            </w:r>
          </w:p>
        </w:tc>
        <w:tc>
          <w:tcPr>
            <w:tcW w:w="2268" w:type="dxa"/>
            <w:shd w:val="clear" w:color="auto" w:fill="auto"/>
          </w:tcPr>
          <w:p w14:paraId="3B909C86"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40.0%</w:t>
            </w:r>
          </w:p>
        </w:tc>
        <w:tc>
          <w:tcPr>
            <w:tcW w:w="2126" w:type="dxa"/>
            <w:shd w:val="clear" w:color="auto" w:fill="auto"/>
          </w:tcPr>
          <w:p w14:paraId="35D19CB1"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23.8%</w:t>
            </w:r>
          </w:p>
        </w:tc>
        <w:tc>
          <w:tcPr>
            <w:tcW w:w="1524" w:type="dxa"/>
            <w:shd w:val="clear" w:color="auto" w:fill="auto"/>
          </w:tcPr>
          <w:p w14:paraId="45750E3D" w14:textId="77777777" w:rsidR="009A46F9" w:rsidRDefault="002647C2">
            <w:pPr>
              <w:keepNext/>
              <w:tabs>
                <w:tab w:val="left" w:pos="-928"/>
                <w:tab w:val="left" w:pos="483"/>
              </w:tabs>
              <w:suppressAutoHyphens/>
              <w:autoSpaceDE w:val="0"/>
              <w:autoSpaceDN w:val="0"/>
              <w:adjustRightInd w:val="0"/>
              <w:ind w:left="12"/>
              <w:jc w:val="center"/>
              <w:rPr>
                <w:sz w:val="22"/>
                <w:szCs w:val="22"/>
                <w:lang w:val="mt-MT"/>
              </w:rPr>
            </w:pPr>
            <w:r>
              <w:rPr>
                <w:sz w:val="22"/>
                <w:szCs w:val="22"/>
                <w:lang w:val="mt-MT"/>
              </w:rPr>
              <w:t>0.303</w:t>
            </w:r>
          </w:p>
        </w:tc>
      </w:tr>
      <w:tr w:rsidR="00876D26" w:rsidRPr="008A4BD5" w14:paraId="6F49F3B6" w14:textId="77777777">
        <w:tc>
          <w:tcPr>
            <w:tcW w:w="9287" w:type="dxa"/>
            <w:gridSpan w:val="4"/>
            <w:shd w:val="clear" w:color="auto" w:fill="auto"/>
          </w:tcPr>
          <w:p w14:paraId="1B413E15" w14:textId="77777777" w:rsidR="009A46F9" w:rsidRDefault="002647C2">
            <w:pPr>
              <w:keepNext/>
              <w:tabs>
                <w:tab w:val="left" w:pos="-928"/>
                <w:tab w:val="left" w:pos="244"/>
              </w:tabs>
              <w:suppressAutoHyphens/>
              <w:autoSpaceDE w:val="0"/>
              <w:autoSpaceDN w:val="0"/>
              <w:adjustRightInd w:val="0"/>
              <w:rPr>
                <w:sz w:val="22"/>
                <w:szCs w:val="22"/>
                <w:lang w:val="mt-MT"/>
              </w:rPr>
            </w:pPr>
            <w:r>
              <w:rPr>
                <w:sz w:val="22"/>
                <w:szCs w:val="22"/>
                <w:vertAlign w:val="superscript"/>
                <w:lang w:val="mt-MT"/>
              </w:rPr>
              <w:t>1</w:t>
            </w:r>
            <w:r>
              <w:rPr>
                <w:sz w:val="22"/>
                <w:szCs w:val="22"/>
                <w:lang w:val="mt-MT"/>
              </w:rPr>
              <w:t xml:space="preserve">  valur p li huwa paragun tad-Doża Standard </w:t>
            </w:r>
            <w:r>
              <w:rPr>
                <w:i/>
                <w:sz w:val="22"/>
                <w:szCs w:val="22"/>
                <w:lang w:val="mt-MT"/>
              </w:rPr>
              <w:t>kontra</w:t>
            </w:r>
            <w:r>
              <w:rPr>
                <w:sz w:val="22"/>
                <w:szCs w:val="22"/>
                <w:lang w:val="mt-MT"/>
              </w:rPr>
              <w:t xml:space="preserve"> Doża Baxxa.</w:t>
            </w:r>
          </w:p>
          <w:p w14:paraId="30F75DFB" w14:textId="77777777" w:rsidR="009A46F9" w:rsidRDefault="002647C2">
            <w:pPr>
              <w:keepNext/>
              <w:tabs>
                <w:tab w:val="left" w:pos="-928"/>
                <w:tab w:val="left" w:pos="244"/>
              </w:tabs>
              <w:suppressAutoHyphens/>
              <w:autoSpaceDE w:val="0"/>
              <w:autoSpaceDN w:val="0"/>
              <w:adjustRightInd w:val="0"/>
              <w:rPr>
                <w:sz w:val="22"/>
                <w:szCs w:val="22"/>
                <w:lang w:val="mt-MT"/>
              </w:rPr>
            </w:pPr>
            <w:r>
              <w:rPr>
                <w:sz w:val="22"/>
                <w:szCs w:val="22"/>
                <w:vertAlign w:val="superscript"/>
                <w:lang w:val="mt-MT"/>
              </w:rPr>
              <w:t xml:space="preserve"> 2</w:t>
            </w:r>
            <w:r>
              <w:rPr>
                <w:sz w:val="22"/>
                <w:szCs w:val="22"/>
                <w:lang w:val="mt-MT"/>
              </w:rPr>
              <w:t xml:space="preserve">  Kura bl-immunosuppressanti setgħat tkun mwaqqfa biss f’Ġimgħa 26 jew wara skont id-diskrezzjoni tal-investigatur jekk is-suġġett leħaq il-kriterji tar-rispons kliniku </w:t>
            </w:r>
          </w:p>
          <w:p w14:paraId="1CDD426C" w14:textId="77777777" w:rsidR="009A46F9" w:rsidRDefault="002647C2">
            <w:pPr>
              <w:keepNext/>
              <w:tabs>
                <w:tab w:val="left" w:pos="-928"/>
                <w:tab w:val="left" w:pos="244"/>
              </w:tabs>
              <w:suppressAutoHyphens/>
              <w:autoSpaceDE w:val="0"/>
              <w:autoSpaceDN w:val="0"/>
              <w:adjustRightInd w:val="0"/>
              <w:ind w:left="12"/>
              <w:rPr>
                <w:sz w:val="22"/>
                <w:szCs w:val="22"/>
                <w:lang w:val="mt-MT"/>
              </w:rPr>
            </w:pPr>
            <w:r>
              <w:rPr>
                <w:sz w:val="22"/>
                <w:szCs w:val="22"/>
                <w:vertAlign w:val="superscript"/>
                <w:lang w:val="mt-MT"/>
              </w:rPr>
              <w:t>3</w:t>
            </w:r>
            <w:r>
              <w:rPr>
                <w:sz w:val="22"/>
                <w:szCs w:val="22"/>
                <w:lang w:val="mt-MT"/>
              </w:rPr>
              <w:t xml:space="preserve">  definita bħala l-għeluq tal-fistuli kollha li kienu qed inixxu fil-linja bażi għal mill-inqas 2 viżtikonsekkutivi wara il-linja bażi</w:t>
            </w:r>
          </w:p>
        </w:tc>
      </w:tr>
    </w:tbl>
    <w:p w14:paraId="03177C17" w14:textId="77777777" w:rsidR="009A46F9" w:rsidRDefault="009A46F9">
      <w:pPr>
        <w:tabs>
          <w:tab w:val="left" w:pos="562"/>
        </w:tabs>
        <w:suppressAutoHyphens/>
        <w:rPr>
          <w:sz w:val="22"/>
          <w:szCs w:val="22"/>
          <w:lang w:val="mt-MT"/>
        </w:rPr>
      </w:pPr>
    </w:p>
    <w:p w14:paraId="37003248" w14:textId="77777777" w:rsidR="009A46F9" w:rsidRDefault="002647C2">
      <w:pPr>
        <w:tabs>
          <w:tab w:val="left" w:pos="562"/>
        </w:tabs>
        <w:suppressAutoHyphens/>
        <w:rPr>
          <w:sz w:val="22"/>
          <w:szCs w:val="22"/>
          <w:lang w:val="mt-MT"/>
        </w:rPr>
      </w:pPr>
      <w:r>
        <w:rPr>
          <w:sz w:val="22"/>
          <w:szCs w:val="22"/>
          <w:lang w:val="mt-MT"/>
        </w:rPr>
        <w:t>Żidiet statistikament sinifikanti (titjib) mill-linja bażi sa Ġimgħa 26 u 52 fl-Indiċi tal-Massa tal-Ġisem u l-veloċità tat-tul kienu osservati fiż-żewġ gruppi tat-trattament.</w:t>
      </w:r>
    </w:p>
    <w:p w14:paraId="1D95C948" w14:textId="77777777" w:rsidR="009A46F9" w:rsidRDefault="009A46F9">
      <w:pPr>
        <w:tabs>
          <w:tab w:val="left" w:pos="562"/>
        </w:tabs>
        <w:suppressAutoHyphens/>
        <w:rPr>
          <w:sz w:val="22"/>
          <w:szCs w:val="22"/>
          <w:lang w:val="mt-MT"/>
        </w:rPr>
      </w:pPr>
    </w:p>
    <w:p w14:paraId="16578076" w14:textId="77777777" w:rsidR="009A46F9" w:rsidRDefault="002647C2">
      <w:pPr>
        <w:tabs>
          <w:tab w:val="left" w:pos="562"/>
        </w:tabs>
        <w:suppressAutoHyphens/>
        <w:rPr>
          <w:sz w:val="22"/>
          <w:szCs w:val="22"/>
          <w:lang w:val="mt-MT"/>
        </w:rPr>
      </w:pPr>
      <w:r>
        <w:rPr>
          <w:sz w:val="22"/>
          <w:szCs w:val="22"/>
          <w:lang w:val="mt-MT"/>
        </w:rPr>
        <w:t>Titjib statistikament u klinikament sinifikanti mill-linja bażi kien wkoll osservat fiż-żewġ gruppi tat-trattament għal parametri tal-kwalità tal-ħajja (inkluż IMPACT III).</w:t>
      </w:r>
    </w:p>
    <w:p w14:paraId="35E7F646" w14:textId="77777777" w:rsidR="009A46F9" w:rsidRDefault="009A46F9">
      <w:pPr>
        <w:tabs>
          <w:tab w:val="left" w:pos="562"/>
        </w:tabs>
        <w:suppressAutoHyphens/>
        <w:rPr>
          <w:sz w:val="22"/>
          <w:szCs w:val="22"/>
          <w:u w:val="single"/>
          <w:lang w:val="mt-MT"/>
        </w:rPr>
      </w:pPr>
    </w:p>
    <w:p w14:paraId="1EDFB93E" w14:textId="77777777" w:rsidR="009A46F9" w:rsidRDefault="002647C2">
      <w:pPr>
        <w:tabs>
          <w:tab w:val="left" w:pos="562"/>
        </w:tabs>
        <w:suppressAutoHyphens/>
        <w:rPr>
          <w:sz w:val="22"/>
          <w:szCs w:val="22"/>
          <w:lang w:val="mt-MT"/>
        </w:rPr>
      </w:pPr>
      <w:r>
        <w:rPr>
          <w:sz w:val="22"/>
          <w:szCs w:val="22"/>
          <w:lang w:val="mt-MT"/>
        </w:rPr>
        <w:t>Mitt pazjent (n=100)  mill-Istudju Pedjatriku CD komplew fi studju ta’ estensjoni fit-tul u open-label.</w:t>
      </w:r>
    </w:p>
    <w:p w14:paraId="07D242E3" w14:textId="77777777" w:rsidR="009A46F9" w:rsidRDefault="002647C2">
      <w:pPr>
        <w:tabs>
          <w:tab w:val="left" w:pos="562"/>
        </w:tabs>
        <w:suppressAutoHyphens/>
        <w:rPr>
          <w:sz w:val="22"/>
          <w:szCs w:val="22"/>
          <w:lang w:val="mt-MT"/>
        </w:rPr>
      </w:pPr>
      <w:r>
        <w:rPr>
          <w:sz w:val="22"/>
          <w:szCs w:val="22"/>
          <w:lang w:val="mt-MT"/>
        </w:rPr>
        <w:t>Wara 5 snin ta’ terapija b’adalimumab, 74.0% (37/50) tal-50 pazjent li fadal fl-istudju kompla jkun fil remissjoni klinika, u 92.0% (46/50) tal-pazjenti komplew ikollhom rispons kliniku għal kull PCDAI.</w:t>
      </w:r>
    </w:p>
    <w:p w14:paraId="285CBD42" w14:textId="77777777" w:rsidR="009A46F9" w:rsidRDefault="009A46F9">
      <w:pPr>
        <w:tabs>
          <w:tab w:val="left" w:pos="562"/>
        </w:tabs>
        <w:suppressAutoHyphens/>
        <w:rPr>
          <w:sz w:val="22"/>
          <w:szCs w:val="22"/>
          <w:u w:val="single"/>
          <w:lang w:val="mt-MT"/>
        </w:rPr>
      </w:pPr>
    </w:p>
    <w:p w14:paraId="08D548B3" w14:textId="77777777" w:rsidR="009A46F9" w:rsidRDefault="002647C2">
      <w:pPr>
        <w:keepNext/>
        <w:rPr>
          <w:bCs/>
          <w:i/>
          <w:sz w:val="22"/>
          <w:szCs w:val="22"/>
          <w:lang w:val="mt-MT"/>
        </w:rPr>
      </w:pPr>
      <w:r>
        <w:rPr>
          <w:bCs/>
          <w:i/>
          <w:sz w:val="22"/>
          <w:szCs w:val="22"/>
          <w:lang w:val="mt-MT"/>
        </w:rPr>
        <w:t>Kolite ulċerattiva pedjatrika</w:t>
      </w:r>
    </w:p>
    <w:p w14:paraId="7952A595" w14:textId="77777777" w:rsidR="009A46F9" w:rsidRDefault="009A46F9">
      <w:pPr>
        <w:keepNext/>
        <w:rPr>
          <w:bCs/>
          <w:i/>
          <w:sz w:val="22"/>
          <w:szCs w:val="22"/>
          <w:lang w:val="mt-MT"/>
        </w:rPr>
      </w:pPr>
    </w:p>
    <w:p w14:paraId="72A74BEC" w14:textId="77777777" w:rsidR="009A46F9" w:rsidRDefault="002647C2">
      <w:pPr>
        <w:rPr>
          <w:sz w:val="22"/>
          <w:szCs w:val="22"/>
          <w:lang w:val="mt-MT"/>
        </w:rPr>
      </w:pPr>
      <w:r>
        <w:rPr>
          <w:sz w:val="22"/>
          <w:szCs w:val="22"/>
          <w:lang w:val="mt-MT"/>
        </w:rPr>
        <w:t>Is-sigurtà u l-effikaċja ta’ Humira ġew evalwati fi prova multiċentrika, randomized, double-blind f’93 pazjent pedjatriku ta’ 5 sa 17-il sena b’kolite ulċerattiva minn moderata sa severa (punteġġ Mayo ta’ 6 sa 12 b’sottopunteġġ ta’ 2 sa 3 punti bl-endoskopju, ikkonfermat b’endoskopju li jinqara ċentralment) li kellhom rispons inadegwat jew intolleranza għal terapija konvenzjonali. Bejn wieħed u ieħor 16% tal-pazjenti fl-istudju kellhom trattament qabel kontra t-TNF li ma ħadimx. Il-pazjenti li rċivew kortikosterojdi fir-reġistrazzjoni tħallew inaqqsu ftit ftit it-terapija tagħhom bil-kortikosterojdi wara Ġimgħa 4.</w:t>
      </w:r>
    </w:p>
    <w:p w14:paraId="1718943F" w14:textId="77777777" w:rsidR="009A46F9" w:rsidRDefault="009A46F9">
      <w:pPr>
        <w:rPr>
          <w:sz w:val="22"/>
          <w:szCs w:val="22"/>
          <w:lang w:val="mt-MT"/>
        </w:rPr>
      </w:pPr>
    </w:p>
    <w:p w14:paraId="24FC03F0" w14:textId="77777777" w:rsidR="009A46F9" w:rsidRDefault="002647C2">
      <w:pPr>
        <w:rPr>
          <w:sz w:val="22"/>
          <w:szCs w:val="22"/>
          <w:shd w:val="clear" w:color="auto" w:fill="FFFFFF"/>
          <w:lang w:val="mt-MT"/>
        </w:rPr>
      </w:pPr>
      <w:r>
        <w:rPr>
          <w:rStyle w:val="normaltextrun"/>
          <w:sz w:val="22"/>
          <w:szCs w:val="22"/>
          <w:shd w:val="clear" w:color="auto" w:fill="FFFFFF"/>
          <w:lang w:val="mt-MT"/>
        </w:rPr>
        <w:t>Fil-perjodu ta’ induzzjoni tal-istudju, 77 pazjent intgħażlu b’mod każwali 3:2 biex jirċievu trattament double-blind b’Humira b’doża ta’ induzzjoni ta’ 2.4 mg/kg (massimu ta’ 160 mg) f’Ġimgħa 0 u Ġimgħa 1, u 1.2 mg/kg (massimu ta’ 80 mg) f’Ġimgħa 2; jew doża ta’ induzzjoni ta’ 2.4 mg/kg (massimu ta’ 160 mg) f’Ġimgħa 0, plaċebo f’Ġimgħa 1, u 1.2 mg/kg (massimu ta’ 80 mg) f’Ġimgħa 2. Iż-żewġ gruppi rċivew 0.6 mg/kg (massimu ta’ 40 mg) f’Ġimgħa 4 u Ġimgħa 6. Wara emenda fid-disinn tal-istudju, is-16-il pazjent li kien fadal li rreġistraw fil-perjodu ta’ induzzjoni rċivew trattament open-label b’Humira bid-doża ta’ induzzjoni ta’ 2.4 mg/kg (massimu ta’ 160 mg) f’Ġimgħa 0 u Ġimgħa 1, u 1.2 mg/kg (massimu ta’ 80 mg) f’Ġimgħa 2.</w:t>
      </w:r>
    </w:p>
    <w:p w14:paraId="732FD9DD" w14:textId="77777777" w:rsidR="009A46F9" w:rsidRDefault="009A46F9">
      <w:pPr>
        <w:rPr>
          <w:sz w:val="22"/>
          <w:szCs w:val="22"/>
          <w:lang w:val="mt-MT"/>
        </w:rPr>
      </w:pPr>
    </w:p>
    <w:p w14:paraId="0DC5DEA9" w14:textId="77777777" w:rsidR="009A46F9" w:rsidRDefault="002647C2">
      <w:pPr>
        <w:rPr>
          <w:rStyle w:val="eop"/>
          <w:sz w:val="22"/>
          <w:szCs w:val="22"/>
          <w:shd w:val="clear" w:color="auto" w:fill="FFFFFF"/>
          <w:lang w:val="mt-MT"/>
        </w:rPr>
      </w:pPr>
      <w:r>
        <w:rPr>
          <w:rStyle w:val="normaltextrun"/>
          <w:sz w:val="22"/>
          <w:szCs w:val="22"/>
          <w:shd w:val="clear" w:color="auto" w:fill="FFFFFF"/>
          <w:lang w:val="mt-MT"/>
        </w:rPr>
        <w:t xml:space="preserve">F’Ġimgħa 8, 62 pazjent li wrew rispons kliniku skont il-Punteġġ Mayo Parzjali (PMS; iddefinit bħala tnaqqis fil-PMS ta’ ≥ 2 punti u ta’ ≥ 30% mil-Linja bażi) ntgħażlu b’mod każwali f’numri ndaqs biex jirċievu trattament ta’ manteniment double-blind b’Humira b’doża ta’ 0.6 mg/kg (massimu ta’ 40 mg) kull ġimgħa (ew, </w:t>
      </w:r>
      <w:r>
        <w:rPr>
          <w:rStyle w:val="normaltextrun"/>
          <w:i/>
          <w:iCs/>
          <w:sz w:val="22"/>
          <w:szCs w:val="22"/>
          <w:shd w:val="clear" w:color="auto" w:fill="FFFFFF"/>
          <w:lang w:val="mt-MT"/>
        </w:rPr>
        <w:t>every week</w:t>
      </w:r>
      <w:r>
        <w:rPr>
          <w:rStyle w:val="normaltextrun"/>
          <w:sz w:val="22"/>
          <w:szCs w:val="22"/>
          <w:shd w:val="clear" w:color="auto" w:fill="FFFFFF"/>
          <w:lang w:val="mt-MT"/>
        </w:rPr>
        <w:t xml:space="preserve">), jew doża ta’ manteniment ta’ 0.6 mg/kg (massimu ta’ 40 mg) ġimgħa iva u ġimgħa le (eow, </w:t>
      </w:r>
      <w:r>
        <w:rPr>
          <w:rStyle w:val="normaltextrun"/>
          <w:i/>
          <w:iCs/>
          <w:sz w:val="22"/>
          <w:szCs w:val="22"/>
          <w:shd w:val="clear" w:color="auto" w:fill="FFFFFF"/>
          <w:lang w:val="mt-MT"/>
        </w:rPr>
        <w:t>every other week</w:t>
      </w:r>
      <w:r>
        <w:rPr>
          <w:rStyle w:val="normaltextrun"/>
          <w:sz w:val="22"/>
          <w:szCs w:val="22"/>
          <w:shd w:val="clear" w:color="auto" w:fill="FFFFFF"/>
          <w:lang w:val="mt-MT"/>
        </w:rPr>
        <w:t>). Qabel emenda fid-disinn tal-istudju, 12-il pazjent addizzjonali li wrew rispons kliniku skont il-PMS intgħażlu b’mod każwali biex jirċievu plaċebo iżda ma ġewx inklużi fl-analiżi ta’ konferma tal-effikaċja.</w:t>
      </w:r>
    </w:p>
    <w:p w14:paraId="7AFBB81B" w14:textId="77777777" w:rsidR="009A46F9" w:rsidRDefault="009A46F9">
      <w:pPr>
        <w:rPr>
          <w:sz w:val="22"/>
          <w:szCs w:val="22"/>
          <w:lang w:val="mt-MT"/>
        </w:rPr>
      </w:pPr>
    </w:p>
    <w:p w14:paraId="25D2E549" w14:textId="77777777" w:rsidR="009A46F9" w:rsidRDefault="002647C2">
      <w:pPr>
        <w:rPr>
          <w:sz w:val="22"/>
          <w:szCs w:val="22"/>
          <w:lang w:val="mt-MT"/>
        </w:rPr>
      </w:pPr>
      <w:r>
        <w:rPr>
          <w:sz w:val="22"/>
          <w:szCs w:val="22"/>
          <w:lang w:val="mt-MT"/>
        </w:rPr>
        <w:t>Aggravar tal-marda kien iddefinit bħala żieda fil-PMS ta’ mill-inqas 3 punti (għal pazjenti b’PMS ta’ 0 sa 2 f’Ġimgħa 8), mill-inqas 2 punti (għal pazjenti b’PMS ta’ 3 sa 4 f’Ġimgħa 8), jew mill-inqas punt wieħed (għal pazjenti b’PMS ta’ 5 sa 6 f’Ġimgħa 8).</w:t>
      </w:r>
    </w:p>
    <w:p w14:paraId="26B2F691" w14:textId="77777777" w:rsidR="009A46F9" w:rsidRDefault="009A46F9">
      <w:pPr>
        <w:rPr>
          <w:sz w:val="22"/>
          <w:szCs w:val="22"/>
          <w:lang w:val="mt-MT"/>
        </w:rPr>
      </w:pPr>
    </w:p>
    <w:p w14:paraId="3AA9D25F" w14:textId="77777777" w:rsidR="009A46F9" w:rsidRDefault="002647C2">
      <w:pPr>
        <w:rPr>
          <w:sz w:val="22"/>
          <w:szCs w:val="22"/>
          <w:lang w:val="mt-MT"/>
        </w:rPr>
      </w:pPr>
      <w:r>
        <w:rPr>
          <w:sz w:val="22"/>
          <w:szCs w:val="22"/>
          <w:lang w:val="mt-MT"/>
        </w:rPr>
        <w:t>Il-pazjenti li ssodisfaw il-kriterji għal aggravar tal-marda f’Ġimgħa 12 jew warajha ntgħażlu b’mod każwali biex jirċievu doża ta’ induzzjoni mill-ġdid ta’ 2.4 mg/kg (massimu ta’ 160 mg) jew doża ta’ 0.6 mg/kg (massimu ta’ 40 mg) u komplew jirċievu l-kors tad-doża ta’ manteniment rispettiv tagħhom wara.</w:t>
      </w:r>
    </w:p>
    <w:p w14:paraId="1FF85B1C" w14:textId="77777777" w:rsidR="009A46F9" w:rsidRDefault="002647C2">
      <w:pPr>
        <w:pStyle w:val="gtcbodytext"/>
        <w:rPr>
          <w:i/>
          <w:sz w:val="22"/>
          <w:szCs w:val="22"/>
          <w:lang w:val="mt-MT"/>
        </w:rPr>
      </w:pPr>
      <w:r>
        <w:rPr>
          <w:i/>
          <w:sz w:val="22"/>
          <w:szCs w:val="22"/>
          <w:lang w:val="mt-MT"/>
        </w:rPr>
        <w:t>Riżultati tal-Effikaċja</w:t>
      </w:r>
    </w:p>
    <w:p w14:paraId="15CBF76C" w14:textId="77777777" w:rsidR="009A46F9" w:rsidRDefault="002647C2">
      <w:pPr>
        <w:textAlignment w:val="baseline"/>
        <w:rPr>
          <w:sz w:val="22"/>
          <w:szCs w:val="22"/>
          <w:lang w:val="mt-MT"/>
        </w:rPr>
      </w:pPr>
      <w:r>
        <w:rPr>
          <w:sz w:val="22"/>
          <w:szCs w:val="22"/>
          <w:lang w:val="mt-MT"/>
        </w:rPr>
        <w:t>Il-punti aħħarin koprimarji tal-istudju kienu remissjoni klinika skont il-PMS (iddefinita bħala PMS ≤ 2 u l-ebda sottopunteġġ individwali &gt; 1) f’Ġimgħa 8, u remissjoni klinika skont l-FMS (il-Punteġġ Mayo Sħiħ) (definita bħala Punteġġ Mayo ta’ ≤ 2 u l-ebda sottopunteġġ individwali &gt; 1) f’Ġimgħa 52 f’pazjenti li kisbu rispons kliniku skont il-PMS f’Ġimgħa 8.</w:t>
      </w:r>
    </w:p>
    <w:p w14:paraId="4CDFB131" w14:textId="77777777" w:rsidR="009A46F9" w:rsidRDefault="009A46F9">
      <w:pPr>
        <w:textAlignment w:val="baseline"/>
        <w:rPr>
          <w:sz w:val="22"/>
          <w:szCs w:val="22"/>
          <w:lang w:val="mt-MT"/>
        </w:rPr>
      </w:pPr>
    </w:p>
    <w:p w14:paraId="3C9D7F2A" w14:textId="77777777" w:rsidR="009A46F9" w:rsidRDefault="002647C2">
      <w:pPr>
        <w:textAlignment w:val="baseline"/>
        <w:rPr>
          <w:sz w:val="22"/>
          <w:szCs w:val="22"/>
          <w:lang w:val="mt-MT"/>
        </w:rPr>
      </w:pPr>
      <w:r>
        <w:rPr>
          <w:sz w:val="22"/>
          <w:szCs w:val="22"/>
          <w:lang w:val="mt-MT"/>
        </w:rPr>
        <w:t>Ir-rati ta’ remissjoni klinika skont il-PMS f’Ġimgħa 8 għal pazjenti f’kull wieħed mill-gruppi ta’ induzzjoni ta’ Humira double-blind huma ppreżentati f’Tabella 21.</w:t>
      </w:r>
    </w:p>
    <w:p w14:paraId="01244A59" w14:textId="77777777" w:rsidR="009A46F9" w:rsidRDefault="002647C2">
      <w:pPr>
        <w:pStyle w:val="gtcbodytext"/>
        <w:jc w:val="center"/>
        <w:rPr>
          <w:sz w:val="22"/>
          <w:szCs w:val="22"/>
          <w:lang w:val="mt-MT"/>
        </w:rPr>
      </w:pPr>
      <w:r>
        <w:rPr>
          <w:b/>
          <w:sz w:val="22"/>
          <w:szCs w:val="22"/>
          <w:lang w:val="mt-MT"/>
        </w:rPr>
        <w:t>Tabella 21: Remissjoni Klinika skont il-PMS wara 8 Ġimgħat</w:t>
      </w:r>
    </w:p>
    <w:tbl>
      <w:tblPr>
        <w:tblW w:w="4246" w:type="pct"/>
        <w:jc w:val="center"/>
        <w:tblLook w:val="04A0" w:firstRow="1" w:lastRow="0" w:firstColumn="1" w:lastColumn="0" w:noHBand="0" w:noVBand="1"/>
      </w:tblPr>
      <w:tblGrid>
        <w:gridCol w:w="1904"/>
        <w:gridCol w:w="2867"/>
        <w:gridCol w:w="2919"/>
      </w:tblGrid>
      <w:tr w:rsidR="00876D26" w14:paraId="7A631EC4" w14:textId="77777777">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844F4DF" w14:textId="77777777" w:rsidR="009A46F9" w:rsidRDefault="009A46F9">
            <w:pPr>
              <w:rPr>
                <w:sz w:val="22"/>
                <w:szCs w:val="22"/>
                <w:lang w:val="mt-MT"/>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8730639" w14:textId="77777777" w:rsidR="009A46F9" w:rsidRDefault="002647C2">
            <w:pPr>
              <w:pStyle w:val="paragraph"/>
              <w:spacing w:before="0" w:beforeAutospacing="0" w:after="0" w:afterAutospacing="0" w:line="276" w:lineRule="auto"/>
              <w:jc w:val="center"/>
              <w:textAlignment w:val="baseline"/>
              <w:rPr>
                <w:sz w:val="22"/>
                <w:szCs w:val="22"/>
                <w:lang w:val="mt-MT"/>
              </w:rPr>
            </w:pPr>
            <w:r>
              <w:rPr>
                <w:rStyle w:val="spellingerror"/>
                <w:b/>
                <w:bCs/>
                <w:sz w:val="22"/>
                <w:szCs w:val="22"/>
                <w:lang w:val="mt-MT"/>
              </w:rPr>
              <w:t>Humira</w:t>
            </w:r>
            <w:r>
              <w:rPr>
                <w:rStyle w:val="spellingerror"/>
                <w:b/>
                <w:sz w:val="22"/>
                <w:szCs w:val="22"/>
                <w:vertAlign w:val="superscript"/>
                <w:lang w:val="mt-MT"/>
              </w:rPr>
              <w:t>a</w:t>
            </w:r>
            <w:r>
              <w:rPr>
                <w:rStyle w:val="eop"/>
                <w:sz w:val="22"/>
                <w:szCs w:val="22"/>
                <w:lang w:val="mt-MT"/>
              </w:rPr>
              <w:t> </w:t>
            </w:r>
          </w:p>
          <w:p w14:paraId="2FC29DA3" w14:textId="77777777" w:rsidR="009A46F9" w:rsidRDefault="002647C2">
            <w:pPr>
              <w:spacing w:line="276" w:lineRule="auto"/>
              <w:jc w:val="center"/>
              <w:rPr>
                <w:rStyle w:val="eop"/>
                <w:sz w:val="22"/>
                <w:szCs w:val="22"/>
                <w:lang w:val="mt-MT"/>
              </w:rPr>
            </w:pPr>
            <w:r>
              <w:rPr>
                <w:rStyle w:val="normaltextrun"/>
                <w:b/>
                <w:bCs/>
                <w:sz w:val="22"/>
                <w:szCs w:val="22"/>
                <w:lang w:val="mt-MT"/>
              </w:rPr>
              <w:t>Massimu ta’ 160 mg f’Ġimgħa 0 / Plaċebo f’Ġimgħa 1</w:t>
            </w:r>
          </w:p>
          <w:p w14:paraId="58264364" w14:textId="77777777" w:rsidR="009A46F9" w:rsidRDefault="002647C2">
            <w:pPr>
              <w:spacing w:line="276" w:lineRule="auto"/>
              <w:jc w:val="center"/>
              <w:rPr>
                <w:sz w:val="22"/>
                <w:szCs w:val="22"/>
              </w:rPr>
            </w:pPr>
            <w:r>
              <w:rPr>
                <w:rStyle w:val="eop"/>
                <w:sz w:val="22"/>
                <w:szCs w:val="22"/>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EF4309D" w14:textId="77777777" w:rsidR="009A46F9" w:rsidRPr="00AF56D4" w:rsidRDefault="002647C2">
            <w:pPr>
              <w:pStyle w:val="paragraph"/>
              <w:spacing w:before="0" w:beforeAutospacing="0" w:after="0" w:afterAutospacing="0" w:line="276" w:lineRule="auto"/>
              <w:jc w:val="center"/>
              <w:textAlignment w:val="baseline"/>
              <w:rPr>
                <w:sz w:val="22"/>
                <w:szCs w:val="22"/>
              </w:rPr>
            </w:pPr>
            <w:r w:rsidRPr="00AF56D4">
              <w:rPr>
                <w:rStyle w:val="spellingerror"/>
                <w:b/>
                <w:bCs/>
                <w:sz w:val="22"/>
                <w:szCs w:val="22"/>
              </w:rPr>
              <w:t>Humira</w:t>
            </w:r>
            <w:r w:rsidRPr="00AF56D4">
              <w:rPr>
                <w:rStyle w:val="spellingerror"/>
                <w:b/>
                <w:sz w:val="22"/>
                <w:szCs w:val="22"/>
                <w:vertAlign w:val="superscript"/>
              </w:rPr>
              <w:t>b</w:t>
            </w:r>
            <w:r w:rsidRPr="00AF56D4">
              <w:rPr>
                <w:rStyle w:val="normaltextrun"/>
                <w:b/>
                <w:sz w:val="22"/>
                <w:szCs w:val="22"/>
                <w:vertAlign w:val="superscript"/>
              </w:rPr>
              <w:t>, c</w:t>
            </w:r>
            <w:r w:rsidRPr="00AF56D4">
              <w:rPr>
                <w:rStyle w:val="eop"/>
                <w:sz w:val="22"/>
                <w:szCs w:val="22"/>
              </w:rPr>
              <w:t> </w:t>
            </w:r>
          </w:p>
          <w:p w14:paraId="08F9D659" w14:textId="77777777" w:rsidR="009A46F9" w:rsidRPr="00AF56D4" w:rsidRDefault="002647C2">
            <w:pPr>
              <w:spacing w:line="276" w:lineRule="auto"/>
              <w:jc w:val="center"/>
              <w:rPr>
                <w:rStyle w:val="eop"/>
                <w:sz w:val="22"/>
                <w:szCs w:val="22"/>
              </w:rPr>
            </w:pPr>
            <w:r w:rsidRPr="00AF56D4">
              <w:rPr>
                <w:rStyle w:val="normaltextrun"/>
                <w:b/>
                <w:bCs/>
                <w:sz w:val="22"/>
                <w:szCs w:val="22"/>
              </w:rPr>
              <w:t>Massimu ta’ 160 mg f’Ġimgħa 0 u f’Ġimgħa 1</w:t>
            </w:r>
          </w:p>
          <w:p w14:paraId="73A0C99A" w14:textId="77777777" w:rsidR="009A46F9" w:rsidRDefault="002647C2">
            <w:pPr>
              <w:spacing w:line="276" w:lineRule="auto"/>
              <w:jc w:val="center"/>
              <w:rPr>
                <w:sz w:val="22"/>
                <w:szCs w:val="22"/>
              </w:rPr>
            </w:pPr>
            <w:r>
              <w:rPr>
                <w:rStyle w:val="eop"/>
                <w:sz w:val="22"/>
                <w:szCs w:val="22"/>
              </w:rPr>
              <w:t>N=47</w:t>
            </w:r>
          </w:p>
        </w:tc>
      </w:tr>
      <w:tr w:rsidR="00876D26" w14:paraId="181843B2" w14:textId="77777777">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7A02EED" w14:textId="77777777" w:rsidR="009A46F9" w:rsidRDefault="002647C2">
            <w:pPr>
              <w:spacing w:line="276" w:lineRule="auto"/>
              <w:rPr>
                <w:sz w:val="22"/>
                <w:szCs w:val="22"/>
              </w:rPr>
            </w:pPr>
            <w:r>
              <w:rPr>
                <w:sz w:val="22"/>
                <w:szCs w:val="22"/>
              </w:rPr>
              <w:t>Remissjoni klinka</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7351F53" w14:textId="77777777" w:rsidR="009A46F9" w:rsidRDefault="002647C2">
            <w:pPr>
              <w:spacing w:line="276" w:lineRule="auto"/>
              <w:jc w:val="center"/>
              <w:rPr>
                <w:sz w:val="22"/>
                <w:szCs w:val="22"/>
              </w:rPr>
            </w:pPr>
            <w:r>
              <w:rPr>
                <w:sz w:val="22"/>
                <w:szCs w:val="22"/>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BFF9C33" w14:textId="77777777" w:rsidR="009A46F9" w:rsidRDefault="002647C2">
            <w:pPr>
              <w:spacing w:line="276" w:lineRule="auto"/>
              <w:jc w:val="center"/>
              <w:rPr>
                <w:sz w:val="22"/>
                <w:szCs w:val="22"/>
                <w:vertAlign w:val="superscript"/>
              </w:rPr>
            </w:pPr>
            <w:r>
              <w:rPr>
                <w:sz w:val="22"/>
                <w:szCs w:val="22"/>
              </w:rPr>
              <w:t>28/47 (59.6%)</w:t>
            </w:r>
          </w:p>
        </w:tc>
      </w:tr>
      <w:tr w:rsidR="00876D26" w14:paraId="5D3D8289" w14:textId="77777777">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5E9BE2E" w14:textId="77777777" w:rsidR="009A46F9" w:rsidRDefault="002647C2">
            <w:pPr>
              <w:pStyle w:val="paragraph"/>
              <w:spacing w:before="0" w:beforeAutospacing="0" w:after="0" w:afterAutospacing="0" w:line="276" w:lineRule="auto"/>
              <w:textAlignment w:val="baseline"/>
              <w:rPr>
                <w:sz w:val="22"/>
                <w:szCs w:val="22"/>
              </w:rPr>
            </w:pPr>
            <w:r>
              <w:rPr>
                <w:rStyle w:val="normaltextrun"/>
                <w:sz w:val="22"/>
                <w:szCs w:val="22"/>
                <w:vertAlign w:val="superscript"/>
              </w:rPr>
              <w:t>a </w:t>
            </w:r>
            <w:r>
              <w:rPr>
                <w:rStyle w:val="normaltextrun"/>
                <w:sz w:val="22"/>
                <w:szCs w:val="22"/>
              </w:rPr>
              <w:t>Humira 2.4 mg/kg (massimu ta’ 160 mg) f’Ġimgħa 0, plaċebo f’Ġimgħa 1, u 1.2 mg/kg (massimu ta’ 80 mg) f’Ġimgħa 2</w:t>
            </w:r>
          </w:p>
          <w:p w14:paraId="2331E598" w14:textId="77777777" w:rsidR="009A46F9" w:rsidRDefault="002647C2">
            <w:pPr>
              <w:pStyle w:val="paragraph"/>
              <w:spacing w:before="0" w:beforeAutospacing="0" w:after="0" w:afterAutospacing="0" w:line="276" w:lineRule="auto"/>
              <w:textAlignment w:val="baseline"/>
              <w:rPr>
                <w:sz w:val="22"/>
                <w:szCs w:val="22"/>
              </w:rPr>
            </w:pPr>
            <w:r>
              <w:rPr>
                <w:rStyle w:val="normaltextrun"/>
                <w:sz w:val="22"/>
                <w:szCs w:val="22"/>
                <w:vertAlign w:val="superscript"/>
              </w:rPr>
              <w:t>b </w:t>
            </w:r>
            <w:r>
              <w:rPr>
                <w:rStyle w:val="normaltextrun"/>
                <w:sz w:val="22"/>
                <w:szCs w:val="22"/>
              </w:rPr>
              <w:t>Humira 2.4 mg/kg (massimu ta’ 160 mg) f’Ġimgħa 0 u Ġimgħa 1, u 1.2 mg/kg (massimu ta’ 80 mg) f’Ġimgħa 2</w:t>
            </w:r>
          </w:p>
          <w:p w14:paraId="4C41CDDD" w14:textId="77777777" w:rsidR="009A46F9" w:rsidRDefault="002647C2">
            <w:pPr>
              <w:pStyle w:val="paragraph"/>
              <w:spacing w:before="0" w:beforeAutospacing="0" w:after="0" w:afterAutospacing="0" w:line="276" w:lineRule="auto"/>
              <w:textAlignment w:val="baseline"/>
              <w:rPr>
                <w:sz w:val="22"/>
                <w:szCs w:val="22"/>
              </w:rPr>
            </w:pPr>
            <w:r>
              <w:rPr>
                <w:rStyle w:val="normaltextrun"/>
                <w:sz w:val="22"/>
                <w:szCs w:val="22"/>
                <w:vertAlign w:val="superscript"/>
              </w:rPr>
              <w:t>c</w:t>
            </w:r>
            <w:r>
              <w:rPr>
                <w:rStyle w:val="normaltextrun"/>
                <w:sz w:val="22"/>
                <w:szCs w:val="22"/>
              </w:rPr>
              <w:t> Mhux inkluża d-doża ta’ induzzjoni open-label ta’ Humira 2.4 mg/kg (massimu ta’ 160 mg) f’Ġimgħa 0 u Ġimgħa 1, u 1.2 mg/kg (massimu ta’ 80 mg) f’Ġimgħa 2</w:t>
            </w:r>
          </w:p>
          <w:p w14:paraId="1383625E" w14:textId="77777777" w:rsidR="009A46F9" w:rsidRDefault="002647C2">
            <w:pPr>
              <w:pStyle w:val="paragraph"/>
              <w:spacing w:before="0" w:beforeAutospacing="0" w:after="0" w:afterAutospacing="0" w:line="276" w:lineRule="auto"/>
              <w:textAlignment w:val="baseline"/>
              <w:rPr>
                <w:sz w:val="22"/>
                <w:szCs w:val="22"/>
              </w:rPr>
            </w:pPr>
            <w:r>
              <w:rPr>
                <w:rStyle w:val="normaltextrun"/>
                <w:sz w:val="22"/>
                <w:szCs w:val="22"/>
              </w:rPr>
              <w:t>Nota 1: Iż-żewġ gruppi ta’ induzzjoni rċivew 0.6 mg/kg (massimu ta’ 40 mg) f’Ġimgħa 4 u Ġimgħa 6</w:t>
            </w:r>
          </w:p>
          <w:p w14:paraId="326163C6" w14:textId="77777777" w:rsidR="009A46F9" w:rsidRPr="007D57BB" w:rsidRDefault="002647C2">
            <w:pPr>
              <w:pStyle w:val="paragraph"/>
              <w:spacing w:before="0" w:beforeAutospacing="0" w:after="0" w:afterAutospacing="0" w:line="276" w:lineRule="auto"/>
              <w:textAlignment w:val="baseline"/>
              <w:rPr>
                <w:sz w:val="22"/>
                <w:szCs w:val="22"/>
              </w:rPr>
            </w:pPr>
            <w:r w:rsidRPr="007D57BB">
              <w:rPr>
                <w:rStyle w:val="normaltextrun"/>
                <w:sz w:val="22"/>
                <w:szCs w:val="22"/>
              </w:rPr>
              <w:t>Nota 2: Il-pazjenti b’valuri neqsin f’Ġimgħa 8 kienu kkunsidrati li ma ssodisfawx il-punt aħħari</w:t>
            </w:r>
          </w:p>
        </w:tc>
      </w:tr>
    </w:tbl>
    <w:p w14:paraId="1BC5B948" w14:textId="77777777" w:rsidR="009A46F9" w:rsidRPr="007D57BB" w:rsidRDefault="009A46F9">
      <w:pPr>
        <w:rPr>
          <w:rStyle w:val="normaltextrun"/>
          <w:sz w:val="22"/>
          <w:szCs w:val="22"/>
          <w:shd w:val="clear" w:color="auto" w:fill="FFFFFF"/>
        </w:rPr>
      </w:pPr>
    </w:p>
    <w:p w14:paraId="0B61CE22" w14:textId="77777777" w:rsidR="009A46F9" w:rsidRPr="007D57BB" w:rsidRDefault="002647C2">
      <w:pPr>
        <w:rPr>
          <w:sz w:val="22"/>
          <w:szCs w:val="22"/>
        </w:rPr>
      </w:pPr>
      <w:r w:rsidRPr="007D57BB">
        <w:rPr>
          <w:rStyle w:val="normaltextrun"/>
          <w:sz w:val="22"/>
          <w:szCs w:val="22"/>
          <w:shd w:val="clear" w:color="auto" w:fill="FFFFFF"/>
        </w:rPr>
        <w:t>F’Ġimgħa 52, ir-remissjoni klinika skont l-FMS f’dawk li kellhom rispons f’Ġimgħa 8, ir-rispons kliniku skont l-FMS (iddefinit bħala tnaqqis fil-Punteġġ Mayo ta’ ≥ 3 punti u ta’ ≥ 30% mil-</w:t>
      </w:r>
      <w:r>
        <w:rPr>
          <w:rStyle w:val="normaltextrun"/>
          <w:sz w:val="22"/>
          <w:szCs w:val="22"/>
          <w:shd w:val="clear" w:color="auto" w:fill="FFFFFF"/>
          <w:lang w:val="mt-MT"/>
        </w:rPr>
        <w:t>L</w:t>
      </w:r>
      <w:r w:rsidRPr="007D57BB">
        <w:rPr>
          <w:rStyle w:val="normaltextrun"/>
          <w:sz w:val="22"/>
          <w:szCs w:val="22"/>
          <w:shd w:val="clear" w:color="auto" w:fill="FFFFFF"/>
        </w:rPr>
        <w:t>inja bażi) f’dawk li kellhom rispons f’Ġimgħa 8, il-fejqan tal-mukoża (iddefinit bħala subpunteġġ Mayo bl-endoskopju ≤ 1) f’dawk li kellhom rispons f’Ġimgħa 8, remissjoni klinika skont l-FMS f’dawk li rkadew f’Ġimgħa 8, u l-proporzjon ta’ individwi f’remissjoni mingħajr kortikosterojdi skont l-FMS f’dawk li kellhom rispons f’Ġimgħa 8 kienu evalwati f’pazjenti li rċivew Humira b’dożi ta’ manteniment massimi double-blind ta’ 40 mg eow (0.6 mg/kg) u ta’ 40 mg ew (0.6 mg/kg), u għall-gruppi kkombinati tad-doża ta’ manteniment double-blind (Tabella 22).</w:t>
      </w:r>
    </w:p>
    <w:p w14:paraId="422DB310" w14:textId="77777777" w:rsidR="009A46F9" w:rsidRPr="007D57BB" w:rsidRDefault="009A46F9">
      <w:pPr>
        <w:rPr>
          <w:sz w:val="22"/>
          <w:szCs w:val="22"/>
        </w:rPr>
      </w:pPr>
    </w:p>
    <w:p w14:paraId="6E3B35F1" w14:textId="77777777" w:rsidR="009A46F9" w:rsidRPr="008A4BD5" w:rsidRDefault="002647C2">
      <w:pPr>
        <w:keepNext/>
        <w:jc w:val="center"/>
        <w:textAlignment w:val="baseline"/>
        <w:rPr>
          <w:sz w:val="22"/>
          <w:szCs w:val="22"/>
          <w:lang w:val="nb-NO" w:eastAsia="en-GB"/>
        </w:rPr>
      </w:pPr>
      <w:r w:rsidRPr="008A4BD5">
        <w:rPr>
          <w:b/>
          <w:sz w:val="22"/>
          <w:szCs w:val="22"/>
          <w:lang w:val="nb-NO" w:eastAsia="en-GB"/>
        </w:rPr>
        <w:t>Tabella 22: Riżultati tal-Effikaċja f’ Ġimgħa 52</w:t>
      </w:r>
    </w:p>
    <w:p w14:paraId="7091432D" w14:textId="77777777" w:rsidR="009A46F9" w:rsidRPr="008A4BD5" w:rsidRDefault="009A46F9">
      <w:pPr>
        <w:keepNext/>
        <w:textAlignment w:val="baseline"/>
        <w:rPr>
          <w:sz w:val="22"/>
          <w:szCs w:val="22"/>
          <w:lang w:val="nb-NO"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876D26" w:rsidRPr="008A4BD5" w14:paraId="02AB4A3A" w14:textId="77777777">
        <w:trPr>
          <w:trHeight w:val="912"/>
          <w:jc w:val="center"/>
        </w:trPr>
        <w:tc>
          <w:tcPr>
            <w:tcW w:w="2526" w:type="dxa"/>
            <w:tcBorders>
              <w:top w:val="single" w:sz="6" w:space="0" w:color="auto"/>
              <w:left w:val="single" w:sz="6" w:space="0" w:color="auto"/>
              <w:bottom w:val="single" w:sz="6" w:space="0" w:color="auto"/>
              <w:right w:val="single" w:sz="6" w:space="0" w:color="auto"/>
            </w:tcBorders>
            <w:shd w:val="clear" w:color="auto" w:fill="auto"/>
            <w:hideMark/>
          </w:tcPr>
          <w:p w14:paraId="0FCB1375" w14:textId="77777777" w:rsidR="009A46F9" w:rsidRPr="008A4BD5" w:rsidRDefault="009A46F9">
            <w:pPr>
              <w:keepNext/>
              <w:jc w:val="center"/>
              <w:textAlignment w:val="baseline"/>
              <w:rPr>
                <w:sz w:val="22"/>
                <w:szCs w:val="22"/>
                <w:lang w:val="nb-NO" w:eastAsia="en-GB"/>
              </w:rPr>
            </w:pPr>
          </w:p>
        </w:tc>
        <w:tc>
          <w:tcPr>
            <w:tcW w:w="2409" w:type="dxa"/>
            <w:tcBorders>
              <w:top w:val="single" w:sz="6" w:space="0" w:color="auto"/>
              <w:left w:val="nil"/>
              <w:bottom w:val="single" w:sz="6" w:space="0" w:color="auto"/>
              <w:right w:val="single" w:sz="6" w:space="0" w:color="auto"/>
            </w:tcBorders>
            <w:shd w:val="clear" w:color="auto" w:fill="auto"/>
            <w:vAlign w:val="center"/>
            <w:hideMark/>
          </w:tcPr>
          <w:p w14:paraId="7CB61796" w14:textId="77777777" w:rsidR="009A46F9" w:rsidRDefault="002647C2">
            <w:pPr>
              <w:keepNext/>
              <w:jc w:val="center"/>
              <w:textAlignment w:val="baseline"/>
              <w:rPr>
                <w:sz w:val="22"/>
                <w:szCs w:val="22"/>
                <w:lang w:val="pt-PT" w:eastAsia="en-GB"/>
              </w:rPr>
            </w:pPr>
            <w:r>
              <w:rPr>
                <w:b/>
                <w:bCs/>
                <w:sz w:val="22"/>
                <w:szCs w:val="22"/>
                <w:lang w:val="pt-PT" w:eastAsia="en-GB"/>
              </w:rPr>
              <w:t>Humira</w:t>
            </w:r>
            <w:r>
              <w:rPr>
                <w:b/>
                <w:sz w:val="22"/>
                <w:szCs w:val="22"/>
                <w:vertAlign w:val="superscript"/>
                <w:lang w:val="pt-PT" w:eastAsia="en-GB"/>
              </w:rPr>
              <w:t>a</w:t>
            </w:r>
            <w:r>
              <w:rPr>
                <w:b/>
                <w:bCs/>
                <w:sz w:val="22"/>
                <w:szCs w:val="22"/>
                <w:lang w:val="pt-PT" w:eastAsia="en-GB"/>
              </w:rPr>
              <w:t> </w:t>
            </w:r>
            <w:r>
              <w:rPr>
                <w:sz w:val="22"/>
                <w:szCs w:val="22"/>
                <w:lang w:val="pt-PT" w:eastAsia="en-GB"/>
              </w:rPr>
              <w:t> </w:t>
            </w:r>
          </w:p>
          <w:p w14:paraId="70B3DC83" w14:textId="77777777" w:rsidR="009A46F9" w:rsidRDefault="002647C2">
            <w:pPr>
              <w:keepNext/>
              <w:jc w:val="center"/>
              <w:textAlignment w:val="baseline"/>
              <w:rPr>
                <w:sz w:val="22"/>
                <w:szCs w:val="22"/>
                <w:lang w:val="pt-PT" w:eastAsia="en-GB"/>
              </w:rPr>
            </w:pPr>
            <w:r>
              <w:rPr>
                <w:b/>
                <w:bCs/>
                <w:sz w:val="22"/>
                <w:szCs w:val="22"/>
                <w:lang w:val="pt-PT" w:eastAsia="en-GB"/>
              </w:rPr>
              <w:t>Massimu ta’ 40 mg eow</w:t>
            </w:r>
          </w:p>
          <w:p w14:paraId="3F1F73B8" w14:textId="77777777" w:rsidR="009A46F9" w:rsidRDefault="002647C2">
            <w:pPr>
              <w:keepNext/>
              <w:jc w:val="center"/>
              <w:textAlignment w:val="baseline"/>
              <w:rPr>
                <w:sz w:val="22"/>
                <w:szCs w:val="22"/>
                <w:lang w:val="pt-PT" w:eastAsia="en-GB"/>
              </w:rPr>
            </w:pPr>
            <w:r>
              <w:rPr>
                <w:sz w:val="22"/>
                <w:szCs w:val="22"/>
                <w:lang w:val="pt-PT" w:eastAsia="en-GB"/>
              </w:rPr>
              <w:t>N=31</w:t>
            </w:r>
          </w:p>
        </w:tc>
        <w:tc>
          <w:tcPr>
            <w:tcW w:w="2633" w:type="dxa"/>
            <w:tcBorders>
              <w:top w:val="single" w:sz="6" w:space="0" w:color="auto"/>
              <w:left w:val="nil"/>
              <w:bottom w:val="single" w:sz="6" w:space="0" w:color="auto"/>
              <w:right w:val="single" w:sz="6" w:space="0" w:color="auto"/>
            </w:tcBorders>
            <w:shd w:val="clear" w:color="auto" w:fill="auto"/>
            <w:vAlign w:val="center"/>
            <w:hideMark/>
          </w:tcPr>
          <w:p w14:paraId="34A72380" w14:textId="77777777" w:rsidR="009A46F9" w:rsidRDefault="002647C2">
            <w:pPr>
              <w:keepNext/>
              <w:jc w:val="center"/>
              <w:textAlignment w:val="baseline"/>
              <w:rPr>
                <w:sz w:val="22"/>
                <w:szCs w:val="22"/>
                <w:lang w:val="pt-BR" w:eastAsia="en-GB"/>
              </w:rPr>
            </w:pPr>
            <w:r>
              <w:rPr>
                <w:b/>
                <w:bCs/>
                <w:sz w:val="22"/>
                <w:szCs w:val="22"/>
                <w:lang w:val="pt-BR" w:eastAsia="en-GB"/>
              </w:rPr>
              <w:t>Humira</w:t>
            </w:r>
            <w:r>
              <w:rPr>
                <w:b/>
                <w:sz w:val="22"/>
                <w:szCs w:val="22"/>
                <w:vertAlign w:val="superscript"/>
                <w:lang w:val="pt-BR" w:eastAsia="en-GB"/>
              </w:rPr>
              <w:t>b</w:t>
            </w:r>
            <w:r>
              <w:rPr>
                <w:b/>
                <w:bCs/>
                <w:sz w:val="22"/>
                <w:szCs w:val="22"/>
                <w:lang w:val="pt-BR" w:eastAsia="en-GB"/>
              </w:rPr>
              <w:t> </w:t>
            </w:r>
            <w:r>
              <w:rPr>
                <w:sz w:val="22"/>
                <w:szCs w:val="22"/>
                <w:lang w:val="pt-BR" w:eastAsia="en-GB"/>
              </w:rPr>
              <w:t> </w:t>
            </w:r>
          </w:p>
          <w:p w14:paraId="0B09AE2F" w14:textId="77777777" w:rsidR="009A46F9" w:rsidRDefault="002647C2">
            <w:pPr>
              <w:keepNext/>
              <w:jc w:val="center"/>
              <w:textAlignment w:val="baseline"/>
              <w:rPr>
                <w:sz w:val="22"/>
                <w:szCs w:val="22"/>
                <w:lang w:val="pt-BR" w:eastAsia="en-GB"/>
              </w:rPr>
            </w:pPr>
            <w:r>
              <w:rPr>
                <w:b/>
                <w:bCs/>
                <w:sz w:val="22"/>
                <w:szCs w:val="22"/>
                <w:lang w:val="pt-BR" w:eastAsia="en-GB"/>
              </w:rPr>
              <w:t>Massimu ta’ 40 mg ew</w:t>
            </w:r>
          </w:p>
          <w:p w14:paraId="0D6BFBE5" w14:textId="77777777" w:rsidR="009A46F9" w:rsidRDefault="002647C2">
            <w:pPr>
              <w:keepNext/>
              <w:jc w:val="center"/>
              <w:textAlignment w:val="baseline"/>
              <w:rPr>
                <w:sz w:val="22"/>
                <w:szCs w:val="22"/>
                <w:lang w:val="pt-BR" w:eastAsia="en-GB"/>
              </w:rPr>
            </w:pPr>
            <w:r>
              <w:rPr>
                <w:sz w:val="22"/>
                <w:szCs w:val="22"/>
                <w:lang w:val="pt-BR" w:eastAsia="en-GB"/>
              </w:rPr>
              <w:t>N=31</w:t>
            </w:r>
          </w:p>
        </w:tc>
      </w:tr>
      <w:tr w:rsidR="00876D26" w14:paraId="5152C60B" w14:textId="77777777">
        <w:trPr>
          <w:trHeight w:val="570"/>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004B31DF" w14:textId="77777777" w:rsidR="009A46F9" w:rsidRPr="008A4BD5" w:rsidRDefault="002647C2">
            <w:pPr>
              <w:textAlignment w:val="baseline"/>
              <w:rPr>
                <w:sz w:val="22"/>
                <w:szCs w:val="22"/>
                <w:lang w:val="nb-NO" w:eastAsia="en-GB"/>
              </w:rPr>
            </w:pPr>
            <w:r w:rsidRPr="008A4BD5">
              <w:rPr>
                <w:sz w:val="22"/>
                <w:szCs w:val="22"/>
                <w:lang w:val="nb-NO" w:eastAsia="en-GB"/>
              </w:rPr>
              <w:t>Remissjoni klinika f’dawk li kellhom rispons skont il-PMS f’Ġimgħa 8</w:t>
            </w:r>
          </w:p>
        </w:tc>
        <w:tc>
          <w:tcPr>
            <w:tcW w:w="2409" w:type="dxa"/>
            <w:tcBorders>
              <w:top w:val="nil"/>
              <w:left w:val="nil"/>
              <w:bottom w:val="single" w:sz="6" w:space="0" w:color="auto"/>
              <w:right w:val="single" w:sz="6" w:space="0" w:color="auto"/>
            </w:tcBorders>
            <w:shd w:val="clear" w:color="auto" w:fill="auto"/>
            <w:vAlign w:val="center"/>
            <w:hideMark/>
          </w:tcPr>
          <w:p w14:paraId="5FC4DE3A" w14:textId="77777777" w:rsidR="009A46F9" w:rsidRDefault="002647C2">
            <w:pPr>
              <w:jc w:val="center"/>
              <w:textAlignment w:val="baseline"/>
              <w:rPr>
                <w:sz w:val="22"/>
                <w:szCs w:val="22"/>
                <w:lang w:eastAsia="en-GB"/>
              </w:rPr>
            </w:pPr>
            <w:r>
              <w:rPr>
                <w:sz w:val="22"/>
                <w:szCs w:val="22"/>
                <w:lang w:eastAsia="en-GB"/>
              </w:rPr>
              <w:t>9/31 (29.0%) </w:t>
            </w:r>
          </w:p>
        </w:tc>
        <w:tc>
          <w:tcPr>
            <w:tcW w:w="2633" w:type="dxa"/>
            <w:tcBorders>
              <w:top w:val="nil"/>
              <w:left w:val="nil"/>
              <w:bottom w:val="single" w:sz="6" w:space="0" w:color="auto"/>
              <w:right w:val="single" w:sz="6" w:space="0" w:color="auto"/>
            </w:tcBorders>
            <w:shd w:val="clear" w:color="auto" w:fill="auto"/>
            <w:vAlign w:val="center"/>
            <w:hideMark/>
          </w:tcPr>
          <w:p w14:paraId="1E8E39F9" w14:textId="77777777" w:rsidR="009A46F9" w:rsidRDefault="002647C2">
            <w:pPr>
              <w:jc w:val="center"/>
              <w:textAlignment w:val="baseline"/>
              <w:rPr>
                <w:sz w:val="22"/>
                <w:szCs w:val="22"/>
                <w:lang w:eastAsia="en-GB"/>
              </w:rPr>
            </w:pPr>
            <w:r>
              <w:rPr>
                <w:sz w:val="22"/>
                <w:szCs w:val="22"/>
                <w:lang w:eastAsia="en-GB"/>
              </w:rPr>
              <w:t>14/31 (45.2%)</w:t>
            </w:r>
          </w:p>
        </w:tc>
      </w:tr>
      <w:tr w:rsidR="00876D26" w14:paraId="5298AC64" w14:textId="77777777">
        <w:trPr>
          <w:trHeight w:val="555"/>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6F8483DD" w14:textId="77777777" w:rsidR="009A46F9" w:rsidRPr="007D57BB" w:rsidRDefault="002647C2">
            <w:pPr>
              <w:textAlignment w:val="baseline"/>
              <w:rPr>
                <w:sz w:val="22"/>
                <w:szCs w:val="22"/>
                <w:lang w:val="sv-SE" w:eastAsia="en-GB"/>
              </w:rPr>
            </w:pPr>
            <w:r w:rsidRPr="007D57BB">
              <w:rPr>
                <w:sz w:val="22"/>
                <w:szCs w:val="22"/>
                <w:lang w:val="sv-SE" w:eastAsia="en-GB"/>
              </w:rPr>
              <w:t>Rispons kliniku f’dawk li kellhom rispons skont il-PMS f’Ġimgħa 8</w:t>
            </w:r>
          </w:p>
        </w:tc>
        <w:tc>
          <w:tcPr>
            <w:tcW w:w="2409" w:type="dxa"/>
            <w:tcBorders>
              <w:top w:val="nil"/>
              <w:left w:val="nil"/>
              <w:bottom w:val="single" w:sz="6" w:space="0" w:color="auto"/>
              <w:right w:val="single" w:sz="6" w:space="0" w:color="auto"/>
            </w:tcBorders>
            <w:shd w:val="clear" w:color="auto" w:fill="auto"/>
            <w:vAlign w:val="center"/>
            <w:hideMark/>
          </w:tcPr>
          <w:p w14:paraId="49C39664" w14:textId="77777777" w:rsidR="009A46F9" w:rsidRDefault="002647C2">
            <w:pPr>
              <w:jc w:val="center"/>
              <w:textAlignment w:val="baseline"/>
              <w:rPr>
                <w:sz w:val="22"/>
                <w:szCs w:val="22"/>
                <w:lang w:eastAsia="en-GB"/>
              </w:rPr>
            </w:pPr>
            <w:r>
              <w:rPr>
                <w:sz w:val="22"/>
                <w:szCs w:val="22"/>
                <w:lang w:eastAsia="en-GB"/>
              </w:rPr>
              <w:t>19/31 (61.3%) </w:t>
            </w:r>
          </w:p>
        </w:tc>
        <w:tc>
          <w:tcPr>
            <w:tcW w:w="2633" w:type="dxa"/>
            <w:tcBorders>
              <w:top w:val="nil"/>
              <w:left w:val="nil"/>
              <w:bottom w:val="single" w:sz="6" w:space="0" w:color="auto"/>
              <w:right w:val="single" w:sz="6" w:space="0" w:color="auto"/>
            </w:tcBorders>
            <w:shd w:val="clear" w:color="auto" w:fill="auto"/>
            <w:vAlign w:val="center"/>
            <w:hideMark/>
          </w:tcPr>
          <w:p w14:paraId="6F6D63C0" w14:textId="77777777" w:rsidR="009A46F9" w:rsidRDefault="002647C2">
            <w:pPr>
              <w:jc w:val="center"/>
              <w:textAlignment w:val="baseline"/>
              <w:rPr>
                <w:sz w:val="22"/>
                <w:szCs w:val="22"/>
                <w:lang w:eastAsia="en-GB"/>
              </w:rPr>
            </w:pPr>
            <w:r>
              <w:rPr>
                <w:sz w:val="22"/>
                <w:szCs w:val="22"/>
                <w:lang w:eastAsia="en-GB"/>
              </w:rPr>
              <w:t>21/31 (67.7%) </w:t>
            </w:r>
          </w:p>
        </w:tc>
      </w:tr>
      <w:tr w:rsidR="00876D26" w14:paraId="494B71D5" w14:textId="77777777">
        <w:trPr>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461A6B0B" w14:textId="77777777" w:rsidR="009A46F9" w:rsidRDefault="002647C2">
            <w:pPr>
              <w:textAlignment w:val="baseline"/>
              <w:rPr>
                <w:sz w:val="22"/>
                <w:szCs w:val="22"/>
                <w:lang w:eastAsia="en-GB"/>
              </w:rPr>
            </w:pPr>
            <w:r>
              <w:rPr>
                <w:sz w:val="22"/>
                <w:szCs w:val="22"/>
                <w:lang w:eastAsia="en-GB"/>
              </w:rPr>
              <w:t>Fejqan tal-mukoża f’dawk li kellhom rispons skont il-PMS f’Ġimgħa 8</w:t>
            </w:r>
          </w:p>
        </w:tc>
        <w:tc>
          <w:tcPr>
            <w:tcW w:w="2409" w:type="dxa"/>
            <w:tcBorders>
              <w:top w:val="nil"/>
              <w:left w:val="nil"/>
              <w:bottom w:val="single" w:sz="6" w:space="0" w:color="auto"/>
              <w:right w:val="single" w:sz="6" w:space="0" w:color="auto"/>
            </w:tcBorders>
            <w:shd w:val="clear" w:color="auto" w:fill="auto"/>
            <w:vAlign w:val="center"/>
            <w:hideMark/>
          </w:tcPr>
          <w:p w14:paraId="7E89625A" w14:textId="77777777" w:rsidR="009A46F9" w:rsidRDefault="002647C2">
            <w:pPr>
              <w:jc w:val="center"/>
              <w:textAlignment w:val="baseline"/>
              <w:rPr>
                <w:sz w:val="22"/>
                <w:szCs w:val="22"/>
                <w:lang w:eastAsia="en-GB"/>
              </w:rPr>
            </w:pPr>
            <w:r>
              <w:rPr>
                <w:sz w:val="22"/>
                <w:szCs w:val="22"/>
                <w:lang w:eastAsia="en-GB"/>
              </w:rPr>
              <w:t>12/31 (38.7%) </w:t>
            </w:r>
          </w:p>
        </w:tc>
        <w:tc>
          <w:tcPr>
            <w:tcW w:w="2633" w:type="dxa"/>
            <w:tcBorders>
              <w:top w:val="nil"/>
              <w:left w:val="nil"/>
              <w:bottom w:val="single" w:sz="6" w:space="0" w:color="auto"/>
              <w:right w:val="single" w:sz="6" w:space="0" w:color="auto"/>
            </w:tcBorders>
            <w:shd w:val="clear" w:color="auto" w:fill="auto"/>
            <w:vAlign w:val="center"/>
            <w:hideMark/>
          </w:tcPr>
          <w:p w14:paraId="778F2355" w14:textId="77777777" w:rsidR="009A46F9" w:rsidRDefault="002647C2">
            <w:pPr>
              <w:jc w:val="center"/>
              <w:textAlignment w:val="baseline"/>
              <w:rPr>
                <w:sz w:val="22"/>
                <w:szCs w:val="22"/>
                <w:lang w:eastAsia="en-GB"/>
              </w:rPr>
            </w:pPr>
            <w:r>
              <w:rPr>
                <w:sz w:val="22"/>
                <w:szCs w:val="22"/>
                <w:lang w:eastAsia="en-GB"/>
              </w:rPr>
              <w:t>16/31 (51.6%) </w:t>
            </w:r>
          </w:p>
        </w:tc>
      </w:tr>
      <w:tr w:rsidR="00876D26" w14:paraId="143599FA" w14:textId="77777777">
        <w:trPr>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6E5ADF41" w14:textId="77777777" w:rsidR="009A46F9" w:rsidRPr="008A4BD5" w:rsidRDefault="002647C2">
            <w:pPr>
              <w:textAlignment w:val="baseline"/>
              <w:rPr>
                <w:sz w:val="22"/>
                <w:szCs w:val="22"/>
                <w:lang w:val="nb-NO" w:eastAsia="en-GB"/>
              </w:rPr>
            </w:pPr>
            <w:r w:rsidRPr="008A4BD5">
              <w:rPr>
                <w:sz w:val="22"/>
                <w:szCs w:val="22"/>
                <w:lang w:val="nb-NO" w:eastAsia="en-GB"/>
              </w:rPr>
              <w:t>Remissjoni klinika f’dawk li rkadew skont il-PMS f’Ġimgħa 8</w:t>
            </w:r>
          </w:p>
        </w:tc>
        <w:tc>
          <w:tcPr>
            <w:tcW w:w="2409" w:type="dxa"/>
            <w:tcBorders>
              <w:top w:val="nil"/>
              <w:left w:val="nil"/>
              <w:bottom w:val="single" w:sz="6" w:space="0" w:color="auto"/>
              <w:right w:val="single" w:sz="6" w:space="0" w:color="auto"/>
            </w:tcBorders>
            <w:shd w:val="clear" w:color="auto" w:fill="auto"/>
            <w:vAlign w:val="center"/>
            <w:hideMark/>
          </w:tcPr>
          <w:p w14:paraId="2F33A984" w14:textId="77777777" w:rsidR="009A46F9" w:rsidRDefault="002647C2">
            <w:pPr>
              <w:jc w:val="center"/>
              <w:textAlignment w:val="baseline"/>
              <w:rPr>
                <w:sz w:val="22"/>
                <w:szCs w:val="22"/>
                <w:lang w:eastAsia="en-GB"/>
              </w:rPr>
            </w:pPr>
            <w:r>
              <w:rPr>
                <w:sz w:val="22"/>
                <w:szCs w:val="22"/>
                <w:lang w:eastAsia="en-GB"/>
              </w:rPr>
              <w:t>9/21 (42.9%) </w:t>
            </w:r>
          </w:p>
        </w:tc>
        <w:tc>
          <w:tcPr>
            <w:tcW w:w="2633" w:type="dxa"/>
            <w:tcBorders>
              <w:top w:val="nil"/>
              <w:left w:val="nil"/>
              <w:bottom w:val="single" w:sz="6" w:space="0" w:color="auto"/>
              <w:right w:val="single" w:sz="6" w:space="0" w:color="auto"/>
            </w:tcBorders>
            <w:shd w:val="clear" w:color="auto" w:fill="auto"/>
            <w:vAlign w:val="center"/>
            <w:hideMark/>
          </w:tcPr>
          <w:p w14:paraId="6BFAEBD1" w14:textId="77777777" w:rsidR="009A46F9" w:rsidRDefault="002647C2">
            <w:pPr>
              <w:jc w:val="center"/>
              <w:textAlignment w:val="baseline"/>
              <w:rPr>
                <w:sz w:val="22"/>
                <w:szCs w:val="22"/>
                <w:lang w:eastAsia="en-GB"/>
              </w:rPr>
            </w:pPr>
            <w:r>
              <w:rPr>
                <w:sz w:val="22"/>
                <w:szCs w:val="22"/>
                <w:lang w:eastAsia="en-GB"/>
              </w:rPr>
              <w:t>10/22 (45.5%) </w:t>
            </w:r>
          </w:p>
        </w:tc>
      </w:tr>
      <w:tr w:rsidR="00876D26" w14:paraId="0D82DD07" w14:textId="77777777">
        <w:trPr>
          <w:jc w:val="center"/>
        </w:trPr>
        <w:tc>
          <w:tcPr>
            <w:tcW w:w="2526" w:type="dxa"/>
            <w:tcBorders>
              <w:top w:val="nil"/>
              <w:left w:val="single" w:sz="6" w:space="0" w:color="auto"/>
              <w:bottom w:val="single" w:sz="6" w:space="0" w:color="auto"/>
              <w:right w:val="single" w:sz="6" w:space="0" w:color="auto"/>
            </w:tcBorders>
            <w:shd w:val="clear" w:color="auto" w:fill="auto"/>
            <w:vAlign w:val="center"/>
            <w:hideMark/>
          </w:tcPr>
          <w:p w14:paraId="6760D8C5" w14:textId="77777777" w:rsidR="009A46F9" w:rsidRDefault="002647C2">
            <w:pPr>
              <w:textAlignment w:val="baseline"/>
              <w:rPr>
                <w:sz w:val="22"/>
                <w:szCs w:val="22"/>
                <w:lang w:eastAsia="en-GB"/>
              </w:rPr>
            </w:pPr>
            <w:r>
              <w:rPr>
                <w:sz w:val="22"/>
                <w:szCs w:val="22"/>
                <w:lang w:eastAsia="en-GB"/>
              </w:rPr>
              <w:t>Remissjoni mingħajr kortikosterojdi f’dawk li kellhom rispons skont il-PMS f’Ġimgħa 8</w:t>
            </w:r>
            <w:r>
              <w:rPr>
                <w:sz w:val="22"/>
                <w:szCs w:val="22"/>
                <w:vertAlign w:val="superscript"/>
                <w:lang w:eastAsia="en-GB"/>
              </w:rPr>
              <w:t>c</w:t>
            </w:r>
          </w:p>
        </w:tc>
        <w:tc>
          <w:tcPr>
            <w:tcW w:w="2409" w:type="dxa"/>
            <w:tcBorders>
              <w:top w:val="nil"/>
              <w:left w:val="nil"/>
              <w:bottom w:val="single" w:sz="6" w:space="0" w:color="auto"/>
              <w:right w:val="single" w:sz="6" w:space="0" w:color="auto"/>
            </w:tcBorders>
            <w:shd w:val="clear" w:color="auto" w:fill="auto"/>
            <w:vAlign w:val="center"/>
            <w:hideMark/>
          </w:tcPr>
          <w:p w14:paraId="0968EC50" w14:textId="77777777" w:rsidR="009A46F9" w:rsidRDefault="002647C2">
            <w:pPr>
              <w:jc w:val="center"/>
              <w:textAlignment w:val="baseline"/>
              <w:rPr>
                <w:sz w:val="22"/>
                <w:szCs w:val="22"/>
                <w:lang w:eastAsia="en-GB"/>
              </w:rPr>
            </w:pPr>
            <w:r>
              <w:rPr>
                <w:sz w:val="22"/>
                <w:szCs w:val="22"/>
                <w:lang w:eastAsia="en-GB"/>
              </w:rPr>
              <w:t>4/13 (30.8%) </w:t>
            </w:r>
          </w:p>
        </w:tc>
        <w:tc>
          <w:tcPr>
            <w:tcW w:w="2633" w:type="dxa"/>
            <w:tcBorders>
              <w:top w:val="nil"/>
              <w:left w:val="nil"/>
              <w:bottom w:val="single" w:sz="6" w:space="0" w:color="auto"/>
              <w:right w:val="single" w:sz="6" w:space="0" w:color="auto"/>
            </w:tcBorders>
            <w:shd w:val="clear" w:color="auto" w:fill="auto"/>
            <w:vAlign w:val="center"/>
            <w:hideMark/>
          </w:tcPr>
          <w:p w14:paraId="193E7E60" w14:textId="77777777" w:rsidR="009A46F9" w:rsidRDefault="002647C2">
            <w:pPr>
              <w:jc w:val="center"/>
              <w:textAlignment w:val="baseline"/>
              <w:rPr>
                <w:sz w:val="22"/>
                <w:szCs w:val="22"/>
                <w:lang w:eastAsia="en-GB"/>
              </w:rPr>
            </w:pPr>
            <w:r>
              <w:rPr>
                <w:sz w:val="22"/>
                <w:szCs w:val="22"/>
                <w:lang w:eastAsia="en-GB"/>
              </w:rPr>
              <w:t>5/16 (31.3%) </w:t>
            </w:r>
          </w:p>
        </w:tc>
      </w:tr>
      <w:tr w:rsidR="00876D26" w14:paraId="00A53A45" w14:textId="77777777">
        <w:trPr>
          <w:jc w:val="center"/>
        </w:trPr>
        <w:tc>
          <w:tcPr>
            <w:tcW w:w="7568" w:type="dxa"/>
            <w:gridSpan w:val="3"/>
            <w:tcBorders>
              <w:top w:val="nil"/>
              <w:left w:val="single" w:sz="6" w:space="0" w:color="auto"/>
              <w:bottom w:val="single" w:sz="6" w:space="0" w:color="auto"/>
              <w:right w:val="single" w:sz="6" w:space="0" w:color="auto"/>
            </w:tcBorders>
            <w:shd w:val="clear" w:color="auto" w:fill="auto"/>
            <w:hideMark/>
          </w:tcPr>
          <w:p w14:paraId="70661933" w14:textId="77777777" w:rsidR="009A46F9" w:rsidRPr="00AF56D4" w:rsidRDefault="002647C2">
            <w:pPr>
              <w:textAlignment w:val="baseline"/>
              <w:rPr>
                <w:sz w:val="22"/>
                <w:szCs w:val="22"/>
                <w:lang w:eastAsia="en-GB"/>
              </w:rPr>
            </w:pPr>
            <w:r w:rsidRPr="00AF56D4">
              <w:rPr>
                <w:sz w:val="22"/>
                <w:szCs w:val="22"/>
                <w:vertAlign w:val="superscript"/>
                <w:lang w:eastAsia="en-GB"/>
              </w:rPr>
              <w:t>a </w:t>
            </w:r>
            <w:r w:rsidRPr="00AF56D4">
              <w:rPr>
                <w:sz w:val="22"/>
                <w:szCs w:val="22"/>
                <w:lang w:eastAsia="en-GB"/>
              </w:rPr>
              <w:t>Humira 0.6 mg/kg (massimu ta’ 40 mg) ġimgħa iva u ġimgħa le</w:t>
            </w:r>
          </w:p>
          <w:p w14:paraId="17E1BA8F" w14:textId="77777777" w:rsidR="009A46F9" w:rsidRPr="00AF56D4" w:rsidRDefault="002647C2">
            <w:pPr>
              <w:textAlignment w:val="baseline"/>
              <w:rPr>
                <w:sz w:val="22"/>
                <w:szCs w:val="22"/>
                <w:lang w:eastAsia="en-GB"/>
              </w:rPr>
            </w:pPr>
            <w:r w:rsidRPr="00AF56D4">
              <w:rPr>
                <w:sz w:val="22"/>
                <w:szCs w:val="22"/>
                <w:vertAlign w:val="superscript"/>
                <w:lang w:eastAsia="en-GB"/>
              </w:rPr>
              <w:t>b </w:t>
            </w:r>
            <w:r w:rsidRPr="00AF56D4">
              <w:rPr>
                <w:sz w:val="22"/>
                <w:szCs w:val="22"/>
                <w:lang w:eastAsia="en-GB"/>
              </w:rPr>
              <w:t>Humira 0.6 mg/kg (massimu ta’ 40 mg) kull ġimgħa</w:t>
            </w:r>
          </w:p>
          <w:p w14:paraId="49BEAB55" w14:textId="77777777" w:rsidR="009A46F9" w:rsidRPr="00AF56D4" w:rsidRDefault="002647C2">
            <w:pPr>
              <w:textAlignment w:val="baseline"/>
              <w:rPr>
                <w:sz w:val="22"/>
                <w:szCs w:val="22"/>
                <w:lang w:eastAsia="en-GB"/>
              </w:rPr>
            </w:pPr>
            <w:r w:rsidRPr="00AF56D4">
              <w:rPr>
                <w:sz w:val="22"/>
                <w:szCs w:val="22"/>
                <w:vertAlign w:val="superscript"/>
                <w:lang w:eastAsia="en-GB"/>
              </w:rPr>
              <w:t>c</w:t>
            </w:r>
            <w:r w:rsidRPr="00AF56D4">
              <w:rPr>
                <w:sz w:val="22"/>
                <w:szCs w:val="22"/>
                <w:lang w:eastAsia="en-GB"/>
              </w:rPr>
              <w:t> F’pazjenti li rċivew kortikosterojdi fl-istess ħin fil-linja bażi</w:t>
            </w:r>
          </w:p>
          <w:p w14:paraId="32BFBC3D" w14:textId="77777777" w:rsidR="009A46F9" w:rsidRPr="00AF56D4" w:rsidRDefault="002647C2">
            <w:pPr>
              <w:textAlignment w:val="baseline"/>
              <w:rPr>
                <w:sz w:val="22"/>
                <w:szCs w:val="22"/>
                <w:lang w:eastAsia="en-GB"/>
              </w:rPr>
            </w:pPr>
            <w:r w:rsidRPr="00AF56D4">
              <w:rPr>
                <w:sz w:val="22"/>
                <w:szCs w:val="22"/>
                <w:lang w:eastAsia="en-GB"/>
              </w:rPr>
              <w:t>Nota: Il-pazjenti b’valuri neqsin f’Ġimgħa 52 jew li ntgħażlu b’mod każwali biex jirċievu trattament ta’ induzzjoni mill-ġdid jew ta’ manteniment kienu kkunsidrati bħala li ma kellhomx rispons għall-punti aħħarin ta’ Ġimgħa 52</w:t>
            </w:r>
          </w:p>
        </w:tc>
      </w:tr>
    </w:tbl>
    <w:p w14:paraId="5DB90ED4" w14:textId="77777777" w:rsidR="009A46F9" w:rsidRPr="00AF56D4" w:rsidRDefault="009A46F9">
      <w:pPr>
        <w:rPr>
          <w:sz w:val="22"/>
          <w:szCs w:val="22"/>
        </w:rPr>
      </w:pPr>
    </w:p>
    <w:p w14:paraId="1F7AC9D7" w14:textId="77777777" w:rsidR="009A46F9" w:rsidRPr="00AF56D4" w:rsidRDefault="002647C2">
      <w:pPr>
        <w:rPr>
          <w:sz w:val="22"/>
          <w:szCs w:val="22"/>
        </w:rPr>
      </w:pPr>
      <w:r w:rsidRPr="00AF56D4">
        <w:rPr>
          <w:sz w:val="22"/>
          <w:szCs w:val="22"/>
        </w:rPr>
        <w:t xml:space="preserve">Il-punti aħħarin esploratorji addizzjonali tal-effikaċja kienu jinkludu r-rispons kliniku skont l-Indiċi tal-Attività tal-Kolite Ulċerattiva Pedjatrika (PUCAI, </w:t>
      </w:r>
      <w:r w:rsidRPr="00AF56D4">
        <w:rPr>
          <w:i/>
          <w:iCs/>
          <w:sz w:val="22"/>
          <w:szCs w:val="22"/>
        </w:rPr>
        <w:t>Paediatric Ulcerative Colitis Activity Index</w:t>
      </w:r>
      <w:r w:rsidRPr="00AF56D4">
        <w:rPr>
          <w:sz w:val="22"/>
          <w:szCs w:val="22"/>
        </w:rPr>
        <w:t>) (definit bħala tnaqqis fil-PUCAI ta’ ≥ 20 punt mil-</w:t>
      </w:r>
      <w:r>
        <w:rPr>
          <w:sz w:val="22"/>
          <w:szCs w:val="22"/>
          <w:lang w:val="mt-MT"/>
        </w:rPr>
        <w:t>L</w:t>
      </w:r>
      <w:r w:rsidRPr="00AF56D4">
        <w:rPr>
          <w:sz w:val="22"/>
          <w:szCs w:val="22"/>
        </w:rPr>
        <w:t>inja bażi) u remissjoni klinika skont il-PUCAI (definit bħala PUCAI ta’ &lt; 10) f’Ġimgħa 8 u Ġimgħa 52 (Tabella 23).</w:t>
      </w:r>
    </w:p>
    <w:p w14:paraId="449DEE7C" w14:textId="77777777" w:rsidR="009A46F9" w:rsidRPr="00AF56D4" w:rsidRDefault="009A46F9">
      <w:pPr>
        <w:rPr>
          <w:sz w:val="22"/>
          <w:szCs w:val="22"/>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876D26" w:rsidRPr="008A4BD5" w14:paraId="28EBDDED" w14:textId="77777777">
        <w:trPr>
          <w:trHeight w:val="60"/>
          <w:jc w:val="center"/>
        </w:trPr>
        <w:tc>
          <w:tcPr>
            <w:tcW w:w="8262" w:type="dxa"/>
            <w:gridSpan w:val="3"/>
            <w:tcMar>
              <w:top w:w="0" w:type="dxa"/>
              <w:left w:w="108" w:type="dxa"/>
              <w:bottom w:w="0" w:type="dxa"/>
              <w:right w:w="108" w:type="dxa"/>
            </w:tcMar>
            <w:hideMark/>
          </w:tcPr>
          <w:p w14:paraId="79D2D96B" w14:textId="77777777" w:rsidR="009A46F9" w:rsidRDefault="002647C2">
            <w:pPr>
              <w:keepNext/>
              <w:spacing w:line="276" w:lineRule="auto"/>
              <w:jc w:val="center"/>
              <w:rPr>
                <w:b/>
                <w:bCs/>
                <w:sz w:val="22"/>
                <w:szCs w:val="22"/>
                <w:lang w:val="it-IT"/>
              </w:rPr>
            </w:pPr>
            <w:r>
              <w:rPr>
                <w:b/>
                <w:bCs/>
                <w:sz w:val="22"/>
                <w:szCs w:val="22"/>
                <w:lang w:val="it-IT"/>
              </w:rPr>
              <w:t>Tabella 2</w:t>
            </w:r>
            <w:r>
              <w:rPr>
                <w:b/>
                <w:bCs/>
                <w:lang w:val="it-IT"/>
              </w:rPr>
              <w:t>3</w:t>
            </w:r>
            <w:r>
              <w:rPr>
                <w:b/>
                <w:bCs/>
                <w:sz w:val="22"/>
                <w:szCs w:val="22"/>
                <w:lang w:val="it-IT"/>
              </w:rPr>
              <w:t>: Riżultati tal-Punti Aħħarin Esploratorji skont il-PUCAI</w:t>
            </w:r>
          </w:p>
        </w:tc>
      </w:tr>
      <w:tr w:rsidR="00876D26" w14:paraId="3D9E3375" w14:textId="77777777">
        <w:trPr>
          <w:trHeight w:val="265"/>
          <w:jc w:val="center"/>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7BAD90E8" w14:textId="77777777" w:rsidR="009A46F9" w:rsidRDefault="009A46F9">
            <w:pPr>
              <w:keepNext/>
              <w:spacing w:line="276" w:lineRule="auto"/>
              <w:rPr>
                <w:sz w:val="22"/>
                <w:szCs w:val="22"/>
                <w:lang w:val="it-IT"/>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9CFCE1" w14:textId="77777777" w:rsidR="009A46F9" w:rsidRDefault="002647C2">
            <w:pPr>
              <w:keepNext/>
              <w:spacing w:line="276" w:lineRule="auto"/>
              <w:jc w:val="center"/>
              <w:rPr>
                <w:b/>
                <w:bCs/>
                <w:sz w:val="22"/>
                <w:szCs w:val="22"/>
              </w:rPr>
            </w:pPr>
            <w:r>
              <w:rPr>
                <w:b/>
                <w:bCs/>
                <w:sz w:val="22"/>
                <w:szCs w:val="22"/>
                <w:lang w:val="mt-MT"/>
              </w:rPr>
              <w:t>Ġimgħa</w:t>
            </w:r>
            <w:r>
              <w:rPr>
                <w:b/>
                <w:bCs/>
                <w:sz w:val="22"/>
                <w:szCs w:val="22"/>
              </w:rPr>
              <w:t> 8</w:t>
            </w:r>
          </w:p>
        </w:tc>
      </w:tr>
      <w:tr w:rsidR="00876D26" w14:paraId="4C870844" w14:textId="77777777">
        <w:trPr>
          <w:trHeight w:val="1042"/>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7928E2AC" w14:textId="77777777" w:rsidR="009A46F9" w:rsidRDefault="009A46F9">
            <w:pPr>
              <w:keepNext/>
              <w:spacing w:line="276" w:lineRule="auto"/>
              <w:rPr>
                <w:sz w:val="22"/>
                <w:szCs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8CD227" w14:textId="77777777" w:rsidR="009A46F9" w:rsidRDefault="002647C2">
            <w:pPr>
              <w:keepNext/>
              <w:spacing w:line="276" w:lineRule="auto"/>
              <w:jc w:val="center"/>
              <w:rPr>
                <w:b/>
                <w:bCs/>
                <w:sz w:val="22"/>
                <w:szCs w:val="22"/>
                <w:vertAlign w:val="superscript"/>
              </w:rPr>
            </w:pPr>
            <w:r>
              <w:rPr>
                <w:b/>
                <w:bCs/>
                <w:sz w:val="22"/>
                <w:szCs w:val="22"/>
              </w:rPr>
              <w:t>Humira</w:t>
            </w:r>
            <w:r>
              <w:rPr>
                <w:b/>
                <w:bCs/>
                <w:sz w:val="22"/>
                <w:szCs w:val="22"/>
                <w:vertAlign w:val="superscript"/>
              </w:rPr>
              <w:t>a</w:t>
            </w:r>
          </w:p>
          <w:p w14:paraId="2566EAC7" w14:textId="77777777" w:rsidR="009A46F9" w:rsidRDefault="002647C2">
            <w:pPr>
              <w:keepNext/>
              <w:spacing w:line="276" w:lineRule="auto"/>
              <w:jc w:val="center"/>
              <w:rPr>
                <w:b/>
                <w:bCs/>
                <w:sz w:val="22"/>
                <w:szCs w:val="22"/>
              </w:rPr>
            </w:pPr>
            <w:r>
              <w:rPr>
                <w:b/>
                <w:bCs/>
                <w:sz w:val="22"/>
                <w:szCs w:val="22"/>
              </w:rPr>
              <w:t>Massimu ta’ 160 mg f’Ġimgħa 0 / Plaċebo f’Ġimgħa 1</w:t>
            </w:r>
          </w:p>
          <w:p w14:paraId="78498824" w14:textId="77777777" w:rsidR="009A46F9" w:rsidRDefault="002647C2">
            <w:pPr>
              <w:keepNext/>
              <w:spacing w:line="276" w:lineRule="auto"/>
              <w:jc w:val="center"/>
              <w:rPr>
                <w:sz w:val="22"/>
                <w:szCs w:val="22"/>
              </w:rPr>
            </w:pPr>
            <w:r>
              <w:rPr>
                <w:sz w:val="22"/>
                <w:szCs w:val="22"/>
              </w:rPr>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8C198" w14:textId="77777777" w:rsidR="009A46F9" w:rsidRPr="00AF56D4" w:rsidRDefault="002647C2">
            <w:pPr>
              <w:keepNext/>
              <w:spacing w:line="276" w:lineRule="auto"/>
              <w:jc w:val="center"/>
              <w:rPr>
                <w:b/>
                <w:bCs/>
                <w:sz w:val="22"/>
                <w:szCs w:val="22"/>
                <w:vertAlign w:val="superscript"/>
              </w:rPr>
            </w:pPr>
            <w:r w:rsidRPr="00AF56D4">
              <w:rPr>
                <w:b/>
                <w:bCs/>
                <w:sz w:val="22"/>
                <w:szCs w:val="22"/>
              </w:rPr>
              <w:t>Humira</w:t>
            </w:r>
            <w:r w:rsidRPr="00AF56D4">
              <w:rPr>
                <w:b/>
                <w:bCs/>
                <w:sz w:val="22"/>
                <w:szCs w:val="22"/>
                <w:vertAlign w:val="superscript"/>
              </w:rPr>
              <w:t>b,c</w:t>
            </w:r>
          </w:p>
          <w:p w14:paraId="5D27A914" w14:textId="77777777" w:rsidR="009A46F9" w:rsidRPr="00AF56D4" w:rsidRDefault="002647C2">
            <w:pPr>
              <w:keepNext/>
              <w:spacing w:line="276" w:lineRule="auto"/>
              <w:jc w:val="center"/>
              <w:rPr>
                <w:b/>
                <w:bCs/>
                <w:sz w:val="22"/>
                <w:szCs w:val="22"/>
              </w:rPr>
            </w:pPr>
            <w:r w:rsidRPr="00AF56D4">
              <w:rPr>
                <w:b/>
                <w:bCs/>
                <w:sz w:val="22"/>
                <w:szCs w:val="22"/>
              </w:rPr>
              <w:t>Massimu ta’ 160 mg f’Ġimgħa 0 u f’Ġimgħa 1</w:t>
            </w:r>
          </w:p>
          <w:p w14:paraId="558E3B55" w14:textId="77777777" w:rsidR="009A46F9" w:rsidRDefault="002647C2">
            <w:pPr>
              <w:keepNext/>
              <w:spacing w:line="276" w:lineRule="auto"/>
              <w:jc w:val="center"/>
              <w:rPr>
                <w:sz w:val="22"/>
                <w:szCs w:val="22"/>
              </w:rPr>
            </w:pPr>
            <w:r>
              <w:rPr>
                <w:sz w:val="22"/>
                <w:szCs w:val="22"/>
              </w:rPr>
              <w:t>N=47</w:t>
            </w:r>
          </w:p>
        </w:tc>
      </w:tr>
      <w:tr w:rsidR="00876D26" w14:paraId="223C7C56" w14:textId="77777777">
        <w:trPr>
          <w:trHeight w:val="202"/>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4F11E" w14:textId="77777777" w:rsidR="009A46F9" w:rsidRDefault="002647C2">
            <w:pPr>
              <w:keepNext/>
              <w:spacing w:line="276" w:lineRule="auto"/>
              <w:rPr>
                <w:sz w:val="22"/>
                <w:szCs w:val="22"/>
                <w:lang w:val="pl-PL"/>
              </w:rPr>
            </w:pPr>
            <w:r>
              <w:rPr>
                <w:sz w:val="22"/>
                <w:szCs w:val="22"/>
                <w:lang w:val="pl-PL"/>
              </w:rPr>
              <w:t>Remissjoni klinika skont il-PUCAI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1CB2F2A1" w14:textId="77777777" w:rsidR="009A46F9" w:rsidRDefault="002647C2">
            <w:pPr>
              <w:keepNext/>
              <w:spacing w:line="276" w:lineRule="auto"/>
              <w:jc w:val="center"/>
              <w:rPr>
                <w:sz w:val="22"/>
                <w:szCs w:val="22"/>
              </w:rPr>
            </w:pPr>
            <w:r>
              <w:rPr>
                <w:sz w:val="22"/>
                <w:szCs w:val="22"/>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1812BF2A" w14:textId="77777777" w:rsidR="009A46F9" w:rsidRDefault="002647C2">
            <w:pPr>
              <w:keepNext/>
              <w:spacing w:line="276" w:lineRule="auto"/>
              <w:jc w:val="center"/>
              <w:rPr>
                <w:sz w:val="22"/>
                <w:szCs w:val="22"/>
              </w:rPr>
            </w:pPr>
            <w:r>
              <w:rPr>
                <w:sz w:val="22"/>
                <w:szCs w:val="22"/>
              </w:rPr>
              <w:t>22/47 (46.8%)</w:t>
            </w:r>
          </w:p>
        </w:tc>
      </w:tr>
      <w:tr w:rsidR="00876D26" w14:paraId="457D652D" w14:textId="77777777">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57AAD10" w14:textId="77777777" w:rsidR="009A46F9" w:rsidRDefault="002647C2">
            <w:pPr>
              <w:keepNext/>
              <w:spacing w:line="276" w:lineRule="auto"/>
              <w:rPr>
                <w:sz w:val="22"/>
                <w:szCs w:val="22"/>
                <w:lang w:val="fr-FR"/>
              </w:rPr>
            </w:pPr>
            <w:r>
              <w:rPr>
                <w:sz w:val="22"/>
                <w:szCs w:val="22"/>
                <w:lang w:val="fr-FR"/>
              </w:rPr>
              <w:t>Rispons kliniku skont il-PUCAI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E4DECAB" w14:textId="77777777" w:rsidR="009A46F9" w:rsidRDefault="002647C2">
            <w:pPr>
              <w:keepNext/>
              <w:spacing w:line="276" w:lineRule="auto"/>
              <w:jc w:val="center"/>
              <w:rPr>
                <w:sz w:val="22"/>
                <w:szCs w:val="22"/>
              </w:rPr>
            </w:pPr>
            <w:r>
              <w:rPr>
                <w:sz w:val="22"/>
                <w:szCs w:val="22"/>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E7D3C42" w14:textId="77777777" w:rsidR="009A46F9" w:rsidRDefault="002647C2">
            <w:pPr>
              <w:keepNext/>
              <w:spacing w:line="276" w:lineRule="auto"/>
              <w:jc w:val="center"/>
              <w:rPr>
                <w:sz w:val="22"/>
                <w:szCs w:val="22"/>
              </w:rPr>
            </w:pPr>
            <w:r>
              <w:rPr>
                <w:sz w:val="22"/>
                <w:szCs w:val="22"/>
              </w:rPr>
              <w:t>32/47 (68.1%)</w:t>
            </w:r>
          </w:p>
        </w:tc>
      </w:tr>
      <w:tr w:rsidR="00876D26" w14:paraId="5BCA0187" w14:textId="77777777">
        <w:trPr>
          <w:trHeight w:val="238"/>
          <w:jc w:val="center"/>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769F47D6" w14:textId="77777777" w:rsidR="009A46F9" w:rsidRDefault="009A46F9">
            <w:pPr>
              <w:keepNext/>
              <w:spacing w:line="276" w:lineRule="auto"/>
              <w:rPr>
                <w:sz w:val="22"/>
                <w:szCs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5793CA70" w14:textId="77777777" w:rsidR="009A46F9" w:rsidRDefault="002647C2">
            <w:pPr>
              <w:keepNext/>
              <w:spacing w:line="276" w:lineRule="auto"/>
              <w:jc w:val="center"/>
              <w:rPr>
                <w:b/>
                <w:bCs/>
                <w:sz w:val="22"/>
                <w:szCs w:val="22"/>
              </w:rPr>
            </w:pPr>
            <w:r>
              <w:rPr>
                <w:b/>
                <w:bCs/>
                <w:sz w:val="22"/>
                <w:szCs w:val="22"/>
                <w:lang w:val="mt-MT"/>
              </w:rPr>
              <w:t>Ġimgħa</w:t>
            </w:r>
            <w:r>
              <w:rPr>
                <w:b/>
                <w:bCs/>
                <w:sz w:val="22"/>
                <w:szCs w:val="22"/>
              </w:rPr>
              <w:t> 52</w:t>
            </w:r>
          </w:p>
        </w:tc>
      </w:tr>
      <w:tr w:rsidR="00876D26" w:rsidRPr="008A4BD5" w14:paraId="329D663E" w14:textId="77777777">
        <w:trPr>
          <w:trHeight w:val="238"/>
          <w:jc w:val="center"/>
        </w:trPr>
        <w:tc>
          <w:tcPr>
            <w:tcW w:w="0" w:type="auto"/>
            <w:vMerge/>
            <w:tcBorders>
              <w:top w:val="nil"/>
              <w:left w:val="single" w:sz="8" w:space="0" w:color="auto"/>
              <w:bottom w:val="single" w:sz="4" w:space="0" w:color="auto"/>
              <w:right w:val="single" w:sz="8" w:space="0" w:color="auto"/>
            </w:tcBorders>
            <w:vAlign w:val="center"/>
            <w:hideMark/>
          </w:tcPr>
          <w:p w14:paraId="6FA985E3" w14:textId="77777777" w:rsidR="009A46F9" w:rsidRDefault="009A46F9">
            <w:pPr>
              <w:keepNext/>
              <w:spacing w:line="276" w:lineRule="auto"/>
              <w:rPr>
                <w:sz w:val="22"/>
                <w:szCs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5823A3E" w14:textId="77777777" w:rsidR="009A46F9" w:rsidRDefault="002647C2">
            <w:pPr>
              <w:keepNext/>
              <w:spacing w:line="276" w:lineRule="auto"/>
              <w:jc w:val="center"/>
              <w:rPr>
                <w:b/>
                <w:bCs/>
                <w:sz w:val="22"/>
                <w:szCs w:val="22"/>
                <w:vertAlign w:val="superscript"/>
                <w:lang w:val="pt-PT"/>
              </w:rPr>
            </w:pPr>
            <w:r>
              <w:rPr>
                <w:b/>
                <w:bCs/>
                <w:sz w:val="22"/>
                <w:szCs w:val="22"/>
                <w:lang w:val="pt-PT"/>
              </w:rPr>
              <w:t>Humira</w:t>
            </w:r>
            <w:r>
              <w:rPr>
                <w:b/>
                <w:bCs/>
                <w:sz w:val="22"/>
                <w:szCs w:val="22"/>
                <w:vertAlign w:val="superscript"/>
                <w:lang w:val="pt-PT"/>
              </w:rPr>
              <w:t>d</w:t>
            </w:r>
          </w:p>
          <w:p w14:paraId="00014235" w14:textId="77777777" w:rsidR="009A46F9" w:rsidRDefault="002647C2">
            <w:pPr>
              <w:keepNext/>
              <w:spacing w:line="276" w:lineRule="auto"/>
              <w:jc w:val="center"/>
              <w:rPr>
                <w:b/>
                <w:bCs/>
                <w:sz w:val="22"/>
                <w:szCs w:val="22"/>
                <w:lang w:val="pt-PT"/>
              </w:rPr>
            </w:pPr>
            <w:r>
              <w:rPr>
                <w:b/>
                <w:bCs/>
                <w:sz w:val="22"/>
                <w:szCs w:val="22"/>
                <w:lang w:val="pt-PT"/>
              </w:rPr>
              <w:t>Massimu ta’ 40 mg eow</w:t>
            </w:r>
          </w:p>
          <w:p w14:paraId="4B558B06" w14:textId="77777777" w:rsidR="009A46F9" w:rsidRDefault="002647C2">
            <w:pPr>
              <w:keepNext/>
              <w:spacing w:line="276" w:lineRule="auto"/>
              <w:jc w:val="center"/>
              <w:rPr>
                <w:sz w:val="22"/>
                <w:szCs w:val="22"/>
                <w:lang w:val="pt-PT"/>
              </w:rPr>
            </w:pPr>
            <w:r>
              <w:rPr>
                <w:sz w:val="22"/>
                <w:szCs w:val="22"/>
                <w:lang w:val="pt-PT"/>
              </w:rP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2BC33F9F" w14:textId="77777777" w:rsidR="009A46F9" w:rsidRDefault="002647C2">
            <w:pPr>
              <w:keepNext/>
              <w:spacing w:line="276" w:lineRule="auto"/>
              <w:jc w:val="center"/>
              <w:rPr>
                <w:b/>
                <w:bCs/>
                <w:sz w:val="22"/>
                <w:szCs w:val="22"/>
                <w:vertAlign w:val="superscript"/>
                <w:lang w:val="pt-PT"/>
              </w:rPr>
            </w:pPr>
            <w:r>
              <w:rPr>
                <w:b/>
                <w:bCs/>
                <w:sz w:val="22"/>
                <w:szCs w:val="22"/>
                <w:lang w:val="pt-PT"/>
              </w:rPr>
              <w:t>Humira</w:t>
            </w:r>
            <w:r>
              <w:rPr>
                <w:b/>
                <w:bCs/>
                <w:sz w:val="22"/>
                <w:szCs w:val="22"/>
                <w:vertAlign w:val="superscript"/>
                <w:lang w:val="pt-PT"/>
              </w:rPr>
              <w:t>e</w:t>
            </w:r>
          </w:p>
          <w:p w14:paraId="7C6C8150" w14:textId="77777777" w:rsidR="009A46F9" w:rsidRDefault="002647C2">
            <w:pPr>
              <w:keepNext/>
              <w:spacing w:line="276" w:lineRule="auto"/>
              <w:jc w:val="center"/>
              <w:rPr>
                <w:b/>
                <w:bCs/>
                <w:sz w:val="22"/>
                <w:szCs w:val="22"/>
                <w:lang w:val="pt-PT"/>
              </w:rPr>
            </w:pPr>
            <w:r>
              <w:rPr>
                <w:b/>
                <w:bCs/>
                <w:sz w:val="22"/>
                <w:szCs w:val="22"/>
                <w:lang w:val="pt-PT"/>
              </w:rPr>
              <w:t>Massimu ta’ 40 mg ew</w:t>
            </w:r>
          </w:p>
          <w:p w14:paraId="69A9CFFF" w14:textId="77777777" w:rsidR="009A46F9" w:rsidRDefault="002647C2">
            <w:pPr>
              <w:keepNext/>
              <w:spacing w:line="276" w:lineRule="auto"/>
              <w:jc w:val="center"/>
              <w:rPr>
                <w:sz w:val="22"/>
                <w:szCs w:val="22"/>
                <w:lang w:val="pt-PT"/>
              </w:rPr>
            </w:pPr>
            <w:r>
              <w:rPr>
                <w:sz w:val="22"/>
                <w:szCs w:val="22"/>
                <w:lang w:val="pt-PT"/>
              </w:rPr>
              <w:t>N=31</w:t>
            </w:r>
          </w:p>
        </w:tc>
      </w:tr>
      <w:tr w:rsidR="00876D26" w14:paraId="58A4D683" w14:textId="77777777">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B6834FC" w14:textId="77777777" w:rsidR="009A46F9" w:rsidRDefault="002647C2">
            <w:pPr>
              <w:keepNext/>
              <w:spacing w:line="276" w:lineRule="auto"/>
              <w:rPr>
                <w:sz w:val="22"/>
                <w:szCs w:val="22"/>
                <w:lang w:val="pt-PT"/>
              </w:rPr>
            </w:pPr>
            <w:r>
              <w:rPr>
                <w:sz w:val="22"/>
                <w:szCs w:val="22"/>
                <w:lang w:val="pt-PT"/>
              </w:rPr>
              <w:t>Remissjoni klinika skont il-PUCAI f’dawk li kellhom rispons skont il-PMS f’Ġimgħa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7C586EE" w14:textId="77777777" w:rsidR="009A46F9" w:rsidRDefault="002647C2">
            <w:pPr>
              <w:keepNext/>
              <w:spacing w:line="276" w:lineRule="auto"/>
              <w:jc w:val="center"/>
              <w:rPr>
                <w:sz w:val="22"/>
                <w:szCs w:val="22"/>
              </w:rPr>
            </w:pPr>
            <w:r>
              <w:rPr>
                <w:sz w:val="22"/>
                <w:szCs w:val="22"/>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7FD63B10" w14:textId="77777777" w:rsidR="009A46F9" w:rsidRDefault="002647C2">
            <w:pPr>
              <w:keepNext/>
              <w:spacing w:line="276" w:lineRule="auto"/>
              <w:jc w:val="center"/>
              <w:rPr>
                <w:sz w:val="22"/>
                <w:szCs w:val="22"/>
              </w:rPr>
            </w:pPr>
            <w:r>
              <w:rPr>
                <w:sz w:val="22"/>
                <w:szCs w:val="22"/>
              </w:rPr>
              <w:t>18/31 (58.1%)</w:t>
            </w:r>
          </w:p>
        </w:tc>
      </w:tr>
      <w:tr w:rsidR="00876D26" w14:paraId="5AF7F68B" w14:textId="77777777">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6C6499D" w14:textId="77777777" w:rsidR="009A46F9" w:rsidRPr="008A4BD5" w:rsidRDefault="002647C2">
            <w:pPr>
              <w:keepNext/>
              <w:spacing w:line="276" w:lineRule="auto"/>
              <w:rPr>
                <w:sz w:val="22"/>
                <w:szCs w:val="22"/>
                <w:lang w:val="nb-NO"/>
              </w:rPr>
            </w:pPr>
            <w:r w:rsidRPr="008A4BD5">
              <w:rPr>
                <w:sz w:val="22"/>
                <w:szCs w:val="22"/>
                <w:lang w:val="nb-NO"/>
              </w:rPr>
              <w:t>Rispons kliniku skont il-PUCAI f’dawk li kellhom rispons skont il-PMS f’Ġimgħa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002E6B3" w14:textId="77777777" w:rsidR="009A46F9" w:rsidRDefault="002647C2">
            <w:pPr>
              <w:keepNext/>
              <w:spacing w:line="276" w:lineRule="auto"/>
              <w:jc w:val="center"/>
              <w:rPr>
                <w:sz w:val="22"/>
                <w:szCs w:val="22"/>
              </w:rPr>
            </w:pPr>
            <w:r>
              <w:rPr>
                <w:sz w:val="22"/>
                <w:szCs w:val="22"/>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A5932A0" w14:textId="77777777" w:rsidR="009A46F9" w:rsidRDefault="002647C2">
            <w:pPr>
              <w:keepNext/>
              <w:spacing w:line="276" w:lineRule="auto"/>
              <w:jc w:val="center"/>
              <w:rPr>
                <w:sz w:val="22"/>
                <w:szCs w:val="22"/>
              </w:rPr>
            </w:pPr>
            <w:r>
              <w:rPr>
                <w:sz w:val="22"/>
                <w:szCs w:val="22"/>
              </w:rPr>
              <w:t>16/31 (51.6%)</w:t>
            </w:r>
          </w:p>
        </w:tc>
      </w:tr>
      <w:tr w:rsidR="00876D26" w:rsidRPr="00692F3F" w14:paraId="4ED5D961" w14:textId="77777777">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5BA2B34" w14:textId="77777777" w:rsidR="009A46F9" w:rsidRDefault="002647C2">
            <w:pPr>
              <w:keepNext/>
              <w:spacing w:line="276" w:lineRule="auto"/>
              <w:rPr>
                <w:rStyle w:val="eop"/>
                <w:sz w:val="22"/>
                <w:szCs w:val="22"/>
              </w:rPr>
            </w:pPr>
            <w:r>
              <w:rPr>
                <w:sz w:val="22"/>
                <w:szCs w:val="22"/>
                <w:vertAlign w:val="superscript"/>
              </w:rPr>
              <w:t>a</w:t>
            </w:r>
            <w:r>
              <w:rPr>
                <w:sz w:val="22"/>
                <w:szCs w:val="22"/>
              </w:rPr>
              <w:t xml:space="preserve"> </w:t>
            </w:r>
            <w:r>
              <w:rPr>
                <w:rStyle w:val="normaltextrun"/>
                <w:sz w:val="22"/>
                <w:szCs w:val="22"/>
              </w:rPr>
              <w:t>Humira 2.4 mg/kg (massimu ta’ 160 mg) f’Ġimgħa 0, plaċebo f’Ġimgħa 1, u 1.2 mg/kg (massimu ta’ 80 mg) f’Ġimgħa 2</w:t>
            </w:r>
          </w:p>
          <w:p w14:paraId="02185BA3" w14:textId="77777777" w:rsidR="009A46F9" w:rsidRDefault="002647C2">
            <w:pPr>
              <w:pStyle w:val="paragraph"/>
              <w:keepNext/>
              <w:spacing w:before="0" w:beforeAutospacing="0" w:after="0" w:afterAutospacing="0" w:line="276" w:lineRule="auto"/>
              <w:textAlignment w:val="baseline"/>
              <w:rPr>
                <w:rStyle w:val="eop"/>
                <w:sz w:val="22"/>
                <w:szCs w:val="22"/>
              </w:rPr>
            </w:pPr>
            <w:r>
              <w:rPr>
                <w:sz w:val="22"/>
                <w:szCs w:val="22"/>
                <w:vertAlign w:val="superscript"/>
              </w:rPr>
              <w:t xml:space="preserve">b </w:t>
            </w:r>
            <w:r>
              <w:rPr>
                <w:rStyle w:val="normaltextrun"/>
                <w:sz w:val="22"/>
                <w:szCs w:val="22"/>
                <w:vertAlign w:val="superscript"/>
              </w:rPr>
              <w:t> </w:t>
            </w:r>
            <w:r>
              <w:rPr>
                <w:rStyle w:val="normaltextrun"/>
                <w:sz w:val="22"/>
                <w:szCs w:val="22"/>
              </w:rPr>
              <w:t>Humira 2.4 mg/kg (massimu ta’ 160 mg) f’Ġimgħa 0 u Ġimgħa 1, u 1.2 mg/kg (massimu ta’ 80 mg) f’Ġimgħa 2</w:t>
            </w:r>
          </w:p>
          <w:p w14:paraId="7B80257F" w14:textId="77777777" w:rsidR="009A46F9" w:rsidRDefault="002647C2">
            <w:pPr>
              <w:pStyle w:val="paragraph"/>
              <w:keepNext/>
              <w:spacing w:before="0" w:beforeAutospacing="0" w:after="0" w:afterAutospacing="0" w:line="276" w:lineRule="auto"/>
              <w:textAlignment w:val="baseline"/>
              <w:rPr>
                <w:rStyle w:val="normaltextrun"/>
                <w:sz w:val="22"/>
                <w:szCs w:val="22"/>
              </w:rPr>
            </w:pPr>
            <w:r>
              <w:rPr>
                <w:rStyle w:val="normaltextrun"/>
                <w:sz w:val="22"/>
                <w:szCs w:val="22"/>
                <w:vertAlign w:val="superscript"/>
              </w:rPr>
              <w:t>c</w:t>
            </w:r>
            <w:r>
              <w:rPr>
                <w:rStyle w:val="normaltextrun"/>
                <w:sz w:val="22"/>
                <w:szCs w:val="22"/>
              </w:rPr>
              <w:t> Mhux inkluża d-doża ta’ Induzzjoni open-label ta’ Humira 2.4 mg/kg (massimu ta’ 160 mg) f’Ġimgħa 0 u Ġimgħa 1, u 1.2 mg/kg (massimu ta’ 80 mg) f’Ġimgħa 2</w:t>
            </w:r>
          </w:p>
          <w:p w14:paraId="7E2B7C8F" w14:textId="77777777" w:rsidR="009A46F9" w:rsidRDefault="002647C2">
            <w:pPr>
              <w:pStyle w:val="paragraph"/>
              <w:keepNext/>
              <w:spacing w:before="0" w:beforeAutospacing="0" w:after="0" w:afterAutospacing="0" w:line="276" w:lineRule="auto"/>
              <w:textAlignment w:val="baseline"/>
              <w:rPr>
                <w:sz w:val="22"/>
                <w:szCs w:val="22"/>
                <w:lang w:eastAsia="en-GB"/>
              </w:rPr>
            </w:pPr>
            <w:r>
              <w:rPr>
                <w:rStyle w:val="normaltextrun"/>
                <w:sz w:val="22"/>
                <w:szCs w:val="22"/>
                <w:vertAlign w:val="superscript"/>
              </w:rPr>
              <w:t>d</w:t>
            </w:r>
            <w:r>
              <w:rPr>
                <w:sz w:val="22"/>
                <w:szCs w:val="22"/>
                <w:lang w:eastAsia="en-GB"/>
              </w:rPr>
              <w:t xml:space="preserve"> Humira 0.6 mg/kg (massimu ta’ 40 mg) ġimgħa iva u ġimgħa le</w:t>
            </w:r>
          </w:p>
          <w:p w14:paraId="655681CB" w14:textId="77777777" w:rsidR="009A46F9" w:rsidRPr="008A4BD5" w:rsidRDefault="002647C2">
            <w:pPr>
              <w:keepNext/>
              <w:spacing w:line="276" w:lineRule="auto"/>
              <w:rPr>
                <w:sz w:val="22"/>
                <w:szCs w:val="22"/>
                <w:lang w:val="nb-NO" w:eastAsia="en-GB"/>
              </w:rPr>
            </w:pPr>
            <w:r w:rsidRPr="008A4BD5">
              <w:rPr>
                <w:sz w:val="22"/>
                <w:szCs w:val="22"/>
                <w:vertAlign w:val="superscript"/>
                <w:lang w:val="nb-NO" w:eastAsia="en-GB"/>
              </w:rPr>
              <w:t>e</w:t>
            </w:r>
            <w:r w:rsidRPr="008A4BD5">
              <w:rPr>
                <w:sz w:val="22"/>
                <w:szCs w:val="22"/>
                <w:lang w:val="nb-NO" w:eastAsia="en-GB"/>
              </w:rPr>
              <w:t xml:space="preserve"> Humira 0.6 mg/kg (massimu ta’ 40 mg) kull ġimgħa</w:t>
            </w:r>
          </w:p>
          <w:p w14:paraId="42BE2EB9" w14:textId="77777777" w:rsidR="009A46F9" w:rsidRPr="008A4BD5" w:rsidRDefault="002647C2">
            <w:pPr>
              <w:pStyle w:val="paragraph"/>
              <w:keepNext/>
              <w:spacing w:before="0" w:beforeAutospacing="0" w:after="0" w:afterAutospacing="0" w:line="276" w:lineRule="auto"/>
              <w:textAlignment w:val="baseline"/>
              <w:rPr>
                <w:sz w:val="22"/>
                <w:szCs w:val="22"/>
                <w:lang w:val="nb-NO"/>
              </w:rPr>
            </w:pPr>
            <w:r w:rsidRPr="008A4BD5">
              <w:rPr>
                <w:rStyle w:val="normaltextrun"/>
                <w:sz w:val="22"/>
                <w:szCs w:val="22"/>
                <w:lang w:val="nb-NO"/>
              </w:rPr>
              <w:t>Nota 1: Iż-żewġ gruppi ta’ induzzjoni rċivew 0.6 mg/kg (massimu ta’ 40 mg) f’Ġimgħa 4 u Ġimgħa 6</w:t>
            </w:r>
          </w:p>
          <w:p w14:paraId="15135137" w14:textId="77777777" w:rsidR="009A46F9" w:rsidRPr="008A4BD5" w:rsidRDefault="002647C2">
            <w:pPr>
              <w:pStyle w:val="paragraph"/>
              <w:keepNext/>
              <w:spacing w:before="0" w:beforeAutospacing="0" w:after="0" w:afterAutospacing="0" w:line="276" w:lineRule="auto"/>
              <w:textAlignment w:val="baseline"/>
              <w:rPr>
                <w:rStyle w:val="eop"/>
                <w:sz w:val="22"/>
                <w:szCs w:val="22"/>
                <w:lang w:val="nb-NO"/>
              </w:rPr>
            </w:pPr>
            <w:r w:rsidRPr="008A4BD5">
              <w:rPr>
                <w:rStyle w:val="normaltextrun"/>
                <w:sz w:val="22"/>
                <w:szCs w:val="22"/>
                <w:lang w:val="nb-NO"/>
              </w:rPr>
              <w:t>Nota 2: Il-pazjenti b’valuri neqsin f’Ġimgħa 8 kienu kkunsidrati li ma ssodisfawx il-punti aħħarin</w:t>
            </w:r>
          </w:p>
          <w:p w14:paraId="211F74F0" w14:textId="77777777" w:rsidR="009A46F9" w:rsidRPr="008A4BD5" w:rsidRDefault="002647C2">
            <w:pPr>
              <w:pStyle w:val="paragraph"/>
              <w:keepNext/>
              <w:spacing w:before="0" w:beforeAutospacing="0" w:after="0" w:afterAutospacing="0" w:line="276" w:lineRule="auto"/>
              <w:textAlignment w:val="baseline"/>
              <w:rPr>
                <w:sz w:val="22"/>
                <w:szCs w:val="22"/>
                <w:lang w:val="nb-NO"/>
              </w:rPr>
            </w:pPr>
            <w:r w:rsidRPr="008A4BD5">
              <w:rPr>
                <w:rStyle w:val="eop"/>
                <w:sz w:val="22"/>
                <w:szCs w:val="22"/>
                <w:lang w:val="nb-NO"/>
              </w:rPr>
              <w:t xml:space="preserve">Nota 3: </w:t>
            </w:r>
            <w:r w:rsidRPr="008A4BD5">
              <w:rPr>
                <w:sz w:val="22"/>
                <w:szCs w:val="22"/>
                <w:lang w:val="nb-NO" w:eastAsia="en-GB"/>
              </w:rPr>
              <w:t>Il-pazjenti b’valuri neqsin f’Ġimgħa 52 jew li ntgħażlu b’mod każwali biex jirċievu trattament ta’ induzzjoni mill-ġdid jew ta’ manteniment kienu kkunsidrati bħala li ma kellhomx rispons għall-punti aħħarin ta’ Ġimgħa 52</w:t>
            </w:r>
          </w:p>
        </w:tc>
      </w:tr>
    </w:tbl>
    <w:p w14:paraId="7D012EEF" w14:textId="77777777" w:rsidR="009A46F9" w:rsidRPr="008A4BD5" w:rsidRDefault="009A46F9">
      <w:pPr>
        <w:rPr>
          <w:sz w:val="22"/>
          <w:szCs w:val="22"/>
          <w:lang w:val="nb-NO"/>
        </w:rPr>
      </w:pPr>
    </w:p>
    <w:p w14:paraId="317278B7" w14:textId="77777777" w:rsidR="009A46F9" w:rsidRPr="008A4BD5" w:rsidRDefault="002647C2">
      <w:pPr>
        <w:rPr>
          <w:sz w:val="22"/>
          <w:szCs w:val="22"/>
          <w:lang w:val="nb-NO"/>
        </w:rPr>
      </w:pPr>
      <w:r w:rsidRPr="008A4BD5">
        <w:rPr>
          <w:sz w:val="22"/>
          <w:szCs w:val="22"/>
          <w:lang w:val="nb-NO"/>
        </w:rPr>
        <w:t>Mill-pazjenti ttrattati b’Humira li rċivew trattament ta’ induzzjoni mill-ġdid matul il-perjodu ta’ manteniment, 2/6 (33%) kisbu rispons kliniku skont l-FMS f’Ġimgħa 52.</w:t>
      </w:r>
    </w:p>
    <w:p w14:paraId="0F8DE1EB" w14:textId="77777777" w:rsidR="009A46F9" w:rsidRPr="008A4BD5" w:rsidRDefault="009A46F9">
      <w:pPr>
        <w:rPr>
          <w:sz w:val="22"/>
          <w:szCs w:val="22"/>
          <w:lang w:val="nb-NO"/>
        </w:rPr>
      </w:pPr>
    </w:p>
    <w:p w14:paraId="5120BB41" w14:textId="77777777" w:rsidR="009A46F9" w:rsidRPr="008A4BD5" w:rsidRDefault="002647C2">
      <w:pPr>
        <w:keepNext/>
        <w:rPr>
          <w:bCs/>
          <w:i/>
          <w:sz w:val="22"/>
          <w:szCs w:val="22"/>
          <w:u w:val="single"/>
          <w:lang w:val="nb-NO"/>
        </w:rPr>
      </w:pPr>
      <w:r w:rsidRPr="008A4BD5">
        <w:rPr>
          <w:bCs/>
          <w:i/>
          <w:sz w:val="22"/>
          <w:szCs w:val="22"/>
          <w:u w:val="single"/>
          <w:lang w:val="nb-NO"/>
        </w:rPr>
        <w:t>Kwalità tal-ħajja</w:t>
      </w:r>
    </w:p>
    <w:p w14:paraId="6FBC8002" w14:textId="77777777" w:rsidR="009A46F9" w:rsidRPr="008A4BD5" w:rsidRDefault="009A46F9">
      <w:pPr>
        <w:keepNext/>
        <w:rPr>
          <w:bCs/>
          <w:i/>
          <w:sz w:val="22"/>
          <w:szCs w:val="22"/>
          <w:u w:val="single"/>
          <w:lang w:val="nb-NO"/>
        </w:rPr>
      </w:pPr>
    </w:p>
    <w:p w14:paraId="2D87ACF0" w14:textId="77777777" w:rsidR="009A46F9" w:rsidRPr="008A4BD5" w:rsidRDefault="002647C2">
      <w:pPr>
        <w:keepNext/>
        <w:rPr>
          <w:sz w:val="22"/>
          <w:szCs w:val="22"/>
          <w:lang w:val="nb-NO"/>
        </w:rPr>
      </w:pPr>
      <w:r w:rsidRPr="008A4BD5">
        <w:rPr>
          <w:sz w:val="22"/>
          <w:szCs w:val="22"/>
          <w:lang w:val="nb-NO"/>
        </w:rPr>
        <w:t>Ġie osservat titjib klinikament sinifikanti mil-</w:t>
      </w:r>
      <w:r>
        <w:rPr>
          <w:sz w:val="22"/>
          <w:szCs w:val="22"/>
          <w:lang w:val="mt-MT"/>
        </w:rPr>
        <w:t>L</w:t>
      </w:r>
      <w:r w:rsidRPr="008A4BD5">
        <w:rPr>
          <w:sz w:val="22"/>
          <w:szCs w:val="22"/>
          <w:lang w:val="nb-NO"/>
        </w:rPr>
        <w:t xml:space="preserve">inja bażi fil-punteġġi ta’ IMPACT III u tal-Indeboliment fil-Produttività fix-Xogħol u fl-Attivitajiet (WPAI, </w:t>
      </w:r>
      <w:r w:rsidRPr="008A4BD5">
        <w:rPr>
          <w:i/>
          <w:iCs/>
          <w:sz w:val="22"/>
          <w:szCs w:val="22"/>
          <w:lang w:val="nb-NO"/>
        </w:rPr>
        <w:t>Work Productivity and Activity Impairment</w:t>
      </w:r>
      <w:r w:rsidRPr="008A4BD5">
        <w:rPr>
          <w:sz w:val="22"/>
          <w:szCs w:val="22"/>
          <w:lang w:val="nb-NO"/>
        </w:rPr>
        <w:t>) skont min jieħu ħsieb il-pazjent għall-gruppi ttrattati b’Humira.</w:t>
      </w:r>
    </w:p>
    <w:p w14:paraId="49022F5B" w14:textId="77777777" w:rsidR="009A46F9" w:rsidRPr="008A4BD5" w:rsidRDefault="009A46F9">
      <w:pPr>
        <w:keepNext/>
        <w:rPr>
          <w:sz w:val="22"/>
          <w:szCs w:val="22"/>
          <w:lang w:val="nb-NO"/>
        </w:rPr>
      </w:pPr>
    </w:p>
    <w:p w14:paraId="73DF8A6D" w14:textId="77777777" w:rsidR="009A46F9" w:rsidRPr="008A4BD5" w:rsidRDefault="002647C2">
      <w:pPr>
        <w:rPr>
          <w:rFonts w:eastAsiaTheme="minorHAnsi"/>
          <w:sz w:val="22"/>
          <w:szCs w:val="22"/>
          <w:lang w:val="nb-NO" w:eastAsia="en-GB"/>
        </w:rPr>
      </w:pPr>
      <w:r w:rsidRPr="008A4BD5">
        <w:rPr>
          <w:sz w:val="22"/>
          <w:szCs w:val="22"/>
          <w:lang w:val="nb-NO"/>
        </w:rPr>
        <w:t>Ġew osservati żidiet klinikament sinifikanti (titjib) mil-</w:t>
      </w:r>
      <w:r>
        <w:rPr>
          <w:sz w:val="22"/>
          <w:szCs w:val="22"/>
          <w:lang w:val="mt-MT"/>
        </w:rPr>
        <w:t>L</w:t>
      </w:r>
      <w:r w:rsidRPr="008A4BD5">
        <w:rPr>
          <w:sz w:val="22"/>
          <w:szCs w:val="22"/>
          <w:lang w:val="nb-NO"/>
        </w:rPr>
        <w:t>inja bażi fil-veloċità tat-tul għall-gruppi ttrattati b’adalimumab, u ġew osservati żidiet klinikament sinifikanti (titjib) mil-</w:t>
      </w:r>
      <w:r>
        <w:rPr>
          <w:sz w:val="22"/>
          <w:szCs w:val="22"/>
          <w:lang w:val="mt-MT"/>
        </w:rPr>
        <w:t>L</w:t>
      </w:r>
      <w:r w:rsidRPr="008A4BD5">
        <w:rPr>
          <w:sz w:val="22"/>
          <w:szCs w:val="22"/>
          <w:lang w:val="nb-NO"/>
        </w:rPr>
        <w:t>inja bażi fl-Indiċi tal-Massa tal-Ġisem għal individwi fuq id-doża ta’ manteniment l-għolja ta’ massimu ta’ 40 mg (0.6 mg/kg) ew.</w:t>
      </w:r>
    </w:p>
    <w:p w14:paraId="61CE65AA" w14:textId="77777777" w:rsidR="009A46F9" w:rsidRDefault="009A46F9">
      <w:pPr>
        <w:pStyle w:val="EMEANormal"/>
        <w:rPr>
          <w:i/>
          <w:szCs w:val="22"/>
          <w:lang w:val="mt-MT"/>
        </w:rPr>
      </w:pPr>
    </w:p>
    <w:p w14:paraId="461F2484" w14:textId="77777777" w:rsidR="009A46F9" w:rsidRDefault="002647C2">
      <w:pPr>
        <w:pStyle w:val="EMEANormal"/>
        <w:tabs>
          <w:tab w:val="clear" w:pos="562"/>
          <w:tab w:val="left" w:pos="483"/>
        </w:tabs>
        <w:rPr>
          <w:i/>
          <w:szCs w:val="22"/>
          <w:u w:val="single"/>
          <w:lang w:val="mt-MT"/>
        </w:rPr>
      </w:pPr>
      <w:r>
        <w:rPr>
          <w:i/>
          <w:szCs w:val="22"/>
          <w:u w:val="single"/>
          <w:lang w:val="mt-MT"/>
        </w:rPr>
        <w:t>Uveite Pedjatrika</w:t>
      </w:r>
    </w:p>
    <w:p w14:paraId="33C8BC2A" w14:textId="77777777" w:rsidR="009A46F9" w:rsidRDefault="009A46F9">
      <w:pPr>
        <w:pStyle w:val="EMEANormal"/>
        <w:tabs>
          <w:tab w:val="clear" w:pos="562"/>
          <w:tab w:val="left" w:pos="483"/>
        </w:tabs>
        <w:rPr>
          <w:szCs w:val="22"/>
          <w:lang w:val="mt-MT"/>
        </w:rPr>
      </w:pPr>
    </w:p>
    <w:p w14:paraId="36E7536D" w14:textId="77777777" w:rsidR="009A46F9" w:rsidRDefault="002647C2">
      <w:pPr>
        <w:pStyle w:val="EMEANormal"/>
        <w:tabs>
          <w:tab w:val="clear" w:pos="562"/>
          <w:tab w:val="left" w:pos="483"/>
        </w:tabs>
        <w:rPr>
          <w:szCs w:val="22"/>
          <w:lang w:val="mt-MT"/>
        </w:rPr>
      </w:pPr>
      <w:r>
        <w:rPr>
          <w:szCs w:val="22"/>
          <w:lang w:val="mt-MT"/>
        </w:rPr>
        <w:t>Is-sigurtà u l-effikaċja ta’ Humira ġew ivvalutati fi studju kkontrollat, b’mod każwali, b’</w:t>
      </w:r>
      <w:r>
        <w:rPr>
          <w:i/>
          <w:szCs w:val="22"/>
          <w:lang w:val="mt-MT"/>
        </w:rPr>
        <w:t>double masked</w:t>
      </w:r>
      <w:r>
        <w:rPr>
          <w:szCs w:val="22"/>
          <w:lang w:val="mt-MT"/>
        </w:rPr>
        <w:t>, studju ikkontrollat b’90 pazjent pedjatriku minn 2 sa &lt;18-il sena b’uveite anterjuri mhux infettiva assoċjata ma’ JIA attiva li kienu refrattarji għal mill-inqas 12-il ġimgħa bi trattament ta’methotrexate. Il-pazjenti rċivew plaċebo jew 20 mg adalimumab (jekk &lt;30 kg) jew 40 mg adalimumab (jekk ≥ 30 kg) ġimgħa iva u ġimgħa le flimkien mad-doża tagħhom tal-linja bażi ta’ methotrexate.</w:t>
      </w:r>
    </w:p>
    <w:p w14:paraId="637850F7" w14:textId="77777777" w:rsidR="009A46F9" w:rsidRDefault="009A46F9">
      <w:pPr>
        <w:pStyle w:val="EMEANormal"/>
        <w:tabs>
          <w:tab w:val="clear" w:pos="562"/>
          <w:tab w:val="left" w:pos="483"/>
        </w:tabs>
        <w:rPr>
          <w:szCs w:val="22"/>
          <w:lang w:val="mt-MT"/>
        </w:rPr>
      </w:pPr>
    </w:p>
    <w:p w14:paraId="19C701CE" w14:textId="77777777" w:rsidR="009A46F9" w:rsidRDefault="002647C2">
      <w:pPr>
        <w:pStyle w:val="EMEANormal"/>
        <w:tabs>
          <w:tab w:val="clear" w:pos="562"/>
          <w:tab w:val="left" w:pos="483"/>
        </w:tabs>
        <w:rPr>
          <w:szCs w:val="22"/>
          <w:lang w:val="mt-MT"/>
        </w:rPr>
      </w:pPr>
      <w:r>
        <w:rPr>
          <w:szCs w:val="22"/>
          <w:lang w:val="mt-MT"/>
        </w:rPr>
        <w:t>Il-punt tat-tmiem primarju kien ‘iż-żmien għall-falliment tat-trattament’. Il-kriterji li jiddeterminaw il-falliment tat-trattament kienu infjammazzjoni okulari li aggravaw jew sostnew nuqqas ta’ titjib, titjib parzjali bl-iżvilupp ta’ ko-morbiditajiet okulari sostnuti jew deterjorament ta’ ko-morbidità okulari, użu mhux permess ta’ mediċini konkomitanti, u sospensjoni tal-kura b’perjodu ta’ estenzjoni ta’ żmien.</w:t>
      </w:r>
    </w:p>
    <w:p w14:paraId="029CE8CC" w14:textId="77777777" w:rsidR="009A46F9" w:rsidRDefault="009A46F9">
      <w:pPr>
        <w:pStyle w:val="EMEANormal"/>
        <w:keepNext/>
        <w:tabs>
          <w:tab w:val="clear" w:pos="562"/>
          <w:tab w:val="left" w:pos="483"/>
        </w:tabs>
        <w:rPr>
          <w:szCs w:val="22"/>
          <w:u w:val="single"/>
          <w:lang w:val="mt-MT"/>
        </w:rPr>
      </w:pPr>
    </w:p>
    <w:p w14:paraId="589B8CFC" w14:textId="77777777" w:rsidR="009A46F9" w:rsidRDefault="002647C2">
      <w:pPr>
        <w:pStyle w:val="EMEANormal"/>
        <w:keepNext/>
        <w:tabs>
          <w:tab w:val="clear" w:pos="562"/>
          <w:tab w:val="left" w:pos="483"/>
        </w:tabs>
        <w:rPr>
          <w:i/>
          <w:szCs w:val="22"/>
          <w:u w:val="single"/>
          <w:lang w:val="mt-MT"/>
        </w:rPr>
      </w:pPr>
      <w:r>
        <w:rPr>
          <w:i/>
          <w:szCs w:val="22"/>
          <w:u w:val="single"/>
          <w:lang w:val="mt-MT"/>
        </w:rPr>
        <w:t>Rispons Kliniku</w:t>
      </w:r>
    </w:p>
    <w:p w14:paraId="627C8633" w14:textId="77777777" w:rsidR="009A46F9" w:rsidRDefault="009A46F9">
      <w:pPr>
        <w:pStyle w:val="EMEANormal"/>
        <w:keepNext/>
        <w:tabs>
          <w:tab w:val="clear" w:pos="562"/>
          <w:tab w:val="left" w:pos="483"/>
        </w:tabs>
        <w:rPr>
          <w:i/>
          <w:szCs w:val="22"/>
          <w:u w:val="single"/>
          <w:lang w:val="mt-MT"/>
        </w:rPr>
      </w:pPr>
    </w:p>
    <w:p w14:paraId="5E353D86" w14:textId="77777777" w:rsidR="009A46F9" w:rsidRDefault="002647C2">
      <w:pPr>
        <w:pStyle w:val="EMEANormal"/>
        <w:tabs>
          <w:tab w:val="clear" w:pos="562"/>
          <w:tab w:val="left" w:pos="483"/>
        </w:tabs>
        <w:rPr>
          <w:szCs w:val="22"/>
          <w:lang w:val="mt-MT"/>
        </w:rPr>
      </w:pPr>
      <w:r>
        <w:rPr>
          <w:szCs w:val="22"/>
          <w:lang w:val="mt-MT"/>
        </w:rPr>
        <w:t>Adalimumab ittardja b’mod sinifikanti l-ħin għall-falliment tat-trattament, meta mqabbel mal-plaċebo (Ara Figura 1, P &lt;0.0001 mit-test ta’ log rank). Il-ħin medjan għall-falliment ta’ trattament kien ta’ 24.1 ġimgħa għal individwi kkurati bi plaċebo, filwaqt li l-ħin medjan għall-falliment fit-trattament ma setax jiġi stmat għal individwi kkurati b’adalimumab għax inqas minn nofshom kellhom falliment fit-trattament. Adalimumab naqqas b’mod sinifikanti r-riskju ta’ falliment tat-trattament b’75% meta mqabbel mal-plaċebo, kif inhu muri mill-proporzjon ta’ periklu (HR = 0.25 [95% CI: 0.12, 0.49]).</w:t>
      </w:r>
    </w:p>
    <w:p w14:paraId="3B862635" w14:textId="77777777" w:rsidR="009A46F9" w:rsidRDefault="009A46F9">
      <w:pPr>
        <w:pStyle w:val="EMEANormal"/>
        <w:keepLines/>
        <w:tabs>
          <w:tab w:val="clear" w:pos="562"/>
          <w:tab w:val="left" w:pos="483"/>
        </w:tabs>
        <w:rPr>
          <w:szCs w:val="22"/>
          <w:lang w:val="mt-MT"/>
        </w:rPr>
      </w:pPr>
    </w:p>
    <w:p w14:paraId="247481A4" w14:textId="77777777" w:rsidR="009A46F9" w:rsidRDefault="002647C2">
      <w:pPr>
        <w:pStyle w:val="gtcbodytext"/>
        <w:keepNext/>
        <w:keepLines/>
        <w:widowControl w:val="0"/>
        <w:spacing w:before="0" w:after="0"/>
        <w:jc w:val="center"/>
        <w:rPr>
          <w:b/>
          <w:sz w:val="22"/>
          <w:szCs w:val="22"/>
          <w:lang w:val="mt-MT"/>
        </w:rPr>
      </w:pPr>
      <w:r>
        <w:rPr>
          <w:b/>
          <w:sz w:val="22"/>
          <w:szCs w:val="22"/>
          <w:lang w:val="mt-MT"/>
        </w:rPr>
        <w:t xml:space="preserve">Figura 2: Kurvi ta’ Kaplan-Meier </w:t>
      </w:r>
      <w:r>
        <w:rPr>
          <w:b/>
          <w:szCs w:val="22"/>
          <w:lang w:val="mt-MT"/>
        </w:rPr>
        <w:t>li Jiġbru fil-Qosor iż-Żmien għall-Falliment</w:t>
      </w:r>
      <w:r>
        <w:rPr>
          <w:b/>
          <w:sz w:val="22"/>
          <w:szCs w:val="22"/>
          <w:lang w:val="mt-MT"/>
        </w:rPr>
        <w:t xml:space="preserve"> fl-Istudju Pedjatriku tal-Uveite</w:t>
      </w:r>
    </w:p>
    <w:p w14:paraId="249E47DF" w14:textId="77777777" w:rsidR="009A46F9" w:rsidRDefault="009A46F9">
      <w:pPr>
        <w:pStyle w:val="gtcbodytext"/>
        <w:keepNext/>
        <w:keepLines/>
        <w:widowControl w:val="0"/>
        <w:spacing w:before="0" w:after="0"/>
        <w:jc w:val="center"/>
        <w:rPr>
          <w:b/>
          <w:sz w:val="22"/>
          <w:szCs w:val="22"/>
          <w:lang w:val="mt-MT"/>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876D26" w14:paraId="2176A0CC" w14:textId="77777777">
        <w:trPr>
          <w:cantSplit/>
          <w:trHeight w:val="3806"/>
        </w:trPr>
        <w:tc>
          <w:tcPr>
            <w:tcW w:w="468" w:type="dxa"/>
            <w:shd w:val="clear" w:color="auto" w:fill="auto"/>
            <w:textDirection w:val="btLr"/>
            <w:vAlign w:val="bottom"/>
          </w:tcPr>
          <w:p w14:paraId="673800F0" w14:textId="77777777" w:rsidR="009A46F9" w:rsidRDefault="002647C2">
            <w:pPr>
              <w:pStyle w:val="EMEANormal"/>
              <w:widowControl w:val="0"/>
              <w:tabs>
                <w:tab w:val="clear" w:pos="562"/>
                <w:tab w:val="left" w:pos="483"/>
              </w:tabs>
              <w:ind w:left="97" w:right="97"/>
              <w:jc w:val="center"/>
              <w:rPr>
                <w:b/>
                <w:szCs w:val="22"/>
                <w:lang w:val="mt-MT"/>
              </w:rPr>
            </w:pPr>
            <w:r>
              <w:rPr>
                <w:b/>
                <w:szCs w:val="22"/>
                <w:lang w:val="mt-MT"/>
              </w:rPr>
              <w:t xml:space="preserve">PROBABBILITÀ TA’FALLIMENT FI TRATTAMENT </w:t>
            </w:r>
          </w:p>
        </w:tc>
        <w:tc>
          <w:tcPr>
            <w:tcW w:w="8820" w:type="dxa"/>
            <w:gridSpan w:val="5"/>
            <w:shd w:val="clear" w:color="auto" w:fill="auto"/>
            <w:vAlign w:val="bottom"/>
          </w:tcPr>
          <w:p w14:paraId="6A88E99A" w14:textId="77777777" w:rsidR="009A46F9" w:rsidRDefault="002647C2">
            <w:pPr>
              <w:pStyle w:val="EMEANormal"/>
              <w:widowControl w:val="0"/>
              <w:tabs>
                <w:tab w:val="clear" w:pos="562"/>
                <w:tab w:val="left" w:pos="483"/>
              </w:tabs>
              <w:rPr>
                <w:szCs w:val="22"/>
                <w:lang w:val="mt-MT"/>
              </w:rPr>
            </w:pPr>
            <w:r>
              <w:rPr>
                <w:noProof/>
                <w:szCs w:val="22"/>
                <w:lang w:val="en-GB" w:eastAsia="zh-CN"/>
              </w:rPr>
              <w:drawing>
                <wp:inline distT="0" distB="0" distL="0" distR="0" wp14:anchorId="7EAFE50A" wp14:editId="3CF2BD93">
                  <wp:extent cx="5486400" cy="4552950"/>
                  <wp:effectExtent l="0" t="0" r="0" b="0"/>
                  <wp:docPr id="80" name="Picture 80"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30665" name="Picture 43" descr="Humira PED UV KM Curve REVISED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876D26" w14:paraId="7094B771" w14:textId="77777777">
        <w:tc>
          <w:tcPr>
            <w:tcW w:w="468" w:type="dxa"/>
            <w:shd w:val="clear" w:color="auto" w:fill="auto"/>
          </w:tcPr>
          <w:p w14:paraId="5F038282" w14:textId="77777777" w:rsidR="009A46F9" w:rsidRDefault="009A46F9">
            <w:pPr>
              <w:pStyle w:val="EMEANormal"/>
              <w:widowControl w:val="0"/>
              <w:tabs>
                <w:tab w:val="clear" w:pos="562"/>
                <w:tab w:val="left" w:pos="483"/>
              </w:tabs>
              <w:rPr>
                <w:szCs w:val="22"/>
                <w:lang w:val="mt-MT"/>
              </w:rPr>
            </w:pPr>
          </w:p>
        </w:tc>
        <w:tc>
          <w:tcPr>
            <w:tcW w:w="8820" w:type="dxa"/>
            <w:gridSpan w:val="5"/>
            <w:shd w:val="clear" w:color="auto" w:fill="auto"/>
          </w:tcPr>
          <w:p w14:paraId="24B28B3F" w14:textId="77777777" w:rsidR="009A46F9" w:rsidRDefault="002647C2">
            <w:pPr>
              <w:pStyle w:val="EMEANormal"/>
              <w:widowControl w:val="0"/>
              <w:tabs>
                <w:tab w:val="clear" w:pos="562"/>
                <w:tab w:val="left" w:pos="483"/>
              </w:tabs>
              <w:jc w:val="center"/>
              <w:rPr>
                <w:b/>
                <w:szCs w:val="22"/>
                <w:lang w:val="mt-MT"/>
              </w:rPr>
            </w:pPr>
            <w:r>
              <w:rPr>
                <w:b/>
                <w:szCs w:val="22"/>
                <w:u w:val="single"/>
                <w:lang w:val="mt-MT"/>
              </w:rPr>
              <w:t>ŻMIEN</w:t>
            </w:r>
            <w:r>
              <w:rPr>
                <w:b/>
                <w:szCs w:val="22"/>
                <w:lang w:val="mt-MT"/>
              </w:rPr>
              <w:t xml:space="preserve"> (ĠIMGĦAT)</w:t>
            </w:r>
          </w:p>
        </w:tc>
      </w:tr>
      <w:tr w:rsidR="00876D26" w14:paraId="2D40D43E" w14:textId="77777777">
        <w:tc>
          <w:tcPr>
            <w:tcW w:w="468" w:type="dxa"/>
            <w:shd w:val="clear" w:color="auto" w:fill="auto"/>
          </w:tcPr>
          <w:p w14:paraId="144E55CD" w14:textId="77777777" w:rsidR="009A46F9" w:rsidRDefault="009A46F9">
            <w:pPr>
              <w:pStyle w:val="EMEANormal"/>
              <w:widowControl w:val="0"/>
              <w:tabs>
                <w:tab w:val="clear" w:pos="562"/>
                <w:tab w:val="left" w:pos="483"/>
              </w:tabs>
              <w:rPr>
                <w:szCs w:val="22"/>
                <w:lang w:val="mt-MT"/>
              </w:rPr>
            </w:pPr>
          </w:p>
        </w:tc>
        <w:tc>
          <w:tcPr>
            <w:tcW w:w="3510" w:type="dxa"/>
            <w:shd w:val="clear" w:color="auto" w:fill="auto"/>
          </w:tcPr>
          <w:p w14:paraId="1C3E54BE" w14:textId="77777777" w:rsidR="009A46F9" w:rsidRDefault="002647C2">
            <w:pPr>
              <w:pStyle w:val="EMEANormal"/>
              <w:widowControl w:val="0"/>
              <w:tabs>
                <w:tab w:val="clear" w:pos="562"/>
                <w:tab w:val="left" w:pos="483"/>
              </w:tabs>
              <w:rPr>
                <w:szCs w:val="22"/>
                <w:lang w:val="mt-MT"/>
              </w:rPr>
            </w:pPr>
            <w:r>
              <w:rPr>
                <w:szCs w:val="22"/>
                <w:lang w:val="mt-MT"/>
              </w:rPr>
              <w:t>Trattament</w:t>
            </w:r>
          </w:p>
        </w:tc>
        <w:tc>
          <w:tcPr>
            <w:tcW w:w="1170" w:type="dxa"/>
            <w:shd w:val="clear" w:color="auto" w:fill="auto"/>
            <w:vAlign w:val="bottom"/>
          </w:tcPr>
          <w:p w14:paraId="1E45CA80" w14:textId="77777777" w:rsidR="009A46F9" w:rsidRDefault="002647C2">
            <w:pPr>
              <w:pStyle w:val="EMEANormal"/>
              <w:widowControl w:val="0"/>
              <w:tabs>
                <w:tab w:val="clear" w:pos="562"/>
                <w:tab w:val="left" w:pos="483"/>
              </w:tabs>
              <w:jc w:val="center"/>
              <w:rPr>
                <w:szCs w:val="22"/>
                <w:lang w:val="mt-MT"/>
              </w:rPr>
            </w:pPr>
            <w:r>
              <w:rPr>
                <w:noProof/>
                <w:szCs w:val="22"/>
                <w:lang w:val="en-GB" w:eastAsia="zh-CN"/>
              </w:rPr>
              <w:drawing>
                <wp:inline distT="0" distB="0" distL="0" distR="0" wp14:anchorId="475F7D81" wp14:editId="355E942F">
                  <wp:extent cx="457200" cy="123825"/>
                  <wp:effectExtent l="0" t="0" r="0" b="0"/>
                  <wp:docPr id="81" name="Picture 81"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750918" name="Picture 44" descr="Humira PED UV KM Curve 1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shd w:val="clear" w:color="auto" w:fill="auto"/>
          </w:tcPr>
          <w:p w14:paraId="7676634B" w14:textId="77777777" w:rsidR="009A46F9" w:rsidRDefault="002647C2">
            <w:pPr>
              <w:pStyle w:val="EMEANormal"/>
              <w:widowControl w:val="0"/>
              <w:tabs>
                <w:tab w:val="clear" w:pos="562"/>
                <w:tab w:val="left" w:pos="483"/>
              </w:tabs>
              <w:rPr>
                <w:szCs w:val="22"/>
                <w:lang w:val="mt-MT"/>
              </w:rPr>
            </w:pPr>
            <w:r>
              <w:rPr>
                <w:szCs w:val="22"/>
                <w:lang w:val="mt-MT"/>
              </w:rPr>
              <w:t>Plaċebo</w:t>
            </w:r>
          </w:p>
        </w:tc>
        <w:tc>
          <w:tcPr>
            <w:tcW w:w="900" w:type="dxa"/>
            <w:shd w:val="clear" w:color="auto" w:fill="auto"/>
            <w:vAlign w:val="center"/>
          </w:tcPr>
          <w:p w14:paraId="36CC296F" w14:textId="77777777" w:rsidR="009A46F9" w:rsidRDefault="002647C2">
            <w:pPr>
              <w:pStyle w:val="EMEANormal"/>
              <w:widowControl w:val="0"/>
              <w:tabs>
                <w:tab w:val="clear" w:pos="562"/>
                <w:tab w:val="left" w:pos="483"/>
              </w:tabs>
              <w:rPr>
                <w:szCs w:val="22"/>
                <w:lang w:val="mt-MT"/>
              </w:rPr>
            </w:pPr>
            <w:r>
              <w:rPr>
                <w:noProof/>
                <w:szCs w:val="22"/>
                <w:lang w:val="en-GB" w:eastAsia="zh-CN"/>
              </w:rPr>
              <w:drawing>
                <wp:inline distT="0" distB="0" distL="0" distR="0" wp14:anchorId="08678C25" wp14:editId="07781C58">
                  <wp:extent cx="457200" cy="85725"/>
                  <wp:effectExtent l="0" t="0" r="0" b="0"/>
                  <wp:docPr id="82" name="Picture 8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13456" name="Picture 45" descr="Humira PED UV KM Curve 1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shd w:val="clear" w:color="auto" w:fill="auto"/>
          </w:tcPr>
          <w:p w14:paraId="515E6476" w14:textId="77777777" w:rsidR="009A46F9" w:rsidRDefault="002647C2">
            <w:pPr>
              <w:pStyle w:val="EMEANormal"/>
              <w:widowControl w:val="0"/>
              <w:tabs>
                <w:tab w:val="clear" w:pos="562"/>
                <w:tab w:val="left" w:pos="483"/>
              </w:tabs>
              <w:rPr>
                <w:szCs w:val="22"/>
                <w:lang w:val="mt-MT"/>
              </w:rPr>
            </w:pPr>
            <w:r>
              <w:rPr>
                <w:szCs w:val="22"/>
                <w:lang w:val="mt-MT"/>
              </w:rPr>
              <w:t>Adalimumab</w:t>
            </w:r>
          </w:p>
        </w:tc>
      </w:tr>
      <w:tr w:rsidR="00876D26" w:rsidRPr="00692F3F" w14:paraId="555E8C39" w14:textId="77777777">
        <w:tc>
          <w:tcPr>
            <w:tcW w:w="468" w:type="dxa"/>
            <w:shd w:val="clear" w:color="auto" w:fill="auto"/>
          </w:tcPr>
          <w:p w14:paraId="2B1B0C0B" w14:textId="77777777" w:rsidR="009A46F9" w:rsidRDefault="009A46F9">
            <w:pPr>
              <w:pStyle w:val="EMEANormal"/>
              <w:widowControl w:val="0"/>
              <w:tabs>
                <w:tab w:val="clear" w:pos="562"/>
                <w:tab w:val="left" w:pos="483"/>
              </w:tabs>
              <w:rPr>
                <w:szCs w:val="22"/>
                <w:lang w:val="mt-MT"/>
              </w:rPr>
            </w:pPr>
          </w:p>
        </w:tc>
        <w:tc>
          <w:tcPr>
            <w:tcW w:w="8820" w:type="dxa"/>
            <w:gridSpan w:val="5"/>
            <w:shd w:val="clear" w:color="auto" w:fill="auto"/>
          </w:tcPr>
          <w:p w14:paraId="47A9BA58" w14:textId="77777777" w:rsidR="009A46F9" w:rsidRDefault="002647C2">
            <w:pPr>
              <w:pStyle w:val="EMEANormal"/>
              <w:widowControl w:val="0"/>
              <w:tabs>
                <w:tab w:val="clear" w:pos="562"/>
                <w:tab w:val="left" w:pos="483"/>
              </w:tabs>
              <w:rPr>
                <w:szCs w:val="22"/>
                <w:lang w:val="mt-MT"/>
              </w:rPr>
            </w:pPr>
            <w:r>
              <w:rPr>
                <w:szCs w:val="22"/>
                <w:lang w:val="mt-MT"/>
              </w:rPr>
              <w:t>Nota: P = Plaċebo (Numru f’riskju); H = HUMIRA (Numru f’riskju).</w:t>
            </w:r>
          </w:p>
        </w:tc>
      </w:tr>
    </w:tbl>
    <w:p w14:paraId="273640C6" w14:textId="77777777" w:rsidR="009A46F9" w:rsidRDefault="009A46F9">
      <w:pPr>
        <w:tabs>
          <w:tab w:val="left" w:pos="483"/>
        </w:tabs>
        <w:suppressAutoHyphens/>
        <w:rPr>
          <w:sz w:val="22"/>
          <w:szCs w:val="22"/>
          <w:lang w:val="mt-MT"/>
        </w:rPr>
      </w:pPr>
    </w:p>
    <w:p w14:paraId="675FAC24" w14:textId="77777777" w:rsidR="009A46F9" w:rsidRDefault="009A46F9">
      <w:pPr>
        <w:rPr>
          <w:sz w:val="22"/>
          <w:szCs w:val="22"/>
          <w:lang w:val="mt-MT"/>
        </w:rPr>
      </w:pPr>
    </w:p>
    <w:p w14:paraId="5C5BD477" w14:textId="77777777" w:rsidR="009A46F9" w:rsidRDefault="002647C2">
      <w:pPr>
        <w:ind w:left="567" w:hanging="567"/>
        <w:rPr>
          <w:noProof/>
          <w:sz w:val="22"/>
          <w:szCs w:val="22"/>
          <w:lang w:val="mt-MT"/>
        </w:rPr>
      </w:pPr>
      <w:r>
        <w:rPr>
          <w:b/>
          <w:noProof/>
          <w:sz w:val="22"/>
          <w:szCs w:val="22"/>
          <w:lang w:val="mt-MT"/>
        </w:rPr>
        <w:t xml:space="preserve">5.2 </w:t>
      </w:r>
      <w:r>
        <w:rPr>
          <w:b/>
          <w:noProof/>
          <w:sz w:val="22"/>
          <w:szCs w:val="22"/>
          <w:lang w:val="mt-MT"/>
        </w:rPr>
        <w:tab/>
        <w:t>Tagħrif farmakokinetiku</w:t>
      </w:r>
    </w:p>
    <w:p w14:paraId="49F2CEF1" w14:textId="77777777" w:rsidR="009A46F9" w:rsidRDefault="009A46F9">
      <w:pPr>
        <w:rPr>
          <w:noProof/>
          <w:sz w:val="22"/>
          <w:szCs w:val="22"/>
          <w:lang w:val="mt-MT"/>
        </w:rPr>
      </w:pPr>
    </w:p>
    <w:p w14:paraId="02F9DB1B" w14:textId="77777777" w:rsidR="009A46F9" w:rsidRDefault="002647C2">
      <w:pPr>
        <w:autoSpaceDE w:val="0"/>
        <w:autoSpaceDN w:val="0"/>
        <w:adjustRightInd w:val="0"/>
        <w:rPr>
          <w:sz w:val="22"/>
          <w:szCs w:val="22"/>
          <w:u w:val="single"/>
          <w:lang w:val="mt-MT"/>
        </w:rPr>
      </w:pPr>
      <w:r>
        <w:rPr>
          <w:noProof/>
          <w:sz w:val="22"/>
          <w:szCs w:val="22"/>
          <w:u w:val="single"/>
          <w:lang w:val="mt-MT"/>
        </w:rPr>
        <w:t>Assorbiment u distribuzzjoni</w:t>
      </w:r>
      <w:r>
        <w:rPr>
          <w:sz w:val="22"/>
          <w:szCs w:val="22"/>
          <w:u w:val="single"/>
          <w:lang w:val="mt-MT"/>
        </w:rPr>
        <w:t xml:space="preserve">  </w:t>
      </w:r>
    </w:p>
    <w:p w14:paraId="46574F55" w14:textId="77777777" w:rsidR="009A46F9" w:rsidRDefault="009A46F9">
      <w:pPr>
        <w:rPr>
          <w:noProof/>
          <w:sz w:val="22"/>
          <w:szCs w:val="22"/>
          <w:lang w:val="mt-MT"/>
        </w:rPr>
      </w:pPr>
    </w:p>
    <w:p w14:paraId="1E8B5663" w14:textId="77777777" w:rsidR="009A46F9" w:rsidRDefault="002647C2">
      <w:pPr>
        <w:rPr>
          <w:sz w:val="22"/>
          <w:szCs w:val="22"/>
          <w:lang w:val="mt-MT"/>
        </w:rPr>
      </w:pPr>
      <w:r>
        <w:rPr>
          <w:sz w:val="22"/>
          <w:szCs w:val="22"/>
          <w:lang w:val="mt-MT"/>
        </w:rPr>
        <w:t>Wara t-teħid taħt il-gilda ta’ doża waħda ta’ 40 mg, l-assorbiment u d-distribuzzjoni ta’ adalimumab kien bil-mod, bl-ogħla punt ta’ konċentrazzjoni fis-serum jintlaħaq madwar 5 ijiem wara li jittieħed. Il- biodisponibiltà medja assoluta ta’ adalimumab stimata minn tliet studji wara t-teħid ta’ doża waħda ta’ 40 mg taħt il-ġilda kienet ta’ 64%. Wara dożi waħdenin meħuda ġol-vini li jvarjaw minn 0.25 sa 10 mg/kg, il-konċentrazzjoni kienet proporzjonali għad-doża. Wara dożi ta’ 0.5 mg/kg (~40 mg), it-tneħħija mill-ġisem varjat minn 11 sa 15 ml/siegħa, il-volum ta’ distribuzzjoni (V</w:t>
      </w:r>
      <w:r>
        <w:rPr>
          <w:sz w:val="22"/>
          <w:szCs w:val="22"/>
          <w:vertAlign w:val="subscript"/>
          <w:lang w:val="mt-MT"/>
        </w:rPr>
        <w:t>ss</w:t>
      </w:r>
      <w:r>
        <w:rPr>
          <w:sz w:val="22"/>
          <w:szCs w:val="22"/>
          <w:lang w:val="mt-MT"/>
        </w:rPr>
        <w:t>) varja minn 5 sa 6 litri u l-</w:t>
      </w:r>
      <w:r>
        <w:rPr>
          <w:i/>
          <w:sz w:val="22"/>
          <w:szCs w:val="22"/>
          <w:lang w:val="mt-MT"/>
        </w:rPr>
        <w:t>half-life</w:t>
      </w:r>
      <w:r>
        <w:rPr>
          <w:sz w:val="22"/>
          <w:szCs w:val="22"/>
          <w:lang w:val="mt-MT"/>
        </w:rPr>
        <w:t xml:space="preserve"> medja tal-fażi terminali kienet  ta’ bejn wieħed u ieħor gimagħtejn. Il-konċentrazzjoni ta’ adalimumab fil-fluwidu sinovjali ta’ ħafna pazjenti li jbatu minn artrite rewmatika varjaw minn 31-96% minn dawk fis-serum.</w:t>
      </w:r>
    </w:p>
    <w:p w14:paraId="627DCAA9" w14:textId="77777777" w:rsidR="009A46F9" w:rsidRDefault="009A46F9">
      <w:pPr>
        <w:rPr>
          <w:sz w:val="22"/>
          <w:szCs w:val="22"/>
          <w:lang w:val="mt-MT"/>
        </w:rPr>
      </w:pPr>
    </w:p>
    <w:p w14:paraId="0ED4A62A" w14:textId="77777777" w:rsidR="009A46F9" w:rsidRDefault="002647C2">
      <w:pPr>
        <w:rPr>
          <w:sz w:val="22"/>
          <w:szCs w:val="22"/>
          <w:lang w:val="mt-MT"/>
        </w:rPr>
      </w:pPr>
      <w:r>
        <w:rPr>
          <w:sz w:val="22"/>
          <w:szCs w:val="22"/>
          <w:lang w:val="mt-MT"/>
        </w:rPr>
        <w:t>Wara t-teħid ta’ adalimumab 40 mg taħt il-ġilda ġimgħa iva u ġimgħa le f’pazjenti adulti li jbatu minn artrite rewmatika (AR), il-konċentrazzjoni minimali medja fissa kienet ta’ bejn wieħed u ieħor 5</w:t>
      </w:r>
      <w:r>
        <w:rPr>
          <w:rFonts w:ascii="Symbol" w:hAnsi="Symbol"/>
          <w:sz w:val="22"/>
          <w:szCs w:val="22"/>
          <w:lang w:val="mt-MT"/>
        </w:rPr>
        <w:sym w:font="Symbol" w:char="F06D"/>
      </w:r>
      <w:r>
        <w:rPr>
          <w:sz w:val="22"/>
          <w:szCs w:val="22"/>
          <w:lang w:val="mt-MT"/>
        </w:rPr>
        <w:t xml:space="preserve">g/ml (mingħajr t-teħid konkomitanti ta’ methotrexate) u minn 8 sa 9 </w:t>
      </w:r>
      <w:r>
        <w:rPr>
          <w:rFonts w:ascii="Symbol" w:hAnsi="Symbol"/>
          <w:sz w:val="22"/>
          <w:szCs w:val="22"/>
          <w:lang w:val="mt-MT"/>
        </w:rPr>
        <w:sym w:font="Symbol" w:char="F06D"/>
      </w:r>
      <w:r>
        <w:rPr>
          <w:sz w:val="22"/>
          <w:szCs w:val="22"/>
          <w:lang w:val="mt-MT"/>
        </w:rPr>
        <w:t xml:space="preserve">g/ml (bit-teħid konkomitanti ta’methotrexate), rispettivament. Il-livelli minimali fissi fis-serum ta’ adalimumab żdiedu bejn wieħed u ieħor proporzjonalment mad-doża wara t-teħid ta’ 20, 40 u 80 mg dożaġġ ta’ injezzjoni taħt il-ġilda ġimgħa iva u ġimgħa le u kull ġimgħa. </w:t>
      </w:r>
    </w:p>
    <w:p w14:paraId="0EF75AE6" w14:textId="77777777" w:rsidR="009A46F9" w:rsidRDefault="009A46F9">
      <w:pPr>
        <w:rPr>
          <w:sz w:val="22"/>
          <w:szCs w:val="22"/>
          <w:lang w:val="mt-MT"/>
        </w:rPr>
      </w:pPr>
    </w:p>
    <w:p w14:paraId="4266E187" w14:textId="77777777" w:rsidR="009A46F9" w:rsidRDefault="002647C2">
      <w:pPr>
        <w:rPr>
          <w:sz w:val="22"/>
          <w:szCs w:val="22"/>
          <w:lang w:val="mt-MT"/>
        </w:rPr>
      </w:pPr>
      <w:r>
        <w:rPr>
          <w:sz w:val="22"/>
          <w:szCs w:val="22"/>
          <w:lang w:val="mt-MT"/>
        </w:rPr>
        <w:t xml:space="preserve">F’pazjenti adulti li jbatu mill-psorijasi, il-konċentrazzjoni minimali medja fissa kienet ta’ 5 </w:t>
      </w:r>
      <w:r>
        <w:rPr>
          <w:rFonts w:ascii="Symbol" w:hAnsi="Symbol"/>
          <w:sz w:val="22"/>
          <w:szCs w:val="22"/>
          <w:lang w:val="mt-MT"/>
        </w:rPr>
        <w:sym w:font="Symbol" w:char="F06D"/>
      </w:r>
      <w:r>
        <w:rPr>
          <w:sz w:val="22"/>
          <w:szCs w:val="22"/>
          <w:lang w:val="mt-MT"/>
        </w:rPr>
        <w:t>g/ml meta kienet qiegħda tingħata kura b’adalimumab waħdu b’doża ta’ 40 mg ġimgħa iva u ġimgħa le.</w:t>
      </w:r>
    </w:p>
    <w:p w14:paraId="7FE6C5D1" w14:textId="77777777" w:rsidR="009A46F9" w:rsidRDefault="009A46F9">
      <w:pPr>
        <w:rPr>
          <w:sz w:val="22"/>
          <w:szCs w:val="22"/>
          <w:lang w:val="mt-MT"/>
        </w:rPr>
      </w:pPr>
    </w:p>
    <w:p w14:paraId="533FD198" w14:textId="77777777" w:rsidR="009A46F9" w:rsidRDefault="002647C2">
      <w:pPr>
        <w:rPr>
          <w:sz w:val="22"/>
          <w:szCs w:val="22"/>
          <w:lang w:val="mt-MT"/>
        </w:rPr>
      </w:pPr>
      <w:r>
        <w:rPr>
          <w:sz w:val="22"/>
          <w:szCs w:val="22"/>
          <w:lang w:val="mt-MT"/>
        </w:rPr>
        <w:t xml:space="preserve">F’pazjenti adulti bi hidradenitis suppurativa, doża ta’ 160 mg Humira f’Ġimgħa 0 segwita b’80 mg f’Ġimgħa 2 kisbu konċentrazzjonijiet baxxi t’adalimumab fis-serum ta’ madwar 7-8 μg/ mL f’Ġimgħa 2 u Ġimgħa 4. Livelli minimali medji fissi tal-konċentrazzjoni f’Ġimgħa 12 sa Ġimgħa 36 kienu bejn wieħed u ieħor 8 sa 10 μg / mL matul trattament b’adalimumab 40 mg kull ġimgħa. </w:t>
      </w:r>
    </w:p>
    <w:p w14:paraId="525898FF" w14:textId="77777777" w:rsidR="009A46F9" w:rsidRDefault="009A46F9">
      <w:pPr>
        <w:rPr>
          <w:sz w:val="22"/>
          <w:szCs w:val="22"/>
          <w:lang w:val="mt-MT"/>
        </w:rPr>
      </w:pPr>
    </w:p>
    <w:p w14:paraId="2BF2543E" w14:textId="77777777" w:rsidR="009A46F9" w:rsidRDefault="002647C2">
      <w:pPr>
        <w:rPr>
          <w:sz w:val="22"/>
          <w:szCs w:val="22"/>
          <w:lang w:val="mt-MT"/>
        </w:rPr>
      </w:pPr>
      <w:r>
        <w:rPr>
          <w:sz w:val="22"/>
          <w:szCs w:val="22"/>
          <w:lang w:val="mt-MT"/>
        </w:rPr>
        <w:t xml:space="preserve">Espożizzjoni ta’ adalimumab f’pazjenti adolexxenti bi HS kienet prevista li jużaw mudellar u simulazzjoni farmakokinetiku tal-popolazzjoni bbażata fuq cross-indication farmakokinetika f’pazjenti pedjatriċi oħra (psorjasi pedjatrika, artrite idjopatika ġovanili, marda </w:t>
      </w:r>
      <w:r>
        <w:rPr>
          <w:i/>
          <w:sz w:val="22"/>
          <w:szCs w:val="22"/>
          <w:lang w:val="mt-MT"/>
        </w:rPr>
        <w:t>Crohn</w:t>
      </w:r>
      <w:r>
        <w:rPr>
          <w:sz w:val="22"/>
          <w:szCs w:val="22"/>
          <w:lang w:val="mt-MT"/>
        </w:rPr>
        <w:t xml:space="preserve">  pedjatrika u l-artrite relatata mal-entesite). Id-doża rrakkomandata fl-adolexxenti bi HS hi ta’ 40 mg ġimgħa iva u ġimgħa le. Minħabba esposizzjoni għal adalimumab tista’ tiġi affettwata mid-daqs tal-ġisem, adolexxenti b’piż tal-ġisem ogħla u rispons inadegwat jistgħu jibbenefikaw milli jirċievu d-doża rakkomandata għall-adulti ta’ 40 mg kull ġimgħa.</w:t>
      </w:r>
    </w:p>
    <w:p w14:paraId="0A968DB1" w14:textId="77777777" w:rsidR="009A46F9" w:rsidRDefault="009A46F9">
      <w:pPr>
        <w:rPr>
          <w:sz w:val="22"/>
          <w:szCs w:val="22"/>
          <w:lang w:val="mt-MT"/>
        </w:rPr>
      </w:pPr>
    </w:p>
    <w:p w14:paraId="4CC6777F" w14:textId="77777777" w:rsidR="009A46F9" w:rsidRDefault="002647C2">
      <w:pPr>
        <w:rPr>
          <w:sz w:val="22"/>
          <w:szCs w:val="22"/>
          <w:lang w:val="mt-MT"/>
        </w:rPr>
      </w:pPr>
      <w:r>
        <w:rPr>
          <w:sz w:val="22"/>
          <w:szCs w:val="22"/>
          <w:lang w:val="mt-MT"/>
        </w:rPr>
        <w:t xml:space="preserve">F’pazjenti li jbatu mill-marda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id-doża kbira ta’ 80 mg Humira f’Ġimgħa 0 segwita b’40 mg Humira f’Ġimgħa 2 tilħaq konċentrazzjonijiet minimali tas-serum f’adalimumab ta’ bejn wieħed u ieħor 5.5 </w:t>
      </w:r>
      <w:r>
        <w:rPr>
          <w:rFonts w:ascii="Symbol" w:hAnsi="Symbol"/>
          <w:sz w:val="22"/>
          <w:szCs w:val="22"/>
          <w:lang w:val="mt-MT"/>
        </w:rPr>
        <w:sym w:font="Symbol" w:char="F06D"/>
      </w:r>
      <w:r>
        <w:rPr>
          <w:sz w:val="22"/>
          <w:szCs w:val="22"/>
          <w:lang w:val="mt-MT"/>
        </w:rPr>
        <w:t>g/ml matul il-perijodu tal-bidu. Doża kbira ta’ 160 mg Humira f’Ġimgħa 0 segwita b’80 mg Humira f’Ġimgħa 2 tilħaq konċentrazzjonijiet minimali tas-serum f’adalimumab ta’ bejn wieħed u ieħor 12 </w:t>
      </w:r>
      <w:r>
        <w:rPr>
          <w:rFonts w:ascii="Symbol" w:hAnsi="Symbol"/>
          <w:sz w:val="22"/>
          <w:szCs w:val="22"/>
          <w:lang w:val="mt-MT"/>
        </w:rPr>
        <w:sym w:font="Symbol" w:char="F06D"/>
      </w:r>
      <w:r>
        <w:rPr>
          <w:sz w:val="22"/>
          <w:szCs w:val="22"/>
          <w:lang w:val="mt-MT"/>
        </w:rPr>
        <w:t xml:space="preserve">g/ml matul il-perijodu tal-bidu. F’pazjenti li jbatu mill-marda </w:t>
      </w:r>
      <w:r>
        <w:rPr>
          <w:i/>
          <w:sz w:val="22"/>
          <w:szCs w:val="22"/>
          <w:lang w:val="mt-MT"/>
        </w:rPr>
        <w:t xml:space="preserve">Crohn </w:t>
      </w:r>
      <w:r>
        <w:rPr>
          <w:sz w:val="22"/>
          <w:szCs w:val="22"/>
          <w:lang w:val="mt-MT"/>
        </w:rPr>
        <w:t>(</w:t>
      </w:r>
      <w:r>
        <w:rPr>
          <w:i/>
          <w:sz w:val="22"/>
          <w:szCs w:val="22"/>
          <w:lang w:val="mt-MT"/>
        </w:rPr>
        <w:t>Crohn’s disease</w:t>
      </w:r>
      <w:r>
        <w:rPr>
          <w:sz w:val="22"/>
          <w:szCs w:val="22"/>
          <w:lang w:val="mt-MT"/>
        </w:rPr>
        <w:t>) li rċevew doża ta’ 40 mg Humira ġimgħa iva u ġimgħa le biex imantnu l-istat tagħhom ġew osservati livelli minimali medji fissi ta’ bejn wieħed u ieħor 7 </w:t>
      </w:r>
      <w:r>
        <w:rPr>
          <w:rFonts w:ascii="Symbol" w:hAnsi="Symbol"/>
          <w:sz w:val="22"/>
          <w:szCs w:val="22"/>
          <w:lang w:val="mt-MT"/>
        </w:rPr>
        <w:sym w:font="Symbol" w:char="F06D"/>
      </w:r>
      <w:r>
        <w:rPr>
          <w:sz w:val="22"/>
          <w:szCs w:val="22"/>
          <w:lang w:val="mt-MT"/>
        </w:rPr>
        <w:t>g/ml.</w:t>
      </w:r>
    </w:p>
    <w:p w14:paraId="74E325D0" w14:textId="77777777" w:rsidR="009A46F9" w:rsidRDefault="009A46F9">
      <w:pPr>
        <w:rPr>
          <w:sz w:val="22"/>
          <w:szCs w:val="22"/>
          <w:lang w:val="mt-MT"/>
        </w:rPr>
      </w:pPr>
    </w:p>
    <w:p w14:paraId="492EA53B" w14:textId="77777777" w:rsidR="009A46F9" w:rsidRDefault="002647C2">
      <w:pPr>
        <w:tabs>
          <w:tab w:val="left" w:pos="562"/>
        </w:tabs>
        <w:suppressAutoHyphens/>
        <w:rPr>
          <w:sz w:val="22"/>
          <w:szCs w:val="22"/>
          <w:lang w:val="mt-MT"/>
        </w:rPr>
      </w:pPr>
      <w:r>
        <w:rPr>
          <w:sz w:val="22"/>
          <w:szCs w:val="22"/>
          <w:lang w:val="mt-MT"/>
        </w:rPr>
        <w:t>F’pazjenti pedjatriċi li g</w:t>
      </w:r>
      <w:r>
        <w:rPr>
          <w:noProof/>
          <w:sz w:val="22"/>
          <w:szCs w:val="22"/>
          <w:lang w:val="mt-MT"/>
        </w:rPr>
        <w:t xml:space="preserve">ħandhom CD moderata sa severa, d-doża tal-bidu ta’ adalimumab </w:t>
      </w:r>
      <w:r>
        <w:rPr>
          <w:i/>
          <w:noProof/>
          <w:sz w:val="22"/>
          <w:szCs w:val="22"/>
          <w:lang w:val="mt-MT"/>
        </w:rPr>
        <w:t xml:space="preserve">open-label </w:t>
      </w:r>
      <w:r>
        <w:rPr>
          <w:noProof/>
          <w:sz w:val="22"/>
          <w:szCs w:val="22"/>
          <w:lang w:val="mt-MT"/>
        </w:rPr>
        <w:t xml:space="preserve">kienet 160/80 mg jew 80/40 mg f’Ġimgħa 0 u 2, rispettivament, li kienet tiddeppendi fuq il-punt ta’ qtugħ tal-piż tal-ġisem ta’ 40 kg. F’Ġimgħa 4, il-pazjenti kienu magħżula b’mod każwali 1:1 għal doża ta’ manteniment Standard (40/20 mg eow) jew Baxxa (20/10 mg eow) fil-grupp ta’ nies li qed jieħdu l-kura fuq bażi tal-piż tal-ġisem tagħhom. L-aktar konċentrazzjonijiet baxxi medji (±SD) ta’ adalimumab fis-serum milħuqa f’Ġimgħa 4  kienu </w:t>
      </w:r>
      <w:r>
        <w:rPr>
          <w:sz w:val="22"/>
          <w:szCs w:val="22"/>
          <w:lang w:val="mt-MT" w:eastAsia="en-GB"/>
        </w:rPr>
        <w:t>15.7</w:t>
      </w:r>
      <w:r>
        <w:rPr>
          <w:rFonts w:eastAsia="Arial Unicode MS"/>
          <w:sz w:val="22"/>
          <w:szCs w:val="22"/>
          <w:lang w:val="mt-MT"/>
        </w:rPr>
        <w:t xml:space="preserve">±6.6 </w:t>
      </w:r>
      <w:r>
        <w:rPr>
          <w:rFonts w:ascii="Symbol" w:hAnsi="Symbol"/>
          <w:sz w:val="22"/>
          <w:szCs w:val="22"/>
          <w:lang w:val="mt-MT"/>
        </w:rPr>
        <w:sym w:font="Symbol" w:char="F06D"/>
      </w:r>
      <w:r>
        <w:rPr>
          <w:sz w:val="22"/>
          <w:szCs w:val="22"/>
          <w:lang w:val="mt-MT"/>
        </w:rPr>
        <w:t xml:space="preserve">g/mL il-pazjenti </w:t>
      </w:r>
      <w:r>
        <w:rPr>
          <w:rFonts w:ascii="Symbol" w:hAnsi="Symbol"/>
          <w:sz w:val="22"/>
          <w:szCs w:val="22"/>
          <w:lang w:val="mt-MT"/>
        </w:rPr>
        <w:sym w:font="Symbol" w:char="F0B3"/>
      </w:r>
      <w:r>
        <w:rPr>
          <w:sz w:val="22"/>
          <w:szCs w:val="22"/>
          <w:lang w:val="mt-MT"/>
        </w:rPr>
        <w:t xml:space="preserve"> 40 kg (160/80 mg) u </w:t>
      </w:r>
      <w:r>
        <w:rPr>
          <w:sz w:val="22"/>
          <w:szCs w:val="22"/>
          <w:lang w:val="mt-MT" w:eastAsia="en-GB"/>
        </w:rPr>
        <w:t>10.6</w:t>
      </w:r>
      <w:r>
        <w:rPr>
          <w:rFonts w:eastAsia="Arial Unicode MS"/>
          <w:sz w:val="22"/>
          <w:szCs w:val="22"/>
          <w:lang w:val="mt-MT"/>
        </w:rPr>
        <w:t xml:space="preserve">±6.1 </w:t>
      </w:r>
      <w:r>
        <w:rPr>
          <w:rFonts w:ascii="Symbol" w:hAnsi="Symbol"/>
          <w:sz w:val="22"/>
          <w:szCs w:val="22"/>
          <w:lang w:val="mt-MT"/>
        </w:rPr>
        <w:sym w:font="Symbol" w:char="F06D"/>
      </w:r>
      <w:r>
        <w:rPr>
          <w:sz w:val="22"/>
          <w:szCs w:val="22"/>
          <w:lang w:val="mt-MT"/>
        </w:rPr>
        <w:t>g/mL għas-suġġetti &lt; 40 kg (80/40 mg).</w:t>
      </w:r>
    </w:p>
    <w:p w14:paraId="1D85AE43" w14:textId="77777777" w:rsidR="009A46F9" w:rsidRDefault="009A46F9">
      <w:pPr>
        <w:tabs>
          <w:tab w:val="left" w:pos="562"/>
        </w:tabs>
        <w:suppressAutoHyphens/>
        <w:rPr>
          <w:sz w:val="22"/>
          <w:szCs w:val="22"/>
          <w:lang w:val="mt-MT" w:eastAsia="en-GB"/>
        </w:rPr>
      </w:pPr>
    </w:p>
    <w:p w14:paraId="2C7B1469" w14:textId="77777777" w:rsidR="009A46F9" w:rsidRDefault="002647C2">
      <w:pPr>
        <w:tabs>
          <w:tab w:val="left" w:pos="562"/>
        </w:tabs>
        <w:suppressAutoHyphens/>
        <w:rPr>
          <w:sz w:val="22"/>
          <w:szCs w:val="22"/>
          <w:lang w:val="mt-MT"/>
        </w:rPr>
      </w:pPr>
      <w:r>
        <w:rPr>
          <w:rFonts w:eastAsia="Arial Unicode MS"/>
          <w:sz w:val="22"/>
          <w:szCs w:val="22"/>
          <w:lang w:val="mt-MT"/>
        </w:rPr>
        <w:t>G</w:t>
      </w:r>
      <w:r>
        <w:rPr>
          <w:sz w:val="22"/>
          <w:szCs w:val="22"/>
          <w:lang w:val="mt-MT"/>
        </w:rPr>
        <w:t xml:space="preserve">ħall-pazjenti i li baqgħu jieħdu l-kura każwali tagħhom, il-medja </w:t>
      </w:r>
      <w:r>
        <w:rPr>
          <w:noProof/>
          <w:sz w:val="22"/>
          <w:szCs w:val="22"/>
          <w:lang w:val="mt-MT"/>
        </w:rPr>
        <w:t xml:space="preserve">(±SD) </w:t>
      </w:r>
      <w:r>
        <w:rPr>
          <w:sz w:val="22"/>
          <w:szCs w:val="22"/>
          <w:lang w:val="mt-MT"/>
        </w:rPr>
        <w:t>ta</w:t>
      </w:r>
      <w:r>
        <w:rPr>
          <w:noProof/>
          <w:sz w:val="22"/>
          <w:szCs w:val="22"/>
          <w:lang w:val="mt-MT"/>
        </w:rPr>
        <w:t>l-aktar konċentrazzjonijiet baxxi ta’ adalimumab fis-serum f’Ġimgħa 52 kienet</w:t>
      </w:r>
      <w:r>
        <w:rPr>
          <w:sz w:val="22"/>
          <w:szCs w:val="22"/>
          <w:lang w:val="mt-MT"/>
        </w:rPr>
        <w:t xml:space="preserve"> </w:t>
      </w:r>
      <w:r>
        <w:rPr>
          <w:rFonts w:eastAsia="Arial Unicode MS"/>
          <w:sz w:val="22"/>
          <w:szCs w:val="22"/>
          <w:lang w:val="mt-MT"/>
        </w:rPr>
        <w:t>9.5±5.6</w:t>
      </w:r>
      <w:r>
        <w:rPr>
          <w:sz w:val="22"/>
          <w:szCs w:val="22"/>
          <w:lang w:val="mt-MT"/>
        </w:rPr>
        <w:t> </w:t>
      </w:r>
      <w:r>
        <w:rPr>
          <w:rFonts w:ascii="Symbol" w:hAnsi="Symbol"/>
          <w:sz w:val="22"/>
          <w:szCs w:val="22"/>
          <w:lang w:val="mt-MT"/>
        </w:rPr>
        <w:sym w:font="Symbol" w:char="F06D"/>
      </w:r>
      <w:r>
        <w:rPr>
          <w:sz w:val="22"/>
          <w:szCs w:val="22"/>
          <w:lang w:val="mt-MT"/>
        </w:rPr>
        <w:t xml:space="preserve">g/mL għal grupp li qed jingħata Doża Standard u </w:t>
      </w:r>
      <w:r>
        <w:rPr>
          <w:rFonts w:eastAsia="Arial Unicode MS"/>
          <w:sz w:val="22"/>
          <w:szCs w:val="22"/>
          <w:lang w:val="mt-MT"/>
        </w:rPr>
        <w:t>3.5±2.2</w:t>
      </w:r>
      <w:r>
        <w:rPr>
          <w:sz w:val="22"/>
          <w:szCs w:val="22"/>
          <w:lang w:val="mt-MT"/>
        </w:rPr>
        <w:t> </w:t>
      </w:r>
      <w:r>
        <w:rPr>
          <w:rFonts w:ascii="Symbol" w:hAnsi="Symbol"/>
          <w:sz w:val="22"/>
          <w:szCs w:val="22"/>
          <w:lang w:val="mt-MT"/>
        </w:rPr>
        <w:sym w:font="Symbol" w:char="F06D"/>
      </w:r>
      <w:r>
        <w:rPr>
          <w:sz w:val="22"/>
          <w:szCs w:val="22"/>
          <w:lang w:val="mt-MT"/>
        </w:rPr>
        <w:t xml:space="preserve">g/mL għal grupp li qed jingħata Doża Baxxa. Il-medja tal-aktar </w:t>
      </w:r>
      <w:r>
        <w:rPr>
          <w:noProof/>
          <w:sz w:val="22"/>
          <w:szCs w:val="22"/>
          <w:lang w:val="mt-MT"/>
        </w:rPr>
        <w:t>konċentrazzjonijiet baxxi kienet mantenuta f’pazjenti li baqg</w:t>
      </w:r>
      <w:r>
        <w:rPr>
          <w:sz w:val="22"/>
          <w:szCs w:val="22"/>
          <w:lang w:val="mt-MT"/>
        </w:rPr>
        <w:t>ħu jirċievu kura b’</w:t>
      </w:r>
      <w:r>
        <w:rPr>
          <w:sz w:val="22"/>
          <w:szCs w:val="22"/>
          <w:lang w:val="mt-MT" w:eastAsia="en-GB"/>
        </w:rPr>
        <w:t>adalimumab eow g</w:t>
      </w:r>
      <w:r>
        <w:rPr>
          <w:sz w:val="22"/>
          <w:szCs w:val="22"/>
          <w:lang w:val="mt-MT"/>
        </w:rPr>
        <w:t>ħal</w:t>
      </w:r>
      <w:r>
        <w:rPr>
          <w:sz w:val="22"/>
          <w:szCs w:val="22"/>
          <w:lang w:val="mt-MT" w:eastAsia="en-GB"/>
        </w:rPr>
        <w:t xml:space="preserve"> 52 ġimg</w:t>
      </w:r>
      <w:r>
        <w:rPr>
          <w:sz w:val="22"/>
          <w:szCs w:val="22"/>
          <w:lang w:val="mt-MT"/>
        </w:rPr>
        <w:t>ħa</w:t>
      </w:r>
      <w:r>
        <w:rPr>
          <w:sz w:val="22"/>
          <w:szCs w:val="22"/>
          <w:lang w:val="mt-MT" w:eastAsia="en-GB"/>
        </w:rPr>
        <w:t>. G</w:t>
      </w:r>
      <w:r>
        <w:rPr>
          <w:sz w:val="22"/>
          <w:szCs w:val="22"/>
          <w:lang w:val="mt-MT"/>
        </w:rPr>
        <w:t xml:space="preserve">ħal pazjenti li d-doża żdidet minn eow għal reġim ta’ kull ġimgħa, il-medja </w:t>
      </w:r>
      <w:r>
        <w:rPr>
          <w:noProof/>
          <w:sz w:val="22"/>
          <w:szCs w:val="22"/>
          <w:lang w:val="mt-MT"/>
        </w:rPr>
        <w:t>(±SD)</w:t>
      </w:r>
      <w:r>
        <w:rPr>
          <w:sz w:val="22"/>
          <w:szCs w:val="22"/>
          <w:lang w:val="mt-MT"/>
        </w:rPr>
        <w:t xml:space="preserve"> ta</w:t>
      </w:r>
      <w:r>
        <w:rPr>
          <w:noProof/>
          <w:sz w:val="22"/>
          <w:szCs w:val="22"/>
          <w:lang w:val="mt-MT"/>
        </w:rPr>
        <w:t>l-aktar konċentrazzjonijiet baxxi  ta’ adalimumab f’Ġimgħa 52 kienet</w:t>
      </w:r>
      <w:r>
        <w:rPr>
          <w:sz w:val="22"/>
          <w:szCs w:val="22"/>
          <w:lang w:val="mt-MT"/>
        </w:rPr>
        <w:t xml:space="preserve"> 15.3</w:t>
      </w:r>
      <w:r>
        <w:rPr>
          <w:rFonts w:eastAsia="Arial Unicode MS"/>
          <w:sz w:val="22"/>
          <w:szCs w:val="22"/>
          <w:lang w:val="mt-MT"/>
        </w:rPr>
        <w:t>±11.4</w:t>
      </w:r>
      <w:r>
        <w:rPr>
          <w:sz w:val="22"/>
          <w:szCs w:val="22"/>
          <w:lang w:val="mt-MT"/>
        </w:rPr>
        <w:t xml:space="preserve"> μg/mL (40/20 mg, kull ġimgħa) u 6.7</w:t>
      </w:r>
      <w:r>
        <w:rPr>
          <w:rFonts w:eastAsia="Arial Unicode MS"/>
          <w:sz w:val="22"/>
          <w:szCs w:val="22"/>
          <w:lang w:val="mt-MT"/>
        </w:rPr>
        <w:t xml:space="preserve">±3.5 </w:t>
      </w:r>
      <w:r>
        <w:rPr>
          <w:sz w:val="22"/>
          <w:szCs w:val="22"/>
          <w:lang w:val="mt-MT"/>
        </w:rPr>
        <w:t>μg/mL (20/10 mg, kull ġimgħa).</w:t>
      </w:r>
    </w:p>
    <w:p w14:paraId="08CAD258" w14:textId="77777777" w:rsidR="009A46F9" w:rsidRDefault="009A46F9">
      <w:pPr>
        <w:tabs>
          <w:tab w:val="left" w:pos="562"/>
        </w:tabs>
        <w:suppressAutoHyphens/>
        <w:rPr>
          <w:sz w:val="22"/>
          <w:szCs w:val="22"/>
          <w:lang w:val="mt-MT"/>
        </w:rPr>
      </w:pPr>
    </w:p>
    <w:p w14:paraId="67F43768" w14:textId="77777777" w:rsidR="009A46F9" w:rsidRDefault="002647C2">
      <w:pPr>
        <w:tabs>
          <w:tab w:val="left" w:pos="562"/>
        </w:tabs>
        <w:suppressAutoHyphens/>
        <w:rPr>
          <w:sz w:val="22"/>
          <w:szCs w:val="22"/>
          <w:lang w:val="mt-MT"/>
        </w:rPr>
      </w:pPr>
      <w:r>
        <w:rPr>
          <w:sz w:val="22"/>
          <w:szCs w:val="22"/>
          <w:lang w:val="mt-MT"/>
        </w:rPr>
        <w:t>F’pazjenti li għandhom kolite ulċerattiva, d-doża kbira ta’ 160 mg Humira f’Ġimgħa 0 segwita b’80 mg Humira f’Ġimgħa 2 tilħaq konċentrazzjonijiet minimali tas-serum f’adalimumab ta’ bejn wieħed u ieħor 12 </w:t>
      </w:r>
      <w:r>
        <w:rPr>
          <w:rFonts w:ascii="Symbol" w:hAnsi="Symbol"/>
          <w:sz w:val="22"/>
          <w:szCs w:val="22"/>
          <w:lang w:val="mt-MT"/>
        </w:rPr>
        <w:sym w:font="Symbol" w:char="F06D"/>
      </w:r>
      <w:r>
        <w:rPr>
          <w:sz w:val="22"/>
          <w:szCs w:val="22"/>
          <w:lang w:val="mt-MT"/>
        </w:rPr>
        <w:t>g/ml matul il-perijodu tal-bidu . F’pazjenti li jbatu mil-kolite ulċerattiva li rċevew doża ta’ 40 mg Humira ġimgħa iva u ġimgħa le biex imantnu l-istat tagħhom ġew osservati livelli minimali medji fissi ta’ bejn wieħed u ieħor 8 </w:t>
      </w:r>
      <w:r>
        <w:rPr>
          <w:rFonts w:ascii="Symbol" w:hAnsi="Symbol"/>
          <w:sz w:val="22"/>
          <w:szCs w:val="22"/>
          <w:lang w:val="mt-MT"/>
        </w:rPr>
        <w:sym w:font="Symbol" w:char="F06D"/>
      </w:r>
      <w:r>
        <w:rPr>
          <w:sz w:val="22"/>
          <w:szCs w:val="22"/>
          <w:lang w:val="mt-MT"/>
        </w:rPr>
        <w:t>g/ml.</w:t>
      </w:r>
    </w:p>
    <w:p w14:paraId="1EFE8EE3" w14:textId="77777777" w:rsidR="009A46F9" w:rsidRDefault="009A46F9">
      <w:pPr>
        <w:tabs>
          <w:tab w:val="left" w:pos="562"/>
        </w:tabs>
        <w:suppressAutoHyphens/>
        <w:rPr>
          <w:sz w:val="22"/>
          <w:szCs w:val="22"/>
          <w:lang w:val="mt-MT"/>
        </w:rPr>
      </w:pPr>
    </w:p>
    <w:p w14:paraId="26BC68D7" w14:textId="77777777" w:rsidR="009A46F9" w:rsidRDefault="002647C2">
      <w:pPr>
        <w:pStyle w:val="EMEANormal"/>
        <w:rPr>
          <w:szCs w:val="22"/>
          <w:lang w:val="mt-MT"/>
        </w:rPr>
      </w:pPr>
      <w:r>
        <w:rPr>
          <w:szCs w:val="22"/>
          <w:lang w:val="mt-MT"/>
        </w:rPr>
        <w:t>Wara l-għoti taħt il-ġilda tad-dożaġġ ibbażat fuq il-piż tal-ġisem ta’ 0.6 mg/kg (massimu ta’ 40 mg) ġimgħa iva u ġimgħa le lil pazjenti pedjatriċi b’kolite ulċerattiva, il-konċentrazzjoni minima medja fi stat fiss ta’ adalimumab fis-serum kienet ta’ 5.01±3.28 µg/mL f’Ġimgħa 52. Għall-pazjenti li rċivew 0.6 mg/kg (massimu ta’ 40 mg) kull ġimgħa, il-konċentrazzjoni minima medja (±SD) fi stat fiss ta’ adalimumab fis-serum kienet ta’ 15.7±5.60 μg/mL f’Ġimgħa 52.</w:t>
      </w:r>
    </w:p>
    <w:p w14:paraId="250ED9CC" w14:textId="77777777" w:rsidR="009A46F9" w:rsidRDefault="009A46F9">
      <w:pPr>
        <w:tabs>
          <w:tab w:val="left" w:pos="562"/>
        </w:tabs>
        <w:suppressAutoHyphens/>
        <w:rPr>
          <w:sz w:val="22"/>
          <w:szCs w:val="22"/>
          <w:lang w:val="mt-MT"/>
        </w:rPr>
      </w:pPr>
    </w:p>
    <w:p w14:paraId="45C62AD8" w14:textId="77777777" w:rsidR="009A46F9" w:rsidRDefault="002647C2">
      <w:pPr>
        <w:tabs>
          <w:tab w:val="left" w:pos="562"/>
        </w:tabs>
        <w:suppressAutoHyphens/>
        <w:rPr>
          <w:sz w:val="22"/>
          <w:szCs w:val="22"/>
          <w:lang w:val="mt-MT"/>
        </w:rPr>
      </w:pPr>
      <w:r>
        <w:rPr>
          <w:sz w:val="22"/>
          <w:szCs w:val="22"/>
          <w:lang w:val="mt-MT"/>
        </w:rPr>
        <w:t xml:space="preserve">F’pazjenti adulti b’uveite, d-doża kbira ta’ 80 mg adalimumab f’Ġimgħa 0 segwita b’40 mg adalimumab ġimgħa iva u ġimgħa le li jibdew minn Ġimgħa 1, irriżulta medja ta’ konċentrazzjonijiet fi stat fiss ta’ bejn wieħed u ieħor 8 sa 10 </w:t>
      </w:r>
      <w:r>
        <w:rPr>
          <w:rFonts w:ascii="Symbol" w:hAnsi="Symbol"/>
          <w:sz w:val="22"/>
          <w:szCs w:val="22"/>
          <w:lang w:val="mt-MT"/>
        </w:rPr>
        <w:sym w:font="Symbol" w:char="F06D"/>
      </w:r>
      <w:r>
        <w:rPr>
          <w:sz w:val="22"/>
          <w:szCs w:val="22"/>
          <w:lang w:val="mt-MT"/>
        </w:rPr>
        <w:t>g/ml.</w:t>
      </w:r>
    </w:p>
    <w:p w14:paraId="5E668219" w14:textId="77777777" w:rsidR="009A46F9" w:rsidRDefault="009A46F9">
      <w:pPr>
        <w:tabs>
          <w:tab w:val="left" w:pos="562"/>
        </w:tabs>
        <w:suppressAutoHyphens/>
        <w:rPr>
          <w:sz w:val="22"/>
          <w:szCs w:val="22"/>
          <w:lang w:val="mt-MT"/>
        </w:rPr>
      </w:pPr>
    </w:p>
    <w:p w14:paraId="1D99ECEC" w14:textId="77777777" w:rsidR="009A46F9" w:rsidRDefault="002647C2">
      <w:pPr>
        <w:pStyle w:val="EMEANormal"/>
        <w:rPr>
          <w:szCs w:val="22"/>
          <w:lang w:val="mt-MT"/>
        </w:rPr>
      </w:pPr>
      <w:r>
        <w:rPr>
          <w:szCs w:val="22"/>
          <w:lang w:val="mt-MT"/>
        </w:rPr>
        <w:t>L-espożizzjoni ta’ Adalimumab f’pazjenti pedjatriċi b’uveite kienet imbassra bl-użu ta’ mudellar farmakokinetiku tal-popolazzjoni u simulazzjoni bbażata fuq farmakokinetika ta’ indikazzjoni minn pazjenti pedjatriċi oħra (psorijasi pedjatrika, artrite idjopatika minorenni, marda ta’ Crohn pedjatrika u artrite relatata mal-entesite). M’hemmx tagħrif dwar l-espożizzjoni klinika dwar l-użu ta’ doża kbira fi tfal &lt;6 snin. L-esponimenti mbassra jindikaw li fin-nuqqas ta’ methotrexate, doża kbira tista’ twassal għal żieda inizjali fl-esponiment sistemiku.</w:t>
      </w:r>
    </w:p>
    <w:p w14:paraId="3522EC88" w14:textId="77777777" w:rsidR="009A46F9" w:rsidRDefault="009A46F9">
      <w:pPr>
        <w:pStyle w:val="EMEANormal"/>
        <w:rPr>
          <w:szCs w:val="22"/>
          <w:lang w:val="mt-MT"/>
        </w:rPr>
      </w:pPr>
    </w:p>
    <w:p w14:paraId="17D8EC3C" w14:textId="77777777" w:rsidR="009A46F9" w:rsidRDefault="002647C2">
      <w:pPr>
        <w:rPr>
          <w:sz w:val="22"/>
          <w:szCs w:val="22"/>
          <w:lang w:val="mt-MT"/>
        </w:rPr>
      </w:pPr>
      <w:r>
        <w:rPr>
          <w:sz w:val="22"/>
          <w:szCs w:val="22"/>
          <w:lang w:val="mt-MT"/>
        </w:rPr>
        <w:t>L-immudellar u s-simulazzjoni farmakokinetiku tal-popolazzjoni u farmkokinetiku/farmakodinamiku bassar espożizzjoni u effikaċja ta’ adalimumab komparabbli f’pazjenti kkurati b’80 mg ġimgħa iva ġimgħa le meta mqabbel ma’ 40 mg kull ġimgħa (inkluż pazjenti adulti b’</w:t>
      </w:r>
      <w:r>
        <w:rPr>
          <w:lang w:val="mt-MT"/>
        </w:rPr>
        <w:t xml:space="preserve"> </w:t>
      </w:r>
      <w:r>
        <w:rPr>
          <w:sz w:val="22"/>
          <w:szCs w:val="22"/>
          <w:lang w:val="mt-MT"/>
        </w:rPr>
        <w:t>RA, HS, UC, CD jew Ps, pazjenti b’HS adolexxenti, u pazjenti pedjatriċi ≥ 40 kg b’CD u UC).</w:t>
      </w:r>
    </w:p>
    <w:p w14:paraId="77EB7091" w14:textId="77777777" w:rsidR="009A46F9" w:rsidRDefault="009A46F9">
      <w:pPr>
        <w:pStyle w:val="EMEANormal"/>
        <w:rPr>
          <w:szCs w:val="22"/>
          <w:lang w:val="mt-MT"/>
        </w:rPr>
      </w:pPr>
    </w:p>
    <w:p w14:paraId="1E4A626A" w14:textId="77777777" w:rsidR="009A46F9" w:rsidRDefault="002647C2">
      <w:pPr>
        <w:rPr>
          <w:sz w:val="22"/>
          <w:szCs w:val="22"/>
          <w:u w:val="single"/>
          <w:lang w:val="mt-MT"/>
        </w:rPr>
      </w:pPr>
      <w:bookmarkStart w:id="12606" w:name="_Hlk495917696"/>
      <w:r>
        <w:rPr>
          <w:sz w:val="22"/>
          <w:szCs w:val="22"/>
          <w:u w:val="single"/>
          <w:lang w:val="mt-MT"/>
        </w:rPr>
        <w:t>Relazzjoni bejn espożizzjoni u rispons fil-popolazzjoni pedjatrika</w:t>
      </w:r>
    </w:p>
    <w:p w14:paraId="26AE3A2D" w14:textId="77777777" w:rsidR="009A46F9" w:rsidRDefault="009A46F9">
      <w:pPr>
        <w:rPr>
          <w:sz w:val="22"/>
          <w:szCs w:val="22"/>
          <w:lang w:val="mt-MT"/>
        </w:rPr>
      </w:pPr>
    </w:p>
    <w:p w14:paraId="04FA96A2" w14:textId="77777777" w:rsidR="009A46F9" w:rsidRDefault="002647C2">
      <w:pPr>
        <w:rPr>
          <w:sz w:val="22"/>
          <w:szCs w:val="22"/>
          <w:lang w:val="mt-MT"/>
        </w:rPr>
      </w:pPr>
      <w:r>
        <w:rPr>
          <w:sz w:val="22"/>
          <w:szCs w:val="22"/>
          <w:lang w:val="mt-MT"/>
        </w:rPr>
        <w:t>Fuq il-bażi tad-dejta tal-prova klinika f’pazjenti b’JIA (pJIA u ERA), ġiet stabbilita relazzjoni bejn l-espożizzjoni u r-rispons bejn il-konċentrazzjonijiet fil-plażma u r-rispons PedAc 50. Il-konċentrazzjoni apparenti ta’ adalimumab fil-plażma li tipproduċi nofs il-probabbiltà massima ta' rispons PedAc 50 (EC50) kienet ta’ 3 μg / ml (95% CI: 1 6 μg / ml).</w:t>
      </w:r>
    </w:p>
    <w:p w14:paraId="1C7186DE" w14:textId="77777777" w:rsidR="009A46F9" w:rsidRDefault="009A46F9">
      <w:pPr>
        <w:rPr>
          <w:sz w:val="22"/>
          <w:szCs w:val="22"/>
          <w:lang w:val="mt-MT"/>
        </w:rPr>
      </w:pPr>
    </w:p>
    <w:p w14:paraId="4A4FA719" w14:textId="77777777" w:rsidR="009A46F9" w:rsidRDefault="002647C2">
      <w:pPr>
        <w:rPr>
          <w:sz w:val="22"/>
          <w:szCs w:val="22"/>
          <w:lang w:val="mt-MT"/>
        </w:rPr>
      </w:pPr>
      <w:r>
        <w:rPr>
          <w:sz w:val="22"/>
          <w:szCs w:val="22"/>
          <w:lang w:val="mt-MT"/>
        </w:rPr>
        <w:t>Relazzjonijiet bejn l-espożizzjoni u r-rispons bejn il-konċentrazzjoni ta' adalimumab u l-effikaċja f’pazjenti pedjatriċi bi psorjasi kronika tal-plakka severa ġew stabbiliti għal PASI 75 u PGA ċari jew minimi, rispettivament. PASI 75 u PGA ċari jew minimi żdiedu b’konċentrazzjonijiet għoljin ta’ adalimumab, it-tnejn b’EC50 apparenti simili ta’ madwar 4.5 μg/ml (95% CI 0.4-47.6 u 1.9-10.5, rispettivament).</w:t>
      </w:r>
    </w:p>
    <w:bookmarkEnd w:id="12606"/>
    <w:p w14:paraId="6CCA499D" w14:textId="77777777" w:rsidR="009A46F9" w:rsidRDefault="009A46F9">
      <w:pPr>
        <w:pStyle w:val="EMEANormal"/>
        <w:rPr>
          <w:szCs w:val="22"/>
          <w:lang w:val="mt-MT"/>
        </w:rPr>
      </w:pPr>
    </w:p>
    <w:p w14:paraId="2776FC94" w14:textId="77777777" w:rsidR="009A46F9" w:rsidRDefault="002647C2">
      <w:pPr>
        <w:tabs>
          <w:tab w:val="left" w:pos="562"/>
        </w:tabs>
        <w:suppressAutoHyphens/>
        <w:rPr>
          <w:sz w:val="22"/>
          <w:szCs w:val="22"/>
          <w:u w:val="single"/>
          <w:lang w:val="mt-MT"/>
        </w:rPr>
      </w:pPr>
      <w:r>
        <w:rPr>
          <w:sz w:val="22"/>
          <w:szCs w:val="22"/>
          <w:u w:val="single"/>
          <w:lang w:val="mt-MT"/>
        </w:rPr>
        <w:t>Eliminazzjoni</w:t>
      </w:r>
    </w:p>
    <w:p w14:paraId="1AC48D03" w14:textId="77777777" w:rsidR="009A46F9" w:rsidRDefault="009A46F9">
      <w:pPr>
        <w:tabs>
          <w:tab w:val="left" w:pos="562"/>
        </w:tabs>
        <w:suppressAutoHyphens/>
        <w:rPr>
          <w:sz w:val="22"/>
          <w:szCs w:val="22"/>
          <w:u w:val="single"/>
          <w:lang w:val="mt-MT"/>
        </w:rPr>
      </w:pPr>
    </w:p>
    <w:p w14:paraId="01627E5E" w14:textId="77777777" w:rsidR="009A46F9" w:rsidRDefault="002647C2">
      <w:pPr>
        <w:tabs>
          <w:tab w:val="left" w:pos="562"/>
        </w:tabs>
        <w:suppressAutoHyphens/>
        <w:rPr>
          <w:sz w:val="22"/>
          <w:szCs w:val="22"/>
          <w:lang w:val="mt-MT"/>
        </w:rPr>
      </w:pPr>
      <w:r>
        <w:rPr>
          <w:sz w:val="22"/>
          <w:szCs w:val="22"/>
          <w:lang w:val="mt-MT"/>
        </w:rPr>
        <w:t xml:space="preserve">Analiżi tal-farmakokinetika tal-populazzjoni bi stħarriġ fuq ’il fuq minn 1300 pazjent bl-AR wera xaqlib lejn turija aktar għolja ta’ tneħħija ta’ adalimumab mill-ġisem, aktar ma jiżdied il-piż tal-ġisem. Wara aġġustamenti li saru għal differenzi fil-piż, irriżulta li s-sess u l-eta’ kellhom effett minimu fuq it-tneħħija ta’ adalimumab. Ġie osservat li l-livelli fis-serum ta’ adalimumab ħieles (mhux imwaħħal ma anti-korpi ta’ kontra adalimumab, AAA) kienu aktar baxxi f’pazjenti b’livelli AAA li jitkejlu. </w:t>
      </w:r>
    </w:p>
    <w:p w14:paraId="3A967A32" w14:textId="77777777" w:rsidR="009A46F9" w:rsidRDefault="009A46F9">
      <w:pPr>
        <w:tabs>
          <w:tab w:val="left" w:pos="562"/>
        </w:tabs>
        <w:suppressAutoHyphens/>
        <w:rPr>
          <w:sz w:val="22"/>
          <w:szCs w:val="22"/>
          <w:lang w:val="mt-MT"/>
        </w:rPr>
      </w:pPr>
    </w:p>
    <w:p w14:paraId="39DAA3C9" w14:textId="77777777" w:rsidR="009A46F9" w:rsidRDefault="002647C2">
      <w:pPr>
        <w:autoSpaceDE w:val="0"/>
        <w:autoSpaceDN w:val="0"/>
        <w:adjustRightInd w:val="0"/>
        <w:rPr>
          <w:sz w:val="22"/>
          <w:szCs w:val="22"/>
          <w:u w:val="single"/>
          <w:lang w:val="mt-MT"/>
        </w:rPr>
      </w:pPr>
      <w:r>
        <w:rPr>
          <w:sz w:val="22"/>
          <w:szCs w:val="22"/>
          <w:u w:val="single"/>
          <w:lang w:val="mt-MT"/>
        </w:rPr>
        <w:t xml:space="preserve">Indeboliment epatiku jew renali </w:t>
      </w:r>
    </w:p>
    <w:p w14:paraId="13CA303C" w14:textId="77777777" w:rsidR="009A46F9" w:rsidRDefault="009A46F9">
      <w:pPr>
        <w:autoSpaceDE w:val="0"/>
        <w:autoSpaceDN w:val="0"/>
        <w:adjustRightInd w:val="0"/>
        <w:rPr>
          <w:sz w:val="22"/>
          <w:szCs w:val="22"/>
          <w:lang w:val="mt-MT"/>
        </w:rPr>
      </w:pPr>
    </w:p>
    <w:p w14:paraId="4EA93BF2" w14:textId="77777777" w:rsidR="009A46F9" w:rsidRDefault="002647C2">
      <w:pPr>
        <w:autoSpaceDE w:val="0"/>
        <w:autoSpaceDN w:val="0"/>
        <w:adjustRightInd w:val="0"/>
        <w:rPr>
          <w:sz w:val="22"/>
          <w:szCs w:val="22"/>
          <w:lang w:val="mt-MT"/>
        </w:rPr>
      </w:pPr>
      <w:r>
        <w:rPr>
          <w:sz w:val="22"/>
          <w:szCs w:val="22"/>
          <w:lang w:val="mt-MT"/>
        </w:rPr>
        <w:t>Humira ma kienx studjat f’ pazjenti b’ indeboliment epatiku jew renali.</w:t>
      </w:r>
    </w:p>
    <w:p w14:paraId="4D6D9E10" w14:textId="77777777" w:rsidR="009A46F9" w:rsidRDefault="009A46F9">
      <w:pPr>
        <w:autoSpaceDE w:val="0"/>
        <w:autoSpaceDN w:val="0"/>
        <w:adjustRightInd w:val="0"/>
        <w:rPr>
          <w:noProof/>
          <w:sz w:val="22"/>
          <w:szCs w:val="22"/>
          <w:lang w:val="mt-MT"/>
        </w:rPr>
      </w:pPr>
    </w:p>
    <w:p w14:paraId="01559BEA" w14:textId="77777777" w:rsidR="009A46F9" w:rsidRDefault="002647C2">
      <w:pPr>
        <w:autoSpaceDE w:val="0"/>
        <w:autoSpaceDN w:val="0"/>
        <w:adjustRightInd w:val="0"/>
        <w:rPr>
          <w:noProof/>
          <w:sz w:val="22"/>
          <w:szCs w:val="22"/>
          <w:lang w:val="mt-MT"/>
        </w:rPr>
      </w:pPr>
      <w:r>
        <w:rPr>
          <w:b/>
          <w:noProof/>
          <w:sz w:val="22"/>
          <w:szCs w:val="22"/>
          <w:lang w:val="mt-MT"/>
        </w:rPr>
        <w:t>5.3</w:t>
      </w:r>
      <w:r>
        <w:rPr>
          <w:b/>
          <w:noProof/>
          <w:sz w:val="22"/>
          <w:szCs w:val="22"/>
          <w:lang w:val="mt-MT"/>
        </w:rPr>
        <w:tab/>
        <w:t xml:space="preserve">Tagħrif ta' qabel l-użu kliniku dwar is-sigurtà tal-mediċina </w:t>
      </w:r>
    </w:p>
    <w:p w14:paraId="4C4B1A27" w14:textId="77777777" w:rsidR="009A46F9" w:rsidRDefault="009A46F9">
      <w:pPr>
        <w:autoSpaceDE w:val="0"/>
        <w:autoSpaceDN w:val="0"/>
        <w:adjustRightInd w:val="0"/>
        <w:rPr>
          <w:noProof/>
          <w:sz w:val="22"/>
          <w:szCs w:val="22"/>
          <w:lang w:val="mt-MT"/>
        </w:rPr>
      </w:pPr>
    </w:p>
    <w:p w14:paraId="78372235" w14:textId="77777777" w:rsidR="009A46F9" w:rsidRDefault="002647C2">
      <w:pPr>
        <w:autoSpaceDE w:val="0"/>
        <w:autoSpaceDN w:val="0"/>
        <w:adjustRightInd w:val="0"/>
        <w:rPr>
          <w:sz w:val="22"/>
          <w:szCs w:val="22"/>
          <w:lang w:val="mt-MT"/>
        </w:rPr>
      </w:pPr>
      <w:r>
        <w:rPr>
          <w:noProof/>
          <w:sz w:val="22"/>
          <w:szCs w:val="22"/>
          <w:lang w:val="mt-MT"/>
        </w:rPr>
        <w:t>Informazzjoni li mhix klinika, magħmula fuq studji ta’ l-effett tossiku ta’ doża waħda, l-effett tossiku  ta’ dożi ripetuti u tal-ġenotossiċità, ma turi l-ebda periklu speċjali għall-bnedmin.</w:t>
      </w:r>
    </w:p>
    <w:p w14:paraId="762840F7" w14:textId="77777777" w:rsidR="009A46F9" w:rsidRDefault="009A46F9">
      <w:pPr>
        <w:autoSpaceDE w:val="0"/>
        <w:autoSpaceDN w:val="0"/>
        <w:adjustRightInd w:val="0"/>
        <w:rPr>
          <w:sz w:val="22"/>
          <w:szCs w:val="22"/>
          <w:lang w:val="mt-MT"/>
        </w:rPr>
      </w:pPr>
    </w:p>
    <w:p w14:paraId="01512B5C" w14:textId="77777777" w:rsidR="009A46F9" w:rsidRDefault="002647C2">
      <w:pPr>
        <w:autoSpaceDE w:val="0"/>
        <w:autoSpaceDN w:val="0"/>
        <w:adjustRightInd w:val="0"/>
        <w:rPr>
          <w:sz w:val="22"/>
          <w:szCs w:val="22"/>
          <w:lang w:val="mt-MT"/>
        </w:rPr>
      </w:pPr>
      <w:r>
        <w:rPr>
          <w:sz w:val="22"/>
          <w:szCs w:val="22"/>
          <w:lang w:val="mt-MT"/>
        </w:rPr>
        <w:t>Sar studju fuq l-effett tat-tossiċità waqt l-iżvilupp embrijo-fetali/l-iżvilupp fiż-żmien immedjatament qabel jew wara t-twelid, fuq xadini ċinomologi li b’ 0, 30 u 100mk/kg (9-17 –il xadina/grupp) u dan ma wera l-ebda evidenza ta’ dannu kkaġunat b’adalimumab fuq il-feti. La saru studji karċinoġeniċi, u lanqas stima stàndard ta’ fertilità u tossiċità wara t-twelid b’adalimumab, u dan minħabba nuqqas ta’ mudelli adegwati għal anti-korp li jirreaġixxu ukoll għat-TNF tal-bhejjem gerriema u għal-iżvilupp ta’ anti-korpi li jinnewtraliżżaw fil-bhejjem gerriema.</w:t>
      </w:r>
    </w:p>
    <w:p w14:paraId="21F923FE" w14:textId="77777777" w:rsidR="009A46F9" w:rsidRDefault="009A46F9">
      <w:pPr>
        <w:autoSpaceDE w:val="0"/>
        <w:autoSpaceDN w:val="0"/>
        <w:adjustRightInd w:val="0"/>
        <w:rPr>
          <w:sz w:val="22"/>
          <w:szCs w:val="22"/>
          <w:lang w:val="mt-MT"/>
        </w:rPr>
      </w:pPr>
    </w:p>
    <w:p w14:paraId="6DE68A42" w14:textId="77777777" w:rsidR="009A46F9" w:rsidRDefault="009A46F9">
      <w:pPr>
        <w:autoSpaceDE w:val="0"/>
        <w:autoSpaceDN w:val="0"/>
        <w:adjustRightInd w:val="0"/>
        <w:rPr>
          <w:sz w:val="22"/>
          <w:szCs w:val="22"/>
          <w:lang w:val="mt-MT"/>
        </w:rPr>
      </w:pPr>
    </w:p>
    <w:p w14:paraId="4052FA27" w14:textId="77777777" w:rsidR="009A46F9" w:rsidRDefault="002647C2">
      <w:pPr>
        <w:autoSpaceDE w:val="0"/>
        <w:autoSpaceDN w:val="0"/>
        <w:adjustRightInd w:val="0"/>
        <w:rPr>
          <w:b/>
          <w:noProof/>
          <w:sz w:val="22"/>
          <w:szCs w:val="22"/>
          <w:lang w:val="mt-MT"/>
        </w:rPr>
      </w:pPr>
      <w:r>
        <w:rPr>
          <w:b/>
          <w:noProof/>
          <w:sz w:val="22"/>
          <w:szCs w:val="22"/>
          <w:lang w:val="mt-MT"/>
        </w:rPr>
        <w:t>6.</w:t>
      </w:r>
      <w:r>
        <w:rPr>
          <w:b/>
          <w:noProof/>
          <w:sz w:val="22"/>
          <w:szCs w:val="22"/>
          <w:lang w:val="mt-MT"/>
        </w:rPr>
        <w:tab/>
        <w:t>TAGĦRIF FARMAĊEWTIKU</w:t>
      </w:r>
    </w:p>
    <w:p w14:paraId="4A538940" w14:textId="77777777" w:rsidR="009A46F9" w:rsidRDefault="009A46F9">
      <w:pPr>
        <w:autoSpaceDE w:val="0"/>
        <w:autoSpaceDN w:val="0"/>
        <w:adjustRightInd w:val="0"/>
        <w:rPr>
          <w:b/>
          <w:noProof/>
          <w:sz w:val="22"/>
          <w:szCs w:val="22"/>
          <w:lang w:val="mt-MT"/>
        </w:rPr>
      </w:pPr>
    </w:p>
    <w:p w14:paraId="01C5495A" w14:textId="77777777" w:rsidR="009A46F9" w:rsidRDefault="002647C2">
      <w:pPr>
        <w:autoSpaceDE w:val="0"/>
        <w:autoSpaceDN w:val="0"/>
        <w:adjustRightInd w:val="0"/>
        <w:rPr>
          <w:b/>
          <w:noProof/>
          <w:sz w:val="22"/>
          <w:szCs w:val="22"/>
          <w:lang w:val="mt-MT"/>
        </w:rPr>
      </w:pPr>
      <w:r>
        <w:rPr>
          <w:b/>
          <w:noProof/>
          <w:sz w:val="22"/>
          <w:szCs w:val="22"/>
          <w:lang w:val="mt-MT"/>
        </w:rPr>
        <w:t>6.1</w:t>
      </w:r>
      <w:r>
        <w:rPr>
          <w:b/>
          <w:noProof/>
          <w:sz w:val="22"/>
          <w:szCs w:val="22"/>
          <w:lang w:val="mt-MT"/>
        </w:rPr>
        <w:tab/>
        <w:t>Lista ta’ sustanzi mhux attivi</w:t>
      </w:r>
    </w:p>
    <w:p w14:paraId="089BA0CB" w14:textId="77777777" w:rsidR="009A46F9" w:rsidRDefault="009A46F9">
      <w:pPr>
        <w:autoSpaceDE w:val="0"/>
        <w:autoSpaceDN w:val="0"/>
        <w:adjustRightInd w:val="0"/>
        <w:rPr>
          <w:b/>
          <w:noProof/>
          <w:sz w:val="22"/>
          <w:szCs w:val="22"/>
          <w:lang w:val="mt-MT"/>
        </w:rPr>
      </w:pPr>
    </w:p>
    <w:p w14:paraId="55744DD6" w14:textId="77777777" w:rsidR="009A46F9" w:rsidRDefault="002647C2">
      <w:pPr>
        <w:autoSpaceDE w:val="0"/>
        <w:autoSpaceDN w:val="0"/>
        <w:adjustRightInd w:val="0"/>
        <w:rPr>
          <w:sz w:val="22"/>
          <w:szCs w:val="22"/>
          <w:lang w:val="mt-MT"/>
        </w:rPr>
      </w:pPr>
      <w:r>
        <w:rPr>
          <w:sz w:val="22"/>
          <w:szCs w:val="22"/>
          <w:lang w:val="mt-MT"/>
        </w:rPr>
        <w:t xml:space="preserve">Mannitol </w:t>
      </w:r>
    </w:p>
    <w:p w14:paraId="69DADD27" w14:textId="77777777" w:rsidR="009A46F9" w:rsidRDefault="002647C2">
      <w:pPr>
        <w:autoSpaceDE w:val="0"/>
        <w:autoSpaceDN w:val="0"/>
        <w:adjustRightInd w:val="0"/>
        <w:rPr>
          <w:sz w:val="22"/>
          <w:szCs w:val="22"/>
          <w:lang w:val="mt-MT"/>
        </w:rPr>
      </w:pPr>
      <w:r>
        <w:rPr>
          <w:sz w:val="22"/>
          <w:szCs w:val="22"/>
          <w:lang w:val="mt-MT"/>
        </w:rPr>
        <w:t>Polysorbate 80</w:t>
      </w:r>
    </w:p>
    <w:p w14:paraId="0C630A98" w14:textId="77777777" w:rsidR="009A46F9" w:rsidRDefault="002647C2">
      <w:pPr>
        <w:autoSpaceDE w:val="0"/>
        <w:autoSpaceDN w:val="0"/>
        <w:adjustRightInd w:val="0"/>
        <w:rPr>
          <w:sz w:val="22"/>
          <w:szCs w:val="22"/>
          <w:lang w:val="mt-MT"/>
        </w:rPr>
      </w:pPr>
      <w:r>
        <w:rPr>
          <w:sz w:val="22"/>
          <w:szCs w:val="22"/>
          <w:lang w:val="mt-MT"/>
        </w:rPr>
        <w:t>Ilma għall-injezzjonijiet</w:t>
      </w:r>
    </w:p>
    <w:p w14:paraId="4E9A3280" w14:textId="77777777" w:rsidR="009A46F9" w:rsidRDefault="009A46F9">
      <w:pPr>
        <w:autoSpaceDE w:val="0"/>
        <w:autoSpaceDN w:val="0"/>
        <w:adjustRightInd w:val="0"/>
        <w:rPr>
          <w:sz w:val="22"/>
          <w:szCs w:val="22"/>
          <w:lang w:val="mt-MT"/>
        </w:rPr>
      </w:pPr>
    </w:p>
    <w:p w14:paraId="0C9024B5" w14:textId="77777777" w:rsidR="009A46F9" w:rsidRDefault="002647C2">
      <w:pPr>
        <w:keepNext/>
        <w:rPr>
          <w:noProof/>
          <w:sz w:val="22"/>
          <w:szCs w:val="22"/>
          <w:lang w:val="mt-MT"/>
        </w:rPr>
      </w:pPr>
      <w:r>
        <w:rPr>
          <w:b/>
          <w:noProof/>
          <w:sz w:val="22"/>
          <w:szCs w:val="22"/>
          <w:lang w:val="mt-MT"/>
        </w:rPr>
        <w:t>6.2</w:t>
      </w:r>
      <w:r>
        <w:rPr>
          <w:b/>
          <w:noProof/>
          <w:sz w:val="22"/>
          <w:szCs w:val="22"/>
          <w:lang w:val="mt-MT"/>
        </w:rPr>
        <w:tab/>
        <w:t>Inkompatibilitajiet</w:t>
      </w:r>
    </w:p>
    <w:p w14:paraId="10DCDCD1" w14:textId="77777777" w:rsidR="009A46F9" w:rsidRDefault="009A46F9">
      <w:pPr>
        <w:keepNext/>
        <w:rPr>
          <w:noProof/>
          <w:sz w:val="22"/>
          <w:szCs w:val="22"/>
          <w:lang w:val="mt-MT"/>
        </w:rPr>
      </w:pPr>
    </w:p>
    <w:p w14:paraId="04100616" w14:textId="77777777" w:rsidR="009A46F9" w:rsidRDefault="002647C2">
      <w:pPr>
        <w:keepNext/>
        <w:rPr>
          <w:noProof/>
          <w:sz w:val="22"/>
          <w:szCs w:val="22"/>
          <w:lang w:val="mt-MT"/>
        </w:rPr>
      </w:pPr>
      <w:r>
        <w:rPr>
          <w:noProof/>
          <w:sz w:val="22"/>
          <w:szCs w:val="22"/>
          <w:lang w:val="mt-MT"/>
        </w:rPr>
        <w:t>Minħabba li ma sarux studji li juru liema huma l-prodotti li ma jablux miegħu, dan il-prodott mediċinali m’għandux jitħallat ma’ prodotti mediċinali oħrajn.</w:t>
      </w:r>
    </w:p>
    <w:p w14:paraId="75C62A65" w14:textId="77777777" w:rsidR="009A46F9" w:rsidRDefault="009A46F9">
      <w:pPr>
        <w:autoSpaceDE w:val="0"/>
        <w:autoSpaceDN w:val="0"/>
        <w:adjustRightInd w:val="0"/>
        <w:rPr>
          <w:sz w:val="22"/>
          <w:szCs w:val="22"/>
          <w:lang w:val="mt-MT"/>
        </w:rPr>
      </w:pPr>
    </w:p>
    <w:p w14:paraId="4E554B91" w14:textId="77777777" w:rsidR="009A46F9" w:rsidRDefault="002647C2">
      <w:pPr>
        <w:ind w:left="567" w:hanging="567"/>
        <w:rPr>
          <w:noProof/>
          <w:sz w:val="22"/>
          <w:szCs w:val="22"/>
          <w:lang w:val="mt-MT"/>
        </w:rPr>
      </w:pPr>
      <w:r>
        <w:rPr>
          <w:b/>
          <w:noProof/>
          <w:sz w:val="22"/>
          <w:szCs w:val="22"/>
          <w:lang w:val="mt-MT"/>
        </w:rPr>
        <w:t>6.3</w:t>
      </w:r>
      <w:r>
        <w:rPr>
          <w:b/>
          <w:noProof/>
          <w:sz w:val="22"/>
          <w:szCs w:val="22"/>
          <w:lang w:val="mt-MT"/>
        </w:rPr>
        <w:tab/>
        <w:t>Żmien kemm idum tajjeb il-prodott mediċinali</w:t>
      </w:r>
    </w:p>
    <w:p w14:paraId="3940E2A7" w14:textId="77777777" w:rsidR="009A46F9" w:rsidRDefault="009A46F9">
      <w:pPr>
        <w:autoSpaceDE w:val="0"/>
        <w:autoSpaceDN w:val="0"/>
        <w:adjustRightInd w:val="0"/>
        <w:rPr>
          <w:sz w:val="22"/>
          <w:szCs w:val="22"/>
          <w:lang w:val="mt-MT"/>
        </w:rPr>
      </w:pPr>
    </w:p>
    <w:p w14:paraId="0943E681" w14:textId="77777777" w:rsidR="009A46F9" w:rsidRDefault="002647C2">
      <w:pPr>
        <w:rPr>
          <w:noProof/>
          <w:sz w:val="22"/>
          <w:szCs w:val="22"/>
          <w:lang w:val="mt-MT"/>
        </w:rPr>
      </w:pPr>
      <w:r>
        <w:rPr>
          <w:noProof/>
          <w:sz w:val="22"/>
          <w:szCs w:val="22"/>
          <w:lang w:val="mt-MT"/>
        </w:rPr>
        <w:t>Sentejn</w:t>
      </w:r>
    </w:p>
    <w:p w14:paraId="0CEEA16F" w14:textId="77777777" w:rsidR="009A46F9" w:rsidRDefault="009A46F9">
      <w:pPr>
        <w:autoSpaceDE w:val="0"/>
        <w:autoSpaceDN w:val="0"/>
        <w:adjustRightInd w:val="0"/>
        <w:rPr>
          <w:sz w:val="22"/>
          <w:szCs w:val="22"/>
          <w:lang w:val="mt-MT"/>
        </w:rPr>
      </w:pPr>
    </w:p>
    <w:p w14:paraId="39B3C623" w14:textId="77777777" w:rsidR="009A46F9" w:rsidRDefault="002647C2">
      <w:pPr>
        <w:ind w:left="567" w:hanging="567"/>
        <w:rPr>
          <w:noProof/>
          <w:sz w:val="22"/>
          <w:szCs w:val="22"/>
          <w:lang w:val="mt-MT"/>
        </w:rPr>
      </w:pPr>
      <w:r>
        <w:rPr>
          <w:b/>
          <w:noProof/>
          <w:sz w:val="22"/>
          <w:szCs w:val="22"/>
          <w:lang w:val="mt-MT"/>
        </w:rPr>
        <w:t>6.4</w:t>
      </w:r>
      <w:r>
        <w:rPr>
          <w:b/>
          <w:noProof/>
          <w:sz w:val="22"/>
          <w:szCs w:val="22"/>
          <w:lang w:val="mt-MT"/>
        </w:rPr>
        <w:tab/>
        <w:t>Prekawzjonijiet speċjali għall-ħażna</w:t>
      </w:r>
    </w:p>
    <w:p w14:paraId="40C50A00" w14:textId="77777777" w:rsidR="009A46F9" w:rsidRDefault="009A46F9">
      <w:pPr>
        <w:rPr>
          <w:noProof/>
          <w:sz w:val="22"/>
          <w:szCs w:val="22"/>
          <w:lang w:val="mt-MT"/>
        </w:rPr>
      </w:pPr>
    </w:p>
    <w:p w14:paraId="621D814F" w14:textId="77777777" w:rsidR="009A46F9" w:rsidRDefault="002647C2">
      <w:pPr>
        <w:rPr>
          <w:noProof/>
          <w:sz w:val="22"/>
          <w:szCs w:val="22"/>
          <w:lang w:val="mt-MT"/>
        </w:rPr>
      </w:pPr>
      <w:r>
        <w:rPr>
          <w:noProof/>
          <w:sz w:val="22"/>
          <w:szCs w:val="22"/>
          <w:lang w:val="mt-MT"/>
        </w:rPr>
        <w:t xml:space="preserve">Aħżen fi friġġ (2°C - 8°C). Tagħmlux fil-friża. Żomm il-kunjett fil-pakett ta’ barra sabiex tipproteġih mid-dawl.  </w:t>
      </w:r>
    </w:p>
    <w:p w14:paraId="20F68F57" w14:textId="77777777" w:rsidR="009A46F9" w:rsidRDefault="009A46F9">
      <w:pPr>
        <w:rPr>
          <w:noProof/>
          <w:sz w:val="22"/>
          <w:szCs w:val="22"/>
          <w:lang w:val="mt-MT"/>
        </w:rPr>
      </w:pPr>
    </w:p>
    <w:p w14:paraId="2DE5B5B4" w14:textId="77777777" w:rsidR="009A46F9" w:rsidRDefault="002647C2">
      <w:pPr>
        <w:rPr>
          <w:sz w:val="22"/>
          <w:szCs w:val="22"/>
          <w:lang w:val="mt-MT"/>
        </w:rPr>
      </w:pPr>
      <w:r>
        <w:rPr>
          <w:noProof/>
          <w:sz w:val="22"/>
          <w:szCs w:val="22"/>
          <w:lang w:val="mt-MT"/>
        </w:rPr>
        <w:t xml:space="preserve">Siringa waħda  mimlija għal lest jew pinna mimlija għal-lest  b’ </w:t>
      </w:r>
      <w:r>
        <w:rPr>
          <w:sz w:val="22"/>
          <w:szCs w:val="22"/>
          <w:lang w:val="mt-MT"/>
        </w:rPr>
        <w:t>Humira tista’ tkun maħżuna f’temperatura sa massimu ta’25°C għal perjodu ta’ mhux aktar minn 14-il ġurnata. Il-pinna jew is-siringa għandha tkun protetta mid-dawl, u titwarrab jekk ma tkunx użata f’dawk l-14-il ġurnata.</w:t>
      </w:r>
    </w:p>
    <w:p w14:paraId="60787D9A" w14:textId="77777777" w:rsidR="009A46F9" w:rsidRDefault="009A46F9">
      <w:pPr>
        <w:autoSpaceDE w:val="0"/>
        <w:autoSpaceDN w:val="0"/>
        <w:adjustRightInd w:val="0"/>
        <w:rPr>
          <w:sz w:val="22"/>
          <w:szCs w:val="22"/>
          <w:lang w:val="mt-MT"/>
        </w:rPr>
      </w:pPr>
    </w:p>
    <w:p w14:paraId="0977542A" w14:textId="77777777" w:rsidR="009A46F9" w:rsidRDefault="002647C2">
      <w:pPr>
        <w:keepNext/>
        <w:rPr>
          <w:noProof/>
          <w:sz w:val="22"/>
          <w:szCs w:val="22"/>
          <w:lang w:val="mt-MT"/>
        </w:rPr>
      </w:pPr>
      <w:r>
        <w:rPr>
          <w:b/>
          <w:noProof/>
          <w:sz w:val="22"/>
          <w:szCs w:val="22"/>
          <w:lang w:val="mt-MT"/>
        </w:rPr>
        <w:t>6.5</w:t>
      </w:r>
      <w:r>
        <w:rPr>
          <w:b/>
          <w:noProof/>
          <w:sz w:val="22"/>
          <w:szCs w:val="22"/>
          <w:lang w:val="mt-MT"/>
        </w:rPr>
        <w:tab/>
        <w:t>In-natura tal-kontenitur u ta’ dak li hemm ġo fih</w:t>
      </w:r>
    </w:p>
    <w:p w14:paraId="41E49338" w14:textId="77777777" w:rsidR="009A46F9" w:rsidRDefault="009A46F9">
      <w:pPr>
        <w:keepNext/>
        <w:rPr>
          <w:noProof/>
          <w:sz w:val="22"/>
          <w:szCs w:val="22"/>
          <w:lang w:val="mt-MT"/>
        </w:rPr>
      </w:pPr>
    </w:p>
    <w:p w14:paraId="78F09B84" w14:textId="77777777" w:rsidR="009A46F9" w:rsidRDefault="002647C2">
      <w:pPr>
        <w:keepNext/>
        <w:rPr>
          <w:noProof/>
          <w:sz w:val="22"/>
          <w:szCs w:val="22"/>
          <w:u w:val="single"/>
          <w:lang w:val="mt-MT"/>
        </w:rPr>
      </w:pPr>
      <w:r>
        <w:rPr>
          <w:noProof/>
          <w:sz w:val="22"/>
          <w:szCs w:val="22"/>
          <w:u w:val="single"/>
          <w:lang w:val="mt-MT"/>
        </w:rPr>
        <w:t>Humira 80 mg soluzzjoni għall-injezzjoni f’siringa mimlija għal-lest</w:t>
      </w:r>
    </w:p>
    <w:p w14:paraId="418AFE6E" w14:textId="77777777" w:rsidR="009A46F9" w:rsidRDefault="002647C2">
      <w:pPr>
        <w:keepNext/>
        <w:rPr>
          <w:noProof/>
          <w:sz w:val="22"/>
          <w:szCs w:val="22"/>
          <w:lang w:val="mt-MT"/>
        </w:rPr>
      </w:pPr>
      <w:r>
        <w:rPr>
          <w:noProof/>
          <w:sz w:val="22"/>
          <w:szCs w:val="22"/>
          <w:lang w:val="mt-MT"/>
        </w:rPr>
        <w:t xml:space="preserve">Humira 80 mg soluzzjoni għall-injezzjoni f’siringa mimlija għal-lest li tintuża darba biss (ħġieġ tip I) bi </w:t>
      </w:r>
      <w:r>
        <w:rPr>
          <w:sz w:val="22"/>
          <w:szCs w:val="22"/>
          <w:lang w:val="mt-MT"/>
        </w:rPr>
        <w:t>planġer</w:t>
      </w:r>
      <w:r>
        <w:rPr>
          <w:noProof/>
          <w:sz w:val="22"/>
          <w:szCs w:val="22"/>
          <w:lang w:val="mt-MT"/>
        </w:rPr>
        <w:t xml:space="preserve"> tapp </w:t>
      </w:r>
      <w:r>
        <w:rPr>
          <w:sz w:val="22"/>
          <w:szCs w:val="22"/>
          <w:lang w:val="mt-MT"/>
        </w:rPr>
        <w:t>(bromobutyl rubber) u labra bil-kappa (thermoplastic elastomer).</w:t>
      </w:r>
    </w:p>
    <w:p w14:paraId="0C4F95F6" w14:textId="77777777" w:rsidR="009A46F9" w:rsidRDefault="009A46F9">
      <w:pPr>
        <w:keepNext/>
        <w:autoSpaceDE w:val="0"/>
        <w:autoSpaceDN w:val="0"/>
        <w:adjustRightInd w:val="0"/>
        <w:rPr>
          <w:sz w:val="22"/>
          <w:szCs w:val="22"/>
          <w:lang w:val="mt-MT"/>
        </w:rPr>
      </w:pPr>
    </w:p>
    <w:p w14:paraId="6438A33B" w14:textId="77777777" w:rsidR="009A46F9" w:rsidRDefault="002647C2">
      <w:pPr>
        <w:rPr>
          <w:noProof/>
          <w:sz w:val="22"/>
          <w:szCs w:val="22"/>
          <w:lang w:val="mt-MT"/>
        </w:rPr>
      </w:pPr>
      <w:r>
        <w:rPr>
          <w:noProof/>
          <w:sz w:val="22"/>
          <w:szCs w:val="22"/>
          <w:lang w:val="mt-MT"/>
        </w:rPr>
        <w:t>Pakketti ta’:</w:t>
      </w:r>
    </w:p>
    <w:p w14:paraId="6BDAF65B" w14:textId="77777777" w:rsidR="009A46F9" w:rsidRDefault="002647C2">
      <w:pPr>
        <w:numPr>
          <w:ilvl w:val="0"/>
          <w:numId w:val="10"/>
        </w:numPr>
        <w:tabs>
          <w:tab w:val="num" w:pos="540"/>
        </w:tabs>
        <w:spacing w:line="276" w:lineRule="auto"/>
        <w:ind w:left="567" w:hanging="567"/>
        <w:rPr>
          <w:noProof/>
          <w:sz w:val="22"/>
          <w:szCs w:val="22"/>
          <w:lang w:val="mt-MT"/>
        </w:rPr>
      </w:pPr>
      <w:r>
        <w:rPr>
          <w:noProof/>
          <w:sz w:val="22"/>
          <w:szCs w:val="22"/>
          <w:lang w:val="mt-MT"/>
        </w:rPr>
        <w:t>Siringa waħda mimlija għal-lest (0.8 ml soluzzjoni sterili) b’kuxxinett wieħed bl-alkoħol  f’folja.</w:t>
      </w:r>
    </w:p>
    <w:p w14:paraId="4A29FECA" w14:textId="77777777" w:rsidR="009A46F9" w:rsidRDefault="009A46F9">
      <w:pPr>
        <w:autoSpaceDE w:val="0"/>
        <w:autoSpaceDN w:val="0"/>
        <w:adjustRightInd w:val="0"/>
        <w:rPr>
          <w:sz w:val="22"/>
          <w:szCs w:val="22"/>
          <w:lang w:val="mt-MT"/>
        </w:rPr>
      </w:pPr>
    </w:p>
    <w:p w14:paraId="48205D6E" w14:textId="77777777" w:rsidR="009A46F9" w:rsidRDefault="002647C2">
      <w:pPr>
        <w:rPr>
          <w:noProof/>
          <w:sz w:val="22"/>
          <w:szCs w:val="22"/>
          <w:u w:val="single"/>
          <w:lang w:val="mt-MT"/>
        </w:rPr>
      </w:pPr>
      <w:r>
        <w:rPr>
          <w:noProof/>
          <w:sz w:val="22"/>
          <w:szCs w:val="22"/>
          <w:u w:val="single"/>
          <w:lang w:val="mt-MT"/>
        </w:rPr>
        <w:t>Humira 80 mg soluzzjoni għall-injezzjoni f’pinna mimlija għal-lest</w:t>
      </w:r>
    </w:p>
    <w:p w14:paraId="1CAD1AD5" w14:textId="77777777" w:rsidR="009A46F9" w:rsidRDefault="002647C2">
      <w:pPr>
        <w:autoSpaceDE w:val="0"/>
        <w:autoSpaceDN w:val="0"/>
        <w:adjustRightInd w:val="0"/>
        <w:rPr>
          <w:sz w:val="22"/>
          <w:szCs w:val="22"/>
          <w:lang w:val="mt-MT"/>
        </w:rPr>
      </w:pPr>
      <w:r>
        <w:rPr>
          <w:sz w:val="22"/>
          <w:szCs w:val="22"/>
          <w:lang w:val="mt-MT"/>
        </w:rPr>
        <w:t xml:space="preserve">Humira 80 mg soluzzjoni għall-injezzjoni li tintuża darba biss pinna </w:t>
      </w:r>
      <w:r>
        <w:rPr>
          <w:noProof/>
          <w:sz w:val="22"/>
          <w:szCs w:val="22"/>
          <w:lang w:val="mt-MT"/>
        </w:rPr>
        <w:t>mimlija għal-lest</w:t>
      </w:r>
      <w:r>
        <w:rPr>
          <w:sz w:val="22"/>
          <w:szCs w:val="22"/>
          <w:lang w:val="mt-MT"/>
        </w:rPr>
        <w:t xml:space="preserve"> għall-użu tal-pazjent li jkun fiha siringa mimlija għal-lest. Is-siringa ġewwa l-pinna hija magħmula minn ħġieġ tip 1 magħluqha bi planġer (bromobutyl rubber) u labra bil-kappa (elastomer termoplastiku).</w:t>
      </w:r>
    </w:p>
    <w:p w14:paraId="37EB1700" w14:textId="77777777" w:rsidR="009A46F9" w:rsidRDefault="009A46F9">
      <w:pPr>
        <w:autoSpaceDE w:val="0"/>
        <w:autoSpaceDN w:val="0"/>
        <w:adjustRightInd w:val="0"/>
        <w:rPr>
          <w:sz w:val="22"/>
          <w:szCs w:val="22"/>
          <w:lang w:val="mt-MT"/>
        </w:rPr>
      </w:pPr>
    </w:p>
    <w:p w14:paraId="50DE28A0" w14:textId="77777777" w:rsidR="009A46F9" w:rsidRDefault="002647C2">
      <w:pPr>
        <w:rPr>
          <w:noProof/>
          <w:sz w:val="22"/>
          <w:szCs w:val="22"/>
          <w:lang w:val="mt-MT"/>
        </w:rPr>
      </w:pPr>
      <w:r>
        <w:rPr>
          <w:noProof/>
          <w:sz w:val="22"/>
          <w:szCs w:val="22"/>
          <w:lang w:val="mt-MT"/>
        </w:rPr>
        <w:t>Pakketti ta’:</w:t>
      </w:r>
    </w:p>
    <w:p w14:paraId="75C962DB" w14:textId="77777777" w:rsidR="009A46F9" w:rsidRDefault="002647C2">
      <w:pPr>
        <w:numPr>
          <w:ilvl w:val="0"/>
          <w:numId w:val="89"/>
        </w:numPr>
        <w:autoSpaceDE w:val="0"/>
        <w:autoSpaceDN w:val="0"/>
        <w:adjustRightInd w:val="0"/>
        <w:ind w:left="284" w:hanging="284"/>
        <w:rPr>
          <w:sz w:val="22"/>
          <w:szCs w:val="22"/>
          <w:lang w:val="mt-MT"/>
        </w:rPr>
      </w:pPr>
      <w:r>
        <w:rPr>
          <w:sz w:val="22"/>
          <w:szCs w:val="22"/>
          <w:lang w:val="mt-MT"/>
        </w:rPr>
        <w:t xml:space="preserve">Pinna </w:t>
      </w:r>
      <w:r>
        <w:rPr>
          <w:noProof/>
          <w:sz w:val="22"/>
          <w:szCs w:val="22"/>
          <w:lang w:val="mt-MT"/>
        </w:rPr>
        <w:t>waħda</w:t>
      </w:r>
      <w:r>
        <w:rPr>
          <w:sz w:val="22"/>
          <w:szCs w:val="22"/>
          <w:lang w:val="mt-MT"/>
        </w:rPr>
        <w:t xml:space="preserve"> mimlija </w:t>
      </w:r>
      <w:r>
        <w:rPr>
          <w:noProof/>
          <w:sz w:val="22"/>
          <w:szCs w:val="22"/>
          <w:lang w:val="mt-MT"/>
        </w:rPr>
        <w:t>għal-lest</w:t>
      </w:r>
      <w:r>
        <w:rPr>
          <w:sz w:val="22"/>
          <w:szCs w:val="22"/>
          <w:lang w:val="mt-MT"/>
        </w:rPr>
        <w:t xml:space="preserve"> (0.8 ml soluzzjoni sterili), </w:t>
      </w:r>
      <w:r>
        <w:rPr>
          <w:noProof/>
          <w:sz w:val="22"/>
          <w:szCs w:val="22"/>
          <w:lang w:val="mt-MT"/>
        </w:rPr>
        <w:t>b’żewġ kuxxinetti bl-alkoħol f’folja.</w:t>
      </w:r>
    </w:p>
    <w:p w14:paraId="49E25881" w14:textId="77777777" w:rsidR="009A46F9" w:rsidRDefault="002647C2">
      <w:pPr>
        <w:numPr>
          <w:ilvl w:val="0"/>
          <w:numId w:val="89"/>
        </w:numPr>
        <w:autoSpaceDE w:val="0"/>
        <w:autoSpaceDN w:val="0"/>
        <w:adjustRightInd w:val="0"/>
        <w:ind w:left="284" w:hanging="284"/>
        <w:rPr>
          <w:sz w:val="22"/>
          <w:szCs w:val="22"/>
          <w:lang w:val="mt-MT"/>
        </w:rPr>
      </w:pPr>
      <w:r>
        <w:rPr>
          <w:noProof/>
          <w:sz w:val="22"/>
          <w:szCs w:val="22"/>
          <w:lang w:val="mt-MT"/>
        </w:rPr>
        <w:t>Tliet pinen mimlijin għal-lest (0.8 ml soluzzjoni sterili), b’erbgħa kuxxinetti bl-alkoħol f’folja.</w:t>
      </w:r>
    </w:p>
    <w:p w14:paraId="0B6A2AE7" w14:textId="77777777" w:rsidR="009A46F9" w:rsidRDefault="009A46F9">
      <w:pPr>
        <w:autoSpaceDE w:val="0"/>
        <w:autoSpaceDN w:val="0"/>
        <w:adjustRightInd w:val="0"/>
        <w:rPr>
          <w:sz w:val="22"/>
          <w:szCs w:val="22"/>
          <w:lang w:val="mt-MT"/>
        </w:rPr>
      </w:pPr>
    </w:p>
    <w:p w14:paraId="02FC91D3" w14:textId="77777777" w:rsidR="009A46F9" w:rsidRDefault="002647C2">
      <w:pPr>
        <w:pStyle w:val="EMEANormal"/>
        <w:tabs>
          <w:tab w:val="clear" w:pos="562"/>
        </w:tabs>
        <w:suppressAutoHyphens w:val="0"/>
        <w:rPr>
          <w:noProof/>
          <w:szCs w:val="22"/>
          <w:lang w:val="mt-MT"/>
        </w:rPr>
      </w:pPr>
      <w:r>
        <w:rPr>
          <w:noProof/>
          <w:szCs w:val="22"/>
          <w:lang w:val="mt-MT"/>
        </w:rPr>
        <w:t>Jista’ jkun li mhux il-pakketti tad-daqsijiet kollha jkunu għall-skop kummerċjali.</w:t>
      </w:r>
    </w:p>
    <w:p w14:paraId="2E72FE15" w14:textId="77777777" w:rsidR="009A46F9" w:rsidRDefault="009A46F9">
      <w:pPr>
        <w:autoSpaceDE w:val="0"/>
        <w:autoSpaceDN w:val="0"/>
        <w:adjustRightInd w:val="0"/>
        <w:rPr>
          <w:sz w:val="22"/>
          <w:szCs w:val="22"/>
          <w:lang w:val="mt-MT"/>
        </w:rPr>
      </w:pPr>
    </w:p>
    <w:p w14:paraId="0C8A287A" w14:textId="77777777" w:rsidR="009A46F9" w:rsidRDefault="002647C2">
      <w:pPr>
        <w:keepNext/>
        <w:rPr>
          <w:sz w:val="22"/>
          <w:szCs w:val="22"/>
          <w:lang w:val="mt-MT" w:eastAsia="ko-KR"/>
        </w:rPr>
      </w:pPr>
      <w:r>
        <w:rPr>
          <w:b/>
          <w:noProof/>
          <w:sz w:val="22"/>
          <w:szCs w:val="22"/>
          <w:lang w:val="mt-MT"/>
        </w:rPr>
        <w:t>6.6</w:t>
      </w:r>
      <w:r>
        <w:rPr>
          <w:b/>
          <w:noProof/>
          <w:sz w:val="22"/>
          <w:szCs w:val="22"/>
          <w:lang w:val="mt-MT"/>
        </w:rPr>
        <w:tab/>
      </w:r>
      <w:r>
        <w:rPr>
          <w:b/>
          <w:sz w:val="22"/>
          <w:szCs w:val="22"/>
          <w:lang w:val="mt-MT"/>
        </w:rPr>
        <w:t>Prekawzjonijiet speċjali li g</w:t>
      </w:r>
      <w:r>
        <w:rPr>
          <w:b/>
          <w:sz w:val="22"/>
          <w:szCs w:val="22"/>
          <w:lang w:val="mt-MT" w:eastAsia="ko-KR"/>
        </w:rPr>
        <w:t xml:space="preserve">ħandhom jittieħdu meta jintrema </w:t>
      </w:r>
    </w:p>
    <w:p w14:paraId="2B3F8752" w14:textId="77777777" w:rsidR="009A46F9" w:rsidRDefault="009A46F9">
      <w:pPr>
        <w:keepNext/>
        <w:rPr>
          <w:noProof/>
          <w:sz w:val="22"/>
          <w:szCs w:val="22"/>
          <w:lang w:val="mt-MT"/>
        </w:rPr>
      </w:pPr>
    </w:p>
    <w:p w14:paraId="3F3714B4" w14:textId="77777777" w:rsidR="009A46F9" w:rsidRDefault="002647C2">
      <w:pPr>
        <w:keepNext/>
        <w:rPr>
          <w:noProof/>
          <w:sz w:val="22"/>
          <w:szCs w:val="22"/>
          <w:lang w:val="mt-MT"/>
        </w:rPr>
      </w:pPr>
      <w:r>
        <w:rPr>
          <w:noProof/>
          <w:sz w:val="22"/>
          <w:szCs w:val="22"/>
          <w:lang w:val="mt-MT"/>
        </w:rPr>
        <w:t>Kull fdal tal-prodott mediċinali li ma jkunx intuża jew skart li jibqa’ wara l-użu tal-prodott għandu jintrema kif jitolbu l-liġijiet lokali.</w:t>
      </w:r>
    </w:p>
    <w:p w14:paraId="3F2214E8" w14:textId="77777777" w:rsidR="009A46F9" w:rsidRDefault="009A46F9">
      <w:pPr>
        <w:autoSpaceDE w:val="0"/>
        <w:autoSpaceDN w:val="0"/>
        <w:adjustRightInd w:val="0"/>
        <w:rPr>
          <w:sz w:val="22"/>
          <w:szCs w:val="22"/>
          <w:lang w:val="mt-MT"/>
        </w:rPr>
      </w:pPr>
    </w:p>
    <w:p w14:paraId="1988E81E" w14:textId="77777777" w:rsidR="009A46F9" w:rsidRDefault="009A46F9">
      <w:pPr>
        <w:autoSpaceDE w:val="0"/>
        <w:autoSpaceDN w:val="0"/>
        <w:adjustRightInd w:val="0"/>
        <w:rPr>
          <w:sz w:val="22"/>
          <w:szCs w:val="22"/>
          <w:lang w:val="mt-MT"/>
        </w:rPr>
      </w:pPr>
    </w:p>
    <w:p w14:paraId="343D8697" w14:textId="77777777" w:rsidR="009A46F9" w:rsidRDefault="002647C2">
      <w:pPr>
        <w:keepNext/>
        <w:ind w:left="567" w:hanging="567"/>
        <w:rPr>
          <w:sz w:val="22"/>
          <w:szCs w:val="22"/>
          <w:lang w:val="mt-MT"/>
        </w:rPr>
      </w:pPr>
      <w:r>
        <w:rPr>
          <w:b/>
          <w:noProof/>
          <w:sz w:val="22"/>
          <w:szCs w:val="22"/>
          <w:lang w:val="mt-MT"/>
        </w:rPr>
        <w:t>7.</w:t>
      </w:r>
      <w:r>
        <w:rPr>
          <w:b/>
          <w:noProof/>
          <w:sz w:val="22"/>
          <w:szCs w:val="22"/>
          <w:lang w:val="mt-MT"/>
        </w:rPr>
        <w:tab/>
      </w:r>
      <w:r>
        <w:rPr>
          <w:b/>
          <w:sz w:val="22"/>
          <w:szCs w:val="22"/>
          <w:lang w:val="mt-MT"/>
        </w:rPr>
        <w:t>ID-DETENTUR TA’ L-AWTORIZZAZZJONI GĦAT-TQEGĦID FIS-SUQ</w:t>
      </w:r>
    </w:p>
    <w:p w14:paraId="37611178" w14:textId="77777777" w:rsidR="009A46F9" w:rsidRDefault="009A46F9">
      <w:pPr>
        <w:keepNext/>
        <w:rPr>
          <w:sz w:val="22"/>
          <w:szCs w:val="22"/>
          <w:lang w:val="mt-MT"/>
        </w:rPr>
      </w:pPr>
    </w:p>
    <w:p w14:paraId="21E7EE6E"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AbbVie Deutschland GmbH &amp; Co. KG</w:t>
      </w:r>
    </w:p>
    <w:p w14:paraId="59B2B086"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Knollstrasse</w:t>
      </w:r>
    </w:p>
    <w:p w14:paraId="372AF838"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67061 Ludwigshafen</w:t>
      </w:r>
    </w:p>
    <w:p w14:paraId="068159A2" w14:textId="77777777" w:rsidR="009A46F9" w:rsidRDefault="002647C2">
      <w:pPr>
        <w:autoSpaceDE w:val="0"/>
        <w:autoSpaceDN w:val="0"/>
        <w:adjustRightInd w:val="0"/>
        <w:spacing w:line="240" w:lineRule="atLeast"/>
        <w:rPr>
          <w:sz w:val="22"/>
          <w:szCs w:val="22"/>
          <w:lang w:val="mt-MT" w:eastAsia="en-GB"/>
        </w:rPr>
      </w:pPr>
      <w:r>
        <w:rPr>
          <w:sz w:val="22"/>
          <w:szCs w:val="22"/>
          <w:lang w:val="mt-MT" w:eastAsia="en-GB"/>
        </w:rPr>
        <w:t xml:space="preserve">Ġermanja </w:t>
      </w:r>
    </w:p>
    <w:p w14:paraId="2B5854CC" w14:textId="77777777" w:rsidR="009A46F9" w:rsidRDefault="009A46F9">
      <w:pPr>
        <w:autoSpaceDE w:val="0"/>
        <w:autoSpaceDN w:val="0"/>
        <w:adjustRightInd w:val="0"/>
        <w:rPr>
          <w:sz w:val="22"/>
          <w:szCs w:val="22"/>
          <w:lang w:val="mt-MT"/>
        </w:rPr>
      </w:pPr>
    </w:p>
    <w:p w14:paraId="76B9F1BE" w14:textId="77777777" w:rsidR="009A46F9" w:rsidRDefault="009A46F9">
      <w:pPr>
        <w:autoSpaceDE w:val="0"/>
        <w:autoSpaceDN w:val="0"/>
        <w:adjustRightInd w:val="0"/>
        <w:rPr>
          <w:sz w:val="22"/>
          <w:szCs w:val="22"/>
          <w:lang w:val="mt-MT"/>
        </w:rPr>
      </w:pPr>
    </w:p>
    <w:p w14:paraId="567C0BD8" w14:textId="77777777" w:rsidR="009A46F9" w:rsidRDefault="002647C2">
      <w:pPr>
        <w:ind w:left="567" w:hanging="567"/>
        <w:rPr>
          <w:b/>
          <w:noProof/>
          <w:sz w:val="22"/>
          <w:szCs w:val="22"/>
          <w:lang w:val="mt-MT"/>
        </w:rPr>
      </w:pPr>
      <w:r>
        <w:rPr>
          <w:b/>
          <w:noProof/>
          <w:sz w:val="22"/>
          <w:szCs w:val="22"/>
          <w:lang w:val="mt-MT"/>
        </w:rPr>
        <w:t>8.</w:t>
      </w:r>
      <w:r>
        <w:rPr>
          <w:b/>
          <w:noProof/>
          <w:sz w:val="22"/>
          <w:szCs w:val="22"/>
          <w:lang w:val="mt-MT"/>
        </w:rPr>
        <w:tab/>
        <w:t xml:space="preserve">NUMRI TA’ L-AWTORIZZAZZJONI </w:t>
      </w:r>
      <w:r>
        <w:rPr>
          <w:b/>
          <w:sz w:val="22"/>
          <w:szCs w:val="22"/>
          <w:lang w:val="mt-MT"/>
        </w:rPr>
        <w:t>GĦAT-TQEGĦID FIS-SUQ</w:t>
      </w:r>
    </w:p>
    <w:p w14:paraId="6FDF4731" w14:textId="77777777" w:rsidR="009A46F9" w:rsidRDefault="009A46F9">
      <w:pPr>
        <w:pStyle w:val="EMEANormal"/>
        <w:keepNext/>
        <w:rPr>
          <w:lang w:val="mt-MT"/>
        </w:rPr>
      </w:pPr>
    </w:p>
    <w:p w14:paraId="63BB07F4" w14:textId="77777777" w:rsidR="009A46F9" w:rsidRDefault="002647C2">
      <w:pPr>
        <w:pStyle w:val="EMEANormal"/>
        <w:keepNext/>
        <w:rPr>
          <w:u w:val="single"/>
          <w:lang w:val="mt-MT"/>
        </w:rPr>
      </w:pPr>
      <w:r>
        <w:rPr>
          <w:u w:val="single"/>
          <w:lang w:val="mt-MT"/>
        </w:rPr>
        <w:t>Humira 80 mg soluzzjoni għall-injezzjoni f’siringa mimlija għal-lest</w:t>
      </w:r>
    </w:p>
    <w:p w14:paraId="192CFDE0" w14:textId="77777777" w:rsidR="009A46F9" w:rsidRDefault="002647C2">
      <w:pPr>
        <w:pStyle w:val="EMEANormal"/>
        <w:keepNext/>
        <w:rPr>
          <w:lang w:val="mt-MT"/>
        </w:rPr>
      </w:pPr>
      <w:r>
        <w:rPr>
          <w:lang w:val="mt-MT"/>
        </w:rPr>
        <w:t>EU/1/03/256/020</w:t>
      </w:r>
    </w:p>
    <w:p w14:paraId="6E1432DE" w14:textId="77777777" w:rsidR="009A46F9" w:rsidRDefault="009A46F9">
      <w:pPr>
        <w:pStyle w:val="EMEANormal"/>
        <w:keepNext/>
        <w:rPr>
          <w:lang w:val="mt-MT"/>
        </w:rPr>
      </w:pPr>
    </w:p>
    <w:p w14:paraId="17F06D35" w14:textId="77777777" w:rsidR="009A46F9" w:rsidRDefault="002647C2">
      <w:pPr>
        <w:rPr>
          <w:noProof/>
          <w:sz w:val="22"/>
          <w:szCs w:val="22"/>
          <w:u w:val="single"/>
          <w:lang w:val="mt-MT"/>
        </w:rPr>
      </w:pPr>
      <w:r>
        <w:rPr>
          <w:noProof/>
          <w:sz w:val="22"/>
          <w:szCs w:val="22"/>
          <w:u w:val="single"/>
          <w:lang w:val="mt-MT"/>
        </w:rPr>
        <w:t>Humira 80 mg soluzzjoni għall-injezzjoni f’pinna mimlija għal-lest</w:t>
      </w:r>
    </w:p>
    <w:p w14:paraId="7D9A35C9" w14:textId="77777777" w:rsidR="009A46F9" w:rsidRDefault="002647C2">
      <w:pPr>
        <w:pStyle w:val="EMEANormal"/>
        <w:rPr>
          <w:lang w:val="mt-MT"/>
        </w:rPr>
      </w:pPr>
      <w:r>
        <w:rPr>
          <w:lang w:val="mt-MT"/>
        </w:rPr>
        <w:t>EU/1/03/256/021</w:t>
      </w:r>
    </w:p>
    <w:p w14:paraId="200E4E51" w14:textId="77777777" w:rsidR="009A46F9" w:rsidRDefault="002647C2">
      <w:pPr>
        <w:pStyle w:val="EMEANormal"/>
        <w:rPr>
          <w:lang w:val="mt-MT"/>
        </w:rPr>
      </w:pPr>
      <w:r>
        <w:rPr>
          <w:lang w:val="mt-MT"/>
        </w:rPr>
        <w:t>EU/1/03/256/027</w:t>
      </w:r>
    </w:p>
    <w:p w14:paraId="5FDF3B49" w14:textId="77777777" w:rsidR="009A46F9" w:rsidRDefault="009A46F9">
      <w:pPr>
        <w:autoSpaceDE w:val="0"/>
        <w:autoSpaceDN w:val="0"/>
        <w:adjustRightInd w:val="0"/>
        <w:rPr>
          <w:sz w:val="22"/>
          <w:szCs w:val="22"/>
          <w:lang w:val="mt-MT"/>
        </w:rPr>
      </w:pPr>
    </w:p>
    <w:p w14:paraId="11F252C3" w14:textId="77777777" w:rsidR="009A46F9" w:rsidRDefault="009A46F9">
      <w:pPr>
        <w:autoSpaceDE w:val="0"/>
        <w:autoSpaceDN w:val="0"/>
        <w:adjustRightInd w:val="0"/>
        <w:rPr>
          <w:sz w:val="22"/>
          <w:szCs w:val="22"/>
          <w:lang w:val="mt-MT"/>
        </w:rPr>
      </w:pPr>
    </w:p>
    <w:p w14:paraId="185DC441" w14:textId="77777777" w:rsidR="009A46F9" w:rsidRDefault="002647C2">
      <w:pPr>
        <w:keepNext/>
        <w:rPr>
          <w:b/>
          <w:noProof/>
          <w:sz w:val="22"/>
          <w:szCs w:val="22"/>
          <w:lang w:val="mt-MT"/>
        </w:rPr>
      </w:pPr>
      <w:r>
        <w:rPr>
          <w:b/>
          <w:noProof/>
          <w:sz w:val="22"/>
          <w:szCs w:val="22"/>
          <w:lang w:val="mt-MT"/>
        </w:rPr>
        <w:t>9.</w:t>
      </w:r>
      <w:r>
        <w:rPr>
          <w:b/>
          <w:noProof/>
          <w:sz w:val="22"/>
          <w:szCs w:val="22"/>
          <w:lang w:val="mt-MT"/>
        </w:rPr>
        <w:tab/>
        <w:t>DATA TA’ L-EWWEL AWTORIZZAZZJONI/TIĠDID TA’ L-AWTORIZZAZZJONI</w:t>
      </w:r>
    </w:p>
    <w:p w14:paraId="603EBB0B" w14:textId="77777777" w:rsidR="009A46F9" w:rsidRDefault="009A46F9">
      <w:pPr>
        <w:keepNext/>
        <w:ind w:left="567" w:hanging="567"/>
        <w:rPr>
          <w:noProof/>
          <w:sz w:val="22"/>
          <w:szCs w:val="22"/>
          <w:lang w:val="mt-MT"/>
        </w:rPr>
      </w:pPr>
    </w:p>
    <w:p w14:paraId="619A6F22" w14:textId="77777777" w:rsidR="009A46F9" w:rsidRDefault="002647C2">
      <w:pPr>
        <w:keepNext/>
        <w:rPr>
          <w:sz w:val="22"/>
          <w:szCs w:val="22"/>
          <w:lang w:val="mt-MT"/>
        </w:rPr>
      </w:pPr>
      <w:r>
        <w:rPr>
          <w:noProof/>
          <w:sz w:val="22"/>
          <w:szCs w:val="22"/>
          <w:lang w:val="mt-MT"/>
        </w:rPr>
        <w:t xml:space="preserve">Data ta’ l-ewwel awtorizzazzjoni: 08 </w:t>
      </w:r>
      <w:r>
        <w:rPr>
          <w:sz w:val="22"/>
          <w:szCs w:val="22"/>
          <w:lang w:val="mt-MT"/>
        </w:rPr>
        <w:t>Settembru 2003</w:t>
      </w:r>
    </w:p>
    <w:p w14:paraId="7CA658E5" w14:textId="77777777" w:rsidR="009A46F9" w:rsidRDefault="002647C2">
      <w:pPr>
        <w:keepNext/>
        <w:rPr>
          <w:noProof/>
          <w:sz w:val="22"/>
          <w:szCs w:val="22"/>
          <w:lang w:val="mt-MT"/>
        </w:rPr>
      </w:pPr>
      <w:r>
        <w:rPr>
          <w:noProof/>
          <w:sz w:val="22"/>
          <w:szCs w:val="22"/>
          <w:lang w:val="mt-MT"/>
        </w:rPr>
        <w:t xml:space="preserve">Data ta’ l-aħħar tiġdid ta’ l-awtorizzazzjoni: 08 </w:t>
      </w:r>
      <w:r>
        <w:rPr>
          <w:sz w:val="22"/>
          <w:szCs w:val="22"/>
          <w:lang w:val="mt-MT"/>
        </w:rPr>
        <w:t>Settembru 2008</w:t>
      </w:r>
    </w:p>
    <w:p w14:paraId="14AD3877" w14:textId="77777777" w:rsidR="009A46F9" w:rsidRDefault="009A46F9">
      <w:pPr>
        <w:rPr>
          <w:sz w:val="22"/>
          <w:szCs w:val="22"/>
          <w:lang w:val="mt-MT"/>
        </w:rPr>
      </w:pPr>
    </w:p>
    <w:p w14:paraId="545BD6AA" w14:textId="77777777" w:rsidR="009A46F9" w:rsidRDefault="009A46F9">
      <w:pPr>
        <w:rPr>
          <w:sz w:val="22"/>
          <w:szCs w:val="22"/>
          <w:lang w:val="mt-MT"/>
        </w:rPr>
      </w:pPr>
    </w:p>
    <w:p w14:paraId="624722C1" w14:textId="77777777" w:rsidR="009A46F9" w:rsidRDefault="002647C2">
      <w:pPr>
        <w:rPr>
          <w:noProof/>
          <w:sz w:val="22"/>
          <w:szCs w:val="22"/>
          <w:lang w:val="mt-MT"/>
        </w:rPr>
      </w:pPr>
      <w:r>
        <w:rPr>
          <w:b/>
          <w:noProof/>
          <w:sz w:val="22"/>
          <w:szCs w:val="22"/>
          <w:lang w:val="mt-MT"/>
        </w:rPr>
        <w:t>10.</w:t>
      </w:r>
      <w:r>
        <w:rPr>
          <w:b/>
          <w:noProof/>
          <w:sz w:val="22"/>
          <w:szCs w:val="22"/>
          <w:lang w:val="mt-MT"/>
        </w:rPr>
        <w:tab/>
        <w:t>DATA TA’ META ĠIET RIVEDUTA L-KITBA</w:t>
      </w:r>
    </w:p>
    <w:p w14:paraId="5E0D2EA3" w14:textId="77777777" w:rsidR="009A46F9" w:rsidRDefault="009A46F9">
      <w:pPr>
        <w:ind w:right="566"/>
        <w:rPr>
          <w:noProof/>
          <w:sz w:val="22"/>
          <w:szCs w:val="22"/>
          <w:lang w:val="mt-MT"/>
        </w:rPr>
      </w:pPr>
    </w:p>
    <w:p w14:paraId="3AC30BF7" w14:textId="10DF44FA" w:rsidR="009A46F9" w:rsidRDefault="002647C2">
      <w:pPr>
        <w:rPr>
          <w:noProof/>
          <w:sz w:val="22"/>
          <w:szCs w:val="22"/>
          <w:lang w:val="mt-MT"/>
        </w:rPr>
      </w:pPr>
      <w:r>
        <w:rPr>
          <w:noProof/>
          <w:sz w:val="22"/>
          <w:szCs w:val="22"/>
          <w:lang w:val="mt-MT"/>
        </w:rPr>
        <w:t xml:space="preserve">Informazzjoni dettaljata dwar dan il-prodott mediċinali tinsab fuq is-sit elettroniku tal-Aġenzija Ewropea għall-Mediċini </w:t>
      </w:r>
      <w:ins w:id="12607" w:author="AbbVie10" w:date="2025-05-21T16:58:00Z" w16du:dateUtc="2025-05-21T11:28:00Z">
        <w:r w:rsidR="009E12A9" w:rsidRPr="007D57BB">
          <w:rPr>
            <w:bCs/>
            <w:sz w:val="22"/>
            <w:szCs w:val="22"/>
          </w:rPr>
          <w:fldChar w:fldCharType="begin"/>
        </w:r>
        <w:r w:rsidR="009E12A9" w:rsidRPr="007D57BB">
          <w:rPr>
            <w:bCs/>
            <w:sz w:val="22"/>
            <w:szCs w:val="22"/>
            <w:lang w:val="mt-MT"/>
          </w:rPr>
          <w:instrText>HYPERLINK https://protect.checkpoint.com/v2/___https://www.ema.europa.eu___.YzJ1Omxpb25icmlkZ2U6YzpvOjg4NjNiOWE2MjVjNWNhOWY3MTgxNDkwNmQ2YTc2Y2MwOjY6MzFjNzpmOGJlZmUzYTFhMmE5MWQxMDhjMTZkNTUyODUwYjBhNDA0Yzc0ODFkZWUzZWQ2Y2E4NjhkYTg2YzFiNzVlOTRmOnA6VDpO</w:instrText>
        </w:r>
        <w:r w:rsidR="009E12A9" w:rsidRPr="007D57BB">
          <w:rPr>
            <w:bCs/>
            <w:sz w:val="22"/>
            <w:szCs w:val="22"/>
          </w:rPr>
        </w:r>
        <w:r w:rsidR="009E12A9" w:rsidRPr="007D57BB">
          <w:rPr>
            <w:bCs/>
            <w:sz w:val="22"/>
            <w:szCs w:val="22"/>
          </w:rPr>
          <w:fldChar w:fldCharType="separate"/>
        </w:r>
        <w:r w:rsidR="009E12A9" w:rsidRPr="007D57BB">
          <w:rPr>
            <w:rStyle w:val="Hyperlink"/>
            <w:bCs/>
            <w:sz w:val="22"/>
            <w:szCs w:val="22"/>
            <w:lang w:val="mt-MT"/>
          </w:rPr>
          <w:t>https://www.ema.europa.eu</w:t>
        </w:r>
        <w:r w:rsidR="009E12A9" w:rsidRPr="007D57BB">
          <w:rPr>
            <w:bCs/>
            <w:sz w:val="22"/>
            <w:szCs w:val="22"/>
          </w:rPr>
          <w:fldChar w:fldCharType="end"/>
        </w:r>
      </w:ins>
    </w:p>
    <w:p w14:paraId="67AEDA05" w14:textId="77777777" w:rsidR="009A46F9" w:rsidRDefault="002647C2">
      <w:pPr>
        <w:rPr>
          <w:b/>
          <w:sz w:val="22"/>
          <w:szCs w:val="22"/>
          <w:lang w:val="mt-MT"/>
        </w:rPr>
      </w:pPr>
      <w:r>
        <w:rPr>
          <w:noProof/>
          <w:sz w:val="22"/>
          <w:szCs w:val="22"/>
          <w:lang w:val="mt-MT"/>
        </w:rPr>
        <w:br w:type="page"/>
      </w:r>
    </w:p>
    <w:p w14:paraId="39EEE31C" w14:textId="77777777" w:rsidR="009A46F9" w:rsidRDefault="009A46F9">
      <w:pPr>
        <w:keepNext/>
        <w:jc w:val="center"/>
        <w:rPr>
          <w:b/>
          <w:noProof/>
          <w:sz w:val="22"/>
          <w:szCs w:val="22"/>
          <w:lang w:val="mt-MT"/>
        </w:rPr>
      </w:pPr>
    </w:p>
    <w:p w14:paraId="1C8B753A" w14:textId="77777777" w:rsidR="009A46F9" w:rsidRDefault="009A46F9">
      <w:pPr>
        <w:keepNext/>
        <w:jc w:val="center"/>
        <w:rPr>
          <w:b/>
          <w:noProof/>
          <w:sz w:val="22"/>
          <w:szCs w:val="22"/>
          <w:lang w:val="mt-MT"/>
        </w:rPr>
      </w:pPr>
    </w:p>
    <w:p w14:paraId="2D1CF38F" w14:textId="77777777" w:rsidR="009A46F9" w:rsidRDefault="009A46F9">
      <w:pPr>
        <w:keepNext/>
        <w:jc w:val="center"/>
        <w:rPr>
          <w:b/>
          <w:noProof/>
          <w:sz w:val="22"/>
          <w:szCs w:val="22"/>
          <w:lang w:val="mt-MT"/>
        </w:rPr>
      </w:pPr>
    </w:p>
    <w:p w14:paraId="4AB88559" w14:textId="77777777" w:rsidR="009A46F9" w:rsidRDefault="009A46F9">
      <w:pPr>
        <w:keepNext/>
        <w:jc w:val="center"/>
        <w:rPr>
          <w:b/>
          <w:noProof/>
          <w:sz w:val="22"/>
          <w:szCs w:val="22"/>
          <w:lang w:val="mt-MT"/>
        </w:rPr>
      </w:pPr>
    </w:p>
    <w:p w14:paraId="23E07D5A" w14:textId="77777777" w:rsidR="009A46F9" w:rsidRDefault="009A46F9">
      <w:pPr>
        <w:keepNext/>
        <w:jc w:val="center"/>
        <w:rPr>
          <w:b/>
          <w:noProof/>
          <w:sz w:val="22"/>
          <w:szCs w:val="22"/>
          <w:lang w:val="mt-MT"/>
        </w:rPr>
      </w:pPr>
    </w:p>
    <w:p w14:paraId="7635AD40" w14:textId="77777777" w:rsidR="009A46F9" w:rsidRDefault="009A46F9">
      <w:pPr>
        <w:keepNext/>
        <w:jc w:val="center"/>
        <w:rPr>
          <w:b/>
          <w:noProof/>
          <w:sz w:val="22"/>
          <w:szCs w:val="22"/>
          <w:lang w:val="mt-MT"/>
        </w:rPr>
      </w:pPr>
    </w:p>
    <w:p w14:paraId="04445C00" w14:textId="77777777" w:rsidR="009A46F9" w:rsidRDefault="009A46F9">
      <w:pPr>
        <w:keepNext/>
        <w:jc w:val="center"/>
        <w:rPr>
          <w:b/>
          <w:noProof/>
          <w:sz w:val="22"/>
          <w:szCs w:val="22"/>
          <w:lang w:val="mt-MT"/>
        </w:rPr>
      </w:pPr>
    </w:p>
    <w:p w14:paraId="4D8A2745" w14:textId="77777777" w:rsidR="009A46F9" w:rsidRDefault="009A46F9">
      <w:pPr>
        <w:keepNext/>
        <w:jc w:val="center"/>
        <w:rPr>
          <w:b/>
          <w:noProof/>
          <w:sz w:val="22"/>
          <w:szCs w:val="22"/>
          <w:lang w:val="mt-MT"/>
        </w:rPr>
      </w:pPr>
    </w:p>
    <w:p w14:paraId="48114F8B" w14:textId="77777777" w:rsidR="009A46F9" w:rsidRDefault="009A46F9">
      <w:pPr>
        <w:keepNext/>
        <w:jc w:val="center"/>
        <w:rPr>
          <w:b/>
          <w:noProof/>
          <w:sz w:val="22"/>
          <w:szCs w:val="22"/>
          <w:lang w:val="mt-MT"/>
        </w:rPr>
      </w:pPr>
    </w:p>
    <w:p w14:paraId="5B255A4A" w14:textId="77777777" w:rsidR="009A46F9" w:rsidRDefault="009A46F9">
      <w:pPr>
        <w:keepNext/>
        <w:jc w:val="center"/>
        <w:rPr>
          <w:b/>
          <w:noProof/>
          <w:sz w:val="22"/>
          <w:szCs w:val="22"/>
          <w:lang w:val="mt-MT"/>
        </w:rPr>
      </w:pPr>
    </w:p>
    <w:p w14:paraId="4305BE12" w14:textId="77777777" w:rsidR="009A46F9" w:rsidRDefault="009A46F9">
      <w:pPr>
        <w:keepNext/>
        <w:jc w:val="center"/>
        <w:rPr>
          <w:b/>
          <w:noProof/>
          <w:sz w:val="22"/>
          <w:szCs w:val="22"/>
          <w:lang w:val="mt-MT"/>
        </w:rPr>
      </w:pPr>
    </w:p>
    <w:p w14:paraId="4E5995AD" w14:textId="77777777" w:rsidR="009A46F9" w:rsidRDefault="009A46F9">
      <w:pPr>
        <w:keepNext/>
        <w:jc w:val="center"/>
        <w:rPr>
          <w:b/>
          <w:noProof/>
          <w:sz w:val="22"/>
          <w:szCs w:val="22"/>
          <w:lang w:val="mt-MT"/>
        </w:rPr>
      </w:pPr>
    </w:p>
    <w:p w14:paraId="5DCFDF38" w14:textId="77777777" w:rsidR="009A46F9" w:rsidRDefault="009A46F9">
      <w:pPr>
        <w:keepNext/>
        <w:jc w:val="center"/>
        <w:rPr>
          <w:b/>
          <w:noProof/>
          <w:sz w:val="22"/>
          <w:szCs w:val="22"/>
          <w:lang w:val="mt-MT"/>
        </w:rPr>
      </w:pPr>
    </w:p>
    <w:p w14:paraId="0AB34B3A" w14:textId="77777777" w:rsidR="009A46F9" w:rsidRDefault="009A46F9">
      <w:pPr>
        <w:keepNext/>
        <w:jc w:val="center"/>
        <w:rPr>
          <w:b/>
          <w:noProof/>
          <w:sz w:val="22"/>
          <w:szCs w:val="22"/>
          <w:lang w:val="mt-MT"/>
        </w:rPr>
      </w:pPr>
    </w:p>
    <w:p w14:paraId="1B59A86B" w14:textId="77777777" w:rsidR="009A46F9" w:rsidRDefault="009A46F9">
      <w:pPr>
        <w:keepNext/>
        <w:jc w:val="center"/>
        <w:rPr>
          <w:b/>
          <w:noProof/>
          <w:sz w:val="22"/>
          <w:szCs w:val="22"/>
          <w:lang w:val="mt-MT"/>
        </w:rPr>
      </w:pPr>
    </w:p>
    <w:p w14:paraId="599EDB20" w14:textId="77777777" w:rsidR="009A46F9" w:rsidRDefault="009A46F9">
      <w:pPr>
        <w:keepNext/>
        <w:jc w:val="center"/>
        <w:rPr>
          <w:b/>
          <w:noProof/>
          <w:sz w:val="22"/>
          <w:szCs w:val="22"/>
          <w:lang w:val="mt-MT"/>
        </w:rPr>
      </w:pPr>
    </w:p>
    <w:p w14:paraId="3E4934B0" w14:textId="77777777" w:rsidR="009A46F9" w:rsidRDefault="009A46F9">
      <w:pPr>
        <w:keepNext/>
        <w:jc w:val="center"/>
        <w:rPr>
          <w:b/>
          <w:noProof/>
          <w:sz w:val="22"/>
          <w:szCs w:val="22"/>
          <w:lang w:val="mt-MT"/>
        </w:rPr>
      </w:pPr>
    </w:p>
    <w:p w14:paraId="19772A84" w14:textId="77777777" w:rsidR="009A46F9" w:rsidRDefault="009A46F9">
      <w:pPr>
        <w:keepNext/>
        <w:jc w:val="center"/>
        <w:rPr>
          <w:b/>
          <w:noProof/>
          <w:sz w:val="22"/>
          <w:szCs w:val="22"/>
          <w:lang w:val="mt-MT"/>
        </w:rPr>
      </w:pPr>
    </w:p>
    <w:p w14:paraId="0BA6D6FC" w14:textId="77777777" w:rsidR="009A46F9" w:rsidRDefault="009A46F9">
      <w:pPr>
        <w:keepNext/>
        <w:jc w:val="center"/>
        <w:rPr>
          <w:b/>
          <w:noProof/>
          <w:sz w:val="22"/>
          <w:szCs w:val="22"/>
          <w:lang w:val="mt-MT"/>
        </w:rPr>
      </w:pPr>
    </w:p>
    <w:p w14:paraId="1A922A89" w14:textId="77777777" w:rsidR="009A46F9" w:rsidRDefault="009A46F9">
      <w:pPr>
        <w:keepNext/>
        <w:jc w:val="center"/>
        <w:rPr>
          <w:b/>
          <w:noProof/>
          <w:sz w:val="22"/>
          <w:szCs w:val="22"/>
          <w:lang w:val="mt-MT"/>
        </w:rPr>
      </w:pPr>
    </w:p>
    <w:p w14:paraId="74768AF4" w14:textId="77777777" w:rsidR="009A46F9" w:rsidRDefault="009A46F9">
      <w:pPr>
        <w:keepNext/>
        <w:jc w:val="center"/>
        <w:rPr>
          <w:b/>
          <w:noProof/>
          <w:sz w:val="22"/>
          <w:szCs w:val="22"/>
          <w:lang w:val="mt-MT"/>
        </w:rPr>
      </w:pPr>
    </w:p>
    <w:p w14:paraId="02BDB3E5" w14:textId="77777777" w:rsidR="009A46F9" w:rsidRDefault="009A46F9">
      <w:pPr>
        <w:keepNext/>
        <w:jc w:val="center"/>
        <w:rPr>
          <w:b/>
          <w:noProof/>
          <w:sz w:val="22"/>
          <w:szCs w:val="22"/>
          <w:lang w:val="mt-MT"/>
        </w:rPr>
      </w:pPr>
    </w:p>
    <w:p w14:paraId="42AB1868" w14:textId="77777777" w:rsidR="009A46F9" w:rsidRDefault="009A46F9">
      <w:pPr>
        <w:keepNext/>
        <w:jc w:val="center"/>
        <w:rPr>
          <w:b/>
          <w:noProof/>
          <w:sz w:val="22"/>
          <w:szCs w:val="22"/>
          <w:lang w:val="mt-MT"/>
        </w:rPr>
      </w:pPr>
    </w:p>
    <w:p w14:paraId="38D41AD0" w14:textId="77777777" w:rsidR="009A46F9" w:rsidRDefault="002647C2">
      <w:pPr>
        <w:keepNext/>
        <w:jc w:val="center"/>
        <w:rPr>
          <w:noProof/>
          <w:sz w:val="22"/>
          <w:szCs w:val="22"/>
          <w:lang w:val="mt-MT"/>
        </w:rPr>
      </w:pPr>
      <w:r>
        <w:rPr>
          <w:b/>
          <w:noProof/>
          <w:sz w:val="22"/>
          <w:szCs w:val="22"/>
          <w:lang w:val="mt-MT"/>
        </w:rPr>
        <w:t>ANNESS II</w:t>
      </w:r>
    </w:p>
    <w:p w14:paraId="3C155D8D" w14:textId="77777777" w:rsidR="009A46F9" w:rsidRDefault="009A46F9">
      <w:pPr>
        <w:keepNext/>
        <w:ind w:left="1701" w:right="1416" w:hanging="567"/>
        <w:rPr>
          <w:b/>
          <w:noProof/>
          <w:sz w:val="22"/>
          <w:szCs w:val="22"/>
          <w:lang w:val="mt-MT"/>
        </w:rPr>
      </w:pPr>
    </w:p>
    <w:p w14:paraId="1AB2C8B6" w14:textId="77777777" w:rsidR="009A46F9" w:rsidRDefault="002647C2">
      <w:pPr>
        <w:keepNext/>
        <w:ind w:left="2160" w:right="1416" w:hanging="720"/>
        <w:rPr>
          <w:b/>
          <w:noProof/>
          <w:sz w:val="22"/>
          <w:szCs w:val="22"/>
          <w:lang w:val="mt-MT"/>
        </w:rPr>
      </w:pPr>
      <w:r>
        <w:rPr>
          <w:b/>
          <w:noProof/>
          <w:sz w:val="22"/>
          <w:szCs w:val="22"/>
          <w:lang w:val="mt-MT"/>
        </w:rPr>
        <w:t>A.</w:t>
      </w:r>
      <w:r>
        <w:rPr>
          <w:b/>
          <w:noProof/>
          <w:sz w:val="22"/>
          <w:szCs w:val="22"/>
          <w:lang w:val="mt-MT"/>
        </w:rPr>
        <w:tab/>
        <w:t>MANIFATTURI TAS-SUSTANZA BIJOLOĠIKA ATTIVA U MANIFATTURI RESPONSABBLI GĦALL-HRUĠ TAL-LOTT</w:t>
      </w:r>
    </w:p>
    <w:p w14:paraId="57CAA377" w14:textId="77777777" w:rsidR="009A46F9" w:rsidRDefault="009A46F9">
      <w:pPr>
        <w:keepNext/>
        <w:ind w:left="1701" w:right="1416" w:hanging="81"/>
        <w:rPr>
          <w:b/>
          <w:noProof/>
          <w:sz w:val="22"/>
          <w:szCs w:val="22"/>
          <w:lang w:val="mt-MT"/>
        </w:rPr>
      </w:pPr>
    </w:p>
    <w:p w14:paraId="13EDF2A9" w14:textId="77777777" w:rsidR="009A46F9" w:rsidRDefault="002647C2">
      <w:pPr>
        <w:numPr>
          <w:ilvl w:val="12"/>
          <w:numId w:val="0"/>
        </w:numPr>
        <w:ind w:left="2127" w:right="850" w:hanging="687"/>
        <w:rPr>
          <w:b/>
          <w:sz w:val="22"/>
          <w:szCs w:val="22"/>
          <w:lang w:val="mt-MT"/>
        </w:rPr>
      </w:pPr>
      <w:r>
        <w:rPr>
          <w:b/>
          <w:noProof/>
          <w:sz w:val="22"/>
          <w:szCs w:val="22"/>
          <w:lang w:val="mt-MT"/>
        </w:rPr>
        <w:t xml:space="preserve">B. </w:t>
      </w:r>
      <w:r>
        <w:rPr>
          <w:b/>
          <w:noProof/>
          <w:sz w:val="22"/>
          <w:szCs w:val="22"/>
          <w:lang w:val="mt-MT"/>
        </w:rPr>
        <w:tab/>
      </w:r>
      <w:r>
        <w:rPr>
          <w:b/>
          <w:sz w:val="22"/>
          <w:szCs w:val="22"/>
          <w:lang w:val="mt-MT"/>
        </w:rPr>
        <w:t>KONDIZZJONIJIET JEW RESTRIZZJONIJIET RIGWARD IL-PROVVISTA U L-UŻU</w:t>
      </w:r>
    </w:p>
    <w:p w14:paraId="2A82FC7C" w14:textId="77777777" w:rsidR="009A46F9" w:rsidRDefault="009A46F9">
      <w:pPr>
        <w:numPr>
          <w:ilvl w:val="12"/>
          <w:numId w:val="0"/>
        </w:numPr>
        <w:ind w:left="2127" w:right="850" w:hanging="687"/>
        <w:rPr>
          <w:b/>
          <w:noProof/>
          <w:sz w:val="22"/>
          <w:szCs w:val="22"/>
          <w:lang w:val="mt-MT"/>
        </w:rPr>
      </w:pPr>
    </w:p>
    <w:p w14:paraId="7E1CF8A2" w14:textId="77777777" w:rsidR="009A46F9" w:rsidRDefault="002647C2">
      <w:pPr>
        <w:pStyle w:val="BlockText"/>
        <w:spacing w:line="240" w:lineRule="auto"/>
        <w:ind w:left="2127" w:right="850" w:hanging="687"/>
        <w:rPr>
          <w:noProof/>
          <w:szCs w:val="22"/>
        </w:rPr>
      </w:pPr>
      <w:r>
        <w:rPr>
          <w:noProof/>
          <w:szCs w:val="22"/>
        </w:rPr>
        <w:t>C.</w:t>
      </w:r>
      <w:r>
        <w:rPr>
          <w:noProof/>
          <w:szCs w:val="22"/>
        </w:rPr>
        <w:tab/>
      </w:r>
      <w:r>
        <w:rPr>
          <w:szCs w:val="22"/>
        </w:rPr>
        <w:t>KONDIZZJONIJIET U REKWIŻITI OĦRA TAL-AWTORIZZAZZJONI GĦAT-TQEGĦID FIS-SUQ</w:t>
      </w:r>
      <w:r>
        <w:rPr>
          <w:noProof/>
          <w:szCs w:val="22"/>
        </w:rPr>
        <w:t xml:space="preserve"> </w:t>
      </w:r>
    </w:p>
    <w:p w14:paraId="387B6C04" w14:textId="77777777" w:rsidR="009A46F9" w:rsidRDefault="009A46F9">
      <w:pPr>
        <w:numPr>
          <w:ilvl w:val="12"/>
          <w:numId w:val="0"/>
        </w:numPr>
        <w:ind w:left="2127" w:right="850" w:hanging="687"/>
        <w:rPr>
          <w:b/>
          <w:noProof/>
          <w:sz w:val="22"/>
          <w:szCs w:val="22"/>
          <w:lang w:val="mt-MT"/>
        </w:rPr>
      </w:pPr>
    </w:p>
    <w:p w14:paraId="71EBB762" w14:textId="77777777" w:rsidR="009A46F9" w:rsidRDefault="002647C2">
      <w:pPr>
        <w:suppressLineNumbers/>
        <w:ind w:left="2127" w:right="850" w:hanging="687"/>
        <w:rPr>
          <w:b/>
          <w:caps/>
          <w:sz w:val="22"/>
          <w:szCs w:val="22"/>
          <w:lang w:val="mt-MT"/>
        </w:rPr>
      </w:pPr>
      <w:r>
        <w:rPr>
          <w:b/>
          <w:noProof/>
          <w:sz w:val="22"/>
          <w:szCs w:val="22"/>
          <w:lang w:val="mt-MT"/>
        </w:rPr>
        <w:t>D.</w:t>
      </w:r>
      <w:r>
        <w:rPr>
          <w:b/>
          <w:sz w:val="22"/>
          <w:szCs w:val="22"/>
          <w:lang w:val="mt-MT"/>
        </w:rPr>
        <w:tab/>
      </w:r>
      <w:r>
        <w:rPr>
          <w:b/>
          <w:caps/>
          <w:sz w:val="22"/>
          <w:szCs w:val="22"/>
          <w:lang w:val="mt-MT"/>
        </w:rPr>
        <w:t>KOndizzjonijiet jew restrizzjonijiet fir-rigward tal-użu siGur u effikaċi tal-prodott mediċinali</w:t>
      </w:r>
    </w:p>
    <w:p w14:paraId="7AE713F3" w14:textId="77777777" w:rsidR="009A46F9" w:rsidRDefault="009A46F9">
      <w:pPr>
        <w:keepNext/>
        <w:jc w:val="center"/>
        <w:rPr>
          <w:b/>
          <w:noProof/>
          <w:sz w:val="22"/>
          <w:szCs w:val="22"/>
          <w:lang w:val="mt-MT"/>
        </w:rPr>
      </w:pPr>
    </w:p>
    <w:p w14:paraId="0DF53A1B" w14:textId="77777777" w:rsidR="009A46F9" w:rsidRDefault="009A46F9">
      <w:pPr>
        <w:keepNext/>
        <w:jc w:val="center"/>
        <w:rPr>
          <w:b/>
          <w:noProof/>
          <w:sz w:val="22"/>
          <w:szCs w:val="22"/>
          <w:lang w:val="mt-MT"/>
        </w:rPr>
      </w:pPr>
    </w:p>
    <w:p w14:paraId="13C2D5C8" w14:textId="77777777" w:rsidR="009A46F9" w:rsidRDefault="002647C2">
      <w:pPr>
        <w:rPr>
          <w:b/>
          <w:color w:val="000000"/>
          <w:sz w:val="22"/>
          <w:szCs w:val="22"/>
          <w:lang w:val="mt-MT"/>
        </w:rPr>
      </w:pPr>
      <w:r>
        <w:rPr>
          <w:szCs w:val="22"/>
          <w:lang w:val="mt-MT"/>
        </w:rPr>
        <w:br w:type="page"/>
      </w:r>
    </w:p>
    <w:p w14:paraId="3490276F" w14:textId="77777777" w:rsidR="009A46F9" w:rsidRDefault="002647C2">
      <w:pPr>
        <w:pStyle w:val="BMLeftAligned"/>
        <w:ind w:left="567" w:hanging="567"/>
        <w:rPr>
          <w:noProof/>
          <w:szCs w:val="22"/>
          <w:lang w:val="mt-MT"/>
        </w:rPr>
      </w:pPr>
      <w:r>
        <w:rPr>
          <w:szCs w:val="22"/>
          <w:lang w:val="mt-MT"/>
        </w:rPr>
        <w:t>A.</w:t>
      </w:r>
      <w:r>
        <w:rPr>
          <w:szCs w:val="22"/>
          <w:lang w:val="mt-MT"/>
        </w:rPr>
        <w:tab/>
        <w:t>MANIFATTURI TAS-SUSTANZA BIJOLOĠIKA ATTIVA U MANIFATTUR RESPONSABBLI GĦALL-ĦRUĠ TAL-LOTT</w:t>
      </w:r>
    </w:p>
    <w:p w14:paraId="194595A2" w14:textId="77777777" w:rsidR="009A46F9" w:rsidRDefault="009A46F9">
      <w:pPr>
        <w:keepNext/>
        <w:ind w:left="567" w:hanging="567"/>
        <w:rPr>
          <w:b/>
          <w:noProof/>
          <w:sz w:val="22"/>
          <w:szCs w:val="22"/>
          <w:lang w:val="mt-MT"/>
        </w:rPr>
      </w:pPr>
    </w:p>
    <w:p w14:paraId="1D8A2632" w14:textId="77777777" w:rsidR="009A46F9" w:rsidRDefault="002647C2">
      <w:pPr>
        <w:keepNext/>
        <w:ind w:right="1416"/>
        <w:rPr>
          <w:noProof/>
          <w:sz w:val="22"/>
          <w:szCs w:val="22"/>
          <w:u w:val="single"/>
          <w:lang w:val="mt-MT"/>
        </w:rPr>
      </w:pPr>
      <w:r>
        <w:rPr>
          <w:noProof/>
          <w:sz w:val="22"/>
          <w:szCs w:val="22"/>
          <w:u w:val="single"/>
          <w:lang w:val="mt-MT"/>
        </w:rPr>
        <w:t>Isem u indirizz tal-manifattur tas-sustanza bijoloġika attiva</w:t>
      </w:r>
    </w:p>
    <w:p w14:paraId="57E8046F" w14:textId="77777777" w:rsidR="009A46F9" w:rsidRDefault="009A46F9">
      <w:pPr>
        <w:keepNext/>
        <w:ind w:right="1416"/>
        <w:rPr>
          <w:noProof/>
          <w:sz w:val="22"/>
          <w:szCs w:val="22"/>
          <w:lang w:val="mt-MT"/>
        </w:rPr>
      </w:pPr>
    </w:p>
    <w:p w14:paraId="7AFEFFF8" w14:textId="77777777" w:rsidR="009A46F9" w:rsidRDefault="002647C2">
      <w:pPr>
        <w:keepNext/>
        <w:tabs>
          <w:tab w:val="left" w:pos="1134"/>
        </w:tabs>
        <w:rPr>
          <w:sz w:val="22"/>
          <w:szCs w:val="22"/>
          <w:lang w:val="mt-MT"/>
        </w:rPr>
      </w:pPr>
      <w:r>
        <w:rPr>
          <w:sz w:val="22"/>
          <w:szCs w:val="22"/>
          <w:lang w:val="mt-MT"/>
        </w:rPr>
        <w:t>AbbVie Bioresearch Center</w:t>
      </w:r>
    </w:p>
    <w:p w14:paraId="23AED1A5" w14:textId="77777777" w:rsidR="009A46F9" w:rsidRDefault="002647C2">
      <w:pPr>
        <w:keepNext/>
        <w:tabs>
          <w:tab w:val="left" w:pos="1134"/>
        </w:tabs>
        <w:rPr>
          <w:sz w:val="22"/>
          <w:szCs w:val="22"/>
          <w:lang w:val="mt-MT"/>
        </w:rPr>
      </w:pPr>
      <w:r>
        <w:rPr>
          <w:sz w:val="22"/>
          <w:szCs w:val="22"/>
          <w:lang w:val="mt-MT"/>
        </w:rPr>
        <w:t>100 Research Drive</w:t>
      </w:r>
    </w:p>
    <w:p w14:paraId="04AD66DC" w14:textId="77777777" w:rsidR="009A46F9" w:rsidRDefault="002647C2">
      <w:pPr>
        <w:keepNext/>
        <w:tabs>
          <w:tab w:val="left" w:pos="1134"/>
        </w:tabs>
        <w:rPr>
          <w:sz w:val="22"/>
          <w:szCs w:val="22"/>
          <w:lang w:val="mt-MT"/>
        </w:rPr>
      </w:pPr>
      <w:r>
        <w:rPr>
          <w:sz w:val="22"/>
          <w:szCs w:val="22"/>
          <w:lang w:val="mt-MT"/>
        </w:rPr>
        <w:t>Worcester</w:t>
      </w:r>
    </w:p>
    <w:p w14:paraId="0B4FB714" w14:textId="77777777" w:rsidR="009A46F9" w:rsidRDefault="002647C2">
      <w:pPr>
        <w:keepNext/>
        <w:tabs>
          <w:tab w:val="left" w:pos="1134"/>
        </w:tabs>
        <w:rPr>
          <w:sz w:val="22"/>
          <w:szCs w:val="22"/>
          <w:lang w:val="mt-MT"/>
        </w:rPr>
      </w:pPr>
      <w:r>
        <w:rPr>
          <w:sz w:val="22"/>
          <w:szCs w:val="22"/>
          <w:lang w:val="mt-MT"/>
        </w:rPr>
        <w:t>MA 01605</w:t>
      </w:r>
    </w:p>
    <w:p w14:paraId="0C2F33BD" w14:textId="77777777" w:rsidR="009A46F9" w:rsidRDefault="002647C2">
      <w:pPr>
        <w:keepNext/>
        <w:tabs>
          <w:tab w:val="left" w:pos="1134"/>
        </w:tabs>
        <w:rPr>
          <w:sz w:val="22"/>
          <w:szCs w:val="22"/>
          <w:lang w:val="mt-MT"/>
        </w:rPr>
      </w:pPr>
      <w:r>
        <w:rPr>
          <w:sz w:val="22"/>
          <w:szCs w:val="22"/>
          <w:lang w:val="mt-MT"/>
        </w:rPr>
        <w:t>Stati Uniti ta’ l-Amerika</w:t>
      </w:r>
    </w:p>
    <w:p w14:paraId="09E0995A" w14:textId="77777777" w:rsidR="009A46F9" w:rsidRDefault="009A46F9">
      <w:pPr>
        <w:keepNext/>
        <w:tabs>
          <w:tab w:val="left" w:pos="1134"/>
        </w:tabs>
        <w:rPr>
          <w:sz w:val="22"/>
          <w:szCs w:val="22"/>
          <w:lang w:val="mt-MT"/>
        </w:rPr>
      </w:pPr>
    </w:p>
    <w:p w14:paraId="0867D44F" w14:textId="77777777" w:rsidR="009A46F9" w:rsidRDefault="002647C2">
      <w:pPr>
        <w:keepNext/>
        <w:autoSpaceDE w:val="0"/>
        <w:autoSpaceDN w:val="0"/>
        <w:adjustRightInd w:val="0"/>
        <w:spacing w:line="240" w:lineRule="atLeast"/>
        <w:rPr>
          <w:sz w:val="22"/>
          <w:szCs w:val="22"/>
          <w:lang w:val="mt-MT"/>
        </w:rPr>
      </w:pPr>
      <w:r>
        <w:rPr>
          <w:sz w:val="22"/>
          <w:szCs w:val="22"/>
          <w:lang w:val="mt-MT"/>
        </w:rPr>
        <w:t>Kif ukoll</w:t>
      </w:r>
    </w:p>
    <w:p w14:paraId="1248A089" w14:textId="77777777" w:rsidR="009A46F9" w:rsidRDefault="009A46F9">
      <w:pPr>
        <w:keepNext/>
        <w:autoSpaceDE w:val="0"/>
        <w:autoSpaceDN w:val="0"/>
        <w:adjustRightInd w:val="0"/>
        <w:spacing w:line="240" w:lineRule="atLeast"/>
        <w:rPr>
          <w:sz w:val="22"/>
          <w:szCs w:val="22"/>
          <w:lang w:val="mt-MT"/>
        </w:rPr>
      </w:pPr>
    </w:p>
    <w:p w14:paraId="07436657" w14:textId="77777777" w:rsidR="009A46F9" w:rsidRDefault="002647C2">
      <w:pPr>
        <w:keepNext/>
        <w:autoSpaceDE w:val="0"/>
        <w:autoSpaceDN w:val="0"/>
        <w:adjustRightInd w:val="0"/>
        <w:spacing w:line="240" w:lineRule="atLeast"/>
        <w:rPr>
          <w:sz w:val="22"/>
          <w:szCs w:val="22"/>
          <w:lang w:val="mt-MT"/>
        </w:rPr>
      </w:pPr>
      <w:r>
        <w:rPr>
          <w:sz w:val="22"/>
          <w:szCs w:val="22"/>
          <w:lang w:val="mt-MT"/>
        </w:rPr>
        <w:t xml:space="preserve">AbbVie Biotechnology Ltd. </w:t>
      </w:r>
    </w:p>
    <w:p w14:paraId="3FB9BE6B" w14:textId="77777777" w:rsidR="009A46F9" w:rsidRDefault="002647C2">
      <w:pPr>
        <w:keepNext/>
        <w:autoSpaceDE w:val="0"/>
        <w:autoSpaceDN w:val="0"/>
        <w:adjustRightInd w:val="0"/>
        <w:spacing w:line="240" w:lineRule="atLeast"/>
        <w:rPr>
          <w:sz w:val="22"/>
          <w:szCs w:val="22"/>
          <w:lang w:val="mt-MT"/>
        </w:rPr>
      </w:pPr>
      <w:r>
        <w:rPr>
          <w:sz w:val="22"/>
          <w:szCs w:val="22"/>
          <w:lang w:val="mt-MT"/>
        </w:rPr>
        <w:t xml:space="preserve">Road No. 2, Km. 59.2 </w:t>
      </w:r>
    </w:p>
    <w:p w14:paraId="53CAEC28" w14:textId="77777777" w:rsidR="009A46F9" w:rsidRDefault="002647C2">
      <w:pPr>
        <w:pStyle w:val="Heading6"/>
        <w:rPr>
          <w:color w:val="auto"/>
          <w:szCs w:val="22"/>
          <w:lang w:val="mt-MT"/>
        </w:rPr>
      </w:pPr>
      <w:r>
        <w:rPr>
          <w:color w:val="auto"/>
          <w:szCs w:val="22"/>
          <w:lang w:val="mt-MT"/>
        </w:rPr>
        <w:t xml:space="preserve">Barceloneta </w:t>
      </w:r>
    </w:p>
    <w:p w14:paraId="2AD299D7" w14:textId="77777777" w:rsidR="009A46F9" w:rsidRDefault="002647C2">
      <w:pPr>
        <w:keepNext/>
        <w:tabs>
          <w:tab w:val="left" w:pos="1134"/>
        </w:tabs>
        <w:rPr>
          <w:sz w:val="22"/>
          <w:szCs w:val="22"/>
          <w:lang w:val="mt-MT"/>
        </w:rPr>
      </w:pPr>
      <w:r>
        <w:rPr>
          <w:sz w:val="22"/>
          <w:szCs w:val="22"/>
          <w:lang w:val="mt-MT"/>
        </w:rPr>
        <w:t>Puerto Rico 00617</w:t>
      </w:r>
    </w:p>
    <w:p w14:paraId="6C64A8BE" w14:textId="77777777" w:rsidR="009A46F9" w:rsidRDefault="009A46F9">
      <w:pPr>
        <w:keepNext/>
        <w:numPr>
          <w:ilvl w:val="12"/>
          <w:numId w:val="0"/>
        </w:numPr>
        <w:tabs>
          <w:tab w:val="left" w:pos="720"/>
        </w:tabs>
        <w:rPr>
          <w:sz w:val="22"/>
          <w:szCs w:val="22"/>
          <w:u w:val="single"/>
          <w:lang w:val="mt-MT"/>
        </w:rPr>
      </w:pPr>
    </w:p>
    <w:p w14:paraId="6CAA607B" w14:textId="77777777" w:rsidR="009A46F9" w:rsidRDefault="002647C2">
      <w:pPr>
        <w:keepNext/>
        <w:autoSpaceDE w:val="0"/>
        <w:autoSpaceDN w:val="0"/>
        <w:adjustRightInd w:val="0"/>
        <w:spacing w:line="240" w:lineRule="atLeast"/>
        <w:rPr>
          <w:sz w:val="22"/>
          <w:szCs w:val="22"/>
          <w:lang w:val="mt-MT"/>
        </w:rPr>
      </w:pPr>
      <w:r>
        <w:rPr>
          <w:sz w:val="22"/>
          <w:szCs w:val="22"/>
          <w:lang w:val="mt-MT"/>
        </w:rPr>
        <w:t>Kif ukoll</w:t>
      </w:r>
    </w:p>
    <w:p w14:paraId="5F443868" w14:textId="77777777" w:rsidR="009A46F9" w:rsidRDefault="009A46F9">
      <w:pPr>
        <w:keepNext/>
        <w:numPr>
          <w:ilvl w:val="12"/>
          <w:numId w:val="0"/>
        </w:numPr>
        <w:tabs>
          <w:tab w:val="left" w:pos="720"/>
        </w:tabs>
        <w:rPr>
          <w:sz w:val="22"/>
          <w:szCs w:val="22"/>
          <w:u w:val="single"/>
          <w:lang w:val="mt-MT"/>
        </w:rPr>
      </w:pPr>
    </w:p>
    <w:p w14:paraId="5734D302" w14:textId="77777777" w:rsidR="009A46F9" w:rsidRDefault="002647C2">
      <w:pPr>
        <w:autoSpaceDE w:val="0"/>
        <w:autoSpaceDN w:val="0"/>
        <w:adjustRightInd w:val="0"/>
        <w:rPr>
          <w:bCs/>
          <w:sz w:val="22"/>
          <w:szCs w:val="22"/>
          <w:lang w:val="mt-MT"/>
        </w:rPr>
      </w:pPr>
      <w:r>
        <w:rPr>
          <w:sz w:val="22"/>
          <w:szCs w:val="22"/>
          <w:lang w:val="mt-MT"/>
        </w:rPr>
        <w:t xml:space="preserve">Lonza Biologics </w:t>
      </w:r>
      <w:r>
        <w:rPr>
          <w:bCs/>
          <w:sz w:val="22"/>
          <w:szCs w:val="22"/>
          <w:lang w:val="mt-MT"/>
        </w:rPr>
        <w:t>Tuas PTE Ltd</w:t>
      </w:r>
    </w:p>
    <w:p w14:paraId="208FDCC7" w14:textId="77777777" w:rsidR="009A46F9" w:rsidRDefault="002647C2">
      <w:pPr>
        <w:autoSpaceDE w:val="0"/>
        <w:autoSpaceDN w:val="0"/>
        <w:adjustRightInd w:val="0"/>
        <w:rPr>
          <w:bCs/>
          <w:sz w:val="22"/>
          <w:szCs w:val="22"/>
          <w:lang w:val="mt-MT"/>
        </w:rPr>
      </w:pPr>
      <w:r>
        <w:rPr>
          <w:bCs/>
          <w:sz w:val="22"/>
          <w:szCs w:val="22"/>
          <w:lang w:val="mt-MT"/>
        </w:rPr>
        <w:t>35 Tuas South Ave 6</w:t>
      </w:r>
    </w:p>
    <w:p w14:paraId="4A158B18" w14:textId="77777777" w:rsidR="009A46F9" w:rsidRDefault="002647C2">
      <w:pPr>
        <w:rPr>
          <w:bCs/>
          <w:sz w:val="22"/>
          <w:szCs w:val="22"/>
          <w:lang w:val="mt-MT"/>
        </w:rPr>
      </w:pPr>
      <w:r>
        <w:rPr>
          <w:bCs/>
          <w:sz w:val="22"/>
          <w:szCs w:val="22"/>
          <w:lang w:val="mt-MT"/>
        </w:rPr>
        <w:t>Singapor 637377</w:t>
      </w:r>
    </w:p>
    <w:p w14:paraId="3785F887" w14:textId="77777777" w:rsidR="009A46F9" w:rsidRDefault="009A46F9">
      <w:pPr>
        <w:rPr>
          <w:sz w:val="22"/>
          <w:szCs w:val="22"/>
          <w:lang w:val="mt-MT"/>
        </w:rPr>
      </w:pPr>
    </w:p>
    <w:p w14:paraId="299C2098" w14:textId="77777777" w:rsidR="009A46F9" w:rsidRDefault="002647C2">
      <w:pPr>
        <w:rPr>
          <w:sz w:val="22"/>
          <w:szCs w:val="22"/>
          <w:lang w:val="mt-MT"/>
        </w:rPr>
      </w:pPr>
      <w:r>
        <w:rPr>
          <w:sz w:val="22"/>
          <w:szCs w:val="22"/>
          <w:lang w:val="mt-MT"/>
        </w:rPr>
        <w:t>Kif ukoll</w:t>
      </w:r>
    </w:p>
    <w:p w14:paraId="659B40FB" w14:textId="77777777" w:rsidR="009A46F9" w:rsidRDefault="009A46F9">
      <w:pPr>
        <w:rPr>
          <w:sz w:val="22"/>
          <w:szCs w:val="22"/>
          <w:lang w:val="mt-MT"/>
        </w:rPr>
      </w:pPr>
    </w:p>
    <w:p w14:paraId="1018CE41" w14:textId="77777777" w:rsidR="009A46F9" w:rsidRDefault="002647C2">
      <w:pPr>
        <w:rPr>
          <w:bCs/>
          <w:sz w:val="22"/>
          <w:szCs w:val="22"/>
          <w:lang w:val="mt-MT"/>
        </w:rPr>
      </w:pPr>
      <w:r>
        <w:rPr>
          <w:bCs/>
          <w:sz w:val="22"/>
          <w:szCs w:val="22"/>
          <w:lang w:val="mt-MT"/>
        </w:rPr>
        <w:t>AbbVie Operations Singapore PTE Ltd</w:t>
      </w:r>
    </w:p>
    <w:p w14:paraId="22AD4AC3" w14:textId="77777777" w:rsidR="009A46F9" w:rsidRDefault="002647C2">
      <w:pPr>
        <w:rPr>
          <w:bCs/>
          <w:sz w:val="22"/>
          <w:szCs w:val="22"/>
          <w:lang w:val="mt-MT"/>
        </w:rPr>
      </w:pPr>
      <w:r>
        <w:rPr>
          <w:bCs/>
          <w:sz w:val="22"/>
          <w:szCs w:val="22"/>
          <w:lang w:val="mt-MT"/>
        </w:rPr>
        <w:t>23 Tuas South Avenue 6</w:t>
      </w:r>
    </w:p>
    <w:p w14:paraId="6D19E8B0" w14:textId="77777777" w:rsidR="009A46F9" w:rsidRDefault="002647C2">
      <w:pPr>
        <w:rPr>
          <w:sz w:val="22"/>
          <w:szCs w:val="22"/>
          <w:lang w:val="mt-MT"/>
        </w:rPr>
      </w:pPr>
      <w:r>
        <w:rPr>
          <w:bCs/>
          <w:sz w:val="22"/>
          <w:szCs w:val="22"/>
          <w:lang w:val="mt-MT"/>
        </w:rPr>
        <w:t>Singapor 637022</w:t>
      </w:r>
    </w:p>
    <w:p w14:paraId="16009D94" w14:textId="77777777" w:rsidR="009A46F9" w:rsidRDefault="009A46F9">
      <w:pPr>
        <w:keepNext/>
        <w:numPr>
          <w:ilvl w:val="12"/>
          <w:numId w:val="0"/>
        </w:numPr>
        <w:tabs>
          <w:tab w:val="left" w:pos="720"/>
        </w:tabs>
        <w:rPr>
          <w:sz w:val="22"/>
          <w:szCs w:val="22"/>
          <w:lang w:val="mt-MT"/>
        </w:rPr>
      </w:pPr>
    </w:p>
    <w:p w14:paraId="30A9F123" w14:textId="77777777" w:rsidR="009A46F9" w:rsidRDefault="002647C2">
      <w:pPr>
        <w:keepNext/>
        <w:tabs>
          <w:tab w:val="left" w:pos="1134"/>
        </w:tabs>
        <w:rPr>
          <w:noProof/>
          <w:sz w:val="22"/>
          <w:szCs w:val="22"/>
          <w:u w:val="single"/>
          <w:lang w:val="mt-MT"/>
        </w:rPr>
      </w:pPr>
      <w:r>
        <w:rPr>
          <w:noProof/>
          <w:sz w:val="22"/>
          <w:szCs w:val="22"/>
          <w:u w:val="single"/>
          <w:lang w:val="mt-MT"/>
        </w:rPr>
        <w:t>Isem u indirizz tal-manifattur responsabbli għall-ħruġ tal-lott.</w:t>
      </w:r>
    </w:p>
    <w:p w14:paraId="0294924D" w14:textId="77777777" w:rsidR="009A46F9" w:rsidRDefault="009A46F9">
      <w:pPr>
        <w:keepNext/>
        <w:rPr>
          <w:noProof/>
          <w:sz w:val="22"/>
          <w:szCs w:val="22"/>
          <w:lang w:val="mt-MT"/>
        </w:rPr>
      </w:pPr>
    </w:p>
    <w:p w14:paraId="18BD4B7F" w14:textId="77777777" w:rsidR="009A46F9" w:rsidRDefault="002647C2">
      <w:pPr>
        <w:rPr>
          <w:sz w:val="22"/>
          <w:szCs w:val="22"/>
          <w:lang w:val="mt-MT"/>
        </w:rPr>
      </w:pPr>
      <w:r>
        <w:rPr>
          <w:sz w:val="22"/>
          <w:szCs w:val="22"/>
          <w:lang w:val="mt-MT"/>
        </w:rPr>
        <w:t>AbbVie Biotechnology GmbH</w:t>
      </w:r>
    </w:p>
    <w:p w14:paraId="31061178" w14:textId="77777777" w:rsidR="009A46F9" w:rsidRDefault="002647C2">
      <w:pPr>
        <w:numPr>
          <w:ilvl w:val="12"/>
          <w:numId w:val="0"/>
        </w:numPr>
        <w:tabs>
          <w:tab w:val="left" w:pos="720"/>
        </w:tabs>
        <w:rPr>
          <w:sz w:val="22"/>
          <w:szCs w:val="22"/>
          <w:lang w:val="mt-MT"/>
        </w:rPr>
      </w:pPr>
      <w:r>
        <w:rPr>
          <w:sz w:val="22"/>
          <w:szCs w:val="22"/>
          <w:lang w:val="mt-MT"/>
        </w:rPr>
        <w:t>Knollstrasse</w:t>
      </w:r>
    </w:p>
    <w:p w14:paraId="50D8FA44" w14:textId="77777777" w:rsidR="009A46F9" w:rsidRDefault="002647C2">
      <w:pPr>
        <w:numPr>
          <w:ilvl w:val="12"/>
          <w:numId w:val="0"/>
        </w:numPr>
        <w:tabs>
          <w:tab w:val="left" w:pos="720"/>
        </w:tabs>
        <w:rPr>
          <w:sz w:val="22"/>
          <w:szCs w:val="22"/>
          <w:lang w:val="mt-MT"/>
        </w:rPr>
      </w:pPr>
      <w:r>
        <w:rPr>
          <w:sz w:val="22"/>
          <w:szCs w:val="22"/>
          <w:lang w:val="mt-MT"/>
        </w:rPr>
        <w:t>67061 Ludwigshafen</w:t>
      </w:r>
    </w:p>
    <w:p w14:paraId="2F05DC18" w14:textId="77777777" w:rsidR="009A46F9" w:rsidRDefault="002647C2">
      <w:pPr>
        <w:keepNext/>
        <w:numPr>
          <w:ilvl w:val="12"/>
          <w:numId w:val="0"/>
        </w:numPr>
        <w:tabs>
          <w:tab w:val="left" w:pos="720"/>
        </w:tabs>
        <w:rPr>
          <w:sz w:val="22"/>
          <w:szCs w:val="22"/>
          <w:lang w:val="mt-MT"/>
        </w:rPr>
      </w:pPr>
      <w:r>
        <w:rPr>
          <w:sz w:val="22"/>
          <w:szCs w:val="22"/>
          <w:lang w:val="mt-MT"/>
        </w:rPr>
        <w:t>Ġermanja</w:t>
      </w:r>
    </w:p>
    <w:p w14:paraId="0ED952F2" w14:textId="77777777" w:rsidR="009A46F9" w:rsidRDefault="009A46F9">
      <w:pPr>
        <w:keepNext/>
        <w:rPr>
          <w:noProof/>
          <w:sz w:val="22"/>
          <w:szCs w:val="22"/>
          <w:lang w:val="mt-MT"/>
        </w:rPr>
      </w:pPr>
    </w:p>
    <w:p w14:paraId="424FD9AB" w14:textId="77777777" w:rsidR="009A46F9" w:rsidRDefault="009A46F9">
      <w:pPr>
        <w:keepNext/>
        <w:rPr>
          <w:noProof/>
          <w:sz w:val="22"/>
          <w:szCs w:val="22"/>
          <w:lang w:val="mt-MT"/>
        </w:rPr>
      </w:pPr>
    </w:p>
    <w:p w14:paraId="0C5E411A" w14:textId="77777777" w:rsidR="009A46F9" w:rsidRDefault="002647C2">
      <w:pPr>
        <w:pStyle w:val="BMLeftAligned"/>
        <w:ind w:left="567" w:hanging="567"/>
        <w:rPr>
          <w:szCs w:val="22"/>
          <w:lang w:val="mt-MT"/>
        </w:rPr>
      </w:pPr>
      <w:r>
        <w:rPr>
          <w:szCs w:val="22"/>
          <w:lang w:val="mt-MT"/>
        </w:rPr>
        <w:t xml:space="preserve">B. </w:t>
      </w:r>
      <w:r>
        <w:rPr>
          <w:szCs w:val="22"/>
          <w:lang w:val="mt-MT"/>
        </w:rPr>
        <w:tab/>
        <w:t>KONDIZZJONIJIET JEW RESTRIZZJONIJIET RIGWARD IL-PROVVISTA U L-UŻU</w:t>
      </w:r>
    </w:p>
    <w:p w14:paraId="16F43CF8" w14:textId="77777777" w:rsidR="009A46F9" w:rsidRDefault="009A46F9">
      <w:pPr>
        <w:keepNext/>
        <w:rPr>
          <w:noProof/>
          <w:sz w:val="22"/>
          <w:szCs w:val="22"/>
          <w:lang w:val="mt-MT"/>
        </w:rPr>
      </w:pPr>
    </w:p>
    <w:p w14:paraId="32D3A440" w14:textId="77777777" w:rsidR="009A46F9" w:rsidRDefault="002647C2">
      <w:pPr>
        <w:keepNext/>
        <w:numPr>
          <w:ilvl w:val="12"/>
          <w:numId w:val="0"/>
        </w:numPr>
        <w:rPr>
          <w:noProof/>
          <w:sz w:val="22"/>
          <w:szCs w:val="22"/>
          <w:lang w:val="mt-MT"/>
        </w:rPr>
      </w:pPr>
      <w:r>
        <w:rPr>
          <w:noProof/>
          <w:sz w:val="22"/>
          <w:szCs w:val="22"/>
          <w:lang w:val="mt-MT"/>
        </w:rPr>
        <w:t xml:space="preserve">Prodott mediċinali li jingħata b’riċetta ristretta tat-tabib (ara Anness I : </w:t>
      </w:r>
      <w:r>
        <w:rPr>
          <w:sz w:val="22"/>
          <w:szCs w:val="22"/>
          <w:lang w:val="mt-MT"/>
        </w:rPr>
        <w:t xml:space="preserve">Sommarju </w:t>
      </w:r>
      <w:r>
        <w:rPr>
          <w:noProof/>
          <w:sz w:val="22"/>
          <w:szCs w:val="22"/>
          <w:lang w:val="mt-MT"/>
        </w:rPr>
        <w:t>tal-</w:t>
      </w:r>
      <w:r>
        <w:rPr>
          <w:sz w:val="22"/>
          <w:szCs w:val="22"/>
          <w:lang w:val="mt-MT"/>
        </w:rPr>
        <w:t>Karatteristiċi tal</w:t>
      </w:r>
      <w:r>
        <w:rPr>
          <w:noProof/>
          <w:sz w:val="22"/>
          <w:szCs w:val="22"/>
          <w:lang w:val="mt-MT"/>
        </w:rPr>
        <w:t>-Prodott, sezzjoni 4.2).</w:t>
      </w:r>
    </w:p>
    <w:p w14:paraId="7C5100E4" w14:textId="77777777" w:rsidR="009A46F9" w:rsidRDefault="009A46F9">
      <w:pPr>
        <w:ind w:left="567" w:right="-1" w:hanging="567"/>
        <w:rPr>
          <w:noProof/>
          <w:sz w:val="22"/>
          <w:szCs w:val="22"/>
          <w:lang w:val="mt-MT"/>
        </w:rPr>
      </w:pPr>
    </w:p>
    <w:p w14:paraId="4A9C1C45" w14:textId="77777777" w:rsidR="009A46F9" w:rsidRDefault="009A46F9">
      <w:pPr>
        <w:ind w:left="567" w:right="-1" w:hanging="567"/>
        <w:rPr>
          <w:noProof/>
          <w:sz w:val="22"/>
          <w:szCs w:val="22"/>
          <w:lang w:val="mt-MT"/>
        </w:rPr>
      </w:pPr>
    </w:p>
    <w:p w14:paraId="61F55D34" w14:textId="77777777" w:rsidR="009A46F9" w:rsidRDefault="002647C2">
      <w:pPr>
        <w:pStyle w:val="BMLeftAligned"/>
        <w:ind w:left="567" w:hanging="567"/>
        <w:rPr>
          <w:noProof/>
          <w:szCs w:val="22"/>
          <w:lang w:val="mt-MT"/>
        </w:rPr>
      </w:pPr>
      <w:r>
        <w:rPr>
          <w:noProof/>
          <w:szCs w:val="22"/>
          <w:lang w:val="mt-MT"/>
        </w:rPr>
        <w:t>C.</w:t>
      </w:r>
      <w:r>
        <w:rPr>
          <w:noProof/>
          <w:szCs w:val="22"/>
          <w:lang w:val="mt-MT"/>
        </w:rPr>
        <w:tab/>
      </w:r>
      <w:r>
        <w:rPr>
          <w:szCs w:val="22"/>
          <w:lang w:val="mt-MT"/>
        </w:rPr>
        <w:t>KONDIZZJONIJIET U REKWIŻITI OĦRA TAL-AWTORIZZAZZJONI GĦAT-TQEGĦID FIS-SUQ</w:t>
      </w:r>
      <w:r>
        <w:rPr>
          <w:noProof/>
          <w:szCs w:val="22"/>
          <w:lang w:val="mt-MT"/>
        </w:rPr>
        <w:t xml:space="preserve"> </w:t>
      </w:r>
    </w:p>
    <w:p w14:paraId="1D058170" w14:textId="77777777" w:rsidR="009A46F9" w:rsidRDefault="009A46F9">
      <w:pPr>
        <w:pStyle w:val="BMLeftAligned"/>
        <w:rPr>
          <w:noProof/>
          <w:szCs w:val="22"/>
          <w:lang w:val="mt-MT"/>
        </w:rPr>
      </w:pPr>
    </w:p>
    <w:p w14:paraId="77436E97" w14:textId="77777777" w:rsidR="009A46F9" w:rsidRDefault="002647C2">
      <w:pPr>
        <w:keepNext/>
        <w:numPr>
          <w:ilvl w:val="0"/>
          <w:numId w:val="59"/>
        </w:numPr>
        <w:suppressLineNumbers/>
        <w:tabs>
          <w:tab w:val="left" w:pos="567"/>
        </w:tabs>
        <w:spacing w:line="260" w:lineRule="exact"/>
        <w:ind w:left="567" w:right="-1" w:hanging="567"/>
        <w:rPr>
          <w:b/>
          <w:noProof/>
          <w:sz w:val="22"/>
          <w:szCs w:val="22"/>
          <w:lang w:val="mt-MT"/>
        </w:rPr>
      </w:pPr>
      <w:r>
        <w:rPr>
          <w:b/>
          <w:sz w:val="22"/>
          <w:szCs w:val="22"/>
          <w:lang w:val="mt-MT"/>
        </w:rPr>
        <w:t>Rapporti perjodiċi aġġornati dwar is-sigurtà (PSURs)</w:t>
      </w:r>
    </w:p>
    <w:p w14:paraId="70F68CF1" w14:textId="77777777" w:rsidR="009A46F9" w:rsidRDefault="002647C2">
      <w:pPr>
        <w:suppressLineNumbers/>
        <w:tabs>
          <w:tab w:val="left" w:pos="0"/>
        </w:tabs>
        <w:rPr>
          <w:i/>
          <w:sz w:val="22"/>
          <w:szCs w:val="22"/>
          <w:lang w:val="mt-MT"/>
        </w:rPr>
      </w:pPr>
      <w:r>
        <w:rPr>
          <w:sz w:val="22"/>
          <w:szCs w:val="22"/>
          <w:lang w:val="mt-MT"/>
        </w:rPr>
        <w:t>Ir-rekwiżiti biex jiġu ppreżentati PSURs għal dan il-prodott mediċinali huma mniżżla fil-lista tad-dati ta’ referenza tal-Unjoni (lista EURD) prevista skont l-Artikolu 107c(7) tad-Direttiva 2001/83/KE u kwalunke aġġornament sussegwenti ppubblikati fuq il-portal elettroniku Ewropew tal-mediċini.</w:t>
      </w:r>
    </w:p>
    <w:p w14:paraId="3D89DD95" w14:textId="77777777" w:rsidR="009A46F9" w:rsidRDefault="009A46F9">
      <w:pPr>
        <w:ind w:left="567" w:right="-1" w:hanging="567"/>
        <w:rPr>
          <w:sz w:val="22"/>
          <w:szCs w:val="22"/>
          <w:lang w:val="mt-MT"/>
        </w:rPr>
      </w:pPr>
    </w:p>
    <w:p w14:paraId="6D06637C" w14:textId="77777777" w:rsidR="009A46F9" w:rsidRDefault="009A46F9">
      <w:pPr>
        <w:ind w:left="567" w:right="-1" w:hanging="567"/>
        <w:rPr>
          <w:sz w:val="22"/>
          <w:szCs w:val="22"/>
          <w:lang w:val="mt-MT"/>
        </w:rPr>
      </w:pPr>
    </w:p>
    <w:p w14:paraId="29237B64" w14:textId="77777777" w:rsidR="009A46F9" w:rsidRDefault="002647C2">
      <w:pPr>
        <w:pStyle w:val="BMLeftAligned"/>
        <w:rPr>
          <w:szCs w:val="22"/>
          <w:lang w:val="mt-MT"/>
        </w:rPr>
      </w:pPr>
      <w:r>
        <w:rPr>
          <w:noProof/>
          <w:szCs w:val="22"/>
          <w:lang w:val="mt-MT"/>
        </w:rPr>
        <w:t>D.</w:t>
      </w:r>
      <w:r>
        <w:rPr>
          <w:szCs w:val="22"/>
          <w:lang w:val="mt-MT"/>
        </w:rPr>
        <w:tab/>
        <w:t>KONDIZZJONIJIET JEW RESTRIZZJONIJIET FIR-RIGWARD TAL-UŻU SIGUR U EFFIKAĊI TAL-PRODOTT MEDIĊINALI</w:t>
      </w:r>
    </w:p>
    <w:p w14:paraId="5141822B" w14:textId="77777777" w:rsidR="009A46F9" w:rsidRDefault="009A46F9">
      <w:pPr>
        <w:ind w:left="567" w:right="-1" w:hanging="567"/>
        <w:rPr>
          <w:sz w:val="22"/>
          <w:szCs w:val="22"/>
          <w:lang w:val="mt-MT"/>
        </w:rPr>
      </w:pPr>
    </w:p>
    <w:p w14:paraId="592B9977" w14:textId="77777777" w:rsidR="009A46F9" w:rsidRDefault="002647C2">
      <w:pPr>
        <w:numPr>
          <w:ilvl w:val="0"/>
          <w:numId w:val="59"/>
        </w:numPr>
        <w:suppressLineNumbers/>
        <w:tabs>
          <w:tab w:val="left" w:pos="567"/>
        </w:tabs>
        <w:spacing w:line="260" w:lineRule="exact"/>
        <w:ind w:right="-1" w:hanging="720"/>
        <w:rPr>
          <w:b/>
          <w:sz w:val="22"/>
          <w:szCs w:val="22"/>
          <w:lang w:val="mt-MT"/>
        </w:rPr>
      </w:pPr>
      <w:r>
        <w:rPr>
          <w:b/>
          <w:noProof/>
          <w:sz w:val="22"/>
          <w:szCs w:val="22"/>
          <w:lang w:val="mt-MT"/>
        </w:rPr>
        <w:t>Pjan tal-immaniġġar tar-riskju</w:t>
      </w:r>
      <w:r>
        <w:rPr>
          <w:b/>
          <w:noProof/>
          <w:sz w:val="22"/>
          <w:szCs w:val="22"/>
          <w:u w:val="single"/>
          <w:lang w:val="mt-MT"/>
        </w:rPr>
        <w:t xml:space="preserve"> </w:t>
      </w:r>
      <w:r>
        <w:rPr>
          <w:b/>
          <w:sz w:val="22"/>
          <w:szCs w:val="22"/>
          <w:lang w:val="mt-MT"/>
        </w:rPr>
        <w:t>(RMP)</w:t>
      </w:r>
    </w:p>
    <w:p w14:paraId="78AB4F02" w14:textId="77777777" w:rsidR="009A46F9" w:rsidRDefault="009A46F9">
      <w:pPr>
        <w:ind w:right="-1"/>
        <w:rPr>
          <w:sz w:val="22"/>
          <w:szCs w:val="22"/>
          <w:lang w:val="mt-MT"/>
        </w:rPr>
      </w:pPr>
    </w:p>
    <w:p w14:paraId="5F02E554" w14:textId="77777777" w:rsidR="009A46F9" w:rsidRDefault="002647C2">
      <w:pPr>
        <w:suppressLineNumbers/>
        <w:tabs>
          <w:tab w:val="left" w:pos="0"/>
        </w:tabs>
        <w:rPr>
          <w:noProof/>
          <w:sz w:val="22"/>
          <w:szCs w:val="22"/>
          <w:lang w:val="mt-MT"/>
        </w:rPr>
      </w:pPr>
      <w:r>
        <w:rPr>
          <w:sz w:val="22"/>
          <w:szCs w:val="22"/>
          <w:lang w:val="mt-MT"/>
        </w:rPr>
        <w:t>Id-detentur tal-awtorizzazzjoni għat-tqegħid fis-suq (MAH) għandu jwettaq l-attivitajiet u l-interventi meħtieġa ta’ farmakoviġilanza dettaljati fl-RMP maqbul ippreżentat fil-Modulu 1.8.2 tal-awtorizzazzjoni għat-tqegħid fis-suq u kwalunkwe aġġornament sussegwenti maqbul tal-RMP.</w:t>
      </w:r>
    </w:p>
    <w:p w14:paraId="0D24AD0C" w14:textId="77777777" w:rsidR="009A46F9" w:rsidRDefault="009A46F9">
      <w:pPr>
        <w:suppressLineNumbers/>
        <w:rPr>
          <w:noProof/>
          <w:color w:val="008000"/>
          <w:sz w:val="22"/>
          <w:szCs w:val="22"/>
          <w:lang w:val="mt-MT"/>
        </w:rPr>
      </w:pPr>
    </w:p>
    <w:p w14:paraId="530F5D8E" w14:textId="77777777" w:rsidR="009A46F9" w:rsidRDefault="002647C2">
      <w:pPr>
        <w:ind w:right="-1"/>
        <w:rPr>
          <w:i/>
          <w:sz w:val="22"/>
          <w:szCs w:val="22"/>
          <w:lang w:val="mt-MT"/>
        </w:rPr>
      </w:pPr>
      <w:r>
        <w:rPr>
          <w:sz w:val="22"/>
          <w:szCs w:val="22"/>
          <w:lang w:val="mt-MT"/>
        </w:rPr>
        <w:t>RMP aġġornat għandu jiġi ppreżentat:</w:t>
      </w:r>
    </w:p>
    <w:p w14:paraId="0F84F345" w14:textId="77777777" w:rsidR="009A46F9" w:rsidRDefault="002647C2">
      <w:pPr>
        <w:numPr>
          <w:ilvl w:val="0"/>
          <w:numId w:val="58"/>
        </w:numPr>
        <w:tabs>
          <w:tab w:val="clear" w:pos="1080"/>
        </w:tabs>
        <w:ind w:left="567" w:hanging="210"/>
        <w:rPr>
          <w:sz w:val="22"/>
          <w:szCs w:val="22"/>
          <w:lang w:val="mt-MT"/>
        </w:rPr>
      </w:pPr>
      <w:r>
        <w:rPr>
          <w:sz w:val="22"/>
          <w:szCs w:val="22"/>
          <w:lang w:val="mt-MT"/>
        </w:rPr>
        <w:t xml:space="preserve">Meta l-Aġenzija Ewropea għall-Mediċini titlob din l-informazzjoni; </w:t>
      </w:r>
    </w:p>
    <w:p w14:paraId="7A755A01" w14:textId="77777777" w:rsidR="009A46F9" w:rsidRDefault="002647C2">
      <w:pPr>
        <w:numPr>
          <w:ilvl w:val="0"/>
          <w:numId w:val="58"/>
        </w:numPr>
        <w:tabs>
          <w:tab w:val="clear" w:pos="1080"/>
        </w:tabs>
        <w:ind w:left="567" w:hanging="210"/>
        <w:rPr>
          <w:sz w:val="22"/>
          <w:szCs w:val="22"/>
          <w:lang w:val="mt-MT"/>
        </w:rPr>
      </w:pPr>
      <w:r>
        <w:rPr>
          <w:sz w:val="22"/>
          <w:szCs w:val="22"/>
          <w:lang w:val="mt-MT"/>
        </w:rPr>
        <w:t>Kull meta l-</w:t>
      </w:r>
      <w:r>
        <w:rPr>
          <w:noProof/>
          <w:sz w:val="22"/>
          <w:szCs w:val="22"/>
          <w:lang w:val="mt-MT"/>
        </w:rPr>
        <w:t>pjan tal-immaniġġar tar-riskju</w:t>
      </w:r>
      <w:r>
        <w:rPr>
          <w:sz w:val="22"/>
          <w:szCs w:val="22"/>
          <w:lang w:val="mt-MT"/>
        </w:rPr>
        <w:t xml:space="preserve"> jiġi modifikat speċjalment minħabba li tasal informazzjoni ġdida li tista’ twassal għal bidla sinifikanti fil-profil tal-benefiċċju/riskju jew minħabba li jintlaħaq għan importanti (farmakoviġilanza jew minimizzazzjoni tar-riskji)</w:t>
      </w:r>
      <w:r>
        <w:rPr>
          <w:i/>
          <w:sz w:val="22"/>
          <w:szCs w:val="22"/>
          <w:lang w:val="mt-MT"/>
        </w:rPr>
        <w:t>.</w:t>
      </w:r>
      <w:r>
        <w:rPr>
          <w:sz w:val="22"/>
          <w:szCs w:val="22"/>
          <w:lang w:val="mt-MT"/>
        </w:rPr>
        <w:t xml:space="preserve"> </w:t>
      </w:r>
    </w:p>
    <w:p w14:paraId="030AE48F" w14:textId="77777777" w:rsidR="009A46F9" w:rsidRDefault="009A46F9">
      <w:pPr>
        <w:ind w:right="-1"/>
        <w:rPr>
          <w:sz w:val="22"/>
          <w:szCs w:val="22"/>
          <w:lang w:val="mt-MT"/>
        </w:rPr>
      </w:pPr>
    </w:p>
    <w:p w14:paraId="53EEEFBB" w14:textId="77777777" w:rsidR="009A46F9" w:rsidRDefault="002647C2">
      <w:pPr>
        <w:numPr>
          <w:ilvl w:val="0"/>
          <w:numId w:val="59"/>
        </w:numPr>
        <w:suppressLineNumbers/>
        <w:tabs>
          <w:tab w:val="left" w:pos="567"/>
        </w:tabs>
        <w:spacing w:line="260" w:lineRule="exact"/>
        <w:ind w:right="-1" w:hanging="720"/>
        <w:rPr>
          <w:i/>
          <w:noProof/>
          <w:sz w:val="22"/>
          <w:szCs w:val="22"/>
          <w:lang w:val="mt-MT"/>
        </w:rPr>
      </w:pPr>
      <w:r>
        <w:rPr>
          <w:b/>
          <w:sz w:val="22"/>
          <w:szCs w:val="22"/>
          <w:lang w:val="mt-MT"/>
        </w:rPr>
        <w:t>Miżuri addizzjonali għall-minimizzazzjoni tar-riskji</w:t>
      </w:r>
    </w:p>
    <w:p w14:paraId="106FB21B" w14:textId="77777777" w:rsidR="009A46F9" w:rsidRDefault="002647C2">
      <w:pPr>
        <w:suppressLineNumbers/>
        <w:tabs>
          <w:tab w:val="left" w:pos="567"/>
        </w:tabs>
        <w:spacing w:line="260" w:lineRule="exact"/>
        <w:ind w:left="720" w:right="-1"/>
        <w:rPr>
          <w:i/>
          <w:noProof/>
          <w:sz w:val="22"/>
          <w:szCs w:val="22"/>
          <w:lang w:val="mt-MT"/>
        </w:rPr>
      </w:pPr>
      <w:r>
        <w:rPr>
          <w:b/>
          <w:sz w:val="22"/>
          <w:szCs w:val="22"/>
          <w:lang w:val="mt-MT"/>
        </w:rPr>
        <w:t xml:space="preserve">  </w:t>
      </w:r>
    </w:p>
    <w:p w14:paraId="28105FC5" w14:textId="77777777" w:rsidR="009A46F9" w:rsidRDefault="002647C2">
      <w:pPr>
        <w:keepNext/>
        <w:ind w:right="567"/>
        <w:rPr>
          <w:noProof/>
          <w:sz w:val="22"/>
          <w:szCs w:val="22"/>
          <w:lang w:val="mt-MT"/>
        </w:rPr>
      </w:pPr>
      <w:r>
        <w:rPr>
          <w:noProof/>
          <w:sz w:val="22"/>
          <w:szCs w:val="22"/>
          <w:lang w:val="mt-MT"/>
        </w:rPr>
        <w:t>Il-Kartuniet ta’ Tfakkir għall-Pazjent (adulti u pedjatriċi) fihom l-elementi ewlenin li ġejjin</w:t>
      </w:r>
    </w:p>
    <w:p w14:paraId="1736D79E" w14:textId="77777777" w:rsidR="009A46F9" w:rsidRDefault="009A46F9">
      <w:pPr>
        <w:keepNext/>
        <w:ind w:right="567"/>
        <w:rPr>
          <w:noProof/>
          <w:sz w:val="22"/>
          <w:szCs w:val="22"/>
          <w:lang w:val="mt-MT"/>
        </w:rPr>
      </w:pPr>
    </w:p>
    <w:p w14:paraId="2DFA9414" w14:textId="77777777" w:rsidR="009A46F9" w:rsidRDefault="002647C2">
      <w:pPr>
        <w:numPr>
          <w:ilvl w:val="0"/>
          <w:numId w:val="136"/>
        </w:numPr>
        <w:tabs>
          <w:tab w:val="left" w:pos="720"/>
        </w:tabs>
        <w:suppressAutoHyphens/>
        <w:rPr>
          <w:sz w:val="22"/>
          <w:szCs w:val="22"/>
          <w:lang w:val="mt-MT"/>
        </w:rPr>
      </w:pPr>
      <w:r>
        <w:rPr>
          <w:sz w:val="22"/>
          <w:szCs w:val="22"/>
          <w:lang w:val="mt-MT"/>
        </w:rPr>
        <w:t>infezzjonijiet, inkluż tuberkulosi</w:t>
      </w:r>
    </w:p>
    <w:p w14:paraId="010F8847" w14:textId="77777777" w:rsidR="009A46F9" w:rsidRDefault="002647C2">
      <w:pPr>
        <w:numPr>
          <w:ilvl w:val="0"/>
          <w:numId w:val="136"/>
        </w:numPr>
        <w:tabs>
          <w:tab w:val="left" w:pos="720"/>
        </w:tabs>
        <w:suppressAutoHyphens/>
        <w:rPr>
          <w:sz w:val="22"/>
          <w:szCs w:val="22"/>
          <w:lang w:val="mt-MT"/>
        </w:rPr>
      </w:pPr>
      <w:r>
        <w:rPr>
          <w:sz w:val="22"/>
          <w:szCs w:val="22"/>
          <w:lang w:val="mt-MT"/>
        </w:rPr>
        <w:t>kanċer</w:t>
      </w:r>
    </w:p>
    <w:p w14:paraId="4BEBCA6F" w14:textId="77777777" w:rsidR="009A46F9" w:rsidRDefault="002647C2">
      <w:pPr>
        <w:numPr>
          <w:ilvl w:val="0"/>
          <w:numId w:val="136"/>
        </w:numPr>
        <w:tabs>
          <w:tab w:val="left" w:pos="720"/>
        </w:tabs>
        <w:suppressAutoHyphens/>
        <w:rPr>
          <w:sz w:val="22"/>
          <w:szCs w:val="22"/>
          <w:lang w:val="mt-MT"/>
        </w:rPr>
      </w:pPr>
      <w:r>
        <w:rPr>
          <w:sz w:val="22"/>
          <w:szCs w:val="22"/>
          <w:lang w:val="mt-MT"/>
        </w:rPr>
        <w:t>problemi fis-sistema nervuża</w:t>
      </w:r>
    </w:p>
    <w:p w14:paraId="2FC1D879" w14:textId="77777777" w:rsidR="009A46F9" w:rsidRDefault="002647C2">
      <w:pPr>
        <w:pStyle w:val="ListParagraph"/>
        <w:keepNext/>
        <w:numPr>
          <w:ilvl w:val="0"/>
          <w:numId w:val="136"/>
        </w:numPr>
        <w:ind w:right="567"/>
        <w:rPr>
          <w:noProof/>
          <w:sz w:val="22"/>
          <w:szCs w:val="22"/>
          <w:lang w:val="mt-MT"/>
        </w:rPr>
      </w:pPr>
      <w:r>
        <w:rPr>
          <w:sz w:val="22"/>
          <w:szCs w:val="22"/>
          <w:lang w:val="mt-MT"/>
        </w:rPr>
        <w:t>tilqim</w:t>
      </w:r>
    </w:p>
    <w:p w14:paraId="3A9A5839" w14:textId="77777777" w:rsidR="009A46F9" w:rsidRDefault="002647C2">
      <w:pPr>
        <w:keepNext/>
        <w:rPr>
          <w:noProof/>
          <w:sz w:val="22"/>
          <w:szCs w:val="22"/>
          <w:lang w:val="mt-MT"/>
        </w:rPr>
      </w:pPr>
      <w:r>
        <w:rPr>
          <w:noProof/>
          <w:sz w:val="22"/>
          <w:szCs w:val="22"/>
          <w:lang w:val="mt-MT"/>
        </w:rPr>
        <w:br w:type="page"/>
      </w:r>
    </w:p>
    <w:p w14:paraId="4E375A5F" w14:textId="77777777" w:rsidR="009A46F9" w:rsidRDefault="009A46F9">
      <w:pPr>
        <w:keepNext/>
        <w:rPr>
          <w:noProof/>
          <w:sz w:val="22"/>
          <w:szCs w:val="22"/>
          <w:lang w:val="mt-MT"/>
        </w:rPr>
      </w:pPr>
    </w:p>
    <w:p w14:paraId="3C92DC48" w14:textId="77777777" w:rsidR="009A46F9" w:rsidRDefault="009A46F9">
      <w:pPr>
        <w:keepNext/>
        <w:rPr>
          <w:noProof/>
          <w:sz w:val="22"/>
          <w:szCs w:val="22"/>
          <w:lang w:val="mt-MT"/>
        </w:rPr>
      </w:pPr>
    </w:p>
    <w:p w14:paraId="691993F7" w14:textId="77777777" w:rsidR="009A46F9" w:rsidRDefault="009A46F9">
      <w:pPr>
        <w:keepNext/>
        <w:rPr>
          <w:noProof/>
          <w:sz w:val="22"/>
          <w:szCs w:val="22"/>
          <w:lang w:val="mt-MT"/>
        </w:rPr>
      </w:pPr>
    </w:p>
    <w:p w14:paraId="154E5475" w14:textId="77777777" w:rsidR="009A46F9" w:rsidRDefault="009A46F9">
      <w:pPr>
        <w:keepNext/>
        <w:rPr>
          <w:noProof/>
          <w:sz w:val="22"/>
          <w:szCs w:val="22"/>
          <w:lang w:val="mt-MT"/>
        </w:rPr>
      </w:pPr>
    </w:p>
    <w:p w14:paraId="790ACB4A" w14:textId="77777777" w:rsidR="009A46F9" w:rsidRDefault="009A46F9">
      <w:pPr>
        <w:keepNext/>
        <w:rPr>
          <w:noProof/>
          <w:sz w:val="22"/>
          <w:szCs w:val="22"/>
          <w:lang w:val="mt-MT"/>
        </w:rPr>
      </w:pPr>
    </w:p>
    <w:p w14:paraId="2E25DE54" w14:textId="77777777" w:rsidR="009A46F9" w:rsidRDefault="009A46F9">
      <w:pPr>
        <w:keepNext/>
        <w:rPr>
          <w:noProof/>
          <w:sz w:val="22"/>
          <w:szCs w:val="22"/>
          <w:lang w:val="mt-MT"/>
        </w:rPr>
      </w:pPr>
    </w:p>
    <w:p w14:paraId="7DCF0D82" w14:textId="77777777" w:rsidR="009A46F9" w:rsidRDefault="009A46F9">
      <w:pPr>
        <w:keepNext/>
        <w:rPr>
          <w:noProof/>
          <w:sz w:val="22"/>
          <w:szCs w:val="22"/>
          <w:lang w:val="mt-MT"/>
        </w:rPr>
      </w:pPr>
    </w:p>
    <w:p w14:paraId="0B4641FF" w14:textId="77777777" w:rsidR="009A46F9" w:rsidRDefault="009A46F9">
      <w:pPr>
        <w:keepNext/>
        <w:rPr>
          <w:noProof/>
          <w:sz w:val="22"/>
          <w:szCs w:val="22"/>
          <w:lang w:val="mt-MT"/>
        </w:rPr>
      </w:pPr>
    </w:p>
    <w:p w14:paraId="215E7A3A" w14:textId="77777777" w:rsidR="009A46F9" w:rsidRDefault="009A46F9">
      <w:pPr>
        <w:keepNext/>
        <w:rPr>
          <w:noProof/>
          <w:sz w:val="22"/>
          <w:szCs w:val="22"/>
          <w:lang w:val="mt-MT"/>
        </w:rPr>
      </w:pPr>
    </w:p>
    <w:p w14:paraId="4083CB74" w14:textId="77777777" w:rsidR="009A46F9" w:rsidRDefault="009A46F9">
      <w:pPr>
        <w:keepNext/>
        <w:rPr>
          <w:noProof/>
          <w:sz w:val="22"/>
          <w:szCs w:val="22"/>
          <w:lang w:val="mt-MT"/>
        </w:rPr>
      </w:pPr>
    </w:p>
    <w:p w14:paraId="1B20E674" w14:textId="77777777" w:rsidR="009A46F9" w:rsidRDefault="009A46F9">
      <w:pPr>
        <w:keepNext/>
        <w:rPr>
          <w:noProof/>
          <w:sz w:val="22"/>
          <w:szCs w:val="22"/>
          <w:lang w:val="mt-MT"/>
        </w:rPr>
      </w:pPr>
    </w:p>
    <w:p w14:paraId="5835A44A" w14:textId="77777777" w:rsidR="009A46F9" w:rsidRDefault="009A46F9">
      <w:pPr>
        <w:keepNext/>
        <w:rPr>
          <w:noProof/>
          <w:sz w:val="22"/>
          <w:szCs w:val="22"/>
          <w:lang w:val="mt-MT"/>
        </w:rPr>
      </w:pPr>
    </w:p>
    <w:p w14:paraId="1CEC94E9" w14:textId="77777777" w:rsidR="009A46F9" w:rsidRDefault="009A46F9">
      <w:pPr>
        <w:keepNext/>
        <w:rPr>
          <w:noProof/>
          <w:sz w:val="22"/>
          <w:szCs w:val="22"/>
          <w:lang w:val="mt-MT"/>
        </w:rPr>
      </w:pPr>
    </w:p>
    <w:p w14:paraId="3B1962F2" w14:textId="77777777" w:rsidR="009A46F9" w:rsidRDefault="009A46F9">
      <w:pPr>
        <w:keepNext/>
        <w:rPr>
          <w:noProof/>
          <w:sz w:val="22"/>
          <w:szCs w:val="22"/>
          <w:lang w:val="mt-MT"/>
        </w:rPr>
      </w:pPr>
    </w:p>
    <w:p w14:paraId="57F5AF83" w14:textId="77777777" w:rsidR="009A46F9" w:rsidRDefault="009A46F9">
      <w:pPr>
        <w:keepNext/>
        <w:rPr>
          <w:noProof/>
          <w:sz w:val="22"/>
          <w:szCs w:val="22"/>
          <w:lang w:val="mt-MT"/>
        </w:rPr>
      </w:pPr>
    </w:p>
    <w:p w14:paraId="075B0704" w14:textId="77777777" w:rsidR="009A46F9" w:rsidRDefault="009A46F9">
      <w:pPr>
        <w:keepNext/>
        <w:rPr>
          <w:noProof/>
          <w:sz w:val="22"/>
          <w:szCs w:val="22"/>
          <w:lang w:val="mt-MT"/>
        </w:rPr>
      </w:pPr>
    </w:p>
    <w:p w14:paraId="4A28D070" w14:textId="77777777" w:rsidR="009A46F9" w:rsidRDefault="009A46F9">
      <w:pPr>
        <w:keepNext/>
        <w:rPr>
          <w:noProof/>
          <w:sz w:val="22"/>
          <w:szCs w:val="22"/>
          <w:lang w:val="mt-MT"/>
        </w:rPr>
      </w:pPr>
    </w:p>
    <w:p w14:paraId="1AD12411" w14:textId="77777777" w:rsidR="009A46F9" w:rsidRDefault="009A46F9">
      <w:pPr>
        <w:keepNext/>
        <w:rPr>
          <w:noProof/>
          <w:sz w:val="22"/>
          <w:szCs w:val="22"/>
          <w:lang w:val="mt-MT"/>
        </w:rPr>
      </w:pPr>
    </w:p>
    <w:p w14:paraId="64616FAC" w14:textId="77777777" w:rsidR="009A46F9" w:rsidRDefault="009A46F9">
      <w:pPr>
        <w:keepNext/>
        <w:rPr>
          <w:noProof/>
          <w:sz w:val="22"/>
          <w:szCs w:val="22"/>
          <w:lang w:val="mt-MT"/>
        </w:rPr>
      </w:pPr>
    </w:p>
    <w:p w14:paraId="09060EFA" w14:textId="77777777" w:rsidR="009A46F9" w:rsidRDefault="009A46F9">
      <w:pPr>
        <w:keepNext/>
        <w:rPr>
          <w:noProof/>
          <w:sz w:val="22"/>
          <w:szCs w:val="22"/>
          <w:lang w:val="mt-MT"/>
        </w:rPr>
      </w:pPr>
    </w:p>
    <w:p w14:paraId="4879391A" w14:textId="77777777" w:rsidR="009A46F9" w:rsidRDefault="009A46F9">
      <w:pPr>
        <w:keepNext/>
        <w:rPr>
          <w:noProof/>
          <w:sz w:val="22"/>
          <w:szCs w:val="22"/>
          <w:lang w:val="mt-MT"/>
        </w:rPr>
      </w:pPr>
    </w:p>
    <w:p w14:paraId="6D9081B2" w14:textId="77777777" w:rsidR="009A46F9" w:rsidRDefault="009A46F9">
      <w:pPr>
        <w:keepNext/>
        <w:rPr>
          <w:noProof/>
          <w:sz w:val="22"/>
          <w:szCs w:val="22"/>
          <w:lang w:val="mt-MT"/>
        </w:rPr>
      </w:pPr>
    </w:p>
    <w:p w14:paraId="5BCC6F0A" w14:textId="77777777" w:rsidR="009A46F9" w:rsidRDefault="009A46F9">
      <w:pPr>
        <w:keepNext/>
        <w:rPr>
          <w:noProof/>
          <w:sz w:val="22"/>
          <w:szCs w:val="22"/>
          <w:lang w:val="mt-MT"/>
        </w:rPr>
      </w:pPr>
    </w:p>
    <w:p w14:paraId="4CCCC9B2" w14:textId="77777777" w:rsidR="009A46F9" w:rsidRDefault="002647C2">
      <w:pPr>
        <w:keepNext/>
        <w:jc w:val="center"/>
        <w:rPr>
          <w:b/>
          <w:noProof/>
          <w:sz w:val="22"/>
          <w:szCs w:val="22"/>
          <w:lang w:val="mt-MT"/>
        </w:rPr>
      </w:pPr>
      <w:r>
        <w:rPr>
          <w:b/>
          <w:noProof/>
          <w:sz w:val="22"/>
          <w:szCs w:val="22"/>
          <w:lang w:val="mt-MT"/>
        </w:rPr>
        <w:t>ANNESS III</w:t>
      </w:r>
    </w:p>
    <w:p w14:paraId="67627D31" w14:textId="77777777" w:rsidR="009A46F9" w:rsidRDefault="009A46F9">
      <w:pPr>
        <w:keepNext/>
        <w:jc w:val="center"/>
        <w:rPr>
          <w:b/>
          <w:noProof/>
          <w:sz w:val="22"/>
          <w:szCs w:val="22"/>
          <w:lang w:val="mt-MT"/>
        </w:rPr>
      </w:pPr>
    </w:p>
    <w:p w14:paraId="48699E3C" w14:textId="77777777" w:rsidR="009A46F9" w:rsidRDefault="002647C2">
      <w:pPr>
        <w:keepNext/>
        <w:jc w:val="center"/>
        <w:rPr>
          <w:b/>
          <w:noProof/>
          <w:sz w:val="22"/>
          <w:szCs w:val="22"/>
          <w:lang w:val="mt-MT"/>
        </w:rPr>
      </w:pPr>
      <w:r>
        <w:rPr>
          <w:b/>
          <w:noProof/>
          <w:sz w:val="22"/>
          <w:szCs w:val="22"/>
          <w:lang w:val="mt-MT"/>
        </w:rPr>
        <w:t>TIKKETTAR U FULJETT TA’ TAGĦRIF</w:t>
      </w:r>
    </w:p>
    <w:p w14:paraId="16E8510C" w14:textId="77777777" w:rsidR="009A46F9" w:rsidRDefault="002647C2">
      <w:pPr>
        <w:keepNext/>
        <w:rPr>
          <w:noProof/>
          <w:sz w:val="22"/>
          <w:szCs w:val="22"/>
          <w:lang w:val="mt-MT"/>
        </w:rPr>
      </w:pPr>
      <w:r>
        <w:rPr>
          <w:noProof/>
          <w:sz w:val="22"/>
          <w:szCs w:val="22"/>
          <w:lang w:val="mt-MT"/>
        </w:rPr>
        <w:br w:type="page"/>
      </w:r>
    </w:p>
    <w:p w14:paraId="6979E664" w14:textId="77777777" w:rsidR="009A46F9" w:rsidRDefault="009A46F9">
      <w:pPr>
        <w:keepNext/>
        <w:rPr>
          <w:noProof/>
          <w:sz w:val="22"/>
          <w:szCs w:val="22"/>
          <w:lang w:val="mt-MT"/>
        </w:rPr>
      </w:pPr>
    </w:p>
    <w:p w14:paraId="04886A8A" w14:textId="77777777" w:rsidR="009A46F9" w:rsidRDefault="009A46F9">
      <w:pPr>
        <w:keepNext/>
        <w:rPr>
          <w:noProof/>
          <w:sz w:val="22"/>
          <w:szCs w:val="22"/>
          <w:lang w:val="mt-MT"/>
        </w:rPr>
      </w:pPr>
    </w:p>
    <w:p w14:paraId="006BEC4E" w14:textId="77777777" w:rsidR="009A46F9" w:rsidRDefault="009A46F9">
      <w:pPr>
        <w:keepNext/>
        <w:rPr>
          <w:noProof/>
          <w:sz w:val="22"/>
          <w:szCs w:val="22"/>
          <w:lang w:val="mt-MT"/>
        </w:rPr>
      </w:pPr>
    </w:p>
    <w:p w14:paraId="47551A57" w14:textId="77777777" w:rsidR="009A46F9" w:rsidRDefault="009A46F9">
      <w:pPr>
        <w:keepNext/>
        <w:rPr>
          <w:noProof/>
          <w:sz w:val="22"/>
          <w:szCs w:val="22"/>
          <w:lang w:val="mt-MT"/>
        </w:rPr>
      </w:pPr>
    </w:p>
    <w:p w14:paraId="26E069AE" w14:textId="77777777" w:rsidR="009A46F9" w:rsidRDefault="009A46F9">
      <w:pPr>
        <w:keepNext/>
        <w:rPr>
          <w:noProof/>
          <w:sz w:val="22"/>
          <w:szCs w:val="22"/>
          <w:lang w:val="mt-MT"/>
        </w:rPr>
      </w:pPr>
    </w:p>
    <w:p w14:paraId="0A42F0A3" w14:textId="77777777" w:rsidR="009A46F9" w:rsidRDefault="009A46F9">
      <w:pPr>
        <w:keepNext/>
        <w:rPr>
          <w:noProof/>
          <w:sz w:val="22"/>
          <w:szCs w:val="22"/>
          <w:lang w:val="mt-MT"/>
        </w:rPr>
      </w:pPr>
    </w:p>
    <w:p w14:paraId="45164813" w14:textId="77777777" w:rsidR="009A46F9" w:rsidRDefault="009A46F9">
      <w:pPr>
        <w:keepNext/>
        <w:rPr>
          <w:noProof/>
          <w:sz w:val="22"/>
          <w:szCs w:val="22"/>
          <w:lang w:val="mt-MT"/>
        </w:rPr>
      </w:pPr>
    </w:p>
    <w:p w14:paraId="02D7D6D9" w14:textId="77777777" w:rsidR="009A46F9" w:rsidRDefault="009A46F9">
      <w:pPr>
        <w:keepNext/>
        <w:rPr>
          <w:noProof/>
          <w:sz w:val="22"/>
          <w:szCs w:val="22"/>
          <w:lang w:val="mt-MT"/>
        </w:rPr>
      </w:pPr>
    </w:p>
    <w:p w14:paraId="2D5A036C" w14:textId="77777777" w:rsidR="009A46F9" w:rsidRDefault="009A46F9">
      <w:pPr>
        <w:keepNext/>
        <w:rPr>
          <w:noProof/>
          <w:sz w:val="22"/>
          <w:szCs w:val="22"/>
          <w:lang w:val="mt-MT"/>
        </w:rPr>
      </w:pPr>
    </w:p>
    <w:p w14:paraId="71420FBD" w14:textId="77777777" w:rsidR="009A46F9" w:rsidRDefault="009A46F9">
      <w:pPr>
        <w:keepNext/>
        <w:rPr>
          <w:noProof/>
          <w:sz w:val="22"/>
          <w:szCs w:val="22"/>
          <w:lang w:val="mt-MT"/>
        </w:rPr>
      </w:pPr>
    </w:p>
    <w:p w14:paraId="0E62BDC6" w14:textId="77777777" w:rsidR="009A46F9" w:rsidRDefault="009A46F9">
      <w:pPr>
        <w:keepNext/>
        <w:rPr>
          <w:noProof/>
          <w:sz w:val="22"/>
          <w:szCs w:val="22"/>
          <w:lang w:val="mt-MT"/>
        </w:rPr>
      </w:pPr>
    </w:p>
    <w:p w14:paraId="7D170EFF" w14:textId="77777777" w:rsidR="009A46F9" w:rsidRDefault="009A46F9">
      <w:pPr>
        <w:keepNext/>
        <w:rPr>
          <w:noProof/>
          <w:sz w:val="22"/>
          <w:szCs w:val="22"/>
          <w:lang w:val="mt-MT"/>
        </w:rPr>
      </w:pPr>
    </w:p>
    <w:p w14:paraId="78A74412" w14:textId="77777777" w:rsidR="009A46F9" w:rsidRDefault="009A46F9">
      <w:pPr>
        <w:keepNext/>
        <w:rPr>
          <w:noProof/>
          <w:sz w:val="22"/>
          <w:szCs w:val="22"/>
          <w:lang w:val="mt-MT"/>
        </w:rPr>
      </w:pPr>
    </w:p>
    <w:p w14:paraId="43EB550F" w14:textId="77777777" w:rsidR="009A46F9" w:rsidRDefault="009A46F9">
      <w:pPr>
        <w:keepNext/>
        <w:rPr>
          <w:noProof/>
          <w:sz w:val="22"/>
          <w:szCs w:val="22"/>
          <w:lang w:val="mt-MT"/>
        </w:rPr>
      </w:pPr>
    </w:p>
    <w:p w14:paraId="362AF74B" w14:textId="77777777" w:rsidR="009A46F9" w:rsidRDefault="009A46F9">
      <w:pPr>
        <w:keepNext/>
        <w:rPr>
          <w:noProof/>
          <w:sz w:val="22"/>
          <w:szCs w:val="22"/>
          <w:lang w:val="mt-MT"/>
        </w:rPr>
      </w:pPr>
    </w:p>
    <w:p w14:paraId="295DBFBB" w14:textId="77777777" w:rsidR="009A46F9" w:rsidRDefault="009A46F9">
      <w:pPr>
        <w:keepNext/>
        <w:rPr>
          <w:noProof/>
          <w:sz w:val="22"/>
          <w:szCs w:val="22"/>
          <w:lang w:val="mt-MT"/>
        </w:rPr>
      </w:pPr>
    </w:p>
    <w:p w14:paraId="0C91275A" w14:textId="77777777" w:rsidR="009A46F9" w:rsidRDefault="009A46F9">
      <w:pPr>
        <w:keepNext/>
        <w:rPr>
          <w:noProof/>
          <w:sz w:val="22"/>
          <w:szCs w:val="22"/>
          <w:lang w:val="mt-MT"/>
        </w:rPr>
      </w:pPr>
    </w:p>
    <w:p w14:paraId="379F66F0" w14:textId="77777777" w:rsidR="009A46F9" w:rsidRDefault="009A46F9">
      <w:pPr>
        <w:keepNext/>
        <w:rPr>
          <w:noProof/>
          <w:sz w:val="22"/>
          <w:szCs w:val="22"/>
          <w:lang w:val="mt-MT"/>
        </w:rPr>
      </w:pPr>
    </w:p>
    <w:p w14:paraId="793CC459" w14:textId="77777777" w:rsidR="009A46F9" w:rsidRDefault="009A46F9">
      <w:pPr>
        <w:keepNext/>
        <w:rPr>
          <w:noProof/>
          <w:sz w:val="22"/>
          <w:szCs w:val="22"/>
          <w:lang w:val="mt-MT"/>
        </w:rPr>
      </w:pPr>
    </w:p>
    <w:p w14:paraId="2B458F42" w14:textId="77777777" w:rsidR="009A46F9" w:rsidRDefault="009A46F9">
      <w:pPr>
        <w:keepNext/>
        <w:rPr>
          <w:noProof/>
          <w:sz w:val="22"/>
          <w:szCs w:val="22"/>
          <w:lang w:val="mt-MT"/>
        </w:rPr>
      </w:pPr>
    </w:p>
    <w:p w14:paraId="26959372" w14:textId="77777777" w:rsidR="009A46F9" w:rsidRDefault="009A46F9">
      <w:pPr>
        <w:keepNext/>
        <w:rPr>
          <w:noProof/>
          <w:sz w:val="22"/>
          <w:szCs w:val="22"/>
          <w:lang w:val="mt-MT"/>
        </w:rPr>
      </w:pPr>
    </w:p>
    <w:p w14:paraId="5346464B" w14:textId="77777777" w:rsidR="009A46F9" w:rsidRDefault="009A46F9">
      <w:pPr>
        <w:keepNext/>
        <w:rPr>
          <w:noProof/>
          <w:sz w:val="22"/>
          <w:szCs w:val="22"/>
          <w:lang w:val="mt-MT"/>
        </w:rPr>
      </w:pPr>
    </w:p>
    <w:p w14:paraId="4A0388D5" w14:textId="77777777" w:rsidR="009A46F9" w:rsidRDefault="009A46F9">
      <w:pPr>
        <w:keepNext/>
        <w:rPr>
          <w:noProof/>
          <w:sz w:val="22"/>
          <w:szCs w:val="22"/>
          <w:lang w:val="mt-MT"/>
        </w:rPr>
      </w:pPr>
    </w:p>
    <w:p w14:paraId="04A52834" w14:textId="77777777" w:rsidR="009A46F9" w:rsidRDefault="002647C2">
      <w:pPr>
        <w:pStyle w:val="BMCENTRED"/>
        <w:rPr>
          <w:szCs w:val="22"/>
          <w:lang w:val="mt-MT"/>
        </w:rPr>
      </w:pPr>
      <w:r>
        <w:rPr>
          <w:szCs w:val="22"/>
          <w:lang w:val="mt-MT"/>
        </w:rPr>
        <w:t>A. TIKKETTAR</w:t>
      </w:r>
    </w:p>
    <w:p w14:paraId="4F03F7AE" w14:textId="77777777" w:rsidR="009A46F9" w:rsidRDefault="009A46F9">
      <w:pPr>
        <w:keepNext/>
        <w:ind w:left="360"/>
        <w:jc w:val="center"/>
        <w:rPr>
          <w:b/>
          <w:noProof/>
          <w:sz w:val="22"/>
          <w:szCs w:val="22"/>
          <w:lang w:val="mt-MT"/>
        </w:rPr>
      </w:pPr>
    </w:p>
    <w:p w14:paraId="6641AF2B" w14:textId="77777777" w:rsidR="009A46F9" w:rsidRDefault="002647C2">
      <w:pPr>
        <w:rPr>
          <w:sz w:val="22"/>
          <w:szCs w:val="22"/>
          <w:lang w:val="mt-MT"/>
        </w:rPr>
      </w:pPr>
      <w:r>
        <w:rPr>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C5BB3DE" w14:textId="77777777">
        <w:trPr>
          <w:trHeight w:val="708"/>
        </w:trPr>
        <w:tc>
          <w:tcPr>
            <w:tcW w:w="9287" w:type="dxa"/>
            <w:tcBorders>
              <w:bottom w:val="single" w:sz="4" w:space="0" w:color="auto"/>
            </w:tcBorders>
          </w:tcPr>
          <w:p w14:paraId="00E9E01D" w14:textId="77777777" w:rsidR="009A46F9" w:rsidRDefault="002647C2">
            <w:pPr>
              <w:keepNext/>
              <w:rPr>
                <w:b/>
                <w:noProof/>
                <w:sz w:val="22"/>
                <w:szCs w:val="22"/>
                <w:lang w:val="mt-MT"/>
              </w:rPr>
            </w:pPr>
            <w:r>
              <w:rPr>
                <w:b/>
                <w:noProof/>
                <w:sz w:val="22"/>
                <w:szCs w:val="22"/>
                <w:lang w:val="mt-MT"/>
              </w:rPr>
              <w:br w:type="page"/>
            </w:r>
            <w:r>
              <w:rPr>
                <w:noProof/>
                <w:sz w:val="22"/>
                <w:szCs w:val="22"/>
                <w:lang w:val="mt-MT"/>
              </w:rPr>
              <w:br w:type="page"/>
            </w:r>
            <w:r>
              <w:rPr>
                <w:b/>
                <w:noProof/>
                <w:sz w:val="22"/>
                <w:szCs w:val="22"/>
                <w:lang w:val="mt-MT"/>
              </w:rPr>
              <w:t>TAGĦRIF LI GĦANDU JIDHER FUQ IL-PAKKETT TA’ BARRA</w:t>
            </w:r>
          </w:p>
          <w:p w14:paraId="274763B2" w14:textId="77777777" w:rsidR="009A46F9" w:rsidRDefault="009A46F9">
            <w:pPr>
              <w:keepNext/>
              <w:rPr>
                <w:b/>
                <w:noProof/>
                <w:sz w:val="22"/>
                <w:szCs w:val="22"/>
                <w:lang w:val="mt-MT"/>
              </w:rPr>
            </w:pPr>
          </w:p>
          <w:p w14:paraId="78C86F1D" w14:textId="77777777" w:rsidR="009A46F9" w:rsidRDefault="002647C2">
            <w:pPr>
              <w:keepNext/>
              <w:rPr>
                <w:b/>
                <w:noProof/>
                <w:sz w:val="22"/>
                <w:szCs w:val="22"/>
                <w:lang w:val="mt-MT"/>
              </w:rPr>
            </w:pPr>
            <w:r>
              <w:rPr>
                <w:b/>
                <w:noProof/>
                <w:sz w:val="22"/>
                <w:szCs w:val="22"/>
                <w:lang w:val="mt-MT"/>
              </w:rPr>
              <w:t>IL-KARTUNA TA’ BARRA</w:t>
            </w:r>
          </w:p>
        </w:tc>
      </w:tr>
    </w:tbl>
    <w:p w14:paraId="25102557" w14:textId="77777777" w:rsidR="009A46F9" w:rsidRDefault="009A46F9">
      <w:pPr>
        <w:keepNext/>
        <w:rPr>
          <w:noProof/>
          <w:sz w:val="22"/>
          <w:szCs w:val="22"/>
          <w:lang w:val="mt-MT"/>
        </w:rPr>
      </w:pPr>
    </w:p>
    <w:p w14:paraId="77753E56"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835FEB5" w14:textId="77777777">
        <w:tc>
          <w:tcPr>
            <w:tcW w:w="9287" w:type="dxa"/>
          </w:tcPr>
          <w:p w14:paraId="67E5713C" w14:textId="77777777" w:rsidR="009A46F9" w:rsidRDefault="002647C2">
            <w:pPr>
              <w:keepNext/>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w:t>
            </w:r>
          </w:p>
        </w:tc>
      </w:tr>
    </w:tbl>
    <w:p w14:paraId="7A7965E1" w14:textId="77777777" w:rsidR="009A46F9" w:rsidRDefault="009A46F9">
      <w:pPr>
        <w:keepNext/>
        <w:rPr>
          <w:noProof/>
          <w:sz w:val="22"/>
          <w:szCs w:val="22"/>
          <w:lang w:val="mt-MT"/>
        </w:rPr>
      </w:pPr>
    </w:p>
    <w:p w14:paraId="1E4659CF" w14:textId="77777777" w:rsidR="009A46F9" w:rsidRDefault="002647C2">
      <w:pPr>
        <w:keepNext/>
        <w:rPr>
          <w:noProof/>
          <w:sz w:val="22"/>
          <w:szCs w:val="22"/>
          <w:lang w:val="mt-MT"/>
        </w:rPr>
      </w:pPr>
      <w:r>
        <w:rPr>
          <w:noProof/>
          <w:sz w:val="22"/>
          <w:szCs w:val="22"/>
          <w:lang w:val="mt-MT"/>
        </w:rPr>
        <w:t>Humira 20mg soluzzjoni għall-injezzjoni f’siringa mimlija għal-lest</w:t>
      </w:r>
    </w:p>
    <w:p w14:paraId="0BF0116D" w14:textId="77777777" w:rsidR="009A46F9" w:rsidRDefault="002647C2">
      <w:pPr>
        <w:keepNext/>
        <w:rPr>
          <w:noProof/>
          <w:sz w:val="22"/>
          <w:szCs w:val="22"/>
          <w:lang w:val="mt-MT"/>
        </w:rPr>
      </w:pPr>
      <w:r>
        <w:rPr>
          <w:noProof/>
          <w:sz w:val="22"/>
          <w:szCs w:val="22"/>
          <w:lang w:val="mt-MT"/>
        </w:rPr>
        <w:t>adalimumab</w:t>
      </w:r>
    </w:p>
    <w:p w14:paraId="13D9310E" w14:textId="77777777" w:rsidR="009A46F9" w:rsidRDefault="009A46F9">
      <w:pPr>
        <w:keepNext/>
        <w:rPr>
          <w:noProof/>
          <w:sz w:val="22"/>
          <w:szCs w:val="22"/>
          <w:lang w:val="mt-MT"/>
        </w:rPr>
      </w:pPr>
    </w:p>
    <w:p w14:paraId="0E3BB13E"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45A2464" w14:textId="77777777">
        <w:tc>
          <w:tcPr>
            <w:tcW w:w="9287" w:type="dxa"/>
          </w:tcPr>
          <w:p w14:paraId="230B521F" w14:textId="77777777" w:rsidR="009A46F9" w:rsidRDefault="002647C2">
            <w:pPr>
              <w:keepNext/>
              <w:tabs>
                <w:tab w:val="left" w:pos="122"/>
              </w:tabs>
              <w:ind w:left="487" w:hanging="487"/>
              <w:rPr>
                <w:b/>
                <w:noProof/>
                <w:sz w:val="22"/>
                <w:szCs w:val="22"/>
                <w:lang w:val="mt-MT"/>
              </w:rPr>
            </w:pPr>
            <w:r>
              <w:rPr>
                <w:b/>
                <w:noProof/>
                <w:sz w:val="22"/>
                <w:szCs w:val="22"/>
                <w:lang w:val="mt-MT"/>
              </w:rPr>
              <w:t>2.</w:t>
            </w:r>
            <w:r>
              <w:rPr>
                <w:b/>
                <w:noProof/>
                <w:sz w:val="22"/>
                <w:szCs w:val="22"/>
                <w:lang w:val="mt-MT"/>
              </w:rPr>
              <w:tab/>
              <w:t>DIKJARAZZJONI TAS-SUSTANZA ATTIVA</w:t>
            </w:r>
          </w:p>
        </w:tc>
      </w:tr>
    </w:tbl>
    <w:p w14:paraId="1132BB7D" w14:textId="77777777" w:rsidR="009A46F9" w:rsidRDefault="009A46F9">
      <w:pPr>
        <w:keepNext/>
        <w:rPr>
          <w:noProof/>
          <w:sz w:val="22"/>
          <w:szCs w:val="22"/>
          <w:lang w:val="mt-MT"/>
        </w:rPr>
      </w:pPr>
    </w:p>
    <w:p w14:paraId="624F75DC" w14:textId="77777777" w:rsidR="009A46F9" w:rsidRDefault="002647C2">
      <w:pPr>
        <w:keepNext/>
        <w:rPr>
          <w:noProof/>
          <w:sz w:val="22"/>
          <w:szCs w:val="22"/>
          <w:lang w:val="mt-MT"/>
        </w:rPr>
      </w:pPr>
      <w:r>
        <w:rPr>
          <w:noProof/>
          <w:sz w:val="22"/>
          <w:szCs w:val="22"/>
          <w:lang w:val="mt-MT"/>
        </w:rPr>
        <w:t>Siringa mimlija għal-lest ta’ 0.2 ml li fiha 20 mg adalimumab.</w:t>
      </w:r>
    </w:p>
    <w:p w14:paraId="1D6975C1" w14:textId="77777777" w:rsidR="009A46F9" w:rsidRDefault="009A46F9">
      <w:pPr>
        <w:keepNext/>
        <w:rPr>
          <w:noProof/>
          <w:sz w:val="22"/>
          <w:szCs w:val="22"/>
          <w:lang w:val="mt-MT"/>
        </w:rPr>
      </w:pPr>
    </w:p>
    <w:p w14:paraId="71D7381D"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10D3801B" w14:textId="77777777">
        <w:tc>
          <w:tcPr>
            <w:tcW w:w="9287" w:type="dxa"/>
          </w:tcPr>
          <w:p w14:paraId="6890A9EB" w14:textId="77777777" w:rsidR="009A46F9" w:rsidRDefault="002647C2">
            <w:pPr>
              <w:keepNext/>
              <w:tabs>
                <w:tab w:val="left" w:pos="122"/>
              </w:tabs>
              <w:ind w:left="487" w:hanging="487"/>
              <w:rPr>
                <w:b/>
                <w:noProof/>
                <w:sz w:val="22"/>
                <w:szCs w:val="22"/>
                <w:lang w:val="mt-MT"/>
              </w:rPr>
            </w:pPr>
            <w:r>
              <w:rPr>
                <w:b/>
                <w:noProof/>
                <w:sz w:val="22"/>
                <w:szCs w:val="22"/>
                <w:lang w:val="mt-MT"/>
              </w:rPr>
              <w:t>3.</w:t>
            </w:r>
            <w:r>
              <w:rPr>
                <w:b/>
                <w:noProof/>
                <w:sz w:val="22"/>
                <w:szCs w:val="22"/>
                <w:lang w:val="mt-MT"/>
              </w:rPr>
              <w:tab/>
              <w:t>LISTA TA’ SUSTANZI MHUX ATTIVI</w:t>
            </w:r>
          </w:p>
        </w:tc>
      </w:tr>
    </w:tbl>
    <w:p w14:paraId="1CE63638" w14:textId="77777777" w:rsidR="009A46F9" w:rsidRDefault="009A46F9">
      <w:pPr>
        <w:keepNext/>
        <w:rPr>
          <w:noProof/>
          <w:sz w:val="22"/>
          <w:szCs w:val="22"/>
          <w:lang w:val="mt-MT"/>
        </w:rPr>
      </w:pPr>
    </w:p>
    <w:p w14:paraId="46BAD4D7" w14:textId="77777777" w:rsidR="009A46F9" w:rsidRDefault="002647C2">
      <w:pPr>
        <w:keepNext/>
        <w:rPr>
          <w:sz w:val="22"/>
          <w:szCs w:val="22"/>
          <w:lang w:val="mt-MT"/>
        </w:rPr>
      </w:pPr>
      <w:r>
        <w:rPr>
          <w:noProof/>
          <w:sz w:val="22"/>
          <w:szCs w:val="22"/>
          <w:lang w:val="mt-MT"/>
        </w:rPr>
        <w:t xml:space="preserve">Sustanzi mhux attivi: </w:t>
      </w:r>
      <w:r>
        <w:rPr>
          <w:sz w:val="22"/>
          <w:szCs w:val="22"/>
          <w:lang w:val="mt-MT"/>
        </w:rPr>
        <w:t>mannitol, polysorbate 80, u ilma għall-injezzjonijiet. Ara l-fuljett għal aktar informazzjoni.</w:t>
      </w:r>
    </w:p>
    <w:p w14:paraId="0884156C" w14:textId="77777777" w:rsidR="009A46F9" w:rsidRDefault="009A46F9">
      <w:pPr>
        <w:keepNext/>
        <w:rPr>
          <w:noProof/>
          <w:sz w:val="22"/>
          <w:szCs w:val="22"/>
          <w:lang w:val="mt-MT"/>
        </w:rPr>
      </w:pPr>
    </w:p>
    <w:p w14:paraId="4E36977E"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94687E9" w14:textId="77777777">
        <w:tc>
          <w:tcPr>
            <w:tcW w:w="9287" w:type="dxa"/>
          </w:tcPr>
          <w:p w14:paraId="1F5E8CA6" w14:textId="77777777" w:rsidR="009A46F9" w:rsidRDefault="002647C2">
            <w:pPr>
              <w:keepNext/>
              <w:tabs>
                <w:tab w:val="left" w:pos="122"/>
              </w:tabs>
              <w:ind w:left="487" w:hanging="487"/>
              <w:rPr>
                <w:b/>
                <w:noProof/>
                <w:sz w:val="22"/>
                <w:szCs w:val="22"/>
                <w:lang w:val="mt-MT"/>
              </w:rPr>
            </w:pPr>
            <w:r>
              <w:rPr>
                <w:b/>
                <w:noProof/>
                <w:sz w:val="22"/>
                <w:szCs w:val="22"/>
                <w:lang w:val="mt-MT"/>
              </w:rPr>
              <w:t>4.</w:t>
            </w:r>
            <w:r>
              <w:rPr>
                <w:b/>
                <w:noProof/>
                <w:sz w:val="22"/>
                <w:szCs w:val="22"/>
                <w:lang w:val="mt-MT"/>
              </w:rPr>
              <w:tab/>
              <w:t>GĦAMLA FARMAĊEWTIKA U KONTENUT</w:t>
            </w:r>
          </w:p>
        </w:tc>
      </w:tr>
    </w:tbl>
    <w:p w14:paraId="71D8B3AF" w14:textId="77777777" w:rsidR="009A46F9" w:rsidRDefault="009A46F9">
      <w:pPr>
        <w:keepNext/>
        <w:rPr>
          <w:noProof/>
          <w:sz w:val="22"/>
          <w:szCs w:val="22"/>
          <w:lang w:val="mt-MT"/>
        </w:rPr>
      </w:pPr>
    </w:p>
    <w:p w14:paraId="217229B3" w14:textId="77777777" w:rsidR="009A46F9" w:rsidRDefault="002647C2">
      <w:pPr>
        <w:keepNext/>
        <w:rPr>
          <w:noProof/>
          <w:sz w:val="22"/>
          <w:szCs w:val="22"/>
          <w:lang w:val="mt-MT"/>
        </w:rPr>
      </w:pPr>
      <w:r>
        <w:rPr>
          <w:noProof/>
          <w:sz w:val="22"/>
          <w:szCs w:val="22"/>
          <w:lang w:val="mt-MT"/>
        </w:rPr>
        <w:t>Soluzzjoni għall-injezzjoni</w:t>
      </w:r>
    </w:p>
    <w:p w14:paraId="33B68BE0" w14:textId="77777777" w:rsidR="009A46F9" w:rsidRDefault="002647C2">
      <w:pPr>
        <w:keepNext/>
        <w:rPr>
          <w:noProof/>
          <w:sz w:val="22"/>
          <w:szCs w:val="22"/>
          <w:lang w:val="mt-MT"/>
        </w:rPr>
      </w:pPr>
      <w:r>
        <w:rPr>
          <w:noProof/>
          <w:sz w:val="22"/>
          <w:szCs w:val="22"/>
          <w:lang w:val="mt-MT"/>
        </w:rPr>
        <w:t>2 siringi mimlija għal-lest</w:t>
      </w:r>
    </w:p>
    <w:p w14:paraId="7D20CDAA" w14:textId="77777777" w:rsidR="009A46F9" w:rsidRDefault="002647C2">
      <w:pPr>
        <w:keepNext/>
        <w:rPr>
          <w:noProof/>
          <w:sz w:val="22"/>
          <w:szCs w:val="22"/>
          <w:lang w:val="mt-MT"/>
        </w:rPr>
      </w:pPr>
      <w:r>
        <w:rPr>
          <w:noProof/>
          <w:sz w:val="22"/>
          <w:szCs w:val="22"/>
          <w:lang w:val="mt-MT"/>
        </w:rPr>
        <w:t>2 kuxxinetti bl-alkoħol</w:t>
      </w:r>
    </w:p>
    <w:p w14:paraId="6E7EE2EC" w14:textId="77777777" w:rsidR="009A46F9" w:rsidRDefault="009A46F9">
      <w:pPr>
        <w:keepNext/>
        <w:rPr>
          <w:noProof/>
          <w:sz w:val="22"/>
          <w:szCs w:val="22"/>
          <w:lang w:val="mt-MT"/>
        </w:rPr>
      </w:pPr>
    </w:p>
    <w:p w14:paraId="14D474CB"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21B868C7" w14:textId="77777777">
        <w:tc>
          <w:tcPr>
            <w:tcW w:w="9287" w:type="dxa"/>
          </w:tcPr>
          <w:p w14:paraId="3591495E" w14:textId="77777777" w:rsidR="009A46F9" w:rsidRDefault="002647C2">
            <w:pPr>
              <w:keepNext/>
              <w:tabs>
                <w:tab w:val="left" w:pos="122"/>
              </w:tabs>
              <w:ind w:left="487" w:hanging="487"/>
              <w:rPr>
                <w:b/>
                <w:noProof/>
                <w:sz w:val="22"/>
                <w:szCs w:val="22"/>
                <w:lang w:val="mt-MT"/>
              </w:rPr>
            </w:pPr>
            <w:r>
              <w:rPr>
                <w:b/>
                <w:noProof/>
                <w:sz w:val="22"/>
                <w:szCs w:val="22"/>
                <w:lang w:val="mt-MT"/>
              </w:rPr>
              <w:t>5.</w:t>
            </w:r>
            <w:r>
              <w:rPr>
                <w:b/>
                <w:noProof/>
                <w:sz w:val="22"/>
                <w:szCs w:val="22"/>
                <w:lang w:val="mt-MT"/>
              </w:rPr>
              <w:tab/>
              <w:t>MOD TA’ KIF U MNEJN JINGĦATA</w:t>
            </w:r>
          </w:p>
        </w:tc>
      </w:tr>
    </w:tbl>
    <w:p w14:paraId="3A9854AA" w14:textId="77777777" w:rsidR="009A46F9" w:rsidRDefault="009A46F9">
      <w:pPr>
        <w:keepNext/>
        <w:rPr>
          <w:noProof/>
          <w:sz w:val="22"/>
          <w:szCs w:val="22"/>
          <w:lang w:val="mt-MT"/>
        </w:rPr>
      </w:pPr>
    </w:p>
    <w:p w14:paraId="00F4C458" w14:textId="77777777" w:rsidR="009A46F9" w:rsidRDefault="002647C2">
      <w:pPr>
        <w:keepNext/>
        <w:rPr>
          <w:noProof/>
          <w:sz w:val="22"/>
          <w:szCs w:val="22"/>
          <w:lang w:val="mt-MT"/>
        </w:rPr>
      </w:pPr>
      <w:r>
        <w:rPr>
          <w:sz w:val="22"/>
          <w:szCs w:val="22"/>
          <w:lang w:val="mt-MT"/>
        </w:rPr>
        <w:t>Użu għal taħt il-ġilda</w:t>
      </w:r>
    </w:p>
    <w:p w14:paraId="491D1B7E" w14:textId="77777777" w:rsidR="009A46F9" w:rsidRDefault="009A46F9">
      <w:pPr>
        <w:keepNext/>
        <w:rPr>
          <w:noProof/>
          <w:sz w:val="22"/>
          <w:szCs w:val="22"/>
          <w:lang w:val="mt-MT"/>
        </w:rPr>
      </w:pPr>
    </w:p>
    <w:p w14:paraId="7CB47B1A" w14:textId="77777777" w:rsidR="009A46F9" w:rsidRDefault="002647C2">
      <w:pPr>
        <w:keepNext/>
        <w:rPr>
          <w:noProof/>
          <w:sz w:val="22"/>
          <w:szCs w:val="22"/>
          <w:lang w:val="mt-MT"/>
        </w:rPr>
      </w:pPr>
      <w:r>
        <w:rPr>
          <w:noProof/>
          <w:sz w:val="22"/>
          <w:szCs w:val="22"/>
          <w:lang w:val="mt-MT"/>
        </w:rPr>
        <w:t>Aqra l-fuljett ta’ tagħrif qabel l-użu.</w:t>
      </w:r>
    </w:p>
    <w:p w14:paraId="32E380F1" w14:textId="77777777" w:rsidR="009A46F9" w:rsidRDefault="009A46F9">
      <w:pPr>
        <w:keepNext/>
        <w:rPr>
          <w:noProof/>
          <w:sz w:val="22"/>
          <w:szCs w:val="22"/>
          <w:lang w:val="mt-MT"/>
        </w:rPr>
      </w:pPr>
    </w:p>
    <w:p w14:paraId="5CD677FD" w14:textId="77777777" w:rsidR="009A46F9" w:rsidRDefault="002647C2">
      <w:pPr>
        <w:tabs>
          <w:tab w:val="left" w:pos="567"/>
        </w:tabs>
        <w:rPr>
          <w:noProof/>
          <w:sz w:val="22"/>
          <w:szCs w:val="22"/>
          <w:lang w:val="mt-MT"/>
        </w:rPr>
      </w:pPr>
      <w:r>
        <w:rPr>
          <w:noProof/>
          <w:sz w:val="22"/>
          <w:szCs w:val="22"/>
          <w:lang w:val="mt-MT"/>
        </w:rPr>
        <w:t xml:space="preserve">Għal użu ta’ darba biss. </w:t>
      </w:r>
    </w:p>
    <w:p w14:paraId="2AC607F8" w14:textId="77777777" w:rsidR="009A46F9" w:rsidRDefault="009A46F9">
      <w:pPr>
        <w:tabs>
          <w:tab w:val="left" w:pos="567"/>
        </w:tabs>
        <w:rPr>
          <w:noProof/>
          <w:sz w:val="22"/>
          <w:szCs w:val="22"/>
          <w:lang w:val="mt-MT"/>
        </w:rPr>
      </w:pPr>
    </w:p>
    <w:p w14:paraId="0A2C6D85" w14:textId="77777777" w:rsidR="009A46F9" w:rsidRDefault="002647C2">
      <w:pPr>
        <w:tabs>
          <w:tab w:val="left" w:pos="567"/>
        </w:tabs>
        <w:rPr>
          <w:noProof/>
          <w:sz w:val="22"/>
          <w:szCs w:val="22"/>
          <w:lang w:val="mt-MT"/>
        </w:rPr>
      </w:pPr>
      <w:r>
        <w:rPr>
          <w:noProof/>
          <w:sz w:val="22"/>
          <w:szCs w:val="22"/>
          <w:lang w:val="mt-MT"/>
        </w:rPr>
        <w:t xml:space="preserve">Għal użu pedjatriku. </w:t>
      </w:r>
    </w:p>
    <w:p w14:paraId="6572322C" w14:textId="77777777" w:rsidR="009A46F9" w:rsidRDefault="009A46F9">
      <w:pPr>
        <w:tabs>
          <w:tab w:val="left" w:pos="567"/>
        </w:tabs>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1CC003D6" w14:textId="77777777">
        <w:tc>
          <w:tcPr>
            <w:tcW w:w="9287" w:type="dxa"/>
          </w:tcPr>
          <w:p w14:paraId="68FBBE4A" w14:textId="77777777" w:rsidR="009A46F9" w:rsidRDefault="002647C2">
            <w:pPr>
              <w:tabs>
                <w:tab w:val="left" w:pos="122"/>
              </w:tabs>
              <w:ind w:left="487" w:hanging="487"/>
              <w:rPr>
                <w:b/>
                <w:noProof/>
                <w:sz w:val="22"/>
                <w:szCs w:val="22"/>
                <w:lang w:val="mt-MT"/>
              </w:rPr>
            </w:pPr>
            <w:r>
              <w:rPr>
                <w:b/>
                <w:noProof/>
                <w:sz w:val="22"/>
                <w:szCs w:val="22"/>
                <w:lang w:val="mt-MT"/>
              </w:rPr>
              <w:t>6.</w:t>
            </w:r>
            <w:r>
              <w:rPr>
                <w:b/>
                <w:noProof/>
                <w:sz w:val="22"/>
                <w:szCs w:val="22"/>
                <w:lang w:val="mt-MT"/>
              </w:rPr>
              <w:tab/>
              <w:t>TWISSIJA SPEĊJALI LI L-PRODOTT MEDIĊINALI GĦANDU JINŻAMM FEJN MA JIDHIRX U MA JINTLAĦAQX MIT-TFAL</w:t>
            </w:r>
          </w:p>
        </w:tc>
      </w:tr>
    </w:tbl>
    <w:p w14:paraId="0D5FF240" w14:textId="77777777" w:rsidR="009A46F9" w:rsidRDefault="009A46F9">
      <w:pPr>
        <w:rPr>
          <w:noProof/>
          <w:sz w:val="22"/>
          <w:szCs w:val="22"/>
          <w:lang w:val="mt-MT"/>
        </w:rPr>
      </w:pPr>
    </w:p>
    <w:p w14:paraId="34DD3BFF" w14:textId="77777777" w:rsidR="009A46F9" w:rsidRDefault="002647C2">
      <w:pPr>
        <w:rPr>
          <w:noProof/>
          <w:sz w:val="22"/>
          <w:szCs w:val="22"/>
          <w:lang w:val="mt-MT"/>
        </w:rPr>
      </w:pPr>
      <w:r>
        <w:rPr>
          <w:noProof/>
          <w:sz w:val="22"/>
          <w:szCs w:val="22"/>
          <w:lang w:val="mt-MT"/>
        </w:rPr>
        <w:t>Żomm fejn ma jidhirx u ma jintlaħaqx mit-tfal.</w:t>
      </w:r>
    </w:p>
    <w:p w14:paraId="265368B3" w14:textId="77777777" w:rsidR="009A46F9" w:rsidRDefault="009A46F9">
      <w:pPr>
        <w:rPr>
          <w:noProof/>
          <w:sz w:val="22"/>
          <w:szCs w:val="22"/>
          <w:lang w:val="mt-MT"/>
        </w:rPr>
      </w:pPr>
    </w:p>
    <w:p w14:paraId="68E4644E"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3054CB58" w14:textId="77777777">
        <w:tc>
          <w:tcPr>
            <w:tcW w:w="9287" w:type="dxa"/>
          </w:tcPr>
          <w:p w14:paraId="1CE8F6E7" w14:textId="77777777" w:rsidR="009A46F9" w:rsidRDefault="002647C2">
            <w:pPr>
              <w:tabs>
                <w:tab w:val="left" w:pos="122"/>
              </w:tabs>
              <w:ind w:left="487" w:hanging="487"/>
              <w:rPr>
                <w:b/>
                <w:noProof/>
                <w:sz w:val="22"/>
                <w:szCs w:val="22"/>
                <w:lang w:val="mt-MT"/>
              </w:rPr>
            </w:pPr>
            <w:r>
              <w:rPr>
                <w:b/>
                <w:noProof/>
                <w:sz w:val="22"/>
                <w:szCs w:val="22"/>
                <w:lang w:val="mt-MT"/>
              </w:rPr>
              <w:t>7.</w:t>
            </w:r>
            <w:r>
              <w:rPr>
                <w:b/>
                <w:noProof/>
                <w:sz w:val="22"/>
                <w:szCs w:val="22"/>
                <w:lang w:val="mt-MT"/>
              </w:rPr>
              <w:tab/>
              <w:t>TWISSIJA SPEĊJALI OĦRA, JEKK MEĦTIEĠA</w:t>
            </w:r>
          </w:p>
        </w:tc>
      </w:tr>
    </w:tbl>
    <w:p w14:paraId="4009B720" w14:textId="77777777" w:rsidR="009A46F9" w:rsidRDefault="009A46F9">
      <w:pPr>
        <w:rPr>
          <w:noProof/>
          <w:sz w:val="22"/>
          <w:szCs w:val="22"/>
          <w:lang w:val="mt-MT"/>
        </w:rPr>
      </w:pPr>
    </w:p>
    <w:p w14:paraId="4FC31D64"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782EFCA" w14:textId="77777777">
        <w:tc>
          <w:tcPr>
            <w:tcW w:w="9287" w:type="dxa"/>
          </w:tcPr>
          <w:p w14:paraId="0B4B6C35" w14:textId="77777777" w:rsidR="009A46F9" w:rsidRDefault="002647C2">
            <w:pPr>
              <w:tabs>
                <w:tab w:val="left" w:pos="122"/>
              </w:tabs>
              <w:ind w:left="487" w:hanging="487"/>
              <w:rPr>
                <w:b/>
                <w:noProof/>
                <w:sz w:val="22"/>
                <w:szCs w:val="22"/>
                <w:lang w:val="mt-MT"/>
              </w:rPr>
            </w:pPr>
            <w:r>
              <w:rPr>
                <w:b/>
                <w:noProof/>
                <w:sz w:val="22"/>
                <w:szCs w:val="22"/>
                <w:lang w:val="mt-MT"/>
              </w:rPr>
              <w:t>8.</w:t>
            </w:r>
            <w:r>
              <w:rPr>
                <w:b/>
                <w:noProof/>
                <w:sz w:val="22"/>
                <w:szCs w:val="22"/>
                <w:lang w:val="mt-MT"/>
              </w:rPr>
              <w:tab/>
              <w:t xml:space="preserve">DATA TA’ META JISKADI </w:t>
            </w:r>
          </w:p>
        </w:tc>
      </w:tr>
    </w:tbl>
    <w:p w14:paraId="2535FD9D" w14:textId="77777777" w:rsidR="009A46F9" w:rsidRDefault="009A46F9">
      <w:pPr>
        <w:rPr>
          <w:noProof/>
          <w:sz w:val="22"/>
          <w:szCs w:val="22"/>
          <w:lang w:val="mt-MT"/>
        </w:rPr>
      </w:pPr>
    </w:p>
    <w:p w14:paraId="234F32B9" w14:textId="77777777" w:rsidR="009A46F9" w:rsidRDefault="002647C2">
      <w:pPr>
        <w:rPr>
          <w:noProof/>
          <w:sz w:val="22"/>
          <w:szCs w:val="22"/>
          <w:lang w:val="mt-MT"/>
        </w:rPr>
      </w:pPr>
      <w:r>
        <w:rPr>
          <w:noProof/>
          <w:sz w:val="22"/>
          <w:szCs w:val="22"/>
          <w:lang w:val="mt-MT"/>
        </w:rPr>
        <w:t xml:space="preserve">JIS </w:t>
      </w:r>
    </w:p>
    <w:p w14:paraId="3059B003" w14:textId="77777777" w:rsidR="009A46F9" w:rsidRDefault="009A46F9">
      <w:pPr>
        <w:rPr>
          <w:noProof/>
          <w:sz w:val="22"/>
          <w:szCs w:val="22"/>
          <w:lang w:val="mt-MT"/>
        </w:rPr>
      </w:pPr>
    </w:p>
    <w:p w14:paraId="7BC21D88"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06A4C9A2" w14:textId="77777777">
        <w:tc>
          <w:tcPr>
            <w:tcW w:w="9287" w:type="dxa"/>
          </w:tcPr>
          <w:p w14:paraId="60F3DE52" w14:textId="77777777" w:rsidR="009A46F9" w:rsidRDefault="002647C2">
            <w:pPr>
              <w:tabs>
                <w:tab w:val="left" w:pos="122"/>
              </w:tabs>
              <w:ind w:left="487" w:hanging="487"/>
              <w:rPr>
                <w:noProof/>
                <w:sz w:val="22"/>
                <w:szCs w:val="22"/>
                <w:lang w:val="mt-MT"/>
              </w:rPr>
            </w:pPr>
            <w:r>
              <w:rPr>
                <w:sz w:val="22"/>
                <w:szCs w:val="22"/>
                <w:lang w:val="mt-MT"/>
              </w:rPr>
              <w:br w:type="page"/>
            </w:r>
            <w:r>
              <w:rPr>
                <w:sz w:val="22"/>
                <w:szCs w:val="22"/>
                <w:lang w:val="mt-MT"/>
              </w:rPr>
              <w:br w:type="page"/>
            </w:r>
            <w:r>
              <w:rPr>
                <w:noProof/>
                <w:sz w:val="22"/>
                <w:szCs w:val="22"/>
                <w:lang w:val="mt-MT"/>
              </w:rPr>
              <w:br w:type="page"/>
            </w:r>
            <w:r>
              <w:rPr>
                <w:b/>
                <w:noProof/>
                <w:sz w:val="22"/>
                <w:szCs w:val="22"/>
                <w:lang w:val="mt-MT"/>
              </w:rPr>
              <w:t>9.</w:t>
            </w:r>
            <w:r>
              <w:rPr>
                <w:b/>
                <w:noProof/>
                <w:sz w:val="22"/>
                <w:szCs w:val="22"/>
                <w:lang w:val="mt-MT"/>
              </w:rPr>
              <w:tab/>
              <w:t>KUNDIZZJONIJIET SPEĊJALI TA' KIF JINĦAŻEN</w:t>
            </w:r>
          </w:p>
        </w:tc>
      </w:tr>
    </w:tbl>
    <w:p w14:paraId="7AD7F728" w14:textId="77777777" w:rsidR="009A46F9" w:rsidRDefault="009A46F9">
      <w:pPr>
        <w:rPr>
          <w:noProof/>
          <w:sz w:val="22"/>
          <w:szCs w:val="22"/>
          <w:lang w:val="mt-MT"/>
        </w:rPr>
      </w:pPr>
    </w:p>
    <w:p w14:paraId="4A31B949" w14:textId="77777777" w:rsidR="009A46F9" w:rsidRDefault="002647C2">
      <w:pPr>
        <w:rPr>
          <w:noProof/>
          <w:sz w:val="22"/>
          <w:szCs w:val="22"/>
          <w:lang w:val="mt-MT"/>
        </w:rPr>
      </w:pPr>
      <w:r>
        <w:rPr>
          <w:noProof/>
          <w:sz w:val="22"/>
          <w:szCs w:val="22"/>
          <w:lang w:val="mt-MT"/>
        </w:rPr>
        <w:t xml:space="preserve">Aħżen fi friġġ </w:t>
      </w:r>
      <w:r>
        <w:rPr>
          <w:sz w:val="22"/>
          <w:szCs w:val="22"/>
          <w:lang w:val="mt-MT"/>
        </w:rPr>
        <w:t>(2ºC-8ºC)</w:t>
      </w:r>
      <w:r>
        <w:rPr>
          <w:noProof/>
          <w:sz w:val="22"/>
          <w:szCs w:val="22"/>
          <w:lang w:val="mt-MT"/>
        </w:rPr>
        <w:t xml:space="preserve">. Tagħmlux fil-friża. </w:t>
      </w:r>
    </w:p>
    <w:p w14:paraId="709DF3D1" w14:textId="77777777" w:rsidR="009A46F9" w:rsidRDefault="002647C2">
      <w:pPr>
        <w:rPr>
          <w:noProof/>
          <w:sz w:val="22"/>
          <w:szCs w:val="22"/>
          <w:lang w:val="mt-MT"/>
        </w:rPr>
      </w:pPr>
      <w:r>
        <w:rPr>
          <w:noProof/>
          <w:sz w:val="22"/>
          <w:szCs w:val="22"/>
          <w:lang w:val="mt-MT"/>
        </w:rPr>
        <w:t xml:space="preserve">Irreferi għall-fuljett ta’ tagħrif  għal dettalji ta’ ħażna alternattiva. </w:t>
      </w:r>
      <w:r>
        <w:rPr>
          <w:lang w:val="mt-MT"/>
        </w:rPr>
        <w:br/>
      </w:r>
    </w:p>
    <w:p w14:paraId="769F9202" w14:textId="77777777" w:rsidR="009A46F9" w:rsidRDefault="002647C2">
      <w:pPr>
        <w:rPr>
          <w:noProof/>
          <w:sz w:val="22"/>
          <w:szCs w:val="22"/>
          <w:lang w:val="mt-MT"/>
        </w:rPr>
      </w:pPr>
      <w:r>
        <w:rPr>
          <w:noProof/>
          <w:sz w:val="22"/>
          <w:szCs w:val="22"/>
          <w:lang w:val="mt-MT"/>
        </w:rPr>
        <w:t>Żomm is-siringa fil-kartuna ta’ barra sabiex tipproteġih mid-dawl</w:t>
      </w:r>
    </w:p>
    <w:p w14:paraId="62B144F2" w14:textId="77777777" w:rsidR="009A46F9" w:rsidRDefault="009A46F9">
      <w:pPr>
        <w:tabs>
          <w:tab w:val="left" w:pos="7350"/>
        </w:tabs>
        <w:rPr>
          <w:noProof/>
          <w:sz w:val="22"/>
          <w:szCs w:val="22"/>
          <w:lang w:val="mt-MT"/>
        </w:rPr>
      </w:pPr>
    </w:p>
    <w:p w14:paraId="45AED93F" w14:textId="77777777" w:rsidR="009A46F9" w:rsidRDefault="009A46F9">
      <w:pPr>
        <w:tabs>
          <w:tab w:val="left" w:pos="7350"/>
        </w:tabs>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74731779" w14:textId="77777777">
        <w:tc>
          <w:tcPr>
            <w:tcW w:w="9287" w:type="dxa"/>
          </w:tcPr>
          <w:p w14:paraId="5FD11DDA" w14:textId="77777777" w:rsidR="009A46F9" w:rsidRDefault="002647C2">
            <w:pPr>
              <w:keepNext/>
              <w:tabs>
                <w:tab w:val="left" w:pos="122"/>
              </w:tabs>
              <w:ind w:left="487" w:hanging="487"/>
              <w:rPr>
                <w:b/>
                <w:noProof/>
                <w:sz w:val="22"/>
                <w:szCs w:val="22"/>
                <w:lang w:val="mt-MT"/>
              </w:rPr>
            </w:pPr>
            <w:r>
              <w:rPr>
                <w:b/>
                <w:noProof/>
                <w:sz w:val="22"/>
                <w:szCs w:val="22"/>
                <w:lang w:val="mt-MT"/>
              </w:rPr>
              <w:t>10.</w:t>
            </w:r>
            <w:r>
              <w:rPr>
                <w:b/>
                <w:noProof/>
                <w:sz w:val="22"/>
                <w:szCs w:val="22"/>
                <w:lang w:val="mt-MT"/>
              </w:rPr>
              <w:tab/>
              <w:t>PREKAWZJONIJIET SPEĊJALI GĦAR-RIMI TA’ PRODOTTI MEDIĊINALI MHUX UŻATI JEW SKART MINN DAWN IL-PRODOTTI MEDIĊINALI,  JEKK HEMM BŻONN</w:t>
            </w:r>
          </w:p>
        </w:tc>
      </w:tr>
    </w:tbl>
    <w:p w14:paraId="7E5870A5" w14:textId="77777777" w:rsidR="009A46F9" w:rsidRDefault="009A46F9">
      <w:pPr>
        <w:keepNext/>
        <w:rPr>
          <w:noProof/>
          <w:sz w:val="22"/>
          <w:szCs w:val="22"/>
          <w:lang w:val="mt-MT"/>
        </w:rPr>
      </w:pPr>
    </w:p>
    <w:p w14:paraId="21E6552A"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5DB54368" w14:textId="77777777">
        <w:tc>
          <w:tcPr>
            <w:tcW w:w="9287" w:type="dxa"/>
          </w:tcPr>
          <w:p w14:paraId="1C5E0367" w14:textId="77777777" w:rsidR="009A46F9" w:rsidRDefault="002647C2">
            <w:pPr>
              <w:keepNext/>
              <w:ind w:left="487" w:hanging="487"/>
              <w:rPr>
                <w:b/>
                <w:noProof/>
                <w:sz w:val="22"/>
                <w:szCs w:val="22"/>
                <w:lang w:val="mt-MT"/>
              </w:rPr>
            </w:pPr>
            <w:r>
              <w:rPr>
                <w:b/>
                <w:noProof/>
                <w:sz w:val="22"/>
                <w:szCs w:val="22"/>
                <w:lang w:val="mt-MT"/>
              </w:rPr>
              <w:t>11.</w:t>
            </w:r>
            <w:r>
              <w:rPr>
                <w:b/>
                <w:noProof/>
                <w:sz w:val="22"/>
                <w:szCs w:val="22"/>
                <w:lang w:val="mt-MT"/>
              </w:rPr>
              <w:tab/>
              <w:t xml:space="preserve">ISEM U INDIRIZZ </w:t>
            </w:r>
            <w:r>
              <w:rPr>
                <w:b/>
                <w:sz w:val="22"/>
                <w:szCs w:val="22"/>
                <w:lang w:val="mt-MT"/>
              </w:rPr>
              <w:t>TAD-DETENTUR TA’ L-AWTORIZZAZZJONI GĦAT-TQEGĦID FIS-SUQ</w:t>
            </w:r>
            <w:r>
              <w:rPr>
                <w:b/>
                <w:noProof/>
                <w:sz w:val="22"/>
                <w:szCs w:val="22"/>
                <w:lang w:val="mt-MT"/>
              </w:rPr>
              <w:t xml:space="preserve"> </w:t>
            </w:r>
          </w:p>
        </w:tc>
      </w:tr>
    </w:tbl>
    <w:p w14:paraId="0DE7E771" w14:textId="77777777" w:rsidR="009A46F9" w:rsidRDefault="009A46F9">
      <w:pPr>
        <w:keepNext/>
        <w:rPr>
          <w:noProof/>
          <w:sz w:val="22"/>
          <w:szCs w:val="22"/>
          <w:lang w:val="mt-MT"/>
        </w:rPr>
      </w:pPr>
    </w:p>
    <w:p w14:paraId="14A69ACB"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AbbVie Deutschland GmbH &amp; Co. KG</w:t>
      </w:r>
    </w:p>
    <w:p w14:paraId="568D0ED3"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Knollstrasse</w:t>
      </w:r>
    </w:p>
    <w:p w14:paraId="7C7E8D84"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67061 Ludwigshafen</w:t>
      </w:r>
    </w:p>
    <w:p w14:paraId="1E07EB21" w14:textId="77777777" w:rsidR="009A46F9" w:rsidRDefault="002647C2">
      <w:pPr>
        <w:autoSpaceDE w:val="0"/>
        <w:autoSpaceDN w:val="0"/>
        <w:adjustRightInd w:val="0"/>
        <w:spacing w:line="240" w:lineRule="atLeast"/>
        <w:rPr>
          <w:sz w:val="22"/>
          <w:szCs w:val="22"/>
          <w:lang w:val="mt-MT" w:eastAsia="en-GB"/>
        </w:rPr>
      </w:pPr>
      <w:r>
        <w:rPr>
          <w:sz w:val="22"/>
          <w:szCs w:val="22"/>
          <w:lang w:val="mt-MT" w:eastAsia="en-GB"/>
        </w:rPr>
        <w:t xml:space="preserve">Ġermanja </w:t>
      </w:r>
    </w:p>
    <w:p w14:paraId="30D4134D" w14:textId="77777777" w:rsidR="009A46F9" w:rsidRDefault="009A46F9">
      <w:pPr>
        <w:rPr>
          <w:noProof/>
          <w:sz w:val="22"/>
          <w:szCs w:val="22"/>
          <w:lang w:val="mt-MT"/>
        </w:rPr>
      </w:pPr>
    </w:p>
    <w:p w14:paraId="52F5414C"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3CE95213" w14:textId="77777777">
        <w:tc>
          <w:tcPr>
            <w:tcW w:w="9287" w:type="dxa"/>
          </w:tcPr>
          <w:p w14:paraId="25D6CFA9" w14:textId="77777777" w:rsidR="009A46F9" w:rsidRDefault="002647C2">
            <w:pPr>
              <w:tabs>
                <w:tab w:val="left" w:pos="122"/>
              </w:tabs>
              <w:ind w:left="487" w:hanging="487"/>
              <w:rPr>
                <w:b/>
                <w:noProof/>
                <w:sz w:val="22"/>
                <w:szCs w:val="22"/>
                <w:lang w:val="mt-MT"/>
              </w:rPr>
            </w:pPr>
            <w:r>
              <w:rPr>
                <w:b/>
                <w:noProof/>
                <w:sz w:val="22"/>
                <w:szCs w:val="22"/>
                <w:lang w:val="mt-MT"/>
              </w:rPr>
              <w:t>12.</w:t>
            </w:r>
            <w:r>
              <w:rPr>
                <w:b/>
                <w:noProof/>
                <w:sz w:val="22"/>
                <w:szCs w:val="22"/>
                <w:lang w:val="mt-MT"/>
              </w:rPr>
              <w:tab/>
              <w:t xml:space="preserve">NUMRU TA’ L-AWTORIZZAZZJONI </w:t>
            </w:r>
            <w:r>
              <w:rPr>
                <w:b/>
                <w:sz w:val="22"/>
                <w:szCs w:val="22"/>
                <w:lang w:val="mt-MT"/>
              </w:rPr>
              <w:t>GĦAT-TQEGĦID FIS-SUQ</w:t>
            </w:r>
          </w:p>
        </w:tc>
      </w:tr>
    </w:tbl>
    <w:p w14:paraId="5DFE67E9" w14:textId="77777777" w:rsidR="009A46F9" w:rsidRDefault="009A46F9">
      <w:pPr>
        <w:rPr>
          <w:noProof/>
          <w:sz w:val="22"/>
          <w:szCs w:val="22"/>
          <w:lang w:val="mt-MT"/>
        </w:rPr>
      </w:pPr>
    </w:p>
    <w:p w14:paraId="03E53AA7" w14:textId="77777777" w:rsidR="009A46F9" w:rsidRDefault="002647C2">
      <w:pPr>
        <w:rPr>
          <w:noProof/>
          <w:sz w:val="22"/>
          <w:szCs w:val="22"/>
          <w:lang w:val="mt-MT"/>
        </w:rPr>
      </w:pPr>
      <w:r>
        <w:rPr>
          <w:noProof/>
          <w:sz w:val="22"/>
          <w:szCs w:val="22"/>
          <w:lang w:val="mt-MT"/>
        </w:rPr>
        <w:t>EU/1/03/256/022</w:t>
      </w:r>
    </w:p>
    <w:p w14:paraId="0C07C674" w14:textId="77777777" w:rsidR="009A46F9" w:rsidRDefault="009A46F9">
      <w:pPr>
        <w:rPr>
          <w:noProof/>
          <w:sz w:val="22"/>
          <w:szCs w:val="22"/>
          <w:lang w:val="mt-MT"/>
        </w:rPr>
      </w:pPr>
    </w:p>
    <w:p w14:paraId="215502F2"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DA850EA" w14:textId="77777777">
        <w:tc>
          <w:tcPr>
            <w:tcW w:w="9287" w:type="dxa"/>
          </w:tcPr>
          <w:p w14:paraId="555EB73C" w14:textId="77777777" w:rsidR="009A46F9" w:rsidRDefault="002647C2">
            <w:pPr>
              <w:tabs>
                <w:tab w:val="left" w:pos="122"/>
              </w:tabs>
              <w:ind w:left="487" w:hanging="487"/>
              <w:rPr>
                <w:b/>
                <w:noProof/>
                <w:sz w:val="22"/>
                <w:szCs w:val="22"/>
                <w:lang w:val="mt-MT"/>
              </w:rPr>
            </w:pPr>
            <w:r>
              <w:rPr>
                <w:b/>
                <w:noProof/>
                <w:sz w:val="22"/>
                <w:szCs w:val="22"/>
                <w:lang w:val="mt-MT"/>
              </w:rPr>
              <w:t>13.</w:t>
            </w:r>
            <w:r>
              <w:rPr>
                <w:b/>
                <w:noProof/>
                <w:sz w:val="22"/>
                <w:szCs w:val="22"/>
                <w:lang w:val="mt-MT"/>
              </w:rPr>
              <w:tab/>
              <w:t xml:space="preserve">NUMRU TAL-LOTT </w:t>
            </w:r>
          </w:p>
        </w:tc>
      </w:tr>
    </w:tbl>
    <w:p w14:paraId="2D34EBDD" w14:textId="77777777" w:rsidR="009A46F9" w:rsidRDefault="009A46F9">
      <w:pPr>
        <w:rPr>
          <w:i/>
          <w:noProof/>
          <w:sz w:val="22"/>
          <w:szCs w:val="22"/>
          <w:lang w:val="mt-MT"/>
        </w:rPr>
      </w:pPr>
    </w:p>
    <w:p w14:paraId="6249425E" w14:textId="77777777" w:rsidR="009A46F9" w:rsidRDefault="002647C2">
      <w:pPr>
        <w:rPr>
          <w:noProof/>
          <w:sz w:val="22"/>
          <w:szCs w:val="22"/>
          <w:lang w:val="mt-MT"/>
        </w:rPr>
      </w:pPr>
      <w:r>
        <w:rPr>
          <w:noProof/>
          <w:sz w:val="22"/>
          <w:szCs w:val="22"/>
          <w:lang w:val="mt-MT"/>
        </w:rPr>
        <w:t>Lott</w:t>
      </w:r>
    </w:p>
    <w:p w14:paraId="2F83FC1F" w14:textId="77777777" w:rsidR="009A46F9" w:rsidRDefault="009A46F9">
      <w:pPr>
        <w:rPr>
          <w:noProof/>
          <w:sz w:val="22"/>
          <w:szCs w:val="22"/>
          <w:lang w:val="mt-MT"/>
        </w:rPr>
      </w:pPr>
    </w:p>
    <w:p w14:paraId="756C0148"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283946B0" w14:textId="77777777">
        <w:tc>
          <w:tcPr>
            <w:tcW w:w="9287" w:type="dxa"/>
          </w:tcPr>
          <w:p w14:paraId="4B7A270F" w14:textId="77777777" w:rsidR="009A46F9" w:rsidRDefault="002647C2">
            <w:pPr>
              <w:tabs>
                <w:tab w:val="left" w:pos="122"/>
              </w:tabs>
              <w:ind w:left="487" w:hanging="487"/>
              <w:rPr>
                <w:b/>
                <w:noProof/>
                <w:sz w:val="22"/>
                <w:szCs w:val="22"/>
                <w:lang w:val="mt-MT"/>
              </w:rPr>
            </w:pPr>
            <w:r>
              <w:rPr>
                <w:b/>
                <w:noProof/>
                <w:sz w:val="22"/>
                <w:szCs w:val="22"/>
                <w:lang w:val="mt-MT"/>
              </w:rPr>
              <w:t>14.</w:t>
            </w:r>
            <w:r>
              <w:rPr>
                <w:b/>
                <w:noProof/>
                <w:sz w:val="22"/>
                <w:szCs w:val="22"/>
                <w:lang w:val="mt-MT"/>
              </w:rPr>
              <w:tab/>
              <w:t>KLASSIFIKAZZJONI ĠENERALI TA’ KIF JINGĦATA</w:t>
            </w:r>
          </w:p>
        </w:tc>
      </w:tr>
    </w:tbl>
    <w:p w14:paraId="3859986B" w14:textId="77777777" w:rsidR="009A46F9" w:rsidRDefault="009A46F9">
      <w:pPr>
        <w:rPr>
          <w:noProof/>
          <w:sz w:val="22"/>
          <w:szCs w:val="22"/>
          <w:lang w:val="mt-MT"/>
        </w:rPr>
      </w:pPr>
    </w:p>
    <w:p w14:paraId="6039097A"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3E9C0EB" w14:textId="77777777">
        <w:tc>
          <w:tcPr>
            <w:tcW w:w="9287" w:type="dxa"/>
          </w:tcPr>
          <w:p w14:paraId="072D678A" w14:textId="77777777" w:rsidR="009A46F9" w:rsidRDefault="002647C2">
            <w:pPr>
              <w:tabs>
                <w:tab w:val="left" w:pos="122"/>
              </w:tabs>
              <w:ind w:left="487" w:hanging="487"/>
              <w:rPr>
                <w:b/>
                <w:noProof/>
                <w:sz w:val="22"/>
                <w:szCs w:val="22"/>
                <w:lang w:val="mt-MT"/>
              </w:rPr>
            </w:pPr>
            <w:r>
              <w:rPr>
                <w:b/>
                <w:noProof/>
                <w:sz w:val="22"/>
                <w:szCs w:val="22"/>
                <w:lang w:val="mt-MT"/>
              </w:rPr>
              <w:t>15.</w:t>
            </w:r>
            <w:r>
              <w:rPr>
                <w:b/>
                <w:noProof/>
                <w:sz w:val="22"/>
                <w:szCs w:val="22"/>
                <w:lang w:val="mt-MT"/>
              </w:rPr>
              <w:tab/>
              <w:t>STRUZZJONIJIET DWAR L-UŻU</w:t>
            </w:r>
          </w:p>
        </w:tc>
      </w:tr>
    </w:tbl>
    <w:p w14:paraId="699AE284" w14:textId="77777777" w:rsidR="009A46F9" w:rsidRDefault="009A46F9">
      <w:pPr>
        <w:rPr>
          <w:noProof/>
          <w:sz w:val="22"/>
          <w:szCs w:val="22"/>
          <w:lang w:val="mt-MT"/>
        </w:rPr>
      </w:pPr>
    </w:p>
    <w:p w14:paraId="75F0D890" w14:textId="77777777" w:rsidR="009A46F9" w:rsidRDefault="009A46F9">
      <w:pPr>
        <w:rPr>
          <w:noProof/>
          <w:sz w:val="22"/>
          <w:szCs w:val="22"/>
          <w:lang w:val="mt-MT"/>
        </w:rPr>
      </w:pPr>
    </w:p>
    <w:p w14:paraId="33B0FAC2" w14:textId="77777777" w:rsidR="009A46F9" w:rsidRDefault="002647C2">
      <w:pPr>
        <w:pBdr>
          <w:top w:val="single" w:sz="4" w:space="1" w:color="auto"/>
          <w:left w:val="single" w:sz="4" w:space="4" w:color="auto"/>
          <w:bottom w:val="single" w:sz="4" w:space="2" w:color="auto"/>
          <w:right w:val="single" w:sz="4" w:space="4" w:color="auto"/>
        </w:pBdr>
        <w:rPr>
          <w:b/>
          <w:noProof/>
          <w:sz w:val="22"/>
          <w:szCs w:val="22"/>
          <w:u w:val="single"/>
          <w:lang w:val="mt-MT"/>
        </w:rPr>
      </w:pPr>
      <w:r>
        <w:rPr>
          <w:b/>
          <w:noProof/>
          <w:sz w:val="22"/>
          <w:szCs w:val="22"/>
          <w:lang w:val="mt-MT"/>
        </w:rPr>
        <w:t>16.</w:t>
      </w:r>
      <w:r>
        <w:rPr>
          <w:b/>
          <w:noProof/>
          <w:sz w:val="22"/>
          <w:szCs w:val="22"/>
          <w:lang w:val="mt-MT"/>
        </w:rPr>
        <w:tab/>
        <w:t>INFORMAZZJONI BIL-BRAILLE</w:t>
      </w:r>
    </w:p>
    <w:p w14:paraId="2790B46D" w14:textId="77777777" w:rsidR="009A46F9" w:rsidRDefault="009A46F9">
      <w:pPr>
        <w:rPr>
          <w:noProof/>
          <w:sz w:val="22"/>
          <w:szCs w:val="22"/>
          <w:lang w:val="mt-MT"/>
        </w:rPr>
      </w:pPr>
    </w:p>
    <w:p w14:paraId="75668C2A" w14:textId="77777777" w:rsidR="009A46F9" w:rsidRDefault="002647C2">
      <w:pPr>
        <w:rPr>
          <w:noProof/>
          <w:sz w:val="22"/>
          <w:szCs w:val="22"/>
          <w:lang w:val="mt-MT"/>
        </w:rPr>
      </w:pPr>
      <w:r>
        <w:rPr>
          <w:noProof/>
          <w:sz w:val="22"/>
          <w:szCs w:val="22"/>
          <w:lang w:val="mt-MT"/>
        </w:rPr>
        <w:t>Humira 20 mg</w:t>
      </w:r>
    </w:p>
    <w:p w14:paraId="7A1C2DE7" w14:textId="77777777" w:rsidR="009A46F9" w:rsidRDefault="009A46F9">
      <w:pPr>
        <w:rPr>
          <w:noProof/>
          <w:sz w:val="22"/>
          <w:szCs w:val="22"/>
          <w:lang w:val="mt-MT"/>
        </w:rPr>
      </w:pPr>
    </w:p>
    <w:p w14:paraId="2619E07E" w14:textId="77777777" w:rsidR="009A46F9" w:rsidRDefault="009A46F9">
      <w:pPr>
        <w:tabs>
          <w:tab w:val="left" w:pos="567"/>
        </w:tabs>
        <w:rPr>
          <w:noProof/>
          <w:sz w:val="22"/>
          <w:szCs w:val="22"/>
          <w:shd w:val="clear" w:color="auto" w:fill="CCCCCC"/>
          <w:lang w:val="mt-MT" w:eastAsia="mt-MT" w:bidi="mt-MT"/>
        </w:rPr>
      </w:pPr>
    </w:p>
    <w:p w14:paraId="49C61911" w14:textId="77777777" w:rsidR="009A46F9" w:rsidRDefault="002647C2">
      <w:pPr>
        <w:keepNext/>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6290"/>
        </w:tabs>
        <w:outlineLvl w:val="0"/>
        <w:rPr>
          <w:i/>
          <w:noProof/>
          <w:sz w:val="22"/>
          <w:lang w:val="mt-MT" w:eastAsia="mt-MT" w:bidi="mt-MT"/>
        </w:rPr>
      </w:pPr>
      <w:r>
        <w:rPr>
          <w:b/>
          <w:noProof/>
          <w:sz w:val="22"/>
          <w:lang w:val="mt-MT" w:eastAsia="mt-MT" w:bidi="mt-MT"/>
        </w:rPr>
        <w:t>17.</w:t>
      </w:r>
      <w:r>
        <w:rPr>
          <w:b/>
          <w:noProof/>
          <w:sz w:val="22"/>
          <w:lang w:val="mt-MT" w:eastAsia="mt-MT" w:bidi="mt-MT"/>
        </w:rPr>
        <w:tab/>
        <w:t>IDENTIFIKATUR UNIKU – BARCODE 2D</w:t>
      </w:r>
      <w:r>
        <w:rPr>
          <w:b/>
          <w:noProof/>
          <w:sz w:val="22"/>
          <w:lang w:val="mt-MT" w:eastAsia="mt-MT" w:bidi="mt-MT"/>
        </w:rPr>
        <w:tab/>
      </w:r>
      <w:r>
        <w:rPr>
          <w:b/>
          <w:noProof/>
          <w:sz w:val="22"/>
          <w:lang w:val="mt-MT" w:eastAsia="mt-MT" w:bidi="mt-MT"/>
        </w:rPr>
        <w:tab/>
      </w:r>
    </w:p>
    <w:p w14:paraId="4FBC6C1A" w14:textId="77777777" w:rsidR="009A46F9" w:rsidRDefault="009A46F9">
      <w:pPr>
        <w:rPr>
          <w:noProof/>
          <w:sz w:val="22"/>
          <w:lang w:val="mt-MT" w:eastAsia="mt-MT" w:bidi="mt-MT"/>
        </w:rPr>
      </w:pPr>
    </w:p>
    <w:p w14:paraId="0A8C13DD" w14:textId="77777777" w:rsidR="009A46F9" w:rsidRDefault="002647C2">
      <w:pPr>
        <w:rPr>
          <w:noProof/>
          <w:sz w:val="22"/>
          <w:szCs w:val="22"/>
          <w:lang w:val="mt-MT" w:eastAsia="mt-MT" w:bidi="mt-MT"/>
        </w:rPr>
      </w:pPr>
      <w:r>
        <w:rPr>
          <w:noProof/>
          <w:sz w:val="22"/>
          <w:szCs w:val="22"/>
          <w:lang w:val="mt-MT" w:eastAsia="mt-MT" w:bidi="mt-MT"/>
        </w:rPr>
        <w:t>barcode 2D li jkollu l-identifikatur uniku inkluż.</w:t>
      </w:r>
    </w:p>
    <w:p w14:paraId="3AE2C6C6" w14:textId="77777777" w:rsidR="009A46F9" w:rsidRDefault="009A46F9">
      <w:pPr>
        <w:tabs>
          <w:tab w:val="left" w:pos="567"/>
        </w:tabs>
        <w:rPr>
          <w:noProof/>
          <w:sz w:val="22"/>
          <w:szCs w:val="22"/>
          <w:lang w:val="mt-MT" w:eastAsia="mt-MT" w:bidi="mt-MT"/>
        </w:rPr>
      </w:pPr>
    </w:p>
    <w:p w14:paraId="28F06A54" w14:textId="77777777" w:rsidR="009A46F9" w:rsidRDefault="009A46F9">
      <w:pPr>
        <w:tabs>
          <w:tab w:val="left" w:pos="567"/>
        </w:tabs>
        <w:rPr>
          <w:noProof/>
          <w:sz w:val="22"/>
          <w:szCs w:val="22"/>
          <w:lang w:val="mt-MT" w:eastAsia="mt-MT" w:bidi="mt-MT"/>
        </w:rPr>
      </w:pPr>
    </w:p>
    <w:p w14:paraId="2A2BEE89" w14:textId="77777777" w:rsidR="009A46F9" w:rsidRDefault="002647C2">
      <w:pPr>
        <w:keepNext/>
        <w:pBdr>
          <w:top w:val="single" w:sz="4" w:space="1" w:color="auto"/>
          <w:left w:val="single" w:sz="4" w:space="4" w:color="auto"/>
          <w:bottom w:val="single" w:sz="4" w:space="1" w:color="auto"/>
          <w:right w:val="single" w:sz="4" w:space="4" w:color="auto"/>
        </w:pBdr>
        <w:outlineLvl w:val="0"/>
        <w:rPr>
          <w:i/>
          <w:noProof/>
          <w:sz w:val="22"/>
          <w:lang w:val="mt-MT" w:eastAsia="mt-MT" w:bidi="mt-MT"/>
        </w:rPr>
      </w:pPr>
      <w:r>
        <w:rPr>
          <w:b/>
          <w:noProof/>
          <w:sz w:val="22"/>
          <w:lang w:val="mt-MT" w:eastAsia="mt-MT" w:bidi="mt-MT"/>
        </w:rPr>
        <w:t>18.</w:t>
      </w:r>
      <w:r>
        <w:rPr>
          <w:b/>
          <w:noProof/>
          <w:sz w:val="22"/>
          <w:lang w:val="mt-MT" w:eastAsia="mt-MT" w:bidi="mt-MT"/>
        </w:rPr>
        <w:tab/>
        <w:t xml:space="preserve">IDENTIFIKATUR UNIKU - </w:t>
      </w:r>
      <w:r>
        <w:rPr>
          <w:b/>
          <w:i/>
          <w:noProof/>
          <w:sz w:val="22"/>
          <w:lang w:val="mt-MT" w:eastAsia="mt-MT" w:bidi="mt-MT"/>
        </w:rPr>
        <w:t>DATA</w:t>
      </w:r>
      <w:r>
        <w:rPr>
          <w:b/>
          <w:noProof/>
          <w:sz w:val="22"/>
          <w:lang w:val="mt-MT" w:eastAsia="mt-MT" w:bidi="mt-MT"/>
        </w:rPr>
        <w:t xml:space="preserve"> LI TINQARA MILL-BNIEDEM</w:t>
      </w:r>
    </w:p>
    <w:p w14:paraId="726AC553" w14:textId="77777777" w:rsidR="009A46F9" w:rsidRDefault="009A46F9">
      <w:pPr>
        <w:rPr>
          <w:noProof/>
          <w:sz w:val="22"/>
          <w:lang w:val="mt-MT" w:eastAsia="mt-MT" w:bidi="mt-MT"/>
        </w:rPr>
      </w:pPr>
    </w:p>
    <w:p w14:paraId="0520ECE7" w14:textId="77777777" w:rsidR="009A46F9" w:rsidRDefault="002647C2">
      <w:pPr>
        <w:tabs>
          <w:tab w:val="left" w:pos="567"/>
        </w:tabs>
        <w:spacing w:line="260" w:lineRule="exact"/>
        <w:rPr>
          <w:color w:val="008000"/>
          <w:sz w:val="22"/>
          <w:szCs w:val="22"/>
          <w:lang w:val="mt-MT" w:eastAsia="mt-MT" w:bidi="mt-MT"/>
        </w:rPr>
      </w:pPr>
      <w:r>
        <w:rPr>
          <w:sz w:val="22"/>
          <w:lang w:val="mt-MT" w:eastAsia="mt-MT" w:bidi="mt-MT"/>
        </w:rPr>
        <w:t xml:space="preserve">PC </w:t>
      </w:r>
    </w:p>
    <w:p w14:paraId="5B2D152F" w14:textId="77777777" w:rsidR="009A46F9" w:rsidRDefault="002647C2">
      <w:pPr>
        <w:tabs>
          <w:tab w:val="left" w:pos="567"/>
        </w:tabs>
        <w:spacing w:line="260" w:lineRule="exact"/>
        <w:rPr>
          <w:sz w:val="22"/>
          <w:szCs w:val="22"/>
          <w:lang w:val="mt-MT" w:eastAsia="mt-MT" w:bidi="mt-MT"/>
        </w:rPr>
      </w:pPr>
      <w:r>
        <w:rPr>
          <w:sz w:val="22"/>
          <w:lang w:val="mt-MT" w:eastAsia="mt-MT" w:bidi="mt-MT"/>
        </w:rPr>
        <w:t xml:space="preserve">SN </w:t>
      </w:r>
    </w:p>
    <w:p w14:paraId="6B929FE9" w14:textId="77777777" w:rsidR="009A46F9" w:rsidRDefault="002647C2">
      <w:pPr>
        <w:keepNext/>
        <w:tabs>
          <w:tab w:val="left" w:pos="567"/>
        </w:tabs>
        <w:suppressAutoHyphens/>
        <w:ind w:left="540" w:hanging="540"/>
        <w:rPr>
          <w:sz w:val="22"/>
          <w:lang w:val="mt-MT" w:eastAsia="mt-MT" w:bidi="mt-MT"/>
        </w:rPr>
      </w:pPr>
      <w:r>
        <w:rPr>
          <w:sz w:val="22"/>
          <w:szCs w:val="24"/>
          <w:highlight w:val="darkGray"/>
          <w:lang w:val="mt-MT"/>
        </w:rPr>
        <w:t>NN</w:t>
      </w:r>
      <w:r>
        <w:rPr>
          <w:sz w:val="22"/>
          <w:lang w:val="mt-MT" w:eastAsia="mt-MT" w:bidi="mt-MT"/>
        </w:rPr>
        <w:t xml:space="preserve"> </w:t>
      </w:r>
    </w:p>
    <w:p w14:paraId="730DA6CD" w14:textId="77777777" w:rsidR="009A46F9" w:rsidRDefault="002647C2">
      <w:pPr>
        <w:rPr>
          <w:noProof/>
          <w:vanish/>
          <w:sz w:val="22"/>
          <w:szCs w:val="22"/>
          <w:lang w:val="mt-MT" w:eastAsia="mt-MT" w:bidi="mt-MT"/>
        </w:rPr>
      </w:pPr>
      <w:r>
        <w:rPr>
          <w:sz w:val="22"/>
          <w:lang w:val="mt-MT" w:eastAsia="mt-MT" w:bidi="mt-MT"/>
        </w:rPr>
        <w:br w:type="page"/>
      </w:r>
    </w:p>
    <w:p w14:paraId="6DC4FBBC" w14:textId="77777777" w:rsidR="009A46F9" w:rsidRDefault="002647C2">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lang w:val="mt-MT" w:eastAsia="mt-MT" w:bidi="mt-MT"/>
        </w:rPr>
      </w:pPr>
      <w:r>
        <w:rPr>
          <w:b/>
          <w:noProof/>
          <w:sz w:val="22"/>
          <w:lang w:val="mt-MT" w:eastAsia="mt-MT" w:bidi="mt-MT"/>
        </w:rPr>
        <w:t>TAGĦRIF MINIMU LI GĦANDU JIDHER FUQ IL-FOLJI JEW FUQ L-ISTRIXXI</w:t>
      </w:r>
    </w:p>
    <w:p w14:paraId="38FA3F7A" w14:textId="77777777" w:rsidR="009A46F9" w:rsidRDefault="009A46F9">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lang w:val="mt-MT" w:eastAsia="mt-MT" w:bidi="mt-MT"/>
        </w:rPr>
      </w:pPr>
    </w:p>
    <w:p w14:paraId="7361FF9D" w14:textId="77777777" w:rsidR="009A46F9" w:rsidRDefault="002647C2">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lang w:val="mt-MT" w:eastAsia="mt-MT" w:bidi="mt-MT"/>
        </w:rPr>
      </w:pPr>
      <w:r>
        <w:rPr>
          <w:b/>
          <w:noProof/>
          <w:sz w:val="22"/>
          <w:lang w:val="mt-MT" w:eastAsia="mt-MT" w:bidi="mt-MT"/>
        </w:rPr>
        <w:t>KITBA FUQ WARA TAT-TREJ</w:t>
      </w:r>
    </w:p>
    <w:p w14:paraId="11981124" w14:textId="77777777" w:rsidR="009A46F9" w:rsidRDefault="009A46F9">
      <w:pPr>
        <w:tabs>
          <w:tab w:val="left" w:pos="567"/>
        </w:tabs>
        <w:rPr>
          <w:noProof/>
          <w:sz w:val="22"/>
          <w:szCs w:val="22"/>
          <w:lang w:val="mt-MT" w:eastAsia="mt-MT" w:bidi="mt-MT"/>
        </w:rPr>
      </w:pPr>
    </w:p>
    <w:p w14:paraId="11D64329" w14:textId="77777777" w:rsidR="009A46F9" w:rsidRDefault="009A46F9">
      <w:pPr>
        <w:tabs>
          <w:tab w:val="left" w:pos="567"/>
        </w:tabs>
        <w:rPr>
          <w:noProof/>
          <w:sz w:val="22"/>
          <w:szCs w:val="22"/>
          <w:lang w:val="mt-MT" w:eastAsia="mt-MT" w:bidi="mt-MT"/>
        </w:rPr>
      </w:pPr>
    </w:p>
    <w:p w14:paraId="63DB2E65" w14:textId="77777777" w:rsidR="009A46F9" w:rsidRDefault="002647C2">
      <w:pPr>
        <w:numPr>
          <w:ilvl w:val="1"/>
          <w:numId w:val="102"/>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noProof/>
          <w:sz w:val="22"/>
          <w:szCs w:val="22"/>
          <w:lang w:val="mt-MT" w:eastAsia="mt-MT" w:bidi="mt-MT"/>
        </w:rPr>
      </w:pPr>
      <w:r>
        <w:rPr>
          <w:b/>
          <w:noProof/>
          <w:sz w:val="22"/>
          <w:lang w:val="mt-MT" w:eastAsia="mt-MT" w:bidi="mt-MT"/>
        </w:rPr>
        <w:t>ISEM IL-PRODOTT MEDIĊINALI</w:t>
      </w:r>
    </w:p>
    <w:p w14:paraId="6A8FC2DD" w14:textId="77777777" w:rsidR="009A46F9" w:rsidRDefault="009A46F9">
      <w:pPr>
        <w:tabs>
          <w:tab w:val="left" w:pos="567"/>
        </w:tabs>
        <w:rPr>
          <w:i/>
          <w:noProof/>
          <w:sz w:val="22"/>
          <w:szCs w:val="22"/>
          <w:lang w:val="mt-MT" w:eastAsia="mt-MT" w:bidi="mt-MT"/>
        </w:rPr>
      </w:pPr>
    </w:p>
    <w:p w14:paraId="283380E3" w14:textId="77777777" w:rsidR="009A46F9" w:rsidRDefault="002647C2">
      <w:pPr>
        <w:tabs>
          <w:tab w:val="left" w:pos="567"/>
        </w:tabs>
        <w:rPr>
          <w:noProof/>
          <w:sz w:val="22"/>
          <w:szCs w:val="22"/>
          <w:lang w:val="mt-MT" w:eastAsia="mt-MT" w:bidi="mt-MT"/>
        </w:rPr>
      </w:pPr>
      <w:r>
        <w:rPr>
          <w:noProof/>
          <w:sz w:val="22"/>
          <w:szCs w:val="22"/>
          <w:lang w:val="mt-MT"/>
        </w:rPr>
        <w:t>Humira 20mg soluzzjoni għall-injezzjoni f’siringa mimlija għal-lest</w:t>
      </w:r>
      <w:r>
        <w:rPr>
          <w:noProof/>
          <w:sz w:val="22"/>
          <w:szCs w:val="22"/>
          <w:lang w:val="mt-MT" w:eastAsia="mt-MT" w:bidi="mt-MT"/>
        </w:rPr>
        <w:t xml:space="preserve"> </w:t>
      </w:r>
    </w:p>
    <w:p w14:paraId="5AE44DD1" w14:textId="77777777" w:rsidR="009A46F9" w:rsidRDefault="002647C2">
      <w:pPr>
        <w:tabs>
          <w:tab w:val="left" w:pos="567"/>
        </w:tabs>
        <w:rPr>
          <w:noProof/>
          <w:sz w:val="22"/>
          <w:szCs w:val="22"/>
          <w:lang w:val="mt-MT" w:eastAsia="mt-MT" w:bidi="mt-MT"/>
        </w:rPr>
      </w:pPr>
      <w:r>
        <w:rPr>
          <w:noProof/>
          <w:sz w:val="22"/>
          <w:szCs w:val="22"/>
          <w:lang w:val="mt-MT" w:eastAsia="mt-MT" w:bidi="mt-MT"/>
        </w:rPr>
        <w:t>adalimumab</w:t>
      </w:r>
    </w:p>
    <w:p w14:paraId="038A4477" w14:textId="77777777" w:rsidR="009A46F9" w:rsidRDefault="009A46F9">
      <w:pPr>
        <w:tabs>
          <w:tab w:val="left" w:pos="567"/>
        </w:tabs>
        <w:rPr>
          <w:sz w:val="22"/>
          <w:lang w:val="mt-MT" w:eastAsia="mt-MT" w:bidi="mt-MT"/>
        </w:rPr>
      </w:pPr>
    </w:p>
    <w:p w14:paraId="6A712E2B" w14:textId="77777777" w:rsidR="009A46F9" w:rsidRDefault="009A46F9">
      <w:pPr>
        <w:tabs>
          <w:tab w:val="left" w:pos="567"/>
        </w:tabs>
        <w:rPr>
          <w:sz w:val="22"/>
          <w:lang w:val="mt-MT" w:eastAsia="mt-MT" w:bidi="mt-M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76D26" w:rsidRPr="009A449A" w14:paraId="453D9933" w14:textId="77777777">
        <w:tc>
          <w:tcPr>
            <w:tcW w:w="9889" w:type="dxa"/>
          </w:tcPr>
          <w:p w14:paraId="13051685" w14:textId="77777777" w:rsidR="009A46F9" w:rsidRDefault="002647C2">
            <w:pPr>
              <w:tabs>
                <w:tab w:val="left" w:pos="487"/>
              </w:tabs>
              <w:rPr>
                <w:b/>
                <w:noProof/>
                <w:sz w:val="22"/>
                <w:szCs w:val="22"/>
                <w:lang w:val="mt-MT" w:eastAsia="mt-MT" w:bidi="mt-MT"/>
              </w:rPr>
            </w:pPr>
            <w:r>
              <w:rPr>
                <w:b/>
                <w:noProof/>
                <w:sz w:val="22"/>
                <w:szCs w:val="22"/>
                <w:lang w:val="mt-MT" w:eastAsia="mt-MT" w:bidi="mt-MT"/>
              </w:rPr>
              <w:t>2.</w:t>
            </w:r>
            <w:r>
              <w:rPr>
                <w:b/>
                <w:noProof/>
                <w:sz w:val="22"/>
                <w:szCs w:val="22"/>
                <w:lang w:val="mt-MT" w:eastAsia="mt-MT" w:bidi="mt-MT"/>
              </w:rPr>
              <w:tab/>
              <w:t>ISEM TAD-DETENTUR TAL-AWTORIZZAZZJONI GĦAT-TQEGĦID FIS-SUQ</w:t>
            </w:r>
          </w:p>
        </w:tc>
      </w:tr>
    </w:tbl>
    <w:p w14:paraId="672B0BCC" w14:textId="77777777" w:rsidR="009A46F9" w:rsidRDefault="009A46F9">
      <w:pPr>
        <w:tabs>
          <w:tab w:val="left" w:pos="567"/>
        </w:tabs>
        <w:rPr>
          <w:sz w:val="22"/>
          <w:lang w:val="mt-MT" w:eastAsia="mt-MT" w:bidi="mt-MT"/>
        </w:rPr>
      </w:pPr>
    </w:p>
    <w:p w14:paraId="79707BE1" w14:textId="77777777" w:rsidR="009A46F9" w:rsidRDefault="002647C2">
      <w:pPr>
        <w:tabs>
          <w:tab w:val="left" w:pos="567"/>
        </w:tabs>
        <w:rPr>
          <w:sz w:val="22"/>
          <w:lang w:val="mt-MT" w:eastAsia="mt-MT" w:bidi="mt-MT"/>
        </w:rPr>
      </w:pPr>
      <w:r>
        <w:rPr>
          <w:sz w:val="22"/>
          <w:lang w:val="mt-MT" w:eastAsia="mt-MT" w:bidi="mt-MT"/>
        </w:rPr>
        <w:t xml:space="preserve">AbbVie </w:t>
      </w:r>
      <w:r>
        <w:rPr>
          <w:sz w:val="22"/>
          <w:highlight w:val="lightGray"/>
          <w:lang w:val="mt-MT" w:eastAsia="mt-MT" w:bidi="mt-MT"/>
        </w:rPr>
        <w:t>(bħala logo)</w:t>
      </w:r>
    </w:p>
    <w:p w14:paraId="6B4D60B8" w14:textId="77777777" w:rsidR="009A46F9" w:rsidRDefault="009A46F9">
      <w:pPr>
        <w:tabs>
          <w:tab w:val="left" w:pos="567"/>
        </w:tabs>
        <w:rPr>
          <w:sz w:val="22"/>
          <w:lang w:val="mt-MT" w:eastAsia="mt-MT" w:bidi="mt-MT"/>
        </w:rPr>
      </w:pPr>
    </w:p>
    <w:p w14:paraId="128467F6" w14:textId="77777777" w:rsidR="009A46F9" w:rsidRDefault="009A46F9">
      <w:pPr>
        <w:tabs>
          <w:tab w:val="left" w:pos="567"/>
        </w:tabs>
        <w:rPr>
          <w:sz w:val="22"/>
          <w:lang w:val="mt-MT" w:eastAsia="mt-MT" w:bidi="mt-M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76D26" w14:paraId="7A046558" w14:textId="77777777">
        <w:tc>
          <w:tcPr>
            <w:tcW w:w="9889" w:type="dxa"/>
          </w:tcPr>
          <w:p w14:paraId="7C94F83E" w14:textId="77777777" w:rsidR="009A46F9" w:rsidRDefault="002647C2">
            <w:pPr>
              <w:tabs>
                <w:tab w:val="left" w:pos="122"/>
              </w:tabs>
              <w:ind w:left="487" w:hanging="487"/>
              <w:rPr>
                <w:sz w:val="22"/>
                <w:szCs w:val="22"/>
                <w:lang w:val="mt-MT" w:eastAsia="mt-MT" w:bidi="mt-MT"/>
              </w:rPr>
            </w:pPr>
            <w:r>
              <w:rPr>
                <w:b/>
                <w:noProof/>
                <w:sz w:val="22"/>
                <w:szCs w:val="22"/>
                <w:lang w:val="mt-MT" w:eastAsia="mt-MT" w:bidi="mt-MT"/>
              </w:rPr>
              <w:t>3.   DATA TA’ SKADENZA</w:t>
            </w:r>
          </w:p>
        </w:tc>
      </w:tr>
    </w:tbl>
    <w:p w14:paraId="15B0E6DE" w14:textId="77777777" w:rsidR="009A46F9" w:rsidRDefault="009A46F9">
      <w:pPr>
        <w:rPr>
          <w:noProof/>
          <w:sz w:val="22"/>
          <w:szCs w:val="22"/>
          <w:lang w:val="mt-MT" w:eastAsia="mt-MT" w:bidi="mt-MT"/>
        </w:rPr>
      </w:pPr>
    </w:p>
    <w:p w14:paraId="3E959CE7" w14:textId="77777777" w:rsidR="009A46F9" w:rsidRDefault="002647C2">
      <w:pPr>
        <w:rPr>
          <w:noProof/>
          <w:sz w:val="22"/>
          <w:szCs w:val="22"/>
          <w:lang w:val="mt-MT" w:eastAsia="mt-MT" w:bidi="mt-MT"/>
        </w:rPr>
      </w:pPr>
      <w:r>
        <w:rPr>
          <w:noProof/>
          <w:sz w:val="22"/>
          <w:szCs w:val="22"/>
          <w:lang w:val="mt-MT" w:eastAsia="mt-MT" w:bidi="mt-MT"/>
        </w:rPr>
        <w:t>JIS</w:t>
      </w:r>
    </w:p>
    <w:p w14:paraId="0CB123FC" w14:textId="77777777" w:rsidR="009A46F9" w:rsidRDefault="009A46F9">
      <w:pPr>
        <w:rPr>
          <w:noProof/>
          <w:sz w:val="22"/>
          <w:szCs w:val="22"/>
          <w:lang w:val="mt-MT" w:eastAsia="mt-MT" w:bidi="mt-MT"/>
        </w:rPr>
      </w:pPr>
    </w:p>
    <w:p w14:paraId="02BE3AC4" w14:textId="77777777" w:rsidR="009A46F9" w:rsidRDefault="009A46F9">
      <w:pPr>
        <w:rPr>
          <w:noProof/>
          <w:sz w:val="22"/>
          <w:szCs w:val="22"/>
          <w:lang w:val="mt-MT" w:eastAsia="mt-MT" w:bidi="mt-MT"/>
        </w:rPr>
      </w:pPr>
    </w:p>
    <w:p w14:paraId="56E117DD" w14:textId="77777777" w:rsidR="009A46F9" w:rsidRDefault="002647C2">
      <w:pPr>
        <w:pBdr>
          <w:top w:val="single" w:sz="4" w:space="1" w:color="auto"/>
          <w:left w:val="single" w:sz="4" w:space="4" w:color="auto"/>
          <w:bottom w:val="single" w:sz="4" w:space="1" w:color="auto"/>
          <w:right w:val="single" w:sz="4" w:space="4" w:color="auto"/>
        </w:pBdr>
        <w:outlineLvl w:val="0"/>
        <w:rPr>
          <w:b/>
          <w:noProof/>
          <w:sz w:val="22"/>
          <w:szCs w:val="22"/>
          <w:lang w:val="mt-MT" w:eastAsia="mt-MT" w:bidi="mt-MT"/>
        </w:rPr>
      </w:pPr>
      <w:r>
        <w:rPr>
          <w:b/>
          <w:noProof/>
          <w:sz w:val="22"/>
          <w:szCs w:val="22"/>
          <w:lang w:val="mt-MT" w:eastAsia="mt-MT" w:bidi="mt-MT"/>
        </w:rPr>
        <w:t xml:space="preserve">4.  </w:t>
      </w:r>
      <w:r>
        <w:rPr>
          <w:b/>
          <w:noProof/>
          <w:sz w:val="22"/>
          <w:lang w:val="mt-MT" w:eastAsia="mt-MT" w:bidi="mt-MT"/>
        </w:rPr>
        <w:t xml:space="preserve">NUMRU TAL-LOTT </w:t>
      </w:r>
    </w:p>
    <w:p w14:paraId="145D6F01" w14:textId="77777777" w:rsidR="009A46F9" w:rsidRDefault="009A46F9">
      <w:pPr>
        <w:rPr>
          <w:sz w:val="22"/>
          <w:lang w:val="mt-MT" w:eastAsia="mt-MT" w:bidi="mt-MT"/>
        </w:rPr>
      </w:pPr>
    </w:p>
    <w:p w14:paraId="5F782B30" w14:textId="77777777" w:rsidR="009A46F9" w:rsidRDefault="002647C2">
      <w:pPr>
        <w:rPr>
          <w:sz w:val="22"/>
          <w:lang w:val="mt-MT" w:eastAsia="mt-MT" w:bidi="mt-MT"/>
        </w:rPr>
      </w:pPr>
      <w:r>
        <w:rPr>
          <w:sz w:val="22"/>
          <w:lang w:val="mt-MT" w:eastAsia="mt-MT" w:bidi="mt-MT"/>
        </w:rPr>
        <w:t>Lott</w:t>
      </w:r>
    </w:p>
    <w:p w14:paraId="201DC8A0" w14:textId="77777777" w:rsidR="009A46F9" w:rsidRDefault="009A46F9">
      <w:pPr>
        <w:rPr>
          <w:sz w:val="22"/>
          <w:lang w:val="mt-MT" w:eastAsia="mt-MT" w:bidi="mt-MT"/>
        </w:rPr>
      </w:pPr>
    </w:p>
    <w:p w14:paraId="31A66317" w14:textId="77777777" w:rsidR="009A46F9" w:rsidRDefault="009A46F9">
      <w:pPr>
        <w:rPr>
          <w:sz w:val="22"/>
          <w:lang w:val="mt-MT" w:eastAsia="mt-MT" w:bidi="mt-MT"/>
        </w:rPr>
      </w:pPr>
    </w:p>
    <w:p w14:paraId="57342F56" w14:textId="77777777" w:rsidR="009A46F9" w:rsidRDefault="002647C2">
      <w:pPr>
        <w:pBdr>
          <w:top w:val="single" w:sz="4" w:space="1" w:color="auto"/>
          <w:left w:val="single" w:sz="4" w:space="4" w:color="auto"/>
          <w:bottom w:val="single" w:sz="4" w:space="1" w:color="auto"/>
          <w:right w:val="single" w:sz="4" w:space="4" w:color="auto"/>
        </w:pBdr>
        <w:outlineLvl w:val="0"/>
        <w:rPr>
          <w:b/>
          <w:sz w:val="22"/>
          <w:lang w:val="mt-MT" w:eastAsia="mt-MT" w:bidi="mt-MT"/>
        </w:rPr>
      </w:pPr>
      <w:r>
        <w:rPr>
          <w:b/>
          <w:noProof/>
          <w:sz w:val="22"/>
          <w:szCs w:val="22"/>
          <w:lang w:val="mt-MT" w:eastAsia="mt-MT" w:bidi="mt-MT"/>
        </w:rPr>
        <w:t xml:space="preserve">5.  </w:t>
      </w:r>
      <w:r>
        <w:rPr>
          <w:b/>
          <w:sz w:val="22"/>
          <w:lang w:val="mt-MT" w:eastAsia="mt-MT" w:bidi="mt-MT"/>
        </w:rPr>
        <w:t>OĦRAJN</w:t>
      </w:r>
    </w:p>
    <w:p w14:paraId="0808E91C" w14:textId="77777777" w:rsidR="009A46F9" w:rsidRDefault="009A46F9">
      <w:pPr>
        <w:tabs>
          <w:tab w:val="left" w:pos="567"/>
        </w:tabs>
        <w:rPr>
          <w:sz w:val="22"/>
          <w:lang w:val="mt-MT" w:eastAsia="mt-MT" w:bidi="mt-MT"/>
        </w:rPr>
      </w:pPr>
    </w:p>
    <w:p w14:paraId="58E39C1B" w14:textId="77777777" w:rsidR="009A46F9" w:rsidRDefault="002647C2">
      <w:pPr>
        <w:tabs>
          <w:tab w:val="left" w:pos="567"/>
        </w:tabs>
        <w:rPr>
          <w:noProof/>
          <w:sz w:val="22"/>
          <w:szCs w:val="22"/>
          <w:lang w:val="mt-MT"/>
        </w:rPr>
      </w:pPr>
      <w:r>
        <w:rPr>
          <w:noProof/>
          <w:sz w:val="22"/>
          <w:szCs w:val="22"/>
          <w:lang w:val="mt-MT"/>
        </w:rPr>
        <w:t>Għall-kundizzjonijiet speċjali ta’ kif jinħażen, ara l- fuljett ta’ tagħrif.</w:t>
      </w:r>
    </w:p>
    <w:p w14:paraId="2EE895D8" w14:textId="77777777" w:rsidR="009A46F9" w:rsidRDefault="009A46F9">
      <w:pPr>
        <w:tabs>
          <w:tab w:val="left" w:pos="567"/>
        </w:tabs>
        <w:rPr>
          <w:noProof/>
          <w:sz w:val="22"/>
          <w:szCs w:val="22"/>
          <w:lang w:val="mt-MT"/>
        </w:rPr>
      </w:pPr>
    </w:p>
    <w:p w14:paraId="2BC957BC" w14:textId="77777777" w:rsidR="009A46F9" w:rsidRDefault="002647C2">
      <w:pPr>
        <w:tabs>
          <w:tab w:val="left" w:pos="567"/>
        </w:tabs>
        <w:rPr>
          <w:noProof/>
          <w:sz w:val="22"/>
          <w:szCs w:val="22"/>
          <w:lang w:val="mt-MT"/>
        </w:rPr>
      </w:pPr>
      <w:bookmarkStart w:id="12608" w:name="_Hlk495502615"/>
      <w:r>
        <w:rPr>
          <w:noProof/>
          <w:sz w:val="22"/>
          <w:szCs w:val="22"/>
          <w:lang w:val="mt-MT"/>
        </w:rPr>
        <w:t xml:space="preserve">Għal użu ta’ darba biss. </w:t>
      </w:r>
    </w:p>
    <w:p w14:paraId="6637A016" w14:textId="77777777" w:rsidR="009A46F9" w:rsidRDefault="009A46F9">
      <w:pPr>
        <w:tabs>
          <w:tab w:val="left" w:pos="567"/>
        </w:tabs>
        <w:rPr>
          <w:noProof/>
          <w:sz w:val="22"/>
          <w:szCs w:val="22"/>
          <w:lang w:val="mt-MT"/>
        </w:rPr>
      </w:pPr>
    </w:p>
    <w:p w14:paraId="7F054F32" w14:textId="77777777" w:rsidR="009A46F9" w:rsidRDefault="002647C2">
      <w:pPr>
        <w:tabs>
          <w:tab w:val="left" w:pos="567"/>
        </w:tabs>
        <w:rPr>
          <w:noProof/>
          <w:sz w:val="22"/>
          <w:szCs w:val="22"/>
          <w:lang w:val="mt-MT"/>
        </w:rPr>
      </w:pPr>
      <w:r>
        <w:rPr>
          <w:noProof/>
          <w:sz w:val="22"/>
          <w:szCs w:val="22"/>
          <w:lang w:val="mt-MT"/>
        </w:rPr>
        <w:t xml:space="preserve">Għal użu pedjatriku. </w:t>
      </w:r>
    </w:p>
    <w:bookmarkEnd w:id="12608"/>
    <w:p w14:paraId="09BC1DE3" w14:textId="77777777" w:rsidR="009A46F9" w:rsidRDefault="009A46F9">
      <w:pPr>
        <w:tabs>
          <w:tab w:val="left" w:pos="567"/>
        </w:tabs>
        <w:rPr>
          <w:noProof/>
          <w:sz w:val="22"/>
          <w:szCs w:val="22"/>
          <w:lang w:val="mt-MT"/>
        </w:rPr>
      </w:pPr>
    </w:p>
    <w:p w14:paraId="10D35686" w14:textId="77777777" w:rsidR="009A46F9" w:rsidRDefault="009A46F9">
      <w:pPr>
        <w:tabs>
          <w:tab w:val="left" w:pos="567"/>
        </w:tabs>
        <w:rPr>
          <w:b/>
          <w:noProof/>
          <w:sz w:val="22"/>
          <w:szCs w:val="22"/>
          <w:lang w:val="mt-MT"/>
        </w:rPr>
      </w:pPr>
    </w:p>
    <w:p w14:paraId="16AB09FB" w14:textId="77777777" w:rsidR="009A46F9" w:rsidRDefault="002647C2">
      <w:pPr>
        <w:tabs>
          <w:tab w:val="left" w:pos="567"/>
        </w:tabs>
        <w:rPr>
          <w:b/>
          <w:noProof/>
          <w:sz w:val="22"/>
          <w:szCs w:val="22"/>
          <w:lang w:val="mt-MT" w:eastAsia="mt-MT" w:bidi="mt-MT"/>
        </w:rPr>
      </w:pPr>
      <w:r>
        <w:rPr>
          <w:sz w:val="22"/>
          <w:lang w:val="mt-MT" w:eastAsia="mt-MT" w:bidi="mt-MT"/>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76D26" w14:paraId="5C79552C" w14:textId="77777777">
        <w:trPr>
          <w:trHeight w:val="785"/>
        </w:trPr>
        <w:tc>
          <w:tcPr>
            <w:tcW w:w="9889" w:type="dxa"/>
          </w:tcPr>
          <w:p w14:paraId="3AAA979C" w14:textId="77777777" w:rsidR="009A46F9" w:rsidRDefault="002647C2">
            <w:pPr>
              <w:tabs>
                <w:tab w:val="left" w:pos="487"/>
              </w:tabs>
              <w:rPr>
                <w:b/>
                <w:noProof/>
                <w:sz w:val="22"/>
                <w:szCs w:val="22"/>
                <w:lang w:val="mt-MT" w:eastAsia="mt-MT" w:bidi="mt-MT"/>
              </w:rPr>
            </w:pPr>
            <w:r>
              <w:rPr>
                <w:b/>
                <w:noProof/>
                <w:sz w:val="22"/>
                <w:szCs w:val="22"/>
                <w:lang w:val="mt-MT" w:eastAsia="mt-MT" w:bidi="mt-MT"/>
              </w:rPr>
              <w:t>TAGĦRIF MINIMU LI GĦANDU JIDHER FUQ IL-PAKKETTI Ż-ŻGĦAR EWLENIN</w:t>
            </w:r>
          </w:p>
          <w:p w14:paraId="3D8702B4" w14:textId="77777777" w:rsidR="009A46F9" w:rsidRDefault="009A46F9">
            <w:pPr>
              <w:tabs>
                <w:tab w:val="left" w:pos="487"/>
              </w:tabs>
              <w:rPr>
                <w:b/>
                <w:noProof/>
                <w:sz w:val="22"/>
                <w:szCs w:val="22"/>
                <w:lang w:val="mt-MT" w:eastAsia="mt-MT" w:bidi="mt-MT"/>
              </w:rPr>
            </w:pPr>
          </w:p>
          <w:p w14:paraId="7F7F94B8" w14:textId="77777777" w:rsidR="009A46F9" w:rsidRDefault="002647C2">
            <w:pPr>
              <w:tabs>
                <w:tab w:val="left" w:pos="487"/>
              </w:tabs>
              <w:rPr>
                <w:b/>
                <w:noProof/>
                <w:sz w:val="22"/>
                <w:szCs w:val="22"/>
                <w:lang w:val="mt-MT" w:eastAsia="mt-MT" w:bidi="mt-MT"/>
              </w:rPr>
            </w:pPr>
            <w:r>
              <w:rPr>
                <w:b/>
                <w:noProof/>
                <w:sz w:val="22"/>
                <w:lang w:val="mt-MT" w:eastAsia="mt-MT" w:bidi="mt-MT"/>
              </w:rPr>
              <w:t>TIKKETTA TAS-SIRINGA</w:t>
            </w:r>
          </w:p>
        </w:tc>
      </w:tr>
    </w:tbl>
    <w:p w14:paraId="35C55C6A" w14:textId="77777777" w:rsidR="009A46F9" w:rsidRDefault="009A46F9">
      <w:pPr>
        <w:rPr>
          <w:noProof/>
          <w:sz w:val="22"/>
          <w:szCs w:val="22"/>
          <w:lang w:val="mt-MT" w:eastAsia="mt-MT" w:bidi="mt-MT"/>
        </w:rPr>
      </w:pPr>
    </w:p>
    <w:p w14:paraId="6F7729C5" w14:textId="77777777" w:rsidR="009A46F9" w:rsidRDefault="009A46F9">
      <w:pPr>
        <w:rPr>
          <w:noProof/>
          <w:sz w:val="22"/>
          <w:szCs w:val="22"/>
          <w:lang w:val="mt-MT" w:eastAsia="mt-MT" w:bidi="mt-M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76D26" w:rsidRPr="00692F3F" w14:paraId="59CDCBC0" w14:textId="77777777">
        <w:tc>
          <w:tcPr>
            <w:tcW w:w="9889" w:type="dxa"/>
          </w:tcPr>
          <w:p w14:paraId="498A4D8C" w14:textId="77777777" w:rsidR="009A46F9" w:rsidRDefault="002647C2">
            <w:pPr>
              <w:tabs>
                <w:tab w:val="left" w:pos="122"/>
              </w:tabs>
              <w:ind w:left="487" w:hanging="487"/>
              <w:rPr>
                <w:b/>
                <w:noProof/>
                <w:sz w:val="22"/>
                <w:szCs w:val="22"/>
                <w:lang w:val="mt-MT" w:eastAsia="mt-MT" w:bidi="mt-MT"/>
              </w:rPr>
            </w:pPr>
            <w:r>
              <w:rPr>
                <w:b/>
                <w:noProof/>
                <w:sz w:val="22"/>
                <w:szCs w:val="22"/>
                <w:lang w:val="mt-MT" w:eastAsia="mt-MT" w:bidi="mt-MT"/>
              </w:rPr>
              <w:t>1.</w:t>
            </w:r>
            <w:r>
              <w:rPr>
                <w:b/>
                <w:noProof/>
                <w:sz w:val="22"/>
                <w:szCs w:val="22"/>
                <w:lang w:val="mt-MT" w:eastAsia="mt-MT" w:bidi="mt-MT"/>
              </w:rPr>
              <w:tab/>
              <w:t>ISEM TAL-PRODOTT MEDIĊINALI U MNEJN GĦANDU JINGĦATA</w:t>
            </w:r>
          </w:p>
        </w:tc>
      </w:tr>
    </w:tbl>
    <w:p w14:paraId="470E6110" w14:textId="77777777" w:rsidR="009A46F9" w:rsidRDefault="009A46F9">
      <w:pPr>
        <w:ind w:left="567" w:hanging="567"/>
        <w:rPr>
          <w:noProof/>
          <w:sz w:val="22"/>
          <w:szCs w:val="22"/>
          <w:lang w:val="mt-MT" w:eastAsia="mt-MT" w:bidi="mt-MT"/>
        </w:rPr>
      </w:pPr>
    </w:p>
    <w:p w14:paraId="0DAE7443" w14:textId="77777777" w:rsidR="009A46F9" w:rsidRDefault="002647C2">
      <w:pPr>
        <w:rPr>
          <w:noProof/>
          <w:sz w:val="22"/>
          <w:szCs w:val="22"/>
          <w:lang w:val="mt-MT" w:eastAsia="mt-MT" w:bidi="mt-MT"/>
        </w:rPr>
      </w:pPr>
      <w:r>
        <w:rPr>
          <w:noProof/>
          <w:sz w:val="22"/>
          <w:szCs w:val="22"/>
          <w:lang w:val="mt-MT" w:eastAsia="mt-MT" w:bidi="mt-MT"/>
        </w:rPr>
        <w:t>Humira 20mg injezzjoni</w:t>
      </w:r>
    </w:p>
    <w:p w14:paraId="78AEF2D2" w14:textId="77777777" w:rsidR="009A46F9" w:rsidRDefault="002647C2">
      <w:pPr>
        <w:rPr>
          <w:noProof/>
          <w:sz w:val="22"/>
          <w:szCs w:val="22"/>
          <w:lang w:val="mt-MT" w:eastAsia="mt-MT" w:bidi="mt-MT"/>
        </w:rPr>
      </w:pPr>
      <w:r>
        <w:rPr>
          <w:noProof/>
          <w:sz w:val="22"/>
          <w:szCs w:val="22"/>
          <w:lang w:val="mt-MT" w:eastAsia="mt-MT" w:bidi="mt-MT"/>
        </w:rPr>
        <w:t>adalimumab</w:t>
      </w:r>
    </w:p>
    <w:p w14:paraId="6AA6633D" w14:textId="77777777" w:rsidR="009A46F9" w:rsidRDefault="002647C2">
      <w:pPr>
        <w:rPr>
          <w:noProof/>
          <w:sz w:val="22"/>
          <w:szCs w:val="22"/>
          <w:lang w:val="mt-MT" w:eastAsia="mt-MT" w:bidi="mt-MT"/>
        </w:rPr>
      </w:pPr>
      <w:r>
        <w:rPr>
          <w:noProof/>
          <w:sz w:val="22"/>
          <w:szCs w:val="22"/>
          <w:lang w:val="mt-MT" w:eastAsia="mt-MT" w:bidi="mt-MT"/>
        </w:rPr>
        <w:t>SC</w:t>
      </w:r>
    </w:p>
    <w:p w14:paraId="0C3A0C3B" w14:textId="77777777" w:rsidR="009A46F9" w:rsidRDefault="009A46F9">
      <w:pPr>
        <w:rPr>
          <w:noProof/>
          <w:sz w:val="22"/>
          <w:szCs w:val="22"/>
          <w:lang w:val="mt-MT" w:eastAsia="mt-MT" w:bidi="mt-MT"/>
        </w:rPr>
      </w:pPr>
    </w:p>
    <w:p w14:paraId="29F3EA95" w14:textId="77777777" w:rsidR="009A46F9" w:rsidRDefault="009A46F9">
      <w:pPr>
        <w:rPr>
          <w:noProof/>
          <w:sz w:val="22"/>
          <w:szCs w:val="22"/>
          <w:lang w:val="mt-MT" w:eastAsia="mt-MT" w:bidi="mt-M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76D26" w:rsidRPr="00692F3F" w14:paraId="48202375" w14:textId="77777777">
        <w:tc>
          <w:tcPr>
            <w:tcW w:w="9889" w:type="dxa"/>
          </w:tcPr>
          <w:p w14:paraId="0D7B23FC" w14:textId="77777777" w:rsidR="009A46F9" w:rsidRDefault="002647C2">
            <w:pPr>
              <w:tabs>
                <w:tab w:val="left" w:pos="122"/>
              </w:tabs>
              <w:ind w:left="487" w:hanging="487"/>
              <w:rPr>
                <w:sz w:val="22"/>
                <w:szCs w:val="22"/>
                <w:lang w:val="mt-MT" w:eastAsia="mt-MT" w:bidi="mt-MT"/>
              </w:rPr>
            </w:pPr>
            <w:r>
              <w:rPr>
                <w:b/>
                <w:noProof/>
                <w:sz w:val="22"/>
                <w:szCs w:val="22"/>
                <w:lang w:val="mt-MT" w:eastAsia="mt-MT" w:bidi="mt-MT"/>
              </w:rPr>
              <w:t>2.</w:t>
            </w:r>
            <w:r>
              <w:rPr>
                <w:b/>
                <w:noProof/>
                <w:sz w:val="22"/>
                <w:szCs w:val="22"/>
                <w:lang w:val="mt-MT" w:eastAsia="mt-MT" w:bidi="mt-MT"/>
              </w:rPr>
              <w:tab/>
              <w:t>METODU TA’ KIF GĦANDU JINGĦATA</w:t>
            </w:r>
          </w:p>
        </w:tc>
      </w:tr>
    </w:tbl>
    <w:p w14:paraId="13FD2017" w14:textId="77777777" w:rsidR="009A46F9" w:rsidRDefault="009A46F9">
      <w:pPr>
        <w:rPr>
          <w:noProof/>
          <w:sz w:val="22"/>
          <w:szCs w:val="22"/>
          <w:lang w:val="mt-MT" w:eastAsia="mt-MT" w:bidi="mt-MT"/>
        </w:rPr>
      </w:pPr>
    </w:p>
    <w:p w14:paraId="70C4CB00" w14:textId="77777777" w:rsidR="009A46F9" w:rsidRDefault="009A46F9">
      <w:pPr>
        <w:rPr>
          <w:noProof/>
          <w:sz w:val="22"/>
          <w:szCs w:val="22"/>
          <w:lang w:val="mt-MT" w:eastAsia="mt-MT" w:bidi="mt-M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76D26" w14:paraId="2247ACA5" w14:textId="77777777">
        <w:tc>
          <w:tcPr>
            <w:tcW w:w="9889" w:type="dxa"/>
          </w:tcPr>
          <w:p w14:paraId="48ACA521" w14:textId="77777777" w:rsidR="009A46F9" w:rsidRDefault="002647C2">
            <w:pPr>
              <w:tabs>
                <w:tab w:val="left" w:pos="122"/>
              </w:tabs>
              <w:ind w:left="487" w:hanging="487"/>
              <w:rPr>
                <w:sz w:val="22"/>
                <w:szCs w:val="22"/>
                <w:lang w:val="mt-MT" w:eastAsia="mt-MT" w:bidi="mt-MT"/>
              </w:rPr>
            </w:pPr>
            <w:r>
              <w:rPr>
                <w:b/>
                <w:noProof/>
                <w:sz w:val="22"/>
                <w:szCs w:val="22"/>
                <w:lang w:val="mt-MT" w:eastAsia="mt-MT" w:bidi="mt-MT"/>
              </w:rPr>
              <w:t>3.</w:t>
            </w:r>
            <w:r>
              <w:rPr>
                <w:b/>
                <w:noProof/>
                <w:sz w:val="22"/>
                <w:szCs w:val="22"/>
                <w:lang w:val="mt-MT" w:eastAsia="mt-MT" w:bidi="mt-MT"/>
              </w:rPr>
              <w:tab/>
              <w:t>DATA TA’ SKADENZA</w:t>
            </w:r>
          </w:p>
        </w:tc>
      </w:tr>
    </w:tbl>
    <w:p w14:paraId="32B6FE9F" w14:textId="77777777" w:rsidR="009A46F9" w:rsidRDefault="009A46F9">
      <w:pPr>
        <w:rPr>
          <w:noProof/>
          <w:sz w:val="22"/>
          <w:szCs w:val="22"/>
          <w:lang w:val="mt-MT" w:eastAsia="mt-MT" w:bidi="mt-MT"/>
        </w:rPr>
      </w:pPr>
    </w:p>
    <w:p w14:paraId="3152FAF2" w14:textId="77777777" w:rsidR="009A46F9" w:rsidRDefault="002647C2">
      <w:pPr>
        <w:rPr>
          <w:noProof/>
          <w:sz w:val="22"/>
          <w:szCs w:val="22"/>
          <w:lang w:val="mt-MT" w:eastAsia="mt-MT" w:bidi="mt-MT"/>
        </w:rPr>
      </w:pPr>
      <w:r>
        <w:rPr>
          <w:noProof/>
          <w:sz w:val="22"/>
          <w:szCs w:val="22"/>
          <w:lang w:val="mt-MT" w:eastAsia="mt-MT" w:bidi="mt-MT"/>
        </w:rPr>
        <w:t>JIS</w:t>
      </w:r>
    </w:p>
    <w:p w14:paraId="5771DFF1" w14:textId="77777777" w:rsidR="009A46F9" w:rsidRDefault="009A46F9">
      <w:pPr>
        <w:rPr>
          <w:noProof/>
          <w:sz w:val="22"/>
          <w:szCs w:val="22"/>
          <w:lang w:val="mt-MT" w:eastAsia="mt-MT" w:bidi="mt-MT"/>
        </w:rPr>
      </w:pPr>
    </w:p>
    <w:p w14:paraId="46A90C13" w14:textId="77777777" w:rsidR="009A46F9" w:rsidRDefault="009A46F9">
      <w:pPr>
        <w:rPr>
          <w:noProof/>
          <w:sz w:val="22"/>
          <w:szCs w:val="22"/>
          <w:lang w:val="mt-MT" w:eastAsia="mt-MT" w:bidi="mt-MT"/>
        </w:rPr>
      </w:pPr>
    </w:p>
    <w:tbl>
      <w:tblPr>
        <w:tblW w:w="9889"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9889"/>
      </w:tblGrid>
      <w:tr w:rsidR="00876D26" w14:paraId="7EE29795" w14:textId="77777777">
        <w:tc>
          <w:tcPr>
            <w:tcW w:w="9889" w:type="dxa"/>
          </w:tcPr>
          <w:p w14:paraId="5E41017A" w14:textId="77777777" w:rsidR="009A46F9" w:rsidRDefault="002647C2">
            <w:pPr>
              <w:pBdr>
                <w:top w:val="single" w:sz="3" w:space="0" w:color="auto"/>
                <w:left w:val="single" w:sz="3" w:space="3" w:color="auto"/>
                <w:bottom w:val="single" w:sz="3" w:space="0" w:color="auto"/>
                <w:right w:val="single" w:sz="3" w:space="3" w:color="auto"/>
              </w:pBdr>
              <w:tabs>
                <w:tab w:val="left" w:pos="490"/>
              </w:tabs>
              <w:outlineLvl w:val="0"/>
              <w:rPr>
                <w:b/>
                <w:noProof/>
                <w:sz w:val="22"/>
                <w:szCs w:val="22"/>
                <w:lang w:val="mt-MT" w:eastAsia="mt-MT" w:bidi="mt-MT"/>
              </w:rPr>
            </w:pPr>
            <w:r>
              <w:rPr>
                <w:b/>
                <w:noProof/>
                <w:sz w:val="22"/>
                <w:szCs w:val="22"/>
                <w:lang w:val="mt-MT" w:eastAsia="mt-MT" w:bidi="mt-MT"/>
              </w:rPr>
              <w:t>4.</w:t>
            </w:r>
            <w:r>
              <w:rPr>
                <w:b/>
                <w:noProof/>
                <w:sz w:val="22"/>
                <w:szCs w:val="22"/>
                <w:lang w:val="mt-MT" w:eastAsia="mt-MT" w:bidi="mt-MT"/>
              </w:rPr>
              <w:tab/>
              <w:t xml:space="preserve">NUMRU TAL-LOTT </w:t>
            </w:r>
          </w:p>
        </w:tc>
      </w:tr>
    </w:tbl>
    <w:p w14:paraId="55DE2F68" w14:textId="77777777" w:rsidR="009A46F9" w:rsidRDefault="009A46F9">
      <w:pPr>
        <w:tabs>
          <w:tab w:val="left" w:pos="567"/>
        </w:tabs>
        <w:ind w:right="113"/>
        <w:rPr>
          <w:noProof/>
          <w:sz w:val="22"/>
          <w:szCs w:val="22"/>
          <w:lang w:val="mt-MT" w:eastAsia="mt-MT" w:bidi="mt-MT"/>
        </w:rPr>
      </w:pPr>
    </w:p>
    <w:p w14:paraId="47CD816C" w14:textId="77777777" w:rsidR="009A46F9" w:rsidRDefault="002647C2">
      <w:pPr>
        <w:tabs>
          <w:tab w:val="left" w:pos="567"/>
        </w:tabs>
        <w:ind w:right="113"/>
        <w:rPr>
          <w:noProof/>
          <w:sz w:val="22"/>
          <w:szCs w:val="22"/>
          <w:lang w:val="mt-MT" w:eastAsia="mt-MT" w:bidi="mt-MT"/>
        </w:rPr>
      </w:pPr>
      <w:r>
        <w:rPr>
          <w:noProof/>
          <w:sz w:val="22"/>
          <w:szCs w:val="22"/>
          <w:lang w:val="mt-MT" w:eastAsia="mt-MT" w:bidi="mt-MT"/>
        </w:rPr>
        <w:t>Lott</w:t>
      </w:r>
    </w:p>
    <w:p w14:paraId="31EAE181" w14:textId="77777777" w:rsidR="009A46F9" w:rsidRDefault="009A46F9">
      <w:pPr>
        <w:ind w:right="113"/>
        <w:rPr>
          <w:noProof/>
          <w:sz w:val="22"/>
          <w:szCs w:val="22"/>
          <w:lang w:val="mt-MT" w:eastAsia="mt-MT" w:bidi="mt-MT"/>
        </w:rPr>
      </w:pPr>
    </w:p>
    <w:p w14:paraId="1AD9E077" w14:textId="77777777" w:rsidR="009A46F9" w:rsidRDefault="009A46F9">
      <w:pPr>
        <w:ind w:right="113"/>
        <w:rPr>
          <w:noProof/>
          <w:sz w:val="22"/>
          <w:szCs w:val="22"/>
          <w:lang w:val="mt-MT" w:eastAsia="mt-MT" w:bidi="mt-MT"/>
        </w:rPr>
      </w:pP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9"/>
      </w:tblGrid>
      <w:tr w:rsidR="00876D26" w:rsidRPr="00692F3F" w14:paraId="0FFC759B" w14:textId="77777777">
        <w:tc>
          <w:tcPr>
            <w:tcW w:w="9889" w:type="dxa"/>
          </w:tcPr>
          <w:p w14:paraId="3384FD76" w14:textId="77777777" w:rsidR="009A46F9" w:rsidRDefault="002647C2">
            <w:pPr>
              <w:tabs>
                <w:tab w:val="left" w:pos="122"/>
              </w:tabs>
              <w:ind w:left="487" w:hanging="487"/>
              <w:rPr>
                <w:sz w:val="22"/>
                <w:szCs w:val="22"/>
                <w:lang w:val="mt-MT" w:eastAsia="mt-MT" w:bidi="mt-MT"/>
              </w:rPr>
            </w:pPr>
            <w:r>
              <w:rPr>
                <w:b/>
                <w:noProof/>
                <w:sz w:val="22"/>
                <w:szCs w:val="22"/>
                <w:lang w:val="mt-MT" w:eastAsia="mt-MT" w:bidi="mt-MT"/>
              </w:rPr>
              <w:t>5.</w:t>
            </w:r>
            <w:r>
              <w:rPr>
                <w:b/>
                <w:noProof/>
                <w:sz w:val="22"/>
                <w:szCs w:val="22"/>
                <w:lang w:val="mt-MT" w:eastAsia="mt-MT" w:bidi="mt-MT"/>
              </w:rPr>
              <w:tab/>
              <w:t>IL-KONTENUT SKONT IL-PIŻ, IL-VOLUM, JEW PARTI INDIVIDWALI</w:t>
            </w:r>
          </w:p>
        </w:tc>
      </w:tr>
    </w:tbl>
    <w:p w14:paraId="633877B3" w14:textId="77777777" w:rsidR="009A46F9" w:rsidRDefault="009A46F9">
      <w:pPr>
        <w:rPr>
          <w:noProof/>
          <w:sz w:val="22"/>
          <w:szCs w:val="22"/>
          <w:lang w:val="mt-MT" w:eastAsia="mt-MT" w:bidi="mt-MT"/>
        </w:rPr>
      </w:pPr>
    </w:p>
    <w:p w14:paraId="0854F74E" w14:textId="77777777" w:rsidR="009A46F9" w:rsidRDefault="002647C2">
      <w:pPr>
        <w:rPr>
          <w:noProof/>
          <w:sz w:val="22"/>
          <w:szCs w:val="22"/>
          <w:lang w:val="mt-MT" w:eastAsia="mt-MT" w:bidi="mt-MT"/>
        </w:rPr>
      </w:pPr>
      <w:r>
        <w:rPr>
          <w:noProof/>
          <w:sz w:val="22"/>
          <w:szCs w:val="22"/>
          <w:lang w:val="mt-MT" w:eastAsia="mt-MT" w:bidi="mt-MT"/>
        </w:rPr>
        <w:t>20mg/0.2ml</w:t>
      </w:r>
    </w:p>
    <w:p w14:paraId="3EA026AE" w14:textId="77777777" w:rsidR="009A46F9" w:rsidRDefault="009A46F9">
      <w:pPr>
        <w:rPr>
          <w:noProof/>
          <w:sz w:val="22"/>
          <w:szCs w:val="22"/>
          <w:lang w:val="mt-MT" w:eastAsia="mt-MT" w:bidi="mt-MT"/>
        </w:rPr>
      </w:pPr>
    </w:p>
    <w:p w14:paraId="20F8B5A8" w14:textId="77777777" w:rsidR="009A46F9" w:rsidRDefault="009A46F9">
      <w:pPr>
        <w:rPr>
          <w:noProof/>
          <w:sz w:val="22"/>
          <w:szCs w:val="22"/>
          <w:lang w:val="mt-MT" w:eastAsia="mt-MT" w:bidi="mt-MT"/>
        </w:rPr>
      </w:pPr>
    </w:p>
    <w:p w14:paraId="005DBCB6" w14:textId="77777777" w:rsidR="009A46F9" w:rsidRDefault="002647C2">
      <w:pPr>
        <w:pBdr>
          <w:top w:val="single" w:sz="4" w:space="1" w:color="auto"/>
          <w:left w:val="single" w:sz="4" w:space="4" w:color="auto"/>
          <w:bottom w:val="single" w:sz="4" w:space="1" w:color="auto"/>
          <w:right w:val="single" w:sz="4" w:space="4" w:color="auto"/>
        </w:pBdr>
        <w:outlineLvl w:val="0"/>
        <w:rPr>
          <w:b/>
          <w:sz w:val="22"/>
          <w:lang w:val="mt-MT" w:eastAsia="mt-MT" w:bidi="mt-MT"/>
        </w:rPr>
      </w:pPr>
      <w:r>
        <w:rPr>
          <w:b/>
          <w:noProof/>
          <w:sz w:val="22"/>
          <w:szCs w:val="22"/>
          <w:lang w:val="mt-MT" w:eastAsia="mt-MT" w:bidi="mt-MT"/>
        </w:rPr>
        <w:t>6.</w:t>
      </w:r>
      <w:r>
        <w:rPr>
          <w:b/>
          <w:noProof/>
          <w:sz w:val="22"/>
          <w:szCs w:val="22"/>
          <w:lang w:val="mt-MT" w:eastAsia="mt-MT" w:bidi="mt-MT"/>
        </w:rPr>
        <w:tab/>
      </w:r>
      <w:r>
        <w:rPr>
          <w:b/>
          <w:sz w:val="22"/>
          <w:lang w:val="mt-MT" w:eastAsia="mt-MT" w:bidi="mt-MT"/>
        </w:rPr>
        <w:t>OĦRAJN</w:t>
      </w:r>
    </w:p>
    <w:p w14:paraId="271D3AF4" w14:textId="77777777" w:rsidR="009A46F9" w:rsidRDefault="009A46F9">
      <w:pPr>
        <w:tabs>
          <w:tab w:val="left" w:pos="567"/>
        </w:tabs>
        <w:ind w:right="113"/>
        <w:rPr>
          <w:sz w:val="22"/>
          <w:lang w:val="mt-MT" w:eastAsia="mt-MT" w:bidi="mt-MT"/>
        </w:rPr>
      </w:pPr>
    </w:p>
    <w:p w14:paraId="276B7C42" w14:textId="77777777" w:rsidR="009A46F9" w:rsidRDefault="009A46F9">
      <w:pPr>
        <w:tabs>
          <w:tab w:val="left" w:pos="567"/>
        </w:tabs>
        <w:ind w:right="113"/>
        <w:rPr>
          <w:sz w:val="22"/>
          <w:lang w:val="mt-MT" w:eastAsia="mt-MT" w:bidi="mt-MT"/>
        </w:rPr>
      </w:pPr>
    </w:p>
    <w:p w14:paraId="618ABB21" w14:textId="77777777" w:rsidR="009A46F9" w:rsidRDefault="009A46F9">
      <w:pPr>
        <w:tabs>
          <w:tab w:val="left" w:pos="567"/>
        </w:tabs>
        <w:ind w:right="113"/>
        <w:rPr>
          <w:sz w:val="22"/>
          <w:lang w:val="mt-MT" w:eastAsia="mt-MT" w:bidi="mt-MT"/>
        </w:rPr>
      </w:pPr>
    </w:p>
    <w:p w14:paraId="2239C1F3" w14:textId="77777777" w:rsidR="009A46F9" w:rsidRDefault="002647C2">
      <w:pPr>
        <w:keepNext/>
        <w:rPr>
          <w:b/>
          <w:noProof/>
          <w:sz w:val="22"/>
          <w:szCs w:val="22"/>
          <w:lang w:val="mt-MT"/>
        </w:rPr>
      </w:pPr>
      <w:r>
        <w:rPr>
          <w:sz w:val="22"/>
          <w:lang w:val="mt-MT" w:eastAsia="mt-MT" w:bidi="mt-MT"/>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5D10DD4" w14:textId="2391FB54" w:rsidTr="007D57BB">
        <w:trPr>
          <w:trHeight w:val="708"/>
          <w:del w:id="12609" w:author="AbbVie10" w:date="2025-05-20T11:41:00Z"/>
        </w:trPr>
        <w:tc>
          <w:tcPr>
            <w:tcW w:w="9287" w:type="dxa"/>
            <w:tcBorders>
              <w:bottom w:val="single" w:sz="4" w:space="0" w:color="auto"/>
            </w:tcBorders>
          </w:tcPr>
          <w:p w14:paraId="1CD23C67" w14:textId="33887889" w:rsidR="009A46F9" w:rsidRDefault="002647C2">
            <w:pPr>
              <w:keepNext/>
              <w:rPr>
                <w:del w:id="12610" w:author="AbbVie10" w:date="2025-05-20T11:41:00Z"/>
                <w:b/>
                <w:noProof/>
                <w:sz w:val="22"/>
                <w:szCs w:val="22"/>
                <w:lang w:val="mt-MT"/>
              </w:rPr>
            </w:pPr>
            <w:del w:id="12611" w:author="AbbVie10" w:date="2025-05-20T11:41:00Z">
              <w:r>
                <w:rPr>
                  <w:b/>
                  <w:noProof/>
                  <w:sz w:val="22"/>
                  <w:szCs w:val="22"/>
                  <w:lang w:val="mt-MT"/>
                </w:rPr>
                <w:br w:type="page"/>
              </w:r>
              <w:r>
                <w:rPr>
                  <w:noProof/>
                  <w:sz w:val="22"/>
                  <w:szCs w:val="22"/>
                  <w:lang w:val="mt-MT"/>
                </w:rPr>
                <w:br w:type="page"/>
              </w:r>
              <w:r>
                <w:rPr>
                  <w:b/>
                  <w:noProof/>
                  <w:sz w:val="22"/>
                  <w:szCs w:val="22"/>
                  <w:lang w:val="mt-MT"/>
                </w:rPr>
                <w:delText>TAGĦRIF LI GĦANDU JIDHER FUQ IL-PAKKETT TA’ BARRA</w:delText>
              </w:r>
            </w:del>
          </w:p>
          <w:p w14:paraId="48640CF1" w14:textId="1584FAD0" w:rsidR="009A46F9" w:rsidRDefault="009A46F9">
            <w:pPr>
              <w:keepNext/>
              <w:rPr>
                <w:del w:id="12612" w:author="AbbVie10" w:date="2025-05-20T11:41:00Z"/>
                <w:b/>
                <w:noProof/>
                <w:sz w:val="22"/>
                <w:szCs w:val="22"/>
                <w:lang w:val="mt-MT"/>
              </w:rPr>
            </w:pPr>
          </w:p>
          <w:p w14:paraId="41514501" w14:textId="16C1CAE9" w:rsidR="009A46F9" w:rsidRDefault="002647C2">
            <w:pPr>
              <w:keepNext/>
              <w:rPr>
                <w:del w:id="12613" w:author="AbbVie10" w:date="2025-05-20T11:41:00Z"/>
                <w:b/>
                <w:noProof/>
                <w:sz w:val="22"/>
                <w:szCs w:val="22"/>
                <w:lang w:val="mt-MT"/>
              </w:rPr>
            </w:pPr>
            <w:del w:id="12614" w:author="AbbVie10" w:date="2025-05-20T11:41:00Z">
              <w:r>
                <w:rPr>
                  <w:b/>
                  <w:noProof/>
                  <w:sz w:val="22"/>
                  <w:szCs w:val="22"/>
                  <w:lang w:val="mt-MT"/>
                </w:rPr>
                <w:delText xml:space="preserve">IL-KARTUNA TA’ BARRA </w:delText>
              </w:r>
            </w:del>
          </w:p>
        </w:tc>
      </w:tr>
    </w:tbl>
    <w:p w14:paraId="200C6F62" w14:textId="32637F36" w:rsidR="009A46F9" w:rsidRDefault="009A46F9">
      <w:pPr>
        <w:keepNext/>
        <w:rPr>
          <w:del w:id="12615" w:author="AbbVie10" w:date="2025-05-20T11:41:00Z"/>
          <w:noProof/>
          <w:sz w:val="22"/>
          <w:szCs w:val="22"/>
          <w:lang w:val="mt-MT"/>
        </w:rPr>
      </w:pPr>
    </w:p>
    <w:p w14:paraId="1819D5A0" w14:textId="2E140F36" w:rsidR="009A46F9" w:rsidRDefault="009A46F9">
      <w:pPr>
        <w:keepNext/>
        <w:rPr>
          <w:del w:id="12616"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4296A8C" w14:textId="5E1E1BB1">
        <w:trPr>
          <w:del w:id="12617" w:author="AbbVie10" w:date="2025-05-20T11:41:00Z"/>
        </w:trPr>
        <w:tc>
          <w:tcPr>
            <w:tcW w:w="9287" w:type="dxa"/>
          </w:tcPr>
          <w:p w14:paraId="3225187E" w14:textId="3BBD0964" w:rsidR="009A46F9" w:rsidRDefault="002647C2">
            <w:pPr>
              <w:keepNext/>
              <w:tabs>
                <w:tab w:val="left" w:pos="122"/>
              </w:tabs>
              <w:ind w:left="487" w:hanging="487"/>
              <w:rPr>
                <w:del w:id="12618" w:author="AbbVie10" w:date="2025-05-20T11:41:00Z"/>
                <w:b/>
                <w:noProof/>
                <w:sz w:val="22"/>
                <w:szCs w:val="22"/>
                <w:lang w:val="mt-MT"/>
              </w:rPr>
            </w:pPr>
            <w:del w:id="12619" w:author="AbbVie10" w:date="2025-05-20T11:41:00Z">
              <w:r>
                <w:rPr>
                  <w:b/>
                  <w:noProof/>
                  <w:sz w:val="22"/>
                  <w:szCs w:val="22"/>
                  <w:lang w:val="mt-MT"/>
                </w:rPr>
                <w:delText>1.</w:delText>
              </w:r>
              <w:r>
                <w:rPr>
                  <w:b/>
                  <w:noProof/>
                  <w:sz w:val="22"/>
                  <w:szCs w:val="22"/>
                  <w:lang w:val="mt-MT"/>
                </w:rPr>
                <w:tab/>
                <w:delText>ISEM TAL-PRODOTT MEDIĊINALI</w:delText>
              </w:r>
            </w:del>
          </w:p>
        </w:tc>
      </w:tr>
    </w:tbl>
    <w:p w14:paraId="53E94F5B" w14:textId="44193163" w:rsidR="009A46F9" w:rsidRDefault="009A46F9">
      <w:pPr>
        <w:keepNext/>
        <w:rPr>
          <w:del w:id="12620" w:author="AbbVie10" w:date="2025-05-20T11:41:00Z"/>
          <w:noProof/>
          <w:sz w:val="22"/>
          <w:szCs w:val="22"/>
          <w:lang w:val="mt-MT"/>
        </w:rPr>
      </w:pPr>
    </w:p>
    <w:p w14:paraId="38962F60" w14:textId="31848CDC" w:rsidR="009A46F9" w:rsidRDefault="002647C2">
      <w:pPr>
        <w:keepNext/>
        <w:rPr>
          <w:del w:id="12621" w:author="AbbVie10" w:date="2025-05-20T11:41:00Z"/>
          <w:noProof/>
          <w:sz w:val="22"/>
          <w:szCs w:val="22"/>
          <w:lang w:val="mt-MT"/>
        </w:rPr>
      </w:pPr>
      <w:del w:id="12622" w:author="AbbVie10" w:date="2025-05-20T11:41:00Z">
        <w:r>
          <w:rPr>
            <w:noProof/>
            <w:sz w:val="22"/>
            <w:szCs w:val="22"/>
            <w:lang w:val="mt-MT"/>
          </w:rPr>
          <w:delText xml:space="preserve">Humira 40 mg/0.8 ml soluzzjoni għall-injezzjoni </w:delText>
        </w:r>
      </w:del>
    </w:p>
    <w:p w14:paraId="74A43D21" w14:textId="78348428" w:rsidR="009A46F9" w:rsidRDefault="002647C2">
      <w:pPr>
        <w:keepNext/>
        <w:rPr>
          <w:del w:id="12623" w:author="AbbVie10" w:date="2025-05-20T11:41:00Z"/>
          <w:noProof/>
          <w:sz w:val="22"/>
          <w:szCs w:val="22"/>
          <w:lang w:val="mt-MT"/>
        </w:rPr>
      </w:pPr>
      <w:del w:id="12624" w:author="AbbVie10" w:date="2025-05-20T11:41:00Z">
        <w:r>
          <w:rPr>
            <w:noProof/>
            <w:sz w:val="22"/>
            <w:szCs w:val="22"/>
            <w:lang w:val="mt-MT"/>
          </w:rPr>
          <w:delText>adalimumab</w:delText>
        </w:r>
      </w:del>
    </w:p>
    <w:p w14:paraId="5BCA1139" w14:textId="11BEE087" w:rsidR="009A46F9" w:rsidRDefault="009A46F9">
      <w:pPr>
        <w:keepNext/>
        <w:rPr>
          <w:del w:id="12625" w:author="AbbVie10" w:date="2025-05-20T11:41:00Z"/>
          <w:noProof/>
          <w:sz w:val="22"/>
          <w:szCs w:val="22"/>
          <w:lang w:val="mt-MT"/>
        </w:rPr>
      </w:pPr>
    </w:p>
    <w:p w14:paraId="7203A9D2" w14:textId="62B86765" w:rsidR="009A46F9" w:rsidRDefault="009A46F9">
      <w:pPr>
        <w:keepNext/>
        <w:rPr>
          <w:del w:id="12626"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1A83485" w14:textId="041B3ACA">
        <w:trPr>
          <w:del w:id="12627" w:author="AbbVie10" w:date="2025-05-20T11:41:00Z"/>
        </w:trPr>
        <w:tc>
          <w:tcPr>
            <w:tcW w:w="9287" w:type="dxa"/>
          </w:tcPr>
          <w:p w14:paraId="1196CFA2" w14:textId="7BB5AF83" w:rsidR="009A46F9" w:rsidRDefault="002647C2">
            <w:pPr>
              <w:keepNext/>
              <w:tabs>
                <w:tab w:val="left" w:pos="122"/>
              </w:tabs>
              <w:ind w:left="487" w:hanging="487"/>
              <w:rPr>
                <w:del w:id="12628" w:author="AbbVie10" w:date="2025-05-20T11:41:00Z"/>
                <w:b/>
                <w:noProof/>
                <w:sz w:val="22"/>
                <w:szCs w:val="22"/>
                <w:lang w:val="mt-MT"/>
              </w:rPr>
            </w:pPr>
            <w:del w:id="12629" w:author="AbbVie10" w:date="2025-05-20T11:41:00Z">
              <w:r>
                <w:rPr>
                  <w:b/>
                  <w:noProof/>
                  <w:sz w:val="22"/>
                  <w:szCs w:val="22"/>
                  <w:lang w:val="mt-MT"/>
                </w:rPr>
                <w:delText>2.</w:delText>
              </w:r>
              <w:r>
                <w:rPr>
                  <w:b/>
                  <w:noProof/>
                  <w:sz w:val="22"/>
                  <w:szCs w:val="22"/>
                  <w:lang w:val="mt-MT"/>
                </w:rPr>
                <w:tab/>
                <w:delText>DIKJARAZZJONI TAS-SUSTANZA ATTIVA</w:delText>
              </w:r>
            </w:del>
          </w:p>
        </w:tc>
      </w:tr>
    </w:tbl>
    <w:p w14:paraId="0CF3B4C7" w14:textId="23AB1726" w:rsidR="009A46F9" w:rsidRDefault="009A46F9">
      <w:pPr>
        <w:keepNext/>
        <w:rPr>
          <w:del w:id="12630" w:author="AbbVie10" w:date="2025-05-20T11:41:00Z"/>
          <w:noProof/>
          <w:sz w:val="22"/>
          <w:szCs w:val="22"/>
          <w:lang w:val="mt-MT"/>
        </w:rPr>
      </w:pPr>
    </w:p>
    <w:p w14:paraId="7C6ADD54" w14:textId="296455AE" w:rsidR="009A46F9" w:rsidRDefault="002647C2">
      <w:pPr>
        <w:keepNext/>
        <w:rPr>
          <w:del w:id="12631" w:author="AbbVie10" w:date="2025-05-20T11:41:00Z"/>
          <w:noProof/>
          <w:sz w:val="22"/>
          <w:szCs w:val="22"/>
          <w:lang w:val="mt-MT"/>
        </w:rPr>
      </w:pPr>
      <w:del w:id="12632" w:author="AbbVie10" w:date="2025-05-20T11:41:00Z">
        <w:r>
          <w:rPr>
            <w:noProof/>
            <w:sz w:val="22"/>
            <w:szCs w:val="22"/>
            <w:lang w:val="mt-MT"/>
          </w:rPr>
          <w:delText>Kunjett wieħed ta’ 0.8 ml li fih 40 mg adalimumab.</w:delText>
        </w:r>
      </w:del>
    </w:p>
    <w:p w14:paraId="2AB9D1B5" w14:textId="0937B33B" w:rsidR="009A46F9" w:rsidRDefault="009A46F9">
      <w:pPr>
        <w:keepNext/>
        <w:rPr>
          <w:del w:id="12633" w:author="AbbVie10" w:date="2025-05-20T11:41:00Z"/>
          <w:noProof/>
          <w:sz w:val="22"/>
          <w:szCs w:val="22"/>
          <w:lang w:val="mt-MT"/>
        </w:rPr>
      </w:pPr>
    </w:p>
    <w:p w14:paraId="35AEDFB3" w14:textId="38E388B2" w:rsidR="009A46F9" w:rsidRDefault="009A46F9">
      <w:pPr>
        <w:keepNext/>
        <w:rPr>
          <w:del w:id="12634"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E7FC446" w14:textId="55FD9436">
        <w:trPr>
          <w:del w:id="12635" w:author="AbbVie10" w:date="2025-05-20T11:41:00Z"/>
        </w:trPr>
        <w:tc>
          <w:tcPr>
            <w:tcW w:w="9287" w:type="dxa"/>
          </w:tcPr>
          <w:p w14:paraId="10C8B2CB" w14:textId="713D4143" w:rsidR="009A46F9" w:rsidRDefault="002647C2">
            <w:pPr>
              <w:keepNext/>
              <w:tabs>
                <w:tab w:val="left" w:pos="122"/>
              </w:tabs>
              <w:ind w:left="487" w:hanging="487"/>
              <w:rPr>
                <w:del w:id="12636" w:author="AbbVie10" w:date="2025-05-20T11:41:00Z"/>
                <w:b/>
                <w:noProof/>
                <w:sz w:val="22"/>
                <w:szCs w:val="22"/>
                <w:lang w:val="mt-MT"/>
              </w:rPr>
            </w:pPr>
            <w:del w:id="12637" w:author="AbbVie10" w:date="2025-05-20T11:41:00Z">
              <w:r>
                <w:rPr>
                  <w:b/>
                  <w:noProof/>
                  <w:sz w:val="22"/>
                  <w:szCs w:val="22"/>
                  <w:lang w:val="mt-MT"/>
                </w:rPr>
                <w:delText>3.</w:delText>
              </w:r>
              <w:r>
                <w:rPr>
                  <w:b/>
                  <w:noProof/>
                  <w:sz w:val="22"/>
                  <w:szCs w:val="22"/>
                  <w:lang w:val="mt-MT"/>
                </w:rPr>
                <w:tab/>
                <w:delText>LISTA TA’ SUSTANZI MHUX ATTIVI</w:delText>
              </w:r>
            </w:del>
          </w:p>
        </w:tc>
      </w:tr>
    </w:tbl>
    <w:p w14:paraId="0699A9EB" w14:textId="7C2BB29B" w:rsidR="009A46F9" w:rsidRDefault="009A46F9">
      <w:pPr>
        <w:keepNext/>
        <w:rPr>
          <w:del w:id="12638" w:author="AbbVie10" w:date="2025-05-20T11:41:00Z"/>
          <w:noProof/>
          <w:sz w:val="22"/>
          <w:szCs w:val="22"/>
          <w:lang w:val="mt-MT"/>
        </w:rPr>
      </w:pPr>
    </w:p>
    <w:p w14:paraId="501852D8" w14:textId="7B458E31" w:rsidR="009A46F9" w:rsidRDefault="002647C2">
      <w:pPr>
        <w:keepNext/>
        <w:rPr>
          <w:del w:id="12639" w:author="AbbVie10" w:date="2025-05-20T11:41:00Z"/>
          <w:sz w:val="22"/>
          <w:szCs w:val="22"/>
          <w:lang w:val="mt-MT"/>
        </w:rPr>
      </w:pPr>
      <w:del w:id="12640" w:author="AbbVie10" w:date="2025-05-20T11:41:00Z">
        <w:r>
          <w:rPr>
            <w:noProof/>
            <w:sz w:val="22"/>
            <w:szCs w:val="22"/>
            <w:lang w:val="mt-MT"/>
          </w:rPr>
          <w:delText xml:space="preserve">Sustanzi mhux attivi: </w:delText>
        </w:r>
        <w:r>
          <w:rPr>
            <w:sz w:val="22"/>
            <w:szCs w:val="22"/>
            <w:lang w:val="mt-MT"/>
          </w:rPr>
          <w:delText>mannitol, citric acid monohydrate, sodium citrate, sodium dihydrogen phosphate dihydrate, disodium phosphate dihydrate, sodium chloride, polysorbate 80, sodium hydroxide u ilma għall-injezzjonijiet. Ara l-fuljett għal aktar informazzjoni.</w:delText>
        </w:r>
      </w:del>
    </w:p>
    <w:p w14:paraId="502F0455" w14:textId="366CEFF4" w:rsidR="009A46F9" w:rsidRDefault="009A46F9">
      <w:pPr>
        <w:keepNext/>
        <w:rPr>
          <w:del w:id="12641" w:author="AbbVie10" w:date="2025-05-20T11:41:00Z"/>
          <w:noProof/>
          <w:sz w:val="22"/>
          <w:szCs w:val="22"/>
          <w:lang w:val="mt-MT"/>
        </w:rPr>
      </w:pPr>
    </w:p>
    <w:p w14:paraId="36C5FEE1" w14:textId="0C3E2AC0" w:rsidR="009A46F9" w:rsidRDefault="009A46F9">
      <w:pPr>
        <w:keepNext/>
        <w:rPr>
          <w:del w:id="12642"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50F749F" w14:textId="6B47344F">
        <w:trPr>
          <w:del w:id="12643" w:author="AbbVie10" w:date="2025-05-20T11:41:00Z"/>
        </w:trPr>
        <w:tc>
          <w:tcPr>
            <w:tcW w:w="9287" w:type="dxa"/>
          </w:tcPr>
          <w:p w14:paraId="64CFDAF2" w14:textId="7B1838C7" w:rsidR="009A46F9" w:rsidRDefault="002647C2">
            <w:pPr>
              <w:keepNext/>
              <w:tabs>
                <w:tab w:val="left" w:pos="122"/>
              </w:tabs>
              <w:ind w:left="487" w:hanging="487"/>
              <w:rPr>
                <w:del w:id="12644" w:author="AbbVie10" w:date="2025-05-20T11:41:00Z"/>
                <w:b/>
                <w:noProof/>
                <w:sz w:val="22"/>
                <w:szCs w:val="22"/>
                <w:lang w:val="mt-MT"/>
              </w:rPr>
            </w:pPr>
            <w:del w:id="12645" w:author="AbbVie10" w:date="2025-05-20T11:41:00Z">
              <w:r>
                <w:rPr>
                  <w:b/>
                  <w:noProof/>
                  <w:sz w:val="22"/>
                  <w:szCs w:val="22"/>
                  <w:lang w:val="mt-MT"/>
                </w:rPr>
                <w:delText>4.</w:delText>
              </w:r>
              <w:r>
                <w:rPr>
                  <w:b/>
                  <w:noProof/>
                  <w:sz w:val="22"/>
                  <w:szCs w:val="22"/>
                  <w:lang w:val="mt-MT"/>
                </w:rPr>
                <w:tab/>
                <w:delText>GĦAMLA FARMAĊEWTIKA U KONTENUT</w:delText>
              </w:r>
            </w:del>
          </w:p>
        </w:tc>
      </w:tr>
    </w:tbl>
    <w:p w14:paraId="0CF9B129" w14:textId="25AEAB05" w:rsidR="009A46F9" w:rsidRDefault="009A46F9">
      <w:pPr>
        <w:keepNext/>
        <w:rPr>
          <w:del w:id="12646" w:author="AbbVie10" w:date="2025-05-20T11:41:00Z"/>
          <w:noProof/>
          <w:sz w:val="22"/>
          <w:szCs w:val="22"/>
          <w:lang w:val="mt-MT"/>
        </w:rPr>
      </w:pPr>
    </w:p>
    <w:p w14:paraId="620E2A9D" w14:textId="0F0E064C" w:rsidR="009A46F9" w:rsidRDefault="002647C2">
      <w:pPr>
        <w:keepNext/>
        <w:rPr>
          <w:del w:id="12647" w:author="AbbVie10" w:date="2025-05-20T11:41:00Z"/>
          <w:noProof/>
          <w:sz w:val="22"/>
          <w:szCs w:val="22"/>
          <w:lang w:val="mt-MT"/>
        </w:rPr>
      </w:pPr>
      <w:del w:id="12648" w:author="AbbVie10" w:date="2025-05-20T11:41:00Z">
        <w:r>
          <w:rPr>
            <w:noProof/>
            <w:sz w:val="22"/>
            <w:szCs w:val="22"/>
            <w:lang w:val="mt-MT"/>
          </w:rPr>
          <w:delText>Soluzzjoni għall-injezzjoni</w:delText>
        </w:r>
      </w:del>
    </w:p>
    <w:p w14:paraId="5485B621" w14:textId="53541010" w:rsidR="009A46F9" w:rsidRDefault="002647C2">
      <w:pPr>
        <w:keepNext/>
        <w:rPr>
          <w:del w:id="12649" w:author="AbbVie10" w:date="2025-05-20T11:41:00Z"/>
          <w:noProof/>
          <w:sz w:val="22"/>
          <w:szCs w:val="22"/>
          <w:lang w:val="mt-MT"/>
        </w:rPr>
      </w:pPr>
      <w:del w:id="12650" w:author="AbbVie10" w:date="2025-05-20T11:41:00Z">
        <w:r>
          <w:rPr>
            <w:noProof/>
            <w:sz w:val="22"/>
            <w:szCs w:val="22"/>
            <w:lang w:val="mt-MT"/>
          </w:rPr>
          <w:delText>Pakkett wieħed fih 2 kaxxi li kull waħda tintuża għal injezzjoni ta’ darba biss.</w:delText>
        </w:r>
      </w:del>
    </w:p>
    <w:p w14:paraId="28A8FBD0" w14:textId="218C57D0" w:rsidR="009A46F9" w:rsidRDefault="002647C2">
      <w:pPr>
        <w:keepNext/>
        <w:rPr>
          <w:del w:id="12651" w:author="AbbVie10" w:date="2025-05-20T11:41:00Z"/>
          <w:b/>
          <w:noProof/>
          <w:sz w:val="22"/>
          <w:szCs w:val="22"/>
          <w:lang w:val="mt-MT"/>
        </w:rPr>
      </w:pPr>
      <w:del w:id="12652" w:author="AbbVie10" w:date="2025-05-20T11:41:00Z">
        <w:r>
          <w:rPr>
            <w:b/>
            <w:noProof/>
            <w:sz w:val="22"/>
            <w:szCs w:val="22"/>
            <w:lang w:val="mt-MT"/>
          </w:rPr>
          <w:delText>Kull kaxxa fiha:</w:delText>
        </w:r>
      </w:del>
    </w:p>
    <w:p w14:paraId="75D11CA5" w14:textId="5DED507A" w:rsidR="009A46F9" w:rsidRDefault="002647C2">
      <w:pPr>
        <w:keepNext/>
        <w:rPr>
          <w:del w:id="12653" w:author="AbbVie10" w:date="2025-05-20T11:41:00Z"/>
          <w:noProof/>
          <w:sz w:val="22"/>
          <w:szCs w:val="22"/>
          <w:lang w:val="mt-MT"/>
        </w:rPr>
      </w:pPr>
      <w:del w:id="12654" w:author="AbbVie10" w:date="2025-05-20T11:41:00Z">
        <w:r>
          <w:rPr>
            <w:noProof/>
            <w:sz w:val="22"/>
            <w:szCs w:val="22"/>
            <w:lang w:val="mt-MT"/>
          </w:rPr>
          <w:delText xml:space="preserve">Kunjett wieħed </w:delText>
        </w:r>
      </w:del>
    </w:p>
    <w:p w14:paraId="7244EE15" w14:textId="3C418D7C" w:rsidR="009A46F9" w:rsidRDefault="002647C2">
      <w:pPr>
        <w:keepNext/>
        <w:rPr>
          <w:del w:id="12655" w:author="AbbVie10" w:date="2025-05-20T11:41:00Z"/>
          <w:noProof/>
          <w:sz w:val="22"/>
          <w:szCs w:val="22"/>
          <w:lang w:val="mt-MT"/>
        </w:rPr>
      </w:pPr>
      <w:del w:id="12656" w:author="AbbVie10" w:date="2025-05-20T11:41:00Z">
        <w:r>
          <w:rPr>
            <w:noProof/>
            <w:sz w:val="22"/>
            <w:szCs w:val="22"/>
            <w:lang w:val="mt-MT"/>
          </w:rPr>
          <w:delText xml:space="preserve">Siringa sterili għall-injezzjoni </w:delText>
        </w:r>
      </w:del>
    </w:p>
    <w:p w14:paraId="596E9D7A" w14:textId="04F4DE5E" w:rsidR="009A46F9" w:rsidRDefault="002647C2">
      <w:pPr>
        <w:keepNext/>
        <w:rPr>
          <w:del w:id="12657" w:author="AbbVie10" w:date="2025-05-20T11:41:00Z"/>
          <w:noProof/>
          <w:sz w:val="22"/>
          <w:szCs w:val="22"/>
          <w:lang w:val="mt-MT"/>
        </w:rPr>
      </w:pPr>
      <w:del w:id="12658" w:author="AbbVie10" w:date="2025-05-20T11:41:00Z">
        <w:r>
          <w:rPr>
            <w:noProof/>
            <w:sz w:val="22"/>
            <w:szCs w:val="22"/>
            <w:lang w:val="mt-MT"/>
          </w:rPr>
          <w:delText>Labra sterili</w:delText>
        </w:r>
      </w:del>
    </w:p>
    <w:p w14:paraId="039C4949" w14:textId="3D650D36" w:rsidR="009A46F9" w:rsidRDefault="002647C2">
      <w:pPr>
        <w:keepNext/>
        <w:rPr>
          <w:del w:id="12659" w:author="AbbVie10" w:date="2025-05-20T11:41:00Z"/>
          <w:noProof/>
          <w:sz w:val="22"/>
          <w:szCs w:val="22"/>
          <w:lang w:val="mt-MT"/>
        </w:rPr>
      </w:pPr>
      <w:del w:id="12660" w:author="AbbVie10" w:date="2025-05-20T11:41:00Z">
        <w:r>
          <w:rPr>
            <w:noProof/>
            <w:sz w:val="22"/>
            <w:szCs w:val="22"/>
            <w:lang w:val="mt-MT"/>
          </w:rPr>
          <w:delText>Adattatur tal-kunjett sterili</w:delText>
        </w:r>
      </w:del>
    </w:p>
    <w:p w14:paraId="1DB42194" w14:textId="0BDE054E" w:rsidR="009A46F9" w:rsidRDefault="002647C2">
      <w:pPr>
        <w:keepNext/>
        <w:rPr>
          <w:del w:id="12661" w:author="AbbVie10" w:date="2025-05-20T11:41:00Z"/>
          <w:noProof/>
          <w:sz w:val="22"/>
          <w:szCs w:val="22"/>
          <w:lang w:val="mt-MT"/>
        </w:rPr>
      </w:pPr>
      <w:del w:id="12662" w:author="AbbVie10" w:date="2025-05-20T11:41:00Z">
        <w:r>
          <w:rPr>
            <w:noProof/>
            <w:sz w:val="22"/>
            <w:szCs w:val="22"/>
            <w:lang w:val="mt-MT"/>
          </w:rPr>
          <w:delText>2 kuxxinetti bl-alkoħol</w:delText>
        </w:r>
      </w:del>
    </w:p>
    <w:p w14:paraId="2278FD1D" w14:textId="5F7E3A81" w:rsidR="009A46F9" w:rsidRDefault="009A46F9">
      <w:pPr>
        <w:keepNext/>
        <w:rPr>
          <w:del w:id="12663" w:author="AbbVie10" w:date="2025-05-20T11:41:00Z"/>
          <w:noProof/>
          <w:sz w:val="22"/>
          <w:szCs w:val="22"/>
          <w:lang w:val="mt-MT"/>
        </w:rPr>
      </w:pPr>
    </w:p>
    <w:p w14:paraId="16930CEA" w14:textId="08975769" w:rsidR="009A46F9" w:rsidRDefault="009A46F9">
      <w:pPr>
        <w:keepNext/>
        <w:rPr>
          <w:del w:id="12664"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415165A" w14:textId="575D0C8E">
        <w:trPr>
          <w:del w:id="12665" w:author="AbbVie10" w:date="2025-05-20T11:41:00Z"/>
        </w:trPr>
        <w:tc>
          <w:tcPr>
            <w:tcW w:w="9287" w:type="dxa"/>
          </w:tcPr>
          <w:p w14:paraId="22633C82" w14:textId="0EFE9314" w:rsidR="009A46F9" w:rsidRDefault="002647C2">
            <w:pPr>
              <w:keepNext/>
              <w:tabs>
                <w:tab w:val="left" w:pos="122"/>
              </w:tabs>
              <w:ind w:left="487" w:hanging="487"/>
              <w:rPr>
                <w:del w:id="12666" w:author="AbbVie10" w:date="2025-05-20T11:41:00Z"/>
                <w:b/>
                <w:noProof/>
                <w:sz w:val="22"/>
                <w:szCs w:val="22"/>
                <w:lang w:val="mt-MT"/>
              </w:rPr>
            </w:pPr>
            <w:del w:id="12667" w:author="AbbVie10" w:date="2025-05-20T11:41:00Z">
              <w:r>
                <w:rPr>
                  <w:b/>
                  <w:noProof/>
                  <w:sz w:val="22"/>
                  <w:szCs w:val="22"/>
                  <w:lang w:val="mt-MT"/>
                </w:rPr>
                <w:delText>5.</w:delText>
              </w:r>
              <w:r>
                <w:rPr>
                  <w:b/>
                  <w:noProof/>
                  <w:sz w:val="22"/>
                  <w:szCs w:val="22"/>
                  <w:lang w:val="mt-MT"/>
                </w:rPr>
                <w:tab/>
                <w:delText>MOD TA’ KIF U MNEJN JINGĦATA</w:delText>
              </w:r>
            </w:del>
          </w:p>
        </w:tc>
      </w:tr>
    </w:tbl>
    <w:p w14:paraId="48074D57" w14:textId="27B77675" w:rsidR="009A46F9" w:rsidRDefault="009A46F9">
      <w:pPr>
        <w:keepNext/>
        <w:rPr>
          <w:del w:id="12668" w:author="AbbVie10" w:date="2025-05-20T11:41:00Z"/>
          <w:noProof/>
          <w:sz w:val="22"/>
          <w:szCs w:val="22"/>
          <w:lang w:val="mt-MT"/>
        </w:rPr>
      </w:pPr>
    </w:p>
    <w:p w14:paraId="5B2EE9DB" w14:textId="223E08A0" w:rsidR="009A46F9" w:rsidRDefault="002647C2">
      <w:pPr>
        <w:keepNext/>
        <w:rPr>
          <w:del w:id="12669" w:author="AbbVie10" w:date="2025-05-20T11:41:00Z"/>
          <w:noProof/>
          <w:sz w:val="22"/>
          <w:szCs w:val="22"/>
          <w:lang w:val="mt-MT"/>
        </w:rPr>
      </w:pPr>
      <w:del w:id="12670" w:author="AbbVie10" w:date="2025-05-20T11:41:00Z">
        <w:r>
          <w:rPr>
            <w:sz w:val="22"/>
            <w:szCs w:val="22"/>
            <w:lang w:val="mt-MT"/>
          </w:rPr>
          <w:delText>Użu għal taħt il-ġilda</w:delText>
        </w:r>
      </w:del>
    </w:p>
    <w:p w14:paraId="31CE5BF0" w14:textId="40DDB3DF" w:rsidR="009A46F9" w:rsidRDefault="009A46F9">
      <w:pPr>
        <w:keepNext/>
        <w:rPr>
          <w:del w:id="12671" w:author="AbbVie10" w:date="2025-05-20T11:41:00Z"/>
          <w:noProof/>
          <w:sz w:val="22"/>
          <w:szCs w:val="22"/>
          <w:lang w:val="mt-MT"/>
        </w:rPr>
      </w:pPr>
    </w:p>
    <w:p w14:paraId="54A9D6CF" w14:textId="0246D09F" w:rsidR="009A46F9" w:rsidRDefault="002647C2">
      <w:pPr>
        <w:keepNext/>
        <w:rPr>
          <w:del w:id="12672" w:author="AbbVie10" w:date="2025-05-20T11:41:00Z"/>
          <w:noProof/>
          <w:sz w:val="22"/>
          <w:szCs w:val="22"/>
          <w:lang w:val="mt-MT"/>
        </w:rPr>
      </w:pPr>
      <w:del w:id="12673" w:author="AbbVie10" w:date="2025-05-20T11:41:00Z">
        <w:r>
          <w:rPr>
            <w:noProof/>
            <w:sz w:val="22"/>
            <w:szCs w:val="22"/>
            <w:lang w:val="mt-MT"/>
          </w:rPr>
          <w:delText>Aqra l-fuljett ta’ tagħrif qabel l-użu.</w:delText>
        </w:r>
      </w:del>
    </w:p>
    <w:p w14:paraId="12A2AE20" w14:textId="71BE0986" w:rsidR="009A46F9" w:rsidRDefault="009A46F9">
      <w:pPr>
        <w:keepNext/>
        <w:rPr>
          <w:del w:id="12674" w:author="AbbVie10" w:date="2025-05-20T11:41:00Z"/>
          <w:noProof/>
          <w:sz w:val="22"/>
          <w:szCs w:val="22"/>
          <w:lang w:val="mt-MT"/>
        </w:rPr>
      </w:pPr>
    </w:p>
    <w:p w14:paraId="05FEBCD2" w14:textId="3775DA68" w:rsidR="009A46F9" w:rsidRDefault="002647C2">
      <w:pPr>
        <w:keepNext/>
        <w:rPr>
          <w:del w:id="12675" w:author="AbbVie10" w:date="2025-05-20T11:41:00Z"/>
          <w:noProof/>
          <w:sz w:val="22"/>
          <w:szCs w:val="22"/>
          <w:lang w:val="mt-MT"/>
        </w:rPr>
      </w:pPr>
      <w:del w:id="12676" w:author="AbbVie10" w:date="2025-05-20T11:41:00Z">
        <w:r>
          <w:rPr>
            <w:noProof/>
            <w:sz w:val="22"/>
            <w:szCs w:val="22"/>
            <w:lang w:val="mt-MT"/>
          </w:rPr>
          <w:delText>G</w:delText>
        </w:r>
        <w:r>
          <w:rPr>
            <w:sz w:val="22"/>
            <w:szCs w:val="22"/>
            <w:lang w:val="mt-MT"/>
          </w:rPr>
          <w:delText xml:space="preserve">ħal </w:delText>
        </w:r>
        <w:r>
          <w:rPr>
            <w:noProof/>
            <w:sz w:val="22"/>
            <w:szCs w:val="22"/>
            <w:lang w:val="mt-MT"/>
          </w:rPr>
          <w:delText xml:space="preserve">użu pedjatriku. </w:delText>
        </w:r>
      </w:del>
    </w:p>
    <w:p w14:paraId="189E8ACD" w14:textId="3F489ED9" w:rsidR="009A46F9" w:rsidRDefault="009A46F9">
      <w:pPr>
        <w:keepNext/>
        <w:rPr>
          <w:del w:id="12677" w:author="AbbVie10" w:date="2025-05-20T11:41:00Z"/>
          <w:noProof/>
          <w:sz w:val="22"/>
          <w:szCs w:val="22"/>
          <w:lang w:val="mt-MT"/>
        </w:rPr>
      </w:pPr>
    </w:p>
    <w:p w14:paraId="153F8B07" w14:textId="6002C738" w:rsidR="009A46F9" w:rsidRDefault="009A46F9">
      <w:pPr>
        <w:keepNext/>
        <w:rPr>
          <w:del w:id="12678"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B1A45EE" w14:textId="79C819DA">
        <w:trPr>
          <w:del w:id="12679" w:author="AbbVie10" w:date="2025-05-20T11:41:00Z"/>
        </w:trPr>
        <w:tc>
          <w:tcPr>
            <w:tcW w:w="9287" w:type="dxa"/>
          </w:tcPr>
          <w:p w14:paraId="41C559FE" w14:textId="00E20435" w:rsidR="009A46F9" w:rsidRDefault="002647C2">
            <w:pPr>
              <w:keepNext/>
              <w:tabs>
                <w:tab w:val="left" w:pos="122"/>
              </w:tabs>
              <w:ind w:left="487" w:hanging="487"/>
              <w:rPr>
                <w:del w:id="12680" w:author="AbbVie10" w:date="2025-05-20T11:41:00Z"/>
                <w:b/>
                <w:noProof/>
                <w:sz w:val="22"/>
                <w:szCs w:val="22"/>
                <w:lang w:val="mt-MT"/>
              </w:rPr>
            </w:pPr>
            <w:del w:id="12681" w:author="AbbVie10" w:date="2025-05-20T11:41:00Z">
              <w:r>
                <w:rPr>
                  <w:b/>
                  <w:noProof/>
                  <w:sz w:val="22"/>
                  <w:szCs w:val="22"/>
                  <w:lang w:val="mt-MT"/>
                </w:rPr>
                <w:delText>6.</w:delText>
              </w:r>
              <w:r>
                <w:rPr>
                  <w:b/>
                  <w:noProof/>
                  <w:sz w:val="22"/>
                  <w:szCs w:val="22"/>
                  <w:lang w:val="mt-MT"/>
                </w:rPr>
                <w:tab/>
                <w:delText>TWISSIJA SPEĊJALI LI L-PRODOTT MEDIĊINALI GĦANDU JINŻAMM FEJN MA JIDHIRX U MA JINTLAĦAQX MIT-TFAL</w:delText>
              </w:r>
            </w:del>
          </w:p>
        </w:tc>
      </w:tr>
    </w:tbl>
    <w:p w14:paraId="49F9A170" w14:textId="0C94ADAC" w:rsidR="009A46F9" w:rsidRDefault="009A46F9">
      <w:pPr>
        <w:keepNext/>
        <w:rPr>
          <w:del w:id="12682" w:author="AbbVie10" w:date="2025-05-20T11:41:00Z"/>
          <w:noProof/>
          <w:sz w:val="22"/>
          <w:szCs w:val="22"/>
          <w:lang w:val="mt-MT"/>
        </w:rPr>
      </w:pPr>
    </w:p>
    <w:p w14:paraId="08B327B3" w14:textId="63BF0E3F" w:rsidR="009A46F9" w:rsidRDefault="002647C2">
      <w:pPr>
        <w:keepNext/>
        <w:rPr>
          <w:del w:id="12683" w:author="AbbVie10" w:date="2025-05-20T11:41:00Z"/>
          <w:noProof/>
          <w:sz w:val="22"/>
          <w:szCs w:val="22"/>
          <w:lang w:val="mt-MT"/>
        </w:rPr>
      </w:pPr>
      <w:del w:id="12684" w:author="AbbVie10" w:date="2025-05-20T11:41:00Z">
        <w:r>
          <w:rPr>
            <w:noProof/>
            <w:sz w:val="22"/>
            <w:szCs w:val="22"/>
            <w:lang w:val="mt-MT"/>
          </w:rPr>
          <w:delText>Żomm fejn ma jidhirx u ma jintlaħaqx mit-tfal.</w:delText>
        </w:r>
      </w:del>
    </w:p>
    <w:p w14:paraId="5C06A19E" w14:textId="339277F4" w:rsidR="009A46F9" w:rsidRDefault="009A46F9">
      <w:pPr>
        <w:keepNext/>
        <w:rPr>
          <w:del w:id="12685" w:author="AbbVie10" w:date="2025-05-20T11:41:00Z"/>
          <w:noProof/>
          <w:sz w:val="22"/>
          <w:szCs w:val="22"/>
          <w:lang w:val="mt-MT"/>
        </w:rPr>
      </w:pPr>
    </w:p>
    <w:p w14:paraId="05730EF5" w14:textId="1510A927" w:rsidR="009A46F9" w:rsidRDefault="009A46F9">
      <w:pPr>
        <w:keepNext/>
        <w:rPr>
          <w:del w:id="12686"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B1C1021" w14:textId="0AC4E8F1">
        <w:trPr>
          <w:del w:id="12687" w:author="AbbVie10" w:date="2025-05-20T11:41:00Z"/>
        </w:trPr>
        <w:tc>
          <w:tcPr>
            <w:tcW w:w="9287" w:type="dxa"/>
          </w:tcPr>
          <w:p w14:paraId="2A117757" w14:textId="23518E18" w:rsidR="009A46F9" w:rsidRDefault="002647C2">
            <w:pPr>
              <w:keepNext/>
              <w:tabs>
                <w:tab w:val="left" w:pos="122"/>
              </w:tabs>
              <w:ind w:left="487" w:hanging="487"/>
              <w:rPr>
                <w:del w:id="12688" w:author="AbbVie10" w:date="2025-05-20T11:41:00Z"/>
                <w:b/>
                <w:noProof/>
                <w:sz w:val="22"/>
                <w:szCs w:val="22"/>
                <w:lang w:val="mt-MT"/>
              </w:rPr>
            </w:pPr>
            <w:del w:id="12689" w:author="AbbVie10" w:date="2025-05-20T11:41:00Z">
              <w:r>
                <w:rPr>
                  <w:b/>
                  <w:noProof/>
                  <w:sz w:val="22"/>
                  <w:szCs w:val="22"/>
                  <w:lang w:val="mt-MT"/>
                </w:rPr>
                <w:delText>7.</w:delText>
              </w:r>
              <w:r>
                <w:rPr>
                  <w:b/>
                  <w:noProof/>
                  <w:sz w:val="22"/>
                  <w:szCs w:val="22"/>
                  <w:lang w:val="mt-MT"/>
                </w:rPr>
                <w:tab/>
                <w:delText>TWISSIJA SPEĊJALI OĦRA, JEKK MEĦTIEĠA</w:delText>
              </w:r>
            </w:del>
          </w:p>
        </w:tc>
      </w:tr>
    </w:tbl>
    <w:p w14:paraId="7EA3C5C9" w14:textId="3F291E32" w:rsidR="009A46F9" w:rsidRDefault="009A46F9">
      <w:pPr>
        <w:keepNext/>
        <w:rPr>
          <w:del w:id="12690" w:author="AbbVie10" w:date="2025-05-20T11:41:00Z"/>
          <w:noProof/>
          <w:sz w:val="22"/>
          <w:szCs w:val="22"/>
          <w:lang w:val="mt-MT"/>
        </w:rPr>
      </w:pPr>
    </w:p>
    <w:p w14:paraId="6BE79D56" w14:textId="27784A4B" w:rsidR="009A46F9" w:rsidRDefault="009A46F9">
      <w:pPr>
        <w:keepNext/>
        <w:rPr>
          <w:del w:id="12691"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611A221" w14:textId="521B4D07">
        <w:trPr>
          <w:del w:id="12692" w:author="AbbVie10" w:date="2025-05-20T11:41:00Z"/>
        </w:trPr>
        <w:tc>
          <w:tcPr>
            <w:tcW w:w="9287" w:type="dxa"/>
          </w:tcPr>
          <w:p w14:paraId="2F8BED0C" w14:textId="4FAD9ADF" w:rsidR="009A46F9" w:rsidRDefault="002647C2">
            <w:pPr>
              <w:keepNext/>
              <w:tabs>
                <w:tab w:val="left" w:pos="122"/>
              </w:tabs>
              <w:ind w:left="487" w:hanging="487"/>
              <w:rPr>
                <w:del w:id="12693" w:author="AbbVie10" w:date="2025-05-20T11:41:00Z"/>
                <w:b/>
                <w:noProof/>
                <w:sz w:val="22"/>
                <w:szCs w:val="22"/>
                <w:lang w:val="mt-MT"/>
              </w:rPr>
            </w:pPr>
            <w:del w:id="12694" w:author="AbbVie10" w:date="2025-05-20T11:41:00Z">
              <w:r>
                <w:rPr>
                  <w:b/>
                  <w:noProof/>
                  <w:sz w:val="22"/>
                  <w:szCs w:val="22"/>
                  <w:lang w:val="mt-MT"/>
                </w:rPr>
                <w:delText>8.</w:delText>
              </w:r>
              <w:r>
                <w:rPr>
                  <w:b/>
                  <w:noProof/>
                  <w:sz w:val="22"/>
                  <w:szCs w:val="22"/>
                  <w:lang w:val="mt-MT"/>
                </w:rPr>
                <w:tab/>
                <w:delText xml:space="preserve">DATA TA’ META JISKADI </w:delText>
              </w:r>
            </w:del>
          </w:p>
        </w:tc>
      </w:tr>
    </w:tbl>
    <w:p w14:paraId="0D858B62" w14:textId="7C66F495" w:rsidR="009A46F9" w:rsidRDefault="009A46F9">
      <w:pPr>
        <w:keepNext/>
        <w:rPr>
          <w:del w:id="12695" w:author="AbbVie10" w:date="2025-05-20T11:41:00Z"/>
          <w:noProof/>
          <w:sz w:val="22"/>
          <w:szCs w:val="22"/>
          <w:lang w:val="mt-MT"/>
        </w:rPr>
      </w:pPr>
    </w:p>
    <w:p w14:paraId="5740D557" w14:textId="717A59F3" w:rsidR="009A46F9" w:rsidRDefault="002647C2">
      <w:pPr>
        <w:keepNext/>
        <w:rPr>
          <w:del w:id="12696" w:author="AbbVie10" w:date="2025-05-20T11:41:00Z"/>
          <w:noProof/>
          <w:sz w:val="22"/>
          <w:szCs w:val="22"/>
          <w:lang w:val="mt-MT"/>
        </w:rPr>
      </w:pPr>
      <w:del w:id="12697" w:author="AbbVie10" w:date="2025-05-20T11:41:00Z">
        <w:r>
          <w:rPr>
            <w:noProof/>
            <w:sz w:val="22"/>
            <w:szCs w:val="22"/>
            <w:lang w:val="mt-MT"/>
          </w:rPr>
          <w:delText xml:space="preserve">JIS </w:delText>
        </w:r>
      </w:del>
    </w:p>
    <w:p w14:paraId="6D4540EC" w14:textId="7DD9B1C4" w:rsidR="009A46F9" w:rsidRDefault="009A46F9">
      <w:pPr>
        <w:keepNext/>
        <w:rPr>
          <w:del w:id="12698" w:author="AbbVie10" w:date="2025-05-20T11:41:00Z"/>
          <w:noProof/>
          <w:sz w:val="22"/>
          <w:szCs w:val="22"/>
          <w:lang w:val="mt-MT"/>
        </w:rPr>
      </w:pPr>
    </w:p>
    <w:p w14:paraId="14D8812B" w14:textId="23859B06" w:rsidR="009A46F9" w:rsidRDefault="009A46F9">
      <w:pPr>
        <w:keepNext/>
        <w:rPr>
          <w:del w:id="12699"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CF6C82B" w14:textId="6B5D265C">
        <w:trPr>
          <w:del w:id="12700" w:author="AbbVie10" w:date="2025-05-20T11:41:00Z"/>
        </w:trPr>
        <w:tc>
          <w:tcPr>
            <w:tcW w:w="9287" w:type="dxa"/>
          </w:tcPr>
          <w:p w14:paraId="50E00398" w14:textId="6B5D0A33" w:rsidR="009A46F9" w:rsidRDefault="002647C2">
            <w:pPr>
              <w:keepNext/>
              <w:tabs>
                <w:tab w:val="left" w:pos="122"/>
              </w:tabs>
              <w:ind w:left="487" w:hanging="487"/>
              <w:rPr>
                <w:del w:id="12701" w:author="AbbVie10" w:date="2025-05-20T11:41:00Z"/>
                <w:noProof/>
                <w:sz w:val="22"/>
                <w:szCs w:val="22"/>
                <w:lang w:val="mt-MT"/>
              </w:rPr>
            </w:pPr>
            <w:del w:id="12702" w:author="AbbVie10" w:date="2025-05-20T11:41:00Z">
              <w:r>
                <w:rPr>
                  <w:sz w:val="22"/>
                  <w:szCs w:val="22"/>
                  <w:lang w:val="mt-MT"/>
                </w:rPr>
                <w:br w:type="page"/>
              </w:r>
              <w:r>
                <w:rPr>
                  <w:sz w:val="22"/>
                  <w:szCs w:val="22"/>
                  <w:lang w:val="mt-MT"/>
                </w:rPr>
                <w:br w:type="page"/>
              </w:r>
              <w:r>
                <w:rPr>
                  <w:noProof/>
                  <w:sz w:val="22"/>
                  <w:szCs w:val="22"/>
                  <w:lang w:val="mt-MT"/>
                </w:rPr>
                <w:br w:type="page"/>
              </w:r>
              <w:r>
                <w:rPr>
                  <w:b/>
                  <w:noProof/>
                  <w:sz w:val="22"/>
                  <w:szCs w:val="22"/>
                  <w:lang w:val="mt-MT"/>
                </w:rPr>
                <w:delText>9.</w:delText>
              </w:r>
              <w:r>
                <w:rPr>
                  <w:b/>
                  <w:noProof/>
                  <w:sz w:val="22"/>
                  <w:szCs w:val="22"/>
                  <w:lang w:val="mt-MT"/>
                </w:rPr>
                <w:tab/>
                <w:delText>KUNDIZZJONIJIET SPEĊJALI TA' KIF JINĦAŻEN</w:delText>
              </w:r>
            </w:del>
          </w:p>
        </w:tc>
      </w:tr>
    </w:tbl>
    <w:p w14:paraId="6269ED50" w14:textId="6F957D8C" w:rsidR="009A46F9" w:rsidRDefault="009A46F9">
      <w:pPr>
        <w:keepNext/>
        <w:rPr>
          <w:del w:id="12703" w:author="AbbVie10" w:date="2025-05-20T11:41:00Z"/>
          <w:noProof/>
          <w:sz w:val="22"/>
          <w:szCs w:val="22"/>
          <w:lang w:val="mt-MT"/>
        </w:rPr>
      </w:pPr>
    </w:p>
    <w:p w14:paraId="14C21226" w14:textId="3BE4A77F" w:rsidR="009A46F9" w:rsidRDefault="002647C2">
      <w:pPr>
        <w:keepNext/>
        <w:rPr>
          <w:del w:id="12704" w:author="AbbVie10" w:date="2025-05-20T11:41:00Z"/>
          <w:noProof/>
          <w:sz w:val="22"/>
          <w:szCs w:val="22"/>
          <w:lang w:val="mt-MT"/>
        </w:rPr>
      </w:pPr>
      <w:del w:id="12705" w:author="AbbVie10" w:date="2025-05-20T11:41:00Z">
        <w:r>
          <w:rPr>
            <w:noProof/>
            <w:sz w:val="22"/>
            <w:szCs w:val="22"/>
            <w:lang w:val="mt-MT"/>
          </w:rPr>
          <w:delText xml:space="preserve">Aħżen fi friġġ. Tagħmlux fil-friża. </w:delText>
        </w:r>
      </w:del>
    </w:p>
    <w:p w14:paraId="743EE77C" w14:textId="1C646E02" w:rsidR="009A46F9" w:rsidRDefault="002647C2">
      <w:pPr>
        <w:keepNext/>
        <w:rPr>
          <w:del w:id="12706" w:author="AbbVie10" w:date="2025-05-20T11:41:00Z"/>
          <w:noProof/>
          <w:sz w:val="22"/>
          <w:szCs w:val="22"/>
          <w:lang w:val="mt-MT"/>
        </w:rPr>
      </w:pPr>
      <w:del w:id="12707" w:author="AbbVie10" w:date="2025-05-20T11:41:00Z">
        <w:r>
          <w:rPr>
            <w:noProof/>
            <w:sz w:val="22"/>
            <w:szCs w:val="22"/>
            <w:lang w:val="mt-MT"/>
          </w:rPr>
          <w:delText>Żomm il-kunjett fil-kartuna ta’ barra sabiex tipproteġih mid-dawl</w:delText>
        </w:r>
      </w:del>
    </w:p>
    <w:p w14:paraId="2C437C48" w14:textId="53DD0842" w:rsidR="009A46F9" w:rsidRDefault="009A46F9">
      <w:pPr>
        <w:keepNext/>
        <w:tabs>
          <w:tab w:val="left" w:pos="7350"/>
        </w:tabs>
        <w:rPr>
          <w:del w:id="12708" w:author="AbbVie10" w:date="2025-05-20T11:41:00Z"/>
          <w:noProof/>
          <w:sz w:val="22"/>
          <w:szCs w:val="22"/>
          <w:lang w:val="mt-MT"/>
        </w:rPr>
      </w:pPr>
    </w:p>
    <w:p w14:paraId="34038FED" w14:textId="6192BB65" w:rsidR="009A46F9" w:rsidRDefault="009A46F9">
      <w:pPr>
        <w:keepNext/>
        <w:tabs>
          <w:tab w:val="left" w:pos="7350"/>
        </w:tabs>
        <w:rPr>
          <w:del w:id="12709"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230F5E2" w14:textId="79570F98">
        <w:trPr>
          <w:del w:id="12710" w:author="AbbVie10" w:date="2025-05-20T11:41:00Z"/>
        </w:trPr>
        <w:tc>
          <w:tcPr>
            <w:tcW w:w="9287" w:type="dxa"/>
          </w:tcPr>
          <w:p w14:paraId="07B552AA" w14:textId="7CB2FB13" w:rsidR="009A46F9" w:rsidRDefault="002647C2">
            <w:pPr>
              <w:keepNext/>
              <w:tabs>
                <w:tab w:val="left" w:pos="122"/>
              </w:tabs>
              <w:ind w:left="487" w:hanging="487"/>
              <w:rPr>
                <w:del w:id="12711" w:author="AbbVie10" w:date="2025-05-20T11:41:00Z"/>
                <w:b/>
                <w:noProof/>
                <w:sz w:val="22"/>
                <w:szCs w:val="22"/>
                <w:lang w:val="mt-MT"/>
              </w:rPr>
            </w:pPr>
            <w:del w:id="12712" w:author="AbbVie10" w:date="2025-05-20T11:41:00Z">
              <w:r>
                <w:rPr>
                  <w:b/>
                  <w:noProof/>
                  <w:sz w:val="22"/>
                  <w:szCs w:val="22"/>
                  <w:lang w:val="mt-MT"/>
                </w:rPr>
                <w:delText>10.</w:delText>
              </w:r>
              <w:r>
                <w:rPr>
                  <w:b/>
                  <w:noProof/>
                  <w:sz w:val="22"/>
                  <w:szCs w:val="22"/>
                  <w:lang w:val="mt-MT"/>
                </w:rPr>
                <w:tab/>
                <w:delText>PREKAWZJONIJIET SPEĊJALI GĦAR-RIMI TA’ PRODOTTI MEDIĊINALI MHUX UŻATI JEW SKART MINN DAWN IL-PRODOTTI MEDIĊINALI,  JEKK HEMM BŻONN</w:delText>
              </w:r>
            </w:del>
          </w:p>
        </w:tc>
      </w:tr>
    </w:tbl>
    <w:p w14:paraId="3B55CCCC" w14:textId="1BFE38A0" w:rsidR="009A46F9" w:rsidRDefault="009A46F9">
      <w:pPr>
        <w:keepNext/>
        <w:rPr>
          <w:del w:id="12713" w:author="AbbVie10" w:date="2025-05-20T11:41:00Z"/>
          <w:noProof/>
          <w:sz w:val="22"/>
          <w:szCs w:val="22"/>
          <w:lang w:val="mt-MT"/>
        </w:rPr>
      </w:pPr>
    </w:p>
    <w:p w14:paraId="659E84F3" w14:textId="02CF1617" w:rsidR="009A46F9" w:rsidRDefault="009A46F9">
      <w:pPr>
        <w:keepNext/>
        <w:rPr>
          <w:del w:id="12714"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BF8260B" w14:textId="5E1FB86D">
        <w:trPr>
          <w:del w:id="12715" w:author="AbbVie10" w:date="2025-05-20T11:41:00Z"/>
        </w:trPr>
        <w:tc>
          <w:tcPr>
            <w:tcW w:w="9287" w:type="dxa"/>
          </w:tcPr>
          <w:p w14:paraId="0D5F4C20" w14:textId="5C8464E6" w:rsidR="009A46F9" w:rsidRDefault="002647C2">
            <w:pPr>
              <w:keepNext/>
              <w:ind w:left="487" w:hanging="487"/>
              <w:rPr>
                <w:del w:id="12716" w:author="AbbVie10" w:date="2025-05-20T11:41:00Z"/>
                <w:b/>
                <w:noProof/>
                <w:sz w:val="22"/>
                <w:szCs w:val="22"/>
                <w:lang w:val="mt-MT"/>
              </w:rPr>
            </w:pPr>
            <w:del w:id="12717" w:author="AbbVie10" w:date="2025-05-20T11:41:00Z">
              <w:r>
                <w:rPr>
                  <w:b/>
                  <w:noProof/>
                  <w:sz w:val="22"/>
                  <w:szCs w:val="22"/>
                  <w:lang w:val="mt-MT"/>
                </w:rPr>
                <w:delText>11.</w:delText>
              </w:r>
              <w:r>
                <w:rPr>
                  <w:b/>
                  <w:noProof/>
                  <w:sz w:val="22"/>
                  <w:szCs w:val="22"/>
                  <w:lang w:val="mt-MT"/>
                </w:rPr>
                <w:tab/>
                <w:delText xml:space="preserve">ISEM U INDIRIZZ </w:delText>
              </w:r>
              <w:r>
                <w:rPr>
                  <w:b/>
                  <w:sz w:val="22"/>
                  <w:szCs w:val="22"/>
                  <w:lang w:val="mt-MT"/>
                </w:rPr>
                <w:delText>TAD-DETENTUR TA’ L-AWTORIZZAZZJONI GĦAT-TQEGĦID FIS-SUQ</w:delText>
              </w:r>
              <w:r>
                <w:rPr>
                  <w:b/>
                  <w:noProof/>
                  <w:sz w:val="22"/>
                  <w:szCs w:val="22"/>
                  <w:lang w:val="mt-MT"/>
                </w:rPr>
                <w:delText xml:space="preserve"> </w:delText>
              </w:r>
            </w:del>
          </w:p>
        </w:tc>
      </w:tr>
    </w:tbl>
    <w:p w14:paraId="19D8333D" w14:textId="01F30485" w:rsidR="009A46F9" w:rsidRDefault="009A46F9">
      <w:pPr>
        <w:keepNext/>
        <w:rPr>
          <w:del w:id="12718" w:author="AbbVie10" w:date="2025-05-20T11:41:00Z"/>
          <w:noProof/>
          <w:sz w:val="22"/>
          <w:szCs w:val="22"/>
          <w:lang w:val="mt-MT"/>
        </w:rPr>
      </w:pPr>
    </w:p>
    <w:p w14:paraId="16326A54" w14:textId="39F8F214" w:rsidR="009A46F9" w:rsidRDefault="002647C2">
      <w:pPr>
        <w:keepNext/>
        <w:autoSpaceDE w:val="0"/>
        <w:autoSpaceDN w:val="0"/>
        <w:adjustRightInd w:val="0"/>
        <w:spacing w:line="240" w:lineRule="atLeast"/>
        <w:rPr>
          <w:del w:id="12719" w:author="AbbVie10" w:date="2025-05-20T11:41:00Z"/>
          <w:sz w:val="22"/>
          <w:szCs w:val="22"/>
          <w:lang w:val="mt-MT" w:eastAsia="en-GB"/>
        </w:rPr>
      </w:pPr>
      <w:del w:id="12720" w:author="AbbVie10" w:date="2025-05-20T11:41:00Z">
        <w:r>
          <w:rPr>
            <w:sz w:val="22"/>
            <w:szCs w:val="22"/>
            <w:lang w:val="mt-MT" w:eastAsia="en-GB"/>
          </w:rPr>
          <w:delText>AbbVie Deutschland GmbH &amp; Co. KG</w:delText>
        </w:r>
      </w:del>
    </w:p>
    <w:p w14:paraId="2725D0B7" w14:textId="26AD1A0B" w:rsidR="009A46F9" w:rsidRDefault="002647C2">
      <w:pPr>
        <w:keepNext/>
        <w:autoSpaceDE w:val="0"/>
        <w:autoSpaceDN w:val="0"/>
        <w:adjustRightInd w:val="0"/>
        <w:spacing w:line="240" w:lineRule="atLeast"/>
        <w:rPr>
          <w:del w:id="12721" w:author="AbbVie10" w:date="2025-05-20T11:41:00Z"/>
          <w:sz w:val="22"/>
          <w:szCs w:val="22"/>
          <w:lang w:val="mt-MT" w:eastAsia="en-GB"/>
        </w:rPr>
      </w:pPr>
      <w:del w:id="12722" w:author="AbbVie10" w:date="2025-05-20T11:41:00Z">
        <w:r>
          <w:rPr>
            <w:sz w:val="22"/>
            <w:szCs w:val="22"/>
            <w:lang w:val="mt-MT" w:eastAsia="en-GB"/>
          </w:rPr>
          <w:delText>Knollstrasse</w:delText>
        </w:r>
      </w:del>
    </w:p>
    <w:p w14:paraId="70C4B8CC" w14:textId="2424AA69" w:rsidR="009A46F9" w:rsidRDefault="002647C2">
      <w:pPr>
        <w:keepNext/>
        <w:autoSpaceDE w:val="0"/>
        <w:autoSpaceDN w:val="0"/>
        <w:adjustRightInd w:val="0"/>
        <w:spacing w:line="240" w:lineRule="atLeast"/>
        <w:rPr>
          <w:del w:id="12723" w:author="AbbVie10" w:date="2025-05-20T11:41:00Z"/>
          <w:sz w:val="22"/>
          <w:szCs w:val="22"/>
          <w:lang w:val="mt-MT" w:eastAsia="en-GB"/>
        </w:rPr>
      </w:pPr>
      <w:del w:id="12724" w:author="AbbVie10" w:date="2025-05-20T11:41:00Z">
        <w:r>
          <w:rPr>
            <w:sz w:val="22"/>
            <w:szCs w:val="22"/>
            <w:lang w:val="mt-MT" w:eastAsia="en-GB"/>
          </w:rPr>
          <w:delText>67061 Ludwigshafen</w:delText>
        </w:r>
      </w:del>
    </w:p>
    <w:p w14:paraId="45F24C6A" w14:textId="78942C05" w:rsidR="009A46F9" w:rsidRDefault="002647C2">
      <w:pPr>
        <w:autoSpaceDE w:val="0"/>
        <w:autoSpaceDN w:val="0"/>
        <w:adjustRightInd w:val="0"/>
        <w:spacing w:line="240" w:lineRule="atLeast"/>
        <w:rPr>
          <w:del w:id="12725" w:author="AbbVie10" w:date="2025-05-20T11:41:00Z"/>
          <w:sz w:val="22"/>
          <w:szCs w:val="22"/>
          <w:lang w:val="mt-MT" w:eastAsia="en-GB"/>
        </w:rPr>
      </w:pPr>
      <w:del w:id="12726" w:author="AbbVie10" w:date="2025-05-20T11:41:00Z">
        <w:r>
          <w:rPr>
            <w:sz w:val="22"/>
            <w:szCs w:val="22"/>
            <w:lang w:val="mt-MT" w:eastAsia="en-GB"/>
          </w:rPr>
          <w:delText xml:space="preserve">Ġermanja </w:delText>
        </w:r>
      </w:del>
    </w:p>
    <w:p w14:paraId="7B6A6455" w14:textId="6769BF3D" w:rsidR="009A46F9" w:rsidRDefault="009A46F9">
      <w:pPr>
        <w:keepNext/>
        <w:rPr>
          <w:del w:id="12727" w:author="AbbVie10" w:date="2025-05-20T11:41:00Z"/>
          <w:noProof/>
          <w:sz w:val="22"/>
          <w:szCs w:val="22"/>
          <w:lang w:val="mt-MT"/>
        </w:rPr>
      </w:pPr>
    </w:p>
    <w:p w14:paraId="3B980B50" w14:textId="5EDA7813" w:rsidR="009A46F9" w:rsidRDefault="009A46F9">
      <w:pPr>
        <w:keepNext/>
        <w:rPr>
          <w:del w:id="12728"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1595D85" w14:textId="0412AB15">
        <w:trPr>
          <w:del w:id="12729" w:author="AbbVie10" w:date="2025-05-20T11:41:00Z"/>
        </w:trPr>
        <w:tc>
          <w:tcPr>
            <w:tcW w:w="9287" w:type="dxa"/>
          </w:tcPr>
          <w:p w14:paraId="52F6CE68" w14:textId="072A7D39" w:rsidR="009A46F9" w:rsidRDefault="002647C2">
            <w:pPr>
              <w:keepNext/>
              <w:tabs>
                <w:tab w:val="left" w:pos="122"/>
              </w:tabs>
              <w:ind w:left="487" w:hanging="487"/>
              <w:rPr>
                <w:del w:id="12730" w:author="AbbVie10" w:date="2025-05-20T11:41:00Z"/>
                <w:b/>
                <w:noProof/>
                <w:sz w:val="22"/>
                <w:szCs w:val="22"/>
                <w:lang w:val="mt-MT"/>
              </w:rPr>
            </w:pPr>
            <w:del w:id="12731" w:author="AbbVie10" w:date="2025-05-20T11:41:00Z">
              <w:r>
                <w:rPr>
                  <w:b/>
                  <w:noProof/>
                  <w:sz w:val="22"/>
                  <w:szCs w:val="22"/>
                  <w:lang w:val="mt-MT"/>
                </w:rPr>
                <w:delText>12.</w:delText>
              </w:r>
              <w:r>
                <w:rPr>
                  <w:b/>
                  <w:noProof/>
                  <w:sz w:val="22"/>
                  <w:szCs w:val="22"/>
                  <w:lang w:val="mt-MT"/>
                </w:rPr>
                <w:tab/>
                <w:delText xml:space="preserve">NUMRU TA’ L-AWTORIZZAZZJONI </w:delText>
              </w:r>
              <w:r>
                <w:rPr>
                  <w:b/>
                  <w:sz w:val="22"/>
                  <w:szCs w:val="22"/>
                  <w:lang w:val="mt-MT"/>
                </w:rPr>
                <w:delText>GĦAT-TQEGĦID FIS-SUQ</w:delText>
              </w:r>
            </w:del>
          </w:p>
        </w:tc>
      </w:tr>
    </w:tbl>
    <w:p w14:paraId="3C65AD2E" w14:textId="5B3A0105" w:rsidR="009A46F9" w:rsidRDefault="009A46F9">
      <w:pPr>
        <w:keepNext/>
        <w:rPr>
          <w:del w:id="12732" w:author="AbbVie10" w:date="2025-05-20T11:41:00Z"/>
          <w:noProof/>
          <w:sz w:val="22"/>
          <w:szCs w:val="22"/>
          <w:lang w:val="mt-MT"/>
        </w:rPr>
      </w:pPr>
    </w:p>
    <w:p w14:paraId="23B18CD6" w14:textId="28648210" w:rsidR="009A46F9" w:rsidRDefault="002647C2">
      <w:pPr>
        <w:keepNext/>
        <w:rPr>
          <w:del w:id="12733" w:author="AbbVie10" w:date="2025-05-20T11:41:00Z"/>
          <w:noProof/>
          <w:sz w:val="22"/>
          <w:szCs w:val="22"/>
          <w:lang w:val="mt-MT"/>
        </w:rPr>
      </w:pPr>
      <w:del w:id="12734" w:author="AbbVie10" w:date="2025-05-20T11:41:00Z">
        <w:r>
          <w:rPr>
            <w:noProof/>
            <w:sz w:val="22"/>
            <w:szCs w:val="22"/>
            <w:lang w:val="mt-MT"/>
          </w:rPr>
          <w:delText>EU/1/03/256/001</w:delText>
        </w:r>
      </w:del>
    </w:p>
    <w:p w14:paraId="6D74C063" w14:textId="32DE7442" w:rsidR="009A46F9" w:rsidRDefault="009A46F9">
      <w:pPr>
        <w:keepNext/>
        <w:rPr>
          <w:del w:id="12735" w:author="AbbVie10" w:date="2025-05-20T11:41:00Z"/>
          <w:noProof/>
          <w:sz w:val="22"/>
          <w:szCs w:val="22"/>
          <w:lang w:val="mt-MT"/>
        </w:rPr>
      </w:pPr>
    </w:p>
    <w:p w14:paraId="33057D38" w14:textId="1B1ED6A7" w:rsidR="009A46F9" w:rsidRDefault="009A46F9">
      <w:pPr>
        <w:keepNext/>
        <w:rPr>
          <w:del w:id="12736"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49835C8" w14:textId="7E0B3E77">
        <w:trPr>
          <w:del w:id="12737" w:author="AbbVie10" w:date="2025-05-20T11:41:00Z"/>
        </w:trPr>
        <w:tc>
          <w:tcPr>
            <w:tcW w:w="9287" w:type="dxa"/>
          </w:tcPr>
          <w:p w14:paraId="74A18C81" w14:textId="4EBE8543" w:rsidR="009A46F9" w:rsidRDefault="002647C2">
            <w:pPr>
              <w:keepNext/>
              <w:tabs>
                <w:tab w:val="left" w:pos="122"/>
              </w:tabs>
              <w:ind w:left="487" w:hanging="487"/>
              <w:rPr>
                <w:del w:id="12738" w:author="AbbVie10" w:date="2025-05-20T11:41:00Z"/>
                <w:b/>
                <w:noProof/>
                <w:sz w:val="22"/>
                <w:szCs w:val="22"/>
                <w:lang w:val="mt-MT"/>
              </w:rPr>
            </w:pPr>
            <w:del w:id="12739" w:author="AbbVie10" w:date="2025-05-20T11:41:00Z">
              <w:r>
                <w:rPr>
                  <w:b/>
                  <w:noProof/>
                  <w:sz w:val="22"/>
                  <w:szCs w:val="22"/>
                  <w:lang w:val="mt-MT"/>
                </w:rPr>
                <w:delText>13.</w:delText>
              </w:r>
              <w:r>
                <w:rPr>
                  <w:b/>
                  <w:noProof/>
                  <w:sz w:val="22"/>
                  <w:szCs w:val="22"/>
                  <w:lang w:val="mt-MT"/>
                </w:rPr>
                <w:tab/>
                <w:delText xml:space="preserve">NUMRU TAL-LOTT </w:delText>
              </w:r>
            </w:del>
          </w:p>
        </w:tc>
      </w:tr>
    </w:tbl>
    <w:p w14:paraId="0E5442DA" w14:textId="1068675A" w:rsidR="009A46F9" w:rsidRDefault="009A46F9">
      <w:pPr>
        <w:keepNext/>
        <w:rPr>
          <w:del w:id="12740" w:author="AbbVie10" w:date="2025-05-20T11:41:00Z"/>
          <w:i/>
          <w:noProof/>
          <w:sz w:val="22"/>
          <w:szCs w:val="22"/>
          <w:lang w:val="mt-MT"/>
        </w:rPr>
      </w:pPr>
    </w:p>
    <w:p w14:paraId="51956F26" w14:textId="23D7CE63" w:rsidR="009A46F9" w:rsidRDefault="002647C2">
      <w:pPr>
        <w:keepNext/>
        <w:rPr>
          <w:del w:id="12741" w:author="AbbVie10" w:date="2025-05-20T11:41:00Z"/>
          <w:noProof/>
          <w:sz w:val="22"/>
          <w:szCs w:val="22"/>
          <w:lang w:val="mt-MT"/>
        </w:rPr>
      </w:pPr>
      <w:del w:id="12742" w:author="AbbVie10" w:date="2025-05-20T11:41:00Z">
        <w:r>
          <w:rPr>
            <w:noProof/>
            <w:sz w:val="22"/>
            <w:szCs w:val="22"/>
            <w:lang w:val="mt-MT"/>
          </w:rPr>
          <w:delText>Lott</w:delText>
        </w:r>
      </w:del>
    </w:p>
    <w:p w14:paraId="6CD5E95B" w14:textId="291560CB" w:rsidR="009A46F9" w:rsidRDefault="009A46F9">
      <w:pPr>
        <w:keepNext/>
        <w:rPr>
          <w:del w:id="12743" w:author="AbbVie10" w:date="2025-05-20T11:41:00Z"/>
          <w:noProof/>
          <w:sz w:val="22"/>
          <w:szCs w:val="22"/>
          <w:lang w:val="mt-MT"/>
        </w:rPr>
      </w:pPr>
    </w:p>
    <w:p w14:paraId="65663F1E" w14:textId="342F0165" w:rsidR="009A46F9" w:rsidRDefault="009A46F9">
      <w:pPr>
        <w:keepNext/>
        <w:rPr>
          <w:del w:id="12744"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1EE29B1" w14:textId="7A1CD597">
        <w:trPr>
          <w:del w:id="12745" w:author="AbbVie10" w:date="2025-05-20T11:41:00Z"/>
        </w:trPr>
        <w:tc>
          <w:tcPr>
            <w:tcW w:w="9287" w:type="dxa"/>
          </w:tcPr>
          <w:p w14:paraId="1E9053DE" w14:textId="07A90476" w:rsidR="009A46F9" w:rsidRDefault="002647C2">
            <w:pPr>
              <w:keepNext/>
              <w:tabs>
                <w:tab w:val="left" w:pos="122"/>
              </w:tabs>
              <w:ind w:left="487" w:hanging="487"/>
              <w:rPr>
                <w:del w:id="12746" w:author="AbbVie10" w:date="2025-05-20T11:41:00Z"/>
                <w:b/>
                <w:noProof/>
                <w:sz w:val="22"/>
                <w:szCs w:val="22"/>
                <w:lang w:val="mt-MT"/>
              </w:rPr>
            </w:pPr>
            <w:del w:id="12747" w:author="AbbVie10" w:date="2025-05-20T11:41:00Z">
              <w:r>
                <w:rPr>
                  <w:b/>
                  <w:noProof/>
                  <w:sz w:val="22"/>
                  <w:szCs w:val="22"/>
                  <w:lang w:val="mt-MT"/>
                </w:rPr>
                <w:delText>14.</w:delText>
              </w:r>
              <w:r>
                <w:rPr>
                  <w:b/>
                  <w:noProof/>
                  <w:sz w:val="22"/>
                  <w:szCs w:val="22"/>
                  <w:lang w:val="mt-MT"/>
                </w:rPr>
                <w:tab/>
                <w:delText>KLASSIFIKAZZJONI ĠENERALI TA’ KIF JINGĦATA</w:delText>
              </w:r>
            </w:del>
          </w:p>
        </w:tc>
      </w:tr>
    </w:tbl>
    <w:p w14:paraId="48C22E10" w14:textId="3F3B00EF" w:rsidR="009A46F9" w:rsidRDefault="009A46F9">
      <w:pPr>
        <w:keepNext/>
        <w:rPr>
          <w:del w:id="12748" w:author="AbbVie10" w:date="2025-05-20T11:41:00Z"/>
          <w:noProof/>
          <w:sz w:val="22"/>
          <w:szCs w:val="22"/>
          <w:lang w:val="mt-MT"/>
        </w:rPr>
      </w:pPr>
    </w:p>
    <w:p w14:paraId="5C6DEF95" w14:textId="559FAD0F" w:rsidR="009A46F9" w:rsidRDefault="009A46F9">
      <w:pPr>
        <w:keepNext/>
        <w:rPr>
          <w:del w:id="12749"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CD836DA" w14:textId="4B486769">
        <w:trPr>
          <w:del w:id="12750" w:author="AbbVie10" w:date="2025-05-20T11:41:00Z"/>
        </w:trPr>
        <w:tc>
          <w:tcPr>
            <w:tcW w:w="9287" w:type="dxa"/>
          </w:tcPr>
          <w:p w14:paraId="008D03D2" w14:textId="60D44ADA" w:rsidR="009A46F9" w:rsidRDefault="002647C2">
            <w:pPr>
              <w:keepNext/>
              <w:tabs>
                <w:tab w:val="left" w:pos="122"/>
              </w:tabs>
              <w:ind w:left="487" w:hanging="487"/>
              <w:rPr>
                <w:del w:id="12751" w:author="AbbVie10" w:date="2025-05-20T11:41:00Z"/>
                <w:b/>
                <w:noProof/>
                <w:sz w:val="22"/>
                <w:szCs w:val="22"/>
                <w:lang w:val="mt-MT"/>
              </w:rPr>
            </w:pPr>
            <w:del w:id="12752" w:author="AbbVie10" w:date="2025-05-20T11:41:00Z">
              <w:r>
                <w:rPr>
                  <w:b/>
                  <w:noProof/>
                  <w:sz w:val="22"/>
                  <w:szCs w:val="22"/>
                  <w:lang w:val="mt-MT"/>
                </w:rPr>
                <w:delText>15.</w:delText>
              </w:r>
              <w:r>
                <w:rPr>
                  <w:b/>
                  <w:noProof/>
                  <w:sz w:val="22"/>
                  <w:szCs w:val="22"/>
                  <w:lang w:val="mt-MT"/>
                </w:rPr>
                <w:tab/>
                <w:delText>STRUZZJONIJIET DWAR L-UŻU</w:delText>
              </w:r>
            </w:del>
          </w:p>
        </w:tc>
      </w:tr>
    </w:tbl>
    <w:p w14:paraId="4DBD1F70" w14:textId="33B3F54C" w:rsidR="009A46F9" w:rsidRDefault="009A46F9">
      <w:pPr>
        <w:keepNext/>
        <w:rPr>
          <w:del w:id="12753" w:author="AbbVie10" w:date="2025-05-20T11:41:00Z"/>
          <w:noProof/>
          <w:sz w:val="22"/>
          <w:szCs w:val="22"/>
          <w:lang w:val="mt-MT"/>
        </w:rPr>
      </w:pPr>
    </w:p>
    <w:p w14:paraId="6B6BF39C" w14:textId="19D62965" w:rsidR="009A46F9" w:rsidRDefault="009A46F9">
      <w:pPr>
        <w:keepNext/>
        <w:rPr>
          <w:del w:id="12754" w:author="AbbVie10" w:date="2025-05-20T11:41:00Z"/>
          <w:noProof/>
          <w:sz w:val="22"/>
          <w:szCs w:val="22"/>
          <w:lang w:val="mt-MT"/>
        </w:rPr>
      </w:pPr>
    </w:p>
    <w:p w14:paraId="276DA567" w14:textId="16A940E5" w:rsidR="009A46F9" w:rsidRDefault="002647C2">
      <w:pPr>
        <w:keepNext/>
        <w:pBdr>
          <w:top w:val="single" w:sz="4" w:space="1" w:color="auto"/>
          <w:left w:val="single" w:sz="4" w:space="4" w:color="auto"/>
          <w:bottom w:val="single" w:sz="4" w:space="2" w:color="auto"/>
          <w:right w:val="single" w:sz="4" w:space="4" w:color="auto"/>
        </w:pBdr>
        <w:rPr>
          <w:del w:id="12755" w:author="AbbVie10" w:date="2025-05-20T11:41:00Z"/>
          <w:b/>
          <w:noProof/>
          <w:sz w:val="22"/>
          <w:szCs w:val="22"/>
          <w:u w:val="single"/>
          <w:lang w:val="mt-MT"/>
        </w:rPr>
      </w:pPr>
      <w:del w:id="12756" w:author="AbbVie10" w:date="2025-05-20T11:41:00Z">
        <w:r>
          <w:rPr>
            <w:b/>
            <w:noProof/>
            <w:sz w:val="22"/>
            <w:szCs w:val="22"/>
            <w:lang w:val="mt-MT"/>
          </w:rPr>
          <w:delText>16.</w:delText>
        </w:r>
        <w:r>
          <w:rPr>
            <w:b/>
            <w:noProof/>
            <w:sz w:val="22"/>
            <w:szCs w:val="22"/>
            <w:lang w:val="mt-MT"/>
          </w:rPr>
          <w:tab/>
          <w:delText>INFORMAZZJONI BIL-BRAILLE</w:delText>
        </w:r>
      </w:del>
    </w:p>
    <w:p w14:paraId="346F3277" w14:textId="762B42DE" w:rsidR="009A46F9" w:rsidRDefault="009A46F9">
      <w:pPr>
        <w:keepNext/>
        <w:rPr>
          <w:del w:id="12757" w:author="AbbVie10" w:date="2025-05-20T11:41:00Z"/>
          <w:noProof/>
          <w:sz w:val="22"/>
          <w:szCs w:val="22"/>
          <w:lang w:val="mt-MT"/>
        </w:rPr>
      </w:pPr>
    </w:p>
    <w:p w14:paraId="28EFD51A" w14:textId="4B7AC8E9" w:rsidR="009A46F9" w:rsidRDefault="002647C2">
      <w:pPr>
        <w:keepNext/>
        <w:rPr>
          <w:del w:id="12758" w:author="AbbVie10" w:date="2025-05-20T11:41:00Z"/>
          <w:noProof/>
          <w:sz w:val="22"/>
          <w:szCs w:val="22"/>
          <w:lang w:val="mt-MT"/>
        </w:rPr>
      </w:pPr>
      <w:del w:id="12759" w:author="AbbVie10" w:date="2025-05-20T11:41:00Z">
        <w:r>
          <w:rPr>
            <w:noProof/>
            <w:sz w:val="22"/>
            <w:szCs w:val="22"/>
            <w:lang w:val="mt-MT"/>
          </w:rPr>
          <w:delText>Humira 40 mg</w:delText>
        </w:r>
      </w:del>
    </w:p>
    <w:p w14:paraId="13CF0011" w14:textId="407A65E4" w:rsidR="009A46F9" w:rsidRDefault="009A46F9">
      <w:pPr>
        <w:keepNext/>
        <w:rPr>
          <w:del w:id="12760" w:author="AbbVie10" w:date="2025-05-20T11:41:00Z"/>
          <w:noProof/>
          <w:sz w:val="22"/>
          <w:szCs w:val="22"/>
          <w:lang w:val="mt-MT"/>
        </w:rPr>
      </w:pPr>
    </w:p>
    <w:p w14:paraId="074259CE" w14:textId="32A3AE1A" w:rsidR="009A46F9" w:rsidRDefault="009A46F9">
      <w:pPr>
        <w:tabs>
          <w:tab w:val="left" w:pos="567"/>
        </w:tabs>
        <w:rPr>
          <w:del w:id="12761" w:author="AbbVie10" w:date="2025-05-20T11:41:00Z"/>
          <w:noProof/>
          <w:sz w:val="22"/>
          <w:szCs w:val="22"/>
          <w:shd w:val="clear" w:color="auto" w:fill="CCCCCC"/>
          <w:lang w:val="mt-MT" w:eastAsia="mt-MT" w:bidi="mt-MT"/>
        </w:rPr>
      </w:pPr>
    </w:p>
    <w:p w14:paraId="177BEE35" w14:textId="2C22BB76" w:rsidR="009A46F9" w:rsidRDefault="002647C2">
      <w:pPr>
        <w:keepNext/>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6290"/>
        </w:tabs>
        <w:outlineLvl w:val="0"/>
        <w:rPr>
          <w:del w:id="12762" w:author="AbbVie10" w:date="2025-05-20T11:41:00Z"/>
          <w:i/>
          <w:noProof/>
          <w:sz w:val="22"/>
          <w:lang w:val="mt-MT" w:eastAsia="mt-MT" w:bidi="mt-MT"/>
        </w:rPr>
      </w:pPr>
      <w:del w:id="12763" w:author="AbbVie10" w:date="2025-05-20T11:41:00Z">
        <w:r>
          <w:rPr>
            <w:b/>
            <w:noProof/>
            <w:sz w:val="22"/>
            <w:lang w:val="mt-MT" w:eastAsia="mt-MT" w:bidi="mt-MT"/>
          </w:rPr>
          <w:delText>17.</w:delText>
        </w:r>
        <w:r>
          <w:rPr>
            <w:b/>
            <w:noProof/>
            <w:sz w:val="22"/>
            <w:lang w:val="mt-MT" w:eastAsia="mt-MT" w:bidi="mt-MT"/>
          </w:rPr>
          <w:tab/>
          <w:delText>IDENTIFIKATUR UNIKU – BARCODE 2D</w:delText>
        </w:r>
        <w:r>
          <w:rPr>
            <w:b/>
            <w:noProof/>
            <w:sz w:val="22"/>
            <w:lang w:val="mt-MT" w:eastAsia="mt-MT" w:bidi="mt-MT"/>
          </w:rPr>
          <w:tab/>
        </w:r>
        <w:r>
          <w:rPr>
            <w:b/>
            <w:noProof/>
            <w:sz w:val="22"/>
            <w:lang w:val="mt-MT" w:eastAsia="mt-MT" w:bidi="mt-MT"/>
          </w:rPr>
          <w:tab/>
        </w:r>
      </w:del>
    </w:p>
    <w:p w14:paraId="086E2DD7" w14:textId="4B7E7409" w:rsidR="009A46F9" w:rsidRDefault="009A46F9">
      <w:pPr>
        <w:rPr>
          <w:del w:id="12764" w:author="AbbVie10" w:date="2025-05-20T11:41:00Z"/>
          <w:noProof/>
          <w:sz w:val="22"/>
          <w:lang w:val="mt-MT" w:eastAsia="mt-MT" w:bidi="mt-MT"/>
        </w:rPr>
      </w:pPr>
    </w:p>
    <w:p w14:paraId="05E148A2" w14:textId="3811E658" w:rsidR="009A46F9" w:rsidRDefault="002647C2">
      <w:pPr>
        <w:rPr>
          <w:del w:id="12765" w:author="AbbVie10" w:date="2025-05-20T11:41:00Z"/>
          <w:sz w:val="22"/>
          <w:szCs w:val="24"/>
          <w:shd w:val="clear" w:color="auto" w:fill="BFBFBF"/>
          <w:lang w:val="mt-MT"/>
        </w:rPr>
      </w:pPr>
      <w:del w:id="12766" w:author="AbbVie10" w:date="2025-05-20T11:41:00Z">
        <w:r>
          <w:rPr>
            <w:sz w:val="22"/>
            <w:szCs w:val="24"/>
            <w:shd w:val="clear" w:color="auto" w:fill="BFBFBF"/>
            <w:lang w:val="mt-MT"/>
          </w:rPr>
          <w:delText>barcode 2D li jkollu l-identifikatur uniku inkluż.</w:delText>
        </w:r>
      </w:del>
    </w:p>
    <w:p w14:paraId="2EAC12D2" w14:textId="21BEA034" w:rsidR="009A46F9" w:rsidRDefault="009A46F9">
      <w:pPr>
        <w:tabs>
          <w:tab w:val="left" w:pos="567"/>
        </w:tabs>
        <w:rPr>
          <w:del w:id="12767" w:author="AbbVie10" w:date="2025-05-20T11:41:00Z"/>
          <w:noProof/>
          <w:sz w:val="22"/>
          <w:szCs w:val="22"/>
          <w:lang w:val="mt-MT" w:eastAsia="mt-MT" w:bidi="mt-MT"/>
        </w:rPr>
      </w:pPr>
    </w:p>
    <w:p w14:paraId="1A5ABCF6" w14:textId="2914A363" w:rsidR="009A46F9" w:rsidRDefault="009A46F9">
      <w:pPr>
        <w:tabs>
          <w:tab w:val="left" w:pos="567"/>
        </w:tabs>
        <w:rPr>
          <w:del w:id="12768" w:author="AbbVie10" w:date="2025-05-20T11:41:00Z"/>
          <w:noProof/>
          <w:sz w:val="22"/>
          <w:szCs w:val="22"/>
          <w:lang w:val="mt-MT" w:eastAsia="mt-MT" w:bidi="mt-MT"/>
        </w:rPr>
      </w:pPr>
    </w:p>
    <w:p w14:paraId="260FE576" w14:textId="7CB9C929" w:rsidR="009A46F9" w:rsidRDefault="002647C2">
      <w:pPr>
        <w:keepNext/>
        <w:pBdr>
          <w:top w:val="single" w:sz="4" w:space="1" w:color="auto"/>
          <w:left w:val="single" w:sz="4" w:space="4" w:color="auto"/>
          <w:bottom w:val="single" w:sz="4" w:space="1" w:color="auto"/>
          <w:right w:val="single" w:sz="4" w:space="4" w:color="auto"/>
        </w:pBdr>
        <w:outlineLvl w:val="0"/>
        <w:rPr>
          <w:del w:id="12769" w:author="AbbVie10" w:date="2025-05-20T11:41:00Z"/>
          <w:i/>
          <w:noProof/>
          <w:sz w:val="22"/>
          <w:lang w:val="mt-MT" w:eastAsia="mt-MT" w:bidi="mt-MT"/>
        </w:rPr>
      </w:pPr>
      <w:del w:id="12770" w:author="AbbVie10" w:date="2025-05-20T11:41:00Z">
        <w:r>
          <w:rPr>
            <w:b/>
            <w:noProof/>
            <w:sz w:val="22"/>
            <w:lang w:val="mt-MT" w:eastAsia="mt-MT" w:bidi="mt-MT"/>
          </w:rPr>
          <w:delText>18.</w:delText>
        </w:r>
        <w:r>
          <w:rPr>
            <w:b/>
            <w:noProof/>
            <w:sz w:val="22"/>
            <w:lang w:val="mt-MT" w:eastAsia="mt-MT" w:bidi="mt-MT"/>
          </w:rPr>
          <w:tab/>
          <w:delText xml:space="preserve">IDENTIFIKATUR UNIKU - </w:delText>
        </w:r>
        <w:r>
          <w:rPr>
            <w:b/>
            <w:i/>
            <w:noProof/>
            <w:sz w:val="22"/>
            <w:lang w:val="mt-MT" w:eastAsia="mt-MT" w:bidi="mt-MT"/>
          </w:rPr>
          <w:delText>DATA</w:delText>
        </w:r>
        <w:r>
          <w:rPr>
            <w:b/>
            <w:noProof/>
            <w:sz w:val="22"/>
            <w:lang w:val="mt-MT" w:eastAsia="mt-MT" w:bidi="mt-MT"/>
          </w:rPr>
          <w:delText xml:space="preserve"> LI TINQARA MILL-BNIEDEM</w:delText>
        </w:r>
      </w:del>
    </w:p>
    <w:p w14:paraId="4AE2AD45" w14:textId="7E671CC2" w:rsidR="009A46F9" w:rsidRDefault="009A46F9">
      <w:pPr>
        <w:rPr>
          <w:del w:id="12771" w:author="AbbVie10" w:date="2025-05-20T11:41:00Z"/>
          <w:noProof/>
          <w:sz w:val="22"/>
          <w:lang w:val="mt-MT" w:eastAsia="mt-MT" w:bidi="mt-MT"/>
        </w:rPr>
      </w:pPr>
    </w:p>
    <w:p w14:paraId="751DFBE4" w14:textId="779D4EE8" w:rsidR="009A46F9" w:rsidRDefault="002647C2">
      <w:pPr>
        <w:tabs>
          <w:tab w:val="left" w:pos="567"/>
        </w:tabs>
        <w:spacing w:line="260" w:lineRule="exact"/>
        <w:rPr>
          <w:del w:id="12772" w:author="AbbVie10" w:date="2025-05-20T11:41:00Z"/>
          <w:color w:val="008000"/>
          <w:sz w:val="22"/>
          <w:szCs w:val="22"/>
          <w:lang w:val="mt-MT" w:eastAsia="mt-MT" w:bidi="mt-MT"/>
        </w:rPr>
      </w:pPr>
      <w:del w:id="12773" w:author="AbbVie10" w:date="2025-05-20T11:41:00Z">
        <w:r>
          <w:rPr>
            <w:sz w:val="22"/>
            <w:lang w:val="mt-MT" w:eastAsia="mt-MT" w:bidi="mt-MT"/>
          </w:rPr>
          <w:delText xml:space="preserve">PC </w:delText>
        </w:r>
      </w:del>
    </w:p>
    <w:p w14:paraId="1A555324" w14:textId="51DAB685" w:rsidR="009A46F9" w:rsidRDefault="002647C2">
      <w:pPr>
        <w:tabs>
          <w:tab w:val="left" w:pos="567"/>
        </w:tabs>
        <w:spacing w:line="260" w:lineRule="exact"/>
        <w:rPr>
          <w:del w:id="12774" w:author="AbbVie10" w:date="2025-05-20T11:41:00Z"/>
          <w:sz w:val="22"/>
          <w:szCs w:val="22"/>
          <w:lang w:val="mt-MT" w:eastAsia="mt-MT" w:bidi="mt-MT"/>
        </w:rPr>
      </w:pPr>
      <w:del w:id="12775" w:author="AbbVie10" w:date="2025-05-20T11:41:00Z">
        <w:r>
          <w:rPr>
            <w:sz w:val="22"/>
            <w:lang w:val="mt-MT" w:eastAsia="mt-MT" w:bidi="mt-MT"/>
          </w:rPr>
          <w:delText xml:space="preserve">SN </w:delText>
        </w:r>
      </w:del>
    </w:p>
    <w:p w14:paraId="5663428D" w14:textId="5BB0F378" w:rsidR="009A46F9" w:rsidRDefault="002647C2">
      <w:pPr>
        <w:keepNext/>
        <w:tabs>
          <w:tab w:val="left" w:pos="567"/>
        </w:tabs>
        <w:suppressAutoHyphens/>
        <w:ind w:left="540" w:hanging="540"/>
        <w:rPr>
          <w:del w:id="12776" w:author="AbbVie10" w:date="2025-05-20T11:41:00Z"/>
          <w:sz w:val="22"/>
          <w:szCs w:val="24"/>
          <w:highlight w:val="darkGray"/>
          <w:lang w:val="mt-MT"/>
        </w:rPr>
      </w:pPr>
      <w:del w:id="12777" w:author="AbbVie10" w:date="2025-05-20T11:41:00Z">
        <w:r>
          <w:rPr>
            <w:sz w:val="22"/>
            <w:szCs w:val="24"/>
            <w:highlight w:val="darkGray"/>
            <w:lang w:val="mt-MT"/>
          </w:rPr>
          <w:delText xml:space="preserve">NN </w:delText>
        </w:r>
      </w:del>
    </w:p>
    <w:p w14:paraId="38FCF716" w14:textId="2E791F35" w:rsidR="009A46F9" w:rsidRDefault="009A46F9">
      <w:pPr>
        <w:tabs>
          <w:tab w:val="left" w:pos="567"/>
        </w:tabs>
        <w:rPr>
          <w:del w:id="12778" w:author="AbbVie10" w:date="2025-05-20T11:41:00Z"/>
          <w:noProof/>
          <w:vanish/>
          <w:sz w:val="22"/>
          <w:szCs w:val="22"/>
          <w:lang w:val="mt-MT" w:eastAsia="mt-MT" w:bidi="mt-MT"/>
        </w:rPr>
      </w:pPr>
    </w:p>
    <w:p w14:paraId="5B9FD4FE" w14:textId="77AEFB35" w:rsidR="009A46F9" w:rsidRDefault="009A46F9">
      <w:pPr>
        <w:rPr>
          <w:del w:id="12779" w:author="AbbVie10" w:date="2025-05-20T11:41:00Z"/>
          <w:noProof/>
          <w:vanish/>
          <w:sz w:val="22"/>
          <w:szCs w:val="22"/>
          <w:lang w:val="mt-MT" w:eastAsia="mt-MT" w:bidi="mt-MT"/>
        </w:rPr>
      </w:pPr>
    </w:p>
    <w:p w14:paraId="1DBAF17D" w14:textId="07300BFC" w:rsidR="009A46F9" w:rsidRDefault="002647C2">
      <w:pPr>
        <w:keepNext/>
        <w:rPr>
          <w:del w:id="12780" w:author="AbbVie10" w:date="2025-05-20T11:43:00Z"/>
          <w:noProof/>
          <w:sz w:val="22"/>
          <w:szCs w:val="22"/>
          <w:lang w:val="mt-MT"/>
        </w:rPr>
      </w:pPr>
      <w:del w:id="12781" w:author="AbbVie10" w:date="2025-05-20T11:41:00Z">
        <w:r>
          <w:rPr>
            <w:noProof/>
            <w:sz w:val="22"/>
            <w:szCs w:val="22"/>
            <w:lang w:val="mt-MT"/>
          </w:rPr>
          <w:br w:type="page"/>
        </w:r>
      </w:del>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0243AFA" w14:textId="3AF58490" w:rsidTr="007D57BB">
        <w:trPr>
          <w:trHeight w:val="708"/>
          <w:del w:id="12782" w:author="AbbVie10" w:date="2025-05-20T11:41:00Z"/>
        </w:trPr>
        <w:tc>
          <w:tcPr>
            <w:tcW w:w="9287" w:type="dxa"/>
            <w:tcBorders>
              <w:bottom w:val="single" w:sz="4" w:space="0" w:color="auto"/>
            </w:tcBorders>
          </w:tcPr>
          <w:p w14:paraId="27CEFA64" w14:textId="27EF8F85" w:rsidR="009A46F9" w:rsidRDefault="002647C2">
            <w:pPr>
              <w:keepNext/>
              <w:rPr>
                <w:del w:id="12783" w:author="AbbVie10" w:date="2025-05-20T11:41:00Z"/>
                <w:b/>
                <w:noProof/>
                <w:sz w:val="22"/>
                <w:szCs w:val="22"/>
                <w:lang w:val="mt-MT"/>
              </w:rPr>
            </w:pPr>
            <w:del w:id="12784" w:author="AbbVie10" w:date="2025-05-20T11:41:00Z">
              <w:r>
                <w:rPr>
                  <w:noProof/>
                  <w:sz w:val="22"/>
                  <w:szCs w:val="22"/>
                  <w:lang w:val="mt-MT"/>
                </w:rPr>
                <w:br w:type="page"/>
              </w:r>
              <w:r>
                <w:rPr>
                  <w:b/>
                  <w:noProof/>
                  <w:sz w:val="22"/>
                  <w:szCs w:val="22"/>
                  <w:lang w:val="mt-MT"/>
                </w:rPr>
                <w:delText>TAGĦRIF LI GĦANDU JIDHER FUQ IL-PAKKETT TA’ BARRA</w:delText>
              </w:r>
            </w:del>
          </w:p>
          <w:p w14:paraId="4A6887B9" w14:textId="2C61AFC5" w:rsidR="009A46F9" w:rsidRDefault="009A46F9">
            <w:pPr>
              <w:keepNext/>
              <w:rPr>
                <w:del w:id="12785" w:author="AbbVie10" w:date="2025-05-20T11:41:00Z"/>
                <w:b/>
                <w:noProof/>
                <w:sz w:val="22"/>
                <w:szCs w:val="22"/>
                <w:lang w:val="mt-MT"/>
              </w:rPr>
            </w:pPr>
          </w:p>
          <w:p w14:paraId="272BA34B" w14:textId="46C627E6" w:rsidR="009A46F9" w:rsidRDefault="002647C2">
            <w:pPr>
              <w:keepNext/>
              <w:rPr>
                <w:del w:id="12786" w:author="AbbVie10" w:date="2025-05-20T11:41:00Z"/>
                <w:b/>
                <w:noProof/>
                <w:sz w:val="22"/>
                <w:szCs w:val="22"/>
                <w:lang w:val="mt-MT"/>
              </w:rPr>
            </w:pPr>
            <w:del w:id="12787" w:author="AbbVie10" w:date="2025-05-20T11:41:00Z">
              <w:r>
                <w:rPr>
                  <w:b/>
                  <w:noProof/>
                  <w:sz w:val="22"/>
                  <w:szCs w:val="22"/>
                  <w:lang w:val="mt-MT"/>
                </w:rPr>
                <w:delText>IL-KARTUNA TA’ ĠEWWA</w:delText>
              </w:r>
            </w:del>
          </w:p>
        </w:tc>
      </w:tr>
    </w:tbl>
    <w:p w14:paraId="18F774A5" w14:textId="77EB5243" w:rsidR="009A46F9" w:rsidRDefault="009A46F9">
      <w:pPr>
        <w:keepNext/>
        <w:rPr>
          <w:del w:id="12788" w:author="AbbVie10" w:date="2025-05-20T11:41:00Z"/>
          <w:noProof/>
          <w:sz w:val="22"/>
          <w:szCs w:val="22"/>
          <w:lang w:val="mt-MT"/>
        </w:rPr>
      </w:pPr>
    </w:p>
    <w:p w14:paraId="6842A007" w14:textId="19BFDF42" w:rsidR="009A46F9" w:rsidRDefault="009A46F9">
      <w:pPr>
        <w:keepNext/>
        <w:rPr>
          <w:del w:id="12789"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CEC6190" w14:textId="6DCB6F17">
        <w:trPr>
          <w:del w:id="12790" w:author="AbbVie10" w:date="2025-05-20T11:41:00Z"/>
        </w:trPr>
        <w:tc>
          <w:tcPr>
            <w:tcW w:w="9287" w:type="dxa"/>
          </w:tcPr>
          <w:p w14:paraId="5F020E53" w14:textId="1BB79B3F" w:rsidR="009A46F9" w:rsidRDefault="002647C2">
            <w:pPr>
              <w:keepNext/>
              <w:tabs>
                <w:tab w:val="left" w:pos="122"/>
              </w:tabs>
              <w:ind w:left="487" w:hanging="487"/>
              <w:rPr>
                <w:del w:id="12791" w:author="AbbVie10" w:date="2025-05-20T11:41:00Z"/>
                <w:b/>
                <w:noProof/>
                <w:sz w:val="22"/>
                <w:szCs w:val="22"/>
                <w:lang w:val="mt-MT"/>
              </w:rPr>
            </w:pPr>
            <w:del w:id="12792" w:author="AbbVie10" w:date="2025-05-20T11:41:00Z">
              <w:r>
                <w:rPr>
                  <w:b/>
                  <w:noProof/>
                  <w:sz w:val="22"/>
                  <w:szCs w:val="22"/>
                  <w:lang w:val="mt-MT"/>
                </w:rPr>
                <w:delText>1.</w:delText>
              </w:r>
              <w:r>
                <w:rPr>
                  <w:b/>
                  <w:noProof/>
                  <w:sz w:val="22"/>
                  <w:szCs w:val="22"/>
                  <w:lang w:val="mt-MT"/>
                </w:rPr>
                <w:tab/>
                <w:delText>ISEM TAL-PRODOTT MEDIĊINALI</w:delText>
              </w:r>
            </w:del>
          </w:p>
        </w:tc>
      </w:tr>
    </w:tbl>
    <w:p w14:paraId="4367C23B" w14:textId="3071AFD4" w:rsidR="009A46F9" w:rsidRDefault="009A46F9">
      <w:pPr>
        <w:keepNext/>
        <w:rPr>
          <w:del w:id="12793" w:author="AbbVie10" w:date="2025-05-20T11:41:00Z"/>
          <w:noProof/>
          <w:sz w:val="22"/>
          <w:szCs w:val="22"/>
          <w:lang w:val="mt-MT"/>
        </w:rPr>
      </w:pPr>
    </w:p>
    <w:p w14:paraId="7E932114" w14:textId="22F328BB" w:rsidR="009A46F9" w:rsidRDefault="002647C2">
      <w:pPr>
        <w:keepNext/>
        <w:rPr>
          <w:del w:id="12794" w:author="AbbVie10" w:date="2025-05-20T11:41:00Z"/>
          <w:noProof/>
          <w:sz w:val="22"/>
          <w:szCs w:val="22"/>
          <w:lang w:val="mt-MT"/>
        </w:rPr>
      </w:pPr>
      <w:del w:id="12795" w:author="AbbVie10" w:date="2025-05-20T11:41:00Z">
        <w:r>
          <w:rPr>
            <w:noProof/>
            <w:sz w:val="22"/>
            <w:szCs w:val="22"/>
            <w:lang w:val="mt-MT"/>
          </w:rPr>
          <w:delText xml:space="preserve">Humira 40 mg/0.8 ml soluzzjoni għall-injezzjoni </w:delText>
        </w:r>
      </w:del>
    </w:p>
    <w:p w14:paraId="6D68FFB0" w14:textId="562B78A3" w:rsidR="009A46F9" w:rsidRDefault="002647C2">
      <w:pPr>
        <w:keepNext/>
        <w:rPr>
          <w:del w:id="12796" w:author="AbbVie10" w:date="2025-05-20T11:41:00Z"/>
          <w:noProof/>
          <w:sz w:val="22"/>
          <w:szCs w:val="22"/>
          <w:lang w:val="mt-MT"/>
        </w:rPr>
      </w:pPr>
      <w:del w:id="12797" w:author="AbbVie10" w:date="2025-05-20T11:41:00Z">
        <w:r>
          <w:rPr>
            <w:noProof/>
            <w:sz w:val="22"/>
            <w:szCs w:val="22"/>
            <w:lang w:val="mt-MT"/>
          </w:rPr>
          <w:delText>adalimumab</w:delText>
        </w:r>
      </w:del>
    </w:p>
    <w:p w14:paraId="7025F3DA" w14:textId="5CBFEAE4" w:rsidR="009A46F9" w:rsidRDefault="009A46F9">
      <w:pPr>
        <w:keepNext/>
        <w:rPr>
          <w:del w:id="12798" w:author="AbbVie10" w:date="2025-05-20T11:41:00Z"/>
          <w:noProof/>
          <w:sz w:val="22"/>
          <w:szCs w:val="22"/>
          <w:lang w:val="mt-MT"/>
        </w:rPr>
      </w:pPr>
    </w:p>
    <w:p w14:paraId="7B08E834" w14:textId="49A31953" w:rsidR="009A46F9" w:rsidRDefault="009A46F9">
      <w:pPr>
        <w:keepNext/>
        <w:rPr>
          <w:del w:id="12799"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D84CBC6" w14:textId="5BBCF76D">
        <w:trPr>
          <w:del w:id="12800" w:author="AbbVie10" w:date="2025-05-20T11:41:00Z"/>
        </w:trPr>
        <w:tc>
          <w:tcPr>
            <w:tcW w:w="9287" w:type="dxa"/>
          </w:tcPr>
          <w:p w14:paraId="1FC11664" w14:textId="15D306EA" w:rsidR="009A46F9" w:rsidRDefault="002647C2">
            <w:pPr>
              <w:keepNext/>
              <w:tabs>
                <w:tab w:val="left" w:pos="122"/>
              </w:tabs>
              <w:ind w:left="487" w:hanging="487"/>
              <w:rPr>
                <w:del w:id="12801" w:author="AbbVie10" w:date="2025-05-20T11:41:00Z"/>
                <w:b/>
                <w:noProof/>
                <w:sz w:val="22"/>
                <w:szCs w:val="22"/>
                <w:lang w:val="mt-MT"/>
              </w:rPr>
            </w:pPr>
            <w:del w:id="12802" w:author="AbbVie10" w:date="2025-05-20T11:41:00Z">
              <w:r>
                <w:rPr>
                  <w:b/>
                  <w:noProof/>
                  <w:sz w:val="22"/>
                  <w:szCs w:val="22"/>
                  <w:lang w:val="mt-MT"/>
                </w:rPr>
                <w:delText>2.</w:delText>
              </w:r>
              <w:r>
                <w:rPr>
                  <w:b/>
                  <w:noProof/>
                  <w:sz w:val="22"/>
                  <w:szCs w:val="22"/>
                  <w:lang w:val="mt-MT"/>
                </w:rPr>
                <w:tab/>
                <w:delText>DIKJARAZZJONI TAS-SUSTANZA ATTIVA</w:delText>
              </w:r>
            </w:del>
          </w:p>
        </w:tc>
      </w:tr>
    </w:tbl>
    <w:p w14:paraId="7A8A55C6" w14:textId="7B6D082E" w:rsidR="009A46F9" w:rsidRDefault="009A46F9">
      <w:pPr>
        <w:keepNext/>
        <w:rPr>
          <w:del w:id="12803" w:author="AbbVie10" w:date="2025-05-20T11:41:00Z"/>
          <w:noProof/>
          <w:sz w:val="22"/>
          <w:szCs w:val="22"/>
          <w:lang w:val="mt-MT"/>
        </w:rPr>
      </w:pPr>
    </w:p>
    <w:p w14:paraId="28098DE2" w14:textId="442F857B" w:rsidR="009A46F9" w:rsidRDefault="002647C2">
      <w:pPr>
        <w:keepNext/>
        <w:rPr>
          <w:del w:id="12804" w:author="AbbVie10" w:date="2025-05-20T11:41:00Z"/>
          <w:noProof/>
          <w:sz w:val="22"/>
          <w:szCs w:val="22"/>
          <w:lang w:val="mt-MT"/>
        </w:rPr>
      </w:pPr>
      <w:del w:id="12805" w:author="AbbVie10" w:date="2025-05-20T11:41:00Z">
        <w:r>
          <w:rPr>
            <w:noProof/>
            <w:sz w:val="22"/>
            <w:szCs w:val="22"/>
            <w:lang w:val="mt-MT"/>
          </w:rPr>
          <w:delText>Kunjett wieħed ta’ 0.8 ml li fih 40 mg adalimumab.</w:delText>
        </w:r>
      </w:del>
    </w:p>
    <w:p w14:paraId="1194E1CF" w14:textId="6E209027" w:rsidR="009A46F9" w:rsidRDefault="009A46F9">
      <w:pPr>
        <w:keepNext/>
        <w:rPr>
          <w:del w:id="12806" w:author="AbbVie10" w:date="2025-05-20T11:41:00Z"/>
          <w:noProof/>
          <w:sz w:val="22"/>
          <w:szCs w:val="22"/>
          <w:lang w:val="mt-MT"/>
        </w:rPr>
      </w:pPr>
    </w:p>
    <w:p w14:paraId="17A77959" w14:textId="72472B84" w:rsidR="009A46F9" w:rsidRDefault="009A46F9">
      <w:pPr>
        <w:keepNext/>
        <w:rPr>
          <w:del w:id="12807"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2BDEF59" w14:textId="5C36AFBB">
        <w:trPr>
          <w:del w:id="12808" w:author="AbbVie10" w:date="2025-05-20T11:41:00Z"/>
        </w:trPr>
        <w:tc>
          <w:tcPr>
            <w:tcW w:w="9287" w:type="dxa"/>
          </w:tcPr>
          <w:p w14:paraId="0EE71930" w14:textId="29F2A1D2" w:rsidR="009A46F9" w:rsidRDefault="002647C2">
            <w:pPr>
              <w:keepNext/>
              <w:tabs>
                <w:tab w:val="left" w:pos="122"/>
              </w:tabs>
              <w:ind w:left="487" w:hanging="487"/>
              <w:rPr>
                <w:del w:id="12809" w:author="AbbVie10" w:date="2025-05-20T11:41:00Z"/>
                <w:b/>
                <w:noProof/>
                <w:sz w:val="22"/>
                <w:szCs w:val="22"/>
                <w:lang w:val="mt-MT"/>
              </w:rPr>
            </w:pPr>
            <w:del w:id="12810" w:author="AbbVie10" w:date="2025-05-20T11:41:00Z">
              <w:r>
                <w:rPr>
                  <w:b/>
                  <w:noProof/>
                  <w:sz w:val="22"/>
                  <w:szCs w:val="22"/>
                  <w:lang w:val="mt-MT"/>
                </w:rPr>
                <w:delText>3.</w:delText>
              </w:r>
              <w:r>
                <w:rPr>
                  <w:b/>
                  <w:noProof/>
                  <w:sz w:val="22"/>
                  <w:szCs w:val="22"/>
                  <w:lang w:val="mt-MT"/>
                </w:rPr>
                <w:tab/>
                <w:delText>LISTA TA’ SUSTANZI MHUX ATTIVI</w:delText>
              </w:r>
            </w:del>
          </w:p>
        </w:tc>
      </w:tr>
    </w:tbl>
    <w:p w14:paraId="5B9409EA" w14:textId="39008CD9" w:rsidR="009A46F9" w:rsidRDefault="009A46F9">
      <w:pPr>
        <w:keepNext/>
        <w:rPr>
          <w:del w:id="12811" w:author="AbbVie10" w:date="2025-05-20T11:41:00Z"/>
          <w:noProof/>
          <w:sz w:val="22"/>
          <w:szCs w:val="22"/>
          <w:lang w:val="mt-MT"/>
        </w:rPr>
      </w:pPr>
    </w:p>
    <w:p w14:paraId="594D3504" w14:textId="29C93008" w:rsidR="009A46F9" w:rsidRDefault="002647C2">
      <w:pPr>
        <w:keepNext/>
        <w:rPr>
          <w:del w:id="12812" w:author="AbbVie10" w:date="2025-05-20T11:41:00Z"/>
          <w:sz w:val="22"/>
          <w:szCs w:val="22"/>
          <w:lang w:val="mt-MT"/>
        </w:rPr>
      </w:pPr>
      <w:del w:id="12813" w:author="AbbVie10" w:date="2025-05-20T11:41:00Z">
        <w:r>
          <w:rPr>
            <w:noProof/>
            <w:sz w:val="22"/>
            <w:szCs w:val="22"/>
            <w:lang w:val="mt-MT"/>
          </w:rPr>
          <w:delText xml:space="preserve">Sustanzi mhux attivi: </w:delText>
        </w:r>
        <w:r>
          <w:rPr>
            <w:sz w:val="22"/>
            <w:szCs w:val="22"/>
            <w:lang w:val="mt-MT"/>
          </w:rPr>
          <w:delText>mannitol, citric acid monohydrate, sodium citrate, sodium dihydrogen phosphate dihydrate, disodium phosphate dihydrate, sodium chloride, polysorbate 80, sodium hydroxide u ilma għall-injezzjonijiet. Ara l-fuljett għal aktar informazzjoni.</w:delText>
        </w:r>
      </w:del>
    </w:p>
    <w:p w14:paraId="01F7C096" w14:textId="264470C2" w:rsidR="009A46F9" w:rsidRDefault="009A46F9">
      <w:pPr>
        <w:keepNext/>
        <w:rPr>
          <w:del w:id="12814" w:author="AbbVie10" w:date="2025-05-20T11:41:00Z"/>
          <w:noProof/>
          <w:sz w:val="22"/>
          <w:szCs w:val="22"/>
          <w:lang w:val="mt-MT"/>
        </w:rPr>
      </w:pPr>
    </w:p>
    <w:p w14:paraId="18A3DDB6" w14:textId="2AA691C1" w:rsidR="009A46F9" w:rsidRDefault="009A46F9">
      <w:pPr>
        <w:keepNext/>
        <w:rPr>
          <w:del w:id="12815"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F92D153" w14:textId="27486498">
        <w:trPr>
          <w:del w:id="12816" w:author="AbbVie10" w:date="2025-05-20T11:41:00Z"/>
        </w:trPr>
        <w:tc>
          <w:tcPr>
            <w:tcW w:w="9287" w:type="dxa"/>
          </w:tcPr>
          <w:p w14:paraId="617D50D4" w14:textId="4CB3C2E3" w:rsidR="009A46F9" w:rsidRDefault="002647C2">
            <w:pPr>
              <w:keepNext/>
              <w:tabs>
                <w:tab w:val="left" w:pos="122"/>
              </w:tabs>
              <w:ind w:left="487" w:hanging="487"/>
              <w:rPr>
                <w:del w:id="12817" w:author="AbbVie10" w:date="2025-05-20T11:41:00Z"/>
                <w:b/>
                <w:noProof/>
                <w:sz w:val="22"/>
                <w:szCs w:val="22"/>
                <w:lang w:val="mt-MT"/>
              </w:rPr>
            </w:pPr>
            <w:del w:id="12818" w:author="AbbVie10" w:date="2025-05-20T11:41:00Z">
              <w:r>
                <w:rPr>
                  <w:b/>
                  <w:noProof/>
                  <w:sz w:val="22"/>
                  <w:szCs w:val="22"/>
                  <w:lang w:val="mt-MT"/>
                </w:rPr>
                <w:delText>4.</w:delText>
              </w:r>
              <w:r>
                <w:rPr>
                  <w:b/>
                  <w:noProof/>
                  <w:sz w:val="22"/>
                  <w:szCs w:val="22"/>
                  <w:lang w:val="mt-MT"/>
                </w:rPr>
                <w:tab/>
                <w:delText>GĦAMLA FARMAĊEWTIKA U KONTENUT</w:delText>
              </w:r>
            </w:del>
          </w:p>
        </w:tc>
      </w:tr>
    </w:tbl>
    <w:p w14:paraId="5E751DBD" w14:textId="1F47E4CD" w:rsidR="009A46F9" w:rsidRDefault="009A46F9">
      <w:pPr>
        <w:keepNext/>
        <w:rPr>
          <w:del w:id="12819" w:author="AbbVie10" w:date="2025-05-20T11:41:00Z"/>
          <w:noProof/>
          <w:sz w:val="22"/>
          <w:szCs w:val="22"/>
          <w:lang w:val="mt-MT"/>
        </w:rPr>
      </w:pPr>
    </w:p>
    <w:p w14:paraId="4E02CB87" w14:textId="2CC14661" w:rsidR="009A46F9" w:rsidRDefault="002647C2">
      <w:pPr>
        <w:keepNext/>
        <w:rPr>
          <w:del w:id="12820" w:author="AbbVie10" w:date="2025-05-20T11:41:00Z"/>
          <w:sz w:val="22"/>
          <w:szCs w:val="24"/>
          <w:highlight w:val="lightGray"/>
          <w:lang w:val="mt-MT"/>
        </w:rPr>
      </w:pPr>
      <w:del w:id="12821" w:author="AbbVie10" w:date="2025-05-20T11:41:00Z">
        <w:r>
          <w:rPr>
            <w:sz w:val="22"/>
            <w:szCs w:val="24"/>
            <w:highlight w:val="lightGray"/>
            <w:lang w:val="mt-MT"/>
          </w:rPr>
          <w:delText xml:space="preserve">Soluzzjoni għall-injezzjoni </w:delText>
        </w:r>
      </w:del>
    </w:p>
    <w:p w14:paraId="5C46DB26" w14:textId="10B5D9E0" w:rsidR="009A46F9" w:rsidRDefault="002647C2">
      <w:pPr>
        <w:keepNext/>
        <w:rPr>
          <w:del w:id="12822" w:author="AbbVie10" w:date="2025-05-20T11:41:00Z"/>
          <w:noProof/>
          <w:sz w:val="22"/>
          <w:szCs w:val="22"/>
          <w:lang w:val="mt-MT"/>
        </w:rPr>
      </w:pPr>
      <w:del w:id="12823" w:author="AbbVie10" w:date="2025-05-20T11:41:00Z">
        <w:r>
          <w:rPr>
            <w:noProof/>
            <w:sz w:val="22"/>
            <w:szCs w:val="22"/>
            <w:lang w:val="mt-MT"/>
          </w:rPr>
          <w:delText xml:space="preserve">Kunjett wieħed </w:delText>
        </w:r>
      </w:del>
    </w:p>
    <w:p w14:paraId="25522A3B" w14:textId="212A4532" w:rsidR="009A46F9" w:rsidRDefault="002647C2">
      <w:pPr>
        <w:keepNext/>
        <w:rPr>
          <w:del w:id="12824" w:author="AbbVie10" w:date="2025-05-20T11:41:00Z"/>
          <w:noProof/>
          <w:sz w:val="22"/>
          <w:szCs w:val="22"/>
          <w:lang w:val="mt-MT"/>
        </w:rPr>
      </w:pPr>
      <w:del w:id="12825" w:author="AbbVie10" w:date="2025-05-20T11:41:00Z">
        <w:r>
          <w:rPr>
            <w:noProof/>
            <w:sz w:val="22"/>
            <w:szCs w:val="22"/>
            <w:lang w:val="mt-MT"/>
          </w:rPr>
          <w:delText xml:space="preserve">Siringa sterili għall-injezzjoni </w:delText>
        </w:r>
      </w:del>
    </w:p>
    <w:p w14:paraId="5C2AE2B6" w14:textId="2D88C0BB" w:rsidR="009A46F9" w:rsidRDefault="002647C2">
      <w:pPr>
        <w:keepNext/>
        <w:rPr>
          <w:del w:id="12826" w:author="AbbVie10" w:date="2025-05-20T11:41:00Z"/>
          <w:noProof/>
          <w:sz w:val="22"/>
          <w:szCs w:val="22"/>
          <w:lang w:val="mt-MT"/>
        </w:rPr>
      </w:pPr>
      <w:del w:id="12827" w:author="AbbVie10" w:date="2025-05-20T11:41:00Z">
        <w:r>
          <w:rPr>
            <w:noProof/>
            <w:sz w:val="22"/>
            <w:szCs w:val="22"/>
            <w:lang w:val="mt-MT"/>
          </w:rPr>
          <w:delText>Labra sterili</w:delText>
        </w:r>
      </w:del>
    </w:p>
    <w:p w14:paraId="744852AE" w14:textId="7E2B5865" w:rsidR="009A46F9" w:rsidRDefault="002647C2">
      <w:pPr>
        <w:keepNext/>
        <w:rPr>
          <w:del w:id="12828" w:author="AbbVie10" w:date="2025-05-20T11:41:00Z"/>
          <w:noProof/>
          <w:sz w:val="22"/>
          <w:szCs w:val="22"/>
          <w:lang w:val="mt-MT"/>
        </w:rPr>
      </w:pPr>
      <w:del w:id="12829" w:author="AbbVie10" w:date="2025-05-20T11:41:00Z">
        <w:r>
          <w:rPr>
            <w:noProof/>
            <w:sz w:val="22"/>
            <w:szCs w:val="22"/>
            <w:lang w:val="mt-MT"/>
          </w:rPr>
          <w:delText>Adattatur tal-kunjett sterili</w:delText>
        </w:r>
      </w:del>
    </w:p>
    <w:p w14:paraId="1598D300" w14:textId="580F24F9" w:rsidR="009A46F9" w:rsidRDefault="002647C2">
      <w:pPr>
        <w:keepNext/>
        <w:rPr>
          <w:del w:id="12830" w:author="AbbVie10" w:date="2025-05-20T11:41:00Z"/>
          <w:noProof/>
          <w:sz w:val="22"/>
          <w:szCs w:val="22"/>
          <w:lang w:val="mt-MT"/>
        </w:rPr>
      </w:pPr>
      <w:del w:id="12831" w:author="AbbVie10" w:date="2025-05-20T11:41:00Z">
        <w:r>
          <w:rPr>
            <w:noProof/>
            <w:sz w:val="22"/>
            <w:szCs w:val="22"/>
            <w:lang w:val="mt-MT"/>
          </w:rPr>
          <w:delText>2 kuxxinetti bl-alkoħol</w:delText>
        </w:r>
      </w:del>
    </w:p>
    <w:p w14:paraId="22E36F28" w14:textId="580A511A" w:rsidR="009A46F9" w:rsidRDefault="009A46F9">
      <w:pPr>
        <w:keepNext/>
        <w:rPr>
          <w:del w:id="12832" w:author="AbbVie10" w:date="2025-05-20T11:41:00Z"/>
          <w:noProof/>
          <w:sz w:val="22"/>
          <w:szCs w:val="22"/>
          <w:lang w:val="mt-MT"/>
        </w:rPr>
      </w:pPr>
    </w:p>
    <w:p w14:paraId="0A2C284D" w14:textId="1ED63AD3" w:rsidR="009A46F9" w:rsidRDefault="009A46F9">
      <w:pPr>
        <w:keepNext/>
        <w:rPr>
          <w:del w:id="12833"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C21C7F1" w14:textId="2EF4E85D">
        <w:trPr>
          <w:del w:id="12834" w:author="AbbVie10" w:date="2025-05-20T11:41:00Z"/>
        </w:trPr>
        <w:tc>
          <w:tcPr>
            <w:tcW w:w="9287" w:type="dxa"/>
          </w:tcPr>
          <w:p w14:paraId="5B12D27C" w14:textId="338275FB" w:rsidR="009A46F9" w:rsidRDefault="002647C2">
            <w:pPr>
              <w:keepNext/>
              <w:tabs>
                <w:tab w:val="left" w:pos="122"/>
              </w:tabs>
              <w:ind w:left="487" w:hanging="487"/>
              <w:rPr>
                <w:del w:id="12835" w:author="AbbVie10" w:date="2025-05-20T11:41:00Z"/>
                <w:b/>
                <w:noProof/>
                <w:sz w:val="22"/>
                <w:szCs w:val="22"/>
                <w:lang w:val="mt-MT"/>
              </w:rPr>
            </w:pPr>
            <w:del w:id="12836" w:author="AbbVie10" w:date="2025-05-20T11:41:00Z">
              <w:r>
                <w:rPr>
                  <w:b/>
                  <w:noProof/>
                  <w:sz w:val="22"/>
                  <w:szCs w:val="22"/>
                  <w:lang w:val="mt-MT"/>
                </w:rPr>
                <w:delText>5.</w:delText>
              </w:r>
              <w:r>
                <w:rPr>
                  <w:b/>
                  <w:noProof/>
                  <w:sz w:val="22"/>
                  <w:szCs w:val="22"/>
                  <w:lang w:val="mt-MT"/>
                </w:rPr>
                <w:tab/>
                <w:delText>MOD TA’ KIF U MNEJN JINGĦATA</w:delText>
              </w:r>
            </w:del>
          </w:p>
        </w:tc>
      </w:tr>
    </w:tbl>
    <w:p w14:paraId="37007425" w14:textId="04830AE2" w:rsidR="009A46F9" w:rsidRDefault="009A46F9">
      <w:pPr>
        <w:keepNext/>
        <w:rPr>
          <w:del w:id="12837" w:author="AbbVie10" w:date="2025-05-20T11:41:00Z"/>
          <w:noProof/>
          <w:sz w:val="22"/>
          <w:szCs w:val="22"/>
          <w:lang w:val="mt-MT"/>
        </w:rPr>
      </w:pPr>
    </w:p>
    <w:p w14:paraId="27747234" w14:textId="265F4957" w:rsidR="009A46F9" w:rsidRDefault="002647C2">
      <w:pPr>
        <w:keepNext/>
        <w:rPr>
          <w:del w:id="12838" w:author="AbbVie10" w:date="2025-05-20T11:41:00Z"/>
          <w:noProof/>
          <w:sz w:val="22"/>
          <w:szCs w:val="22"/>
          <w:lang w:val="mt-MT"/>
        </w:rPr>
      </w:pPr>
      <w:del w:id="12839" w:author="AbbVie10" w:date="2025-05-20T11:41:00Z">
        <w:r>
          <w:rPr>
            <w:sz w:val="22"/>
            <w:szCs w:val="22"/>
            <w:lang w:val="mt-MT"/>
          </w:rPr>
          <w:delText>Użu għal taħt il-ġilda</w:delText>
        </w:r>
      </w:del>
    </w:p>
    <w:p w14:paraId="394E08A9" w14:textId="308D617A" w:rsidR="009A46F9" w:rsidRDefault="009A46F9">
      <w:pPr>
        <w:keepNext/>
        <w:rPr>
          <w:del w:id="12840" w:author="AbbVie10" w:date="2025-05-20T11:41:00Z"/>
          <w:noProof/>
          <w:sz w:val="22"/>
          <w:szCs w:val="22"/>
          <w:lang w:val="mt-MT"/>
        </w:rPr>
      </w:pPr>
    </w:p>
    <w:p w14:paraId="01AF1816" w14:textId="7271408C" w:rsidR="009A46F9" w:rsidRDefault="002647C2">
      <w:pPr>
        <w:keepNext/>
        <w:rPr>
          <w:del w:id="12841" w:author="AbbVie10" w:date="2025-05-20T11:41:00Z"/>
          <w:noProof/>
          <w:sz w:val="22"/>
          <w:szCs w:val="22"/>
          <w:lang w:val="mt-MT"/>
        </w:rPr>
      </w:pPr>
      <w:del w:id="12842" w:author="AbbVie10" w:date="2025-05-20T11:41:00Z">
        <w:r>
          <w:rPr>
            <w:noProof/>
            <w:sz w:val="22"/>
            <w:szCs w:val="22"/>
            <w:lang w:val="mt-MT"/>
          </w:rPr>
          <w:delText>Aqra l-fuljett ta’ tagħrif qabel l-użu.</w:delText>
        </w:r>
      </w:del>
    </w:p>
    <w:p w14:paraId="353BAB8E" w14:textId="7DC632F7" w:rsidR="009A46F9" w:rsidRDefault="009A46F9">
      <w:pPr>
        <w:keepNext/>
        <w:rPr>
          <w:del w:id="12843" w:author="AbbVie10" w:date="2025-05-20T11:41:00Z"/>
          <w:noProof/>
          <w:sz w:val="22"/>
          <w:szCs w:val="22"/>
          <w:lang w:val="mt-MT"/>
        </w:rPr>
      </w:pPr>
    </w:p>
    <w:p w14:paraId="4D313CD5" w14:textId="4B51F031" w:rsidR="009A46F9" w:rsidRDefault="002647C2">
      <w:pPr>
        <w:keepNext/>
        <w:rPr>
          <w:del w:id="12844" w:author="AbbVie10" w:date="2025-05-20T11:41:00Z"/>
          <w:noProof/>
          <w:sz w:val="22"/>
          <w:szCs w:val="22"/>
          <w:lang w:val="mt-MT"/>
        </w:rPr>
      </w:pPr>
      <w:del w:id="12845" w:author="AbbVie10" w:date="2025-05-20T11:41:00Z">
        <w:r>
          <w:rPr>
            <w:noProof/>
            <w:sz w:val="22"/>
            <w:szCs w:val="22"/>
            <w:lang w:val="mt-MT"/>
          </w:rPr>
          <w:delText xml:space="preserve">Għal użu ta’ darba biss. </w:delText>
        </w:r>
      </w:del>
    </w:p>
    <w:p w14:paraId="74F7847A" w14:textId="217856C7" w:rsidR="009A46F9" w:rsidRDefault="009A46F9">
      <w:pPr>
        <w:keepNext/>
        <w:rPr>
          <w:del w:id="12846" w:author="AbbVie10" w:date="2025-05-20T11:41:00Z"/>
          <w:noProof/>
          <w:sz w:val="22"/>
          <w:szCs w:val="22"/>
          <w:lang w:val="mt-MT"/>
        </w:rPr>
      </w:pPr>
    </w:p>
    <w:p w14:paraId="56A23900" w14:textId="084B0516" w:rsidR="009A46F9" w:rsidRDefault="002647C2">
      <w:pPr>
        <w:keepNext/>
        <w:rPr>
          <w:del w:id="12847" w:author="AbbVie10" w:date="2025-05-20T11:41:00Z"/>
          <w:noProof/>
          <w:sz w:val="22"/>
          <w:szCs w:val="22"/>
          <w:lang w:val="mt-MT"/>
        </w:rPr>
      </w:pPr>
      <w:del w:id="12848" w:author="AbbVie10" w:date="2025-05-20T11:41:00Z">
        <w:r>
          <w:rPr>
            <w:noProof/>
            <w:sz w:val="22"/>
            <w:szCs w:val="22"/>
            <w:lang w:val="mt-MT"/>
          </w:rPr>
          <w:delText>G</w:delText>
        </w:r>
        <w:r>
          <w:rPr>
            <w:sz w:val="22"/>
            <w:szCs w:val="22"/>
            <w:lang w:val="mt-MT"/>
          </w:rPr>
          <w:delText xml:space="preserve">ħal </w:delText>
        </w:r>
        <w:r>
          <w:rPr>
            <w:noProof/>
            <w:sz w:val="22"/>
            <w:szCs w:val="22"/>
            <w:lang w:val="mt-MT"/>
          </w:rPr>
          <w:delText xml:space="preserve">użu pedjatriku. </w:delText>
        </w:r>
      </w:del>
    </w:p>
    <w:p w14:paraId="2871986E" w14:textId="410EE466" w:rsidR="009A46F9" w:rsidRDefault="009A46F9">
      <w:pPr>
        <w:keepNext/>
        <w:rPr>
          <w:del w:id="12849" w:author="AbbVie10" w:date="2025-05-20T11:41:00Z"/>
          <w:noProof/>
          <w:sz w:val="22"/>
          <w:szCs w:val="22"/>
          <w:lang w:val="mt-MT"/>
        </w:rPr>
      </w:pPr>
    </w:p>
    <w:p w14:paraId="28F18F3A" w14:textId="735CFADD" w:rsidR="009A46F9" w:rsidRDefault="009A46F9">
      <w:pPr>
        <w:keepNext/>
        <w:rPr>
          <w:del w:id="12850"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D5A17C1" w14:textId="216F70B1">
        <w:trPr>
          <w:del w:id="12851" w:author="AbbVie10" w:date="2025-05-20T11:41:00Z"/>
        </w:trPr>
        <w:tc>
          <w:tcPr>
            <w:tcW w:w="9287" w:type="dxa"/>
          </w:tcPr>
          <w:p w14:paraId="561060B0" w14:textId="0E8863F5" w:rsidR="009A46F9" w:rsidRDefault="002647C2">
            <w:pPr>
              <w:keepNext/>
              <w:tabs>
                <w:tab w:val="left" w:pos="122"/>
              </w:tabs>
              <w:ind w:left="487" w:hanging="487"/>
              <w:rPr>
                <w:del w:id="12852" w:author="AbbVie10" w:date="2025-05-20T11:41:00Z"/>
                <w:b/>
                <w:noProof/>
                <w:sz w:val="22"/>
                <w:szCs w:val="22"/>
                <w:lang w:val="mt-MT"/>
              </w:rPr>
            </w:pPr>
            <w:del w:id="12853" w:author="AbbVie10" w:date="2025-05-20T11:41:00Z">
              <w:r>
                <w:rPr>
                  <w:b/>
                  <w:noProof/>
                  <w:sz w:val="22"/>
                  <w:szCs w:val="22"/>
                  <w:lang w:val="mt-MT"/>
                </w:rPr>
                <w:delText>6.</w:delText>
              </w:r>
              <w:r>
                <w:rPr>
                  <w:b/>
                  <w:noProof/>
                  <w:sz w:val="22"/>
                  <w:szCs w:val="22"/>
                  <w:lang w:val="mt-MT"/>
                </w:rPr>
                <w:tab/>
                <w:delText>TWISSIJA SPEĊJALI LI L-PRODOTT MEDIĊINALI GĦANDU JINŻAMM FEJN MA JIDHIRX U MA JINTLAĦAQX MIT-TFAL</w:delText>
              </w:r>
            </w:del>
          </w:p>
        </w:tc>
      </w:tr>
    </w:tbl>
    <w:p w14:paraId="144E1C76" w14:textId="4B43031A" w:rsidR="009A46F9" w:rsidRDefault="009A46F9">
      <w:pPr>
        <w:keepNext/>
        <w:rPr>
          <w:del w:id="12854" w:author="AbbVie10" w:date="2025-05-20T11:41:00Z"/>
          <w:noProof/>
          <w:sz w:val="22"/>
          <w:szCs w:val="22"/>
          <w:lang w:val="mt-MT"/>
        </w:rPr>
      </w:pPr>
    </w:p>
    <w:p w14:paraId="13A68A13" w14:textId="3B66D42A" w:rsidR="009A46F9" w:rsidRDefault="002647C2">
      <w:pPr>
        <w:keepNext/>
        <w:rPr>
          <w:del w:id="12855" w:author="AbbVie10" w:date="2025-05-20T11:41:00Z"/>
          <w:noProof/>
          <w:sz w:val="22"/>
          <w:szCs w:val="22"/>
          <w:lang w:val="mt-MT"/>
        </w:rPr>
      </w:pPr>
      <w:del w:id="12856" w:author="AbbVie10" w:date="2025-05-20T11:41:00Z">
        <w:r>
          <w:rPr>
            <w:noProof/>
            <w:sz w:val="22"/>
            <w:szCs w:val="22"/>
            <w:lang w:val="mt-MT"/>
          </w:rPr>
          <w:delText>Żomm fejn ma jidhirx u ma jintlaħaqx mit-tfal.</w:delText>
        </w:r>
      </w:del>
    </w:p>
    <w:p w14:paraId="770BBF02" w14:textId="72E62905" w:rsidR="009A46F9" w:rsidRDefault="009A46F9">
      <w:pPr>
        <w:keepNext/>
        <w:rPr>
          <w:del w:id="12857" w:author="AbbVie10" w:date="2025-05-20T11:41:00Z"/>
          <w:noProof/>
          <w:sz w:val="22"/>
          <w:szCs w:val="22"/>
          <w:lang w:val="mt-MT"/>
        </w:rPr>
      </w:pPr>
    </w:p>
    <w:p w14:paraId="18ABB434" w14:textId="02C095E3" w:rsidR="009A46F9" w:rsidRDefault="009A46F9">
      <w:pPr>
        <w:keepNext/>
        <w:rPr>
          <w:del w:id="12858"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BC3F882" w14:textId="48F4E2E4">
        <w:trPr>
          <w:del w:id="12859" w:author="AbbVie10" w:date="2025-05-20T11:41:00Z"/>
        </w:trPr>
        <w:tc>
          <w:tcPr>
            <w:tcW w:w="9287" w:type="dxa"/>
          </w:tcPr>
          <w:p w14:paraId="0E2CE7C4" w14:textId="780A94A1" w:rsidR="009A46F9" w:rsidRDefault="002647C2">
            <w:pPr>
              <w:keepNext/>
              <w:tabs>
                <w:tab w:val="left" w:pos="122"/>
              </w:tabs>
              <w:ind w:left="487" w:hanging="487"/>
              <w:rPr>
                <w:del w:id="12860" w:author="AbbVie10" w:date="2025-05-20T11:41:00Z"/>
                <w:b/>
                <w:noProof/>
                <w:sz w:val="22"/>
                <w:szCs w:val="22"/>
                <w:lang w:val="mt-MT"/>
              </w:rPr>
            </w:pPr>
            <w:del w:id="12861" w:author="AbbVie10" w:date="2025-05-20T11:41:00Z">
              <w:r>
                <w:rPr>
                  <w:b/>
                  <w:noProof/>
                  <w:sz w:val="22"/>
                  <w:szCs w:val="22"/>
                  <w:lang w:val="mt-MT"/>
                </w:rPr>
                <w:delText>7.</w:delText>
              </w:r>
              <w:r>
                <w:rPr>
                  <w:b/>
                  <w:noProof/>
                  <w:sz w:val="22"/>
                  <w:szCs w:val="22"/>
                  <w:lang w:val="mt-MT"/>
                </w:rPr>
                <w:tab/>
                <w:delText>TWISSIJA SPEĊJALI OĦRA, JEKK MEĦTIEĠA</w:delText>
              </w:r>
            </w:del>
          </w:p>
        </w:tc>
      </w:tr>
    </w:tbl>
    <w:p w14:paraId="582176CE" w14:textId="75B12F26" w:rsidR="009A46F9" w:rsidRDefault="009A46F9">
      <w:pPr>
        <w:keepNext/>
        <w:rPr>
          <w:del w:id="12862" w:author="AbbVie10" w:date="2025-05-20T11:41:00Z"/>
          <w:noProof/>
          <w:sz w:val="22"/>
          <w:szCs w:val="22"/>
          <w:lang w:val="mt-MT"/>
        </w:rPr>
      </w:pPr>
    </w:p>
    <w:p w14:paraId="16D7A61D" w14:textId="296ABB58" w:rsidR="009A46F9" w:rsidRDefault="009A46F9">
      <w:pPr>
        <w:keepNext/>
        <w:rPr>
          <w:del w:id="12863"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813C92E" w14:textId="3AEB0E6A">
        <w:trPr>
          <w:del w:id="12864" w:author="AbbVie10" w:date="2025-05-20T11:41:00Z"/>
        </w:trPr>
        <w:tc>
          <w:tcPr>
            <w:tcW w:w="9287" w:type="dxa"/>
          </w:tcPr>
          <w:p w14:paraId="6A0C61E0" w14:textId="2324194B" w:rsidR="009A46F9" w:rsidRDefault="002647C2">
            <w:pPr>
              <w:keepNext/>
              <w:tabs>
                <w:tab w:val="left" w:pos="122"/>
              </w:tabs>
              <w:ind w:left="487" w:hanging="487"/>
              <w:rPr>
                <w:del w:id="12865" w:author="AbbVie10" w:date="2025-05-20T11:41:00Z"/>
                <w:b/>
                <w:noProof/>
                <w:sz w:val="22"/>
                <w:szCs w:val="22"/>
                <w:lang w:val="mt-MT"/>
              </w:rPr>
            </w:pPr>
            <w:del w:id="12866" w:author="AbbVie10" w:date="2025-05-20T11:41:00Z">
              <w:r>
                <w:rPr>
                  <w:b/>
                  <w:noProof/>
                  <w:sz w:val="22"/>
                  <w:szCs w:val="22"/>
                  <w:lang w:val="mt-MT"/>
                </w:rPr>
                <w:delText>8.</w:delText>
              </w:r>
              <w:r>
                <w:rPr>
                  <w:b/>
                  <w:noProof/>
                  <w:sz w:val="22"/>
                  <w:szCs w:val="22"/>
                  <w:lang w:val="mt-MT"/>
                </w:rPr>
                <w:tab/>
                <w:delText xml:space="preserve">DATA TA’ META JISKADI </w:delText>
              </w:r>
            </w:del>
          </w:p>
        </w:tc>
      </w:tr>
    </w:tbl>
    <w:p w14:paraId="2A19DEC0" w14:textId="6694CCE0" w:rsidR="009A46F9" w:rsidRDefault="009A46F9">
      <w:pPr>
        <w:keepNext/>
        <w:rPr>
          <w:del w:id="12867" w:author="AbbVie10" w:date="2025-05-20T11:41:00Z"/>
          <w:noProof/>
          <w:sz w:val="22"/>
          <w:szCs w:val="22"/>
          <w:lang w:val="mt-MT"/>
        </w:rPr>
      </w:pPr>
    </w:p>
    <w:p w14:paraId="3D833B19" w14:textId="7B4C37BB" w:rsidR="009A46F9" w:rsidRDefault="002647C2">
      <w:pPr>
        <w:keepNext/>
        <w:rPr>
          <w:del w:id="12868" w:author="AbbVie10" w:date="2025-05-20T11:41:00Z"/>
          <w:noProof/>
          <w:sz w:val="22"/>
          <w:szCs w:val="22"/>
          <w:lang w:val="mt-MT"/>
        </w:rPr>
      </w:pPr>
      <w:del w:id="12869" w:author="AbbVie10" w:date="2025-05-20T11:41:00Z">
        <w:r>
          <w:rPr>
            <w:noProof/>
            <w:sz w:val="22"/>
            <w:szCs w:val="22"/>
            <w:lang w:val="mt-MT"/>
          </w:rPr>
          <w:delText xml:space="preserve">JIS </w:delText>
        </w:r>
      </w:del>
    </w:p>
    <w:p w14:paraId="6E7F15A1" w14:textId="3603008A" w:rsidR="009A46F9" w:rsidRDefault="009A46F9">
      <w:pPr>
        <w:keepNext/>
        <w:rPr>
          <w:del w:id="12870" w:author="AbbVie10" w:date="2025-05-20T11:41:00Z"/>
          <w:noProof/>
          <w:sz w:val="22"/>
          <w:szCs w:val="22"/>
          <w:lang w:val="mt-MT"/>
        </w:rPr>
      </w:pPr>
    </w:p>
    <w:p w14:paraId="1C6DC2BE" w14:textId="2C386E7F" w:rsidR="009A46F9" w:rsidRDefault="009A46F9">
      <w:pPr>
        <w:keepNext/>
        <w:rPr>
          <w:del w:id="12871"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FECF830" w14:textId="7F327685">
        <w:trPr>
          <w:del w:id="12872" w:author="AbbVie10" w:date="2025-05-20T11:41:00Z"/>
        </w:trPr>
        <w:tc>
          <w:tcPr>
            <w:tcW w:w="9287" w:type="dxa"/>
          </w:tcPr>
          <w:p w14:paraId="39D4B33D" w14:textId="3A62E686" w:rsidR="009A46F9" w:rsidRDefault="002647C2">
            <w:pPr>
              <w:keepNext/>
              <w:tabs>
                <w:tab w:val="left" w:pos="122"/>
              </w:tabs>
              <w:ind w:left="487" w:hanging="487"/>
              <w:rPr>
                <w:del w:id="12873" w:author="AbbVie10" w:date="2025-05-20T11:41:00Z"/>
                <w:noProof/>
                <w:sz w:val="22"/>
                <w:szCs w:val="22"/>
                <w:lang w:val="mt-MT"/>
              </w:rPr>
            </w:pPr>
            <w:del w:id="12874" w:author="AbbVie10" w:date="2025-05-20T11:41:00Z">
              <w:r>
                <w:rPr>
                  <w:noProof/>
                  <w:sz w:val="22"/>
                  <w:szCs w:val="22"/>
                  <w:lang w:val="mt-MT"/>
                </w:rPr>
                <w:br w:type="page"/>
              </w:r>
              <w:r>
                <w:rPr>
                  <w:b/>
                  <w:noProof/>
                  <w:sz w:val="22"/>
                  <w:szCs w:val="22"/>
                  <w:lang w:val="mt-MT"/>
                </w:rPr>
                <w:delText>9.</w:delText>
              </w:r>
              <w:r>
                <w:rPr>
                  <w:b/>
                  <w:noProof/>
                  <w:sz w:val="22"/>
                  <w:szCs w:val="22"/>
                  <w:lang w:val="mt-MT"/>
                </w:rPr>
                <w:tab/>
                <w:delText>KUNDIZZJONIJIET SPEĊJALI TA' KIF JINĦAŻEN</w:delText>
              </w:r>
            </w:del>
          </w:p>
        </w:tc>
      </w:tr>
    </w:tbl>
    <w:p w14:paraId="30FA18CA" w14:textId="4DF9D655" w:rsidR="009A46F9" w:rsidRDefault="009A46F9">
      <w:pPr>
        <w:keepNext/>
        <w:rPr>
          <w:del w:id="12875" w:author="AbbVie10" w:date="2025-05-20T11:41:00Z"/>
          <w:noProof/>
          <w:sz w:val="22"/>
          <w:szCs w:val="22"/>
          <w:lang w:val="mt-MT"/>
        </w:rPr>
      </w:pPr>
    </w:p>
    <w:p w14:paraId="0595BE93" w14:textId="193D41B8" w:rsidR="009A46F9" w:rsidRDefault="002647C2">
      <w:pPr>
        <w:keepNext/>
        <w:rPr>
          <w:del w:id="12876" w:author="AbbVie10" w:date="2025-05-20T11:41:00Z"/>
          <w:noProof/>
          <w:sz w:val="22"/>
          <w:szCs w:val="22"/>
          <w:lang w:val="mt-MT"/>
        </w:rPr>
      </w:pPr>
      <w:del w:id="12877" w:author="AbbVie10" w:date="2025-05-20T11:41:00Z">
        <w:r>
          <w:rPr>
            <w:noProof/>
            <w:sz w:val="22"/>
            <w:szCs w:val="22"/>
            <w:lang w:val="mt-MT"/>
          </w:rPr>
          <w:delText xml:space="preserve">Aħżen fi friġġ. Tagħmlux fil-friża. </w:delText>
        </w:r>
      </w:del>
    </w:p>
    <w:p w14:paraId="5CBCC1ED" w14:textId="0094A007" w:rsidR="009A46F9" w:rsidRDefault="002647C2">
      <w:pPr>
        <w:keepNext/>
        <w:rPr>
          <w:del w:id="12878" w:author="AbbVie10" w:date="2025-05-20T11:41:00Z"/>
          <w:noProof/>
          <w:sz w:val="22"/>
          <w:szCs w:val="22"/>
          <w:lang w:val="mt-MT"/>
        </w:rPr>
      </w:pPr>
      <w:del w:id="12879" w:author="AbbVie10" w:date="2025-05-20T11:41:00Z">
        <w:r>
          <w:rPr>
            <w:noProof/>
            <w:sz w:val="22"/>
            <w:szCs w:val="22"/>
            <w:lang w:val="mt-MT"/>
          </w:rPr>
          <w:delText>Żomm il-kunjett fil-kartuna ta’ barra sabiex tipproteġih mid-dawl.</w:delText>
        </w:r>
      </w:del>
    </w:p>
    <w:p w14:paraId="50688799" w14:textId="60CBE39D" w:rsidR="009A46F9" w:rsidRDefault="009A46F9">
      <w:pPr>
        <w:keepNext/>
        <w:tabs>
          <w:tab w:val="left" w:pos="7350"/>
        </w:tabs>
        <w:rPr>
          <w:del w:id="12880" w:author="AbbVie10" w:date="2025-05-20T11:41:00Z"/>
          <w:noProof/>
          <w:sz w:val="22"/>
          <w:szCs w:val="22"/>
          <w:lang w:val="mt-MT"/>
        </w:rPr>
      </w:pPr>
    </w:p>
    <w:p w14:paraId="5526E501" w14:textId="08E7EB49" w:rsidR="009A46F9" w:rsidRDefault="009A46F9">
      <w:pPr>
        <w:keepNext/>
        <w:tabs>
          <w:tab w:val="left" w:pos="7350"/>
        </w:tabs>
        <w:rPr>
          <w:del w:id="12881"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974148E" w14:textId="46CC802B">
        <w:trPr>
          <w:del w:id="12882" w:author="AbbVie10" w:date="2025-05-20T11:41:00Z"/>
        </w:trPr>
        <w:tc>
          <w:tcPr>
            <w:tcW w:w="9287" w:type="dxa"/>
          </w:tcPr>
          <w:p w14:paraId="502C2AD5" w14:textId="4F45E0C3" w:rsidR="009A46F9" w:rsidRDefault="002647C2">
            <w:pPr>
              <w:keepNext/>
              <w:tabs>
                <w:tab w:val="left" w:pos="122"/>
              </w:tabs>
              <w:ind w:left="487" w:hanging="487"/>
              <w:rPr>
                <w:del w:id="12883" w:author="AbbVie10" w:date="2025-05-20T11:41:00Z"/>
                <w:b/>
                <w:noProof/>
                <w:sz w:val="22"/>
                <w:szCs w:val="22"/>
                <w:lang w:val="mt-MT"/>
              </w:rPr>
            </w:pPr>
            <w:del w:id="12884" w:author="AbbVie10" w:date="2025-05-20T11:41:00Z">
              <w:r>
                <w:rPr>
                  <w:b/>
                  <w:noProof/>
                  <w:sz w:val="22"/>
                  <w:szCs w:val="22"/>
                  <w:lang w:val="mt-MT"/>
                </w:rPr>
                <w:delText>10.</w:delText>
              </w:r>
              <w:r>
                <w:rPr>
                  <w:b/>
                  <w:noProof/>
                  <w:sz w:val="22"/>
                  <w:szCs w:val="22"/>
                  <w:lang w:val="mt-MT"/>
                </w:rPr>
                <w:tab/>
                <w:delText>PREKAWZJONIJIET SPEĊJALI GĦAR-RIMI TA’ PRODOTTI MEDIĊINALI MHUX UŻATI JEW SKART MINN DAWN IL-PRODOTTI MEDIĊINALI,  JEKK HEMM BŻONN</w:delText>
              </w:r>
            </w:del>
          </w:p>
        </w:tc>
      </w:tr>
    </w:tbl>
    <w:p w14:paraId="05456A00" w14:textId="2E5DC312" w:rsidR="009A46F9" w:rsidRDefault="009A46F9">
      <w:pPr>
        <w:keepNext/>
        <w:rPr>
          <w:del w:id="12885" w:author="AbbVie10" w:date="2025-05-20T11:41:00Z"/>
          <w:noProof/>
          <w:sz w:val="22"/>
          <w:szCs w:val="22"/>
          <w:lang w:val="mt-MT"/>
        </w:rPr>
      </w:pPr>
    </w:p>
    <w:p w14:paraId="53003061" w14:textId="5E114E06" w:rsidR="009A46F9" w:rsidRDefault="009A46F9">
      <w:pPr>
        <w:keepNext/>
        <w:rPr>
          <w:del w:id="12886"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5CB7B1A" w14:textId="4B85B578">
        <w:trPr>
          <w:del w:id="12887" w:author="AbbVie10" w:date="2025-05-20T11:41:00Z"/>
        </w:trPr>
        <w:tc>
          <w:tcPr>
            <w:tcW w:w="9287" w:type="dxa"/>
          </w:tcPr>
          <w:p w14:paraId="494CE3C9" w14:textId="3F12B3BA" w:rsidR="009A46F9" w:rsidRDefault="002647C2">
            <w:pPr>
              <w:keepNext/>
              <w:ind w:left="487" w:hanging="487"/>
              <w:rPr>
                <w:del w:id="12888" w:author="AbbVie10" w:date="2025-05-20T11:41:00Z"/>
                <w:b/>
                <w:noProof/>
                <w:sz w:val="22"/>
                <w:szCs w:val="22"/>
                <w:lang w:val="mt-MT"/>
              </w:rPr>
            </w:pPr>
            <w:del w:id="12889" w:author="AbbVie10" w:date="2025-05-20T11:41:00Z">
              <w:r>
                <w:rPr>
                  <w:b/>
                  <w:noProof/>
                  <w:sz w:val="22"/>
                  <w:szCs w:val="22"/>
                  <w:lang w:val="mt-MT"/>
                </w:rPr>
                <w:delText>11.</w:delText>
              </w:r>
              <w:r>
                <w:rPr>
                  <w:b/>
                  <w:noProof/>
                  <w:sz w:val="22"/>
                  <w:szCs w:val="22"/>
                  <w:lang w:val="mt-MT"/>
                </w:rPr>
                <w:tab/>
                <w:delText xml:space="preserve">ISEM U INDIRIZZ </w:delText>
              </w:r>
              <w:r>
                <w:rPr>
                  <w:b/>
                  <w:sz w:val="22"/>
                  <w:szCs w:val="22"/>
                  <w:lang w:val="mt-MT"/>
                </w:rPr>
                <w:delText>TAD-DETENTUR TA’ L-AWTORIZZAZZJONI GĦAT-TQEGĦID FIS-SUQ</w:delText>
              </w:r>
              <w:r>
                <w:rPr>
                  <w:b/>
                  <w:noProof/>
                  <w:sz w:val="22"/>
                  <w:szCs w:val="22"/>
                  <w:lang w:val="mt-MT"/>
                </w:rPr>
                <w:delText xml:space="preserve"> </w:delText>
              </w:r>
            </w:del>
          </w:p>
        </w:tc>
      </w:tr>
    </w:tbl>
    <w:p w14:paraId="0A3E4933" w14:textId="638FA0B2" w:rsidR="009A46F9" w:rsidRDefault="009A46F9">
      <w:pPr>
        <w:keepNext/>
        <w:rPr>
          <w:del w:id="12890" w:author="AbbVie10" w:date="2025-05-20T11:41:00Z"/>
          <w:noProof/>
          <w:sz w:val="22"/>
          <w:szCs w:val="22"/>
          <w:lang w:val="mt-MT"/>
        </w:rPr>
      </w:pPr>
    </w:p>
    <w:p w14:paraId="128AD836" w14:textId="6F21480B" w:rsidR="009A46F9" w:rsidRDefault="002647C2">
      <w:pPr>
        <w:keepNext/>
        <w:autoSpaceDE w:val="0"/>
        <w:autoSpaceDN w:val="0"/>
        <w:adjustRightInd w:val="0"/>
        <w:spacing w:line="240" w:lineRule="atLeast"/>
        <w:rPr>
          <w:del w:id="12891" w:author="AbbVie10" w:date="2025-05-20T11:41:00Z"/>
          <w:sz w:val="22"/>
          <w:szCs w:val="22"/>
          <w:lang w:val="mt-MT" w:eastAsia="en-GB"/>
        </w:rPr>
      </w:pPr>
      <w:del w:id="12892" w:author="AbbVie10" w:date="2025-05-20T11:41:00Z">
        <w:r>
          <w:rPr>
            <w:sz w:val="22"/>
            <w:szCs w:val="22"/>
            <w:lang w:val="mt-MT" w:eastAsia="en-GB"/>
          </w:rPr>
          <w:delText>AbbVie Deutschland GmbH &amp; Co. KG</w:delText>
        </w:r>
      </w:del>
    </w:p>
    <w:p w14:paraId="7395494F" w14:textId="278809F3" w:rsidR="009A46F9" w:rsidRDefault="002647C2">
      <w:pPr>
        <w:keepNext/>
        <w:autoSpaceDE w:val="0"/>
        <w:autoSpaceDN w:val="0"/>
        <w:adjustRightInd w:val="0"/>
        <w:spacing w:line="240" w:lineRule="atLeast"/>
        <w:rPr>
          <w:del w:id="12893" w:author="AbbVie10" w:date="2025-05-20T11:41:00Z"/>
          <w:sz w:val="22"/>
          <w:szCs w:val="22"/>
          <w:lang w:val="mt-MT" w:eastAsia="en-GB"/>
        </w:rPr>
      </w:pPr>
      <w:del w:id="12894" w:author="AbbVie10" w:date="2025-05-20T11:41:00Z">
        <w:r>
          <w:rPr>
            <w:sz w:val="22"/>
            <w:szCs w:val="22"/>
            <w:lang w:val="mt-MT" w:eastAsia="en-GB"/>
          </w:rPr>
          <w:delText>Knollstrasse</w:delText>
        </w:r>
      </w:del>
    </w:p>
    <w:p w14:paraId="412A56A8" w14:textId="77220801" w:rsidR="009A46F9" w:rsidRDefault="002647C2">
      <w:pPr>
        <w:keepNext/>
        <w:autoSpaceDE w:val="0"/>
        <w:autoSpaceDN w:val="0"/>
        <w:adjustRightInd w:val="0"/>
        <w:spacing w:line="240" w:lineRule="atLeast"/>
        <w:rPr>
          <w:del w:id="12895" w:author="AbbVie10" w:date="2025-05-20T11:41:00Z"/>
          <w:sz w:val="22"/>
          <w:szCs w:val="22"/>
          <w:lang w:val="mt-MT" w:eastAsia="en-GB"/>
        </w:rPr>
      </w:pPr>
      <w:del w:id="12896" w:author="AbbVie10" w:date="2025-05-20T11:41:00Z">
        <w:r>
          <w:rPr>
            <w:sz w:val="22"/>
            <w:szCs w:val="22"/>
            <w:lang w:val="mt-MT" w:eastAsia="en-GB"/>
          </w:rPr>
          <w:delText>67061 Ludwigshafen</w:delText>
        </w:r>
      </w:del>
    </w:p>
    <w:p w14:paraId="104B47B9" w14:textId="03812A30" w:rsidR="009A46F9" w:rsidRDefault="002647C2">
      <w:pPr>
        <w:autoSpaceDE w:val="0"/>
        <w:autoSpaceDN w:val="0"/>
        <w:adjustRightInd w:val="0"/>
        <w:spacing w:line="240" w:lineRule="atLeast"/>
        <w:rPr>
          <w:del w:id="12897" w:author="AbbVie10" w:date="2025-05-20T11:41:00Z"/>
          <w:sz w:val="22"/>
          <w:szCs w:val="22"/>
          <w:lang w:val="mt-MT" w:eastAsia="en-GB"/>
        </w:rPr>
      </w:pPr>
      <w:del w:id="12898" w:author="AbbVie10" w:date="2025-05-20T11:41:00Z">
        <w:r>
          <w:rPr>
            <w:sz w:val="22"/>
            <w:szCs w:val="22"/>
            <w:lang w:val="mt-MT" w:eastAsia="en-GB"/>
          </w:rPr>
          <w:delText xml:space="preserve">Ġermanja </w:delText>
        </w:r>
      </w:del>
    </w:p>
    <w:p w14:paraId="330B2BC5" w14:textId="0D3C183B" w:rsidR="009A46F9" w:rsidRDefault="009A46F9">
      <w:pPr>
        <w:keepNext/>
        <w:rPr>
          <w:del w:id="12899" w:author="AbbVie10" w:date="2025-05-20T11:41:00Z"/>
          <w:noProof/>
          <w:sz w:val="22"/>
          <w:szCs w:val="22"/>
          <w:lang w:val="mt-MT"/>
        </w:rPr>
      </w:pPr>
    </w:p>
    <w:p w14:paraId="4E9AFACF" w14:textId="557A4A07" w:rsidR="009A46F9" w:rsidRDefault="009A46F9">
      <w:pPr>
        <w:keepNext/>
        <w:rPr>
          <w:del w:id="12900"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5BD39C8" w14:textId="396099FA">
        <w:trPr>
          <w:del w:id="12901" w:author="AbbVie10" w:date="2025-05-20T11:41:00Z"/>
        </w:trPr>
        <w:tc>
          <w:tcPr>
            <w:tcW w:w="9287" w:type="dxa"/>
          </w:tcPr>
          <w:p w14:paraId="2A94B3AA" w14:textId="5133556A" w:rsidR="009A46F9" w:rsidRDefault="002647C2">
            <w:pPr>
              <w:keepNext/>
              <w:tabs>
                <w:tab w:val="left" w:pos="122"/>
              </w:tabs>
              <w:ind w:left="487" w:hanging="487"/>
              <w:rPr>
                <w:del w:id="12902" w:author="AbbVie10" w:date="2025-05-20T11:41:00Z"/>
                <w:b/>
                <w:noProof/>
                <w:sz w:val="22"/>
                <w:szCs w:val="22"/>
                <w:lang w:val="mt-MT"/>
              </w:rPr>
            </w:pPr>
            <w:del w:id="12903" w:author="AbbVie10" w:date="2025-05-20T11:41:00Z">
              <w:r>
                <w:rPr>
                  <w:b/>
                  <w:noProof/>
                  <w:sz w:val="22"/>
                  <w:szCs w:val="22"/>
                  <w:lang w:val="mt-MT"/>
                </w:rPr>
                <w:delText>12.</w:delText>
              </w:r>
              <w:r>
                <w:rPr>
                  <w:b/>
                  <w:noProof/>
                  <w:sz w:val="22"/>
                  <w:szCs w:val="22"/>
                  <w:lang w:val="mt-MT"/>
                </w:rPr>
                <w:tab/>
                <w:delText xml:space="preserve">NUMRU TA’ L-AWTORIZZAZZJONI </w:delText>
              </w:r>
              <w:r>
                <w:rPr>
                  <w:b/>
                  <w:sz w:val="22"/>
                  <w:szCs w:val="22"/>
                  <w:lang w:val="mt-MT"/>
                </w:rPr>
                <w:delText>GĦAT-TQEGĦID FIS-SUQ</w:delText>
              </w:r>
            </w:del>
          </w:p>
        </w:tc>
      </w:tr>
    </w:tbl>
    <w:p w14:paraId="675E69E6" w14:textId="49FFD6D3" w:rsidR="009A46F9" w:rsidRDefault="009A46F9">
      <w:pPr>
        <w:keepNext/>
        <w:rPr>
          <w:del w:id="12904" w:author="AbbVie10" w:date="2025-05-20T11:41:00Z"/>
          <w:noProof/>
          <w:sz w:val="22"/>
          <w:szCs w:val="22"/>
          <w:lang w:val="mt-MT"/>
        </w:rPr>
      </w:pPr>
    </w:p>
    <w:p w14:paraId="2C1177E5" w14:textId="37EEBD37" w:rsidR="009A46F9" w:rsidRDefault="002647C2">
      <w:pPr>
        <w:keepNext/>
        <w:rPr>
          <w:del w:id="12905" w:author="AbbVie10" w:date="2025-05-20T11:41:00Z"/>
          <w:noProof/>
          <w:sz w:val="22"/>
          <w:szCs w:val="22"/>
          <w:lang w:val="mt-MT"/>
        </w:rPr>
      </w:pPr>
      <w:del w:id="12906" w:author="AbbVie10" w:date="2025-05-20T11:41:00Z">
        <w:r>
          <w:rPr>
            <w:noProof/>
            <w:sz w:val="22"/>
            <w:szCs w:val="22"/>
            <w:lang w:val="mt-MT"/>
          </w:rPr>
          <w:delText>EU/1/03/256/001</w:delText>
        </w:r>
      </w:del>
    </w:p>
    <w:p w14:paraId="35314FC7" w14:textId="5CDDB7D4" w:rsidR="009A46F9" w:rsidRDefault="009A46F9">
      <w:pPr>
        <w:keepNext/>
        <w:rPr>
          <w:del w:id="12907" w:author="AbbVie10" w:date="2025-05-20T11:41:00Z"/>
          <w:noProof/>
          <w:sz w:val="22"/>
          <w:szCs w:val="22"/>
          <w:lang w:val="mt-MT"/>
        </w:rPr>
      </w:pPr>
    </w:p>
    <w:p w14:paraId="3FCE58FD" w14:textId="40E2197B" w:rsidR="009A46F9" w:rsidRDefault="009A46F9">
      <w:pPr>
        <w:keepNext/>
        <w:rPr>
          <w:del w:id="12908"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CE96D8A" w14:textId="41CE43DD">
        <w:trPr>
          <w:del w:id="12909" w:author="AbbVie10" w:date="2025-05-20T11:41:00Z"/>
        </w:trPr>
        <w:tc>
          <w:tcPr>
            <w:tcW w:w="9287" w:type="dxa"/>
          </w:tcPr>
          <w:p w14:paraId="6A38B7A0" w14:textId="1E76775F" w:rsidR="009A46F9" w:rsidRDefault="002647C2">
            <w:pPr>
              <w:keepNext/>
              <w:tabs>
                <w:tab w:val="left" w:pos="122"/>
              </w:tabs>
              <w:ind w:left="487" w:hanging="487"/>
              <w:rPr>
                <w:del w:id="12910" w:author="AbbVie10" w:date="2025-05-20T11:41:00Z"/>
                <w:b/>
                <w:noProof/>
                <w:sz w:val="22"/>
                <w:szCs w:val="22"/>
                <w:lang w:val="mt-MT"/>
              </w:rPr>
            </w:pPr>
            <w:del w:id="12911" w:author="AbbVie10" w:date="2025-05-20T11:41:00Z">
              <w:r>
                <w:rPr>
                  <w:b/>
                  <w:noProof/>
                  <w:sz w:val="22"/>
                  <w:szCs w:val="22"/>
                  <w:lang w:val="mt-MT"/>
                </w:rPr>
                <w:delText>13.</w:delText>
              </w:r>
              <w:r>
                <w:rPr>
                  <w:b/>
                  <w:noProof/>
                  <w:sz w:val="22"/>
                  <w:szCs w:val="22"/>
                  <w:lang w:val="mt-MT"/>
                </w:rPr>
                <w:tab/>
                <w:delText xml:space="preserve">NUMRU TAL-LOTT </w:delText>
              </w:r>
            </w:del>
          </w:p>
        </w:tc>
      </w:tr>
    </w:tbl>
    <w:p w14:paraId="421BF6A3" w14:textId="210E52A6" w:rsidR="009A46F9" w:rsidRDefault="009A46F9">
      <w:pPr>
        <w:keepNext/>
        <w:rPr>
          <w:del w:id="12912" w:author="AbbVie10" w:date="2025-05-20T11:41:00Z"/>
          <w:i/>
          <w:noProof/>
          <w:sz w:val="22"/>
          <w:szCs w:val="22"/>
          <w:lang w:val="mt-MT"/>
        </w:rPr>
      </w:pPr>
    </w:p>
    <w:p w14:paraId="45D1AB33" w14:textId="4248BDDC" w:rsidR="009A46F9" w:rsidRDefault="002647C2">
      <w:pPr>
        <w:keepNext/>
        <w:rPr>
          <w:del w:id="12913" w:author="AbbVie10" w:date="2025-05-20T11:41:00Z"/>
          <w:noProof/>
          <w:sz w:val="22"/>
          <w:szCs w:val="22"/>
          <w:lang w:val="mt-MT"/>
        </w:rPr>
      </w:pPr>
      <w:del w:id="12914" w:author="AbbVie10" w:date="2025-05-20T11:41:00Z">
        <w:r>
          <w:rPr>
            <w:noProof/>
            <w:sz w:val="22"/>
            <w:szCs w:val="22"/>
            <w:lang w:val="mt-MT"/>
          </w:rPr>
          <w:delText>Lott</w:delText>
        </w:r>
      </w:del>
    </w:p>
    <w:p w14:paraId="17A19128" w14:textId="7BA880C0" w:rsidR="009A46F9" w:rsidRDefault="009A46F9">
      <w:pPr>
        <w:keepNext/>
        <w:rPr>
          <w:del w:id="12915" w:author="AbbVie10" w:date="2025-05-20T11:41:00Z"/>
          <w:noProof/>
          <w:sz w:val="22"/>
          <w:szCs w:val="22"/>
          <w:lang w:val="mt-MT"/>
        </w:rPr>
      </w:pPr>
    </w:p>
    <w:p w14:paraId="2C4A65E7" w14:textId="0A60522B" w:rsidR="009A46F9" w:rsidRDefault="009A46F9">
      <w:pPr>
        <w:keepNext/>
        <w:rPr>
          <w:del w:id="12916"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229AD63" w14:textId="4EF51E33">
        <w:trPr>
          <w:del w:id="12917" w:author="AbbVie10" w:date="2025-05-20T11:41:00Z"/>
        </w:trPr>
        <w:tc>
          <w:tcPr>
            <w:tcW w:w="9287" w:type="dxa"/>
          </w:tcPr>
          <w:p w14:paraId="3D341580" w14:textId="3AF7C95F" w:rsidR="009A46F9" w:rsidRDefault="002647C2">
            <w:pPr>
              <w:keepNext/>
              <w:tabs>
                <w:tab w:val="left" w:pos="122"/>
              </w:tabs>
              <w:ind w:left="487" w:hanging="487"/>
              <w:rPr>
                <w:del w:id="12918" w:author="AbbVie10" w:date="2025-05-20T11:41:00Z"/>
                <w:b/>
                <w:noProof/>
                <w:sz w:val="22"/>
                <w:szCs w:val="22"/>
                <w:lang w:val="mt-MT"/>
              </w:rPr>
            </w:pPr>
            <w:del w:id="12919" w:author="AbbVie10" w:date="2025-05-20T11:41:00Z">
              <w:r>
                <w:rPr>
                  <w:b/>
                  <w:noProof/>
                  <w:sz w:val="22"/>
                  <w:szCs w:val="22"/>
                  <w:lang w:val="mt-MT"/>
                </w:rPr>
                <w:delText>14.</w:delText>
              </w:r>
              <w:r>
                <w:rPr>
                  <w:b/>
                  <w:noProof/>
                  <w:sz w:val="22"/>
                  <w:szCs w:val="22"/>
                  <w:lang w:val="mt-MT"/>
                </w:rPr>
                <w:tab/>
                <w:delText>KLASSIFIKAZZJONI ĠENERALI TA’ KIF JINGĦATA</w:delText>
              </w:r>
            </w:del>
          </w:p>
        </w:tc>
      </w:tr>
    </w:tbl>
    <w:p w14:paraId="63ED794B" w14:textId="2C945874" w:rsidR="009A46F9" w:rsidRDefault="009A46F9">
      <w:pPr>
        <w:keepNext/>
        <w:rPr>
          <w:del w:id="12920" w:author="AbbVie10" w:date="2025-05-20T11:41:00Z"/>
          <w:noProof/>
          <w:sz w:val="22"/>
          <w:szCs w:val="22"/>
          <w:lang w:val="mt-MT"/>
        </w:rPr>
      </w:pPr>
    </w:p>
    <w:p w14:paraId="28531348" w14:textId="52123062" w:rsidR="009A46F9" w:rsidRDefault="009A46F9">
      <w:pPr>
        <w:keepNext/>
        <w:rPr>
          <w:del w:id="12921" w:author="AbbVie10" w:date="2025-05-20T11:41: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BC6FDA7" w14:textId="26B64DC6">
        <w:trPr>
          <w:del w:id="12922" w:author="AbbVie10" w:date="2025-05-20T11:41:00Z"/>
        </w:trPr>
        <w:tc>
          <w:tcPr>
            <w:tcW w:w="9287" w:type="dxa"/>
          </w:tcPr>
          <w:p w14:paraId="16176D40" w14:textId="3890D132" w:rsidR="009A46F9" w:rsidRDefault="002647C2">
            <w:pPr>
              <w:keepNext/>
              <w:tabs>
                <w:tab w:val="left" w:pos="122"/>
              </w:tabs>
              <w:ind w:left="487" w:hanging="487"/>
              <w:rPr>
                <w:del w:id="12923" w:author="AbbVie10" w:date="2025-05-20T11:41:00Z"/>
                <w:b/>
                <w:noProof/>
                <w:sz w:val="22"/>
                <w:szCs w:val="22"/>
                <w:lang w:val="mt-MT"/>
              </w:rPr>
            </w:pPr>
            <w:del w:id="12924" w:author="AbbVie10" w:date="2025-05-20T11:41:00Z">
              <w:r>
                <w:rPr>
                  <w:b/>
                  <w:noProof/>
                  <w:sz w:val="22"/>
                  <w:szCs w:val="22"/>
                  <w:lang w:val="mt-MT"/>
                </w:rPr>
                <w:delText>15.</w:delText>
              </w:r>
              <w:r>
                <w:rPr>
                  <w:b/>
                  <w:noProof/>
                  <w:sz w:val="22"/>
                  <w:szCs w:val="22"/>
                  <w:lang w:val="mt-MT"/>
                </w:rPr>
                <w:tab/>
                <w:delText>STRUZZJONIJIET DWAR L-UŻU</w:delText>
              </w:r>
            </w:del>
          </w:p>
        </w:tc>
      </w:tr>
    </w:tbl>
    <w:p w14:paraId="3BFDBB7F" w14:textId="3AD259E8" w:rsidR="009A46F9" w:rsidRDefault="009A46F9">
      <w:pPr>
        <w:keepNext/>
        <w:rPr>
          <w:del w:id="12925" w:author="AbbVie10" w:date="2025-05-20T11:41:00Z"/>
          <w:noProof/>
          <w:sz w:val="22"/>
          <w:szCs w:val="22"/>
          <w:lang w:val="mt-MT"/>
        </w:rPr>
      </w:pPr>
    </w:p>
    <w:p w14:paraId="100ECA16" w14:textId="32CFDCDE" w:rsidR="009A46F9" w:rsidRDefault="009A46F9">
      <w:pPr>
        <w:keepNext/>
        <w:rPr>
          <w:del w:id="12926" w:author="AbbVie10" w:date="2025-05-20T11:41:00Z"/>
          <w:noProof/>
          <w:sz w:val="22"/>
          <w:szCs w:val="22"/>
          <w:lang w:val="mt-MT"/>
        </w:rPr>
      </w:pPr>
    </w:p>
    <w:p w14:paraId="226B6464" w14:textId="4D3126FC" w:rsidR="009A46F9" w:rsidRDefault="002647C2">
      <w:pPr>
        <w:keepNext/>
        <w:pBdr>
          <w:top w:val="single" w:sz="4" w:space="1" w:color="auto"/>
          <w:left w:val="single" w:sz="4" w:space="4" w:color="auto"/>
          <w:bottom w:val="single" w:sz="4" w:space="2" w:color="auto"/>
          <w:right w:val="single" w:sz="4" w:space="4" w:color="auto"/>
        </w:pBdr>
        <w:rPr>
          <w:del w:id="12927" w:author="AbbVie10" w:date="2025-05-20T11:41:00Z"/>
          <w:b/>
          <w:noProof/>
          <w:sz w:val="22"/>
          <w:szCs w:val="22"/>
          <w:u w:val="single"/>
          <w:lang w:val="mt-MT"/>
        </w:rPr>
      </w:pPr>
      <w:del w:id="12928" w:author="AbbVie10" w:date="2025-05-20T11:41:00Z">
        <w:r>
          <w:rPr>
            <w:b/>
            <w:noProof/>
            <w:sz w:val="22"/>
            <w:szCs w:val="22"/>
            <w:lang w:val="mt-MT"/>
          </w:rPr>
          <w:delText>16.</w:delText>
        </w:r>
        <w:r>
          <w:rPr>
            <w:b/>
            <w:noProof/>
            <w:sz w:val="22"/>
            <w:szCs w:val="22"/>
            <w:lang w:val="mt-MT"/>
          </w:rPr>
          <w:tab/>
          <w:delText>INFORMAZZJONI BIL-BRAILLE</w:delText>
        </w:r>
      </w:del>
    </w:p>
    <w:p w14:paraId="0CF7253A" w14:textId="71B16769" w:rsidR="009A46F9" w:rsidRDefault="009A46F9">
      <w:pPr>
        <w:keepNext/>
        <w:rPr>
          <w:del w:id="12929" w:author="AbbVie10" w:date="2025-05-20T11:41:00Z"/>
          <w:noProof/>
          <w:sz w:val="22"/>
          <w:szCs w:val="22"/>
          <w:lang w:val="mt-MT"/>
        </w:rPr>
      </w:pPr>
    </w:p>
    <w:p w14:paraId="005BCDD5" w14:textId="4FB30879" w:rsidR="009A46F9" w:rsidRDefault="002647C2">
      <w:pPr>
        <w:keepNext/>
        <w:rPr>
          <w:del w:id="12930" w:author="AbbVie10" w:date="2025-05-20T11:41:00Z"/>
          <w:noProof/>
          <w:sz w:val="22"/>
          <w:szCs w:val="22"/>
          <w:lang w:val="mt-MT"/>
        </w:rPr>
      </w:pPr>
      <w:del w:id="12931" w:author="AbbVie10" w:date="2025-05-20T11:41:00Z">
        <w:r>
          <w:rPr>
            <w:noProof/>
            <w:sz w:val="22"/>
            <w:szCs w:val="22"/>
            <w:lang w:val="mt-MT"/>
          </w:rPr>
          <w:delText>Humira 40 mg</w:delText>
        </w:r>
      </w:del>
    </w:p>
    <w:p w14:paraId="5CF41ADA" w14:textId="2258F1A9" w:rsidR="009A46F9" w:rsidRDefault="009A46F9">
      <w:pPr>
        <w:keepNext/>
        <w:rPr>
          <w:del w:id="12932" w:author="AbbVie10" w:date="2025-05-20T11:41:00Z"/>
          <w:noProof/>
          <w:sz w:val="22"/>
          <w:szCs w:val="22"/>
          <w:lang w:val="mt-MT"/>
        </w:rPr>
      </w:pPr>
    </w:p>
    <w:p w14:paraId="1BB6F910" w14:textId="493BA2DB" w:rsidR="009A46F9" w:rsidRDefault="009A46F9">
      <w:pPr>
        <w:tabs>
          <w:tab w:val="left" w:pos="567"/>
        </w:tabs>
        <w:rPr>
          <w:del w:id="12933" w:author="AbbVie10" w:date="2025-05-20T11:41:00Z"/>
          <w:noProof/>
          <w:sz w:val="22"/>
          <w:szCs w:val="22"/>
          <w:shd w:val="clear" w:color="auto" w:fill="CCCCCC"/>
          <w:lang w:val="mt-MT" w:eastAsia="mt-MT" w:bidi="mt-MT"/>
        </w:rPr>
      </w:pPr>
    </w:p>
    <w:p w14:paraId="557D90D6" w14:textId="272B0419" w:rsidR="009A46F9" w:rsidRDefault="002647C2">
      <w:pPr>
        <w:keepNext/>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6290"/>
        </w:tabs>
        <w:outlineLvl w:val="0"/>
        <w:rPr>
          <w:del w:id="12934" w:author="AbbVie10" w:date="2025-05-20T11:41:00Z"/>
          <w:i/>
          <w:noProof/>
          <w:sz w:val="22"/>
          <w:lang w:val="mt-MT" w:eastAsia="mt-MT" w:bidi="mt-MT"/>
        </w:rPr>
      </w:pPr>
      <w:del w:id="12935" w:author="AbbVie10" w:date="2025-05-20T11:41:00Z">
        <w:r>
          <w:rPr>
            <w:b/>
            <w:noProof/>
            <w:sz w:val="22"/>
            <w:lang w:val="mt-MT" w:eastAsia="mt-MT" w:bidi="mt-MT"/>
          </w:rPr>
          <w:delText>17.</w:delText>
        </w:r>
        <w:r>
          <w:rPr>
            <w:b/>
            <w:noProof/>
            <w:sz w:val="22"/>
            <w:lang w:val="mt-MT" w:eastAsia="mt-MT" w:bidi="mt-MT"/>
          </w:rPr>
          <w:tab/>
          <w:delText>IDENTIFIKATUR UNIKU – BARCODE 2D</w:delText>
        </w:r>
        <w:r>
          <w:rPr>
            <w:b/>
            <w:noProof/>
            <w:sz w:val="22"/>
            <w:lang w:val="mt-MT" w:eastAsia="mt-MT" w:bidi="mt-MT"/>
          </w:rPr>
          <w:tab/>
        </w:r>
        <w:r>
          <w:rPr>
            <w:b/>
            <w:noProof/>
            <w:sz w:val="22"/>
            <w:lang w:val="mt-MT" w:eastAsia="mt-MT" w:bidi="mt-MT"/>
          </w:rPr>
          <w:tab/>
        </w:r>
      </w:del>
    </w:p>
    <w:p w14:paraId="4D2A3A28" w14:textId="3848FF82" w:rsidR="009A46F9" w:rsidRDefault="009A46F9">
      <w:pPr>
        <w:tabs>
          <w:tab w:val="left" w:pos="567"/>
        </w:tabs>
        <w:rPr>
          <w:del w:id="12936" w:author="AbbVie10" w:date="2025-05-20T11:41:00Z"/>
          <w:noProof/>
          <w:sz w:val="22"/>
          <w:szCs w:val="22"/>
          <w:lang w:val="mt-MT" w:eastAsia="mt-MT" w:bidi="mt-MT"/>
        </w:rPr>
      </w:pPr>
    </w:p>
    <w:p w14:paraId="6805F741" w14:textId="637F028E" w:rsidR="009A46F9" w:rsidRDefault="009A46F9">
      <w:pPr>
        <w:tabs>
          <w:tab w:val="left" w:pos="567"/>
        </w:tabs>
        <w:rPr>
          <w:del w:id="12937" w:author="AbbVie10" w:date="2025-05-20T11:41:00Z"/>
          <w:noProof/>
          <w:sz w:val="22"/>
          <w:szCs w:val="22"/>
          <w:lang w:val="mt-MT" w:eastAsia="mt-MT" w:bidi="mt-MT"/>
        </w:rPr>
      </w:pPr>
    </w:p>
    <w:p w14:paraId="47EB79F0" w14:textId="3361733D" w:rsidR="009A46F9" w:rsidRDefault="002647C2">
      <w:pPr>
        <w:keepNext/>
        <w:pBdr>
          <w:top w:val="single" w:sz="4" w:space="1" w:color="auto"/>
          <w:left w:val="single" w:sz="4" w:space="4" w:color="auto"/>
          <w:bottom w:val="single" w:sz="4" w:space="1" w:color="auto"/>
          <w:right w:val="single" w:sz="4" w:space="4" w:color="auto"/>
        </w:pBdr>
        <w:outlineLvl w:val="0"/>
        <w:rPr>
          <w:del w:id="12938" w:author="AbbVie10" w:date="2025-05-20T11:41:00Z"/>
          <w:i/>
          <w:noProof/>
          <w:sz w:val="22"/>
          <w:lang w:val="mt-MT" w:eastAsia="mt-MT" w:bidi="mt-MT"/>
        </w:rPr>
      </w:pPr>
      <w:del w:id="12939" w:author="AbbVie10" w:date="2025-05-20T11:41:00Z">
        <w:r>
          <w:rPr>
            <w:b/>
            <w:noProof/>
            <w:sz w:val="22"/>
            <w:lang w:val="mt-MT" w:eastAsia="mt-MT" w:bidi="mt-MT"/>
          </w:rPr>
          <w:delText>18.</w:delText>
        </w:r>
        <w:r>
          <w:rPr>
            <w:b/>
            <w:noProof/>
            <w:sz w:val="22"/>
            <w:lang w:val="mt-MT" w:eastAsia="mt-MT" w:bidi="mt-MT"/>
          </w:rPr>
          <w:tab/>
          <w:delText xml:space="preserve">IDENTIFIKATUR UNIKU - </w:delText>
        </w:r>
        <w:r>
          <w:rPr>
            <w:b/>
            <w:i/>
            <w:noProof/>
            <w:sz w:val="22"/>
            <w:lang w:val="mt-MT" w:eastAsia="mt-MT" w:bidi="mt-MT"/>
          </w:rPr>
          <w:delText>DATA</w:delText>
        </w:r>
        <w:r>
          <w:rPr>
            <w:b/>
            <w:noProof/>
            <w:sz w:val="22"/>
            <w:lang w:val="mt-MT" w:eastAsia="mt-MT" w:bidi="mt-MT"/>
          </w:rPr>
          <w:delText xml:space="preserve"> LI TINQARA MILL-BNIEDEM</w:delText>
        </w:r>
      </w:del>
    </w:p>
    <w:p w14:paraId="2FB1D9A9" w14:textId="3C8EAFA5" w:rsidR="009A46F9" w:rsidRDefault="009A46F9">
      <w:pPr>
        <w:rPr>
          <w:del w:id="12940" w:author="AbbVie10" w:date="2025-05-20T11:41:00Z"/>
          <w:noProof/>
          <w:sz w:val="22"/>
          <w:lang w:val="mt-MT" w:eastAsia="mt-MT" w:bidi="mt-MT"/>
        </w:rPr>
      </w:pPr>
    </w:p>
    <w:p w14:paraId="54F7EA55" w14:textId="48F52788" w:rsidR="009A46F9" w:rsidRDefault="009A46F9">
      <w:pPr>
        <w:keepNext/>
        <w:rPr>
          <w:del w:id="12941" w:author="AbbVie10" w:date="2025-05-20T11:41:00Z"/>
          <w:noProof/>
          <w:sz w:val="22"/>
          <w:szCs w:val="22"/>
          <w:lang w:val="mt-MT"/>
        </w:rPr>
      </w:pPr>
    </w:p>
    <w:p w14:paraId="45E592B9" w14:textId="5948841C" w:rsidR="009A46F9" w:rsidRDefault="002647C2">
      <w:pPr>
        <w:keepNext/>
        <w:rPr>
          <w:del w:id="12942" w:author="AbbVie10" w:date="2025-05-20T11:43:00Z"/>
          <w:noProof/>
          <w:sz w:val="22"/>
          <w:szCs w:val="22"/>
          <w:lang w:val="mt-MT"/>
        </w:rPr>
      </w:pPr>
      <w:del w:id="12943" w:author="AbbVie10" w:date="2025-05-20T11:41:00Z">
        <w:r>
          <w:rPr>
            <w:noProof/>
            <w:sz w:val="22"/>
            <w:szCs w:val="22"/>
            <w:lang w:val="mt-MT"/>
          </w:rPr>
          <w:br w:type="page"/>
        </w:r>
      </w:del>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1F4B766" w14:textId="4DC454BB" w:rsidTr="007D57BB">
        <w:trPr>
          <w:trHeight w:val="785"/>
          <w:del w:id="12944" w:author="AbbVie10" w:date="2025-05-20T11:42:00Z"/>
        </w:trPr>
        <w:tc>
          <w:tcPr>
            <w:tcW w:w="9287" w:type="dxa"/>
            <w:tcBorders>
              <w:bottom w:val="single" w:sz="4" w:space="0" w:color="auto"/>
            </w:tcBorders>
          </w:tcPr>
          <w:p w14:paraId="133AA6DD" w14:textId="5CF437D2" w:rsidR="009A46F9" w:rsidRDefault="002647C2">
            <w:pPr>
              <w:keepNext/>
              <w:rPr>
                <w:del w:id="12945" w:author="AbbVie10" w:date="2025-05-20T11:42:00Z"/>
                <w:b/>
                <w:noProof/>
                <w:sz w:val="22"/>
                <w:szCs w:val="22"/>
                <w:lang w:val="mt-MT"/>
              </w:rPr>
            </w:pPr>
            <w:del w:id="12946" w:author="AbbVie10" w:date="2025-05-20T11:42:00Z">
              <w:r>
                <w:rPr>
                  <w:b/>
                  <w:noProof/>
                  <w:sz w:val="22"/>
                  <w:szCs w:val="22"/>
                  <w:lang w:val="mt-MT"/>
                </w:rPr>
                <w:delText>TAGĦRIF MINIMU LI GĦANDU JIDHER FUQ IL-PAKKETTI Ż-ŻGĦAR EWLENIN</w:delText>
              </w:r>
            </w:del>
          </w:p>
          <w:p w14:paraId="4C203617" w14:textId="200E6A81" w:rsidR="009A46F9" w:rsidRDefault="009A46F9">
            <w:pPr>
              <w:keepNext/>
              <w:rPr>
                <w:del w:id="12947" w:author="AbbVie10" w:date="2025-05-20T11:42:00Z"/>
                <w:b/>
                <w:noProof/>
                <w:sz w:val="22"/>
                <w:szCs w:val="22"/>
                <w:lang w:val="mt-MT"/>
              </w:rPr>
            </w:pPr>
          </w:p>
          <w:p w14:paraId="0AC7E6FA" w14:textId="1C719DED" w:rsidR="009A46F9" w:rsidRDefault="002647C2">
            <w:pPr>
              <w:keepNext/>
              <w:rPr>
                <w:del w:id="12948" w:author="AbbVie10" w:date="2025-05-20T11:42:00Z"/>
                <w:b/>
                <w:noProof/>
                <w:sz w:val="22"/>
                <w:szCs w:val="22"/>
                <w:lang w:val="mt-MT"/>
              </w:rPr>
            </w:pPr>
            <w:del w:id="12949" w:author="AbbVie10" w:date="2025-05-20T11:42:00Z">
              <w:r>
                <w:rPr>
                  <w:b/>
                  <w:noProof/>
                  <w:sz w:val="22"/>
                  <w:szCs w:val="22"/>
                  <w:lang w:val="mt-MT"/>
                </w:rPr>
                <w:delText>TIKKETTA TAL-KUNJETT</w:delText>
              </w:r>
            </w:del>
          </w:p>
        </w:tc>
      </w:tr>
    </w:tbl>
    <w:p w14:paraId="142C8ED6" w14:textId="7FF35648" w:rsidR="009A46F9" w:rsidRDefault="009A46F9">
      <w:pPr>
        <w:keepNext/>
        <w:rPr>
          <w:del w:id="12950" w:author="AbbVie10" w:date="2025-05-20T11:42:00Z"/>
          <w:b/>
          <w:noProof/>
          <w:sz w:val="22"/>
          <w:szCs w:val="22"/>
          <w:lang w:val="mt-MT"/>
        </w:rPr>
      </w:pPr>
    </w:p>
    <w:p w14:paraId="0C7065DC" w14:textId="35420BE2" w:rsidR="009A46F9" w:rsidRDefault="009A46F9">
      <w:pPr>
        <w:keepNext/>
        <w:rPr>
          <w:del w:id="12951" w:author="AbbVie10" w:date="2025-05-20T11:42:00Z"/>
          <w:b/>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F3B4051" w14:textId="443A508E">
        <w:trPr>
          <w:del w:id="12952" w:author="AbbVie10" w:date="2025-05-20T11:42:00Z"/>
        </w:trPr>
        <w:tc>
          <w:tcPr>
            <w:tcW w:w="9287" w:type="dxa"/>
          </w:tcPr>
          <w:p w14:paraId="4F0072A7" w14:textId="2262D2B6" w:rsidR="009A46F9" w:rsidRDefault="002647C2">
            <w:pPr>
              <w:keepNext/>
              <w:tabs>
                <w:tab w:val="left" w:pos="122"/>
              </w:tabs>
              <w:ind w:left="487" w:hanging="487"/>
              <w:rPr>
                <w:del w:id="12953" w:author="AbbVie10" w:date="2025-05-20T11:42:00Z"/>
                <w:b/>
                <w:noProof/>
                <w:sz w:val="22"/>
                <w:szCs w:val="22"/>
                <w:lang w:val="mt-MT"/>
              </w:rPr>
            </w:pPr>
            <w:del w:id="12954" w:author="AbbVie10" w:date="2025-05-20T11:42:00Z">
              <w:r>
                <w:rPr>
                  <w:b/>
                  <w:noProof/>
                  <w:sz w:val="22"/>
                  <w:szCs w:val="22"/>
                  <w:lang w:val="mt-MT"/>
                </w:rPr>
                <w:delText>1.</w:delText>
              </w:r>
              <w:r>
                <w:rPr>
                  <w:b/>
                  <w:noProof/>
                  <w:sz w:val="22"/>
                  <w:szCs w:val="22"/>
                  <w:lang w:val="mt-MT"/>
                </w:rPr>
                <w:tab/>
                <w:delText>ISEM TAL-PRODOTT MEDIĊINALI U MNEJN GĦANDU JINGĦATA</w:delText>
              </w:r>
            </w:del>
          </w:p>
        </w:tc>
      </w:tr>
    </w:tbl>
    <w:p w14:paraId="7F1F407C" w14:textId="0C313985" w:rsidR="009A46F9" w:rsidRDefault="009A46F9">
      <w:pPr>
        <w:keepNext/>
        <w:ind w:left="567" w:hanging="567"/>
        <w:rPr>
          <w:del w:id="12955" w:author="AbbVie10" w:date="2025-05-20T11:42:00Z"/>
          <w:noProof/>
          <w:sz w:val="22"/>
          <w:szCs w:val="22"/>
          <w:lang w:val="mt-MT"/>
        </w:rPr>
      </w:pPr>
    </w:p>
    <w:p w14:paraId="6CF9C5D0" w14:textId="40F980A6" w:rsidR="009A46F9" w:rsidRDefault="002647C2">
      <w:pPr>
        <w:keepNext/>
        <w:ind w:left="567" w:hanging="567"/>
        <w:rPr>
          <w:del w:id="12956" w:author="AbbVie10" w:date="2025-05-20T11:42:00Z"/>
          <w:noProof/>
          <w:sz w:val="22"/>
          <w:szCs w:val="22"/>
          <w:lang w:val="mt-MT"/>
        </w:rPr>
      </w:pPr>
      <w:del w:id="12957" w:author="AbbVie10" w:date="2025-05-20T11:42:00Z">
        <w:r>
          <w:rPr>
            <w:noProof/>
            <w:sz w:val="22"/>
            <w:szCs w:val="22"/>
            <w:lang w:val="mt-MT"/>
          </w:rPr>
          <w:delText>Humira 40 mg/0.8 ml injezzjoni</w:delText>
        </w:r>
      </w:del>
    </w:p>
    <w:p w14:paraId="4526A4A3" w14:textId="3EC930A1" w:rsidR="009A46F9" w:rsidRDefault="009A46F9">
      <w:pPr>
        <w:keepNext/>
        <w:ind w:left="567" w:hanging="567"/>
        <w:rPr>
          <w:del w:id="12958" w:author="AbbVie10" w:date="2025-05-20T11:42:00Z"/>
          <w:noProof/>
          <w:sz w:val="22"/>
          <w:szCs w:val="22"/>
          <w:lang w:val="mt-MT"/>
        </w:rPr>
      </w:pPr>
    </w:p>
    <w:p w14:paraId="7686E697" w14:textId="176CFCD0" w:rsidR="009A46F9" w:rsidRDefault="002647C2">
      <w:pPr>
        <w:keepNext/>
        <w:rPr>
          <w:del w:id="12959" w:author="AbbVie10" w:date="2025-05-20T11:42:00Z"/>
          <w:bCs/>
          <w:noProof/>
          <w:sz w:val="22"/>
          <w:szCs w:val="22"/>
          <w:lang w:val="mt-MT"/>
        </w:rPr>
      </w:pPr>
      <w:del w:id="12960" w:author="AbbVie10" w:date="2025-05-20T11:42:00Z">
        <w:r>
          <w:rPr>
            <w:bCs/>
            <w:noProof/>
            <w:sz w:val="22"/>
            <w:szCs w:val="22"/>
            <w:lang w:val="mt-MT"/>
          </w:rPr>
          <w:delText>adalimumab</w:delText>
        </w:r>
      </w:del>
    </w:p>
    <w:p w14:paraId="304925D8" w14:textId="5E56D20A" w:rsidR="009A46F9" w:rsidRDefault="002647C2">
      <w:pPr>
        <w:keepNext/>
        <w:rPr>
          <w:del w:id="12961" w:author="AbbVie10" w:date="2025-05-20T11:42:00Z"/>
          <w:b/>
          <w:noProof/>
          <w:sz w:val="22"/>
          <w:szCs w:val="22"/>
          <w:lang w:val="mt-MT"/>
        </w:rPr>
      </w:pPr>
      <w:del w:id="12962" w:author="AbbVie10" w:date="2025-05-20T11:42:00Z">
        <w:r>
          <w:rPr>
            <w:b/>
            <w:noProof/>
            <w:sz w:val="22"/>
            <w:szCs w:val="22"/>
            <w:lang w:val="mt-MT"/>
          </w:rPr>
          <w:delText>SC</w:delText>
        </w:r>
      </w:del>
    </w:p>
    <w:p w14:paraId="013D9408" w14:textId="43C4C424" w:rsidR="009A46F9" w:rsidRDefault="009A46F9">
      <w:pPr>
        <w:keepNext/>
        <w:rPr>
          <w:del w:id="12963" w:author="AbbVie10" w:date="2025-05-20T11:42:00Z"/>
          <w:noProof/>
          <w:sz w:val="22"/>
          <w:szCs w:val="22"/>
          <w:lang w:val="mt-MT"/>
        </w:rPr>
      </w:pPr>
    </w:p>
    <w:p w14:paraId="3264B21A" w14:textId="6EA5723E" w:rsidR="009A46F9" w:rsidRDefault="009A46F9">
      <w:pPr>
        <w:keepNext/>
        <w:rPr>
          <w:del w:id="12964" w:author="AbbVie10" w:date="2025-05-20T11:42: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01B5410" w14:textId="5F35203C">
        <w:trPr>
          <w:del w:id="12965" w:author="AbbVie10" w:date="2025-05-20T11:42:00Z"/>
        </w:trPr>
        <w:tc>
          <w:tcPr>
            <w:tcW w:w="9287" w:type="dxa"/>
          </w:tcPr>
          <w:p w14:paraId="5C1155F4" w14:textId="4F6E8D72" w:rsidR="009A46F9" w:rsidRDefault="002647C2">
            <w:pPr>
              <w:keepNext/>
              <w:tabs>
                <w:tab w:val="left" w:pos="122"/>
              </w:tabs>
              <w:ind w:left="487" w:hanging="487"/>
              <w:rPr>
                <w:del w:id="12966" w:author="AbbVie10" w:date="2025-05-20T11:42:00Z"/>
                <w:b/>
                <w:noProof/>
                <w:sz w:val="22"/>
                <w:szCs w:val="22"/>
                <w:lang w:val="mt-MT"/>
              </w:rPr>
            </w:pPr>
            <w:del w:id="12967" w:author="AbbVie10" w:date="2025-05-20T11:42:00Z">
              <w:r>
                <w:rPr>
                  <w:b/>
                  <w:noProof/>
                  <w:sz w:val="22"/>
                  <w:szCs w:val="22"/>
                  <w:lang w:val="mt-MT"/>
                </w:rPr>
                <w:delText>2.</w:delText>
              </w:r>
              <w:r>
                <w:rPr>
                  <w:b/>
                  <w:noProof/>
                  <w:sz w:val="22"/>
                  <w:szCs w:val="22"/>
                  <w:lang w:val="mt-MT"/>
                </w:rPr>
                <w:tab/>
                <w:delText>METODU TA’ KIF GĦANDU JINGĦATA</w:delText>
              </w:r>
            </w:del>
          </w:p>
        </w:tc>
      </w:tr>
    </w:tbl>
    <w:p w14:paraId="5374A082" w14:textId="14228520" w:rsidR="009A46F9" w:rsidRDefault="009A46F9">
      <w:pPr>
        <w:keepNext/>
        <w:rPr>
          <w:del w:id="12968" w:author="AbbVie10" w:date="2025-05-20T11:42:00Z"/>
          <w:noProof/>
          <w:sz w:val="22"/>
          <w:szCs w:val="22"/>
          <w:lang w:val="mt-MT"/>
        </w:rPr>
      </w:pPr>
    </w:p>
    <w:p w14:paraId="3C3E8BFF" w14:textId="0B59E29D" w:rsidR="009A46F9" w:rsidRDefault="009A46F9">
      <w:pPr>
        <w:keepNext/>
        <w:rPr>
          <w:del w:id="12969" w:author="AbbVie10" w:date="2025-05-20T11:42: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C2596C4" w14:textId="2591FE31">
        <w:trPr>
          <w:del w:id="12970" w:author="AbbVie10" w:date="2025-05-20T11:42:00Z"/>
        </w:trPr>
        <w:tc>
          <w:tcPr>
            <w:tcW w:w="9287" w:type="dxa"/>
          </w:tcPr>
          <w:p w14:paraId="468D7746" w14:textId="39524E48" w:rsidR="009A46F9" w:rsidRDefault="002647C2">
            <w:pPr>
              <w:keepNext/>
              <w:tabs>
                <w:tab w:val="left" w:pos="122"/>
              </w:tabs>
              <w:ind w:left="487" w:hanging="487"/>
              <w:rPr>
                <w:del w:id="12971" w:author="AbbVie10" w:date="2025-05-20T11:42:00Z"/>
                <w:b/>
                <w:noProof/>
                <w:sz w:val="22"/>
                <w:szCs w:val="22"/>
                <w:lang w:val="mt-MT"/>
              </w:rPr>
            </w:pPr>
            <w:del w:id="12972" w:author="AbbVie10" w:date="2025-05-20T11:42:00Z">
              <w:r>
                <w:rPr>
                  <w:b/>
                  <w:noProof/>
                  <w:sz w:val="22"/>
                  <w:szCs w:val="22"/>
                  <w:lang w:val="mt-MT"/>
                </w:rPr>
                <w:delText>3.</w:delText>
              </w:r>
              <w:r>
                <w:rPr>
                  <w:b/>
                  <w:noProof/>
                  <w:sz w:val="22"/>
                  <w:szCs w:val="22"/>
                  <w:lang w:val="mt-MT"/>
                </w:rPr>
                <w:tab/>
                <w:delText>DATA META JISKADI</w:delText>
              </w:r>
            </w:del>
          </w:p>
        </w:tc>
      </w:tr>
    </w:tbl>
    <w:p w14:paraId="0915AAFB" w14:textId="6CD17610" w:rsidR="009A46F9" w:rsidRDefault="009A46F9">
      <w:pPr>
        <w:keepNext/>
        <w:rPr>
          <w:del w:id="12973" w:author="AbbVie10" w:date="2025-05-20T11:42:00Z"/>
          <w:noProof/>
          <w:sz w:val="22"/>
          <w:szCs w:val="22"/>
          <w:lang w:val="mt-MT"/>
        </w:rPr>
      </w:pPr>
    </w:p>
    <w:p w14:paraId="1F4D277E" w14:textId="5734E102" w:rsidR="009A46F9" w:rsidRDefault="002647C2">
      <w:pPr>
        <w:keepNext/>
        <w:rPr>
          <w:del w:id="12974" w:author="AbbVie10" w:date="2025-05-20T11:42:00Z"/>
          <w:noProof/>
          <w:sz w:val="22"/>
          <w:szCs w:val="22"/>
          <w:lang w:val="mt-MT"/>
        </w:rPr>
      </w:pPr>
      <w:del w:id="12975" w:author="AbbVie10" w:date="2025-05-20T11:42:00Z">
        <w:r>
          <w:rPr>
            <w:noProof/>
            <w:sz w:val="22"/>
            <w:szCs w:val="22"/>
            <w:lang w:val="mt-MT"/>
          </w:rPr>
          <w:delText xml:space="preserve">JIS </w:delText>
        </w:r>
      </w:del>
    </w:p>
    <w:p w14:paraId="6DF0CB1C" w14:textId="22A8FD6B" w:rsidR="009A46F9" w:rsidRDefault="009A46F9">
      <w:pPr>
        <w:keepNext/>
        <w:rPr>
          <w:del w:id="12976" w:author="AbbVie10" w:date="2025-05-20T11:42:00Z"/>
          <w:noProof/>
          <w:sz w:val="22"/>
          <w:szCs w:val="22"/>
          <w:lang w:val="mt-MT"/>
        </w:rPr>
      </w:pPr>
    </w:p>
    <w:p w14:paraId="49ACF62B" w14:textId="480EB6BB" w:rsidR="009A46F9" w:rsidRDefault="009A46F9">
      <w:pPr>
        <w:keepNext/>
        <w:rPr>
          <w:del w:id="12977" w:author="AbbVie10" w:date="2025-05-20T11:42: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50F4A1F" w14:textId="2127AD75">
        <w:trPr>
          <w:del w:id="12978" w:author="AbbVie10" w:date="2025-05-20T11:42:00Z"/>
        </w:trPr>
        <w:tc>
          <w:tcPr>
            <w:tcW w:w="9287" w:type="dxa"/>
          </w:tcPr>
          <w:p w14:paraId="0B6CB959" w14:textId="439E0B63" w:rsidR="009A46F9" w:rsidRDefault="002647C2">
            <w:pPr>
              <w:keepNext/>
              <w:tabs>
                <w:tab w:val="left" w:pos="122"/>
              </w:tabs>
              <w:ind w:left="487" w:hanging="487"/>
              <w:rPr>
                <w:del w:id="12979" w:author="AbbVie10" w:date="2025-05-20T11:42:00Z"/>
                <w:b/>
                <w:noProof/>
                <w:sz w:val="22"/>
                <w:szCs w:val="22"/>
                <w:lang w:val="mt-MT"/>
              </w:rPr>
            </w:pPr>
            <w:del w:id="12980" w:author="AbbVie10" w:date="2025-05-20T11:42:00Z">
              <w:r>
                <w:rPr>
                  <w:b/>
                  <w:noProof/>
                  <w:sz w:val="22"/>
                  <w:szCs w:val="22"/>
                  <w:lang w:val="mt-MT"/>
                </w:rPr>
                <w:delText>4.</w:delText>
              </w:r>
              <w:r>
                <w:rPr>
                  <w:b/>
                  <w:noProof/>
                  <w:sz w:val="22"/>
                  <w:szCs w:val="22"/>
                  <w:lang w:val="mt-MT"/>
                </w:rPr>
                <w:tab/>
                <w:delText>NUMRU TAL-LOTT</w:delText>
              </w:r>
            </w:del>
          </w:p>
        </w:tc>
      </w:tr>
    </w:tbl>
    <w:p w14:paraId="169B6959" w14:textId="0A3628D7" w:rsidR="009A46F9" w:rsidRDefault="009A46F9">
      <w:pPr>
        <w:keepNext/>
        <w:ind w:right="113"/>
        <w:rPr>
          <w:del w:id="12981" w:author="AbbVie10" w:date="2025-05-20T11:42:00Z"/>
          <w:i/>
          <w:noProof/>
          <w:sz w:val="22"/>
          <w:szCs w:val="22"/>
          <w:lang w:val="mt-MT"/>
        </w:rPr>
      </w:pPr>
    </w:p>
    <w:p w14:paraId="632525E4" w14:textId="7CF0F1F8" w:rsidR="009A46F9" w:rsidRDefault="002647C2">
      <w:pPr>
        <w:keepNext/>
        <w:ind w:right="113"/>
        <w:rPr>
          <w:del w:id="12982" w:author="AbbVie10" w:date="2025-05-20T11:42:00Z"/>
          <w:noProof/>
          <w:sz w:val="22"/>
          <w:szCs w:val="22"/>
          <w:lang w:val="mt-MT"/>
        </w:rPr>
      </w:pPr>
      <w:del w:id="12983" w:author="AbbVie10" w:date="2025-05-20T11:42:00Z">
        <w:r>
          <w:rPr>
            <w:noProof/>
            <w:sz w:val="22"/>
            <w:szCs w:val="22"/>
            <w:lang w:val="mt-MT"/>
          </w:rPr>
          <w:delText>Lott</w:delText>
        </w:r>
      </w:del>
    </w:p>
    <w:p w14:paraId="232B7C43" w14:textId="427FC23C" w:rsidR="009A46F9" w:rsidRDefault="009A46F9">
      <w:pPr>
        <w:keepNext/>
        <w:ind w:right="113"/>
        <w:rPr>
          <w:del w:id="12984" w:author="AbbVie10" w:date="2025-05-20T11:42:00Z"/>
          <w:noProof/>
          <w:sz w:val="22"/>
          <w:szCs w:val="22"/>
          <w:lang w:val="mt-MT"/>
        </w:rPr>
      </w:pPr>
    </w:p>
    <w:p w14:paraId="564AE769" w14:textId="3A4B5D7A" w:rsidR="009A46F9" w:rsidRDefault="009A46F9">
      <w:pPr>
        <w:keepNext/>
        <w:ind w:right="113"/>
        <w:rPr>
          <w:del w:id="12985" w:author="AbbVie10" w:date="2025-05-20T11:42: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C20B1C9" w14:textId="6AD255F1">
        <w:trPr>
          <w:del w:id="12986" w:author="AbbVie10" w:date="2025-05-20T11:42:00Z"/>
        </w:trPr>
        <w:tc>
          <w:tcPr>
            <w:tcW w:w="9287" w:type="dxa"/>
          </w:tcPr>
          <w:p w14:paraId="129C9584" w14:textId="47DFABE5" w:rsidR="009A46F9" w:rsidRDefault="002647C2">
            <w:pPr>
              <w:keepNext/>
              <w:tabs>
                <w:tab w:val="left" w:pos="122"/>
              </w:tabs>
              <w:ind w:left="487" w:hanging="487"/>
              <w:rPr>
                <w:del w:id="12987" w:author="AbbVie10" w:date="2025-05-20T11:42:00Z"/>
                <w:b/>
                <w:noProof/>
                <w:sz w:val="22"/>
                <w:szCs w:val="22"/>
                <w:lang w:val="mt-MT"/>
              </w:rPr>
            </w:pPr>
            <w:del w:id="12988" w:author="AbbVie10" w:date="2025-05-20T11:42:00Z">
              <w:r>
                <w:rPr>
                  <w:b/>
                  <w:noProof/>
                  <w:sz w:val="22"/>
                  <w:szCs w:val="22"/>
                  <w:lang w:val="mt-MT"/>
                </w:rPr>
                <w:delText>5.</w:delText>
              </w:r>
              <w:r>
                <w:rPr>
                  <w:b/>
                  <w:noProof/>
                  <w:sz w:val="22"/>
                  <w:szCs w:val="22"/>
                  <w:lang w:val="mt-MT"/>
                </w:rPr>
                <w:tab/>
                <w:delText>IL-KONTENUT SKONT IL-PIŻ, VOLUM, JEW PARTI INDIVIDWALI</w:delText>
              </w:r>
            </w:del>
          </w:p>
        </w:tc>
      </w:tr>
    </w:tbl>
    <w:p w14:paraId="2D5134C7" w14:textId="2237F204" w:rsidR="009A46F9" w:rsidRDefault="009A46F9">
      <w:pPr>
        <w:keepNext/>
        <w:rPr>
          <w:del w:id="12989" w:author="AbbVie10" w:date="2025-05-20T11:42:00Z"/>
          <w:noProof/>
          <w:sz w:val="22"/>
          <w:szCs w:val="22"/>
          <w:lang w:val="mt-MT"/>
        </w:rPr>
      </w:pPr>
    </w:p>
    <w:p w14:paraId="1F627815" w14:textId="271F9DDE" w:rsidR="009A46F9" w:rsidRDefault="002647C2">
      <w:pPr>
        <w:keepNext/>
        <w:rPr>
          <w:del w:id="12990" w:author="AbbVie10" w:date="2025-05-20T11:42:00Z"/>
          <w:noProof/>
          <w:sz w:val="22"/>
          <w:szCs w:val="22"/>
          <w:lang w:val="mt-MT"/>
        </w:rPr>
      </w:pPr>
      <w:del w:id="12991" w:author="AbbVie10" w:date="2025-05-20T11:42:00Z">
        <w:r>
          <w:rPr>
            <w:noProof/>
            <w:sz w:val="22"/>
            <w:szCs w:val="22"/>
            <w:lang w:val="mt-MT"/>
          </w:rPr>
          <w:delText>40 mg/0.8 ml</w:delText>
        </w:r>
      </w:del>
    </w:p>
    <w:p w14:paraId="1FA5838A" w14:textId="02F824CB" w:rsidR="009A46F9" w:rsidRDefault="009A46F9">
      <w:pPr>
        <w:keepNext/>
        <w:rPr>
          <w:del w:id="12992" w:author="AbbVie10" w:date="2025-05-20T11:42:00Z"/>
          <w:noProof/>
          <w:sz w:val="22"/>
          <w:szCs w:val="22"/>
          <w:lang w:val="mt-MT"/>
        </w:rPr>
      </w:pPr>
    </w:p>
    <w:p w14:paraId="2BB40AAB" w14:textId="04A83CBE" w:rsidR="009A46F9" w:rsidRDefault="009A46F9">
      <w:pPr>
        <w:keepNext/>
        <w:rPr>
          <w:del w:id="12993" w:author="AbbVie10" w:date="2025-05-20T11:42:00Z"/>
          <w:noProof/>
          <w:sz w:val="22"/>
          <w:szCs w:val="22"/>
          <w:lang w:val="mt-MT"/>
        </w:rPr>
      </w:pPr>
    </w:p>
    <w:p w14:paraId="350A0B2D" w14:textId="352B78BD" w:rsidR="009A46F9" w:rsidRDefault="002647C2">
      <w:pPr>
        <w:keepNext/>
        <w:pBdr>
          <w:top w:val="single" w:sz="4" w:space="1" w:color="auto"/>
          <w:left w:val="single" w:sz="4" w:space="4" w:color="auto"/>
          <w:bottom w:val="single" w:sz="4" w:space="1" w:color="auto"/>
          <w:right w:val="single" w:sz="4" w:space="4" w:color="auto"/>
        </w:pBdr>
        <w:rPr>
          <w:del w:id="12994" w:author="AbbVie10" w:date="2025-05-20T11:42:00Z"/>
          <w:noProof/>
          <w:sz w:val="22"/>
          <w:szCs w:val="22"/>
          <w:lang w:val="mt-MT"/>
        </w:rPr>
      </w:pPr>
      <w:del w:id="12995" w:author="AbbVie10" w:date="2025-05-20T11:42:00Z">
        <w:r>
          <w:rPr>
            <w:b/>
            <w:noProof/>
            <w:sz w:val="22"/>
            <w:szCs w:val="22"/>
            <w:lang w:val="mt-MT"/>
          </w:rPr>
          <w:delText>6.</w:delText>
        </w:r>
        <w:r>
          <w:rPr>
            <w:b/>
            <w:noProof/>
            <w:sz w:val="22"/>
            <w:szCs w:val="22"/>
            <w:lang w:val="mt-MT"/>
          </w:rPr>
          <w:tab/>
          <w:delText>OĦRAJN</w:delText>
        </w:r>
      </w:del>
    </w:p>
    <w:p w14:paraId="5D5B9B02" w14:textId="5FC3A9C0" w:rsidR="009A46F9" w:rsidRDefault="009A46F9">
      <w:pPr>
        <w:keepNext/>
        <w:rPr>
          <w:del w:id="12996" w:author="AbbVie10" w:date="2025-05-20T11:42:00Z"/>
          <w:noProof/>
          <w:sz w:val="22"/>
          <w:szCs w:val="22"/>
          <w:lang w:val="mt-MT"/>
        </w:rPr>
      </w:pPr>
    </w:p>
    <w:p w14:paraId="1E567784" w14:textId="61EAAA68" w:rsidR="009A46F9" w:rsidRDefault="002647C2">
      <w:pPr>
        <w:keepNext/>
        <w:rPr>
          <w:del w:id="12997" w:author="AbbVie10" w:date="2025-05-20T11:42:00Z"/>
          <w:noProof/>
          <w:sz w:val="22"/>
          <w:szCs w:val="22"/>
          <w:lang w:val="mt-MT"/>
        </w:rPr>
      </w:pPr>
      <w:del w:id="12998" w:author="AbbVie10" w:date="2025-05-20T11:42:00Z">
        <w:r>
          <w:rPr>
            <w:noProof/>
            <w:sz w:val="22"/>
            <w:szCs w:val="22"/>
            <w:lang w:val="mt-MT"/>
          </w:rPr>
          <w:delText>Għal użu ta’ darba biss</w:delText>
        </w:r>
      </w:del>
    </w:p>
    <w:p w14:paraId="7633C9FB" w14:textId="4E00FD8A" w:rsidR="009A46F9" w:rsidRDefault="009A46F9">
      <w:pPr>
        <w:keepNext/>
        <w:rPr>
          <w:del w:id="12999" w:author="AbbVie10" w:date="2025-05-20T11:43:00Z"/>
          <w:noProof/>
          <w:sz w:val="22"/>
          <w:szCs w:val="22"/>
          <w:lang w:val="mt-MT"/>
        </w:rPr>
      </w:pPr>
    </w:p>
    <w:p w14:paraId="3BD8A9E1" w14:textId="775F1A46" w:rsidR="009A46F9" w:rsidRDefault="002647C2">
      <w:pPr>
        <w:keepNext/>
        <w:rPr>
          <w:del w:id="13000" w:author="AbbVie10" w:date="2025-05-20T11:43:00Z"/>
          <w:noProof/>
          <w:sz w:val="22"/>
          <w:szCs w:val="22"/>
          <w:lang w:val="mt-MT"/>
        </w:rPr>
      </w:pPr>
      <w:del w:id="13001" w:author="AbbVie10" w:date="2025-05-20T11:43:00Z">
        <w:r>
          <w:rPr>
            <w:noProof/>
            <w:sz w:val="22"/>
            <w:szCs w:val="22"/>
            <w:lang w:val="mt-MT"/>
          </w:rPr>
          <w:br w:type="page"/>
        </w:r>
      </w:del>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5873EA2" w14:textId="30B6EF18" w:rsidTr="007D57BB">
        <w:trPr>
          <w:trHeight w:val="708"/>
          <w:del w:id="13002" w:author="AbbVie10" w:date="2025-05-20T11:43:00Z"/>
        </w:trPr>
        <w:tc>
          <w:tcPr>
            <w:tcW w:w="9287" w:type="dxa"/>
            <w:tcBorders>
              <w:bottom w:val="single" w:sz="4" w:space="0" w:color="auto"/>
            </w:tcBorders>
          </w:tcPr>
          <w:p w14:paraId="01F9F4C8" w14:textId="5D8ED408" w:rsidR="009A46F9" w:rsidRDefault="002647C2">
            <w:pPr>
              <w:rPr>
                <w:del w:id="13003" w:author="AbbVie10" w:date="2025-05-20T11:43:00Z"/>
                <w:b/>
                <w:noProof/>
                <w:sz w:val="22"/>
                <w:szCs w:val="22"/>
                <w:lang w:val="mt-MT"/>
              </w:rPr>
            </w:pPr>
            <w:del w:id="13004" w:author="AbbVie10" w:date="2025-05-20T11:43:00Z">
              <w:r>
                <w:rPr>
                  <w:sz w:val="22"/>
                  <w:szCs w:val="22"/>
                  <w:lang w:val="mt-MT"/>
                </w:rPr>
                <w:br w:type="page"/>
              </w:r>
              <w:r>
                <w:rPr>
                  <w:noProof/>
                  <w:sz w:val="22"/>
                  <w:szCs w:val="22"/>
                  <w:lang w:val="mt-MT"/>
                </w:rPr>
                <w:br w:type="page"/>
              </w:r>
              <w:r>
                <w:rPr>
                  <w:b/>
                  <w:noProof/>
                  <w:sz w:val="22"/>
                  <w:szCs w:val="22"/>
                  <w:lang w:val="mt-MT"/>
                </w:rPr>
                <w:delText>TAGĦRIF LI GĦANDU JIDHER FUQ IL-PAKKETT TA’ BARRA</w:delText>
              </w:r>
            </w:del>
          </w:p>
          <w:p w14:paraId="6D30608A" w14:textId="4B69255A" w:rsidR="009A46F9" w:rsidRDefault="009A46F9">
            <w:pPr>
              <w:rPr>
                <w:del w:id="13005" w:author="AbbVie10" w:date="2025-05-20T11:43:00Z"/>
                <w:b/>
                <w:noProof/>
                <w:sz w:val="22"/>
                <w:szCs w:val="22"/>
                <w:lang w:val="mt-MT"/>
              </w:rPr>
            </w:pPr>
          </w:p>
          <w:p w14:paraId="73F47DB3" w14:textId="4BD475C5" w:rsidR="009A46F9" w:rsidRDefault="002647C2">
            <w:pPr>
              <w:rPr>
                <w:del w:id="13006" w:author="AbbVie10" w:date="2025-05-20T11:43:00Z"/>
                <w:b/>
                <w:noProof/>
                <w:sz w:val="22"/>
                <w:szCs w:val="22"/>
                <w:lang w:val="mt-MT"/>
              </w:rPr>
            </w:pPr>
            <w:del w:id="13007" w:author="AbbVie10" w:date="2025-05-20T11:43:00Z">
              <w:r>
                <w:rPr>
                  <w:b/>
                  <w:noProof/>
                  <w:sz w:val="22"/>
                  <w:szCs w:val="22"/>
                  <w:lang w:val="mt-MT"/>
                </w:rPr>
                <w:delText>IL-KARTUNA TA’ BARRA</w:delText>
              </w:r>
            </w:del>
          </w:p>
        </w:tc>
      </w:tr>
    </w:tbl>
    <w:p w14:paraId="307A710B" w14:textId="74FF2E1A" w:rsidR="009A46F9" w:rsidRDefault="009A46F9">
      <w:pPr>
        <w:rPr>
          <w:del w:id="13008" w:author="AbbVie10" w:date="2025-05-20T11:43:00Z"/>
          <w:noProof/>
          <w:sz w:val="22"/>
          <w:szCs w:val="22"/>
          <w:lang w:val="mt-MT"/>
        </w:rPr>
      </w:pPr>
    </w:p>
    <w:p w14:paraId="644F8291" w14:textId="7C989919" w:rsidR="009A46F9" w:rsidRDefault="009A46F9">
      <w:pPr>
        <w:rPr>
          <w:del w:id="13009"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13F73E1" w14:textId="0EBA98B7">
        <w:trPr>
          <w:del w:id="13010" w:author="AbbVie10" w:date="2025-05-20T11:43:00Z"/>
        </w:trPr>
        <w:tc>
          <w:tcPr>
            <w:tcW w:w="9287" w:type="dxa"/>
          </w:tcPr>
          <w:p w14:paraId="5950F121" w14:textId="0E131FE0" w:rsidR="009A46F9" w:rsidRDefault="002647C2">
            <w:pPr>
              <w:tabs>
                <w:tab w:val="left" w:pos="122"/>
              </w:tabs>
              <w:ind w:left="487" w:hanging="487"/>
              <w:rPr>
                <w:del w:id="13011" w:author="AbbVie10" w:date="2025-05-20T11:43:00Z"/>
                <w:b/>
                <w:noProof/>
                <w:sz w:val="22"/>
                <w:szCs w:val="22"/>
                <w:lang w:val="mt-MT"/>
              </w:rPr>
            </w:pPr>
            <w:del w:id="13012" w:author="AbbVie10" w:date="2025-05-20T11:43:00Z">
              <w:r>
                <w:rPr>
                  <w:b/>
                  <w:noProof/>
                  <w:sz w:val="22"/>
                  <w:szCs w:val="22"/>
                  <w:lang w:val="mt-MT"/>
                </w:rPr>
                <w:delText>1.</w:delText>
              </w:r>
              <w:r>
                <w:rPr>
                  <w:b/>
                  <w:noProof/>
                  <w:sz w:val="22"/>
                  <w:szCs w:val="22"/>
                  <w:lang w:val="mt-MT"/>
                </w:rPr>
                <w:tab/>
                <w:delText>ISEM TAL-PRODOTT MEDIĊINALI</w:delText>
              </w:r>
            </w:del>
          </w:p>
        </w:tc>
      </w:tr>
    </w:tbl>
    <w:p w14:paraId="4A4D4000" w14:textId="27814AC5" w:rsidR="009A46F9" w:rsidRDefault="009A46F9">
      <w:pPr>
        <w:rPr>
          <w:del w:id="13013" w:author="AbbVie10" w:date="2025-05-20T11:43:00Z"/>
          <w:noProof/>
          <w:sz w:val="22"/>
          <w:szCs w:val="22"/>
          <w:lang w:val="mt-MT"/>
        </w:rPr>
      </w:pPr>
    </w:p>
    <w:p w14:paraId="109D21DC" w14:textId="5EE337B2" w:rsidR="009A46F9" w:rsidRDefault="002647C2">
      <w:pPr>
        <w:rPr>
          <w:del w:id="13014" w:author="AbbVie10" w:date="2025-05-20T11:43:00Z"/>
          <w:noProof/>
          <w:sz w:val="22"/>
          <w:szCs w:val="22"/>
          <w:lang w:val="mt-MT"/>
        </w:rPr>
      </w:pPr>
      <w:del w:id="13015" w:author="AbbVie10" w:date="2025-05-20T11:43:00Z">
        <w:r>
          <w:rPr>
            <w:noProof/>
            <w:sz w:val="22"/>
            <w:szCs w:val="22"/>
            <w:lang w:val="mt-MT"/>
          </w:rPr>
          <w:delText>Humira 40 mg soluzzjoni għall-injezzjoni f’siringa mimlija għal-lest</w:delText>
        </w:r>
      </w:del>
    </w:p>
    <w:p w14:paraId="7728B0F0" w14:textId="23EA4F4A" w:rsidR="009A46F9" w:rsidRDefault="002647C2">
      <w:pPr>
        <w:rPr>
          <w:del w:id="13016" w:author="AbbVie10" w:date="2025-05-20T11:43:00Z"/>
          <w:noProof/>
          <w:sz w:val="22"/>
          <w:szCs w:val="22"/>
          <w:lang w:val="mt-MT"/>
        </w:rPr>
      </w:pPr>
      <w:del w:id="13017" w:author="AbbVie10" w:date="2025-05-20T11:43:00Z">
        <w:r>
          <w:rPr>
            <w:noProof/>
            <w:sz w:val="22"/>
            <w:szCs w:val="22"/>
            <w:lang w:val="mt-MT"/>
          </w:rPr>
          <w:delText>adalimumab</w:delText>
        </w:r>
      </w:del>
    </w:p>
    <w:p w14:paraId="6F18D3FB" w14:textId="6EF093FC" w:rsidR="009A46F9" w:rsidRDefault="009A46F9">
      <w:pPr>
        <w:rPr>
          <w:del w:id="13018" w:author="AbbVie10" w:date="2025-05-20T11:43:00Z"/>
          <w:noProof/>
          <w:sz w:val="22"/>
          <w:szCs w:val="22"/>
          <w:lang w:val="mt-MT"/>
        </w:rPr>
      </w:pPr>
    </w:p>
    <w:p w14:paraId="26893A7F" w14:textId="1E6A1D0A" w:rsidR="009A46F9" w:rsidRDefault="009A46F9">
      <w:pPr>
        <w:rPr>
          <w:del w:id="13019"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7A99BE9" w14:textId="4058BC3F">
        <w:trPr>
          <w:del w:id="13020" w:author="AbbVie10" w:date="2025-05-20T11:43:00Z"/>
        </w:trPr>
        <w:tc>
          <w:tcPr>
            <w:tcW w:w="9287" w:type="dxa"/>
          </w:tcPr>
          <w:p w14:paraId="7995ECC8" w14:textId="69AA2BA1" w:rsidR="009A46F9" w:rsidRDefault="002647C2">
            <w:pPr>
              <w:tabs>
                <w:tab w:val="left" w:pos="122"/>
              </w:tabs>
              <w:ind w:left="487" w:hanging="487"/>
              <w:rPr>
                <w:del w:id="13021" w:author="AbbVie10" w:date="2025-05-20T11:43:00Z"/>
                <w:b/>
                <w:noProof/>
                <w:sz w:val="22"/>
                <w:szCs w:val="22"/>
                <w:lang w:val="mt-MT"/>
              </w:rPr>
            </w:pPr>
            <w:del w:id="13022" w:author="AbbVie10" w:date="2025-05-20T11:43:00Z">
              <w:r>
                <w:rPr>
                  <w:b/>
                  <w:noProof/>
                  <w:sz w:val="22"/>
                  <w:szCs w:val="22"/>
                  <w:lang w:val="mt-MT"/>
                </w:rPr>
                <w:delText>2.</w:delText>
              </w:r>
              <w:r>
                <w:rPr>
                  <w:b/>
                  <w:noProof/>
                  <w:sz w:val="22"/>
                  <w:szCs w:val="22"/>
                  <w:lang w:val="mt-MT"/>
                </w:rPr>
                <w:tab/>
                <w:delText>DIKJARAZZJONI TAS-SUSTANZA ATTIVA</w:delText>
              </w:r>
            </w:del>
          </w:p>
        </w:tc>
      </w:tr>
    </w:tbl>
    <w:p w14:paraId="10CEF8D0" w14:textId="273A80EC" w:rsidR="009A46F9" w:rsidRDefault="009A46F9">
      <w:pPr>
        <w:rPr>
          <w:del w:id="13023" w:author="AbbVie10" w:date="2025-05-20T11:43:00Z"/>
          <w:noProof/>
          <w:sz w:val="22"/>
          <w:szCs w:val="22"/>
          <w:lang w:val="mt-MT"/>
        </w:rPr>
      </w:pPr>
    </w:p>
    <w:p w14:paraId="6F2BFBC2" w14:textId="5539622C" w:rsidR="009A46F9" w:rsidRDefault="002647C2">
      <w:pPr>
        <w:rPr>
          <w:del w:id="13024" w:author="AbbVie10" w:date="2025-05-20T11:43:00Z"/>
          <w:noProof/>
          <w:sz w:val="22"/>
          <w:szCs w:val="22"/>
          <w:lang w:val="mt-MT"/>
        </w:rPr>
      </w:pPr>
      <w:del w:id="13025" w:author="AbbVie10" w:date="2025-05-20T11:43:00Z">
        <w:r>
          <w:rPr>
            <w:noProof/>
            <w:sz w:val="22"/>
            <w:szCs w:val="22"/>
            <w:lang w:val="mt-MT"/>
          </w:rPr>
          <w:delText>Siringa waħda ta’ 0.8 ml mimlija għal-lest fiha 40 mg adalimumab.</w:delText>
        </w:r>
      </w:del>
    </w:p>
    <w:p w14:paraId="05662429" w14:textId="1578096E" w:rsidR="009A46F9" w:rsidRDefault="009A46F9">
      <w:pPr>
        <w:rPr>
          <w:del w:id="13026" w:author="AbbVie10" w:date="2025-05-20T11:43:00Z"/>
          <w:noProof/>
          <w:sz w:val="22"/>
          <w:szCs w:val="22"/>
          <w:lang w:val="mt-MT"/>
        </w:rPr>
      </w:pPr>
    </w:p>
    <w:p w14:paraId="3A85F4EA" w14:textId="390E7377" w:rsidR="009A46F9" w:rsidRDefault="009A46F9">
      <w:pPr>
        <w:rPr>
          <w:del w:id="13027"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9B96DFF" w14:textId="4BDCEF27">
        <w:trPr>
          <w:del w:id="13028" w:author="AbbVie10" w:date="2025-05-20T11:43:00Z"/>
        </w:trPr>
        <w:tc>
          <w:tcPr>
            <w:tcW w:w="9287" w:type="dxa"/>
          </w:tcPr>
          <w:p w14:paraId="40117B71" w14:textId="4421483C" w:rsidR="009A46F9" w:rsidRDefault="002647C2">
            <w:pPr>
              <w:tabs>
                <w:tab w:val="left" w:pos="122"/>
              </w:tabs>
              <w:ind w:left="487" w:hanging="487"/>
              <w:rPr>
                <w:del w:id="13029" w:author="AbbVie10" w:date="2025-05-20T11:43:00Z"/>
                <w:b/>
                <w:noProof/>
                <w:sz w:val="22"/>
                <w:szCs w:val="22"/>
                <w:lang w:val="mt-MT"/>
              </w:rPr>
            </w:pPr>
            <w:del w:id="13030" w:author="AbbVie10" w:date="2025-05-20T11:43:00Z">
              <w:r>
                <w:rPr>
                  <w:b/>
                  <w:noProof/>
                  <w:sz w:val="22"/>
                  <w:szCs w:val="22"/>
                  <w:lang w:val="mt-MT"/>
                </w:rPr>
                <w:delText>3.</w:delText>
              </w:r>
              <w:r>
                <w:rPr>
                  <w:b/>
                  <w:noProof/>
                  <w:sz w:val="22"/>
                  <w:szCs w:val="22"/>
                  <w:lang w:val="mt-MT"/>
                </w:rPr>
                <w:tab/>
                <w:delText>LISTA TA’ SUSTANZI MHUX ATTIVI</w:delText>
              </w:r>
            </w:del>
          </w:p>
        </w:tc>
      </w:tr>
    </w:tbl>
    <w:p w14:paraId="59BDC892" w14:textId="75CF7E56" w:rsidR="009A46F9" w:rsidRDefault="009A46F9">
      <w:pPr>
        <w:rPr>
          <w:del w:id="13031" w:author="AbbVie10" w:date="2025-05-20T11:43:00Z"/>
          <w:noProof/>
          <w:sz w:val="22"/>
          <w:szCs w:val="22"/>
          <w:lang w:val="mt-MT"/>
        </w:rPr>
      </w:pPr>
    </w:p>
    <w:p w14:paraId="60C46978" w14:textId="379CAF10" w:rsidR="009A46F9" w:rsidRDefault="002647C2">
      <w:pPr>
        <w:rPr>
          <w:del w:id="13032" w:author="AbbVie10" w:date="2025-05-20T11:43:00Z"/>
          <w:sz w:val="22"/>
          <w:szCs w:val="22"/>
          <w:lang w:val="mt-MT"/>
        </w:rPr>
      </w:pPr>
      <w:del w:id="13033" w:author="AbbVie10" w:date="2025-05-20T11:43:00Z">
        <w:r>
          <w:rPr>
            <w:noProof/>
            <w:sz w:val="22"/>
            <w:szCs w:val="22"/>
            <w:lang w:val="mt-MT"/>
          </w:rPr>
          <w:delText xml:space="preserve">Sustanzi mhux attivi: </w:delText>
        </w:r>
        <w:r>
          <w:rPr>
            <w:sz w:val="22"/>
            <w:szCs w:val="22"/>
            <w:lang w:val="mt-MT"/>
          </w:rPr>
          <w:delText>mannitol, citric acid monohydrate, sodium citrate, sodium dihydrogen phosphate dihydrate, disodium phosphate dihydrate, sodium chloride, polysorbate 80, sodium hydroxide u ilma għall-injezzjonijiet. Ara l-fuljett għal aktar informazzjoni.</w:delText>
        </w:r>
      </w:del>
    </w:p>
    <w:p w14:paraId="6A0F1807" w14:textId="10F4D953" w:rsidR="009A46F9" w:rsidRDefault="009A46F9">
      <w:pPr>
        <w:rPr>
          <w:del w:id="13034" w:author="AbbVie10" w:date="2025-05-20T11:43:00Z"/>
          <w:noProof/>
          <w:sz w:val="22"/>
          <w:szCs w:val="22"/>
          <w:lang w:val="mt-MT"/>
        </w:rPr>
      </w:pPr>
    </w:p>
    <w:p w14:paraId="6019B2E9" w14:textId="1C41F6D5" w:rsidR="009A46F9" w:rsidRDefault="009A46F9">
      <w:pPr>
        <w:rPr>
          <w:del w:id="13035"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05B97DC" w14:textId="174059E2">
        <w:trPr>
          <w:del w:id="13036" w:author="AbbVie10" w:date="2025-05-20T11:43:00Z"/>
        </w:trPr>
        <w:tc>
          <w:tcPr>
            <w:tcW w:w="9287" w:type="dxa"/>
          </w:tcPr>
          <w:p w14:paraId="54F183D6" w14:textId="08B4B2E9" w:rsidR="009A46F9" w:rsidRDefault="002647C2">
            <w:pPr>
              <w:tabs>
                <w:tab w:val="left" w:pos="122"/>
              </w:tabs>
              <w:ind w:left="487" w:hanging="487"/>
              <w:rPr>
                <w:del w:id="13037" w:author="AbbVie10" w:date="2025-05-20T11:43:00Z"/>
                <w:b/>
                <w:noProof/>
                <w:sz w:val="22"/>
                <w:szCs w:val="22"/>
                <w:lang w:val="mt-MT"/>
              </w:rPr>
            </w:pPr>
            <w:del w:id="13038" w:author="AbbVie10" w:date="2025-05-20T11:43:00Z">
              <w:r>
                <w:rPr>
                  <w:b/>
                  <w:noProof/>
                  <w:sz w:val="22"/>
                  <w:szCs w:val="22"/>
                  <w:lang w:val="mt-MT"/>
                </w:rPr>
                <w:delText>4.</w:delText>
              </w:r>
              <w:r>
                <w:rPr>
                  <w:b/>
                  <w:noProof/>
                  <w:sz w:val="22"/>
                  <w:szCs w:val="22"/>
                  <w:lang w:val="mt-MT"/>
                </w:rPr>
                <w:tab/>
                <w:delText>GĦAMLA FARMAĊEWTIKA U KONTENUT</w:delText>
              </w:r>
            </w:del>
          </w:p>
        </w:tc>
      </w:tr>
    </w:tbl>
    <w:p w14:paraId="64DDBB12" w14:textId="1AC4E049" w:rsidR="009A46F9" w:rsidRDefault="009A46F9">
      <w:pPr>
        <w:rPr>
          <w:del w:id="13039" w:author="AbbVie10" w:date="2025-05-20T11:43:00Z"/>
          <w:noProof/>
          <w:sz w:val="22"/>
          <w:szCs w:val="22"/>
          <w:lang w:val="mt-MT"/>
        </w:rPr>
      </w:pPr>
    </w:p>
    <w:p w14:paraId="295E8DD0" w14:textId="75FA1C42" w:rsidR="009A46F9" w:rsidRDefault="002647C2">
      <w:pPr>
        <w:rPr>
          <w:del w:id="13040" w:author="AbbVie10" w:date="2025-05-20T11:43:00Z"/>
          <w:sz w:val="22"/>
          <w:szCs w:val="24"/>
          <w:highlight w:val="lightGray"/>
          <w:lang w:val="mt-MT"/>
        </w:rPr>
      </w:pPr>
      <w:del w:id="13041" w:author="AbbVie10" w:date="2025-05-20T11:43:00Z">
        <w:r>
          <w:rPr>
            <w:sz w:val="22"/>
            <w:szCs w:val="24"/>
            <w:highlight w:val="lightGray"/>
            <w:lang w:val="mt-MT"/>
          </w:rPr>
          <w:delText xml:space="preserve">Soluzzjoni għall-injezzjoni </w:delText>
        </w:r>
      </w:del>
    </w:p>
    <w:p w14:paraId="2B732A19" w14:textId="03936E89" w:rsidR="009A46F9" w:rsidRDefault="002647C2">
      <w:pPr>
        <w:rPr>
          <w:del w:id="13042" w:author="AbbVie10" w:date="2025-05-20T11:43:00Z"/>
          <w:noProof/>
          <w:sz w:val="22"/>
          <w:szCs w:val="22"/>
          <w:lang w:val="mt-MT"/>
        </w:rPr>
      </w:pPr>
      <w:del w:id="13043" w:author="AbbVie10" w:date="2025-05-20T11:43:00Z">
        <w:r>
          <w:rPr>
            <w:noProof/>
            <w:sz w:val="22"/>
            <w:szCs w:val="22"/>
            <w:lang w:val="mt-MT"/>
          </w:rPr>
          <w:delText xml:space="preserve">Siringa waħda mimlija għal-lest </w:delText>
        </w:r>
      </w:del>
    </w:p>
    <w:p w14:paraId="7C22CA22" w14:textId="1C7ABFBA" w:rsidR="009A46F9" w:rsidRDefault="002647C2">
      <w:pPr>
        <w:rPr>
          <w:del w:id="13044" w:author="AbbVie10" w:date="2025-05-20T11:43:00Z"/>
          <w:noProof/>
          <w:sz w:val="22"/>
          <w:szCs w:val="22"/>
          <w:lang w:val="mt-MT"/>
        </w:rPr>
      </w:pPr>
      <w:del w:id="13045" w:author="AbbVie10" w:date="2025-05-20T11:43:00Z">
        <w:r>
          <w:rPr>
            <w:noProof/>
            <w:sz w:val="22"/>
            <w:szCs w:val="22"/>
            <w:lang w:val="mt-MT"/>
          </w:rPr>
          <w:delText>Kuxxinett wieħed bl-alkoħol</w:delText>
        </w:r>
      </w:del>
    </w:p>
    <w:p w14:paraId="5DB17E60" w14:textId="2C1A0602" w:rsidR="009A46F9" w:rsidRDefault="009A46F9">
      <w:pPr>
        <w:rPr>
          <w:del w:id="13046" w:author="AbbVie10" w:date="2025-05-20T11:43:00Z"/>
          <w:noProof/>
          <w:sz w:val="22"/>
          <w:szCs w:val="22"/>
          <w:lang w:val="mt-MT"/>
        </w:rPr>
      </w:pPr>
    </w:p>
    <w:p w14:paraId="7D4A04CF" w14:textId="3067B302" w:rsidR="009A46F9" w:rsidRDefault="002647C2">
      <w:pPr>
        <w:rPr>
          <w:del w:id="13047" w:author="AbbVie10" w:date="2025-05-20T11:43:00Z"/>
          <w:sz w:val="22"/>
          <w:szCs w:val="24"/>
          <w:highlight w:val="lightGray"/>
          <w:lang w:val="mt-MT"/>
        </w:rPr>
      </w:pPr>
      <w:del w:id="13048" w:author="AbbVie10" w:date="2025-05-20T11:43:00Z">
        <w:r>
          <w:rPr>
            <w:sz w:val="22"/>
            <w:szCs w:val="24"/>
            <w:highlight w:val="lightGray"/>
            <w:lang w:val="mt-MT"/>
          </w:rPr>
          <w:delText xml:space="preserve">2 siringi mimlija għal-lest </w:delText>
        </w:r>
      </w:del>
    </w:p>
    <w:p w14:paraId="1BA77489" w14:textId="7EDDF3D4" w:rsidR="009A46F9" w:rsidRDefault="002647C2">
      <w:pPr>
        <w:rPr>
          <w:del w:id="13049" w:author="AbbVie10" w:date="2025-05-20T11:43:00Z"/>
          <w:sz w:val="22"/>
          <w:szCs w:val="24"/>
          <w:highlight w:val="lightGray"/>
          <w:lang w:val="mt-MT"/>
        </w:rPr>
      </w:pPr>
      <w:del w:id="13050" w:author="AbbVie10" w:date="2025-05-20T11:43:00Z">
        <w:r>
          <w:rPr>
            <w:sz w:val="22"/>
            <w:szCs w:val="24"/>
            <w:highlight w:val="lightGray"/>
            <w:lang w:val="mt-MT"/>
          </w:rPr>
          <w:delText>2 kuxxinetti bl-alkoħol</w:delText>
        </w:r>
      </w:del>
    </w:p>
    <w:p w14:paraId="022E5EA6" w14:textId="23E00CF8" w:rsidR="009A46F9" w:rsidRDefault="009A46F9">
      <w:pPr>
        <w:rPr>
          <w:del w:id="13051" w:author="AbbVie10" w:date="2025-05-20T11:43:00Z"/>
          <w:noProof/>
          <w:sz w:val="22"/>
          <w:szCs w:val="22"/>
          <w:lang w:val="mt-MT"/>
        </w:rPr>
      </w:pPr>
    </w:p>
    <w:p w14:paraId="47F1C698" w14:textId="6E4E7F9E" w:rsidR="009A46F9" w:rsidRDefault="002647C2">
      <w:pPr>
        <w:rPr>
          <w:del w:id="13052" w:author="AbbVie10" w:date="2025-05-20T11:43:00Z"/>
          <w:sz w:val="22"/>
          <w:szCs w:val="24"/>
          <w:highlight w:val="lightGray"/>
          <w:lang w:val="mt-MT"/>
        </w:rPr>
      </w:pPr>
      <w:del w:id="13053" w:author="AbbVie10" w:date="2025-05-20T11:43:00Z">
        <w:r>
          <w:rPr>
            <w:sz w:val="22"/>
            <w:szCs w:val="24"/>
            <w:highlight w:val="lightGray"/>
            <w:lang w:val="mt-MT"/>
          </w:rPr>
          <w:delText>4 siringi mimlijin għal-lest</w:delText>
        </w:r>
      </w:del>
    </w:p>
    <w:p w14:paraId="215C8938" w14:textId="37BD8A63" w:rsidR="009A46F9" w:rsidRDefault="002647C2">
      <w:pPr>
        <w:rPr>
          <w:del w:id="13054" w:author="AbbVie10" w:date="2025-05-20T11:43:00Z"/>
          <w:sz w:val="22"/>
          <w:szCs w:val="24"/>
          <w:highlight w:val="lightGray"/>
          <w:lang w:val="mt-MT"/>
        </w:rPr>
      </w:pPr>
      <w:del w:id="13055" w:author="AbbVie10" w:date="2025-05-20T11:43:00Z">
        <w:r>
          <w:rPr>
            <w:sz w:val="22"/>
            <w:szCs w:val="24"/>
            <w:highlight w:val="lightGray"/>
            <w:lang w:val="mt-MT"/>
          </w:rPr>
          <w:delText>4 kuxxinetti bl-alkoħol</w:delText>
        </w:r>
      </w:del>
    </w:p>
    <w:p w14:paraId="7608E535" w14:textId="7D72B926" w:rsidR="009A46F9" w:rsidRDefault="009A46F9">
      <w:pPr>
        <w:rPr>
          <w:del w:id="13056" w:author="AbbVie10" w:date="2025-05-20T11:43:00Z"/>
          <w:sz w:val="22"/>
          <w:szCs w:val="24"/>
          <w:highlight w:val="lightGray"/>
          <w:lang w:val="mt-MT"/>
        </w:rPr>
      </w:pPr>
    </w:p>
    <w:p w14:paraId="4E4E277A" w14:textId="701447A9" w:rsidR="009A46F9" w:rsidRDefault="002647C2">
      <w:pPr>
        <w:rPr>
          <w:del w:id="13057" w:author="AbbVie10" w:date="2025-05-20T11:43:00Z"/>
          <w:sz w:val="22"/>
          <w:szCs w:val="24"/>
          <w:highlight w:val="lightGray"/>
          <w:lang w:val="mt-MT"/>
        </w:rPr>
      </w:pPr>
      <w:del w:id="13058" w:author="AbbVie10" w:date="2025-05-20T11:43:00Z">
        <w:r>
          <w:rPr>
            <w:sz w:val="22"/>
            <w:szCs w:val="24"/>
            <w:highlight w:val="lightGray"/>
            <w:lang w:val="mt-MT"/>
          </w:rPr>
          <w:delText>6 siringi mimlijin għal-lest</w:delText>
        </w:r>
      </w:del>
    </w:p>
    <w:p w14:paraId="274D4BAA" w14:textId="329FCCB3" w:rsidR="009A46F9" w:rsidRDefault="002647C2">
      <w:pPr>
        <w:rPr>
          <w:del w:id="13059" w:author="AbbVie10" w:date="2025-05-20T11:43:00Z"/>
          <w:sz w:val="22"/>
          <w:szCs w:val="24"/>
          <w:highlight w:val="lightGray"/>
          <w:lang w:val="mt-MT"/>
        </w:rPr>
      </w:pPr>
      <w:del w:id="13060" w:author="AbbVie10" w:date="2025-05-20T11:43:00Z">
        <w:r>
          <w:rPr>
            <w:sz w:val="22"/>
            <w:szCs w:val="24"/>
            <w:highlight w:val="lightGray"/>
            <w:lang w:val="mt-MT"/>
          </w:rPr>
          <w:delText>6 kuxxinetti bl-alkoħol</w:delText>
        </w:r>
      </w:del>
    </w:p>
    <w:p w14:paraId="5B5C7227" w14:textId="377CC9EB" w:rsidR="009A46F9" w:rsidRDefault="009A46F9">
      <w:pPr>
        <w:rPr>
          <w:del w:id="13061" w:author="AbbVie10" w:date="2025-05-20T11:43:00Z"/>
          <w:noProof/>
          <w:sz w:val="22"/>
          <w:szCs w:val="22"/>
          <w:lang w:val="mt-MT"/>
        </w:rPr>
      </w:pPr>
    </w:p>
    <w:p w14:paraId="04942142" w14:textId="495AFC82" w:rsidR="009A46F9" w:rsidRDefault="009A46F9">
      <w:pPr>
        <w:rPr>
          <w:del w:id="13062"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D8AF8CA" w14:textId="5991651B">
        <w:trPr>
          <w:del w:id="13063" w:author="AbbVie10" w:date="2025-05-20T11:43:00Z"/>
        </w:trPr>
        <w:tc>
          <w:tcPr>
            <w:tcW w:w="9287" w:type="dxa"/>
          </w:tcPr>
          <w:p w14:paraId="41CC8159" w14:textId="0DB0FAC7" w:rsidR="009A46F9" w:rsidRDefault="002647C2">
            <w:pPr>
              <w:tabs>
                <w:tab w:val="left" w:pos="122"/>
              </w:tabs>
              <w:ind w:left="487" w:hanging="487"/>
              <w:rPr>
                <w:del w:id="13064" w:author="AbbVie10" w:date="2025-05-20T11:43:00Z"/>
                <w:b/>
                <w:noProof/>
                <w:sz w:val="22"/>
                <w:szCs w:val="22"/>
                <w:lang w:val="mt-MT"/>
              </w:rPr>
            </w:pPr>
            <w:del w:id="13065" w:author="AbbVie10" w:date="2025-05-20T11:43:00Z">
              <w:r>
                <w:rPr>
                  <w:b/>
                  <w:noProof/>
                  <w:sz w:val="22"/>
                  <w:szCs w:val="22"/>
                  <w:lang w:val="mt-MT"/>
                </w:rPr>
                <w:delText>5.</w:delText>
              </w:r>
              <w:r>
                <w:rPr>
                  <w:b/>
                  <w:noProof/>
                  <w:sz w:val="22"/>
                  <w:szCs w:val="22"/>
                  <w:lang w:val="mt-MT"/>
                </w:rPr>
                <w:tab/>
                <w:delText>MOD TA’ KIF U MNEJN JINGĦATA</w:delText>
              </w:r>
            </w:del>
          </w:p>
        </w:tc>
      </w:tr>
    </w:tbl>
    <w:p w14:paraId="377745D5" w14:textId="39E09B38" w:rsidR="009A46F9" w:rsidRDefault="009A46F9">
      <w:pPr>
        <w:rPr>
          <w:del w:id="13066" w:author="AbbVie10" w:date="2025-05-20T11:43:00Z"/>
          <w:noProof/>
          <w:sz w:val="22"/>
          <w:szCs w:val="22"/>
          <w:lang w:val="mt-MT"/>
        </w:rPr>
      </w:pPr>
    </w:p>
    <w:p w14:paraId="75BEDE28" w14:textId="01049E8B" w:rsidR="009A46F9" w:rsidRDefault="002647C2">
      <w:pPr>
        <w:rPr>
          <w:del w:id="13067" w:author="AbbVie10" w:date="2025-05-20T11:43:00Z"/>
          <w:noProof/>
          <w:sz w:val="22"/>
          <w:szCs w:val="22"/>
          <w:lang w:val="mt-MT"/>
        </w:rPr>
      </w:pPr>
      <w:del w:id="13068" w:author="AbbVie10" w:date="2025-05-20T11:43:00Z">
        <w:r>
          <w:rPr>
            <w:sz w:val="22"/>
            <w:szCs w:val="22"/>
            <w:lang w:val="mt-MT"/>
          </w:rPr>
          <w:delText>Użu għal taħt il-ġilda</w:delText>
        </w:r>
      </w:del>
    </w:p>
    <w:p w14:paraId="365DA64F" w14:textId="2942F95D" w:rsidR="009A46F9" w:rsidRDefault="009A46F9">
      <w:pPr>
        <w:rPr>
          <w:del w:id="13069" w:author="AbbVie10" w:date="2025-05-20T11:43:00Z"/>
          <w:noProof/>
          <w:sz w:val="22"/>
          <w:szCs w:val="22"/>
          <w:lang w:val="mt-MT"/>
        </w:rPr>
      </w:pPr>
    </w:p>
    <w:p w14:paraId="41C1EF41" w14:textId="08A82544" w:rsidR="009A46F9" w:rsidRDefault="002647C2">
      <w:pPr>
        <w:rPr>
          <w:del w:id="13070" w:author="AbbVie10" w:date="2025-05-20T11:43:00Z"/>
          <w:noProof/>
          <w:sz w:val="22"/>
          <w:szCs w:val="22"/>
          <w:lang w:val="mt-MT"/>
        </w:rPr>
      </w:pPr>
      <w:del w:id="13071" w:author="AbbVie10" w:date="2025-05-20T11:43:00Z">
        <w:r>
          <w:rPr>
            <w:noProof/>
            <w:sz w:val="22"/>
            <w:szCs w:val="22"/>
            <w:lang w:val="mt-MT"/>
          </w:rPr>
          <w:delText>Aqra l-fuljett ta’ tagħrif qabel l-użu.</w:delText>
        </w:r>
      </w:del>
    </w:p>
    <w:p w14:paraId="48046030" w14:textId="35AA446F" w:rsidR="009A46F9" w:rsidRDefault="009A46F9">
      <w:pPr>
        <w:rPr>
          <w:del w:id="13072" w:author="AbbVie10" w:date="2025-05-20T11:43:00Z"/>
          <w:noProof/>
          <w:sz w:val="22"/>
          <w:szCs w:val="22"/>
          <w:lang w:val="mt-MT"/>
        </w:rPr>
      </w:pPr>
    </w:p>
    <w:p w14:paraId="6AEAE787" w14:textId="664CF177" w:rsidR="009A46F9" w:rsidRDefault="002647C2">
      <w:pPr>
        <w:rPr>
          <w:del w:id="13073" w:author="AbbVie10" w:date="2025-05-20T11:43:00Z"/>
          <w:noProof/>
          <w:sz w:val="22"/>
          <w:szCs w:val="22"/>
          <w:lang w:val="mt-MT"/>
        </w:rPr>
      </w:pPr>
      <w:del w:id="13074" w:author="AbbVie10" w:date="2025-05-20T11:43:00Z">
        <w:r>
          <w:rPr>
            <w:noProof/>
            <w:sz w:val="22"/>
            <w:szCs w:val="22"/>
            <w:lang w:val="mt-MT"/>
          </w:rPr>
          <w:delText xml:space="preserve">Għal użu ta’ darba biss. </w:delText>
        </w:r>
      </w:del>
    </w:p>
    <w:p w14:paraId="50C11AEE" w14:textId="30D8401E" w:rsidR="009A46F9" w:rsidRDefault="009A46F9">
      <w:pPr>
        <w:rPr>
          <w:del w:id="13075" w:author="AbbVie10" w:date="2025-05-20T11:43:00Z"/>
          <w:noProof/>
          <w:sz w:val="22"/>
          <w:szCs w:val="22"/>
          <w:lang w:val="mt-MT"/>
        </w:rPr>
      </w:pPr>
    </w:p>
    <w:p w14:paraId="1B330417" w14:textId="73208939" w:rsidR="009A46F9" w:rsidRDefault="009A46F9">
      <w:pPr>
        <w:rPr>
          <w:del w:id="13076"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7BDE436" w14:textId="2238E531">
        <w:trPr>
          <w:del w:id="13077" w:author="AbbVie10" w:date="2025-05-20T11:43:00Z"/>
        </w:trPr>
        <w:tc>
          <w:tcPr>
            <w:tcW w:w="9287" w:type="dxa"/>
          </w:tcPr>
          <w:p w14:paraId="0F30A1DA" w14:textId="464362FA" w:rsidR="009A46F9" w:rsidRDefault="002647C2">
            <w:pPr>
              <w:tabs>
                <w:tab w:val="left" w:pos="122"/>
              </w:tabs>
              <w:ind w:left="487" w:hanging="487"/>
              <w:rPr>
                <w:del w:id="13078" w:author="AbbVie10" w:date="2025-05-20T11:43:00Z"/>
                <w:b/>
                <w:noProof/>
                <w:sz w:val="22"/>
                <w:szCs w:val="22"/>
                <w:lang w:val="mt-MT"/>
              </w:rPr>
            </w:pPr>
            <w:del w:id="13079" w:author="AbbVie10" w:date="2025-05-20T11:43:00Z">
              <w:r>
                <w:rPr>
                  <w:b/>
                  <w:noProof/>
                  <w:sz w:val="22"/>
                  <w:szCs w:val="22"/>
                  <w:lang w:val="mt-MT"/>
                </w:rPr>
                <w:delText>6.</w:delText>
              </w:r>
              <w:r>
                <w:rPr>
                  <w:b/>
                  <w:noProof/>
                  <w:sz w:val="22"/>
                  <w:szCs w:val="22"/>
                  <w:lang w:val="mt-MT"/>
                </w:rPr>
                <w:tab/>
                <w:delText>TWISSIJA SPEĊJALI LI L-PRODOTT MEDIĊINALI GĦANDU JINŻAMM FEJN MA JIDHIRX U MA JINTLAĦAQX MIT-TFAL</w:delText>
              </w:r>
            </w:del>
          </w:p>
        </w:tc>
      </w:tr>
    </w:tbl>
    <w:p w14:paraId="2AE8D86A" w14:textId="7BBD5081" w:rsidR="009A46F9" w:rsidRDefault="009A46F9">
      <w:pPr>
        <w:rPr>
          <w:del w:id="13080" w:author="AbbVie10" w:date="2025-05-20T11:43:00Z"/>
          <w:noProof/>
          <w:sz w:val="22"/>
          <w:szCs w:val="22"/>
          <w:lang w:val="mt-MT"/>
        </w:rPr>
      </w:pPr>
    </w:p>
    <w:p w14:paraId="41C32A75" w14:textId="14F877BD" w:rsidR="009A46F9" w:rsidRDefault="002647C2">
      <w:pPr>
        <w:rPr>
          <w:del w:id="13081" w:author="AbbVie10" w:date="2025-05-20T11:43:00Z"/>
          <w:noProof/>
          <w:sz w:val="22"/>
          <w:szCs w:val="22"/>
          <w:lang w:val="mt-MT"/>
        </w:rPr>
      </w:pPr>
      <w:del w:id="13082" w:author="AbbVie10" w:date="2025-05-20T11:43:00Z">
        <w:r>
          <w:rPr>
            <w:noProof/>
            <w:sz w:val="22"/>
            <w:szCs w:val="22"/>
            <w:lang w:val="mt-MT"/>
          </w:rPr>
          <w:delText>Żomm fejn ma jidhirx u ma jintlaħaqx mit-tfal.</w:delText>
        </w:r>
      </w:del>
    </w:p>
    <w:p w14:paraId="77409D12" w14:textId="1B163B4B" w:rsidR="009A46F9" w:rsidRDefault="009A46F9">
      <w:pPr>
        <w:rPr>
          <w:del w:id="13083" w:author="AbbVie10" w:date="2025-05-20T11:43:00Z"/>
          <w:noProof/>
          <w:sz w:val="22"/>
          <w:szCs w:val="22"/>
          <w:lang w:val="mt-MT"/>
        </w:rPr>
      </w:pPr>
    </w:p>
    <w:p w14:paraId="04D6C230" w14:textId="3EED7779" w:rsidR="009A46F9" w:rsidRDefault="009A46F9">
      <w:pPr>
        <w:rPr>
          <w:del w:id="13084"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F75AD85" w14:textId="2A92F27E">
        <w:trPr>
          <w:del w:id="13085" w:author="AbbVie10" w:date="2025-05-20T11:43:00Z"/>
        </w:trPr>
        <w:tc>
          <w:tcPr>
            <w:tcW w:w="9287" w:type="dxa"/>
          </w:tcPr>
          <w:p w14:paraId="3DE46EA6" w14:textId="13186979" w:rsidR="009A46F9" w:rsidRDefault="002647C2">
            <w:pPr>
              <w:tabs>
                <w:tab w:val="left" w:pos="122"/>
              </w:tabs>
              <w:ind w:left="487" w:hanging="487"/>
              <w:rPr>
                <w:del w:id="13086" w:author="AbbVie10" w:date="2025-05-20T11:43:00Z"/>
                <w:b/>
                <w:noProof/>
                <w:sz w:val="22"/>
                <w:szCs w:val="22"/>
                <w:lang w:val="mt-MT"/>
              </w:rPr>
            </w:pPr>
            <w:del w:id="13087" w:author="AbbVie10" w:date="2025-05-20T11:43:00Z">
              <w:r>
                <w:rPr>
                  <w:b/>
                  <w:noProof/>
                  <w:sz w:val="22"/>
                  <w:szCs w:val="22"/>
                  <w:lang w:val="mt-MT"/>
                </w:rPr>
                <w:delText>7.</w:delText>
              </w:r>
              <w:r>
                <w:rPr>
                  <w:b/>
                  <w:noProof/>
                  <w:sz w:val="22"/>
                  <w:szCs w:val="22"/>
                  <w:lang w:val="mt-MT"/>
                </w:rPr>
                <w:tab/>
                <w:delText>TWISSIJA SPEĊJALI OĦRA, JEKK MEĦTIEĠA</w:delText>
              </w:r>
            </w:del>
          </w:p>
        </w:tc>
      </w:tr>
    </w:tbl>
    <w:p w14:paraId="608EB1A3" w14:textId="626D93B4" w:rsidR="009A46F9" w:rsidRDefault="009A46F9">
      <w:pPr>
        <w:rPr>
          <w:del w:id="13088" w:author="AbbVie10" w:date="2025-05-20T11:43:00Z"/>
          <w:noProof/>
          <w:sz w:val="22"/>
          <w:szCs w:val="22"/>
          <w:lang w:val="mt-MT"/>
        </w:rPr>
      </w:pPr>
    </w:p>
    <w:p w14:paraId="5D41B0D3" w14:textId="20C8489E" w:rsidR="009A46F9" w:rsidRDefault="009A46F9">
      <w:pPr>
        <w:rPr>
          <w:del w:id="13089"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EB0F7E2" w14:textId="23719DB0">
        <w:trPr>
          <w:del w:id="13090" w:author="AbbVie10" w:date="2025-05-20T11:43:00Z"/>
        </w:trPr>
        <w:tc>
          <w:tcPr>
            <w:tcW w:w="9287" w:type="dxa"/>
          </w:tcPr>
          <w:p w14:paraId="3C297D19" w14:textId="33DC3F35" w:rsidR="009A46F9" w:rsidRDefault="002647C2">
            <w:pPr>
              <w:tabs>
                <w:tab w:val="left" w:pos="122"/>
              </w:tabs>
              <w:ind w:left="487" w:hanging="487"/>
              <w:rPr>
                <w:del w:id="13091" w:author="AbbVie10" w:date="2025-05-20T11:43:00Z"/>
                <w:b/>
                <w:noProof/>
                <w:sz w:val="22"/>
                <w:szCs w:val="22"/>
                <w:lang w:val="mt-MT"/>
              </w:rPr>
            </w:pPr>
            <w:del w:id="13092" w:author="AbbVie10" w:date="2025-05-20T11:43:00Z">
              <w:r>
                <w:rPr>
                  <w:b/>
                  <w:noProof/>
                  <w:sz w:val="22"/>
                  <w:szCs w:val="22"/>
                  <w:lang w:val="mt-MT"/>
                </w:rPr>
                <w:delText>8.</w:delText>
              </w:r>
              <w:r>
                <w:rPr>
                  <w:b/>
                  <w:noProof/>
                  <w:sz w:val="22"/>
                  <w:szCs w:val="22"/>
                  <w:lang w:val="mt-MT"/>
                </w:rPr>
                <w:tab/>
                <w:delText xml:space="preserve">DATA TA’ META JISKADI </w:delText>
              </w:r>
            </w:del>
          </w:p>
        </w:tc>
      </w:tr>
    </w:tbl>
    <w:p w14:paraId="06225DBD" w14:textId="58BB1CB6" w:rsidR="009A46F9" w:rsidRDefault="009A46F9">
      <w:pPr>
        <w:rPr>
          <w:del w:id="13093" w:author="AbbVie10" w:date="2025-05-20T11:43:00Z"/>
          <w:noProof/>
          <w:sz w:val="22"/>
          <w:szCs w:val="22"/>
          <w:lang w:val="mt-MT"/>
        </w:rPr>
      </w:pPr>
    </w:p>
    <w:p w14:paraId="6F72DDD2" w14:textId="22E7C5AA" w:rsidR="009A46F9" w:rsidRDefault="002647C2">
      <w:pPr>
        <w:rPr>
          <w:del w:id="13094" w:author="AbbVie10" w:date="2025-05-20T11:43:00Z"/>
          <w:noProof/>
          <w:sz w:val="22"/>
          <w:szCs w:val="22"/>
          <w:lang w:val="mt-MT"/>
        </w:rPr>
      </w:pPr>
      <w:del w:id="13095" w:author="AbbVie10" w:date="2025-05-20T11:43:00Z">
        <w:r>
          <w:rPr>
            <w:noProof/>
            <w:sz w:val="22"/>
            <w:szCs w:val="22"/>
            <w:lang w:val="mt-MT"/>
          </w:rPr>
          <w:delText xml:space="preserve">JIS </w:delText>
        </w:r>
      </w:del>
    </w:p>
    <w:p w14:paraId="24B4AA0A" w14:textId="3096DA7C" w:rsidR="009A46F9" w:rsidRDefault="009A46F9">
      <w:pPr>
        <w:rPr>
          <w:del w:id="13096" w:author="AbbVie10" w:date="2025-05-20T11:43:00Z"/>
          <w:noProof/>
          <w:sz w:val="22"/>
          <w:szCs w:val="22"/>
          <w:lang w:val="mt-MT"/>
        </w:rPr>
      </w:pPr>
    </w:p>
    <w:p w14:paraId="41EC1913" w14:textId="264884B7" w:rsidR="009A46F9" w:rsidRDefault="009A46F9">
      <w:pPr>
        <w:rPr>
          <w:del w:id="13097"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BF83760" w14:textId="4BD75656">
        <w:trPr>
          <w:del w:id="13098" w:author="AbbVie10" w:date="2025-05-20T11:43:00Z"/>
        </w:trPr>
        <w:tc>
          <w:tcPr>
            <w:tcW w:w="9287" w:type="dxa"/>
          </w:tcPr>
          <w:p w14:paraId="198AC6C5" w14:textId="33FEAA48" w:rsidR="009A46F9" w:rsidRDefault="002647C2">
            <w:pPr>
              <w:keepNext/>
              <w:tabs>
                <w:tab w:val="left" w:pos="122"/>
              </w:tabs>
              <w:ind w:left="487" w:hanging="487"/>
              <w:rPr>
                <w:del w:id="13099" w:author="AbbVie10" w:date="2025-05-20T11:43:00Z"/>
                <w:noProof/>
                <w:sz w:val="22"/>
                <w:szCs w:val="22"/>
                <w:lang w:val="mt-MT"/>
              </w:rPr>
            </w:pPr>
            <w:del w:id="13100" w:author="AbbVie10" w:date="2025-05-20T11:43:00Z">
              <w:r>
                <w:rPr>
                  <w:noProof/>
                  <w:sz w:val="22"/>
                  <w:szCs w:val="22"/>
                  <w:lang w:val="mt-MT"/>
                </w:rPr>
                <w:br w:type="page"/>
              </w:r>
              <w:r>
                <w:rPr>
                  <w:sz w:val="22"/>
                  <w:szCs w:val="22"/>
                  <w:lang w:val="mt-MT"/>
                </w:rPr>
                <w:br w:type="page"/>
              </w:r>
              <w:r>
                <w:rPr>
                  <w:b/>
                  <w:noProof/>
                  <w:sz w:val="22"/>
                  <w:szCs w:val="22"/>
                  <w:lang w:val="mt-MT"/>
                </w:rPr>
                <w:delText>9.</w:delText>
              </w:r>
              <w:r>
                <w:rPr>
                  <w:b/>
                  <w:noProof/>
                  <w:sz w:val="22"/>
                  <w:szCs w:val="22"/>
                  <w:lang w:val="mt-MT"/>
                </w:rPr>
                <w:tab/>
                <w:delText>KUNDIZZJONIJIET SPEĊJALI TA' KIF JINĦAŻEN</w:delText>
              </w:r>
            </w:del>
          </w:p>
        </w:tc>
      </w:tr>
    </w:tbl>
    <w:p w14:paraId="7C714679" w14:textId="1F17F457" w:rsidR="009A46F9" w:rsidRDefault="009A46F9">
      <w:pPr>
        <w:keepNext/>
        <w:rPr>
          <w:del w:id="13101" w:author="AbbVie10" w:date="2025-05-20T11:43:00Z"/>
          <w:noProof/>
          <w:sz w:val="22"/>
          <w:szCs w:val="22"/>
          <w:lang w:val="mt-MT"/>
        </w:rPr>
      </w:pPr>
    </w:p>
    <w:p w14:paraId="20A97FAD" w14:textId="6CF0F733" w:rsidR="009A46F9" w:rsidRDefault="002647C2">
      <w:pPr>
        <w:keepNext/>
        <w:rPr>
          <w:del w:id="13102" w:author="AbbVie10" w:date="2025-05-20T11:43:00Z"/>
          <w:noProof/>
          <w:sz w:val="22"/>
          <w:szCs w:val="22"/>
          <w:lang w:val="mt-MT"/>
        </w:rPr>
      </w:pPr>
      <w:del w:id="13103" w:author="AbbVie10" w:date="2025-05-20T11:43:00Z">
        <w:r>
          <w:rPr>
            <w:noProof/>
            <w:sz w:val="22"/>
            <w:szCs w:val="22"/>
            <w:lang w:val="mt-MT"/>
          </w:rPr>
          <w:delText xml:space="preserve">Aħżen fi friġġ. Tagħmlux fil-friża. </w:delText>
        </w:r>
      </w:del>
    </w:p>
    <w:p w14:paraId="2193E318" w14:textId="3A8E97B4" w:rsidR="009A46F9" w:rsidRDefault="002647C2">
      <w:pPr>
        <w:keepNext/>
        <w:rPr>
          <w:del w:id="13104" w:author="AbbVie10" w:date="2025-05-20T11:43:00Z"/>
          <w:noProof/>
          <w:sz w:val="22"/>
          <w:szCs w:val="22"/>
          <w:lang w:val="mt-MT"/>
        </w:rPr>
      </w:pPr>
      <w:del w:id="13105" w:author="AbbVie10" w:date="2025-05-20T11:43:00Z">
        <w:r>
          <w:rPr>
            <w:noProof/>
            <w:sz w:val="22"/>
            <w:szCs w:val="22"/>
            <w:lang w:val="mt-MT"/>
          </w:rPr>
          <w:delText>Ara il-fuljett ta’ tagħrif għal dettalji fuq ħażna alternattiva.</w:delText>
        </w:r>
      </w:del>
    </w:p>
    <w:p w14:paraId="417BE1FE" w14:textId="49940783" w:rsidR="009A46F9" w:rsidRDefault="002647C2">
      <w:pPr>
        <w:keepNext/>
        <w:rPr>
          <w:del w:id="13106" w:author="AbbVie10" w:date="2025-05-20T11:43:00Z"/>
          <w:noProof/>
          <w:sz w:val="22"/>
          <w:szCs w:val="22"/>
          <w:lang w:val="mt-MT"/>
        </w:rPr>
      </w:pPr>
      <w:del w:id="13107" w:author="AbbVie10" w:date="2025-05-20T11:43:00Z">
        <w:r>
          <w:rPr>
            <w:noProof/>
            <w:sz w:val="22"/>
            <w:szCs w:val="22"/>
            <w:lang w:val="mt-MT"/>
          </w:rPr>
          <w:delText>Żomm is-siringa fil-kartuna ta’ barra sabiex tipproteġih mid-dawl.</w:delText>
        </w:r>
      </w:del>
    </w:p>
    <w:p w14:paraId="489991AF" w14:textId="4EF1054E" w:rsidR="009A46F9" w:rsidRDefault="009A46F9">
      <w:pPr>
        <w:rPr>
          <w:del w:id="13108" w:author="AbbVie10" w:date="2025-05-20T11:43:00Z"/>
          <w:noProof/>
          <w:sz w:val="22"/>
          <w:szCs w:val="22"/>
          <w:lang w:val="mt-MT"/>
        </w:rPr>
      </w:pPr>
    </w:p>
    <w:p w14:paraId="4676BA32" w14:textId="0F655D93" w:rsidR="009A46F9" w:rsidRDefault="009A46F9">
      <w:pPr>
        <w:rPr>
          <w:del w:id="13109"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5618D2D" w14:textId="7E0431F7">
        <w:trPr>
          <w:del w:id="13110" w:author="AbbVie10" w:date="2025-05-20T11:43:00Z"/>
        </w:trPr>
        <w:tc>
          <w:tcPr>
            <w:tcW w:w="9287" w:type="dxa"/>
          </w:tcPr>
          <w:p w14:paraId="53D1DEEA" w14:textId="711998B4" w:rsidR="009A46F9" w:rsidRDefault="002647C2">
            <w:pPr>
              <w:tabs>
                <w:tab w:val="left" w:pos="122"/>
              </w:tabs>
              <w:ind w:left="487" w:hanging="487"/>
              <w:rPr>
                <w:del w:id="13111" w:author="AbbVie10" w:date="2025-05-20T11:43:00Z"/>
                <w:b/>
                <w:noProof/>
                <w:sz w:val="22"/>
                <w:szCs w:val="22"/>
                <w:lang w:val="mt-MT"/>
              </w:rPr>
            </w:pPr>
            <w:del w:id="13112" w:author="AbbVie10" w:date="2025-05-20T11:43:00Z">
              <w:r>
                <w:rPr>
                  <w:b/>
                  <w:noProof/>
                  <w:sz w:val="22"/>
                  <w:szCs w:val="22"/>
                  <w:lang w:val="mt-MT"/>
                </w:rPr>
                <w:delText>10.</w:delText>
              </w:r>
              <w:r>
                <w:rPr>
                  <w:b/>
                  <w:noProof/>
                  <w:sz w:val="22"/>
                  <w:szCs w:val="22"/>
                  <w:lang w:val="mt-MT"/>
                </w:rPr>
                <w:tab/>
                <w:delText>PREKAWZJONIJIET SPEĊJALI GĦAR-RIMI TA’ PRODOTTI MEDIĊINALI MHUX UŻATI JEW SKART MINN DAWN IL-PRODOTTI MEDIĊINALI,  JEKK HEMM BŻONN</w:delText>
              </w:r>
            </w:del>
          </w:p>
        </w:tc>
      </w:tr>
    </w:tbl>
    <w:p w14:paraId="7A71CCD6" w14:textId="01FDC540" w:rsidR="009A46F9" w:rsidRDefault="009A46F9">
      <w:pPr>
        <w:rPr>
          <w:del w:id="13113" w:author="AbbVie10" w:date="2025-05-20T11:43:00Z"/>
          <w:noProof/>
          <w:sz w:val="22"/>
          <w:szCs w:val="22"/>
          <w:lang w:val="mt-MT"/>
        </w:rPr>
      </w:pPr>
    </w:p>
    <w:p w14:paraId="7ACC379B" w14:textId="7F84C6BE" w:rsidR="009A46F9" w:rsidRDefault="009A46F9">
      <w:pPr>
        <w:rPr>
          <w:del w:id="13114"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119A5DB" w14:textId="4EEE76FB">
        <w:trPr>
          <w:del w:id="13115" w:author="AbbVie10" w:date="2025-05-20T11:43:00Z"/>
        </w:trPr>
        <w:tc>
          <w:tcPr>
            <w:tcW w:w="9287" w:type="dxa"/>
          </w:tcPr>
          <w:p w14:paraId="077E3DE8" w14:textId="571B573C" w:rsidR="009A46F9" w:rsidRDefault="002647C2">
            <w:pPr>
              <w:ind w:left="487" w:hanging="487"/>
              <w:rPr>
                <w:del w:id="13116" w:author="AbbVie10" w:date="2025-05-20T11:43:00Z"/>
                <w:b/>
                <w:noProof/>
                <w:sz w:val="22"/>
                <w:szCs w:val="22"/>
                <w:lang w:val="mt-MT"/>
              </w:rPr>
            </w:pPr>
            <w:del w:id="13117" w:author="AbbVie10" w:date="2025-05-20T11:43:00Z">
              <w:r>
                <w:rPr>
                  <w:b/>
                  <w:noProof/>
                  <w:sz w:val="22"/>
                  <w:szCs w:val="22"/>
                  <w:lang w:val="mt-MT"/>
                </w:rPr>
                <w:delText>11.</w:delText>
              </w:r>
              <w:r>
                <w:rPr>
                  <w:b/>
                  <w:noProof/>
                  <w:sz w:val="22"/>
                  <w:szCs w:val="22"/>
                  <w:lang w:val="mt-MT"/>
                </w:rPr>
                <w:tab/>
                <w:delText xml:space="preserve">ISEM U INDIRIZZ </w:delText>
              </w:r>
              <w:r>
                <w:rPr>
                  <w:b/>
                  <w:sz w:val="22"/>
                  <w:szCs w:val="22"/>
                  <w:lang w:val="mt-MT"/>
                </w:rPr>
                <w:delText>TAD-DETENTUR TA’ L-AWTORIZZAZZJONI GĦAT-TQEGĦID FIS-SUQ</w:delText>
              </w:r>
              <w:r>
                <w:rPr>
                  <w:b/>
                  <w:noProof/>
                  <w:sz w:val="22"/>
                  <w:szCs w:val="22"/>
                  <w:lang w:val="mt-MT"/>
                </w:rPr>
                <w:delText xml:space="preserve"> </w:delText>
              </w:r>
            </w:del>
          </w:p>
        </w:tc>
      </w:tr>
    </w:tbl>
    <w:p w14:paraId="1FFC7B5B" w14:textId="2D576163" w:rsidR="009A46F9" w:rsidRDefault="009A46F9">
      <w:pPr>
        <w:rPr>
          <w:del w:id="13118" w:author="AbbVie10" w:date="2025-05-20T11:43:00Z"/>
          <w:noProof/>
          <w:sz w:val="22"/>
          <w:szCs w:val="22"/>
          <w:lang w:val="mt-MT"/>
        </w:rPr>
      </w:pPr>
    </w:p>
    <w:p w14:paraId="34151FC3" w14:textId="0A07FC8C" w:rsidR="009A46F9" w:rsidRDefault="002647C2">
      <w:pPr>
        <w:keepNext/>
        <w:autoSpaceDE w:val="0"/>
        <w:autoSpaceDN w:val="0"/>
        <w:adjustRightInd w:val="0"/>
        <w:spacing w:line="240" w:lineRule="atLeast"/>
        <w:rPr>
          <w:del w:id="13119" w:author="AbbVie10" w:date="2025-05-20T11:43:00Z"/>
          <w:sz w:val="22"/>
          <w:szCs w:val="22"/>
          <w:lang w:val="mt-MT" w:eastAsia="en-GB"/>
        </w:rPr>
      </w:pPr>
      <w:del w:id="13120" w:author="AbbVie10" w:date="2025-05-20T11:43:00Z">
        <w:r>
          <w:rPr>
            <w:sz w:val="22"/>
            <w:szCs w:val="22"/>
            <w:lang w:val="mt-MT" w:eastAsia="en-GB"/>
          </w:rPr>
          <w:delText>AbbVie Deutschland GmbH &amp; Co. KG</w:delText>
        </w:r>
      </w:del>
    </w:p>
    <w:p w14:paraId="29703D2E" w14:textId="4140F27B" w:rsidR="009A46F9" w:rsidRDefault="002647C2">
      <w:pPr>
        <w:keepNext/>
        <w:autoSpaceDE w:val="0"/>
        <w:autoSpaceDN w:val="0"/>
        <w:adjustRightInd w:val="0"/>
        <w:spacing w:line="240" w:lineRule="atLeast"/>
        <w:rPr>
          <w:del w:id="13121" w:author="AbbVie10" w:date="2025-05-20T11:43:00Z"/>
          <w:sz w:val="22"/>
          <w:szCs w:val="22"/>
          <w:lang w:val="mt-MT" w:eastAsia="en-GB"/>
        </w:rPr>
      </w:pPr>
      <w:del w:id="13122" w:author="AbbVie10" w:date="2025-05-20T11:43:00Z">
        <w:r>
          <w:rPr>
            <w:sz w:val="22"/>
            <w:szCs w:val="22"/>
            <w:lang w:val="mt-MT" w:eastAsia="en-GB"/>
          </w:rPr>
          <w:delText>Knollstrasse</w:delText>
        </w:r>
      </w:del>
    </w:p>
    <w:p w14:paraId="51E7D02C" w14:textId="56ED0F51" w:rsidR="009A46F9" w:rsidRDefault="002647C2">
      <w:pPr>
        <w:keepNext/>
        <w:autoSpaceDE w:val="0"/>
        <w:autoSpaceDN w:val="0"/>
        <w:adjustRightInd w:val="0"/>
        <w:spacing w:line="240" w:lineRule="atLeast"/>
        <w:rPr>
          <w:del w:id="13123" w:author="AbbVie10" w:date="2025-05-20T11:43:00Z"/>
          <w:sz w:val="22"/>
          <w:szCs w:val="22"/>
          <w:lang w:val="mt-MT" w:eastAsia="en-GB"/>
        </w:rPr>
      </w:pPr>
      <w:del w:id="13124" w:author="AbbVie10" w:date="2025-05-20T11:43:00Z">
        <w:r>
          <w:rPr>
            <w:sz w:val="22"/>
            <w:szCs w:val="22"/>
            <w:lang w:val="mt-MT" w:eastAsia="en-GB"/>
          </w:rPr>
          <w:delText>67061 Ludwigshafen</w:delText>
        </w:r>
      </w:del>
    </w:p>
    <w:p w14:paraId="452A063F" w14:textId="1EB02995" w:rsidR="009A46F9" w:rsidRDefault="002647C2">
      <w:pPr>
        <w:autoSpaceDE w:val="0"/>
        <w:autoSpaceDN w:val="0"/>
        <w:adjustRightInd w:val="0"/>
        <w:spacing w:line="240" w:lineRule="atLeast"/>
        <w:rPr>
          <w:del w:id="13125" w:author="AbbVie10" w:date="2025-05-20T11:43:00Z"/>
          <w:sz w:val="22"/>
          <w:szCs w:val="22"/>
          <w:lang w:val="mt-MT" w:eastAsia="en-GB"/>
        </w:rPr>
      </w:pPr>
      <w:del w:id="13126" w:author="AbbVie10" w:date="2025-05-20T11:43:00Z">
        <w:r>
          <w:rPr>
            <w:sz w:val="22"/>
            <w:szCs w:val="22"/>
            <w:lang w:val="mt-MT" w:eastAsia="en-GB"/>
          </w:rPr>
          <w:delText xml:space="preserve">Ġermanja </w:delText>
        </w:r>
      </w:del>
    </w:p>
    <w:p w14:paraId="783E65B1" w14:textId="673806D4" w:rsidR="009A46F9" w:rsidRDefault="009A46F9">
      <w:pPr>
        <w:rPr>
          <w:del w:id="13127" w:author="AbbVie10" w:date="2025-05-20T11:43:00Z"/>
          <w:noProof/>
          <w:sz w:val="22"/>
          <w:szCs w:val="22"/>
          <w:lang w:val="mt-MT"/>
        </w:rPr>
      </w:pPr>
    </w:p>
    <w:p w14:paraId="0CD02A18" w14:textId="6B6ADAB7" w:rsidR="009A46F9" w:rsidRDefault="009A46F9">
      <w:pPr>
        <w:rPr>
          <w:del w:id="13128"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14D53BA" w14:textId="14569785">
        <w:trPr>
          <w:del w:id="13129" w:author="AbbVie10" w:date="2025-05-20T11:43:00Z"/>
        </w:trPr>
        <w:tc>
          <w:tcPr>
            <w:tcW w:w="9287" w:type="dxa"/>
          </w:tcPr>
          <w:p w14:paraId="28EB98B0" w14:textId="5DF82955" w:rsidR="009A46F9" w:rsidRDefault="002647C2">
            <w:pPr>
              <w:tabs>
                <w:tab w:val="left" w:pos="122"/>
              </w:tabs>
              <w:ind w:left="487" w:hanging="487"/>
              <w:rPr>
                <w:del w:id="13130" w:author="AbbVie10" w:date="2025-05-20T11:43:00Z"/>
                <w:b/>
                <w:noProof/>
                <w:sz w:val="22"/>
                <w:szCs w:val="22"/>
                <w:lang w:val="mt-MT"/>
              </w:rPr>
            </w:pPr>
            <w:del w:id="13131" w:author="AbbVie10" w:date="2025-05-20T11:43:00Z">
              <w:r>
                <w:rPr>
                  <w:b/>
                  <w:noProof/>
                  <w:sz w:val="22"/>
                  <w:szCs w:val="22"/>
                  <w:lang w:val="mt-MT"/>
                </w:rPr>
                <w:delText>12.</w:delText>
              </w:r>
              <w:r>
                <w:rPr>
                  <w:b/>
                  <w:noProof/>
                  <w:sz w:val="22"/>
                  <w:szCs w:val="22"/>
                  <w:lang w:val="mt-MT"/>
                </w:rPr>
                <w:tab/>
                <w:delText xml:space="preserve">NUMRU TA’ L-AWTORIZZAZZJONI </w:delText>
              </w:r>
              <w:r>
                <w:rPr>
                  <w:b/>
                  <w:sz w:val="22"/>
                  <w:szCs w:val="22"/>
                  <w:lang w:val="mt-MT"/>
                </w:rPr>
                <w:delText>GĦAT-TQEGĦID FIS-SUQ</w:delText>
              </w:r>
            </w:del>
          </w:p>
        </w:tc>
      </w:tr>
    </w:tbl>
    <w:p w14:paraId="3E9204D3" w14:textId="58FF8389" w:rsidR="009A46F9" w:rsidRDefault="009A46F9">
      <w:pPr>
        <w:rPr>
          <w:del w:id="13132" w:author="AbbVie10" w:date="2025-05-20T11:43:00Z"/>
          <w:noProof/>
          <w:sz w:val="22"/>
          <w:szCs w:val="22"/>
          <w:lang w:val="mt-MT"/>
        </w:rPr>
      </w:pPr>
    </w:p>
    <w:p w14:paraId="02CFEF0B" w14:textId="2CC5A16C" w:rsidR="009A46F9" w:rsidRDefault="002647C2">
      <w:pPr>
        <w:rPr>
          <w:del w:id="13133" w:author="AbbVie10" w:date="2025-05-20T11:43:00Z"/>
          <w:noProof/>
          <w:sz w:val="22"/>
          <w:szCs w:val="22"/>
          <w:lang w:val="mt-MT"/>
        </w:rPr>
      </w:pPr>
      <w:del w:id="13134" w:author="AbbVie10" w:date="2025-05-20T11:43:00Z">
        <w:r>
          <w:rPr>
            <w:noProof/>
            <w:sz w:val="22"/>
            <w:szCs w:val="22"/>
            <w:lang w:val="mt-MT"/>
          </w:rPr>
          <w:delText>EU/1/03/256/002</w:delText>
        </w:r>
      </w:del>
    </w:p>
    <w:p w14:paraId="7E122B0B" w14:textId="6F8A94A3" w:rsidR="009A46F9" w:rsidRDefault="002647C2">
      <w:pPr>
        <w:tabs>
          <w:tab w:val="left" w:pos="562"/>
        </w:tabs>
        <w:suppressAutoHyphens/>
        <w:ind w:left="540" w:hanging="540"/>
        <w:rPr>
          <w:del w:id="13135" w:author="AbbVie10" w:date="2025-05-20T11:43:00Z"/>
          <w:sz w:val="22"/>
          <w:szCs w:val="24"/>
          <w:highlight w:val="lightGray"/>
          <w:lang w:val="mt-MT"/>
        </w:rPr>
      </w:pPr>
      <w:del w:id="13136" w:author="AbbVie10" w:date="2025-05-20T11:43:00Z">
        <w:r>
          <w:rPr>
            <w:sz w:val="22"/>
            <w:szCs w:val="24"/>
            <w:highlight w:val="lightGray"/>
            <w:lang w:val="mt-MT"/>
          </w:rPr>
          <w:delText>EU/1/03/256/003</w:delText>
        </w:r>
      </w:del>
    </w:p>
    <w:p w14:paraId="1A0A5217" w14:textId="50EDB5F8" w:rsidR="009A46F9" w:rsidRDefault="002647C2">
      <w:pPr>
        <w:tabs>
          <w:tab w:val="left" w:pos="562"/>
        </w:tabs>
        <w:suppressAutoHyphens/>
        <w:ind w:left="540" w:hanging="540"/>
        <w:rPr>
          <w:del w:id="13137" w:author="AbbVie10" w:date="2025-05-20T11:43:00Z"/>
          <w:sz w:val="22"/>
          <w:szCs w:val="24"/>
          <w:highlight w:val="lightGray"/>
          <w:lang w:val="mt-MT"/>
        </w:rPr>
      </w:pPr>
      <w:del w:id="13138" w:author="AbbVie10" w:date="2025-05-20T11:43:00Z">
        <w:r>
          <w:rPr>
            <w:sz w:val="22"/>
            <w:szCs w:val="24"/>
            <w:highlight w:val="lightGray"/>
            <w:lang w:val="mt-MT"/>
          </w:rPr>
          <w:delText>EU/1/03/256/004</w:delText>
        </w:r>
      </w:del>
    </w:p>
    <w:p w14:paraId="18FC07F6" w14:textId="5E7775A7" w:rsidR="009A46F9" w:rsidRDefault="002647C2">
      <w:pPr>
        <w:tabs>
          <w:tab w:val="left" w:pos="562"/>
        </w:tabs>
        <w:suppressAutoHyphens/>
        <w:ind w:left="540" w:hanging="540"/>
        <w:rPr>
          <w:del w:id="13139" w:author="AbbVie10" w:date="2025-05-20T11:43:00Z"/>
          <w:sz w:val="22"/>
          <w:szCs w:val="24"/>
          <w:lang w:val="mt-MT"/>
        </w:rPr>
      </w:pPr>
      <w:del w:id="13140" w:author="AbbVie10" w:date="2025-05-20T11:43:00Z">
        <w:r>
          <w:rPr>
            <w:sz w:val="22"/>
            <w:szCs w:val="24"/>
            <w:highlight w:val="lightGray"/>
            <w:lang w:val="mt-MT"/>
          </w:rPr>
          <w:delText>EU/1/03/256/005</w:delText>
        </w:r>
      </w:del>
    </w:p>
    <w:p w14:paraId="17CA2669" w14:textId="27E9629D" w:rsidR="009A46F9" w:rsidRDefault="009A46F9">
      <w:pPr>
        <w:rPr>
          <w:del w:id="13141" w:author="AbbVie10" w:date="2025-05-20T11:43:00Z"/>
          <w:noProof/>
          <w:sz w:val="22"/>
          <w:szCs w:val="22"/>
          <w:lang w:val="mt-MT"/>
        </w:rPr>
      </w:pPr>
    </w:p>
    <w:p w14:paraId="41304CE8" w14:textId="3F78F003" w:rsidR="009A46F9" w:rsidRDefault="009A46F9">
      <w:pPr>
        <w:keepNext/>
        <w:rPr>
          <w:del w:id="13142"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6F0B369" w14:textId="7FEFB492">
        <w:trPr>
          <w:del w:id="13143" w:author="AbbVie10" w:date="2025-05-20T11:43:00Z"/>
        </w:trPr>
        <w:tc>
          <w:tcPr>
            <w:tcW w:w="9287" w:type="dxa"/>
          </w:tcPr>
          <w:p w14:paraId="7503340C" w14:textId="1446EC9B" w:rsidR="009A46F9" w:rsidRDefault="002647C2">
            <w:pPr>
              <w:keepNext/>
              <w:tabs>
                <w:tab w:val="left" w:pos="122"/>
              </w:tabs>
              <w:ind w:left="487" w:hanging="487"/>
              <w:rPr>
                <w:del w:id="13144" w:author="AbbVie10" w:date="2025-05-20T11:43:00Z"/>
                <w:b/>
                <w:noProof/>
                <w:sz w:val="22"/>
                <w:szCs w:val="22"/>
                <w:lang w:val="mt-MT"/>
              </w:rPr>
            </w:pPr>
            <w:del w:id="13145" w:author="AbbVie10" w:date="2025-05-20T11:43:00Z">
              <w:r>
                <w:rPr>
                  <w:b/>
                  <w:noProof/>
                  <w:sz w:val="22"/>
                  <w:szCs w:val="22"/>
                  <w:lang w:val="mt-MT"/>
                </w:rPr>
                <w:delText>13.</w:delText>
              </w:r>
              <w:r>
                <w:rPr>
                  <w:b/>
                  <w:noProof/>
                  <w:sz w:val="22"/>
                  <w:szCs w:val="22"/>
                  <w:lang w:val="mt-MT"/>
                </w:rPr>
                <w:tab/>
                <w:delText xml:space="preserve">NUMRU TAL-LOTT </w:delText>
              </w:r>
            </w:del>
          </w:p>
        </w:tc>
      </w:tr>
    </w:tbl>
    <w:p w14:paraId="2B1F9126" w14:textId="29EF4312" w:rsidR="009A46F9" w:rsidRDefault="009A46F9">
      <w:pPr>
        <w:keepNext/>
        <w:rPr>
          <w:del w:id="13146" w:author="AbbVie10" w:date="2025-05-20T11:43:00Z"/>
          <w:i/>
          <w:noProof/>
          <w:sz w:val="22"/>
          <w:szCs w:val="22"/>
          <w:lang w:val="mt-MT"/>
        </w:rPr>
      </w:pPr>
    </w:p>
    <w:p w14:paraId="751015A6" w14:textId="4A1E7177" w:rsidR="009A46F9" w:rsidRDefault="002647C2">
      <w:pPr>
        <w:keepNext/>
        <w:rPr>
          <w:del w:id="13147" w:author="AbbVie10" w:date="2025-05-20T11:43:00Z"/>
          <w:noProof/>
          <w:sz w:val="22"/>
          <w:szCs w:val="22"/>
          <w:lang w:val="mt-MT"/>
        </w:rPr>
      </w:pPr>
      <w:del w:id="13148" w:author="AbbVie10" w:date="2025-05-20T11:43:00Z">
        <w:r>
          <w:rPr>
            <w:noProof/>
            <w:sz w:val="22"/>
            <w:szCs w:val="22"/>
            <w:lang w:val="mt-MT"/>
          </w:rPr>
          <w:delText>Lott</w:delText>
        </w:r>
      </w:del>
    </w:p>
    <w:p w14:paraId="051B8003" w14:textId="0CF3C3B7" w:rsidR="009A46F9" w:rsidRDefault="009A46F9">
      <w:pPr>
        <w:keepNext/>
        <w:rPr>
          <w:del w:id="13149" w:author="AbbVie10" w:date="2025-05-20T11:43:00Z"/>
          <w:noProof/>
          <w:sz w:val="22"/>
          <w:szCs w:val="22"/>
          <w:lang w:val="mt-MT"/>
        </w:rPr>
      </w:pPr>
    </w:p>
    <w:p w14:paraId="0B0AAC90" w14:textId="7EA80304" w:rsidR="009A46F9" w:rsidRDefault="009A46F9">
      <w:pPr>
        <w:keepNext/>
        <w:rPr>
          <w:del w:id="13150"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F5A78F9" w14:textId="2354C6E7">
        <w:trPr>
          <w:del w:id="13151" w:author="AbbVie10" w:date="2025-05-20T11:43:00Z"/>
        </w:trPr>
        <w:tc>
          <w:tcPr>
            <w:tcW w:w="9287" w:type="dxa"/>
          </w:tcPr>
          <w:p w14:paraId="338AD001" w14:textId="2D1BECB6" w:rsidR="009A46F9" w:rsidRDefault="002647C2">
            <w:pPr>
              <w:keepNext/>
              <w:tabs>
                <w:tab w:val="left" w:pos="122"/>
              </w:tabs>
              <w:ind w:left="487" w:hanging="487"/>
              <w:rPr>
                <w:del w:id="13152" w:author="AbbVie10" w:date="2025-05-20T11:43:00Z"/>
                <w:b/>
                <w:noProof/>
                <w:sz w:val="22"/>
                <w:szCs w:val="22"/>
                <w:lang w:val="mt-MT"/>
              </w:rPr>
            </w:pPr>
            <w:del w:id="13153" w:author="AbbVie10" w:date="2025-05-20T11:43:00Z">
              <w:r>
                <w:rPr>
                  <w:b/>
                  <w:noProof/>
                  <w:sz w:val="22"/>
                  <w:szCs w:val="22"/>
                  <w:lang w:val="mt-MT"/>
                </w:rPr>
                <w:delText>14.</w:delText>
              </w:r>
              <w:r>
                <w:rPr>
                  <w:b/>
                  <w:noProof/>
                  <w:sz w:val="22"/>
                  <w:szCs w:val="22"/>
                  <w:lang w:val="mt-MT"/>
                </w:rPr>
                <w:tab/>
                <w:delText>KLASSIFIKAZZJONI ĠENERALI TA’ KIF JINGĦATA</w:delText>
              </w:r>
            </w:del>
          </w:p>
        </w:tc>
      </w:tr>
    </w:tbl>
    <w:p w14:paraId="7CDFD4A6" w14:textId="065F5C05" w:rsidR="009A46F9" w:rsidRDefault="009A46F9">
      <w:pPr>
        <w:keepNext/>
        <w:rPr>
          <w:del w:id="13154" w:author="AbbVie10" w:date="2025-05-20T11:43:00Z"/>
          <w:noProof/>
          <w:sz w:val="22"/>
          <w:szCs w:val="22"/>
          <w:lang w:val="mt-MT"/>
        </w:rPr>
      </w:pPr>
    </w:p>
    <w:p w14:paraId="31EDEF99" w14:textId="1359E5F7" w:rsidR="009A46F9" w:rsidRDefault="009A46F9">
      <w:pPr>
        <w:keepNext/>
        <w:rPr>
          <w:del w:id="13155"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30708A1" w14:textId="21BA1243">
        <w:trPr>
          <w:del w:id="13156" w:author="AbbVie10" w:date="2025-05-20T11:43:00Z"/>
        </w:trPr>
        <w:tc>
          <w:tcPr>
            <w:tcW w:w="9287" w:type="dxa"/>
          </w:tcPr>
          <w:p w14:paraId="100D8DD6" w14:textId="47AF0E08" w:rsidR="009A46F9" w:rsidRDefault="002647C2">
            <w:pPr>
              <w:keepNext/>
              <w:tabs>
                <w:tab w:val="left" w:pos="122"/>
              </w:tabs>
              <w:ind w:left="487" w:hanging="487"/>
              <w:rPr>
                <w:del w:id="13157" w:author="AbbVie10" w:date="2025-05-20T11:43:00Z"/>
                <w:b/>
                <w:noProof/>
                <w:sz w:val="22"/>
                <w:szCs w:val="22"/>
                <w:lang w:val="mt-MT"/>
              </w:rPr>
            </w:pPr>
            <w:del w:id="13158" w:author="AbbVie10" w:date="2025-05-20T11:43:00Z">
              <w:r>
                <w:rPr>
                  <w:b/>
                  <w:noProof/>
                  <w:sz w:val="22"/>
                  <w:szCs w:val="22"/>
                  <w:lang w:val="mt-MT"/>
                </w:rPr>
                <w:delText>15.</w:delText>
              </w:r>
              <w:r>
                <w:rPr>
                  <w:b/>
                  <w:noProof/>
                  <w:sz w:val="22"/>
                  <w:szCs w:val="22"/>
                  <w:lang w:val="mt-MT"/>
                </w:rPr>
                <w:tab/>
                <w:delText>STRUZZJONIJIET DWAR L-UŻU</w:delText>
              </w:r>
            </w:del>
          </w:p>
        </w:tc>
      </w:tr>
    </w:tbl>
    <w:p w14:paraId="6FE30A09" w14:textId="7A5B6782" w:rsidR="009A46F9" w:rsidRDefault="009A46F9">
      <w:pPr>
        <w:keepNext/>
        <w:rPr>
          <w:del w:id="13159" w:author="AbbVie10" w:date="2025-05-20T11:43:00Z"/>
          <w:noProof/>
          <w:sz w:val="22"/>
          <w:szCs w:val="22"/>
          <w:lang w:val="mt-MT"/>
        </w:rPr>
      </w:pPr>
    </w:p>
    <w:p w14:paraId="7404FDB8" w14:textId="1F9ED7E5" w:rsidR="009A46F9" w:rsidRDefault="009A46F9">
      <w:pPr>
        <w:keepNext/>
        <w:rPr>
          <w:del w:id="13160" w:author="AbbVie10" w:date="2025-05-20T11:43:00Z"/>
          <w:noProof/>
          <w:sz w:val="22"/>
          <w:szCs w:val="22"/>
          <w:lang w:val="mt-MT"/>
        </w:rPr>
      </w:pPr>
    </w:p>
    <w:p w14:paraId="7E865ED2" w14:textId="7A6F5052" w:rsidR="009A46F9" w:rsidRDefault="002647C2">
      <w:pPr>
        <w:keepNext/>
        <w:pBdr>
          <w:top w:val="single" w:sz="4" w:space="1" w:color="auto"/>
          <w:left w:val="single" w:sz="4" w:space="4" w:color="auto"/>
          <w:bottom w:val="single" w:sz="4" w:space="2" w:color="auto"/>
          <w:right w:val="single" w:sz="4" w:space="4" w:color="auto"/>
        </w:pBdr>
        <w:rPr>
          <w:del w:id="13161" w:author="AbbVie10" w:date="2025-05-20T11:43:00Z"/>
          <w:b/>
          <w:noProof/>
          <w:sz w:val="22"/>
          <w:szCs w:val="22"/>
          <w:u w:val="single"/>
          <w:lang w:val="mt-MT"/>
        </w:rPr>
      </w:pPr>
      <w:del w:id="13162" w:author="AbbVie10" w:date="2025-05-20T11:43:00Z">
        <w:r>
          <w:rPr>
            <w:b/>
            <w:noProof/>
            <w:sz w:val="22"/>
            <w:szCs w:val="22"/>
            <w:lang w:val="mt-MT"/>
          </w:rPr>
          <w:delText>16.</w:delText>
        </w:r>
        <w:r>
          <w:rPr>
            <w:b/>
            <w:noProof/>
            <w:sz w:val="22"/>
            <w:szCs w:val="22"/>
            <w:lang w:val="mt-MT"/>
          </w:rPr>
          <w:tab/>
          <w:delText>INFORMAZZJONI BIL-BRAILLE</w:delText>
        </w:r>
      </w:del>
    </w:p>
    <w:p w14:paraId="03F09C8C" w14:textId="1B694E4E" w:rsidR="009A46F9" w:rsidRDefault="009A46F9">
      <w:pPr>
        <w:keepNext/>
        <w:rPr>
          <w:del w:id="13163" w:author="AbbVie10" w:date="2025-05-20T11:43:00Z"/>
          <w:noProof/>
          <w:sz w:val="22"/>
          <w:szCs w:val="22"/>
          <w:lang w:val="mt-MT"/>
        </w:rPr>
      </w:pPr>
    </w:p>
    <w:p w14:paraId="40B25CE2" w14:textId="0A99143C" w:rsidR="009A46F9" w:rsidRDefault="002647C2">
      <w:pPr>
        <w:keepNext/>
        <w:rPr>
          <w:del w:id="13164" w:author="AbbVie10" w:date="2025-05-20T11:43:00Z"/>
          <w:noProof/>
          <w:sz w:val="22"/>
          <w:szCs w:val="22"/>
          <w:lang w:val="mt-MT"/>
        </w:rPr>
      </w:pPr>
      <w:del w:id="13165" w:author="AbbVie10" w:date="2025-05-20T11:43:00Z">
        <w:r>
          <w:rPr>
            <w:noProof/>
            <w:sz w:val="22"/>
            <w:szCs w:val="22"/>
            <w:lang w:val="mt-MT"/>
          </w:rPr>
          <w:delText>Humira 40 mg</w:delText>
        </w:r>
      </w:del>
    </w:p>
    <w:p w14:paraId="15A22285" w14:textId="2DA9F7D2" w:rsidR="009A46F9" w:rsidRDefault="009A46F9">
      <w:pPr>
        <w:keepNext/>
        <w:rPr>
          <w:del w:id="13166" w:author="AbbVie10" w:date="2025-05-20T11:43:00Z"/>
          <w:noProof/>
          <w:sz w:val="22"/>
          <w:szCs w:val="22"/>
          <w:lang w:val="mt-MT"/>
        </w:rPr>
      </w:pPr>
    </w:p>
    <w:p w14:paraId="081308AF" w14:textId="6C950BB4" w:rsidR="009A46F9" w:rsidRDefault="009A46F9">
      <w:pPr>
        <w:tabs>
          <w:tab w:val="left" w:pos="567"/>
        </w:tabs>
        <w:rPr>
          <w:del w:id="13167" w:author="AbbVie10" w:date="2025-05-20T11:43:00Z"/>
          <w:noProof/>
          <w:sz w:val="22"/>
          <w:szCs w:val="22"/>
          <w:shd w:val="clear" w:color="auto" w:fill="CCCCCC"/>
          <w:lang w:val="mt-MT" w:eastAsia="mt-MT" w:bidi="mt-MT"/>
        </w:rPr>
      </w:pPr>
    </w:p>
    <w:p w14:paraId="5D40D62C" w14:textId="62F25CEF" w:rsidR="009A46F9" w:rsidRDefault="002647C2">
      <w:pPr>
        <w:keepNext/>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6290"/>
        </w:tabs>
        <w:outlineLvl w:val="0"/>
        <w:rPr>
          <w:del w:id="13168" w:author="AbbVie10" w:date="2025-05-20T11:43:00Z"/>
          <w:i/>
          <w:noProof/>
          <w:sz w:val="22"/>
          <w:lang w:val="mt-MT" w:eastAsia="mt-MT" w:bidi="mt-MT"/>
        </w:rPr>
      </w:pPr>
      <w:del w:id="13169" w:author="AbbVie10" w:date="2025-05-20T11:43:00Z">
        <w:r>
          <w:rPr>
            <w:b/>
            <w:noProof/>
            <w:sz w:val="22"/>
            <w:lang w:val="mt-MT" w:eastAsia="mt-MT" w:bidi="mt-MT"/>
          </w:rPr>
          <w:delText>17.</w:delText>
        </w:r>
        <w:r>
          <w:rPr>
            <w:b/>
            <w:noProof/>
            <w:sz w:val="22"/>
            <w:lang w:val="mt-MT" w:eastAsia="mt-MT" w:bidi="mt-MT"/>
          </w:rPr>
          <w:tab/>
          <w:delText>IDENTIFIKATUR UNIKU – BARCODE 2D</w:delText>
        </w:r>
        <w:r>
          <w:rPr>
            <w:b/>
            <w:noProof/>
            <w:sz w:val="22"/>
            <w:lang w:val="mt-MT" w:eastAsia="mt-MT" w:bidi="mt-MT"/>
          </w:rPr>
          <w:tab/>
        </w:r>
        <w:r>
          <w:rPr>
            <w:b/>
            <w:noProof/>
            <w:sz w:val="22"/>
            <w:lang w:val="mt-MT" w:eastAsia="mt-MT" w:bidi="mt-MT"/>
          </w:rPr>
          <w:tab/>
        </w:r>
      </w:del>
    </w:p>
    <w:p w14:paraId="1B654375" w14:textId="06E43144" w:rsidR="009A46F9" w:rsidRDefault="009A46F9">
      <w:pPr>
        <w:rPr>
          <w:del w:id="13170" w:author="AbbVie10" w:date="2025-05-20T11:43:00Z"/>
          <w:noProof/>
          <w:sz w:val="22"/>
          <w:lang w:val="mt-MT" w:eastAsia="mt-MT" w:bidi="mt-MT"/>
        </w:rPr>
      </w:pPr>
    </w:p>
    <w:p w14:paraId="16D9A172" w14:textId="6347B4E7" w:rsidR="009A46F9" w:rsidRDefault="002647C2">
      <w:pPr>
        <w:rPr>
          <w:del w:id="13171" w:author="AbbVie10" w:date="2025-05-20T11:43:00Z"/>
          <w:sz w:val="22"/>
          <w:szCs w:val="24"/>
          <w:shd w:val="clear" w:color="auto" w:fill="BFBFBF"/>
          <w:lang w:val="mt-MT"/>
        </w:rPr>
      </w:pPr>
      <w:del w:id="13172" w:author="AbbVie10" w:date="2025-05-20T11:43:00Z">
        <w:r>
          <w:rPr>
            <w:sz w:val="22"/>
            <w:szCs w:val="24"/>
            <w:shd w:val="clear" w:color="auto" w:fill="BFBFBF"/>
            <w:lang w:val="mt-MT"/>
          </w:rPr>
          <w:delText>barcode 2D li jkollu l-identifikatur uniku inkluż.</w:delText>
        </w:r>
      </w:del>
    </w:p>
    <w:p w14:paraId="36133FE5" w14:textId="50F3DD7B" w:rsidR="009A46F9" w:rsidRDefault="009A46F9">
      <w:pPr>
        <w:tabs>
          <w:tab w:val="left" w:pos="567"/>
        </w:tabs>
        <w:rPr>
          <w:del w:id="13173" w:author="AbbVie10" w:date="2025-05-20T11:43:00Z"/>
          <w:noProof/>
          <w:sz w:val="22"/>
          <w:szCs w:val="22"/>
          <w:lang w:val="mt-MT" w:eastAsia="mt-MT" w:bidi="mt-MT"/>
        </w:rPr>
      </w:pPr>
    </w:p>
    <w:p w14:paraId="1B8717D9" w14:textId="3684902D" w:rsidR="009A46F9" w:rsidRDefault="009A46F9">
      <w:pPr>
        <w:tabs>
          <w:tab w:val="left" w:pos="567"/>
        </w:tabs>
        <w:rPr>
          <w:del w:id="13174" w:author="AbbVie10" w:date="2025-05-20T11:43:00Z"/>
          <w:noProof/>
          <w:sz w:val="22"/>
          <w:szCs w:val="22"/>
          <w:lang w:val="mt-MT" w:eastAsia="mt-MT" w:bidi="mt-MT"/>
        </w:rPr>
      </w:pPr>
    </w:p>
    <w:p w14:paraId="28AAA9A3" w14:textId="058CE29C" w:rsidR="009A46F9" w:rsidRDefault="002647C2">
      <w:pPr>
        <w:keepNext/>
        <w:pBdr>
          <w:top w:val="single" w:sz="4" w:space="1" w:color="auto"/>
          <w:left w:val="single" w:sz="4" w:space="4" w:color="auto"/>
          <w:bottom w:val="single" w:sz="4" w:space="1" w:color="auto"/>
          <w:right w:val="single" w:sz="4" w:space="4" w:color="auto"/>
        </w:pBdr>
        <w:outlineLvl w:val="0"/>
        <w:rPr>
          <w:del w:id="13175" w:author="AbbVie10" w:date="2025-05-20T11:43:00Z"/>
          <w:i/>
          <w:noProof/>
          <w:sz w:val="22"/>
          <w:lang w:val="mt-MT" w:eastAsia="mt-MT" w:bidi="mt-MT"/>
        </w:rPr>
      </w:pPr>
      <w:del w:id="13176" w:author="AbbVie10" w:date="2025-05-20T11:43:00Z">
        <w:r>
          <w:rPr>
            <w:b/>
            <w:noProof/>
            <w:sz w:val="22"/>
            <w:lang w:val="mt-MT" w:eastAsia="mt-MT" w:bidi="mt-MT"/>
          </w:rPr>
          <w:delText>18.</w:delText>
        </w:r>
        <w:r>
          <w:rPr>
            <w:b/>
            <w:noProof/>
            <w:sz w:val="22"/>
            <w:lang w:val="mt-MT" w:eastAsia="mt-MT" w:bidi="mt-MT"/>
          </w:rPr>
          <w:tab/>
          <w:delText xml:space="preserve">IDENTIFIKATUR UNIKU - </w:delText>
        </w:r>
        <w:r>
          <w:rPr>
            <w:b/>
            <w:i/>
            <w:noProof/>
            <w:sz w:val="22"/>
            <w:lang w:val="mt-MT" w:eastAsia="mt-MT" w:bidi="mt-MT"/>
          </w:rPr>
          <w:delText>DATA</w:delText>
        </w:r>
        <w:r>
          <w:rPr>
            <w:b/>
            <w:noProof/>
            <w:sz w:val="22"/>
            <w:lang w:val="mt-MT" w:eastAsia="mt-MT" w:bidi="mt-MT"/>
          </w:rPr>
          <w:delText xml:space="preserve"> LI TINQARA MILL-BNIEDEM</w:delText>
        </w:r>
      </w:del>
    </w:p>
    <w:p w14:paraId="363AA8D5" w14:textId="08DE2190" w:rsidR="009A46F9" w:rsidRDefault="009A46F9">
      <w:pPr>
        <w:rPr>
          <w:del w:id="13177" w:author="AbbVie10" w:date="2025-05-20T11:43:00Z"/>
          <w:noProof/>
          <w:sz w:val="22"/>
          <w:lang w:val="mt-MT" w:eastAsia="mt-MT" w:bidi="mt-MT"/>
        </w:rPr>
      </w:pPr>
    </w:p>
    <w:p w14:paraId="036BCC53" w14:textId="227D5915" w:rsidR="009A46F9" w:rsidRDefault="002647C2">
      <w:pPr>
        <w:tabs>
          <w:tab w:val="left" w:pos="567"/>
        </w:tabs>
        <w:spacing w:line="260" w:lineRule="exact"/>
        <w:rPr>
          <w:del w:id="13178" w:author="AbbVie10" w:date="2025-05-20T11:43:00Z"/>
          <w:color w:val="008000"/>
          <w:sz w:val="22"/>
          <w:szCs w:val="22"/>
          <w:lang w:val="mt-MT" w:eastAsia="mt-MT" w:bidi="mt-MT"/>
        </w:rPr>
      </w:pPr>
      <w:del w:id="13179" w:author="AbbVie10" w:date="2025-05-20T11:43:00Z">
        <w:r>
          <w:rPr>
            <w:sz w:val="22"/>
            <w:lang w:val="mt-MT" w:eastAsia="mt-MT" w:bidi="mt-MT"/>
          </w:rPr>
          <w:delText xml:space="preserve">PC </w:delText>
        </w:r>
      </w:del>
    </w:p>
    <w:p w14:paraId="598A3091" w14:textId="507BEFBB" w:rsidR="009A46F9" w:rsidRDefault="002647C2">
      <w:pPr>
        <w:tabs>
          <w:tab w:val="left" w:pos="567"/>
        </w:tabs>
        <w:spacing w:line="260" w:lineRule="exact"/>
        <w:rPr>
          <w:del w:id="13180" w:author="AbbVie10" w:date="2025-05-20T11:43:00Z"/>
          <w:sz w:val="22"/>
          <w:szCs w:val="22"/>
          <w:lang w:val="mt-MT" w:eastAsia="mt-MT" w:bidi="mt-MT"/>
        </w:rPr>
      </w:pPr>
      <w:del w:id="13181" w:author="AbbVie10" w:date="2025-05-20T11:43:00Z">
        <w:r>
          <w:rPr>
            <w:sz w:val="22"/>
            <w:lang w:val="mt-MT" w:eastAsia="mt-MT" w:bidi="mt-MT"/>
          </w:rPr>
          <w:delText xml:space="preserve">SN </w:delText>
        </w:r>
      </w:del>
    </w:p>
    <w:p w14:paraId="25760F28" w14:textId="0B1E3572" w:rsidR="009A46F9" w:rsidRDefault="002647C2">
      <w:pPr>
        <w:tabs>
          <w:tab w:val="left" w:pos="567"/>
        </w:tabs>
        <w:spacing w:line="260" w:lineRule="exact"/>
        <w:rPr>
          <w:del w:id="13182" w:author="AbbVie10" w:date="2025-05-20T11:43:00Z"/>
          <w:sz w:val="22"/>
          <w:szCs w:val="22"/>
          <w:lang w:val="mt-MT" w:eastAsia="mt-MT" w:bidi="mt-MT"/>
        </w:rPr>
      </w:pPr>
      <w:del w:id="13183" w:author="AbbVie10" w:date="2025-05-20T11:43:00Z">
        <w:r>
          <w:rPr>
            <w:sz w:val="22"/>
            <w:szCs w:val="24"/>
            <w:shd w:val="clear" w:color="auto" w:fill="BFBFBF"/>
            <w:lang w:val="mt-MT"/>
          </w:rPr>
          <w:delText>NN</w:delText>
        </w:r>
        <w:r>
          <w:rPr>
            <w:sz w:val="22"/>
            <w:lang w:val="mt-MT" w:eastAsia="mt-MT" w:bidi="mt-MT"/>
          </w:rPr>
          <w:delText xml:space="preserve"> </w:delText>
        </w:r>
      </w:del>
    </w:p>
    <w:p w14:paraId="3D303B43" w14:textId="15E624EA" w:rsidR="009A46F9" w:rsidRDefault="002647C2">
      <w:pPr>
        <w:keepNext/>
        <w:rPr>
          <w:del w:id="13184" w:author="AbbVie10" w:date="2025-05-20T11:43:00Z"/>
          <w:noProof/>
          <w:sz w:val="22"/>
          <w:szCs w:val="22"/>
          <w:lang w:val="mt-MT"/>
        </w:rPr>
      </w:pPr>
      <w:del w:id="13185" w:author="AbbVie10" w:date="2025-05-20T11:43:00Z">
        <w:r>
          <w:rPr>
            <w:noProof/>
            <w:sz w:val="22"/>
            <w:szCs w:val="22"/>
            <w:lang w:val="mt-MT"/>
          </w:rPr>
          <w:br w:type="page"/>
        </w:r>
      </w:del>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565EFAA" w14:textId="1B19C47A" w:rsidTr="007D57BB">
        <w:trPr>
          <w:del w:id="13186" w:author="AbbVie10" w:date="2025-05-20T11:43:00Z"/>
        </w:trPr>
        <w:tc>
          <w:tcPr>
            <w:tcW w:w="9287" w:type="dxa"/>
          </w:tcPr>
          <w:p w14:paraId="7E5E48FC" w14:textId="370039B1" w:rsidR="009A46F9" w:rsidRDefault="002647C2" w:rsidP="00F83162">
            <w:pPr>
              <w:keepNext/>
              <w:rPr>
                <w:del w:id="13187" w:author="AbbVie10" w:date="2025-05-20T11:43:00Z"/>
                <w:b/>
                <w:noProof/>
                <w:sz w:val="22"/>
                <w:szCs w:val="22"/>
                <w:lang w:val="mt-MT"/>
              </w:rPr>
            </w:pPr>
            <w:del w:id="13188" w:author="AbbVie10" w:date="2025-05-20T11:43:00Z">
              <w:r>
                <w:rPr>
                  <w:b/>
                  <w:noProof/>
                  <w:sz w:val="22"/>
                  <w:szCs w:val="22"/>
                  <w:lang w:val="mt-MT"/>
                </w:rPr>
                <w:br w:type="page"/>
                <w:delText>TAGĦRIF MINIMU LI GĦANDU JIDHER FUQ IL-FOLJI JEW FUQ L-ISTRIXXI</w:delText>
              </w:r>
            </w:del>
          </w:p>
          <w:p w14:paraId="0222EEFA" w14:textId="1EB20EEC" w:rsidR="009A46F9" w:rsidRDefault="009A46F9" w:rsidP="00F83162">
            <w:pPr>
              <w:keepNext/>
              <w:rPr>
                <w:del w:id="13189" w:author="AbbVie10" w:date="2025-05-20T11:43:00Z"/>
                <w:b/>
                <w:noProof/>
                <w:sz w:val="22"/>
                <w:szCs w:val="22"/>
                <w:lang w:val="mt-MT"/>
              </w:rPr>
            </w:pPr>
          </w:p>
          <w:p w14:paraId="11369104" w14:textId="224A6537" w:rsidR="009A46F9" w:rsidRDefault="002647C2" w:rsidP="00F83162">
            <w:pPr>
              <w:keepNext/>
              <w:rPr>
                <w:del w:id="13190" w:author="AbbVie10" w:date="2025-05-20T11:43:00Z"/>
                <w:b/>
                <w:noProof/>
                <w:sz w:val="22"/>
                <w:szCs w:val="22"/>
                <w:lang w:val="mt-MT"/>
              </w:rPr>
            </w:pPr>
            <w:del w:id="13191" w:author="AbbVie10" w:date="2025-05-20T11:43:00Z">
              <w:r>
                <w:rPr>
                  <w:b/>
                  <w:noProof/>
                  <w:sz w:val="22"/>
                  <w:szCs w:val="22"/>
                  <w:lang w:val="mt-MT"/>
                </w:rPr>
                <w:delText>KITBA FUQ IL-WARA TAT-TREJ</w:delText>
              </w:r>
            </w:del>
          </w:p>
        </w:tc>
      </w:tr>
    </w:tbl>
    <w:p w14:paraId="62A839DA" w14:textId="46933976" w:rsidR="009A46F9" w:rsidRDefault="009A46F9">
      <w:pPr>
        <w:keepNext/>
        <w:rPr>
          <w:del w:id="13192" w:author="AbbVie10" w:date="2025-05-20T11:43:00Z"/>
          <w:noProof/>
          <w:sz w:val="22"/>
          <w:szCs w:val="22"/>
          <w:lang w:val="mt-MT"/>
        </w:rPr>
      </w:pPr>
    </w:p>
    <w:p w14:paraId="6AC04C04" w14:textId="1910461A" w:rsidR="009A46F9" w:rsidRDefault="009A46F9">
      <w:pPr>
        <w:keepNext/>
        <w:rPr>
          <w:del w:id="13193"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D5508B2" w14:textId="4D45EED8">
        <w:trPr>
          <w:del w:id="13194" w:author="AbbVie10" w:date="2025-05-20T11:43:00Z"/>
        </w:trPr>
        <w:tc>
          <w:tcPr>
            <w:tcW w:w="9287" w:type="dxa"/>
          </w:tcPr>
          <w:p w14:paraId="6E311DE7" w14:textId="52FCF4BE" w:rsidR="009A46F9" w:rsidRDefault="002647C2">
            <w:pPr>
              <w:keepNext/>
              <w:tabs>
                <w:tab w:val="left" w:pos="122"/>
              </w:tabs>
              <w:ind w:left="487" w:hanging="487"/>
              <w:rPr>
                <w:del w:id="13195" w:author="AbbVie10" w:date="2025-05-20T11:43:00Z"/>
                <w:b/>
                <w:noProof/>
                <w:sz w:val="22"/>
                <w:szCs w:val="22"/>
                <w:lang w:val="mt-MT"/>
              </w:rPr>
            </w:pPr>
            <w:del w:id="13196" w:author="AbbVie10" w:date="2025-05-20T11:43:00Z">
              <w:r>
                <w:rPr>
                  <w:b/>
                  <w:noProof/>
                  <w:sz w:val="22"/>
                  <w:szCs w:val="22"/>
                  <w:lang w:val="mt-MT"/>
                </w:rPr>
                <w:delText>1.</w:delText>
              </w:r>
              <w:r>
                <w:rPr>
                  <w:b/>
                  <w:noProof/>
                  <w:sz w:val="22"/>
                  <w:szCs w:val="22"/>
                  <w:lang w:val="mt-MT"/>
                </w:rPr>
                <w:tab/>
                <w:delText>ISEM TAL-PRODOTT MEDIĊINALI</w:delText>
              </w:r>
            </w:del>
          </w:p>
        </w:tc>
      </w:tr>
    </w:tbl>
    <w:p w14:paraId="723B9683" w14:textId="0EE8BBCC" w:rsidR="009A46F9" w:rsidRDefault="009A46F9">
      <w:pPr>
        <w:keepNext/>
        <w:ind w:left="567" w:hanging="567"/>
        <w:rPr>
          <w:del w:id="13197" w:author="AbbVie10" w:date="2025-05-20T11:43:00Z"/>
          <w:noProof/>
          <w:sz w:val="22"/>
          <w:szCs w:val="22"/>
          <w:lang w:val="mt-MT"/>
        </w:rPr>
      </w:pPr>
    </w:p>
    <w:p w14:paraId="730A178C" w14:textId="74A93038" w:rsidR="009A46F9" w:rsidRDefault="002647C2">
      <w:pPr>
        <w:keepNext/>
        <w:ind w:left="567" w:hanging="567"/>
        <w:rPr>
          <w:del w:id="13198" w:author="AbbVie10" w:date="2025-05-20T11:43:00Z"/>
          <w:noProof/>
          <w:sz w:val="22"/>
          <w:szCs w:val="22"/>
          <w:lang w:val="mt-MT"/>
        </w:rPr>
      </w:pPr>
      <w:del w:id="13199" w:author="AbbVie10" w:date="2025-05-20T11:43:00Z">
        <w:r>
          <w:rPr>
            <w:noProof/>
            <w:sz w:val="22"/>
            <w:szCs w:val="22"/>
            <w:lang w:val="mt-MT"/>
          </w:rPr>
          <w:delText>Humira 40 mg soluzzjoni għall-injezzjoni f’siringa mimlija għal-lest</w:delText>
        </w:r>
      </w:del>
    </w:p>
    <w:p w14:paraId="65364EB7" w14:textId="6CE3D49C" w:rsidR="009A46F9" w:rsidRDefault="002647C2">
      <w:pPr>
        <w:keepNext/>
        <w:rPr>
          <w:del w:id="13200" w:author="AbbVie10" w:date="2025-05-20T11:43:00Z"/>
          <w:noProof/>
          <w:sz w:val="22"/>
          <w:szCs w:val="22"/>
          <w:lang w:val="mt-MT"/>
        </w:rPr>
      </w:pPr>
      <w:del w:id="13201" w:author="AbbVie10" w:date="2025-05-20T11:43:00Z">
        <w:r>
          <w:rPr>
            <w:noProof/>
            <w:sz w:val="22"/>
            <w:szCs w:val="22"/>
            <w:lang w:val="mt-MT"/>
          </w:rPr>
          <w:delText>adalimumab</w:delText>
        </w:r>
      </w:del>
    </w:p>
    <w:p w14:paraId="6F76C23B" w14:textId="7B60634C" w:rsidR="009A46F9" w:rsidRDefault="009A46F9">
      <w:pPr>
        <w:keepNext/>
        <w:rPr>
          <w:del w:id="13202" w:author="AbbVie10" w:date="2025-05-20T11:43:00Z"/>
          <w:noProof/>
          <w:sz w:val="22"/>
          <w:szCs w:val="22"/>
          <w:lang w:val="mt-MT"/>
        </w:rPr>
      </w:pPr>
    </w:p>
    <w:p w14:paraId="3A064606" w14:textId="3BCE59EA" w:rsidR="009A46F9" w:rsidRDefault="009A46F9">
      <w:pPr>
        <w:keepNext/>
        <w:rPr>
          <w:del w:id="13203"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20ADFCD" w14:textId="701E1A06">
        <w:trPr>
          <w:del w:id="13204" w:author="AbbVie10" w:date="2025-05-20T11:43:00Z"/>
        </w:trPr>
        <w:tc>
          <w:tcPr>
            <w:tcW w:w="9287" w:type="dxa"/>
          </w:tcPr>
          <w:p w14:paraId="1DB91FEF" w14:textId="184A2946" w:rsidR="009A46F9" w:rsidRDefault="002647C2">
            <w:pPr>
              <w:keepNext/>
              <w:tabs>
                <w:tab w:val="left" w:pos="122"/>
              </w:tabs>
              <w:rPr>
                <w:del w:id="13205" w:author="AbbVie10" w:date="2025-05-20T11:43:00Z"/>
                <w:b/>
                <w:noProof/>
                <w:sz w:val="22"/>
                <w:szCs w:val="22"/>
                <w:lang w:val="mt-MT"/>
              </w:rPr>
            </w:pPr>
            <w:del w:id="13206" w:author="AbbVie10" w:date="2025-05-20T11:43:00Z">
              <w:r>
                <w:rPr>
                  <w:b/>
                  <w:noProof/>
                  <w:sz w:val="22"/>
                  <w:szCs w:val="22"/>
                  <w:lang w:val="mt-MT"/>
                </w:rPr>
                <w:delText>2.</w:delText>
              </w:r>
              <w:r>
                <w:rPr>
                  <w:b/>
                  <w:noProof/>
                  <w:sz w:val="22"/>
                  <w:szCs w:val="22"/>
                  <w:lang w:val="mt-MT"/>
                </w:rPr>
                <w:tab/>
                <w:delText xml:space="preserve">ISEM </w:delText>
              </w:r>
              <w:r>
                <w:rPr>
                  <w:b/>
                  <w:sz w:val="22"/>
                  <w:szCs w:val="22"/>
                  <w:lang w:val="mt-MT"/>
                </w:rPr>
                <w:delText>TAD-DETENTUR TA’ L-AWTORIZZAZZJONI GĦAT-TQEGĦID FIS-SUQ</w:delText>
              </w:r>
            </w:del>
          </w:p>
        </w:tc>
      </w:tr>
    </w:tbl>
    <w:p w14:paraId="56389C5B" w14:textId="4DD94FD7" w:rsidR="009A46F9" w:rsidRDefault="009A46F9">
      <w:pPr>
        <w:keepNext/>
        <w:rPr>
          <w:del w:id="13207" w:author="AbbVie10" w:date="2025-05-20T11:43:00Z"/>
          <w:noProof/>
          <w:sz w:val="22"/>
          <w:szCs w:val="22"/>
          <w:lang w:val="mt-MT"/>
        </w:rPr>
      </w:pPr>
    </w:p>
    <w:p w14:paraId="54D32394" w14:textId="0F89384B" w:rsidR="009A46F9" w:rsidRDefault="002647C2">
      <w:pPr>
        <w:keepNext/>
        <w:rPr>
          <w:del w:id="13208" w:author="AbbVie10" w:date="2025-05-20T11:43:00Z"/>
          <w:noProof/>
          <w:sz w:val="22"/>
          <w:szCs w:val="22"/>
          <w:lang w:val="mt-MT"/>
        </w:rPr>
      </w:pPr>
      <w:del w:id="13209" w:author="AbbVie10" w:date="2025-05-20T11:43:00Z">
        <w:r>
          <w:rPr>
            <w:noProof/>
            <w:sz w:val="22"/>
            <w:szCs w:val="22"/>
            <w:lang w:val="mt-MT"/>
          </w:rPr>
          <w:delText xml:space="preserve">AbbVie </w:delText>
        </w:r>
        <w:r>
          <w:rPr>
            <w:noProof/>
            <w:sz w:val="22"/>
            <w:szCs w:val="22"/>
            <w:highlight w:val="lightGray"/>
            <w:lang w:val="mt-MT"/>
          </w:rPr>
          <w:delText>(bħala logo)</w:delText>
        </w:r>
      </w:del>
    </w:p>
    <w:p w14:paraId="4308BA69" w14:textId="1E414CD8" w:rsidR="009A46F9" w:rsidRDefault="009A46F9">
      <w:pPr>
        <w:keepNext/>
        <w:rPr>
          <w:del w:id="13210" w:author="AbbVie10" w:date="2025-05-20T11:43:00Z"/>
          <w:noProof/>
          <w:sz w:val="22"/>
          <w:szCs w:val="22"/>
          <w:lang w:val="mt-MT"/>
        </w:rPr>
      </w:pPr>
    </w:p>
    <w:p w14:paraId="40E41939" w14:textId="4A2DCBC4" w:rsidR="009A46F9" w:rsidRDefault="009A46F9">
      <w:pPr>
        <w:keepNext/>
        <w:rPr>
          <w:del w:id="13211"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F518146" w14:textId="50116207">
        <w:trPr>
          <w:del w:id="13212" w:author="AbbVie10" w:date="2025-05-20T11:43:00Z"/>
        </w:trPr>
        <w:tc>
          <w:tcPr>
            <w:tcW w:w="9287" w:type="dxa"/>
          </w:tcPr>
          <w:p w14:paraId="09A879B3" w14:textId="40246A5E" w:rsidR="009A46F9" w:rsidRDefault="002647C2">
            <w:pPr>
              <w:keepNext/>
              <w:tabs>
                <w:tab w:val="left" w:pos="122"/>
              </w:tabs>
              <w:ind w:left="487" w:hanging="487"/>
              <w:rPr>
                <w:del w:id="13213" w:author="AbbVie10" w:date="2025-05-20T11:43:00Z"/>
                <w:b/>
                <w:noProof/>
                <w:sz w:val="22"/>
                <w:szCs w:val="22"/>
                <w:lang w:val="mt-MT"/>
              </w:rPr>
            </w:pPr>
            <w:del w:id="13214" w:author="AbbVie10" w:date="2025-05-20T11:43:00Z">
              <w:r>
                <w:rPr>
                  <w:b/>
                  <w:noProof/>
                  <w:sz w:val="22"/>
                  <w:szCs w:val="22"/>
                  <w:lang w:val="mt-MT"/>
                </w:rPr>
                <w:delText>3.</w:delText>
              </w:r>
              <w:r>
                <w:rPr>
                  <w:b/>
                  <w:noProof/>
                  <w:sz w:val="22"/>
                  <w:szCs w:val="22"/>
                  <w:lang w:val="mt-MT"/>
                </w:rPr>
                <w:tab/>
                <w:delText>DATA TA’ META JISKADI</w:delText>
              </w:r>
            </w:del>
          </w:p>
        </w:tc>
      </w:tr>
    </w:tbl>
    <w:p w14:paraId="14D92B94" w14:textId="45EA8421" w:rsidR="009A46F9" w:rsidRDefault="009A46F9">
      <w:pPr>
        <w:keepNext/>
        <w:rPr>
          <w:del w:id="13215" w:author="AbbVie10" w:date="2025-05-20T11:43:00Z"/>
          <w:i/>
          <w:noProof/>
          <w:sz w:val="22"/>
          <w:szCs w:val="22"/>
          <w:lang w:val="mt-MT"/>
        </w:rPr>
      </w:pPr>
    </w:p>
    <w:p w14:paraId="6A699BBD" w14:textId="189A625B" w:rsidR="009A46F9" w:rsidRDefault="002647C2">
      <w:pPr>
        <w:keepNext/>
        <w:rPr>
          <w:del w:id="13216" w:author="AbbVie10" w:date="2025-05-20T11:43:00Z"/>
          <w:noProof/>
          <w:sz w:val="22"/>
          <w:szCs w:val="22"/>
          <w:lang w:val="mt-MT"/>
        </w:rPr>
      </w:pPr>
      <w:del w:id="13217" w:author="AbbVie10" w:date="2025-05-20T11:43:00Z">
        <w:r>
          <w:rPr>
            <w:noProof/>
            <w:sz w:val="22"/>
            <w:szCs w:val="22"/>
            <w:lang w:val="mt-MT"/>
          </w:rPr>
          <w:delText xml:space="preserve">JIS </w:delText>
        </w:r>
      </w:del>
    </w:p>
    <w:p w14:paraId="70888CBB" w14:textId="75BBF7A6" w:rsidR="009A46F9" w:rsidRDefault="009A46F9">
      <w:pPr>
        <w:keepNext/>
        <w:rPr>
          <w:del w:id="13218" w:author="AbbVie10" w:date="2025-05-20T11:43:00Z"/>
          <w:noProof/>
          <w:sz w:val="22"/>
          <w:szCs w:val="22"/>
          <w:lang w:val="mt-MT"/>
        </w:rPr>
      </w:pPr>
    </w:p>
    <w:p w14:paraId="418BD16D" w14:textId="47189D28" w:rsidR="009A46F9" w:rsidRDefault="009A46F9">
      <w:pPr>
        <w:keepNext/>
        <w:rPr>
          <w:del w:id="13219" w:author="AbbVie10" w:date="2025-05-20T11:43: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A63B3BC" w14:textId="6E21237D">
        <w:trPr>
          <w:del w:id="13220" w:author="AbbVie10" w:date="2025-05-20T11:43:00Z"/>
        </w:trPr>
        <w:tc>
          <w:tcPr>
            <w:tcW w:w="9287" w:type="dxa"/>
          </w:tcPr>
          <w:p w14:paraId="2BEE273A" w14:textId="5D039968" w:rsidR="009A46F9" w:rsidRDefault="002647C2">
            <w:pPr>
              <w:keepNext/>
              <w:tabs>
                <w:tab w:val="left" w:pos="122"/>
              </w:tabs>
              <w:ind w:left="487" w:hanging="487"/>
              <w:rPr>
                <w:del w:id="13221" w:author="AbbVie10" w:date="2025-05-20T11:43:00Z"/>
                <w:b/>
                <w:noProof/>
                <w:sz w:val="22"/>
                <w:szCs w:val="22"/>
                <w:lang w:val="mt-MT"/>
              </w:rPr>
            </w:pPr>
            <w:del w:id="13222" w:author="AbbVie10" w:date="2025-05-20T11:43:00Z">
              <w:r>
                <w:rPr>
                  <w:b/>
                  <w:noProof/>
                  <w:sz w:val="22"/>
                  <w:szCs w:val="22"/>
                  <w:lang w:val="mt-MT"/>
                </w:rPr>
                <w:delText>4.</w:delText>
              </w:r>
              <w:r>
                <w:rPr>
                  <w:b/>
                  <w:noProof/>
                  <w:sz w:val="22"/>
                  <w:szCs w:val="22"/>
                  <w:lang w:val="mt-MT"/>
                </w:rPr>
                <w:tab/>
                <w:delText>NUMRU TAL-LOTT</w:delText>
              </w:r>
            </w:del>
          </w:p>
        </w:tc>
      </w:tr>
    </w:tbl>
    <w:p w14:paraId="0DF32112" w14:textId="085B6428" w:rsidR="009A46F9" w:rsidRDefault="009A46F9">
      <w:pPr>
        <w:keepNext/>
        <w:rPr>
          <w:del w:id="13223" w:author="AbbVie10" w:date="2025-05-20T11:43:00Z"/>
          <w:b/>
          <w:noProof/>
          <w:sz w:val="22"/>
          <w:szCs w:val="22"/>
          <w:lang w:val="mt-MT"/>
        </w:rPr>
      </w:pPr>
    </w:p>
    <w:p w14:paraId="434866FC" w14:textId="5A525DFC" w:rsidR="009A46F9" w:rsidRDefault="002647C2">
      <w:pPr>
        <w:keepNext/>
        <w:rPr>
          <w:del w:id="13224" w:author="AbbVie10" w:date="2025-05-20T11:43:00Z"/>
          <w:noProof/>
          <w:sz w:val="22"/>
          <w:szCs w:val="22"/>
          <w:lang w:val="mt-MT"/>
        </w:rPr>
      </w:pPr>
      <w:del w:id="13225" w:author="AbbVie10" w:date="2025-05-20T11:43:00Z">
        <w:r>
          <w:rPr>
            <w:noProof/>
            <w:sz w:val="22"/>
            <w:szCs w:val="22"/>
            <w:lang w:val="mt-MT"/>
          </w:rPr>
          <w:delText>Lott</w:delText>
        </w:r>
      </w:del>
    </w:p>
    <w:p w14:paraId="4BA3BB45" w14:textId="24EC7D51" w:rsidR="009A46F9" w:rsidRDefault="009A46F9">
      <w:pPr>
        <w:keepNext/>
        <w:rPr>
          <w:del w:id="13226" w:author="AbbVie10" w:date="2025-05-20T11:43:00Z"/>
          <w:b/>
          <w:noProof/>
          <w:sz w:val="22"/>
          <w:szCs w:val="22"/>
          <w:lang w:val="mt-MT"/>
        </w:rPr>
      </w:pPr>
    </w:p>
    <w:p w14:paraId="63542B38" w14:textId="1F904E11" w:rsidR="009A46F9" w:rsidRDefault="009A46F9">
      <w:pPr>
        <w:keepNext/>
        <w:rPr>
          <w:del w:id="13227" w:author="AbbVie10" w:date="2025-05-20T11:43:00Z"/>
          <w:b/>
          <w:noProof/>
          <w:sz w:val="22"/>
          <w:szCs w:val="22"/>
          <w:lang w:val="mt-MT"/>
        </w:rPr>
      </w:pPr>
    </w:p>
    <w:p w14:paraId="2F0AE56D" w14:textId="37997195" w:rsidR="009A46F9" w:rsidRDefault="002647C2">
      <w:pPr>
        <w:keepNext/>
        <w:pBdr>
          <w:top w:val="single" w:sz="4" w:space="1" w:color="auto"/>
          <w:left w:val="single" w:sz="4" w:space="4" w:color="auto"/>
          <w:bottom w:val="single" w:sz="4" w:space="1" w:color="auto"/>
          <w:right w:val="single" w:sz="4" w:space="4" w:color="auto"/>
        </w:pBdr>
        <w:rPr>
          <w:del w:id="13228" w:author="AbbVie10" w:date="2025-05-20T11:43:00Z"/>
          <w:b/>
          <w:noProof/>
          <w:sz w:val="22"/>
          <w:szCs w:val="22"/>
          <w:lang w:val="mt-MT"/>
        </w:rPr>
      </w:pPr>
      <w:del w:id="13229" w:author="AbbVie10" w:date="2025-05-20T11:43:00Z">
        <w:r>
          <w:rPr>
            <w:b/>
            <w:noProof/>
            <w:sz w:val="22"/>
            <w:szCs w:val="22"/>
            <w:lang w:val="mt-MT"/>
          </w:rPr>
          <w:delText>5.</w:delText>
        </w:r>
        <w:r>
          <w:rPr>
            <w:b/>
            <w:noProof/>
            <w:sz w:val="22"/>
            <w:szCs w:val="22"/>
            <w:lang w:val="mt-MT"/>
          </w:rPr>
          <w:tab/>
          <w:delText>OĦRAJN</w:delText>
        </w:r>
      </w:del>
    </w:p>
    <w:p w14:paraId="50105785" w14:textId="14A72996" w:rsidR="009A46F9" w:rsidRDefault="009A46F9">
      <w:pPr>
        <w:keepNext/>
        <w:rPr>
          <w:del w:id="13230" w:author="AbbVie10" w:date="2025-05-20T11:43:00Z"/>
          <w:b/>
          <w:noProof/>
          <w:sz w:val="22"/>
          <w:szCs w:val="22"/>
          <w:lang w:val="mt-MT"/>
        </w:rPr>
      </w:pPr>
    </w:p>
    <w:p w14:paraId="1DFA69C0" w14:textId="6AE2FAF5" w:rsidR="009A46F9" w:rsidRDefault="002647C2">
      <w:pPr>
        <w:keepNext/>
        <w:rPr>
          <w:del w:id="13231" w:author="AbbVie10" w:date="2025-05-20T11:43:00Z"/>
          <w:noProof/>
          <w:sz w:val="22"/>
          <w:szCs w:val="22"/>
          <w:lang w:val="mt-MT"/>
        </w:rPr>
      </w:pPr>
      <w:del w:id="13232" w:author="AbbVie10" w:date="2025-05-20T11:43:00Z">
        <w:r>
          <w:rPr>
            <w:noProof/>
            <w:sz w:val="22"/>
            <w:szCs w:val="22"/>
            <w:lang w:val="mt-MT"/>
          </w:rPr>
          <w:delText>Għal-informazzjoni fuq kif jinħażen, ara il-fuljett ta’ tagħrif.</w:delText>
        </w:r>
      </w:del>
    </w:p>
    <w:p w14:paraId="2AB7BBD3" w14:textId="20C2737B" w:rsidR="009A46F9" w:rsidRDefault="009A46F9">
      <w:pPr>
        <w:keepNext/>
        <w:rPr>
          <w:del w:id="13233" w:author="AbbVie10" w:date="2025-05-20T11:43:00Z"/>
          <w:noProof/>
          <w:sz w:val="22"/>
          <w:szCs w:val="22"/>
          <w:lang w:val="mt-MT"/>
        </w:rPr>
      </w:pPr>
    </w:p>
    <w:p w14:paraId="65AD55A8" w14:textId="5E92FD29" w:rsidR="009A46F9" w:rsidRDefault="002647C2">
      <w:pPr>
        <w:keepNext/>
        <w:rPr>
          <w:del w:id="13234" w:author="AbbVie10" w:date="2025-05-20T11:43:00Z"/>
          <w:noProof/>
          <w:sz w:val="22"/>
          <w:szCs w:val="22"/>
          <w:lang w:val="mt-MT"/>
        </w:rPr>
      </w:pPr>
      <w:del w:id="13235" w:author="AbbVie10" w:date="2025-05-20T11:43:00Z">
        <w:r>
          <w:rPr>
            <w:noProof/>
            <w:sz w:val="22"/>
            <w:szCs w:val="22"/>
            <w:lang w:val="mt-MT"/>
          </w:rPr>
          <w:delText>Għal użu ta’ darba biss</w:delText>
        </w:r>
      </w:del>
    </w:p>
    <w:p w14:paraId="45BBFD3A" w14:textId="4806F392" w:rsidR="009A46F9" w:rsidRDefault="009A46F9">
      <w:pPr>
        <w:keepNext/>
        <w:rPr>
          <w:del w:id="13236" w:author="AbbVie10" w:date="2025-05-20T11:43:00Z"/>
          <w:b/>
          <w:noProof/>
          <w:sz w:val="22"/>
          <w:szCs w:val="22"/>
          <w:lang w:val="mt-MT"/>
        </w:rPr>
      </w:pPr>
    </w:p>
    <w:p w14:paraId="57EE62D3" w14:textId="0E41F4B4" w:rsidR="009A46F9" w:rsidRDefault="002647C2">
      <w:pPr>
        <w:keepNext/>
        <w:rPr>
          <w:del w:id="13237" w:author="AbbVie10" w:date="2025-05-20T11:44:00Z"/>
          <w:b/>
          <w:noProof/>
          <w:sz w:val="22"/>
          <w:szCs w:val="22"/>
          <w:lang w:val="mt-MT"/>
        </w:rPr>
      </w:pPr>
      <w:del w:id="13238" w:author="AbbVie10" w:date="2025-05-20T11:43:00Z">
        <w:r>
          <w:rPr>
            <w:b/>
            <w:noProof/>
            <w:sz w:val="22"/>
            <w:szCs w:val="22"/>
            <w:lang w:val="mt-MT"/>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D06BEA9" w14:textId="21382F29" w:rsidTr="00F83162">
        <w:trPr>
          <w:trHeight w:val="785"/>
          <w:del w:id="13239" w:author="AbbVie10" w:date="2025-05-20T11:44:00Z"/>
        </w:trPr>
        <w:tc>
          <w:tcPr>
            <w:tcW w:w="9287" w:type="dxa"/>
            <w:tcBorders>
              <w:bottom w:val="single" w:sz="4" w:space="0" w:color="auto"/>
            </w:tcBorders>
          </w:tcPr>
          <w:p w14:paraId="6F5220CD" w14:textId="2D89DB84" w:rsidR="009A46F9" w:rsidRDefault="002647C2">
            <w:pPr>
              <w:keepNext/>
              <w:rPr>
                <w:del w:id="13240" w:author="AbbVie10" w:date="2025-05-20T11:44:00Z"/>
                <w:b/>
                <w:noProof/>
                <w:sz w:val="22"/>
                <w:szCs w:val="22"/>
                <w:lang w:val="mt-MT"/>
              </w:rPr>
            </w:pPr>
            <w:del w:id="13241" w:author="AbbVie10" w:date="2025-05-20T11:44:00Z">
              <w:r>
                <w:rPr>
                  <w:b/>
                  <w:noProof/>
                  <w:sz w:val="22"/>
                  <w:szCs w:val="22"/>
                  <w:lang w:val="mt-MT"/>
                </w:rPr>
                <w:delText>TAGĦRIF MINIMU LI GĦANDU JIDHER FUQ IL-PAKKETTI Ż-ŻGĦAR EWLENIN</w:delText>
              </w:r>
            </w:del>
          </w:p>
          <w:p w14:paraId="3CC144BF" w14:textId="1CB71020" w:rsidR="009A46F9" w:rsidRDefault="009A46F9">
            <w:pPr>
              <w:keepNext/>
              <w:rPr>
                <w:del w:id="13242" w:author="AbbVie10" w:date="2025-05-20T11:44:00Z"/>
                <w:b/>
                <w:noProof/>
                <w:sz w:val="22"/>
                <w:szCs w:val="22"/>
                <w:lang w:val="mt-MT"/>
              </w:rPr>
            </w:pPr>
          </w:p>
          <w:p w14:paraId="5D7718FE" w14:textId="2F3862EF" w:rsidR="009A46F9" w:rsidRDefault="002647C2">
            <w:pPr>
              <w:keepNext/>
              <w:rPr>
                <w:del w:id="13243" w:author="AbbVie10" w:date="2025-05-20T11:44:00Z"/>
                <w:b/>
                <w:noProof/>
                <w:sz w:val="22"/>
                <w:szCs w:val="22"/>
                <w:lang w:val="mt-MT"/>
              </w:rPr>
            </w:pPr>
            <w:del w:id="13244" w:author="AbbVie10" w:date="2025-05-20T11:44:00Z">
              <w:r>
                <w:rPr>
                  <w:b/>
                  <w:noProof/>
                  <w:sz w:val="22"/>
                  <w:szCs w:val="22"/>
                  <w:lang w:val="mt-MT"/>
                </w:rPr>
                <w:delText>TIKKETTA TAS-SIRINGA</w:delText>
              </w:r>
            </w:del>
          </w:p>
        </w:tc>
      </w:tr>
    </w:tbl>
    <w:p w14:paraId="46CD32EF" w14:textId="0376048D" w:rsidR="009A46F9" w:rsidRDefault="009A46F9">
      <w:pPr>
        <w:keepNext/>
        <w:rPr>
          <w:del w:id="13245" w:author="AbbVie10" w:date="2025-05-20T11:44:00Z"/>
          <w:noProof/>
          <w:sz w:val="22"/>
          <w:szCs w:val="22"/>
          <w:lang w:val="mt-MT"/>
        </w:rPr>
      </w:pPr>
    </w:p>
    <w:p w14:paraId="4927D6FC" w14:textId="619941BA" w:rsidR="009A46F9" w:rsidRDefault="009A46F9">
      <w:pPr>
        <w:keepNext/>
        <w:rPr>
          <w:del w:id="13246"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578DAF7" w14:textId="1BC75C3E">
        <w:trPr>
          <w:del w:id="13247" w:author="AbbVie10" w:date="2025-05-20T11:44:00Z"/>
        </w:trPr>
        <w:tc>
          <w:tcPr>
            <w:tcW w:w="9287" w:type="dxa"/>
          </w:tcPr>
          <w:p w14:paraId="186F6B6C" w14:textId="4ED35096" w:rsidR="009A46F9" w:rsidRDefault="002647C2">
            <w:pPr>
              <w:keepNext/>
              <w:tabs>
                <w:tab w:val="left" w:pos="122"/>
              </w:tabs>
              <w:ind w:left="487" w:hanging="487"/>
              <w:rPr>
                <w:del w:id="13248" w:author="AbbVie10" w:date="2025-05-20T11:44:00Z"/>
                <w:b/>
                <w:noProof/>
                <w:sz w:val="22"/>
                <w:szCs w:val="22"/>
                <w:lang w:val="mt-MT"/>
              </w:rPr>
            </w:pPr>
            <w:del w:id="13249" w:author="AbbVie10" w:date="2025-05-20T11:44:00Z">
              <w:r>
                <w:rPr>
                  <w:b/>
                  <w:noProof/>
                  <w:sz w:val="22"/>
                  <w:szCs w:val="22"/>
                  <w:lang w:val="mt-MT"/>
                </w:rPr>
                <w:delText>1.</w:delText>
              </w:r>
              <w:r>
                <w:rPr>
                  <w:b/>
                  <w:noProof/>
                  <w:sz w:val="22"/>
                  <w:szCs w:val="22"/>
                  <w:lang w:val="mt-MT"/>
                </w:rPr>
                <w:tab/>
                <w:delText>ISEM TAL-PRODOTT MEDIĊINALI U MNEJN GĦANDU JINGĦATA</w:delText>
              </w:r>
            </w:del>
          </w:p>
        </w:tc>
      </w:tr>
    </w:tbl>
    <w:p w14:paraId="0874E936" w14:textId="4A2A7085" w:rsidR="009A46F9" w:rsidRDefault="009A46F9">
      <w:pPr>
        <w:keepNext/>
        <w:ind w:left="567" w:hanging="567"/>
        <w:rPr>
          <w:del w:id="13250" w:author="AbbVie10" w:date="2025-05-20T11:44:00Z"/>
          <w:noProof/>
          <w:sz w:val="22"/>
          <w:szCs w:val="22"/>
          <w:lang w:val="mt-MT"/>
        </w:rPr>
      </w:pPr>
    </w:p>
    <w:p w14:paraId="082367EE" w14:textId="7151C35C" w:rsidR="009A46F9" w:rsidRDefault="002647C2">
      <w:pPr>
        <w:keepNext/>
        <w:ind w:left="567" w:hanging="567"/>
        <w:rPr>
          <w:del w:id="13251" w:author="AbbVie10" w:date="2025-05-20T11:44:00Z"/>
          <w:noProof/>
          <w:sz w:val="22"/>
          <w:szCs w:val="22"/>
          <w:lang w:val="mt-MT"/>
        </w:rPr>
      </w:pPr>
      <w:del w:id="13252" w:author="AbbVie10" w:date="2025-05-20T11:44:00Z">
        <w:r>
          <w:rPr>
            <w:noProof/>
            <w:sz w:val="22"/>
            <w:szCs w:val="22"/>
            <w:lang w:val="mt-MT"/>
          </w:rPr>
          <w:delText>Humira 40 mg injezzjoni</w:delText>
        </w:r>
      </w:del>
    </w:p>
    <w:p w14:paraId="5156C87D" w14:textId="3E4409E0" w:rsidR="009A46F9" w:rsidRDefault="002647C2">
      <w:pPr>
        <w:keepNext/>
        <w:ind w:left="567" w:hanging="567"/>
        <w:rPr>
          <w:del w:id="13253" w:author="AbbVie10" w:date="2025-05-20T11:44:00Z"/>
          <w:noProof/>
          <w:sz w:val="22"/>
          <w:szCs w:val="22"/>
          <w:lang w:val="mt-MT"/>
        </w:rPr>
      </w:pPr>
      <w:del w:id="13254" w:author="AbbVie10" w:date="2025-05-20T11:44:00Z">
        <w:r>
          <w:rPr>
            <w:noProof/>
            <w:sz w:val="22"/>
            <w:szCs w:val="22"/>
            <w:lang w:val="mt-MT"/>
          </w:rPr>
          <w:delText>adalimumab</w:delText>
        </w:r>
      </w:del>
    </w:p>
    <w:p w14:paraId="095631A4" w14:textId="346B1993" w:rsidR="009A46F9" w:rsidRDefault="002647C2">
      <w:pPr>
        <w:keepNext/>
        <w:rPr>
          <w:del w:id="13255" w:author="AbbVie10" w:date="2025-05-20T11:44:00Z"/>
          <w:b/>
          <w:noProof/>
          <w:sz w:val="22"/>
          <w:szCs w:val="22"/>
          <w:lang w:val="mt-MT"/>
        </w:rPr>
      </w:pPr>
      <w:del w:id="13256" w:author="AbbVie10" w:date="2025-05-20T11:44:00Z">
        <w:r>
          <w:rPr>
            <w:noProof/>
            <w:sz w:val="22"/>
            <w:szCs w:val="22"/>
            <w:lang w:val="mt-MT"/>
          </w:rPr>
          <w:delText>SC</w:delText>
        </w:r>
      </w:del>
    </w:p>
    <w:p w14:paraId="4ABB05F8" w14:textId="0BC0F3EC" w:rsidR="009A46F9" w:rsidRDefault="009A46F9">
      <w:pPr>
        <w:keepNext/>
        <w:rPr>
          <w:del w:id="13257"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141DE6B" w14:textId="482EC486">
        <w:trPr>
          <w:del w:id="13258" w:author="AbbVie10" w:date="2025-05-20T11:44:00Z"/>
        </w:trPr>
        <w:tc>
          <w:tcPr>
            <w:tcW w:w="9287" w:type="dxa"/>
          </w:tcPr>
          <w:p w14:paraId="03E0C713" w14:textId="19DCD6F2" w:rsidR="009A46F9" w:rsidRDefault="002647C2">
            <w:pPr>
              <w:keepNext/>
              <w:tabs>
                <w:tab w:val="left" w:pos="122"/>
              </w:tabs>
              <w:ind w:left="487" w:hanging="487"/>
              <w:rPr>
                <w:del w:id="13259" w:author="AbbVie10" w:date="2025-05-20T11:44:00Z"/>
                <w:b/>
                <w:noProof/>
                <w:sz w:val="22"/>
                <w:szCs w:val="22"/>
                <w:lang w:val="mt-MT"/>
              </w:rPr>
            </w:pPr>
            <w:del w:id="13260" w:author="AbbVie10" w:date="2025-05-20T11:44:00Z">
              <w:r>
                <w:rPr>
                  <w:b/>
                  <w:noProof/>
                  <w:sz w:val="22"/>
                  <w:szCs w:val="22"/>
                  <w:lang w:val="mt-MT"/>
                </w:rPr>
                <w:delText>2.</w:delText>
              </w:r>
              <w:r>
                <w:rPr>
                  <w:b/>
                  <w:noProof/>
                  <w:sz w:val="22"/>
                  <w:szCs w:val="22"/>
                  <w:lang w:val="mt-MT"/>
                </w:rPr>
                <w:tab/>
                <w:delText>METODU TA’ KIF GĦANDU JINGĦATA</w:delText>
              </w:r>
            </w:del>
          </w:p>
        </w:tc>
      </w:tr>
    </w:tbl>
    <w:p w14:paraId="36FEA9C1" w14:textId="453634E0" w:rsidR="009A46F9" w:rsidRDefault="009A46F9">
      <w:pPr>
        <w:keepNext/>
        <w:rPr>
          <w:del w:id="13261" w:author="AbbVie10" w:date="2025-05-20T11:44:00Z"/>
          <w:noProof/>
          <w:sz w:val="22"/>
          <w:szCs w:val="22"/>
          <w:lang w:val="mt-MT"/>
        </w:rPr>
      </w:pPr>
    </w:p>
    <w:p w14:paraId="62C326C1" w14:textId="4B975A4E" w:rsidR="009A46F9" w:rsidRDefault="009A46F9">
      <w:pPr>
        <w:keepNext/>
        <w:rPr>
          <w:del w:id="13262"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86C4094" w14:textId="4C781DAF">
        <w:trPr>
          <w:del w:id="13263" w:author="AbbVie10" w:date="2025-05-20T11:44:00Z"/>
        </w:trPr>
        <w:tc>
          <w:tcPr>
            <w:tcW w:w="9287" w:type="dxa"/>
          </w:tcPr>
          <w:p w14:paraId="73B2AB8D" w14:textId="52DB91E0" w:rsidR="009A46F9" w:rsidRDefault="002647C2">
            <w:pPr>
              <w:keepNext/>
              <w:tabs>
                <w:tab w:val="left" w:pos="122"/>
              </w:tabs>
              <w:ind w:left="487" w:hanging="487"/>
              <w:rPr>
                <w:del w:id="13264" w:author="AbbVie10" w:date="2025-05-20T11:44:00Z"/>
                <w:b/>
                <w:noProof/>
                <w:sz w:val="22"/>
                <w:szCs w:val="22"/>
                <w:lang w:val="mt-MT"/>
              </w:rPr>
            </w:pPr>
            <w:del w:id="13265" w:author="AbbVie10" w:date="2025-05-20T11:44:00Z">
              <w:r>
                <w:rPr>
                  <w:b/>
                  <w:noProof/>
                  <w:sz w:val="22"/>
                  <w:szCs w:val="22"/>
                  <w:lang w:val="mt-MT"/>
                </w:rPr>
                <w:delText>3.</w:delText>
              </w:r>
              <w:r>
                <w:rPr>
                  <w:b/>
                  <w:noProof/>
                  <w:sz w:val="22"/>
                  <w:szCs w:val="22"/>
                  <w:lang w:val="mt-MT"/>
                </w:rPr>
                <w:tab/>
                <w:delText>DATA META JISKADI</w:delText>
              </w:r>
            </w:del>
          </w:p>
        </w:tc>
      </w:tr>
    </w:tbl>
    <w:p w14:paraId="5BF62716" w14:textId="37179E36" w:rsidR="009A46F9" w:rsidRDefault="009A46F9">
      <w:pPr>
        <w:keepNext/>
        <w:rPr>
          <w:del w:id="13266" w:author="AbbVie10" w:date="2025-05-20T11:44:00Z"/>
          <w:noProof/>
          <w:sz w:val="22"/>
          <w:szCs w:val="22"/>
          <w:lang w:val="mt-MT"/>
        </w:rPr>
      </w:pPr>
    </w:p>
    <w:p w14:paraId="0D464F1C" w14:textId="21888B7A" w:rsidR="009A46F9" w:rsidRDefault="002647C2">
      <w:pPr>
        <w:keepNext/>
        <w:rPr>
          <w:del w:id="13267" w:author="AbbVie10" w:date="2025-05-20T11:44:00Z"/>
          <w:noProof/>
          <w:sz w:val="22"/>
          <w:szCs w:val="22"/>
          <w:lang w:val="mt-MT"/>
        </w:rPr>
      </w:pPr>
      <w:del w:id="13268" w:author="AbbVie10" w:date="2025-05-20T11:44:00Z">
        <w:r>
          <w:rPr>
            <w:noProof/>
            <w:sz w:val="22"/>
            <w:szCs w:val="22"/>
            <w:lang w:val="mt-MT"/>
          </w:rPr>
          <w:delText xml:space="preserve">JIS </w:delText>
        </w:r>
      </w:del>
    </w:p>
    <w:p w14:paraId="5D55B006" w14:textId="0E5B9E8A" w:rsidR="009A46F9" w:rsidRDefault="009A46F9">
      <w:pPr>
        <w:keepNext/>
        <w:rPr>
          <w:del w:id="13269" w:author="AbbVie10" w:date="2025-05-20T11:44:00Z"/>
          <w:noProof/>
          <w:sz w:val="22"/>
          <w:szCs w:val="22"/>
          <w:lang w:val="mt-MT"/>
        </w:rPr>
      </w:pPr>
    </w:p>
    <w:p w14:paraId="3B4EC1A1" w14:textId="6BDDD817" w:rsidR="009A46F9" w:rsidRDefault="009A46F9">
      <w:pPr>
        <w:keepNext/>
        <w:rPr>
          <w:del w:id="13270"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5EEA61B" w14:textId="60A2ADFF">
        <w:trPr>
          <w:del w:id="13271" w:author="AbbVie10" w:date="2025-05-20T11:44:00Z"/>
        </w:trPr>
        <w:tc>
          <w:tcPr>
            <w:tcW w:w="9287" w:type="dxa"/>
          </w:tcPr>
          <w:p w14:paraId="57670318" w14:textId="013B7275" w:rsidR="009A46F9" w:rsidRDefault="002647C2">
            <w:pPr>
              <w:keepNext/>
              <w:tabs>
                <w:tab w:val="left" w:pos="122"/>
              </w:tabs>
              <w:ind w:left="487" w:hanging="487"/>
              <w:rPr>
                <w:del w:id="13272" w:author="AbbVie10" w:date="2025-05-20T11:44:00Z"/>
                <w:b/>
                <w:noProof/>
                <w:sz w:val="22"/>
                <w:szCs w:val="22"/>
                <w:lang w:val="mt-MT"/>
              </w:rPr>
            </w:pPr>
            <w:del w:id="13273" w:author="AbbVie10" w:date="2025-05-20T11:44:00Z">
              <w:r>
                <w:rPr>
                  <w:b/>
                  <w:noProof/>
                  <w:sz w:val="22"/>
                  <w:szCs w:val="22"/>
                  <w:lang w:val="mt-MT"/>
                </w:rPr>
                <w:delText>4.</w:delText>
              </w:r>
              <w:r>
                <w:rPr>
                  <w:b/>
                  <w:noProof/>
                  <w:sz w:val="22"/>
                  <w:szCs w:val="22"/>
                  <w:lang w:val="mt-MT"/>
                </w:rPr>
                <w:tab/>
                <w:delText>NUMRU TAL-LOTT</w:delText>
              </w:r>
            </w:del>
          </w:p>
        </w:tc>
      </w:tr>
    </w:tbl>
    <w:p w14:paraId="4F673359" w14:textId="5BF9F204" w:rsidR="009A46F9" w:rsidRDefault="009A46F9">
      <w:pPr>
        <w:keepNext/>
        <w:ind w:right="113"/>
        <w:rPr>
          <w:del w:id="13274" w:author="AbbVie10" w:date="2025-05-20T11:44:00Z"/>
          <w:i/>
          <w:noProof/>
          <w:sz w:val="22"/>
          <w:szCs w:val="22"/>
          <w:lang w:val="mt-MT"/>
        </w:rPr>
      </w:pPr>
    </w:p>
    <w:p w14:paraId="4529B97E" w14:textId="3F84E369" w:rsidR="009A46F9" w:rsidRDefault="002647C2">
      <w:pPr>
        <w:keepNext/>
        <w:ind w:right="113"/>
        <w:rPr>
          <w:del w:id="13275" w:author="AbbVie10" w:date="2025-05-20T11:44:00Z"/>
          <w:noProof/>
          <w:sz w:val="22"/>
          <w:szCs w:val="22"/>
          <w:lang w:val="mt-MT"/>
        </w:rPr>
      </w:pPr>
      <w:del w:id="13276" w:author="AbbVie10" w:date="2025-05-20T11:44:00Z">
        <w:r>
          <w:rPr>
            <w:noProof/>
            <w:sz w:val="22"/>
            <w:szCs w:val="22"/>
            <w:lang w:val="mt-MT"/>
          </w:rPr>
          <w:delText>Lott</w:delText>
        </w:r>
      </w:del>
    </w:p>
    <w:p w14:paraId="6CBE00A5" w14:textId="68151B5E" w:rsidR="009A46F9" w:rsidRDefault="009A46F9">
      <w:pPr>
        <w:keepNext/>
        <w:ind w:right="113"/>
        <w:rPr>
          <w:del w:id="13277" w:author="AbbVie10" w:date="2025-05-20T11:44:00Z"/>
          <w:noProof/>
          <w:sz w:val="22"/>
          <w:szCs w:val="22"/>
          <w:lang w:val="mt-MT"/>
        </w:rPr>
      </w:pPr>
    </w:p>
    <w:p w14:paraId="502BAD08" w14:textId="0CC7D864" w:rsidR="009A46F9" w:rsidRDefault="009A46F9">
      <w:pPr>
        <w:keepNext/>
        <w:ind w:right="113"/>
        <w:rPr>
          <w:del w:id="13278"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90FA20F" w14:textId="47DED347">
        <w:trPr>
          <w:del w:id="13279" w:author="AbbVie10" w:date="2025-05-20T11:44:00Z"/>
        </w:trPr>
        <w:tc>
          <w:tcPr>
            <w:tcW w:w="9287" w:type="dxa"/>
          </w:tcPr>
          <w:p w14:paraId="3699E5BF" w14:textId="4DAB8374" w:rsidR="009A46F9" w:rsidRDefault="002647C2">
            <w:pPr>
              <w:keepNext/>
              <w:tabs>
                <w:tab w:val="left" w:pos="122"/>
              </w:tabs>
              <w:ind w:left="487" w:hanging="487"/>
              <w:rPr>
                <w:del w:id="13280" w:author="AbbVie10" w:date="2025-05-20T11:44:00Z"/>
                <w:b/>
                <w:noProof/>
                <w:sz w:val="22"/>
                <w:szCs w:val="22"/>
                <w:lang w:val="mt-MT"/>
              </w:rPr>
            </w:pPr>
            <w:del w:id="13281" w:author="AbbVie10" w:date="2025-05-20T11:44:00Z">
              <w:r>
                <w:rPr>
                  <w:b/>
                  <w:noProof/>
                  <w:sz w:val="22"/>
                  <w:szCs w:val="22"/>
                  <w:lang w:val="mt-MT"/>
                </w:rPr>
                <w:delText>5.</w:delText>
              </w:r>
              <w:r>
                <w:rPr>
                  <w:b/>
                  <w:noProof/>
                  <w:sz w:val="22"/>
                  <w:szCs w:val="22"/>
                  <w:lang w:val="mt-MT"/>
                </w:rPr>
                <w:tab/>
                <w:delText>IL-KONTENUT SKONT IL-PIŻ, VOLUM, JEW PARTI INDIVIDWALI</w:delText>
              </w:r>
            </w:del>
          </w:p>
        </w:tc>
      </w:tr>
    </w:tbl>
    <w:p w14:paraId="77C8F2D6" w14:textId="4A5C3856" w:rsidR="009A46F9" w:rsidRDefault="009A46F9">
      <w:pPr>
        <w:keepNext/>
        <w:rPr>
          <w:del w:id="13282" w:author="AbbVie10" w:date="2025-05-20T11:44:00Z"/>
          <w:noProof/>
          <w:sz w:val="22"/>
          <w:szCs w:val="22"/>
          <w:lang w:val="mt-MT"/>
        </w:rPr>
      </w:pPr>
    </w:p>
    <w:p w14:paraId="7318F054" w14:textId="4CC8A700" w:rsidR="009A46F9" w:rsidRDefault="002647C2">
      <w:pPr>
        <w:keepNext/>
        <w:rPr>
          <w:del w:id="13283" w:author="AbbVie10" w:date="2025-05-20T11:44:00Z"/>
          <w:noProof/>
          <w:sz w:val="22"/>
          <w:szCs w:val="22"/>
          <w:lang w:val="mt-MT"/>
        </w:rPr>
      </w:pPr>
      <w:del w:id="13284" w:author="AbbVie10" w:date="2025-05-20T11:44:00Z">
        <w:r>
          <w:rPr>
            <w:noProof/>
            <w:sz w:val="22"/>
            <w:szCs w:val="22"/>
            <w:lang w:val="mt-MT"/>
          </w:rPr>
          <w:delText>40 mg/0.8 ml</w:delText>
        </w:r>
      </w:del>
    </w:p>
    <w:p w14:paraId="1EC8B8A2" w14:textId="48BB9386" w:rsidR="009A46F9" w:rsidRDefault="009A46F9">
      <w:pPr>
        <w:keepNext/>
        <w:rPr>
          <w:del w:id="13285" w:author="AbbVie10" w:date="2025-05-20T11:44:00Z"/>
          <w:noProof/>
          <w:sz w:val="22"/>
          <w:szCs w:val="22"/>
          <w:lang w:val="mt-MT"/>
        </w:rPr>
      </w:pPr>
    </w:p>
    <w:p w14:paraId="155FEAE8" w14:textId="5F17646E" w:rsidR="009A46F9" w:rsidRDefault="009A46F9">
      <w:pPr>
        <w:keepNext/>
        <w:rPr>
          <w:del w:id="13286" w:author="AbbVie10" w:date="2025-05-20T11:44:00Z"/>
          <w:noProof/>
          <w:sz w:val="22"/>
          <w:szCs w:val="22"/>
          <w:lang w:val="mt-MT"/>
        </w:rPr>
      </w:pPr>
    </w:p>
    <w:p w14:paraId="1BC387C5" w14:textId="5941338A" w:rsidR="009A46F9" w:rsidRDefault="002647C2">
      <w:pPr>
        <w:keepNext/>
        <w:pBdr>
          <w:top w:val="single" w:sz="4" w:space="1" w:color="auto"/>
          <w:left w:val="single" w:sz="4" w:space="4" w:color="auto"/>
          <w:bottom w:val="single" w:sz="4" w:space="1" w:color="auto"/>
          <w:right w:val="single" w:sz="4" w:space="4" w:color="auto"/>
        </w:pBdr>
        <w:rPr>
          <w:del w:id="13287" w:author="AbbVie10" w:date="2025-05-20T11:44:00Z"/>
          <w:noProof/>
          <w:sz w:val="22"/>
          <w:szCs w:val="22"/>
          <w:lang w:val="mt-MT"/>
        </w:rPr>
      </w:pPr>
      <w:del w:id="13288" w:author="AbbVie10" w:date="2025-05-20T11:44:00Z">
        <w:r>
          <w:rPr>
            <w:b/>
            <w:noProof/>
            <w:sz w:val="22"/>
            <w:szCs w:val="22"/>
            <w:lang w:val="mt-MT"/>
          </w:rPr>
          <w:delText>6.</w:delText>
        </w:r>
        <w:r>
          <w:rPr>
            <w:b/>
            <w:noProof/>
            <w:sz w:val="22"/>
            <w:szCs w:val="22"/>
            <w:lang w:val="mt-MT"/>
          </w:rPr>
          <w:tab/>
          <w:delText>OĦRAJN</w:delText>
        </w:r>
      </w:del>
    </w:p>
    <w:p w14:paraId="373C60F7" w14:textId="3563278D" w:rsidR="009A46F9" w:rsidRDefault="009A46F9">
      <w:pPr>
        <w:keepNext/>
        <w:rPr>
          <w:del w:id="13289" w:author="AbbVie10" w:date="2025-05-20T11:44:00Z"/>
          <w:noProof/>
          <w:sz w:val="22"/>
          <w:szCs w:val="22"/>
          <w:lang w:val="mt-MT"/>
        </w:rPr>
      </w:pPr>
    </w:p>
    <w:p w14:paraId="2260B9C0" w14:textId="58593D8A" w:rsidR="009A46F9" w:rsidRDefault="002647C2">
      <w:pPr>
        <w:keepNext/>
        <w:rPr>
          <w:del w:id="13290" w:author="AbbVie10" w:date="2025-05-20T11:44:00Z"/>
          <w:noProof/>
          <w:sz w:val="22"/>
          <w:szCs w:val="22"/>
          <w:lang w:val="mt-MT"/>
        </w:rPr>
      </w:pPr>
      <w:del w:id="13291" w:author="AbbVie10" w:date="2025-05-20T11:44:00Z">
        <w:r>
          <w:rPr>
            <w:noProof/>
            <w:sz w:val="22"/>
            <w:szCs w:val="22"/>
            <w:lang w:val="mt-MT"/>
          </w:rPr>
          <w:br w:type="page"/>
        </w:r>
      </w:del>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6CFA8D0" w14:textId="78F760B2" w:rsidTr="007D57BB">
        <w:trPr>
          <w:trHeight w:val="1040"/>
          <w:del w:id="13292" w:author="AbbVie10" w:date="2025-05-20T11:44:00Z"/>
        </w:trPr>
        <w:tc>
          <w:tcPr>
            <w:tcW w:w="9287" w:type="dxa"/>
            <w:tcBorders>
              <w:bottom w:val="single" w:sz="4" w:space="0" w:color="auto"/>
            </w:tcBorders>
          </w:tcPr>
          <w:p w14:paraId="73C2C24E" w14:textId="5C994A80" w:rsidR="009A46F9" w:rsidRDefault="002647C2">
            <w:pPr>
              <w:rPr>
                <w:del w:id="13293" w:author="AbbVie10" w:date="2025-05-20T11:44:00Z"/>
                <w:b/>
                <w:noProof/>
                <w:sz w:val="22"/>
                <w:szCs w:val="22"/>
                <w:lang w:val="mt-MT"/>
              </w:rPr>
            </w:pPr>
            <w:del w:id="13294" w:author="AbbVie10" w:date="2025-05-20T11:44:00Z">
              <w:r>
                <w:rPr>
                  <w:b/>
                  <w:noProof/>
                  <w:sz w:val="22"/>
                  <w:szCs w:val="22"/>
                  <w:lang w:val="mt-MT"/>
                </w:rPr>
                <w:delText>TAGĦRIF LI GĦANDU JIDHER FUQ IL-PAKKETT TA’ BARRA, JEW FEJN M’HEMMX PAKKETT TA’ BARRA, FUQ IL-PAKKETT EWLIENI</w:delText>
              </w:r>
            </w:del>
          </w:p>
          <w:p w14:paraId="11A51616" w14:textId="7FCBEDDB" w:rsidR="009A46F9" w:rsidRDefault="009A46F9">
            <w:pPr>
              <w:rPr>
                <w:del w:id="13295" w:author="AbbVie10" w:date="2025-05-20T11:44:00Z"/>
                <w:b/>
                <w:noProof/>
                <w:sz w:val="22"/>
                <w:szCs w:val="22"/>
                <w:lang w:val="mt-MT"/>
              </w:rPr>
            </w:pPr>
          </w:p>
          <w:p w14:paraId="054D0544" w14:textId="01C8371F" w:rsidR="009A46F9" w:rsidRDefault="002647C2">
            <w:pPr>
              <w:rPr>
                <w:del w:id="13296" w:author="AbbVie10" w:date="2025-05-20T11:44:00Z"/>
                <w:b/>
                <w:noProof/>
                <w:sz w:val="22"/>
                <w:szCs w:val="22"/>
                <w:lang w:val="mt-MT"/>
              </w:rPr>
            </w:pPr>
            <w:del w:id="13297" w:author="AbbVie10" w:date="2025-05-20T11:44:00Z">
              <w:r>
                <w:rPr>
                  <w:b/>
                  <w:noProof/>
                  <w:sz w:val="22"/>
                  <w:szCs w:val="22"/>
                  <w:lang w:val="mt-MT"/>
                </w:rPr>
                <w:delText>IL-KARTUNA TA’ BARRA</w:delText>
              </w:r>
            </w:del>
          </w:p>
        </w:tc>
      </w:tr>
    </w:tbl>
    <w:p w14:paraId="178C2CB9" w14:textId="454594F6" w:rsidR="009A46F9" w:rsidRDefault="009A46F9">
      <w:pPr>
        <w:rPr>
          <w:del w:id="13298" w:author="AbbVie10" w:date="2025-05-20T11:44:00Z"/>
          <w:noProof/>
          <w:sz w:val="22"/>
          <w:szCs w:val="22"/>
          <w:lang w:val="mt-MT"/>
        </w:rPr>
      </w:pPr>
    </w:p>
    <w:p w14:paraId="779C841A" w14:textId="19707B5C" w:rsidR="009A46F9" w:rsidRDefault="009A46F9">
      <w:pPr>
        <w:rPr>
          <w:del w:id="13299"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7285542" w14:textId="44E8AC0A">
        <w:trPr>
          <w:del w:id="13300" w:author="AbbVie10" w:date="2025-05-20T11:44:00Z"/>
        </w:trPr>
        <w:tc>
          <w:tcPr>
            <w:tcW w:w="9287" w:type="dxa"/>
          </w:tcPr>
          <w:p w14:paraId="4A84E3EA" w14:textId="2C333E45" w:rsidR="009A46F9" w:rsidRDefault="002647C2">
            <w:pPr>
              <w:tabs>
                <w:tab w:val="left" w:pos="122"/>
              </w:tabs>
              <w:ind w:left="487" w:hanging="487"/>
              <w:rPr>
                <w:del w:id="13301" w:author="AbbVie10" w:date="2025-05-20T11:44:00Z"/>
                <w:b/>
                <w:noProof/>
                <w:sz w:val="22"/>
                <w:szCs w:val="22"/>
                <w:lang w:val="mt-MT"/>
              </w:rPr>
            </w:pPr>
            <w:del w:id="13302" w:author="AbbVie10" w:date="2025-05-20T11:44:00Z">
              <w:r>
                <w:rPr>
                  <w:b/>
                  <w:noProof/>
                  <w:sz w:val="22"/>
                  <w:szCs w:val="22"/>
                  <w:lang w:val="mt-MT"/>
                </w:rPr>
                <w:delText>1.</w:delText>
              </w:r>
              <w:r>
                <w:rPr>
                  <w:b/>
                  <w:noProof/>
                  <w:sz w:val="22"/>
                  <w:szCs w:val="22"/>
                  <w:lang w:val="mt-MT"/>
                </w:rPr>
                <w:tab/>
                <w:delText>ISEM TAL-PRODOTT MEDIĊINALI</w:delText>
              </w:r>
            </w:del>
          </w:p>
        </w:tc>
      </w:tr>
    </w:tbl>
    <w:p w14:paraId="115BA93C" w14:textId="2D1CE6B5" w:rsidR="009A46F9" w:rsidRDefault="009A46F9">
      <w:pPr>
        <w:rPr>
          <w:del w:id="13303" w:author="AbbVie10" w:date="2025-05-20T11:44:00Z"/>
          <w:noProof/>
          <w:sz w:val="22"/>
          <w:szCs w:val="22"/>
          <w:lang w:val="mt-MT"/>
        </w:rPr>
      </w:pPr>
    </w:p>
    <w:p w14:paraId="047817A0" w14:textId="409CA0BB" w:rsidR="009A46F9" w:rsidRDefault="002647C2">
      <w:pPr>
        <w:rPr>
          <w:del w:id="13304" w:author="AbbVie10" w:date="2025-05-20T11:44:00Z"/>
          <w:noProof/>
          <w:sz w:val="22"/>
          <w:szCs w:val="22"/>
          <w:lang w:val="mt-MT"/>
        </w:rPr>
      </w:pPr>
      <w:del w:id="13305" w:author="AbbVie10" w:date="2025-05-20T11:44:00Z">
        <w:r>
          <w:rPr>
            <w:noProof/>
            <w:sz w:val="22"/>
            <w:szCs w:val="22"/>
            <w:lang w:val="mt-MT"/>
          </w:rPr>
          <w:delText>Humira 40 mg soluzzjoni għall-injezzjoni f’siringa mimlija għal-lest</w:delText>
        </w:r>
      </w:del>
    </w:p>
    <w:p w14:paraId="0E2F0AC7" w14:textId="46E3C45A" w:rsidR="009A46F9" w:rsidRDefault="002647C2">
      <w:pPr>
        <w:rPr>
          <w:del w:id="13306" w:author="AbbVie10" w:date="2025-05-20T11:44:00Z"/>
          <w:noProof/>
          <w:sz w:val="22"/>
          <w:szCs w:val="22"/>
          <w:lang w:val="mt-MT"/>
        </w:rPr>
      </w:pPr>
      <w:del w:id="13307" w:author="AbbVie10" w:date="2025-05-20T11:44:00Z">
        <w:r>
          <w:rPr>
            <w:noProof/>
            <w:sz w:val="22"/>
            <w:szCs w:val="22"/>
            <w:lang w:val="mt-MT"/>
          </w:rPr>
          <w:delText>adalimumab</w:delText>
        </w:r>
      </w:del>
    </w:p>
    <w:p w14:paraId="3DBD29DE" w14:textId="2AF08E82" w:rsidR="009A46F9" w:rsidRDefault="009A46F9">
      <w:pPr>
        <w:rPr>
          <w:del w:id="13308" w:author="AbbVie10" w:date="2025-05-20T11:44:00Z"/>
          <w:noProof/>
          <w:sz w:val="22"/>
          <w:szCs w:val="22"/>
          <w:lang w:val="mt-MT"/>
        </w:rPr>
      </w:pPr>
    </w:p>
    <w:p w14:paraId="1CFBFE9F" w14:textId="6997D496" w:rsidR="009A46F9" w:rsidRDefault="009A46F9">
      <w:pPr>
        <w:rPr>
          <w:del w:id="13309"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1A8B020" w14:textId="3312B758">
        <w:trPr>
          <w:del w:id="13310" w:author="AbbVie10" w:date="2025-05-20T11:44:00Z"/>
        </w:trPr>
        <w:tc>
          <w:tcPr>
            <w:tcW w:w="9287" w:type="dxa"/>
          </w:tcPr>
          <w:p w14:paraId="0A63CC7E" w14:textId="435F1E1B" w:rsidR="009A46F9" w:rsidRDefault="002647C2">
            <w:pPr>
              <w:tabs>
                <w:tab w:val="left" w:pos="122"/>
              </w:tabs>
              <w:ind w:left="487" w:hanging="487"/>
              <w:rPr>
                <w:del w:id="13311" w:author="AbbVie10" w:date="2025-05-20T11:44:00Z"/>
                <w:b/>
                <w:noProof/>
                <w:sz w:val="22"/>
                <w:szCs w:val="22"/>
                <w:lang w:val="mt-MT"/>
              </w:rPr>
            </w:pPr>
            <w:del w:id="13312" w:author="AbbVie10" w:date="2025-05-20T11:44:00Z">
              <w:r>
                <w:rPr>
                  <w:b/>
                  <w:noProof/>
                  <w:sz w:val="22"/>
                  <w:szCs w:val="22"/>
                  <w:lang w:val="mt-MT"/>
                </w:rPr>
                <w:delText>2.</w:delText>
              </w:r>
              <w:r>
                <w:rPr>
                  <w:b/>
                  <w:noProof/>
                  <w:sz w:val="22"/>
                  <w:szCs w:val="22"/>
                  <w:lang w:val="mt-MT"/>
                </w:rPr>
                <w:tab/>
                <w:delText>DIKJARAZZJONI TAS-SUSTANZA ATTIVA</w:delText>
              </w:r>
            </w:del>
          </w:p>
        </w:tc>
      </w:tr>
    </w:tbl>
    <w:p w14:paraId="2F7997DD" w14:textId="70107405" w:rsidR="009A46F9" w:rsidRDefault="009A46F9">
      <w:pPr>
        <w:rPr>
          <w:del w:id="13313" w:author="AbbVie10" w:date="2025-05-20T11:44:00Z"/>
          <w:noProof/>
          <w:sz w:val="22"/>
          <w:szCs w:val="22"/>
          <w:lang w:val="mt-MT"/>
        </w:rPr>
      </w:pPr>
    </w:p>
    <w:p w14:paraId="66C3C3C3" w14:textId="28ADFF0B" w:rsidR="009A46F9" w:rsidRDefault="002647C2">
      <w:pPr>
        <w:rPr>
          <w:del w:id="13314" w:author="AbbVie10" w:date="2025-05-20T11:44:00Z"/>
          <w:noProof/>
          <w:sz w:val="22"/>
          <w:szCs w:val="22"/>
          <w:lang w:val="mt-MT"/>
        </w:rPr>
      </w:pPr>
      <w:del w:id="13315" w:author="AbbVie10" w:date="2025-05-20T11:44:00Z">
        <w:r>
          <w:rPr>
            <w:noProof/>
            <w:sz w:val="22"/>
            <w:szCs w:val="22"/>
            <w:lang w:val="mt-MT"/>
          </w:rPr>
          <w:delText>Siringa waħda ta’ 0.8 ml mimlija għal-lest bil-labra mgħottija fiha 40 mg adalimumab.</w:delText>
        </w:r>
      </w:del>
    </w:p>
    <w:p w14:paraId="7F39FECE" w14:textId="361E1DF7" w:rsidR="009A46F9" w:rsidRDefault="009A46F9">
      <w:pPr>
        <w:rPr>
          <w:del w:id="13316" w:author="AbbVie10" w:date="2025-05-20T11:44:00Z"/>
          <w:noProof/>
          <w:sz w:val="22"/>
          <w:szCs w:val="22"/>
          <w:lang w:val="mt-MT"/>
        </w:rPr>
      </w:pPr>
    </w:p>
    <w:p w14:paraId="6EF12569" w14:textId="3C7065D2" w:rsidR="009A46F9" w:rsidRDefault="009A46F9">
      <w:pPr>
        <w:rPr>
          <w:del w:id="13317"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5591540" w14:textId="15DC2A6D">
        <w:trPr>
          <w:del w:id="13318" w:author="AbbVie10" w:date="2025-05-20T11:44:00Z"/>
        </w:trPr>
        <w:tc>
          <w:tcPr>
            <w:tcW w:w="9287" w:type="dxa"/>
          </w:tcPr>
          <w:p w14:paraId="343521A9" w14:textId="57FCBC99" w:rsidR="009A46F9" w:rsidRDefault="002647C2">
            <w:pPr>
              <w:tabs>
                <w:tab w:val="left" w:pos="122"/>
              </w:tabs>
              <w:ind w:left="487" w:hanging="487"/>
              <w:rPr>
                <w:del w:id="13319" w:author="AbbVie10" w:date="2025-05-20T11:44:00Z"/>
                <w:b/>
                <w:noProof/>
                <w:sz w:val="22"/>
                <w:szCs w:val="22"/>
                <w:lang w:val="mt-MT"/>
              </w:rPr>
            </w:pPr>
            <w:del w:id="13320" w:author="AbbVie10" w:date="2025-05-20T11:44:00Z">
              <w:r>
                <w:rPr>
                  <w:b/>
                  <w:noProof/>
                  <w:sz w:val="22"/>
                  <w:szCs w:val="22"/>
                  <w:lang w:val="mt-MT"/>
                </w:rPr>
                <w:delText>3.</w:delText>
              </w:r>
              <w:r>
                <w:rPr>
                  <w:b/>
                  <w:noProof/>
                  <w:sz w:val="22"/>
                  <w:szCs w:val="22"/>
                  <w:lang w:val="mt-MT"/>
                </w:rPr>
                <w:tab/>
                <w:delText>LISTA TA’ SUSTANZI MHUX ATTIVI</w:delText>
              </w:r>
            </w:del>
          </w:p>
        </w:tc>
      </w:tr>
    </w:tbl>
    <w:p w14:paraId="759135AD" w14:textId="3A546034" w:rsidR="009A46F9" w:rsidRDefault="009A46F9">
      <w:pPr>
        <w:rPr>
          <w:del w:id="13321" w:author="AbbVie10" w:date="2025-05-20T11:44:00Z"/>
          <w:noProof/>
          <w:sz w:val="22"/>
          <w:szCs w:val="22"/>
          <w:lang w:val="mt-MT"/>
        </w:rPr>
      </w:pPr>
    </w:p>
    <w:p w14:paraId="5EC530BF" w14:textId="2A677C45" w:rsidR="009A46F9" w:rsidRDefault="002647C2">
      <w:pPr>
        <w:rPr>
          <w:del w:id="13322" w:author="AbbVie10" w:date="2025-05-20T11:44:00Z"/>
          <w:sz w:val="22"/>
          <w:szCs w:val="22"/>
          <w:lang w:val="mt-MT"/>
        </w:rPr>
      </w:pPr>
      <w:del w:id="13323" w:author="AbbVie10" w:date="2025-05-20T11:44:00Z">
        <w:r>
          <w:rPr>
            <w:noProof/>
            <w:sz w:val="22"/>
            <w:szCs w:val="22"/>
            <w:lang w:val="mt-MT"/>
          </w:rPr>
          <w:delText xml:space="preserve">Sustanzi mhux attivi: </w:delText>
        </w:r>
        <w:r>
          <w:rPr>
            <w:sz w:val="22"/>
            <w:szCs w:val="22"/>
            <w:lang w:val="mt-MT"/>
          </w:rPr>
          <w:delText>mannitol, citric acid monohydrate, sodium citrate, sodium dihydrogen phosphate dihydrate, disodium phosphate dihydrate, sodium chloride, polysorbate 80, sodium hydroxide u ilma għall-injezzjonijiet. Ara l-fuljett għal aktar informazzjoni.</w:delText>
        </w:r>
      </w:del>
    </w:p>
    <w:p w14:paraId="4DEBF5D0" w14:textId="5F171D36" w:rsidR="009A46F9" w:rsidRDefault="009A46F9">
      <w:pPr>
        <w:rPr>
          <w:del w:id="13324" w:author="AbbVie10" w:date="2025-05-20T11:44:00Z"/>
          <w:noProof/>
          <w:sz w:val="22"/>
          <w:szCs w:val="22"/>
          <w:lang w:val="mt-MT"/>
        </w:rPr>
      </w:pPr>
    </w:p>
    <w:p w14:paraId="70421203" w14:textId="14C878A9" w:rsidR="009A46F9" w:rsidRDefault="009A46F9">
      <w:pPr>
        <w:rPr>
          <w:del w:id="13325"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6E0BBDF" w14:textId="790A8304">
        <w:trPr>
          <w:del w:id="13326" w:author="AbbVie10" w:date="2025-05-20T11:44:00Z"/>
        </w:trPr>
        <w:tc>
          <w:tcPr>
            <w:tcW w:w="9287" w:type="dxa"/>
          </w:tcPr>
          <w:p w14:paraId="31B9FB0C" w14:textId="7956265C" w:rsidR="009A46F9" w:rsidRDefault="002647C2">
            <w:pPr>
              <w:tabs>
                <w:tab w:val="left" w:pos="122"/>
              </w:tabs>
              <w:ind w:left="487" w:hanging="487"/>
              <w:rPr>
                <w:del w:id="13327" w:author="AbbVie10" w:date="2025-05-20T11:44:00Z"/>
                <w:b/>
                <w:noProof/>
                <w:sz w:val="22"/>
                <w:szCs w:val="22"/>
                <w:lang w:val="mt-MT"/>
              </w:rPr>
            </w:pPr>
            <w:del w:id="13328" w:author="AbbVie10" w:date="2025-05-20T11:44:00Z">
              <w:r>
                <w:rPr>
                  <w:b/>
                  <w:noProof/>
                  <w:sz w:val="22"/>
                  <w:szCs w:val="22"/>
                  <w:lang w:val="mt-MT"/>
                </w:rPr>
                <w:delText>4.</w:delText>
              </w:r>
              <w:r>
                <w:rPr>
                  <w:b/>
                  <w:noProof/>
                  <w:sz w:val="22"/>
                  <w:szCs w:val="22"/>
                  <w:lang w:val="mt-MT"/>
                </w:rPr>
                <w:tab/>
                <w:delText>GĦAMLA FARMAĊEWTIKA U KONTENUT</w:delText>
              </w:r>
            </w:del>
          </w:p>
        </w:tc>
      </w:tr>
    </w:tbl>
    <w:p w14:paraId="369442EA" w14:textId="23512A5D" w:rsidR="009A46F9" w:rsidRDefault="009A46F9">
      <w:pPr>
        <w:rPr>
          <w:del w:id="13329" w:author="AbbVie10" w:date="2025-05-20T11:44:00Z"/>
          <w:noProof/>
          <w:sz w:val="22"/>
          <w:szCs w:val="22"/>
          <w:lang w:val="mt-MT"/>
        </w:rPr>
      </w:pPr>
    </w:p>
    <w:p w14:paraId="70D7C9DF" w14:textId="67BFE9D5" w:rsidR="009A46F9" w:rsidRDefault="002647C2">
      <w:pPr>
        <w:rPr>
          <w:del w:id="13330" w:author="AbbVie10" w:date="2025-05-20T11:44:00Z"/>
          <w:sz w:val="22"/>
          <w:szCs w:val="24"/>
          <w:highlight w:val="lightGray"/>
          <w:lang w:val="mt-MT"/>
        </w:rPr>
      </w:pPr>
      <w:del w:id="13331" w:author="AbbVie10" w:date="2025-05-20T11:44:00Z">
        <w:r>
          <w:rPr>
            <w:sz w:val="22"/>
            <w:szCs w:val="24"/>
            <w:highlight w:val="lightGray"/>
            <w:lang w:val="mt-MT"/>
          </w:rPr>
          <w:delText>Soluzzjoni għall-injezzjoni</w:delText>
        </w:r>
      </w:del>
    </w:p>
    <w:p w14:paraId="21685910" w14:textId="0B11178C" w:rsidR="009A46F9" w:rsidRDefault="002647C2">
      <w:pPr>
        <w:rPr>
          <w:del w:id="13332" w:author="AbbVie10" w:date="2025-05-20T11:44:00Z"/>
          <w:noProof/>
          <w:sz w:val="22"/>
          <w:szCs w:val="22"/>
          <w:lang w:val="mt-MT"/>
        </w:rPr>
      </w:pPr>
      <w:del w:id="13333" w:author="AbbVie10" w:date="2025-05-20T11:44:00Z">
        <w:r>
          <w:rPr>
            <w:noProof/>
            <w:sz w:val="22"/>
            <w:szCs w:val="22"/>
            <w:lang w:val="mt-MT"/>
          </w:rPr>
          <w:delText>Siringa waħda mimlija għal-lest</w:delText>
        </w:r>
      </w:del>
    </w:p>
    <w:p w14:paraId="3B2D87C4" w14:textId="70CEB489" w:rsidR="009A46F9" w:rsidRDefault="002647C2">
      <w:pPr>
        <w:rPr>
          <w:del w:id="13334" w:author="AbbVie10" w:date="2025-05-20T11:44:00Z"/>
          <w:noProof/>
          <w:sz w:val="22"/>
          <w:szCs w:val="22"/>
          <w:lang w:val="mt-MT"/>
        </w:rPr>
      </w:pPr>
      <w:del w:id="13335" w:author="AbbVie10" w:date="2025-05-20T11:44:00Z">
        <w:r>
          <w:rPr>
            <w:noProof/>
            <w:sz w:val="22"/>
            <w:szCs w:val="22"/>
            <w:lang w:val="mt-MT"/>
          </w:rPr>
          <w:delText>Kuxxinett wieħed bl-alkoħol</w:delText>
        </w:r>
      </w:del>
    </w:p>
    <w:p w14:paraId="5CBE3295" w14:textId="44F0E9CD" w:rsidR="009A46F9" w:rsidRDefault="009A46F9">
      <w:pPr>
        <w:rPr>
          <w:del w:id="13336" w:author="AbbVie10" w:date="2025-05-20T11:44:00Z"/>
          <w:noProof/>
          <w:sz w:val="22"/>
          <w:szCs w:val="22"/>
          <w:lang w:val="mt-MT"/>
        </w:rPr>
      </w:pPr>
    </w:p>
    <w:p w14:paraId="07A769CE" w14:textId="69462507" w:rsidR="009A46F9" w:rsidRDefault="009A46F9">
      <w:pPr>
        <w:rPr>
          <w:del w:id="13337"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3A92892" w14:textId="71F65EAF">
        <w:trPr>
          <w:del w:id="13338" w:author="AbbVie10" w:date="2025-05-20T11:44:00Z"/>
        </w:trPr>
        <w:tc>
          <w:tcPr>
            <w:tcW w:w="9287" w:type="dxa"/>
          </w:tcPr>
          <w:p w14:paraId="3C92B7FD" w14:textId="0E5F1D5E" w:rsidR="009A46F9" w:rsidRDefault="002647C2">
            <w:pPr>
              <w:tabs>
                <w:tab w:val="left" w:pos="122"/>
              </w:tabs>
              <w:ind w:left="487" w:hanging="487"/>
              <w:rPr>
                <w:del w:id="13339" w:author="AbbVie10" w:date="2025-05-20T11:44:00Z"/>
                <w:b/>
                <w:noProof/>
                <w:sz w:val="22"/>
                <w:szCs w:val="22"/>
                <w:lang w:val="mt-MT"/>
              </w:rPr>
            </w:pPr>
            <w:del w:id="13340" w:author="AbbVie10" w:date="2025-05-20T11:44:00Z">
              <w:r>
                <w:rPr>
                  <w:b/>
                  <w:noProof/>
                  <w:sz w:val="22"/>
                  <w:szCs w:val="22"/>
                  <w:lang w:val="mt-MT"/>
                </w:rPr>
                <w:delText>5.</w:delText>
              </w:r>
              <w:r>
                <w:rPr>
                  <w:b/>
                  <w:noProof/>
                  <w:sz w:val="22"/>
                  <w:szCs w:val="22"/>
                  <w:lang w:val="mt-MT"/>
                </w:rPr>
                <w:tab/>
                <w:delText>MOD TA’ KIF U MNEJN JINGĦATA</w:delText>
              </w:r>
            </w:del>
          </w:p>
        </w:tc>
      </w:tr>
    </w:tbl>
    <w:p w14:paraId="6B8643B3" w14:textId="139B60FA" w:rsidR="009A46F9" w:rsidRDefault="009A46F9">
      <w:pPr>
        <w:rPr>
          <w:del w:id="13341" w:author="AbbVie10" w:date="2025-05-20T11:44:00Z"/>
          <w:noProof/>
          <w:sz w:val="22"/>
          <w:szCs w:val="22"/>
          <w:lang w:val="mt-MT"/>
        </w:rPr>
      </w:pPr>
    </w:p>
    <w:p w14:paraId="18E021FE" w14:textId="2D6B293E" w:rsidR="009A46F9" w:rsidRDefault="002647C2">
      <w:pPr>
        <w:rPr>
          <w:del w:id="13342" w:author="AbbVie10" w:date="2025-05-20T11:44:00Z"/>
          <w:noProof/>
          <w:sz w:val="22"/>
          <w:szCs w:val="22"/>
          <w:lang w:val="mt-MT"/>
        </w:rPr>
      </w:pPr>
      <w:del w:id="13343" w:author="AbbVie10" w:date="2025-05-20T11:44:00Z">
        <w:r>
          <w:rPr>
            <w:sz w:val="22"/>
            <w:szCs w:val="22"/>
            <w:lang w:val="mt-MT"/>
          </w:rPr>
          <w:delText>Użu għal taħt il-ġilda</w:delText>
        </w:r>
      </w:del>
    </w:p>
    <w:p w14:paraId="6984B967" w14:textId="0319FFA0" w:rsidR="009A46F9" w:rsidRDefault="009A46F9">
      <w:pPr>
        <w:rPr>
          <w:del w:id="13344" w:author="AbbVie10" w:date="2025-05-20T11:44:00Z"/>
          <w:noProof/>
          <w:sz w:val="22"/>
          <w:szCs w:val="22"/>
          <w:lang w:val="mt-MT"/>
        </w:rPr>
      </w:pPr>
    </w:p>
    <w:p w14:paraId="23C9A419" w14:textId="4BD0CA1C" w:rsidR="009A46F9" w:rsidRDefault="002647C2">
      <w:pPr>
        <w:rPr>
          <w:del w:id="13345" w:author="AbbVie10" w:date="2025-05-20T11:44:00Z"/>
          <w:noProof/>
          <w:sz w:val="22"/>
          <w:szCs w:val="22"/>
          <w:lang w:val="mt-MT"/>
        </w:rPr>
      </w:pPr>
      <w:del w:id="13346" w:author="AbbVie10" w:date="2025-05-20T11:44:00Z">
        <w:r>
          <w:rPr>
            <w:noProof/>
            <w:sz w:val="22"/>
            <w:szCs w:val="22"/>
            <w:lang w:val="mt-MT"/>
          </w:rPr>
          <w:delText>Aqra l-fuljett ta’ tagħrif qabel l-użu.</w:delText>
        </w:r>
      </w:del>
    </w:p>
    <w:p w14:paraId="09A91A58" w14:textId="23E66F10" w:rsidR="009A46F9" w:rsidRDefault="009A46F9">
      <w:pPr>
        <w:rPr>
          <w:del w:id="13347" w:author="AbbVie10" w:date="2025-05-20T11:44:00Z"/>
          <w:noProof/>
          <w:sz w:val="22"/>
          <w:szCs w:val="22"/>
          <w:lang w:val="mt-MT"/>
        </w:rPr>
      </w:pPr>
    </w:p>
    <w:p w14:paraId="37644B7B" w14:textId="500FEEB3" w:rsidR="009A46F9" w:rsidRDefault="002647C2">
      <w:pPr>
        <w:tabs>
          <w:tab w:val="left" w:pos="567"/>
        </w:tabs>
        <w:rPr>
          <w:del w:id="13348" w:author="AbbVie10" w:date="2025-05-20T11:44:00Z"/>
          <w:noProof/>
          <w:sz w:val="22"/>
          <w:szCs w:val="22"/>
          <w:lang w:val="mt-MT"/>
        </w:rPr>
      </w:pPr>
      <w:del w:id="13349" w:author="AbbVie10" w:date="2025-05-20T11:44:00Z">
        <w:r>
          <w:rPr>
            <w:noProof/>
            <w:sz w:val="22"/>
            <w:szCs w:val="22"/>
            <w:lang w:val="mt-MT"/>
          </w:rPr>
          <w:delText xml:space="preserve">Għal użu ta’ darba biss. </w:delText>
        </w:r>
      </w:del>
    </w:p>
    <w:p w14:paraId="1DB0794A" w14:textId="0E451C80" w:rsidR="009A46F9" w:rsidRDefault="009A46F9">
      <w:pPr>
        <w:rPr>
          <w:del w:id="13350" w:author="AbbVie10" w:date="2025-05-20T11:44:00Z"/>
          <w:noProof/>
          <w:sz w:val="22"/>
          <w:szCs w:val="22"/>
          <w:lang w:val="mt-MT"/>
        </w:rPr>
      </w:pPr>
    </w:p>
    <w:p w14:paraId="1629C9ED" w14:textId="511BAA79" w:rsidR="009A46F9" w:rsidRDefault="002647C2">
      <w:pPr>
        <w:rPr>
          <w:del w:id="13351" w:author="AbbVie10" w:date="2025-05-20T11:44:00Z"/>
          <w:noProof/>
          <w:sz w:val="22"/>
          <w:szCs w:val="22"/>
          <w:lang w:val="mt-MT"/>
        </w:rPr>
      </w:pPr>
      <w:del w:id="13352" w:author="AbbVie10" w:date="2025-05-20T11:44:00Z">
        <w:r>
          <w:rPr>
            <w:noProof/>
            <w:sz w:val="22"/>
            <w:szCs w:val="22"/>
            <w:lang w:val="mt-MT"/>
          </w:rPr>
          <w:delText xml:space="preserve">Bil-labra mgħottija </w:delText>
        </w:r>
      </w:del>
    </w:p>
    <w:p w14:paraId="5C344BDB" w14:textId="2D67B8B4" w:rsidR="009A46F9" w:rsidRDefault="009A46F9">
      <w:pPr>
        <w:rPr>
          <w:del w:id="13353" w:author="AbbVie10" w:date="2025-05-20T11:44:00Z"/>
          <w:noProof/>
          <w:sz w:val="22"/>
          <w:szCs w:val="22"/>
          <w:lang w:val="mt-MT"/>
        </w:rPr>
      </w:pPr>
    </w:p>
    <w:p w14:paraId="5D4F0AB1" w14:textId="7F259592" w:rsidR="009A46F9" w:rsidRDefault="009A46F9">
      <w:pPr>
        <w:rPr>
          <w:del w:id="13354"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47E2BD5" w14:textId="6C2D0105">
        <w:trPr>
          <w:del w:id="13355" w:author="AbbVie10" w:date="2025-05-20T11:44:00Z"/>
        </w:trPr>
        <w:tc>
          <w:tcPr>
            <w:tcW w:w="9287" w:type="dxa"/>
          </w:tcPr>
          <w:p w14:paraId="3C5A04FD" w14:textId="645A02DF" w:rsidR="009A46F9" w:rsidRDefault="002647C2">
            <w:pPr>
              <w:tabs>
                <w:tab w:val="left" w:pos="122"/>
              </w:tabs>
              <w:ind w:left="487" w:hanging="487"/>
              <w:rPr>
                <w:del w:id="13356" w:author="AbbVie10" w:date="2025-05-20T11:44:00Z"/>
                <w:b/>
                <w:noProof/>
                <w:sz w:val="22"/>
                <w:szCs w:val="22"/>
                <w:lang w:val="mt-MT"/>
              </w:rPr>
            </w:pPr>
            <w:del w:id="13357" w:author="AbbVie10" w:date="2025-05-20T11:44:00Z">
              <w:r>
                <w:rPr>
                  <w:b/>
                  <w:noProof/>
                  <w:sz w:val="22"/>
                  <w:szCs w:val="22"/>
                  <w:lang w:val="mt-MT"/>
                </w:rPr>
                <w:delText>6.</w:delText>
              </w:r>
              <w:r>
                <w:rPr>
                  <w:b/>
                  <w:noProof/>
                  <w:sz w:val="22"/>
                  <w:szCs w:val="22"/>
                  <w:lang w:val="mt-MT"/>
                </w:rPr>
                <w:tab/>
                <w:delText>TWISSIJA SPEĊJALI LI L-PRODOTT MEDIĊINALI GĦANDU JINŻAMM FEJN MA JIDHIRX U MA JINTLAĦAQX MIT-TFAL</w:delText>
              </w:r>
            </w:del>
          </w:p>
        </w:tc>
      </w:tr>
    </w:tbl>
    <w:p w14:paraId="576486FC" w14:textId="158D1F1F" w:rsidR="009A46F9" w:rsidRDefault="009A46F9">
      <w:pPr>
        <w:rPr>
          <w:del w:id="13358" w:author="AbbVie10" w:date="2025-05-20T11:44:00Z"/>
          <w:noProof/>
          <w:sz w:val="22"/>
          <w:szCs w:val="22"/>
          <w:lang w:val="mt-MT"/>
        </w:rPr>
      </w:pPr>
    </w:p>
    <w:p w14:paraId="469B4E02" w14:textId="3F7E7B9C" w:rsidR="009A46F9" w:rsidRDefault="002647C2">
      <w:pPr>
        <w:rPr>
          <w:del w:id="13359" w:author="AbbVie10" w:date="2025-05-20T11:44:00Z"/>
          <w:noProof/>
          <w:sz w:val="22"/>
          <w:szCs w:val="22"/>
          <w:lang w:val="mt-MT"/>
        </w:rPr>
      </w:pPr>
      <w:del w:id="13360" w:author="AbbVie10" w:date="2025-05-20T11:44:00Z">
        <w:r>
          <w:rPr>
            <w:noProof/>
            <w:sz w:val="22"/>
            <w:szCs w:val="22"/>
            <w:lang w:val="mt-MT"/>
          </w:rPr>
          <w:delText>Żomm fejn ma jidhirx u ma jintlaħaqx mit-tfal.</w:delText>
        </w:r>
      </w:del>
    </w:p>
    <w:p w14:paraId="4F0C821C" w14:textId="7258E443" w:rsidR="009A46F9" w:rsidRDefault="009A46F9">
      <w:pPr>
        <w:rPr>
          <w:del w:id="13361" w:author="AbbVie10" w:date="2025-05-20T11:44:00Z"/>
          <w:noProof/>
          <w:sz w:val="22"/>
          <w:szCs w:val="22"/>
          <w:lang w:val="mt-MT"/>
        </w:rPr>
      </w:pPr>
    </w:p>
    <w:p w14:paraId="2DE84EC7" w14:textId="5739E150" w:rsidR="009A46F9" w:rsidRDefault="009A46F9">
      <w:pPr>
        <w:rPr>
          <w:del w:id="13362"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E4F2171" w14:textId="2AC3C3D2">
        <w:trPr>
          <w:del w:id="13363" w:author="AbbVie10" w:date="2025-05-20T11:44:00Z"/>
        </w:trPr>
        <w:tc>
          <w:tcPr>
            <w:tcW w:w="9287" w:type="dxa"/>
          </w:tcPr>
          <w:p w14:paraId="442303A1" w14:textId="3C7334F7" w:rsidR="009A46F9" w:rsidRDefault="002647C2">
            <w:pPr>
              <w:tabs>
                <w:tab w:val="left" w:pos="122"/>
              </w:tabs>
              <w:ind w:left="487" w:hanging="487"/>
              <w:rPr>
                <w:del w:id="13364" w:author="AbbVie10" w:date="2025-05-20T11:44:00Z"/>
                <w:b/>
                <w:noProof/>
                <w:sz w:val="22"/>
                <w:szCs w:val="22"/>
                <w:lang w:val="mt-MT"/>
              </w:rPr>
            </w:pPr>
            <w:del w:id="13365" w:author="AbbVie10" w:date="2025-05-20T11:44:00Z">
              <w:r>
                <w:rPr>
                  <w:b/>
                  <w:noProof/>
                  <w:sz w:val="22"/>
                  <w:szCs w:val="22"/>
                  <w:lang w:val="mt-MT"/>
                </w:rPr>
                <w:delText>7.</w:delText>
              </w:r>
              <w:r>
                <w:rPr>
                  <w:b/>
                  <w:noProof/>
                  <w:sz w:val="22"/>
                  <w:szCs w:val="22"/>
                  <w:lang w:val="mt-MT"/>
                </w:rPr>
                <w:tab/>
                <w:delText>TWISSIJA SPEĊJALI OĦRA, JEKK MEĦTIEĠA</w:delText>
              </w:r>
            </w:del>
          </w:p>
        </w:tc>
      </w:tr>
    </w:tbl>
    <w:p w14:paraId="0CC29963" w14:textId="333C0BD5" w:rsidR="009A46F9" w:rsidRDefault="009A46F9">
      <w:pPr>
        <w:rPr>
          <w:del w:id="13366" w:author="AbbVie10" w:date="2025-05-20T11:44:00Z"/>
          <w:noProof/>
          <w:sz w:val="22"/>
          <w:szCs w:val="22"/>
          <w:lang w:val="mt-MT"/>
        </w:rPr>
      </w:pPr>
    </w:p>
    <w:p w14:paraId="20831A52" w14:textId="219EBB3B" w:rsidR="009A46F9" w:rsidRDefault="009A46F9">
      <w:pPr>
        <w:rPr>
          <w:del w:id="13367"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46F209C" w14:textId="55F5385C">
        <w:trPr>
          <w:del w:id="13368" w:author="AbbVie10" w:date="2025-05-20T11:44:00Z"/>
        </w:trPr>
        <w:tc>
          <w:tcPr>
            <w:tcW w:w="9287" w:type="dxa"/>
          </w:tcPr>
          <w:p w14:paraId="60958DD5" w14:textId="3F2051F7" w:rsidR="009A46F9" w:rsidRDefault="002647C2">
            <w:pPr>
              <w:tabs>
                <w:tab w:val="left" w:pos="122"/>
              </w:tabs>
              <w:ind w:left="487" w:hanging="487"/>
              <w:rPr>
                <w:del w:id="13369" w:author="AbbVie10" w:date="2025-05-20T11:44:00Z"/>
                <w:b/>
                <w:noProof/>
                <w:sz w:val="22"/>
                <w:szCs w:val="22"/>
                <w:lang w:val="mt-MT"/>
              </w:rPr>
            </w:pPr>
            <w:del w:id="13370" w:author="AbbVie10" w:date="2025-05-20T11:44:00Z">
              <w:r>
                <w:rPr>
                  <w:b/>
                  <w:noProof/>
                  <w:sz w:val="22"/>
                  <w:szCs w:val="22"/>
                  <w:lang w:val="mt-MT"/>
                </w:rPr>
                <w:delText>8.</w:delText>
              </w:r>
              <w:r>
                <w:rPr>
                  <w:b/>
                  <w:noProof/>
                  <w:sz w:val="22"/>
                  <w:szCs w:val="22"/>
                  <w:lang w:val="mt-MT"/>
                </w:rPr>
                <w:tab/>
                <w:delText xml:space="preserve">DATA TA’ META JISKADI </w:delText>
              </w:r>
            </w:del>
          </w:p>
        </w:tc>
      </w:tr>
    </w:tbl>
    <w:p w14:paraId="1642E0A8" w14:textId="3B801423" w:rsidR="009A46F9" w:rsidRDefault="009A46F9">
      <w:pPr>
        <w:rPr>
          <w:del w:id="13371" w:author="AbbVie10" w:date="2025-05-20T11:44:00Z"/>
          <w:noProof/>
          <w:sz w:val="22"/>
          <w:szCs w:val="22"/>
          <w:lang w:val="mt-MT"/>
        </w:rPr>
      </w:pPr>
    </w:p>
    <w:p w14:paraId="1EB15AA9" w14:textId="531F9F2E" w:rsidR="009A46F9" w:rsidRDefault="002647C2">
      <w:pPr>
        <w:rPr>
          <w:del w:id="13372" w:author="AbbVie10" w:date="2025-05-20T11:44:00Z"/>
          <w:noProof/>
          <w:sz w:val="22"/>
          <w:szCs w:val="22"/>
          <w:lang w:val="mt-MT"/>
        </w:rPr>
      </w:pPr>
      <w:del w:id="13373" w:author="AbbVie10" w:date="2025-05-20T11:44:00Z">
        <w:r>
          <w:rPr>
            <w:noProof/>
            <w:sz w:val="22"/>
            <w:szCs w:val="22"/>
            <w:lang w:val="mt-MT"/>
          </w:rPr>
          <w:delText xml:space="preserve">JIS </w:delText>
        </w:r>
      </w:del>
    </w:p>
    <w:p w14:paraId="14EFBFC4" w14:textId="7F2A7F39" w:rsidR="009A46F9" w:rsidRDefault="009A46F9">
      <w:pPr>
        <w:rPr>
          <w:del w:id="13374" w:author="AbbVie10" w:date="2025-05-20T11:44:00Z"/>
          <w:noProof/>
          <w:sz w:val="22"/>
          <w:szCs w:val="22"/>
          <w:lang w:val="mt-MT"/>
        </w:rPr>
      </w:pPr>
    </w:p>
    <w:p w14:paraId="4C9C88C9" w14:textId="1C5FB3E8" w:rsidR="009A46F9" w:rsidRDefault="009A46F9">
      <w:pPr>
        <w:rPr>
          <w:del w:id="13375"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A83E29D" w14:textId="6899A6A4">
        <w:trPr>
          <w:del w:id="13376" w:author="AbbVie10" w:date="2025-05-20T11:44:00Z"/>
        </w:trPr>
        <w:tc>
          <w:tcPr>
            <w:tcW w:w="9287" w:type="dxa"/>
          </w:tcPr>
          <w:p w14:paraId="2C3864E8" w14:textId="5D142343" w:rsidR="009A46F9" w:rsidRDefault="002647C2">
            <w:pPr>
              <w:keepNext/>
              <w:tabs>
                <w:tab w:val="left" w:pos="122"/>
              </w:tabs>
              <w:ind w:left="487" w:hanging="487"/>
              <w:rPr>
                <w:del w:id="13377" w:author="AbbVie10" w:date="2025-05-20T11:44:00Z"/>
                <w:noProof/>
                <w:sz w:val="22"/>
                <w:szCs w:val="22"/>
                <w:lang w:val="mt-MT"/>
              </w:rPr>
            </w:pPr>
            <w:del w:id="13378" w:author="AbbVie10" w:date="2025-05-20T11:44:00Z">
              <w:r>
                <w:rPr>
                  <w:noProof/>
                  <w:sz w:val="22"/>
                  <w:szCs w:val="22"/>
                  <w:lang w:val="mt-MT"/>
                </w:rPr>
                <w:br w:type="page"/>
              </w:r>
              <w:r>
                <w:rPr>
                  <w:b/>
                  <w:noProof/>
                  <w:sz w:val="22"/>
                  <w:szCs w:val="22"/>
                  <w:lang w:val="mt-MT"/>
                </w:rPr>
                <w:delText>9.</w:delText>
              </w:r>
              <w:r>
                <w:rPr>
                  <w:b/>
                  <w:noProof/>
                  <w:sz w:val="22"/>
                  <w:szCs w:val="22"/>
                  <w:lang w:val="mt-MT"/>
                </w:rPr>
                <w:tab/>
                <w:delText>KUNDIZZJONIJIET SPEĊJALI TA' KIF JINĦAŻEN</w:delText>
              </w:r>
            </w:del>
          </w:p>
        </w:tc>
      </w:tr>
    </w:tbl>
    <w:p w14:paraId="00995BB5" w14:textId="699AD198" w:rsidR="009A46F9" w:rsidRDefault="009A46F9">
      <w:pPr>
        <w:keepNext/>
        <w:rPr>
          <w:del w:id="13379" w:author="AbbVie10" w:date="2025-05-20T11:44:00Z"/>
          <w:noProof/>
          <w:sz w:val="22"/>
          <w:szCs w:val="22"/>
          <w:lang w:val="mt-MT"/>
        </w:rPr>
      </w:pPr>
    </w:p>
    <w:p w14:paraId="165FEAD9" w14:textId="160C38C9" w:rsidR="009A46F9" w:rsidRDefault="002647C2">
      <w:pPr>
        <w:keepNext/>
        <w:rPr>
          <w:del w:id="13380" w:author="AbbVie10" w:date="2025-05-20T11:44:00Z"/>
          <w:noProof/>
          <w:sz w:val="22"/>
          <w:szCs w:val="22"/>
          <w:lang w:val="mt-MT"/>
        </w:rPr>
      </w:pPr>
      <w:del w:id="13381" w:author="AbbVie10" w:date="2025-05-20T11:44:00Z">
        <w:r>
          <w:rPr>
            <w:noProof/>
            <w:sz w:val="22"/>
            <w:szCs w:val="22"/>
            <w:lang w:val="mt-MT"/>
          </w:rPr>
          <w:delText>Aħżen fi friġġ. Tagħmlux fil-friża.</w:delText>
        </w:r>
      </w:del>
    </w:p>
    <w:p w14:paraId="78C1543B" w14:textId="757BD142" w:rsidR="009A46F9" w:rsidRDefault="002647C2">
      <w:pPr>
        <w:keepNext/>
        <w:rPr>
          <w:del w:id="13382" w:author="AbbVie10" w:date="2025-05-20T11:44:00Z"/>
          <w:noProof/>
          <w:sz w:val="22"/>
          <w:szCs w:val="22"/>
          <w:lang w:val="mt-MT"/>
        </w:rPr>
      </w:pPr>
      <w:del w:id="13383" w:author="AbbVie10" w:date="2025-05-20T11:44:00Z">
        <w:r>
          <w:rPr>
            <w:noProof/>
            <w:sz w:val="22"/>
            <w:szCs w:val="22"/>
            <w:lang w:val="mt-MT"/>
          </w:rPr>
          <w:delText>Ara il-fuljett ta’ tagħrif għal dettalji fuq ħażna alternattiva.</w:delText>
        </w:r>
      </w:del>
    </w:p>
    <w:p w14:paraId="2BC95921" w14:textId="6CBB3ABC" w:rsidR="009A46F9" w:rsidRDefault="002647C2">
      <w:pPr>
        <w:keepNext/>
        <w:rPr>
          <w:del w:id="13384" w:author="AbbVie10" w:date="2025-05-20T11:44:00Z"/>
          <w:noProof/>
          <w:sz w:val="22"/>
          <w:szCs w:val="22"/>
          <w:lang w:val="mt-MT"/>
        </w:rPr>
      </w:pPr>
      <w:del w:id="13385" w:author="AbbVie10" w:date="2025-05-20T11:44:00Z">
        <w:r>
          <w:rPr>
            <w:noProof/>
            <w:sz w:val="22"/>
            <w:szCs w:val="22"/>
            <w:lang w:val="mt-MT"/>
          </w:rPr>
          <w:delText>Żomm is-siringa fil-kartuna ta’ barra sabiex tipproteġih mid-dawl.</w:delText>
        </w:r>
      </w:del>
    </w:p>
    <w:p w14:paraId="666D0241" w14:textId="65C92B8A" w:rsidR="009A46F9" w:rsidRDefault="009A46F9">
      <w:pPr>
        <w:rPr>
          <w:del w:id="13386" w:author="AbbVie10" w:date="2025-05-20T11:44:00Z"/>
          <w:noProof/>
          <w:sz w:val="22"/>
          <w:szCs w:val="22"/>
          <w:lang w:val="mt-MT"/>
        </w:rPr>
      </w:pPr>
    </w:p>
    <w:p w14:paraId="7EFC6B73" w14:textId="7198470A" w:rsidR="009A46F9" w:rsidRDefault="009A46F9">
      <w:pPr>
        <w:rPr>
          <w:del w:id="13387"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510AD16" w14:textId="3A521491">
        <w:trPr>
          <w:del w:id="13388" w:author="AbbVie10" w:date="2025-05-20T11:44:00Z"/>
        </w:trPr>
        <w:tc>
          <w:tcPr>
            <w:tcW w:w="9287" w:type="dxa"/>
          </w:tcPr>
          <w:p w14:paraId="34B313F0" w14:textId="3B6F5D10" w:rsidR="009A46F9" w:rsidRDefault="002647C2">
            <w:pPr>
              <w:tabs>
                <w:tab w:val="left" w:pos="122"/>
              </w:tabs>
              <w:ind w:left="487" w:hanging="487"/>
              <w:rPr>
                <w:del w:id="13389" w:author="AbbVie10" w:date="2025-05-20T11:44:00Z"/>
                <w:b/>
                <w:noProof/>
                <w:sz w:val="22"/>
                <w:szCs w:val="22"/>
                <w:lang w:val="mt-MT"/>
              </w:rPr>
            </w:pPr>
            <w:del w:id="13390" w:author="AbbVie10" w:date="2025-05-20T11:44:00Z">
              <w:r>
                <w:rPr>
                  <w:b/>
                  <w:noProof/>
                  <w:sz w:val="22"/>
                  <w:szCs w:val="22"/>
                  <w:lang w:val="mt-MT"/>
                </w:rPr>
                <w:delText>10.</w:delText>
              </w:r>
              <w:r>
                <w:rPr>
                  <w:b/>
                  <w:noProof/>
                  <w:sz w:val="22"/>
                  <w:szCs w:val="22"/>
                  <w:lang w:val="mt-MT"/>
                </w:rPr>
                <w:tab/>
                <w:delText>PREKAWZJONIJIET SPEĊJALI GĦAR-RIMI TA’ PRODOTTI MEDIĊINALI MHUX UŻATI JEW SKART MINN DAWN IL-PRODOTTI MEDIĊINALI,  JEKK HEMM BŻONN</w:delText>
              </w:r>
            </w:del>
          </w:p>
        </w:tc>
      </w:tr>
    </w:tbl>
    <w:p w14:paraId="7BCD0918" w14:textId="79EBCBC6" w:rsidR="009A46F9" w:rsidRDefault="009A46F9">
      <w:pPr>
        <w:rPr>
          <w:del w:id="13391" w:author="AbbVie10" w:date="2025-05-20T11:44:00Z"/>
          <w:noProof/>
          <w:sz w:val="22"/>
          <w:szCs w:val="22"/>
          <w:lang w:val="mt-MT"/>
        </w:rPr>
      </w:pPr>
    </w:p>
    <w:p w14:paraId="03E2D156" w14:textId="65F5679C" w:rsidR="009A46F9" w:rsidRDefault="009A46F9">
      <w:pPr>
        <w:rPr>
          <w:del w:id="13392"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1AD6969" w14:textId="2495B2C0">
        <w:trPr>
          <w:del w:id="13393" w:author="AbbVie10" w:date="2025-05-20T11:44:00Z"/>
        </w:trPr>
        <w:tc>
          <w:tcPr>
            <w:tcW w:w="9287" w:type="dxa"/>
          </w:tcPr>
          <w:p w14:paraId="2F858E36" w14:textId="0983E931" w:rsidR="009A46F9" w:rsidRDefault="002647C2">
            <w:pPr>
              <w:ind w:left="487" w:hanging="487"/>
              <w:rPr>
                <w:del w:id="13394" w:author="AbbVie10" w:date="2025-05-20T11:44:00Z"/>
                <w:b/>
                <w:noProof/>
                <w:sz w:val="22"/>
                <w:szCs w:val="22"/>
                <w:lang w:val="mt-MT"/>
              </w:rPr>
            </w:pPr>
            <w:del w:id="13395" w:author="AbbVie10" w:date="2025-05-20T11:44:00Z">
              <w:r>
                <w:rPr>
                  <w:b/>
                  <w:noProof/>
                  <w:sz w:val="22"/>
                  <w:szCs w:val="22"/>
                  <w:lang w:val="mt-MT"/>
                </w:rPr>
                <w:delText>11.</w:delText>
              </w:r>
              <w:r>
                <w:rPr>
                  <w:b/>
                  <w:noProof/>
                  <w:sz w:val="22"/>
                  <w:szCs w:val="22"/>
                  <w:lang w:val="mt-MT"/>
                </w:rPr>
                <w:tab/>
                <w:delText xml:space="preserve">ISEM U INDIRIZZ </w:delText>
              </w:r>
              <w:r>
                <w:rPr>
                  <w:b/>
                  <w:sz w:val="22"/>
                  <w:szCs w:val="22"/>
                  <w:lang w:val="mt-MT"/>
                </w:rPr>
                <w:delText>TAD-DETENTUR TA’ L-AWTORIZZAZZJONI GĦAT-TQEGĦID FIS-SUQ</w:delText>
              </w:r>
              <w:r>
                <w:rPr>
                  <w:b/>
                  <w:noProof/>
                  <w:sz w:val="22"/>
                  <w:szCs w:val="22"/>
                  <w:lang w:val="mt-MT"/>
                </w:rPr>
                <w:delText xml:space="preserve"> </w:delText>
              </w:r>
            </w:del>
          </w:p>
        </w:tc>
      </w:tr>
    </w:tbl>
    <w:p w14:paraId="64B1B909" w14:textId="1DF74133" w:rsidR="009A46F9" w:rsidRDefault="009A46F9">
      <w:pPr>
        <w:rPr>
          <w:del w:id="13396" w:author="AbbVie10" w:date="2025-05-20T11:44:00Z"/>
          <w:noProof/>
          <w:sz w:val="22"/>
          <w:szCs w:val="22"/>
          <w:lang w:val="mt-MT"/>
        </w:rPr>
      </w:pPr>
    </w:p>
    <w:p w14:paraId="11146A96" w14:textId="0A2C7BAF" w:rsidR="009A46F9" w:rsidRDefault="002647C2">
      <w:pPr>
        <w:keepNext/>
        <w:autoSpaceDE w:val="0"/>
        <w:autoSpaceDN w:val="0"/>
        <w:adjustRightInd w:val="0"/>
        <w:spacing w:line="240" w:lineRule="atLeast"/>
        <w:rPr>
          <w:del w:id="13397" w:author="AbbVie10" w:date="2025-05-20T11:44:00Z"/>
          <w:sz w:val="22"/>
          <w:szCs w:val="22"/>
          <w:lang w:val="mt-MT" w:eastAsia="en-GB"/>
        </w:rPr>
      </w:pPr>
      <w:del w:id="13398" w:author="AbbVie10" w:date="2025-05-20T11:44:00Z">
        <w:r>
          <w:rPr>
            <w:sz w:val="22"/>
            <w:szCs w:val="22"/>
            <w:lang w:val="mt-MT" w:eastAsia="en-GB"/>
          </w:rPr>
          <w:delText>AbbVie Deutschland GmbH &amp; Co. KG</w:delText>
        </w:r>
      </w:del>
    </w:p>
    <w:p w14:paraId="5749A793" w14:textId="55D4EAA6" w:rsidR="009A46F9" w:rsidRDefault="002647C2">
      <w:pPr>
        <w:keepNext/>
        <w:autoSpaceDE w:val="0"/>
        <w:autoSpaceDN w:val="0"/>
        <w:adjustRightInd w:val="0"/>
        <w:spacing w:line="240" w:lineRule="atLeast"/>
        <w:rPr>
          <w:del w:id="13399" w:author="AbbVie10" w:date="2025-05-20T11:44:00Z"/>
          <w:sz w:val="22"/>
          <w:szCs w:val="22"/>
          <w:lang w:val="mt-MT" w:eastAsia="en-GB"/>
        </w:rPr>
      </w:pPr>
      <w:del w:id="13400" w:author="AbbVie10" w:date="2025-05-20T11:44:00Z">
        <w:r>
          <w:rPr>
            <w:sz w:val="22"/>
            <w:szCs w:val="22"/>
            <w:lang w:val="mt-MT" w:eastAsia="en-GB"/>
          </w:rPr>
          <w:delText>Knollstrasse</w:delText>
        </w:r>
      </w:del>
    </w:p>
    <w:p w14:paraId="3FAE9D40" w14:textId="3B22D6B1" w:rsidR="009A46F9" w:rsidRDefault="002647C2">
      <w:pPr>
        <w:keepNext/>
        <w:autoSpaceDE w:val="0"/>
        <w:autoSpaceDN w:val="0"/>
        <w:adjustRightInd w:val="0"/>
        <w:spacing w:line="240" w:lineRule="atLeast"/>
        <w:rPr>
          <w:del w:id="13401" w:author="AbbVie10" w:date="2025-05-20T11:44:00Z"/>
          <w:sz w:val="22"/>
          <w:szCs w:val="22"/>
          <w:lang w:val="mt-MT" w:eastAsia="en-GB"/>
        </w:rPr>
      </w:pPr>
      <w:del w:id="13402" w:author="AbbVie10" w:date="2025-05-20T11:44:00Z">
        <w:r>
          <w:rPr>
            <w:sz w:val="22"/>
            <w:szCs w:val="22"/>
            <w:lang w:val="mt-MT" w:eastAsia="en-GB"/>
          </w:rPr>
          <w:delText>67061 Ludwigshafen</w:delText>
        </w:r>
      </w:del>
    </w:p>
    <w:p w14:paraId="28D37AD7" w14:textId="2281EB09" w:rsidR="009A46F9" w:rsidRDefault="002647C2">
      <w:pPr>
        <w:keepNext/>
        <w:autoSpaceDE w:val="0"/>
        <w:autoSpaceDN w:val="0"/>
        <w:adjustRightInd w:val="0"/>
        <w:spacing w:line="240" w:lineRule="atLeast"/>
        <w:rPr>
          <w:del w:id="13403" w:author="AbbVie10" w:date="2025-05-20T11:44:00Z"/>
          <w:sz w:val="22"/>
          <w:szCs w:val="22"/>
          <w:lang w:val="mt-MT" w:eastAsia="en-GB"/>
        </w:rPr>
      </w:pPr>
      <w:del w:id="13404" w:author="AbbVie10" w:date="2025-05-20T11:44:00Z">
        <w:r>
          <w:rPr>
            <w:sz w:val="22"/>
            <w:szCs w:val="22"/>
            <w:lang w:val="mt-MT" w:eastAsia="en-GB"/>
          </w:rPr>
          <w:delText>Ġermanja</w:delText>
        </w:r>
      </w:del>
    </w:p>
    <w:p w14:paraId="541C54BC" w14:textId="6D227628" w:rsidR="009A46F9" w:rsidRDefault="009A46F9">
      <w:pPr>
        <w:rPr>
          <w:del w:id="13405" w:author="AbbVie10" w:date="2025-05-20T11:44:00Z"/>
          <w:noProof/>
          <w:sz w:val="22"/>
          <w:szCs w:val="22"/>
          <w:lang w:val="mt-MT"/>
        </w:rPr>
      </w:pPr>
    </w:p>
    <w:p w14:paraId="5DEB86D6" w14:textId="5E1BDE15" w:rsidR="009A46F9" w:rsidRDefault="009A46F9">
      <w:pPr>
        <w:rPr>
          <w:del w:id="13406"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3C2A62A" w14:textId="54DAEABC">
        <w:trPr>
          <w:del w:id="13407" w:author="AbbVie10" w:date="2025-05-20T11:44:00Z"/>
        </w:trPr>
        <w:tc>
          <w:tcPr>
            <w:tcW w:w="9287" w:type="dxa"/>
          </w:tcPr>
          <w:p w14:paraId="2FA0B814" w14:textId="3AFE9D07" w:rsidR="009A46F9" w:rsidRDefault="002647C2">
            <w:pPr>
              <w:tabs>
                <w:tab w:val="left" w:pos="122"/>
              </w:tabs>
              <w:ind w:left="487" w:hanging="487"/>
              <w:rPr>
                <w:del w:id="13408" w:author="AbbVie10" w:date="2025-05-20T11:44:00Z"/>
                <w:b/>
                <w:noProof/>
                <w:sz w:val="22"/>
                <w:szCs w:val="22"/>
                <w:lang w:val="mt-MT"/>
              </w:rPr>
            </w:pPr>
            <w:del w:id="13409" w:author="AbbVie10" w:date="2025-05-20T11:44:00Z">
              <w:r>
                <w:rPr>
                  <w:b/>
                  <w:noProof/>
                  <w:sz w:val="22"/>
                  <w:szCs w:val="22"/>
                  <w:lang w:val="mt-MT"/>
                </w:rPr>
                <w:delText>12.</w:delText>
              </w:r>
              <w:r>
                <w:rPr>
                  <w:b/>
                  <w:noProof/>
                  <w:sz w:val="22"/>
                  <w:szCs w:val="22"/>
                  <w:lang w:val="mt-MT"/>
                </w:rPr>
                <w:tab/>
                <w:delText xml:space="preserve">NUMRU TA’ L-AWTORIZZAZZJONI </w:delText>
              </w:r>
              <w:r>
                <w:rPr>
                  <w:b/>
                  <w:sz w:val="22"/>
                  <w:szCs w:val="22"/>
                  <w:lang w:val="mt-MT"/>
                </w:rPr>
                <w:delText>GĦAT-TQEGĦID FIS-SUQ</w:delText>
              </w:r>
            </w:del>
          </w:p>
        </w:tc>
      </w:tr>
    </w:tbl>
    <w:p w14:paraId="1D6D7D5D" w14:textId="6D6C1C4A" w:rsidR="009A46F9" w:rsidRDefault="009A46F9">
      <w:pPr>
        <w:rPr>
          <w:del w:id="13410" w:author="AbbVie10" w:date="2025-05-20T11:44:00Z"/>
          <w:noProof/>
          <w:sz w:val="22"/>
          <w:szCs w:val="22"/>
          <w:lang w:val="mt-MT"/>
        </w:rPr>
      </w:pPr>
    </w:p>
    <w:p w14:paraId="0C6F260A" w14:textId="22C30C05" w:rsidR="009A46F9" w:rsidRDefault="002647C2">
      <w:pPr>
        <w:rPr>
          <w:del w:id="13411" w:author="AbbVie10" w:date="2025-05-20T11:44:00Z"/>
          <w:noProof/>
          <w:sz w:val="22"/>
          <w:szCs w:val="22"/>
          <w:lang w:val="mt-MT"/>
        </w:rPr>
      </w:pPr>
      <w:del w:id="13412" w:author="AbbVie10" w:date="2025-05-20T11:44:00Z">
        <w:r>
          <w:rPr>
            <w:noProof/>
            <w:sz w:val="22"/>
            <w:szCs w:val="22"/>
            <w:lang w:val="mt-MT"/>
          </w:rPr>
          <w:delText>EU/1/03/256/006</w:delText>
        </w:r>
      </w:del>
    </w:p>
    <w:p w14:paraId="1F130B87" w14:textId="2FB0E2B3" w:rsidR="009A46F9" w:rsidRDefault="009A46F9">
      <w:pPr>
        <w:rPr>
          <w:del w:id="13413" w:author="AbbVie10" w:date="2025-05-20T11:44:00Z"/>
          <w:noProof/>
          <w:sz w:val="22"/>
          <w:szCs w:val="22"/>
          <w:lang w:val="mt-MT"/>
        </w:rPr>
      </w:pPr>
    </w:p>
    <w:p w14:paraId="38ADEEDE" w14:textId="2FF5C06D" w:rsidR="009A46F9" w:rsidRDefault="009A46F9">
      <w:pPr>
        <w:rPr>
          <w:del w:id="13414"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EEDAD55" w14:textId="7EAE9C7F">
        <w:trPr>
          <w:del w:id="13415" w:author="AbbVie10" w:date="2025-05-20T11:44:00Z"/>
        </w:trPr>
        <w:tc>
          <w:tcPr>
            <w:tcW w:w="9287" w:type="dxa"/>
          </w:tcPr>
          <w:p w14:paraId="03B196AA" w14:textId="1B9A0496" w:rsidR="009A46F9" w:rsidRDefault="002647C2">
            <w:pPr>
              <w:tabs>
                <w:tab w:val="left" w:pos="122"/>
              </w:tabs>
              <w:ind w:left="487" w:hanging="487"/>
              <w:rPr>
                <w:del w:id="13416" w:author="AbbVie10" w:date="2025-05-20T11:44:00Z"/>
                <w:b/>
                <w:noProof/>
                <w:sz w:val="22"/>
                <w:szCs w:val="22"/>
                <w:lang w:val="mt-MT"/>
              </w:rPr>
            </w:pPr>
            <w:del w:id="13417" w:author="AbbVie10" w:date="2025-05-20T11:44:00Z">
              <w:r>
                <w:rPr>
                  <w:b/>
                  <w:noProof/>
                  <w:sz w:val="22"/>
                  <w:szCs w:val="22"/>
                  <w:lang w:val="mt-MT"/>
                </w:rPr>
                <w:delText>13.</w:delText>
              </w:r>
              <w:r>
                <w:rPr>
                  <w:b/>
                  <w:noProof/>
                  <w:sz w:val="22"/>
                  <w:szCs w:val="22"/>
                  <w:lang w:val="mt-MT"/>
                </w:rPr>
                <w:tab/>
                <w:delText xml:space="preserve">NUMRU TAL-LOTT </w:delText>
              </w:r>
            </w:del>
          </w:p>
        </w:tc>
      </w:tr>
    </w:tbl>
    <w:p w14:paraId="0F1F6ADA" w14:textId="0BB6B936" w:rsidR="009A46F9" w:rsidRDefault="009A46F9">
      <w:pPr>
        <w:rPr>
          <w:del w:id="13418" w:author="AbbVie10" w:date="2025-05-20T11:44:00Z"/>
          <w:i/>
          <w:noProof/>
          <w:sz w:val="22"/>
          <w:szCs w:val="22"/>
          <w:lang w:val="mt-MT"/>
        </w:rPr>
      </w:pPr>
    </w:p>
    <w:p w14:paraId="4352DFEC" w14:textId="2B364314" w:rsidR="009A46F9" w:rsidRDefault="002647C2">
      <w:pPr>
        <w:rPr>
          <w:del w:id="13419" w:author="AbbVie10" w:date="2025-05-20T11:44:00Z"/>
          <w:noProof/>
          <w:sz w:val="22"/>
          <w:szCs w:val="22"/>
          <w:lang w:val="mt-MT"/>
        </w:rPr>
      </w:pPr>
      <w:del w:id="13420" w:author="AbbVie10" w:date="2025-05-20T11:44:00Z">
        <w:r>
          <w:rPr>
            <w:noProof/>
            <w:sz w:val="22"/>
            <w:szCs w:val="22"/>
            <w:lang w:val="mt-MT"/>
          </w:rPr>
          <w:delText>Lott</w:delText>
        </w:r>
      </w:del>
    </w:p>
    <w:p w14:paraId="5D653973" w14:textId="5BB816A1" w:rsidR="009A46F9" w:rsidRDefault="009A46F9">
      <w:pPr>
        <w:rPr>
          <w:del w:id="13421" w:author="AbbVie10" w:date="2025-05-20T11:44:00Z"/>
          <w:noProof/>
          <w:sz w:val="22"/>
          <w:szCs w:val="22"/>
          <w:lang w:val="mt-MT"/>
        </w:rPr>
      </w:pPr>
    </w:p>
    <w:p w14:paraId="0F59CD04" w14:textId="4048F974" w:rsidR="009A46F9" w:rsidRDefault="009A46F9">
      <w:pPr>
        <w:rPr>
          <w:del w:id="13422"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89A856E" w14:textId="68506848">
        <w:trPr>
          <w:del w:id="13423" w:author="AbbVie10" w:date="2025-05-20T11:44:00Z"/>
        </w:trPr>
        <w:tc>
          <w:tcPr>
            <w:tcW w:w="9287" w:type="dxa"/>
          </w:tcPr>
          <w:p w14:paraId="031ADCF0" w14:textId="0F41BF31" w:rsidR="009A46F9" w:rsidRDefault="002647C2">
            <w:pPr>
              <w:tabs>
                <w:tab w:val="left" w:pos="122"/>
              </w:tabs>
              <w:ind w:left="487" w:hanging="487"/>
              <w:rPr>
                <w:del w:id="13424" w:author="AbbVie10" w:date="2025-05-20T11:44:00Z"/>
                <w:b/>
                <w:noProof/>
                <w:sz w:val="22"/>
                <w:szCs w:val="22"/>
                <w:lang w:val="mt-MT"/>
              </w:rPr>
            </w:pPr>
            <w:del w:id="13425" w:author="AbbVie10" w:date="2025-05-20T11:44:00Z">
              <w:r>
                <w:rPr>
                  <w:b/>
                  <w:noProof/>
                  <w:sz w:val="22"/>
                  <w:szCs w:val="22"/>
                  <w:lang w:val="mt-MT"/>
                </w:rPr>
                <w:delText>14.</w:delText>
              </w:r>
              <w:r>
                <w:rPr>
                  <w:b/>
                  <w:noProof/>
                  <w:sz w:val="22"/>
                  <w:szCs w:val="22"/>
                  <w:lang w:val="mt-MT"/>
                </w:rPr>
                <w:tab/>
                <w:delText>KLASSIFIKAZZJONI ĠENERALI TA’ KIF JINGĦATA</w:delText>
              </w:r>
            </w:del>
          </w:p>
        </w:tc>
      </w:tr>
    </w:tbl>
    <w:p w14:paraId="1AFDA72E" w14:textId="6FBD75CF" w:rsidR="009A46F9" w:rsidRDefault="009A46F9">
      <w:pPr>
        <w:rPr>
          <w:del w:id="13426" w:author="AbbVie10" w:date="2025-05-20T11:44:00Z"/>
          <w:noProof/>
          <w:sz w:val="22"/>
          <w:szCs w:val="22"/>
          <w:lang w:val="mt-MT"/>
        </w:rPr>
      </w:pPr>
    </w:p>
    <w:p w14:paraId="10034E81" w14:textId="525D765E" w:rsidR="009A46F9" w:rsidRDefault="009A46F9">
      <w:pPr>
        <w:rPr>
          <w:del w:id="13427" w:author="AbbVie10" w:date="2025-05-20T11:44: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D57330D" w14:textId="4A61B21C">
        <w:trPr>
          <w:del w:id="13428" w:author="AbbVie10" w:date="2025-05-20T11:44:00Z"/>
        </w:trPr>
        <w:tc>
          <w:tcPr>
            <w:tcW w:w="9287" w:type="dxa"/>
          </w:tcPr>
          <w:p w14:paraId="69E76694" w14:textId="287C7A04" w:rsidR="009A46F9" w:rsidRDefault="002647C2">
            <w:pPr>
              <w:tabs>
                <w:tab w:val="left" w:pos="122"/>
              </w:tabs>
              <w:ind w:left="487" w:hanging="487"/>
              <w:rPr>
                <w:del w:id="13429" w:author="AbbVie10" w:date="2025-05-20T11:44:00Z"/>
                <w:b/>
                <w:noProof/>
                <w:sz w:val="22"/>
                <w:szCs w:val="22"/>
                <w:lang w:val="mt-MT"/>
              </w:rPr>
            </w:pPr>
            <w:del w:id="13430" w:author="AbbVie10" w:date="2025-05-20T11:44:00Z">
              <w:r>
                <w:rPr>
                  <w:b/>
                  <w:noProof/>
                  <w:sz w:val="22"/>
                  <w:szCs w:val="22"/>
                  <w:lang w:val="mt-MT"/>
                </w:rPr>
                <w:delText>15.</w:delText>
              </w:r>
              <w:r>
                <w:rPr>
                  <w:b/>
                  <w:noProof/>
                  <w:sz w:val="22"/>
                  <w:szCs w:val="22"/>
                  <w:lang w:val="mt-MT"/>
                </w:rPr>
                <w:tab/>
                <w:delText>STRUZZJONIJIET DWAR L-UŻU</w:delText>
              </w:r>
            </w:del>
          </w:p>
        </w:tc>
      </w:tr>
    </w:tbl>
    <w:p w14:paraId="454E5A28" w14:textId="20FAC107" w:rsidR="009A46F9" w:rsidRDefault="009A46F9">
      <w:pPr>
        <w:rPr>
          <w:del w:id="13431" w:author="AbbVie10" w:date="2025-05-20T11:44:00Z"/>
          <w:noProof/>
          <w:sz w:val="22"/>
          <w:szCs w:val="22"/>
          <w:lang w:val="mt-MT"/>
        </w:rPr>
      </w:pPr>
    </w:p>
    <w:p w14:paraId="69E581AD" w14:textId="4ECBEFC0" w:rsidR="009A46F9" w:rsidRDefault="009A46F9">
      <w:pPr>
        <w:rPr>
          <w:del w:id="13432" w:author="AbbVie10" w:date="2025-05-20T11:44:00Z"/>
          <w:noProof/>
          <w:sz w:val="22"/>
          <w:szCs w:val="22"/>
          <w:lang w:val="mt-MT"/>
        </w:rPr>
      </w:pPr>
    </w:p>
    <w:p w14:paraId="24ACBF30" w14:textId="66902F77" w:rsidR="009A46F9" w:rsidRDefault="002647C2">
      <w:pPr>
        <w:pBdr>
          <w:top w:val="single" w:sz="4" w:space="1" w:color="auto"/>
          <w:left w:val="single" w:sz="4" w:space="4" w:color="auto"/>
          <w:bottom w:val="single" w:sz="4" w:space="2" w:color="auto"/>
          <w:right w:val="single" w:sz="4" w:space="4" w:color="auto"/>
        </w:pBdr>
        <w:rPr>
          <w:del w:id="13433" w:author="AbbVie10" w:date="2025-05-20T11:44:00Z"/>
          <w:b/>
          <w:noProof/>
          <w:sz w:val="22"/>
          <w:szCs w:val="22"/>
          <w:u w:val="single"/>
          <w:lang w:val="mt-MT"/>
        </w:rPr>
      </w:pPr>
      <w:del w:id="13434" w:author="AbbVie10" w:date="2025-05-20T11:44:00Z">
        <w:r>
          <w:rPr>
            <w:b/>
            <w:noProof/>
            <w:sz w:val="22"/>
            <w:szCs w:val="22"/>
            <w:lang w:val="mt-MT"/>
          </w:rPr>
          <w:delText>16.</w:delText>
        </w:r>
        <w:r>
          <w:rPr>
            <w:b/>
            <w:noProof/>
            <w:sz w:val="22"/>
            <w:szCs w:val="22"/>
            <w:lang w:val="mt-MT"/>
          </w:rPr>
          <w:tab/>
          <w:delText>INFORMAZZJONI BIL-BRAILLE</w:delText>
        </w:r>
      </w:del>
    </w:p>
    <w:p w14:paraId="122F5926" w14:textId="4479C764" w:rsidR="009A46F9" w:rsidRDefault="009A46F9">
      <w:pPr>
        <w:rPr>
          <w:del w:id="13435" w:author="AbbVie10" w:date="2025-05-20T11:44:00Z"/>
          <w:noProof/>
          <w:sz w:val="22"/>
          <w:szCs w:val="22"/>
          <w:lang w:val="mt-MT"/>
        </w:rPr>
      </w:pPr>
    </w:p>
    <w:p w14:paraId="3D7BCFEF" w14:textId="3A626175" w:rsidR="009A46F9" w:rsidRDefault="002647C2">
      <w:pPr>
        <w:rPr>
          <w:del w:id="13436" w:author="AbbVie10" w:date="2025-05-20T11:44:00Z"/>
          <w:noProof/>
          <w:sz w:val="22"/>
          <w:szCs w:val="22"/>
          <w:lang w:val="mt-MT"/>
        </w:rPr>
      </w:pPr>
      <w:del w:id="13437" w:author="AbbVie10" w:date="2025-05-20T11:44:00Z">
        <w:r>
          <w:rPr>
            <w:noProof/>
            <w:sz w:val="22"/>
            <w:szCs w:val="22"/>
            <w:lang w:val="mt-MT"/>
          </w:rPr>
          <w:delText>Humira 40 mg</w:delText>
        </w:r>
      </w:del>
    </w:p>
    <w:p w14:paraId="51E4E874" w14:textId="6B419D9E" w:rsidR="009A46F9" w:rsidRDefault="009A46F9">
      <w:pPr>
        <w:rPr>
          <w:del w:id="13438" w:author="AbbVie10" w:date="2025-05-20T11:44:00Z"/>
          <w:noProof/>
          <w:sz w:val="22"/>
          <w:szCs w:val="22"/>
          <w:lang w:val="mt-MT"/>
        </w:rPr>
      </w:pPr>
    </w:p>
    <w:p w14:paraId="55B681CE" w14:textId="4F48A79D" w:rsidR="009A46F9" w:rsidRDefault="009A46F9">
      <w:pPr>
        <w:tabs>
          <w:tab w:val="left" w:pos="567"/>
        </w:tabs>
        <w:rPr>
          <w:del w:id="13439" w:author="AbbVie10" w:date="2025-05-20T11:44:00Z"/>
          <w:noProof/>
          <w:sz w:val="22"/>
          <w:szCs w:val="22"/>
          <w:shd w:val="clear" w:color="auto" w:fill="CCCCCC"/>
          <w:lang w:val="mt-MT" w:eastAsia="mt-MT" w:bidi="mt-MT"/>
        </w:rPr>
      </w:pPr>
    </w:p>
    <w:p w14:paraId="559EA99B" w14:textId="44D6DDF2" w:rsidR="009A46F9" w:rsidRDefault="002647C2">
      <w:pPr>
        <w:keepNext/>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6290"/>
        </w:tabs>
        <w:outlineLvl w:val="0"/>
        <w:rPr>
          <w:del w:id="13440" w:author="AbbVie10" w:date="2025-05-20T11:44:00Z"/>
          <w:i/>
          <w:noProof/>
          <w:sz w:val="22"/>
          <w:lang w:val="mt-MT" w:eastAsia="mt-MT" w:bidi="mt-MT"/>
        </w:rPr>
      </w:pPr>
      <w:del w:id="13441" w:author="AbbVie10" w:date="2025-05-20T11:44:00Z">
        <w:r>
          <w:rPr>
            <w:b/>
            <w:noProof/>
            <w:sz w:val="22"/>
            <w:lang w:val="mt-MT" w:eastAsia="mt-MT" w:bidi="mt-MT"/>
          </w:rPr>
          <w:delText>17.</w:delText>
        </w:r>
        <w:r>
          <w:rPr>
            <w:b/>
            <w:noProof/>
            <w:sz w:val="22"/>
            <w:lang w:val="mt-MT" w:eastAsia="mt-MT" w:bidi="mt-MT"/>
          </w:rPr>
          <w:tab/>
          <w:delText>IDENTIFIKATUR UNIKU – BARCODE 2D</w:delText>
        </w:r>
        <w:r>
          <w:rPr>
            <w:b/>
            <w:noProof/>
            <w:sz w:val="22"/>
            <w:lang w:val="mt-MT" w:eastAsia="mt-MT" w:bidi="mt-MT"/>
          </w:rPr>
          <w:tab/>
        </w:r>
        <w:r>
          <w:rPr>
            <w:b/>
            <w:noProof/>
            <w:sz w:val="22"/>
            <w:lang w:val="mt-MT" w:eastAsia="mt-MT" w:bidi="mt-MT"/>
          </w:rPr>
          <w:tab/>
        </w:r>
      </w:del>
    </w:p>
    <w:p w14:paraId="42DD7D1E" w14:textId="020D66D5" w:rsidR="009A46F9" w:rsidRDefault="009A46F9">
      <w:pPr>
        <w:rPr>
          <w:del w:id="13442" w:author="AbbVie10" w:date="2025-05-20T11:44:00Z"/>
          <w:noProof/>
          <w:sz w:val="22"/>
          <w:lang w:val="mt-MT" w:eastAsia="mt-MT" w:bidi="mt-MT"/>
        </w:rPr>
      </w:pPr>
    </w:p>
    <w:p w14:paraId="4615D19F" w14:textId="347C214E" w:rsidR="009A46F9" w:rsidRDefault="002647C2">
      <w:pPr>
        <w:rPr>
          <w:del w:id="13443" w:author="AbbVie10" w:date="2025-05-20T11:44:00Z"/>
          <w:sz w:val="22"/>
          <w:szCs w:val="24"/>
          <w:shd w:val="clear" w:color="auto" w:fill="BFBFBF"/>
          <w:lang w:val="mt-MT"/>
        </w:rPr>
      </w:pPr>
      <w:del w:id="13444" w:author="AbbVie10" w:date="2025-05-20T11:44:00Z">
        <w:r>
          <w:rPr>
            <w:sz w:val="22"/>
            <w:szCs w:val="24"/>
            <w:shd w:val="clear" w:color="auto" w:fill="BFBFBF"/>
            <w:lang w:val="mt-MT"/>
          </w:rPr>
          <w:delText>barcode 2D li jkollu l-identifikatur uniku inkluż.</w:delText>
        </w:r>
      </w:del>
    </w:p>
    <w:p w14:paraId="4E17A5EA" w14:textId="19166C94" w:rsidR="009A46F9" w:rsidRDefault="009A46F9">
      <w:pPr>
        <w:tabs>
          <w:tab w:val="left" w:pos="567"/>
        </w:tabs>
        <w:rPr>
          <w:del w:id="13445" w:author="AbbVie10" w:date="2025-05-20T11:44:00Z"/>
          <w:noProof/>
          <w:sz w:val="22"/>
          <w:szCs w:val="22"/>
          <w:lang w:val="mt-MT" w:eastAsia="mt-MT" w:bidi="mt-MT"/>
        </w:rPr>
      </w:pPr>
    </w:p>
    <w:p w14:paraId="7C44E416" w14:textId="0C5028EF" w:rsidR="009A46F9" w:rsidRDefault="009A46F9">
      <w:pPr>
        <w:tabs>
          <w:tab w:val="left" w:pos="567"/>
        </w:tabs>
        <w:rPr>
          <w:del w:id="13446" w:author="AbbVie10" w:date="2025-05-20T11:44:00Z"/>
          <w:noProof/>
          <w:sz w:val="22"/>
          <w:szCs w:val="22"/>
          <w:lang w:val="mt-MT" w:eastAsia="mt-MT" w:bidi="mt-MT"/>
        </w:rPr>
      </w:pPr>
    </w:p>
    <w:p w14:paraId="79EF1746" w14:textId="0A463DC1" w:rsidR="009A46F9" w:rsidRDefault="002647C2">
      <w:pPr>
        <w:keepNext/>
        <w:pBdr>
          <w:top w:val="single" w:sz="4" w:space="1" w:color="auto"/>
          <w:left w:val="single" w:sz="4" w:space="4" w:color="auto"/>
          <w:bottom w:val="single" w:sz="4" w:space="1" w:color="auto"/>
          <w:right w:val="single" w:sz="4" w:space="4" w:color="auto"/>
        </w:pBdr>
        <w:outlineLvl w:val="0"/>
        <w:rPr>
          <w:del w:id="13447" w:author="AbbVie10" w:date="2025-05-20T11:44:00Z"/>
          <w:i/>
          <w:noProof/>
          <w:sz w:val="22"/>
          <w:lang w:val="mt-MT" w:eastAsia="mt-MT" w:bidi="mt-MT"/>
        </w:rPr>
      </w:pPr>
      <w:del w:id="13448" w:author="AbbVie10" w:date="2025-05-20T11:44:00Z">
        <w:r>
          <w:rPr>
            <w:b/>
            <w:noProof/>
            <w:sz w:val="22"/>
            <w:lang w:val="mt-MT" w:eastAsia="mt-MT" w:bidi="mt-MT"/>
          </w:rPr>
          <w:delText>18.</w:delText>
        </w:r>
        <w:r>
          <w:rPr>
            <w:b/>
            <w:noProof/>
            <w:sz w:val="22"/>
            <w:lang w:val="mt-MT" w:eastAsia="mt-MT" w:bidi="mt-MT"/>
          </w:rPr>
          <w:tab/>
          <w:delText xml:space="preserve">IDENTIFIKATUR UNIKU - </w:delText>
        </w:r>
        <w:r>
          <w:rPr>
            <w:b/>
            <w:i/>
            <w:noProof/>
            <w:sz w:val="22"/>
            <w:lang w:val="mt-MT" w:eastAsia="mt-MT" w:bidi="mt-MT"/>
          </w:rPr>
          <w:delText>DATA</w:delText>
        </w:r>
        <w:r>
          <w:rPr>
            <w:b/>
            <w:noProof/>
            <w:sz w:val="22"/>
            <w:lang w:val="mt-MT" w:eastAsia="mt-MT" w:bidi="mt-MT"/>
          </w:rPr>
          <w:delText xml:space="preserve"> LI TINQARA MILL-BNIEDEM</w:delText>
        </w:r>
      </w:del>
    </w:p>
    <w:p w14:paraId="645CDF39" w14:textId="43BBBEB3" w:rsidR="009A46F9" w:rsidRDefault="009A46F9">
      <w:pPr>
        <w:rPr>
          <w:del w:id="13449" w:author="AbbVie10" w:date="2025-05-20T11:44:00Z"/>
          <w:noProof/>
          <w:sz w:val="22"/>
          <w:lang w:val="mt-MT" w:eastAsia="mt-MT" w:bidi="mt-MT"/>
        </w:rPr>
      </w:pPr>
    </w:p>
    <w:p w14:paraId="59EC8537" w14:textId="66B6ECDD" w:rsidR="009A46F9" w:rsidRDefault="002647C2">
      <w:pPr>
        <w:tabs>
          <w:tab w:val="left" w:pos="567"/>
        </w:tabs>
        <w:spacing w:line="260" w:lineRule="exact"/>
        <w:rPr>
          <w:del w:id="13450" w:author="AbbVie10" w:date="2025-05-20T11:44:00Z"/>
          <w:color w:val="008000"/>
          <w:sz w:val="22"/>
          <w:szCs w:val="22"/>
          <w:lang w:val="mt-MT" w:eastAsia="mt-MT" w:bidi="mt-MT"/>
        </w:rPr>
      </w:pPr>
      <w:del w:id="13451" w:author="AbbVie10" w:date="2025-05-20T11:44:00Z">
        <w:r>
          <w:rPr>
            <w:sz w:val="22"/>
            <w:lang w:val="mt-MT" w:eastAsia="mt-MT" w:bidi="mt-MT"/>
          </w:rPr>
          <w:delText xml:space="preserve">PC </w:delText>
        </w:r>
      </w:del>
    </w:p>
    <w:p w14:paraId="61BF8451" w14:textId="15C8C645" w:rsidR="009A46F9" w:rsidRDefault="002647C2">
      <w:pPr>
        <w:tabs>
          <w:tab w:val="left" w:pos="567"/>
        </w:tabs>
        <w:spacing w:line="260" w:lineRule="exact"/>
        <w:rPr>
          <w:del w:id="13452" w:author="AbbVie10" w:date="2025-05-20T11:44:00Z"/>
          <w:sz w:val="22"/>
          <w:szCs w:val="22"/>
          <w:lang w:val="mt-MT" w:eastAsia="mt-MT" w:bidi="mt-MT"/>
        </w:rPr>
      </w:pPr>
      <w:del w:id="13453" w:author="AbbVie10" w:date="2025-05-20T11:44:00Z">
        <w:r>
          <w:rPr>
            <w:sz w:val="22"/>
            <w:lang w:val="mt-MT" w:eastAsia="mt-MT" w:bidi="mt-MT"/>
          </w:rPr>
          <w:delText xml:space="preserve">SN </w:delText>
        </w:r>
      </w:del>
    </w:p>
    <w:p w14:paraId="0B440280" w14:textId="6FE43A9A" w:rsidR="009A46F9" w:rsidRDefault="002647C2">
      <w:pPr>
        <w:tabs>
          <w:tab w:val="left" w:pos="567"/>
        </w:tabs>
        <w:spacing w:line="260" w:lineRule="exact"/>
        <w:rPr>
          <w:del w:id="13454" w:author="AbbVie10" w:date="2025-05-20T11:44:00Z"/>
          <w:sz w:val="22"/>
          <w:szCs w:val="24"/>
          <w:shd w:val="clear" w:color="auto" w:fill="BFBFBF"/>
          <w:lang w:val="mt-MT"/>
        </w:rPr>
      </w:pPr>
      <w:del w:id="13455" w:author="AbbVie10" w:date="2025-05-20T11:44:00Z">
        <w:r>
          <w:rPr>
            <w:sz w:val="22"/>
            <w:szCs w:val="24"/>
            <w:shd w:val="clear" w:color="auto" w:fill="BFBFBF"/>
            <w:lang w:val="mt-MT"/>
          </w:rPr>
          <w:delText xml:space="preserve">NN </w:delText>
        </w:r>
      </w:del>
    </w:p>
    <w:p w14:paraId="4B20B1A1" w14:textId="6C714673" w:rsidR="009A46F9" w:rsidRDefault="002647C2">
      <w:pPr>
        <w:rPr>
          <w:del w:id="13456" w:author="AbbVie10" w:date="2025-05-20T11:45:00Z"/>
          <w:noProof/>
          <w:sz w:val="22"/>
          <w:szCs w:val="22"/>
          <w:lang w:val="mt-MT"/>
        </w:rPr>
      </w:pPr>
      <w:del w:id="13457" w:author="AbbVie10" w:date="2025-05-20T11:44:00Z">
        <w:r>
          <w:rPr>
            <w:noProof/>
            <w:sz w:val="22"/>
            <w:szCs w:val="22"/>
            <w:lang w:val="mt-MT"/>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C885D70" w14:textId="0D49AF78">
        <w:trPr>
          <w:del w:id="13458" w:author="AbbVie10" w:date="2025-05-20T11:45:00Z"/>
        </w:trPr>
        <w:tc>
          <w:tcPr>
            <w:tcW w:w="9287" w:type="dxa"/>
          </w:tcPr>
          <w:p w14:paraId="404B521E" w14:textId="6DF5FD50" w:rsidR="009A46F9" w:rsidRDefault="002647C2">
            <w:pPr>
              <w:keepNext/>
              <w:rPr>
                <w:del w:id="13459" w:author="AbbVie10" w:date="2025-05-20T11:45:00Z"/>
                <w:b/>
                <w:noProof/>
                <w:sz w:val="22"/>
                <w:szCs w:val="22"/>
                <w:lang w:val="mt-MT"/>
              </w:rPr>
            </w:pPr>
            <w:del w:id="13460" w:author="AbbVie10" w:date="2025-05-20T11:45:00Z">
              <w:r>
                <w:rPr>
                  <w:b/>
                  <w:noProof/>
                  <w:sz w:val="22"/>
                  <w:szCs w:val="22"/>
                  <w:lang w:val="mt-MT"/>
                </w:rPr>
                <w:br w:type="page"/>
                <w:delText>TAGĦRIF MINIMU LI GĦANDU JIDHER FUQ IL-FOLJI JEW FUQ L-ISTRIXXI</w:delText>
              </w:r>
            </w:del>
          </w:p>
          <w:p w14:paraId="249A2091" w14:textId="1103D4CF" w:rsidR="009A46F9" w:rsidRDefault="009A46F9">
            <w:pPr>
              <w:keepNext/>
              <w:rPr>
                <w:del w:id="13461" w:author="AbbVie10" w:date="2025-05-20T11:45:00Z"/>
                <w:b/>
                <w:noProof/>
                <w:sz w:val="22"/>
                <w:szCs w:val="22"/>
                <w:lang w:val="mt-MT"/>
              </w:rPr>
            </w:pPr>
          </w:p>
          <w:p w14:paraId="47E02215" w14:textId="558FEB7B" w:rsidR="009A46F9" w:rsidRDefault="002647C2">
            <w:pPr>
              <w:keepNext/>
              <w:rPr>
                <w:del w:id="13462" w:author="AbbVie10" w:date="2025-05-20T11:45:00Z"/>
                <w:b/>
                <w:noProof/>
                <w:sz w:val="22"/>
                <w:szCs w:val="22"/>
                <w:lang w:val="mt-MT"/>
              </w:rPr>
            </w:pPr>
            <w:del w:id="13463" w:author="AbbVie10" w:date="2025-05-20T11:45:00Z">
              <w:r>
                <w:rPr>
                  <w:b/>
                  <w:noProof/>
                  <w:sz w:val="22"/>
                  <w:szCs w:val="22"/>
                  <w:lang w:val="mt-MT"/>
                </w:rPr>
                <w:delText>KITBA FUQ WARA TAT-TREJ</w:delText>
              </w:r>
            </w:del>
          </w:p>
        </w:tc>
      </w:tr>
    </w:tbl>
    <w:p w14:paraId="16757B6A" w14:textId="5EDD43A4" w:rsidR="009A46F9" w:rsidRDefault="009A46F9">
      <w:pPr>
        <w:keepNext/>
        <w:rPr>
          <w:del w:id="13464" w:author="AbbVie10" w:date="2025-05-20T11:45:00Z"/>
          <w:noProof/>
          <w:sz w:val="22"/>
          <w:szCs w:val="22"/>
          <w:lang w:val="mt-MT"/>
        </w:rPr>
      </w:pPr>
    </w:p>
    <w:p w14:paraId="340C5060" w14:textId="6978DB7E" w:rsidR="009A46F9" w:rsidRDefault="009A46F9">
      <w:pPr>
        <w:keepNext/>
        <w:rPr>
          <w:del w:id="13465" w:author="AbbVie10" w:date="2025-05-20T11:45: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037A21E" w14:textId="1756D4B5">
        <w:trPr>
          <w:del w:id="13466" w:author="AbbVie10" w:date="2025-05-20T11:45:00Z"/>
        </w:trPr>
        <w:tc>
          <w:tcPr>
            <w:tcW w:w="9287" w:type="dxa"/>
          </w:tcPr>
          <w:p w14:paraId="5774358F" w14:textId="1EFE2825" w:rsidR="009A46F9" w:rsidRDefault="002647C2">
            <w:pPr>
              <w:keepNext/>
              <w:tabs>
                <w:tab w:val="left" w:pos="122"/>
              </w:tabs>
              <w:ind w:left="487" w:hanging="487"/>
              <w:rPr>
                <w:del w:id="13467" w:author="AbbVie10" w:date="2025-05-20T11:45:00Z"/>
                <w:b/>
                <w:noProof/>
                <w:sz w:val="22"/>
                <w:szCs w:val="22"/>
                <w:lang w:val="mt-MT"/>
              </w:rPr>
            </w:pPr>
            <w:del w:id="13468" w:author="AbbVie10" w:date="2025-05-20T11:45:00Z">
              <w:r>
                <w:rPr>
                  <w:b/>
                  <w:noProof/>
                  <w:sz w:val="22"/>
                  <w:szCs w:val="22"/>
                  <w:lang w:val="mt-MT"/>
                </w:rPr>
                <w:delText>1.</w:delText>
              </w:r>
              <w:r>
                <w:rPr>
                  <w:b/>
                  <w:noProof/>
                  <w:sz w:val="22"/>
                  <w:szCs w:val="22"/>
                  <w:lang w:val="mt-MT"/>
                </w:rPr>
                <w:tab/>
                <w:delText>ISEM TAL-PRODOTT MEDIĊINALI</w:delText>
              </w:r>
            </w:del>
          </w:p>
        </w:tc>
      </w:tr>
    </w:tbl>
    <w:p w14:paraId="11531358" w14:textId="792ADF3E" w:rsidR="009A46F9" w:rsidRDefault="009A46F9">
      <w:pPr>
        <w:keepNext/>
        <w:ind w:left="567" w:hanging="567"/>
        <w:rPr>
          <w:del w:id="13469" w:author="AbbVie10" w:date="2025-05-20T11:45:00Z"/>
          <w:noProof/>
          <w:sz w:val="22"/>
          <w:szCs w:val="22"/>
          <w:lang w:val="mt-MT"/>
        </w:rPr>
      </w:pPr>
    </w:p>
    <w:p w14:paraId="3B19E485" w14:textId="6CD15B92" w:rsidR="009A46F9" w:rsidRDefault="002647C2">
      <w:pPr>
        <w:keepNext/>
        <w:ind w:left="567" w:hanging="567"/>
        <w:rPr>
          <w:del w:id="13470" w:author="AbbVie10" w:date="2025-05-20T11:45:00Z"/>
          <w:noProof/>
          <w:sz w:val="22"/>
          <w:szCs w:val="22"/>
          <w:lang w:val="mt-MT"/>
        </w:rPr>
      </w:pPr>
      <w:del w:id="13471" w:author="AbbVie10" w:date="2025-05-20T11:45:00Z">
        <w:r>
          <w:rPr>
            <w:noProof/>
            <w:sz w:val="22"/>
            <w:szCs w:val="22"/>
            <w:lang w:val="mt-MT"/>
          </w:rPr>
          <w:delText>Humira 40 mg soluzzjoni għall-injezzjoni f’siringa mimlija għal-lest</w:delText>
        </w:r>
      </w:del>
    </w:p>
    <w:p w14:paraId="6B609C14" w14:textId="094A1130" w:rsidR="009A46F9" w:rsidRDefault="002647C2">
      <w:pPr>
        <w:keepNext/>
        <w:rPr>
          <w:del w:id="13472" w:author="AbbVie10" w:date="2025-05-20T11:45:00Z"/>
          <w:noProof/>
          <w:sz w:val="22"/>
          <w:szCs w:val="22"/>
          <w:lang w:val="mt-MT"/>
        </w:rPr>
      </w:pPr>
      <w:del w:id="13473" w:author="AbbVie10" w:date="2025-05-20T11:45:00Z">
        <w:r>
          <w:rPr>
            <w:noProof/>
            <w:sz w:val="22"/>
            <w:szCs w:val="22"/>
            <w:lang w:val="mt-MT"/>
          </w:rPr>
          <w:delText>adalimumab</w:delText>
        </w:r>
      </w:del>
    </w:p>
    <w:p w14:paraId="74509C54" w14:textId="79821B93" w:rsidR="009A46F9" w:rsidRDefault="009A46F9">
      <w:pPr>
        <w:keepNext/>
        <w:rPr>
          <w:del w:id="13474" w:author="AbbVie10" w:date="2025-05-20T11:45:00Z"/>
          <w:noProof/>
          <w:sz w:val="22"/>
          <w:szCs w:val="22"/>
          <w:lang w:val="mt-MT"/>
        </w:rPr>
      </w:pPr>
    </w:p>
    <w:p w14:paraId="538A4677" w14:textId="0F68DF00" w:rsidR="009A46F9" w:rsidRDefault="009A46F9">
      <w:pPr>
        <w:keepNext/>
        <w:rPr>
          <w:del w:id="13475" w:author="AbbVie10" w:date="2025-05-20T11:45: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CD65D39" w14:textId="0ABC9365">
        <w:trPr>
          <w:del w:id="13476" w:author="AbbVie10" w:date="2025-05-20T11:45:00Z"/>
        </w:trPr>
        <w:tc>
          <w:tcPr>
            <w:tcW w:w="9287" w:type="dxa"/>
          </w:tcPr>
          <w:p w14:paraId="7ABE181F" w14:textId="104D053B" w:rsidR="009A46F9" w:rsidRDefault="002647C2">
            <w:pPr>
              <w:keepNext/>
              <w:tabs>
                <w:tab w:val="left" w:pos="122"/>
              </w:tabs>
              <w:rPr>
                <w:del w:id="13477" w:author="AbbVie10" w:date="2025-05-20T11:45:00Z"/>
                <w:b/>
                <w:sz w:val="22"/>
                <w:szCs w:val="22"/>
                <w:lang w:val="mt-MT"/>
              </w:rPr>
            </w:pPr>
            <w:del w:id="13478" w:author="AbbVie10" w:date="2025-05-20T11:45:00Z">
              <w:r>
                <w:rPr>
                  <w:b/>
                  <w:noProof/>
                  <w:sz w:val="22"/>
                  <w:szCs w:val="22"/>
                  <w:lang w:val="mt-MT"/>
                </w:rPr>
                <w:delText>2.</w:delText>
              </w:r>
              <w:r>
                <w:rPr>
                  <w:b/>
                  <w:noProof/>
                  <w:sz w:val="22"/>
                  <w:szCs w:val="22"/>
                  <w:lang w:val="mt-MT"/>
                </w:rPr>
                <w:tab/>
                <w:delText xml:space="preserve">ISEM </w:delText>
              </w:r>
              <w:r>
                <w:rPr>
                  <w:b/>
                  <w:sz w:val="22"/>
                  <w:szCs w:val="22"/>
                  <w:lang w:val="mt-MT"/>
                </w:rPr>
                <w:delText>TAD-DETENTUR TA’ L-AWTORIZZAZZJONI GĦAT-TQEGĦID FIS-SUQ</w:delText>
              </w:r>
            </w:del>
          </w:p>
          <w:p w14:paraId="69B055BF" w14:textId="75CE69C5" w:rsidR="009A46F9" w:rsidRDefault="009A46F9">
            <w:pPr>
              <w:keepNext/>
              <w:tabs>
                <w:tab w:val="left" w:pos="122"/>
              </w:tabs>
              <w:rPr>
                <w:del w:id="13479" w:author="AbbVie10" w:date="2025-05-20T11:45:00Z"/>
                <w:b/>
                <w:noProof/>
                <w:sz w:val="22"/>
                <w:szCs w:val="22"/>
                <w:lang w:val="mt-MT"/>
              </w:rPr>
            </w:pPr>
          </w:p>
        </w:tc>
      </w:tr>
    </w:tbl>
    <w:p w14:paraId="36C32F92" w14:textId="7F6F41A9" w:rsidR="009A46F9" w:rsidRDefault="009A46F9">
      <w:pPr>
        <w:keepNext/>
        <w:rPr>
          <w:del w:id="13480" w:author="AbbVie10" w:date="2025-05-20T11:45:00Z"/>
          <w:noProof/>
          <w:sz w:val="22"/>
          <w:szCs w:val="22"/>
          <w:lang w:val="mt-MT"/>
        </w:rPr>
      </w:pPr>
    </w:p>
    <w:p w14:paraId="7904C209" w14:textId="6F7C9158" w:rsidR="009A46F9" w:rsidRDefault="002647C2">
      <w:pPr>
        <w:keepNext/>
        <w:rPr>
          <w:del w:id="13481" w:author="AbbVie10" w:date="2025-05-20T11:45:00Z"/>
          <w:noProof/>
          <w:sz w:val="22"/>
          <w:szCs w:val="22"/>
          <w:lang w:val="mt-MT"/>
        </w:rPr>
      </w:pPr>
      <w:del w:id="13482" w:author="AbbVie10" w:date="2025-05-20T11:45:00Z">
        <w:r>
          <w:rPr>
            <w:noProof/>
            <w:sz w:val="22"/>
            <w:szCs w:val="22"/>
            <w:lang w:val="mt-MT"/>
          </w:rPr>
          <w:delText xml:space="preserve">AbbVie </w:delText>
        </w:r>
        <w:r>
          <w:rPr>
            <w:noProof/>
            <w:sz w:val="22"/>
            <w:szCs w:val="22"/>
            <w:highlight w:val="lightGray"/>
            <w:lang w:val="mt-MT"/>
          </w:rPr>
          <w:delText>(bħala logo)</w:delText>
        </w:r>
      </w:del>
    </w:p>
    <w:p w14:paraId="4694D6D8" w14:textId="18E0D9BA" w:rsidR="009A46F9" w:rsidRDefault="009A46F9">
      <w:pPr>
        <w:keepNext/>
        <w:rPr>
          <w:del w:id="13483" w:author="AbbVie10" w:date="2025-05-20T11:45:00Z"/>
          <w:noProof/>
          <w:sz w:val="22"/>
          <w:szCs w:val="22"/>
          <w:lang w:val="mt-MT"/>
        </w:rPr>
      </w:pPr>
    </w:p>
    <w:p w14:paraId="5702F4CF" w14:textId="050D78AF" w:rsidR="009A46F9" w:rsidRDefault="009A46F9">
      <w:pPr>
        <w:keepNext/>
        <w:rPr>
          <w:del w:id="13484" w:author="AbbVie10" w:date="2025-05-20T11:45: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970FE17" w14:textId="16CB30ED">
        <w:trPr>
          <w:del w:id="13485" w:author="AbbVie10" w:date="2025-05-20T11:45:00Z"/>
        </w:trPr>
        <w:tc>
          <w:tcPr>
            <w:tcW w:w="9287" w:type="dxa"/>
          </w:tcPr>
          <w:p w14:paraId="277688F6" w14:textId="312FEE06" w:rsidR="009A46F9" w:rsidRDefault="002647C2">
            <w:pPr>
              <w:keepNext/>
              <w:tabs>
                <w:tab w:val="left" w:pos="122"/>
              </w:tabs>
              <w:ind w:left="487" w:hanging="487"/>
              <w:rPr>
                <w:del w:id="13486" w:author="AbbVie10" w:date="2025-05-20T11:45:00Z"/>
                <w:b/>
                <w:noProof/>
                <w:sz w:val="22"/>
                <w:szCs w:val="22"/>
                <w:lang w:val="mt-MT"/>
              </w:rPr>
            </w:pPr>
            <w:del w:id="13487" w:author="AbbVie10" w:date="2025-05-20T11:45:00Z">
              <w:r>
                <w:rPr>
                  <w:b/>
                  <w:noProof/>
                  <w:sz w:val="22"/>
                  <w:szCs w:val="22"/>
                  <w:lang w:val="mt-MT"/>
                </w:rPr>
                <w:delText>3.</w:delText>
              </w:r>
              <w:r>
                <w:rPr>
                  <w:b/>
                  <w:noProof/>
                  <w:sz w:val="22"/>
                  <w:szCs w:val="22"/>
                  <w:lang w:val="mt-MT"/>
                </w:rPr>
                <w:tab/>
                <w:delText>DATA TA’ META JISKADI</w:delText>
              </w:r>
            </w:del>
          </w:p>
        </w:tc>
      </w:tr>
    </w:tbl>
    <w:p w14:paraId="4ED07F16" w14:textId="0C20B849" w:rsidR="009A46F9" w:rsidRDefault="009A46F9">
      <w:pPr>
        <w:keepNext/>
        <w:rPr>
          <w:del w:id="13488" w:author="AbbVie10" w:date="2025-05-20T11:45:00Z"/>
          <w:i/>
          <w:noProof/>
          <w:sz w:val="22"/>
          <w:szCs w:val="22"/>
          <w:lang w:val="mt-MT"/>
        </w:rPr>
      </w:pPr>
    </w:p>
    <w:p w14:paraId="2FA85AD1" w14:textId="6C32E3E8" w:rsidR="009A46F9" w:rsidRDefault="002647C2">
      <w:pPr>
        <w:keepNext/>
        <w:rPr>
          <w:del w:id="13489" w:author="AbbVie10" w:date="2025-05-20T11:45:00Z"/>
          <w:noProof/>
          <w:sz w:val="22"/>
          <w:szCs w:val="22"/>
          <w:lang w:val="mt-MT"/>
        </w:rPr>
      </w:pPr>
      <w:del w:id="13490" w:author="AbbVie10" w:date="2025-05-20T11:45:00Z">
        <w:r>
          <w:rPr>
            <w:noProof/>
            <w:sz w:val="22"/>
            <w:szCs w:val="22"/>
            <w:lang w:val="mt-MT"/>
          </w:rPr>
          <w:delText xml:space="preserve">JIS </w:delText>
        </w:r>
      </w:del>
    </w:p>
    <w:p w14:paraId="68B0C603" w14:textId="775E36AF" w:rsidR="009A46F9" w:rsidRDefault="009A46F9">
      <w:pPr>
        <w:keepNext/>
        <w:rPr>
          <w:del w:id="13491" w:author="AbbVie10" w:date="2025-05-20T11:45:00Z"/>
          <w:noProof/>
          <w:sz w:val="22"/>
          <w:szCs w:val="22"/>
          <w:lang w:val="mt-MT"/>
        </w:rPr>
      </w:pPr>
    </w:p>
    <w:p w14:paraId="60A942DF" w14:textId="7464DE11" w:rsidR="009A46F9" w:rsidRDefault="009A46F9">
      <w:pPr>
        <w:keepNext/>
        <w:rPr>
          <w:del w:id="13492" w:author="AbbVie10" w:date="2025-05-20T11:45: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1EF6026" w14:textId="5C32EE40">
        <w:trPr>
          <w:del w:id="13493" w:author="AbbVie10" w:date="2025-05-20T11:45:00Z"/>
        </w:trPr>
        <w:tc>
          <w:tcPr>
            <w:tcW w:w="9287" w:type="dxa"/>
          </w:tcPr>
          <w:p w14:paraId="5877406C" w14:textId="15118549" w:rsidR="009A46F9" w:rsidRDefault="002647C2">
            <w:pPr>
              <w:keepNext/>
              <w:tabs>
                <w:tab w:val="left" w:pos="122"/>
              </w:tabs>
              <w:ind w:left="487" w:hanging="487"/>
              <w:rPr>
                <w:del w:id="13494" w:author="AbbVie10" w:date="2025-05-20T11:45:00Z"/>
                <w:b/>
                <w:noProof/>
                <w:sz w:val="22"/>
                <w:szCs w:val="22"/>
                <w:lang w:val="mt-MT"/>
              </w:rPr>
            </w:pPr>
            <w:del w:id="13495" w:author="AbbVie10" w:date="2025-05-20T11:45:00Z">
              <w:r>
                <w:rPr>
                  <w:b/>
                  <w:noProof/>
                  <w:sz w:val="22"/>
                  <w:szCs w:val="22"/>
                  <w:lang w:val="mt-MT"/>
                </w:rPr>
                <w:delText>4.</w:delText>
              </w:r>
              <w:r>
                <w:rPr>
                  <w:b/>
                  <w:noProof/>
                  <w:sz w:val="22"/>
                  <w:szCs w:val="22"/>
                  <w:lang w:val="mt-MT"/>
                </w:rPr>
                <w:tab/>
                <w:delText>NUMRU TAL-LOTT</w:delText>
              </w:r>
            </w:del>
          </w:p>
        </w:tc>
      </w:tr>
    </w:tbl>
    <w:p w14:paraId="074887BF" w14:textId="28EAF7F3" w:rsidR="009A46F9" w:rsidRDefault="009A46F9">
      <w:pPr>
        <w:keepNext/>
        <w:rPr>
          <w:del w:id="13496" w:author="AbbVie10" w:date="2025-05-20T11:45:00Z"/>
          <w:b/>
          <w:noProof/>
          <w:sz w:val="22"/>
          <w:szCs w:val="22"/>
          <w:lang w:val="mt-MT"/>
        </w:rPr>
      </w:pPr>
    </w:p>
    <w:p w14:paraId="048C5A45" w14:textId="2BEC0A55" w:rsidR="009A46F9" w:rsidRDefault="002647C2">
      <w:pPr>
        <w:keepNext/>
        <w:rPr>
          <w:del w:id="13497" w:author="AbbVie10" w:date="2025-05-20T11:45:00Z"/>
          <w:noProof/>
          <w:sz w:val="22"/>
          <w:szCs w:val="22"/>
          <w:lang w:val="mt-MT"/>
        </w:rPr>
      </w:pPr>
      <w:del w:id="13498" w:author="AbbVie10" w:date="2025-05-20T11:45:00Z">
        <w:r>
          <w:rPr>
            <w:noProof/>
            <w:sz w:val="22"/>
            <w:szCs w:val="22"/>
            <w:lang w:val="mt-MT"/>
          </w:rPr>
          <w:delText>Lott</w:delText>
        </w:r>
      </w:del>
    </w:p>
    <w:p w14:paraId="176FBF2B" w14:textId="195534AD" w:rsidR="009A46F9" w:rsidRDefault="009A46F9">
      <w:pPr>
        <w:keepNext/>
        <w:rPr>
          <w:del w:id="13499" w:author="AbbVie10" w:date="2025-05-20T11:45:00Z"/>
          <w:noProof/>
          <w:sz w:val="22"/>
          <w:szCs w:val="22"/>
          <w:lang w:val="mt-MT"/>
        </w:rPr>
      </w:pPr>
    </w:p>
    <w:p w14:paraId="35058DA4" w14:textId="74D2837F" w:rsidR="009A46F9" w:rsidRDefault="009A46F9">
      <w:pPr>
        <w:keepNext/>
        <w:rPr>
          <w:del w:id="13500" w:author="AbbVie10" w:date="2025-05-20T11:45:00Z"/>
          <w:noProof/>
          <w:sz w:val="22"/>
          <w:szCs w:val="22"/>
          <w:lang w:val="mt-MT"/>
        </w:rPr>
      </w:pPr>
    </w:p>
    <w:p w14:paraId="3117AF2F" w14:textId="16B62C53" w:rsidR="009A46F9" w:rsidRDefault="002647C2">
      <w:pPr>
        <w:keepNext/>
        <w:pBdr>
          <w:top w:val="single" w:sz="4" w:space="1" w:color="auto"/>
          <w:left w:val="single" w:sz="4" w:space="4" w:color="auto"/>
          <w:bottom w:val="single" w:sz="4" w:space="1" w:color="auto"/>
          <w:right w:val="single" w:sz="4" w:space="4" w:color="auto"/>
        </w:pBdr>
        <w:rPr>
          <w:del w:id="13501" w:author="AbbVie10" w:date="2025-05-20T11:45:00Z"/>
          <w:b/>
          <w:noProof/>
          <w:sz w:val="22"/>
          <w:szCs w:val="22"/>
          <w:lang w:val="mt-MT"/>
        </w:rPr>
      </w:pPr>
      <w:del w:id="13502" w:author="AbbVie10" w:date="2025-05-20T11:45:00Z">
        <w:r>
          <w:rPr>
            <w:b/>
            <w:noProof/>
            <w:sz w:val="22"/>
            <w:szCs w:val="22"/>
            <w:lang w:val="mt-MT"/>
          </w:rPr>
          <w:delText>5.</w:delText>
        </w:r>
        <w:r>
          <w:rPr>
            <w:b/>
            <w:noProof/>
            <w:sz w:val="22"/>
            <w:szCs w:val="22"/>
            <w:lang w:val="mt-MT"/>
          </w:rPr>
          <w:tab/>
          <w:delText>OĦRAJN</w:delText>
        </w:r>
      </w:del>
    </w:p>
    <w:p w14:paraId="74A87969" w14:textId="65CF16DC" w:rsidR="009A46F9" w:rsidRDefault="009A46F9">
      <w:pPr>
        <w:keepNext/>
        <w:rPr>
          <w:del w:id="13503" w:author="AbbVie10" w:date="2025-05-20T11:45:00Z"/>
          <w:b/>
          <w:noProof/>
          <w:sz w:val="22"/>
          <w:szCs w:val="22"/>
          <w:lang w:val="mt-MT"/>
        </w:rPr>
      </w:pPr>
    </w:p>
    <w:p w14:paraId="7E469B17" w14:textId="07BEDA15" w:rsidR="009A46F9" w:rsidRDefault="002647C2">
      <w:pPr>
        <w:keepNext/>
        <w:rPr>
          <w:del w:id="13504" w:author="AbbVie10" w:date="2025-05-20T11:45:00Z"/>
          <w:noProof/>
          <w:sz w:val="22"/>
          <w:szCs w:val="22"/>
          <w:lang w:val="mt-MT"/>
        </w:rPr>
      </w:pPr>
      <w:del w:id="13505" w:author="AbbVie10" w:date="2025-05-20T11:45:00Z">
        <w:r>
          <w:rPr>
            <w:noProof/>
            <w:sz w:val="22"/>
            <w:szCs w:val="22"/>
            <w:lang w:val="mt-MT"/>
          </w:rPr>
          <w:delText>Għal-informazzjoni fuq kif jinħażen, ara il-fuljett ta’ tagħrif.</w:delText>
        </w:r>
      </w:del>
    </w:p>
    <w:p w14:paraId="75B8BB90" w14:textId="3FC0FA05" w:rsidR="009A46F9" w:rsidRDefault="009A46F9">
      <w:pPr>
        <w:keepNext/>
        <w:rPr>
          <w:del w:id="13506" w:author="AbbVie10" w:date="2025-05-20T11:45:00Z"/>
          <w:noProof/>
          <w:sz w:val="22"/>
          <w:szCs w:val="22"/>
          <w:lang w:val="mt-MT"/>
        </w:rPr>
      </w:pPr>
    </w:p>
    <w:p w14:paraId="4B00670B" w14:textId="0307E502" w:rsidR="009A46F9" w:rsidRDefault="002647C2">
      <w:pPr>
        <w:keepNext/>
        <w:rPr>
          <w:del w:id="13507" w:author="AbbVie10" w:date="2025-05-20T11:45:00Z"/>
          <w:noProof/>
          <w:sz w:val="22"/>
          <w:szCs w:val="22"/>
          <w:lang w:val="mt-MT"/>
        </w:rPr>
      </w:pPr>
      <w:del w:id="13508" w:author="AbbVie10" w:date="2025-05-20T11:45:00Z">
        <w:r>
          <w:rPr>
            <w:noProof/>
            <w:sz w:val="22"/>
            <w:szCs w:val="22"/>
            <w:lang w:val="mt-MT"/>
          </w:rPr>
          <w:delText>Għal użu ta’ darba biss</w:delText>
        </w:r>
      </w:del>
    </w:p>
    <w:p w14:paraId="697DE1D7" w14:textId="60E91CE5" w:rsidR="009A46F9" w:rsidRDefault="009A46F9">
      <w:pPr>
        <w:keepNext/>
        <w:rPr>
          <w:del w:id="13509" w:author="AbbVie10" w:date="2025-05-20T11:45:00Z"/>
          <w:noProof/>
          <w:sz w:val="22"/>
          <w:szCs w:val="22"/>
          <w:lang w:val="mt-MT"/>
        </w:rPr>
      </w:pPr>
    </w:p>
    <w:p w14:paraId="1D4DF4F0" w14:textId="6A066C9C" w:rsidR="009A46F9" w:rsidRDefault="009A46F9">
      <w:pPr>
        <w:keepNext/>
        <w:rPr>
          <w:del w:id="13510" w:author="AbbVie10" w:date="2025-05-20T11:45:00Z"/>
          <w:noProof/>
          <w:sz w:val="22"/>
          <w:szCs w:val="22"/>
          <w:lang w:val="mt-MT"/>
        </w:rPr>
      </w:pPr>
    </w:p>
    <w:p w14:paraId="52BA4A04" w14:textId="0A0937EE" w:rsidR="009A46F9" w:rsidRDefault="002647C2">
      <w:pPr>
        <w:keepNext/>
        <w:rPr>
          <w:del w:id="13511" w:author="AbbVie10" w:date="2025-05-20T11:48:00Z"/>
          <w:noProof/>
          <w:sz w:val="22"/>
          <w:szCs w:val="22"/>
          <w:lang w:val="mt-MT"/>
        </w:rPr>
      </w:pPr>
      <w:del w:id="13512" w:author="AbbVie10" w:date="2025-05-20T11:45:00Z">
        <w:r>
          <w:rPr>
            <w:noProof/>
            <w:sz w:val="22"/>
            <w:szCs w:val="22"/>
            <w:lang w:val="mt-MT"/>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F60C49D" w14:textId="2B43DD0A" w:rsidTr="00F83162">
        <w:trPr>
          <w:trHeight w:val="785"/>
          <w:del w:id="13513" w:author="AbbVie10" w:date="2025-05-20T11:48:00Z"/>
        </w:trPr>
        <w:tc>
          <w:tcPr>
            <w:tcW w:w="9287" w:type="dxa"/>
            <w:tcBorders>
              <w:bottom w:val="single" w:sz="4" w:space="0" w:color="auto"/>
            </w:tcBorders>
          </w:tcPr>
          <w:p w14:paraId="4FB66972" w14:textId="5EC9023A" w:rsidR="009A46F9" w:rsidRDefault="002647C2">
            <w:pPr>
              <w:keepNext/>
              <w:rPr>
                <w:del w:id="13514" w:author="AbbVie10" w:date="2025-05-20T11:48:00Z"/>
                <w:b/>
                <w:noProof/>
                <w:sz w:val="22"/>
                <w:szCs w:val="22"/>
                <w:lang w:val="mt-MT"/>
              </w:rPr>
            </w:pPr>
            <w:del w:id="13515" w:author="AbbVie10" w:date="2025-05-20T11:48:00Z">
              <w:r>
                <w:rPr>
                  <w:sz w:val="22"/>
                  <w:szCs w:val="22"/>
                  <w:lang w:val="mt-MT"/>
                </w:rPr>
                <w:br w:type="page"/>
              </w:r>
              <w:r>
                <w:rPr>
                  <w:b/>
                  <w:noProof/>
                  <w:sz w:val="22"/>
                  <w:szCs w:val="22"/>
                  <w:lang w:val="mt-MT"/>
                </w:rPr>
                <w:delText>TAGĦRIF MINIMU LI GĦANDU JIDHER FUQ IL-PAKKETTI Ż-ŻGĦAR EWLENIN</w:delText>
              </w:r>
            </w:del>
          </w:p>
          <w:p w14:paraId="23F82D22" w14:textId="60674535" w:rsidR="009A46F9" w:rsidRDefault="009A46F9">
            <w:pPr>
              <w:keepNext/>
              <w:rPr>
                <w:del w:id="13516" w:author="AbbVie10" w:date="2025-05-20T11:48:00Z"/>
                <w:b/>
                <w:noProof/>
                <w:sz w:val="22"/>
                <w:szCs w:val="22"/>
                <w:lang w:val="mt-MT"/>
              </w:rPr>
            </w:pPr>
          </w:p>
          <w:p w14:paraId="02E8285A" w14:textId="74BA5460" w:rsidR="009A46F9" w:rsidRDefault="002647C2">
            <w:pPr>
              <w:keepNext/>
              <w:rPr>
                <w:del w:id="13517" w:author="AbbVie10" w:date="2025-05-20T11:48:00Z"/>
                <w:b/>
                <w:noProof/>
                <w:sz w:val="22"/>
                <w:szCs w:val="22"/>
                <w:lang w:val="mt-MT"/>
              </w:rPr>
            </w:pPr>
            <w:del w:id="13518" w:author="AbbVie10" w:date="2025-05-20T11:48:00Z">
              <w:r>
                <w:rPr>
                  <w:b/>
                  <w:noProof/>
                  <w:sz w:val="22"/>
                  <w:szCs w:val="22"/>
                  <w:lang w:val="mt-MT"/>
                </w:rPr>
                <w:delText>TIKKETTA TAS-SIRINGA</w:delText>
              </w:r>
            </w:del>
          </w:p>
        </w:tc>
      </w:tr>
    </w:tbl>
    <w:p w14:paraId="5E636C30" w14:textId="65838D57" w:rsidR="009A46F9" w:rsidRDefault="009A46F9">
      <w:pPr>
        <w:keepNext/>
        <w:rPr>
          <w:del w:id="13519" w:author="AbbVie10" w:date="2025-05-20T11:48:00Z"/>
          <w:noProof/>
          <w:sz w:val="22"/>
          <w:szCs w:val="22"/>
          <w:lang w:val="mt-MT"/>
        </w:rPr>
      </w:pPr>
    </w:p>
    <w:p w14:paraId="273A6447" w14:textId="02D2321A" w:rsidR="009A46F9" w:rsidRDefault="009A46F9">
      <w:pPr>
        <w:keepNext/>
        <w:rPr>
          <w:del w:id="13520" w:author="AbbVie10" w:date="2025-05-20T11:48: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EA1024E" w14:textId="6D94FFB4">
        <w:trPr>
          <w:del w:id="13521" w:author="AbbVie10" w:date="2025-05-20T11:48:00Z"/>
        </w:trPr>
        <w:tc>
          <w:tcPr>
            <w:tcW w:w="9287" w:type="dxa"/>
          </w:tcPr>
          <w:p w14:paraId="0625AE6B" w14:textId="0D9D7B6F" w:rsidR="009A46F9" w:rsidRDefault="002647C2">
            <w:pPr>
              <w:keepNext/>
              <w:tabs>
                <w:tab w:val="left" w:pos="122"/>
              </w:tabs>
              <w:ind w:left="487" w:hanging="487"/>
              <w:rPr>
                <w:del w:id="13522" w:author="AbbVie10" w:date="2025-05-20T11:48:00Z"/>
                <w:b/>
                <w:noProof/>
                <w:sz w:val="22"/>
                <w:szCs w:val="22"/>
                <w:lang w:val="mt-MT"/>
              </w:rPr>
            </w:pPr>
            <w:del w:id="13523" w:author="AbbVie10" w:date="2025-05-20T11:48:00Z">
              <w:r>
                <w:rPr>
                  <w:b/>
                  <w:noProof/>
                  <w:sz w:val="22"/>
                  <w:szCs w:val="22"/>
                  <w:lang w:val="mt-MT"/>
                </w:rPr>
                <w:delText>1.</w:delText>
              </w:r>
              <w:r>
                <w:rPr>
                  <w:b/>
                  <w:noProof/>
                  <w:sz w:val="22"/>
                  <w:szCs w:val="22"/>
                  <w:lang w:val="mt-MT"/>
                </w:rPr>
                <w:tab/>
                <w:delText>ISEM TAL-PRODOTT MEDIĊINALI U MNEJN GĦANDU JINGĦATA</w:delText>
              </w:r>
            </w:del>
          </w:p>
        </w:tc>
      </w:tr>
    </w:tbl>
    <w:p w14:paraId="31E25675" w14:textId="082286F1" w:rsidR="009A46F9" w:rsidRDefault="009A46F9">
      <w:pPr>
        <w:keepNext/>
        <w:ind w:left="567" w:hanging="567"/>
        <w:rPr>
          <w:del w:id="13524" w:author="AbbVie10" w:date="2025-05-20T11:48:00Z"/>
          <w:noProof/>
          <w:sz w:val="22"/>
          <w:szCs w:val="22"/>
          <w:lang w:val="mt-MT"/>
        </w:rPr>
      </w:pPr>
    </w:p>
    <w:p w14:paraId="531BA48A" w14:textId="168DED8F" w:rsidR="009A46F9" w:rsidRDefault="002647C2">
      <w:pPr>
        <w:keepNext/>
        <w:ind w:left="567" w:hanging="567"/>
        <w:rPr>
          <w:del w:id="13525" w:author="AbbVie10" w:date="2025-05-20T11:48:00Z"/>
          <w:noProof/>
          <w:sz w:val="22"/>
          <w:szCs w:val="22"/>
          <w:lang w:val="mt-MT"/>
        </w:rPr>
      </w:pPr>
      <w:del w:id="13526" w:author="AbbVie10" w:date="2025-05-20T11:48:00Z">
        <w:r>
          <w:rPr>
            <w:noProof/>
            <w:sz w:val="22"/>
            <w:szCs w:val="22"/>
            <w:lang w:val="mt-MT"/>
          </w:rPr>
          <w:delText>Humira 40 mg injezzjoni</w:delText>
        </w:r>
      </w:del>
    </w:p>
    <w:p w14:paraId="66841A65" w14:textId="5B9CCD8E" w:rsidR="009A46F9" w:rsidRDefault="002647C2">
      <w:pPr>
        <w:keepNext/>
        <w:ind w:left="567" w:hanging="567"/>
        <w:rPr>
          <w:del w:id="13527" w:author="AbbVie10" w:date="2025-05-20T11:48:00Z"/>
          <w:noProof/>
          <w:sz w:val="22"/>
          <w:szCs w:val="22"/>
          <w:lang w:val="mt-MT"/>
        </w:rPr>
      </w:pPr>
      <w:del w:id="13528" w:author="AbbVie10" w:date="2025-05-20T11:48:00Z">
        <w:r>
          <w:rPr>
            <w:noProof/>
            <w:sz w:val="22"/>
            <w:szCs w:val="22"/>
            <w:lang w:val="mt-MT"/>
          </w:rPr>
          <w:delText>adalimumab</w:delText>
        </w:r>
      </w:del>
    </w:p>
    <w:p w14:paraId="74F593D8" w14:textId="2FC76C44" w:rsidR="009A46F9" w:rsidRDefault="002647C2">
      <w:pPr>
        <w:keepNext/>
        <w:rPr>
          <w:del w:id="13529" w:author="AbbVie10" w:date="2025-05-20T11:48:00Z"/>
          <w:noProof/>
          <w:sz w:val="22"/>
          <w:szCs w:val="22"/>
          <w:lang w:val="mt-MT"/>
        </w:rPr>
      </w:pPr>
      <w:del w:id="13530" w:author="AbbVie10" w:date="2025-05-20T11:48:00Z">
        <w:r>
          <w:rPr>
            <w:noProof/>
            <w:sz w:val="22"/>
            <w:szCs w:val="22"/>
            <w:lang w:val="mt-MT"/>
          </w:rPr>
          <w:delText>SC</w:delText>
        </w:r>
      </w:del>
    </w:p>
    <w:p w14:paraId="0C35A8AD" w14:textId="10913769" w:rsidR="009A46F9" w:rsidRDefault="009A46F9">
      <w:pPr>
        <w:keepNext/>
        <w:rPr>
          <w:del w:id="13531" w:author="AbbVie10" w:date="2025-05-20T11:48:00Z"/>
          <w:noProof/>
          <w:sz w:val="22"/>
          <w:szCs w:val="22"/>
          <w:lang w:val="mt-MT"/>
        </w:rPr>
      </w:pPr>
    </w:p>
    <w:p w14:paraId="0194BB36" w14:textId="2E076E4B" w:rsidR="009A46F9" w:rsidRDefault="009A46F9">
      <w:pPr>
        <w:keepNext/>
        <w:rPr>
          <w:del w:id="13532" w:author="AbbVie10" w:date="2025-05-20T11:48: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60F397E" w14:textId="7E46E2CA">
        <w:trPr>
          <w:del w:id="13533" w:author="AbbVie10" w:date="2025-05-20T11:48:00Z"/>
        </w:trPr>
        <w:tc>
          <w:tcPr>
            <w:tcW w:w="9287" w:type="dxa"/>
          </w:tcPr>
          <w:p w14:paraId="41DEA93C" w14:textId="3679EB5B" w:rsidR="009A46F9" w:rsidRDefault="002647C2">
            <w:pPr>
              <w:keepNext/>
              <w:tabs>
                <w:tab w:val="left" w:pos="122"/>
              </w:tabs>
              <w:ind w:left="487" w:hanging="487"/>
              <w:rPr>
                <w:del w:id="13534" w:author="AbbVie10" w:date="2025-05-20T11:48:00Z"/>
                <w:b/>
                <w:noProof/>
                <w:sz w:val="22"/>
                <w:szCs w:val="22"/>
                <w:lang w:val="mt-MT"/>
              </w:rPr>
            </w:pPr>
            <w:del w:id="13535" w:author="AbbVie10" w:date="2025-05-20T11:48:00Z">
              <w:r>
                <w:rPr>
                  <w:b/>
                  <w:noProof/>
                  <w:sz w:val="22"/>
                  <w:szCs w:val="22"/>
                  <w:lang w:val="mt-MT"/>
                </w:rPr>
                <w:delText>2.</w:delText>
              </w:r>
              <w:r>
                <w:rPr>
                  <w:b/>
                  <w:noProof/>
                  <w:sz w:val="22"/>
                  <w:szCs w:val="22"/>
                  <w:lang w:val="mt-MT"/>
                </w:rPr>
                <w:tab/>
                <w:delText>METODU TA’ KIF GĦANDU JINGĦATA</w:delText>
              </w:r>
            </w:del>
          </w:p>
        </w:tc>
      </w:tr>
    </w:tbl>
    <w:p w14:paraId="611D5BC8" w14:textId="00774C55" w:rsidR="009A46F9" w:rsidRDefault="009A46F9">
      <w:pPr>
        <w:keepNext/>
        <w:rPr>
          <w:del w:id="13536" w:author="AbbVie10" w:date="2025-05-20T11:48:00Z"/>
          <w:noProof/>
          <w:sz w:val="22"/>
          <w:szCs w:val="22"/>
          <w:lang w:val="mt-MT"/>
        </w:rPr>
      </w:pPr>
    </w:p>
    <w:p w14:paraId="3E56ECA9" w14:textId="7BB8108C" w:rsidR="009A46F9" w:rsidRDefault="009A46F9">
      <w:pPr>
        <w:keepNext/>
        <w:rPr>
          <w:del w:id="13537" w:author="AbbVie10" w:date="2025-05-20T11:48: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442FE4C" w14:textId="37D9C8D1">
        <w:trPr>
          <w:del w:id="13538" w:author="AbbVie10" w:date="2025-05-20T11:48:00Z"/>
        </w:trPr>
        <w:tc>
          <w:tcPr>
            <w:tcW w:w="9287" w:type="dxa"/>
          </w:tcPr>
          <w:p w14:paraId="27C1E38A" w14:textId="78C1A4BC" w:rsidR="009A46F9" w:rsidRDefault="002647C2">
            <w:pPr>
              <w:keepNext/>
              <w:tabs>
                <w:tab w:val="left" w:pos="122"/>
              </w:tabs>
              <w:ind w:left="487" w:hanging="487"/>
              <w:rPr>
                <w:del w:id="13539" w:author="AbbVie10" w:date="2025-05-20T11:48:00Z"/>
                <w:b/>
                <w:noProof/>
                <w:sz w:val="22"/>
                <w:szCs w:val="22"/>
                <w:lang w:val="mt-MT"/>
              </w:rPr>
            </w:pPr>
            <w:del w:id="13540" w:author="AbbVie10" w:date="2025-05-20T11:48:00Z">
              <w:r>
                <w:rPr>
                  <w:b/>
                  <w:noProof/>
                  <w:sz w:val="22"/>
                  <w:szCs w:val="22"/>
                  <w:lang w:val="mt-MT"/>
                </w:rPr>
                <w:delText>3.</w:delText>
              </w:r>
              <w:r>
                <w:rPr>
                  <w:b/>
                  <w:noProof/>
                  <w:sz w:val="22"/>
                  <w:szCs w:val="22"/>
                  <w:lang w:val="mt-MT"/>
                </w:rPr>
                <w:tab/>
                <w:delText>DATA META JISKADI</w:delText>
              </w:r>
            </w:del>
          </w:p>
        </w:tc>
      </w:tr>
    </w:tbl>
    <w:p w14:paraId="2922894B" w14:textId="38F9D1F8" w:rsidR="009A46F9" w:rsidRDefault="009A46F9">
      <w:pPr>
        <w:keepNext/>
        <w:rPr>
          <w:del w:id="13541" w:author="AbbVie10" w:date="2025-05-20T11:48:00Z"/>
          <w:noProof/>
          <w:sz w:val="22"/>
          <w:szCs w:val="22"/>
          <w:lang w:val="mt-MT"/>
        </w:rPr>
      </w:pPr>
    </w:p>
    <w:p w14:paraId="2CF9DA5D" w14:textId="7FF59863" w:rsidR="009A46F9" w:rsidRDefault="002647C2">
      <w:pPr>
        <w:keepNext/>
        <w:rPr>
          <w:del w:id="13542" w:author="AbbVie10" w:date="2025-05-20T11:48:00Z"/>
          <w:noProof/>
          <w:sz w:val="22"/>
          <w:szCs w:val="22"/>
          <w:lang w:val="mt-MT"/>
        </w:rPr>
      </w:pPr>
      <w:del w:id="13543" w:author="AbbVie10" w:date="2025-05-20T11:48:00Z">
        <w:r>
          <w:rPr>
            <w:noProof/>
            <w:sz w:val="22"/>
            <w:szCs w:val="22"/>
            <w:lang w:val="mt-MT"/>
          </w:rPr>
          <w:delText xml:space="preserve">JIS </w:delText>
        </w:r>
      </w:del>
    </w:p>
    <w:p w14:paraId="083AECA4" w14:textId="0BE3F991" w:rsidR="009A46F9" w:rsidRDefault="009A46F9">
      <w:pPr>
        <w:keepNext/>
        <w:rPr>
          <w:del w:id="13544" w:author="AbbVie10" w:date="2025-05-20T11:48:00Z"/>
          <w:noProof/>
          <w:sz w:val="22"/>
          <w:szCs w:val="22"/>
          <w:lang w:val="mt-MT"/>
        </w:rPr>
      </w:pPr>
    </w:p>
    <w:p w14:paraId="579514A9" w14:textId="43E9DCDC" w:rsidR="009A46F9" w:rsidRDefault="009A46F9">
      <w:pPr>
        <w:keepNext/>
        <w:rPr>
          <w:del w:id="13545" w:author="AbbVie10" w:date="2025-05-20T11:48: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52A7D2B" w14:textId="5B4FD267">
        <w:trPr>
          <w:del w:id="13546" w:author="AbbVie10" w:date="2025-05-20T11:48:00Z"/>
        </w:trPr>
        <w:tc>
          <w:tcPr>
            <w:tcW w:w="9287" w:type="dxa"/>
          </w:tcPr>
          <w:p w14:paraId="0D46835F" w14:textId="6329F2AD" w:rsidR="009A46F9" w:rsidRDefault="002647C2">
            <w:pPr>
              <w:keepNext/>
              <w:tabs>
                <w:tab w:val="left" w:pos="122"/>
              </w:tabs>
              <w:ind w:left="487" w:hanging="487"/>
              <w:rPr>
                <w:del w:id="13547" w:author="AbbVie10" w:date="2025-05-20T11:48:00Z"/>
                <w:b/>
                <w:noProof/>
                <w:sz w:val="22"/>
                <w:szCs w:val="22"/>
                <w:lang w:val="mt-MT"/>
              </w:rPr>
            </w:pPr>
            <w:del w:id="13548" w:author="AbbVie10" w:date="2025-05-20T11:48:00Z">
              <w:r>
                <w:rPr>
                  <w:b/>
                  <w:noProof/>
                  <w:sz w:val="22"/>
                  <w:szCs w:val="22"/>
                  <w:lang w:val="mt-MT"/>
                </w:rPr>
                <w:delText>4.</w:delText>
              </w:r>
              <w:r>
                <w:rPr>
                  <w:b/>
                  <w:noProof/>
                  <w:sz w:val="22"/>
                  <w:szCs w:val="22"/>
                  <w:lang w:val="mt-MT"/>
                </w:rPr>
                <w:tab/>
                <w:delText>NUMRU TAL-LOTT</w:delText>
              </w:r>
            </w:del>
          </w:p>
        </w:tc>
      </w:tr>
    </w:tbl>
    <w:p w14:paraId="2A10DA86" w14:textId="2047A76A" w:rsidR="009A46F9" w:rsidRDefault="009A46F9">
      <w:pPr>
        <w:keepNext/>
        <w:ind w:right="113"/>
        <w:rPr>
          <w:del w:id="13549" w:author="AbbVie10" w:date="2025-05-20T11:48:00Z"/>
          <w:i/>
          <w:noProof/>
          <w:sz w:val="22"/>
          <w:szCs w:val="22"/>
          <w:lang w:val="mt-MT"/>
        </w:rPr>
      </w:pPr>
    </w:p>
    <w:p w14:paraId="639C22D7" w14:textId="0DFA2A49" w:rsidR="009A46F9" w:rsidRDefault="002647C2">
      <w:pPr>
        <w:keepNext/>
        <w:ind w:right="113"/>
        <w:rPr>
          <w:del w:id="13550" w:author="AbbVie10" w:date="2025-05-20T11:48:00Z"/>
          <w:noProof/>
          <w:sz w:val="22"/>
          <w:szCs w:val="22"/>
          <w:lang w:val="mt-MT"/>
        </w:rPr>
      </w:pPr>
      <w:del w:id="13551" w:author="AbbVie10" w:date="2025-05-20T11:48:00Z">
        <w:r>
          <w:rPr>
            <w:noProof/>
            <w:sz w:val="22"/>
            <w:szCs w:val="22"/>
            <w:lang w:val="mt-MT"/>
          </w:rPr>
          <w:delText>Lott</w:delText>
        </w:r>
      </w:del>
    </w:p>
    <w:p w14:paraId="77F17BFA" w14:textId="5134F295" w:rsidR="009A46F9" w:rsidRDefault="009A46F9">
      <w:pPr>
        <w:keepNext/>
        <w:ind w:right="113"/>
        <w:rPr>
          <w:del w:id="13552" w:author="AbbVie10" w:date="2025-05-20T11:48:00Z"/>
          <w:noProof/>
          <w:sz w:val="22"/>
          <w:szCs w:val="22"/>
          <w:lang w:val="mt-MT"/>
        </w:rPr>
      </w:pPr>
    </w:p>
    <w:p w14:paraId="062E18EA" w14:textId="774B2394" w:rsidR="009A46F9" w:rsidRDefault="009A46F9">
      <w:pPr>
        <w:keepNext/>
        <w:ind w:right="113"/>
        <w:rPr>
          <w:del w:id="13553" w:author="AbbVie10" w:date="2025-05-20T11:48: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C7A72B8" w14:textId="35FDE2BF">
        <w:trPr>
          <w:del w:id="13554" w:author="AbbVie10" w:date="2025-05-20T11:48:00Z"/>
        </w:trPr>
        <w:tc>
          <w:tcPr>
            <w:tcW w:w="9287" w:type="dxa"/>
          </w:tcPr>
          <w:p w14:paraId="317E7C7C" w14:textId="6F2693B8" w:rsidR="009A46F9" w:rsidRDefault="002647C2">
            <w:pPr>
              <w:keepNext/>
              <w:tabs>
                <w:tab w:val="left" w:pos="122"/>
              </w:tabs>
              <w:ind w:left="487" w:hanging="487"/>
              <w:rPr>
                <w:del w:id="13555" w:author="AbbVie10" w:date="2025-05-20T11:48:00Z"/>
                <w:b/>
                <w:noProof/>
                <w:sz w:val="22"/>
                <w:szCs w:val="22"/>
                <w:lang w:val="mt-MT"/>
              </w:rPr>
            </w:pPr>
            <w:del w:id="13556" w:author="AbbVie10" w:date="2025-05-20T11:48:00Z">
              <w:r>
                <w:rPr>
                  <w:b/>
                  <w:noProof/>
                  <w:sz w:val="22"/>
                  <w:szCs w:val="22"/>
                  <w:lang w:val="mt-MT"/>
                </w:rPr>
                <w:delText>5.</w:delText>
              </w:r>
              <w:r>
                <w:rPr>
                  <w:b/>
                  <w:noProof/>
                  <w:sz w:val="22"/>
                  <w:szCs w:val="22"/>
                  <w:lang w:val="mt-MT"/>
                </w:rPr>
                <w:tab/>
                <w:delText>IL-KONTENUT SKONT IL-PIŻ, VOLUM, JEW PARTI INDIVIDWALI</w:delText>
              </w:r>
            </w:del>
          </w:p>
        </w:tc>
      </w:tr>
    </w:tbl>
    <w:p w14:paraId="608FD63B" w14:textId="67F07840" w:rsidR="009A46F9" w:rsidRDefault="009A46F9">
      <w:pPr>
        <w:keepNext/>
        <w:rPr>
          <w:del w:id="13557" w:author="AbbVie10" w:date="2025-05-20T11:48:00Z"/>
          <w:noProof/>
          <w:sz w:val="22"/>
          <w:szCs w:val="22"/>
          <w:lang w:val="mt-MT"/>
        </w:rPr>
      </w:pPr>
    </w:p>
    <w:p w14:paraId="091A8A07" w14:textId="75AB0EC5" w:rsidR="009A46F9" w:rsidRDefault="002647C2">
      <w:pPr>
        <w:keepNext/>
        <w:rPr>
          <w:del w:id="13558" w:author="AbbVie10" w:date="2025-05-20T11:48:00Z"/>
          <w:noProof/>
          <w:sz w:val="22"/>
          <w:szCs w:val="22"/>
          <w:lang w:val="mt-MT"/>
        </w:rPr>
      </w:pPr>
      <w:del w:id="13559" w:author="AbbVie10" w:date="2025-05-20T11:48:00Z">
        <w:r>
          <w:rPr>
            <w:noProof/>
            <w:sz w:val="22"/>
            <w:szCs w:val="22"/>
            <w:lang w:val="mt-MT"/>
          </w:rPr>
          <w:delText>40 mg/0.8 ml</w:delText>
        </w:r>
      </w:del>
    </w:p>
    <w:p w14:paraId="5A2DD3EE" w14:textId="3E62A2BD" w:rsidR="009A46F9" w:rsidRDefault="009A46F9">
      <w:pPr>
        <w:keepNext/>
        <w:rPr>
          <w:del w:id="13560" w:author="AbbVie10" w:date="2025-05-20T11:48:00Z"/>
          <w:noProof/>
          <w:sz w:val="22"/>
          <w:szCs w:val="22"/>
          <w:lang w:val="mt-MT"/>
        </w:rPr>
      </w:pPr>
    </w:p>
    <w:p w14:paraId="2B2843CE" w14:textId="6909FA35" w:rsidR="009A46F9" w:rsidRDefault="009A46F9">
      <w:pPr>
        <w:keepNext/>
        <w:rPr>
          <w:del w:id="13561" w:author="AbbVie10" w:date="2025-05-20T11:48:00Z"/>
          <w:noProof/>
          <w:sz w:val="22"/>
          <w:szCs w:val="22"/>
          <w:lang w:val="mt-MT"/>
        </w:rPr>
      </w:pPr>
    </w:p>
    <w:p w14:paraId="42BDF05B" w14:textId="69E4514E" w:rsidR="009A46F9" w:rsidRDefault="002647C2">
      <w:pPr>
        <w:keepNext/>
        <w:pBdr>
          <w:top w:val="single" w:sz="4" w:space="1" w:color="auto"/>
          <w:left w:val="single" w:sz="4" w:space="4" w:color="auto"/>
          <w:bottom w:val="single" w:sz="4" w:space="1" w:color="auto"/>
          <w:right w:val="single" w:sz="4" w:space="4" w:color="auto"/>
        </w:pBdr>
        <w:rPr>
          <w:del w:id="13562" w:author="AbbVie10" w:date="2025-05-20T11:48:00Z"/>
          <w:noProof/>
          <w:sz w:val="22"/>
          <w:szCs w:val="22"/>
          <w:lang w:val="mt-MT"/>
        </w:rPr>
      </w:pPr>
      <w:del w:id="13563" w:author="AbbVie10" w:date="2025-05-20T11:48:00Z">
        <w:r>
          <w:rPr>
            <w:b/>
            <w:noProof/>
            <w:sz w:val="22"/>
            <w:szCs w:val="22"/>
            <w:lang w:val="mt-MT"/>
          </w:rPr>
          <w:delText>6.</w:delText>
        </w:r>
        <w:r>
          <w:rPr>
            <w:b/>
            <w:noProof/>
            <w:sz w:val="22"/>
            <w:szCs w:val="22"/>
            <w:lang w:val="mt-MT"/>
          </w:rPr>
          <w:tab/>
          <w:delText>OĦRAJN</w:delText>
        </w:r>
      </w:del>
    </w:p>
    <w:p w14:paraId="0BBAA795" w14:textId="770FFAD8" w:rsidR="009A46F9" w:rsidRDefault="009A46F9">
      <w:pPr>
        <w:keepNext/>
        <w:rPr>
          <w:del w:id="13564" w:author="AbbVie10" w:date="2025-05-20T11:48:00Z"/>
          <w:noProof/>
          <w:sz w:val="22"/>
          <w:szCs w:val="22"/>
          <w:lang w:val="mt-MT"/>
        </w:rPr>
      </w:pPr>
    </w:p>
    <w:p w14:paraId="12BBAE69" w14:textId="3B1724AF" w:rsidR="009A46F9" w:rsidRDefault="002647C2">
      <w:pPr>
        <w:rPr>
          <w:noProof/>
          <w:sz w:val="22"/>
          <w:szCs w:val="22"/>
          <w:lang w:val="mt-MT"/>
        </w:rPr>
      </w:pPr>
      <w:del w:id="13565" w:author="AbbVie10" w:date="2025-05-20T11:48:00Z">
        <w:r>
          <w:rPr>
            <w:noProof/>
            <w:sz w:val="22"/>
            <w:szCs w:val="22"/>
            <w:lang w:val="mt-MT"/>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61E5F94" w14:textId="39E2C2E0">
        <w:trPr>
          <w:trHeight w:val="1040"/>
        </w:trPr>
        <w:tc>
          <w:tcPr>
            <w:tcW w:w="9287" w:type="dxa"/>
            <w:tcBorders>
              <w:bottom w:val="single" w:sz="4" w:space="0" w:color="auto"/>
            </w:tcBorders>
            <w:shd w:val="clear" w:color="auto" w:fill="FFFFFF" w:themeFill="background1"/>
          </w:tcPr>
          <w:p w14:paraId="451EBD39" w14:textId="5E23EAC8" w:rsidR="009A46F9" w:rsidRDefault="002647C2">
            <w:pPr>
              <w:rPr>
                <w:noProof/>
                <w:sz w:val="22"/>
                <w:szCs w:val="22"/>
                <w:lang w:val="mt-MT"/>
              </w:rPr>
            </w:pPr>
            <w:r>
              <w:rPr>
                <w:b/>
                <w:noProof/>
                <w:sz w:val="22"/>
                <w:szCs w:val="22"/>
                <w:lang w:val="mt-MT"/>
              </w:rPr>
              <w:t>TAGĦRIF LI GĦANDU JIDHER FUQ IL-PAKKETT TA’ BARRA</w:t>
            </w:r>
            <w:del w:id="13566" w:author="AbbVie10" w:date="2025-05-20T12:01:00Z">
              <w:r>
                <w:rPr>
                  <w:b/>
                  <w:noProof/>
                  <w:sz w:val="22"/>
                  <w:szCs w:val="22"/>
                  <w:lang w:val="mt-MT"/>
                </w:rPr>
                <w:delText>, JEW FEJN M’HEMMX PAKKETT TA’ BARRA, FUQ IL-PAKKETT EWLIENI</w:delText>
              </w:r>
            </w:del>
          </w:p>
          <w:p w14:paraId="474E0DB2" w14:textId="6B9EE97E" w:rsidR="009A46F9" w:rsidRDefault="009A46F9">
            <w:pPr>
              <w:rPr>
                <w:noProof/>
                <w:sz w:val="22"/>
                <w:szCs w:val="22"/>
                <w:lang w:val="mt-MT"/>
              </w:rPr>
            </w:pPr>
          </w:p>
          <w:p w14:paraId="18704546" w14:textId="56454130" w:rsidR="009A46F9" w:rsidRDefault="002647C2">
            <w:pPr>
              <w:rPr>
                <w:b/>
                <w:noProof/>
                <w:sz w:val="22"/>
                <w:szCs w:val="22"/>
                <w:lang w:val="mt-MT"/>
              </w:rPr>
            </w:pPr>
            <w:r>
              <w:rPr>
                <w:b/>
                <w:noProof/>
                <w:sz w:val="22"/>
                <w:szCs w:val="22"/>
                <w:lang w:val="mt-MT"/>
              </w:rPr>
              <w:t>IL-KARTUNA TA’ BARRA</w:t>
            </w:r>
          </w:p>
        </w:tc>
      </w:tr>
    </w:tbl>
    <w:p w14:paraId="76457FBD" w14:textId="4B5AEF8E" w:rsidR="009A46F9" w:rsidRDefault="009A46F9">
      <w:pPr>
        <w:rPr>
          <w:noProof/>
          <w:sz w:val="22"/>
          <w:szCs w:val="22"/>
          <w:lang w:val="mt-MT"/>
        </w:rPr>
      </w:pPr>
    </w:p>
    <w:p w14:paraId="634260BB" w14:textId="7AA4EECD"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D5C7B19" w14:textId="189F07E8">
        <w:tc>
          <w:tcPr>
            <w:tcW w:w="9287" w:type="dxa"/>
          </w:tcPr>
          <w:p w14:paraId="0485D581" w14:textId="34D98A65" w:rsidR="009A46F9" w:rsidRDefault="002647C2">
            <w:pPr>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w:t>
            </w:r>
          </w:p>
        </w:tc>
      </w:tr>
    </w:tbl>
    <w:p w14:paraId="7FEB41A0" w14:textId="27FF0023" w:rsidR="009A46F9" w:rsidRDefault="009A46F9">
      <w:pPr>
        <w:rPr>
          <w:noProof/>
          <w:sz w:val="22"/>
          <w:szCs w:val="22"/>
          <w:lang w:val="mt-MT"/>
        </w:rPr>
      </w:pPr>
    </w:p>
    <w:p w14:paraId="7F418544" w14:textId="47347705" w:rsidR="009A46F9" w:rsidRDefault="002647C2">
      <w:pPr>
        <w:rPr>
          <w:noProof/>
          <w:sz w:val="22"/>
          <w:szCs w:val="22"/>
          <w:lang w:val="mt-MT"/>
        </w:rPr>
      </w:pPr>
      <w:r>
        <w:rPr>
          <w:noProof/>
          <w:sz w:val="22"/>
          <w:szCs w:val="22"/>
          <w:lang w:val="mt-MT"/>
        </w:rPr>
        <w:t>Humira 40 mg soluzzjoni għall-injezzjoni f’siringa mimlija għal-lest</w:t>
      </w:r>
    </w:p>
    <w:p w14:paraId="0FA28282" w14:textId="62E9EAE8" w:rsidR="009A46F9" w:rsidRDefault="002647C2">
      <w:pPr>
        <w:rPr>
          <w:noProof/>
          <w:sz w:val="22"/>
          <w:szCs w:val="22"/>
          <w:lang w:val="mt-MT"/>
        </w:rPr>
      </w:pPr>
      <w:r>
        <w:rPr>
          <w:noProof/>
          <w:sz w:val="22"/>
          <w:szCs w:val="22"/>
          <w:lang w:val="mt-MT"/>
        </w:rPr>
        <w:t>adalimumab</w:t>
      </w:r>
    </w:p>
    <w:p w14:paraId="687571FE" w14:textId="42E5A8AA" w:rsidR="009A46F9" w:rsidRDefault="009A46F9">
      <w:pPr>
        <w:rPr>
          <w:noProof/>
          <w:sz w:val="22"/>
          <w:szCs w:val="22"/>
          <w:lang w:val="mt-MT"/>
        </w:rPr>
      </w:pPr>
    </w:p>
    <w:p w14:paraId="7CA30306" w14:textId="7F844830"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F97C055" w14:textId="103B48F2">
        <w:tc>
          <w:tcPr>
            <w:tcW w:w="9287" w:type="dxa"/>
          </w:tcPr>
          <w:p w14:paraId="14B7F0A6" w14:textId="6F4A4B65" w:rsidR="009A46F9" w:rsidRDefault="002647C2">
            <w:pPr>
              <w:tabs>
                <w:tab w:val="left" w:pos="122"/>
              </w:tabs>
              <w:ind w:left="487" w:hanging="487"/>
              <w:rPr>
                <w:b/>
                <w:noProof/>
                <w:sz w:val="22"/>
                <w:szCs w:val="22"/>
                <w:lang w:val="mt-MT"/>
              </w:rPr>
            </w:pPr>
            <w:r>
              <w:rPr>
                <w:b/>
                <w:noProof/>
                <w:sz w:val="22"/>
                <w:szCs w:val="22"/>
                <w:lang w:val="mt-MT"/>
              </w:rPr>
              <w:t>2.</w:t>
            </w:r>
            <w:r>
              <w:rPr>
                <w:b/>
                <w:noProof/>
                <w:sz w:val="22"/>
                <w:szCs w:val="22"/>
                <w:lang w:val="mt-MT"/>
              </w:rPr>
              <w:tab/>
              <w:t>DIKJARAZZJONI TAS-SUSTANZA ATTIVA</w:t>
            </w:r>
          </w:p>
        </w:tc>
      </w:tr>
    </w:tbl>
    <w:p w14:paraId="2BBA6747" w14:textId="4D6A2B14" w:rsidR="009A46F9" w:rsidRDefault="009A46F9">
      <w:pPr>
        <w:rPr>
          <w:noProof/>
          <w:sz w:val="22"/>
          <w:szCs w:val="22"/>
          <w:lang w:val="mt-MT"/>
        </w:rPr>
      </w:pPr>
    </w:p>
    <w:p w14:paraId="2918E5F0" w14:textId="3AF8BB50" w:rsidR="009A46F9" w:rsidRDefault="002647C2">
      <w:pPr>
        <w:rPr>
          <w:noProof/>
          <w:sz w:val="22"/>
          <w:szCs w:val="22"/>
          <w:lang w:val="mt-MT"/>
        </w:rPr>
      </w:pPr>
      <w:r>
        <w:rPr>
          <w:noProof/>
          <w:sz w:val="22"/>
          <w:szCs w:val="22"/>
          <w:lang w:val="mt-MT"/>
        </w:rPr>
        <w:t>Siringa waħda ta’ 0.</w:t>
      </w:r>
      <w:ins w:id="13567" w:author="AbbVie10" w:date="2025-05-20T12:05:00Z">
        <w:r w:rsidR="00FF735A">
          <w:rPr>
            <w:noProof/>
            <w:sz w:val="22"/>
            <w:szCs w:val="22"/>
            <w:lang w:val="mt-MT"/>
          </w:rPr>
          <w:t>4</w:t>
        </w:r>
      </w:ins>
      <w:del w:id="13568" w:author="AbbVie10" w:date="2025-05-20T12:05:00Z">
        <w:r>
          <w:rPr>
            <w:noProof/>
            <w:sz w:val="22"/>
            <w:szCs w:val="22"/>
            <w:lang w:val="mt-MT"/>
          </w:rPr>
          <w:delText>8</w:delText>
        </w:r>
      </w:del>
      <w:r>
        <w:rPr>
          <w:noProof/>
          <w:sz w:val="22"/>
          <w:szCs w:val="22"/>
          <w:lang w:val="mt-MT"/>
        </w:rPr>
        <w:t xml:space="preserve"> ml mimlija għal-lest </w:t>
      </w:r>
      <w:del w:id="13569" w:author="AbbVie10" w:date="2025-05-20T12:05:00Z">
        <w:r>
          <w:rPr>
            <w:noProof/>
            <w:sz w:val="22"/>
            <w:szCs w:val="22"/>
            <w:lang w:val="mt-MT"/>
          </w:rPr>
          <w:delText xml:space="preserve">bil-labra mgħottija awtomatika </w:delText>
        </w:r>
      </w:del>
      <w:r>
        <w:rPr>
          <w:noProof/>
          <w:sz w:val="22"/>
          <w:szCs w:val="22"/>
          <w:lang w:val="mt-MT"/>
        </w:rPr>
        <w:t>fiha 40 mg adalimumab.</w:t>
      </w:r>
    </w:p>
    <w:p w14:paraId="3B39E52E" w14:textId="0F1F48C7" w:rsidR="009A46F9" w:rsidRDefault="009A46F9">
      <w:pPr>
        <w:rPr>
          <w:noProof/>
          <w:sz w:val="22"/>
          <w:szCs w:val="22"/>
          <w:lang w:val="mt-MT"/>
        </w:rPr>
      </w:pPr>
    </w:p>
    <w:p w14:paraId="3719EA02" w14:textId="3E37A3E1"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59E51FAC" w14:textId="4F0B2DC2">
        <w:tc>
          <w:tcPr>
            <w:tcW w:w="9287" w:type="dxa"/>
          </w:tcPr>
          <w:p w14:paraId="78330F76" w14:textId="6D82D3FB" w:rsidR="009A46F9" w:rsidRDefault="002647C2">
            <w:pPr>
              <w:tabs>
                <w:tab w:val="left" w:pos="122"/>
              </w:tabs>
              <w:ind w:left="487" w:hanging="487"/>
              <w:rPr>
                <w:b/>
                <w:noProof/>
                <w:sz w:val="22"/>
                <w:szCs w:val="22"/>
                <w:lang w:val="mt-MT"/>
              </w:rPr>
            </w:pPr>
            <w:r>
              <w:rPr>
                <w:b/>
                <w:noProof/>
                <w:sz w:val="22"/>
                <w:szCs w:val="22"/>
                <w:lang w:val="mt-MT"/>
              </w:rPr>
              <w:t>3.</w:t>
            </w:r>
            <w:r>
              <w:rPr>
                <w:b/>
                <w:noProof/>
                <w:sz w:val="22"/>
                <w:szCs w:val="22"/>
                <w:lang w:val="mt-MT"/>
              </w:rPr>
              <w:tab/>
              <w:t>LISTA TA’ SUSTANZI MHUX ATTIVI</w:t>
            </w:r>
          </w:p>
        </w:tc>
      </w:tr>
    </w:tbl>
    <w:p w14:paraId="45FCE26D" w14:textId="7AE742C4" w:rsidR="009A46F9" w:rsidRDefault="009A46F9">
      <w:pPr>
        <w:rPr>
          <w:noProof/>
          <w:sz w:val="22"/>
          <w:szCs w:val="22"/>
          <w:lang w:val="mt-MT"/>
        </w:rPr>
      </w:pPr>
    </w:p>
    <w:p w14:paraId="11873A61" w14:textId="68793749" w:rsidR="009A46F9" w:rsidRDefault="002647C2">
      <w:pPr>
        <w:rPr>
          <w:sz w:val="22"/>
          <w:szCs w:val="22"/>
          <w:lang w:val="mt-MT"/>
        </w:rPr>
      </w:pPr>
      <w:r>
        <w:rPr>
          <w:noProof/>
          <w:sz w:val="22"/>
          <w:szCs w:val="22"/>
          <w:lang w:val="mt-MT"/>
        </w:rPr>
        <w:t xml:space="preserve">Sustanzi mhux attivi: </w:t>
      </w:r>
      <w:r>
        <w:rPr>
          <w:sz w:val="22"/>
          <w:szCs w:val="22"/>
          <w:lang w:val="mt-MT"/>
        </w:rPr>
        <w:t>mannitol, polysorbate 80, u ilma għall-injezzjonijiet. Ara l-fuljett għal aktar informazzjoni.</w:t>
      </w:r>
    </w:p>
    <w:p w14:paraId="0BD7595B" w14:textId="0D4AE249" w:rsidR="009A46F9" w:rsidRDefault="009A46F9">
      <w:pPr>
        <w:rPr>
          <w:noProof/>
          <w:sz w:val="22"/>
          <w:szCs w:val="22"/>
          <w:lang w:val="mt-MT"/>
        </w:rPr>
      </w:pPr>
    </w:p>
    <w:p w14:paraId="5F8BC1C9" w14:textId="0CD7BA2D"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00A39F8" w14:textId="07CC2F3E">
        <w:tc>
          <w:tcPr>
            <w:tcW w:w="9287" w:type="dxa"/>
          </w:tcPr>
          <w:p w14:paraId="0F963209" w14:textId="76B7E4A9" w:rsidR="009A46F9" w:rsidRDefault="002647C2">
            <w:pPr>
              <w:tabs>
                <w:tab w:val="left" w:pos="122"/>
              </w:tabs>
              <w:ind w:left="487" w:hanging="487"/>
              <w:rPr>
                <w:b/>
                <w:noProof/>
                <w:sz w:val="22"/>
                <w:szCs w:val="22"/>
                <w:lang w:val="mt-MT"/>
              </w:rPr>
            </w:pPr>
            <w:r>
              <w:rPr>
                <w:b/>
                <w:noProof/>
                <w:sz w:val="22"/>
                <w:szCs w:val="22"/>
                <w:lang w:val="mt-MT"/>
              </w:rPr>
              <w:t>4.</w:t>
            </w:r>
            <w:r>
              <w:rPr>
                <w:b/>
                <w:noProof/>
                <w:sz w:val="22"/>
                <w:szCs w:val="22"/>
                <w:lang w:val="mt-MT"/>
              </w:rPr>
              <w:tab/>
              <w:t>GĦAMLA FARMAĊEWTIKA U KONTENUT</w:t>
            </w:r>
          </w:p>
        </w:tc>
      </w:tr>
    </w:tbl>
    <w:p w14:paraId="735EA97F" w14:textId="3F3D1D23" w:rsidR="009A46F9" w:rsidRDefault="009A46F9">
      <w:pPr>
        <w:rPr>
          <w:noProof/>
          <w:sz w:val="22"/>
          <w:szCs w:val="22"/>
          <w:lang w:val="mt-MT"/>
        </w:rPr>
      </w:pPr>
    </w:p>
    <w:p w14:paraId="11995524" w14:textId="09E2E82A" w:rsidR="009A46F9" w:rsidRDefault="002647C2">
      <w:pPr>
        <w:rPr>
          <w:noProof/>
          <w:sz w:val="22"/>
          <w:szCs w:val="22"/>
          <w:lang w:val="mt-MT"/>
        </w:rPr>
      </w:pPr>
      <w:r>
        <w:rPr>
          <w:noProof/>
          <w:sz w:val="22"/>
          <w:szCs w:val="22"/>
          <w:highlight w:val="lightGray"/>
          <w:lang w:val="mt-MT"/>
        </w:rPr>
        <w:t>Soluzzjoni għall-injezzjoni</w:t>
      </w:r>
    </w:p>
    <w:p w14:paraId="4263FE0D" w14:textId="201708DA" w:rsidR="009A46F9" w:rsidRDefault="002647C2">
      <w:pPr>
        <w:rPr>
          <w:noProof/>
          <w:sz w:val="22"/>
          <w:szCs w:val="22"/>
          <w:lang w:val="mt-MT"/>
        </w:rPr>
      </w:pPr>
      <w:r>
        <w:rPr>
          <w:noProof/>
          <w:sz w:val="22"/>
          <w:szCs w:val="22"/>
          <w:lang w:val="mt-MT"/>
        </w:rPr>
        <w:t>Siringa waħda mimlija għal-lest</w:t>
      </w:r>
    </w:p>
    <w:p w14:paraId="11160680" w14:textId="621CFFF2" w:rsidR="009A46F9" w:rsidRDefault="002647C2">
      <w:pPr>
        <w:rPr>
          <w:noProof/>
          <w:sz w:val="22"/>
          <w:szCs w:val="22"/>
          <w:lang w:val="mt-MT"/>
        </w:rPr>
      </w:pPr>
      <w:r>
        <w:rPr>
          <w:noProof/>
          <w:sz w:val="22"/>
          <w:szCs w:val="22"/>
          <w:lang w:val="mt-MT"/>
        </w:rPr>
        <w:t>Kuxxinett wieħed bl-alkoħol</w:t>
      </w:r>
    </w:p>
    <w:p w14:paraId="150424CF" w14:textId="0D93E0AD" w:rsidR="009A46F9" w:rsidRDefault="009A46F9">
      <w:pPr>
        <w:rPr>
          <w:noProof/>
          <w:sz w:val="22"/>
          <w:szCs w:val="22"/>
          <w:lang w:val="mt-MT"/>
        </w:rPr>
      </w:pPr>
    </w:p>
    <w:p w14:paraId="5B04D78A" w14:textId="2A5096D5" w:rsidR="009A46F9" w:rsidRDefault="002647C2">
      <w:pPr>
        <w:rPr>
          <w:noProof/>
          <w:sz w:val="22"/>
          <w:szCs w:val="22"/>
          <w:highlight w:val="lightGray"/>
          <w:lang w:val="mt-MT"/>
        </w:rPr>
      </w:pPr>
      <w:r>
        <w:rPr>
          <w:noProof/>
          <w:sz w:val="22"/>
          <w:szCs w:val="22"/>
          <w:highlight w:val="lightGray"/>
          <w:lang w:val="mt-MT"/>
        </w:rPr>
        <w:t>2 siringi mimlijin għal-lest</w:t>
      </w:r>
    </w:p>
    <w:p w14:paraId="63CDA7C4" w14:textId="40CB9654" w:rsidR="009A46F9" w:rsidRDefault="002647C2">
      <w:pPr>
        <w:rPr>
          <w:ins w:id="13570" w:author="AbbVie10" w:date="2025-05-20T12:06:00Z"/>
          <w:noProof/>
          <w:sz w:val="22"/>
          <w:szCs w:val="22"/>
          <w:highlight w:val="lightGray"/>
          <w:lang w:val="mt-MT"/>
        </w:rPr>
      </w:pPr>
      <w:r>
        <w:rPr>
          <w:noProof/>
          <w:sz w:val="22"/>
          <w:szCs w:val="22"/>
          <w:highlight w:val="lightGray"/>
          <w:lang w:val="mt-MT"/>
        </w:rPr>
        <w:t>2 kuxxinetti bl-alkoħol</w:t>
      </w:r>
    </w:p>
    <w:p w14:paraId="2C879BC7" w14:textId="77777777" w:rsidR="00FF735A" w:rsidRDefault="00FF735A">
      <w:pPr>
        <w:rPr>
          <w:noProof/>
          <w:sz w:val="22"/>
          <w:szCs w:val="22"/>
          <w:highlight w:val="lightGray"/>
          <w:lang w:val="mt-MT"/>
        </w:rPr>
      </w:pPr>
    </w:p>
    <w:p w14:paraId="63A9F3DA" w14:textId="7FFFA033" w:rsidR="009A46F9" w:rsidRPr="007D57BB" w:rsidRDefault="002647C2">
      <w:pPr>
        <w:rPr>
          <w:ins w:id="13571" w:author="AbbVie10" w:date="2025-05-20T12:06:00Z"/>
          <w:noProof/>
          <w:sz w:val="22"/>
          <w:szCs w:val="22"/>
          <w:highlight w:val="lightGray"/>
          <w:lang w:val="mt-MT"/>
        </w:rPr>
      </w:pPr>
      <w:ins w:id="13572" w:author="AbbVie10" w:date="2025-05-20T12:06:00Z">
        <w:r w:rsidRPr="007D57BB">
          <w:rPr>
            <w:noProof/>
            <w:sz w:val="22"/>
            <w:szCs w:val="22"/>
            <w:highlight w:val="lightGray"/>
            <w:lang w:val="mt-MT"/>
          </w:rPr>
          <w:t>4 siringi mimlijin għal-lest</w:t>
        </w:r>
      </w:ins>
    </w:p>
    <w:p w14:paraId="05EDC849" w14:textId="3F066E1F" w:rsidR="00FF735A" w:rsidRDefault="002647C2">
      <w:pPr>
        <w:rPr>
          <w:ins w:id="13573" w:author="AbbVie10" w:date="2025-05-20T12:06:00Z"/>
          <w:noProof/>
          <w:sz w:val="22"/>
          <w:szCs w:val="22"/>
          <w:lang w:val="mt-MT"/>
        </w:rPr>
      </w:pPr>
      <w:ins w:id="13574" w:author="AbbVie10" w:date="2025-05-20T12:06:00Z">
        <w:r w:rsidRPr="007D57BB">
          <w:rPr>
            <w:noProof/>
            <w:sz w:val="22"/>
            <w:szCs w:val="22"/>
            <w:highlight w:val="lightGray"/>
            <w:lang w:val="mt-MT"/>
          </w:rPr>
          <w:t>4 kuxxinetti bl-alkoħol</w:t>
        </w:r>
      </w:ins>
    </w:p>
    <w:p w14:paraId="2E0F973B" w14:textId="77777777" w:rsidR="00FF735A" w:rsidRDefault="00FF735A">
      <w:pPr>
        <w:rPr>
          <w:noProof/>
          <w:sz w:val="22"/>
          <w:szCs w:val="22"/>
          <w:lang w:val="mt-MT"/>
        </w:rPr>
      </w:pPr>
    </w:p>
    <w:p w14:paraId="09FCD062" w14:textId="244DF8A2" w:rsidR="009A46F9" w:rsidRDefault="002647C2">
      <w:pPr>
        <w:rPr>
          <w:noProof/>
          <w:sz w:val="22"/>
          <w:szCs w:val="22"/>
          <w:highlight w:val="lightGray"/>
          <w:lang w:val="mt-MT"/>
        </w:rPr>
      </w:pPr>
      <w:r>
        <w:rPr>
          <w:noProof/>
          <w:sz w:val="22"/>
          <w:szCs w:val="22"/>
          <w:highlight w:val="lightGray"/>
          <w:lang w:val="mt-MT"/>
        </w:rPr>
        <w:t>6 siringi mimlijin għal-lest</w:t>
      </w:r>
    </w:p>
    <w:p w14:paraId="42D2FF71" w14:textId="0FD9BC56" w:rsidR="009A46F9" w:rsidRDefault="002647C2">
      <w:pPr>
        <w:rPr>
          <w:noProof/>
          <w:sz w:val="22"/>
          <w:szCs w:val="22"/>
          <w:highlight w:val="lightGray"/>
          <w:lang w:val="mt-MT"/>
        </w:rPr>
      </w:pPr>
      <w:r>
        <w:rPr>
          <w:noProof/>
          <w:sz w:val="22"/>
          <w:szCs w:val="22"/>
          <w:highlight w:val="lightGray"/>
          <w:lang w:val="mt-MT"/>
        </w:rPr>
        <w:t>6 kuxxinetti bl-alkoħol</w:t>
      </w:r>
    </w:p>
    <w:p w14:paraId="339E629A" w14:textId="2F1ADC5A" w:rsidR="009A46F9" w:rsidRDefault="009A46F9">
      <w:pPr>
        <w:rPr>
          <w:noProof/>
          <w:sz w:val="22"/>
          <w:szCs w:val="22"/>
          <w:lang w:val="mt-MT"/>
        </w:rPr>
      </w:pPr>
    </w:p>
    <w:p w14:paraId="5E396B89" w14:textId="34842982"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20849DEA" w14:textId="2617EC8E">
        <w:tc>
          <w:tcPr>
            <w:tcW w:w="9287" w:type="dxa"/>
          </w:tcPr>
          <w:p w14:paraId="5BDF4C72" w14:textId="2824C7F6" w:rsidR="009A46F9" w:rsidRDefault="002647C2">
            <w:pPr>
              <w:tabs>
                <w:tab w:val="left" w:pos="122"/>
              </w:tabs>
              <w:ind w:left="487" w:hanging="487"/>
              <w:rPr>
                <w:b/>
                <w:noProof/>
                <w:sz w:val="22"/>
                <w:szCs w:val="22"/>
                <w:lang w:val="mt-MT"/>
              </w:rPr>
            </w:pPr>
            <w:r>
              <w:rPr>
                <w:b/>
                <w:noProof/>
                <w:sz w:val="22"/>
                <w:szCs w:val="22"/>
                <w:lang w:val="mt-MT"/>
              </w:rPr>
              <w:t>5.</w:t>
            </w:r>
            <w:r>
              <w:rPr>
                <w:b/>
                <w:noProof/>
                <w:sz w:val="22"/>
                <w:szCs w:val="22"/>
                <w:lang w:val="mt-MT"/>
              </w:rPr>
              <w:tab/>
              <w:t>MOD TA’ KIF U MNEJN JINGĦATA</w:t>
            </w:r>
          </w:p>
        </w:tc>
      </w:tr>
    </w:tbl>
    <w:p w14:paraId="1AAACE16" w14:textId="7EDAC24C" w:rsidR="009A46F9" w:rsidRDefault="009A46F9">
      <w:pPr>
        <w:rPr>
          <w:noProof/>
          <w:sz w:val="22"/>
          <w:szCs w:val="22"/>
          <w:lang w:val="mt-MT"/>
        </w:rPr>
      </w:pPr>
    </w:p>
    <w:p w14:paraId="25B0DEB0" w14:textId="6AE72409" w:rsidR="009A46F9" w:rsidRDefault="002647C2">
      <w:pPr>
        <w:rPr>
          <w:noProof/>
          <w:sz w:val="22"/>
          <w:szCs w:val="22"/>
          <w:lang w:val="mt-MT"/>
        </w:rPr>
      </w:pPr>
      <w:r>
        <w:rPr>
          <w:sz w:val="22"/>
          <w:szCs w:val="22"/>
          <w:lang w:val="mt-MT"/>
        </w:rPr>
        <w:t>Użu għal taħt il-ġilda</w:t>
      </w:r>
    </w:p>
    <w:p w14:paraId="0D5BBE5D" w14:textId="405E4D54" w:rsidR="009A46F9" w:rsidRDefault="009A46F9">
      <w:pPr>
        <w:rPr>
          <w:noProof/>
          <w:sz w:val="22"/>
          <w:szCs w:val="22"/>
          <w:lang w:val="mt-MT"/>
        </w:rPr>
      </w:pPr>
    </w:p>
    <w:p w14:paraId="13A2A0A6" w14:textId="19F153E9" w:rsidR="009A46F9" w:rsidRDefault="002647C2">
      <w:pPr>
        <w:rPr>
          <w:noProof/>
          <w:sz w:val="22"/>
          <w:szCs w:val="22"/>
          <w:lang w:val="mt-MT"/>
        </w:rPr>
      </w:pPr>
      <w:r>
        <w:rPr>
          <w:noProof/>
          <w:sz w:val="22"/>
          <w:szCs w:val="22"/>
          <w:lang w:val="mt-MT"/>
        </w:rPr>
        <w:t>Aqra l-fuljett ta’ tagħrif qabel l-użu.</w:t>
      </w:r>
    </w:p>
    <w:p w14:paraId="60F9AFE2" w14:textId="5A2CD454" w:rsidR="009A46F9" w:rsidRDefault="009A46F9">
      <w:pPr>
        <w:rPr>
          <w:noProof/>
          <w:sz w:val="22"/>
          <w:szCs w:val="22"/>
          <w:lang w:val="mt-MT"/>
        </w:rPr>
      </w:pPr>
    </w:p>
    <w:p w14:paraId="65DD580D" w14:textId="4F7A2D05" w:rsidR="009A46F9" w:rsidRDefault="002647C2">
      <w:pPr>
        <w:tabs>
          <w:tab w:val="left" w:pos="567"/>
        </w:tabs>
        <w:rPr>
          <w:noProof/>
          <w:sz w:val="22"/>
          <w:szCs w:val="22"/>
          <w:lang w:val="mt-MT"/>
        </w:rPr>
      </w:pPr>
      <w:r>
        <w:rPr>
          <w:noProof/>
          <w:sz w:val="22"/>
          <w:szCs w:val="22"/>
          <w:lang w:val="mt-MT"/>
        </w:rPr>
        <w:t>Għal użu ta’ darba biss.</w:t>
      </w:r>
    </w:p>
    <w:p w14:paraId="7787DA96" w14:textId="3508E5D7" w:rsidR="009A46F9" w:rsidRDefault="009A46F9">
      <w:pPr>
        <w:rPr>
          <w:del w:id="13575" w:author="AbbVie10" w:date="2025-05-20T12:06:00Z"/>
          <w:noProof/>
          <w:sz w:val="22"/>
          <w:szCs w:val="22"/>
          <w:lang w:val="mt-MT"/>
        </w:rPr>
      </w:pPr>
    </w:p>
    <w:p w14:paraId="31D9B3F7" w14:textId="3923669B" w:rsidR="009A46F9" w:rsidRDefault="002647C2">
      <w:pPr>
        <w:rPr>
          <w:del w:id="13576" w:author="AbbVie10" w:date="2025-05-20T12:06:00Z"/>
          <w:noProof/>
          <w:sz w:val="22"/>
          <w:szCs w:val="22"/>
          <w:lang w:val="mt-MT"/>
        </w:rPr>
      </w:pPr>
      <w:del w:id="13577" w:author="AbbVie10" w:date="2025-05-20T12:06:00Z">
        <w:r>
          <w:rPr>
            <w:noProof/>
            <w:sz w:val="22"/>
            <w:szCs w:val="22"/>
            <w:lang w:val="mt-MT"/>
          </w:rPr>
          <w:delText>Bil-labra mgħottija awtomatika</w:delText>
        </w:r>
      </w:del>
    </w:p>
    <w:p w14:paraId="07D9CDCC" w14:textId="10EAD7A2" w:rsidR="009A46F9" w:rsidRDefault="009A46F9">
      <w:pPr>
        <w:rPr>
          <w:noProof/>
          <w:sz w:val="22"/>
          <w:szCs w:val="22"/>
          <w:lang w:val="mt-MT"/>
        </w:rPr>
      </w:pPr>
    </w:p>
    <w:p w14:paraId="49B8AE07" w14:textId="1C5F095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09B784D0" w14:textId="213C25CD">
        <w:tc>
          <w:tcPr>
            <w:tcW w:w="9287" w:type="dxa"/>
          </w:tcPr>
          <w:p w14:paraId="4CF90EBF" w14:textId="70E52151" w:rsidR="009A46F9" w:rsidRDefault="002647C2">
            <w:pPr>
              <w:tabs>
                <w:tab w:val="left" w:pos="122"/>
              </w:tabs>
              <w:ind w:left="487" w:hanging="487"/>
              <w:rPr>
                <w:b/>
                <w:noProof/>
                <w:sz w:val="22"/>
                <w:szCs w:val="22"/>
                <w:lang w:val="mt-MT"/>
              </w:rPr>
            </w:pPr>
            <w:r>
              <w:rPr>
                <w:b/>
                <w:noProof/>
                <w:sz w:val="22"/>
                <w:szCs w:val="22"/>
                <w:lang w:val="mt-MT"/>
              </w:rPr>
              <w:t>6.</w:t>
            </w:r>
            <w:r>
              <w:rPr>
                <w:b/>
                <w:noProof/>
                <w:sz w:val="22"/>
                <w:szCs w:val="22"/>
                <w:lang w:val="mt-MT"/>
              </w:rPr>
              <w:tab/>
              <w:t>TWISSIJA SPEĊJALI LI L-PRODOTT MEDIĊINALI GĦANDU JINŻAMM FEJN MA JIDHIRX U MA JINTLAĦAQX MIT-TFAL</w:t>
            </w:r>
          </w:p>
        </w:tc>
      </w:tr>
    </w:tbl>
    <w:p w14:paraId="606EE7B7" w14:textId="1B82E93D" w:rsidR="009A46F9" w:rsidRDefault="009A46F9">
      <w:pPr>
        <w:rPr>
          <w:noProof/>
          <w:sz w:val="22"/>
          <w:szCs w:val="22"/>
          <w:lang w:val="mt-MT"/>
        </w:rPr>
      </w:pPr>
    </w:p>
    <w:p w14:paraId="19BC549D" w14:textId="4A1C44BC" w:rsidR="009A46F9" w:rsidRDefault="002647C2">
      <w:pPr>
        <w:rPr>
          <w:noProof/>
          <w:sz w:val="22"/>
          <w:szCs w:val="22"/>
          <w:lang w:val="mt-MT"/>
        </w:rPr>
      </w:pPr>
      <w:r>
        <w:rPr>
          <w:noProof/>
          <w:sz w:val="22"/>
          <w:szCs w:val="22"/>
          <w:lang w:val="mt-MT"/>
        </w:rPr>
        <w:t>Żomm fejn ma jidhirx u ma jintlaħaqx mit-tfal.</w:t>
      </w:r>
    </w:p>
    <w:p w14:paraId="6906CB8C" w14:textId="3985C59A" w:rsidR="009A46F9" w:rsidRDefault="009A46F9">
      <w:pPr>
        <w:rPr>
          <w:noProof/>
          <w:sz w:val="22"/>
          <w:szCs w:val="22"/>
          <w:lang w:val="mt-MT"/>
        </w:rPr>
      </w:pPr>
    </w:p>
    <w:p w14:paraId="44BBA2C2" w14:textId="5BFA6E99"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0FFCCF72" w14:textId="7EC2F817">
        <w:tc>
          <w:tcPr>
            <w:tcW w:w="9287" w:type="dxa"/>
          </w:tcPr>
          <w:p w14:paraId="6D5FD1B4" w14:textId="786611BA" w:rsidR="009A46F9" w:rsidRDefault="002647C2">
            <w:pPr>
              <w:tabs>
                <w:tab w:val="left" w:pos="122"/>
              </w:tabs>
              <w:ind w:left="487" w:hanging="487"/>
              <w:rPr>
                <w:b/>
                <w:noProof/>
                <w:sz w:val="22"/>
                <w:szCs w:val="22"/>
                <w:lang w:val="mt-MT"/>
              </w:rPr>
            </w:pPr>
            <w:r>
              <w:rPr>
                <w:b/>
                <w:noProof/>
                <w:sz w:val="22"/>
                <w:szCs w:val="22"/>
                <w:lang w:val="mt-MT"/>
              </w:rPr>
              <w:t>7.</w:t>
            </w:r>
            <w:r>
              <w:rPr>
                <w:b/>
                <w:noProof/>
                <w:sz w:val="22"/>
                <w:szCs w:val="22"/>
                <w:lang w:val="mt-MT"/>
              </w:rPr>
              <w:tab/>
              <w:t>TWISSIJA SPEĊJALI OĦRA, JEKK MEĦTIEĠA</w:t>
            </w:r>
          </w:p>
        </w:tc>
      </w:tr>
    </w:tbl>
    <w:p w14:paraId="70AEEF00" w14:textId="18B47D60" w:rsidR="009A46F9" w:rsidRDefault="009A46F9">
      <w:pPr>
        <w:rPr>
          <w:noProof/>
          <w:sz w:val="22"/>
          <w:szCs w:val="22"/>
          <w:lang w:val="mt-MT"/>
        </w:rPr>
      </w:pPr>
    </w:p>
    <w:p w14:paraId="0213C1C0" w14:textId="5F3A7875"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40E23EC" w14:textId="659135B4">
        <w:tc>
          <w:tcPr>
            <w:tcW w:w="9287" w:type="dxa"/>
          </w:tcPr>
          <w:p w14:paraId="4AFC81D8" w14:textId="6F9FEE98" w:rsidR="009A46F9" w:rsidRDefault="002647C2">
            <w:pPr>
              <w:tabs>
                <w:tab w:val="left" w:pos="122"/>
              </w:tabs>
              <w:ind w:left="487" w:hanging="487"/>
              <w:rPr>
                <w:b/>
                <w:noProof/>
                <w:sz w:val="22"/>
                <w:szCs w:val="22"/>
                <w:lang w:val="mt-MT"/>
              </w:rPr>
            </w:pPr>
            <w:r>
              <w:rPr>
                <w:b/>
                <w:noProof/>
                <w:sz w:val="22"/>
                <w:szCs w:val="22"/>
                <w:lang w:val="mt-MT"/>
              </w:rPr>
              <w:t>8.</w:t>
            </w:r>
            <w:r>
              <w:rPr>
                <w:b/>
                <w:noProof/>
                <w:sz w:val="22"/>
                <w:szCs w:val="22"/>
                <w:lang w:val="mt-MT"/>
              </w:rPr>
              <w:tab/>
              <w:t xml:space="preserve">DATA TA’ META JISKADI </w:t>
            </w:r>
          </w:p>
        </w:tc>
      </w:tr>
    </w:tbl>
    <w:p w14:paraId="3D84E728" w14:textId="0EC6173B" w:rsidR="009A46F9" w:rsidRDefault="009A46F9">
      <w:pPr>
        <w:rPr>
          <w:noProof/>
          <w:sz w:val="22"/>
          <w:szCs w:val="22"/>
          <w:lang w:val="mt-MT"/>
        </w:rPr>
      </w:pPr>
    </w:p>
    <w:p w14:paraId="2EA4BBE1" w14:textId="264F89D4" w:rsidR="009A46F9" w:rsidRDefault="002647C2">
      <w:pPr>
        <w:rPr>
          <w:noProof/>
          <w:sz w:val="22"/>
          <w:szCs w:val="22"/>
          <w:lang w:val="mt-MT"/>
        </w:rPr>
      </w:pPr>
      <w:r>
        <w:rPr>
          <w:noProof/>
          <w:sz w:val="22"/>
          <w:szCs w:val="22"/>
          <w:lang w:val="mt-MT"/>
        </w:rPr>
        <w:t xml:space="preserve">JIS </w:t>
      </w:r>
    </w:p>
    <w:p w14:paraId="00C8721F" w14:textId="546740DD" w:rsidR="009A46F9" w:rsidRDefault="009A46F9">
      <w:pPr>
        <w:rPr>
          <w:noProof/>
          <w:sz w:val="22"/>
          <w:szCs w:val="22"/>
          <w:lang w:val="mt-MT"/>
        </w:rPr>
      </w:pPr>
    </w:p>
    <w:p w14:paraId="24CEB866" w14:textId="183036A1"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6BFEF2DB" w14:textId="55B62D71">
        <w:tc>
          <w:tcPr>
            <w:tcW w:w="9287" w:type="dxa"/>
          </w:tcPr>
          <w:p w14:paraId="2984F02F" w14:textId="7B61102B" w:rsidR="009A46F9" w:rsidRDefault="002647C2">
            <w:pPr>
              <w:keepNext/>
              <w:tabs>
                <w:tab w:val="left" w:pos="122"/>
              </w:tabs>
              <w:ind w:left="487" w:hanging="487"/>
              <w:rPr>
                <w:noProof/>
                <w:sz w:val="22"/>
                <w:szCs w:val="22"/>
                <w:lang w:val="mt-MT"/>
              </w:rPr>
            </w:pPr>
            <w:r>
              <w:rPr>
                <w:noProof/>
                <w:sz w:val="22"/>
                <w:szCs w:val="22"/>
                <w:lang w:val="mt-MT"/>
              </w:rPr>
              <w:br w:type="page"/>
            </w:r>
            <w:r>
              <w:rPr>
                <w:b/>
                <w:noProof/>
                <w:sz w:val="22"/>
                <w:szCs w:val="22"/>
                <w:lang w:val="mt-MT"/>
              </w:rPr>
              <w:t>9.</w:t>
            </w:r>
            <w:r>
              <w:rPr>
                <w:b/>
                <w:noProof/>
                <w:sz w:val="22"/>
                <w:szCs w:val="22"/>
                <w:lang w:val="mt-MT"/>
              </w:rPr>
              <w:tab/>
              <w:t>KUNDIZZJONIJIET SPEĊJALI TA’ KIF JINĦAŻEN</w:t>
            </w:r>
          </w:p>
        </w:tc>
      </w:tr>
    </w:tbl>
    <w:p w14:paraId="2EB7B176" w14:textId="48FA3093" w:rsidR="009A46F9" w:rsidRDefault="009A46F9">
      <w:pPr>
        <w:keepNext/>
        <w:rPr>
          <w:noProof/>
          <w:sz w:val="22"/>
          <w:szCs w:val="22"/>
          <w:lang w:val="mt-MT"/>
        </w:rPr>
      </w:pPr>
    </w:p>
    <w:p w14:paraId="581FBB55" w14:textId="78438F75" w:rsidR="009A46F9" w:rsidRDefault="002647C2">
      <w:pPr>
        <w:keepNext/>
        <w:rPr>
          <w:noProof/>
          <w:sz w:val="22"/>
          <w:szCs w:val="22"/>
          <w:lang w:val="mt-MT"/>
        </w:rPr>
      </w:pPr>
      <w:r>
        <w:rPr>
          <w:noProof/>
          <w:sz w:val="22"/>
          <w:szCs w:val="22"/>
          <w:lang w:val="mt-MT"/>
        </w:rPr>
        <w:t>Aħżen fi friġġ. Tagħmlux fil-friża.</w:t>
      </w:r>
    </w:p>
    <w:p w14:paraId="54627FF3" w14:textId="79D19A29" w:rsidR="009A46F9" w:rsidRDefault="002647C2">
      <w:pPr>
        <w:keepNext/>
        <w:rPr>
          <w:noProof/>
          <w:sz w:val="22"/>
          <w:szCs w:val="22"/>
          <w:lang w:val="mt-MT"/>
        </w:rPr>
      </w:pPr>
      <w:r>
        <w:rPr>
          <w:noProof/>
          <w:sz w:val="22"/>
          <w:szCs w:val="22"/>
          <w:lang w:val="mt-MT"/>
        </w:rPr>
        <w:t>Ara il-fuljett ta’ tagħrif għal dettalji fuq ħażna alternattiva.</w:t>
      </w:r>
    </w:p>
    <w:p w14:paraId="61D35F79" w14:textId="7913FEBE" w:rsidR="009A46F9" w:rsidRDefault="009A46F9">
      <w:pPr>
        <w:keepNext/>
        <w:rPr>
          <w:noProof/>
          <w:sz w:val="22"/>
          <w:szCs w:val="22"/>
          <w:lang w:val="mt-MT"/>
        </w:rPr>
      </w:pPr>
    </w:p>
    <w:p w14:paraId="050288C4" w14:textId="47E618D7" w:rsidR="009A46F9" w:rsidRDefault="002647C2">
      <w:pPr>
        <w:keepNext/>
        <w:rPr>
          <w:noProof/>
          <w:sz w:val="22"/>
          <w:szCs w:val="22"/>
          <w:lang w:val="mt-MT"/>
        </w:rPr>
      </w:pPr>
      <w:r>
        <w:rPr>
          <w:noProof/>
          <w:sz w:val="22"/>
          <w:szCs w:val="22"/>
          <w:lang w:val="mt-MT"/>
        </w:rPr>
        <w:t>Żomm is-siringa fil-kartuna ta’ barra sabiex tipproteġih mid-dawl.</w:t>
      </w:r>
    </w:p>
    <w:p w14:paraId="4D457895" w14:textId="6153D8A1" w:rsidR="009A46F9" w:rsidRDefault="009A46F9">
      <w:pPr>
        <w:rPr>
          <w:noProof/>
          <w:sz w:val="22"/>
          <w:szCs w:val="22"/>
          <w:lang w:val="mt-MT"/>
        </w:rPr>
      </w:pPr>
    </w:p>
    <w:p w14:paraId="7D2FBA80" w14:textId="68AA813C"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0971CB66" w14:textId="46616F97">
        <w:tc>
          <w:tcPr>
            <w:tcW w:w="9287" w:type="dxa"/>
          </w:tcPr>
          <w:p w14:paraId="2B12C08E" w14:textId="0378A513" w:rsidR="009A46F9" w:rsidRDefault="002647C2">
            <w:pPr>
              <w:tabs>
                <w:tab w:val="left" w:pos="122"/>
              </w:tabs>
              <w:ind w:left="487" w:hanging="487"/>
              <w:rPr>
                <w:b/>
                <w:noProof/>
                <w:sz w:val="22"/>
                <w:szCs w:val="22"/>
                <w:lang w:val="mt-MT"/>
              </w:rPr>
            </w:pPr>
            <w:r>
              <w:rPr>
                <w:b/>
                <w:noProof/>
                <w:sz w:val="22"/>
                <w:szCs w:val="22"/>
                <w:lang w:val="mt-MT"/>
              </w:rPr>
              <w:t>10.</w:t>
            </w:r>
            <w:r>
              <w:rPr>
                <w:b/>
                <w:noProof/>
                <w:sz w:val="22"/>
                <w:szCs w:val="22"/>
                <w:lang w:val="mt-MT"/>
              </w:rPr>
              <w:tab/>
              <w:t>PREKAWZJONIJIET SPEĊJALI GĦAR-RIMI TA’ PRODOTTI MEDIĊINALI MHUX UŻATI JEW SKART MINN DAWN IL-PRODOTTI MEDIĊINALI,  JEKK HEMM BŻONN</w:t>
            </w:r>
          </w:p>
        </w:tc>
      </w:tr>
    </w:tbl>
    <w:p w14:paraId="6D94CA4A" w14:textId="2302DBB5" w:rsidR="009A46F9" w:rsidRDefault="009A46F9">
      <w:pPr>
        <w:rPr>
          <w:noProof/>
          <w:sz w:val="22"/>
          <w:szCs w:val="22"/>
          <w:lang w:val="mt-MT"/>
        </w:rPr>
      </w:pPr>
    </w:p>
    <w:p w14:paraId="0021689B" w14:textId="3FB37F2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276BBD13" w14:textId="7BDC29F8">
        <w:tc>
          <w:tcPr>
            <w:tcW w:w="9287" w:type="dxa"/>
          </w:tcPr>
          <w:p w14:paraId="1CB6AF31" w14:textId="39B1FA4D" w:rsidR="009A46F9" w:rsidRDefault="002647C2">
            <w:pPr>
              <w:ind w:left="487" w:hanging="487"/>
              <w:rPr>
                <w:b/>
                <w:noProof/>
                <w:sz w:val="22"/>
                <w:szCs w:val="22"/>
                <w:lang w:val="mt-MT"/>
              </w:rPr>
            </w:pPr>
            <w:r>
              <w:rPr>
                <w:b/>
                <w:noProof/>
                <w:sz w:val="22"/>
                <w:szCs w:val="22"/>
                <w:lang w:val="mt-MT"/>
              </w:rPr>
              <w:t>11.</w:t>
            </w:r>
            <w:r>
              <w:rPr>
                <w:b/>
                <w:noProof/>
                <w:sz w:val="22"/>
                <w:szCs w:val="22"/>
                <w:lang w:val="mt-MT"/>
              </w:rPr>
              <w:tab/>
              <w:t xml:space="preserve">ISEM U INDIRIZZ </w:t>
            </w:r>
            <w:r>
              <w:rPr>
                <w:b/>
                <w:sz w:val="22"/>
                <w:szCs w:val="22"/>
                <w:lang w:val="mt-MT"/>
              </w:rPr>
              <w:t>TAD-DETENTUR TA’ L-AWTORIZZAZZJONI GĦAT-TQEGĦID FIS-SUQ</w:t>
            </w:r>
            <w:r>
              <w:rPr>
                <w:b/>
                <w:noProof/>
                <w:sz w:val="22"/>
                <w:szCs w:val="22"/>
                <w:lang w:val="mt-MT"/>
              </w:rPr>
              <w:t xml:space="preserve"> </w:t>
            </w:r>
          </w:p>
        </w:tc>
      </w:tr>
    </w:tbl>
    <w:p w14:paraId="6B4154B2" w14:textId="484312AB" w:rsidR="009A46F9" w:rsidRDefault="009A46F9">
      <w:pPr>
        <w:rPr>
          <w:noProof/>
          <w:sz w:val="22"/>
          <w:szCs w:val="22"/>
          <w:lang w:val="mt-MT"/>
        </w:rPr>
      </w:pPr>
    </w:p>
    <w:p w14:paraId="445B25DA" w14:textId="5CDB48A0"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AbbVie Deutschland GmbH &amp; Co. KG</w:t>
      </w:r>
    </w:p>
    <w:p w14:paraId="77C7F954" w14:textId="74013B59"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Knollstrasse</w:t>
      </w:r>
    </w:p>
    <w:p w14:paraId="4DB50340" w14:textId="5BEF0DB1"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67061 Ludwigshafen</w:t>
      </w:r>
    </w:p>
    <w:p w14:paraId="344A9248" w14:textId="312931E3"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Ġermanja</w:t>
      </w:r>
    </w:p>
    <w:p w14:paraId="2BDA9A71" w14:textId="146B986D" w:rsidR="009A46F9" w:rsidRDefault="009A46F9">
      <w:pPr>
        <w:rPr>
          <w:noProof/>
          <w:sz w:val="22"/>
          <w:szCs w:val="22"/>
          <w:lang w:val="mt-MT"/>
        </w:rPr>
      </w:pPr>
    </w:p>
    <w:p w14:paraId="7C63A30F" w14:textId="7EC34198"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09C114AA" w14:textId="3D7761AF">
        <w:tc>
          <w:tcPr>
            <w:tcW w:w="9287" w:type="dxa"/>
          </w:tcPr>
          <w:p w14:paraId="157377A1" w14:textId="78966A42" w:rsidR="009A46F9" w:rsidRDefault="002647C2">
            <w:pPr>
              <w:tabs>
                <w:tab w:val="left" w:pos="122"/>
              </w:tabs>
              <w:ind w:left="487" w:hanging="487"/>
              <w:rPr>
                <w:b/>
                <w:noProof/>
                <w:sz w:val="22"/>
                <w:szCs w:val="22"/>
                <w:lang w:val="mt-MT"/>
              </w:rPr>
            </w:pPr>
            <w:r>
              <w:rPr>
                <w:b/>
                <w:noProof/>
                <w:sz w:val="22"/>
                <w:szCs w:val="22"/>
                <w:lang w:val="mt-MT"/>
              </w:rPr>
              <w:t>12.</w:t>
            </w:r>
            <w:r>
              <w:rPr>
                <w:b/>
                <w:noProof/>
                <w:sz w:val="22"/>
                <w:szCs w:val="22"/>
                <w:lang w:val="mt-MT"/>
              </w:rPr>
              <w:tab/>
              <w:t xml:space="preserve">NUMRU TA’ L-AWTORIZZAZZJONI </w:t>
            </w:r>
            <w:r>
              <w:rPr>
                <w:b/>
                <w:sz w:val="22"/>
                <w:szCs w:val="22"/>
                <w:lang w:val="mt-MT"/>
              </w:rPr>
              <w:t>GĦAT-TQEGĦID FIS-SUQ</w:t>
            </w:r>
          </w:p>
        </w:tc>
      </w:tr>
    </w:tbl>
    <w:p w14:paraId="4F426193" w14:textId="27EB4C38" w:rsidR="009A46F9" w:rsidRDefault="009A46F9">
      <w:pPr>
        <w:rPr>
          <w:noProof/>
          <w:sz w:val="22"/>
          <w:szCs w:val="22"/>
          <w:lang w:val="mt-MT"/>
        </w:rPr>
      </w:pPr>
    </w:p>
    <w:p w14:paraId="241D7219" w14:textId="77777777" w:rsidR="00FF735A" w:rsidRPr="007D57BB" w:rsidRDefault="002647C2" w:rsidP="00FF735A">
      <w:pPr>
        <w:ind w:left="540" w:hanging="540"/>
        <w:rPr>
          <w:ins w:id="13578" w:author="AbbVie10" w:date="2025-05-20T12:07:00Z"/>
          <w:sz w:val="22"/>
          <w:szCs w:val="22"/>
        </w:rPr>
      </w:pPr>
      <w:ins w:id="13579" w:author="AbbVie10" w:date="2025-05-20T12:07:00Z">
        <w:r w:rsidRPr="007D57BB">
          <w:rPr>
            <w:sz w:val="22"/>
            <w:szCs w:val="22"/>
          </w:rPr>
          <w:t>EU/1/03/256/012</w:t>
        </w:r>
      </w:ins>
    </w:p>
    <w:p w14:paraId="18AEDD89" w14:textId="77777777" w:rsidR="00FF735A" w:rsidRPr="007D57BB" w:rsidRDefault="002647C2" w:rsidP="00FF735A">
      <w:pPr>
        <w:ind w:left="540" w:hanging="540"/>
        <w:rPr>
          <w:ins w:id="13580" w:author="AbbVie10" w:date="2025-05-20T12:07:00Z"/>
          <w:sz w:val="22"/>
          <w:szCs w:val="22"/>
          <w:highlight w:val="lightGray"/>
        </w:rPr>
      </w:pPr>
      <w:ins w:id="13581" w:author="AbbVie10" w:date="2025-05-20T12:07:00Z">
        <w:r w:rsidRPr="007D57BB">
          <w:rPr>
            <w:sz w:val="22"/>
            <w:szCs w:val="22"/>
            <w:highlight w:val="lightGray"/>
          </w:rPr>
          <w:t>EU/1/03/256/013</w:t>
        </w:r>
      </w:ins>
    </w:p>
    <w:p w14:paraId="077589F2" w14:textId="77777777" w:rsidR="00FF735A" w:rsidRPr="007D57BB" w:rsidRDefault="002647C2" w:rsidP="00FF735A">
      <w:pPr>
        <w:ind w:left="540" w:hanging="540"/>
        <w:rPr>
          <w:ins w:id="13582" w:author="AbbVie10" w:date="2025-05-20T12:07:00Z"/>
          <w:sz w:val="22"/>
          <w:szCs w:val="22"/>
          <w:highlight w:val="lightGray"/>
        </w:rPr>
      </w:pPr>
      <w:ins w:id="13583" w:author="AbbVie10" w:date="2025-05-20T12:07:00Z">
        <w:r w:rsidRPr="007D57BB">
          <w:rPr>
            <w:sz w:val="22"/>
            <w:szCs w:val="22"/>
            <w:highlight w:val="lightGray"/>
          </w:rPr>
          <w:t>EU/1/03/256/014</w:t>
        </w:r>
      </w:ins>
    </w:p>
    <w:p w14:paraId="4339ACBB" w14:textId="77777777" w:rsidR="00FF735A" w:rsidRPr="007D57BB" w:rsidRDefault="002647C2" w:rsidP="00FF735A">
      <w:pPr>
        <w:ind w:left="540" w:hanging="540"/>
        <w:rPr>
          <w:ins w:id="13584" w:author="AbbVie10" w:date="2025-05-20T12:07:00Z"/>
          <w:sz w:val="22"/>
          <w:szCs w:val="22"/>
        </w:rPr>
      </w:pPr>
      <w:ins w:id="13585" w:author="AbbVie10" w:date="2025-05-20T12:07:00Z">
        <w:r w:rsidRPr="007D57BB">
          <w:rPr>
            <w:sz w:val="22"/>
            <w:szCs w:val="22"/>
            <w:highlight w:val="lightGray"/>
          </w:rPr>
          <w:t>EU/1/03/256/015</w:t>
        </w:r>
      </w:ins>
    </w:p>
    <w:p w14:paraId="40A61780" w14:textId="439CE578" w:rsidR="009A46F9" w:rsidRDefault="002647C2">
      <w:pPr>
        <w:rPr>
          <w:del w:id="13586" w:author="AbbVie10" w:date="2025-05-20T12:07:00Z"/>
          <w:noProof/>
          <w:sz w:val="22"/>
          <w:szCs w:val="22"/>
          <w:lang w:val="mt-MT"/>
        </w:rPr>
      </w:pPr>
      <w:del w:id="13587" w:author="AbbVie10" w:date="2025-05-20T12:07:00Z">
        <w:r>
          <w:rPr>
            <w:noProof/>
            <w:sz w:val="22"/>
            <w:szCs w:val="22"/>
            <w:lang w:val="mt-MT"/>
          </w:rPr>
          <w:delText>EU/1/03/256/023</w:delText>
        </w:r>
      </w:del>
    </w:p>
    <w:p w14:paraId="3EE04DD6" w14:textId="5109ECA8" w:rsidR="009A46F9" w:rsidRDefault="002647C2">
      <w:pPr>
        <w:rPr>
          <w:del w:id="13588" w:author="AbbVie10" w:date="2025-05-20T12:07:00Z"/>
          <w:noProof/>
          <w:sz w:val="22"/>
          <w:szCs w:val="22"/>
          <w:highlight w:val="lightGray"/>
          <w:lang w:val="mt-MT"/>
        </w:rPr>
      </w:pPr>
      <w:del w:id="13589" w:author="AbbVie10" w:date="2025-05-20T12:07:00Z">
        <w:r>
          <w:rPr>
            <w:noProof/>
            <w:sz w:val="22"/>
            <w:szCs w:val="22"/>
            <w:highlight w:val="lightGray"/>
            <w:lang w:val="mt-MT"/>
          </w:rPr>
          <w:delText>EU/1/03/256/024</w:delText>
        </w:r>
      </w:del>
    </w:p>
    <w:p w14:paraId="3E16D765" w14:textId="266FA519" w:rsidR="009A46F9" w:rsidRDefault="002647C2">
      <w:pPr>
        <w:rPr>
          <w:del w:id="13590" w:author="AbbVie10" w:date="2025-05-20T12:07:00Z"/>
          <w:noProof/>
          <w:sz w:val="22"/>
          <w:szCs w:val="22"/>
          <w:lang w:val="mt-MT"/>
        </w:rPr>
      </w:pPr>
      <w:del w:id="13591" w:author="AbbVie10" w:date="2025-05-20T12:07:00Z">
        <w:r>
          <w:rPr>
            <w:noProof/>
            <w:sz w:val="22"/>
            <w:szCs w:val="22"/>
            <w:highlight w:val="lightGray"/>
            <w:lang w:val="mt-MT"/>
          </w:rPr>
          <w:delText>EU/1/03/256/025</w:delText>
        </w:r>
      </w:del>
    </w:p>
    <w:p w14:paraId="0D521091" w14:textId="6FE7124C" w:rsidR="009A46F9" w:rsidRDefault="009A46F9">
      <w:pPr>
        <w:rPr>
          <w:noProof/>
          <w:sz w:val="22"/>
          <w:szCs w:val="22"/>
          <w:lang w:val="mt-MT"/>
        </w:rPr>
      </w:pPr>
    </w:p>
    <w:p w14:paraId="20523A1C" w14:textId="0EB5D29E"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D88CE66" w14:textId="56BFA735">
        <w:tc>
          <w:tcPr>
            <w:tcW w:w="9287" w:type="dxa"/>
          </w:tcPr>
          <w:p w14:paraId="0D8BF6D4" w14:textId="5396AEE0" w:rsidR="009A46F9" w:rsidRDefault="002647C2">
            <w:pPr>
              <w:tabs>
                <w:tab w:val="left" w:pos="122"/>
              </w:tabs>
              <w:ind w:left="487" w:hanging="487"/>
              <w:rPr>
                <w:b/>
                <w:noProof/>
                <w:sz w:val="22"/>
                <w:szCs w:val="22"/>
                <w:lang w:val="mt-MT"/>
              </w:rPr>
            </w:pPr>
            <w:r>
              <w:rPr>
                <w:b/>
                <w:noProof/>
                <w:sz w:val="22"/>
                <w:szCs w:val="22"/>
                <w:lang w:val="mt-MT"/>
              </w:rPr>
              <w:t>13.</w:t>
            </w:r>
            <w:r>
              <w:rPr>
                <w:b/>
                <w:noProof/>
                <w:sz w:val="22"/>
                <w:szCs w:val="22"/>
                <w:lang w:val="mt-MT"/>
              </w:rPr>
              <w:tab/>
              <w:t xml:space="preserve">NUMRU TAL-LOTT </w:t>
            </w:r>
          </w:p>
        </w:tc>
      </w:tr>
    </w:tbl>
    <w:p w14:paraId="1462FF6A" w14:textId="117E824F" w:rsidR="009A46F9" w:rsidRDefault="009A46F9">
      <w:pPr>
        <w:rPr>
          <w:i/>
          <w:noProof/>
          <w:sz w:val="22"/>
          <w:szCs w:val="22"/>
          <w:lang w:val="mt-MT"/>
        </w:rPr>
      </w:pPr>
    </w:p>
    <w:p w14:paraId="34ED4F9D" w14:textId="3A0C69E5" w:rsidR="009A46F9" w:rsidRDefault="002647C2">
      <w:pPr>
        <w:rPr>
          <w:noProof/>
          <w:sz w:val="22"/>
          <w:szCs w:val="22"/>
          <w:lang w:val="mt-MT"/>
        </w:rPr>
      </w:pPr>
      <w:r>
        <w:rPr>
          <w:noProof/>
          <w:sz w:val="22"/>
          <w:szCs w:val="22"/>
          <w:lang w:val="mt-MT"/>
        </w:rPr>
        <w:t>Lott</w:t>
      </w:r>
    </w:p>
    <w:p w14:paraId="0F14062A" w14:textId="09475B20" w:rsidR="009A46F9" w:rsidRDefault="009A46F9">
      <w:pPr>
        <w:rPr>
          <w:noProof/>
          <w:sz w:val="22"/>
          <w:szCs w:val="22"/>
          <w:lang w:val="mt-MT"/>
        </w:rPr>
      </w:pPr>
    </w:p>
    <w:p w14:paraId="0E3D41B8" w14:textId="117F8171"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572B49DE" w14:textId="7EBC5FD6">
        <w:tc>
          <w:tcPr>
            <w:tcW w:w="9287" w:type="dxa"/>
          </w:tcPr>
          <w:p w14:paraId="5F0ED5C2" w14:textId="79CE69C3" w:rsidR="009A46F9" w:rsidRDefault="002647C2">
            <w:pPr>
              <w:tabs>
                <w:tab w:val="left" w:pos="122"/>
              </w:tabs>
              <w:ind w:left="487" w:hanging="487"/>
              <w:rPr>
                <w:b/>
                <w:noProof/>
                <w:sz w:val="22"/>
                <w:szCs w:val="22"/>
                <w:lang w:val="mt-MT"/>
              </w:rPr>
            </w:pPr>
            <w:r>
              <w:rPr>
                <w:b/>
                <w:noProof/>
                <w:sz w:val="22"/>
                <w:szCs w:val="22"/>
                <w:lang w:val="mt-MT"/>
              </w:rPr>
              <w:t>14.</w:t>
            </w:r>
            <w:r>
              <w:rPr>
                <w:b/>
                <w:noProof/>
                <w:sz w:val="22"/>
                <w:szCs w:val="22"/>
                <w:lang w:val="mt-MT"/>
              </w:rPr>
              <w:tab/>
              <w:t>KLASSIFIKAZZJONI ĠENERALI TA’ KIF JINGĦATA</w:t>
            </w:r>
          </w:p>
        </w:tc>
      </w:tr>
    </w:tbl>
    <w:p w14:paraId="32BDB40C" w14:textId="1BB59AA4" w:rsidR="009A46F9" w:rsidRDefault="009A46F9">
      <w:pPr>
        <w:rPr>
          <w:noProof/>
          <w:sz w:val="22"/>
          <w:szCs w:val="22"/>
          <w:lang w:val="mt-MT"/>
        </w:rPr>
      </w:pPr>
    </w:p>
    <w:p w14:paraId="32B10781" w14:textId="20FA4FD6"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08351DA" w14:textId="1151454E">
        <w:tc>
          <w:tcPr>
            <w:tcW w:w="9287" w:type="dxa"/>
          </w:tcPr>
          <w:p w14:paraId="4C799CDB" w14:textId="10CC8685" w:rsidR="009A46F9" w:rsidRDefault="002647C2">
            <w:pPr>
              <w:tabs>
                <w:tab w:val="left" w:pos="122"/>
              </w:tabs>
              <w:ind w:left="487" w:hanging="487"/>
              <w:rPr>
                <w:b/>
                <w:noProof/>
                <w:sz w:val="22"/>
                <w:szCs w:val="22"/>
                <w:lang w:val="mt-MT"/>
              </w:rPr>
            </w:pPr>
            <w:r>
              <w:rPr>
                <w:b/>
                <w:noProof/>
                <w:sz w:val="22"/>
                <w:szCs w:val="22"/>
                <w:lang w:val="mt-MT"/>
              </w:rPr>
              <w:t>15.</w:t>
            </w:r>
            <w:r>
              <w:rPr>
                <w:b/>
                <w:noProof/>
                <w:sz w:val="22"/>
                <w:szCs w:val="22"/>
                <w:lang w:val="mt-MT"/>
              </w:rPr>
              <w:tab/>
              <w:t>STRUZZJONIJIET DWAR L-UŻU</w:t>
            </w:r>
          </w:p>
        </w:tc>
      </w:tr>
    </w:tbl>
    <w:p w14:paraId="78E7FF4B" w14:textId="75DC8285" w:rsidR="009A46F9" w:rsidRDefault="009A46F9">
      <w:pPr>
        <w:rPr>
          <w:noProof/>
          <w:sz w:val="22"/>
          <w:szCs w:val="22"/>
          <w:lang w:val="mt-MT"/>
        </w:rPr>
      </w:pPr>
    </w:p>
    <w:p w14:paraId="7739DE0C" w14:textId="27882992" w:rsidR="009A46F9" w:rsidRDefault="009A46F9">
      <w:pPr>
        <w:rPr>
          <w:noProof/>
          <w:sz w:val="22"/>
          <w:szCs w:val="22"/>
          <w:lang w:val="mt-MT"/>
        </w:rPr>
      </w:pPr>
    </w:p>
    <w:p w14:paraId="020871AB" w14:textId="41BE38A4" w:rsidR="009A46F9" w:rsidRDefault="002647C2">
      <w:pPr>
        <w:pBdr>
          <w:top w:val="single" w:sz="4" w:space="1" w:color="auto"/>
          <w:left w:val="single" w:sz="4" w:space="4" w:color="auto"/>
          <w:bottom w:val="single" w:sz="4" w:space="2" w:color="auto"/>
          <w:right w:val="single" w:sz="4" w:space="4" w:color="auto"/>
        </w:pBdr>
        <w:rPr>
          <w:b/>
          <w:noProof/>
          <w:sz w:val="22"/>
          <w:szCs w:val="22"/>
          <w:u w:val="single"/>
          <w:lang w:val="mt-MT"/>
        </w:rPr>
      </w:pPr>
      <w:r>
        <w:rPr>
          <w:b/>
          <w:noProof/>
          <w:sz w:val="22"/>
          <w:szCs w:val="22"/>
          <w:lang w:val="mt-MT"/>
        </w:rPr>
        <w:t>16.</w:t>
      </w:r>
      <w:r>
        <w:rPr>
          <w:b/>
          <w:noProof/>
          <w:sz w:val="22"/>
          <w:szCs w:val="22"/>
          <w:lang w:val="mt-MT"/>
        </w:rPr>
        <w:tab/>
        <w:t>INFORMAZZJONI BIL-BRAILLE</w:t>
      </w:r>
    </w:p>
    <w:p w14:paraId="18FD519D" w14:textId="398FBAEE" w:rsidR="009A46F9" w:rsidRDefault="009A46F9">
      <w:pPr>
        <w:rPr>
          <w:noProof/>
          <w:sz w:val="22"/>
          <w:szCs w:val="22"/>
          <w:lang w:val="mt-MT"/>
        </w:rPr>
      </w:pPr>
    </w:p>
    <w:p w14:paraId="4930B91F" w14:textId="3FC9A431" w:rsidR="009A46F9" w:rsidRDefault="002647C2">
      <w:pPr>
        <w:rPr>
          <w:noProof/>
          <w:sz w:val="22"/>
          <w:szCs w:val="22"/>
          <w:lang w:val="mt-MT"/>
        </w:rPr>
      </w:pPr>
      <w:r>
        <w:rPr>
          <w:noProof/>
          <w:sz w:val="22"/>
          <w:szCs w:val="22"/>
          <w:lang w:val="mt-MT"/>
        </w:rPr>
        <w:t>Humira 40 mg</w:t>
      </w:r>
    </w:p>
    <w:p w14:paraId="6D3AB6DF" w14:textId="35ACD24E" w:rsidR="009A46F9" w:rsidRDefault="009A46F9">
      <w:pPr>
        <w:rPr>
          <w:noProof/>
          <w:sz w:val="22"/>
          <w:szCs w:val="22"/>
          <w:lang w:val="mt-MT"/>
        </w:rPr>
      </w:pPr>
    </w:p>
    <w:p w14:paraId="00867656" w14:textId="420CC065" w:rsidR="009A46F9" w:rsidRDefault="009A46F9">
      <w:pPr>
        <w:tabs>
          <w:tab w:val="left" w:pos="567"/>
        </w:tabs>
        <w:rPr>
          <w:noProof/>
          <w:sz w:val="22"/>
          <w:szCs w:val="22"/>
          <w:shd w:val="clear" w:color="auto" w:fill="CCCCCC"/>
          <w:lang w:val="mt-MT" w:eastAsia="mt-MT" w:bidi="mt-MT"/>
        </w:rPr>
      </w:pPr>
    </w:p>
    <w:p w14:paraId="41767551" w14:textId="20822A13" w:rsidR="009A46F9" w:rsidRDefault="002647C2">
      <w:pPr>
        <w:keepNext/>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6290"/>
        </w:tabs>
        <w:outlineLvl w:val="0"/>
        <w:rPr>
          <w:i/>
          <w:noProof/>
          <w:sz w:val="22"/>
          <w:lang w:val="mt-MT" w:eastAsia="mt-MT" w:bidi="mt-MT"/>
        </w:rPr>
      </w:pPr>
      <w:r>
        <w:rPr>
          <w:b/>
          <w:noProof/>
          <w:sz w:val="22"/>
          <w:lang w:val="mt-MT" w:eastAsia="mt-MT" w:bidi="mt-MT"/>
        </w:rPr>
        <w:t>17.</w:t>
      </w:r>
      <w:r>
        <w:rPr>
          <w:b/>
          <w:noProof/>
          <w:sz w:val="22"/>
          <w:lang w:val="mt-MT" w:eastAsia="mt-MT" w:bidi="mt-MT"/>
        </w:rPr>
        <w:tab/>
        <w:t>IDENTIFIKATUR UNIKU – BARCODE 2D</w:t>
      </w:r>
      <w:r>
        <w:rPr>
          <w:b/>
          <w:noProof/>
          <w:sz w:val="22"/>
          <w:lang w:val="mt-MT" w:eastAsia="mt-MT" w:bidi="mt-MT"/>
        </w:rPr>
        <w:tab/>
      </w:r>
      <w:r>
        <w:rPr>
          <w:b/>
          <w:noProof/>
          <w:sz w:val="22"/>
          <w:lang w:val="mt-MT" w:eastAsia="mt-MT" w:bidi="mt-MT"/>
        </w:rPr>
        <w:tab/>
      </w:r>
    </w:p>
    <w:p w14:paraId="787F877B" w14:textId="3C94D306" w:rsidR="009A46F9" w:rsidRDefault="009A46F9">
      <w:pPr>
        <w:rPr>
          <w:noProof/>
          <w:sz w:val="22"/>
          <w:lang w:val="mt-MT" w:eastAsia="mt-MT" w:bidi="mt-MT"/>
        </w:rPr>
      </w:pPr>
    </w:p>
    <w:p w14:paraId="4F7D63EE" w14:textId="5774D941" w:rsidR="009A46F9" w:rsidRDefault="002647C2">
      <w:pPr>
        <w:rPr>
          <w:noProof/>
          <w:sz w:val="22"/>
          <w:szCs w:val="22"/>
          <w:lang w:val="mt-MT" w:eastAsia="mt-MT" w:bidi="mt-MT"/>
        </w:rPr>
      </w:pPr>
      <w:r>
        <w:rPr>
          <w:noProof/>
          <w:sz w:val="22"/>
          <w:szCs w:val="22"/>
          <w:highlight w:val="lightGray"/>
          <w:lang w:val="mt-MT" w:eastAsia="mt-MT" w:bidi="mt-MT"/>
        </w:rPr>
        <w:t>barcode 2D li jkollu l-identifikatur uniku inkluż.</w:t>
      </w:r>
    </w:p>
    <w:p w14:paraId="186F912F" w14:textId="38BF7811" w:rsidR="009A46F9" w:rsidRDefault="009A46F9">
      <w:pPr>
        <w:tabs>
          <w:tab w:val="left" w:pos="567"/>
        </w:tabs>
        <w:rPr>
          <w:noProof/>
          <w:sz w:val="22"/>
          <w:szCs w:val="22"/>
          <w:lang w:val="mt-MT" w:eastAsia="mt-MT" w:bidi="mt-MT"/>
        </w:rPr>
      </w:pPr>
    </w:p>
    <w:p w14:paraId="0B2164E3" w14:textId="246DFBC5" w:rsidR="009A46F9" w:rsidRDefault="009A46F9">
      <w:pPr>
        <w:tabs>
          <w:tab w:val="left" w:pos="567"/>
        </w:tabs>
        <w:rPr>
          <w:noProof/>
          <w:sz w:val="22"/>
          <w:szCs w:val="22"/>
          <w:lang w:val="mt-MT" w:eastAsia="mt-MT" w:bidi="mt-MT"/>
        </w:rPr>
      </w:pPr>
    </w:p>
    <w:p w14:paraId="1B27FD68" w14:textId="7AFB0EE4" w:rsidR="009A46F9" w:rsidRDefault="002647C2">
      <w:pPr>
        <w:keepNext/>
        <w:pBdr>
          <w:top w:val="single" w:sz="4" w:space="1" w:color="auto"/>
          <w:left w:val="single" w:sz="4" w:space="4" w:color="auto"/>
          <w:bottom w:val="single" w:sz="4" w:space="1" w:color="auto"/>
          <w:right w:val="single" w:sz="4" w:space="4" w:color="auto"/>
        </w:pBdr>
        <w:outlineLvl w:val="0"/>
        <w:rPr>
          <w:i/>
          <w:noProof/>
          <w:sz w:val="22"/>
          <w:lang w:val="mt-MT" w:eastAsia="mt-MT" w:bidi="mt-MT"/>
        </w:rPr>
      </w:pPr>
      <w:r>
        <w:rPr>
          <w:b/>
          <w:noProof/>
          <w:sz w:val="22"/>
          <w:lang w:val="mt-MT" w:eastAsia="mt-MT" w:bidi="mt-MT"/>
        </w:rPr>
        <w:t>18.</w:t>
      </w:r>
      <w:r>
        <w:rPr>
          <w:b/>
          <w:noProof/>
          <w:sz w:val="22"/>
          <w:lang w:val="mt-MT" w:eastAsia="mt-MT" w:bidi="mt-MT"/>
        </w:rPr>
        <w:tab/>
        <w:t xml:space="preserve">IDENTIFIKATUR UNIKU - </w:t>
      </w:r>
      <w:r>
        <w:rPr>
          <w:b/>
          <w:i/>
          <w:noProof/>
          <w:sz w:val="22"/>
          <w:lang w:val="mt-MT" w:eastAsia="mt-MT" w:bidi="mt-MT"/>
        </w:rPr>
        <w:t>DATA</w:t>
      </w:r>
      <w:r>
        <w:rPr>
          <w:b/>
          <w:noProof/>
          <w:sz w:val="22"/>
          <w:lang w:val="mt-MT" w:eastAsia="mt-MT" w:bidi="mt-MT"/>
        </w:rPr>
        <w:t xml:space="preserve"> LI TINQARA MILL-BNIEDEM</w:t>
      </w:r>
    </w:p>
    <w:p w14:paraId="6831474F" w14:textId="0C773785" w:rsidR="009A46F9" w:rsidRDefault="009A46F9">
      <w:pPr>
        <w:rPr>
          <w:noProof/>
          <w:sz w:val="22"/>
          <w:lang w:val="mt-MT" w:eastAsia="mt-MT" w:bidi="mt-MT"/>
        </w:rPr>
      </w:pPr>
    </w:p>
    <w:p w14:paraId="45899B4F" w14:textId="2282FC0B" w:rsidR="009A46F9" w:rsidRDefault="002647C2">
      <w:pPr>
        <w:tabs>
          <w:tab w:val="left" w:pos="567"/>
        </w:tabs>
        <w:spacing w:line="260" w:lineRule="exact"/>
        <w:rPr>
          <w:color w:val="008000"/>
          <w:sz w:val="22"/>
          <w:szCs w:val="22"/>
          <w:lang w:val="mt-MT" w:eastAsia="mt-MT" w:bidi="mt-MT"/>
        </w:rPr>
      </w:pPr>
      <w:r>
        <w:rPr>
          <w:sz w:val="22"/>
          <w:lang w:val="mt-MT" w:eastAsia="mt-MT" w:bidi="mt-MT"/>
        </w:rPr>
        <w:t>PC</w:t>
      </w:r>
    </w:p>
    <w:p w14:paraId="4B17F7F8" w14:textId="640FC65D" w:rsidR="009A46F9" w:rsidRDefault="002647C2">
      <w:pPr>
        <w:tabs>
          <w:tab w:val="left" w:pos="567"/>
        </w:tabs>
        <w:spacing w:line="260" w:lineRule="exact"/>
        <w:rPr>
          <w:sz w:val="22"/>
          <w:szCs w:val="22"/>
          <w:lang w:val="mt-MT" w:eastAsia="mt-MT" w:bidi="mt-MT"/>
        </w:rPr>
      </w:pPr>
      <w:r>
        <w:rPr>
          <w:sz w:val="22"/>
          <w:lang w:val="mt-MT" w:eastAsia="mt-MT" w:bidi="mt-MT"/>
        </w:rPr>
        <w:t>SN</w:t>
      </w:r>
    </w:p>
    <w:p w14:paraId="7190CFDD" w14:textId="622B8E69" w:rsidR="009A46F9" w:rsidRDefault="002647C2">
      <w:pPr>
        <w:tabs>
          <w:tab w:val="left" w:pos="567"/>
        </w:tabs>
        <w:spacing w:line="260" w:lineRule="exact"/>
        <w:rPr>
          <w:sz w:val="22"/>
          <w:szCs w:val="22"/>
          <w:lang w:val="mt-MT" w:eastAsia="mt-MT" w:bidi="mt-MT"/>
        </w:rPr>
      </w:pPr>
      <w:r>
        <w:rPr>
          <w:sz w:val="22"/>
          <w:highlight w:val="lightGray"/>
          <w:lang w:val="mt-MT" w:eastAsia="mt-MT" w:bidi="mt-MT"/>
        </w:rPr>
        <w:t>NN</w:t>
      </w:r>
    </w:p>
    <w:p w14:paraId="5B834B44" w14:textId="2A71D19C" w:rsidR="009A46F9" w:rsidRDefault="002647C2">
      <w:pPr>
        <w:rPr>
          <w:noProof/>
          <w:sz w:val="22"/>
          <w:szCs w:val="22"/>
          <w:lang w:val="mt-MT"/>
        </w:rPr>
      </w:pPr>
      <w:r>
        <w:rPr>
          <w:noProof/>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9A449A" w14:paraId="2C4D4D20" w14:textId="5174FDD5">
        <w:tc>
          <w:tcPr>
            <w:tcW w:w="9287" w:type="dxa"/>
          </w:tcPr>
          <w:p w14:paraId="56EB64D1" w14:textId="54EA0D61" w:rsidR="009A46F9" w:rsidRDefault="002647C2">
            <w:pPr>
              <w:keepNext/>
              <w:rPr>
                <w:noProof/>
                <w:sz w:val="22"/>
                <w:szCs w:val="22"/>
                <w:lang w:val="mt-MT"/>
              </w:rPr>
            </w:pPr>
            <w:r>
              <w:rPr>
                <w:b/>
                <w:noProof/>
                <w:sz w:val="22"/>
                <w:szCs w:val="22"/>
                <w:lang w:val="mt-MT"/>
              </w:rPr>
              <w:br w:type="page"/>
              <w:t>TAGĦRIF MINIMU LI GĦANDU JIDHER FUQ IL-FOLJI JEW FUQ L-ISTRIXXI</w:t>
            </w:r>
          </w:p>
          <w:p w14:paraId="1F877C18" w14:textId="3210126A" w:rsidR="009A46F9" w:rsidRDefault="009A46F9">
            <w:pPr>
              <w:keepNext/>
              <w:rPr>
                <w:noProof/>
                <w:sz w:val="22"/>
                <w:szCs w:val="22"/>
                <w:lang w:val="mt-MT"/>
              </w:rPr>
            </w:pPr>
          </w:p>
          <w:p w14:paraId="2BB07A37" w14:textId="4EA600AE" w:rsidR="009A46F9" w:rsidRDefault="002647C2">
            <w:pPr>
              <w:keepNext/>
              <w:rPr>
                <w:b/>
                <w:noProof/>
                <w:sz w:val="22"/>
                <w:szCs w:val="22"/>
                <w:lang w:val="mt-MT"/>
              </w:rPr>
            </w:pPr>
            <w:r>
              <w:rPr>
                <w:b/>
                <w:noProof/>
                <w:sz w:val="22"/>
                <w:szCs w:val="22"/>
                <w:lang w:val="mt-MT"/>
              </w:rPr>
              <w:t>KITBA FUQ WARA TAT-TREJ</w:t>
            </w:r>
          </w:p>
        </w:tc>
      </w:tr>
    </w:tbl>
    <w:p w14:paraId="2C94807F" w14:textId="103AC06E" w:rsidR="009A46F9" w:rsidRDefault="009A46F9">
      <w:pPr>
        <w:keepNext/>
        <w:rPr>
          <w:noProof/>
          <w:sz w:val="22"/>
          <w:szCs w:val="22"/>
          <w:lang w:val="mt-MT"/>
        </w:rPr>
      </w:pPr>
    </w:p>
    <w:p w14:paraId="581240A2" w14:textId="38F4EC9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9B8FAD1" w14:textId="6A018115">
        <w:tc>
          <w:tcPr>
            <w:tcW w:w="9287" w:type="dxa"/>
          </w:tcPr>
          <w:p w14:paraId="4F465F0B" w14:textId="590683F7" w:rsidR="009A46F9" w:rsidRDefault="002647C2">
            <w:pPr>
              <w:keepNext/>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w:t>
            </w:r>
          </w:p>
        </w:tc>
      </w:tr>
    </w:tbl>
    <w:p w14:paraId="287B0B41" w14:textId="56C1E11D" w:rsidR="009A46F9" w:rsidRDefault="009A46F9">
      <w:pPr>
        <w:keepNext/>
        <w:ind w:left="567" w:hanging="567"/>
        <w:rPr>
          <w:noProof/>
          <w:sz w:val="22"/>
          <w:szCs w:val="22"/>
          <w:lang w:val="mt-MT"/>
        </w:rPr>
      </w:pPr>
    </w:p>
    <w:p w14:paraId="136B8299" w14:textId="1E64E451" w:rsidR="009A46F9" w:rsidRDefault="002647C2">
      <w:pPr>
        <w:keepNext/>
        <w:ind w:left="567" w:hanging="567"/>
        <w:rPr>
          <w:noProof/>
          <w:sz w:val="22"/>
          <w:szCs w:val="22"/>
          <w:lang w:val="mt-MT"/>
        </w:rPr>
      </w:pPr>
      <w:r>
        <w:rPr>
          <w:noProof/>
          <w:sz w:val="22"/>
          <w:szCs w:val="22"/>
          <w:lang w:val="mt-MT"/>
        </w:rPr>
        <w:t>Humira 40 mg soluzzjoni għall-injezzjoni f’siringa mimlija għal-lest</w:t>
      </w:r>
    </w:p>
    <w:p w14:paraId="1E7DF416" w14:textId="1A41BD8C" w:rsidR="009A46F9" w:rsidRDefault="002647C2">
      <w:pPr>
        <w:keepNext/>
        <w:rPr>
          <w:noProof/>
          <w:sz w:val="22"/>
          <w:szCs w:val="22"/>
          <w:lang w:val="mt-MT"/>
        </w:rPr>
      </w:pPr>
      <w:r>
        <w:rPr>
          <w:noProof/>
          <w:sz w:val="22"/>
          <w:szCs w:val="22"/>
          <w:lang w:val="mt-MT"/>
        </w:rPr>
        <w:t>adalimumab</w:t>
      </w:r>
    </w:p>
    <w:p w14:paraId="6109B4ED" w14:textId="6711644C" w:rsidR="009A46F9" w:rsidRDefault="009A46F9">
      <w:pPr>
        <w:keepNext/>
        <w:rPr>
          <w:noProof/>
          <w:sz w:val="22"/>
          <w:szCs w:val="22"/>
          <w:lang w:val="mt-MT"/>
        </w:rPr>
      </w:pPr>
    </w:p>
    <w:p w14:paraId="4C6EC622" w14:textId="2141998B"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2D5C10A5" w14:textId="56340D5C">
        <w:tc>
          <w:tcPr>
            <w:tcW w:w="9287" w:type="dxa"/>
          </w:tcPr>
          <w:p w14:paraId="50B3DE9E" w14:textId="241F0E4F" w:rsidR="009A46F9" w:rsidRDefault="002647C2">
            <w:pPr>
              <w:keepNext/>
              <w:tabs>
                <w:tab w:val="left" w:pos="122"/>
              </w:tabs>
              <w:rPr>
                <w:b/>
                <w:sz w:val="22"/>
                <w:szCs w:val="22"/>
                <w:lang w:val="mt-MT"/>
              </w:rPr>
            </w:pPr>
            <w:r>
              <w:rPr>
                <w:b/>
                <w:noProof/>
                <w:sz w:val="22"/>
                <w:szCs w:val="22"/>
                <w:lang w:val="mt-MT"/>
              </w:rPr>
              <w:t>2.</w:t>
            </w:r>
            <w:r>
              <w:rPr>
                <w:b/>
                <w:noProof/>
                <w:sz w:val="22"/>
                <w:szCs w:val="22"/>
                <w:lang w:val="mt-MT"/>
              </w:rPr>
              <w:tab/>
              <w:t xml:space="preserve">ISEM </w:t>
            </w:r>
            <w:r>
              <w:rPr>
                <w:b/>
                <w:sz w:val="22"/>
                <w:szCs w:val="22"/>
                <w:lang w:val="mt-MT"/>
              </w:rPr>
              <w:t>TAD-DETENTUR TA’ L-AWTORIZZAZZJONI GĦAT-TQEGĦID FIS-SUQ</w:t>
            </w:r>
          </w:p>
          <w:p w14:paraId="1F702C31" w14:textId="5674B441" w:rsidR="009A46F9" w:rsidRDefault="009A46F9">
            <w:pPr>
              <w:keepNext/>
              <w:tabs>
                <w:tab w:val="left" w:pos="122"/>
              </w:tabs>
              <w:rPr>
                <w:b/>
                <w:noProof/>
                <w:sz w:val="22"/>
                <w:szCs w:val="22"/>
                <w:lang w:val="mt-MT"/>
              </w:rPr>
            </w:pPr>
          </w:p>
        </w:tc>
      </w:tr>
    </w:tbl>
    <w:p w14:paraId="3FF7504D" w14:textId="25F163E8" w:rsidR="009A46F9" w:rsidRDefault="009A46F9">
      <w:pPr>
        <w:keepNext/>
        <w:rPr>
          <w:noProof/>
          <w:sz w:val="22"/>
          <w:szCs w:val="22"/>
          <w:lang w:val="mt-MT"/>
        </w:rPr>
      </w:pPr>
    </w:p>
    <w:p w14:paraId="0DD062F5" w14:textId="23995598" w:rsidR="009A46F9" w:rsidRDefault="002647C2">
      <w:pPr>
        <w:keepNext/>
        <w:rPr>
          <w:noProof/>
          <w:sz w:val="22"/>
          <w:szCs w:val="22"/>
          <w:lang w:val="mt-MT"/>
        </w:rPr>
      </w:pPr>
      <w:r>
        <w:rPr>
          <w:noProof/>
          <w:sz w:val="22"/>
          <w:szCs w:val="22"/>
          <w:lang w:val="mt-MT"/>
        </w:rPr>
        <w:t xml:space="preserve">AbbVie </w:t>
      </w:r>
      <w:r>
        <w:rPr>
          <w:noProof/>
          <w:sz w:val="22"/>
          <w:szCs w:val="22"/>
          <w:highlight w:val="lightGray"/>
          <w:lang w:val="mt-MT"/>
        </w:rPr>
        <w:t>(bħala logo)</w:t>
      </w:r>
    </w:p>
    <w:p w14:paraId="0E710156" w14:textId="4C756609" w:rsidR="009A46F9" w:rsidRDefault="009A46F9">
      <w:pPr>
        <w:keepNext/>
        <w:rPr>
          <w:noProof/>
          <w:sz w:val="22"/>
          <w:szCs w:val="22"/>
          <w:lang w:val="mt-MT"/>
        </w:rPr>
      </w:pPr>
    </w:p>
    <w:p w14:paraId="204CF9CA" w14:textId="4ED83B7D"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4BE417C" w14:textId="55FCE1F0">
        <w:tc>
          <w:tcPr>
            <w:tcW w:w="9287" w:type="dxa"/>
          </w:tcPr>
          <w:p w14:paraId="4417810A" w14:textId="36F4520F" w:rsidR="009A46F9" w:rsidRDefault="002647C2">
            <w:pPr>
              <w:keepNext/>
              <w:tabs>
                <w:tab w:val="left" w:pos="122"/>
              </w:tabs>
              <w:ind w:left="487" w:hanging="487"/>
              <w:rPr>
                <w:b/>
                <w:noProof/>
                <w:sz w:val="22"/>
                <w:szCs w:val="22"/>
                <w:lang w:val="mt-MT"/>
              </w:rPr>
            </w:pPr>
            <w:r>
              <w:rPr>
                <w:b/>
                <w:noProof/>
                <w:sz w:val="22"/>
                <w:szCs w:val="22"/>
                <w:lang w:val="mt-MT"/>
              </w:rPr>
              <w:t>3.</w:t>
            </w:r>
            <w:r>
              <w:rPr>
                <w:b/>
                <w:noProof/>
                <w:sz w:val="22"/>
                <w:szCs w:val="22"/>
                <w:lang w:val="mt-MT"/>
              </w:rPr>
              <w:tab/>
              <w:t>DATA TA’ META JISKADI</w:t>
            </w:r>
          </w:p>
        </w:tc>
      </w:tr>
    </w:tbl>
    <w:p w14:paraId="21E31E9F" w14:textId="6174A1E1" w:rsidR="009A46F9" w:rsidRDefault="009A46F9">
      <w:pPr>
        <w:keepNext/>
        <w:rPr>
          <w:i/>
          <w:noProof/>
          <w:sz w:val="22"/>
          <w:szCs w:val="22"/>
          <w:lang w:val="mt-MT"/>
        </w:rPr>
      </w:pPr>
    </w:p>
    <w:p w14:paraId="211A74CF" w14:textId="284FD866" w:rsidR="009A46F9" w:rsidRDefault="002647C2">
      <w:pPr>
        <w:keepNext/>
        <w:rPr>
          <w:noProof/>
          <w:sz w:val="22"/>
          <w:szCs w:val="22"/>
          <w:lang w:val="mt-MT"/>
        </w:rPr>
      </w:pPr>
      <w:r>
        <w:rPr>
          <w:noProof/>
          <w:sz w:val="22"/>
          <w:szCs w:val="22"/>
          <w:lang w:val="mt-MT"/>
        </w:rPr>
        <w:t xml:space="preserve">JIS </w:t>
      </w:r>
    </w:p>
    <w:p w14:paraId="0EFFE1C6" w14:textId="1A2D7F79" w:rsidR="009A46F9" w:rsidRDefault="009A46F9">
      <w:pPr>
        <w:keepNext/>
        <w:rPr>
          <w:noProof/>
          <w:sz w:val="22"/>
          <w:szCs w:val="22"/>
          <w:lang w:val="mt-MT"/>
        </w:rPr>
      </w:pPr>
    </w:p>
    <w:p w14:paraId="098521BB" w14:textId="5E800432"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47000C4" w14:textId="260DFDC1">
        <w:tc>
          <w:tcPr>
            <w:tcW w:w="9287" w:type="dxa"/>
          </w:tcPr>
          <w:p w14:paraId="536BAA45" w14:textId="29B87FDD" w:rsidR="009A46F9" w:rsidRDefault="002647C2">
            <w:pPr>
              <w:keepNext/>
              <w:tabs>
                <w:tab w:val="left" w:pos="122"/>
              </w:tabs>
              <w:ind w:left="487" w:hanging="487"/>
              <w:rPr>
                <w:b/>
                <w:noProof/>
                <w:sz w:val="22"/>
                <w:szCs w:val="22"/>
                <w:lang w:val="mt-MT"/>
              </w:rPr>
            </w:pPr>
            <w:r>
              <w:rPr>
                <w:b/>
                <w:noProof/>
                <w:sz w:val="22"/>
                <w:szCs w:val="22"/>
                <w:lang w:val="mt-MT"/>
              </w:rPr>
              <w:t>4.</w:t>
            </w:r>
            <w:r>
              <w:rPr>
                <w:b/>
                <w:noProof/>
                <w:sz w:val="22"/>
                <w:szCs w:val="22"/>
                <w:lang w:val="mt-MT"/>
              </w:rPr>
              <w:tab/>
              <w:t>NUMRU TAL-LOTT</w:t>
            </w:r>
          </w:p>
        </w:tc>
      </w:tr>
    </w:tbl>
    <w:p w14:paraId="37DA4807" w14:textId="01CC9EFF" w:rsidR="009A46F9" w:rsidRDefault="009A46F9">
      <w:pPr>
        <w:keepNext/>
        <w:rPr>
          <w:b/>
          <w:noProof/>
          <w:sz w:val="22"/>
          <w:szCs w:val="22"/>
          <w:lang w:val="mt-MT"/>
        </w:rPr>
      </w:pPr>
    </w:p>
    <w:p w14:paraId="4C0A12CD" w14:textId="6829F3BE" w:rsidR="009A46F9" w:rsidRDefault="002647C2">
      <w:pPr>
        <w:keepNext/>
        <w:rPr>
          <w:noProof/>
          <w:sz w:val="22"/>
          <w:szCs w:val="22"/>
          <w:lang w:val="mt-MT"/>
        </w:rPr>
      </w:pPr>
      <w:r>
        <w:rPr>
          <w:noProof/>
          <w:sz w:val="22"/>
          <w:szCs w:val="22"/>
          <w:lang w:val="mt-MT"/>
        </w:rPr>
        <w:t>Lott</w:t>
      </w:r>
    </w:p>
    <w:p w14:paraId="39802FA5" w14:textId="2C78A22E" w:rsidR="009A46F9" w:rsidRDefault="009A46F9">
      <w:pPr>
        <w:keepNext/>
        <w:rPr>
          <w:noProof/>
          <w:sz w:val="22"/>
          <w:szCs w:val="22"/>
          <w:lang w:val="mt-MT"/>
        </w:rPr>
      </w:pPr>
    </w:p>
    <w:p w14:paraId="05B0995F" w14:textId="2AF2969A" w:rsidR="009A46F9" w:rsidRDefault="009A46F9">
      <w:pPr>
        <w:keepNext/>
        <w:rPr>
          <w:noProof/>
          <w:sz w:val="22"/>
          <w:szCs w:val="22"/>
          <w:lang w:val="mt-MT"/>
        </w:rPr>
      </w:pPr>
    </w:p>
    <w:p w14:paraId="62F88F7A" w14:textId="07FAAB6D" w:rsidR="009A46F9" w:rsidRDefault="002647C2">
      <w:pPr>
        <w:keepNext/>
        <w:pBdr>
          <w:top w:val="single" w:sz="4" w:space="1" w:color="auto"/>
          <w:left w:val="single" w:sz="4" w:space="4" w:color="auto"/>
          <w:bottom w:val="single" w:sz="4" w:space="1" w:color="auto"/>
          <w:right w:val="single" w:sz="4" w:space="4" w:color="auto"/>
        </w:pBdr>
        <w:rPr>
          <w:b/>
          <w:noProof/>
          <w:sz w:val="22"/>
          <w:szCs w:val="22"/>
          <w:lang w:val="mt-MT"/>
        </w:rPr>
      </w:pPr>
      <w:r>
        <w:rPr>
          <w:b/>
          <w:noProof/>
          <w:sz w:val="22"/>
          <w:szCs w:val="22"/>
          <w:lang w:val="mt-MT"/>
        </w:rPr>
        <w:t>5.</w:t>
      </w:r>
      <w:r>
        <w:rPr>
          <w:b/>
          <w:noProof/>
          <w:sz w:val="22"/>
          <w:szCs w:val="22"/>
          <w:lang w:val="mt-MT"/>
        </w:rPr>
        <w:tab/>
        <w:t>OĦRAJN</w:t>
      </w:r>
    </w:p>
    <w:p w14:paraId="74A51D79" w14:textId="368F3915" w:rsidR="009A46F9" w:rsidRDefault="009A46F9">
      <w:pPr>
        <w:keepNext/>
        <w:rPr>
          <w:noProof/>
          <w:sz w:val="22"/>
          <w:szCs w:val="22"/>
          <w:lang w:val="mt-MT"/>
        </w:rPr>
      </w:pPr>
    </w:p>
    <w:p w14:paraId="7D68A935" w14:textId="6A6DEFF8" w:rsidR="009A46F9" w:rsidRDefault="002647C2">
      <w:pPr>
        <w:keepNext/>
        <w:rPr>
          <w:noProof/>
          <w:sz w:val="22"/>
          <w:szCs w:val="22"/>
          <w:lang w:val="mt-MT"/>
        </w:rPr>
      </w:pPr>
      <w:r>
        <w:rPr>
          <w:noProof/>
          <w:sz w:val="22"/>
          <w:szCs w:val="22"/>
          <w:lang w:val="mt-MT"/>
        </w:rPr>
        <w:t>Għal-informazzjoni fuq kif jinħażen, ara il-fuljett ta’ tagħrif.</w:t>
      </w:r>
    </w:p>
    <w:p w14:paraId="33305901" w14:textId="169BFA01" w:rsidR="009A46F9" w:rsidRDefault="009A46F9">
      <w:pPr>
        <w:keepNext/>
        <w:rPr>
          <w:noProof/>
          <w:sz w:val="22"/>
          <w:szCs w:val="22"/>
          <w:lang w:val="mt-MT"/>
        </w:rPr>
      </w:pPr>
    </w:p>
    <w:p w14:paraId="60D353DA" w14:textId="43E9565B" w:rsidR="009A46F9" w:rsidRDefault="002647C2">
      <w:pPr>
        <w:keepNext/>
        <w:rPr>
          <w:noProof/>
          <w:sz w:val="22"/>
          <w:szCs w:val="22"/>
          <w:lang w:val="mt-MT"/>
        </w:rPr>
      </w:pPr>
      <w:r>
        <w:rPr>
          <w:noProof/>
          <w:sz w:val="22"/>
          <w:szCs w:val="22"/>
          <w:lang w:val="mt-MT"/>
        </w:rPr>
        <w:t>Għal użu ta’ darba biss.</w:t>
      </w:r>
    </w:p>
    <w:p w14:paraId="2644BFE4" w14:textId="69A2C53C" w:rsidR="009A46F9" w:rsidRDefault="009A46F9">
      <w:pPr>
        <w:keepNext/>
        <w:rPr>
          <w:noProof/>
          <w:sz w:val="22"/>
          <w:szCs w:val="22"/>
          <w:lang w:val="mt-MT"/>
        </w:rPr>
      </w:pPr>
    </w:p>
    <w:p w14:paraId="368264AC" w14:textId="090FD7E3" w:rsidR="009A46F9" w:rsidRDefault="002647C2">
      <w:pPr>
        <w:tabs>
          <w:tab w:val="left" w:pos="567"/>
        </w:tabs>
        <w:rPr>
          <w:noProof/>
          <w:sz w:val="22"/>
          <w:szCs w:val="22"/>
          <w:lang w:val="mt-MT"/>
        </w:rPr>
      </w:pPr>
      <w:del w:id="13592" w:author="AbbVie10" w:date="2025-05-20T12:07:00Z">
        <w:r>
          <w:rPr>
            <w:noProof/>
            <w:sz w:val="22"/>
            <w:szCs w:val="22"/>
            <w:lang w:val="mt-MT"/>
          </w:rPr>
          <w:delText>Bil-labra mgħottija awtomatika.</w:delText>
        </w:r>
      </w:del>
      <w:ins w:id="13593" w:author="AbbVie10" w:date="2025-05-20T12:07:00Z">
        <w:r w:rsidR="00A076AB">
          <w:rPr>
            <w:noProof/>
            <w:sz w:val="22"/>
            <w:szCs w:val="22"/>
            <w:lang w:val="mt-MT"/>
          </w:rPr>
          <w:t>40 mg/0/4 ml</w:t>
        </w:r>
      </w:ins>
    </w:p>
    <w:p w14:paraId="435CE1F7" w14:textId="2313CE14" w:rsidR="009A46F9" w:rsidRDefault="009A46F9">
      <w:pPr>
        <w:tabs>
          <w:tab w:val="left" w:pos="567"/>
        </w:tabs>
        <w:rPr>
          <w:noProof/>
          <w:sz w:val="22"/>
          <w:szCs w:val="22"/>
          <w:lang w:val="mt-MT"/>
        </w:rPr>
      </w:pPr>
    </w:p>
    <w:p w14:paraId="5D55A582" w14:textId="1FB7F507" w:rsidR="009A46F9" w:rsidRDefault="002647C2">
      <w:pPr>
        <w:keepNext/>
        <w:rPr>
          <w:noProof/>
          <w:sz w:val="22"/>
          <w:szCs w:val="22"/>
          <w:lang w:val="mt-MT"/>
        </w:rPr>
      </w:pPr>
      <w:r>
        <w:rPr>
          <w:noProof/>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76311C4" w14:textId="5335E613">
        <w:trPr>
          <w:trHeight w:val="785"/>
        </w:trPr>
        <w:tc>
          <w:tcPr>
            <w:tcW w:w="9287" w:type="dxa"/>
            <w:tcBorders>
              <w:bottom w:val="single" w:sz="4" w:space="0" w:color="auto"/>
            </w:tcBorders>
          </w:tcPr>
          <w:p w14:paraId="39BB51D4" w14:textId="20702068" w:rsidR="009A46F9" w:rsidRDefault="002647C2">
            <w:pPr>
              <w:keepNext/>
              <w:rPr>
                <w:noProof/>
                <w:sz w:val="22"/>
                <w:szCs w:val="22"/>
                <w:lang w:val="mt-MT"/>
              </w:rPr>
            </w:pPr>
            <w:r>
              <w:rPr>
                <w:sz w:val="22"/>
                <w:szCs w:val="22"/>
                <w:lang w:val="mt-MT"/>
              </w:rPr>
              <w:br w:type="page"/>
            </w:r>
            <w:r>
              <w:rPr>
                <w:b/>
                <w:noProof/>
                <w:sz w:val="22"/>
                <w:szCs w:val="22"/>
                <w:lang w:val="mt-MT"/>
              </w:rPr>
              <w:t>TAGĦRIF MINIMU LI GĦANDU JIDHER FUQ IL-PAKKETTI Ż-ŻGĦAR EWLENIN</w:t>
            </w:r>
          </w:p>
          <w:p w14:paraId="623F178B" w14:textId="0897F3AD" w:rsidR="009A46F9" w:rsidRDefault="009A46F9">
            <w:pPr>
              <w:keepNext/>
              <w:rPr>
                <w:noProof/>
                <w:sz w:val="22"/>
                <w:szCs w:val="22"/>
                <w:lang w:val="mt-MT"/>
              </w:rPr>
            </w:pPr>
          </w:p>
          <w:p w14:paraId="29770E0F" w14:textId="6EC9EA7E" w:rsidR="009A46F9" w:rsidRDefault="002647C2">
            <w:pPr>
              <w:keepNext/>
              <w:rPr>
                <w:b/>
                <w:noProof/>
                <w:sz w:val="22"/>
                <w:szCs w:val="22"/>
                <w:lang w:val="mt-MT"/>
              </w:rPr>
            </w:pPr>
            <w:r>
              <w:rPr>
                <w:b/>
                <w:noProof/>
                <w:sz w:val="22"/>
                <w:szCs w:val="22"/>
                <w:lang w:val="mt-MT"/>
              </w:rPr>
              <w:t>TIKKETTA TAS-SIRINGA</w:t>
            </w:r>
          </w:p>
        </w:tc>
      </w:tr>
    </w:tbl>
    <w:p w14:paraId="0EAD6E83" w14:textId="55C83BF2" w:rsidR="009A46F9" w:rsidRDefault="009A46F9">
      <w:pPr>
        <w:keepNext/>
        <w:rPr>
          <w:noProof/>
          <w:sz w:val="22"/>
          <w:szCs w:val="22"/>
          <w:lang w:val="mt-MT"/>
        </w:rPr>
      </w:pPr>
    </w:p>
    <w:p w14:paraId="2E75570E" w14:textId="7DB092F8"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2B0938BB" w14:textId="596AA425">
        <w:tc>
          <w:tcPr>
            <w:tcW w:w="9287" w:type="dxa"/>
          </w:tcPr>
          <w:p w14:paraId="66998827" w14:textId="6730E268" w:rsidR="009A46F9" w:rsidRDefault="002647C2">
            <w:pPr>
              <w:keepNext/>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 U MNEJN GĦANDU JINGĦATA</w:t>
            </w:r>
          </w:p>
        </w:tc>
      </w:tr>
    </w:tbl>
    <w:p w14:paraId="1BD21B61" w14:textId="6B27FCA6" w:rsidR="009A46F9" w:rsidRDefault="009A46F9">
      <w:pPr>
        <w:keepNext/>
        <w:ind w:left="567" w:hanging="567"/>
        <w:rPr>
          <w:noProof/>
          <w:sz w:val="22"/>
          <w:szCs w:val="22"/>
          <w:lang w:val="mt-MT"/>
        </w:rPr>
      </w:pPr>
    </w:p>
    <w:p w14:paraId="6671099D" w14:textId="425A0B8F" w:rsidR="009A46F9" w:rsidRDefault="002647C2">
      <w:pPr>
        <w:keepNext/>
        <w:ind w:left="567" w:hanging="567"/>
        <w:rPr>
          <w:noProof/>
          <w:sz w:val="22"/>
          <w:szCs w:val="22"/>
          <w:lang w:val="mt-MT"/>
        </w:rPr>
      </w:pPr>
      <w:r>
        <w:rPr>
          <w:noProof/>
          <w:sz w:val="22"/>
          <w:szCs w:val="22"/>
          <w:lang w:val="mt-MT"/>
        </w:rPr>
        <w:t>Humira 40 mg injezzjoni</w:t>
      </w:r>
    </w:p>
    <w:p w14:paraId="198AC0C7" w14:textId="56D1EFD8" w:rsidR="009A46F9" w:rsidRDefault="002647C2">
      <w:pPr>
        <w:keepNext/>
        <w:ind w:left="567" w:hanging="567"/>
        <w:rPr>
          <w:noProof/>
          <w:sz w:val="22"/>
          <w:szCs w:val="22"/>
          <w:lang w:val="mt-MT"/>
        </w:rPr>
      </w:pPr>
      <w:r>
        <w:rPr>
          <w:noProof/>
          <w:sz w:val="22"/>
          <w:szCs w:val="22"/>
          <w:lang w:val="mt-MT"/>
        </w:rPr>
        <w:t>adalimumab</w:t>
      </w:r>
    </w:p>
    <w:p w14:paraId="7B12459E" w14:textId="2C3FCECD" w:rsidR="009A46F9" w:rsidRDefault="002647C2">
      <w:pPr>
        <w:keepNext/>
        <w:rPr>
          <w:noProof/>
          <w:sz w:val="22"/>
          <w:szCs w:val="22"/>
          <w:lang w:val="mt-MT"/>
        </w:rPr>
      </w:pPr>
      <w:r>
        <w:rPr>
          <w:noProof/>
          <w:sz w:val="22"/>
          <w:szCs w:val="22"/>
          <w:lang w:val="mt-MT"/>
        </w:rPr>
        <w:t>SC</w:t>
      </w:r>
    </w:p>
    <w:p w14:paraId="0705A880" w14:textId="26ED5821" w:rsidR="009A46F9" w:rsidRDefault="009A46F9">
      <w:pPr>
        <w:keepNext/>
        <w:rPr>
          <w:noProof/>
          <w:sz w:val="22"/>
          <w:szCs w:val="22"/>
          <w:lang w:val="mt-MT"/>
        </w:rPr>
      </w:pPr>
    </w:p>
    <w:p w14:paraId="7F1DF1C4" w14:textId="7A5AB2AA"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7A2FD8F0" w14:textId="076BD02F">
        <w:tc>
          <w:tcPr>
            <w:tcW w:w="9287" w:type="dxa"/>
          </w:tcPr>
          <w:p w14:paraId="3AD0E00B" w14:textId="03DB1972" w:rsidR="009A46F9" w:rsidRDefault="002647C2">
            <w:pPr>
              <w:keepNext/>
              <w:tabs>
                <w:tab w:val="left" w:pos="122"/>
              </w:tabs>
              <w:ind w:left="487" w:hanging="487"/>
              <w:rPr>
                <w:b/>
                <w:noProof/>
                <w:sz w:val="22"/>
                <w:szCs w:val="22"/>
                <w:lang w:val="mt-MT"/>
              </w:rPr>
            </w:pPr>
            <w:r>
              <w:rPr>
                <w:b/>
                <w:noProof/>
                <w:sz w:val="22"/>
                <w:szCs w:val="22"/>
                <w:lang w:val="mt-MT"/>
              </w:rPr>
              <w:t>2.</w:t>
            </w:r>
            <w:r>
              <w:rPr>
                <w:b/>
                <w:noProof/>
                <w:sz w:val="22"/>
                <w:szCs w:val="22"/>
                <w:lang w:val="mt-MT"/>
              </w:rPr>
              <w:tab/>
              <w:t>METODU TA’ KIF GĦANDU JINGĦATA</w:t>
            </w:r>
          </w:p>
        </w:tc>
      </w:tr>
    </w:tbl>
    <w:p w14:paraId="18A27251" w14:textId="4E1E3D2B" w:rsidR="009A46F9" w:rsidRDefault="009A46F9">
      <w:pPr>
        <w:keepNext/>
        <w:rPr>
          <w:noProof/>
          <w:sz w:val="22"/>
          <w:szCs w:val="22"/>
          <w:lang w:val="mt-MT"/>
        </w:rPr>
      </w:pPr>
    </w:p>
    <w:p w14:paraId="2B083C1C" w14:textId="791D66E5"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4F8943F" w14:textId="670CDD26">
        <w:tc>
          <w:tcPr>
            <w:tcW w:w="9287" w:type="dxa"/>
          </w:tcPr>
          <w:p w14:paraId="75F6B7DD" w14:textId="67313D63" w:rsidR="009A46F9" w:rsidRDefault="002647C2">
            <w:pPr>
              <w:keepNext/>
              <w:tabs>
                <w:tab w:val="left" w:pos="122"/>
              </w:tabs>
              <w:ind w:left="487" w:hanging="487"/>
              <w:rPr>
                <w:b/>
                <w:noProof/>
                <w:sz w:val="22"/>
                <w:szCs w:val="22"/>
                <w:lang w:val="mt-MT"/>
              </w:rPr>
            </w:pPr>
            <w:r>
              <w:rPr>
                <w:b/>
                <w:noProof/>
                <w:sz w:val="22"/>
                <w:szCs w:val="22"/>
                <w:lang w:val="mt-MT"/>
              </w:rPr>
              <w:t>3.</w:t>
            </w:r>
            <w:r>
              <w:rPr>
                <w:b/>
                <w:noProof/>
                <w:sz w:val="22"/>
                <w:szCs w:val="22"/>
                <w:lang w:val="mt-MT"/>
              </w:rPr>
              <w:tab/>
              <w:t>DATA META JISKADI</w:t>
            </w:r>
          </w:p>
        </w:tc>
      </w:tr>
    </w:tbl>
    <w:p w14:paraId="1F5BEB36" w14:textId="738CE101" w:rsidR="009A46F9" w:rsidRDefault="009A46F9">
      <w:pPr>
        <w:keepNext/>
        <w:rPr>
          <w:noProof/>
          <w:sz w:val="22"/>
          <w:szCs w:val="22"/>
          <w:lang w:val="mt-MT"/>
        </w:rPr>
      </w:pPr>
    </w:p>
    <w:p w14:paraId="245B448B" w14:textId="7BE29375" w:rsidR="009A46F9" w:rsidRDefault="002647C2">
      <w:pPr>
        <w:keepNext/>
        <w:rPr>
          <w:noProof/>
          <w:sz w:val="22"/>
          <w:szCs w:val="22"/>
          <w:lang w:val="mt-MT"/>
        </w:rPr>
      </w:pPr>
      <w:r>
        <w:rPr>
          <w:noProof/>
          <w:sz w:val="22"/>
          <w:szCs w:val="22"/>
          <w:lang w:val="mt-MT"/>
        </w:rPr>
        <w:t xml:space="preserve">JIS </w:t>
      </w:r>
    </w:p>
    <w:p w14:paraId="5C615EBD" w14:textId="3E3FDC3A" w:rsidR="009A46F9" w:rsidRDefault="009A46F9">
      <w:pPr>
        <w:keepNext/>
        <w:rPr>
          <w:noProof/>
          <w:sz w:val="22"/>
          <w:szCs w:val="22"/>
          <w:lang w:val="mt-MT"/>
        </w:rPr>
      </w:pPr>
    </w:p>
    <w:p w14:paraId="1E7C5520" w14:textId="32F06620"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F7A4D8C" w14:textId="5360AF44">
        <w:tc>
          <w:tcPr>
            <w:tcW w:w="9287" w:type="dxa"/>
          </w:tcPr>
          <w:p w14:paraId="22DA65A6" w14:textId="3D0A68BB" w:rsidR="009A46F9" w:rsidRDefault="002647C2">
            <w:pPr>
              <w:keepNext/>
              <w:tabs>
                <w:tab w:val="left" w:pos="122"/>
              </w:tabs>
              <w:ind w:left="487" w:hanging="487"/>
              <w:rPr>
                <w:b/>
                <w:noProof/>
                <w:sz w:val="22"/>
                <w:szCs w:val="22"/>
                <w:lang w:val="mt-MT"/>
              </w:rPr>
            </w:pPr>
            <w:r>
              <w:rPr>
                <w:b/>
                <w:noProof/>
                <w:sz w:val="22"/>
                <w:szCs w:val="22"/>
                <w:lang w:val="mt-MT"/>
              </w:rPr>
              <w:t>4.</w:t>
            </w:r>
            <w:r>
              <w:rPr>
                <w:b/>
                <w:noProof/>
                <w:sz w:val="22"/>
                <w:szCs w:val="22"/>
                <w:lang w:val="mt-MT"/>
              </w:rPr>
              <w:tab/>
              <w:t>NUMRU TAL-LOTT</w:t>
            </w:r>
          </w:p>
        </w:tc>
      </w:tr>
    </w:tbl>
    <w:p w14:paraId="01FDCF33" w14:textId="3F309BAB" w:rsidR="009A46F9" w:rsidRDefault="009A46F9">
      <w:pPr>
        <w:keepNext/>
        <w:ind w:right="113"/>
        <w:rPr>
          <w:i/>
          <w:noProof/>
          <w:sz w:val="22"/>
          <w:szCs w:val="22"/>
          <w:lang w:val="mt-MT"/>
        </w:rPr>
      </w:pPr>
    </w:p>
    <w:p w14:paraId="01029B1E" w14:textId="542486BE" w:rsidR="009A46F9" w:rsidRDefault="002647C2">
      <w:pPr>
        <w:keepNext/>
        <w:ind w:right="113"/>
        <w:rPr>
          <w:noProof/>
          <w:sz w:val="22"/>
          <w:szCs w:val="22"/>
          <w:lang w:val="mt-MT"/>
        </w:rPr>
      </w:pPr>
      <w:r>
        <w:rPr>
          <w:noProof/>
          <w:sz w:val="22"/>
          <w:szCs w:val="22"/>
          <w:lang w:val="mt-MT"/>
        </w:rPr>
        <w:t>Lott</w:t>
      </w:r>
    </w:p>
    <w:p w14:paraId="5C057B3B" w14:textId="18521240" w:rsidR="009A46F9" w:rsidRDefault="009A46F9">
      <w:pPr>
        <w:keepNext/>
        <w:ind w:right="113"/>
        <w:rPr>
          <w:noProof/>
          <w:sz w:val="22"/>
          <w:szCs w:val="22"/>
          <w:lang w:val="mt-MT"/>
        </w:rPr>
      </w:pPr>
    </w:p>
    <w:p w14:paraId="59557326" w14:textId="1F92D1F5" w:rsidR="009A46F9" w:rsidRDefault="009A46F9">
      <w:pPr>
        <w:keepNext/>
        <w:ind w:right="113"/>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38DE517A" w14:textId="3D831BBB">
        <w:tc>
          <w:tcPr>
            <w:tcW w:w="9287" w:type="dxa"/>
          </w:tcPr>
          <w:p w14:paraId="3E2F550B" w14:textId="6FC396F5" w:rsidR="009A46F9" w:rsidRDefault="002647C2">
            <w:pPr>
              <w:keepNext/>
              <w:tabs>
                <w:tab w:val="left" w:pos="122"/>
              </w:tabs>
              <w:ind w:left="487" w:hanging="487"/>
              <w:rPr>
                <w:b/>
                <w:noProof/>
                <w:sz w:val="22"/>
                <w:szCs w:val="22"/>
                <w:lang w:val="mt-MT"/>
              </w:rPr>
            </w:pPr>
            <w:r>
              <w:rPr>
                <w:b/>
                <w:noProof/>
                <w:sz w:val="22"/>
                <w:szCs w:val="22"/>
                <w:lang w:val="mt-MT"/>
              </w:rPr>
              <w:t>5.</w:t>
            </w:r>
            <w:r>
              <w:rPr>
                <w:b/>
                <w:noProof/>
                <w:sz w:val="22"/>
                <w:szCs w:val="22"/>
                <w:lang w:val="mt-MT"/>
              </w:rPr>
              <w:tab/>
              <w:t>IL-KONTENUT SKONT IL-PIŻ, VOLUM, JEW PARTI INDIVIDWALI</w:t>
            </w:r>
          </w:p>
        </w:tc>
      </w:tr>
    </w:tbl>
    <w:p w14:paraId="43E87DED" w14:textId="69CBAFF8" w:rsidR="009A46F9" w:rsidRDefault="009A46F9">
      <w:pPr>
        <w:keepNext/>
        <w:rPr>
          <w:noProof/>
          <w:sz w:val="22"/>
          <w:szCs w:val="22"/>
          <w:lang w:val="mt-MT"/>
        </w:rPr>
      </w:pPr>
    </w:p>
    <w:p w14:paraId="4933C750" w14:textId="11A958B7" w:rsidR="009A46F9" w:rsidRDefault="002647C2">
      <w:pPr>
        <w:keepNext/>
        <w:rPr>
          <w:noProof/>
          <w:sz w:val="22"/>
          <w:szCs w:val="22"/>
          <w:lang w:val="mt-MT"/>
        </w:rPr>
      </w:pPr>
      <w:r>
        <w:rPr>
          <w:noProof/>
          <w:sz w:val="22"/>
          <w:szCs w:val="22"/>
          <w:lang w:val="mt-MT"/>
        </w:rPr>
        <w:t>40 mg/</w:t>
      </w:r>
      <w:r>
        <w:rPr>
          <w:noProof/>
          <w:sz w:val="22"/>
          <w:szCs w:val="22"/>
          <w:highlight w:val="lightGray"/>
          <w:lang w:val="mt-MT"/>
        </w:rPr>
        <w:t>0.4 ml</w:t>
      </w:r>
    </w:p>
    <w:p w14:paraId="62721636" w14:textId="28BD1E40" w:rsidR="009A46F9" w:rsidRDefault="009A46F9">
      <w:pPr>
        <w:keepNext/>
        <w:rPr>
          <w:noProof/>
          <w:sz w:val="22"/>
          <w:szCs w:val="22"/>
          <w:lang w:val="mt-MT"/>
        </w:rPr>
      </w:pPr>
    </w:p>
    <w:p w14:paraId="4DCB00C4" w14:textId="7A3E58CF" w:rsidR="009A46F9" w:rsidRDefault="009A46F9">
      <w:pPr>
        <w:keepNext/>
        <w:rPr>
          <w:noProof/>
          <w:sz w:val="22"/>
          <w:szCs w:val="22"/>
          <w:lang w:val="mt-MT"/>
        </w:rPr>
      </w:pPr>
    </w:p>
    <w:p w14:paraId="7FE92F4C" w14:textId="2C8F6C7E" w:rsidR="009A46F9" w:rsidRDefault="002647C2">
      <w:pPr>
        <w:keepNext/>
        <w:pBdr>
          <w:top w:val="single" w:sz="4" w:space="1" w:color="auto"/>
          <w:left w:val="single" w:sz="4" w:space="4" w:color="auto"/>
          <w:bottom w:val="single" w:sz="4" w:space="1" w:color="auto"/>
          <w:right w:val="single" w:sz="4" w:space="4" w:color="auto"/>
        </w:pBdr>
        <w:rPr>
          <w:noProof/>
          <w:sz w:val="22"/>
          <w:szCs w:val="22"/>
          <w:lang w:val="mt-MT"/>
        </w:rPr>
      </w:pPr>
      <w:r>
        <w:rPr>
          <w:b/>
          <w:noProof/>
          <w:sz w:val="22"/>
          <w:szCs w:val="22"/>
          <w:lang w:val="mt-MT"/>
        </w:rPr>
        <w:t>6.</w:t>
      </w:r>
      <w:r>
        <w:rPr>
          <w:b/>
          <w:noProof/>
          <w:sz w:val="22"/>
          <w:szCs w:val="22"/>
          <w:lang w:val="mt-MT"/>
        </w:rPr>
        <w:tab/>
        <w:t>OĦRAJN</w:t>
      </w:r>
    </w:p>
    <w:p w14:paraId="2FC87D7B" w14:textId="1541FB96" w:rsidR="009A46F9" w:rsidRDefault="009A46F9">
      <w:pPr>
        <w:keepNext/>
        <w:rPr>
          <w:noProof/>
          <w:sz w:val="22"/>
          <w:szCs w:val="22"/>
          <w:lang w:val="mt-MT"/>
        </w:rPr>
      </w:pPr>
    </w:p>
    <w:p w14:paraId="3982AFBA" w14:textId="5E25CC59" w:rsidR="009A46F9" w:rsidRDefault="002647C2">
      <w:pPr>
        <w:rPr>
          <w:noProof/>
          <w:sz w:val="22"/>
          <w:szCs w:val="22"/>
          <w:lang w:val="mt-MT"/>
        </w:rPr>
      </w:pPr>
      <w:r>
        <w:rPr>
          <w:noProof/>
          <w:sz w:val="22"/>
          <w:szCs w:val="22"/>
          <w:lang w:val="mt-MT"/>
        </w:rPr>
        <w:br w:type="page"/>
      </w:r>
    </w:p>
    <w:p w14:paraId="659C3674" w14:textId="7FC78702" w:rsidR="009A46F9" w:rsidRDefault="009A46F9">
      <w:pPr>
        <w:tabs>
          <w:tab w:val="left" w:pos="567"/>
        </w:tabs>
        <w:rPr>
          <w:del w:id="13594"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B36704D" w14:textId="46C0DFFA">
        <w:trPr>
          <w:trHeight w:val="708"/>
          <w:del w:id="13595" w:author="AbbVie10" w:date="2025-05-20T11:57:00Z"/>
        </w:trPr>
        <w:tc>
          <w:tcPr>
            <w:tcW w:w="9287" w:type="dxa"/>
            <w:tcBorders>
              <w:bottom w:val="single" w:sz="4" w:space="0" w:color="auto"/>
            </w:tcBorders>
          </w:tcPr>
          <w:p w14:paraId="34E1EFB6" w14:textId="607A12F6" w:rsidR="009A46F9" w:rsidRDefault="002647C2">
            <w:pPr>
              <w:rPr>
                <w:del w:id="13596" w:author="AbbVie10" w:date="2025-05-20T11:57:00Z"/>
                <w:b/>
                <w:noProof/>
                <w:sz w:val="22"/>
                <w:szCs w:val="22"/>
                <w:lang w:val="mt-MT"/>
              </w:rPr>
            </w:pPr>
            <w:del w:id="13597" w:author="AbbVie10" w:date="2025-05-20T11:57:00Z">
              <w:r>
                <w:rPr>
                  <w:sz w:val="22"/>
                  <w:szCs w:val="22"/>
                  <w:lang w:val="mt-MT"/>
                </w:rPr>
                <w:br w:type="page"/>
              </w:r>
              <w:r>
                <w:rPr>
                  <w:b/>
                  <w:noProof/>
                  <w:sz w:val="22"/>
                  <w:szCs w:val="22"/>
                  <w:lang w:val="mt-MT"/>
                </w:rPr>
                <w:delText>TAGĦRIF LI GĦANDU JIDHER FUQ IL-PAKKETT TA’ BARRA</w:delText>
              </w:r>
            </w:del>
          </w:p>
          <w:p w14:paraId="5AB5DE5A" w14:textId="46365549" w:rsidR="009A46F9" w:rsidRDefault="009A46F9">
            <w:pPr>
              <w:rPr>
                <w:del w:id="13598" w:author="AbbVie10" w:date="2025-05-20T11:57:00Z"/>
                <w:b/>
                <w:noProof/>
                <w:sz w:val="22"/>
                <w:szCs w:val="22"/>
                <w:lang w:val="mt-MT"/>
              </w:rPr>
            </w:pPr>
          </w:p>
          <w:p w14:paraId="0E1FF63E" w14:textId="25D3BB30" w:rsidR="009A46F9" w:rsidRDefault="002647C2">
            <w:pPr>
              <w:rPr>
                <w:del w:id="13599" w:author="AbbVie10" w:date="2025-05-20T11:57:00Z"/>
                <w:b/>
                <w:noProof/>
                <w:sz w:val="22"/>
                <w:szCs w:val="22"/>
                <w:lang w:val="mt-MT"/>
              </w:rPr>
            </w:pPr>
            <w:del w:id="13600" w:author="AbbVie10" w:date="2025-05-20T11:57:00Z">
              <w:r>
                <w:rPr>
                  <w:b/>
                  <w:noProof/>
                  <w:sz w:val="22"/>
                  <w:szCs w:val="22"/>
                  <w:lang w:val="mt-MT"/>
                </w:rPr>
                <w:delText>IL-KARTUNA TA’ BARRA</w:delText>
              </w:r>
            </w:del>
          </w:p>
        </w:tc>
      </w:tr>
    </w:tbl>
    <w:p w14:paraId="727F3A9F" w14:textId="705D54DB" w:rsidR="009A46F9" w:rsidRDefault="009A46F9">
      <w:pPr>
        <w:rPr>
          <w:del w:id="13601" w:author="AbbVie10" w:date="2025-05-20T11:57:00Z"/>
          <w:noProof/>
          <w:sz w:val="22"/>
          <w:szCs w:val="22"/>
          <w:lang w:val="mt-MT"/>
        </w:rPr>
      </w:pPr>
    </w:p>
    <w:p w14:paraId="15F8E152" w14:textId="478D49FF" w:rsidR="009A46F9" w:rsidRDefault="009A46F9">
      <w:pPr>
        <w:rPr>
          <w:del w:id="13602"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946B176" w14:textId="5168E45B">
        <w:trPr>
          <w:del w:id="13603" w:author="AbbVie10" w:date="2025-05-20T11:57:00Z"/>
        </w:trPr>
        <w:tc>
          <w:tcPr>
            <w:tcW w:w="9287" w:type="dxa"/>
          </w:tcPr>
          <w:p w14:paraId="07E8CE80" w14:textId="0671A8E4" w:rsidR="009A46F9" w:rsidRDefault="002647C2">
            <w:pPr>
              <w:tabs>
                <w:tab w:val="left" w:pos="122"/>
              </w:tabs>
              <w:ind w:left="487" w:hanging="487"/>
              <w:rPr>
                <w:del w:id="13604" w:author="AbbVie10" w:date="2025-05-20T11:57:00Z"/>
                <w:b/>
                <w:noProof/>
                <w:sz w:val="22"/>
                <w:szCs w:val="22"/>
                <w:lang w:val="mt-MT"/>
              </w:rPr>
            </w:pPr>
            <w:del w:id="13605" w:author="AbbVie10" w:date="2025-05-20T11:57:00Z">
              <w:r>
                <w:rPr>
                  <w:b/>
                  <w:noProof/>
                  <w:sz w:val="22"/>
                  <w:szCs w:val="22"/>
                  <w:lang w:val="mt-MT"/>
                </w:rPr>
                <w:delText>1.</w:delText>
              </w:r>
              <w:r>
                <w:rPr>
                  <w:b/>
                  <w:noProof/>
                  <w:sz w:val="22"/>
                  <w:szCs w:val="22"/>
                  <w:lang w:val="mt-MT"/>
                </w:rPr>
                <w:tab/>
                <w:delText>ISEM TAL-PRODOTT MEDIĊINALI</w:delText>
              </w:r>
            </w:del>
          </w:p>
        </w:tc>
      </w:tr>
    </w:tbl>
    <w:p w14:paraId="7812AEBE" w14:textId="400D535F" w:rsidR="009A46F9" w:rsidRDefault="009A46F9">
      <w:pPr>
        <w:rPr>
          <w:del w:id="13606" w:author="AbbVie10" w:date="2025-05-20T11:57:00Z"/>
          <w:noProof/>
          <w:sz w:val="22"/>
          <w:szCs w:val="22"/>
          <w:lang w:val="mt-MT"/>
        </w:rPr>
      </w:pPr>
    </w:p>
    <w:p w14:paraId="7FC695AC" w14:textId="05B085DB" w:rsidR="009A46F9" w:rsidRDefault="002647C2">
      <w:pPr>
        <w:rPr>
          <w:del w:id="13607" w:author="AbbVie10" w:date="2025-05-20T11:57:00Z"/>
          <w:noProof/>
          <w:sz w:val="22"/>
          <w:szCs w:val="22"/>
          <w:lang w:val="mt-MT"/>
        </w:rPr>
      </w:pPr>
      <w:del w:id="13608" w:author="AbbVie10" w:date="2025-05-20T11:57:00Z">
        <w:r>
          <w:rPr>
            <w:noProof/>
            <w:sz w:val="22"/>
            <w:szCs w:val="22"/>
            <w:lang w:val="mt-MT"/>
          </w:rPr>
          <w:delText>Humira 40 mg soluzzjoni għall-injezzjoni f’pinna mimlija għal-lest</w:delText>
        </w:r>
      </w:del>
    </w:p>
    <w:p w14:paraId="0068E1FF" w14:textId="413BA7A6" w:rsidR="009A46F9" w:rsidRDefault="002647C2">
      <w:pPr>
        <w:rPr>
          <w:del w:id="13609" w:author="AbbVie10" w:date="2025-05-20T11:57:00Z"/>
          <w:noProof/>
          <w:sz w:val="22"/>
          <w:szCs w:val="22"/>
          <w:lang w:val="mt-MT"/>
        </w:rPr>
      </w:pPr>
      <w:del w:id="13610" w:author="AbbVie10" w:date="2025-05-20T11:57:00Z">
        <w:r>
          <w:rPr>
            <w:noProof/>
            <w:sz w:val="22"/>
            <w:szCs w:val="22"/>
            <w:lang w:val="mt-MT"/>
          </w:rPr>
          <w:delText>adalimumab</w:delText>
        </w:r>
      </w:del>
    </w:p>
    <w:p w14:paraId="52B2A683" w14:textId="289B61D9" w:rsidR="009A46F9" w:rsidRDefault="009A46F9">
      <w:pPr>
        <w:rPr>
          <w:del w:id="13611" w:author="AbbVie10" w:date="2025-05-20T11:57:00Z"/>
          <w:noProof/>
          <w:sz w:val="22"/>
          <w:szCs w:val="22"/>
          <w:lang w:val="mt-MT"/>
        </w:rPr>
      </w:pPr>
    </w:p>
    <w:p w14:paraId="2AAAD63F" w14:textId="6C0593CD" w:rsidR="009A46F9" w:rsidRDefault="009A46F9">
      <w:pPr>
        <w:rPr>
          <w:del w:id="13612"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6E58CB8" w14:textId="3458AE44">
        <w:trPr>
          <w:del w:id="13613" w:author="AbbVie10" w:date="2025-05-20T11:57:00Z"/>
        </w:trPr>
        <w:tc>
          <w:tcPr>
            <w:tcW w:w="9287" w:type="dxa"/>
          </w:tcPr>
          <w:p w14:paraId="76E9EAE7" w14:textId="5861A08A" w:rsidR="009A46F9" w:rsidRDefault="002647C2">
            <w:pPr>
              <w:tabs>
                <w:tab w:val="left" w:pos="122"/>
              </w:tabs>
              <w:ind w:left="487" w:hanging="487"/>
              <w:rPr>
                <w:del w:id="13614" w:author="AbbVie10" w:date="2025-05-20T11:57:00Z"/>
                <w:b/>
                <w:noProof/>
                <w:sz w:val="22"/>
                <w:szCs w:val="22"/>
                <w:lang w:val="mt-MT"/>
              </w:rPr>
            </w:pPr>
            <w:del w:id="13615" w:author="AbbVie10" w:date="2025-05-20T11:57:00Z">
              <w:r>
                <w:rPr>
                  <w:b/>
                  <w:noProof/>
                  <w:sz w:val="22"/>
                  <w:szCs w:val="22"/>
                  <w:lang w:val="mt-MT"/>
                </w:rPr>
                <w:delText>2.</w:delText>
              </w:r>
              <w:r>
                <w:rPr>
                  <w:b/>
                  <w:noProof/>
                  <w:sz w:val="22"/>
                  <w:szCs w:val="22"/>
                  <w:lang w:val="mt-MT"/>
                </w:rPr>
                <w:tab/>
                <w:delText>DIKJARAZZJONI TAS-SUSTANZA ATTIVA</w:delText>
              </w:r>
            </w:del>
          </w:p>
        </w:tc>
      </w:tr>
    </w:tbl>
    <w:p w14:paraId="2F54186E" w14:textId="49224244" w:rsidR="009A46F9" w:rsidRDefault="009A46F9">
      <w:pPr>
        <w:rPr>
          <w:del w:id="13616" w:author="AbbVie10" w:date="2025-05-20T11:57:00Z"/>
          <w:noProof/>
          <w:sz w:val="22"/>
          <w:szCs w:val="22"/>
          <w:lang w:val="mt-MT"/>
        </w:rPr>
      </w:pPr>
    </w:p>
    <w:p w14:paraId="483A0688" w14:textId="149646AB" w:rsidR="009A46F9" w:rsidRDefault="002647C2">
      <w:pPr>
        <w:rPr>
          <w:del w:id="13617" w:author="AbbVie10" w:date="2025-05-20T11:57:00Z"/>
          <w:noProof/>
          <w:sz w:val="22"/>
          <w:szCs w:val="22"/>
          <w:lang w:val="mt-MT"/>
        </w:rPr>
      </w:pPr>
      <w:del w:id="13618" w:author="AbbVie10" w:date="2025-05-20T11:57:00Z">
        <w:r>
          <w:rPr>
            <w:noProof/>
            <w:sz w:val="22"/>
            <w:szCs w:val="22"/>
            <w:lang w:val="mt-MT"/>
          </w:rPr>
          <w:delText>Pinna waħda ta’ 0.8 ml mimlija għal-lest fiha 40 mg adalimumab.</w:delText>
        </w:r>
      </w:del>
    </w:p>
    <w:p w14:paraId="75196FB0" w14:textId="6421CC89" w:rsidR="009A46F9" w:rsidRDefault="009A46F9">
      <w:pPr>
        <w:rPr>
          <w:del w:id="13619" w:author="AbbVie10" w:date="2025-05-20T11:57:00Z"/>
          <w:noProof/>
          <w:sz w:val="22"/>
          <w:szCs w:val="22"/>
          <w:lang w:val="mt-MT"/>
        </w:rPr>
      </w:pPr>
    </w:p>
    <w:p w14:paraId="6BDE9C6F" w14:textId="7FB0895E" w:rsidR="009A46F9" w:rsidRDefault="009A46F9">
      <w:pPr>
        <w:rPr>
          <w:del w:id="13620"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8757358" w14:textId="14259F5B">
        <w:trPr>
          <w:del w:id="13621" w:author="AbbVie10" w:date="2025-05-20T11:57:00Z"/>
        </w:trPr>
        <w:tc>
          <w:tcPr>
            <w:tcW w:w="9287" w:type="dxa"/>
          </w:tcPr>
          <w:p w14:paraId="562444EF" w14:textId="48B64944" w:rsidR="009A46F9" w:rsidRDefault="002647C2">
            <w:pPr>
              <w:tabs>
                <w:tab w:val="left" w:pos="122"/>
              </w:tabs>
              <w:ind w:left="487" w:hanging="487"/>
              <w:rPr>
                <w:del w:id="13622" w:author="AbbVie10" w:date="2025-05-20T11:57:00Z"/>
                <w:b/>
                <w:noProof/>
                <w:sz w:val="22"/>
                <w:szCs w:val="22"/>
                <w:lang w:val="mt-MT"/>
              </w:rPr>
            </w:pPr>
            <w:del w:id="13623" w:author="AbbVie10" w:date="2025-05-20T11:57:00Z">
              <w:r>
                <w:rPr>
                  <w:b/>
                  <w:noProof/>
                  <w:sz w:val="22"/>
                  <w:szCs w:val="22"/>
                  <w:lang w:val="mt-MT"/>
                </w:rPr>
                <w:delText>3.</w:delText>
              </w:r>
              <w:r>
                <w:rPr>
                  <w:b/>
                  <w:noProof/>
                  <w:sz w:val="22"/>
                  <w:szCs w:val="22"/>
                  <w:lang w:val="mt-MT"/>
                </w:rPr>
                <w:tab/>
                <w:delText>LISTA TA’ SUSTANZI MHUX ATTIVI</w:delText>
              </w:r>
            </w:del>
          </w:p>
        </w:tc>
      </w:tr>
    </w:tbl>
    <w:p w14:paraId="5CD6CDBC" w14:textId="025F1DE2" w:rsidR="009A46F9" w:rsidRDefault="009A46F9">
      <w:pPr>
        <w:rPr>
          <w:del w:id="13624" w:author="AbbVie10" w:date="2025-05-20T11:57:00Z"/>
          <w:noProof/>
          <w:sz w:val="22"/>
          <w:szCs w:val="22"/>
          <w:lang w:val="mt-MT"/>
        </w:rPr>
      </w:pPr>
    </w:p>
    <w:p w14:paraId="379F8C2D" w14:textId="24C18A3F" w:rsidR="009A46F9" w:rsidRDefault="002647C2">
      <w:pPr>
        <w:rPr>
          <w:del w:id="13625" w:author="AbbVie10" w:date="2025-05-20T11:57:00Z"/>
          <w:sz w:val="22"/>
          <w:szCs w:val="22"/>
          <w:lang w:val="mt-MT"/>
        </w:rPr>
      </w:pPr>
      <w:del w:id="13626" w:author="AbbVie10" w:date="2025-05-20T11:57:00Z">
        <w:r>
          <w:rPr>
            <w:noProof/>
            <w:sz w:val="22"/>
            <w:szCs w:val="22"/>
            <w:lang w:val="mt-MT"/>
          </w:rPr>
          <w:delText xml:space="preserve">Sustanzi mhux attivi: </w:delText>
        </w:r>
        <w:r>
          <w:rPr>
            <w:sz w:val="22"/>
            <w:szCs w:val="22"/>
            <w:lang w:val="mt-MT"/>
          </w:rPr>
          <w:delText>mannitol, citric acid monohydrate, sodium citrate, sodium dihydrogen phosphate dihydrate, disodium phosphate dihydrate, sodium chloride, polysorbate 80, sodium hydroxide u ilma għall-injezzjonijiet. Ara l-fuljett għal aktar informazzjoni.</w:delText>
        </w:r>
      </w:del>
    </w:p>
    <w:p w14:paraId="7ED15CE1" w14:textId="2FE159D8" w:rsidR="009A46F9" w:rsidRDefault="009A46F9">
      <w:pPr>
        <w:rPr>
          <w:del w:id="13627" w:author="AbbVie10" w:date="2025-05-20T11:57:00Z"/>
          <w:noProof/>
          <w:sz w:val="22"/>
          <w:szCs w:val="22"/>
          <w:lang w:val="mt-MT"/>
        </w:rPr>
      </w:pPr>
    </w:p>
    <w:p w14:paraId="40E52F54" w14:textId="73408DD4" w:rsidR="009A46F9" w:rsidRDefault="009A46F9">
      <w:pPr>
        <w:rPr>
          <w:del w:id="13628"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4E77158" w14:textId="480BC76F">
        <w:trPr>
          <w:del w:id="13629" w:author="AbbVie10" w:date="2025-05-20T11:57:00Z"/>
        </w:trPr>
        <w:tc>
          <w:tcPr>
            <w:tcW w:w="9287" w:type="dxa"/>
          </w:tcPr>
          <w:p w14:paraId="335592A4" w14:textId="78B4B835" w:rsidR="009A46F9" w:rsidRDefault="002647C2">
            <w:pPr>
              <w:tabs>
                <w:tab w:val="left" w:pos="122"/>
              </w:tabs>
              <w:ind w:left="487" w:hanging="487"/>
              <w:rPr>
                <w:del w:id="13630" w:author="AbbVie10" w:date="2025-05-20T11:57:00Z"/>
                <w:b/>
                <w:noProof/>
                <w:sz w:val="22"/>
                <w:szCs w:val="22"/>
                <w:lang w:val="mt-MT"/>
              </w:rPr>
            </w:pPr>
            <w:del w:id="13631" w:author="AbbVie10" w:date="2025-05-20T11:57:00Z">
              <w:r>
                <w:rPr>
                  <w:b/>
                  <w:noProof/>
                  <w:sz w:val="22"/>
                  <w:szCs w:val="22"/>
                  <w:lang w:val="mt-MT"/>
                </w:rPr>
                <w:delText>4.</w:delText>
              </w:r>
              <w:r>
                <w:rPr>
                  <w:b/>
                  <w:noProof/>
                  <w:sz w:val="22"/>
                  <w:szCs w:val="22"/>
                  <w:lang w:val="mt-MT"/>
                </w:rPr>
                <w:tab/>
                <w:delText>GĦAMLA FARMAĊEWTIKA U KONTENUT</w:delText>
              </w:r>
            </w:del>
          </w:p>
        </w:tc>
      </w:tr>
    </w:tbl>
    <w:p w14:paraId="6DF44004" w14:textId="06EEC2AC" w:rsidR="009A46F9" w:rsidRDefault="009A46F9">
      <w:pPr>
        <w:rPr>
          <w:del w:id="13632" w:author="AbbVie10" w:date="2025-05-20T11:57:00Z"/>
          <w:noProof/>
          <w:sz w:val="22"/>
          <w:szCs w:val="22"/>
          <w:lang w:val="mt-MT"/>
        </w:rPr>
      </w:pPr>
    </w:p>
    <w:p w14:paraId="4E48CDD1" w14:textId="222E1D6A" w:rsidR="009A46F9" w:rsidRDefault="002647C2">
      <w:pPr>
        <w:rPr>
          <w:del w:id="13633" w:author="AbbVie10" w:date="2025-05-20T11:57:00Z"/>
          <w:noProof/>
          <w:sz w:val="22"/>
          <w:szCs w:val="22"/>
          <w:lang w:val="mt-MT"/>
        </w:rPr>
      </w:pPr>
      <w:del w:id="13634" w:author="AbbVie10" w:date="2025-05-20T11:57:00Z">
        <w:r>
          <w:rPr>
            <w:noProof/>
            <w:sz w:val="22"/>
            <w:szCs w:val="22"/>
            <w:lang w:val="mt-MT"/>
          </w:rPr>
          <w:delText xml:space="preserve">Soluzzjoni għall-injezzjoni </w:delText>
        </w:r>
      </w:del>
    </w:p>
    <w:p w14:paraId="5A0CA836" w14:textId="37F453D9" w:rsidR="009A46F9" w:rsidRDefault="002647C2">
      <w:pPr>
        <w:rPr>
          <w:del w:id="13635" w:author="AbbVie10" w:date="2025-05-20T11:57:00Z"/>
          <w:noProof/>
          <w:sz w:val="22"/>
          <w:szCs w:val="22"/>
          <w:lang w:val="mt-MT"/>
        </w:rPr>
      </w:pPr>
      <w:del w:id="13636" w:author="AbbVie10" w:date="2025-05-20T11:57:00Z">
        <w:r>
          <w:rPr>
            <w:noProof/>
            <w:sz w:val="22"/>
            <w:szCs w:val="22"/>
            <w:lang w:val="mt-MT"/>
          </w:rPr>
          <w:delText xml:space="preserve">Pinna waħda mimlija għal-lest </w:delText>
        </w:r>
      </w:del>
    </w:p>
    <w:p w14:paraId="329DFEED" w14:textId="72EB9214" w:rsidR="009A46F9" w:rsidRDefault="002647C2">
      <w:pPr>
        <w:rPr>
          <w:del w:id="13637" w:author="AbbVie10" w:date="2025-05-20T11:57:00Z"/>
          <w:noProof/>
          <w:sz w:val="22"/>
          <w:szCs w:val="22"/>
          <w:lang w:val="mt-MT"/>
        </w:rPr>
      </w:pPr>
      <w:del w:id="13638" w:author="AbbVie10" w:date="2025-05-20T11:57:00Z">
        <w:r>
          <w:rPr>
            <w:noProof/>
            <w:sz w:val="22"/>
            <w:szCs w:val="22"/>
            <w:lang w:val="mt-MT"/>
          </w:rPr>
          <w:delText>Kuxxinett wieħed bl-alkoħol</w:delText>
        </w:r>
      </w:del>
    </w:p>
    <w:p w14:paraId="7249A5BB" w14:textId="524FF277" w:rsidR="009A46F9" w:rsidRDefault="009A46F9">
      <w:pPr>
        <w:rPr>
          <w:del w:id="13639" w:author="AbbVie10" w:date="2025-05-20T11:57:00Z"/>
          <w:noProof/>
          <w:sz w:val="22"/>
          <w:szCs w:val="22"/>
          <w:lang w:val="mt-MT"/>
        </w:rPr>
      </w:pPr>
    </w:p>
    <w:p w14:paraId="0E67FCC2" w14:textId="37C097A9" w:rsidR="009A46F9" w:rsidRDefault="002647C2">
      <w:pPr>
        <w:rPr>
          <w:del w:id="13640" w:author="AbbVie10" w:date="2025-05-20T11:57:00Z"/>
          <w:noProof/>
          <w:sz w:val="22"/>
          <w:szCs w:val="22"/>
          <w:lang w:val="mt-MT"/>
        </w:rPr>
      </w:pPr>
      <w:del w:id="13641" w:author="AbbVie10" w:date="2025-05-20T11:57:00Z">
        <w:r>
          <w:rPr>
            <w:noProof/>
            <w:sz w:val="22"/>
            <w:szCs w:val="22"/>
            <w:lang w:val="mt-MT"/>
          </w:rPr>
          <w:delText xml:space="preserve">2 pinen mimlijin għal-lest </w:delText>
        </w:r>
      </w:del>
    </w:p>
    <w:p w14:paraId="465861D6" w14:textId="3F990B63" w:rsidR="009A46F9" w:rsidRDefault="002647C2">
      <w:pPr>
        <w:rPr>
          <w:del w:id="13642" w:author="AbbVie10" w:date="2025-05-20T11:57:00Z"/>
          <w:noProof/>
          <w:sz w:val="22"/>
          <w:szCs w:val="22"/>
          <w:lang w:val="mt-MT"/>
        </w:rPr>
      </w:pPr>
      <w:del w:id="13643" w:author="AbbVie10" w:date="2025-05-20T11:57:00Z">
        <w:r>
          <w:rPr>
            <w:noProof/>
            <w:sz w:val="22"/>
            <w:szCs w:val="22"/>
            <w:lang w:val="mt-MT"/>
          </w:rPr>
          <w:delText>2 kuxxinetti bl-alkoħol</w:delText>
        </w:r>
      </w:del>
    </w:p>
    <w:p w14:paraId="47AE33E5" w14:textId="6D569CD2" w:rsidR="009A46F9" w:rsidRDefault="009A46F9">
      <w:pPr>
        <w:rPr>
          <w:del w:id="13644" w:author="AbbVie10" w:date="2025-05-20T11:57:00Z"/>
          <w:noProof/>
          <w:sz w:val="22"/>
          <w:szCs w:val="22"/>
          <w:lang w:val="mt-MT"/>
        </w:rPr>
      </w:pPr>
    </w:p>
    <w:p w14:paraId="0109BA47" w14:textId="3DA09D02" w:rsidR="009A46F9" w:rsidRDefault="002647C2">
      <w:pPr>
        <w:rPr>
          <w:del w:id="13645" w:author="AbbVie10" w:date="2025-05-20T11:57:00Z"/>
          <w:noProof/>
          <w:sz w:val="22"/>
          <w:szCs w:val="22"/>
          <w:lang w:val="mt-MT"/>
        </w:rPr>
      </w:pPr>
      <w:del w:id="13646" w:author="AbbVie10" w:date="2025-05-20T11:57:00Z">
        <w:r>
          <w:rPr>
            <w:noProof/>
            <w:sz w:val="22"/>
            <w:szCs w:val="22"/>
            <w:lang w:val="mt-MT"/>
          </w:rPr>
          <w:delText>4 pinen mimlijin għal-lest</w:delText>
        </w:r>
      </w:del>
    </w:p>
    <w:p w14:paraId="6D3BE05A" w14:textId="7AF0D219" w:rsidR="009A46F9" w:rsidRDefault="002647C2">
      <w:pPr>
        <w:rPr>
          <w:del w:id="13647" w:author="AbbVie10" w:date="2025-05-20T11:57:00Z"/>
          <w:noProof/>
          <w:sz w:val="22"/>
          <w:szCs w:val="22"/>
          <w:lang w:val="mt-MT"/>
        </w:rPr>
      </w:pPr>
      <w:del w:id="13648" w:author="AbbVie10" w:date="2025-05-20T11:57:00Z">
        <w:r>
          <w:rPr>
            <w:noProof/>
            <w:sz w:val="22"/>
            <w:szCs w:val="22"/>
            <w:lang w:val="mt-MT"/>
          </w:rPr>
          <w:delText>4 kuxxinetti bl-alkoħol</w:delText>
        </w:r>
      </w:del>
    </w:p>
    <w:p w14:paraId="2D1ABD21" w14:textId="03B8F894" w:rsidR="009A46F9" w:rsidRDefault="009A46F9">
      <w:pPr>
        <w:rPr>
          <w:del w:id="13649" w:author="AbbVie10" w:date="2025-05-20T11:57:00Z"/>
          <w:noProof/>
          <w:sz w:val="22"/>
          <w:szCs w:val="22"/>
          <w:lang w:val="mt-MT"/>
        </w:rPr>
      </w:pPr>
    </w:p>
    <w:p w14:paraId="75D677AC" w14:textId="29187E93" w:rsidR="009A46F9" w:rsidRDefault="002647C2">
      <w:pPr>
        <w:rPr>
          <w:del w:id="13650" w:author="AbbVie10" w:date="2025-05-20T11:57:00Z"/>
          <w:noProof/>
          <w:sz w:val="22"/>
          <w:szCs w:val="22"/>
          <w:lang w:val="mt-MT"/>
        </w:rPr>
      </w:pPr>
      <w:del w:id="13651" w:author="AbbVie10" w:date="2025-05-20T11:57:00Z">
        <w:r>
          <w:rPr>
            <w:noProof/>
            <w:sz w:val="22"/>
            <w:szCs w:val="22"/>
            <w:lang w:val="mt-MT"/>
          </w:rPr>
          <w:delText>6 pinen mimlijin għal-lest</w:delText>
        </w:r>
      </w:del>
    </w:p>
    <w:p w14:paraId="3FB9F5C6" w14:textId="7CA5A702" w:rsidR="009A46F9" w:rsidRDefault="002647C2">
      <w:pPr>
        <w:rPr>
          <w:del w:id="13652" w:author="AbbVie10" w:date="2025-05-20T11:57:00Z"/>
          <w:noProof/>
          <w:sz w:val="22"/>
          <w:szCs w:val="22"/>
          <w:lang w:val="mt-MT"/>
        </w:rPr>
      </w:pPr>
      <w:del w:id="13653" w:author="AbbVie10" w:date="2025-05-20T11:57:00Z">
        <w:r>
          <w:rPr>
            <w:noProof/>
            <w:sz w:val="22"/>
            <w:szCs w:val="22"/>
            <w:lang w:val="mt-MT"/>
          </w:rPr>
          <w:delText>6 kuxxinetti bl-alkoħol</w:delText>
        </w:r>
      </w:del>
    </w:p>
    <w:p w14:paraId="5C16832C" w14:textId="7A04E172" w:rsidR="009A46F9" w:rsidRDefault="009A46F9">
      <w:pPr>
        <w:rPr>
          <w:del w:id="13654" w:author="AbbVie10" w:date="2025-05-20T11:57:00Z"/>
          <w:noProof/>
          <w:sz w:val="22"/>
          <w:szCs w:val="22"/>
          <w:lang w:val="mt-MT"/>
        </w:rPr>
      </w:pPr>
    </w:p>
    <w:p w14:paraId="66B30B72" w14:textId="2849DE02" w:rsidR="009A46F9" w:rsidRDefault="009A46F9">
      <w:pPr>
        <w:rPr>
          <w:del w:id="13655"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DF7BBB6" w14:textId="2FF9D166">
        <w:trPr>
          <w:del w:id="13656" w:author="AbbVie10" w:date="2025-05-20T11:57:00Z"/>
        </w:trPr>
        <w:tc>
          <w:tcPr>
            <w:tcW w:w="9287" w:type="dxa"/>
          </w:tcPr>
          <w:p w14:paraId="7DCAF3CB" w14:textId="2BFD502E" w:rsidR="009A46F9" w:rsidRDefault="002647C2">
            <w:pPr>
              <w:tabs>
                <w:tab w:val="left" w:pos="122"/>
              </w:tabs>
              <w:ind w:left="487" w:hanging="487"/>
              <w:rPr>
                <w:del w:id="13657" w:author="AbbVie10" w:date="2025-05-20T11:57:00Z"/>
                <w:b/>
                <w:noProof/>
                <w:sz w:val="22"/>
                <w:szCs w:val="22"/>
                <w:lang w:val="mt-MT"/>
              </w:rPr>
            </w:pPr>
            <w:del w:id="13658" w:author="AbbVie10" w:date="2025-05-20T11:57:00Z">
              <w:r>
                <w:rPr>
                  <w:b/>
                  <w:noProof/>
                  <w:sz w:val="22"/>
                  <w:szCs w:val="22"/>
                  <w:lang w:val="mt-MT"/>
                </w:rPr>
                <w:delText>5.</w:delText>
              </w:r>
              <w:r>
                <w:rPr>
                  <w:b/>
                  <w:noProof/>
                  <w:sz w:val="22"/>
                  <w:szCs w:val="22"/>
                  <w:lang w:val="mt-MT"/>
                </w:rPr>
                <w:tab/>
                <w:delText>MOD TA’ KIF U MNEJN JINGĦATA</w:delText>
              </w:r>
            </w:del>
          </w:p>
        </w:tc>
      </w:tr>
    </w:tbl>
    <w:p w14:paraId="53E936D1" w14:textId="1DE303FC" w:rsidR="009A46F9" w:rsidRDefault="009A46F9">
      <w:pPr>
        <w:rPr>
          <w:del w:id="13659" w:author="AbbVie10" w:date="2025-05-20T11:57:00Z"/>
          <w:noProof/>
          <w:sz w:val="22"/>
          <w:szCs w:val="22"/>
          <w:lang w:val="mt-MT"/>
        </w:rPr>
      </w:pPr>
    </w:p>
    <w:p w14:paraId="34E8D9F3" w14:textId="46F7540F" w:rsidR="009A46F9" w:rsidRDefault="002647C2">
      <w:pPr>
        <w:rPr>
          <w:del w:id="13660" w:author="AbbVie10" w:date="2025-05-20T11:57:00Z"/>
          <w:noProof/>
          <w:sz w:val="22"/>
          <w:szCs w:val="22"/>
          <w:lang w:val="mt-MT"/>
        </w:rPr>
      </w:pPr>
      <w:del w:id="13661" w:author="AbbVie10" w:date="2025-05-20T11:57:00Z">
        <w:r>
          <w:rPr>
            <w:sz w:val="22"/>
            <w:szCs w:val="22"/>
            <w:lang w:val="mt-MT"/>
          </w:rPr>
          <w:delText>Użu għal taħt il-ġilda</w:delText>
        </w:r>
      </w:del>
    </w:p>
    <w:p w14:paraId="63FE19F0" w14:textId="1960A2D6" w:rsidR="009A46F9" w:rsidRDefault="009A46F9">
      <w:pPr>
        <w:rPr>
          <w:del w:id="13662" w:author="AbbVie10" w:date="2025-05-20T11:57:00Z"/>
          <w:noProof/>
          <w:sz w:val="22"/>
          <w:szCs w:val="22"/>
          <w:lang w:val="mt-MT"/>
        </w:rPr>
      </w:pPr>
    </w:p>
    <w:p w14:paraId="26360426" w14:textId="5FFF4D0C" w:rsidR="009A46F9" w:rsidRDefault="002647C2">
      <w:pPr>
        <w:rPr>
          <w:del w:id="13663" w:author="AbbVie10" w:date="2025-05-20T11:57:00Z"/>
          <w:noProof/>
          <w:sz w:val="22"/>
          <w:szCs w:val="22"/>
          <w:lang w:val="mt-MT"/>
        </w:rPr>
      </w:pPr>
      <w:del w:id="13664" w:author="AbbVie10" w:date="2025-05-20T11:57:00Z">
        <w:r>
          <w:rPr>
            <w:noProof/>
            <w:sz w:val="22"/>
            <w:szCs w:val="22"/>
            <w:lang w:val="mt-MT"/>
          </w:rPr>
          <w:delText>Aqra l-fuljett ta’ tagħrif qabel l-użu</w:delText>
        </w:r>
      </w:del>
    </w:p>
    <w:p w14:paraId="0149F83B" w14:textId="603BBF6A" w:rsidR="009A46F9" w:rsidRDefault="009A46F9">
      <w:pPr>
        <w:rPr>
          <w:del w:id="13665" w:author="AbbVie10" w:date="2025-05-20T11:57:00Z"/>
          <w:noProof/>
          <w:sz w:val="22"/>
          <w:szCs w:val="22"/>
          <w:lang w:val="mt-MT"/>
        </w:rPr>
      </w:pPr>
    </w:p>
    <w:p w14:paraId="0DC49B6B" w14:textId="69800FE6" w:rsidR="009A46F9" w:rsidRDefault="002647C2">
      <w:pPr>
        <w:rPr>
          <w:del w:id="13666" w:author="AbbVie10" w:date="2025-05-20T11:57:00Z"/>
          <w:noProof/>
          <w:sz w:val="22"/>
          <w:szCs w:val="22"/>
          <w:lang w:val="mt-MT"/>
        </w:rPr>
      </w:pPr>
      <w:del w:id="13667" w:author="AbbVie10" w:date="2025-05-20T11:57:00Z">
        <w:r>
          <w:rPr>
            <w:noProof/>
            <w:sz w:val="22"/>
            <w:szCs w:val="22"/>
            <w:lang w:val="mt-MT"/>
          </w:rPr>
          <w:delText>Għal użu ta’ darba biss</w:delText>
        </w:r>
      </w:del>
    </w:p>
    <w:p w14:paraId="4A8B2340" w14:textId="70EEE6DC" w:rsidR="009A46F9" w:rsidRDefault="009A46F9">
      <w:pPr>
        <w:rPr>
          <w:del w:id="13668" w:author="AbbVie10" w:date="2025-05-20T11:57:00Z"/>
          <w:noProof/>
          <w:sz w:val="22"/>
          <w:szCs w:val="22"/>
          <w:lang w:val="mt-MT"/>
        </w:rPr>
      </w:pPr>
    </w:p>
    <w:p w14:paraId="56D42940" w14:textId="181B6CE0" w:rsidR="009A46F9" w:rsidRDefault="009A46F9">
      <w:pPr>
        <w:rPr>
          <w:del w:id="13669"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D6EDB2D" w14:textId="60F719D3">
        <w:trPr>
          <w:del w:id="13670" w:author="AbbVie10" w:date="2025-05-20T11:57:00Z"/>
        </w:trPr>
        <w:tc>
          <w:tcPr>
            <w:tcW w:w="9287" w:type="dxa"/>
          </w:tcPr>
          <w:p w14:paraId="243F5A10" w14:textId="1CAAD697" w:rsidR="009A46F9" w:rsidRDefault="002647C2">
            <w:pPr>
              <w:tabs>
                <w:tab w:val="left" w:pos="122"/>
              </w:tabs>
              <w:ind w:left="487" w:hanging="487"/>
              <w:rPr>
                <w:del w:id="13671" w:author="AbbVie10" w:date="2025-05-20T11:57:00Z"/>
                <w:b/>
                <w:noProof/>
                <w:sz w:val="22"/>
                <w:szCs w:val="22"/>
                <w:lang w:val="mt-MT"/>
              </w:rPr>
            </w:pPr>
            <w:del w:id="13672" w:author="AbbVie10" w:date="2025-05-20T11:57:00Z">
              <w:r>
                <w:rPr>
                  <w:b/>
                  <w:noProof/>
                  <w:sz w:val="22"/>
                  <w:szCs w:val="22"/>
                  <w:lang w:val="mt-MT"/>
                </w:rPr>
                <w:delText>6.</w:delText>
              </w:r>
              <w:r>
                <w:rPr>
                  <w:b/>
                  <w:noProof/>
                  <w:sz w:val="22"/>
                  <w:szCs w:val="22"/>
                  <w:lang w:val="mt-MT"/>
                </w:rPr>
                <w:tab/>
                <w:delText>TWISSIJA SPEĊJALI LI L-PRODOTT MEDIĊINALI GĦANDU JINŻAMM FEJN MA JIDHIRX U MA JINTLAĦAQX MIT-TFAL</w:delText>
              </w:r>
            </w:del>
          </w:p>
        </w:tc>
      </w:tr>
    </w:tbl>
    <w:p w14:paraId="10DB0C24" w14:textId="02A68B9F" w:rsidR="009A46F9" w:rsidRDefault="009A46F9">
      <w:pPr>
        <w:rPr>
          <w:del w:id="13673" w:author="AbbVie10" w:date="2025-05-20T11:57:00Z"/>
          <w:noProof/>
          <w:sz w:val="22"/>
          <w:szCs w:val="22"/>
          <w:lang w:val="mt-MT"/>
        </w:rPr>
      </w:pPr>
    </w:p>
    <w:p w14:paraId="3E6D7CCC" w14:textId="2331538B" w:rsidR="009A46F9" w:rsidRDefault="002647C2">
      <w:pPr>
        <w:rPr>
          <w:del w:id="13674" w:author="AbbVie10" w:date="2025-05-20T11:57:00Z"/>
          <w:noProof/>
          <w:sz w:val="22"/>
          <w:szCs w:val="22"/>
          <w:lang w:val="mt-MT"/>
        </w:rPr>
      </w:pPr>
      <w:del w:id="13675" w:author="AbbVie10" w:date="2025-05-20T11:57:00Z">
        <w:r>
          <w:rPr>
            <w:noProof/>
            <w:sz w:val="22"/>
            <w:szCs w:val="22"/>
            <w:lang w:val="mt-MT"/>
          </w:rPr>
          <w:delText>Żomm fejn ma jidhirx u ma jintlaħaqx mit-tfal.</w:delText>
        </w:r>
      </w:del>
    </w:p>
    <w:p w14:paraId="09596F09" w14:textId="365EB0FF" w:rsidR="009A46F9" w:rsidRDefault="009A46F9">
      <w:pPr>
        <w:rPr>
          <w:del w:id="13676" w:author="AbbVie10" w:date="2025-05-20T11:57:00Z"/>
          <w:noProof/>
          <w:sz w:val="22"/>
          <w:szCs w:val="22"/>
          <w:lang w:val="mt-MT"/>
        </w:rPr>
      </w:pPr>
    </w:p>
    <w:p w14:paraId="47056657" w14:textId="69B8F4A3" w:rsidR="009A46F9" w:rsidRDefault="009A46F9">
      <w:pPr>
        <w:rPr>
          <w:del w:id="13677"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3722338" w14:textId="048CBBDF">
        <w:trPr>
          <w:del w:id="13678" w:author="AbbVie10" w:date="2025-05-20T11:57:00Z"/>
        </w:trPr>
        <w:tc>
          <w:tcPr>
            <w:tcW w:w="9287" w:type="dxa"/>
          </w:tcPr>
          <w:p w14:paraId="3533E8AE" w14:textId="029E0E06" w:rsidR="009A46F9" w:rsidRDefault="002647C2">
            <w:pPr>
              <w:tabs>
                <w:tab w:val="left" w:pos="122"/>
              </w:tabs>
              <w:ind w:left="487" w:hanging="487"/>
              <w:rPr>
                <w:del w:id="13679" w:author="AbbVie10" w:date="2025-05-20T11:57:00Z"/>
                <w:b/>
                <w:noProof/>
                <w:sz w:val="22"/>
                <w:szCs w:val="22"/>
                <w:lang w:val="mt-MT"/>
              </w:rPr>
            </w:pPr>
            <w:del w:id="13680" w:author="AbbVie10" w:date="2025-05-20T11:57:00Z">
              <w:r>
                <w:rPr>
                  <w:b/>
                  <w:noProof/>
                  <w:sz w:val="22"/>
                  <w:szCs w:val="22"/>
                  <w:lang w:val="mt-MT"/>
                </w:rPr>
                <w:delText>7.</w:delText>
              </w:r>
              <w:r>
                <w:rPr>
                  <w:b/>
                  <w:noProof/>
                  <w:sz w:val="22"/>
                  <w:szCs w:val="22"/>
                  <w:lang w:val="mt-MT"/>
                </w:rPr>
                <w:tab/>
                <w:delText>TWISSIJA SPEĊJALI OĦRA, JEKK MEĦTIEĠA</w:delText>
              </w:r>
            </w:del>
          </w:p>
        </w:tc>
      </w:tr>
    </w:tbl>
    <w:p w14:paraId="6CBDE42C" w14:textId="26101CA1" w:rsidR="009A46F9" w:rsidRDefault="009A46F9">
      <w:pPr>
        <w:rPr>
          <w:del w:id="13681" w:author="AbbVie10" w:date="2025-05-20T11:57:00Z"/>
          <w:noProof/>
          <w:sz w:val="22"/>
          <w:szCs w:val="22"/>
          <w:lang w:val="mt-MT"/>
        </w:rPr>
      </w:pPr>
    </w:p>
    <w:p w14:paraId="4BE75B1A" w14:textId="532702F3" w:rsidR="009A46F9" w:rsidRDefault="009A46F9">
      <w:pPr>
        <w:rPr>
          <w:del w:id="13682"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A847F5D" w14:textId="3BCB6EAF">
        <w:trPr>
          <w:del w:id="13683" w:author="AbbVie10" w:date="2025-05-20T11:57:00Z"/>
        </w:trPr>
        <w:tc>
          <w:tcPr>
            <w:tcW w:w="9287" w:type="dxa"/>
          </w:tcPr>
          <w:p w14:paraId="059EDCAD" w14:textId="63EDFB38" w:rsidR="009A46F9" w:rsidRDefault="002647C2">
            <w:pPr>
              <w:tabs>
                <w:tab w:val="left" w:pos="122"/>
              </w:tabs>
              <w:ind w:left="487" w:hanging="487"/>
              <w:rPr>
                <w:del w:id="13684" w:author="AbbVie10" w:date="2025-05-20T11:57:00Z"/>
                <w:b/>
                <w:noProof/>
                <w:sz w:val="22"/>
                <w:szCs w:val="22"/>
                <w:lang w:val="mt-MT"/>
              </w:rPr>
            </w:pPr>
            <w:del w:id="13685" w:author="AbbVie10" w:date="2025-05-20T11:57:00Z">
              <w:r>
                <w:rPr>
                  <w:b/>
                  <w:noProof/>
                  <w:sz w:val="22"/>
                  <w:szCs w:val="22"/>
                  <w:lang w:val="mt-MT"/>
                </w:rPr>
                <w:delText>8.</w:delText>
              </w:r>
              <w:r>
                <w:rPr>
                  <w:b/>
                  <w:noProof/>
                  <w:sz w:val="22"/>
                  <w:szCs w:val="22"/>
                  <w:lang w:val="mt-MT"/>
                </w:rPr>
                <w:tab/>
                <w:delText xml:space="preserve">DATA TA’ META JISKADI </w:delText>
              </w:r>
            </w:del>
          </w:p>
        </w:tc>
      </w:tr>
    </w:tbl>
    <w:p w14:paraId="0816D434" w14:textId="0661F32A" w:rsidR="009A46F9" w:rsidRDefault="009A46F9">
      <w:pPr>
        <w:rPr>
          <w:del w:id="13686" w:author="AbbVie10" w:date="2025-05-20T11:57:00Z"/>
          <w:noProof/>
          <w:sz w:val="22"/>
          <w:szCs w:val="22"/>
          <w:lang w:val="mt-MT"/>
        </w:rPr>
      </w:pPr>
    </w:p>
    <w:p w14:paraId="6ED771F4" w14:textId="62265992" w:rsidR="009A46F9" w:rsidRDefault="002647C2">
      <w:pPr>
        <w:rPr>
          <w:del w:id="13687" w:author="AbbVie10" w:date="2025-05-20T11:57:00Z"/>
          <w:noProof/>
          <w:sz w:val="22"/>
          <w:szCs w:val="22"/>
          <w:lang w:val="mt-MT"/>
        </w:rPr>
      </w:pPr>
      <w:del w:id="13688" w:author="AbbVie10" w:date="2025-05-20T11:57:00Z">
        <w:r>
          <w:rPr>
            <w:noProof/>
            <w:sz w:val="22"/>
            <w:szCs w:val="22"/>
            <w:lang w:val="mt-MT"/>
          </w:rPr>
          <w:delText xml:space="preserve">JIS </w:delText>
        </w:r>
      </w:del>
    </w:p>
    <w:p w14:paraId="5A3B9E24" w14:textId="74472E72" w:rsidR="009A46F9" w:rsidRDefault="009A46F9">
      <w:pPr>
        <w:rPr>
          <w:del w:id="13689" w:author="AbbVie10" w:date="2025-05-20T11:57:00Z"/>
          <w:noProof/>
          <w:sz w:val="22"/>
          <w:szCs w:val="22"/>
          <w:lang w:val="mt-MT"/>
        </w:rPr>
      </w:pPr>
    </w:p>
    <w:p w14:paraId="3C2EB8B3" w14:textId="69CDC7A5" w:rsidR="009A46F9" w:rsidRDefault="009A46F9">
      <w:pPr>
        <w:rPr>
          <w:del w:id="13690"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127BB85" w14:textId="173FDEB9">
        <w:trPr>
          <w:del w:id="13691" w:author="AbbVie10" w:date="2025-05-20T11:57:00Z"/>
        </w:trPr>
        <w:tc>
          <w:tcPr>
            <w:tcW w:w="9287" w:type="dxa"/>
          </w:tcPr>
          <w:p w14:paraId="67707AE6" w14:textId="0410E578" w:rsidR="009A46F9" w:rsidRDefault="002647C2">
            <w:pPr>
              <w:keepNext/>
              <w:tabs>
                <w:tab w:val="left" w:pos="122"/>
              </w:tabs>
              <w:ind w:left="487" w:hanging="487"/>
              <w:rPr>
                <w:del w:id="13692" w:author="AbbVie10" w:date="2025-05-20T11:57:00Z"/>
                <w:noProof/>
                <w:sz w:val="22"/>
                <w:szCs w:val="22"/>
                <w:lang w:val="mt-MT"/>
              </w:rPr>
            </w:pPr>
            <w:del w:id="13693" w:author="AbbVie10" w:date="2025-05-20T11:57:00Z">
              <w:r>
                <w:rPr>
                  <w:b/>
                  <w:noProof/>
                  <w:sz w:val="22"/>
                  <w:szCs w:val="22"/>
                  <w:lang w:val="mt-MT"/>
                </w:rPr>
                <w:delText>9.</w:delText>
              </w:r>
              <w:r>
                <w:rPr>
                  <w:b/>
                  <w:noProof/>
                  <w:sz w:val="22"/>
                  <w:szCs w:val="22"/>
                  <w:lang w:val="mt-MT"/>
                </w:rPr>
                <w:tab/>
                <w:delText>KUNDIZZJONIJIET SPEĊJALI TA' KIF JINĦAŻEN</w:delText>
              </w:r>
            </w:del>
          </w:p>
        </w:tc>
      </w:tr>
    </w:tbl>
    <w:p w14:paraId="4C51C1B8" w14:textId="0850268B" w:rsidR="009A46F9" w:rsidRDefault="009A46F9">
      <w:pPr>
        <w:keepNext/>
        <w:rPr>
          <w:del w:id="13694" w:author="AbbVie10" w:date="2025-05-20T11:57:00Z"/>
          <w:noProof/>
          <w:sz w:val="22"/>
          <w:szCs w:val="22"/>
          <w:lang w:val="mt-MT"/>
        </w:rPr>
      </w:pPr>
    </w:p>
    <w:p w14:paraId="778198F7" w14:textId="7CF3084C" w:rsidR="009A46F9" w:rsidRDefault="002647C2">
      <w:pPr>
        <w:keepNext/>
        <w:rPr>
          <w:del w:id="13695" w:author="AbbVie10" w:date="2025-05-20T11:57:00Z"/>
          <w:noProof/>
          <w:sz w:val="22"/>
          <w:szCs w:val="22"/>
          <w:lang w:val="mt-MT"/>
        </w:rPr>
      </w:pPr>
      <w:del w:id="13696" w:author="AbbVie10" w:date="2025-05-20T11:57:00Z">
        <w:r>
          <w:rPr>
            <w:noProof/>
            <w:sz w:val="22"/>
            <w:szCs w:val="22"/>
            <w:lang w:val="mt-MT"/>
          </w:rPr>
          <w:delText>Aħżen fi friġġ. Tagħmlux fil-friża.</w:delText>
        </w:r>
      </w:del>
    </w:p>
    <w:p w14:paraId="41D635DD" w14:textId="1316E96E" w:rsidR="009A46F9" w:rsidRDefault="002647C2">
      <w:pPr>
        <w:keepNext/>
        <w:rPr>
          <w:del w:id="13697" w:author="AbbVie10" w:date="2025-05-20T11:57:00Z"/>
          <w:noProof/>
          <w:sz w:val="22"/>
          <w:szCs w:val="22"/>
          <w:lang w:val="mt-MT"/>
        </w:rPr>
      </w:pPr>
      <w:del w:id="13698" w:author="AbbVie10" w:date="2025-05-20T11:57:00Z">
        <w:r>
          <w:rPr>
            <w:noProof/>
            <w:sz w:val="22"/>
            <w:szCs w:val="22"/>
            <w:lang w:val="mt-MT"/>
          </w:rPr>
          <w:delText>Ara il-fuljett ta’ tagħrif għal dettalji fuq ħażna alternattiva.</w:delText>
        </w:r>
      </w:del>
    </w:p>
    <w:p w14:paraId="51DD3C1F" w14:textId="534C07A9" w:rsidR="009A46F9" w:rsidRDefault="002647C2">
      <w:pPr>
        <w:keepNext/>
        <w:rPr>
          <w:del w:id="13699" w:author="AbbVie10" w:date="2025-05-20T11:57:00Z"/>
          <w:noProof/>
          <w:sz w:val="22"/>
          <w:szCs w:val="22"/>
          <w:lang w:val="mt-MT"/>
        </w:rPr>
      </w:pPr>
      <w:del w:id="13700" w:author="AbbVie10" w:date="2025-05-20T11:57:00Z">
        <w:r>
          <w:rPr>
            <w:noProof/>
            <w:sz w:val="22"/>
            <w:szCs w:val="22"/>
            <w:lang w:val="mt-MT"/>
          </w:rPr>
          <w:delText>Żomm is-siringa fil-kartuna ta’ barra sabiex tipproteġiha mid-dawl.</w:delText>
        </w:r>
      </w:del>
    </w:p>
    <w:p w14:paraId="2F584D20" w14:textId="26CEC426" w:rsidR="009A46F9" w:rsidRDefault="009A46F9">
      <w:pPr>
        <w:rPr>
          <w:del w:id="13701" w:author="AbbVie10" w:date="2025-05-20T11:57:00Z"/>
          <w:noProof/>
          <w:sz w:val="22"/>
          <w:szCs w:val="22"/>
          <w:lang w:val="mt-MT"/>
        </w:rPr>
      </w:pPr>
    </w:p>
    <w:p w14:paraId="699392A0" w14:textId="6547B2E7" w:rsidR="009A46F9" w:rsidRDefault="009A46F9">
      <w:pPr>
        <w:rPr>
          <w:del w:id="13702"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50D7895" w14:textId="5E9E9F5A">
        <w:trPr>
          <w:del w:id="13703" w:author="AbbVie10" w:date="2025-05-20T11:57:00Z"/>
        </w:trPr>
        <w:tc>
          <w:tcPr>
            <w:tcW w:w="9287" w:type="dxa"/>
          </w:tcPr>
          <w:p w14:paraId="5D6CE156" w14:textId="4DFF8503" w:rsidR="009A46F9" w:rsidRDefault="002647C2">
            <w:pPr>
              <w:tabs>
                <w:tab w:val="left" w:pos="122"/>
              </w:tabs>
              <w:ind w:left="487" w:hanging="487"/>
              <w:rPr>
                <w:del w:id="13704" w:author="AbbVie10" w:date="2025-05-20T11:57:00Z"/>
                <w:b/>
                <w:noProof/>
                <w:sz w:val="22"/>
                <w:szCs w:val="22"/>
                <w:lang w:val="mt-MT"/>
              </w:rPr>
            </w:pPr>
            <w:del w:id="13705" w:author="AbbVie10" w:date="2025-05-20T11:57:00Z">
              <w:r>
                <w:rPr>
                  <w:b/>
                  <w:noProof/>
                  <w:sz w:val="22"/>
                  <w:szCs w:val="22"/>
                  <w:lang w:val="mt-MT"/>
                </w:rPr>
                <w:delText>10.</w:delText>
              </w:r>
              <w:r>
                <w:rPr>
                  <w:b/>
                  <w:noProof/>
                  <w:sz w:val="22"/>
                  <w:szCs w:val="22"/>
                  <w:lang w:val="mt-MT"/>
                </w:rPr>
                <w:tab/>
                <w:delText>PREKAWZJONIJIET SPEĊJALI GĦAR-RIMI TA’ PRODOTTI MEDIĊINALI MHUX UŻATI JEW SKART MINN DAWN IL-PRODOTTI MEDIĊINALI,  JEKK HEMM BŻONN</w:delText>
              </w:r>
            </w:del>
          </w:p>
        </w:tc>
      </w:tr>
    </w:tbl>
    <w:p w14:paraId="60D7CBE3" w14:textId="065422AE" w:rsidR="009A46F9" w:rsidRDefault="009A46F9">
      <w:pPr>
        <w:rPr>
          <w:del w:id="13706" w:author="AbbVie10" w:date="2025-05-20T11:57:00Z"/>
          <w:noProof/>
          <w:sz w:val="22"/>
          <w:szCs w:val="22"/>
          <w:lang w:val="mt-MT"/>
        </w:rPr>
      </w:pPr>
    </w:p>
    <w:p w14:paraId="51B5A28C" w14:textId="64C31EA9" w:rsidR="009A46F9" w:rsidRDefault="009A46F9">
      <w:pPr>
        <w:rPr>
          <w:del w:id="13707"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D029977" w14:textId="36D96978">
        <w:trPr>
          <w:del w:id="13708" w:author="AbbVie10" w:date="2025-05-20T11:57:00Z"/>
        </w:trPr>
        <w:tc>
          <w:tcPr>
            <w:tcW w:w="9287" w:type="dxa"/>
          </w:tcPr>
          <w:p w14:paraId="4029C1F5" w14:textId="20D2176D" w:rsidR="009A46F9" w:rsidRDefault="002647C2">
            <w:pPr>
              <w:ind w:left="487" w:hanging="487"/>
              <w:rPr>
                <w:del w:id="13709" w:author="AbbVie10" w:date="2025-05-20T11:57:00Z"/>
                <w:b/>
                <w:noProof/>
                <w:sz w:val="22"/>
                <w:szCs w:val="22"/>
                <w:lang w:val="mt-MT"/>
              </w:rPr>
            </w:pPr>
            <w:del w:id="13710" w:author="AbbVie10" w:date="2025-05-20T11:57:00Z">
              <w:r>
                <w:rPr>
                  <w:b/>
                  <w:noProof/>
                  <w:sz w:val="22"/>
                  <w:szCs w:val="22"/>
                  <w:lang w:val="mt-MT"/>
                </w:rPr>
                <w:delText>11.</w:delText>
              </w:r>
              <w:r>
                <w:rPr>
                  <w:b/>
                  <w:noProof/>
                  <w:sz w:val="22"/>
                  <w:szCs w:val="22"/>
                  <w:lang w:val="mt-MT"/>
                </w:rPr>
                <w:tab/>
                <w:delText xml:space="preserve">ISEM U INDIRIZZ </w:delText>
              </w:r>
              <w:r>
                <w:rPr>
                  <w:b/>
                  <w:sz w:val="22"/>
                  <w:szCs w:val="22"/>
                  <w:lang w:val="mt-MT"/>
                </w:rPr>
                <w:delText>TAD-DETENTUR TA’ L-AWTORIZZAZZJONI GĦAT-TQEGĦID FIS-SUQ</w:delText>
              </w:r>
              <w:r>
                <w:rPr>
                  <w:b/>
                  <w:noProof/>
                  <w:sz w:val="22"/>
                  <w:szCs w:val="22"/>
                  <w:lang w:val="mt-MT"/>
                </w:rPr>
                <w:delText xml:space="preserve"> </w:delText>
              </w:r>
            </w:del>
          </w:p>
        </w:tc>
      </w:tr>
    </w:tbl>
    <w:p w14:paraId="07C62C52" w14:textId="4DAFF543" w:rsidR="009A46F9" w:rsidRDefault="009A46F9">
      <w:pPr>
        <w:rPr>
          <w:del w:id="13711" w:author="AbbVie10" w:date="2025-05-20T11:57:00Z"/>
          <w:noProof/>
          <w:sz w:val="22"/>
          <w:szCs w:val="22"/>
          <w:lang w:val="mt-MT"/>
        </w:rPr>
      </w:pPr>
    </w:p>
    <w:p w14:paraId="589F0135" w14:textId="102F39C8" w:rsidR="009A46F9" w:rsidRDefault="002647C2">
      <w:pPr>
        <w:keepNext/>
        <w:autoSpaceDE w:val="0"/>
        <w:autoSpaceDN w:val="0"/>
        <w:adjustRightInd w:val="0"/>
        <w:spacing w:line="240" w:lineRule="atLeast"/>
        <w:rPr>
          <w:del w:id="13712" w:author="AbbVie10" w:date="2025-05-20T11:57:00Z"/>
          <w:sz w:val="22"/>
          <w:szCs w:val="22"/>
          <w:lang w:val="mt-MT" w:eastAsia="en-GB"/>
        </w:rPr>
      </w:pPr>
      <w:del w:id="13713" w:author="AbbVie10" w:date="2025-05-20T11:57:00Z">
        <w:r>
          <w:rPr>
            <w:sz w:val="22"/>
            <w:szCs w:val="22"/>
            <w:lang w:val="mt-MT" w:eastAsia="en-GB"/>
          </w:rPr>
          <w:delText>AbbVie Deutschland GmbH &amp; Co. KG</w:delText>
        </w:r>
      </w:del>
    </w:p>
    <w:p w14:paraId="66FE29AA" w14:textId="68124938" w:rsidR="009A46F9" w:rsidRDefault="002647C2">
      <w:pPr>
        <w:keepNext/>
        <w:autoSpaceDE w:val="0"/>
        <w:autoSpaceDN w:val="0"/>
        <w:adjustRightInd w:val="0"/>
        <w:spacing w:line="240" w:lineRule="atLeast"/>
        <w:rPr>
          <w:del w:id="13714" w:author="AbbVie10" w:date="2025-05-20T11:57:00Z"/>
          <w:sz w:val="22"/>
          <w:szCs w:val="22"/>
          <w:lang w:val="mt-MT" w:eastAsia="en-GB"/>
        </w:rPr>
      </w:pPr>
      <w:del w:id="13715" w:author="AbbVie10" w:date="2025-05-20T11:57:00Z">
        <w:r>
          <w:rPr>
            <w:sz w:val="22"/>
            <w:szCs w:val="22"/>
            <w:lang w:val="mt-MT" w:eastAsia="en-GB"/>
          </w:rPr>
          <w:delText>Knollstrasse</w:delText>
        </w:r>
      </w:del>
    </w:p>
    <w:p w14:paraId="3F914FAD" w14:textId="4AF13DB0" w:rsidR="009A46F9" w:rsidRDefault="002647C2">
      <w:pPr>
        <w:keepNext/>
        <w:autoSpaceDE w:val="0"/>
        <w:autoSpaceDN w:val="0"/>
        <w:adjustRightInd w:val="0"/>
        <w:spacing w:line="240" w:lineRule="atLeast"/>
        <w:rPr>
          <w:del w:id="13716" w:author="AbbVie10" w:date="2025-05-20T11:57:00Z"/>
          <w:sz w:val="22"/>
          <w:szCs w:val="22"/>
          <w:lang w:val="mt-MT" w:eastAsia="en-GB"/>
        </w:rPr>
      </w:pPr>
      <w:del w:id="13717" w:author="AbbVie10" w:date="2025-05-20T11:57:00Z">
        <w:r>
          <w:rPr>
            <w:sz w:val="22"/>
            <w:szCs w:val="22"/>
            <w:lang w:val="mt-MT" w:eastAsia="en-GB"/>
          </w:rPr>
          <w:delText>67061 Ludwigshafen</w:delText>
        </w:r>
      </w:del>
    </w:p>
    <w:p w14:paraId="44AA6F6C" w14:textId="3FD0B846" w:rsidR="009A46F9" w:rsidRDefault="002647C2">
      <w:pPr>
        <w:rPr>
          <w:del w:id="13718" w:author="AbbVie10" w:date="2025-05-20T11:57:00Z"/>
          <w:sz w:val="22"/>
          <w:szCs w:val="22"/>
          <w:lang w:val="mt-MT"/>
        </w:rPr>
      </w:pPr>
      <w:del w:id="13719" w:author="AbbVie10" w:date="2025-05-20T11:57:00Z">
        <w:r>
          <w:rPr>
            <w:sz w:val="22"/>
            <w:szCs w:val="22"/>
            <w:lang w:val="mt-MT"/>
          </w:rPr>
          <w:delText>Ġermanja</w:delText>
        </w:r>
      </w:del>
    </w:p>
    <w:p w14:paraId="59815853" w14:textId="453A394F" w:rsidR="009A46F9" w:rsidRDefault="009A46F9">
      <w:pPr>
        <w:rPr>
          <w:del w:id="13720" w:author="AbbVie10" w:date="2025-05-20T11:57:00Z"/>
          <w:noProof/>
          <w:sz w:val="22"/>
          <w:szCs w:val="22"/>
          <w:lang w:val="mt-MT"/>
        </w:rPr>
      </w:pPr>
    </w:p>
    <w:p w14:paraId="52265D0A" w14:textId="65B56A68" w:rsidR="009A46F9" w:rsidRDefault="009A46F9">
      <w:pPr>
        <w:rPr>
          <w:del w:id="13721"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86435D5" w14:textId="3A632917">
        <w:trPr>
          <w:del w:id="13722" w:author="AbbVie10" w:date="2025-05-20T11:57:00Z"/>
        </w:trPr>
        <w:tc>
          <w:tcPr>
            <w:tcW w:w="9287" w:type="dxa"/>
          </w:tcPr>
          <w:p w14:paraId="24CC3043" w14:textId="092A64A1" w:rsidR="009A46F9" w:rsidRDefault="002647C2">
            <w:pPr>
              <w:tabs>
                <w:tab w:val="left" w:pos="122"/>
              </w:tabs>
              <w:ind w:left="487" w:hanging="487"/>
              <w:rPr>
                <w:del w:id="13723" w:author="AbbVie10" w:date="2025-05-20T11:57:00Z"/>
                <w:b/>
                <w:noProof/>
                <w:sz w:val="22"/>
                <w:szCs w:val="22"/>
                <w:lang w:val="mt-MT"/>
              </w:rPr>
            </w:pPr>
            <w:del w:id="13724" w:author="AbbVie10" w:date="2025-05-20T11:57:00Z">
              <w:r>
                <w:rPr>
                  <w:b/>
                  <w:noProof/>
                  <w:sz w:val="22"/>
                  <w:szCs w:val="22"/>
                  <w:lang w:val="mt-MT"/>
                </w:rPr>
                <w:delText>12.</w:delText>
              </w:r>
              <w:r>
                <w:rPr>
                  <w:b/>
                  <w:noProof/>
                  <w:sz w:val="22"/>
                  <w:szCs w:val="22"/>
                  <w:lang w:val="mt-MT"/>
                </w:rPr>
                <w:tab/>
                <w:delText xml:space="preserve">NUMRU TA’ L-AWTORIZZAZZJONI </w:delText>
              </w:r>
              <w:r>
                <w:rPr>
                  <w:b/>
                  <w:sz w:val="22"/>
                  <w:szCs w:val="22"/>
                  <w:lang w:val="mt-MT"/>
                </w:rPr>
                <w:delText>GĦAT-TQEGĦID FIS-SUQ</w:delText>
              </w:r>
            </w:del>
          </w:p>
        </w:tc>
      </w:tr>
    </w:tbl>
    <w:p w14:paraId="47720EC2" w14:textId="092C1E77" w:rsidR="009A46F9" w:rsidRDefault="009A46F9">
      <w:pPr>
        <w:rPr>
          <w:del w:id="13725" w:author="AbbVie10" w:date="2025-05-20T11:57:00Z"/>
          <w:noProof/>
          <w:sz w:val="22"/>
          <w:szCs w:val="22"/>
          <w:lang w:val="mt-MT"/>
        </w:rPr>
      </w:pPr>
    </w:p>
    <w:p w14:paraId="7DAD1545" w14:textId="2763AE78" w:rsidR="009A46F9" w:rsidRDefault="002647C2">
      <w:pPr>
        <w:ind w:left="540" w:hanging="540"/>
        <w:rPr>
          <w:del w:id="13726" w:author="AbbVie10" w:date="2025-05-20T11:57:00Z"/>
          <w:sz w:val="22"/>
          <w:szCs w:val="22"/>
          <w:lang w:val="mt-MT"/>
        </w:rPr>
      </w:pPr>
      <w:del w:id="13727" w:author="AbbVie10" w:date="2025-05-20T11:57:00Z">
        <w:r>
          <w:rPr>
            <w:sz w:val="22"/>
            <w:szCs w:val="22"/>
            <w:lang w:val="mt-MT"/>
          </w:rPr>
          <w:delText>EU/1/03/256/007</w:delText>
        </w:r>
      </w:del>
    </w:p>
    <w:p w14:paraId="7415EE60" w14:textId="5B642423" w:rsidR="009A46F9" w:rsidRDefault="002647C2">
      <w:pPr>
        <w:rPr>
          <w:del w:id="13728" w:author="AbbVie10" w:date="2025-05-20T11:57:00Z"/>
          <w:sz w:val="22"/>
          <w:szCs w:val="24"/>
          <w:shd w:val="clear" w:color="auto" w:fill="BFBFBF"/>
          <w:lang w:val="mt-MT"/>
        </w:rPr>
      </w:pPr>
      <w:del w:id="13729" w:author="AbbVie10" w:date="2025-05-20T11:57:00Z">
        <w:r>
          <w:rPr>
            <w:sz w:val="22"/>
            <w:szCs w:val="24"/>
            <w:shd w:val="clear" w:color="auto" w:fill="BFBFBF"/>
            <w:lang w:val="mt-MT"/>
          </w:rPr>
          <w:delText>EU/1/03/256/008</w:delText>
        </w:r>
      </w:del>
    </w:p>
    <w:p w14:paraId="0866D1E3" w14:textId="311F1FB8" w:rsidR="009A46F9" w:rsidRDefault="002647C2">
      <w:pPr>
        <w:rPr>
          <w:del w:id="13730" w:author="AbbVie10" w:date="2025-05-20T11:57:00Z"/>
          <w:sz w:val="22"/>
          <w:szCs w:val="24"/>
          <w:shd w:val="clear" w:color="auto" w:fill="BFBFBF"/>
          <w:lang w:val="mt-MT"/>
        </w:rPr>
      </w:pPr>
      <w:del w:id="13731" w:author="AbbVie10" w:date="2025-05-20T11:57:00Z">
        <w:r>
          <w:rPr>
            <w:sz w:val="22"/>
            <w:szCs w:val="24"/>
            <w:shd w:val="clear" w:color="auto" w:fill="BFBFBF"/>
            <w:lang w:val="mt-MT"/>
          </w:rPr>
          <w:delText>EU/1/03/256/009</w:delText>
        </w:r>
      </w:del>
    </w:p>
    <w:p w14:paraId="6B8EB26D" w14:textId="0910AFBC" w:rsidR="009A46F9" w:rsidRDefault="002647C2">
      <w:pPr>
        <w:rPr>
          <w:del w:id="13732" w:author="AbbVie10" w:date="2025-05-20T11:57:00Z"/>
          <w:sz w:val="22"/>
          <w:szCs w:val="24"/>
          <w:shd w:val="clear" w:color="auto" w:fill="BFBFBF"/>
          <w:lang w:val="mt-MT"/>
        </w:rPr>
      </w:pPr>
      <w:del w:id="13733" w:author="AbbVie10" w:date="2025-05-20T11:57:00Z">
        <w:r>
          <w:rPr>
            <w:sz w:val="22"/>
            <w:szCs w:val="24"/>
            <w:shd w:val="clear" w:color="auto" w:fill="BFBFBF"/>
            <w:lang w:val="mt-MT"/>
          </w:rPr>
          <w:delText>EU/1/03/256/010</w:delText>
        </w:r>
      </w:del>
    </w:p>
    <w:p w14:paraId="5C5FEBF1" w14:textId="6032820F" w:rsidR="009A46F9" w:rsidRDefault="009A46F9">
      <w:pPr>
        <w:rPr>
          <w:del w:id="13734" w:author="AbbVie10" w:date="2025-05-20T11:57:00Z"/>
          <w:noProof/>
          <w:sz w:val="22"/>
          <w:szCs w:val="22"/>
          <w:lang w:val="mt-MT"/>
        </w:rPr>
      </w:pPr>
    </w:p>
    <w:p w14:paraId="66EB6F90" w14:textId="0CB458B9" w:rsidR="009A46F9" w:rsidRDefault="009A46F9">
      <w:pPr>
        <w:rPr>
          <w:del w:id="13735"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86A30A8" w14:textId="0CBC2DE1">
        <w:trPr>
          <w:del w:id="13736" w:author="AbbVie10" w:date="2025-05-20T11:57:00Z"/>
        </w:trPr>
        <w:tc>
          <w:tcPr>
            <w:tcW w:w="9287" w:type="dxa"/>
          </w:tcPr>
          <w:p w14:paraId="7123E08B" w14:textId="420D211D" w:rsidR="009A46F9" w:rsidRDefault="002647C2">
            <w:pPr>
              <w:tabs>
                <w:tab w:val="left" w:pos="122"/>
              </w:tabs>
              <w:ind w:left="487" w:hanging="487"/>
              <w:rPr>
                <w:del w:id="13737" w:author="AbbVie10" w:date="2025-05-20T11:57:00Z"/>
                <w:b/>
                <w:noProof/>
                <w:sz w:val="22"/>
                <w:szCs w:val="22"/>
                <w:lang w:val="mt-MT"/>
              </w:rPr>
            </w:pPr>
            <w:del w:id="13738" w:author="AbbVie10" w:date="2025-05-20T11:57:00Z">
              <w:r>
                <w:rPr>
                  <w:b/>
                  <w:noProof/>
                  <w:sz w:val="22"/>
                  <w:szCs w:val="22"/>
                  <w:lang w:val="mt-MT"/>
                </w:rPr>
                <w:delText>13.</w:delText>
              </w:r>
              <w:r>
                <w:rPr>
                  <w:b/>
                  <w:noProof/>
                  <w:sz w:val="22"/>
                  <w:szCs w:val="22"/>
                  <w:lang w:val="mt-MT"/>
                </w:rPr>
                <w:tab/>
                <w:delText xml:space="preserve">NUMRU TAL-LOTT </w:delText>
              </w:r>
            </w:del>
          </w:p>
        </w:tc>
      </w:tr>
    </w:tbl>
    <w:p w14:paraId="6CD94FC1" w14:textId="2A38CA23" w:rsidR="009A46F9" w:rsidRDefault="009A46F9">
      <w:pPr>
        <w:rPr>
          <w:del w:id="13739" w:author="AbbVie10" w:date="2025-05-20T11:57:00Z"/>
          <w:i/>
          <w:noProof/>
          <w:sz w:val="22"/>
          <w:szCs w:val="22"/>
          <w:lang w:val="mt-MT"/>
        </w:rPr>
      </w:pPr>
    </w:p>
    <w:p w14:paraId="67D59E31" w14:textId="6506E46B" w:rsidR="009A46F9" w:rsidRDefault="002647C2">
      <w:pPr>
        <w:rPr>
          <w:del w:id="13740" w:author="AbbVie10" w:date="2025-05-20T11:57:00Z"/>
          <w:noProof/>
          <w:sz w:val="22"/>
          <w:szCs w:val="22"/>
          <w:lang w:val="mt-MT"/>
        </w:rPr>
      </w:pPr>
      <w:del w:id="13741" w:author="AbbVie10" w:date="2025-05-20T11:57:00Z">
        <w:r>
          <w:rPr>
            <w:noProof/>
            <w:sz w:val="22"/>
            <w:szCs w:val="22"/>
            <w:lang w:val="mt-MT"/>
          </w:rPr>
          <w:delText>Lott</w:delText>
        </w:r>
      </w:del>
    </w:p>
    <w:p w14:paraId="09229A0B" w14:textId="5475C8B1" w:rsidR="009A46F9" w:rsidRDefault="009A46F9">
      <w:pPr>
        <w:rPr>
          <w:del w:id="13742" w:author="AbbVie10" w:date="2025-05-20T11:57:00Z"/>
          <w:noProof/>
          <w:sz w:val="22"/>
          <w:szCs w:val="22"/>
          <w:lang w:val="mt-MT"/>
        </w:rPr>
      </w:pPr>
    </w:p>
    <w:p w14:paraId="0F7C3C1D" w14:textId="45A116C0" w:rsidR="009A46F9" w:rsidRDefault="009A46F9">
      <w:pPr>
        <w:rPr>
          <w:del w:id="13743"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008584B" w14:textId="46167D0B">
        <w:trPr>
          <w:del w:id="13744" w:author="AbbVie10" w:date="2025-05-20T11:57:00Z"/>
        </w:trPr>
        <w:tc>
          <w:tcPr>
            <w:tcW w:w="9287" w:type="dxa"/>
          </w:tcPr>
          <w:p w14:paraId="2C1AED24" w14:textId="697B9BD7" w:rsidR="009A46F9" w:rsidRDefault="002647C2">
            <w:pPr>
              <w:tabs>
                <w:tab w:val="left" w:pos="122"/>
              </w:tabs>
              <w:ind w:left="487" w:hanging="487"/>
              <w:rPr>
                <w:del w:id="13745" w:author="AbbVie10" w:date="2025-05-20T11:57:00Z"/>
                <w:b/>
                <w:noProof/>
                <w:sz w:val="22"/>
                <w:szCs w:val="22"/>
                <w:lang w:val="mt-MT"/>
              </w:rPr>
            </w:pPr>
            <w:del w:id="13746" w:author="AbbVie10" w:date="2025-05-20T11:57:00Z">
              <w:r>
                <w:rPr>
                  <w:b/>
                  <w:noProof/>
                  <w:sz w:val="22"/>
                  <w:szCs w:val="22"/>
                  <w:lang w:val="mt-MT"/>
                </w:rPr>
                <w:delText>14.</w:delText>
              </w:r>
              <w:r>
                <w:rPr>
                  <w:b/>
                  <w:noProof/>
                  <w:sz w:val="22"/>
                  <w:szCs w:val="22"/>
                  <w:lang w:val="mt-MT"/>
                </w:rPr>
                <w:tab/>
                <w:delText>KLASSIFIKAZZJONI ĠENERALI TA’ KIF JINGĦATA</w:delText>
              </w:r>
            </w:del>
          </w:p>
        </w:tc>
      </w:tr>
    </w:tbl>
    <w:p w14:paraId="7B300365" w14:textId="67C7E516" w:rsidR="009A46F9" w:rsidRDefault="009A46F9">
      <w:pPr>
        <w:rPr>
          <w:del w:id="13747" w:author="AbbVie10" w:date="2025-05-20T11:57:00Z"/>
          <w:noProof/>
          <w:sz w:val="22"/>
          <w:szCs w:val="22"/>
          <w:lang w:val="mt-MT"/>
        </w:rPr>
      </w:pPr>
    </w:p>
    <w:p w14:paraId="7BFF24D6" w14:textId="7AAC71E1" w:rsidR="009A46F9" w:rsidRDefault="009A46F9">
      <w:pPr>
        <w:rPr>
          <w:del w:id="13748"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E8D9737" w14:textId="13904ED5">
        <w:trPr>
          <w:del w:id="13749" w:author="AbbVie10" w:date="2025-05-20T11:57:00Z"/>
        </w:trPr>
        <w:tc>
          <w:tcPr>
            <w:tcW w:w="9287" w:type="dxa"/>
          </w:tcPr>
          <w:p w14:paraId="06351C5C" w14:textId="56764DB7" w:rsidR="009A46F9" w:rsidRDefault="002647C2">
            <w:pPr>
              <w:tabs>
                <w:tab w:val="left" w:pos="122"/>
              </w:tabs>
              <w:ind w:left="487" w:hanging="487"/>
              <w:rPr>
                <w:del w:id="13750" w:author="AbbVie10" w:date="2025-05-20T11:57:00Z"/>
                <w:b/>
                <w:noProof/>
                <w:sz w:val="22"/>
                <w:szCs w:val="22"/>
                <w:lang w:val="mt-MT"/>
              </w:rPr>
            </w:pPr>
            <w:del w:id="13751" w:author="AbbVie10" w:date="2025-05-20T11:57:00Z">
              <w:r>
                <w:rPr>
                  <w:b/>
                  <w:noProof/>
                  <w:sz w:val="22"/>
                  <w:szCs w:val="22"/>
                  <w:lang w:val="mt-MT"/>
                </w:rPr>
                <w:delText>15.</w:delText>
              </w:r>
              <w:r>
                <w:rPr>
                  <w:b/>
                  <w:noProof/>
                  <w:sz w:val="22"/>
                  <w:szCs w:val="22"/>
                  <w:lang w:val="mt-MT"/>
                </w:rPr>
                <w:tab/>
                <w:delText>STRUZZJONIJIET DWAR L-UŻU</w:delText>
              </w:r>
            </w:del>
          </w:p>
        </w:tc>
      </w:tr>
    </w:tbl>
    <w:p w14:paraId="58EEEFBF" w14:textId="222D03B1" w:rsidR="009A46F9" w:rsidRDefault="009A46F9">
      <w:pPr>
        <w:rPr>
          <w:del w:id="13752" w:author="AbbVie10" w:date="2025-05-20T11:57:00Z"/>
          <w:noProof/>
          <w:sz w:val="22"/>
          <w:szCs w:val="22"/>
          <w:lang w:val="mt-MT"/>
        </w:rPr>
      </w:pPr>
    </w:p>
    <w:p w14:paraId="61705943" w14:textId="33F36DA0" w:rsidR="009A46F9" w:rsidRDefault="009A46F9">
      <w:pPr>
        <w:rPr>
          <w:del w:id="13753" w:author="AbbVie10" w:date="2025-05-20T11:57:00Z"/>
          <w:noProof/>
          <w:sz w:val="22"/>
          <w:szCs w:val="22"/>
          <w:lang w:val="mt-MT"/>
        </w:rPr>
      </w:pPr>
    </w:p>
    <w:p w14:paraId="2E1D483E" w14:textId="41E02407" w:rsidR="009A46F9" w:rsidRDefault="002647C2">
      <w:pPr>
        <w:pBdr>
          <w:top w:val="single" w:sz="4" w:space="1" w:color="auto"/>
          <w:left w:val="single" w:sz="4" w:space="4" w:color="auto"/>
          <w:bottom w:val="single" w:sz="4" w:space="2" w:color="auto"/>
          <w:right w:val="single" w:sz="4" w:space="4" w:color="auto"/>
        </w:pBdr>
        <w:rPr>
          <w:del w:id="13754" w:author="AbbVie10" w:date="2025-05-20T11:57:00Z"/>
          <w:b/>
          <w:noProof/>
          <w:sz w:val="22"/>
          <w:szCs w:val="22"/>
          <w:u w:val="single"/>
          <w:lang w:val="mt-MT"/>
        </w:rPr>
      </w:pPr>
      <w:del w:id="13755" w:author="AbbVie10" w:date="2025-05-20T11:57:00Z">
        <w:r>
          <w:rPr>
            <w:b/>
            <w:noProof/>
            <w:sz w:val="22"/>
            <w:szCs w:val="22"/>
            <w:lang w:val="mt-MT"/>
          </w:rPr>
          <w:delText>16.</w:delText>
        </w:r>
        <w:r>
          <w:rPr>
            <w:b/>
            <w:noProof/>
            <w:sz w:val="22"/>
            <w:szCs w:val="22"/>
            <w:lang w:val="mt-MT"/>
          </w:rPr>
          <w:tab/>
          <w:delText>INFORMAZZJONI BIL-BRAILLE</w:delText>
        </w:r>
      </w:del>
    </w:p>
    <w:p w14:paraId="34693164" w14:textId="4ED2E58D" w:rsidR="009A46F9" w:rsidRDefault="009A46F9">
      <w:pPr>
        <w:rPr>
          <w:del w:id="13756" w:author="AbbVie10" w:date="2025-05-20T11:57:00Z"/>
          <w:noProof/>
          <w:sz w:val="22"/>
          <w:szCs w:val="22"/>
          <w:lang w:val="mt-MT"/>
        </w:rPr>
      </w:pPr>
    </w:p>
    <w:p w14:paraId="42988C04" w14:textId="74FC8036" w:rsidR="009A46F9" w:rsidRDefault="002647C2">
      <w:pPr>
        <w:rPr>
          <w:del w:id="13757" w:author="AbbVie10" w:date="2025-05-20T11:57:00Z"/>
          <w:noProof/>
          <w:sz w:val="22"/>
          <w:szCs w:val="22"/>
          <w:lang w:val="mt-MT"/>
        </w:rPr>
      </w:pPr>
      <w:del w:id="13758" w:author="AbbVie10" w:date="2025-05-20T11:57:00Z">
        <w:r>
          <w:rPr>
            <w:noProof/>
            <w:sz w:val="22"/>
            <w:szCs w:val="22"/>
            <w:lang w:val="mt-MT"/>
          </w:rPr>
          <w:delText>Humira 40 mg</w:delText>
        </w:r>
      </w:del>
    </w:p>
    <w:p w14:paraId="71404240" w14:textId="15CF9726" w:rsidR="009A46F9" w:rsidRDefault="009A46F9">
      <w:pPr>
        <w:rPr>
          <w:del w:id="13759" w:author="AbbVie10" w:date="2025-05-20T11:57:00Z"/>
          <w:noProof/>
          <w:sz w:val="22"/>
          <w:szCs w:val="22"/>
          <w:lang w:val="mt-MT"/>
        </w:rPr>
      </w:pPr>
    </w:p>
    <w:p w14:paraId="493A986C" w14:textId="57E64646" w:rsidR="009A46F9" w:rsidRDefault="009A46F9">
      <w:pPr>
        <w:tabs>
          <w:tab w:val="left" w:pos="567"/>
        </w:tabs>
        <w:rPr>
          <w:del w:id="13760" w:author="AbbVie10" w:date="2025-05-20T11:57:00Z"/>
          <w:noProof/>
          <w:sz w:val="22"/>
          <w:szCs w:val="22"/>
          <w:shd w:val="clear" w:color="auto" w:fill="CCCCCC"/>
          <w:lang w:val="mt-MT" w:eastAsia="mt-MT" w:bidi="mt-MT"/>
        </w:rPr>
      </w:pPr>
    </w:p>
    <w:p w14:paraId="67F634C8" w14:textId="2ACB44A9" w:rsidR="009A46F9" w:rsidRDefault="002647C2">
      <w:pPr>
        <w:keepNext/>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6290"/>
        </w:tabs>
        <w:outlineLvl w:val="0"/>
        <w:rPr>
          <w:del w:id="13761" w:author="AbbVie10" w:date="2025-05-20T11:57:00Z"/>
          <w:i/>
          <w:noProof/>
          <w:sz w:val="22"/>
          <w:lang w:val="mt-MT" w:eastAsia="mt-MT" w:bidi="mt-MT"/>
        </w:rPr>
      </w:pPr>
      <w:del w:id="13762" w:author="AbbVie10" w:date="2025-05-20T11:57:00Z">
        <w:r>
          <w:rPr>
            <w:b/>
            <w:noProof/>
            <w:sz w:val="22"/>
            <w:lang w:val="mt-MT" w:eastAsia="mt-MT" w:bidi="mt-MT"/>
          </w:rPr>
          <w:delText>17.</w:delText>
        </w:r>
        <w:r>
          <w:rPr>
            <w:b/>
            <w:noProof/>
            <w:sz w:val="22"/>
            <w:lang w:val="mt-MT" w:eastAsia="mt-MT" w:bidi="mt-MT"/>
          </w:rPr>
          <w:tab/>
          <w:delText>IDENTIFIKATUR UNIKU – BARCODE 2D</w:delText>
        </w:r>
        <w:r>
          <w:rPr>
            <w:b/>
            <w:noProof/>
            <w:sz w:val="22"/>
            <w:lang w:val="mt-MT" w:eastAsia="mt-MT" w:bidi="mt-MT"/>
          </w:rPr>
          <w:tab/>
        </w:r>
        <w:r>
          <w:rPr>
            <w:b/>
            <w:noProof/>
            <w:sz w:val="22"/>
            <w:lang w:val="mt-MT" w:eastAsia="mt-MT" w:bidi="mt-MT"/>
          </w:rPr>
          <w:tab/>
        </w:r>
      </w:del>
    </w:p>
    <w:p w14:paraId="6B53DCC8" w14:textId="5315CD3A" w:rsidR="009A46F9" w:rsidRDefault="009A46F9">
      <w:pPr>
        <w:rPr>
          <w:del w:id="13763" w:author="AbbVie10" w:date="2025-05-20T11:57:00Z"/>
          <w:noProof/>
          <w:sz w:val="22"/>
          <w:lang w:val="mt-MT" w:eastAsia="mt-MT" w:bidi="mt-MT"/>
        </w:rPr>
      </w:pPr>
    </w:p>
    <w:p w14:paraId="0B49D5BA" w14:textId="6D9F402C" w:rsidR="009A46F9" w:rsidRDefault="002647C2">
      <w:pPr>
        <w:rPr>
          <w:del w:id="13764" w:author="AbbVie10" w:date="2025-05-20T11:57:00Z"/>
          <w:sz w:val="22"/>
          <w:szCs w:val="24"/>
          <w:shd w:val="clear" w:color="auto" w:fill="BFBFBF"/>
          <w:lang w:val="mt-MT"/>
        </w:rPr>
      </w:pPr>
      <w:del w:id="13765" w:author="AbbVie10" w:date="2025-05-20T11:57:00Z">
        <w:r>
          <w:rPr>
            <w:sz w:val="22"/>
            <w:szCs w:val="24"/>
            <w:shd w:val="clear" w:color="auto" w:fill="BFBFBF"/>
            <w:lang w:val="mt-MT"/>
          </w:rPr>
          <w:delText>barcode 2D li jkollu l-identifikatur uniku inkluż.</w:delText>
        </w:r>
      </w:del>
    </w:p>
    <w:p w14:paraId="2A98F7CB" w14:textId="116DDBA3" w:rsidR="009A46F9" w:rsidRDefault="009A46F9">
      <w:pPr>
        <w:tabs>
          <w:tab w:val="left" w:pos="567"/>
        </w:tabs>
        <w:rPr>
          <w:del w:id="13766" w:author="AbbVie10" w:date="2025-05-20T11:57:00Z"/>
          <w:noProof/>
          <w:sz w:val="22"/>
          <w:szCs w:val="22"/>
          <w:lang w:val="mt-MT" w:eastAsia="mt-MT" w:bidi="mt-MT"/>
        </w:rPr>
      </w:pPr>
    </w:p>
    <w:p w14:paraId="4966FB91" w14:textId="3E8FB53C" w:rsidR="009A46F9" w:rsidRDefault="009A46F9">
      <w:pPr>
        <w:tabs>
          <w:tab w:val="left" w:pos="567"/>
        </w:tabs>
        <w:rPr>
          <w:del w:id="13767" w:author="AbbVie10" w:date="2025-05-20T11:57:00Z"/>
          <w:noProof/>
          <w:sz w:val="22"/>
          <w:szCs w:val="22"/>
          <w:lang w:val="mt-MT" w:eastAsia="mt-MT" w:bidi="mt-MT"/>
        </w:rPr>
      </w:pPr>
    </w:p>
    <w:p w14:paraId="0ECDB4D5" w14:textId="164AAEB0" w:rsidR="009A46F9" w:rsidRDefault="002647C2">
      <w:pPr>
        <w:keepNext/>
        <w:pBdr>
          <w:top w:val="single" w:sz="4" w:space="1" w:color="auto"/>
          <w:left w:val="single" w:sz="4" w:space="4" w:color="auto"/>
          <w:bottom w:val="single" w:sz="4" w:space="1" w:color="auto"/>
          <w:right w:val="single" w:sz="4" w:space="4" w:color="auto"/>
        </w:pBdr>
        <w:outlineLvl w:val="0"/>
        <w:rPr>
          <w:del w:id="13768" w:author="AbbVie10" w:date="2025-05-20T11:57:00Z"/>
          <w:i/>
          <w:noProof/>
          <w:sz w:val="22"/>
          <w:lang w:val="mt-MT" w:eastAsia="mt-MT" w:bidi="mt-MT"/>
        </w:rPr>
      </w:pPr>
      <w:del w:id="13769" w:author="AbbVie10" w:date="2025-05-20T11:57:00Z">
        <w:r>
          <w:rPr>
            <w:b/>
            <w:noProof/>
            <w:sz w:val="22"/>
            <w:lang w:val="mt-MT" w:eastAsia="mt-MT" w:bidi="mt-MT"/>
          </w:rPr>
          <w:delText>18.</w:delText>
        </w:r>
        <w:r>
          <w:rPr>
            <w:b/>
            <w:noProof/>
            <w:sz w:val="22"/>
            <w:lang w:val="mt-MT" w:eastAsia="mt-MT" w:bidi="mt-MT"/>
          </w:rPr>
          <w:tab/>
          <w:delText xml:space="preserve">IDENTIFIKATUR UNIKU - </w:delText>
        </w:r>
        <w:r>
          <w:rPr>
            <w:b/>
            <w:i/>
            <w:noProof/>
            <w:sz w:val="22"/>
            <w:lang w:val="mt-MT" w:eastAsia="mt-MT" w:bidi="mt-MT"/>
          </w:rPr>
          <w:delText>DATA</w:delText>
        </w:r>
        <w:r>
          <w:rPr>
            <w:b/>
            <w:noProof/>
            <w:sz w:val="22"/>
            <w:lang w:val="mt-MT" w:eastAsia="mt-MT" w:bidi="mt-MT"/>
          </w:rPr>
          <w:delText xml:space="preserve"> LI TINQARA MILL-BNIEDEM</w:delText>
        </w:r>
      </w:del>
    </w:p>
    <w:p w14:paraId="049F09FA" w14:textId="4A1C5FBE" w:rsidR="009A46F9" w:rsidRDefault="009A46F9">
      <w:pPr>
        <w:rPr>
          <w:del w:id="13770" w:author="AbbVie10" w:date="2025-05-20T11:57:00Z"/>
          <w:noProof/>
          <w:sz w:val="22"/>
          <w:lang w:val="mt-MT" w:eastAsia="mt-MT" w:bidi="mt-MT"/>
        </w:rPr>
      </w:pPr>
    </w:p>
    <w:p w14:paraId="644E70F1" w14:textId="1E4AB685" w:rsidR="009A46F9" w:rsidRDefault="002647C2">
      <w:pPr>
        <w:tabs>
          <w:tab w:val="left" w:pos="567"/>
        </w:tabs>
        <w:spacing w:line="260" w:lineRule="exact"/>
        <w:rPr>
          <w:del w:id="13771" w:author="AbbVie10" w:date="2025-05-20T11:57:00Z"/>
          <w:color w:val="008000"/>
          <w:sz w:val="22"/>
          <w:szCs w:val="22"/>
          <w:lang w:val="mt-MT" w:eastAsia="mt-MT" w:bidi="mt-MT"/>
        </w:rPr>
      </w:pPr>
      <w:del w:id="13772" w:author="AbbVie10" w:date="2025-05-20T11:57:00Z">
        <w:r>
          <w:rPr>
            <w:sz w:val="22"/>
            <w:lang w:val="mt-MT" w:eastAsia="mt-MT" w:bidi="mt-MT"/>
          </w:rPr>
          <w:delText>PC</w:delText>
        </w:r>
      </w:del>
    </w:p>
    <w:p w14:paraId="304FC570" w14:textId="0C709833" w:rsidR="009A46F9" w:rsidRDefault="002647C2">
      <w:pPr>
        <w:tabs>
          <w:tab w:val="left" w:pos="567"/>
        </w:tabs>
        <w:spacing w:line="260" w:lineRule="exact"/>
        <w:rPr>
          <w:del w:id="13773" w:author="AbbVie10" w:date="2025-05-20T11:57:00Z"/>
          <w:sz w:val="22"/>
          <w:szCs w:val="22"/>
          <w:lang w:val="mt-MT" w:eastAsia="mt-MT" w:bidi="mt-MT"/>
        </w:rPr>
      </w:pPr>
      <w:del w:id="13774" w:author="AbbVie10" w:date="2025-05-20T11:57:00Z">
        <w:r>
          <w:rPr>
            <w:sz w:val="22"/>
            <w:lang w:val="mt-MT" w:eastAsia="mt-MT" w:bidi="mt-MT"/>
          </w:rPr>
          <w:delText>SN</w:delText>
        </w:r>
      </w:del>
    </w:p>
    <w:p w14:paraId="7F562523" w14:textId="076AA032" w:rsidR="009A46F9" w:rsidRDefault="002647C2">
      <w:pPr>
        <w:rPr>
          <w:del w:id="13775" w:author="AbbVie10" w:date="2025-05-20T11:57:00Z"/>
          <w:sz w:val="22"/>
          <w:szCs w:val="24"/>
          <w:shd w:val="clear" w:color="auto" w:fill="BFBFBF"/>
          <w:lang w:val="mt-MT"/>
        </w:rPr>
      </w:pPr>
      <w:del w:id="13776" w:author="AbbVie10" w:date="2025-05-20T11:57:00Z">
        <w:r>
          <w:rPr>
            <w:sz w:val="22"/>
            <w:szCs w:val="24"/>
            <w:shd w:val="clear" w:color="auto" w:fill="BFBFBF"/>
            <w:lang w:val="mt-MT"/>
          </w:rPr>
          <w:delText>NN</w:delText>
        </w:r>
      </w:del>
    </w:p>
    <w:p w14:paraId="26DBAC8C" w14:textId="506E791A" w:rsidR="009A46F9" w:rsidRDefault="002647C2">
      <w:pPr>
        <w:rPr>
          <w:del w:id="13777" w:author="AbbVie10" w:date="2025-05-20T11:57:00Z"/>
          <w:b/>
          <w:noProof/>
          <w:sz w:val="22"/>
          <w:szCs w:val="22"/>
          <w:lang w:val="mt-MT"/>
        </w:rPr>
      </w:pPr>
      <w:del w:id="13778" w:author="AbbVie10" w:date="2025-05-20T11:57:00Z">
        <w:r>
          <w:rPr>
            <w:b/>
            <w:noProof/>
            <w:sz w:val="22"/>
            <w:szCs w:val="22"/>
            <w:lang w:val="mt-MT"/>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4A93F6F" w14:textId="35D62420">
        <w:trPr>
          <w:del w:id="13779" w:author="AbbVie10" w:date="2025-05-20T11:57:00Z"/>
        </w:trPr>
        <w:tc>
          <w:tcPr>
            <w:tcW w:w="9287" w:type="dxa"/>
          </w:tcPr>
          <w:p w14:paraId="54774203" w14:textId="6A038167" w:rsidR="009A46F9" w:rsidRDefault="002647C2">
            <w:pPr>
              <w:keepNext/>
              <w:rPr>
                <w:del w:id="13780" w:author="AbbVie10" w:date="2025-05-20T11:57:00Z"/>
                <w:b/>
                <w:noProof/>
                <w:sz w:val="22"/>
                <w:szCs w:val="22"/>
                <w:lang w:val="mt-MT"/>
              </w:rPr>
            </w:pPr>
            <w:del w:id="13781" w:author="AbbVie10" w:date="2025-05-20T11:57:00Z">
              <w:r>
                <w:rPr>
                  <w:b/>
                  <w:noProof/>
                  <w:sz w:val="22"/>
                  <w:szCs w:val="22"/>
                  <w:lang w:val="mt-MT"/>
                </w:rPr>
                <w:delText>TAGĦRIF MINIMU LI GĦANDU JIDHER FUQ IL-FOLJI JEW FUQ L-ISTRIXXI</w:delText>
              </w:r>
            </w:del>
          </w:p>
          <w:p w14:paraId="7E2C4E0B" w14:textId="23884D26" w:rsidR="009A46F9" w:rsidRDefault="009A46F9">
            <w:pPr>
              <w:keepNext/>
              <w:rPr>
                <w:del w:id="13782" w:author="AbbVie10" w:date="2025-05-20T11:57:00Z"/>
                <w:b/>
                <w:noProof/>
                <w:sz w:val="22"/>
                <w:szCs w:val="22"/>
                <w:lang w:val="mt-MT"/>
              </w:rPr>
            </w:pPr>
          </w:p>
          <w:p w14:paraId="04BAFDDA" w14:textId="25F7FDF3" w:rsidR="009A46F9" w:rsidRDefault="002647C2">
            <w:pPr>
              <w:keepNext/>
              <w:rPr>
                <w:del w:id="13783" w:author="AbbVie10" w:date="2025-05-20T11:57:00Z"/>
                <w:b/>
                <w:noProof/>
                <w:sz w:val="22"/>
                <w:szCs w:val="22"/>
                <w:lang w:val="mt-MT"/>
              </w:rPr>
            </w:pPr>
            <w:del w:id="13784" w:author="AbbVie10" w:date="2025-05-20T11:57:00Z">
              <w:r>
                <w:rPr>
                  <w:b/>
                  <w:noProof/>
                  <w:sz w:val="22"/>
                  <w:szCs w:val="22"/>
                  <w:lang w:val="mt-MT"/>
                </w:rPr>
                <w:delText>KITBA FUQ WARA TAT-TREJ</w:delText>
              </w:r>
            </w:del>
          </w:p>
        </w:tc>
      </w:tr>
    </w:tbl>
    <w:p w14:paraId="3BF33162" w14:textId="7334B916" w:rsidR="009A46F9" w:rsidRDefault="009A46F9">
      <w:pPr>
        <w:keepNext/>
        <w:rPr>
          <w:del w:id="13785" w:author="AbbVie10" w:date="2025-05-20T11:57:00Z"/>
          <w:noProof/>
          <w:sz w:val="22"/>
          <w:szCs w:val="22"/>
          <w:lang w:val="mt-MT"/>
        </w:rPr>
      </w:pPr>
    </w:p>
    <w:p w14:paraId="7BBA4EF2" w14:textId="48AD7C8C" w:rsidR="009A46F9" w:rsidRDefault="009A46F9">
      <w:pPr>
        <w:keepNext/>
        <w:rPr>
          <w:del w:id="13786"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CC17BAE" w14:textId="4480CEE5">
        <w:trPr>
          <w:del w:id="13787" w:author="AbbVie10" w:date="2025-05-20T11:57:00Z"/>
        </w:trPr>
        <w:tc>
          <w:tcPr>
            <w:tcW w:w="9287" w:type="dxa"/>
          </w:tcPr>
          <w:p w14:paraId="35738BA8" w14:textId="27B421C8" w:rsidR="009A46F9" w:rsidRDefault="002647C2">
            <w:pPr>
              <w:keepNext/>
              <w:tabs>
                <w:tab w:val="left" w:pos="122"/>
              </w:tabs>
              <w:ind w:left="487" w:hanging="487"/>
              <w:rPr>
                <w:del w:id="13788" w:author="AbbVie10" w:date="2025-05-20T11:57:00Z"/>
                <w:b/>
                <w:noProof/>
                <w:sz w:val="22"/>
                <w:szCs w:val="22"/>
                <w:lang w:val="mt-MT"/>
              </w:rPr>
            </w:pPr>
            <w:del w:id="13789" w:author="AbbVie10" w:date="2025-05-20T11:57:00Z">
              <w:r>
                <w:rPr>
                  <w:b/>
                  <w:noProof/>
                  <w:sz w:val="22"/>
                  <w:szCs w:val="22"/>
                  <w:lang w:val="mt-MT"/>
                </w:rPr>
                <w:delText>1.</w:delText>
              </w:r>
              <w:r>
                <w:rPr>
                  <w:b/>
                  <w:noProof/>
                  <w:sz w:val="22"/>
                  <w:szCs w:val="22"/>
                  <w:lang w:val="mt-MT"/>
                </w:rPr>
                <w:tab/>
                <w:delText>ISEM TAL-PRODOTT MEDIĊINALI</w:delText>
              </w:r>
            </w:del>
          </w:p>
        </w:tc>
      </w:tr>
    </w:tbl>
    <w:p w14:paraId="15B29F46" w14:textId="1C8E0DD8" w:rsidR="009A46F9" w:rsidRDefault="009A46F9">
      <w:pPr>
        <w:keepNext/>
        <w:ind w:left="567" w:hanging="567"/>
        <w:rPr>
          <w:del w:id="13790" w:author="AbbVie10" w:date="2025-05-20T11:57:00Z"/>
          <w:noProof/>
          <w:sz w:val="22"/>
          <w:szCs w:val="22"/>
          <w:lang w:val="mt-MT"/>
        </w:rPr>
      </w:pPr>
    </w:p>
    <w:p w14:paraId="00950AD6" w14:textId="2E16FF76" w:rsidR="009A46F9" w:rsidRDefault="002647C2">
      <w:pPr>
        <w:keepNext/>
        <w:ind w:left="567" w:hanging="567"/>
        <w:rPr>
          <w:del w:id="13791" w:author="AbbVie10" w:date="2025-05-20T11:57:00Z"/>
          <w:noProof/>
          <w:sz w:val="22"/>
          <w:szCs w:val="22"/>
          <w:lang w:val="mt-MT"/>
        </w:rPr>
      </w:pPr>
      <w:del w:id="13792" w:author="AbbVie10" w:date="2025-05-20T11:57:00Z">
        <w:r>
          <w:rPr>
            <w:noProof/>
            <w:sz w:val="22"/>
            <w:szCs w:val="22"/>
            <w:lang w:val="mt-MT"/>
          </w:rPr>
          <w:delText xml:space="preserve">Humira 40 mg soluzzjoni għall-injezzjoni f’pinna mimlija għal-lest </w:delText>
        </w:r>
      </w:del>
    </w:p>
    <w:p w14:paraId="70CD7560" w14:textId="651D3A53" w:rsidR="009A46F9" w:rsidRDefault="002647C2">
      <w:pPr>
        <w:keepNext/>
        <w:rPr>
          <w:del w:id="13793" w:author="AbbVie10" w:date="2025-05-20T11:57:00Z"/>
          <w:noProof/>
          <w:sz w:val="22"/>
          <w:szCs w:val="22"/>
          <w:lang w:val="mt-MT"/>
        </w:rPr>
      </w:pPr>
      <w:del w:id="13794" w:author="AbbVie10" w:date="2025-05-20T11:57:00Z">
        <w:r>
          <w:rPr>
            <w:noProof/>
            <w:sz w:val="22"/>
            <w:szCs w:val="22"/>
            <w:lang w:val="mt-MT"/>
          </w:rPr>
          <w:delText>adalimumab</w:delText>
        </w:r>
      </w:del>
    </w:p>
    <w:p w14:paraId="151CE894" w14:textId="2D537A6A" w:rsidR="009A46F9" w:rsidRDefault="009A46F9">
      <w:pPr>
        <w:keepNext/>
        <w:rPr>
          <w:del w:id="13795" w:author="AbbVie10" w:date="2025-05-20T11:57:00Z"/>
          <w:noProof/>
          <w:sz w:val="22"/>
          <w:szCs w:val="22"/>
          <w:lang w:val="mt-MT"/>
        </w:rPr>
      </w:pPr>
    </w:p>
    <w:p w14:paraId="111328CC" w14:textId="768BFC70" w:rsidR="009A46F9" w:rsidRDefault="009A46F9">
      <w:pPr>
        <w:keepNext/>
        <w:rPr>
          <w:del w:id="13796"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6159897" w14:textId="2B26DD01">
        <w:trPr>
          <w:del w:id="13797" w:author="AbbVie10" w:date="2025-05-20T11:57:00Z"/>
        </w:trPr>
        <w:tc>
          <w:tcPr>
            <w:tcW w:w="9287" w:type="dxa"/>
          </w:tcPr>
          <w:p w14:paraId="2710C1F9" w14:textId="7D3E0AD2" w:rsidR="009A46F9" w:rsidRDefault="002647C2">
            <w:pPr>
              <w:keepNext/>
              <w:tabs>
                <w:tab w:val="left" w:pos="122"/>
              </w:tabs>
              <w:rPr>
                <w:del w:id="13798" w:author="AbbVie10" w:date="2025-05-20T11:57:00Z"/>
                <w:b/>
                <w:sz w:val="22"/>
                <w:szCs w:val="22"/>
                <w:lang w:val="mt-MT"/>
              </w:rPr>
            </w:pPr>
            <w:del w:id="13799" w:author="AbbVie10" w:date="2025-05-20T11:57:00Z">
              <w:r>
                <w:rPr>
                  <w:b/>
                  <w:noProof/>
                  <w:sz w:val="22"/>
                  <w:szCs w:val="22"/>
                  <w:lang w:val="mt-MT"/>
                </w:rPr>
                <w:delText>2.</w:delText>
              </w:r>
              <w:r>
                <w:rPr>
                  <w:b/>
                  <w:noProof/>
                  <w:sz w:val="22"/>
                  <w:szCs w:val="22"/>
                  <w:lang w:val="mt-MT"/>
                </w:rPr>
                <w:tab/>
                <w:delText xml:space="preserve">ISEM </w:delText>
              </w:r>
              <w:r>
                <w:rPr>
                  <w:b/>
                  <w:sz w:val="22"/>
                  <w:szCs w:val="22"/>
                  <w:lang w:val="mt-MT"/>
                </w:rPr>
                <w:delText>TAD-DETENTUR TA’ L-AWTORIZZAZZJONI GĦAT-TQEGĦID FIS-SUQ</w:delText>
              </w:r>
            </w:del>
          </w:p>
          <w:p w14:paraId="48EE3936" w14:textId="50320CEE" w:rsidR="009A46F9" w:rsidRDefault="009A46F9">
            <w:pPr>
              <w:keepNext/>
              <w:tabs>
                <w:tab w:val="left" w:pos="122"/>
              </w:tabs>
              <w:rPr>
                <w:del w:id="13800" w:author="AbbVie10" w:date="2025-05-20T11:57:00Z"/>
                <w:b/>
                <w:noProof/>
                <w:sz w:val="22"/>
                <w:szCs w:val="22"/>
                <w:lang w:val="mt-MT"/>
              </w:rPr>
            </w:pPr>
          </w:p>
        </w:tc>
      </w:tr>
    </w:tbl>
    <w:p w14:paraId="358BE01A" w14:textId="0CF94157" w:rsidR="009A46F9" w:rsidRDefault="009A46F9">
      <w:pPr>
        <w:keepNext/>
        <w:rPr>
          <w:del w:id="13801" w:author="AbbVie10" w:date="2025-05-20T11:57:00Z"/>
          <w:noProof/>
          <w:sz w:val="22"/>
          <w:szCs w:val="22"/>
          <w:lang w:val="mt-MT"/>
        </w:rPr>
      </w:pPr>
    </w:p>
    <w:p w14:paraId="52211A0A" w14:textId="43CB6453" w:rsidR="009A46F9" w:rsidRDefault="002647C2">
      <w:pPr>
        <w:keepNext/>
        <w:rPr>
          <w:del w:id="13802" w:author="AbbVie10" w:date="2025-05-20T11:57:00Z"/>
          <w:noProof/>
          <w:sz w:val="22"/>
          <w:szCs w:val="22"/>
          <w:lang w:val="mt-MT"/>
        </w:rPr>
      </w:pPr>
      <w:del w:id="13803" w:author="AbbVie10" w:date="2025-05-20T11:57:00Z">
        <w:r>
          <w:rPr>
            <w:noProof/>
            <w:sz w:val="22"/>
            <w:szCs w:val="22"/>
            <w:lang w:val="mt-MT"/>
          </w:rPr>
          <w:delText xml:space="preserve">AbbVie </w:delText>
        </w:r>
        <w:r>
          <w:rPr>
            <w:noProof/>
            <w:sz w:val="22"/>
            <w:szCs w:val="22"/>
            <w:highlight w:val="lightGray"/>
            <w:lang w:val="mt-MT"/>
          </w:rPr>
          <w:delText>(bħala logo)</w:delText>
        </w:r>
      </w:del>
    </w:p>
    <w:p w14:paraId="5AF0CE3E" w14:textId="6CD4A87B" w:rsidR="009A46F9" w:rsidRDefault="009A46F9">
      <w:pPr>
        <w:keepNext/>
        <w:rPr>
          <w:del w:id="13804" w:author="AbbVie10" w:date="2025-05-20T11:57:00Z"/>
          <w:noProof/>
          <w:sz w:val="22"/>
          <w:szCs w:val="22"/>
          <w:lang w:val="mt-MT"/>
        </w:rPr>
      </w:pPr>
    </w:p>
    <w:p w14:paraId="63250DD8" w14:textId="355058D7" w:rsidR="009A46F9" w:rsidRDefault="009A46F9">
      <w:pPr>
        <w:keepNext/>
        <w:rPr>
          <w:del w:id="13805"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69A5478" w14:textId="10BD1882">
        <w:trPr>
          <w:del w:id="13806" w:author="AbbVie10" w:date="2025-05-20T11:57:00Z"/>
        </w:trPr>
        <w:tc>
          <w:tcPr>
            <w:tcW w:w="9287" w:type="dxa"/>
          </w:tcPr>
          <w:p w14:paraId="1F90F1D6" w14:textId="7FDE5DB0" w:rsidR="009A46F9" w:rsidRDefault="002647C2">
            <w:pPr>
              <w:keepNext/>
              <w:tabs>
                <w:tab w:val="left" w:pos="122"/>
              </w:tabs>
              <w:ind w:left="487" w:hanging="487"/>
              <w:rPr>
                <w:del w:id="13807" w:author="AbbVie10" w:date="2025-05-20T11:57:00Z"/>
                <w:b/>
                <w:noProof/>
                <w:sz w:val="22"/>
                <w:szCs w:val="22"/>
                <w:lang w:val="mt-MT"/>
              </w:rPr>
            </w:pPr>
            <w:del w:id="13808" w:author="AbbVie10" w:date="2025-05-20T11:57:00Z">
              <w:r>
                <w:rPr>
                  <w:b/>
                  <w:noProof/>
                  <w:sz w:val="22"/>
                  <w:szCs w:val="22"/>
                  <w:lang w:val="mt-MT"/>
                </w:rPr>
                <w:delText>3.</w:delText>
              </w:r>
              <w:r>
                <w:rPr>
                  <w:b/>
                  <w:noProof/>
                  <w:sz w:val="22"/>
                  <w:szCs w:val="22"/>
                  <w:lang w:val="mt-MT"/>
                </w:rPr>
                <w:tab/>
                <w:delText>DATA TA’ META JISKADI</w:delText>
              </w:r>
            </w:del>
          </w:p>
        </w:tc>
      </w:tr>
    </w:tbl>
    <w:p w14:paraId="39A73C23" w14:textId="4161F889" w:rsidR="009A46F9" w:rsidRDefault="009A46F9">
      <w:pPr>
        <w:keepNext/>
        <w:rPr>
          <w:del w:id="13809" w:author="AbbVie10" w:date="2025-05-20T11:57:00Z"/>
          <w:i/>
          <w:noProof/>
          <w:sz w:val="22"/>
          <w:szCs w:val="22"/>
          <w:lang w:val="mt-MT"/>
        </w:rPr>
      </w:pPr>
    </w:p>
    <w:p w14:paraId="5FBADB90" w14:textId="1CC8062F" w:rsidR="009A46F9" w:rsidRDefault="002647C2">
      <w:pPr>
        <w:keepNext/>
        <w:rPr>
          <w:del w:id="13810" w:author="AbbVie10" w:date="2025-05-20T11:57:00Z"/>
          <w:noProof/>
          <w:sz w:val="22"/>
          <w:szCs w:val="22"/>
          <w:lang w:val="mt-MT"/>
        </w:rPr>
      </w:pPr>
      <w:del w:id="13811" w:author="AbbVie10" w:date="2025-05-20T11:57:00Z">
        <w:r>
          <w:rPr>
            <w:noProof/>
            <w:sz w:val="22"/>
            <w:szCs w:val="22"/>
            <w:lang w:val="mt-MT"/>
          </w:rPr>
          <w:delText xml:space="preserve">JIS </w:delText>
        </w:r>
      </w:del>
    </w:p>
    <w:p w14:paraId="1E85FCC7" w14:textId="40A1ED60" w:rsidR="009A46F9" w:rsidRDefault="009A46F9">
      <w:pPr>
        <w:keepNext/>
        <w:rPr>
          <w:del w:id="13812" w:author="AbbVie10" w:date="2025-05-20T11:57:00Z"/>
          <w:noProof/>
          <w:sz w:val="22"/>
          <w:szCs w:val="22"/>
          <w:lang w:val="mt-MT"/>
        </w:rPr>
      </w:pPr>
    </w:p>
    <w:p w14:paraId="153F337D" w14:textId="1F1C4D79" w:rsidR="009A46F9" w:rsidRDefault="009A46F9">
      <w:pPr>
        <w:keepNext/>
        <w:rPr>
          <w:del w:id="13813" w:author="AbbVie10" w:date="2025-05-20T11:57: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739145A" w14:textId="63BC69DE">
        <w:trPr>
          <w:del w:id="13814" w:author="AbbVie10" w:date="2025-05-20T11:57:00Z"/>
        </w:trPr>
        <w:tc>
          <w:tcPr>
            <w:tcW w:w="9287" w:type="dxa"/>
          </w:tcPr>
          <w:p w14:paraId="34A70A0B" w14:textId="52A37495" w:rsidR="009A46F9" w:rsidRDefault="002647C2">
            <w:pPr>
              <w:keepNext/>
              <w:tabs>
                <w:tab w:val="left" w:pos="122"/>
              </w:tabs>
              <w:ind w:left="487" w:hanging="487"/>
              <w:rPr>
                <w:del w:id="13815" w:author="AbbVie10" w:date="2025-05-20T11:57:00Z"/>
                <w:b/>
                <w:noProof/>
                <w:sz w:val="22"/>
                <w:szCs w:val="22"/>
                <w:lang w:val="mt-MT"/>
              </w:rPr>
            </w:pPr>
            <w:del w:id="13816" w:author="AbbVie10" w:date="2025-05-20T11:57:00Z">
              <w:r>
                <w:rPr>
                  <w:b/>
                  <w:noProof/>
                  <w:sz w:val="22"/>
                  <w:szCs w:val="22"/>
                  <w:lang w:val="mt-MT"/>
                </w:rPr>
                <w:delText>4.</w:delText>
              </w:r>
              <w:r>
                <w:rPr>
                  <w:b/>
                  <w:noProof/>
                  <w:sz w:val="22"/>
                  <w:szCs w:val="22"/>
                  <w:lang w:val="mt-MT"/>
                </w:rPr>
                <w:tab/>
                <w:delText>NUMRU TAL-LOTT</w:delText>
              </w:r>
            </w:del>
          </w:p>
        </w:tc>
      </w:tr>
    </w:tbl>
    <w:p w14:paraId="33CE77B2" w14:textId="4E365F83" w:rsidR="009A46F9" w:rsidRDefault="009A46F9">
      <w:pPr>
        <w:keepNext/>
        <w:rPr>
          <w:del w:id="13817" w:author="AbbVie10" w:date="2025-05-20T11:57:00Z"/>
          <w:noProof/>
          <w:sz w:val="22"/>
          <w:szCs w:val="22"/>
          <w:lang w:val="mt-MT"/>
        </w:rPr>
      </w:pPr>
    </w:p>
    <w:p w14:paraId="12D2A795" w14:textId="34648621" w:rsidR="009A46F9" w:rsidRDefault="002647C2">
      <w:pPr>
        <w:keepNext/>
        <w:rPr>
          <w:del w:id="13818" w:author="AbbVie10" w:date="2025-05-20T11:57:00Z"/>
          <w:noProof/>
          <w:sz w:val="22"/>
          <w:szCs w:val="22"/>
          <w:lang w:val="mt-MT"/>
        </w:rPr>
      </w:pPr>
      <w:del w:id="13819" w:author="AbbVie10" w:date="2025-05-20T11:57:00Z">
        <w:r>
          <w:rPr>
            <w:noProof/>
            <w:sz w:val="22"/>
            <w:szCs w:val="22"/>
            <w:lang w:val="mt-MT"/>
          </w:rPr>
          <w:delText>Lott</w:delText>
        </w:r>
      </w:del>
    </w:p>
    <w:p w14:paraId="3673B048" w14:textId="0F7A60E1" w:rsidR="009A46F9" w:rsidRDefault="009A46F9">
      <w:pPr>
        <w:keepNext/>
        <w:rPr>
          <w:del w:id="13820" w:author="AbbVie10" w:date="2025-05-20T11:57:00Z"/>
          <w:noProof/>
          <w:sz w:val="22"/>
          <w:szCs w:val="22"/>
          <w:lang w:val="mt-MT"/>
        </w:rPr>
      </w:pPr>
    </w:p>
    <w:p w14:paraId="0F3E99FE" w14:textId="64E356C0" w:rsidR="009A46F9" w:rsidRDefault="009A46F9">
      <w:pPr>
        <w:keepNext/>
        <w:rPr>
          <w:del w:id="13821" w:author="AbbVie10" w:date="2025-05-20T11:57:00Z"/>
          <w:noProof/>
          <w:sz w:val="22"/>
          <w:szCs w:val="22"/>
          <w:lang w:val="mt-MT"/>
        </w:rPr>
      </w:pPr>
    </w:p>
    <w:p w14:paraId="6FA664F6" w14:textId="6236E938" w:rsidR="009A46F9" w:rsidRDefault="002647C2">
      <w:pPr>
        <w:keepNext/>
        <w:pBdr>
          <w:top w:val="single" w:sz="4" w:space="1" w:color="auto"/>
          <w:left w:val="single" w:sz="4" w:space="4" w:color="auto"/>
          <w:bottom w:val="single" w:sz="4" w:space="1" w:color="auto"/>
          <w:right w:val="single" w:sz="4" w:space="4" w:color="auto"/>
        </w:pBdr>
        <w:rPr>
          <w:del w:id="13822" w:author="AbbVie10" w:date="2025-05-20T11:57:00Z"/>
          <w:b/>
          <w:noProof/>
          <w:sz w:val="22"/>
          <w:szCs w:val="22"/>
          <w:lang w:val="mt-MT"/>
        </w:rPr>
      </w:pPr>
      <w:del w:id="13823" w:author="AbbVie10" w:date="2025-05-20T11:57:00Z">
        <w:r>
          <w:rPr>
            <w:b/>
            <w:noProof/>
            <w:sz w:val="22"/>
            <w:szCs w:val="22"/>
            <w:lang w:val="mt-MT"/>
          </w:rPr>
          <w:delText>5.</w:delText>
        </w:r>
        <w:r>
          <w:rPr>
            <w:b/>
            <w:noProof/>
            <w:sz w:val="22"/>
            <w:szCs w:val="22"/>
            <w:lang w:val="mt-MT"/>
          </w:rPr>
          <w:tab/>
          <w:delText>OĦRAJN</w:delText>
        </w:r>
      </w:del>
    </w:p>
    <w:p w14:paraId="5D7C1A57" w14:textId="6F9DEAE6" w:rsidR="009A46F9" w:rsidRDefault="009A46F9">
      <w:pPr>
        <w:keepNext/>
        <w:rPr>
          <w:del w:id="13824" w:author="AbbVie10" w:date="2025-05-20T11:57:00Z"/>
          <w:b/>
          <w:noProof/>
          <w:sz w:val="22"/>
          <w:szCs w:val="22"/>
          <w:lang w:val="mt-MT"/>
        </w:rPr>
      </w:pPr>
    </w:p>
    <w:p w14:paraId="7D0B67E0" w14:textId="54A306E0" w:rsidR="009A46F9" w:rsidRDefault="002647C2">
      <w:pPr>
        <w:keepNext/>
        <w:rPr>
          <w:del w:id="13825" w:author="AbbVie10" w:date="2025-05-20T11:57:00Z"/>
          <w:noProof/>
          <w:sz w:val="22"/>
          <w:szCs w:val="22"/>
          <w:lang w:val="mt-MT"/>
        </w:rPr>
      </w:pPr>
      <w:del w:id="13826" w:author="AbbVie10" w:date="2025-05-20T11:57:00Z">
        <w:r>
          <w:rPr>
            <w:noProof/>
            <w:sz w:val="22"/>
            <w:szCs w:val="22"/>
            <w:lang w:val="mt-MT"/>
          </w:rPr>
          <w:delText>Għal-informazzjoni fuq kif jinħażen, ara il-fuljett ta’ tagħrif.</w:delText>
        </w:r>
      </w:del>
    </w:p>
    <w:p w14:paraId="399CE846" w14:textId="2DF8632B" w:rsidR="009A46F9" w:rsidRDefault="002647C2">
      <w:pPr>
        <w:keepNext/>
        <w:rPr>
          <w:del w:id="13827" w:author="AbbVie10" w:date="2025-05-20T11:57:00Z"/>
          <w:noProof/>
          <w:sz w:val="22"/>
          <w:szCs w:val="22"/>
          <w:lang w:val="mt-MT"/>
        </w:rPr>
      </w:pPr>
      <w:del w:id="13828" w:author="AbbVie10" w:date="2025-05-20T11:57:00Z">
        <w:r>
          <w:rPr>
            <w:noProof/>
            <w:sz w:val="22"/>
            <w:szCs w:val="22"/>
            <w:lang w:val="mt-MT"/>
          </w:rPr>
          <w:delText>Għal użu ta’ darba biss</w:delText>
        </w:r>
      </w:del>
    </w:p>
    <w:p w14:paraId="53878E7C" w14:textId="2D0141CA" w:rsidR="009A46F9" w:rsidRDefault="009A46F9">
      <w:pPr>
        <w:keepNext/>
        <w:rPr>
          <w:del w:id="13829" w:author="AbbVie10" w:date="2025-05-20T11:57:00Z"/>
          <w:b/>
          <w:noProof/>
          <w:sz w:val="22"/>
          <w:szCs w:val="22"/>
          <w:lang w:val="mt-MT"/>
        </w:rPr>
      </w:pPr>
    </w:p>
    <w:p w14:paraId="127208B6" w14:textId="551D9EA7" w:rsidR="009A46F9" w:rsidRDefault="002647C2">
      <w:pPr>
        <w:keepNext/>
        <w:rPr>
          <w:del w:id="13830" w:author="AbbVie10" w:date="2025-05-20T11:58:00Z"/>
          <w:b/>
          <w:noProof/>
          <w:sz w:val="22"/>
          <w:szCs w:val="22"/>
          <w:lang w:val="mt-MT"/>
        </w:rPr>
      </w:pPr>
      <w:del w:id="13831" w:author="AbbVie10" w:date="2025-05-20T11:57:00Z">
        <w:r>
          <w:rPr>
            <w:b/>
            <w:noProof/>
            <w:sz w:val="22"/>
            <w:szCs w:val="22"/>
            <w:lang w:val="mt-MT"/>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985A661" w14:textId="28A8933A">
        <w:trPr>
          <w:trHeight w:val="785"/>
          <w:del w:id="13832" w:author="AbbVie10" w:date="2025-05-20T11:58:00Z"/>
        </w:trPr>
        <w:tc>
          <w:tcPr>
            <w:tcW w:w="9287" w:type="dxa"/>
            <w:tcBorders>
              <w:bottom w:val="single" w:sz="4" w:space="0" w:color="auto"/>
            </w:tcBorders>
          </w:tcPr>
          <w:p w14:paraId="3BC4E38B" w14:textId="2CAA8826" w:rsidR="009A46F9" w:rsidRDefault="002647C2">
            <w:pPr>
              <w:keepNext/>
              <w:rPr>
                <w:del w:id="13833" w:author="AbbVie10" w:date="2025-05-20T11:58:00Z"/>
                <w:b/>
                <w:noProof/>
                <w:sz w:val="22"/>
                <w:szCs w:val="22"/>
                <w:lang w:val="mt-MT"/>
              </w:rPr>
            </w:pPr>
            <w:del w:id="13834" w:author="AbbVie10" w:date="2025-05-20T11:58:00Z">
              <w:r>
                <w:rPr>
                  <w:b/>
                  <w:noProof/>
                  <w:sz w:val="22"/>
                  <w:szCs w:val="22"/>
                  <w:lang w:val="mt-MT"/>
                </w:rPr>
                <w:delText>TAGĦRIF MINIMU LI GĦANDU JIDHER FUQ IL-PAKKETTI Ż-ŻGĦAR EWLENIN</w:delText>
              </w:r>
            </w:del>
          </w:p>
          <w:p w14:paraId="0B5A1288" w14:textId="1E72796A" w:rsidR="009A46F9" w:rsidRDefault="002647C2">
            <w:pPr>
              <w:keepNext/>
              <w:rPr>
                <w:del w:id="13835" w:author="AbbVie10" w:date="2025-05-20T11:58:00Z"/>
                <w:b/>
                <w:noProof/>
                <w:sz w:val="22"/>
                <w:szCs w:val="22"/>
                <w:lang w:val="mt-MT"/>
              </w:rPr>
            </w:pPr>
            <w:del w:id="13836" w:author="AbbVie10" w:date="2025-05-20T11:58:00Z">
              <w:r>
                <w:rPr>
                  <w:b/>
                  <w:noProof/>
                  <w:sz w:val="22"/>
                  <w:szCs w:val="22"/>
                  <w:lang w:val="mt-MT"/>
                </w:rPr>
                <w:delText>TIKKETTA TAL-PINNA</w:delText>
              </w:r>
            </w:del>
          </w:p>
        </w:tc>
      </w:tr>
    </w:tbl>
    <w:p w14:paraId="374C88D7" w14:textId="6624E8FE" w:rsidR="009A46F9" w:rsidRDefault="009A46F9">
      <w:pPr>
        <w:keepNext/>
        <w:rPr>
          <w:del w:id="13837" w:author="AbbVie10" w:date="2025-05-20T11:58:00Z"/>
          <w:noProof/>
          <w:sz w:val="22"/>
          <w:szCs w:val="22"/>
          <w:lang w:val="mt-MT"/>
        </w:rPr>
      </w:pPr>
    </w:p>
    <w:p w14:paraId="0E2A8364" w14:textId="310B38B5" w:rsidR="009A46F9" w:rsidRDefault="009A46F9">
      <w:pPr>
        <w:keepNext/>
        <w:rPr>
          <w:del w:id="13838" w:author="AbbVie10" w:date="2025-05-20T11:58: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D6C141B" w14:textId="56AE7002">
        <w:trPr>
          <w:del w:id="13839" w:author="AbbVie10" w:date="2025-05-20T11:58:00Z"/>
        </w:trPr>
        <w:tc>
          <w:tcPr>
            <w:tcW w:w="9287" w:type="dxa"/>
          </w:tcPr>
          <w:p w14:paraId="0FFF3A4B" w14:textId="7875B505" w:rsidR="009A46F9" w:rsidRDefault="002647C2">
            <w:pPr>
              <w:keepNext/>
              <w:tabs>
                <w:tab w:val="left" w:pos="122"/>
              </w:tabs>
              <w:ind w:left="487" w:hanging="487"/>
              <w:rPr>
                <w:del w:id="13840" w:author="AbbVie10" w:date="2025-05-20T11:58:00Z"/>
                <w:b/>
                <w:noProof/>
                <w:sz w:val="22"/>
                <w:szCs w:val="22"/>
                <w:lang w:val="mt-MT"/>
              </w:rPr>
            </w:pPr>
            <w:del w:id="13841" w:author="AbbVie10" w:date="2025-05-20T11:58:00Z">
              <w:r>
                <w:rPr>
                  <w:b/>
                  <w:noProof/>
                  <w:sz w:val="22"/>
                  <w:szCs w:val="22"/>
                  <w:lang w:val="mt-MT"/>
                </w:rPr>
                <w:delText>1.</w:delText>
              </w:r>
              <w:r>
                <w:rPr>
                  <w:b/>
                  <w:noProof/>
                  <w:sz w:val="22"/>
                  <w:szCs w:val="22"/>
                  <w:lang w:val="mt-MT"/>
                </w:rPr>
                <w:tab/>
                <w:delText>ISEM TAL-PRODOTT MEDIĊINALI U MNEJN GĦANDU JINGĦATA</w:delText>
              </w:r>
            </w:del>
          </w:p>
        </w:tc>
      </w:tr>
    </w:tbl>
    <w:p w14:paraId="464C26E0" w14:textId="7D0BEBD8" w:rsidR="009A46F9" w:rsidRDefault="009A46F9">
      <w:pPr>
        <w:keepNext/>
        <w:ind w:left="567" w:hanging="567"/>
        <w:rPr>
          <w:del w:id="13842" w:author="AbbVie10" w:date="2025-05-20T11:58:00Z"/>
          <w:noProof/>
          <w:sz w:val="22"/>
          <w:szCs w:val="22"/>
          <w:lang w:val="mt-MT"/>
        </w:rPr>
      </w:pPr>
    </w:p>
    <w:p w14:paraId="727C3BC2" w14:textId="553B6DC2" w:rsidR="009A46F9" w:rsidRDefault="002647C2">
      <w:pPr>
        <w:keepNext/>
        <w:ind w:left="567" w:hanging="567"/>
        <w:rPr>
          <w:del w:id="13843" w:author="AbbVie10" w:date="2025-05-20T11:58:00Z"/>
          <w:noProof/>
          <w:sz w:val="22"/>
          <w:szCs w:val="22"/>
          <w:lang w:val="mt-MT"/>
        </w:rPr>
      </w:pPr>
      <w:del w:id="13844" w:author="AbbVie10" w:date="2025-05-20T11:58:00Z">
        <w:r>
          <w:rPr>
            <w:noProof/>
            <w:sz w:val="22"/>
            <w:szCs w:val="22"/>
            <w:lang w:val="mt-MT"/>
          </w:rPr>
          <w:delText>Humira 40 mg injezzjoni</w:delText>
        </w:r>
      </w:del>
    </w:p>
    <w:p w14:paraId="230D8042" w14:textId="527D0614" w:rsidR="009A46F9" w:rsidRDefault="002647C2">
      <w:pPr>
        <w:keepNext/>
        <w:ind w:left="567" w:hanging="567"/>
        <w:rPr>
          <w:del w:id="13845" w:author="AbbVie10" w:date="2025-05-20T11:58:00Z"/>
          <w:noProof/>
          <w:sz w:val="22"/>
          <w:szCs w:val="22"/>
          <w:lang w:val="mt-MT"/>
        </w:rPr>
      </w:pPr>
      <w:del w:id="13846" w:author="AbbVie10" w:date="2025-05-20T11:58:00Z">
        <w:r>
          <w:rPr>
            <w:noProof/>
            <w:sz w:val="22"/>
            <w:szCs w:val="22"/>
            <w:lang w:val="mt-MT"/>
          </w:rPr>
          <w:delText>adalimumab</w:delText>
        </w:r>
      </w:del>
    </w:p>
    <w:p w14:paraId="57FE2457" w14:textId="5940DEB5" w:rsidR="009A46F9" w:rsidRDefault="002647C2">
      <w:pPr>
        <w:keepNext/>
        <w:ind w:left="567" w:hanging="567"/>
        <w:rPr>
          <w:del w:id="13847" w:author="AbbVie10" w:date="2025-05-20T11:58:00Z"/>
          <w:noProof/>
          <w:sz w:val="22"/>
          <w:szCs w:val="22"/>
          <w:lang w:val="mt-MT"/>
        </w:rPr>
      </w:pPr>
      <w:del w:id="13848" w:author="AbbVie10" w:date="2025-05-20T11:58:00Z">
        <w:r>
          <w:rPr>
            <w:noProof/>
            <w:sz w:val="22"/>
            <w:szCs w:val="22"/>
            <w:lang w:val="mt-MT"/>
          </w:rPr>
          <w:delText>SC</w:delText>
        </w:r>
      </w:del>
    </w:p>
    <w:p w14:paraId="4BC4F891" w14:textId="28ACAAC2" w:rsidR="009A46F9" w:rsidRDefault="009A46F9">
      <w:pPr>
        <w:keepNext/>
        <w:rPr>
          <w:del w:id="13849" w:author="AbbVie10" w:date="2025-05-20T11:58:00Z"/>
          <w:noProof/>
          <w:sz w:val="22"/>
          <w:szCs w:val="22"/>
          <w:lang w:val="mt-MT"/>
        </w:rPr>
      </w:pPr>
    </w:p>
    <w:p w14:paraId="5E80C025" w14:textId="031FA8A0" w:rsidR="009A46F9" w:rsidRDefault="009A46F9">
      <w:pPr>
        <w:keepNext/>
        <w:rPr>
          <w:del w:id="13850" w:author="AbbVie10" w:date="2025-05-20T11:58: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EC5D3DF" w14:textId="241632C7">
        <w:trPr>
          <w:del w:id="13851" w:author="AbbVie10" w:date="2025-05-20T11:58:00Z"/>
        </w:trPr>
        <w:tc>
          <w:tcPr>
            <w:tcW w:w="9287" w:type="dxa"/>
          </w:tcPr>
          <w:p w14:paraId="0C5833BF" w14:textId="13EDC7C9" w:rsidR="009A46F9" w:rsidRDefault="002647C2">
            <w:pPr>
              <w:keepNext/>
              <w:tabs>
                <w:tab w:val="left" w:pos="122"/>
              </w:tabs>
              <w:ind w:left="487" w:hanging="487"/>
              <w:rPr>
                <w:del w:id="13852" w:author="AbbVie10" w:date="2025-05-20T11:58:00Z"/>
                <w:b/>
                <w:noProof/>
                <w:sz w:val="22"/>
                <w:szCs w:val="22"/>
                <w:lang w:val="mt-MT"/>
              </w:rPr>
            </w:pPr>
            <w:del w:id="13853" w:author="AbbVie10" w:date="2025-05-20T11:58:00Z">
              <w:r>
                <w:rPr>
                  <w:b/>
                  <w:noProof/>
                  <w:sz w:val="22"/>
                  <w:szCs w:val="22"/>
                  <w:lang w:val="mt-MT"/>
                </w:rPr>
                <w:delText>2.</w:delText>
              </w:r>
              <w:r>
                <w:rPr>
                  <w:b/>
                  <w:noProof/>
                  <w:sz w:val="22"/>
                  <w:szCs w:val="22"/>
                  <w:lang w:val="mt-MT"/>
                </w:rPr>
                <w:tab/>
                <w:delText>METODU TA’ KIF GĦANDU JINGĦATA</w:delText>
              </w:r>
            </w:del>
          </w:p>
        </w:tc>
      </w:tr>
    </w:tbl>
    <w:p w14:paraId="765DCF4D" w14:textId="02A6BE16" w:rsidR="009A46F9" w:rsidRDefault="009A46F9">
      <w:pPr>
        <w:keepNext/>
        <w:rPr>
          <w:del w:id="13854" w:author="AbbVie10" w:date="2025-05-20T11:58:00Z"/>
          <w:noProof/>
          <w:sz w:val="22"/>
          <w:szCs w:val="22"/>
          <w:lang w:val="mt-MT"/>
        </w:rPr>
      </w:pPr>
    </w:p>
    <w:p w14:paraId="07E6AD25" w14:textId="51D6F189" w:rsidR="009A46F9" w:rsidRDefault="009A46F9">
      <w:pPr>
        <w:keepNext/>
        <w:rPr>
          <w:del w:id="13855" w:author="AbbVie10" w:date="2025-05-20T11:58: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A62A97A" w14:textId="23B5394F">
        <w:trPr>
          <w:del w:id="13856" w:author="AbbVie10" w:date="2025-05-20T11:58:00Z"/>
        </w:trPr>
        <w:tc>
          <w:tcPr>
            <w:tcW w:w="9287" w:type="dxa"/>
          </w:tcPr>
          <w:p w14:paraId="378D14C5" w14:textId="2E0F802E" w:rsidR="009A46F9" w:rsidRDefault="002647C2">
            <w:pPr>
              <w:keepNext/>
              <w:tabs>
                <w:tab w:val="left" w:pos="122"/>
              </w:tabs>
              <w:ind w:left="487" w:hanging="487"/>
              <w:rPr>
                <w:del w:id="13857" w:author="AbbVie10" w:date="2025-05-20T11:58:00Z"/>
                <w:b/>
                <w:noProof/>
                <w:sz w:val="22"/>
                <w:szCs w:val="22"/>
                <w:lang w:val="mt-MT"/>
              </w:rPr>
            </w:pPr>
            <w:del w:id="13858" w:author="AbbVie10" w:date="2025-05-20T11:58:00Z">
              <w:r>
                <w:rPr>
                  <w:b/>
                  <w:noProof/>
                  <w:sz w:val="22"/>
                  <w:szCs w:val="22"/>
                  <w:lang w:val="mt-MT"/>
                </w:rPr>
                <w:delText>3.</w:delText>
              </w:r>
              <w:r>
                <w:rPr>
                  <w:b/>
                  <w:noProof/>
                  <w:sz w:val="22"/>
                  <w:szCs w:val="22"/>
                  <w:lang w:val="mt-MT"/>
                </w:rPr>
                <w:tab/>
                <w:delText>DATA META JISKADI</w:delText>
              </w:r>
            </w:del>
          </w:p>
        </w:tc>
      </w:tr>
    </w:tbl>
    <w:p w14:paraId="760C73FA" w14:textId="7A6441F2" w:rsidR="009A46F9" w:rsidRDefault="009A46F9">
      <w:pPr>
        <w:keepNext/>
        <w:rPr>
          <w:del w:id="13859" w:author="AbbVie10" w:date="2025-05-20T11:58:00Z"/>
          <w:noProof/>
          <w:sz w:val="22"/>
          <w:szCs w:val="22"/>
          <w:lang w:val="mt-MT"/>
        </w:rPr>
      </w:pPr>
    </w:p>
    <w:p w14:paraId="56CA22AC" w14:textId="64EEAE3C" w:rsidR="009A46F9" w:rsidRDefault="002647C2">
      <w:pPr>
        <w:keepNext/>
        <w:rPr>
          <w:del w:id="13860" w:author="AbbVie10" w:date="2025-05-20T11:58:00Z"/>
          <w:noProof/>
          <w:sz w:val="22"/>
          <w:szCs w:val="22"/>
          <w:lang w:val="mt-MT"/>
        </w:rPr>
      </w:pPr>
      <w:del w:id="13861" w:author="AbbVie10" w:date="2025-05-20T11:58:00Z">
        <w:r>
          <w:rPr>
            <w:noProof/>
            <w:sz w:val="22"/>
            <w:szCs w:val="22"/>
            <w:lang w:val="mt-MT"/>
          </w:rPr>
          <w:delText xml:space="preserve">JIS </w:delText>
        </w:r>
      </w:del>
    </w:p>
    <w:p w14:paraId="23A10D35" w14:textId="339F16EE" w:rsidR="009A46F9" w:rsidRDefault="009A46F9">
      <w:pPr>
        <w:keepNext/>
        <w:rPr>
          <w:del w:id="13862" w:author="AbbVie10" w:date="2025-05-20T11:58:00Z"/>
          <w:noProof/>
          <w:sz w:val="22"/>
          <w:szCs w:val="22"/>
          <w:lang w:val="mt-MT"/>
        </w:rPr>
      </w:pPr>
    </w:p>
    <w:p w14:paraId="7484733B" w14:textId="793F67D9" w:rsidR="009A46F9" w:rsidRDefault="009A46F9">
      <w:pPr>
        <w:keepNext/>
        <w:rPr>
          <w:del w:id="13863" w:author="AbbVie10" w:date="2025-05-20T11:58: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16AEA65" w14:textId="47763766">
        <w:trPr>
          <w:del w:id="13864" w:author="AbbVie10" w:date="2025-05-20T11:58:00Z"/>
        </w:trPr>
        <w:tc>
          <w:tcPr>
            <w:tcW w:w="9287" w:type="dxa"/>
          </w:tcPr>
          <w:p w14:paraId="18459B7E" w14:textId="153FB101" w:rsidR="009A46F9" w:rsidRDefault="002647C2">
            <w:pPr>
              <w:keepNext/>
              <w:tabs>
                <w:tab w:val="left" w:pos="122"/>
              </w:tabs>
              <w:ind w:left="487" w:hanging="487"/>
              <w:rPr>
                <w:del w:id="13865" w:author="AbbVie10" w:date="2025-05-20T11:58:00Z"/>
                <w:b/>
                <w:noProof/>
                <w:sz w:val="22"/>
                <w:szCs w:val="22"/>
                <w:lang w:val="mt-MT"/>
              </w:rPr>
            </w:pPr>
            <w:del w:id="13866" w:author="AbbVie10" w:date="2025-05-20T11:58:00Z">
              <w:r>
                <w:rPr>
                  <w:b/>
                  <w:noProof/>
                  <w:sz w:val="22"/>
                  <w:szCs w:val="22"/>
                  <w:lang w:val="mt-MT"/>
                </w:rPr>
                <w:delText>4.</w:delText>
              </w:r>
              <w:r>
                <w:rPr>
                  <w:b/>
                  <w:noProof/>
                  <w:sz w:val="22"/>
                  <w:szCs w:val="22"/>
                  <w:lang w:val="mt-MT"/>
                </w:rPr>
                <w:tab/>
                <w:delText>NUMRU TAL-LOTT</w:delText>
              </w:r>
            </w:del>
          </w:p>
        </w:tc>
      </w:tr>
    </w:tbl>
    <w:p w14:paraId="3DAEF251" w14:textId="1D381B33" w:rsidR="009A46F9" w:rsidRDefault="009A46F9">
      <w:pPr>
        <w:keepNext/>
        <w:ind w:right="113"/>
        <w:rPr>
          <w:del w:id="13867" w:author="AbbVie10" w:date="2025-05-20T11:58:00Z"/>
          <w:i/>
          <w:noProof/>
          <w:sz w:val="22"/>
          <w:szCs w:val="22"/>
          <w:lang w:val="mt-MT"/>
        </w:rPr>
      </w:pPr>
    </w:p>
    <w:p w14:paraId="7B92EE28" w14:textId="79EA329C" w:rsidR="009A46F9" w:rsidRDefault="002647C2">
      <w:pPr>
        <w:keepNext/>
        <w:ind w:right="113"/>
        <w:rPr>
          <w:del w:id="13868" w:author="AbbVie10" w:date="2025-05-20T11:58:00Z"/>
          <w:noProof/>
          <w:sz w:val="22"/>
          <w:szCs w:val="22"/>
          <w:lang w:val="mt-MT"/>
        </w:rPr>
      </w:pPr>
      <w:del w:id="13869" w:author="AbbVie10" w:date="2025-05-20T11:58:00Z">
        <w:r>
          <w:rPr>
            <w:noProof/>
            <w:sz w:val="22"/>
            <w:szCs w:val="22"/>
            <w:lang w:val="mt-MT"/>
          </w:rPr>
          <w:delText>Lott</w:delText>
        </w:r>
      </w:del>
    </w:p>
    <w:p w14:paraId="4EC7617A" w14:textId="28A471C6" w:rsidR="009A46F9" w:rsidRDefault="009A46F9">
      <w:pPr>
        <w:keepNext/>
        <w:ind w:right="113"/>
        <w:rPr>
          <w:del w:id="13870" w:author="AbbVie10" w:date="2025-05-20T11:58:00Z"/>
          <w:noProof/>
          <w:sz w:val="22"/>
          <w:szCs w:val="22"/>
          <w:lang w:val="mt-MT"/>
        </w:rPr>
      </w:pPr>
    </w:p>
    <w:p w14:paraId="51F3635B" w14:textId="47AD905F" w:rsidR="009A46F9" w:rsidRDefault="009A46F9">
      <w:pPr>
        <w:keepNext/>
        <w:ind w:right="113"/>
        <w:rPr>
          <w:del w:id="13871" w:author="AbbVie10" w:date="2025-05-20T11:58:00Z"/>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729B2F1" w14:textId="220FFAF6">
        <w:trPr>
          <w:del w:id="13872" w:author="AbbVie10" w:date="2025-05-20T11:58:00Z"/>
        </w:trPr>
        <w:tc>
          <w:tcPr>
            <w:tcW w:w="9287" w:type="dxa"/>
          </w:tcPr>
          <w:p w14:paraId="01377254" w14:textId="53A5FE0C" w:rsidR="009A46F9" w:rsidRDefault="002647C2">
            <w:pPr>
              <w:keepNext/>
              <w:tabs>
                <w:tab w:val="left" w:pos="122"/>
              </w:tabs>
              <w:ind w:left="487" w:hanging="487"/>
              <w:rPr>
                <w:del w:id="13873" w:author="AbbVie10" w:date="2025-05-20T11:58:00Z"/>
                <w:b/>
                <w:noProof/>
                <w:sz w:val="22"/>
                <w:szCs w:val="22"/>
                <w:lang w:val="mt-MT"/>
              </w:rPr>
            </w:pPr>
            <w:del w:id="13874" w:author="AbbVie10" w:date="2025-05-20T11:58:00Z">
              <w:r>
                <w:rPr>
                  <w:b/>
                  <w:noProof/>
                  <w:sz w:val="22"/>
                  <w:szCs w:val="22"/>
                  <w:lang w:val="mt-MT"/>
                </w:rPr>
                <w:delText>5.</w:delText>
              </w:r>
              <w:r>
                <w:rPr>
                  <w:b/>
                  <w:noProof/>
                  <w:sz w:val="22"/>
                  <w:szCs w:val="22"/>
                  <w:lang w:val="mt-MT"/>
                </w:rPr>
                <w:tab/>
                <w:delText>IL-KONTENUT SKONT IL-PIŻ, VOLUM, JEW PARTI INDIVIDWALI</w:delText>
              </w:r>
            </w:del>
          </w:p>
        </w:tc>
      </w:tr>
    </w:tbl>
    <w:p w14:paraId="25C2AAC2" w14:textId="5A1B78B9" w:rsidR="009A46F9" w:rsidRDefault="009A46F9">
      <w:pPr>
        <w:keepNext/>
        <w:rPr>
          <w:del w:id="13875" w:author="AbbVie10" w:date="2025-05-20T11:58:00Z"/>
          <w:noProof/>
          <w:sz w:val="22"/>
          <w:szCs w:val="22"/>
          <w:lang w:val="mt-MT"/>
        </w:rPr>
      </w:pPr>
    </w:p>
    <w:p w14:paraId="381DA64D" w14:textId="4BED70A9" w:rsidR="009A46F9" w:rsidRDefault="002647C2">
      <w:pPr>
        <w:keepNext/>
        <w:rPr>
          <w:del w:id="13876" w:author="AbbVie10" w:date="2025-05-20T11:58:00Z"/>
          <w:noProof/>
          <w:sz w:val="22"/>
          <w:szCs w:val="22"/>
          <w:lang w:val="mt-MT"/>
        </w:rPr>
      </w:pPr>
      <w:del w:id="13877" w:author="AbbVie10" w:date="2025-05-20T11:58:00Z">
        <w:r>
          <w:rPr>
            <w:noProof/>
            <w:sz w:val="22"/>
            <w:szCs w:val="22"/>
            <w:lang w:val="mt-MT"/>
          </w:rPr>
          <w:delText>40 mg/0.8 ml</w:delText>
        </w:r>
      </w:del>
    </w:p>
    <w:p w14:paraId="648198EF" w14:textId="6F07D18B" w:rsidR="009A46F9" w:rsidRDefault="009A46F9">
      <w:pPr>
        <w:keepNext/>
        <w:rPr>
          <w:del w:id="13878" w:author="AbbVie10" w:date="2025-05-20T11:58:00Z"/>
          <w:noProof/>
          <w:sz w:val="22"/>
          <w:szCs w:val="22"/>
          <w:lang w:val="mt-MT"/>
        </w:rPr>
      </w:pPr>
    </w:p>
    <w:p w14:paraId="5AD4F52B" w14:textId="19FEACA5" w:rsidR="009A46F9" w:rsidRDefault="009A46F9">
      <w:pPr>
        <w:keepNext/>
        <w:rPr>
          <w:del w:id="13879" w:author="AbbVie10" w:date="2025-05-20T11:58:00Z"/>
          <w:noProof/>
          <w:sz w:val="22"/>
          <w:szCs w:val="22"/>
          <w:lang w:val="mt-MT"/>
        </w:rPr>
      </w:pPr>
    </w:p>
    <w:p w14:paraId="36CE657D" w14:textId="4C244DE2" w:rsidR="009A46F9" w:rsidRDefault="002647C2">
      <w:pPr>
        <w:keepNext/>
        <w:pBdr>
          <w:top w:val="single" w:sz="4" w:space="1" w:color="auto"/>
          <w:left w:val="single" w:sz="4" w:space="4" w:color="auto"/>
          <w:bottom w:val="single" w:sz="4" w:space="1" w:color="auto"/>
          <w:right w:val="single" w:sz="4" w:space="4" w:color="auto"/>
        </w:pBdr>
        <w:rPr>
          <w:del w:id="13880" w:author="AbbVie10" w:date="2025-05-20T11:58:00Z"/>
          <w:noProof/>
          <w:sz w:val="22"/>
          <w:szCs w:val="22"/>
          <w:lang w:val="mt-MT"/>
        </w:rPr>
      </w:pPr>
      <w:del w:id="13881" w:author="AbbVie10" w:date="2025-05-20T11:58:00Z">
        <w:r>
          <w:rPr>
            <w:b/>
            <w:noProof/>
            <w:sz w:val="22"/>
            <w:szCs w:val="22"/>
            <w:lang w:val="mt-MT"/>
          </w:rPr>
          <w:delText>6.</w:delText>
        </w:r>
        <w:r>
          <w:rPr>
            <w:b/>
            <w:noProof/>
            <w:sz w:val="22"/>
            <w:szCs w:val="22"/>
            <w:lang w:val="mt-MT"/>
          </w:rPr>
          <w:tab/>
          <w:delText>OĦRAJN</w:delText>
        </w:r>
      </w:del>
    </w:p>
    <w:p w14:paraId="27183159" w14:textId="27CCA6E7" w:rsidR="009A46F9" w:rsidRDefault="009A46F9">
      <w:pPr>
        <w:rPr>
          <w:del w:id="13882" w:author="AbbVie10" w:date="2025-05-20T11:58:00Z"/>
          <w:lang w:val="mt-MT"/>
        </w:rPr>
      </w:pPr>
    </w:p>
    <w:p w14:paraId="6629DB00" w14:textId="712BB08D" w:rsidR="009A46F9" w:rsidRDefault="009A46F9">
      <w:pPr>
        <w:rPr>
          <w:del w:id="13883" w:author="AbbVie10" w:date="2025-05-20T11:58:00Z"/>
          <w:lang w:val="mt-MT"/>
        </w:rPr>
      </w:pPr>
    </w:p>
    <w:p w14:paraId="6EC38DA0" w14:textId="3420F9C0" w:rsidR="009A46F9" w:rsidRDefault="009A46F9">
      <w:pPr>
        <w:rPr>
          <w:del w:id="13884" w:author="AbbVie10" w:date="2025-05-20T11:58:00Z"/>
          <w:lang w:val="mt-MT"/>
        </w:rPr>
      </w:pPr>
    </w:p>
    <w:p w14:paraId="5F1D3247" w14:textId="7866045A" w:rsidR="009A46F9" w:rsidRDefault="002647C2">
      <w:pPr>
        <w:keepNext/>
        <w:rPr>
          <w:b/>
          <w:noProof/>
          <w:sz w:val="22"/>
          <w:szCs w:val="22"/>
          <w:lang w:val="mt-MT"/>
        </w:rPr>
      </w:pPr>
      <w:del w:id="13885" w:author="AbbVie10" w:date="2025-05-20T11:58:00Z">
        <w:r>
          <w:rPr>
            <w:b/>
            <w:noProof/>
            <w:sz w:val="22"/>
            <w:szCs w:val="22"/>
            <w:lang w:val="mt-MT"/>
          </w:rPr>
          <w:br w:type="page"/>
        </w:r>
      </w:del>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1D28B64" w14:textId="19E57C92" w:rsidTr="007D57BB">
        <w:trPr>
          <w:trHeight w:val="708"/>
        </w:trPr>
        <w:tc>
          <w:tcPr>
            <w:tcW w:w="9287" w:type="dxa"/>
            <w:tcBorders>
              <w:bottom w:val="single" w:sz="4" w:space="0" w:color="auto"/>
            </w:tcBorders>
          </w:tcPr>
          <w:p w14:paraId="7E1EB112" w14:textId="48F67E7D" w:rsidR="009A46F9" w:rsidRDefault="002647C2">
            <w:pPr>
              <w:rPr>
                <w:b/>
                <w:noProof/>
                <w:sz w:val="22"/>
                <w:szCs w:val="22"/>
                <w:lang w:val="mt-MT"/>
              </w:rPr>
            </w:pPr>
            <w:r>
              <w:rPr>
                <w:b/>
                <w:noProof/>
                <w:sz w:val="22"/>
                <w:szCs w:val="22"/>
                <w:lang w:val="mt-MT"/>
              </w:rPr>
              <w:t>TAGĦRIF LI GĦANDU JIDHER FUQ IL-PAKKETT TA’ BARRA</w:t>
            </w:r>
          </w:p>
          <w:p w14:paraId="7A7BF33A" w14:textId="335F5E79" w:rsidR="009A46F9" w:rsidRDefault="009A46F9">
            <w:pPr>
              <w:rPr>
                <w:b/>
                <w:noProof/>
                <w:sz w:val="22"/>
                <w:szCs w:val="22"/>
                <w:lang w:val="mt-MT"/>
              </w:rPr>
            </w:pPr>
          </w:p>
          <w:p w14:paraId="002EE34C" w14:textId="6CA53B6C" w:rsidR="009A46F9" w:rsidRDefault="002647C2">
            <w:pPr>
              <w:rPr>
                <w:b/>
                <w:noProof/>
                <w:sz w:val="22"/>
                <w:szCs w:val="22"/>
                <w:lang w:val="mt-MT"/>
              </w:rPr>
            </w:pPr>
            <w:r>
              <w:rPr>
                <w:b/>
                <w:noProof/>
                <w:sz w:val="22"/>
                <w:szCs w:val="22"/>
                <w:lang w:val="mt-MT"/>
              </w:rPr>
              <w:t xml:space="preserve">IL-KARTUNA TA’ BARRA </w:t>
            </w:r>
          </w:p>
        </w:tc>
      </w:tr>
    </w:tbl>
    <w:p w14:paraId="253A3853" w14:textId="13E8BAE4" w:rsidR="009A46F9" w:rsidRDefault="009A46F9">
      <w:pPr>
        <w:rPr>
          <w:noProof/>
          <w:sz w:val="22"/>
          <w:szCs w:val="22"/>
          <w:lang w:val="mt-MT"/>
        </w:rPr>
      </w:pPr>
    </w:p>
    <w:p w14:paraId="458F8478" w14:textId="62568C1A"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8564A63" w14:textId="497C985A">
        <w:tc>
          <w:tcPr>
            <w:tcW w:w="9287" w:type="dxa"/>
          </w:tcPr>
          <w:p w14:paraId="2DD9D1E7" w14:textId="7CD9C58C" w:rsidR="009A46F9" w:rsidRDefault="002647C2">
            <w:pPr>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w:t>
            </w:r>
          </w:p>
        </w:tc>
      </w:tr>
    </w:tbl>
    <w:p w14:paraId="417065AC" w14:textId="4BED7E59" w:rsidR="009A46F9" w:rsidRDefault="009A46F9">
      <w:pPr>
        <w:rPr>
          <w:noProof/>
          <w:sz w:val="22"/>
          <w:szCs w:val="22"/>
          <w:lang w:val="mt-MT"/>
        </w:rPr>
      </w:pPr>
    </w:p>
    <w:p w14:paraId="0FF949AF" w14:textId="4F62430E" w:rsidR="009A46F9" w:rsidRDefault="002647C2">
      <w:pPr>
        <w:rPr>
          <w:noProof/>
          <w:sz w:val="22"/>
          <w:szCs w:val="22"/>
          <w:lang w:val="mt-MT"/>
        </w:rPr>
      </w:pPr>
      <w:r>
        <w:rPr>
          <w:noProof/>
          <w:sz w:val="22"/>
          <w:szCs w:val="22"/>
          <w:lang w:val="mt-MT"/>
        </w:rPr>
        <w:t>Humira 40 mg soluzzjoni għall-injezzjoni f’pinna mimlija għal-lest</w:t>
      </w:r>
    </w:p>
    <w:p w14:paraId="698C7C03" w14:textId="078BF3B8" w:rsidR="009A46F9" w:rsidRDefault="002647C2">
      <w:pPr>
        <w:rPr>
          <w:noProof/>
          <w:sz w:val="22"/>
          <w:szCs w:val="22"/>
          <w:lang w:val="mt-MT"/>
        </w:rPr>
      </w:pPr>
      <w:r>
        <w:rPr>
          <w:noProof/>
          <w:sz w:val="22"/>
          <w:szCs w:val="22"/>
          <w:lang w:val="mt-MT"/>
        </w:rPr>
        <w:t>adalimumab</w:t>
      </w:r>
    </w:p>
    <w:p w14:paraId="4D7E7D32" w14:textId="1F117BF0" w:rsidR="009A46F9" w:rsidRDefault="009A46F9">
      <w:pPr>
        <w:rPr>
          <w:noProof/>
          <w:sz w:val="22"/>
          <w:szCs w:val="22"/>
          <w:lang w:val="mt-MT"/>
        </w:rPr>
      </w:pPr>
    </w:p>
    <w:p w14:paraId="0895B58B" w14:textId="7CCC7276"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F908A63" w14:textId="0F045EE9">
        <w:tc>
          <w:tcPr>
            <w:tcW w:w="9287" w:type="dxa"/>
          </w:tcPr>
          <w:p w14:paraId="726248D2" w14:textId="7D5A5F3B" w:rsidR="009A46F9" w:rsidRDefault="002647C2">
            <w:pPr>
              <w:tabs>
                <w:tab w:val="left" w:pos="122"/>
              </w:tabs>
              <w:ind w:left="487" w:hanging="487"/>
              <w:rPr>
                <w:b/>
                <w:noProof/>
                <w:sz w:val="22"/>
                <w:szCs w:val="22"/>
                <w:lang w:val="mt-MT"/>
              </w:rPr>
            </w:pPr>
            <w:r>
              <w:rPr>
                <w:b/>
                <w:noProof/>
                <w:sz w:val="22"/>
                <w:szCs w:val="22"/>
                <w:lang w:val="mt-MT"/>
              </w:rPr>
              <w:t>2.</w:t>
            </w:r>
            <w:r>
              <w:rPr>
                <w:b/>
                <w:noProof/>
                <w:sz w:val="22"/>
                <w:szCs w:val="22"/>
                <w:lang w:val="mt-MT"/>
              </w:rPr>
              <w:tab/>
              <w:t>DIKJARAZZJONI TAS-SUSTANZA ATTIVA</w:t>
            </w:r>
          </w:p>
        </w:tc>
      </w:tr>
    </w:tbl>
    <w:p w14:paraId="2719D999" w14:textId="35B9C984" w:rsidR="009A46F9" w:rsidRDefault="009A46F9">
      <w:pPr>
        <w:rPr>
          <w:noProof/>
          <w:sz w:val="22"/>
          <w:szCs w:val="22"/>
          <w:lang w:val="mt-MT"/>
        </w:rPr>
      </w:pPr>
    </w:p>
    <w:p w14:paraId="25BD900F" w14:textId="0B09D6CF" w:rsidR="009A46F9" w:rsidRDefault="002647C2">
      <w:pPr>
        <w:rPr>
          <w:noProof/>
          <w:sz w:val="22"/>
          <w:szCs w:val="22"/>
          <w:lang w:val="mt-MT"/>
        </w:rPr>
      </w:pPr>
      <w:r>
        <w:rPr>
          <w:noProof/>
          <w:sz w:val="22"/>
          <w:szCs w:val="22"/>
          <w:lang w:val="mt-MT"/>
        </w:rPr>
        <w:t>Pinna waħda ta’ 0.4 ml mimlija għal-lest fiha 40 mg adalimumab.</w:t>
      </w:r>
    </w:p>
    <w:p w14:paraId="744C623E" w14:textId="13827794" w:rsidR="009A46F9" w:rsidRDefault="009A46F9">
      <w:pPr>
        <w:rPr>
          <w:noProof/>
          <w:sz w:val="22"/>
          <w:szCs w:val="22"/>
          <w:lang w:val="mt-MT"/>
        </w:rPr>
      </w:pPr>
    </w:p>
    <w:p w14:paraId="3161D9B6" w14:textId="0F321AF9"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692F3F" w14:paraId="57E5A6FC" w14:textId="3F40E55D">
        <w:tc>
          <w:tcPr>
            <w:tcW w:w="9287" w:type="dxa"/>
          </w:tcPr>
          <w:p w14:paraId="11E9F842" w14:textId="389B776A" w:rsidR="009A46F9" w:rsidRDefault="002647C2">
            <w:pPr>
              <w:tabs>
                <w:tab w:val="left" w:pos="122"/>
              </w:tabs>
              <w:ind w:left="487" w:hanging="487"/>
              <w:rPr>
                <w:b/>
                <w:noProof/>
                <w:sz w:val="22"/>
                <w:szCs w:val="22"/>
                <w:lang w:val="mt-MT"/>
              </w:rPr>
            </w:pPr>
            <w:r>
              <w:rPr>
                <w:b/>
                <w:noProof/>
                <w:sz w:val="22"/>
                <w:szCs w:val="22"/>
                <w:lang w:val="mt-MT"/>
              </w:rPr>
              <w:t>3.</w:t>
            </w:r>
            <w:r>
              <w:rPr>
                <w:b/>
                <w:noProof/>
                <w:sz w:val="22"/>
                <w:szCs w:val="22"/>
                <w:lang w:val="mt-MT"/>
              </w:rPr>
              <w:tab/>
              <w:t>LISTA TA’ SUSTANZI MHUX ATTIVI</w:t>
            </w:r>
          </w:p>
        </w:tc>
      </w:tr>
    </w:tbl>
    <w:p w14:paraId="2043F56E" w14:textId="37AC020B" w:rsidR="009A46F9" w:rsidRDefault="009A46F9">
      <w:pPr>
        <w:rPr>
          <w:noProof/>
          <w:sz w:val="22"/>
          <w:szCs w:val="22"/>
          <w:lang w:val="mt-MT"/>
        </w:rPr>
      </w:pPr>
    </w:p>
    <w:p w14:paraId="6A2B354E" w14:textId="20B924CD" w:rsidR="009A46F9" w:rsidRDefault="002647C2">
      <w:pPr>
        <w:rPr>
          <w:sz w:val="22"/>
          <w:szCs w:val="22"/>
          <w:lang w:val="mt-MT"/>
        </w:rPr>
      </w:pPr>
      <w:r>
        <w:rPr>
          <w:noProof/>
          <w:sz w:val="22"/>
          <w:szCs w:val="22"/>
          <w:lang w:val="mt-MT"/>
        </w:rPr>
        <w:t xml:space="preserve">Sustanzi mhux attivi: </w:t>
      </w:r>
      <w:r>
        <w:rPr>
          <w:sz w:val="22"/>
          <w:szCs w:val="22"/>
          <w:lang w:val="mt-MT"/>
        </w:rPr>
        <w:t>mannitol, polysorbate 80, u ilma għall-injezzjonijiet. Ara l-fuljett għal aktar informazzjoni.</w:t>
      </w:r>
    </w:p>
    <w:p w14:paraId="16A8E1F5" w14:textId="79C594DA" w:rsidR="009A46F9" w:rsidRDefault="009A46F9">
      <w:pPr>
        <w:rPr>
          <w:noProof/>
          <w:sz w:val="22"/>
          <w:szCs w:val="22"/>
          <w:lang w:val="mt-MT"/>
        </w:rPr>
      </w:pPr>
    </w:p>
    <w:p w14:paraId="67F127B4" w14:textId="2BEC5ADE"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2EA991F" w14:textId="687DAAEC">
        <w:tc>
          <w:tcPr>
            <w:tcW w:w="9287" w:type="dxa"/>
          </w:tcPr>
          <w:p w14:paraId="298D0AF8" w14:textId="7475DBC9" w:rsidR="009A46F9" w:rsidRDefault="002647C2">
            <w:pPr>
              <w:tabs>
                <w:tab w:val="left" w:pos="122"/>
              </w:tabs>
              <w:ind w:left="487" w:hanging="487"/>
              <w:rPr>
                <w:b/>
                <w:noProof/>
                <w:sz w:val="22"/>
                <w:szCs w:val="22"/>
                <w:lang w:val="mt-MT"/>
              </w:rPr>
            </w:pPr>
            <w:r>
              <w:rPr>
                <w:b/>
                <w:noProof/>
                <w:sz w:val="22"/>
                <w:szCs w:val="22"/>
                <w:lang w:val="mt-MT"/>
              </w:rPr>
              <w:t>4.</w:t>
            </w:r>
            <w:r>
              <w:rPr>
                <w:b/>
                <w:noProof/>
                <w:sz w:val="22"/>
                <w:szCs w:val="22"/>
                <w:lang w:val="mt-MT"/>
              </w:rPr>
              <w:tab/>
              <w:t>GĦAMLA FARMAĊEWTIKA U KONTENUT</w:t>
            </w:r>
          </w:p>
        </w:tc>
      </w:tr>
    </w:tbl>
    <w:p w14:paraId="1D01099D" w14:textId="38131825" w:rsidR="009A46F9" w:rsidRDefault="009A46F9">
      <w:pPr>
        <w:rPr>
          <w:noProof/>
          <w:sz w:val="22"/>
          <w:szCs w:val="22"/>
          <w:lang w:val="mt-MT"/>
        </w:rPr>
      </w:pPr>
    </w:p>
    <w:p w14:paraId="4BDA8D39" w14:textId="32E1CBAF" w:rsidR="009A46F9" w:rsidRDefault="002647C2">
      <w:pPr>
        <w:rPr>
          <w:sz w:val="22"/>
          <w:szCs w:val="24"/>
          <w:highlight w:val="lightGray"/>
          <w:lang w:val="mt-MT"/>
        </w:rPr>
      </w:pPr>
      <w:r>
        <w:rPr>
          <w:sz w:val="22"/>
          <w:szCs w:val="24"/>
          <w:highlight w:val="lightGray"/>
          <w:lang w:val="mt-MT"/>
        </w:rPr>
        <w:t xml:space="preserve">Soluzzjoni għall-injezzjoni </w:t>
      </w:r>
    </w:p>
    <w:p w14:paraId="1A689E99" w14:textId="5E737342" w:rsidR="009A46F9" w:rsidRDefault="002647C2">
      <w:pPr>
        <w:rPr>
          <w:noProof/>
          <w:sz w:val="22"/>
          <w:szCs w:val="22"/>
          <w:lang w:val="mt-MT"/>
        </w:rPr>
      </w:pPr>
      <w:r>
        <w:rPr>
          <w:noProof/>
          <w:sz w:val="22"/>
          <w:szCs w:val="22"/>
          <w:lang w:val="mt-MT"/>
        </w:rPr>
        <w:t xml:space="preserve">Pinna waħda mimlija għal-lest </w:t>
      </w:r>
    </w:p>
    <w:p w14:paraId="3A9913B9" w14:textId="06E616A0" w:rsidR="009A46F9" w:rsidRDefault="002647C2">
      <w:pPr>
        <w:rPr>
          <w:noProof/>
          <w:sz w:val="22"/>
          <w:szCs w:val="22"/>
          <w:lang w:val="mt-MT"/>
        </w:rPr>
      </w:pPr>
      <w:r>
        <w:rPr>
          <w:noProof/>
          <w:sz w:val="22"/>
          <w:szCs w:val="22"/>
          <w:lang w:val="mt-MT"/>
        </w:rPr>
        <w:t>2 kuxxinetti bl-alkoħol</w:t>
      </w:r>
    </w:p>
    <w:p w14:paraId="1D966644" w14:textId="43FE9C17" w:rsidR="009A46F9" w:rsidRDefault="009A46F9">
      <w:pPr>
        <w:rPr>
          <w:noProof/>
          <w:sz w:val="22"/>
          <w:szCs w:val="22"/>
          <w:lang w:val="mt-MT"/>
        </w:rPr>
      </w:pPr>
    </w:p>
    <w:p w14:paraId="2DDE122D" w14:textId="1C705B6C" w:rsidR="009A46F9" w:rsidRDefault="002647C2">
      <w:pPr>
        <w:rPr>
          <w:sz w:val="22"/>
          <w:szCs w:val="24"/>
          <w:highlight w:val="lightGray"/>
          <w:lang w:val="mt-MT"/>
        </w:rPr>
      </w:pPr>
      <w:r>
        <w:rPr>
          <w:sz w:val="22"/>
          <w:szCs w:val="24"/>
          <w:highlight w:val="lightGray"/>
          <w:lang w:val="mt-MT"/>
        </w:rPr>
        <w:t xml:space="preserve">2 pinen mimlijin għal-lest </w:t>
      </w:r>
    </w:p>
    <w:p w14:paraId="3B6C0929" w14:textId="6E7B380A" w:rsidR="009A46F9" w:rsidRDefault="002647C2">
      <w:pPr>
        <w:rPr>
          <w:sz w:val="22"/>
          <w:szCs w:val="24"/>
          <w:highlight w:val="lightGray"/>
          <w:lang w:val="mt-MT"/>
        </w:rPr>
      </w:pPr>
      <w:r>
        <w:rPr>
          <w:sz w:val="22"/>
          <w:szCs w:val="24"/>
          <w:highlight w:val="lightGray"/>
          <w:lang w:val="mt-MT"/>
        </w:rPr>
        <w:t>2 kuxxinetti bl-alkoħol</w:t>
      </w:r>
    </w:p>
    <w:p w14:paraId="3AA8484E" w14:textId="0821D0F2" w:rsidR="009A46F9" w:rsidRDefault="009A46F9">
      <w:pPr>
        <w:rPr>
          <w:sz w:val="22"/>
          <w:szCs w:val="24"/>
          <w:highlight w:val="lightGray"/>
          <w:lang w:val="mt-MT"/>
        </w:rPr>
      </w:pPr>
    </w:p>
    <w:p w14:paraId="64EAAD14" w14:textId="4A1ED3D4" w:rsidR="009A46F9" w:rsidRDefault="002647C2">
      <w:pPr>
        <w:rPr>
          <w:sz w:val="22"/>
          <w:szCs w:val="24"/>
          <w:highlight w:val="lightGray"/>
          <w:lang w:val="mt-MT"/>
        </w:rPr>
      </w:pPr>
      <w:r>
        <w:rPr>
          <w:sz w:val="22"/>
          <w:szCs w:val="24"/>
          <w:highlight w:val="lightGray"/>
          <w:lang w:val="mt-MT"/>
        </w:rPr>
        <w:t>4 pinen mimlijin għal-lest</w:t>
      </w:r>
    </w:p>
    <w:p w14:paraId="19FEC2D1" w14:textId="790B88A9" w:rsidR="009A46F9" w:rsidRDefault="002647C2">
      <w:pPr>
        <w:rPr>
          <w:sz w:val="22"/>
          <w:szCs w:val="24"/>
          <w:highlight w:val="lightGray"/>
          <w:lang w:val="mt-MT"/>
        </w:rPr>
      </w:pPr>
      <w:r>
        <w:rPr>
          <w:sz w:val="22"/>
          <w:szCs w:val="24"/>
          <w:highlight w:val="lightGray"/>
          <w:lang w:val="mt-MT"/>
        </w:rPr>
        <w:t>4 kuxxinetti bl-alkoħol</w:t>
      </w:r>
    </w:p>
    <w:p w14:paraId="5D848AA4" w14:textId="4A86BA19" w:rsidR="009A46F9" w:rsidRDefault="009A46F9">
      <w:pPr>
        <w:rPr>
          <w:sz w:val="22"/>
          <w:szCs w:val="24"/>
          <w:highlight w:val="lightGray"/>
          <w:lang w:val="mt-MT"/>
        </w:rPr>
      </w:pPr>
    </w:p>
    <w:p w14:paraId="40C790B1" w14:textId="28C76710" w:rsidR="009A46F9" w:rsidRDefault="002647C2">
      <w:pPr>
        <w:rPr>
          <w:sz w:val="22"/>
          <w:szCs w:val="24"/>
          <w:highlight w:val="lightGray"/>
          <w:lang w:val="mt-MT"/>
        </w:rPr>
      </w:pPr>
      <w:r>
        <w:rPr>
          <w:sz w:val="22"/>
          <w:szCs w:val="24"/>
          <w:highlight w:val="lightGray"/>
          <w:lang w:val="mt-MT"/>
        </w:rPr>
        <w:t>6 pinen mimlijin għal-lest</w:t>
      </w:r>
    </w:p>
    <w:p w14:paraId="4306AB58" w14:textId="4429826E" w:rsidR="009A46F9" w:rsidRDefault="002647C2">
      <w:pPr>
        <w:rPr>
          <w:sz w:val="22"/>
          <w:szCs w:val="24"/>
          <w:highlight w:val="lightGray"/>
          <w:lang w:val="mt-MT"/>
        </w:rPr>
      </w:pPr>
      <w:r>
        <w:rPr>
          <w:sz w:val="22"/>
          <w:szCs w:val="24"/>
          <w:highlight w:val="lightGray"/>
          <w:lang w:val="mt-MT"/>
        </w:rPr>
        <w:t>6 kuxxinetti bl-alkoħol</w:t>
      </w:r>
    </w:p>
    <w:p w14:paraId="71E82F06" w14:textId="077D9AE5" w:rsidR="009A46F9" w:rsidRDefault="009A46F9">
      <w:pPr>
        <w:rPr>
          <w:noProof/>
          <w:sz w:val="22"/>
          <w:szCs w:val="22"/>
          <w:lang w:val="mt-MT"/>
        </w:rPr>
      </w:pPr>
    </w:p>
    <w:p w14:paraId="7360F422" w14:textId="78ABEA00"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57F5A06B" w14:textId="15F299B5">
        <w:tc>
          <w:tcPr>
            <w:tcW w:w="9287" w:type="dxa"/>
          </w:tcPr>
          <w:p w14:paraId="6982BF66" w14:textId="2FD1929F" w:rsidR="009A46F9" w:rsidRDefault="002647C2">
            <w:pPr>
              <w:tabs>
                <w:tab w:val="left" w:pos="122"/>
              </w:tabs>
              <w:ind w:left="487" w:hanging="487"/>
              <w:rPr>
                <w:b/>
                <w:noProof/>
                <w:sz w:val="22"/>
                <w:szCs w:val="22"/>
                <w:lang w:val="mt-MT"/>
              </w:rPr>
            </w:pPr>
            <w:r>
              <w:rPr>
                <w:b/>
                <w:noProof/>
                <w:sz w:val="22"/>
                <w:szCs w:val="22"/>
                <w:lang w:val="mt-MT"/>
              </w:rPr>
              <w:t>5.</w:t>
            </w:r>
            <w:r>
              <w:rPr>
                <w:b/>
                <w:noProof/>
                <w:sz w:val="22"/>
                <w:szCs w:val="22"/>
                <w:lang w:val="mt-MT"/>
              </w:rPr>
              <w:tab/>
              <w:t>MOD TA’ KIF U MNEJN JINGĦATA</w:t>
            </w:r>
          </w:p>
        </w:tc>
      </w:tr>
    </w:tbl>
    <w:p w14:paraId="05180616" w14:textId="16FF7439" w:rsidR="009A46F9" w:rsidRDefault="009A46F9">
      <w:pPr>
        <w:rPr>
          <w:noProof/>
          <w:sz w:val="22"/>
          <w:szCs w:val="22"/>
          <w:lang w:val="mt-MT"/>
        </w:rPr>
      </w:pPr>
    </w:p>
    <w:p w14:paraId="05AE2BF9" w14:textId="4B5820B4" w:rsidR="009A46F9" w:rsidRDefault="002647C2">
      <w:pPr>
        <w:rPr>
          <w:noProof/>
          <w:sz w:val="22"/>
          <w:szCs w:val="22"/>
          <w:lang w:val="mt-MT"/>
        </w:rPr>
      </w:pPr>
      <w:r>
        <w:rPr>
          <w:sz w:val="22"/>
          <w:szCs w:val="22"/>
          <w:lang w:val="mt-MT"/>
        </w:rPr>
        <w:t>Użu għal taħt il-ġilda.</w:t>
      </w:r>
    </w:p>
    <w:p w14:paraId="05D9A8DB" w14:textId="0EEB7D33" w:rsidR="009A46F9" w:rsidRDefault="009A46F9">
      <w:pPr>
        <w:rPr>
          <w:noProof/>
          <w:sz w:val="22"/>
          <w:szCs w:val="22"/>
          <w:lang w:val="mt-MT"/>
        </w:rPr>
      </w:pPr>
    </w:p>
    <w:p w14:paraId="0A2F9248" w14:textId="4B5E98A8" w:rsidR="009A46F9" w:rsidRDefault="002647C2">
      <w:pPr>
        <w:rPr>
          <w:noProof/>
          <w:sz w:val="22"/>
          <w:szCs w:val="22"/>
          <w:lang w:val="mt-MT"/>
        </w:rPr>
      </w:pPr>
      <w:r>
        <w:rPr>
          <w:noProof/>
          <w:sz w:val="22"/>
          <w:szCs w:val="22"/>
          <w:lang w:val="mt-MT"/>
        </w:rPr>
        <w:t>Aqra l-fuljett ta’ tagħrif qabel l-użu</w:t>
      </w:r>
    </w:p>
    <w:p w14:paraId="5E0B9AE3" w14:textId="07133EE0" w:rsidR="009A46F9" w:rsidRDefault="009A46F9">
      <w:pPr>
        <w:rPr>
          <w:noProof/>
          <w:sz w:val="22"/>
          <w:szCs w:val="22"/>
          <w:lang w:val="mt-MT"/>
        </w:rPr>
      </w:pPr>
    </w:p>
    <w:p w14:paraId="7E41E248" w14:textId="5CBC8CF6" w:rsidR="009A46F9" w:rsidRDefault="002647C2">
      <w:pPr>
        <w:rPr>
          <w:noProof/>
          <w:sz w:val="22"/>
          <w:szCs w:val="22"/>
          <w:lang w:val="mt-MT"/>
        </w:rPr>
      </w:pPr>
      <w:r>
        <w:rPr>
          <w:noProof/>
          <w:sz w:val="22"/>
          <w:szCs w:val="22"/>
          <w:lang w:val="mt-MT"/>
        </w:rPr>
        <w:t>Għal użu ta’ darba biss</w:t>
      </w:r>
    </w:p>
    <w:p w14:paraId="4092F2F8" w14:textId="4878ADF5"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280E2D88" w14:textId="5DA45C05">
        <w:tc>
          <w:tcPr>
            <w:tcW w:w="9287" w:type="dxa"/>
          </w:tcPr>
          <w:p w14:paraId="607FF606" w14:textId="66EAED74" w:rsidR="009A46F9" w:rsidRDefault="002647C2">
            <w:pPr>
              <w:tabs>
                <w:tab w:val="left" w:pos="122"/>
              </w:tabs>
              <w:ind w:left="487" w:hanging="487"/>
              <w:rPr>
                <w:b/>
                <w:noProof/>
                <w:sz w:val="22"/>
                <w:szCs w:val="22"/>
                <w:lang w:val="mt-MT"/>
              </w:rPr>
            </w:pPr>
            <w:r>
              <w:rPr>
                <w:b/>
                <w:noProof/>
                <w:sz w:val="22"/>
                <w:szCs w:val="22"/>
                <w:lang w:val="mt-MT"/>
              </w:rPr>
              <w:t>6.</w:t>
            </w:r>
            <w:r>
              <w:rPr>
                <w:b/>
                <w:noProof/>
                <w:sz w:val="22"/>
                <w:szCs w:val="22"/>
                <w:lang w:val="mt-MT"/>
              </w:rPr>
              <w:tab/>
              <w:t>TWISSIJA SPEĊJALI LI L-PRODOTT MEDIĊINALI GĦANDU JINŻAMM FEJN MA JIDHIRX U MA JINTLAĦAQX MIT-TFAL</w:t>
            </w:r>
          </w:p>
        </w:tc>
      </w:tr>
    </w:tbl>
    <w:p w14:paraId="42F57CB8" w14:textId="056B26B4" w:rsidR="009A46F9" w:rsidRDefault="009A46F9">
      <w:pPr>
        <w:rPr>
          <w:noProof/>
          <w:sz w:val="22"/>
          <w:szCs w:val="22"/>
          <w:lang w:val="mt-MT"/>
        </w:rPr>
      </w:pPr>
    </w:p>
    <w:p w14:paraId="5EBE6F2A" w14:textId="459DC174" w:rsidR="009A46F9" w:rsidRDefault="002647C2">
      <w:pPr>
        <w:rPr>
          <w:noProof/>
          <w:sz w:val="22"/>
          <w:szCs w:val="22"/>
          <w:lang w:val="mt-MT"/>
        </w:rPr>
      </w:pPr>
      <w:r>
        <w:rPr>
          <w:noProof/>
          <w:sz w:val="22"/>
          <w:szCs w:val="22"/>
          <w:lang w:val="mt-MT"/>
        </w:rPr>
        <w:t>Żomm fejn ma jidhirx u ma jintlaħaqx mit-tfal.</w:t>
      </w:r>
    </w:p>
    <w:p w14:paraId="4ABB93AC" w14:textId="50134652" w:rsidR="009A46F9" w:rsidRDefault="009A46F9">
      <w:pPr>
        <w:rPr>
          <w:noProof/>
          <w:sz w:val="22"/>
          <w:szCs w:val="22"/>
          <w:lang w:val="mt-MT"/>
        </w:rPr>
      </w:pPr>
    </w:p>
    <w:p w14:paraId="191CF92A" w14:textId="0E7DA710"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27F866B5" w14:textId="7B5B75BC">
        <w:tc>
          <w:tcPr>
            <w:tcW w:w="9287" w:type="dxa"/>
          </w:tcPr>
          <w:p w14:paraId="078F8545" w14:textId="69B90E03" w:rsidR="009A46F9" w:rsidRDefault="002647C2">
            <w:pPr>
              <w:tabs>
                <w:tab w:val="left" w:pos="122"/>
              </w:tabs>
              <w:ind w:left="487" w:hanging="487"/>
              <w:rPr>
                <w:b/>
                <w:noProof/>
                <w:sz w:val="22"/>
                <w:szCs w:val="22"/>
                <w:lang w:val="mt-MT"/>
              </w:rPr>
            </w:pPr>
            <w:r>
              <w:rPr>
                <w:b/>
                <w:noProof/>
                <w:sz w:val="22"/>
                <w:szCs w:val="22"/>
                <w:lang w:val="mt-MT"/>
              </w:rPr>
              <w:t>7.</w:t>
            </w:r>
            <w:r>
              <w:rPr>
                <w:b/>
                <w:noProof/>
                <w:sz w:val="22"/>
                <w:szCs w:val="22"/>
                <w:lang w:val="mt-MT"/>
              </w:rPr>
              <w:tab/>
              <w:t>TWISSIJA SPEĊJALI OĦRA, JEKK MEĦTIEĠA</w:t>
            </w:r>
          </w:p>
        </w:tc>
      </w:tr>
    </w:tbl>
    <w:p w14:paraId="7F8901E5" w14:textId="7EC095AB" w:rsidR="009A46F9" w:rsidRDefault="009A46F9">
      <w:pPr>
        <w:rPr>
          <w:noProof/>
          <w:sz w:val="22"/>
          <w:szCs w:val="22"/>
          <w:lang w:val="mt-MT"/>
        </w:rPr>
      </w:pPr>
    </w:p>
    <w:p w14:paraId="461AADB8" w14:textId="3D3AC25F"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96F11E6" w14:textId="4737A6F3">
        <w:tc>
          <w:tcPr>
            <w:tcW w:w="9287" w:type="dxa"/>
          </w:tcPr>
          <w:p w14:paraId="08874BAE" w14:textId="2D7A4862" w:rsidR="009A46F9" w:rsidRDefault="002647C2">
            <w:pPr>
              <w:keepNext/>
              <w:tabs>
                <w:tab w:val="left" w:pos="122"/>
              </w:tabs>
              <w:ind w:left="487" w:hanging="487"/>
              <w:rPr>
                <w:b/>
                <w:noProof/>
                <w:sz w:val="22"/>
                <w:szCs w:val="22"/>
                <w:lang w:val="mt-MT"/>
              </w:rPr>
            </w:pPr>
            <w:r>
              <w:rPr>
                <w:b/>
                <w:noProof/>
                <w:sz w:val="22"/>
                <w:szCs w:val="22"/>
                <w:lang w:val="mt-MT"/>
              </w:rPr>
              <w:t>8.</w:t>
            </w:r>
            <w:r>
              <w:rPr>
                <w:b/>
                <w:noProof/>
                <w:sz w:val="22"/>
                <w:szCs w:val="22"/>
                <w:lang w:val="mt-MT"/>
              </w:rPr>
              <w:tab/>
              <w:t xml:space="preserve">DATA TA’ META JISKADI </w:t>
            </w:r>
          </w:p>
        </w:tc>
      </w:tr>
    </w:tbl>
    <w:p w14:paraId="450E8D87" w14:textId="3D0C9FD4" w:rsidR="009A46F9" w:rsidRDefault="009A46F9">
      <w:pPr>
        <w:keepNext/>
        <w:rPr>
          <w:noProof/>
          <w:sz w:val="22"/>
          <w:szCs w:val="22"/>
          <w:lang w:val="mt-MT"/>
        </w:rPr>
      </w:pPr>
    </w:p>
    <w:p w14:paraId="5A58603D" w14:textId="7B4B1E6B" w:rsidR="009A46F9" w:rsidRDefault="002647C2">
      <w:pPr>
        <w:keepNext/>
        <w:rPr>
          <w:noProof/>
          <w:sz w:val="22"/>
          <w:szCs w:val="22"/>
          <w:lang w:val="mt-MT"/>
        </w:rPr>
      </w:pPr>
      <w:r>
        <w:rPr>
          <w:noProof/>
          <w:sz w:val="22"/>
          <w:szCs w:val="22"/>
          <w:lang w:val="mt-MT"/>
        </w:rPr>
        <w:t xml:space="preserve">JIS </w:t>
      </w:r>
    </w:p>
    <w:p w14:paraId="0B70E918" w14:textId="0BDADB4C" w:rsidR="009A46F9" w:rsidRDefault="009A46F9">
      <w:pPr>
        <w:keepNext/>
        <w:rPr>
          <w:noProof/>
          <w:sz w:val="22"/>
          <w:szCs w:val="22"/>
          <w:lang w:val="mt-MT"/>
        </w:rPr>
      </w:pPr>
    </w:p>
    <w:p w14:paraId="05AAE489" w14:textId="661B9FCA"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1EEFEF9D" w14:textId="459058FF">
        <w:tc>
          <w:tcPr>
            <w:tcW w:w="9287" w:type="dxa"/>
          </w:tcPr>
          <w:p w14:paraId="080E12B2" w14:textId="14777356" w:rsidR="009A46F9" w:rsidRDefault="002647C2">
            <w:pPr>
              <w:keepNext/>
              <w:tabs>
                <w:tab w:val="left" w:pos="122"/>
              </w:tabs>
              <w:ind w:left="487" w:hanging="487"/>
              <w:rPr>
                <w:noProof/>
                <w:sz w:val="22"/>
                <w:szCs w:val="22"/>
                <w:lang w:val="mt-MT"/>
              </w:rPr>
            </w:pPr>
            <w:r>
              <w:rPr>
                <w:b/>
                <w:noProof/>
                <w:sz w:val="22"/>
                <w:szCs w:val="22"/>
                <w:lang w:val="mt-MT"/>
              </w:rPr>
              <w:t>9.</w:t>
            </w:r>
            <w:r>
              <w:rPr>
                <w:b/>
                <w:noProof/>
                <w:sz w:val="22"/>
                <w:szCs w:val="22"/>
                <w:lang w:val="mt-MT"/>
              </w:rPr>
              <w:tab/>
              <w:t>KUNDIZZJONIJIET SPEĊJALI TA' KIF JINĦAŻEN</w:t>
            </w:r>
          </w:p>
        </w:tc>
      </w:tr>
    </w:tbl>
    <w:p w14:paraId="75C80F4E" w14:textId="4DB315AA" w:rsidR="009A46F9" w:rsidRDefault="009A46F9">
      <w:pPr>
        <w:keepNext/>
        <w:rPr>
          <w:noProof/>
          <w:sz w:val="22"/>
          <w:szCs w:val="22"/>
          <w:lang w:val="mt-MT"/>
        </w:rPr>
      </w:pPr>
    </w:p>
    <w:p w14:paraId="17002929" w14:textId="0A17136C" w:rsidR="009A46F9" w:rsidRDefault="002647C2">
      <w:pPr>
        <w:keepNext/>
        <w:rPr>
          <w:noProof/>
          <w:sz w:val="22"/>
          <w:szCs w:val="22"/>
          <w:lang w:val="mt-MT"/>
        </w:rPr>
      </w:pPr>
      <w:r>
        <w:rPr>
          <w:noProof/>
          <w:sz w:val="22"/>
          <w:szCs w:val="22"/>
          <w:lang w:val="mt-MT"/>
        </w:rPr>
        <w:t>Aħżen fi friġġ. Tagħmlux fil-friża.</w:t>
      </w:r>
    </w:p>
    <w:p w14:paraId="7C37CD40" w14:textId="498E657C" w:rsidR="009A46F9" w:rsidRDefault="002647C2">
      <w:pPr>
        <w:keepNext/>
        <w:rPr>
          <w:noProof/>
          <w:sz w:val="22"/>
          <w:szCs w:val="22"/>
          <w:lang w:val="mt-MT"/>
        </w:rPr>
      </w:pPr>
      <w:r>
        <w:rPr>
          <w:noProof/>
          <w:sz w:val="22"/>
          <w:szCs w:val="22"/>
          <w:lang w:val="mt-MT"/>
        </w:rPr>
        <w:t>Ara il-fuljett ta’ tagħrif għal dettalji fuq ħażna alternattiva.</w:t>
      </w:r>
    </w:p>
    <w:p w14:paraId="03CA1BC5" w14:textId="5B0467E1" w:rsidR="009A46F9" w:rsidRDefault="002647C2">
      <w:pPr>
        <w:keepNext/>
        <w:rPr>
          <w:noProof/>
          <w:sz w:val="22"/>
          <w:szCs w:val="22"/>
          <w:lang w:val="mt-MT"/>
        </w:rPr>
      </w:pPr>
      <w:r>
        <w:rPr>
          <w:noProof/>
          <w:sz w:val="22"/>
          <w:szCs w:val="22"/>
          <w:lang w:val="mt-MT"/>
        </w:rPr>
        <w:t>Żomm is-siringa fil-kartuna ta’ barra sabiex tipproteġih mid-dawl.</w:t>
      </w:r>
    </w:p>
    <w:p w14:paraId="7B98106E" w14:textId="53120591" w:rsidR="009A46F9" w:rsidRDefault="009A46F9">
      <w:pPr>
        <w:keepNext/>
        <w:rPr>
          <w:noProof/>
          <w:sz w:val="22"/>
          <w:szCs w:val="22"/>
          <w:lang w:val="mt-MT"/>
        </w:rPr>
      </w:pPr>
    </w:p>
    <w:p w14:paraId="13BB5130" w14:textId="756C7BEA"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1CE7D245" w14:textId="068AE3AE">
        <w:tc>
          <w:tcPr>
            <w:tcW w:w="9287" w:type="dxa"/>
          </w:tcPr>
          <w:p w14:paraId="1426506B" w14:textId="2C9C62E6" w:rsidR="009A46F9" w:rsidRDefault="002647C2">
            <w:pPr>
              <w:keepNext/>
              <w:tabs>
                <w:tab w:val="left" w:pos="122"/>
              </w:tabs>
              <w:ind w:left="487" w:hanging="487"/>
              <w:rPr>
                <w:b/>
                <w:noProof/>
                <w:sz w:val="22"/>
                <w:szCs w:val="22"/>
                <w:lang w:val="mt-MT"/>
              </w:rPr>
            </w:pPr>
            <w:r>
              <w:rPr>
                <w:b/>
                <w:noProof/>
                <w:sz w:val="22"/>
                <w:szCs w:val="22"/>
                <w:lang w:val="mt-MT"/>
              </w:rPr>
              <w:t>10.</w:t>
            </w:r>
            <w:r>
              <w:rPr>
                <w:b/>
                <w:noProof/>
                <w:sz w:val="22"/>
                <w:szCs w:val="22"/>
                <w:lang w:val="mt-MT"/>
              </w:rPr>
              <w:tab/>
              <w:t>PREKAWZJONIJIET SPEĊJALI GĦAR-RIMI TA’ PRODOTTI MEDIĊINALI MHUX UŻATI JEW SKART MINN DAWN IL-PRODOTTI MEDIĊINALI,  JEKK HEMM BŻONN</w:t>
            </w:r>
          </w:p>
        </w:tc>
      </w:tr>
    </w:tbl>
    <w:p w14:paraId="047A59CB" w14:textId="194D40B0" w:rsidR="009A46F9" w:rsidRDefault="009A46F9">
      <w:pPr>
        <w:rPr>
          <w:noProof/>
          <w:sz w:val="22"/>
          <w:szCs w:val="22"/>
          <w:lang w:val="mt-MT"/>
        </w:rPr>
      </w:pPr>
    </w:p>
    <w:p w14:paraId="64D3611D" w14:textId="43B75570"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180C6883" w14:textId="05C85196">
        <w:tc>
          <w:tcPr>
            <w:tcW w:w="9287" w:type="dxa"/>
          </w:tcPr>
          <w:p w14:paraId="1C41815C" w14:textId="6E2B14C2" w:rsidR="009A46F9" w:rsidRDefault="002647C2">
            <w:pPr>
              <w:ind w:left="487" w:hanging="487"/>
              <w:rPr>
                <w:b/>
                <w:noProof/>
                <w:sz w:val="22"/>
                <w:szCs w:val="22"/>
                <w:lang w:val="mt-MT"/>
              </w:rPr>
            </w:pPr>
            <w:r>
              <w:rPr>
                <w:b/>
                <w:noProof/>
                <w:sz w:val="22"/>
                <w:szCs w:val="22"/>
                <w:lang w:val="mt-MT"/>
              </w:rPr>
              <w:t>11.</w:t>
            </w:r>
            <w:r>
              <w:rPr>
                <w:b/>
                <w:noProof/>
                <w:sz w:val="22"/>
                <w:szCs w:val="22"/>
                <w:lang w:val="mt-MT"/>
              </w:rPr>
              <w:tab/>
              <w:t xml:space="preserve">ISEM U INDIRIZZ </w:t>
            </w:r>
            <w:r>
              <w:rPr>
                <w:b/>
                <w:sz w:val="22"/>
                <w:szCs w:val="22"/>
                <w:lang w:val="mt-MT"/>
              </w:rPr>
              <w:t>TAD-DETENTUR TA’ L-AWTORIZZAZZJONI GĦAT-TQEGĦID FIS-SUQ</w:t>
            </w:r>
            <w:r>
              <w:rPr>
                <w:b/>
                <w:noProof/>
                <w:sz w:val="22"/>
                <w:szCs w:val="22"/>
                <w:lang w:val="mt-MT"/>
              </w:rPr>
              <w:t xml:space="preserve"> </w:t>
            </w:r>
          </w:p>
        </w:tc>
      </w:tr>
    </w:tbl>
    <w:p w14:paraId="2F122502" w14:textId="70EEABC0" w:rsidR="009A46F9" w:rsidRDefault="009A46F9">
      <w:pPr>
        <w:rPr>
          <w:noProof/>
          <w:sz w:val="22"/>
          <w:szCs w:val="22"/>
          <w:lang w:val="mt-MT"/>
        </w:rPr>
      </w:pPr>
    </w:p>
    <w:p w14:paraId="66229923" w14:textId="1E39F941" w:rsidR="009A46F9" w:rsidRDefault="002647C2">
      <w:pPr>
        <w:autoSpaceDE w:val="0"/>
        <w:autoSpaceDN w:val="0"/>
        <w:adjustRightInd w:val="0"/>
        <w:spacing w:line="240" w:lineRule="atLeast"/>
        <w:rPr>
          <w:sz w:val="22"/>
          <w:szCs w:val="22"/>
          <w:lang w:val="mt-MT" w:eastAsia="en-GB"/>
        </w:rPr>
      </w:pPr>
      <w:r>
        <w:rPr>
          <w:sz w:val="22"/>
          <w:szCs w:val="22"/>
          <w:lang w:val="mt-MT" w:eastAsia="en-GB"/>
        </w:rPr>
        <w:t>AbbVie Deutschland GmbH &amp; Co. KG</w:t>
      </w:r>
    </w:p>
    <w:p w14:paraId="5859C4A1" w14:textId="17C3E19B" w:rsidR="009A46F9" w:rsidRDefault="002647C2">
      <w:pPr>
        <w:autoSpaceDE w:val="0"/>
        <w:autoSpaceDN w:val="0"/>
        <w:adjustRightInd w:val="0"/>
        <w:spacing w:line="240" w:lineRule="atLeast"/>
        <w:rPr>
          <w:sz w:val="22"/>
          <w:szCs w:val="22"/>
          <w:lang w:val="mt-MT" w:eastAsia="en-GB"/>
        </w:rPr>
      </w:pPr>
      <w:r>
        <w:rPr>
          <w:sz w:val="22"/>
          <w:szCs w:val="22"/>
          <w:lang w:val="mt-MT" w:eastAsia="en-GB"/>
        </w:rPr>
        <w:t>Knollstrasse</w:t>
      </w:r>
    </w:p>
    <w:p w14:paraId="06D94A6E" w14:textId="734B7BCC" w:rsidR="009A46F9" w:rsidRDefault="002647C2">
      <w:pPr>
        <w:autoSpaceDE w:val="0"/>
        <w:autoSpaceDN w:val="0"/>
        <w:adjustRightInd w:val="0"/>
        <w:spacing w:line="240" w:lineRule="atLeast"/>
        <w:rPr>
          <w:sz w:val="22"/>
          <w:szCs w:val="22"/>
          <w:lang w:val="mt-MT" w:eastAsia="en-GB"/>
        </w:rPr>
      </w:pPr>
      <w:r>
        <w:rPr>
          <w:sz w:val="22"/>
          <w:szCs w:val="22"/>
          <w:lang w:val="mt-MT" w:eastAsia="en-GB"/>
        </w:rPr>
        <w:t>67061 Ludwigshafen</w:t>
      </w:r>
    </w:p>
    <w:p w14:paraId="59090DB0" w14:textId="76860D90" w:rsidR="009A46F9" w:rsidRDefault="002647C2">
      <w:pPr>
        <w:autoSpaceDE w:val="0"/>
        <w:autoSpaceDN w:val="0"/>
        <w:adjustRightInd w:val="0"/>
        <w:spacing w:line="240" w:lineRule="atLeast"/>
        <w:rPr>
          <w:sz w:val="22"/>
          <w:szCs w:val="22"/>
          <w:lang w:val="mt-MT" w:eastAsia="en-GB"/>
        </w:rPr>
      </w:pPr>
      <w:r>
        <w:rPr>
          <w:sz w:val="22"/>
          <w:szCs w:val="22"/>
          <w:lang w:val="mt-MT" w:eastAsia="en-GB"/>
        </w:rPr>
        <w:t>Ġermanja</w:t>
      </w:r>
    </w:p>
    <w:tbl>
      <w:tblPr>
        <w:tblpPr w:leftFromText="180" w:rightFromText="180" w:vertAnchor="text" w:horzAnchor="margin" w:tblpY="6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18A23F48" w14:textId="007148CF">
        <w:tc>
          <w:tcPr>
            <w:tcW w:w="9287" w:type="dxa"/>
          </w:tcPr>
          <w:p w14:paraId="4B5F0DD3" w14:textId="3E6D415C" w:rsidR="009A46F9" w:rsidRDefault="002647C2">
            <w:pPr>
              <w:tabs>
                <w:tab w:val="left" w:pos="122"/>
              </w:tabs>
              <w:ind w:left="487" w:hanging="487"/>
              <w:rPr>
                <w:b/>
                <w:noProof/>
                <w:sz w:val="22"/>
                <w:szCs w:val="22"/>
                <w:lang w:val="mt-MT"/>
              </w:rPr>
            </w:pPr>
            <w:r>
              <w:rPr>
                <w:b/>
                <w:noProof/>
                <w:sz w:val="22"/>
                <w:szCs w:val="22"/>
                <w:lang w:val="mt-MT"/>
              </w:rPr>
              <w:t>12.</w:t>
            </w:r>
            <w:r>
              <w:rPr>
                <w:b/>
                <w:noProof/>
                <w:sz w:val="22"/>
                <w:szCs w:val="22"/>
                <w:lang w:val="mt-MT"/>
              </w:rPr>
              <w:tab/>
              <w:t xml:space="preserve">NUMRU TA’ L-AWTORIZZAZZJONI </w:t>
            </w:r>
            <w:r>
              <w:rPr>
                <w:b/>
                <w:sz w:val="22"/>
                <w:szCs w:val="22"/>
                <w:lang w:val="mt-MT"/>
              </w:rPr>
              <w:t>GĦAT-TQEGĦID FIS-SUQ</w:t>
            </w:r>
          </w:p>
        </w:tc>
      </w:tr>
    </w:tbl>
    <w:p w14:paraId="236268A7" w14:textId="1502CD45" w:rsidR="009A46F9" w:rsidRDefault="009A46F9">
      <w:pPr>
        <w:tabs>
          <w:tab w:val="left" w:pos="562"/>
        </w:tabs>
        <w:suppressAutoHyphens/>
        <w:ind w:left="540" w:hanging="540"/>
        <w:rPr>
          <w:sz w:val="22"/>
          <w:szCs w:val="24"/>
          <w:lang w:val="mt-MT"/>
        </w:rPr>
      </w:pPr>
    </w:p>
    <w:p w14:paraId="11558AB0" w14:textId="2789A005" w:rsidR="009A46F9" w:rsidRDefault="009A46F9">
      <w:pPr>
        <w:tabs>
          <w:tab w:val="left" w:pos="562"/>
        </w:tabs>
        <w:suppressAutoHyphens/>
        <w:ind w:left="540" w:hanging="540"/>
        <w:rPr>
          <w:sz w:val="22"/>
          <w:szCs w:val="24"/>
          <w:highlight w:val="lightGray"/>
          <w:lang w:val="mt-MT"/>
        </w:rPr>
      </w:pPr>
    </w:p>
    <w:p w14:paraId="19B6485F" w14:textId="65CC9786" w:rsidR="009A46F9" w:rsidRDefault="009A46F9">
      <w:pPr>
        <w:tabs>
          <w:tab w:val="left" w:pos="562"/>
        </w:tabs>
        <w:suppressAutoHyphens/>
        <w:ind w:left="540" w:hanging="540"/>
        <w:rPr>
          <w:sz w:val="22"/>
          <w:szCs w:val="24"/>
          <w:highlight w:val="lightGray"/>
          <w:lang w:val="mt-MT"/>
        </w:rPr>
      </w:pPr>
    </w:p>
    <w:p w14:paraId="01033477" w14:textId="7EB1F09E" w:rsidR="009A46F9" w:rsidRDefault="002647C2">
      <w:pPr>
        <w:tabs>
          <w:tab w:val="left" w:pos="562"/>
        </w:tabs>
        <w:suppressAutoHyphens/>
        <w:ind w:left="540" w:hanging="540"/>
        <w:rPr>
          <w:sz w:val="22"/>
          <w:szCs w:val="24"/>
          <w:lang w:val="mt-MT"/>
        </w:rPr>
      </w:pPr>
      <w:r>
        <w:rPr>
          <w:sz w:val="22"/>
          <w:szCs w:val="24"/>
          <w:lang w:val="mt-MT"/>
        </w:rPr>
        <w:t>EU/1/03/256/016</w:t>
      </w:r>
    </w:p>
    <w:p w14:paraId="7300656F" w14:textId="5024390A" w:rsidR="009A46F9" w:rsidRDefault="002647C2">
      <w:pPr>
        <w:tabs>
          <w:tab w:val="left" w:pos="562"/>
        </w:tabs>
        <w:suppressAutoHyphens/>
        <w:ind w:left="540" w:hanging="540"/>
        <w:rPr>
          <w:sz w:val="22"/>
          <w:szCs w:val="24"/>
          <w:highlight w:val="lightGray"/>
          <w:lang w:val="mt-MT"/>
        </w:rPr>
      </w:pPr>
      <w:r>
        <w:rPr>
          <w:sz w:val="22"/>
          <w:szCs w:val="24"/>
          <w:highlight w:val="lightGray"/>
          <w:lang w:val="mt-MT"/>
        </w:rPr>
        <w:t>EU/1/03/256/017</w:t>
      </w:r>
    </w:p>
    <w:p w14:paraId="714059F8" w14:textId="40B53947" w:rsidR="009A46F9" w:rsidRDefault="002647C2">
      <w:pPr>
        <w:tabs>
          <w:tab w:val="left" w:pos="562"/>
        </w:tabs>
        <w:suppressAutoHyphens/>
        <w:ind w:left="540" w:hanging="540"/>
        <w:rPr>
          <w:sz w:val="22"/>
          <w:szCs w:val="24"/>
          <w:highlight w:val="lightGray"/>
          <w:lang w:val="mt-MT"/>
        </w:rPr>
      </w:pPr>
      <w:r>
        <w:rPr>
          <w:sz w:val="22"/>
          <w:szCs w:val="24"/>
          <w:highlight w:val="lightGray"/>
          <w:lang w:val="mt-MT"/>
        </w:rPr>
        <w:t>EU/1/03/256/018</w:t>
      </w:r>
    </w:p>
    <w:p w14:paraId="4CC87435" w14:textId="0F86236F" w:rsidR="009A46F9" w:rsidRDefault="002647C2">
      <w:pPr>
        <w:tabs>
          <w:tab w:val="left" w:pos="562"/>
        </w:tabs>
        <w:suppressAutoHyphens/>
        <w:ind w:left="540" w:hanging="540"/>
        <w:rPr>
          <w:sz w:val="22"/>
          <w:szCs w:val="24"/>
          <w:highlight w:val="lightGray"/>
          <w:lang w:val="mt-MT"/>
        </w:rPr>
      </w:pPr>
      <w:r>
        <w:rPr>
          <w:sz w:val="22"/>
          <w:szCs w:val="24"/>
          <w:highlight w:val="lightGray"/>
          <w:lang w:val="mt-MT"/>
        </w:rPr>
        <w:t>EU/1/03/256/019</w:t>
      </w:r>
    </w:p>
    <w:p w14:paraId="411EEB7F" w14:textId="280A02D6" w:rsidR="009A46F9" w:rsidRDefault="009A46F9">
      <w:pPr>
        <w:rPr>
          <w:noProof/>
          <w:sz w:val="22"/>
          <w:szCs w:val="22"/>
          <w:lang w:val="mt-MT"/>
        </w:rPr>
      </w:pPr>
    </w:p>
    <w:p w14:paraId="5A3D4399" w14:textId="231B9759"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90B9D56" w14:textId="223F5910">
        <w:tc>
          <w:tcPr>
            <w:tcW w:w="9287" w:type="dxa"/>
          </w:tcPr>
          <w:p w14:paraId="7B5723F6" w14:textId="6AB0F8A2" w:rsidR="009A46F9" w:rsidRDefault="002647C2">
            <w:pPr>
              <w:keepNext/>
              <w:tabs>
                <w:tab w:val="left" w:pos="122"/>
              </w:tabs>
              <w:ind w:left="487" w:hanging="487"/>
              <w:rPr>
                <w:b/>
                <w:noProof/>
                <w:sz w:val="22"/>
                <w:szCs w:val="22"/>
                <w:lang w:val="mt-MT"/>
              </w:rPr>
            </w:pPr>
            <w:r>
              <w:rPr>
                <w:b/>
                <w:noProof/>
                <w:sz w:val="22"/>
                <w:szCs w:val="22"/>
                <w:lang w:val="mt-MT"/>
              </w:rPr>
              <w:t>13.</w:t>
            </w:r>
            <w:r>
              <w:rPr>
                <w:b/>
                <w:noProof/>
                <w:sz w:val="22"/>
                <w:szCs w:val="22"/>
                <w:lang w:val="mt-MT"/>
              </w:rPr>
              <w:tab/>
              <w:t xml:space="preserve">NUMRU TAL-LOTT </w:t>
            </w:r>
          </w:p>
        </w:tc>
      </w:tr>
    </w:tbl>
    <w:p w14:paraId="2D9FC795" w14:textId="7348781A" w:rsidR="009A46F9" w:rsidRDefault="009A46F9">
      <w:pPr>
        <w:keepNext/>
        <w:rPr>
          <w:i/>
          <w:noProof/>
          <w:sz w:val="22"/>
          <w:szCs w:val="22"/>
          <w:lang w:val="mt-MT"/>
        </w:rPr>
      </w:pPr>
    </w:p>
    <w:p w14:paraId="65B862B6" w14:textId="7C5DF6B9" w:rsidR="009A46F9" w:rsidRDefault="002647C2">
      <w:pPr>
        <w:keepNext/>
        <w:rPr>
          <w:noProof/>
          <w:sz w:val="22"/>
          <w:szCs w:val="22"/>
          <w:lang w:val="mt-MT"/>
        </w:rPr>
      </w:pPr>
      <w:r>
        <w:rPr>
          <w:noProof/>
          <w:sz w:val="22"/>
          <w:szCs w:val="22"/>
          <w:lang w:val="mt-MT"/>
        </w:rPr>
        <w:t>Lott</w:t>
      </w:r>
    </w:p>
    <w:p w14:paraId="6DAFDA2C" w14:textId="3BCF1D7B" w:rsidR="009A46F9" w:rsidRDefault="009A46F9">
      <w:pPr>
        <w:keepNext/>
        <w:rPr>
          <w:noProof/>
          <w:sz w:val="22"/>
          <w:szCs w:val="22"/>
          <w:lang w:val="mt-MT"/>
        </w:rPr>
      </w:pPr>
    </w:p>
    <w:p w14:paraId="0E51C612" w14:textId="13AABE58"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0F00FC94" w14:textId="5955CF4F">
        <w:tc>
          <w:tcPr>
            <w:tcW w:w="9287" w:type="dxa"/>
          </w:tcPr>
          <w:p w14:paraId="72284C38" w14:textId="0E331914" w:rsidR="009A46F9" w:rsidRDefault="002647C2">
            <w:pPr>
              <w:keepNext/>
              <w:tabs>
                <w:tab w:val="left" w:pos="122"/>
              </w:tabs>
              <w:ind w:left="487" w:hanging="487"/>
              <w:rPr>
                <w:b/>
                <w:noProof/>
                <w:sz w:val="22"/>
                <w:szCs w:val="22"/>
                <w:lang w:val="mt-MT"/>
              </w:rPr>
            </w:pPr>
            <w:r>
              <w:rPr>
                <w:b/>
                <w:noProof/>
                <w:sz w:val="22"/>
                <w:szCs w:val="22"/>
                <w:lang w:val="mt-MT"/>
              </w:rPr>
              <w:t>14.</w:t>
            </w:r>
            <w:r>
              <w:rPr>
                <w:b/>
                <w:noProof/>
                <w:sz w:val="22"/>
                <w:szCs w:val="22"/>
                <w:lang w:val="mt-MT"/>
              </w:rPr>
              <w:tab/>
              <w:t>KLASSIFIKAZZJONI ĠENERALI TA’ KIF JINGĦATA</w:t>
            </w:r>
          </w:p>
        </w:tc>
      </w:tr>
    </w:tbl>
    <w:p w14:paraId="33E67389" w14:textId="4BFEE8A2" w:rsidR="009A46F9" w:rsidRDefault="009A46F9">
      <w:pPr>
        <w:keepNext/>
        <w:rPr>
          <w:noProof/>
          <w:sz w:val="22"/>
          <w:szCs w:val="22"/>
          <w:lang w:val="mt-MT"/>
        </w:rPr>
      </w:pPr>
    </w:p>
    <w:p w14:paraId="2AEB2A55" w14:textId="0D2F6E04"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62A1ED7" w14:textId="21F1CD75">
        <w:tc>
          <w:tcPr>
            <w:tcW w:w="9287" w:type="dxa"/>
          </w:tcPr>
          <w:p w14:paraId="1AC3D75F" w14:textId="56EECB15" w:rsidR="009A46F9" w:rsidRDefault="002647C2">
            <w:pPr>
              <w:keepNext/>
              <w:tabs>
                <w:tab w:val="left" w:pos="122"/>
              </w:tabs>
              <w:ind w:left="487" w:hanging="487"/>
              <w:rPr>
                <w:b/>
                <w:noProof/>
                <w:sz w:val="22"/>
                <w:szCs w:val="22"/>
                <w:lang w:val="mt-MT"/>
              </w:rPr>
            </w:pPr>
            <w:r>
              <w:rPr>
                <w:b/>
                <w:noProof/>
                <w:sz w:val="22"/>
                <w:szCs w:val="22"/>
                <w:lang w:val="mt-MT"/>
              </w:rPr>
              <w:t>15.</w:t>
            </w:r>
            <w:r>
              <w:rPr>
                <w:b/>
                <w:noProof/>
                <w:sz w:val="22"/>
                <w:szCs w:val="22"/>
                <w:lang w:val="mt-MT"/>
              </w:rPr>
              <w:tab/>
              <w:t>STRUZZJONIJIET DWAR L-UŻU</w:t>
            </w:r>
          </w:p>
        </w:tc>
      </w:tr>
    </w:tbl>
    <w:p w14:paraId="78EE1B4F" w14:textId="5463B966" w:rsidR="009A46F9" w:rsidRDefault="009A46F9">
      <w:pPr>
        <w:keepNext/>
        <w:rPr>
          <w:noProof/>
          <w:sz w:val="22"/>
          <w:szCs w:val="22"/>
          <w:lang w:val="mt-MT"/>
        </w:rPr>
      </w:pPr>
    </w:p>
    <w:p w14:paraId="619A938B" w14:textId="10CC6B3A" w:rsidR="009A46F9" w:rsidRDefault="009A46F9">
      <w:pPr>
        <w:keepNext/>
        <w:rPr>
          <w:noProof/>
          <w:sz w:val="22"/>
          <w:szCs w:val="22"/>
          <w:lang w:val="mt-MT"/>
        </w:rPr>
      </w:pPr>
    </w:p>
    <w:p w14:paraId="021B206E" w14:textId="12FB5878" w:rsidR="009A46F9" w:rsidRDefault="002647C2">
      <w:pPr>
        <w:keepNext/>
        <w:pBdr>
          <w:top w:val="single" w:sz="4" w:space="1" w:color="auto"/>
          <w:left w:val="single" w:sz="4" w:space="4" w:color="auto"/>
          <w:bottom w:val="single" w:sz="4" w:space="2" w:color="auto"/>
          <w:right w:val="single" w:sz="4" w:space="4" w:color="auto"/>
        </w:pBdr>
        <w:rPr>
          <w:b/>
          <w:noProof/>
          <w:sz w:val="22"/>
          <w:szCs w:val="22"/>
          <w:u w:val="single"/>
          <w:lang w:val="mt-MT"/>
        </w:rPr>
      </w:pPr>
      <w:r>
        <w:rPr>
          <w:b/>
          <w:noProof/>
          <w:sz w:val="22"/>
          <w:szCs w:val="22"/>
          <w:lang w:val="mt-MT"/>
        </w:rPr>
        <w:t>16.</w:t>
      </w:r>
      <w:r>
        <w:rPr>
          <w:b/>
          <w:noProof/>
          <w:sz w:val="22"/>
          <w:szCs w:val="22"/>
          <w:lang w:val="mt-MT"/>
        </w:rPr>
        <w:tab/>
        <w:t>INFORMAZZJONI BIL-BRAILLE</w:t>
      </w:r>
    </w:p>
    <w:p w14:paraId="65B7C2C6" w14:textId="4F7DAF63" w:rsidR="009A46F9" w:rsidRDefault="009A46F9">
      <w:pPr>
        <w:keepNext/>
        <w:rPr>
          <w:noProof/>
          <w:sz w:val="22"/>
          <w:szCs w:val="22"/>
          <w:lang w:val="mt-MT"/>
        </w:rPr>
      </w:pPr>
    </w:p>
    <w:p w14:paraId="55B80337" w14:textId="54CAEDDF" w:rsidR="009A46F9" w:rsidRDefault="002647C2">
      <w:pPr>
        <w:keepNext/>
        <w:rPr>
          <w:noProof/>
          <w:sz w:val="22"/>
          <w:szCs w:val="22"/>
          <w:lang w:val="mt-MT"/>
        </w:rPr>
      </w:pPr>
      <w:r>
        <w:rPr>
          <w:noProof/>
          <w:sz w:val="22"/>
          <w:szCs w:val="22"/>
          <w:lang w:val="mt-MT"/>
        </w:rPr>
        <w:t>Humira 40 mg</w:t>
      </w:r>
    </w:p>
    <w:p w14:paraId="0F604B4C" w14:textId="08145576" w:rsidR="009A46F9" w:rsidRDefault="009A46F9">
      <w:pPr>
        <w:keepNext/>
        <w:rPr>
          <w:noProof/>
          <w:sz w:val="22"/>
          <w:szCs w:val="22"/>
          <w:lang w:val="mt-MT"/>
        </w:rPr>
      </w:pPr>
    </w:p>
    <w:p w14:paraId="7C354ED0" w14:textId="0F1F545B" w:rsidR="009A46F9" w:rsidRDefault="009A46F9">
      <w:pPr>
        <w:tabs>
          <w:tab w:val="left" w:pos="567"/>
        </w:tabs>
        <w:rPr>
          <w:noProof/>
          <w:sz w:val="22"/>
          <w:szCs w:val="22"/>
          <w:shd w:val="clear" w:color="auto" w:fill="CCCCCC"/>
          <w:lang w:val="mt-MT" w:eastAsia="mt-MT" w:bidi="mt-MT"/>
        </w:rPr>
      </w:pPr>
    </w:p>
    <w:p w14:paraId="241D8836" w14:textId="09304A27" w:rsidR="009A46F9" w:rsidRDefault="002647C2">
      <w:pPr>
        <w:keepNext/>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6290"/>
        </w:tabs>
        <w:outlineLvl w:val="0"/>
        <w:rPr>
          <w:i/>
          <w:noProof/>
          <w:sz w:val="22"/>
          <w:lang w:val="mt-MT" w:eastAsia="mt-MT" w:bidi="mt-MT"/>
        </w:rPr>
      </w:pPr>
      <w:r>
        <w:rPr>
          <w:b/>
          <w:noProof/>
          <w:sz w:val="22"/>
          <w:lang w:val="mt-MT" w:eastAsia="mt-MT" w:bidi="mt-MT"/>
        </w:rPr>
        <w:t>17.</w:t>
      </w:r>
      <w:r>
        <w:rPr>
          <w:b/>
          <w:noProof/>
          <w:sz w:val="22"/>
          <w:lang w:val="mt-MT" w:eastAsia="mt-MT" w:bidi="mt-MT"/>
        </w:rPr>
        <w:tab/>
        <w:t>IDENTIFIKATUR UNIKU – BARCODE 2D</w:t>
      </w:r>
      <w:r>
        <w:rPr>
          <w:b/>
          <w:noProof/>
          <w:sz w:val="22"/>
          <w:lang w:val="mt-MT" w:eastAsia="mt-MT" w:bidi="mt-MT"/>
        </w:rPr>
        <w:tab/>
      </w:r>
      <w:r>
        <w:rPr>
          <w:b/>
          <w:noProof/>
          <w:sz w:val="22"/>
          <w:lang w:val="mt-MT" w:eastAsia="mt-MT" w:bidi="mt-MT"/>
        </w:rPr>
        <w:tab/>
      </w:r>
    </w:p>
    <w:p w14:paraId="1BFF42D5" w14:textId="1C996A59" w:rsidR="009A46F9" w:rsidRDefault="009A46F9">
      <w:pPr>
        <w:rPr>
          <w:noProof/>
          <w:sz w:val="22"/>
          <w:lang w:val="mt-MT" w:eastAsia="mt-MT" w:bidi="mt-MT"/>
        </w:rPr>
      </w:pPr>
    </w:p>
    <w:p w14:paraId="2AB3963C" w14:textId="4CB67EE7" w:rsidR="009A46F9" w:rsidRDefault="002647C2">
      <w:pPr>
        <w:rPr>
          <w:noProof/>
          <w:sz w:val="22"/>
          <w:szCs w:val="22"/>
          <w:lang w:val="mt-MT" w:eastAsia="mt-MT" w:bidi="mt-MT"/>
        </w:rPr>
      </w:pPr>
      <w:r>
        <w:rPr>
          <w:noProof/>
          <w:sz w:val="22"/>
          <w:szCs w:val="22"/>
          <w:highlight w:val="lightGray"/>
          <w:lang w:val="mt-MT" w:eastAsia="mt-MT" w:bidi="mt-MT"/>
        </w:rPr>
        <w:t>barcode 2D li jkollu l-identifikatur uniku inkluż.</w:t>
      </w:r>
    </w:p>
    <w:p w14:paraId="46973FC2" w14:textId="102F312C" w:rsidR="009A46F9" w:rsidRDefault="009A46F9">
      <w:pPr>
        <w:tabs>
          <w:tab w:val="left" w:pos="567"/>
        </w:tabs>
        <w:rPr>
          <w:noProof/>
          <w:sz w:val="22"/>
          <w:szCs w:val="22"/>
          <w:lang w:val="mt-MT" w:eastAsia="mt-MT" w:bidi="mt-MT"/>
        </w:rPr>
      </w:pPr>
    </w:p>
    <w:p w14:paraId="3375C5A7" w14:textId="7D7E22DF" w:rsidR="009A46F9" w:rsidRDefault="009A46F9">
      <w:pPr>
        <w:tabs>
          <w:tab w:val="left" w:pos="567"/>
        </w:tabs>
        <w:rPr>
          <w:noProof/>
          <w:sz w:val="22"/>
          <w:szCs w:val="22"/>
          <w:lang w:val="mt-MT" w:eastAsia="mt-MT" w:bidi="mt-MT"/>
        </w:rPr>
      </w:pPr>
    </w:p>
    <w:p w14:paraId="482C58C8" w14:textId="317BFB16" w:rsidR="009A46F9" w:rsidRDefault="002647C2">
      <w:pPr>
        <w:keepNext/>
        <w:pBdr>
          <w:top w:val="single" w:sz="4" w:space="1" w:color="auto"/>
          <w:left w:val="single" w:sz="4" w:space="4" w:color="auto"/>
          <w:bottom w:val="single" w:sz="4" w:space="1" w:color="auto"/>
          <w:right w:val="single" w:sz="4" w:space="4" w:color="auto"/>
        </w:pBdr>
        <w:outlineLvl w:val="0"/>
        <w:rPr>
          <w:i/>
          <w:noProof/>
          <w:sz w:val="22"/>
          <w:lang w:val="mt-MT" w:eastAsia="mt-MT" w:bidi="mt-MT"/>
        </w:rPr>
      </w:pPr>
      <w:r>
        <w:rPr>
          <w:b/>
          <w:noProof/>
          <w:sz w:val="22"/>
          <w:lang w:val="mt-MT" w:eastAsia="mt-MT" w:bidi="mt-MT"/>
        </w:rPr>
        <w:t>18.</w:t>
      </w:r>
      <w:r>
        <w:rPr>
          <w:b/>
          <w:noProof/>
          <w:sz w:val="22"/>
          <w:lang w:val="mt-MT" w:eastAsia="mt-MT" w:bidi="mt-MT"/>
        </w:rPr>
        <w:tab/>
        <w:t xml:space="preserve">IDENTIFIKATUR UNIKU - </w:t>
      </w:r>
      <w:r>
        <w:rPr>
          <w:b/>
          <w:i/>
          <w:noProof/>
          <w:sz w:val="22"/>
          <w:lang w:val="mt-MT" w:eastAsia="mt-MT" w:bidi="mt-MT"/>
        </w:rPr>
        <w:t>DATA</w:t>
      </w:r>
      <w:r>
        <w:rPr>
          <w:b/>
          <w:noProof/>
          <w:sz w:val="22"/>
          <w:lang w:val="mt-MT" w:eastAsia="mt-MT" w:bidi="mt-MT"/>
        </w:rPr>
        <w:t xml:space="preserve"> LI TINQARA MILL-BNIEDEM</w:t>
      </w:r>
    </w:p>
    <w:p w14:paraId="6856C493" w14:textId="7C5C5055" w:rsidR="009A46F9" w:rsidRDefault="009A46F9">
      <w:pPr>
        <w:rPr>
          <w:noProof/>
          <w:sz w:val="22"/>
          <w:lang w:val="mt-MT" w:eastAsia="mt-MT" w:bidi="mt-MT"/>
        </w:rPr>
      </w:pPr>
    </w:p>
    <w:p w14:paraId="63C02606" w14:textId="405E97D3" w:rsidR="009A46F9" w:rsidRDefault="002647C2">
      <w:pPr>
        <w:tabs>
          <w:tab w:val="left" w:pos="567"/>
        </w:tabs>
        <w:spacing w:line="260" w:lineRule="exact"/>
        <w:rPr>
          <w:color w:val="008000"/>
          <w:sz w:val="22"/>
          <w:szCs w:val="22"/>
          <w:lang w:val="mt-MT" w:eastAsia="mt-MT" w:bidi="mt-MT"/>
        </w:rPr>
      </w:pPr>
      <w:r>
        <w:rPr>
          <w:sz w:val="22"/>
          <w:lang w:val="mt-MT" w:eastAsia="mt-MT" w:bidi="mt-MT"/>
        </w:rPr>
        <w:t xml:space="preserve">PC </w:t>
      </w:r>
    </w:p>
    <w:p w14:paraId="5D7FA03A" w14:textId="19D47D1B" w:rsidR="009A46F9" w:rsidRDefault="002647C2">
      <w:pPr>
        <w:tabs>
          <w:tab w:val="left" w:pos="567"/>
        </w:tabs>
        <w:spacing w:line="260" w:lineRule="exact"/>
        <w:rPr>
          <w:sz w:val="22"/>
          <w:szCs w:val="22"/>
          <w:lang w:val="mt-MT" w:eastAsia="mt-MT" w:bidi="mt-MT"/>
        </w:rPr>
      </w:pPr>
      <w:r>
        <w:rPr>
          <w:sz w:val="22"/>
          <w:lang w:val="mt-MT" w:eastAsia="mt-MT" w:bidi="mt-MT"/>
        </w:rPr>
        <w:t xml:space="preserve">SN </w:t>
      </w:r>
    </w:p>
    <w:p w14:paraId="0432A811" w14:textId="5C1E56B8" w:rsidR="009A46F9" w:rsidRDefault="002647C2">
      <w:pPr>
        <w:tabs>
          <w:tab w:val="left" w:pos="567"/>
        </w:tabs>
        <w:spacing w:line="260" w:lineRule="exact"/>
        <w:rPr>
          <w:noProof/>
          <w:sz w:val="22"/>
          <w:szCs w:val="22"/>
          <w:highlight w:val="lightGray"/>
          <w:lang w:val="mt-MT" w:eastAsia="mt-MT" w:bidi="mt-MT"/>
        </w:rPr>
      </w:pPr>
      <w:r>
        <w:rPr>
          <w:noProof/>
          <w:sz w:val="22"/>
          <w:szCs w:val="22"/>
          <w:highlight w:val="lightGray"/>
          <w:lang w:val="mt-MT" w:eastAsia="mt-MT" w:bidi="mt-MT"/>
        </w:rPr>
        <w:t xml:space="preserve">NN </w:t>
      </w:r>
    </w:p>
    <w:p w14:paraId="2666433C" w14:textId="5D86BDBA" w:rsidR="009A46F9" w:rsidRDefault="002647C2">
      <w:pPr>
        <w:keepNext/>
        <w:rPr>
          <w:b/>
          <w:noProof/>
          <w:sz w:val="22"/>
          <w:szCs w:val="22"/>
          <w:lang w:val="mt-MT"/>
        </w:rPr>
      </w:pPr>
      <w:r>
        <w:rPr>
          <w:noProof/>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9A449A" w14:paraId="09F75C45" w14:textId="778EA76C">
        <w:tc>
          <w:tcPr>
            <w:tcW w:w="9287" w:type="dxa"/>
          </w:tcPr>
          <w:p w14:paraId="3C2E0AF8" w14:textId="7040E159" w:rsidR="009A46F9" w:rsidRDefault="002647C2">
            <w:pPr>
              <w:keepNext/>
              <w:rPr>
                <w:b/>
                <w:noProof/>
                <w:sz w:val="22"/>
                <w:szCs w:val="22"/>
                <w:lang w:val="mt-MT"/>
              </w:rPr>
            </w:pPr>
            <w:r>
              <w:rPr>
                <w:b/>
                <w:noProof/>
                <w:sz w:val="22"/>
                <w:szCs w:val="22"/>
                <w:lang w:val="mt-MT"/>
              </w:rPr>
              <w:t>TAGĦRIF MINIMU LI GĦANDU JIDHER FUQ IL-FOLJI JEW FUQ L-ISTRIXXI</w:t>
            </w:r>
          </w:p>
          <w:p w14:paraId="4D67B272" w14:textId="041204DA" w:rsidR="009A46F9" w:rsidRDefault="009A46F9">
            <w:pPr>
              <w:keepNext/>
              <w:rPr>
                <w:b/>
                <w:noProof/>
                <w:sz w:val="22"/>
                <w:szCs w:val="22"/>
                <w:lang w:val="mt-MT"/>
              </w:rPr>
            </w:pPr>
          </w:p>
          <w:p w14:paraId="1E359DE7" w14:textId="32C2D5BE" w:rsidR="009A46F9" w:rsidRDefault="002647C2">
            <w:pPr>
              <w:keepNext/>
              <w:rPr>
                <w:b/>
                <w:noProof/>
                <w:sz w:val="22"/>
                <w:szCs w:val="22"/>
                <w:lang w:val="mt-MT"/>
              </w:rPr>
            </w:pPr>
            <w:r>
              <w:rPr>
                <w:b/>
                <w:noProof/>
                <w:sz w:val="22"/>
                <w:szCs w:val="22"/>
                <w:lang w:val="mt-MT"/>
              </w:rPr>
              <w:t>KITBA FUQ WARA TAT-TREJ</w:t>
            </w:r>
          </w:p>
        </w:tc>
      </w:tr>
    </w:tbl>
    <w:p w14:paraId="719B8321" w14:textId="36B9CC6D" w:rsidR="009A46F9" w:rsidRDefault="009A46F9">
      <w:pPr>
        <w:keepNext/>
        <w:rPr>
          <w:noProof/>
          <w:sz w:val="22"/>
          <w:szCs w:val="22"/>
          <w:lang w:val="mt-MT"/>
        </w:rPr>
      </w:pPr>
    </w:p>
    <w:p w14:paraId="76026E70" w14:textId="10E4448C"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57E8632" w14:textId="43756222">
        <w:tc>
          <w:tcPr>
            <w:tcW w:w="9287" w:type="dxa"/>
          </w:tcPr>
          <w:p w14:paraId="5653BCCA" w14:textId="7C0769DE" w:rsidR="009A46F9" w:rsidRDefault="002647C2">
            <w:pPr>
              <w:keepNext/>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w:t>
            </w:r>
          </w:p>
        </w:tc>
      </w:tr>
    </w:tbl>
    <w:p w14:paraId="41EF0CD2" w14:textId="09428F31" w:rsidR="009A46F9" w:rsidRDefault="009A46F9">
      <w:pPr>
        <w:keepNext/>
        <w:ind w:left="567" w:hanging="567"/>
        <w:rPr>
          <w:noProof/>
          <w:sz w:val="22"/>
          <w:szCs w:val="22"/>
          <w:lang w:val="mt-MT"/>
        </w:rPr>
      </w:pPr>
    </w:p>
    <w:p w14:paraId="0ACBBA45" w14:textId="052457FA" w:rsidR="009A46F9" w:rsidRDefault="002647C2">
      <w:pPr>
        <w:keepNext/>
        <w:ind w:left="567" w:hanging="567"/>
        <w:rPr>
          <w:noProof/>
          <w:sz w:val="22"/>
          <w:szCs w:val="22"/>
          <w:lang w:val="mt-MT"/>
        </w:rPr>
      </w:pPr>
      <w:r>
        <w:rPr>
          <w:noProof/>
          <w:sz w:val="22"/>
          <w:szCs w:val="22"/>
          <w:lang w:val="mt-MT"/>
        </w:rPr>
        <w:t xml:space="preserve">Humira 40 mg soluzzjoni għall-injezzjoni f’pinna mimlija għal-lest </w:t>
      </w:r>
    </w:p>
    <w:p w14:paraId="44B5A4B6" w14:textId="35D22076" w:rsidR="009A46F9" w:rsidRDefault="002647C2">
      <w:pPr>
        <w:keepNext/>
        <w:rPr>
          <w:noProof/>
          <w:sz w:val="22"/>
          <w:szCs w:val="22"/>
          <w:lang w:val="mt-MT"/>
        </w:rPr>
      </w:pPr>
      <w:r>
        <w:rPr>
          <w:noProof/>
          <w:sz w:val="22"/>
          <w:szCs w:val="22"/>
          <w:lang w:val="mt-MT"/>
        </w:rPr>
        <w:t>adalimumab</w:t>
      </w:r>
    </w:p>
    <w:p w14:paraId="077CA413" w14:textId="59342EA0" w:rsidR="009A46F9" w:rsidRDefault="009A46F9">
      <w:pPr>
        <w:keepNext/>
        <w:rPr>
          <w:noProof/>
          <w:sz w:val="22"/>
          <w:szCs w:val="22"/>
          <w:lang w:val="mt-MT"/>
        </w:rPr>
      </w:pPr>
    </w:p>
    <w:p w14:paraId="53AF2B18" w14:textId="41ED8F36"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8A4BD5" w14:paraId="5D78727E" w14:textId="206E5E20">
        <w:tc>
          <w:tcPr>
            <w:tcW w:w="9287" w:type="dxa"/>
          </w:tcPr>
          <w:p w14:paraId="0215086C" w14:textId="650CD39E" w:rsidR="009A46F9" w:rsidRDefault="002647C2">
            <w:pPr>
              <w:keepNext/>
              <w:tabs>
                <w:tab w:val="left" w:pos="122"/>
              </w:tabs>
              <w:rPr>
                <w:b/>
                <w:sz w:val="22"/>
                <w:szCs w:val="22"/>
                <w:lang w:val="mt-MT"/>
              </w:rPr>
            </w:pPr>
            <w:r>
              <w:rPr>
                <w:b/>
                <w:noProof/>
                <w:sz w:val="22"/>
                <w:szCs w:val="22"/>
                <w:lang w:val="mt-MT"/>
              </w:rPr>
              <w:t>2.</w:t>
            </w:r>
            <w:r>
              <w:rPr>
                <w:b/>
                <w:noProof/>
                <w:sz w:val="22"/>
                <w:szCs w:val="22"/>
                <w:lang w:val="mt-MT"/>
              </w:rPr>
              <w:tab/>
              <w:t xml:space="preserve">ISEM </w:t>
            </w:r>
            <w:r>
              <w:rPr>
                <w:b/>
                <w:sz w:val="22"/>
                <w:szCs w:val="22"/>
                <w:lang w:val="mt-MT"/>
              </w:rPr>
              <w:t>TAD-DETENTUR TA’ L-AWTORIZZAZZJONI GĦAT-TQEGĦID FIS-SUQ</w:t>
            </w:r>
          </w:p>
          <w:p w14:paraId="7BF0BC65" w14:textId="381F362E" w:rsidR="009A46F9" w:rsidRDefault="009A46F9">
            <w:pPr>
              <w:keepNext/>
              <w:tabs>
                <w:tab w:val="left" w:pos="122"/>
              </w:tabs>
              <w:rPr>
                <w:b/>
                <w:noProof/>
                <w:sz w:val="22"/>
                <w:szCs w:val="22"/>
                <w:lang w:val="mt-MT"/>
              </w:rPr>
            </w:pPr>
          </w:p>
        </w:tc>
      </w:tr>
    </w:tbl>
    <w:p w14:paraId="70CD29A8" w14:textId="451DBC2E" w:rsidR="009A46F9" w:rsidRDefault="009A46F9">
      <w:pPr>
        <w:keepNext/>
        <w:rPr>
          <w:noProof/>
          <w:sz w:val="22"/>
          <w:szCs w:val="22"/>
          <w:lang w:val="mt-MT"/>
        </w:rPr>
      </w:pPr>
    </w:p>
    <w:p w14:paraId="09C402BA" w14:textId="1CFC4390" w:rsidR="009A46F9" w:rsidRDefault="002647C2">
      <w:pPr>
        <w:keepNext/>
        <w:rPr>
          <w:noProof/>
          <w:sz w:val="22"/>
          <w:szCs w:val="22"/>
          <w:lang w:val="mt-MT"/>
        </w:rPr>
      </w:pPr>
      <w:r>
        <w:rPr>
          <w:noProof/>
          <w:sz w:val="22"/>
          <w:szCs w:val="22"/>
          <w:lang w:val="mt-MT"/>
        </w:rPr>
        <w:t xml:space="preserve">AbbVie </w:t>
      </w:r>
      <w:r>
        <w:rPr>
          <w:noProof/>
          <w:sz w:val="22"/>
          <w:szCs w:val="22"/>
          <w:highlight w:val="lightGray"/>
          <w:lang w:val="mt-MT"/>
        </w:rPr>
        <w:t>(bħala logo)</w:t>
      </w:r>
    </w:p>
    <w:p w14:paraId="3FA9543D" w14:textId="14B8AC94" w:rsidR="009A46F9" w:rsidRDefault="009A46F9">
      <w:pPr>
        <w:keepNext/>
        <w:rPr>
          <w:noProof/>
          <w:sz w:val="22"/>
          <w:szCs w:val="22"/>
          <w:lang w:val="mt-MT"/>
        </w:rPr>
      </w:pPr>
    </w:p>
    <w:p w14:paraId="5E118A9D" w14:textId="0BC16543"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62F304D" w14:textId="44CC0382">
        <w:tc>
          <w:tcPr>
            <w:tcW w:w="9287" w:type="dxa"/>
          </w:tcPr>
          <w:p w14:paraId="61FF9CCC" w14:textId="312DCADB" w:rsidR="009A46F9" w:rsidRDefault="002647C2">
            <w:pPr>
              <w:keepNext/>
              <w:tabs>
                <w:tab w:val="left" w:pos="122"/>
              </w:tabs>
              <w:ind w:left="487" w:hanging="487"/>
              <w:rPr>
                <w:b/>
                <w:noProof/>
                <w:sz w:val="22"/>
                <w:szCs w:val="22"/>
                <w:lang w:val="mt-MT"/>
              </w:rPr>
            </w:pPr>
            <w:r>
              <w:rPr>
                <w:b/>
                <w:noProof/>
                <w:sz w:val="22"/>
                <w:szCs w:val="22"/>
                <w:lang w:val="mt-MT"/>
              </w:rPr>
              <w:t>3.</w:t>
            </w:r>
            <w:r>
              <w:rPr>
                <w:b/>
                <w:noProof/>
                <w:sz w:val="22"/>
                <w:szCs w:val="22"/>
                <w:lang w:val="mt-MT"/>
              </w:rPr>
              <w:tab/>
              <w:t>DATA TA’ META JISKADI</w:t>
            </w:r>
          </w:p>
        </w:tc>
      </w:tr>
    </w:tbl>
    <w:p w14:paraId="7B5CCCEA" w14:textId="61AF64CC" w:rsidR="009A46F9" w:rsidRDefault="009A46F9">
      <w:pPr>
        <w:keepNext/>
        <w:rPr>
          <w:i/>
          <w:noProof/>
          <w:sz w:val="22"/>
          <w:szCs w:val="22"/>
          <w:lang w:val="mt-MT"/>
        </w:rPr>
      </w:pPr>
    </w:p>
    <w:p w14:paraId="322E3022" w14:textId="3859D3D4" w:rsidR="009A46F9" w:rsidRDefault="002647C2">
      <w:pPr>
        <w:keepNext/>
        <w:rPr>
          <w:noProof/>
          <w:sz w:val="22"/>
          <w:szCs w:val="22"/>
          <w:lang w:val="mt-MT"/>
        </w:rPr>
      </w:pPr>
      <w:r>
        <w:rPr>
          <w:noProof/>
          <w:sz w:val="22"/>
          <w:szCs w:val="22"/>
          <w:lang w:val="mt-MT"/>
        </w:rPr>
        <w:t xml:space="preserve">JIS </w:t>
      </w:r>
    </w:p>
    <w:p w14:paraId="30F95D65" w14:textId="69203C43" w:rsidR="009A46F9" w:rsidRDefault="009A46F9">
      <w:pPr>
        <w:keepNext/>
        <w:rPr>
          <w:noProof/>
          <w:sz w:val="22"/>
          <w:szCs w:val="22"/>
          <w:lang w:val="mt-MT"/>
        </w:rPr>
      </w:pPr>
    </w:p>
    <w:p w14:paraId="6980CBBF" w14:textId="14B4C4CA"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7116195" w14:textId="503CC442">
        <w:tc>
          <w:tcPr>
            <w:tcW w:w="9287" w:type="dxa"/>
          </w:tcPr>
          <w:p w14:paraId="0D155959" w14:textId="4BBA96EC" w:rsidR="009A46F9" w:rsidRDefault="002647C2">
            <w:pPr>
              <w:keepNext/>
              <w:tabs>
                <w:tab w:val="left" w:pos="122"/>
              </w:tabs>
              <w:ind w:left="487" w:hanging="487"/>
              <w:rPr>
                <w:b/>
                <w:noProof/>
                <w:sz w:val="22"/>
                <w:szCs w:val="22"/>
                <w:lang w:val="mt-MT"/>
              </w:rPr>
            </w:pPr>
            <w:r>
              <w:rPr>
                <w:b/>
                <w:noProof/>
                <w:sz w:val="22"/>
                <w:szCs w:val="22"/>
                <w:lang w:val="mt-MT"/>
              </w:rPr>
              <w:t>4.</w:t>
            </w:r>
            <w:r>
              <w:rPr>
                <w:b/>
                <w:noProof/>
                <w:sz w:val="22"/>
                <w:szCs w:val="22"/>
                <w:lang w:val="mt-MT"/>
              </w:rPr>
              <w:tab/>
              <w:t>NUMRU TAL-LOTT</w:t>
            </w:r>
          </w:p>
        </w:tc>
      </w:tr>
    </w:tbl>
    <w:p w14:paraId="40D95816" w14:textId="464200BA" w:rsidR="009A46F9" w:rsidRDefault="009A46F9">
      <w:pPr>
        <w:keepNext/>
        <w:rPr>
          <w:noProof/>
          <w:sz w:val="22"/>
          <w:szCs w:val="22"/>
          <w:lang w:val="mt-MT"/>
        </w:rPr>
      </w:pPr>
    </w:p>
    <w:p w14:paraId="6D151E5A" w14:textId="67CE0736" w:rsidR="009A46F9" w:rsidRDefault="002647C2">
      <w:pPr>
        <w:keepNext/>
        <w:rPr>
          <w:noProof/>
          <w:sz w:val="22"/>
          <w:szCs w:val="22"/>
          <w:lang w:val="mt-MT"/>
        </w:rPr>
      </w:pPr>
      <w:r>
        <w:rPr>
          <w:noProof/>
          <w:sz w:val="22"/>
          <w:szCs w:val="22"/>
          <w:lang w:val="mt-MT"/>
        </w:rPr>
        <w:t>Lott</w:t>
      </w:r>
    </w:p>
    <w:p w14:paraId="5E3A6525" w14:textId="65F79508" w:rsidR="009A46F9" w:rsidRDefault="009A46F9">
      <w:pPr>
        <w:keepNext/>
        <w:rPr>
          <w:noProof/>
          <w:sz w:val="22"/>
          <w:szCs w:val="22"/>
          <w:lang w:val="mt-MT"/>
        </w:rPr>
      </w:pPr>
    </w:p>
    <w:p w14:paraId="01471F6D" w14:textId="661D3BC1" w:rsidR="009A46F9" w:rsidRDefault="009A46F9">
      <w:pPr>
        <w:keepNext/>
        <w:rPr>
          <w:noProof/>
          <w:sz w:val="22"/>
          <w:szCs w:val="22"/>
          <w:lang w:val="mt-MT"/>
        </w:rPr>
      </w:pPr>
    </w:p>
    <w:p w14:paraId="208D4A0D" w14:textId="7773D464" w:rsidR="009A46F9" w:rsidRDefault="002647C2">
      <w:pPr>
        <w:keepNext/>
        <w:pBdr>
          <w:top w:val="single" w:sz="4" w:space="1" w:color="auto"/>
          <w:left w:val="single" w:sz="4" w:space="4" w:color="auto"/>
          <w:bottom w:val="single" w:sz="4" w:space="1" w:color="auto"/>
          <w:right w:val="single" w:sz="4" w:space="4" w:color="auto"/>
        </w:pBdr>
        <w:rPr>
          <w:b/>
          <w:noProof/>
          <w:sz w:val="22"/>
          <w:szCs w:val="22"/>
          <w:lang w:val="mt-MT"/>
        </w:rPr>
      </w:pPr>
      <w:r>
        <w:rPr>
          <w:b/>
          <w:noProof/>
          <w:sz w:val="22"/>
          <w:szCs w:val="22"/>
          <w:lang w:val="mt-MT"/>
        </w:rPr>
        <w:t>5.</w:t>
      </w:r>
      <w:r>
        <w:rPr>
          <w:b/>
          <w:noProof/>
          <w:sz w:val="22"/>
          <w:szCs w:val="22"/>
          <w:lang w:val="mt-MT"/>
        </w:rPr>
        <w:tab/>
        <w:t>OĦRAJN</w:t>
      </w:r>
    </w:p>
    <w:p w14:paraId="675EAA11" w14:textId="31A7EE40" w:rsidR="009A46F9" w:rsidRDefault="009A46F9">
      <w:pPr>
        <w:keepNext/>
        <w:rPr>
          <w:b/>
          <w:noProof/>
          <w:sz w:val="22"/>
          <w:szCs w:val="22"/>
          <w:lang w:val="mt-MT"/>
        </w:rPr>
      </w:pPr>
    </w:p>
    <w:p w14:paraId="35AF2F3F" w14:textId="4D7F5234" w:rsidR="009A46F9" w:rsidRDefault="002647C2">
      <w:pPr>
        <w:keepNext/>
        <w:rPr>
          <w:noProof/>
          <w:sz w:val="22"/>
          <w:szCs w:val="22"/>
          <w:lang w:val="mt-MT"/>
        </w:rPr>
      </w:pPr>
      <w:r>
        <w:rPr>
          <w:noProof/>
          <w:sz w:val="22"/>
          <w:szCs w:val="22"/>
          <w:lang w:val="mt-MT"/>
        </w:rPr>
        <w:t>Għal-informazzjoni fuq kif jinħażen, ara il-fuljett ta’ tagħrif.</w:t>
      </w:r>
    </w:p>
    <w:p w14:paraId="1CB4569C" w14:textId="288176AC" w:rsidR="009A46F9" w:rsidRDefault="009A46F9">
      <w:pPr>
        <w:keepNext/>
        <w:rPr>
          <w:noProof/>
          <w:sz w:val="22"/>
          <w:szCs w:val="22"/>
          <w:lang w:val="mt-MT"/>
        </w:rPr>
      </w:pPr>
    </w:p>
    <w:p w14:paraId="4D6B6687" w14:textId="1FE1651C" w:rsidR="009A46F9" w:rsidRDefault="002647C2">
      <w:pPr>
        <w:keepNext/>
        <w:rPr>
          <w:noProof/>
          <w:sz w:val="22"/>
          <w:szCs w:val="22"/>
          <w:lang w:val="mt-MT"/>
        </w:rPr>
      </w:pPr>
      <w:r>
        <w:rPr>
          <w:noProof/>
          <w:sz w:val="22"/>
          <w:szCs w:val="22"/>
          <w:lang w:val="mt-MT"/>
        </w:rPr>
        <w:t>Għal użu ta’ darba biss</w:t>
      </w:r>
    </w:p>
    <w:p w14:paraId="2C492A4D" w14:textId="24F0B2BF" w:rsidR="009A46F9" w:rsidRDefault="009A46F9">
      <w:pPr>
        <w:keepNext/>
        <w:rPr>
          <w:noProof/>
          <w:sz w:val="22"/>
          <w:szCs w:val="22"/>
          <w:lang w:val="mt-MT"/>
        </w:rPr>
      </w:pPr>
    </w:p>
    <w:p w14:paraId="0DE89CF9" w14:textId="22F28036" w:rsidR="009A46F9" w:rsidRDefault="002647C2">
      <w:pPr>
        <w:keepNext/>
        <w:rPr>
          <w:noProof/>
          <w:sz w:val="22"/>
          <w:szCs w:val="22"/>
          <w:lang w:val="mt-MT"/>
        </w:rPr>
      </w:pPr>
      <w:r>
        <w:rPr>
          <w:noProof/>
          <w:sz w:val="22"/>
          <w:szCs w:val="22"/>
          <w:lang w:val="mt-MT"/>
        </w:rPr>
        <w:t>40mg/0.4ml</w:t>
      </w:r>
    </w:p>
    <w:p w14:paraId="2FDABD7F" w14:textId="4C2D58E1" w:rsidR="009A46F9" w:rsidRDefault="009A46F9">
      <w:pPr>
        <w:rPr>
          <w:b/>
          <w:noProof/>
          <w:sz w:val="22"/>
          <w:szCs w:val="22"/>
          <w:lang w:val="mt-M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BC51F59" w14:textId="7604ACE8" w:rsidTr="007D57BB">
        <w:trPr>
          <w:trHeight w:val="785"/>
        </w:trPr>
        <w:tc>
          <w:tcPr>
            <w:tcW w:w="9287" w:type="dxa"/>
            <w:tcBorders>
              <w:bottom w:val="single" w:sz="4" w:space="0" w:color="auto"/>
            </w:tcBorders>
          </w:tcPr>
          <w:p w14:paraId="75A47E16" w14:textId="6E6D72BA" w:rsidR="009A46F9" w:rsidRDefault="002647C2">
            <w:pPr>
              <w:keepNext/>
              <w:rPr>
                <w:b/>
                <w:noProof/>
                <w:sz w:val="22"/>
                <w:szCs w:val="22"/>
                <w:lang w:val="mt-MT"/>
              </w:rPr>
            </w:pPr>
            <w:r>
              <w:rPr>
                <w:b/>
                <w:noProof/>
                <w:sz w:val="22"/>
                <w:szCs w:val="22"/>
                <w:lang w:val="mt-MT"/>
              </w:rPr>
              <w:t>TAGĦRIF MINIMU LI GĦANDU JIDHER FUQ IL-PAKKETTI Ż-ŻGĦAR EWLENIN</w:t>
            </w:r>
          </w:p>
          <w:p w14:paraId="428600BD" w14:textId="77D73E28" w:rsidR="009A46F9" w:rsidRDefault="009A46F9">
            <w:pPr>
              <w:keepNext/>
              <w:rPr>
                <w:b/>
                <w:noProof/>
                <w:sz w:val="22"/>
                <w:szCs w:val="22"/>
                <w:lang w:val="mt-MT"/>
              </w:rPr>
            </w:pPr>
          </w:p>
          <w:p w14:paraId="29D7181F" w14:textId="036C8A5C" w:rsidR="009A46F9" w:rsidRDefault="002647C2">
            <w:pPr>
              <w:keepNext/>
              <w:rPr>
                <w:b/>
                <w:noProof/>
                <w:sz w:val="22"/>
                <w:szCs w:val="22"/>
                <w:lang w:val="mt-MT"/>
              </w:rPr>
            </w:pPr>
            <w:r>
              <w:rPr>
                <w:b/>
                <w:noProof/>
                <w:sz w:val="22"/>
                <w:szCs w:val="22"/>
                <w:lang w:val="mt-MT"/>
              </w:rPr>
              <w:t>TIKKETTA TAS-SIRINGA</w:t>
            </w:r>
          </w:p>
        </w:tc>
      </w:tr>
    </w:tbl>
    <w:p w14:paraId="14507B1E" w14:textId="2C6A370B" w:rsidR="009A46F9" w:rsidRDefault="009A46F9">
      <w:pPr>
        <w:keepNext/>
        <w:rPr>
          <w:noProof/>
          <w:sz w:val="22"/>
          <w:szCs w:val="22"/>
          <w:lang w:val="mt-MT"/>
        </w:rPr>
      </w:pPr>
    </w:p>
    <w:p w14:paraId="6E8FE2F2" w14:textId="01CE7718"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70971106" w14:textId="50A73EA5">
        <w:tc>
          <w:tcPr>
            <w:tcW w:w="9287" w:type="dxa"/>
          </w:tcPr>
          <w:p w14:paraId="21024ED5" w14:textId="7B8C4E5D" w:rsidR="009A46F9" w:rsidRDefault="002647C2">
            <w:pPr>
              <w:keepNext/>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 U MNEJN GĦANDU JINGĦATA</w:t>
            </w:r>
          </w:p>
        </w:tc>
      </w:tr>
    </w:tbl>
    <w:p w14:paraId="6E75169A" w14:textId="3B1B1955" w:rsidR="009A46F9" w:rsidRDefault="009A46F9">
      <w:pPr>
        <w:keepNext/>
        <w:ind w:left="567" w:hanging="567"/>
        <w:rPr>
          <w:noProof/>
          <w:sz w:val="22"/>
          <w:szCs w:val="22"/>
          <w:lang w:val="mt-MT"/>
        </w:rPr>
      </w:pPr>
    </w:p>
    <w:p w14:paraId="1CF102DD" w14:textId="4EB5F78F" w:rsidR="009A46F9" w:rsidRDefault="002647C2">
      <w:pPr>
        <w:keepNext/>
        <w:ind w:left="567" w:hanging="567"/>
        <w:rPr>
          <w:noProof/>
          <w:sz w:val="22"/>
          <w:szCs w:val="22"/>
          <w:lang w:val="mt-MT"/>
        </w:rPr>
      </w:pPr>
      <w:r>
        <w:rPr>
          <w:noProof/>
          <w:sz w:val="22"/>
          <w:szCs w:val="22"/>
          <w:lang w:val="mt-MT"/>
        </w:rPr>
        <w:t>Humira 40 mg injezzjoni</w:t>
      </w:r>
    </w:p>
    <w:p w14:paraId="6507A7EF" w14:textId="7E0EC6C3" w:rsidR="009A46F9" w:rsidRDefault="002647C2">
      <w:pPr>
        <w:keepNext/>
        <w:ind w:left="567" w:hanging="567"/>
        <w:rPr>
          <w:noProof/>
          <w:sz w:val="22"/>
          <w:szCs w:val="22"/>
          <w:lang w:val="mt-MT"/>
        </w:rPr>
      </w:pPr>
      <w:r>
        <w:rPr>
          <w:noProof/>
          <w:sz w:val="22"/>
          <w:szCs w:val="22"/>
          <w:lang w:val="mt-MT"/>
        </w:rPr>
        <w:t>adalimumab</w:t>
      </w:r>
    </w:p>
    <w:p w14:paraId="71C258E2" w14:textId="58D68BD9" w:rsidR="009A46F9" w:rsidRDefault="002647C2">
      <w:pPr>
        <w:keepNext/>
        <w:ind w:left="567" w:hanging="567"/>
        <w:rPr>
          <w:noProof/>
          <w:sz w:val="22"/>
          <w:szCs w:val="22"/>
          <w:lang w:val="mt-MT"/>
        </w:rPr>
      </w:pPr>
      <w:r>
        <w:rPr>
          <w:noProof/>
          <w:sz w:val="22"/>
          <w:szCs w:val="22"/>
          <w:lang w:val="mt-MT"/>
        </w:rPr>
        <w:t xml:space="preserve">SC </w:t>
      </w:r>
    </w:p>
    <w:p w14:paraId="47D8C6DE" w14:textId="39BFF546" w:rsidR="009A46F9" w:rsidRDefault="009A46F9">
      <w:pPr>
        <w:keepNext/>
        <w:rPr>
          <w:noProof/>
          <w:sz w:val="22"/>
          <w:szCs w:val="22"/>
          <w:lang w:val="mt-MT"/>
        </w:rPr>
      </w:pPr>
    </w:p>
    <w:p w14:paraId="62521AB9" w14:textId="1431586C"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35FE3B3F" w14:textId="4B917D5A">
        <w:tc>
          <w:tcPr>
            <w:tcW w:w="9287" w:type="dxa"/>
          </w:tcPr>
          <w:p w14:paraId="02D81084" w14:textId="2FC59FD5" w:rsidR="009A46F9" w:rsidRDefault="002647C2">
            <w:pPr>
              <w:keepNext/>
              <w:tabs>
                <w:tab w:val="left" w:pos="122"/>
              </w:tabs>
              <w:ind w:left="487" w:hanging="487"/>
              <w:rPr>
                <w:b/>
                <w:noProof/>
                <w:sz w:val="22"/>
                <w:szCs w:val="22"/>
                <w:lang w:val="mt-MT"/>
              </w:rPr>
            </w:pPr>
            <w:r>
              <w:rPr>
                <w:b/>
                <w:noProof/>
                <w:sz w:val="22"/>
                <w:szCs w:val="22"/>
                <w:lang w:val="mt-MT"/>
              </w:rPr>
              <w:t>2.</w:t>
            </w:r>
            <w:r>
              <w:rPr>
                <w:b/>
                <w:noProof/>
                <w:sz w:val="22"/>
                <w:szCs w:val="22"/>
                <w:lang w:val="mt-MT"/>
              </w:rPr>
              <w:tab/>
              <w:t>METODU TA’ KIF GĦANDU JINGĦATA</w:t>
            </w:r>
          </w:p>
        </w:tc>
      </w:tr>
    </w:tbl>
    <w:p w14:paraId="7533A891" w14:textId="2782D0C5" w:rsidR="009A46F9" w:rsidRDefault="009A46F9">
      <w:pPr>
        <w:keepNext/>
        <w:rPr>
          <w:noProof/>
          <w:sz w:val="22"/>
          <w:szCs w:val="22"/>
          <w:lang w:val="mt-MT"/>
        </w:rPr>
      </w:pPr>
    </w:p>
    <w:p w14:paraId="59D6BADC" w14:textId="608FDEB2"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0C46A3C" w14:textId="7F444B69">
        <w:tc>
          <w:tcPr>
            <w:tcW w:w="9287" w:type="dxa"/>
          </w:tcPr>
          <w:p w14:paraId="1DCB7140" w14:textId="01D90FEB" w:rsidR="009A46F9" w:rsidRDefault="002647C2">
            <w:pPr>
              <w:keepNext/>
              <w:tabs>
                <w:tab w:val="left" w:pos="122"/>
              </w:tabs>
              <w:ind w:left="487" w:hanging="487"/>
              <w:rPr>
                <w:b/>
                <w:noProof/>
                <w:sz w:val="22"/>
                <w:szCs w:val="22"/>
                <w:lang w:val="mt-MT"/>
              </w:rPr>
            </w:pPr>
            <w:r>
              <w:rPr>
                <w:b/>
                <w:noProof/>
                <w:sz w:val="22"/>
                <w:szCs w:val="22"/>
                <w:lang w:val="mt-MT"/>
              </w:rPr>
              <w:t>3.</w:t>
            </w:r>
            <w:r>
              <w:rPr>
                <w:b/>
                <w:noProof/>
                <w:sz w:val="22"/>
                <w:szCs w:val="22"/>
                <w:lang w:val="mt-MT"/>
              </w:rPr>
              <w:tab/>
              <w:t>DATA META JISKADI</w:t>
            </w:r>
          </w:p>
        </w:tc>
      </w:tr>
    </w:tbl>
    <w:p w14:paraId="2A2C4C4D" w14:textId="7A0DFF51" w:rsidR="009A46F9" w:rsidRDefault="009A46F9">
      <w:pPr>
        <w:keepNext/>
        <w:rPr>
          <w:noProof/>
          <w:sz w:val="22"/>
          <w:szCs w:val="22"/>
          <w:lang w:val="mt-MT"/>
        </w:rPr>
      </w:pPr>
    </w:p>
    <w:p w14:paraId="0077EAE9" w14:textId="19CFDF34" w:rsidR="009A46F9" w:rsidRDefault="002647C2">
      <w:pPr>
        <w:keepNext/>
        <w:rPr>
          <w:noProof/>
          <w:sz w:val="22"/>
          <w:szCs w:val="22"/>
          <w:lang w:val="mt-MT"/>
        </w:rPr>
      </w:pPr>
      <w:r>
        <w:rPr>
          <w:noProof/>
          <w:sz w:val="22"/>
          <w:szCs w:val="22"/>
          <w:lang w:val="mt-MT"/>
        </w:rPr>
        <w:t>JIS</w:t>
      </w:r>
    </w:p>
    <w:p w14:paraId="137BA452" w14:textId="56B28D47" w:rsidR="009A46F9" w:rsidRDefault="009A46F9">
      <w:pPr>
        <w:keepNext/>
        <w:rPr>
          <w:noProof/>
          <w:sz w:val="22"/>
          <w:szCs w:val="22"/>
          <w:lang w:val="mt-MT"/>
        </w:rPr>
      </w:pPr>
    </w:p>
    <w:p w14:paraId="095B8FB2" w14:textId="1AE2D043"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4A75BB5" w14:textId="02C2821D">
        <w:tc>
          <w:tcPr>
            <w:tcW w:w="9287" w:type="dxa"/>
          </w:tcPr>
          <w:p w14:paraId="18A45D98" w14:textId="119B02AE" w:rsidR="009A46F9" w:rsidRDefault="002647C2">
            <w:pPr>
              <w:keepNext/>
              <w:tabs>
                <w:tab w:val="left" w:pos="122"/>
              </w:tabs>
              <w:ind w:left="487" w:hanging="487"/>
              <w:rPr>
                <w:b/>
                <w:noProof/>
                <w:sz w:val="22"/>
                <w:szCs w:val="22"/>
                <w:lang w:val="mt-MT"/>
              </w:rPr>
            </w:pPr>
            <w:r>
              <w:rPr>
                <w:b/>
                <w:noProof/>
                <w:sz w:val="22"/>
                <w:szCs w:val="22"/>
                <w:lang w:val="mt-MT"/>
              </w:rPr>
              <w:t>4.</w:t>
            </w:r>
            <w:r>
              <w:rPr>
                <w:b/>
                <w:noProof/>
                <w:sz w:val="22"/>
                <w:szCs w:val="22"/>
                <w:lang w:val="mt-MT"/>
              </w:rPr>
              <w:tab/>
              <w:t>NUMRU TAL-LOTT</w:t>
            </w:r>
          </w:p>
        </w:tc>
      </w:tr>
    </w:tbl>
    <w:p w14:paraId="53761BE3" w14:textId="7B064F26" w:rsidR="009A46F9" w:rsidRDefault="009A46F9">
      <w:pPr>
        <w:keepNext/>
        <w:ind w:right="113"/>
        <w:rPr>
          <w:i/>
          <w:noProof/>
          <w:sz w:val="22"/>
          <w:szCs w:val="22"/>
          <w:lang w:val="mt-MT"/>
        </w:rPr>
      </w:pPr>
    </w:p>
    <w:p w14:paraId="7518AFB3" w14:textId="683D49F7" w:rsidR="009A46F9" w:rsidRDefault="002647C2">
      <w:pPr>
        <w:keepNext/>
        <w:ind w:right="113"/>
        <w:rPr>
          <w:noProof/>
          <w:sz w:val="22"/>
          <w:szCs w:val="22"/>
          <w:lang w:val="mt-MT"/>
        </w:rPr>
      </w:pPr>
      <w:r>
        <w:rPr>
          <w:noProof/>
          <w:sz w:val="22"/>
          <w:szCs w:val="22"/>
          <w:lang w:val="mt-MT"/>
        </w:rPr>
        <w:t>Lott</w:t>
      </w:r>
    </w:p>
    <w:p w14:paraId="4F1956DE" w14:textId="124B8291" w:rsidR="009A46F9" w:rsidRDefault="009A46F9">
      <w:pPr>
        <w:keepNext/>
        <w:ind w:right="113"/>
        <w:rPr>
          <w:noProof/>
          <w:sz w:val="22"/>
          <w:szCs w:val="22"/>
          <w:lang w:val="mt-MT"/>
        </w:rPr>
      </w:pPr>
    </w:p>
    <w:p w14:paraId="1A2671C5" w14:textId="75DCB57C" w:rsidR="009A46F9" w:rsidRDefault="009A46F9">
      <w:pPr>
        <w:keepNext/>
        <w:ind w:right="113"/>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789BECF7" w14:textId="3E0FC074">
        <w:tc>
          <w:tcPr>
            <w:tcW w:w="9287" w:type="dxa"/>
          </w:tcPr>
          <w:p w14:paraId="4FE7545A" w14:textId="2D47FF09" w:rsidR="009A46F9" w:rsidRDefault="002647C2">
            <w:pPr>
              <w:keepNext/>
              <w:tabs>
                <w:tab w:val="left" w:pos="122"/>
              </w:tabs>
              <w:ind w:left="487" w:hanging="487"/>
              <w:rPr>
                <w:b/>
                <w:noProof/>
                <w:sz w:val="22"/>
                <w:szCs w:val="22"/>
                <w:lang w:val="mt-MT"/>
              </w:rPr>
            </w:pPr>
            <w:r>
              <w:rPr>
                <w:b/>
                <w:noProof/>
                <w:sz w:val="22"/>
                <w:szCs w:val="22"/>
                <w:lang w:val="mt-MT"/>
              </w:rPr>
              <w:t>5.</w:t>
            </w:r>
            <w:r>
              <w:rPr>
                <w:b/>
                <w:noProof/>
                <w:sz w:val="22"/>
                <w:szCs w:val="22"/>
                <w:lang w:val="mt-MT"/>
              </w:rPr>
              <w:tab/>
              <w:t>IL-KONTENUT SKONT IL-PIŻ, VOLUM, JEW PARTI INDIVIDWALI</w:t>
            </w:r>
          </w:p>
        </w:tc>
      </w:tr>
    </w:tbl>
    <w:p w14:paraId="10DEABA1" w14:textId="7D570737" w:rsidR="009A46F9" w:rsidRDefault="009A46F9">
      <w:pPr>
        <w:keepNext/>
        <w:rPr>
          <w:noProof/>
          <w:sz w:val="22"/>
          <w:szCs w:val="22"/>
          <w:lang w:val="mt-MT"/>
        </w:rPr>
      </w:pPr>
    </w:p>
    <w:p w14:paraId="496B088B" w14:textId="7BAFBF8B" w:rsidR="009A46F9" w:rsidRDefault="002647C2">
      <w:pPr>
        <w:keepNext/>
        <w:rPr>
          <w:noProof/>
          <w:sz w:val="22"/>
          <w:szCs w:val="22"/>
          <w:lang w:val="mt-MT"/>
        </w:rPr>
      </w:pPr>
      <w:r>
        <w:rPr>
          <w:noProof/>
          <w:sz w:val="22"/>
          <w:szCs w:val="22"/>
          <w:lang w:val="mt-MT"/>
        </w:rPr>
        <w:t>40 mg/0.4 ml</w:t>
      </w:r>
    </w:p>
    <w:p w14:paraId="2A339A28" w14:textId="20543DEB" w:rsidR="009A46F9" w:rsidRDefault="009A46F9">
      <w:pPr>
        <w:keepNext/>
        <w:rPr>
          <w:noProof/>
          <w:sz w:val="22"/>
          <w:szCs w:val="22"/>
          <w:lang w:val="mt-MT"/>
        </w:rPr>
      </w:pPr>
    </w:p>
    <w:p w14:paraId="18ADCC52" w14:textId="5AD8351D" w:rsidR="009A46F9" w:rsidRDefault="009A46F9">
      <w:pPr>
        <w:keepNext/>
        <w:rPr>
          <w:noProof/>
          <w:sz w:val="22"/>
          <w:szCs w:val="22"/>
          <w:lang w:val="mt-MT"/>
        </w:rPr>
      </w:pPr>
    </w:p>
    <w:p w14:paraId="5E842CD2" w14:textId="7E29FEB4" w:rsidR="009A46F9" w:rsidRDefault="002647C2">
      <w:pPr>
        <w:keepNext/>
        <w:pBdr>
          <w:top w:val="single" w:sz="4" w:space="1" w:color="auto"/>
          <w:left w:val="single" w:sz="4" w:space="4" w:color="auto"/>
          <w:bottom w:val="single" w:sz="4" w:space="1" w:color="auto"/>
          <w:right w:val="single" w:sz="4" w:space="4" w:color="auto"/>
        </w:pBdr>
        <w:rPr>
          <w:noProof/>
          <w:sz w:val="22"/>
          <w:szCs w:val="22"/>
          <w:lang w:val="mt-MT"/>
        </w:rPr>
      </w:pPr>
      <w:r>
        <w:rPr>
          <w:b/>
          <w:noProof/>
          <w:sz w:val="22"/>
          <w:szCs w:val="22"/>
          <w:lang w:val="mt-MT"/>
        </w:rPr>
        <w:t>6.</w:t>
      </w:r>
      <w:r>
        <w:rPr>
          <w:b/>
          <w:noProof/>
          <w:sz w:val="22"/>
          <w:szCs w:val="22"/>
          <w:lang w:val="mt-MT"/>
        </w:rPr>
        <w:tab/>
        <w:t>OĦRAJN</w:t>
      </w:r>
    </w:p>
    <w:p w14:paraId="0FB855A0" w14:textId="2C1D40DE" w:rsidR="009A46F9" w:rsidRDefault="009A46F9">
      <w:pPr>
        <w:rPr>
          <w:b/>
          <w:noProof/>
          <w:sz w:val="22"/>
          <w:szCs w:val="22"/>
          <w:lang w:val="mt-MT"/>
        </w:rPr>
      </w:pPr>
    </w:p>
    <w:p w14:paraId="2DB98CBB" w14:textId="794E59B0" w:rsidR="009A46F9" w:rsidRDefault="002647C2">
      <w:pPr>
        <w:keepNext/>
        <w:rPr>
          <w:noProof/>
          <w:sz w:val="22"/>
          <w:szCs w:val="22"/>
          <w:lang w:val="mt-MT"/>
        </w:rPr>
      </w:pPr>
      <w:r>
        <w:rPr>
          <w:noProof/>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7BCA834" w14:textId="77777777">
        <w:trPr>
          <w:trHeight w:val="708"/>
        </w:trPr>
        <w:tc>
          <w:tcPr>
            <w:tcW w:w="9287" w:type="dxa"/>
            <w:tcBorders>
              <w:bottom w:val="single" w:sz="4" w:space="0" w:color="auto"/>
            </w:tcBorders>
          </w:tcPr>
          <w:p w14:paraId="42589EDA" w14:textId="77777777" w:rsidR="009A46F9" w:rsidRDefault="002647C2">
            <w:pPr>
              <w:rPr>
                <w:b/>
                <w:noProof/>
                <w:sz w:val="22"/>
                <w:szCs w:val="22"/>
                <w:lang w:val="mt-MT"/>
              </w:rPr>
            </w:pPr>
            <w:r>
              <w:rPr>
                <w:sz w:val="22"/>
                <w:szCs w:val="22"/>
                <w:lang w:val="mt-MT"/>
              </w:rPr>
              <w:br w:type="page"/>
            </w:r>
            <w:r>
              <w:rPr>
                <w:noProof/>
                <w:sz w:val="22"/>
                <w:szCs w:val="22"/>
                <w:lang w:val="mt-MT"/>
              </w:rPr>
              <w:br w:type="page"/>
            </w:r>
            <w:r>
              <w:rPr>
                <w:b/>
                <w:noProof/>
                <w:sz w:val="22"/>
                <w:szCs w:val="22"/>
                <w:lang w:val="mt-MT"/>
              </w:rPr>
              <w:t>TAGĦRIF LI GĦANDU JIDHER FUQ IL-PAKKETT TA’ BARRA</w:t>
            </w:r>
          </w:p>
          <w:p w14:paraId="5CD2DE85" w14:textId="77777777" w:rsidR="009A46F9" w:rsidRDefault="009A46F9">
            <w:pPr>
              <w:rPr>
                <w:b/>
                <w:noProof/>
                <w:sz w:val="22"/>
                <w:szCs w:val="22"/>
                <w:lang w:val="mt-MT"/>
              </w:rPr>
            </w:pPr>
          </w:p>
          <w:p w14:paraId="20AF7F8B" w14:textId="77777777" w:rsidR="009A46F9" w:rsidRDefault="002647C2">
            <w:pPr>
              <w:rPr>
                <w:b/>
                <w:noProof/>
                <w:sz w:val="22"/>
                <w:szCs w:val="22"/>
                <w:lang w:val="mt-MT"/>
              </w:rPr>
            </w:pPr>
            <w:r>
              <w:rPr>
                <w:b/>
                <w:noProof/>
                <w:sz w:val="22"/>
                <w:szCs w:val="22"/>
                <w:lang w:val="mt-MT"/>
              </w:rPr>
              <w:t>IL-KARTUNA TA’ BARRA</w:t>
            </w:r>
          </w:p>
        </w:tc>
      </w:tr>
    </w:tbl>
    <w:p w14:paraId="6B8D88E9" w14:textId="77777777" w:rsidR="009A46F9" w:rsidRDefault="009A46F9">
      <w:pPr>
        <w:rPr>
          <w:noProof/>
          <w:sz w:val="22"/>
          <w:szCs w:val="22"/>
          <w:lang w:val="mt-MT"/>
        </w:rPr>
      </w:pPr>
    </w:p>
    <w:p w14:paraId="2FCA516D"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886F255" w14:textId="77777777">
        <w:tc>
          <w:tcPr>
            <w:tcW w:w="9287" w:type="dxa"/>
          </w:tcPr>
          <w:p w14:paraId="7FA282F5" w14:textId="77777777" w:rsidR="009A46F9" w:rsidRDefault="002647C2">
            <w:pPr>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w:t>
            </w:r>
          </w:p>
        </w:tc>
      </w:tr>
    </w:tbl>
    <w:p w14:paraId="0C0B6E24" w14:textId="77777777" w:rsidR="009A46F9" w:rsidRDefault="009A46F9">
      <w:pPr>
        <w:rPr>
          <w:noProof/>
          <w:sz w:val="22"/>
          <w:szCs w:val="22"/>
          <w:lang w:val="mt-MT"/>
        </w:rPr>
      </w:pPr>
    </w:p>
    <w:p w14:paraId="2D8D0497" w14:textId="77777777" w:rsidR="009A46F9" w:rsidRDefault="002647C2">
      <w:pPr>
        <w:rPr>
          <w:noProof/>
          <w:sz w:val="22"/>
          <w:szCs w:val="22"/>
          <w:lang w:val="mt-MT"/>
        </w:rPr>
      </w:pPr>
      <w:r>
        <w:rPr>
          <w:noProof/>
          <w:sz w:val="22"/>
          <w:szCs w:val="22"/>
          <w:lang w:val="mt-MT"/>
        </w:rPr>
        <w:t>Humira 80 mg soluzzjoni għall-injezzjoni f’siringa mimlija għal-lest</w:t>
      </w:r>
    </w:p>
    <w:p w14:paraId="15F5E076" w14:textId="77777777" w:rsidR="009A46F9" w:rsidRDefault="002647C2">
      <w:pPr>
        <w:rPr>
          <w:noProof/>
          <w:sz w:val="22"/>
          <w:szCs w:val="22"/>
          <w:lang w:val="mt-MT"/>
        </w:rPr>
      </w:pPr>
      <w:r>
        <w:rPr>
          <w:noProof/>
          <w:sz w:val="22"/>
          <w:szCs w:val="22"/>
          <w:lang w:val="mt-MT"/>
        </w:rPr>
        <w:t>adalimumab</w:t>
      </w:r>
    </w:p>
    <w:p w14:paraId="14B0CCE9" w14:textId="77777777" w:rsidR="009A46F9" w:rsidRDefault="009A46F9">
      <w:pPr>
        <w:rPr>
          <w:noProof/>
          <w:sz w:val="22"/>
          <w:szCs w:val="22"/>
          <w:lang w:val="mt-MT"/>
        </w:rPr>
      </w:pPr>
    </w:p>
    <w:p w14:paraId="5DB1C967"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505F3E8" w14:textId="77777777">
        <w:tc>
          <w:tcPr>
            <w:tcW w:w="9287" w:type="dxa"/>
          </w:tcPr>
          <w:p w14:paraId="08886E8E" w14:textId="77777777" w:rsidR="009A46F9" w:rsidRDefault="002647C2">
            <w:pPr>
              <w:tabs>
                <w:tab w:val="left" w:pos="122"/>
              </w:tabs>
              <w:ind w:left="487" w:hanging="487"/>
              <w:rPr>
                <w:b/>
                <w:noProof/>
                <w:sz w:val="22"/>
                <w:szCs w:val="22"/>
                <w:lang w:val="mt-MT"/>
              </w:rPr>
            </w:pPr>
            <w:r>
              <w:rPr>
                <w:b/>
                <w:noProof/>
                <w:sz w:val="22"/>
                <w:szCs w:val="22"/>
                <w:lang w:val="mt-MT"/>
              </w:rPr>
              <w:t>2.</w:t>
            </w:r>
            <w:r>
              <w:rPr>
                <w:b/>
                <w:noProof/>
                <w:sz w:val="22"/>
                <w:szCs w:val="22"/>
                <w:lang w:val="mt-MT"/>
              </w:rPr>
              <w:tab/>
              <w:t>DIKJARAZZJONI TAS-SUSTANZA ATTIVA</w:t>
            </w:r>
          </w:p>
        </w:tc>
      </w:tr>
    </w:tbl>
    <w:p w14:paraId="006AFF93" w14:textId="77777777" w:rsidR="009A46F9" w:rsidRDefault="009A46F9">
      <w:pPr>
        <w:rPr>
          <w:noProof/>
          <w:sz w:val="22"/>
          <w:szCs w:val="22"/>
          <w:lang w:val="mt-MT"/>
        </w:rPr>
      </w:pPr>
    </w:p>
    <w:p w14:paraId="23DB5A49" w14:textId="77777777" w:rsidR="009A46F9" w:rsidRDefault="002647C2">
      <w:pPr>
        <w:rPr>
          <w:noProof/>
          <w:sz w:val="22"/>
          <w:szCs w:val="22"/>
          <w:lang w:val="mt-MT"/>
        </w:rPr>
      </w:pPr>
      <w:r>
        <w:rPr>
          <w:noProof/>
          <w:sz w:val="22"/>
          <w:szCs w:val="22"/>
          <w:lang w:val="mt-MT"/>
        </w:rPr>
        <w:t>Siringa waħda ta’ 0.8 ml mimlija għal-lest fiha 80 mg adalimumab.</w:t>
      </w:r>
    </w:p>
    <w:p w14:paraId="3123589F" w14:textId="77777777" w:rsidR="009A46F9" w:rsidRDefault="009A46F9">
      <w:pPr>
        <w:rPr>
          <w:noProof/>
          <w:sz w:val="22"/>
          <w:szCs w:val="22"/>
          <w:lang w:val="mt-MT"/>
        </w:rPr>
      </w:pPr>
    </w:p>
    <w:p w14:paraId="340B9049"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4EE196E5" w14:textId="77777777">
        <w:tc>
          <w:tcPr>
            <w:tcW w:w="9287" w:type="dxa"/>
          </w:tcPr>
          <w:p w14:paraId="3AAB0B69" w14:textId="77777777" w:rsidR="009A46F9" w:rsidRDefault="002647C2">
            <w:pPr>
              <w:tabs>
                <w:tab w:val="left" w:pos="122"/>
              </w:tabs>
              <w:ind w:left="487" w:hanging="487"/>
              <w:rPr>
                <w:b/>
                <w:noProof/>
                <w:sz w:val="22"/>
                <w:szCs w:val="22"/>
                <w:lang w:val="mt-MT"/>
              </w:rPr>
            </w:pPr>
            <w:r>
              <w:rPr>
                <w:b/>
                <w:noProof/>
                <w:sz w:val="22"/>
                <w:szCs w:val="22"/>
                <w:lang w:val="mt-MT"/>
              </w:rPr>
              <w:t>3.</w:t>
            </w:r>
            <w:r>
              <w:rPr>
                <w:b/>
                <w:noProof/>
                <w:sz w:val="22"/>
                <w:szCs w:val="22"/>
                <w:lang w:val="mt-MT"/>
              </w:rPr>
              <w:tab/>
              <w:t>LISTA TA’ SUSTANZI MHUX ATTIVI</w:t>
            </w:r>
          </w:p>
        </w:tc>
      </w:tr>
    </w:tbl>
    <w:p w14:paraId="3F66A5F5" w14:textId="77777777" w:rsidR="009A46F9" w:rsidRDefault="009A46F9">
      <w:pPr>
        <w:rPr>
          <w:noProof/>
          <w:sz w:val="22"/>
          <w:szCs w:val="22"/>
          <w:lang w:val="mt-MT"/>
        </w:rPr>
      </w:pPr>
    </w:p>
    <w:p w14:paraId="5FF98EE1" w14:textId="77777777" w:rsidR="009A46F9" w:rsidRDefault="002647C2">
      <w:pPr>
        <w:rPr>
          <w:sz w:val="22"/>
          <w:szCs w:val="22"/>
          <w:lang w:val="mt-MT"/>
        </w:rPr>
      </w:pPr>
      <w:r>
        <w:rPr>
          <w:noProof/>
          <w:sz w:val="22"/>
          <w:szCs w:val="22"/>
          <w:lang w:val="mt-MT"/>
        </w:rPr>
        <w:t xml:space="preserve">Sustanzi mhux attivi: </w:t>
      </w:r>
      <w:r>
        <w:rPr>
          <w:sz w:val="22"/>
          <w:szCs w:val="22"/>
          <w:lang w:val="mt-MT"/>
        </w:rPr>
        <w:t>mannitol, polysorbate 80, u ilma għall-injezzjonijiet. Ara l-fuljett għal aktar informazzjoni.</w:t>
      </w:r>
    </w:p>
    <w:p w14:paraId="03EB36A4" w14:textId="77777777" w:rsidR="009A46F9" w:rsidRDefault="009A46F9">
      <w:pPr>
        <w:rPr>
          <w:noProof/>
          <w:sz w:val="22"/>
          <w:szCs w:val="22"/>
          <w:lang w:val="mt-MT"/>
        </w:rPr>
      </w:pPr>
    </w:p>
    <w:p w14:paraId="719BF071"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6979A66" w14:textId="77777777">
        <w:tc>
          <w:tcPr>
            <w:tcW w:w="9287" w:type="dxa"/>
          </w:tcPr>
          <w:p w14:paraId="0664081B" w14:textId="77777777" w:rsidR="009A46F9" w:rsidRDefault="002647C2">
            <w:pPr>
              <w:tabs>
                <w:tab w:val="left" w:pos="122"/>
              </w:tabs>
              <w:ind w:left="487" w:hanging="487"/>
              <w:rPr>
                <w:b/>
                <w:noProof/>
                <w:sz w:val="22"/>
                <w:szCs w:val="22"/>
                <w:lang w:val="mt-MT"/>
              </w:rPr>
            </w:pPr>
            <w:r>
              <w:rPr>
                <w:b/>
                <w:noProof/>
                <w:sz w:val="22"/>
                <w:szCs w:val="22"/>
                <w:lang w:val="mt-MT"/>
              </w:rPr>
              <w:t>4.</w:t>
            </w:r>
            <w:r>
              <w:rPr>
                <w:b/>
                <w:noProof/>
                <w:sz w:val="22"/>
                <w:szCs w:val="22"/>
                <w:lang w:val="mt-MT"/>
              </w:rPr>
              <w:tab/>
              <w:t>GĦAMLA FARMAĊEWTIKA U KONTENUT</w:t>
            </w:r>
          </w:p>
        </w:tc>
      </w:tr>
    </w:tbl>
    <w:p w14:paraId="410B0370" w14:textId="77777777" w:rsidR="009A46F9" w:rsidRDefault="009A46F9">
      <w:pPr>
        <w:rPr>
          <w:noProof/>
          <w:sz w:val="22"/>
          <w:szCs w:val="22"/>
          <w:lang w:val="mt-MT"/>
        </w:rPr>
      </w:pPr>
    </w:p>
    <w:p w14:paraId="5E8FA4FF" w14:textId="77777777" w:rsidR="009A46F9" w:rsidRDefault="002647C2">
      <w:pPr>
        <w:rPr>
          <w:sz w:val="22"/>
          <w:szCs w:val="24"/>
          <w:highlight w:val="lightGray"/>
          <w:lang w:val="mt-MT"/>
        </w:rPr>
      </w:pPr>
      <w:r>
        <w:rPr>
          <w:sz w:val="22"/>
          <w:szCs w:val="24"/>
          <w:highlight w:val="lightGray"/>
          <w:lang w:val="mt-MT"/>
        </w:rPr>
        <w:t>Soluzzjoni għall-injezzjoni</w:t>
      </w:r>
    </w:p>
    <w:p w14:paraId="47B9A526" w14:textId="77777777" w:rsidR="009A46F9" w:rsidRDefault="002647C2">
      <w:pPr>
        <w:rPr>
          <w:noProof/>
          <w:sz w:val="22"/>
          <w:szCs w:val="22"/>
          <w:lang w:val="mt-MT"/>
        </w:rPr>
      </w:pPr>
      <w:r>
        <w:rPr>
          <w:noProof/>
          <w:sz w:val="22"/>
          <w:szCs w:val="22"/>
          <w:lang w:val="mt-MT"/>
        </w:rPr>
        <w:t>Siringa waħda mimlija</w:t>
      </w:r>
    </w:p>
    <w:p w14:paraId="38018CD4" w14:textId="77777777" w:rsidR="009A46F9" w:rsidRDefault="002647C2">
      <w:pPr>
        <w:rPr>
          <w:noProof/>
          <w:sz w:val="22"/>
          <w:szCs w:val="22"/>
          <w:lang w:val="mt-MT"/>
        </w:rPr>
      </w:pPr>
      <w:r>
        <w:rPr>
          <w:noProof/>
          <w:sz w:val="22"/>
          <w:szCs w:val="22"/>
          <w:lang w:val="mt-MT"/>
        </w:rPr>
        <w:t>Kuxxinett wieħed bl-alkoħol</w:t>
      </w:r>
    </w:p>
    <w:p w14:paraId="2E847BAE" w14:textId="77777777" w:rsidR="009A46F9" w:rsidRDefault="009A46F9">
      <w:pPr>
        <w:rPr>
          <w:noProof/>
          <w:sz w:val="22"/>
          <w:szCs w:val="22"/>
          <w:lang w:val="mt-MT"/>
        </w:rPr>
      </w:pPr>
    </w:p>
    <w:p w14:paraId="2B8993CF"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69872C1B" w14:textId="77777777">
        <w:tc>
          <w:tcPr>
            <w:tcW w:w="9287" w:type="dxa"/>
          </w:tcPr>
          <w:p w14:paraId="57F83E9F" w14:textId="77777777" w:rsidR="009A46F9" w:rsidRDefault="002647C2">
            <w:pPr>
              <w:tabs>
                <w:tab w:val="left" w:pos="122"/>
              </w:tabs>
              <w:ind w:left="487" w:hanging="487"/>
              <w:rPr>
                <w:b/>
                <w:noProof/>
                <w:sz w:val="22"/>
                <w:szCs w:val="22"/>
                <w:lang w:val="mt-MT"/>
              </w:rPr>
            </w:pPr>
            <w:r>
              <w:rPr>
                <w:b/>
                <w:noProof/>
                <w:sz w:val="22"/>
                <w:szCs w:val="22"/>
                <w:lang w:val="mt-MT"/>
              </w:rPr>
              <w:t>5.</w:t>
            </w:r>
            <w:r>
              <w:rPr>
                <w:b/>
                <w:noProof/>
                <w:sz w:val="22"/>
                <w:szCs w:val="22"/>
                <w:lang w:val="mt-MT"/>
              </w:rPr>
              <w:tab/>
              <w:t>MOD TA’ KIF U MNEJN JINGĦATA</w:t>
            </w:r>
          </w:p>
        </w:tc>
      </w:tr>
    </w:tbl>
    <w:p w14:paraId="01B3F98E" w14:textId="77777777" w:rsidR="009A46F9" w:rsidRDefault="009A46F9">
      <w:pPr>
        <w:rPr>
          <w:noProof/>
          <w:sz w:val="22"/>
          <w:szCs w:val="22"/>
          <w:lang w:val="mt-MT"/>
        </w:rPr>
      </w:pPr>
    </w:p>
    <w:p w14:paraId="707965B8" w14:textId="77777777" w:rsidR="009A46F9" w:rsidRDefault="002647C2">
      <w:pPr>
        <w:rPr>
          <w:noProof/>
          <w:sz w:val="22"/>
          <w:szCs w:val="22"/>
          <w:lang w:val="mt-MT"/>
        </w:rPr>
      </w:pPr>
      <w:r>
        <w:rPr>
          <w:sz w:val="22"/>
          <w:szCs w:val="22"/>
          <w:lang w:val="mt-MT"/>
        </w:rPr>
        <w:t>Użu għal taħt il-ġilda</w:t>
      </w:r>
    </w:p>
    <w:p w14:paraId="7C403955" w14:textId="77777777" w:rsidR="009A46F9" w:rsidRDefault="009A46F9">
      <w:pPr>
        <w:rPr>
          <w:noProof/>
          <w:sz w:val="22"/>
          <w:szCs w:val="22"/>
          <w:lang w:val="mt-MT"/>
        </w:rPr>
      </w:pPr>
    </w:p>
    <w:p w14:paraId="46E45B9A" w14:textId="77777777" w:rsidR="009A46F9" w:rsidRDefault="002647C2">
      <w:pPr>
        <w:rPr>
          <w:noProof/>
          <w:sz w:val="22"/>
          <w:szCs w:val="22"/>
          <w:lang w:val="mt-MT"/>
        </w:rPr>
      </w:pPr>
      <w:r>
        <w:rPr>
          <w:noProof/>
          <w:sz w:val="22"/>
          <w:szCs w:val="22"/>
          <w:lang w:val="mt-MT"/>
        </w:rPr>
        <w:t>Aqra l-fuljett ta’ tagħrif qabel l-użu.</w:t>
      </w:r>
    </w:p>
    <w:p w14:paraId="419B082C" w14:textId="77777777" w:rsidR="009A46F9" w:rsidRDefault="009A46F9">
      <w:pPr>
        <w:rPr>
          <w:noProof/>
          <w:sz w:val="22"/>
          <w:szCs w:val="22"/>
          <w:lang w:val="mt-MT"/>
        </w:rPr>
      </w:pPr>
    </w:p>
    <w:p w14:paraId="73956908" w14:textId="77777777" w:rsidR="009A46F9" w:rsidRDefault="002647C2">
      <w:pPr>
        <w:rPr>
          <w:noProof/>
          <w:sz w:val="22"/>
          <w:szCs w:val="22"/>
          <w:lang w:val="mt-MT"/>
        </w:rPr>
      </w:pPr>
      <w:r>
        <w:rPr>
          <w:noProof/>
          <w:sz w:val="22"/>
          <w:szCs w:val="22"/>
          <w:lang w:val="mt-MT"/>
        </w:rPr>
        <w:t>Għal użu ta’ darba biss</w:t>
      </w:r>
    </w:p>
    <w:p w14:paraId="45EB4B12" w14:textId="77777777" w:rsidR="009A46F9" w:rsidRDefault="009A46F9">
      <w:pPr>
        <w:rPr>
          <w:noProof/>
          <w:sz w:val="22"/>
          <w:szCs w:val="22"/>
          <w:lang w:val="mt-MT"/>
        </w:rPr>
      </w:pPr>
    </w:p>
    <w:p w14:paraId="6EABD26B"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3017BAC2" w14:textId="77777777">
        <w:tc>
          <w:tcPr>
            <w:tcW w:w="9287" w:type="dxa"/>
          </w:tcPr>
          <w:p w14:paraId="50B44DC1" w14:textId="77777777" w:rsidR="009A46F9" w:rsidRDefault="002647C2">
            <w:pPr>
              <w:tabs>
                <w:tab w:val="left" w:pos="122"/>
              </w:tabs>
              <w:ind w:left="487" w:hanging="487"/>
              <w:rPr>
                <w:b/>
                <w:noProof/>
                <w:sz w:val="22"/>
                <w:szCs w:val="22"/>
                <w:lang w:val="mt-MT"/>
              </w:rPr>
            </w:pPr>
            <w:r>
              <w:rPr>
                <w:b/>
                <w:noProof/>
                <w:sz w:val="22"/>
                <w:szCs w:val="22"/>
                <w:lang w:val="mt-MT"/>
              </w:rPr>
              <w:t>6.</w:t>
            </w:r>
            <w:r>
              <w:rPr>
                <w:b/>
                <w:noProof/>
                <w:sz w:val="22"/>
                <w:szCs w:val="22"/>
                <w:lang w:val="mt-MT"/>
              </w:rPr>
              <w:tab/>
              <w:t>TWISSIJA SPEĊJALI LI L-PRODOTT MEDIĊINALI GĦANDU JINŻAMM FEJN MA JIDHIRX U MA JINTLAĦAQX MIT-TFAL</w:t>
            </w:r>
          </w:p>
        </w:tc>
      </w:tr>
    </w:tbl>
    <w:p w14:paraId="19646F8F" w14:textId="77777777" w:rsidR="009A46F9" w:rsidRDefault="009A46F9">
      <w:pPr>
        <w:rPr>
          <w:noProof/>
          <w:sz w:val="22"/>
          <w:szCs w:val="22"/>
          <w:lang w:val="mt-MT"/>
        </w:rPr>
      </w:pPr>
    </w:p>
    <w:p w14:paraId="3D187493" w14:textId="77777777" w:rsidR="009A46F9" w:rsidRDefault="002647C2">
      <w:pPr>
        <w:rPr>
          <w:noProof/>
          <w:sz w:val="22"/>
          <w:szCs w:val="22"/>
          <w:lang w:val="mt-MT"/>
        </w:rPr>
      </w:pPr>
      <w:r>
        <w:rPr>
          <w:noProof/>
          <w:sz w:val="22"/>
          <w:szCs w:val="22"/>
          <w:lang w:val="mt-MT"/>
        </w:rPr>
        <w:t>Żomm fejn ma jidhirx u ma jintlaħaqx mit-tfal.</w:t>
      </w:r>
    </w:p>
    <w:p w14:paraId="6E3D0B02" w14:textId="77777777" w:rsidR="009A46F9" w:rsidRDefault="009A46F9">
      <w:pPr>
        <w:rPr>
          <w:noProof/>
          <w:sz w:val="22"/>
          <w:szCs w:val="22"/>
          <w:lang w:val="mt-MT"/>
        </w:rPr>
      </w:pPr>
    </w:p>
    <w:p w14:paraId="36DC433D"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6187C54B" w14:textId="77777777">
        <w:tc>
          <w:tcPr>
            <w:tcW w:w="9287" w:type="dxa"/>
          </w:tcPr>
          <w:p w14:paraId="3B0C4A36" w14:textId="77777777" w:rsidR="009A46F9" w:rsidRDefault="002647C2">
            <w:pPr>
              <w:tabs>
                <w:tab w:val="left" w:pos="122"/>
              </w:tabs>
              <w:ind w:left="487" w:hanging="487"/>
              <w:rPr>
                <w:b/>
                <w:noProof/>
                <w:sz w:val="22"/>
                <w:szCs w:val="22"/>
                <w:lang w:val="mt-MT"/>
              </w:rPr>
            </w:pPr>
            <w:r>
              <w:rPr>
                <w:b/>
                <w:noProof/>
                <w:sz w:val="22"/>
                <w:szCs w:val="22"/>
                <w:lang w:val="mt-MT"/>
              </w:rPr>
              <w:t>7.</w:t>
            </w:r>
            <w:r>
              <w:rPr>
                <w:b/>
                <w:noProof/>
                <w:sz w:val="22"/>
                <w:szCs w:val="22"/>
                <w:lang w:val="mt-MT"/>
              </w:rPr>
              <w:tab/>
              <w:t>TWISSIJA SPEĊJALI OĦRA, JEKK MEĦTIEĠA</w:t>
            </w:r>
          </w:p>
        </w:tc>
      </w:tr>
    </w:tbl>
    <w:p w14:paraId="30A8B99F" w14:textId="77777777" w:rsidR="009A46F9" w:rsidRDefault="009A46F9">
      <w:pPr>
        <w:rPr>
          <w:noProof/>
          <w:sz w:val="22"/>
          <w:szCs w:val="22"/>
          <w:lang w:val="mt-MT"/>
        </w:rPr>
      </w:pPr>
    </w:p>
    <w:p w14:paraId="53E5C767"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2AD037B" w14:textId="77777777">
        <w:tc>
          <w:tcPr>
            <w:tcW w:w="9287" w:type="dxa"/>
          </w:tcPr>
          <w:p w14:paraId="311F8E90" w14:textId="77777777" w:rsidR="009A46F9" w:rsidRDefault="002647C2">
            <w:pPr>
              <w:tabs>
                <w:tab w:val="left" w:pos="122"/>
              </w:tabs>
              <w:ind w:left="487" w:hanging="487"/>
              <w:rPr>
                <w:b/>
                <w:noProof/>
                <w:sz w:val="22"/>
                <w:szCs w:val="22"/>
                <w:lang w:val="mt-MT"/>
              </w:rPr>
            </w:pPr>
            <w:r>
              <w:rPr>
                <w:b/>
                <w:noProof/>
                <w:sz w:val="22"/>
                <w:szCs w:val="22"/>
                <w:lang w:val="mt-MT"/>
              </w:rPr>
              <w:t>8.</w:t>
            </w:r>
            <w:r>
              <w:rPr>
                <w:b/>
                <w:noProof/>
                <w:sz w:val="22"/>
                <w:szCs w:val="22"/>
                <w:lang w:val="mt-MT"/>
              </w:rPr>
              <w:tab/>
              <w:t xml:space="preserve">DATA TA’ META JISKADI </w:t>
            </w:r>
          </w:p>
        </w:tc>
      </w:tr>
    </w:tbl>
    <w:p w14:paraId="626B3F01" w14:textId="77777777" w:rsidR="009A46F9" w:rsidRDefault="009A46F9">
      <w:pPr>
        <w:rPr>
          <w:noProof/>
          <w:sz w:val="22"/>
          <w:szCs w:val="22"/>
          <w:lang w:val="mt-MT"/>
        </w:rPr>
      </w:pPr>
    </w:p>
    <w:p w14:paraId="475CE17B" w14:textId="77777777" w:rsidR="009A46F9" w:rsidRDefault="002647C2">
      <w:pPr>
        <w:rPr>
          <w:noProof/>
          <w:sz w:val="22"/>
          <w:szCs w:val="22"/>
          <w:lang w:val="mt-MT"/>
        </w:rPr>
      </w:pPr>
      <w:r>
        <w:rPr>
          <w:noProof/>
          <w:sz w:val="22"/>
          <w:szCs w:val="22"/>
          <w:lang w:val="mt-MT"/>
        </w:rPr>
        <w:t xml:space="preserve">JIS </w:t>
      </w:r>
    </w:p>
    <w:p w14:paraId="5142F689" w14:textId="77777777" w:rsidR="009A46F9" w:rsidRDefault="009A46F9">
      <w:pPr>
        <w:rPr>
          <w:noProof/>
          <w:sz w:val="22"/>
          <w:szCs w:val="22"/>
          <w:lang w:val="mt-MT"/>
        </w:rPr>
      </w:pPr>
    </w:p>
    <w:p w14:paraId="10F8D138"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0AA05EAB" w14:textId="77777777">
        <w:tc>
          <w:tcPr>
            <w:tcW w:w="9287" w:type="dxa"/>
          </w:tcPr>
          <w:p w14:paraId="347F16F4" w14:textId="77777777" w:rsidR="009A46F9" w:rsidRDefault="002647C2">
            <w:pPr>
              <w:keepNext/>
              <w:tabs>
                <w:tab w:val="left" w:pos="122"/>
              </w:tabs>
              <w:ind w:left="487" w:hanging="487"/>
              <w:rPr>
                <w:noProof/>
                <w:sz w:val="22"/>
                <w:szCs w:val="22"/>
                <w:lang w:val="mt-MT"/>
              </w:rPr>
            </w:pPr>
            <w:r>
              <w:rPr>
                <w:noProof/>
                <w:sz w:val="22"/>
                <w:szCs w:val="22"/>
                <w:lang w:val="mt-MT"/>
              </w:rPr>
              <w:br w:type="page"/>
            </w:r>
            <w:r>
              <w:rPr>
                <w:sz w:val="22"/>
                <w:szCs w:val="22"/>
                <w:lang w:val="mt-MT"/>
              </w:rPr>
              <w:br w:type="page"/>
            </w:r>
            <w:r>
              <w:rPr>
                <w:b/>
                <w:noProof/>
                <w:sz w:val="22"/>
                <w:szCs w:val="22"/>
                <w:lang w:val="mt-MT"/>
              </w:rPr>
              <w:t>9.</w:t>
            </w:r>
            <w:r>
              <w:rPr>
                <w:b/>
                <w:noProof/>
                <w:sz w:val="22"/>
                <w:szCs w:val="22"/>
                <w:lang w:val="mt-MT"/>
              </w:rPr>
              <w:tab/>
              <w:t>KUNDIZZJONIJIET SPEĊJALI TA' KIF JINĦAŻEN</w:t>
            </w:r>
          </w:p>
        </w:tc>
      </w:tr>
    </w:tbl>
    <w:p w14:paraId="455C794C" w14:textId="77777777" w:rsidR="009A46F9" w:rsidRDefault="009A46F9">
      <w:pPr>
        <w:keepNext/>
        <w:rPr>
          <w:noProof/>
          <w:sz w:val="22"/>
          <w:szCs w:val="22"/>
          <w:lang w:val="mt-MT"/>
        </w:rPr>
      </w:pPr>
    </w:p>
    <w:p w14:paraId="07A634C6" w14:textId="77777777" w:rsidR="009A46F9" w:rsidRDefault="002647C2">
      <w:pPr>
        <w:keepNext/>
        <w:rPr>
          <w:noProof/>
          <w:sz w:val="22"/>
          <w:szCs w:val="22"/>
          <w:lang w:val="mt-MT"/>
        </w:rPr>
      </w:pPr>
      <w:r>
        <w:rPr>
          <w:noProof/>
          <w:sz w:val="22"/>
          <w:szCs w:val="22"/>
          <w:lang w:val="mt-MT"/>
        </w:rPr>
        <w:t xml:space="preserve">Aħżen fi friġġ. Tagħmlux fil-friża. </w:t>
      </w:r>
    </w:p>
    <w:p w14:paraId="0E435372" w14:textId="77777777" w:rsidR="009A46F9" w:rsidRDefault="002647C2">
      <w:pPr>
        <w:keepNext/>
        <w:rPr>
          <w:noProof/>
          <w:sz w:val="22"/>
          <w:szCs w:val="22"/>
          <w:lang w:val="mt-MT"/>
        </w:rPr>
      </w:pPr>
      <w:r>
        <w:rPr>
          <w:noProof/>
          <w:sz w:val="22"/>
          <w:szCs w:val="22"/>
          <w:lang w:val="mt-MT"/>
        </w:rPr>
        <w:t>Ara il-fuljett ta’ tagħrif għal dettalji fuq ħażna alternattiva.</w:t>
      </w:r>
    </w:p>
    <w:p w14:paraId="47E4E2C7" w14:textId="77777777" w:rsidR="009A46F9" w:rsidRDefault="009A46F9">
      <w:pPr>
        <w:keepNext/>
        <w:rPr>
          <w:noProof/>
          <w:sz w:val="22"/>
          <w:szCs w:val="22"/>
          <w:lang w:val="mt-MT"/>
        </w:rPr>
      </w:pPr>
    </w:p>
    <w:p w14:paraId="32DCC622" w14:textId="77777777" w:rsidR="009A46F9" w:rsidRDefault="002647C2">
      <w:pPr>
        <w:keepNext/>
        <w:rPr>
          <w:noProof/>
          <w:sz w:val="22"/>
          <w:szCs w:val="22"/>
          <w:lang w:val="mt-MT"/>
        </w:rPr>
      </w:pPr>
      <w:r>
        <w:rPr>
          <w:noProof/>
          <w:sz w:val="22"/>
          <w:szCs w:val="22"/>
          <w:lang w:val="mt-MT"/>
        </w:rPr>
        <w:t>Żomm is-siringa fil-kartuna ta’ barra sabiex tipproteġih mid-dawl.</w:t>
      </w:r>
    </w:p>
    <w:p w14:paraId="5AA9D806" w14:textId="77777777" w:rsidR="009A46F9" w:rsidRDefault="009A46F9">
      <w:pPr>
        <w:rPr>
          <w:noProof/>
          <w:sz w:val="22"/>
          <w:szCs w:val="22"/>
          <w:lang w:val="mt-MT"/>
        </w:rPr>
      </w:pPr>
    </w:p>
    <w:p w14:paraId="40D13792"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7F89BE74" w14:textId="77777777">
        <w:tc>
          <w:tcPr>
            <w:tcW w:w="9287" w:type="dxa"/>
          </w:tcPr>
          <w:p w14:paraId="354DAA44" w14:textId="77777777" w:rsidR="009A46F9" w:rsidRDefault="002647C2">
            <w:pPr>
              <w:tabs>
                <w:tab w:val="left" w:pos="122"/>
              </w:tabs>
              <w:ind w:left="487" w:hanging="487"/>
              <w:rPr>
                <w:b/>
                <w:noProof/>
                <w:sz w:val="22"/>
                <w:szCs w:val="22"/>
                <w:lang w:val="mt-MT"/>
              </w:rPr>
            </w:pPr>
            <w:r>
              <w:rPr>
                <w:b/>
                <w:noProof/>
                <w:sz w:val="22"/>
                <w:szCs w:val="22"/>
                <w:lang w:val="mt-MT"/>
              </w:rPr>
              <w:t>10.</w:t>
            </w:r>
            <w:r>
              <w:rPr>
                <w:b/>
                <w:noProof/>
                <w:sz w:val="22"/>
                <w:szCs w:val="22"/>
                <w:lang w:val="mt-MT"/>
              </w:rPr>
              <w:tab/>
              <w:t>PREKAWZJONIJIET SPEĊJALI GĦAR-RIMI TA’ PRODOTTI MEDIĊINALI MHUX UŻATI JEW SKART MINN DAWN IL-PRODOTTI MEDIĊINALI,  JEKK HEMM BŻONN</w:t>
            </w:r>
          </w:p>
        </w:tc>
      </w:tr>
    </w:tbl>
    <w:p w14:paraId="625C5A7B" w14:textId="77777777" w:rsidR="009A46F9" w:rsidRDefault="009A46F9">
      <w:pPr>
        <w:rPr>
          <w:noProof/>
          <w:sz w:val="22"/>
          <w:szCs w:val="22"/>
          <w:lang w:val="mt-MT"/>
        </w:rPr>
      </w:pPr>
    </w:p>
    <w:p w14:paraId="0C0801B8"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0E6EE397" w14:textId="77777777">
        <w:tc>
          <w:tcPr>
            <w:tcW w:w="9287" w:type="dxa"/>
          </w:tcPr>
          <w:p w14:paraId="2A36ABF0" w14:textId="77777777" w:rsidR="009A46F9" w:rsidRDefault="002647C2">
            <w:pPr>
              <w:ind w:left="487" w:hanging="487"/>
              <w:rPr>
                <w:b/>
                <w:noProof/>
                <w:sz w:val="22"/>
                <w:szCs w:val="22"/>
                <w:lang w:val="mt-MT"/>
              </w:rPr>
            </w:pPr>
            <w:r>
              <w:rPr>
                <w:b/>
                <w:noProof/>
                <w:sz w:val="22"/>
                <w:szCs w:val="22"/>
                <w:lang w:val="mt-MT"/>
              </w:rPr>
              <w:t>11.</w:t>
            </w:r>
            <w:r>
              <w:rPr>
                <w:b/>
                <w:noProof/>
                <w:sz w:val="22"/>
                <w:szCs w:val="22"/>
                <w:lang w:val="mt-MT"/>
              </w:rPr>
              <w:tab/>
              <w:t xml:space="preserve">ISEM U INDIRIZZ </w:t>
            </w:r>
            <w:r>
              <w:rPr>
                <w:b/>
                <w:sz w:val="22"/>
                <w:szCs w:val="22"/>
                <w:lang w:val="mt-MT"/>
              </w:rPr>
              <w:t>TAD-DETENTUR TA’ L-AWTORIZZAZZJONI GĦAT-TQEGĦID FIS-SUQ</w:t>
            </w:r>
            <w:r>
              <w:rPr>
                <w:b/>
                <w:noProof/>
                <w:sz w:val="22"/>
                <w:szCs w:val="22"/>
                <w:lang w:val="mt-MT"/>
              </w:rPr>
              <w:t xml:space="preserve"> </w:t>
            </w:r>
          </w:p>
        </w:tc>
      </w:tr>
    </w:tbl>
    <w:p w14:paraId="4F1DE3AF" w14:textId="77777777" w:rsidR="009A46F9" w:rsidRDefault="009A46F9">
      <w:pPr>
        <w:rPr>
          <w:noProof/>
          <w:sz w:val="22"/>
          <w:szCs w:val="22"/>
          <w:lang w:val="mt-MT"/>
        </w:rPr>
      </w:pPr>
    </w:p>
    <w:p w14:paraId="48B48385"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AbbVie Deutschland GmbH &amp; Co. KG</w:t>
      </w:r>
    </w:p>
    <w:p w14:paraId="50266214"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Knollstrasse</w:t>
      </w:r>
    </w:p>
    <w:p w14:paraId="6B8D6E28"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67061 Ludwigshafen</w:t>
      </w:r>
    </w:p>
    <w:p w14:paraId="2BC7ED04" w14:textId="77777777" w:rsidR="009A46F9" w:rsidRDefault="002647C2">
      <w:pPr>
        <w:rPr>
          <w:sz w:val="22"/>
          <w:szCs w:val="22"/>
          <w:lang w:val="mt-MT"/>
        </w:rPr>
      </w:pPr>
      <w:r>
        <w:rPr>
          <w:sz w:val="22"/>
          <w:szCs w:val="22"/>
          <w:lang w:val="mt-MT"/>
        </w:rPr>
        <w:t>Ġermanja</w:t>
      </w:r>
    </w:p>
    <w:p w14:paraId="2FDC8F4A" w14:textId="77777777" w:rsidR="009A46F9" w:rsidRDefault="009A46F9">
      <w:pPr>
        <w:rPr>
          <w:noProof/>
          <w:sz w:val="22"/>
          <w:szCs w:val="22"/>
          <w:lang w:val="mt-MT"/>
        </w:rPr>
      </w:pPr>
    </w:p>
    <w:p w14:paraId="3B71E5BF"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3CD4192D" w14:textId="77777777">
        <w:tc>
          <w:tcPr>
            <w:tcW w:w="9287" w:type="dxa"/>
          </w:tcPr>
          <w:p w14:paraId="1B879E64" w14:textId="77777777" w:rsidR="009A46F9" w:rsidRDefault="002647C2">
            <w:pPr>
              <w:tabs>
                <w:tab w:val="left" w:pos="122"/>
              </w:tabs>
              <w:ind w:left="487" w:hanging="487"/>
              <w:rPr>
                <w:b/>
                <w:noProof/>
                <w:sz w:val="22"/>
                <w:szCs w:val="22"/>
                <w:lang w:val="mt-MT"/>
              </w:rPr>
            </w:pPr>
            <w:r>
              <w:rPr>
                <w:b/>
                <w:noProof/>
                <w:sz w:val="22"/>
                <w:szCs w:val="22"/>
                <w:lang w:val="mt-MT"/>
              </w:rPr>
              <w:t>12.</w:t>
            </w:r>
            <w:r>
              <w:rPr>
                <w:b/>
                <w:noProof/>
                <w:sz w:val="22"/>
                <w:szCs w:val="22"/>
                <w:lang w:val="mt-MT"/>
              </w:rPr>
              <w:tab/>
              <w:t xml:space="preserve">NUMRU TA’ L-AWTORIZZAZZJONI </w:t>
            </w:r>
            <w:r>
              <w:rPr>
                <w:b/>
                <w:sz w:val="22"/>
                <w:szCs w:val="22"/>
                <w:lang w:val="mt-MT"/>
              </w:rPr>
              <w:t>GĦAT-TQEGĦID FIS-SUQ</w:t>
            </w:r>
          </w:p>
        </w:tc>
      </w:tr>
    </w:tbl>
    <w:p w14:paraId="2FD6ABB0" w14:textId="77777777" w:rsidR="009A46F9" w:rsidRDefault="009A46F9">
      <w:pPr>
        <w:rPr>
          <w:noProof/>
          <w:sz w:val="22"/>
          <w:szCs w:val="22"/>
          <w:lang w:val="mt-MT"/>
        </w:rPr>
      </w:pPr>
    </w:p>
    <w:p w14:paraId="59855EB2" w14:textId="77777777" w:rsidR="009A46F9" w:rsidRDefault="002647C2">
      <w:pPr>
        <w:rPr>
          <w:noProof/>
          <w:sz w:val="22"/>
          <w:szCs w:val="22"/>
          <w:lang w:val="mt-MT"/>
        </w:rPr>
      </w:pPr>
      <w:r>
        <w:rPr>
          <w:noProof/>
          <w:sz w:val="22"/>
          <w:szCs w:val="22"/>
          <w:lang w:val="mt-MT"/>
        </w:rPr>
        <w:t>EU/1/03/256/020</w:t>
      </w:r>
    </w:p>
    <w:p w14:paraId="6C8EB1BF" w14:textId="77777777" w:rsidR="009A46F9" w:rsidRDefault="009A46F9">
      <w:pPr>
        <w:rPr>
          <w:noProof/>
          <w:sz w:val="22"/>
          <w:szCs w:val="22"/>
          <w:lang w:val="mt-MT"/>
        </w:rPr>
      </w:pPr>
    </w:p>
    <w:p w14:paraId="3945D97C"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CEC5051" w14:textId="77777777">
        <w:tc>
          <w:tcPr>
            <w:tcW w:w="9287" w:type="dxa"/>
          </w:tcPr>
          <w:p w14:paraId="47B52F81" w14:textId="77777777" w:rsidR="009A46F9" w:rsidRDefault="002647C2">
            <w:pPr>
              <w:tabs>
                <w:tab w:val="left" w:pos="122"/>
              </w:tabs>
              <w:ind w:left="487" w:hanging="487"/>
              <w:rPr>
                <w:b/>
                <w:noProof/>
                <w:sz w:val="22"/>
                <w:szCs w:val="22"/>
                <w:lang w:val="mt-MT"/>
              </w:rPr>
            </w:pPr>
            <w:r>
              <w:rPr>
                <w:b/>
                <w:noProof/>
                <w:sz w:val="22"/>
                <w:szCs w:val="22"/>
                <w:lang w:val="mt-MT"/>
              </w:rPr>
              <w:t>13.</w:t>
            </w:r>
            <w:r>
              <w:rPr>
                <w:b/>
                <w:noProof/>
                <w:sz w:val="22"/>
                <w:szCs w:val="22"/>
                <w:lang w:val="mt-MT"/>
              </w:rPr>
              <w:tab/>
              <w:t xml:space="preserve">NUMRU TAL-LOTT </w:t>
            </w:r>
          </w:p>
        </w:tc>
      </w:tr>
    </w:tbl>
    <w:p w14:paraId="60D1EED8" w14:textId="77777777" w:rsidR="009A46F9" w:rsidRDefault="009A46F9">
      <w:pPr>
        <w:rPr>
          <w:i/>
          <w:noProof/>
          <w:sz w:val="22"/>
          <w:szCs w:val="22"/>
          <w:lang w:val="mt-MT"/>
        </w:rPr>
      </w:pPr>
    </w:p>
    <w:p w14:paraId="70C4AFE1" w14:textId="77777777" w:rsidR="009A46F9" w:rsidRDefault="002647C2">
      <w:pPr>
        <w:rPr>
          <w:noProof/>
          <w:sz w:val="22"/>
          <w:szCs w:val="22"/>
          <w:lang w:val="mt-MT"/>
        </w:rPr>
      </w:pPr>
      <w:r>
        <w:rPr>
          <w:noProof/>
          <w:sz w:val="22"/>
          <w:szCs w:val="22"/>
          <w:lang w:val="mt-MT"/>
        </w:rPr>
        <w:t>Lott</w:t>
      </w:r>
    </w:p>
    <w:p w14:paraId="449C3BA8" w14:textId="77777777" w:rsidR="009A46F9" w:rsidRDefault="009A46F9">
      <w:pPr>
        <w:rPr>
          <w:noProof/>
          <w:sz w:val="22"/>
          <w:szCs w:val="22"/>
          <w:lang w:val="mt-MT"/>
        </w:rPr>
      </w:pPr>
    </w:p>
    <w:p w14:paraId="38A96BAE"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25E07AD6" w14:textId="77777777">
        <w:tc>
          <w:tcPr>
            <w:tcW w:w="9287" w:type="dxa"/>
          </w:tcPr>
          <w:p w14:paraId="5694CF45" w14:textId="77777777" w:rsidR="009A46F9" w:rsidRDefault="002647C2">
            <w:pPr>
              <w:tabs>
                <w:tab w:val="left" w:pos="122"/>
              </w:tabs>
              <w:ind w:left="487" w:hanging="487"/>
              <w:rPr>
                <w:b/>
                <w:noProof/>
                <w:sz w:val="22"/>
                <w:szCs w:val="22"/>
                <w:lang w:val="mt-MT"/>
              </w:rPr>
            </w:pPr>
            <w:r>
              <w:rPr>
                <w:b/>
                <w:noProof/>
                <w:sz w:val="22"/>
                <w:szCs w:val="22"/>
                <w:lang w:val="mt-MT"/>
              </w:rPr>
              <w:t>14.</w:t>
            </w:r>
            <w:r>
              <w:rPr>
                <w:b/>
                <w:noProof/>
                <w:sz w:val="22"/>
                <w:szCs w:val="22"/>
                <w:lang w:val="mt-MT"/>
              </w:rPr>
              <w:tab/>
              <w:t>KLASSIFIKAZZJONI ĠENERALI TA’ KIF JINGĦATA</w:t>
            </w:r>
          </w:p>
        </w:tc>
      </w:tr>
    </w:tbl>
    <w:p w14:paraId="2FD52561" w14:textId="77777777" w:rsidR="009A46F9" w:rsidRDefault="009A46F9">
      <w:pPr>
        <w:rPr>
          <w:noProof/>
          <w:sz w:val="22"/>
          <w:szCs w:val="22"/>
          <w:lang w:val="mt-MT"/>
        </w:rPr>
      </w:pPr>
    </w:p>
    <w:p w14:paraId="1F07D893"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1F9A604" w14:textId="77777777">
        <w:tc>
          <w:tcPr>
            <w:tcW w:w="9287" w:type="dxa"/>
          </w:tcPr>
          <w:p w14:paraId="0B0C4D2E" w14:textId="77777777" w:rsidR="009A46F9" w:rsidRDefault="002647C2">
            <w:pPr>
              <w:tabs>
                <w:tab w:val="left" w:pos="122"/>
              </w:tabs>
              <w:ind w:left="487" w:hanging="487"/>
              <w:rPr>
                <w:b/>
                <w:noProof/>
                <w:sz w:val="22"/>
                <w:szCs w:val="22"/>
                <w:lang w:val="mt-MT"/>
              </w:rPr>
            </w:pPr>
            <w:r>
              <w:rPr>
                <w:b/>
                <w:noProof/>
                <w:sz w:val="22"/>
                <w:szCs w:val="22"/>
                <w:lang w:val="mt-MT"/>
              </w:rPr>
              <w:t>15.</w:t>
            </w:r>
            <w:r>
              <w:rPr>
                <w:b/>
                <w:noProof/>
                <w:sz w:val="22"/>
                <w:szCs w:val="22"/>
                <w:lang w:val="mt-MT"/>
              </w:rPr>
              <w:tab/>
              <w:t>STRUZZJONIJIET DWAR L-UŻU</w:t>
            </w:r>
          </w:p>
        </w:tc>
      </w:tr>
    </w:tbl>
    <w:p w14:paraId="1162CC29" w14:textId="77777777" w:rsidR="009A46F9" w:rsidRDefault="009A46F9">
      <w:pPr>
        <w:rPr>
          <w:noProof/>
          <w:sz w:val="22"/>
          <w:szCs w:val="22"/>
          <w:lang w:val="mt-MT"/>
        </w:rPr>
      </w:pPr>
    </w:p>
    <w:p w14:paraId="163EF92B" w14:textId="77777777" w:rsidR="009A46F9" w:rsidRDefault="009A46F9">
      <w:pPr>
        <w:rPr>
          <w:noProof/>
          <w:sz w:val="22"/>
          <w:szCs w:val="22"/>
          <w:lang w:val="mt-MT"/>
        </w:rPr>
      </w:pPr>
    </w:p>
    <w:p w14:paraId="08E9A9E9" w14:textId="77777777" w:rsidR="009A46F9" w:rsidRDefault="002647C2">
      <w:pPr>
        <w:pBdr>
          <w:top w:val="single" w:sz="4" w:space="1" w:color="auto"/>
          <w:left w:val="single" w:sz="4" w:space="4" w:color="auto"/>
          <w:bottom w:val="single" w:sz="4" w:space="2" w:color="auto"/>
          <w:right w:val="single" w:sz="4" w:space="4" w:color="auto"/>
        </w:pBdr>
        <w:rPr>
          <w:b/>
          <w:noProof/>
          <w:sz w:val="22"/>
          <w:szCs w:val="22"/>
          <w:u w:val="single"/>
          <w:lang w:val="mt-MT"/>
        </w:rPr>
      </w:pPr>
      <w:r>
        <w:rPr>
          <w:b/>
          <w:noProof/>
          <w:sz w:val="22"/>
          <w:szCs w:val="22"/>
          <w:lang w:val="mt-MT"/>
        </w:rPr>
        <w:t>16.</w:t>
      </w:r>
      <w:r>
        <w:rPr>
          <w:b/>
          <w:noProof/>
          <w:sz w:val="22"/>
          <w:szCs w:val="22"/>
          <w:lang w:val="mt-MT"/>
        </w:rPr>
        <w:tab/>
        <w:t>INFORMAZZJONI BIL-BRAILLE</w:t>
      </w:r>
    </w:p>
    <w:p w14:paraId="07280778" w14:textId="77777777" w:rsidR="009A46F9" w:rsidRDefault="009A46F9">
      <w:pPr>
        <w:rPr>
          <w:noProof/>
          <w:sz w:val="22"/>
          <w:szCs w:val="22"/>
          <w:lang w:val="mt-MT"/>
        </w:rPr>
      </w:pPr>
    </w:p>
    <w:p w14:paraId="25B3466F" w14:textId="77777777" w:rsidR="009A46F9" w:rsidRDefault="002647C2">
      <w:pPr>
        <w:rPr>
          <w:noProof/>
          <w:sz w:val="22"/>
          <w:szCs w:val="22"/>
          <w:lang w:val="mt-MT"/>
        </w:rPr>
      </w:pPr>
      <w:r>
        <w:rPr>
          <w:noProof/>
          <w:sz w:val="22"/>
          <w:szCs w:val="22"/>
          <w:lang w:val="mt-MT"/>
        </w:rPr>
        <w:t xml:space="preserve">Humira 80 mg </w:t>
      </w:r>
    </w:p>
    <w:p w14:paraId="69A1E0DF" w14:textId="77777777" w:rsidR="009A46F9" w:rsidRDefault="009A46F9">
      <w:pPr>
        <w:rPr>
          <w:noProof/>
          <w:sz w:val="22"/>
          <w:szCs w:val="22"/>
          <w:lang w:val="mt-MT"/>
        </w:rPr>
      </w:pPr>
    </w:p>
    <w:p w14:paraId="023CAEF8" w14:textId="77777777" w:rsidR="009A46F9" w:rsidRDefault="009A46F9">
      <w:pPr>
        <w:tabs>
          <w:tab w:val="left" w:pos="567"/>
        </w:tabs>
        <w:rPr>
          <w:noProof/>
          <w:sz w:val="22"/>
          <w:szCs w:val="22"/>
          <w:shd w:val="clear" w:color="auto" w:fill="CCCCCC"/>
          <w:lang w:val="mt-MT" w:eastAsia="mt-MT" w:bidi="mt-MT"/>
        </w:rPr>
      </w:pPr>
    </w:p>
    <w:p w14:paraId="6D111F68" w14:textId="77777777" w:rsidR="009A46F9" w:rsidRDefault="002647C2">
      <w:pPr>
        <w:keepNext/>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6290"/>
        </w:tabs>
        <w:outlineLvl w:val="0"/>
        <w:rPr>
          <w:i/>
          <w:noProof/>
          <w:sz w:val="22"/>
          <w:lang w:val="mt-MT" w:eastAsia="mt-MT" w:bidi="mt-MT"/>
        </w:rPr>
      </w:pPr>
      <w:r>
        <w:rPr>
          <w:b/>
          <w:noProof/>
          <w:sz w:val="22"/>
          <w:lang w:val="mt-MT" w:eastAsia="mt-MT" w:bidi="mt-MT"/>
        </w:rPr>
        <w:t>17.</w:t>
      </w:r>
      <w:r>
        <w:rPr>
          <w:b/>
          <w:noProof/>
          <w:sz w:val="22"/>
          <w:lang w:val="mt-MT" w:eastAsia="mt-MT" w:bidi="mt-MT"/>
        </w:rPr>
        <w:tab/>
        <w:t>IDENTIFIKATUR UNIKU – BARCODE 2D</w:t>
      </w:r>
      <w:r>
        <w:rPr>
          <w:b/>
          <w:noProof/>
          <w:sz w:val="22"/>
          <w:lang w:val="mt-MT" w:eastAsia="mt-MT" w:bidi="mt-MT"/>
        </w:rPr>
        <w:tab/>
      </w:r>
      <w:r>
        <w:rPr>
          <w:b/>
          <w:noProof/>
          <w:sz w:val="22"/>
          <w:lang w:val="mt-MT" w:eastAsia="mt-MT" w:bidi="mt-MT"/>
        </w:rPr>
        <w:tab/>
      </w:r>
    </w:p>
    <w:p w14:paraId="44EEC548" w14:textId="77777777" w:rsidR="009A46F9" w:rsidRDefault="009A46F9">
      <w:pPr>
        <w:rPr>
          <w:noProof/>
          <w:sz w:val="22"/>
          <w:lang w:val="mt-MT" w:eastAsia="mt-MT" w:bidi="mt-MT"/>
        </w:rPr>
      </w:pPr>
    </w:p>
    <w:p w14:paraId="17132650" w14:textId="77777777" w:rsidR="009A46F9" w:rsidRDefault="002647C2">
      <w:pPr>
        <w:rPr>
          <w:sz w:val="22"/>
          <w:szCs w:val="24"/>
          <w:highlight w:val="lightGray"/>
          <w:shd w:val="clear" w:color="auto" w:fill="BFBFBF"/>
          <w:lang w:val="mt-MT"/>
        </w:rPr>
      </w:pPr>
      <w:r>
        <w:rPr>
          <w:sz w:val="22"/>
          <w:szCs w:val="24"/>
          <w:highlight w:val="lightGray"/>
          <w:shd w:val="clear" w:color="auto" w:fill="BFBFBF"/>
          <w:lang w:val="mt-MT"/>
        </w:rPr>
        <w:t>barcode 2D li jkollu l-identifikatur uniku inkluż.</w:t>
      </w:r>
    </w:p>
    <w:p w14:paraId="54B185A8" w14:textId="77777777" w:rsidR="009A46F9" w:rsidRDefault="009A46F9">
      <w:pPr>
        <w:tabs>
          <w:tab w:val="left" w:pos="567"/>
        </w:tabs>
        <w:rPr>
          <w:noProof/>
          <w:sz w:val="22"/>
          <w:szCs w:val="22"/>
          <w:lang w:val="mt-MT" w:eastAsia="mt-MT" w:bidi="mt-MT"/>
        </w:rPr>
      </w:pPr>
    </w:p>
    <w:p w14:paraId="39615985" w14:textId="77777777" w:rsidR="009A46F9" w:rsidRDefault="009A46F9">
      <w:pPr>
        <w:tabs>
          <w:tab w:val="left" w:pos="567"/>
        </w:tabs>
        <w:rPr>
          <w:noProof/>
          <w:sz w:val="22"/>
          <w:szCs w:val="22"/>
          <w:lang w:val="mt-MT" w:eastAsia="mt-MT" w:bidi="mt-MT"/>
        </w:rPr>
      </w:pPr>
    </w:p>
    <w:p w14:paraId="66B414D6" w14:textId="77777777" w:rsidR="009A46F9" w:rsidRDefault="002647C2">
      <w:pPr>
        <w:keepNext/>
        <w:pBdr>
          <w:top w:val="single" w:sz="4" w:space="1" w:color="auto"/>
          <w:left w:val="single" w:sz="4" w:space="4" w:color="auto"/>
          <w:bottom w:val="single" w:sz="4" w:space="1" w:color="auto"/>
          <w:right w:val="single" w:sz="4" w:space="4" w:color="auto"/>
        </w:pBdr>
        <w:outlineLvl w:val="0"/>
        <w:rPr>
          <w:i/>
          <w:noProof/>
          <w:sz w:val="22"/>
          <w:lang w:val="mt-MT" w:eastAsia="mt-MT" w:bidi="mt-MT"/>
        </w:rPr>
      </w:pPr>
      <w:r>
        <w:rPr>
          <w:b/>
          <w:noProof/>
          <w:sz w:val="22"/>
          <w:lang w:val="mt-MT" w:eastAsia="mt-MT" w:bidi="mt-MT"/>
        </w:rPr>
        <w:t>18.</w:t>
      </w:r>
      <w:r>
        <w:rPr>
          <w:b/>
          <w:noProof/>
          <w:sz w:val="22"/>
          <w:lang w:val="mt-MT" w:eastAsia="mt-MT" w:bidi="mt-MT"/>
        </w:rPr>
        <w:tab/>
        <w:t xml:space="preserve">IDENTIFIKATUR UNIKU - </w:t>
      </w:r>
      <w:r>
        <w:rPr>
          <w:b/>
          <w:i/>
          <w:noProof/>
          <w:sz w:val="22"/>
          <w:lang w:val="mt-MT" w:eastAsia="mt-MT" w:bidi="mt-MT"/>
        </w:rPr>
        <w:t>DATA</w:t>
      </w:r>
      <w:r>
        <w:rPr>
          <w:b/>
          <w:noProof/>
          <w:sz w:val="22"/>
          <w:lang w:val="mt-MT" w:eastAsia="mt-MT" w:bidi="mt-MT"/>
        </w:rPr>
        <w:t xml:space="preserve"> LI TINQARA MILL-BNIEDEM</w:t>
      </w:r>
    </w:p>
    <w:p w14:paraId="2590478F" w14:textId="77777777" w:rsidR="009A46F9" w:rsidRDefault="009A46F9">
      <w:pPr>
        <w:rPr>
          <w:noProof/>
          <w:sz w:val="22"/>
          <w:lang w:val="mt-MT" w:eastAsia="mt-MT" w:bidi="mt-MT"/>
        </w:rPr>
      </w:pPr>
    </w:p>
    <w:p w14:paraId="2B160F6B" w14:textId="77777777" w:rsidR="009A46F9" w:rsidRDefault="002647C2">
      <w:pPr>
        <w:tabs>
          <w:tab w:val="left" w:pos="567"/>
        </w:tabs>
        <w:spacing w:line="260" w:lineRule="exact"/>
        <w:rPr>
          <w:color w:val="008000"/>
          <w:sz w:val="22"/>
          <w:szCs w:val="22"/>
          <w:lang w:val="mt-MT" w:eastAsia="mt-MT" w:bidi="mt-MT"/>
        </w:rPr>
      </w:pPr>
      <w:r>
        <w:rPr>
          <w:sz w:val="22"/>
          <w:lang w:val="mt-MT" w:eastAsia="mt-MT" w:bidi="mt-MT"/>
        </w:rPr>
        <w:t xml:space="preserve">PC </w:t>
      </w:r>
    </w:p>
    <w:p w14:paraId="085A46E1" w14:textId="77777777" w:rsidR="009A46F9" w:rsidRDefault="002647C2">
      <w:pPr>
        <w:tabs>
          <w:tab w:val="left" w:pos="567"/>
        </w:tabs>
        <w:spacing w:line="260" w:lineRule="exact"/>
        <w:rPr>
          <w:sz w:val="22"/>
          <w:szCs w:val="22"/>
          <w:lang w:val="mt-MT" w:eastAsia="mt-MT" w:bidi="mt-MT"/>
        </w:rPr>
      </w:pPr>
      <w:r>
        <w:rPr>
          <w:sz w:val="22"/>
          <w:lang w:val="mt-MT" w:eastAsia="mt-MT" w:bidi="mt-MT"/>
        </w:rPr>
        <w:t xml:space="preserve">SN </w:t>
      </w:r>
    </w:p>
    <w:p w14:paraId="0A5DD266" w14:textId="77777777" w:rsidR="009A46F9" w:rsidRDefault="002647C2">
      <w:pPr>
        <w:rPr>
          <w:sz w:val="22"/>
          <w:szCs w:val="24"/>
          <w:highlight w:val="lightGray"/>
          <w:shd w:val="clear" w:color="auto" w:fill="BFBFBF"/>
          <w:lang w:val="mt-MT"/>
        </w:rPr>
      </w:pPr>
      <w:r>
        <w:rPr>
          <w:sz w:val="22"/>
          <w:szCs w:val="24"/>
          <w:highlight w:val="lightGray"/>
          <w:shd w:val="clear" w:color="auto" w:fill="BFBFBF"/>
          <w:lang w:val="mt-MT"/>
        </w:rPr>
        <w:t xml:space="preserve">NN </w:t>
      </w:r>
    </w:p>
    <w:p w14:paraId="4C5D506C" w14:textId="77777777" w:rsidR="009A46F9" w:rsidRDefault="009A46F9">
      <w:pPr>
        <w:rPr>
          <w:noProof/>
          <w:sz w:val="22"/>
          <w:szCs w:val="22"/>
          <w:lang w:val="mt-MT"/>
        </w:rPr>
      </w:pPr>
    </w:p>
    <w:p w14:paraId="32E31002"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9A449A" w14:paraId="5CACA08F" w14:textId="77777777">
        <w:tc>
          <w:tcPr>
            <w:tcW w:w="9287" w:type="dxa"/>
          </w:tcPr>
          <w:p w14:paraId="4BE9EF39" w14:textId="77777777" w:rsidR="009A46F9" w:rsidRDefault="002647C2">
            <w:pPr>
              <w:keepNext/>
              <w:rPr>
                <w:b/>
                <w:noProof/>
                <w:sz w:val="22"/>
                <w:szCs w:val="22"/>
                <w:lang w:val="mt-MT"/>
              </w:rPr>
            </w:pPr>
            <w:r>
              <w:rPr>
                <w:b/>
                <w:noProof/>
                <w:sz w:val="22"/>
                <w:szCs w:val="22"/>
                <w:lang w:val="mt-MT"/>
              </w:rPr>
              <w:br w:type="page"/>
              <w:t>TAGĦRIF MINIMU LI GĦANDU JIDHER FUQ IL-FOLJI JEW FUQ L-ISTRIXXI</w:t>
            </w:r>
          </w:p>
          <w:p w14:paraId="688B3705" w14:textId="77777777" w:rsidR="009A46F9" w:rsidRDefault="009A46F9">
            <w:pPr>
              <w:keepNext/>
              <w:rPr>
                <w:b/>
                <w:noProof/>
                <w:sz w:val="22"/>
                <w:szCs w:val="22"/>
                <w:lang w:val="mt-MT"/>
              </w:rPr>
            </w:pPr>
          </w:p>
          <w:p w14:paraId="3FCAA870" w14:textId="77777777" w:rsidR="009A46F9" w:rsidRDefault="002647C2">
            <w:pPr>
              <w:keepNext/>
              <w:rPr>
                <w:b/>
                <w:noProof/>
                <w:sz w:val="22"/>
                <w:szCs w:val="22"/>
                <w:lang w:val="mt-MT"/>
              </w:rPr>
            </w:pPr>
            <w:r>
              <w:rPr>
                <w:b/>
                <w:noProof/>
                <w:sz w:val="22"/>
                <w:szCs w:val="22"/>
                <w:lang w:val="mt-MT"/>
              </w:rPr>
              <w:t>KITBA FUQ WARA TAT-TREJ</w:t>
            </w:r>
          </w:p>
        </w:tc>
      </w:tr>
    </w:tbl>
    <w:p w14:paraId="65987FEA" w14:textId="77777777" w:rsidR="009A46F9" w:rsidRDefault="009A46F9">
      <w:pPr>
        <w:keepNext/>
        <w:rPr>
          <w:noProof/>
          <w:sz w:val="22"/>
          <w:szCs w:val="22"/>
          <w:lang w:val="mt-MT"/>
        </w:rPr>
      </w:pPr>
    </w:p>
    <w:p w14:paraId="2670186A"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CB7F3D7" w14:textId="77777777">
        <w:tc>
          <w:tcPr>
            <w:tcW w:w="9287" w:type="dxa"/>
          </w:tcPr>
          <w:p w14:paraId="35655D45" w14:textId="77777777" w:rsidR="009A46F9" w:rsidRDefault="002647C2">
            <w:pPr>
              <w:keepNext/>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w:t>
            </w:r>
          </w:p>
        </w:tc>
      </w:tr>
    </w:tbl>
    <w:p w14:paraId="0812356F" w14:textId="77777777" w:rsidR="009A46F9" w:rsidRDefault="009A46F9">
      <w:pPr>
        <w:keepNext/>
        <w:ind w:left="567" w:hanging="567"/>
        <w:rPr>
          <w:noProof/>
          <w:sz w:val="22"/>
          <w:szCs w:val="22"/>
          <w:lang w:val="mt-MT"/>
        </w:rPr>
      </w:pPr>
    </w:p>
    <w:p w14:paraId="3D988AE3" w14:textId="25FA23BD" w:rsidR="009A46F9" w:rsidRDefault="002647C2">
      <w:pPr>
        <w:keepNext/>
        <w:ind w:left="567" w:hanging="567"/>
        <w:rPr>
          <w:noProof/>
          <w:sz w:val="22"/>
          <w:szCs w:val="22"/>
          <w:lang w:val="mt-MT"/>
        </w:rPr>
      </w:pPr>
      <w:r>
        <w:rPr>
          <w:noProof/>
          <w:sz w:val="22"/>
          <w:szCs w:val="22"/>
          <w:lang w:val="mt-MT"/>
        </w:rPr>
        <w:t>Humira 80 mg soluzzjoni għall-injezzjoni f’siringa mimlija għal-lest bil-labra mgħottija</w:t>
      </w:r>
    </w:p>
    <w:p w14:paraId="2014FCB6" w14:textId="77777777" w:rsidR="009A46F9" w:rsidRDefault="002647C2">
      <w:pPr>
        <w:keepNext/>
        <w:rPr>
          <w:noProof/>
          <w:sz w:val="22"/>
          <w:szCs w:val="22"/>
          <w:lang w:val="mt-MT"/>
        </w:rPr>
      </w:pPr>
      <w:r>
        <w:rPr>
          <w:noProof/>
          <w:sz w:val="22"/>
          <w:szCs w:val="22"/>
          <w:lang w:val="mt-MT"/>
        </w:rPr>
        <w:t>adalimumab</w:t>
      </w:r>
    </w:p>
    <w:p w14:paraId="602F8837" w14:textId="77777777" w:rsidR="009A46F9" w:rsidRDefault="009A46F9">
      <w:pPr>
        <w:keepNext/>
        <w:rPr>
          <w:noProof/>
          <w:sz w:val="22"/>
          <w:szCs w:val="22"/>
          <w:lang w:val="mt-MT"/>
        </w:rPr>
      </w:pPr>
    </w:p>
    <w:p w14:paraId="1A89855E"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8A4BD5" w14:paraId="6CDDF9B4" w14:textId="77777777">
        <w:tc>
          <w:tcPr>
            <w:tcW w:w="9287" w:type="dxa"/>
          </w:tcPr>
          <w:p w14:paraId="28CE2364" w14:textId="77777777" w:rsidR="009A46F9" w:rsidRDefault="002647C2">
            <w:pPr>
              <w:keepNext/>
              <w:tabs>
                <w:tab w:val="left" w:pos="122"/>
              </w:tabs>
              <w:rPr>
                <w:b/>
                <w:sz w:val="22"/>
                <w:szCs w:val="22"/>
                <w:lang w:val="mt-MT"/>
              </w:rPr>
            </w:pPr>
            <w:r>
              <w:rPr>
                <w:b/>
                <w:noProof/>
                <w:sz w:val="22"/>
                <w:szCs w:val="22"/>
                <w:lang w:val="mt-MT"/>
              </w:rPr>
              <w:t>2.</w:t>
            </w:r>
            <w:r>
              <w:rPr>
                <w:b/>
                <w:noProof/>
                <w:sz w:val="22"/>
                <w:szCs w:val="22"/>
                <w:lang w:val="mt-MT"/>
              </w:rPr>
              <w:tab/>
              <w:t xml:space="preserve">ISEM </w:t>
            </w:r>
            <w:r>
              <w:rPr>
                <w:b/>
                <w:sz w:val="22"/>
                <w:szCs w:val="22"/>
                <w:lang w:val="mt-MT"/>
              </w:rPr>
              <w:t>TAD-DETENTUR TA’ L-AWTORIZZAZZJONI GĦAT-TQEGĦID FIS-SUQ</w:t>
            </w:r>
          </w:p>
          <w:p w14:paraId="07308EAB" w14:textId="77777777" w:rsidR="009A46F9" w:rsidRDefault="009A46F9">
            <w:pPr>
              <w:keepNext/>
              <w:tabs>
                <w:tab w:val="left" w:pos="122"/>
              </w:tabs>
              <w:rPr>
                <w:b/>
                <w:noProof/>
                <w:sz w:val="22"/>
                <w:szCs w:val="22"/>
                <w:lang w:val="mt-MT"/>
              </w:rPr>
            </w:pPr>
          </w:p>
        </w:tc>
      </w:tr>
    </w:tbl>
    <w:p w14:paraId="1AC16874" w14:textId="77777777" w:rsidR="009A46F9" w:rsidRDefault="009A46F9">
      <w:pPr>
        <w:keepNext/>
        <w:rPr>
          <w:noProof/>
          <w:sz w:val="22"/>
          <w:szCs w:val="22"/>
          <w:lang w:val="mt-MT"/>
        </w:rPr>
      </w:pPr>
    </w:p>
    <w:p w14:paraId="08D0D993" w14:textId="77777777" w:rsidR="009A46F9" w:rsidRDefault="002647C2">
      <w:pPr>
        <w:keepNext/>
        <w:rPr>
          <w:noProof/>
          <w:sz w:val="22"/>
          <w:szCs w:val="22"/>
          <w:lang w:val="mt-MT"/>
        </w:rPr>
      </w:pPr>
      <w:r>
        <w:rPr>
          <w:noProof/>
          <w:sz w:val="22"/>
          <w:szCs w:val="22"/>
          <w:lang w:val="mt-MT"/>
        </w:rPr>
        <w:t xml:space="preserve">AbbVie </w:t>
      </w:r>
      <w:r>
        <w:rPr>
          <w:noProof/>
          <w:sz w:val="22"/>
          <w:szCs w:val="22"/>
          <w:highlight w:val="lightGray"/>
          <w:lang w:val="mt-MT"/>
        </w:rPr>
        <w:t>(bħala logo)</w:t>
      </w:r>
    </w:p>
    <w:p w14:paraId="4F378F0E" w14:textId="77777777" w:rsidR="009A46F9" w:rsidRDefault="009A46F9">
      <w:pPr>
        <w:keepNext/>
        <w:rPr>
          <w:noProof/>
          <w:sz w:val="22"/>
          <w:szCs w:val="22"/>
          <w:lang w:val="mt-MT"/>
        </w:rPr>
      </w:pPr>
    </w:p>
    <w:p w14:paraId="2177DDD6"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8D660C4" w14:textId="77777777">
        <w:tc>
          <w:tcPr>
            <w:tcW w:w="9287" w:type="dxa"/>
          </w:tcPr>
          <w:p w14:paraId="0E8614BD" w14:textId="77777777" w:rsidR="009A46F9" w:rsidRDefault="002647C2">
            <w:pPr>
              <w:keepNext/>
              <w:tabs>
                <w:tab w:val="left" w:pos="122"/>
              </w:tabs>
              <w:ind w:left="487" w:hanging="487"/>
              <w:rPr>
                <w:b/>
                <w:noProof/>
                <w:sz w:val="22"/>
                <w:szCs w:val="22"/>
                <w:lang w:val="mt-MT"/>
              </w:rPr>
            </w:pPr>
            <w:r>
              <w:rPr>
                <w:b/>
                <w:noProof/>
                <w:sz w:val="22"/>
                <w:szCs w:val="22"/>
                <w:lang w:val="mt-MT"/>
              </w:rPr>
              <w:t>3.</w:t>
            </w:r>
            <w:r>
              <w:rPr>
                <w:b/>
                <w:noProof/>
                <w:sz w:val="22"/>
                <w:szCs w:val="22"/>
                <w:lang w:val="mt-MT"/>
              </w:rPr>
              <w:tab/>
              <w:t>DATA TA’ META JISKADI</w:t>
            </w:r>
          </w:p>
        </w:tc>
      </w:tr>
    </w:tbl>
    <w:p w14:paraId="634B0B54" w14:textId="77777777" w:rsidR="009A46F9" w:rsidRDefault="009A46F9">
      <w:pPr>
        <w:keepNext/>
        <w:rPr>
          <w:i/>
          <w:noProof/>
          <w:sz w:val="22"/>
          <w:szCs w:val="22"/>
          <w:lang w:val="mt-MT"/>
        </w:rPr>
      </w:pPr>
    </w:p>
    <w:p w14:paraId="50FE8455" w14:textId="77777777" w:rsidR="009A46F9" w:rsidRDefault="002647C2">
      <w:pPr>
        <w:keepNext/>
        <w:rPr>
          <w:noProof/>
          <w:sz w:val="22"/>
          <w:szCs w:val="22"/>
          <w:lang w:val="mt-MT"/>
        </w:rPr>
      </w:pPr>
      <w:r>
        <w:rPr>
          <w:noProof/>
          <w:sz w:val="22"/>
          <w:szCs w:val="22"/>
          <w:lang w:val="mt-MT"/>
        </w:rPr>
        <w:t xml:space="preserve">JIS </w:t>
      </w:r>
    </w:p>
    <w:p w14:paraId="4F27A385" w14:textId="77777777" w:rsidR="009A46F9" w:rsidRDefault="009A46F9">
      <w:pPr>
        <w:keepNext/>
        <w:rPr>
          <w:noProof/>
          <w:sz w:val="22"/>
          <w:szCs w:val="22"/>
          <w:lang w:val="mt-MT"/>
        </w:rPr>
      </w:pPr>
    </w:p>
    <w:p w14:paraId="3EB8FBB6"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7FA6644E" w14:textId="77777777">
        <w:tc>
          <w:tcPr>
            <w:tcW w:w="9287" w:type="dxa"/>
          </w:tcPr>
          <w:p w14:paraId="599D3927" w14:textId="77777777" w:rsidR="009A46F9" w:rsidRDefault="002647C2">
            <w:pPr>
              <w:keepNext/>
              <w:tabs>
                <w:tab w:val="left" w:pos="122"/>
              </w:tabs>
              <w:ind w:left="487" w:hanging="487"/>
              <w:rPr>
                <w:b/>
                <w:noProof/>
                <w:sz w:val="22"/>
                <w:szCs w:val="22"/>
                <w:lang w:val="mt-MT"/>
              </w:rPr>
            </w:pPr>
            <w:r>
              <w:rPr>
                <w:b/>
                <w:noProof/>
                <w:sz w:val="22"/>
                <w:szCs w:val="22"/>
                <w:lang w:val="mt-MT"/>
              </w:rPr>
              <w:t>4.</w:t>
            </w:r>
            <w:r>
              <w:rPr>
                <w:b/>
                <w:noProof/>
                <w:sz w:val="22"/>
                <w:szCs w:val="22"/>
                <w:lang w:val="mt-MT"/>
              </w:rPr>
              <w:tab/>
              <w:t>NUMRU TAL-LOTT</w:t>
            </w:r>
          </w:p>
        </w:tc>
      </w:tr>
    </w:tbl>
    <w:p w14:paraId="2D630E0E" w14:textId="77777777" w:rsidR="009A46F9" w:rsidRDefault="009A46F9">
      <w:pPr>
        <w:keepNext/>
        <w:rPr>
          <w:noProof/>
          <w:sz w:val="22"/>
          <w:szCs w:val="22"/>
          <w:lang w:val="mt-MT"/>
        </w:rPr>
      </w:pPr>
    </w:p>
    <w:p w14:paraId="4C1F0388" w14:textId="77777777" w:rsidR="009A46F9" w:rsidRDefault="002647C2">
      <w:pPr>
        <w:keepNext/>
        <w:rPr>
          <w:noProof/>
          <w:sz w:val="22"/>
          <w:szCs w:val="22"/>
          <w:lang w:val="mt-MT"/>
        </w:rPr>
      </w:pPr>
      <w:r>
        <w:rPr>
          <w:noProof/>
          <w:sz w:val="22"/>
          <w:szCs w:val="22"/>
          <w:lang w:val="mt-MT"/>
        </w:rPr>
        <w:t>Lott</w:t>
      </w:r>
    </w:p>
    <w:p w14:paraId="5CD74714" w14:textId="77777777" w:rsidR="009A46F9" w:rsidRDefault="009A46F9">
      <w:pPr>
        <w:keepNext/>
        <w:rPr>
          <w:noProof/>
          <w:sz w:val="22"/>
          <w:szCs w:val="22"/>
          <w:lang w:val="mt-MT"/>
        </w:rPr>
      </w:pPr>
    </w:p>
    <w:p w14:paraId="49CEBFD4" w14:textId="77777777" w:rsidR="009A46F9" w:rsidRDefault="009A46F9">
      <w:pPr>
        <w:keepNext/>
        <w:rPr>
          <w:noProof/>
          <w:sz w:val="22"/>
          <w:szCs w:val="22"/>
          <w:lang w:val="mt-MT"/>
        </w:rPr>
      </w:pPr>
    </w:p>
    <w:p w14:paraId="1BA201A2" w14:textId="77777777" w:rsidR="009A46F9" w:rsidRDefault="002647C2">
      <w:pPr>
        <w:keepNext/>
        <w:pBdr>
          <w:top w:val="single" w:sz="4" w:space="1" w:color="auto"/>
          <w:left w:val="single" w:sz="4" w:space="4" w:color="auto"/>
          <w:bottom w:val="single" w:sz="4" w:space="1" w:color="auto"/>
          <w:right w:val="single" w:sz="4" w:space="4" w:color="auto"/>
        </w:pBdr>
        <w:rPr>
          <w:b/>
          <w:noProof/>
          <w:sz w:val="22"/>
          <w:szCs w:val="22"/>
          <w:lang w:val="mt-MT"/>
        </w:rPr>
      </w:pPr>
      <w:r>
        <w:rPr>
          <w:b/>
          <w:noProof/>
          <w:sz w:val="22"/>
          <w:szCs w:val="22"/>
          <w:lang w:val="mt-MT"/>
        </w:rPr>
        <w:t>5.</w:t>
      </w:r>
      <w:r>
        <w:rPr>
          <w:b/>
          <w:noProof/>
          <w:sz w:val="22"/>
          <w:szCs w:val="22"/>
          <w:lang w:val="mt-MT"/>
        </w:rPr>
        <w:tab/>
        <w:t>OĦRAJN</w:t>
      </w:r>
    </w:p>
    <w:p w14:paraId="3125609F" w14:textId="77777777" w:rsidR="009A46F9" w:rsidRDefault="009A46F9">
      <w:pPr>
        <w:keepNext/>
        <w:rPr>
          <w:b/>
          <w:noProof/>
          <w:sz w:val="22"/>
          <w:szCs w:val="22"/>
          <w:lang w:val="mt-MT"/>
        </w:rPr>
      </w:pPr>
    </w:p>
    <w:p w14:paraId="01F87328" w14:textId="77777777" w:rsidR="009A46F9" w:rsidRDefault="002647C2">
      <w:pPr>
        <w:keepNext/>
        <w:rPr>
          <w:noProof/>
          <w:sz w:val="22"/>
          <w:szCs w:val="22"/>
          <w:lang w:val="mt-MT"/>
        </w:rPr>
      </w:pPr>
      <w:r>
        <w:rPr>
          <w:noProof/>
          <w:sz w:val="22"/>
          <w:szCs w:val="22"/>
          <w:lang w:val="mt-MT"/>
        </w:rPr>
        <w:t>Għal-informazzjoni fuq kif jinħażen, ara il-fuljett ta’ tagħrif.</w:t>
      </w:r>
    </w:p>
    <w:p w14:paraId="33666C45" w14:textId="77777777" w:rsidR="009A46F9" w:rsidRDefault="009A46F9">
      <w:pPr>
        <w:keepNext/>
        <w:rPr>
          <w:noProof/>
          <w:sz w:val="22"/>
          <w:szCs w:val="22"/>
          <w:lang w:val="mt-MT"/>
        </w:rPr>
      </w:pPr>
    </w:p>
    <w:p w14:paraId="7B546962" w14:textId="77777777" w:rsidR="009A46F9" w:rsidRDefault="002647C2">
      <w:pPr>
        <w:keepNext/>
        <w:rPr>
          <w:noProof/>
          <w:sz w:val="22"/>
          <w:szCs w:val="22"/>
          <w:lang w:val="mt-MT"/>
        </w:rPr>
      </w:pPr>
      <w:r>
        <w:rPr>
          <w:noProof/>
          <w:sz w:val="22"/>
          <w:szCs w:val="22"/>
          <w:lang w:val="mt-MT"/>
        </w:rPr>
        <w:t>Għal użu ta’ darba biss</w:t>
      </w:r>
    </w:p>
    <w:p w14:paraId="705BCF08" w14:textId="77777777" w:rsidR="009A46F9" w:rsidRDefault="002647C2">
      <w:pPr>
        <w:keepNext/>
        <w:spacing w:after="200" w:line="276" w:lineRule="auto"/>
        <w:rPr>
          <w:noProof/>
          <w:sz w:val="22"/>
          <w:szCs w:val="22"/>
          <w:lang w:val="mt-MT"/>
        </w:rPr>
      </w:pPr>
      <w:r>
        <w:rPr>
          <w:noProof/>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152A2FEA" w14:textId="77777777">
        <w:trPr>
          <w:trHeight w:val="785"/>
        </w:trPr>
        <w:tc>
          <w:tcPr>
            <w:tcW w:w="9287" w:type="dxa"/>
            <w:tcBorders>
              <w:bottom w:val="single" w:sz="4" w:space="0" w:color="auto"/>
            </w:tcBorders>
          </w:tcPr>
          <w:p w14:paraId="0D225E9F" w14:textId="77777777" w:rsidR="009A46F9" w:rsidRDefault="002647C2">
            <w:pPr>
              <w:keepNext/>
              <w:rPr>
                <w:b/>
                <w:noProof/>
                <w:sz w:val="22"/>
                <w:szCs w:val="22"/>
                <w:lang w:val="mt-MT"/>
              </w:rPr>
            </w:pPr>
            <w:r>
              <w:rPr>
                <w:sz w:val="22"/>
                <w:szCs w:val="22"/>
                <w:lang w:val="mt-MT"/>
              </w:rPr>
              <w:br w:type="page"/>
            </w:r>
            <w:r>
              <w:rPr>
                <w:b/>
                <w:noProof/>
                <w:sz w:val="22"/>
                <w:szCs w:val="22"/>
                <w:lang w:val="mt-MT"/>
              </w:rPr>
              <w:t>TAGĦRIF MINIMU LI GĦANDU JIDHER FUQ IL-PAKKETTI Ż-ŻGĦAR EWLENIN</w:t>
            </w:r>
          </w:p>
          <w:p w14:paraId="7A949ED9" w14:textId="77777777" w:rsidR="009A46F9" w:rsidRDefault="009A46F9">
            <w:pPr>
              <w:keepNext/>
              <w:rPr>
                <w:b/>
                <w:noProof/>
                <w:sz w:val="22"/>
                <w:szCs w:val="22"/>
                <w:lang w:val="mt-MT"/>
              </w:rPr>
            </w:pPr>
          </w:p>
          <w:p w14:paraId="329EE7AA" w14:textId="77777777" w:rsidR="009A46F9" w:rsidRDefault="002647C2">
            <w:pPr>
              <w:keepNext/>
              <w:rPr>
                <w:b/>
                <w:noProof/>
                <w:sz w:val="22"/>
                <w:szCs w:val="22"/>
                <w:lang w:val="mt-MT"/>
              </w:rPr>
            </w:pPr>
            <w:r>
              <w:rPr>
                <w:b/>
                <w:noProof/>
                <w:sz w:val="22"/>
                <w:szCs w:val="22"/>
                <w:lang w:val="mt-MT"/>
              </w:rPr>
              <w:t>TIKKETTA TAS-SIRINGA</w:t>
            </w:r>
          </w:p>
        </w:tc>
      </w:tr>
    </w:tbl>
    <w:p w14:paraId="0E7CDE9B" w14:textId="77777777" w:rsidR="009A46F9" w:rsidRDefault="009A46F9">
      <w:pPr>
        <w:keepNext/>
        <w:rPr>
          <w:noProof/>
          <w:sz w:val="22"/>
          <w:szCs w:val="22"/>
          <w:lang w:val="mt-MT"/>
        </w:rPr>
      </w:pPr>
    </w:p>
    <w:p w14:paraId="6774956E"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4B7C1449" w14:textId="77777777">
        <w:tc>
          <w:tcPr>
            <w:tcW w:w="9287" w:type="dxa"/>
          </w:tcPr>
          <w:p w14:paraId="7E9594D8" w14:textId="77777777" w:rsidR="009A46F9" w:rsidRDefault="002647C2">
            <w:pPr>
              <w:keepNext/>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 U MNEJN GĦANDU JINGĦATA</w:t>
            </w:r>
          </w:p>
        </w:tc>
      </w:tr>
    </w:tbl>
    <w:p w14:paraId="72230B0F" w14:textId="77777777" w:rsidR="009A46F9" w:rsidRDefault="009A46F9">
      <w:pPr>
        <w:keepNext/>
        <w:ind w:left="567" w:hanging="567"/>
        <w:rPr>
          <w:noProof/>
          <w:sz w:val="22"/>
          <w:szCs w:val="22"/>
          <w:lang w:val="mt-MT"/>
        </w:rPr>
      </w:pPr>
    </w:p>
    <w:p w14:paraId="456C36C9" w14:textId="77777777" w:rsidR="009A46F9" w:rsidRDefault="002647C2">
      <w:pPr>
        <w:keepNext/>
        <w:ind w:left="567" w:hanging="567"/>
        <w:rPr>
          <w:noProof/>
          <w:sz w:val="22"/>
          <w:szCs w:val="22"/>
          <w:lang w:val="mt-MT"/>
        </w:rPr>
      </w:pPr>
      <w:r>
        <w:rPr>
          <w:noProof/>
          <w:sz w:val="22"/>
          <w:szCs w:val="22"/>
          <w:lang w:val="mt-MT"/>
        </w:rPr>
        <w:t>Humira 80 mg injezzjoni</w:t>
      </w:r>
    </w:p>
    <w:p w14:paraId="637E8C11" w14:textId="77777777" w:rsidR="009A46F9" w:rsidRDefault="002647C2">
      <w:pPr>
        <w:keepNext/>
        <w:ind w:left="567" w:hanging="567"/>
        <w:rPr>
          <w:noProof/>
          <w:sz w:val="22"/>
          <w:szCs w:val="22"/>
          <w:lang w:val="mt-MT"/>
        </w:rPr>
      </w:pPr>
      <w:r>
        <w:rPr>
          <w:noProof/>
          <w:sz w:val="22"/>
          <w:szCs w:val="22"/>
          <w:lang w:val="mt-MT"/>
        </w:rPr>
        <w:t>adalimumab</w:t>
      </w:r>
    </w:p>
    <w:p w14:paraId="08D05A38" w14:textId="77777777" w:rsidR="009A46F9" w:rsidRDefault="002647C2">
      <w:pPr>
        <w:keepNext/>
        <w:ind w:left="567" w:hanging="567"/>
        <w:rPr>
          <w:noProof/>
          <w:sz w:val="22"/>
          <w:szCs w:val="22"/>
          <w:lang w:val="mt-MT"/>
        </w:rPr>
      </w:pPr>
      <w:r>
        <w:rPr>
          <w:noProof/>
          <w:sz w:val="22"/>
          <w:szCs w:val="22"/>
          <w:lang w:val="mt-MT"/>
        </w:rPr>
        <w:t>Użu għal taħt il-ġilda</w:t>
      </w:r>
    </w:p>
    <w:p w14:paraId="3C21DB5A" w14:textId="77777777" w:rsidR="009A46F9" w:rsidRDefault="009A46F9">
      <w:pPr>
        <w:keepNext/>
        <w:rPr>
          <w:noProof/>
          <w:sz w:val="22"/>
          <w:szCs w:val="22"/>
          <w:lang w:val="mt-MT"/>
        </w:rPr>
      </w:pPr>
    </w:p>
    <w:p w14:paraId="79E8F0B2"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1C598C3A" w14:textId="77777777">
        <w:tc>
          <w:tcPr>
            <w:tcW w:w="9287" w:type="dxa"/>
          </w:tcPr>
          <w:p w14:paraId="7866D72B" w14:textId="77777777" w:rsidR="009A46F9" w:rsidRDefault="002647C2">
            <w:pPr>
              <w:keepNext/>
              <w:tabs>
                <w:tab w:val="left" w:pos="122"/>
              </w:tabs>
              <w:ind w:left="487" w:hanging="487"/>
              <w:rPr>
                <w:b/>
                <w:noProof/>
                <w:sz w:val="22"/>
                <w:szCs w:val="22"/>
                <w:lang w:val="mt-MT"/>
              </w:rPr>
            </w:pPr>
            <w:r>
              <w:rPr>
                <w:b/>
                <w:noProof/>
                <w:sz w:val="22"/>
                <w:szCs w:val="22"/>
                <w:lang w:val="mt-MT"/>
              </w:rPr>
              <w:t>2.</w:t>
            </w:r>
            <w:r>
              <w:rPr>
                <w:b/>
                <w:noProof/>
                <w:sz w:val="22"/>
                <w:szCs w:val="22"/>
                <w:lang w:val="mt-MT"/>
              </w:rPr>
              <w:tab/>
              <w:t>METODU TA’ KIF GĦANDU JINGĦATA</w:t>
            </w:r>
          </w:p>
        </w:tc>
      </w:tr>
    </w:tbl>
    <w:p w14:paraId="32654D6F" w14:textId="77777777" w:rsidR="009A46F9" w:rsidRDefault="009A46F9">
      <w:pPr>
        <w:keepNext/>
        <w:rPr>
          <w:noProof/>
          <w:sz w:val="22"/>
          <w:szCs w:val="22"/>
          <w:lang w:val="mt-MT"/>
        </w:rPr>
      </w:pPr>
    </w:p>
    <w:p w14:paraId="73587649"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73EC148" w14:textId="77777777">
        <w:tc>
          <w:tcPr>
            <w:tcW w:w="9287" w:type="dxa"/>
          </w:tcPr>
          <w:p w14:paraId="23BEBBFE" w14:textId="77777777" w:rsidR="009A46F9" w:rsidRDefault="002647C2">
            <w:pPr>
              <w:keepNext/>
              <w:tabs>
                <w:tab w:val="left" w:pos="122"/>
              </w:tabs>
              <w:ind w:left="487" w:hanging="487"/>
              <w:rPr>
                <w:b/>
                <w:noProof/>
                <w:sz w:val="22"/>
                <w:szCs w:val="22"/>
                <w:lang w:val="mt-MT"/>
              </w:rPr>
            </w:pPr>
            <w:r>
              <w:rPr>
                <w:b/>
                <w:noProof/>
                <w:sz w:val="22"/>
                <w:szCs w:val="22"/>
                <w:lang w:val="mt-MT"/>
              </w:rPr>
              <w:t>3.</w:t>
            </w:r>
            <w:r>
              <w:rPr>
                <w:b/>
                <w:noProof/>
                <w:sz w:val="22"/>
                <w:szCs w:val="22"/>
                <w:lang w:val="mt-MT"/>
              </w:rPr>
              <w:tab/>
              <w:t>DATA META JISKADI</w:t>
            </w:r>
          </w:p>
        </w:tc>
      </w:tr>
    </w:tbl>
    <w:p w14:paraId="6D89E855" w14:textId="77777777" w:rsidR="009A46F9" w:rsidRDefault="009A46F9">
      <w:pPr>
        <w:keepNext/>
        <w:rPr>
          <w:noProof/>
          <w:sz w:val="22"/>
          <w:szCs w:val="22"/>
          <w:lang w:val="mt-MT"/>
        </w:rPr>
      </w:pPr>
    </w:p>
    <w:p w14:paraId="5EA2E469" w14:textId="77777777" w:rsidR="009A46F9" w:rsidRDefault="002647C2">
      <w:pPr>
        <w:keepNext/>
        <w:rPr>
          <w:noProof/>
          <w:sz w:val="22"/>
          <w:szCs w:val="22"/>
          <w:lang w:val="mt-MT"/>
        </w:rPr>
      </w:pPr>
      <w:r>
        <w:rPr>
          <w:noProof/>
          <w:sz w:val="22"/>
          <w:szCs w:val="22"/>
          <w:lang w:val="mt-MT"/>
        </w:rPr>
        <w:t xml:space="preserve">JIS </w:t>
      </w:r>
    </w:p>
    <w:p w14:paraId="2A2180C3" w14:textId="77777777" w:rsidR="009A46F9" w:rsidRDefault="009A46F9">
      <w:pPr>
        <w:keepNext/>
        <w:rPr>
          <w:noProof/>
          <w:sz w:val="22"/>
          <w:szCs w:val="22"/>
          <w:lang w:val="mt-MT"/>
        </w:rPr>
      </w:pPr>
    </w:p>
    <w:p w14:paraId="625592E7"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8F46B29" w14:textId="77777777">
        <w:tc>
          <w:tcPr>
            <w:tcW w:w="9287" w:type="dxa"/>
          </w:tcPr>
          <w:p w14:paraId="07F18E80" w14:textId="77777777" w:rsidR="009A46F9" w:rsidRDefault="002647C2">
            <w:pPr>
              <w:keepNext/>
              <w:tabs>
                <w:tab w:val="left" w:pos="122"/>
              </w:tabs>
              <w:ind w:left="487" w:hanging="487"/>
              <w:rPr>
                <w:b/>
                <w:noProof/>
                <w:sz w:val="22"/>
                <w:szCs w:val="22"/>
                <w:lang w:val="mt-MT"/>
              </w:rPr>
            </w:pPr>
            <w:r>
              <w:rPr>
                <w:b/>
                <w:noProof/>
                <w:sz w:val="22"/>
                <w:szCs w:val="22"/>
                <w:lang w:val="mt-MT"/>
              </w:rPr>
              <w:t>4.</w:t>
            </w:r>
            <w:r>
              <w:rPr>
                <w:b/>
                <w:noProof/>
                <w:sz w:val="22"/>
                <w:szCs w:val="22"/>
                <w:lang w:val="mt-MT"/>
              </w:rPr>
              <w:tab/>
              <w:t>NUMRU TAL-LOTT</w:t>
            </w:r>
          </w:p>
        </w:tc>
      </w:tr>
    </w:tbl>
    <w:p w14:paraId="33BFF99C" w14:textId="77777777" w:rsidR="009A46F9" w:rsidRDefault="009A46F9">
      <w:pPr>
        <w:keepNext/>
        <w:ind w:right="113"/>
        <w:rPr>
          <w:i/>
          <w:noProof/>
          <w:sz w:val="22"/>
          <w:szCs w:val="22"/>
          <w:lang w:val="mt-MT"/>
        </w:rPr>
      </w:pPr>
    </w:p>
    <w:p w14:paraId="66D796DC" w14:textId="77777777" w:rsidR="009A46F9" w:rsidRDefault="002647C2">
      <w:pPr>
        <w:keepNext/>
        <w:ind w:right="113"/>
        <w:rPr>
          <w:noProof/>
          <w:sz w:val="22"/>
          <w:szCs w:val="22"/>
          <w:lang w:val="mt-MT"/>
        </w:rPr>
      </w:pPr>
      <w:r>
        <w:rPr>
          <w:noProof/>
          <w:sz w:val="22"/>
          <w:szCs w:val="22"/>
          <w:lang w:val="mt-MT"/>
        </w:rPr>
        <w:t>Lott</w:t>
      </w:r>
    </w:p>
    <w:p w14:paraId="77C350CF" w14:textId="77777777" w:rsidR="009A46F9" w:rsidRDefault="009A46F9">
      <w:pPr>
        <w:keepNext/>
        <w:ind w:right="113"/>
        <w:rPr>
          <w:noProof/>
          <w:sz w:val="22"/>
          <w:szCs w:val="22"/>
          <w:lang w:val="mt-MT"/>
        </w:rPr>
      </w:pPr>
    </w:p>
    <w:p w14:paraId="1AFFFBB4" w14:textId="77777777" w:rsidR="009A46F9" w:rsidRDefault="009A46F9">
      <w:pPr>
        <w:keepNext/>
        <w:ind w:right="113"/>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5333853F" w14:textId="77777777">
        <w:tc>
          <w:tcPr>
            <w:tcW w:w="9287" w:type="dxa"/>
          </w:tcPr>
          <w:p w14:paraId="6967EE72" w14:textId="77777777" w:rsidR="009A46F9" w:rsidRDefault="002647C2">
            <w:pPr>
              <w:keepNext/>
              <w:tabs>
                <w:tab w:val="left" w:pos="122"/>
              </w:tabs>
              <w:ind w:left="487" w:hanging="487"/>
              <w:rPr>
                <w:b/>
                <w:noProof/>
                <w:sz w:val="22"/>
                <w:szCs w:val="22"/>
                <w:lang w:val="mt-MT"/>
              </w:rPr>
            </w:pPr>
            <w:r>
              <w:rPr>
                <w:b/>
                <w:noProof/>
                <w:sz w:val="22"/>
                <w:szCs w:val="22"/>
                <w:lang w:val="mt-MT"/>
              </w:rPr>
              <w:t>5.</w:t>
            </w:r>
            <w:r>
              <w:rPr>
                <w:b/>
                <w:noProof/>
                <w:sz w:val="22"/>
                <w:szCs w:val="22"/>
                <w:lang w:val="mt-MT"/>
              </w:rPr>
              <w:tab/>
              <w:t>IL-KONTENUT SKONT IL-PIŻ, VOLUM, JEW PARTI INDIVIDWALI</w:t>
            </w:r>
          </w:p>
        </w:tc>
      </w:tr>
    </w:tbl>
    <w:p w14:paraId="7A8BA90F" w14:textId="77777777" w:rsidR="009A46F9" w:rsidRDefault="009A46F9">
      <w:pPr>
        <w:keepNext/>
        <w:rPr>
          <w:noProof/>
          <w:sz w:val="22"/>
          <w:szCs w:val="22"/>
          <w:lang w:val="mt-MT"/>
        </w:rPr>
      </w:pPr>
    </w:p>
    <w:p w14:paraId="5AE1A939" w14:textId="77777777" w:rsidR="009A46F9" w:rsidRDefault="002647C2">
      <w:pPr>
        <w:keepNext/>
        <w:rPr>
          <w:noProof/>
          <w:sz w:val="22"/>
          <w:szCs w:val="22"/>
          <w:lang w:val="mt-MT"/>
        </w:rPr>
      </w:pPr>
      <w:r>
        <w:rPr>
          <w:noProof/>
          <w:sz w:val="22"/>
          <w:szCs w:val="22"/>
          <w:lang w:val="mt-MT"/>
        </w:rPr>
        <w:t>80 mg</w:t>
      </w:r>
      <w:r>
        <w:rPr>
          <w:sz w:val="22"/>
          <w:szCs w:val="24"/>
          <w:highlight w:val="lightGray"/>
          <w:lang w:val="mt-MT"/>
        </w:rPr>
        <w:t>/0.8 ml</w:t>
      </w:r>
    </w:p>
    <w:p w14:paraId="1E25C474" w14:textId="77777777" w:rsidR="009A46F9" w:rsidRDefault="009A46F9">
      <w:pPr>
        <w:keepNext/>
        <w:rPr>
          <w:noProof/>
          <w:sz w:val="22"/>
          <w:szCs w:val="22"/>
          <w:lang w:val="mt-MT"/>
        </w:rPr>
      </w:pPr>
    </w:p>
    <w:p w14:paraId="29EE5A54" w14:textId="77777777" w:rsidR="009A46F9" w:rsidRDefault="009A46F9">
      <w:pPr>
        <w:keepNext/>
        <w:rPr>
          <w:noProof/>
          <w:sz w:val="22"/>
          <w:szCs w:val="22"/>
          <w:lang w:val="mt-MT"/>
        </w:rPr>
      </w:pPr>
    </w:p>
    <w:p w14:paraId="380C073B" w14:textId="77777777" w:rsidR="009A46F9" w:rsidRDefault="002647C2">
      <w:pPr>
        <w:keepNext/>
        <w:pBdr>
          <w:top w:val="single" w:sz="4" w:space="1" w:color="auto"/>
          <w:left w:val="single" w:sz="4" w:space="4" w:color="auto"/>
          <w:bottom w:val="single" w:sz="4" w:space="1" w:color="auto"/>
          <w:right w:val="single" w:sz="4" w:space="4" w:color="auto"/>
        </w:pBdr>
        <w:rPr>
          <w:noProof/>
          <w:sz w:val="22"/>
          <w:szCs w:val="22"/>
          <w:lang w:val="mt-MT"/>
        </w:rPr>
      </w:pPr>
      <w:r>
        <w:rPr>
          <w:b/>
          <w:noProof/>
          <w:sz w:val="22"/>
          <w:szCs w:val="22"/>
          <w:lang w:val="mt-MT"/>
        </w:rPr>
        <w:t>6.</w:t>
      </w:r>
      <w:r>
        <w:rPr>
          <w:b/>
          <w:noProof/>
          <w:sz w:val="22"/>
          <w:szCs w:val="22"/>
          <w:lang w:val="mt-MT"/>
        </w:rPr>
        <w:tab/>
        <w:t>OĦRAJN</w:t>
      </w:r>
    </w:p>
    <w:p w14:paraId="407E3D8C" w14:textId="77777777" w:rsidR="009A46F9" w:rsidRDefault="009A46F9">
      <w:pPr>
        <w:keepNext/>
        <w:rPr>
          <w:noProof/>
          <w:sz w:val="22"/>
          <w:szCs w:val="22"/>
          <w:lang w:val="mt-MT"/>
        </w:rPr>
      </w:pPr>
    </w:p>
    <w:p w14:paraId="460BF8E7" w14:textId="77777777" w:rsidR="009A46F9" w:rsidRDefault="009A46F9">
      <w:pPr>
        <w:keepNext/>
        <w:rPr>
          <w:noProof/>
          <w:sz w:val="22"/>
          <w:szCs w:val="22"/>
          <w:lang w:val="mt-MT"/>
        </w:rPr>
      </w:pPr>
    </w:p>
    <w:p w14:paraId="545895FA" w14:textId="77777777" w:rsidR="009A46F9" w:rsidRDefault="002647C2">
      <w:pPr>
        <w:rPr>
          <w:noProof/>
          <w:sz w:val="22"/>
          <w:szCs w:val="22"/>
          <w:lang w:val="mt-MT"/>
        </w:rPr>
      </w:pPr>
      <w:r>
        <w:rPr>
          <w:noProof/>
          <w:sz w:val="22"/>
          <w:szCs w:val="22"/>
          <w:lang w:val="mt-MT"/>
        </w:rPr>
        <w:br w:type="page"/>
      </w:r>
    </w:p>
    <w:p w14:paraId="657E6C6A"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6DEF34D7" w14:textId="77777777">
        <w:trPr>
          <w:trHeight w:val="708"/>
        </w:trPr>
        <w:tc>
          <w:tcPr>
            <w:tcW w:w="9287" w:type="dxa"/>
            <w:tcBorders>
              <w:bottom w:val="single" w:sz="4" w:space="0" w:color="auto"/>
            </w:tcBorders>
          </w:tcPr>
          <w:p w14:paraId="3E11FB1F" w14:textId="77777777" w:rsidR="009A46F9" w:rsidRDefault="002647C2">
            <w:pPr>
              <w:rPr>
                <w:b/>
                <w:noProof/>
                <w:sz w:val="22"/>
                <w:szCs w:val="22"/>
                <w:lang w:val="mt-MT"/>
              </w:rPr>
            </w:pPr>
            <w:r>
              <w:rPr>
                <w:b/>
                <w:noProof/>
                <w:sz w:val="22"/>
                <w:szCs w:val="22"/>
                <w:lang w:val="mt-MT"/>
              </w:rPr>
              <w:br w:type="page"/>
              <w:t>TAGĦRIF LI GĦANDU JIDHER FUQ IL-PAKKETT TA’ BARRA</w:t>
            </w:r>
          </w:p>
          <w:p w14:paraId="52DB9B38" w14:textId="77777777" w:rsidR="009A46F9" w:rsidRDefault="009A46F9">
            <w:pPr>
              <w:rPr>
                <w:b/>
                <w:noProof/>
                <w:sz w:val="22"/>
                <w:szCs w:val="22"/>
                <w:lang w:val="mt-MT"/>
              </w:rPr>
            </w:pPr>
          </w:p>
          <w:p w14:paraId="4DDE8DB5" w14:textId="77777777" w:rsidR="009A46F9" w:rsidRDefault="002647C2">
            <w:pPr>
              <w:rPr>
                <w:b/>
                <w:noProof/>
                <w:sz w:val="22"/>
                <w:szCs w:val="22"/>
                <w:lang w:val="mt-MT"/>
              </w:rPr>
            </w:pPr>
            <w:r>
              <w:rPr>
                <w:b/>
                <w:noProof/>
                <w:sz w:val="22"/>
                <w:szCs w:val="22"/>
                <w:lang w:val="mt-MT"/>
              </w:rPr>
              <w:t>IL-KARTUNA TA’ BARRA</w:t>
            </w:r>
          </w:p>
        </w:tc>
      </w:tr>
    </w:tbl>
    <w:p w14:paraId="0CCAFF04" w14:textId="77777777" w:rsidR="009A46F9" w:rsidRDefault="009A46F9">
      <w:pPr>
        <w:rPr>
          <w:noProof/>
          <w:sz w:val="22"/>
          <w:szCs w:val="22"/>
          <w:lang w:val="mt-MT"/>
        </w:rPr>
      </w:pPr>
    </w:p>
    <w:p w14:paraId="62A5E6F0"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3D101DD" w14:textId="77777777">
        <w:tc>
          <w:tcPr>
            <w:tcW w:w="9287" w:type="dxa"/>
          </w:tcPr>
          <w:p w14:paraId="11995EA8" w14:textId="77777777" w:rsidR="009A46F9" w:rsidRDefault="002647C2">
            <w:pPr>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w:t>
            </w:r>
          </w:p>
        </w:tc>
      </w:tr>
    </w:tbl>
    <w:p w14:paraId="444142EB" w14:textId="77777777" w:rsidR="009A46F9" w:rsidRDefault="009A46F9">
      <w:pPr>
        <w:rPr>
          <w:noProof/>
          <w:sz w:val="22"/>
          <w:szCs w:val="22"/>
          <w:lang w:val="mt-MT"/>
        </w:rPr>
      </w:pPr>
    </w:p>
    <w:p w14:paraId="16B0FDBA" w14:textId="77777777" w:rsidR="009A46F9" w:rsidRDefault="002647C2">
      <w:pPr>
        <w:rPr>
          <w:noProof/>
          <w:sz w:val="22"/>
          <w:szCs w:val="22"/>
          <w:lang w:val="mt-MT"/>
        </w:rPr>
      </w:pPr>
      <w:r>
        <w:rPr>
          <w:noProof/>
          <w:sz w:val="22"/>
          <w:szCs w:val="22"/>
          <w:lang w:val="mt-MT"/>
        </w:rPr>
        <w:t>Humira 80 mg soluzzjoni għall-injezzjoni f’pinna mimlija għal-lest</w:t>
      </w:r>
    </w:p>
    <w:p w14:paraId="1F027F92" w14:textId="77777777" w:rsidR="009A46F9" w:rsidRDefault="002647C2">
      <w:pPr>
        <w:rPr>
          <w:noProof/>
          <w:sz w:val="22"/>
          <w:szCs w:val="22"/>
          <w:lang w:val="mt-MT"/>
        </w:rPr>
      </w:pPr>
      <w:r>
        <w:rPr>
          <w:noProof/>
          <w:sz w:val="22"/>
          <w:szCs w:val="22"/>
          <w:lang w:val="mt-MT"/>
        </w:rPr>
        <w:t>adalimumab</w:t>
      </w:r>
    </w:p>
    <w:p w14:paraId="3DE4C3F4" w14:textId="77777777" w:rsidR="009A46F9" w:rsidRDefault="009A46F9">
      <w:pPr>
        <w:rPr>
          <w:noProof/>
          <w:sz w:val="22"/>
          <w:szCs w:val="22"/>
          <w:lang w:val="mt-MT"/>
        </w:rPr>
      </w:pPr>
    </w:p>
    <w:p w14:paraId="0C3E3F29"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04BF2D6" w14:textId="77777777">
        <w:tc>
          <w:tcPr>
            <w:tcW w:w="9287" w:type="dxa"/>
          </w:tcPr>
          <w:p w14:paraId="4B09C15D" w14:textId="77777777" w:rsidR="009A46F9" w:rsidRDefault="002647C2">
            <w:pPr>
              <w:tabs>
                <w:tab w:val="left" w:pos="122"/>
              </w:tabs>
              <w:ind w:left="487" w:hanging="487"/>
              <w:rPr>
                <w:b/>
                <w:noProof/>
                <w:sz w:val="22"/>
                <w:szCs w:val="22"/>
                <w:lang w:val="mt-MT"/>
              </w:rPr>
            </w:pPr>
            <w:r>
              <w:rPr>
                <w:b/>
                <w:noProof/>
                <w:sz w:val="22"/>
                <w:szCs w:val="22"/>
                <w:lang w:val="mt-MT"/>
              </w:rPr>
              <w:t>2.</w:t>
            </w:r>
            <w:r>
              <w:rPr>
                <w:b/>
                <w:noProof/>
                <w:sz w:val="22"/>
                <w:szCs w:val="22"/>
                <w:lang w:val="mt-MT"/>
              </w:rPr>
              <w:tab/>
              <w:t>DIKJARAZZJONI TAS-SUSTANZA ATTIVA</w:t>
            </w:r>
          </w:p>
        </w:tc>
      </w:tr>
    </w:tbl>
    <w:p w14:paraId="0CAFE4B8" w14:textId="77777777" w:rsidR="009A46F9" w:rsidRDefault="009A46F9">
      <w:pPr>
        <w:rPr>
          <w:noProof/>
          <w:sz w:val="22"/>
          <w:szCs w:val="22"/>
          <w:lang w:val="mt-MT"/>
        </w:rPr>
      </w:pPr>
    </w:p>
    <w:p w14:paraId="52E62CAD" w14:textId="77777777" w:rsidR="009A46F9" w:rsidRDefault="002647C2">
      <w:pPr>
        <w:rPr>
          <w:noProof/>
          <w:sz w:val="22"/>
          <w:szCs w:val="22"/>
          <w:lang w:val="mt-MT"/>
        </w:rPr>
      </w:pPr>
      <w:r>
        <w:rPr>
          <w:noProof/>
          <w:sz w:val="22"/>
          <w:szCs w:val="22"/>
          <w:lang w:val="mt-MT"/>
        </w:rPr>
        <w:t>Pinna waħda ta’ 0.8 ml mimlija għal-lest fiha 80 mg adalimumab</w:t>
      </w:r>
    </w:p>
    <w:p w14:paraId="634CCDC6" w14:textId="77777777" w:rsidR="009A46F9" w:rsidRDefault="009A46F9">
      <w:pPr>
        <w:rPr>
          <w:noProof/>
          <w:sz w:val="22"/>
          <w:szCs w:val="22"/>
          <w:lang w:val="mt-MT"/>
        </w:rPr>
      </w:pPr>
    </w:p>
    <w:p w14:paraId="147F1879"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5DF4E70C" w14:textId="77777777">
        <w:tc>
          <w:tcPr>
            <w:tcW w:w="9287" w:type="dxa"/>
          </w:tcPr>
          <w:p w14:paraId="6ADA90E1" w14:textId="77777777" w:rsidR="009A46F9" w:rsidRDefault="002647C2">
            <w:pPr>
              <w:tabs>
                <w:tab w:val="left" w:pos="122"/>
              </w:tabs>
              <w:ind w:left="487" w:hanging="487"/>
              <w:rPr>
                <w:b/>
                <w:noProof/>
                <w:sz w:val="22"/>
                <w:szCs w:val="22"/>
                <w:lang w:val="mt-MT"/>
              </w:rPr>
            </w:pPr>
            <w:r>
              <w:rPr>
                <w:b/>
                <w:noProof/>
                <w:sz w:val="22"/>
                <w:szCs w:val="22"/>
                <w:lang w:val="mt-MT"/>
              </w:rPr>
              <w:t>3.</w:t>
            </w:r>
            <w:r>
              <w:rPr>
                <w:b/>
                <w:noProof/>
                <w:sz w:val="22"/>
                <w:szCs w:val="22"/>
                <w:lang w:val="mt-MT"/>
              </w:rPr>
              <w:tab/>
              <w:t>LISTA TA’ SUSTANZI MHUX ATTIVI</w:t>
            </w:r>
          </w:p>
        </w:tc>
      </w:tr>
    </w:tbl>
    <w:p w14:paraId="17509300" w14:textId="77777777" w:rsidR="009A46F9" w:rsidRDefault="009A46F9">
      <w:pPr>
        <w:rPr>
          <w:noProof/>
          <w:sz w:val="22"/>
          <w:szCs w:val="22"/>
          <w:lang w:val="mt-MT"/>
        </w:rPr>
      </w:pPr>
    </w:p>
    <w:p w14:paraId="09242019" w14:textId="77777777" w:rsidR="009A46F9" w:rsidRDefault="002647C2">
      <w:pPr>
        <w:rPr>
          <w:sz w:val="22"/>
          <w:szCs w:val="22"/>
          <w:lang w:val="mt-MT"/>
        </w:rPr>
      </w:pPr>
      <w:r>
        <w:rPr>
          <w:noProof/>
          <w:sz w:val="22"/>
          <w:szCs w:val="22"/>
          <w:lang w:val="mt-MT"/>
        </w:rPr>
        <w:t xml:space="preserve">Sustanzi mhux attivi: </w:t>
      </w:r>
      <w:r>
        <w:rPr>
          <w:sz w:val="22"/>
          <w:szCs w:val="22"/>
          <w:lang w:val="mt-MT"/>
        </w:rPr>
        <w:t>mannitol, polysorbate 80 u ilma għall-injezzjonijiet. Ara l-fuljett għal aktar informazzjoni.</w:t>
      </w:r>
    </w:p>
    <w:p w14:paraId="49F0224B" w14:textId="77777777" w:rsidR="009A46F9" w:rsidRDefault="009A46F9">
      <w:pPr>
        <w:rPr>
          <w:noProof/>
          <w:sz w:val="22"/>
          <w:szCs w:val="22"/>
          <w:lang w:val="mt-MT"/>
        </w:rPr>
      </w:pPr>
    </w:p>
    <w:p w14:paraId="1C606E77"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AD41AFA" w14:textId="77777777">
        <w:tc>
          <w:tcPr>
            <w:tcW w:w="9287" w:type="dxa"/>
          </w:tcPr>
          <w:p w14:paraId="3A7A8F31" w14:textId="77777777" w:rsidR="009A46F9" w:rsidRDefault="002647C2">
            <w:pPr>
              <w:tabs>
                <w:tab w:val="left" w:pos="122"/>
              </w:tabs>
              <w:ind w:left="487" w:hanging="487"/>
              <w:rPr>
                <w:b/>
                <w:noProof/>
                <w:sz w:val="22"/>
                <w:szCs w:val="22"/>
                <w:lang w:val="mt-MT"/>
              </w:rPr>
            </w:pPr>
            <w:r>
              <w:rPr>
                <w:b/>
                <w:noProof/>
                <w:sz w:val="22"/>
                <w:szCs w:val="22"/>
                <w:lang w:val="mt-MT"/>
              </w:rPr>
              <w:t>4.</w:t>
            </w:r>
            <w:r>
              <w:rPr>
                <w:b/>
                <w:noProof/>
                <w:sz w:val="22"/>
                <w:szCs w:val="22"/>
                <w:lang w:val="mt-MT"/>
              </w:rPr>
              <w:tab/>
              <w:t>GĦAMLA FARMAĊEWTIKA U KONTENUT</w:t>
            </w:r>
          </w:p>
        </w:tc>
      </w:tr>
    </w:tbl>
    <w:p w14:paraId="061BA9F0" w14:textId="77777777" w:rsidR="009A46F9" w:rsidRDefault="009A46F9">
      <w:pPr>
        <w:rPr>
          <w:noProof/>
          <w:sz w:val="22"/>
          <w:szCs w:val="22"/>
          <w:lang w:val="mt-MT"/>
        </w:rPr>
      </w:pPr>
    </w:p>
    <w:p w14:paraId="6E5309BE" w14:textId="77777777" w:rsidR="009A46F9" w:rsidRDefault="002647C2">
      <w:pPr>
        <w:keepNext/>
        <w:rPr>
          <w:noProof/>
          <w:sz w:val="22"/>
          <w:szCs w:val="22"/>
          <w:highlight w:val="lightGray"/>
          <w:lang w:val="mt-MT"/>
        </w:rPr>
      </w:pPr>
      <w:r>
        <w:rPr>
          <w:noProof/>
          <w:sz w:val="22"/>
          <w:szCs w:val="22"/>
          <w:highlight w:val="lightGray"/>
          <w:lang w:val="mt-MT"/>
        </w:rPr>
        <w:t>Soluzzjoni għall-injezzjoni</w:t>
      </w:r>
    </w:p>
    <w:p w14:paraId="02A9A8A7" w14:textId="77777777" w:rsidR="009A46F9" w:rsidRDefault="002647C2">
      <w:pPr>
        <w:rPr>
          <w:noProof/>
          <w:sz w:val="22"/>
          <w:szCs w:val="22"/>
          <w:lang w:val="mt-MT"/>
        </w:rPr>
      </w:pPr>
      <w:r>
        <w:rPr>
          <w:noProof/>
          <w:sz w:val="22"/>
          <w:szCs w:val="22"/>
          <w:lang w:val="mt-MT"/>
        </w:rPr>
        <w:t>Pinna waħda mimlija għal-lest</w:t>
      </w:r>
    </w:p>
    <w:p w14:paraId="41B7AE10" w14:textId="77777777" w:rsidR="009A46F9" w:rsidRDefault="002647C2">
      <w:pPr>
        <w:rPr>
          <w:noProof/>
          <w:sz w:val="22"/>
          <w:szCs w:val="22"/>
          <w:lang w:val="mt-MT"/>
        </w:rPr>
      </w:pPr>
      <w:r>
        <w:rPr>
          <w:noProof/>
          <w:sz w:val="22"/>
          <w:szCs w:val="22"/>
          <w:lang w:val="mt-MT"/>
        </w:rPr>
        <w:t>2 kuxxinetti bl-alkoħol</w:t>
      </w:r>
    </w:p>
    <w:p w14:paraId="3E9D79C6" w14:textId="77777777" w:rsidR="009A46F9" w:rsidRDefault="009A46F9">
      <w:pPr>
        <w:rPr>
          <w:noProof/>
          <w:sz w:val="22"/>
          <w:szCs w:val="22"/>
          <w:lang w:val="mt-MT"/>
        </w:rPr>
      </w:pPr>
    </w:p>
    <w:p w14:paraId="3A55893B" w14:textId="77777777" w:rsidR="009A46F9" w:rsidRDefault="002647C2">
      <w:pPr>
        <w:keepNext/>
        <w:rPr>
          <w:noProof/>
          <w:sz w:val="22"/>
          <w:szCs w:val="22"/>
          <w:highlight w:val="lightGray"/>
          <w:lang w:val="mt-MT"/>
        </w:rPr>
      </w:pPr>
      <w:r>
        <w:rPr>
          <w:noProof/>
          <w:sz w:val="22"/>
          <w:szCs w:val="22"/>
          <w:highlight w:val="lightGray"/>
          <w:lang w:val="mt-MT"/>
        </w:rPr>
        <w:t>3 pinen mimlijin għal-lest</w:t>
      </w:r>
    </w:p>
    <w:p w14:paraId="7E7E7046" w14:textId="77777777" w:rsidR="009A46F9" w:rsidRDefault="002647C2">
      <w:pPr>
        <w:keepNext/>
        <w:rPr>
          <w:noProof/>
          <w:sz w:val="22"/>
          <w:szCs w:val="22"/>
          <w:lang w:val="mt-MT"/>
        </w:rPr>
      </w:pPr>
      <w:r>
        <w:rPr>
          <w:noProof/>
          <w:sz w:val="22"/>
          <w:szCs w:val="22"/>
          <w:highlight w:val="lightGray"/>
          <w:lang w:val="mt-MT"/>
        </w:rPr>
        <w:t>4 kuxxinetti bl-alkoħol</w:t>
      </w:r>
    </w:p>
    <w:p w14:paraId="53A63772" w14:textId="77777777" w:rsidR="009A46F9" w:rsidRDefault="009A46F9">
      <w:pPr>
        <w:rPr>
          <w:noProof/>
          <w:sz w:val="22"/>
          <w:szCs w:val="22"/>
          <w:lang w:val="mt-MT"/>
        </w:rPr>
      </w:pPr>
    </w:p>
    <w:p w14:paraId="2AAA00BC"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0D328E1D" w14:textId="77777777">
        <w:tc>
          <w:tcPr>
            <w:tcW w:w="9287" w:type="dxa"/>
          </w:tcPr>
          <w:p w14:paraId="56EAEA7C" w14:textId="77777777" w:rsidR="009A46F9" w:rsidRDefault="002647C2">
            <w:pPr>
              <w:tabs>
                <w:tab w:val="left" w:pos="122"/>
              </w:tabs>
              <w:ind w:left="487" w:hanging="487"/>
              <w:rPr>
                <w:b/>
                <w:noProof/>
                <w:sz w:val="22"/>
                <w:szCs w:val="22"/>
                <w:lang w:val="mt-MT"/>
              </w:rPr>
            </w:pPr>
            <w:r>
              <w:rPr>
                <w:b/>
                <w:noProof/>
                <w:sz w:val="22"/>
                <w:szCs w:val="22"/>
                <w:lang w:val="mt-MT"/>
              </w:rPr>
              <w:t>5.</w:t>
            </w:r>
            <w:r>
              <w:rPr>
                <w:b/>
                <w:noProof/>
                <w:sz w:val="22"/>
                <w:szCs w:val="22"/>
                <w:lang w:val="mt-MT"/>
              </w:rPr>
              <w:tab/>
              <w:t>MOD TA’ KIF U MNEJN JINGĦATA</w:t>
            </w:r>
          </w:p>
        </w:tc>
      </w:tr>
    </w:tbl>
    <w:p w14:paraId="678293B3" w14:textId="77777777" w:rsidR="009A46F9" w:rsidRDefault="009A46F9">
      <w:pPr>
        <w:rPr>
          <w:noProof/>
          <w:sz w:val="22"/>
          <w:szCs w:val="22"/>
          <w:lang w:val="mt-MT"/>
        </w:rPr>
      </w:pPr>
    </w:p>
    <w:p w14:paraId="17691777" w14:textId="77777777" w:rsidR="009A46F9" w:rsidRDefault="002647C2">
      <w:pPr>
        <w:rPr>
          <w:noProof/>
          <w:sz w:val="22"/>
          <w:szCs w:val="22"/>
          <w:lang w:val="mt-MT"/>
        </w:rPr>
      </w:pPr>
      <w:r>
        <w:rPr>
          <w:sz w:val="22"/>
          <w:szCs w:val="22"/>
          <w:lang w:val="mt-MT"/>
        </w:rPr>
        <w:t>Użu għal taħt il-ġilda.</w:t>
      </w:r>
    </w:p>
    <w:p w14:paraId="35B5F71D" w14:textId="77777777" w:rsidR="009A46F9" w:rsidRDefault="009A46F9">
      <w:pPr>
        <w:rPr>
          <w:noProof/>
          <w:sz w:val="22"/>
          <w:szCs w:val="22"/>
          <w:lang w:val="mt-MT"/>
        </w:rPr>
      </w:pPr>
    </w:p>
    <w:p w14:paraId="20D5E6EF" w14:textId="77777777" w:rsidR="009A46F9" w:rsidRDefault="002647C2">
      <w:pPr>
        <w:rPr>
          <w:noProof/>
          <w:sz w:val="22"/>
          <w:szCs w:val="22"/>
          <w:lang w:val="mt-MT"/>
        </w:rPr>
      </w:pPr>
      <w:r>
        <w:rPr>
          <w:noProof/>
          <w:sz w:val="22"/>
          <w:szCs w:val="22"/>
          <w:lang w:val="mt-MT"/>
        </w:rPr>
        <w:t>Aqra l-fuljett ta’ tagħrif qabel l-użu.</w:t>
      </w:r>
    </w:p>
    <w:p w14:paraId="490918AB" w14:textId="77777777" w:rsidR="009A46F9" w:rsidRDefault="009A46F9">
      <w:pPr>
        <w:rPr>
          <w:noProof/>
          <w:sz w:val="22"/>
          <w:szCs w:val="22"/>
          <w:lang w:val="mt-MT"/>
        </w:rPr>
      </w:pPr>
    </w:p>
    <w:p w14:paraId="7D043AA6" w14:textId="77777777" w:rsidR="009A46F9" w:rsidRDefault="002647C2">
      <w:pPr>
        <w:rPr>
          <w:noProof/>
          <w:sz w:val="22"/>
          <w:szCs w:val="22"/>
          <w:lang w:val="mt-MT"/>
        </w:rPr>
      </w:pPr>
      <w:r>
        <w:rPr>
          <w:noProof/>
          <w:sz w:val="22"/>
          <w:szCs w:val="22"/>
          <w:lang w:val="mt-MT"/>
        </w:rPr>
        <w:t>Għal użu ta’ darba biss.</w:t>
      </w:r>
    </w:p>
    <w:p w14:paraId="264AED0A" w14:textId="77777777" w:rsidR="009A46F9" w:rsidRDefault="009A46F9">
      <w:pPr>
        <w:rPr>
          <w:noProof/>
          <w:sz w:val="22"/>
          <w:szCs w:val="22"/>
          <w:lang w:val="mt-MT"/>
        </w:rPr>
      </w:pPr>
    </w:p>
    <w:p w14:paraId="2374607E"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08097D1F" w14:textId="77777777">
        <w:tc>
          <w:tcPr>
            <w:tcW w:w="9287" w:type="dxa"/>
          </w:tcPr>
          <w:p w14:paraId="42A67CAB" w14:textId="77777777" w:rsidR="009A46F9" w:rsidRDefault="002647C2">
            <w:pPr>
              <w:tabs>
                <w:tab w:val="left" w:pos="122"/>
              </w:tabs>
              <w:ind w:left="487" w:hanging="487"/>
              <w:rPr>
                <w:b/>
                <w:noProof/>
                <w:sz w:val="22"/>
                <w:szCs w:val="22"/>
                <w:lang w:val="mt-MT"/>
              </w:rPr>
            </w:pPr>
            <w:r>
              <w:rPr>
                <w:b/>
                <w:noProof/>
                <w:sz w:val="22"/>
                <w:szCs w:val="22"/>
                <w:lang w:val="mt-MT"/>
              </w:rPr>
              <w:t>6.</w:t>
            </w:r>
            <w:r>
              <w:rPr>
                <w:b/>
                <w:noProof/>
                <w:sz w:val="22"/>
                <w:szCs w:val="22"/>
                <w:lang w:val="mt-MT"/>
              </w:rPr>
              <w:tab/>
              <w:t>TWISSIJA SPEĊJALI LI L-PRODOTT MEDIĊINALI GĦANDU JINŻAMM FEJN MA JIDHIRX U MA JINTLAĦAQX MIT-TFAL</w:t>
            </w:r>
          </w:p>
        </w:tc>
      </w:tr>
    </w:tbl>
    <w:p w14:paraId="6F11CF4C" w14:textId="77777777" w:rsidR="009A46F9" w:rsidRDefault="009A46F9">
      <w:pPr>
        <w:rPr>
          <w:noProof/>
          <w:sz w:val="22"/>
          <w:szCs w:val="22"/>
          <w:lang w:val="mt-MT"/>
        </w:rPr>
      </w:pPr>
    </w:p>
    <w:p w14:paraId="194A89ED" w14:textId="77777777" w:rsidR="009A46F9" w:rsidRDefault="002647C2">
      <w:pPr>
        <w:rPr>
          <w:noProof/>
          <w:sz w:val="22"/>
          <w:szCs w:val="22"/>
          <w:lang w:val="mt-MT"/>
        </w:rPr>
      </w:pPr>
      <w:r>
        <w:rPr>
          <w:noProof/>
          <w:sz w:val="22"/>
          <w:szCs w:val="22"/>
          <w:lang w:val="mt-MT"/>
        </w:rPr>
        <w:t>Żomm fejn ma jidhirx u ma jintlaħaqx mit-tfal.</w:t>
      </w:r>
    </w:p>
    <w:p w14:paraId="5B9A118D" w14:textId="77777777" w:rsidR="009A46F9" w:rsidRDefault="009A46F9">
      <w:pPr>
        <w:rPr>
          <w:noProof/>
          <w:sz w:val="22"/>
          <w:szCs w:val="22"/>
          <w:lang w:val="mt-MT"/>
        </w:rPr>
      </w:pPr>
    </w:p>
    <w:p w14:paraId="40A040DD"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1A22BB40" w14:textId="77777777">
        <w:tc>
          <w:tcPr>
            <w:tcW w:w="9287" w:type="dxa"/>
          </w:tcPr>
          <w:p w14:paraId="5EE534AD" w14:textId="77777777" w:rsidR="009A46F9" w:rsidRDefault="002647C2">
            <w:pPr>
              <w:tabs>
                <w:tab w:val="left" w:pos="122"/>
              </w:tabs>
              <w:ind w:left="487" w:hanging="487"/>
              <w:rPr>
                <w:b/>
                <w:noProof/>
                <w:sz w:val="22"/>
                <w:szCs w:val="22"/>
                <w:lang w:val="mt-MT"/>
              </w:rPr>
            </w:pPr>
            <w:r>
              <w:rPr>
                <w:b/>
                <w:noProof/>
                <w:sz w:val="22"/>
                <w:szCs w:val="22"/>
                <w:lang w:val="mt-MT"/>
              </w:rPr>
              <w:t>7.</w:t>
            </w:r>
            <w:r>
              <w:rPr>
                <w:b/>
                <w:noProof/>
                <w:sz w:val="22"/>
                <w:szCs w:val="22"/>
                <w:lang w:val="mt-MT"/>
              </w:rPr>
              <w:tab/>
              <w:t>TWISSIJA SPEĊJALI OĦRA, JEKK MEĦTIEĠA</w:t>
            </w:r>
          </w:p>
        </w:tc>
      </w:tr>
    </w:tbl>
    <w:p w14:paraId="41763707" w14:textId="77777777" w:rsidR="009A46F9" w:rsidRDefault="009A46F9">
      <w:pPr>
        <w:rPr>
          <w:noProof/>
          <w:sz w:val="22"/>
          <w:szCs w:val="22"/>
          <w:lang w:val="mt-MT"/>
        </w:rPr>
      </w:pPr>
    </w:p>
    <w:p w14:paraId="6F29EAE5"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0286502" w14:textId="77777777">
        <w:tc>
          <w:tcPr>
            <w:tcW w:w="9287" w:type="dxa"/>
          </w:tcPr>
          <w:p w14:paraId="36254DDA" w14:textId="77777777" w:rsidR="009A46F9" w:rsidRDefault="002647C2">
            <w:pPr>
              <w:tabs>
                <w:tab w:val="left" w:pos="122"/>
              </w:tabs>
              <w:ind w:left="487" w:hanging="487"/>
              <w:rPr>
                <w:b/>
                <w:noProof/>
                <w:sz w:val="22"/>
                <w:szCs w:val="22"/>
                <w:lang w:val="mt-MT"/>
              </w:rPr>
            </w:pPr>
            <w:r>
              <w:rPr>
                <w:b/>
                <w:noProof/>
                <w:sz w:val="22"/>
                <w:szCs w:val="22"/>
                <w:lang w:val="mt-MT"/>
              </w:rPr>
              <w:t>8.</w:t>
            </w:r>
            <w:r>
              <w:rPr>
                <w:b/>
                <w:noProof/>
                <w:sz w:val="22"/>
                <w:szCs w:val="22"/>
                <w:lang w:val="mt-MT"/>
              </w:rPr>
              <w:tab/>
              <w:t xml:space="preserve">DATA TA’ META JISKADI </w:t>
            </w:r>
          </w:p>
        </w:tc>
      </w:tr>
    </w:tbl>
    <w:p w14:paraId="38B7DC23" w14:textId="77777777" w:rsidR="009A46F9" w:rsidRDefault="009A46F9">
      <w:pPr>
        <w:rPr>
          <w:noProof/>
          <w:sz w:val="22"/>
          <w:szCs w:val="22"/>
          <w:lang w:val="mt-MT"/>
        </w:rPr>
      </w:pPr>
    </w:p>
    <w:p w14:paraId="0084FF77" w14:textId="77777777" w:rsidR="009A46F9" w:rsidRDefault="002647C2">
      <w:pPr>
        <w:rPr>
          <w:noProof/>
          <w:sz w:val="22"/>
          <w:szCs w:val="22"/>
          <w:lang w:val="mt-MT"/>
        </w:rPr>
      </w:pPr>
      <w:r>
        <w:rPr>
          <w:noProof/>
          <w:sz w:val="22"/>
          <w:szCs w:val="22"/>
          <w:lang w:val="mt-MT"/>
        </w:rPr>
        <w:t xml:space="preserve">JIS </w:t>
      </w:r>
    </w:p>
    <w:p w14:paraId="0949160E" w14:textId="77777777" w:rsidR="009A46F9" w:rsidRDefault="009A46F9">
      <w:pPr>
        <w:rPr>
          <w:noProof/>
          <w:sz w:val="22"/>
          <w:szCs w:val="22"/>
          <w:lang w:val="mt-MT"/>
        </w:rPr>
      </w:pPr>
    </w:p>
    <w:p w14:paraId="53DFD5CD"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79822FA5" w14:textId="77777777">
        <w:tc>
          <w:tcPr>
            <w:tcW w:w="9287" w:type="dxa"/>
          </w:tcPr>
          <w:p w14:paraId="4D1A0016" w14:textId="77777777" w:rsidR="009A46F9" w:rsidRDefault="002647C2">
            <w:pPr>
              <w:keepNext/>
              <w:tabs>
                <w:tab w:val="left" w:pos="122"/>
              </w:tabs>
              <w:ind w:left="487" w:hanging="487"/>
              <w:rPr>
                <w:noProof/>
                <w:sz w:val="22"/>
                <w:szCs w:val="22"/>
                <w:lang w:val="mt-MT"/>
              </w:rPr>
            </w:pPr>
            <w:r>
              <w:rPr>
                <w:b/>
                <w:noProof/>
                <w:sz w:val="22"/>
                <w:szCs w:val="22"/>
                <w:lang w:val="mt-MT"/>
              </w:rPr>
              <w:t>9.</w:t>
            </w:r>
            <w:r>
              <w:rPr>
                <w:b/>
                <w:noProof/>
                <w:sz w:val="22"/>
                <w:szCs w:val="22"/>
                <w:lang w:val="mt-MT"/>
              </w:rPr>
              <w:tab/>
              <w:t>KUNDIZZJONIJIET SPEĊJALI TA' KIF JINĦAŻEN</w:t>
            </w:r>
          </w:p>
        </w:tc>
      </w:tr>
    </w:tbl>
    <w:p w14:paraId="126ABD1D" w14:textId="77777777" w:rsidR="009A46F9" w:rsidRDefault="009A46F9">
      <w:pPr>
        <w:keepNext/>
        <w:rPr>
          <w:noProof/>
          <w:sz w:val="22"/>
          <w:szCs w:val="22"/>
          <w:lang w:val="mt-MT"/>
        </w:rPr>
      </w:pPr>
    </w:p>
    <w:p w14:paraId="23E5B1DE" w14:textId="77777777" w:rsidR="009A46F9" w:rsidRDefault="002647C2">
      <w:pPr>
        <w:keepNext/>
        <w:rPr>
          <w:noProof/>
          <w:sz w:val="22"/>
          <w:szCs w:val="22"/>
          <w:lang w:val="mt-MT"/>
        </w:rPr>
      </w:pPr>
      <w:r>
        <w:rPr>
          <w:noProof/>
          <w:sz w:val="22"/>
          <w:szCs w:val="22"/>
          <w:lang w:val="mt-MT"/>
        </w:rPr>
        <w:t>Aħżen fi friġġ. Tagħmlux fil-friża.</w:t>
      </w:r>
    </w:p>
    <w:p w14:paraId="3DE54B32" w14:textId="77777777" w:rsidR="009A46F9" w:rsidRDefault="002647C2">
      <w:pPr>
        <w:keepNext/>
        <w:rPr>
          <w:noProof/>
          <w:sz w:val="22"/>
          <w:szCs w:val="22"/>
          <w:lang w:val="mt-MT"/>
        </w:rPr>
      </w:pPr>
      <w:r>
        <w:rPr>
          <w:noProof/>
          <w:sz w:val="22"/>
          <w:szCs w:val="22"/>
          <w:lang w:val="mt-MT"/>
        </w:rPr>
        <w:t>Ara il-fuljett ta’ tagħrif għal dettalji fuq ħażna alternattiva.</w:t>
      </w:r>
    </w:p>
    <w:p w14:paraId="208283D3" w14:textId="77777777" w:rsidR="009A46F9" w:rsidRDefault="009A46F9">
      <w:pPr>
        <w:keepNext/>
        <w:rPr>
          <w:noProof/>
          <w:sz w:val="22"/>
          <w:szCs w:val="22"/>
          <w:lang w:val="mt-MT"/>
        </w:rPr>
      </w:pPr>
    </w:p>
    <w:p w14:paraId="4A07F424" w14:textId="77777777" w:rsidR="009A46F9" w:rsidRDefault="002647C2">
      <w:pPr>
        <w:keepNext/>
        <w:rPr>
          <w:noProof/>
          <w:sz w:val="22"/>
          <w:szCs w:val="22"/>
          <w:lang w:val="mt-MT"/>
        </w:rPr>
      </w:pPr>
      <w:r>
        <w:rPr>
          <w:noProof/>
          <w:sz w:val="22"/>
          <w:szCs w:val="22"/>
          <w:lang w:val="mt-MT"/>
        </w:rPr>
        <w:t>Żomm il-pinna mimlija għal-lest fil-kartuna ta’ barra sabiex tipproteġih mid-dawl.</w:t>
      </w:r>
    </w:p>
    <w:p w14:paraId="2E2DF5A7" w14:textId="77777777" w:rsidR="009A46F9" w:rsidRDefault="009A46F9">
      <w:pPr>
        <w:rPr>
          <w:noProof/>
          <w:sz w:val="22"/>
          <w:szCs w:val="22"/>
          <w:lang w:val="mt-MT"/>
        </w:rPr>
      </w:pPr>
    </w:p>
    <w:p w14:paraId="3435C2B6"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5A9194E1" w14:textId="77777777">
        <w:tc>
          <w:tcPr>
            <w:tcW w:w="9287" w:type="dxa"/>
          </w:tcPr>
          <w:p w14:paraId="0D7B9F0E" w14:textId="77777777" w:rsidR="009A46F9" w:rsidRDefault="002647C2">
            <w:pPr>
              <w:tabs>
                <w:tab w:val="left" w:pos="122"/>
              </w:tabs>
              <w:ind w:left="487" w:hanging="487"/>
              <w:rPr>
                <w:b/>
                <w:noProof/>
                <w:sz w:val="22"/>
                <w:szCs w:val="22"/>
                <w:lang w:val="mt-MT"/>
              </w:rPr>
            </w:pPr>
            <w:r>
              <w:rPr>
                <w:b/>
                <w:noProof/>
                <w:sz w:val="22"/>
                <w:szCs w:val="22"/>
                <w:lang w:val="mt-MT"/>
              </w:rPr>
              <w:t>10.</w:t>
            </w:r>
            <w:r>
              <w:rPr>
                <w:b/>
                <w:noProof/>
                <w:sz w:val="22"/>
                <w:szCs w:val="22"/>
                <w:lang w:val="mt-MT"/>
              </w:rPr>
              <w:tab/>
              <w:t>PREKAWZJONIJIET SPEĊJALI GĦAR-RIMI TA’ PRODOTTI MEDIĊINALI MHUX UŻATI JEW SKART MINN DAWN IL-PRODOTTI MEDIĊINALI,  JEKK HEMM BŻONN</w:t>
            </w:r>
          </w:p>
        </w:tc>
      </w:tr>
    </w:tbl>
    <w:p w14:paraId="1E096FCE" w14:textId="77777777" w:rsidR="009A46F9" w:rsidRDefault="009A46F9">
      <w:pPr>
        <w:rPr>
          <w:noProof/>
          <w:sz w:val="22"/>
          <w:szCs w:val="22"/>
          <w:lang w:val="mt-MT"/>
        </w:rPr>
      </w:pPr>
    </w:p>
    <w:p w14:paraId="6B12F32C"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32892E89" w14:textId="77777777">
        <w:tc>
          <w:tcPr>
            <w:tcW w:w="9287" w:type="dxa"/>
          </w:tcPr>
          <w:p w14:paraId="5107C7CF" w14:textId="77777777" w:rsidR="009A46F9" w:rsidRDefault="002647C2">
            <w:pPr>
              <w:ind w:left="487" w:hanging="487"/>
              <w:rPr>
                <w:b/>
                <w:noProof/>
                <w:sz w:val="22"/>
                <w:szCs w:val="22"/>
                <w:lang w:val="mt-MT"/>
              </w:rPr>
            </w:pPr>
            <w:r>
              <w:rPr>
                <w:b/>
                <w:noProof/>
                <w:sz w:val="22"/>
                <w:szCs w:val="22"/>
                <w:lang w:val="mt-MT"/>
              </w:rPr>
              <w:t>11.</w:t>
            </w:r>
            <w:r>
              <w:rPr>
                <w:b/>
                <w:noProof/>
                <w:sz w:val="22"/>
                <w:szCs w:val="22"/>
                <w:lang w:val="mt-MT"/>
              </w:rPr>
              <w:tab/>
              <w:t xml:space="preserve">ISEM U INDIRIZZ </w:t>
            </w:r>
            <w:r>
              <w:rPr>
                <w:b/>
                <w:sz w:val="22"/>
                <w:szCs w:val="22"/>
                <w:lang w:val="mt-MT"/>
              </w:rPr>
              <w:t>TAD-DETENTUR TA’ L-AWTORIZZAZZJONI GĦAT-TQEGĦID FIS-SUQ</w:t>
            </w:r>
            <w:r>
              <w:rPr>
                <w:b/>
                <w:noProof/>
                <w:sz w:val="22"/>
                <w:szCs w:val="22"/>
                <w:lang w:val="mt-MT"/>
              </w:rPr>
              <w:t xml:space="preserve"> </w:t>
            </w:r>
          </w:p>
        </w:tc>
      </w:tr>
    </w:tbl>
    <w:p w14:paraId="53CB0B8B" w14:textId="77777777" w:rsidR="009A46F9" w:rsidRDefault="009A46F9">
      <w:pPr>
        <w:rPr>
          <w:noProof/>
          <w:sz w:val="22"/>
          <w:szCs w:val="22"/>
          <w:lang w:val="mt-MT"/>
        </w:rPr>
      </w:pPr>
    </w:p>
    <w:p w14:paraId="2F86C22B"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AbbVie Deutschland GmbH &amp; Co. KG</w:t>
      </w:r>
    </w:p>
    <w:p w14:paraId="5FD3A9F6"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Knollstrasse</w:t>
      </w:r>
    </w:p>
    <w:p w14:paraId="562C2100"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67061 Ludwigshafen</w:t>
      </w:r>
    </w:p>
    <w:p w14:paraId="75FAE6A5" w14:textId="77777777" w:rsidR="009A46F9" w:rsidRDefault="002647C2">
      <w:pPr>
        <w:rPr>
          <w:sz w:val="22"/>
          <w:szCs w:val="22"/>
          <w:lang w:val="mt-MT"/>
        </w:rPr>
      </w:pPr>
      <w:r>
        <w:rPr>
          <w:sz w:val="22"/>
          <w:szCs w:val="22"/>
          <w:lang w:val="mt-MT"/>
        </w:rPr>
        <w:t>Ġermanja</w:t>
      </w:r>
    </w:p>
    <w:p w14:paraId="356F4C7E" w14:textId="77777777" w:rsidR="009A46F9" w:rsidRDefault="009A46F9">
      <w:pPr>
        <w:rPr>
          <w:noProof/>
          <w:sz w:val="22"/>
          <w:szCs w:val="22"/>
          <w:lang w:val="mt-MT"/>
        </w:rPr>
      </w:pPr>
    </w:p>
    <w:p w14:paraId="09D63DB1"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31C621FA" w14:textId="77777777">
        <w:tc>
          <w:tcPr>
            <w:tcW w:w="9287" w:type="dxa"/>
          </w:tcPr>
          <w:p w14:paraId="7B096073" w14:textId="77777777" w:rsidR="009A46F9" w:rsidRDefault="002647C2">
            <w:pPr>
              <w:tabs>
                <w:tab w:val="left" w:pos="122"/>
              </w:tabs>
              <w:ind w:left="487" w:hanging="487"/>
              <w:rPr>
                <w:b/>
                <w:noProof/>
                <w:sz w:val="22"/>
                <w:szCs w:val="22"/>
                <w:lang w:val="mt-MT"/>
              </w:rPr>
            </w:pPr>
            <w:r>
              <w:rPr>
                <w:b/>
                <w:noProof/>
                <w:sz w:val="22"/>
                <w:szCs w:val="22"/>
                <w:lang w:val="mt-MT"/>
              </w:rPr>
              <w:t>12.</w:t>
            </w:r>
            <w:r>
              <w:rPr>
                <w:b/>
                <w:noProof/>
                <w:sz w:val="22"/>
                <w:szCs w:val="22"/>
                <w:lang w:val="mt-MT"/>
              </w:rPr>
              <w:tab/>
              <w:t xml:space="preserve">NUMRU TA’ L-AWTORIZZAZZJONI </w:t>
            </w:r>
            <w:r>
              <w:rPr>
                <w:b/>
                <w:sz w:val="22"/>
                <w:szCs w:val="22"/>
                <w:lang w:val="mt-MT"/>
              </w:rPr>
              <w:t>GĦAT-TQEGĦID FIS-SUQ</w:t>
            </w:r>
          </w:p>
        </w:tc>
      </w:tr>
    </w:tbl>
    <w:p w14:paraId="19123396" w14:textId="77777777" w:rsidR="009A46F9" w:rsidRDefault="009A46F9">
      <w:pPr>
        <w:rPr>
          <w:noProof/>
          <w:sz w:val="22"/>
          <w:szCs w:val="22"/>
          <w:lang w:val="mt-MT"/>
        </w:rPr>
      </w:pPr>
    </w:p>
    <w:p w14:paraId="6A51CB12" w14:textId="77777777" w:rsidR="009A46F9" w:rsidRDefault="002647C2">
      <w:pPr>
        <w:rPr>
          <w:sz w:val="22"/>
          <w:szCs w:val="22"/>
          <w:lang w:val="mt-MT"/>
        </w:rPr>
      </w:pPr>
      <w:r>
        <w:rPr>
          <w:sz w:val="22"/>
          <w:szCs w:val="22"/>
          <w:lang w:val="mt-MT"/>
        </w:rPr>
        <w:t>EU/1/03/256/021</w:t>
      </w:r>
    </w:p>
    <w:p w14:paraId="5EE8599D" w14:textId="77777777" w:rsidR="009A46F9" w:rsidRDefault="002647C2">
      <w:pPr>
        <w:rPr>
          <w:sz w:val="22"/>
          <w:szCs w:val="22"/>
          <w:lang w:val="mt-MT"/>
        </w:rPr>
      </w:pPr>
      <w:r>
        <w:rPr>
          <w:sz w:val="22"/>
          <w:szCs w:val="22"/>
          <w:highlight w:val="lightGray"/>
          <w:lang w:val="mt-MT"/>
        </w:rPr>
        <w:t>EU/1/03/256/027</w:t>
      </w:r>
    </w:p>
    <w:p w14:paraId="12C2C157" w14:textId="77777777" w:rsidR="009A46F9" w:rsidRDefault="009A46F9">
      <w:pPr>
        <w:rPr>
          <w:noProof/>
          <w:sz w:val="22"/>
          <w:szCs w:val="22"/>
          <w:lang w:val="mt-MT"/>
        </w:rPr>
      </w:pPr>
    </w:p>
    <w:p w14:paraId="547FF042"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24DB800" w14:textId="77777777">
        <w:tc>
          <w:tcPr>
            <w:tcW w:w="9287" w:type="dxa"/>
          </w:tcPr>
          <w:p w14:paraId="4B310305" w14:textId="77777777" w:rsidR="009A46F9" w:rsidRDefault="002647C2">
            <w:pPr>
              <w:tabs>
                <w:tab w:val="left" w:pos="122"/>
              </w:tabs>
              <w:ind w:left="487" w:hanging="487"/>
              <w:rPr>
                <w:b/>
                <w:noProof/>
                <w:sz w:val="22"/>
                <w:szCs w:val="22"/>
                <w:lang w:val="mt-MT"/>
              </w:rPr>
            </w:pPr>
            <w:r>
              <w:rPr>
                <w:b/>
                <w:noProof/>
                <w:sz w:val="22"/>
                <w:szCs w:val="22"/>
                <w:lang w:val="mt-MT"/>
              </w:rPr>
              <w:t>13.</w:t>
            </w:r>
            <w:r>
              <w:rPr>
                <w:b/>
                <w:noProof/>
                <w:sz w:val="22"/>
                <w:szCs w:val="22"/>
                <w:lang w:val="mt-MT"/>
              </w:rPr>
              <w:tab/>
              <w:t xml:space="preserve">NUMRU TAL-LOTT </w:t>
            </w:r>
          </w:p>
        </w:tc>
      </w:tr>
    </w:tbl>
    <w:p w14:paraId="6A98A207" w14:textId="77777777" w:rsidR="009A46F9" w:rsidRDefault="009A46F9">
      <w:pPr>
        <w:rPr>
          <w:i/>
          <w:noProof/>
          <w:sz w:val="22"/>
          <w:szCs w:val="22"/>
          <w:lang w:val="mt-MT"/>
        </w:rPr>
      </w:pPr>
    </w:p>
    <w:p w14:paraId="7C8CD210" w14:textId="77777777" w:rsidR="009A46F9" w:rsidRDefault="002647C2">
      <w:pPr>
        <w:rPr>
          <w:noProof/>
          <w:sz w:val="22"/>
          <w:szCs w:val="22"/>
          <w:lang w:val="mt-MT"/>
        </w:rPr>
      </w:pPr>
      <w:r>
        <w:rPr>
          <w:noProof/>
          <w:sz w:val="22"/>
          <w:szCs w:val="22"/>
          <w:lang w:val="mt-MT"/>
        </w:rPr>
        <w:t>Lott</w:t>
      </w:r>
    </w:p>
    <w:p w14:paraId="4163A2C1" w14:textId="77777777" w:rsidR="009A46F9" w:rsidRDefault="009A46F9">
      <w:pPr>
        <w:rPr>
          <w:noProof/>
          <w:sz w:val="22"/>
          <w:szCs w:val="22"/>
          <w:lang w:val="mt-MT"/>
        </w:rPr>
      </w:pPr>
    </w:p>
    <w:p w14:paraId="2667922B"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56B82B92" w14:textId="77777777">
        <w:tc>
          <w:tcPr>
            <w:tcW w:w="9287" w:type="dxa"/>
          </w:tcPr>
          <w:p w14:paraId="6E5F3D1B" w14:textId="77777777" w:rsidR="009A46F9" w:rsidRDefault="002647C2">
            <w:pPr>
              <w:tabs>
                <w:tab w:val="left" w:pos="122"/>
              </w:tabs>
              <w:ind w:left="487" w:hanging="487"/>
              <w:rPr>
                <w:b/>
                <w:noProof/>
                <w:sz w:val="22"/>
                <w:szCs w:val="22"/>
                <w:lang w:val="mt-MT"/>
              </w:rPr>
            </w:pPr>
            <w:r>
              <w:rPr>
                <w:b/>
                <w:noProof/>
                <w:sz w:val="22"/>
                <w:szCs w:val="22"/>
                <w:lang w:val="mt-MT"/>
              </w:rPr>
              <w:t>14.</w:t>
            </w:r>
            <w:r>
              <w:rPr>
                <w:b/>
                <w:noProof/>
                <w:sz w:val="22"/>
                <w:szCs w:val="22"/>
                <w:lang w:val="mt-MT"/>
              </w:rPr>
              <w:tab/>
              <w:t>KLASSIFIKAZZJONI ĠENERALI TA’ KIF JINGĦATA</w:t>
            </w:r>
          </w:p>
        </w:tc>
      </w:tr>
    </w:tbl>
    <w:p w14:paraId="726C5621" w14:textId="77777777" w:rsidR="009A46F9" w:rsidRDefault="009A46F9">
      <w:pPr>
        <w:rPr>
          <w:noProof/>
          <w:sz w:val="22"/>
          <w:szCs w:val="22"/>
          <w:lang w:val="mt-MT"/>
        </w:rPr>
      </w:pPr>
    </w:p>
    <w:p w14:paraId="413124E0" w14:textId="77777777" w:rsidR="009A46F9" w:rsidRDefault="009A46F9">
      <w:pPr>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340E1ADB" w14:textId="77777777">
        <w:tc>
          <w:tcPr>
            <w:tcW w:w="9287" w:type="dxa"/>
          </w:tcPr>
          <w:p w14:paraId="15608D01" w14:textId="77777777" w:rsidR="009A46F9" w:rsidRDefault="002647C2">
            <w:pPr>
              <w:tabs>
                <w:tab w:val="left" w:pos="122"/>
              </w:tabs>
              <w:ind w:left="487" w:hanging="487"/>
              <w:rPr>
                <w:b/>
                <w:noProof/>
                <w:sz w:val="22"/>
                <w:szCs w:val="22"/>
                <w:lang w:val="mt-MT"/>
              </w:rPr>
            </w:pPr>
            <w:r>
              <w:rPr>
                <w:b/>
                <w:noProof/>
                <w:sz w:val="22"/>
                <w:szCs w:val="22"/>
                <w:lang w:val="mt-MT"/>
              </w:rPr>
              <w:t>15.</w:t>
            </w:r>
            <w:r>
              <w:rPr>
                <w:b/>
                <w:noProof/>
                <w:sz w:val="22"/>
                <w:szCs w:val="22"/>
                <w:lang w:val="mt-MT"/>
              </w:rPr>
              <w:tab/>
              <w:t>STRUZZJONIJIET DWAR L-UŻU</w:t>
            </w:r>
          </w:p>
        </w:tc>
      </w:tr>
    </w:tbl>
    <w:p w14:paraId="1C2925F1" w14:textId="77777777" w:rsidR="009A46F9" w:rsidRDefault="009A46F9">
      <w:pPr>
        <w:rPr>
          <w:noProof/>
          <w:sz w:val="22"/>
          <w:szCs w:val="22"/>
          <w:lang w:val="mt-MT"/>
        </w:rPr>
      </w:pPr>
    </w:p>
    <w:p w14:paraId="71A154FB" w14:textId="77777777" w:rsidR="009A46F9" w:rsidRDefault="009A46F9">
      <w:pPr>
        <w:rPr>
          <w:noProof/>
          <w:sz w:val="22"/>
          <w:szCs w:val="22"/>
          <w:lang w:val="mt-MT"/>
        </w:rPr>
      </w:pPr>
    </w:p>
    <w:p w14:paraId="5546177F" w14:textId="77777777" w:rsidR="009A46F9" w:rsidRDefault="002647C2">
      <w:pPr>
        <w:pBdr>
          <w:top w:val="single" w:sz="4" w:space="1" w:color="auto"/>
          <w:left w:val="single" w:sz="4" w:space="4" w:color="auto"/>
          <w:bottom w:val="single" w:sz="4" w:space="2" w:color="auto"/>
          <w:right w:val="single" w:sz="4" w:space="4" w:color="auto"/>
        </w:pBdr>
        <w:rPr>
          <w:b/>
          <w:noProof/>
          <w:sz w:val="22"/>
          <w:szCs w:val="22"/>
          <w:u w:val="single"/>
          <w:lang w:val="mt-MT"/>
        </w:rPr>
      </w:pPr>
      <w:r>
        <w:rPr>
          <w:b/>
          <w:noProof/>
          <w:sz w:val="22"/>
          <w:szCs w:val="22"/>
          <w:lang w:val="mt-MT"/>
        </w:rPr>
        <w:t>16.</w:t>
      </w:r>
      <w:r>
        <w:rPr>
          <w:b/>
          <w:noProof/>
          <w:sz w:val="22"/>
          <w:szCs w:val="22"/>
          <w:lang w:val="mt-MT"/>
        </w:rPr>
        <w:tab/>
        <w:t>INFORMAZZJONI BIL-BRAILLE</w:t>
      </w:r>
    </w:p>
    <w:p w14:paraId="7D0035C7" w14:textId="77777777" w:rsidR="009A46F9" w:rsidRDefault="009A46F9">
      <w:pPr>
        <w:rPr>
          <w:noProof/>
          <w:sz w:val="22"/>
          <w:szCs w:val="22"/>
          <w:lang w:val="mt-MT"/>
        </w:rPr>
      </w:pPr>
    </w:p>
    <w:p w14:paraId="0C1C20E9" w14:textId="77777777" w:rsidR="009A46F9" w:rsidRDefault="002647C2">
      <w:pPr>
        <w:rPr>
          <w:noProof/>
          <w:sz w:val="22"/>
          <w:szCs w:val="22"/>
          <w:lang w:val="mt-MT"/>
        </w:rPr>
      </w:pPr>
      <w:r>
        <w:rPr>
          <w:noProof/>
          <w:sz w:val="22"/>
          <w:szCs w:val="22"/>
          <w:lang w:val="mt-MT"/>
        </w:rPr>
        <w:t>Humira 80 mg</w:t>
      </w:r>
    </w:p>
    <w:p w14:paraId="2E2749CF" w14:textId="77777777" w:rsidR="009A46F9" w:rsidRDefault="009A46F9">
      <w:pPr>
        <w:rPr>
          <w:noProof/>
          <w:sz w:val="22"/>
          <w:szCs w:val="22"/>
          <w:lang w:val="mt-MT"/>
        </w:rPr>
      </w:pPr>
    </w:p>
    <w:p w14:paraId="344768C2" w14:textId="77777777" w:rsidR="009A46F9" w:rsidRDefault="009A46F9">
      <w:pPr>
        <w:tabs>
          <w:tab w:val="left" w:pos="567"/>
        </w:tabs>
        <w:rPr>
          <w:noProof/>
          <w:sz w:val="22"/>
          <w:szCs w:val="22"/>
          <w:shd w:val="clear" w:color="auto" w:fill="CCCCCC"/>
          <w:lang w:val="mt-MT" w:eastAsia="mt-MT" w:bidi="mt-MT"/>
        </w:rPr>
      </w:pPr>
    </w:p>
    <w:p w14:paraId="328ABD29" w14:textId="77777777" w:rsidR="009A46F9" w:rsidRDefault="002647C2">
      <w:pPr>
        <w:keepNext/>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6290"/>
        </w:tabs>
        <w:outlineLvl w:val="0"/>
        <w:rPr>
          <w:i/>
          <w:noProof/>
          <w:sz w:val="22"/>
          <w:lang w:val="mt-MT" w:eastAsia="mt-MT" w:bidi="mt-MT"/>
        </w:rPr>
      </w:pPr>
      <w:r>
        <w:rPr>
          <w:b/>
          <w:noProof/>
          <w:sz w:val="22"/>
          <w:lang w:val="mt-MT" w:eastAsia="mt-MT" w:bidi="mt-MT"/>
        </w:rPr>
        <w:t>17.</w:t>
      </w:r>
      <w:r>
        <w:rPr>
          <w:b/>
          <w:noProof/>
          <w:sz w:val="22"/>
          <w:lang w:val="mt-MT" w:eastAsia="mt-MT" w:bidi="mt-MT"/>
        </w:rPr>
        <w:tab/>
        <w:t>IDENTIFIKATUR UNIKU – BARCODE 2D</w:t>
      </w:r>
      <w:r>
        <w:rPr>
          <w:b/>
          <w:noProof/>
          <w:sz w:val="22"/>
          <w:lang w:val="mt-MT" w:eastAsia="mt-MT" w:bidi="mt-MT"/>
        </w:rPr>
        <w:tab/>
      </w:r>
      <w:r>
        <w:rPr>
          <w:b/>
          <w:noProof/>
          <w:sz w:val="22"/>
          <w:lang w:val="mt-MT" w:eastAsia="mt-MT" w:bidi="mt-MT"/>
        </w:rPr>
        <w:tab/>
      </w:r>
    </w:p>
    <w:p w14:paraId="0F8789D7" w14:textId="77777777" w:rsidR="009A46F9" w:rsidRDefault="009A46F9">
      <w:pPr>
        <w:rPr>
          <w:noProof/>
          <w:sz w:val="22"/>
          <w:lang w:val="mt-MT" w:eastAsia="mt-MT" w:bidi="mt-MT"/>
        </w:rPr>
      </w:pPr>
    </w:p>
    <w:p w14:paraId="5DBFBC91" w14:textId="77777777" w:rsidR="009A46F9" w:rsidRDefault="002647C2">
      <w:pPr>
        <w:rPr>
          <w:noProof/>
          <w:sz w:val="22"/>
          <w:szCs w:val="22"/>
          <w:lang w:val="mt-MT" w:eastAsia="mt-MT" w:bidi="mt-MT"/>
        </w:rPr>
      </w:pPr>
      <w:r>
        <w:rPr>
          <w:noProof/>
          <w:sz w:val="22"/>
          <w:szCs w:val="22"/>
          <w:highlight w:val="lightGray"/>
          <w:lang w:val="mt-MT" w:eastAsia="mt-MT" w:bidi="mt-MT"/>
        </w:rPr>
        <w:t>barcode 2D li jkollu l-identifikatur uniku inkluż.</w:t>
      </w:r>
    </w:p>
    <w:p w14:paraId="1FB2011C" w14:textId="77777777" w:rsidR="009A46F9" w:rsidRDefault="009A46F9">
      <w:pPr>
        <w:tabs>
          <w:tab w:val="left" w:pos="567"/>
        </w:tabs>
        <w:rPr>
          <w:noProof/>
          <w:sz w:val="22"/>
          <w:szCs w:val="22"/>
          <w:lang w:val="mt-MT" w:eastAsia="mt-MT" w:bidi="mt-MT"/>
        </w:rPr>
      </w:pPr>
    </w:p>
    <w:p w14:paraId="0AE1615F" w14:textId="77777777" w:rsidR="009A46F9" w:rsidRDefault="009A46F9">
      <w:pPr>
        <w:tabs>
          <w:tab w:val="left" w:pos="567"/>
        </w:tabs>
        <w:rPr>
          <w:noProof/>
          <w:sz w:val="22"/>
          <w:szCs w:val="22"/>
          <w:lang w:val="mt-MT" w:eastAsia="mt-MT" w:bidi="mt-MT"/>
        </w:rPr>
      </w:pPr>
    </w:p>
    <w:p w14:paraId="036136F5" w14:textId="77777777" w:rsidR="009A46F9" w:rsidRDefault="002647C2">
      <w:pPr>
        <w:keepNext/>
        <w:pBdr>
          <w:top w:val="single" w:sz="4" w:space="1" w:color="auto"/>
          <w:left w:val="single" w:sz="4" w:space="4" w:color="auto"/>
          <w:bottom w:val="single" w:sz="4" w:space="1" w:color="auto"/>
          <w:right w:val="single" w:sz="4" w:space="4" w:color="auto"/>
        </w:pBdr>
        <w:outlineLvl w:val="0"/>
        <w:rPr>
          <w:i/>
          <w:noProof/>
          <w:sz w:val="22"/>
          <w:lang w:val="mt-MT" w:eastAsia="mt-MT" w:bidi="mt-MT"/>
        </w:rPr>
      </w:pPr>
      <w:r>
        <w:rPr>
          <w:b/>
          <w:noProof/>
          <w:sz w:val="22"/>
          <w:lang w:val="mt-MT" w:eastAsia="mt-MT" w:bidi="mt-MT"/>
        </w:rPr>
        <w:t>18.</w:t>
      </w:r>
      <w:r>
        <w:rPr>
          <w:b/>
          <w:noProof/>
          <w:sz w:val="22"/>
          <w:lang w:val="mt-MT" w:eastAsia="mt-MT" w:bidi="mt-MT"/>
        </w:rPr>
        <w:tab/>
        <w:t xml:space="preserve">IDENTIFIKATUR UNIKU - </w:t>
      </w:r>
      <w:r>
        <w:rPr>
          <w:b/>
          <w:i/>
          <w:noProof/>
          <w:sz w:val="22"/>
          <w:lang w:val="mt-MT" w:eastAsia="mt-MT" w:bidi="mt-MT"/>
        </w:rPr>
        <w:t>DATA</w:t>
      </w:r>
      <w:r>
        <w:rPr>
          <w:b/>
          <w:noProof/>
          <w:sz w:val="22"/>
          <w:lang w:val="mt-MT" w:eastAsia="mt-MT" w:bidi="mt-MT"/>
        </w:rPr>
        <w:t xml:space="preserve"> LI TINQARA MILL-BNIEDEM</w:t>
      </w:r>
    </w:p>
    <w:p w14:paraId="43860662" w14:textId="77777777" w:rsidR="009A46F9" w:rsidRDefault="009A46F9">
      <w:pPr>
        <w:rPr>
          <w:noProof/>
          <w:sz w:val="22"/>
          <w:lang w:val="mt-MT" w:eastAsia="mt-MT" w:bidi="mt-MT"/>
        </w:rPr>
      </w:pPr>
    </w:p>
    <w:p w14:paraId="07AFABFB" w14:textId="77777777" w:rsidR="009A46F9" w:rsidRDefault="002647C2">
      <w:pPr>
        <w:tabs>
          <w:tab w:val="left" w:pos="567"/>
        </w:tabs>
        <w:spacing w:line="260" w:lineRule="exact"/>
        <w:rPr>
          <w:color w:val="008000"/>
          <w:sz w:val="22"/>
          <w:szCs w:val="22"/>
          <w:lang w:val="mt-MT" w:eastAsia="mt-MT" w:bidi="mt-MT"/>
        </w:rPr>
      </w:pPr>
      <w:r>
        <w:rPr>
          <w:sz w:val="22"/>
          <w:lang w:val="mt-MT" w:eastAsia="mt-MT" w:bidi="mt-MT"/>
        </w:rPr>
        <w:t xml:space="preserve">PC </w:t>
      </w:r>
    </w:p>
    <w:p w14:paraId="79656F82" w14:textId="77777777" w:rsidR="009A46F9" w:rsidRDefault="002647C2">
      <w:pPr>
        <w:tabs>
          <w:tab w:val="left" w:pos="567"/>
        </w:tabs>
        <w:spacing w:line="260" w:lineRule="exact"/>
        <w:rPr>
          <w:sz w:val="22"/>
          <w:szCs w:val="22"/>
          <w:lang w:val="mt-MT" w:eastAsia="mt-MT" w:bidi="mt-MT"/>
        </w:rPr>
      </w:pPr>
      <w:r>
        <w:rPr>
          <w:sz w:val="22"/>
          <w:lang w:val="mt-MT" w:eastAsia="mt-MT" w:bidi="mt-MT"/>
        </w:rPr>
        <w:t xml:space="preserve">SN </w:t>
      </w:r>
    </w:p>
    <w:p w14:paraId="4373B853" w14:textId="77777777" w:rsidR="009A46F9" w:rsidRDefault="002647C2">
      <w:pPr>
        <w:tabs>
          <w:tab w:val="left" w:pos="567"/>
        </w:tabs>
        <w:spacing w:line="260" w:lineRule="exact"/>
        <w:rPr>
          <w:noProof/>
          <w:sz w:val="22"/>
          <w:szCs w:val="22"/>
          <w:highlight w:val="lightGray"/>
          <w:lang w:val="mt-MT" w:eastAsia="mt-MT" w:bidi="mt-MT"/>
        </w:rPr>
      </w:pPr>
      <w:r>
        <w:rPr>
          <w:noProof/>
          <w:sz w:val="22"/>
          <w:szCs w:val="22"/>
          <w:highlight w:val="lightGray"/>
          <w:lang w:val="mt-MT" w:eastAsia="mt-MT" w:bidi="mt-MT"/>
        </w:rPr>
        <w:t xml:space="preserve">NN </w:t>
      </w:r>
    </w:p>
    <w:p w14:paraId="497329C9" w14:textId="77777777" w:rsidR="009A46F9" w:rsidRDefault="009A46F9">
      <w:pPr>
        <w:rPr>
          <w:rFonts w:ascii="Calibri" w:eastAsia="Calibri" w:hAnsi="Calibri"/>
          <w:noProof/>
          <w:sz w:val="22"/>
          <w:szCs w:val="22"/>
          <w:lang w:val="mt-MT"/>
        </w:rPr>
      </w:pPr>
    </w:p>
    <w:p w14:paraId="6216D17E" w14:textId="77777777" w:rsidR="009A46F9" w:rsidRDefault="002647C2">
      <w:pPr>
        <w:rPr>
          <w:rFonts w:ascii="Calibri" w:eastAsia="Calibri" w:hAnsi="Calibri"/>
          <w:noProof/>
          <w:sz w:val="22"/>
          <w:szCs w:val="22"/>
          <w:lang w:val="mt-MT"/>
        </w:rPr>
      </w:pPr>
      <w:r>
        <w:rPr>
          <w:rFonts w:ascii="Calibri" w:eastAsia="Calibri" w:hAnsi="Calibri"/>
          <w:noProof/>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9A449A" w14:paraId="6C18237F" w14:textId="77777777">
        <w:tc>
          <w:tcPr>
            <w:tcW w:w="9287" w:type="dxa"/>
          </w:tcPr>
          <w:p w14:paraId="206FC7EF" w14:textId="77777777" w:rsidR="009A46F9" w:rsidRDefault="002647C2">
            <w:pPr>
              <w:keepNext/>
              <w:rPr>
                <w:b/>
                <w:noProof/>
                <w:sz w:val="22"/>
                <w:szCs w:val="22"/>
                <w:lang w:val="mt-MT"/>
              </w:rPr>
            </w:pPr>
            <w:r>
              <w:rPr>
                <w:b/>
                <w:noProof/>
                <w:sz w:val="22"/>
                <w:szCs w:val="22"/>
                <w:lang w:val="mt-MT"/>
              </w:rPr>
              <w:br w:type="page"/>
              <w:t>TAGĦRIF MINIMU LI GĦANDU JIDHER FUQ IL-FOLJI JEW FUQ L-ISTRIXXI</w:t>
            </w:r>
          </w:p>
          <w:p w14:paraId="7B55EAA5" w14:textId="77777777" w:rsidR="009A46F9" w:rsidRDefault="009A46F9">
            <w:pPr>
              <w:keepNext/>
              <w:rPr>
                <w:b/>
                <w:noProof/>
                <w:sz w:val="22"/>
                <w:szCs w:val="22"/>
                <w:lang w:val="mt-MT"/>
              </w:rPr>
            </w:pPr>
          </w:p>
          <w:p w14:paraId="2A17BF71" w14:textId="77777777" w:rsidR="009A46F9" w:rsidRDefault="002647C2">
            <w:pPr>
              <w:keepNext/>
              <w:rPr>
                <w:b/>
                <w:noProof/>
                <w:sz w:val="22"/>
                <w:szCs w:val="22"/>
                <w:lang w:val="mt-MT"/>
              </w:rPr>
            </w:pPr>
            <w:r>
              <w:rPr>
                <w:b/>
                <w:noProof/>
                <w:sz w:val="22"/>
                <w:szCs w:val="22"/>
                <w:lang w:val="mt-MT"/>
              </w:rPr>
              <w:t>KITBA FUQ WARA TAT-TREJ</w:t>
            </w:r>
          </w:p>
        </w:tc>
      </w:tr>
    </w:tbl>
    <w:p w14:paraId="7516A9FB" w14:textId="77777777" w:rsidR="009A46F9" w:rsidRDefault="009A46F9">
      <w:pPr>
        <w:keepNext/>
        <w:rPr>
          <w:noProof/>
          <w:sz w:val="22"/>
          <w:szCs w:val="22"/>
          <w:lang w:val="mt-MT"/>
        </w:rPr>
      </w:pPr>
    </w:p>
    <w:p w14:paraId="0184034A"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E6A5A2A" w14:textId="77777777">
        <w:tc>
          <w:tcPr>
            <w:tcW w:w="9287" w:type="dxa"/>
          </w:tcPr>
          <w:p w14:paraId="407EE029" w14:textId="77777777" w:rsidR="009A46F9" w:rsidRDefault="002647C2">
            <w:pPr>
              <w:keepNext/>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w:t>
            </w:r>
          </w:p>
        </w:tc>
      </w:tr>
    </w:tbl>
    <w:p w14:paraId="3111D753" w14:textId="77777777" w:rsidR="009A46F9" w:rsidRDefault="009A46F9">
      <w:pPr>
        <w:keepNext/>
        <w:ind w:left="567" w:hanging="567"/>
        <w:rPr>
          <w:noProof/>
          <w:sz w:val="22"/>
          <w:szCs w:val="22"/>
          <w:lang w:val="mt-MT"/>
        </w:rPr>
      </w:pPr>
    </w:p>
    <w:p w14:paraId="147E4B5E" w14:textId="77777777" w:rsidR="009A46F9" w:rsidRDefault="002647C2">
      <w:pPr>
        <w:keepNext/>
        <w:ind w:left="567" w:hanging="567"/>
        <w:rPr>
          <w:noProof/>
          <w:sz w:val="22"/>
          <w:szCs w:val="22"/>
          <w:lang w:val="mt-MT"/>
        </w:rPr>
      </w:pPr>
      <w:r>
        <w:rPr>
          <w:noProof/>
          <w:sz w:val="22"/>
          <w:szCs w:val="22"/>
          <w:lang w:val="mt-MT"/>
        </w:rPr>
        <w:t>Humira 80 mg soluzzjoni għall-injezzjoni f’pinna mimlija għal-lest</w:t>
      </w:r>
    </w:p>
    <w:p w14:paraId="4C1E222D" w14:textId="77777777" w:rsidR="009A46F9" w:rsidRDefault="002647C2">
      <w:pPr>
        <w:keepNext/>
        <w:ind w:left="567" w:hanging="567"/>
        <w:rPr>
          <w:noProof/>
          <w:sz w:val="22"/>
          <w:szCs w:val="22"/>
          <w:lang w:val="mt-MT"/>
        </w:rPr>
      </w:pPr>
      <w:r>
        <w:rPr>
          <w:noProof/>
          <w:sz w:val="22"/>
          <w:szCs w:val="22"/>
          <w:lang w:val="mt-MT"/>
        </w:rPr>
        <w:t>adalimumab</w:t>
      </w:r>
    </w:p>
    <w:p w14:paraId="3B11E7B3" w14:textId="77777777" w:rsidR="009A46F9" w:rsidRDefault="009A46F9">
      <w:pPr>
        <w:keepNext/>
        <w:rPr>
          <w:noProof/>
          <w:sz w:val="22"/>
          <w:szCs w:val="22"/>
          <w:lang w:val="mt-MT"/>
        </w:rPr>
      </w:pPr>
    </w:p>
    <w:p w14:paraId="38F27F37"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8A4BD5" w14:paraId="5076903A" w14:textId="77777777">
        <w:tc>
          <w:tcPr>
            <w:tcW w:w="9287" w:type="dxa"/>
          </w:tcPr>
          <w:p w14:paraId="4A073BDE" w14:textId="77777777" w:rsidR="009A46F9" w:rsidRDefault="002647C2">
            <w:pPr>
              <w:keepNext/>
              <w:tabs>
                <w:tab w:val="left" w:pos="122"/>
              </w:tabs>
              <w:rPr>
                <w:b/>
                <w:sz w:val="22"/>
                <w:szCs w:val="22"/>
                <w:lang w:val="mt-MT"/>
              </w:rPr>
            </w:pPr>
            <w:r>
              <w:rPr>
                <w:b/>
                <w:noProof/>
                <w:sz w:val="22"/>
                <w:szCs w:val="22"/>
                <w:lang w:val="mt-MT"/>
              </w:rPr>
              <w:t>2.</w:t>
            </w:r>
            <w:r>
              <w:rPr>
                <w:b/>
                <w:noProof/>
                <w:sz w:val="22"/>
                <w:szCs w:val="22"/>
                <w:lang w:val="mt-MT"/>
              </w:rPr>
              <w:tab/>
              <w:t xml:space="preserve">ISEM </w:t>
            </w:r>
            <w:r>
              <w:rPr>
                <w:b/>
                <w:sz w:val="22"/>
                <w:szCs w:val="22"/>
                <w:lang w:val="mt-MT"/>
              </w:rPr>
              <w:t>TAD-DETENTUR TA’ L-AWTORIZZAZZJONI GĦAT-TQEGĦID FIS-SUQ</w:t>
            </w:r>
          </w:p>
          <w:p w14:paraId="12909A27" w14:textId="77777777" w:rsidR="009A46F9" w:rsidRDefault="009A46F9">
            <w:pPr>
              <w:keepNext/>
              <w:tabs>
                <w:tab w:val="left" w:pos="122"/>
              </w:tabs>
              <w:rPr>
                <w:b/>
                <w:noProof/>
                <w:sz w:val="22"/>
                <w:szCs w:val="22"/>
                <w:lang w:val="mt-MT"/>
              </w:rPr>
            </w:pPr>
          </w:p>
        </w:tc>
      </w:tr>
    </w:tbl>
    <w:p w14:paraId="6F87D48A" w14:textId="77777777" w:rsidR="009A46F9" w:rsidRDefault="009A46F9">
      <w:pPr>
        <w:keepNext/>
        <w:rPr>
          <w:noProof/>
          <w:sz w:val="22"/>
          <w:szCs w:val="22"/>
          <w:lang w:val="mt-MT"/>
        </w:rPr>
      </w:pPr>
    </w:p>
    <w:p w14:paraId="48F1994F" w14:textId="77777777" w:rsidR="009A46F9" w:rsidRDefault="002647C2">
      <w:pPr>
        <w:keepNext/>
        <w:rPr>
          <w:noProof/>
          <w:sz w:val="22"/>
          <w:szCs w:val="22"/>
          <w:lang w:val="mt-MT"/>
        </w:rPr>
      </w:pPr>
      <w:r>
        <w:rPr>
          <w:noProof/>
          <w:sz w:val="22"/>
          <w:szCs w:val="22"/>
          <w:lang w:val="mt-MT"/>
        </w:rPr>
        <w:t xml:space="preserve">AbbVie </w:t>
      </w:r>
      <w:r>
        <w:rPr>
          <w:noProof/>
          <w:sz w:val="22"/>
          <w:szCs w:val="22"/>
          <w:highlight w:val="lightGray"/>
          <w:lang w:val="mt-MT"/>
        </w:rPr>
        <w:t>(bħala logo)</w:t>
      </w:r>
    </w:p>
    <w:p w14:paraId="77934A2E" w14:textId="77777777" w:rsidR="009A46F9" w:rsidRDefault="009A46F9">
      <w:pPr>
        <w:keepNext/>
        <w:rPr>
          <w:noProof/>
          <w:sz w:val="22"/>
          <w:szCs w:val="22"/>
          <w:lang w:val="mt-MT"/>
        </w:rPr>
      </w:pPr>
    </w:p>
    <w:p w14:paraId="6891C8C9"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F9AD3DE" w14:textId="77777777">
        <w:tc>
          <w:tcPr>
            <w:tcW w:w="9287" w:type="dxa"/>
          </w:tcPr>
          <w:p w14:paraId="3BD0AD72" w14:textId="77777777" w:rsidR="009A46F9" w:rsidRDefault="002647C2">
            <w:pPr>
              <w:keepNext/>
              <w:tabs>
                <w:tab w:val="left" w:pos="122"/>
              </w:tabs>
              <w:ind w:left="487" w:hanging="487"/>
              <w:rPr>
                <w:b/>
                <w:noProof/>
                <w:sz w:val="22"/>
                <w:szCs w:val="22"/>
                <w:lang w:val="mt-MT"/>
              </w:rPr>
            </w:pPr>
            <w:r>
              <w:rPr>
                <w:b/>
                <w:noProof/>
                <w:sz w:val="22"/>
                <w:szCs w:val="22"/>
                <w:lang w:val="mt-MT"/>
              </w:rPr>
              <w:t>3.</w:t>
            </w:r>
            <w:r>
              <w:rPr>
                <w:b/>
                <w:noProof/>
                <w:sz w:val="22"/>
                <w:szCs w:val="22"/>
                <w:lang w:val="mt-MT"/>
              </w:rPr>
              <w:tab/>
              <w:t>DATA TA’ META JISKADI</w:t>
            </w:r>
          </w:p>
        </w:tc>
      </w:tr>
    </w:tbl>
    <w:p w14:paraId="01BEC33E" w14:textId="77777777" w:rsidR="009A46F9" w:rsidRDefault="009A46F9">
      <w:pPr>
        <w:keepNext/>
        <w:rPr>
          <w:i/>
          <w:noProof/>
          <w:sz w:val="22"/>
          <w:szCs w:val="22"/>
          <w:lang w:val="mt-MT"/>
        </w:rPr>
      </w:pPr>
    </w:p>
    <w:p w14:paraId="0E54E1F7" w14:textId="77777777" w:rsidR="009A46F9" w:rsidRDefault="002647C2">
      <w:pPr>
        <w:keepNext/>
        <w:rPr>
          <w:noProof/>
          <w:sz w:val="22"/>
          <w:szCs w:val="22"/>
          <w:lang w:val="mt-MT"/>
        </w:rPr>
      </w:pPr>
      <w:r>
        <w:rPr>
          <w:noProof/>
          <w:sz w:val="22"/>
          <w:szCs w:val="22"/>
          <w:lang w:val="mt-MT"/>
        </w:rPr>
        <w:t xml:space="preserve">JIS </w:t>
      </w:r>
    </w:p>
    <w:p w14:paraId="696D7C4C" w14:textId="77777777" w:rsidR="009A46F9" w:rsidRDefault="009A46F9">
      <w:pPr>
        <w:keepNext/>
        <w:rPr>
          <w:noProof/>
          <w:sz w:val="22"/>
          <w:szCs w:val="22"/>
          <w:lang w:val="mt-MT"/>
        </w:rPr>
      </w:pPr>
    </w:p>
    <w:p w14:paraId="28466FF7"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4E6BBAF8" w14:textId="77777777">
        <w:tc>
          <w:tcPr>
            <w:tcW w:w="9287" w:type="dxa"/>
          </w:tcPr>
          <w:p w14:paraId="31420FFA" w14:textId="77777777" w:rsidR="009A46F9" w:rsidRDefault="002647C2">
            <w:pPr>
              <w:keepNext/>
              <w:tabs>
                <w:tab w:val="left" w:pos="122"/>
              </w:tabs>
              <w:ind w:left="487" w:hanging="487"/>
              <w:rPr>
                <w:b/>
                <w:noProof/>
                <w:sz w:val="22"/>
                <w:szCs w:val="22"/>
                <w:lang w:val="mt-MT"/>
              </w:rPr>
            </w:pPr>
            <w:r>
              <w:rPr>
                <w:b/>
                <w:noProof/>
                <w:sz w:val="22"/>
                <w:szCs w:val="22"/>
                <w:lang w:val="mt-MT"/>
              </w:rPr>
              <w:t>4.</w:t>
            </w:r>
            <w:r>
              <w:rPr>
                <w:b/>
                <w:noProof/>
                <w:sz w:val="22"/>
                <w:szCs w:val="22"/>
                <w:lang w:val="mt-MT"/>
              </w:rPr>
              <w:tab/>
              <w:t>NUMRU TAL-LOTT</w:t>
            </w:r>
          </w:p>
        </w:tc>
      </w:tr>
    </w:tbl>
    <w:p w14:paraId="15F08B12" w14:textId="77777777" w:rsidR="009A46F9" w:rsidRDefault="009A46F9">
      <w:pPr>
        <w:keepNext/>
        <w:rPr>
          <w:noProof/>
          <w:sz w:val="22"/>
          <w:szCs w:val="22"/>
          <w:lang w:val="mt-MT"/>
        </w:rPr>
      </w:pPr>
    </w:p>
    <w:p w14:paraId="4813F640" w14:textId="77777777" w:rsidR="009A46F9" w:rsidRDefault="002647C2">
      <w:pPr>
        <w:keepNext/>
        <w:rPr>
          <w:noProof/>
          <w:sz w:val="22"/>
          <w:szCs w:val="22"/>
          <w:lang w:val="mt-MT"/>
        </w:rPr>
      </w:pPr>
      <w:r>
        <w:rPr>
          <w:noProof/>
          <w:sz w:val="22"/>
          <w:szCs w:val="22"/>
          <w:lang w:val="mt-MT"/>
        </w:rPr>
        <w:t>Lott</w:t>
      </w:r>
    </w:p>
    <w:p w14:paraId="40DABE61" w14:textId="77777777" w:rsidR="009A46F9" w:rsidRDefault="009A46F9">
      <w:pPr>
        <w:keepNext/>
        <w:rPr>
          <w:noProof/>
          <w:sz w:val="22"/>
          <w:szCs w:val="22"/>
          <w:lang w:val="mt-MT"/>
        </w:rPr>
      </w:pPr>
    </w:p>
    <w:p w14:paraId="22C673DE" w14:textId="77777777" w:rsidR="009A46F9" w:rsidRDefault="009A46F9">
      <w:pPr>
        <w:keepNext/>
        <w:rPr>
          <w:noProof/>
          <w:sz w:val="22"/>
          <w:szCs w:val="22"/>
          <w:lang w:val="mt-MT"/>
        </w:rPr>
      </w:pPr>
    </w:p>
    <w:p w14:paraId="3257E351" w14:textId="77777777" w:rsidR="009A46F9" w:rsidRDefault="002647C2">
      <w:pPr>
        <w:keepNext/>
        <w:pBdr>
          <w:top w:val="single" w:sz="4" w:space="1" w:color="auto"/>
          <w:left w:val="single" w:sz="4" w:space="4" w:color="auto"/>
          <w:bottom w:val="single" w:sz="4" w:space="1" w:color="auto"/>
          <w:right w:val="single" w:sz="4" w:space="4" w:color="auto"/>
        </w:pBdr>
        <w:rPr>
          <w:b/>
          <w:noProof/>
          <w:sz w:val="22"/>
          <w:szCs w:val="22"/>
          <w:lang w:val="mt-MT"/>
        </w:rPr>
      </w:pPr>
      <w:r>
        <w:rPr>
          <w:b/>
          <w:noProof/>
          <w:sz w:val="22"/>
          <w:szCs w:val="22"/>
          <w:lang w:val="mt-MT"/>
        </w:rPr>
        <w:t>5.</w:t>
      </w:r>
      <w:r>
        <w:rPr>
          <w:b/>
          <w:noProof/>
          <w:sz w:val="22"/>
          <w:szCs w:val="22"/>
          <w:lang w:val="mt-MT"/>
        </w:rPr>
        <w:tab/>
        <w:t>OĦRAJN</w:t>
      </w:r>
    </w:p>
    <w:p w14:paraId="70B861D4" w14:textId="77777777" w:rsidR="009A46F9" w:rsidRDefault="009A46F9">
      <w:pPr>
        <w:keepNext/>
        <w:rPr>
          <w:b/>
          <w:noProof/>
          <w:sz w:val="22"/>
          <w:szCs w:val="22"/>
          <w:lang w:val="mt-MT"/>
        </w:rPr>
      </w:pPr>
    </w:p>
    <w:p w14:paraId="6C8E0630" w14:textId="77777777" w:rsidR="009A46F9" w:rsidRDefault="002647C2">
      <w:pPr>
        <w:keepNext/>
        <w:rPr>
          <w:noProof/>
          <w:sz w:val="22"/>
          <w:szCs w:val="22"/>
          <w:lang w:val="mt-MT"/>
        </w:rPr>
      </w:pPr>
      <w:r>
        <w:rPr>
          <w:noProof/>
          <w:sz w:val="22"/>
          <w:szCs w:val="22"/>
          <w:lang w:val="mt-MT"/>
        </w:rPr>
        <w:t>Għal-informazzjoni fuq kif jinħażen, ara il-fuljett ta’ tagħrif.</w:t>
      </w:r>
    </w:p>
    <w:p w14:paraId="1F90492A" w14:textId="77777777" w:rsidR="009A46F9" w:rsidRDefault="009A46F9">
      <w:pPr>
        <w:keepNext/>
        <w:rPr>
          <w:noProof/>
          <w:sz w:val="22"/>
          <w:szCs w:val="22"/>
          <w:lang w:val="mt-MT"/>
        </w:rPr>
      </w:pPr>
    </w:p>
    <w:p w14:paraId="7D538F1F" w14:textId="77777777" w:rsidR="009A46F9" w:rsidRDefault="002647C2">
      <w:pPr>
        <w:keepNext/>
        <w:rPr>
          <w:noProof/>
          <w:sz w:val="22"/>
          <w:szCs w:val="22"/>
          <w:lang w:val="mt-MT"/>
        </w:rPr>
      </w:pPr>
      <w:r>
        <w:rPr>
          <w:noProof/>
          <w:sz w:val="22"/>
          <w:szCs w:val="22"/>
          <w:lang w:val="mt-MT"/>
        </w:rPr>
        <w:t>Għal użu ta’ darba biss</w:t>
      </w:r>
    </w:p>
    <w:p w14:paraId="09A68151" w14:textId="77777777" w:rsidR="009A46F9" w:rsidRDefault="009A46F9">
      <w:pPr>
        <w:keepNext/>
        <w:rPr>
          <w:noProof/>
          <w:sz w:val="22"/>
          <w:szCs w:val="22"/>
          <w:lang w:val="mt-MT"/>
        </w:rPr>
      </w:pPr>
    </w:p>
    <w:p w14:paraId="53BBA703" w14:textId="77777777" w:rsidR="009A46F9" w:rsidRDefault="002647C2">
      <w:pPr>
        <w:keepNext/>
        <w:spacing w:after="200" w:line="276" w:lineRule="auto"/>
        <w:rPr>
          <w:noProof/>
          <w:sz w:val="22"/>
          <w:szCs w:val="22"/>
          <w:lang w:val="mt-MT"/>
        </w:rPr>
      </w:pPr>
      <w:r>
        <w:rPr>
          <w:noProof/>
          <w:sz w:val="22"/>
          <w:szCs w:val="22"/>
          <w:lang w:val="mt-M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26436BD3" w14:textId="77777777">
        <w:trPr>
          <w:trHeight w:val="785"/>
        </w:trPr>
        <w:tc>
          <w:tcPr>
            <w:tcW w:w="9287" w:type="dxa"/>
            <w:tcBorders>
              <w:bottom w:val="single" w:sz="4" w:space="0" w:color="auto"/>
            </w:tcBorders>
          </w:tcPr>
          <w:p w14:paraId="61030CD5" w14:textId="77777777" w:rsidR="009A46F9" w:rsidRDefault="002647C2">
            <w:pPr>
              <w:keepNext/>
              <w:rPr>
                <w:b/>
                <w:noProof/>
                <w:sz w:val="22"/>
                <w:szCs w:val="22"/>
                <w:lang w:val="mt-MT"/>
              </w:rPr>
            </w:pPr>
            <w:r>
              <w:rPr>
                <w:sz w:val="22"/>
                <w:szCs w:val="22"/>
                <w:lang w:val="mt-MT"/>
              </w:rPr>
              <w:br w:type="page"/>
            </w:r>
            <w:r>
              <w:rPr>
                <w:b/>
                <w:noProof/>
                <w:sz w:val="22"/>
                <w:szCs w:val="22"/>
                <w:lang w:val="mt-MT"/>
              </w:rPr>
              <w:t>TAGĦRIF MINIMU LI GĦANDU JIDHER FUQ IL-PAKKETTI Ż-ŻGĦAR EWLENIN</w:t>
            </w:r>
          </w:p>
          <w:p w14:paraId="4D10330D" w14:textId="77777777" w:rsidR="009A46F9" w:rsidRDefault="009A46F9">
            <w:pPr>
              <w:keepNext/>
              <w:rPr>
                <w:b/>
                <w:noProof/>
                <w:sz w:val="22"/>
                <w:szCs w:val="22"/>
                <w:lang w:val="mt-MT"/>
              </w:rPr>
            </w:pPr>
          </w:p>
          <w:p w14:paraId="0183543D" w14:textId="77777777" w:rsidR="009A46F9" w:rsidRDefault="002647C2">
            <w:pPr>
              <w:keepNext/>
              <w:rPr>
                <w:b/>
                <w:noProof/>
                <w:sz w:val="22"/>
                <w:szCs w:val="22"/>
                <w:lang w:val="mt-MT"/>
              </w:rPr>
            </w:pPr>
            <w:r>
              <w:rPr>
                <w:b/>
                <w:noProof/>
                <w:sz w:val="22"/>
                <w:szCs w:val="22"/>
                <w:lang w:val="mt-MT"/>
              </w:rPr>
              <w:t>TIKKETTA TAL-PINNA</w:t>
            </w:r>
          </w:p>
        </w:tc>
      </w:tr>
    </w:tbl>
    <w:p w14:paraId="038C31F5" w14:textId="77777777" w:rsidR="009A46F9" w:rsidRDefault="009A46F9">
      <w:pPr>
        <w:keepNext/>
        <w:rPr>
          <w:noProof/>
          <w:sz w:val="22"/>
          <w:szCs w:val="22"/>
          <w:lang w:val="mt-MT"/>
        </w:rPr>
      </w:pPr>
    </w:p>
    <w:p w14:paraId="34653ABD"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3BFEE9B1" w14:textId="77777777">
        <w:tc>
          <w:tcPr>
            <w:tcW w:w="9287" w:type="dxa"/>
          </w:tcPr>
          <w:p w14:paraId="2A8B45BB" w14:textId="77777777" w:rsidR="009A46F9" w:rsidRDefault="002647C2">
            <w:pPr>
              <w:keepNext/>
              <w:tabs>
                <w:tab w:val="left" w:pos="122"/>
              </w:tabs>
              <w:ind w:left="487" w:hanging="487"/>
              <w:rPr>
                <w:b/>
                <w:noProof/>
                <w:sz w:val="22"/>
                <w:szCs w:val="22"/>
                <w:lang w:val="mt-MT"/>
              </w:rPr>
            </w:pPr>
            <w:r>
              <w:rPr>
                <w:b/>
                <w:noProof/>
                <w:sz w:val="22"/>
                <w:szCs w:val="22"/>
                <w:lang w:val="mt-MT"/>
              </w:rPr>
              <w:t>1.</w:t>
            </w:r>
            <w:r>
              <w:rPr>
                <w:b/>
                <w:noProof/>
                <w:sz w:val="22"/>
                <w:szCs w:val="22"/>
                <w:lang w:val="mt-MT"/>
              </w:rPr>
              <w:tab/>
              <w:t>ISEM TAL-PRODOTT MEDIĊINALI U MNEJN GĦANDU JINGĦATA</w:t>
            </w:r>
          </w:p>
        </w:tc>
      </w:tr>
    </w:tbl>
    <w:p w14:paraId="3D5809D3" w14:textId="77777777" w:rsidR="009A46F9" w:rsidRDefault="009A46F9">
      <w:pPr>
        <w:keepNext/>
        <w:ind w:left="567" w:hanging="567"/>
        <w:rPr>
          <w:noProof/>
          <w:sz w:val="22"/>
          <w:szCs w:val="22"/>
          <w:lang w:val="mt-MT"/>
        </w:rPr>
      </w:pPr>
    </w:p>
    <w:p w14:paraId="757DAFA0" w14:textId="77777777" w:rsidR="009A46F9" w:rsidRDefault="002647C2">
      <w:pPr>
        <w:keepNext/>
        <w:ind w:left="567" w:hanging="567"/>
        <w:rPr>
          <w:noProof/>
          <w:sz w:val="22"/>
          <w:szCs w:val="22"/>
          <w:lang w:val="mt-MT"/>
        </w:rPr>
      </w:pPr>
      <w:r>
        <w:rPr>
          <w:noProof/>
          <w:sz w:val="22"/>
          <w:szCs w:val="22"/>
          <w:lang w:val="mt-MT"/>
        </w:rPr>
        <w:t>Humira 80 mg injezzjoni</w:t>
      </w:r>
    </w:p>
    <w:p w14:paraId="71C7945E" w14:textId="77777777" w:rsidR="009A46F9" w:rsidRDefault="002647C2">
      <w:pPr>
        <w:keepNext/>
        <w:ind w:left="567" w:hanging="567"/>
        <w:rPr>
          <w:noProof/>
          <w:sz w:val="22"/>
          <w:szCs w:val="22"/>
          <w:lang w:val="mt-MT"/>
        </w:rPr>
      </w:pPr>
      <w:r>
        <w:rPr>
          <w:noProof/>
          <w:sz w:val="22"/>
          <w:szCs w:val="22"/>
          <w:lang w:val="mt-MT"/>
        </w:rPr>
        <w:t>adalimumab</w:t>
      </w:r>
    </w:p>
    <w:p w14:paraId="1093D51C" w14:textId="77777777" w:rsidR="009A46F9" w:rsidRDefault="002647C2">
      <w:pPr>
        <w:keepNext/>
        <w:ind w:left="567" w:hanging="567"/>
        <w:rPr>
          <w:noProof/>
          <w:sz w:val="22"/>
          <w:szCs w:val="22"/>
          <w:lang w:val="mt-MT"/>
        </w:rPr>
      </w:pPr>
      <w:r>
        <w:rPr>
          <w:noProof/>
          <w:sz w:val="22"/>
          <w:szCs w:val="22"/>
          <w:lang w:val="mt-MT"/>
        </w:rPr>
        <w:t>Użu għal taħt il-ġilda</w:t>
      </w:r>
    </w:p>
    <w:p w14:paraId="1263497F" w14:textId="77777777" w:rsidR="009A46F9" w:rsidRDefault="009A46F9">
      <w:pPr>
        <w:keepNext/>
        <w:rPr>
          <w:noProof/>
          <w:sz w:val="22"/>
          <w:szCs w:val="22"/>
          <w:lang w:val="mt-MT"/>
        </w:rPr>
      </w:pPr>
    </w:p>
    <w:p w14:paraId="06075B11"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4175348C" w14:textId="77777777">
        <w:tc>
          <w:tcPr>
            <w:tcW w:w="9287" w:type="dxa"/>
          </w:tcPr>
          <w:p w14:paraId="633D4B0E" w14:textId="77777777" w:rsidR="009A46F9" w:rsidRDefault="002647C2">
            <w:pPr>
              <w:keepNext/>
              <w:tabs>
                <w:tab w:val="left" w:pos="122"/>
              </w:tabs>
              <w:ind w:left="487" w:hanging="487"/>
              <w:rPr>
                <w:b/>
                <w:noProof/>
                <w:sz w:val="22"/>
                <w:szCs w:val="22"/>
                <w:lang w:val="mt-MT"/>
              </w:rPr>
            </w:pPr>
            <w:r>
              <w:rPr>
                <w:b/>
                <w:noProof/>
                <w:sz w:val="22"/>
                <w:szCs w:val="22"/>
                <w:lang w:val="mt-MT"/>
              </w:rPr>
              <w:t>2.</w:t>
            </w:r>
            <w:r>
              <w:rPr>
                <w:b/>
                <w:noProof/>
                <w:sz w:val="22"/>
                <w:szCs w:val="22"/>
                <w:lang w:val="mt-MT"/>
              </w:rPr>
              <w:tab/>
              <w:t>METODU TA’ KIF GĦANDU JINGĦATA</w:t>
            </w:r>
          </w:p>
        </w:tc>
      </w:tr>
    </w:tbl>
    <w:p w14:paraId="486DBE3E" w14:textId="77777777" w:rsidR="009A46F9" w:rsidRDefault="009A46F9">
      <w:pPr>
        <w:keepNext/>
        <w:rPr>
          <w:noProof/>
          <w:sz w:val="22"/>
          <w:szCs w:val="22"/>
          <w:lang w:val="mt-MT"/>
        </w:rPr>
      </w:pPr>
    </w:p>
    <w:p w14:paraId="35283321"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0C35DE1B" w14:textId="77777777">
        <w:tc>
          <w:tcPr>
            <w:tcW w:w="9287" w:type="dxa"/>
          </w:tcPr>
          <w:p w14:paraId="623E5453" w14:textId="77777777" w:rsidR="009A46F9" w:rsidRDefault="002647C2">
            <w:pPr>
              <w:keepNext/>
              <w:tabs>
                <w:tab w:val="left" w:pos="122"/>
              </w:tabs>
              <w:ind w:left="487" w:hanging="487"/>
              <w:rPr>
                <w:b/>
                <w:noProof/>
                <w:sz w:val="22"/>
                <w:szCs w:val="22"/>
                <w:lang w:val="mt-MT"/>
              </w:rPr>
            </w:pPr>
            <w:r>
              <w:rPr>
                <w:b/>
                <w:noProof/>
                <w:sz w:val="22"/>
                <w:szCs w:val="22"/>
                <w:lang w:val="mt-MT"/>
              </w:rPr>
              <w:t>3.</w:t>
            </w:r>
            <w:r>
              <w:rPr>
                <w:b/>
                <w:noProof/>
                <w:sz w:val="22"/>
                <w:szCs w:val="22"/>
                <w:lang w:val="mt-MT"/>
              </w:rPr>
              <w:tab/>
              <w:t>DATA META JISKADI</w:t>
            </w:r>
          </w:p>
        </w:tc>
      </w:tr>
    </w:tbl>
    <w:p w14:paraId="09965F25" w14:textId="77777777" w:rsidR="009A46F9" w:rsidRDefault="009A46F9">
      <w:pPr>
        <w:keepNext/>
        <w:rPr>
          <w:noProof/>
          <w:sz w:val="22"/>
          <w:szCs w:val="22"/>
          <w:lang w:val="mt-MT"/>
        </w:rPr>
      </w:pPr>
    </w:p>
    <w:p w14:paraId="68CCBDCB" w14:textId="77777777" w:rsidR="009A46F9" w:rsidRDefault="002647C2">
      <w:pPr>
        <w:keepNext/>
        <w:rPr>
          <w:noProof/>
          <w:sz w:val="22"/>
          <w:szCs w:val="22"/>
          <w:lang w:val="mt-MT"/>
        </w:rPr>
      </w:pPr>
      <w:r>
        <w:rPr>
          <w:noProof/>
          <w:sz w:val="22"/>
          <w:szCs w:val="22"/>
          <w:lang w:val="mt-MT"/>
        </w:rPr>
        <w:t xml:space="preserve">JIS </w:t>
      </w:r>
    </w:p>
    <w:p w14:paraId="119A0D29" w14:textId="77777777" w:rsidR="009A46F9" w:rsidRDefault="009A46F9">
      <w:pPr>
        <w:keepNext/>
        <w:rPr>
          <w:noProof/>
          <w:sz w:val="22"/>
          <w:szCs w:val="22"/>
          <w:lang w:val="mt-MT"/>
        </w:rPr>
      </w:pPr>
    </w:p>
    <w:p w14:paraId="5DF78D66" w14:textId="77777777" w:rsidR="009A46F9" w:rsidRDefault="009A46F9">
      <w:pPr>
        <w:keepNext/>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14:paraId="5FD5E742" w14:textId="77777777">
        <w:tc>
          <w:tcPr>
            <w:tcW w:w="9287" w:type="dxa"/>
          </w:tcPr>
          <w:p w14:paraId="7CF86209" w14:textId="77777777" w:rsidR="009A46F9" w:rsidRDefault="002647C2">
            <w:pPr>
              <w:keepNext/>
              <w:tabs>
                <w:tab w:val="left" w:pos="122"/>
              </w:tabs>
              <w:ind w:left="487" w:hanging="487"/>
              <w:rPr>
                <w:b/>
                <w:noProof/>
                <w:sz w:val="22"/>
                <w:szCs w:val="22"/>
                <w:lang w:val="mt-MT"/>
              </w:rPr>
            </w:pPr>
            <w:r>
              <w:rPr>
                <w:b/>
                <w:noProof/>
                <w:sz w:val="22"/>
                <w:szCs w:val="22"/>
                <w:lang w:val="mt-MT"/>
              </w:rPr>
              <w:t>4.</w:t>
            </w:r>
            <w:r>
              <w:rPr>
                <w:b/>
                <w:noProof/>
                <w:sz w:val="22"/>
                <w:szCs w:val="22"/>
                <w:lang w:val="mt-MT"/>
              </w:rPr>
              <w:tab/>
              <w:t>NUMRU TAL-LOTT</w:t>
            </w:r>
          </w:p>
        </w:tc>
      </w:tr>
    </w:tbl>
    <w:p w14:paraId="2C15AFB6" w14:textId="77777777" w:rsidR="009A46F9" w:rsidRDefault="009A46F9">
      <w:pPr>
        <w:keepNext/>
        <w:ind w:right="113"/>
        <w:rPr>
          <w:i/>
          <w:noProof/>
          <w:sz w:val="22"/>
          <w:szCs w:val="22"/>
          <w:lang w:val="mt-MT"/>
        </w:rPr>
      </w:pPr>
    </w:p>
    <w:p w14:paraId="57029FB3" w14:textId="77777777" w:rsidR="009A46F9" w:rsidRDefault="002647C2">
      <w:pPr>
        <w:keepNext/>
        <w:ind w:right="113"/>
        <w:rPr>
          <w:noProof/>
          <w:sz w:val="22"/>
          <w:szCs w:val="22"/>
          <w:lang w:val="mt-MT"/>
        </w:rPr>
      </w:pPr>
      <w:r>
        <w:rPr>
          <w:noProof/>
          <w:sz w:val="22"/>
          <w:szCs w:val="22"/>
          <w:lang w:val="mt-MT"/>
        </w:rPr>
        <w:t>Lott</w:t>
      </w:r>
    </w:p>
    <w:p w14:paraId="1AB573EA" w14:textId="77777777" w:rsidR="009A46F9" w:rsidRDefault="009A46F9">
      <w:pPr>
        <w:keepNext/>
        <w:ind w:right="113"/>
        <w:rPr>
          <w:noProof/>
          <w:sz w:val="22"/>
          <w:szCs w:val="22"/>
          <w:lang w:val="mt-MT"/>
        </w:rPr>
      </w:pPr>
    </w:p>
    <w:p w14:paraId="3E2CA256" w14:textId="77777777" w:rsidR="009A46F9" w:rsidRDefault="009A46F9">
      <w:pPr>
        <w:keepNext/>
        <w:ind w:right="113"/>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6D26" w:rsidRPr="005F43E4" w14:paraId="6930C5E2" w14:textId="77777777">
        <w:tc>
          <w:tcPr>
            <w:tcW w:w="9287" w:type="dxa"/>
          </w:tcPr>
          <w:p w14:paraId="515C9E46" w14:textId="77777777" w:rsidR="009A46F9" w:rsidRDefault="002647C2">
            <w:pPr>
              <w:keepNext/>
              <w:tabs>
                <w:tab w:val="left" w:pos="122"/>
              </w:tabs>
              <w:ind w:left="487" w:hanging="487"/>
              <w:rPr>
                <w:b/>
                <w:noProof/>
                <w:sz w:val="22"/>
                <w:szCs w:val="22"/>
                <w:lang w:val="mt-MT"/>
              </w:rPr>
            </w:pPr>
            <w:r>
              <w:rPr>
                <w:b/>
                <w:noProof/>
                <w:sz w:val="22"/>
                <w:szCs w:val="22"/>
                <w:lang w:val="mt-MT"/>
              </w:rPr>
              <w:t>5.</w:t>
            </w:r>
            <w:r>
              <w:rPr>
                <w:b/>
                <w:noProof/>
                <w:sz w:val="22"/>
                <w:szCs w:val="22"/>
                <w:lang w:val="mt-MT"/>
              </w:rPr>
              <w:tab/>
              <w:t>IL-KONTENUT SKONT IL-PIŻ, VOLUM, JEW PARTI INDIVIDWALI</w:t>
            </w:r>
          </w:p>
        </w:tc>
      </w:tr>
    </w:tbl>
    <w:p w14:paraId="0F2462DE" w14:textId="77777777" w:rsidR="009A46F9" w:rsidRDefault="009A46F9">
      <w:pPr>
        <w:keepNext/>
        <w:rPr>
          <w:noProof/>
          <w:sz w:val="22"/>
          <w:szCs w:val="22"/>
          <w:lang w:val="mt-MT"/>
        </w:rPr>
      </w:pPr>
    </w:p>
    <w:p w14:paraId="01F1AA7B" w14:textId="77777777" w:rsidR="009A46F9" w:rsidRDefault="002647C2">
      <w:pPr>
        <w:keepNext/>
        <w:rPr>
          <w:noProof/>
          <w:sz w:val="22"/>
          <w:szCs w:val="22"/>
          <w:lang w:val="mt-MT"/>
        </w:rPr>
      </w:pPr>
      <w:r>
        <w:rPr>
          <w:noProof/>
          <w:sz w:val="22"/>
          <w:szCs w:val="22"/>
          <w:lang w:val="mt-MT"/>
        </w:rPr>
        <w:t>80 mg</w:t>
      </w:r>
      <w:r>
        <w:rPr>
          <w:sz w:val="22"/>
          <w:szCs w:val="24"/>
          <w:highlight w:val="lightGray"/>
          <w:lang w:val="mt-MT"/>
        </w:rPr>
        <w:t>/0.8ml</w:t>
      </w:r>
    </w:p>
    <w:p w14:paraId="2F25DD44" w14:textId="77777777" w:rsidR="009A46F9" w:rsidRDefault="009A46F9">
      <w:pPr>
        <w:keepNext/>
        <w:rPr>
          <w:noProof/>
          <w:sz w:val="22"/>
          <w:szCs w:val="22"/>
          <w:lang w:val="mt-MT"/>
        </w:rPr>
      </w:pPr>
    </w:p>
    <w:p w14:paraId="5AA65677" w14:textId="77777777" w:rsidR="009A46F9" w:rsidRDefault="009A46F9">
      <w:pPr>
        <w:keepNext/>
        <w:rPr>
          <w:noProof/>
          <w:sz w:val="22"/>
          <w:szCs w:val="22"/>
          <w:lang w:val="mt-MT"/>
        </w:rPr>
      </w:pPr>
    </w:p>
    <w:p w14:paraId="3A4FFF21" w14:textId="77777777" w:rsidR="009A46F9" w:rsidRDefault="002647C2">
      <w:pPr>
        <w:keepNext/>
        <w:pBdr>
          <w:top w:val="single" w:sz="4" w:space="1" w:color="auto"/>
          <w:left w:val="single" w:sz="4" w:space="4" w:color="auto"/>
          <w:bottom w:val="single" w:sz="4" w:space="1" w:color="auto"/>
          <w:right w:val="single" w:sz="4" w:space="4" w:color="auto"/>
        </w:pBdr>
        <w:rPr>
          <w:noProof/>
          <w:sz w:val="22"/>
          <w:szCs w:val="22"/>
          <w:lang w:val="mt-MT"/>
        </w:rPr>
      </w:pPr>
      <w:r>
        <w:rPr>
          <w:b/>
          <w:noProof/>
          <w:sz w:val="22"/>
          <w:szCs w:val="22"/>
          <w:lang w:val="mt-MT"/>
        </w:rPr>
        <w:t>6.</w:t>
      </w:r>
      <w:r>
        <w:rPr>
          <w:b/>
          <w:noProof/>
          <w:sz w:val="22"/>
          <w:szCs w:val="22"/>
          <w:lang w:val="mt-MT"/>
        </w:rPr>
        <w:tab/>
        <w:t>OĦRAJN</w:t>
      </w:r>
    </w:p>
    <w:p w14:paraId="29FB5E0C" w14:textId="77777777" w:rsidR="009A46F9" w:rsidRDefault="002647C2">
      <w:pPr>
        <w:keepNext/>
        <w:rPr>
          <w:b/>
          <w:noProof/>
          <w:sz w:val="22"/>
          <w:szCs w:val="22"/>
          <w:lang w:val="mt-MT"/>
        </w:rPr>
      </w:pPr>
      <w:r>
        <w:rPr>
          <w:noProof/>
          <w:sz w:val="22"/>
          <w:szCs w:val="22"/>
          <w:lang w:val="mt-MT"/>
        </w:rPr>
        <w:br w:type="page"/>
      </w:r>
    </w:p>
    <w:p w14:paraId="2B53A9A8" w14:textId="77777777" w:rsidR="009A46F9" w:rsidRDefault="002647C2">
      <w:pPr>
        <w:pStyle w:val="Heading3"/>
        <w:pBdr>
          <w:top w:val="single" w:sz="4" w:space="1" w:color="auto"/>
          <w:left w:val="single" w:sz="4" w:space="4" w:color="auto"/>
          <w:bottom w:val="single" w:sz="4" w:space="14" w:color="auto"/>
          <w:right w:val="single" w:sz="4" w:space="4" w:color="auto"/>
        </w:pBdr>
        <w:spacing w:before="0" w:after="0" w:line="240" w:lineRule="auto"/>
        <w:ind w:left="540" w:hanging="540"/>
        <w:rPr>
          <w:sz w:val="22"/>
          <w:szCs w:val="22"/>
          <w:lang w:val="mt-MT"/>
        </w:rPr>
      </w:pPr>
      <w:r>
        <w:rPr>
          <w:sz w:val="22"/>
          <w:szCs w:val="22"/>
          <w:lang w:val="mt-MT"/>
        </w:rPr>
        <w:t>KITBA TA’ TFAKKIR LI TWAĦĦAL FUQ IT-TIKETTA (inkluża fil-pakkett)</w:t>
      </w:r>
    </w:p>
    <w:p w14:paraId="43A06DD2" w14:textId="77777777" w:rsidR="009A46F9" w:rsidRDefault="009A46F9">
      <w:pPr>
        <w:keepNext/>
        <w:ind w:left="540" w:hanging="540"/>
        <w:rPr>
          <w:sz w:val="22"/>
          <w:szCs w:val="22"/>
          <w:lang w:val="mt-MT"/>
        </w:rPr>
      </w:pPr>
    </w:p>
    <w:p w14:paraId="7CA1D851" w14:textId="77777777" w:rsidR="009A46F9" w:rsidRDefault="002647C2">
      <w:pPr>
        <w:keepNext/>
        <w:ind w:left="540" w:hanging="540"/>
        <w:rPr>
          <w:sz w:val="22"/>
          <w:szCs w:val="22"/>
          <w:lang w:val="mt-MT"/>
        </w:rPr>
      </w:pPr>
      <w:r>
        <w:rPr>
          <w:sz w:val="22"/>
          <w:szCs w:val="22"/>
          <w:lang w:val="mt-MT"/>
        </w:rPr>
        <w:t xml:space="preserve">Humira </w:t>
      </w:r>
    </w:p>
    <w:p w14:paraId="67F4A31E" w14:textId="77777777" w:rsidR="009A46F9" w:rsidRDefault="009A46F9">
      <w:pPr>
        <w:keepNext/>
        <w:rPr>
          <w:sz w:val="22"/>
          <w:szCs w:val="22"/>
          <w:lang w:val="mt-MT"/>
        </w:rPr>
      </w:pPr>
    </w:p>
    <w:p w14:paraId="2F22B44E" w14:textId="77777777" w:rsidR="009A46F9" w:rsidRDefault="002647C2">
      <w:pPr>
        <w:keepNext/>
        <w:tabs>
          <w:tab w:val="left" w:pos="0"/>
        </w:tabs>
        <w:rPr>
          <w:sz w:val="22"/>
          <w:szCs w:val="22"/>
          <w:lang w:val="mt-MT"/>
        </w:rPr>
      </w:pPr>
      <w:r>
        <w:rPr>
          <w:sz w:val="22"/>
          <w:szCs w:val="22"/>
          <w:lang w:val="mt-MT"/>
        </w:rPr>
        <w:t>Immarka il-kalendarju bit-tiketti li twaħħal provduti biex iffakruk fid-data ta’ meta għandek tieħu d-doża li jmiss.</w:t>
      </w:r>
    </w:p>
    <w:p w14:paraId="616BD838" w14:textId="77777777" w:rsidR="009A46F9" w:rsidRDefault="009A46F9">
      <w:pPr>
        <w:keepNext/>
        <w:tabs>
          <w:tab w:val="left" w:pos="0"/>
        </w:tabs>
        <w:rPr>
          <w:sz w:val="22"/>
          <w:szCs w:val="22"/>
          <w:lang w:val="mt-MT"/>
        </w:rPr>
      </w:pPr>
    </w:p>
    <w:p w14:paraId="0152CBEB" w14:textId="77777777" w:rsidR="009A46F9" w:rsidRDefault="002647C2">
      <w:pPr>
        <w:keepNext/>
        <w:tabs>
          <w:tab w:val="left" w:pos="0"/>
        </w:tabs>
        <w:rPr>
          <w:sz w:val="22"/>
          <w:szCs w:val="22"/>
          <w:lang w:val="mt-MT"/>
        </w:rPr>
      </w:pPr>
      <w:r>
        <w:rPr>
          <w:sz w:val="22"/>
          <w:szCs w:val="22"/>
          <w:lang w:val="mt-MT"/>
        </w:rPr>
        <w:br w:type="page"/>
      </w:r>
    </w:p>
    <w:p w14:paraId="6065953D" w14:textId="77777777" w:rsidR="009A46F9" w:rsidRDefault="009A46F9">
      <w:pPr>
        <w:keepNext/>
        <w:tabs>
          <w:tab w:val="left" w:pos="0"/>
        </w:tabs>
        <w:rPr>
          <w:sz w:val="22"/>
          <w:szCs w:val="22"/>
          <w:lang w:val="mt-MT"/>
        </w:rPr>
      </w:pPr>
    </w:p>
    <w:p w14:paraId="341B3F12" w14:textId="77777777" w:rsidR="009A46F9" w:rsidRDefault="009A46F9">
      <w:pPr>
        <w:keepNext/>
        <w:tabs>
          <w:tab w:val="left" w:pos="0"/>
        </w:tabs>
        <w:rPr>
          <w:sz w:val="22"/>
          <w:szCs w:val="22"/>
          <w:lang w:val="mt-MT"/>
        </w:rPr>
      </w:pPr>
    </w:p>
    <w:p w14:paraId="144F68CA" w14:textId="77777777" w:rsidR="009A46F9" w:rsidRDefault="009A46F9">
      <w:pPr>
        <w:keepNext/>
        <w:tabs>
          <w:tab w:val="left" w:pos="0"/>
        </w:tabs>
        <w:rPr>
          <w:sz w:val="22"/>
          <w:szCs w:val="22"/>
          <w:lang w:val="mt-MT"/>
        </w:rPr>
      </w:pPr>
    </w:p>
    <w:p w14:paraId="4573B94A" w14:textId="77777777" w:rsidR="009A46F9" w:rsidRDefault="009A46F9">
      <w:pPr>
        <w:keepNext/>
        <w:rPr>
          <w:sz w:val="22"/>
          <w:szCs w:val="22"/>
          <w:lang w:val="mt-MT"/>
        </w:rPr>
      </w:pPr>
    </w:p>
    <w:p w14:paraId="039836A9" w14:textId="77777777" w:rsidR="009A46F9" w:rsidRDefault="009A46F9">
      <w:pPr>
        <w:keepNext/>
        <w:rPr>
          <w:sz w:val="22"/>
          <w:szCs w:val="22"/>
          <w:lang w:val="mt-MT"/>
        </w:rPr>
      </w:pPr>
    </w:p>
    <w:p w14:paraId="01759EA8" w14:textId="77777777" w:rsidR="009A46F9" w:rsidRDefault="009A46F9">
      <w:pPr>
        <w:keepNext/>
        <w:rPr>
          <w:b/>
          <w:noProof/>
          <w:sz w:val="22"/>
          <w:szCs w:val="22"/>
          <w:lang w:val="mt-MT"/>
        </w:rPr>
      </w:pPr>
    </w:p>
    <w:p w14:paraId="18543B6C" w14:textId="77777777" w:rsidR="009A46F9" w:rsidRDefault="009A46F9">
      <w:pPr>
        <w:keepNext/>
        <w:ind w:left="540" w:hanging="540"/>
        <w:rPr>
          <w:sz w:val="22"/>
          <w:szCs w:val="22"/>
          <w:lang w:val="mt-MT"/>
        </w:rPr>
      </w:pPr>
    </w:p>
    <w:p w14:paraId="72784E09" w14:textId="77777777" w:rsidR="009A46F9" w:rsidRDefault="009A46F9">
      <w:pPr>
        <w:keepNext/>
        <w:ind w:right="-449"/>
        <w:rPr>
          <w:sz w:val="22"/>
          <w:szCs w:val="22"/>
          <w:lang w:val="mt-MT"/>
        </w:rPr>
      </w:pPr>
    </w:p>
    <w:p w14:paraId="0C56B6A2" w14:textId="77777777" w:rsidR="009A46F9" w:rsidRDefault="009A46F9">
      <w:pPr>
        <w:keepNext/>
        <w:rPr>
          <w:b/>
          <w:noProof/>
          <w:sz w:val="22"/>
          <w:szCs w:val="22"/>
          <w:lang w:val="mt-MT"/>
        </w:rPr>
      </w:pPr>
    </w:p>
    <w:p w14:paraId="75A90A63" w14:textId="77777777" w:rsidR="009A46F9" w:rsidRDefault="009A46F9">
      <w:pPr>
        <w:keepNext/>
        <w:jc w:val="center"/>
        <w:rPr>
          <w:b/>
          <w:noProof/>
          <w:sz w:val="22"/>
          <w:szCs w:val="22"/>
          <w:lang w:val="mt-MT"/>
        </w:rPr>
      </w:pPr>
    </w:p>
    <w:p w14:paraId="7100783D" w14:textId="77777777" w:rsidR="009A46F9" w:rsidRDefault="009A46F9">
      <w:pPr>
        <w:keepNext/>
        <w:jc w:val="center"/>
        <w:rPr>
          <w:b/>
          <w:noProof/>
          <w:sz w:val="22"/>
          <w:szCs w:val="22"/>
          <w:lang w:val="mt-MT"/>
        </w:rPr>
      </w:pPr>
    </w:p>
    <w:p w14:paraId="3A11BB2A" w14:textId="77777777" w:rsidR="009A46F9" w:rsidRDefault="009A46F9">
      <w:pPr>
        <w:keepNext/>
        <w:jc w:val="center"/>
        <w:rPr>
          <w:b/>
          <w:noProof/>
          <w:sz w:val="22"/>
          <w:szCs w:val="22"/>
          <w:lang w:val="mt-MT"/>
        </w:rPr>
      </w:pPr>
    </w:p>
    <w:p w14:paraId="55460F9A" w14:textId="77777777" w:rsidR="009A46F9" w:rsidRDefault="009A46F9">
      <w:pPr>
        <w:keepNext/>
        <w:jc w:val="center"/>
        <w:rPr>
          <w:b/>
          <w:noProof/>
          <w:sz w:val="22"/>
          <w:szCs w:val="22"/>
          <w:lang w:val="mt-MT"/>
        </w:rPr>
      </w:pPr>
    </w:p>
    <w:p w14:paraId="7BD15C83" w14:textId="77777777" w:rsidR="009A46F9" w:rsidRDefault="009A46F9">
      <w:pPr>
        <w:keepNext/>
        <w:jc w:val="center"/>
        <w:rPr>
          <w:b/>
          <w:noProof/>
          <w:sz w:val="22"/>
          <w:szCs w:val="22"/>
          <w:lang w:val="mt-MT"/>
        </w:rPr>
      </w:pPr>
    </w:p>
    <w:p w14:paraId="29D6F811" w14:textId="77777777" w:rsidR="009A46F9" w:rsidRDefault="009A46F9">
      <w:pPr>
        <w:keepNext/>
        <w:jc w:val="center"/>
        <w:rPr>
          <w:b/>
          <w:noProof/>
          <w:sz w:val="22"/>
          <w:szCs w:val="22"/>
          <w:lang w:val="mt-MT"/>
        </w:rPr>
      </w:pPr>
    </w:p>
    <w:p w14:paraId="36F75C00" w14:textId="77777777" w:rsidR="009A46F9" w:rsidRDefault="009A46F9">
      <w:pPr>
        <w:keepNext/>
        <w:jc w:val="center"/>
        <w:rPr>
          <w:b/>
          <w:noProof/>
          <w:sz w:val="22"/>
          <w:szCs w:val="22"/>
          <w:lang w:val="mt-MT"/>
        </w:rPr>
      </w:pPr>
    </w:p>
    <w:p w14:paraId="4A912BD7" w14:textId="77777777" w:rsidR="009A46F9" w:rsidRDefault="009A46F9">
      <w:pPr>
        <w:keepNext/>
        <w:jc w:val="center"/>
        <w:rPr>
          <w:b/>
          <w:noProof/>
          <w:sz w:val="22"/>
          <w:szCs w:val="22"/>
          <w:lang w:val="mt-MT"/>
        </w:rPr>
      </w:pPr>
    </w:p>
    <w:p w14:paraId="3E4BA7A7" w14:textId="77777777" w:rsidR="009A46F9" w:rsidRDefault="009A46F9">
      <w:pPr>
        <w:keepNext/>
        <w:jc w:val="center"/>
        <w:rPr>
          <w:b/>
          <w:noProof/>
          <w:sz w:val="22"/>
          <w:szCs w:val="22"/>
          <w:lang w:val="mt-MT"/>
        </w:rPr>
      </w:pPr>
    </w:p>
    <w:p w14:paraId="776B959F" w14:textId="77777777" w:rsidR="009A46F9" w:rsidRDefault="009A46F9">
      <w:pPr>
        <w:keepNext/>
        <w:jc w:val="center"/>
        <w:rPr>
          <w:b/>
          <w:noProof/>
          <w:sz w:val="22"/>
          <w:szCs w:val="22"/>
          <w:lang w:val="mt-MT"/>
        </w:rPr>
      </w:pPr>
    </w:p>
    <w:p w14:paraId="7557DA70" w14:textId="77777777" w:rsidR="009A46F9" w:rsidRDefault="009A46F9">
      <w:pPr>
        <w:keepNext/>
        <w:jc w:val="center"/>
        <w:rPr>
          <w:b/>
          <w:noProof/>
          <w:sz w:val="22"/>
          <w:szCs w:val="22"/>
          <w:lang w:val="mt-MT"/>
        </w:rPr>
      </w:pPr>
    </w:p>
    <w:p w14:paraId="4663E742" w14:textId="77777777" w:rsidR="009A46F9" w:rsidRDefault="009A46F9">
      <w:pPr>
        <w:keepNext/>
        <w:jc w:val="center"/>
        <w:rPr>
          <w:b/>
          <w:noProof/>
          <w:sz w:val="22"/>
          <w:szCs w:val="22"/>
          <w:lang w:val="mt-MT"/>
        </w:rPr>
      </w:pPr>
    </w:p>
    <w:p w14:paraId="01ABB076" w14:textId="77777777" w:rsidR="009A46F9" w:rsidRDefault="009A46F9">
      <w:pPr>
        <w:keepNext/>
        <w:jc w:val="center"/>
        <w:rPr>
          <w:b/>
          <w:noProof/>
          <w:sz w:val="22"/>
          <w:szCs w:val="22"/>
          <w:lang w:val="mt-MT"/>
        </w:rPr>
      </w:pPr>
    </w:p>
    <w:p w14:paraId="329D5E68" w14:textId="77777777" w:rsidR="009A46F9" w:rsidRDefault="009A46F9">
      <w:pPr>
        <w:keepNext/>
        <w:jc w:val="center"/>
        <w:rPr>
          <w:b/>
          <w:noProof/>
          <w:sz w:val="22"/>
          <w:szCs w:val="22"/>
          <w:lang w:val="mt-MT"/>
        </w:rPr>
      </w:pPr>
    </w:p>
    <w:p w14:paraId="5A3B96D2" w14:textId="77777777" w:rsidR="009A46F9" w:rsidRDefault="002647C2">
      <w:pPr>
        <w:pStyle w:val="BMCENTRED"/>
        <w:rPr>
          <w:szCs w:val="22"/>
          <w:lang w:val="mt-MT"/>
        </w:rPr>
      </w:pPr>
      <w:r>
        <w:rPr>
          <w:szCs w:val="22"/>
          <w:lang w:val="mt-MT"/>
        </w:rPr>
        <w:t>B. FULJETT TA’ TAGĦRIF</w:t>
      </w:r>
    </w:p>
    <w:p w14:paraId="3B15DB5E" w14:textId="77777777" w:rsidR="009A46F9" w:rsidRDefault="009A46F9">
      <w:pPr>
        <w:keepNext/>
        <w:jc w:val="center"/>
        <w:rPr>
          <w:b/>
          <w:noProof/>
          <w:sz w:val="22"/>
          <w:szCs w:val="22"/>
          <w:lang w:val="mt-MT"/>
        </w:rPr>
      </w:pPr>
    </w:p>
    <w:p w14:paraId="508D8043" w14:textId="77777777" w:rsidR="009A46F9" w:rsidRDefault="002647C2">
      <w:pPr>
        <w:numPr>
          <w:ilvl w:val="12"/>
          <w:numId w:val="0"/>
        </w:numPr>
        <w:ind w:right="-2"/>
        <w:jc w:val="center"/>
        <w:rPr>
          <w:noProof/>
          <w:sz w:val="22"/>
          <w:szCs w:val="22"/>
          <w:lang w:val="mt-MT"/>
        </w:rPr>
      </w:pPr>
      <w:r>
        <w:rPr>
          <w:b/>
          <w:noProof/>
          <w:sz w:val="22"/>
          <w:szCs w:val="22"/>
          <w:lang w:val="mt-MT"/>
        </w:rPr>
        <w:br w:type="page"/>
      </w:r>
      <w:bookmarkStart w:id="13886" w:name="_Hlk495665970"/>
      <w:r>
        <w:rPr>
          <w:b/>
          <w:noProof/>
          <w:sz w:val="22"/>
          <w:szCs w:val="22"/>
          <w:lang w:val="mt-MT"/>
        </w:rPr>
        <w:t>Fuljett ta’ tagħrif: Informazzjoni għall-pazjent</w:t>
      </w:r>
    </w:p>
    <w:p w14:paraId="5F7E5F62" w14:textId="77777777" w:rsidR="009A46F9" w:rsidRDefault="009A46F9">
      <w:pPr>
        <w:jc w:val="center"/>
        <w:rPr>
          <w:noProof/>
          <w:sz w:val="22"/>
          <w:szCs w:val="22"/>
          <w:lang w:val="mt-MT"/>
        </w:rPr>
      </w:pPr>
    </w:p>
    <w:p w14:paraId="0E1E12AA" w14:textId="77777777" w:rsidR="009A46F9" w:rsidRDefault="002647C2">
      <w:pPr>
        <w:jc w:val="center"/>
        <w:rPr>
          <w:noProof/>
          <w:sz w:val="22"/>
          <w:szCs w:val="22"/>
          <w:lang w:val="mt-MT"/>
        </w:rPr>
      </w:pPr>
      <w:r>
        <w:rPr>
          <w:b/>
          <w:noProof/>
          <w:sz w:val="22"/>
          <w:szCs w:val="22"/>
          <w:lang w:val="mt-MT"/>
        </w:rPr>
        <w:t>Humira 20 mg soluzzjoni għall-injezzjoni f’siringa mimlija għal-lest</w:t>
      </w:r>
    </w:p>
    <w:p w14:paraId="32BEB1FD" w14:textId="77777777" w:rsidR="009A46F9" w:rsidRDefault="002647C2">
      <w:pPr>
        <w:jc w:val="center"/>
        <w:rPr>
          <w:noProof/>
          <w:sz w:val="22"/>
          <w:szCs w:val="22"/>
          <w:lang w:val="mt-MT"/>
        </w:rPr>
      </w:pPr>
      <w:r>
        <w:rPr>
          <w:noProof/>
          <w:sz w:val="22"/>
          <w:szCs w:val="22"/>
          <w:lang w:val="mt-MT"/>
        </w:rPr>
        <w:t>adalimumab</w:t>
      </w:r>
    </w:p>
    <w:p w14:paraId="58BF1385" w14:textId="77777777" w:rsidR="009A46F9" w:rsidRDefault="009A46F9">
      <w:pPr>
        <w:jc w:val="center"/>
        <w:rPr>
          <w:noProof/>
          <w:sz w:val="22"/>
          <w:szCs w:val="22"/>
          <w:lang w:val="mt-MT"/>
        </w:rPr>
      </w:pPr>
    </w:p>
    <w:p w14:paraId="355CC2A3" w14:textId="77777777" w:rsidR="009A46F9" w:rsidRDefault="002647C2">
      <w:pPr>
        <w:ind w:right="-2"/>
        <w:rPr>
          <w:noProof/>
          <w:sz w:val="22"/>
          <w:szCs w:val="22"/>
          <w:lang w:val="mt-MT"/>
        </w:rPr>
      </w:pPr>
      <w:r>
        <w:rPr>
          <w:b/>
          <w:noProof/>
          <w:sz w:val="22"/>
          <w:szCs w:val="22"/>
          <w:lang w:val="mt-MT"/>
        </w:rPr>
        <w:t>Aqra sew dan il-fuljett kollu qabel ma tibda tuża din il-mediċina peress li fih informazzjoni importanti għalik</w:t>
      </w:r>
    </w:p>
    <w:p w14:paraId="42A3C194" w14:textId="77777777" w:rsidR="009A46F9" w:rsidRDefault="002647C2">
      <w:pPr>
        <w:numPr>
          <w:ilvl w:val="0"/>
          <w:numId w:val="1"/>
        </w:numPr>
        <w:ind w:left="567" w:hanging="567"/>
        <w:rPr>
          <w:noProof/>
          <w:sz w:val="22"/>
          <w:szCs w:val="22"/>
          <w:lang w:val="mt-MT"/>
        </w:rPr>
      </w:pPr>
      <w:r>
        <w:rPr>
          <w:noProof/>
          <w:sz w:val="22"/>
          <w:szCs w:val="22"/>
          <w:lang w:val="mt-MT"/>
        </w:rPr>
        <w:t xml:space="preserve">Żomm dan il-fuljett. Jista’ jkollok bżonn </w:t>
      </w:r>
      <w:r>
        <w:rPr>
          <w:sz w:val="22"/>
          <w:szCs w:val="22"/>
          <w:lang w:val="mt-MT"/>
        </w:rPr>
        <w:t>terġa’</w:t>
      </w:r>
      <w:r>
        <w:rPr>
          <w:noProof/>
          <w:sz w:val="22"/>
          <w:szCs w:val="22"/>
          <w:lang w:val="mt-MT"/>
        </w:rPr>
        <w:t xml:space="preserve"> taqrah.</w:t>
      </w:r>
    </w:p>
    <w:p w14:paraId="1F4626DB" w14:textId="77777777" w:rsidR="009A46F9" w:rsidRDefault="002647C2">
      <w:pPr>
        <w:numPr>
          <w:ilvl w:val="0"/>
          <w:numId w:val="1"/>
        </w:numPr>
        <w:ind w:left="567" w:hanging="567"/>
        <w:rPr>
          <w:noProof/>
          <w:sz w:val="22"/>
          <w:szCs w:val="22"/>
          <w:lang w:val="mt-MT"/>
        </w:rPr>
      </w:pPr>
      <w:r>
        <w:rPr>
          <w:noProof/>
          <w:sz w:val="22"/>
          <w:szCs w:val="22"/>
          <w:lang w:val="mt-MT"/>
        </w:rPr>
        <w:t xml:space="preserve">It-tabib tiegħek se jagħtik ukoll </w:t>
      </w:r>
      <w:r>
        <w:rPr>
          <w:b/>
          <w:noProof/>
          <w:sz w:val="22"/>
          <w:szCs w:val="22"/>
          <w:lang w:val="mt-MT"/>
        </w:rPr>
        <w:t>Kartuna ta’ Tfakkir għall-Pazjent</w:t>
      </w:r>
      <w:r>
        <w:rPr>
          <w:noProof/>
          <w:sz w:val="22"/>
          <w:szCs w:val="22"/>
          <w:lang w:val="mt-MT"/>
        </w:rPr>
        <w:t>, li fiha informazzjoni importanti dwar is-sigurtà, li inti għandek tkun taf biha qabel it-tifel jew it-tifla tiegħek jingħataw Humira u waqt il-kura b’Humira. Żomm il-</w:t>
      </w:r>
      <w:r>
        <w:rPr>
          <w:b/>
          <w:noProof/>
          <w:sz w:val="22"/>
          <w:szCs w:val="22"/>
          <w:lang w:val="mt-MT"/>
        </w:rPr>
        <w:t>Kartuna ta’ Tfakkir għall-Pazjent</w:t>
      </w:r>
      <w:r>
        <w:rPr>
          <w:noProof/>
          <w:sz w:val="22"/>
          <w:szCs w:val="22"/>
          <w:lang w:val="mt-MT"/>
        </w:rPr>
        <w:t xml:space="preserve"> fuqek.</w:t>
      </w:r>
    </w:p>
    <w:p w14:paraId="614D5C19" w14:textId="77777777" w:rsidR="009A46F9" w:rsidRDefault="002647C2">
      <w:pPr>
        <w:numPr>
          <w:ilvl w:val="0"/>
          <w:numId w:val="1"/>
        </w:numPr>
        <w:ind w:left="567" w:hanging="567"/>
        <w:rPr>
          <w:noProof/>
          <w:sz w:val="22"/>
          <w:szCs w:val="22"/>
          <w:lang w:val="mt-MT"/>
        </w:rPr>
      </w:pPr>
      <w:r>
        <w:rPr>
          <w:noProof/>
          <w:sz w:val="22"/>
          <w:szCs w:val="22"/>
          <w:lang w:val="mt-MT"/>
        </w:rPr>
        <w:t>Jekk ikollok aktar mistoqsijiet, staqsi lit-tabib jew lill-ispiżjar tiegħek.</w:t>
      </w:r>
    </w:p>
    <w:p w14:paraId="6FD3224A" w14:textId="77777777" w:rsidR="009A46F9" w:rsidRDefault="002647C2">
      <w:pPr>
        <w:numPr>
          <w:ilvl w:val="0"/>
          <w:numId w:val="1"/>
        </w:numPr>
        <w:ind w:left="567" w:hanging="567"/>
        <w:rPr>
          <w:b/>
          <w:noProof/>
          <w:sz w:val="22"/>
          <w:szCs w:val="22"/>
          <w:lang w:val="mt-MT"/>
        </w:rPr>
      </w:pPr>
      <w:r>
        <w:rPr>
          <w:noProof/>
          <w:sz w:val="22"/>
          <w:szCs w:val="22"/>
          <w:lang w:val="mt-MT"/>
        </w:rPr>
        <w:t>Din il-mediċina ġiet mogħtija lilek biss. M’għandekx tgħaddiha lil persuni oħra. Tista’ tagħmlilhom il-ħsara, anki jekk ikollhom l-istess sinjali ta’ mard bħal tiegħek.</w:t>
      </w:r>
    </w:p>
    <w:p w14:paraId="11D770B7" w14:textId="77777777" w:rsidR="009A46F9" w:rsidRDefault="002647C2">
      <w:pPr>
        <w:numPr>
          <w:ilvl w:val="0"/>
          <w:numId w:val="1"/>
        </w:numPr>
        <w:ind w:left="567" w:hanging="567"/>
        <w:rPr>
          <w:noProof/>
          <w:sz w:val="22"/>
          <w:szCs w:val="22"/>
          <w:lang w:val="mt-MT"/>
        </w:rPr>
      </w:pPr>
      <w:r>
        <w:rPr>
          <w:noProof/>
          <w:sz w:val="22"/>
          <w:szCs w:val="22"/>
          <w:lang w:val="mt-MT"/>
        </w:rPr>
        <w:t>Jekk ikollok xi effett sekondarju kellem lit-tabib jew lill-ispiżjar tiegħek. Dan jinkludi xi effett sekondarju possibbli li m’huwiex elenkat f’dan il-fuljett (ara sezzjoni 4).</w:t>
      </w:r>
    </w:p>
    <w:p w14:paraId="110BCB77" w14:textId="77777777" w:rsidR="009A46F9" w:rsidRDefault="009A46F9">
      <w:pPr>
        <w:numPr>
          <w:ilvl w:val="12"/>
          <w:numId w:val="0"/>
        </w:numPr>
        <w:ind w:right="-2"/>
        <w:rPr>
          <w:noProof/>
          <w:sz w:val="22"/>
          <w:szCs w:val="22"/>
          <w:lang w:val="mt-MT"/>
        </w:rPr>
      </w:pPr>
    </w:p>
    <w:p w14:paraId="0C894370" w14:textId="77777777" w:rsidR="009A46F9" w:rsidRDefault="002647C2">
      <w:pPr>
        <w:numPr>
          <w:ilvl w:val="12"/>
          <w:numId w:val="0"/>
        </w:numPr>
        <w:ind w:right="-2"/>
        <w:rPr>
          <w:noProof/>
          <w:sz w:val="22"/>
          <w:szCs w:val="22"/>
          <w:lang w:val="mt-MT"/>
        </w:rPr>
      </w:pPr>
      <w:r>
        <w:rPr>
          <w:b/>
          <w:noProof/>
          <w:sz w:val="22"/>
          <w:szCs w:val="22"/>
          <w:lang w:val="mt-MT"/>
        </w:rPr>
        <w:t>X’fih dan il-fuljett:</w:t>
      </w:r>
    </w:p>
    <w:p w14:paraId="08ECE3CD" w14:textId="77777777" w:rsidR="009A46F9" w:rsidRDefault="002647C2">
      <w:pPr>
        <w:numPr>
          <w:ilvl w:val="0"/>
          <w:numId w:val="60"/>
        </w:numPr>
        <w:ind w:left="567" w:hanging="567"/>
        <w:rPr>
          <w:noProof/>
          <w:sz w:val="22"/>
          <w:szCs w:val="22"/>
          <w:lang w:val="mt-MT"/>
        </w:rPr>
      </w:pPr>
      <w:r>
        <w:rPr>
          <w:noProof/>
          <w:sz w:val="22"/>
          <w:szCs w:val="22"/>
          <w:lang w:val="mt-MT"/>
        </w:rPr>
        <w:t>X’inhu Humira u għalxiex jintuża</w:t>
      </w:r>
    </w:p>
    <w:p w14:paraId="02EBE739" w14:textId="77777777" w:rsidR="009A46F9" w:rsidRDefault="002647C2">
      <w:pPr>
        <w:numPr>
          <w:ilvl w:val="0"/>
          <w:numId w:val="60"/>
        </w:numPr>
        <w:ind w:left="567" w:hanging="567"/>
        <w:rPr>
          <w:noProof/>
          <w:sz w:val="22"/>
          <w:szCs w:val="22"/>
          <w:lang w:val="mt-MT"/>
        </w:rPr>
      </w:pPr>
      <w:r>
        <w:rPr>
          <w:noProof/>
          <w:sz w:val="22"/>
          <w:szCs w:val="22"/>
          <w:lang w:val="mt-MT"/>
        </w:rPr>
        <w:t>X’għandek tkun taf qabel ma tuża Humira</w:t>
      </w:r>
    </w:p>
    <w:p w14:paraId="2F122E94" w14:textId="77777777" w:rsidR="009A46F9" w:rsidRDefault="002647C2">
      <w:pPr>
        <w:numPr>
          <w:ilvl w:val="0"/>
          <w:numId w:val="60"/>
        </w:numPr>
        <w:ind w:left="567" w:hanging="567"/>
        <w:rPr>
          <w:noProof/>
          <w:sz w:val="22"/>
          <w:szCs w:val="22"/>
          <w:lang w:val="mt-MT"/>
        </w:rPr>
      </w:pPr>
      <w:r>
        <w:rPr>
          <w:noProof/>
          <w:sz w:val="22"/>
          <w:szCs w:val="22"/>
          <w:lang w:val="mt-MT"/>
        </w:rPr>
        <w:t>Kif għandek tuża Humira</w:t>
      </w:r>
    </w:p>
    <w:p w14:paraId="6791B86F" w14:textId="77777777" w:rsidR="009A46F9" w:rsidRDefault="002647C2">
      <w:pPr>
        <w:numPr>
          <w:ilvl w:val="0"/>
          <w:numId w:val="60"/>
        </w:numPr>
        <w:ind w:left="567" w:hanging="567"/>
        <w:rPr>
          <w:noProof/>
          <w:sz w:val="22"/>
          <w:szCs w:val="22"/>
          <w:lang w:val="mt-MT"/>
        </w:rPr>
      </w:pPr>
      <w:r>
        <w:rPr>
          <w:noProof/>
          <w:sz w:val="22"/>
          <w:szCs w:val="22"/>
          <w:lang w:val="mt-MT"/>
        </w:rPr>
        <w:t>Effetti sekondarji li jista’ jkollu</w:t>
      </w:r>
    </w:p>
    <w:p w14:paraId="5C5D74E8" w14:textId="77777777" w:rsidR="009A46F9" w:rsidRDefault="002647C2">
      <w:pPr>
        <w:numPr>
          <w:ilvl w:val="0"/>
          <w:numId w:val="60"/>
        </w:numPr>
        <w:ind w:left="567" w:right="-29" w:hanging="567"/>
        <w:rPr>
          <w:noProof/>
          <w:sz w:val="22"/>
          <w:szCs w:val="22"/>
          <w:lang w:val="mt-MT"/>
        </w:rPr>
      </w:pPr>
      <w:r>
        <w:rPr>
          <w:noProof/>
          <w:sz w:val="22"/>
          <w:szCs w:val="22"/>
          <w:lang w:val="mt-MT"/>
        </w:rPr>
        <w:t>Kif taħżen Humira</w:t>
      </w:r>
    </w:p>
    <w:p w14:paraId="085AC86B" w14:textId="77777777" w:rsidR="009A46F9" w:rsidRDefault="002647C2">
      <w:pPr>
        <w:numPr>
          <w:ilvl w:val="0"/>
          <w:numId w:val="60"/>
        </w:numPr>
        <w:ind w:left="567" w:right="-29" w:hanging="567"/>
        <w:rPr>
          <w:noProof/>
          <w:sz w:val="22"/>
          <w:szCs w:val="22"/>
          <w:lang w:val="mt-MT"/>
        </w:rPr>
      </w:pPr>
      <w:r>
        <w:rPr>
          <w:noProof/>
          <w:sz w:val="22"/>
          <w:szCs w:val="22"/>
          <w:lang w:val="mt-MT"/>
        </w:rPr>
        <w:t>Kontenut tal-pakkett u informazzjoni oħra</w:t>
      </w:r>
    </w:p>
    <w:p w14:paraId="1DC76613" w14:textId="77777777" w:rsidR="009A46F9" w:rsidRDefault="002647C2">
      <w:pPr>
        <w:numPr>
          <w:ilvl w:val="0"/>
          <w:numId w:val="60"/>
        </w:numPr>
        <w:ind w:left="567" w:right="-29" w:hanging="567"/>
        <w:rPr>
          <w:noProof/>
          <w:sz w:val="22"/>
          <w:szCs w:val="22"/>
          <w:lang w:val="mt-MT"/>
        </w:rPr>
      </w:pPr>
      <w:r>
        <w:rPr>
          <w:noProof/>
          <w:sz w:val="22"/>
          <w:szCs w:val="22"/>
          <w:lang w:val="mt-MT"/>
        </w:rPr>
        <w:t>Injettar tal-Humira</w:t>
      </w:r>
    </w:p>
    <w:p w14:paraId="05A39909" w14:textId="77777777" w:rsidR="009A46F9" w:rsidRDefault="009A46F9">
      <w:pPr>
        <w:numPr>
          <w:ilvl w:val="12"/>
          <w:numId w:val="0"/>
        </w:numPr>
        <w:ind w:right="-2"/>
        <w:rPr>
          <w:noProof/>
          <w:sz w:val="22"/>
          <w:szCs w:val="22"/>
          <w:lang w:val="mt-MT"/>
        </w:rPr>
      </w:pPr>
    </w:p>
    <w:p w14:paraId="70328F3C" w14:textId="77777777" w:rsidR="009A46F9" w:rsidRDefault="009A46F9">
      <w:pPr>
        <w:numPr>
          <w:ilvl w:val="12"/>
          <w:numId w:val="0"/>
        </w:numPr>
        <w:ind w:right="-2"/>
        <w:rPr>
          <w:noProof/>
          <w:sz w:val="22"/>
          <w:szCs w:val="22"/>
          <w:lang w:val="mt-MT"/>
        </w:rPr>
      </w:pPr>
    </w:p>
    <w:p w14:paraId="5EADEE00" w14:textId="77777777" w:rsidR="009A46F9" w:rsidRDefault="002647C2">
      <w:pPr>
        <w:numPr>
          <w:ilvl w:val="12"/>
          <w:numId w:val="0"/>
        </w:numPr>
        <w:ind w:left="567" w:right="-2" w:hanging="567"/>
        <w:rPr>
          <w:noProof/>
          <w:sz w:val="22"/>
          <w:szCs w:val="22"/>
          <w:lang w:val="mt-MT"/>
        </w:rPr>
      </w:pPr>
      <w:r>
        <w:rPr>
          <w:b/>
          <w:noProof/>
          <w:sz w:val="22"/>
          <w:szCs w:val="22"/>
          <w:lang w:val="mt-MT"/>
        </w:rPr>
        <w:t>1.</w:t>
      </w:r>
      <w:r>
        <w:rPr>
          <w:b/>
          <w:noProof/>
          <w:sz w:val="22"/>
          <w:szCs w:val="22"/>
          <w:lang w:val="mt-MT"/>
        </w:rPr>
        <w:tab/>
        <w:t>X’inhu Humira u gћalxiex jintuża</w:t>
      </w:r>
    </w:p>
    <w:p w14:paraId="519063EB" w14:textId="77777777" w:rsidR="009A46F9" w:rsidRDefault="009A46F9">
      <w:pPr>
        <w:numPr>
          <w:ilvl w:val="12"/>
          <w:numId w:val="0"/>
        </w:numPr>
        <w:ind w:right="-2"/>
        <w:rPr>
          <w:sz w:val="22"/>
          <w:szCs w:val="22"/>
          <w:lang w:val="mt-MT"/>
        </w:rPr>
      </w:pPr>
    </w:p>
    <w:p w14:paraId="2B561A1F" w14:textId="77777777" w:rsidR="009A46F9" w:rsidRDefault="002647C2">
      <w:pPr>
        <w:numPr>
          <w:ilvl w:val="12"/>
          <w:numId w:val="0"/>
        </w:numPr>
        <w:ind w:right="-2"/>
        <w:rPr>
          <w:sz w:val="22"/>
          <w:szCs w:val="22"/>
          <w:lang w:val="mt-MT"/>
        </w:rPr>
      </w:pPr>
      <w:r>
        <w:rPr>
          <w:sz w:val="22"/>
          <w:szCs w:val="22"/>
          <w:lang w:val="mt-MT"/>
        </w:rPr>
        <w:t>Humira fih is-sustanza attiva adalimumab.</w:t>
      </w:r>
    </w:p>
    <w:p w14:paraId="2134D262" w14:textId="77777777" w:rsidR="009A46F9" w:rsidRDefault="009A46F9">
      <w:pPr>
        <w:numPr>
          <w:ilvl w:val="12"/>
          <w:numId w:val="0"/>
        </w:numPr>
        <w:ind w:right="-2"/>
        <w:rPr>
          <w:sz w:val="22"/>
          <w:szCs w:val="22"/>
          <w:lang w:val="mt-MT"/>
        </w:rPr>
      </w:pPr>
    </w:p>
    <w:p w14:paraId="0277B925" w14:textId="77777777" w:rsidR="009A46F9" w:rsidRDefault="002647C2">
      <w:pPr>
        <w:numPr>
          <w:ilvl w:val="12"/>
          <w:numId w:val="0"/>
        </w:numPr>
        <w:ind w:right="-2"/>
        <w:rPr>
          <w:sz w:val="22"/>
          <w:szCs w:val="22"/>
          <w:lang w:val="mt-MT"/>
        </w:rPr>
      </w:pPr>
      <w:r>
        <w:rPr>
          <w:sz w:val="22"/>
          <w:szCs w:val="22"/>
          <w:lang w:val="mt-MT"/>
        </w:rPr>
        <w:t>Humira huwa intenzjonat għall-kura ta’ mard infjammatorju kif spjegati hawn taħt:</w:t>
      </w:r>
    </w:p>
    <w:p w14:paraId="4606751E" w14:textId="77777777" w:rsidR="009A46F9" w:rsidRDefault="009A46F9">
      <w:pPr>
        <w:numPr>
          <w:ilvl w:val="12"/>
          <w:numId w:val="0"/>
        </w:numPr>
        <w:ind w:right="-2"/>
        <w:rPr>
          <w:sz w:val="22"/>
          <w:szCs w:val="22"/>
          <w:lang w:val="mt-MT"/>
        </w:rPr>
      </w:pPr>
    </w:p>
    <w:p w14:paraId="00C7CDFB" w14:textId="77777777" w:rsidR="009A46F9" w:rsidRDefault="002647C2">
      <w:pPr>
        <w:numPr>
          <w:ilvl w:val="0"/>
          <w:numId w:val="89"/>
        </w:numPr>
        <w:ind w:right="-2"/>
        <w:rPr>
          <w:sz w:val="22"/>
          <w:szCs w:val="22"/>
          <w:lang w:val="mt-MT"/>
        </w:rPr>
      </w:pPr>
      <w:r>
        <w:rPr>
          <w:sz w:val="22"/>
          <w:szCs w:val="22"/>
          <w:lang w:val="mt-MT"/>
        </w:rPr>
        <w:t>Artrite attiva idjopatika</w:t>
      </w:r>
      <w:r>
        <w:rPr>
          <w:noProof/>
          <w:sz w:val="22"/>
          <w:szCs w:val="22"/>
          <w:lang w:val="mt-MT"/>
        </w:rPr>
        <w:t xml:space="preserve"> poliartikulari taż-żagħżagħ</w:t>
      </w:r>
    </w:p>
    <w:p w14:paraId="0C35C4A5" w14:textId="77777777" w:rsidR="009A46F9" w:rsidRDefault="002647C2">
      <w:pPr>
        <w:numPr>
          <w:ilvl w:val="0"/>
          <w:numId w:val="89"/>
        </w:numPr>
        <w:ind w:right="-2"/>
        <w:rPr>
          <w:sz w:val="22"/>
          <w:szCs w:val="22"/>
          <w:lang w:val="mt-MT"/>
        </w:rPr>
      </w:pPr>
      <w:r>
        <w:rPr>
          <w:noProof/>
          <w:sz w:val="22"/>
          <w:szCs w:val="22"/>
          <w:lang w:val="mt-MT"/>
        </w:rPr>
        <w:t>Artrite relatata mal-entesite</w:t>
      </w:r>
    </w:p>
    <w:p w14:paraId="05C592BC" w14:textId="77777777" w:rsidR="009A46F9" w:rsidRDefault="002647C2">
      <w:pPr>
        <w:numPr>
          <w:ilvl w:val="0"/>
          <w:numId w:val="89"/>
        </w:numPr>
        <w:ind w:right="-2"/>
        <w:rPr>
          <w:sz w:val="22"/>
          <w:szCs w:val="22"/>
          <w:lang w:val="mt-MT"/>
        </w:rPr>
      </w:pPr>
      <w:r>
        <w:rPr>
          <w:sz w:val="22"/>
          <w:szCs w:val="22"/>
          <w:lang w:val="mt-MT"/>
        </w:rPr>
        <w:t>Psorijasi tal-plakka pedjatrika</w:t>
      </w:r>
    </w:p>
    <w:p w14:paraId="079AFC65" w14:textId="77777777" w:rsidR="009A46F9" w:rsidRDefault="002647C2">
      <w:pPr>
        <w:numPr>
          <w:ilvl w:val="0"/>
          <w:numId w:val="89"/>
        </w:numPr>
        <w:ind w:right="-2"/>
        <w:rPr>
          <w:sz w:val="22"/>
          <w:szCs w:val="22"/>
          <w:lang w:val="mt-MT"/>
        </w:rPr>
      </w:pPr>
      <w:r>
        <w:rPr>
          <w:sz w:val="22"/>
          <w:szCs w:val="22"/>
          <w:lang w:val="mt-MT"/>
        </w:rPr>
        <w:t xml:space="preserve">Il-marda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 fit-tfal</w:t>
      </w:r>
    </w:p>
    <w:p w14:paraId="5FD17276" w14:textId="77777777" w:rsidR="009A46F9" w:rsidRDefault="002647C2">
      <w:pPr>
        <w:numPr>
          <w:ilvl w:val="0"/>
          <w:numId w:val="89"/>
        </w:numPr>
        <w:ind w:right="-2"/>
        <w:rPr>
          <w:sz w:val="22"/>
          <w:szCs w:val="22"/>
          <w:lang w:val="mt-MT"/>
        </w:rPr>
      </w:pPr>
      <w:r>
        <w:rPr>
          <w:sz w:val="22"/>
          <w:szCs w:val="22"/>
          <w:lang w:val="mt-MT"/>
        </w:rPr>
        <w:t>Uveite pedjatrika</w:t>
      </w:r>
    </w:p>
    <w:p w14:paraId="0121112B" w14:textId="77777777" w:rsidR="009A46F9" w:rsidRDefault="009A46F9">
      <w:pPr>
        <w:numPr>
          <w:ilvl w:val="12"/>
          <w:numId w:val="0"/>
        </w:numPr>
        <w:ind w:right="-2"/>
        <w:rPr>
          <w:sz w:val="22"/>
          <w:szCs w:val="22"/>
          <w:lang w:val="mt-MT"/>
        </w:rPr>
      </w:pPr>
    </w:p>
    <w:p w14:paraId="6C9C56D1" w14:textId="77777777" w:rsidR="009A46F9" w:rsidRDefault="002647C2">
      <w:pPr>
        <w:numPr>
          <w:ilvl w:val="12"/>
          <w:numId w:val="0"/>
        </w:numPr>
        <w:ind w:right="-2"/>
        <w:rPr>
          <w:sz w:val="22"/>
          <w:szCs w:val="22"/>
          <w:lang w:val="mt-MT"/>
        </w:rPr>
      </w:pPr>
      <w:r>
        <w:rPr>
          <w:sz w:val="22"/>
          <w:szCs w:val="22"/>
          <w:lang w:val="mt-MT"/>
        </w:rPr>
        <w:t xml:space="preserve">L-ingredjent attiv f'Humira, adalimumab, huwa antikorp monoklonali uman. L-antikorpi monoklonali huma proteini li jorbtu ma' mira speċifika. </w:t>
      </w:r>
    </w:p>
    <w:p w14:paraId="44BB729C" w14:textId="77777777" w:rsidR="009A46F9" w:rsidRDefault="009A46F9">
      <w:pPr>
        <w:numPr>
          <w:ilvl w:val="12"/>
          <w:numId w:val="0"/>
        </w:numPr>
        <w:ind w:right="-2"/>
        <w:rPr>
          <w:sz w:val="22"/>
          <w:szCs w:val="22"/>
          <w:u w:val="single"/>
          <w:lang w:val="mt-MT"/>
        </w:rPr>
      </w:pPr>
    </w:p>
    <w:p w14:paraId="6628923A" w14:textId="77777777" w:rsidR="009A46F9" w:rsidRDefault="002647C2">
      <w:pPr>
        <w:numPr>
          <w:ilvl w:val="12"/>
          <w:numId w:val="0"/>
        </w:numPr>
        <w:ind w:right="-2"/>
        <w:rPr>
          <w:sz w:val="22"/>
          <w:szCs w:val="22"/>
          <w:lang w:val="mt-MT"/>
        </w:rPr>
      </w:pPr>
      <w:r>
        <w:rPr>
          <w:sz w:val="22"/>
          <w:szCs w:val="22"/>
          <w:lang w:val="mt-MT"/>
        </w:rPr>
        <w:t>Il-mira ta' adalimumab hija proteina msejħa fattur tan-nekrosi tat-tumur (TNFα), li hija involuta fis-sistema immuni (difiża) u hija preżenti f'livelli ogħla fil-mard infjammatorju elenkat hawn fuq. Billi jingħaqad ma' TNFα, Humira jnaqqas il-proċess ta' infjammazzjoni f'dawn il-mard.</w:t>
      </w:r>
    </w:p>
    <w:p w14:paraId="3D7EA6D1" w14:textId="77777777" w:rsidR="009A46F9" w:rsidRDefault="009A46F9">
      <w:pPr>
        <w:numPr>
          <w:ilvl w:val="12"/>
          <w:numId w:val="0"/>
        </w:numPr>
        <w:ind w:right="-2"/>
        <w:rPr>
          <w:sz w:val="22"/>
          <w:szCs w:val="22"/>
          <w:u w:val="single"/>
          <w:lang w:val="mt-MT"/>
        </w:rPr>
      </w:pPr>
    </w:p>
    <w:p w14:paraId="3ED28168" w14:textId="77777777" w:rsidR="009A46F9" w:rsidRDefault="002647C2">
      <w:pPr>
        <w:keepNext/>
        <w:ind w:right="-2"/>
        <w:rPr>
          <w:sz w:val="22"/>
          <w:szCs w:val="22"/>
          <w:u w:val="single"/>
          <w:lang w:val="mt-MT"/>
        </w:rPr>
      </w:pPr>
      <w:r>
        <w:rPr>
          <w:sz w:val="22"/>
          <w:szCs w:val="22"/>
          <w:u w:val="single"/>
          <w:lang w:val="mt-MT"/>
        </w:rPr>
        <w:t>Artrite idjopatika</w:t>
      </w:r>
      <w:r>
        <w:rPr>
          <w:noProof/>
          <w:sz w:val="22"/>
          <w:szCs w:val="22"/>
          <w:u w:val="single"/>
          <w:lang w:val="mt-MT"/>
        </w:rPr>
        <w:t xml:space="preserve"> poliartikulari taż-żagħżagħ</w:t>
      </w:r>
    </w:p>
    <w:p w14:paraId="2CBB58AF" w14:textId="77777777" w:rsidR="009A46F9" w:rsidRDefault="009A46F9">
      <w:pPr>
        <w:pStyle w:val="BodyText"/>
        <w:keepNext/>
        <w:rPr>
          <w:szCs w:val="22"/>
          <w:u w:val="single"/>
        </w:rPr>
      </w:pPr>
    </w:p>
    <w:p w14:paraId="2A460C9D" w14:textId="77777777" w:rsidR="009A46F9" w:rsidRDefault="002647C2">
      <w:pPr>
        <w:keepNext/>
        <w:ind w:right="-2"/>
        <w:rPr>
          <w:sz w:val="22"/>
          <w:szCs w:val="22"/>
          <w:lang w:val="mt-MT"/>
        </w:rPr>
      </w:pPr>
      <w:r>
        <w:rPr>
          <w:szCs w:val="22"/>
          <w:lang w:val="mt-MT"/>
        </w:rPr>
        <w:t>L-</w:t>
      </w:r>
      <w:r>
        <w:rPr>
          <w:sz w:val="22"/>
          <w:szCs w:val="22"/>
          <w:lang w:val="mt-MT"/>
        </w:rPr>
        <w:t xml:space="preserve"> artrite idjopatika</w:t>
      </w:r>
      <w:r>
        <w:rPr>
          <w:noProof/>
          <w:sz w:val="22"/>
          <w:szCs w:val="22"/>
          <w:lang w:val="mt-MT"/>
        </w:rPr>
        <w:t xml:space="preserve"> poliartikulari taż-żagħżagħ hija marda infjammatorja tal-ġogi li s-soltu tidher l-ewwel fit-tfulija.</w:t>
      </w:r>
    </w:p>
    <w:p w14:paraId="5C5EB11C" w14:textId="77777777" w:rsidR="009A46F9" w:rsidRDefault="009A46F9">
      <w:pPr>
        <w:pStyle w:val="BodyText"/>
        <w:keepNext/>
        <w:rPr>
          <w:szCs w:val="22"/>
          <w:u w:val="single"/>
        </w:rPr>
      </w:pPr>
    </w:p>
    <w:p w14:paraId="37BD635A" w14:textId="77777777" w:rsidR="009A46F9" w:rsidRDefault="002647C2">
      <w:pPr>
        <w:pStyle w:val="BodyText"/>
        <w:keepNext/>
        <w:rPr>
          <w:szCs w:val="22"/>
        </w:rPr>
      </w:pPr>
      <w:r>
        <w:rPr>
          <w:szCs w:val="22"/>
        </w:rPr>
        <w:t>Humira tintuża għall-kura ta' artrite idjopatika poliartikulari ta</w:t>
      </w:r>
      <w:r>
        <w:rPr>
          <w:noProof/>
          <w:szCs w:val="22"/>
        </w:rPr>
        <w:t>ż-żagħżagħ</w:t>
      </w:r>
      <w:r>
        <w:rPr>
          <w:szCs w:val="22"/>
        </w:rPr>
        <w:t xml:space="preserve"> f'pazjenti minn sentejn ’l fuq. It-tifel/it-tifla tiegħek jista’ l-ewwel jingħataw mediċini oħra li jimmodifikaw il-mard, bħal methotrexate. Jekk dawn il-mediċini ma jaħdmux tajjeb biżżejjed, it-tifel/it-tifla tiegħek jingħata Humira biex jikkura l-artrite idjopatika poliartikulari ta</w:t>
      </w:r>
      <w:r>
        <w:rPr>
          <w:noProof/>
          <w:szCs w:val="22"/>
        </w:rPr>
        <w:t>ż-żagħżagħ</w:t>
      </w:r>
      <w:r>
        <w:rPr>
          <w:szCs w:val="22"/>
        </w:rPr>
        <w:t xml:space="preserve"> </w:t>
      </w:r>
      <w:bookmarkStart w:id="13887" w:name="_Hlk520188378"/>
      <w:r>
        <w:rPr>
          <w:szCs w:val="22"/>
        </w:rPr>
        <w:t>tiegħu/tagħha.</w:t>
      </w:r>
      <w:bookmarkEnd w:id="13887"/>
    </w:p>
    <w:p w14:paraId="779947E9" w14:textId="77777777" w:rsidR="009A46F9" w:rsidRDefault="009A46F9">
      <w:pPr>
        <w:pStyle w:val="BodyText"/>
        <w:keepNext/>
        <w:rPr>
          <w:szCs w:val="22"/>
          <w:u w:val="single"/>
        </w:rPr>
      </w:pPr>
    </w:p>
    <w:p w14:paraId="4E68BC24" w14:textId="77777777" w:rsidR="009A46F9" w:rsidRDefault="002647C2">
      <w:pPr>
        <w:numPr>
          <w:ilvl w:val="12"/>
          <w:numId w:val="0"/>
        </w:numPr>
        <w:ind w:right="-2"/>
        <w:rPr>
          <w:sz w:val="22"/>
          <w:szCs w:val="22"/>
          <w:lang w:val="mt-MT"/>
        </w:rPr>
      </w:pPr>
      <w:r>
        <w:rPr>
          <w:sz w:val="22"/>
          <w:szCs w:val="22"/>
          <w:lang w:val="mt-MT"/>
        </w:rPr>
        <w:t>It-tabib tiegħek jiddeċiedi jekk Humira għandhiex tintuża flimkien ma' methotrexate jew waħidha.</w:t>
      </w:r>
    </w:p>
    <w:p w14:paraId="23068CB8" w14:textId="77777777" w:rsidR="009A46F9" w:rsidRDefault="009A46F9">
      <w:pPr>
        <w:numPr>
          <w:ilvl w:val="12"/>
          <w:numId w:val="0"/>
        </w:numPr>
        <w:ind w:right="-2"/>
        <w:rPr>
          <w:sz w:val="22"/>
          <w:szCs w:val="22"/>
          <w:lang w:val="mt-MT"/>
        </w:rPr>
      </w:pPr>
    </w:p>
    <w:p w14:paraId="4D5127F0" w14:textId="77777777" w:rsidR="009A46F9" w:rsidRDefault="002647C2">
      <w:pPr>
        <w:numPr>
          <w:ilvl w:val="12"/>
          <w:numId w:val="0"/>
        </w:numPr>
        <w:ind w:right="-2"/>
        <w:rPr>
          <w:sz w:val="22"/>
          <w:szCs w:val="22"/>
          <w:u w:val="single"/>
          <w:lang w:val="mt-MT"/>
        </w:rPr>
      </w:pPr>
      <w:r>
        <w:rPr>
          <w:sz w:val="22"/>
          <w:szCs w:val="22"/>
          <w:u w:val="single"/>
          <w:lang w:val="mt-MT"/>
        </w:rPr>
        <w:t>Artrite relata mal-entesite</w:t>
      </w:r>
    </w:p>
    <w:p w14:paraId="3D760BC3" w14:textId="77777777" w:rsidR="009A46F9" w:rsidRDefault="009A46F9">
      <w:pPr>
        <w:numPr>
          <w:ilvl w:val="12"/>
          <w:numId w:val="0"/>
        </w:numPr>
        <w:ind w:right="-2"/>
        <w:rPr>
          <w:sz w:val="22"/>
          <w:szCs w:val="22"/>
          <w:lang w:val="mt-MT"/>
        </w:rPr>
      </w:pPr>
    </w:p>
    <w:p w14:paraId="74AE0F0E" w14:textId="77777777" w:rsidR="009A46F9" w:rsidRDefault="002647C2">
      <w:pPr>
        <w:numPr>
          <w:ilvl w:val="12"/>
          <w:numId w:val="0"/>
        </w:numPr>
        <w:ind w:right="-2"/>
        <w:rPr>
          <w:sz w:val="22"/>
          <w:szCs w:val="22"/>
          <w:lang w:val="mt-MT"/>
        </w:rPr>
      </w:pPr>
      <w:r>
        <w:rPr>
          <w:sz w:val="22"/>
          <w:szCs w:val="22"/>
          <w:lang w:val="mt-MT"/>
        </w:rPr>
        <w:t>L- artrite relata mal-entesite hija marda infjammatorja tal-</w:t>
      </w:r>
      <w:r>
        <w:rPr>
          <w:lang w:val="mt-MT"/>
        </w:rPr>
        <w:t xml:space="preserve"> </w:t>
      </w:r>
      <w:r>
        <w:rPr>
          <w:sz w:val="22"/>
          <w:szCs w:val="22"/>
          <w:lang w:val="mt-MT"/>
        </w:rPr>
        <w:t>ġogi u l-postijiet fejn l-għeruq jingħaqdu ma' l-għadam.</w:t>
      </w:r>
    </w:p>
    <w:p w14:paraId="54847669" w14:textId="77777777" w:rsidR="009A46F9" w:rsidRDefault="009A46F9">
      <w:pPr>
        <w:numPr>
          <w:ilvl w:val="12"/>
          <w:numId w:val="0"/>
        </w:numPr>
        <w:ind w:right="-2"/>
        <w:rPr>
          <w:sz w:val="22"/>
          <w:szCs w:val="22"/>
          <w:lang w:val="mt-MT"/>
        </w:rPr>
      </w:pPr>
    </w:p>
    <w:p w14:paraId="78BF6A64" w14:textId="77777777" w:rsidR="009A46F9" w:rsidRDefault="002647C2">
      <w:pPr>
        <w:numPr>
          <w:ilvl w:val="12"/>
          <w:numId w:val="0"/>
        </w:numPr>
        <w:ind w:right="-2"/>
        <w:rPr>
          <w:sz w:val="22"/>
          <w:szCs w:val="22"/>
          <w:lang w:val="mt-MT"/>
        </w:rPr>
      </w:pPr>
      <w:r>
        <w:rPr>
          <w:sz w:val="22"/>
          <w:szCs w:val="22"/>
          <w:lang w:val="mt-MT"/>
        </w:rPr>
        <w:t>Humira huwa ndikat g</w:t>
      </w:r>
      <w:r>
        <w:rPr>
          <w:noProof/>
          <w:sz w:val="22"/>
          <w:szCs w:val="22"/>
          <w:lang w:val="mt-MT"/>
        </w:rPr>
        <w:t>ħall-kura ta’ artrite attiva relatata mal-entesite f’pazjenti, ta’ 6 snin jew akbar</w:t>
      </w:r>
      <w:r>
        <w:rPr>
          <w:sz w:val="22"/>
          <w:szCs w:val="22"/>
          <w:lang w:val="mt-MT"/>
        </w:rPr>
        <w:t>. It-tifel/it-tifla tiegħek jista’ l-ewwel jingħataw mediċini oħra li jimmodifikaw il-mard, bħal methotrexate. Jekk dawn il-mediċini ma jaħdmux tajjeb biżżejjed, it-tifel/it-tifla tiegħek jingħata Humira biex jikkura l-artrite relata mal-entesite tiegħu/tagħha.</w:t>
      </w:r>
    </w:p>
    <w:p w14:paraId="62616CC5" w14:textId="77777777" w:rsidR="009A46F9" w:rsidRDefault="009A46F9">
      <w:pPr>
        <w:numPr>
          <w:ilvl w:val="12"/>
          <w:numId w:val="0"/>
        </w:numPr>
        <w:ind w:right="-2"/>
        <w:rPr>
          <w:sz w:val="22"/>
          <w:szCs w:val="22"/>
          <w:lang w:val="mt-MT"/>
        </w:rPr>
      </w:pPr>
    </w:p>
    <w:p w14:paraId="4E96B7E1" w14:textId="77777777" w:rsidR="009A46F9" w:rsidRDefault="002647C2">
      <w:pPr>
        <w:keepNext/>
        <w:ind w:right="-2"/>
        <w:rPr>
          <w:noProof/>
          <w:sz w:val="22"/>
          <w:szCs w:val="22"/>
          <w:u w:val="single"/>
          <w:lang w:val="mt-MT"/>
        </w:rPr>
      </w:pPr>
      <w:r>
        <w:rPr>
          <w:noProof/>
          <w:sz w:val="22"/>
          <w:szCs w:val="22"/>
          <w:u w:val="single"/>
          <w:lang w:val="mt-MT"/>
        </w:rPr>
        <w:t>Psorjasi tal-plakka pedjatrika</w:t>
      </w:r>
    </w:p>
    <w:p w14:paraId="07190550" w14:textId="77777777" w:rsidR="009A46F9" w:rsidRDefault="009A46F9">
      <w:pPr>
        <w:keepNext/>
        <w:ind w:right="-2"/>
        <w:rPr>
          <w:noProof/>
          <w:sz w:val="22"/>
          <w:szCs w:val="22"/>
          <w:lang w:val="mt-MT"/>
        </w:rPr>
      </w:pPr>
    </w:p>
    <w:p w14:paraId="65ED87FB" w14:textId="77777777" w:rsidR="009A46F9" w:rsidRDefault="002647C2">
      <w:pPr>
        <w:numPr>
          <w:ilvl w:val="12"/>
          <w:numId w:val="0"/>
        </w:numPr>
        <w:ind w:right="-2"/>
        <w:rPr>
          <w:noProof/>
          <w:sz w:val="22"/>
          <w:szCs w:val="22"/>
          <w:lang w:val="mt-MT"/>
        </w:rPr>
      </w:pPr>
      <w:r>
        <w:rPr>
          <w:sz w:val="22"/>
          <w:szCs w:val="22"/>
          <w:lang w:val="mt-MT"/>
        </w:rPr>
        <w:t>Psorjasi tal-plakka</w:t>
      </w:r>
      <w:r>
        <w:rPr>
          <w:b/>
          <w:noProof/>
          <w:sz w:val="22"/>
          <w:szCs w:val="22"/>
          <w:lang w:val="mt-MT"/>
        </w:rPr>
        <w:t xml:space="preserve"> </w:t>
      </w:r>
      <w:r>
        <w:rPr>
          <w:noProof/>
          <w:sz w:val="22"/>
          <w:szCs w:val="22"/>
          <w:lang w:val="mt-MT"/>
        </w:rPr>
        <w:t>hija kundizzjoni tal-ġilda li tikkawża ħmura, qxur li jitfarfar, roqg</w:t>
      </w:r>
      <w:r>
        <w:rPr>
          <w:sz w:val="22"/>
          <w:szCs w:val="22"/>
          <w:lang w:val="mt-MT"/>
        </w:rPr>
        <w:t>ħ</w:t>
      </w:r>
      <w:r>
        <w:rPr>
          <w:noProof/>
          <w:sz w:val="22"/>
          <w:szCs w:val="22"/>
          <w:lang w:val="mt-MT"/>
        </w:rPr>
        <w:t>a qxur fuq il-ġilda mog</w:t>
      </w:r>
      <w:r>
        <w:rPr>
          <w:sz w:val="22"/>
          <w:szCs w:val="22"/>
          <w:lang w:val="mt-MT"/>
        </w:rPr>
        <w:t xml:space="preserve">ħttija </w:t>
      </w:r>
      <w:r>
        <w:rPr>
          <w:noProof/>
          <w:sz w:val="22"/>
          <w:szCs w:val="22"/>
          <w:lang w:val="mt-MT"/>
        </w:rPr>
        <w:t>bi qxur kulur il-fidda. Psorjasi tal-plakka tista’ tafetwa wkoll id-dwiefer, li ġġelgħhom jitfarku, jiħxinu u jintrefaw minn mas-sodda tad-difer li tista’ tikkawża uġigħ. Huwa maħsub li Psorajisi tiġi kkawżata minn problema fis-sistema immuni tal-ġisem li twassal għal produzzjoni akbar ta’ ċelluli tal-ġilda.</w:t>
      </w:r>
    </w:p>
    <w:p w14:paraId="648691AE" w14:textId="77777777" w:rsidR="009A46F9" w:rsidRDefault="009A46F9">
      <w:pPr>
        <w:numPr>
          <w:ilvl w:val="12"/>
          <w:numId w:val="0"/>
        </w:numPr>
        <w:ind w:right="-2"/>
        <w:rPr>
          <w:noProof/>
          <w:sz w:val="22"/>
          <w:szCs w:val="22"/>
          <w:lang w:val="mt-MT"/>
        </w:rPr>
      </w:pPr>
    </w:p>
    <w:p w14:paraId="198FB6D3" w14:textId="77777777" w:rsidR="009A46F9" w:rsidRDefault="002647C2">
      <w:pPr>
        <w:numPr>
          <w:ilvl w:val="12"/>
          <w:numId w:val="0"/>
        </w:numPr>
        <w:ind w:right="-2"/>
        <w:rPr>
          <w:rFonts w:eastAsia="Batang"/>
          <w:noProof/>
          <w:sz w:val="22"/>
          <w:szCs w:val="22"/>
          <w:lang w:val="mt-MT"/>
        </w:rPr>
      </w:pPr>
      <w:r>
        <w:rPr>
          <w:rFonts w:eastAsia="Batang"/>
          <w:noProof/>
          <w:sz w:val="22"/>
          <w:szCs w:val="22"/>
          <w:lang w:val="mt-MT"/>
        </w:rPr>
        <w:t>Humira jintuża biex jittrata psorjasi tal-plakka severa fit-tfal u adoloxxenti b'età minn 4 sa 17-il sena li għalihom terapija topika u fototerapiji jew ma ħadmux tajjeb ħafna jew mhumiex adattati.</w:t>
      </w:r>
    </w:p>
    <w:p w14:paraId="396584BC" w14:textId="77777777" w:rsidR="009A46F9" w:rsidRDefault="009A46F9">
      <w:pPr>
        <w:numPr>
          <w:ilvl w:val="12"/>
          <w:numId w:val="0"/>
        </w:numPr>
        <w:ind w:right="-2"/>
        <w:rPr>
          <w:rFonts w:eastAsia="Batang"/>
          <w:noProof/>
          <w:sz w:val="22"/>
          <w:szCs w:val="22"/>
          <w:lang w:val="mt-MT"/>
        </w:rPr>
      </w:pPr>
    </w:p>
    <w:p w14:paraId="06A1F019" w14:textId="77777777" w:rsidR="009A46F9" w:rsidRDefault="002647C2">
      <w:pPr>
        <w:keepNext/>
        <w:ind w:right="-2"/>
        <w:rPr>
          <w:sz w:val="22"/>
          <w:szCs w:val="22"/>
          <w:u w:val="single"/>
          <w:lang w:val="mt-MT"/>
        </w:rPr>
      </w:pPr>
      <w:r>
        <w:rPr>
          <w:sz w:val="22"/>
          <w:szCs w:val="22"/>
          <w:u w:val="single"/>
          <w:lang w:val="mt-MT"/>
        </w:rPr>
        <w:t xml:space="preserve">Il-marda </w:t>
      </w:r>
      <w:r>
        <w:rPr>
          <w:i/>
          <w:sz w:val="22"/>
          <w:szCs w:val="22"/>
          <w:u w:val="single"/>
          <w:lang w:val="mt-MT"/>
        </w:rPr>
        <w:t>Crohn</w:t>
      </w:r>
      <w:r>
        <w:rPr>
          <w:sz w:val="22"/>
          <w:szCs w:val="22"/>
          <w:u w:val="single"/>
          <w:lang w:val="mt-MT"/>
        </w:rPr>
        <w:t xml:space="preserve"> </w:t>
      </w:r>
      <w:r>
        <w:rPr>
          <w:i/>
          <w:sz w:val="22"/>
          <w:szCs w:val="22"/>
          <w:u w:val="single"/>
          <w:lang w:val="mt-MT"/>
        </w:rPr>
        <w:t xml:space="preserve">(Crohn’s diease) </w:t>
      </w:r>
      <w:r>
        <w:rPr>
          <w:sz w:val="22"/>
          <w:szCs w:val="22"/>
          <w:u w:val="single"/>
          <w:lang w:val="mt-MT"/>
        </w:rPr>
        <w:t>fit-tfal</w:t>
      </w:r>
    </w:p>
    <w:p w14:paraId="0D84B3B8" w14:textId="77777777" w:rsidR="009A46F9" w:rsidRDefault="009A46F9">
      <w:pPr>
        <w:keepNext/>
        <w:ind w:right="-2"/>
        <w:rPr>
          <w:sz w:val="22"/>
          <w:szCs w:val="22"/>
          <w:u w:val="single"/>
          <w:lang w:val="mt-MT"/>
        </w:rPr>
      </w:pPr>
    </w:p>
    <w:p w14:paraId="36EF5C02" w14:textId="77777777" w:rsidR="009A46F9" w:rsidRDefault="002647C2">
      <w:pPr>
        <w:pStyle w:val="BodyText"/>
        <w:keepNext/>
        <w:rPr>
          <w:szCs w:val="22"/>
        </w:rPr>
      </w:pPr>
      <w:r>
        <w:rPr>
          <w:szCs w:val="22"/>
        </w:rPr>
        <w:t xml:space="preserve">Il-marda </w:t>
      </w:r>
      <w:r>
        <w:rPr>
          <w:i/>
          <w:szCs w:val="22"/>
        </w:rPr>
        <w:t>Crohn</w:t>
      </w:r>
      <w:r>
        <w:rPr>
          <w:szCs w:val="22"/>
        </w:rPr>
        <w:t xml:space="preserve"> (</w:t>
      </w:r>
      <w:r>
        <w:rPr>
          <w:i/>
          <w:szCs w:val="22"/>
        </w:rPr>
        <w:t>Crohn’s disease</w:t>
      </w:r>
      <w:r>
        <w:rPr>
          <w:szCs w:val="22"/>
        </w:rPr>
        <w:t>) hija marda infjammatorja tal-parti tal-ġisem minn fejn jgħaddi l-ikel.</w:t>
      </w:r>
    </w:p>
    <w:p w14:paraId="17A97B1E" w14:textId="77777777" w:rsidR="009A46F9" w:rsidRDefault="009A46F9">
      <w:pPr>
        <w:pStyle w:val="BodyText"/>
        <w:keepNext/>
        <w:rPr>
          <w:szCs w:val="22"/>
        </w:rPr>
      </w:pPr>
    </w:p>
    <w:p w14:paraId="5BE4DED3" w14:textId="77777777" w:rsidR="009A46F9" w:rsidRDefault="002647C2">
      <w:pPr>
        <w:numPr>
          <w:ilvl w:val="12"/>
          <w:numId w:val="0"/>
        </w:numPr>
        <w:ind w:right="-2"/>
        <w:rPr>
          <w:noProof/>
          <w:sz w:val="22"/>
          <w:szCs w:val="22"/>
          <w:lang w:val="mt-MT"/>
        </w:rPr>
      </w:pPr>
      <w:r>
        <w:rPr>
          <w:sz w:val="22"/>
          <w:szCs w:val="22"/>
          <w:lang w:val="mt-MT"/>
        </w:rPr>
        <w:t>Humira huwa ndikat g</w:t>
      </w:r>
      <w:r>
        <w:rPr>
          <w:noProof/>
          <w:sz w:val="22"/>
          <w:szCs w:val="22"/>
          <w:lang w:val="mt-MT"/>
        </w:rPr>
        <w:t xml:space="preserve">ħall-kura tal-marda </w:t>
      </w:r>
      <w:r>
        <w:rPr>
          <w:i/>
          <w:noProof/>
          <w:sz w:val="22"/>
          <w:szCs w:val="22"/>
          <w:lang w:val="mt-MT"/>
        </w:rPr>
        <w:t>Crohn</w:t>
      </w:r>
      <w:r>
        <w:rPr>
          <w:noProof/>
          <w:sz w:val="22"/>
          <w:szCs w:val="22"/>
          <w:lang w:val="mt-MT"/>
        </w:rPr>
        <w:t xml:space="preserve"> </w:t>
      </w:r>
      <w:r>
        <w:rPr>
          <w:i/>
          <w:noProof/>
          <w:sz w:val="22"/>
          <w:szCs w:val="22"/>
          <w:lang w:val="mt-MT"/>
        </w:rPr>
        <w:t>(Crohn’s disease</w:t>
      </w:r>
      <w:r>
        <w:rPr>
          <w:noProof/>
          <w:sz w:val="22"/>
          <w:szCs w:val="22"/>
          <w:lang w:val="mt-MT"/>
        </w:rPr>
        <w:t xml:space="preserve">) moderata jew qawwija fit-tfal u żagħżagħ minn 6 snin sa 17-il sena. </w:t>
      </w:r>
    </w:p>
    <w:p w14:paraId="764535F1" w14:textId="77777777" w:rsidR="009A46F9" w:rsidRDefault="009A46F9">
      <w:pPr>
        <w:numPr>
          <w:ilvl w:val="12"/>
          <w:numId w:val="0"/>
        </w:numPr>
        <w:ind w:right="-2"/>
        <w:rPr>
          <w:noProof/>
          <w:sz w:val="22"/>
          <w:szCs w:val="22"/>
          <w:lang w:val="mt-MT"/>
        </w:rPr>
      </w:pPr>
    </w:p>
    <w:p w14:paraId="583350F7" w14:textId="77777777" w:rsidR="009A46F9" w:rsidRDefault="002647C2">
      <w:pPr>
        <w:pStyle w:val="BodyText"/>
        <w:rPr>
          <w:szCs w:val="22"/>
        </w:rPr>
      </w:pPr>
      <w:r>
        <w:rPr>
          <w:szCs w:val="22"/>
        </w:rPr>
        <w:t>It-tifel/it-tifla tiegħek jista’ l-ewwel jingħataw mediċini oħra. Jekk dawn il-mediċini ma jaħdmux tajjeb biżżejjed, it-tifel/it-tifla tiegħek jingħata Humira biex tnaqqas is-sinjali u s-sintomi tal-marda tiegħu/tagħha.</w:t>
      </w:r>
    </w:p>
    <w:p w14:paraId="43B5FBA8" w14:textId="77777777" w:rsidR="009A46F9" w:rsidRDefault="009A46F9">
      <w:pPr>
        <w:pStyle w:val="BodyText"/>
        <w:rPr>
          <w:szCs w:val="22"/>
        </w:rPr>
      </w:pPr>
    </w:p>
    <w:p w14:paraId="37843366" w14:textId="77777777" w:rsidR="009A46F9" w:rsidRDefault="002647C2">
      <w:pPr>
        <w:pStyle w:val="BodyText"/>
        <w:rPr>
          <w:szCs w:val="22"/>
          <w:u w:val="single"/>
        </w:rPr>
      </w:pPr>
      <w:r>
        <w:rPr>
          <w:szCs w:val="22"/>
          <w:u w:val="single"/>
        </w:rPr>
        <w:t>Uveite pedjatrika</w:t>
      </w:r>
    </w:p>
    <w:p w14:paraId="65B4A1F3" w14:textId="77777777" w:rsidR="009A46F9" w:rsidRDefault="009A46F9">
      <w:pPr>
        <w:pStyle w:val="BodyText"/>
        <w:rPr>
          <w:szCs w:val="22"/>
        </w:rPr>
      </w:pPr>
    </w:p>
    <w:p w14:paraId="5DB5D592" w14:textId="77777777" w:rsidR="009A46F9" w:rsidRDefault="002647C2">
      <w:pPr>
        <w:numPr>
          <w:ilvl w:val="12"/>
          <w:numId w:val="0"/>
        </w:numPr>
        <w:ind w:right="-2"/>
        <w:rPr>
          <w:sz w:val="22"/>
          <w:szCs w:val="22"/>
          <w:lang w:val="mt-MT"/>
        </w:rPr>
      </w:pPr>
      <w:r>
        <w:rPr>
          <w:sz w:val="22"/>
          <w:szCs w:val="22"/>
          <w:lang w:val="mt-MT"/>
        </w:rPr>
        <w:t>Uveite mhux infettiva hija marda infjammatorja li taffettwa ċerti partijiet tal-għajn.</w:t>
      </w:r>
    </w:p>
    <w:p w14:paraId="23CF2A44" w14:textId="77777777" w:rsidR="009A46F9" w:rsidRDefault="009A46F9">
      <w:pPr>
        <w:numPr>
          <w:ilvl w:val="12"/>
          <w:numId w:val="0"/>
        </w:numPr>
        <w:ind w:right="-2"/>
        <w:rPr>
          <w:sz w:val="22"/>
          <w:szCs w:val="22"/>
          <w:lang w:val="mt-MT"/>
        </w:rPr>
      </w:pPr>
    </w:p>
    <w:p w14:paraId="5D953F94" w14:textId="77777777" w:rsidR="009A46F9" w:rsidRDefault="002647C2">
      <w:pPr>
        <w:numPr>
          <w:ilvl w:val="12"/>
          <w:numId w:val="0"/>
        </w:numPr>
        <w:ind w:right="-2"/>
        <w:rPr>
          <w:sz w:val="22"/>
          <w:szCs w:val="22"/>
          <w:lang w:val="mt-MT"/>
        </w:rPr>
      </w:pPr>
      <w:r>
        <w:rPr>
          <w:sz w:val="22"/>
          <w:szCs w:val="22"/>
          <w:lang w:val="mt-MT"/>
        </w:rPr>
        <w:t>Humira jintuża biex jitratta tfal li għandhom età minn sentejn b’uveite kronika mhux infettiva b’infjammazzjoni li taffettwa l-parti ta’ quddiem tal-għajn.</w:t>
      </w:r>
    </w:p>
    <w:p w14:paraId="41B4F88B" w14:textId="77777777" w:rsidR="009A46F9" w:rsidRDefault="009A46F9">
      <w:pPr>
        <w:numPr>
          <w:ilvl w:val="12"/>
          <w:numId w:val="0"/>
        </w:numPr>
        <w:ind w:right="-2"/>
        <w:rPr>
          <w:sz w:val="22"/>
          <w:szCs w:val="22"/>
          <w:lang w:val="mt-MT"/>
        </w:rPr>
      </w:pPr>
    </w:p>
    <w:p w14:paraId="56AFB5ED" w14:textId="77777777" w:rsidR="009A46F9" w:rsidRDefault="002647C2">
      <w:pPr>
        <w:ind w:right="-2"/>
        <w:rPr>
          <w:sz w:val="22"/>
          <w:szCs w:val="22"/>
          <w:lang w:val="mt-MT"/>
        </w:rPr>
      </w:pPr>
      <w:r>
        <w:rPr>
          <w:sz w:val="22"/>
          <w:szCs w:val="22"/>
          <w:lang w:val="mt-MT"/>
        </w:rPr>
        <w:t>Din l-infjammazzjoni tista’ twassal għal tnaqqis ta’ viżjoni u/jew il-preżenza ta’ floaters fl-għajnejn, (tikek suwed jew sinjali mċajprin li jiċċaqilqu min-naħa għall-oħra tal-kamp viżiv). Humira jaħdem billi jnaqqas din l-infjammazzjoni.</w:t>
      </w:r>
    </w:p>
    <w:p w14:paraId="2DE31F3D" w14:textId="77777777" w:rsidR="009A46F9" w:rsidRDefault="009A46F9">
      <w:pPr>
        <w:ind w:right="-2"/>
        <w:rPr>
          <w:sz w:val="22"/>
          <w:szCs w:val="22"/>
          <w:lang w:val="mt-MT"/>
        </w:rPr>
      </w:pPr>
    </w:p>
    <w:p w14:paraId="7D322E57" w14:textId="77777777" w:rsidR="009A46F9" w:rsidRDefault="002647C2">
      <w:pPr>
        <w:pStyle w:val="BodyText"/>
        <w:rPr>
          <w:szCs w:val="22"/>
        </w:rPr>
      </w:pPr>
      <w:r>
        <w:rPr>
          <w:szCs w:val="22"/>
        </w:rPr>
        <w:t>It-tifel/it-tifla tiegħek jistgħu l-ewwel jingħataw mediċini oħra. Jekk dawn il-mediċini ma jaħdmux tajjeb biżżejjed, it-tifel/it-tifla tiegħek  jingħata Humira biex tnaqqas is-sinjali u s-sintomi tal-marda tiegħu/tagħha .</w:t>
      </w:r>
    </w:p>
    <w:p w14:paraId="0928AEE1" w14:textId="77777777" w:rsidR="009A46F9" w:rsidRDefault="009A46F9">
      <w:pPr>
        <w:numPr>
          <w:ilvl w:val="12"/>
          <w:numId w:val="0"/>
        </w:numPr>
        <w:ind w:right="-2"/>
        <w:rPr>
          <w:sz w:val="22"/>
          <w:szCs w:val="22"/>
          <w:lang w:val="mt-MT"/>
        </w:rPr>
      </w:pPr>
    </w:p>
    <w:p w14:paraId="78C9972C" w14:textId="77777777" w:rsidR="009A46F9" w:rsidRDefault="009A46F9">
      <w:pPr>
        <w:numPr>
          <w:ilvl w:val="12"/>
          <w:numId w:val="0"/>
        </w:numPr>
        <w:ind w:right="-2"/>
        <w:rPr>
          <w:sz w:val="22"/>
          <w:szCs w:val="22"/>
          <w:lang w:val="mt-MT"/>
        </w:rPr>
      </w:pPr>
    </w:p>
    <w:p w14:paraId="68B95DFB" w14:textId="77777777" w:rsidR="009A46F9" w:rsidRDefault="002647C2">
      <w:pPr>
        <w:keepNext/>
        <w:numPr>
          <w:ilvl w:val="12"/>
          <w:numId w:val="0"/>
        </w:numPr>
        <w:ind w:left="567" w:right="-2" w:hanging="567"/>
        <w:rPr>
          <w:noProof/>
          <w:sz w:val="22"/>
          <w:szCs w:val="22"/>
          <w:lang w:val="mt-MT"/>
        </w:rPr>
      </w:pPr>
      <w:r>
        <w:rPr>
          <w:b/>
          <w:noProof/>
          <w:sz w:val="22"/>
          <w:szCs w:val="22"/>
          <w:lang w:val="mt-MT"/>
        </w:rPr>
        <w:t>2.</w:t>
      </w:r>
      <w:r>
        <w:rPr>
          <w:b/>
          <w:noProof/>
          <w:sz w:val="22"/>
          <w:szCs w:val="22"/>
          <w:lang w:val="mt-MT"/>
        </w:rPr>
        <w:tab/>
        <w:t>X'għandek tkun taf qabel ma tuża Humira</w:t>
      </w:r>
    </w:p>
    <w:p w14:paraId="2A574EB6" w14:textId="77777777" w:rsidR="009A46F9" w:rsidRDefault="009A46F9">
      <w:pPr>
        <w:keepNext/>
        <w:numPr>
          <w:ilvl w:val="12"/>
          <w:numId w:val="0"/>
        </w:numPr>
        <w:ind w:right="-2"/>
        <w:rPr>
          <w:noProof/>
          <w:sz w:val="22"/>
          <w:szCs w:val="22"/>
          <w:lang w:val="mt-MT"/>
        </w:rPr>
      </w:pPr>
    </w:p>
    <w:p w14:paraId="72735E80" w14:textId="77777777" w:rsidR="009A46F9" w:rsidRDefault="002647C2">
      <w:pPr>
        <w:keepNext/>
        <w:numPr>
          <w:ilvl w:val="12"/>
          <w:numId w:val="0"/>
        </w:numPr>
        <w:rPr>
          <w:noProof/>
          <w:sz w:val="22"/>
          <w:szCs w:val="22"/>
          <w:lang w:val="mt-MT"/>
        </w:rPr>
      </w:pPr>
      <w:r>
        <w:rPr>
          <w:b/>
          <w:noProof/>
          <w:sz w:val="22"/>
          <w:szCs w:val="22"/>
          <w:lang w:val="mt-MT"/>
        </w:rPr>
        <w:t>Tużax Humira</w:t>
      </w:r>
    </w:p>
    <w:p w14:paraId="4EFD5227" w14:textId="77777777" w:rsidR="009A46F9" w:rsidRDefault="009A46F9">
      <w:pPr>
        <w:numPr>
          <w:ilvl w:val="12"/>
          <w:numId w:val="0"/>
        </w:numPr>
        <w:rPr>
          <w:noProof/>
          <w:sz w:val="22"/>
          <w:szCs w:val="22"/>
          <w:lang w:val="mt-MT"/>
        </w:rPr>
      </w:pPr>
    </w:p>
    <w:p w14:paraId="67459388" w14:textId="77777777" w:rsidR="009A46F9" w:rsidRDefault="002647C2">
      <w:pPr>
        <w:pStyle w:val="EMEABullet2"/>
        <w:numPr>
          <w:ilvl w:val="0"/>
          <w:numId w:val="18"/>
        </w:numPr>
        <w:suppressAutoHyphens w:val="0"/>
        <w:rPr>
          <w:noProof/>
          <w:szCs w:val="22"/>
          <w:lang w:val="mt-MT"/>
        </w:rPr>
      </w:pPr>
      <w:r>
        <w:rPr>
          <w:noProof/>
          <w:szCs w:val="22"/>
          <w:lang w:val="mt-MT"/>
        </w:rPr>
        <w:t>Jekk int allerġiku għal adalimumab jew sustanzi oħra ta’ din il-mediċina (elenkati fis-sezzjoni 6).</w:t>
      </w:r>
    </w:p>
    <w:p w14:paraId="7339C1CA" w14:textId="77777777" w:rsidR="009A46F9" w:rsidRDefault="009A46F9">
      <w:pPr>
        <w:rPr>
          <w:lang w:val="mt-MT"/>
        </w:rPr>
      </w:pPr>
    </w:p>
    <w:p w14:paraId="09CC461E" w14:textId="77777777" w:rsidR="009A46F9" w:rsidRDefault="002647C2">
      <w:pPr>
        <w:pStyle w:val="EMEABullet2"/>
        <w:numPr>
          <w:ilvl w:val="0"/>
          <w:numId w:val="18"/>
        </w:numPr>
        <w:suppressAutoHyphens w:val="0"/>
        <w:rPr>
          <w:noProof/>
          <w:szCs w:val="22"/>
          <w:lang w:val="mt-MT"/>
        </w:rPr>
      </w:pPr>
      <w:r>
        <w:rPr>
          <w:noProof/>
          <w:szCs w:val="22"/>
          <w:lang w:val="mt-MT"/>
        </w:rPr>
        <w:t>Jekk għandhek infezzjoni severa, inkluż tuberkulosi attiva (ara “Twissijiet u prekawzjonijiet”). Huwa importanti li inti tgħid lit-tabib tiegħek jekk għandek sintomi ta’ infezzjoni, eż. deni, feriti, tħossok għajjien, problemi tas-snien.</w:t>
      </w:r>
    </w:p>
    <w:p w14:paraId="7CAA9761" w14:textId="77777777" w:rsidR="009A46F9" w:rsidRDefault="009A46F9">
      <w:pPr>
        <w:rPr>
          <w:noProof/>
          <w:sz w:val="22"/>
          <w:szCs w:val="22"/>
          <w:lang w:val="mt-MT"/>
        </w:rPr>
      </w:pPr>
    </w:p>
    <w:p w14:paraId="377E6411" w14:textId="77777777" w:rsidR="009A46F9" w:rsidRDefault="002647C2">
      <w:pPr>
        <w:pStyle w:val="EMEABullet2"/>
        <w:numPr>
          <w:ilvl w:val="0"/>
          <w:numId w:val="18"/>
        </w:numPr>
        <w:suppressAutoHyphens w:val="0"/>
        <w:rPr>
          <w:noProof/>
          <w:szCs w:val="22"/>
          <w:lang w:val="mt-MT"/>
        </w:rPr>
      </w:pPr>
      <w:r>
        <w:rPr>
          <w:noProof/>
          <w:szCs w:val="22"/>
          <w:lang w:val="mt-MT"/>
        </w:rPr>
        <w:t>Jekk tbati minn insuffiċjenza moderata jew severa tal-qalb. Huwa importanti li tgħid lit-tabib tiegħek jekk kellek jew għandek xi kundizzjoni serja tal-qalb (ara “Twissijiet u prekawzjonijiet”).</w:t>
      </w:r>
    </w:p>
    <w:p w14:paraId="06D1B586" w14:textId="77777777" w:rsidR="009A46F9" w:rsidRDefault="009A46F9">
      <w:pPr>
        <w:pStyle w:val="EMEABullet2"/>
        <w:numPr>
          <w:ilvl w:val="0"/>
          <w:numId w:val="0"/>
        </w:numPr>
        <w:tabs>
          <w:tab w:val="clear" w:pos="567"/>
        </w:tabs>
        <w:suppressAutoHyphens w:val="0"/>
        <w:ind w:left="567"/>
        <w:rPr>
          <w:noProof/>
          <w:szCs w:val="22"/>
          <w:lang w:val="mt-MT"/>
        </w:rPr>
      </w:pPr>
    </w:p>
    <w:p w14:paraId="362D84E3" w14:textId="77777777" w:rsidR="009A46F9" w:rsidRDefault="002647C2">
      <w:pPr>
        <w:pStyle w:val="EMEABullet2"/>
        <w:numPr>
          <w:ilvl w:val="0"/>
          <w:numId w:val="0"/>
        </w:numPr>
        <w:tabs>
          <w:tab w:val="clear" w:pos="567"/>
        </w:tabs>
        <w:suppressAutoHyphens w:val="0"/>
        <w:ind w:left="567" w:hanging="567"/>
        <w:rPr>
          <w:noProof/>
          <w:szCs w:val="22"/>
          <w:lang w:val="mt-MT"/>
        </w:rPr>
      </w:pPr>
      <w:r>
        <w:rPr>
          <w:b/>
          <w:noProof/>
          <w:szCs w:val="22"/>
          <w:lang w:val="mt-MT"/>
        </w:rPr>
        <w:t>Twissijiet u prekawzjonijiet</w:t>
      </w:r>
    </w:p>
    <w:p w14:paraId="0B4FBC94" w14:textId="77777777" w:rsidR="009A46F9" w:rsidRDefault="009A46F9">
      <w:pPr>
        <w:pStyle w:val="EMEABullet2"/>
        <w:numPr>
          <w:ilvl w:val="0"/>
          <w:numId w:val="0"/>
        </w:numPr>
        <w:tabs>
          <w:tab w:val="clear" w:pos="567"/>
        </w:tabs>
        <w:suppressAutoHyphens w:val="0"/>
        <w:ind w:left="567"/>
        <w:rPr>
          <w:noProof/>
          <w:szCs w:val="22"/>
          <w:lang w:val="mt-MT"/>
        </w:rPr>
      </w:pPr>
    </w:p>
    <w:p w14:paraId="0D023184" w14:textId="77777777" w:rsidR="009A46F9" w:rsidRDefault="002647C2">
      <w:pPr>
        <w:pStyle w:val="EMEABullet2"/>
        <w:numPr>
          <w:ilvl w:val="0"/>
          <w:numId w:val="0"/>
        </w:numPr>
        <w:tabs>
          <w:tab w:val="clear" w:pos="567"/>
        </w:tabs>
        <w:suppressAutoHyphens w:val="0"/>
        <w:ind w:left="567" w:hanging="567"/>
        <w:rPr>
          <w:noProof/>
          <w:szCs w:val="22"/>
          <w:lang w:val="mt-MT"/>
        </w:rPr>
      </w:pPr>
      <w:r>
        <w:rPr>
          <w:noProof/>
          <w:szCs w:val="22"/>
          <w:lang w:val="mt-MT"/>
        </w:rPr>
        <w:t>Kellem lit-tabib jew l-ispiżjar tiegħek qabel tuża Humira.</w:t>
      </w:r>
    </w:p>
    <w:p w14:paraId="28324DD3" w14:textId="77777777" w:rsidR="009A46F9" w:rsidRDefault="009A46F9">
      <w:pPr>
        <w:rPr>
          <w:lang w:val="mt-MT"/>
        </w:rPr>
      </w:pPr>
    </w:p>
    <w:p w14:paraId="2CE06C53" w14:textId="77777777" w:rsidR="009A46F9" w:rsidRDefault="002647C2">
      <w:pPr>
        <w:rPr>
          <w:szCs w:val="22"/>
          <w:lang w:val="mt-MT"/>
        </w:rPr>
      </w:pPr>
      <w:r>
        <w:rPr>
          <w:sz w:val="22"/>
          <w:szCs w:val="22"/>
          <w:lang w:val="mt-MT"/>
        </w:rPr>
        <w:t>Reazzjonijiet aller</w:t>
      </w:r>
      <w:r>
        <w:rPr>
          <w:noProof/>
          <w:sz w:val="22"/>
          <w:szCs w:val="22"/>
          <w:lang w:val="mt-MT"/>
        </w:rPr>
        <w:t>ġiċi</w:t>
      </w:r>
    </w:p>
    <w:p w14:paraId="38A8695F" w14:textId="77777777" w:rsidR="009A46F9" w:rsidRDefault="009A46F9">
      <w:pPr>
        <w:numPr>
          <w:ilvl w:val="12"/>
          <w:numId w:val="0"/>
        </w:numPr>
        <w:ind w:right="-2"/>
        <w:rPr>
          <w:noProof/>
          <w:sz w:val="22"/>
          <w:szCs w:val="22"/>
          <w:lang w:val="mt-MT"/>
        </w:rPr>
      </w:pPr>
    </w:p>
    <w:p w14:paraId="2FDF2459" w14:textId="77777777" w:rsidR="009A46F9" w:rsidRDefault="002647C2">
      <w:pPr>
        <w:pStyle w:val="EMEABullet2"/>
        <w:numPr>
          <w:ilvl w:val="0"/>
          <w:numId w:val="25"/>
        </w:numPr>
        <w:suppressAutoHyphens w:val="0"/>
        <w:rPr>
          <w:noProof/>
          <w:szCs w:val="22"/>
          <w:lang w:val="mt-MT"/>
        </w:rPr>
      </w:pPr>
      <w:r>
        <w:rPr>
          <w:noProof/>
          <w:szCs w:val="22"/>
          <w:lang w:val="mt-MT"/>
        </w:rPr>
        <w:t>Jekk it-tifel jew it-tifla tiegħek jesperjenzaw reazzjonijiet allerġiċi b’sintomi bħal għafis fis-sider, tħarħir, sturdament, nefħa jew raxx, tinjettax aktar Humira, u kkuntatja lit-tabib tiegħek immedjatament peress li, f'każijiet rari, dawn ir-reazzjonijiet jistgħu jkunu ta' theddida għall-ħajja.</w:t>
      </w:r>
    </w:p>
    <w:p w14:paraId="1E824513" w14:textId="77777777" w:rsidR="009A46F9" w:rsidRDefault="009A46F9">
      <w:pPr>
        <w:ind w:left="567"/>
        <w:rPr>
          <w:lang w:val="mt-MT"/>
        </w:rPr>
      </w:pPr>
    </w:p>
    <w:p w14:paraId="06A09C1C" w14:textId="77777777" w:rsidR="009A46F9" w:rsidRDefault="002647C2">
      <w:pPr>
        <w:tabs>
          <w:tab w:val="left" w:pos="0"/>
        </w:tabs>
        <w:rPr>
          <w:szCs w:val="22"/>
          <w:lang w:val="mt-MT"/>
        </w:rPr>
      </w:pPr>
      <w:r>
        <w:rPr>
          <w:sz w:val="22"/>
          <w:szCs w:val="22"/>
          <w:lang w:val="mt-MT"/>
        </w:rPr>
        <w:t xml:space="preserve">Infezzjonijiet </w:t>
      </w:r>
    </w:p>
    <w:p w14:paraId="5A91861B" w14:textId="77777777" w:rsidR="009A46F9" w:rsidRDefault="009A46F9">
      <w:pPr>
        <w:rPr>
          <w:noProof/>
          <w:sz w:val="22"/>
          <w:szCs w:val="22"/>
          <w:lang w:val="mt-MT"/>
        </w:rPr>
      </w:pPr>
    </w:p>
    <w:p w14:paraId="1BD2B2E5" w14:textId="77777777" w:rsidR="009A46F9" w:rsidRDefault="002647C2">
      <w:pPr>
        <w:pStyle w:val="EMEABullet2"/>
        <w:numPr>
          <w:ilvl w:val="0"/>
          <w:numId w:val="25"/>
        </w:numPr>
        <w:suppressAutoHyphens w:val="0"/>
        <w:rPr>
          <w:noProof/>
          <w:szCs w:val="22"/>
          <w:lang w:val="mt-MT"/>
        </w:rPr>
      </w:pPr>
      <w:r>
        <w:rPr>
          <w:noProof/>
          <w:szCs w:val="22"/>
          <w:lang w:val="mt-MT"/>
        </w:rPr>
        <w:t>Jekk it-tifel jew it-tifla tiegħek għandhom infezzjoni, inkluż infezzjoni fit-tul jew lokalizzata (per eżempju, ulċera fir-riġel) kellem lit-tabib tiegħek qabel tibda Humira. Jekk għandek xi dubju, kellem lit-tabib tiegħek.</w:t>
      </w:r>
    </w:p>
    <w:p w14:paraId="7D25C30B" w14:textId="77777777" w:rsidR="009A46F9" w:rsidRDefault="009A46F9">
      <w:pPr>
        <w:rPr>
          <w:noProof/>
          <w:sz w:val="22"/>
          <w:szCs w:val="22"/>
          <w:lang w:val="mt-MT"/>
        </w:rPr>
      </w:pPr>
    </w:p>
    <w:p w14:paraId="2CB8849E" w14:textId="77777777" w:rsidR="009A46F9" w:rsidRDefault="002647C2">
      <w:pPr>
        <w:numPr>
          <w:ilvl w:val="0"/>
          <w:numId w:val="25"/>
        </w:numPr>
        <w:rPr>
          <w:noProof/>
          <w:sz w:val="22"/>
          <w:szCs w:val="22"/>
          <w:lang w:val="mt-MT"/>
        </w:rPr>
      </w:pPr>
      <w:r>
        <w:rPr>
          <w:noProof/>
          <w:sz w:val="22"/>
          <w:szCs w:val="22"/>
          <w:lang w:val="mt-MT"/>
        </w:rPr>
        <w:t>Jista’ jkun li waqt li t-tifel jew it-tifla tiegħek ikunu qegħdin jirċievu l-kura b’Humira, jaqbduk infezzjonijiet aktar faċilment. Dan ir-riskju jista jiżdied jekk ikollok indeboliment fil-funzjoni tal-pulmun. Dawn l-infezzjonijiet jistgħu jkunu serji u jinkludu:</w:t>
      </w:r>
    </w:p>
    <w:p w14:paraId="3DC4728C" w14:textId="77777777" w:rsidR="009A46F9" w:rsidRDefault="009A46F9">
      <w:pPr>
        <w:pStyle w:val="ListParagraph"/>
        <w:rPr>
          <w:noProof/>
          <w:sz w:val="22"/>
          <w:szCs w:val="22"/>
          <w:lang w:val="mt-MT"/>
        </w:rPr>
      </w:pPr>
    </w:p>
    <w:p w14:paraId="346B33D6" w14:textId="77777777" w:rsidR="009A46F9" w:rsidRDefault="002647C2">
      <w:pPr>
        <w:numPr>
          <w:ilvl w:val="1"/>
          <w:numId w:val="25"/>
        </w:numPr>
        <w:rPr>
          <w:noProof/>
          <w:sz w:val="22"/>
          <w:szCs w:val="22"/>
          <w:lang w:val="mt-MT"/>
        </w:rPr>
      </w:pPr>
      <w:r>
        <w:rPr>
          <w:noProof/>
          <w:sz w:val="22"/>
          <w:szCs w:val="22"/>
          <w:lang w:val="mt-MT"/>
        </w:rPr>
        <w:t xml:space="preserve"> tuberkulosi</w:t>
      </w:r>
    </w:p>
    <w:p w14:paraId="0FB05D74" w14:textId="77777777" w:rsidR="009A46F9" w:rsidRDefault="002647C2">
      <w:pPr>
        <w:numPr>
          <w:ilvl w:val="1"/>
          <w:numId w:val="25"/>
        </w:numPr>
        <w:rPr>
          <w:noProof/>
          <w:sz w:val="22"/>
          <w:szCs w:val="22"/>
          <w:lang w:val="mt-MT"/>
        </w:rPr>
      </w:pPr>
      <w:r>
        <w:rPr>
          <w:noProof/>
          <w:sz w:val="22"/>
          <w:szCs w:val="22"/>
          <w:lang w:val="mt-MT"/>
        </w:rPr>
        <w:t xml:space="preserve"> infezzjonijiet ikkawżati minn virus, fungus, parassiti jew batterji</w:t>
      </w:r>
    </w:p>
    <w:p w14:paraId="7BFDF444" w14:textId="77777777" w:rsidR="009A46F9" w:rsidRDefault="002647C2">
      <w:pPr>
        <w:numPr>
          <w:ilvl w:val="1"/>
          <w:numId w:val="25"/>
        </w:numPr>
        <w:rPr>
          <w:noProof/>
          <w:sz w:val="22"/>
          <w:szCs w:val="22"/>
          <w:lang w:val="mt-MT"/>
        </w:rPr>
      </w:pPr>
      <w:r>
        <w:rPr>
          <w:noProof/>
          <w:sz w:val="22"/>
          <w:szCs w:val="22"/>
          <w:lang w:val="mt-MT"/>
        </w:rPr>
        <w:t>infezzjonijiet opportunistiċi u sepsis oħra</w:t>
      </w:r>
    </w:p>
    <w:p w14:paraId="5890DFB2" w14:textId="77777777" w:rsidR="009A46F9" w:rsidRDefault="009A46F9">
      <w:pPr>
        <w:rPr>
          <w:noProof/>
          <w:sz w:val="22"/>
          <w:szCs w:val="22"/>
          <w:lang w:val="mt-MT"/>
        </w:rPr>
      </w:pPr>
    </w:p>
    <w:p w14:paraId="48E28768" w14:textId="77777777" w:rsidR="009A46F9" w:rsidRDefault="002647C2">
      <w:pPr>
        <w:ind w:left="567" w:hanging="567"/>
        <w:rPr>
          <w:noProof/>
          <w:sz w:val="22"/>
          <w:szCs w:val="22"/>
          <w:lang w:val="mt-MT"/>
        </w:rPr>
      </w:pPr>
      <w:r>
        <w:rPr>
          <w:noProof/>
          <w:sz w:val="22"/>
          <w:szCs w:val="22"/>
          <w:lang w:val="mt-MT"/>
        </w:rPr>
        <w:t>F’każi rari, jistgħu ipoġġu l-ħajja fil-periklu. Huwa importanti li inti tgħid lit-tabib tiegħek jekk ikollok sintomi bħal deni, feriti, tħossok għajjien jew ikollok problemi tas-snien. It-tabib jista’ jirrakkomandalek li twaqqaf Humira għal ftit żmien.</w:t>
      </w:r>
    </w:p>
    <w:p w14:paraId="35716F28" w14:textId="77777777" w:rsidR="009A46F9" w:rsidRDefault="009A46F9">
      <w:pPr>
        <w:rPr>
          <w:noProof/>
          <w:sz w:val="22"/>
          <w:szCs w:val="22"/>
          <w:lang w:val="mt-MT"/>
        </w:rPr>
      </w:pPr>
    </w:p>
    <w:p w14:paraId="5BC22B38" w14:textId="77777777" w:rsidR="009A46F9" w:rsidRDefault="002647C2">
      <w:pPr>
        <w:tabs>
          <w:tab w:val="left" w:pos="0"/>
        </w:tabs>
        <w:rPr>
          <w:noProof/>
          <w:sz w:val="22"/>
          <w:szCs w:val="22"/>
          <w:lang w:val="mt-MT"/>
        </w:rPr>
      </w:pPr>
      <w:r>
        <w:rPr>
          <w:noProof/>
          <w:sz w:val="22"/>
          <w:szCs w:val="22"/>
          <w:lang w:val="mt-MT"/>
        </w:rPr>
        <w:t>•</w:t>
      </w:r>
      <w:r>
        <w:rPr>
          <w:noProof/>
          <w:sz w:val="22"/>
          <w:szCs w:val="22"/>
          <w:lang w:val="mt-MT"/>
        </w:rPr>
        <w:tab/>
        <w:t>Għarraf lit-tabib tiegħek jekk it-tifel jew it-tifla tiegħek joqgħodu jew ser jivvjaġġaw f’postijiet fejn infezzjonijiet fungali bħal histoplasmosis coccidioidomycosis jew blastomycosis huma endemiċi.</w:t>
      </w:r>
    </w:p>
    <w:p w14:paraId="4300ED71" w14:textId="77777777" w:rsidR="009A46F9" w:rsidRDefault="009A46F9">
      <w:pPr>
        <w:tabs>
          <w:tab w:val="left" w:pos="0"/>
        </w:tabs>
        <w:rPr>
          <w:noProof/>
          <w:sz w:val="22"/>
          <w:szCs w:val="22"/>
          <w:lang w:val="mt-MT"/>
        </w:rPr>
      </w:pPr>
    </w:p>
    <w:p w14:paraId="15A1E9AF" w14:textId="77777777" w:rsidR="009A46F9" w:rsidRDefault="002647C2">
      <w:pPr>
        <w:numPr>
          <w:ilvl w:val="0"/>
          <w:numId w:val="19"/>
        </w:numPr>
        <w:rPr>
          <w:noProof/>
          <w:sz w:val="22"/>
          <w:szCs w:val="22"/>
          <w:lang w:val="mt-MT"/>
        </w:rPr>
      </w:pPr>
      <w:r>
        <w:rPr>
          <w:sz w:val="22"/>
          <w:szCs w:val="22"/>
          <w:lang w:val="mt-MT"/>
        </w:rPr>
        <w:t xml:space="preserve">Għarraf lit-tabib tiegħek f’każ illi </w:t>
      </w:r>
      <w:r>
        <w:rPr>
          <w:noProof/>
          <w:sz w:val="22"/>
          <w:szCs w:val="22"/>
          <w:lang w:val="mt-MT"/>
        </w:rPr>
        <w:t>t-tifel jew it-tifla tiegħek</w:t>
      </w:r>
      <w:r>
        <w:rPr>
          <w:sz w:val="22"/>
          <w:szCs w:val="22"/>
          <w:lang w:val="mt-MT"/>
        </w:rPr>
        <w:t xml:space="preserve"> għandhom storja medika ta’ infezzjonijiet li jaqbduhom minn żmien għal żmien, jew kundizzjonijiet oħra li jżidu r-riskju ta’ infezzjonijiet.  </w:t>
      </w:r>
    </w:p>
    <w:p w14:paraId="7F8EAC0C" w14:textId="77777777" w:rsidR="009A46F9" w:rsidRDefault="009A46F9">
      <w:pPr>
        <w:ind w:left="567"/>
        <w:rPr>
          <w:sz w:val="22"/>
          <w:szCs w:val="22"/>
          <w:lang w:val="mt-MT"/>
        </w:rPr>
      </w:pPr>
    </w:p>
    <w:p w14:paraId="1F6B4185" w14:textId="77777777" w:rsidR="009A46F9" w:rsidRDefault="002647C2">
      <w:pPr>
        <w:numPr>
          <w:ilvl w:val="0"/>
          <w:numId w:val="19"/>
        </w:numPr>
        <w:rPr>
          <w:noProof/>
          <w:sz w:val="22"/>
          <w:szCs w:val="22"/>
          <w:lang w:val="mt-MT"/>
        </w:rPr>
      </w:pPr>
      <w:r>
        <w:rPr>
          <w:sz w:val="22"/>
          <w:szCs w:val="22"/>
          <w:lang w:val="mt-MT"/>
        </w:rPr>
        <w:t>It-tifel / tifla tiegħek u t-tabib tiegħu /tagħha għandhom jagħtu attenzjoni speċjali għal sinjali ta' infezzjoni waqt li t-tifel / tifla tiegħek qed jiġi/ tiġi kkurati b'Humira. Importanti li tinforma lit-tabib tiegħek jekk it-tifel jew tifla tiegħek ikollhom sintomi ta’ infezzjonijiet bħal deni, feriti, tħossok għajjien jew jekk ikollok xi problemi fis-snien.</w:t>
      </w:r>
    </w:p>
    <w:p w14:paraId="70BD5A37" w14:textId="77777777" w:rsidR="009A46F9" w:rsidRDefault="009A46F9">
      <w:pPr>
        <w:rPr>
          <w:noProof/>
          <w:sz w:val="22"/>
          <w:szCs w:val="22"/>
          <w:lang w:val="mt-MT"/>
        </w:rPr>
      </w:pPr>
    </w:p>
    <w:p w14:paraId="2B3AD416" w14:textId="77777777" w:rsidR="009A46F9" w:rsidRDefault="002647C2">
      <w:pPr>
        <w:numPr>
          <w:ilvl w:val="0"/>
          <w:numId w:val="25"/>
        </w:numPr>
        <w:rPr>
          <w:noProof/>
          <w:sz w:val="22"/>
          <w:szCs w:val="22"/>
          <w:lang w:val="mt-MT"/>
        </w:rPr>
      </w:pPr>
      <w:r>
        <w:rPr>
          <w:noProof/>
          <w:sz w:val="22"/>
          <w:szCs w:val="22"/>
          <w:lang w:val="mt-MT"/>
        </w:rPr>
        <w:t xml:space="preserve">Peress illi ġew irrappurtati każi ta’ tuberkulosi f’pazjenti kkurati b’Humira, qabel tibda Humira, it-tabib tiegħek se jeżaminak għal sinjali u sintomi tat-tuberkulosi. Dan jinkludi eżaminazzjoni medika fid-dettal inkluż l-istorja medika tiegħek u testijiet xierqa għall-iċċekkjar (eżempju </w:t>
      </w:r>
      <w:r>
        <w:rPr>
          <w:i/>
          <w:noProof/>
          <w:sz w:val="22"/>
          <w:szCs w:val="22"/>
          <w:lang w:val="mt-MT"/>
        </w:rPr>
        <w:t>X-ray</w:t>
      </w:r>
      <w:r>
        <w:rPr>
          <w:noProof/>
          <w:sz w:val="22"/>
          <w:szCs w:val="22"/>
          <w:lang w:val="mt-MT"/>
        </w:rPr>
        <w:t xml:space="preserve"> tas-sider u test tat-tuberkolina). It-twettiq ta’ dawn it-testijiet u r-riżultati għandhom jiġu mniżżla fuq il-Kartuna ta’ Twissija tal-Pazjent. Huwa importanti ħafna li inti tgħid lit-tabib tiegħek jekk inti kellek xi darba t-tuberkulosi, jew jekk </w:t>
      </w:r>
      <w:r>
        <w:rPr>
          <w:sz w:val="22"/>
          <w:szCs w:val="22"/>
          <w:lang w:val="mt-MT"/>
        </w:rPr>
        <w:t>kellek kuntatt mill-qrib ma’ xi ħadd li kellu t-tuberkulosi. It-tuberkulosi tista’ ti</w:t>
      </w:r>
      <w:r>
        <w:rPr>
          <w:noProof/>
          <w:sz w:val="22"/>
          <w:szCs w:val="22"/>
          <w:lang w:val="mt-MT"/>
        </w:rPr>
        <w:t>żviluppa matul il-kura anke jekk inti r</w:t>
      </w:r>
      <w:r>
        <w:rPr>
          <w:sz w:val="22"/>
          <w:szCs w:val="22"/>
          <w:lang w:val="mt-MT"/>
        </w:rPr>
        <w:t>ċivejt trattament ta’ prevenzjoni g</w:t>
      </w:r>
      <w:r>
        <w:rPr>
          <w:noProof/>
          <w:sz w:val="22"/>
          <w:szCs w:val="22"/>
          <w:lang w:val="mt-MT"/>
        </w:rPr>
        <w:t xml:space="preserve">ħat-tuberkulosi. </w:t>
      </w:r>
      <w:r>
        <w:rPr>
          <w:sz w:val="22"/>
          <w:szCs w:val="22"/>
          <w:lang w:val="mt-MT"/>
        </w:rPr>
        <w:t>Jekk jitfaċċaw sintomi tat-tuberkulosi (sogħla persistenti, tnaqqis fil-piż, telqa, deni ħafif), jew titfaċċa xi infezzjoni oħra waqt jew wara t-terapija, għid lit-tabib tiegħek immedjatament.</w:t>
      </w:r>
    </w:p>
    <w:p w14:paraId="0AE71D3F" w14:textId="77777777" w:rsidR="009A46F9" w:rsidRDefault="009A46F9">
      <w:pPr>
        <w:ind w:left="567" w:hanging="567"/>
        <w:rPr>
          <w:noProof/>
          <w:sz w:val="22"/>
          <w:szCs w:val="22"/>
          <w:lang w:val="mt-MT"/>
        </w:rPr>
      </w:pPr>
    </w:p>
    <w:p w14:paraId="5F59B7C7" w14:textId="77777777" w:rsidR="009A46F9" w:rsidRDefault="002647C2">
      <w:pPr>
        <w:ind w:left="567" w:hanging="567"/>
        <w:rPr>
          <w:noProof/>
          <w:sz w:val="22"/>
          <w:szCs w:val="22"/>
          <w:u w:val="single"/>
          <w:lang w:val="mt-MT"/>
        </w:rPr>
      </w:pPr>
      <w:r>
        <w:rPr>
          <w:noProof/>
          <w:sz w:val="22"/>
          <w:szCs w:val="22"/>
          <w:u w:val="single"/>
          <w:lang w:val="mt-MT"/>
        </w:rPr>
        <w:t>Tuberkulosi</w:t>
      </w:r>
    </w:p>
    <w:p w14:paraId="0FEC287C" w14:textId="77777777" w:rsidR="009A46F9" w:rsidRDefault="009A46F9">
      <w:pPr>
        <w:ind w:left="567" w:hanging="567"/>
        <w:rPr>
          <w:sz w:val="22"/>
          <w:lang w:val="mt-MT"/>
        </w:rPr>
      </w:pPr>
    </w:p>
    <w:p w14:paraId="71D9D2B1" w14:textId="77777777" w:rsidR="009A46F9" w:rsidRDefault="002647C2">
      <w:pPr>
        <w:numPr>
          <w:ilvl w:val="0"/>
          <w:numId w:val="19"/>
        </w:numPr>
        <w:tabs>
          <w:tab w:val="clear" w:pos="567"/>
          <w:tab w:val="num" w:pos="709"/>
        </w:tabs>
        <w:ind w:left="709" w:hanging="425"/>
        <w:rPr>
          <w:sz w:val="22"/>
          <w:lang w:val="mt-MT"/>
        </w:rPr>
      </w:pPr>
      <w:r>
        <w:rPr>
          <w:sz w:val="22"/>
          <w:lang w:val="mt-MT"/>
        </w:rPr>
        <w:t>Peress illi ġew irrappurtati każi ta’ tuberkulosi f’pazjenti kkurati b’Humira, qabel it-tifel jew it-tifla tiegħek jibdew Humira, it-tabib tiegħek se jeżaminhom għal sinjali u sintomi tat-tuberkulosi. Dan jinkludi eżaminazzjoni medika fid-dettal inkluż l-storja medika tat-tifel jew tat-tifla tiegħek u testijiet xierqa għall-iċċekkjar (eżempju X-ray tas-sider u test tat-tuberkolina). It-twettiq ta’ dawn it-testijiet u r-riżultati għandhom jiġu mniżżla fuq il-</w:t>
      </w:r>
      <w:r>
        <w:rPr>
          <w:b/>
          <w:noProof/>
          <w:sz w:val="22"/>
          <w:szCs w:val="22"/>
          <w:lang w:val="mt-MT"/>
        </w:rPr>
        <w:t>Kartuna ta’ Tfakkir għall-Pazjent</w:t>
      </w:r>
      <w:r>
        <w:rPr>
          <w:sz w:val="22"/>
          <w:lang w:val="mt-MT"/>
        </w:rPr>
        <w:t xml:space="preserve"> tat-tifel jew tat-tifla tiegħek.</w:t>
      </w:r>
    </w:p>
    <w:p w14:paraId="4C74D29A" w14:textId="77777777" w:rsidR="009A46F9" w:rsidRDefault="009A46F9">
      <w:pPr>
        <w:ind w:left="709"/>
        <w:rPr>
          <w:sz w:val="22"/>
          <w:lang w:val="mt-MT"/>
        </w:rPr>
      </w:pPr>
    </w:p>
    <w:p w14:paraId="38C032FD" w14:textId="77777777" w:rsidR="009A46F9" w:rsidRDefault="002647C2">
      <w:pPr>
        <w:numPr>
          <w:ilvl w:val="0"/>
          <w:numId w:val="19"/>
        </w:numPr>
        <w:tabs>
          <w:tab w:val="clear" w:pos="567"/>
          <w:tab w:val="num" w:pos="1418"/>
        </w:tabs>
        <w:ind w:left="1418" w:hanging="284"/>
        <w:rPr>
          <w:noProof/>
          <w:sz w:val="22"/>
          <w:szCs w:val="22"/>
          <w:lang w:val="mt-MT"/>
        </w:rPr>
      </w:pPr>
      <w:r>
        <w:rPr>
          <w:noProof/>
          <w:sz w:val="22"/>
          <w:szCs w:val="22"/>
          <w:lang w:val="mt-MT"/>
        </w:rPr>
        <w:t xml:space="preserve">Huwa importanti ħafna li inti tgħid lit-tabib tiegħek jekk it-tifel jew it-tifla tiegħek kellom xi darba t-tuberkulosi, jew jekk </w:t>
      </w:r>
      <w:r>
        <w:rPr>
          <w:sz w:val="22"/>
          <w:szCs w:val="22"/>
          <w:lang w:val="mt-MT"/>
        </w:rPr>
        <w:t>kellhom kuntatt mill-qrib ma’ xi ħadd li kellu t-tuberkulosi. Jekk it-tifel jew it-tifla tie</w:t>
      </w:r>
      <w:r>
        <w:rPr>
          <w:noProof/>
          <w:sz w:val="22"/>
          <w:szCs w:val="22"/>
          <w:lang w:val="mt-MT"/>
        </w:rPr>
        <w:t xml:space="preserve">għek għandhom tuberkulosi attiva, tużax Humira. </w:t>
      </w:r>
    </w:p>
    <w:p w14:paraId="4070F3F8" w14:textId="77777777" w:rsidR="009A46F9" w:rsidRDefault="002647C2">
      <w:pPr>
        <w:numPr>
          <w:ilvl w:val="0"/>
          <w:numId w:val="19"/>
        </w:numPr>
        <w:tabs>
          <w:tab w:val="clear" w:pos="567"/>
          <w:tab w:val="num" w:pos="1418"/>
        </w:tabs>
        <w:ind w:left="1418" w:hanging="284"/>
        <w:rPr>
          <w:noProof/>
          <w:sz w:val="22"/>
          <w:szCs w:val="22"/>
          <w:lang w:val="mt-MT"/>
        </w:rPr>
      </w:pPr>
      <w:r>
        <w:rPr>
          <w:sz w:val="22"/>
          <w:szCs w:val="22"/>
          <w:lang w:val="mt-MT"/>
        </w:rPr>
        <w:t>It-tuberkulosi tista’ ti</w:t>
      </w:r>
      <w:r>
        <w:rPr>
          <w:noProof/>
          <w:sz w:val="22"/>
          <w:szCs w:val="22"/>
          <w:lang w:val="mt-MT"/>
        </w:rPr>
        <w:t>żviluppa matul il-kura anke jekk it-tifel jew it-tifla tiegħek ir</w:t>
      </w:r>
      <w:r>
        <w:rPr>
          <w:sz w:val="22"/>
          <w:szCs w:val="22"/>
          <w:lang w:val="mt-MT"/>
        </w:rPr>
        <w:t>ċevew trattament ta’ prevenzjoni g</w:t>
      </w:r>
      <w:r>
        <w:rPr>
          <w:noProof/>
          <w:sz w:val="22"/>
          <w:szCs w:val="22"/>
          <w:lang w:val="mt-MT"/>
        </w:rPr>
        <w:t>ħat-tuberkulosi.</w:t>
      </w:r>
    </w:p>
    <w:p w14:paraId="484C45B0" w14:textId="77777777" w:rsidR="009A46F9" w:rsidRDefault="002647C2">
      <w:pPr>
        <w:numPr>
          <w:ilvl w:val="0"/>
          <w:numId w:val="19"/>
        </w:numPr>
        <w:tabs>
          <w:tab w:val="clear" w:pos="567"/>
          <w:tab w:val="num" w:pos="1418"/>
        </w:tabs>
        <w:ind w:left="1418" w:hanging="284"/>
        <w:rPr>
          <w:noProof/>
          <w:sz w:val="22"/>
          <w:szCs w:val="22"/>
          <w:lang w:val="mt-MT"/>
        </w:rPr>
      </w:pPr>
      <w:r>
        <w:rPr>
          <w:sz w:val="22"/>
          <w:szCs w:val="22"/>
          <w:lang w:val="mt-MT"/>
        </w:rPr>
        <w:t>Jekk jitfaċċaw sintomi tat-tuberkulosi (sogħla persistenti, tnaqqis fil-piż, telqa, deni ħafif), jew titfaċċa xi infezzjoni oħra waqt jew wara t-terapija, għid lit-tabib tiegħek immedjatament.</w:t>
      </w:r>
    </w:p>
    <w:p w14:paraId="311A4D8D" w14:textId="77777777" w:rsidR="009A46F9" w:rsidRDefault="009A46F9">
      <w:pPr>
        <w:ind w:left="567" w:hanging="567"/>
        <w:rPr>
          <w:noProof/>
          <w:sz w:val="22"/>
          <w:szCs w:val="22"/>
          <w:lang w:val="mt-MT"/>
        </w:rPr>
      </w:pPr>
    </w:p>
    <w:p w14:paraId="591DE12E" w14:textId="77777777" w:rsidR="009A46F9" w:rsidRDefault="002647C2">
      <w:pPr>
        <w:pStyle w:val="EMEABullet2"/>
        <w:numPr>
          <w:ilvl w:val="0"/>
          <w:numId w:val="0"/>
        </w:numPr>
        <w:tabs>
          <w:tab w:val="clear" w:pos="567"/>
        </w:tabs>
        <w:suppressAutoHyphens w:val="0"/>
        <w:rPr>
          <w:noProof/>
          <w:szCs w:val="22"/>
          <w:u w:val="single"/>
          <w:lang w:val="mt-MT"/>
        </w:rPr>
      </w:pPr>
      <w:r>
        <w:rPr>
          <w:szCs w:val="22"/>
          <w:u w:val="single"/>
          <w:lang w:val="mt-MT"/>
        </w:rPr>
        <w:t>Epatite B</w:t>
      </w:r>
    </w:p>
    <w:p w14:paraId="6A547C12" w14:textId="77777777" w:rsidR="009A46F9" w:rsidRDefault="009A46F9">
      <w:pPr>
        <w:ind w:left="567" w:hanging="567"/>
        <w:rPr>
          <w:noProof/>
          <w:sz w:val="22"/>
          <w:szCs w:val="22"/>
          <w:lang w:val="mt-MT"/>
        </w:rPr>
      </w:pPr>
    </w:p>
    <w:p w14:paraId="4628C0FD" w14:textId="77777777" w:rsidR="009A46F9" w:rsidRDefault="002647C2">
      <w:pPr>
        <w:numPr>
          <w:ilvl w:val="0"/>
          <w:numId w:val="19"/>
        </w:numPr>
        <w:tabs>
          <w:tab w:val="clear" w:pos="567"/>
          <w:tab w:val="num" w:pos="709"/>
        </w:tabs>
        <w:ind w:left="709" w:hanging="425"/>
        <w:rPr>
          <w:sz w:val="22"/>
          <w:lang w:val="mt-MT"/>
        </w:rPr>
      </w:pPr>
      <w:r>
        <w:rPr>
          <w:sz w:val="22"/>
          <w:lang w:val="mt-MT"/>
        </w:rPr>
        <w:t>Jekk it-tifel jew it-tifla tiegħek iġġorru il-virus ta’ l-epatite B (HBV), jekk għandhom HBV attiv jew jekk taħseb li għandhom riskju li jaqbadhom l-HBV, għarraf lit-tabib tiegħek.</w:t>
      </w:r>
    </w:p>
    <w:p w14:paraId="24808CD1" w14:textId="77777777" w:rsidR="009A46F9" w:rsidRDefault="002647C2">
      <w:pPr>
        <w:numPr>
          <w:ilvl w:val="1"/>
          <w:numId w:val="19"/>
        </w:numPr>
        <w:ind w:hanging="306"/>
        <w:rPr>
          <w:noProof/>
          <w:sz w:val="22"/>
          <w:szCs w:val="22"/>
          <w:lang w:val="mt-MT"/>
        </w:rPr>
      </w:pPr>
      <w:r>
        <w:rPr>
          <w:sz w:val="22"/>
          <w:szCs w:val="22"/>
          <w:lang w:val="mt-MT"/>
        </w:rPr>
        <w:t>It-tabib tat-tifel jew tifla tiegħek għandu jittestja t-tifel jew tifla tiegħek għal HBV. Humira jista’ jikkaġuna riattivazzjoni ta’ HBV f’pazjenti li jġorru dan il-virus.</w:t>
      </w:r>
    </w:p>
    <w:p w14:paraId="72A6FEC5" w14:textId="77777777" w:rsidR="009A46F9" w:rsidRDefault="002647C2">
      <w:pPr>
        <w:numPr>
          <w:ilvl w:val="1"/>
          <w:numId w:val="19"/>
        </w:numPr>
        <w:ind w:hanging="306"/>
        <w:rPr>
          <w:noProof/>
          <w:sz w:val="22"/>
          <w:szCs w:val="22"/>
          <w:lang w:val="mt-MT"/>
        </w:rPr>
      </w:pPr>
      <w:r>
        <w:rPr>
          <w:sz w:val="22"/>
          <w:szCs w:val="22"/>
          <w:lang w:val="mt-MT"/>
        </w:rPr>
        <w:t xml:space="preserve">F’xi każi rari, speċjalment jekk </w:t>
      </w:r>
      <w:r>
        <w:rPr>
          <w:noProof/>
          <w:sz w:val="22"/>
          <w:szCs w:val="22"/>
          <w:lang w:val="mt-MT"/>
        </w:rPr>
        <w:t>it-tifel jew it-tifla tiegħek</w:t>
      </w:r>
      <w:r>
        <w:rPr>
          <w:sz w:val="22"/>
          <w:szCs w:val="22"/>
          <w:lang w:val="mt-MT"/>
        </w:rPr>
        <w:t xml:space="preserve"> ikunu qegħdin jieħdu mediċini oħra li jrażżnu s-sistema immuni, ir-riattivazzjoni ta’ l-HBV tista’ tpoġġilhom ħajjithom fil-periklu.</w:t>
      </w:r>
    </w:p>
    <w:p w14:paraId="0B88CB66" w14:textId="77777777" w:rsidR="009A46F9" w:rsidRDefault="009A46F9">
      <w:pPr>
        <w:rPr>
          <w:noProof/>
          <w:sz w:val="22"/>
          <w:szCs w:val="22"/>
          <w:lang w:val="mt-MT"/>
        </w:rPr>
      </w:pPr>
    </w:p>
    <w:p w14:paraId="19EFB70A" w14:textId="77777777" w:rsidR="009A46F9" w:rsidRDefault="002647C2">
      <w:pPr>
        <w:rPr>
          <w:sz w:val="22"/>
          <w:szCs w:val="22"/>
          <w:u w:val="single"/>
          <w:lang w:val="mt-MT"/>
        </w:rPr>
      </w:pPr>
      <w:r>
        <w:rPr>
          <w:sz w:val="22"/>
          <w:szCs w:val="22"/>
          <w:u w:val="single"/>
          <w:lang w:val="mt-MT"/>
        </w:rPr>
        <w:t>Operazzjoni jew proċedura dentali</w:t>
      </w:r>
    </w:p>
    <w:p w14:paraId="1C4DA9D7" w14:textId="77777777" w:rsidR="009A46F9" w:rsidRDefault="009A46F9">
      <w:pPr>
        <w:rPr>
          <w:noProof/>
          <w:sz w:val="22"/>
          <w:szCs w:val="22"/>
          <w:lang w:val="mt-MT"/>
        </w:rPr>
      </w:pPr>
    </w:p>
    <w:p w14:paraId="6A796137" w14:textId="77777777" w:rsidR="009A46F9" w:rsidRDefault="002647C2">
      <w:pPr>
        <w:numPr>
          <w:ilvl w:val="0"/>
          <w:numId w:val="19"/>
        </w:numPr>
        <w:tabs>
          <w:tab w:val="clear" w:pos="567"/>
          <w:tab w:val="num" w:pos="709"/>
        </w:tabs>
        <w:ind w:left="709" w:hanging="425"/>
        <w:rPr>
          <w:noProof/>
          <w:sz w:val="22"/>
          <w:szCs w:val="22"/>
          <w:lang w:val="mt-MT"/>
        </w:rPr>
      </w:pPr>
      <w:r>
        <w:rPr>
          <w:sz w:val="22"/>
          <w:szCs w:val="22"/>
          <w:lang w:val="mt-MT"/>
        </w:rPr>
        <w:t xml:space="preserve">Jekk </w:t>
      </w:r>
      <w:r>
        <w:rPr>
          <w:noProof/>
          <w:sz w:val="22"/>
          <w:szCs w:val="22"/>
          <w:lang w:val="mt-MT"/>
        </w:rPr>
        <w:t xml:space="preserve"> it-tifel jew it-tifla tiegħek</w:t>
      </w:r>
      <w:r>
        <w:rPr>
          <w:sz w:val="22"/>
          <w:szCs w:val="22"/>
          <w:lang w:val="mt-MT"/>
        </w:rPr>
        <w:t xml:space="preserve"> se jagħmlu xi operazzjoni jew se jagħmlu xi intervent tas-snien, jekk jogħġbok għarraf lit-tabib tiegħek li </w:t>
      </w:r>
      <w:r>
        <w:rPr>
          <w:noProof/>
          <w:sz w:val="22"/>
          <w:szCs w:val="22"/>
          <w:lang w:val="mt-MT"/>
        </w:rPr>
        <w:t>t-tifel jew it-tifla tiegħek</w:t>
      </w:r>
      <w:r>
        <w:rPr>
          <w:sz w:val="22"/>
          <w:szCs w:val="22"/>
          <w:lang w:val="mt-MT"/>
        </w:rPr>
        <w:t xml:space="preserve"> qegħdin jieħdu Humira. </w:t>
      </w:r>
      <w:r>
        <w:rPr>
          <w:noProof/>
          <w:sz w:val="22"/>
          <w:szCs w:val="22"/>
          <w:lang w:val="mt-MT"/>
        </w:rPr>
        <w:t>It-tabib jista’ jirrakkomandalhom li jwaqqfu Humira għal ftit żmien.</w:t>
      </w:r>
    </w:p>
    <w:p w14:paraId="4D935917" w14:textId="77777777" w:rsidR="009A46F9" w:rsidRDefault="009A46F9">
      <w:pPr>
        <w:ind w:left="567"/>
        <w:rPr>
          <w:noProof/>
          <w:sz w:val="22"/>
          <w:szCs w:val="22"/>
          <w:lang w:val="mt-MT"/>
        </w:rPr>
      </w:pPr>
    </w:p>
    <w:p w14:paraId="28CDA697" w14:textId="77777777" w:rsidR="009A46F9" w:rsidRDefault="002647C2">
      <w:pPr>
        <w:rPr>
          <w:sz w:val="22"/>
          <w:szCs w:val="22"/>
          <w:u w:val="single"/>
          <w:lang w:val="mt-MT"/>
        </w:rPr>
      </w:pPr>
      <w:r>
        <w:rPr>
          <w:sz w:val="22"/>
          <w:szCs w:val="22"/>
          <w:u w:val="single"/>
          <w:lang w:val="mt-MT"/>
        </w:rPr>
        <w:t>Mard li jaffetwaw il-myelin tan-nervituri</w:t>
      </w:r>
    </w:p>
    <w:p w14:paraId="747CC386" w14:textId="77777777" w:rsidR="009A46F9" w:rsidRDefault="009A46F9">
      <w:pPr>
        <w:ind w:left="-426" w:right="-2"/>
        <w:rPr>
          <w:noProof/>
          <w:sz w:val="22"/>
          <w:szCs w:val="22"/>
          <w:lang w:val="mt-MT"/>
        </w:rPr>
      </w:pPr>
    </w:p>
    <w:p w14:paraId="7165CF42" w14:textId="77777777" w:rsidR="009A46F9" w:rsidRDefault="002647C2">
      <w:pPr>
        <w:pStyle w:val="ListParagraph"/>
        <w:numPr>
          <w:ilvl w:val="0"/>
          <w:numId w:val="130"/>
        </w:numPr>
        <w:rPr>
          <w:noProof/>
          <w:sz w:val="22"/>
          <w:szCs w:val="22"/>
          <w:lang w:val="mt-MT"/>
        </w:rPr>
      </w:pPr>
      <w:r>
        <w:rPr>
          <w:noProof/>
          <w:sz w:val="22"/>
          <w:szCs w:val="22"/>
          <w:lang w:val="mt-MT"/>
        </w:rPr>
        <w:t xml:space="preserve">Jekk it-tifel jew it-tifla tiegħek ibatu minn jew jiżviluppaw </w:t>
      </w:r>
      <w:bookmarkStart w:id="13888" w:name="_Hlk495916703"/>
      <w:r>
        <w:rPr>
          <w:noProof/>
          <w:sz w:val="22"/>
          <w:szCs w:val="22"/>
          <w:lang w:val="mt-MT"/>
        </w:rPr>
        <w:t>marda demyelinating (marda li taffettwa s-saff iżolanti madwar in-nervituri, bħal sklerożi multipla)</w:t>
      </w:r>
      <w:bookmarkEnd w:id="13888"/>
      <w:r>
        <w:rPr>
          <w:noProof/>
          <w:sz w:val="22"/>
          <w:szCs w:val="22"/>
          <w:lang w:val="mt-MT"/>
        </w:rPr>
        <w:t>, it-tabib tiegħek għandu jiddeċiedi jekk għandhomx jirċievu jew jkomplu jirċievu Humira. Għid lit-tabib tiegħek immedjatament jekk it-tarbija tiegħek esperjenzat sintomi simili bħal bidla fil-vista, dgħjufija fid-dirgħajn jew riġlejn jew tnemnim jew tingiż fi kwalunkwe parti tal-ġisem.</w:t>
      </w:r>
    </w:p>
    <w:p w14:paraId="69CD0040" w14:textId="77777777" w:rsidR="009A46F9" w:rsidRDefault="009A46F9">
      <w:pPr>
        <w:ind w:left="567"/>
        <w:rPr>
          <w:noProof/>
          <w:sz w:val="22"/>
          <w:szCs w:val="22"/>
          <w:lang w:val="mt-MT"/>
        </w:rPr>
      </w:pPr>
    </w:p>
    <w:p w14:paraId="788F7907" w14:textId="77777777" w:rsidR="009A46F9" w:rsidRDefault="002647C2">
      <w:pPr>
        <w:keepNext/>
        <w:ind w:left="284" w:hanging="284"/>
        <w:rPr>
          <w:noProof/>
          <w:sz w:val="22"/>
          <w:szCs w:val="22"/>
          <w:u w:val="single"/>
          <w:lang w:val="mt-MT"/>
        </w:rPr>
      </w:pPr>
      <w:r>
        <w:rPr>
          <w:noProof/>
          <w:sz w:val="22"/>
          <w:szCs w:val="22"/>
          <w:u w:val="single"/>
          <w:lang w:val="mt-MT"/>
        </w:rPr>
        <w:t>Tilqim</w:t>
      </w:r>
    </w:p>
    <w:p w14:paraId="33230352" w14:textId="77777777" w:rsidR="009A46F9" w:rsidRDefault="009A46F9">
      <w:pPr>
        <w:keepNext/>
        <w:ind w:left="567"/>
        <w:rPr>
          <w:noProof/>
          <w:sz w:val="22"/>
          <w:szCs w:val="22"/>
          <w:lang w:val="mt-MT"/>
        </w:rPr>
      </w:pPr>
    </w:p>
    <w:p w14:paraId="61432B57" w14:textId="77777777" w:rsidR="009A46F9" w:rsidRDefault="002647C2">
      <w:pPr>
        <w:numPr>
          <w:ilvl w:val="0"/>
          <w:numId w:val="37"/>
        </w:numPr>
        <w:tabs>
          <w:tab w:val="clear" w:pos="720"/>
        </w:tabs>
        <w:ind w:left="851" w:hanging="425"/>
        <w:rPr>
          <w:noProof/>
          <w:sz w:val="22"/>
          <w:szCs w:val="22"/>
          <w:lang w:val="mt-MT"/>
        </w:rPr>
      </w:pPr>
      <w:r>
        <w:rPr>
          <w:noProof/>
          <w:sz w:val="22"/>
          <w:szCs w:val="22"/>
          <w:lang w:val="mt-MT"/>
        </w:rPr>
        <w:t xml:space="preserve">Ċerti tilqim jistgħu jikkawżaw infezzjonijiet u m’għandhomx jingħataw waqt li ikunu qegħdin jingħataw Humira. </w:t>
      </w:r>
    </w:p>
    <w:p w14:paraId="68E29E8A" w14:textId="77777777" w:rsidR="009A46F9" w:rsidRDefault="009A46F9">
      <w:pPr>
        <w:ind w:left="540"/>
        <w:rPr>
          <w:noProof/>
          <w:sz w:val="22"/>
          <w:szCs w:val="22"/>
          <w:lang w:val="mt-MT"/>
        </w:rPr>
      </w:pPr>
    </w:p>
    <w:p w14:paraId="58E91096" w14:textId="77777777" w:rsidR="009A46F9" w:rsidRDefault="002647C2">
      <w:pPr>
        <w:numPr>
          <w:ilvl w:val="1"/>
          <w:numId w:val="37"/>
        </w:numPr>
        <w:rPr>
          <w:sz w:val="22"/>
          <w:szCs w:val="22"/>
          <w:lang w:val="mt-MT"/>
        </w:rPr>
      </w:pPr>
      <w:r>
        <w:rPr>
          <w:noProof/>
          <w:sz w:val="22"/>
          <w:szCs w:val="22"/>
          <w:lang w:val="mt-MT"/>
        </w:rPr>
        <w:t>Iċċekkja mat-tabib tiegħek qabel ma t-tifel jew it-tifla tiegħek jieħdu xi tilqim.</w:t>
      </w:r>
      <w:r>
        <w:rPr>
          <w:sz w:val="22"/>
          <w:szCs w:val="22"/>
          <w:lang w:val="mt-MT"/>
        </w:rPr>
        <w:t xml:space="preserve"> </w:t>
      </w:r>
    </w:p>
    <w:p w14:paraId="002E3F62" w14:textId="77777777" w:rsidR="009A46F9" w:rsidRDefault="002647C2">
      <w:pPr>
        <w:numPr>
          <w:ilvl w:val="1"/>
          <w:numId w:val="37"/>
        </w:numPr>
        <w:rPr>
          <w:noProof/>
          <w:sz w:val="22"/>
          <w:szCs w:val="22"/>
          <w:lang w:val="mt-MT"/>
        </w:rPr>
      </w:pPr>
      <w:bookmarkStart w:id="13889" w:name="_Hlk495916751"/>
      <w:r>
        <w:rPr>
          <w:noProof/>
          <w:sz w:val="22"/>
          <w:szCs w:val="22"/>
          <w:lang w:val="mt-MT"/>
        </w:rPr>
        <w:t>Huwa rrakkomandat li t-tfal, jekk possibbli, jingħataw it-tilqim skedat kollu għall-età tagħhom qabel ma jibdew il-kura b'Humira.</w:t>
      </w:r>
    </w:p>
    <w:bookmarkEnd w:id="13889"/>
    <w:p w14:paraId="094253DE" w14:textId="77777777" w:rsidR="009A46F9" w:rsidRDefault="002647C2">
      <w:pPr>
        <w:numPr>
          <w:ilvl w:val="1"/>
          <w:numId w:val="37"/>
        </w:numPr>
        <w:rPr>
          <w:sz w:val="22"/>
          <w:szCs w:val="22"/>
          <w:lang w:val="mt-MT"/>
        </w:rPr>
      </w:pPr>
      <w:r>
        <w:rPr>
          <w:sz w:val="22"/>
          <w:szCs w:val="22"/>
          <w:lang w:val="mt-MT"/>
        </w:rPr>
        <w:t xml:space="preserve"> Jekk ħadt Humira waqt li kont tqila, it-tarbija tiegħek jistgħa ikollha risku akbar għal-infezzjoni ta’ dan it-tip sa ħames xhur wara li rċevejt  l-aħħar doża waqt it-tqala. Huwa mportanti li tgħid lit-tabib tat</w:t>
      </w:r>
      <w:r>
        <w:rPr>
          <w:noProof/>
          <w:sz w:val="22"/>
          <w:szCs w:val="22"/>
          <w:lang w:val="mt-MT"/>
        </w:rPr>
        <w:t>-tarbija tiegħek, u lil professjonisti o</w:t>
      </w:r>
      <w:r>
        <w:rPr>
          <w:sz w:val="22"/>
          <w:szCs w:val="22"/>
          <w:lang w:val="mt-MT"/>
        </w:rPr>
        <w:t>ħ</w:t>
      </w:r>
      <w:r>
        <w:rPr>
          <w:noProof/>
          <w:sz w:val="22"/>
          <w:szCs w:val="22"/>
          <w:lang w:val="mt-MT"/>
        </w:rPr>
        <w:t>ra tas-sa</w:t>
      </w:r>
      <w:r>
        <w:rPr>
          <w:sz w:val="22"/>
          <w:szCs w:val="22"/>
          <w:lang w:val="mt-MT"/>
        </w:rPr>
        <w:t>ħħ</w:t>
      </w:r>
      <w:r>
        <w:rPr>
          <w:noProof/>
          <w:sz w:val="22"/>
          <w:szCs w:val="22"/>
          <w:lang w:val="mt-MT"/>
        </w:rPr>
        <w:t>a, fuq l-użu ta’ Humira waqt it-tqala tieg</w:t>
      </w:r>
      <w:r>
        <w:rPr>
          <w:sz w:val="22"/>
          <w:szCs w:val="22"/>
          <w:lang w:val="mt-MT"/>
        </w:rPr>
        <w:t>ħ</w:t>
      </w:r>
      <w:r>
        <w:rPr>
          <w:noProof/>
          <w:sz w:val="22"/>
          <w:szCs w:val="22"/>
          <w:lang w:val="mt-MT"/>
        </w:rPr>
        <w:t>ek, sabiex ikunu jistg</w:t>
      </w:r>
      <w:r>
        <w:rPr>
          <w:sz w:val="22"/>
          <w:szCs w:val="22"/>
          <w:lang w:val="mt-MT"/>
        </w:rPr>
        <w:t>ħu jiddeċiedu meta it-tarbija tiegħek tkun tista tie</w:t>
      </w:r>
      <w:r>
        <w:rPr>
          <w:noProof/>
          <w:sz w:val="22"/>
          <w:szCs w:val="22"/>
          <w:lang w:val="mt-MT"/>
        </w:rPr>
        <w:t>ħ</w:t>
      </w:r>
      <w:r>
        <w:rPr>
          <w:sz w:val="22"/>
          <w:szCs w:val="22"/>
          <w:lang w:val="mt-MT"/>
        </w:rPr>
        <w:t>u xi tilqim.</w:t>
      </w:r>
      <w:r>
        <w:rPr>
          <w:noProof/>
          <w:sz w:val="22"/>
          <w:szCs w:val="22"/>
          <w:lang w:val="mt-MT"/>
        </w:rPr>
        <w:t xml:space="preserve"> </w:t>
      </w:r>
    </w:p>
    <w:p w14:paraId="50982724" w14:textId="77777777" w:rsidR="009A46F9" w:rsidRDefault="009A46F9">
      <w:pPr>
        <w:ind w:left="720"/>
        <w:rPr>
          <w:noProof/>
          <w:sz w:val="22"/>
          <w:szCs w:val="22"/>
          <w:lang w:val="mt-MT"/>
        </w:rPr>
      </w:pPr>
    </w:p>
    <w:p w14:paraId="782280D5" w14:textId="77777777" w:rsidR="009A46F9" w:rsidRDefault="002647C2">
      <w:pPr>
        <w:ind w:left="-142"/>
        <w:rPr>
          <w:sz w:val="22"/>
          <w:szCs w:val="22"/>
          <w:u w:val="single"/>
          <w:lang w:val="mt-MT"/>
        </w:rPr>
      </w:pPr>
      <w:bookmarkStart w:id="13890" w:name="_Hlk495912404"/>
      <w:r>
        <w:rPr>
          <w:noProof/>
          <w:sz w:val="22"/>
          <w:szCs w:val="22"/>
          <w:u w:val="single"/>
          <w:lang w:val="mt-MT"/>
        </w:rPr>
        <w:t>Insuffiċjenza tal-qalb</w:t>
      </w:r>
    </w:p>
    <w:p w14:paraId="5EB56A75" w14:textId="77777777" w:rsidR="009A46F9" w:rsidRDefault="009A46F9">
      <w:pPr>
        <w:ind w:right="-2"/>
        <w:rPr>
          <w:noProof/>
          <w:sz w:val="22"/>
          <w:szCs w:val="22"/>
          <w:lang w:val="mt-MT"/>
        </w:rPr>
      </w:pPr>
    </w:p>
    <w:p w14:paraId="70C1E6BD" w14:textId="77777777" w:rsidR="009A46F9" w:rsidRDefault="002647C2">
      <w:pPr>
        <w:pStyle w:val="EMEABullet2"/>
        <w:numPr>
          <w:ilvl w:val="0"/>
          <w:numId w:val="19"/>
        </w:numPr>
        <w:tabs>
          <w:tab w:val="clear" w:pos="567"/>
          <w:tab w:val="num" w:pos="851"/>
        </w:tabs>
        <w:ind w:left="851" w:hanging="425"/>
        <w:rPr>
          <w:szCs w:val="22"/>
          <w:lang w:val="mt-MT"/>
        </w:rPr>
      </w:pPr>
      <w:r>
        <w:rPr>
          <w:noProof/>
          <w:szCs w:val="22"/>
          <w:lang w:val="mt-MT"/>
        </w:rPr>
        <w:t xml:space="preserve">Jekk it-tifel jew it-tifla tiegħek ibatu minn insuffiċjenza moderata tal-qalb u qegħdin tingħataw l-kura b’Humira, l-istat ta’ l-insuffiċjenza ta’ qalbhom għandu jiġi monitorjat mill-qrib mit-tabib tiegħek. Huwa importanti illi tgħid lit-tabib tiegħek jekk it-tifel jew it-tifla tiegħek kellhom jew għandhom xi kundizzjoni serja tal-qalb. </w:t>
      </w:r>
    </w:p>
    <w:p w14:paraId="59BDD180" w14:textId="77777777" w:rsidR="009A46F9" w:rsidRDefault="002647C2">
      <w:pPr>
        <w:pStyle w:val="EMEABullet2"/>
        <w:numPr>
          <w:ilvl w:val="0"/>
          <w:numId w:val="19"/>
        </w:numPr>
        <w:tabs>
          <w:tab w:val="clear" w:pos="567"/>
          <w:tab w:val="num" w:pos="851"/>
        </w:tabs>
        <w:ind w:left="851" w:hanging="425"/>
        <w:rPr>
          <w:szCs w:val="22"/>
          <w:lang w:val="mt-MT"/>
        </w:rPr>
      </w:pPr>
      <w:r>
        <w:rPr>
          <w:noProof/>
          <w:szCs w:val="22"/>
          <w:lang w:val="mt-MT"/>
        </w:rPr>
        <w:t xml:space="preserve">Jekk it-tifel jew it-tifla jiżviluppaw sintomi ġodda, jew jiggravawlhom is-sintomi preżenti ta’ insuffiċjenza tal-qalb (eż. qtugħ ta’ nifs, jew nefħa fis-saqajn), inti għandek tikkuntatja lit-tabib tiegħek immedjatament. It-tabib tiegħek għandu jiddeciedi jekk it-tifel jew it-tifla tiegħek għandhoms jieħdu </w:t>
      </w:r>
      <w:r>
        <w:rPr>
          <w:szCs w:val="22"/>
          <w:lang w:val="mt-MT"/>
        </w:rPr>
        <w:t xml:space="preserve">Humira.  </w:t>
      </w:r>
    </w:p>
    <w:p w14:paraId="621B0A9E" w14:textId="77777777" w:rsidR="009A46F9" w:rsidRDefault="009A46F9">
      <w:pPr>
        <w:ind w:left="567"/>
        <w:rPr>
          <w:lang w:val="mt-MT"/>
        </w:rPr>
      </w:pPr>
    </w:p>
    <w:p w14:paraId="4273378D" w14:textId="77777777" w:rsidR="009A46F9" w:rsidRDefault="002647C2">
      <w:pPr>
        <w:ind w:right="-2"/>
        <w:rPr>
          <w:noProof/>
          <w:sz w:val="22"/>
          <w:szCs w:val="22"/>
          <w:u w:val="single"/>
          <w:lang w:val="mt-MT"/>
        </w:rPr>
      </w:pPr>
      <w:r>
        <w:rPr>
          <w:sz w:val="22"/>
          <w:szCs w:val="22"/>
          <w:u w:val="single"/>
          <w:lang w:val="mt-MT"/>
        </w:rPr>
        <w:t>Deni, tben</w:t>
      </w:r>
      <w:r>
        <w:rPr>
          <w:noProof/>
          <w:sz w:val="22"/>
          <w:szCs w:val="22"/>
          <w:u w:val="single"/>
          <w:lang w:val="mt-MT"/>
        </w:rPr>
        <w:t>ġil, joħroġilhom id-demm jew ikunu pallidi</w:t>
      </w:r>
    </w:p>
    <w:p w14:paraId="5926E221" w14:textId="77777777" w:rsidR="009A46F9" w:rsidRDefault="009A46F9">
      <w:pPr>
        <w:ind w:right="-2"/>
        <w:rPr>
          <w:noProof/>
          <w:sz w:val="22"/>
          <w:szCs w:val="22"/>
          <w:lang w:val="mt-MT"/>
        </w:rPr>
      </w:pPr>
    </w:p>
    <w:p w14:paraId="43BDF7E3" w14:textId="77777777" w:rsidR="009A46F9" w:rsidRDefault="002647C2">
      <w:pPr>
        <w:numPr>
          <w:ilvl w:val="0"/>
          <w:numId w:val="19"/>
        </w:numPr>
        <w:tabs>
          <w:tab w:val="clear" w:pos="567"/>
        </w:tabs>
        <w:ind w:left="851" w:right="-2" w:hanging="425"/>
        <w:rPr>
          <w:noProof/>
          <w:sz w:val="22"/>
          <w:szCs w:val="22"/>
          <w:lang w:val="mt-MT"/>
        </w:rPr>
      </w:pPr>
      <w:r>
        <w:rPr>
          <w:noProof/>
          <w:sz w:val="22"/>
          <w:szCs w:val="22"/>
          <w:lang w:val="mt-MT"/>
        </w:rPr>
        <w:t xml:space="preserve">F’ċerti pazjenti, il-ġisem ma jipproduċix biżżejjed ċelluli tad-demm li jgħinu lill-ġisem jiġġieled l-infezzjonijiet, jew li jgħinu fit-twaqqif tal-ħruġ tad-demm. It-tabib tiegħek jista' jiddeċiedi li jwaqqaf il-kura. Jekk it-tifel jew it-tifla tiegħek jiżviluppaw deni li ma jgħaddilhomx, jew jibdew jitbenġlu faċilment jew joħroġilhom id-demm faċilment, jew ikunu pallidi ħafna, ċempel lit-tabib tiegħek immedjatament. </w:t>
      </w:r>
    </w:p>
    <w:p w14:paraId="69DB8885" w14:textId="77777777" w:rsidR="009A46F9" w:rsidRDefault="009A46F9">
      <w:pPr>
        <w:ind w:right="-2"/>
        <w:rPr>
          <w:noProof/>
          <w:sz w:val="22"/>
          <w:szCs w:val="22"/>
          <w:lang w:val="mt-MT"/>
        </w:rPr>
      </w:pPr>
    </w:p>
    <w:p w14:paraId="261133FB" w14:textId="77777777" w:rsidR="009A46F9" w:rsidRDefault="002647C2">
      <w:pPr>
        <w:ind w:right="-2"/>
        <w:rPr>
          <w:noProof/>
          <w:sz w:val="22"/>
          <w:szCs w:val="22"/>
          <w:u w:val="single"/>
          <w:lang w:val="mt-MT"/>
        </w:rPr>
      </w:pPr>
      <w:r>
        <w:rPr>
          <w:noProof/>
          <w:sz w:val="22"/>
          <w:szCs w:val="22"/>
          <w:u w:val="single"/>
          <w:lang w:val="mt-MT"/>
        </w:rPr>
        <w:t>Kanċer</w:t>
      </w:r>
    </w:p>
    <w:p w14:paraId="7D03D99B" w14:textId="77777777" w:rsidR="009A46F9" w:rsidRDefault="009A46F9">
      <w:pPr>
        <w:ind w:right="-2"/>
        <w:rPr>
          <w:noProof/>
          <w:sz w:val="22"/>
          <w:szCs w:val="22"/>
          <w:lang w:val="mt-MT"/>
        </w:rPr>
      </w:pPr>
    </w:p>
    <w:p w14:paraId="17BFFCB5" w14:textId="77777777" w:rsidR="009A46F9" w:rsidRDefault="002647C2">
      <w:pPr>
        <w:numPr>
          <w:ilvl w:val="0"/>
          <w:numId w:val="19"/>
        </w:numPr>
        <w:tabs>
          <w:tab w:val="clear" w:pos="567"/>
          <w:tab w:val="num" w:pos="851"/>
        </w:tabs>
        <w:ind w:left="851" w:hanging="425"/>
        <w:rPr>
          <w:sz w:val="22"/>
          <w:szCs w:val="22"/>
          <w:lang w:val="mt-MT"/>
        </w:rPr>
      </w:pPr>
      <w:r>
        <w:rPr>
          <w:noProof/>
          <w:sz w:val="22"/>
          <w:szCs w:val="22"/>
          <w:lang w:val="mt-MT"/>
        </w:rPr>
        <w:t>Kien hemm każi rari ħafna ta’ ċerti tipi ta’ kanċer f’pazjenti tfal u adulti li jieħdu Humira jew mediċini oħra li jimblukkaw</w:t>
      </w:r>
      <w:r>
        <w:rPr>
          <w:i/>
          <w:noProof/>
          <w:sz w:val="22"/>
          <w:szCs w:val="22"/>
          <w:lang w:val="mt-MT"/>
        </w:rPr>
        <w:t xml:space="preserve"> </w:t>
      </w:r>
      <w:r>
        <w:rPr>
          <w:noProof/>
          <w:sz w:val="22"/>
          <w:szCs w:val="22"/>
          <w:lang w:val="mt-MT"/>
        </w:rPr>
        <w:t xml:space="preserve">t-TNF. </w:t>
      </w:r>
    </w:p>
    <w:p w14:paraId="3B4E66B9" w14:textId="77777777" w:rsidR="009A46F9" w:rsidRDefault="009A46F9">
      <w:pPr>
        <w:ind w:left="567"/>
        <w:rPr>
          <w:sz w:val="22"/>
          <w:szCs w:val="22"/>
          <w:lang w:val="mt-MT"/>
        </w:rPr>
      </w:pPr>
    </w:p>
    <w:p w14:paraId="49C79F2C" w14:textId="77777777" w:rsidR="009A46F9" w:rsidRDefault="002647C2">
      <w:pPr>
        <w:numPr>
          <w:ilvl w:val="1"/>
          <w:numId w:val="19"/>
        </w:numPr>
        <w:rPr>
          <w:sz w:val="22"/>
          <w:szCs w:val="22"/>
          <w:lang w:val="mt-MT"/>
        </w:rPr>
      </w:pPr>
      <w:r>
        <w:rPr>
          <w:noProof/>
          <w:sz w:val="22"/>
          <w:szCs w:val="22"/>
          <w:lang w:val="mt-MT"/>
        </w:rPr>
        <w:t>Persuni li għandhom artrite rewmatika aktar serja u li ilhom ibatu minnha għal żmien twil  jista’ jkollhom riskju akbar mill-medja li jaqbadhom</w:t>
      </w:r>
      <w:r>
        <w:rPr>
          <w:sz w:val="22"/>
          <w:szCs w:val="22"/>
          <w:lang w:val="mt-MT"/>
        </w:rPr>
        <w:t xml:space="preserve"> </w:t>
      </w:r>
      <w:r>
        <w:rPr>
          <w:i/>
          <w:iCs/>
          <w:sz w:val="22"/>
          <w:szCs w:val="22"/>
          <w:lang w:val="mt-MT"/>
        </w:rPr>
        <w:t>lymphoma,</w:t>
      </w:r>
      <w:r>
        <w:rPr>
          <w:sz w:val="22"/>
          <w:szCs w:val="22"/>
          <w:lang w:val="mt-MT"/>
        </w:rPr>
        <w:t xml:space="preserve"> (</w:t>
      </w:r>
      <w:r>
        <w:rPr>
          <w:noProof/>
          <w:sz w:val="22"/>
          <w:szCs w:val="22"/>
          <w:lang w:val="mt-MT"/>
        </w:rPr>
        <w:t>kanċer li jaffetwa is-sistema limfatika) u lewkimja</w:t>
      </w:r>
      <w:r>
        <w:rPr>
          <w:sz w:val="22"/>
          <w:szCs w:val="22"/>
          <w:lang w:val="mt-MT"/>
        </w:rPr>
        <w:t xml:space="preserve"> (</w:t>
      </w:r>
      <w:r>
        <w:rPr>
          <w:noProof/>
          <w:sz w:val="22"/>
          <w:szCs w:val="22"/>
          <w:lang w:val="mt-MT"/>
        </w:rPr>
        <w:t>kanċer li jaffetwa id-demm u l-mudullun).</w:t>
      </w:r>
    </w:p>
    <w:p w14:paraId="0A323E45" w14:textId="77777777" w:rsidR="009A46F9" w:rsidRDefault="002647C2">
      <w:pPr>
        <w:numPr>
          <w:ilvl w:val="1"/>
          <w:numId w:val="19"/>
        </w:numPr>
        <w:rPr>
          <w:sz w:val="22"/>
          <w:szCs w:val="22"/>
          <w:lang w:val="mt-MT"/>
        </w:rPr>
      </w:pPr>
      <w:r>
        <w:rPr>
          <w:noProof/>
          <w:sz w:val="22"/>
          <w:szCs w:val="22"/>
          <w:lang w:val="mt-MT"/>
        </w:rPr>
        <w:t>Jekk it-tifel jew it-tifla tiegħek jie</w:t>
      </w:r>
      <w:r>
        <w:rPr>
          <w:sz w:val="22"/>
          <w:szCs w:val="22"/>
          <w:lang w:val="mt-MT"/>
        </w:rPr>
        <w:t xml:space="preserve">ħdu </w:t>
      </w:r>
      <w:r>
        <w:rPr>
          <w:noProof/>
          <w:sz w:val="22"/>
          <w:szCs w:val="22"/>
          <w:lang w:val="mt-MT"/>
        </w:rPr>
        <w:t xml:space="preserve">Humira jista’ jikber r-riskju li jaqbadhom </w:t>
      </w:r>
      <w:r>
        <w:rPr>
          <w:i/>
          <w:iCs/>
          <w:sz w:val="22"/>
          <w:szCs w:val="22"/>
          <w:lang w:val="mt-MT"/>
        </w:rPr>
        <w:t>lymphoma,</w:t>
      </w:r>
      <w:r>
        <w:rPr>
          <w:noProof/>
          <w:sz w:val="22"/>
          <w:szCs w:val="22"/>
          <w:lang w:val="mt-MT"/>
        </w:rPr>
        <w:t xml:space="preserve"> lewkimja jew tip ta’ kanċer ie</w:t>
      </w:r>
      <w:r>
        <w:rPr>
          <w:sz w:val="22"/>
          <w:szCs w:val="22"/>
          <w:lang w:val="mt-MT"/>
        </w:rPr>
        <w:t>ħ</w:t>
      </w:r>
      <w:r>
        <w:rPr>
          <w:noProof/>
          <w:sz w:val="22"/>
          <w:szCs w:val="22"/>
          <w:lang w:val="mt-MT"/>
        </w:rPr>
        <w:t xml:space="preserve">or. F’każijiet rari, </w:t>
      </w:r>
      <w:r>
        <w:rPr>
          <w:sz w:val="22"/>
          <w:szCs w:val="22"/>
          <w:lang w:val="mt-MT"/>
        </w:rPr>
        <w:t>tip partikolari ta’ lymphoma aħrax, tfaċċja f’ pazjenti li kienu qed jieħdu Humira. Xi wħud minn-dawn il-pazjenti kienu wkoll qed jiġu ttrattati b’ azathioprine jew 6- mercaptopurine.</w:t>
      </w:r>
    </w:p>
    <w:p w14:paraId="448B8407" w14:textId="77777777" w:rsidR="009A46F9" w:rsidRDefault="002647C2">
      <w:pPr>
        <w:numPr>
          <w:ilvl w:val="1"/>
          <w:numId w:val="19"/>
        </w:numPr>
        <w:rPr>
          <w:sz w:val="22"/>
          <w:szCs w:val="22"/>
          <w:lang w:val="mt-MT"/>
        </w:rPr>
      </w:pPr>
      <w:r>
        <w:rPr>
          <w:sz w:val="22"/>
          <w:szCs w:val="22"/>
          <w:lang w:val="mt-MT"/>
        </w:rPr>
        <w:t xml:space="preserve">Għid lit-tabib tiegħek jekk it-tarbija tiegħek qed tieħu azathioprine jew 6- mercaptopurine u Humira. </w:t>
      </w:r>
    </w:p>
    <w:p w14:paraId="3754EBC4" w14:textId="77777777" w:rsidR="009A46F9" w:rsidRDefault="002647C2">
      <w:pPr>
        <w:numPr>
          <w:ilvl w:val="1"/>
          <w:numId w:val="19"/>
        </w:numPr>
        <w:rPr>
          <w:sz w:val="22"/>
          <w:szCs w:val="22"/>
          <w:lang w:val="mt-MT"/>
        </w:rPr>
      </w:pPr>
      <w:r>
        <w:rPr>
          <w:noProof/>
          <w:sz w:val="22"/>
          <w:szCs w:val="22"/>
          <w:lang w:val="mt-MT"/>
        </w:rPr>
        <w:t>Barra minn hekk, f’pazjenti li jieħdu Humira, ġew osservati każi ta’ kanċer tal-ġilda mhux tat-tip melonoma.</w:t>
      </w:r>
    </w:p>
    <w:p w14:paraId="4FE59545" w14:textId="77777777" w:rsidR="009A46F9" w:rsidRDefault="002647C2">
      <w:pPr>
        <w:numPr>
          <w:ilvl w:val="1"/>
          <w:numId w:val="19"/>
        </w:numPr>
        <w:rPr>
          <w:sz w:val="22"/>
          <w:szCs w:val="22"/>
          <w:lang w:val="mt-MT"/>
        </w:rPr>
      </w:pPr>
      <w:r>
        <w:rPr>
          <w:noProof/>
          <w:sz w:val="22"/>
          <w:szCs w:val="22"/>
          <w:lang w:val="mt-MT"/>
        </w:rPr>
        <w:t>Għid lit-tabib tiegħek fil-każ li matul jew wara t-terapija, joħorġulek feriti ġodda fil-ġilda jekk jekk xi feriti li inti diġà għandek jibdlu d-dehra tagħhom.</w:t>
      </w:r>
    </w:p>
    <w:p w14:paraId="359C5474" w14:textId="77777777" w:rsidR="009A46F9" w:rsidRDefault="009A46F9">
      <w:pPr>
        <w:ind w:right="-2"/>
        <w:rPr>
          <w:sz w:val="22"/>
          <w:szCs w:val="22"/>
          <w:lang w:val="mt-MT"/>
        </w:rPr>
      </w:pPr>
    </w:p>
    <w:p w14:paraId="4960BE8E" w14:textId="77777777" w:rsidR="009A46F9" w:rsidRDefault="002647C2">
      <w:pPr>
        <w:numPr>
          <w:ilvl w:val="0"/>
          <w:numId w:val="19"/>
        </w:numPr>
        <w:tabs>
          <w:tab w:val="clear" w:pos="567"/>
          <w:tab w:val="num" w:pos="851"/>
        </w:tabs>
        <w:ind w:left="851" w:hanging="425"/>
        <w:rPr>
          <w:sz w:val="22"/>
          <w:szCs w:val="22"/>
          <w:lang w:val="mt-MT"/>
        </w:rPr>
      </w:pPr>
      <w:r>
        <w:rPr>
          <w:noProof/>
          <w:sz w:val="22"/>
          <w:szCs w:val="22"/>
          <w:lang w:val="mt-MT"/>
        </w:rPr>
        <w:t>Kien hemm każijiet ta’ tipi ta’ kanċer oħra, minbarra limfoma, f’pazjenti li jbatu</w:t>
      </w:r>
      <w:r>
        <w:rPr>
          <w:sz w:val="22"/>
          <w:szCs w:val="22"/>
          <w:lang w:val="mt-MT"/>
        </w:rPr>
        <w:t xml:space="preserve"> minn marda speċifika tal-pulmun, li tissejjaħ mard kroniku assoċjat ma’ imblukkar fis-sistema respiratorja (COPD), u li jirċievu l-kura b’mediċina oħra li timblokka t-TNF. Jekk </w:t>
      </w:r>
      <w:r>
        <w:rPr>
          <w:noProof/>
          <w:sz w:val="22"/>
          <w:szCs w:val="22"/>
          <w:lang w:val="mt-MT"/>
        </w:rPr>
        <w:t>it-tifel jew it-tifla tiegħek</w:t>
      </w:r>
      <w:r>
        <w:rPr>
          <w:sz w:val="22"/>
          <w:szCs w:val="22"/>
          <w:lang w:val="mt-MT"/>
        </w:rPr>
        <w:t xml:space="preserve"> ibatu minn COPD, jew ipejpu ħafna, inti għandek tiddiskuti mat-tabib tiegħek fuq jekk il-kura b’mediċina li timblokka t-TNF hijiex adattata għalihom.</w:t>
      </w:r>
      <w:r>
        <w:rPr>
          <w:noProof/>
          <w:sz w:val="22"/>
          <w:szCs w:val="22"/>
          <w:lang w:val="mt-MT"/>
        </w:rPr>
        <w:t xml:space="preserve"> </w:t>
      </w:r>
    </w:p>
    <w:p w14:paraId="1F7B3451" w14:textId="77777777" w:rsidR="009A46F9" w:rsidRDefault="009A46F9">
      <w:pPr>
        <w:rPr>
          <w:sz w:val="22"/>
          <w:szCs w:val="22"/>
          <w:lang w:val="mt-MT"/>
        </w:rPr>
      </w:pPr>
    </w:p>
    <w:p w14:paraId="5492BC06" w14:textId="77777777" w:rsidR="009A46F9" w:rsidRDefault="002647C2">
      <w:pPr>
        <w:pStyle w:val="EMEANormal"/>
        <w:tabs>
          <w:tab w:val="clear" w:pos="562"/>
        </w:tabs>
        <w:suppressAutoHyphens w:val="0"/>
        <w:rPr>
          <w:noProof/>
          <w:szCs w:val="22"/>
          <w:u w:val="single"/>
          <w:lang w:val="mt-MT"/>
        </w:rPr>
      </w:pPr>
      <w:r>
        <w:rPr>
          <w:noProof/>
          <w:szCs w:val="22"/>
          <w:u w:val="single"/>
          <w:lang w:val="mt-MT"/>
        </w:rPr>
        <w:t>Proċessi awtoimmuni</w:t>
      </w:r>
    </w:p>
    <w:p w14:paraId="1C441FA7" w14:textId="77777777" w:rsidR="009A46F9" w:rsidRDefault="009A46F9">
      <w:pPr>
        <w:rPr>
          <w:sz w:val="22"/>
          <w:szCs w:val="22"/>
          <w:lang w:val="mt-MT"/>
        </w:rPr>
      </w:pPr>
    </w:p>
    <w:p w14:paraId="7C7F0B9A" w14:textId="77777777" w:rsidR="009A46F9" w:rsidRDefault="002647C2">
      <w:pPr>
        <w:numPr>
          <w:ilvl w:val="0"/>
          <w:numId w:val="103"/>
        </w:numPr>
        <w:ind w:left="851" w:hanging="425"/>
        <w:rPr>
          <w:noProof/>
          <w:sz w:val="22"/>
          <w:szCs w:val="22"/>
          <w:lang w:val="mt-MT"/>
        </w:rPr>
      </w:pPr>
      <w:r>
        <w:rPr>
          <w:sz w:val="22"/>
          <w:szCs w:val="22"/>
          <w:lang w:val="mt-MT"/>
        </w:rPr>
        <w:t>F'okkażjonijiet rari, il-kura b'Humira tista' tirriżulta f'sindrome li tixbah il-lupus. Ikkuntattja lit-tabib tiegħek jekk iseħħu sintomi bħal raxx, dwejjaq, uġigħ fil-ġogi jew għeja mhux spjegati persistenti.</w:t>
      </w:r>
      <w:bookmarkEnd w:id="13890"/>
    </w:p>
    <w:p w14:paraId="30ED0D28" w14:textId="77777777" w:rsidR="009A46F9" w:rsidRDefault="009A46F9">
      <w:pPr>
        <w:rPr>
          <w:sz w:val="22"/>
          <w:szCs w:val="22"/>
          <w:lang w:val="mt-MT"/>
        </w:rPr>
      </w:pPr>
    </w:p>
    <w:p w14:paraId="111E74E7" w14:textId="77777777" w:rsidR="009A46F9" w:rsidRDefault="002647C2">
      <w:pPr>
        <w:rPr>
          <w:noProof/>
          <w:sz w:val="22"/>
          <w:szCs w:val="22"/>
          <w:lang w:val="mt-MT"/>
        </w:rPr>
      </w:pPr>
      <w:r>
        <w:rPr>
          <w:b/>
          <w:noProof/>
          <w:sz w:val="22"/>
          <w:szCs w:val="22"/>
          <w:lang w:val="mt-MT"/>
        </w:rPr>
        <w:t>Mediċini oħra u Humira</w:t>
      </w:r>
    </w:p>
    <w:p w14:paraId="58776C54" w14:textId="77777777" w:rsidR="009A46F9" w:rsidRDefault="009A46F9">
      <w:pPr>
        <w:rPr>
          <w:noProof/>
          <w:sz w:val="22"/>
          <w:szCs w:val="22"/>
          <w:lang w:val="mt-MT"/>
        </w:rPr>
      </w:pPr>
    </w:p>
    <w:p w14:paraId="7883A502" w14:textId="77777777" w:rsidR="009A46F9" w:rsidRDefault="002647C2">
      <w:pPr>
        <w:rPr>
          <w:noProof/>
          <w:sz w:val="22"/>
          <w:szCs w:val="22"/>
          <w:lang w:val="mt-MT"/>
        </w:rPr>
      </w:pPr>
      <w:r>
        <w:rPr>
          <w:noProof/>
          <w:sz w:val="22"/>
          <w:szCs w:val="22"/>
          <w:lang w:val="mt-MT"/>
        </w:rPr>
        <w:t>Għid lit-tabib jew lill-ispiżjar tiegħek jekk it-tifel jew tifla tiegħek qegħedin jieħdu, ħadu dan l-aħħar jew jistgħu jieħdu xi mediċina oħra.</w:t>
      </w:r>
    </w:p>
    <w:p w14:paraId="6D5E3D67" w14:textId="77777777" w:rsidR="009A46F9" w:rsidRDefault="009A46F9">
      <w:pPr>
        <w:pStyle w:val="EMEANormal"/>
        <w:tabs>
          <w:tab w:val="clear" w:pos="562"/>
        </w:tabs>
        <w:suppressAutoHyphens w:val="0"/>
        <w:rPr>
          <w:noProof/>
          <w:szCs w:val="22"/>
          <w:lang w:val="mt-MT"/>
        </w:rPr>
      </w:pPr>
    </w:p>
    <w:p w14:paraId="5366860A" w14:textId="77777777" w:rsidR="009A46F9" w:rsidRDefault="002647C2">
      <w:pPr>
        <w:pStyle w:val="EMEANormal"/>
        <w:rPr>
          <w:szCs w:val="22"/>
          <w:lang w:val="mt-MT"/>
        </w:rPr>
      </w:pPr>
      <w:r>
        <w:rPr>
          <w:szCs w:val="22"/>
          <w:lang w:val="mt-MT"/>
        </w:rPr>
        <w:t>M’għandekx tieħu Humira ma’ mediċini li fihom is-sustanzi attivi li ġejjin minħabba riskju akbar ta' infezzjoni serja:</w:t>
      </w:r>
    </w:p>
    <w:p w14:paraId="1F30FD95" w14:textId="77777777" w:rsidR="009A46F9" w:rsidRDefault="002647C2">
      <w:pPr>
        <w:pStyle w:val="EMEANormal"/>
        <w:numPr>
          <w:ilvl w:val="0"/>
          <w:numId w:val="103"/>
        </w:numPr>
        <w:rPr>
          <w:szCs w:val="22"/>
          <w:lang w:val="mt-MT"/>
        </w:rPr>
      </w:pPr>
      <w:r>
        <w:rPr>
          <w:szCs w:val="22"/>
          <w:lang w:val="mt-MT"/>
        </w:rPr>
        <w:t>anakinra</w:t>
      </w:r>
    </w:p>
    <w:p w14:paraId="357D0FB3" w14:textId="77777777" w:rsidR="009A46F9" w:rsidRDefault="002647C2">
      <w:pPr>
        <w:pStyle w:val="EMEANormal"/>
        <w:numPr>
          <w:ilvl w:val="0"/>
          <w:numId w:val="103"/>
        </w:numPr>
        <w:rPr>
          <w:szCs w:val="22"/>
          <w:lang w:val="mt-MT"/>
        </w:rPr>
      </w:pPr>
      <w:r>
        <w:rPr>
          <w:szCs w:val="22"/>
          <w:lang w:val="mt-MT"/>
        </w:rPr>
        <w:t xml:space="preserve">abatacept </w:t>
      </w:r>
    </w:p>
    <w:p w14:paraId="19D02650" w14:textId="77777777" w:rsidR="009A46F9" w:rsidRDefault="009A46F9">
      <w:pPr>
        <w:pStyle w:val="EMEANormal"/>
        <w:rPr>
          <w:szCs w:val="22"/>
          <w:lang w:val="mt-MT"/>
        </w:rPr>
      </w:pPr>
    </w:p>
    <w:p w14:paraId="615A8E32" w14:textId="77777777" w:rsidR="009A46F9" w:rsidRDefault="002647C2">
      <w:pPr>
        <w:rPr>
          <w:noProof/>
          <w:sz w:val="22"/>
          <w:szCs w:val="22"/>
          <w:lang w:val="mt-MT"/>
        </w:rPr>
      </w:pPr>
      <w:r>
        <w:rPr>
          <w:noProof/>
          <w:sz w:val="22"/>
          <w:szCs w:val="22"/>
          <w:lang w:val="mt-MT"/>
        </w:rPr>
        <w:t>Humira jista’ jittieħed flimkien ma’:</w:t>
      </w:r>
    </w:p>
    <w:p w14:paraId="6A0E0AC6" w14:textId="77777777" w:rsidR="009A46F9" w:rsidRDefault="002647C2">
      <w:pPr>
        <w:numPr>
          <w:ilvl w:val="0"/>
          <w:numId w:val="104"/>
        </w:numPr>
        <w:rPr>
          <w:sz w:val="22"/>
          <w:szCs w:val="22"/>
          <w:lang w:val="mt-MT"/>
        </w:rPr>
      </w:pPr>
      <w:r>
        <w:rPr>
          <w:noProof/>
          <w:sz w:val="22"/>
          <w:szCs w:val="22"/>
          <w:lang w:val="mt-MT"/>
        </w:rPr>
        <w:t>methotrexate</w:t>
      </w:r>
    </w:p>
    <w:p w14:paraId="37C03C60" w14:textId="77777777" w:rsidR="009A46F9" w:rsidRDefault="002647C2">
      <w:pPr>
        <w:numPr>
          <w:ilvl w:val="0"/>
          <w:numId w:val="104"/>
        </w:numPr>
        <w:ind w:left="567" w:hanging="147"/>
        <w:rPr>
          <w:sz w:val="22"/>
          <w:szCs w:val="22"/>
          <w:lang w:val="mt-MT"/>
        </w:rPr>
      </w:pPr>
      <w:r>
        <w:rPr>
          <w:noProof/>
          <w:sz w:val="22"/>
          <w:szCs w:val="22"/>
          <w:lang w:val="mt-MT"/>
        </w:rPr>
        <w:t>ċerti tipi ta’ aġenti anti-rewmatiċi li jaffetwaw il-proċess tal-mard (</w:t>
      </w:r>
      <w:r>
        <w:rPr>
          <w:sz w:val="22"/>
          <w:szCs w:val="22"/>
          <w:lang w:val="mt-MT"/>
        </w:rPr>
        <w:t xml:space="preserve">sulfasalazine, hydroxychloroquine, leflunomide u preparazzjonijiet tad-deheb li jingħata b’ injezzjoni), </w:t>
      </w:r>
    </w:p>
    <w:p w14:paraId="64D8FEAC" w14:textId="77777777" w:rsidR="009A46F9" w:rsidRDefault="002647C2">
      <w:pPr>
        <w:numPr>
          <w:ilvl w:val="0"/>
          <w:numId w:val="104"/>
        </w:numPr>
        <w:ind w:left="567" w:hanging="147"/>
        <w:rPr>
          <w:sz w:val="22"/>
          <w:szCs w:val="22"/>
          <w:lang w:val="mt-MT"/>
        </w:rPr>
      </w:pPr>
      <w:r>
        <w:rPr>
          <w:sz w:val="22"/>
          <w:szCs w:val="22"/>
          <w:lang w:val="mt-MT"/>
        </w:rPr>
        <w:t xml:space="preserve">sterojdi jew medikazzjonijiet għall-uġigħ, li jinkludu mediċini anti-infjammatorji mhux sterojdi (NSAIDs). </w:t>
      </w:r>
    </w:p>
    <w:p w14:paraId="73AEF77B" w14:textId="77777777" w:rsidR="009A46F9" w:rsidRDefault="009A46F9">
      <w:pPr>
        <w:rPr>
          <w:sz w:val="22"/>
          <w:szCs w:val="22"/>
          <w:lang w:val="mt-MT"/>
        </w:rPr>
      </w:pPr>
    </w:p>
    <w:p w14:paraId="1A591236" w14:textId="77777777" w:rsidR="009A46F9" w:rsidRDefault="002647C2">
      <w:pPr>
        <w:rPr>
          <w:sz w:val="22"/>
          <w:szCs w:val="22"/>
          <w:lang w:val="mt-MT"/>
        </w:rPr>
      </w:pPr>
      <w:r>
        <w:rPr>
          <w:sz w:val="22"/>
          <w:szCs w:val="22"/>
          <w:lang w:val="mt-MT"/>
        </w:rPr>
        <w:t xml:space="preserve">Jekk ikollok xi mistoqsijiet, jekk jogħġbok staqsi lit-tabib tiegħek.   </w:t>
      </w:r>
    </w:p>
    <w:p w14:paraId="661C6414" w14:textId="77777777" w:rsidR="009A46F9" w:rsidRDefault="009A46F9">
      <w:pPr>
        <w:pStyle w:val="EMEANormal"/>
        <w:rPr>
          <w:szCs w:val="22"/>
          <w:lang w:val="mt-MT"/>
        </w:rPr>
      </w:pPr>
    </w:p>
    <w:p w14:paraId="6A383186" w14:textId="77777777" w:rsidR="009A46F9" w:rsidRDefault="002647C2">
      <w:pPr>
        <w:keepNext/>
        <w:numPr>
          <w:ilvl w:val="12"/>
          <w:numId w:val="0"/>
        </w:numPr>
        <w:ind w:right="-2"/>
        <w:rPr>
          <w:b/>
          <w:noProof/>
          <w:sz w:val="22"/>
          <w:szCs w:val="22"/>
          <w:lang w:val="mt-MT"/>
        </w:rPr>
      </w:pPr>
      <w:r>
        <w:rPr>
          <w:b/>
          <w:noProof/>
          <w:sz w:val="22"/>
          <w:szCs w:val="22"/>
          <w:lang w:val="mt-MT"/>
        </w:rPr>
        <w:t>Tqala u Treddigħ</w:t>
      </w:r>
    </w:p>
    <w:p w14:paraId="08D0CEDB" w14:textId="77777777" w:rsidR="009A46F9" w:rsidRDefault="009A46F9">
      <w:pPr>
        <w:keepNext/>
        <w:numPr>
          <w:ilvl w:val="12"/>
          <w:numId w:val="0"/>
        </w:numPr>
        <w:ind w:right="-2"/>
        <w:rPr>
          <w:noProof/>
          <w:sz w:val="22"/>
          <w:szCs w:val="22"/>
          <w:lang w:val="mt-MT"/>
        </w:rPr>
      </w:pPr>
    </w:p>
    <w:p w14:paraId="4D9C4D9F" w14:textId="7777777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It-tifla tiegħek għandha tikkunsidra l-użu ta’ kontraċezzjoni adegwata sabiex timpedixxi tqala u tkompli bl-użu tagħha għal mill-inqas 5 xhur wara l-aħħar kura b’Humira.</w:t>
      </w:r>
    </w:p>
    <w:p w14:paraId="005AB118" w14:textId="7777777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Jekk it-tifla tiegħek toħroġ tqila, taħseb li tista’ tkun tqila jew qed tippjana li jkollha tarbija, staqsi lit-tabib tagħha għal parir dwar it-teħid ta’ din il-mediċina.</w:t>
      </w:r>
    </w:p>
    <w:p w14:paraId="3248A183" w14:textId="7777777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Humira għandu jintuża biss matul tqala jekk hemm bżonn.</w:t>
      </w:r>
    </w:p>
    <w:p w14:paraId="2768F67C"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sz w:val="22"/>
          <w:szCs w:val="22"/>
          <w:lang w:val="mt-MT"/>
        </w:rPr>
        <w:t>Skont studju tat-tqaliet, ma kien hemm ebda riskju ogħla ta’ difetti mat-twelid meta l-omm irċeviet Humira matul it-tqala meta mqabbla ma’ ommijiet bl-istess marda li ma rċevewx Humira</w:t>
      </w:r>
      <w:r>
        <w:rPr>
          <w:rFonts w:eastAsia="TimesNewRomanPS-BoldMT" w:cs="Calibri"/>
          <w:sz w:val="22"/>
          <w:szCs w:val="22"/>
          <w:lang w:val="mt-MT"/>
        </w:rPr>
        <w:t>.</w:t>
      </w:r>
    </w:p>
    <w:p w14:paraId="00C4B763"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rFonts w:eastAsia="TimesNewRomanPS-BoldMT" w:cs="Calibri"/>
          <w:sz w:val="22"/>
          <w:szCs w:val="22"/>
          <w:lang w:val="mt-MT"/>
        </w:rPr>
        <w:t>Humira jista’ jintuża matul it-treddigħ.</w:t>
      </w:r>
    </w:p>
    <w:p w14:paraId="15BBF742"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rFonts w:eastAsia="TimesNewRomanPS-BoldMT" w:cs="Calibri"/>
          <w:sz w:val="22"/>
          <w:szCs w:val="22"/>
          <w:lang w:val="mt-MT"/>
        </w:rPr>
        <w:t xml:space="preserve">Jekk it-tifla tiegħek tirċievi Humira waqt it-tqala tagħha, it-tarbija jista’ jkollha riskju akbar ta’ infezzjoni. </w:t>
      </w:r>
    </w:p>
    <w:p w14:paraId="67094B7C"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noProof/>
          <w:sz w:val="22"/>
          <w:szCs w:val="22"/>
          <w:lang w:val="mt-MT"/>
        </w:rPr>
        <w:t>Huwa importanti li tgħid lit-tabib tat-tarbija tagħha, u lil professjonisti oħrajn tal-kura tas-saħħa, fuq l-użu ta’ Humira waqt it-tqala tagħha, qabel mat-tarbija tirċievi xi tilqim. Għal aktar informazzjoni dwar it-tilqim ara s-sezzjoni “Twissijiet u prekawzjonijiet”.</w:t>
      </w:r>
    </w:p>
    <w:p w14:paraId="6AA1B557" w14:textId="77777777" w:rsidR="009A46F9" w:rsidRDefault="002647C2">
      <w:pPr>
        <w:numPr>
          <w:ilvl w:val="12"/>
          <w:numId w:val="0"/>
        </w:numPr>
        <w:ind w:right="-2"/>
        <w:rPr>
          <w:b/>
          <w:noProof/>
          <w:sz w:val="22"/>
          <w:szCs w:val="22"/>
          <w:lang w:val="mt-MT"/>
        </w:rPr>
      </w:pPr>
      <w:r>
        <w:rPr>
          <w:b/>
          <w:noProof/>
          <w:sz w:val="22"/>
          <w:szCs w:val="22"/>
          <w:lang w:val="mt-MT"/>
        </w:rPr>
        <w:t>Sewqan u tħaddim ta’ magni</w:t>
      </w:r>
    </w:p>
    <w:p w14:paraId="58B6B24E" w14:textId="77777777" w:rsidR="009A46F9" w:rsidRDefault="009A46F9">
      <w:pPr>
        <w:numPr>
          <w:ilvl w:val="12"/>
          <w:numId w:val="0"/>
        </w:numPr>
        <w:ind w:right="-2"/>
        <w:rPr>
          <w:noProof/>
          <w:sz w:val="22"/>
          <w:szCs w:val="22"/>
          <w:lang w:val="mt-MT"/>
        </w:rPr>
      </w:pPr>
    </w:p>
    <w:p w14:paraId="73E34328" w14:textId="77777777" w:rsidR="009A46F9" w:rsidRDefault="002647C2">
      <w:pPr>
        <w:rPr>
          <w:ins w:id="13891" w:author="AbbVie10" w:date="2025-05-16T17:42:00Z"/>
          <w:noProof/>
          <w:sz w:val="22"/>
          <w:szCs w:val="22"/>
          <w:lang w:val="mt-MT"/>
        </w:rPr>
      </w:pPr>
      <w:r>
        <w:rPr>
          <w:noProof/>
          <w:sz w:val="22"/>
          <w:szCs w:val="22"/>
          <w:lang w:val="mt-MT"/>
        </w:rPr>
        <w:t xml:space="preserve">Humira jista’ jkollu effett zgħir fuq il-ħila biex issuq, tuża r-rota jew tħaddem magni. Jista jkun hemm </w:t>
      </w:r>
      <w:r>
        <w:rPr>
          <w:sz w:val="22"/>
          <w:szCs w:val="22"/>
          <w:lang w:val="mt-MT"/>
        </w:rPr>
        <w:t xml:space="preserve">sensazzjoni li l-kamra qed iddur bik u disturbi fil-vista </w:t>
      </w:r>
      <w:r>
        <w:rPr>
          <w:noProof/>
          <w:sz w:val="22"/>
          <w:szCs w:val="22"/>
          <w:lang w:val="mt-MT"/>
        </w:rPr>
        <w:t>wara li tingħata Humira.</w:t>
      </w:r>
    </w:p>
    <w:p w14:paraId="5B4070DE" w14:textId="77777777" w:rsidR="000D1890" w:rsidRDefault="000D1890" w:rsidP="000D1890">
      <w:pPr>
        <w:rPr>
          <w:ins w:id="13892" w:author="AbbVie10" w:date="2025-05-16T17:42:00Z"/>
          <w:noProof/>
          <w:sz w:val="22"/>
          <w:szCs w:val="22"/>
          <w:lang w:val="mt-MT"/>
        </w:rPr>
      </w:pPr>
    </w:p>
    <w:p w14:paraId="408A376B" w14:textId="7B20E25D" w:rsidR="000D1890" w:rsidRPr="007D57BB" w:rsidRDefault="002647C2" w:rsidP="000D1890">
      <w:pPr>
        <w:rPr>
          <w:ins w:id="13893" w:author="AbbVie10" w:date="2025-05-16T17:42:00Z"/>
          <w:b/>
          <w:bCs/>
          <w:noProof/>
          <w:sz w:val="22"/>
          <w:szCs w:val="22"/>
          <w:lang w:val="mt-MT"/>
        </w:rPr>
      </w:pPr>
      <w:ins w:id="13894" w:author="AbbVie10" w:date="2025-05-16T17:42:00Z">
        <w:r w:rsidRPr="007D57BB">
          <w:rPr>
            <w:b/>
            <w:bCs/>
            <w:noProof/>
            <w:sz w:val="22"/>
            <w:szCs w:val="22"/>
            <w:lang w:val="mt-MT"/>
          </w:rPr>
          <w:t xml:space="preserve">Humira fih </w:t>
        </w:r>
      </w:ins>
      <w:ins w:id="13895" w:author="AbbVie10" w:date="2025-05-16T17:44:00Z">
        <w:r w:rsidR="006947D4">
          <w:rPr>
            <w:b/>
            <w:bCs/>
            <w:noProof/>
            <w:sz w:val="22"/>
            <w:szCs w:val="22"/>
            <w:lang w:val="mt-MT"/>
          </w:rPr>
          <w:t>il-</w:t>
        </w:r>
      </w:ins>
      <w:ins w:id="13896" w:author="AbbVie10" w:date="2025-05-16T17:42:00Z">
        <w:r w:rsidRPr="007D57BB">
          <w:rPr>
            <w:b/>
            <w:bCs/>
            <w:noProof/>
            <w:sz w:val="22"/>
            <w:szCs w:val="22"/>
            <w:lang w:val="mt-MT"/>
          </w:rPr>
          <w:t>polysorbate</w:t>
        </w:r>
      </w:ins>
      <w:ins w:id="13897" w:author="AbbVie10" w:date="2025-05-16T17:44:00Z">
        <w:r w:rsidR="006947D4">
          <w:rPr>
            <w:b/>
            <w:bCs/>
            <w:noProof/>
            <w:sz w:val="22"/>
            <w:szCs w:val="22"/>
            <w:lang w:val="mt-MT"/>
          </w:rPr>
          <w:t>s</w:t>
        </w:r>
      </w:ins>
    </w:p>
    <w:p w14:paraId="117CD64C" w14:textId="77777777" w:rsidR="000D1890" w:rsidRPr="000D1890" w:rsidRDefault="000D1890" w:rsidP="000D1890">
      <w:pPr>
        <w:rPr>
          <w:ins w:id="13898" w:author="AbbVie10" w:date="2025-05-16T17:42:00Z"/>
          <w:noProof/>
          <w:sz w:val="22"/>
          <w:szCs w:val="22"/>
          <w:lang w:val="mt-MT"/>
        </w:rPr>
      </w:pPr>
    </w:p>
    <w:p w14:paraId="17F626D2" w14:textId="00ABAFB4" w:rsidR="000D1890" w:rsidRDefault="002647C2" w:rsidP="000D1890">
      <w:pPr>
        <w:rPr>
          <w:noProof/>
          <w:sz w:val="22"/>
          <w:szCs w:val="22"/>
          <w:lang w:val="mt-MT"/>
        </w:rPr>
      </w:pPr>
      <w:ins w:id="13899" w:author="AbbVie10" w:date="2025-05-16T17:42:00Z">
        <w:r w:rsidRPr="000D1890">
          <w:rPr>
            <w:noProof/>
            <w:sz w:val="22"/>
            <w:szCs w:val="22"/>
            <w:lang w:val="mt-MT"/>
          </w:rPr>
          <w:t>Din il-mediċina fiha 0.2</w:t>
        </w:r>
      </w:ins>
      <w:ins w:id="13900" w:author="AbbVie10" w:date="2025-05-16T17:43:00Z">
        <w:r w:rsidRPr="007D57BB">
          <w:rPr>
            <w:szCs w:val="22"/>
            <w:lang w:val="mt-MT"/>
          </w:rPr>
          <w:t> </w:t>
        </w:r>
      </w:ins>
      <w:ins w:id="13901" w:author="AbbVie10" w:date="2025-05-16T17:42:00Z">
        <w:r w:rsidRPr="000D1890">
          <w:rPr>
            <w:noProof/>
            <w:sz w:val="22"/>
            <w:szCs w:val="22"/>
            <w:lang w:val="mt-MT"/>
          </w:rPr>
          <w:t>mg ta’ polysorbate</w:t>
        </w:r>
      </w:ins>
      <w:ins w:id="13902" w:author="AbbVie10" w:date="2025-05-16T17:43:00Z">
        <w:r w:rsidRPr="007D57BB">
          <w:rPr>
            <w:szCs w:val="22"/>
            <w:lang w:val="mt-MT"/>
          </w:rPr>
          <w:t> </w:t>
        </w:r>
      </w:ins>
      <w:ins w:id="13903" w:author="AbbVie10" w:date="2025-05-16T17:42:00Z">
        <w:r w:rsidRPr="000D1890">
          <w:rPr>
            <w:noProof/>
            <w:sz w:val="22"/>
            <w:szCs w:val="22"/>
            <w:lang w:val="mt-MT"/>
          </w:rPr>
          <w:t>80 f’kull doża ta’ 20</w:t>
        </w:r>
      </w:ins>
      <w:ins w:id="13904" w:author="AbbVie10" w:date="2025-05-16T17:43:00Z">
        <w:r w:rsidRPr="007D57BB">
          <w:rPr>
            <w:szCs w:val="22"/>
            <w:lang w:val="mt-MT"/>
          </w:rPr>
          <w:t> </w:t>
        </w:r>
      </w:ins>
      <w:ins w:id="13905" w:author="AbbVie10" w:date="2025-05-16T17:42:00Z">
        <w:r w:rsidRPr="000D1890">
          <w:rPr>
            <w:noProof/>
            <w:sz w:val="22"/>
            <w:szCs w:val="22"/>
            <w:lang w:val="mt-MT"/>
          </w:rPr>
          <w:t>mg. Il-</w:t>
        </w:r>
      </w:ins>
      <w:ins w:id="13906" w:author="AbbVie10" w:date="2025-05-16T17:43:00Z">
        <w:r w:rsidRPr="000D1890">
          <w:rPr>
            <w:noProof/>
            <w:sz w:val="22"/>
            <w:szCs w:val="22"/>
            <w:lang w:val="mt-MT"/>
          </w:rPr>
          <w:t>polysorbate</w:t>
        </w:r>
        <w:r>
          <w:rPr>
            <w:noProof/>
            <w:sz w:val="22"/>
            <w:szCs w:val="22"/>
            <w:lang w:val="mt-MT"/>
          </w:rPr>
          <w:t>s</w:t>
        </w:r>
        <w:r w:rsidRPr="000D1890">
          <w:rPr>
            <w:noProof/>
            <w:sz w:val="22"/>
            <w:szCs w:val="22"/>
            <w:lang w:val="mt-MT"/>
          </w:rPr>
          <w:t xml:space="preserve"> </w:t>
        </w:r>
      </w:ins>
      <w:ins w:id="13907" w:author="AbbVie10" w:date="2025-05-16T17:42:00Z">
        <w:r w:rsidRPr="000D1890">
          <w:rPr>
            <w:noProof/>
            <w:sz w:val="22"/>
            <w:szCs w:val="22"/>
            <w:lang w:val="mt-MT"/>
          </w:rPr>
          <w:t>jistgħu jikkawżaw reazzjonijiet allerġiċi. Għid lit-tabib tiegħek jekk it-tifel/tifla tiegħek għandu/għandha xi allerġiji magħrufa.</w:t>
        </w:r>
      </w:ins>
    </w:p>
    <w:p w14:paraId="70945A27" w14:textId="77777777" w:rsidR="009A46F9" w:rsidRDefault="002647C2">
      <w:pPr>
        <w:numPr>
          <w:ilvl w:val="12"/>
          <w:numId w:val="0"/>
        </w:numPr>
        <w:tabs>
          <w:tab w:val="left" w:pos="3780"/>
        </w:tabs>
        <w:ind w:right="-2"/>
        <w:rPr>
          <w:noProof/>
          <w:sz w:val="22"/>
          <w:szCs w:val="22"/>
          <w:lang w:val="mt-MT"/>
        </w:rPr>
      </w:pPr>
      <w:r>
        <w:rPr>
          <w:noProof/>
          <w:sz w:val="22"/>
          <w:szCs w:val="22"/>
          <w:lang w:val="mt-MT"/>
        </w:rPr>
        <w:tab/>
      </w:r>
    </w:p>
    <w:p w14:paraId="0653777E" w14:textId="77777777" w:rsidR="009A46F9" w:rsidRDefault="009A46F9">
      <w:pPr>
        <w:numPr>
          <w:ilvl w:val="12"/>
          <w:numId w:val="0"/>
        </w:numPr>
        <w:rPr>
          <w:noProof/>
          <w:sz w:val="22"/>
          <w:szCs w:val="22"/>
          <w:lang w:val="mt-MT"/>
        </w:rPr>
      </w:pPr>
    </w:p>
    <w:p w14:paraId="4B1BD0D9" w14:textId="77777777" w:rsidR="009A46F9" w:rsidRDefault="002647C2">
      <w:pPr>
        <w:keepNext/>
        <w:numPr>
          <w:ilvl w:val="12"/>
          <w:numId w:val="0"/>
        </w:numPr>
        <w:ind w:left="567" w:right="-2" w:hanging="567"/>
        <w:rPr>
          <w:noProof/>
          <w:sz w:val="22"/>
          <w:szCs w:val="22"/>
          <w:lang w:val="mt-MT"/>
        </w:rPr>
      </w:pPr>
      <w:r>
        <w:rPr>
          <w:b/>
          <w:noProof/>
          <w:sz w:val="22"/>
          <w:szCs w:val="22"/>
          <w:lang w:val="mt-MT"/>
        </w:rPr>
        <w:t>3.</w:t>
      </w:r>
      <w:r>
        <w:rPr>
          <w:b/>
          <w:noProof/>
          <w:sz w:val="22"/>
          <w:szCs w:val="22"/>
          <w:lang w:val="mt-MT"/>
        </w:rPr>
        <w:tab/>
        <w:t>Kif g</w:t>
      </w:r>
      <w:r>
        <w:rPr>
          <w:noProof/>
          <w:sz w:val="22"/>
          <w:szCs w:val="22"/>
          <w:lang w:val="mt-MT"/>
        </w:rPr>
        <w:t>ħ</w:t>
      </w:r>
      <w:r>
        <w:rPr>
          <w:b/>
          <w:noProof/>
          <w:sz w:val="22"/>
          <w:szCs w:val="22"/>
          <w:lang w:val="mt-MT"/>
        </w:rPr>
        <w:t>andek tuża Humira</w:t>
      </w:r>
    </w:p>
    <w:p w14:paraId="0527F7E4" w14:textId="77777777" w:rsidR="009A46F9" w:rsidRDefault="009A46F9">
      <w:pPr>
        <w:keepNext/>
        <w:numPr>
          <w:ilvl w:val="12"/>
          <w:numId w:val="0"/>
        </w:numPr>
        <w:ind w:right="-2"/>
        <w:rPr>
          <w:noProof/>
          <w:sz w:val="22"/>
          <w:szCs w:val="22"/>
          <w:lang w:val="mt-MT"/>
        </w:rPr>
      </w:pPr>
    </w:p>
    <w:p w14:paraId="695D9E3F" w14:textId="77777777" w:rsidR="009A46F9" w:rsidRDefault="002647C2">
      <w:pPr>
        <w:keepNext/>
        <w:numPr>
          <w:ilvl w:val="12"/>
          <w:numId w:val="0"/>
        </w:numPr>
        <w:ind w:right="-2"/>
        <w:rPr>
          <w:noProof/>
          <w:sz w:val="22"/>
          <w:szCs w:val="22"/>
          <w:lang w:val="mt-MT"/>
        </w:rPr>
      </w:pPr>
      <w:r>
        <w:rPr>
          <w:noProof/>
          <w:sz w:val="22"/>
          <w:szCs w:val="22"/>
          <w:lang w:val="mt-MT"/>
        </w:rPr>
        <w:t>Dejjem għandek tuża din il-mediċina skont il-parir eżatt tat-tabib jew l-ispiżjar tiegħek. Dejjem għandek taċċerta ruħek mat-tabib jew mal-ispiżjar tiegħek jekk ikollok xi dubju.</w:t>
      </w:r>
    </w:p>
    <w:p w14:paraId="478CCE79" w14:textId="77777777" w:rsidR="009A46F9" w:rsidRDefault="009A46F9">
      <w:pPr>
        <w:keepNext/>
        <w:numPr>
          <w:ilvl w:val="12"/>
          <w:numId w:val="0"/>
        </w:numPr>
        <w:ind w:right="-2"/>
        <w:rPr>
          <w:noProof/>
          <w:sz w:val="22"/>
          <w:szCs w:val="22"/>
          <w:lang w:val="mt-MT"/>
        </w:rPr>
      </w:pPr>
    </w:p>
    <w:p w14:paraId="7FD9CDE5" w14:textId="77777777" w:rsidR="009A46F9" w:rsidRDefault="002647C2">
      <w:pPr>
        <w:numPr>
          <w:ilvl w:val="12"/>
          <w:numId w:val="0"/>
        </w:numPr>
        <w:ind w:right="-2"/>
        <w:rPr>
          <w:noProof/>
          <w:sz w:val="22"/>
          <w:szCs w:val="22"/>
          <w:lang w:val="mt-MT"/>
        </w:rPr>
      </w:pPr>
      <w:r>
        <w:rPr>
          <w:noProof/>
          <w:sz w:val="22"/>
          <w:szCs w:val="22"/>
          <w:lang w:val="mt-MT"/>
        </w:rPr>
        <w:t>Id-dożi rakkomandati għal Humira f'kull wieħed mill-użi approvati huma murija fit-tabella li ġejja. It-tabib tiegħek jista' jippreskrivi saħħa oħra ta' Humira jekk it-tifel / tifla tiegħek jeħtieġu doża differenti.</w:t>
      </w:r>
    </w:p>
    <w:p w14:paraId="61BCD781" w14:textId="77777777" w:rsidR="009A46F9" w:rsidRDefault="009A46F9">
      <w:pPr>
        <w:numPr>
          <w:ilvl w:val="12"/>
          <w:numId w:val="0"/>
        </w:numPr>
        <w:ind w:right="-2"/>
        <w:rPr>
          <w:noProof/>
          <w:sz w:val="22"/>
          <w:szCs w:val="22"/>
          <w:u w:val="single"/>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5"/>
        <w:gridCol w:w="3027"/>
      </w:tblGrid>
      <w:tr w:rsidR="00876D26" w:rsidRPr="005F43E4" w14:paraId="50FF29C8" w14:textId="77777777">
        <w:tc>
          <w:tcPr>
            <w:tcW w:w="9287" w:type="dxa"/>
            <w:gridSpan w:val="3"/>
            <w:tcBorders>
              <w:top w:val="single" w:sz="4" w:space="0" w:color="auto"/>
              <w:left w:val="single" w:sz="4" w:space="0" w:color="auto"/>
              <w:bottom w:val="single" w:sz="4" w:space="0" w:color="auto"/>
              <w:right w:val="single" w:sz="4" w:space="0" w:color="auto"/>
            </w:tcBorders>
            <w:hideMark/>
          </w:tcPr>
          <w:p w14:paraId="24A45FE2" w14:textId="77777777" w:rsidR="009A46F9" w:rsidRDefault="002647C2">
            <w:pPr>
              <w:numPr>
                <w:ilvl w:val="12"/>
                <w:numId w:val="0"/>
              </w:numPr>
              <w:tabs>
                <w:tab w:val="left" w:pos="619"/>
              </w:tabs>
              <w:ind w:right="-1"/>
              <w:rPr>
                <w:sz w:val="22"/>
                <w:szCs w:val="22"/>
                <w:lang w:val="mt-MT"/>
              </w:rPr>
            </w:pPr>
            <w:r>
              <w:rPr>
                <w:b/>
                <w:sz w:val="22"/>
                <w:szCs w:val="22"/>
                <w:lang w:val="mt-MT"/>
              </w:rPr>
              <w:t>Artrite idjopatika</w:t>
            </w:r>
            <w:r>
              <w:rPr>
                <w:b/>
                <w:noProof/>
                <w:sz w:val="22"/>
                <w:szCs w:val="22"/>
                <w:lang w:val="mt-MT"/>
              </w:rPr>
              <w:t xml:space="preserve"> poliartikulari taż-żagħżagħ</w:t>
            </w:r>
          </w:p>
        </w:tc>
      </w:tr>
      <w:tr w:rsidR="00876D26" w14:paraId="7229BCF3" w14:textId="77777777">
        <w:tc>
          <w:tcPr>
            <w:tcW w:w="3095" w:type="dxa"/>
            <w:tcBorders>
              <w:top w:val="single" w:sz="4" w:space="0" w:color="auto"/>
              <w:left w:val="single" w:sz="4" w:space="0" w:color="auto"/>
              <w:bottom w:val="single" w:sz="4" w:space="0" w:color="auto"/>
              <w:right w:val="single" w:sz="4" w:space="0" w:color="auto"/>
            </w:tcBorders>
            <w:hideMark/>
          </w:tcPr>
          <w:p w14:paraId="67F2BED6" w14:textId="77777777" w:rsidR="009A46F9" w:rsidRDefault="002647C2">
            <w:pPr>
              <w:numPr>
                <w:ilvl w:val="12"/>
                <w:numId w:val="0"/>
              </w:numPr>
              <w:tabs>
                <w:tab w:val="left" w:pos="619"/>
              </w:tabs>
              <w:ind w:right="-1"/>
              <w:rPr>
                <w:sz w:val="22"/>
                <w:szCs w:val="22"/>
                <w:lang w:val="mt-MT"/>
              </w:rPr>
            </w:pPr>
            <w:r>
              <w:rPr>
                <w:b/>
                <w:sz w:val="22"/>
                <w:szCs w:val="22"/>
                <w:lang w:val="mt-MT"/>
              </w:rPr>
              <w:t>Eta’ jew pi</w:t>
            </w:r>
            <w:r>
              <w:rPr>
                <w:b/>
                <w:noProof/>
                <w:sz w:val="22"/>
                <w:szCs w:val="22"/>
                <w:lang w:val="mt-MT"/>
              </w:rPr>
              <w:t>ż tal-pazjent</w:t>
            </w:r>
          </w:p>
        </w:tc>
        <w:tc>
          <w:tcPr>
            <w:tcW w:w="3096" w:type="dxa"/>
            <w:tcBorders>
              <w:top w:val="single" w:sz="4" w:space="0" w:color="auto"/>
              <w:left w:val="single" w:sz="4" w:space="0" w:color="auto"/>
              <w:bottom w:val="single" w:sz="4" w:space="0" w:color="auto"/>
              <w:right w:val="single" w:sz="4" w:space="0" w:color="auto"/>
            </w:tcBorders>
            <w:hideMark/>
          </w:tcPr>
          <w:p w14:paraId="66900822" w14:textId="77777777" w:rsidR="009A46F9" w:rsidRDefault="002647C2">
            <w:pPr>
              <w:numPr>
                <w:ilvl w:val="12"/>
                <w:numId w:val="0"/>
              </w:numPr>
              <w:tabs>
                <w:tab w:val="left" w:pos="619"/>
              </w:tabs>
              <w:ind w:right="-1"/>
              <w:rPr>
                <w:sz w:val="22"/>
                <w:szCs w:val="22"/>
                <w:lang w:val="mt-MT"/>
              </w:rPr>
            </w:pPr>
            <w:r>
              <w:rPr>
                <w:b/>
                <w:sz w:val="22"/>
                <w:szCs w:val="22"/>
                <w:lang w:val="mt-MT"/>
              </w:rPr>
              <w:t>Kemm u kemm ta' spiss tieħu?</w:t>
            </w:r>
          </w:p>
        </w:tc>
        <w:tc>
          <w:tcPr>
            <w:tcW w:w="3096" w:type="dxa"/>
            <w:tcBorders>
              <w:top w:val="single" w:sz="4" w:space="0" w:color="auto"/>
              <w:left w:val="single" w:sz="4" w:space="0" w:color="auto"/>
              <w:bottom w:val="single" w:sz="4" w:space="0" w:color="auto"/>
              <w:right w:val="single" w:sz="4" w:space="0" w:color="auto"/>
            </w:tcBorders>
            <w:hideMark/>
          </w:tcPr>
          <w:p w14:paraId="3E94EBE0" w14:textId="77777777" w:rsidR="009A46F9" w:rsidRDefault="002647C2">
            <w:pPr>
              <w:numPr>
                <w:ilvl w:val="12"/>
                <w:numId w:val="0"/>
              </w:numPr>
              <w:tabs>
                <w:tab w:val="left" w:pos="619"/>
              </w:tabs>
              <w:ind w:right="-1"/>
              <w:rPr>
                <w:sz w:val="22"/>
                <w:szCs w:val="22"/>
                <w:lang w:val="mt-MT"/>
              </w:rPr>
            </w:pPr>
            <w:r>
              <w:rPr>
                <w:b/>
                <w:sz w:val="22"/>
                <w:szCs w:val="22"/>
                <w:lang w:val="mt-MT"/>
              </w:rPr>
              <w:t>Noti</w:t>
            </w:r>
          </w:p>
        </w:tc>
      </w:tr>
      <w:tr w:rsidR="00876D26" w14:paraId="0840082F" w14:textId="77777777">
        <w:tc>
          <w:tcPr>
            <w:tcW w:w="3095" w:type="dxa"/>
            <w:tcBorders>
              <w:top w:val="single" w:sz="4" w:space="0" w:color="auto"/>
              <w:left w:val="single" w:sz="4" w:space="0" w:color="auto"/>
              <w:bottom w:val="single" w:sz="4" w:space="0" w:color="auto"/>
              <w:right w:val="single" w:sz="4" w:space="0" w:color="auto"/>
            </w:tcBorders>
            <w:hideMark/>
          </w:tcPr>
          <w:p w14:paraId="4642A88B" w14:textId="77777777" w:rsidR="009A46F9" w:rsidRDefault="002647C2">
            <w:pPr>
              <w:numPr>
                <w:ilvl w:val="12"/>
                <w:numId w:val="0"/>
              </w:numPr>
              <w:tabs>
                <w:tab w:val="left" w:pos="619"/>
              </w:tabs>
              <w:ind w:right="-1"/>
              <w:rPr>
                <w:sz w:val="22"/>
                <w:szCs w:val="22"/>
                <w:lang w:val="mt-MT"/>
              </w:rPr>
            </w:pPr>
            <w:r>
              <w:rPr>
                <w:sz w:val="22"/>
                <w:szCs w:val="22"/>
                <w:lang w:val="mt-MT"/>
              </w:rPr>
              <w:t xml:space="preserve">Tfal, </w:t>
            </w:r>
            <w:r>
              <w:rPr>
                <w:noProof/>
                <w:sz w:val="22"/>
                <w:szCs w:val="22"/>
                <w:lang w:val="mt-MT"/>
              </w:rPr>
              <w:t>żagħżagħ u adulti</w:t>
            </w:r>
            <w:r>
              <w:rPr>
                <w:sz w:val="22"/>
                <w:szCs w:val="22"/>
                <w:lang w:val="mt-MT"/>
              </w:rPr>
              <w:t xml:space="preserve"> minn sentejn ‘l fuq li</w:t>
            </w:r>
            <w:r>
              <w:rPr>
                <w:lang w:val="mt-MT"/>
              </w:rPr>
              <w:t xml:space="preserve"> </w:t>
            </w:r>
            <w:r>
              <w:rPr>
                <w:sz w:val="22"/>
                <w:szCs w:val="22"/>
                <w:lang w:val="mt-MT"/>
              </w:rPr>
              <w:t>jiżnu 30kg jew aktar</w:t>
            </w:r>
          </w:p>
        </w:tc>
        <w:tc>
          <w:tcPr>
            <w:tcW w:w="3096" w:type="dxa"/>
            <w:tcBorders>
              <w:top w:val="single" w:sz="4" w:space="0" w:color="auto"/>
              <w:left w:val="single" w:sz="4" w:space="0" w:color="auto"/>
              <w:bottom w:val="single" w:sz="4" w:space="0" w:color="auto"/>
              <w:right w:val="single" w:sz="4" w:space="0" w:color="auto"/>
            </w:tcBorders>
            <w:hideMark/>
          </w:tcPr>
          <w:p w14:paraId="0648B67D" w14:textId="77777777" w:rsidR="009A46F9" w:rsidRDefault="002647C2">
            <w:pPr>
              <w:numPr>
                <w:ilvl w:val="12"/>
                <w:numId w:val="0"/>
              </w:numPr>
              <w:tabs>
                <w:tab w:val="left" w:pos="619"/>
              </w:tabs>
              <w:ind w:right="-1"/>
              <w:rPr>
                <w:sz w:val="22"/>
                <w:szCs w:val="22"/>
                <w:lang w:val="mt-MT"/>
              </w:rPr>
            </w:pPr>
            <w:r>
              <w:rPr>
                <w:sz w:val="22"/>
                <w:szCs w:val="22"/>
                <w:lang w:val="mt-MT"/>
              </w:rPr>
              <w:t xml:space="preserve">40 mg </w:t>
            </w:r>
            <w:r>
              <w:rPr>
                <w:noProof/>
                <w:sz w:val="22"/>
                <w:szCs w:val="22"/>
                <w:lang w:val="mt-MT"/>
              </w:rPr>
              <w:t>ġimgħa iva u ġimgħa le</w:t>
            </w:r>
          </w:p>
        </w:tc>
        <w:tc>
          <w:tcPr>
            <w:tcW w:w="3096" w:type="dxa"/>
            <w:tcBorders>
              <w:top w:val="single" w:sz="4" w:space="0" w:color="auto"/>
              <w:left w:val="single" w:sz="4" w:space="0" w:color="auto"/>
              <w:bottom w:val="single" w:sz="4" w:space="0" w:color="auto"/>
              <w:right w:val="single" w:sz="4" w:space="0" w:color="auto"/>
            </w:tcBorders>
          </w:tcPr>
          <w:p w14:paraId="2E8D92A8" w14:textId="77777777" w:rsidR="009A46F9" w:rsidRDefault="002647C2">
            <w:pPr>
              <w:numPr>
                <w:ilvl w:val="12"/>
                <w:numId w:val="0"/>
              </w:numPr>
              <w:tabs>
                <w:tab w:val="left" w:pos="619"/>
              </w:tabs>
              <w:ind w:right="-1"/>
              <w:rPr>
                <w:sz w:val="22"/>
                <w:szCs w:val="22"/>
                <w:lang w:val="mt-MT"/>
              </w:rPr>
            </w:pPr>
            <w:r>
              <w:rPr>
                <w:sz w:val="22"/>
                <w:szCs w:val="22"/>
                <w:lang w:val="mt-MT"/>
              </w:rPr>
              <w:t>Mhux applikabbli</w:t>
            </w:r>
          </w:p>
        </w:tc>
      </w:tr>
      <w:tr w:rsidR="00876D26" w14:paraId="15EA36F5" w14:textId="77777777">
        <w:tc>
          <w:tcPr>
            <w:tcW w:w="3095" w:type="dxa"/>
            <w:tcBorders>
              <w:top w:val="single" w:sz="4" w:space="0" w:color="auto"/>
              <w:left w:val="single" w:sz="4" w:space="0" w:color="auto"/>
              <w:bottom w:val="single" w:sz="4" w:space="0" w:color="auto"/>
              <w:right w:val="single" w:sz="4" w:space="0" w:color="auto"/>
            </w:tcBorders>
            <w:hideMark/>
          </w:tcPr>
          <w:p w14:paraId="1B869BB0" w14:textId="77777777" w:rsidR="009A46F9" w:rsidRDefault="002647C2">
            <w:pPr>
              <w:numPr>
                <w:ilvl w:val="12"/>
                <w:numId w:val="0"/>
              </w:numPr>
              <w:tabs>
                <w:tab w:val="left" w:pos="619"/>
              </w:tabs>
              <w:ind w:right="-1"/>
              <w:rPr>
                <w:sz w:val="22"/>
                <w:szCs w:val="22"/>
                <w:lang w:val="mt-MT"/>
              </w:rPr>
            </w:pPr>
            <w:r>
              <w:rPr>
                <w:sz w:val="22"/>
                <w:szCs w:val="22"/>
                <w:lang w:val="mt-MT"/>
              </w:rPr>
              <w:t xml:space="preserve">Tfal u </w:t>
            </w:r>
            <w:r>
              <w:rPr>
                <w:noProof/>
                <w:sz w:val="22"/>
                <w:szCs w:val="22"/>
                <w:lang w:val="mt-MT"/>
              </w:rPr>
              <w:t xml:space="preserve">żagħżagħ </w:t>
            </w:r>
            <w:r>
              <w:rPr>
                <w:sz w:val="22"/>
                <w:szCs w:val="22"/>
                <w:lang w:val="mt-MT"/>
              </w:rPr>
              <w:t>minn sentejn ‘l fuq li</w:t>
            </w:r>
            <w:r>
              <w:rPr>
                <w:lang w:val="mt-MT"/>
              </w:rPr>
              <w:t xml:space="preserve"> </w:t>
            </w:r>
            <w:r>
              <w:rPr>
                <w:sz w:val="22"/>
                <w:szCs w:val="22"/>
                <w:lang w:val="mt-MT"/>
              </w:rPr>
              <w:t>jiżnu minn 10kg sa 30 kg</w:t>
            </w:r>
          </w:p>
        </w:tc>
        <w:tc>
          <w:tcPr>
            <w:tcW w:w="3096" w:type="dxa"/>
            <w:tcBorders>
              <w:top w:val="single" w:sz="4" w:space="0" w:color="auto"/>
              <w:left w:val="single" w:sz="4" w:space="0" w:color="auto"/>
              <w:bottom w:val="single" w:sz="4" w:space="0" w:color="auto"/>
              <w:right w:val="single" w:sz="4" w:space="0" w:color="auto"/>
            </w:tcBorders>
            <w:hideMark/>
          </w:tcPr>
          <w:p w14:paraId="160F73A6" w14:textId="77777777" w:rsidR="009A46F9" w:rsidRDefault="002647C2">
            <w:pPr>
              <w:numPr>
                <w:ilvl w:val="12"/>
                <w:numId w:val="0"/>
              </w:numPr>
              <w:tabs>
                <w:tab w:val="left" w:pos="619"/>
              </w:tabs>
              <w:ind w:right="-1"/>
              <w:rPr>
                <w:sz w:val="22"/>
                <w:szCs w:val="22"/>
                <w:lang w:val="mt-MT"/>
              </w:rPr>
            </w:pPr>
            <w:r>
              <w:rPr>
                <w:sz w:val="22"/>
                <w:szCs w:val="22"/>
                <w:lang w:val="mt-MT"/>
              </w:rPr>
              <w:t xml:space="preserve">20 mg </w:t>
            </w:r>
            <w:r>
              <w:rPr>
                <w:noProof/>
                <w:sz w:val="22"/>
                <w:szCs w:val="22"/>
                <w:lang w:val="mt-MT"/>
              </w:rPr>
              <w:t>ġimgħa iva u ġimgħa le</w:t>
            </w:r>
          </w:p>
        </w:tc>
        <w:tc>
          <w:tcPr>
            <w:tcW w:w="3096" w:type="dxa"/>
            <w:tcBorders>
              <w:top w:val="single" w:sz="4" w:space="0" w:color="auto"/>
              <w:left w:val="single" w:sz="4" w:space="0" w:color="auto"/>
              <w:bottom w:val="single" w:sz="4" w:space="0" w:color="auto"/>
              <w:right w:val="single" w:sz="4" w:space="0" w:color="auto"/>
            </w:tcBorders>
          </w:tcPr>
          <w:p w14:paraId="69D4706F" w14:textId="77777777" w:rsidR="009A46F9" w:rsidRDefault="002647C2">
            <w:pPr>
              <w:numPr>
                <w:ilvl w:val="12"/>
                <w:numId w:val="0"/>
              </w:numPr>
              <w:tabs>
                <w:tab w:val="left" w:pos="619"/>
              </w:tabs>
              <w:ind w:right="-1"/>
              <w:rPr>
                <w:sz w:val="22"/>
                <w:szCs w:val="22"/>
                <w:lang w:val="mt-MT"/>
              </w:rPr>
            </w:pPr>
            <w:r>
              <w:rPr>
                <w:sz w:val="22"/>
                <w:szCs w:val="22"/>
                <w:lang w:val="mt-MT"/>
              </w:rPr>
              <w:t>Mhux applikabbli</w:t>
            </w:r>
          </w:p>
        </w:tc>
      </w:tr>
    </w:tbl>
    <w:p w14:paraId="554B064E" w14:textId="77777777" w:rsidR="009A46F9" w:rsidRDefault="009A46F9">
      <w:pPr>
        <w:numPr>
          <w:ilvl w:val="12"/>
          <w:numId w:val="0"/>
        </w:numPr>
        <w:ind w:right="-2"/>
        <w:rPr>
          <w:noProof/>
          <w:sz w:val="22"/>
          <w:szCs w:val="22"/>
          <w:u w:val="single"/>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5"/>
        <w:gridCol w:w="3027"/>
      </w:tblGrid>
      <w:tr w:rsidR="00876D26" w14:paraId="6FCC059E" w14:textId="77777777">
        <w:tc>
          <w:tcPr>
            <w:tcW w:w="9287" w:type="dxa"/>
            <w:gridSpan w:val="3"/>
            <w:tcBorders>
              <w:top w:val="single" w:sz="4" w:space="0" w:color="auto"/>
              <w:left w:val="single" w:sz="4" w:space="0" w:color="auto"/>
              <w:bottom w:val="single" w:sz="4" w:space="0" w:color="auto"/>
              <w:right w:val="single" w:sz="4" w:space="0" w:color="auto"/>
            </w:tcBorders>
            <w:hideMark/>
          </w:tcPr>
          <w:p w14:paraId="3A3DCC1B" w14:textId="77777777" w:rsidR="009A46F9" w:rsidRDefault="002647C2">
            <w:pPr>
              <w:keepNext/>
              <w:numPr>
                <w:ilvl w:val="12"/>
                <w:numId w:val="0"/>
              </w:numPr>
              <w:ind w:right="-1"/>
              <w:rPr>
                <w:b/>
                <w:sz w:val="22"/>
                <w:szCs w:val="22"/>
                <w:lang w:val="mt-MT"/>
              </w:rPr>
            </w:pPr>
            <w:r>
              <w:rPr>
                <w:b/>
                <w:sz w:val="22"/>
                <w:szCs w:val="22"/>
                <w:lang w:val="mt-MT"/>
              </w:rPr>
              <w:t>Artrite relata mal-entesite</w:t>
            </w:r>
          </w:p>
        </w:tc>
      </w:tr>
      <w:tr w:rsidR="00876D26" w14:paraId="5FDE7D2B" w14:textId="77777777">
        <w:tc>
          <w:tcPr>
            <w:tcW w:w="3095" w:type="dxa"/>
            <w:tcBorders>
              <w:top w:val="single" w:sz="4" w:space="0" w:color="auto"/>
              <w:left w:val="single" w:sz="4" w:space="0" w:color="auto"/>
              <w:bottom w:val="single" w:sz="4" w:space="0" w:color="auto"/>
              <w:right w:val="single" w:sz="4" w:space="0" w:color="auto"/>
            </w:tcBorders>
            <w:hideMark/>
          </w:tcPr>
          <w:p w14:paraId="01006820" w14:textId="77777777" w:rsidR="009A46F9" w:rsidRDefault="002647C2">
            <w:pPr>
              <w:numPr>
                <w:ilvl w:val="12"/>
                <w:numId w:val="0"/>
              </w:numPr>
              <w:tabs>
                <w:tab w:val="left" w:pos="619"/>
              </w:tabs>
              <w:ind w:right="-1"/>
              <w:rPr>
                <w:sz w:val="22"/>
                <w:szCs w:val="22"/>
                <w:lang w:val="mt-MT"/>
              </w:rPr>
            </w:pPr>
            <w:r>
              <w:rPr>
                <w:b/>
                <w:sz w:val="22"/>
                <w:szCs w:val="22"/>
                <w:lang w:val="mt-MT"/>
              </w:rPr>
              <w:t>Eta’ jew pi</w:t>
            </w:r>
            <w:r>
              <w:rPr>
                <w:b/>
                <w:noProof/>
                <w:sz w:val="22"/>
                <w:szCs w:val="22"/>
                <w:lang w:val="mt-MT"/>
              </w:rPr>
              <w:t>ż tal-pazjent</w:t>
            </w:r>
          </w:p>
        </w:tc>
        <w:tc>
          <w:tcPr>
            <w:tcW w:w="3096" w:type="dxa"/>
            <w:tcBorders>
              <w:top w:val="single" w:sz="4" w:space="0" w:color="auto"/>
              <w:left w:val="single" w:sz="4" w:space="0" w:color="auto"/>
              <w:bottom w:val="single" w:sz="4" w:space="0" w:color="auto"/>
              <w:right w:val="single" w:sz="4" w:space="0" w:color="auto"/>
            </w:tcBorders>
            <w:hideMark/>
          </w:tcPr>
          <w:p w14:paraId="07A7527E" w14:textId="77777777" w:rsidR="009A46F9" w:rsidRDefault="002647C2">
            <w:pPr>
              <w:numPr>
                <w:ilvl w:val="12"/>
                <w:numId w:val="0"/>
              </w:numPr>
              <w:tabs>
                <w:tab w:val="left" w:pos="619"/>
              </w:tabs>
              <w:ind w:right="-1"/>
              <w:rPr>
                <w:sz w:val="22"/>
                <w:szCs w:val="22"/>
                <w:lang w:val="mt-MT"/>
              </w:rPr>
            </w:pPr>
            <w:r>
              <w:rPr>
                <w:b/>
                <w:sz w:val="22"/>
                <w:szCs w:val="22"/>
                <w:lang w:val="mt-MT"/>
              </w:rPr>
              <w:t>Kemm u kemm ta' spiss tieħu?</w:t>
            </w:r>
          </w:p>
        </w:tc>
        <w:tc>
          <w:tcPr>
            <w:tcW w:w="3096" w:type="dxa"/>
            <w:tcBorders>
              <w:top w:val="single" w:sz="4" w:space="0" w:color="auto"/>
              <w:left w:val="single" w:sz="4" w:space="0" w:color="auto"/>
              <w:bottom w:val="single" w:sz="4" w:space="0" w:color="auto"/>
              <w:right w:val="single" w:sz="4" w:space="0" w:color="auto"/>
            </w:tcBorders>
            <w:hideMark/>
          </w:tcPr>
          <w:p w14:paraId="39146E76" w14:textId="77777777" w:rsidR="009A46F9" w:rsidRDefault="002647C2">
            <w:pPr>
              <w:keepNext/>
              <w:numPr>
                <w:ilvl w:val="12"/>
                <w:numId w:val="0"/>
              </w:numPr>
              <w:tabs>
                <w:tab w:val="left" w:pos="619"/>
              </w:tabs>
              <w:ind w:right="-1"/>
              <w:rPr>
                <w:sz w:val="22"/>
                <w:szCs w:val="22"/>
                <w:lang w:val="mt-MT"/>
              </w:rPr>
            </w:pPr>
            <w:r>
              <w:rPr>
                <w:b/>
                <w:sz w:val="22"/>
                <w:szCs w:val="22"/>
                <w:lang w:val="mt-MT"/>
              </w:rPr>
              <w:t>Noti</w:t>
            </w:r>
          </w:p>
        </w:tc>
      </w:tr>
      <w:tr w:rsidR="00876D26" w14:paraId="4CDC5C60" w14:textId="77777777">
        <w:tc>
          <w:tcPr>
            <w:tcW w:w="3095" w:type="dxa"/>
            <w:tcBorders>
              <w:top w:val="single" w:sz="4" w:space="0" w:color="auto"/>
              <w:left w:val="single" w:sz="4" w:space="0" w:color="auto"/>
              <w:bottom w:val="single" w:sz="4" w:space="0" w:color="auto"/>
              <w:right w:val="single" w:sz="4" w:space="0" w:color="auto"/>
            </w:tcBorders>
            <w:hideMark/>
          </w:tcPr>
          <w:p w14:paraId="7574CA1D" w14:textId="77777777" w:rsidR="009A46F9" w:rsidRDefault="002647C2">
            <w:pPr>
              <w:numPr>
                <w:ilvl w:val="12"/>
                <w:numId w:val="0"/>
              </w:numPr>
              <w:tabs>
                <w:tab w:val="left" w:pos="619"/>
              </w:tabs>
              <w:ind w:right="-1"/>
              <w:rPr>
                <w:sz w:val="22"/>
                <w:szCs w:val="22"/>
                <w:lang w:val="mt-MT"/>
              </w:rPr>
            </w:pPr>
            <w:r>
              <w:rPr>
                <w:sz w:val="22"/>
                <w:szCs w:val="22"/>
                <w:lang w:val="mt-MT"/>
              </w:rPr>
              <w:t xml:space="preserve">Tfal, </w:t>
            </w:r>
            <w:r>
              <w:rPr>
                <w:noProof/>
                <w:sz w:val="22"/>
                <w:szCs w:val="22"/>
                <w:lang w:val="mt-MT"/>
              </w:rPr>
              <w:t>żagħżagħ u adulti</w:t>
            </w:r>
            <w:r>
              <w:rPr>
                <w:sz w:val="22"/>
                <w:szCs w:val="22"/>
                <w:lang w:val="mt-MT"/>
              </w:rPr>
              <w:t xml:space="preserve"> minn sitt snin ‘l fuq li</w:t>
            </w:r>
            <w:r>
              <w:rPr>
                <w:lang w:val="mt-MT"/>
              </w:rPr>
              <w:t xml:space="preserve"> </w:t>
            </w:r>
            <w:r>
              <w:rPr>
                <w:sz w:val="22"/>
                <w:szCs w:val="22"/>
                <w:lang w:val="mt-MT"/>
              </w:rPr>
              <w:t>jiżnu 30kg jew aktar</w:t>
            </w:r>
          </w:p>
        </w:tc>
        <w:tc>
          <w:tcPr>
            <w:tcW w:w="3096" w:type="dxa"/>
            <w:tcBorders>
              <w:top w:val="single" w:sz="4" w:space="0" w:color="auto"/>
              <w:left w:val="single" w:sz="4" w:space="0" w:color="auto"/>
              <w:bottom w:val="single" w:sz="4" w:space="0" w:color="auto"/>
              <w:right w:val="single" w:sz="4" w:space="0" w:color="auto"/>
            </w:tcBorders>
            <w:hideMark/>
          </w:tcPr>
          <w:p w14:paraId="1C7A9F2B" w14:textId="77777777" w:rsidR="009A46F9" w:rsidRDefault="002647C2">
            <w:pPr>
              <w:numPr>
                <w:ilvl w:val="12"/>
                <w:numId w:val="0"/>
              </w:numPr>
              <w:tabs>
                <w:tab w:val="left" w:pos="619"/>
              </w:tabs>
              <w:ind w:right="-1"/>
              <w:rPr>
                <w:sz w:val="22"/>
                <w:szCs w:val="22"/>
                <w:lang w:val="mt-MT"/>
              </w:rPr>
            </w:pPr>
            <w:r>
              <w:rPr>
                <w:sz w:val="22"/>
                <w:szCs w:val="22"/>
                <w:lang w:val="mt-MT"/>
              </w:rPr>
              <w:t xml:space="preserve">40 mg </w:t>
            </w:r>
            <w:r>
              <w:rPr>
                <w:noProof/>
                <w:sz w:val="22"/>
                <w:szCs w:val="22"/>
                <w:lang w:val="mt-MT"/>
              </w:rPr>
              <w:t>ġimgħa iva u ġimgħa le</w:t>
            </w:r>
          </w:p>
        </w:tc>
        <w:tc>
          <w:tcPr>
            <w:tcW w:w="3096" w:type="dxa"/>
            <w:tcBorders>
              <w:top w:val="single" w:sz="4" w:space="0" w:color="auto"/>
              <w:left w:val="single" w:sz="4" w:space="0" w:color="auto"/>
              <w:bottom w:val="single" w:sz="4" w:space="0" w:color="auto"/>
              <w:right w:val="single" w:sz="4" w:space="0" w:color="auto"/>
            </w:tcBorders>
          </w:tcPr>
          <w:p w14:paraId="2738E600" w14:textId="77777777" w:rsidR="009A46F9" w:rsidRDefault="002647C2">
            <w:pPr>
              <w:numPr>
                <w:ilvl w:val="12"/>
                <w:numId w:val="0"/>
              </w:numPr>
              <w:tabs>
                <w:tab w:val="left" w:pos="619"/>
              </w:tabs>
              <w:ind w:right="-1"/>
              <w:rPr>
                <w:sz w:val="22"/>
                <w:szCs w:val="22"/>
                <w:lang w:val="mt-MT"/>
              </w:rPr>
            </w:pPr>
            <w:r>
              <w:rPr>
                <w:sz w:val="22"/>
                <w:szCs w:val="22"/>
                <w:lang w:val="mt-MT"/>
              </w:rPr>
              <w:t>Mhux applikabbli</w:t>
            </w:r>
          </w:p>
        </w:tc>
      </w:tr>
      <w:tr w:rsidR="00876D26" w14:paraId="264BDEC5" w14:textId="77777777">
        <w:tc>
          <w:tcPr>
            <w:tcW w:w="3095" w:type="dxa"/>
            <w:tcBorders>
              <w:top w:val="single" w:sz="4" w:space="0" w:color="auto"/>
              <w:left w:val="single" w:sz="4" w:space="0" w:color="auto"/>
              <w:bottom w:val="single" w:sz="4" w:space="0" w:color="auto"/>
              <w:right w:val="single" w:sz="4" w:space="0" w:color="auto"/>
            </w:tcBorders>
            <w:hideMark/>
          </w:tcPr>
          <w:p w14:paraId="3CD0A891" w14:textId="77777777" w:rsidR="009A46F9" w:rsidRDefault="002647C2">
            <w:pPr>
              <w:numPr>
                <w:ilvl w:val="12"/>
                <w:numId w:val="0"/>
              </w:numPr>
              <w:tabs>
                <w:tab w:val="left" w:pos="619"/>
              </w:tabs>
              <w:ind w:right="-1"/>
              <w:rPr>
                <w:sz w:val="22"/>
                <w:szCs w:val="22"/>
                <w:lang w:val="mt-MT"/>
              </w:rPr>
            </w:pPr>
            <w:r>
              <w:rPr>
                <w:sz w:val="22"/>
                <w:szCs w:val="22"/>
                <w:lang w:val="mt-MT"/>
              </w:rPr>
              <w:t xml:space="preserve">Tfal u </w:t>
            </w:r>
            <w:r>
              <w:rPr>
                <w:noProof/>
                <w:sz w:val="22"/>
                <w:szCs w:val="22"/>
                <w:lang w:val="mt-MT"/>
              </w:rPr>
              <w:t xml:space="preserve">żagħżagħ </w:t>
            </w:r>
            <w:r>
              <w:rPr>
                <w:sz w:val="22"/>
                <w:szCs w:val="22"/>
                <w:lang w:val="mt-MT"/>
              </w:rPr>
              <w:t>minn sitt snin ‘l fuq li</w:t>
            </w:r>
            <w:r>
              <w:rPr>
                <w:lang w:val="mt-MT"/>
              </w:rPr>
              <w:t xml:space="preserve"> </w:t>
            </w:r>
            <w:r>
              <w:rPr>
                <w:sz w:val="22"/>
                <w:szCs w:val="22"/>
                <w:lang w:val="mt-MT"/>
              </w:rPr>
              <w:t>jiżnu minn 15 kg sa 30 kg</w:t>
            </w:r>
          </w:p>
        </w:tc>
        <w:tc>
          <w:tcPr>
            <w:tcW w:w="3096" w:type="dxa"/>
            <w:tcBorders>
              <w:top w:val="single" w:sz="4" w:space="0" w:color="auto"/>
              <w:left w:val="single" w:sz="4" w:space="0" w:color="auto"/>
              <w:bottom w:val="single" w:sz="4" w:space="0" w:color="auto"/>
              <w:right w:val="single" w:sz="4" w:space="0" w:color="auto"/>
            </w:tcBorders>
            <w:hideMark/>
          </w:tcPr>
          <w:p w14:paraId="2BDF866A" w14:textId="77777777" w:rsidR="009A46F9" w:rsidRDefault="002647C2">
            <w:pPr>
              <w:numPr>
                <w:ilvl w:val="12"/>
                <w:numId w:val="0"/>
              </w:numPr>
              <w:tabs>
                <w:tab w:val="left" w:pos="619"/>
              </w:tabs>
              <w:ind w:right="-1"/>
              <w:rPr>
                <w:sz w:val="22"/>
                <w:szCs w:val="22"/>
                <w:lang w:val="mt-MT"/>
              </w:rPr>
            </w:pPr>
            <w:r>
              <w:rPr>
                <w:sz w:val="22"/>
                <w:szCs w:val="22"/>
                <w:lang w:val="mt-MT"/>
              </w:rPr>
              <w:t xml:space="preserve">20 mg </w:t>
            </w:r>
            <w:r>
              <w:rPr>
                <w:noProof/>
                <w:sz w:val="22"/>
                <w:szCs w:val="22"/>
                <w:lang w:val="mt-MT"/>
              </w:rPr>
              <w:t>ġimgħa iva u ġimgħa le</w:t>
            </w:r>
          </w:p>
        </w:tc>
        <w:tc>
          <w:tcPr>
            <w:tcW w:w="3096" w:type="dxa"/>
            <w:tcBorders>
              <w:top w:val="single" w:sz="4" w:space="0" w:color="auto"/>
              <w:left w:val="single" w:sz="4" w:space="0" w:color="auto"/>
              <w:bottom w:val="single" w:sz="4" w:space="0" w:color="auto"/>
              <w:right w:val="single" w:sz="4" w:space="0" w:color="auto"/>
            </w:tcBorders>
          </w:tcPr>
          <w:p w14:paraId="39344BC7" w14:textId="77777777" w:rsidR="009A46F9" w:rsidRDefault="002647C2">
            <w:pPr>
              <w:numPr>
                <w:ilvl w:val="12"/>
                <w:numId w:val="0"/>
              </w:numPr>
              <w:tabs>
                <w:tab w:val="left" w:pos="619"/>
              </w:tabs>
              <w:ind w:right="-1"/>
              <w:rPr>
                <w:sz w:val="22"/>
                <w:szCs w:val="22"/>
                <w:lang w:val="mt-MT"/>
              </w:rPr>
            </w:pPr>
            <w:r>
              <w:rPr>
                <w:sz w:val="22"/>
                <w:szCs w:val="22"/>
                <w:lang w:val="mt-MT"/>
              </w:rPr>
              <w:t>Mhux applikabbli</w:t>
            </w:r>
          </w:p>
        </w:tc>
      </w:tr>
    </w:tbl>
    <w:p w14:paraId="47ADFE5D" w14:textId="77777777" w:rsidR="009A46F9" w:rsidRDefault="009A46F9">
      <w:pPr>
        <w:numPr>
          <w:ilvl w:val="12"/>
          <w:numId w:val="0"/>
        </w:numPr>
        <w:ind w:right="-2"/>
        <w:rPr>
          <w:b/>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15"/>
        <w:gridCol w:w="3026"/>
      </w:tblGrid>
      <w:tr w:rsidR="00876D26" w14:paraId="2A31B1CF" w14:textId="77777777">
        <w:tc>
          <w:tcPr>
            <w:tcW w:w="9287" w:type="dxa"/>
            <w:gridSpan w:val="3"/>
            <w:tcBorders>
              <w:top w:val="single" w:sz="4" w:space="0" w:color="auto"/>
              <w:left w:val="single" w:sz="4" w:space="0" w:color="auto"/>
              <w:bottom w:val="single" w:sz="4" w:space="0" w:color="auto"/>
              <w:right w:val="single" w:sz="4" w:space="0" w:color="auto"/>
            </w:tcBorders>
            <w:hideMark/>
          </w:tcPr>
          <w:p w14:paraId="7904049B" w14:textId="77777777" w:rsidR="009A46F9" w:rsidRDefault="002647C2">
            <w:pPr>
              <w:pStyle w:val="EMEANormal"/>
              <w:tabs>
                <w:tab w:val="clear" w:pos="562"/>
                <w:tab w:val="left" w:pos="0"/>
              </w:tabs>
              <w:suppressAutoHyphens w:val="0"/>
              <w:rPr>
                <w:b/>
                <w:noProof/>
                <w:szCs w:val="22"/>
                <w:lang w:val="mt-MT"/>
              </w:rPr>
            </w:pPr>
            <w:r>
              <w:rPr>
                <w:b/>
                <w:noProof/>
                <w:szCs w:val="22"/>
                <w:lang w:val="mt-MT"/>
              </w:rPr>
              <w:t>Psorjasi tal-plakka pedjatrika</w:t>
            </w:r>
          </w:p>
        </w:tc>
      </w:tr>
      <w:tr w:rsidR="00876D26" w14:paraId="10EBD117" w14:textId="77777777">
        <w:tc>
          <w:tcPr>
            <w:tcW w:w="3095" w:type="dxa"/>
            <w:tcBorders>
              <w:top w:val="single" w:sz="4" w:space="0" w:color="auto"/>
              <w:left w:val="single" w:sz="4" w:space="0" w:color="auto"/>
              <w:bottom w:val="single" w:sz="4" w:space="0" w:color="auto"/>
              <w:right w:val="single" w:sz="4" w:space="0" w:color="auto"/>
            </w:tcBorders>
            <w:hideMark/>
          </w:tcPr>
          <w:p w14:paraId="4F7F23A5" w14:textId="77777777" w:rsidR="009A46F9" w:rsidRDefault="002647C2">
            <w:pPr>
              <w:numPr>
                <w:ilvl w:val="12"/>
                <w:numId w:val="0"/>
              </w:numPr>
              <w:tabs>
                <w:tab w:val="left" w:pos="619"/>
              </w:tabs>
              <w:ind w:right="-1"/>
              <w:rPr>
                <w:sz w:val="22"/>
                <w:szCs w:val="22"/>
                <w:lang w:val="mt-MT"/>
              </w:rPr>
            </w:pPr>
            <w:r>
              <w:rPr>
                <w:b/>
                <w:sz w:val="22"/>
                <w:szCs w:val="22"/>
                <w:lang w:val="mt-MT"/>
              </w:rPr>
              <w:t>Eta’ jew pi</w:t>
            </w:r>
            <w:r>
              <w:rPr>
                <w:b/>
                <w:noProof/>
                <w:sz w:val="22"/>
                <w:szCs w:val="22"/>
                <w:lang w:val="mt-MT"/>
              </w:rPr>
              <w:t>ż tal-pazjent</w:t>
            </w:r>
          </w:p>
        </w:tc>
        <w:tc>
          <w:tcPr>
            <w:tcW w:w="3096" w:type="dxa"/>
            <w:tcBorders>
              <w:top w:val="single" w:sz="4" w:space="0" w:color="auto"/>
              <w:left w:val="single" w:sz="4" w:space="0" w:color="auto"/>
              <w:bottom w:val="single" w:sz="4" w:space="0" w:color="auto"/>
              <w:right w:val="single" w:sz="4" w:space="0" w:color="auto"/>
            </w:tcBorders>
            <w:hideMark/>
          </w:tcPr>
          <w:p w14:paraId="5B875BCA" w14:textId="77777777" w:rsidR="009A46F9" w:rsidRDefault="002647C2">
            <w:pPr>
              <w:numPr>
                <w:ilvl w:val="12"/>
                <w:numId w:val="0"/>
              </w:numPr>
              <w:tabs>
                <w:tab w:val="left" w:pos="619"/>
              </w:tabs>
              <w:ind w:right="-1"/>
              <w:rPr>
                <w:sz w:val="22"/>
                <w:szCs w:val="22"/>
                <w:lang w:val="mt-MT"/>
              </w:rPr>
            </w:pPr>
            <w:r>
              <w:rPr>
                <w:b/>
                <w:sz w:val="22"/>
                <w:szCs w:val="22"/>
                <w:lang w:val="mt-MT"/>
              </w:rPr>
              <w:t>Kemm u kemm ta' spiss tieħu?</w:t>
            </w:r>
          </w:p>
        </w:tc>
        <w:tc>
          <w:tcPr>
            <w:tcW w:w="3096" w:type="dxa"/>
            <w:tcBorders>
              <w:top w:val="single" w:sz="4" w:space="0" w:color="auto"/>
              <w:left w:val="single" w:sz="4" w:space="0" w:color="auto"/>
              <w:bottom w:val="single" w:sz="4" w:space="0" w:color="auto"/>
              <w:right w:val="single" w:sz="4" w:space="0" w:color="auto"/>
            </w:tcBorders>
            <w:hideMark/>
          </w:tcPr>
          <w:p w14:paraId="72D92EF8" w14:textId="77777777" w:rsidR="009A46F9" w:rsidRDefault="002647C2">
            <w:pPr>
              <w:numPr>
                <w:ilvl w:val="12"/>
                <w:numId w:val="0"/>
              </w:numPr>
              <w:tabs>
                <w:tab w:val="left" w:pos="619"/>
              </w:tabs>
              <w:ind w:right="-1"/>
              <w:rPr>
                <w:sz w:val="22"/>
                <w:szCs w:val="22"/>
                <w:lang w:val="mt-MT"/>
              </w:rPr>
            </w:pPr>
            <w:r>
              <w:rPr>
                <w:b/>
                <w:sz w:val="22"/>
                <w:szCs w:val="22"/>
                <w:lang w:val="mt-MT"/>
              </w:rPr>
              <w:t>Noti</w:t>
            </w:r>
          </w:p>
        </w:tc>
      </w:tr>
      <w:tr w:rsidR="00876D26" w14:paraId="7721504F" w14:textId="77777777">
        <w:tc>
          <w:tcPr>
            <w:tcW w:w="3095" w:type="dxa"/>
            <w:tcBorders>
              <w:top w:val="single" w:sz="4" w:space="0" w:color="auto"/>
              <w:left w:val="single" w:sz="4" w:space="0" w:color="auto"/>
              <w:bottom w:val="single" w:sz="4" w:space="0" w:color="auto"/>
              <w:right w:val="single" w:sz="4" w:space="0" w:color="auto"/>
            </w:tcBorders>
            <w:hideMark/>
          </w:tcPr>
          <w:p w14:paraId="41C10F89" w14:textId="77777777" w:rsidR="009A46F9" w:rsidRDefault="002647C2">
            <w:pPr>
              <w:numPr>
                <w:ilvl w:val="12"/>
                <w:numId w:val="0"/>
              </w:numPr>
              <w:tabs>
                <w:tab w:val="left" w:pos="619"/>
              </w:tabs>
              <w:ind w:right="-1"/>
              <w:rPr>
                <w:sz w:val="22"/>
                <w:szCs w:val="22"/>
                <w:lang w:val="mt-MT"/>
              </w:rPr>
            </w:pPr>
            <w:r>
              <w:rPr>
                <w:sz w:val="22"/>
                <w:szCs w:val="22"/>
                <w:lang w:val="mt-MT"/>
              </w:rPr>
              <w:t xml:space="preserve">Tfal u </w:t>
            </w:r>
            <w:r>
              <w:rPr>
                <w:noProof/>
                <w:sz w:val="22"/>
                <w:szCs w:val="22"/>
                <w:lang w:val="mt-MT"/>
              </w:rPr>
              <w:t>żagħżagħ</w:t>
            </w:r>
            <w:r>
              <w:rPr>
                <w:sz w:val="22"/>
                <w:szCs w:val="22"/>
                <w:lang w:val="mt-MT"/>
              </w:rPr>
              <w:t xml:space="preserve"> minn 4 sa 17-il sena li</w:t>
            </w:r>
            <w:r>
              <w:rPr>
                <w:lang w:val="mt-MT"/>
              </w:rPr>
              <w:t xml:space="preserve"> </w:t>
            </w:r>
            <w:r>
              <w:rPr>
                <w:sz w:val="22"/>
                <w:szCs w:val="22"/>
                <w:lang w:val="mt-MT"/>
              </w:rPr>
              <w:t>jiżnu 30kg jew aktar</w:t>
            </w:r>
          </w:p>
        </w:tc>
        <w:tc>
          <w:tcPr>
            <w:tcW w:w="3096" w:type="dxa"/>
            <w:tcBorders>
              <w:top w:val="single" w:sz="4" w:space="0" w:color="auto"/>
              <w:left w:val="single" w:sz="4" w:space="0" w:color="auto"/>
              <w:bottom w:val="single" w:sz="4" w:space="0" w:color="auto"/>
              <w:right w:val="single" w:sz="4" w:space="0" w:color="auto"/>
            </w:tcBorders>
            <w:hideMark/>
          </w:tcPr>
          <w:p w14:paraId="267DCCBE" w14:textId="77777777" w:rsidR="009A46F9" w:rsidRDefault="002647C2">
            <w:pPr>
              <w:numPr>
                <w:ilvl w:val="12"/>
                <w:numId w:val="0"/>
              </w:numPr>
              <w:tabs>
                <w:tab w:val="left" w:pos="619"/>
              </w:tabs>
              <w:ind w:right="-1"/>
              <w:rPr>
                <w:bCs/>
                <w:sz w:val="22"/>
                <w:szCs w:val="22"/>
                <w:lang w:val="mt-MT"/>
              </w:rPr>
            </w:pPr>
            <w:r>
              <w:rPr>
                <w:sz w:val="22"/>
                <w:szCs w:val="22"/>
                <w:lang w:val="mt-MT"/>
              </w:rPr>
              <w:t>Doża inizjali ta’</w:t>
            </w:r>
            <w:r>
              <w:rPr>
                <w:rFonts w:ascii="Verdana" w:hAnsi="Verdana"/>
                <w:sz w:val="22"/>
                <w:szCs w:val="22"/>
                <w:lang w:val="mt-MT"/>
              </w:rPr>
              <w:t xml:space="preserve"> </w:t>
            </w:r>
            <w:r>
              <w:rPr>
                <w:sz w:val="22"/>
                <w:szCs w:val="22"/>
                <w:lang w:val="mt-MT"/>
              </w:rPr>
              <w:t xml:space="preserve">40 mg, segwita b’ 40mg </w:t>
            </w:r>
            <w:r>
              <w:rPr>
                <w:noProof/>
                <w:sz w:val="22"/>
                <w:szCs w:val="22"/>
                <w:lang w:val="mt-MT"/>
              </w:rPr>
              <w:t xml:space="preserve">wara ġimgħa li tibda l-ewwel </w:t>
            </w:r>
            <w:r>
              <w:rPr>
                <w:bCs/>
                <w:sz w:val="22"/>
                <w:szCs w:val="22"/>
                <w:lang w:val="mt-MT"/>
              </w:rPr>
              <w:t>doża.</w:t>
            </w:r>
          </w:p>
          <w:p w14:paraId="432463EC" w14:textId="77777777" w:rsidR="009A46F9" w:rsidRDefault="009A46F9">
            <w:pPr>
              <w:numPr>
                <w:ilvl w:val="12"/>
                <w:numId w:val="0"/>
              </w:numPr>
              <w:tabs>
                <w:tab w:val="left" w:pos="619"/>
              </w:tabs>
              <w:ind w:right="-1"/>
              <w:rPr>
                <w:bCs/>
                <w:sz w:val="22"/>
                <w:szCs w:val="22"/>
                <w:lang w:val="mt-MT"/>
              </w:rPr>
            </w:pPr>
          </w:p>
          <w:p w14:paraId="661A38D6" w14:textId="77777777" w:rsidR="009A46F9" w:rsidRDefault="002647C2">
            <w:pPr>
              <w:numPr>
                <w:ilvl w:val="12"/>
                <w:numId w:val="0"/>
              </w:numPr>
              <w:tabs>
                <w:tab w:val="left" w:pos="619"/>
              </w:tabs>
              <w:ind w:right="-1"/>
              <w:rPr>
                <w:sz w:val="22"/>
                <w:szCs w:val="22"/>
                <w:lang w:val="mt-MT"/>
              </w:rPr>
            </w:pPr>
            <w:r>
              <w:rPr>
                <w:sz w:val="22"/>
                <w:szCs w:val="22"/>
                <w:lang w:val="mt-MT"/>
              </w:rPr>
              <w:t>Wara, id-</w:t>
            </w:r>
            <w:r>
              <w:rPr>
                <w:bCs/>
                <w:sz w:val="22"/>
                <w:szCs w:val="22"/>
                <w:lang w:val="mt-MT"/>
              </w:rPr>
              <w:t xml:space="preserve"> doża</w:t>
            </w:r>
            <w:r>
              <w:rPr>
                <w:sz w:val="22"/>
                <w:szCs w:val="22"/>
                <w:lang w:val="mt-MT"/>
              </w:rPr>
              <w:t xml:space="preserve">  normali ta’ 40 mg </w:t>
            </w:r>
            <w:r>
              <w:rPr>
                <w:noProof/>
                <w:sz w:val="22"/>
                <w:szCs w:val="22"/>
                <w:lang w:val="mt-MT"/>
              </w:rPr>
              <w:t>ġimgħa iva u ġimgħa le.</w:t>
            </w:r>
          </w:p>
        </w:tc>
        <w:tc>
          <w:tcPr>
            <w:tcW w:w="3096" w:type="dxa"/>
            <w:tcBorders>
              <w:top w:val="single" w:sz="4" w:space="0" w:color="auto"/>
              <w:left w:val="single" w:sz="4" w:space="0" w:color="auto"/>
              <w:bottom w:val="single" w:sz="4" w:space="0" w:color="auto"/>
              <w:right w:val="single" w:sz="4" w:space="0" w:color="auto"/>
            </w:tcBorders>
          </w:tcPr>
          <w:p w14:paraId="17035D5C" w14:textId="77777777" w:rsidR="009A46F9" w:rsidRDefault="002647C2">
            <w:pPr>
              <w:numPr>
                <w:ilvl w:val="12"/>
                <w:numId w:val="0"/>
              </w:numPr>
              <w:tabs>
                <w:tab w:val="left" w:pos="619"/>
              </w:tabs>
              <w:ind w:right="-1"/>
              <w:rPr>
                <w:sz w:val="22"/>
                <w:szCs w:val="22"/>
                <w:lang w:val="mt-MT"/>
              </w:rPr>
            </w:pPr>
            <w:r>
              <w:rPr>
                <w:sz w:val="22"/>
                <w:szCs w:val="22"/>
                <w:lang w:val="mt-MT"/>
              </w:rPr>
              <w:t>Mhux applikabbli</w:t>
            </w:r>
          </w:p>
        </w:tc>
      </w:tr>
      <w:tr w:rsidR="00876D26" w14:paraId="4A40E88B" w14:textId="77777777">
        <w:tc>
          <w:tcPr>
            <w:tcW w:w="3095" w:type="dxa"/>
            <w:tcBorders>
              <w:top w:val="single" w:sz="4" w:space="0" w:color="auto"/>
              <w:left w:val="single" w:sz="4" w:space="0" w:color="auto"/>
              <w:bottom w:val="single" w:sz="4" w:space="0" w:color="auto"/>
              <w:right w:val="single" w:sz="4" w:space="0" w:color="auto"/>
            </w:tcBorders>
            <w:hideMark/>
          </w:tcPr>
          <w:p w14:paraId="5412E840" w14:textId="77777777" w:rsidR="009A46F9" w:rsidRDefault="002647C2">
            <w:pPr>
              <w:numPr>
                <w:ilvl w:val="12"/>
                <w:numId w:val="0"/>
              </w:numPr>
              <w:tabs>
                <w:tab w:val="left" w:pos="619"/>
              </w:tabs>
              <w:ind w:right="-1"/>
              <w:rPr>
                <w:sz w:val="22"/>
                <w:szCs w:val="22"/>
                <w:lang w:val="mt-MT"/>
              </w:rPr>
            </w:pPr>
            <w:r>
              <w:rPr>
                <w:sz w:val="22"/>
                <w:szCs w:val="22"/>
                <w:lang w:val="mt-MT"/>
              </w:rPr>
              <w:t xml:space="preserve">Tfal u </w:t>
            </w:r>
            <w:r>
              <w:rPr>
                <w:noProof/>
                <w:sz w:val="22"/>
                <w:szCs w:val="22"/>
                <w:lang w:val="mt-MT"/>
              </w:rPr>
              <w:t xml:space="preserve">żagħżagħ </w:t>
            </w:r>
            <w:r>
              <w:rPr>
                <w:sz w:val="22"/>
                <w:szCs w:val="22"/>
                <w:lang w:val="mt-MT"/>
              </w:rPr>
              <w:t>minn 4 sa 17-il sena li</w:t>
            </w:r>
            <w:r>
              <w:rPr>
                <w:lang w:val="mt-MT"/>
              </w:rPr>
              <w:t xml:space="preserve"> </w:t>
            </w:r>
            <w:r>
              <w:rPr>
                <w:sz w:val="22"/>
                <w:szCs w:val="22"/>
                <w:lang w:val="mt-MT"/>
              </w:rPr>
              <w:t>jiżnu minn 15 kg sa 30 kg</w:t>
            </w:r>
          </w:p>
        </w:tc>
        <w:tc>
          <w:tcPr>
            <w:tcW w:w="3096" w:type="dxa"/>
            <w:tcBorders>
              <w:top w:val="single" w:sz="4" w:space="0" w:color="auto"/>
              <w:left w:val="single" w:sz="4" w:space="0" w:color="auto"/>
              <w:bottom w:val="single" w:sz="4" w:space="0" w:color="auto"/>
              <w:right w:val="single" w:sz="4" w:space="0" w:color="auto"/>
            </w:tcBorders>
            <w:hideMark/>
          </w:tcPr>
          <w:p w14:paraId="7464BB56" w14:textId="77777777" w:rsidR="009A46F9" w:rsidRDefault="002647C2">
            <w:pPr>
              <w:numPr>
                <w:ilvl w:val="12"/>
                <w:numId w:val="0"/>
              </w:numPr>
              <w:tabs>
                <w:tab w:val="left" w:pos="619"/>
              </w:tabs>
              <w:ind w:right="-1"/>
              <w:rPr>
                <w:bCs/>
                <w:sz w:val="22"/>
                <w:szCs w:val="22"/>
                <w:lang w:val="mt-MT"/>
              </w:rPr>
            </w:pPr>
            <w:r>
              <w:rPr>
                <w:sz w:val="22"/>
                <w:szCs w:val="22"/>
                <w:lang w:val="mt-MT"/>
              </w:rPr>
              <w:t>Doża inizjali ta’</w:t>
            </w:r>
            <w:r>
              <w:rPr>
                <w:rFonts w:ascii="Verdana" w:hAnsi="Verdana"/>
                <w:sz w:val="22"/>
                <w:szCs w:val="22"/>
                <w:lang w:val="mt-MT"/>
              </w:rPr>
              <w:t xml:space="preserve"> </w:t>
            </w:r>
            <w:r>
              <w:rPr>
                <w:sz w:val="22"/>
                <w:szCs w:val="22"/>
                <w:lang w:val="mt-MT"/>
              </w:rPr>
              <w:t xml:space="preserve">20 mg, segwita b’ 20mg </w:t>
            </w:r>
            <w:r>
              <w:rPr>
                <w:noProof/>
                <w:sz w:val="22"/>
                <w:szCs w:val="22"/>
                <w:lang w:val="mt-MT"/>
              </w:rPr>
              <w:t xml:space="preserve">wara ġimgħa li tibda l-ewwel </w:t>
            </w:r>
            <w:r>
              <w:rPr>
                <w:bCs/>
                <w:sz w:val="22"/>
                <w:szCs w:val="22"/>
                <w:lang w:val="mt-MT"/>
              </w:rPr>
              <w:t>doża.</w:t>
            </w:r>
          </w:p>
          <w:p w14:paraId="5773B525" w14:textId="77777777" w:rsidR="009A46F9" w:rsidRDefault="009A46F9">
            <w:pPr>
              <w:numPr>
                <w:ilvl w:val="12"/>
                <w:numId w:val="0"/>
              </w:numPr>
              <w:tabs>
                <w:tab w:val="left" w:pos="619"/>
              </w:tabs>
              <w:ind w:right="-1"/>
              <w:rPr>
                <w:bCs/>
                <w:sz w:val="22"/>
                <w:szCs w:val="22"/>
                <w:lang w:val="mt-MT"/>
              </w:rPr>
            </w:pPr>
          </w:p>
          <w:p w14:paraId="0CF943A8" w14:textId="77777777" w:rsidR="009A46F9" w:rsidRDefault="002647C2">
            <w:pPr>
              <w:numPr>
                <w:ilvl w:val="12"/>
                <w:numId w:val="0"/>
              </w:numPr>
              <w:tabs>
                <w:tab w:val="left" w:pos="619"/>
              </w:tabs>
              <w:ind w:right="-1"/>
              <w:rPr>
                <w:sz w:val="22"/>
                <w:szCs w:val="22"/>
                <w:lang w:val="mt-MT"/>
              </w:rPr>
            </w:pPr>
            <w:r>
              <w:rPr>
                <w:sz w:val="22"/>
                <w:szCs w:val="22"/>
                <w:lang w:val="mt-MT"/>
              </w:rPr>
              <w:t>Wara, id-</w:t>
            </w:r>
            <w:r>
              <w:rPr>
                <w:bCs/>
                <w:sz w:val="22"/>
                <w:szCs w:val="22"/>
                <w:lang w:val="mt-MT"/>
              </w:rPr>
              <w:t xml:space="preserve"> doża</w:t>
            </w:r>
            <w:r>
              <w:rPr>
                <w:sz w:val="22"/>
                <w:szCs w:val="22"/>
                <w:lang w:val="mt-MT"/>
              </w:rPr>
              <w:t xml:space="preserve">  normali ta’ 20 mg </w:t>
            </w:r>
            <w:r>
              <w:rPr>
                <w:noProof/>
                <w:sz w:val="22"/>
                <w:szCs w:val="22"/>
                <w:lang w:val="mt-MT"/>
              </w:rPr>
              <w:t>ġimgħa iva u ġimgħa le.</w:t>
            </w:r>
          </w:p>
        </w:tc>
        <w:tc>
          <w:tcPr>
            <w:tcW w:w="3096" w:type="dxa"/>
            <w:tcBorders>
              <w:top w:val="single" w:sz="4" w:space="0" w:color="auto"/>
              <w:left w:val="single" w:sz="4" w:space="0" w:color="auto"/>
              <w:bottom w:val="single" w:sz="4" w:space="0" w:color="auto"/>
              <w:right w:val="single" w:sz="4" w:space="0" w:color="auto"/>
            </w:tcBorders>
          </w:tcPr>
          <w:p w14:paraId="51A53722" w14:textId="77777777" w:rsidR="009A46F9" w:rsidRDefault="002647C2">
            <w:pPr>
              <w:numPr>
                <w:ilvl w:val="12"/>
                <w:numId w:val="0"/>
              </w:numPr>
              <w:tabs>
                <w:tab w:val="left" w:pos="619"/>
              </w:tabs>
              <w:ind w:right="-1"/>
              <w:rPr>
                <w:sz w:val="22"/>
                <w:szCs w:val="22"/>
                <w:lang w:val="mt-MT"/>
              </w:rPr>
            </w:pPr>
            <w:r>
              <w:rPr>
                <w:sz w:val="22"/>
                <w:szCs w:val="22"/>
                <w:lang w:val="mt-MT"/>
              </w:rPr>
              <w:t>Mhux applikabbli</w:t>
            </w:r>
          </w:p>
        </w:tc>
      </w:tr>
    </w:tbl>
    <w:p w14:paraId="37260A7E" w14:textId="77777777" w:rsidR="009A46F9" w:rsidRDefault="009A46F9">
      <w:pPr>
        <w:numPr>
          <w:ilvl w:val="12"/>
          <w:numId w:val="0"/>
        </w:numPr>
        <w:ind w:right="-2"/>
        <w:rPr>
          <w:b/>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4"/>
        <w:gridCol w:w="3020"/>
      </w:tblGrid>
      <w:tr w:rsidR="00876D26" w:rsidRPr="005F43E4" w14:paraId="01A7B8FD" w14:textId="77777777">
        <w:tc>
          <w:tcPr>
            <w:tcW w:w="9287" w:type="dxa"/>
            <w:gridSpan w:val="3"/>
            <w:tcBorders>
              <w:top w:val="single" w:sz="4" w:space="0" w:color="auto"/>
              <w:left w:val="single" w:sz="4" w:space="0" w:color="auto"/>
              <w:bottom w:val="single" w:sz="4" w:space="0" w:color="auto"/>
              <w:right w:val="single" w:sz="4" w:space="0" w:color="auto"/>
            </w:tcBorders>
            <w:hideMark/>
          </w:tcPr>
          <w:p w14:paraId="496D5020" w14:textId="77777777" w:rsidR="009A46F9" w:rsidRDefault="002647C2">
            <w:pPr>
              <w:rPr>
                <w:b/>
                <w:noProof/>
                <w:szCs w:val="22"/>
                <w:lang w:val="mt-MT"/>
              </w:rPr>
            </w:pPr>
            <w:r>
              <w:rPr>
                <w:b/>
                <w:noProof/>
                <w:sz w:val="22"/>
                <w:szCs w:val="22"/>
                <w:lang w:val="mt-MT"/>
              </w:rPr>
              <w:t>Il-marda Crohn (Crohn’s Disease) fit-tfal</w:t>
            </w:r>
          </w:p>
        </w:tc>
      </w:tr>
      <w:tr w:rsidR="00876D26" w14:paraId="3FE31C61" w14:textId="77777777">
        <w:tc>
          <w:tcPr>
            <w:tcW w:w="3095" w:type="dxa"/>
            <w:tcBorders>
              <w:top w:val="single" w:sz="4" w:space="0" w:color="auto"/>
              <w:left w:val="single" w:sz="4" w:space="0" w:color="auto"/>
              <w:bottom w:val="single" w:sz="4" w:space="0" w:color="auto"/>
              <w:right w:val="single" w:sz="4" w:space="0" w:color="auto"/>
            </w:tcBorders>
            <w:hideMark/>
          </w:tcPr>
          <w:p w14:paraId="1A7081D4" w14:textId="77777777" w:rsidR="009A46F9" w:rsidRDefault="002647C2">
            <w:pPr>
              <w:numPr>
                <w:ilvl w:val="12"/>
                <w:numId w:val="0"/>
              </w:numPr>
              <w:tabs>
                <w:tab w:val="left" w:pos="619"/>
              </w:tabs>
              <w:ind w:right="-1"/>
              <w:rPr>
                <w:sz w:val="22"/>
                <w:szCs w:val="22"/>
                <w:lang w:val="mt-MT"/>
              </w:rPr>
            </w:pPr>
            <w:r>
              <w:rPr>
                <w:b/>
                <w:sz w:val="22"/>
                <w:szCs w:val="22"/>
                <w:lang w:val="mt-MT"/>
              </w:rPr>
              <w:t>Eta’ jew pi</w:t>
            </w:r>
            <w:r>
              <w:rPr>
                <w:b/>
                <w:noProof/>
                <w:sz w:val="22"/>
                <w:szCs w:val="22"/>
                <w:lang w:val="mt-MT"/>
              </w:rPr>
              <w:t>ż tal-pazjent</w:t>
            </w:r>
          </w:p>
        </w:tc>
        <w:tc>
          <w:tcPr>
            <w:tcW w:w="3096" w:type="dxa"/>
            <w:tcBorders>
              <w:top w:val="single" w:sz="4" w:space="0" w:color="auto"/>
              <w:left w:val="single" w:sz="4" w:space="0" w:color="auto"/>
              <w:bottom w:val="single" w:sz="4" w:space="0" w:color="auto"/>
              <w:right w:val="single" w:sz="4" w:space="0" w:color="auto"/>
            </w:tcBorders>
            <w:hideMark/>
          </w:tcPr>
          <w:p w14:paraId="6931532B" w14:textId="77777777" w:rsidR="009A46F9" w:rsidRDefault="002647C2">
            <w:pPr>
              <w:numPr>
                <w:ilvl w:val="12"/>
                <w:numId w:val="0"/>
              </w:numPr>
              <w:tabs>
                <w:tab w:val="left" w:pos="619"/>
              </w:tabs>
              <w:ind w:right="-1"/>
              <w:rPr>
                <w:sz w:val="22"/>
                <w:szCs w:val="22"/>
                <w:lang w:val="mt-MT"/>
              </w:rPr>
            </w:pPr>
            <w:r>
              <w:rPr>
                <w:b/>
                <w:sz w:val="22"/>
                <w:szCs w:val="22"/>
                <w:lang w:val="mt-MT"/>
              </w:rPr>
              <w:t>Kemm u kemm ta' spiss tieħu?</w:t>
            </w:r>
          </w:p>
        </w:tc>
        <w:tc>
          <w:tcPr>
            <w:tcW w:w="3096" w:type="dxa"/>
            <w:tcBorders>
              <w:top w:val="single" w:sz="4" w:space="0" w:color="auto"/>
              <w:left w:val="single" w:sz="4" w:space="0" w:color="auto"/>
              <w:bottom w:val="single" w:sz="4" w:space="0" w:color="auto"/>
              <w:right w:val="single" w:sz="4" w:space="0" w:color="auto"/>
            </w:tcBorders>
            <w:hideMark/>
          </w:tcPr>
          <w:p w14:paraId="245083F5" w14:textId="77777777" w:rsidR="009A46F9" w:rsidRDefault="002647C2">
            <w:pPr>
              <w:numPr>
                <w:ilvl w:val="12"/>
                <w:numId w:val="0"/>
              </w:numPr>
              <w:tabs>
                <w:tab w:val="left" w:pos="619"/>
              </w:tabs>
              <w:ind w:right="-1"/>
              <w:rPr>
                <w:sz w:val="22"/>
                <w:szCs w:val="22"/>
                <w:lang w:val="mt-MT"/>
              </w:rPr>
            </w:pPr>
            <w:r>
              <w:rPr>
                <w:b/>
                <w:sz w:val="22"/>
                <w:szCs w:val="22"/>
                <w:lang w:val="mt-MT"/>
              </w:rPr>
              <w:t>Noti</w:t>
            </w:r>
          </w:p>
        </w:tc>
      </w:tr>
      <w:tr w:rsidR="00876D26" w:rsidRPr="005F43E4" w14:paraId="3817BC33" w14:textId="77777777">
        <w:tc>
          <w:tcPr>
            <w:tcW w:w="3095" w:type="dxa"/>
            <w:tcBorders>
              <w:top w:val="single" w:sz="4" w:space="0" w:color="auto"/>
              <w:left w:val="single" w:sz="4" w:space="0" w:color="auto"/>
              <w:bottom w:val="single" w:sz="4" w:space="0" w:color="auto"/>
              <w:right w:val="single" w:sz="4" w:space="0" w:color="auto"/>
            </w:tcBorders>
            <w:hideMark/>
          </w:tcPr>
          <w:p w14:paraId="06C48EEE" w14:textId="77777777" w:rsidR="009A46F9" w:rsidRDefault="002647C2">
            <w:pPr>
              <w:numPr>
                <w:ilvl w:val="12"/>
                <w:numId w:val="0"/>
              </w:numPr>
              <w:tabs>
                <w:tab w:val="left" w:pos="619"/>
              </w:tabs>
              <w:ind w:right="-1"/>
              <w:rPr>
                <w:sz w:val="22"/>
                <w:szCs w:val="22"/>
                <w:lang w:val="mt-MT"/>
              </w:rPr>
            </w:pPr>
            <w:r>
              <w:rPr>
                <w:sz w:val="22"/>
                <w:szCs w:val="22"/>
                <w:lang w:val="mt-MT"/>
              </w:rPr>
              <w:t xml:space="preserve">Tfal u </w:t>
            </w:r>
            <w:r>
              <w:rPr>
                <w:noProof/>
                <w:sz w:val="22"/>
                <w:szCs w:val="22"/>
                <w:lang w:val="mt-MT"/>
              </w:rPr>
              <w:t>żagħżagħ</w:t>
            </w:r>
            <w:r>
              <w:rPr>
                <w:sz w:val="22"/>
                <w:szCs w:val="22"/>
                <w:lang w:val="mt-MT"/>
              </w:rPr>
              <w:t xml:space="preserve"> minn 6 sa 17-il sena li</w:t>
            </w:r>
            <w:r>
              <w:rPr>
                <w:lang w:val="mt-MT"/>
              </w:rPr>
              <w:t xml:space="preserve"> </w:t>
            </w:r>
            <w:r>
              <w:rPr>
                <w:sz w:val="22"/>
                <w:szCs w:val="22"/>
                <w:lang w:val="mt-MT"/>
              </w:rPr>
              <w:t>jiżnu 40kg jew aktar</w:t>
            </w:r>
          </w:p>
        </w:tc>
        <w:tc>
          <w:tcPr>
            <w:tcW w:w="3096" w:type="dxa"/>
            <w:tcBorders>
              <w:top w:val="single" w:sz="4" w:space="0" w:color="auto"/>
              <w:left w:val="single" w:sz="4" w:space="0" w:color="auto"/>
              <w:bottom w:val="single" w:sz="4" w:space="0" w:color="auto"/>
              <w:right w:val="single" w:sz="4" w:space="0" w:color="auto"/>
            </w:tcBorders>
            <w:hideMark/>
          </w:tcPr>
          <w:p w14:paraId="3DAC0432" w14:textId="77777777" w:rsidR="009A46F9" w:rsidRDefault="002647C2">
            <w:pPr>
              <w:numPr>
                <w:ilvl w:val="12"/>
                <w:numId w:val="0"/>
              </w:numPr>
              <w:tabs>
                <w:tab w:val="left" w:pos="619"/>
              </w:tabs>
              <w:ind w:right="-1"/>
              <w:rPr>
                <w:bCs/>
                <w:sz w:val="22"/>
                <w:szCs w:val="22"/>
                <w:lang w:val="mt-MT"/>
              </w:rPr>
            </w:pPr>
            <w:r>
              <w:rPr>
                <w:sz w:val="22"/>
                <w:szCs w:val="22"/>
                <w:lang w:val="mt-MT"/>
              </w:rPr>
              <w:t>Doża inizjali ta’</w:t>
            </w:r>
            <w:r>
              <w:rPr>
                <w:rFonts w:ascii="Verdana" w:hAnsi="Verdana"/>
                <w:sz w:val="22"/>
                <w:szCs w:val="22"/>
                <w:lang w:val="mt-MT"/>
              </w:rPr>
              <w:t xml:space="preserve"> </w:t>
            </w:r>
            <w:r>
              <w:rPr>
                <w:sz w:val="22"/>
                <w:szCs w:val="22"/>
                <w:lang w:val="mt-MT"/>
              </w:rPr>
              <w:t>80 mg, segwita b’40mg ġimagħtejn wara</w:t>
            </w:r>
            <w:r>
              <w:rPr>
                <w:noProof/>
                <w:sz w:val="22"/>
                <w:szCs w:val="22"/>
                <w:lang w:val="mt-MT"/>
              </w:rPr>
              <w:t xml:space="preserve">. </w:t>
            </w:r>
          </w:p>
          <w:p w14:paraId="0B29D3CD" w14:textId="77777777" w:rsidR="009A46F9" w:rsidRDefault="009A46F9">
            <w:pPr>
              <w:numPr>
                <w:ilvl w:val="12"/>
                <w:numId w:val="0"/>
              </w:numPr>
              <w:tabs>
                <w:tab w:val="left" w:pos="619"/>
              </w:tabs>
              <w:ind w:right="-1"/>
              <w:rPr>
                <w:bCs/>
                <w:sz w:val="22"/>
                <w:szCs w:val="22"/>
                <w:lang w:val="mt-MT"/>
              </w:rPr>
            </w:pPr>
          </w:p>
          <w:p w14:paraId="5EAF0695" w14:textId="77777777" w:rsidR="009A46F9" w:rsidRDefault="002647C2">
            <w:pPr>
              <w:numPr>
                <w:ilvl w:val="12"/>
                <w:numId w:val="0"/>
              </w:numPr>
              <w:tabs>
                <w:tab w:val="left" w:pos="619"/>
              </w:tabs>
              <w:ind w:right="-1"/>
              <w:rPr>
                <w:sz w:val="22"/>
                <w:szCs w:val="22"/>
                <w:lang w:val="mt-MT"/>
              </w:rPr>
            </w:pPr>
            <w:r>
              <w:rPr>
                <w:sz w:val="22"/>
                <w:szCs w:val="22"/>
                <w:lang w:val="mt-MT"/>
              </w:rPr>
              <w:t>F’każ li jkun hemm bżonn ta’ rispons aktar m</w:t>
            </w:r>
            <w:r>
              <w:rPr>
                <w:noProof/>
                <w:sz w:val="22"/>
                <w:szCs w:val="22"/>
                <w:lang w:val="mt-MT"/>
              </w:rPr>
              <w:t xml:space="preserve">għaġġel, it-tabib tat-tifel/tifla tiegħek jista’ </w:t>
            </w:r>
            <w:r>
              <w:rPr>
                <w:noProof/>
                <w:sz w:val="22"/>
                <w:szCs w:val="22"/>
                <w:u w:val="single"/>
                <w:lang w:val="mt-MT"/>
              </w:rPr>
              <w:t>jippreskrivi</w:t>
            </w:r>
            <w:r>
              <w:rPr>
                <w:bCs/>
                <w:sz w:val="22"/>
                <w:szCs w:val="22"/>
                <w:lang w:val="mt-MT"/>
              </w:rPr>
              <w:t xml:space="preserve"> d</w:t>
            </w:r>
            <w:r>
              <w:rPr>
                <w:sz w:val="22"/>
                <w:szCs w:val="22"/>
                <w:lang w:val="mt-MT"/>
              </w:rPr>
              <w:t>oża inizjali ta’</w:t>
            </w:r>
            <w:r>
              <w:rPr>
                <w:rFonts w:ascii="Verdana" w:hAnsi="Verdana"/>
                <w:sz w:val="22"/>
                <w:szCs w:val="22"/>
                <w:lang w:val="mt-MT"/>
              </w:rPr>
              <w:t xml:space="preserve"> 16</w:t>
            </w:r>
            <w:r>
              <w:rPr>
                <w:sz w:val="22"/>
                <w:szCs w:val="22"/>
                <w:lang w:val="mt-MT"/>
              </w:rPr>
              <w:t>0 mg, segwita b’80mg ġimagħtejn wara.</w:t>
            </w:r>
          </w:p>
          <w:p w14:paraId="7B9C7B49" w14:textId="77777777" w:rsidR="009A46F9" w:rsidRDefault="009A46F9">
            <w:pPr>
              <w:numPr>
                <w:ilvl w:val="12"/>
                <w:numId w:val="0"/>
              </w:numPr>
              <w:tabs>
                <w:tab w:val="left" w:pos="619"/>
              </w:tabs>
              <w:ind w:right="-1"/>
              <w:rPr>
                <w:noProof/>
                <w:sz w:val="22"/>
                <w:szCs w:val="22"/>
                <w:lang w:val="mt-MT"/>
              </w:rPr>
            </w:pPr>
          </w:p>
          <w:p w14:paraId="3D3294B5" w14:textId="77777777" w:rsidR="009A46F9" w:rsidRDefault="002647C2">
            <w:pPr>
              <w:numPr>
                <w:ilvl w:val="12"/>
                <w:numId w:val="0"/>
              </w:numPr>
              <w:tabs>
                <w:tab w:val="left" w:pos="619"/>
              </w:tabs>
              <w:ind w:right="-1"/>
              <w:rPr>
                <w:sz w:val="22"/>
                <w:szCs w:val="22"/>
                <w:lang w:val="mt-MT"/>
              </w:rPr>
            </w:pPr>
            <w:r>
              <w:rPr>
                <w:sz w:val="22"/>
                <w:szCs w:val="22"/>
                <w:lang w:val="mt-MT"/>
              </w:rPr>
              <w:t>Wara, id-</w:t>
            </w:r>
            <w:r>
              <w:rPr>
                <w:bCs/>
                <w:sz w:val="22"/>
                <w:szCs w:val="22"/>
                <w:lang w:val="mt-MT"/>
              </w:rPr>
              <w:t xml:space="preserve"> doża</w:t>
            </w:r>
            <w:r>
              <w:rPr>
                <w:sz w:val="22"/>
                <w:szCs w:val="22"/>
                <w:lang w:val="mt-MT"/>
              </w:rPr>
              <w:t xml:space="preserve">  normali ta’ 40 mg </w:t>
            </w:r>
            <w:r>
              <w:rPr>
                <w:noProof/>
                <w:sz w:val="22"/>
                <w:szCs w:val="22"/>
                <w:lang w:val="mt-MT"/>
              </w:rPr>
              <w:t>ġimgħa iva u ġimgħa le.</w:t>
            </w:r>
          </w:p>
        </w:tc>
        <w:tc>
          <w:tcPr>
            <w:tcW w:w="3096" w:type="dxa"/>
            <w:tcBorders>
              <w:top w:val="single" w:sz="4" w:space="0" w:color="auto"/>
              <w:left w:val="single" w:sz="4" w:space="0" w:color="auto"/>
              <w:bottom w:val="single" w:sz="4" w:space="0" w:color="auto"/>
              <w:right w:val="single" w:sz="4" w:space="0" w:color="auto"/>
            </w:tcBorders>
          </w:tcPr>
          <w:p w14:paraId="587FC0E3" w14:textId="77777777" w:rsidR="009A46F9" w:rsidRDefault="002647C2">
            <w:pPr>
              <w:numPr>
                <w:ilvl w:val="12"/>
                <w:numId w:val="0"/>
              </w:numPr>
              <w:tabs>
                <w:tab w:val="left" w:pos="619"/>
              </w:tabs>
              <w:ind w:right="-1"/>
              <w:rPr>
                <w:sz w:val="22"/>
                <w:szCs w:val="22"/>
                <w:lang w:val="mt-MT"/>
              </w:rPr>
            </w:pPr>
            <w:r>
              <w:rPr>
                <w:sz w:val="22"/>
                <w:szCs w:val="22"/>
                <w:lang w:val="mt-MT"/>
              </w:rPr>
              <w:t>It-tabib tat-tifel/tifla tiegħek jista' jżid id-dożaġġ għal 40 mg kull ġimgħa jew 80 mg ġimgħa iva u ġimgħa le.</w:t>
            </w:r>
          </w:p>
        </w:tc>
      </w:tr>
      <w:tr w:rsidR="00876D26" w:rsidRPr="005F43E4" w14:paraId="0FF27CA5" w14:textId="77777777">
        <w:tc>
          <w:tcPr>
            <w:tcW w:w="3095" w:type="dxa"/>
            <w:tcBorders>
              <w:top w:val="single" w:sz="4" w:space="0" w:color="auto"/>
              <w:left w:val="single" w:sz="4" w:space="0" w:color="auto"/>
              <w:bottom w:val="single" w:sz="4" w:space="0" w:color="auto"/>
              <w:right w:val="single" w:sz="4" w:space="0" w:color="auto"/>
            </w:tcBorders>
            <w:hideMark/>
          </w:tcPr>
          <w:p w14:paraId="019BD469" w14:textId="77777777" w:rsidR="009A46F9" w:rsidRDefault="002647C2">
            <w:pPr>
              <w:numPr>
                <w:ilvl w:val="12"/>
                <w:numId w:val="0"/>
              </w:numPr>
              <w:tabs>
                <w:tab w:val="left" w:pos="619"/>
              </w:tabs>
              <w:ind w:right="-1"/>
              <w:rPr>
                <w:sz w:val="22"/>
                <w:szCs w:val="22"/>
                <w:lang w:val="mt-MT"/>
              </w:rPr>
            </w:pPr>
            <w:r>
              <w:rPr>
                <w:sz w:val="22"/>
                <w:szCs w:val="22"/>
                <w:lang w:val="mt-MT"/>
              </w:rPr>
              <w:t xml:space="preserve">Tfal u </w:t>
            </w:r>
            <w:r>
              <w:rPr>
                <w:noProof/>
                <w:sz w:val="22"/>
                <w:szCs w:val="22"/>
                <w:lang w:val="mt-MT"/>
              </w:rPr>
              <w:t xml:space="preserve">żagħżagħ </w:t>
            </w:r>
            <w:r>
              <w:rPr>
                <w:sz w:val="22"/>
                <w:szCs w:val="22"/>
                <w:lang w:val="mt-MT"/>
              </w:rPr>
              <w:t>minn 6 sa 17-il sena li</w:t>
            </w:r>
            <w:r>
              <w:rPr>
                <w:lang w:val="mt-MT"/>
              </w:rPr>
              <w:t xml:space="preserve"> </w:t>
            </w:r>
            <w:r>
              <w:rPr>
                <w:sz w:val="22"/>
                <w:szCs w:val="22"/>
                <w:lang w:val="mt-MT"/>
              </w:rPr>
              <w:t>jiżnu inqas minn 40 kg</w:t>
            </w:r>
          </w:p>
        </w:tc>
        <w:tc>
          <w:tcPr>
            <w:tcW w:w="3096" w:type="dxa"/>
            <w:tcBorders>
              <w:top w:val="single" w:sz="4" w:space="0" w:color="auto"/>
              <w:left w:val="single" w:sz="4" w:space="0" w:color="auto"/>
              <w:bottom w:val="single" w:sz="4" w:space="0" w:color="auto"/>
              <w:right w:val="single" w:sz="4" w:space="0" w:color="auto"/>
            </w:tcBorders>
            <w:hideMark/>
          </w:tcPr>
          <w:p w14:paraId="5230787D" w14:textId="77777777" w:rsidR="009A46F9" w:rsidRDefault="002647C2">
            <w:pPr>
              <w:numPr>
                <w:ilvl w:val="12"/>
                <w:numId w:val="0"/>
              </w:numPr>
              <w:tabs>
                <w:tab w:val="left" w:pos="619"/>
              </w:tabs>
              <w:ind w:right="-1"/>
              <w:rPr>
                <w:sz w:val="22"/>
                <w:szCs w:val="22"/>
                <w:lang w:val="mt-MT"/>
              </w:rPr>
            </w:pPr>
            <w:r>
              <w:rPr>
                <w:sz w:val="22"/>
                <w:szCs w:val="22"/>
                <w:lang w:val="mt-MT"/>
              </w:rPr>
              <w:t xml:space="preserve">Doża inizjali ta’ 40 mg, segwita b’20mg ġimagħtejn wara. </w:t>
            </w:r>
          </w:p>
          <w:p w14:paraId="288B4408" w14:textId="77777777" w:rsidR="009A46F9" w:rsidRDefault="002647C2">
            <w:pPr>
              <w:numPr>
                <w:ilvl w:val="12"/>
                <w:numId w:val="0"/>
              </w:numPr>
              <w:tabs>
                <w:tab w:val="left" w:pos="619"/>
              </w:tabs>
              <w:ind w:right="-1"/>
              <w:rPr>
                <w:sz w:val="22"/>
                <w:szCs w:val="22"/>
                <w:lang w:val="mt-MT"/>
              </w:rPr>
            </w:pPr>
            <w:r>
              <w:rPr>
                <w:sz w:val="22"/>
                <w:szCs w:val="22"/>
                <w:lang w:val="mt-MT"/>
              </w:rPr>
              <w:tab/>
            </w:r>
          </w:p>
          <w:p w14:paraId="01BDA613" w14:textId="77777777" w:rsidR="009A46F9" w:rsidRDefault="002647C2">
            <w:pPr>
              <w:numPr>
                <w:ilvl w:val="12"/>
                <w:numId w:val="0"/>
              </w:numPr>
              <w:tabs>
                <w:tab w:val="left" w:pos="619"/>
              </w:tabs>
              <w:ind w:right="-1"/>
              <w:rPr>
                <w:sz w:val="22"/>
                <w:szCs w:val="22"/>
                <w:lang w:val="mt-MT"/>
              </w:rPr>
            </w:pPr>
            <w:r>
              <w:rPr>
                <w:sz w:val="22"/>
                <w:szCs w:val="22"/>
                <w:lang w:val="mt-MT"/>
              </w:rPr>
              <w:t>F’każ li jkun hemm bżonn ta’ rispons aktar mgħaġġel, it-tabib jista’ jippreskrivi doża inizjali ta’ 80 mg, segwita b’40mg ġimagħtejn wara.</w:t>
            </w:r>
          </w:p>
          <w:p w14:paraId="6398DF19" w14:textId="77777777" w:rsidR="009A46F9" w:rsidRDefault="002647C2">
            <w:pPr>
              <w:numPr>
                <w:ilvl w:val="12"/>
                <w:numId w:val="0"/>
              </w:numPr>
              <w:tabs>
                <w:tab w:val="left" w:pos="619"/>
              </w:tabs>
              <w:ind w:right="-1"/>
              <w:rPr>
                <w:sz w:val="22"/>
                <w:szCs w:val="22"/>
                <w:lang w:val="mt-MT"/>
              </w:rPr>
            </w:pPr>
            <w:r>
              <w:rPr>
                <w:sz w:val="22"/>
                <w:szCs w:val="22"/>
                <w:lang w:val="mt-MT"/>
              </w:rPr>
              <w:tab/>
            </w:r>
          </w:p>
          <w:p w14:paraId="7AB3A4C3" w14:textId="77777777" w:rsidR="009A46F9" w:rsidRDefault="002647C2">
            <w:pPr>
              <w:numPr>
                <w:ilvl w:val="12"/>
                <w:numId w:val="0"/>
              </w:numPr>
              <w:tabs>
                <w:tab w:val="left" w:pos="619"/>
              </w:tabs>
              <w:ind w:right="-1"/>
              <w:rPr>
                <w:sz w:val="22"/>
                <w:szCs w:val="22"/>
                <w:lang w:val="mt-MT"/>
              </w:rPr>
            </w:pPr>
            <w:r>
              <w:rPr>
                <w:sz w:val="22"/>
                <w:szCs w:val="22"/>
                <w:lang w:val="mt-MT"/>
              </w:rPr>
              <w:t>Wara, id- doża  normali ta’ 20 mg ġimgħa iva u ġimgħa le.</w:t>
            </w:r>
          </w:p>
        </w:tc>
        <w:tc>
          <w:tcPr>
            <w:tcW w:w="3096" w:type="dxa"/>
            <w:tcBorders>
              <w:top w:val="single" w:sz="4" w:space="0" w:color="auto"/>
              <w:left w:val="single" w:sz="4" w:space="0" w:color="auto"/>
              <w:bottom w:val="single" w:sz="4" w:space="0" w:color="auto"/>
              <w:right w:val="single" w:sz="4" w:space="0" w:color="auto"/>
            </w:tcBorders>
          </w:tcPr>
          <w:p w14:paraId="58C4C626" w14:textId="77777777" w:rsidR="009A46F9" w:rsidRDefault="002647C2">
            <w:pPr>
              <w:numPr>
                <w:ilvl w:val="12"/>
                <w:numId w:val="0"/>
              </w:numPr>
              <w:tabs>
                <w:tab w:val="left" w:pos="619"/>
              </w:tabs>
              <w:ind w:right="-1"/>
              <w:rPr>
                <w:sz w:val="22"/>
                <w:szCs w:val="22"/>
                <w:lang w:val="mt-MT"/>
              </w:rPr>
            </w:pPr>
            <w:r>
              <w:rPr>
                <w:sz w:val="22"/>
                <w:szCs w:val="22"/>
                <w:lang w:val="mt-MT"/>
              </w:rPr>
              <w:t>It-tabib tat-tifel/tifla tiegħek jista' jżid il-frekwenza tad-doża għal 20 mg kull ġimgħa.</w:t>
            </w:r>
          </w:p>
        </w:tc>
      </w:tr>
    </w:tbl>
    <w:p w14:paraId="64A47B70" w14:textId="77777777" w:rsidR="009A46F9" w:rsidRDefault="009A46F9">
      <w:pPr>
        <w:numPr>
          <w:ilvl w:val="12"/>
          <w:numId w:val="0"/>
        </w:numPr>
        <w:ind w:right="-2"/>
        <w:rPr>
          <w:b/>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11"/>
        <w:gridCol w:w="3033"/>
      </w:tblGrid>
      <w:tr w:rsidR="00876D26" w14:paraId="17DE0BF0" w14:textId="77777777">
        <w:tc>
          <w:tcPr>
            <w:tcW w:w="9287" w:type="dxa"/>
            <w:gridSpan w:val="3"/>
            <w:tcBorders>
              <w:top w:val="single" w:sz="4" w:space="0" w:color="auto"/>
              <w:left w:val="single" w:sz="4" w:space="0" w:color="auto"/>
              <w:bottom w:val="single" w:sz="4" w:space="0" w:color="auto"/>
              <w:right w:val="single" w:sz="4" w:space="0" w:color="auto"/>
            </w:tcBorders>
            <w:hideMark/>
          </w:tcPr>
          <w:p w14:paraId="15206C0E" w14:textId="77777777" w:rsidR="009A46F9" w:rsidRDefault="002647C2">
            <w:pPr>
              <w:keepNext/>
              <w:rPr>
                <w:b/>
                <w:lang w:val="mt-MT"/>
              </w:rPr>
            </w:pPr>
            <w:r>
              <w:rPr>
                <w:b/>
                <w:noProof/>
                <w:sz w:val="22"/>
                <w:szCs w:val="22"/>
                <w:lang w:val="mt-MT"/>
              </w:rPr>
              <w:t>Uveite Pedjatrika</w:t>
            </w:r>
          </w:p>
        </w:tc>
      </w:tr>
      <w:tr w:rsidR="00876D26" w14:paraId="765117DD" w14:textId="77777777">
        <w:tc>
          <w:tcPr>
            <w:tcW w:w="3095" w:type="dxa"/>
            <w:tcBorders>
              <w:top w:val="single" w:sz="4" w:space="0" w:color="auto"/>
              <w:left w:val="single" w:sz="4" w:space="0" w:color="auto"/>
              <w:bottom w:val="single" w:sz="4" w:space="0" w:color="auto"/>
              <w:right w:val="single" w:sz="4" w:space="0" w:color="auto"/>
            </w:tcBorders>
            <w:hideMark/>
          </w:tcPr>
          <w:p w14:paraId="3C7CA82A" w14:textId="77777777" w:rsidR="009A46F9" w:rsidRDefault="002647C2">
            <w:pPr>
              <w:keepNext/>
              <w:numPr>
                <w:ilvl w:val="12"/>
                <w:numId w:val="0"/>
              </w:numPr>
              <w:tabs>
                <w:tab w:val="left" w:pos="619"/>
              </w:tabs>
              <w:ind w:right="-1"/>
              <w:rPr>
                <w:sz w:val="22"/>
                <w:szCs w:val="22"/>
                <w:lang w:val="mt-MT"/>
              </w:rPr>
            </w:pPr>
            <w:r>
              <w:rPr>
                <w:b/>
                <w:sz w:val="22"/>
                <w:szCs w:val="22"/>
                <w:lang w:val="mt-MT"/>
              </w:rPr>
              <w:t>Eta’ jew pi</w:t>
            </w:r>
            <w:r>
              <w:rPr>
                <w:b/>
                <w:noProof/>
                <w:sz w:val="22"/>
                <w:szCs w:val="22"/>
                <w:lang w:val="mt-MT"/>
              </w:rPr>
              <w:t>ż tal-pazjent</w:t>
            </w:r>
          </w:p>
        </w:tc>
        <w:tc>
          <w:tcPr>
            <w:tcW w:w="3096" w:type="dxa"/>
            <w:tcBorders>
              <w:top w:val="single" w:sz="4" w:space="0" w:color="auto"/>
              <w:left w:val="single" w:sz="4" w:space="0" w:color="auto"/>
              <w:bottom w:val="single" w:sz="4" w:space="0" w:color="auto"/>
              <w:right w:val="single" w:sz="4" w:space="0" w:color="auto"/>
            </w:tcBorders>
            <w:hideMark/>
          </w:tcPr>
          <w:p w14:paraId="154C3305" w14:textId="77777777" w:rsidR="009A46F9" w:rsidRDefault="002647C2">
            <w:pPr>
              <w:keepNext/>
              <w:numPr>
                <w:ilvl w:val="12"/>
                <w:numId w:val="0"/>
              </w:numPr>
              <w:tabs>
                <w:tab w:val="left" w:pos="619"/>
              </w:tabs>
              <w:ind w:right="-1"/>
              <w:rPr>
                <w:sz w:val="22"/>
                <w:szCs w:val="22"/>
                <w:lang w:val="mt-MT"/>
              </w:rPr>
            </w:pPr>
            <w:r>
              <w:rPr>
                <w:b/>
                <w:sz w:val="22"/>
                <w:szCs w:val="22"/>
                <w:lang w:val="mt-MT"/>
              </w:rPr>
              <w:t>Kemm u kemm ta' spiss tieħu?</w:t>
            </w:r>
          </w:p>
        </w:tc>
        <w:tc>
          <w:tcPr>
            <w:tcW w:w="3096" w:type="dxa"/>
            <w:tcBorders>
              <w:top w:val="single" w:sz="4" w:space="0" w:color="auto"/>
              <w:left w:val="single" w:sz="4" w:space="0" w:color="auto"/>
              <w:bottom w:val="single" w:sz="4" w:space="0" w:color="auto"/>
              <w:right w:val="single" w:sz="4" w:space="0" w:color="auto"/>
            </w:tcBorders>
            <w:hideMark/>
          </w:tcPr>
          <w:p w14:paraId="274DFF8A" w14:textId="77777777" w:rsidR="009A46F9" w:rsidRDefault="002647C2">
            <w:pPr>
              <w:keepNext/>
              <w:numPr>
                <w:ilvl w:val="12"/>
                <w:numId w:val="0"/>
              </w:numPr>
              <w:tabs>
                <w:tab w:val="left" w:pos="619"/>
              </w:tabs>
              <w:ind w:right="-1"/>
              <w:rPr>
                <w:sz w:val="22"/>
                <w:szCs w:val="22"/>
                <w:lang w:val="mt-MT"/>
              </w:rPr>
            </w:pPr>
            <w:r>
              <w:rPr>
                <w:b/>
                <w:sz w:val="22"/>
                <w:szCs w:val="22"/>
                <w:lang w:val="mt-MT"/>
              </w:rPr>
              <w:t>Noti</w:t>
            </w:r>
          </w:p>
        </w:tc>
      </w:tr>
      <w:tr w:rsidR="00876D26" w14:paraId="689275C7" w14:textId="77777777">
        <w:tc>
          <w:tcPr>
            <w:tcW w:w="3095" w:type="dxa"/>
            <w:tcBorders>
              <w:top w:val="single" w:sz="4" w:space="0" w:color="auto"/>
              <w:left w:val="single" w:sz="4" w:space="0" w:color="auto"/>
              <w:bottom w:val="single" w:sz="4" w:space="0" w:color="auto"/>
              <w:right w:val="single" w:sz="4" w:space="0" w:color="auto"/>
            </w:tcBorders>
            <w:hideMark/>
          </w:tcPr>
          <w:p w14:paraId="200D651C" w14:textId="77777777" w:rsidR="009A46F9" w:rsidRDefault="002647C2">
            <w:pPr>
              <w:keepNext/>
              <w:numPr>
                <w:ilvl w:val="12"/>
                <w:numId w:val="0"/>
              </w:numPr>
              <w:tabs>
                <w:tab w:val="left" w:pos="619"/>
              </w:tabs>
              <w:ind w:right="-1"/>
              <w:rPr>
                <w:sz w:val="22"/>
                <w:szCs w:val="22"/>
                <w:lang w:val="mt-MT"/>
              </w:rPr>
            </w:pPr>
            <w:r>
              <w:rPr>
                <w:sz w:val="22"/>
                <w:szCs w:val="22"/>
                <w:lang w:val="mt-MT"/>
              </w:rPr>
              <w:t xml:space="preserve">Tfal u </w:t>
            </w:r>
            <w:r>
              <w:rPr>
                <w:noProof/>
                <w:sz w:val="22"/>
                <w:szCs w:val="22"/>
                <w:lang w:val="mt-MT"/>
              </w:rPr>
              <w:t>żagħżagħ</w:t>
            </w:r>
            <w:r>
              <w:rPr>
                <w:sz w:val="22"/>
                <w:szCs w:val="22"/>
                <w:lang w:val="mt-MT"/>
              </w:rPr>
              <w:t xml:space="preserve"> minn sentejn ‘l fuq li</w:t>
            </w:r>
            <w:r>
              <w:rPr>
                <w:lang w:val="mt-MT"/>
              </w:rPr>
              <w:t xml:space="preserve"> </w:t>
            </w:r>
            <w:r>
              <w:rPr>
                <w:sz w:val="22"/>
                <w:szCs w:val="22"/>
                <w:lang w:val="mt-MT"/>
              </w:rPr>
              <w:t xml:space="preserve">jiżnu inqas minn 30kg </w:t>
            </w:r>
          </w:p>
        </w:tc>
        <w:tc>
          <w:tcPr>
            <w:tcW w:w="3096" w:type="dxa"/>
            <w:tcBorders>
              <w:top w:val="single" w:sz="4" w:space="0" w:color="auto"/>
              <w:left w:val="single" w:sz="4" w:space="0" w:color="auto"/>
              <w:bottom w:val="single" w:sz="4" w:space="0" w:color="auto"/>
              <w:right w:val="single" w:sz="4" w:space="0" w:color="auto"/>
            </w:tcBorders>
            <w:hideMark/>
          </w:tcPr>
          <w:p w14:paraId="3CECA556" w14:textId="77777777" w:rsidR="009A46F9" w:rsidRDefault="002647C2">
            <w:pPr>
              <w:keepNext/>
              <w:numPr>
                <w:ilvl w:val="12"/>
                <w:numId w:val="0"/>
              </w:numPr>
              <w:tabs>
                <w:tab w:val="left" w:pos="619"/>
              </w:tabs>
              <w:ind w:right="-1"/>
              <w:rPr>
                <w:sz w:val="22"/>
                <w:szCs w:val="22"/>
                <w:lang w:val="mt-MT"/>
              </w:rPr>
            </w:pPr>
            <w:r>
              <w:rPr>
                <w:sz w:val="22"/>
                <w:szCs w:val="22"/>
                <w:lang w:val="mt-MT"/>
              </w:rPr>
              <w:t xml:space="preserve">20 mg </w:t>
            </w:r>
            <w:r>
              <w:rPr>
                <w:noProof/>
                <w:sz w:val="22"/>
                <w:szCs w:val="22"/>
                <w:lang w:val="mt-MT"/>
              </w:rPr>
              <w:t>ġimgħa iva u ġimgħa le</w:t>
            </w:r>
          </w:p>
        </w:tc>
        <w:tc>
          <w:tcPr>
            <w:tcW w:w="3096" w:type="dxa"/>
            <w:tcBorders>
              <w:top w:val="single" w:sz="4" w:space="0" w:color="auto"/>
              <w:left w:val="single" w:sz="4" w:space="0" w:color="auto"/>
              <w:bottom w:val="single" w:sz="4" w:space="0" w:color="auto"/>
              <w:right w:val="single" w:sz="4" w:space="0" w:color="auto"/>
            </w:tcBorders>
          </w:tcPr>
          <w:p w14:paraId="5D8F96A1" w14:textId="77777777" w:rsidR="009A46F9" w:rsidRDefault="002647C2">
            <w:pPr>
              <w:keepNext/>
              <w:numPr>
                <w:ilvl w:val="12"/>
                <w:numId w:val="0"/>
              </w:numPr>
              <w:tabs>
                <w:tab w:val="left" w:pos="619"/>
              </w:tabs>
              <w:ind w:right="-1"/>
              <w:rPr>
                <w:sz w:val="22"/>
                <w:szCs w:val="22"/>
                <w:lang w:val="mt-MT"/>
              </w:rPr>
            </w:pPr>
            <w:r>
              <w:rPr>
                <w:sz w:val="22"/>
                <w:szCs w:val="22"/>
                <w:lang w:val="mt-MT"/>
              </w:rPr>
              <w:t xml:space="preserve">It-tabib tiegħek jista' jippreskrivi doża inizjali ta' 40 mg li għandha tingħata ġimgħa qabel il-bidu tad-doża tas-soltu ta' 20 mg ġimgħa iva u </w:t>
            </w:r>
            <w:r>
              <w:rPr>
                <w:noProof/>
                <w:sz w:val="22"/>
                <w:szCs w:val="22"/>
                <w:lang w:val="mt-MT"/>
              </w:rPr>
              <w:t>ġimgħa le</w:t>
            </w:r>
            <w:r>
              <w:rPr>
                <w:sz w:val="22"/>
                <w:szCs w:val="22"/>
                <w:lang w:val="mt-MT"/>
              </w:rPr>
              <w:t>. Humira huwa rrakkomandat għall-użu flimkien ma' methotrexate.</w:t>
            </w:r>
          </w:p>
        </w:tc>
      </w:tr>
      <w:tr w:rsidR="00876D26" w14:paraId="2175BCBB" w14:textId="77777777">
        <w:tc>
          <w:tcPr>
            <w:tcW w:w="3095" w:type="dxa"/>
            <w:tcBorders>
              <w:top w:val="single" w:sz="4" w:space="0" w:color="auto"/>
              <w:left w:val="single" w:sz="4" w:space="0" w:color="auto"/>
              <w:bottom w:val="single" w:sz="4" w:space="0" w:color="auto"/>
              <w:right w:val="single" w:sz="4" w:space="0" w:color="auto"/>
            </w:tcBorders>
            <w:hideMark/>
          </w:tcPr>
          <w:p w14:paraId="55BD4495" w14:textId="77777777" w:rsidR="009A46F9" w:rsidRDefault="002647C2">
            <w:pPr>
              <w:numPr>
                <w:ilvl w:val="12"/>
                <w:numId w:val="0"/>
              </w:numPr>
              <w:tabs>
                <w:tab w:val="left" w:pos="619"/>
              </w:tabs>
              <w:ind w:right="-1"/>
              <w:rPr>
                <w:sz w:val="22"/>
                <w:szCs w:val="22"/>
                <w:lang w:val="mt-MT"/>
              </w:rPr>
            </w:pPr>
            <w:r>
              <w:rPr>
                <w:sz w:val="22"/>
                <w:szCs w:val="22"/>
                <w:lang w:val="mt-MT"/>
              </w:rPr>
              <w:t xml:space="preserve">Tfal u </w:t>
            </w:r>
            <w:r>
              <w:rPr>
                <w:noProof/>
                <w:sz w:val="22"/>
                <w:szCs w:val="22"/>
                <w:lang w:val="mt-MT"/>
              </w:rPr>
              <w:t xml:space="preserve">żagħżagħ </w:t>
            </w:r>
            <w:r>
              <w:rPr>
                <w:sz w:val="22"/>
                <w:szCs w:val="22"/>
                <w:lang w:val="mt-MT"/>
              </w:rPr>
              <w:t>minn sentejn ‘l fuq li</w:t>
            </w:r>
            <w:r>
              <w:rPr>
                <w:lang w:val="mt-MT"/>
              </w:rPr>
              <w:t xml:space="preserve"> </w:t>
            </w:r>
            <w:r>
              <w:rPr>
                <w:sz w:val="22"/>
                <w:szCs w:val="22"/>
                <w:lang w:val="mt-MT"/>
              </w:rPr>
              <w:t>jiżnu 30 kg jew aktar</w:t>
            </w:r>
          </w:p>
        </w:tc>
        <w:tc>
          <w:tcPr>
            <w:tcW w:w="3096" w:type="dxa"/>
            <w:tcBorders>
              <w:top w:val="single" w:sz="4" w:space="0" w:color="auto"/>
              <w:left w:val="single" w:sz="4" w:space="0" w:color="auto"/>
              <w:bottom w:val="single" w:sz="4" w:space="0" w:color="auto"/>
              <w:right w:val="single" w:sz="4" w:space="0" w:color="auto"/>
            </w:tcBorders>
            <w:hideMark/>
          </w:tcPr>
          <w:p w14:paraId="58FCFA8B" w14:textId="77777777" w:rsidR="009A46F9" w:rsidRDefault="002647C2">
            <w:pPr>
              <w:numPr>
                <w:ilvl w:val="12"/>
                <w:numId w:val="0"/>
              </w:numPr>
              <w:tabs>
                <w:tab w:val="left" w:pos="619"/>
              </w:tabs>
              <w:ind w:right="-1"/>
              <w:rPr>
                <w:sz w:val="22"/>
                <w:szCs w:val="22"/>
                <w:lang w:val="mt-MT"/>
              </w:rPr>
            </w:pPr>
            <w:r>
              <w:rPr>
                <w:sz w:val="22"/>
                <w:szCs w:val="22"/>
                <w:lang w:val="mt-MT"/>
              </w:rPr>
              <w:t xml:space="preserve">40 mg </w:t>
            </w:r>
            <w:r>
              <w:rPr>
                <w:noProof/>
                <w:sz w:val="22"/>
                <w:szCs w:val="22"/>
                <w:lang w:val="mt-MT"/>
              </w:rPr>
              <w:t>ġimgħa iva u ġimgħa le</w:t>
            </w:r>
          </w:p>
        </w:tc>
        <w:tc>
          <w:tcPr>
            <w:tcW w:w="3096" w:type="dxa"/>
            <w:tcBorders>
              <w:top w:val="single" w:sz="4" w:space="0" w:color="auto"/>
              <w:left w:val="single" w:sz="4" w:space="0" w:color="auto"/>
              <w:bottom w:val="single" w:sz="4" w:space="0" w:color="auto"/>
              <w:right w:val="single" w:sz="4" w:space="0" w:color="auto"/>
            </w:tcBorders>
          </w:tcPr>
          <w:p w14:paraId="7C248E58" w14:textId="77777777" w:rsidR="009A46F9" w:rsidRDefault="002647C2">
            <w:pPr>
              <w:numPr>
                <w:ilvl w:val="12"/>
                <w:numId w:val="0"/>
              </w:numPr>
              <w:tabs>
                <w:tab w:val="left" w:pos="619"/>
              </w:tabs>
              <w:ind w:right="-1"/>
              <w:rPr>
                <w:sz w:val="22"/>
                <w:szCs w:val="22"/>
                <w:lang w:val="mt-MT"/>
              </w:rPr>
            </w:pPr>
            <w:r>
              <w:rPr>
                <w:sz w:val="22"/>
                <w:szCs w:val="22"/>
                <w:lang w:val="mt-MT"/>
              </w:rPr>
              <w:t xml:space="preserve">It-tabib tiegħek jista' jippreskrivi doża inizjali ta' 80 mg li għandha tingħata ġimgħa qabel il-bidu tad-doża tas-soltu ta' 40 mg ġimgħa iva u </w:t>
            </w:r>
            <w:r>
              <w:rPr>
                <w:noProof/>
                <w:sz w:val="22"/>
                <w:szCs w:val="22"/>
                <w:lang w:val="mt-MT"/>
              </w:rPr>
              <w:t>ġimgħa le</w:t>
            </w:r>
            <w:r>
              <w:rPr>
                <w:sz w:val="22"/>
                <w:szCs w:val="22"/>
                <w:lang w:val="mt-MT"/>
              </w:rPr>
              <w:t>. Humira huwa rrakkomandat għall-użu flimkien ma' methotrexate.</w:t>
            </w:r>
          </w:p>
        </w:tc>
      </w:tr>
    </w:tbl>
    <w:p w14:paraId="3CD62807" w14:textId="77777777" w:rsidR="009A46F9" w:rsidRDefault="009A46F9">
      <w:pPr>
        <w:numPr>
          <w:ilvl w:val="12"/>
          <w:numId w:val="0"/>
        </w:numPr>
        <w:ind w:right="-2"/>
        <w:rPr>
          <w:noProof/>
          <w:sz w:val="22"/>
          <w:szCs w:val="22"/>
          <w:lang w:val="mt-MT"/>
        </w:rPr>
      </w:pPr>
    </w:p>
    <w:p w14:paraId="7ECA6310" w14:textId="77777777" w:rsidR="009A46F9" w:rsidRDefault="002647C2">
      <w:pPr>
        <w:numPr>
          <w:ilvl w:val="12"/>
          <w:numId w:val="0"/>
        </w:numPr>
        <w:ind w:right="-2"/>
        <w:rPr>
          <w:noProof/>
          <w:sz w:val="22"/>
          <w:szCs w:val="22"/>
          <w:lang w:val="mt-MT"/>
        </w:rPr>
      </w:pPr>
      <w:r>
        <w:rPr>
          <w:b/>
          <w:noProof/>
          <w:sz w:val="22"/>
          <w:szCs w:val="22"/>
          <w:lang w:val="mt-MT"/>
        </w:rPr>
        <w:t>Metodu u rotta ta’ amministrazzjoni</w:t>
      </w:r>
    </w:p>
    <w:p w14:paraId="35476ACD" w14:textId="77777777" w:rsidR="009A46F9" w:rsidRDefault="009A46F9">
      <w:pPr>
        <w:numPr>
          <w:ilvl w:val="12"/>
          <w:numId w:val="0"/>
        </w:numPr>
        <w:ind w:right="-2"/>
        <w:rPr>
          <w:noProof/>
          <w:sz w:val="22"/>
          <w:szCs w:val="22"/>
          <w:lang w:val="mt-MT"/>
        </w:rPr>
      </w:pPr>
    </w:p>
    <w:p w14:paraId="0FD91C68" w14:textId="77777777" w:rsidR="009A46F9" w:rsidRDefault="002647C2">
      <w:pPr>
        <w:numPr>
          <w:ilvl w:val="12"/>
          <w:numId w:val="0"/>
        </w:numPr>
        <w:ind w:right="-2"/>
        <w:rPr>
          <w:noProof/>
          <w:sz w:val="22"/>
          <w:szCs w:val="22"/>
          <w:lang w:val="mt-MT"/>
        </w:rPr>
      </w:pPr>
      <w:r>
        <w:rPr>
          <w:noProof/>
          <w:sz w:val="22"/>
          <w:szCs w:val="22"/>
          <w:lang w:val="mt-MT"/>
        </w:rPr>
        <w:t>Humira jiġi injettat taħt il-ġilda (injezzjoni għal taħt il-ġilda).</w:t>
      </w:r>
    </w:p>
    <w:p w14:paraId="172384C5" w14:textId="77777777" w:rsidR="009A46F9" w:rsidRDefault="009A46F9">
      <w:pPr>
        <w:numPr>
          <w:ilvl w:val="12"/>
          <w:numId w:val="0"/>
        </w:numPr>
        <w:ind w:right="-2"/>
        <w:rPr>
          <w:noProof/>
          <w:sz w:val="22"/>
          <w:szCs w:val="22"/>
          <w:lang w:val="mt-MT"/>
        </w:rPr>
      </w:pPr>
    </w:p>
    <w:p w14:paraId="48A93BE1" w14:textId="77777777" w:rsidR="009A46F9" w:rsidRDefault="002647C2">
      <w:pPr>
        <w:numPr>
          <w:ilvl w:val="12"/>
          <w:numId w:val="0"/>
        </w:numPr>
        <w:ind w:right="-2"/>
        <w:rPr>
          <w:noProof/>
          <w:sz w:val="22"/>
          <w:szCs w:val="22"/>
          <w:lang w:val="mt-MT"/>
        </w:rPr>
      </w:pPr>
      <w:r>
        <w:rPr>
          <w:b/>
          <w:noProof/>
          <w:sz w:val="22"/>
          <w:szCs w:val="22"/>
          <w:lang w:val="mt-MT"/>
        </w:rPr>
        <w:t>Istruzzjonijiet dettaljati kif tinjetta il-Humira huma pprovduti fit-taqsima 7 ‘Injettar tal-Humira’.</w:t>
      </w:r>
    </w:p>
    <w:p w14:paraId="1F6AF710" w14:textId="77777777" w:rsidR="009A46F9" w:rsidRDefault="009A46F9">
      <w:pPr>
        <w:numPr>
          <w:ilvl w:val="12"/>
          <w:numId w:val="0"/>
        </w:numPr>
        <w:ind w:right="-2"/>
        <w:rPr>
          <w:noProof/>
          <w:sz w:val="22"/>
          <w:szCs w:val="22"/>
          <w:lang w:val="mt-MT"/>
        </w:rPr>
      </w:pPr>
    </w:p>
    <w:p w14:paraId="6594EFDC" w14:textId="77777777" w:rsidR="009A46F9" w:rsidRDefault="002647C2">
      <w:pPr>
        <w:pStyle w:val="Heading1"/>
        <w:keepNext w:val="0"/>
        <w:rPr>
          <w:b w:val="0"/>
          <w:noProof/>
          <w:szCs w:val="22"/>
          <w:lang w:val="mt-MT"/>
        </w:rPr>
      </w:pPr>
      <w:r>
        <w:rPr>
          <w:noProof/>
          <w:szCs w:val="22"/>
          <w:lang w:val="mt-MT"/>
        </w:rPr>
        <w:t>Jekk tuża Humira aktar milli suppost</w:t>
      </w:r>
    </w:p>
    <w:p w14:paraId="1DC2BCF7" w14:textId="77777777" w:rsidR="009A46F9" w:rsidRDefault="009A46F9">
      <w:pPr>
        <w:numPr>
          <w:ilvl w:val="12"/>
          <w:numId w:val="0"/>
        </w:numPr>
        <w:ind w:right="-2"/>
        <w:rPr>
          <w:noProof/>
          <w:sz w:val="22"/>
          <w:szCs w:val="22"/>
          <w:lang w:val="mt-MT"/>
        </w:rPr>
      </w:pPr>
    </w:p>
    <w:p w14:paraId="52D814BD" w14:textId="77777777" w:rsidR="009A46F9" w:rsidRDefault="002647C2">
      <w:pPr>
        <w:numPr>
          <w:ilvl w:val="12"/>
          <w:numId w:val="0"/>
        </w:numPr>
        <w:ind w:right="-2"/>
        <w:rPr>
          <w:noProof/>
          <w:sz w:val="22"/>
          <w:szCs w:val="22"/>
          <w:lang w:val="mt-MT"/>
        </w:rPr>
      </w:pPr>
      <w:r>
        <w:rPr>
          <w:noProof/>
          <w:sz w:val="22"/>
          <w:szCs w:val="22"/>
          <w:lang w:val="mt-MT"/>
        </w:rPr>
        <w:t>Jekk inti aċċidentalment tinjetta ammont akbar ta’ likwidu ta’ Humira, jew jekk tinjetta Humira aktar frekwentament milli ordnalek it-tabib tiegħek, ċempel lit-tabib/a tiegħek u tgħidlu li t-tifel jew it-tifla tiegħek ħadu aktar milli suppost. Dejjem ħu miegħek il-kartuna ta’ barra jew il-kunjett tal-mediċina, anke jekk ikunu vojta.</w:t>
      </w:r>
    </w:p>
    <w:p w14:paraId="46A07BAA" w14:textId="77777777" w:rsidR="009A46F9" w:rsidRDefault="009A46F9">
      <w:pPr>
        <w:numPr>
          <w:ilvl w:val="12"/>
          <w:numId w:val="0"/>
        </w:numPr>
        <w:ind w:right="-2"/>
        <w:rPr>
          <w:noProof/>
          <w:sz w:val="22"/>
          <w:szCs w:val="22"/>
          <w:lang w:val="mt-MT"/>
        </w:rPr>
      </w:pPr>
    </w:p>
    <w:p w14:paraId="15B4FCE8" w14:textId="77777777" w:rsidR="009A46F9" w:rsidRDefault="002647C2">
      <w:pPr>
        <w:numPr>
          <w:ilvl w:val="12"/>
          <w:numId w:val="0"/>
        </w:numPr>
        <w:ind w:right="-2"/>
        <w:rPr>
          <w:b/>
          <w:noProof/>
          <w:sz w:val="22"/>
          <w:szCs w:val="22"/>
          <w:lang w:val="mt-MT"/>
        </w:rPr>
      </w:pPr>
      <w:r>
        <w:rPr>
          <w:b/>
          <w:noProof/>
          <w:sz w:val="22"/>
          <w:szCs w:val="22"/>
          <w:lang w:val="mt-MT"/>
        </w:rPr>
        <w:t>Jekk tinsa tuża Humira:</w:t>
      </w:r>
    </w:p>
    <w:p w14:paraId="5B570315" w14:textId="77777777" w:rsidR="009A46F9" w:rsidRDefault="009A46F9">
      <w:pPr>
        <w:numPr>
          <w:ilvl w:val="12"/>
          <w:numId w:val="0"/>
        </w:numPr>
        <w:ind w:right="-2"/>
        <w:rPr>
          <w:noProof/>
          <w:sz w:val="22"/>
          <w:szCs w:val="22"/>
          <w:lang w:val="mt-MT"/>
        </w:rPr>
      </w:pPr>
    </w:p>
    <w:p w14:paraId="341E1C50" w14:textId="77777777" w:rsidR="009A46F9" w:rsidRDefault="002647C2">
      <w:pPr>
        <w:numPr>
          <w:ilvl w:val="12"/>
          <w:numId w:val="0"/>
        </w:numPr>
        <w:ind w:right="-2"/>
        <w:rPr>
          <w:noProof/>
          <w:sz w:val="22"/>
          <w:szCs w:val="22"/>
          <w:lang w:val="mt-MT"/>
        </w:rPr>
      </w:pPr>
      <w:r>
        <w:rPr>
          <w:noProof/>
          <w:sz w:val="22"/>
          <w:szCs w:val="22"/>
          <w:lang w:val="mt-MT"/>
        </w:rPr>
        <w:t>Jekk tinsa tinjetta lit-tifel jew lit-tifla tiegħek b’Humira, inti għandek tinjetta d-doża ta’ Humira eżatt kif tiftakar. Imbagħad għati d-doża ta’ wara lit-tifel jew lit-tifla tiegħek fil-ħin li suppost joħduwa f’ġurnata normali, daqs li kieku ma’ nsejtx doża.</w:t>
      </w:r>
    </w:p>
    <w:p w14:paraId="0231012F" w14:textId="77777777" w:rsidR="009A46F9" w:rsidRDefault="009A46F9">
      <w:pPr>
        <w:numPr>
          <w:ilvl w:val="12"/>
          <w:numId w:val="0"/>
        </w:numPr>
        <w:ind w:right="-2"/>
        <w:rPr>
          <w:noProof/>
          <w:sz w:val="22"/>
          <w:szCs w:val="22"/>
          <w:lang w:val="mt-MT"/>
        </w:rPr>
      </w:pPr>
    </w:p>
    <w:p w14:paraId="2D070C91" w14:textId="77777777" w:rsidR="009A46F9" w:rsidRDefault="002647C2">
      <w:pPr>
        <w:keepNext/>
        <w:numPr>
          <w:ilvl w:val="12"/>
          <w:numId w:val="0"/>
        </w:numPr>
        <w:ind w:right="-2"/>
        <w:rPr>
          <w:noProof/>
          <w:sz w:val="22"/>
          <w:szCs w:val="22"/>
          <w:lang w:val="mt-MT"/>
        </w:rPr>
      </w:pPr>
      <w:r>
        <w:rPr>
          <w:b/>
          <w:noProof/>
          <w:sz w:val="22"/>
          <w:szCs w:val="22"/>
          <w:lang w:val="mt-MT"/>
        </w:rPr>
        <w:t>Jekk it-tifel jew tifla tiegħek tieqaf tuża Humira:</w:t>
      </w:r>
    </w:p>
    <w:p w14:paraId="0279DBC4" w14:textId="77777777" w:rsidR="009A46F9" w:rsidRDefault="009A46F9">
      <w:pPr>
        <w:keepNext/>
        <w:numPr>
          <w:ilvl w:val="12"/>
          <w:numId w:val="0"/>
        </w:numPr>
        <w:ind w:right="-2"/>
        <w:rPr>
          <w:noProof/>
          <w:sz w:val="22"/>
          <w:szCs w:val="22"/>
          <w:lang w:val="mt-MT"/>
        </w:rPr>
      </w:pPr>
    </w:p>
    <w:p w14:paraId="17F0A474" w14:textId="77777777" w:rsidR="009A46F9" w:rsidRDefault="002647C2">
      <w:pPr>
        <w:keepNext/>
        <w:numPr>
          <w:ilvl w:val="12"/>
          <w:numId w:val="0"/>
        </w:numPr>
        <w:ind w:right="-2"/>
        <w:rPr>
          <w:sz w:val="22"/>
          <w:szCs w:val="22"/>
          <w:lang w:val="mt-MT"/>
        </w:rPr>
      </w:pPr>
      <w:r>
        <w:rPr>
          <w:noProof/>
          <w:sz w:val="22"/>
          <w:szCs w:val="22"/>
          <w:lang w:val="mt-MT"/>
        </w:rPr>
        <w:t xml:space="preserve">Id-deċiżjoni li jieqaf jintuża </w:t>
      </w:r>
      <w:r>
        <w:rPr>
          <w:sz w:val="22"/>
          <w:szCs w:val="22"/>
          <w:lang w:val="mt-MT"/>
        </w:rPr>
        <w:t>Humira għandha tiġi diskussa mat-tabib. Is-sintomi tat-tifel jew tifla tiegħek jistgħu jerġgħu jiġu wara li titwaqqaf.</w:t>
      </w:r>
    </w:p>
    <w:p w14:paraId="05E1BD1B" w14:textId="77777777" w:rsidR="009A46F9" w:rsidRDefault="009A46F9">
      <w:pPr>
        <w:numPr>
          <w:ilvl w:val="12"/>
          <w:numId w:val="0"/>
        </w:numPr>
        <w:ind w:right="-2"/>
        <w:rPr>
          <w:noProof/>
          <w:sz w:val="22"/>
          <w:szCs w:val="22"/>
          <w:lang w:val="mt-MT"/>
        </w:rPr>
      </w:pPr>
    </w:p>
    <w:p w14:paraId="40205973" w14:textId="77777777" w:rsidR="009A46F9" w:rsidRDefault="002647C2">
      <w:pPr>
        <w:numPr>
          <w:ilvl w:val="12"/>
          <w:numId w:val="0"/>
        </w:numPr>
        <w:ind w:right="-2"/>
        <w:rPr>
          <w:noProof/>
          <w:sz w:val="22"/>
          <w:szCs w:val="22"/>
          <w:lang w:val="mt-MT"/>
        </w:rPr>
      </w:pPr>
      <w:r>
        <w:rPr>
          <w:noProof/>
          <w:sz w:val="22"/>
          <w:szCs w:val="22"/>
          <w:lang w:val="mt-MT"/>
        </w:rPr>
        <w:t>Jekk għandek aktar mistoqsijiet dwar l-użu ta’ dan il-prodott, staqsi lit-tabib jew lill-ispiżjar tiegħek.</w:t>
      </w:r>
    </w:p>
    <w:p w14:paraId="341463CD" w14:textId="77777777" w:rsidR="009A46F9" w:rsidRDefault="009A46F9">
      <w:pPr>
        <w:numPr>
          <w:ilvl w:val="12"/>
          <w:numId w:val="0"/>
        </w:numPr>
        <w:ind w:right="-2"/>
        <w:rPr>
          <w:noProof/>
          <w:sz w:val="22"/>
          <w:szCs w:val="22"/>
          <w:lang w:val="mt-MT"/>
        </w:rPr>
      </w:pPr>
    </w:p>
    <w:p w14:paraId="0D456CD8" w14:textId="77777777" w:rsidR="009A46F9" w:rsidRDefault="009A46F9">
      <w:pPr>
        <w:numPr>
          <w:ilvl w:val="12"/>
          <w:numId w:val="0"/>
        </w:numPr>
        <w:ind w:right="-2"/>
        <w:rPr>
          <w:noProof/>
          <w:sz w:val="22"/>
          <w:szCs w:val="22"/>
          <w:lang w:val="mt-MT"/>
        </w:rPr>
      </w:pPr>
    </w:p>
    <w:p w14:paraId="3B6D44E1" w14:textId="77777777" w:rsidR="009A46F9" w:rsidRDefault="002647C2">
      <w:pPr>
        <w:numPr>
          <w:ilvl w:val="12"/>
          <w:numId w:val="0"/>
        </w:numPr>
        <w:ind w:left="567" w:right="-2" w:hanging="567"/>
        <w:rPr>
          <w:noProof/>
          <w:sz w:val="22"/>
          <w:szCs w:val="22"/>
          <w:lang w:val="mt-MT"/>
        </w:rPr>
      </w:pPr>
      <w:r>
        <w:rPr>
          <w:b/>
          <w:noProof/>
          <w:sz w:val="22"/>
          <w:szCs w:val="22"/>
          <w:lang w:val="mt-MT"/>
        </w:rPr>
        <w:t>4.</w:t>
      </w:r>
      <w:r>
        <w:rPr>
          <w:b/>
          <w:noProof/>
          <w:sz w:val="22"/>
          <w:szCs w:val="22"/>
          <w:lang w:val="mt-MT"/>
        </w:rPr>
        <w:tab/>
        <w:t>Effetti sekondarji possibbli</w:t>
      </w:r>
    </w:p>
    <w:p w14:paraId="69F83E3B" w14:textId="77777777" w:rsidR="009A46F9" w:rsidRDefault="009A46F9">
      <w:pPr>
        <w:numPr>
          <w:ilvl w:val="12"/>
          <w:numId w:val="0"/>
        </w:numPr>
        <w:ind w:right="-29"/>
        <w:rPr>
          <w:noProof/>
          <w:sz w:val="22"/>
          <w:szCs w:val="22"/>
          <w:lang w:val="mt-MT"/>
        </w:rPr>
      </w:pPr>
    </w:p>
    <w:p w14:paraId="73785D1C" w14:textId="77777777" w:rsidR="009A46F9" w:rsidRDefault="002647C2">
      <w:pPr>
        <w:numPr>
          <w:ilvl w:val="12"/>
          <w:numId w:val="0"/>
        </w:numPr>
        <w:ind w:right="-29"/>
        <w:rPr>
          <w:noProof/>
          <w:sz w:val="22"/>
          <w:szCs w:val="22"/>
          <w:lang w:val="mt-MT"/>
        </w:rPr>
      </w:pPr>
      <w:r>
        <w:rPr>
          <w:noProof/>
          <w:sz w:val="22"/>
          <w:szCs w:val="22"/>
          <w:lang w:val="mt-MT"/>
        </w:rPr>
        <w:t>Bħal kull mediċina oħra, din il-mediċina tista’ tikkawża effetti sekondarji, għalkemm ma jidhrux fuq kulħadd. Ħafna mill-effetti sekondarji huma minn ħfief għal moderati. Madanakollu, uħud minnhom jistgħu jkunu serji u jirrikjedu l-kura. L-effetti sekondarji jistgħu ifeġġu sa mill-inqas 4 xhur wara l-aħħar injezzjoni b’ Humira.</w:t>
      </w:r>
    </w:p>
    <w:p w14:paraId="6B98E8CA" w14:textId="77777777" w:rsidR="009A46F9" w:rsidRDefault="009A46F9">
      <w:pPr>
        <w:numPr>
          <w:ilvl w:val="12"/>
          <w:numId w:val="0"/>
        </w:numPr>
        <w:ind w:right="-29"/>
        <w:rPr>
          <w:noProof/>
          <w:sz w:val="22"/>
          <w:szCs w:val="22"/>
          <w:lang w:val="mt-MT"/>
        </w:rPr>
      </w:pPr>
    </w:p>
    <w:p w14:paraId="642783B1" w14:textId="77777777" w:rsidR="009A46F9" w:rsidRDefault="002647C2">
      <w:pPr>
        <w:keepNext/>
        <w:numPr>
          <w:ilvl w:val="12"/>
          <w:numId w:val="0"/>
        </w:numPr>
        <w:ind w:right="-29"/>
        <w:rPr>
          <w:noProof/>
          <w:sz w:val="22"/>
          <w:szCs w:val="22"/>
          <w:lang w:val="mt-MT"/>
        </w:rPr>
      </w:pPr>
      <w:r>
        <w:rPr>
          <w:b/>
          <w:noProof/>
          <w:sz w:val="22"/>
          <w:szCs w:val="22"/>
          <w:lang w:val="mt-MT"/>
        </w:rPr>
        <w:t>Għarraf lit-tabib tiegħek immedjatament jekk inti tinnota xi wieħed minn dawn li ġejjin</w:t>
      </w:r>
    </w:p>
    <w:p w14:paraId="5AF4164F" w14:textId="77777777" w:rsidR="009A46F9" w:rsidRDefault="009A46F9">
      <w:pPr>
        <w:keepNext/>
        <w:numPr>
          <w:ilvl w:val="12"/>
          <w:numId w:val="0"/>
        </w:numPr>
        <w:ind w:right="-29"/>
        <w:rPr>
          <w:noProof/>
          <w:sz w:val="22"/>
          <w:szCs w:val="22"/>
          <w:lang w:val="mt-MT"/>
        </w:rPr>
      </w:pPr>
    </w:p>
    <w:p w14:paraId="6108BBF3" w14:textId="77777777" w:rsidR="009A46F9" w:rsidRDefault="002647C2">
      <w:pPr>
        <w:keepNext/>
        <w:numPr>
          <w:ilvl w:val="0"/>
          <w:numId w:val="31"/>
        </w:numPr>
        <w:rPr>
          <w:noProof/>
          <w:sz w:val="22"/>
          <w:szCs w:val="22"/>
          <w:lang w:val="mt-MT"/>
        </w:rPr>
      </w:pPr>
      <w:r>
        <w:rPr>
          <w:sz w:val="22"/>
          <w:szCs w:val="24"/>
          <w:lang w:val="mt-MT"/>
        </w:rPr>
        <w:t>raxx sever</w:t>
      </w:r>
      <w:r>
        <w:rPr>
          <w:noProof/>
          <w:sz w:val="22"/>
          <w:szCs w:val="22"/>
          <w:lang w:val="mt-MT"/>
        </w:rPr>
        <w:t>, urtikarja jew sinjali oħra ta’ reazzjoni allerġika;</w:t>
      </w:r>
    </w:p>
    <w:p w14:paraId="271F3EA8" w14:textId="77777777" w:rsidR="009A46F9" w:rsidRDefault="002647C2">
      <w:pPr>
        <w:keepNext/>
        <w:numPr>
          <w:ilvl w:val="0"/>
          <w:numId w:val="31"/>
        </w:numPr>
        <w:rPr>
          <w:noProof/>
          <w:sz w:val="22"/>
          <w:szCs w:val="22"/>
          <w:lang w:val="mt-MT"/>
        </w:rPr>
      </w:pPr>
      <w:r>
        <w:rPr>
          <w:noProof/>
          <w:sz w:val="22"/>
          <w:szCs w:val="22"/>
          <w:lang w:val="mt-MT"/>
        </w:rPr>
        <w:t>nefħa fil-wiċċ, fl-idejn u fis-saqajn;</w:t>
      </w:r>
    </w:p>
    <w:p w14:paraId="74B383A7" w14:textId="77777777" w:rsidR="009A46F9" w:rsidRDefault="002647C2">
      <w:pPr>
        <w:keepNext/>
        <w:numPr>
          <w:ilvl w:val="0"/>
          <w:numId w:val="31"/>
        </w:numPr>
        <w:rPr>
          <w:noProof/>
          <w:sz w:val="22"/>
          <w:szCs w:val="22"/>
          <w:lang w:val="mt-MT"/>
        </w:rPr>
      </w:pPr>
      <w:r>
        <w:rPr>
          <w:noProof/>
          <w:sz w:val="22"/>
          <w:szCs w:val="22"/>
          <w:lang w:val="mt-MT"/>
        </w:rPr>
        <w:t>diffikultà biex tieħu n-nifs, biex tibla’;</w:t>
      </w:r>
    </w:p>
    <w:p w14:paraId="25CE8898" w14:textId="77777777" w:rsidR="009A46F9" w:rsidRDefault="002647C2">
      <w:pPr>
        <w:keepNext/>
        <w:numPr>
          <w:ilvl w:val="0"/>
          <w:numId w:val="31"/>
        </w:numPr>
        <w:rPr>
          <w:noProof/>
          <w:sz w:val="22"/>
          <w:szCs w:val="22"/>
          <w:lang w:val="mt-MT"/>
        </w:rPr>
      </w:pPr>
      <w:r>
        <w:rPr>
          <w:noProof/>
          <w:sz w:val="22"/>
          <w:szCs w:val="22"/>
          <w:lang w:val="mt-MT"/>
        </w:rPr>
        <w:t xml:space="preserve">qtugħ ta’ nifs meta tagħmel l-eżeċizzju jew meta timtedd jew nefħa fis-saqajn. </w:t>
      </w:r>
    </w:p>
    <w:p w14:paraId="7F5AEA7C" w14:textId="77777777" w:rsidR="009A46F9" w:rsidRDefault="009A46F9">
      <w:pPr>
        <w:numPr>
          <w:ilvl w:val="12"/>
          <w:numId w:val="0"/>
        </w:numPr>
        <w:ind w:right="-29"/>
        <w:rPr>
          <w:noProof/>
          <w:sz w:val="22"/>
          <w:szCs w:val="22"/>
          <w:lang w:val="mt-MT"/>
        </w:rPr>
      </w:pPr>
    </w:p>
    <w:p w14:paraId="5DE28AE2" w14:textId="77777777" w:rsidR="009A46F9" w:rsidRDefault="002647C2">
      <w:pPr>
        <w:numPr>
          <w:ilvl w:val="12"/>
          <w:numId w:val="0"/>
        </w:numPr>
        <w:ind w:right="-29"/>
        <w:rPr>
          <w:noProof/>
          <w:sz w:val="22"/>
          <w:szCs w:val="22"/>
          <w:lang w:val="mt-MT"/>
        </w:rPr>
      </w:pPr>
      <w:r>
        <w:rPr>
          <w:b/>
          <w:noProof/>
          <w:sz w:val="22"/>
          <w:szCs w:val="22"/>
          <w:lang w:val="mt-MT"/>
        </w:rPr>
        <w:t>Għarraf lit-tabib tiegħek mill-aktar fis possibbli jekk inti tinnota xi wieħed minn dawn li ġejjin</w:t>
      </w:r>
    </w:p>
    <w:p w14:paraId="56F6F969" w14:textId="77777777" w:rsidR="009A46F9" w:rsidRDefault="009A46F9">
      <w:pPr>
        <w:numPr>
          <w:ilvl w:val="12"/>
          <w:numId w:val="0"/>
        </w:numPr>
        <w:ind w:right="-29"/>
        <w:rPr>
          <w:noProof/>
          <w:sz w:val="22"/>
          <w:szCs w:val="22"/>
          <w:lang w:val="mt-MT"/>
        </w:rPr>
      </w:pPr>
    </w:p>
    <w:p w14:paraId="5BCB0DE8" w14:textId="77777777" w:rsidR="009A46F9" w:rsidRDefault="002647C2">
      <w:pPr>
        <w:numPr>
          <w:ilvl w:val="0"/>
          <w:numId w:val="32"/>
        </w:numPr>
        <w:rPr>
          <w:noProof/>
          <w:sz w:val="22"/>
          <w:szCs w:val="22"/>
          <w:lang w:val="mt-MT"/>
        </w:rPr>
      </w:pPr>
      <w:r>
        <w:rPr>
          <w:noProof/>
          <w:sz w:val="22"/>
          <w:szCs w:val="22"/>
          <w:lang w:val="mt-MT"/>
        </w:rPr>
        <w:t>sinjali ta’ infezzjoni bħal deni, tħossok marid, feriti, problemi tas-snien, ħruq waqt għamil ta’ l-awrina;</w:t>
      </w:r>
    </w:p>
    <w:p w14:paraId="17E1522E" w14:textId="77777777" w:rsidR="009A46F9" w:rsidRDefault="002647C2">
      <w:pPr>
        <w:numPr>
          <w:ilvl w:val="0"/>
          <w:numId w:val="32"/>
        </w:numPr>
        <w:rPr>
          <w:noProof/>
          <w:sz w:val="22"/>
          <w:szCs w:val="22"/>
          <w:lang w:val="mt-MT"/>
        </w:rPr>
      </w:pPr>
      <w:r>
        <w:rPr>
          <w:noProof/>
          <w:sz w:val="22"/>
          <w:szCs w:val="22"/>
          <w:lang w:val="mt-MT"/>
        </w:rPr>
        <w:t>tħossok dgħajjef jew għajjien;</w:t>
      </w:r>
    </w:p>
    <w:p w14:paraId="3A1A5A78" w14:textId="77777777" w:rsidR="009A46F9" w:rsidRDefault="002647C2">
      <w:pPr>
        <w:numPr>
          <w:ilvl w:val="0"/>
          <w:numId w:val="32"/>
        </w:numPr>
        <w:rPr>
          <w:noProof/>
          <w:sz w:val="22"/>
          <w:szCs w:val="22"/>
          <w:lang w:val="mt-MT"/>
        </w:rPr>
      </w:pPr>
      <w:r>
        <w:rPr>
          <w:noProof/>
          <w:sz w:val="22"/>
          <w:szCs w:val="22"/>
          <w:lang w:val="mt-MT"/>
        </w:rPr>
        <w:t>sogħla;</w:t>
      </w:r>
    </w:p>
    <w:p w14:paraId="200D8A6F" w14:textId="77777777" w:rsidR="009A46F9" w:rsidRDefault="002647C2">
      <w:pPr>
        <w:numPr>
          <w:ilvl w:val="0"/>
          <w:numId w:val="32"/>
        </w:numPr>
        <w:rPr>
          <w:noProof/>
          <w:sz w:val="22"/>
          <w:szCs w:val="22"/>
          <w:lang w:val="mt-MT"/>
        </w:rPr>
      </w:pPr>
      <w:r>
        <w:rPr>
          <w:noProof/>
          <w:sz w:val="22"/>
          <w:szCs w:val="22"/>
          <w:lang w:val="mt-MT"/>
        </w:rPr>
        <w:t>tnemnim;</w:t>
      </w:r>
    </w:p>
    <w:p w14:paraId="428479D3" w14:textId="77777777" w:rsidR="009A46F9" w:rsidRDefault="002647C2">
      <w:pPr>
        <w:numPr>
          <w:ilvl w:val="0"/>
          <w:numId w:val="32"/>
        </w:numPr>
        <w:rPr>
          <w:noProof/>
          <w:sz w:val="22"/>
          <w:szCs w:val="22"/>
          <w:lang w:val="mt-MT"/>
        </w:rPr>
      </w:pPr>
      <w:r>
        <w:rPr>
          <w:noProof/>
          <w:sz w:val="22"/>
          <w:szCs w:val="22"/>
          <w:lang w:val="mt-MT"/>
        </w:rPr>
        <w:t>tirżiħ;</w:t>
      </w:r>
    </w:p>
    <w:p w14:paraId="6F4261A6" w14:textId="77777777" w:rsidR="009A46F9" w:rsidRDefault="002647C2">
      <w:pPr>
        <w:numPr>
          <w:ilvl w:val="0"/>
          <w:numId w:val="32"/>
        </w:numPr>
        <w:rPr>
          <w:noProof/>
          <w:sz w:val="22"/>
          <w:szCs w:val="22"/>
          <w:lang w:val="mt-MT"/>
        </w:rPr>
      </w:pPr>
      <w:r>
        <w:rPr>
          <w:noProof/>
          <w:sz w:val="22"/>
          <w:szCs w:val="22"/>
          <w:lang w:val="mt-MT"/>
        </w:rPr>
        <w:t>tara doppju;</w:t>
      </w:r>
    </w:p>
    <w:p w14:paraId="60A920E1" w14:textId="77777777" w:rsidR="009A46F9" w:rsidRDefault="002647C2">
      <w:pPr>
        <w:numPr>
          <w:ilvl w:val="0"/>
          <w:numId w:val="32"/>
        </w:numPr>
        <w:rPr>
          <w:noProof/>
          <w:sz w:val="22"/>
          <w:szCs w:val="22"/>
          <w:lang w:val="mt-MT"/>
        </w:rPr>
      </w:pPr>
      <w:r>
        <w:rPr>
          <w:noProof/>
          <w:sz w:val="22"/>
          <w:szCs w:val="22"/>
          <w:lang w:val="mt-MT"/>
        </w:rPr>
        <w:t>dgħufija fl-idejn jew fir-riġlejn;</w:t>
      </w:r>
    </w:p>
    <w:p w14:paraId="535F3014" w14:textId="77777777" w:rsidR="009A46F9" w:rsidRDefault="002647C2">
      <w:pPr>
        <w:numPr>
          <w:ilvl w:val="0"/>
          <w:numId w:val="32"/>
        </w:numPr>
        <w:rPr>
          <w:noProof/>
          <w:sz w:val="22"/>
          <w:szCs w:val="22"/>
          <w:lang w:val="mt-MT"/>
        </w:rPr>
      </w:pPr>
      <w:r>
        <w:rPr>
          <w:noProof/>
          <w:sz w:val="22"/>
          <w:szCs w:val="22"/>
          <w:lang w:val="mt-MT"/>
        </w:rPr>
        <w:t>nefħa jew ferita miftuħa li ma tfiqlekx.</w:t>
      </w:r>
    </w:p>
    <w:p w14:paraId="05C44F07" w14:textId="77777777" w:rsidR="009A46F9" w:rsidRDefault="002647C2">
      <w:pPr>
        <w:numPr>
          <w:ilvl w:val="0"/>
          <w:numId w:val="32"/>
        </w:numPr>
        <w:rPr>
          <w:noProof/>
          <w:sz w:val="22"/>
          <w:szCs w:val="22"/>
          <w:lang w:val="mt-MT"/>
        </w:rPr>
      </w:pPr>
      <w:r>
        <w:rPr>
          <w:noProof/>
          <w:sz w:val="22"/>
          <w:szCs w:val="22"/>
          <w:lang w:val="mt-MT"/>
        </w:rPr>
        <w:t>sinjali u sintomi li għandhom x’jaqsmu ma’disturbi tad-demm bħal deni persistenti, tbenġil, ħruġ ta’ demm, tkun pallidu.</w:t>
      </w:r>
    </w:p>
    <w:p w14:paraId="57187843" w14:textId="77777777" w:rsidR="009A46F9" w:rsidRDefault="009A46F9">
      <w:pPr>
        <w:ind w:right="-29"/>
        <w:rPr>
          <w:noProof/>
          <w:sz w:val="22"/>
          <w:szCs w:val="22"/>
          <w:lang w:val="mt-MT"/>
        </w:rPr>
      </w:pPr>
    </w:p>
    <w:p w14:paraId="60CA8F6F" w14:textId="77777777" w:rsidR="009A46F9" w:rsidRDefault="002647C2">
      <w:pPr>
        <w:ind w:right="-29"/>
        <w:rPr>
          <w:noProof/>
          <w:sz w:val="22"/>
          <w:szCs w:val="22"/>
          <w:lang w:val="mt-MT"/>
        </w:rPr>
      </w:pPr>
      <w:r>
        <w:rPr>
          <w:noProof/>
          <w:sz w:val="22"/>
          <w:szCs w:val="22"/>
          <w:lang w:val="mt-MT"/>
        </w:rPr>
        <w:t>Is-sintomi deskritti hawn fuq jistgħu jkunu sinjali ta’ l-effetti sekondarji mniżżlin hawn taħt, li ġew osservati b’Humira:</w:t>
      </w:r>
    </w:p>
    <w:p w14:paraId="55ED8125" w14:textId="77777777" w:rsidR="009A46F9" w:rsidRDefault="009A46F9">
      <w:pPr>
        <w:ind w:right="-29"/>
        <w:rPr>
          <w:noProof/>
          <w:sz w:val="22"/>
          <w:szCs w:val="22"/>
          <w:lang w:val="mt-MT"/>
        </w:rPr>
      </w:pPr>
    </w:p>
    <w:p w14:paraId="138050E5" w14:textId="77777777" w:rsidR="009A46F9" w:rsidRDefault="002647C2">
      <w:pPr>
        <w:rPr>
          <w:sz w:val="22"/>
          <w:szCs w:val="22"/>
          <w:lang w:val="mt-MT"/>
        </w:rPr>
      </w:pPr>
      <w:r>
        <w:rPr>
          <w:b/>
          <w:noProof/>
          <w:sz w:val="22"/>
          <w:szCs w:val="22"/>
          <w:lang w:val="mt-MT"/>
        </w:rPr>
        <w:t>Komuni ħafna</w:t>
      </w:r>
      <w:r>
        <w:rPr>
          <w:noProof/>
          <w:sz w:val="22"/>
          <w:szCs w:val="22"/>
          <w:lang w:val="mt-MT"/>
        </w:rPr>
        <w:t xml:space="preserve"> </w:t>
      </w:r>
      <w:r>
        <w:rPr>
          <w:sz w:val="22"/>
          <w:szCs w:val="22"/>
          <w:lang w:val="mt-MT"/>
        </w:rPr>
        <w:t>(jistgħu jaffetwaw aktar minn persuna waħda minn kull 10)</w:t>
      </w:r>
    </w:p>
    <w:p w14:paraId="3CAC1C9C" w14:textId="77777777" w:rsidR="009A46F9" w:rsidRDefault="009A46F9">
      <w:pPr>
        <w:rPr>
          <w:sz w:val="22"/>
          <w:szCs w:val="22"/>
          <w:lang w:val="mt-MT"/>
        </w:rPr>
      </w:pPr>
    </w:p>
    <w:p w14:paraId="31D26816" w14:textId="77777777" w:rsidR="009A46F9" w:rsidRDefault="002647C2">
      <w:pPr>
        <w:pStyle w:val="EMEANormal"/>
        <w:numPr>
          <w:ilvl w:val="0"/>
          <w:numId w:val="12"/>
        </w:numPr>
        <w:suppressAutoHyphens w:val="0"/>
        <w:ind w:hanging="567"/>
        <w:rPr>
          <w:szCs w:val="22"/>
          <w:lang w:val="mt-MT"/>
        </w:rPr>
      </w:pPr>
      <w:r>
        <w:rPr>
          <w:szCs w:val="22"/>
          <w:lang w:val="mt-MT"/>
        </w:rPr>
        <w:t>reazzjonijiet fil-post ta’ l-injezzjoni (li jinkludu uġigħ, nefħa, ħmura jew ħakk).</w:t>
      </w:r>
    </w:p>
    <w:p w14:paraId="6FEFDE8B"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infezzjonijiet fis</w:t>
      </w:r>
      <w:r>
        <w:rPr>
          <w:sz w:val="22"/>
          <w:szCs w:val="22"/>
          <w:lang w:val="mt-MT"/>
        </w:rPr>
        <w:noBreakHyphen/>
        <w:t>sistema respiratorja (li jinkludu riħ, flisjoni, infezzjoni fis-sinus, pnewmonja);</w:t>
      </w:r>
    </w:p>
    <w:p w14:paraId="6039706E"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uġigħ ta’ ras;</w:t>
      </w:r>
    </w:p>
    <w:p w14:paraId="169B2892"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uġigħ addominali;</w:t>
      </w:r>
    </w:p>
    <w:p w14:paraId="59701F23"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nawseja u rimettar;</w:t>
      </w:r>
    </w:p>
    <w:p w14:paraId="3D676119"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raxx;</w:t>
      </w:r>
    </w:p>
    <w:p w14:paraId="4204DEB0"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uġigħ muskolu</w:t>
      </w:r>
      <w:r>
        <w:rPr>
          <w:sz w:val="22"/>
          <w:szCs w:val="22"/>
          <w:lang w:val="mt-MT"/>
        </w:rPr>
        <w:noBreakHyphen/>
        <w:t>skeltrali.</w:t>
      </w:r>
    </w:p>
    <w:p w14:paraId="4FDFE146" w14:textId="77777777" w:rsidR="009A46F9" w:rsidRDefault="009A46F9">
      <w:pPr>
        <w:rPr>
          <w:sz w:val="22"/>
          <w:szCs w:val="22"/>
          <w:lang w:val="mt-MT"/>
        </w:rPr>
      </w:pPr>
    </w:p>
    <w:p w14:paraId="5AD22461" w14:textId="77777777" w:rsidR="009A46F9" w:rsidRDefault="002647C2">
      <w:pPr>
        <w:rPr>
          <w:sz w:val="22"/>
          <w:szCs w:val="22"/>
          <w:lang w:val="mt-MT"/>
        </w:rPr>
      </w:pPr>
      <w:r>
        <w:rPr>
          <w:b/>
          <w:sz w:val="22"/>
          <w:szCs w:val="22"/>
          <w:lang w:val="mt-MT"/>
        </w:rPr>
        <w:t>Komuni</w:t>
      </w:r>
      <w:r>
        <w:rPr>
          <w:sz w:val="22"/>
          <w:szCs w:val="22"/>
          <w:lang w:val="mt-MT"/>
        </w:rPr>
        <w:t xml:space="preserve"> (jistgħu jaffetwaw sa persuna waħda minn kull 10)</w:t>
      </w:r>
    </w:p>
    <w:p w14:paraId="4ACA70EF" w14:textId="77777777" w:rsidR="009A46F9" w:rsidRDefault="009A46F9">
      <w:pPr>
        <w:ind w:left="567" w:hanging="567"/>
        <w:rPr>
          <w:sz w:val="22"/>
          <w:szCs w:val="22"/>
          <w:lang w:val="mt-MT"/>
        </w:rPr>
      </w:pPr>
    </w:p>
    <w:p w14:paraId="535B568B" w14:textId="77777777" w:rsidR="009A46F9" w:rsidRDefault="002647C2">
      <w:pPr>
        <w:numPr>
          <w:ilvl w:val="0"/>
          <w:numId w:val="12"/>
        </w:numPr>
        <w:suppressAutoHyphens/>
        <w:ind w:left="540" w:hanging="540"/>
        <w:rPr>
          <w:sz w:val="22"/>
          <w:szCs w:val="22"/>
          <w:lang w:val="mt-MT"/>
        </w:rPr>
      </w:pPr>
      <w:r>
        <w:rPr>
          <w:sz w:val="22"/>
          <w:szCs w:val="22"/>
          <w:lang w:val="mt-MT"/>
        </w:rPr>
        <w:t>infezzjonijiet serji (li jinkludu avvelenament tad</w:t>
      </w:r>
      <w:r>
        <w:rPr>
          <w:sz w:val="22"/>
          <w:szCs w:val="22"/>
          <w:lang w:val="mt-MT"/>
        </w:rPr>
        <w:noBreakHyphen/>
        <w:t>demm u influwenza);</w:t>
      </w:r>
    </w:p>
    <w:p w14:paraId="7213E48A" w14:textId="77777777" w:rsidR="009A46F9" w:rsidRDefault="002647C2">
      <w:pPr>
        <w:keepNext/>
        <w:numPr>
          <w:ilvl w:val="0"/>
          <w:numId w:val="12"/>
        </w:numPr>
        <w:tabs>
          <w:tab w:val="clear" w:pos="567"/>
        </w:tabs>
        <w:suppressAutoHyphens/>
        <w:ind w:left="0"/>
        <w:rPr>
          <w:sz w:val="22"/>
          <w:szCs w:val="22"/>
          <w:lang w:val="mt-MT"/>
        </w:rPr>
      </w:pPr>
      <w:bookmarkStart w:id="13908" w:name="_Hlk495917094"/>
      <w:r>
        <w:rPr>
          <w:sz w:val="22"/>
          <w:szCs w:val="22"/>
          <w:lang w:val="mt-MT"/>
        </w:rPr>
        <w:t>infezzjonijiet intestinali (inkluża gastroenterite);</w:t>
      </w:r>
      <w:bookmarkEnd w:id="13908"/>
    </w:p>
    <w:p w14:paraId="00337E5E" w14:textId="77777777" w:rsidR="009A46F9" w:rsidRDefault="002647C2">
      <w:pPr>
        <w:numPr>
          <w:ilvl w:val="0"/>
          <w:numId w:val="12"/>
        </w:numPr>
        <w:suppressAutoHyphens/>
        <w:ind w:left="540" w:hanging="540"/>
        <w:rPr>
          <w:sz w:val="22"/>
          <w:szCs w:val="22"/>
          <w:lang w:val="mt-MT"/>
        </w:rPr>
      </w:pPr>
      <w:r>
        <w:rPr>
          <w:sz w:val="22"/>
          <w:szCs w:val="22"/>
          <w:lang w:val="mt-MT"/>
        </w:rPr>
        <w:t>infezzjonijiet fil</w:t>
      </w:r>
      <w:r>
        <w:rPr>
          <w:sz w:val="22"/>
          <w:szCs w:val="22"/>
          <w:lang w:val="mt-MT"/>
        </w:rPr>
        <w:noBreakHyphen/>
        <w:t>ġilda (li jinkludu iċ</w:t>
      </w:r>
      <w:r>
        <w:rPr>
          <w:sz w:val="22"/>
          <w:szCs w:val="22"/>
          <w:lang w:val="mt-MT"/>
        </w:rPr>
        <w:noBreakHyphen/>
        <w:t>ċellulite u ħruq ta’ Sant’Antnin);</w:t>
      </w:r>
    </w:p>
    <w:p w14:paraId="528395EB" w14:textId="77777777" w:rsidR="009A46F9" w:rsidRDefault="002647C2">
      <w:pPr>
        <w:numPr>
          <w:ilvl w:val="0"/>
          <w:numId w:val="12"/>
        </w:numPr>
        <w:suppressAutoHyphens/>
        <w:ind w:left="540" w:hanging="540"/>
        <w:rPr>
          <w:sz w:val="22"/>
          <w:szCs w:val="22"/>
          <w:lang w:val="mt-MT"/>
        </w:rPr>
      </w:pPr>
      <w:r>
        <w:rPr>
          <w:sz w:val="22"/>
          <w:szCs w:val="22"/>
          <w:lang w:val="mt-MT"/>
        </w:rPr>
        <w:t>infezzjonijiet fil</w:t>
      </w:r>
      <w:r>
        <w:rPr>
          <w:sz w:val="22"/>
          <w:szCs w:val="22"/>
          <w:lang w:val="mt-MT"/>
        </w:rPr>
        <w:noBreakHyphen/>
        <w:t>widnejn;</w:t>
      </w:r>
    </w:p>
    <w:p w14:paraId="1D1B33F0" w14:textId="77777777" w:rsidR="009A46F9" w:rsidRDefault="002647C2">
      <w:pPr>
        <w:numPr>
          <w:ilvl w:val="0"/>
          <w:numId w:val="12"/>
        </w:numPr>
        <w:suppressAutoHyphens/>
        <w:ind w:left="540" w:hanging="540"/>
        <w:rPr>
          <w:sz w:val="22"/>
          <w:szCs w:val="22"/>
          <w:lang w:val="mt-MT"/>
        </w:rPr>
      </w:pPr>
      <w:r>
        <w:rPr>
          <w:sz w:val="22"/>
          <w:szCs w:val="22"/>
          <w:lang w:val="mt-MT"/>
        </w:rPr>
        <w:t>infezzjonijiet fil</w:t>
      </w:r>
      <w:r>
        <w:rPr>
          <w:sz w:val="22"/>
          <w:szCs w:val="22"/>
          <w:lang w:val="mt-MT"/>
        </w:rPr>
        <w:noBreakHyphen/>
        <w:t>ħalq (li jinkludu infezzjonijiet fis</w:t>
      </w:r>
      <w:r>
        <w:rPr>
          <w:sz w:val="22"/>
          <w:szCs w:val="22"/>
          <w:lang w:val="mt-MT"/>
        </w:rPr>
        <w:noBreakHyphen/>
        <w:t>snien u ponot fuq jew qrib ix</w:t>
      </w:r>
      <w:r>
        <w:rPr>
          <w:sz w:val="22"/>
          <w:szCs w:val="22"/>
          <w:lang w:val="mt-MT"/>
        </w:rPr>
        <w:noBreakHyphen/>
        <w:t>xufftejn li jitilgħu meta wieħed ikollu riħ);</w:t>
      </w:r>
    </w:p>
    <w:p w14:paraId="37A43EB4" w14:textId="77777777" w:rsidR="009A46F9" w:rsidRDefault="002647C2">
      <w:pPr>
        <w:numPr>
          <w:ilvl w:val="0"/>
          <w:numId w:val="12"/>
        </w:numPr>
        <w:suppressAutoHyphens/>
        <w:ind w:left="540" w:hanging="540"/>
        <w:rPr>
          <w:sz w:val="22"/>
          <w:szCs w:val="22"/>
          <w:lang w:val="mt-MT"/>
        </w:rPr>
      </w:pPr>
      <w:r>
        <w:rPr>
          <w:sz w:val="22"/>
          <w:szCs w:val="22"/>
          <w:lang w:val="mt-MT"/>
        </w:rPr>
        <w:t>infezzjonijiet fis</w:t>
      </w:r>
      <w:r>
        <w:rPr>
          <w:sz w:val="22"/>
          <w:szCs w:val="22"/>
          <w:lang w:val="mt-MT"/>
        </w:rPr>
        <w:noBreakHyphen/>
        <w:t>sistema riproduttiva;</w:t>
      </w:r>
    </w:p>
    <w:p w14:paraId="330641EE" w14:textId="77777777" w:rsidR="009A46F9" w:rsidRDefault="002647C2">
      <w:pPr>
        <w:numPr>
          <w:ilvl w:val="0"/>
          <w:numId w:val="12"/>
        </w:numPr>
        <w:ind w:hanging="567"/>
        <w:rPr>
          <w:sz w:val="22"/>
          <w:szCs w:val="22"/>
          <w:lang w:val="mt-MT"/>
        </w:rPr>
      </w:pPr>
      <w:r>
        <w:rPr>
          <w:sz w:val="22"/>
          <w:szCs w:val="22"/>
          <w:lang w:val="mt-MT"/>
        </w:rPr>
        <w:t>infezzjoni fis-sistema urinarja;</w:t>
      </w:r>
    </w:p>
    <w:p w14:paraId="121C0654" w14:textId="77777777" w:rsidR="009A46F9" w:rsidRDefault="002647C2">
      <w:pPr>
        <w:numPr>
          <w:ilvl w:val="0"/>
          <w:numId w:val="12"/>
        </w:numPr>
        <w:ind w:hanging="567"/>
        <w:rPr>
          <w:sz w:val="22"/>
          <w:szCs w:val="22"/>
          <w:lang w:val="mt-MT"/>
        </w:rPr>
      </w:pPr>
      <w:r>
        <w:rPr>
          <w:sz w:val="22"/>
          <w:szCs w:val="22"/>
          <w:lang w:val="mt-MT"/>
        </w:rPr>
        <w:t>infezzjonijiet tal-fungu;</w:t>
      </w:r>
    </w:p>
    <w:p w14:paraId="582B8733" w14:textId="77777777" w:rsidR="009A46F9" w:rsidRDefault="002647C2">
      <w:pPr>
        <w:numPr>
          <w:ilvl w:val="0"/>
          <w:numId w:val="12"/>
        </w:numPr>
        <w:suppressAutoHyphens/>
        <w:ind w:left="540" w:hanging="540"/>
        <w:rPr>
          <w:sz w:val="22"/>
          <w:szCs w:val="22"/>
          <w:lang w:val="mt-MT"/>
        </w:rPr>
      </w:pPr>
      <w:r>
        <w:rPr>
          <w:sz w:val="22"/>
          <w:szCs w:val="22"/>
          <w:lang w:val="mt-MT"/>
        </w:rPr>
        <w:t>infezzjonijiet fil-ġogi;</w:t>
      </w:r>
    </w:p>
    <w:p w14:paraId="18EEA2B2" w14:textId="77777777" w:rsidR="009A46F9" w:rsidRDefault="002647C2">
      <w:pPr>
        <w:numPr>
          <w:ilvl w:val="0"/>
          <w:numId w:val="12"/>
        </w:numPr>
        <w:suppressAutoHyphens/>
        <w:ind w:left="540" w:hanging="567"/>
        <w:rPr>
          <w:sz w:val="22"/>
          <w:szCs w:val="22"/>
          <w:lang w:val="mt-MT"/>
        </w:rPr>
      </w:pPr>
      <w:r>
        <w:rPr>
          <w:sz w:val="22"/>
          <w:szCs w:val="22"/>
          <w:lang w:val="mt-MT"/>
        </w:rPr>
        <w:t>tumuri beninni;</w:t>
      </w:r>
    </w:p>
    <w:p w14:paraId="15E4411C" w14:textId="77777777" w:rsidR="009A46F9" w:rsidRDefault="002647C2">
      <w:pPr>
        <w:numPr>
          <w:ilvl w:val="0"/>
          <w:numId w:val="12"/>
        </w:numPr>
        <w:suppressAutoHyphens/>
        <w:ind w:left="540" w:hanging="567"/>
        <w:rPr>
          <w:sz w:val="22"/>
          <w:szCs w:val="22"/>
          <w:lang w:val="mt-MT"/>
        </w:rPr>
      </w:pPr>
      <w:r>
        <w:rPr>
          <w:sz w:val="22"/>
          <w:szCs w:val="22"/>
          <w:lang w:val="mt-MT"/>
        </w:rPr>
        <w:t>tumur tal</w:t>
      </w:r>
      <w:r>
        <w:rPr>
          <w:sz w:val="22"/>
          <w:szCs w:val="22"/>
          <w:lang w:val="mt-MT"/>
        </w:rPr>
        <w:noBreakHyphen/>
        <w:t>ġilda;</w:t>
      </w:r>
    </w:p>
    <w:p w14:paraId="70A29CB8" w14:textId="77777777" w:rsidR="009A46F9" w:rsidRDefault="002647C2">
      <w:pPr>
        <w:numPr>
          <w:ilvl w:val="0"/>
          <w:numId w:val="12"/>
        </w:numPr>
        <w:suppressAutoHyphens/>
        <w:ind w:left="540" w:hanging="567"/>
        <w:rPr>
          <w:sz w:val="22"/>
          <w:szCs w:val="22"/>
          <w:lang w:val="mt-MT"/>
        </w:rPr>
      </w:pPr>
      <w:r>
        <w:rPr>
          <w:sz w:val="22"/>
          <w:szCs w:val="22"/>
          <w:lang w:val="mt-MT"/>
        </w:rPr>
        <w:t>reazzjonijiet allerġiċi (li jinkludu allerġija assoċjata ma’ l</w:t>
      </w:r>
      <w:r>
        <w:rPr>
          <w:sz w:val="22"/>
          <w:szCs w:val="22"/>
          <w:lang w:val="mt-MT"/>
        </w:rPr>
        <w:noBreakHyphen/>
        <w:t>istaġuni);</w:t>
      </w:r>
    </w:p>
    <w:p w14:paraId="29633EF9" w14:textId="77777777" w:rsidR="009A46F9" w:rsidRDefault="002647C2">
      <w:pPr>
        <w:numPr>
          <w:ilvl w:val="0"/>
          <w:numId w:val="12"/>
        </w:numPr>
        <w:suppressAutoHyphens/>
        <w:ind w:left="540" w:hanging="567"/>
        <w:rPr>
          <w:sz w:val="22"/>
          <w:szCs w:val="22"/>
          <w:lang w:val="mt-MT"/>
        </w:rPr>
      </w:pPr>
      <w:r>
        <w:rPr>
          <w:sz w:val="22"/>
          <w:szCs w:val="22"/>
          <w:lang w:val="mt-MT"/>
        </w:rPr>
        <w:t>deidratazzjoni;</w:t>
      </w:r>
    </w:p>
    <w:p w14:paraId="5F73A14F" w14:textId="77777777" w:rsidR="009A46F9" w:rsidRDefault="002647C2">
      <w:pPr>
        <w:numPr>
          <w:ilvl w:val="0"/>
          <w:numId w:val="12"/>
        </w:numPr>
        <w:suppressAutoHyphens/>
        <w:ind w:left="540" w:hanging="567"/>
        <w:rPr>
          <w:sz w:val="22"/>
          <w:szCs w:val="22"/>
          <w:lang w:val="mt-MT"/>
        </w:rPr>
      </w:pPr>
      <w:r>
        <w:rPr>
          <w:sz w:val="22"/>
          <w:szCs w:val="22"/>
          <w:lang w:val="mt-MT"/>
        </w:rPr>
        <w:t>tibdil fil</w:t>
      </w:r>
      <w:r>
        <w:rPr>
          <w:sz w:val="22"/>
          <w:szCs w:val="22"/>
          <w:lang w:val="mt-MT"/>
        </w:rPr>
        <w:noBreakHyphen/>
        <w:t>burdata (li jinkludi depressjoni);</w:t>
      </w:r>
    </w:p>
    <w:p w14:paraId="72003F25" w14:textId="77777777" w:rsidR="009A46F9" w:rsidRDefault="002647C2">
      <w:pPr>
        <w:numPr>
          <w:ilvl w:val="0"/>
          <w:numId w:val="12"/>
        </w:numPr>
        <w:suppressAutoHyphens/>
        <w:ind w:left="540" w:hanging="567"/>
        <w:rPr>
          <w:sz w:val="22"/>
          <w:szCs w:val="22"/>
          <w:lang w:val="mt-MT"/>
        </w:rPr>
      </w:pPr>
      <w:r>
        <w:rPr>
          <w:sz w:val="22"/>
          <w:szCs w:val="22"/>
          <w:lang w:val="mt-MT"/>
        </w:rPr>
        <w:t>ansjetà;</w:t>
      </w:r>
    </w:p>
    <w:p w14:paraId="0E835A6B" w14:textId="77777777" w:rsidR="009A46F9" w:rsidRDefault="002647C2">
      <w:pPr>
        <w:numPr>
          <w:ilvl w:val="0"/>
          <w:numId w:val="12"/>
        </w:numPr>
        <w:suppressAutoHyphens/>
        <w:ind w:left="540" w:hanging="567"/>
        <w:rPr>
          <w:sz w:val="22"/>
          <w:szCs w:val="22"/>
          <w:lang w:val="mt-MT"/>
        </w:rPr>
      </w:pPr>
      <w:r>
        <w:rPr>
          <w:sz w:val="22"/>
          <w:szCs w:val="22"/>
          <w:lang w:val="mt-MT"/>
        </w:rPr>
        <w:t>diffikultà biex torqod;</w:t>
      </w:r>
    </w:p>
    <w:p w14:paraId="6030649B" w14:textId="77777777" w:rsidR="009A46F9" w:rsidRDefault="002647C2">
      <w:pPr>
        <w:numPr>
          <w:ilvl w:val="0"/>
          <w:numId w:val="12"/>
        </w:numPr>
        <w:suppressAutoHyphens/>
        <w:ind w:left="540" w:hanging="567"/>
        <w:rPr>
          <w:sz w:val="22"/>
          <w:szCs w:val="22"/>
          <w:lang w:val="mt-MT"/>
        </w:rPr>
      </w:pPr>
      <w:r>
        <w:rPr>
          <w:sz w:val="22"/>
          <w:szCs w:val="22"/>
          <w:lang w:val="mt-MT"/>
        </w:rPr>
        <w:t>disturbi ta’ sensazzjoni bħal tnemnim, tingiż jew tirżiħ;</w:t>
      </w:r>
    </w:p>
    <w:p w14:paraId="3B906ED1" w14:textId="77777777" w:rsidR="009A46F9" w:rsidRDefault="002647C2">
      <w:pPr>
        <w:numPr>
          <w:ilvl w:val="0"/>
          <w:numId w:val="12"/>
        </w:numPr>
        <w:suppressAutoHyphens/>
        <w:ind w:left="540" w:hanging="567"/>
        <w:rPr>
          <w:sz w:val="22"/>
          <w:szCs w:val="22"/>
          <w:lang w:val="mt-MT"/>
        </w:rPr>
      </w:pPr>
      <w:r>
        <w:rPr>
          <w:sz w:val="22"/>
          <w:szCs w:val="22"/>
          <w:lang w:val="mt-MT"/>
        </w:rPr>
        <w:t>emigranja;</w:t>
      </w:r>
    </w:p>
    <w:p w14:paraId="2EF81FF8" w14:textId="77777777" w:rsidR="009A46F9" w:rsidRDefault="002647C2">
      <w:pPr>
        <w:numPr>
          <w:ilvl w:val="0"/>
          <w:numId w:val="12"/>
        </w:numPr>
        <w:suppressAutoHyphens/>
        <w:ind w:left="540" w:hanging="567"/>
        <w:rPr>
          <w:sz w:val="22"/>
          <w:szCs w:val="22"/>
          <w:lang w:val="mt-MT"/>
        </w:rPr>
      </w:pPr>
      <w:r>
        <w:rPr>
          <w:sz w:val="22"/>
          <w:szCs w:val="22"/>
          <w:lang w:val="mt-MT"/>
        </w:rPr>
        <w:t>tagħfis fuq l-għerq tan-nerv (li tinkludi uġigħ fuq in</w:t>
      </w:r>
      <w:r>
        <w:rPr>
          <w:sz w:val="22"/>
          <w:szCs w:val="22"/>
          <w:lang w:val="mt-MT"/>
        </w:rPr>
        <w:noBreakHyphen/>
        <w:t>naħa ta’ isfel tad</w:t>
      </w:r>
      <w:r>
        <w:rPr>
          <w:sz w:val="22"/>
          <w:szCs w:val="22"/>
          <w:lang w:val="mt-MT"/>
        </w:rPr>
        <w:noBreakHyphen/>
        <w:t>dahar u uġigħ fir</w:t>
      </w:r>
      <w:r>
        <w:rPr>
          <w:sz w:val="22"/>
          <w:szCs w:val="22"/>
          <w:lang w:val="mt-MT"/>
        </w:rPr>
        <w:noBreakHyphen/>
        <w:t>riġlejn);</w:t>
      </w:r>
    </w:p>
    <w:p w14:paraId="7FEF30FA" w14:textId="77777777" w:rsidR="009A46F9" w:rsidRDefault="002647C2">
      <w:pPr>
        <w:numPr>
          <w:ilvl w:val="0"/>
          <w:numId w:val="12"/>
        </w:numPr>
        <w:suppressAutoHyphens/>
        <w:ind w:left="540" w:hanging="567"/>
        <w:rPr>
          <w:sz w:val="22"/>
          <w:szCs w:val="22"/>
          <w:lang w:val="mt-MT"/>
        </w:rPr>
      </w:pPr>
      <w:r>
        <w:rPr>
          <w:sz w:val="22"/>
          <w:szCs w:val="22"/>
          <w:lang w:val="mt-MT"/>
        </w:rPr>
        <w:t>disturbi fil</w:t>
      </w:r>
      <w:r>
        <w:rPr>
          <w:sz w:val="22"/>
          <w:szCs w:val="22"/>
          <w:lang w:val="mt-MT"/>
        </w:rPr>
        <w:noBreakHyphen/>
        <w:t xml:space="preserve">vista; </w:t>
      </w:r>
    </w:p>
    <w:p w14:paraId="1636D664" w14:textId="77777777" w:rsidR="009A46F9" w:rsidRDefault="002647C2">
      <w:pPr>
        <w:numPr>
          <w:ilvl w:val="0"/>
          <w:numId w:val="12"/>
        </w:numPr>
        <w:suppressAutoHyphens/>
        <w:ind w:left="540" w:hanging="567"/>
        <w:rPr>
          <w:sz w:val="22"/>
          <w:szCs w:val="22"/>
          <w:lang w:val="mt-MT"/>
        </w:rPr>
      </w:pPr>
      <w:r>
        <w:rPr>
          <w:sz w:val="22"/>
          <w:szCs w:val="22"/>
          <w:lang w:val="mt-MT"/>
        </w:rPr>
        <w:t>infjammazzjoni fl</w:t>
      </w:r>
      <w:r>
        <w:rPr>
          <w:sz w:val="22"/>
          <w:szCs w:val="22"/>
          <w:lang w:val="mt-MT"/>
        </w:rPr>
        <w:noBreakHyphen/>
        <w:t>għajnejn;</w:t>
      </w:r>
    </w:p>
    <w:p w14:paraId="50CB7FA3" w14:textId="77777777" w:rsidR="009A46F9" w:rsidRDefault="002647C2">
      <w:pPr>
        <w:numPr>
          <w:ilvl w:val="0"/>
          <w:numId w:val="12"/>
        </w:numPr>
        <w:suppressAutoHyphens/>
        <w:ind w:left="540" w:hanging="540"/>
        <w:rPr>
          <w:sz w:val="22"/>
          <w:szCs w:val="22"/>
          <w:lang w:val="mt-MT"/>
        </w:rPr>
      </w:pPr>
      <w:r>
        <w:rPr>
          <w:sz w:val="22"/>
          <w:szCs w:val="22"/>
          <w:lang w:val="mt-MT"/>
        </w:rPr>
        <w:t>infjammazzjoni fl</w:t>
      </w:r>
      <w:r>
        <w:rPr>
          <w:sz w:val="22"/>
          <w:szCs w:val="22"/>
          <w:lang w:val="mt-MT"/>
        </w:rPr>
        <w:noBreakHyphen/>
        <w:t>għotjien ta’ l</w:t>
      </w:r>
      <w:r>
        <w:rPr>
          <w:sz w:val="22"/>
          <w:szCs w:val="22"/>
          <w:lang w:val="mt-MT"/>
        </w:rPr>
        <w:noBreakHyphen/>
        <w:t>għajnejn u nefħa fl</w:t>
      </w:r>
      <w:r>
        <w:rPr>
          <w:sz w:val="22"/>
          <w:szCs w:val="22"/>
          <w:lang w:val="mt-MT"/>
        </w:rPr>
        <w:noBreakHyphen/>
        <w:t>għajnejn;</w:t>
      </w:r>
    </w:p>
    <w:p w14:paraId="29EC6ABB" w14:textId="77777777" w:rsidR="009A46F9" w:rsidRDefault="002647C2">
      <w:pPr>
        <w:pStyle w:val="EMEANormal"/>
        <w:numPr>
          <w:ilvl w:val="0"/>
          <w:numId w:val="12"/>
        </w:numPr>
        <w:tabs>
          <w:tab w:val="clear" w:pos="567"/>
          <w:tab w:val="num" w:pos="0"/>
        </w:tabs>
        <w:suppressAutoHyphens w:val="0"/>
        <w:ind w:hanging="567"/>
        <w:rPr>
          <w:szCs w:val="22"/>
          <w:lang w:val="mt-MT"/>
        </w:rPr>
      </w:pPr>
      <w:r>
        <w:rPr>
          <w:szCs w:val="22"/>
          <w:lang w:val="mt-MT"/>
        </w:rPr>
        <w:t>vertigo;</w:t>
      </w:r>
    </w:p>
    <w:p w14:paraId="6DC74B97" w14:textId="77777777" w:rsidR="009A46F9" w:rsidRDefault="002647C2">
      <w:pPr>
        <w:numPr>
          <w:ilvl w:val="0"/>
          <w:numId w:val="12"/>
        </w:numPr>
        <w:suppressAutoHyphens/>
        <w:ind w:left="540" w:hanging="540"/>
        <w:rPr>
          <w:sz w:val="22"/>
          <w:szCs w:val="22"/>
          <w:lang w:val="mt-MT"/>
        </w:rPr>
      </w:pPr>
      <w:r>
        <w:rPr>
          <w:sz w:val="22"/>
          <w:szCs w:val="22"/>
          <w:lang w:val="mt-MT"/>
        </w:rPr>
        <w:t>sensazzjoni ta’ taħbit tal</w:t>
      </w:r>
      <w:r>
        <w:rPr>
          <w:sz w:val="22"/>
          <w:szCs w:val="22"/>
          <w:lang w:val="mt-MT"/>
        </w:rPr>
        <w:noBreakHyphen/>
        <w:t>qalb b’rittmu mgħaġġel;</w:t>
      </w:r>
    </w:p>
    <w:p w14:paraId="11ABE0E3" w14:textId="77777777" w:rsidR="009A46F9" w:rsidRDefault="002647C2">
      <w:pPr>
        <w:numPr>
          <w:ilvl w:val="0"/>
          <w:numId w:val="12"/>
        </w:numPr>
        <w:suppressAutoHyphens/>
        <w:ind w:left="540" w:hanging="540"/>
        <w:rPr>
          <w:sz w:val="22"/>
          <w:szCs w:val="22"/>
          <w:lang w:val="mt-MT"/>
        </w:rPr>
      </w:pPr>
      <w:r>
        <w:rPr>
          <w:sz w:val="22"/>
          <w:szCs w:val="22"/>
          <w:lang w:val="mt-MT"/>
        </w:rPr>
        <w:t>pressjoni għolja tad</w:t>
      </w:r>
      <w:r>
        <w:rPr>
          <w:sz w:val="22"/>
          <w:szCs w:val="22"/>
          <w:lang w:val="mt-MT"/>
        </w:rPr>
        <w:noBreakHyphen/>
        <w:t>demm;</w:t>
      </w:r>
    </w:p>
    <w:p w14:paraId="09DF0FDA" w14:textId="77777777" w:rsidR="009A46F9" w:rsidRDefault="002647C2">
      <w:pPr>
        <w:numPr>
          <w:ilvl w:val="0"/>
          <w:numId w:val="12"/>
        </w:numPr>
        <w:suppressAutoHyphens/>
        <w:ind w:left="540" w:hanging="540"/>
        <w:rPr>
          <w:sz w:val="22"/>
          <w:szCs w:val="22"/>
          <w:lang w:val="mt-MT"/>
        </w:rPr>
      </w:pPr>
      <w:r>
        <w:rPr>
          <w:sz w:val="22"/>
          <w:szCs w:val="22"/>
          <w:lang w:val="mt-MT"/>
        </w:rPr>
        <w:t>fwawar;</w:t>
      </w:r>
    </w:p>
    <w:p w14:paraId="4D6FD830" w14:textId="77777777" w:rsidR="009A46F9" w:rsidRDefault="002647C2">
      <w:pPr>
        <w:numPr>
          <w:ilvl w:val="0"/>
          <w:numId w:val="12"/>
        </w:numPr>
        <w:suppressAutoHyphens/>
        <w:ind w:left="540" w:hanging="540"/>
        <w:rPr>
          <w:sz w:val="22"/>
          <w:szCs w:val="22"/>
          <w:lang w:val="mt-MT"/>
        </w:rPr>
      </w:pPr>
      <w:r>
        <w:rPr>
          <w:sz w:val="22"/>
          <w:szCs w:val="22"/>
          <w:lang w:val="mt-MT"/>
        </w:rPr>
        <w:t>ematoma;</w:t>
      </w:r>
    </w:p>
    <w:p w14:paraId="56C599E7" w14:textId="77777777" w:rsidR="009A46F9" w:rsidRDefault="002647C2">
      <w:pPr>
        <w:pStyle w:val="EMEANormal"/>
        <w:numPr>
          <w:ilvl w:val="0"/>
          <w:numId w:val="12"/>
        </w:numPr>
        <w:tabs>
          <w:tab w:val="clear" w:pos="567"/>
          <w:tab w:val="num" w:pos="0"/>
        </w:tabs>
        <w:suppressAutoHyphens w:val="0"/>
        <w:ind w:hanging="567"/>
        <w:rPr>
          <w:szCs w:val="22"/>
          <w:lang w:val="mt-MT"/>
        </w:rPr>
      </w:pPr>
      <w:r>
        <w:rPr>
          <w:szCs w:val="22"/>
          <w:lang w:val="mt-MT"/>
        </w:rPr>
        <w:t>sogħla;</w:t>
      </w:r>
    </w:p>
    <w:p w14:paraId="75AE2568"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ażżma;</w:t>
      </w:r>
    </w:p>
    <w:p w14:paraId="34DDF59A"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qtugħ ta’ nifs;</w:t>
      </w:r>
    </w:p>
    <w:p w14:paraId="4223E14C"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ħruġ ta’ demm gastro</w:t>
      </w:r>
      <w:r>
        <w:rPr>
          <w:sz w:val="22"/>
          <w:szCs w:val="22"/>
          <w:lang w:val="mt-MT"/>
        </w:rPr>
        <w:noBreakHyphen/>
        <w:t>intestinali;</w:t>
      </w:r>
    </w:p>
    <w:p w14:paraId="7586FDF8"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dispepsja (indiġestjoni, nefħa, ħruq ta’ stonku);</w:t>
      </w:r>
    </w:p>
    <w:p w14:paraId="56C9F95F"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mard ta’ reflux aċtuż;</w:t>
      </w:r>
    </w:p>
    <w:p w14:paraId="1D70891B" w14:textId="77777777" w:rsidR="009A46F9" w:rsidRDefault="002647C2">
      <w:pPr>
        <w:numPr>
          <w:ilvl w:val="0"/>
          <w:numId w:val="39"/>
        </w:numPr>
        <w:tabs>
          <w:tab w:val="num" w:pos="550"/>
        </w:tabs>
        <w:suppressAutoHyphens/>
        <w:ind w:left="550" w:hanging="550"/>
        <w:rPr>
          <w:sz w:val="22"/>
          <w:szCs w:val="22"/>
          <w:lang w:val="mt-MT"/>
        </w:rPr>
      </w:pPr>
      <w:r>
        <w:rPr>
          <w:sz w:val="22"/>
          <w:szCs w:val="22"/>
          <w:lang w:val="mt-MT"/>
        </w:rPr>
        <w:t>sindromu sikka (li jinkludi għajnejn xotti u ħalq xott);</w:t>
      </w:r>
    </w:p>
    <w:p w14:paraId="01489140" w14:textId="77777777" w:rsidR="009A46F9" w:rsidRDefault="002647C2">
      <w:pPr>
        <w:numPr>
          <w:ilvl w:val="0"/>
          <w:numId w:val="12"/>
        </w:numPr>
        <w:ind w:hanging="567"/>
        <w:rPr>
          <w:sz w:val="22"/>
          <w:szCs w:val="22"/>
          <w:lang w:val="mt-MT"/>
        </w:rPr>
      </w:pPr>
      <w:r>
        <w:rPr>
          <w:sz w:val="22"/>
          <w:szCs w:val="22"/>
          <w:lang w:val="mt-MT"/>
        </w:rPr>
        <w:t>ħakk;</w:t>
      </w:r>
    </w:p>
    <w:p w14:paraId="57F8FFD1"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raxx li jqabbdek il</w:t>
      </w:r>
      <w:r>
        <w:rPr>
          <w:sz w:val="22"/>
          <w:szCs w:val="22"/>
          <w:lang w:val="mt-MT"/>
        </w:rPr>
        <w:noBreakHyphen/>
        <w:t>ħakk;</w:t>
      </w:r>
    </w:p>
    <w:p w14:paraId="067ADE48"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tbenġil;</w:t>
      </w:r>
    </w:p>
    <w:p w14:paraId="32AE1792"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infjammazzjoni tal</w:t>
      </w:r>
      <w:r>
        <w:rPr>
          <w:sz w:val="22"/>
          <w:szCs w:val="22"/>
          <w:lang w:val="mt-MT"/>
        </w:rPr>
        <w:noBreakHyphen/>
        <w:t>ġilda (bħall</w:t>
      </w:r>
      <w:r>
        <w:rPr>
          <w:sz w:val="22"/>
          <w:szCs w:val="22"/>
          <w:lang w:val="mt-MT"/>
        </w:rPr>
        <w:noBreakHyphen/>
        <w:t>ekżema);</w:t>
      </w:r>
    </w:p>
    <w:p w14:paraId="5BCB0458"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ksur tad</w:t>
      </w:r>
      <w:r>
        <w:rPr>
          <w:sz w:val="22"/>
          <w:szCs w:val="22"/>
          <w:lang w:val="mt-MT"/>
        </w:rPr>
        <w:noBreakHyphen/>
        <w:t>dwiefer tas</w:t>
      </w:r>
      <w:r>
        <w:rPr>
          <w:sz w:val="22"/>
          <w:szCs w:val="22"/>
          <w:lang w:val="mt-MT"/>
        </w:rPr>
        <w:noBreakHyphen/>
        <w:t>swaba’ ta’ l</w:t>
      </w:r>
      <w:r>
        <w:rPr>
          <w:sz w:val="22"/>
          <w:szCs w:val="22"/>
          <w:lang w:val="mt-MT"/>
        </w:rPr>
        <w:noBreakHyphen/>
        <w:t>idejn u tas</w:t>
      </w:r>
      <w:r>
        <w:rPr>
          <w:sz w:val="22"/>
          <w:szCs w:val="22"/>
          <w:lang w:val="mt-MT"/>
        </w:rPr>
        <w:noBreakHyphen/>
        <w:t>saqajn;</w:t>
      </w:r>
    </w:p>
    <w:p w14:paraId="167288AD"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żieda fil</w:t>
      </w:r>
      <w:r>
        <w:rPr>
          <w:sz w:val="22"/>
          <w:szCs w:val="22"/>
          <w:lang w:val="mt-MT"/>
        </w:rPr>
        <w:noBreakHyphen/>
        <w:t>ħruġ ta’ l</w:t>
      </w:r>
      <w:r>
        <w:rPr>
          <w:sz w:val="22"/>
          <w:szCs w:val="22"/>
          <w:lang w:val="mt-MT"/>
        </w:rPr>
        <w:noBreakHyphen/>
        <w:t>għaraq;</w:t>
      </w:r>
    </w:p>
    <w:p w14:paraId="42F20D1E"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telf tax-xagħar;</w:t>
      </w:r>
    </w:p>
    <w:p w14:paraId="5AEE218C"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bidu jew aggravar ta’ psoriażi;</w:t>
      </w:r>
    </w:p>
    <w:p w14:paraId="7C89D60A"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spażmi fil</w:t>
      </w:r>
      <w:r>
        <w:rPr>
          <w:sz w:val="22"/>
          <w:szCs w:val="22"/>
          <w:lang w:val="mt-MT"/>
        </w:rPr>
        <w:noBreakHyphen/>
        <w:t>muskoli;</w:t>
      </w:r>
    </w:p>
    <w:p w14:paraId="4EE54A33"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demm fl</w:t>
      </w:r>
      <w:r>
        <w:rPr>
          <w:sz w:val="22"/>
          <w:szCs w:val="22"/>
          <w:lang w:val="mt-MT"/>
        </w:rPr>
        <w:noBreakHyphen/>
        <w:t>awrina;</w:t>
      </w:r>
    </w:p>
    <w:p w14:paraId="4D5C5713"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problemi tal</w:t>
      </w:r>
      <w:r>
        <w:rPr>
          <w:sz w:val="22"/>
          <w:szCs w:val="22"/>
          <w:lang w:val="mt-MT"/>
        </w:rPr>
        <w:noBreakHyphen/>
        <w:t>kliewi;</w:t>
      </w:r>
    </w:p>
    <w:p w14:paraId="6A8557DB"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uġigħ fis</w:t>
      </w:r>
      <w:r>
        <w:rPr>
          <w:sz w:val="22"/>
          <w:szCs w:val="22"/>
          <w:lang w:val="mt-MT"/>
        </w:rPr>
        <w:noBreakHyphen/>
        <w:t>sider;</w:t>
      </w:r>
    </w:p>
    <w:p w14:paraId="1888523D"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edima;</w:t>
      </w:r>
    </w:p>
    <w:p w14:paraId="40C7B44B"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deni;</w:t>
      </w:r>
    </w:p>
    <w:p w14:paraId="485C7BAF" w14:textId="77777777" w:rsidR="009A46F9" w:rsidRDefault="002647C2">
      <w:pPr>
        <w:numPr>
          <w:ilvl w:val="0"/>
          <w:numId w:val="39"/>
        </w:numPr>
        <w:tabs>
          <w:tab w:val="num" w:pos="550"/>
        </w:tabs>
        <w:suppressAutoHyphens/>
        <w:ind w:left="550" w:hanging="550"/>
        <w:rPr>
          <w:sz w:val="22"/>
          <w:szCs w:val="22"/>
          <w:lang w:val="mt-MT"/>
        </w:rPr>
      </w:pPr>
      <w:r>
        <w:rPr>
          <w:sz w:val="22"/>
          <w:szCs w:val="22"/>
          <w:lang w:val="mt-MT"/>
        </w:rPr>
        <w:t>tnaqqis fil</w:t>
      </w:r>
      <w:r>
        <w:rPr>
          <w:sz w:val="22"/>
          <w:szCs w:val="22"/>
          <w:lang w:val="mt-MT"/>
        </w:rPr>
        <w:noBreakHyphen/>
        <w:t>plejtlits tad</w:t>
      </w:r>
      <w:r>
        <w:rPr>
          <w:sz w:val="22"/>
          <w:szCs w:val="22"/>
          <w:lang w:val="mt-MT"/>
        </w:rPr>
        <w:noBreakHyphen/>
        <w:t>demm li jżid ir-riskju ta’ ħruġ ta’ demm jew tbenġil;</w:t>
      </w:r>
    </w:p>
    <w:p w14:paraId="1F01CBA2" w14:textId="77777777" w:rsidR="009A46F9" w:rsidRDefault="002647C2">
      <w:pPr>
        <w:numPr>
          <w:ilvl w:val="0"/>
          <w:numId w:val="39"/>
        </w:numPr>
        <w:tabs>
          <w:tab w:val="num" w:pos="550"/>
        </w:tabs>
        <w:suppressAutoHyphens/>
        <w:ind w:left="550" w:hanging="550"/>
        <w:rPr>
          <w:sz w:val="22"/>
          <w:szCs w:val="22"/>
          <w:lang w:val="mt-MT"/>
        </w:rPr>
      </w:pPr>
      <w:r>
        <w:rPr>
          <w:sz w:val="22"/>
          <w:szCs w:val="22"/>
          <w:lang w:val="mt-MT"/>
        </w:rPr>
        <w:t>fejqan li jieħu iżjed fit</w:t>
      </w:r>
      <w:r>
        <w:rPr>
          <w:sz w:val="22"/>
          <w:szCs w:val="22"/>
          <w:lang w:val="mt-MT"/>
        </w:rPr>
        <w:noBreakHyphen/>
        <w:t>tul min</w:t>
      </w:r>
      <w:r>
        <w:rPr>
          <w:sz w:val="22"/>
          <w:szCs w:val="22"/>
          <w:lang w:val="mt-MT"/>
        </w:rPr>
        <w:noBreakHyphen/>
        <w:t>normal.</w:t>
      </w:r>
    </w:p>
    <w:p w14:paraId="22EDBE46" w14:textId="77777777" w:rsidR="009A46F9" w:rsidRDefault="009A46F9">
      <w:pPr>
        <w:rPr>
          <w:sz w:val="22"/>
          <w:szCs w:val="22"/>
          <w:lang w:val="mt-MT"/>
        </w:rPr>
      </w:pPr>
    </w:p>
    <w:p w14:paraId="15A954A8" w14:textId="77777777" w:rsidR="009A46F9" w:rsidRDefault="002647C2">
      <w:pPr>
        <w:pStyle w:val="EMEANormal"/>
        <w:tabs>
          <w:tab w:val="clear" w:pos="562"/>
        </w:tabs>
        <w:suppressAutoHyphens w:val="0"/>
        <w:rPr>
          <w:szCs w:val="22"/>
          <w:lang w:val="mt-MT"/>
        </w:rPr>
      </w:pPr>
      <w:r>
        <w:rPr>
          <w:b/>
          <w:szCs w:val="22"/>
          <w:lang w:val="mt-MT"/>
        </w:rPr>
        <w:t>Mhux komuni</w:t>
      </w:r>
      <w:r>
        <w:rPr>
          <w:szCs w:val="22"/>
          <w:lang w:val="mt-MT"/>
        </w:rPr>
        <w:t xml:space="preserve"> (jistgħu jaffetwaw sa persuna waħda minn kull 100)</w:t>
      </w:r>
    </w:p>
    <w:p w14:paraId="1C21609D" w14:textId="77777777" w:rsidR="009A46F9" w:rsidRDefault="009A46F9">
      <w:pPr>
        <w:pStyle w:val="EMEANormal"/>
        <w:tabs>
          <w:tab w:val="clear" w:pos="562"/>
        </w:tabs>
        <w:suppressAutoHyphens w:val="0"/>
        <w:ind w:left="567" w:hanging="567"/>
        <w:rPr>
          <w:szCs w:val="22"/>
          <w:lang w:val="mt-MT"/>
        </w:rPr>
      </w:pPr>
    </w:p>
    <w:p w14:paraId="478427A0" w14:textId="77777777" w:rsidR="009A46F9" w:rsidRDefault="002647C2">
      <w:pPr>
        <w:numPr>
          <w:ilvl w:val="0"/>
          <w:numId w:val="41"/>
        </w:numPr>
        <w:tabs>
          <w:tab w:val="clear" w:pos="644"/>
          <w:tab w:val="num" w:pos="567"/>
        </w:tabs>
        <w:suppressAutoHyphens/>
        <w:ind w:left="550" w:hanging="550"/>
        <w:rPr>
          <w:sz w:val="22"/>
          <w:szCs w:val="22"/>
          <w:lang w:val="mt-MT"/>
        </w:rPr>
      </w:pPr>
      <w:r>
        <w:rPr>
          <w:sz w:val="22"/>
          <w:szCs w:val="22"/>
          <w:lang w:val="mt-MT"/>
        </w:rPr>
        <w:t>infezzjonijiet opportunistiċi (li jinkludu tuberkulosi u infezzjonijiet oħra li jfeġġu meta r</w:t>
      </w:r>
      <w:r>
        <w:rPr>
          <w:sz w:val="22"/>
          <w:szCs w:val="22"/>
          <w:lang w:val="mt-MT"/>
        </w:rPr>
        <w:noBreakHyphen/>
        <w:t>reżistenza tal</w:t>
      </w:r>
      <w:r>
        <w:rPr>
          <w:sz w:val="22"/>
          <w:szCs w:val="22"/>
          <w:lang w:val="mt-MT"/>
        </w:rPr>
        <w:noBreakHyphen/>
        <w:t>ġisem għall</w:t>
      </w:r>
      <w:r>
        <w:rPr>
          <w:sz w:val="22"/>
          <w:szCs w:val="22"/>
          <w:lang w:val="mt-MT"/>
        </w:rPr>
        <w:noBreakHyphen/>
        <w:t>mard tkun baxxa);</w:t>
      </w:r>
    </w:p>
    <w:p w14:paraId="33F0EEA1" w14:textId="77777777" w:rsidR="009A46F9" w:rsidRDefault="002647C2">
      <w:pPr>
        <w:numPr>
          <w:ilvl w:val="0"/>
          <w:numId w:val="41"/>
        </w:numPr>
        <w:tabs>
          <w:tab w:val="clear" w:pos="644"/>
          <w:tab w:val="num" w:pos="-2090"/>
          <w:tab w:val="num" w:pos="567"/>
        </w:tabs>
        <w:suppressAutoHyphens/>
        <w:ind w:left="550" w:hanging="550"/>
        <w:rPr>
          <w:sz w:val="22"/>
          <w:szCs w:val="22"/>
          <w:lang w:val="mt-MT"/>
        </w:rPr>
      </w:pPr>
      <w:r>
        <w:rPr>
          <w:sz w:val="22"/>
          <w:szCs w:val="22"/>
          <w:lang w:val="mt-MT"/>
        </w:rPr>
        <w:t>infezzjonijiet newroloġiċi (li jinkludu meninġite virali)</w:t>
      </w:r>
    </w:p>
    <w:p w14:paraId="3CFF7799"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infezzjonijiet fl</w:t>
      </w:r>
      <w:r>
        <w:rPr>
          <w:sz w:val="22"/>
          <w:szCs w:val="22"/>
          <w:lang w:val="mt-MT"/>
        </w:rPr>
        <w:noBreakHyphen/>
        <w:t>għajnejn;</w:t>
      </w:r>
    </w:p>
    <w:p w14:paraId="2F9BEBA5"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infezzjonijiet tal</w:t>
      </w:r>
      <w:r>
        <w:rPr>
          <w:sz w:val="22"/>
          <w:szCs w:val="22"/>
          <w:lang w:val="mt-MT"/>
        </w:rPr>
        <w:noBreakHyphen/>
        <w:t>batterji;</w:t>
      </w:r>
    </w:p>
    <w:p w14:paraId="0BABE23A"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diverticulite (infjammazzjoni u infezzjoni tal-musrana l-kbira);</w:t>
      </w:r>
    </w:p>
    <w:p w14:paraId="5C1270E8"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 xml:space="preserve">kanċer; </w:t>
      </w:r>
    </w:p>
    <w:p w14:paraId="4A826A11"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kanċer li jaffetwa s</w:t>
      </w:r>
      <w:r>
        <w:rPr>
          <w:sz w:val="22"/>
          <w:szCs w:val="22"/>
          <w:lang w:val="mt-MT"/>
        </w:rPr>
        <w:noBreakHyphen/>
        <w:t>sistema limfatika;</w:t>
      </w:r>
    </w:p>
    <w:p w14:paraId="082BFCB3"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 xml:space="preserve">melanoma; </w:t>
      </w:r>
    </w:p>
    <w:p w14:paraId="1A8A0F6F"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disturbi fl-immunità li jistgħu jeffetwaw il-pulmun, ġilda u in-nodi tal-limfa (ippreżentata l-aktar komuni bħala sarcoidosis);</w:t>
      </w:r>
    </w:p>
    <w:p w14:paraId="3D7ED5D7"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infjammazzjoni vaskulari (infjammazzjoni tal-vini u l-arterji);</w:t>
      </w:r>
    </w:p>
    <w:p w14:paraId="45DE5BA4"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tregħid;</w:t>
      </w:r>
    </w:p>
    <w:p w14:paraId="7E6E87CE"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newropatija;</w:t>
      </w:r>
    </w:p>
    <w:p w14:paraId="715CD2E2"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puplesija;</w:t>
      </w:r>
    </w:p>
    <w:p w14:paraId="11131B6B"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telf ta’ smigħ, żanżin;</w:t>
      </w:r>
    </w:p>
    <w:p w14:paraId="250FA054"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sensazzjoni ta’ taħbit irregolari tal-qalb bħal meta l</w:t>
      </w:r>
      <w:r>
        <w:rPr>
          <w:sz w:val="22"/>
          <w:szCs w:val="22"/>
          <w:lang w:val="mt-MT"/>
        </w:rPr>
        <w:noBreakHyphen/>
        <w:t>qalb tieqaf għal ftit;</w:t>
      </w:r>
    </w:p>
    <w:p w14:paraId="638682CA"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problemi fil</w:t>
      </w:r>
      <w:r>
        <w:rPr>
          <w:sz w:val="22"/>
          <w:szCs w:val="22"/>
          <w:lang w:val="mt-MT"/>
        </w:rPr>
        <w:noBreakHyphen/>
        <w:t>qalb li jistgħu jwasslu għal qtugħ ta’ nifs jew nefħa fl</w:t>
      </w:r>
      <w:r>
        <w:rPr>
          <w:sz w:val="22"/>
          <w:szCs w:val="22"/>
          <w:lang w:val="mt-MT"/>
        </w:rPr>
        <w:noBreakHyphen/>
        <w:t>għekieżi;</w:t>
      </w:r>
    </w:p>
    <w:p w14:paraId="3A547C24"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attakk tal-qalb;</w:t>
      </w:r>
    </w:p>
    <w:p w14:paraId="562B351D"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borża fil-ħajt ta’ arterja principali, infjammazzjoni u demm magħqud fil-vini, imblukkar ta’ vini jew arterji;</w:t>
      </w:r>
    </w:p>
    <w:p w14:paraId="52A170AD"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mard tal</w:t>
      </w:r>
      <w:r>
        <w:rPr>
          <w:sz w:val="22"/>
          <w:szCs w:val="22"/>
          <w:lang w:val="mt-MT"/>
        </w:rPr>
        <w:noBreakHyphen/>
        <w:t>pulmun li jikkaġuna qtugħ ta’ nifs (li jinkludi infjammazzjoni);</w:t>
      </w:r>
    </w:p>
    <w:p w14:paraId="166C8035"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 xml:space="preserve">emboliżmu fil-pulmun (imblukkar f’arterja tal-pulmun); </w:t>
      </w:r>
    </w:p>
    <w:p w14:paraId="5B7F1F2F"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effuzjoni plewrali (żamma mhux normali tal-ilma fl-ispazju plewrali);</w:t>
      </w:r>
    </w:p>
    <w:p w14:paraId="36DC352D"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infjammazzjoni tal</w:t>
      </w:r>
      <w:r>
        <w:rPr>
          <w:sz w:val="22"/>
          <w:szCs w:val="22"/>
          <w:lang w:val="mt-MT"/>
        </w:rPr>
        <w:noBreakHyphen/>
        <w:t>frixa li tista’ tikkawża uġigħ qawwi fiż-żaqq u fid-dahar;</w:t>
      </w:r>
    </w:p>
    <w:p w14:paraId="38F0D6CA"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diffikultà biex tibla’;</w:t>
      </w:r>
    </w:p>
    <w:p w14:paraId="0A6CDC40"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edema fil</w:t>
      </w:r>
      <w:r>
        <w:rPr>
          <w:sz w:val="22"/>
          <w:szCs w:val="22"/>
          <w:lang w:val="mt-MT"/>
        </w:rPr>
        <w:noBreakHyphen/>
        <w:t>wiċċ;</w:t>
      </w:r>
    </w:p>
    <w:p w14:paraId="0D4A4710"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infjammazzjoni fil</w:t>
      </w:r>
      <w:r>
        <w:rPr>
          <w:sz w:val="22"/>
          <w:szCs w:val="22"/>
          <w:lang w:val="mt-MT"/>
        </w:rPr>
        <w:noBreakHyphen/>
        <w:t>bużżieqa tal</w:t>
      </w:r>
      <w:r>
        <w:rPr>
          <w:sz w:val="22"/>
          <w:szCs w:val="22"/>
          <w:lang w:val="mt-MT"/>
        </w:rPr>
        <w:noBreakHyphen/>
        <w:t>marrara, ġebel fil-marrara;</w:t>
      </w:r>
    </w:p>
    <w:p w14:paraId="7594F30C"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xaħam żejjed fil</w:t>
      </w:r>
      <w:r>
        <w:rPr>
          <w:sz w:val="22"/>
          <w:szCs w:val="22"/>
          <w:lang w:val="mt-MT"/>
        </w:rPr>
        <w:noBreakHyphen/>
        <w:t>fwied;</w:t>
      </w:r>
    </w:p>
    <w:p w14:paraId="6E3D0313"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ħruġ ta’ għaraq bil</w:t>
      </w:r>
      <w:r>
        <w:rPr>
          <w:sz w:val="22"/>
          <w:szCs w:val="22"/>
          <w:lang w:val="mt-MT"/>
        </w:rPr>
        <w:noBreakHyphen/>
        <w:t>lejl;</w:t>
      </w:r>
    </w:p>
    <w:p w14:paraId="35ABE983"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marki fuq il</w:t>
      </w:r>
      <w:r>
        <w:rPr>
          <w:sz w:val="22"/>
          <w:szCs w:val="22"/>
          <w:lang w:val="mt-MT"/>
        </w:rPr>
        <w:noBreakHyphen/>
        <w:t>ġilda;</w:t>
      </w:r>
    </w:p>
    <w:p w14:paraId="1F2A18F0"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deterjorazzjoni anormali tal</w:t>
      </w:r>
      <w:r>
        <w:rPr>
          <w:sz w:val="22"/>
          <w:szCs w:val="22"/>
          <w:lang w:val="mt-MT"/>
        </w:rPr>
        <w:noBreakHyphen/>
        <w:t>muskoli;</w:t>
      </w:r>
    </w:p>
    <w:p w14:paraId="2D0B7A91"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lupus erythematosus sistemiku (li tinkludi infjammazzjoni tal</w:t>
      </w:r>
      <w:r>
        <w:rPr>
          <w:sz w:val="22"/>
          <w:szCs w:val="22"/>
          <w:lang w:val="mt-MT"/>
        </w:rPr>
        <w:noBreakHyphen/>
        <w:t>ġilda, tal</w:t>
      </w:r>
      <w:r>
        <w:rPr>
          <w:sz w:val="22"/>
          <w:szCs w:val="22"/>
          <w:lang w:val="mt-MT"/>
        </w:rPr>
        <w:noBreakHyphen/>
        <w:t>qalb, tal</w:t>
      </w:r>
      <w:r>
        <w:rPr>
          <w:sz w:val="22"/>
          <w:szCs w:val="22"/>
          <w:lang w:val="mt-MT"/>
        </w:rPr>
        <w:noBreakHyphen/>
        <w:t>pulmun, tal</w:t>
      </w:r>
      <w:r>
        <w:rPr>
          <w:sz w:val="22"/>
          <w:szCs w:val="22"/>
          <w:lang w:val="mt-MT"/>
        </w:rPr>
        <w:noBreakHyphen/>
        <w:t>ġogi u ta’ sistemi ta’ organi oħra)</w:t>
      </w:r>
    </w:p>
    <w:p w14:paraId="2C69DC2D"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ma torqodx raqda sħiħa;</w:t>
      </w:r>
    </w:p>
    <w:p w14:paraId="74307978"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impotenza;</w:t>
      </w:r>
    </w:p>
    <w:p w14:paraId="02B0E99B" w14:textId="77777777" w:rsidR="009A46F9" w:rsidRDefault="002647C2">
      <w:pPr>
        <w:numPr>
          <w:ilvl w:val="0"/>
          <w:numId w:val="41"/>
        </w:numPr>
        <w:tabs>
          <w:tab w:val="num" w:pos="550"/>
        </w:tabs>
        <w:suppressAutoHyphens/>
        <w:ind w:left="550" w:hanging="550"/>
        <w:rPr>
          <w:sz w:val="22"/>
          <w:szCs w:val="22"/>
          <w:lang w:val="mt-MT"/>
        </w:rPr>
      </w:pPr>
      <w:r>
        <w:rPr>
          <w:sz w:val="22"/>
          <w:szCs w:val="22"/>
          <w:lang w:val="mt-MT"/>
        </w:rPr>
        <w:t>infjammazzjonijiet.</w:t>
      </w:r>
    </w:p>
    <w:p w14:paraId="57FEA045" w14:textId="77777777" w:rsidR="009A46F9" w:rsidRDefault="009A46F9">
      <w:pPr>
        <w:suppressAutoHyphens/>
        <w:ind w:left="550"/>
        <w:rPr>
          <w:sz w:val="22"/>
          <w:szCs w:val="22"/>
          <w:lang w:val="mt-MT"/>
        </w:rPr>
      </w:pPr>
    </w:p>
    <w:p w14:paraId="5E57636A" w14:textId="77777777" w:rsidR="009A46F9" w:rsidRDefault="002647C2">
      <w:pPr>
        <w:tabs>
          <w:tab w:val="num" w:pos="550"/>
        </w:tabs>
        <w:rPr>
          <w:sz w:val="22"/>
          <w:szCs w:val="22"/>
          <w:lang w:val="mt-MT"/>
        </w:rPr>
      </w:pPr>
      <w:r>
        <w:rPr>
          <w:b/>
          <w:sz w:val="22"/>
          <w:szCs w:val="22"/>
          <w:lang w:val="mt-MT"/>
        </w:rPr>
        <w:t>Rari</w:t>
      </w:r>
      <w:r>
        <w:rPr>
          <w:sz w:val="22"/>
          <w:szCs w:val="22"/>
          <w:lang w:val="mt-MT"/>
        </w:rPr>
        <w:t xml:space="preserve"> (jistgħu jaffetwaw sa persuna waħda minn kull 1,000)</w:t>
      </w:r>
    </w:p>
    <w:p w14:paraId="598DBD03" w14:textId="77777777" w:rsidR="009A46F9" w:rsidRDefault="009A46F9">
      <w:pPr>
        <w:tabs>
          <w:tab w:val="num" w:pos="550"/>
        </w:tabs>
        <w:ind w:left="567" w:hanging="567"/>
        <w:rPr>
          <w:sz w:val="22"/>
          <w:szCs w:val="22"/>
          <w:lang w:val="mt-MT"/>
        </w:rPr>
      </w:pPr>
    </w:p>
    <w:p w14:paraId="2D98FE53" w14:textId="77777777" w:rsidR="009A46F9" w:rsidRDefault="002647C2">
      <w:pPr>
        <w:numPr>
          <w:ilvl w:val="0"/>
          <w:numId w:val="13"/>
        </w:numPr>
        <w:tabs>
          <w:tab w:val="clear" w:pos="720"/>
          <w:tab w:val="num" w:pos="550"/>
        </w:tabs>
        <w:suppressAutoHyphens/>
        <w:ind w:left="567" w:hanging="567"/>
        <w:rPr>
          <w:sz w:val="22"/>
          <w:szCs w:val="22"/>
          <w:lang w:val="mt-MT"/>
        </w:rPr>
      </w:pPr>
      <w:r>
        <w:rPr>
          <w:sz w:val="22"/>
          <w:szCs w:val="22"/>
          <w:lang w:val="mt-MT"/>
        </w:rPr>
        <w:t>lewkemija;</w:t>
      </w:r>
    </w:p>
    <w:p w14:paraId="61616EA6" w14:textId="77777777" w:rsidR="009A46F9" w:rsidRDefault="002647C2">
      <w:pPr>
        <w:numPr>
          <w:ilvl w:val="0"/>
          <w:numId w:val="13"/>
        </w:numPr>
        <w:tabs>
          <w:tab w:val="clear" w:pos="720"/>
          <w:tab w:val="num" w:pos="550"/>
        </w:tabs>
        <w:suppressAutoHyphens/>
        <w:ind w:left="567" w:hanging="567"/>
        <w:rPr>
          <w:sz w:val="22"/>
          <w:szCs w:val="22"/>
          <w:lang w:val="mt-MT"/>
        </w:rPr>
      </w:pPr>
      <w:r>
        <w:rPr>
          <w:sz w:val="22"/>
          <w:szCs w:val="22"/>
          <w:lang w:val="mt-MT"/>
        </w:rPr>
        <w:t>reazzjoni allerġika qawwija b’xokk;</w:t>
      </w:r>
    </w:p>
    <w:p w14:paraId="71DEAE7E" w14:textId="77777777" w:rsidR="009A46F9" w:rsidRDefault="002647C2">
      <w:pPr>
        <w:numPr>
          <w:ilvl w:val="0"/>
          <w:numId w:val="13"/>
        </w:numPr>
        <w:tabs>
          <w:tab w:val="clear" w:pos="720"/>
          <w:tab w:val="num" w:pos="550"/>
        </w:tabs>
        <w:suppressAutoHyphens/>
        <w:ind w:left="567" w:hanging="567"/>
        <w:rPr>
          <w:sz w:val="22"/>
          <w:szCs w:val="22"/>
          <w:lang w:val="mt-MT"/>
        </w:rPr>
      </w:pPr>
      <w:r>
        <w:rPr>
          <w:sz w:val="22"/>
          <w:szCs w:val="22"/>
          <w:lang w:val="mt-MT"/>
        </w:rPr>
        <w:t>sklerosi multipla;</w:t>
      </w:r>
    </w:p>
    <w:p w14:paraId="06D90FF6" w14:textId="77777777" w:rsidR="009A46F9" w:rsidRDefault="002647C2">
      <w:pPr>
        <w:numPr>
          <w:ilvl w:val="0"/>
          <w:numId w:val="13"/>
        </w:numPr>
        <w:tabs>
          <w:tab w:val="clear" w:pos="720"/>
          <w:tab w:val="num" w:pos="550"/>
        </w:tabs>
        <w:suppressAutoHyphens/>
        <w:ind w:left="567" w:hanging="567"/>
        <w:rPr>
          <w:sz w:val="22"/>
          <w:szCs w:val="22"/>
          <w:lang w:val="mt-MT"/>
        </w:rPr>
      </w:pPr>
      <w:r>
        <w:rPr>
          <w:sz w:val="22"/>
          <w:szCs w:val="22"/>
          <w:lang w:val="mt-MT"/>
        </w:rPr>
        <w:t>disturbi fin-nervituri (bħal infjammazzjoni tan-nerv tal-għajn u s-sindromu ta’ Guillain-Barré li jista’ jikkawża debolizza fil-muskoli, sensazzjonijiet mhux normali, tnemnim fl-idejn u l-parti ta’ fuq tal-ġisem;</w:t>
      </w:r>
    </w:p>
    <w:p w14:paraId="50461154" w14:textId="77777777" w:rsidR="009A46F9" w:rsidRDefault="002647C2">
      <w:pPr>
        <w:numPr>
          <w:ilvl w:val="0"/>
          <w:numId w:val="13"/>
        </w:numPr>
        <w:tabs>
          <w:tab w:val="clear" w:pos="720"/>
          <w:tab w:val="num" w:pos="550"/>
        </w:tabs>
        <w:suppressAutoHyphens/>
        <w:ind w:left="567" w:hanging="567"/>
        <w:rPr>
          <w:sz w:val="22"/>
          <w:szCs w:val="22"/>
          <w:lang w:val="mt-MT"/>
        </w:rPr>
      </w:pPr>
      <w:r>
        <w:rPr>
          <w:sz w:val="22"/>
          <w:szCs w:val="22"/>
          <w:lang w:val="mt-MT"/>
        </w:rPr>
        <w:t>il-qalb tieqaf tħabbat;</w:t>
      </w:r>
    </w:p>
    <w:p w14:paraId="2B13AFDD" w14:textId="77777777" w:rsidR="009A46F9" w:rsidRDefault="002647C2">
      <w:pPr>
        <w:pStyle w:val="EMEABullet2"/>
        <w:tabs>
          <w:tab w:val="num" w:pos="567"/>
        </w:tabs>
        <w:ind w:left="550" w:hanging="550"/>
        <w:rPr>
          <w:szCs w:val="22"/>
          <w:lang w:val="mt-MT"/>
        </w:rPr>
      </w:pPr>
      <w:r>
        <w:rPr>
          <w:szCs w:val="22"/>
          <w:lang w:val="mt-MT"/>
        </w:rPr>
        <w:t>fibrożi fil-pulmun (marki fil-pulmun)</w:t>
      </w:r>
    </w:p>
    <w:p w14:paraId="2D4E7DCA" w14:textId="77777777" w:rsidR="009A46F9" w:rsidRDefault="002647C2">
      <w:pPr>
        <w:pStyle w:val="EMEABullet2"/>
        <w:tabs>
          <w:tab w:val="num" w:pos="567"/>
        </w:tabs>
        <w:ind w:left="714" w:hanging="714"/>
        <w:rPr>
          <w:szCs w:val="22"/>
          <w:lang w:val="mt-MT"/>
        </w:rPr>
      </w:pPr>
      <w:r>
        <w:rPr>
          <w:szCs w:val="22"/>
          <w:lang w:val="mt-MT"/>
        </w:rPr>
        <w:t>perforazzjoni ta’ l-intestini;</w:t>
      </w:r>
    </w:p>
    <w:p w14:paraId="373C7351" w14:textId="77777777" w:rsidR="009A46F9" w:rsidRDefault="002647C2">
      <w:pPr>
        <w:pStyle w:val="EMEABullet2"/>
        <w:tabs>
          <w:tab w:val="num" w:pos="567"/>
        </w:tabs>
        <w:ind w:left="550" w:hanging="550"/>
        <w:rPr>
          <w:szCs w:val="22"/>
          <w:lang w:val="mt-MT" w:eastAsia="de-DE"/>
        </w:rPr>
      </w:pPr>
      <w:r>
        <w:rPr>
          <w:szCs w:val="22"/>
          <w:lang w:val="mt-MT"/>
        </w:rPr>
        <w:t>epatite;</w:t>
      </w:r>
    </w:p>
    <w:p w14:paraId="2520C876" w14:textId="77777777" w:rsidR="009A46F9" w:rsidRDefault="002647C2">
      <w:pPr>
        <w:pStyle w:val="EMEABullet2"/>
        <w:tabs>
          <w:tab w:val="num" w:pos="567"/>
        </w:tabs>
        <w:ind w:left="550" w:hanging="550"/>
        <w:rPr>
          <w:szCs w:val="22"/>
          <w:lang w:val="mt-MT" w:eastAsia="de-DE"/>
        </w:rPr>
      </w:pPr>
      <w:r>
        <w:rPr>
          <w:szCs w:val="22"/>
          <w:lang w:val="mt-MT"/>
        </w:rPr>
        <w:t>riattivazzjoni ta’ epatite B;</w:t>
      </w:r>
    </w:p>
    <w:p w14:paraId="75B72F21" w14:textId="77777777" w:rsidR="009A46F9" w:rsidRDefault="002647C2">
      <w:pPr>
        <w:pStyle w:val="EMEABullet2"/>
        <w:tabs>
          <w:tab w:val="num" w:pos="567"/>
        </w:tabs>
        <w:ind w:left="567" w:hanging="567"/>
        <w:rPr>
          <w:szCs w:val="22"/>
          <w:lang w:val="mt-MT" w:eastAsia="de-DE"/>
        </w:rPr>
      </w:pPr>
      <w:r>
        <w:rPr>
          <w:szCs w:val="22"/>
          <w:lang w:val="mt-MT" w:eastAsia="de-DE"/>
        </w:rPr>
        <w:t>epatite awtoimmuni (infjammazzjoni tal-fwied ikkaw</w:t>
      </w:r>
      <w:r>
        <w:rPr>
          <w:szCs w:val="22"/>
          <w:lang w:val="mt-MT"/>
        </w:rPr>
        <w:t>żata mis-sistema immunitarja tal-istess ġisem)</w:t>
      </w:r>
    </w:p>
    <w:p w14:paraId="0F980425" w14:textId="77777777" w:rsidR="009A46F9" w:rsidRDefault="002647C2">
      <w:pPr>
        <w:pStyle w:val="EMEABullet2"/>
        <w:tabs>
          <w:tab w:val="num" w:pos="567"/>
        </w:tabs>
        <w:ind w:left="567" w:hanging="567"/>
        <w:rPr>
          <w:szCs w:val="22"/>
          <w:lang w:val="mt-MT" w:eastAsia="de-DE"/>
        </w:rPr>
      </w:pPr>
      <w:r>
        <w:rPr>
          <w:szCs w:val="22"/>
          <w:lang w:val="mt-MT"/>
        </w:rPr>
        <w:t>vaskulite tal</w:t>
      </w:r>
      <w:r>
        <w:rPr>
          <w:szCs w:val="22"/>
          <w:lang w:val="mt-MT"/>
        </w:rPr>
        <w:noBreakHyphen/>
        <w:t>ġilda (infjammazzjoni tal</w:t>
      </w:r>
      <w:r>
        <w:rPr>
          <w:szCs w:val="22"/>
          <w:lang w:val="mt-MT"/>
        </w:rPr>
        <w:noBreakHyphen/>
        <w:t>vini tal</w:t>
      </w:r>
      <w:r>
        <w:rPr>
          <w:szCs w:val="22"/>
          <w:lang w:val="mt-MT"/>
        </w:rPr>
        <w:noBreakHyphen/>
        <w:t>ġilda);</w:t>
      </w:r>
    </w:p>
    <w:p w14:paraId="55E3BC5B" w14:textId="77777777" w:rsidR="009A46F9" w:rsidRDefault="002647C2">
      <w:pPr>
        <w:pStyle w:val="EMEABullet2"/>
        <w:tabs>
          <w:tab w:val="num" w:pos="567"/>
        </w:tabs>
        <w:ind w:left="567" w:hanging="567"/>
        <w:rPr>
          <w:szCs w:val="22"/>
          <w:lang w:val="mt-MT"/>
        </w:rPr>
      </w:pPr>
      <w:r>
        <w:rPr>
          <w:szCs w:val="22"/>
          <w:lang w:val="mt-MT"/>
        </w:rPr>
        <w:t>sindromu Stevens-Johnson (is</w:t>
      </w:r>
      <w:r>
        <w:rPr>
          <w:szCs w:val="22"/>
          <w:lang w:val="mt-MT"/>
        </w:rPr>
        <w:noBreakHyphen/>
        <w:t>sintomi bikrija jinkludu sensazzjoni fejn ma tħossokx tajjeb mingħajr ma jkollok l</w:t>
      </w:r>
      <w:r>
        <w:rPr>
          <w:szCs w:val="22"/>
          <w:lang w:val="mt-MT"/>
        </w:rPr>
        <w:noBreakHyphen/>
        <w:t>ebda sintomi ta’ mard, deni, uġigħ ta’ ras u raxx);</w:t>
      </w:r>
    </w:p>
    <w:p w14:paraId="1CBDE2C0" w14:textId="77777777" w:rsidR="009A46F9" w:rsidRDefault="002647C2">
      <w:pPr>
        <w:pStyle w:val="EMEABullet2"/>
        <w:tabs>
          <w:tab w:val="num" w:pos="567"/>
        </w:tabs>
        <w:ind w:left="567" w:hanging="567"/>
        <w:rPr>
          <w:szCs w:val="22"/>
          <w:lang w:val="mt-MT" w:eastAsia="de-DE"/>
        </w:rPr>
      </w:pPr>
      <w:r>
        <w:rPr>
          <w:szCs w:val="22"/>
          <w:lang w:val="mt-MT"/>
        </w:rPr>
        <w:t>edima fil</w:t>
      </w:r>
      <w:r>
        <w:rPr>
          <w:szCs w:val="22"/>
          <w:lang w:val="mt-MT"/>
        </w:rPr>
        <w:noBreakHyphen/>
        <w:t>wiċċ assoċjata ma reazzjonijiet allerġiċi;</w:t>
      </w:r>
    </w:p>
    <w:p w14:paraId="3BB0A49C" w14:textId="77777777" w:rsidR="009A46F9" w:rsidRDefault="002647C2">
      <w:pPr>
        <w:pStyle w:val="EMEABullet2"/>
        <w:ind w:left="567" w:hanging="567"/>
        <w:rPr>
          <w:szCs w:val="22"/>
          <w:lang w:val="mt-MT" w:eastAsia="de-DE"/>
        </w:rPr>
      </w:pPr>
      <w:r>
        <w:rPr>
          <w:szCs w:val="22"/>
          <w:lang w:val="mt-MT" w:eastAsia="de-DE"/>
        </w:rPr>
        <w:t>erythema multiforme (raxx u infjammazzjoni fil-ġilda);</w:t>
      </w:r>
    </w:p>
    <w:p w14:paraId="02A7CBBE" w14:textId="77777777" w:rsidR="009A46F9" w:rsidRDefault="002647C2">
      <w:pPr>
        <w:pStyle w:val="EMEABullet2"/>
        <w:ind w:left="567" w:hanging="567"/>
        <w:rPr>
          <w:szCs w:val="22"/>
          <w:lang w:val="mt-MT" w:eastAsia="de-DE"/>
        </w:rPr>
      </w:pPr>
      <w:r>
        <w:rPr>
          <w:szCs w:val="22"/>
          <w:lang w:val="mt-MT" w:eastAsia="de-DE"/>
        </w:rPr>
        <w:t>titlef ix-xagħar;</w:t>
      </w:r>
    </w:p>
    <w:p w14:paraId="7A3FEE0B" w14:textId="77777777" w:rsidR="009A46F9" w:rsidRDefault="002647C2">
      <w:pPr>
        <w:pStyle w:val="EMEABullet2"/>
        <w:ind w:left="567" w:hanging="567"/>
        <w:rPr>
          <w:szCs w:val="22"/>
          <w:lang w:val="mt-MT" w:eastAsia="de-DE"/>
        </w:rPr>
      </w:pPr>
      <w:r>
        <w:rPr>
          <w:szCs w:val="22"/>
          <w:lang w:val="mt-MT" w:eastAsia="de-DE"/>
        </w:rPr>
        <w:t>sindromu li jixbah lil dak tal</w:t>
      </w:r>
      <w:r>
        <w:rPr>
          <w:szCs w:val="22"/>
          <w:lang w:val="mt-MT" w:eastAsia="de-DE"/>
        </w:rPr>
        <w:noBreakHyphen/>
        <w:t>lupus</w:t>
      </w:r>
    </w:p>
    <w:p w14:paraId="019C1AC8" w14:textId="77777777" w:rsidR="009A46F9" w:rsidRDefault="002647C2">
      <w:pPr>
        <w:pStyle w:val="EMEABullet2"/>
        <w:ind w:left="567" w:hanging="567"/>
        <w:rPr>
          <w:szCs w:val="22"/>
          <w:lang w:val="mt-MT" w:eastAsia="de-DE"/>
        </w:rPr>
      </w:pPr>
      <w:r>
        <w:rPr>
          <w:szCs w:val="22"/>
          <w:lang w:val="mt-MT" w:eastAsia="de-DE"/>
        </w:rPr>
        <w:t>anġjoedima (nefħa lokalizzata tal-ġilda)</w:t>
      </w:r>
    </w:p>
    <w:p w14:paraId="5CBC1BBC" w14:textId="77777777" w:rsidR="009A46F9" w:rsidRDefault="002647C2">
      <w:pPr>
        <w:pStyle w:val="EMEABullet2"/>
        <w:ind w:hanging="786"/>
        <w:rPr>
          <w:lang w:val="mt-MT" w:eastAsia="de-DE"/>
        </w:rPr>
      </w:pPr>
      <w:r>
        <w:rPr>
          <w:lang w:val="mt-MT" w:eastAsia="de-DE"/>
        </w:rPr>
        <w:t>reazzjoni tal-lichenoid tal-ġilda (raxx tal-ġilda ħamrani bil-ħakk)</w:t>
      </w:r>
    </w:p>
    <w:p w14:paraId="3780D42A" w14:textId="77777777" w:rsidR="009A46F9" w:rsidRDefault="009A46F9">
      <w:pPr>
        <w:rPr>
          <w:sz w:val="22"/>
          <w:szCs w:val="22"/>
          <w:lang w:val="mt-MT"/>
        </w:rPr>
      </w:pPr>
    </w:p>
    <w:p w14:paraId="64581E88" w14:textId="77777777" w:rsidR="009A46F9" w:rsidRDefault="002647C2">
      <w:pPr>
        <w:rPr>
          <w:sz w:val="22"/>
          <w:szCs w:val="22"/>
          <w:lang w:val="mt-MT"/>
        </w:rPr>
      </w:pPr>
      <w:r>
        <w:rPr>
          <w:b/>
          <w:sz w:val="22"/>
          <w:szCs w:val="22"/>
          <w:lang w:val="mt-MT"/>
        </w:rPr>
        <w:t>Mhux magħruf</w:t>
      </w:r>
      <w:r>
        <w:rPr>
          <w:sz w:val="22"/>
          <w:szCs w:val="22"/>
          <w:lang w:val="mt-MT"/>
        </w:rPr>
        <w:t xml:space="preserve"> (frekwenza ma tistax tiġi stabbilita min informazzjoni li hemm):</w:t>
      </w:r>
    </w:p>
    <w:p w14:paraId="239827FE" w14:textId="77777777" w:rsidR="009A46F9" w:rsidRDefault="009A46F9">
      <w:pPr>
        <w:rPr>
          <w:sz w:val="22"/>
          <w:szCs w:val="22"/>
          <w:lang w:val="mt-MT"/>
        </w:rPr>
      </w:pPr>
    </w:p>
    <w:p w14:paraId="1F42F3EC" w14:textId="77777777" w:rsidR="009A46F9" w:rsidRDefault="002647C2">
      <w:pPr>
        <w:numPr>
          <w:ilvl w:val="0"/>
          <w:numId w:val="38"/>
        </w:numPr>
        <w:tabs>
          <w:tab w:val="clear" w:pos="720"/>
        </w:tabs>
        <w:ind w:left="540" w:right="-2" w:hanging="540"/>
        <w:rPr>
          <w:sz w:val="22"/>
          <w:szCs w:val="22"/>
          <w:lang w:val="mt-MT"/>
        </w:rPr>
      </w:pPr>
      <w:r>
        <w:rPr>
          <w:sz w:val="22"/>
          <w:szCs w:val="22"/>
          <w:lang w:val="mt-MT"/>
        </w:rPr>
        <w:t xml:space="preserve">lifoma </w:t>
      </w:r>
      <w:r>
        <w:rPr>
          <w:i/>
          <w:sz w:val="22"/>
          <w:szCs w:val="22"/>
          <w:lang w:val="mt-MT"/>
        </w:rPr>
        <w:t>hepatosplenic T-cell</w:t>
      </w:r>
      <w:r>
        <w:rPr>
          <w:sz w:val="22"/>
          <w:szCs w:val="22"/>
          <w:lang w:val="mt-MT"/>
        </w:rPr>
        <w:t xml:space="preserve"> (kanċer tad</w:t>
      </w:r>
      <w:r>
        <w:rPr>
          <w:sz w:val="22"/>
          <w:szCs w:val="22"/>
          <w:lang w:val="mt-MT"/>
        </w:rPr>
        <w:noBreakHyphen/>
        <w:t xml:space="preserve">demm rari li ħafna drabi huwa fatali); </w:t>
      </w:r>
    </w:p>
    <w:p w14:paraId="6694647F" w14:textId="77777777" w:rsidR="009A46F9" w:rsidRDefault="002647C2">
      <w:pPr>
        <w:numPr>
          <w:ilvl w:val="0"/>
          <w:numId w:val="38"/>
        </w:numPr>
        <w:tabs>
          <w:tab w:val="clear" w:pos="720"/>
        </w:tabs>
        <w:ind w:left="540" w:right="-2" w:hanging="540"/>
        <w:rPr>
          <w:sz w:val="22"/>
          <w:szCs w:val="22"/>
          <w:lang w:val="mt-MT"/>
        </w:rPr>
      </w:pPr>
      <w:r>
        <w:rPr>
          <w:sz w:val="22"/>
          <w:szCs w:val="22"/>
          <w:lang w:val="mt-MT"/>
        </w:rPr>
        <w:t>karċinoma taċ-ċelloli Merkel (tip ta’ kanċer tal-ġilda);</w:t>
      </w:r>
    </w:p>
    <w:p w14:paraId="65E04C14" w14:textId="77777777" w:rsidR="009A46F9" w:rsidRDefault="002647C2">
      <w:pPr>
        <w:numPr>
          <w:ilvl w:val="0"/>
          <w:numId w:val="38"/>
        </w:numPr>
        <w:tabs>
          <w:tab w:val="clear" w:pos="720"/>
        </w:tabs>
        <w:ind w:left="540" w:right="-2" w:hanging="540"/>
        <w:rPr>
          <w:sz w:val="22"/>
          <w:szCs w:val="22"/>
          <w:lang w:val="mt-MT"/>
        </w:rPr>
      </w:pPr>
      <w:r>
        <w:rPr>
          <w:sz w:val="22"/>
          <w:szCs w:val="22"/>
          <w:lang w:val="mt-MT"/>
        </w:rPr>
        <w:t>sarkoma ta’ Kaposi, kanċer rari marbut mal-infezzjoni tal-virus 8 tal-herpes fil-bniedem. Is-sarkoma ta’ Kaposi tidher l-iżjed bħala leżjonijiet vjola fuq il-ġilda</w:t>
      </w:r>
    </w:p>
    <w:p w14:paraId="68D38357" w14:textId="77777777" w:rsidR="009A46F9" w:rsidRDefault="002647C2">
      <w:pPr>
        <w:numPr>
          <w:ilvl w:val="0"/>
          <w:numId w:val="38"/>
        </w:numPr>
        <w:tabs>
          <w:tab w:val="clear" w:pos="720"/>
        </w:tabs>
        <w:ind w:left="540" w:right="-2" w:hanging="540"/>
        <w:rPr>
          <w:sz w:val="22"/>
          <w:szCs w:val="22"/>
          <w:lang w:val="mt-MT"/>
        </w:rPr>
      </w:pPr>
      <w:r>
        <w:rPr>
          <w:sz w:val="22"/>
          <w:szCs w:val="22"/>
          <w:lang w:val="mt-MT"/>
        </w:rPr>
        <w:t>insuffiċjenza fil-fwied</w:t>
      </w:r>
    </w:p>
    <w:p w14:paraId="156285E9" w14:textId="77777777" w:rsidR="009A46F9" w:rsidRDefault="002647C2">
      <w:pPr>
        <w:numPr>
          <w:ilvl w:val="0"/>
          <w:numId w:val="38"/>
        </w:numPr>
        <w:tabs>
          <w:tab w:val="clear" w:pos="720"/>
        </w:tabs>
        <w:ind w:left="540" w:right="-2" w:hanging="540"/>
        <w:rPr>
          <w:sz w:val="22"/>
          <w:szCs w:val="22"/>
          <w:lang w:val="mt-MT"/>
        </w:rPr>
      </w:pPr>
      <w:r>
        <w:rPr>
          <w:sz w:val="22"/>
          <w:szCs w:val="22"/>
          <w:lang w:val="mt-MT"/>
        </w:rPr>
        <w:t>aggravar ta’ kundizzjoni msejjħa dermatomijosite (li tidher bħala raxx fil-ġilda flimkien ma’ dgħjufija fil-muskoli).</w:t>
      </w:r>
    </w:p>
    <w:p w14:paraId="7FB8054C" w14:textId="77777777" w:rsidR="009A46F9" w:rsidRDefault="002647C2">
      <w:pPr>
        <w:numPr>
          <w:ilvl w:val="0"/>
          <w:numId w:val="38"/>
        </w:numPr>
        <w:tabs>
          <w:tab w:val="clear" w:pos="720"/>
        </w:tabs>
        <w:ind w:left="540" w:right="-2" w:hanging="540"/>
        <w:rPr>
          <w:sz w:val="22"/>
          <w:szCs w:val="22"/>
          <w:lang w:val="mt-MT"/>
        </w:rPr>
      </w:pPr>
      <w:r>
        <w:rPr>
          <w:sz w:val="22"/>
          <w:szCs w:val="22"/>
          <w:lang w:val="mt-MT"/>
        </w:rPr>
        <w:t>Żieda fil-piż (għall-biċċa l-kbira tal-pazjenti, iż-żieda fil-piż kienet żgħira)</w:t>
      </w:r>
    </w:p>
    <w:p w14:paraId="51B023A7" w14:textId="77777777" w:rsidR="009A46F9" w:rsidRDefault="009A46F9">
      <w:pPr>
        <w:autoSpaceDE w:val="0"/>
        <w:autoSpaceDN w:val="0"/>
        <w:adjustRightInd w:val="0"/>
        <w:spacing w:line="240" w:lineRule="atLeast"/>
        <w:rPr>
          <w:sz w:val="22"/>
          <w:szCs w:val="22"/>
          <w:lang w:val="mt-MT" w:eastAsia="de-DE"/>
        </w:rPr>
      </w:pPr>
    </w:p>
    <w:p w14:paraId="6D549EFF" w14:textId="77777777" w:rsidR="009A46F9" w:rsidRDefault="002647C2">
      <w:pPr>
        <w:keepNext/>
        <w:autoSpaceDE w:val="0"/>
        <w:autoSpaceDN w:val="0"/>
        <w:adjustRightInd w:val="0"/>
        <w:spacing w:line="240" w:lineRule="atLeast"/>
        <w:rPr>
          <w:sz w:val="22"/>
          <w:szCs w:val="22"/>
          <w:lang w:val="mt-MT" w:eastAsia="de-DE"/>
        </w:rPr>
      </w:pPr>
      <w:r>
        <w:rPr>
          <w:sz w:val="22"/>
          <w:szCs w:val="22"/>
          <w:lang w:val="mt-MT" w:eastAsia="de-DE"/>
        </w:rPr>
        <w:t>Xi effetti sekondarjili kienu osservati bi Humira m’għandhomx sintomi u jistgħu jirriżultaw biss minn testijiet tad</w:t>
      </w:r>
      <w:r>
        <w:rPr>
          <w:sz w:val="22"/>
          <w:szCs w:val="22"/>
          <w:lang w:val="mt-MT" w:eastAsia="de-DE"/>
        </w:rPr>
        <w:noBreakHyphen/>
        <w:t>demm. Dawn jinkludu:</w:t>
      </w:r>
    </w:p>
    <w:p w14:paraId="62649AF7" w14:textId="77777777" w:rsidR="009A46F9" w:rsidRDefault="009A46F9">
      <w:pPr>
        <w:keepNext/>
        <w:autoSpaceDE w:val="0"/>
        <w:autoSpaceDN w:val="0"/>
        <w:adjustRightInd w:val="0"/>
        <w:spacing w:line="240" w:lineRule="atLeast"/>
        <w:rPr>
          <w:b/>
          <w:sz w:val="22"/>
          <w:szCs w:val="22"/>
          <w:lang w:val="mt-MT" w:eastAsia="de-DE"/>
        </w:rPr>
      </w:pPr>
    </w:p>
    <w:p w14:paraId="4899D929" w14:textId="77777777" w:rsidR="009A46F9" w:rsidRDefault="002647C2">
      <w:pPr>
        <w:keepNext/>
        <w:rPr>
          <w:sz w:val="22"/>
          <w:szCs w:val="22"/>
          <w:lang w:val="mt-MT"/>
        </w:rPr>
      </w:pPr>
      <w:r>
        <w:rPr>
          <w:b/>
          <w:sz w:val="22"/>
          <w:szCs w:val="22"/>
          <w:lang w:val="mt-MT"/>
        </w:rPr>
        <w:t>Komuni ħafna</w:t>
      </w:r>
      <w:r>
        <w:rPr>
          <w:sz w:val="22"/>
          <w:szCs w:val="22"/>
          <w:lang w:val="mt-MT"/>
        </w:rPr>
        <w:t xml:space="preserve"> (jistgħu jaffetwaw  aktar minn persuna waħda minn kull 10): </w:t>
      </w:r>
    </w:p>
    <w:p w14:paraId="512CD528" w14:textId="77777777" w:rsidR="009A46F9" w:rsidRDefault="009A46F9">
      <w:pPr>
        <w:keepNext/>
        <w:rPr>
          <w:sz w:val="22"/>
          <w:szCs w:val="22"/>
          <w:lang w:val="mt-MT"/>
        </w:rPr>
      </w:pPr>
    </w:p>
    <w:p w14:paraId="3FFA4283" w14:textId="77777777" w:rsidR="009A46F9" w:rsidRDefault="002647C2">
      <w:pPr>
        <w:keepNext/>
        <w:numPr>
          <w:ilvl w:val="0"/>
          <w:numId w:val="43"/>
        </w:numPr>
        <w:tabs>
          <w:tab w:val="clear" w:pos="720"/>
          <w:tab w:val="num" w:pos="550"/>
        </w:tabs>
        <w:suppressAutoHyphens/>
        <w:ind w:left="550" w:hanging="550"/>
        <w:rPr>
          <w:sz w:val="22"/>
          <w:szCs w:val="22"/>
          <w:lang w:val="mt-MT"/>
        </w:rPr>
      </w:pPr>
      <w:r>
        <w:rPr>
          <w:sz w:val="22"/>
          <w:szCs w:val="22"/>
          <w:lang w:val="mt-MT"/>
        </w:rPr>
        <w:t>ammont baxx ta’ ċelluli bojod tad</w:t>
      </w:r>
      <w:r>
        <w:rPr>
          <w:sz w:val="22"/>
          <w:szCs w:val="22"/>
          <w:lang w:val="mt-MT"/>
        </w:rPr>
        <w:noBreakHyphen/>
        <w:t>demm;</w:t>
      </w:r>
    </w:p>
    <w:p w14:paraId="7ED67367" w14:textId="77777777" w:rsidR="009A46F9" w:rsidRDefault="002647C2">
      <w:pPr>
        <w:keepNext/>
        <w:numPr>
          <w:ilvl w:val="0"/>
          <w:numId w:val="43"/>
        </w:numPr>
        <w:tabs>
          <w:tab w:val="clear" w:pos="720"/>
          <w:tab w:val="num" w:pos="550"/>
        </w:tabs>
        <w:suppressAutoHyphens/>
        <w:ind w:left="550" w:hanging="550"/>
        <w:rPr>
          <w:sz w:val="22"/>
          <w:szCs w:val="22"/>
          <w:lang w:val="mt-MT"/>
        </w:rPr>
      </w:pPr>
      <w:r>
        <w:rPr>
          <w:sz w:val="22"/>
          <w:szCs w:val="22"/>
          <w:lang w:val="mt-MT"/>
        </w:rPr>
        <w:t>ammont baxx ta’ ċelluli ħomor tad</w:t>
      </w:r>
      <w:r>
        <w:rPr>
          <w:sz w:val="22"/>
          <w:szCs w:val="22"/>
          <w:lang w:val="mt-MT"/>
        </w:rPr>
        <w:noBreakHyphen/>
        <w:t>demm;</w:t>
      </w:r>
    </w:p>
    <w:p w14:paraId="04163221" w14:textId="77777777" w:rsidR="009A46F9" w:rsidRDefault="002647C2">
      <w:pPr>
        <w:keepNext/>
        <w:numPr>
          <w:ilvl w:val="0"/>
          <w:numId w:val="43"/>
        </w:numPr>
        <w:tabs>
          <w:tab w:val="clear" w:pos="720"/>
          <w:tab w:val="num" w:pos="550"/>
        </w:tabs>
        <w:suppressAutoHyphens/>
        <w:ind w:left="550" w:hanging="550"/>
        <w:rPr>
          <w:sz w:val="22"/>
          <w:szCs w:val="22"/>
          <w:lang w:val="mt-MT"/>
        </w:rPr>
      </w:pPr>
      <w:r>
        <w:rPr>
          <w:sz w:val="22"/>
          <w:szCs w:val="22"/>
          <w:lang w:val="mt-MT"/>
        </w:rPr>
        <w:t>żieda fil</w:t>
      </w:r>
      <w:r>
        <w:rPr>
          <w:sz w:val="22"/>
          <w:szCs w:val="22"/>
          <w:lang w:val="mt-MT"/>
        </w:rPr>
        <w:noBreakHyphen/>
        <w:t>lipidi fid</w:t>
      </w:r>
      <w:r>
        <w:rPr>
          <w:sz w:val="22"/>
          <w:szCs w:val="22"/>
          <w:lang w:val="mt-MT"/>
        </w:rPr>
        <w:noBreakHyphen/>
        <w:t>demm;</w:t>
      </w:r>
    </w:p>
    <w:p w14:paraId="628DCB44" w14:textId="77777777" w:rsidR="009A46F9" w:rsidRDefault="002647C2">
      <w:pPr>
        <w:keepNext/>
        <w:numPr>
          <w:ilvl w:val="0"/>
          <w:numId w:val="43"/>
        </w:numPr>
        <w:tabs>
          <w:tab w:val="clear" w:pos="720"/>
          <w:tab w:val="num" w:pos="550"/>
        </w:tabs>
        <w:suppressAutoHyphens/>
        <w:ind w:left="550" w:hanging="550"/>
        <w:rPr>
          <w:sz w:val="22"/>
          <w:szCs w:val="22"/>
          <w:lang w:val="mt-MT"/>
        </w:rPr>
      </w:pPr>
      <w:r>
        <w:rPr>
          <w:sz w:val="22"/>
          <w:szCs w:val="22"/>
          <w:lang w:val="mt-MT"/>
        </w:rPr>
        <w:t>żieda fl</w:t>
      </w:r>
      <w:r>
        <w:rPr>
          <w:sz w:val="22"/>
          <w:szCs w:val="22"/>
          <w:lang w:val="mt-MT"/>
        </w:rPr>
        <w:noBreakHyphen/>
        <w:t>enżimi tal</w:t>
      </w:r>
      <w:r>
        <w:rPr>
          <w:sz w:val="22"/>
          <w:szCs w:val="22"/>
          <w:lang w:val="mt-MT"/>
        </w:rPr>
        <w:noBreakHyphen/>
        <w:t>fwied.</w:t>
      </w:r>
    </w:p>
    <w:p w14:paraId="74BBE124" w14:textId="77777777" w:rsidR="009A46F9" w:rsidRDefault="009A46F9">
      <w:pPr>
        <w:rPr>
          <w:sz w:val="22"/>
          <w:szCs w:val="22"/>
          <w:lang w:val="mt-MT"/>
        </w:rPr>
      </w:pPr>
    </w:p>
    <w:p w14:paraId="66B9226E" w14:textId="77777777" w:rsidR="009A46F9" w:rsidRDefault="002647C2">
      <w:pPr>
        <w:rPr>
          <w:sz w:val="22"/>
          <w:szCs w:val="22"/>
          <w:lang w:val="mt-MT"/>
        </w:rPr>
      </w:pPr>
      <w:r>
        <w:rPr>
          <w:b/>
          <w:sz w:val="22"/>
          <w:szCs w:val="22"/>
          <w:lang w:val="mt-MT"/>
        </w:rPr>
        <w:t>Komuni</w:t>
      </w:r>
      <w:r>
        <w:rPr>
          <w:sz w:val="22"/>
          <w:szCs w:val="22"/>
          <w:lang w:val="mt-MT"/>
        </w:rPr>
        <w:t xml:space="preserve"> (jistgħu jaffetwaw sa persuna waħda minn kull 10):</w:t>
      </w:r>
    </w:p>
    <w:p w14:paraId="676AB5A4" w14:textId="77777777" w:rsidR="009A46F9" w:rsidRDefault="009A46F9">
      <w:pPr>
        <w:rPr>
          <w:sz w:val="22"/>
          <w:szCs w:val="22"/>
          <w:lang w:val="mt-MT"/>
        </w:rPr>
      </w:pPr>
    </w:p>
    <w:p w14:paraId="03C75310"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għoli ta’ ċelluli bojod tad</w:t>
      </w:r>
      <w:r>
        <w:rPr>
          <w:sz w:val="22"/>
          <w:szCs w:val="22"/>
          <w:lang w:val="mt-MT"/>
        </w:rPr>
        <w:noBreakHyphen/>
        <w:t xml:space="preserve">demm;  </w:t>
      </w:r>
    </w:p>
    <w:p w14:paraId="10CA314E"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plejtlits;</w:t>
      </w:r>
    </w:p>
    <w:p w14:paraId="37D2426C"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żieda fl</w:t>
      </w:r>
      <w:r>
        <w:rPr>
          <w:sz w:val="22"/>
          <w:szCs w:val="22"/>
          <w:lang w:val="mt-MT"/>
        </w:rPr>
        <w:noBreakHyphen/>
        <w:t>aċtu uriku fid</w:t>
      </w:r>
      <w:r>
        <w:rPr>
          <w:sz w:val="22"/>
          <w:szCs w:val="22"/>
          <w:lang w:val="mt-MT"/>
        </w:rPr>
        <w:noBreakHyphen/>
        <w:t>demm;</w:t>
      </w:r>
    </w:p>
    <w:p w14:paraId="184AEED8"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anormali ta’ sodju fid</w:t>
      </w:r>
      <w:r>
        <w:rPr>
          <w:sz w:val="22"/>
          <w:szCs w:val="22"/>
          <w:lang w:val="mt-MT"/>
        </w:rPr>
        <w:noBreakHyphen/>
        <w:t>demm;</w:t>
      </w:r>
    </w:p>
    <w:p w14:paraId="0DB9A47F"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kalċju fid</w:t>
      </w:r>
      <w:r>
        <w:rPr>
          <w:sz w:val="22"/>
          <w:szCs w:val="22"/>
          <w:lang w:val="mt-MT"/>
        </w:rPr>
        <w:noBreakHyphen/>
        <w:t>demm;</w:t>
      </w:r>
    </w:p>
    <w:p w14:paraId="25E84F51"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fosfat fid</w:t>
      </w:r>
      <w:r>
        <w:rPr>
          <w:sz w:val="22"/>
          <w:szCs w:val="22"/>
          <w:lang w:val="mt-MT"/>
        </w:rPr>
        <w:noBreakHyphen/>
        <w:t>demm;</w:t>
      </w:r>
    </w:p>
    <w:p w14:paraId="5C378C39"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zokkor għoli fid</w:t>
      </w:r>
      <w:r>
        <w:rPr>
          <w:sz w:val="22"/>
          <w:szCs w:val="22"/>
          <w:lang w:val="mt-MT"/>
        </w:rPr>
        <w:noBreakHyphen/>
        <w:t>demm;</w:t>
      </w:r>
    </w:p>
    <w:p w14:paraId="5A0B5094"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għoli ta’ lactate dehydrogenase fid</w:t>
      </w:r>
      <w:r>
        <w:rPr>
          <w:sz w:val="22"/>
          <w:szCs w:val="22"/>
          <w:lang w:val="mt-MT"/>
        </w:rPr>
        <w:noBreakHyphen/>
        <w:t>demm;</w:t>
      </w:r>
    </w:p>
    <w:p w14:paraId="7F1F30DA"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anti</w:t>
      </w:r>
      <w:r>
        <w:rPr>
          <w:sz w:val="22"/>
          <w:szCs w:val="22"/>
          <w:lang w:val="mt-MT"/>
        </w:rPr>
        <w:noBreakHyphen/>
        <w:t>korpi pproduċuti mill</w:t>
      </w:r>
      <w:r>
        <w:rPr>
          <w:sz w:val="22"/>
          <w:szCs w:val="22"/>
          <w:lang w:val="mt-MT"/>
        </w:rPr>
        <w:noBreakHyphen/>
        <w:t>ġisem għall</w:t>
      </w:r>
      <w:r>
        <w:rPr>
          <w:sz w:val="22"/>
          <w:szCs w:val="22"/>
          <w:lang w:val="mt-MT"/>
        </w:rPr>
        <w:noBreakHyphen/>
        <w:t>kontrih stess fid</w:t>
      </w:r>
      <w:r>
        <w:rPr>
          <w:sz w:val="22"/>
          <w:szCs w:val="22"/>
          <w:lang w:val="mt-MT"/>
        </w:rPr>
        <w:noBreakHyphen/>
        <w:t>demm</w:t>
      </w:r>
    </w:p>
    <w:p w14:paraId="6AA21B65" w14:textId="77777777" w:rsidR="009A46F9" w:rsidRDefault="002647C2">
      <w:pPr>
        <w:numPr>
          <w:ilvl w:val="0"/>
          <w:numId w:val="43"/>
        </w:numPr>
        <w:tabs>
          <w:tab w:val="clear" w:pos="720"/>
        </w:tabs>
        <w:ind w:left="567" w:hanging="567"/>
        <w:rPr>
          <w:sz w:val="22"/>
          <w:szCs w:val="22"/>
          <w:lang w:val="mt-MT"/>
        </w:rPr>
      </w:pPr>
      <w:r>
        <w:rPr>
          <w:sz w:val="22"/>
          <w:szCs w:val="22"/>
          <w:lang w:val="mt-MT"/>
        </w:rPr>
        <w:t>potassju tad-demm baxx.</w:t>
      </w:r>
    </w:p>
    <w:p w14:paraId="6801E9CD" w14:textId="77777777" w:rsidR="009A46F9" w:rsidRDefault="009A46F9">
      <w:pPr>
        <w:ind w:left="567"/>
        <w:rPr>
          <w:sz w:val="22"/>
          <w:szCs w:val="22"/>
          <w:lang w:val="mt-MT"/>
        </w:rPr>
      </w:pPr>
    </w:p>
    <w:p w14:paraId="2C733DD5" w14:textId="77777777" w:rsidR="009A46F9" w:rsidRDefault="002647C2">
      <w:pPr>
        <w:tabs>
          <w:tab w:val="left" w:pos="0"/>
        </w:tabs>
        <w:rPr>
          <w:sz w:val="22"/>
          <w:szCs w:val="22"/>
          <w:lang w:val="mt-MT"/>
        </w:rPr>
      </w:pPr>
      <w:r>
        <w:rPr>
          <w:b/>
          <w:sz w:val="22"/>
          <w:szCs w:val="22"/>
          <w:lang w:val="mt-MT"/>
        </w:rPr>
        <w:t>Mhux komuni</w:t>
      </w:r>
      <w:r>
        <w:rPr>
          <w:sz w:val="22"/>
          <w:szCs w:val="22"/>
          <w:lang w:val="mt-MT"/>
        </w:rPr>
        <w:t xml:space="preserve"> (jista 'jaffettwa sa 1 minn kull 100 persuna)</w:t>
      </w:r>
    </w:p>
    <w:p w14:paraId="5C17DE7B" w14:textId="77777777" w:rsidR="009A46F9" w:rsidRDefault="009A46F9">
      <w:pPr>
        <w:rPr>
          <w:sz w:val="22"/>
          <w:szCs w:val="22"/>
          <w:lang w:val="mt-MT"/>
        </w:rPr>
      </w:pPr>
    </w:p>
    <w:p w14:paraId="1ABF072D" w14:textId="77777777" w:rsidR="009A46F9" w:rsidRDefault="002647C2">
      <w:pPr>
        <w:numPr>
          <w:ilvl w:val="0"/>
          <w:numId w:val="113"/>
        </w:numPr>
        <w:tabs>
          <w:tab w:val="clear" w:pos="780"/>
        </w:tabs>
        <w:ind w:left="567" w:hanging="567"/>
        <w:rPr>
          <w:sz w:val="22"/>
          <w:szCs w:val="22"/>
          <w:lang w:val="mt-MT"/>
        </w:rPr>
      </w:pPr>
      <w:r>
        <w:rPr>
          <w:sz w:val="22"/>
          <w:szCs w:val="22"/>
          <w:lang w:val="mt-MT"/>
        </w:rPr>
        <w:t>kejl tal-bilirubin elevat (test tad-demm tal-fwied).</w:t>
      </w:r>
    </w:p>
    <w:p w14:paraId="2D8311CE" w14:textId="77777777" w:rsidR="009A46F9" w:rsidRDefault="009A46F9">
      <w:pPr>
        <w:suppressAutoHyphens/>
        <w:rPr>
          <w:sz w:val="22"/>
          <w:szCs w:val="22"/>
          <w:lang w:val="mt-MT"/>
        </w:rPr>
      </w:pPr>
    </w:p>
    <w:p w14:paraId="184ED81E" w14:textId="77777777" w:rsidR="009A46F9" w:rsidRDefault="002647C2">
      <w:pPr>
        <w:tabs>
          <w:tab w:val="num" w:pos="550"/>
        </w:tabs>
        <w:rPr>
          <w:sz w:val="22"/>
          <w:szCs w:val="22"/>
          <w:lang w:val="mt-MT"/>
        </w:rPr>
      </w:pPr>
      <w:r>
        <w:rPr>
          <w:b/>
          <w:sz w:val="22"/>
          <w:szCs w:val="22"/>
          <w:lang w:val="mt-MT"/>
        </w:rPr>
        <w:t xml:space="preserve">Rari </w:t>
      </w:r>
      <w:r>
        <w:rPr>
          <w:sz w:val="22"/>
          <w:szCs w:val="22"/>
          <w:lang w:val="mt-MT"/>
        </w:rPr>
        <w:t>(jistgħu jaffetwaw sa persuna waħda minn kull 1,000):</w:t>
      </w:r>
    </w:p>
    <w:p w14:paraId="23C5A6EE" w14:textId="77777777" w:rsidR="009A46F9" w:rsidRDefault="009A46F9">
      <w:pPr>
        <w:rPr>
          <w:sz w:val="22"/>
          <w:szCs w:val="22"/>
          <w:lang w:val="mt-MT"/>
        </w:rPr>
      </w:pPr>
    </w:p>
    <w:p w14:paraId="70A1BC7E"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numru baxx ta’ ċelluli bojod tad</w:t>
      </w:r>
      <w:r>
        <w:rPr>
          <w:sz w:val="22"/>
          <w:szCs w:val="22"/>
          <w:lang w:val="mt-MT"/>
        </w:rPr>
        <w:noBreakHyphen/>
        <w:t>demm, ċelluli ħomor tad</w:t>
      </w:r>
      <w:r>
        <w:rPr>
          <w:sz w:val="22"/>
          <w:szCs w:val="22"/>
          <w:lang w:val="mt-MT"/>
        </w:rPr>
        <w:noBreakHyphen/>
        <w:t>demm u ta’ plejtlits.</w:t>
      </w:r>
    </w:p>
    <w:p w14:paraId="07C92B48" w14:textId="77777777" w:rsidR="009A46F9" w:rsidRDefault="009A46F9">
      <w:pPr>
        <w:ind w:right="-2"/>
        <w:rPr>
          <w:noProof/>
          <w:sz w:val="22"/>
          <w:szCs w:val="22"/>
          <w:lang w:val="mt-MT"/>
        </w:rPr>
      </w:pPr>
    </w:p>
    <w:p w14:paraId="4B8E2639" w14:textId="77777777" w:rsidR="009A46F9" w:rsidRDefault="002647C2">
      <w:pPr>
        <w:numPr>
          <w:ilvl w:val="12"/>
          <w:numId w:val="0"/>
        </w:numPr>
        <w:ind w:right="-2"/>
        <w:rPr>
          <w:b/>
          <w:sz w:val="22"/>
          <w:szCs w:val="22"/>
          <w:lang w:val="mt-MT"/>
        </w:rPr>
      </w:pPr>
      <w:r>
        <w:rPr>
          <w:b/>
          <w:bCs/>
          <w:color w:val="000000"/>
          <w:sz w:val="22"/>
          <w:szCs w:val="22"/>
          <w:lang w:val="mt-MT"/>
        </w:rPr>
        <w:t>Rappurtar tal-effetti sekondarji</w:t>
      </w:r>
    </w:p>
    <w:p w14:paraId="275D33F9" w14:textId="77777777" w:rsidR="009A46F9" w:rsidRDefault="002647C2">
      <w:pPr>
        <w:rPr>
          <w:sz w:val="22"/>
          <w:szCs w:val="22"/>
          <w:lang w:val="mt-MT"/>
        </w:rPr>
      </w:pPr>
      <w:r>
        <w:rPr>
          <w:noProof/>
          <w:sz w:val="22"/>
          <w:szCs w:val="22"/>
          <w:lang w:val="mt-MT"/>
        </w:rPr>
        <w:t xml:space="preserve">Jekk it-tifel/tifla tiegħek ikollu/ha xi effett sekondarju, kellem lit-tabib jew lill-ispiżjar tiegħek. Dan jinkludi xi effett sekondarju possibbli li m’huwiex elenkat f’dan il-fuljett. </w:t>
      </w:r>
      <w:r>
        <w:rPr>
          <w:sz w:val="22"/>
          <w:szCs w:val="22"/>
          <w:lang w:val="mt-MT"/>
        </w:rPr>
        <w:t xml:space="preserve">Tista’ wkoll tirrapporta effetti sekondarji direttament permezz </w:t>
      </w:r>
      <w:r>
        <w:rPr>
          <w:sz w:val="22"/>
          <w:szCs w:val="22"/>
          <w:highlight w:val="lightGray"/>
          <w:lang w:val="mt-MT"/>
        </w:rPr>
        <w:t>tas-sistema ta’ rappurtar nazzjonali imniżżla f’</w:t>
      </w:r>
      <w:hyperlink r:id="rId19" w:history="1">
        <w:r w:rsidR="009A46F9">
          <w:rPr>
            <w:rStyle w:val="Hyperlink"/>
            <w:sz w:val="22"/>
            <w:szCs w:val="22"/>
            <w:highlight w:val="lightGray"/>
            <w:lang w:val="mt-MT"/>
          </w:rPr>
          <w:t>Appendiċi V</w:t>
        </w:r>
      </w:hyperlink>
      <w:r>
        <w:rPr>
          <w:sz w:val="22"/>
          <w:szCs w:val="22"/>
          <w:highlight w:val="lightGray"/>
          <w:lang w:val="mt-MT"/>
        </w:rPr>
        <w:t>.</w:t>
      </w:r>
      <w:r>
        <w:rPr>
          <w:sz w:val="22"/>
          <w:szCs w:val="22"/>
          <w:lang w:val="mt-MT"/>
        </w:rPr>
        <w:t xml:space="preserve"> Billi tirrapporta l-effetti sekondarji tista’ tgħin biex tiġi pprovduta aktar informazzjoni dwar is-sigurtà ta’ din il-mediċina.</w:t>
      </w:r>
    </w:p>
    <w:p w14:paraId="3D9F9413" w14:textId="77777777" w:rsidR="009A46F9" w:rsidRDefault="009A46F9">
      <w:pPr>
        <w:pStyle w:val="BodytextAgency"/>
        <w:spacing w:after="0" w:line="240" w:lineRule="auto"/>
        <w:rPr>
          <w:rFonts w:ascii="Times New Roman" w:hAnsi="Times New Roman"/>
          <w:color w:val="000000"/>
          <w:sz w:val="22"/>
          <w:szCs w:val="22"/>
          <w:lang w:val="mt-MT"/>
        </w:rPr>
      </w:pPr>
    </w:p>
    <w:p w14:paraId="2E0074B8" w14:textId="77777777" w:rsidR="009A46F9" w:rsidRDefault="009A46F9">
      <w:pPr>
        <w:numPr>
          <w:ilvl w:val="12"/>
          <w:numId w:val="0"/>
        </w:numPr>
        <w:ind w:right="-2"/>
        <w:rPr>
          <w:noProof/>
          <w:sz w:val="22"/>
          <w:szCs w:val="22"/>
          <w:lang w:val="mt-MT"/>
        </w:rPr>
      </w:pPr>
    </w:p>
    <w:p w14:paraId="628A8C2F" w14:textId="77777777" w:rsidR="009A46F9" w:rsidRDefault="002647C2">
      <w:pPr>
        <w:keepNext/>
        <w:numPr>
          <w:ilvl w:val="12"/>
          <w:numId w:val="0"/>
        </w:numPr>
        <w:ind w:right="-2"/>
        <w:rPr>
          <w:noProof/>
          <w:sz w:val="22"/>
          <w:szCs w:val="22"/>
          <w:lang w:val="mt-MT"/>
        </w:rPr>
      </w:pPr>
      <w:r>
        <w:rPr>
          <w:b/>
          <w:noProof/>
          <w:sz w:val="22"/>
          <w:szCs w:val="22"/>
          <w:lang w:val="mt-MT"/>
        </w:rPr>
        <w:t>5.</w:t>
      </w:r>
      <w:r>
        <w:rPr>
          <w:b/>
          <w:noProof/>
          <w:sz w:val="22"/>
          <w:szCs w:val="22"/>
          <w:lang w:val="mt-MT"/>
        </w:rPr>
        <w:tab/>
        <w:t>Kif taħżen Humira</w:t>
      </w:r>
    </w:p>
    <w:p w14:paraId="7830E301" w14:textId="77777777" w:rsidR="009A46F9" w:rsidRDefault="009A46F9">
      <w:pPr>
        <w:keepNext/>
        <w:rPr>
          <w:noProof/>
          <w:sz w:val="22"/>
          <w:szCs w:val="22"/>
          <w:lang w:val="mt-MT"/>
        </w:rPr>
      </w:pPr>
    </w:p>
    <w:p w14:paraId="068187D7" w14:textId="77777777" w:rsidR="009A46F9" w:rsidRDefault="002647C2">
      <w:pPr>
        <w:keepNext/>
        <w:rPr>
          <w:noProof/>
          <w:sz w:val="22"/>
          <w:szCs w:val="22"/>
          <w:lang w:val="mt-MT"/>
        </w:rPr>
      </w:pPr>
      <w:r>
        <w:rPr>
          <w:noProof/>
          <w:sz w:val="22"/>
          <w:szCs w:val="22"/>
          <w:lang w:val="mt-MT"/>
        </w:rPr>
        <w:t>Żommu fejn ma jidhirx u ma jintaħaqx mit-tfal.</w:t>
      </w:r>
    </w:p>
    <w:p w14:paraId="3244FAEE" w14:textId="77777777" w:rsidR="009A46F9" w:rsidRDefault="009A46F9">
      <w:pPr>
        <w:keepNext/>
        <w:numPr>
          <w:ilvl w:val="12"/>
          <w:numId w:val="0"/>
        </w:numPr>
        <w:ind w:right="-2"/>
        <w:rPr>
          <w:noProof/>
          <w:sz w:val="22"/>
          <w:szCs w:val="22"/>
          <w:lang w:val="mt-MT"/>
        </w:rPr>
      </w:pPr>
    </w:p>
    <w:p w14:paraId="1B5B3C4D" w14:textId="77777777" w:rsidR="009A46F9" w:rsidRDefault="002647C2">
      <w:pPr>
        <w:keepNext/>
        <w:numPr>
          <w:ilvl w:val="12"/>
          <w:numId w:val="0"/>
        </w:numPr>
        <w:ind w:right="-2"/>
        <w:rPr>
          <w:noProof/>
          <w:sz w:val="22"/>
          <w:szCs w:val="22"/>
          <w:lang w:val="mt-MT"/>
        </w:rPr>
      </w:pPr>
      <w:r>
        <w:rPr>
          <w:noProof/>
          <w:sz w:val="22"/>
          <w:szCs w:val="22"/>
          <w:lang w:val="mt-MT"/>
        </w:rPr>
        <w:t>Tużax din il-mediċina wara d-data ta’ skadenza li tidher fuq it-tikketta/il-folja/il-pakkett wara JIS.</w:t>
      </w:r>
    </w:p>
    <w:p w14:paraId="16252686" w14:textId="77777777" w:rsidR="009A46F9" w:rsidRDefault="009A46F9">
      <w:pPr>
        <w:keepNext/>
        <w:numPr>
          <w:ilvl w:val="12"/>
          <w:numId w:val="0"/>
        </w:numPr>
        <w:ind w:right="-2"/>
        <w:rPr>
          <w:noProof/>
          <w:sz w:val="22"/>
          <w:szCs w:val="22"/>
          <w:lang w:val="mt-MT"/>
        </w:rPr>
      </w:pPr>
    </w:p>
    <w:p w14:paraId="2A43A046" w14:textId="77777777" w:rsidR="009A46F9" w:rsidRDefault="002647C2">
      <w:pPr>
        <w:numPr>
          <w:ilvl w:val="12"/>
          <w:numId w:val="0"/>
        </w:numPr>
        <w:ind w:right="-2"/>
        <w:rPr>
          <w:noProof/>
          <w:sz w:val="22"/>
          <w:szCs w:val="22"/>
          <w:lang w:val="mt-MT"/>
        </w:rPr>
      </w:pPr>
      <w:r>
        <w:rPr>
          <w:noProof/>
          <w:sz w:val="22"/>
          <w:szCs w:val="22"/>
          <w:lang w:val="mt-MT"/>
        </w:rPr>
        <w:t xml:space="preserve">Aħżen fi friġġ (2°C - 8°C). Tagħmlux fil-friża. </w:t>
      </w:r>
    </w:p>
    <w:p w14:paraId="7F685CBE" w14:textId="77777777" w:rsidR="009A46F9" w:rsidRDefault="009A46F9">
      <w:pPr>
        <w:numPr>
          <w:ilvl w:val="12"/>
          <w:numId w:val="0"/>
        </w:numPr>
        <w:ind w:right="-2"/>
        <w:rPr>
          <w:noProof/>
          <w:sz w:val="22"/>
          <w:szCs w:val="22"/>
          <w:lang w:val="mt-MT"/>
        </w:rPr>
      </w:pPr>
    </w:p>
    <w:p w14:paraId="61BAD185" w14:textId="77777777" w:rsidR="009A46F9" w:rsidRDefault="002647C2">
      <w:pPr>
        <w:numPr>
          <w:ilvl w:val="12"/>
          <w:numId w:val="0"/>
        </w:numPr>
        <w:ind w:right="-2"/>
        <w:rPr>
          <w:noProof/>
          <w:sz w:val="22"/>
          <w:szCs w:val="22"/>
          <w:lang w:val="mt-MT"/>
        </w:rPr>
      </w:pPr>
      <w:r>
        <w:rPr>
          <w:noProof/>
          <w:sz w:val="22"/>
          <w:szCs w:val="22"/>
          <w:lang w:val="mt-MT"/>
        </w:rPr>
        <w:t xml:space="preserve">Żomm il-kunjett fil-kartuna ta’ barra sabiex tipproteġih mid-dawl. </w:t>
      </w:r>
    </w:p>
    <w:p w14:paraId="5704B5C1" w14:textId="77777777" w:rsidR="009A46F9" w:rsidRDefault="009A46F9">
      <w:pPr>
        <w:numPr>
          <w:ilvl w:val="12"/>
          <w:numId w:val="0"/>
        </w:numPr>
        <w:ind w:right="-2"/>
        <w:rPr>
          <w:noProof/>
          <w:sz w:val="22"/>
          <w:szCs w:val="22"/>
          <w:lang w:val="mt-MT"/>
        </w:rPr>
      </w:pPr>
    </w:p>
    <w:p w14:paraId="6ABD902B" w14:textId="77777777" w:rsidR="009A46F9" w:rsidRDefault="002647C2">
      <w:pPr>
        <w:numPr>
          <w:ilvl w:val="12"/>
          <w:numId w:val="0"/>
        </w:numPr>
        <w:ind w:right="-2"/>
        <w:rPr>
          <w:sz w:val="22"/>
          <w:szCs w:val="22"/>
          <w:lang w:val="mt-MT" w:eastAsia="en-GB"/>
        </w:rPr>
      </w:pPr>
      <w:r>
        <w:rPr>
          <w:sz w:val="22"/>
          <w:szCs w:val="22"/>
          <w:lang w:val="mt-MT" w:eastAsia="en-GB"/>
        </w:rPr>
        <w:t xml:space="preserve">Ħażna Alternattiva: </w:t>
      </w:r>
    </w:p>
    <w:p w14:paraId="0550A069" w14:textId="77777777" w:rsidR="009A46F9" w:rsidRDefault="009A46F9">
      <w:pPr>
        <w:numPr>
          <w:ilvl w:val="12"/>
          <w:numId w:val="0"/>
        </w:numPr>
        <w:ind w:right="-2"/>
        <w:rPr>
          <w:sz w:val="22"/>
          <w:szCs w:val="22"/>
          <w:lang w:val="mt-MT" w:eastAsia="en-GB"/>
        </w:rPr>
      </w:pPr>
    </w:p>
    <w:p w14:paraId="01268702" w14:textId="77777777" w:rsidR="009A46F9" w:rsidRDefault="002647C2">
      <w:pPr>
        <w:numPr>
          <w:ilvl w:val="12"/>
          <w:numId w:val="0"/>
        </w:numPr>
        <w:ind w:right="-2"/>
        <w:rPr>
          <w:sz w:val="22"/>
          <w:szCs w:val="22"/>
          <w:lang w:val="mt-MT" w:eastAsia="en-GB"/>
        </w:rPr>
      </w:pPr>
      <w:r>
        <w:rPr>
          <w:sz w:val="22"/>
          <w:szCs w:val="22"/>
          <w:lang w:val="mt-MT" w:eastAsia="en-GB"/>
        </w:rPr>
        <w:t>Meta jkun hemm bżonn (e. ż. meta tkun qed tivvjaġġa), s</w:t>
      </w:r>
      <w:r>
        <w:rPr>
          <w:noProof/>
          <w:sz w:val="22"/>
          <w:szCs w:val="22"/>
          <w:lang w:val="mt-MT"/>
        </w:rPr>
        <w:t xml:space="preserve">iringa waħda mimlija għal-lest </w:t>
      </w:r>
      <w:r>
        <w:rPr>
          <w:sz w:val="22"/>
          <w:szCs w:val="22"/>
          <w:lang w:val="mt-MT"/>
        </w:rPr>
        <w:t>b’Humira tista’ tkun maħżuna f’temperatura</w:t>
      </w:r>
      <w:r>
        <w:rPr>
          <w:sz w:val="22"/>
          <w:szCs w:val="22"/>
          <w:lang w:val="mt-MT" w:eastAsia="en-GB"/>
        </w:rPr>
        <w:t xml:space="preserve"> normali (sa 25°C) għal-perjodu massimu ta’ 14 –il ġurnata– kun ċert li </w:t>
      </w:r>
      <w:r>
        <w:rPr>
          <w:noProof/>
          <w:sz w:val="22"/>
          <w:szCs w:val="22"/>
          <w:lang w:val="mt-MT"/>
        </w:rPr>
        <w:t>tipproteġiha mid-dawl</w:t>
      </w:r>
      <w:r>
        <w:rPr>
          <w:sz w:val="22"/>
          <w:szCs w:val="22"/>
          <w:lang w:val="mt-MT" w:eastAsia="en-GB"/>
        </w:rPr>
        <w:t>. Meta to</w:t>
      </w:r>
      <w:r>
        <w:rPr>
          <w:noProof/>
          <w:sz w:val="22"/>
          <w:szCs w:val="22"/>
          <w:lang w:val="mt-MT"/>
        </w:rPr>
        <w:t>ħ</w:t>
      </w:r>
      <w:r>
        <w:rPr>
          <w:sz w:val="22"/>
          <w:szCs w:val="22"/>
          <w:lang w:val="mt-MT" w:eastAsia="en-GB"/>
        </w:rPr>
        <w:t>ro</w:t>
      </w:r>
      <w:r>
        <w:rPr>
          <w:noProof/>
          <w:sz w:val="22"/>
          <w:szCs w:val="22"/>
          <w:lang w:val="mt-MT"/>
        </w:rPr>
        <w:t>ġ</w:t>
      </w:r>
      <w:r>
        <w:rPr>
          <w:sz w:val="22"/>
          <w:szCs w:val="22"/>
          <w:lang w:val="mt-MT" w:eastAsia="en-GB"/>
        </w:rPr>
        <w:t>ha mill-friġġ  u ta</w:t>
      </w:r>
      <w:r>
        <w:rPr>
          <w:noProof/>
          <w:sz w:val="22"/>
          <w:szCs w:val="22"/>
          <w:lang w:val="mt-MT"/>
        </w:rPr>
        <w:t>ħ</w:t>
      </w:r>
      <w:r>
        <w:rPr>
          <w:sz w:val="22"/>
          <w:szCs w:val="22"/>
          <w:lang w:val="mt-MT"/>
        </w:rPr>
        <w:t>ż</w:t>
      </w:r>
      <w:r>
        <w:rPr>
          <w:sz w:val="22"/>
          <w:szCs w:val="22"/>
          <w:lang w:val="mt-MT" w:eastAsia="en-GB"/>
        </w:rPr>
        <w:t xml:space="preserve">inha f’ temperatura normali, is-siringa </w:t>
      </w:r>
      <w:r>
        <w:rPr>
          <w:b/>
          <w:sz w:val="22"/>
          <w:szCs w:val="22"/>
          <w:lang w:val="mt-MT" w:eastAsia="en-GB"/>
        </w:rPr>
        <w:t xml:space="preserve">trid tkun użata fi żmien 14-il-ġurnata </w:t>
      </w:r>
      <w:r>
        <w:rPr>
          <w:b/>
          <w:bCs/>
          <w:sz w:val="22"/>
          <w:szCs w:val="22"/>
          <w:lang w:val="mt-MT" w:eastAsia="en-GB"/>
        </w:rPr>
        <w:t>jew inkella tkun imwarrba</w:t>
      </w:r>
      <w:r>
        <w:rPr>
          <w:bCs/>
          <w:sz w:val="22"/>
          <w:szCs w:val="22"/>
          <w:lang w:val="mt-MT" w:eastAsia="en-GB"/>
        </w:rPr>
        <w:t>, anke jekk terġa titpoġġa fil-friġġ</w:t>
      </w:r>
      <w:r>
        <w:rPr>
          <w:sz w:val="22"/>
          <w:szCs w:val="22"/>
          <w:lang w:val="mt-MT" w:eastAsia="en-GB"/>
        </w:rPr>
        <w:t xml:space="preserve">.  </w:t>
      </w:r>
    </w:p>
    <w:p w14:paraId="3E16074E" w14:textId="77777777" w:rsidR="009A46F9" w:rsidRDefault="009A46F9">
      <w:pPr>
        <w:numPr>
          <w:ilvl w:val="12"/>
          <w:numId w:val="0"/>
        </w:numPr>
        <w:ind w:right="-2"/>
        <w:rPr>
          <w:sz w:val="22"/>
          <w:szCs w:val="22"/>
          <w:lang w:val="mt-MT" w:eastAsia="en-GB"/>
        </w:rPr>
      </w:pPr>
    </w:p>
    <w:p w14:paraId="6E232249" w14:textId="77777777" w:rsidR="009A46F9" w:rsidRDefault="002647C2">
      <w:pPr>
        <w:numPr>
          <w:ilvl w:val="12"/>
          <w:numId w:val="0"/>
        </w:numPr>
        <w:ind w:right="-2"/>
        <w:rPr>
          <w:noProof/>
          <w:sz w:val="22"/>
          <w:szCs w:val="22"/>
          <w:lang w:val="mt-MT"/>
        </w:rPr>
      </w:pPr>
      <w:r>
        <w:rPr>
          <w:sz w:val="22"/>
          <w:szCs w:val="22"/>
          <w:lang w:val="mt-MT" w:eastAsia="en-GB"/>
        </w:rPr>
        <w:t>Għandek iżżomm nota tad-data ta’ meta is-s</w:t>
      </w:r>
      <w:r>
        <w:rPr>
          <w:noProof/>
          <w:sz w:val="22"/>
          <w:szCs w:val="22"/>
          <w:lang w:val="mt-MT"/>
        </w:rPr>
        <w:t>iringa tkun inħarġet l-ewwel darba mill-friġġ, kif ukoll id-data ta’ meta għandek twarrabha.</w:t>
      </w:r>
    </w:p>
    <w:p w14:paraId="54E745DA" w14:textId="77777777" w:rsidR="009A46F9" w:rsidRDefault="009A46F9">
      <w:pPr>
        <w:numPr>
          <w:ilvl w:val="12"/>
          <w:numId w:val="0"/>
        </w:numPr>
        <w:ind w:right="-2"/>
        <w:rPr>
          <w:noProof/>
          <w:sz w:val="22"/>
          <w:szCs w:val="22"/>
          <w:lang w:val="mt-MT"/>
        </w:rPr>
      </w:pPr>
    </w:p>
    <w:p w14:paraId="476F956F" w14:textId="77777777" w:rsidR="009A46F9" w:rsidRDefault="002647C2">
      <w:pPr>
        <w:numPr>
          <w:ilvl w:val="12"/>
          <w:numId w:val="0"/>
        </w:numPr>
        <w:ind w:right="-2"/>
        <w:rPr>
          <w:noProof/>
          <w:sz w:val="22"/>
          <w:szCs w:val="22"/>
          <w:lang w:val="mt-MT"/>
        </w:rPr>
      </w:pPr>
      <w:r>
        <w:rPr>
          <w:noProof/>
          <w:sz w:val="22"/>
          <w:szCs w:val="22"/>
          <w:lang w:val="mt-MT"/>
        </w:rPr>
        <w:t xml:space="preserve">Tarmix mediċini mal-ilma tad-dranaġġ jew mal-iskart domestiku. Staqsi lit-tabib jew lill-ispiżjar tiegħek dwar kif għandek tarmi mediċini li m’għadekx tuża. Dawn il-miżuri jgħinu għall-protezzjoni tal-ambjent. </w:t>
      </w:r>
    </w:p>
    <w:p w14:paraId="1EC4A9FA" w14:textId="77777777" w:rsidR="009A46F9" w:rsidRDefault="009A46F9">
      <w:pPr>
        <w:pStyle w:val="BodytextAgency"/>
        <w:spacing w:after="0" w:line="240" w:lineRule="auto"/>
        <w:rPr>
          <w:rFonts w:ascii="Times New Roman" w:hAnsi="Times New Roman"/>
          <w:color w:val="000000"/>
          <w:sz w:val="22"/>
          <w:szCs w:val="22"/>
          <w:lang w:val="mt-MT"/>
        </w:rPr>
      </w:pPr>
    </w:p>
    <w:p w14:paraId="79B9AFD0" w14:textId="77777777" w:rsidR="009A46F9" w:rsidRDefault="009A46F9">
      <w:pPr>
        <w:pStyle w:val="BodytextAgency"/>
        <w:spacing w:after="0" w:line="240" w:lineRule="auto"/>
        <w:rPr>
          <w:rFonts w:ascii="Times New Roman" w:hAnsi="Times New Roman"/>
          <w:color w:val="000000"/>
          <w:sz w:val="22"/>
          <w:szCs w:val="22"/>
          <w:lang w:val="mt-MT"/>
        </w:rPr>
      </w:pPr>
    </w:p>
    <w:p w14:paraId="639AB027" w14:textId="77777777" w:rsidR="009A46F9" w:rsidRDefault="002647C2">
      <w:pPr>
        <w:numPr>
          <w:ilvl w:val="12"/>
          <w:numId w:val="0"/>
        </w:numPr>
        <w:ind w:right="-2"/>
        <w:rPr>
          <w:noProof/>
          <w:sz w:val="22"/>
          <w:szCs w:val="22"/>
          <w:lang w:val="mt-MT"/>
        </w:rPr>
      </w:pPr>
      <w:r>
        <w:rPr>
          <w:b/>
          <w:noProof/>
          <w:sz w:val="22"/>
          <w:szCs w:val="22"/>
          <w:lang w:val="mt-MT"/>
        </w:rPr>
        <w:t>6.</w:t>
      </w:r>
      <w:r>
        <w:rPr>
          <w:b/>
          <w:noProof/>
          <w:sz w:val="22"/>
          <w:szCs w:val="22"/>
          <w:lang w:val="mt-MT"/>
        </w:rPr>
        <w:tab/>
        <w:t>Kontenut tal-pakkett u informazzjoni oħra</w:t>
      </w:r>
    </w:p>
    <w:p w14:paraId="4064B018" w14:textId="77777777" w:rsidR="009A46F9" w:rsidRDefault="009A46F9">
      <w:pPr>
        <w:numPr>
          <w:ilvl w:val="12"/>
          <w:numId w:val="0"/>
        </w:numPr>
        <w:ind w:right="-2"/>
        <w:rPr>
          <w:noProof/>
          <w:sz w:val="22"/>
          <w:szCs w:val="22"/>
          <w:lang w:val="mt-MT"/>
        </w:rPr>
      </w:pPr>
    </w:p>
    <w:p w14:paraId="71C46015" w14:textId="77777777" w:rsidR="009A46F9" w:rsidRDefault="002647C2">
      <w:pPr>
        <w:numPr>
          <w:ilvl w:val="12"/>
          <w:numId w:val="0"/>
        </w:numPr>
        <w:ind w:left="567" w:right="-2" w:hanging="567"/>
        <w:rPr>
          <w:noProof/>
          <w:sz w:val="22"/>
          <w:szCs w:val="22"/>
          <w:lang w:val="mt-MT"/>
        </w:rPr>
      </w:pPr>
      <w:r>
        <w:rPr>
          <w:b/>
          <w:noProof/>
          <w:sz w:val="22"/>
          <w:szCs w:val="22"/>
          <w:lang w:val="mt-MT"/>
        </w:rPr>
        <w:t>X’fih Humira</w:t>
      </w:r>
    </w:p>
    <w:p w14:paraId="15A6FDE4" w14:textId="77777777" w:rsidR="009A46F9" w:rsidRDefault="009A46F9">
      <w:pPr>
        <w:ind w:right="-2"/>
        <w:rPr>
          <w:noProof/>
          <w:sz w:val="22"/>
          <w:szCs w:val="22"/>
          <w:lang w:val="mt-MT"/>
        </w:rPr>
      </w:pPr>
    </w:p>
    <w:p w14:paraId="4266DBD6" w14:textId="77777777" w:rsidR="009A46F9" w:rsidRDefault="002647C2">
      <w:pPr>
        <w:ind w:right="-2"/>
        <w:rPr>
          <w:noProof/>
          <w:sz w:val="22"/>
          <w:szCs w:val="22"/>
          <w:lang w:val="mt-MT"/>
        </w:rPr>
      </w:pPr>
      <w:r>
        <w:rPr>
          <w:noProof/>
          <w:sz w:val="22"/>
          <w:szCs w:val="22"/>
          <w:lang w:val="mt-MT"/>
        </w:rPr>
        <w:t>Is-sustanza attiva hi adalimumab.</w:t>
      </w:r>
    </w:p>
    <w:p w14:paraId="7F0C6992" w14:textId="77777777" w:rsidR="009A46F9" w:rsidRDefault="002647C2">
      <w:pPr>
        <w:ind w:right="-2"/>
        <w:rPr>
          <w:sz w:val="22"/>
          <w:szCs w:val="22"/>
          <w:lang w:val="mt-MT"/>
        </w:rPr>
      </w:pPr>
      <w:r>
        <w:rPr>
          <w:noProof/>
          <w:sz w:val="22"/>
          <w:szCs w:val="22"/>
          <w:lang w:val="mt-MT"/>
        </w:rPr>
        <w:t xml:space="preserve">Is-sustanzi l-oħra huma mannitol, </w:t>
      </w:r>
      <w:r>
        <w:rPr>
          <w:sz w:val="22"/>
          <w:szCs w:val="22"/>
          <w:lang w:val="mt-MT"/>
        </w:rPr>
        <w:t>polysorbate 80 u ilma għall-injezzjonijiet.</w:t>
      </w:r>
    </w:p>
    <w:p w14:paraId="1A3AF529" w14:textId="77777777" w:rsidR="009A46F9" w:rsidRDefault="009A46F9">
      <w:pPr>
        <w:pStyle w:val="BodytextAgency"/>
        <w:spacing w:after="0" w:line="240" w:lineRule="auto"/>
        <w:rPr>
          <w:rFonts w:ascii="Times New Roman" w:hAnsi="Times New Roman"/>
          <w:color w:val="000000"/>
          <w:sz w:val="22"/>
          <w:szCs w:val="22"/>
          <w:lang w:val="mt-MT"/>
        </w:rPr>
      </w:pPr>
    </w:p>
    <w:p w14:paraId="62DBE7C1" w14:textId="77777777" w:rsidR="009A46F9" w:rsidRDefault="002647C2">
      <w:pPr>
        <w:ind w:right="-2"/>
        <w:rPr>
          <w:noProof/>
          <w:sz w:val="22"/>
          <w:szCs w:val="22"/>
          <w:lang w:val="mt-MT"/>
        </w:rPr>
      </w:pPr>
      <w:r>
        <w:rPr>
          <w:b/>
          <w:noProof/>
          <w:sz w:val="22"/>
          <w:szCs w:val="22"/>
          <w:lang w:val="mt-MT"/>
        </w:rPr>
        <w:t>Id-Dehra ta’ Humira u l-kontenuti tal-pakkett</w:t>
      </w:r>
    </w:p>
    <w:p w14:paraId="2956CA5B" w14:textId="77777777" w:rsidR="009A46F9" w:rsidRDefault="009A46F9">
      <w:pPr>
        <w:numPr>
          <w:ilvl w:val="12"/>
          <w:numId w:val="0"/>
        </w:numPr>
        <w:ind w:right="-2"/>
        <w:rPr>
          <w:noProof/>
          <w:sz w:val="22"/>
          <w:szCs w:val="22"/>
          <w:lang w:val="mt-MT"/>
        </w:rPr>
      </w:pPr>
    </w:p>
    <w:p w14:paraId="019DC67A" w14:textId="77777777" w:rsidR="009A46F9" w:rsidRDefault="002647C2">
      <w:pPr>
        <w:numPr>
          <w:ilvl w:val="12"/>
          <w:numId w:val="0"/>
        </w:numPr>
        <w:ind w:right="-2"/>
        <w:rPr>
          <w:noProof/>
          <w:sz w:val="22"/>
          <w:szCs w:val="22"/>
          <w:lang w:val="mt-MT"/>
        </w:rPr>
      </w:pPr>
      <w:r>
        <w:rPr>
          <w:noProof/>
          <w:sz w:val="22"/>
          <w:szCs w:val="22"/>
          <w:lang w:val="mt-MT"/>
        </w:rPr>
        <w:t>Humira 20 mg soluzzjoni għall-injezzjoni f’siringa mimlija għal-lest għal użu pedjatriku hija fornuta bħala soluzzjoni sterili ta’ 20 mg adalimumab imdewba f’soluzzjoni ta’ 0.2 ml.</w:t>
      </w:r>
    </w:p>
    <w:p w14:paraId="1CD3D964" w14:textId="77777777" w:rsidR="009A46F9" w:rsidRDefault="009A46F9">
      <w:pPr>
        <w:pStyle w:val="BodytextAgency"/>
        <w:spacing w:after="0" w:line="240" w:lineRule="auto"/>
        <w:rPr>
          <w:rFonts w:ascii="Times New Roman" w:hAnsi="Times New Roman"/>
          <w:color w:val="000000"/>
          <w:sz w:val="22"/>
          <w:szCs w:val="22"/>
          <w:lang w:val="mt-MT"/>
        </w:rPr>
      </w:pPr>
    </w:p>
    <w:p w14:paraId="0647851C" w14:textId="77777777" w:rsidR="009A46F9" w:rsidRDefault="002647C2">
      <w:pPr>
        <w:pStyle w:val="BodyText"/>
        <w:numPr>
          <w:ilvl w:val="0"/>
          <w:numId w:val="0"/>
        </w:numPr>
        <w:rPr>
          <w:rFonts w:eastAsia="Times New Roman"/>
          <w:noProof/>
          <w:szCs w:val="22"/>
        </w:rPr>
      </w:pPr>
      <w:r>
        <w:rPr>
          <w:rFonts w:eastAsia="Times New Roman"/>
          <w:noProof/>
          <w:szCs w:val="22"/>
        </w:rPr>
        <w:t>Is-siringa ta’ Humira mimlija għal-lest hi siringa tal-ħġieġ li fiha soluzzjoni ta’ adalimumab.</w:t>
      </w:r>
    </w:p>
    <w:p w14:paraId="00CA2F7F" w14:textId="77777777" w:rsidR="009A46F9" w:rsidRDefault="009A46F9">
      <w:pPr>
        <w:pStyle w:val="BodyText"/>
        <w:numPr>
          <w:ilvl w:val="0"/>
          <w:numId w:val="0"/>
        </w:numPr>
        <w:rPr>
          <w:rFonts w:eastAsia="Times New Roman"/>
          <w:noProof/>
          <w:szCs w:val="22"/>
        </w:rPr>
      </w:pPr>
    </w:p>
    <w:p w14:paraId="678CCC53" w14:textId="77777777" w:rsidR="009A46F9" w:rsidRDefault="002647C2">
      <w:pPr>
        <w:pStyle w:val="BodyText"/>
        <w:numPr>
          <w:ilvl w:val="0"/>
          <w:numId w:val="0"/>
        </w:numPr>
        <w:rPr>
          <w:rFonts w:eastAsia="Times New Roman"/>
          <w:noProof/>
          <w:szCs w:val="22"/>
        </w:rPr>
      </w:pPr>
      <w:r>
        <w:rPr>
          <w:rFonts w:eastAsia="Times New Roman"/>
          <w:noProof/>
          <w:szCs w:val="22"/>
        </w:rPr>
        <w:t xml:space="preserve">Is-siringa ta’ Humira mimlija għal-lest tista’ tinstab f’pakkett li jkun fih 2 siringi mimlijin għal-lest ma’ 2 kuxxinetti bl-alkoħol. </w:t>
      </w:r>
    </w:p>
    <w:p w14:paraId="1F8782A8" w14:textId="77777777" w:rsidR="009A46F9" w:rsidRDefault="009A46F9">
      <w:pPr>
        <w:ind w:right="-2"/>
        <w:rPr>
          <w:noProof/>
          <w:sz w:val="22"/>
          <w:szCs w:val="22"/>
          <w:lang w:val="mt-MT"/>
        </w:rPr>
      </w:pPr>
    </w:p>
    <w:p w14:paraId="2CAC1CFB" w14:textId="77777777" w:rsidR="009A46F9" w:rsidRDefault="002647C2">
      <w:pPr>
        <w:ind w:right="-2"/>
        <w:rPr>
          <w:noProof/>
          <w:sz w:val="22"/>
          <w:szCs w:val="22"/>
          <w:lang w:val="mt-MT"/>
        </w:rPr>
      </w:pPr>
      <w:r>
        <w:rPr>
          <w:noProof/>
          <w:sz w:val="22"/>
          <w:szCs w:val="22"/>
          <w:lang w:val="mt-MT"/>
        </w:rPr>
        <w:t>Humira tista’ tinxtara bħala kunjett, siringa mimlija għal-lest u pinna mimlija għal-lest.</w:t>
      </w:r>
    </w:p>
    <w:p w14:paraId="61E09AA1" w14:textId="77777777" w:rsidR="009A46F9" w:rsidRDefault="009A46F9">
      <w:pPr>
        <w:ind w:right="-2"/>
        <w:rPr>
          <w:noProof/>
          <w:sz w:val="22"/>
          <w:szCs w:val="22"/>
          <w:lang w:val="mt-MT"/>
        </w:rPr>
      </w:pPr>
    </w:p>
    <w:p w14:paraId="0098FD57" w14:textId="77777777" w:rsidR="009A46F9" w:rsidRDefault="002647C2">
      <w:pPr>
        <w:ind w:right="-2"/>
        <w:rPr>
          <w:noProof/>
          <w:sz w:val="22"/>
          <w:szCs w:val="22"/>
          <w:lang w:val="mt-MT"/>
        </w:rPr>
      </w:pPr>
      <w:r>
        <w:rPr>
          <w:b/>
          <w:sz w:val="22"/>
          <w:szCs w:val="22"/>
          <w:lang w:val="mt-MT"/>
        </w:rPr>
        <w:t>Id-Detentur ta’ l-Awtorizzazzjoni għat-tqegħid fis-Suq u l-Manifattur</w:t>
      </w:r>
    </w:p>
    <w:p w14:paraId="083BA6D6" w14:textId="77777777" w:rsidR="009A46F9" w:rsidRDefault="009A46F9">
      <w:pPr>
        <w:ind w:right="-2"/>
        <w:rPr>
          <w:noProof/>
          <w:sz w:val="22"/>
          <w:szCs w:val="22"/>
          <w:lang w:val="mt-MT"/>
        </w:rPr>
      </w:pPr>
    </w:p>
    <w:p w14:paraId="737C0401"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AbbVie Deutschland GmbH &amp; Co. KG</w:t>
      </w:r>
    </w:p>
    <w:p w14:paraId="77B2A2C4"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Knollstrasse</w:t>
      </w:r>
    </w:p>
    <w:p w14:paraId="1B1B404D"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67061 Ludwigshafen</w:t>
      </w:r>
    </w:p>
    <w:p w14:paraId="7F7E90A0" w14:textId="77777777" w:rsidR="009A46F9" w:rsidRDefault="002647C2">
      <w:pPr>
        <w:ind w:right="-2"/>
        <w:rPr>
          <w:noProof/>
          <w:sz w:val="22"/>
          <w:szCs w:val="22"/>
          <w:lang w:val="mt-MT"/>
        </w:rPr>
      </w:pPr>
      <w:r>
        <w:rPr>
          <w:noProof/>
          <w:sz w:val="22"/>
          <w:szCs w:val="22"/>
          <w:lang w:val="mt-MT"/>
        </w:rPr>
        <w:t>Ġermanja</w:t>
      </w:r>
    </w:p>
    <w:p w14:paraId="357F5558" w14:textId="77777777" w:rsidR="009A46F9" w:rsidRDefault="009A46F9">
      <w:pPr>
        <w:rPr>
          <w:sz w:val="22"/>
          <w:szCs w:val="22"/>
          <w:lang w:val="mt-MT"/>
        </w:rPr>
      </w:pPr>
    </w:p>
    <w:p w14:paraId="70F9D753" w14:textId="77777777" w:rsidR="009A46F9" w:rsidRDefault="002647C2">
      <w:pPr>
        <w:pStyle w:val="Heading1"/>
        <w:rPr>
          <w:b w:val="0"/>
          <w:szCs w:val="22"/>
          <w:lang w:val="mt-MT"/>
        </w:rPr>
      </w:pPr>
      <w:r>
        <w:rPr>
          <w:szCs w:val="22"/>
          <w:lang w:val="mt-MT"/>
        </w:rPr>
        <w:t>Il-Manifattur</w:t>
      </w:r>
    </w:p>
    <w:p w14:paraId="3BC67A7F" w14:textId="77777777" w:rsidR="009A46F9" w:rsidRDefault="009A46F9">
      <w:pPr>
        <w:keepNext/>
        <w:numPr>
          <w:ilvl w:val="12"/>
          <w:numId w:val="0"/>
        </w:numPr>
        <w:ind w:right="-2"/>
        <w:rPr>
          <w:sz w:val="22"/>
          <w:szCs w:val="22"/>
          <w:lang w:val="mt-MT"/>
        </w:rPr>
      </w:pPr>
    </w:p>
    <w:p w14:paraId="485630FA" w14:textId="77777777" w:rsidR="009A46F9" w:rsidRDefault="002647C2">
      <w:pPr>
        <w:keepNext/>
        <w:rPr>
          <w:sz w:val="22"/>
          <w:szCs w:val="22"/>
          <w:lang w:val="mt-MT"/>
        </w:rPr>
      </w:pPr>
      <w:r>
        <w:rPr>
          <w:sz w:val="22"/>
          <w:szCs w:val="22"/>
          <w:lang w:val="mt-MT"/>
        </w:rPr>
        <w:t>AbbVie Biotechnology GmbH</w:t>
      </w:r>
    </w:p>
    <w:p w14:paraId="2DA1D4AB" w14:textId="77777777" w:rsidR="009A46F9" w:rsidRDefault="002647C2">
      <w:pPr>
        <w:keepNext/>
        <w:numPr>
          <w:ilvl w:val="12"/>
          <w:numId w:val="0"/>
        </w:numPr>
        <w:tabs>
          <w:tab w:val="left" w:pos="720"/>
        </w:tabs>
        <w:rPr>
          <w:sz w:val="22"/>
          <w:szCs w:val="22"/>
          <w:lang w:val="mt-MT"/>
        </w:rPr>
      </w:pPr>
      <w:r>
        <w:rPr>
          <w:sz w:val="22"/>
          <w:szCs w:val="22"/>
          <w:lang w:val="mt-MT"/>
        </w:rPr>
        <w:t>Knollstrasse</w:t>
      </w:r>
    </w:p>
    <w:p w14:paraId="3468628A" w14:textId="77777777" w:rsidR="009A46F9" w:rsidRDefault="002647C2">
      <w:pPr>
        <w:keepNext/>
        <w:numPr>
          <w:ilvl w:val="12"/>
          <w:numId w:val="0"/>
        </w:numPr>
        <w:tabs>
          <w:tab w:val="left" w:pos="720"/>
        </w:tabs>
        <w:rPr>
          <w:sz w:val="22"/>
          <w:szCs w:val="22"/>
          <w:lang w:val="mt-MT"/>
        </w:rPr>
      </w:pPr>
      <w:r>
        <w:rPr>
          <w:sz w:val="22"/>
          <w:szCs w:val="22"/>
          <w:lang w:val="mt-MT"/>
        </w:rPr>
        <w:t>67061 Ludwigshafen</w:t>
      </w:r>
    </w:p>
    <w:p w14:paraId="23990760" w14:textId="77777777" w:rsidR="009A46F9" w:rsidRDefault="002647C2">
      <w:pPr>
        <w:keepNext/>
        <w:numPr>
          <w:ilvl w:val="12"/>
          <w:numId w:val="0"/>
        </w:numPr>
        <w:tabs>
          <w:tab w:val="left" w:pos="720"/>
        </w:tabs>
        <w:rPr>
          <w:sz w:val="22"/>
          <w:szCs w:val="22"/>
          <w:lang w:val="mt-MT"/>
        </w:rPr>
      </w:pPr>
      <w:r>
        <w:rPr>
          <w:sz w:val="22"/>
          <w:szCs w:val="22"/>
          <w:lang w:val="mt-MT"/>
        </w:rPr>
        <w:t>Ġermanja</w:t>
      </w:r>
    </w:p>
    <w:p w14:paraId="40BCAD0A" w14:textId="77777777" w:rsidR="009A46F9" w:rsidRDefault="009A46F9">
      <w:pPr>
        <w:ind w:right="-2"/>
        <w:rPr>
          <w:noProof/>
          <w:sz w:val="22"/>
          <w:szCs w:val="22"/>
          <w:lang w:val="mt-MT"/>
        </w:rPr>
      </w:pPr>
    </w:p>
    <w:p w14:paraId="21473732" w14:textId="77777777" w:rsidR="009A46F9" w:rsidRDefault="002647C2">
      <w:pPr>
        <w:numPr>
          <w:ilvl w:val="12"/>
          <w:numId w:val="0"/>
        </w:numPr>
        <w:ind w:right="-2"/>
        <w:rPr>
          <w:sz w:val="22"/>
          <w:szCs w:val="22"/>
          <w:lang w:val="mt-MT"/>
        </w:rPr>
      </w:pPr>
      <w:r>
        <w:rPr>
          <w:noProof/>
          <w:sz w:val="22"/>
          <w:szCs w:val="22"/>
          <w:lang w:val="mt-MT"/>
        </w:rPr>
        <w:t>Għal kull tagħrif dwar din il- mediċina, jekk jogħġbok ikkuntattja lir-rappreżentant lokali</w:t>
      </w:r>
      <w:r>
        <w:rPr>
          <w:sz w:val="22"/>
          <w:szCs w:val="22"/>
          <w:lang w:val="mt-MT"/>
        </w:rPr>
        <w:t xml:space="preserve"> tad-detentur ta’ l-awtorizzazzjoni għat-tqegħid fis-suq:</w:t>
      </w:r>
    </w:p>
    <w:p w14:paraId="441D357B" w14:textId="77777777" w:rsidR="009A46F9" w:rsidRDefault="009A46F9">
      <w:pPr>
        <w:rPr>
          <w:sz w:val="22"/>
          <w:szCs w:val="22"/>
          <w:lang w:val="mt-MT"/>
        </w:rPr>
      </w:pPr>
    </w:p>
    <w:tbl>
      <w:tblPr>
        <w:tblW w:w="9356" w:type="dxa"/>
        <w:tblInd w:w="-34" w:type="dxa"/>
        <w:tblLayout w:type="fixed"/>
        <w:tblLook w:val="0000" w:firstRow="0" w:lastRow="0" w:firstColumn="0" w:lastColumn="0" w:noHBand="0" w:noVBand="0"/>
      </w:tblPr>
      <w:tblGrid>
        <w:gridCol w:w="34"/>
        <w:gridCol w:w="4610"/>
        <w:gridCol w:w="34"/>
        <w:gridCol w:w="4678"/>
      </w:tblGrid>
      <w:tr w:rsidR="00876D26" w14:paraId="013073EA" w14:textId="77777777" w:rsidTr="001F79B0">
        <w:tc>
          <w:tcPr>
            <w:tcW w:w="4644" w:type="dxa"/>
            <w:gridSpan w:val="2"/>
          </w:tcPr>
          <w:p w14:paraId="2F9991FE" w14:textId="77777777" w:rsidR="006B7AA0" w:rsidRPr="00BD646C" w:rsidRDefault="002647C2" w:rsidP="001F79B0">
            <w:pPr>
              <w:rPr>
                <w:b/>
                <w:bCs/>
                <w:sz w:val="22"/>
                <w:szCs w:val="22"/>
                <w:lang w:val="fr-BE"/>
              </w:rPr>
            </w:pPr>
            <w:r w:rsidRPr="00BD646C">
              <w:rPr>
                <w:b/>
                <w:bCs/>
                <w:sz w:val="22"/>
                <w:szCs w:val="22"/>
                <w:lang w:val="fr-BE"/>
              </w:rPr>
              <w:t>België/Belgique/Belgien</w:t>
            </w:r>
          </w:p>
          <w:p w14:paraId="31827CBD" w14:textId="77777777" w:rsidR="006B7AA0" w:rsidRPr="00BD646C" w:rsidRDefault="002647C2" w:rsidP="001F79B0">
            <w:pPr>
              <w:rPr>
                <w:bCs/>
                <w:sz w:val="22"/>
                <w:szCs w:val="22"/>
                <w:lang w:val="fr-FR"/>
              </w:rPr>
            </w:pPr>
            <w:r w:rsidRPr="00BD646C">
              <w:rPr>
                <w:bCs/>
                <w:sz w:val="22"/>
                <w:szCs w:val="22"/>
                <w:lang w:val="fr-FR"/>
              </w:rPr>
              <w:t>AbbVie SA</w:t>
            </w:r>
          </w:p>
          <w:p w14:paraId="75F832BA" w14:textId="77777777" w:rsidR="006B7AA0" w:rsidRPr="00BD646C" w:rsidRDefault="002647C2" w:rsidP="001F79B0">
            <w:pPr>
              <w:rPr>
                <w:sz w:val="22"/>
                <w:szCs w:val="22"/>
                <w:lang w:val="fr-FR"/>
              </w:rPr>
            </w:pPr>
            <w:r w:rsidRPr="00BD646C">
              <w:rPr>
                <w:bCs/>
                <w:sz w:val="22"/>
                <w:szCs w:val="22"/>
                <w:lang w:val="fr-FR"/>
              </w:rPr>
              <w:t xml:space="preserve">Tél/Tel: +32 10 </w:t>
            </w:r>
            <w:r w:rsidRPr="00BD646C">
              <w:rPr>
                <w:sz w:val="22"/>
                <w:szCs w:val="22"/>
                <w:lang w:val="fr-FR"/>
              </w:rPr>
              <w:t>477811</w:t>
            </w:r>
          </w:p>
          <w:p w14:paraId="4DBF0221" w14:textId="77777777" w:rsidR="006B7AA0" w:rsidRPr="00BD646C" w:rsidRDefault="006B7AA0" w:rsidP="001F79B0">
            <w:pPr>
              <w:rPr>
                <w:bCs/>
                <w:sz w:val="22"/>
                <w:szCs w:val="22"/>
                <w:lang w:val="fr-FR"/>
              </w:rPr>
            </w:pPr>
          </w:p>
        </w:tc>
        <w:tc>
          <w:tcPr>
            <w:tcW w:w="4678" w:type="dxa"/>
            <w:gridSpan w:val="2"/>
          </w:tcPr>
          <w:p w14:paraId="33C18FDE" w14:textId="77777777" w:rsidR="006B7AA0" w:rsidRPr="00BD646C" w:rsidRDefault="002647C2" w:rsidP="001F79B0">
            <w:pPr>
              <w:rPr>
                <w:b/>
                <w:bCs/>
                <w:sz w:val="22"/>
                <w:szCs w:val="22"/>
                <w:lang w:val="lt-LT"/>
              </w:rPr>
            </w:pPr>
            <w:r w:rsidRPr="00BD646C">
              <w:rPr>
                <w:b/>
                <w:bCs/>
                <w:sz w:val="22"/>
                <w:szCs w:val="22"/>
                <w:lang w:val="lt-LT"/>
              </w:rPr>
              <w:t>Lietuva</w:t>
            </w:r>
          </w:p>
          <w:p w14:paraId="23B9165C" w14:textId="77777777" w:rsidR="006B7AA0" w:rsidRPr="00BD646C" w:rsidRDefault="002647C2" w:rsidP="001F79B0">
            <w:pPr>
              <w:rPr>
                <w:bCs/>
                <w:sz w:val="22"/>
                <w:szCs w:val="22"/>
                <w:lang w:val="lv-LV"/>
              </w:rPr>
            </w:pPr>
            <w:r w:rsidRPr="00BD646C">
              <w:rPr>
                <w:bCs/>
                <w:sz w:val="22"/>
                <w:szCs w:val="22"/>
                <w:lang w:val="lv-LV"/>
              </w:rPr>
              <w:t xml:space="preserve">AbbVie UAB </w:t>
            </w:r>
          </w:p>
          <w:p w14:paraId="7F31788C" w14:textId="77777777" w:rsidR="006B7AA0" w:rsidRDefault="002647C2" w:rsidP="001F79B0">
            <w:pPr>
              <w:rPr>
                <w:ins w:id="13909" w:author="AbbVie10" w:date="2025-05-16T17:45:00Z"/>
                <w:bCs/>
                <w:sz w:val="22"/>
                <w:szCs w:val="22"/>
                <w:lang w:val="lv-LV"/>
              </w:rPr>
            </w:pPr>
            <w:r w:rsidRPr="00BD646C">
              <w:rPr>
                <w:bCs/>
                <w:sz w:val="22"/>
                <w:szCs w:val="22"/>
                <w:lang w:val="lv-LV"/>
              </w:rPr>
              <w:t>Tel: +370 5 205 3023</w:t>
            </w:r>
          </w:p>
          <w:p w14:paraId="0E9B91AE" w14:textId="77777777" w:rsidR="006947D4" w:rsidRPr="006947D4" w:rsidRDefault="006947D4" w:rsidP="006947D4">
            <w:pPr>
              <w:rPr>
                <w:sz w:val="22"/>
                <w:szCs w:val="22"/>
                <w:lang w:val="lv-LV"/>
              </w:rPr>
            </w:pPr>
          </w:p>
        </w:tc>
      </w:tr>
      <w:tr w:rsidR="00876D26" w14:paraId="759FEED1" w14:textId="77777777" w:rsidTr="001F79B0">
        <w:tc>
          <w:tcPr>
            <w:tcW w:w="4644" w:type="dxa"/>
            <w:gridSpan w:val="2"/>
          </w:tcPr>
          <w:p w14:paraId="2C940D1E" w14:textId="77777777" w:rsidR="006947D4" w:rsidRDefault="006947D4" w:rsidP="001F79B0">
            <w:pPr>
              <w:rPr>
                <w:ins w:id="13910" w:author="AbbVie10" w:date="2025-05-16T17:45:00Z"/>
                <w:b/>
                <w:bCs/>
                <w:sz w:val="22"/>
                <w:szCs w:val="22"/>
                <w:lang w:val="mt-MT"/>
              </w:rPr>
            </w:pPr>
          </w:p>
          <w:p w14:paraId="3ADB9839" w14:textId="04E0511A" w:rsidR="006B7AA0" w:rsidRPr="00BD646C" w:rsidRDefault="002647C2" w:rsidP="001F79B0">
            <w:pPr>
              <w:rPr>
                <w:b/>
                <w:bCs/>
                <w:sz w:val="22"/>
                <w:szCs w:val="22"/>
                <w:lang w:val="bg-BG"/>
              </w:rPr>
            </w:pPr>
            <w:r w:rsidRPr="00BD646C">
              <w:rPr>
                <w:b/>
                <w:bCs/>
                <w:sz w:val="22"/>
                <w:szCs w:val="22"/>
                <w:lang w:val="bg-BG"/>
              </w:rPr>
              <w:t>България</w:t>
            </w:r>
          </w:p>
          <w:p w14:paraId="156B8FBD" w14:textId="77777777" w:rsidR="006B7AA0" w:rsidRPr="00BD646C" w:rsidRDefault="002647C2" w:rsidP="001F79B0">
            <w:pPr>
              <w:rPr>
                <w:sz w:val="22"/>
                <w:szCs w:val="22"/>
                <w:lang w:val="da-DK"/>
              </w:rPr>
            </w:pPr>
            <w:r w:rsidRPr="00BD646C">
              <w:rPr>
                <w:sz w:val="22"/>
                <w:szCs w:val="22"/>
                <w:lang w:val="sk-SK"/>
              </w:rPr>
              <w:t>АбВи ЕООД</w:t>
            </w:r>
          </w:p>
          <w:p w14:paraId="5A75FA1C" w14:textId="1F98599F" w:rsidR="006B7AA0" w:rsidRPr="00BD646C" w:rsidRDefault="002647C2" w:rsidP="001F79B0">
            <w:pPr>
              <w:rPr>
                <w:bCs/>
                <w:sz w:val="22"/>
                <w:szCs w:val="22"/>
                <w:lang w:val="da-DK"/>
              </w:rPr>
            </w:pPr>
            <w:r w:rsidRPr="00BD646C">
              <w:rPr>
                <w:sz w:val="22"/>
                <w:szCs w:val="22"/>
                <w:lang w:val="sk-SK"/>
              </w:rPr>
              <w:t>Тел</w:t>
            </w:r>
            <w:r w:rsidRPr="00BD646C">
              <w:rPr>
                <w:sz w:val="22"/>
                <w:szCs w:val="22"/>
                <w:lang w:val="it-IT"/>
              </w:rPr>
              <w:t>.:+359 2 90 30</w:t>
            </w:r>
            <w:ins w:id="13911" w:author="AbbVie10" w:date="2025-05-16T17:45:00Z">
              <w:r w:rsidR="006947D4" w:rsidRPr="00B364D7">
                <w:rPr>
                  <w:szCs w:val="22"/>
                </w:rPr>
                <w:t> </w:t>
              </w:r>
            </w:ins>
            <w:del w:id="13912" w:author="AbbVie10" w:date="2025-05-16T17:45:00Z">
              <w:r w:rsidRPr="00BD646C">
                <w:rPr>
                  <w:sz w:val="22"/>
                  <w:szCs w:val="22"/>
                  <w:lang w:val="it-IT"/>
                </w:rPr>
                <w:delText xml:space="preserve"> </w:delText>
              </w:r>
            </w:del>
            <w:r w:rsidRPr="00BD646C">
              <w:rPr>
                <w:sz w:val="22"/>
                <w:szCs w:val="22"/>
                <w:lang w:val="it-IT"/>
              </w:rPr>
              <w:t>430</w:t>
            </w:r>
          </w:p>
        </w:tc>
        <w:tc>
          <w:tcPr>
            <w:tcW w:w="4678" w:type="dxa"/>
            <w:gridSpan w:val="2"/>
          </w:tcPr>
          <w:p w14:paraId="02AC0E4C" w14:textId="77777777" w:rsidR="006947D4" w:rsidRDefault="006947D4" w:rsidP="001F79B0">
            <w:pPr>
              <w:rPr>
                <w:ins w:id="13913" w:author="AbbVie10" w:date="2025-05-16T17:45:00Z"/>
                <w:b/>
                <w:bCs/>
                <w:sz w:val="22"/>
                <w:szCs w:val="22"/>
                <w:lang w:val="de-DE"/>
              </w:rPr>
            </w:pPr>
          </w:p>
          <w:p w14:paraId="7B08E3B4" w14:textId="5026FC5B" w:rsidR="006B7AA0" w:rsidRPr="00BD646C" w:rsidRDefault="002647C2" w:rsidP="001F79B0">
            <w:pPr>
              <w:rPr>
                <w:b/>
                <w:bCs/>
                <w:sz w:val="22"/>
                <w:szCs w:val="22"/>
                <w:lang w:val="de-DE"/>
              </w:rPr>
            </w:pPr>
            <w:r w:rsidRPr="00BD646C">
              <w:rPr>
                <w:b/>
                <w:bCs/>
                <w:sz w:val="22"/>
                <w:szCs w:val="22"/>
                <w:lang w:val="de-DE"/>
              </w:rPr>
              <w:t>Luxembourg/Luxemburg</w:t>
            </w:r>
          </w:p>
          <w:p w14:paraId="1F1460EF" w14:textId="77777777" w:rsidR="006B7AA0" w:rsidRPr="00BD646C" w:rsidRDefault="002647C2" w:rsidP="001F79B0">
            <w:pPr>
              <w:rPr>
                <w:bCs/>
                <w:sz w:val="22"/>
                <w:szCs w:val="22"/>
                <w:lang w:val="de-DE"/>
              </w:rPr>
            </w:pPr>
            <w:r w:rsidRPr="00BD646C">
              <w:rPr>
                <w:bCs/>
                <w:sz w:val="22"/>
                <w:szCs w:val="22"/>
                <w:lang w:val="de-DE"/>
              </w:rPr>
              <w:t>AbbVie SA</w:t>
            </w:r>
          </w:p>
          <w:p w14:paraId="6BD78411" w14:textId="77777777" w:rsidR="006B7AA0" w:rsidRPr="00BD646C" w:rsidRDefault="002647C2" w:rsidP="001F79B0">
            <w:pPr>
              <w:rPr>
                <w:bCs/>
                <w:sz w:val="22"/>
                <w:szCs w:val="22"/>
                <w:lang w:val="de-DE"/>
              </w:rPr>
            </w:pPr>
            <w:r w:rsidRPr="00BD646C">
              <w:rPr>
                <w:bCs/>
                <w:sz w:val="22"/>
                <w:szCs w:val="22"/>
                <w:lang w:val="de-DE"/>
              </w:rPr>
              <w:t>Belgique/Belgien</w:t>
            </w:r>
          </w:p>
          <w:p w14:paraId="45F278CF" w14:textId="77777777" w:rsidR="006B7AA0" w:rsidRDefault="002647C2" w:rsidP="001F79B0">
            <w:pPr>
              <w:rPr>
                <w:ins w:id="13914" w:author="AbbVie10" w:date="2025-05-16T17:45:00Z"/>
                <w:bCs/>
                <w:sz w:val="22"/>
                <w:szCs w:val="22"/>
                <w:lang w:val="fr-FR"/>
              </w:rPr>
            </w:pPr>
            <w:r w:rsidRPr="00BD646C">
              <w:rPr>
                <w:bCs/>
                <w:sz w:val="22"/>
                <w:szCs w:val="22"/>
                <w:lang w:val="fr-FR"/>
              </w:rPr>
              <w:t>Tél/Tel: +32 10 477811</w:t>
            </w:r>
          </w:p>
          <w:p w14:paraId="67A85518" w14:textId="77777777" w:rsidR="006947D4" w:rsidRPr="00BD646C" w:rsidRDefault="006947D4" w:rsidP="001F79B0">
            <w:pPr>
              <w:rPr>
                <w:bCs/>
                <w:sz w:val="22"/>
                <w:szCs w:val="22"/>
                <w:lang w:val="fr-FR"/>
              </w:rPr>
            </w:pPr>
          </w:p>
          <w:p w14:paraId="02118820" w14:textId="77777777" w:rsidR="006B7AA0" w:rsidRPr="00BD646C" w:rsidRDefault="006B7AA0" w:rsidP="001F79B0">
            <w:pPr>
              <w:rPr>
                <w:bCs/>
                <w:sz w:val="22"/>
                <w:szCs w:val="22"/>
                <w:lang w:val="fr-FR"/>
              </w:rPr>
            </w:pPr>
          </w:p>
        </w:tc>
      </w:tr>
      <w:tr w:rsidR="00876D26" w14:paraId="37E8D03E" w14:textId="77777777" w:rsidTr="001F79B0">
        <w:tc>
          <w:tcPr>
            <w:tcW w:w="4644" w:type="dxa"/>
            <w:gridSpan w:val="2"/>
          </w:tcPr>
          <w:p w14:paraId="1399B4CD" w14:textId="77777777" w:rsidR="006B7AA0" w:rsidRPr="00BD646C" w:rsidRDefault="002647C2" w:rsidP="001F79B0">
            <w:pPr>
              <w:keepNext/>
              <w:rPr>
                <w:b/>
                <w:bCs/>
                <w:sz w:val="22"/>
                <w:szCs w:val="22"/>
                <w:lang w:val="sk-SK"/>
              </w:rPr>
            </w:pPr>
            <w:r w:rsidRPr="00BD646C">
              <w:rPr>
                <w:b/>
                <w:bCs/>
                <w:sz w:val="22"/>
                <w:szCs w:val="22"/>
                <w:lang w:val="sk-SK"/>
              </w:rPr>
              <w:t>Česká republika</w:t>
            </w:r>
          </w:p>
          <w:p w14:paraId="0AB9E408" w14:textId="77777777" w:rsidR="006B7AA0" w:rsidRPr="00BD646C" w:rsidRDefault="002647C2" w:rsidP="001F79B0">
            <w:pPr>
              <w:keepNext/>
              <w:rPr>
                <w:bCs/>
                <w:sz w:val="22"/>
                <w:szCs w:val="22"/>
                <w:lang w:val="sk-SK"/>
              </w:rPr>
            </w:pPr>
            <w:r w:rsidRPr="00BD646C">
              <w:rPr>
                <w:bCs/>
                <w:sz w:val="22"/>
                <w:szCs w:val="22"/>
                <w:lang w:val="sk-SK"/>
              </w:rPr>
              <w:t xml:space="preserve">AbbVie s.r.o. </w:t>
            </w:r>
          </w:p>
          <w:p w14:paraId="186DCC4B" w14:textId="77777777" w:rsidR="006B7AA0" w:rsidRPr="00BD646C" w:rsidRDefault="002647C2" w:rsidP="001F79B0">
            <w:pPr>
              <w:keepNext/>
              <w:rPr>
                <w:bCs/>
                <w:sz w:val="22"/>
                <w:szCs w:val="22"/>
                <w:lang w:val="sk-SK"/>
              </w:rPr>
            </w:pPr>
            <w:r w:rsidRPr="00BD646C">
              <w:rPr>
                <w:bCs/>
                <w:sz w:val="22"/>
                <w:szCs w:val="22"/>
                <w:lang w:val="sk-SK"/>
              </w:rPr>
              <w:t>Tel: +420 233 098 111</w:t>
            </w:r>
          </w:p>
        </w:tc>
        <w:tc>
          <w:tcPr>
            <w:tcW w:w="4678" w:type="dxa"/>
            <w:gridSpan w:val="2"/>
          </w:tcPr>
          <w:p w14:paraId="4743145D" w14:textId="77777777" w:rsidR="006B7AA0" w:rsidRPr="00BD646C" w:rsidRDefault="002647C2" w:rsidP="001F79B0">
            <w:pPr>
              <w:keepNext/>
              <w:rPr>
                <w:b/>
                <w:bCs/>
                <w:sz w:val="22"/>
                <w:szCs w:val="22"/>
                <w:lang w:val="hu-HU"/>
              </w:rPr>
            </w:pPr>
            <w:r w:rsidRPr="00BD646C">
              <w:rPr>
                <w:b/>
                <w:bCs/>
                <w:sz w:val="22"/>
                <w:szCs w:val="22"/>
                <w:lang w:val="hu-HU"/>
              </w:rPr>
              <w:t>Magyarország</w:t>
            </w:r>
          </w:p>
          <w:p w14:paraId="737119AF" w14:textId="77777777" w:rsidR="006B7AA0" w:rsidRPr="00BD646C" w:rsidRDefault="002647C2" w:rsidP="001F79B0">
            <w:pPr>
              <w:keepNext/>
              <w:rPr>
                <w:bCs/>
                <w:sz w:val="22"/>
                <w:szCs w:val="22"/>
                <w:lang w:val="hu-HU"/>
              </w:rPr>
            </w:pPr>
            <w:r w:rsidRPr="00BD646C">
              <w:rPr>
                <w:bCs/>
                <w:sz w:val="22"/>
                <w:szCs w:val="22"/>
                <w:lang w:val="hu-HU"/>
              </w:rPr>
              <w:t>AbbVie Kft.</w:t>
            </w:r>
          </w:p>
          <w:p w14:paraId="54F34FF9" w14:textId="77777777" w:rsidR="006B7AA0" w:rsidRDefault="002647C2" w:rsidP="001F79B0">
            <w:pPr>
              <w:keepNext/>
              <w:rPr>
                <w:ins w:id="13915" w:author="AbbVie10" w:date="2025-05-16T17:46:00Z"/>
                <w:bCs/>
                <w:sz w:val="22"/>
                <w:szCs w:val="22"/>
                <w:lang w:val="hu-HU"/>
              </w:rPr>
            </w:pPr>
            <w:r w:rsidRPr="00BD646C">
              <w:rPr>
                <w:bCs/>
                <w:sz w:val="22"/>
                <w:szCs w:val="22"/>
                <w:lang w:val="hu-HU"/>
              </w:rPr>
              <w:t>Tel.:+36 1 455 8600</w:t>
            </w:r>
          </w:p>
          <w:p w14:paraId="5C6BD15C" w14:textId="77777777" w:rsidR="006947D4" w:rsidRPr="00BD646C" w:rsidRDefault="006947D4" w:rsidP="001F79B0">
            <w:pPr>
              <w:keepNext/>
              <w:rPr>
                <w:bCs/>
                <w:sz w:val="22"/>
                <w:szCs w:val="22"/>
                <w:lang w:val="hu-HU"/>
              </w:rPr>
            </w:pPr>
          </w:p>
          <w:p w14:paraId="154FF7F9" w14:textId="77777777" w:rsidR="006B7AA0" w:rsidRPr="00BD646C" w:rsidRDefault="006B7AA0" w:rsidP="001F79B0">
            <w:pPr>
              <w:keepNext/>
              <w:rPr>
                <w:bCs/>
                <w:sz w:val="22"/>
                <w:szCs w:val="22"/>
                <w:lang w:val="hu-HU"/>
              </w:rPr>
            </w:pPr>
          </w:p>
        </w:tc>
      </w:tr>
      <w:tr w:rsidR="00876D26" w14:paraId="466EDC1B" w14:textId="77777777" w:rsidTr="001F79B0">
        <w:trPr>
          <w:trHeight w:val="737"/>
        </w:trPr>
        <w:tc>
          <w:tcPr>
            <w:tcW w:w="4644" w:type="dxa"/>
            <w:gridSpan w:val="2"/>
          </w:tcPr>
          <w:p w14:paraId="7989AA9E" w14:textId="5B08C172" w:rsidR="006B7AA0" w:rsidRPr="00BD646C" w:rsidRDefault="002647C2" w:rsidP="001F79B0">
            <w:pPr>
              <w:rPr>
                <w:b/>
                <w:bCs/>
                <w:sz w:val="22"/>
                <w:szCs w:val="22"/>
              </w:rPr>
            </w:pPr>
            <w:r w:rsidRPr="00BD646C">
              <w:rPr>
                <w:b/>
                <w:bCs/>
                <w:sz w:val="22"/>
                <w:szCs w:val="22"/>
              </w:rPr>
              <w:t>Danmark</w:t>
            </w:r>
          </w:p>
          <w:p w14:paraId="31637645" w14:textId="77777777" w:rsidR="006B7AA0" w:rsidRPr="00BD646C" w:rsidRDefault="002647C2" w:rsidP="001F79B0">
            <w:pPr>
              <w:rPr>
                <w:bCs/>
                <w:sz w:val="22"/>
                <w:szCs w:val="22"/>
              </w:rPr>
            </w:pPr>
            <w:r w:rsidRPr="00BD646C">
              <w:rPr>
                <w:bCs/>
                <w:sz w:val="22"/>
                <w:szCs w:val="22"/>
              </w:rPr>
              <w:t>AbbVie A/S</w:t>
            </w:r>
          </w:p>
          <w:p w14:paraId="4FBD0D1B" w14:textId="652288B4" w:rsidR="006B7AA0" w:rsidRPr="00BD646C" w:rsidRDefault="002647C2" w:rsidP="001F79B0">
            <w:pPr>
              <w:rPr>
                <w:bCs/>
                <w:sz w:val="22"/>
                <w:szCs w:val="22"/>
                <w:lang w:val="sk-SK"/>
              </w:rPr>
            </w:pPr>
            <w:r w:rsidRPr="00BD646C">
              <w:rPr>
                <w:bCs/>
                <w:sz w:val="22"/>
                <w:szCs w:val="22"/>
              </w:rPr>
              <w:t>Tlf</w:t>
            </w:r>
            <w:ins w:id="13916" w:author="AbbVie10" w:date="2025-05-16T17:47:00Z">
              <w:r w:rsidR="006947D4">
                <w:rPr>
                  <w:bCs/>
                  <w:sz w:val="22"/>
                  <w:szCs w:val="22"/>
                </w:rPr>
                <w:t>.</w:t>
              </w:r>
            </w:ins>
            <w:r w:rsidRPr="00BD646C">
              <w:rPr>
                <w:bCs/>
                <w:sz w:val="22"/>
                <w:szCs w:val="22"/>
              </w:rPr>
              <w:t>: +45 72 30-20-28</w:t>
            </w:r>
          </w:p>
        </w:tc>
        <w:tc>
          <w:tcPr>
            <w:tcW w:w="4678" w:type="dxa"/>
            <w:gridSpan w:val="2"/>
          </w:tcPr>
          <w:p w14:paraId="22ACAF0F" w14:textId="77777777" w:rsidR="006B7AA0" w:rsidRPr="00BD646C" w:rsidRDefault="002647C2" w:rsidP="001F79B0">
            <w:pPr>
              <w:rPr>
                <w:b/>
                <w:bCs/>
                <w:sz w:val="22"/>
                <w:szCs w:val="22"/>
                <w:lang w:val="mt-MT"/>
              </w:rPr>
            </w:pPr>
            <w:r w:rsidRPr="00BD646C">
              <w:rPr>
                <w:b/>
                <w:bCs/>
                <w:sz w:val="22"/>
                <w:szCs w:val="22"/>
                <w:lang w:val="mt-MT"/>
              </w:rPr>
              <w:t>Malta</w:t>
            </w:r>
          </w:p>
          <w:p w14:paraId="55C49BA7" w14:textId="77777777" w:rsidR="006B7AA0" w:rsidRPr="00BD646C" w:rsidRDefault="002647C2" w:rsidP="001F79B0">
            <w:pPr>
              <w:rPr>
                <w:bCs/>
                <w:sz w:val="22"/>
                <w:szCs w:val="22"/>
                <w:lang w:val="sk-SK"/>
              </w:rPr>
            </w:pPr>
            <w:r w:rsidRPr="00BD646C">
              <w:rPr>
                <w:bCs/>
                <w:sz w:val="22"/>
                <w:szCs w:val="22"/>
                <w:lang w:val="sk-SK"/>
              </w:rPr>
              <w:t xml:space="preserve">V.J.Salomone Pharma Limited </w:t>
            </w:r>
          </w:p>
          <w:p w14:paraId="72944143" w14:textId="77777777" w:rsidR="006B7AA0" w:rsidRDefault="002647C2" w:rsidP="001F79B0">
            <w:pPr>
              <w:rPr>
                <w:ins w:id="13917" w:author="AbbVie10" w:date="2025-05-16T17:48:00Z"/>
                <w:bCs/>
                <w:sz w:val="22"/>
                <w:szCs w:val="22"/>
                <w:lang w:val="en-GB"/>
              </w:rPr>
            </w:pPr>
            <w:r w:rsidRPr="00BD646C">
              <w:rPr>
                <w:bCs/>
                <w:sz w:val="22"/>
                <w:szCs w:val="22"/>
                <w:lang w:val="sk-SK"/>
              </w:rPr>
              <w:t xml:space="preserve">Tel: </w:t>
            </w:r>
            <w:r w:rsidR="002F34EE" w:rsidRPr="002F34EE">
              <w:rPr>
                <w:bCs/>
                <w:sz w:val="22"/>
                <w:szCs w:val="22"/>
                <w:lang w:val="en-GB"/>
              </w:rPr>
              <w:t>+356 21220174</w:t>
            </w:r>
          </w:p>
          <w:p w14:paraId="388778F0" w14:textId="77777777" w:rsidR="006947D4" w:rsidRPr="00BD646C" w:rsidRDefault="006947D4" w:rsidP="001F79B0">
            <w:pPr>
              <w:rPr>
                <w:bCs/>
                <w:sz w:val="22"/>
                <w:szCs w:val="22"/>
                <w:lang w:val="sk-SK"/>
              </w:rPr>
            </w:pPr>
          </w:p>
          <w:p w14:paraId="3C98A140" w14:textId="77777777" w:rsidR="006B7AA0" w:rsidRPr="00BD646C" w:rsidRDefault="006B7AA0" w:rsidP="001F79B0">
            <w:pPr>
              <w:rPr>
                <w:bCs/>
                <w:sz w:val="22"/>
                <w:szCs w:val="22"/>
                <w:lang w:val="sk-SK"/>
              </w:rPr>
            </w:pPr>
          </w:p>
        </w:tc>
      </w:tr>
      <w:tr w:rsidR="00876D26" w:rsidRPr="008A4BD5" w14:paraId="7B44883D" w14:textId="77777777" w:rsidTr="001F79B0">
        <w:tc>
          <w:tcPr>
            <w:tcW w:w="4644" w:type="dxa"/>
            <w:gridSpan w:val="2"/>
          </w:tcPr>
          <w:p w14:paraId="25FED911" w14:textId="77777777" w:rsidR="006B7AA0" w:rsidRPr="00BD646C" w:rsidRDefault="002647C2" w:rsidP="001F79B0">
            <w:pPr>
              <w:rPr>
                <w:b/>
                <w:bCs/>
                <w:sz w:val="22"/>
                <w:szCs w:val="22"/>
                <w:lang w:val="de-DE"/>
              </w:rPr>
            </w:pPr>
            <w:r w:rsidRPr="00BD646C">
              <w:rPr>
                <w:b/>
                <w:bCs/>
                <w:sz w:val="22"/>
                <w:szCs w:val="22"/>
                <w:lang w:val="de-DE"/>
              </w:rPr>
              <w:t>Deutschland</w:t>
            </w:r>
          </w:p>
          <w:p w14:paraId="3CDA322C" w14:textId="77777777" w:rsidR="006B7AA0" w:rsidRPr="00BD646C" w:rsidRDefault="002647C2" w:rsidP="001F79B0">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19C3A963" w14:textId="77777777" w:rsidR="006B7AA0" w:rsidRPr="00BD646C" w:rsidRDefault="002647C2" w:rsidP="001F79B0">
            <w:pPr>
              <w:rPr>
                <w:sz w:val="22"/>
                <w:szCs w:val="22"/>
                <w:lang w:val="de-DE"/>
              </w:rPr>
            </w:pPr>
            <w:r w:rsidRPr="00BD646C">
              <w:rPr>
                <w:sz w:val="22"/>
                <w:szCs w:val="22"/>
                <w:lang w:val="de-DE"/>
              </w:rPr>
              <w:t>Tel: 00800 222843 33 (gebührenfrei)</w:t>
            </w:r>
          </w:p>
          <w:p w14:paraId="024607EC" w14:textId="77777777" w:rsidR="006B7AA0" w:rsidRPr="00BD646C" w:rsidRDefault="002647C2" w:rsidP="001F79B0">
            <w:pPr>
              <w:rPr>
                <w:sz w:val="22"/>
                <w:szCs w:val="22"/>
                <w:lang w:val="de-DE"/>
              </w:rPr>
            </w:pPr>
            <w:r w:rsidRPr="00BD646C">
              <w:rPr>
                <w:sz w:val="22"/>
                <w:szCs w:val="22"/>
                <w:lang w:val="de-DE"/>
              </w:rPr>
              <w:t>Tel: +49 (0) 611 / 1720-0</w:t>
            </w:r>
          </w:p>
          <w:p w14:paraId="53AA8AC0" w14:textId="77777777" w:rsidR="006B7AA0" w:rsidRPr="00BD646C" w:rsidRDefault="006B7AA0" w:rsidP="001F79B0">
            <w:pPr>
              <w:rPr>
                <w:sz w:val="22"/>
                <w:szCs w:val="22"/>
                <w:lang w:val="de-DE"/>
              </w:rPr>
            </w:pPr>
          </w:p>
        </w:tc>
        <w:tc>
          <w:tcPr>
            <w:tcW w:w="4678" w:type="dxa"/>
            <w:gridSpan w:val="2"/>
          </w:tcPr>
          <w:p w14:paraId="5099D36C" w14:textId="77777777" w:rsidR="006B7AA0" w:rsidRPr="00BD646C" w:rsidRDefault="002647C2" w:rsidP="001F79B0">
            <w:pPr>
              <w:rPr>
                <w:b/>
                <w:bCs/>
                <w:sz w:val="22"/>
                <w:szCs w:val="22"/>
                <w:lang w:val="nl-NL"/>
              </w:rPr>
            </w:pPr>
            <w:r w:rsidRPr="00BD646C">
              <w:rPr>
                <w:b/>
                <w:bCs/>
                <w:sz w:val="22"/>
                <w:szCs w:val="22"/>
                <w:lang w:val="nl-NL"/>
              </w:rPr>
              <w:t>Nederland</w:t>
            </w:r>
          </w:p>
          <w:p w14:paraId="3850C7C0" w14:textId="77777777" w:rsidR="006B7AA0" w:rsidRPr="00BD646C" w:rsidRDefault="002647C2" w:rsidP="001F79B0">
            <w:pPr>
              <w:rPr>
                <w:bCs/>
                <w:sz w:val="22"/>
                <w:szCs w:val="22"/>
                <w:lang w:val="de-DE"/>
              </w:rPr>
            </w:pPr>
            <w:r w:rsidRPr="00BD646C">
              <w:rPr>
                <w:bCs/>
                <w:sz w:val="22"/>
                <w:szCs w:val="22"/>
                <w:lang w:val="de-DE"/>
              </w:rPr>
              <w:t>AbbVie B.V.</w:t>
            </w:r>
          </w:p>
          <w:p w14:paraId="0E0BF1B6" w14:textId="77777777" w:rsidR="006B7AA0" w:rsidRPr="00BD646C" w:rsidRDefault="002647C2" w:rsidP="001F79B0">
            <w:pPr>
              <w:rPr>
                <w:bCs/>
                <w:sz w:val="22"/>
                <w:szCs w:val="22"/>
                <w:lang w:val="de-DE"/>
              </w:rPr>
            </w:pPr>
            <w:r w:rsidRPr="00BD646C">
              <w:rPr>
                <w:bCs/>
                <w:sz w:val="22"/>
                <w:szCs w:val="22"/>
                <w:lang w:val="de-DE"/>
              </w:rPr>
              <w:t>Tel: +31 (0)88 322 2843</w:t>
            </w:r>
          </w:p>
        </w:tc>
      </w:tr>
      <w:tr w:rsidR="00876D26" w14:paraId="10876993" w14:textId="77777777" w:rsidTr="001F79B0">
        <w:tc>
          <w:tcPr>
            <w:tcW w:w="4644" w:type="dxa"/>
            <w:gridSpan w:val="2"/>
          </w:tcPr>
          <w:p w14:paraId="195D8776" w14:textId="77777777" w:rsidR="006947D4" w:rsidRDefault="006947D4" w:rsidP="001F79B0">
            <w:pPr>
              <w:rPr>
                <w:ins w:id="13918" w:author="AbbVie10" w:date="2025-05-16T17:48:00Z"/>
                <w:b/>
                <w:bCs/>
                <w:sz w:val="22"/>
                <w:szCs w:val="22"/>
                <w:lang w:val="et-EE"/>
              </w:rPr>
            </w:pPr>
          </w:p>
          <w:p w14:paraId="0F2B840C" w14:textId="362A8C84" w:rsidR="006B7AA0" w:rsidRPr="00BD646C" w:rsidRDefault="002647C2" w:rsidP="001F79B0">
            <w:pPr>
              <w:rPr>
                <w:b/>
                <w:bCs/>
                <w:sz w:val="22"/>
                <w:szCs w:val="22"/>
                <w:lang w:val="et-EE"/>
              </w:rPr>
            </w:pPr>
            <w:r w:rsidRPr="00BD646C">
              <w:rPr>
                <w:b/>
                <w:bCs/>
                <w:sz w:val="22"/>
                <w:szCs w:val="22"/>
                <w:lang w:val="et-EE"/>
              </w:rPr>
              <w:t>Eesti</w:t>
            </w:r>
          </w:p>
          <w:p w14:paraId="13758BD1" w14:textId="77777777" w:rsidR="006B7AA0" w:rsidRPr="00BD646C" w:rsidRDefault="002647C2" w:rsidP="001F79B0">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0E8837CA" w14:textId="77777777" w:rsidR="006B7AA0" w:rsidRDefault="002647C2" w:rsidP="001F79B0">
            <w:pPr>
              <w:rPr>
                <w:ins w:id="13919" w:author="AbbVie10" w:date="2025-05-16T17:48:00Z"/>
                <w:bCs/>
                <w:sz w:val="22"/>
                <w:szCs w:val="22"/>
                <w:lang w:val="et-EE"/>
              </w:rPr>
            </w:pPr>
            <w:r w:rsidRPr="00BD646C">
              <w:rPr>
                <w:bCs/>
                <w:sz w:val="22"/>
                <w:szCs w:val="22"/>
                <w:lang w:val="et-EE"/>
              </w:rPr>
              <w:t>Tel: +372 623 1011</w:t>
            </w:r>
          </w:p>
          <w:p w14:paraId="1F818108" w14:textId="77777777" w:rsidR="006947D4" w:rsidRPr="00BD646C" w:rsidRDefault="006947D4" w:rsidP="001F79B0">
            <w:pPr>
              <w:rPr>
                <w:bCs/>
                <w:sz w:val="22"/>
                <w:szCs w:val="22"/>
                <w:lang w:val="lv-LV"/>
              </w:rPr>
            </w:pPr>
          </w:p>
        </w:tc>
        <w:tc>
          <w:tcPr>
            <w:tcW w:w="4678" w:type="dxa"/>
            <w:gridSpan w:val="2"/>
          </w:tcPr>
          <w:p w14:paraId="463FDAE9" w14:textId="77777777" w:rsidR="006B7AA0" w:rsidRPr="00BD646C" w:rsidRDefault="002647C2" w:rsidP="001F79B0">
            <w:pPr>
              <w:rPr>
                <w:b/>
                <w:bCs/>
                <w:sz w:val="22"/>
                <w:szCs w:val="22"/>
                <w:lang w:val="nb-NO"/>
              </w:rPr>
            </w:pPr>
            <w:r w:rsidRPr="00BD646C">
              <w:rPr>
                <w:b/>
                <w:bCs/>
                <w:sz w:val="22"/>
                <w:szCs w:val="22"/>
                <w:lang w:val="nb-NO"/>
              </w:rPr>
              <w:t>Norge</w:t>
            </w:r>
          </w:p>
          <w:p w14:paraId="1ABDEFAB" w14:textId="77777777" w:rsidR="006B7AA0" w:rsidRPr="00BD646C" w:rsidRDefault="002647C2" w:rsidP="001F79B0">
            <w:pPr>
              <w:rPr>
                <w:bCs/>
                <w:sz w:val="22"/>
                <w:szCs w:val="22"/>
                <w:lang w:val="sk-SK"/>
              </w:rPr>
            </w:pPr>
            <w:r w:rsidRPr="00BD646C">
              <w:rPr>
                <w:bCs/>
                <w:sz w:val="22"/>
                <w:szCs w:val="22"/>
                <w:lang w:val="sk-SK"/>
              </w:rPr>
              <w:t>AbbVie AS</w:t>
            </w:r>
          </w:p>
          <w:p w14:paraId="03A0307E" w14:textId="77777777" w:rsidR="006B7AA0" w:rsidRPr="00BD646C" w:rsidRDefault="002647C2" w:rsidP="001F79B0">
            <w:pPr>
              <w:rPr>
                <w:bCs/>
                <w:sz w:val="22"/>
                <w:szCs w:val="22"/>
                <w:lang w:val="sk-SK"/>
              </w:rPr>
            </w:pPr>
            <w:r w:rsidRPr="00BD646C">
              <w:rPr>
                <w:bCs/>
                <w:sz w:val="22"/>
                <w:szCs w:val="22"/>
                <w:lang w:val="sk-SK"/>
              </w:rPr>
              <w:t>Tlf: +47 67 81 80 00</w:t>
            </w:r>
          </w:p>
          <w:p w14:paraId="3370FC2F" w14:textId="77777777" w:rsidR="006B7AA0" w:rsidRPr="00BD646C" w:rsidRDefault="006B7AA0" w:rsidP="001F79B0">
            <w:pPr>
              <w:rPr>
                <w:bCs/>
                <w:sz w:val="22"/>
                <w:szCs w:val="22"/>
                <w:lang w:val="sk-SK"/>
              </w:rPr>
            </w:pPr>
          </w:p>
        </w:tc>
      </w:tr>
      <w:tr w:rsidR="00876D26" w14:paraId="5E483F66" w14:textId="77777777" w:rsidTr="001F79B0">
        <w:trPr>
          <w:trHeight w:val="794"/>
        </w:trPr>
        <w:tc>
          <w:tcPr>
            <w:tcW w:w="4644" w:type="dxa"/>
            <w:gridSpan w:val="2"/>
          </w:tcPr>
          <w:p w14:paraId="4C45023A" w14:textId="77777777" w:rsidR="006947D4" w:rsidRDefault="006947D4" w:rsidP="001F79B0">
            <w:pPr>
              <w:rPr>
                <w:ins w:id="13920" w:author="AbbVie10" w:date="2025-05-16T17:48:00Z"/>
                <w:b/>
                <w:bCs/>
                <w:sz w:val="22"/>
                <w:szCs w:val="22"/>
                <w:lang w:val="mt-MT"/>
              </w:rPr>
            </w:pPr>
          </w:p>
          <w:p w14:paraId="35E9DF5B" w14:textId="722338C0" w:rsidR="006B7AA0" w:rsidRPr="00BD646C" w:rsidRDefault="002647C2" w:rsidP="001F79B0">
            <w:pPr>
              <w:rPr>
                <w:b/>
                <w:bCs/>
                <w:sz w:val="22"/>
                <w:szCs w:val="22"/>
                <w:lang w:val="el-GR"/>
              </w:rPr>
            </w:pPr>
            <w:r w:rsidRPr="00BD646C">
              <w:rPr>
                <w:b/>
                <w:bCs/>
                <w:sz w:val="22"/>
                <w:szCs w:val="22"/>
                <w:lang w:val="el-GR"/>
              </w:rPr>
              <w:t>Ελλάδα</w:t>
            </w:r>
          </w:p>
          <w:p w14:paraId="682A6D50" w14:textId="77777777" w:rsidR="006B7AA0" w:rsidRPr="00BD646C" w:rsidRDefault="002647C2" w:rsidP="001F79B0">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3EB08C4D" w14:textId="77777777" w:rsidR="006B7AA0" w:rsidRPr="00BD646C" w:rsidRDefault="002647C2" w:rsidP="001F79B0">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16033194" w14:textId="77777777" w:rsidR="006B7AA0" w:rsidRPr="00BD646C" w:rsidRDefault="002647C2" w:rsidP="001F79B0">
            <w:pPr>
              <w:rPr>
                <w:b/>
                <w:bCs/>
                <w:sz w:val="22"/>
                <w:szCs w:val="22"/>
                <w:lang w:val="de-DE"/>
              </w:rPr>
            </w:pPr>
            <w:r w:rsidRPr="00BD646C">
              <w:rPr>
                <w:b/>
                <w:bCs/>
                <w:sz w:val="22"/>
                <w:szCs w:val="22"/>
                <w:lang w:val="de-DE"/>
              </w:rPr>
              <w:t>Österreich</w:t>
            </w:r>
          </w:p>
          <w:p w14:paraId="1391B8CF" w14:textId="77777777" w:rsidR="006B7AA0" w:rsidRPr="00BD646C" w:rsidRDefault="002647C2" w:rsidP="001F79B0">
            <w:pPr>
              <w:rPr>
                <w:bCs/>
                <w:sz w:val="22"/>
                <w:szCs w:val="22"/>
                <w:lang w:val="de-DE"/>
              </w:rPr>
            </w:pPr>
            <w:r w:rsidRPr="00BD646C">
              <w:rPr>
                <w:bCs/>
                <w:sz w:val="22"/>
                <w:szCs w:val="22"/>
                <w:lang w:val="de-DE"/>
              </w:rPr>
              <w:t xml:space="preserve">AbbVie GmbH </w:t>
            </w:r>
          </w:p>
          <w:p w14:paraId="586B9FF6" w14:textId="77777777" w:rsidR="006B7AA0" w:rsidRPr="00BD646C" w:rsidRDefault="002647C2" w:rsidP="001F79B0">
            <w:pPr>
              <w:rPr>
                <w:bCs/>
                <w:sz w:val="22"/>
                <w:szCs w:val="22"/>
                <w:lang w:val="de-DE"/>
              </w:rPr>
            </w:pPr>
            <w:r w:rsidRPr="00BD646C">
              <w:rPr>
                <w:bCs/>
                <w:sz w:val="22"/>
                <w:szCs w:val="22"/>
                <w:lang w:val="de-DE"/>
              </w:rPr>
              <w:t>Tel: +43 1 20589-0</w:t>
            </w:r>
          </w:p>
          <w:p w14:paraId="33E47423" w14:textId="77777777" w:rsidR="006B7AA0" w:rsidRPr="00BD646C" w:rsidRDefault="006B7AA0" w:rsidP="001F79B0">
            <w:pPr>
              <w:rPr>
                <w:bCs/>
                <w:sz w:val="22"/>
                <w:szCs w:val="22"/>
                <w:lang w:val="de-DE"/>
              </w:rPr>
            </w:pPr>
          </w:p>
        </w:tc>
      </w:tr>
      <w:tr w:rsidR="00876D26" w14:paraId="09B8C633" w14:textId="77777777" w:rsidTr="001F79B0">
        <w:trPr>
          <w:gridBefore w:val="1"/>
          <w:wBefore w:w="34" w:type="dxa"/>
        </w:trPr>
        <w:tc>
          <w:tcPr>
            <w:tcW w:w="4644" w:type="dxa"/>
            <w:gridSpan w:val="2"/>
          </w:tcPr>
          <w:p w14:paraId="7922FA9E" w14:textId="77777777" w:rsidR="006947D4" w:rsidRDefault="006947D4" w:rsidP="001F79B0">
            <w:pPr>
              <w:rPr>
                <w:ins w:id="13921" w:author="AbbVie10" w:date="2025-05-16T17:48:00Z"/>
                <w:b/>
                <w:bCs/>
                <w:sz w:val="22"/>
                <w:szCs w:val="22"/>
                <w:lang w:val="es-ES"/>
              </w:rPr>
            </w:pPr>
          </w:p>
          <w:p w14:paraId="14B52059" w14:textId="000FCC73" w:rsidR="006B7AA0" w:rsidRPr="00BD646C" w:rsidRDefault="002647C2" w:rsidP="001F79B0">
            <w:pPr>
              <w:rPr>
                <w:b/>
                <w:bCs/>
                <w:sz w:val="22"/>
                <w:szCs w:val="22"/>
                <w:lang w:val="es-ES"/>
              </w:rPr>
            </w:pPr>
            <w:r w:rsidRPr="00BD646C">
              <w:rPr>
                <w:b/>
                <w:bCs/>
                <w:sz w:val="22"/>
                <w:szCs w:val="22"/>
                <w:lang w:val="es-ES"/>
              </w:rPr>
              <w:t>España</w:t>
            </w:r>
          </w:p>
          <w:p w14:paraId="03A6A637" w14:textId="77777777" w:rsidR="006B7AA0" w:rsidRPr="00BD646C" w:rsidRDefault="002647C2" w:rsidP="001F79B0">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2B434215" w14:textId="77777777" w:rsidR="006B7AA0" w:rsidRPr="00BD646C" w:rsidRDefault="002647C2" w:rsidP="001F79B0">
            <w:pPr>
              <w:rPr>
                <w:bCs/>
                <w:sz w:val="22"/>
                <w:szCs w:val="22"/>
                <w:lang w:val="pl-PL"/>
              </w:rPr>
            </w:pPr>
            <w:r w:rsidRPr="00BD646C">
              <w:rPr>
                <w:bCs/>
                <w:sz w:val="22"/>
                <w:szCs w:val="22"/>
                <w:lang w:val="pt-PT"/>
              </w:rPr>
              <w:t>Tel: +34 91 384 09 10</w:t>
            </w:r>
          </w:p>
        </w:tc>
        <w:tc>
          <w:tcPr>
            <w:tcW w:w="4678" w:type="dxa"/>
          </w:tcPr>
          <w:p w14:paraId="4E4AD8A6" w14:textId="77777777" w:rsidR="006B7AA0" w:rsidRPr="00BD646C" w:rsidRDefault="002647C2" w:rsidP="001F79B0">
            <w:pPr>
              <w:rPr>
                <w:b/>
                <w:bCs/>
                <w:iCs/>
                <w:sz w:val="22"/>
                <w:szCs w:val="22"/>
                <w:lang w:val="pl-PL"/>
              </w:rPr>
            </w:pPr>
            <w:r w:rsidRPr="00BD646C">
              <w:rPr>
                <w:b/>
                <w:bCs/>
                <w:iCs/>
                <w:sz w:val="22"/>
                <w:szCs w:val="22"/>
                <w:lang w:val="pl-PL"/>
              </w:rPr>
              <w:t>Polska</w:t>
            </w:r>
          </w:p>
          <w:p w14:paraId="28663AE9" w14:textId="77777777" w:rsidR="006B7AA0" w:rsidRPr="00BD646C" w:rsidRDefault="002647C2" w:rsidP="001F79B0">
            <w:pPr>
              <w:rPr>
                <w:bCs/>
                <w:sz w:val="22"/>
                <w:szCs w:val="22"/>
                <w:lang w:val="pl-PL"/>
              </w:rPr>
            </w:pPr>
            <w:r w:rsidRPr="00BD646C">
              <w:rPr>
                <w:bCs/>
                <w:sz w:val="22"/>
                <w:szCs w:val="22"/>
                <w:lang w:val="pl-PL"/>
              </w:rPr>
              <w:t>AbbVie Sp. z o.o.</w:t>
            </w:r>
          </w:p>
          <w:p w14:paraId="74EED7FB" w14:textId="77777777" w:rsidR="006B7AA0" w:rsidRPr="00BD646C" w:rsidRDefault="002647C2" w:rsidP="001F79B0">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09E0A223" w14:textId="77777777" w:rsidR="006B7AA0" w:rsidRPr="00BD646C" w:rsidRDefault="006B7AA0" w:rsidP="001F79B0">
            <w:pPr>
              <w:rPr>
                <w:bCs/>
                <w:sz w:val="22"/>
                <w:szCs w:val="22"/>
                <w:lang w:val="pl-PL"/>
              </w:rPr>
            </w:pPr>
          </w:p>
        </w:tc>
      </w:tr>
      <w:tr w:rsidR="00876D26" w14:paraId="49DA07B1" w14:textId="77777777" w:rsidTr="001F79B0">
        <w:trPr>
          <w:trHeight w:val="734"/>
        </w:trPr>
        <w:tc>
          <w:tcPr>
            <w:tcW w:w="4678" w:type="dxa"/>
            <w:gridSpan w:val="3"/>
          </w:tcPr>
          <w:p w14:paraId="7CD3E722" w14:textId="77777777" w:rsidR="006947D4" w:rsidRDefault="006947D4" w:rsidP="001F79B0">
            <w:pPr>
              <w:rPr>
                <w:ins w:id="13922" w:author="AbbVie10" w:date="2025-05-16T17:49:00Z"/>
                <w:b/>
                <w:bCs/>
                <w:sz w:val="22"/>
                <w:szCs w:val="22"/>
                <w:lang w:val="fr-FR"/>
              </w:rPr>
            </w:pPr>
          </w:p>
          <w:p w14:paraId="10984FD2" w14:textId="5163CD9D" w:rsidR="006B7AA0" w:rsidRPr="00BD646C" w:rsidRDefault="002647C2" w:rsidP="001F79B0">
            <w:pPr>
              <w:rPr>
                <w:b/>
                <w:bCs/>
                <w:sz w:val="22"/>
                <w:szCs w:val="22"/>
                <w:lang w:val="fr-FR"/>
              </w:rPr>
            </w:pPr>
            <w:r w:rsidRPr="00BD646C">
              <w:rPr>
                <w:b/>
                <w:bCs/>
                <w:sz w:val="22"/>
                <w:szCs w:val="22"/>
                <w:lang w:val="fr-FR"/>
              </w:rPr>
              <w:t>France</w:t>
            </w:r>
          </w:p>
          <w:p w14:paraId="3E3AF518" w14:textId="77777777" w:rsidR="006B7AA0" w:rsidRPr="00BD646C" w:rsidRDefault="002647C2" w:rsidP="001F79B0">
            <w:pPr>
              <w:rPr>
                <w:bCs/>
                <w:sz w:val="22"/>
                <w:szCs w:val="22"/>
                <w:lang w:val="fr-FR"/>
              </w:rPr>
            </w:pPr>
            <w:r w:rsidRPr="00BD646C">
              <w:rPr>
                <w:bCs/>
                <w:sz w:val="22"/>
                <w:szCs w:val="22"/>
                <w:lang w:val="fr-FR"/>
              </w:rPr>
              <w:t>AbbVie</w:t>
            </w:r>
          </w:p>
          <w:p w14:paraId="76D97055" w14:textId="77777777" w:rsidR="006B7AA0" w:rsidRPr="00BD646C" w:rsidRDefault="002647C2" w:rsidP="001F79B0">
            <w:pPr>
              <w:rPr>
                <w:bCs/>
                <w:sz w:val="22"/>
                <w:szCs w:val="22"/>
                <w:lang w:val="fr-FR"/>
              </w:rPr>
            </w:pPr>
            <w:r w:rsidRPr="00BD646C">
              <w:rPr>
                <w:bCs/>
                <w:sz w:val="22"/>
                <w:szCs w:val="22"/>
                <w:lang w:val="fr-FR"/>
              </w:rPr>
              <w:t>Tél: +33 (0) 1 45 60 13 00</w:t>
            </w:r>
          </w:p>
        </w:tc>
        <w:tc>
          <w:tcPr>
            <w:tcW w:w="4678" w:type="dxa"/>
          </w:tcPr>
          <w:p w14:paraId="0EB76C2F" w14:textId="77777777" w:rsidR="006B7AA0" w:rsidRPr="00BD646C" w:rsidRDefault="002647C2" w:rsidP="001F79B0">
            <w:pPr>
              <w:rPr>
                <w:b/>
                <w:bCs/>
                <w:sz w:val="22"/>
                <w:szCs w:val="22"/>
                <w:lang w:val="pt-PT"/>
              </w:rPr>
            </w:pPr>
            <w:r w:rsidRPr="00BD646C">
              <w:rPr>
                <w:b/>
                <w:bCs/>
                <w:sz w:val="22"/>
                <w:szCs w:val="22"/>
                <w:lang w:val="pt-PT"/>
              </w:rPr>
              <w:t>Portugal</w:t>
            </w:r>
          </w:p>
          <w:p w14:paraId="2DBE11EE" w14:textId="77777777" w:rsidR="006B7AA0" w:rsidRPr="00BD646C" w:rsidRDefault="002647C2" w:rsidP="001F79B0">
            <w:pPr>
              <w:rPr>
                <w:bCs/>
                <w:sz w:val="22"/>
                <w:szCs w:val="22"/>
                <w:lang w:val="fr-FR"/>
              </w:rPr>
            </w:pPr>
            <w:r w:rsidRPr="00BD646C">
              <w:rPr>
                <w:bCs/>
                <w:sz w:val="22"/>
                <w:szCs w:val="22"/>
                <w:lang w:val="fr-FR"/>
              </w:rPr>
              <w:t xml:space="preserve">AbbVie, Lda. </w:t>
            </w:r>
          </w:p>
          <w:p w14:paraId="6FC29C8B" w14:textId="77777777" w:rsidR="006B7AA0" w:rsidRPr="00BD646C" w:rsidRDefault="002647C2" w:rsidP="001F79B0">
            <w:pPr>
              <w:rPr>
                <w:sz w:val="22"/>
                <w:szCs w:val="22"/>
                <w:lang w:val="fr-FR"/>
              </w:rPr>
            </w:pPr>
            <w:r w:rsidRPr="00BD646C">
              <w:rPr>
                <w:sz w:val="22"/>
                <w:szCs w:val="22"/>
                <w:lang w:val="fr-FR"/>
              </w:rPr>
              <w:t>Tel: +351 (0)21 1908400</w:t>
            </w:r>
          </w:p>
          <w:p w14:paraId="17FC6C78" w14:textId="77777777" w:rsidR="006B7AA0" w:rsidRPr="00BD646C" w:rsidRDefault="006B7AA0" w:rsidP="001F79B0">
            <w:pPr>
              <w:rPr>
                <w:sz w:val="22"/>
                <w:szCs w:val="22"/>
                <w:lang w:val="fr-FR"/>
              </w:rPr>
            </w:pPr>
          </w:p>
        </w:tc>
      </w:tr>
      <w:tr w:rsidR="00876D26" w14:paraId="0D916042" w14:textId="77777777" w:rsidTr="001F79B0">
        <w:trPr>
          <w:gridBefore w:val="1"/>
          <w:wBefore w:w="34" w:type="dxa"/>
        </w:trPr>
        <w:tc>
          <w:tcPr>
            <w:tcW w:w="4644" w:type="dxa"/>
            <w:gridSpan w:val="2"/>
          </w:tcPr>
          <w:p w14:paraId="5F57B955" w14:textId="77777777" w:rsidR="006947D4" w:rsidRDefault="006947D4" w:rsidP="001F79B0">
            <w:pPr>
              <w:rPr>
                <w:ins w:id="13923" w:author="AbbVie10" w:date="2025-05-16T17:49:00Z"/>
                <w:b/>
                <w:bCs/>
                <w:sz w:val="22"/>
                <w:szCs w:val="22"/>
                <w:lang w:val="en-GB"/>
              </w:rPr>
            </w:pPr>
          </w:p>
          <w:p w14:paraId="4C65F1CF" w14:textId="14CB891C" w:rsidR="006B7AA0" w:rsidRPr="00BD646C" w:rsidRDefault="002647C2" w:rsidP="001F79B0">
            <w:pPr>
              <w:rPr>
                <w:sz w:val="22"/>
                <w:szCs w:val="22"/>
                <w:lang w:val="en-GB"/>
              </w:rPr>
            </w:pPr>
            <w:r w:rsidRPr="00BD646C">
              <w:rPr>
                <w:b/>
                <w:bCs/>
                <w:sz w:val="22"/>
                <w:szCs w:val="22"/>
                <w:lang w:val="en-GB"/>
              </w:rPr>
              <w:t xml:space="preserve">Hrvatska </w:t>
            </w:r>
          </w:p>
          <w:p w14:paraId="7DFA6A3D" w14:textId="77777777" w:rsidR="006B7AA0" w:rsidRPr="00BD646C" w:rsidRDefault="002647C2" w:rsidP="001F79B0">
            <w:pPr>
              <w:rPr>
                <w:sz w:val="22"/>
                <w:szCs w:val="22"/>
                <w:lang w:val="hr-HR"/>
              </w:rPr>
            </w:pPr>
            <w:r w:rsidRPr="00BD646C">
              <w:rPr>
                <w:sz w:val="22"/>
                <w:szCs w:val="22"/>
                <w:lang w:val="hr-HR"/>
              </w:rPr>
              <w:t>AbbVie d.o.o.</w:t>
            </w:r>
          </w:p>
          <w:p w14:paraId="0ACA9069" w14:textId="77777777" w:rsidR="006B7AA0" w:rsidRPr="00BD646C" w:rsidRDefault="002647C2" w:rsidP="001F79B0">
            <w:pPr>
              <w:rPr>
                <w:bCs/>
                <w:sz w:val="22"/>
                <w:szCs w:val="22"/>
                <w:lang w:val="it-IT"/>
              </w:rPr>
            </w:pPr>
            <w:r w:rsidRPr="00BD646C">
              <w:rPr>
                <w:sz w:val="22"/>
                <w:szCs w:val="22"/>
                <w:lang w:val="hr-HR"/>
              </w:rPr>
              <w:t xml:space="preserve">Tel + 385 (0)1 </w:t>
            </w:r>
            <w:r w:rsidRPr="00BD646C">
              <w:rPr>
                <w:sz w:val="22"/>
                <w:szCs w:val="22"/>
              </w:rPr>
              <w:t>5625 501</w:t>
            </w:r>
          </w:p>
        </w:tc>
        <w:tc>
          <w:tcPr>
            <w:tcW w:w="4678" w:type="dxa"/>
          </w:tcPr>
          <w:p w14:paraId="1812D581" w14:textId="77777777" w:rsidR="006B7AA0" w:rsidRPr="00BD646C" w:rsidRDefault="002647C2" w:rsidP="001F79B0">
            <w:pPr>
              <w:rPr>
                <w:b/>
                <w:bCs/>
                <w:sz w:val="22"/>
                <w:szCs w:val="22"/>
                <w:lang w:val="it-IT"/>
              </w:rPr>
            </w:pPr>
            <w:r w:rsidRPr="00BD646C">
              <w:rPr>
                <w:b/>
                <w:bCs/>
                <w:sz w:val="22"/>
                <w:szCs w:val="22"/>
                <w:lang w:val="it-IT"/>
              </w:rPr>
              <w:t>România</w:t>
            </w:r>
          </w:p>
          <w:p w14:paraId="259562AC" w14:textId="77777777" w:rsidR="006B7AA0" w:rsidRPr="00BD646C" w:rsidRDefault="002647C2" w:rsidP="001F79B0">
            <w:pPr>
              <w:rPr>
                <w:sz w:val="22"/>
                <w:szCs w:val="22"/>
                <w:lang w:val="it-IT"/>
              </w:rPr>
            </w:pPr>
            <w:r w:rsidRPr="00BD646C">
              <w:rPr>
                <w:sz w:val="22"/>
                <w:szCs w:val="22"/>
                <w:lang w:val="it-IT"/>
              </w:rPr>
              <w:t>AbbVie S.R.L.</w:t>
            </w:r>
          </w:p>
          <w:p w14:paraId="6EF72BC9" w14:textId="77777777" w:rsidR="006B7AA0" w:rsidRPr="00BD646C" w:rsidRDefault="002647C2" w:rsidP="001F79B0">
            <w:pPr>
              <w:rPr>
                <w:sz w:val="22"/>
                <w:szCs w:val="22"/>
                <w:lang w:val="pl-PL"/>
              </w:rPr>
            </w:pPr>
            <w:r w:rsidRPr="00BD646C">
              <w:rPr>
                <w:sz w:val="22"/>
                <w:szCs w:val="22"/>
                <w:lang w:val="pl-PL"/>
              </w:rPr>
              <w:t>Tel: +40 21 529 30 35</w:t>
            </w:r>
          </w:p>
          <w:p w14:paraId="1B57ACEA" w14:textId="77777777" w:rsidR="006B7AA0" w:rsidRPr="00BD646C" w:rsidRDefault="006B7AA0" w:rsidP="001F79B0">
            <w:pPr>
              <w:rPr>
                <w:sz w:val="22"/>
                <w:szCs w:val="22"/>
                <w:lang w:val="pl-PL"/>
              </w:rPr>
            </w:pPr>
          </w:p>
        </w:tc>
      </w:tr>
      <w:tr w:rsidR="00876D26" w14:paraId="6CFF7AD6" w14:textId="77777777" w:rsidTr="001F79B0">
        <w:trPr>
          <w:gridBefore w:val="1"/>
          <w:wBefore w:w="34" w:type="dxa"/>
        </w:trPr>
        <w:tc>
          <w:tcPr>
            <w:tcW w:w="4644" w:type="dxa"/>
            <w:gridSpan w:val="2"/>
          </w:tcPr>
          <w:p w14:paraId="2FFEAB37" w14:textId="77777777" w:rsidR="006947D4" w:rsidRDefault="006947D4" w:rsidP="001F79B0">
            <w:pPr>
              <w:rPr>
                <w:ins w:id="13924" w:author="AbbVie10" w:date="2025-05-16T17:49:00Z"/>
                <w:b/>
                <w:bCs/>
                <w:sz w:val="22"/>
                <w:szCs w:val="22"/>
                <w:lang w:val="sk-SK"/>
              </w:rPr>
            </w:pPr>
          </w:p>
          <w:p w14:paraId="1D266FE3" w14:textId="4131D67F" w:rsidR="006B7AA0" w:rsidRPr="00BD646C" w:rsidRDefault="002647C2" w:rsidP="001F79B0">
            <w:pPr>
              <w:rPr>
                <w:b/>
                <w:bCs/>
                <w:sz w:val="22"/>
                <w:szCs w:val="22"/>
                <w:lang w:val="sk-SK"/>
              </w:rPr>
            </w:pPr>
            <w:r w:rsidRPr="00BD646C">
              <w:rPr>
                <w:b/>
                <w:bCs/>
                <w:sz w:val="22"/>
                <w:szCs w:val="22"/>
                <w:lang w:val="sk-SK"/>
              </w:rPr>
              <w:t>Ireland</w:t>
            </w:r>
          </w:p>
          <w:p w14:paraId="669F1BDF" w14:textId="77777777" w:rsidR="006B7AA0" w:rsidRPr="00BD646C" w:rsidRDefault="002647C2" w:rsidP="001F79B0">
            <w:pPr>
              <w:rPr>
                <w:bCs/>
                <w:sz w:val="22"/>
                <w:szCs w:val="22"/>
                <w:lang w:val="sk-SK"/>
              </w:rPr>
            </w:pPr>
            <w:r w:rsidRPr="00BD646C">
              <w:rPr>
                <w:bCs/>
                <w:sz w:val="22"/>
                <w:szCs w:val="22"/>
                <w:lang w:val="sk-SK"/>
              </w:rPr>
              <w:t xml:space="preserve">AbbVie Limited </w:t>
            </w:r>
          </w:p>
          <w:p w14:paraId="00FD3400" w14:textId="77777777" w:rsidR="006B7AA0" w:rsidRPr="00BD646C" w:rsidRDefault="002647C2" w:rsidP="001F79B0">
            <w:pPr>
              <w:rPr>
                <w:bCs/>
                <w:sz w:val="22"/>
                <w:szCs w:val="22"/>
                <w:lang w:val="sk-SK"/>
              </w:rPr>
            </w:pPr>
            <w:r w:rsidRPr="00BD646C">
              <w:rPr>
                <w:bCs/>
                <w:sz w:val="22"/>
                <w:szCs w:val="22"/>
                <w:lang w:val="pt-PT"/>
              </w:rPr>
              <w:t>Tel: +353 (0)1 42879</w:t>
            </w:r>
            <w:r w:rsidR="008D19CB">
              <w:rPr>
                <w:bCs/>
                <w:sz w:val="22"/>
                <w:szCs w:val="22"/>
                <w:lang w:val="pt-PT"/>
              </w:rPr>
              <w:t>0</w:t>
            </w:r>
            <w:r w:rsidRPr="00BD646C">
              <w:rPr>
                <w:bCs/>
                <w:sz w:val="22"/>
                <w:szCs w:val="22"/>
                <w:lang w:val="pt-PT"/>
              </w:rPr>
              <w:t>0</w:t>
            </w:r>
          </w:p>
        </w:tc>
        <w:tc>
          <w:tcPr>
            <w:tcW w:w="4678" w:type="dxa"/>
          </w:tcPr>
          <w:p w14:paraId="0CC08C64" w14:textId="77777777" w:rsidR="006B7AA0" w:rsidRPr="00BD646C" w:rsidRDefault="002647C2" w:rsidP="001F79B0">
            <w:pPr>
              <w:rPr>
                <w:b/>
                <w:bCs/>
                <w:sz w:val="22"/>
                <w:szCs w:val="22"/>
                <w:lang w:val="sl-SI"/>
              </w:rPr>
            </w:pPr>
            <w:r w:rsidRPr="00BD646C">
              <w:rPr>
                <w:b/>
                <w:bCs/>
                <w:sz w:val="22"/>
                <w:szCs w:val="22"/>
                <w:lang w:val="sl-SI"/>
              </w:rPr>
              <w:t>Slovenija</w:t>
            </w:r>
          </w:p>
          <w:p w14:paraId="51D68822" w14:textId="77777777" w:rsidR="006B7AA0" w:rsidRPr="00BD646C" w:rsidRDefault="002647C2" w:rsidP="001F79B0">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2E316159" w14:textId="77777777" w:rsidR="006B7AA0" w:rsidRPr="00BD646C" w:rsidRDefault="002647C2" w:rsidP="001F79B0">
            <w:pPr>
              <w:rPr>
                <w:bCs/>
                <w:sz w:val="22"/>
                <w:szCs w:val="22"/>
                <w:lang w:val="sl-SI"/>
              </w:rPr>
            </w:pPr>
            <w:r w:rsidRPr="00BD646C">
              <w:rPr>
                <w:bCs/>
                <w:sz w:val="22"/>
                <w:szCs w:val="22"/>
                <w:lang w:val="sl-SI"/>
              </w:rPr>
              <w:t>Tel: +386 (1)32 08 060</w:t>
            </w:r>
          </w:p>
          <w:p w14:paraId="37705F29" w14:textId="77777777" w:rsidR="006B7AA0" w:rsidRPr="00BD646C" w:rsidRDefault="006B7AA0" w:rsidP="001F79B0">
            <w:pPr>
              <w:rPr>
                <w:bCs/>
                <w:sz w:val="22"/>
                <w:szCs w:val="22"/>
                <w:lang w:val="sl-SI"/>
              </w:rPr>
            </w:pPr>
          </w:p>
        </w:tc>
      </w:tr>
      <w:tr w:rsidR="00876D26" w:rsidRPr="00FC05CF" w14:paraId="2354E6B8" w14:textId="77777777" w:rsidTr="001F79B0">
        <w:trPr>
          <w:gridBefore w:val="1"/>
          <w:wBefore w:w="34" w:type="dxa"/>
        </w:trPr>
        <w:tc>
          <w:tcPr>
            <w:tcW w:w="4644" w:type="dxa"/>
            <w:gridSpan w:val="2"/>
          </w:tcPr>
          <w:p w14:paraId="093CE0EA" w14:textId="77777777" w:rsidR="006947D4" w:rsidRDefault="006947D4" w:rsidP="006B7AA0">
            <w:pPr>
              <w:keepNext/>
              <w:rPr>
                <w:ins w:id="13925" w:author="AbbVie10" w:date="2025-05-16T17:49:00Z"/>
                <w:b/>
                <w:bCs/>
                <w:sz w:val="22"/>
                <w:szCs w:val="22"/>
                <w:lang w:val="is-IS"/>
              </w:rPr>
            </w:pPr>
          </w:p>
          <w:p w14:paraId="201866DE" w14:textId="225DF2EB" w:rsidR="006B7AA0" w:rsidRPr="00BD646C" w:rsidRDefault="002647C2" w:rsidP="006B7AA0">
            <w:pPr>
              <w:keepNext/>
              <w:rPr>
                <w:b/>
                <w:bCs/>
                <w:sz w:val="22"/>
                <w:szCs w:val="22"/>
                <w:lang w:val="is-IS"/>
              </w:rPr>
            </w:pPr>
            <w:r w:rsidRPr="00BD646C">
              <w:rPr>
                <w:b/>
                <w:bCs/>
                <w:sz w:val="22"/>
                <w:szCs w:val="22"/>
                <w:lang w:val="is-IS"/>
              </w:rPr>
              <w:t>Ísland</w:t>
            </w:r>
          </w:p>
          <w:p w14:paraId="632F27B1" w14:textId="77777777" w:rsidR="006B7AA0" w:rsidRPr="00BD646C" w:rsidRDefault="002647C2" w:rsidP="006B7AA0">
            <w:pPr>
              <w:keepNext/>
              <w:rPr>
                <w:bCs/>
                <w:sz w:val="22"/>
                <w:szCs w:val="22"/>
                <w:lang w:val="sk-SK"/>
              </w:rPr>
            </w:pPr>
            <w:r w:rsidRPr="00BD646C">
              <w:rPr>
                <w:bCs/>
                <w:sz w:val="22"/>
                <w:szCs w:val="22"/>
                <w:lang w:val="sk-SK"/>
              </w:rPr>
              <w:t>Vistor</w:t>
            </w:r>
            <w:del w:id="13926" w:author="AbbVie10" w:date="2025-05-16T17:49:00Z">
              <w:r w:rsidRPr="00BD646C">
                <w:rPr>
                  <w:bCs/>
                  <w:sz w:val="22"/>
                  <w:szCs w:val="22"/>
                  <w:lang w:val="sk-SK"/>
                </w:rPr>
                <w:delText xml:space="preserve"> hf.</w:delText>
              </w:r>
            </w:del>
          </w:p>
          <w:p w14:paraId="2312915C" w14:textId="77777777" w:rsidR="006B7AA0" w:rsidRPr="00BD646C" w:rsidRDefault="002647C2" w:rsidP="006B7AA0">
            <w:pPr>
              <w:keepNext/>
              <w:rPr>
                <w:bCs/>
                <w:sz w:val="22"/>
                <w:szCs w:val="22"/>
                <w:lang w:val="sk-SK"/>
              </w:rPr>
            </w:pPr>
            <w:r w:rsidRPr="00BD646C">
              <w:rPr>
                <w:bCs/>
                <w:sz w:val="22"/>
                <w:szCs w:val="22"/>
                <w:lang w:val="sk-SK"/>
              </w:rPr>
              <w:t>Tel: +354 535 7000</w:t>
            </w:r>
          </w:p>
        </w:tc>
        <w:tc>
          <w:tcPr>
            <w:tcW w:w="4678" w:type="dxa"/>
          </w:tcPr>
          <w:p w14:paraId="1A5F4B05" w14:textId="77777777" w:rsidR="006B7AA0" w:rsidRPr="00BD646C" w:rsidRDefault="002647C2" w:rsidP="006B7AA0">
            <w:pPr>
              <w:keepNext/>
              <w:rPr>
                <w:b/>
                <w:bCs/>
                <w:sz w:val="22"/>
                <w:szCs w:val="22"/>
                <w:lang w:val="sk-SK"/>
              </w:rPr>
            </w:pPr>
            <w:r w:rsidRPr="00BD646C">
              <w:rPr>
                <w:b/>
                <w:bCs/>
                <w:sz w:val="22"/>
                <w:szCs w:val="22"/>
                <w:lang w:val="sk-SK"/>
              </w:rPr>
              <w:t>Slovenská republika</w:t>
            </w:r>
          </w:p>
          <w:p w14:paraId="54CDB510" w14:textId="77777777" w:rsidR="006B7AA0" w:rsidRPr="00BD646C" w:rsidRDefault="002647C2" w:rsidP="006B7AA0">
            <w:pPr>
              <w:keepNext/>
              <w:rPr>
                <w:bCs/>
                <w:sz w:val="22"/>
                <w:szCs w:val="22"/>
                <w:lang w:val="sk-SK"/>
              </w:rPr>
            </w:pPr>
            <w:r w:rsidRPr="00BD646C">
              <w:rPr>
                <w:bCs/>
                <w:sz w:val="22"/>
                <w:szCs w:val="22"/>
                <w:lang w:val="sk-SK"/>
              </w:rPr>
              <w:t>AbbVie s.r.o.</w:t>
            </w:r>
          </w:p>
          <w:p w14:paraId="72A81421" w14:textId="77777777" w:rsidR="006B7AA0" w:rsidRPr="00BD646C" w:rsidRDefault="002647C2" w:rsidP="006B7AA0">
            <w:pPr>
              <w:keepNext/>
              <w:rPr>
                <w:bCs/>
                <w:sz w:val="22"/>
                <w:szCs w:val="22"/>
                <w:lang w:val="sk-SK"/>
              </w:rPr>
            </w:pPr>
            <w:r w:rsidRPr="00BD646C">
              <w:rPr>
                <w:bCs/>
                <w:sz w:val="22"/>
                <w:szCs w:val="22"/>
                <w:lang w:val="sk-SK"/>
              </w:rPr>
              <w:t>Tel: +421 2 5050 0777</w:t>
            </w:r>
          </w:p>
          <w:p w14:paraId="351936B7" w14:textId="77777777" w:rsidR="006B7AA0" w:rsidRPr="00BD646C" w:rsidRDefault="006B7AA0" w:rsidP="006B7AA0">
            <w:pPr>
              <w:keepNext/>
              <w:rPr>
                <w:bCs/>
                <w:sz w:val="22"/>
                <w:szCs w:val="22"/>
                <w:lang w:val="sk-SK"/>
              </w:rPr>
            </w:pPr>
          </w:p>
        </w:tc>
      </w:tr>
      <w:tr w:rsidR="00876D26" w:rsidRPr="00FC05CF" w14:paraId="21352579" w14:textId="77777777" w:rsidTr="001F79B0">
        <w:trPr>
          <w:gridBefore w:val="1"/>
          <w:wBefore w:w="34" w:type="dxa"/>
        </w:trPr>
        <w:tc>
          <w:tcPr>
            <w:tcW w:w="4644" w:type="dxa"/>
            <w:gridSpan w:val="2"/>
          </w:tcPr>
          <w:p w14:paraId="5E6F9796" w14:textId="77777777" w:rsidR="006947D4" w:rsidRPr="007D57BB" w:rsidRDefault="006947D4" w:rsidP="001F79B0">
            <w:pPr>
              <w:rPr>
                <w:ins w:id="13927" w:author="AbbVie10" w:date="2025-05-16T17:49:00Z"/>
                <w:b/>
                <w:bCs/>
                <w:sz w:val="22"/>
                <w:szCs w:val="22"/>
                <w:lang w:val="sk-SK"/>
              </w:rPr>
            </w:pPr>
          </w:p>
          <w:p w14:paraId="0B23EB53" w14:textId="6B4558E1" w:rsidR="006B7AA0" w:rsidRPr="00BD646C" w:rsidRDefault="002647C2" w:rsidP="001F79B0">
            <w:pPr>
              <w:rPr>
                <w:b/>
                <w:bCs/>
                <w:sz w:val="22"/>
                <w:szCs w:val="22"/>
                <w:lang w:val="it-IT"/>
              </w:rPr>
            </w:pPr>
            <w:r w:rsidRPr="00BD646C">
              <w:rPr>
                <w:b/>
                <w:bCs/>
                <w:sz w:val="22"/>
                <w:szCs w:val="22"/>
                <w:lang w:val="it-IT"/>
              </w:rPr>
              <w:t>Italia</w:t>
            </w:r>
          </w:p>
          <w:p w14:paraId="7C0797C1" w14:textId="77777777" w:rsidR="006B7AA0" w:rsidRPr="007D57BB" w:rsidRDefault="002647C2" w:rsidP="001F79B0">
            <w:pPr>
              <w:rPr>
                <w:bCs/>
                <w:sz w:val="22"/>
                <w:szCs w:val="22"/>
                <w:lang w:val="it-IT"/>
              </w:rPr>
            </w:pPr>
            <w:r w:rsidRPr="007D57BB">
              <w:rPr>
                <w:bCs/>
                <w:sz w:val="22"/>
                <w:szCs w:val="22"/>
                <w:lang w:val="it-IT"/>
              </w:rPr>
              <w:t xml:space="preserve">AbbVie S.r.l. </w:t>
            </w:r>
          </w:p>
          <w:p w14:paraId="4A55C7B1" w14:textId="77777777" w:rsidR="006B7AA0" w:rsidRPr="00BD646C" w:rsidRDefault="002647C2" w:rsidP="001F79B0">
            <w:pPr>
              <w:rPr>
                <w:bCs/>
                <w:sz w:val="22"/>
                <w:szCs w:val="22"/>
                <w:lang w:val="fi-FI"/>
              </w:rPr>
            </w:pPr>
            <w:r w:rsidRPr="00BD646C">
              <w:rPr>
                <w:bCs/>
                <w:sz w:val="22"/>
                <w:szCs w:val="22"/>
                <w:lang w:val="fr-FR"/>
              </w:rPr>
              <w:t>Tel: +39 06 928921</w:t>
            </w:r>
          </w:p>
        </w:tc>
        <w:tc>
          <w:tcPr>
            <w:tcW w:w="4678" w:type="dxa"/>
          </w:tcPr>
          <w:p w14:paraId="57DA9F73" w14:textId="77777777" w:rsidR="006B7AA0" w:rsidRPr="00BD646C" w:rsidRDefault="002647C2" w:rsidP="001F79B0">
            <w:pPr>
              <w:rPr>
                <w:b/>
                <w:bCs/>
                <w:sz w:val="22"/>
                <w:szCs w:val="22"/>
                <w:lang w:val="fi-FI"/>
              </w:rPr>
            </w:pPr>
            <w:r w:rsidRPr="00BD646C">
              <w:rPr>
                <w:b/>
                <w:bCs/>
                <w:sz w:val="22"/>
                <w:szCs w:val="22"/>
                <w:lang w:val="fi-FI"/>
              </w:rPr>
              <w:t>Suomi/Finland</w:t>
            </w:r>
          </w:p>
          <w:p w14:paraId="7923E9EC" w14:textId="77777777" w:rsidR="006B7AA0" w:rsidRPr="007D57BB" w:rsidRDefault="002647C2" w:rsidP="001F79B0">
            <w:pPr>
              <w:rPr>
                <w:bCs/>
                <w:sz w:val="22"/>
                <w:szCs w:val="22"/>
                <w:lang w:val="fi-FI"/>
              </w:rPr>
            </w:pPr>
            <w:r w:rsidRPr="00BD646C">
              <w:rPr>
                <w:bCs/>
                <w:sz w:val="22"/>
                <w:szCs w:val="22"/>
                <w:lang w:val="sk-SK"/>
              </w:rPr>
              <w:t>AbbVie Oy</w:t>
            </w:r>
          </w:p>
          <w:p w14:paraId="71D1F931" w14:textId="77777777" w:rsidR="006B7AA0" w:rsidRPr="00BD646C" w:rsidRDefault="002647C2" w:rsidP="001F79B0">
            <w:pPr>
              <w:rPr>
                <w:bCs/>
                <w:sz w:val="22"/>
                <w:szCs w:val="22"/>
                <w:lang w:val="sk-SK"/>
              </w:rPr>
            </w:pPr>
            <w:r w:rsidRPr="00BD646C">
              <w:rPr>
                <w:bCs/>
                <w:sz w:val="22"/>
                <w:szCs w:val="22"/>
                <w:lang w:val="sk-SK"/>
              </w:rPr>
              <w:t>Puh/Tel: +358 (0)10 2411 200</w:t>
            </w:r>
          </w:p>
          <w:p w14:paraId="1F51D3C0" w14:textId="77777777" w:rsidR="006B7AA0" w:rsidRPr="00BD646C" w:rsidRDefault="006B7AA0" w:rsidP="001F79B0">
            <w:pPr>
              <w:rPr>
                <w:sz w:val="22"/>
                <w:szCs w:val="22"/>
                <w:lang w:val="sk-SK"/>
              </w:rPr>
            </w:pPr>
          </w:p>
        </w:tc>
      </w:tr>
      <w:tr w:rsidR="00876D26" w14:paraId="6C1FACAF" w14:textId="77777777" w:rsidTr="001F79B0">
        <w:trPr>
          <w:gridBefore w:val="1"/>
          <w:wBefore w:w="34" w:type="dxa"/>
          <w:cantSplit/>
          <w:trHeight w:val="887"/>
        </w:trPr>
        <w:tc>
          <w:tcPr>
            <w:tcW w:w="4644" w:type="dxa"/>
            <w:gridSpan w:val="2"/>
          </w:tcPr>
          <w:p w14:paraId="37AE2E8C" w14:textId="77777777" w:rsidR="006947D4" w:rsidRDefault="006947D4" w:rsidP="001F79B0">
            <w:pPr>
              <w:rPr>
                <w:ins w:id="13928" w:author="AbbVie10" w:date="2025-05-16T17:49:00Z"/>
                <w:b/>
                <w:bCs/>
                <w:sz w:val="22"/>
                <w:szCs w:val="22"/>
                <w:lang w:val="mt-MT"/>
              </w:rPr>
            </w:pPr>
          </w:p>
          <w:p w14:paraId="0EEB59B1" w14:textId="38192506" w:rsidR="006B7AA0" w:rsidRPr="007D57BB" w:rsidRDefault="002647C2" w:rsidP="001F79B0">
            <w:pPr>
              <w:rPr>
                <w:b/>
                <w:bCs/>
                <w:sz w:val="22"/>
                <w:szCs w:val="22"/>
                <w:lang w:val="mt-MT"/>
              </w:rPr>
            </w:pPr>
            <w:r w:rsidRPr="00BD646C">
              <w:rPr>
                <w:b/>
                <w:bCs/>
                <w:sz w:val="22"/>
                <w:szCs w:val="22"/>
                <w:lang w:val="el-GR"/>
              </w:rPr>
              <w:t>Κύπρος</w:t>
            </w:r>
          </w:p>
          <w:p w14:paraId="75DCA0C2" w14:textId="77777777" w:rsidR="006B7AA0" w:rsidRPr="00BD646C" w:rsidRDefault="002647C2" w:rsidP="001F79B0">
            <w:pPr>
              <w:rPr>
                <w:bCs/>
                <w:sz w:val="22"/>
                <w:szCs w:val="22"/>
                <w:lang w:val="el-GR"/>
              </w:rPr>
            </w:pPr>
            <w:r w:rsidRPr="00BD646C">
              <w:rPr>
                <w:bCs/>
                <w:sz w:val="22"/>
                <w:szCs w:val="22"/>
                <w:lang w:val="sk-SK"/>
              </w:rPr>
              <w:t xml:space="preserve">Lifepharma (Z.A.M.) </w:t>
            </w:r>
            <w:r w:rsidRPr="00BD646C">
              <w:rPr>
                <w:bCs/>
                <w:sz w:val="22"/>
                <w:szCs w:val="22"/>
                <w:lang w:val="it-IT"/>
              </w:rPr>
              <w:t>Ltd</w:t>
            </w:r>
          </w:p>
          <w:p w14:paraId="2C101AEE" w14:textId="77777777" w:rsidR="006B7AA0" w:rsidRPr="00BD646C" w:rsidRDefault="002647C2" w:rsidP="001F79B0">
            <w:pPr>
              <w:rPr>
                <w:bCs/>
                <w:sz w:val="22"/>
                <w:szCs w:val="22"/>
                <w:lang w:val="lv-LV"/>
              </w:rPr>
            </w:pPr>
            <w:r w:rsidRPr="00BD646C">
              <w:rPr>
                <w:bCs/>
                <w:sz w:val="22"/>
                <w:szCs w:val="22"/>
                <w:lang w:val="el-GR"/>
              </w:rPr>
              <w:t>Τηλ.: +357 22 34 74 40</w:t>
            </w:r>
          </w:p>
        </w:tc>
        <w:tc>
          <w:tcPr>
            <w:tcW w:w="4678" w:type="dxa"/>
          </w:tcPr>
          <w:p w14:paraId="00E5D808" w14:textId="77777777" w:rsidR="006B7AA0" w:rsidRPr="00BD646C" w:rsidRDefault="002647C2" w:rsidP="001F79B0">
            <w:pPr>
              <w:rPr>
                <w:b/>
                <w:bCs/>
                <w:sz w:val="22"/>
                <w:szCs w:val="22"/>
                <w:lang w:val="sk-SK"/>
              </w:rPr>
            </w:pPr>
            <w:r w:rsidRPr="00BD646C">
              <w:rPr>
                <w:b/>
                <w:bCs/>
                <w:sz w:val="22"/>
                <w:szCs w:val="22"/>
                <w:lang w:val="sk-SK"/>
              </w:rPr>
              <w:t>Sverige</w:t>
            </w:r>
          </w:p>
          <w:p w14:paraId="0C9D6DE5" w14:textId="77777777" w:rsidR="006B7AA0" w:rsidRPr="00BD646C" w:rsidRDefault="002647C2" w:rsidP="001F79B0">
            <w:pPr>
              <w:rPr>
                <w:bCs/>
                <w:sz w:val="22"/>
                <w:szCs w:val="22"/>
                <w:lang w:val="pt-PT"/>
              </w:rPr>
            </w:pPr>
            <w:r w:rsidRPr="00BD646C">
              <w:rPr>
                <w:bCs/>
                <w:sz w:val="22"/>
                <w:szCs w:val="22"/>
                <w:lang w:val="pt-PT"/>
              </w:rPr>
              <w:t>AbbVie AB</w:t>
            </w:r>
          </w:p>
          <w:p w14:paraId="0E8DAC82" w14:textId="77777777" w:rsidR="006B7AA0" w:rsidRPr="00BD646C" w:rsidRDefault="002647C2" w:rsidP="001F79B0">
            <w:pPr>
              <w:rPr>
                <w:bCs/>
                <w:sz w:val="22"/>
                <w:szCs w:val="22"/>
                <w:lang w:val="sk-SK"/>
              </w:rPr>
            </w:pPr>
            <w:r w:rsidRPr="00BD646C">
              <w:rPr>
                <w:bCs/>
                <w:sz w:val="22"/>
                <w:szCs w:val="22"/>
                <w:lang w:val="da-DK"/>
              </w:rPr>
              <w:t>Tel: +46 (0)8 684 44 600</w:t>
            </w:r>
          </w:p>
        </w:tc>
      </w:tr>
      <w:tr w:rsidR="00876D26" w14:paraId="35E992F9" w14:textId="77777777" w:rsidTr="001F79B0">
        <w:trPr>
          <w:gridBefore w:val="1"/>
          <w:wBefore w:w="34" w:type="dxa"/>
          <w:cantSplit/>
          <w:trHeight w:val="761"/>
        </w:trPr>
        <w:tc>
          <w:tcPr>
            <w:tcW w:w="4644" w:type="dxa"/>
            <w:gridSpan w:val="2"/>
          </w:tcPr>
          <w:p w14:paraId="3297830E" w14:textId="77777777" w:rsidR="006947D4" w:rsidRDefault="006947D4" w:rsidP="001F79B0">
            <w:pPr>
              <w:rPr>
                <w:ins w:id="13929" w:author="AbbVie10" w:date="2025-05-16T17:49:00Z"/>
                <w:b/>
                <w:bCs/>
                <w:sz w:val="22"/>
                <w:szCs w:val="22"/>
                <w:lang w:val="lv-LV"/>
              </w:rPr>
            </w:pPr>
          </w:p>
          <w:p w14:paraId="1630B9A3" w14:textId="2B3530A2" w:rsidR="006B7AA0" w:rsidRPr="00BD646C" w:rsidRDefault="002647C2" w:rsidP="001F79B0">
            <w:pPr>
              <w:rPr>
                <w:b/>
                <w:bCs/>
                <w:sz w:val="22"/>
                <w:szCs w:val="22"/>
                <w:lang w:val="lv-LV"/>
              </w:rPr>
            </w:pPr>
            <w:r w:rsidRPr="00BD646C">
              <w:rPr>
                <w:b/>
                <w:bCs/>
                <w:sz w:val="22"/>
                <w:szCs w:val="22"/>
                <w:lang w:val="lv-LV"/>
              </w:rPr>
              <w:t>Latvija</w:t>
            </w:r>
          </w:p>
          <w:p w14:paraId="664E6E6A" w14:textId="77777777" w:rsidR="006B7AA0" w:rsidRPr="00BD646C" w:rsidRDefault="002647C2" w:rsidP="001F79B0">
            <w:pPr>
              <w:rPr>
                <w:bCs/>
                <w:sz w:val="22"/>
                <w:szCs w:val="22"/>
                <w:lang w:val="lv-LV"/>
              </w:rPr>
            </w:pPr>
            <w:r w:rsidRPr="00BD646C">
              <w:rPr>
                <w:bCs/>
                <w:sz w:val="22"/>
                <w:szCs w:val="22"/>
                <w:lang w:val="lv-LV"/>
              </w:rPr>
              <w:t xml:space="preserve">AbbVie SIA </w:t>
            </w:r>
          </w:p>
          <w:p w14:paraId="69EECE4B" w14:textId="77777777" w:rsidR="006B7AA0" w:rsidRPr="00BD646C" w:rsidRDefault="002647C2" w:rsidP="001F79B0">
            <w:pPr>
              <w:rPr>
                <w:bCs/>
                <w:sz w:val="22"/>
                <w:szCs w:val="22"/>
                <w:lang w:val="lv-LV"/>
              </w:rPr>
            </w:pPr>
            <w:r w:rsidRPr="00BD646C">
              <w:rPr>
                <w:bCs/>
                <w:sz w:val="22"/>
                <w:szCs w:val="22"/>
                <w:lang w:val="lv-LV"/>
              </w:rPr>
              <w:t>Tel: +371 67605000</w:t>
            </w:r>
          </w:p>
        </w:tc>
        <w:tc>
          <w:tcPr>
            <w:tcW w:w="4678" w:type="dxa"/>
          </w:tcPr>
          <w:p w14:paraId="096D01C5" w14:textId="77777777" w:rsidR="006B7AA0" w:rsidRPr="00BD646C" w:rsidRDefault="006B7AA0" w:rsidP="001F79B0">
            <w:pPr>
              <w:rPr>
                <w:b/>
                <w:bCs/>
                <w:sz w:val="22"/>
                <w:szCs w:val="22"/>
                <w:lang w:val="sk-SK"/>
              </w:rPr>
            </w:pPr>
          </w:p>
        </w:tc>
      </w:tr>
    </w:tbl>
    <w:p w14:paraId="5CB81AF8" w14:textId="77777777" w:rsidR="006B7AA0" w:rsidRDefault="006B7AA0">
      <w:pPr>
        <w:rPr>
          <w:sz w:val="22"/>
          <w:szCs w:val="22"/>
          <w:lang w:val="mt-MT"/>
        </w:rPr>
      </w:pPr>
    </w:p>
    <w:p w14:paraId="1DEF84FF" w14:textId="77777777" w:rsidR="009A46F9" w:rsidRDefault="002647C2">
      <w:pPr>
        <w:numPr>
          <w:ilvl w:val="12"/>
          <w:numId w:val="0"/>
        </w:numPr>
        <w:ind w:right="-2"/>
        <w:rPr>
          <w:noProof/>
          <w:sz w:val="22"/>
          <w:szCs w:val="22"/>
          <w:lang w:val="mt-MT"/>
        </w:rPr>
      </w:pPr>
      <w:r>
        <w:rPr>
          <w:b/>
          <w:noProof/>
          <w:sz w:val="22"/>
          <w:szCs w:val="22"/>
          <w:lang w:val="mt-MT"/>
        </w:rPr>
        <w:t>Dan il-fuljett kien rivedut l-aħħar f’</w:t>
      </w:r>
    </w:p>
    <w:p w14:paraId="08CDE981" w14:textId="77777777" w:rsidR="009A46F9" w:rsidRDefault="009A46F9">
      <w:pPr>
        <w:numPr>
          <w:ilvl w:val="12"/>
          <w:numId w:val="0"/>
        </w:numPr>
        <w:ind w:right="-2"/>
        <w:rPr>
          <w:noProof/>
          <w:sz w:val="22"/>
          <w:szCs w:val="22"/>
          <w:lang w:val="mt-MT"/>
        </w:rPr>
      </w:pPr>
    </w:p>
    <w:p w14:paraId="5E83BC8C" w14:textId="7722BE3A" w:rsidR="009A46F9" w:rsidRDefault="002647C2">
      <w:pPr>
        <w:numPr>
          <w:ilvl w:val="12"/>
          <w:numId w:val="0"/>
        </w:numPr>
        <w:ind w:right="-2"/>
        <w:rPr>
          <w:noProof/>
          <w:sz w:val="22"/>
          <w:szCs w:val="22"/>
          <w:lang w:val="mt-MT"/>
        </w:rPr>
      </w:pPr>
      <w:r>
        <w:rPr>
          <w:sz w:val="22"/>
          <w:szCs w:val="22"/>
          <w:lang w:val="mt-MT"/>
        </w:rPr>
        <w:t>Informazzjoni dettaljata dwar din il-mediċina tinsab fuq is-sit elettroniku tal-Aġenzija Ewropea għall-Mediċini</w:t>
      </w:r>
      <w:r>
        <w:rPr>
          <w:b/>
          <w:sz w:val="22"/>
          <w:szCs w:val="22"/>
          <w:lang w:val="mt-MT"/>
        </w:rPr>
        <w:t xml:space="preserve"> </w:t>
      </w:r>
      <w:r>
        <w:rPr>
          <w:color w:val="0000FF"/>
          <w:sz w:val="22"/>
          <w:szCs w:val="22"/>
          <w:lang w:val="mt-MT"/>
        </w:rPr>
        <w:t>http</w:t>
      </w:r>
      <w:ins w:id="13930" w:author="AbbVie10" w:date="2025-05-16T17:49:00Z">
        <w:r w:rsidR="006947D4">
          <w:rPr>
            <w:color w:val="0000FF"/>
            <w:sz w:val="22"/>
            <w:szCs w:val="22"/>
            <w:lang w:val="mt-MT"/>
          </w:rPr>
          <w:t>s</w:t>
        </w:r>
      </w:ins>
      <w:r>
        <w:rPr>
          <w:color w:val="0000FF"/>
          <w:sz w:val="22"/>
          <w:szCs w:val="22"/>
          <w:lang w:val="mt-MT"/>
        </w:rPr>
        <w:t>://www.ema.europa.eu</w:t>
      </w:r>
      <w:ins w:id="13931" w:author="AbbVie10" w:date="2025-05-21T17:10:00Z" w16du:dateUtc="2025-05-21T11:40:00Z">
        <w:r w:rsidR="009A449A">
          <w:rPr>
            <w:color w:val="0000FF"/>
            <w:sz w:val="22"/>
            <w:szCs w:val="22"/>
            <w:lang w:val="mt-MT"/>
          </w:rPr>
          <w:t>.</w:t>
        </w:r>
      </w:ins>
    </w:p>
    <w:p w14:paraId="7EE53A05" w14:textId="77777777" w:rsidR="009A46F9" w:rsidRDefault="009A46F9">
      <w:pPr>
        <w:numPr>
          <w:ilvl w:val="12"/>
          <w:numId w:val="0"/>
        </w:numPr>
        <w:ind w:right="-2"/>
        <w:rPr>
          <w:noProof/>
          <w:sz w:val="22"/>
          <w:szCs w:val="22"/>
          <w:lang w:val="mt-MT"/>
        </w:rPr>
      </w:pPr>
    </w:p>
    <w:p w14:paraId="3AEFD8FD" w14:textId="77777777" w:rsidR="009A46F9" w:rsidRDefault="002647C2">
      <w:pPr>
        <w:numPr>
          <w:ilvl w:val="12"/>
          <w:numId w:val="0"/>
        </w:numPr>
        <w:ind w:right="-2"/>
        <w:rPr>
          <w:noProof/>
          <w:sz w:val="22"/>
          <w:szCs w:val="22"/>
          <w:lang w:val="mt-MT"/>
        </w:rPr>
      </w:pPr>
      <w:r>
        <w:rPr>
          <w:b/>
          <w:noProof/>
          <w:sz w:val="22"/>
          <w:szCs w:val="22"/>
          <w:lang w:val="mt-MT"/>
        </w:rPr>
        <w:t>Biex tisma’ jew titlob kopja ta’ dan il-fuljett f ‘&lt;Braille&gt;, &lt;print kbir&gt; jew &lt;awdjo&gt;, ikkuntattja lir-rappreżentant lokali tad-Detentur tal-Awtorizzazzjoni għat-Tqegħid fis-Suq.</w:t>
      </w:r>
    </w:p>
    <w:p w14:paraId="1E642F77" w14:textId="77777777" w:rsidR="009A46F9" w:rsidRDefault="009A46F9">
      <w:pPr>
        <w:numPr>
          <w:ilvl w:val="12"/>
          <w:numId w:val="0"/>
        </w:numPr>
        <w:ind w:right="-2"/>
        <w:rPr>
          <w:noProof/>
          <w:sz w:val="22"/>
          <w:szCs w:val="22"/>
          <w:lang w:val="mt-MT"/>
        </w:rPr>
      </w:pPr>
    </w:p>
    <w:p w14:paraId="047D9BA3" w14:textId="77777777" w:rsidR="009A46F9" w:rsidRDefault="009A46F9">
      <w:pPr>
        <w:numPr>
          <w:ilvl w:val="12"/>
          <w:numId w:val="0"/>
        </w:numPr>
        <w:ind w:right="-2"/>
        <w:rPr>
          <w:noProof/>
          <w:sz w:val="22"/>
          <w:szCs w:val="22"/>
          <w:lang w:val="mt-MT"/>
        </w:rPr>
      </w:pPr>
    </w:p>
    <w:p w14:paraId="61C8608E" w14:textId="77777777" w:rsidR="009A46F9" w:rsidRDefault="002647C2">
      <w:pPr>
        <w:numPr>
          <w:ilvl w:val="2"/>
          <w:numId w:val="4"/>
        </w:numPr>
        <w:ind w:left="426" w:right="-2" w:hanging="426"/>
        <w:rPr>
          <w:b/>
          <w:noProof/>
          <w:sz w:val="22"/>
          <w:szCs w:val="22"/>
          <w:lang w:val="mt-MT"/>
        </w:rPr>
      </w:pPr>
      <w:r>
        <w:rPr>
          <w:b/>
          <w:noProof/>
          <w:sz w:val="22"/>
          <w:szCs w:val="22"/>
          <w:lang w:val="mt-MT"/>
        </w:rPr>
        <w:t>Injettar tal-Humira</w:t>
      </w:r>
    </w:p>
    <w:p w14:paraId="5F2D0518" w14:textId="77777777" w:rsidR="009A46F9" w:rsidRDefault="009A46F9">
      <w:pPr>
        <w:ind w:left="567" w:right="-2"/>
        <w:rPr>
          <w:noProof/>
          <w:sz w:val="22"/>
          <w:szCs w:val="22"/>
          <w:lang w:val="mt-MT"/>
        </w:rPr>
      </w:pPr>
    </w:p>
    <w:p w14:paraId="5D295DEE" w14:textId="77777777" w:rsidR="009A46F9" w:rsidRDefault="002647C2">
      <w:pPr>
        <w:numPr>
          <w:ilvl w:val="0"/>
          <w:numId w:val="106"/>
        </w:numPr>
        <w:ind w:right="-2"/>
        <w:rPr>
          <w:noProof/>
          <w:sz w:val="22"/>
          <w:szCs w:val="22"/>
          <w:lang w:val="mt-MT"/>
        </w:rPr>
      </w:pPr>
      <w:r>
        <w:rPr>
          <w:noProof/>
          <w:sz w:val="22"/>
          <w:szCs w:val="22"/>
          <w:lang w:val="mt-MT"/>
        </w:rPr>
        <w:t xml:space="preserve">L-istruzzjonijiet segwenti jispjegaw kif tagħti lit-tifel / tifla tiegħek injezzjoni taħt il-ġilda ta' Humira bl-użu tas-siringa mimlija għal-lest. Jekk jogħġbok aqra l-istruzzjonijiet b’attenzjoni u imxi pass, pass magħhom. </w:t>
      </w:r>
    </w:p>
    <w:p w14:paraId="1705691A" w14:textId="77777777" w:rsidR="009A46F9" w:rsidRDefault="009A46F9">
      <w:pPr>
        <w:ind w:left="218" w:right="-2"/>
        <w:rPr>
          <w:noProof/>
          <w:sz w:val="22"/>
          <w:szCs w:val="22"/>
          <w:lang w:val="mt-MT"/>
        </w:rPr>
      </w:pPr>
    </w:p>
    <w:p w14:paraId="459DC4AA" w14:textId="77777777" w:rsidR="009A46F9" w:rsidRDefault="002647C2">
      <w:pPr>
        <w:numPr>
          <w:ilvl w:val="0"/>
          <w:numId w:val="105"/>
        </w:numPr>
        <w:ind w:left="567" w:right="-2"/>
        <w:rPr>
          <w:noProof/>
          <w:sz w:val="22"/>
          <w:szCs w:val="22"/>
          <w:lang w:val="mt-MT"/>
        </w:rPr>
      </w:pPr>
      <w:r>
        <w:rPr>
          <w:noProof/>
          <w:sz w:val="22"/>
          <w:szCs w:val="22"/>
          <w:lang w:val="mt-MT"/>
        </w:rPr>
        <w:t xml:space="preserve">Inti se tiġi mgħallem mit-tabib tiegħek, mill-assistent tiegħu/tagħha jew mill-ispiżjar dwar it-teknika ta’ kif tinjetta . </w:t>
      </w:r>
    </w:p>
    <w:p w14:paraId="508E8CC4" w14:textId="77777777" w:rsidR="009A46F9" w:rsidRDefault="009A46F9">
      <w:pPr>
        <w:ind w:left="567" w:right="-2"/>
        <w:rPr>
          <w:noProof/>
          <w:sz w:val="22"/>
          <w:szCs w:val="22"/>
          <w:lang w:val="mt-MT"/>
        </w:rPr>
      </w:pPr>
    </w:p>
    <w:p w14:paraId="07BB2156" w14:textId="77777777" w:rsidR="009A46F9" w:rsidRDefault="002647C2">
      <w:pPr>
        <w:numPr>
          <w:ilvl w:val="0"/>
          <w:numId w:val="105"/>
        </w:numPr>
        <w:ind w:left="567" w:right="-2"/>
        <w:rPr>
          <w:noProof/>
          <w:sz w:val="22"/>
          <w:szCs w:val="22"/>
          <w:lang w:val="mt-MT"/>
        </w:rPr>
      </w:pPr>
      <w:r>
        <w:rPr>
          <w:noProof/>
          <w:sz w:val="22"/>
          <w:szCs w:val="22"/>
          <w:lang w:val="mt-MT"/>
        </w:rPr>
        <w:t xml:space="preserve">Tippruvax tinjetta lit-tifel / tifla tiegħek qabel ma inti tkun ċert li fhimt kif tipprepara għall-, u tagħti l-injezzjoni. </w:t>
      </w:r>
    </w:p>
    <w:p w14:paraId="30FA8376" w14:textId="77777777" w:rsidR="009A46F9" w:rsidRDefault="009A46F9">
      <w:pPr>
        <w:pStyle w:val="ListParagraph"/>
        <w:rPr>
          <w:noProof/>
          <w:sz w:val="22"/>
          <w:szCs w:val="22"/>
          <w:lang w:val="mt-MT"/>
        </w:rPr>
      </w:pPr>
    </w:p>
    <w:p w14:paraId="15920795" w14:textId="77777777" w:rsidR="009A46F9" w:rsidRDefault="002647C2">
      <w:pPr>
        <w:numPr>
          <w:ilvl w:val="0"/>
          <w:numId w:val="105"/>
        </w:numPr>
        <w:ind w:left="567" w:right="-2"/>
        <w:rPr>
          <w:noProof/>
          <w:sz w:val="22"/>
          <w:szCs w:val="22"/>
          <w:lang w:val="mt-MT"/>
        </w:rPr>
      </w:pPr>
      <w:r>
        <w:rPr>
          <w:noProof/>
          <w:sz w:val="22"/>
          <w:szCs w:val="22"/>
          <w:lang w:val="mt-MT"/>
        </w:rPr>
        <w:t>Wara taħriġ xieraq, l-injezzjoni tista’ tingħata mit-tifel / tifla tiegħek jew minn persuna oħra, per eżempju membru tal-familja jew xi ħabib/a.</w:t>
      </w:r>
    </w:p>
    <w:p w14:paraId="1E399E12" w14:textId="77777777" w:rsidR="009A46F9" w:rsidRDefault="009A46F9">
      <w:pPr>
        <w:pStyle w:val="ListParagraph"/>
        <w:rPr>
          <w:noProof/>
          <w:sz w:val="22"/>
          <w:szCs w:val="22"/>
          <w:lang w:val="mt-MT"/>
        </w:rPr>
      </w:pPr>
    </w:p>
    <w:p w14:paraId="2371E232" w14:textId="77777777" w:rsidR="009A46F9" w:rsidRDefault="002647C2">
      <w:pPr>
        <w:numPr>
          <w:ilvl w:val="0"/>
          <w:numId w:val="105"/>
        </w:numPr>
        <w:ind w:right="-2"/>
        <w:rPr>
          <w:noProof/>
          <w:sz w:val="22"/>
          <w:szCs w:val="22"/>
          <w:lang w:val="mt-MT"/>
        </w:rPr>
      </w:pPr>
      <w:r>
        <w:rPr>
          <w:noProof/>
          <w:sz w:val="22"/>
          <w:szCs w:val="22"/>
          <w:lang w:val="mt-MT"/>
        </w:rPr>
        <w:t>Uża kull siringa mimlija għal- lest għal injezzjoni waħda biss.</w:t>
      </w:r>
    </w:p>
    <w:p w14:paraId="62FF60D8" w14:textId="77777777" w:rsidR="009A46F9" w:rsidRDefault="009A46F9">
      <w:pPr>
        <w:numPr>
          <w:ilvl w:val="12"/>
          <w:numId w:val="0"/>
        </w:numPr>
        <w:ind w:right="-2"/>
        <w:rPr>
          <w:noProof/>
          <w:sz w:val="22"/>
          <w:szCs w:val="22"/>
          <w:lang w:val="mt-MT"/>
        </w:rPr>
      </w:pPr>
    </w:p>
    <w:p w14:paraId="7A331FA6" w14:textId="77777777" w:rsidR="009A46F9" w:rsidRDefault="002647C2">
      <w:pPr>
        <w:ind w:left="142"/>
        <w:rPr>
          <w:sz w:val="22"/>
          <w:szCs w:val="22"/>
          <w:lang w:val="mt-MT"/>
        </w:rPr>
      </w:pPr>
      <w:r>
        <w:rPr>
          <w:b/>
          <w:sz w:val="22"/>
          <w:szCs w:val="22"/>
          <w:lang w:val="mt-MT"/>
        </w:rPr>
        <w:t>Humira pinna mimlija għal-lest</w:t>
      </w:r>
    </w:p>
    <w:p w14:paraId="165213B3" w14:textId="77777777" w:rsidR="009A46F9" w:rsidRDefault="009A46F9">
      <w:pPr>
        <w:ind w:left="142"/>
        <w:rPr>
          <w:sz w:val="22"/>
          <w:szCs w:val="22"/>
          <w:lang w:val="mt-MT"/>
        </w:rPr>
      </w:pPr>
    </w:p>
    <w:p w14:paraId="65CA7F2F" w14:textId="77777777" w:rsidR="009A46F9" w:rsidRDefault="002647C2">
      <w:pPr>
        <w:ind w:left="142"/>
        <w:rPr>
          <w:sz w:val="22"/>
          <w:szCs w:val="22"/>
          <w:lang w:val="mt-MT"/>
        </w:rPr>
      </w:pPr>
      <w:r>
        <w:rPr>
          <w:b/>
          <w:sz w:val="22"/>
          <w:szCs w:val="22"/>
          <w:lang w:val="mt-MT"/>
        </w:rPr>
        <w:tab/>
      </w:r>
      <w:r>
        <w:rPr>
          <w:b/>
          <w:sz w:val="22"/>
          <w:szCs w:val="22"/>
          <w:lang w:val="mt-MT"/>
        </w:rPr>
        <w:tab/>
        <w:t xml:space="preserve">       Planġer                  Fejn tpoggi is-seba’         Għatu tal-labra</w:t>
      </w:r>
    </w:p>
    <w:p w14:paraId="247E2104" w14:textId="77777777" w:rsidR="009A46F9" w:rsidRDefault="002647C2">
      <w:pPr>
        <w:jc w:val="center"/>
        <w:rPr>
          <w:b/>
          <w:noProof/>
          <w:sz w:val="22"/>
          <w:szCs w:val="22"/>
          <w:lang w:val="mt-MT"/>
        </w:rPr>
      </w:pPr>
      <w:r>
        <w:rPr>
          <w:noProof/>
          <w:lang w:val="en-GB" w:eastAsia="zh-CN"/>
        </w:rPr>
        <w:drawing>
          <wp:inline distT="0" distB="0" distL="0" distR="0" wp14:anchorId="25E41896" wp14:editId="3A900A4F">
            <wp:extent cx="3364992" cy="1478124"/>
            <wp:effectExtent l="0" t="0" r="6985"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8285" name="Humira_Exploded_Syringe_Only_new grey.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15C5625C" w14:textId="77777777" w:rsidR="009A46F9" w:rsidRDefault="009A46F9">
      <w:pPr>
        <w:rPr>
          <w:noProof/>
          <w:sz w:val="22"/>
          <w:szCs w:val="22"/>
          <w:lang w:val="mt-MT"/>
        </w:rPr>
      </w:pPr>
    </w:p>
    <w:p w14:paraId="505B16F9" w14:textId="77777777" w:rsidR="009A46F9" w:rsidRDefault="002647C2">
      <w:pPr>
        <w:rPr>
          <w:noProof/>
          <w:sz w:val="22"/>
          <w:szCs w:val="22"/>
          <w:lang w:val="mt-MT"/>
        </w:rPr>
      </w:pPr>
      <w:r>
        <w:rPr>
          <w:b/>
          <w:noProof/>
          <w:sz w:val="22"/>
          <w:szCs w:val="22"/>
          <w:lang w:val="mt-MT"/>
        </w:rPr>
        <w:t>Tużax il-pinna mimlija għal-lest u sejjaħ lit-tabib jew spiżjar tiegħek jekk il-</w:t>
      </w:r>
    </w:p>
    <w:p w14:paraId="518D2719" w14:textId="77777777" w:rsidR="009A46F9" w:rsidRDefault="009A46F9">
      <w:pPr>
        <w:rPr>
          <w:noProof/>
          <w:sz w:val="22"/>
          <w:szCs w:val="22"/>
          <w:lang w:val="mt-MT"/>
        </w:rPr>
      </w:pPr>
    </w:p>
    <w:p w14:paraId="2F21BF5A" w14:textId="77777777" w:rsidR="009A46F9" w:rsidRDefault="002647C2">
      <w:pPr>
        <w:numPr>
          <w:ilvl w:val="0"/>
          <w:numId w:val="75"/>
        </w:numPr>
        <w:spacing w:line="276" w:lineRule="auto"/>
        <w:rPr>
          <w:noProof/>
          <w:sz w:val="22"/>
          <w:szCs w:val="22"/>
          <w:lang w:val="mt-MT"/>
        </w:rPr>
      </w:pPr>
      <w:r>
        <w:rPr>
          <w:noProof/>
          <w:sz w:val="22"/>
          <w:szCs w:val="22"/>
          <w:lang w:val="mt-MT"/>
        </w:rPr>
        <w:t>likwidu jkun imdardar, bla kulur, jew għandu biċċiet jew frak fih</w:t>
      </w:r>
    </w:p>
    <w:p w14:paraId="3CB6AE4C" w14:textId="77777777" w:rsidR="009A46F9" w:rsidRDefault="002647C2">
      <w:pPr>
        <w:numPr>
          <w:ilvl w:val="0"/>
          <w:numId w:val="75"/>
        </w:numPr>
        <w:spacing w:line="276" w:lineRule="auto"/>
        <w:rPr>
          <w:noProof/>
          <w:sz w:val="22"/>
          <w:szCs w:val="22"/>
          <w:lang w:val="mt-MT"/>
        </w:rPr>
      </w:pPr>
      <w:r>
        <w:rPr>
          <w:noProof/>
          <w:sz w:val="22"/>
          <w:szCs w:val="22"/>
          <w:lang w:val="mt-MT"/>
        </w:rPr>
        <w:t>id-data tal-iskadenza (JIS) tkun għaddiet</w:t>
      </w:r>
    </w:p>
    <w:p w14:paraId="474961D7" w14:textId="77777777" w:rsidR="009A46F9" w:rsidRDefault="002647C2">
      <w:pPr>
        <w:numPr>
          <w:ilvl w:val="0"/>
          <w:numId w:val="75"/>
        </w:numPr>
        <w:spacing w:line="276" w:lineRule="auto"/>
        <w:rPr>
          <w:noProof/>
          <w:sz w:val="22"/>
          <w:szCs w:val="22"/>
          <w:lang w:val="mt-MT"/>
        </w:rPr>
      </w:pPr>
      <w:r>
        <w:rPr>
          <w:noProof/>
          <w:sz w:val="22"/>
          <w:szCs w:val="22"/>
          <w:lang w:val="mt-MT"/>
        </w:rPr>
        <w:t>likwidu jkun ġie ffriżat jew tħalla f’xemx diretta</w:t>
      </w:r>
    </w:p>
    <w:p w14:paraId="653B52D7" w14:textId="77777777" w:rsidR="009A46F9" w:rsidRDefault="002647C2">
      <w:pPr>
        <w:numPr>
          <w:ilvl w:val="0"/>
          <w:numId w:val="75"/>
        </w:numPr>
        <w:spacing w:line="276" w:lineRule="auto"/>
        <w:rPr>
          <w:noProof/>
          <w:sz w:val="22"/>
          <w:szCs w:val="22"/>
          <w:lang w:val="mt-MT"/>
        </w:rPr>
      </w:pPr>
      <w:r>
        <w:rPr>
          <w:noProof/>
          <w:sz w:val="22"/>
          <w:szCs w:val="22"/>
          <w:lang w:val="mt-MT"/>
        </w:rPr>
        <w:t>pinna mimlija għal-lest twaqqgħet jew tfarrket</w:t>
      </w:r>
    </w:p>
    <w:p w14:paraId="2FE5E4DD" w14:textId="77777777" w:rsidR="009A46F9" w:rsidRDefault="009A46F9">
      <w:pPr>
        <w:ind w:left="720"/>
        <w:rPr>
          <w:noProof/>
          <w:sz w:val="22"/>
          <w:szCs w:val="22"/>
          <w:lang w:val="mt-MT"/>
        </w:rPr>
      </w:pPr>
    </w:p>
    <w:p w14:paraId="2189B533" w14:textId="77777777" w:rsidR="009A46F9" w:rsidRDefault="002647C2">
      <w:pPr>
        <w:keepNext/>
        <w:rPr>
          <w:noProof/>
          <w:sz w:val="22"/>
          <w:szCs w:val="22"/>
          <w:lang w:val="mt-MT"/>
        </w:rPr>
      </w:pPr>
      <w:r>
        <w:rPr>
          <w:b/>
          <w:noProof/>
          <w:sz w:val="22"/>
          <w:szCs w:val="22"/>
          <w:lang w:val="mt-MT"/>
        </w:rPr>
        <w:t>Tneħħix l-għatu tal-labra sa ftit biss qabel l-injezzjoni. Żomm Humira fejn ma jidhirx u ma jintlaħaqx mit-tfal.</w:t>
      </w:r>
    </w:p>
    <w:p w14:paraId="3AF920DF" w14:textId="77777777" w:rsidR="009A46F9" w:rsidRDefault="009A46F9">
      <w:pPr>
        <w:keepNext/>
        <w:rPr>
          <w:noProof/>
          <w:sz w:val="22"/>
          <w:szCs w:val="22"/>
          <w:highlight w:val="yellow"/>
          <w:lang w:val="mt-M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614"/>
      </w:tblGrid>
      <w:tr w:rsidR="00876D26" w:rsidRPr="008A4BD5" w14:paraId="4A58FEEB" w14:textId="77777777">
        <w:tc>
          <w:tcPr>
            <w:tcW w:w="9322" w:type="dxa"/>
            <w:gridSpan w:val="2"/>
            <w:tcBorders>
              <w:bottom w:val="single" w:sz="4" w:space="0" w:color="auto"/>
            </w:tcBorders>
            <w:shd w:val="clear" w:color="auto" w:fill="auto"/>
          </w:tcPr>
          <w:p w14:paraId="026EDF76" w14:textId="77777777" w:rsidR="009A46F9" w:rsidRDefault="002647C2">
            <w:pPr>
              <w:keepNext/>
              <w:tabs>
                <w:tab w:val="left" w:pos="483"/>
              </w:tabs>
              <w:suppressAutoHyphens/>
              <w:rPr>
                <w:sz w:val="22"/>
                <w:lang w:val="mt-MT"/>
              </w:rPr>
            </w:pPr>
            <w:r>
              <w:rPr>
                <w:b/>
                <w:sz w:val="22"/>
                <w:lang w:val="mt-MT"/>
              </w:rPr>
              <w:t>STADJU 1</w:t>
            </w:r>
          </w:p>
          <w:p w14:paraId="727F5A2D" w14:textId="77777777" w:rsidR="009A46F9" w:rsidRDefault="009A46F9">
            <w:pPr>
              <w:keepNext/>
              <w:tabs>
                <w:tab w:val="left" w:pos="483"/>
              </w:tabs>
              <w:suppressAutoHyphens/>
              <w:rPr>
                <w:sz w:val="22"/>
                <w:lang w:val="mt-MT"/>
              </w:rPr>
            </w:pPr>
          </w:p>
          <w:p w14:paraId="1AB365EA" w14:textId="77777777" w:rsidR="009A46F9" w:rsidRDefault="002647C2">
            <w:pPr>
              <w:keepNext/>
              <w:tabs>
                <w:tab w:val="left" w:pos="483"/>
              </w:tabs>
              <w:suppressAutoHyphens/>
              <w:rPr>
                <w:sz w:val="22"/>
                <w:lang w:val="mt-MT"/>
              </w:rPr>
            </w:pPr>
            <w:r>
              <w:rPr>
                <w:sz w:val="22"/>
                <w:lang w:val="mt-MT"/>
              </w:rPr>
              <w:t>Oħroġ Humira barra mill-friġġ.</w:t>
            </w:r>
          </w:p>
          <w:p w14:paraId="6F598C42" w14:textId="77777777" w:rsidR="009A46F9" w:rsidRDefault="009A46F9">
            <w:pPr>
              <w:keepNext/>
              <w:tabs>
                <w:tab w:val="left" w:pos="483"/>
              </w:tabs>
              <w:suppressAutoHyphens/>
              <w:rPr>
                <w:sz w:val="22"/>
                <w:lang w:val="mt-MT"/>
              </w:rPr>
            </w:pPr>
          </w:p>
          <w:p w14:paraId="5966C067" w14:textId="77777777" w:rsidR="009A46F9" w:rsidRDefault="002647C2">
            <w:pPr>
              <w:keepNext/>
              <w:tabs>
                <w:tab w:val="left" w:pos="483"/>
              </w:tabs>
              <w:suppressAutoHyphens/>
              <w:rPr>
                <w:sz w:val="22"/>
                <w:lang w:val="mt-MT"/>
              </w:rPr>
            </w:pPr>
            <w:r>
              <w:rPr>
                <w:sz w:val="22"/>
                <w:lang w:val="mt-MT"/>
              </w:rPr>
              <w:t xml:space="preserve">Ħalli Humira f’temperatura ambjentali għal </w:t>
            </w:r>
            <w:r>
              <w:rPr>
                <w:b/>
                <w:sz w:val="22"/>
                <w:lang w:val="mt-MT"/>
              </w:rPr>
              <w:t>15 sa 30 minuta</w:t>
            </w:r>
            <w:r>
              <w:rPr>
                <w:sz w:val="22"/>
                <w:lang w:val="mt-MT"/>
              </w:rPr>
              <w:t xml:space="preserve"> qabel tinjetta.</w:t>
            </w:r>
          </w:p>
          <w:p w14:paraId="55F01625" w14:textId="77777777" w:rsidR="009A46F9" w:rsidRDefault="009A46F9">
            <w:pPr>
              <w:keepNext/>
              <w:tabs>
                <w:tab w:val="left" w:pos="483"/>
              </w:tabs>
              <w:suppressAutoHyphens/>
              <w:rPr>
                <w:sz w:val="22"/>
                <w:lang w:val="mt-MT"/>
              </w:rPr>
            </w:pPr>
          </w:p>
          <w:p w14:paraId="768E6467" w14:textId="77777777" w:rsidR="009A46F9" w:rsidRDefault="002647C2">
            <w:pPr>
              <w:keepNext/>
              <w:numPr>
                <w:ilvl w:val="0"/>
                <w:numId w:val="76"/>
              </w:numPr>
              <w:tabs>
                <w:tab w:val="left" w:pos="487"/>
              </w:tabs>
              <w:suppressAutoHyphens/>
              <w:spacing w:line="276" w:lineRule="auto"/>
              <w:ind w:left="619" w:hanging="243"/>
              <w:rPr>
                <w:sz w:val="22"/>
                <w:lang w:val="mt-MT"/>
              </w:rPr>
            </w:pPr>
            <w:r>
              <w:rPr>
                <w:b/>
                <w:sz w:val="22"/>
                <w:lang w:val="mt-MT"/>
              </w:rPr>
              <w:t>Tneħħix</w:t>
            </w:r>
            <w:r>
              <w:rPr>
                <w:sz w:val="22"/>
                <w:lang w:val="mt-MT"/>
              </w:rPr>
              <w:t xml:space="preserve"> l-għatu tal-labra sakemm tkun qed tagħati ċans li Humira jilħaq it-temperatura ambjentali</w:t>
            </w:r>
          </w:p>
          <w:p w14:paraId="4FAEB0E3" w14:textId="77777777" w:rsidR="009A46F9" w:rsidRDefault="009A46F9">
            <w:pPr>
              <w:keepNext/>
              <w:tabs>
                <w:tab w:val="left" w:pos="487"/>
              </w:tabs>
              <w:suppressAutoHyphens/>
              <w:spacing w:line="276" w:lineRule="auto"/>
              <w:ind w:left="487"/>
              <w:rPr>
                <w:sz w:val="22"/>
                <w:lang w:val="mt-MT"/>
              </w:rPr>
            </w:pPr>
          </w:p>
          <w:p w14:paraId="7BC4DCD6" w14:textId="77777777" w:rsidR="009A46F9" w:rsidRDefault="002647C2">
            <w:pPr>
              <w:keepNext/>
              <w:numPr>
                <w:ilvl w:val="0"/>
                <w:numId w:val="76"/>
              </w:numPr>
              <w:tabs>
                <w:tab w:val="left" w:pos="487"/>
              </w:tabs>
              <w:suppressAutoHyphens/>
              <w:spacing w:line="276" w:lineRule="auto"/>
              <w:ind w:left="619" w:hanging="309"/>
              <w:rPr>
                <w:sz w:val="22"/>
                <w:lang w:val="mt-MT"/>
              </w:rPr>
            </w:pPr>
            <w:r>
              <w:rPr>
                <w:b/>
                <w:sz w:val="22"/>
                <w:lang w:val="mt-MT"/>
              </w:rPr>
              <w:t>Issaħħanx</w:t>
            </w:r>
            <w:r>
              <w:rPr>
                <w:sz w:val="22"/>
                <w:lang w:val="mt-MT"/>
              </w:rPr>
              <w:t xml:space="preserve"> Humira f’kwalunkwe mod ieħor. Per eżempju,</w:t>
            </w:r>
            <w:r>
              <w:rPr>
                <w:b/>
                <w:sz w:val="22"/>
                <w:lang w:val="mt-MT"/>
              </w:rPr>
              <w:t>issaħħanx</w:t>
            </w:r>
            <w:r>
              <w:rPr>
                <w:sz w:val="22"/>
                <w:lang w:val="mt-MT"/>
              </w:rPr>
              <w:t xml:space="preserve"> fil-microwave jew fl-ilma jaħraq</w:t>
            </w:r>
          </w:p>
        </w:tc>
      </w:tr>
      <w:tr w:rsidR="00876D26" w14:paraId="20E64866" w14:textId="77777777">
        <w:tc>
          <w:tcPr>
            <w:tcW w:w="3708" w:type="dxa"/>
            <w:tcBorders>
              <w:right w:val="nil"/>
            </w:tcBorders>
            <w:shd w:val="clear" w:color="auto" w:fill="auto"/>
          </w:tcPr>
          <w:p w14:paraId="53385CE7" w14:textId="77777777" w:rsidR="009A46F9" w:rsidRDefault="002647C2">
            <w:pPr>
              <w:keepNext/>
              <w:tabs>
                <w:tab w:val="left" w:pos="483"/>
              </w:tabs>
              <w:suppressAutoHyphens/>
              <w:rPr>
                <w:noProof/>
                <w:sz w:val="22"/>
                <w:lang w:val="mt-MT"/>
              </w:rPr>
            </w:pPr>
            <w:r>
              <w:rPr>
                <w:b/>
                <w:noProof/>
                <w:sz w:val="22"/>
                <w:lang w:val="mt-MT"/>
              </w:rPr>
              <w:t>STADJU 2</w:t>
            </w:r>
          </w:p>
          <w:p w14:paraId="3450FA76" w14:textId="77777777" w:rsidR="009A46F9" w:rsidRDefault="009A46F9">
            <w:pPr>
              <w:keepNext/>
              <w:tabs>
                <w:tab w:val="left" w:pos="483"/>
              </w:tabs>
              <w:suppressAutoHyphens/>
              <w:rPr>
                <w:noProof/>
                <w:sz w:val="22"/>
                <w:lang w:val="mt-MT"/>
              </w:rPr>
            </w:pPr>
          </w:p>
          <w:p w14:paraId="21A553F7" w14:textId="77777777" w:rsidR="009A46F9" w:rsidRDefault="002647C2">
            <w:pPr>
              <w:keepNext/>
              <w:tabs>
                <w:tab w:val="left" w:pos="483"/>
              </w:tabs>
              <w:suppressAutoHyphens/>
              <w:rPr>
                <w:b/>
                <w:noProof/>
                <w:sz w:val="22"/>
                <w:lang w:val="mt-MT"/>
              </w:rPr>
            </w:pPr>
            <w:r>
              <w:rPr>
                <w:noProof/>
                <w:sz w:val="22"/>
                <w:lang w:val="mt-MT"/>
              </w:rPr>
              <w:t xml:space="preserve">               </w:t>
            </w:r>
            <w:r>
              <w:rPr>
                <w:b/>
                <w:noProof/>
                <w:sz w:val="22"/>
                <w:lang w:val="mt-MT"/>
              </w:rPr>
              <w:t>Siringa</w:t>
            </w:r>
          </w:p>
          <w:p w14:paraId="5E92EF10" w14:textId="77777777" w:rsidR="009A46F9" w:rsidRDefault="002647C2">
            <w:pPr>
              <w:keepNext/>
              <w:tabs>
                <w:tab w:val="left" w:pos="483"/>
              </w:tabs>
              <w:suppressAutoHyphens/>
              <w:rPr>
                <w:noProof/>
                <w:sz w:val="22"/>
                <w:lang w:val="mt-MT"/>
              </w:rPr>
            </w:pPr>
            <w:r>
              <w:rPr>
                <w:noProof/>
                <w:lang w:val="en-GB" w:eastAsia="zh-CN"/>
              </w:rPr>
              <w:drawing>
                <wp:inline distT="0" distB="0" distL="0" distR="0" wp14:anchorId="42E84E0B" wp14:editId="6506D190">
                  <wp:extent cx="2217420" cy="2052320"/>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96835" name="STEP_2_SYRINGE_IFU_SETUP_new gre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14:paraId="45EA2BD4" w14:textId="77777777" w:rsidR="009A46F9" w:rsidRDefault="002647C2">
            <w:pPr>
              <w:keepNext/>
              <w:tabs>
                <w:tab w:val="left" w:pos="483"/>
              </w:tabs>
              <w:suppressAutoHyphens/>
              <w:rPr>
                <w:b/>
                <w:noProof/>
                <w:sz w:val="22"/>
                <w:lang w:val="mt-MT"/>
              </w:rPr>
            </w:pPr>
            <w:r>
              <w:rPr>
                <w:b/>
                <w:noProof/>
                <w:sz w:val="22"/>
                <w:lang w:val="mt-MT"/>
              </w:rPr>
              <w:t xml:space="preserve">               Kuxxinett</w:t>
            </w:r>
          </w:p>
        </w:tc>
        <w:tc>
          <w:tcPr>
            <w:tcW w:w="5614" w:type="dxa"/>
            <w:tcBorders>
              <w:left w:val="nil"/>
            </w:tcBorders>
            <w:shd w:val="clear" w:color="auto" w:fill="auto"/>
          </w:tcPr>
          <w:p w14:paraId="43A036E3" w14:textId="77777777" w:rsidR="009A46F9" w:rsidRDefault="009A46F9">
            <w:pPr>
              <w:keepNext/>
              <w:tabs>
                <w:tab w:val="left" w:pos="483"/>
              </w:tabs>
              <w:suppressAutoHyphens/>
              <w:rPr>
                <w:sz w:val="22"/>
                <w:lang w:val="mt-MT"/>
              </w:rPr>
            </w:pPr>
          </w:p>
          <w:p w14:paraId="74667841" w14:textId="77777777" w:rsidR="009A46F9" w:rsidRDefault="002647C2">
            <w:pPr>
              <w:keepNext/>
              <w:tabs>
                <w:tab w:val="left" w:pos="483"/>
              </w:tabs>
              <w:suppressAutoHyphens/>
              <w:rPr>
                <w:sz w:val="22"/>
                <w:lang w:val="mt-MT"/>
              </w:rPr>
            </w:pPr>
            <w:r>
              <w:rPr>
                <w:sz w:val="22"/>
                <w:lang w:val="mt-MT"/>
              </w:rPr>
              <w:t xml:space="preserve">Iċċekkja d-data tal-iskadenza (JIS). </w:t>
            </w:r>
            <w:r>
              <w:rPr>
                <w:b/>
                <w:sz w:val="22"/>
                <w:lang w:val="mt-MT"/>
              </w:rPr>
              <w:t xml:space="preserve">Tużax </w:t>
            </w:r>
            <w:r>
              <w:rPr>
                <w:sz w:val="22"/>
                <w:lang w:val="mt-MT"/>
              </w:rPr>
              <w:t>is-siringa mimlija għal-lest jekk id-data tal-iskadenza (JIS) tkun għaddiet.</w:t>
            </w:r>
          </w:p>
          <w:p w14:paraId="1A2054FE" w14:textId="77777777" w:rsidR="009A46F9" w:rsidRDefault="009A46F9">
            <w:pPr>
              <w:keepNext/>
              <w:tabs>
                <w:tab w:val="left" w:pos="483"/>
              </w:tabs>
              <w:suppressAutoHyphens/>
              <w:rPr>
                <w:sz w:val="22"/>
                <w:lang w:val="mt-MT"/>
              </w:rPr>
            </w:pPr>
          </w:p>
          <w:p w14:paraId="65696605" w14:textId="77777777" w:rsidR="009A46F9" w:rsidRDefault="002647C2">
            <w:pPr>
              <w:keepNext/>
              <w:tabs>
                <w:tab w:val="left" w:pos="483"/>
              </w:tabs>
              <w:suppressAutoHyphens/>
              <w:rPr>
                <w:sz w:val="22"/>
                <w:lang w:val="mt-MT"/>
              </w:rPr>
            </w:pPr>
            <w:r>
              <w:rPr>
                <w:sz w:val="22"/>
                <w:lang w:val="mt-MT"/>
              </w:rPr>
              <w:t>Poġġi dawn li ġejjin fuq superfiċje ċatt u nadif</w:t>
            </w:r>
          </w:p>
          <w:p w14:paraId="177BAE2D" w14:textId="77777777" w:rsidR="009A46F9" w:rsidRDefault="009A46F9">
            <w:pPr>
              <w:keepNext/>
              <w:tabs>
                <w:tab w:val="left" w:pos="483"/>
              </w:tabs>
              <w:suppressAutoHyphens/>
              <w:rPr>
                <w:sz w:val="22"/>
                <w:lang w:val="mt-MT"/>
              </w:rPr>
            </w:pPr>
          </w:p>
          <w:p w14:paraId="7ED5BE73" w14:textId="77777777" w:rsidR="009A46F9" w:rsidRDefault="002647C2">
            <w:pPr>
              <w:keepNext/>
              <w:numPr>
                <w:ilvl w:val="0"/>
                <w:numId w:val="77"/>
              </w:numPr>
              <w:tabs>
                <w:tab w:val="left" w:pos="483"/>
                <w:tab w:val="left" w:pos="651"/>
              </w:tabs>
              <w:suppressAutoHyphens/>
              <w:spacing w:line="276" w:lineRule="auto"/>
              <w:ind w:left="619" w:hanging="309"/>
              <w:rPr>
                <w:sz w:val="22"/>
                <w:lang w:val="mt-MT"/>
              </w:rPr>
            </w:pPr>
            <w:r>
              <w:rPr>
                <w:sz w:val="22"/>
                <w:lang w:val="mt-MT"/>
              </w:rPr>
              <w:t>Siringa waħda mimlija għal-lest li tintuża darba biss u</w:t>
            </w:r>
          </w:p>
          <w:p w14:paraId="68F83444" w14:textId="77777777" w:rsidR="009A46F9" w:rsidRDefault="002647C2">
            <w:pPr>
              <w:keepNext/>
              <w:numPr>
                <w:ilvl w:val="0"/>
                <w:numId w:val="77"/>
              </w:numPr>
              <w:tabs>
                <w:tab w:val="left" w:pos="483"/>
                <w:tab w:val="left" w:pos="651"/>
              </w:tabs>
              <w:suppressAutoHyphens/>
              <w:spacing w:line="276" w:lineRule="auto"/>
              <w:ind w:left="619" w:hanging="309"/>
              <w:rPr>
                <w:sz w:val="22"/>
                <w:lang w:val="mt-MT"/>
              </w:rPr>
            </w:pPr>
            <w:r>
              <w:rPr>
                <w:sz w:val="22"/>
                <w:lang w:val="mt-MT"/>
              </w:rPr>
              <w:t>Kuxxinett wieħed tal-alkoħol</w:t>
            </w:r>
          </w:p>
          <w:p w14:paraId="14FA0386" w14:textId="77777777" w:rsidR="009A46F9" w:rsidRDefault="009A46F9">
            <w:pPr>
              <w:keepNext/>
              <w:tabs>
                <w:tab w:val="left" w:pos="483"/>
              </w:tabs>
              <w:suppressAutoHyphens/>
              <w:rPr>
                <w:sz w:val="22"/>
                <w:lang w:val="mt-MT"/>
              </w:rPr>
            </w:pPr>
          </w:p>
          <w:p w14:paraId="5665F7F5" w14:textId="77777777" w:rsidR="009A46F9" w:rsidRDefault="002647C2">
            <w:pPr>
              <w:keepNext/>
              <w:tabs>
                <w:tab w:val="left" w:pos="483"/>
              </w:tabs>
              <w:suppressAutoHyphens/>
              <w:rPr>
                <w:sz w:val="22"/>
                <w:lang w:val="mt-MT"/>
              </w:rPr>
            </w:pPr>
            <w:r>
              <w:rPr>
                <w:sz w:val="22"/>
                <w:lang w:val="mt-MT"/>
              </w:rPr>
              <w:t>Aħsel u nixxef idejk.</w:t>
            </w:r>
          </w:p>
        </w:tc>
      </w:tr>
      <w:tr w:rsidR="00876D26" w:rsidRPr="008A4BD5" w14:paraId="04AE776B" w14:textId="77777777">
        <w:tc>
          <w:tcPr>
            <w:tcW w:w="3708" w:type="dxa"/>
            <w:tcBorders>
              <w:right w:val="nil"/>
            </w:tcBorders>
            <w:shd w:val="clear" w:color="auto" w:fill="auto"/>
          </w:tcPr>
          <w:p w14:paraId="3D743517" w14:textId="77777777" w:rsidR="009A46F9" w:rsidRDefault="002647C2">
            <w:pPr>
              <w:tabs>
                <w:tab w:val="left" w:pos="483"/>
              </w:tabs>
              <w:suppressAutoHyphens/>
              <w:rPr>
                <w:noProof/>
                <w:sz w:val="22"/>
                <w:lang w:val="mt-MT"/>
              </w:rPr>
            </w:pPr>
            <w:r>
              <w:rPr>
                <w:b/>
                <w:noProof/>
                <w:sz w:val="22"/>
                <w:lang w:val="mt-MT"/>
              </w:rPr>
              <w:t>STADJU 3</w:t>
            </w:r>
          </w:p>
          <w:p w14:paraId="2E258A80" w14:textId="77777777" w:rsidR="009A46F9" w:rsidRDefault="009A46F9">
            <w:pPr>
              <w:tabs>
                <w:tab w:val="left" w:pos="483"/>
              </w:tabs>
              <w:suppressAutoHyphens/>
              <w:rPr>
                <w:noProof/>
                <w:sz w:val="22"/>
                <w:lang w:val="mt-MT"/>
              </w:rPr>
            </w:pPr>
          </w:p>
          <w:p w14:paraId="713F0D7D" w14:textId="77777777" w:rsidR="009A46F9" w:rsidRDefault="002647C2">
            <w:pPr>
              <w:tabs>
                <w:tab w:val="left" w:pos="483"/>
              </w:tabs>
              <w:suppressAutoHyphens/>
              <w:rPr>
                <w:noProof/>
                <w:sz w:val="22"/>
                <w:lang w:val="mt-MT"/>
              </w:rPr>
            </w:pPr>
            <w:r>
              <w:rPr>
                <w:b/>
                <w:noProof/>
                <w:sz w:val="22"/>
                <w:lang w:val="mt-MT"/>
              </w:rPr>
              <w:t>Żoni fejn tinjetta</w:t>
            </w:r>
            <w:r>
              <w:rPr>
                <w:noProof/>
                <w:sz w:val="22"/>
                <w:lang w:val="en-GB" w:eastAsia="zh-CN"/>
              </w:rPr>
              <w:drawing>
                <wp:inline distT="0" distB="0" distL="0" distR="0" wp14:anchorId="51A26BC9" wp14:editId="5F0DDC21">
                  <wp:extent cx="2276475" cy="2381250"/>
                  <wp:effectExtent l="0" t="0" r="0" b="0"/>
                  <wp:docPr id="76" name="Picture 9"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70662" name="Picture 9" descr="STEP3_grey"/>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1AF56F12" w14:textId="77777777" w:rsidR="009A46F9" w:rsidRDefault="002647C2">
            <w:pPr>
              <w:tabs>
                <w:tab w:val="left" w:pos="483"/>
              </w:tabs>
              <w:suppressAutoHyphens/>
              <w:rPr>
                <w:b/>
                <w:sz w:val="22"/>
                <w:lang w:val="mt-MT"/>
              </w:rPr>
            </w:pPr>
            <w:r>
              <w:rPr>
                <w:noProof/>
                <w:sz w:val="22"/>
                <w:lang w:val="mt-MT"/>
              </w:rPr>
              <w:t xml:space="preserve">     </w:t>
            </w:r>
            <w:r>
              <w:rPr>
                <w:b/>
                <w:noProof/>
                <w:sz w:val="22"/>
                <w:lang w:val="mt-MT"/>
              </w:rPr>
              <w:t>Żoni fejn tinjetta</w:t>
            </w:r>
          </w:p>
        </w:tc>
        <w:tc>
          <w:tcPr>
            <w:tcW w:w="5614" w:type="dxa"/>
            <w:tcBorders>
              <w:left w:val="nil"/>
            </w:tcBorders>
            <w:shd w:val="clear" w:color="auto" w:fill="auto"/>
          </w:tcPr>
          <w:p w14:paraId="54B2C65A" w14:textId="77777777" w:rsidR="009A46F9" w:rsidRDefault="009A46F9">
            <w:pPr>
              <w:tabs>
                <w:tab w:val="left" w:pos="483"/>
              </w:tabs>
              <w:suppressAutoHyphens/>
              <w:rPr>
                <w:sz w:val="22"/>
                <w:lang w:val="mt-MT"/>
              </w:rPr>
            </w:pPr>
          </w:p>
          <w:p w14:paraId="6970491A" w14:textId="77777777" w:rsidR="009A46F9" w:rsidRDefault="002647C2">
            <w:pPr>
              <w:tabs>
                <w:tab w:val="left" w:pos="483"/>
              </w:tabs>
              <w:suppressAutoHyphens/>
              <w:rPr>
                <w:sz w:val="22"/>
                <w:lang w:val="mt-MT"/>
              </w:rPr>
            </w:pPr>
            <w:r>
              <w:rPr>
                <w:sz w:val="22"/>
                <w:lang w:val="mt-MT"/>
              </w:rPr>
              <w:t>Agħżel post għall-injezzjoni:</w:t>
            </w:r>
          </w:p>
          <w:p w14:paraId="13B1658E" w14:textId="77777777" w:rsidR="009A46F9" w:rsidRDefault="009A46F9">
            <w:pPr>
              <w:tabs>
                <w:tab w:val="left" w:pos="483"/>
              </w:tabs>
              <w:suppressAutoHyphens/>
              <w:rPr>
                <w:sz w:val="22"/>
                <w:lang w:val="mt-MT"/>
              </w:rPr>
            </w:pPr>
          </w:p>
          <w:p w14:paraId="1791BCC6" w14:textId="77777777" w:rsidR="009A46F9" w:rsidRDefault="002647C2">
            <w:pPr>
              <w:numPr>
                <w:ilvl w:val="0"/>
                <w:numId w:val="78"/>
              </w:numPr>
              <w:tabs>
                <w:tab w:val="left" w:pos="483"/>
                <w:tab w:val="left" w:pos="651"/>
              </w:tabs>
              <w:suppressAutoHyphens/>
              <w:spacing w:line="276" w:lineRule="auto"/>
              <w:ind w:left="619" w:hanging="309"/>
              <w:rPr>
                <w:sz w:val="22"/>
                <w:lang w:val="mt-MT"/>
              </w:rPr>
            </w:pPr>
            <w:r>
              <w:rPr>
                <w:sz w:val="22"/>
                <w:lang w:val="mt-MT"/>
              </w:rPr>
              <w:t>Fuq il-wiċċ tal-koxox jew</w:t>
            </w:r>
          </w:p>
          <w:p w14:paraId="4D03B6A5" w14:textId="77777777" w:rsidR="009A46F9" w:rsidRDefault="009A46F9">
            <w:pPr>
              <w:tabs>
                <w:tab w:val="left" w:pos="483"/>
                <w:tab w:val="left" w:pos="651"/>
              </w:tabs>
              <w:suppressAutoHyphens/>
              <w:spacing w:line="276" w:lineRule="auto"/>
              <w:ind w:left="619"/>
              <w:rPr>
                <w:sz w:val="22"/>
                <w:lang w:val="mt-MT"/>
              </w:rPr>
            </w:pPr>
          </w:p>
          <w:p w14:paraId="2282B30E" w14:textId="77777777" w:rsidR="009A46F9" w:rsidRDefault="002647C2">
            <w:pPr>
              <w:numPr>
                <w:ilvl w:val="0"/>
                <w:numId w:val="78"/>
              </w:numPr>
              <w:tabs>
                <w:tab w:val="left" w:pos="483"/>
                <w:tab w:val="left" w:pos="651"/>
              </w:tabs>
              <w:suppressAutoHyphens/>
              <w:spacing w:line="276" w:lineRule="auto"/>
              <w:ind w:left="619" w:hanging="309"/>
              <w:rPr>
                <w:sz w:val="22"/>
                <w:lang w:val="mt-MT"/>
              </w:rPr>
            </w:pPr>
            <w:r>
              <w:rPr>
                <w:sz w:val="22"/>
                <w:lang w:val="mt-MT"/>
              </w:rPr>
              <w:t>Fuq żaqqek (addome) mill-inqas 5 ċm miż-żokra</w:t>
            </w:r>
          </w:p>
          <w:p w14:paraId="0B1BF522" w14:textId="77777777" w:rsidR="009A46F9" w:rsidRDefault="009A46F9">
            <w:pPr>
              <w:tabs>
                <w:tab w:val="left" w:pos="483"/>
                <w:tab w:val="left" w:pos="651"/>
              </w:tabs>
              <w:suppressAutoHyphens/>
              <w:spacing w:line="276" w:lineRule="auto"/>
              <w:ind w:left="619"/>
              <w:rPr>
                <w:sz w:val="22"/>
                <w:lang w:val="mt-MT"/>
              </w:rPr>
            </w:pPr>
          </w:p>
          <w:p w14:paraId="4A97D30C" w14:textId="77777777" w:rsidR="009A46F9" w:rsidRDefault="002647C2">
            <w:pPr>
              <w:numPr>
                <w:ilvl w:val="0"/>
                <w:numId w:val="78"/>
              </w:numPr>
              <w:tabs>
                <w:tab w:val="left" w:pos="483"/>
                <w:tab w:val="left" w:pos="651"/>
              </w:tabs>
              <w:suppressAutoHyphens/>
              <w:spacing w:line="276" w:lineRule="auto"/>
              <w:ind w:left="619" w:hanging="309"/>
              <w:rPr>
                <w:sz w:val="22"/>
                <w:lang w:val="mt-MT"/>
              </w:rPr>
            </w:pPr>
            <w:r>
              <w:rPr>
                <w:sz w:val="22"/>
                <w:lang w:val="mt-MT"/>
              </w:rPr>
              <w:t>Mill-inqas 3 ċm mill-aħħar post tal-injezzjoni tiegħek</w:t>
            </w:r>
          </w:p>
          <w:p w14:paraId="3D8847F4" w14:textId="77777777" w:rsidR="009A46F9" w:rsidRDefault="009A46F9">
            <w:pPr>
              <w:tabs>
                <w:tab w:val="left" w:pos="483"/>
              </w:tabs>
              <w:suppressAutoHyphens/>
              <w:rPr>
                <w:sz w:val="22"/>
                <w:lang w:val="mt-MT"/>
              </w:rPr>
            </w:pPr>
          </w:p>
          <w:p w14:paraId="303D3841" w14:textId="77777777" w:rsidR="009A46F9" w:rsidRDefault="002647C2">
            <w:pPr>
              <w:tabs>
                <w:tab w:val="left" w:pos="483"/>
              </w:tabs>
              <w:suppressAutoHyphens/>
              <w:rPr>
                <w:sz w:val="22"/>
                <w:lang w:val="mt-MT"/>
              </w:rPr>
            </w:pPr>
            <w:r>
              <w:rPr>
                <w:sz w:val="22"/>
                <w:lang w:val="mt-MT"/>
              </w:rPr>
              <w:t>Imsaħ il-post tal-injezzjoni b’mozzjoni ċirkolari bil-kuxxinett tal-alkoħol.</w:t>
            </w:r>
          </w:p>
          <w:p w14:paraId="37A3DC92" w14:textId="77777777" w:rsidR="009A46F9" w:rsidRDefault="009A46F9">
            <w:pPr>
              <w:tabs>
                <w:tab w:val="left" w:pos="483"/>
              </w:tabs>
              <w:suppressAutoHyphens/>
              <w:rPr>
                <w:sz w:val="22"/>
                <w:lang w:val="mt-MT"/>
              </w:rPr>
            </w:pPr>
          </w:p>
          <w:p w14:paraId="2451A768" w14:textId="77777777" w:rsidR="009A46F9" w:rsidRDefault="002647C2">
            <w:pPr>
              <w:numPr>
                <w:ilvl w:val="0"/>
                <w:numId w:val="79"/>
              </w:numPr>
              <w:tabs>
                <w:tab w:val="left" w:pos="483"/>
                <w:tab w:val="left" w:pos="651"/>
              </w:tabs>
              <w:suppressAutoHyphens/>
              <w:spacing w:line="276" w:lineRule="auto"/>
              <w:ind w:left="619" w:hanging="309"/>
              <w:rPr>
                <w:sz w:val="22"/>
                <w:lang w:val="mt-MT"/>
              </w:rPr>
            </w:pPr>
            <w:r>
              <w:rPr>
                <w:b/>
                <w:sz w:val="22"/>
                <w:lang w:val="mt-MT"/>
              </w:rPr>
              <w:t xml:space="preserve">Tinjettax </w:t>
            </w:r>
            <w:r>
              <w:rPr>
                <w:sz w:val="22"/>
                <w:lang w:val="mt-MT"/>
              </w:rPr>
              <w:t>minn ġol-ħwejjeġ</w:t>
            </w:r>
          </w:p>
          <w:p w14:paraId="6B8FF681" w14:textId="77777777" w:rsidR="009A46F9" w:rsidRDefault="009A46F9">
            <w:pPr>
              <w:tabs>
                <w:tab w:val="left" w:pos="483"/>
                <w:tab w:val="left" w:pos="651"/>
              </w:tabs>
              <w:suppressAutoHyphens/>
              <w:spacing w:line="276" w:lineRule="auto"/>
              <w:ind w:left="619"/>
              <w:rPr>
                <w:sz w:val="22"/>
                <w:lang w:val="mt-MT"/>
              </w:rPr>
            </w:pPr>
          </w:p>
          <w:p w14:paraId="0CF095C6" w14:textId="77777777" w:rsidR="009A46F9" w:rsidRDefault="002647C2">
            <w:pPr>
              <w:numPr>
                <w:ilvl w:val="0"/>
                <w:numId w:val="79"/>
              </w:numPr>
              <w:tabs>
                <w:tab w:val="left" w:pos="468"/>
              </w:tabs>
              <w:suppressAutoHyphens/>
              <w:spacing w:line="276" w:lineRule="auto"/>
              <w:ind w:left="619" w:hanging="309"/>
              <w:rPr>
                <w:sz w:val="22"/>
                <w:lang w:val="mt-MT"/>
              </w:rPr>
            </w:pPr>
            <w:r>
              <w:rPr>
                <w:b/>
                <w:sz w:val="22"/>
                <w:lang w:val="mt-MT"/>
              </w:rPr>
              <w:t>Tinjettax</w:t>
            </w:r>
            <w:r>
              <w:rPr>
                <w:sz w:val="22"/>
                <w:lang w:val="mt-MT"/>
              </w:rPr>
              <w:t xml:space="preserve"> fil-ġilda li hija mweġġa', imbenġla, ħamra, iebsa, imġirfa, għandha </w:t>
            </w:r>
            <w:r>
              <w:rPr>
                <w:i/>
                <w:sz w:val="22"/>
                <w:lang w:val="mt-MT"/>
              </w:rPr>
              <w:t>stretch marks</w:t>
            </w:r>
            <w:r>
              <w:rPr>
                <w:sz w:val="22"/>
                <w:lang w:val="mt-MT"/>
              </w:rPr>
              <w:t>, jew żoni bi plakki tal-psorjasi</w:t>
            </w:r>
          </w:p>
        </w:tc>
      </w:tr>
      <w:tr w:rsidR="00876D26" w:rsidRPr="008A4BD5" w14:paraId="347BB438" w14:textId="77777777">
        <w:tc>
          <w:tcPr>
            <w:tcW w:w="3708" w:type="dxa"/>
            <w:tcBorders>
              <w:right w:val="nil"/>
            </w:tcBorders>
            <w:shd w:val="clear" w:color="auto" w:fill="auto"/>
          </w:tcPr>
          <w:p w14:paraId="3427F6F9" w14:textId="77777777" w:rsidR="009A46F9" w:rsidRDefault="002647C2">
            <w:pPr>
              <w:keepNext/>
              <w:tabs>
                <w:tab w:val="left" w:pos="483"/>
              </w:tabs>
              <w:suppressAutoHyphens/>
              <w:rPr>
                <w:noProof/>
                <w:sz w:val="22"/>
                <w:lang w:val="mt-MT"/>
              </w:rPr>
            </w:pPr>
            <w:r>
              <w:rPr>
                <w:b/>
                <w:noProof/>
                <w:sz w:val="22"/>
                <w:lang w:val="mt-MT"/>
              </w:rPr>
              <w:t>STADJU 4</w:t>
            </w:r>
          </w:p>
          <w:p w14:paraId="7C3A83A6" w14:textId="77777777" w:rsidR="009A46F9" w:rsidRDefault="002647C2">
            <w:pPr>
              <w:keepNext/>
              <w:tabs>
                <w:tab w:val="left" w:pos="483"/>
              </w:tabs>
              <w:suppressAutoHyphens/>
              <w:rPr>
                <w:b/>
                <w:noProof/>
                <w:sz w:val="22"/>
                <w:highlight w:val="yellow"/>
                <w:lang w:val="mt-MT"/>
              </w:rPr>
            </w:pPr>
            <w:r>
              <w:rPr>
                <w:b/>
                <w:noProof/>
                <w:lang w:val="en-GB" w:eastAsia="zh-CN"/>
              </w:rPr>
              <w:drawing>
                <wp:inline distT="0" distB="0" distL="0" distR="0" wp14:anchorId="31C2BD39" wp14:editId="16E20861">
                  <wp:extent cx="2011680" cy="1563488"/>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55483" name="STEP_4_SYRINGE_IFU_UNCAP_new grey.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11680" cy="1563488"/>
                          </a:xfrm>
                          <a:prstGeom prst="rect">
                            <a:avLst/>
                          </a:prstGeom>
                        </pic:spPr>
                      </pic:pic>
                    </a:graphicData>
                  </a:graphic>
                </wp:inline>
              </w:drawing>
            </w:r>
          </w:p>
          <w:p w14:paraId="6BD9654C" w14:textId="77777777" w:rsidR="009A46F9" w:rsidRDefault="009A46F9">
            <w:pPr>
              <w:keepNext/>
              <w:tabs>
                <w:tab w:val="left" w:pos="483"/>
              </w:tabs>
              <w:suppressAutoHyphens/>
              <w:rPr>
                <w:sz w:val="22"/>
                <w:highlight w:val="yellow"/>
                <w:lang w:val="mt-MT"/>
              </w:rPr>
            </w:pPr>
          </w:p>
        </w:tc>
        <w:tc>
          <w:tcPr>
            <w:tcW w:w="5614" w:type="dxa"/>
            <w:tcBorders>
              <w:left w:val="nil"/>
            </w:tcBorders>
            <w:shd w:val="clear" w:color="auto" w:fill="auto"/>
          </w:tcPr>
          <w:p w14:paraId="0E100754" w14:textId="77777777" w:rsidR="009A46F9" w:rsidRDefault="002647C2">
            <w:pPr>
              <w:keepNext/>
              <w:tabs>
                <w:tab w:val="left" w:pos="483"/>
              </w:tabs>
              <w:suppressAutoHyphens/>
              <w:rPr>
                <w:sz w:val="22"/>
                <w:lang w:val="mt-MT"/>
              </w:rPr>
            </w:pPr>
            <w:r>
              <w:rPr>
                <w:sz w:val="22"/>
                <w:lang w:val="mt-MT"/>
              </w:rPr>
              <w:t>Żomm is-siringa mimlija għal-lest f’id waħda.</w:t>
            </w:r>
          </w:p>
          <w:p w14:paraId="17F5D897" w14:textId="77777777" w:rsidR="009A46F9" w:rsidRDefault="009A46F9">
            <w:pPr>
              <w:keepNext/>
              <w:tabs>
                <w:tab w:val="left" w:pos="483"/>
              </w:tabs>
              <w:suppressAutoHyphens/>
              <w:rPr>
                <w:sz w:val="22"/>
                <w:lang w:val="mt-MT"/>
              </w:rPr>
            </w:pPr>
          </w:p>
          <w:p w14:paraId="4D82DFBD" w14:textId="77777777" w:rsidR="009A46F9" w:rsidRDefault="002647C2">
            <w:pPr>
              <w:keepNext/>
              <w:tabs>
                <w:tab w:val="left" w:pos="483"/>
              </w:tabs>
              <w:suppressAutoHyphens/>
              <w:rPr>
                <w:sz w:val="22"/>
                <w:lang w:val="mt-MT"/>
              </w:rPr>
            </w:pPr>
            <w:r>
              <w:rPr>
                <w:sz w:val="22"/>
                <w:lang w:val="mt-MT"/>
              </w:rPr>
              <w:t>Iċċekkja il-likwidu fis- siringa mimlija għal-lest.</w:t>
            </w:r>
            <w:r>
              <w:rPr>
                <w:sz w:val="22"/>
                <w:lang w:val="mt-MT"/>
              </w:rPr>
              <w:tab/>
            </w:r>
          </w:p>
          <w:p w14:paraId="30CE290E" w14:textId="77777777" w:rsidR="009A46F9" w:rsidRDefault="009A46F9">
            <w:pPr>
              <w:keepNext/>
              <w:tabs>
                <w:tab w:val="left" w:pos="483"/>
              </w:tabs>
              <w:suppressAutoHyphens/>
              <w:rPr>
                <w:sz w:val="22"/>
                <w:lang w:val="mt-MT"/>
              </w:rPr>
            </w:pPr>
          </w:p>
          <w:p w14:paraId="7009DE4B" w14:textId="77777777" w:rsidR="009A46F9" w:rsidRDefault="002647C2">
            <w:pPr>
              <w:keepNext/>
              <w:numPr>
                <w:ilvl w:val="0"/>
                <w:numId w:val="80"/>
              </w:numPr>
              <w:tabs>
                <w:tab w:val="left" w:pos="483"/>
                <w:tab w:val="left" w:pos="651"/>
              </w:tabs>
              <w:suppressAutoHyphens/>
              <w:spacing w:line="276" w:lineRule="auto"/>
              <w:ind w:left="619" w:hanging="309"/>
              <w:rPr>
                <w:sz w:val="22"/>
                <w:lang w:val="mt-MT"/>
              </w:rPr>
            </w:pPr>
            <w:r>
              <w:rPr>
                <w:sz w:val="22"/>
                <w:lang w:val="mt-MT"/>
              </w:rPr>
              <w:t>Kun żgur li l-likwidu jkun ċar u bla kulur</w:t>
            </w:r>
          </w:p>
          <w:p w14:paraId="45A1C5C7" w14:textId="77777777" w:rsidR="009A46F9" w:rsidRDefault="002647C2">
            <w:pPr>
              <w:keepNext/>
              <w:numPr>
                <w:ilvl w:val="0"/>
                <w:numId w:val="80"/>
              </w:numPr>
              <w:tabs>
                <w:tab w:val="left" w:pos="483"/>
                <w:tab w:val="left" w:pos="651"/>
              </w:tabs>
              <w:suppressAutoHyphens/>
              <w:spacing w:line="276" w:lineRule="auto"/>
              <w:ind w:left="619" w:hanging="309"/>
              <w:rPr>
                <w:sz w:val="22"/>
                <w:lang w:val="mt-MT"/>
              </w:rPr>
            </w:pPr>
            <w:r>
              <w:rPr>
                <w:b/>
                <w:sz w:val="22"/>
                <w:lang w:val="mt-MT"/>
              </w:rPr>
              <w:t xml:space="preserve">Tużax </w:t>
            </w:r>
            <w:r>
              <w:rPr>
                <w:sz w:val="22"/>
                <w:lang w:val="mt-MT"/>
              </w:rPr>
              <w:t>is-siringa mimlija għal-lest jekk il-likwidu hu mċajpar jew ikollu l-frak</w:t>
            </w:r>
          </w:p>
          <w:p w14:paraId="6A2D37BC" w14:textId="77777777" w:rsidR="009A46F9" w:rsidRDefault="002647C2">
            <w:pPr>
              <w:keepNext/>
              <w:numPr>
                <w:ilvl w:val="0"/>
                <w:numId w:val="80"/>
              </w:numPr>
              <w:tabs>
                <w:tab w:val="left" w:pos="483"/>
                <w:tab w:val="left" w:pos="651"/>
              </w:tabs>
              <w:suppressAutoHyphens/>
              <w:spacing w:line="276" w:lineRule="auto"/>
              <w:ind w:left="619" w:hanging="309"/>
              <w:rPr>
                <w:sz w:val="22"/>
                <w:lang w:val="mt-MT"/>
              </w:rPr>
            </w:pPr>
            <w:r>
              <w:rPr>
                <w:b/>
                <w:sz w:val="22"/>
                <w:lang w:val="mt-MT"/>
              </w:rPr>
              <w:t xml:space="preserve">Tużax </w:t>
            </w:r>
            <w:r>
              <w:rPr>
                <w:sz w:val="22"/>
                <w:lang w:val="mt-MT"/>
              </w:rPr>
              <w:t>is-siringa mimlija għal-lest jekk tkun ġiet mwaqqa’ jew tgħafġet.</w:t>
            </w:r>
          </w:p>
          <w:p w14:paraId="63C01C55" w14:textId="77777777" w:rsidR="009A46F9" w:rsidRDefault="009A46F9">
            <w:pPr>
              <w:keepNext/>
              <w:tabs>
                <w:tab w:val="left" w:pos="483"/>
                <w:tab w:val="left" w:pos="651"/>
              </w:tabs>
              <w:suppressAutoHyphens/>
              <w:rPr>
                <w:sz w:val="22"/>
                <w:lang w:val="mt-MT"/>
              </w:rPr>
            </w:pPr>
          </w:p>
          <w:p w14:paraId="5C0BDE71" w14:textId="77777777" w:rsidR="009A46F9" w:rsidRDefault="002647C2">
            <w:pPr>
              <w:keepNext/>
              <w:tabs>
                <w:tab w:val="left" w:pos="483"/>
              </w:tabs>
              <w:suppressAutoHyphens/>
              <w:rPr>
                <w:sz w:val="22"/>
                <w:lang w:val="mt-MT"/>
              </w:rPr>
            </w:pPr>
            <w:r>
              <w:rPr>
                <w:sz w:val="22"/>
                <w:lang w:val="mt-MT"/>
              </w:rPr>
              <w:t>Iġbed bil-mod f’daqqa l-għatu tal-labra bl-id l-oħra. Armi l-għatu. M'għandekx terġa tgħalaq l-għatu.</w:t>
            </w:r>
          </w:p>
          <w:p w14:paraId="4E616EAA" w14:textId="77777777" w:rsidR="009A46F9" w:rsidRDefault="009A46F9">
            <w:pPr>
              <w:keepNext/>
              <w:tabs>
                <w:tab w:val="left" w:pos="483"/>
              </w:tabs>
              <w:suppressAutoHyphens/>
              <w:rPr>
                <w:sz w:val="22"/>
                <w:lang w:val="mt-MT"/>
              </w:rPr>
            </w:pPr>
          </w:p>
          <w:p w14:paraId="0ADF52E4" w14:textId="77777777" w:rsidR="009A46F9" w:rsidRDefault="002647C2">
            <w:pPr>
              <w:keepNext/>
              <w:numPr>
                <w:ilvl w:val="0"/>
                <w:numId w:val="107"/>
              </w:numPr>
              <w:tabs>
                <w:tab w:val="left" w:pos="483"/>
              </w:tabs>
              <w:suppressAutoHyphens/>
              <w:ind w:left="619" w:hanging="309"/>
              <w:rPr>
                <w:sz w:val="22"/>
                <w:lang w:val="mt-MT"/>
              </w:rPr>
            </w:pPr>
            <w:r>
              <w:rPr>
                <w:sz w:val="22"/>
                <w:lang w:val="mt-MT"/>
              </w:rPr>
              <w:t>Tmissx il-labra mas-swaba' jew tħalli l-labra tmiss ma’ xejn</w:t>
            </w:r>
          </w:p>
        </w:tc>
      </w:tr>
      <w:tr w:rsidR="00876D26" w:rsidRPr="008A4BD5" w14:paraId="31427782" w14:textId="77777777">
        <w:tc>
          <w:tcPr>
            <w:tcW w:w="3708" w:type="dxa"/>
            <w:tcBorders>
              <w:right w:val="nil"/>
            </w:tcBorders>
            <w:shd w:val="clear" w:color="auto" w:fill="auto"/>
          </w:tcPr>
          <w:p w14:paraId="08BD9573" w14:textId="77777777" w:rsidR="009A46F9" w:rsidRDefault="002647C2">
            <w:pPr>
              <w:keepNext/>
              <w:tabs>
                <w:tab w:val="left" w:pos="483"/>
              </w:tabs>
              <w:suppressAutoHyphens/>
              <w:rPr>
                <w:noProof/>
                <w:sz w:val="22"/>
                <w:lang w:val="mt-MT"/>
              </w:rPr>
            </w:pPr>
            <w:r>
              <w:rPr>
                <w:b/>
                <w:noProof/>
                <w:sz w:val="22"/>
                <w:lang w:val="mt-MT"/>
              </w:rPr>
              <w:t>STADJU 5</w:t>
            </w:r>
          </w:p>
          <w:p w14:paraId="6C1B0CBB" w14:textId="77777777" w:rsidR="009A46F9" w:rsidRDefault="002647C2">
            <w:pPr>
              <w:keepNext/>
              <w:tabs>
                <w:tab w:val="left" w:pos="483"/>
              </w:tabs>
              <w:suppressAutoHyphens/>
              <w:rPr>
                <w:noProof/>
                <w:sz w:val="22"/>
                <w:highlight w:val="yellow"/>
                <w:lang w:val="mt-MT"/>
              </w:rPr>
            </w:pPr>
            <w:r>
              <w:rPr>
                <w:rFonts w:ascii="Calibri" w:eastAsia="Calibri" w:hAnsi="Calibri"/>
                <w:noProof/>
                <w:sz w:val="22"/>
                <w:szCs w:val="22"/>
                <w:lang w:val="en-GB" w:eastAsia="zh-CN"/>
              </w:rPr>
              <w:drawing>
                <wp:inline distT="0" distB="0" distL="0" distR="0" wp14:anchorId="78682E74" wp14:editId="4FCB0157">
                  <wp:extent cx="1990725" cy="1971675"/>
                  <wp:effectExtent l="0" t="0" r="0" b="0"/>
                  <wp:docPr id="88" name="Picture 11"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50403" name="Picture 11" descr="STEP_5_SYRINGE_IFU_FILLING_grey"/>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990725" cy="1971675"/>
                          </a:xfrm>
                          <a:prstGeom prst="rect">
                            <a:avLst/>
                          </a:prstGeom>
                          <a:noFill/>
                          <a:ln>
                            <a:noFill/>
                          </a:ln>
                        </pic:spPr>
                      </pic:pic>
                    </a:graphicData>
                  </a:graphic>
                </wp:inline>
              </w:drawing>
            </w:r>
          </w:p>
          <w:p w14:paraId="64C4455D" w14:textId="77777777" w:rsidR="009A46F9" w:rsidRDefault="009A46F9">
            <w:pPr>
              <w:keepNext/>
              <w:tabs>
                <w:tab w:val="left" w:pos="483"/>
              </w:tabs>
              <w:suppressAutoHyphens/>
              <w:rPr>
                <w:noProof/>
                <w:sz w:val="22"/>
                <w:highlight w:val="yellow"/>
                <w:lang w:val="mt-MT"/>
              </w:rPr>
            </w:pPr>
          </w:p>
          <w:p w14:paraId="58A5DC1F" w14:textId="77777777" w:rsidR="009A46F9" w:rsidRDefault="009A46F9">
            <w:pPr>
              <w:keepNext/>
              <w:tabs>
                <w:tab w:val="left" w:pos="483"/>
              </w:tabs>
              <w:suppressAutoHyphens/>
              <w:rPr>
                <w:b/>
                <w:sz w:val="22"/>
                <w:highlight w:val="yellow"/>
                <w:lang w:val="mt-MT"/>
              </w:rPr>
            </w:pPr>
          </w:p>
        </w:tc>
        <w:tc>
          <w:tcPr>
            <w:tcW w:w="5614" w:type="dxa"/>
            <w:tcBorders>
              <w:left w:val="nil"/>
            </w:tcBorders>
            <w:shd w:val="clear" w:color="auto" w:fill="auto"/>
          </w:tcPr>
          <w:p w14:paraId="6DFA7B35" w14:textId="77777777" w:rsidR="009A46F9" w:rsidRDefault="009A46F9">
            <w:pPr>
              <w:keepNext/>
              <w:tabs>
                <w:tab w:val="left" w:pos="483"/>
              </w:tabs>
              <w:suppressAutoHyphens/>
              <w:rPr>
                <w:sz w:val="22"/>
                <w:lang w:val="mt-MT"/>
              </w:rPr>
            </w:pPr>
          </w:p>
          <w:p w14:paraId="3D559A50" w14:textId="77777777" w:rsidR="009A46F9" w:rsidRDefault="002647C2">
            <w:pPr>
              <w:tabs>
                <w:tab w:val="left" w:pos="483"/>
              </w:tabs>
              <w:suppressAutoHyphens/>
              <w:rPr>
                <w:sz w:val="22"/>
                <w:lang w:val="mt-MT"/>
              </w:rPr>
            </w:pPr>
            <w:r>
              <w:rPr>
                <w:sz w:val="22"/>
                <w:lang w:val="mt-MT"/>
              </w:rPr>
              <w:t>Żomm is-siringa mimlija għal-lest bil-labra tipponta ‘l fuq.</w:t>
            </w:r>
          </w:p>
          <w:p w14:paraId="180DC4DC" w14:textId="77777777" w:rsidR="009A46F9" w:rsidRDefault="009A46F9">
            <w:pPr>
              <w:keepNext/>
              <w:tabs>
                <w:tab w:val="left" w:pos="483"/>
              </w:tabs>
              <w:suppressAutoHyphens/>
              <w:rPr>
                <w:sz w:val="22"/>
                <w:lang w:val="mt-MT"/>
              </w:rPr>
            </w:pPr>
          </w:p>
          <w:p w14:paraId="6345DE92" w14:textId="77777777" w:rsidR="009A46F9" w:rsidRDefault="002647C2">
            <w:pPr>
              <w:keepNext/>
              <w:numPr>
                <w:ilvl w:val="0"/>
                <w:numId w:val="81"/>
              </w:numPr>
              <w:tabs>
                <w:tab w:val="left" w:pos="651"/>
              </w:tabs>
              <w:suppressAutoHyphens/>
              <w:spacing w:line="276" w:lineRule="auto"/>
              <w:ind w:left="619" w:hanging="309"/>
              <w:rPr>
                <w:sz w:val="22"/>
                <w:lang w:val="mt-MT"/>
              </w:rPr>
            </w:pPr>
            <w:r>
              <w:rPr>
                <w:sz w:val="22"/>
                <w:lang w:val="mt-MT"/>
              </w:rPr>
              <w:t>Żomm is-siringa mimlija għal-lest fil-livell ta’għajnejk sabiex tkun tista’ tara l-arja fis-siringa mimlija għal-lest.</w:t>
            </w:r>
          </w:p>
          <w:p w14:paraId="0A787F27" w14:textId="77777777" w:rsidR="009A46F9" w:rsidRDefault="002647C2">
            <w:pPr>
              <w:keepNext/>
              <w:tabs>
                <w:tab w:val="left" w:pos="651"/>
              </w:tabs>
              <w:suppressAutoHyphens/>
              <w:ind w:left="619"/>
              <w:rPr>
                <w:sz w:val="22"/>
                <w:lang w:val="mt-MT"/>
              </w:rPr>
            </w:pPr>
            <w:r>
              <w:rPr>
                <w:sz w:val="22"/>
                <w:lang w:val="mt-MT"/>
              </w:rPr>
              <w:t xml:space="preserve"> </w:t>
            </w:r>
          </w:p>
          <w:p w14:paraId="4BB2B529" w14:textId="77777777" w:rsidR="009A46F9" w:rsidRDefault="002647C2">
            <w:pPr>
              <w:keepNext/>
              <w:tabs>
                <w:tab w:val="left" w:pos="651"/>
              </w:tabs>
              <w:suppressAutoHyphens/>
              <w:rPr>
                <w:sz w:val="22"/>
                <w:lang w:val="mt-MT"/>
              </w:rPr>
            </w:pPr>
            <w:r>
              <w:rPr>
                <w:sz w:val="22"/>
                <w:lang w:val="mt-MT"/>
              </w:rPr>
              <w:t>Bil-mod, imbotta l-planġer il-ġewwa sabiex timbotta l-arja barra l-labra.</w:t>
            </w:r>
          </w:p>
          <w:p w14:paraId="21DCD65D" w14:textId="77777777" w:rsidR="009A46F9" w:rsidRDefault="009A46F9">
            <w:pPr>
              <w:keepNext/>
              <w:tabs>
                <w:tab w:val="left" w:pos="483"/>
              </w:tabs>
              <w:suppressAutoHyphens/>
              <w:rPr>
                <w:sz w:val="22"/>
                <w:lang w:val="mt-MT"/>
              </w:rPr>
            </w:pPr>
          </w:p>
          <w:p w14:paraId="301879EA" w14:textId="77777777" w:rsidR="009A46F9" w:rsidRDefault="002647C2">
            <w:pPr>
              <w:keepNext/>
              <w:numPr>
                <w:ilvl w:val="0"/>
                <w:numId w:val="81"/>
              </w:numPr>
              <w:tabs>
                <w:tab w:val="left" w:pos="651"/>
              </w:tabs>
              <w:suppressAutoHyphens/>
              <w:spacing w:line="276" w:lineRule="auto"/>
              <w:ind w:left="619" w:hanging="309"/>
              <w:rPr>
                <w:sz w:val="22"/>
                <w:lang w:val="mt-MT"/>
              </w:rPr>
            </w:pPr>
            <w:r>
              <w:rPr>
                <w:sz w:val="22"/>
                <w:lang w:val="mt-MT"/>
              </w:rPr>
              <w:t>Huwa normali li tara qatra tal-likwidu fuq il-ponta tal-labra.</w:t>
            </w:r>
          </w:p>
          <w:p w14:paraId="3609CE77" w14:textId="77777777" w:rsidR="009A46F9" w:rsidRDefault="009A46F9">
            <w:pPr>
              <w:keepNext/>
              <w:tabs>
                <w:tab w:val="left" w:pos="651"/>
              </w:tabs>
              <w:suppressAutoHyphens/>
              <w:ind w:left="310"/>
              <w:rPr>
                <w:sz w:val="22"/>
                <w:highlight w:val="yellow"/>
                <w:lang w:val="mt-MT"/>
              </w:rPr>
            </w:pPr>
          </w:p>
        </w:tc>
      </w:tr>
      <w:tr w:rsidR="00876D26" w:rsidRPr="008A4BD5" w14:paraId="4753CBD1" w14:textId="77777777">
        <w:tc>
          <w:tcPr>
            <w:tcW w:w="3708" w:type="dxa"/>
            <w:tcBorders>
              <w:right w:val="nil"/>
            </w:tcBorders>
            <w:shd w:val="clear" w:color="auto" w:fill="auto"/>
          </w:tcPr>
          <w:p w14:paraId="5DEF8C9E" w14:textId="77777777" w:rsidR="009A46F9" w:rsidRDefault="002647C2">
            <w:pPr>
              <w:tabs>
                <w:tab w:val="left" w:pos="483"/>
              </w:tabs>
              <w:suppressAutoHyphens/>
              <w:rPr>
                <w:noProof/>
                <w:sz w:val="22"/>
                <w:lang w:val="mt-MT"/>
              </w:rPr>
            </w:pPr>
            <w:r>
              <w:rPr>
                <w:b/>
                <w:noProof/>
                <w:sz w:val="22"/>
                <w:lang w:val="mt-MT"/>
              </w:rPr>
              <w:t>STADJU 6</w:t>
            </w:r>
          </w:p>
          <w:p w14:paraId="49F273CC" w14:textId="77777777" w:rsidR="009A46F9" w:rsidRDefault="002647C2">
            <w:pPr>
              <w:tabs>
                <w:tab w:val="left" w:pos="483"/>
              </w:tabs>
              <w:suppressAutoHyphens/>
              <w:rPr>
                <w:sz w:val="22"/>
                <w:lang w:val="mt-MT"/>
              </w:rPr>
            </w:pPr>
            <w:r>
              <w:rPr>
                <w:rFonts w:ascii="Calibri" w:eastAsia="Calibri" w:hAnsi="Calibri"/>
                <w:noProof/>
                <w:sz w:val="22"/>
                <w:szCs w:val="22"/>
                <w:lang w:val="en-GB" w:eastAsia="zh-CN"/>
              </w:rPr>
              <w:drawing>
                <wp:inline distT="0" distB="0" distL="0" distR="0" wp14:anchorId="39FF4158" wp14:editId="107AA58A">
                  <wp:extent cx="2247900" cy="2143125"/>
                  <wp:effectExtent l="0" t="0" r="0" b="0"/>
                  <wp:docPr id="89" name="Picture 12"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19879" name="Picture 12" descr="STEP_6_SYRINGE_IFU_PRE-INJECTION_grey"/>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247900" cy="2143125"/>
                          </a:xfrm>
                          <a:prstGeom prst="rect">
                            <a:avLst/>
                          </a:prstGeom>
                          <a:noFill/>
                          <a:ln>
                            <a:noFill/>
                          </a:ln>
                        </pic:spPr>
                      </pic:pic>
                    </a:graphicData>
                  </a:graphic>
                </wp:inline>
              </w:drawing>
            </w:r>
          </w:p>
        </w:tc>
        <w:tc>
          <w:tcPr>
            <w:tcW w:w="5614" w:type="dxa"/>
            <w:tcBorders>
              <w:left w:val="nil"/>
            </w:tcBorders>
            <w:shd w:val="clear" w:color="auto" w:fill="auto"/>
          </w:tcPr>
          <w:p w14:paraId="75513040" w14:textId="77777777" w:rsidR="009A46F9" w:rsidRDefault="009A46F9">
            <w:pPr>
              <w:tabs>
                <w:tab w:val="left" w:pos="483"/>
              </w:tabs>
              <w:suppressAutoHyphens/>
              <w:rPr>
                <w:sz w:val="22"/>
                <w:lang w:val="mt-MT"/>
              </w:rPr>
            </w:pPr>
          </w:p>
          <w:p w14:paraId="46B4EA9B" w14:textId="77777777" w:rsidR="009A46F9" w:rsidRDefault="002647C2">
            <w:pPr>
              <w:tabs>
                <w:tab w:val="left" w:pos="483"/>
              </w:tabs>
              <w:suppressAutoHyphens/>
              <w:rPr>
                <w:sz w:val="22"/>
                <w:lang w:val="mt-MT"/>
              </w:rPr>
            </w:pPr>
            <w:r>
              <w:rPr>
                <w:sz w:val="22"/>
                <w:lang w:val="mt-MT"/>
              </w:rPr>
              <w:t>Żomm is-siringa mimlija għal-lest mil-parti tan-nofs, f’íd waħda bejn subgħajk il-kbir u l-indiċi, hekk kif iżżomm lapes.</w:t>
            </w:r>
          </w:p>
          <w:p w14:paraId="259910C1" w14:textId="77777777" w:rsidR="009A46F9" w:rsidRDefault="009A46F9">
            <w:pPr>
              <w:tabs>
                <w:tab w:val="left" w:pos="483"/>
              </w:tabs>
              <w:suppressAutoHyphens/>
              <w:rPr>
                <w:sz w:val="22"/>
                <w:lang w:val="mt-MT"/>
              </w:rPr>
            </w:pPr>
          </w:p>
          <w:p w14:paraId="7C248AC9" w14:textId="77777777" w:rsidR="009A46F9" w:rsidRDefault="002647C2">
            <w:pPr>
              <w:tabs>
                <w:tab w:val="left" w:pos="483"/>
              </w:tabs>
              <w:suppressAutoHyphens/>
              <w:rPr>
                <w:sz w:val="22"/>
                <w:lang w:val="mt-MT"/>
              </w:rPr>
            </w:pPr>
            <w:r>
              <w:rPr>
                <w:sz w:val="22"/>
                <w:lang w:val="mt-MT"/>
              </w:rPr>
              <w:t>Agħfas il-ġilda fis-sit tal-injezzjoni tiegħek biex tagħmel żona mtella’ u żommha sod.</w:t>
            </w:r>
          </w:p>
          <w:p w14:paraId="20ED3696" w14:textId="77777777" w:rsidR="009A46F9" w:rsidRDefault="009A46F9">
            <w:pPr>
              <w:tabs>
                <w:tab w:val="left" w:pos="483"/>
              </w:tabs>
              <w:suppressAutoHyphens/>
              <w:rPr>
                <w:sz w:val="22"/>
                <w:lang w:val="mt-MT"/>
              </w:rPr>
            </w:pPr>
          </w:p>
        </w:tc>
      </w:tr>
      <w:tr w:rsidR="00876D26" w:rsidRPr="008A4BD5" w14:paraId="6C2953F9" w14:textId="77777777">
        <w:tc>
          <w:tcPr>
            <w:tcW w:w="3708" w:type="dxa"/>
            <w:tcBorders>
              <w:right w:val="nil"/>
            </w:tcBorders>
            <w:shd w:val="clear" w:color="auto" w:fill="auto"/>
          </w:tcPr>
          <w:p w14:paraId="74BEFB05" w14:textId="77777777" w:rsidR="009A46F9" w:rsidRDefault="002647C2">
            <w:pPr>
              <w:keepNext/>
              <w:tabs>
                <w:tab w:val="left" w:pos="483"/>
              </w:tabs>
              <w:suppressAutoHyphens/>
              <w:jc w:val="both"/>
              <w:rPr>
                <w:noProof/>
                <w:sz w:val="22"/>
                <w:szCs w:val="22"/>
                <w:lang w:val="mt-MT"/>
              </w:rPr>
            </w:pPr>
            <w:r>
              <w:rPr>
                <w:b/>
                <w:noProof/>
                <w:sz w:val="22"/>
                <w:szCs w:val="22"/>
                <w:lang w:val="mt-MT"/>
              </w:rPr>
              <w:t>STADJU 7</w:t>
            </w:r>
          </w:p>
          <w:p w14:paraId="5DB0F6CF" w14:textId="77777777" w:rsidR="009A46F9" w:rsidRDefault="009A46F9">
            <w:pPr>
              <w:keepNext/>
              <w:tabs>
                <w:tab w:val="left" w:pos="483"/>
              </w:tabs>
              <w:suppressAutoHyphens/>
              <w:jc w:val="both"/>
              <w:rPr>
                <w:noProof/>
                <w:sz w:val="22"/>
                <w:szCs w:val="22"/>
                <w:highlight w:val="yellow"/>
                <w:lang w:val="mt-MT"/>
              </w:rPr>
            </w:pPr>
          </w:p>
          <w:p w14:paraId="68F9571C" w14:textId="77777777" w:rsidR="009A46F9" w:rsidRDefault="002647C2">
            <w:pPr>
              <w:keepNext/>
              <w:tabs>
                <w:tab w:val="left" w:pos="483"/>
              </w:tabs>
              <w:suppressAutoHyphens/>
              <w:rPr>
                <w:b/>
                <w:noProof/>
                <w:sz w:val="22"/>
                <w:szCs w:val="22"/>
                <w:highlight w:val="yellow"/>
                <w:lang w:val="mt-MT"/>
              </w:rPr>
            </w:pPr>
            <w:r>
              <w:rPr>
                <w:rFonts w:ascii="Calibri" w:eastAsia="Calibri" w:hAnsi="Calibri"/>
                <w:noProof/>
                <w:sz w:val="22"/>
                <w:szCs w:val="22"/>
                <w:lang w:val="en-GB" w:eastAsia="zh-CN"/>
              </w:rPr>
              <w:drawing>
                <wp:inline distT="0" distB="0" distL="0" distR="0" wp14:anchorId="4C2D4712" wp14:editId="000C5044">
                  <wp:extent cx="2181225" cy="2676525"/>
                  <wp:effectExtent l="0" t="0" r="0" b="0"/>
                  <wp:docPr id="90" name="Picture 13"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95070" name="Picture 13" descr="STEP_7_SYRINGE_IFU_ABDOMEN-THIGH_grey"/>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181225" cy="2676525"/>
                          </a:xfrm>
                          <a:prstGeom prst="rect">
                            <a:avLst/>
                          </a:prstGeom>
                          <a:noFill/>
                          <a:ln>
                            <a:noFill/>
                          </a:ln>
                        </pic:spPr>
                      </pic:pic>
                    </a:graphicData>
                  </a:graphic>
                </wp:inline>
              </w:drawing>
            </w:r>
          </w:p>
        </w:tc>
        <w:tc>
          <w:tcPr>
            <w:tcW w:w="5614" w:type="dxa"/>
            <w:tcBorders>
              <w:left w:val="nil"/>
            </w:tcBorders>
            <w:shd w:val="clear" w:color="auto" w:fill="auto"/>
          </w:tcPr>
          <w:p w14:paraId="408FCD4D" w14:textId="77777777" w:rsidR="009A46F9" w:rsidRDefault="002647C2">
            <w:pPr>
              <w:keepNext/>
              <w:tabs>
                <w:tab w:val="left" w:pos="483"/>
              </w:tabs>
              <w:suppressAutoHyphens/>
              <w:rPr>
                <w:sz w:val="22"/>
                <w:szCs w:val="22"/>
                <w:lang w:val="mt-MT"/>
              </w:rPr>
            </w:pPr>
            <w:r>
              <w:rPr>
                <w:sz w:val="22"/>
                <w:szCs w:val="22"/>
                <w:lang w:val="mt-MT"/>
              </w:rPr>
              <w:t>Daħħal il-labra kompletament fil-ġilda bángolu ta’ 45 grad b’moviment qasir u mgħaġġel</w:t>
            </w:r>
          </w:p>
          <w:p w14:paraId="67C3CDAD" w14:textId="77777777" w:rsidR="009A46F9" w:rsidRDefault="009A46F9">
            <w:pPr>
              <w:keepNext/>
              <w:tabs>
                <w:tab w:val="left" w:pos="483"/>
              </w:tabs>
              <w:suppressAutoHyphens/>
              <w:rPr>
                <w:b/>
                <w:sz w:val="22"/>
                <w:szCs w:val="22"/>
                <w:lang w:val="mt-MT"/>
              </w:rPr>
            </w:pPr>
          </w:p>
          <w:p w14:paraId="5DB6435B" w14:textId="77777777" w:rsidR="009A46F9" w:rsidRDefault="002647C2">
            <w:pPr>
              <w:keepNext/>
              <w:numPr>
                <w:ilvl w:val="0"/>
                <w:numId w:val="82"/>
              </w:numPr>
              <w:tabs>
                <w:tab w:val="left" w:pos="468"/>
              </w:tabs>
              <w:suppressAutoHyphens/>
              <w:spacing w:line="276" w:lineRule="auto"/>
              <w:ind w:left="619" w:hanging="394"/>
              <w:rPr>
                <w:sz w:val="22"/>
                <w:szCs w:val="22"/>
                <w:lang w:val="mt-MT"/>
              </w:rPr>
            </w:pPr>
            <w:r>
              <w:rPr>
                <w:sz w:val="22"/>
                <w:szCs w:val="22"/>
                <w:lang w:val="mt-MT"/>
              </w:rPr>
              <w:t>Meta il-labra tkun ġewwa, itlaq il-ġilda li qed iżżomm.</w:t>
            </w:r>
          </w:p>
          <w:p w14:paraId="3442EE46" w14:textId="77777777" w:rsidR="009A46F9" w:rsidRDefault="009A46F9">
            <w:pPr>
              <w:keepNext/>
              <w:tabs>
                <w:tab w:val="left" w:pos="468"/>
              </w:tabs>
              <w:suppressAutoHyphens/>
              <w:ind w:left="619"/>
              <w:rPr>
                <w:sz w:val="22"/>
                <w:szCs w:val="22"/>
                <w:lang w:val="mt-MT"/>
              </w:rPr>
            </w:pPr>
          </w:p>
          <w:p w14:paraId="06BBC2B5" w14:textId="77777777" w:rsidR="009A46F9" w:rsidRDefault="002647C2">
            <w:pPr>
              <w:keepNext/>
              <w:tabs>
                <w:tab w:val="left" w:pos="483"/>
              </w:tabs>
              <w:suppressAutoHyphens/>
              <w:rPr>
                <w:sz w:val="22"/>
                <w:szCs w:val="22"/>
                <w:highlight w:val="yellow"/>
                <w:lang w:val="mt-MT"/>
              </w:rPr>
            </w:pPr>
            <w:r>
              <w:rPr>
                <w:sz w:val="22"/>
                <w:szCs w:val="22"/>
                <w:lang w:val="mt-MT"/>
              </w:rPr>
              <w:t>Imbotta bil-mod il-planġer sa ġewwa, sakemm il-likwidu kollu ikun injettat u s-siringa tkun vojta.</w:t>
            </w:r>
          </w:p>
        </w:tc>
      </w:tr>
      <w:tr w:rsidR="00876D26" w:rsidRPr="008A4BD5" w14:paraId="2ADA00D1" w14:textId="77777777">
        <w:tc>
          <w:tcPr>
            <w:tcW w:w="3708" w:type="dxa"/>
            <w:tcBorders>
              <w:right w:val="nil"/>
            </w:tcBorders>
            <w:shd w:val="clear" w:color="auto" w:fill="auto"/>
          </w:tcPr>
          <w:p w14:paraId="08875678" w14:textId="77777777" w:rsidR="009A46F9" w:rsidRDefault="002647C2">
            <w:pPr>
              <w:keepNext/>
              <w:tabs>
                <w:tab w:val="left" w:pos="483"/>
              </w:tabs>
              <w:suppressAutoHyphens/>
              <w:rPr>
                <w:noProof/>
                <w:sz w:val="22"/>
                <w:lang w:val="mt-MT"/>
              </w:rPr>
            </w:pPr>
            <w:r>
              <w:rPr>
                <w:b/>
                <w:noProof/>
                <w:sz w:val="22"/>
                <w:lang w:val="mt-MT"/>
              </w:rPr>
              <w:t>STADJU 8</w:t>
            </w:r>
          </w:p>
          <w:p w14:paraId="4B0CF95B" w14:textId="77777777" w:rsidR="009A46F9" w:rsidRDefault="009A46F9">
            <w:pPr>
              <w:keepNext/>
              <w:tabs>
                <w:tab w:val="left" w:pos="483"/>
              </w:tabs>
              <w:suppressAutoHyphens/>
              <w:rPr>
                <w:noProof/>
                <w:sz w:val="22"/>
                <w:lang w:val="mt-MT"/>
              </w:rPr>
            </w:pPr>
          </w:p>
          <w:p w14:paraId="4BC70800" w14:textId="77777777" w:rsidR="009A46F9" w:rsidRDefault="002647C2">
            <w:pPr>
              <w:keepNext/>
              <w:tabs>
                <w:tab w:val="left" w:pos="483"/>
              </w:tabs>
              <w:suppressAutoHyphens/>
              <w:rPr>
                <w:noProof/>
                <w:sz w:val="22"/>
                <w:lang w:val="mt-MT"/>
              </w:rPr>
            </w:pPr>
            <w:r>
              <w:rPr>
                <w:b/>
                <w:noProof/>
                <w:lang w:val="en-GB" w:eastAsia="zh-CN"/>
              </w:rPr>
              <w:drawing>
                <wp:inline distT="0" distB="0" distL="0" distR="0" wp14:anchorId="736FE231" wp14:editId="2645796D">
                  <wp:extent cx="1984248" cy="2093976"/>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44670" name="STEP_8_SYRINGE_IFU_WITHDRAW_grey.REV 06Sep1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84248" cy="2093976"/>
                          </a:xfrm>
                          <a:prstGeom prst="rect">
                            <a:avLst/>
                          </a:prstGeom>
                        </pic:spPr>
                      </pic:pic>
                    </a:graphicData>
                  </a:graphic>
                </wp:inline>
              </w:drawing>
            </w:r>
          </w:p>
          <w:p w14:paraId="2D8AD014" w14:textId="77777777" w:rsidR="009A46F9" w:rsidRDefault="002647C2">
            <w:pPr>
              <w:pStyle w:val="EMEANormal"/>
              <w:rPr>
                <w:lang w:val="mt-MT"/>
              </w:rPr>
            </w:pPr>
            <w:r>
              <w:rPr>
                <w:noProof/>
                <w:lang w:val="mt-MT"/>
              </w:rPr>
              <w:t xml:space="preserve">            </w:t>
            </w:r>
            <w:r>
              <w:rPr>
                <w:b/>
                <w:lang w:val="mt-MT"/>
              </w:rPr>
              <w:t>Ballun tat-tajjar</w:t>
            </w:r>
            <w:r>
              <w:rPr>
                <w:noProof/>
                <w:lang w:val="mt-MT"/>
              </w:rPr>
              <w:t xml:space="preserve"> </w:t>
            </w:r>
          </w:p>
        </w:tc>
        <w:tc>
          <w:tcPr>
            <w:tcW w:w="5614" w:type="dxa"/>
            <w:tcBorders>
              <w:left w:val="nil"/>
            </w:tcBorders>
            <w:shd w:val="clear" w:color="auto" w:fill="auto"/>
          </w:tcPr>
          <w:p w14:paraId="415D4E35" w14:textId="77777777" w:rsidR="009A46F9" w:rsidRDefault="009A46F9">
            <w:pPr>
              <w:keepNext/>
              <w:tabs>
                <w:tab w:val="left" w:pos="483"/>
              </w:tabs>
              <w:suppressAutoHyphens/>
              <w:rPr>
                <w:sz w:val="22"/>
                <w:lang w:val="mt-MT"/>
              </w:rPr>
            </w:pPr>
          </w:p>
          <w:p w14:paraId="338E10E9" w14:textId="77777777" w:rsidR="009A46F9" w:rsidRDefault="002647C2">
            <w:pPr>
              <w:keepNext/>
              <w:tabs>
                <w:tab w:val="left" w:pos="483"/>
              </w:tabs>
              <w:suppressAutoHyphens/>
              <w:rPr>
                <w:sz w:val="22"/>
                <w:lang w:val="mt-MT"/>
              </w:rPr>
            </w:pPr>
            <w:r>
              <w:rPr>
                <w:sz w:val="22"/>
                <w:lang w:val="mt-MT"/>
              </w:rPr>
              <w:t xml:space="preserve">Meta l-injezzjoni tkun tlestiet, iġbed bil-mod il-labra barra mill-ġilda filwaqt li żżomm is-siringa mimlija għal-lest fl-istess angolu. </w:t>
            </w:r>
          </w:p>
          <w:p w14:paraId="6C2B8353" w14:textId="77777777" w:rsidR="009A46F9" w:rsidRDefault="009A46F9">
            <w:pPr>
              <w:keepNext/>
              <w:tabs>
                <w:tab w:val="left" w:pos="483"/>
              </w:tabs>
              <w:suppressAutoHyphens/>
              <w:rPr>
                <w:sz w:val="22"/>
                <w:lang w:val="mt-MT"/>
              </w:rPr>
            </w:pPr>
          </w:p>
          <w:p w14:paraId="5C59E855" w14:textId="77777777" w:rsidR="009A46F9" w:rsidRDefault="002647C2">
            <w:pPr>
              <w:keepNext/>
              <w:tabs>
                <w:tab w:val="left" w:pos="483"/>
              </w:tabs>
              <w:suppressAutoHyphens/>
              <w:rPr>
                <w:sz w:val="22"/>
                <w:lang w:val="mt-MT"/>
              </w:rPr>
            </w:pPr>
            <w:r>
              <w:rPr>
                <w:sz w:val="22"/>
                <w:lang w:val="mt-MT"/>
              </w:rPr>
              <w:t>Wara li titlesta l-injezzjoni, poġġi tajjara jew biċċa garża fuq il-ġilda fuq il-post tal-injezzjoni.</w:t>
            </w:r>
          </w:p>
          <w:p w14:paraId="0032F55A" w14:textId="77777777" w:rsidR="009A46F9" w:rsidRDefault="009A46F9">
            <w:pPr>
              <w:keepNext/>
              <w:tabs>
                <w:tab w:val="left" w:pos="483"/>
              </w:tabs>
              <w:suppressAutoHyphens/>
              <w:rPr>
                <w:sz w:val="22"/>
                <w:lang w:val="mt-MT"/>
              </w:rPr>
            </w:pPr>
          </w:p>
          <w:p w14:paraId="3DFB2376" w14:textId="77777777" w:rsidR="009A46F9" w:rsidRDefault="002647C2">
            <w:pPr>
              <w:keepNext/>
              <w:numPr>
                <w:ilvl w:val="0"/>
                <w:numId w:val="83"/>
              </w:numPr>
              <w:tabs>
                <w:tab w:val="left" w:pos="483"/>
                <w:tab w:val="left" w:pos="651"/>
              </w:tabs>
              <w:suppressAutoHyphens/>
              <w:spacing w:after="172" w:line="276" w:lineRule="auto"/>
              <w:ind w:left="619" w:hanging="309"/>
              <w:rPr>
                <w:sz w:val="22"/>
                <w:lang w:val="mt-MT"/>
              </w:rPr>
            </w:pPr>
            <w:r>
              <w:rPr>
                <w:b/>
                <w:sz w:val="22"/>
                <w:lang w:val="mt-MT"/>
              </w:rPr>
              <w:t xml:space="preserve">M'għandekx </w:t>
            </w:r>
            <w:r>
              <w:rPr>
                <w:sz w:val="22"/>
                <w:lang w:val="mt-MT"/>
              </w:rPr>
              <w:t>togħrok</w:t>
            </w:r>
          </w:p>
          <w:p w14:paraId="668C2E53" w14:textId="77777777" w:rsidR="009A46F9" w:rsidRDefault="002647C2">
            <w:pPr>
              <w:keepNext/>
              <w:numPr>
                <w:ilvl w:val="0"/>
                <w:numId w:val="83"/>
              </w:numPr>
              <w:tabs>
                <w:tab w:val="left" w:pos="483"/>
                <w:tab w:val="left" w:pos="651"/>
              </w:tabs>
              <w:suppressAutoHyphens/>
              <w:spacing w:after="172" w:line="276" w:lineRule="auto"/>
              <w:ind w:left="619" w:hanging="309"/>
              <w:rPr>
                <w:sz w:val="22"/>
                <w:lang w:val="mt-MT"/>
              </w:rPr>
            </w:pPr>
            <w:r>
              <w:rPr>
                <w:sz w:val="22"/>
                <w:lang w:val="mt-MT"/>
              </w:rPr>
              <w:t>Fsada ħafifa fil-post tal-injezzjoni hija normali</w:t>
            </w:r>
          </w:p>
        </w:tc>
      </w:tr>
      <w:tr w:rsidR="00876D26" w:rsidRPr="008A4BD5" w14:paraId="1E103716" w14:textId="77777777">
        <w:tc>
          <w:tcPr>
            <w:tcW w:w="9322" w:type="dxa"/>
            <w:gridSpan w:val="2"/>
            <w:shd w:val="clear" w:color="auto" w:fill="auto"/>
          </w:tcPr>
          <w:p w14:paraId="085E2387" w14:textId="77777777" w:rsidR="009A46F9" w:rsidRDefault="002647C2">
            <w:pPr>
              <w:tabs>
                <w:tab w:val="left" w:pos="483"/>
              </w:tabs>
              <w:suppressAutoHyphens/>
              <w:rPr>
                <w:sz w:val="22"/>
                <w:szCs w:val="24"/>
                <w:lang w:val="mt-MT"/>
              </w:rPr>
            </w:pPr>
            <w:r>
              <w:rPr>
                <w:b/>
                <w:sz w:val="22"/>
                <w:szCs w:val="24"/>
                <w:lang w:val="mt-MT"/>
              </w:rPr>
              <w:t>STADJU 9</w:t>
            </w:r>
          </w:p>
          <w:p w14:paraId="1E859E1A" w14:textId="77777777" w:rsidR="009A46F9" w:rsidRDefault="009A46F9">
            <w:pPr>
              <w:tabs>
                <w:tab w:val="left" w:pos="483"/>
              </w:tabs>
              <w:suppressAutoHyphens/>
              <w:rPr>
                <w:sz w:val="22"/>
                <w:szCs w:val="24"/>
                <w:lang w:val="mt-MT"/>
              </w:rPr>
            </w:pPr>
          </w:p>
          <w:p w14:paraId="070F1DCC" w14:textId="77777777" w:rsidR="009A46F9" w:rsidRDefault="002647C2">
            <w:pPr>
              <w:tabs>
                <w:tab w:val="left" w:pos="483"/>
              </w:tabs>
              <w:suppressAutoHyphens/>
              <w:rPr>
                <w:sz w:val="22"/>
                <w:lang w:val="mt-MT"/>
              </w:rPr>
            </w:pPr>
            <w:r>
              <w:rPr>
                <w:sz w:val="22"/>
                <w:lang w:val="mt-MT"/>
              </w:rPr>
              <w:t xml:space="preserve">Armi s-siringa mimlija għal-lest fil-kontenitur għar-rimi speċjali kif jgħidlek it-tabib, l-infermier jew l-ispiżjar tiegħek. </w:t>
            </w:r>
            <w:r>
              <w:rPr>
                <w:b/>
                <w:sz w:val="22"/>
                <w:lang w:val="mt-MT"/>
              </w:rPr>
              <w:t>Qatt</w:t>
            </w:r>
            <w:r>
              <w:rPr>
                <w:sz w:val="22"/>
                <w:lang w:val="mt-MT"/>
              </w:rPr>
              <w:t xml:space="preserve"> ma għandek terġa’ tlibbes il-kappa fuq il-labra.</w:t>
            </w:r>
          </w:p>
          <w:p w14:paraId="69F6C01F" w14:textId="77777777" w:rsidR="009A46F9" w:rsidRDefault="009A46F9">
            <w:pPr>
              <w:tabs>
                <w:tab w:val="left" w:pos="483"/>
              </w:tabs>
              <w:suppressAutoHyphens/>
              <w:rPr>
                <w:sz w:val="22"/>
                <w:lang w:val="mt-MT"/>
              </w:rPr>
            </w:pPr>
          </w:p>
          <w:p w14:paraId="3A355B20" w14:textId="77777777" w:rsidR="009A46F9" w:rsidRDefault="002647C2">
            <w:pPr>
              <w:numPr>
                <w:ilvl w:val="0"/>
                <w:numId w:val="84"/>
              </w:numPr>
              <w:tabs>
                <w:tab w:val="left" w:pos="619"/>
              </w:tabs>
              <w:suppressAutoHyphens/>
              <w:spacing w:line="276" w:lineRule="auto"/>
              <w:ind w:left="619" w:hanging="309"/>
              <w:rPr>
                <w:sz w:val="22"/>
                <w:lang w:val="mt-MT"/>
              </w:rPr>
            </w:pPr>
            <w:r>
              <w:rPr>
                <w:b/>
                <w:sz w:val="22"/>
                <w:lang w:val="mt-MT"/>
              </w:rPr>
              <w:t xml:space="preserve">M’għandekx </w:t>
            </w:r>
            <w:r>
              <w:rPr>
                <w:sz w:val="22"/>
                <w:lang w:val="mt-MT"/>
              </w:rPr>
              <w:t>tirriċikla jew tarmi s-siringa mimlija għal-lest fl-iskart domestiku</w:t>
            </w:r>
          </w:p>
          <w:p w14:paraId="2BF5A9C0" w14:textId="77777777" w:rsidR="009A46F9" w:rsidRDefault="009A46F9">
            <w:pPr>
              <w:tabs>
                <w:tab w:val="left" w:pos="619"/>
              </w:tabs>
              <w:suppressAutoHyphens/>
              <w:spacing w:line="276" w:lineRule="auto"/>
              <w:ind w:left="619"/>
              <w:rPr>
                <w:sz w:val="22"/>
                <w:lang w:val="mt-MT"/>
              </w:rPr>
            </w:pPr>
          </w:p>
          <w:p w14:paraId="0A7DFD66" w14:textId="77777777" w:rsidR="009A46F9" w:rsidRDefault="002647C2">
            <w:pPr>
              <w:keepNext/>
              <w:numPr>
                <w:ilvl w:val="0"/>
                <w:numId w:val="84"/>
              </w:numPr>
              <w:tabs>
                <w:tab w:val="left" w:pos="619"/>
              </w:tabs>
              <w:suppressAutoHyphens/>
              <w:spacing w:line="276" w:lineRule="auto"/>
              <w:ind w:left="619" w:hanging="309"/>
              <w:rPr>
                <w:sz w:val="22"/>
                <w:lang w:val="mt-MT"/>
              </w:rPr>
            </w:pPr>
            <w:r>
              <w:rPr>
                <w:b/>
                <w:sz w:val="22"/>
                <w:lang w:val="mt-MT"/>
              </w:rPr>
              <w:t xml:space="preserve">Dejjem </w:t>
            </w:r>
            <w:r>
              <w:rPr>
                <w:sz w:val="22"/>
                <w:lang w:val="mt-MT"/>
              </w:rPr>
              <w:t>żomm is-siringa mimlija għal-lest u l-kontenitur għar-rimi speċjali fejn ma jidhirx u ma jintlaħaqx mit-tfal</w:t>
            </w:r>
          </w:p>
          <w:p w14:paraId="1E6EF2F2" w14:textId="77777777" w:rsidR="009A46F9" w:rsidRDefault="009A46F9">
            <w:pPr>
              <w:tabs>
                <w:tab w:val="left" w:pos="619"/>
              </w:tabs>
              <w:suppressAutoHyphens/>
              <w:rPr>
                <w:sz w:val="22"/>
                <w:lang w:val="mt-MT"/>
              </w:rPr>
            </w:pPr>
          </w:p>
          <w:p w14:paraId="216AECEE" w14:textId="77777777" w:rsidR="009A46F9" w:rsidRDefault="002647C2">
            <w:pPr>
              <w:tabs>
                <w:tab w:val="left" w:pos="483"/>
              </w:tabs>
              <w:suppressAutoHyphens/>
              <w:rPr>
                <w:sz w:val="22"/>
                <w:lang w:val="mt-MT"/>
              </w:rPr>
            </w:pPr>
            <w:r>
              <w:rPr>
                <w:sz w:val="22"/>
                <w:szCs w:val="22"/>
                <w:lang w:val="mt-MT"/>
              </w:rPr>
              <w:t>Il-kappa tal-labra, il-kuxxinett tal-alkoħol, il-ballun tat-tajjar jew kuxxinett bil-garża, folja, u l-ippakkjar jistgħu jitqiegħdu fl-iskart domestiku tiegħek.</w:t>
            </w:r>
          </w:p>
        </w:tc>
      </w:tr>
    </w:tbl>
    <w:p w14:paraId="6F1E0B8D" w14:textId="77777777" w:rsidR="009A46F9" w:rsidRDefault="009A46F9">
      <w:pPr>
        <w:spacing w:after="200" w:line="276" w:lineRule="auto"/>
        <w:rPr>
          <w:rFonts w:ascii="Calibri" w:eastAsia="Calibri" w:hAnsi="Calibri"/>
          <w:sz w:val="22"/>
          <w:szCs w:val="22"/>
          <w:lang w:val="mt-MT"/>
        </w:rPr>
      </w:pPr>
    </w:p>
    <w:bookmarkEnd w:id="13886"/>
    <w:p w14:paraId="6EAE01C7" w14:textId="77777777" w:rsidR="009A46F9" w:rsidRDefault="002647C2">
      <w:pPr>
        <w:pStyle w:val="BodytextAgency"/>
        <w:spacing w:after="0" w:line="240" w:lineRule="auto"/>
        <w:rPr>
          <w:rFonts w:ascii="Times New Roman" w:hAnsi="Times New Roman"/>
          <w:color w:val="000000"/>
          <w:sz w:val="22"/>
          <w:szCs w:val="22"/>
          <w:lang w:val="mt-MT"/>
        </w:rPr>
      </w:pPr>
      <w:r>
        <w:rPr>
          <w:rFonts w:ascii="Calibri" w:eastAsia="Calibri" w:hAnsi="Calibri"/>
          <w:sz w:val="22"/>
          <w:szCs w:val="22"/>
          <w:lang w:val="mt-MT"/>
        </w:rPr>
        <w:br w:type="page"/>
      </w:r>
    </w:p>
    <w:p w14:paraId="24871C51" w14:textId="2C21ED7F" w:rsidR="009A46F9" w:rsidRDefault="002647C2">
      <w:pPr>
        <w:jc w:val="center"/>
        <w:rPr>
          <w:del w:id="13932" w:author="AbbVie10" w:date="2025-05-16T17:52:00Z"/>
          <w:b/>
          <w:noProof/>
          <w:sz w:val="22"/>
          <w:szCs w:val="22"/>
          <w:lang w:val="mt-MT"/>
        </w:rPr>
      </w:pPr>
      <w:del w:id="13933" w:author="AbbVie10" w:date="2025-05-16T17:52:00Z">
        <w:r>
          <w:rPr>
            <w:b/>
            <w:noProof/>
            <w:sz w:val="22"/>
            <w:szCs w:val="22"/>
            <w:lang w:val="mt-MT"/>
          </w:rPr>
          <w:delText>Fuljett ta’ tagħrif: Informazzjoni għall-pazjent</w:delText>
        </w:r>
      </w:del>
    </w:p>
    <w:p w14:paraId="6E560DFD" w14:textId="2CA0D8A9" w:rsidR="009A46F9" w:rsidRDefault="009A46F9">
      <w:pPr>
        <w:jc w:val="center"/>
        <w:rPr>
          <w:del w:id="13934" w:author="AbbVie10" w:date="2025-05-16T17:52:00Z"/>
          <w:b/>
          <w:noProof/>
          <w:sz w:val="22"/>
          <w:szCs w:val="22"/>
          <w:lang w:val="mt-MT"/>
        </w:rPr>
      </w:pPr>
    </w:p>
    <w:p w14:paraId="76639672" w14:textId="1210BB3E" w:rsidR="009A46F9" w:rsidRDefault="002647C2">
      <w:pPr>
        <w:jc w:val="center"/>
        <w:rPr>
          <w:del w:id="13935" w:author="AbbVie10" w:date="2025-05-16T17:52:00Z"/>
          <w:noProof/>
          <w:sz w:val="22"/>
          <w:szCs w:val="22"/>
          <w:lang w:val="mt-MT"/>
        </w:rPr>
      </w:pPr>
      <w:del w:id="13936" w:author="AbbVie10" w:date="2025-05-16T17:52:00Z">
        <w:r>
          <w:rPr>
            <w:b/>
            <w:noProof/>
            <w:sz w:val="22"/>
            <w:szCs w:val="22"/>
            <w:lang w:val="mt-MT"/>
          </w:rPr>
          <w:delText xml:space="preserve">Humira 40 mg/0.8 ml soluzzjoni għall-injezzjoni </w:delText>
        </w:r>
      </w:del>
    </w:p>
    <w:p w14:paraId="658F9736" w14:textId="453A7BCD" w:rsidR="009A46F9" w:rsidRDefault="002647C2">
      <w:pPr>
        <w:jc w:val="center"/>
        <w:rPr>
          <w:del w:id="13937" w:author="AbbVie10" w:date="2025-05-16T17:52:00Z"/>
          <w:noProof/>
          <w:sz w:val="22"/>
          <w:szCs w:val="22"/>
          <w:lang w:val="mt-MT"/>
        </w:rPr>
      </w:pPr>
      <w:del w:id="13938" w:author="AbbVie10" w:date="2025-05-16T17:52:00Z">
        <w:r>
          <w:rPr>
            <w:noProof/>
            <w:sz w:val="22"/>
            <w:szCs w:val="22"/>
            <w:lang w:val="mt-MT"/>
          </w:rPr>
          <w:delText>adalimumab</w:delText>
        </w:r>
      </w:del>
    </w:p>
    <w:p w14:paraId="50A8DFF0" w14:textId="6FAC334C" w:rsidR="009A46F9" w:rsidRDefault="009A46F9">
      <w:pPr>
        <w:jc w:val="center"/>
        <w:rPr>
          <w:del w:id="13939" w:author="AbbVie10" w:date="2025-05-16T17:52:00Z"/>
          <w:noProof/>
          <w:sz w:val="22"/>
          <w:szCs w:val="22"/>
          <w:lang w:val="mt-MT"/>
        </w:rPr>
      </w:pPr>
    </w:p>
    <w:p w14:paraId="79A3D48C" w14:textId="14CA5C83" w:rsidR="009A46F9" w:rsidRDefault="002647C2">
      <w:pPr>
        <w:ind w:right="-2"/>
        <w:rPr>
          <w:del w:id="13940" w:author="AbbVie10" w:date="2025-05-16T17:52:00Z"/>
          <w:noProof/>
          <w:sz w:val="22"/>
          <w:szCs w:val="22"/>
          <w:lang w:val="mt-MT"/>
        </w:rPr>
      </w:pPr>
      <w:del w:id="13941" w:author="AbbVie10" w:date="2025-05-16T17:52:00Z">
        <w:r>
          <w:rPr>
            <w:b/>
            <w:noProof/>
            <w:sz w:val="22"/>
            <w:szCs w:val="22"/>
            <w:lang w:val="mt-MT"/>
          </w:rPr>
          <w:delText>Aqra sew dan il-fuljett kollu qabel it-tifel jew it-tifla tiegħek</w:delText>
        </w:r>
        <w:r>
          <w:rPr>
            <w:noProof/>
            <w:sz w:val="22"/>
            <w:szCs w:val="22"/>
            <w:lang w:val="mt-MT"/>
          </w:rPr>
          <w:delText xml:space="preserve"> </w:delText>
        </w:r>
        <w:r>
          <w:rPr>
            <w:b/>
            <w:noProof/>
            <w:sz w:val="22"/>
            <w:szCs w:val="22"/>
            <w:lang w:val="mt-MT"/>
          </w:rPr>
          <w:delText>tibdew tużaw din il-mediċina peress li fih informazzjoni importanti għalik</w:delText>
        </w:r>
      </w:del>
    </w:p>
    <w:p w14:paraId="1D1E0150" w14:textId="7F308B01" w:rsidR="009A46F9" w:rsidRDefault="002647C2">
      <w:pPr>
        <w:numPr>
          <w:ilvl w:val="0"/>
          <w:numId w:val="1"/>
        </w:numPr>
        <w:ind w:left="567" w:hanging="567"/>
        <w:rPr>
          <w:del w:id="13942" w:author="AbbVie10" w:date="2025-05-16T17:52:00Z"/>
          <w:noProof/>
          <w:sz w:val="22"/>
          <w:szCs w:val="22"/>
          <w:lang w:val="mt-MT"/>
        </w:rPr>
      </w:pPr>
      <w:del w:id="13943" w:author="AbbVie10" w:date="2025-05-16T17:52:00Z">
        <w:r>
          <w:rPr>
            <w:noProof/>
            <w:sz w:val="22"/>
            <w:szCs w:val="22"/>
            <w:lang w:val="mt-MT"/>
          </w:rPr>
          <w:delText xml:space="preserve">Żomm dan il-fuljett. Jista’ jkollok bżonn </w:delText>
        </w:r>
        <w:r>
          <w:rPr>
            <w:sz w:val="22"/>
            <w:szCs w:val="22"/>
            <w:lang w:val="mt-MT"/>
          </w:rPr>
          <w:delText>terġa’</w:delText>
        </w:r>
        <w:r>
          <w:rPr>
            <w:noProof/>
            <w:sz w:val="22"/>
            <w:szCs w:val="22"/>
            <w:lang w:val="mt-MT"/>
          </w:rPr>
          <w:delText xml:space="preserve"> taqrah.</w:delText>
        </w:r>
      </w:del>
    </w:p>
    <w:p w14:paraId="232516AE" w14:textId="1B02701C" w:rsidR="009A46F9" w:rsidRDefault="002647C2">
      <w:pPr>
        <w:numPr>
          <w:ilvl w:val="0"/>
          <w:numId w:val="1"/>
        </w:numPr>
        <w:ind w:left="567" w:hanging="567"/>
        <w:rPr>
          <w:del w:id="13944" w:author="AbbVie10" w:date="2025-05-16T17:52:00Z"/>
          <w:noProof/>
          <w:sz w:val="22"/>
          <w:szCs w:val="22"/>
          <w:lang w:val="mt-MT"/>
        </w:rPr>
      </w:pPr>
      <w:del w:id="13945" w:author="AbbVie10" w:date="2025-05-16T17:52:00Z">
        <w:r>
          <w:rPr>
            <w:noProof/>
            <w:sz w:val="22"/>
            <w:szCs w:val="22"/>
            <w:lang w:val="mt-MT"/>
          </w:rPr>
          <w:delText xml:space="preserve">It-tabib tiegħek se jagħtik ukoll </w:delText>
        </w:r>
        <w:r>
          <w:rPr>
            <w:b/>
            <w:noProof/>
            <w:sz w:val="22"/>
            <w:szCs w:val="22"/>
            <w:lang w:val="mt-MT"/>
          </w:rPr>
          <w:delText>Kartuna ta’ Tfakkir għall-Pazjent</w:delText>
        </w:r>
        <w:r>
          <w:rPr>
            <w:noProof/>
            <w:sz w:val="22"/>
            <w:szCs w:val="22"/>
            <w:lang w:val="mt-MT"/>
          </w:rPr>
          <w:delText>, li fiha informazzjoni importanti dwar is-sigurtà, li inti għandek tkun taf biha qabel it-tifel jew it-tifla tiegħek jingħataw Humira u waqt il-kura b’Humira. Żomm il-</w:delText>
        </w:r>
        <w:r>
          <w:rPr>
            <w:b/>
            <w:noProof/>
            <w:sz w:val="22"/>
            <w:szCs w:val="22"/>
            <w:lang w:val="mt-MT"/>
          </w:rPr>
          <w:delText>Kartuna ta’ Tfakkir għall-Pazjent</w:delText>
        </w:r>
        <w:r>
          <w:rPr>
            <w:noProof/>
            <w:sz w:val="22"/>
            <w:szCs w:val="22"/>
            <w:lang w:val="mt-MT"/>
          </w:rPr>
          <w:delText xml:space="preserve"> fuqek.</w:delText>
        </w:r>
      </w:del>
    </w:p>
    <w:p w14:paraId="60E3E906" w14:textId="0592DF74" w:rsidR="009A46F9" w:rsidRDefault="002647C2">
      <w:pPr>
        <w:numPr>
          <w:ilvl w:val="0"/>
          <w:numId w:val="1"/>
        </w:numPr>
        <w:ind w:left="567" w:hanging="567"/>
        <w:rPr>
          <w:del w:id="13946" w:author="AbbVie10" w:date="2025-05-16T17:52:00Z"/>
          <w:noProof/>
          <w:sz w:val="22"/>
          <w:szCs w:val="22"/>
          <w:lang w:val="mt-MT"/>
        </w:rPr>
      </w:pPr>
      <w:del w:id="13947" w:author="AbbVie10" w:date="2025-05-16T17:52:00Z">
        <w:r>
          <w:rPr>
            <w:noProof/>
            <w:sz w:val="22"/>
            <w:szCs w:val="22"/>
            <w:lang w:val="mt-MT"/>
          </w:rPr>
          <w:delText>Jekk ikollok aktar mistoqsijiet, staqsi lit-tabib jew lill-ispiżjar tiegħek.</w:delText>
        </w:r>
      </w:del>
    </w:p>
    <w:p w14:paraId="226F86E3" w14:textId="1ACE2676" w:rsidR="009A46F9" w:rsidRDefault="002647C2">
      <w:pPr>
        <w:numPr>
          <w:ilvl w:val="0"/>
          <w:numId w:val="1"/>
        </w:numPr>
        <w:ind w:left="567" w:hanging="567"/>
        <w:rPr>
          <w:del w:id="13948" w:author="AbbVie10" w:date="2025-05-16T17:52:00Z"/>
          <w:b/>
          <w:noProof/>
          <w:sz w:val="22"/>
          <w:szCs w:val="22"/>
          <w:lang w:val="mt-MT"/>
        </w:rPr>
      </w:pPr>
      <w:del w:id="13949" w:author="AbbVie10" w:date="2025-05-16T17:52:00Z">
        <w:r>
          <w:rPr>
            <w:noProof/>
            <w:sz w:val="22"/>
            <w:szCs w:val="22"/>
            <w:lang w:val="mt-MT"/>
          </w:rPr>
          <w:delText>Din il-mediċina ġiet mogħtija lit-tifel jew lit-tifla tiegħek biss. M’għandekx tgħaddiha lil persuni oħra. Tista’ tagħmlilhom il-ħsara, anki jekk ikollhom l-istess sinjali ta’ mard bħal tat-tifel jew tat-tifla tiegħek.</w:delText>
        </w:r>
      </w:del>
    </w:p>
    <w:p w14:paraId="2B968809" w14:textId="140BBE6E" w:rsidR="009A46F9" w:rsidRDefault="002647C2">
      <w:pPr>
        <w:numPr>
          <w:ilvl w:val="0"/>
          <w:numId w:val="1"/>
        </w:numPr>
        <w:ind w:left="567" w:hanging="567"/>
        <w:rPr>
          <w:del w:id="13950" w:author="AbbVie10" w:date="2025-05-16T17:52:00Z"/>
          <w:noProof/>
          <w:sz w:val="22"/>
          <w:szCs w:val="22"/>
          <w:lang w:val="mt-MT"/>
        </w:rPr>
      </w:pPr>
      <w:del w:id="13951" w:author="AbbVie10" w:date="2025-05-16T17:52:00Z">
        <w:r>
          <w:rPr>
            <w:noProof/>
            <w:sz w:val="22"/>
            <w:szCs w:val="22"/>
            <w:lang w:val="mt-MT"/>
          </w:rPr>
          <w:delText>Jekk it-tifel jew tifla tiegħek ikollom xi effett sekondarju kellem lit-tabib jew lill-ispiżjar tat-tifel jew tifla tiegħek. Dan jinkludi xi effett sekondarju possibbli li m’huwiex elenkat f’dan il-fuljett (ara sezzjoni 4).</w:delText>
        </w:r>
      </w:del>
    </w:p>
    <w:p w14:paraId="48ED8561" w14:textId="219546D2" w:rsidR="009A46F9" w:rsidRDefault="009A46F9">
      <w:pPr>
        <w:numPr>
          <w:ilvl w:val="12"/>
          <w:numId w:val="0"/>
        </w:numPr>
        <w:ind w:right="-2"/>
        <w:rPr>
          <w:del w:id="13952" w:author="AbbVie10" w:date="2025-05-16T17:52:00Z"/>
          <w:noProof/>
          <w:sz w:val="22"/>
          <w:szCs w:val="22"/>
          <w:lang w:val="mt-MT"/>
        </w:rPr>
      </w:pPr>
    </w:p>
    <w:p w14:paraId="5B22B859" w14:textId="5ACF2872" w:rsidR="009A46F9" w:rsidRDefault="002647C2">
      <w:pPr>
        <w:numPr>
          <w:ilvl w:val="12"/>
          <w:numId w:val="0"/>
        </w:numPr>
        <w:ind w:right="-2"/>
        <w:rPr>
          <w:del w:id="13953" w:author="AbbVie10" w:date="2025-05-16T17:52:00Z"/>
          <w:b/>
          <w:noProof/>
          <w:sz w:val="22"/>
          <w:szCs w:val="22"/>
          <w:lang w:val="mt-MT"/>
        </w:rPr>
      </w:pPr>
      <w:del w:id="13954" w:author="AbbVie10" w:date="2025-05-16T17:52:00Z">
        <w:r>
          <w:rPr>
            <w:b/>
            <w:noProof/>
            <w:sz w:val="22"/>
            <w:szCs w:val="22"/>
            <w:lang w:val="mt-MT"/>
          </w:rPr>
          <w:delText>X’fih dan il-fuljett</w:delText>
        </w:r>
      </w:del>
    </w:p>
    <w:p w14:paraId="5E070D90" w14:textId="7B6B0C9C" w:rsidR="009A46F9" w:rsidRDefault="002647C2">
      <w:pPr>
        <w:numPr>
          <w:ilvl w:val="0"/>
          <w:numId w:val="2"/>
        </w:numPr>
        <w:tabs>
          <w:tab w:val="clear" w:pos="1080"/>
          <w:tab w:val="num" w:pos="567"/>
        </w:tabs>
        <w:ind w:left="567" w:hanging="567"/>
        <w:rPr>
          <w:del w:id="13955" w:author="AbbVie10" w:date="2025-05-16T17:52:00Z"/>
          <w:noProof/>
          <w:sz w:val="22"/>
          <w:szCs w:val="22"/>
          <w:lang w:val="mt-MT"/>
        </w:rPr>
      </w:pPr>
      <w:del w:id="13956" w:author="AbbVie10" w:date="2025-05-16T17:52:00Z">
        <w:r>
          <w:rPr>
            <w:noProof/>
            <w:sz w:val="22"/>
            <w:szCs w:val="22"/>
            <w:lang w:val="mt-MT"/>
          </w:rPr>
          <w:delText>X’inhu Humira u għalxiex jintuża</w:delText>
        </w:r>
      </w:del>
    </w:p>
    <w:p w14:paraId="4FA04858" w14:textId="5B838CFE" w:rsidR="009A46F9" w:rsidRDefault="002647C2">
      <w:pPr>
        <w:numPr>
          <w:ilvl w:val="0"/>
          <w:numId w:val="2"/>
        </w:numPr>
        <w:tabs>
          <w:tab w:val="clear" w:pos="1080"/>
          <w:tab w:val="num" w:pos="567"/>
        </w:tabs>
        <w:ind w:left="567" w:hanging="567"/>
        <w:rPr>
          <w:del w:id="13957" w:author="AbbVie10" w:date="2025-05-16T17:52:00Z"/>
          <w:noProof/>
          <w:sz w:val="22"/>
          <w:szCs w:val="22"/>
          <w:lang w:val="mt-MT"/>
        </w:rPr>
      </w:pPr>
      <w:del w:id="13958" w:author="AbbVie10" w:date="2025-05-16T17:52:00Z">
        <w:r>
          <w:rPr>
            <w:noProof/>
            <w:sz w:val="22"/>
            <w:szCs w:val="22"/>
            <w:lang w:val="mt-MT"/>
          </w:rPr>
          <w:delText>X’għandek tkun taf qabel mat-tifel jew it-tifla tiegħek juża Humira</w:delText>
        </w:r>
      </w:del>
    </w:p>
    <w:p w14:paraId="53043B8C" w14:textId="79164B03" w:rsidR="009A46F9" w:rsidRDefault="002647C2">
      <w:pPr>
        <w:numPr>
          <w:ilvl w:val="0"/>
          <w:numId w:val="2"/>
        </w:numPr>
        <w:tabs>
          <w:tab w:val="clear" w:pos="1080"/>
          <w:tab w:val="num" w:pos="567"/>
        </w:tabs>
        <w:ind w:left="567" w:hanging="567"/>
        <w:rPr>
          <w:del w:id="13959" w:author="AbbVie10" w:date="2025-05-16T17:52:00Z"/>
          <w:noProof/>
          <w:sz w:val="22"/>
          <w:szCs w:val="22"/>
          <w:lang w:val="mt-MT"/>
        </w:rPr>
      </w:pPr>
      <w:del w:id="13960" w:author="AbbVie10" w:date="2025-05-16T17:52:00Z">
        <w:r>
          <w:rPr>
            <w:noProof/>
            <w:sz w:val="22"/>
            <w:szCs w:val="22"/>
            <w:lang w:val="mt-MT"/>
          </w:rPr>
          <w:delText>Kif għandek tuża Humira</w:delText>
        </w:r>
      </w:del>
    </w:p>
    <w:p w14:paraId="646D530F" w14:textId="6B1AB6EC" w:rsidR="009A46F9" w:rsidRDefault="002647C2">
      <w:pPr>
        <w:numPr>
          <w:ilvl w:val="0"/>
          <w:numId w:val="2"/>
        </w:numPr>
        <w:tabs>
          <w:tab w:val="clear" w:pos="1080"/>
          <w:tab w:val="num" w:pos="567"/>
        </w:tabs>
        <w:ind w:left="567" w:hanging="567"/>
        <w:rPr>
          <w:del w:id="13961" w:author="AbbVie10" w:date="2025-05-16T17:52:00Z"/>
          <w:noProof/>
          <w:sz w:val="22"/>
          <w:szCs w:val="22"/>
          <w:lang w:val="mt-MT"/>
        </w:rPr>
      </w:pPr>
      <w:del w:id="13962" w:author="AbbVie10" w:date="2025-05-16T17:52:00Z">
        <w:r>
          <w:rPr>
            <w:noProof/>
            <w:sz w:val="22"/>
            <w:szCs w:val="22"/>
            <w:lang w:val="mt-MT"/>
          </w:rPr>
          <w:delText>Effetti sekondarji li jista’ jkollu</w:delText>
        </w:r>
      </w:del>
    </w:p>
    <w:p w14:paraId="51184130" w14:textId="40BFBC5A" w:rsidR="009A46F9" w:rsidRDefault="002647C2">
      <w:pPr>
        <w:numPr>
          <w:ilvl w:val="0"/>
          <w:numId w:val="2"/>
        </w:numPr>
        <w:tabs>
          <w:tab w:val="clear" w:pos="1080"/>
          <w:tab w:val="num" w:pos="567"/>
        </w:tabs>
        <w:ind w:left="567" w:hanging="567"/>
        <w:rPr>
          <w:del w:id="13963" w:author="AbbVie10" w:date="2025-05-16T17:52:00Z"/>
          <w:noProof/>
          <w:sz w:val="22"/>
          <w:szCs w:val="22"/>
          <w:lang w:val="mt-MT"/>
        </w:rPr>
      </w:pPr>
      <w:del w:id="13964" w:author="AbbVie10" w:date="2025-05-16T17:52:00Z">
        <w:r>
          <w:rPr>
            <w:noProof/>
            <w:sz w:val="22"/>
            <w:szCs w:val="22"/>
            <w:lang w:val="mt-MT"/>
          </w:rPr>
          <w:delText>Kif taħżen Humira</w:delText>
        </w:r>
      </w:del>
    </w:p>
    <w:p w14:paraId="2A89A701" w14:textId="0226D1F7" w:rsidR="009A46F9" w:rsidRDefault="002647C2">
      <w:pPr>
        <w:numPr>
          <w:ilvl w:val="0"/>
          <w:numId w:val="2"/>
        </w:numPr>
        <w:tabs>
          <w:tab w:val="clear" w:pos="1080"/>
          <w:tab w:val="num" w:pos="567"/>
        </w:tabs>
        <w:ind w:left="567" w:right="-29" w:hanging="567"/>
        <w:rPr>
          <w:del w:id="13965" w:author="AbbVie10" w:date="2025-05-16T17:52:00Z"/>
          <w:noProof/>
          <w:sz w:val="22"/>
          <w:szCs w:val="22"/>
          <w:lang w:val="mt-MT"/>
        </w:rPr>
      </w:pPr>
      <w:del w:id="13966" w:author="AbbVie10" w:date="2025-05-16T17:52:00Z">
        <w:r>
          <w:rPr>
            <w:noProof/>
            <w:sz w:val="22"/>
            <w:szCs w:val="22"/>
            <w:lang w:val="mt-MT"/>
          </w:rPr>
          <w:delText>Kontenut tal-pakkett u informazzjoni oħra</w:delText>
        </w:r>
      </w:del>
    </w:p>
    <w:p w14:paraId="7DD89FA9" w14:textId="2651B13F" w:rsidR="009A46F9" w:rsidRDefault="009A46F9">
      <w:pPr>
        <w:numPr>
          <w:ilvl w:val="12"/>
          <w:numId w:val="0"/>
        </w:numPr>
        <w:ind w:right="-2"/>
        <w:rPr>
          <w:del w:id="13967" w:author="AbbVie10" w:date="2025-05-16T17:52:00Z"/>
          <w:noProof/>
          <w:sz w:val="22"/>
          <w:szCs w:val="22"/>
          <w:lang w:val="mt-MT"/>
        </w:rPr>
      </w:pPr>
    </w:p>
    <w:p w14:paraId="7A720F7A" w14:textId="2709806D" w:rsidR="009A46F9" w:rsidRDefault="009A46F9">
      <w:pPr>
        <w:numPr>
          <w:ilvl w:val="12"/>
          <w:numId w:val="0"/>
        </w:numPr>
        <w:ind w:right="-2"/>
        <w:rPr>
          <w:del w:id="13968" w:author="AbbVie10" w:date="2025-05-16T17:52:00Z"/>
          <w:noProof/>
          <w:sz w:val="22"/>
          <w:szCs w:val="22"/>
          <w:lang w:val="mt-MT"/>
        </w:rPr>
      </w:pPr>
    </w:p>
    <w:p w14:paraId="04C8A98B" w14:textId="730ED436" w:rsidR="009A46F9" w:rsidRDefault="002647C2">
      <w:pPr>
        <w:numPr>
          <w:ilvl w:val="12"/>
          <w:numId w:val="0"/>
        </w:numPr>
        <w:ind w:right="-2"/>
        <w:rPr>
          <w:del w:id="13969" w:author="AbbVie10" w:date="2025-05-16T17:52:00Z"/>
          <w:b/>
          <w:noProof/>
          <w:sz w:val="22"/>
          <w:szCs w:val="22"/>
          <w:lang w:val="mt-MT"/>
        </w:rPr>
      </w:pPr>
      <w:del w:id="13970" w:author="AbbVie10" w:date="2025-05-16T17:52:00Z">
        <w:r>
          <w:rPr>
            <w:b/>
            <w:noProof/>
            <w:sz w:val="22"/>
            <w:szCs w:val="22"/>
            <w:lang w:val="mt-MT"/>
          </w:rPr>
          <w:delText>1.</w:delText>
        </w:r>
        <w:r>
          <w:rPr>
            <w:b/>
            <w:noProof/>
            <w:sz w:val="22"/>
            <w:szCs w:val="22"/>
            <w:lang w:val="mt-MT"/>
          </w:rPr>
          <w:tab/>
          <w:delText xml:space="preserve">X’inhu Humira u gћalxiex jintuża </w:delText>
        </w:r>
      </w:del>
    </w:p>
    <w:p w14:paraId="211CF478" w14:textId="06938E0B" w:rsidR="009A46F9" w:rsidRDefault="002647C2">
      <w:pPr>
        <w:numPr>
          <w:ilvl w:val="12"/>
          <w:numId w:val="0"/>
        </w:numPr>
        <w:ind w:right="-2"/>
        <w:rPr>
          <w:del w:id="13971" w:author="AbbVie10" w:date="2025-05-16T17:52:00Z"/>
          <w:sz w:val="22"/>
          <w:szCs w:val="22"/>
          <w:lang w:val="mt-MT"/>
        </w:rPr>
      </w:pPr>
      <w:del w:id="13972" w:author="AbbVie10" w:date="2025-05-16T17:52:00Z">
        <w:r>
          <w:rPr>
            <w:sz w:val="22"/>
            <w:szCs w:val="22"/>
            <w:lang w:val="mt-MT"/>
          </w:rPr>
          <w:delText>Humira fih is-sustanza attiva adalimumab.</w:delText>
        </w:r>
      </w:del>
    </w:p>
    <w:p w14:paraId="6EDB5132" w14:textId="65BD0294" w:rsidR="009A46F9" w:rsidRDefault="009A46F9">
      <w:pPr>
        <w:numPr>
          <w:ilvl w:val="12"/>
          <w:numId w:val="0"/>
        </w:numPr>
        <w:ind w:right="-2"/>
        <w:rPr>
          <w:del w:id="13973" w:author="AbbVie10" w:date="2025-05-16T17:52:00Z"/>
          <w:sz w:val="22"/>
          <w:szCs w:val="22"/>
          <w:lang w:val="mt-MT"/>
        </w:rPr>
      </w:pPr>
    </w:p>
    <w:p w14:paraId="6EC6CE71" w14:textId="14636200" w:rsidR="009A46F9" w:rsidRDefault="002647C2">
      <w:pPr>
        <w:numPr>
          <w:ilvl w:val="12"/>
          <w:numId w:val="0"/>
        </w:numPr>
        <w:ind w:right="-2"/>
        <w:rPr>
          <w:del w:id="13974" w:author="AbbVie10" w:date="2025-05-16T17:52:00Z"/>
          <w:sz w:val="22"/>
          <w:szCs w:val="22"/>
          <w:lang w:val="mt-MT"/>
        </w:rPr>
      </w:pPr>
      <w:del w:id="13975" w:author="AbbVie10" w:date="2025-05-16T17:52:00Z">
        <w:r>
          <w:rPr>
            <w:sz w:val="22"/>
            <w:szCs w:val="22"/>
            <w:lang w:val="mt-MT"/>
          </w:rPr>
          <w:delText>Humira huwa intenzjonat għall-kura ta’ mard infjammatorju kif spjegati hawn taħt:</w:delText>
        </w:r>
      </w:del>
    </w:p>
    <w:p w14:paraId="5BEAB8D0" w14:textId="683D292A" w:rsidR="009A46F9" w:rsidRDefault="002647C2">
      <w:pPr>
        <w:numPr>
          <w:ilvl w:val="0"/>
          <w:numId w:val="89"/>
        </w:numPr>
        <w:ind w:right="-2"/>
        <w:rPr>
          <w:del w:id="13976" w:author="AbbVie10" w:date="2025-05-16T17:52:00Z"/>
          <w:sz w:val="22"/>
          <w:szCs w:val="22"/>
          <w:lang w:val="mt-MT"/>
        </w:rPr>
      </w:pPr>
      <w:del w:id="13977" w:author="AbbVie10" w:date="2025-05-16T17:52:00Z">
        <w:r>
          <w:rPr>
            <w:sz w:val="22"/>
            <w:szCs w:val="22"/>
            <w:lang w:val="mt-MT"/>
          </w:rPr>
          <w:delText>Artrite attiva idjopatika</w:delText>
        </w:r>
        <w:r>
          <w:rPr>
            <w:noProof/>
            <w:sz w:val="22"/>
            <w:szCs w:val="22"/>
            <w:lang w:val="mt-MT"/>
          </w:rPr>
          <w:delText xml:space="preserve"> poliartikulari taż-żagħżagħ</w:delText>
        </w:r>
      </w:del>
    </w:p>
    <w:p w14:paraId="56C0F5D4" w14:textId="627368B9" w:rsidR="009A46F9" w:rsidRDefault="002647C2">
      <w:pPr>
        <w:numPr>
          <w:ilvl w:val="0"/>
          <w:numId w:val="89"/>
        </w:numPr>
        <w:ind w:right="-2"/>
        <w:rPr>
          <w:del w:id="13978" w:author="AbbVie10" w:date="2025-05-16T17:52:00Z"/>
          <w:sz w:val="22"/>
          <w:szCs w:val="22"/>
          <w:lang w:val="mt-MT"/>
        </w:rPr>
      </w:pPr>
      <w:del w:id="13979" w:author="AbbVie10" w:date="2025-05-16T17:52:00Z">
        <w:r>
          <w:rPr>
            <w:noProof/>
            <w:sz w:val="22"/>
            <w:szCs w:val="22"/>
            <w:lang w:val="mt-MT"/>
          </w:rPr>
          <w:delText>Artrite relatata mal-entesite</w:delText>
        </w:r>
      </w:del>
    </w:p>
    <w:p w14:paraId="43A39FEE" w14:textId="1772C7FE" w:rsidR="009A46F9" w:rsidRDefault="002647C2">
      <w:pPr>
        <w:numPr>
          <w:ilvl w:val="0"/>
          <w:numId w:val="89"/>
        </w:numPr>
        <w:ind w:right="-2"/>
        <w:rPr>
          <w:del w:id="13980" w:author="AbbVie10" w:date="2025-05-16T17:52:00Z"/>
          <w:sz w:val="22"/>
          <w:szCs w:val="22"/>
          <w:lang w:val="mt-MT"/>
        </w:rPr>
      </w:pPr>
      <w:del w:id="13981" w:author="AbbVie10" w:date="2025-05-16T17:52:00Z">
        <w:r>
          <w:rPr>
            <w:sz w:val="22"/>
            <w:szCs w:val="22"/>
            <w:lang w:val="mt-MT"/>
          </w:rPr>
          <w:delText>Psorijasi tal-plakka pedjatrika</w:delText>
        </w:r>
      </w:del>
    </w:p>
    <w:p w14:paraId="773B4619" w14:textId="236DA63F" w:rsidR="009A46F9" w:rsidRPr="004D1A5C" w:rsidRDefault="002647C2">
      <w:pPr>
        <w:pStyle w:val="BodyText"/>
        <w:numPr>
          <w:ilvl w:val="0"/>
          <w:numId w:val="89"/>
        </w:numPr>
        <w:rPr>
          <w:del w:id="13982" w:author="AbbVie10" w:date="2025-05-16T17:52:00Z"/>
          <w:noProof/>
          <w:szCs w:val="22"/>
        </w:rPr>
      </w:pPr>
      <w:del w:id="13983" w:author="AbbVie10" w:date="2025-05-16T17:52:00Z">
        <w:r w:rsidRPr="004D1A5C">
          <w:rPr>
            <w:noProof/>
            <w:szCs w:val="22"/>
          </w:rPr>
          <w:delText>Hidradenitis suppurativa fl-adolexxenti</w:delText>
        </w:r>
      </w:del>
    </w:p>
    <w:p w14:paraId="37FD28B7" w14:textId="5CA2BEAE" w:rsidR="009A46F9" w:rsidRDefault="002647C2">
      <w:pPr>
        <w:numPr>
          <w:ilvl w:val="0"/>
          <w:numId w:val="89"/>
        </w:numPr>
        <w:ind w:right="-2"/>
        <w:rPr>
          <w:del w:id="13984" w:author="AbbVie10" w:date="2025-05-16T17:52:00Z"/>
          <w:sz w:val="22"/>
          <w:szCs w:val="22"/>
          <w:lang w:val="mt-MT"/>
        </w:rPr>
      </w:pPr>
      <w:del w:id="13985" w:author="AbbVie10" w:date="2025-05-16T17:52:00Z">
        <w:r>
          <w:rPr>
            <w:sz w:val="22"/>
            <w:szCs w:val="22"/>
            <w:lang w:val="mt-MT"/>
          </w:rPr>
          <w:delText>Il-marda Crohn (Crohn’s Disease) fit-tfal</w:delText>
        </w:r>
      </w:del>
    </w:p>
    <w:p w14:paraId="060FC33C" w14:textId="66CF4477" w:rsidR="009A46F9" w:rsidRDefault="002647C2">
      <w:pPr>
        <w:numPr>
          <w:ilvl w:val="0"/>
          <w:numId w:val="89"/>
        </w:numPr>
        <w:ind w:right="-2"/>
        <w:rPr>
          <w:del w:id="13986" w:author="AbbVie10" w:date="2025-05-16T17:52:00Z"/>
          <w:sz w:val="22"/>
          <w:szCs w:val="22"/>
          <w:lang w:val="mt-MT"/>
        </w:rPr>
      </w:pPr>
      <w:del w:id="13987" w:author="AbbVie10" w:date="2025-05-16T17:52:00Z">
        <w:r>
          <w:rPr>
            <w:sz w:val="22"/>
            <w:szCs w:val="22"/>
            <w:lang w:val="mt-MT"/>
          </w:rPr>
          <w:delText>Kolite ulċerattiva pedjatrika</w:delText>
        </w:r>
      </w:del>
    </w:p>
    <w:p w14:paraId="25C1849A" w14:textId="00E26FE4" w:rsidR="009A46F9" w:rsidRDefault="002647C2">
      <w:pPr>
        <w:numPr>
          <w:ilvl w:val="0"/>
          <w:numId w:val="89"/>
        </w:numPr>
        <w:ind w:right="-2"/>
        <w:rPr>
          <w:del w:id="13988" w:author="AbbVie10" w:date="2025-05-16T17:52:00Z"/>
          <w:sz w:val="22"/>
          <w:szCs w:val="22"/>
          <w:lang w:val="mt-MT"/>
        </w:rPr>
      </w:pPr>
      <w:del w:id="13989" w:author="AbbVie10" w:date="2025-05-16T17:52:00Z">
        <w:r>
          <w:rPr>
            <w:sz w:val="22"/>
            <w:szCs w:val="22"/>
            <w:lang w:val="mt-MT"/>
          </w:rPr>
          <w:delText>Uveite pedjatrika</w:delText>
        </w:r>
      </w:del>
    </w:p>
    <w:p w14:paraId="0C08DD71" w14:textId="09EB3162" w:rsidR="009A46F9" w:rsidRDefault="009A46F9">
      <w:pPr>
        <w:numPr>
          <w:ilvl w:val="12"/>
          <w:numId w:val="0"/>
        </w:numPr>
        <w:ind w:right="-2"/>
        <w:rPr>
          <w:del w:id="13990" w:author="AbbVie10" w:date="2025-05-16T17:52:00Z"/>
          <w:sz w:val="22"/>
          <w:szCs w:val="22"/>
          <w:lang w:val="mt-MT"/>
        </w:rPr>
      </w:pPr>
    </w:p>
    <w:p w14:paraId="4B23F531" w14:textId="005D4E83" w:rsidR="009A46F9" w:rsidRDefault="002647C2">
      <w:pPr>
        <w:numPr>
          <w:ilvl w:val="12"/>
          <w:numId w:val="0"/>
        </w:numPr>
        <w:ind w:right="-2"/>
        <w:rPr>
          <w:del w:id="13991" w:author="AbbVie10" w:date="2025-05-16T17:52:00Z"/>
          <w:sz w:val="22"/>
          <w:szCs w:val="22"/>
          <w:lang w:val="mt-MT"/>
        </w:rPr>
      </w:pPr>
      <w:del w:id="13992" w:author="AbbVie10" w:date="2025-05-16T17:52:00Z">
        <w:r>
          <w:rPr>
            <w:sz w:val="22"/>
            <w:szCs w:val="22"/>
            <w:lang w:val="mt-MT"/>
          </w:rPr>
          <w:delText xml:space="preserve">L-ingredjent attiv f'Humira, adalimumab, huwa antikorp monoklonali uman. L-antikorpi monoklonali huma proteini li jorbtu ma' mira speċifika. </w:delText>
        </w:r>
      </w:del>
    </w:p>
    <w:p w14:paraId="3D823B08" w14:textId="1699AE7A" w:rsidR="009A46F9" w:rsidRDefault="009A46F9">
      <w:pPr>
        <w:numPr>
          <w:ilvl w:val="12"/>
          <w:numId w:val="0"/>
        </w:numPr>
        <w:ind w:right="-2"/>
        <w:rPr>
          <w:del w:id="13993" w:author="AbbVie10" w:date="2025-05-16T17:52:00Z"/>
          <w:sz w:val="22"/>
          <w:szCs w:val="22"/>
          <w:lang w:val="mt-MT"/>
        </w:rPr>
      </w:pPr>
    </w:p>
    <w:p w14:paraId="481F80C4" w14:textId="780D4B57" w:rsidR="009A46F9" w:rsidRDefault="002647C2">
      <w:pPr>
        <w:numPr>
          <w:ilvl w:val="12"/>
          <w:numId w:val="0"/>
        </w:numPr>
        <w:ind w:right="-2"/>
        <w:rPr>
          <w:del w:id="13994" w:author="AbbVie10" w:date="2025-05-16T17:52:00Z"/>
          <w:sz w:val="22"/>
          <w:szCs w:val="22"/>
          <w:lang w:val="mt-MT"/>
        </w:rPr>
      </w:pPr>
      <w:del w:id="13995" w:author="AbbVie10" w:date="2025-05-16T17:52:00Z">
        <w:r>
          <w:rPr>
            <w:sz w:val="22"/>
            <w:szCs w:val="22"/>
            <w:lang w:val="mt-MT"/>
          </w:rPr>
          <w:delText>Il-mira ta' adalimumab hija proteina msejħa fattur tan-nekrosi tat-tumur (TNFα), li hija involuta fis-sistema immuni (difiża) u hija preżenti f'livelli ogħla fil-mard infjammatorju elenkat hawn fuq. Billi jingħaqad ma' TNFα, Humira jnaqqas il-proċess ta' infjammazzjoni f'dawn il-mard.</w:delText>
        </w:r>
      </w:del>
    </w:p>
    <w:p w14:paraId="7B9BB764" w14:textId="31102E6F" w:rsidR="009A46F9" w:rsidRDefault="009A46F9">
      <w:pPr>
        <w:numPr>
          <w:ilvl w:val="12"/>
          <w:numId w:val="0"/>
        </w:numPr>
        <w:ind w:right="-2"/>
        <w:rPr>
          <w:del w:id="13996" w:author="AbbVie10" w:date="2025-05-16T17:52:00Z"/>
          <w:sz w:val="22"/>
          <w:szCs w:val="22"/>
          <w:lang w:val="mt-MT"/>
        </w:rPr>
      </w:pPr>
    </w:p>
    <w:p w14:paraId="1FD76F84" w14:textId="2055822A" w:rsidR="009A46F9" w:rsidRDefault="002647C2">
      <w:pPr>
        <w:numPr>
          <w:ilvl w:val="12"/>
          <w:numId w:val="0"/>
        </w:numPr>
        <w:tabs>
          <w:tab w:val="left" w:pos="4935"/>
        </w:tabs>
        <w:ind w:right="-2"/>
        <w:rPr>
          <w:del w:id="13997" w:author="AbbVie10" w:date="2025-05-16T17:52:00Z"/>
          <w:noProof/>
          <w:sz w:val="22"/>
          <w:szCs w:val="22"/>
          <w:u w:val="single"/>
          <w:lang w:val="mt-MT"/>
        </w:rPr>
      </w:pPr>
      <w:del w:id="13998" w:author="AbbVie10" w:date="2025-05-16T17:52:00Z">
        <w:r>
          <w:rPr>
            <w:sz w:val="22"/>
            <w:szCs w:val="22"/>
            <w:u w:val="single"/>
            <w:lang w:val="mt-MT"/>
          </w:rPr>
          <w:delText>Artrite attiva idjopatika</w:delText>
        </w:r>
        <w:r>
          <w:rPr>
            <w:noProof/>
            <w:sz w:val="22"/>
            <w:szCs w:val="22"/>
            <w:u w:val="single"/>
            <w:lang w:val="mt-MT"/>
          </w:rPr>
          <w:delText xml:space="preserve"> poliartikulari taż-żagħżagħ u l-artrite relatata mal-entesite</w:delText>
        </w:r>
      </w:del>
    </w:p>
    <w:p w14:paraId="26DDDBEB" w14:textId="0B6F3704" w:rsidR="009A46F9" w:rsidRDefault="009A46F9">
      <w:pPr>
        <w:numPr>
          <w:ilvl w:val="12"/>
          <w:numId w:val="0"/>
        </w:numPr>
        <w:tabs>
          <w:tab w:val="left" w:pos="4935"/>
        </w:tabs>
        <w:ind w:right="-2"/>
        <w:rPr>
          <w:del w:id="13999" w:author="AbbVie10" w:date="2025-05-16T17:52:00Z"/>
          <w:noProof/>
          <w:sz w:val="22"/>
          <w:szCs w:val="22"/>
          <w:u w:val="single"/>
          <w:lang w:val="mt-MT"/>
        </w:rPr>
      </w:pPr>
    </w:p>
    <w:p w14:paraId="284A8C5B" w14:textId="3301EAB2" w:rsidR="009A46F9" w:rsidRDefault="002647C2">
      <w:pPr>
        <w:numPr>
          <w:ilvl w:val="12"/>
          <w:numId w:val="0"/>
        </w:numPr>
        <w:tabs>
          <w:tab w:val="left" w:pos="4935"/>
        </w:tabs>
        <w:ind w:right="-2"/>
        <w:rPr>
          <w:del w:id="14000" w:author="AbbVie10" w:date="2025-05-16T17:52:00Z"/>
          <w:noProof/>
          <w:sz w:val="22"/>
          <w:szCs w:val="22"/>
          <w:u w:val="single"/>
          <w:lang w:val="mt-MT"/>
        </w:rPr>
      </w:pPr>
      <w:del w:id="14001" w:author="AbbVie10" w:date="2025-05-16T17:52:00Z">
        <w:r>
          <w:rPr>
            <w:sz w:val="22"/>
            <w:szCs w:val="22"/>
            <w:lang w:val="mt-MT"/>
          </w:rPr>
          <w:delText>L-artrite attiva idjopatika</w:delText>
        </w:r>
        <w:r>
          <w:rPr>
            <w:noProof/>
            <w:sz w:val="22"/>
            <w:szCs w:val="22"/>
            <w:lang w:val="mt-MT"/>
          </w:rPr>
          <w:delText xml:space="preserve"> poliartikulari taż-żagħżagħ u l-artrite relatata mal-entesite </w:delText>
        </w:r>
        <w:r>
          <w:rPr>
            <w:sz w:val="22"/>
            <w:szCs w:val="22"/>
            <w:lang w:val="mt-MT"/>
          </w:rPr>
          <w:delText>huma mard infjammatorju.</w:delText>
        </w:r>
      </w:del>
    </w:p>
    <w:p w14:paraId="4EF74B8F" w14:textId="6B958833" w:rsidR="009A46F9" w:rsidRDefault="009A46F9">
      <w:pPr>
        <w:numPr>
          <w:ilvl w:val="12"/>
          <w:numId w:val="0"/>
        </w:numPr>
        <w:tabs>
          <w:tab w:val="left" w:pos="4935"/>
        </w:tabs>
        <w:ind w:right="-2"/>
        <w:rPr>
          <w:del w:id="14002" w:author="AbbVie10" w:date="2025-05-16T17:52:00Z"/>
          <w:sz w:val="22"/>
          <w:szCs w:val="22"/>
          <w:u w:val="single"/>
          <w:lang w:val="mt-MT"/>
        </w:rPr>
      </w:pPr>
    </w:p>
    <w:p w14:paraId="001A9840" w14:textId="7D29BB9B" w:rsidR="009A46F9" w:rsidRDefault="002647C2">
      <w:pPr>
        <w:numPr>
          <w:ilvl w:val="12"/>
          <w:numId w:val="0"/>
        </w:numPr>
        <w:ind w:right="-2"/>
        <w:rPr>
          <w:del w:id="14003" w:author="AbbVie10" w:date="2025-05-16T17:52:00Z"/>
          <w:sz w:val="22"/>
          <w:szCs w:val="22"/>
          <w:u w:val="single"/>
          <w:lang w:val="mt-MT"/>
        </w:rPr>
      </w:pPr>
      <w:del w:id="14004" w:author="AbbVie10" w:date="2025-05-16T17:52:00Z">
        <w:r>
          <w:rPr>
            <w:sz w:val="22"/>
            <w:szCs w:val="22"/>
            <w:lang w:val="mt-MT"/>
          </w:rPr>
          <w:delText>Humira jintuża biex jittratta artrite idjopatika</w:delText>
        </w:r>
        <w:r>
          <w:rPr>
            <w:noProof/>
            <w:sz w:val="22"/>
            <w:szCs w:val="22"/>
            <w:lang w:val="mt-MT"/>
          </w:rPr>
          <w:delText xml:space="preserve"> poliartikulari taż-żagħżagħ u l-artrite relatata mal-entesite. </w:delText>
        </w:r>
        <w:r>
          <w:rPr>
            <w:sz w:val="22"/>
            <w:szCs w:val="22"/>
            <w:lang w:val="mt-MT"/>
          </w:rPr>
          <w:delText>It-tifel/it-tifla tieg</w:delText>
        </w:r>
        <w:r>
          <w:rPr>
            <w:noProof/>
            <w:sz w:val="22"/>
            <w:szCs w:val="22"/>
            <w:lang w:val="mt-MT"/>
          </w:rPr>
          <w:delText>ħek</w:delText>
        </w:r>
        <w:r>
          <w:rPr>
            <w:sz w:val="22"/>
            <w:szCs w:val="22"/>
            <w:lang w:val="mt-MT"/>
          </w:rPr>
          <w:delText xml:space="preserve"> jista’ għall-ewwel jingħata medicini oħra li jaffetwaw il-proċess tal-mard, bħal methotrexate. Jekk dawn il-mediċini ma jaħdmux tajjeb biżżejjed, it-tifel/it-tifla tieg</w:delText>
        </w:r>
        <w:r>
          <w:rPr>
            <w:noProof/>
            <w:sz w:val="22"/>
            <w:szCs w:val="22"/>
            <w:lang w:val="mt-MT"/>
          </w:rPr>
          <w:delText>ħek</w:delText>
        </w:r>
        <w:r>
          <w:rPr>
            <w:sz w:val="22"/>
            <w:szCs w:val="22"/>
            <w:lang w:val="mt-MT"/>
          </w:rPr>
          <w:delText xml:space="preserve">  jingħata Humira biex jikkura l-artrite attiva idjopatika</w:delText>
        </w:r>
        <w:r>
          <w:rPr>
            <w:noProof/>
            <w:sz w:val="22"/>
            <w:szCs w:val="22"/>
            <w:lang w:val="mt-MT"/>
          </w:rPr>
          <w:delText xml:space="preserve"> poliartikulari taż-żagħżagħ jew artrite relatata mal-entesite tiegħu/tagħha. </w:delText>
        </w:r>
      </w:del>
    </w:p>
    <w:p w14:paraId="174F86ED" w14:textId="450F2251" w:rsidR="009A46F9" w:rsidRDefault="009A46F9">
      <w:pPr>
        <w:numPr>
          <w:ilvl w:val="12"/>
          <w:numId w:val="0"/>
        </w:numPr>
        <w:ind w:right="-2"/>
        <w:rPr>
          <w:del w:id="14005" w:author="AbbVie10" w:date="2025-05-16T17:52:00Z"/>
          <w:sz w:val="22"/>
          <w:szCs w:val="22"/>
          <w:u w:val="single"/>
          <w:lang w:val="mt-MT"/>
        </w:rPr>
      </w:pPr>
    </w:p>
    <w:p w14:paraId="60F7E400" w14:textId="6DBA0618" w:rsidR="009A46F9" w:rsidRDefault="002647C2">
      <w:pPr>
        <w:numPr>
          <w:ilvl w:val="12"/>
          <w:numId w:val="0"/>
        </w:numPr>
        <w:ind w:right="-2"/>
        <w:rPr>
          <w:del w:id="14006" w:author="AbbVie10" w:date="2025-05-16T17:52:00Z"/>
          <w:noProof/>
          <w:sz w:val="22"/>
          <w:szCs w:val="22"/>
          <w:u w:val="single"/>
          <w:lang w:val="mt-MT"/>
        </w:rPr>
      </w:pPr>
      <w:del w:id="14007" w:author="AbbVie10" w:date="2025-05-16T17:52:00Z">
        <w:r>
          <w:rPr>
            <w:noProof/>
            <w:sz w:val="22"/>
            <w:szCs w:val="22"/>
            <w:u w:val="single"/>
            <w:lang w:val="mt-MT"/>
          </w:rPr>
          <w:delText>Psorjasi tal-plakka pedjatrika</w:delText>
        </w:r>
      </w:del>
    </w:p>
    <w:p w14:paraId="20F2BB29" w14:textId="1488B9BD" w:rsidR="009A46F9" w:rsidRDefault="009A46F9">
      <w:pPr>
        <w:numPr>
          <w:ilvl w:val="12"/>
          <w:numId w:val="0"/>
        </w:numPr>
        <w:ind w:right="-2"/>
        <w:rPr>
          <w:del w:id="14008" w:author="AbbVie10" w:date="2025-05-16T17:52:00Z"/>
          <w:noProof/>
          <w:sz w:val="22"/>
          <w:szCs w:val="22"/>
          <w:u w:val="single"/>
          <w:lang w:val="mt-MT"/>
        </w:rPr>
      </w:pPr>
    </w:p>
    <w:p w14:paraId="1B02D3D0" w14:textId="0724AF5B" w:rsidR="009A46F9" w:rsidRDefault="002647C2">
      <w:pPr>
        <w:numPr>
          <w:ilvl w:val="12"/>
          <w:numId w:val="0"/>
        </w:numPr>
        <w:ind w:right="-2"/>
        <w:rPr>
          <w:del w:id="14009" w:author="AbbVie10" w:date="2025-05-16T17:52:00Z"/>
          <w:noProof/>
          <w:sz w:val="22"/>
          <w:szCs w:val="22"/>
          <w:lang w:val="mt-MT"/>
        </w:rPr>
      </w:pPr>
      <w:bookmarkStart w:id="14010" w:name="_Hlk495580878"/>
      <w:del w:id="14011" w:author="AbbVie10" w:date="2025-05-16T17:52:00Z">
        <w:r>
          <w:rPr>
            <w:sz w:val="22"/>
            <w:szCs w:val="22"/>
            <w:lang w:val="mt-MT"/>
          </w:rPr>
          <w:delText>Psorjasi tal-plakka</w:delText>
        </w:r>
        <w:r>
          <w:rPr>
            <w:b/>
            <w:noProof/>
            <w:sz w:val="22"/>
            <w:szCs w:val="22"/>
            <w:lang w:val="mt-MT"/>
          </w:rPr>
          <w:delText xml:space="preserve"> </w:delText>
        </w:r>
        <w:r>
          <w:rPr>
            <w:noProof/>
            <w:sz w:val="22"/>
            <w:szCs w:val="22"/>
            <w:lang w:val="mt-MT"/>
          </w:rPr>
          <w:delText>hija kundizzjoni tal-ġilda li tikkawża ħmura, qxur li jitfarfar, roqg</w:delText>
        </w:r>
        <w:r>
          <w:rPr>
            <w:sz w:val="22"/>
            <w:szCs w:val="22"/>
            <w:lang w:val="mt-MT"/>
          </w:rPr>
          <w:delText>ħ</w:delText>
        </w:r>
        <w:r>
          <w:rPr>
            <w:noProof/>
            <w:sz w:val="22"/>
            <w:szCs w:val="22"/>
            <w:lang w:val="mt-MT"/>
          </w:rPr>
          <w:delText>a qxur fuq il-ġilda mog</w:delText>
        </w:r>
        <w:r>
          <w:rPr>
            <w:sz w:val="22"/>
            <w:szCs w:val="22"/>
            <w:lang w:val="mt-MT"/>
          </w:rPr>
          <w:delText xml:space="preserve">ħttija </w:delText>
        </w:r>
        <w:r>
          <w:rPr>
            <w:noProof/>
            <w:sz w:val="22"/>
            <w:szCs w:val="22"/>
            <w:lang w:val="mt-MT"/>
          </w:rPr>
          <w:delText>bi qxur kulur il-fidda. Psorjasi tal-plakka tista’ tafetwa wkoll id-dwiefer, li ġġelgħhom jitfarku, jiħxinu u jintrefaw minn mas-sodda tad-difer li tista’ tikkawża uġigħ. Huwa maħsub li Psorajisi tiġi kkawżata minn problema fis-sistema immuni tal-ġisem li twassal għal produzzjoni akbar ta’ ċelluli tal-ġilda.</w:delText>
        </w:r>
      </w:del>
    </w:p>
    <w:bookmarkEnd w:id="14010"/>
    <w:p w14:paraId="568483B7" w14:textId="07FBBB11" w:rsidR="009A46F9" w:rsidRDefault="009A46F9">
      <w:pPr>
        <w:numPr>
          <w:ilvl w:val="12"/>
          <w:numId w:val="0"/>
        </w:numPr>
        <w:ind w:right="-2"/>
        <w:rPr>
          <w:del w:id="14012" w:author="AbbVie10" w:date="2025-05-16T17:52:00Z"/>
          <w:noProof/>
          <w:sz w:val="22"/>
          <w:szCs w:val="22"/>
          <w:lang w:val="mt-MT"/>
        </w:rPr>
      </w:pPr>
    </w:p>
    <w:p w14:paraId="34BDE351" w14:textId="552EEBCC" w:rsidR="009A46F9" w:rsidRDefault="002647C2">
      <w:pPr>
        <w:numPr>
          <w:ilvl w:val="12"/>
          <w:numId w:val="0"/>
        </w:numPr>
        <w:ind w:right="-2"/>
        <w:rPr>
          <w:del w:id="14013" w:author="AbbVie10" w:date="2025-05-16T17:52:00Z"/>
          <w:noProof/>
          <w:sz w:val="22"/>
          <w:szCs w:val="22"/>
          <w:lang w:val="mt-MT"/>
        </w:rPr>
      </w:pPr>
      <w:del w:id="14014" w:author="AbbVie10" w:date="2025-05-16T17:52:00Z">
        <w:r>
          <w:rPr>
            <w:noProof/>
            <w:sz w:val="22"/>
            <w:szCs w:val="22"/>
            <w:lang w:val="mt-MT"/>
          </w:rPr>
          <w:delText>Humira jintuża biex jittrata psorjasi tal-plakka severa fit-tfal u adoloxxenti b'età minn 4 sa 17-il sena li għalihom terapija topika u fototerapiji jew ma ħadmux tajjeb ħafna jew mhumiex adattati.</w:delText>
        </w:r>
      </w:del>
    </w:p>
    <w:p w14:paraId="73C65A1D" w14:textId="0418E6C0" w:rsidR="009A46F9" w:rsidRDefault="009A46F9">
      <w:pPr>
        <w:numPr>
          <w:ilvl w:val="12"/>
          <w:numId w:val="0"/>
        </w:numPr>
        <w:ind w:right="-2"/>
        <w:rPr>
          <w:del w:id="14015" w:author="AbbVie10" w:date="2025-05-16T17:52:00Z"/>
          <w:noProof/>
          <w:sz w:val="22"/>
          <w:szCs w:val="22"/>
          <w:lang w:val="mt-MT"/>
        </w:rPr>
      </w:pPr>
    </w:p>
    <w:p w14:paraId="1B7BF383" w14:textId="5579C21A" w:rsidR="009A46F9" w:rsidRPr="004D1A5C" w:rsidRDefault="002647C2">
      <w:pPr>
        <w:pStyle w:val="BodyText"/>
        <w:rPr>
          <w:del w:id="14016" w:author="AbbVie10" w:date="2025-05-16T17:52:00Z"/>
          <w:noProof/>
          <w:szCs w:val="22"/>
          <w:u w:val="single"/>
        </w:rPr>
      </w:pPr>
      <w:del w:id="14017" w:author="AbbVie10" w:date="2025-05-16T17:52:00Z">
        <w:r w:rsidRPr="004D1A5C">
          <w:rPr>
            <w:noProof/>
            <w:szCs w:val="22"/>
            <w:u w:val="single"/>
          </w:rPr>
          <w:delText>Hidradenitis suppurativa fl-adolexxenti</w:delText>
        </w:r>
      </w:del>
    </w:p>
    <w:p w14:paraId="7D39AE7F" w14:textId="3B184593" w:rsidR="009A46F9" w:rsidRPr="004D1A5C" w:rsidRDefault="009A46F9">
      <w:pPr>
        <w:pStyle w:val="BodyText"/>
        <w:rPr>
          <w:del w:id="14018" w:author="AbbVie10" w:date="2025-05-16T17:52:00Z"/>
          <w:noProof/>
          <w:szCs w:val="22"/>
        </w:rPr>
      </w:pPr>
    </w:p>
    <w:p w14:paraId="28E82A09" w14:textId="68F31279" w:rsidR="009A46F9" w:rsidRPr="004D1A5C" w:rsidRDefault="002647C2">
      <w:pPr>
        <w:pStyle w:val="BodyText"/>
        <w:rPr>
          <w:del w:id="14019" w:author="AbbVie10" w:date="2025-05-16T17:52:00Z"/>
          <w:noProof/>
          <w:szCs w:val="22"/>
        </w:rPr>
      </w:pPr>
      <w:del w:id="14020" w:author="AbbVie10" w:date="2025-05-16T17:52:00Z">
        <w:r w:rsidRPr="004D1A5C">
          <w:rPr>
            <w:noProof/>
            <w:szCs w:val="22"/>
          </w:rPr>
          <w:delText>Hidradenitis suppurativa (xi kultant imsejħa akne inversa)</w:delText>
        </w:r>
        <w:r w:rsidRPr="004D1A5C">
          <w:delText xml:space="preserve"> </w:delText>
        </w:r>
        <w:r w:rsidRPr="004D1A5C">
          <w:rPr>
            <w:noProof/>
            <w:szCs w:val="22"/>
          </w:rPr>
          <w:delText>hija marda kronika u spiss bl-uġigħ infjammatorja fil-ġilda. Sintomi jistgħu jinkludu noduli ratba (nefħa) u axxessi (</w:delText>
        </w:r>
        <w:r w:rsidRPr="004D1A5C">
          <w:delText>imsiemer fil-follikuli tax-xagħar</w:delText>
        </w:r>
        <w:r w:rsidRPr="004D1A5C">
          <w:rPr>
            <w:noProof/>
            <w:szCs w:val="22"/>
          </w:rPr>
          <w:delText xml:space="preserve">) li jistaw inixxu materja. Jistaw jaffettwaw b’mod komuni fiż-żoni speċifiċi tal-ġilda, bħal taħt is-sider, l-abt, koxox ta’ ġewwa, </w:delText>
        </w:r>
        <w:r w:rsidRPr="004D1A5C">
          <w:delText>fl-irqiq ta’ bejn il-koxxa u ż-żaqq</w:delText>
        </w:r>
        <w:r w:rsidRPr="004D1A5C">
          <w:rPr>
            <w:noProof/>
            <w:szCs w:val="22"/>
          </w:rPr>
          <w:delText xml:space="preserve"> u warrani. Ċikatriċi jistgħu jseħħu wkoll fiż-żoni affettwati.</w:delText>
        </w:r>
      </w:del>
    </w:p>
    <w:p w14:paraId="6DA16452" w14:textId="50189FB8" w:rsidR="009A46F9" w:rsidRPr="004D1A5C" w:rsidRDefault="009A46F9">
      <w:pPr>
        <w:pStyle w:val="BodyText"/>
        <w:rPr>
          <w:del w:id="14021" w:author="AbbVie10" w:date="2025-05-16T17:52:00Z"/>
          <w:noProof/>
          <w:szCs w:val="22"/>
        </w:rPr>
      </w:pPr>
    </w:p>
    <w:p w14:paraId="6392A1D0" w14:textId="2E3C5437" w:rsidR="009A46F9" w:rsidRPr="004D1A5C" w:rsidRDefault="002647C2">
      <w:pPr>
        <w:pStyle w:val="BodyText"/>
        <w:rPr>
          <w:del w:id="14022" w:author="AbbVie10" w:date="2025-05-16T17:52:00Z"/>
          <w:noProof/>
          <w:szCs w:val="22"/>
        </w:rPr>
      </w:pPr>
      <w:del w:id="14023" w:author="AbbVie10" w:date="2025-05-16T17:52:00Z">
        <w:r w:rsidRPr="004D1A5C">
          <w:rPr>
            <w:noProof/>
            <w:szCs w:val="22"/>
          </w:rPr>
          <w:delText>Humira jintuża biex jittratta hidradenitis suppurativa fl-adolexxenti minn 12-il sena. Humira jista’ jnaqqas in-numru ta’ noduli u axxessi li jkollok, u l-uġigħ li sikwit huwa assoċjat mal-marda. Inti tista’ ewwel tingħata mediċini oħra. Jekk ma jkollokx rispons tajjeb biżżejjed għal dawn il-mediċini, inti tingħata Humira.</w:delText>
        </w:r>
      </w:del>
    </w:p>
    <w:p w14:paraId="0B568481" w14:textId="5B779EBE" w:rsidR="009A46F9" w:rsidRPr="004D1A5C" w:rsidRDefault="009A46F9">
      <w:pPr>
        <w:pStyle w:val="BodyText"/>
        <w:rPr>
          <w:del w:id="14024" w:author="AbbVie10" w:date="2025-05-16T17:52:00Z"/>
          <w:noProof/>
          <w:szCs w:val="22"/>
        </w:rPr>
      </w:pPr>
    </w:p>
    <w:p w14:paraId="1125F779" w14:textId="555F25C7" w:rsidR="009A46F9" w:rsidRPr="004D1A5C" w:rsidRDefault="002647C2">
      <w:pPr>
        <w:pStyle w:val="BodyText"/>
        <w:rPr>
          <w:del w:id="14025" w:author="AbbVie10" w:date="2025-05-16T17:52:00Z"/>
          <w:szCs w:val="22"/>
          <w:u w:val="single"/>
        </w:rPr>
      </w:pPr>
      <w:del w:id="14026" w:author="AbbVie10" w:date="2025-05-16T17:52:00Z">
        <w:r w:rsidRPr="004D1A5C">
          <w:rPr>
            <w:szCs w:val="22"/>
            <w:u w:val="single"/>
          </w:rPr>
          <w:delText xml:space="preserve">Il-marda </w:delText>
        </w:r>
        <w:r w:rsidRPr="004D1A5C">
          <w:rPr>
            <w:i/>
            <w:szCs w:val="22"/>
            <w:u w:val="single"/>
          </w:rPr>
          <w:delText>Crohn</w:delText>
        </w:r>
        <w:r w:rsidRPr="004D1A5C">
          <w:rPr>
            <w:szCs w:val="22"/>
            <w:u w:val="single"/>
          </w:rPr>
          <w:delText xml:space="preserve"> (</w:delText>
        </w:r>
        <w:r w:rsidRPr="004D1A5C">
          <w:rPr>
            <w:i/>
            <w:szCs w:val="22"/>
            <w:u w:val="single"/>
          </w:rPr>
          <w:delText>Crohn’s disease</w:delText>
        </w:r>
        <w:r w:rsidRPr="004D1A5C">
          <w:rPr>
            <w:szCs w:val="22"/>
            <w:u w:val="single"/>
          </w:rPr>
          <w:delText>) fit-tfal</w:delText>
        </w:r>
      </w:del>
    </w:p>
    <w:p w14:paraId="78938FAE" w14:textId="3E3932A3" w:rsidR="009A46F9" w:rsidRPr="004D1A5C" w:rsidRDefault="009A46F9">
      <w:pPr>
        <w:pStyle w:val="BodyText"/>
        <w:rPr>
          <w:del w:id="14027" w:author="AbbVie10" w:date="2025-05-16T17:52:00Z"/>
          <w:szCs w:val="22"/>
        </w:rPr>
      </w:pPr>
    </w:p>
    <w:p w14:paraId="4FFC054A" w14:textId="145B7EA0" w:rsidR="009A46F9" w:rsidRDefault="002647C2">
      <w:pPr>
        <w:numPr>
          <w:ilvl w:val="12"/>
          <w:numId w:val="0"/>
        </w:numPr>
        <w:tabs>
          <w:tab w:val="left" w:pos="1065"/>
        </w:tabs>
        <w:ind w:right="-2"/>
        <w:rPr>
          <w:del w:id="14028" w:author="AbbVie10" w:date="2025-05-16T17:52:00Z"/>
          <w:noProof/>
          <w:sz w:val="22"/>
          <w:szCs w:val="22"/>
          <w:lang w:val="mt-MT"/>
        </w:rPr>
      </w:pPr>
      <w:del w:id="14029" w:author="AbbVie10" w:date="2025-05-16T17:52:00Z">
        <w:r>
          <w:rPr>
            <w:sz w:val="22"/>
            <w:szCs w:val="22"/>
            <w:lang w:val="mt-MT"/>
          </w:rPr>
          <w:delText xml:space="preserve">Il-marda </w:delText>
        </w:r>
        <w:r>
          <w:rPr>
            <w:i/>
            <w:sz w:val="22"/>
            <w:szCs w:val="22"/>
            <w:lang w:val="mt-MT"/>
          </w:rPr>
          <w:delText>Crohn</w:delText>
        </w:r>
        <w:r>
          <w:rPr>
            <w:sz w:val="22"/>
            <w:szCs w:val="22"/>
            <w:lang w:val="mt-MT"/>
          </w:rPr>
          <w:delText xml:space="preserve"> (</w:delText>
        </w:r>
        <w:r>
          <w:rPr>
            <w:i/>
            <w:sz w:val="22"/>
            <w:szCs w:val="22"/>
            <w:lang w:val="mt-MT"/>
          </w:rPr>
          <w:delText>Crohn’s disease</w:delText>
        </w:r>
        <w:r>
          <w:rPr>
            <w:sz w:val="22"/>
            <w:szCs w:val="22"/>
            <w:lang w:val="mt-MT"/>
          </w:rPr>
          <w:delText xml:space="preserve">) hija marda infjammatorja tal-parti tal-ġisem minn fejn jgħaddi l-ikel. Humira huwa indikat għall-kura tal-marda </w:delText>
        </w:r>
        <w:r>
          <w:rPr>
            <w:i/>
            <w:sz w:val="22"/>
            <w:szCs w:val="22"/>
            <w:lang w:val="mt-MT"/>
          </w:rPr>
          <w:delText>Crohn (Crohn’s disease)</w:delText>
        </w:r>
        <w:r>
          <w:rPr>
            <w:sz w:val="22"/>
            <w:szCs w:val="22"/>
            <w:lang w:val="mt-MT"/>
          </w:rPr>
          <w:delText xml:space="preserve"> fit-tfal ta’ bejn 6 u 17 il-sena. It-tifel/it-tifla tieg</w:delText>
        </w:r>
        <w:r>
          <w:rPr>
            <w:noProof/>
            <w:sz w:val="22"/>
            <w:szCs w:val="22"/>
            <w:lang w:val="mt-MT"/>
          </w:rPr>
          <w:delText>ħek</w:delText>
        </w:r>
        <w:r>
          <w:rPr>
            <w:sz w:val="22"/>
            <w:szCs w:val="22"/>
            <w:lang w:val="mt-MT"/>
          </w:rPr>
          <w:delText xml:space="preserve"> jist</w:delText>
        </w:r>
        <w:r>
          <w:rPr>
            <w:rFonts w:eastAsia="Batang"/>
            <w:sz w:val="22"/>
            <w:szCs w:val="22"/>
            <w:lang w:val="mt-MT"/>
          </w:rPr>
          <w:delText xml:space="preserve">a’ </w:delText>
        </w:r>
        <w:r>
          <w:rPr>
            <w:sz w:val="22"/>
            <w:szCs w:val="22"/>
            <w:lang w:val="mt-MT"/>
          </w:rPr>
          <w:delText xml:space="preserve">jingħata l-ewwel mediċini oħra. Jekk </w:delText>
        </w:r>
        <w:r>
          <w:rPr>
            <w:rFonts w:eastAsia="Batang"/>
            <w:sz w:val="22"/>
            <w:szCs w:val="22"/>
            <w:lang w:val="mt-MT"/>
          </w:rPr>
          <w:delText xml:space="preserve">ma </w:delText>
        </w:r>
        <w:r>
          <w:rPr>
            <w:sz w:val="22"/>
            <w:szCs w:val="22"/>
            <w:lang w:val="mt-MT"/>
          </w:rPr>
          <w:delText>jkollhomx rispons tajjeb biżżejjed għal dawn il-mediċini, it-tifel/it-tifla tieg</w:delText>
        </w:r>
        <w:r>
          <w:rPr>
            <w:noProof/>
            <w:sz w:val="22"/>
            <w:szCs w:val="22"/>
            <w:lang w:val="mt-MT"/>
          </w:rPr>
          <w:delText>ħek</w:delText>
        </w:r>
        <w:r>
          <w:rPr>
            <w:sz w:val="22"/>
            <w:szCs w:val="22"/>
            <w:lang w:val="mt-MT"/>
          </w:rPr>
          <w:delText xml:space="preserve"> ser jingħata Humira biex jitnaqqsu s-sinjali u s-sintomi tal-marda </w:delText>
        </w:r>
        <w:r>
          <w:rPr>
            <w:noProof/>
            <w:sz w:val="22"/>
            <w:szCs w:val="22"/>
            <w:lang w:val="mt-MT"/>
          </w:rPr>
          <w:delText>tiegħu/tagħha</w:delText>
        </w:r>
        <w:r>
          <w:rPr>
            <w:rFonts w:eastAsia="Batang"/>
            <w:sz w:val="22"/>
            <w:szCs w:val="22"/>
            <w:lang w:val="mt-MT"/>
          </w:rPr>
          <w:delText>.</w:delText>
        </w:r>
      </w:del>
    </w:p>
    <w:p w14:paraId="1263C41F" w14:textId="15156ECF" w:rsidR="009A46F9" w:rsidRDefault="009A46F9">
      <w:pPr>
        <w:numPr>
          <w:ilvl w:val="12"/>
          <w:numId w:val="0"/>
        </w:numPr>
        <w:ind w:right="-2"/>
        <w:rPr>
          <w:del w:id="14030" w:author="AbbVie10" w:date="2025-05-16T17:52:00Z"/>
          <w:noProof/>
          <w:sz w:val="22"/>
          <w:szCs w:val="22"/>
          <w:u w:val="single"/>
          <w:lang w:val="mt-MT"/>
        </w:rPr>
      </w:pPr>
    </w:p>
    <w:p w14:paraId="1867A3BE" w14:textId="6A5089C8" w:rsidR="009A46F9" w:rsidRDefault="002647C2">
      <w:pPr>
        <w:numPr>
          <w:ilvl w:val="12"/>
          <w:numId w:val="0"/>
        </w:numPr>
        <w:ind w:right="-2"/>
        <w:rPr>
          <w:del w:id="14031" w:author="AbbVie10" w:date="2025-05-16T17:52:00Z"/>
          <w:noProof/>
          <w:sz w:val="22"/>
          <w:szCs w:val="22"/>
          <w:u w:val="single"/>
          <w:lang w:val="mt-MT"/>
        </w:rPr>
      </w:pPr>
      <w:del w:id="14032" w:author="AbbVie10" w:date="2025-05-16T17:52:00Z">
        <w:r>
          <w:rPr>
            <w:noProof/>
            <w:sz w:val="22"/>
            <w:szCs w:val="22"/>
            <w:u w:val="single"/>
            <w:lang w:val="mt-MT"/>
          </w:rPr>
          <w:delText>Kolite ulċerattiva pedjatrika</w:delText>
        </w:r>
      </w:del>
    </w:p>
    <w:p w14:paraId="5B0178A1" w14:textId="2EC2C0B5" w:rsidR="009A46F9" w:rsidRDefault="009A46F9">
      <w:pPr>
        <w:numPr>
          <w:ilvl w:val="12"/>
          <w:numId w:val="0"/>
        </w:numPr>
        <w:ind w:right="-2"/>
        <w:rPr>
          <w:del w:id="14033" w:author="AbbVie10" w:date="2025-05-16T17:52:00Z"/>
          <w:noProof/>
          <w:sz w:val="22"/>
          <w:szCs w:val="22"/>
          <w:u w:val="single"/>
          <w:lang w:val="mt-MT"/>
        </w:rPr>
      </w:pPr>
    </w:p>
    <w:p w14:paraId="627D92B3" w14:textId="2DF6B89B" w:rsidR="009A46F9" w:rsidRDefault="002647C2">
      <w:pPr>
        <w:numPr>
          <w:ilvl w:val="12"/>
          <w:numId w:val="0"/>
        </w:numPr>
        <w:ind w:right="-2"/>
        <w:rPr>
          <w:del w:id="14034" w:author="AbbVie10" w:date="2025-05-16T17:52:00Z"/>
          <w:noProof/>
          <w:sz w:val="22"/>
          <w:szCs w:val="22"/>
          <w:lang w:val="mt-MT"/>
        </w:rPr>
      </w:pPr>
      <w:del w:id="14035" w:author="AbbVie10" w:date="2025-05-16T17:52:00Z">
        <w:r>
          <w:rPr>
            <w:noProof/>
            <w:sz w:val="22"/>
            <w:szCs w:val="22"/>
            <w:lang w:val="mt-MT"/>
          </w:rPr>
          <w:delText>Kolite ulċerattiva hija marda infjammatorja tal-musrana l-kbira. Humira jintuża għat-trattament ta’ kolite ulċerattiva minn moderata sa severa fi tfal li għandhom minn 6 sa 17­il sena. It-tifel jew tifla tiegħek l-ewwel jistgħu jingħataw mediċini oħrajn. Jekk dawn il-mediċini ma jaħdmux tajjeb biżżejjed, it-tifel jew tifla tiegħek jingħataw Humira biex inaqqas is­sinjali u s­sintomi tal-marda tiegħu/tagħha.</w:delText>
        </w:r>
      </w:del>
    </w:p>
    <w:p w14:paraId="0671D18B" w14:textId="6D14D9B6" w:rsidR="009A46F9" w:rsidRDefault="009A46F9">
      <w:pPr>
        <w:numPr>
          <w:ilvl w:val="12"/>
          <w:numId w:val="0"/>
        </w:numPr>
        <w:ind w:right="-2"/>
        <w:rPr>
          <w:del w:id="14036" w:author="AbbVie10" w:date="2025-05-16T17:52:00Z"/>
          <w:noProof/>
          <w:sz w:val="22"/>
          <w:szCs w:val="22"/>
          <w:u w:val="single"/>
          <w:lang w:val="mt-MT"/>
        </w:rPr>
      </w:pPr>
    </w:p>
    <w:p w14:paraId="57808647" w14:textId="644A439B" w:rsidR="009A46F9" w:rsidRDefault="002647C2">
      <w:pPr>
        <w:numPr>
          <w:ilvl w:val="12"/>
          <w:numId w:val="0"/>
        </w:numPr>
        <w:ind w:right="-2"/>
        <w:rPr>
          <w:del w:id="14037" w:author="AbbVie10" w:date="2025-05-16T17:52:00Z"/>
          <w:noProof/>
          <w:sz w:val="22"/>
          <w:szCs w:val="22"/>
          <w:u w:val="single"/>
          <w:lang w:val="mt-MT"/>
        </w:rPr>
      </w:pPr>
      <w:del w:id="14038" w:author="AbbVie10" w:date="2025-05-16T17:52:00Z">
        <w:r>
          <w:rPr>
            <w:noProof/>
            <w:sz w:val="22"/>
            <w:szCs w:val="22"/>
            <w:u w:val="single"/>
            <w:lang w:val="mt-MT"/>
          </w:rPr>
          <w:delText>Uveite tat-tfal</w:delText>
        </w:r>
      </w:del>
    </w:p>
    <w:p w14:paraId="78AC4840" w14:textId="10107677" w:rsidR="009A46F9" w:rsidRDefault="009A46F9">
      <w:pPr>
        <w:numPr>
          <w:ilvl w:val="12"/>
          <w:numId w:val="0"/>
        </w:numPr>
        <w:ind w:right="-2"/>
        <w:rPr>
          <w:del w:id="14039" w:author="AbbVie10" w:date="2025-05-16T17:52:00Z"/>
          <w:noProof/>
          <w:sz w:val="22"/>
          <w:szCs w:val="22"/>
          <w:lang w:val="mt-MT"/>
        </w:rPr>
      </w:pPr>
    </w:p>
    <w:p w14:paraId="045CC620" w14:textId="4CB63133" w:rsidR="009A46F9" w:rsidRDefault="002647C2">
      <w:pPr>
        <w:numPr>
          <w:ilvl w:val="12"/>
          <w:numId w:val="0"/>
        </w:numPr>
        <w:ind w:right="-2"/>
        <w:rPr>
          <w:del w:id="14040" w:author="AbbVie10" w:date="2025-05-16T17:52:00Z"/>
          <w:noProof/>
          <w:sz w:val="22"/>
          <w:szCs w:val="22"/>
          <w:lang w:val="mt-MT"/>
        </w:rPr>
      </w:pPr>
      <w:del w:id="14041" w:author="AbbVie10" w:date="2025-05-16T17:52:00Z">
        <w:r>
          <w:rPr>
            <w:noProof/>
            <w:sz w:val="22"/>
            <w:szCs w:val="22"/>
            <w:lang w:val="mt-MT"/>
          </w:rPr>
          <w:delText>Uveite mhux infettiva hija marda infjammatorja li tolqot ċerti partijiet tal-għajn.</w:delText>
        </w:r>
      </w:del>
    </w:p>
    <w:p w14:paraId="76296B4D" w14:textId="048A51F7" w:rsidR="009A46F9" w:rsidRDefault="009A46F9">
      <w:pPr>
        <w:numPr>
          <w:ilvl w:val="12"/>
          <w:numId w:val="0"/>
        </w:numPr>
        <w:ind w:right="-2"/>
        <w:rPr>
          <w:del w:id="14042" w:author="AbbVie10" w:date="2025-05-16T17:52:00Z"/>
          <w:noProof/>
          <w:sz w:val="22"/>
          <w:szCs w:val="22"/>
          <w:lang w:val="mt-MT"/>
        </w:rPr>
      </w:pPr>
    </w:p>
    <w:p w14:paraId="2E065339" w14:textId="5988D204" w:rsidR="009A46F9" w:rsidRDefault="002647C2">
      <w:pPr>
        <w:numPr>
          <w:ilvl w:val="12"/>
          <w:numId w:val="0"/>
        </w:numPr>
        <w:ind w:right="-2"/>
        <w:rPr>
          <w:del w:id="14043" w:author="AbbVie10" w:date="2025-05-16T17:52:00Z"/>
          <w:noProof/>
          <w:sz w:val="22"/>
          <w:szCs w:val="22"/>
          <w:lang w:val="mt-MT"/>
        </w:rPr>
      </w:pPr>
      <w:del w:id="14044" w:author="AbbVie10" w:date="2025-05-16T17:52:00Z">
        <w:r>
          <w:rPr>
            <w:noProof/>
            <w:sz w:val="22"/>
            <w:szCs w:val="22"/>
            <w:lang w:val="mt-MT"/>
          </w:rPr>
          <w:delText xml:space="preserve">Humira jintuża biex jittratta t-tfal minn </w:delText>
        </w:r>
        <w:r>
          <w:rPr>
            <w:sz w:val="22"/>
            <w:szCs w:val="22"/>
            <w:lang w:val="mt-MT"/>
          </w:rPr>
          <w:delText xml:space="preserve">età ta’ </w:delText>
        </w:r>
        <w:r>
          <w:rPr>
            <w:noProof/>
            <w:sz w:val="22"/>
            <w:szCs w:val="22"/>
            <w:lang w:val="mt-MT"/>
          </w:rPr>
          <w:delText>sentejn b’uveite kronika mhux infettiva b’infjammazzjoni li taffettwa l-parti ta’ quddiem tal-għajn. Din l-infjammazzjoni tista’ twassal għal tnaqqis fil-vista u/jew il-preżenza ta' floaters fl-għajn (tikek suwed jew linji irqaq li ji</w:delText>
        </w:r>
        <w:r>
          <w:rPr>
            <w:noProof/>
            <w:szCs w:val="22"/>
            <w:lang w:val="mt-MT"/>
          </w:rPr>
          <w:delText>ċċaqilqu</w:delText>
        </w:r>
        <w:r>
          <w:rPr>
            <w:noProof/>
            <w:sz w:val="22"/>
            <w:szCs w:val="22"/>
            <w:lang w:val="mt-MT"/>
          </w:rPr>
          <w:delText xml:space="preserve"> madwar il-qasam viżiv). Humira jaħdem billi jnaqqas din l-infjammazzjoni.</w:delText>
        </w:r>
      </w:del>
    </w:p>
    <w:p w14:paraId="43B37B10" w14:textId="70EDCF59" w:rsidR="009A46F9" w:rsidRDefault="009A46F9">
      <w:pPr>
        <w:numPr>
          <w:ilvl w:val="12"/>
          <w:numId w:val="0"/>
        </w:numPr>
        <w:ind w:right="-2"/>
        <w:rPr>
          <w:del w:id="14045" w:author="AbbVie10" w:date="2025-05-16T17:52:00Z"/>
          <w:noProof/>
          <w:sz w:val="22"/>
          <w:szCs w:val="22"/>
          <w:lang w:val="mt-MT"/>
        </w:rPr>
      </w:pPr>
    </w:p>
    <w:p w14:paraId="5784E7FB" w14:textId="6E3878BF" w:rsidR="009A46F9" w:rsidRDefault="009A46F9">
      <w:pPr>
        <w:numPr>
          <w:ilvl w:val="12"/>
          <w:numId w:val="0"/>
        </w:numPr>
        <w:ind w:right="-2"/>
        <w:rPr>
          <w:del w:id="14046" w:author="AbbVie10" w:date="2025-05-16T17:52:00Z"/>
          <w:noProof/>
          <w:sz w:val="22"/>
          <w:szCs w:val="22"/>
          <w:lang w:val="mt-MT"/>
        </w:rPr>
      </w:pPr>
    </w:p>
    <w:p w14:paraId="20C479DA" w14:textId="6A5FE6E0" w:rsidR="009A46F9" w:rsidRDefault="002647C2">
      <w:pPr>
        <w:keepNext/>
        <w:numPr>
          <w:ilvl w:val="12"/>
          <w:numId w:val="0"/>
        </w:numPr>
        <w:ind w:right="-2"/>
        <w:rPr>
          <w:del w:id="14047" w:author="AbbVie10" w:date="2025-05-16T17:52:00Z"/>
          <w:b/>
          <w:noProof/>
          <w:sz w:val="22"/>
          <w:szCs w:val="22"/>
          <w:lang w:val="mt-MT"/>
        </w:rPr>
      </w:pPr>
      <w:del w:id="14048" w:author="AbbVie10" w:date="2025-05-16T17:52:00Z">
        <w:r>
          <w:rPr>
            <w:b/>
            <w:noProof/>
            <w:sz w:val="22"/>
            <w:szCs w:val="22"/>
            <w:lang w:val="mt-MT"/>
          </w:rPr>
          <w:delText>2.</w:delText>
        </w:r>
        <w:r>
          <w:rPr>
            <w:b/>
            <w:noProof/>
            <w:sz w:val="22"/>
            <w:szCs w:val="22"/>
            <w:lang w:val="mt-MT"/>
          </w:rPr>
          <w:tab/>
          <w:delText>X'għandek tkun taf qabel mat-tifel jew tifla tiegħek jużaw Humira</w:delText>
        </w:r>
      </w:del>
    </w:p>
    <w:p w14:paraId="2C8368BA" w14:textId="7C290F9D" w:rsidR="009A46F9" w:rsidRDefault="009A46F9">
      <w:pPr>
        <w:keepNext/>
        <w:numPr>
          <w:ilvl w:val="12"/>
          <w:numId w:val="0"/>
        </w:numPr>
        <w:ind w:right="-2"/>
        <w:rPr>
          <w:del w:id="14049" w:author="AbbVie10" w:date="2025-05-16T17:52:00Z"/>
          <w:noProof/>
          <w:sz w:val="22"/>
          <w:szCs w:val="22"/>
          <w:lang w:val="mt-MT"/>
        </w:rPr>
      </w:pPr>
    </w:p>
    <w:p w14:paraId="48557AD1" w14:textId="61448170" w:rsidR="009A46F9" w:rsidRDefault="002647C2">
      <w:pPr>
        <w:keepNext/>
        <w:numPr>
          <w:ilvl w:val="12"/>
          <w:numId w:val="0"/>
        </w:numPr>
        <w:rPr>
          <w:del w:id="14050" w:author="AbbVie10" w:date="2025-05-16T17:52:00Z"/>
          <w:b/>
          <w:noProof/>
          <w:sz w:val="22"/>
          <w:szCs w:val="22"/>
          <w:lang w:val="mt-MT"/>
        </w:rPr>
      </w:pPr>
      <w:del w:id="14051" w:author="AbbVie10" w:date="2025-05-16T17:52:00Z">
        <w:r>
          <w:rPr>
            <w:b/>
            <w:noProof/>
            <w:sz w:val="22"/>
            <w:szCs w:val="22"/>
            <w:lang w:val="mt-MT"/>
          </w:rPr>
          <w:delText>Tużax Humira</w:delText>
        </w:r>
      </w:del>
    </w:p>
    <w:p w14:paraId="12557633" w14:textId="1C269E2D" w:rsidR="009A46F9" w:rsidRDefault="009A46F9">
      <w:pPr>
        <w:keepNext/>
        <w:numPr>
          <w:ilvl w:val="12"/>
          <w:numId w:val="0"/>
        </w:numPr>
        <w:rPr>
          <w:del w:id="14052" w:author="AbbVie10" w:date="2025-05-16T17:52:00Z"/>
          <w:b/>
          <w:noProof/>
          <w:sz w:val="22"/>
          <w:szCs w:val="22"/>
          <w:lang w:val="mt-MT"/>
        </w:rPr>
      </w:pPr>
    </w:p>
    <w:p w14:paraId="73A446EF" w14:textId="2BC0542B" w:rsidR="009A46F9" w:rsidRDefault="002647C2">
      <w:pPr>
        <w:pStyle w:val="EMEABullet2"/>
        <w:numPr>
          <w:ilvl w:val="0"/>
          <w:numId w:val="18"/>
        </w:numPr>
        <w:suppressAutoHyphens w:val="0"/>
        <w:rPr>
          <w:del w:id="14053" w:author="AbbVie10" w:date="2025-05-16T17:52:00Z"/>
          <w:noProof/>
          <w:szCs w:val="22"/>
          <w:lang w:val="mt-MT"/>
        </w:rPr>
      </w:pPr>
      <w:del w:id="14054" w:author="AbbVie10" w:date="2025-05-16T17:52:00Z">
        <w:r>
          <w:rPr>
            <w:noProof/>
            <w:szCs w:val="22"/>
            <w:lang w:val="mt-MT"/>
          </w:rPr>
          <w:delText>Jekk it-tifel jew it-tifla tiegħek huma allerġiċi (tbati minn sensittività eċċessiva) għal adalimumab jew sustanzi oħra ta’ din il-mediċina (elenkati fis-sezzjoni 6).</w:delText>
        </w:r>
      </w:del>
    </w:p>
    <w:p w14:paraId="004238D0" w14:textId="0C69D2D6" w:rsidR="009A46F9" w:rsidRDefault="009A46F9">
      <w:pPr>
        <w:rPr>
          <w:del w:id="14055" w:author="AbbVie10" w:date="2025-05-16T17:52:00Z"/>
          <w:noProof/>
          <w:sz w:val="22"/>
          <w:szCs w:val="22"/>
          <w:lang w:val="mt-MT"/>
        </w:rPr>
      </w:pPr>
    </w:p>
    <w:p w14:paraId="078A2BF4" w14:textId="2C7D2B9B" w:rsidR="009A46F9" w:rsidRDefault="002647C2">
      <w:pPr>
        <w:pStyle w:val="EMEABullet2"/>
        <w:numPr>
          <w:ilvl w:val="0"/>
          <w:numId w:val="18"/>
        </w:numPr>
        <w:suppressAutoHyphens w:val="0"/>
        <w:rPr>
          <w:del w:id="14056" w:author="AbbVie10" w:date="2025-05-16T17:52:00Z"/>
          <w:noProof/>
          <w:szCs w:val="22"/>
          <w:lang w:val="mt-MT"/>
        </w:rPr>
      </w:pPr>
      <w:del w:id="14057" w:author="AbbVie10" w:date="2025-05-16T17:52:00Z">
        <w:r>
          <w:rPr>
            <w:noProof/>
            <w:szCs w:val="22"/>
            <w:lang w:val="mt-MT"/>
          </w:rPr>
          <w:delText>Jekk it-tifel jew it-tifla tiegħek għandhom infezzjoni severa, inkluż tuberkulosi attiva (ara “Twissijiet u prekawzjonijiet”). Huwa importanti li inti tgħid lit-tabib tiegħek jekk it-tifel jew it-tifla tiegħek għandhom sintomi ta’ infezzjoni, eż. deni, feriti, tħossok għajjien, problemi tas-snien.</w:delText>
        </w:r>
      </w:del>
    </w:p>
    <w:p w14:paraId="5AC4DF72" w14:textId="58FE9207" w:rsidR="009A46F9" w:rsidRDefault="009A46F9">
      <w:pPr>
        <w:rPr>
          <w:del w:id="14058" w:author="AbbVie10" w:date="2025-05-16T17:52:00Z"/>
          <w:noProof/>
          <w:sz w:val="22"/>
          <w:szCs w:val="22"/>
          <w:lang w:val="mt-MT"/>
        </w:rPr>
      </w:pPr>
    </w:p>
    <w:p w14:paraId="4DBCFC49" w14:textId="41D97009" w:rsidR="009A46F9" w:rsidRDefault="002647C2">
      <w:pPr>
        <w:pStyle w:val="EMEABullet2"/>
        <w:numPr>
          <w:ilvl w:val="0"/>
          <w:numId w:val="18"/>
        </w:numPr>
        <w:suppressAutoHyphens w:val="0"/>
        <w:rPr>
          <w:del w:id="14059" w:author="AbbVie10" w:date="2025-05-16T17:52:00Z"/>
          <w:noProof/>
          <w:szCs w:val="22"/>
          <w:lang w:val="mt-MT"/>
        </w:rPr>
      </w:pPr>
      <w:del w:id="14060" w:author="AbbVie10" w:date="2025-05-16T17:52:00Z">
        <w:r>
          <w:rPr>
            <w:noProof/>
            <w:szCs w:val="22"/>
            <w:lang w:val="mt-MT"/>
          </w:rPr>
          <w:delText>Jekk it-tifel jew it-tifla tiegħek  ibatu minn insuffiċjenza moderata jew severa tal-qalb. Huwa importanti li tgħid lit-tabib tiegħek jekk it-tifel jew it-tifla tiegħek  kellhom jew għandhom xi kundizzjoni serja tal-qalb (ara “Twissijiet u prekawzjonijiet”).</w:delText>
        </w:r>
      </w:del>
    </w:p>
    <w:p w14:paraId="66274BF1" w14:textId="4DABF1B8" w:rsidR="009A46F9" w:rsidRDefault="009A46F9">
      <w:pPr>
        <w:numPr>
          <w:ilvl w:val="12"/>
          <w:numId w:val="0"/>
        </w:numPr>
        <w:ind w:right="-2"/>
        <w:rPr>
          <w:del w:id="14061" w:author="AbbVie10" w:date="2025-05-16T17:52:00Z"/>
          <w:noProof/>
          <w:sz w:val="22"/>
          <w:szCs w:val="22"/>
          <w:lang w:val="mt-MT"/>
        </w:rPr>
      </w:pPr>
    </w:p>
    <w:p w14:paraId="0C994B13" w14:textId="35FC328A" w:rsidR="009A46F9" w:rsidRDefault="002647C2">
      <w:pPr>
        <w:numPr>
          <w:ilvl w:val="12"/>
          <w:numId w:val="0"/>
        </w:numPr>
        <w:ind w:right="-2"/>
        <w:rPr>
          <w:del w:id="14062" w:author="AbbVie10" w:date="2025-05-16T17:52:00Z"/>
          <w:b/>
          <w:noProof/>
          <w:sz w:val="22"/>
          <w:szCs w:val="22"/>
          <w:lang w:val="mt-MT"/>
        </w:rPr>
      </w:pPr>
      <w:del w:id="14063" w:author="AbbVie10" w:date="2025-05-16T17:52:00Z">
        <w:r>
          <w:rPr>
            <w:b/>
            <w:noProof/>
            <w:sz w:val="22"/>
            <w:szCs w:val="22"/>
            <w:lang w:val="mt-MT"/>
          </w:rPr>
          <w:delText xml:space="preserve">Twissijiet u prekawzjonijiet </w:delText>
        </w:r>
      </w:del>
    </w:p>
    <w:p w14:paraId="6FE1C84E" w14:textId="272BA2B0" w:rsidR="009A46F9" w:rsidRDefault="009A46F9">
      <w:pPr>
        <w:numPr>
          <w:ilvl w:val="12"/>
          <w:numId w:val="0"/>
        </w:numPr>
        <w:ind w:right="-2"/>
        <w:rPr>
          <w:del w:id="14064" w:author="AbbVie10" w:date="2025-05-16T17:52:00Z"/>
          <w:b/>
          <w:noProof/>
          <w:sz w:val="22"/>
          <w:szCs w:val="22"/>
          <w:lang w:val="mt-MT"/>
        </w:rPr>
      </w:pPr>
    </w:p>
    <w:p w14:paraId="43CE3F36" w14:textId="1F32BCAF" w:rsidR="009A46F9" w:rsidRDefault="002647C2">
      <w:pPr>
        <w:pStyle w:val="EMEABullet2"/>
        <w:numPr>
          <w:ilvl w:val="0"/>
          <w:numId w:val="0"/>
        </w:numPr>
        <w:tabs>
          <w:tab w:val="clear" w:pos="567"/>
        </w:tabs>
        <w:suppressAutoHyphens w:val="0"/>
        <w:rPr>
          <w:del w:id="14065" w:author="AbbVie10" w:date="2025-05-16T17:52:00Z"/>
          <w:noProof/>
          <w:szCs w:val="22"/>
          <w:lang w:val="mt-MT"/>
        </w:rPr>
      </w:pPr>
      <w:del w:id="14066" w:author="AbbVie10" w:date="2025-05-16T17:52:00Z">
        <w:r>
          <w:rPr>
            <w:noProof/>
            <w:szCs w:val="22"/>
            <w:lang w:val="mt-MT"/>
          </w:rPr>
          <w:delText>Kellem lit-tabib jew l-ispiżjar tat-tifel jew tifla tiegħek qabel tuża Humira.</w:delText>
        </w:r>
      </w:del>
    </w:p>
    <w:p w14:paraId="5A5BE397" w14:textId="787D5419" w:rsidR="009A46F9" w:rsidRDefault="009A46F9">
      <w:pPr>
        <w:rPr>
          <w:del w:id="14067" w:author="AbbVie10" w:date="2025-05-16T17:52:00Z"/>
          <w:lang w:val="mt-MT"/>
        </w:rPr>
      </w:pPr>
    </w:p>
    <w:p w14:paraId="1237040E" w14:textId="4D8879FF" w:rsidR="009A46F9" w:rsidRDefault="002647C2">
      <w:pPr>
        <w:pStyle w:val="EMEABullet2"/>
        <w:numPr>
          <w:ilvl w:val="0"/>
          <w:numId w:val="19"/>
        </w:numPr>
        <w:tabs>
          <w:tab w:val="clear" w:pos="567"/>
          <w:tab w:val="num" w:pos="709"/>
        </w:tabs>
        <w:suppressAutoHyphens w:val="0"/>
        <w:ind w:left="709" w:hanging="425"/>
        <w:rPr>
          <w:del w:id="14068" w:author="AbbVie10" w:date="2025-05-16T17:52:00Z"/>
          <w:noProof/>
          <w:szCs w:val="22"/>
          <w:lang w:val="mt-MT"/>
        </w:rPr>
      </w:pPr>
      <w:del w:id="14069" w:author="AbbVie10" w:date="2025-05-16T17:52:00Z">
        <w:r>
          <w:rPr>
            <w:noProof/>
            <w:szCs w:val="22"/>
            <w:lang w:val="mt-MT"/>
          </w:rPr>
          <w:delText>Jekk it-tifel jew it-tifla tiegħek jesperjenzaw reazzjonijiet allerġiċi b’sintomi bħal għafis fis-sider, tħarħir, sturdament, nefħa jew raxx, tinjettax aktar Humira, u kkuntatja lit-tabib tiegħek immedjatament peress li, f’każijiet rari, dawn ir-reazzjonijiet jistgħu jkunu ta’ theddida għall-ħajja.</w:delText>
        </w:r>
      </w:del>
    </w:p>
    <w:p w14:paraId="63A34BA6" w14:textId="07BD1B49" w:rsidR="009A46F9" w:rsidRDefault="009A46F9">
      <w:pPr>
        <w:tabs>
          <w:tab w:val="num" w:pos="709"/>
        </w:tabs>
        <w:ind w:left="709" w:right="-2" w:hanging="425"/>
        <w:rPr>
          <w:del w:id="14070" w:author="AbbVie10" w:date="2025-05-16T17:52:00Z"/>
          <w:noProof/>
          <w:sz w:val="22"/>
          <w:szCs w:val="22"/>
          <w:lang w:val="mt-MT"/>
        </w:rPr>
      </w:pPr>
    </w:p>
    <w:p w14:paraId="0A9A12D9" w14:textId="485949D8" w:rsidR="009A46F9" w:rsidRDefault="002647C2">
      <w:pPr>
        <w:pStyle w:val="EMEABullet2"/>
        <w:numPr>
          <w:ilvl w:val="0"/>
          <w:numId w:val="19"/>
        </w:numPr>
        <w:tabs>
          <w:tab w:val="clear" w:pos="567"/>
          <w:tab w:val="num" w:pos="709"/>
        </w:tabs>
        <w:suppressAutoHyphens w:val="0"/>
        <w:ind w:left="709" w:hanging="425"/>
        <w:rPr>
          <w:del w:id="14071" w:author="AbbVie10" w:date="2025-05-16T17:52:00Z"/>
          <w:noProof/>
          <w:szCs w:val="22"/>
          <w:lang w:val="mt-MT"/>
        </w:rPr>
      </w:pPr>
      <w:del w:id="14072" w:author="AbbVie10" w:date="2025-05-16T17:52:00Z">
        <w:r>
          <w:rPr>
            <w:noProof/>
            <w:szCs w:val="22"/>
            <w:lang w:val="mt-MT"/>
          </w:rPr>
          <w:delText>Jekk it-tifel jew it-tifla tiegħek għandhom infezzjoni, inkluż infezzjoni fit-tul jew lokalizzata (per eżempju, ulċera fir-riġel) kellem lit-tabib tiegħek qabel tibda Humira. Jekk għandek xi dubju, kellem lit-tabib tiegħek.</w:delText>
        </w:r>
      </w:del>
    </w:p>
    <w:p w14:paraId="53D1C5C1" w14:textId="2472D1FD" w:rsidR="009A46F9" w:rsidRDefault="009A46F9">
      <w:pPr>
        <w:tabs>
          <w:tab w:val="num" w:pos="709"/>
        </w:tabs>
        <w:ind w:left="709" w:right="-2" w:hanging="425"/>
        <w:rPr>
          <w:del w:id="14073" w:author="AbbVie10" w:date="2025-05-16T17:52:00Z"/>
          <w:noProof/>
          <w:sz w:val="22"/>
          <w:szCs w:val="22"/>
          <w:lang w:val="mt-MT"/>
        </w:rPr>
      </w:pPr>
    </w:p>
    <w:p w14:paraId="319C5C6C" w14:textId="7AB41E1A" w:rsidR="009A46F9" w:rsidRDefault="002647C2">
      <w:pPr>
        <w:numPr>
          <w:ilvl w:val="0"/>
          <w:numId w:val="19"/>
        </w:numPr>
        <w:tabs>
          <w:tab w:val="clear" w:pos="567"/>
          <w:tab w:val="num" w:pos="709"/>
        </w:tabs>
        <w:ind w:left="709" w:hanging="425"/>
        <w:rPr>
          <w:del w:id="14074" w:author="AbbVie10" w:date="2025-05-16T17:52:00Z"/>
          <w:noProof/>
          <w:sz w:val="22"/>
          <w:szCs w:val="22"/>
          <w:lang w:val="mt-MT"/>
        </w:rPr>
      </w:pPr>
      <w:del w:id="14075" w:author="AbbVie10" w:date="2025-05-16T17:52:00Z">
        <w:r>
          <w:rPr>
            <w:noProof/>
            <w:sz w:val="22"/>
            <w:szCs w:val="22"/>
            <w:lang w:val="mt-MT"/>
          </w:rPr>
          <w:delText>Jista’ jkun li waqt li t-tifel jew it-tifla tiegħek ikunu qegħdin jirċievu l-kura b’Humira, jaqbduk infezzjonijiet aktar faċilment. Dan ir-riskju jista jiżdied jekk ikollhom indeboliment fil-funzjoni tal-pulmun. Dawn l-infezzjonijiet jistgħu jkunu serji u jinkludu tuberkulosi, infezzjonijiet ikkawżati minn virus, fungus, parassiti jew batterji jew infezzjonijiet opportunistiċi u sepsis oħra li, f’każi rari, jistgħu ipoġġu l-ħajja fil-periklu. Huwa importanti li inti tgħid lit-tabib tiegħek jekk it-tifel jew it-tifla tiegħek ikollhom sintomi bħal deni, feriti, tħossok għajjien jew ikollok problemi tas-snien. It-tabib jista’ jirrakkomandalek li twaqqaf Humira għal ftit żmien.</w:delText>
        </w:r>
      </w:del>
    </w:p>
    <w:p w14:paraId="569276DF" w14:textId="6AF3D709" w:rsidR="009A46F9" w:rsidRDefault="009A46F9">
      <w:pPr>
        <w:tabs>
          <w:tab w:val="num" w:pos="709"/>
        </w:tabs>
        <w:ind w:left="709" w:right="-2" w:hanging="425"/>
        <w:rPr>
          <w:del w:id="14076" w:author="AbbVie10" w:date="2025-05-16T17:52:00Z"/>
          <w:noProof/>
          <w:sz w:val="22"/>
          <w:szCs w:val="22"/>
          <w:lang w:val="mt-MT"/>
        </w:rPr>
      </w:pPr>
    </w:p>
    <w:p w14:paraId="4BE72878" w14:textId="44266D65" w:rsidR="009A46F9" w:rsidRDefault="002647C2">
      <w:pPr>
        <w:numPr>
          <w:ilvl w:val="0"/>
          <w:numId w:val="19"/>
        </w:numPr>
        <w:tabs>
          <w:tab w:val="clear" w:pos="567"/>
          <w:tab w:val="num" w:pos="709"/>
        </w:tabs>
        <w:ind w:left="709" w:hanging="425"/>
        <w:rPr>
          <w:del w:id="14077" w:author="AbbVie10" w:date="2025-05-16T17:52:00Z"/>
          <w:noProof/>
          <w:sz w:val="22"/>
          <w:szCs w:val="22"/>
          <w:lang w:val="mt-MT"/>
        </w:rPr>
      </w:pPr>
      <w:del w:id="14078" w:author="AbbVie10" w:date="2025-05-16T17:52:00Z">
        <w:r>
          <w:rPr>
            <w:noProof/>
            <w:sz w:val="22"/>
            <w:szCs w:val="22"/>
            <w:lang w:val="mt-MT"/>
          </w:rPr>
          <w:delText xml:space="preserve">Peress illi ġew irrappurtati każi ta’ tuberkulosi f’pazjenti kkurati b’Humira, qabel it-tifel jew it-tifla tiegħek jibdew Humira, it-tabib tiegħek se jeżaminhom għal sinjali u sintomi tat-tuberkulosi. Dan jinkludi eżaminazzjoni medika fid-dettal inkluż l-storja medika tat-tifel jew tat-tifla tiegħek u testijiet xierqa għall-iċċekkjar (eżempju </w:delText>
        </w:r>
        <w:r>
          <w:rPr>
            <w:i/>
            <w:noProof/>
            <w:sz w:val="22"/>
            <w:szCs w:val="22"/>
            <w:lang w:val="mt-MT"/>
          </w:rPr>
          <w:delText>X-ray</w:delText>
        </w:r>
        <w:r>
          <w:rPr>
            <w:noProof/>
            <w:sz w:val="22"/>
            <w:szCs w:val="22"/>
            <w:lang w:val="mt-MT"/>
          </w:rPr>
          <w:delText xml:space="preserve"> tas-sider u test tat-tuberkolina). It-twettiq ta’ dawn it-testijiet u r-riżultati għandhom jiġu mniżżla fuq il-</w:delText>
        </w:r>
        <w:r>
          <w:rPr>
            <w:b/>
            <w:noProof/>
            <w:sz w:val="22"/>
            <w:szCs w:val="22"/>
            <w:lang w:val="mt-MT"/>
          </w:rPr>
          <w:delText>Kartuna ta’ Tfakkir għall-Pazjent</w:delText>
        </w:r>
        <w:r>
          <w:rPr>
            <w:noProof/>
            <w:sz w:val="22"/>
            <w:szCs w:val="22"/>
            <w:lang w:val="mt-MT"/>
          </w:rPr>
          <w:delText xml:space="preserve"> tat-tifel jew tat-tifla tiegħek . Huwa importanti ħafna li inti tgħid lit-tabib tiegħek jekk it-tifel jew it-tifla tiegħek kellom xi darba t-tuberkulosi, jew jekk </w:delText>
        </w:r>
        <w:r>
          <w:rPr>
            <w:sz w:val="22"/>
            <w:szCs w:val="22"/>
            <w:lang w:val="mt-MT"/>
          </w:rPr>
          <w:delText>kellhom kuntatt mill-qrib ma’ xi ħadd li kellu t-tuberkulosi. It-tuberkulosi tista’ ti</w:delText>
        </w:r>
        <w:r>
          <w:rPr>
            <w:noProof/>
            <w:sz w:val="22"/>
            <w:szCs w:val="22"/>
            <w:lang w:val="mt-MT"/>
          </w:rPr>
          <w:delText>żviluppa matul il-kura anke jekk it-tifel jew it-tifla tiegħek ir</w:delText>
        </w:r>
        <w:r>
          <w:rPr>
            <w:sz w:val="22"/>
            <w:szCs w:val="22"/>
            <w:lang w:val="mt-MT"/>
          </w:rPr>
          <w:delText>ċevew trattament ta’ prevenzjoni g</w:delText>
        </w:r>
        <w:r>
          <w:rPr>
            <w:noProof/>
            <w:sz w:val="22"/>
            <w:szCs w:val="22"/>
            <w:lang w:val="mt-MT"/>
          </w:rPr>
          <w:delText xml:space="preserve">ħat-tuberkulosi. </w:delText>
        </w:r>
        <w:r>
          <w:rPr>
            <w:sz w:val="22"/>
            <w:szCs w:val="22"/>
            <w:lang w:val="mt-MT"/>
          </w:rPr>
          <w:delText>Jekk jitfaċċaw sintomi tat-tuberkulosi (sogħla persistenti, tnaqqis fil-piż, telqa, deni ħafif), jew titfaċċa xi infezzjoni oħra waqt jew wara t-terapija, għid lit-tabib tiegħek immedjatament.</w:delText>
        </w:r>
      </w:del>
    </w:p>
    <w:p w14:paraId="7E086D2A" w14:textId="113F880C" w:rsidR="009A46F9" w:rsidRDefault="009A46F9">
      <w:pPr>
        <w:pStyle w:val="EMEABullet2"/>
        <w:numPr>
          <w:ilvl w:val="0"/>
          <w:numId w:val="0"/>
        </w:numPr>
        <w:tabs>
          <w:tab w:val="clear" w:pos="567"/>
          <w:tab w:val="num" w:pos="709"/>
        </w:tabs>
        <w:ind w:left="709" w:hanging="425"/>
        <w:rPr>
          <w:del w:id="14079" w:author="AbbVie10" w:date="2025-05-16T17:52:00Z"/>
          <w:szCs w:val="22"/>
          <w:lang w:val="mt-MT"/>
        </w:rPr>
      </w:pPr>
    </w:p>
    <w:p w14:paraId="2450E1D7" w14:textId="370A4D8C" w:rsidR="009A46F9" w:rsidRDefault="002647C2">
      <w:pPr>
        <w:pStyle w:val="EMEABullet2"/>
        <w:tabs>
          <w:tab w:val="clear" w:pos="567"/>
          <w:tab w:val="num" w:pos="709"/>
        </w:tabs>
        <w:ind w:left="709" w:hanging="425"/>
        <w:rPr>
          <w:del w:id="14080" w:author="AbbVie10" w:date="2025-05-16T17:52:00Z"/>
          <w:szCs w:val="22"/>
          <w:lang w:val="mt-MT"/>
        </w:rPr>
      </w:pPr>
      <w:del w:id="14081" w:author="AbbVie10" w:date="2025-05-16T17:52:00Z">
        <w:r>
          <w:rPr>
            <w:szCs w:val="22"/>
            <w:lang w:val="mt-MT"/>
          </w:rPr>
          <w:delText xml:space="preserve">Għarraf lit-tabib tiegħek jekk </w:delText>
        </w:r>
        <w:r>
          <w:rPr>
            <w:noProof/>
            <w:szCs w:val="22"/>
            <w:lang w:val="mt-MT"/>
          </w:rPr>
          <w:delText>it-tifel jew it-tifla tiegħek</w:delText>
        </w:r>
        <w:r>
          <w:rPr>
            <w:szCs w:val="22"/>
            <w:lang w:val="mt-MT"/>
          </w:rPr>
          <w:delText xml:space="preserve"> joqgħodu jew ser jivvjaġġaw f’postijiet fejn infezzjonijiet fungali bħal </w:delText>
        </w:r>
        <w:r>
          <w:rPr>
            <w:i/>
            <w:iCs/>
            <w:szCs w:val="22"/>
            <w:lang w:val="mt-MT"/>
          </w:rPr>
          <w:delText xml:space="preserve">histoplasmosis </w:delText>
        </w:r>
        <w:r>
          <w:rPr>
            <w:i/>
            <w:szCs w:val="22"/>
            <w:lang w:val="mt-MT"/>
          </w:rPr>
          <w:delText>coccidioidomycosis</w:delText>
        </w:r>
        <w:r>
          <w:rPr>
            <w:szCs w:val="22"/>
            <w:lang w:val="mt-MT"/>
          </w:rPr>
          <w:delText xml:space="preserve"> jew </w:delText>
        </w:r>
        <w:r>
          <w:rPr>
            <w:i/>
            <w:iCs/>
            <w:szCs w:val="22"/>
            <w:lang w:val="mt-MT"/>
          </w:rPr>
          <w:delText>blastomycosis</w:delText>
        </w:r>
        <w:r>
          <w:rPr>
            <w:szCs w:val="22"/>
            <w:lang w:val="mt-MT"/>
          </w:rPr>
          <w:delText xml:space="preserve"> huma endemiċi.</w:delText>
        </w:r>
      </w:del>
    </w:p>
    <w:p w14:paraId="4DF4B911" w14:textId="214DD4F8" w:rsidR="009A46F9" w:rsidRDefault="009A46F9">
      <w:pPr>
        <w:tabs>
          <w:tab w:val="num" w:pos="709"/>
        </w:tabs>
        <w:ind w:left="709" w:right="-2" w:hanging="425"/>
        <w:rPr>
          <w:del w:id="14082" w:author="AbbVie10" w:date="2025-05-16T17:52:00Z"/>
          <w:noProof/>
          <w:sz w:val="22"/>
          <w:szCs w:val="22"/>
          <w:lang w:val="mt-MT"/>
        </w:rPr>
      </w:pPr>
    </w:p>
    <w:p w14:paraId="406C9159" w14:textId="796DDDA0" w:rsidR="009A46F9" w:rsidRDefault="002647C2">
      <w:pPr>
        <w:numPr>
          <w:ilvl w:val="0"/>
          <w:numId w:val="19"/>
        </w:numPr>
        <w:tabs>
          <w:tab w:val="clear" w:pos="567"/>
          <w:tab w:val="num" w:pos="709"/>
        </w:tabs>
        <w:ind w:left="709" w:hanging="425"/>
        <w:rPr>
          <w:del w:id="14083" w:author="AbbVie10" w:date="2025-05-16T17:52:00Z"/>
          <w:noProof/>
          <w:sz w:val="22"/>
          <w:szCs w:val="22"/>
          <w:lang w:val="mt-MT"/>
        </w:rPr>
      </w:pPr>
      <w:del w:id="14084" w:author="AbbVie10" w:date="2025-05-16T17:52:00Z">
        <w:r>
          <w:rPr>
            <w:sz w:val="22"/>
            <w:szCs w:val="22"/>
            <w:lang w:val="mt-MT"/>
          </w:rPr>
          <w:delText xml:space="preserve">Għarraf lit-tabib tiegħek f’każ illi </w:delText>
        </w:r>
        <w:r>
          <w:rPr>
            <w:noProof/>
            <w:sz w:val="22"/>
            <w:szCs w:val="22"/>
            <w:lang w:val="mt-MT"/>
          </w:rPr>
          <w:delText>t-tifel jew it-tifla tiegħek</w:delText>
        </w:r>
        <w:r>
          <w:rPr>
            <w:sz w:val="22"/>
            <w:szCs w:val="22"/>
            <w:lang w:val="mt-MT"/>
          </w:rPr>
          <w:delText xml:space="preserve"> għandhom storja medika ta’ infezzjonijiet li jaqbduhom minn żmien għal żmien, jew kundizzjonijiet oħra li jżidu r-riskju ta’ infezzjonijiet.  </w:delText>
        </w:r>
      </w:del>
    </w:p>
    <w:p w14:paraId="2010EACF" w14:textId="06DC31A6" w:rsidR="009A46F9" w:rsidRDefault="009A46F9">
      <w:pPr>
        <w:tabs>
          <w:tab w:val="num" w:pos="709"/>
        </w:tabs>
        <w:ind w:left="709" w:right="-2" w:hanging="425"/>
        <w:rPr>
          <w:del w:id="14085" w:author="AbbVie10" w:date="2025-05-16T17:52:00Z"/>
          <w:noProof/>
          <w:sz w:val="22"/>
          <w:szCs w:val="22"/>
          <w:lang w:val="mt-MT"/>
        </w:rPr>
      </w:pPr>
    </w:p>
    <w:p w14:paraId="440CDB1E" w14:textId="09F2F9E8" w:rsidR="009A46F9" w:rsidRDefault="002647C2">
      <w:pPr>
        <w:numPr>
          <w:ilvl w:val="0"/>
          <w:numId w:val="19"/>
        </w:numPr>
        <w:tabs>
          <w:tab w:val="clear" w:pos="567"/>
          <w:tab w:val="num" w:pos="709"/>
        </w:tabs>
        <w:ind w:left="709" w:hanging="425"/>
        <w:rPr>
          <w:del w:id="14086" w:author="AbbVie10" w:date="2025-05-16T17:52:00Z"/>
          <w:noProof/>
          <w:sz w:val="22"/>
          <w:szCs w:val="22"/>
          <w:lang w:val="mt-MT"/>
        </w:rPr>
      </w:pPr>
      <w:del w:id="14087" w:author="AbbVie10" w:date="2025-05-16T17:52:00Z">
        <w:r>
          <w:rPr>
            <w:sz w:val="22"/>
            <w:szCs w:val="22"/>
            <w:lang w:val="mt-MT"/>
          </w:rPr>
          <w:delText xml:space="preserve">Jekk </w:delText>
        </w:r>
        <w:r>
          <w:rPr>
            <w:noProof/>
            <w:sz w:val="22"/>
            <w:szCs w:val="22"/>
            <w:lang w:val="mt-MT"/>
          </w:rPr>
          <w:delText>it-tifel jew it-tifla tiegħek</w:delText>
        </w:r>
        <w:r>
          <w:rPr>
            <w:sz w:val="22"/>
            <w:szCs w:val="22"/>
            <w:lang w:val="mt-MT"/>
          </w:rPr>
          <w:delText xml:space="preserve"> iġġorru il-virus ta’ l-epatite B (HBV), jekk għandhom HBV attiv jew jekk taħseb li għandhom riskju li jaqbadhom l-HBV, għarraf lit-tabib tiegħek. It-tabib tat-tifel jew tifla tiegħek għandu jittestja t-tifel jew tifla tiegħek għal HBV. Humira jista’ jikkaġuna riattivazzjoni ta’ HBV f’pazjenti li jġorru dan il-virus. F’xi każi rari, speċjalment jekk </w:delText>
        </w:r>
        <w:r>
          <w:rPr>
            <w:noProof/>
            <w:sz w:val="22"/>
            <w:szCs w:val="22"/>
            <w:lang w:val="mt-MT"/>
          </w:rPr>
          <w:delText>it-tifel jew it-tifla tiegħek</w:delText>
        </w:r>
        <w:r>
          <w:rPr>
            <w:sz w:val="22"/>
            <w:szCs w:val="22"/>
            <w:lang w:val="mt-MT"/>
          </w:rPr>
          <w:delText xml:space="preserve"> ikunu qegħdin jieħdu mediċini oħra li jrażżnu s-sistema immuni, ir-riattivazzjoni ta’ l-HBV tista’ tpoġġilhom ħajjithom fil-periklu.</w:delText>
        </w:r>
      </w:del>
    </w:p>
    <w:p w14:paraId="3C3EF886" w14:textId="4969F599" w:rsidR="009A46F9" w:rsidRDefault="009A46F9">
      <w:pPr>
        <w:tabs>
          <w:tab w:val="num" w:pos="709"/>
        </w:tabs>
        <w:ind w:left="709" w:hanging="425"/>
        <w:rPr>
          <w:del w:id="14088" w:author="AbbVie10" w:date="2025-05-16T17:52:00Z"/>
          <w:noProof/>
          <w:sz w:val="22"/>
          <w:szCs w:val="22"/>
          <w:lang w:val="mt-MT"/>
        </w:rPr>
      </w:pPr>
    </w:p>
    <w:p w14:paraId="56D0F25D" w14:textId="70FD7A4A" w:rsidR="009A46F9" w:rsidRDefault="002647C2">
      <w:pPr>
        <w:numPr>
          <w:ilvl w:val="0"/>
          <w:numId w:val="19"/>
        </w:numPr>
        <w:tabs>
          <w:tab w:val="clear" w:pos="567"/>
          <w:tab w:val="num" w:pos="709"/>
        </w:tabs>
        <w:ind w:left="709" w:hanging="425"/>
        <w:rPr>
          <w:del w:id="14089" w:author="AbbVie10" w:date="2025-05-16T17:52:00Z"/>
          <w:noProof/>
          <w:sz w:val="22"/>
          <w:szCs w:val="22"/>
          <w:lang w:val="mt-MT"/>
        </w:rPr>
      </w:pPr>
      <w:del w:id="14090" w:author="AbbVie10" w:date="2025-05-16T17:52:00Z">
        <w:r>
          <w:rPr>
            <w:sz w:val="22"/>
            <w:szCs w:val="22"/>
            <w:lang w:val="mt-MT"/>
          </w:rPr>
          <w:delText>Importanti li tinforma lit-tabib tiegħek jekk it-tifel jew tifla tiegħek ikollhom sintomi ta’ infezzjonijiet bħal deni, feriti, tħossok għajjien jew jekk ikollok xi problemi fis-snien.</w:delText>
        </w:r>
      </w:del>
    </w:p>
    <w:p w14:paraId="28EEB0C7" w14:textId="47496351" w:rsidR="009A46F9" w:rsidRDefault="009A46F9">
      <w:pPr>
        <w:tabs>
          <w:tab w:val="num" w:pos="709"/>
        </w:tabs>
        <w:ind w:left="709" w:hanging="425"/>
        <w:rPr>
          <w:del w:id="14091" w:author="AbbVie10" w:date="2025-05-16T17:52:00Z"/>
          <w:noProof/>
          <w:sz w:val="22"/>
          <w:szCs w:val="22"/>
          <w:lang w:val="mt-MT"/>
        </w:rPr>
      </w:pPr>
    </w:p>
    <w:p w14:paraId="680097B6" w14:textId="62282B11" w:rsidR="009A46F9" w:rsidRDefault="002647C2">
      <w:pPr>
        <w:numPr>
          <w:ilvl w:val="0"/>
          <w:numId w:val="19"/>
        </w:numPr>
        <w:tabs>
          <w:tab w:val="clear" w:pos="567"/>
          <w:tab w:val="num" w:pos="709"/>
        </w:tabs>
        <w:ind w:left="709" w:hanging="425"/>
        <w:rPr>
          <w:del w:id="14092" w:author="AbbVie10" w:date="2025-05-16T17:52:00Z"/>
          <w:noProof/>
          <w:sz w:val="22"/>
          <w:szCs w:val="22"/>
          <w:lang w:val="mt-MT"/>
        </w:rPr>
      </w:pPr>
      <w:del w:id="14093" w:author="AbbVie10" w:date="2025-05-16T17:52:00Z">
        <w:r>
          <w:rPr>
            <w:sz w:val="22"/>
            <w:szCs w:val="22"/>
            <w:lang w:val="mt-MT"/>
          </w:rPr>
          <w:delText xml:space="preserve">Jekk </w:delText>
        </w:r>
        <w:r>
          <w:rPr>
            <w:noProof/>
            <w:sz w:val="22"/>
            <w:szCs w:val="22"/>
            <w:lang w:val="mt-MT"/>
          </w:rPr>
          <w:delText xml:space="preserve"> it-tifel jew it-tifla tiegħek</w:delText>
        </w:r>
        <w:r>
          <w:rPr>
            <w:sz w:val="22"/>
            <w:szCs w:val="22"/>
            <w:lang w:val="mt-MT"/>
          </w:rPr>
          <w:delText xml:space="preserve"> se jagħmlu xi operazzjoni jew se jagħmlu xi intervent tas-snien, jekk jogħġbok għarraf lit-tabib tiegħek li </w:delText>
        </w:r>
        <w:r>
          <w:rPr>
            <w:noProof/>
            <w:sz w:val="22"/>
            <w:szCs w:val="22"/>
            <w:lang w:val="mt-MT"/>
          </w:rPr>
          <w:delText>t-tifel jew it-tifla tiegħek</w:delText>
        </w:r>
        <w:r>
          <w:rPr>
            <w:sz w:val="22"/>
            <w:szCs w:val="22"/>
            <w:lang w:val="mt-MT"/>
          </w:rPr>
          <w:delText xml:space="preserve"> qegħdin jieħdu Humira. </w:delText>
        </w:r>
        <w:r>
          <w:rPr>
            <w:noProof/>
            <w:sz w:val="22"/>
            <w:szCs w:val="22"/>
            <w:lang w:val="mt-MT"/>
          </w:rPr>
          <w:delText>It-tabib jista’ jirrakkomandalhom li jwaqqfu Humira għal ftit żmien.</w:delText>
        </w:r>
      </w:del>
    </w:p>
    <w:p w14:paraId="79C8FDA7" w14:textId="3A0912CD" w:rsidR="009A46F9" w:rsidRDefault="009A46F9">
      <w:pPr>
        <w:tabs>
          <w:tab w:val="num" w:pos="709"/>
        </w:tabs>
        <w:ind w:left="709" w:right="-2" w:hanging="425"/>
        <w:rPr>
          <w:del w:id="14094" w:author="AbbVie10" w:date="2025-05-16T17:52:00Z"/>
          <w:noProof/>
          <w:sz w:val="22"/>
          <w:szCs w:val="22"/>
          <w:lang w:val="mt-MT"/>
        </w:rPr>
      </w:pPr>
    </w:p>
    <w:p w14:paraId="2EB7D605" w14:textId="7E7E1C95" w:rsidR="009A46F9" w:rsidRDefault="002647C2">
      <w:pPr>
        <w:numPr>
          <w:ilvl w:val="0"/>
          <w:numId w:val="19"/>
        </w:numPr>
        <w:tabs>
          <w:tab w:val="clear" w:pos="567"/>
          <w:tab w:val="num" w:pos="709"/>
        </w:tabs>
        <w:ind w:left="709" w:hanging="425"/>
        <w:rPr>
          <w:del w:id="14095" w:author="AbbVie10" w:date="2025-05-16T17:52:00Z"/>
          <w:noProof/>
          <w:sz w:val="22"/>
          <w:szCs w:val="22"/>
          <w:lang w:val="mt-MT"/>
        </w:rPr>
      </w:pPr>
      <w:del w:id="14096" w:author="AbbVie10" w:date="2025-05-16T17:52:00Z">
        <w:r>
          <w:rPr>
            <w:noProof/>
            <w:sz w:val="22"/>
            <w:szCs w:val="22"/>
            <w:lang w:val="mt-MT"/>
          </w:rPr>
          <w:delText xml:space="preserve">Jekk it-tifel jew it-tifla tiegħek ibatu minn jew jiżviluppaw </w:delText>
        </w:r>
        <w:r>
          <w:rPr>
            <w:sz w:val="22"/>
            <w:szCs w:val="22"/>
            <w:lang w:val="mt-MT"/>
          </w:rPr>
          <w:delText>mard li jaffetwaw il-</w:delText>
        </w:r>
        <w:r>
          <w:rPr>
            <w:i/>
            <w:sz w:val="22"/>
            <w:szCs w:val="22"/>
            <w:lang w:val="mt-MT"/>
          </w:rPr>
          <w:delText>myelin</w:delText>
        </w:r>
        <w:r>
          <w:rPr>
            <w:sz w:val="22"/>
            <w:szCs w:val="22"/>
            <w:lang w:val="mt-MT"/>
          </w:rPr>
          <w:delText xml:space="preserve"> tan-nervituri bħal </w:delText>
        </w:r>
        <w:r>
          <w:rPr>
            <w:noProof/>
            <w:sz w:val="22"/>
            <w:szCs w:val="22"/>
            <w:lang w:val="mt-MT"/>
          </w:rPr>
          <w:delText>sklerosi multipla, it-tabib tiegħek għandu jiddeċiedi jekk għandhomx jirċievu jew jkomplu jirċievu Humira. Għid lit-tabib tiegħek immedjatament jekk it-tarbija tiegħek esperjenzat sintomi simili bħal bidla fil-vista, dgħjufija fid-dirgħajn jew riġlejn jew tnemnim jew tingiż fi kwalunkwe parti tal-ġisem.</w:delText>
        </w:r>
      </w:del>
    </w:p>
    <w:p w14:paraId="5D9A5C73" w14:textId="471B76BE" w:rsidR="009A46F9" w:rsidRDefault="009A46F9">
      <w:pPr>
        <w:tabs>
          <w:tab w:val="num" w:pos="709"/>
        </w:tabs>
        <w:ind w:left="709" w:hanging="425"/>
        <w:rPr>
          <w:del w:id="14097" w:author="AbbVie10" w:date="2025-05-16T17:52:00Z"/>
          <w:noProof/>
          <w:sz w:val="22"/>
          <w:szCs w:val="22"/>
          <w:lang w:val="mt-MT"/>
        </w:rPr>
      </w:pPr>
    </w:p>
    <w:p w14:paraId="05D9916E" w14:textId="6A206B74" w:rsidR="009A46F9" w:rsidRDefault="002647C2">
      <w:pPr>
        <w:numPr>
          <w:ilvl w:val="0"/>
          <w:numId w:val="37"/>
        </w:numPr>
        <w:ind w:left="709" w:hanging="425"/>
        <w:rPr>
          <w:del w:id="14098" w:author="AbbVie10" w:date="2025-05-16T17:52:00Z"/>
          <w:sz w:val="22"/>
          <w:szCs w:val="22"/>
          <w:lang w:val="mt-MT"/>
        </w:rPr>
      </w:pPr>
      <w:del w:id="14099" w:author="AbbVie10" w:date="2025-05-16T17:52:00Z">
        <w:r>
          <w:rPr>
            <w:noProof/>
            <w:sz w:val="22"/>
            <w:szCs w:val="22"/>
            <w:lang w:val="mt-MT"/>
          </w:rPr>
          <w:delText>Ċerti tilqim jistg</w:delText>
        </w:r>
        <w:r>
          <w:rPr>
            <w:sz w:val="22"/>
            <w:szCs w:val="22"/>
            <w:lang w:val="mt-MT"/>
          </w:rPr>
          <w:delText>ħu jikkawżaw infezzjonijiet u</w:delText>
        </w:r>
        <w:r>
          <w:rPr>
            <w:noProof/>
            <w:sz w:val="22"/>
            <w:szCs w:val="22"/>
            <w:lang w:val="mt-MT"/>
          </w:rPr>
          <w:delText xml:space="preserve"> m’għandhomx jingħataw waqt li t-tifel jew it-tifla tiegħek ikunu qegħdin jingħataw Humira. Jekk jogħġbok iċċekkja mat-tabib tiegħek qabel ma t-tifel jew it-tifla tiegħek jieħdu xi tilqim.</w:delText>
        </w:r>
        <w:r>
          <w:rPr>
            <w:sz w:val="22"/>
            <w:szCs w:val="22"/>
            <w:lang w:val="mt-MT"/>
          </w:rPr>
          <w:delText xml:space="preserve"> Hu rrakomandat li t-tfal, jekk jista’ jkun, jieħdu t-tilqim kollu li jifdal skont il-pariri kurrenti ta’ tilqim qabel ma jibdew il-kura b’Humira. Jekk ħadt Humira waqt li kont tqila, it-tarbija tiegħek jistgħa ikollha risku akbar għal-infezzjoni ta’ dan it-tip sa ħames xhur wara li rċevejt  l-aħħar doża waqt it-tqala. Huwa mportanti li tgħid lit-tabib tat</w:delText>
        </w:r>
        <w:r>
          <w:rPr>
            <w:noProof/>
            <w:sz w:val="22"/>
            <w:szCs w:val="22"/>
            <w:lang w:val="mt-MT"/>
          </w:rPr>
          <w:delText>-tarbija tiegħek, u lil professjonisti o</w:delText>
        </w:r>
        <w:r>
          <w:rPr>
            <w:sz w:val="22"/>
            <w:szCs w:val="22"/>
            <w:lang w:val="mt-MT"/>
          </w:rPr>
          <w:delText>ħ</w:delText>
        </w:r>
        <w:r>
          <w:rPr>
            <w:noProof/>
            <w:sz w:val="22"/>
            <w:szCs w:val="22"/>
            <w:lang w:val="mt-MT"/>
          </w:rPr>
          <w:delText>ra tas-sa</w:delText>
        </w:r>
        <w:r>
          <w:rPr>
            <w:sz w:val="22"/>
            <w:szCs w:val="22"/>
            <w:lang w:val="mt-MT"/>
          </w:rPr>
          <w:delText>ħħ</w:delText>
        </w:r>
        <w:r>
          <w:rPr>
            <w:noProof/>
            <w:sz w:val="22"/>
            <w:szCs w:val="22"/>
            <w:lang w:val="mt-MT"/>
          </w:rPr>
          <w:delText>a, fuq l-użu ta’ Humira waqt it-tqala tieg</w:delText>
        </w:r>
        <w:r>
          <w:rPr>
            <w:sz w:val="22"/>
            <w:szCs w:val="22"/>
            <w:lang w:val="mt-MT"/>
          </w:rPr>
          <w:delText>ħ</w:delText>
        </w:r>
        <w:r>
          <w:rPr>
            <w:noProof/>
            <w:sz w:val="22"/>
            <w:szCs w:val="22"/>
            <w:lang w:val="mt-MT"/>
          </w:rPr>
          <w:delText>ek, sabiex ikunu jistg</w:delText>
        </w:r>
        <w:r>
          <w:rPr>
            <w:sz w:val="22"/>
            <w:szCs w:val="22"/>
            <w:lang w:val="mt-MT"/>
          </w:rPr>
          <w:delText>ħu jiddeċiedu meta it-tarbija tiegħek tkun tista tie</w:delText>
        </w:r>
        <w:r>
          <w:rPr>
            <w:noProof/>
            <w:sz w:val="22"/>
            <w:szCs w:val="22"/>
            <w:lang w:val="mt-MT"/>
          </w:rPr>
          <w:delText>ħ</w:delText>
        </w:r>
        <w:r>
          <w:rPr>
            <w:sz w:val="22"/>
            <w:szCs w:val="22"/>
            <w:lang w:val="mt-MT"/>
          </w:rPr>
          <w:delText>u xi tilqim.</w:delText>
        </w:r>
        <w:r>
          <w:rPr>
            <w:noProof/>
            <w:sz w:val="22"/>
            <w:szCs w:val="22"/>
            <w:lang w:val="mt-MT"/>
          </w:rPr>
          <w:delText xml:space="preserve"> </w:delText>
        </w:r>
      </w:del>
    </w:p>
    <w:p w14:paraId="06ACE0C9" w14:textId="78C71F06" w:rsidR="009A46F9" w:rsidRDefault="009A46F9">
      <w:pPr>
        <w:tabs>
          <w:tab w:val="num" w:pos="709"/>
        </w:tabs>
        <w:ind w:left="709" w:right="-2" w:hanging="425"/>
        <w:rPr>
          <w:del w:id="14100" w:author="AbbVie10" w:date="2025-05-16T17:52:00Z"/>
          <w:noProof/>
          <w:sz w:val="22"/>
          <w:szCs w:val="22"/>
          <w:lang w:val="mt-MT"/>
        </w:rPr>
      </w:pPr>
    </w:p>
    <w:p w14:paraId="31383EDC" w14:textId="2189C0B2" w:rsidR="009A46F9" w:rsidRDefault="002647C2">
      <w:pPr>
        <w:pStyle w:val="EMEABullet2"/>
        <w:numPr>
          <w:ilvl w:val="0"/>
          <w:numId w:val="19"/>
        </w:numPr>
        <w:tabs>
          <w:tab w:val="clear" w:pos="567"/>
          <w:tab w:val="num" w:pos="709"/>
        </w:tabs>
        <w:ind w:left="709" w:hanging="425"/>
        <w:rPr>
          <w:del w:id="14101" w:author="AbbVie10" w:date="2025-05-16T17:52:00Z"/>
          <w:szCs w:val="22"/>
          <w:lang w:val="mt-MT"/>
        </w:rPr>
      </w:pPr>
      <w:del w:id="14102" w:author="AbbVie10" w:date="2025-05-16T17:52:00Z">
        <w:r>
          <w:rPr>
            <w:noProof/>
            <w:szCs w:val="22"/>
            <w:lang w:val="mt-MT"/>
          </w:rPr>
          <w:delText xml:space="preserve">Jekk it-tifel jew it-tifla tiegħek ibatu minn insuffiċjenza moderata tal-qalb u qegħdin tingħataw l-kura b’Humira, l-istat ta’ l-insuffiċjenza ta’ qalbhom għandu jiġi monitorjat mill-qrib mit-tabib tiegħek. Huwa importanti illi inti tgħid lit-tabib tiegħek jekk it-tifel jew it-tifla tiegħek kellhom jew għandhom xi kundizzjoni serja tal-qalb. Jekk it-tifel jew it-tifla tiegħek jiżviluppaw sintomi ġodda, jew jiggravawlhom is-sintomi preżenti ta’ insuffiċjenza tal-qalb (eż. qtugħ ta’ nifs, jew nefħa fis-saqajn), inti għandek tikkuntatja lit-tabib tiegħek immedjatament. It-tabib tiegħek għandu jiddeciedi jekk it-tifel jew it-tifla tiegħek għandhoms jieħdu </w:delText>
        </w:r>
        <w:r>
          <w:rPr>
            <w:szCs w:val="22"/>
            <w:lang w:val="mt-MT"/>
          </w:rPr>
          <w:delText xml:space="preserve">Humira.  </w:delText>
        </w:r>
      </w:del>
    </w:p>
    <w:p w14:paraId="55D04E78" w14:textId="3CB22024" w:rsidR="009A46F9" w:rsidRDefault="009A46F9">
      <w:pPr>
        <w:tabs>
          <w:tab w:val="num" w:pos="709"/>
        </w:tabs>
        <w:ind w:left="709" w:right="-2" w:hanging="425"/>
        <w:rPr>
          <w:del w:id="14103" w:author="AbbVie10" w:date="2025-05-16T17:52:00Z"/>
          <w:noProof/>
          <w:sz w:val="22"/>
          <w:szCs w:val="22"/>
          <w:lang w:val="mt-MT"/>
        </w:rPr>
      </w:pPr>
    </w:p>
    <w:p w14:paraId="335F358D" w14:textId="2E465D24" w:rsidR="009A46F9" w:rsidRDefault="002647C2">
      <w:pPr>
        <w:numPr>
          <w:ilvl w:val="0"/>
          <w:numId w:val="19"/>
        </w:numPr>
        <w:tabs>
          <w:tab w:val="clear" w:pos="567"/>
          <w:tab w:val="num" w:pos="709"/>
        </w:tabs>
        <w:ind w:left="709" w:hanging="425"/>
        <w:rPr>
          <w:del w:id="14104" w:author="AbbVie10" w:date="2025-05-16T17:52:00Z"/>
          <w:noProof/>
          <w:sz w:val="22"/>
          <w:szCs w:val="22"/>
          <w:lang w:val="mt-MT"/>
        </w:rPr>
      </w:pPr>
      <w:del w:id="14105" w:author="AbbVie10" w:date="2025-05-16T17:52:00Z">
        <w:r>
          <w:rPr>
            <w:noProof/>
            <w:sz w:val="22"/>
            <w:szCs w:val="22"/>
            <w:lang w:val="mt-MT"/>
          </w:rPr>
          <w:delText>F’ċerti pazjenti, il-ġisem ma jipproduċix biżżejjed ċelluli tad-demm li jgħinu lill-ġisem jiġġieled l-infezzjonijiet, jew li jgħinu fit-twaqqif tal-ħruġ tad-demm. Jekk it-tifel jew it-tifla tiegħek jiżviluppaw deni li ma jgħaddilhomx, jew jibdew jitbenġlu faċilment jew joħroġilhom id-demm faċilment, jew ikunu pallidi ħafna, ċempel lit-tabib tiegħek immedjatament. It-tabib tiegħek jista’ jiddeċiedi li jwaqqaf il-kura.</w:delText>
        </w:r>
      </w:del>
    </w:p>
    <w:p w14:paraId="66962189" w14:textId="5C6FFC4D" w:rsidR="009A46F9" w:rsidRDefault="009A46F9">
      <w:pPr>
        <w:tabs>
          <w:tab w:val="num" w:pos="709"/>
        </w:tabs>
        <w:ind w:left="709" w:right="-2" w:hanging="425"/>
        <w:rPr>
          <w:del w:id="14106" w:author="AbbVie10" w:date="2025-05-16T17:52:00Z"/>
          <w:noProof/>
          <w:sz w:val="22"/>
          <w:szCs w:val="22"/>
          <w:lang w:val="mt-MT"/>
        </w:rPr>
      </w:pPr>
    </w:p>
    <w:p w14:paraId="28917144" w14:textId="684F18E4" w:rsidR="009A46F9" w:rsidRDefault="002647C2">
      <w:pPr>
        <w:numPr>
          <w:ilvl w:val="0"/>
          <w:numId w:val="19"/>
        </w:numPr>
        <w:tabs>
          <w:tab w:val="clear" w:pos="567"/>
          <w:tab w:val="num" w:pos="709"/>
        </w:tabs>
        <w:ind w:left="709" w:hanging="425"/>
        <w:rPr>
          <w:del w:id="14107" w:author="AbbVie10" w:date="2025-05-16T17:52:00Z"/>
          <w:sz w:val="22"/>
          <w:szCs w:val="22"/>
          <w:lang w:val="mt-MT"/>
        </w:rPr>
      </w:pPr>
      <w:del w:id="14108" w:author="AbbVie10" w:date="2025-05-16T17:52:00Z">
        <w:r>
          <w:rPr>
            <w:noProof/>
            <w:sz w:val="22"/>
            <w:szCs w:val="22"/>
            <w:lang w:val="mt-MT"/>
          </w:rPr>
          <w:delText>Kien hemm każi rari ħafna ta’ ċerti tipi ta’ kanċer f’pazjenti tfal u adulti li jieħdu Humira jew mediċini oħra li jimblukkaw</w:delText>
        </w:r>
        <w:r>
          <w:rPr>
            <w:i/>
            <w:noProof/>
            <w:sz w:val="22"/>
            <w:szCs w:val="22"/>
            <w:lang w:val="mt-MT"/>
          </w:rPr>
          <w:delText xml:space="preserve"> </w:delText>
        </w:r>
        <w:r>
          <w:rPr>
            <w:noProof/>
            <w:sz w:val="22"/>
            <w:szCs w:val="22"/>
            <w:lang w:val="mt-MT"/>
          </w:rPr>
          <w:delText>t-TNF. Persuni li għandhom artrite rewmatika aktar serja u li ilhom ibatu minnha għal żmien twil  jista’ jkollhom riskju akbar mill-medja li jaqbadhom</w:delText>
        </w:r>
        <w:r>
          <w:rPr>
            <w:sz w:val="22"/>
            <w:szCs w:val="22"/>
            <w:lang w:val="mt-MT"/>
          </w:rPr>
          <w:delText xml:space="preserve"> </w:delText>
        </w:r>
        <w:r>
          <w:rPr>
            <w:i/>
            <w:iCs/>
            <w:sz w:val="22"/>
            <w:szCs w:val="22"/>
            <w:lang w:val="mt-MT"/>
          </w:rPr>
          <w:delText>lymphoma,</w:delText>
        </w:r>
        <w:r>
          <w:rPr>
            <w:sz w:val="22"/>
            <w:szCs w:val="22"/>
            <w:lang w:val="mt-MT"/>
          </w:rPr>
          <w:delText xml:space="preserve"> (</w:delText>
        </w:r>
        <w:r>
          <w:rPr>
            <w:noProof/>
            <w:sz w:val="22"/>
            <w:szCs w:val="22"/>
            <w:lang w:val="mt-MT"/>
          </w:rPr>
          <w:delText>kanċer li jaffetwa is-sistema limfatika) u lewkimja</w:delText>
        </w:r>
        <w:r>
          <w:rPr>
            <w:sz w:val="22"/>
            <w:szCs w:val="22"/>
            <w:lang w:val="mt-MT"/>
          </w:rPr>
          <w:delText xml:space="preserve"> (</w:delText>
        </w:r>
        <w:r>
          <w:rPr>
            <w:noProof/>
            <w:sz w:val="22"/>
            <w:szCs w:val="22"/>
            <w:lang w:val="mt-MT"/>
          </w:rPr>
          <w:delText>kanċer li jaffetwa id-demm u l-mudullun). Jekk it-tifel jew it-tifla tiegħek jie</w:delText>
        </w:r>
        <w:r>
          <w:rPr>
            <w:sz w:val="22"/>
            <w:szCs w:val="22"/>
            <w:lang w:val="mt-MT"/>
          </w:rPr>
          <w:delText xml:space="preserve">ħdu </w:delText>
        </w:r>
        <w:r>
          <w:rPr>
            <w:noProof/>
            <w:sz w:val="22"/>
            <w:szCs w:val="22"/>
            <w:lang w:val="mt-MT"/>
          </w:rPr>
          <w:delText xml:space="preserve">Humira jista’ jikber r-riskju li jaqbadhom </w:delText>
        </w:r>
        <w:r>
          <w:rPr>
            <w:i/>
            <w:iCs/>
            <w:sz w:val="22"/>
            <w:szCs w:val="22"/>
            <w:lang w:val="mt-MT"/>
          </w:rPr>
          <w:delText>lymphoma,</w:delText>
        </w:r>
        <w:r>
          <w:rPr>
            <w:noProof/>
            <w:sz w:val="22"/>
            <w:szCs w:val="22"/>
            <w:lang w:val="mt-MT"/>
          </w:rPr>
          <w:delText xml:space="preserve"> lewkimja jew tip ta’ kanċer ie</w:delText>
        </w:r>
        <w:r>
          <w:rPr>
            <w:sz w:val="22"/>
            <w:szCs w:val="22"/>
            <w:lang w:val="mt-MT"/>
          </w:rPr>
          <w:delText>ħ</w:delText>
        </w:r>
        <w:r>
          <w:rPr>
            <w:noProof/>
            <w:sz w:val="22"/>
            <w:szCs w:val="22"/>
            <w:lang w:val="mt-MT"/>
          </w:rPr>
          <w:delText xml:space="preserve">or. F’każijiet rari, </w:delText>
        </w:r>
        <w:r>
          <w:rPr>
            <w:sz w:val="22"/>
            <w:szCs w:val="22"/>
            <w:lang w:val="mt-MT"/>
          </w:rPr>
          <w:delText xml:space="preserve">tip partikolari ta’ lymphoma aħrax, tfaċċja f’ pazjenti li kienu qed jieħdu Humira. Xi wħud minn-dawn il-pazjenti kienu wkoll qed jiġu ttrattati b’ azathioprine jew 6- mercaptopurine.  Għid lit-tabib tiegħek jekk it-tarbija tiegħek qed tieħu azathioprine jew 6- mercaptopurine u Humira. </w:delText>
        </w:r>
        <w:r>
          <w:rPr>
            <w:noProof/>
            <w:sz w:val="22"/>
            <w:szCs w:val="22"/>
            <w:lang w:val="mt-MT"/>
          </w:rPr>
          <w:delText>Barra minn hekk, f’pazjenti li jieħdu Humira, ġew osservati każi ta’ kanċer tal-ġilda mhux tat-tip melonoma. Għid lit-tabib tiegħek fil-każ li matul jew wara t-terapija, joħorġulek feriti ġodda fil-ġilda jekk jekk xi feriti li inti diġà għandek jibdlu d-dehra tagħhom.</w:delText>
        </w:r>
      </w:del>
    </w:p>
    <w:p w14:paraId="6EB31824" w14:textId="3D7ADF82" w:rsidR="009A46F9" w:rsidRDefault="009A46F9">
      <w:pPr>
        <w:tabs>
          <w:tab w:val="num" w:pos="709"/>
        </w:tabs>
        <w:ind w:left="709" w:right="-2" w:hanging="425"/>
        <w:rPr>
          <w:del w:id="14109" w:author="AbbVie10" w:date="2025-05-16T17:52:00Z"/>
          <w:sz w:val="22"/>
          <w:szCs w:val="22"/>
          <w:lang w:val="mt-MT"/>
        </w:rPr>
      </w:pPr>
    </w:p>
    <w:p w14:paraId="67B20022" w14:textId="3FA26CC5" w:rsidR="009A46F9" w:rsidRDefault="002647C2">
      <w:pPr>
        <w:numPr>
          <w:ilvl w:val="0"/>
          <w:numId w:val="19"/>
        </w:numPr>
        <w:tabs>
          <w:tab w:val="clear" w:pos="567"/>
          <w:tab w:val="num" w:pos="709"/>
        </w:tabs>
        <w:ind w:left="709" w:hanging="425"/>
        <w:rPr>
          <w:del w:id="14110" w:author="AbbVie10" w:date="2025-05-16T17:52:00Z"/>
          <w:sz w:val="22"/>
          <w:szCs w:val="22"/>
          <w:lang w:val="mt-MT"/>
        </w:rPr>
      </w:pPr>
      <w:del w:id="14111" w:author="AbbVie10" w:date="2025-05-16T17:52:00Z">
        <w:r>
          <w:rPr>
            <w:noProof/>
            <w:sz w:val="22"/>
            <w:szCs w:val="22"/>
            <w:lang w:val="mt-MT"/>
          </w:rPr>
          <w:delText>Kien hemm każijiet ta’ tipi ta’ kanċer oħra, minbarra limfoma, f’pazjenti li jbatu</w:delText>
        </w:r>
        <w:r>
          <w:rPr>
            <w:sz w:val="22"/>
            <w:szCs w:val="22"/>
            <w:lang w:val="mt-MT"/>
          </w:rPr>
          <w:delText xml:space="preserve"> minn marda speċifika tal-pulmun, li tissejjaħ mard kroniku assoċjat ma’ imblukkar fis-sistema respiratorja (COPD), u li jirċievu l-kura b’mediċina oħra li timblokka t-TNF. Jekk </w:delText>
        </w:r>
        <w:r>
          <w:rPr>
            <w:noProof/>
            <w:sz w:val="22"/>
            <w:szCs w:val="22"/>
            <w:lang w:val="mt-MT"/>
          </w:rPr>
          <w:delText>it-tifel jew it-tifla tiegħek</w:delText>
        </w:r>
        <w:r>
          <w:rPr>
            <w:sz w:val="22"/>
            <w:szCs w:val="22"/>
            <w:lang w:val="mt-MT"/>
          </w:rPr>
          <w:delText xml:space="preserve"> ibatu minn COPD, jew ipejpu ħafna, inti għandek tiddiskuti mat-tabib tiegħek fuq jekk il-kura b’mediċina li timblokka t-TNF hijiex adattata għalihom.</w:delText>
        </w:r>
        <w:r>
          <w:rPr>
            <w:noProof/>
            <w:sz w:val="22"/>
            <w:szCs w:val="22"/>
            <w:lang w:val="mt-MT"/>
          </w:rPr>
          <w:delText xml:space="preserve"> </w:delText>
        </w:r>
      </w:del>
    </w:p>
    <w:p w14:paraId="32BBF749" w14:textId="553385AD" w:rsidR="009A46F9" w:rsidRDefault="009A46F9">
      <w:pPr>
        <w:pStyle w:val="ListParagraph"/>
        <w:tabs>
          <w:tab w:val="num" w:pos="709"/>
        </w:tabs>
        <w:ind w:left="709" w:hanging="425"/>
        <w:rPr>
          <w:del w:id="14112" w:author="AbbVie10" w:date="2025-05-16T17:52:00Z"/>
          <w:sz w:val="22"/>
          <w:szCs w:val="22"/>
          <w:lang w:val="mt-MT"/>
        </w:rPr>
      </w:pPr>
    </w:p>
    <w:p w14:paraId="700A8AAD" w14:textId="63E9653C" w:rsidR="009A46F9" w:rsidRDefault="002647C2">
      <w:pPr>
        <w:numPr>
          <w:ilvl w:val="0"/>
          <w:numId w:val="19"/>
        </w:numPr>
        <w:tabs>
          <w:tab w:val="clear" w:pos="567"/>
          <w:tab w:val="num" w:pos="709"/>
        </w:tabs>
        <w:ind w:left="709" w:hanging="425"/>
        <w:rPr>
          <w:del w:id="14113" w:author="AbbVie10" w:date="2025-05-16T17:52:00Z"/>
          <w:sz w:val="22"/>
          <w:szCs w:val="22"/>
          <w:lang w:val="mt-MT"/>
        </w:rPr>
      </w:pPr>
      <w:del w:id="14114" w:author="AbbVie10" w:date="2025-05-16T17:52:00Z">
        <w:r>
          <w:rPr>
            <w:sz w:val="22"/>
            <w:szCs w:val="22"/>
            <w:lang w:val="mt-MT"/>
          </w:rPr>
          <w:delText>F'okkażjonijiet rari, il-kura b'Humira tista' tirriżulta f'sindrome li tixbah il-lupus. Ikkuntattja lit-tabib tiegħek jekk iseħħu sintomi bħal raxx, dwejjaq, uġigħ fil-ġogi jew għeja mhux spjegati persistenti.</w:delText>
        </w:r>
      </w:del>
    </w:p>
    <w:p w14:paraId="5F7702E9" w14:textId="0BDDA9D5" w:rsidR="009A46F9" w:rsidRDefault="009A46F9">
      <w:pPr>
        <w:rPr>
          <w:del w:id="14115" w:author="AbbVie10" w:date="2025-05-16T17:52:00Z"/>
          <w:noProof/>
          <w:sz w:val="22"/>
          <w:szCs w:val="22"/>
          <w:lang w:val="mt-MT"/>
        </w:rPr>
      </w:pPr>
    </w:p>
    <w:p w14:paraId="73B78C6B" w14:textId="291B696B" w:rsidR="009A46F9" w:rsidRDefault="002647C2">
      <w:pPr>
        <w:keepNext/>
        <w:rPr>
          <w:del w:id="14116" w:author="AbbVie10" w:date="2025-05-16T17:52:00Z"/>
          <w:noProof/>
          <w:sz w:val="22"/>
          <w:szCs w:val="22"/>
          <w:lang w:val="mt-MT"/>
        </w:rPr>
      </w:pPr>
      <w:del w:id="14117" w:author="AbbVie10" w:date="2025-05-16T17:52:00Z">
        <w:r>
          <w:rPr>
            <w:b/>
            <w:noProof/>
            <w:sz w:val="22"/>
            <w:szCs w:val="22"/>
            <w:lang w:val="mt-MT"/>
          </w:rPr>
          <w:delText>Mediċini oħra u Humira</w:delText>
        </w:r>
      </w:del>
    </w:p>
    <w:p w14:paraId="6392D4AA" w14:textId="1BA8089D" w:rsidR="009A46F9" w:rsidRDefault="009A46F9">
      <w:pPr>
        <w:keepNext/>
        <w:rPr>
          <w:del w:id="14118" w:author="AbbVie10" w:date="2025-05-16T17:52:00Z"/>
          <w:noProof/>
          <w:sz w:val="22"/>
          <w:szCs w:val="22"/>
          <w:lang w:val="mt-MT"/>
        </w:rPr>
      </w:pPr>
    </w:p>
    <w:p w14:paraId="12F557E6" w14:textId="148AEF77" w:rsidR="009A46F9" w:rsidRDefault="002647C2">
      <w:pPr>
        <w:keepNext/>
        <w:rPr>
          <w:del w:id="14119" w:author="AbbVie10" w:date="2025-05-16T17:52:00Z"/>
          <w:noProof/>
          <w:sz w:val="22"/>
          <w:szCs w:val="22"/>
          <w:lang w:val="mt-MT"/>
        </w:rPr>
      </w:pPr>
      <w:del w:id="14120" w:author="AbbVie10" w:date="2025-05-16T17:52:00Z">
        <w:r>
          <w:rPr>
            <w:noProof/>
            <w:sz w:val="22"/>
            <w:szCs w:val="22"/>
            <w:lang w:val="mt-MT"/>
          </w:rPr>
          <w:delText>Għid lit-tabib jew lill-ispiżjar tiegħek jekk it-tifel jew tifla tiegħek qegħedin jieħdu, ħadu dan l-aħħar jew jistgħu jieħdu xi mediċina oħra.</w:delText>
        </w:r>
      </w:del>
    </w:p>
    <w:p w14:paraId="6939D9BC" w14:textId="00E6ECB7" w:rsidR="009A46F9" w:rsidRDefault="002647C2">
      <w:pPr>
        <w:rPr>
          <w:del w:id="14121" w:author="AbbVie10" w:date="2025-05-16T17:52:00Z"/>
          <w:noProof/>
          <w:sz w:val="22"/>
          <w:szCs w:val="22"/>
          <w:lang w:val="mt-MT"/>
        </w:rPr>
      </w:pPr>
      <w:del w:id="14122" w:author="AbbVie10" w:date="2025-05-16T17:52:00Z">
        <w:r>
          <w:rPr>
            <w:noProof/>
            <w:sz w:val="22"/>
            <w:szCs w:val="22"/>
            <w:lang w:val="mt-MT"/>
          </w:rPr>
          <w:delText xml:space="preserve"> </w:delText>
        </w:r>
      </w:del>
    </w:p>
    <w:p w14:paraId="6B62F090" w14:textId="7791BFAB" w:rsidR="009A46F9" w:rsidRDefault="002647C2">
      <w:pPr>
        <w:rPr>
          <w:del w:id="14123" w:author="AbbVie10" w:date="2025-05-16T17:52:00Z"/>
          <w:sz w:val="22"/>
          <w:szCs w:val="22"/>
          <w:lang w:val="mt-MT"/>
        </w:rPr>
      </w:pPr>
      <w:del w:id="14124" w:author="AbbVie10" w:date="2025-05-16T17:52:00Z">
        <w:r>
          <w:rPr>
            <w:noProof/>
            <w:sz w:val="22"/>
            <w:szCs w:val="22"/>
            <w:lang w:val="mt-MT"/>
          </w:rPr>
          <w:delText>Humira jista’ jittieħed flimkien ma’ methotrexate jew ċerti tipi ta’ aġenti anti-rewmatiċi li jaffetwaw il-proċess tal-mard (</w:delText>
        </w:r>
        <w:r>
          <w:rPr>
            <w:sz w:val="22"/>
            <w:szCs w:val="22"/>
            <w:lang w:val="mt-MT"/>
          </w:rPr>
          <w:delText xml:space="preserve">sulfasalazine, hydroxychloroquine, leflunomide u preparazzjonijiet tad-deheb li jingħata b’ injezzjoni), sterojdi jew medikazzjonijiet għall-uġigħ, li jinkludu mediċini anti-infjammatorji mhux sterojdi (NSAIDs). </w:delText>
        </w:r>
      </w:del>
    </w:p>
    <w:p w14:paraId="4DB3BA66" w14:textId="2D730785" w:rsidR="009A46F9" w:rsidRDefault="009A46F9">
      <w:pPr>
        <w:rPr>
          <w:del w:id="14125" w:author="AbbVie10" w:date="2025-05-16T17:52:00Z"/>
          <w:noProof/>
          <w:sz w:val="22"/>
          <w:szCs w:val="22"/>
          <w:lang w:val="mt-MT"/>
        </w:rPr>
      </w:pPr>
    </w:p>
    <w:p w14:paraId="0302BF17" w14:textId="5C661977" w:rsidR="009A46F9" w:rsidRDefault="002647C2">
      <w:pPr>
        <w:pStyle w:val="EMEANormal"/>
        <w:rPr>
          <w:del w:id="14126" w:author="AbbVie10" w:date="2025-05-16T17:52:00Z"/>
          <w:szCs w:val="22"/>
          <w:lang w:val="mt-MT"/>
        </w:rPr>
      </w:pPr>
      <w:del w:id="14127" w:author="AbbVie10" w:date="2025-05-16T17:52:00Z">
        <w:r>
          <w:rPr>
            <w:noProof/>
            <w:szCs w:val="22"/>
            <w:lang w:val="mt-MT"/>
          </w:rPr>
          <w:delText>It-tifel jew it-tifla tiegħek</w:delText>
        </w:r>
        <w:r>
          <w:rPr>
            <w:szCs w:val="22"/>
            <w:lang w:val="mt-MT"/>
          </w:rPr>
          <w:delText xml:space="preserve"> m’għandhomx jieħdu Humira ma’ mediċini li fihom is-sustanzi attivi anakinra jew abatacept minħabba riskju akbar ta' infezzjoni serja. Jekk ikollok xi mistoqsijiet, jekk jogħġbok staqsi lit-tabib tiegħek.   </w:delText>
        </w:r>
      </w:del>
    </w:p>
    <w:p w14:paraId="1B697547" w14:textId="53EBD753" w:rsidR="009A46F9" w:rsidRDefault="009A46F9">
      <w:pPr>
        <w:numPr>
          <w:ilvl w:val="12"/>
          <w:numId w:val="0"/>
        </w:numPr>
        <w:ind w:right="-2"/>
        <w:rPr>
          <w:del w:id="14128" w:author="AbbVie10" w:date="2025-05-16T17:52:00Z"/>
          <w:noProof/>
          <w:sz w:val="22"/>
          <w:szCs w:val="22"/>
          <w:lang w:val="mt-MT"/>
        </w:rPr>
      </w:pPr>
    </w:p>
    <w:p w14:paraId="37C4E6CF" w14:textId="21D116E9" w:rsidR="009A46F9" w:rsidRDefault="002647C2">
      <w:pPr>
        <w:keepNext/>
        <w:numPr>
          <w:ilvl w:val="12"/>
          <w:numId w:val="0"/>
        </w:numPr>
        <w:ind w:right="-2"/>
        <w:rPr>
          <w:del w:id="14129" w:author="AbbVie10" w:date="2025-05-16T17:52:00Z"/>
          <w:b/>
          <w:noProof/>
          <w:sz w:val="22"/>
          <w:szCs w:val="22"/>
          <w:lang w:val="mt-MT"/>
        </w:rPr>
      </w:pPr>
      <w:del w:id="14130" w:author="AbbVie10" w:date="2025-05-16T17:52:00Z">
        <w:r>
          <w:rPr>
            <w:b/>
            <w:noProof/>
            <w:sz w:val="22"/>
            <w:szCs w:val="22"/>
            <w:lang w:val="mt-MT"/>
          </w:rPr>
          <w:delText>Tqala u Treddigħ</w:delText>
        </w:r>
      </w:del>
    </w:p>
    <w:p w14:paraId="17D75EA8" w14:textId="6D68A40F" w:rsidR="009A46F9" w:rsidRDefault="009A46F9">
      <w:pPr>
        <w:keepNext/>
        <w:numPr>
          <w:ilvl w:val="12"/>
          <w:numId w:val="0"/>
        </w:numPr>
        <w:ind w:right="-2"/>
        <w:rPr>
          <w:del w:id="14131" w:author="AbbVie10" w:date="2025-05-16T17:52:00Z"/>
          <w:noProof/>
          <w:sz w:val="22"/>
          <w:szCs w:val="22"/>
          <w:lang w:val="mt-MT"/>
        </w:rPr>
      </w:pPr>
    </w:p>
    <w:p w14:paraId="3C570323" w14:textId="3782DCA0" w:rsidR="009A46F9" w:rsidRDefault="002647C2">
      <w:pPr>
        <w:pStyle w:val="ListParagraph"/>
        <w:numPr>
          <w:ilvl w:val="0"/>
          <w:numId w:val="129"/>
        </w:numPr>
        <w:autoSpaceDE w:val="0"/>
        <w:autoSpaceDN w:val="0"/>
        <w:adjustRightInd w:val="0"/>
        <w:spacing w:after="200"/>
        <w:ind w:left="714" w:right="-2" w:hanging="357"/>
        <w:contextualSpacing/>
        <w:rPr>
          <w:del w:id="14132" w:author="AbbVie10" w:date="2025-05-16T17:52:00Z"/>
          <w:sz w:val="22"/>
          <w:szCs w:val="22"/>
          <w:lang w:val="mt-MT"/>
        </w:rPr>
      </w:pPr>
      <w:del w:id="14133" w:author="AbbVie10" w:date="2025-05-16T17:52:00Z">
        <w:r>
          <w:rPr>
            <w:sz w:val="22"/>
            <w:szCs w:val="22"/>
            <w:lang w:val="mt-MT"/>
          </w:rPr>
          <w:delText>It-tifla tiegħek għandha tikkunsidra l-użu ta’ kontraċezzjoni adegwata sabiex timpedixxi tqala u tkompli bl-użu tagħha għal mill-inqas 5 xhur wara l-aħħar kura b’Humira.</w:delText>
        </w:r>
      </w:del>
    </w:p>
    <w:p w14:paraId="712020B7" w14:textId="43856A1F" w:rsidR="009A46F9" w:rsidRDefault="002647C2">
      <w:pPr>
        <w:pStyle w:val="ListParagraph"/>
        <w:numPr>
          <w:ilvl w:val="0"/>
          <w:numId w:val="129"/>
        </w:numPr>
        <w:autoSpaceDE w:val="0"/>
        <w:autoSpaceDN w:val="0"/>
        <w:adjustRightInd w:val="0"/>
        <w:spacing w:after="200"/>
        <w:ind w:left="714" w:right="-2" w:hanging="357"/>
        <w:contextualSpacing/>
        <w:rPr>
          <w:del w:id="14134" w:author="AbbVie10" w:date="2025-05-16T17:52:00Z"/>
          <w:sz w:val="22"/>
          <w:szCs w:val="22"/>
          <w:lang w:val="mt-MT"/>
        </w:rPr>
      </w:pPr>
      <w:del w:id="14135" w:author="AbbVie10" w:date="2025-05-16T17:52:00Z">
        <w:r>
          <w:rPr>
            <w:sz w:val="22"/>
            <w:szCs w:val="22"/>
            <w:lang w:val="mt-MT"/>
          </w:rPr>
          <w:delText>Jekk it-tifla tiegħek toħroġ tqila, taħseb li tista’ tkun tqila jew qed tippjana li jkollha tarbija, staqsi lit-tabib tagħha għal parir dwar it-teħid ta’ din il-mediċina.</w:delText>
        </w:r>
      </w:del>
    </w:p>
    <w:p w14:paraId="789405DC" w14:textId="209607A6" w:rsidR="009A46F9" w:rsidRDefault="002647C2">
      <w:pPr>
        <w:pStyle w:val="ListParagraph"/>
        <w:numPr>
          <w:ilvl w:val="0"/>
          <w:numId w:val="129"/>
        </w:numPr>
        <w:autoSpaceDE w:val="0"/>
        <w:autoSpaceDN w:val="0"/>
        <w:adjustRightInd w:val="0"/>
        <w:spacing w:after="200"/>
        <w:ind w:left="714" w:right="-2" w:hanging="357"/>
        <w:contextualSpacing/>
        <w:rPr>
          <w:del w:id="14136" w:author="AbbVie10" w:date="2025-05-16T17:52:00Z"/>
          <w:sz w:val="22"/>
          <w:szCs w:val="22"/>
          <w:lang w:val="mt-MT"/>
        </w:rPr>
      </w:pPr>
      <w:del w:id="14137" w:author="AbbVie10" w:date="2025-05-16T17:52:00Z">
        <w:r>
          <w:rPr>
            <w:sz w:val="22"/>
            <w:szCs w:val="22"/>
            <w:lang w:val="mt-MT"/>
          </w:rPr>
          <w:delText>Humira għandu jintuża biss matul tqala jekk hemm bżonn.</w:delText>
        </w:r>
      </w:del>
    </w:p>
    <w:p w14:paraId="61B1D303" w14:textId="22B3EB68" w:rsidR="009A46F9" w:rsidRDefault="002647C2">
      <w:pPr>
        <w:pStyle w:val="ListParagraph"/>
        <w:numPr>
          <w:ilvl w:val="0"/>
          <w:numId w:val="129"/>
        </w:numPr>
        <w:autoSpaceDE w:val="0"/>
        <w:autoSpaceDN w:val="0"/>
        <w:adjustRightInd w:val="0"/>
        <w:spacing w:after="200"/>
        <w:ind w:left="714" w:right="-2" w:hanging="357"/>
        <w:contextualSpacing/>
        <w:rPr>
          <w:del w:id="14138" w:author="AbbVie10" w:date="2025-05-16T17:52:00Z"/>
          <w:rFonts w:eastAsia="TimesNewRomanPS-BoldMT" w:cs="Calibri"/>
          <w:sz w:val="22"/>
          <w:szCs w:val="22"/>
          <w:lang w:val="mt-MT"/>
        </w:rPr>
      </w:pPr>
      <w:del w:id="14139" w:author="AbbVie10" w:date="2025-05-16T17:52:00Z">
        <w:r>
          <w:rPr>
            <w:sz w:val="22"/>
            <w:szCs w:val="22"/>
            <w:lang w:val="mt-MT"/>
          </w:rPr>
          <w:delText>Skont studju tat-tqaliet, ma kien hemm ebda riskju ogħla ta’ difetti mat-twelid meta l-omm irċeviet Humira matul it-tqala meta mqabbla ma’ ommijiet bl-istess marda li ma rċevewx Humira</w:delText>
        </w:r>
        <w:r>
          <w:rPr>
            <w:rFonts w:eastAsia="TimesNewRomanPS-BoldMT" w:cs="Calibri"/>
            <w:sz w:val="22"/>
            <w:szCs w:val="22"/>
            <w:lang w:val="mt-MT"/>
          </w:rPr>
          <w:delText>.</w:delText>
        </w:r>
      </w:del>
    </w:p>
    <w:p w14:paraId="7DF9114C" w14:textId="14178E0F" w:rsidR="009A46F9" w:rsidRDefault="002647C2">
      <w:pPr>
        <w:pStyle w:val="ListParagraph"/>
        <w:numPr>
          <w:ilvl w:val="0"/>
          <w:numId w:val="129"/>
        </w:numPr>
        <w:autoSpaceDE w:val="0"/>
        <w:autoSpaceDN w:val="0"/>
        <w:adjustRightInd w:val="0"/>
        <w:spacing w:after="200"/>
        <w:ind w:left="714" w:right="-2" w:hanging="357"/>
        <w:contextualSpacing/>
        <w:rPr>
          <w:del w:id="14140" w:author="AbbVie10" w:date="2025-05-16T17:52:00Z"/>
          <w:rFonts w:eastAsia="TimesNewRomanPS-BoldMT" w:cs="Calibri"/>
          <w:sz w:val="22"/>
          <w:szCs w:val="22"/>
          <w:lang w:val="mt-MT"/>
        </w:rPr>
      </w:pPr>
      <w:del w:id="14141" w:author="AbbVie10" w:date="2025-05-16T17:52:00Z">
        <w:r>
          <w:rPr>
            <w:rFonts w:eastAsia="TimesNewRomanPS-BoldMT" w:cs="Calibri"/>
            <w:sz w:val="22"/>
            <w:szCs w:val="22"/>
            <w:lang w:val="mt-MT"/>
          </w:rPr>
          <w:delText>Humira jista’ jintuża matul it-treddigħ.</w:delText>
        </w:r>
      </w:del>
    </w:p>
    <w:p w14:paraId="57199070" w14:textId="46851F40" w:rsidR="009A46F9" w:rsidRDefault="002647C2">
      <w:pPr>
        <w:pStyle w:val="ListParagraph"/>
        <w:numPr>
          <w:ilvl w:val="0"/>
          <w:numId w:val="129"/>
        </w:numPr>
        <w:autoSpaceDE w:val="0"/>
        <w:autoSpaceDN w:val="0"/>
        <w:adjustRightInd w:val="0"/>
        <w:spacing w:after="200"/>
        <w:ind w:left="714" w:right="-2" w:hanging="357"/>
        <w:contextualSpacing/>
        <w:rPr>
          <w:del w:id="14142" w:author="AbbVie10" w:date="2025-05-16T17:52:00Z"/>
          <w:rFonts w:eastAsia="TimesNewRomanPS-BoldMT" w:cs="Calibri"/>
          <w:sz w:val="22"/>
          <w:szCs w:val="22"/>
          <w:lang w:val="mt-MT"/>
        </w:rPr>
      </w:pPr>
      <w:del w:id="14143" w:author="AbbVie10" w:date="2025-05-16T17:52:00Z">
        <w:r>
          <w:rPr>
            <w:rFonts w:eastAsia="TimesNewRomanPS-BoldMT" w:cs="Calibri"/>
            <w:sz w:val="22"/>
            <w:szCs w:val="22"/>
            <w:lang w:val="mt-MT"/>
          </w:rPr>
          <w:delText xml:space="preserve">Jekk it-tifla tiegħek tirċievi Humira waqt it-tqala tagħha, it-tarbija jista’ jkollha riskju akbar ta’ infezzjoni. </w:delText>
        </w:r>
      </w:del>
    </w:p>
    <w:p w14:paraId="0AC6EE09" w14:textId="0C4F0016" w:rsidR="009A46F9" w:rsidRDefault="002647C2">
      <w:pPr>
        <w:pStyle w:val="ListParagraph"/>
        <w:numPr>
          <w:ilvl w:val="0"/>
          <w:numId w:val="129"/>
        </w:numPr>
        <w:autoSpaceDE w:val="0"/>
        <w:autoSpaceDN w:val="0"/>
        <w:adjustRightInd w:val="0"/>
        <w:spacing w:after="200"/>
        <w:ind w:left="714" w:right="-2" w:hanging="357"/>
        <w:contextualSpacing/>
        <w:rPr>
          <w:del w:id="14144" w:author="AbbVie10" w:date="2025-05-16T17:52:00Z"/>
          <w:rFonts w:eastAsia="TimesNewRomanPS-BoldMT" w:cs="Calibri"/>
          <w:sz w:val="22"/>
          <w:szCs w:val="22"/>
          <w:lang w:val="mt-MT"/>
        </w:rPr>
      </w:pPr>
      <w:del w:id="14145" w:author="AbbVie10" w:date="2025-05-16T17:52:00Z">
        <w:r>
          <w:rPr>
            <w:noProof/>
            <w:sz w:val="22"/>
            <w:szCs w:val="22"/>
            <w:lang w:val="mt-MT"/>
          </w:rPr>
          <w:delText>Huwa importanti li tgħid lit-tabib tat-tarbija tagħha, u lil professjonisti oħrajn tal-kura tas-saħħa, fuq l-użu ta’ Humira waqt it-tqala tagħha, qabel mat-tarbija tirċievi xi tilqim. Għal aktar informazzjoni dwar it-tilqim ara s-sezzjoni “Twissijiet u prekawzjonijiet”.</w:delText>
        </w:r>
      </w:del>
    </w:p>
    <w:p w14:paraId="0CA67E7A" w14:textId="4CA17256" w:rsidR="009A46F9" w:rsidRDefault="002647C2">
      <w:pPr>
        <w:numPr>
          <w:ilvl w:val="12"/>
          <w:numId w:val="0"/>
        </w:numPr>
        <w:ind w:right="-2"/>
        <w:rPr>
          <w:del w:id="14146" w:author="AbbVie10" w:date="2025-05-16T17:52:00Z"/>
          <w:b/>
          <w:noProof/>
          <w:sz w:val="22"/>
          <w:szCs w:val="22"/>
          <w:lang w:val="mt-MT"/>
        </w:rPr>
      </w:pPr>
      <w:del w:id="14147" w:author="AbbVie10" w:date="2025-05-16T17:52:00Z">
        <w:r>
          <w:rPr>
            <w:b/>
            <w:noProof/>
            <w:sz w:val="22"/>
            <w:szCs w:val="22"/>
            <w:lang w:val="mt-MT"/>
          </w:rPr>
          <w:delText>Sewqan u tħaddim ta’ magni</w:delText>
        </w:r>
      </w:del>
    </w:p>
    <w:p w14:paraId="6A4ED26E" w14:textId="68AC1BD7" w:rsidR="009A46F9" w:rsidRDefault="009A46F9">
      <w:pPr>
        <w:numPr>
          <w:ilvl w:val="12"/>
          <w:numId w:val="0"/>
        </w:numPr>
        <w:ind w:right="-2"/>
        <w:rPr>
          <w:del w:id="14148" w:author="AbbVie10" w:date="2025-05-16T17:52:00Z"/>
          <w:b/>
          <w:noProof/>
          <w:sz w:val="22"/>
          <w:szCs w:val="22"/>
          <w:lang w:val="mt-MT"/>
        </w:rPr>
      </w:pPr>
    </w:p>
    <w:p w14:paraId="6CEBA412" w14:textId="5B7B787E" w:rsidR="009A46F9" w:rsidRDefault="002647C2">
      <w:pPr>
        <w:rPr>
          <w:del w:id="14149" w:author="AbbVie10" w:date="2025-05-16T17:52:00Z"/>
          <w:noProof/>
          <w:sz w:val="22"/>
          <w:szCs w:val="22"/>
          <w:lang w:val="mt-MT"/>
        </w:rPr>
      </w:pPr>
      <w:del w:id="14150" w:author="AbbVie10" w:date="2025-05-16T17:52:00Z">
        <w:r>
          <w:rPr>
            <w:noProof/>
            <w:sz w:val="22"/>
            <w:szCs w:val="22"/>
            <w:lang w:val="mt-MT"/>
          </w:rPr>
          <w:delText xml:space="preserve">Humira jista’ jkollu effett zgħir fuq il-ħila biex issuq, tuża r-rota jew tħaddem magni. Jista jkun hemm </w:delText>
        </w:r>
        <w:r>
          <w:rPr>
            <w:sz w:val="22"/>
            <w:szCs w:val="22"/>
            <w:lang w:val="mt-MT"/>
          </w:rPr>
          <w:delText xml:space="preserve">sensazzjoni li l-kamra qed iddur bik u disturbi fil-vista </w:delText>
        </w:r>
        <w:r>
          <w:rPr>
            <w:noProof/>
            <w:sz w:val="22"/>
            <w:szCs w:val="22"/>
            <w:lang w:val="mt-MT"/>
          </w:rPr>
          <w:delText>wara li jingħata Humira.</w:delText>
        </w:r>
      </w:del>
    </w:p>
    <w:p w14:paraId="270225C6" w14:textId="2ACA5B7B" w:rsidR="009A46F9" w:rsidRDefault="009A46F9">
      <w:pPr>
        <w:rPr>
          <w:del w:id="14151" w:author="AbbVie10" w:date="2025-05-16T17:52:00Z"/>
          <w:noProof/>
          <w:sz w:val="22"/>
          <w:szCs w:val="22"/>
          <w:lang w:val="mt-MT"/>
        </w:rPr>
      </w:pPr>
    </w:p>
    <w:p w14:paraId="186FF1AD" w14:textId="7C6F8AA9" w:rsidR="009A46F9" w:rsidRDefault="002647C2">
      <w:pPr>
        <w:rPr>
          <w:del w:id="14152" w:author="AbbVie10" w:date="2025-05-16T17:52:00Z"/>
          <w:b/>
          <w:sz w:val="22"/>
          <w:szCs w:val="22"/>
          <w:lang w:val="mt-MT"/>
        </w:rPr>
      </w:pPr>
      <w:del w:id="14153" w:author="AbbVie10" w:date="2025-05-16T17:52:00Z">
        <w:r>
          <w:rPr>
            <w:b/>
            <w:sz w:val="22"/>
            <w:szCs w:val="22"/>
            <w:lang w:val="mt-MT"/>
          </w:rPr>
          <w:delText>Humira fih sodju</w:delText>
        </w:r>
      </w:del>
    </w:p>
    <w:p w14:paraId="19973E09" w14:textId="5E276AF5" w:rsidR="009A46F9" w:rsidRDefault="009A46F9">
      <w:pPr>
        <w:rPr>
          <w:del w:id="14154" w:author="AbbVie10" w:date="2025-05-16T17:52:00Z"/>
          <w:sz w:val="22"/>
          <w:szCs w:val="22"/>
          <w:lang w:val="mt-MT"/>
        </w:rPr>
      </w:pPr>
    </w:p>
    <w:p w14:paraId="5A339DFC" w14:textId="73BCFA65" w:rsidR="009A46F9" w:rsidRDefault="002647C2">
      <w:pPr>
        <w:rPr>
          <w:del w:id="14155" w:author="AbbVie10" w:date="2025-05-16T17:52:00Z"/>
          <w:sz w:val="22"/>
          <w:szCs w:val="22"/>
          <w:lang w:val="mt-MT"/>
        </w:rPr>
      </w:pPr>
      <w:del w:id="14156" w:author="AbbVie10" w:date="2025-05-16T17:52:00Z">
        <w:r>
          <w:rPr>
            <w:sz w:val="22"/>
            <w:szCs w:val="22"/>
            <w:lang w:val="mt-MT"/>
          </w:rPr>
          <w:delText>Dan il-prodott mediċinali fih anqas minn 1 mmol ta’ sodju (23 mg) f’kull doża ta’ 0.8ml, jiġifieri jista jitqies bħala li ma fihx sodju u ma fihx preservattivi.</w:delText>
        </w:r>
      </w:del>
    </w:p>
    <w:p w14:paraId="0940A7AA" w14:textId="33DEFCB0" w:rsidR="009A46F9" w:rsidRDefault="009A46F9">
      <w:pPr>
        <w:numPr>
          <w:ilvl w:val="12"/>
          <w:numId w:val="0"/>
        </w:numPr>
        <w:ind w:right="-2"/>
        <w:rPr>
          <w:del w:id="14157" w:author="AbbVie10" w:date="2025-05-16T17:52:00Z"/>
          <w:noProof/>
          <w:sz w:val="22"/>
          <w:szCs w:val="22"/>
          <w:lang w:val="mt-MT"/>
        </w:rPr>
      </w:pPr>
    </w:p>
    <w:p w14:paraId="106CD371" w14:textId="0C90B97E" w:rsidR="009A46F9" w:rsidRDefault="009A46F9">
      <w:pPr>
        <w:numPr>
          <w:ilvl w:val="12"/>
          <w:numId w:val="0"/>
        </w:numPr>
        <w:ind w:right="-2"/>
        <w:rPr>
          <w:del w:id="14158" w:author="AbbVie10" w:date="2025-05-16T17:52:00Z"/>
          <w:noProof/>
          <w:sz w:val="22"/>
          <w:szCs w:val="22"/>
          <w:lang w:val="mt-MT"/>
        </w:rPr>
      </w:pPr>
    </w:p>
    <w:p w14:paraId="39F84FBF" w14:textId="276EDEA6" w:rsidR="009A46F9" w:rsidRDefault="002647C2">
      <w:pPr>
        <w:keepNext/>
        <w:numPr>
          <w:ilvl w:val="12"/>
          <w:numId w:val="0"/>
        </w:numPr>
        <w:ind w:left="567" w:hanging="567"/>
        <w:rPr>
          <w:del w:id="14159" w:author="AbbVie10" w:date="2025-05-16T17:52:00Z"/>
          <w:noProof/>
          <w:sz w:val="22"/>
          <w:szCs w:val="22"/>
          <w:lang w:val="mt-MT"/>
        </w:rPr>
      </w:pPr>
      <w:del w:id="14160" w:author="AbbVie10" w:date="2025-05-16T17:52:00Z">
        <w:r>
          <w:rPr>
            <w:b/>
            <w:noProof/>
            <w:sz w:val="22"/>
            <w:szCs w:val="22"/>
            <w:lang w:val="mt-MT"/>
          </w:rPr>
          <w:delText>3.</w:delText>
        </w:r>
        <w:r>
          <w:rPr>
            <w:b/>
            <w:noProof/>
            <w:sz w:val="22"/>
            <w:szCs w:val="22"/>
            <w:lang w:val="mt-MT"/>
          </w:rPr>
          <w:tab/>
          <w:delText>Kif g</w:delText>
        </w:r>
        <w:r>
          <w:rPr>
            <w:noProof/>
            <w:sz w:val="22"/>
            <w:szCs w:val="22"/>
            <w:lang w:val="mt-MT"/>
          </w:rPr>
          <w:delText>ħ</w:delText>
        </w:r>
        <w:r>
          <w:rPr>
            <w:b/>
            <w:noProof/>
            <w:sz w:val="22"/>
            <w:szCs w:val="22"/>
            <w:lang w:val="mt-MT"/>
          </w:rPr>
          <w:delText>andek tuża Humira</w:delText>
        </w:r>
      </w:del>
    </w:p>
    <w:p w14:paraId="061826FC" w14:textId="63605594" w:rsidR="009A46F9" w:rsidRDefault="009A46F9">
      <w:pPr>
        <w:numPr>
          <w:ilvl w:val="12"/>
          <w:numId w:val="0"/>
        </w:numPr>
        <w:ind w:right="-2"/>
        <w:rPr>
          <w:del w:id="14161" w:author="AbbVie10" w:date="2025-05-16T17:52:00Z"/>
          <w:noProof/>
          <w:sz w:val="22"/>
          <w:szCs w:val="22"/>
          <w:lang w:val="mt-MT"/>
        </w:rPr>
      </w:pPr>
    </w:p>
    <w:p w14:paraId="679C47CB" w14:textId="3BA2D7BC" w:rsidR="009A46F9" w:rsidRDefault="002647C2">
      <w:pPr>
        <w:numPr>
          <w:ilvl w:val="12"/>
          <w:numId w:val="0"/>
        </w:numPr>
        <w:ind w:right="-2"/>
        <w:rPr>
          <w:del w:id="14162" w:author="AbbVie10" w:date="2025-05-16T17:52:00Z"/>
          <w:noProof/>
          <w:sz w:val="22"/>
          <w:szCs w:val="22"/>
          <w:u w:val="single"/>
          <w:lang w:val="mt-MT"/>
        </w:rPr>
      </w:pPr>
      <w:del w:id="14163" w:author="AbbVie10" w:date="2025-05-16T17:52:00Z">
        <w:r>
          <w:rPr>
            <w:noProof/>
            <w:sz w:val="22"/>
            <w:szCs w:val="22"/>
            <w:lang w:val="mt-MT"/>
          </w:rPr>
          <w:delText xml:space="preserve">Dejjem għandek tuża din il-mediċina skont il-parir eżatt tat-tabib jew l-ispiżjar tiegħek. Dejjem għandek taċċerta ruħek mat-tabib jew mal-ispiżjar tat-tifel jew tifla tiegħek jekk ikollok xi dubju dwar xi istruzzjonijiet jew jekk għandek xi mistoqsijiet. </w:delText>
        </w:r>
        <w:r>
          <w:rPr>
            <w:noProof/>
            <w:sz w:val="22"/>
            <w:szCs w:val="22"/>
            <w:u w:val="single"/>
            <w:lang w:val="mt-MT"/>
          </w:rPr>
          <w:delText>It-tabib tiegħek jista' jippreskrivi saħħa oħra ta' Humira jekk it-tifel / tifla tiegħek jeħtieġu doża differenti.</w:delText>
        </w:r>
      </w:del>
    </w:p>
    <w:p w14:paraId="717B2410" w14:textId="713B27E0" w:rsidR="009A46F9" w:rsidRDefault="009A46F9">
      <w:pPr>
        <w:numPr>
          <w:ilvl w:val="12"/>
          <w:numId w:val="0"/>
        </w:numPr>
        <w:ind w:right="-2"/>
        <w:rPr>
          <w:del w:id="14164" w:author="AbbVie10" w:date="2025-05-16T17:52:00Z"/>
          <w:noProof/>
          <w:sz w:val="22"/>
          <w:szCs w:val="22"/>
          <w:lang w:val="mt-MT"/>
        </w:rPr>
      </w:pPr>
    </w:p>
    <w:p w14:paraId="1C237A8B" w14:textId="7A2CDBFC" w:rsidR="009A46F9" w:rsidRDefault="002647C2">
      <w:pPr>
        <w:rPr>
          <w:del w:id="14165" w:author="AbbVie10" w:date="2025-05-16T17:52:00Z"/>
          <w:noProof/>
          <w:sz w:val="22"/>
          <w:szCs w:val="22"/>
          <w:u w:val="single"/>
          <w:lang w:val="mt-MT"/>
        </w:rPr>
      </w:pPr>
      <w:bookmarkStart w:id="14166" w:name="_Hlk495905323"/>
      <w:del w:id="14167" w:author="AbbVie10" w:date="2025-05-16T17:52:00Z">
        <w:r>
          <w:rPr>
            <w:sz w:val="22"/>
            <w:szCs w:val="22"/>
            <w:u w:val="single"/>
            <w:lang w:val="mt-MT"/>
          </w:rPr>
          <w:delText xml:space="preserve">Tfal u </w:delText>
        </w:r>
        <w:r>
          <w:rPr>
            <w:noProof/>
            <w:sz w:val="22"/>
            <w:szCs w:val="22"/>
            <w:u w:val="single"/>
            <w:lang w:val="mt-MT"/>
          </w:rPr>
          <w:delText>żagħżagħ</w:delText>
        </w:r>
        <w:r>
          <w:rPr>
            <w:sz w:val="22"/>
            <w:szCs w:val="22"/>
            <w:u w:val="single"/>
            <w:lang w:val="mt-MT"/>
          </w:rPr>
          <w:delText xml:space="preserve"> bl-artrite idjopatika poliartikulari </w:delText>
        </w:r>
        <w:r>
          <w:rPr>
            <w:noProof/>
            <w:sz w:val="22"/>
            <w:szCs w:val="22"/>
            <w:u w:val="single"/>
            <w:lang w:val="mt-MT"/>
          </w:rPr>
          <w:delText xml:space="preserve">taż-żagħżagħ </w:delText>
        </w:r>
      </w:del>
    </w:p>
    <w:p w14:paraId="1820DC5F" w14:textId="26004291" w:rsidR="009A46F9" w:rsidRDefault="009A46F9">
      <w:pPr>
        <w:rPr>
          <w:del w:id="14168" w:author="AbbVie10" w:date="2025-05-16T17:52:00Z"/>
          <w:noProof/>
          <w:sz w:val="22"/>
          <w:szCs w:val="22"/>
          <w:u w:val="single"/>
          <w:lang w:val="mt-MT"/>
        </w:rPr>
      </w:pPr>
    </w:p>
    <w:p w14:paraId="3FB2F2FE" w14:textId="1853DF06" w:rsidR="009A46F9" w:rsidRDefault="002647C2">
      <w:pPr>
        <w:rPr>
          <w:del w:id="14169" w:author="AbbVie10" w:date="2025-05-16T17:52:00Z"/>
          <w:i/>
          <w:sz w:val="22"/>
          <w:szCs w:val="22"/>
          <w:lang w:val="mt-MT"/>
        </w:rPr>
      </w:pPr>
      <w:del w:id="14170" w:author="AbbVie10" w:date="2025-05-16T17:52:00Z">
        <w:r>
          <w:rPr>
            <w:i/>
            <w:sz w:val="22"/>
            <w:szCs w:val="22"/>
            <w:lang w:val="mt-MT"/>
          </w:rPr>
          <w:delText xml:space="preserve">Tfal u </w:delText>
        </w:r>
        <w:r>
          <w:rPr>
            <w:i/>
            <w:noProof/>
            <w:sz w:val="22"/>
            <w:szCs w:val="22"/>
            <w:lang w:val="mt-MT"/>
          </w:rPr>
          <w:delText xml:space="preserve">żagħżagħ </w:delText>
        </w:r>
        <w:r>
          <w:rPr>
            <w:i/>
            <w:sz w:val="22"/>
            <w:szCs w:val="22"/>
            <w:lang w:val="mt-MT"/>
          </w:rPr>
          <w:delText>minn sentejn ‘l fuq li</w:delText>
        </w:r>
        <w:r>
          <w:rPr>
            <w:i/>
            <w:lang w:val="mt-MT"/>
          </w:rPr>
          <w:delText xml:space="preserve"> </w:delText>
        </w:r>
        <w:r>
          <w:rPr>
            <w:i/>
            <w:sz w:val="22"/>
            <w:szCs w:val="22"/>
            <w:lang w:val="mt-MT"/>
          </w:rPr>
          <w:delText>jiżnu minn 10kg sa 30 kg</w:delText>
        </w:r>
      </w:del>
    </w:p>
    <w:p w14:paraId="4F20C2E1" w14:textId="649F9E87" w:rsidR="009A46F9" w:rsidRDefault="009A46F9">
      <w:pPr>
        <w:rPr>
          <w:del w:id="14171" w:author="AbbVie10" w:date="2025-05-16T17:52:00Z"/>
          <w:sz w:val="22"/>
          <w:szCs w:val="22"/>
          <w:lang w:val="mt-MT"/>
        </w:rPr>
      </w:pPr>
    </w:p>
    <w:p w14:paraId="36E10BF4" w14:textId="1C06EC0D" w:rsidR="009A46F9" w:rsidRDefault="002647C2">
      <w:pPr>
        <w:rPr>
          <w:del w:id="14172" w:author="AbbVie10" w:date="2025-05-16T17:52:00Z"/>
          <w:sz w:val="22"/>
          <w:szCs w:val="22"/>
          <w:lang w:val="mt-MT"/>
        </w:rPr>
      </w:pPr>
      <w:del w:id="14173" w:author="AbbVie10" w:date="2025-05-16T17:52:00Z">
        <w:r>
          <w:rPr>
            <w:sz w:val="22"/>
            <w:szCs w:val="22"/>
            <w:lang w:val="mt-MT"/>
          </w:rPr>
          <w:delText>Id-doża ta’ Humira rrakkomandata hija 20mg ġimgħa iva u ġimgħa le.</w:delText>
        </w:r>
      </w:del>
    </w:p>
    <w:p w14:paraId="72945DCA" w14:textId="509A5FF3" w:rsidR="009A46F9" w:rsidRDefault="009A46F9">
      <w:pPr>
        <w:rPr>
          <w:del w:id="14174" w:author="AbbVie10" w:date="2025-05-16T17:52:00Z"/>
          <w:sz w:val="22"/>
          <w:szCs w:val="22"/>
          <w:lang w:val="mt-MT"/>
        </w:rPr>
      </w:pPr>
    </w:p>
    <w:p w14:paraId="40DEF988" w14:textId="08739F11" w:rsidR="009A46F9" w:rsidRDefault="002647C2">
      <w:pPr>
        <w:rPr>
          <w:del w:id="14175" w:author="AbbVie10" w:date="2025-05-16T17:52:00Z"/>
          <w:noProof/>
          <w:sz w:val="22"/>
          <w:szCs w:val="22"/>
          <w:lang w:val="mt-MT"/>
        </w:rPr>
      </w:pPr>
      <w:del w:id="14176" w:author="AbbVie10" w:date="2025-05-16T17:52:00Z">
        <w:r>
          <w:rPr>
            <w:i/>
            <w:sz w:val="22"/>
            <w:szCs w:val="22"/>
            <w:lang w:val="mt-MT"/>
          </w:rPr>
          <w:delText xml:space="preserve">Tfal u </w:delText>
        </w:r>
        <w:r>
          <w:rPr>
            <w:i/>
            <w:noProof/>
            <w:sz w:val="22"/>
            <w:szCs w:val="22"/>
            <w:lang w:val="mt-MT"/>
          </w:rPr>
          <w:delText>żagħżagħ</w:delText>
        </w:r>
        <w:r>
          <w:rPr>
            <w:i/>
            <w:sz w:val="22"/>
            <w:szCs w:val="22"/>
            <w:lang w:val="mt-MT"/>
          </w:rPr>
          <w:delText xml:space="preserve"> minn sentejn ‘l fuq li</w:delText>
        </w:r>
        <w:r>
          <w:rPr>
            <w:i/>
            <w:lang w:val="mt-MT"/>
          </w:rPr>
          <w:delText xml:space="preserve"> </w:delText>
        </w:r>
        <w:r>
          <w:rPr>
            <w:i/>
            <w:sz w:val="22"/>
            <w:szCs w:val="22"/>
            <w:lang w:val="mt-MT"/>
          </w:rPr>
          <w:delText>jiżnu minn 10kg sa 30 kg</w:delText>
        </w:r>
        <w:r>
          <w:rPr>
            <w:sz w:val="22"/>
            <w:szCs w:val="22"/>
            <w:lang w:val="mt-MT"/>
          </w:rPr>
          <w:delText xml:space="preserve">Id-doża ta’ Humira rrakkomandata hija 40mg ġimgħa iva u ġimgħa le. </w:delText>
        </w:r>
      </w:del>
    </w:p>
    <w:p w14:paraId="4517A6A8" w14:textId="56AA0965" w:rsidR="009A46F9" w:rsidRDefault="009A46F9">
      <w:pPr>
        <w:rPr>
          <w:del w:id="14177" w:author="AbbVie10" w:date="2025-05-16T17:52:00Z"/>
          <w:noProof/>
          <w:sz w:val="22"/>
          <w:szCs w:val="22"/>
          <w:lang w:val="mt-MT"/>
        </w:rPr>
      </w:pPr>
    </w:p>
    <w:p w14:paraId="3761431D" w14:textId="67A02727" w:rsidR="009A46F9" w:rsidRDefault="002647C2">
      <w:pPr>
        <w:rPr>
          <w:del w:id="14178" w:author="AbbVie10" w:date="2025-05-16T17:52:00Z"/>
          <w:noProof/>
          <w:sz w:val="22"/>
          <w:szCs w:val="22"/>
          <w:u w:val="single"/>
          <w:lang w:val="mt-MT"/>
        </w:rPr>
      </w:pPr>
      <w:del w:id="14179" w:author="AbbVie10" w:date="2025-05-16T17:52:00Z">
        <w:r>
          <w:rPr>
            <w:noProof/>
            <w:sz w:val="22"/>
            <w:szCs w:val="22"/>
            <w:u w:val="single"/>
            <w:lang w:val="mt-MT"/>
          </w:rPr>
          <w:delText>Tfal, żagħżagħ u adulti b’artrite relatata mal-entesite</w:delText>
        </w:r>
      </w:del>
    </w:p>
    <w:p w14:paraId="29587F56" w14:textId="060AF31D" w:rsidR="009A46F9" w:rsidRDefault="009A46F9">
      <w:pPr>
        <w:rPr>
          <w:del w:id="14180" w:author="AbbVie10" w:date="2025-05-16T17:52:00Z"/>
          <w:noProof/>
          <w:sz w:val="22"/>
          <w:szCs w:val="22"/>
          <w:lang w:val="mt-MT"/>
        </w:rPr>
      </w:pPr>
    </w:p>
    <w:p w14:paraId="4319CAE0" w14:textId="556D6ABF" w:rsidR="009A46F9" w:rsidRDefault="002647C2">
      <w:pPr>
        <w:numPr>
          <w:ilvl w:val="12"/>
          <w:numId w:val="0"/>
        </w:numPr>
        <w:tabs>
          <w:tab w:val="left" w:pos="720"/>
        </w:tabs>
        <w:ind w:right="-2"/>
        <w:rPr>
          <w:del w:id="14181" w:author="AbbVie10" w:date="2025-05-16T17:52:00Z"/>
          <w:i/>
          <w:sz w:val="22"/>
          <w:szCs w:val="22"/>
          <w:lang w:val="mt-MT"/>
        </w:rPr>
      </w:pPr>
      <w:del w:id="14182" w:author="AbbVie10" w:date="2025-05-16T17:52:00Z">
        <w:r>
          <w:rPr>
            <w:i/>
            <w:sz w:val="22"/>
            <w:szCs w:val="22"/>
            <w:lang w:val="mt-MT"/>
          </w:rPr>
          <w:delText xml:space="preserve">Tfal u </w:delText>
        </w:r>
        <w:r>
          <w:rPr>
            <w:i/>
            <w:noProof/>
            <w:sz w:val="22"/>
            <w:szCs w:val="22"/>
            <w:lang w:val="mt-MT"/>
          </w:rPr>
          <w:delText xml:space="preserve">żagħżagħ </w:delText>
        </w:r>
        <w:r>
          <w:rPr>
            <w:i/>
            <w:sz w:val="22"/>
            <w:szCs w:val="22"/>
            <w:lang w:val="mt-MT"/>
          </w:rPr>
          <w:delText>minn sitt snin ‘l fuq li</w:delText>
        </w:r>
        <w:r>
          <w:rPr>
            <w:i/>
            <w:lang w:val="mt-MT"/>
          </w:rPr>
          <w:delText xml:space="preserve"> </w:delText>
        </w:r>
        <w:r>
          <w:rPr>
            <w:i/>
            <w:sz w:val="22"/>
            <w:szCs w:val="22"/>
            <w:lang w:val="mt-MT"/>
          </w:rPr>
          <w:delText>jiżnu minn 15 kg sa 30 kg</w:delText>
        </w:r>
      </w:del>
    </w:p>
    <w:p w14:paraId="4F88DBE6" w14:textId="61A504AA" w:rsidR="009A46F9" w:rsidRDefault="009A46F9">
      <w:pPr>
        <w:numPr>
          <w:ilvl w:val="12"/>
          <w:numId w:val="0"/>
        </w:numPr>
        <w:tabs>
          <w:tab w:val="left" w:pos="720"/>
        </w:tabs>
        <w:ind w:right="-2"/>
        <w:rPr>
          <w:del w:id="14183" w:author="AbbVie10" w:date="2025-05-16T17:52:00Z"/>
          <w:sz w:val="22"/>
          <w:szCs w:val="22"/>
          <w:lang w:val="mt-MT"/>
        </w:rPr>
      </w:pPr>
    </w:p>
    <w:p w14:paraId="5068EF4E" w14:textId="26C5BDA3" w:rsidR="009A46F9" w:rsidRDefault="002647C2">
      <w:pPr>
        <w:numPr>
          <w:ilvl w:val="12"/>
          <w:numId w:val="0"/>
        </w:numPr>
        <w:tabs>
          <w:tab w:val="left" w:pos="720"/>
        </w:tabs>
        <w:ind w:right="-2"/>
        <w:rPr>
          <w:del w:id="14184" w:author="AbbVie10" w:date="2025-05-16T17:52:00Z"/>
          <w:sz w:val="22"/>
          <w:szCs w:val="22"/>
          <w:lang w:val="mt-MT"/>
        </w:rPr>
      </w:pPr>
      <w:del w:id="14185" w:author="AbbVie10" w:date="2025-05-16T17:52:00Z">
        <w:r>
          <w:rPr>
            <w:sz w:val="22"/>
            <w:szCs w:val="22"/>
            <w:lang w:val="mt-MT"/>
          </w:rPr>
          <w:delText>Id-doża ta’ Humira rrakkomandata hija 20mg ġimgħa iva u ġimgħa le.</w:delText>
        </w:r>
      </w:del>
    </w:p>
    <w:p w14:paraId="64B15AA0" w14:textId="0B08ED49" w:rsidR="009A46F9" w:rsidRDefault="009A46F9">
      <w:pPr>
        <w:numPr>
          <w:ilvl w:val="12"/>
          <w:numId w:val="0"/>
        </w:numPr>
        <w:tabs>
          <w:tab w:val="left" w:pos="720"/>
        </w:tabs>
        <w:ind w:right="-2"/>
        <w:rPr>
          <w:del w:id="14186" w:author="AbbVie10" w:date="2025-05-16T17:52:00Z"/>
          <w:sz w:val="22"/>
          <w:szCs w:val="22"/>
          <w:lang w:val="mt-MT"/>
        </w:rPr>
      </w:pPr>
    </w:p>
    <w:p w14:paraId="02EE9D6C" w14:textId="180413E7" w:rsidR="009A46F9" w:rsidRDefault="002647C2">
      <w:pPr>
        <w:numPr>
          <w:ilvl w:val="12"/>
          <w:numId w:val="0"/>
        </w:numPr>
        <w:tabs>
          <w:tab w:val="left" w:pos="720"/>
        </w:tabs>
        <w:ind w:right="-2"/>
        <w:rPr>
          <w:del w:id="14187" w:author="AbbVie10" w:date="2025-05-16T17:52:00Z"/>
          <w:i/>
          <w:sz w:val="22"/>
          <w:szCs w:val="22"/>
          <w:lang w:val="mt-MT"/>
        </w:rPr>
      </w:pPr>
      <w:del w:id="14188" w:author="AbbVie10" w:date="2025-05-16T17:52:00Z">
        <w:r>
          <w:rPr>
            <w:i/>
            <w:sz w:val="22"/>
            <w:szCs w:val="22"/>
            <w:lang w:val="mt-MT"/>
          </w:rPr>
          <w:delText xml:space="preserve">Tfal, </w:delText>
        </w:r>
        <w:r>
          <w:rPr>
            <w:i/>
            <w:noProof/>
            <w:sz w:val="22"/>
            <w:szCs w:val="22"/>
            <w:lang w:val="mt-MT"/>
          </w:rPr>
          <w:delText>żagħżagħ u adulti</w:delText>
        </w:r>
        <w:r>
          <w:rPr>
            <w:i/>
            <w:sz w:val="22"/>
            <w:szCs w:val="22"/>
            <w:lang w:val="mt-MT"/>
          </w:rPr>
          <w:delText xml:space="preserve"> minn sitt snin ‘l fuq li</w:delText>
        </w:r>
        <w:r>
          <w:rPr>
            <w:i/>
            <w:lang w:val="mt-MT"/>
          </w:rPr>
          <w:delText xml:space="preserve"> </w:delText>
        </w:r>
        <w:r>
          <w:rPr>
            <w:i/>
            <w:sz w:val="22"/>
            <w:szCs w:val="22"/>
            <w:lang w:val="mt-MT"/>
          </w:rPr>
          <w:delText>jiżnu 30kg jew aktar</w:delText>
        </w:r>
      </w:del>
    </w:p>
    <w:p w14:paraId="1719DDED" w14:textId="6F7C3266" w:rsidR="009A46F9" w:rsidRDefault="009A46F9">
      <w:pPr>
        <w:numPr>
          <w:ilvl w:val="12"/>
          <w:numId w:val="0"/>
        </w:numPr>
        <w:tabs>
          <w:tab w:val="left" w:pos="720"/>
        </w:tabs>
        <w:ind w:right="-2"/>
        <w:rPr>
          <w:del w:id="14189" w:author="AbbVie10" w:date="2025-05-16T17:52:00Z"/>
          <w:sz w:val="22"/>
          <w:szCs w:val="22"/>
          <w:lang w:val="mt-MT"/>
        </w:rPr>
      </w:pPr>
    </w:p>
    <w:p w14:paraId="56638E96" w14:textId="2A594E13" w:rsidR="009A46F9" w:rsidRDefault="002647C2">
      <w:pPr>
        <w:numPr>
          <w:ilvl w:val="12"/>
          <w:numId w:val="0"/>
        </w:numPr>
        <w:tabs>
          <w:tab w:val="left" w:pos="720"/>
        </w:tabs>
        <w:ind w:right="-2"/>
        <w:rPr>
          <w:del w:id="14190" w:author="AbbVie10" w:date="2025-05-16T17:52:00Z"/>
          <w:sz w:val="22"/>
          <w:szCs w:val="22"/>
          <w:lang w:val="mt-MT"/>
        </w:rPr>
      </w:pPr>
      <w:del w:id="14191" w:author="AbbVie10" w:date="2025-05-16T17:52:00Z">
        <w:r>
          <w:rPr>
            <w:sz w:val="22"/>
            <w:szCs w:val="22"/>
            <w:lang w:val="mt-MT"/>
          </w:rPr>
          <w:delText>Id-doża ta’ Humira rrakkomandata hija 40mg ġimgħa iva u ġimgħa le.</w:delText>
        </w:r>
      </w:del>
    </w:p>
    <w:p w14:paraId="4461F7E5" w14:textId="3F14ED18" w:rsidR="009A46F9" w:rsidRDefault="009A46F9">
      <w:pPr>
        <w:rPr>
          <w:del w:id="14192" w:author="AbbVie10" w:date="2025-05-16T17:52:00Z"/>
          <w:noProof/>
          <w:sz w:val="22"/>
          <w:szCs w:val="22"/>
          <w:lang w:val="mt-MT"/>
        </w:rPr>
      </w:pPr>
    </w:p>
    <w:p w14:paraId="7D6FD924" w14:textId="2D100E66" w:rsidR="009A46F9" w:rsidRDefault="002647C2">
      <w:pPr>
        <w:rPr>
          <w:del w:id="14193" w:author="AbbVie10" w:date="2025-05-16T17:52:00Z"/>
          <w:noProof/>
          <w:sz w:val="22"/>
          <w:szCs w:val="22"/>
          <w:u w:val="single"/>
          <w:lang w:val="mt-MT"/>
        </w:rPr>
      </w:pPr>
      <w:del w:id="14194" w:author="AbbVie10" w:date="2025-05-16T17:52:00Z">
        <w:r>
          <w:rPr>
            <w:noProof/>
            <w:sz w:val="22"/>
            <w:szCs w:val="22"/>
            <w:u w:val="single"/>
            <w:lang w:val="mt-MT"/>
          </w:rPr>
          <w:delText>Tfal jew adoloxxenti bi psorjasi</w:delText>
        </w:r>
      </w:del>
    </w:p>
    <w:p w14:paraId="46EA28D2" w14:textId="5C053C7D" w:rsidR="009A46F9" w:rsidRDefault="009A46F9">
      <w:pPr>
        <w:rPr>
          <w:del w:id="14195" w:author="AbbVie10" w:date="2025-05-16T17:52:00Z"/>
          <w:noProof/>
          <w:sz w:val="22"/>
          <w:szCs w:val="22"/>
          <w:lang w:val="mt-MT"/>
        </w:rPr>
      </w:pPr>
    </w:p>
    <w:p w14:paraId="202CEC1D" w14:textId="23A35965" w:rsidR="009A46F9" w:rsidRDefault="002647C2">
      <w:pPr>
        <w:rPr>
          <w:del w:id="14196" w:author="AbbVie10" w:date="2025-05-16T17:52:00Z"/>
          <w:i/>
          <w:noProof/>
          <w:sz w:val="22"/>
          <w:szCs w:val="22"/>
          <w:lang w:val="mt-MT"/>
        </w:rPr>
      </w:pPr>
      <w:del w:id="14197" w:author="AbbVie10" w:date="2025-05-16T17:52:00Z">
        <w:r>
          <w:rPr>
            <w:i/>
            <w:sz w:val="22"/>
            <w:szCs w:val="22"/>
            <w:lang w:val="mt-MT"/>
          </w:rPr>
          <w:delText xml:space="preserve">Tfal u </w:delText>
        </w:r>
        <w:r>
          <w:rPr>
            <w:i/>
            <w:noProof/>
            <w:sz w:val="22"/>
            <w:szCs w:val="22"/>
            <w:lang w:val="mt-MT"/>
          </w:rPr>
          <w:delText xml:space="preserve">żagħżagħ </w:delText>
        </w:r>
        <w:r>
          <w:rPr>
            <w:i/>
            <w:sz w:val="22"/>
            <w:szCs w:val="22"/>
            <w:lang w:val="mt-MT"/>
          </w:rPr>
          <w:delText>minn 4 sa 17-il sena li</w:delText>
        </w:r>
        <w:r>
          <w:rPr>
            <w:i/>
            <w:lang w:val="mt-MT"/>
          </w:rPr>
          <w:delText xml:space="preserve"> </w:delText>
        </w:r>
        <w:r>
          <w:rPr>
            <w:i/>
            <w:sz w:val="22"/>
            <w:szCs w:val="22"/>
            <w:lang w:val="mt-MT"/>
          </w:rPr>
          <w:delText>jiżnu minn 15 kg sa 30 kg</w:delText>
        </w:r>
        <w:r>
          <w:rPr>
            <w:i/>
            <w:noProof/>
            <w:sz w:val="22"/>
            <w:szCs w:val="22"/>
            <w:lang w:val="mt-MT"/>
          </w:rPr>
          <w:delText xml:space="preserve"> </w:delText>
        </w:r>
      </w:del>
    </w:p>
    <w:p w14:paraId="766AD69E" w14:textId="4CA92AF1" w:rsidR="009A46F9" w:rsidRDefault="009A46F9">
      <w:pPr>
        <w:rPr>
          <w:del w:id="14198" w:author="AbbVie10" w:date="2025-05-16T17:52:00Z"/>
          <w:noProof/>
          <w:sz w:val="22"/>
          <w:szCs w:val="22"/>
          <w:lang w:val="mt-MT"/>
        </w:rPr>
      </w:pPr>
    </w:p>
    <w:p w14:paraId="7BB8738A" w14:textId="088B6023" w:rsidR="009A46F9" w:rsidRDefault="002647C2">
      <w:pPr>
        <w:numPr>
          <w:ilvl w:val="12"/>
          <w:numId w:val="0"/>
        </w:numPr>
        <w:tabs>
          <w:tab w:val="left" w:pos="720"/>
        </w:tabs>
        <w:ind w:right="-2"/>
        <w:rPr>
          <w:del w:id="14199" w:author="AbbVie10" w:date="2025-05-16T17:52:00Z"/>
          <w:sz w:val="22"/>
          <w:szCs w:val="22"/>
          <w:lang w:val="mt-MT"/>
        </w:rPr>
      </w:pPr>
      <w:del w:id="14200" w:author="AbbVie10" w:date="2025-05-16T17:52:00Z">
        <w:r>
          <w:rPr>
            <w:noProof/>
            <w:sz w:val="22"/>
            <w:szCs w:val="22"/>
            <w:lang w:val="mt-MT"/>
          </w:rPr>
          <w:delText xml:space="preserve">Id-doża </w:delText>
        </w:r>
        <w:r>
          <w:rPr>
            <w:sz w:val="22"/>
            <w:szCs w:val="22"/>
            <w:lang w:val="mt-MT"/>
          </w:rPr>
          <w:delText>rrakkomandata ta’ Humira hija doża inizjali ta’</w:delText>
        </w:r>
        <w:r>
          <w:rPr>
            <w:rFonts w:ascii="Verdana" w:hAnsi="Verdana"/>
            <w:sz w:val="22"/>
            <w:szCs w:val="22"/>
            <w:lang w:val="mt-MT"/>
          </w:rPr>
          <w:delText xml:space="preserve"> </w:delText>
        </w:r>
        <w:r>
          <w:rPr>
            <w:sz w:val="22"/>
            <w:szCs w:val="22"/>
            <w:lang w:val="mt-MT"/>
          </w:rPr>
          <w:delText xml:space="preserve">20 mg, segwita b’ 20mg </w:delText>
        </w:r>
        <w:r>
          <w:rPr>
            <w:noProof/>
            <w:sz w:val="22"/>
            <w:szCs w:val="22"/>
            <w:lang w:val="mt-MT"/>
          </w:rPr>
          <w:delText xml:space="preserve">wara ġimgħa li tibda l-ewwel </w:delText>
        </w:r>
        <w:r>
          <w:rPr>
            <w:bCs/>
            <w:sz w:val="22"/>
            <w:szCs w:val="22"/>
            <w:lang w:val="mt-MT"/>
          </w:rPr>
          <w:delText xml:space="preserve">doża. </w:delText>
        </w:r>
        <w:r>
          <w:rPr>
            <w:sz w:val="22"/>
            <w:szCs w:val="22"/>
            <w:lang w:val="mt-MT"/>
          </w:rPr>
          <w:delText>Wara, id-</w:delText>
        </w:r>
        <w:r>
          <w:rPr>
            <w:bCs/>
            <w:sz w:val="22"/>
            <w:szCs w:val="22"/>
            <w:lang w:val="mt-MT"/>
          </w:rPr>
          <w:delText xml:space="preserve"> doża</w:delText>
        </w:r>
        <w:r>
          <w:rPr>
            <w:sz w:val="22"/>
            <w:szCs w:val="22"/>
            <w:lang w:val="mt-MT"/>
          </w:rPr>
          <w:delText xml:space="preserve">  normali ta’ 20 mg </w:delText>
        </w:r>
        <w:r>
          <w:rPr>
            <w:noProof/>
            <w:sz w:val="22"/>
            <w:szCs w:val="22"/>
            <w:lang w:val="mt-MT"/>
          </w:rPr>
          <w:delText>ġimgħa iva u ġimgħa le.</w:delText>
        </w:r>
      </w:del>
    </w:p>
    <w:p w14:paraId="6E3576FB" w14:textId="65F3D45D" w:rsidR="009A46F9" w:rsidRDefault="009A46F9">
      <w:pPr>
        <w:numPr>
          <w:ilvl w:val="12"/>
          <w:numId w:val="0"/>
        </w:numPr>
        <w:tabs>
          <w:tab w:val="left" w:pos="720"/>
        </w:tabs>
        <w:ind w:right="-2"/>
        <w:rPr>
          <w:del w:id="14201" w:author="AbbVie10" w:date="2025-05-16T17:52:00Z"/>
          <w:sz w:val="22"/>
          <w:szCs w:val="22"/>
          <w:lang w:val="mt-MT"/>
        </w:rPr>
      </w:pPr>
    </w:p>
    <w:p w14:paraId="14227326" w14:textId="6C392382" w:rsidR="009A46F9" w:rsidRDefault="002647C2">
      <w:pPr>
        <w:numPr>
          <w:ilvl w:val="12"/>
          <w:numId w:val="0"/>
        </w:numPr>
        <w:tabs>
          <w:tab w:val="left" w:pos="720"/>
        </w:tabs>
        <w:ind w:right="-2"/>
        <w:rPr>
          <w:del w:id="14202" w:author="AbbVie10" w:date="2025-05-16T17:52:00Z"/>
          <w:bCs/>
          <w:i/>
          <w:sz w:val="22"/>
          <w:szCs w:val="22"/>
          <w:lang w:val="mt-MT"/>
        </w:rPr>
      </w:pPr>
      <w:del w:id="14203" w:author="AbbVie10" w:date="2025-05-16T17:52:00Z">
        <w:r>
          <w:rPr>
            <w:i/>
            <w:sz w:val="22"/>
            <w:szCs w:val="22"/>
            <w:lang w:val="mt-MT"/>
          </w:rPr>
          <w:delText xml:space="preserve">Tfal u </w:delText>
        </w:r>
        <w:r>
          <w:rPr>
            <w:i/>
            <w:noProof/>
            <w:sz w:val="22"/>
            <w:szCs w:val="22"/>
            <w:lang w:val="mt-MT"/>
          </w:rPr>
          <w:delText>żagħżagħ</w:delText>
        </w:r>
        <w:r>
          <w:rPr>
            <w:i/>
            <w:sz w:val="22"/>
            <w:szCs w:val="22"/>
            <w:lang w:val="mt-MT"/>
          </w:rPr>
          <w:delText xml:space="preserve"> minn 4 sa 17-il sena li</w:delText>
        </w:r>
        <w:r>
          <w:rPr>
            <w:i/>
            <w:lang w:val="mt-MT"/>
          </w:rPr>
          <w:delText xml:space="preserve"> </w:delText>
        </w:r>
        <w:r>
          <w:rPr>
            <w:i/>
            <w:sz w:val="22"/>
            <w:szCs w:val="22"/>
            <w:lang w:val="mt-MT"/>
          </w:rPr>
          <w:delText>jiżnu 30kg jew aktar</w:delText>
        </w:r>
      </w:del>
    </w:p>
    <w:p w14:paraId="08A824F1" w14:textId="67142131" w:rsidR="009A46F9" w:rsidRDefault="009A46F9">
      <w:pPr>
        <w:rPr>
          <w:del w:id="14204" w:author="AbbVie10" w:date="2025-05-16T17:52:00Z"/>
          <w:sz w:val="22"/>
          <w:szCs w:val="22"/>
          <w:lang w:val="mt-MT"/>
        </w:rPr>
      </w:pPr>
    </w:p>
    <w:p w14:paraId="359DE481" w14:textId="3E9C3149" w:rsidR="009A46F9" w:rsidRDefault="002647C2">
      <w:pPr>
        <w:numPr>
          <w:ilvl w:val="12"/>
          <w:numId w:val="0"/>
        </w:numPr>
        <w:tabs>
          <w:tab w:val="left" w:pos="720"/>
        </w:tabs>
        <w:ind w:right="-2"/>
        <w:rPr>
          <w:del w:id="14205" w:author="AbbVie10" w:date="2025-05-16T17:52:00Z"/>
          <w:noProof/>
          <w:sz w:val="22"/>
          <w:szCs w:val="22"/>
          <w:lang w:val="mt-MT"/>
        </w:rPr>
      </w:pPr>
      <w:del w:id="14206" w:author="AbbVie10" w:date="2025-05-16T17:52:00Z">
        <w:r>
          <w:rPr>
            <w:noProof/>
            <w:sz w:val="22"/>
            <w:szCs w:val="22"/>
            <w:lang w:val="mt-MT"/>
          </w:rPr>
          <w:delText xml:space="preserve">Id-doża </w:delText>
        </w:r>
        <w:r>
          <w:rPr>
            <w:sz w:val="22"/>
            <w:szCs w:val="22"/>
            <w:lang w:val="mt-MT"/>
          </w:rPr>
          <w:delText>rrakkomandata ta’ Humira hija doża inizjali ta’</w:delText>
        </w:r>
        <w:r>
          <w:rPr>
            <w:rFonts w:ascii="Verdana" w:hAnsi="Verdana"/>
            <w:sz w:val="22"/>
            <w:szCs w:val="22"/>
            <w:lang w:val="mt-MT"/>
          </w:rPr>
          <w:delText xml:space="preserve"> </w:delText>
        </w:r>
        <w:r>
          <w:rPr>
            <w:sz w:val="22"/>
            <w:szCs w:val="22"/>
            <w:lang w:val="mt-MT"/>
          </w:rPr>
          <w:delText xml:space="preserve">40 mg, segwita b’ 40mg </w:delText>
        </w:r>
        <w:r>
          <w:rPr>
            <w:noProof/>
            <w:sz w:val="22"/>
            <w:szCs w:val="22"/>
            <w:lang w:val="mt-MT"/>
          </w:rPr>
          <w:delText xml:space="preserve">wara ġimgħa li tibda l-ewwel </w:delText>
        </w:r>
        <w:r>
          <w:rPr>
            <w:bCs/>
            <w:sz w:val="22"/>
            <w:szCs w:val="22"/>
            <w:lang w:val="mt-MT"/>
          </w:rPr>
          <w:delText xml:space="preserve">doża. </w:delText>
        </w:r>
        <w:r>
          <w:rPr>
            <w:sz w:val="22"/>
            <w:szCs w:val="22"/>
            <w:lang w:val="mt-MT"/>
          </w:rPr>
          <w:delText>Wara, id-</w:delText>
        </w:r>
        <w:r>
          <w:rPr>
            <w:bCs/>
            <w:sz w:val="22"/>
            <w:szCs w:val="22"/>
            <w:lang w:val="mt-MT"/>
          </w:rPr>
          <w:delText xml:space="preserve"> doża</w:delText>
        </w:r>
        <w:r>
          <w:rPr>
            <w:sz w:val="22"/>
            <w:szCs w:val="22"/>
            <w:lang w:val="mt-MT"/>
          </w:rPr>
          <w:delText xml:space="preserve">  normali ta’ 40 mg </w:delText>
        </w:r>
        <w:r>
          <w:rPr>
            <w:noProof/>
            <w:sz w:val="22"/>
            <w:szCs w:val="22"/>
            <w:lang w:val="mt-MT"/>
          </w:rPr>
          <w:delText>ġimgħa iva u ġimgħa le.</w:delText>
        </w:r>
      </w:del>
    </w:p>
    <w:p w14:paraId="0553F020" w14:textId="091B8767" w:rsidR="009A46F9" w:rsidRDefault="009A46F9">
      <w:pPr>
        <w:numPr>
          <w:ilvl w:val="12"/>
          <w:numId w:val="0"/>
        </w:numPr>
        <w:tabs>
          <w:tab w:val="left" w:pos="720"/>
        </w:tabs>
        <w:ind w:right="-2"/>
        <w:rPr>
          <w:del w:id="14207" w:author="AbbVie10" w:date="2025-05-16T17:52:00Z"/>
          <w:bCs/>
          <w:sz w:val="22"/>
          <w:szCs w:val="22"/>
          <w:lang w:val="mt-MT"/>
        </w:rPr>
      </w:pPr>
    </w:p>
    <w:p w14:paraId="002FA524" w14:textId="544B3565" w:rsidR="009A46F9" w:rsidRDefault="002647C2">
      <w:pPr>
        <w:rPr>
          <w:del w:id="14208" w:author="AbbVie10" w:date="2025-05-16T17:52:00Z"/>
          <w:noProof/>
          <w:sz w:val="22"/>
          <w:szCs w:val="22"/>
          <w:u w:val="single"/>
          <w:lang w:val="mt-MT"/>
        </w:rPr>
      </w:pPr>
      <w:del w:id="14209" w:author="AbbVie10" w:date="2025-05-16T17:52:00Z">
        <w:r>
          <w:rPr>
            <w:noProof/>
            <w:sz w:val="22"/>
            <w:szCs w:val="22"/>
            <w:u w:val="single"/>
            <w:lang w:val="mt-MT"/>
          </w:rPr>
          <w:delText>Hidradenitis suppurativa fl-adolexxenti (minn 12 sa 17-il sena, li jiżnu 30kg jew aktar)</w:delText>
        </w:r>
      </w:del>
    </w:p>
    <w:p w14:paraId="3EDEFB51" w14:textId="644C5535" w:rsidR="009A46F9" w:rsidRDefault="009A46F9">
      <w:pPr>
        <w:rPr>
          <w:del w:id="14210" w:author="AbbVie10" w:date="2025-05-16T17:52:00Z"/>
          <w:noProof/>
          <w:sz w:val="22"/>
          <w:szCs w:val="22"/>
          <w:lang w:val="mt-MT"/>
        </w:rPr>
      </w:pPr>
    </w:p>
    <w:p w14:paraId="0B5C36D6" w14:textId="39D71A57" w:rsidR="009A46F9" w:rsidRDefault="002647C2">
      <w:pPr>
        <w:rPr>
          <w:del w:id="14211" w:author="AbbVie10" w:date="2025-05-16T17:52:00Z"/>
          <w:noProof/>
          <w:sz w:val="22"/>
          <w:szCs w:val="22"/>
          <w:lang w:val="mt-MT"/>
        </w:rPr>
      </w:pPr>
      <w:del w:id="14212" w:author="AbbVie10" w:date="2025-05-16T17:52:00Z">
        <w:r>
          <w:rPr>
            <w:noProof/>
            <w:sz w:val="22"/>
            <w:szCs w:val="22"/>
            <w:lang w:val="mt-MT"/>
          </w:rPr>
          <w:delText>Id-doża rrakkomandata ta’ Humira hija doża inizjali ta’ 80 mg (bħala żewġ injezzjonijiet ta’ 40 mg f'ġurnata waħda), segwita b’40 mg ġimgħa iva u ġimgħa le li jibdew ġimgħa wara. Jekk għandek rispons mhux adegwat għal Humira 40 mg ġimgħa iva u ġimgħa le, it-tabib tiegħek jista’ jżid id-dożaġġ għal 40 mg kull ġimgħa jew 80 mg ġimgħa iva u ġimgħa le.</w:delText>
        </w:r>
      </w:del>
    </w:p>
    <w:p w14:paraId="6BB05A86" w14:textId="0C1A4244" w:rsidR="009A46F9" w:rsidRDefault="009A46F9">
      <w:pPr>
        <w:rPr>
          <w:del w:id="14213" w:author="AbbVie10" w:date="2025-05-16T17:52:00Z"/>
          <w:noProof/>
          <w:sz w:val="22"/>
          <w:szCs w:val="22"/>
          <w:lang w:val="mt-MT"/>
        </w:rPr>
      </w:pPr>
    </w:p>
    <w:p w14:paraId="678DBC04" w14:textId="7B3AE95E" w:rsidR="009A46F9" w:rsidRDefault="002647C2">
      <w:pPr>
        <w:rPr>
          <w:del w:id="14214" w:author="AbbVie10" w:date="2025-05-16T17:52:00Z"/>
          <w:noProof/>
          <w:sz w:val="22"/>
          <w:szCs w:val="22"/>
          <w:lang w:val="mt-MT"/>
        </w:rPr>
      </w:pPr>
      <w:del w:id="14215" w:author="AbbVie10" w:date="2025-05-16T17:52:00Z">
        <w:r>
          <w:rPr>
            <w:noProof/>
            <w:sz w:val="22"/>
            <w:szCs w:val="22"/>
            <w:lang w:val="mt-MT"/>
          </w:rPr>
          <w:delText>Huwa rrakkomandat li tuża antisettiku kuljum fuq iż-żoni milquta.</w:delText>
        </w:r>
      </w:del>
    </w:p>
    <w:p w14:paraId="4372D0AD" w14:textId="1E17C2EC" w:rsidR="009A46F9" w:rsidRDefault="009A46F9">
      <w:pPr>
        <w:rPr>
          <w:del w:id="14216" w:author="AbbVie10" w:date="2025-05-16T17:52:00Z"/>
          <w:noProof/>
          <w:sz w:val="22"/>
          <w:szCs w:val="22"/>
          <w:lang w:val="mt-MT"/>
        </w:rPr>
      </w:pPr>
    </w:p>
    <w:p w14:paraId="26BC53EB" w14:textId="674BD8D6" w:rsidR="009A46F9" w:rsidRDefault="002647C2">
      <w:pPr>
        <w:rPr>
          <w:del w:id="14217" w:author="AbbVie10" w:date="2025-05-16T17:52:00Z"/>
          <w:i/>
          <w:noProof/>
          <w:sz w:val="22"/>
          <w:szCs w:val="22"/>
          <w:u w:val="single"/>
          <w:lang w:val="mt-MT"/>
        </w:rPr>
      </w:pPr>
      <w:del w:id="14218" w:author="AbbVie10" w:date="2025-05-16T17:52:00Z">
        <w:r>
          <w:rPr>
            <w:noProof/>
            <w:sz w:val="22"/>
            <w:szCs w:val="22"/>
            <w:u w:val="single"/>
            <w:lang w:val="mt-MT"/>
          </w:rPr>
          <w:delText xml:space="preserve">Tfal jew adoloxxenti bil-marda </w:delText>
        </w:r>
        <w:r>
          <w:rPr>
            <w:i/>
            <w:noProof/>
            <w:sz w:val="22"/>
            <w:szCs w:val="22"/>
            <w:u w:val="single"/>
            <w:lang w:val="mt-MT"/>
          </w:rPr>
          <w:delText>Crohn (Crohn’s disease)</w:delText>
        </w:r>
      </w:del>
    </w:p>
    <w:p w14:paraId="21EC1466" w14:textId="63CA7171" w:rsidR="009A46F9" w:rsidRDefault="009A46F9">
      <w:pPr>
        <w:rPr>
          <w:del w:id="14219" w:author="AbbVie10" w:date="2025-05-16T17:52:00Z"/>
          <w:noProof/>
          <w:sz w:val="22"/>
          <w:szCs w:val="22"/>
          <w:u w:val="single"/>
          <w:lang w:val="mt-MT"/>
        </w:rPr>
      </w:pPr>
    </w:p>
    <w:p w14:paraId="78D73F1B" w14:textId="479F7A95" w:rsidR="009A46F9" w:rsidRDefault="002647C2">
      <w:pPr>
        <w:rPr>
          <w:del w:id="14220" w:author="AbbVie10" w:date="2025-05-16T17:52:00Z"/>
          <w:i/>
          <w:sz w:val="22"/>
          <w:szCs w:val="22"/>
          <w:lang w:val="mt-MT"/>
        </w:rPr>
      </w:pPr>
      <w:del w:id="14221" w:author="AbbVie10" w:date="2025-05-16T17:52:00Z">
        <w:r>
          <w:rPr>
            <w:i/>
            <w:sz w:val="22"/>
            <w:szCs w:val="22"/>
            <w:lang w:val="mt-MT"/>
          </w:rPr>
          <w:delText xml:space="preserve">Tfal u </w:delText>
        </w:r>
        <w:r>
          <w:rPr>
            <w:i/>
            <w:noProof/>
            <w:sz w:val="22"/>
            <w:szCs w:val="22"/>
            <w:lang w:val="mt-MT"/>
          </w:rPr>
          <w:delText xml:space="preserve">żagħżagħ </w:delText>
        </w:r>
        <w:r>
          <w:rPr>
            <w:i/>
            <w:sz w:val="22"/>
            <w:szCs w:val="22"/>
            <w:lang w:val="mt-MT"/>
          </w:rPr>
          <w:delText>minn 6 sa 17-il sena li</w:delText>
        </w:r>
        <w:r>
          <w:rPr>
            <w:i/>
            <w:lang w:val="mt-MT"/>
          </w:rPr>
          <w:delText xml:space="preserve"> </w:delText>
        </w:r>
        <w:r>
          <w:rPr>
            <w:i/>
            <w:sz w:val="22"/>
            <w:szCs w:val="22"/>
            <w:lang w:val="mt-MT"/>
          </w:rPr>
          <w:delText>jiżnu inqas minn 40 kg</w:delText>
        </w:r>
      </w:del>
    </w:p>
    <w:p w14:paraId="749CD588" w14:textId="4C2E93AC" w:rsidR="009A46F9" w:rsidRDefault="009A46F9">
      <w:pPr>
        <w:rPr>
          <w:del w:id="14222" w:author="AbbVie10" w:date="2025-05-16T17:52:00Z"/>
          <w:sz w:val="22"/>
          <w:szCs w:val="22"/>
          <w:lang w:val="mt-MT"/>
        </w:rPr>
      </w:pPr>
    </w:p>
    <w:p w14:paraId="3FB8C3CF" w14:textId="5E0149FE" w:rsidR="009A46F9" w:rsidRDefault="002647C2">
      <w:pPr>
        <w:numPr>
          <w:ilvl w:val="12"/>
          <w:numId w:val="0"/>
        </w:numPr>
        <w:tabs>
          <w:tab w:val="left" w:pos="720"/>
        </w:tabs>
        <w:ind w:right="-2"/>
        <w:rPr>
          <w:del w:id="14223" w:author="AbbVie10" w:date="2025-05-16T17:52:00Z"/>
          <w:sz w:val="22"/>
          <w:szCs w:val="22"/>
          <w:lang w:val="mt-MT"/>
        </w:rPr>
      </w:pPr>
      <w:del w:id="14224" w:author="AbbVie10" w:date="2025-05-16T17:52:00Z">
        <w:r>
          <w:rPr>
            <w:noProof/>
            <w:sz w:val="22"/>
            <w:szCs w:val="22"/>
            <w:lang w:val="mt-MT"/>
          </w:rPr>
          <w:delText xml:space="preserve">Id-doża rrakkomandata ta’ Humira hija </w:delText>
        </w:r>
        <w:r>
          <w:rPr>
            <w:sz w:val="22"/>
            <w:szCs w:val="22"/>
            <w:lang w:val="mt-MT"/>
          </w:rPr>
          <w:delText xml:space="preserve">doża inizjali ta’ 40 mg, segwita b’20mg ġimagħtejn wara. F’każ li jkun hemm bżonn ta’ rispons aktar mgħaġġel, it-tabib tat-tifel / tifla tiegħek jista’ jippreskrivi doża inizjali ta’ 80 mg </w:delText>
        </w:r>
        <w:r>
          <w:rPr>
            <w:noProof/>
            <w:sz w:val="22"/>
            <w:szCs w:val="22"/>
            <w:lang w:val="mt-MT"/>
          </w:rPr>
          <w:delText>(bħala żewġ injezzjonijiet ta’ 40 mg f'ġurnata waħda)</w:delText>
        </w:r>
        <w:r>
          <w:rPr>
            <w:sz w:val="22"/>
            <w:szCs w:val="22"/>
            <w:lang w:val="mt-MT"/>
          </w:rPr>
          <w:delText>, segwita b’40mg ġimagħtejn wara.</w:delText>
        </w:r>
      </w:del>
    </w:p>
    <w:p w14:paraId="2E3CAA5A" w14:textId="4458DB87" w:rsidR="009A46F9" w:rsidRDefault="002647C2">
      <w:pPr>
        <w:numPr>
          <w:ilvl w:val="12"/>
          <w:numId w:val="0"/>
        </w:numPr>
        <w:tabs>
          <w:tab w:val="left" w:pos="720"/>
        </w:tabs>
        <w:ind w:right="-2"/>
        <w:rPr>
          <w:del w:id="14225" w:author="AbbVie10" w:date="2025-05-16T17:52:00Z"/>
          <w:sz w:val="22"/>
          <w:szCs w:val="22"/>
          <w:lang w:val="mt-MT"/>
        </w:rPr>
      </w:pPr>
      <w:del w:id="14226" w:author="AbbVie10" w:date="2025-05-16T17:52:00Z">
        <w:r>
          <w:rPr>
            <w:sz w:val="22"/>
            <w:szCs w:val="22"/>
            <w:lang w:val="mt-MT"/>
          </w:rPr>
          <w:tab/>
        </w:r>
      </w:del>
    </w:p>
    <w:p w14:paraId="6860037A" w14:textId="054801AD" w:rsidR="009A46F9" w:rsidRDefault="002647C2">
      <w:pPr>
        <w:rPr>
          <w:del w:id="14227" w:author="AbbVie10" w:date="2025-05-16T17:52:00Z"/>
          <w:sz w:val="22"/>
          <w:szCs w:val="22"/>
          <w:lang w:val="mt-MT"/>
        </w:rPr>
      </w:pPr>
      <w:del w:id="14228" w:author="AbbVie10" w:date="2025-05-16T17:52:00Z">
        <w:r>
          <w:rPr>
            <w:sz w:val="22"/>
            <w:szCs w:val="22"/>
            <w:lang w:val="mt-MT"/>
          </w:rPr>
          <w:delText>Wara, id- doża  normali ta’ 20 mg ġimgħa iva u ġimgħa le. Skont ir-rispons tat-tifel / tifla tiegħek, it-tabib tat-tifel/tifla tiegħek jista' jżid il-frekwenza tad-doża għal 20 mg kull ġimgħa.</w:delText>
        </w:r>
      </w:del>
    </w:p>
    <w:p w14:paraId="467255C8" w14:textId="36750A10" w:rsidR="009A46F9" w:rsidRDefault="009A46F9">
      <w:pPr>
        <w:rPr>
          <w:del w:id="14229" w:author="AbbVie10" w:date="2025-05-16T17:52:00Z"/>
          <w:sz w:val="22"/>
          <w:szCs w:val="22"/>
          <w:lang w:val="mt-MT"/>
        </w:rPr>
      </w:pPr>
    </w:p>
    <w:p w14:paraId="2B51BA2A" w14:textId="389E6725" w:rsidR="009A46F9" w:rsidRDefault="002647C2">
      <w:pPr>
        <w:rPr>
          <w:del w:id="14230" w:author="AbbVie10" w:date="2025-05-16T17:52:00Z"/>
          <w:i/>
          <w:noProof/>
          <w:sz w:val="22"/>
          <w:szCs w:val="22"/>
          <w:lang w:val="mt-MT"/>
        </w:rPr>
      </w:pPr>
      <w:del w:id="14231" w:author="AbbVie10" w:date="2025-05-16T17:52:00Z">
        <w:r>
          <w:rPr>
            <w:i/>
            <w:sz w:val="22"/>
            <w:szCs w:val="22"/>
            <w:lang w:val="mt-MT"/>
          </w:rPr>
          <w:delText xml:space="preserve">Tfal u </w:delText>
        </w:r>
        <w:r>
          <w:rPr>
            <w:i/>
            <w:noProof/>
            <w:sz w:val="22"/>
            <w:szCs w:val="22"/>
            <w:lang w:val="mt-MT"/>
          </w:rPr>
          <w:delText>żagħżagħ</w:delText>
        </w:r>
        <w:r>
          <w:rPr>
            <w:i/>
            <w:sz w:val="22"/>
            <w:szCs w:val="22"/>
            <w:lang w:val="mt-MT"/>
          </w:rPr>
          <w:delText xml:space="preserve"> minn 6 sa 17-il sena li</w:delText>
        </w:r>
        <w:r>
          <w:rPr>
            <w:i/>
            <w:lang w:val="mt-MT"/>
          </w:rPr>
          <w:delText xml:space="preserve"> </w:delText>
        </w:r>
        <w:r>
          <w:rPr>
            <w:i/>
            <w:sz w:val="22"/>
            <w:szCs w:val="22"/>
            <w:lang w:val="mt-MT"/>
          </w:rPr>
          <w:delText>jiżnu 40kg jew aktar</w:delText>
        </w:r>
        <w:r>
          <w:rPr>
            <w:i/>
            <w:noProof/>
            <w:sz w:val="22"/>
            <w:szCs w:val="22"/>
            <w:lang w:val="mt-MT"/>
          </w:rPr>
          <w:delText xml:space="preserve"> </w:delText>
        </w:r>
      </w:del>
    </w:p>
    <w:p w14:paraId="795FB54C" w14:textId="2FE7B741" w:rsidR="009A46F9" w:rsidRDefault="009A46F9">
      <w:pPr>
        <w:rPr>
          <w:del w:id="14232" w:author="AbbVie10" w:date="2025-05-16T17:52:00Z"/>
          <w:noProof/>
          <w:sz w:val="22"/>
          <w:szCs w:val="22"/>
          <w:lang w:val="mt-MT"/>
        </w:rPr>
      </w:pPr>
    </w:p>
    <w:p w14:paraId="67BB0EDB" w14:textId="4A94ECB0" w:rsidR="009A46F9" w:rsidRDefault="002647C2">
      <w:pPr>
        <w:numPr>
          <w:ilvl w:val="12"/>
          <w:numId w:val="0"/>
        </w:numPr>
        <w:tabs>
          <w:tab w:val="left" w:pos="720"/>
        </w:tabs>
        <w:ind w:right="-2"/>
        <w:rPr>
          <w:del w:id="14233" w:author="AbbVie10" w:date="2025-05-16T17:52:00Z"/>
          <w:bCs/>
          <w:sz w:val="22"/>
          <w:szCs w:val="22"/>
          <w:lang w:val="mt-MT"/>
        </w:rPr>
      </w:pPr>
      <w:del w:id="14234" w:author="AbbVie10" w:date="2025-05-16T17:52:00Z">
        <w:r>
          <w:rPr>
            <w:noProof/>
            <w:sz w:val="22"/>
            <w:szCs w:val="22"/>
            <w:lang w:val="mt-MT"/>
          </w:rPr>
          <w:delText xml:space="preserve">Id-doża rrakkomandata ta’ Humira hija </w:delText>
        </w:r>
        <w:r>
          <w:rPr>
            <w:sz w:val="22"/>
            <w:szCs w:val="22"/>
            <w:lang w:val="mt-MT"/>
          </w:rPr>
          <w:delText>doża inizjali ta’</w:delText>
        </w:r>
        <w:r>
          <w:rPr>
            <w:rFonts w:ascii="Verdana" w:hAnsi="Verdana"/>
            <w:sz w:val="22"/>
            <w:szCs w:val="22"/>
            <w:lang w:val="mt-MT"/>
          </w:rPr>
          <w:delText xml:space="preserve"> </w:delText>
        </w:r>
        <w:r>
          <w:rPr>
            <w:sz w:val="22"/>
            <w:szCs w:val="22"/>
            <w:lang w:val="mt-MT"/>
          </w:rPr>
          <w:delText xml:space="preserve">80 mg </w:delText>
        </w:r>
        <w:r>
          <w:rPr>
            <w:noProof/>
            <w:sz w:val="22"/>
            <w:szCs w:val="22"/>
            <w:lang w:val="mt-MT"/>
          </w:rPr>
          <w:delText>(bħala żewġ injezzjonijiet ta’ 40 mg f'ġurnata waħda)</w:delText>
        </w:r>
        <w:r>
          <w:rPr>
            <w:sz w:val="22"/>
            <w:szCs w:val="22"/>
            <w:lang w:val="mt-MT"/>
          </w:rPr>
          <w:delText>, segwita b’40mg ġimagħtejn wara</w:delText>
        </w:r>
        <w:r>
          <w:rPr>
            <w:noProof/>
            <w:sz w:val="22"/>
            <w:szCs w:val="22"/>
            <w:lang w:val="mt-MT"/>
          </w:rPr>
          <w:delText xml:space="preserve">. </w:delText>
        </w:r>
        <w:r>
          <w:rPr>
            <w:sz w:val="22"/>
            <w:szCs w:val="22"/>
            <w:lang w:val="mt-MT"/>
          </w:rPr>
          <w:delText>F’każ li jkun hemm bżonn ta’ rispons aktar m</w:delText>
        </w:r>
        <w:r>
          <w:rPr>
            <w:noProof/>
            <w:sz w:val="22"/>
            <w:szCs w:val="22"/>
            <w:lang w:val="mt-MT"/>
          </w:rPr>
          <w:delText xml:space="preserve">għaġġel, it-tabib tat-tifel/tifla tiegħek jista’ </w:delText>
        </w:r>
        <w:r>
          <w:rPr>
            <w:noProof/>
            <w:sz w:val="22"/>
            <w:szCs w:val="22"/>
            <w:u w:val="single"/>
            <w:lang w:val="mt-MT"/>
          </w:rPr>
          <w:delText>jippreskrivi</w:delText>
        </w:r>
        <w:r>
          <w:rPr>
            <w:bCs/>
            <w:sz w:val="22"/>
            <w:szCs w:val="22"/>
            <w:lang w:val="mt-MT"/>
          </w:rPr>
          <w:delText xml:space="preserve"> d</w:delText>
        </w:r>
        <w:r>
          <w:rPr>
            <w:sz w:val="22"/>
            <w:szCs w:val="22"/>
            <w:lang w:val="mt-MT"/>
          </w:rPr>
          <w:delText xml:space="preserve">oża inizjali ta’ 160 mg (bħala erba' injezzjonijiet ta’ 40 mg f'ġurnata waħda jew żewġ injezzjonijiet ta’ 40 mg kuljum għal jumejn konsekuttivi), segwita b’80mg </w:delText>
        </w:r>
        <w:r>
          <w:rPr>
            <w:noProof/>
            <w:sz w:val="22"/>
            <w:szCs w:val="22"/>
            <w:lang w:val="mt-MT"/>
          </w:rPr>
          <w:delText>(bħala żewġ injezzjonijiet ta’ 40 mg f'ġurnata waħda)</w:delText>
        </w:r>
        <w:r>
          <w:rPr>
            <w:sz w:val="22"/>
            <w:szCs w:val="22"/>
            <w:lang w:val="mt-MT"/>
          </w:rPr>
          <w:delText xml:space="preserve"> ġimagħtejn wara.</w:delText>
        </w:r>
      </w:del>
    </w:p>
    <w:p w14:paraId="0E35D748" w14:textId="4E48F181" w:rsidR="009A46F9" w:rsidRDefault="009A46F9">
      <w:pPr>
        <w:numPr>
          <w:ilvl w:val="12"/>
          <w:numId w:val="0"/>
        </w:numPr>
        <w:tabs>
          <w:tab w:val="left" w:pos="720"/>
        </w:tabs>
        <w:ind w:right="-2"/>
        <w:rPr>
          <w:del w:id="14235" w:author="AbbVie10" w:date="2025-05-16T17:52:00Z"/>
          <w:noProof/>
          <w:sz w:val="22"/>
          <w:szCs w:val="22"/>
          <w:lang w:val="mt-MT"/>
        </w:rPr>
      </w:pPr>
    </w:p>
    <w:p w14:paraId="429091F7" w14:textId="7568EFDF" w:rsidR="009A46F9" w:rsidRDefault="002647C2">
      <w:pPr>
        <w:rPr>
          <w:del w:id="14236" w:author="AbbVie10" w:date="2025-05-16T17:52:00Z"/>
          <w:sz w:val="22"/>
          <w:szCs w:val="22"/>
          <w:lang w:val="mt-MT"/>
        </w:rPr>
      </w:pPr>
      <w:del w:id="14237" w:author="AbbVie10" w:date="2025-05-16T17:52:00Z">
        <w:r>
          <w:rPr>
            <w:sz w:val="22"/>
            <w:szCs w:val="22"/>
            <w:lang w:val="mt-MT"/>
          </w:rPr>
          <w:delText>Wara, id-</w:delText>
        </w:r>
        <w:r>
          <w:rPr>
            <w:bCs/>
            <w:sz w:val="22"/>
            <w:szCs w:val="22"/>
            <w:lang w:val="mt-MT"/>
          </w:rPr>
          <w:delText xml:space="preserve"> doża</w:delText>
        </w:r>
        <w:r>
          <w:rPr>
            <w:sz w:val="22"/>
            <w:szCs w:val="22"/>
            <w:lang w:val="mt-MT"/>
          </w:rPr>
          <w:delText xml:space="preserve">  normali ta’ 40 mg </w:delText>
        </w:r>
        <w:r>
          <w:rPr>
            <w:noProof/>
            <w:sz w:val="22"/>
            <w:szCs w:val="22"/>
            <w:lang w:val="mt-MT"/>
          </w:rPr>
          <w:delText xml:space="preserve">ġimgħa iva u ġimgħa le. </w:delText>
        </w:r>
        <w:r>
          <w:rPr>
            <w:sz w:val="22"/>
            <w:szCs w:val="22"/>
            <w:lang w:val="mt-MT"/>
          </w:rPr>
          <w:delText>Skont ir-rispons tat-tifel / tifla tiegħek, it-tabib tat-tifel/tifla tiegħek jista' jżid id-dożaġġ għal 40 mg kull ġimgħa jew 80 mg ġimgħa iva u ġimgħa le.</w:delText>
        </w:r>
      </w:del>
    </w:p>
    <w:p w14:paraId="3F3C7C09" w14:textId="55C73F1D" w:rsidR="009A46F9" w:rsidRDefault="009A46F9">
      <w:pPr>
        <w:rPr>
          <w:del w:id="14238" w:author="AbbVie10" w:date="2025-05-16T17:52:00Z"/>
          <w:sz w:val="22"/>
          <w:szCs w:val="22"/>
          <w:lang w:val="mt-MT"/>
        </w:rPr>
      </w:pPr>
    </w:p>
    <w:p w14:paraId="0E6F2DCE" w14:textId="718BD79D" w:rsidR="009A46F9" w:rsidRDefault="002647C2">
      <w:pPr>
        <w:rPr>
          <w:del w:id="14239" w:author="AbbVie10" w:date="2025-05-16T17:52:00Z"/>
          <w:sz w:val="22"/>
          <w:szCs w:val="22"/>
          <w:u w:val="single"/>
          <w:lang w:val="mt-MT"/>
        </w:rPr>
      </w:pPr>
      <w:del w:id="14240" w:author="AbbVie10" w:date="2025-05-16T17:52:00Z">
        <w:r>
          <w:rPr>
            <w:sz w:val="22"/>
            <w:szCs w:val="22"/>
            <w:u w:val="single"/>
            <w:lang w:val="mt-MT"/>
          </w:rPr>
          <w:delText>Tfal u adolexxenti b’kolite ulċerattiva</w:delText>
        </w:r>
      </w:del>
    </w:p>
    <w:p w14:paraId="5A3CE4B7" w14:textId="1CDB9700" w:rsidR="009A46F9" w:rsidRDefault="009A46F9">
      <w:pPr>
        <w:rPr>
          <w:del w:id="14241" w:author="AbbVie10" w:date="2025-05-16T17:52:00Z"/>
          <w:sz w:val="22"/>
          <w:szCs w:val="22"/>
          <w:lang w:val="mt-MT"/>
        </w:rPr>
      </w:pPr>
    </w:p>
    <w:p w14:paraId="6D1F391D" w14:textId="4451CC0A" w:rsidR="009A46F9" w:rsidRDefault="002647C2">
      <w:pPr>
        <w:rPr>
          <w:del w:id="14242" w:author="AbbVie10" w:date="2025-05-16T17:52:00Z"/>
          <w:i/>
          <w:sz w:val="22"/>
          <w:szCs w:val="22"/>
          <w:lang w:val="mt-MT"/>
        </w:rPr>
      </w:pPr>
      <w:del w:id="14243" w:author="AbbVie10" w:date="2025-05-16T17:52:00Z">
        <w:r>
          <w:rPr>
            <w:i/>
            <w:sz w:val="22"/>
            <w:szCs w:val="22"/>
            <w:lang w:val="mt-MT"/>
          </w:rPr>
          <w:delText>Tfal u adolexxenti minn 6 snin ’il fuq li jiżnu inqas minn 40 kg</w:delText>
        </w:r>
      </w:del>
    </w:p>
    <w:p w14:paraId="61DEF84E" w14:textId="110D7A45" w:rsidR="009A46F9" w:rsidRDefault="009A46F9">
      <w:pPr>
        <w:rPr>
          <w:del w:id="14244" w:author="AbbVie10" w:date="2025-05-16T17:52:00Z"/>
          <w:sz w:val="22"/>
          <w:szCs w:val="22"/>
          <w:lang w:val="mt-MT"/>
        </w:rPr>
      </w:pPr>
    </w:p>
    <w:p w14:paraId="41E8C265" w14:textId="01061BF2" w:rsidR="009A46F9" w:rsidRDefault="002647C2">
      <w:pPr>
        <w:rPr>
          <w:del w:id="14245" w:author="AbbVie10" w:date="2025-05-16T17:52:00Z"/>
          <w:sz w:val="22"/>
          <w:szCs w:val="22"/>
          <w:lang w:val="mt-MT"/>
        </w:rPr>
      </w:pPr>
      <w:del w:id="14246" w:author="AbbVie10" w:date="2025-05-16T17:52:00Z">
        <w:r>
          <w:rPr>
            <w:sz w:val="22"/>
            <w:szCs w:val="22"/>
            <w:lang w:val="mt-MT"/>
          </w:rPr>
          <w:delText>Id-doża tas-soltu ta’ Humira hija doża inizjali ta’ 80 mg (bħala żewġ injezzjonijiet ta’ 40 mg f’ġurnata waħda), segwita b’40 mg (bħala injezzjoni waħda ta’ 40 mg) ġimagħtejn wara. Wara dan, id­doża tas-soltu hija ta’ 40 mg ġimgħa iva u ġimgħa le.</w:delText>
        </w:r>
      </w:del>
    </w:p>
    <w:p w14:paraId="19767269" w14:textId="626ABD19" w:rsidR="009A46F9" w:rsidRDefault="009A46F9">
      <w:pPr>
        <w:rPr>
          <w:del w:id="14247" w:author="AbbVie10" w:date="2025-05-16T17:52:00Z"/>
          <w:sz w:val="22"/>
          <w:szCs w:val="22"/>
          <w:lang w:val="mt-MT"/>
        </w:rPr>
      </w:pPr>
    </w:p>
    <w:p w14:paraId="700FF830" w14:textId="7EA2E668" w:rsidR="009A46F9" w:rsidRDefault="002647C2">
      <w:pPr>
        <w:rPr>
          <w:del w:id="14248" w:author="AbbVie10" w:date="2025-05-16T17:52:00Z"/>
          <w:sz w:val="22"/>
          <w:szCs w:val="22"/>
          <w:lang w:val="mt-MT"/>
        </w:rPr>
      </w:pPr>
      <w:del w:id="14249" w:author="AbbVie10" w:date="2025-05-16T17:52:00Z">
        <w:r>
          <w:rPr>
            <w:sz w:val="22"/>
            <w:szCs w:val="22"/>
            <w:lang w:val="mt-MT"/>
          </w:rPr>
          <w:delText>Pazjenti li jagħlqu 18-il sena waqt li jkunu qed jieħdu 40 mg ġimgħa iva u ġimgħa le għandhom ikomplu bid-doża preskritta tagħhom.</w:delText>
        </w:r>
      </w:del>
    </w:p>
    <w:p w14:paraId="2FB145AC" w14:textId="4A6E2EA0" w:rsidR="009A46F9" w:rsidRDefault="009A46F9">
      <w:pPr>
        <w:rPr>
          <w:del w:id="14250" w:author="AbbVie10" w:date="2025-05-16T17:52:00Z"/>
          <w:sz w:val="22"/>
          <w:szCs w:val="22"/>
          <w:lang w:val="mt-MT"/>
        </w:rPr>
      </w:pPr>
    </w:p>
    <w:p w14:paraId="3ECA9141" w14:textId="06F57615" w:rsidR="009A46F9" w:rsidRDefault="002647C2">
      <w:pPr>
        <w:rPr>
          <w:del w:id="14251" w:author="AbbVie10" w:date="2025-05-16T17:52:00Z"/>
          <w:i/>
          <w:sz w:val="22"/>
          <w:szCs w:val="22"/>
          <w:lang w:val="mt-MT"/>
        </w:rPr>
      </w:pPr>
      <w:del w:id="14252" w:author="AbbVie10" w:date="2025-05-16T17:52:00Z">
        <w:r>
          <w:rPr>
            <w:i/>
            <w:sz w:val="22"/>
            <w:szCs w:val="22"/>
            <w:lang w:val="mt-MT"/>
          </w:rPr>
          <w:delText>Tfal u adolexxenti minn 6 snin ’il fuq li jiżnu 40 kg jew aktar</w:delText>
        </w:r>
      </w:del>
    </w:p>
    <w:p w14:paraId="7C33462C" w14:textId="11BFB635" w:rsidR="009A46F9" w:rsidRDefault="009A46F9">
      <w:pPr>
        <w:rPr>
          <w:del w:id="14253" w:author="AbbVie10" w:date="2025-05-16T17:52:00Z"/>
          <w:sz w:val="22"/>
          <w:szCs w:val="22"/>
          <w:lang w:val="mt-MT"/>
        </w:rPr>
      </w:pPr>
    </w:p>
    <w:p w14:paraId="561804D6" w14:textId="48624963" w:rsidR="009A46F9" w:rsidRDefault="002647C2">
      <w:pPr>
        <w:rPr>
          <w:del w:id="14254" w:author="AbbVie10" w:date="2025-05-16T17:52:00Z"/>
          <w:sz w:val="22"/>
          <w:szCs w:val="22"/>
          <w:lang w:val="mt-MT"/>
        </w:rPr>
      </w:pPr>
      <w:del w:id="14255" w:author="AbbVie10" w:date="2025-05-16T17:52:00Z">
        <w:r>
          <w:rPr>
            <w:sz w:val="22"/>
            <w:szCs w:val="22"/>
            <w:lang w:val="mt-MT"/>
          </w:rPr>
          <w:delText>Id-doża tas­soltu ta’ Humira hija doża inizjali ta’ 160 mg (bħala erba’ injezzjonijiet ta’ 40 mg f’ġurnata waħda jew żewġ injezzjonijiet ta’ 40 mg kuljum għal jumejn konsekuttivi), segwita b’doża ta’ 80 mg (bħala żewġ injezzjonijiet ta’ 40 mg fl-istess ġurnata) ġimagħtejn wara. Wara dan, id-doża tas-soltu hija ta’ 80 mg ġimgħa iva u ġimgħa le.</w:delText>
        </w:r>
      </w:del>
    </w:p>
    <w:p w14:paraId="727E7382" w14:textId="7DA624B1" w:rsidR="009A46F9" w:rsidRDefault="009A46F9">
      <w:pPr>
        <w:rPr>
          <w:del w:id="14256" w:author="AbbVie10" w:date="2025-05-16T17:52:00Z"/>
          <w:sz w:val="22"/>
          <w:szCs w:val="22"/>
          <w:lang w:val="mt-MT"/>
        </w:rPr>
      </w:pPr>
    </w:p>
    <w:p w14:paraId="78224666" w14:textId="0451A293" w:rsidR="009A46F9" w:rsidRDefault="002647C2">
      <w:pPr>
        <w:rPr>
          <w:del w:id="14257" w:author="AbbVie10" w:date="2025-05-16T17:52:00Z"/>
          <w:sz w:val="22"/>
          <w:szCs w:val="22"/>
          <w:lang w:val="mt-MT"/>
        </w:rPr>
      </w:pPr>
      <w:del w:id="14258" w:author="AbbVie10" w:date="2025-05-16T17:52:00Z">
        <w:r>
          <w:rPr>
            <w:sz w:val="22"/>
            <w:szCs w:val="22"/>
            <w:lang w:val="mt-MT"/>
          </w:rPr>
          <w:delText>Pazjenti li jagħlqu 18-il sena waqt li jkunu qed jieħdu 80 mg ġimgħa iva u ġimgħa le għandhom ikomplu bid-doża preskritta tagħhom.</w:delText>
        </w:r>
      </w:del>
    </w:p>
    <w:p w14:paraId="55F3A0C7" w14:textId="4AD69434" w:rsidR="009A46F9" w:rsidRDefault="009A46F9">
      <w:pPr>
        <w:rPr>
          <w:del w:id="14259" w:author="AbbVie10" w:date="2025-05-16T17:52:00Z"/>
          <w:sz w:val="22"/>
          <w:szCs w:val="22"/>
          <w:lang w:val="mt-MT"/>
        </w:rPr>
      </w:pPr>
    </w:p>
    <w:p w14:paraId="7E6BD785" w14:textId="7862CF11" w:rsidR="009A46F9" w:rsidRDefault="002647C2">
      <w:pPr>
        <w:keepNext/>
        <w:rPr>
          <w:del w:id="14260" w:author="AbbVie10" w:date="2025-05-16T17:52:00Z"/>
          <w:noProof/>
          <w:sz w:val="22"/>
          <w:szCs w:val="22"/>
          <w:u w:val="single"/>
          <w:lang w:val="mt-MT"/>
        </w:rPr>
      </w:pPr>
      <w:del w:id="14261" w:author="AbbVie10" w:date="2025-05-16T17:52:00Z">
        <w:r>
          <w:rPr>
            <w:noProof/>
            <w:sz w:val="22"/>
            <w:szCs w:val="22"/>
            <w:u w:val="single"/>
            <w:lang w:val="mt-MT"/>
          </w:rPr>
          <w:delText xml:space="preserve">Tfal u żagħżagħ li għandhom uveite kronika mhux infettiva minn </w:delText>
        </w:r>
        <w:r>
          <w:rPr>
            <w:sz w:val="22"/>
            <w:szCs w:val="22"/>
            <w:u w:val="single"/>
            <w:lang w:val="mt-MT"/>
          </w:rPr>
          <w:delText xml:space="preserve">età ta’ </w:delText>
        </w:r>
        <w:r>
          <w:rPr>
            <w:noProof/>
            <w:sz w:val="22"/>
            <w:szCs w:val="22"/>
            <w:u w:val="single"/>
            <w:lang w:val="mt-MT"/>
          </w:rPr>
          <w:delText>sentejn</w:delText>
        </w:r>
      </w:del>
    </w:p>
    <w:p w14:paraId="0A37F25F" w14:textId="01AEAB27" w:rsidR="009A46F9" w:rsidRDefault="009A46F9">
      <w:pPr>
        <w:keepNext/>
        <w:rPr>
          <w:del w:id="14262" w:author="AbbVie10" w:date="2025-05-16T17:52:00Z"/>
          <w:noProof/>
          <w:sz w:val="22"/>
          <w:szCs w:val="22"/>
          <w:lang w:val="mt-MT"/>
        </w:rPr>
      </w:pPr>
    </w:p>
    <w:p w14:paraId="1F59CD1A" w14:textId="77CF502B" w:rsidR="009A46F9" w:rsidRDefault="002647C2">
      <w:pPr>
        <w:keepNext/>
        <w:rPr>
          <w:del w:id="14263" w:author="AbbVie10" w:date="2025-05-16T17:52:00Z"/>
          <w:i/>
          <w:sz w:val="22"/>
          <w:szCs w:val="22"/>
          <w:lang w:val="mt-MT"/>
        </w:rPr>
      </w:pPr>
      <w:del w:id="14264" w:author="AbbVie10" w:date="2025-05-16T17:52:00Z">
        <w:r>
          <w:rPr>
            <w:i/>
            <w:sz w:val="22"/>
            <w:szCs w:val="22"/>
            <w:lang w:val="mt-MT"/>
          </w:rPr>
          <w:delText xml:space="preserve">Tfal u </w:delText>
        </w:r>
        <w:r>
          <w:rPr>
            <w:i/>
            <w:noProof/>
            <w:sz w:val="22"/>
            <w:szCs w:val="22"/>
            <w:lang w:val="mt-MT"/>
          </w:rPr>
          <w:delText>żagħżagħ</w:delText>
        </w:r>
        <w:r>
          <w:rPr>
            <w:i/>
            <w:sz w:val="22"/>
            <w:szCs w:val="22"/>
            <w:lang w:val="mt-MT"/>
          </w:rPr>
          <w:delText xml:space="preserve"> minn sentejn ‘l fuq li</w:delText>
        </w:r>
        <w:r>
          <w:rPr>
            <w:i/>
            <w:lang w:val="mt-MT"/>
          </w:rPr>
          <w:delText xml:space="preserve"> </w:delText>
        </w:r>
        <w:r>
          <w:rPr>
            <w:i/>
            <w:sz w:val="22"/>
            <w:szCs w:val="22"/>
            <w:lang w:val="mt-MT"/>
          </w:rPr>
          <w:delText>jiżnu inqas minn 30kg</w:delText>
        </w:r>
      </w:del>
    </w:p>
    <w:p w14:paraId="531E26D3" w14:textId="6743748F" w:rsidR="009A46F9" w:rsidRDefault="009A46F9">
      <w:pPr>
        <w:rPr>
          <w:del w:id="14265" w:author="AbbVie10" w:date="2025-05-16T17:52:00Z"/>
          <w:noProof/>
          <w:sz w:val="22"/>
          <w:szCs w:val="22"/>
          <w:lang w:val="mt-MT"/>
        </w:rPr>
      </w:pPr>
    </w:p>
    <w:p w14:paraId="46C45853" w14:textId="119DFC9E" w:rsidR="009A46F9" w:rsidRDefault="002647C2">
      <w:pPr>
        <w:rPr>
          <w:del w:id="14266" w:author="AbbVie10" w:date="2025-05-16T17:52:00Z"/>
          <w:noProof/>
          <w:sz w:val="22"/>
          <w:szCs w:val="22"/>
          <w:lang w:val="mt-MT"/>
        </w:rPr>
      </w:pPr>
      <w:del w:id="14267" w:author="AbbVie10" w:date="2025-05-16T17:52:00Z">
        <w:r>
          <w:rPr>
            <w:noProof/>
            <w:sz w:val="22"/>
            <w:szCs w:val="22"/>
            <w:lang w:val="mt-MT"/>
          </w:rPr>
          <w:delText>Id-doża ta’ Humira normalment hija 20 mg ġimgħa iva u ġimgħa le b’methotrexate.</w:delText>
        </w:r>
      </w:del>
    </w:p>
    <w:p w14:paraId="757D42AA" w14:textId="74F0E920" w:rsidR="009A46F9" w:rsidRDefault="009A46F9">
      <w:pPr>
        <w:rPr>
          <w:del w:id="14268" w:author="AbbVie10" w:date="2025-05-16T17:52:00Z"/>
          <w:noProof/>
          <w:sz w:val="22"/>
          <w:szCs w:val="22"/>
          <w:u w:val="single"/>
          <w:lang w:val="mt-MT"/>
        </w:rPr>
      </w:pPr>
    </w:p>
    <w:p w14:paraId="61735DC8" w14:textId="173F3A38" w:rsidR="009A46F9" w:rsidRDefault="002647C2">
      <w:pPr>
        <w:rPr>
          <w:del w:id="14269" w:author="AbbVie10" w:date="2025-05-16T17:52:00Z"/>
          <w:noProof/>
          <w:sz w:val="22"/>
          <w:szCs w:val="22"/>
          <w:lang w:val="mt-MT"/>
        </w:rPr>
      </w:pPr>
      <w:del w:id="14270" w:author="AbbVie10" w:date="2025-05-16T17:52:00Z">
        <w:r>
          <w:rPr>
            <w:noProof/>
            <w:sz w:val="22"/>
            <w:szCs w:val="22"/>
            <w:lang w:val="mt-MT"/>
          </w:rPr>
          <w:delText>It-tabib tat-tifel/tifla tiegħek jista’ wkoll jippreskrivi doża inizjali ta’ 40 mg li tista’ tingħata ġimgħa qabel il-bidu tad-doża normali.</w:delText>
        </w:r>
      </w:del>
    </w:p>
    <w:p w14:paraId="21E19C66" w14:textId="6FA931D6" w:rsidR="009A46F9" w:rsidRDefault="009A46F9">
      <w:pPr>
        <w:rPr>
          <w:del w:id="14271" w:author="AbbVie10" w:date="2025-05-16T17:52:00Z"/>
          <w:noProof/>
          <w:sz w:val="22"/>
          <w:szCs w:val="22"/>
          <w:u w:val="single"/>
          <w:lang w:val="mt-MT"/>
        </w:rPr>
      </w:pPr>
    </w:p>
    <w:p w14:paraId="6739A741" w14:textId="0FB9E5A7" w:rsidR="009A46F9" w:rsidRDefault="002647C2">
      <w:pPr>
        <w:rPr>
          <w:del w:id="14272" w:author="AbbVie10" w:date="2025-05-16T17:52:00Z"/>
          <w:noProof/>
          <w:sz w:val="22"/>
          <w:szCs w:val="22"/>
          <w:u w:val="single"/>
          <w:lang w:val="mt-MT"/>
        </w:rPr>
      </w:pPr>
      <w:del w:id="14273" w:author="AbbVie10" w:date="2025-05-16T17:52:00Z">
        <w:r>
          <w:rPr>
            <w:i/>
            <w:sz w:val="22"/>
            <w:szCs w:val="22"/>
            <w:lang w:val="mt-MT"/>
          </w:rPr>
          <w:delText xml:space="preserve">Tfal u </w:delText>
        </w:r>
        <w:r>
          <w:rPr>
            <w:i/>
            <w:noProof/>
            <w:sz w:val="22"/>
            <w:szCs w:val="22"/>
            <w:lang w:val="mt-MT"/>
          </w:rPr>
          <w:delText xml:space="preserve">żagħżagħ </w:delText>
        </w:r>
        <w:r>
          <w:rPr>
            <w:i/>
            <w:sz w:val="22"/>
            <w:szCs w:val="22"/>
            <w:lang w:val="mt-MT"/>
          </w:rPr>
          <w:delText>minn sentejn ‘l fuq li</w:delText>
        </w:r>
        <w:r>
          <w:rPr>
            <w:i/>
            <w:lang w:val="mt-MT"/>
          </w:rPr>
          <w:delText xml:space="preserve"> </w:delText>
        </w:r>
        <w:r>
          <w:rPr>
            <w:i/>
            <w:sz w:val="22"/>
            <w:szCs w:val="22"/>
            <w:lang w:val="mt-MT"/>
          </w:rPr>
          <w:delText>jiżnu 30 kg jew aktar</w:delText>
        </w:r>
      </w:del>
    </w:p>
    <w:p w14:paraId="29D25D47" w14:textId="04A4EDE4" w:rsidR="009A46F9" w:rsidRDefault="002647C2">
      <w:pPr>
        <w:rPr>
          <w:del w:id="14274" w:author="AbbVie10" w:date="2025-05-16T17:52:00Z"/>
          <w:noProof/>
          <w:sz w:val="22"/>
          <w:szCs w:val="22"/>
          <w:lang w:val="mt-MT"/>
        </w:rPr>
      </w:pPr>
      <w:del w:id="14275" w:author="AbbVie10" w:date="2025-05-16T17:52:00Z">
        <w:r>
          <w:rPr>
            <w:noProof/>
            <w:sz w:val="22"/>
            <w:szCs w:val="22"/>
            <w:lang w:val="mt-MT"/>
          </w:rPr>
          <w:delText>Id-doża ta’ Humira normalmenthija 40 mg ġimgħa iva u ġimgħa le b’methotrexate.</w:delText>
        </w:r>
      </w:del>
    </w:p>
    <w:p w14:paraId="06513F85" w14:textId="4646FDE6" w:rsidR="009A46F9" w:rsidRDefault="009A46F9">
      <w:pPr>
        <w:rPr>
          <w:del w:id="14276" w:author="AbbVie10" w:date="2025-05-16T17:52:00Z"/>
          <w:noProof/>
          <w:sz w:val="22"/>
          <w:szCs w:val="22"/>
          <w:lang w:val="mt-MT"/>
        </w:rPr>
      </w:pPr>
    </w:p>
    <w:p w14:paraId="75FE72CE" w14:textId="5987B57E" w:rsidR="009A46F9" w:rsidRDefault="002647C2">
      <w:pPr>
        <w:rPr>
          <w:del w:id="14277" w:author="AbbVie10" w:date="2025-05-16T17:52:00Z"/>
          <w:noProof/>
          <w:sz w:val="22"/>
          <w:szCs w:val="22"/>
          <w:lang w:val="mt-MT"/>
        </w:rPr>
      </w:pPr>
      <w:del w:id="14278" w:author="AbbVie10" w:date="2025-05-16T17:52:00Z">
        <w:r>
          <w:rPr>
            <w:noProof/>
            <w:sz w:val="22"/>
            <w:szCs w:val="22"/>
            <w:lang w:val="mt-MT"/>
          </w:rPr>
          <w:delText>It-tabib tat-tifel/tifla tiegħek jista’ wkoll jippreskrivi doża inizjali ta’ 80 mg li tista’ tingħata ġimgħa qabel il-bidu tad-doża normali.</w:delText>
        </w:r>
      </w:del>
    </w:p>
    <w:bookmarkEnd w:id="14166"/>
    <w:p w14:paraId="3D875075" w14:textId="6E03AFAC" w:rsidR="009A46F9" w:rsidRDefault="009A46F9">
      <w:pPr>
        <w:rPr>
          <w:del w:id="14279" w:author="AbbVie10" w:date="2025-05-16T17:52:00Z"/>
          <w:noProof/>
          <w:sz w:val="22"/>
          <w:szCs w:val="22"/>
          <w:lang w:val="mt-MT"/>
        </w:rPr>
      </w:pPr>
    </w:p>
    <w:p w14:paraId="0B2669A8" w14:textId="5F4ED995" w:rsidR="009A46F9" w:rsidRDefault="002647C2">
      <w:pPr>
        <w:keepNext/>
        <w:numPr>
          <w:ilvl w:val="12"/>
          <w:numId w:val="0"/>
        </w:numPr>
        <w:ind w:right="-2"/>
        <w:rPr>
          <w:del w:id="14280" w:author="AbbVie10" w:date="2025-05-16T17:52:00Z"/>
          <w:b/>
          <w:noProof/>
          <w:sz w:val="22"/>
          <w:szCs w:val="22"/>
          <w:lang w:val="mt-MT"/>
        </w:rPr>
      </w:pPr>
      <w:del w:id="14281" w:author="AbbVie10" w:date="2025-05-16T17:52:00Z">
        <w:r>
          <w:rPr>
            <w:b/>
            <w:noProof/>
            <w:sz w:val="22"/>
            <w:szCs w:val="22"/>
            <w:lang w:val="mt-MT"/>
          </w:rPr>
          <w:delText>Metodu u rotta ta’ amministrazzjoni</w:delText>
        </w:r>
      </w:del>
    </w:p>
    <w:p w14:paraId="5BAFFAA4" w14:textId="6EFE18C5" w:rsidR="009A46F9" w:rsidRDefault="009A46F9">
      <w:pPr>
        <w:keepNext/>
        <w:numPr>
          <w:ilvl w:val="12"/>
          <w:numId w:val="0"/>
        </w:numPr>
        <w:ind w:right="-2"/>
        <w:rPr>
          <w:del w:id="14282" w:author="AbbVie10" w:date="2025-05-16T17:52:00Z"/>
          <w:noProof/>
          <w:sz w:val="22"/>
          <w:szCs w:val="22"/>
          <w:lang w:val="mt-MT"/>
        </w:rPr>
      </w:pPr>
    </w:p>
    <w:p w14:paraId="092F50A8" w14:textId="459F1552" w:rsidR="009A46F9" w:rsidRDefault="002647C2">
      <w:pPr>
        <w:keepNext/>
        <w:numPr>
          <w:ilvl w:val="12"/>
          <w:numId w:val="0"/>
        </w:numPr>
        <w:ind w:right="-2"/>
        <w:rPr>
          <w:del w:id="14283" w:author="AbbVie10" w:date="2025-05-16T17:52:00Z"/>
          <w:noProof/>
          <w:sz w:val="22"/>
          <w:szCs w:val="22"/>
          <w:lang w:val="mt-MT"/>
        </w:rPr>
      </w:pPr>
      <w:del w:id="14284" w:author="AbbVie10" w:date="2025-05-16T17:52:00Z">
        <w:r>
          <w:rPr>
            <w:noProof/>
            <w:sz w:val="22"/>
            <w:szCs w:val="22"/>
            <w:lang w:val="mt-MT"/>
          </w:rPr>
          <w:delText>Humira jiġi injettat taħt il-ġilda (injezzjoni għal taħt il-ġilda).</w:delText>
        </w:r>
      </w:del>
    </w:p>
    <w:p w14:paraId="7735DFCC" w14:textId="0301BD70" w:rsidR="009A46F9" w:rsidRDefault="009A46F9">
      <w:pPr>
        <w:numPr>
          <w:ilvl w:val="12"/>
          <w:numId w:val="0"/>
        </w:numPr>
        <w:ind w:right="-2"/>
        <w:rPr>
          <w:del w:id="14285" w:author="AbbVie10" w:date="2025-05-16T17:52:00Z"/>
          <w:noProof/>
          <w:sz w:val="22"/>
          <w:szCs w:val="22"/>
          <w:lang w:val="mt-MT"/>
        </w:rPr>
      </w:pPr>
    </w:p>
    <w:p w14:paraId="68D779BC" w14:textId="7F1A16C7" w:rsidR="009A46F9" w:rsidRDefault="002647C2">
      <w:pPr>
        <w:keepNext/>
        <w:numPr>
          <w:ilvl w:val="12"/>
          <w:numId w:val="0"/>
        </w:numPr>
        <w:ind w:right="-2"/>
        <w:rPr>
          <w:del w:id="14286" w:author="AbbVie10" w:date="2025-05-16T17:52:00Z"/>
          <w:b/>
          <w:noProof/>
          <w:sz w:val="22"/>
          <w:szCs w:val="22"/>
          <w:lang w:val="mt-MT"/>
        </w:rPr>
      </w:pPr>
      <w:del w:id="14287" w:author="AbbVie10" w:date="2025-05-16T17:52:00Z">
        <w:r>
          <w:rPr>
            <w:b/>
            <w:noProof/>
            <w:sz w:val="22"/>
            <w:szCs w:val="22"/>
            <w:lang w:val="mt-MT"/>
          </w:rPr>
          <w:delText>Istruzzjonijiet għall-preparamenti u l-għotja ta’ l-injezzjoni ta’ Humira:</w:delText>
        </w:r>
      </w:del>
    </w:p>
    <w:p w14:paraId="2D661F67" w14:textId="26E8DE49" w:rsidR="009A46F9" w:rsidRDefault="009A46F9">
      <w:pPr>
        <w:keepNext/>
        <w:numPr>
          <w:ilvl w:val="12"/>
          <w:numId w:val="0"/>
        </w:numPr>
        <w:ind w:right="-2"/>
        <w:rPr>
          <w:del w:id="14288" w:author="AbbVie10" w:date="2025-05-16T17:52:00Z"/>
          <w:noProof/>
          <w:sz w:val="22"/>
          <w:szCs w:val="22"/>
          <w:lang w:val="mt-MT"/>
        </w:rPr>
      </w:pPr>
    </w:p>
    <w:p w14:paraId="41CF80CB" w14:textId="15699549" w:rsidR="009A46F9" w:rsidRDefault="002647C2">
      <w:pPr>
        <w:numPr>
          <w:ilvl w:val="12"/>
          <w:numId w:val="0"/>
        </w:numPr>
        <w:ind w:right="-2"/>
        <w:rPr>
          <w:del w:id="14289" w:author="AbbVie10" w:date="2025-05-16T17:52:00Z"/>
          <w:noProof/>
          <w:sz w:val="22"/>
          <w:szCs w:val="22"/>
          <w:lang w:val="mt-MT"/>
        </w:rPr>
      </w:pPr>
      <w:del w:id="14290" w:author="AbbVie10" w:date="2025-05-16T17:52:00Z">
        <w:r>
          <w:rPr>
            <w:noProof/>
            <w:sz w:val="22"/>
            <w:szCs w:val="22"/>
            <w:lang w:val="mt-MT"/>
          </w:rPr>
          <w:delText>L-istruzzjonijiet segwenti jispjegaw kif Humira jiġi injettat. Jekk jogħġbok aqra l-istruzzjonijiet b’attenzjoni u imxi pass, pass magħhom. Inti se tiġi mgħallem mit-tabib tat-tifel jew tat-tifla tiegħek jew mill-assistent tiegħu/tagħha dwar it-teknika ta’ kif tinjetta lilek innifsek u ta’ l-ammont li għandek tagħti lit-tifel jew lit-tifla tiegħek. Tippruvax tinjetta lit-tifel jew lit-tifla tiegħek qabel ma inti tkun ċert li fhimt kif tipprepara għall-, u tagħti l-injezzjoni. Wara taħriġ xieraq, l-injezzjoni tista’ tingħata minnek stess jew minn persuna oħra, per eżempju membru tal-familja jew xi ħabib/a.</w:delText>
        </w:r>
      </w:del>
    </w:p>
    <w:p w14:paraId="508CC56F" w14:textId="0E90BB7C" w:rsidR="009A46F9" w:rsidRDefault="009A46F9">
      <w:pPr>
        <w:numPr>
          <w:ilvl w:val="12"/>
          <w:numId w:val="0"/>
        </w:numPr>
        <w:ind w:right="-2"/>
        <w:rPr>
          <w:del w:id="14291" w:author="AbbVie10" w:date="2025-05-16T17:52:00Z"/>
          <w:noProof/>
          <w:sz w:val="22"/>
          <w:szCs w:val="22"/>
          <w:lang w:val="mt-MT"/>
        </w:rPr>
      </w:pPr>
    </w:p>
    <w:p w14:paraId="437F1D6C" w14:textId="6741F3F9" w:rsidR="009A46F9" w:rsidRDefault="002647C2">
      <w:pPr>
        <w:numPr>
          <w:ilvl w:val="12"/>
          <w:numId w:val="0"/>
        </w:numPr>
        <w:ind w:right="-2"/>
        <w:rPr>
          <w:del w:id="14292" w:author="AbbVie10" w:date="2025-05-16T17:52:00Z"/>
          <w:noProof/>
          <w:sz w:val="22"/>
          <w:szCs w:val="22"/>
          <w:lang w:val="mt-MT"/>
        </w:rPr>
      </w:pPr>
      <w:del w:id="14293" w:author="AbbVie10" w:date="2025-05-16T17:52:00Z">
        <w:r>
          <w:rPr>
            <w:noProof/>
            <w:sz w:val="22"/>
            <w:szCs w:val="22"/>
            <w:lang w:val="mt-MT"/>
          </w:rPr>
          <w:delText>Nuqqas li tagħmel il-passi li ġejjin kif deskritti, jista’ jikkawża kontaminazzjoni li tista’ twassal għall-infezzjoni fit-tifel jew tifla tiegħek.</w:delText>
        </w:r>
      </w:del>
    </w:p>
    <w:p w14:paraId="7E9899DD" w14:textId="683982D4" w:rsidR="009A46F9" w:rsidRDefault="009A46F9">
      <w:pPr>
        <w:numPr>
          <w:ilvl w:val="12"/>
          <w:numId w:val="0"/>
        </w:numPr>
        <w:ind w:right="-2"/>
        <w:rPr>
          <w:del w:id="14294" w:author="AbbVie10" w:date="2025-05-16T17:52:00Z"/>
          <w:noProof/>
          <w:sz w:val="22"/>
          <w:szCs w:val="22"/>
          <w:lang w:val="mt-MT"/>
        </w:rPr>
      </w:pPr>
    </w:p>
    <w:p w14:paraId="3F53A720" w14:textId="63A467F6" w:rsidR="009A46F9" w:rsidRDefault="002647C2">
      <w:pPr>
        <w:numPr>
          <w:ilvl w:val="12"/>
          <w:numId w:val="0"/>
        </w:numPr>
        <w:ind w:right="-2"/>
        <w:rPr>
          <w:del w:id="14295" w:author="AbbVie10" w:date="2025-05-16T17:52:00Z"/>
          <w:noProof/>
          <w:sz w:val="22"/>
          <w:szCs w:val="22"/>
          <w:lang w:val="mt-MT"/>
        </w:rPr>
      </w:pPr>
      <w:del w:id="14296" w:author="AbbVie10" w:date="2025-05-16T17:52:00Z">
        <w:r>
          <w:rPr>
            <w:noProof/>
            <w:sz w:val="22"/>
            <w:szCs w:val="22"/>
            <w:lang w:val="mt-MT"/>
          </w:rPr>
          <w:delText>Din l-injezzjoni m’għandhiex tiġi mħallta ma’ xi mediċina oħra fl-istess siringa jew kunjett.</w:delText>
        </w:r>
      </w:del>
    </w:p>
    <w:p w14:paraId="073F4993" w14:textId="35352189" w:rsidR="009A46F9" w:rsidRDefault="009A46F9">
      <w:pPr>
        <w:numPr>
          <w:ilvl w:val="12"/>
          <w:numId w:val="0"/>
        </w:numPr>
        <w:ind w:right="-2"/>
        <w:rPr>
          <w:del w:id="14297" w:author="AbbVie10" w:date="2025-05-16T17:52:00Z"/>
          <w:noProof/>
          <w:sz w:val="22"/>
          <w:szCs w:val="22"/>
          <w:lang w:val="mt-MT"/>
        </w:rPr>
      </w:pPr>
    </w:p>
    <w:p w14:paraId="21F642CD" w14:textId="06969CB0" w:rsidR="009A46F9" w:rsidRDefault="002647C2">
      <w:pPr>
        <w:pStyle w:val="EMEAHeading2SPC"/>
        <w:spacing w:before="0" w:after="0"/>
        <w:rPr>
          <w:del w:id="14298" w:author="AbbVie10" w:date="2025-05-16T17:52:00Z"/>
          <w:rFonts w:ascii="Times New Roman" w:hAnsi="Times New Roman"/>
          <w:szCs w:val="22"/>
          <w:lang w:val="mt-MT"/>
        </w:rPr>
      </w:pPr>
      <w:del w:id="14299" w:author="AbbVie10" w:date="2025-05-16T17:52:00Z">
        <w:r>
          <w:rPr>
            <w:rFonts w:ascii="Times New Roman" w:hAnsi="Times New Roman"/>
            <w:szCs w:val="22"/>
            <w:lang w:val="mt-MT"/>
          </w:rPr>
          <w:delText>1)</w:delText>
        </w:r>
        <w:r>
          <w:rPr>
            <w:rFonts w:ascii="Times New Roman" w:hAnsi="Times New Roman"/>
            <w:szCs w:val="22"/>
            <w:lang w:val="mt-MT"/>
          </w:rPr>
          <w:tab/>
          <w:delText xml:space="preserve">Il-preparazzjoni </w:delText>
        </w:r>
      </w:del>
    </w:p>
    <w:p w14:paraId="7F6D875D" w14:textId="5B05C615" w:rsidR="009A46F9" w:rsidRDefault="009A46F9">
      <w:pPr>
        <w:rPr>
          <w:del w:id="14300" w:author="AbbVie10" w:date="2025-05-16T17:52:00Z"/>
          <w:lang w:val="mt-MT"/>
        </w:rPr>
      </w:pPr>
    </w:p>
    <w:p w14:paraId="27EEF346" w14:textId="20341A14" w:rsidR="009A46F9" w:rsidRDefault="002647C2">
      <w:pPr>
        <w:pStyle w:val="EMEABullet2"/>
        <w:ind w:left="567" w:hanging="567"/>
        <w:rPr>
          <w:del w:id="14301" w:author="AbbVie10" w:date="2025-05-16T17:52:00Z"/>
          <w:szCs w:val="22"/>
          <w:lang w:val="mt-MT"/>
        </w:rPr>
      </w:pPr>
      <w:del w:id="14302" w:author="AbbVie10" w:date="2025-05-16T17:52:00Z">
        <w:r>
          <w:rPr>
            <w:szCs w:val="22"/>
            <w:lang w:val="mt-MT"/>
          </w:rPr>
          <w:delText xml:space="preserve">Aċċerta ruħek li int taf l-ammont xieraq (volum) għad-doża meħtieġa. Jekk ma tafx l-ammont, </w:delText>
        </w:r>
        <w:r>
          <w:rPr>
            <w:b/>
            <w:szCs w:val="22"/>
            <w:lang w:val="mt-MT"/>
          </w:rPr>
          <w:delText>IEQAF HAWN</w:delText>
        </w:r>
        <w:r>
          <w:rPr>
            <w:szCs w:val="22"/>
            <w:lang w:val="mt-MT"/>
          </w:rPr>
          <w:delText xml:space="preserve"> u ikkuntattja lit-tabib tiegħek għal aktar istruzzjoni.</w:delText>
        </w:r>
      </w:del>
    </w:p>
    <w:p w14:paraId="14F77AE8" w14:textId="09D944D0" w:rsidR="009A46F9" w:rsidRDefault="009A46F9">
      <w:pPr>
        <w:tabs>
          <w:tab w:val="left" w:pos="851"/>
        </w:tabs>
        <w:rPr>
          <w:del w:id="14303" w:author="AbbVie10" w:date="2025-05-16T17:52:00Z"/>
          <w:sz w:val="22"/>
          <w:szCs w:val="22"/>
          <w:lang w:val="mt-MT"/>
        </w:rPr>
      </w:pPr>
    </w:p>
    <w:p w14:paraId="7532CBC7" w14:textId="5EEDB541" w:rsidR="009A46F9" w:rsidRDefault="002647C2">
      <w:pPr>
        <w:pStyle w:val="EMEABullet2"/>
        <w:ind w:left="567" w:hanging="567"/>
        <w:rPr>
          <w:del w:id="14304" w:author="AbbVie10" w:date="2025-05-16T17:52:00Z"/>
          <w:szCs w:val="22"/>
          <w:lang w:val="mt-MT"/>
        </w:rPr>
      </w:pPr>
      <w:del w:id="14305" w:author="AbbVie10" w:date="2025-05-16T17:52:00Z">
        <w:r>
          <w:rPr>
            <w:szCs w:val="22"/>
            <w:lang w:val="mt-MT"/>
          </w:rPr>
          <w:delText>Ser ikollok bżonn kontenitur speċjali għall-iskart, bħal kontenitur għall-affarijiet bix-xifer jew bil-ponta jew kif avżat mill-infermiera, tabib jew spiżjar tiegħek. Poġġi l-kontenitur fuq il-wiċċ ta’ fejn qed taħdem.</w:delText>
        </w:r>
      </w:del>
    </w:p>
    <w:p w14:paraId="38C085A8" w14:textId="604F7A2B" w:rsidR="009A46F9" w:rsidRDefault="009A46F9">
      <w:pPr>
        <w:tabs>
          <w:tab w:val="left" w:pos="567"/>
        </w:tabs>
        <w:ind w:left="567" w:hanging="567"/>
        <w:rPr>
          <w:del w:id="14306" w:author="AbbVie10" w:date="2025-05-16T17:52:00Z"/>
          <w:lang w:val="mt-MT"/>
        </w:rPr>
      </w:pPr>
    </w:p>
    <w:p w14:paraId="4CD45B51" w14:textId="22C0C6C1" w:rsidR="009A46F9" w:rsidRDefault="002647C2">
      <w:pPr>
        <w:pStyle w:val="EMEABullet2"/>
        <w:ind w:left="567" w:hanging="567"/>
        <w:rPr>
          <w:del w:id="14307" w:author="AbbVie10" w:date="2025-05-16T17:52:00Z"/>
          <w:szCs w:val="22"/>
          <w:lang w:val="mt-MT"/>
        </w:rPr>
      </w:pPr>
      <w:del w:id="14308" w:author="AbbVie10" w:date="2025-05-16T17:52:00Z">
        <w:r>
          <w:rPr>
            <w:szCs w:val="22"/>
            <w:lang w:val="mt-MT"/>
          </w:rPr>
          <w:delText xml:space="preserve">Aħsel idejk sewwa </w:delText>
        </w:r>
      </w:del>
    </w:p>
    <w:p w14:paraId="09C011BD" w14:textId="5895911C" w:rsidR="009A46F9" w:rsidRDefault="009A46F9">
      <w:pPr>
        <w:pStyle w:val="EMEABullet2"/>
        <w:numPr>
          <w:ilvl w:val="0"/>
          <w:numId w:val="0"/>
        </w:numPr>
        <w:ind w:left="567" w:hanging="567"/>
        <w:rPr>
          <w:del w:id="14309" w:author="AbbVie10" w:date="2025-05-16T17:52:00Z"/>
          <w:szCs w:val="22"/>
          <w:lang w:val="mt-MT"/>
        </w:rPr>
      </w:pPr>
    </w:p>
    <w:p w14:paraId="287534F0" w14:textId="225FA44C" w:rsidR="009A46F9" w:rsidRDefault="002647C2">
      <w:pPr>
        <w:pStyle w:val="EMEABullet2"/>
        <w:ind w:left="567" w:hanging="567"/>
        <w:rPr>
          <w:del w:id="14310" w:author="AbbVie10" w:date="2025-05-16T17:52:00Z"/>
          <w:szCs w:val="22"/>
          <w:lang w:val="mt-MT"/>
        </w:rPr>
      </w:pPr>
      <w:del w:id="14311" w:author="AbbVie10" w:date="2025-05-16T17:52:00Z">
        <w:r>
          <w:rPr>
            <w:szCs w:val="22"/>
            <w:lang w:val="mt-MT"/>
          </w:rPr>
          <w:delText xml:space="preserve">Oħroġ kaxxa li fiha, siringa waħda, adattatur tal-kunjett wieħed, kunjett wieħed, żewġ kuxxinetti bl-alkoħol u labra waħda mill-pakkett. Jekk il-pakkett fih it-tieni kaxxa li ser tintuża għal injezzjoni li jkollok bżonn aktar fil-futur, erġa’ poġġi il-pakkett ġol-friġġ immedjatament. </w:delText>
        </w:r>
      </w:del>
    </w:p>
    <w:p w14:paraId="337C9449" w14:textId="4A2EB114" w:rsidR="009A46F9" w:rsidRDefault="009A46F9">
      <w:pPr>
        <w:pStyle w:val="EMEABullet2"/>
        <w:numPr>
          <w:ilvl w:val="0"/>
          <w:numId w:val="0"/>
        </w:numPr>
        <w:ind w:left="567" w:hanging="567"/>
        <w:rPr>
          <w:del w:id="14312" w:author="AbbVie10" w:date="2025-05-16T17:52:00Z"/>
          <w:szCs w:val="22"/>
          <w:lang w:val="mt-MT"/>
        </w:rPr>
      </w:pPr>
    </w:p>
    <w:p w14:paraId="4D5177BB" w14:textId="074A030E" w:rsidR="009A46F9" w:rsidRDefault="002647C2">
      <w:pPr>
        <w:pStyle w:val="EMEABullet2"/>
        <w:ind w:left="567" w:hanging="567"/>
        <w:rPr>
          <w:del w:id="14313" w:author="AbbVie10" w:date="2025-05-16T17:52:00Z"/>
          <w:szCs w:val="22"/>
          <w:lang w:val="mt-MT"/>
        </w:rPr>
      </w:pPr>
      <w:del w:id="14314" w:author="AbbVie10" w:date="2025-05-16T17:52:00Z">
        <w:r>
          <w:rPr>
            <w:szCs w:val="22"/>
            <w:lang w:val="mt-MT"/>
          </w:rPr>
          <w:delText xml:space="preserve">Iċċekkja d-data ta’ l-iskadenza fuq il-pakkett. </w:delText>
        </w:r>
        <w:r>
          <w:rPr>
            <w:b/>
            <w:szCs w:val="22"/>
            <w:lang w:val="mt-MT"/>
          </w:rPr>
          <w:delText>TUŻAX</w:delText>
        </w:r>
        <w:r>
          <w:rPr>
            <w:szCs w:val="22"/>
            <w:lang w:val="mt-MT"/>
          </w:rPr>
          <w:delText xml:space="preserve"> il-prodott wara d-data murija fuq il-pakkett.</w:delText>
        </w:r>
      </w:del>
    </w:p>
    <w:p w14:paraId="496B1826" w14:textId="3D63D2C7" w:rsidR="009A46F9" w:rsidRDefault="009A46F9">
      <w:pPr>
        <w:pStyle w:val="EMEABullet2"/>
        <w:numPr>
          <w:ilvl w:val="0"/>
          <w:numId w:val="0"/>
        </w:numPr>
        <w:ind w:left="567" w:hanging="567"/>
        <w:rPr>
          <w:del w:id="14315" w:author="AbbVie10" w:date="2025-05-16T17:52:00Z"/>
          <w:szCs w:val="22"/>
          <w:lang w:val="mt-MT"/>
        </w:rPr>
      </w:pPr>
    </w:p>
    <w:p w14:paraId="2C8A5421" w14:textId="5CB3949B" w:rsidR="009A46F9" w:rsidRDefault="002647C2">
      <w:pPr>
        <w:pStyle w:val="EMEABullet2"/>
        <w:ind w:left="567" w:hanging="567"/>
        <w:rPr>
          <w:del w:id="14316" w:author="AbbVie10" w:date="2025-05-16T17:52:00Z"/>
          <w:szCs w:val="22"/>
          <w:lang w:val="mt-MT"/>
        </w:rPr>
      </w:pPr>
      <w:del w:id="14317" w:author="AbbVie10" w:date="2025-05-16T17:52:00Z">
        <w:r>
          <w:rPr>
            <w:szCs w:val="22"/>
            <w:lang w:val="mt-MT"/>
          </w:rPr>
          <w:delText xml:space="preserve">Ipprepara dawn l-oġġetti li ġejjin fuq wiċċ nadif. Għalissa </w:delText>
        </w:r>
        <w:r>
          <w:rPr>
            <w:b/>
            <w:szCs w:val="22"/>
            <w:lang w:val="mt-MT"/>
          </w:rPr>
          <w:delText>TOĦROĠHOMX</w:delText>
        </w:r>
        <w:r>
          <w:rPr>
            <w:szCs w:val="22"/>
            <w:lang w:val="mt-MT"/>
          </w:rPr>
          <w:delText xml:space="preserve"> mil-pakketti individwali tagħhom. </w:delText>
        </w:r>
      </w:del>
    </w:p>
    <w:p w14:paraId="51CA4629" w14:textId="7058D659" w:rsidR="009A46F9" w:rsidRDefault="009A46F9">
      <w:pPr>
        <w:ind w:left="2160" w:hanging="567"/>
        <w:rPr>
          <w:del w:id="14318" w:author="AbbVie10" w:date="2025-05-16T17:52:00Z"/>
          <w:sz w:val="22"/>
          <w:szCs w:val="22"/>
          <w:lang w:val="mt-MT"/>
        </w:rPr>
      </w:pPr>
    </w:p>
    <w:p w14:paraId="57F27A5F" w14:textId="4EEA637C" w:rsidR="009A46F9" w:rsidRDefault="002647C2">
      <w:pPr>
        <w:numPr>
          <w:ilvl w:val="1"/>
          <w:numId w:val="3"/>
        </w:numPr>
        <w:tabs>
          <w:tab w:val="clear" w:pos="2520"/>
          <w:tab w:val="num" w:pos="990"/>
        </w:tabs>
        <w:ind w:left="1134" w:hanging="567"/>
        <w:rPr>
          <w:del w:id="14319" w:author="AbbVie10" w:date="2025-05-16T17:52:00Z"/>
          <w:sz w:val="22"/>
          <w:szCs w:val="22"/>
          <w:lang w:val="mt-MT"/>
        </w:rPr>
      </w:pPr>
      <w:del w:id="14320" w:author="AbbVie10" w:date="2025-05-16T17:52:00Z">
        <w:r>
          <w:rPr>
            <w:sz w:val="22"/>
            <w:szCs w:val="22"/>
            <w:lang w:val="mt-MT"/>
          </w:rPr>
          <w:delText xml:space="preserve">Siringa waħda ta’ 1ml (1)  </w:delText>
        </w:r>
      </w:del>
    </w:p>
    <w:p w14:paraId="0C4D626F" w14:textId="7D0CB2A5" w:rsidR="009A46F9" w:rsidRDefault="002647C2">
      <w:pPr>
        <w:numPr>
          <w:ilvl w:val="1"/>
          <w:numId w:val="3"/>
        </w:numPr>
        <w:tabs>
          <w:tab w:val="clear" w:pos="2520"/>
          <w:tab w:val="num" w:pos="990"/>
        </w:tabs>
        <w:ind w:left="1134" w:hanging="567"/>
        <w:rPr>
          <w:del w:id="14321" w:author="AbbVie10" w:date="2025-05-16T17:52:00Z"/>
          <w:sz w:val="22"/>
          <w:szCs w:val="22"/>
          <w:lang w:val="mt-MT"/>
        </w:rPr>
      </w:pPr>
      <w:del w:id="14322" w:author="AbbVie10" w:date="2025-05-16T17:52:00Z">
        <w:r>
          <w:rPr>
            <w:sz w:val="22"/>
            <w:szCs w:val="22"/>
            <w:lang w:val="mt-MT"/>
          </w:rPr>
          <w:delText>Adattatur tal-kunjett wieħed (2)</w:delText>
        </w:r>
      </w:del>
    </w:p>
    <w:p w14:paraId="0FC60096" w14:textId="2C41F242" w:rsidR="009A46F9" w:rsidRDefault="002647C2">
      <w:pPr>
        <w:numPr>
          <w:ilvl w:val="1"/>
          <w:numId w:val="3"/>
        </w:numPr>
        <w:tabs>
          <w:tab w:val="clear" w:pos="2520"/>
          <w:tab w:val="num" w:pos="990"/>
        </w:tabs>
        <w:ind w:left="1134" w:hanging="567"/>
        <w:rPr>
          <w:del w:id="14323" w:author="AbbVie10" w:date="2025-05-16T17:52:00Z"/>
          <w:sz w:val="22"/>
          <w:szCs w:val="22"/>
          <w:lang w:val="mt-MT"/>
        </w:rPr>
      </w:pPr>
      <w:del w:id="14324" w:author="AbbVie10" w:date="2025-05-16T17:52:00Z">
        <w:r>
          <w:rPr>
            <w:sz w:val="22"/>
            <w:szCs w:val="22"/>
            <w:lang w:val="mt-MT"/>
          </w:rPr>
          <w:delText>Kunjett wieħed ta’ Humira għall-injezzjoni għal użu pedjatriku (3)</w:delText>
        </w:r>
        <w:r>
          <w:rPr>
            <w:sz w:val="22"/>
            <w:szCs w:val="22"/>
            <w:lang w:val="mt-MT"/>
          </w:rPr>
          <w:tab/>
        </w:r>
        <w:r>
          <w:rPr>
            <w:sz w:val="22"/>
            <w:szCs w:val="22"/>
            <w:lang w:val="mt-MT"/>
          </w:rPr>
          <w:tab/>
        </w:r>
        <w:r>
          <w:rPr>
            <w:sz w:val="22"/>
            <w:szCs w:val="22"/>
            <w:lang w:val="mt-MT"/>
          </w:rPr>
          <w:tab/>
        </w:r>
      </w:del>
    </w:p>
    <w:p w14:paraId="3A11402D" w14:textId="4DC5E76D" w:rsidR="009A46F9" w:rsidRDefault="002647C2">
      <w:pPr>
        <w:numPr>
          <w:ilvl w:val="1"/>
          <w:numId w:val="3"/>
        </w:numPr>
        <w:tabs>
          <w:tab w:val="clear" w:pos="2520"/>
          <w:tab w:val="num" w:pos="990"/>
          <w:tab w:val="num" w:pos="1800"/>
        </w:tabs>
        <w:ind w:left="1134" w:hanging="567"/>
        <w:rPr>
          <w:del w:id="14325" w:author="AbbVie10" w:date="2025-05-16T17:52:00Z"/>
          <w:sz w:val="22"/>
          <w:szCs w:val="22"/>
          <w:lang w:val="mt-MT"/>
        </w:rPr>
      </w:pPr>
      <w:del w:id="14326" w:author="AbbVie10" w:date="2025-05-16T17:52:00Z">
        <w:r>
          <w:rPr>
            <w:sz w:val="22"/>
            <w:szCs w:val="22"/>
            <w:lang w:val="mt-MT"/>
          </w:rPr>
          <w:delText>Żewġ kuxxinetti bl-alkoħol (4)</w:delText>
        </w:r>
      </w:del>
    </w:p>
    <w:p w14:paraId="42D7D557" w14:textId="522B637E" w:rsidR="009A46F9" w:rsidRDefault="002647C2">
      <w:pPr>
        <w:numPr>
          <w:ilvl w:val="1"/>
          <w:numId w:val="3"/>
        </w:numPr>
        <w:tabs>
          <w:tab w:val="clear" w:pos="2520"/>
          <w:tab w:val="num" w:pos="990"/>
          <w:tab w:val="num" w:pos="1800"/>
        </w:tabs>
        <w:ind w:left="1134" w:hanging="567"/>
        <w:rPr>
          <w:del w:id="14327" w:author="AbbVie10" w:date="2025-05-16T17:52:00Z"/>
          <w:sz w:val="22"/>
          <w:szCs w:val="22"/>
          <w:lang w:val="mt-MT"/>
        </w:rPr>
      </w:pPr>
      <w:del w:id="14328" w:author="AbbVie10" w:date="2025-05-16T17:52:00Z">
        <w:r>
          <w:rPr>
            <w:sz w:val="22"/>
            <w:szCs w:val="22"/>
            <w:lang w:val="mt-MT"/>
          </w:rPr>
          <w:delText>Labra waħda (5)</w:delText>
        </w:r>
      </w:del>
    </w:p>
    <w:p w14:paraId="6D204005" w14:textId="6594B442" w:rsidR="009A46F9" w:rsidRDefault="009A46F9">
      <w:pPr>
        <w:tabs>
          <w:tab w:val="num" w:pos="1800"/>
        </w:tabs>
        <w:ind w:left="1134"/>
        <w:rPr>
          <w:del w:id="14329" w:author="AbbVie10" w:date="2025-05-16T17:52:00Z"/>
          <w:sz w:val="22"/>
          <w:szCs w:val="22"/>
          <w:lang w:val="mt-MT"/>
        </w:rPr>
      </w:pPr>
    </w:p>
    <w:p w14:paraId="094502B8" w14:textId="7AD450B6" w:rsidR="009A46F9" w:rsidRDefault="002647C2">
      <w:pPr>
        <w:tabs>
          <w:tab w:val="num" w:pos="1800"/>
        </w:tabs>
        <w:ind w:left="1134"/>
        <w:jc w:val="center"/>
        <w:rPr>
          <w:del w:id="14330" w:author="AbbVie10" w:date="2025-05-16T17:52:00Z"/>
          <w:sz w:val="22"/>
          <w:szCs w:val="22"/>
          <w:lang w:val="mt-MT"/>
        </w:rPr>
      </w:pPr>
      <w:del w:id="14331" w:author="AbbVie10" w:date="2025-05-16T17:52:00Z">
        <w:r>
          <w:rPr>
            <w:noProof/>
            <w:sz w:val="22"/>
            <w:szCs w:val="22"/>
            <w:lang w:val="en-GB" w:eastAsia="zh-CN"/>
          </w:rPr>
          <w:drawing>
            <wp:inline distT="0" distB="0" distL="0" distR="0" wp14:anchorId="52500305" wp14:editId="6290A809">
              <wp:extent cx="1933575" cy="1866900"/>
              <wp:effectExtent l="0" t="0" r="0" b="0"/>
              <wp:docPr id="12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23119" name="Picture 54"/>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933575" cy="1866900"/>
                      </a:xfrm>
                      <a:prstGeom prst="rect">
                        <a:avLst/>
                      </a:prstGeom>
                      <a:noFill/>
                      <a:ln>
                        <a:noFill/>
                      </a:ln>
                    </pic:spPr>
                  </pic:pic>
                </a:graphicData>
              </a:graphic>
            </wp:inline>
          </w:drawing>
        </w:r>
      </w:del>
    </w:p>
    <w:p w14:paraId="37860CE9" w14:textId="3E2955DF" w:rsidR="009A46F9" w:rsidRDefault="009A46F9">
      <w:pPr>
        <w:tabs>
          <w:tab w:val="num" w:pos="1800"/>
        </w:tabs>
        <w:ind w:left="1134"/>
        <w:jc w:val="center"/>
        <w:rPr>
          <w:del w:id="14332" w:author="AbbVie10" w:date="2025-05-16T17:52:00Z"/>
          <w:sz w:val="22"/>
          <w:szCs w:val="22"/>
          <w:lang w:val="mt-MT"/>
        </w:rPr>
      </w:pPr>
    </w:p>
    <w:p w14:paraId="2CAA05BC" w14:textId="009609A3" w:rsidR="009A46F9" w:rsidRDefault="002647C2">
      <w:pPr>
        <w:pStyle w:val="EMEABullet2"/>
        <w:ind w:left="567" w:hanging="567"/>
        <w:rPr>
          <w:del w:id="14333" w:author="AbbVie10" w:date="2025-05-16T17:52:00Z"/>
          <w:szCs w:val="22"/>
          <w:lang w:val="mt-MT"/>
        </w:rPr>
      </w:pPr>
      <w:del w:id="14334" w:author="AbbVie10" w:date="2025-05-16T17:52:00Z">
        <w:r>
          <w:rPr>
            <w:szCs w:val="22"/>
            <w:lang w:val="mt-MT"/>
          </w:rPr>
          <w:delText xml:space="preserve">Humira huwa likwidu ċara u mingħajr kulur. </w:delText>
        </w:r>
        <w:r>
          <w:rPr>
            <w:b/>
            <w:szCs w:val="22"/>
            <w:lang w:val="mt-MT"/>
          </w:rPr>
          <w:delText>TUŻAX</w:delText>
        </w:r>
        <w:r>
          <w:rPr>
            <w:szCs w:val="22"/>
            <w:lang w:val="mt-MT"/>
          </w:rPr>
          <w:delText xml:space="preserve"> dan il-likwidu jekk ikun imċajpar, ikun hemm bdil fil-kulur, jew jekk ikun hemm fih xi biċċiet irqaq jew partiċelli. </w:delText>
        </w:r>
      </w:del>
    </w:p>
    <w:p w14:paraId="11AAD4E4" w14:textId="16FC5CDA" w:rsidR="009A46F9" w:rsidRDefault="009A46F9">
      <w:pPr>
        <w:rPr>
          <w:del w:id="14335" w:author="AbbVie10" w:date="2025-05-16T17:52:00Z"/>
          <w:lang w:val="mt-MT"/>
        </w:rPr>
      </w:pPr>
    </w:p>
    <w:p w14:paraId="61B5EF44" w14:textId="38AE4E40" w:rsidR="009A46F9" w:rsidRDefault="002647C2">
      <w:pPr>
        <w:pStyle w:val="EMEAHeading2SPC"/>
        <w:spacing w:before="0" w:after="0"/>
        <w:rPr>
          <w:del w:id="14336" w:author="AbbVie10" w:date="2025-05-16T17:52:00Z"/>
          <w:rFonts w:ascii="Times New Roman" w:hAnsi="Times New Roman"/>
          <w:szCs w:val="22"/>
          <w:lang w:val="mt-MT"/>
        </w:rPr>
      </w:pPr>
      <w:del w:id="14337" w:author="AbbVie10" w:date="2025-05-16T17:52:00Z">
        <w:r>
          <w:rPr>
            <w:rFonts w:ascii="Times New Roman" w:hAnsi="Times New Roman"/>
            <w:szCs w:val="22"/>
            <w:lang w:val="mt-MT"/>
          </w:rPr>
          <w:delText>2)</w:delText>
        </w:r>
        <w:r>
          <w:rPr>
            <w:rFonts w:ascii="Times New Roman" w:hAnsi="Times New Roman"/>
            <w:szCs w:val="22"/>
            <w:lang w:val="mt-MT"/>
          </w:rPr>
          <w:tab/>
          <w:delText xml:space="preserve">Biex tipprepara id-doża ta’ Humira għall-injezzjoni </w:delText>
        </w:r>
      </w:del>
    </w:p>
    <w:p w14:paraId="1BA8E5A3" w14:textId="5D947F8C" w:rsidR="009A46F9" w:rsidRDefault="002647C2">
      <w:pPr>
        <w:pStyle w:val="EMEABullet2"/>
        <w:numPr>
          <w:ilvl w:val="0"/>
          <w:numId w:val="0"/>
        </w:numPr>
        <w:rPr>
          <w:del w:id="14338" w:author="AbbVie10" w:date="2025-05-16T17:52:00Z"/>
          <w:szCs w:val="22"/>
          <w:lang w:val="mt-MT"/>
        </w:rPr>
      </w:pPr>
      <w:del w:id="14339" w:author="AbbVie10" w:date="2025-05-16T17:52:00Z">
        <w:r>
          <w:rPr>
            <w:szCs w:val="22"/>
            <w:lang w:val="mt-MT"/>
          </w:rPr>
          <w:tab/>
          <w:delText xml:space="preserve">Immaniġjar ġenerali tal-prodott: </w:delText>
        </w:r>
        <w:r>
          <w:rPr>
            <w:b/>
            <w:szCs w:val="22"/>
            <w:lang w:val="mt-MT"/>
          </w:rPr>
          <w:delText>TARMIX</w:delText>
        </w:r>
        <w:r>
          <w:rPr>
            <w:szCs w:val="22"/>
            <w:lang w:val="mt-MT"/>
          </w:rPr>
          <w:delText xml:space="preserve"> l-oġġetti użati sakemm l-injezzjoni tkun kompluta.</w:delText>
        </w:r>
      </w:del>
    </w:p>
    <w:p w14:paraId="397E6134" w14:textId="24EDF8D3" w:rsidR="009A46F9" w:rsidRDefault="009A46F9">
      <w:pPr>
        <w:pStyle w:val="EMEABullet2"/>
        <w:numPr>
          <w:ilvl w:val="0"/>
          <w:numId w:val="0"/>
        </w:numPr>
        <w:rPr>
          <w:del w:id="14340" w:author="AbbVie10" w:date="2025-05-16T17:52:00Z"/>
          <w:szCs w:val="22"/>
          <w:lang w:val="mt-MT"/>
        </w:rPr>
      </w:pPr>
    </w:p>
    <w:p w14:paraId="4063CA34" w14:textId="483863C7" w:rsidR="009A46F9" w:rsidRDefault="002647C2">
      <w:pPr>
        <w:pStyle w:val="EMEABullet2"/>
        <w:ind w:left="567" w:hanging="567"/>
        <w:rPr>
          <w:del w:id="14341" w:author="AbbVie10" w:date="2025-05-16T17:52:00Z"/>
          <w:szCs w:val="22"/>
          <w:lang w:val="mt-MT"/>
        </w:rPr>
      </w:pPr>
      <w:del w:id="14342" w:author="AbbVie10" w:date="2025-05-16T17:52:00Z">
        <w:r>
          <w:rPr>
            <w:szCs w:val="22"/>
            <w:lang w:val="mt-MT"/>
          </w:rPr>
          <w:delText>Ipprepara l-labra billi tiftaħ ftit il-pakkett mit-tarf l-aktar qrib tal-parti safra mqabbda mas-siringa. Iftaħ il-pakkett sakemm tikxef il-parti safra mqabbda mas-siringa. Poġġi l-pakkett bin-naħa trasparenti wiċċa ‘l fuq.</w:delText>
        </w:r>
      </w:del>
    </w:p>
    <w:p w14:paraId="4F50FD37" w14:textId="36589D23" w:rsidR="009A46F9" w:rsidRDefault="009A46F9">
      <w:pPr>
        <w:rPr>
          <w:del w:id="14343" w:author="AbbVie10" w:date="2025-05-16T17:52:00Z"/>
          <w:lang w:val="mt-MT"/>
        </w:rPr>
      </w:pPr>
    </w:p>
    <w:p w14:paraId="710EF607" w14:textId="1358F471" w:rsidR="009A46F9" w:rsidRDefault="002647C2">
      <w:pPr>
        <w:pStyle w:val="EMEABullet2"/>
        <w:numPr>
          <w:ilvl w:val="0"/>
          <w:numId w:val="0"/>
        </w:numPr>
        <w:ind w:left="567"/>
        <w:jc w:val="center"/>
        <w:rPr>
          <w:del w:id="14344" w:author="AbbVie10" w:date="2025-05-16T17:52:00Z"/>
          <w:szCs w:val="22"/>
          <w:lang w:val="mt-MT"/>
        </w:rPr>
      </w:pPr>
      <w:del w:id="14345" w:author="AbbVie10" w:date="2025-05-16T17:52:00Z">
        <w:r>
          <w:rPr>
            <w:noProof/>
            <w:szCs w:val="22"/>
            <w:lang w:val="en-GB" w:eastAsia="zh-CN"/>
          </w:rPr>
          <w:drawing>
            <wp:inline distT="0" distB="0" distL="0" distR="0" wp14:anchorId="628B5D93" wp14:editId="1791B75B">
              <wp:extent cx="1857375" cy="1857375"/>
              <wp:effectExtent l="0" t="0" r="0" b="0"/>
              <wp:docPr id="12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59764" name="Picture 55"/>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857375" cy="1857375"/>
                      </a:xfrm>
                      <a:prstGeom prst="rect">
                        <a:avLst/>
                      </a:prstGeom>
                      <a:noFill/>
                      <a:ln>
                        <a:noFill/>
                      </a:ln>
                    </pic:spPr>
                  </pic:pic>
                </a:graphicData>
              </a:graphic>
            </wp:inline>
          </w:drawing>
        </w:r>
      </w:del>
    </w:p>
    <w:p w14:paraId="66015C95" w14:textId="56A642EE" w:rsidR="009A46F9" w:rsidRDefault="009A46F9">
      <w:pPr>
        <w:pStyle w:val="EMEABullet2"/>
        <w:numPr>
          <w:ilvl w:val="0"/>
          <w:numId w:val="0"/>
        </w:numPr>
        <w:ind w:left="567"/>
        <w:rPr>
          <w:del w:id="14346" w:author="AbbVie10" w:date="2025-05-16T17:52:00Z"/>
          <w:szCs w:val="22"/>
          <w:lang w:val="mt-MT"/>
        </w:rPr>
      </w:pPr>
    </w:p>
    <w:p w14:paraId="5D49ABA6" w14:textId="34F8BD1E" w:rsidR="009A46F9" w:rsidRDefault="002647C2">
      <w:pPr>
        <w:pStyle w:val="EMEABullet2"/>
        <w:ind w:hanging="786"/>
        <w:rPr>
          <w:del w:id="14347" w:author="AbbVie10" w:date="2025-05-16T17:52:00Z"/>
          <w:szCs w:val="22"/>
          <w:lang w:val="mt-MT"/>
        </w:rPr>
      </w:pPr>
      <w:del w:id="14348" w:author="AbbVie10" w:date="2025-05-16T17:52:00Z">
        <w:r>
          <w:rPr>
            <w:szCs w:val="22"/>
            <w:lang w:val="mt-MT"/>
          </w:rPr>
          <w:delText>Faqqa’ l-għatu abjad tal-plastik minn mal-kunjett sabiex tara il-wiċċ tat-tapp tal-kunjett.</w:delText>
        </w:r>
      </w:del>
    </w:p>
    <w:p w14:paraId="6E4AF23E" w14:textId="457C0A81" w:rsidR="009A46F9" w:rsidRDefault="009A46F9">
      <w:pPr>
        <w:jc w:val="center"/>
        <w:rPr>
          <w:del w:id="14349" w:author="AbbVie10" w:date="2025-05-16T17:52:00Z"/>
          <w:sz w:val="22"/>
          <w:szCs w:val="22"/>
          <w:lang w:val="mt-MT"/>
        </w:rPr>
      </w:pPr>
    </w:p>
    <w:p w14:paraId="4C3C26CA" w14:textId="62A95AB5" w:rsidR="009A46F9" w:rsidRDefault="002647C2">
      <w:pPr>
        <w:jc w:val="center"/>
        <w:rPr>
          <w:del w:id="14350" w:author="AbbVie10" w:date="2025-05-16T17:52:00Z"/>
          <w:sz w:val="22"/>
          <w:szCs w:val="22"/>
          <w:lang w:val="mt-MT"/>
        </w:rPr>
      </w:pPr>
      <w:del w:id="14351" w:author="AbbVie10" w:date="2025-05-16T17:52:00Z">
        <w:r>
          <w:rPr>
            <w:noProof/>
            <w:sz w:val="22"/>
            <w:szCs w:val="22"/>
            <w:lang w:val="en-GB" w:eastAsia="zh-CN"/>
          </w:rPr>
          <w:drawing>
            <wp:inline distT="0" distB="0" distL="0" distR="0" wp14:anchorId="4C33E790" wp14:editId="7E47606B">
              <wp:extent cx="1857375" cy="1838325"/>
              <wp:effectExtent l="0" t="0" r="0" b="0"/>
              <wp:docPr id="12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99874" name="Picture 56"/>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857375" cy="1838325"/>
                      </a:xfrm>
                      <a:prstGeom prst="rect">
                        <a:avLst/>
                      </a:prstGeom>
                      <a:noFill/>
                      <a:ln>
                        <a:noFill/>
                      </a:ln>
                    </pic:spPr>
                  </pic:pic>
                </a:graphicData>
              </a:graphic>
            </wp:inline>
          </w:drawing>
        </w:r>
      </w:del>
    </w:p>
    <w:p w14:paraId="3AA8ED5F" w14:textId="1609B975" w:rsidR="009A46F9" w:rsidRDefault="009A46F9">
      <w:pPr>
        <w:rPr>
          <w:del w:id="14352" w:author="AbbVie10" w:date="2025-05-16T17:52:00Z"/>
          <w:sz w:val="22"/>
          <w:szCs w:val="22"/>
          <w:lang w:val="mt-MT"/>
        </w:rPr>
      </w:pPr>
    </w:p>
    <w:p w14:paraId="7DA7351E" w14:textId="4B7F3121" w:rsidR="009A46F9" w:rsidRDefault="002647C2">
      <w:pPr>
        <w:pStyle w:val="EMEABullet2"/>
        <w:ind w:left="567" w:hanging="567"/>
        <w:rPr>
          <w:del w:id="14353" w:author="AbbVie10" w:date="2025-05-16T17:52:00Z"/>
          <w:szCs w:val="22"/>
          <w:lang w:val="mt-MT"/>
        </w:rPr>
      </w:pPr>
      <w:del w:id="14354" w:author="AbbVie10" w:date="2025-05-16T17:52:00Z">
        <w:r>
          <w:rPr>
            <w:szCs w:val="22"/>
            <w:lang w:val="mt-MT"/>
          </w:rPr>
          <w:delText xml:space="preserve">Uża waħda mil-kuxxinetti bl-akoħol biex timsaħ it-tapp tal-kunjett. </w:delText>
        </w:r>
        <w:r>
          <w:rPr>
            <w:b/>
            <w:szCs w:val="22"/>
            <w:lang w:val="mt-MT"/>
          </w:rPr>
          <w:delText>TMISSX</w:delText>
        </w:r>
        <w:r>
          <w:rPr>
            <w:szCs w:val="22"/>
            <w:lang w:val="mt-MT"/>
          </w:rPr>
          <w:delText xml:space="preserve"> it-tapp tal-kunjett wara li tkun imsaħtu bil-kuxxinetti bl-akoħol.</w:delText>
        </w:r>
      </w:del>
    </w:p>
    <w:p w14:paraId="12ADB76A" w14:textId="698CAA49" w:rsidR="009A46F9" w:rsidRDefault="009A46F9">
      <w:pPr>
        <w:rPr>
          <w:del w:id="14355" w:author="AbbVie10" w:date="2025-05-16T17:52:00Z"/>
          <w:sz w:val="22"/>
          <w:szCs w:val="22"/>
          <w:lang w:val="mt-MT"/>
        </w:rPr>
      </w:pPr>
    </w:p>
    <w:p w14:paraId="2D620632" w14:textId="0A4F6FDB" w:rsidR="009A46F9" w:rsidRDefault="002647C2">
      <w:pPr>
        <w:numPr>
          <w:ilvl w:val="0"/>
          <w:numId w:val="45"/>
        </w:numPr>
        <w:tabs>
          <w:tab w:val="clear" w:pos="720"/>
          <w:tab w:val="num" w:pos="540"/>
        </w:tabs>
        <w:ind w:hanging="720"/>
        <w:rPr>
          <w:del w:id="14356" w:author="AbbVie10" w:date="2025-05-16T17:52:00Z"/>
          <w:sz w:val="22"/>
          <w:szCs w:val="22"/>
          <w:lang w:val="mt-MT"/>
        </w:rPr>
      </w:pPr>
      <w:del w:id="14357" w:author="AbbVie10" w:date="2025-05-16T17:52:00Z">
        <w:r>
          <w:rPr>
            <w:sz w:val="22"/>
            <w:szCs w:val="22"/>
            <w:lang w:val="mt-MT"/>
          </w:rPr>
          <w:delText>Iftaħ il-pakkett tal-adattatur tal-kunjett minn naħa ta’ fuq imma toħroġx l-adattatur tal-kunjett.</w:delText>
        </w:r>
      </w:del>
    </w:p>
    <w:p w14:paraId="249477D8" w14:textId="2482D6FD" w:rsidR="009A46F9" w:rsidRDefault="009A46F9">
      <w:pPr>
        <w:rPr>
          <w:del w:id="14358" w:author="AbbVie10" w:date="2025-05-16T17:52:00Z"/>
          <w:sz w:val="22"/>
          <w:szCs w:val="22"/>
          <w:lang w:val="mt-MT"/>
        </w:rPr>
      </w:pPr>
    </w:p>
    <w:p w14:paraId="6EC65E7A" w14:textId="34EA57A7" w:rsidR="009A46F9" w:rsidRDefault="002647C2">
      <w:pPr>
        <w:jc w:val="center"/>
        <w:rPr>
          <w:del w:id="14359" w:author="AbbVie10" w:date="2025-05-16T17:52:00Z"/>
          <w:sz w:val="22"/>
          <w:szCs w:val="22"/>
          <w:lang w:val="mt-MT"/>
        </w:rPr>
      </w:pPr>
      <w:del w:id="14360" w:author="AbbVie10" w:date="2025-05-16T17:52:00Z">
        <w:r>
          <w:rPr>
            <w:noProof/>
            <w:sz w:val="22"/>
            <w:szCs w:val="22"/>
            <w:lang w:val="en-GB" w:eastAsia="zh-CN"/>
          </w:rPr>
          <w:drawing>
            <wp:inline distT="0" distB="0" distL="0" distR="0" wp14:anchorId="134AD24C" wp14:editId="387276F7">
              <wp:extent cx="1819275" cy="1809750"/>
              <wp:effectExtent l="0" t="0" r="0" b="0"/>
              <wp:docPr id="13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72892" name="Picture 57"/>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819275" cy="1809750"/>
                      </a:xfrm>
                      <a:prstGeom prst="rect">
                        <a:avLst/>
                      </a:prstGeom>
                      <a:noFill/>
                      <a:ln>
                        <a:noFill/>
                      </a:ln>
                    </pic:spPr>
                  </pic:pic>
                </a:graphicData>
              </a:graphic>
            </wp:inline>
          </w:drawing>
        </w:r>
      </w:del>
    </w:p>
    <w:p w14:paraId="4B235353" w14:textId="1D31803B" w:rsidR="009A46F9" w:rsidRDefault="009A46F9">
      <w:pPr>
        <w:rPr>
          <w:del w:id="14361" w:author="AbbVie10" w:date="2025-05-16T17:52:00Z"/>
          <w:sz w:val="22"/>
          <w:szCs w:val="22"/>
          <w:lang w:val="mt-MT"/>
        </w:rPr>
      </w:pPr>
    </w:p>
    <w:p w14:paraId="25406B4C" w14:textId="1D2F8F0F" w:rsidR="009A46F9" w:rsidRDefault="002647C2">
      <w:pPr>
        <w:pStyle w:val="EMEABullet2"/>
        <w:tabs>
          <w:tab w:val="num" w:pos="567"/>
        </w:tabs>
        <w:ind w:left="567" w:hanging="567"/>
        <w:rPr>
          <w:del w:id="14362" w:author="AbbVie10" w:date="2025-05-16T17:52:00Z"/>
          <w:szCs w:val="22"/>
          <w:lang w:val="mt-MT"/>
        </w:rPr>
      </w:pPr>
      <w:del w:id="14363" w:author="AbbVie10" w:date="2025-05-16T17:52:00Z">
        <w:r>
          <w:rPr>
            <w:szCs w:val="22"/>
            <w:lang w:val="mt-MT"/>
          </w:rPr>
          <w:delText>Żomm il-kunjett bit-tapp wiċċu ‘l fuq.</w:delText>
        </w:r>
      </w:del>
    </w:p>
    <w:p w14:paraId="33611BC6" w14:textId="448FF1EA" w:rsidR="009A46F9" w:rsidRDefault="009A46F9">
      <w:pPr>
        <w:tabs>
          <w:tab w:val="num" w:pos="567"/>
        </w:tabs>
        <w:ind w:left="567" w:hanging="567"/>
        <w:rPr>
          <w:del w:id="14364" w:author="AbbVie10" w:date="2025-05-16T17:52:00Z"/>
          <w:sz w:val="22"/>
          <w:szCs w:val="22"/>
          <w:lang w:val="mt-MT"/>
        </w:rPr>
      </w:pPr>
    </w:p>
    <w:p w14:paraId="2F735A9D" w14:textId="00653B77" w:rsidR="009A46F9" w:rsidRDefault="002647C2">
      <w:pPr>
        <w:pStyle w:val="EMEABullet2"/>
        <w:tabs>
          <w:tab w:val="num" w:pos="567"/>
        </w:tabs>
        <w:ind w:left="567" w:hanging="567"/>
        <w:rPr>
          <w:del w:id="14365" w:author="AbbVie10" w:date="2025-05-16T17:52:00Z"/>
          <w:szCs w:val="22"/>
          <w:lang w:val="mt-MT"/>
        </w:rPr>
      </w:pPr>
      <w:del w:id="14366" w:author="AbbVie10" w:date="2025-05-16T17:52:00Z">
        <w:r>
          <w:rPr>
            <w:szCs w:val="22"/>
            <w:lang w:val="mt-MT"/>
          </w:rPr>
          <w:delText xml:space="preserve">Bl-adattatur tal-kunjett li għadu fil-pakkett trasparenti, waħħal dan mat-tapp tal-kunjett billi tagħfas ‘l isfel sakemm l-adattutur tal-kunjett ifaqqa’ f’postu. </w:delText>
        </w:r>
      </w:del>
    </w:p>
    <w:p w14:paraId="77681126" w14:textId="46A701AC" w:rsidR="009A46F9" w:rsidRDefault="009A46F9">
      <w:pPr>
        <w:tabs>
          <w:tab w:val="num" w:pos="567"/>
        </w:tabs>
        <w:ind w:left="567" w:hanging="567"/>
        <w:rPr>
          <w:del w:id="14367" w:author="AbbVie10" w:date="2025-05-16T17:52:00Z"/>
          <w:sz w:val="22"/>
          <w:szCs w:val="22"/>
          <w:lang w:val="mt-MT"/>
        </w:rPr>
      </w:pPr>
    </w:p>
    <w:p w14:paraId="6E66D005" w14:textId="376DBCD5" w:rsidR="009A46F9" w:rsidRDefault="002647C2">
      <w:pPr>
        <w:pStyle w:val="EMEABullet2"/>
        <w:tabs>
          <w:tab w:val="num" w:pos="567"/>
        </w:tabs>
        <w:ind w:left="567" w:hanging="567"/>
        <w:rPr>
          <w:del w:id="14368" w:author="AbbVie10" w:date="2025-05-16T17:52:00Z"/>
          <w:szCs w:val="22"/>
          <w:lang w:val="mt-MT"/>
        </w:rPr>
      </w:pPr>
      <w:del w:id="14369" w:author="AbbVie10" w:date="2025-05-16T17:52:00Z">
        <w:r>
          <w:rPr>
            <w:szCs w:val="22"/>
            <w:lang w:val="mt-MT"/>
          </w:rPr>
          <w:delText>Meta’ tkun ċert li l-adattatur huwa mwaħħal mal-kunjett, neħħi l-pakkett minn mal-adattatur tal-kunjett.</w:delText>
        </w:r>
      </w:del>
    </w:p>
    <w:p w14:paraId="79473B56" w14:textId="07F20C47" w:rsidR="009A46F9" w:rsidRDefault="009A46F9">
      <w:pPr>
        <w:pStyle w:val="EMEABullet2"/>
        <w:numPr>
          <w:ilvl w:val="0"/>
          <w:numId w:val="0"/>
        </w:numPr>
        <w:tabs>
          <w:tab w:val="num" w:pos="567"/>
        </w:tabs>
        <w:ind w:left="567" w:hanging="567"/>
        <w:rPr>
          <w:del w:id="14370" w:author="AbbVie10" w:date="2025-05-16T17:52:00Z"/>
          <w:szCs w:val="22"/>
          <w:lang w:val="mt-MT"/>
        </w:rPr>
      </w:pPr>
    </w:p>
    <w:p w14:paraId="3CBC4542" w14:textId="4F6D3EEF" w:rsidR="009A46F9" w:rsidRDefault="002647C2">
      <w:pPr>
        <w:pStyle w:val="EMEABullet2"/>
        <w:tabs>
          <w:tab w:val="num" w:pos="567"/>
        </w:tabs>
        <w:ind w:left="567" w:hanging="567"/>
        <w:rPr>
          <w:del w:id="14371" w:author="AbbVie10" w:date="2025-05-16T17:52:00Z"/>
          <w:szCs w:val="22"/>
          <w:lang w:val="mt-MT"/>
        </w:rPr>
      </w:pPr>
      <w:del w:id="14372" w:author="AbbVie10" w:date="2025-05-16T17:52:00Z">
        <w:r>
          <w:rPr>
            <w:szCs w:val="22"/>
            <w:lang w:val="mt-MT"/>
          </w:rPr>
          <w:delText xml:space="preserve">Poġġi il-kunjett mwaħħal mal-adattatur fuq il-wiċċ nadif ta’ fejn qed taħdem. Oqgħod attent li ma twaqqgħux għal isfel. </w:delText>
        </w:r>
        <w:r>
          <w:rPr>
            <w:b/>
            <w:szCs w:val="22"/>
            <w:lang w:val="mt-MT"/>
          </w:rPr>
          <w:delText>TMISSX</w:delText>
        </w:r>
        <w:r>
          <w:rPr>
            <w:szCs w:val="22"/>
            <w:lang w:val="mt-MT"/>
          </w:rPr>
          <w:delText xml:space="preserve"> l-adattatur tal-kunjett.</w:delText>
        </w:r>
      </w:del>
    </w:p>
    <w:p w14:paraId="1DB9C7ED" w14:textId="2D142FEA" w:rsidR="009A46F9" w:rsidRDefault="009A46F9">
      <w:pPr>
        <w:rPr>
          <w:del w:id="14373" w:author="AbbVie10" w:date="2025-05-16T17:52:00Z"/>
          <w:sz w:val="22"/>
          <w:szCs w:val="22"/>
          <w:lang w:val="mt-MT"/>
        </w:rPr>
      </w:pPr>
    </w:p>
    <w:p w14:paraId="7B37857E" w14:textId="30993FD7" w:rsidR="009A46F9" w:rsidRDefault="002647C2">
      <w:pPr>
        <w:jc w:val="center"/>
        <w:rPr>
          <w:del w:id="14374" w:author="AbbVie10" w:date="2025-05-16T17:52:00Z"/>
          <w:sz w:val="22"/>
          <w:szCs w:val="22"/>
          <w:lang w:val="mt-MT"/>
        </w:rPr>
      </w:pPr>
      <w:del w:id="14375" w:author="AbbVie10" w:date="2025-05-16T17:52:00Z">
        <w:r>
          <w:rPr>
            <w:noProof/>
            <w:sz w:val="22"/>
            <w:szCs w:val="22"/>
            <w:lang w:val="en-GB" w:eastAsia="zh-CN"/>
          </w:rPr>
          <w:drawing>
            <wp:inline distT="0" distB="0" distL="0" distR="0" wp14:anchorId="1A4AB4E7" wp14:editId="3F0ACD39">
              <wp:extent cx="3990975" cy="1885950"/>
              <wp:effectExtent l="0" t="0" r="0" b="0"/>
              <wp:docPr id="14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21372" name="Picture 58"/>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3990975" cy="1885950"/>
                      </a:xfrm>
                      <a:prstGeom prst="rect">
                        <a:avLst/>
                      </a:prstGeom>
                      <a:noFill/>
                      <a:ln>
                        <a:noFill/>
                      </a:ln>
                    </pic:spPr>
                  </pic:pic>
                </a:graphicData>
              </a:graphic>
            </wp:inline>
          </w:drawing>
        </w:r>
      </w:del>
    </w:p>
    <w:p w14:paraId="1C092E08" w14:textId="0232E55D" w:rsidR="009A46F9" w:rsidRDefault="009A46F9">
      <w:pPr>
        <w:pStyle w:val="EMEABullet2"/>
        <w:numPr>
          <w:ilvl w:val="0"/>
          <w:numId w:val="0"/>
        </w:numPr>
        <w:ind w:left="567"/>
        <w:rPr>
          <w:del w:id="14376" w:author="AbbVie10" w:date="2025-05-16T17:52:00Z"/>
          <w:szCs w:val="22"/>
          <w:lang w:val="mt-MT"/>
        </w:rPr>
      </w:pPr>
    </w:p>
    <w:p w14:paraId="2737BB1B" w14:textId="10057FA1" w:rsidR="009A46F9" w:rsidRDefault="002647C2">
      <w:pPr>
        <w:pStyle w:val="EMEABullet2"/>
        <w:ind w:hanging="786"/>
        <w:rPr>
          <w:del w:id="14377" w:author="AbbVie10" w:date="2025-05-16T17:52:00Z"/>
          <w:szCs w:val="22"/>
          <w:lang w:val="mt-MT"/>
        </w:rPr>
      </w:pPr>
      <w:del w:id="14378" w:author="AbbVie10" w:date="2025-05-16T17:52:00Z">
        <w:r>
          <w:rPr>
            <w:szCs w:val="22"/>
            <w:lang w:val="mt-MT"/>
          </w:rPr>
          <w:delText>Ipprepara s-siringa billi tiftaħ ftit il-pakkett mit-tarf l-aktar qrib tal-istikka bajda tal-planġer.</w:delText>
        </w:r>
      </w:del>
    </w:p>
    <w:p w14:paraId="2011B841" w14:textId="3DFE0128" w:rsidR="009A46F9" w:rsidRDefault="009A46F9">
      <w:pPr>
        <w:ind w:hanging="786"/>
        <w:rPr>
          <w:del w:id="14379" w:author="AbbVie10" w:date="2025-05-16T17:52:00Z"/>
          <w:sz w:val="22"/>
          <w:szCs w:val="22"/>
          <w:lang w:val="mt-MT"/>
        </w:rPr>
      </w:pPr>
    </w:p>
    <w:p w14:paraId="62D646FD" w14:textId="2C4110F0" w:rsidR="009A46F9" w:rsidRDefault="002647C2">
      <w:pPr>
        <w:pStyle w:val="EMEABullet2"/>
        <w:tabs>
          <w:tab w:val="num" w:pos="567"/>
        </w:tabs>
        <w:ind w:left="567" w:hanging="567"/>
        <w:rPr>
          <w:del w:id="14380" w:author="AbbVie10" w:date="2025-05-16T17:52:00Z"/>
          <w:szCs w:val="22"/>
          <w:lang w:val="mt-MT"/>
        </w:rPr>
      </w:pPr>
      <w:del w:id="14381" w:author="AbbVie10" w:date="2025-05-16T17:52:00Z">
        <w:r>
          <w:rPr>
            <w:szCs w:val="22"/>
            <w:lang w:val="mt-MT"/>
          </w:rPr>
          <w:delText>Iftaħ il-pakkett trasparenti sakemm tikxef l-istikka bajda tal-plunġer, imma toħroġx is-siringa  mil-pakkett.</w:delText>
        </w:r>
      </w:del>
    </w:p>
    <w:p w14:paraId="516E4CA6" w14:textId="5733A200" w:rsidR="009A46F9" w:rsidRDefault="009A46F9">
      <w:pPr>
        <w:ind w:hanging="786"/>
        <w:rPr>
          <w:del w:id="14382" w:author="AbbVie10" w:date="2025-05-16T17:52:00Z"/>
          <w:sz w:val="22"/>
          <w:szCs w:val="22"/>
          <w:lang w:val="mt-MT"/>
        </w:rPr>
      </w:pPr>
    </w:p>
    <w:p w14:paraId="0F7F55FF" w14:textId="39D545F4" w:rsidR="009A46F9" w:rsidRDefault="002647C2">
      <w:pPr>
        <w:pStyle w:val="EMEABullet2"/>
        <w:tabs>
          <w:tab w:val="num" w:pos="567"/>
        </w:tabs>
        <w:ind w:left="567" w:hanging="567"/>
        <w:rPr>
          <w:del w:id="14383" w:author="AbbVie10" w:date="2025-05-16T17:52:00Z"/>
          <w:szCs w:val="22"/>
          <w:lang w:val="mt-MT"/>
        </w:rPr>
      </w:pPr>
      <w:del w:id="14384" w:author="AbbVie10" w:date="2025-05-16T17:52:00Z">
        <w:r>
          <w:rPr>
            <w:szCs w:val="22"/>
            <w:lang w:val="mt-MT"/>
          </w:rPr>
          <w:delText xml:space="preserve">Żomm il-pakkett tas-siringa u </w:delText>
        </w:r>
        <w:r>
          <w:rPr>
            <w:b/>
            <w:szCs w:val="22"/>
            <w:lang w:val="mt-MT"/>
          </w:rPr>
          <w:delText>BIL-MOD</w:delText>
        </w:r>
        <w:r>
          <w:rPr>
            <w:szCs w:val="22"/>
            <w:lang w:val="mt-MT"/>
          </w:rPr>
          <w:delText xml:space="preserve"> iġbed l-istikka bajda tal-planġer ‘il barra sa 0.1 ml aktar mid-doża preskritta (Per eżempju, jekk id-doża preskritta hiija 0.5ml, iġbed l-istikka bajda tal-planġer sa 0.6 ml).</w:delText>
        </w:r>
      </w:del>
    </w:p>
    <w:p w14:paraId="2312DB60" w14:textId="77542302" w:rsidR="009A46F9" w:rsidRDefault="002647C2">
      <w:pPr>
        <w:ind w:left="567"/>
        <w:rPr>
          <w:del w:id="14385" w:author="AbbVie10" w:date="2025-05-16T17:52:00Z"/>
          <w:sz w:val="22"/>
          <w:szCs w:val="22"/>
          <w:lang w:val="mt-MT"/>
        </w:rPr>
      </w:pPr>
      <w:del w:id="14386" w:author="AbbVie10" w:date="2025-05-16T17:52:00Z">
        <w:r>
          <w:rPr>
            <w:sz w:val="22"/>
            <w:szCs w:val="22"/>
            <w:lang w:val="mt-MT"/>
          </w:rPr>
          <w:delText xml:space="preserve">Tiġbed </w:delText>
        </w:r>
        <w:r>
          <w:rPr>
            <w:b/>
            <w:sz w:val="22"/>
            <w:szCs w:val="22"/>
            <w:lang w:val="mt-MT"/>
          </w:rPr>
          <w:delText>QATT</w:delText>
        </w:r>
        <w:r>
          <w:rPr>
            <w:sz w:val="22"/>
            <w:szCs w:val="22"/>
            <w:lang w:val="mt-MT"/>
          </w:rPr>
          <w:delText xml:space="preserve"> aktar mil-marka ta’ 0.9 ml irrispettivament mid-doża preskritta.</w:delText>
        </w:r>
      </w:del>
    </w:p>
    <w:p w14:paraId="2576AD25" w14:textId="71CFFFBB" w:rsidR="009A46F9" w:rsidRDefault="009A46F9">
      <w:pPr>
        <w:rPr>
          <w:del w:id="14387" w:author="AbbVie10" w:date="2025-05-16T17:52:00Z"/>
          <w:sz w:val="22"/>
          <w:szCs w:val="22"/>
          <w:lang w:val="mt-MT"/>
        </w:rPr>
      </w:pPr>
    </w:p>
    <w:p w14:paraId="54DD31EB" w14:textId="3A3C0ECF" w:rsidR="009A46F9" w:rsidRDefault="002647C2">
      <w:pPr>
        <w:numPr>
          <w:ilvl w:val="0"/>
          <w:numId w:val="45"/>
        </w:numPr>
        <w:tabs>
          <w:tab w:val="clear" w:pos="720"/>
          <w:tab w:val="num" w:pos="540"/>
        </w:tabs>
        <w:ind w:hanging="720"/>
        <w:rPr>
          <w:del w:id="14388" w:author="AbbVie10" w:date="2025-05-16T17:52:00Z"/>
          <w:sz w:val="22"/>
          <w:szCs w:val="22"/>
          <w:lang w:val="mt-MT"/>
        </w:rPr>
      </w:pPr>
      <w:del w:id="14389" w:author="AbbVie10" w:date="2025-05-16T17:52:00Z">
        <w:r>
          <w:rPr>
            <w:sz w:val="22"/>
            <w:szCs w:val="22"/>
            <w:lang w:val="mt-MT"/>
          </w:rPr>
          <w:delText>Inti ser tissettja il-volum tad-doża preskritta aktar ‘il quddiem.</w:delText>
        </w:r>
      </w:del>
    </w:p>
    <w:p w14:paraId="44D0D72B" w14:textId="2D10FDA8" w:rsidR="009A46F9" w:rsidRDefault="009A46F9">
      <w:pPr>
        <w:rPr>
          <w:del w:id="14390" w:author="AbbVie10" w:date="2025-05-16T17:52:00Z"/>
          <w:sz w:val="22"/>
          <w:szCs w:val="22"/>
          <w:lang w:val="mt-MT"/>
        </w:rPr>
      </w:pPr>
    </w:p>
    <w:p w14:paraId="1ADB5B73" w14:textId="6177DC1D" w:rsidR="009A46F9" w:rsidRDefault="002647C2">
      <w:pPr>
        <w:numPr>
          <w:ilvl w:val="0"/>
          <w:numId w:val="45"/>
        </w:numPr>
        <w:tabs>
          <w:tab w:val="clear" w:pos="720"/>
          <w:tab w:val="num" w:pos="540"/>
        </w:tabs>
        <w:ind w:hanging="720"/>
        <w:rPr>
          <w:del w:id="14391" w:author="AbbVie10" w:date="2025-05-16T17:52:00Z"/>
          <w:sz w:val="22"/>
          <w:szCs w:val="22"/>
          <w:lang w:val="mt-MT"/>
        </w:rPr>
      </w:pPr>
      <w:del w:id="14392" w:author="AbbVie10" w:date="2025-05-16T17:52:00Z">
        <w:r>
          <w:rPr>
            <w:b/>
            <w:sz w:val="22"/>
            <w:szCs w:val="22"/>
            <w:lang w:val="mt-MT"/>
          </w:rPr>
          <w:delText>TIĠBIDX</w:delText>
        </w:r>
        <w:r>
          <w:rPr>
            <w:sz w:val="22"/>
            <w:szCs w:val="22"/>
            <w:lang w:val="mt-MT"/>
          </w:rPr>
          <w:delText xml:space="preserve"> l-istikka bajda tal-planġer kompletament ‘il barr mis-siringa.</w:delText>
        </w:r>
      </w:del>
    </w:p>
    <w:p w14:paraId="6C50018C" w14:textId="4E44214C" w:rsidR="009A46F9" w:rsidRDefault="009A46F9">
      <w:pPr>
        <w:rPr>
          <w:del w:id="14393" w:author="AbbVie10" w:date="2025-05-16T17:52:00Z"/>
          <w:sz w:val="22"/>
          <w:szCs w:val="22"/>
          <w:lang w:val="mt-MT"/>
        </w:rPr>
      </w:pPr>
    </w:p>
    <w:p w14:paraId="54584F98" w14:textId="6A1767FC" w:rsidR="009A46F9" w:rsidRDefault="002647C2">
      <w:pPr>
        <w:keepNext/>
        <w:rPr>
          <w:del w:id="14394" w:author="AbbVie10" w:date="2025-05-16T17:52:00Z"/>
          <w:b/>
          <w:sz w:val="22"/>
          <w:szCs w:val="22"/>
          <w:lang w:val="mt-MT"/>
        </w:rPr>
      </w:pPr>
      <w:del w:id="14395" w:author="AbbVie10" w:date="2025-05-16T17:52:00Z">
        <w:r>
          <w:rPr>
            <w:b/>
            <w:sz w:val="22"/>
            <w:szCs w:val="22"/>
            <w:lang w:val="mt-MT"/>
          </w:rPr>
          <w:delText>NOTA:</w:delText>
        </w:r>
      </w:del>
    </w:p>
    <w:p w14:paraId="5AF25E3F" w14:textId="1EFD0B63" w:rsidR="009A46F9" w:rsidRDefault="009A46F9">
      <w:pPr>
        <w:pStyle w:val="EMEABullet2"/>
        <w:keepNext/>
        <w:numPr>
          <w:ilvl w:val="0"/>
          <w:numId w:val="0"/>
        </w:numPr>
        <w:tabs>
          <w:tab w:val="clear" w:pos="567"/>
          <w:tab w:val="left" w:pos="0"/>
        </w:tabs>
        <w:rPr>
          <w:del w:id="14396" w:author="AbbVie10" w:date="2025-05-16T17:52:00Z"/>
          <w:szCs w:val="22"/>
          <w:lang w:val="mt-MT"/>
        </w:rPr>
      </w:pPr>
    </w:p>
    <w:p w14:paraId="1F168389" w14:textId="4A4C8327" w:rsidR="009A46F9" w:rsidRDefault="002647C2">
      <w:pPr>
        <w:pStyle w:val="EMEABullet2"/>
        <w:keepNext/>
        <w:numPr>
          <w:ilvl w:val="0"/>
          <w:numId w:val="0"/>
        </w:numPr>
        <w:tabs>
          <w:tab w:val="clear" w:pos="567"/>
          <w:tab w:val="left" w:pos="0"/>
        </w:tabs>
        <w:rPr>
          <w:del w:id="14397" w:author="AbbVie10" w:date="2025-05-16T17:52:00Z"/>
          <w:szCs w:val="22"/>
          <w:lang w:val="mt-MT"/>
        </w:rPr>
      </w:pPr>
      <w:del w:id="14398" w:author="AbbVie10" w:date="2025-05-16T17:52:00Z">
        <w:r>
          <w:rPr>
            <w:szCs w:val="22"/>
            <w:lang w:val="mt-MT"/>
          </w:rPr>
          <w:delText xml:space="preserve">Jekk l-istikka bajda tal-planġer tinġibed kompletament ‘il barra mis-siringa, armi s-siringa u ikkuntattja lil min tak il-Humira biex ibiddililek.  </w:delText>
        </w:r>
        <w:r>
          <w:rPr>
            <w:b/>
            <w:szCs w:val="22"/>
            <w:lang w:val="mt-MT"/>
          </w:rPr>
          <w:delText>TIPPRUVAX</w:delText>
        </w:r>
        <w:r>
          <w:rPr>
            <w:szCs w:val="22"/>
            <w:lang w:val="mt-MT"/>
          </w:rPr>
          <w:delText xml:space="preserve"> terġa ddaħħal l-istikka bajda tal-planġer.</w:delText>
        </w:r>
      </w:del>
    </w:p>
    <w:p w14:paraId="3DC0E0C8" w14:textId="74504ACD" w:rsidR="009A46F9" w:rsidRDefault="009A46F9">
      <w:pPr>
        <w:rPr>
          <w:del w:id="14399" w:author="AbbVie10" w:date="2025-05-16T17:52:00Z"/>
          <w:sz w:val="22"/>
          <w:szCs w:val="22"/>
          <w:lang w:val="mt-MT"/>
        </w:rPr>
      </w:pPr>
    </w:p>
    <w:tbl>
      <w:tblPr>
        <w:tblW w:w="0" w:type="auto"/>
        <w:tblLook w:val="01E0" w:firstRow="1" w:lastRow="1" w:firstColumn="1" w:lastColumn="1" w:noHBand="0" w:noVBand="0"/>
      </w:tblPr>
      <w:tblGrid>
        <w:gridCol w:w="4593"/>
        <w:gridCol w:w="4478"/>
      </w:tblGrid>
      <w:tr w:rsidR="00876D26" w:rsidRPr="008A4BD5" w14:paraId="61BAC26E" w14:textId="1498323B">
        <w:trPr>
          <w:del w:id="14400" w:author="AbbVie10" w:date="2025-05-16T17:52:00Z"/>
        </w:trPr>
        <w:tc>
          <w:tcPr>
            <w:tcW w:w="4643" w:type="dxa"/>
          </w:tcPr>
          <w:p w14:paraId="2B7C3379" w14:textId="30B64A03" w:rsidR="009A46F9" w:rsidRDefault="002647C2">
            <w:pPr>
              <w:pStyle w:val="EMEANormal"/>
              <w:tabs>
                <w:tab w:val="clear" w:pos="562"/>
                <w:tab w:val="left" w:pos="483"/>
              </w:tabs>
              <w:ind w:left="516" w:hanging="172"/>
              <w:jc w:val="right"/>
              <w:rPr>
                <w:del w:id="14401" w:author="AbbVie10" w:date="2025-05-16T17:52:00Z"/>
                <w:szCs w:val="22"/>
                <w:lang w:val="mt-MT"/>
              </w:rPr>
            </w:pPr>
            <w:del w:id="14402" w:author="AbbVie10" w:date="2025-05-16T17:52:00Z">
              <w:r>
                <w:rPr>
                  <w:noProof/>
                  <w:szCs w:val="22"/>
                  <w:lang w:val="en-GB" w:eastAsia="zh-CN"/>
                </w:rPr>
                <w:drawing>
                  <wp:inline distT="0" distB="0" distL="0" distR="0" wp14:anchorId="1C6FCC3D" wp14:editId="07FB1369">
                    <wp:extent cx="1895475" cy="1895475"/>
                    <wp:effectExtent l="0" t="0" r="0" b="0"/>
                    <wp:docPr id="14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6544" name="Picture 59"/>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895475" cy="1895475"/>
                            </a:xfrm>
                            <a:prstGeom prst="rect">
                              <a:avLst/>
                            </a:prstGeom>
                            <a:noFill/>
                            <a:ln>
                              <a:noFill/>
                            </a:ln>
                          </pic:spPr>
                        </pic:pic>
                      </a:graphicData>
                    </a:graphic>
                  </wp:inline>
                </w:drawing>
              </w:r>
            </w:del>
          </w:p>
        </w:tc>
        <w:tc>
          <w:tcPr>
            <w:tcW w:w="4644" w:type="dxa"/>
          </w:tcPr>
          <w:p w14:paraId="56CF6220" w14:textId="5C4219CC" w:rsidR="009A46F9" w:rsidRDefault="009A46F9">
            <w:pPr>
              <w:pStyle w:val="EMEANormal"/>
              <w:tabs>
                <w:tab w:val="clear" w:pos="562"/>
                <w:tab w:val="left" w:pos="483"/>
              </w:tabs>
              <w:ind w:left="516" w:hanging="172"/>
              <w:rPr>
                <w:del w:id="14403" w:author="AbbVie10" w:date="2025-05-16T17:52:00Z"/>
                <w:szCs w:val="22"/>
                <w:lang w:val="mt-MT"/>
              </w:rPr>
            </w:pPr>
          </w:p>
          <w:p w14:paraId="6CF4562A" w14:textId="6EE4969A" w:rsidR="009A46F9" w:rsidRDefault="009A46F9">
            <w:pPr>
              <w:pStyle w:val="EMEANormal"/>
              <w:tabs>
                <w:tab w:val="clear" w:pos="562"/>
                <w:tab w:val="left" w:pos="483"/>
              </w:tabs>
              <w:ind w:left="516" w:hanging="172"/>
              <w:rPr>
                <w:del w:id="14404" w:author="AbbVie10" w:date="2025-05-16T17:52:00Z"/>
                <w:szCs w:val="22"/>
                <w:lang w:val="mt-MT"/>
              </w:rPr>
            </w:pPr>
          </w:p>
          <w:p w14:paraId="749A82B7" w14:textId="52727693" w:rsidR="009A46F9" w:rsidRDefault="009A46F9">
            <w:pPr>
              <w:pStyle w:val="EMEANormal"/>
              <w:tabs>
                <w:tab w:val="clear" w:pos="562"/>
                <w:tab w:val="left" w:pos="483"/>
              </w:tabs>
              <w:ind w:left="516" w:hanging="172"/>
              <w:rPr>
                <w:del w:id="14405" w:author="AbbVie10" w:date="2025-05-16T17:52:00Z"/>
                <w:szCs w:val="22"/>
                <w:lang w:val="mt-MT"/>
              </w:rPr>
            </w:pPr>
          </w:p>
          <w:p w14:paraId="66959140" w14:textId="0C3BBD26" w:rsidR="009A46F9" w:rsidRDefault="009A46F9">
            <w:pPr>
              <w:pStyle w:val="EMEANormal"/>
              <w:tabs>
                <w:tab w:val="clear" w:pos="562"/>
                <w:tab w:val="left" w:pos="483"/>
              </w:tabs>
              <w:ind w:left="516" w:hanging="172"/>
              <w:rPr>
                <w:del w:id="14406" w:author="AbbVie10" w:date="2025-05-16T17:52:00Z"/>
                <w:szCs w:val="22"/>
                <w:lang w:val="mt-MT"/>
              </w:rPr>
            </w:pPr>
          </w:p>
          <w:p w14:paraId="12F23E50" w14:textId="6AD402D0" w:rsidR="009A46F9" w:rsidRDefault="009A46F9">
            <w:pPr>
              <w:pStyle w:val="EMEANormal"/>
              <w:tabs>
                <w:tab w:val="clear" w:pos="562"/>
                <w:tab w:val="left" w:pos="483"/>
              </w:tabs>
              <w:ind w:left="516" w:hanging="172"/>
              <w:rPr>
                <w:del w:id="14407" w:author="AbbVie10" w:date="2025-05-16T17:52:00Z"/>
                <w:szCs w:val="22"/>
                <w:lang w:val="mt-MT"/>
              </w:rPr>
            </w:pPr>
          </w:p>
          <w:p w14:paraId="724D326A" w14:textId="627CE59D" w:rsidR="009A46F9" w:rsidRDefault="009A46F9">
            <w:pPr>
              <w:pStyle w:val="EMEANormal"/>
              <w:tabs>
                <w:tab w:val="clear" w:pos="562"/>
                <w:tab w:val="left" w:pos="483"/>
              </w:tabs>
              <w:ind w:left="516" w:hanging="172"/>
              <w:rPr>
                <w:del w:id="14408" w:author="AbbVie10" w:date="2025-05-16T17:52:00Z"/>
                <w:szCs w:val="22"/>
                <w:lang w:val="mt-MT"/>
              </w:rPr>
            </w:pPr>
          </w:p>
          <w:p w14:paraId="169404EC" w14:textId="6C81A235" w:rsidR="009A46F9" w:rsidRDefault="009A46F9">
            <w:pPr>
              <w:pStyle w:val="EMEANormal"/>
              <w:tabs>
                <w:tab w:val="clear" w:pos="562"/>
                <w:tab w:val="left" w:pos="483"/>
              </w:tabs>
              <w:ind w:left="516" w:hanging="172"/>
              <w:rPr>
                <w:del w:id="14409" w:author="AbbVie10" w:date="2025-05-16T17:52:00Z"/>
                <w:szCs w:val="22"/>
                <w:lang w:val="mt-MT"/>
              </w:rPr>
            </w:pPr>
          </w:p>
          <w:p w14:paraId="478D8150" w14:textId="4438B3DB" w:rsidR="009A46F9" w:rsidRDefault="009A46F9">
            <w:pPr>
              <w:pStyle w:val="EMEANormal"/>
              <w:tabs>
                <w:tab w:val="clear" w:pos="562"/>
                <w:tab w:val="left" w:pos="483"/>
              </w:tabs>
              <w:ind w:left="516" w:hanging="172"/>
              <w:rPr>
                <w:del w:id="14410" w:author="AbbVie10" w:date="2025-05-16T17:52:00Z"/>
                <w:szCs w:val="22"/>
                <w:lang w:val="mt-MT"/>
              </w:rPr>
            </w:pPr>
          </w:p>
          <w:p w14:paraId="1AA6C104" w14:textId="3948612E" w:rsidR="009A46F9" w:rsidRDefault="002647C2">
            <w:pPr>
              <w:pStyle w:val="EMEANormal"/>
              <w:tabs>
                <w:tab w:val="clear" w:pos="562"/>
                <w:tab w:val="left" w:pos="483"/>
              </w:tabs>
              <w:ind w:left="516" w:hanging="172"/>
              <w:rPr>
                <w:del w:id="14411" w:author="AbbVie10" w:date="2025-05-16T17:52:00Z"/>
                <w:szCs w:val="22"/>
                <w:lang w:val="mt-MT"/>
              </w:rPr>
            </w:pPr>
            <w:del w:id="14412" w:author="AbbVie10" w:date="2025-05-16T17:52:00Z">
              <w:r>
                <w:rPr>
                  <w:szCs w:val="22"/>
                  <w:lang w:val="mt-MT"/>
                </w:rPr>
                <w:delText>Doża + 0.1 mL</w:delText>
              </w:r>
            </w:del>
          </w:p>
          <w:p w14:paraId="0A477FF6" w14:textId="28C4ED04" w:rsidR="009A46F9" w:rsidRDefault="009A46F9">
            <w:pPr>
              <w:pStyle w:val="EMEANormal"/>
              <w:tabs>
                <w:tab w:val="clear" w:pos="562"/>
                <w:tab w:val="left" w:pos="483"/>
              </w:tabs>
              <w:ind w:left="516" w:hanging="172"/>
              <w:rPr>
                <w:del w:id="14413" w:author="AbbVie10" w:date="2025-05-16T17:52:00Z"/>
                <w:szCs w:val="22"/>
                <w:lang w:val="mt-MT"/>
              </w:rPr>
            </w:pPr>
          </w:p>
          <w:p w14:paraId="7404BB1C" w14:textId="25C57AFC" w:rsidR="009A46F9" w:rsidRDefault="009A46F9">
            <w:pPr>
              <w:pStyle w:val="EMEANormal"/>
              <w:tabs>
                <w:tab w:val="clear" w:pos="562"/>
                <w:tab w:val="left" w:pos="483"/>
              </w:tabs>
              <w:ind w:left="516" w:hanging="172"/>
              <w:rPr>
                <w:del w:id="14414" w:author="AbbVie10" w:date="2025-05-16T17:52:00Z"/>
                <w:szCs w:val="22"/>
                <w:lang w:val="mt-MT"/>
              </w:rPr>
            </w:pPr>
          </w:p>
          <w:p w14:paraId="748B0A98" w14:textId="240BE8CB" w:rsidR="009A46F9" w:rsidRDefault="009A46F9">
            <w:pPr>
              <w:pStyle w:val="EMEANormal"/>
              <w:tabs>
                <w:tab w:val="clear" w:pos="562"/>
                <w:tab w:val="left" w:pos="483"/>
              </w:tabs>
              <w:ind w:left="516" w:hanging="172"/>
              <w:rPr>
                <w:del w:id="14415" w:author="AbbVie10" w:date="2025-05-16T17:52:00Z"/>
                <w:szCs w:val="22"/>
                <w:lang w:val="mt-MT"/>
              </w:rPr>
            </w:pPr>
          </w:p>
          <w:p w14:paraId="152258F1" w14:textId="77EE8604" w:rsidR="009A46F9" w:rsidRDefault="009A46F9">
            <w:pPr>
              <w:pStyle w:val="EMEANormal"/>
              <w:tabs>
                <w:tab w:val="clear" w:pos="562"/>
                <w:tab w:val="left" w:pos="483"/>
              </w:tabs>
              <w:ind w:left="516" w:hanging="172"/>
              <w:rPr>
                <w:del w:id="14416" w:author="AbbVie10" w:date="2025-05-16T17:52:00Z"/>
                <w:szCs w:val="22"/>
                <w:lang w:val="mt-MT"/>
              </w:rPr>
            </w:pPr>
          </w:p>
        </w:tc>
      </w:tr>
    </w:tbl>
    <w:p w14:paraId="54C1EE98" w14:textId="2DCBAEC4" w:rsidR="009A46F9" w:rsidRDefault="009A46F9">
      <w:pPr>
        <w:pStyle w:val="EMEABullet2"/>
        <w:numPr>
          <w:ilvl w:val="0"/>
          <w:numId w:val="0"/>
        </w:numPr>
        <w:rPr>
          <w:del w:id="14417" w:author="AbbVie10" w:date="2025-05-16T17:52:00Z"/>
          <w:szCs w:val="22"/>
          <w:lang w:val="mt-MT"/>
        </w:rPr>
      </w:pPr>
    </w:p>
    <w:p w14:paraId="2EEB27FE" w14:textId="38B08846" w:rsidR="009A46F9" w:rsidRDefault="002647C2">
      <w:pPr>
        <w:pStyle w:val="EMEABullet2"/>
        <w:tabs>
          <w:tab w:val="num" w:pos="567"/>
        </w:tabs>
        <w:ind w:left="567" w:hanging="567"/>
        <w:rPr>
          <w:del w:id="14418" w:author="AbbVie10" w:date="2025-05-16T17:52:00Z"/>
          <w:szCs w:val="22"/>
          <w:lang w:val="mt-MT"/>
        </w:rPr>
      </w:pPr>
      <w:del w:id="14419" w:author="AbbVie10" w:date="2025-05-16T17:52:00Z">
        <w:r>
          <w:rPr>
            <w:b/>
            <w:szCs w:val="22"/>
            <w:lang w:val="mt-MT"/>
          </w:rPr>
          <w:delText xml:space="preserve">TUŻAX </w:delText>
        </w:r>
        <w:r>
          <w:rPr>
            <w:szCs w:val="22"/>
            <w:lang w:val="mt-MT"/>
          </w:rPr>
          <w:delText xml:space="preserve">l-istikka bajda tal-planġer biex tneħħi is-siringa minn ġol-pakkett. Żomm is-siringa mil-parti fejn hemm il-marki tal-kejl u iġbed is-siringa minn ġol-pakkett tagħha. </w:delText>
        </w:r>
        <w:r>
          <w:rPr>
            <w:b/>
            <w:szCs w:val="22"/>
            <w:lang w:val="mt-MT"/>
          </w:rPr>
          <w:delText xml:space="preserve">TPOĠĠIX </w:delText>
        </w:r>
        <w:r>
          <w:rPr>
            <w:szCs w:val="22"/>
            <w:lang w:val="mt-MT"/>
          </w:rPr>
          <w:delText>is-siringa l-isfel fl-ebda ħin.</w:delText>
        </w:r>
      </w:del>
    </w:p>
    <w:p w14:paraId="0E6A0EE6" w14:textId="6768C689" w:rsidR="009A46F9" w:rsidRDefault="009A46F9">
      <w:pPr>
        <w:rPr>
          <w:del w:id="14420" w:author="AbbVie10" w:date="2025-05-16T17:52:00Z"/>
          <w:sz w:val="22"/>
          <w:szCs w:val="22"/>
          <w:lang w:val="mt-MT"/>
        </w:rPr>
      </w:pPr>
    </w:p>
    <w:p w14:paraId="15CA35F2" w14:textId="37DED3D3" w:rsidR="009A46F9" w:rsidRDefault="002647C2">
      <w:pPr>
        <w:pStyle w:val="EMEABullet2"/>
        <w:tabs>
          <w:tab w:val="num" w:pos="567"/>
        </w:tabs>
        <w:ind w:left="567" w:hanging="567"/>
        <w:rPr>
          <w:del w:id="14421" w:author="AbbVie10" w:date="2025-05-16T17:52:00Z"/>
          <w:lang w:val="mt-MT"/>
        </w:rPr>
      </w:pPr>
      <w:del w:id="14422" w:author="AbbVie10" w:date="2025-05-16T17:52:00Z">
        <w:r>
          <w:rPr>
            <w:szCs w:val="22"/>
            <w:lang w:val="mt-MT"/>
          </w:rPr>
          <w:delText xml:space="preserve">Sakemm qed iżżomm sod l-adattatur tal-kunjett, daħħal il-ponta tas-siringa fl-adattatur tal- kunjett. Dawwar is-siringa lejn il-lemin b’id waħda sakemm tkun soda. </w:delText>
        </w:r>
        <w:r>
          <w:rPr>
            <w:b/>
            <w:szCs w:val="22"/>
            <w:lang w:val="mt-MT"/>
          </w:rPr>
          <w:delText>TISSIKAHX</w:delText>
        </w:r>
        <w:r>
          <w:rPr>
            <w:szCs w:val="22"/>
            <w:lang w:val="mt-MT"/>
          </w:rPr>
          <w:delText xml:space="preserve"> ħafna.</w:delText>
        </w:r>
      </w:del>
    </w:p>
    <w:p w14:paraId="098434B9" w14:textId="7A710DCE" w:rsidR="009A46F9" w:rsidRDefault="009A46F9">
      <w:pPr>
        <w:rPr>
          <w:del w:id="14423" w:author="AbbVie10" w:date="2025-05-16T17:52:00Z"/>
          <w:lang w:val="mt-MT"/>
        </w:rPr>
      </w:pPr>
    </w:p>
    <w:p w14:paraId="2FE74C57" w14:textId="1A61DAE5" w:rsidR="009A46F9" w:rsidRDefault="002647C2">
      <w:pPr>
        <w:jc w:val="center"/>
        <w:rPr>
          <w:del w:id="14424" w:author="AbbVie10" w:date="2025-05-16T17:52:00Z"/>
          <w:lang w:val="mt-MT"/>
        </w:rPr>
      </w:pPr>
      <w:del w:id="14425" w:author="AbbVie10" w:date="2025-05-16T17:52:00Z">
        <w:r>
          <w:rPr>
            <w:noProof/>
            <w:lang w:val="en-GB" w:eastAsia="zh-CN"/>
          </w:rPr>
          <w:drawing>
            <wp:inline distT="0" distB="0" distL="0" distR="0" wp14:anchorId="46244F0D" wp14:editId="79F9907E">
              <wp:extent cx="1857375" cy="1819275"/>
              <wp:effectExtent l="0" t="0" r="0" b="0"/>
              <wp:docPr id="14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04702" name="Picture 60"/>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857375" cy="1819275"/>
                      </a:xfrm>
                      <a:prstGeom prst="rect">
                        <a:avLst/>
                      </a:prstGeom>
                      <a:noFill/>
                      <a:ln>
                        <a:noFill/>
                      </a:ln>
                    </pic:spPr>
                  </pic:pic>
                </a:graphicData>
              </a:graphic>
            </wp:inline>
          </w:drawing>
        </w:r>
      </w:del>
    </w:p>
    <w:p w14:paraId="576862BF" w14:textId="37173638" w:rsidR="009A46F9" w:rsidRDefault="009A46F9">
      <w:pPr>
        <w:jc w:val="center"/>
        <w:rPr>
          <w:del w:id="14426" w:author="AbbVie10" w:date="2025-05-16T17:52:00Z"/>
          <w:szCs w:val="22"/>
          <w:lang w:val="mt-MT"/>
        </w:rPr>
      </w:pPr>
    </w:p>
    <w:p w14:paraId="5AA11B9E" w14:textId="45593CCB" w:rsidR="009A46F9" w:rsidRDefault="002647C2">
      <w:pPr>
        <w:numPr>
          <w:ilvl w:val="0"/>
          <w:numId w:val="37"/>
        </w:numPr>
        <w:ind w:hanging="720"/>
        <w:rPr>
          <w:del w:id="14427" w:author="AbbVie10" w:date="2025-05-16T17:52:00Z"/>
          <w:sz w:val="22"/>
          <w:szCs w:val="22"/>
          <w:lang w:val="mt-MT"/>
        </w:rPr>
      </w:pPr>
      <w:del w:id="14428" w:author="AbbVie10" w:date="2025-05-16T17:52:00Z">
        <w:r>
          <w:rPr>
            <w:sz w:val="22"/>
            <w:szCs w:val="22"/>
            <w:lang w:val="mt-MT"/>
          </w:rPr>
          <w:delText>Sakemm qed iżżomm il-kunjett, għafas l-istikka bajda tal-planġer s’isfel. Dan il-punt huwa mportanti sabiex ikollok id-doża t-tajba. Żomm l-istikka bajda tal-planġer ġewwa u dawwar il-kunjett u s-siringa ta’ taħt fuq.</w:delText>
        </w:r>
      </w:del>
    </w:p>
    <w:p w14:paraId="71AD5B41" w14:textId="0B7E03BA" w:rsidR="009A46F9" w:rsidRDefault="009A46F9">
      <w:pPr>
        <w:ind w:left="720"/>
        <w:rPr>
          <w:del w:id="14429" w:author="AbbVie10" w:date="2025-05-16T17:52:00Z"/>
          <w:sz w:val="22"/>
          <w:szCs w:val="22"/>
          <w:lang w:val="mt-MT"/>
        </w:rPr>
      </w:pPr>
    </w:p>
    <w:p w14:paraId="2292CB2B" w14:textId="2174BD0E" w:rsidR="009A46F9" w:rsidRDefault="002647C2">
      <w:pPr>
        <w:ind w:left="720"/>
        <w:jc w:val="center"/>
        <w:rPr>
          <w:del w:id="14430" w:author="AbbVie10" w:date="2025-05-16T17:52:00Z"/>
          <w:sz w:val="22"/>
          <w:szCs w:val="22"/>
          <w:lang w:val="mt-MT"/>
        </w:rPr>
      </w:pPr>
      <w:del w:id="14431" w:author="AbbVie10" w:date="2025-05-16T17:52:00Z">
        <w:r>
          <w:rPr>
            <w:noProof/>
            <w:sz w:val="22"/>
            <w:szCs w:val="22"/>
            <w:lang w:val="en-GB" w:eastAsia="zh-CN"/>
          </w:rPr>
          <w:drawing>
            <wp:inline distT="0" distB="0" distL="0" distR="0" wp14:anchorId="76292BC1" wp14:editId="2480803A">
              <wp:extent cx="1819275" cy="1819275"/>
              <wp:effectExtent l="0" t="0" r="0" b="0"/>
              <wp:docPr id="14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60158" name="Picture 61"/>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819275" cy="1819275"/>
                      </a:xfrm>
                      <a:prstGeom prst="rect">
                        <a:avLst/>
                      </a:prstGeom>
                      <a:noFill/>
                      <a:ln>
                        <a:noFill/>
                      </a:ln>
                    </pic:spPr>
                  </pic:pic>
                </a:graphicData>
              </a:graphic>
            </wp:inline>
          </w:drawing>
        </w:r>
      </w:del>
    </w:p>
    <w:p w14:paraId="74890284" w14:textId="1685872C" w:rsidR="009A46F9" w:rsidRDefault="009A46F9">
      <w:pPr>
        <w:ind w:left="720"/>
        <w:jc w:val="center"/>
        <w:rPr>
          <w:del w:id="14432" w:author="AbbVie10" w:date="2025-05-16T17:52:00Z"/>
          <w:sz w:val="22"/>
          <w:szCs w:val="22"/>
          <w:lang w:val="mt-MT"/>
        </w:rPr>
      </w:pPr>
    </w:p>
    <w:p w14:paraId="4732703F" w14:textId="1B9F6898" w:rsidR="009A46F9" w:rsidRDefault="009A46F9">
      <w:pPr>
        <w:rPr>
          <w:del w:id="14433" w:author="AbbVie10" w:date="2025-05-16T17:52:00Z"/>
          <w:sz w:val="22"/>
          <w:szCs w:val="22"/>
          <w:lang w:val="mt-MT"/>
        </w:rPr>
      </w:pPr>
    </w:p>
    <w:p w14:paraId="7509091C" w14:textId="26FEF655" w:rsidR="009A46F9" w:rsidRDefault="002647C2">
      <w:pPr>
        <w:pStyle w:val="EMEABullet2"/>
        <w:tabs>
          <w:tab w:val="num" w:pos="567"/>
        </w:tabs>
        <w:ind w:left="567" w:hanging="567"/>
        <w:rPr>
          <w:del w:id="14434" w:author="AbbVie10" w:date="2025-05-16T17:52:00Z"/>
          <w:szCs w:val="22"/>
          <w:lang w:val="mt-MT"/>
        </w:rPr>
      </w:pPr>
      <w:del w:id="14435" w:author="AbbVie10" w:date="2025-05-16T17:52:00Z">
        <w:r>
          <w:rPr>
            <w:szCs w:val="22"/>
            <w:lang w:val="mt-MT"/>
          </w:rPr>
          <w:delText xml:space="preserve">Iġbed il-planġer </w:delText>
        </w:r>
        <w:r>
          <w:rPr>
            <w:b/>
            <w:szCs w:val="22"/>
            <w:lang w:val="mt-MT"/>
          </w:rPr>
          <w:delText>BIL-MOD</w:delText>
        </w:r>
        <w:r>
          <w:rPr>
            <w:szCs w:val="22"/>
            <w:lang w:val="mt-MT"/>
          </w:rPr>
          <w:delText xml:space="preserve"> ‘il barra sa 0.1 ml aktar mid-doża preskritta. Din hija mportanti sabiex ikollok id-doża t-tajba. Inti ser tissettja il-volum tad-doża preskritta f’punt 4, Preparazzjoni tad-doża. Jekk id-doża preskritta hija 0.5 ml, iġbed l-istikka bajda tal-planġer ‘il barra sa 0.6 ml. Int se tara il-likwidu mediċinali jmur minn ġol-kunjett għal ġos-siringa.</w:delText>
        </w:r>
      </w:del>
    </w:p>
    <w:p w14:paraId="76AF6A69" w14:textId="1E3CE79C" w:rsidR="009A46F9" w:rsidRDefault="009A46F9">
      <w:pPr>
        <w:rPr>
          <w:del w:id="14436" w:author="AbbVie10" w:date="2025-05-16T17:52:00Z"/>
          <w:lang w:val="mt-MT"/>
        </w:rPr>
      </w:pPr>
    </w:p>
    <w:p w14:paraId="42922612" w14:textId="170C11B6" w:rsidR="009A46F9" w:rsidRDefault="002647C2">
      <w:pPr>
        <w:ind w:left="720"/>
        <w:jc w:val="center"/>
        <w:rPr>
          <w:del w:id="14437" w:author="AbbVie10" w:date="2025-05-16T17:52:00Z"/>
          <w:sz w:val="22"/>
          <w:szCs w:val="22"/>
          <w:lang w:val="mt-MT"/>
        </w:rPr>
      </w:pPr>
      <w:del w:id="14438" w:author="AbbVie10" w:date="2025-05-16T17:52:00Z">
        <w:r>
          <w:rPr>
            <w:noProof/>
            <w:sz w:val="22"/>
            <w:szCs w:val="22"/>
            <w:lang w:val="en-GB" w:eastAsia="zh-CN"/>
          </w:rPr>
          <w:drawing>
            <wp:inline distT="0" distB="0" distL="0" distR="0" wp14:anchorId="70C4074F" wp14:editId="2B596487">
              <wp:extent cx="1819275" cy="1819275"/>
              <wp:effectExtent l="0" t="0" r="0" b="0"/>
              <wp:docPr id="14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45584" name="Picture 62"/>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819275" cy="1819275"/>
                      </a:xfrm>
                      <a:prstGeom prst="rect">
                        <a:avLst/>
                      </a:prstGeom>
                      <a:noFill/>
                      <a:ln>
                        <a:noFill/>
                      </a:ln>
                    </pic:spPr>
                  </pic:pic>
                </a:graphicData>
              </a:graphic>
            </wp:inline>
          </w:drawing>
        </w:r>
      </w:del>
    </w:p>
    <w:p w14:paraId="7BCB57FA" w14:textId="4510397A" w:rsidR="009A46F9" w:rsidRDefault="009A46F9">
      <w:pPr>
        <w:rPr>
          <w:del w:id="14439" w:author="AbbVie10" w:date="2025-05-16T17:52:00Z"/>
          <w:sz w:val="22"/>
          <w:szCs w:val="22"/>
          <w:lang w:val="mt-MT"/>
        </w:rPr>
      </w:pPr>
    </w:p>
    <w:p w14:paraId="42FB110C" w14:textId="675EF9C7" w:rsidR="009A46F9" w:rsidRDefault="002647C2">
      <w:pPr>
        <w:pStyle w:val="EMEABullet2"/>
        <w:tabs>
          <w:tab w:val="num" w:pos="567"/>
        </w:tabs>
        <w:ind w:left="567" w:hanging="567"/>
        <w:rPr>
          <w:del w:id="14440" w:author="AbbVie10" w:date="2025-05-16T17:52:00Z"/>
          <w:szCs w:val="22"/>
          <w:lang w:val="mt-MT"/>
        </w:rPr>
      </w:pPr>
      <w:del w:id="14441" w:author="AbbVie10" w:date="2025-05-16T17:52:00Z">
        <w:r>
          <w:rPr>
            <w:szCs w:val="22"/>
            <w:lang w:val="mt-MT"/>
          </w:rPr>
          <w:delText xml:space="preserve">Daħħal l-istikka bajda tal-planġer s’isfel biex tiġbed il-likwidu mediċinali lura ġol-kunjett. Erġa iġbed il-planġer </w:delText>
        </w:r>
        <w:r>
          <w:rPr>
            <w:b/>
            <w:szCs w:val="22"/>
            <w:lang w:val="mt-MT"/>
          </w:rPr>
          <w:delText>BIL-MOD</w:delText>
        </w:r>
        <w:r>
          <w:rPr>
            <w:szCs w:val="22"/>
            <w:lang w:val="mt-MT"/>
          </w:rPr>
          <w:delText xml:space="preserve"> ‘il barra sa 0.1 ml aktar mid-doża preskritta. Din hija mportanti sabiex ikollok id-doża t-tajba u biex tevita li jkollok bżieżaq tal-arja jew partijiet vojta mimlija bl-arja fil-likwidu mediċinali. Inti ser tissettja il-volum tad-doża preskritta f’punt 4, Preparazzjoni tad-doża.</w:delText>
        </w:r>
      </w:del>
    </w:p>
    <w:p w14:paraId="34C9E3AF" w14:textId="41A12C39" w:rsidR="009A46F9" w:rsidRDefault="009A46F9">
      <w:pPr>
        <w:ind w:left="720"/>
        <w:jc w:val="center"/>
        <w:rPr>
          <w:del w:id="14442" w:author="AbbVie10" w:date="2025-05-16T17:52:00Z"/>
          <w:sz w:val="22"/>
          <w:szCs w:val="22"/>
          <w:lang w:val="mt-MT"/>
        </w:rPr>
      </w:pPr>
    </w:p>
    <w:p w14:paraId="403080BF" w14:textId="60DF04D4" w:rsidR="009A46F9" w:rsidRDefault="002647C2">
      <w:pPr>
        <w:pStyle w:val="EMEABullet2"/>
        <w:numPr>
          <w:ilvl w:val="0"/>
          <w:numId w:val="0"/>
        </w:numPr>
        <w:ind w:left="567"/>
        <w:jc w:val="center"/>
        <w:rPr>
          <w:del w:id="14443" w:author="AbbVie10" w:date="2025-05-16T17:52:00Z"/>
          <w:szCs w:val="22"/>
          <w:lang w:val="mt-MT"/>
        </w:rPr>
      </w:pPr>
      <w:del w:id="14444" w:author="AbbVie10" w:date="2025-05-16T17:52:00Z">
        <w:r>
          <w:rPr>
            <w:noProof/>
            <w:szCs w:val="22"/>
            <w:lang w:val="en-GB" w:eastAsia="zh-CN"/>
          </w:rPr>
          <w:drawing>
            <wp:inline distT="0" distB="0" distL="0" distR="0" wp14:anchorId="1F724837" wp14:editId="7E493028">
              <wp:extent cx="1857375" cy="1828800"/>
              <wp:effectExtent l="0" t="0" r="0" b="0"/>
              <wp:docPr id="145" name="Picture 63" descr="cid:image002.png@01CE039B.D501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89888" name="Picture 63" descr="cid:image002.png@01CE039B.D501EB10"/>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857375" cy="1828800"/>
                      </a:xfrm>
                      <a:prstGeom prst="rect">
                        <a:avLst/>
                      </a:prstGeom>
                      <a:noFill/>
                      <a:ln>
                        <a:noFill/>
                      </a:ln>
                    </pic:spPr>
                  </pic:pic>
                </a:graphicData>
              </a:graphic>
            </wp:inline>
          </w:drawing>
        </w:r>
      </w:del>
    </w:p>
    <w:p w14:paraId="1FC806DD" w14:textId="66C93266" w:rsidR="009A46F9" w:rsidRDefault="009A46F9">
      <w:pPr>
        <w:pStyle w:val="EMEABullet2"/>
        <w:numPr>
          <w:ilvl w:val="0"/>
          <w:numId w:val="0"/>
        </w:numPr>
        <w:ind w:left="567"/>
        <w:rPr>
          <w:del w:id="14445" w:author="AbbVie10" w:date="2025-05-16T17:52:00Z"/>
          <w:szCs w:val="22"/>
          <w:lang w:val="mt-MT"/>
        </w:rPr>
      </w:pPr>
    </w:p>
    <w:p w14:paraId="57BC2034" w14:textId="2874FED7" w:rsidR="009A46F9" w:rsidRDefault="002647C2">
      <w:pPr>
        <w:pStyle w:val="EMEABullet2"/>
        <w:ind w:left="567" w:hanging="567"/>
        <w:rPr>
          <w:del w:id="14446" w:author="AbbVie10" w:date="2025-05-16T17:52:00Z"/>
          <w:szCs w:val="22"/>
          <w:lang w:val="mt-MT"/>
        </w:rPr>
      </w:pPr>
      <w:del w:id="14447" w:author="AbbVie10" w:date="2025-05-16T17:52:00Z">
        <w:r>
          <w:rPr>
            <w:szCs w:val="22"/>
            <w:lang w:val="mt-MT"/>
          </w:rPr>
          <w:delText xml:space="preserve">Jekk tara li baqa’ bżieżaq tal-arja jew partijiet vojta mimlija bl-arja fil-likwidu mediċinali, tista’ tirrepeti il-proċess sa 3 darbiet. </w:delText>
        </w:r>
        <w:r>
          <w:rPr>
            <w:b/>
            <w:szCs w:val="22"/>
            <w:lang w:val="mt-MT"/>
          </w:rPr>
          <w:delText>TĦAWWADX</w:delText>
        </w:r>
        <w:r>
          <w:rPr>
            <w:szCs w:val="22"/>
            <w:lang w:val="mt-MT"/>
          </w:rPr>
          <w:delText xml:space="preserve"> is-siringa.</w:delText>
        </w:r>
      </w:del>
    </w:p>
    <w:p w14:paraId="672C5583" w14:textId="2B61455D" w:rsidR="009A46F9" w:rsidRDefault="009A46F9">
      <w:pPr>
        <w:rPr>
          <w:del w:id="14448" w:author="AbbVie10" w:date="2025-05-16T17:52:00Z"/>
          <w:b/>
          <w:sz w:val="22"/>
          <w:szCs w:val="22"/>
          <w:lang w:val="mt-MT"/>
        </w:rPr>
      </w:pPr>
    </w:p>
    <w:p w14:paraId="2AD96EA3" w14:textId="4687AEFF" w:rsidR="009A46F9" w:rsidRDefault="002647C2">
      <w:pPr>
        <w:keepNext/>
        <w:rPr>
          <w:del w:id="14449" w:author="AbbVie10" w:date="2025-05-16T17:52:00Z"/>
          <w:b/>
          <w:sz w:val="22"/>
          <w:szCs w:val="22"/>
          <w:lang w:val="mt-MT"/>
        </w:rPr>
      </w:pPr>
      <w:del w:id="14450" w:author="AbbVie10" w:date="2025-05-16T17:52:00Z">
        <w:r>
          <w:rPr>
            <w:b/>
            <w:sz w:val="22"/>
            <w:szCs w:val="22"/>
            <w:lang w:val="mt-MT"/>
          </w:rPr>
          <w:delText>NOTA:</w:delText>
        </w:r>
      </w:del>
    </w:p>
    <w:p w14:paraId="72763A34" w14:textId="5E51510A" w:rsidR="009A46F9" w:rsidRDefault="009A46F9">
      <w:pPr>
        <w:pStyle w:val="EMEABullet2"/>
        <w:keepNext/>
        <w:numPr>
          <w:ilvl w:val="0"/>
          <w:numId w:val="0"/>
        </w:numPr>
        <w:tabs>
          <w:tab w:val="clear" w:pos="567"/>
          <w:tab w:val="left" w:pos="0"/>
        </w:tabs>
        <w:rPr>
          <w:del w:id="14451" w:author="AbbVie10" w:date="2025-05-16T17:52:00Z"/>
          <w:szCs w:val="22"/>
          <w:lang w:val="mt-MT"/>
        </w:rPr>
      </w:pPr>
    </w:p>
    <w:p w14:paraId="3CA3D8AC" w14:textId="76E64D11" w:rsidR="009A46F9" w:rsidRDefault="002647C2">
      <w:pPr>
        <w:pStyle w:val="EMEABullet2"/>
        <w:keepNext/>
        <w:numPr>
          <w:ilvl w:val="0"/>
          <w:numId w:val="0"/>
        </w:numPr>
        <w:tabs>
          <w:tab w:val="clear" w:pos="567"/>
          <w:tab w:val="left" w:pos="0"/>
        </w:tabs>
        <w:rPr>
          <w:del w:id="14452" w:author="AbbVie10" w:date="2025-05-16T17:52:00Z"/>
          <w:szCs w:val="22"/>
          <w:lang w:val="mt-MT"/>
        </w:rPr>
      </w:pPr>
      <w:del w:id="14453" w:author="AbbVie10" w:date="2025-05-16T17:52:00Z">
        <w:r>
          <w:rPr>
            <w:szCs w:val="22"/>
            <w:lang w:val="mt-MT"/>
          </w:rPr>
          <w:delText xml:space="preserve">Jekk l-istikka bajda tal-planġer tinġibed kompletament ‘il barra mis-siringa, armi s-siringa u ikkuntattja lil min tak il-Humira biex ibiddililek.  </w:delText>
        </w:r>
        <w:r>
          <w:rPr>
            <w:b/>
            <w:szCs w:val="22"/>
            <w:lang w:val="mt-MT"/>
          </w:rPr>
          <w:delText>TIPPRUVAX</w:delText>
        </w:r>
        <w:r>
          <w:rPr>
            <w:szCs w:val="22"/>
            <w:lang w:val="mt-MT"/>
          </w:rPr>
          <w:delText xml:space="preserve"> terġa ddaħħal l-istikka bajda tal-planġer.</w:delText>
        </w:r>
      </w:del>
    </w:p>
    <w:p w14:paraId="74BC1B05" w14:textId="7C277989" w:rsidR="009A46F9" w:rsidRDefault="009A46F9">
      <w:pPr>
        <w:rPr>
          <w:del w:id="14454" w:author="AbbVie10" w:date="2025-05-16T17:52:00Z"/>
          <w:b/>
          <w:sz w:val="22"/>
          <w:szCs w:val="22"/>
          <w:lang w:val="mt-MT"/>
        </w:rPr>
      </w:pPr>
    </w:p>
    <w:p w14:paraId="6F65752A" w14:textId="323007AF" w:rsidR="009A46F9" w:rsidRDefault="002647C2">
      <w:pPr>
        <w:pStyle w:val="EMEABullet2"/>
        <w:tabs>
          <w:tab w:val="num" w:pos="567"/>
        </w:tabs>
        <w:ind w:left="567" w:hanging="567"/>
        <w:rPr>
          <w:del w:id="14455" w:author="AbbVie10" w:date="2025-05-16T17:52:00Z"/>
          <w:szCs w:val="22"/>
          <w:lang w:val="mt-MT"/>
        </w:rPr>
      </w:pPr>
      <w:del w:id="14456" w:author="AbbVie10" w:date="2025-05-16T17:52:00Z">
        <w:r>
          <w:rPr>
            <w:szCs w:val="22"/>
            <w:lang w:val="mt-MT"/>
          </w:rPr>
          <w:delText xml:space="preserve">Sakemm qed iżżomm is-siringa wieqfa mil-parti ta’ fejn hemm il-marki tal-kejl, neħħi l-adattatur bil-kunjett billi ddawwar l-adattatur ‘il barra bl-id l-oħra. Kun ċert li tneħħi l-adattatur bil-kunjett minn mas-siringa. </w:delText>
        </w:r>
        <w:r>
          <w:rPr>
            <w:b/>
            <w:szCs w:val="22"/>
            <w:lang w:val="mt-MT"/>
          </w:rPr>
          <w:delText>TMISSX</w:delText>
        </w:r>
        <w:r>
          <w:rPr>
            <w:szCs w:val="22"/>
            <w:lang w:val="mt-MT"/>
          </w:rPr>
          <w:delText xml:space="preserve"> il-ponta tas-siringa.</w:delText>
        </w:r>
      </w:del>
    </w:p>
    <w:p w14:paraId="224CD142" w14:textId="77A38829" w:rsidR="009A46F9" w:rsidRDefault="009A46F9">
      <w:pPr>
        <w:rPr>
          <w:del w:id="14457" w:author="AbbVie10" w:date="2025-05-16T17:52:00Z"/>
          <w:sz w:val="22"/>
          <w:szCs w:val="22"/>
          <w:lang w:val="mt-MT"/>
        </w:rPr>
      </w:pPr>
    </w:p>
    <w:p w14:paraId="78049456" w14:textId="65C6EABA" w:rsidR="009A46F9" w:rsidRDefault="002647C2">
      <w:pPr>
        <w:jc w:val="center"/>
        <w:rPr>
          <w:del w:id="14458" w:author="AbbVie10" w:date="2025-05-16T17:52:00Z"/>
          <w:sz w:val="22"/>
          <w:szCs w:val="22"/>
          <w:lang w:val="mt-MT"/>
        </w:rPr>
      </w:pPr>
      <w:del w:id="14459" w:author="AbbVie10" w:date="2025-05-16T17:52:00Z">
        <w:r>
          <w:rPr>
            <w:noProof/>
            <w:sz w:val="22"/>
            <w:szCs w:val="22"/>
            <w:lang w:val="en-GB" w:eastAsia="zh-CN"/>
          </w:rPr>
          <w:drawing>
            <wp:inline distT="0" distB="0" distL="0" distR="0" wp14:anchorId="58C967FD" wp14:editId="41A73FAF">
              <wp:extent cx="1857375" cy="1847850"/>
              <wp:effectExtent l="0" t="0" r="0" b="0"/>
              <wp:docPr id="14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05698" name="Picture 64"/>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857375" cy="1847850"/>
                      </a:xfrm>
                      <a:prstGeom prst="rect">
                        <a:avLst/>
                      </a:prstGeom>
                      <a:noFill/>
                      <a:ln>
                        <a:noFill/>
                      </a:ln>
                    </pic:spPr>
                  </pic:pic>
                </a:graphicData>
              </a:graphic>
            </wp:inline>
          </w:drawing>
        </w:r>
      </w:del>
    </w:p>
    <w:p w14:paraId="62BB8C65" w14:textId="1B27D08B" w:rsidR="009A46F9" w:rsidRDefault="009A46F9">
      <w:pPr>
        <w:pStyle w:val="EMEABullet2"/>
        <w:numPr>
          <w:ilvl w:val="0"/>
          <w:numId w:val="0"/>
        </w:numPr>
        <w:rPr>
          <w:del w:id="14460" w:author="AbbVie10" w:date="2025-05-16T17:52:00Z"/>
          <w:szCs w:val="22"/>
          <w:lang w:val="mt-MT"/>
        </w:rPr>
      </w:pPr>
    </w:p>
    <w:p w14:paraId="5005E0EC" w14:textId="396530EE" w:rsidR="009A46F9" w:rsidRDefault="002647C2">
      <w:pPr>
        <w:pStyle w:val="EMEABullet2"/>
        <w:tabs>
          <w:tab w:val="num" w:pos="567"/>
        </w:tabs>
        <w:ind w:left="567" w:hanging="567"/>
        <w:rPr>
          <w:del w:id="14461" w:author="AbbVie10" w:date="2025-05-16T17:52:00Z"/>
          <w:szCs w:val="22"/>
          <w:lang w:val="mt-MT"/>
        </w:rPr>
      </w:pPr>
      <w:del w:id="14462" w:author="AbbVie10" w:date="2025-05-16T17:52:00Z">
        <w:r>
          <w:rPr>
            <w:szCs w:val="22"/>
            <w:lang w:val="mt-MT"/>
          </w:rPr>
          <w:delText xml:space="preserve">Jekk tista’ tara bużżieq tal-arja kbira jew parti vojta mimlija bl-arja fejn il-ponta tas-siringa, daħħal l-istikka bajda tal-planġer </w:delText>
        </w:r>
        <w:r>
          <w:rPr>
            <w:b/>
            <w:szCs w:val="22"/>
            <w:lang w:val="mt-MT"/>
          </w:rPr>
          <w:delText>BIL-MOD</w:delText>
        </w:r>
        <w:r>
          <w:rPr>
            <w:szCs w:val="22"/>
            <w:lang w:val="mt-MT"/>
          </w:rPr>
          <w:delText xml:space="preserve"> ġos-siringa sakemm il-fluwidu jibda jidħol ġol-ponta tas-siringa. </w:delText>
        </w:r>
        <w:r>
          <w:rPr>
            <w:b/>
            <w:szCs w:val="22"/>
            <w:lang w:val="mt-MT"/>
          </w:rPr>
          <w:delText>IDAĦĦALX</w:delText>
        </w:r>
        <w:r>
          <w:rPr>
            <w:szCs w:val="22"/>
            <w:lang w:val="mt-MT"/>
          </w:rPr>
          <w:delText xml:space="preserve"> l-istikka bajda tal-planġer sabiex taqbeż il-marka tal-kejl tad-doża. </w:delText>
        </w:r>
      </w:del>
    </w:p>
    <w:p w14:paraId="0C929C99" w14:textId="7A12DA39" w:rsidR="009A46F9" w:rsidRDefault="009A46F9">
      <w:pPr>
        <w:tabs>
          <w:tab w:val="num" w:pos="567"/>
        </w:tabs>
        <w:ind w:hanging="567"/>
        <w:rPr>
          <w:del w:id="14463" w:author="AbbVie10" w:date="2025-05-16T17:52:00Z"/>
          <w:sz w:val="22"/>
          <w:szCs w:val="22"/>
          <w:lang w:val="mt-MT"/>
        </w:rPr>
      </w:pPr>
    </w:p>
    <w:p w14:paraId="6F8E4B68" w14:textId="2C20CBEF" w:rsidR="009A46F9" w:rsidRDefault="002647C2">
      <w:pPr>
        <w:pStyle w:val="EMEABullet2"/>
        <w:tabs>
          <w:tab w:val="num" w:pos="567"/>
        </w:tabs>
        <w:ind w:left="567" w:hanging="567"/>
        <w:rPr>
          <w:del w:id="14464" w:author="AbbVie10" w:date="2025-05-16T17:52:00Z"/>
          <w:szCs w:val="22"/>
          <w:lang w:val="mt-MT"/>
        </w:rPr>
      </w:pPr>
      <w:del w:id="14465" w:author="AbbVie10" w:date="2025-05-16T17:52:00Z">
        <w:r>
          <w:rPr>
            <w:szCs w:val="22"/>
            <w:lang w:val="mt-MT"/>
          </w:rPr>
          <w:delText xml:space="preserve">Per eżempju, jekk id-doża preskritta hija 0.5 ml, </w:delText>
        </w:r>
        <w:r>
          <w:rPr>
            <w:b/>
            <w:szCs w:val="22"/>
            <w:lang w:val="mt-MT"/>
          </w:rPr>
          <w:delText>IDAĦĦALX</w:delText>
        </w:r>
        <w:r>
          <w:rPr>
            <w:szCs w:val="22"/>
            <w:lang w:val="mt-MT"/>
          </w:rPr>
          <w:delText xml:space="preserve"> l-istikka bajda tal-planġer sabiex taqbeż il-marka tal-kejl ta’ 0.5 ml. </w:delText>
        </w:r>
      </w:del>
    </w:p>
    <w:p w14:paraId="40EFCCF7" w14:textId="013C5943" w:rsidR="009A46F9" w:rsidRDefault="009A46F9">
      <w:pPr>
        <w:tabs>
          <w:tab w:val="num" w:pos="567"/>
        </w:tabs>
        <w:ind w:hanging="567"/>
        <w:rPr>
          <w:del w:id="14466" w:author="AbbVie10" w:date="2025-05-16T17:52:00Z"/>
          <w:sz w:val="22"/>
          <w:szCs w:val="22"/>
          <w:lang w:val="mt-MT"/>
        </w:rPr>
      </w:pPr>
    </w:p>
    <w:p w14:paraId="4A97070E" w14:textId="360F0E1C" w:rsidR="009A46F9" w:rsidRDefault="002647C2">
      <w:pPr>
        <w:pStyle w:val="EMEABullet2"/>
        <w:tabs>
          <w:tab w:val="num" w:pos="567"/>
        </w:tabs>
        <w:ind w:left="567" w:hanging="567"/>
        <w:rPr>
          <w:del w:id="14467" w:author="AbbVie10" w:date="2025-05-16T17:52:00Z"/>
          <w:szCs w:val="22"/>
          <w:lang w:val="mt-MT"/>
        </w:rPr>
      </w:pPr>
      <w:del w:id="14468" w:author="AbbVie10" w:date="2025-05-16T17:52:00Z">
        <w:r>
          <w:rPr>
            <w:szCs w:val="22"/>
            <w:lang w:val="mt-MT"/>
          </w:rPr>
          <w:delText xml:space="preserve">Iċċekkja sabiex tara li l-fluwidu li baqa’ ġos-siringa huwa mill-inqas il-volum tad-doża preskritta. Jekk il-volum li baqa’ huwa anqas mid-doża preskritta, </w:delText>
        </w:r>
        <w:r>
          <w:rPr>
            <w:b/>
            <w:szCs w:val="22"/>
            <w:lang w:val="mt-MT"/>
          </w:rPr>
          <w:delText>TUŻAX</w:delText>
        </w:r>
        <w:r>
          <w:rPr>
            <w:szCs w:val="22"/>
            <w:lang w:val="mt-MT"/>
          </w:rPr>
          <w:delText xml:space="preserve"> is-siringa u kkuntatja il-professjonist tas-saħħa tiegħek.</w:delText>
        </w:r>
      </w:del>
    </w:p>
    <w:p w14:paraId="1EF6906F" w14:textId="7A9D1F03" w:rsidR="009A46F9" w:rsidRDefault="009A46F9">
      <w:pPr>
        <w:tabs>
          <w:tab w:val="num" w:pos="567"/>
        </w:tabs>
        <w:ind w:hanging="567"/>
        <w:rPr>
          <w:del w:id="14469" w:author="AbbVie10" w:date="2025-05-16T17:52:00Z"/>
          <w:sz w:val="22"/>
          <w:szCs w:val="22"/>
          <w:lang w:val="mt-MT"/>
        </w:rPr>
      </w:pPr>
    </w:p>
    <w:p w14:paraId="740FBED3" w14:textId="518CECC0" w:rsidR="009A46F9" w:rsidRDefault="002647C2">
      <w:pPr>
        <w:pStyle w:val="EMEABullet2"/>
        <w:tabs>
          <w:tab w:val="num" w:pos="567"/>
        </w:tabs>
        <w:ind w:hanging="786"/>
        <w:rPr>
          <w:del w:id="14470" w:author="AbbVie10" w:date="2025-05-16T17:52:00Z"/>
          <w:szCs w:val="22"/>
          <w:lang w:val="mt-MT"/>
        </w:rPr>
      </w:pPr>
      <w:del w:id="14471" w:author="AbbVie10" w:date="2025-05-16T17:52:00Z">
        <w:r>
          <w:rPr>
            <w:szCs w:val="22"/>
            <w:lang w:val="mt-MT"/>
          </w:rPr>
          <w:delText xml:space="preserve">B’idejk vojta, iġbor il-pakkett li fih il-labra bil-parti safra mqabbda mas-siringa tħares l’isfel. </w:delText>
        </w:r>
      </w:del>
    </w:p>
    <w:p w14:paraId="1B188FF4" w14:textId="2663755E" w:rsidR="009A46F9" w:rsidRDefault="009A46F9">
      <w:pPr>
        <w:tabs>
          <w:tab w:val="num" w:pos="567"/>
        </w:tabs>
        <w:ind w:hanging="567"/>
        <w:rPr>
          <w:del w:id="14472" w:author="AbbVie10" w:date="2025-05-16T17:52:00Z"/>
          <w:sz w:val="22"/>
          <w:szCs w:val="22"/>
          <w:lang w:val="mt-MT"/>
        </w:rPr>
      </w:pPr>
    </w:p>
    <w:p w14:paraId="18573B51" w14:textId="4BBD3BD2" w:rsidR="009A46F9" w:rsidRDefault="002647C2">
      <w:pPr>
        <w:pStyle w:val="EMEABullet2"/>
        <w:tabs>
          <w:tab w:val="num" w:pos="567"/>
        </w:tabs>
        <w:ind w:left="567" w:hanging="567"/>
        <w:rPr>
          <w:del w:id="14473" w:author="AbbVie10" w:date="2025-05-16T17:52:00Z"/>
          <w:szCs w:val="22"/>
          <w:lang w:val="mt-MT"/>
        </w:rPr>
      </w:pPr>
      <w:del w:id="14474" w:author="AbbVie10" w:date="2025-05-16T17:52:00Z">
        <w:r>
          <w:rPr>
            <w:szCs w:val="22"/>
            <w:lang w:val="mt-MT"/>
          </w:rPr>
          <w:delText>Waqt li żżomm is-siringa ‘il fuq, daħħal il-ponta tas-siringa ġol-parti safra mqabbda mas-siringa u dawwar is-siringa kif indikat bil-vleġġa ġol-istampa sakemm tkun soda. Issa l-labra hija mqabbda mas-siringa.</w:delText>
        </w:r>
      </w:del>
    </w:p>
    <w:p w14:paraId="658B4453" w14:textId="35ACC34D" w:rsidR="009A46F9" w:rsidRDefault="009A46F9">
      <w:pPr>
        <w:rPr>
          <w:del w:id="14475" w:author="AbbVie10" w:date="2025-05-16T17:52:00Z"/>
          <w:sz w:val="22"/>
          <w:szCs w:val="22"/>
          <w:lang w:val="mt-MT"/>
        </w:rPr>
      </w:pPr>
    </w:p>
    <w:p w14:paraId="2AC9234F" w14:textId="5A5AE687" w:rsidR="009A46F9" w:rsidRDefault="002647C2">
      <w:pPr>
        <w:jc w:val="center"/>
        <w:rPr>
          <w:del w:id="14476" w:author="AbbVie10" w:date="2025-05-16T17:52:00Z"/>
          <w:sz w:val="22"/>
          <w:szCs w:val="22"/>
          <w:lang w:val="mt-MT"/>
        </w:rPr>
      </w:pPr>
      <w:del w:id="14477" w:author="AbbVie10" w:date="2025-05-16T17:52:00Z">
        <w:r>
          <w:rPr>
            <w:noProof/>
            <w:sz w:val="22"/>
            <w:szCs w:val="22"/>
            <w:lang w:val="en-GB" w:eastAsia="zh-CN"/>
          </w:rPr>
          <w:drawing>
            <wp:inline distT="0" distB="0" distL="0" distR="0" wp14:anchorId="4842F032" wp14:editId="4B057CEA">
              <wp:extent cx="1857375" cy="1828800"/>
              <wp:effectExtent l="0" t="0" r="0" b="0"/>
              <wp:docPr id="14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50457" name="Picture 65"/>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857375" cy="1828800"/>
                      </a:xfrm>
                      <a:prstGeom prst="rect">
                        <a:avLst/>
                      </a:prstGeom>
                      <a:noFill/>
                      <a:ln>
                        <a:noFill/>
                      </a:ln>
                    </pic:spPr>
                  </pic:pic>
                </a:graphicData>
              </a:graphic>
            </wp:inline>
          </w:drawing>
        </w:r>
      </w:del>
    </w:p>
    <w:p w14:paraId="015C4A8C" w14:textId="6C4AACEC" w:rsidR="009A46F9" w:rsidRDefault="009A46F9">
      <w:pPr>
        <w:pStyle w:val="EMEABullet2"/>
        <w:numPr>
          <w:ilvl w:val="0"/>
          <w:numId w:val="0"/>
        </w:numPr>
        <w:rPr>
          <w:del w:id="14478" w:author="AbbVie10" w:date="2025-05-16T17:52:00Z"/>
          <w:szCs w:val="22"/>
          <w:lang w:val="mt-MT"/>
        </w:rPr>
      </w:pPr>
    </w:p>
    <w:p w14:paraId="4CA47CDA" w14:textId="063CF2A8" w:rsidR="009A46F9" w:rsidRDefault="002647C2">
      <w:pPr>
        <w:pStyle w:val="EMEABullet2"/>
        <w:tabs>
          <w:tab w:val="num" w:pos="567"/>
        </w:tabs>
        <w:ind w:hanging="644"/>
        <w:rPr>
          <w:del w:id="14479" w:author="AbbVie10" w:date="2025-05-16T17:52:00Z"/>
          <w:szCs w:val="22"/>
          <w:lang w:val="mt-MT"/>
        </w:rPr>
      </w:pPr>
      <w:del w:id="14480" w:author="AbbVie10" w:date="2025-05-16T17:52:00Z">
        <w:r>
          <w:rPr>
            <w:szCs w:val="22"/>
            <w:lang w:val="mt-MT"/>
          </w:rPr>
          <w:delText xml:space="preserve">Iġbed il-pakkett tal-labra ‘il barra, imma </w:delText>
        </w:r>
        <w:r>
          <w:rPr>
            <w:b/>
            <w:szCs w:val="22"/>
            <w:lang w:val="mt-MT"/>
          </w:rPr>
          <w:delText xml:space="preserve">TNEĦĦIX </w:delText>
        </w:r>
        <w:r>
          <w:rPr>
            <w:szCs w:val="22"/>
            <w:lang w:val="mt-MT"/>
          </w:rPr>
          <w:delText>il-kappa trasparenti tal-labra.</w:delText>
        </w:r>
      </w:del>
    </w:p>
    <w:p w14:paraId="5D56A68A" w14:textId="6B35BDB1" w:rsidR="009A46F9" w:rsidRDefault="009A46F9">
      <w:pPr>
        <w:rPr>
          <w:del w:id="14481" w:author="AbbVie10" w:date="2025-05-16T17:52:00Z"/>
          <w:sz w:val="22"/>
          <w:szCs w:val="22"/>
          <w:lang w:val="mt-MT"/>
        </w:rPr>
      </w:pPr>
    </w:p>
    <w:p w14:paraId="603FDE4A" w14:textId="419F0D56" w:rsidR="009A46F9" w:rsidRDefault="002647C2">
      <w:pPr>
        <w:pStyle w:val="EMEABullet2"/>
        <w:tabs>
          <w:tab w:val="num" w:pos="567"/>
        </w:tabs>
        <w:ind w:left="567" w:hanging="425"/>
        <w:rPr>
          <w:del w:id="14482" w:author="AbbVie10" w:date="2025-05-16T17:52:00Z"/>
          <w:szCs w:val="22"/>
          <w:lang w:val="mt-MT"/>
        </w:rPr>
      </w:pPr>
      <w:del w:id="14483" w:author="AbbVie10" w:date="2025-05-16T17:52:00Z">
        <w:r>
          <w:rPr>
            <w:szCs w:val="22"/>
            <w:lang w:val="mt-MT"/>
          </w:rPr>
          <w:delText>Poġġi is-siringa fuq il-wiċċ nadif ta’ fejn qed taħdem. Kompli bis-sit ta’ l-injezzjoni u il-preparazzjoni tad-doża immedjatament.</w:delText>
        </w:r>
      </w:del>
    </w:p>
    <w:p w14:paraId="0D3F94C7" w14:textId="0DCF7EA0" w:rsidR="009A46F9" w:rsidRDefault="009A46F9">
      <w:pPr>
        <w:rPr>
          <w:del w:id="14484" w:author="AbbVie10" w:date="2025-05-16T17:52:00Z"/>
          <w:sz w:val="22"/>
          <w:szCs w:val="22"/>
          <w:lang w:val="mt-MT"/>
        </w:rPr>
      </w:pPr>
    </w:p>
    <w:p w14:paraId="5B3B4C3D" w14:textId="76C5A933" w:rsidR="009A46F9" w:rsidRDefault="002647C2">
      <w:pPr>
        <w:pStyle w:val="EMEAHeading2SPC"/>
        <w:numPr>
          <w:ilvl w:val="0"/>
          <w:numId w:val="5"/>
        </w:numPr>
        <w:tabs>
          <w:tab w:val="left" w:pos="540"/>
        </w:tabs>
        <w:spacing w:before="0" w:after="0"/>
        <w:outlineLvl w:val="9"/>
        <w:rPr>
          <w:del w:id="14485" w:author="AbbVie10" w:date="2025-05-16T17:52:00Z"/>
          <w:rFonts w:ascii="Times New Roman" w:hAnsi="Times New Roman"/>
          <w:szCs w:val="22"/>
          <w:lang w:val="mt-MT"/>
        </w:rPr>
      </w:pPr>
      <w:del w:id="14486" w:author="AbbVie10" w:date="2025-05-16T17:52:00Z">
        <w:r>
          <w:rPr>
            <w:rFonts w:ascii="Times New Roman" w:hAnsi="Times New Roman"/>
            <w:szCs w:val="22"/>
            <w:lang w:val="mt-MT"/>
          </w:rPr>
          <w:delText>Biex tag</w:delText>
        </w:r>
        <w:r>
          <w:rPr>
            <w:szCs w:val="22"/>
            <w:lang w:val="mt-MT"/>
          </w:rPr>
          <w:delText>ħżel u tipprepara is-sit ta’ l-injezzjoni</w:delText>
        </w:r>
      </w:del>
    </w:p>
    <w:p w14:paraId="0CE8B7F9" w14:textId="17F8F0DB" w:rsidR="009A46F9" w:rsidRDefault="009A46F9">
      <w:pPr>
        <w:pStyle w:val="EMEABullet2"/>
        <w:numPr>
          <w:ilvl w:val="0"/>
          <w:numId w:val="0"/>
        </w:numPr>
        <w:rPr>
          <w:del w:id="14487" w:author="AbbVie10" w:date="2025-05-16T17:52:00Z"/>
          <w:szCs w:val="22"/>
          <w:lang w:val="mt-MT"/>
        </w:rPr>
      </w:pPr>
    </w:p>
    <w:p w14:paraId="56E68FF1" w14:textId="6D247F0F" w:rsidR="009A46F9" w:rsidRDefault="002647C2">
      <w:pPr>
        <w:pStyle w:val="EMEABullet2"/>
        <w:tabs>
          <w:tab w:val="num" w:pos="567"/>
        </w:tabs>
        <w:ind w:left="567" w:hanging="425"/>
        <w:rPr>
          <w:del w:id="14488" w:author="AbbVie10" w:date="2025-05-16T17:52:00Z"/>
          <w:szCs w:val="22"/>
          <w:lang w:val="mt-MT"/>
        </w:rPr>
      </w:pPr>
      <w:del w:id="14489" w:author="AbbVie10" w:date="2025-05-16T17:52:00Z">
        <w:r>
          <w:rPr>
            <w:szCs w:val="22"/>
            <w:lang w:val="mt-MT"/>
          </w:rPr>
          <w:delText xml:space="preserve">Agħżel post fuq il-koxxa jew fuq l-istonku. </w:delText>
        </w:r>
        <w:r>
          <w:rPr>
            <w:b/>
            <w:szCs w:val="22"/>
            <w:lang w:val="mt-MT"/>
          </w:rPr>
          <w:delText>TUŻAX</w:delText>
        </w:r>
        <w:r>
          <w:rPr>
            <w:szCs w:val="22"/>
            <w:lang w:val="mt-MT"/>
          </w:rPr>
          <w:delText xml:space="preserve"> l-istess sit fejn kienet mogħtija l-aħħar injezzjoni.</w:delText>
        </w:r>
      </w:del>
    </w:p>
    <w:p w14:paraId="662CEB23" w14:textId="16B0FB36" w:rsidR="009A46F9" w:rsidRDefault="002647C2">
      <w:pPr>
        <w:numPr>
          <w:ilvl w:val="0"/>
          <w:numId w:val="46"/>
        </w:numPr>
        <w:tabs>
          <w:tab w:val="clear" w:pos="720"/>
          <w:tab w:val="num" w:pos="540"/>
        </w:tabs>
        <w:ind w:left="540" w:hanging="398"/>
        <w:rPr>
          <w:del w:id="14490" w:author="AbbVie10" w:date="2025-05-16T17:52:00Z"/>
          <w:sz w:val="22"/>
          <w:szCs w:val="22"/>
          <w:lang w:val="mt-MT"/>
        </w:rPr>
      </w:pPr>
      <w:del w:id="14491" w:author="AbbVie10" w:date="2025-05-16T17:52:00Z">
        <w:r>
          <w:rPr>
            <w:sz w:val="22"/>
            <w:szCs w:val="22"/>
            <w:lang w:val="mt-MT"/>
          </w:rPr>
          <w:delText>Is-sit ta’ l-injezzjoni ġdida għandha tingħata f’post li jkun mill-inqas 3 cm ’il bogħod mill-post fejn tkun ingħatat l-aħħar injezzjoni.</w:delText>
        </w:r>
      </w:del>
    </w:p>
    <w:p w14:paraId="64458EB4" w14:textId="1EA20C4E" w:rsidR="009A46F9" w:rsidRDefault="009A46F9">
      <w:pPr>
        <w:rPr>
          <w:del w:id="14492" w:author="AbbVie10" w:date="2025-05-16T17:52:00Z"/>
          <w:sz w:val="22"/>
          <w:szCs w:val="22"/>
          <w:lang w:val="mt-MT"/>
        </w:rPr>
      </w:pPr>
    </w:p>
    <w:p w14:paraId="5B808C4B" w14:textId="57736E64" w:rsidR="009A46F9" w:rsidRDefault="002647C2">
      <w:pPr>
        <w:ind w:left="540" w:hanging="540"/>
        <w:jc w:val="center"/>
        <w:rPr>
          <w:del w:id="14493" w:author="AbbVie10" w:date="2025-05-16T17:52:00Z"/>
          <w:sz w:val="22"/>
          <w:szCs w:val="22"/>
          <w:lang w:val="mt-MT"/>
        </w:rPr>
      </w:pPr>
      <w:del w:id="14494" w:author="AbbVie10" w:date="2025-05-16T17:52:00Z">
        <w:r>
          <w:rPr>
            <w:noProof/>
            <w:sz w:val="22"/>
            <w:szCs w:val="22"/>
            <w:lang w:val="en-GB" w:eastAsia="zh-CN"/>
          </w:rPr>
          <w:drawing>
            <wp:inline distT="0" distB="0" distL="0" distR="0" wp14:anchorId="2C95F32D" wp14:editId="0F9EDAD8">
              <wp:extent cx="1819275" cy="1819275"/>
              <wp:effectExtent l="0" t="0" r="0" b="0"/>
              <wp:docPr id="14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220818" name="Picture 66"/>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1819275" cy="1819275"/>
                      </a:xfrm>
                      <a:prstGeom prst="rect">
                        <a:avLst/>
                      </a:prstGeom>
                      <a:noFill/>
                      <a:ln>
                        <a:noFill/>
                      </a:ln>
                    </pic:spPr>
                  </pic:pic>
                </a:graphicData>
              </a:graphic>
            </wp:inline>
          </w:drawing>
        </w:r>
      </w:del>
    </w:p>
    <w:p w14:paraId="6D931194" w14:textId="025ECA13" w:rsidR="009A46F9" w:rsidRDefault="009A46F9">
      <w:pPr>
        <w:ind w:left="540"/>
        <w:rPr>
          <w:del w:id="14495" w:author="AbbVie10" w:date="2025-05-16T17:52:00Z"/>
          <w:sz w:val="22"/>
          <w:szCs w:val="22"/>
          <w:lang w:val="mt-MT"/>
        </w:rPr>
      </w:pPr>
    </w:p>
    <w:p w14:paraId="3E165007" w14:textId="60A121C1" w:rsidR="009A46F9" w:rsidRDefault="002647C2">
      <w:pPr>
        <w:numPr>
          <w:ilvl w:val="0"/>
          <w:numId w:val="3"/>
        </w:numPr>
        <w:tabs>
          <w:tab w:val="clear" w:pos="1440"/>
          <w:tab w:val="num" w:pos="540"/>
        </w:tabs>
        <w:ind w:left="540" w:hanging="540"/>
        <w:rPr>
          <w:del w:id="14496" w:author="AbbVie10" w:date="2025-05-16T17:52:00Z"/>
          <w:sz w:val="22"/>
          <w:szCs w:val="22"/>
          <w:lang w:val="mt-MT"/>
        </w:rPr>
      </w:pPr>
      <w:del w:id="14497" w:author="AbbVie10" w:date="2025-05-16T17:52:00Z">
        <w:r>
          <w:rPr>
            <w:b/>
            <w:sz w:val="22"/>
            <w:szCs w:val="22"/>
            <w:lang w:val="mt-MT"/>
          </w:rPr>
          <w:delText>Tinjettax</w:delText>
        </w:r>
        <w:r>
          <w:rPr>
            <w:sz w:val="22"/>
            <w:szCs w:val="22"/>
            <w:lang w:val="mt-MT"/>
          </w:rPr>
          <w:delText xml:space="preserve"> f’post fejn il-ġilda hija ħamra, imbenġla jew iebsa. Dan jista’ jfisser li hemm infezzjoni u għalhekk għandek tikkuntattja t-tabib tiegħek.</w:delText>
        </w:r>
      </w:del>
    </w:p>
    <w:p w14:paraId="790900B8" w14:textId="3052D55F" w:rsidR="009A46F9" w:rsidRDefault="002647C2">
      <w:pPr>
        <w:numPr>
          <w:ilvl w:val="0"/>
          <w:numId w:val="3"/>
        </w:numPr>
        <w:tabs>
          <w:tab w:val="clear" w:pos="1440"/>
          <w:tab w:val="num" w:pos="540"/>
          <w:tab w:val="num" w:pos="1620"/>
        </w:tabs>
        <w:ind w:left="540" w:hanging="540"/>
        <w:rPr>
          <w:del w:id="14498" w:author="AbbVie10" w:date="2025-05-16T17:52:00Z"/>
          <w:sz w:val="22"/>
          <w:szCs w:val="22"/>
          <w:lang w:val="mt-MT"/>
        </w:rPr>
      </w:pPr>
      <w:del w:id="14499" w:author="AbbVie10" w:date="2025-05-16T17:52:00Z">
        <w:r>
          <w:rPr>
            <w:sz w:val="22"/>
            <w:szCs w:val="22"/>
            <w:lang w:val="mt-MT"/>
          </w:rPr>
          <w:delText xml:space="preserve">Biex tnaqqas iċ-ċans ta’ infezzjoni, imsaħ il-post fejn ser tingħata l-injezzjoni bil-kuxxinett bl-alkoħol l-ieħor. </w:delText>
        </w:r>
        <w:r>
          <w:rPr>
            <w:b/>
            <w:sz w:val="22"/>
            <w:szCs w:val="22"/>
            <w:lang w:val="mt-MT"/>
          </w:rPr>
          <w:delText>Tmissx</w:delText>
        </w:r>
        <w:r>
          <w:rPr>
            <w:sz w:val="22"/>
            <w:szCs w:val="22"/>
            <w:lang w:val="mt-MT"/>
          </w:rPr>
          <w:delText xml:space="preserve"> din il-parti qabel tagħti l-injezzjoni.</w:delText>
        </w:r>
      </w:del>
    </w:p>
    <w:p w14:paraId="696D8D6D" w14:textId="74D07447" w:rsidR="009A46F9" w:rsidRDefault="009A46F9">
      <w:pPr>
        <w:tabs>
          <w:tab w:val="num" w:pos="1620"/>
        </w:tabs>
        <w:ind w:left="540"/>
        <w:rPr>
          <w:del w:id="14500" w:author="AbbVie10" w:date="2025-05-16T17:52:00Z"/>
          <w:sz w:val="22"/>
          <w:szCs w:val="22"/>
          <w:lang w:val="mt-MT"/>
        </w:rPr>
      </w:pPr>
    </w:p>
    <w:p w14:paraId="2AD76EBB" w14:textId="1A7EBF19" w:rsidR="009A46F9" w:rsidRDefault="002647C2">
      <w:pPr>
        <w:pStyle w:val="EMEAHeading2SPC"/>
        <w:numPr>
          <w:ilvl w:val="0"/>
          <w:numId w:val="5"/>
        </w:numPr>
        <w:spacing w:before="0" w:after="0"/>
        <w:rPr>
          <w:del w:id="14501" w:author="AbbVie10" w:date="2025-05-16T17:52:00Z"/>
          <w:rFonts w:ascii="Times New Roman" w:hAnsi="Times New Roman"/>
          <w:szCs w:val="22"/>
          <w:lang w:val="mt-MT"/>
        </w:rPr>
      </w:pPr>
      <w:del w:id="14502" w:author="AbbVie10" w:date="2025-05-16T17:52:00Z">
        <w:r>
          <w:rPr>
            <w:rFonts w:ascii="Times New Roman" w:hAnsi="Times New Roman"/>
            <w:szCs w:val="22"/>
            <w:lang w:val="mt-MT"/>
          </w:rPr>
          <w:delText xml:space="preserve">Preparazzjoni tad-Doża </w:delText>
        </w:r>
      </w:del>
    </w:p>
    <w:p w14:paraId="25BFD77F" w14:textId="0B75E7FE" w:rsidR="009A46F9" w:rsidRDefault="009A46F9">
      <w:pPr>
        <w:ind w:left="585"/>
        <w:rPr>
          <w:del w:id="14503" w:author="AbbVie10" w:date="2025-05-16T17:52:00Z"/>
          <w:lang w:val="mt-MT"/>
        </w:rPr>
      </w:pPr>
    </w:p>
    <w:p w14:paraId="4BBAFBA0" w14:textId="6C5E8E40" w:rsidR="009A46F9" w:rsidRDefault="002647C2">
      <w:pPr>
        <w:numPr>
          <w:ilvl w:val="0"/>
          <w:numId w:val="3"/>
        </w:numPr>
        <w:tabs>
          <w:tab w:val="clear" w:pos="1440"/>
          <w:tab w:val="num" w:pos="0"/>
          <w:tab w:val="left" w:pos="540"/>
        </w:tabs>
        <w:suppressAutoHyphens/>
        <w:ind w:left="550" w:hanging="550"/>
        <w:jc w:val="both"/>
        <w:rPr>
          <w:del w:id="14504" w:author="AbbVie10" w:date="2025-05-16T17:52:00Z"/>
          <w:b/>
          <w:sz w:val="22"/>
          <w:szCs w:val="22"/>
          <w:lang w:val="mt-MT"/>
        </w:rPr>
      </w:pPr>
      <w:del w:id="14505" w:author="AbbVie10" w:date="2025-05-16T17:52:00Z">
        <w:r>
          <w:rPr>
            <w:sz w:val="22"/>
            <w:szCs w:val="22"/>
            <w:lang w:val="mt-MT"/>
          </w:rPr>
          <w:delText>Aqbad is-siringa bil-labra tipponta ‘l fuq.</w:delText>
        </w:r>
      </w:del>
    </w:p>
    <w:p w14:paraId="5F5416D2" w14:textId="11A1A3FF" w:rsidR="009A46F9" w:rsidRDefault="002647C2">
      <w:pPr>
        <w:numPr>
          <w:ilvl w:val="0"/>
          <w:numId w:val="3"/>
        </w:numPr>
        <w:tabs>
          <w:tab w:val="clear" w:pos="1440"/>
          <w:tab w:val="num" w:pos="0"/>
          <w:tab w:val="left" w:pos="540"/>
        </w:tabs>
        <w:suppressAutoHyphens/>
        <w:ind w:left="550" w:hanging="550"/>
        <w:jc w:val="both"/>
        <w:rPr>
          <w:del w:id="14506" w:author="AbbVie10" w:date="2025-05-16T17:52:00Z"/>
          <w:b/>
          <w:sz w:val="22"/>
          <w:szCs w:val="22"/>
          <w:lang w:val="mt-MT"/>
        </w:rPr>
      </w:pPr>
      <w:del w:id="14507" w:author="AbbVie10" w:date="2025-05-16T17:52:00Z">
        <w:r>
          <w:rPr>
            <w:sz w:val="22"/>
            <w:szCs w:val="22"/>
            <w:lang w:val="mt-MT"/>
          </w:rPr>
          <w:delText xml:space="preserve">Bl-id l-oħra niżżel </w:delText>
        </w:r>
        <w:r>
          <w:rPr>
            <w:noProof/>
            <w:sz w:val="22"/>
            <w:szCs w:val="22"/>
            <w:lang w:val="mt-MT"/>
          </w:rPr>
          <w:delText>l-kappa roża tal-labra ‘l isfel lejn is-siringa</w:delText>
        </w:r>
        <w:r>
          <w:rPr>
            <w:sz w:val="22"/>
            <w:szCs w:val="22"/>
            <w:lang w:val="mt-MT"/>
          </w:rPr>
          <w:delText>.</w:delText>
        </w:r>
      </w:del>
    </w:p>
    <w:p w14:paraId="37FC4D22" w14:textId="011D16ED" w:rsidR="009A46F9" w:rsidRDefault="009A46F9">
      <w:pPr>
        <w:tabs>
          <w:tab w:val="left" w:pos="540"/>
        </w:tabs>
        <w:suppressAutoHyphens/>
        <w:ind w:left="550"/>
        <w:jc w:val="both"/>
        <w:rPr>
          <w:del w:id="14508" w:author="AbbVie10" w:date="2025-05-16T17:52:00Z"/>
          <w:sz w:val="22"/>
          <w:szCs w:val="22"/>
          <w:lang w:val="mt-MT"/>
        </w:rPr>
      </w:pPr>
    </w:p>
    <w:p w14:paraId="6527D8D5" w14:textId="0F25F7D9" w:rsidR="009A46F9" w:rsidRDefault="002647C2">
      <w:pPr>
        <w:tabs>
          <w:tab w:val="left" w:pos="540"/>
        </w:tabs>
        <w:suppressAutoHyphens/>
        <w:jc w:val="center"/>
        <w:rPr>
          <w:del w:id="14509" w:author="AbbVie10" w:date="2025-05-16T17:52:00Z"/>
          <w:sz w:val="22"/>
          <w:szCs w:val="22"/>
          <w:lang w:val="mt-MT"/>
        </w:rPr>
      </w:pPr>
      <w:del w:id="14510" w:author="AbbVie10" w:date="2025-05-16T17:52:00Z">
        <w:r>
          <w:rPr>
            <w:noProof/>
            <w:sz w:val="22"/>
            <w:szCs w:val="22"/>
            <w:lang w:val="en-GB" w:eastAsia="zh-CN"/>
          </w:rPr>
          <w:drawing>
            <wp:inline distT="0" distB="0" distL="0" distR="0" wp14:anchorId="5C3E4D9C" wp14:editId="5D343BE7">
              <wp:extent cx="1857375" cy="1847850"/>
              <wp:effectExtent l="0" t="0" r="0" b="0"/>
              <wp:docPr id="14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98482"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857375" cy="1847850"/>
                      </a:xfrm>
                      <a:prstGeom prst="rect">
                        <a:avLst/>
                      </a:prstGeom>
                      <a:noFill/>
                      <a:ln>
                        <a:noFill/>
                      </a:ln>
                    </pic:spPr>
                  </pic:pic>
                </a:graphicData>
              </a:graphic>
            </wp:inline>
          </w:drawing>
        </w:r>
      </w:del>
    </w:p>
    <w:p w14:paraId="44B64828" w14:textId="3EA1EED0" w:rsidR="009A46F9" w:rsidRDefault="009A46F9">
      <w:pPr>
        <w:tabs>
          <w:tab w:val="left" w:pos="540"/>
        </w:tabs>
        <w:suppressAutoHyphens/>
        <w:jc w:val="center"/>
        <w:rPr>
          <w:del w:id="14511" w:author="AbbVie10" w:date="2025-05-16T17:52:00Z"/>
          <w:sz w:val="22"/>
          <w:szCs w:val="22"/>
          <w:lang w:val="mt-MT"/>
        </w:rPr>
      </w:pPr>
    </w:p>
    <w:p w14:paraId="1FFB0C23" w14:textId="0DA6E7FB" w:rsidR="009A46F9" w:rsidRDefault="002647C2">
      <w:pPr>
        <w:pStyle w:val="EMEABullet2"/>
        <w:numPr>
          <w:ilvl w:val="0"/>
          <w:numId w:val="20"/>
        </w:numPr>
        <w:suppressAutoHyphens w:val="0"/>
        <w:rPr>
          <w:del w:id="14512" w:author="AbbVie10" w:date="2025-05-16T17:52:00Z"/>
          <w:szCs w:val="22"/>
          <w:lang w:val="mt-MT"/>
        </w:rPr>
      </w:pPr>
      <w:del w:id="14513" w:author="AbbVie10" w:date="2025-05-16T17:52:00Z">
        <w:r>
          <w:rPr>
            <w:szCs w:val="22"/>
            <w:lang w:val="mt-MT"/>
          </w:rPr>
          <w:delText>Neħħi l-kappa trasparenti tal-labra billi tiġbed dritt ‘l fuq bl-id tiegħek l-oħra.</w:delText>
        </w:r>
      </w:del>
    </w:p>
    <w:p w14:paraId="7D0D59E0" w14:textId="571E410E" w:rsidR="009A46F9" w:rsidRDefault="009A46F9">
      <w:pPr>
        <w:rPr>
          <w:del w:id="14514" w:author="AbbVie10" w:date="2025-05-16T17:52:00Z"/>
          <w:sz w:val="22"/>
          <w:szCs w:val="22"/>
          <w:lang w:val="mt-MT"/>
        </w:rPr>
      </w:pPr>
    </w:p>
    <w:p w14:paraId="043DEB4D" w14:textId="49468327" w:rsidR="009A46F9" w:rsidRDefault="002647C2">
      <w:pPr>
        <w:jc w:val="center"/>
        <w:rPr>
          <w:del w:id="14515" w:author="AbbVie10" w:date="2025-05-16T17:52:00Z"/>
          <w:sz w:val="22"/>
          <w:szCs w:val="22"/>
          <w:lang w:val="mt-MT"/>
        </w:rPr>
      </w:pPr>
      <w:del w:id="14516" w:author="AbbVie10" w:date="2025-05-16T17:52:00Z">
        <w:r>
          <w:rPr>
            <w:noProof/>
            <w:sz w:val="22"/>
            <w:szCs w:val="22"/>
            <w:lang w:val="en-GB" w:eastAsia="zh-CN"/>
          </w:rPr>
          <w:drawing>
            <wp:inline distT="0" distB="0" distL="0" distR="0" wp14:anchorId="37EAEBC7" wp14:editId="4A64097C">
              <wp:extent cx="1819275" cy="1828800"/>
              <wp:effectExtent l="0" t="0" r="0" b="0"/>
              <wp:docPr id="15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360158" name="Picture 68"/>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1819275" cy="1828800"/>
                      </a:xfrm>
                      <a:prstGeom prst="rect">
                        <a:avLst/>
                      </a:prstGeom>
                      <a:noFill/>
                      <a:ln>
                        <a:noFill/>
                      </a:ln>
                    </pic:spPr>
                  </pic:pic>
                </a:graphicData>
              </a:graphic>
            </wp:inline>
          </w:drawing>
        </w:r>
      </w:del>
    </w:p>
    <w:p w14:paraId="5678A570" w14:textId="3122506D" w:rsidR="009A46F9" w:rsidRDefault="009A46F9">
      <w:pPr>
        <w:jc w:val="center"/>
        <w:rPr>
          <w:del w:id="14517" w:author="AbbVie10" w:date="2025-05-16T17:52:00Z"/>
          <w:sz w:val="22"/>
          <w:szCs w:val="22"/>
          <w:lang w:val="mt-MT"/>
        </w:rPr>
      </w:pPr>
    </w:p>
    <w:p w14:paraId="6D6FA9ED" w14:textId="615F4C9E" w:rsidR="009A46F9" w:rsidRDefault="002647C2">
      <w:pPr>
        <w:pStyle w:val="EMEABullet2"/>
        <w:numPr>
          <w:ilvl w:val="0"/>
          <w:numId w:val="20"/>
        </w:numPr>
        <w:suppressAutoHyphens w:val="0"/>
        <w:rPr>
          <w:del w:id="14518" w:author="AbbVie10" w:date="2025-05-16T17:52:00Z"/>
          <w:szCs w:val="22"/>
          <w:lang w:val="mt-MT"/>
        </w:rPr>
      </w:pPr>
      <w:del w:id="14519" w:author="AbbVie10" w:date="2025-05-16T17:52:00Z">
        <w:r>
          <w:rPr>
            <w:szCs w:val="22"/>
            <w:lang w:val="mt-MT"/>
          </w:rPr>
          <w:delText>Il-labra hija nadifa.</w:delText>
        </w:r>
      </w:del>
    </w:p>
    <w:p w14:paraId="6FD6ED0B" w14:textId="289EE398" w:rsidR="009A46F9" w:rsidRDefault="002647C2">
      <w:pPr>
        <w:pStyle w:val="EMEABullet2"/>
        <w:numPr>
          <w:ilvl w:val="0"/>
          <w:numId w:val="20"/>
        </w:numPr>
        <w:suppressAutoHyphens w:val="0"/>
        <w:rPr>
          <w:del w:id="14520" w:author="AbbVie10" w:date="2025-05-16T17:52:00Z"/>
          <w:szCs w:val="22"/>
          <w:lang w:val="mt-MT"/>
        </w:rPr>
      </w:pPr>
      <w:del w:id="14521" w:author="AbbVie10" w:date="2025-05-16T17:52:00Z">
        <w:r>
          <w:rPr>
            <w:b/>
            <w:szCs w:val="22"/>
            <w:lang w:val="mt-MT"/>
          </w:rPr>
          <w:delText>TMISSX</w:delText>
        </w:r>
        <w:r>
          <w:rPr>
            <w:szCs w:val="22"/>
            <w:lang w:val="mt-MT"/>
          </w:rPr>
          <w:delText xml:space="preserve"> il-labra.</w:delText>
        </w:r>
      </w:del>
    </w:p>
    <w:p w14:paraId="2350BA41" w14:textId="4DD33CBE" w:rsidR="009A46F9" w:rsidRDefault="002647C2">
      <w:pPr>
        <w:pStyle w:val="EMEABullet2"/>
        <w:numPr>
          <w:ilvl w:val="0"/>
          <w:numId w:val="20"/>
        </w:numPr>
        <w:rPr>
          <w:del w:id="14522" w:author="AbbVie10" w:date="2025-05-16T17:52:00Z"/>
          <w:szCs w:val="22"/>
          <w:lang w:val="mt-MT"/>
        </w:rPr>
      </w:pPr>
      <w:del w:id="14523" w:author="AbbVie10" w:date="2025-05-16T17:52:00Z">
        <w:r>
          <w:rPr>
            <w:b/>
            <w:szCs w:val="22"/>
            <w:lang w:val="mt-MT"/>
          </w:rPr>
          <w:delText xml:space="preserve">TPOĠĠIX </w:delText>
        </w:r>
        <w:r>
          <w:rPr>
            <w:szCs w:val="22"/>
            <w:lang w:val="mt-MT"/>
          </w:rPr>
          <w:delText>is-siringa l-isfel fl-ebda ħin wara li tkun neħħejt il-kappa trasparenti tal-labra.</w:delText>
        </w:r>
      </w:del>
    </w:p>
    <w:p w14:paraId="6B0621CF" w14:textId="7CA9E940" w:rsidR="009A46F9" w:rsidRDefault="002647C2">
      <w:pPr>
        <w:pStyle w:val="EMEABullet2"/>
        <w:numPr>
          <w:ilvl w:val="0"/>
          <w:numId w:val="20"/>
        </w:numPr>
        <w:suppressAutoHyphens w:val="0"/>
        <w:rPr>
          <w:del w:id="14524" w:author="AbbVie10" w:date="2025-05-16T17:52:00Z"/>
          <w:szCs w:val="22"/>
          <w:lang w:val="mt-MT"/>
        </w:rPr>
      </w:pPr>
      <w:del w:id="14525" w:author="AbbVie10" w:date="2025-05-16T17:52:00Z">
        <w:r>
          <w:rPr>
            <w:b/>
            <w:szCs w:val="22"/>
            <w:lang w:val="mt-MT"/>
          </w:rPr>
          <w:delText>TIPPRUVAX</w:delText>
        </w:r>
        <w:r>
          <w:rPr>
            <w:szCs w:val="22"/>
            <w:lang w:val="mt-MT"/>
          </w:rPr>
          <w:delText xml:space="preserve"> terġa idaħħal il-kappa trasparenti ġol-labra.</w:delText>
        </w:r>
      </w:del>
    </w:p>
    <w:p w14:paraId="654BE600" w14:textId="73781EEC" w:rsidR="009A46F9" w:rsidRDefault="002647C2">
      <w:pPr>
        <w:pStyle w:val="EMEABullet2"/>
        <w:numPr>
          <w:ilvl w:val="0"/>
          <w:numId w:val="20"/>
        </w:numPr>
        <w:suppressAutoHyphens w:val="0"/>
        <w:rPr>
          <w:del w:id="14526" w:author="AbbVie10" w:date="2025-05-16T17:52:00Z"/>
          <w:szCs w:val="22"/>
          <w:lang w:val="mt-MT"/>
        </w:rPr>
      </w:pPr>
      <w:del w:id="14527" w:author="AbbVie10" w:date="2025-05-16T17:52:00Z">
        <w:r>
          <w:rPr>
            <w:szCs w:val="22"/>
            <w:lang w:val="mt-MT"/>
          </w:rPr>
          <w:delText>Żomm is-siringa mal-livell t’għajnejk bil-labra tipponta ‘l fuq biex tara l-ammont b’mod ċar. Oqgħod attent li ma ttajarx il-likwidu mediċinali ġo għajnejk.</w:delText>
        </w:r>
      </w:del>
    </w:p>
    <w:p w14:paraId="2BC38C1B" w14:textId="62BE433E" w:rsidR="009A46F9" w:rsidRDefault="002647C2">
      <w:pPr>
        <w:pStyle w:val="EMEABullet2"/>
        <w:numPr>
          <w:ilvl w:val="0"/>
          <w:numId w:val="20"/>
        </w:numPr>
        <w:suppressAutoHyphens w:val="0"/>
        <w:rPr>
          <w:del w:id="14528" w:author="AbbVie10" w:date="2025-05-16T17:52:00Z"/>
          <w:szCs w:val="22"/>
          <w:lang w:val="mt-MT"/>
        </w:rPr>
      </w:pPr>
      <w:del w:id="14529" w:author="AbbVie10" w:date="2025-05-16T17:52:00Z">
        <w:r>
          <w:rPr>
            <w:szCs w:val="22"/>
            <w:lang w:val="mt-MT"/>
          </w:rPr>
          <w:delText>Erġa ċċekja l-ammont tal-mediċina preskritta.</w:delText>
        </w:r>
      </w:del>
    </w:p>
    <w:p w14:paraId="07E2B630" w14:textId="479F4045" w:rsidR="009A46F9" w:rsidRDefault="002647C2">
      <w:pPr>
        <w:pStyle w:val="EMEABullet2"/>
        <w:numPr>
          <w:ilvl w:val="0"/>
          <w:numId w:val="20"/>
        </w:numPr>
        <w:suppressAutoHyphens w:val="0"/>
        <w:rPr>
          <w:del w:id="14530" w:author="AbbVie10" w:date="2025-05-16T17:52:00Z"/>
          <w:szCs w:val="22"/>
          <w:lang w:val="mt-MT"/>
        </w:rPr>
      </w:pPr>
      <w:del w:id="14531" w:author="AbbVie10" w:date="2025-05-16T17:52:00Z">
        <w:r>
          <w:rPr>
            <w:szCs w:val="22"/>
            <w:lang w:val="mt-MT"/>
          </w:rPr>
          <w:delText xml:space="preserve">Daħħal l-istikka bajda tal-planġer ġentilment ġos-siringa sakemm is-siringa ikun fiha l-ammont ta’ likwidu preskritta. Likwidu żejjed jista’ joħroġ minn ġol-labra waqt li qed iddaħħal l-istikka bajda tal-planġer. </w:delText>
        </w:r>
        <w:r>
          <w:rPr>
            <w:b/>
            <w:szCs w:val="22"/>
            <w:lang w:val="mt-MT"/>
          </w:rPr>
          <w:delText>TIMSAĦX</w:delText>
        </w:r>
        <w:r>
          <w:rPr>
            <w:szCs w:val="22"/>
            <w:lang w:val="mt-MT"/>
          </w:rPr>
          <w:delText xml:space="preserve"> il-labra jew is-siringa.</w:delText>
        </w:r>
      </w:del>
    </w:p>
    <w:p w14:paraId="1F7402C4" w14:textId="43716CA2" w:rsidR="009A46F9" w:rsidRDefault="009A46F9">
      <w:pPr>
        <w:tabs>
          <w:tab w:val="left" w:pos="540"/>
        </w:tabs>
        <w:suppressAutoHyphens/>
        <w:rPr>
          <w:del w:id="14532" w:author="AbbVie10" w:date="2025-05-16T17:52:00Z"/>
          <w:sz w:val="22"/>
          <w:szCs w:val="22"/>
          <w:lang w:val="mt-MT"/>
        </w:rPr>
      </w:pPr>
    </w:p>
    <w:p w14:paraId="409ADCF0" w14:textId="41ABE743" w:rsidR="009A46F9" w:rsidRDefault="002647C2">
      <w:pPr>
        <w:numPr>
          <w:ilvl w:val="12"/>
          <w:numId w:val="0"/>
        </w:numPr>
        <w:ind w:right="-2"/>
        <w:rPr>
          <w:del w:id="14533" w:author="AbbVie10" w:date="2025-05-16T17:52:00Z"/>
          <w:b/>
          <w:noProof/>
          <w:sz w:val="22"/>
          <w:szCs w:val="22"/>
          <w:lang w:val="mt-MT"/>
        </w:rPr>
      </w:pPr>
      <w:del w:id="14534" w:author="AbbVie10" w:date="2025-05-16T17:52:00Z">
        <w:r>
          <w:rPr>
            <w:b/>
            <w:noProof/>
            <w:sz w:val="22"/>
            <w:szCs w:val="22"/>
            <w:lang w:val="mt-MT"/>
          </w:rPr>
          <w:delText>Biex tinjetta Humira</w:delText>
        </w:r>
      </w:del>
    </w:p>
    <w:p w14:paraId="101AC4D3" w14:textId="7AD3D492" w:rsidR="009A46F9" w:rsidRDefault="009A46F9">
      <w:pPr>
        <w:numPr>
          <w:ilvl w:val="12"/>
          <w:numId w:val="0"/>
        </w:numPr>
        <w:ind w:right="-2"/>
        <w:rPr>
          <w:del w:id="14535" w:author="AbbVie10" w:date="2025-05-16T17:52:00Z"/>
          <w:b/>
          <w:noProof/>
          <w:sz w:val="22"/>
          <w:szCs w:val="22"/>
          <w:lang w:val="mt-MT"/>
        </w:rPr>
      </w:pPr>
    </w:p>
    <w:p w14:paraId="6DFD79C3" w14:textId="0E9285D8" w:rsidR="009A46F9" w:rsidRDefault="002647C2">
      <w:pPr>
        <w:pStyle w:val="EMEABullet2"/>
        <w:numPr>
          <w:ilvl w:val="0"/>
          <w:numId w:val="21"/>
        </w:numPr>
        <w:suppressAutoHyphens w:val="0"/>
        <w:rPr>
          <w:del w:id="14536" w:author="AbbVie10" w:date="2025-05-16T17:52:00Z"/>
          <w:noProof/>
          <w:szCs w:val="22"/>
          <w:lang w:val="mt-MT"/>
        </w:rPr>
      </w:pPr>
      <w:del w:id="14537" w:author="AbbVie10" w:date="2025-05-16T17:52:00Z">
        <w:r>
          <w:rPr>
            <w:noProof/>
            <w:szCs w:val="22"/>
            <w:lang w:val="mt-MT"/>
          </w:rPr>
          <w:delText>B’id waħda vojta, aqbad bil-mod il-partijiet tal-ġilda li ġew imnaddfa u żommhom sod</w:delText>
        </w:r>
      </w:del>
    </w:p>
    <w:p w14:paraId="30352700" w14:textId="0237FC44" w:rsidR="009A46F9" w:rsidRDefault="002647C2">
      <w:pPr>
        <w:numPr>
          <w:ilvl w:val="0"/>
          <w:numId w:val="21"/>
        </w:numPr>
        <w:rPr>
          <w:del w:id="14538" w:author="AbbVie10" w:date="2025-05-16T17:52:00Z"/>
          <w:noProof/>
          <w:sz w:val="22"/>
          <w:szCs w:val="22"/>
          <w:lang w:val="mt-MT"/>
        </w:rPr>
      </w:pPr>
      <w:del w:id="14539" w:author="AbbVie10" w:date="2025-05-16T17:52:00Z">
        <w:r>
          <w:rPr>
            <w:noProof/>
            <w:sz w:val="22"/>
            <w:szCs w:val="22"/>
            <w:lang w:val="mt-MT"/>
          </w:rPr>
          <w:delText>Bl-id l-oħra, żomm is-siringa mgħawwġa f’angolu ta’ 45° mal-ġilda.</w:delText>
        </w:r>
      </w:del>
    </w:p>
    <w:p w14:paraId="0225F9E7" w14:textId="6C748675" w:rsidR="009A46F9" w:rsidRDefault="002647C2">
      <w:pPr>
        <w:numPr>
          <w:ilvl w:val="0"/>
          <w:numId w:val="21"/>
        </w:numPr>
        <w:rPr>
          <w:del w:id="14540" w:author="AbbVie10" w:date="2025-05-16T17:52:00Z"/>
          <w:b/>
          <w:noProof/>
          <w:sz w:val="22"/>
          <w:szCs w:val="22"/>
          <w:lang w:val="mt-MT"/>
        </w:rPr>
      </w:pPr>
      <w:del w:id="14541" w:author="AbbVie10" w:date="2025-05-16T17:52:00Z">
        <w:r>
          <w:rPr>
            <w:noProof/>
            <w:sz w:val="22"/>
            <w:szCs w:val="22"/>
            <w:lang w:val="mt-MT"/>
          </w:rPr>
          <w:delText xml:space="preserve">B’moviment wieħed qasir u mgħaġġel, imbotta l-labra kollha fil-ġilda </w:delText>
        </w:r>
      </w:del>
    </w:p>
    <w:p w14:paraId="05F0D0AA" w14:textId="216B2283" w:rsidR="009A46F9" w:rsidRDefault="002647C2">
      <w:pPr>
        <w:numPr>
          <w:ilvl w:val="0"/>
          <w:numId w:val="21"/>
        </w:numPr>
        <w:rPr>
          <w:del w:id="14542" w:author="AbbVie10" w:date="2025-05-16T17:52:00Z"/>
          <w:noProof/>
          <w:sz w:val="22"/>
          <w:szCs w:val="22"/>
          <w:lang w:val="mt-MT"/>
        </w:rPr>
      </w:pPr>
      <w:del w:id="14543" w:author="AbbVie10" w:date="2025-05-16T17:52:00Z">
        <w:r>
          <w:rPr>
            <w:noProof/>
            <w:sz w:val="22"/>
            <w:szCs w:val="22"/>
            <w:lang w:val="mt-MT"/>
          </w:rPr>
          <w:delText>Itlaq il-ġilda minn ġo jdejk.</w:delText>
        </w:r>
      </w:del>
    </w:p>
    <w:p w14:paraId="0281B0A7" w14:textId="780DF50A" w:rsidR="009A46F9" w:rsidRDefault="002647C2">
      <w:pPr>
        <w:numPr>
          <w:ilvl w:val="0"/>
          <w:numId w:val="21"/>
        </w:numPr>
        <w:rPr>
          <w:del w:id="14544" w:author="AbbVie10" w:date="2025-05-16T17:52:00Z"/>
          <w:noProof/>
          <w:sz w:val="22"/>
          <w:szCs w:val="22"/>
          <w:lang w:val="mt-MT"/>
        </w:rPr>
      </w:pPr>
      <w:del w:id="14545" w:author="AbbVie10" w:date="2025-05-16T17:52:00Z">
        <w:r>
          <w:rPr>
            <w:noProof/>
            <w:sz w:val="22"/>
            <w:szCs w:val="22"/>
            <w:lang w:val="mt-MT"/>
          </w:rPr>
          <w:delText>Imbotta l-istikka bajda tal-planġer biex tinjetta il-likwidu mediċinali sakemm is-siringa tkun vojta.</w:delText>
        </w:r>
      </w:del>
    </w:p>
    <w:p w14:paraId="4462A530" w14:textId="71834A86" w:rsidR="009A46F9" w:rsidRDefault="002647C2">
      <w:pPr>
        <w:numPr>
          <w:ilvl w:val="0"/>
          <w:numId w:val="21"/>
        </w:numPr>
        <w:rPr>
          <w:del w:id="14546" w:author="AbbVie10" w:date="2025-05-16T17:52:00Z"/>
          <w:noProof/>
          <w:sz w:val="22"/>
          <w:szCs w:val="22"/>
          <w:lang w:val="mt-MT"/>
        </w:rPr>
      </w:pPr>
      <w:del w:id="14547" w:author="AbbVie10" w:date="2025-05-16T17:52:00Z">
        <w:r>
          <w:rPr>
            <w:noProof/>
            <w:sz w:val="22"/>
            <w:szCs w:val="22"/>
            <w:lang w:val="mt-MT"/>
          </w:rPr>
          <w:delText xml:space="preserve">Meta is-siringa tiżvojta, neħħi l-labra minn ġol-ġilda, u oqgħod attent li tiġbidha ‘il barra fl-istess angolu ta’ kif daħħaltha. </w:delText>
        </w:r>
      </w:del>
    </w:p>
    <w:p w14:paraId="17680BAC" w14:textId="54CEF2E9" w:rsidR="009A46F9" w:rsidRDefault="009A46F9">
      <w:pPr>
        <w:tabs>
          <w:tab w:val="left" w:pos="540"/>
        </w:tabs>
        <w:suppressAutoHyphens/>
        <w:jc w:val="center"/>
        <w:rPr>
          <w:del w:id="14548" w:author="AbbVie10" w:date="2025-05-16T17:52:00Z"/>
          <w:b/>
          <w:sz w:val="22"/>
          <w:szCs w:val="22"/>
          <w:lang w:val="mt-MT"/>
        </w:rPr>
      </w:pPr>
    </w:p>
    <w:p w14:paraId="0D9471EC" w14:textId="1DE0BE59" w:rsidR="009A46F9" w:rsidRDefault="002647C2">
      <w:pPr>
        <w:ind w:left="567"/>
        <w:jc w:val="center"/>
        <w:rPr>
          <w:del w:id="14549" w:author="AbbVie10" w:date="2025-05-16T17:52:00Z"/>
          <w:noProof/>
          <w:sz w:val="22"/>
          <w:szCs w:val="22"/>
          <w:lang w:val="mt-MT"/>
        </w:rPr>
      </w:pPr>
      <w:del w:id="14550" w:author="AbbVie10" w:date="2025-05-16T17:52:00Z">
        <w:r>
          <w:rPr>
            <w:noProof/>
            <w:sz w:val="22"/>
            <w:szCs w:val="22"/>
            <w:lang w:val="en-GB" w:eastAsia="zh-CN"/>
          </w:rPr>
          <w:drawing>
            <wp:inline distT="0" distB="0" distL="0" distR="0" wp14:anchorId="7ACCABDE" wp14:editId="18EA4AFA">
              <wp:extent cx="1895475" cy="1857375"/>
              <wp:effectExtent l="0" t="0" r="0" b="0"/>
              <wp:docPr id="15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294914" name="Picture 69"/>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1895475" cy="1857375"/>
                      </a:xfrm>
                      <a:prstGeom prst="rect">
                        <a:avLst/>
                      </a:prstGeom>
                      <a:noFill/>
                      <a:ln>
                        <a:noFill/>
                      </a:ln>
                    </pic:spPr>
                  </pic:pic>
                </a:graphicData>
              </a:graphic>
            </wp:inline>
          </w:drawing>
        </w:r>
      </w:del>
    </w:p>
    <w:p w14:paraId="12E31333" w14:textId="51F31640" w:rsidR="009A46F9" w:rsidRDefault="009A46F9">
      <w:pPr>
        <w:ind w:left="567"/>
        <w:rPr>
          <w:del w:id="14551" w:author="AbbVie10" w:date="2025-05-16T17:52:00Z"/>
          <w:noProof/>
          <w:sz w:val="22"/>
          <w:szCs w:val="22"/>
          <w:lang w:val="mt-MT"/>
        </w:rPr>
      </w:pPr>
    </w:p>
    <w:p w14:paraId="2C64424D" w14:textId="568BB94D" w:rsidR="009A46F9" w:rsidRDefault="002647C2">
      <w:pPr>
        <w:numPr>
          <w:ilvl w:val="0"/>
          <w:numId w:val="21"/>
        </w:numPr>
        <w:rPr>
          <w:del w:id="14552" w:author="AbbVie10" w:date="2025-05-16T17:52:00Z"/>
          <w:noProof/>
          <w:sz w:val="22"/>
          <w:szCs w:val="22"/>
          <w:lang w:val="mt-MT"/>
        </w:rPr>
      </w:pPr>
      <w:del w:id="14553" w:author="AbbVie10" w:date="2025-05-16T17:52:00Z">
        <w:r>
          <w:rPr>
            <w:noProof/>
            <w:sz w:val="22"/>
            <w:szCs w:val="22"/>
            <w:lang w:val="mt-MT"/>
          </w:rPr>
          <w:delText xml:space="preserve">Ġentilment għolli l-kappa roża tal-labra fuq il-labra u faqqa’ fil-post, u qiegħed is-siringa  flimkien mal-labra fuq il-wiċċ ta’ fejn qed taħdem. </w:delText>
        </w:r>
        <w:r>
          <w:rPr>
            <w:b/>
            <w:noProof/>
            <w:sz w:val="22"/>
            <w:szCs w:val="22"/>
            <w:lang w:val="mt-MT"/>
          </w:rPr>
          <w:delText>TPOĠĠIX</w:delText>
        </w:r>
        <w:r>
          <w:rPr>
            <w:noProof/>
            <w:sz w:val="22"/>
            <w:szCs w:val="22"/>
            <w:lang w:val="mt-MT"/>
          </w:rPr>
          <w:delText xml:space="preserve"> il-kappa trasparenti tal-labra fuq il-labra.</w:delText>
        </w:r>
      </w:del>
    </w:p>
    <w:p w14:paraId="1D505559" w14:textId="4950967D" w:rsidR="009A46F9" w:rsidRDefault="009A46F9">
      <w:pPr>
        <w:rPr>
          <w:del w:id="14554" w:author="AbbVie10" w:date="2025-05-16T17:52:00Z"/>
          <w:noProof/>
          <w:sz w:val="22"/>
          <w:szCs w:val="22"/>
          <w:lang w:val="mt-MT"/>
        </w:rPr>
      </w:pPr>
    </w:p>
    <w:p w14:paraId="2DE6F4D9" w14:textId="67BA8B81" w:rsidR="009A46F9" w:rsidRDefault="002647C2">
      <w:pPr>
        <w:jc w:val="center"/>
        <w:rPr>
          <w:del w:id="14555" w:author="AbbVie10" w:date="2025-05-16T17:52:00Z"/>
          <w:noProof/>
          <w:sz w:val="22"/>
          <w:szCs w:val="22"/>
          <w:lang w:val="mt-MT"/>
        </w:rPr>
      </w:pPr>
      <w:del w:id="14556" w:author="AbbVie10" w:date="2025-05-16T17:52:00Z">
        <w:r>
          <w:rPr>
            <w:noProof/>
            <w:sz w:val="22"/>
            <w:szCs w:val="22"/>
            <w:lang w:val="en-GB" w:eastAsia="zh-CN"/>
          </w:rPr>
          <w:drawing>
            <wp:inline distT="0" distB="0" distL="0" distR="0" wp14:anchorId="6F4B1EE0" wp14:editId="2FEC7136">
              <wp:extent cx="3914775" cy="1800225"/>
              <wp:effectExtent l="0" t="0" r="0" b="0"/>
              <wp:docPr id="15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09571" name="Picture 70"/>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3914775" cy="1800225"/>
                      </a:xfrm>
                      <a:prstGeom prst="rect">
                        <a:avLst/>
                      </a:prstGeom>
                      <a:noFill/>
                      <a:ln>
                        <a:noFill/>
                      </a:ln>
                    </pic:spPr>
                  </pic:pic>
                </a:graphicData>
              </a:graphic>
            </wp:inline>
          </w:drawing>
        </w:r>
      </w:del>
    </w:p>
    <w:p w14:paraId="104C078B" w14:textId="7A86AF7F" w:rsidR="009A46F9" w:rsidRDefault="009A46F9">
      <w:pPr>
        <w:ind w:left="720"/>
        <w:rPr>
          <w:del w:id="14557" w:author="AbbVie10" w:date="2025-05-16T17:52:00Z"/>
          <w:noProof/>
          <w:sz w:val="22"/>
          <w:szCs w:val="22"/>
          <w:lang w:val="mt-MT"/>
        </w:rPr>
      </w:pPr>
    </w:p>
    <w:p w14:paraId="4FCA29C0" w14:textId="444C8F70" w:rsidR="009A46F9" w:rsidRDefault="002647C2">
      <w:pPr>
        <w:numPr>
          <w:ilvl w:val="0"/>
          <w:numId w:val="47"/>
        </w:numPr>
        <w:tabs>
          <w:tab w:val="clear" w:pos="720"/>
          <w:tab w:val="num" w:pos="540"/>
        </w:tabs>
        <w:ind w:hanging="720"/>
        <w:rPr>
          <w:del w:id="14558" w:author="AbbVie10" w:date="2025-05-16T17:52:00Z"/>
          <w:noProof/>
          <w:sz w:val="22"/>
          <w:szCs w:val="22"/>
          <w:lang w:val="mt-MT"/>
        </w:rPr>
      </w:pPr>
      <w:del w:id="14559" w:author="AbbVie10" w:date="2025-05-16T17:52:00Z">
        <w:r>
          <w:rPr>
            <w:noProof/>
            <w:sz w:val="22"/>
            <w:szCs w:val="22"/>
            <w:lang w:val="mt-MT"/>
          </w:rPr>
          <w:delText xml:space="preserve">Bl-użu ta’ biċċa garża, agħfas il-post ta’ l-injezzjoni għal 10 sekondi. Jista’ joħroġlok </w:delText>
        </w:r>
        <w:r>
          <w:rPr>
            <w:b/>
            <w:noProof/>
            <w:sz w:val="22"/>
            <w:szCs w:val="22"/>
            <w:lang w:val="mt-MT"/>
          </w:rPr>
          <w:delText>ftit de</w:delText>
        </w:r>
        <w:r>
          <w:rPr>
            <w:noProof/>
            <w:sz w:val="22"/>
            <w:szCs w:val="22"/>
            <w:lang w:val="mt-MT"/>
          </w:rPr>
          <w:delText>mm.</w:delText>
        </w:r>
      </w:del>
    </w:p>
    <w:p w14:paraId="19B084D1" w14:textId="4574558B" w:rsidR="009A46F9" w:rsidRDefault="002647C2">
      <w:pPr>
        <w:ind w:firstLine="567"/>
        <w:rPr>
          <w:del w:id="14560" w:author="AbbVie10" w:date="2025-05-16T17:52:00Z"/>
          <w:sz w:val="22"/>
          <w:szCs w:val="22"/>
          <w:lang w:val="mt-MT"/>
        </w:rPr>
      </w:pPr>
      <w:del w:id="14561" w:author="AbbVie10" w:date="2025-05-16T17:52:00Z">
        <w:r>
          <w:rPr>
            <w:b/>
            <w:caps/>
            <w:noProof/>
            <w:sz w:val="22"/>
            <w:szCs w:val="22"/>
            <w:lang w:val="mt-MT"/>
          </w:rPr>
          <w:delText>Togħrokx</w:delText>
        </w:r>
        <w:r>
          <w:rPr>
            <w:noProof/>
            <w:sz w:val="22"/>
            <w:szCs w:val="22"/>
            <w:lang w:val="mt-MT"/>
          </w:rPr>
          <w:delText xml:space="preserve"> il-post ta’ l-injezzjoni. Jekk trid uża stikka.</w:delText>
        </w:r>
      </w:del>
    </w:p>
    <w:p w14:paraId="23E40624" w14:textId="1B029CD3" w:rsidR="009A46F9" w:rsidRDefault="009A46F9">
      <w:pPr>
        <w:ind w:right="-2"/>
        <w:rPr>
          <w:del w:id="14562" w:author="AbbVie10" w:date="2025-05-16T17:52:00Z"/>
          <w:noProof/>
          <w:sz w:val="22"/>
          <w:szCs w:val="22"/>
          <w:lang w:val="mt-MT"/>
        </w:rPr>
      </w:pPr>
    </w:p>
    <w:p w14:paraId="7DCC601A" w14:textId="175609B8" w:rsidR="009A46F9" w:rsidRDefault="002647C2">
      <w:pPr>
        <w:keepNext/>
        <w:ind w:right="-2"/>
        <w:rPr>
          <w:del w:id="14563" w:author="AbbVie10" w:date="2025-05-16T17:52:00Z"/>
          <w:b/>
          <w:noProof/>
          <w:sz w:val="22"/>
          <w:szCs w:val="22"/>
          <w:lang w:val="mt-MT"/>
        </w:rPr>
      </w:pPr>
      <w:del w:id="14564" w:author="AbbVie10" w:date="2025-05-16T17:52:00Z">
        <w:r>
          <w:rPr>
            <w:b/>
            <w:noProof/>
            <w:sz w:val="22"/>
            <w:szCs w:val="22"/>
            <w:lang w:val="mt-MT"/>
          </w:rPr>
          <w:delText>Biex tarmi l-affarijiet li użajt</w:delText>
        </w:r>
      </w:del>
    </w:p>
    <w:p w14:paraId="248FBB29" w14:textId="5ABF9CC7" w:rsidR="009A46F9" w:rsidRDefault="009A46F9">
      <w:pPr>
        <w:keepNext/>
        <w:numPr>
          <w:ilvl w:val="12"/>
          <w:numId w:val="0"/>
        </w:numPr>
        <w:ind w:right="-2"/>
        <w:rPr>
          <w:del w:id="14565" w:author="AbbVie10" w:date="2025-05-16T17:52:00Z"/>
          <w:noProof/>
          <w:sz w:val="22"/>
          <w:szCs w:val="22"/>
          <w:lang w:val="mt-MT"/>
        </w:rPr>
      </w:pPr>
    </w:p>
    <w:p w14:paraId="390BD528" w14:textId="6A58DAC7" w:rsidR="009A46F9" w:rsidRDefault="002647C2">
      <w:pPr>
        <w:keepNext/>
        <w:numPr>
          <w:ilvl w:val="0"/>
          <w:numId w:val="22"/>
        </w:numPr>
        <w:rPr>
          <w:del w:id="14566" w:author="AbbVie10" w:date="2025-05-16T17:52:00Z"/>
          <w:noProof/>
          <w:sz w:val="22"/>
          <w:szCs w:val="22"/>
          <w:lang w:val="mt-MT"/>
        </w:rPr>
      </w:pPr>
      <w:del w:id="14567" w:author="AbbVie10" w:date="2025-05-16T17:52:00Z">
        <w:r>
          <w:rPr>
            <w:noProof/>
            <w:sz w:val="22"/>
            <w:szCs w:val="22"/>
            <w:lang w:val="mt-MT"/>
          </w:rPr>
          <w:delText>Ser ikollok bżonn kontenitur speċjali għall-iskart, bħal kontenitur għall-affarijiet bix-xifer jew bil-ponta jew kif avżat mill-infermiera, tabib jew spiżjar tiegħek.</w:delText>
        </w:r>
      </w:del>
    </w:p>
    <w:p w14:paraId="15FD4164" w14:textId="6937273D" w:rsidR="009A46F9" w:rsidRDefault="002647C2">
      <w:pPr>
        <w:numPr>
          <w:ilvl w:val="0"/>
          <w:numId w:val="22"/>
        </w:numPr>
        <w:rPr>
          <w:del w:id="14568" w:author="AbbVie10" w:date="2025-05-16T17:52:00Z"/>
          <w:noProof/>
          <w:sz w:val="22"/>
          <w:szCs w:val="22"/>
          <w:lang w:val="mt-MT"/>
        </w:rPr>
      </w:pPr>
      <w:del w:id="14569" w:author="AbbVie10" w:date="2025-05-16T17:52:00Z">
        <w:r>
          <w:rPr>
            <w:noProof/>
            <w:sz w:val="22"/>
            <w:szCs w:val="22"/>
            <w:lang w:val="mt-MT"/>
          </w:rPr>
          <w:delText xml:space="preserve">Poġġi is-siringa bil-labra, il-kunjett u l-adattatur tal-kunjett ġo kontenitur għall-affarijiet bix-xifer jew bil-ponta. </w:delText>
        </w:r>
        <w:r>
          <w:rPr>
            <w:b/>
            <w:noProof/>
            <w:sz w:val="22"/>
            <w:szCs w:val="22"/>
            <w:lang w:val="mt-MT"/>
          </w:rPr>
          <w:delText>TPOĠĠIX</w:delText>
        </w:r>
        <w:r>
          <w:rPr>
            <w:noProof/>
            <w:sz w:val="22"/>
            <w:szCs w:val="22"/>
            <w:lang w:val="mt-MT"/>
          </w:rPr>
          <w:delText xml:space="preserve"> dawn l-oġġetti ġol-borża tal-iskart tad-dar. </w:delText>
        </w:r>
      </w:del>
    </w:p>
    <w:p w14:paraId="2FC25559" w14:textId="73FDFA44" w:rsidR="009A46F9" w:rsidRDefault="002647C2">
      <w:pPr>
        <w:numPr>
          <w:ilvl w:val="0"/>
          <w:numId w:val="22"/>
        </w:numPr>
        <w:rPr>
          <w:del w:id="14570" w:author="AbbVie10" w:date="2025-05-16T17:52:00Z"/>
          <w:noProof/>
          <w:sz w:val="22"/>
          <w:szCs w:val="22"/>
          <w:lang w:val="mt-MT"/>
        </w:rPr>
      </w:pPr>
      <w:del w:id="14571" w:author="AbbVie10" w:date="2025-05-16T17:52:00Z">
        <w:r>
          <w:rPr>
            <w:b/>
            <w:noProof/>
            <w:sz w:val="22"/>
            <w:szCs w:val="22"/>
            <w:lang w:val="mt-MT"/>
          </w:rPr>
          <w:delText xml:space="preserve">M’GĦANDEK QATT </w:delText>
        </w:r>
        <w:r>
          <w:rPr>
            <w:noProof/>
            <w:sz w:val="22"/>
            <w:szCs w:val="22"/>
            <w:lang w:val="mt-MT"/>
          </w:rPr>
          <w:delText>terġa’ tuża is-siringa, il-labra, il-kunjett u l-adattatur tal-kunjett.</w:delText>
        </w:r>
      </w:del>
    </w:p>
    <w:p w14:paraId="4D50FDC4" w14:textId="79BADDDC" w:rsidR="009A46F9" w:rsidRDefault="002647C2">
      <w:pPr>
        <w:numPr>
          <w:ilvl w:val="0"/>
          <w:numId w:val="22"/>
        </w:numPr>
        <w:rPr>
          <w:del w:id="14572" w:author="AbbVie10" w:date="2025-05-16T17:52:00Z"/>
          <w:noProof/>
          <w:sz w:val="22"/>
          <w:szCs w:val="22"/>
          <w:lang w:val="mt-MT"/>
        </w:rPr>
      </w:pPr>
      <w:del w:id="14573" w:author="AbbVie10" w:date="2025-05-16T17:52:00Z">
        <w:r>
          <w:rPr>
            <w:noProof/>
            <w:sz w:val="22"/>
            <w:szCs w:val="22"/>
            <w:lang w:val="mt-MT"/>
          </w:rPr>
          <w:delText>Żomm dan il-kontenitur speċjali fejn ma jidhirx u ma jintlaħaqx mit-tfal il-ħin kollu.</w:delText>
        </w:r>
      </w:del>
    </w:p>
    <w:p w14:paraId="37241827" w14:textId="3A2D3218" w:rsidR="009A46F9" w:rsidRDefault="002647C2">
      <w:pPr>
        <w:numPr>
          <w:ilvl w:val="0"/>
          <w:numId w:val="22"/>
        </w:numPr>
        <w:rPr>
          <w:del w:id="14574" w:author="AbbVie10" w:date="2025-05-16T17:52:00Z"/>
          <w:noProof/>
          <w:sz w:val="22"/>
          <w:szCs w:val="22"/>
          <w:lang w:val="mt-MT"/>
        </w:rPr>
      </w:pPr>
      <w:del w:id="14575" w:author="AbbVie10" w:date="2025-05-16T17:52:00Z">
        <w:r>
          <w:rPr>
            <w:noProof/>
            <w:sz w:val="22"/>
            <w:szCs w:val="22"/>
            <w:lang w:val="mt-MT"/>
          </w:rPr>
          <w:delText xml:space="preserve">Armi l-oġġetti l-oħra kollha li użajt fil-borża tal-iskart tad-dar. </w:delText>
        </w:r>
      </w:del>
    </w:p>
    <w:p w14:paraId="7EBF62BC" w14:textId="72E7A7DF" w:rsidR="009A46F9" w:rsidRDefault="009A46F9">
      <w:pPr>
        <w:ind w:right="-2"/>
        <w:rPr>
          <w:del w:id="14576" w:author="AbbVie10" w:date="2025-05-16T17:52:00Z"/>
          <w:noProof/>
          <w:sz w:val="22"/>
          <w:szCs w:val="22"/>
          <w:lang w:val="mt-MT"/>
        </w:rPr>
      </w:pPr>
    </w:p>
    <w:p w14:paraId="0F3BCCF2" w14:textId="317D81B8" w:rsidR="009A46F9" w:rsidRDefault="002647C2">
      <w:pPr>
        <w:pStyle w:val="Heading1"/>
        <w:keepNext w:val="0"/>
        <w:rPr>
          <w:del w:id="14577" w:author="AbbVie10" w:date="2025-05-16T17:52:00Z"/>
          <w:noProof/>
          <w:szCs w:val="22"/>
          <w:lang w:val="mt-MT"/>
        </w:rPr>
      </w:pPr>
      <w:del w:id="14578" w:author="AbbVie10" w:date="2025-05-16T17:52:00Z">
        <w:r>
          <w:rPr>
            <w:noProof/>
            <w:szCs w:val="22"/>
            <w:lang w:val="mt-MT"/>
          </w:rPr>
          <w:delText>Jekk tuża Humira aktar milli suppost:</w:delText>
        </w:r>
      </w:del>
    </w:p>
    <w:p w14:paraId="04322321" w14:textId="36E630E2" w:rsidR="009A46F9" w:rsidRDefault="009A46F9">
      <w:pPr>
        <w:numPr>
          <w:ilvl w:val="12"/>
          <w:numId w:val="0"/>
        </w:numPr>
        <w:ind w:right="-2"/>
        <w:rPr>
          <w:del w:id="14579" w:author="AbbVie10" w:date="2025-05-16T17:52:00Z"/>
          <w:noProof/>
          <w:sz w:val="22"/>
          <w:szCs w:val="22"/>
          <w:lang w:val="mt-MT"/>
        </w:rPr>
      </w:pPr>
    </w:p>
    <w:p w14:paraId="127A59D8" w14:textId="4490B077" w:rsidR="009A46F9" w:rsidRDefault="002647C2">
      <w:pPr>
        <w:numPr>
          <w:ilvl w:val="12"/>
          <w:numId w:val="0"/>
        </w:numPr>
        <w:ind w:right="-2"/>
        <w:rPr>
          <w:del w:id="14580" w:author="AbbVie10" w:date="2025-05-16T17:52:00Z"/>
          <w:noProof/>
          <w:sz w:val="22"/>
          <w:szCs w:val="22"/>
          <w:lang w:val="mt-MT"/>
        </w:rPr>
      </w:pPr>
      <w:del w:id="14581" w:author="AbbVie10" w:date="2025-05-16T17:52:00Z">
        <w:r>
          <w:rPr>
            <w:noProof/>
            <w:sz w:val="22"/>
            <w:szCs w:val="22"/>
            <w:lang w:val="mt-MT"/>
          </w:rPr>
          <w:delText>Jekk inti aċċidentalment tinjetta ammont akbar ta’ likwidu ta’ Humira, jew jekk tinjetta Humira aktar frekwentament milli ordnalek it-tabib tiegħek, ċempel lit-tabib/a tiegħek u tgħidlu li t-tifel jew it-tifla tiegħek ħadu aktar milli suppost. Dejjem ħu miegħek il-kartuna ta’ barra jew il-kunjett tal-mediċina, anke jekk ikunu vojta.</w:delText>
        </w:r>
      </w:del>
    </w:p>
    <w:p w14:paraId="7AD5776D" w14:textId="7DCEB0E6" w:rsidR="009A46F9" w:rsidRDefault="009A46F9">
      <w:pPr>
        <w:numPr>
          <w:ilvl w:val="12"/>
          <w:numId w:val="0"/>
        </w:numPr>
        <w:ind w:right="-2"/>
        <w:rPr>
          <w:del w:id="14582" w:author="AbbVie10" w:date="2025-05-16T17:52:00Z"/>
          <w:noProof/>
          <w:sz w:val="22"/>
          <w:szCs w:val="22"/>
          <w:lang w:val="mt-MT"/>
        </w:rPr>
      </w:pPr>
    </w:p>
    <w:p w14:paraId="6A538722" w14:textId="36642DFC" w:rsidR="009A46F9" w:rsidRDefault="002647C2">
      <w:pPr>
        <w:pStyle w:val="Heading1"/>
        <w:keepNext w:val="0"/>
        <w:rPr>
          <w:del w:id="14583" w:author="AbbVie10" w:date="2025-05-16T17:52:00Z"/>
          <w:noProof/>
          <w:szCs w:val="22"/>
          <w:lang w:val="mt-MT"/>
        </w:rPr>
      </w:pPr>
      <w:del w:id="14584" w:author="AbbVie10" w:date="2025-05-16T17:52:00Z">
        <w:r>
          <w:rPr>
            <w:noProof/>
            <w:szCs w:val="22"/>
            <w:lang w:val="mt-MT"/>
          </w:rPr>
          <w:delText>Jekk tuża Humira anqas milli suppost:</w:delText>
        </w:r>
      </w:del>
    </w:p>
    <w:p w14:paraId="21740AFB" w14:textId="3C44F749" w:rsidR="009A46F9" w:rsidRDefault="009A46F9">
      <w:pPr>
        <w:numPr>
          <w:ilvl w:val="12"/>
          <w:numId w:val="0"/>
        </w:numPr>
        <w:ind w:right="-2"/>
        <w:rPr>
          <w:del w:id="14585" w:author="AbbVie10" w:date="2025-05-16T17:52:00Z"/>
          <w:noProof/>
          <w:sz w:val="22"/>
          <w:szCs w:val="22"/>
          <w:lang w:val="mt-MT"/>
        </w:rPr>
      </w:pPr>
    </w:p>
    <w:p w14:paraId="7BD5FAAC" w14:textId="000B0E4C" w:rsidR="009A46F9" w:rsidRDefault="002647C2">
      <w:pPr>
        <w:numPr>
          <w:ilvl w:val="12"/>
          <w:numId w:val="0"/>
        </w:numPr>
        <w:ind w:right="-2"/>
        <w:rPr>
          <w:del w:id="14586" w:author="AbbVie10" w:date="2025-05-16T17:52:00Z"/>
          <w:noProof/>
          <w:sz w:val="22"/>
          <w:szCs w:val="22"/>
          <w:lang w:val="mt-MT"/>
        </w:rPr>
      </w:pPr>
      <w:del w:id="14587" w:author="AbbVie10" w:date="2025-05-16T17:52:00Z">
        <w:r>
          <w:rPr>
            <w:noProof/>
            <w:sz w:val="22"/>
            <w:szCs w:val="22"/>
            <w:lang w:val="mt-MT"/>
          </w:rPr>
          <w:delText>Jekk inti aċċidentalment tinjetta ammont anqas ta’ likwidu ta’ Humira, jew jekk tinjetta Humira anqas frekwentament milli ordnalek it-tabib jew l-ispiżjar tat-tifel jew tifla tiegħek, inti għandek iċċempel lit-tabib jew l-ispiżjar tat-tifel jew tifla tiegħek u tgħidlu li t-tifel jew it-tifla tiegħek ħadu anqas milli suppost. Dejjem ħu miegħek il-kartuna ta’ barra jew il-kunjett tal-mediċina, anke jekk ikunu vojta.</w:delText>
        </w:r>
      </w:del>
    </w:p>
    <w:p w14:paraId="5AFEA13A" w14:textId="433025F8" w:rsidR="009A46F9" w:rsidRDefault="009A46F9">
      <w:pPr>
        <w:numPr>
          <w:ilvl w:val="12"/>
          <w:numId w:val="0"/>
        </w:numPr>
        <w:ind w:right="-2"/>
        <w:rPr>
          <w:del w:id="14588" w:author="AbbVie10" w:date="2025-05-16T17:52:00Z"/>
          <w:noProof/>
          <w:sz w:val="22"/>
          <w:szCs w:val="22"/>
          <w:lang w:val="mt-MT"/>
        </w:rPr>
      </w:pPr>
    </w:p>
    <w:p w14:paraId="757C1AF0" w14:textId="4D39F32C" w:rsidR="009A46F9" w:rsidRDefault="002647C2">
      <w:pPr>
        <w:keepNext/>
        <w:numPr>
          <w:ilvl w:val="12"/>
          <w:numId w:val="0"/>
        </w:numPr>
        <w:ind w:right="-2"/>
        <w:rPr>
          <w:del w:id="14589" w:author="AbbVie10" w:date="2025-05-16T17:52:00Z"/>
          <w:b/>
          <w:noProof/>
          <w:sz w:val="22"/>
          <w:szCs w:val="22"/>
          <w:lang w:val="mt-MT"/>
        </w:rPr>
      </w:pPr>
      <w:del w:id="14590" w:author="AbbVie10" w:date="2025-05-16T17:52:00Z">
        <w:r>
          <w:rPr>
            <w:b/>
            <w:noProof/>
            <w:sz w:val="22"/>
            <w:szCs w:val="22"/>
            <w:lang w:val="mt-MT"/>
          </w:rPr>
          <w:delText>Jekk tinsa tuża Humira:</w:delText>
        </w:r>
      </w:del>
    </w:p>
    <w:p w14:paraId="35226678" w14:textId="4332B23B" w:rsidR="009A46F9" w:rsidRDefault="009A46F9">
      <w:pPr>
        <w:numPr>
          <w:ilvl w:val="12"/>
          <w:numId w:val="0"/>
        </w:numPr>
        <w:ind w:right="-2"/>
        <w:rPr>
          <w:del w:id="14591" w:author="AbbVie10" w:date="2025-05-16T17:52:00Z"/>
          <w:noProof/>
          <w:sz w:val="22"/>
          <w:szCs w:val="22"/>
          <w:lang w:val="mt-MT"/>
        </w:rPr>
      </w:pPr>
    </w:p>
    <w:p w14:paraId="03C1D80C" w14:textId="27540B2A" w:rsidR="009A46F9" w:rsidRDefault="002647C2">
      <w:pPr>
        <w:numPr>
          <w:ilvl w:val="12"/>
          <w:numId w:val="0"/>
        </w:numPr>
        <w:ind w:right="-2"/>
        <w:rPr>
          <w:del w:id="14592" w:author="AbbVie10" w:date="2025-05-16T17:52:00Z"/>
          <w:noProof/>
          <w:sz w:val="22"/>
          <w:szCs w:val="22"/>
          <w:lang w:val="mt-MT"/>
        </w:rPr>
      </w:pPr>
      <w:del w:id="14593" w:author="AbbVie10" w:date="2025-05-16T17:52:00Z">
        <w:r>
          <w:rPr>
            <w:noProof/>
            <w:sz w:val="22"/>
            <w:szCs w:val="22"/>
            <w:lang w:val="mt-MT"/>
          </w:rPr>
          <w:delText>Jekk tinsa tinjetta lit-tifel jew lit-tifla tiegħek b’Humira, inti għandek tinjetta d-doża ta’ Humira eżatt kif tiftakar. Imbagħad għati d-doża ta’ wara lit-tifel jew lit-tifla tiegħek fil-ħin li suppost joħduwa f’ġurnata normali, daqs li kieku ma’ nsejtx doża.</w:delText>
        </w:r>
      </w:del>
    </w:p>
    <w:p w14:paraId="3E89FEA7" w14:textId="5E3D1DE0" w:rsidR="009A46F9" w:rsidRDefault="009A46F9">
      <w:pPr>
        <w:numPr>
          <w:ilvl w:val="12"/>
          <w:numId w:val="0"/>
        </w:numPr>
        <w:ind w:right="-2"/>
        <w:rPr>
          <w:del w:id="14594" w:author="AbbVie10" w:date="2025-05-16T17:52:00Z"/>
          <w:noProof/>
          <w:sz w:val="22"/>
          <w:szCs w:val="22"/>
          <w:lang w:val="mt-MT"/>
        </w:rPr>
      </w:pPr>
    </w:p>
    <w:p w14:paraId="4EFB32A5" w14:textId="224F0494" w:rsidR="009A46F9" w:rsidRDefault="002647C2">
      <w:pPr>
        <w:numPr>
          <w:ilvl w:val="12"/>
          <w:numId w:val="0"/>
        </w:numPr>
        <w:ind w:right="-2"/>
        <w:rPr>
          <w:del w:id="14595" w:author="AbbVie10" w:date="2025-05-16T17:52:00Z"/>
          <w:b/>
          <w:noProof/>
          <w:sz w:val="22"/>
          <w:szCs w:val="22"/>
          <w:lang w:val="mt-MT"/>
        </w:rPr>
      </w:pPr>
      <w:del w:id="14596" w:author="AbbVie10" w:date="2025-05-16T17:52:00Z">
        <w:r>
          <w:rPr>
            <w:b/>
            <w:noProof/>
            <w:sz w:val="22"/>
            <w:szCs w:val="22"/>
            <w:lang w:val="mt-MT"/>
          </w:rPr>
          <w:delText>Jekk it-tifel jew tifla tiegħek tieqaf tuża Humira:</w:delText>
        </w:r>
      </w:del>
    </w:p>
    <w:p w14:paraId="15D2C5F3" w14:textId="4C6F7742" w:rsidR="009A46F9" w:rsidRDefault="009A46F9">
      <w:pPr>
        <w:numPr>
          <w:ilvl w:val="12"/>
          <w:numId w:val="0"/>
        </w:numPr>
        <w:ind w:right="-2"/>
        <w:rPr>
          <w:del w:id="14597" w:author="AbbVie10" w:date="2025-05-16T17:52:00Z"/>
          <w:noProof/>
          <w:sz w:val="22"/>
          <w:szCs w:val="22"/>
          <w:lang w:val="mt-MT"/>
        </w:rPr>
      </w:pPr>
    </w:p>
    <w:p w14:paraId="5200C53B" w14:textId="526291F1" w:rsidR="009A46F9" w:rsidRDefault="002647C2">
      <w:pPr>
        <w:numPr>
          <w:ilvl w:val="12"/>
          <w:numId w:val="0"/>
        </w:numPr>
        <w:ind w:right="-2"/>
        <w:rPr>
          <w:del w:id="14598" w:author="AbbVie10" w:date="2025-05-16T17:52:00Z"/>
          <w:sz w:val="22"/>
          <w:szCs w:val="22"/>
          <w:lang w:val="mt-MT"/>
        </w:rPr>
      </w:pPr>
      <w:del w:id="14599" w:author="AbbVie10" w:date="2025-05-16T17:52:00Z">
        <w:r>
          <w:rPr>
            <w:noProof/>
            <w:sz w:val="22"/>
            <w:szCs w:val="22"/>
            <w:lang w:val="mt-MT"/>
          </w:rPr>
          <w:delText xml:space="preserve">Id-deċiżjoni li jieqaf jintuża </w:delText>
        </w:r>
        <w:r>
          <w:rPr>
            <w:sz w:val="22"/>
            <w:szCs w:val="22"/>
            <w:lang w:val="mt-MT"/>
          </w:rPr>
          <w:delText>Humira għandha tiġi diskussa mat-tabib tat-tifel jew tifla tiegħek. Is-sintomi tat-tifel jew tifla tiegħek jistgħu jerġgħu jiġu wara li titwaqqaf.</w:delText>
        </w:r>
      </w:del>
    </w:p>
    <w:p w14:paraId="029B4CFE" w14:textId="2A85A9C9" w:rsidR="009A46F9" w:rsidRDefault="009A46F9">
      <w:pPr>
        <w:numPr>
          <w:ilvl w:val="12"/>
          <w:numId w:val="0"/>
        </w:numPr>
        <w:ind w:right="-2"/>
        <w:rPr>
          <w:del w:id="14600" w:author="AbbVie10" w:date="2025-05-16T17:52:00Z"/>
          <w:noProof/>
          <w:sz w:val="22"/>
          <w:szCs w:val="22"/>
          <w:lang w:val="mt-MT"/>
        </w:rPr>
      </w:pPr>
    </w:p>
    <w:p w14:paraId="1AE5569C" w14:textId="2F1A2027" w:rsidR="009A46F9" w:rsidRDefault="002647C2">
      <w:pPr>
        <w:numPr>
          <w:ilvl w:val="12"/>
          <w:numId w:val="0"/>
        </w:numPr>
        <w:ind w:right="-2"/>
        <w:rPr>
          <w:del w:id="14601" w:author="AbbVie10" w:date="2025-05-16T17:52:00Z"/>
          <w:noProof/>
          <w:sz w:val="22"/>
          <w:szCs w:val="22"/>
          <w:lang w:val="mt-MT"/>
        </w:rPr>
      </w:pPr>
      <w:del w:id="14602" w:author="AbbVie10" w:date="2025-05-16T17:52:00Z">
        <w:r>
          <w:rPr>
            <w:noProof/>
            <w:sz w:val="22"/>
            <w:szCs w:val="22"/>
            <w:lang w:val="mt-MT"/>
          </w:rPr>
          <w:delText>Jekk għandek aktar mistoqsijiet dwar l-użu ta’ dan il-prodott, staqsi lit-tabib jew lill-ispiżjar tiegħek.</w:delText>
        </w:r>
      </w:del>
    </w:p>
    <w:p w14:paraId="6B386A33" w14:textId="185052E9" w:rsidR="009A46F9" w:rsidRDefault="009A46F9">
      <w:pPr>
        <w:numPr>
          <w:ilvl w:val="12"/>
          <w:numId w:val="0"/>
        </w:numPr>
        <w:ind w:right="-2"/>
        <w:rPr>
          <w:del w:id="14603" w:author="AbbVie10" w:date="2025-05-16T17:52:00Z"/>
          <w:noProof/>
          <w:sz w:val="22"/>
          <w:szCs w:val="22"/>
          <w:lang w:val="mt-MT"/>
        </w:rPr>
      </w:pPr>
    </w:p>
    <w:p w14:paraId="6E4F1AF7" w14:textId="5C897259" w:rsidR="009A46F9" w:rsidRDefault="009A46F9">
      <w:pPr>
        <w:numPr>
          <w:ilvl w:val="12"/>
          <w:numId w:val="0"/>
        </w:numPr>
        <w:ind w:right="-2"/>
        <w:rPr>
          <w:del w:id="14604" w:author="AbbVie10" w:date="2025-05-16T17:52:00Z"/>
          <w:noProof/>
          <w:sz w:val="22"/>
          <w:szCs w:val="22"/>
          <w:lang w:val="mt-MT"/>
        </w:rPr>
      </w:pPr>
    </w:p>
    <w:p w14:paraId="6BCA5A0F" w14:textId="0642A655" w:rsidR="009A46F9" w:rsidRDefault="002647C2">
      <w:pPr>
        <w:numPr>
          <w:ilvl w:val="12"/>
          <w:numId w:val="0"/>
        </w:numPr>
        <w:ind w:left="567" w:right="-2" w:hanging="567"/>
        <w:rPr>
          <w:del w:id="14605" w:author="AbbVie10" w:date="2025-05-16T17:52:00Z"/>
          <w:noProof/>
          <w:sz w:val="22"/>
          <w:szCs w:val="22"/>
          <w:lang w:val="mt-MT"/>
        </w:rPr>
      </w:pPr>
      <w:del w:id="14606" w:author="AbbVie10" w:date="2025-05-16T17:52:00Z">
        <w:r>
          <w:rPr>
            <w:b/>
            <w:noProof/>
            <w:sz w:val="22"/>
            <w:szCs w:val="22"/>
            <w:lang w:val="mt-MT"/>
          </w:rPr>
          <w:delText>4.</w:delText>
        </w:r>
        <w:r>
          <w:rPr>
            <w:b/>
            <w:noProof/>
            <w:sz w:val="22"/>
            <w:szCs w:val="22"/>
            <w:lang w:val="mt-MT"/>
          </w:rPr>
          <w:tab/>
          <w:delText>Effetti sekondarji possibbli</w:delText>
        </w:r>
      </w:del>
    </w:p>
    <w:p w14:paraId="4CEDD3AE" w14:textId="45F3AFD2" w:rsidR="009A46F9" w:rsidRDefault="009A46F9">
      <w:pPr>
        <w:numPr>
          <w:ilvl w:val="12"/>
          <w:numId w:val="0"/>
        </w:numPr>
        <w:ind w:right="-29"/>
        <w:rPr>
          <w:del w:id="14607" w:author="AbbVie10" w:date="2025-05-16T17:52:00Z"/>
          <w:noProof/>
          <w:sz w:val="22"/>
          <w:szCs w:val="22"/>
          <w:lang w:val="mt-MT"/>
        </w:rPr>
      </w:pPr>
    </w:p>
    <w:p w14:paraId="5ADE9925" w14:textId="7146F288" w:rsidR="009A46F9" w:rsidRDefault="002647C2">
      <w:pPr>
        <w:numPr>
          <w:ilvl w:val="12"/>
          <w:numId w:val="0"/>
        </w:numPr>
        <w:ind w:right="-29"/>
        <w:rPr>
          <w:del w:id="14608" w:author="AbbVie10" w:date="2025-05-16T17:52:00Z"/>
          <w:noProof/>
          <w:sz w:val="22"/>
          <w:szCs w:val="22"/>
          <w:lang w:val="mt-MT"/>
        </w:rPr>
      </w:pPr>
      <w:del w:id="14609" w:author="AbbVie10" w:date="2025-05-16T17:52:00Z">
        <w:r>
          <w:rPr>
            <w:noProof/>
            <w:sz w:val="22"/>
            <w:szCs w:val="22"/>
            <w:lang w:val="mt-MT"/>
          </w:rPr>
          <w:delText>Bħal kull mediċina oħra, din il-mediċina tista’ tikkawża effetti sekondarji, għalkemm ma jidhrux fuq kulħadd. Ħafna mill-effetti sekondarji huma minn ħfief għal moderati. Madanakollu, uħud minnhom jistgħu jkunu serji u jirrikjedu l-kura. L-effetti sekondarji jistgħu ifeġġu sa mill-inqas 4 xhur wara l-aħħar injezzjoni b’ Humira.</w:delText>
        </w:r>
      </w:del>
    </w:p>
    <w:p w14:paraId="28A5FF9A" w14:textId="49D3440A" w:rsidR="009A46F9" w:rsidRDefault="009A46F9">
      <w:pPr>
        <w:numPr>
          <w:ilvl w:val="12"/>
          <w:numId w:val="0"/>
        </w:numPr>
        <w:ind w:right="-29"/>
        <w:rPr>
          <w:del w:id="14610" w:author="AbbVie10" w:date="2025-05-16T17:52:00Z"/>
          <w:noProof/>
          <w:sz w:val="22"/>
          <w:szCs w:val="22"/>
          <w:lang w:val="mt-MT"/>
        </w:rPr>
      </w:pPr>
    </w:p>
    <w:p w14:paraId="034B84A6" w14:textId="3F2F0F25" w:rsidR="009A46F9" w:rsidRDefault="002647C2">
      <w:pPr>
        <w:numPr>
          <w:ilvl w:val="12"/>
          <w:numId w:val="0"/>
        </w:numPr>
        <w:ind w:right="-29"/>
        <w:rPr>
          <w:del w:id="14611" w:author="AbbVie10" w:date="2025-05-16T17:52:00Z"/>
          <w:noProof/>
          <w:sz w:val="22"/>
          <w:szCs w:val="22"/>
          <w:lang w:val="mt-MT"/>
        </w:rPr>
      </w:pPr>
      <w:del w:id="14612" w:author="AbbVie10" w:date="2025-05-16T17:52:00Z">
        <w:r>
          <w:rPr>
            <w:noProof/>
            <w:sz w:val="22"/>
            <w:szCs w:val="22"/>
            <w:lang w:val="mt-MT"/>
          </w:rPr>
          <w:delText>Għarraf lit-tabib tiegħek immedjatament jekk inti tinnota xi wieħed minn dawn li ġejjin:</w:delText>
        </w:r>
      </w:del>
    </w:p>
    <w:p w14:paraId="032C95A5" w14:textId="0B64C4F4" w:rsidR="009A46F9" w:rsidRDefault="009A46F9">
      <w:pPr>
        <w:numPr>
          <w:ilvl w:val="12"/>
          <w:numId w:val="0"/>
        </w:numPr>
        <w:ind w:right="-29"/>
        <w:rPr>
          <w:del w:id="14613" w:author="AbbVie10" w:date="2025-05-16T17:52:00Z"/>
          <w:noProof/>
          <w:sz w:val="22"/>
          <w:szCs w:val="22"/>
          <w:lang w:val="mt-MT"/>
        </w:rPr>
      </w:pPr>
    </w:p>
    <w:p w14:paraId="60759D67" w14:textId="5E70CD9D" w:rsidR="009A46F9" w:rsidRDefault="002647C2">
      <w:pPr>
        <w:numPr>
          <w:ilvl w:val="0"/>
          <w:numId w:val="23"/>
        </w:numPr>
        <w:rPr>
          <w:del w:id="14614" w:author="AbbVie10" w:date="2025-05-16T17:52:00Z"/>
          <w:noProof/>
          <w:sz w:val="22"/>
          <w:szCs w:val="22"/>
          <w:lang w:val="mt-MT"/>
        </w:rPr>
      </w:pPr>
      <w:del w:id="14615" w:author="AbbVie10" w:date="2025-05-16T17:52:00Z">
        <w:r>
          <w:rPr>
            <w:noProof/>
            <w:sz w:val="22"/>
            <w:szCs w:val="22"/>
            <w:lang w:val="mt-MT"/>
          </w:rPr>
          <w:delText>Raxx sever, urtikarja jew sinjali oħra ta’ reazzjoni allerġika;</w:delText>
        </w:r>
      </w:del>
    </w:p>
    <w:p w14:paraId="1B246DAE" w14:textId="3F94CC47" w:rsidR="009A46F9" w:rsidRDefault="002647C2">
      <w:pPr>
        <w:numPr>
          <w:ilvl w:val="0"/>
          <w:numId w:val="23"/>
        </w:numPr>
        <w:rPr>
          <w:del w:id="14616" w:author="AbbVie10" w:date="2025-05-16T17:52:00Z"/>
          <w:noProof/>
          <w:sz w:val="22"/>
          <w:szCs w:val="22"/>
          <w:lang w:val="mt-MT"/>
        </w:rPr>
      </w:pPr>
      <w:del w:id="14617" w:author="AbbVie10" w:date="2025-05-16T17:52:00Z">
        <w:r>
          <w:rPr>
            <w:noProof/>
            <w:sz w:val="22"/>
            <w:szCs w:val="22"/>
            <w:lang w:val="mt-MT"/>
          </w:rPr>
          <w:delText>Nefħa fil-wiċċ, fl-idejn u fis-saqajn;</w:delText>
        </w:r>
      </w:del>
    </w:p>
    <w:p w14:paraId="5F90624F" w14:textId="6AE4FF6D" w:rsidR="009A46F9" w:rsidRDefault="002647C2">
      <w:pPr>
        <w:numPr>
          <w:ilvl w:val="0"/>
          <w:numId w:val="23"/>
        </w:numPr>
        <w:rPr>
          <w:del w:id="14618" w:author="AbbVie10" w:date="2025-05-16T17:52:00Z"/>
          <w:noProof/>
          <w:sz w:val="22"/>
          <w:szCs w:val="22"/>
          <w:lang w:val="mt-MT"/>
        </w:rPr>
      </w:pPr>
      <w:del w:id="14619" w:author="AbbVie10" w:date="2025-05-16T17:52:00Z">
        <w:r>
          <w:rPr>
            <w:noProof/>
            <w:sz w:val="22"/>
            <w:szCs w:val="22"/>
            <w:lang w:val="mt-MT"/>
          </w:rPr>
          <w:delText>Diffikultà biex tieħu n-nifs, biex tibla’;</w:delText>
        </w:r>
      </w:del>
    </w:p>
    <w:p w14:paraId="41185015" w14:textId="0A5BF205" w:rsidR="009A46F9" w:rsidRDefault="002647C2">
      <w:pPr>
        <w:numPr>
          <w:ilvl w:val="0"/>
          <w:numId w:val="23"/>
        </w:numPr>
        <w:rPr>
          <w:del w:id="14620" w:author="AbbVie10" w:date="2025-05-16T17:52:00Z"/>
          <w:noProof/>
          <w:sz w:val="22"/>
          <w:szCs w:val="22"/>
          <w:lang w:val="mt-MT"/>
        </w:rPr>
      </w:pPr>
      <w:del w:id="14621" w:author="AbbVie10" w:date="2025-05-16T17:52:00Z">
        <w:r>
          <w:rPr>
            <w:noProof/>
            <w:sz w:val="22"/>
            <w:szCs w:val="22"/>
            <w:lang w:val="mt-MT"/>
          </w:rPr>
          <w:delText xml:space="preserve">Qtugħ ta’ nifs meta tagħmel l-eżeċizzju jew meta timtedd jew nefħa fis-saqajn. </w:delText>
        </w:r>
      </w:del>
    </w:p>
    <w:p w14:paraId="5CC5183C" w14:textId="04605CFF" w:rsidR="009A46F9" w:rsidRDefault="009A46F9">
      <w:pPr>
        <w:ind w:right="-29"/>
        <w:rPr>
          <w:del w:id="14622" w:author="AbbVie10" w:date="2025-05-16T17:52:00Z"/>
          <w:noProof/>
          <w:sz w:val="22"/>
          <w:szCs w:val="22"/>
          <w:lang w:val="mt-MT"/>
        </w:rPr>
      </w:pPr>
    </w:p>
    <w:p w14:paraId="103F9123" w14:textId="43398433" w:rsidR="009A46F9" w:rsidRDefault="002647C2">
      <w:pPr>
        <w:numPr>
          <w:ilvl w:val="12"/>
          <w:numId w:val="0"/>
        </w:numPr>
        <w:ind w:right="-29"/>
        <w:rPr>
          <w:del w:id="14623" w:author="AbbVie10" w:date="2025-05-16T17:52:00Z"/>
          <w:noProof/>
          <w:sz w:val="22"/>
          <w:szCs w:val="22"/>
          <w:lang w:val="mt-MT"/>
        </w:rPr>
      </w:pPr>
      <w:del w:id="14624" w:author="AbbVie10" w:date="2025-05-16T17:52:00Z">
        <w:r>
          <w:rPr>
            <w:noProof/>
            <w:sz w:val="22"/>
            <w:szCs w:val="22"/>
            <w:lang w:val="mt-MT"/>
          </w:rPr>
          <w:delText>Għarraf lit-tabib tiegħek mill-aktar fis possibbli jekk inti tinnota xi wieħed minn dawn li ġejjin:</w:delText>
        </w:r>
      </w:del>
    </w:p>
    <w:p w14:paraId="71AFAF4C" w14:textId="10916555" w:rsidR="009A46F9" w:rsidRDefault="009A46F9">
      <w:pPr>
        <w:numPr>
          <w:ilvl w:val="12"/>
          <w:numId w:val="0"/>
        </w:numPr>
        <w:ind w:right="-29"/>
        <w:rPr>
          <w:del w:id="14625" w:author="AbbVie10" w:date="2025-05-16T17:52:00Z"/>
          <w:noProof/>
          <w:sz w:val="22"/>
          <w:szCs w:val="22"/>
          <w:lang w:val="mt-MT"/>
        </w:rPr>
      </w:pPr>
    </w:p>
    <w:p w14:paraId="7BE4F0AA" w14:textId="6FBCC5B3" w:rsidR="009A46F9" w:rsidRDefault="002647C2">
      <w:pPr>
        <w:pStyle w:val="ListParagraph"/>
        <w:numPr>
          <w:ilvl w:val="0"/>
          <w:numId w:val="131"/>
        </w:numPr>
        <w:tabs>
          <w:tab w:val="left" w:pos="709"/>
        </w:tabs>
        <w:rPr>
          <w:del w:id="14626" w:author="AbbVie10" w:date="2025-05-16T17:52:00Z"/>
          <w:noProof/>
          <w:sz w:val="22"/>
          <w:szCs w:val="22"/>
          <w:lang w:val="mt-MT"/>
        </w:rPr>
      </w:pPr>
      <w:del w:id="14627" w:author="AbbVie10" w:date="2025-05-16T17:52:00Z">
        <w:r>
          <w:rPr>
            <w:noProof/>
            <w:sz w:val="22"/>
            <w:szCs w:val="22"/>
            <w:lang w:val="mt-MT"/>
          </w:rPr>
          <w:delText>sinjali ta’ infezzjoni bħal deni, tħossok marid, feriti, problemi tas-snien, ħruq waqt għamil ta’ l-awrina;</w:delText>
        </w:r>
      </w:del>
    </w:p>
    <w:p w14:paraId="18F1A5EB" w14:textId="75841D62" w:rsidR="009A46F9" w:rsidRDefault="002647C2">
      <w:pPr>
        <w:pStyle w:val="ListParagraph"/>
        <w:numPr>
          <w:ilvl w:val="0"/>
          <w:numId w:val="131"/>
        </w:numPr>
        <w:rPr>
          <w:del w:id="14628" w:author="AbbVie10" w:date="2025-05-16T17:52:00Z"/>
          <w:noProof/>
          <w:sz w:val="22"/>
          <w:szCs w:val="22"/>
          <w:lang w:val="mt-MT"/>
        </w:rPr>
      </w:pPr>
      <w:del w:id="14629" w:author="AbbVie10" w:date="2025-05-16T17:52:00Z">
        <w:r>
          <w:rPr>
            <w:noProof/>
            <w:sz w:val="22"/>
            <w:szCs w:val="22"/>
            <w:lang w:val="mt-MT"/>
          </w:rPr>
          <w:delText>tħossok dgħajjef jew għajjien;</w:delText>
        </w:r>
      </w:del>
    </w:p>
    <w:p w14:paraId="0976DB1A" w14:textId="7E3BCC7A" w:rsidR="009A46F9" w:rsidRDefault="002647C2">
      <w:pPr>
        <w:numPr>
          <w:ilvl w:val="0"/>
          <w:numId w:val="24"/>
        </w:numPr>
        <w:rPr>
          <w:del w:id="14630" w:author="AbbVie10" w:date="2025-05-16T17:52:00Z"/>
          <w:noProof/>
          <w:sz w:val="22"/>
          <w:szCs w:val="22"/>
          <w:lang w:val="mt-MT"/>
        </w:rPr>
      </w:pPr>
      <w:del w:id="14631" w:author="AbbVie10" w:date="2025-05-16T17:52:00Z">
        <w:r>
          <w:rPr>
            <w:noProof/>
            <w:sz w:val="22"/>
            <w:szCs w:val="22"/>
            <w:lang w:val="mt-MT"/>
          </w:rPr>
          <w:delText>sogħla;</w:delText>
        </w:r>
      </w:del>
    </w:p>
    <w:p w14:paraId="2FC026CC" w14:textId="115B5364" w:rsidR="009A46F9" w:rsidRDefault="002647C2">
      <w:pPr>
        <w:numPr>
          <w:ilvl w:val="0"/>
          <w:numId w:val="24"/>
        </w:numPr>
        <w:rPr>
          <w:del w:id="14632" w:author="AbbVie10" w:date="2025-05-16T17:52:00Z"/>
          <w:noProof/>
          <w:sz w:val="22"/>
          <w:szCs w:val="22"/>
          <w:lang w:val="mt-MT"/>
        </w:rPr>
      </w:pPr>
      <w:del w:id="14633" w:author="AbbVie10" w:date="2025-05-16T17:52:00Z">
        <w:r>
          <w:rPr>
            <w:noProof/>
            <w:sz w:val="22"/>
            <w:szCs w:val="22"/>
            <w:lang w:val="mt-MT"/>
          </w:rPr>
          <w:delText>tnemnim;</w:delText>
        </w:r>
      </w:del>
    </w:p>
    <w:p w14:paraId="799D3C58" w14:textId="0CBBF127" w:rsidR="009A46F9" w:rsidRDefault="002647C2">
      <w:pPr>
        <w:numPr>
          <w:ilvl w:val="0"/>
          <w:numId w:val="24"/>
        </w:numPr>
        <w:rPr>
          <w:del w:id="14634" w:author="AbbVie10" w:date="2025-05-16T17:52:00Z"/>
          <w:noProof/>
          <w:sz w:val="22"/>
          <w:szCs w:val="22"/>
          <w:lang w:val="mt-MT"/>
        </w:rPr>
      </w:pPr>
      <w:del w:id="14635" w:author="AbbVie10" w:date="2025-05-16T17:52:00Z">
        <w:r>
          <w:rPr>
            <w:noProof/>
            <w:sz w:val="22"/>
            <w:szCs w:val="22"/>
            <w:lang w:val="mt-MT"/>
          </w:rPr>
          <w:delText>tirżiħ;</w:delText>
        </w:r>
      </w:del>
    </w:p>
    <w:p w14:paraId="2020ECD0" w14:textId="447C5B86" w:rsidR="009A46F9" w:rsidRDefault="002647C2">
      <w:pPr>
        <w:numPr>
          <w:ilvl w:val="0"/>
          <w:numId w:val="24"/>
        </w:numPr>
        <w:rPr>
          <w:del w:id="14636" w:author="AbbVie10" w:date="2025-05-16T17:52:00Z"/>
          <w:noProof/>
          <w:sz w:val="22"/>
          <w:szCs w:val="22"/>
          <w:lang w:val="mt-MT"/>
        </w:rPr>
      </w:pPr>
      <w:del w:id="14637" w:author="AbbVie10" w:date="2025-05-16T17:52:00Z">
        <w:r>
          <w:rPr>
            <w:noProof/>
            <w:sz w:val="22"/>
            <w:szCs w:val="22"/>
            <w:lang w:val="mt-MT"/>
          </w:rPr>
          <w:delText>tara doppju;</w:delText>
        </w:r>
      </w:del>
    </w:p>
    <w:p w14:paraId="2A29B052" w14:textId="5171BDAE" w:rsidR="009A46F9" w:rsidRDefault="002647C2">
      <w:pPr>
        <w:numPr>
          <w:ilvl w:val="0"/>
          <w:numId w:val="24"/>
        </w:numPr>
        <w:rPr>
          <w:del w:id="14638" w:author="AbbVie10" w:date="2025-05-16T17:52:00Z"/>
          <w:noProof/>
          <w:sz w:val="22"/>
          <w:szCs w:val="22"/>
          <w:lang w:val="mt-MT"/>
        </w:rPr>
      </w:pPr>
      <w:del w:id="14639" w:author="AbbVie10" w:date="2025-05-16T17:52:00Z">
        <w:r>
          <w:rPr>
            <w:noProof/>
            <w:sz w:val="22"/>
            <w:szCs w:val="22"/>
            <w:lang w:val="mt-MT"/>
          </w:rPr>
          <w:delText>dgħufija fl-idejn jew fir-riġlejn;</w:delText>
        </w:r>
      </w:del>
    </w:p>
    <w:p w14:paraId="1C5DFB94" w14:textId="2E3FB67F" w:rsidR="009A46F9" w:rsidRDefault="002647C2">
      <w:pPr>
        <w:numPr>
          <w:ilvl w:val="0"/>
          <w:numId w:val="24"/>
        </w:numPr>
        <w:rPr>
          <w:del w:id="14640" w:author="AbbVie10" w:date="2025-05-16T17:52:00Z"/>
          <w:noProof/>
          <w:sz w:val="22"/>
          <w:szCs w:val="22"/>
          <w:lang w:val="mt-MT"/>
        </w:rPr>
      </w:pPr>
      <w:del w:id="14641" w:author="AbbVie10" w:date="2025-05-16T17:52:00Z">
        <w:r>
          <w:rPr>
            <w:noProof/>
            <w:sz w:val="22"/>
            <w:szCs w:val="22"/>
            <w:lang w:val="mt-MT"/>
          </w:rPr>
          <w:delText>nefħa jew ferita miftuħa li ma tfiqlekx;</w:delText>
        </w:r>
      </w:del>
    </w:p>
    <w:p w14:paraId="5C8922AC" w14:textId="552C2482" w:rsidR="009A46F9" w:rsidRDefault="002647C2">
      <w:pPr>
        <w:numPr>
          <w:ilvl w:val="0"/>
          <w:numId w:val="24"/>
        </w:numPr>
        <w:rPr>
          <w:del w:id="14642" w:author="AbbVie10" w:date="2025-05-16T17:52:00Z"/>
          <w:noProof/>
          <w:sz w:val="22"/>
          <w:szCs w:val="22"/>
          <w:lang w:val="mt-MT"/>
        </w:rPr>
      </w:pPr>
      <w:del w:id="14643" w:author="AbbVie10" w:date="2025-05-16T17:52:00Z">
        <w:r>
          <w:rPr>
            <w:noProof/>
            <w:sz w:val="22"/>
            <w:szCs w:val="22"/>
            <w:lang w:val="mt-MT"/>
          </w:rPr>
          <w:delText>sinjali u sintomi li għandhom x’jaqsmu ma’disturbi tad-demm bħal deni persistenti, tbenġil, ħruġ ta’ demm, tkun pallidu.</w:delText>
        </w:r>
      </w:del>
    </w:p>
    <w:p w14:paraId="14040C62" w14:textId="19817043" w:rsidR="009A46F9" w:rsidRDefault="009A46F9">
      <w:pPr>
        <w:ind w:right="-29"/>
        <w:rPr>
          <w:del w:id="14644" w:author="AbbVie10" w:date="2025-05-16T17:52:00Z"/>
          <w:noProof/>
          <w:sz w:val="22"/>
          <w:szCs w:val="22"/>
          <w:lang w:val="mt-MT"/>
        </w:rPr>
      </w:pPr>
    </w:p>
    <w:p w14:paraId="7A5BD4A7" w14:textId="116AA467" w:rsidR="009A46F9" w:rsidRDefault="002647C2">
      <w:pPr>
        <w:ind w:right="-29"/>
        <w:rPr>
          <w:del w:id="14645" w:author="AbbVie10" w:date="2025-05-16T17:52:00Z"/>
          <w:noProof/>
          <w:sz w:val="22"/>
          <w:szCs w:val="22"/>
          <w:lang w:val="mt-MT"/>
        </w:rPr>
      </w:pPr>
      <w:del w:id="14646" w:author="AbbVie10" w:date="2025-05-16T17:52:00Z">
        <w:r>
          <w:rPr>
            <w:noProof/>
            <w:sz w:val="22"/>
            <w:szCs w:val="22"/>
            <w:lang w:val="mt-MT"/>
          </w:rPr>
          <w:delText>Is-sintomi deskritti hawn fuq jistgħu jkunu sinjali ta’ l-effetti sekondarji mniżżlin hawn taħt, li ġew osservati b’Humira:</w:delText>
        </w:r>
      </w:del>
    </w:p>
    <w:p w14:paraId="2FFA0EB1" w14:textId="4331B000" w:rsidR="009A46F9" w:rsidRDefault="009A46F9">
      <w:pPr>
        <w:ind w:right="-29"/>
        <w:rPr>
          <w:del w:id="14647" w:author="AbbVie10" w:date="2025-05-16T17:52:00Z"/>
          <w:noProof/>
          <w:sz w:val="22"/>
          <w:szCs w:val="22"/>
          <w:lang w:val="mt-MT"/>
        </w:rPr>
      </w:pPr>
    </w:p>
    <w:p w14:paraId="2712783D" w14:textId="485AE36B" w:rsidR="009A46F9" w:rsidRDefault="002647C2">
      <w:pPr>
        <w:rPr>
          <w:del w:id="14648" w:author="AbbVie10" w:date="2025-05-16T17:52:00Z"/>
          <w:sz w:val="22"/>
          <w:szCs w:val="22"/>
          <w:lang w:val="mt-MT"/>
        </w:rPr>
      </w:pPr>
      <w:del w:id="14649" w:author="AbbVie10" w:date="2025-05-16T17:52:00Z">
        <w:r>
          <w:rPr>
            <w:noProof/>
            <w:sz w:val="22"/>
            <w:szCs w:val="22"/>
            <w:lang w:val="mt-MT"/>
          </w:rPr>
          <w:delText xml:space="preserve">Komuni ħafna </w:delText>
        </w:r>
        <w:r>
          <w:rPr>
            <w:sz w:val="22"/>
            <w:szCs w:val="22"/>
            <w:lang w:val="mt-MT"/>
          </w:rPr>
          <w:delText xml:space="preserve">(jistgħu jaffetwaw aktar minn persuna waħda minn kull 10):  </w:delText>
        </w:r>
      </w:del>
    </w:p>
    <w:p w14:paraId="0A9B9122" w14:textId="61D35CB5" w:rsidR="009A46F9" w:rsidRDefault="009A46F9">
      <w:pPr>
        <w:rPr>
          <w:del w:id="14650" w:author="AbbVie10" w:date="2025-05-16T17:52:00Z"/>
          <w:sz w:val="22"/>
          <w:szCs w:val="22"/>
          <w:lang w:val="mt-MT"/>
        </w:rPr>
      </w:pPr>
    </w:p>
    <w:p w14:paraId="0D1B7815" w14:textId="65CBE666" w:rsidR="009A46F9" w:rsidRDefault="002647C2">
      <w:pPr>
        <w:pStyle w:val="EMEANormal"/>
        <w:numPr>
          <w:ilvl w:val="0"/>
          <w:numId w:val="12"/>
        </w:numPr>
        <w:suppressAutoHyphens w:val="0"/>
        <w:ind w:hanging="567"/>
        <w:rPr>
          <w:del w:id="14651" w:author="AbbVie10" w:date="2025-05-16T17:52:00Z"/>
          <w:szCs w:val="22"/>
          <w:lang w:val="mt-MT"/>
        </w:rPr>
      </w:pPr>
      <w:del w:id="14652" w:author="AbbVie10" w:date="2025-05-16T17:52:00Z">
        <w:r>
          <w:rPr>
            <w:szCs w:val="22"/>
            <w:lang w:val="mt-MT"/>
          </w:rPr>
          <w:delText>reazzjonijiet fil-post ta’ l-injezzjoni (li jinkludu uġigħ, nefħa, ħmura jew ħakk);</w:delText>
        </w:r>
      </w:del>
    </w:p>
    <w:p w14:paraId="71DA6FFA" w14:textId="31DA6D0B" w:rsidR="009A46F9" w:rsidRDefault="002647C2">
      <w:pPr>
        <w:numPr>
          <w:ilvl w:val="0"/>
          <w:numId w:val="12"/>
        </w:numPr>
        <w:tabs>
          <w:tab w:val="clear" w:pos="567"/>
          <w:tab w:val="num" w:pos="0"/>
        </w:tabs>
        <w:suppressAutoHyphens/>
        <w:ind w:hanging="567"/>
        <w:rPr>
          <w:del w:id="14653" w:author="AbbVie10" w:date="2025-05-16T17:52:00Z"/>
          <w:sz w:val="22"/>
          <w:szCs w:val="22"/>
          <w:lang w:val="mt-MT"/>
        </w:rPr>
      </w:pPr>
      <w:del w:id="14654" w:author="AbbVie10" w:date="2025-05-16T17:52:00Z">
        <w:r>
          <w:rPr>
            <w:sz w:val="22"/>
            <w:szCs w:val="22"/>
            <w:lang w:val="mt-MT"/>
          </w:rPr>
          <w:delText>infezzjonijiet fis</w:delText>
        </w:r>
        <w:r>
          <w:rPr>
            <w:sz w:val="22"/>
            <w:szCs w:val="22"/>
            <w:lang w:val="mt-MT"/>
          </w:rPr>
          <w:noBreakHyphen/>
          <w:delText>sistema respiratorja (li jinkludu riħ, flisjoni, infezzjoni fis-sinus, pnewmonja);</w:delText>
        </w:r>
      </w:del>
    </w:p>
    <w:p w14:paraId="6406CC6B" w14:textId="5126B132" w:rsidR="009A46F9" w:rsidRDefault="002647C2">
      <w:pPr>
        <w:numPr>
          <w:ilvl w:val="0"/>
          <w:numId w:val="12"/>
        </w:numPr>
        <w:tabs>
          <w:tab w:val="clear" w:pos="567"/>
          <w:tab w:val="num" w:pos="0"/>
        </w:tabs>
        <w:suppressAutoHyphens/>
        <w:ind w:hanging="567"/>
        <w:rPr>
          <w:del w:id="14655" w:author="AbbVie10" w:date="2025-05-16T17:52:00Z"/>
          <w:sz w:val="22"/>
          <w:szCs w:val="22"/>
          <w:lang w:val="mt-MT"/>
        </w:rPr>
      </w:pPr>
      <w:del w:id="14656" w:author="AbbVie10" w:date="2025-05-16T17:52:00Z">
        <w:r>
          <w:rPr>
            <w:sz w:val="22"/>
            <w:szCs w:val="22"/>
            <w:lang w:val="mt-MT"/>
          </w:rPr>
          <w:delText>uġigħ ta’ ras;</w:delText>
        </w:r>
      </w:del>
    </w:p>
    <w:p w14:paraId="73DD15C9" w14:textId="5071A7CC" w:rsidR="009A46F9" w:rsidRDefault="002647C2">
      <w:pPr>
        <w:numPr>
          <w:ilvl w:val="0"/>
          <w:numId w:val="12"/>
        </w:numPr>
        <w:tabs>
          <w:tab w:val="clear" w:pos="567"/>
          <w:tab w:val="num" w:pos="0"/>
        </w:tabs>
        <w:suppressAutoHyphens/>
        <w:ind w:hanging="567"/>
        <w:rPr>
          <w:del w:id="14657" w:author="AbbVie10" w:date="2025-05-16T17:52:00Z"/>
          <w:sz w:val="22"/>
          <w:szCs w:val="22"/>
          <w:lang w:val="mt-MT"/>
        </w:rPr>
      </w:pPr>
      <w:del w:id="14658" w:author="AbbVie10" w:date="2025-05-16T17:52:00Z">
        <w:r>
          <w:rPr>
            <w:sz w:val="22"/>
            <w:szCs w:val="22"/>
            <w:lang w:val="mt-MT"/>
          </w:rPr>
          <w:delText>uġigħ addominali;</w:delText>
        </w:r>
      </w:del>
    </w:p>
    <w:p w14:paraId="0399B5F6" w14:textId="1890C0BC" w:rsidR="009A46F9" w:rsidRDefault="002647C2">
      <w:pPr>
        <w:numPr>
          <w:ilvl w:val="0"/>
          <w:numId w:val="12"/>
        </w:numPr>
        <w:tabs>
          <w:tab w:val="clear" w:pos="567"/>
          <w:tab w:val="num" w:pos="0"/>
        </w:tabs>
        <w:suppressAutoHyphens/>
        <w:ind w:hanging="567"/>
        <w:rPr>
          <w:del w:id="14659" w:author="AbbVie10" w:date="2025-05-16T17:52:00Z"/>
          <w:sz w:val="22"/>
          <w:szCs w:val="22"/>
          <w:lang w:val="mt-MT"/>
        </w:rPr>
      </w:pPr>
      <w:del w:id="14660" w:author="AbbVie10" w:date="2025-05-16T17:52:00Z">
        <w:r>
          <w:rPr>
            <w:sz w:val="22"/>
            <w:szCs w:val="22"/>
            <w:lang w:val="mt-MT"/>
          </w:rPr>
          <w:delText>nawseja u rimettar;</w:delText>
        </w:r>
      </w:del>
    </w:p>
    <w:p w14:paraId="3AE64E3F" w14:textId="71C09DE2" w:rsidR="009A46F9" w:rsidRDefault="002647C2">
      <w:pPr>
        <w:numPr>
          <w:ilvl w:val="0"/>
          <w:numId w:val="12"/>
        </w:numPr>
        <w:tabs>
          <w:tab w:val="clear" w:pos="567"/>
          <w:tab w:val="num" w:pos="0"/>
        </w:tabs>
        <w:suppressAutoHyphens/>
        <w:ind w:hanging="567"/>
        <w:rPr>
          <w:del w:id="14661" w:author="AbbVie10" w:date="2025-05-16T17:52:00Z"/>
          <w:sz w:val="22"/>
          <w:szCs w:val="22"/>
          <w:lang w:val="mt-MT"/>
        </w:rPr>
      </w:pPr>
      <w:del w:id="14662" w:author="AbbVie10" w:date="2025-05-16T17:52:00Z">
        <w:r>
          <w:rPr>
            <w:sz w:val="22"/>
            <w:szCs w:val="22"/>
            <w:lang w:val="mt-MT"/>
          </w:rPr>
          <w:delText>raxx;</w:delText>
        </w:r>
      </w:del>
    </w:p>
    <w:p w14:paraId="3054A359" w14:textId="15AD9EE1" w:rsidR="009A46F9" w:rsidRDefault="002647C2">
      <w:pPr>
        <w:numPr>
          <w:ilvl w:val="0"/>
          <w:numId w:val="12"/>
        </w:numPr>
        <w:tabs>
          <w:tab w:val="clear" w:pos="567"/>
          <w:tab w:val="num" w:pos="0"/>
        </w:tabs>
        <w:suppressAutoHyphens/>
        <w:ind w:hanging="567"/>
        <w:rPr>
          <w:del w:id="14663" w:author="AbbVie10" w:date="2025-05-16T17:52:00Z"/>
          <w:sz w:val="22"/>
          <w:szCs w:val="22"/>
          <w:lang w:val="mt-MT"/>
        </w:rPr>
      </w:pPr>
      <w:del w:id="14664" w:author="AbbVie10" w:date="2025-05-16T17:52:00Z">
        <w:r>
          <w:rPr>
            <w:sz w:val="22"/>
            <w:szCs w:val="22"/>
            <w:lang w:val="mt-MT"/>
          </w:rPr>
          <w:delText>uġigħ muskolu</w:delText>
        </w:r>
        <w:r>
          <w:rPr>
            <w:sz w:val="22"/>
            <w:szCs w:val="22"/>
            <w:lang w:val="mt-MT"/>
          </w:rPr>
          <w:noBreakHyphen/>
          <w:delText>skeltrali.</w:delText>
        </w:r>
      </w:del>
    </w:p>
    <w:p w14:paraId="3A0B6CB7" w14:textId="40B4D3D6" w:rsidR="009A46F9" w:rsidRDefault="009A46F9">
      <w:pPr>
        <w:ind w:left="567" w:hanging="567"/>
        <w:rPr>
          <w:del w:id="14665" w:author="AbbVie10" w:date="2025-05-16T17:52:00Z"/>
          <w:sz w:val="22"/>
          <w:szCs w:val="22"/>
          <w:lang w:val="mt-MT"/>
        </w:rPr>
      </w:pPr>
    </w:p>
    <w:p w14:paraId="63568B16" w14:textId="60EBE63B" w:rsidR="009A46F9" w:rsidRDefault="002647C2">
      <w:pPr>
        <w:keepNext/>
        <w:ind w:left="567" w:hanging="567"/>
        <w:rPr>
          <w:del w:id="14666" w:author="AbbVie10" w:date="2025-05-16T17:52:00Z"/>
          <w:sz w:val="22"/>
          <w:szCs w:val="22"/>
          <w:lang w:val="mt-MT"/>
        </w:rPr>
      </w:pPr>
      <w:del w:id="14667" w:author="AbbVie10" w:date="2025-05-16T17:52:00Z">
        <w:r>
          <w:rPr>
            <w:sz w:val="22"/>
            <w:szCs w:val="22"/>
            <w:lang w:val="mt-MT"/>
          </w:rPr>
          <w:delText xml:space="preserve">Komuni (jistgħu jaffetwaw sa persuna waħda minn kull 10):  </w:delText>
        </w:r>
      </w:del>
    </w:p>
    <w:p w14:paraId="0A22A655" w14:textId="54EC40C5" w:rsidR="009A46F9" w:rsidRDefault="009A46F9">
      <w:pPr>
        <w:keepNext/>
        <w:ind w:left="567" w:hanging="567"/>
        <w:rPr>
          <w:del w:id="14668" w:author="AbbVie10" w:date="2025-05-16T17:52:00Z"/>
          <w:sz w:val="22"/>
          <w:szCs w:val="22"/>
          <w:lang w:val="mt-MT"/>
        </w:rPr>
      </w:pPr>
    </w:p>
    <w:p w14:paraId="6E53CE76" w14:textId="1EC32EA6" w:rsidR="009A46F9" w:rsidRDefault="002647C2">
      <w:pPr>
        <w:keepNext/>
        <w:numPr>
          <w:ilvl w:val="0"/>
          <w:numId w:val="12"/>
        </w:numPr>
        <w:tabs>
          <w:tab w:val="clear" w:pos="567"/>
        </w:tabs>
        <w:suppressAutoHyphens/>
        <w:ind w:left="0"/>
        <w:rPr>
          <w:del w:id="14669" w:author="AbbVie10" w:date="2025-05-16T17:52:00Z"/>
          <w:sz w:val="22"/>
          <w:szCs w:val="22"/>
          <w:lang w:val="mt-MT"/>
        </w:rPr>
      </w:pPr>
      <w:bookmarkStart w:id="14670" w:name="_Hlk495907179"/>
      <w:del w:id="14671" w:author="AbbVie10" w:date="2025-05-16T17:52:00Z">
        <w:r>
          <w:rPr>
            <w:sz w:val="22"/>
            <w:szCs w:val="22"/>
            <w:lang w:val="mt-MT"/>
          </w:rPr>
          <w:delText>infezzjonijiet serji (li jinkludu avvelenament tad</w:delText>
        </w:r>
        <w:r>
          <w:rPr>
            <w:sz w:val="22"/>
            <w:szCs w:val="22"/>
            <w:lang w:val="mt-MT"/>
          </w:rPr>
          <w:noBreakHyphen/>
          <w:delText>demm u influwenza);</w:delText>
        </w:r>
      </w:del>
    </w:p>
    <w:p w14:paraId="20247EED" w14:textId="22F9F43A" w:rsidR="009A46F9" w:rsidRDefault="002647C2">
      <w:pPr>
        <w:keepNext/>
        <w:numPr>
          <w:ilvl w:val="0"/>
          <w:numId w:val="12"/>
        </w:numPr>
        <w:tabs>
          <w:tab w:val="clear" w:pos="567"/>
        </w:tabs>
        <w:suppressAutoHyphens/>
        <w:ind w:left="0"/>
        <w:rPr>
          <w:del w:id="14672" w:author="AbbVie10" w:date="2025-05-16T17:52:00Z"/>
          <w:sz w:val="22"/>
          <w:szCs w:val="22"/>
          <w:lang w:val="mt-MT"/>
        </w:rPr>
      </w:pPr>
      <w:del w:id="14673" w:author="AbbVie10" w:date="2025-05-16T17:52:00Z">
        <w:r>
          <w:rPr>
            <w:sz w:val="22"/>
            <w:szCs w:val="22"/>
            <w:lang w:val="mt-MT"/>
          </w:rPr>
          <w:delText>infezzjonijiet intestinali (inkluża gastroenterite);</w:delText>
        </w:r>
      </w:del>
    </w:p>
    <w:bookmarkEnd w:id="14670"/>
    <w:p w14:paraId="33261FE4" w14:textId="3038308A" w:rsidR="009A46F9" w:rsidRDefault="002647C2">
      <w:pPr>
        <w:keepNext/>
        <w:numPr>
          <w:ilvl w:val="0"/>
          <w:numId w:val="12"/>
        </w:numPr>
        <w:suppressAutoHyphens/>
        <w:ind w:left="540" w:hanging="540"/>
        <w:rPr>
          <w:del w:id="14674" w:author="AbbVie10" w:date="2025-05-16T17:52:00Z"/>
          <w:sz w:val="22"/>
          <w:szCs w:val="22"/>
          <w:lang w:val="mt-MT"/>
        </w:rPr>
      </w:pPr>
      <w:del w:id="14675" w:author="AbbVie10" w:date="2025-05-16T17:52:00Z">
        <w:r>
          <w:rPr>
            <w:sz w:val="22"/>
            <w:szCs w:val="22"/>
            <w:lang w:val="mt-MT"/>
          </w:rPr>
          <w:delText>infezzjonijiet fil</w:delText>
        </w:r>
        <w:r>
          <w:rPr>
            <w:sz w:val="22"/>
            <w:szCs w:val="22"/>
            <w:lang w:val="mt-MT"/>
          </w:rPr>
          <w:noBreakHyphen/>
          <w:delText>ġilda (li jinkludu iċ</w:delText>
        </w:r>
        <w:r>
          <w:rPr>
            <w:sz w:val="22"/>
            <w:szCs w:val="22"/>
            <w:lang w:val="mt-MT"/>
          </w:rPr>
          <w:noBreakHyphen/>
          <w:delText>ċellulite u ħruq ta’ Sant’Antnin);</w:delText>
        </w:r>
      </w:del>
    </w:p>
    <w:p w14:paraId="58A246D7" w14:textId="177F2290" w:rsidR="009A46F9" w:rsidRDefault="002647C2">
      <w:pPr>
        <w:keepNext/>
        <w:numPr>
          <w:ilvl w:val="0"/>
          <w:numId w:val="12"/>
        </w:numPr>
        <w:suppressAutoHyphens/>
        <w:ind w:left="540" w:hanging="540"/>
        <w:rPr>
          <w:del w:id="14676" w:author="AbbVie10" w:date="2025-05-16T17:52:00Z"/>
          <w:sz w:val="22"/>
          <w:szCs w:val="22"/>
          <w:lang w:val="mt-MT"/>
        </w:rPr>
      </w:pPr>
      <w:del w:id="14677" w:author="AbbVie10" w:date="2025-05-16T17:52:00Z">
        <w:r>
          <w:rPr>
            <w:sz w:val="22"/>
            <w:szCs w:val="22"/>
            <w:lang w:val="mt-MT"/>
          </w:rPr>
          <w:delText>infezzjonijiet fil</w:delText>
        </w:r>
        <w:r>
          <w:rPr>
            <w:sz w:val="22"/>
            <w:szCs w:val="22"/>
            <w:lang w:val="mt-MT"/>
          </w:rPr>
          <w:noBreakHyphen/>
          <w:delText>widnejn;</w:delText>
        </w:r>
      </w:del>
    </w:p>
    <w:p w14:paraId="64849E37" w14:textId="3CF472F3" w:rsidR="009A46F9" w:rsidRDefault="002647C2">
      <w:pPr>
        <w:numPr>
          <w:ilvl w:val="0"/>
          <w:numId w:val="12"/>
        </w:numPr>
        <w:suppressAutoHyphens/>
        <w:ind w:left="540" w:hanging="540"/>
        <w:rPr>
          <w:del w:id="14678" w:author="AbbVie10" w:date="2025-05-16T17:52:00Z"/>
          <w:sz w:val="22"/>
          <w:szCs w:val="22"/>
          <w:lang w:val="mt-MT"/>
        </w:rPr>
      </w:pPr>
      <w:del w:id="14679" w:author="AbbVie10" w:date="2025-05-16T17:52:00Z">
        <w:r>
          <w:rPr>
            <w:sz w:val="22"/>
            <w:szCs w:val="22"/>
            <w:lang w:val="mt-MT"/>
          </w:rPr>
          <w:delText>infezzjonijiet fil</w:delText>
        </w:r>
        <w:r>
          <w:rPr>
            <w:sz w:val="22"/>
            <w:szCs w:val="22"/>
            <w:lang w:val="mt-MT"/>
          </w:rPr>
          <w:noBreakHyphen/>
          <w:delText>ħalq (li jinkludu infezzjonijiet fis</w:delText>
        </w:r>
        <w:r>
          <w:rPr>
            <w:sz w:val="22"/>
            <w:szCs w:val="22"/>
            <w:lang w:val="mt-MT"/>
          </w:rPr>
          <w:noBreakHyphen/>
          <w:delText>snien u ponot fuq jew qrib ix</w:delText>
        </w:r>
        <w:r>
          <w:rPr>
            <w:sz w:val="22"/>
            <w:szCs w:val="22"/>
            <w:lang w:val="mt-MT"/>
          </w:rPr>
          <w:noBreakHyphen/>
          <w:delText>xufftejn li jitilgħu meta wieħed ikollu riħ);</w:delText>
        </w:r>
      </w:del>
    </w:p>
    <w:p w14:paraId="4EB68456" w14:textId="2B356875" w:rsidR="009A46F9" w:rsidRDefault="002647C2">
      <w:pPr>
        <w:numPr>
          <w:ilvl w:val="0"/>
          <w:numId w:val="12"/>
        </w:numPr>
        <w:suppressAutoHyphens/>
        <w:ind w:left="540" w:hanging="540"/>
        <w:rPr>
          <w:del w:id="14680" w:author="AbbVie10" w:date="2025-05-16T17:52:00Z"/>
          <w:sz w:val="22"/>
          <w:szCs w:val="22"/>
          <w:lang w:val="mt-MT"/>
        </w:rPr>
      </w:pPr>
      <w:del w:id="14681" w:author="AbbVie10" w:date="2025-05-16T17:52:00Z">
        <w:r>
          <w:rPr>
            <w:sz w:val="22"/>
            <w:szCs w:val="22"/>
            <w:lang w:val="mt-MT"/>
          </w:rPr>
          <w:delText>infezzjonijiet fis</w:delText>
        </w:r>
        <w:r>
          <w:rPr>
            <w:sz w:val="22"/>
            <w:szCs w:val="22"/>
            <w:lang w:val="mt-MT"/>
          </w:rPr>
          <w:noBreakHyphen/>
          <w:delText>sistema riproduttiva;</w:delText>
        </w:r>
      </w:del>
    </w:p>
    <w:p w14:paraId="4AFFC7B6" w14:textId="6569FD0F" w:rsidR="009A46F9" w:rsidRDefault="002647C2">
      <w:pPr>
        <w:numPr>
          <w:ilvl w:val="0"/>
          <w:numId w:val="12"/>
        </w:numPr>
        <w:ind w:hanging="567"/>
        <w:rPr>
          <w:del w:id="14682" w:author="AbbVie10" w:date="2025-05-16T17:52:00Z"/>
          <w:sz w:val="22"/>
          <w:szCs w:val="22"/>
          <w:lang w:val="mt-MT"/>
        </w:rPr>
      </w:pPr>
      <w:del w:id="14683" w:author="AbbVie10" w:date="2025-05-16T17:52:00Z">
        <w:r>
          <w:rPr>
            <w:sz w:val="22"/>
            <w:szCs w:val="22"/>
            <w:lang w:val="mt-MT"/>
          </w:rPr>
          <w:delText>infezzjoni fis-sistema urinarja;</w:delText>
        </w:r>
      </w:del>
    </w:p>
    <w:p w14:paraId="519D5D3E" w14:textId="5438B54A" w:rsidR="009A46F9" w:rsidRDefault="002647C2">
      <w:pPr>
        <w:numPr>
          <w:ilvl w:val="0"/>
          <w:numId w:val="12"/>
        </w:numPr>
        <w:ind w:hanging="567"/>
        <w:rPr>
          <w:del w:id="14684" w:author="AbbVie10" w:date="2025-05-16T17:52:00Z"/>
          <w:sz w:val="22"/>
          <w:szCs w:val="22"/>
          <w:lang w:val="mt-MT"/>
        </w:rPr>
      </w:pPr>
      <w:del w:id="14685" w:author="AbbVie10" w:date="2025-05-16T17:52:00Z">
        <w:r>
          <w:rPr>
            <w:sz w:val="22"/>
            <w:szCs w:val="22"/>
            <w:lang w:val="mt-MT"/>
          </w:rPr>
          <w:delText>infezzjonijiet tal-fungu;</w:delText>
        </w:r>
      </w:del>
    </w:p>
    <w:p w14:paraId="1D0F0258" w14:textId="0BE0BE04" w:rsidR="009A46F9" w:rsidRDefault="002647C2">
      <w:pPr>
        <w:numPr>
          <w:ilvl w:val="0"/>
          <w:numId w:val="12"/>
        </w:numPr>
        <w:suppressAutoHyphens/>
        <w:ind w:left="540" w:hanging="540"/>
        <w:rPr>
          <w:del w:id="14686" w:author="AbbVie10" w:date="2025-05-16T17:52:00Z"/>
          <w:sz w:val="22"/>
          <w:szCs w:val="22"/>
          <w:lang w:val="mt-MT"/>
        </w:rPr>
      </w:pPr>
      <w:del w:id="14687" w:author="AbbVie10" w:date="2025-05-16T17:52:00Z">
        <w:r>
          <w:rPr>
            <w:sz w:val="22"/>
            <w:szCs w:val="22"/>
            <w:lang w:val="mt-MT"/>
          </w:rPr>
          <w:delText>infezzjonijiet fil-ġogi;</w:delText>
        </w:r>
      </w:del>
    </w:p>
    <w:p w14:paraId="63D9B63E" w14:textId="6CEDE4C4" w:rsidR="009A46F9" w:rsidRDefault="002647C2">
      <w:pPr>
        <w:numPr>
          <w:ilvl w:val="0"/>
          <w:numId w:val="12"/>
        </w:numPr>
        <w:suppressAutoHyphens/>
        <w:ind w:left="540" w:hanging="540"/>
        <w:rPr>
          <w:del w:id="14688" w:author="AbbVie10" w:date="2025-05-16T17:52:00Z"/>
          <w:sz w:val="22"/>
          <w:szCs w:val="22"/>
          <w:lang w:val="mt-MT"/>
        </w:rPr>
      </w:pPr>
      <w:del w:id="14689" w:author="AbbVie10" w:date="2025-05-16T17:52:00Z">
        <w:r>
          <w:rPr>
            <w:sz w:val="22"/>
            <w:szCs w:val="22"/>
            <w:lang w:val="mt-MT"/>
          </w:rPr>
          <w:delText>tumuri beninni;</w:delText>
        </w:r>
      </w:del>
    </w:p>
    <w:p w14:paraId="32316548" w14:textId="03899EA4" w:rsidR="009A46F9" w:rsidRDefault="002647C2">
      <w:pPr>
        <w:numPr>
          <w:ilvl w:val="0"/>
          <w:numId w:val="12"/>
        </w:numPr>
        <w:suppressAutoHyphens/>
        <w:ind w:left="540" w:hanging="540"/>
        <w:rPr>
          <w:del w:id="14690" w:author="AbbVie10" w:date="2025-05-16T17:52:00Z"/>
          <w:sz w:val="22"/>
          <w:szCs w:val="22"/>
          <w:lang w:val="mt-MT"/>
        </w:rPr>
      </w:pPr>
      <w:del w:id="14691" w:author="AbbVie10" w:date="2025-05-16T17:52:00Z">
        <w:r>
          <w:rPr>
            <w:sz w:val="22"/>
            <w:szCs w:val="22"/>
            <w:lang w:val="mt-MT"/>
          </w:rPr>
          <w:delText>tumur tal</w:delText>
        </w:r>
        <w:r>
          <w:rPr>
            <w:sz w:val="22"/>
            <w:szCs w:val="22"/>
            <w:lang w:val="mt-MT"/>
          </w:rPr>
          <w:noBreakHyphen/>
          <w:delText>ġilda;</w:delText>
        </w:r>
      </w:del>
    </w:p>
    <w:p w14:paraId="2C073F31" w14:textId="439A3AF7" w:rsidR="009A46F9" w:rsidRDefault="002647C2">
      <w:pPr>
        <w:numPr>
          <w:ilvl w:val="0"/>
          <w:numId w:val="12"/>
        </w:numPr>
        <w:suppressAutoHyphens/>
        <w:ind w:left="540" w:hanging="540"/>
        <w:rPr>
          <w:del w:id="14692" w:author="AbbVie10" w:date="2025-05-16T17:52:00Z"/>
          <w:sz w:val="22"/>
          <w:szCs w:val="22"/>
          <w:lang w:val="mt-MT"/>
        </w:rPr>
      </w:pPr>
      <w:del w:id="14693" w:author="AbbVie10" w:date="2025-05-16T17:52:00Z">
        <w:r>
          <w:rPr>
            <w:sz w:val="22"/>
            <w:szCs w:val="22"/>
            <w:lang w:val="mt-MT"/>
          </w:rPr>
          <w:delText>reazzjonijiet allerġiċi (li jinkludu allerġija assoċjata ma’ l</w:delText>
        </w:r>
        <w:r>
          <w:rPr>
            <w:sz w:val="22"/>
            <w:szCs w:val="22"/>
            <w:lang w:val="mt-MT"/>
          </w:rPr>
          <w:noBreakHyphen/>
          <w:delText>istaġuni);</w:delText>
        </w:r>
      </w:del>
    </w:p>
    <w:p w14:paraId="2D1011F2" w14:textId="1825DAAA" w:rsidR="009A46F9" w:rsidRDefault="002647C2">
      <w:pPr>
        <w:numPr>
          <w:ilvl w:val="0"/>
          <w:numId w:val="12"/>
        </w:numPr>
        <w:suppressAutoHyphens/>
        <w:ind w:left="540" w:hanging="540"/>
        <w:rPr>
          <w:del w:id="14694" w:author="AbbVie10" w:date="2025-05-16T17:52:00Z"/>
          <w:sz w:val="22"/>
          <w:szCs w:val="22"/>
          <w:lang w:val="mt-MT"/>
        </w:rPr>
      </w:pPr>
      <w:del w:id="14695" w:author="AbbVie10" w:date="2025-05-16T17:52:00Z">
        <w:r>
          <w:rPr>
            <w:sz w:val="22"/>
            <w:szCs w:val="22"/>
            <w:lang w:val="mt-MT"/>
          </w:rPr>
          <w:delText>deidratazzjoni;</w:delText>
        </w:r>
      </w:del>
    </w:p>
    <w:p w14:paraId="5C8D2DE7" w14:textId="328B389B" w:rsidR="009A46F9" w:rsidRDefault="002647C2">
      <w:pPr>
        <w:numPr>
          <w:ilvl w:val="0"/>
          <w:numId w:val="12"/>
        </w:numPr>
        <w:suppressAutoHyphens/>
        <w:ind w:left="540" w:hanging="540"/>
        <w:rPr>
          <w:del w:id="14696" w:author="AbbVie10" w:date="2025-05-16T17:52:00Z"/>
          <w:sz w:val="22"/>
          <w:szCs w:val="22"/>
          <w:lang w:val="mt-MT"/>
        </w:rPr>
      </w:pPr>
      <w:del w:id="14697" w:author="AbbVie10" w:date="2025-05-16T17:52:00Z">
        <w:r>
          <w:rPr>
            <w:sz w:val="22"/>
            <w:szCs w:val="22"/>
            <w:lang w:val="mt-MT"/>
          </w:rPr>
          <w:delText>tibdil fil</w:delText>
        </w:r>
        <w:r>
          <w:rPr>
            <w:sz w:val="22"/>
            <w:szCs w:val="22"/>
            <w:lang w:val="mt-MT"/>
          </w:rPr>
          <w:noBreakHyphen/>
          <w:delText>burdata (li jinkludi depressjoni);</w:delText>
        </w:r>
      </w:del>
    </w:p>
    <w:p w14:paraId="2F26F194" w14:textId="0EF86012" w:rsidR="009A46F9" w:rsidRDefault="002647C2">
      <w:pPr>
        <w:numPr>
          <w:ilvl w:val="0"/>
          <w:numId w:val="12"/>
        </w:numPr>
        <w:suppressAutoHyphens/>
        <w:ind w:left="540" w:hanging="540"/>
        <w:rPr>
          <w:del w:id="14698" w:author="AbbVie10" w:date="2025-05-16T17:52:00Z"/>
          <w:sz w:val="22"/>
          <w:szCs w:val="22"/>
          <w:lang w:val="mt-MT"/>
        </w:rPr>
      </w:pPr>
      <w:del w:id="14699" w:author="AbbVie10" w:date="2025-05-16T17:52:00Z">
        <w:r>
          <w:rPr>
            <w:sz w:val="22"/>
            <w:szCs w:val="22"/>
            <w:lang w:val="mt-MT"/>
          </w:rPr>
          <w:delText>ansjetà;</w:delText>
        </w:r>
      </w:del>
    </w:p>
    <w:p w14:paraId="040E7B82" w14:textId="7903153E" w:rsidR="009A46F9" w:rsidRDefault="002647C2">
      <w:pPr>
        <w:numPr>
          <w:ilvl w:val="0"/>
          <w:numId w:val="12"/>
        </w:numPr>
        <w:suppressAutoHyphens/>
        <w:ind w:left="540" w:hanging="540"/>
        <w:rPr>
          <w:del w:id="14700" w:author="AbbVie10" w:date="2025-05-16T17:52:00Z"/>
          <w:sz w:val="22"/>
          <w:szCs w:val="22"/>
          <w:lang w:val="mt-MT"/>
        </w:rPr>
      </w:pPr>
      <w:del w:id="14701" w:author="AbbVie10" w:date="2025-05-16T17:52:00Z">
        <w:r>
          <w:rPr>
            <w:sz w:val="22"/>
            <w:szCs w:val="22"/>
            <w:lang w:val="mt-MT"/>
          </w:rPr>
          <w:delText>diffikultà biex torqod;</w:delText>
        </w:r>
      </w:del>
    </w:p>
    <w:p w14:paraId="3AA4DB4E" w14:textId="34D11FD6" w:rsidR="009A46F9" w:rsidRDefault="002647C2">
      <w:pPr>
        <w:numPr>
          <w:ilvl w:val="0"/>
          <w:numId w:val="12"/>
        </w:numPr>
        <w:suppressAutoHyphens/>
        <w:ind w:left="540" w:hanging="540"/>
        <w:rPr>
          <w:del w:id="14702" w:author="AbbVie10" w:date="2025-05-16T17:52:00Z"/>
          <w:sz w:val="22"/>
          <w:szCs w:val="22"/>
          <w:lang w:val="mt-MT"/>
        </w:rPr>
      </w:pPr>
      <w:del w:id="14703" w:author="AbbVie10" w:date="2025-05-16T17:52:00Z">
        <w:r>
          <w:rPr>
            <w:sz w:val="22"/>
            <w:szCs w:val="22"/>
            <w:lang w:val="mt-MT"/>
          </w:rPr>
          <w:delText>disturbi ta’ sensazzjoni bħal tnemnim, tingiż jew tirżiħ;</w:delText>
        </w:r>
      </w:del>
    </w:p>
    <w:p w14:paraId="617E1833" w14:textId="22C3F7CB" w:rsidR="009A46F9" w:rsidRDefault="002647C2">
      <w:pPr>
        <w:numPr>
          <w:ilvl w:val="0"/>
          <w:numId w:val="12"/>
        </w:numPr>
        <w:suppressAutoHyphens/>
        <w:ind w:left="540" w:hanging="540"/>
        <w:rPr>
          <w:del w:id="14704" w:author="AbbVie10" w:date="2025-05-16T17:52:00Z"/>
          <w:sz w:val="22"/>
          <w:szCs w:val="22"/>
          <w:lang w:val="mt-MT"/>
        </w:rPr>
      </w:pPr>
      <w:del w:id="14705" w:author="AbbVie10" w:date="2025-05-16T17:52:00Z">
        <w:r>
          <w:rPr>
            <w:sz w:val="22"/>
            <w:szCs w:val="22"/>
            <w:lang w:val="mt-MT"/>
          </w:rPr>
          <w:delText>emigranja;</w:delText>
        </w:r>
      </w:del>
    </w:p>
    <w:p w14:paraId="3D7346B4" w14:textId="265A42CC" w:rsidR="009A46F9" w:rsidRDefault="002647C2">
      <w:pPr>
        <w:numPr>
          <w:ilvl w:val="0"/>
          <w:numId w:val="12"/>
        </w:numPr>
        <w:suppressAutoHyphens/>
        <w:ind w:left="540" w:hanging="540"/>
        <w:rPr>
          <w:del w:id="14706" w:author="AbbVie10" w:date="2025-05-16T17:52:00Z"/>
          <w:sz w:val="22"/>
          <w:szCs w:val="22"/>
          <w:lang w:val="mt-MT"/>
        </w:rPr>
      </w:pPr>
      <w:del w:id="14707" w:author="AbbVie10" w:date="2025-05-16T17:52:00Z">
        <w:r>
          <w:rPr>
            <w:sz w:val="22"/>
            <w:szCs w:val="22"/>
            <w:lang w:val="mt-MT"/>
          </w:rPr>
          <w:delText>tagħfis fuq l-għerq tan-nerv (li tinkludi uġigħ fuq in</w:delText>
        </w:r>
        <w:r>
          <w:rPr>
            <w:sz w:val="22"/>
            <w:szCs w:val="22"/>
            <w:lang w:val="mt-MT"/>
          </w:rPr>
          <w:noBreakHyphen/>
          <w:delText>naħa ta’ isfel tad</w:delText>
        </w:r>
        <w:r>
          <w:rPr>
            <w:sz w:val="22"/>
            <w:szCs w:val="22"/>
            <w:lang w:val="mt-MT"/>
          </w:rPr>
          <w:noBreakHyphen/>
          <w:delText>dahar u uġigħ fir</w:delText>
        </w:r>
        <w:r>
          <w:rPr>
            <w:sz w:val="22"/>
            <w:szCs w:val="22"/>
            <w:lang w:val="mt-MT"/>
          </w:rPr>
          <w:noBreakHyphen/>
          <w:delText>riġlejn);</w:delText>
        </w:r>
      </w:del>
    </w:p>
    <w:p w14:paraId="0A6C29A1" w14:textId="68379B0B" w:rsidR="009A46F9" w:rsidRDefault="002647C2">
      <w:pPr>
        <w:numPr>
          <w:ilvl w:val="0"/>
          <w:numId w:val="12"/>
        </w:numPr>
        <w:suppressAutoHyphens/>
        <w:ind w:left="540" w:hanging="540"/>
        <w:rPr>
          <w:del w:id="14708" w:author="AbbVie10" w:date="2025-05-16T17:52:00Z"/>
          <w:sz w:val="22"/>
          <w:szCs w:val="22"/>
          <w:lang w:val="mt-MT"/>
        </w:rPr>
      </w:pPr>
      <w:del w:id="14709" w:author="AbbVie10" w:date="2025-05-16T17:52:00Z">
        <w:r>
          <w:rPr>
            <w:sz w:val="22"/>
            <w:szCs w:val="22"/>
            <w:lang w:val="mt-MT"/>
          </w:rPr>
          <w:delText>disturbi fil</w:delText>
        </w:r>
        <w:r>
          <w:rPr>
            <w:sz w:val="22"/>
            <w:szCs w:val="22"/>
            <w:lang w:val="mt-MT"/>
          </w:rPr>
          <w:noBreakHyphen/>
          <w:delText xml:space="preserve">vista; </w:delText>
        </w:r>
      </w:del>
    </w:p>
    <w:p w14:paraId="7285CED7" w14:textId="2067CB1E" w:rsidR="009A46F9" w:rsidRDefault="002647C2">
      <w:pPr>
        <w:numPr>
          <w:ilvl w:val="0"/>
          <w:numId w:val="12"/>
        </w:numPr>
        <w:suppressAutoHyphens/>
        <w:ind w:left="540" w:hanging="540"/>
        <w:rPr>
          <w:del w:id="14710" w:author="AbbVie10" w:date="2025-05-16T17:52:00Z"/>
          <w:sz w:val="22"/>
          <w:szCs w:val="22"/>
          <w:lang w:val="mt-MT"/>
        </w:rPr>
      </w:pPr>
      <w:del w:id="14711" w:author="AbbVie10" w:date="2025-05-16T17:52:00Z">
        <w:r>
          <w:rPr>
            <w:sz w:val="22"/>
            <w:szCs w:val="22"/>
            <w:lang w:val="mt-MT"/>
          </w:rPr>
          <w:delText>infjammazzjoni fl</w:delText>
        </w:r>
        <w:r>
          <w:rPr>
            <w:sz w:val="22"/>
            <w:szCs w:val="22"/>
            <w:lang w:val="mt-MT"/>
          </w:rPr>
          <w:noBreakHyphen/>
          <w:delText>għajnejn;</w:delText>
        </w:r>
      </w:del>
    </w:p>
    <w:p w14:paraId="125D07A4" w14:textId="08319E60" w:rsidR="009A46F9" w:rsidRDefault="002647C2">
      <w:pPr>
        <w:numPr>
          <w:ilvl w:val="0"/>
          <w:numId w:val="12"/>
        </w:numPr>
        <w:suppressAutoHyphens/>
        <w:ind w:left="540" w:hanging="540"/>
        <w:rPr>
          <w:del w:id="14712" w:author="AbbVie10" w:date="2025-05-16T17:52:00Z"/>
          <w:sz w:val="22"/>
          <w:szCs w:val="22"/>
          <w:lang w:val="mt-MT"/>
        </w:rPr>
      </w:pPr>
      <w:del w:id="14713" w:author="AbbVie10" w:date="2025-05-16T17:52:00Z">
        <w:r>
          <w:rPr>
            <w:sz w:val="22"/>
            <w:szCs w:val="22"/>
            <w:lang w:val="mt-MT"/>
          </w:rPr>
          <w:delText>infjammazzjoni fl</w:delText>
        </w:r>
        <w:r>
          <w:rPr>
            <w:sz w:val="22"/>
            <w:szCs w:val="22"/>
            <w:lang w:val="mt-MT"/>
          </w:rPr>
          <w:noBreakHyphen/>
          <w:delText>għotjien ta’ l</w:delText>
        </w:r>
        <w:r>
          <w:rPr>
            <w:sz w:val="22"/>
            <w:szCs w:val="22"/>
            <w:lang w:val="mt-MT"/>
          </w:rPr>
          <w:noBreakHyphen/>
          <w:delText>għajnejn u nefħa fl</w:delText>
        </w:r>
        <w:r>
          <w:rPr>
            <w:sz w:val="22"/>
            <w:szCs w:val="22"/>
            <w:lang w:val="mt-MT"/>
          </w:rPr>
          <w:noBreakHyphen/>
          <w:delText>għajnejn;</w:delText>
        </w:r>
      </w:del>
    </w:p>
    <w:p w14:paraId="15FAEA09" w14:textId="6A7D29A0" w:rsidR="009A46F9" w:rsidRDefault="002647C2">
      <w:pPr>
        <w:pStyle w:val="EMEANormal"/>
        <w:numPr>
          <w:ilvl w:val="0"/>
          <w:numId w:val="12"/>
        </w:numPr>
        <w:tabs>
          <w:tab w:val="clear" w:pos="567"/>
          <w:tab w:val="num" w:pos="0"/>
        </w:tabs>
        <w:suppressAutoHyphens w:val="0"/>
        <w:ind w:hanging="567"/>
        <w:rPr>
          <w:del w:id="14714" w:author="AbbVie10" w:date="2025-05-16T17:52:00Z"/>
          <w:szCs w:val="22"/>
          <w:lang w:val="mt-MT"/>
        </w:rPr>
      </w:pPr>
      <w:del w:id="14715" w:author="AbbVie10" w:date="2025-05-16T17:52:00Z">
        <w:r>
          <w:rPr>
            <w:szCs w:val="22"/>
            <w:lang w:val="mt-MT"/>
          </w:rPr>
          <w:delText>vertigo;</w:delText>
        </w:r>
      </w:del>
    </w:p>
    <w:p w14:paraId="55F10B5F" w14:textId="0D40016F" w:rsidR="009A46F9" w:rsidRDefault="002647C2">
      <w:pPr>
        <w:numPr>
          <w:ilvl w:val="0"/>
          <w:numId w:val="12"/>
        </w:numPr>
        <w:suppressAutoHyphens/>
        <w:ind w:left="540" w:hanging="540"/>
        <w:rPr>
          <w:del w:id="14716" w:author="AbbVie10" w:date="2025-05-16T17:52:00Z"/>
          <w:sz w:val="22"/>
          <w:szCs w:val="22"/>
          <w:lang w:val="mt-MT"/>
        </w:rPr>
      </w:pPr>
      <w:del w:id="14717" w:author="AbbVie10" w:date="2025-05-16T17:52:00Z">
        <w:r>
          <w:rPr>
            <w:sz w:val="22"/>
            <w:szCs w:val="22"/>
            <w:lang w:val="mt-MT"/>
          </w:rPr>
          <w:delText>sensazzjoni ta’ taħbit tal</w:delText>
        </w:r>
        <w:r>
          <w:rPr>
            <w:sz w:val="22"/>
            <w:szCs w:val="22"/>
            <w:lang w:val="mt-MT"/>
          </w:rPr>
          <w:noBreakHyphen/>
          <w:delText>qalb b’rittmu mgħaġġel;</w:delText>
        </w:r>
      </w:del>
    </w:p>
    <w:p w14:paraId="1B4E2CE1" w14:textId="391B555E" w:rsidR="009A46F9" w:rsidRDefault="002647C2">
      <w:pPr>
        <w:numPr>
          <w:ilvl w:val="0"/>
          <w:numId w:val="12"/>
        </w:numPr>
        <w:suppressAutoHyphens/>
        <w:ind w:left="540" w:hanging="540"/>
        <w:rPr>
          <w:del w:id="14718" w:author="AbbVie10" w:date="2025-05-16T17:52:00Z"/>
          <w:sz w:val="22"/>
          <w:szCs w:val="22"/>
          <w:lang w:val="mt-MT"/>
        </w:rPr>
      </w:pPr>
      <w:del w:id="14719" w:author="AbbVie10" w:date="2025-05-16T17:52:00Z">
        <w:r>
          <w:rPr>
            <w:sz w:val="22"/>
            <w:szCs w:val="22"/>
            <w:lang w:val="mt-MT"/>
          </w:rPr>
          <w:delText>pressjoni għolja tad</w:delText>
        </w:r>
        <w:r>
          <w:rPr>
            <w:sz w:val="22"/>
            <w:szCs w:val="22"/>
            <w:lang w:val="mt-MT"/>
          </w:rPr>
          <w:noBreakHyphen/>
          <w:delText>demm;</w:delText>
        </w:r>
      </w:del>
    </w:p>
    <w:p w14:paraId="211C86C3" w14:textId="5F5971DC" w:rsidR="009A46F9" w:rsidRDefault="002647C2">
      <w:pPr>
        <w:numPr>
          <w:ilvl w:val="0"/>
          <w:numId w:val="12"/>
        </w:numPr>
        <w:suppressAutoHyphens/>
        <w:ind w:left="540" w:hanging="540"/>
        <w:rPr>
          <w:del w:id="14720" w:author="AbbVie10" w:date="2025-05-16T17:52:00Z"/>
          <w:sz w:val="22"/>
          <w:szCs w:val="22"/>
          <w:lang w:val="mt-MT"/>
        </w:rPr>
      </w:pPr>
      <w:del w:id="14721" w:author="AbbVie10" w:date="2025-05-16T17:52:00Z">
        <w:r>
          <w:rPr>
            <w:sz w:val="22"/>
            <w:szCs w:val="22"/>
            <w:lang w:val="mt-MT"/>
          </w:rPr>
          <w:delText>fwawar;</w:delText>
        </w:r>
      </w:del>
    </w:p>
    <w:p w14:paraId="5E6AA434" w14:textId="00FF3C87" w:rsidR="009A46F9" w:rsidRDefault="002647C2">
      <w:pPr>
        <w:numPr>
          <w:ilvl w:val="0"/>
          <w:numId w:val="12"/>
        </w:numPr>
        <w:suppressAutoHyphens/>
        <w:ind w:left="540" w:hanging="540"/>
        <w:rPr>
          <w:del w:id="14722" w:author="AbbVie10" w:date="2025-05-16T17:52:00Z"/>
          <w:sz w:val="22"/>
          <w:szCs w:val="22"/>
          <w:lang w:val="mt-MT"/>
        </w:rPr>
      </w:pPr>
      <w:del w:id="14723" w:author="AbbVie10" w:date="2025-05-16T17:52:00Z">
        <w:r>
          <w:rPr>
            <w:sz w:val="22"/>
            <w:szCs w:val="22"/>
            <w:lang w:val="mt-MT"/>
          </w:rPr>
          <w:delText>ematoma;</w:delText>
        </w:r>
      </w:del>
    </w:p>
    <w:p w14:paraId="3C2A5607" w14:textId="53FDDEEC" w:rsidR="009A46F9" w:rsidRDefault="002647C2">
      <w:pPr>
        <w:pStyle w:val="EMEANormal"/>
        <w:numPr>
          <w:ilvl w:val="0"/>
          <w:numId w:val="12"/>
        </w:numPr>
        <w:tabs>
          <w:tab w:val="clear" w:pos="567"/>
          <w:tab w:val="num" w:pos="0"/>
        </w:tabs>
        <w:suppressAutoHyphens w:val="0"/>
        <w:ind w:hanging="567"/>
        <w:rPr>
          <w:del w:id="14724" w:author="AbbVie10" w:date="2025-05-16T17:52:00Z"/>
          <w:szCs w:val="22"/>
          <w:lang w:val="mt-MT"/>
        </w:rPr>
      </w:pPr>
      <w:del w:id="14725" w:author="AbbVie10" w:date="2025-05-16T17:52:00Z">
        <w:r>
          <w:rPr>
            <w:szCs w:val="22"/>
            <w:lang w:val="mt-MT"/>
          </w:rPr>
          <w:delText>sogħla;</w:delText>
        </w:r>
      </w:del>
    </w:p>
    <w:p w14:paraId="3F331D0A" w14:textId="25354023" w:rsidR="009A46F9" w:rsidRDefault="002647C2">
      <w:pPr>
        <w:numPr>
          <w:ilvl w:val="0"/>
          <w:numId w:val="40"/>
        </w:numPr>
        <w:tabs>
          <w:tab w:val="clear" w:pos="720"/>
          <w:tab w:val="num" w:pos="550"/>
        </w:tabs>
        <w:suppressAutoHyphens/>
        <w:ind w:left="550" w:hanging="550"/>
        <w:rPr>
          <w:del w:id="14726" w:author="AbbVie10" w:date="2025-05-16T17:52:00Z"/>
          <w:sz w:val="22"/>
          <w:szCs w:val="22"/>
          <w:lang w:val="mt-MT"/>
        </w:rPr>
      </w:pPr>
      <w:del w:id="14727" w:author="AbbVie10" w:date="2025-05-16T17:52:00Z">
        <w:r>
          <w:rPr>
            <w:sz w:val="22"/>
            <w:szCs w:val="22"/>
            <w:lang w:val="mt-MT"/>
          </w:rPr>
          <w:delText>ażżma;</w:delText>
        </w:r>
      </w:del>
    </w:p>
    <w:p w14:paraId="26EDE1F3" w14:textId="63BF1A83" w:rsidR="009A46F9" w:rsidRDefault="002647C2">
      <w:pPr>
        <w:numPr>
          <w:ilvl w:val="0"/>
          <w:numId w:val="40"/>
        </w:numPr>
        <w:tabs>
          <w:tab w:val="clear" w:pos="720"/>
          <w:tab w:val="num" w:pos="550"/>
        </w:tabs>
        <w:suppressAutoHyphens/>
        <w:ind w:left="550" w:hanging="550"/>
        <w:rPr>
          <w:del w:id="14728" w:author="AbbVie10" w:date="2025-05-16T17:52:00Z"/>
          <w:sz w:val="22"/>
          <w:szCs w:val="22"/>
          <w:lang w:val="mt-MT"/>
        </w:rPr>
      </w:pPr>
      <w:del w:id="14729" w:author="AbbVie10" w:date="2025-05-16T17:52:00Z">
        <w:r>
          <w:rPr>
            <w:sz w:val="22"/>
            <w:szCs w:val="22"/>
            <w:lang w:val="mt-MT"/>
          </w:rPr>
          <w:delText>qtugħ ta’ nifs;</w:delText>
        </w:r>
      </w:del>
    </w:p>
    <w:p w14:paraId="0F01EE8A" w14:textId="16E1F5B2" w:rsidR="009A46F9" w:rsidRDefault="002647C2">
      <w:pPr>
        <w:numPr>
          <w:ilvl w:val="0"/>
          <w:numId w:val="40"/>
        </w:numPr>
        <w:tabs>
          <w:tab w:val="clear" w:pos="720"/>
          <w:tab w:val="num" w:pos="550"/>
        </w:tabs>
        <w:suppressAutoHyphens/>
        <w:ind w:left="550" w:hanging="550"/>
        <w:rPr>
          <w:del w:id="14730" w:author="AbbVie10" w:date="2025-05-16T17:52:00Z"/>
          <w:sz w:val="22"/>
          <w:szCs w:val="22"/>
          <w:lang w:val="mt-MT"/>
        </w:rPr>
      </w:pPr>
      <w:del w:id="14731" w:author="AbbVie10" w:date="2025-05-16T17:52:00Z">
        <w:r>
          <w:rPr>
            <w:sz w:val="22"/>
            <w:szCs w:val="22"/>
            <w:lang w:val="mt-MT"/>
          </w:rPr>
          <w:delText>ħruġ ta’ demm gastro</w:delText>
        </w:r>
        <w:r>
          <w:rPr>
            <w:sz w:val="22"/>
            <w:szCs w:val="22"/>
            <w:lang w:val="mt-MT"/>
          </w:rPr>
          <w:noBreakHyphen/>
          <w:delText>intestinali;</w:delText>
        </w:r>
      </w:del>
    </w:p>
    <w:p w14:paraId="5828CDA4" w14:textId="646ED94F" w:rsidR="009A46F9" w:rsidRDefault="002647C2">
      <w:pPr>
        <w:numPr>
          <w:ilvl w:val="0"/>
          <w:numId w:val="40"/>
        </w:numPr>
        <w:tabs>
          <w:tab w:val="clear" w:pos="720"/>
          <w:tab w:val="num" w:pos="550"/>
        </w:tabs>
        <w:suppressAutoHyphens/>
        <w:ind w:left="550" w:hanging="550"/>
        <w:rPr>
          <w:del w:id="14732" w:author="AbbVie10" w:date="2025-05-16T17:52:00Z"/>
          <w:sz w:val="22"/>
          <w:szCs w:val="22"/>
          <w:lang w:val="mt-MT"/>
        </w:rPr>
      </w:pPr>
      <w:del w:id="14733" w:author="AbbVie10" w:date="2025-05-16T17:52:00Z">
        <w:r>
          <w:rPr>
            <w:sz w:val="22"/>
            <w:szCs w:val="22"/>
            <w:lang w:val="mt-MT"/>
          </w:rPr>
          <w:delText>dispepsja (indiġestjoni, nefħa, ħruq ta’ stonku);</w:delText>
        </w:r>
      </w:del>
    </w:p>
    <w:p w14:paraId="3065FE8C" w14:textId="38F7A875" w:rsidR="009A46F9" w:rsidRDefault="002647C2">
      <w:pPr>
        <w:numPr>
          <w:ilvl w:val="0"/>
          <w:numId w:val="40"/>
        </w:numPr>
        <w:tabs>
          <w:tab w:val="clear" w:pos="720"/>
          <w:tab w:val="num" w:pos="550"/>
        </w:tabs>
        <w:suppressAutoHyphens/>
        <w:ind w:left="550" w:hanging="550"/>
        <w:rPr>
          <w:del w:id="14734" w:author="AbbVie10" w:date="2025-05-16T17:52:00Z"/>
          <w:sz w:val="22"/>
          <w:szCs w:val="22"/>
          <w:lang w:val="mt-MT"/>
        </w:rPr>
      </w:pPr>
      <w:del w:id="14735" w:author="AbbVie10" w:date="2025-05-16T17:52:00Z">
        <w:r>
          <w:rPr>
            <w:sz w:val="22"/>
            <w:szCs w:val="22"/>
            <w:lang w:val="mt-MT"/>
          </w:rPr>
          <w:delText>mard ta’ reflux aċtuż;</w:delText>
        </w:r>
      </w:del>
    </w:p>
    <w:p w14:paraId="53E2FEE6" w14:textId="68C5557D" w:rsidR="009A46F9" w:rsidRDefault="002647C2">
      <w:pPr>
        <w:numPr>
          <w:ilvl w:val="0"/>
          <w:numId w:val="39"/>
        </w:numPr>
        <w:tabs>
          <w:tab w:val="num" w:pos="550"/>
        </w:tabs>
        <w:suppressAutoHyphens/>
        <w:ind w:left="550" w:hanging="550"/>
        <w:rPr>
          <w:del w:id="14736" w:author="AbbVie10" w:date="2025-05-16T17:52:00Z"/>
          <w:sz w:val="22"/>
          <w:szCs w:val="22"/>
          <w:lang w:val="mt-MT"/>
        </w:rPr>
      </w:pPr>
      <w:del w:id="14737" w:author="AbbVie10" w:date="2025-05-16T17:52:00Z">
        <w:r>
          <w:rPr>
            <w:sz w:val="22"/>
            <w:szCs w:val="22"/>
            <w:lang w:val="mt-MT"/>
          </w:rPr>
          <w:delText>sindromu sikka (li jinkludi għajnejn xotti u ħalq xott);</w:delText>
        </w:r>
      </w:del>
    </w:p>
    <w:p w14:paraId="4659A6AE" w14:textId="03B762EB" w:rsidR="009A46F9" w:rsidRDefault="002647C2">
      <w:pPr>
        <w:numPr>
          <w:ilvl w:val="0"/>
          <w:numId w:val="12"/>
        </w:numPr>
        <w:ind w:hanging="567"/>
        <w:rPr>
          <w:del w:id="14738" w:author="AbbVie10" w:date="2025-05-16T17:52:00Z"/>
          <w:sz w:val="22"/>
          <w:szCs w:val="22"/>
          <w:lang w:val="mt-MT"/>
        </w:rPr>
      </w:pPr>
      <w:del w:id="14739" w:author="AbbVie10" w:date="2025-05-16T17:52:00Z">
        <w:r>
          <w:rPr>
            <w:sz w:val="22"/>
            <w:szCs w:val="22"/>
            <w:lang w:val="mt-MT"/>
          </w:rPr>
          <w:delText>ħakk;</w:delText>
        </w:r>
      </w:del>
    </w:p>
    <w:p w14:paraId="785C34FA" w14:textId="02B32103" w:rsidR="009A46F9" w:rsidRDefault="002647C2">
      <w:pPr>
        <w:numPr>
          <w:ilvl w:val="0"/>
          <w:numId w:val="40"/>
        </w:numPr>
        <w:tabs>
          <w:tab w:val="clear" w:pos="720"/>
          <w:tab w:val="num" w:pos="550"/>
        </w:tabs>
        <w:suppressAutoHyphens/>
        <w:ind w:left="550" w:hanging="550"/>
        <w:rPr>
          <w:del w:id="14740" w:author="AbbVie10" w:date="2025-05-16T17:52:00Z"/>
          <w:sz w:val="22"/>
          <w:szCs w:val="22"/>
          <w:lang w:val="mt-MT"/>
        </w:rPr>
      </w:pPr>
      <w:del w:id="14741" w:author="AbbVie10" w:date="2025-05-16T17:52:00Z">
        <w:r>
          <w:rPr>
            <w:sz w:val="22"/>
            <w:szCs w:val="22"/>
            <w:lang w:val="mt-MT"/>
          </w:rPr>
          <w:delText>raxx li jqabbdek il</w:delText>
        </w:r>
        <w:r>
          <w:rPr>
            <w:sz w:val="22"/>
            <w:szCs w:val="22"/>
            <w:lang w:val="mt-MT"/>
          </w:rPr>
          <w:noBreakHyphen/>
          <w:delText>ħakk;</w:delText>
        </w:r>
      </w:del>
    </w:p>
    <w:p w14:paraId="04695DE0" w14:textId="5DB7D88F" w:rsidR="009A46F9" w:rsidRDefault="002647C2">
      <w:pPr>
        <w:numPr>
          <w:ilvl w:val="0"/>
          <w:numId w:val="40"/>
        </w:numPr>
        <w:tabs>
          <w:tab w:val="clear" w:pos="720"/>
          <w:tab w:val="num" w:pos="550"/>
        </w:tabs>
        <w:suppressAutoHyphens/>
        <w:ind w:left="550" w:hanging="550"/>
        <w:rPr>
          <w:del w:id="14742" w:author="AbbVie10" w:date="2025-05-16T17:52:00Z"/>
          <w:sz w:val="22"/>
          <w:szCs w:val="22"/>
          <w:lang w:val="mt-MT"/>
        </w:rPr>
      </w:pPr>
      <w:del w:id="14743" w:author="AbbVie10" w:date="2025-05-16T17:52:00Z">
        <w:r>
          <w:rPr>
            <w:sz w:val="22"/>
            <w:szCs w:val="22"/>
            <w:lang w:val="mt-MT"/>
          </w:rPr>
          <w:delText>tbenġil;</w:delText>
        </w:r>
      </w:del>
    </w:p>
    <w:p w14:paraId="59430203" w14:textId="06274C7B" w:rsidR="009A46F9" w:rsidRDefault="002647C2">
      <w:pPr>
        <w:numPr>
          <w:ilvl w:val="0"/>
          <w:numId w:val="40"/>
        </w:numPr>
        <w:tabs>
          <w:tab w:val="clear" w:pos="720"/>
          <w:tab w:val="num" w:pos="550"/>
        </w:tabs>
        <w:suppressAutoHyphens/>
        <w:ind w:left="550" w:hanging="550"/>
        <w:rPr>
          <w:del w:id="14744" w:author="AbbVie10" w:date="2025-05-16T17:52:00Z"/>
          <w:sz w:val="22"/>
          <w:szCs w:val="22"/>
          <w:lang w:val="mt-MT"/>
        </w:rPr>
      </w:pPr>
      <w:del w:id="14745" w:author="AbbVie10" w:date="2025-05-16T17:52:00Z">
        <w:r>
          <w:rPr>
            <w:sz w:val="22"/>
            <w:szCs w:val="22"/>
            <w:lang w:val="mt-MT"/>
          </w:rPr>
          <w:delText>infjammazzjoni tal</w:delText>
        </w:r>
        <w:r>
          <w:rPr>
            <w:sz w:val="22"/>
            <w:szCs w:val="22"/>
            <w:lang w:val="mt-MT"/>
          </w:rPr>
          <w:noBreakHyphen/>
          <w:delText>ġilda (bħall</w:delText>
        </w:r>
        <w:r>
          <w:rPr>
            <w:sz w:val="22"/>
            <w:szCs w:val="22"/>
            <w:lang w:val="mt-MT"/>
          </w:rPr>
          <w:noBreakHyphen/>
          <w:delText>ekżema);</w:delText>
        </w:r>
      </w:del>
    </w:p>
    <w:p w14:paraId="7AB10A4C" w14:textId="1EBB8FB5" w:rsidR="009A46F9" w:rsidRDefault="002647C2">
      <w:pPr>
        <w:numPr>
          <w:ilvl w:val="0"/>
          <w:numId w:val="40"/>
        </w:numPr>
        <w:tabs>
          <w:tab w:val="clear" w:pos="720"/>
          <w:tab w:val="num" w:pos="550"/>
        </w:tabs>
        <w:suppressAutoHyphens/>
        <w:ind w:left="550" w:hanging="550"/>
        <w:rPr>
          <w:del w:id="14746" w:author="AbbVie10" w:date="2025-05-16T17:52:00Z"/>
          <w:sz w:val="22"/>
          <w:szCs w:val="22"/>
          <w:lang w:val="mt-MT"/>
        </w:rPr>
      </w:pPr>
      <w:del w:id="14747" w:author="AbbVie10" w:date="2025-05-16T17:52:00Z">
        <w:r>
          <w:rPr>
            <w:sz w:val="22"/>
            <w:szCs w:val="22"/>
            <w:lang w:val="mt-MT"/>
          </w:rPr>
          <w:delText>ksur tad</w:delText>
        </w:r>
        <w:r>
          <w:rPr>
            <w:sz w:val="22"/>
            <w:szCs w:val="22"/>
            <w:lang w:val="mt-MT"/>
          </w:rPr>
          <w:noBreakHyphen/>
          <w:delText>dwiefer tas</w:delText>
        </w:r>
        <w:r>
          <w:rPr>
            <w:sz w:val="22"/>
            <w:szCs w:val="22"/>
            <w:lang w:val="mt-MT"/>
          </w:rPr>
          <w:noBreakHyphen/>
          <w:delText>swaba’ ta’ l</w:delText>
        </w:r>
        <w:r>
          <w:rPr>
            <w:sz w:val="22"/>
            <w:szCs w:val="22"/>
            <w:lang w:val="mt-MT"/>
          </w:rPr>
          <w:noBreakHyphen/>
          <w:delText>idejn u tas</w:delText>
        </w:r>
        <w:r>
          <w:rPr>
            <w:sz w:val="22"/>
            <w:szCs w:val="22"/>
            <w:lang w:val="mt-MT"/>
          </w:rPr>
          <w:noBreakHyphen/>
          <w:delText>saqajn;</w:delText>
        </w:r>
      </w:del>
    </w:p>
    <w:p w14:paraId="74E5044F" w14:textId="31CE9C65" w:rsidR="009A46F9" w:rsidRDefault="002647C2">
      <w:pPr>
        <w:numPr>
          <w:ilvl w:val="0"/>
          <w:numId w:val="40"/>
        </w:numPr>
        <w:tabs>
          <w:tab w:val="clear" w:pos="720"/>
          <w:tab w:val="num" w:pos="550"/>
        </w:tabs>
        <w:suppressAutoHyphens/>
        <w:ind w:left="550" w:hanging="550"/>
        <w:rPr>
          <w:del w:id="14748" w:author="AbbVie10" w:date="2025-05-16T17:52:00Z"/>
          <w:sz w:val="22"/>
          <w:szCs w:val="22"/>
          <w:lang w:val="mt-MT"/>
        </w:rPr>
      </w:pPr>
      <w:del w:id="14749" w:author="AbbVie10" w:date="2025-05-16T17:52:00Z">
        <w:r>
          <w:rPr>
            <w:sz w:val="22"/>
            <w:szCs w:val="22"/>
            <w:lang w:val="mt-MT"/>
          </w:rPr>
          <w:delText>żieda fil</w:delText>
        </w:r>
        <w:r>
          <w:rPr>
            <w:sz w:val="22"/>
            <w:szCs w:val="22"/>
            <w:lang w:val="mt-MT"/>
          </w:rPr>
          <w:noBreakHyphen/>
          <w:delText>ħruġ ta’ l</w:delText>
        </w:r>
        <w:r>
          <w:rPr>
            <w:sz w:val="22"/>
            <w:szCs w:val="22"/>
            <w:lang w:val="mt-MT"/>
          </w:rPr>
          <w:noBreakHyphen/>
          <w:delText>għaraq;</w:delText>
        </w:r>
      </w:del>
    </w:p>
    <w:p w14:paraId="10E350E6" w14:textId="1F9A6ED0" w:rsidR="009A46F9" w:rsidRDefault="002647C2">
      <w:pPr>
        <w:numPr>
          <w:ilvl w:val="0"/>
          <w:numId w:val="40"/>
        </w:numPr>
        <w:tabs>
          <w:tab w:val="clear" w:pos="720"/>
          <w:tab w:val="num" w:pos="550"/>
        </w:tabs>
        <w:suppressAutoHyphens/>
        <w:ind w:left="550" w:hanging="550"/>
        <w:rPr>
          <w:del w:id="14750" w:author="AbbVie10" w:date="2025-05-16T17:52:00Z"/>
          <w:sz w:val="22"/>
          <w:szCs w:val="22"/>
          <w:lang w:val="mt-MT"/>
        </w:rPr>
      </w:pPr>
      <w:del w:id="14751" w:author="AbbVie10" w:date="2025-05-16T17:52:00Z">
        <w:r>
          <w:rPr>
            <w:sz w:val="22"/>
            <w:szCs w:val="22"/>
            <w:lang w:val="mt-MT"/>
          </w:rPr>
          <w:delText>telf tax-xagħar;</w:delText>
        </w:r>
      </w:del>
    </w:p>
    <w:p w14:paraId="7BA34751" w14:textId="624F7526" w:rsidR="009A46F9" w:rsidRDefault="002647C2">
      <w:pPr>
        <w:numPr>
          <w:ilvl w:val="0"/>
          <w:numId w:val="40"/>
        </w:numPr>
        <w:tabs>
          <w:tab w:val="clear" w:pos="720"/>
          <w:tab w:val="num" w:pos="550"/>
        </w:tabs>
        <w:suppressAutoHyphens/>
        <w:ind w:left="550" w:hanging="550"/>
        <w:rPr>
          <w:del w:id="14752" w:author="AbbVie10" w:date="2025-05-16T17:52:00Z"/>
          <w:sz w:val="22"/>
          <w:szCs w:val="22"/>
          <w:lang w:val="mt-MT"/>
        </w:rPr>
      </w:pPr>
      <w:del w:id="14753" w:author="AbbVie10" w:date="2025-05-16T17:52:00Z">
        <w:r>
          <w:rPr>
            <w:sz w:val="22"/>
            <w:szCs w:val="22"/>
            <w:lang w:val="mt-MT"/>
          </w:rPr>
          <w:delText>bidu jew aggravar ta’ psoriażi;</w:delText>
        </w:r>
      </w:del>
    </w:p>
    <w:p w14:paraId="41F3DE5E" w14:textId="584D6756" w:rsidR="009A46F9" w:rsidRDefault="002647C2">
      <w:pPr>
        <w:numPr>
          <w:ilvl w:val="0"/>
          <w:numId w:val="40"/>
        </w:numPr>
        <w:tabs>
          <w:tab w:val="clear" w:pos="720"/>
          <w:tab w:val="num" w:pos="550"/>
        </w:tabs>
        <w:suppressAutoHyphens/>
        <w:ind w:left="550" w:hanging="550"/>
        <w:rPr>
          <w:del w:id="14754" w:author="AbbVie10" w:date="2025-05-16T17:52:00Z"/>
          <w:sz w:val="22"/>
          <w:szCs w:val="22"/>
          <w:lang w:val="mt-MT"/>
        </w:rPr>
      </w:pPr>
      <w:del w:id="14755" w:author="AbbVie10" w:date="2025-05-16T17:52:00Z">
        <w:r>
          <w:rPr>
            <w:sz w:val="22"/>
            <w:szCs w:val="22"/>
            <w:lang w:val="mt-MT"/>
          </w:rPr>
          <w:delText>spażmi fil</w:delText>
        </w:r>
        <w:r>
          <w:rPr>
            <w:sz w:val="22"/>
            <w:szCs w:val="22"/>
            <w:lang w:val="mt-MT"/>
          </w:rPr>
          <w:noBreakHyphen/>
          <w:delText>muskoli;</w:delText>
        </w:r>
      </w:del>
    </w:p>
    <w:p w14:paraId="43A6A460" w14:textId="1AACC3C2" w:rsidR="009A46F9" w:rsidRDefault="002647C2">
      <w:pPr>
        <w:numPr>
          <w:ilvl w:val="0"/>
          <w:numId w:val="40"/>
        </w:numPr>
        <w:tabs>
          <w:tab w:val="clear" w:pos="720"/>
          <w:tab w:val="num" w:pos="550"/>
        </w:tabs>
        <w:suppressAutoHyphens/>
        <w:ind w:left="550" w:hanging="550"/>
        <w:rPr>
          <w:del w:id="14756" w:author="AbbVie10" w:date="2025-05-16T17:52:00Z"/>
          <w:sz w:val="22"/>
          <w:szCs w:val="22"/>
          <w:lang w:val="mt-MT"/>
        </w:rPr>
      </w:pPr>
      <w:del w:id="14757" w:author="AbbVie10" w:date="2025-05-16T17:52:00Z">
        <w:r>
          <w:rPr>
            <w:sz w:val="22"/>
            <w:szCs w:val="22"/>
            <w:lang w:val="mt-MT"/>
          </w:rPr>
          <w:delText>demm fl</w:delText>
        </w:r>
        <w:r>
          <w:rPr>
            <w:sz w:val="22"/>
            <w:szCs w:val="22"/>
            <w:lang w:val="mt-MT"/>
          </w:rPr>
          <w:noBreakHyphen/>
          <w:delText>awrina;</w:delText>
        </w:r>
      </w:del>
    </w:p>
    <w:p w14:paraId="6AFCC3C0" w14:textId="27D62734" w:rsidR="009A46F9" w:rsidRDefault="002647C2">
      <w:pPr>
        <w:numPr>
          <w:ilvl w:val="0"/>
          <w:numId w:val="40"/>
        </w:numPr>
        <w:tabs>
          <w:tab w:val="clear" w:pos="720"/>
          <w:tab w:val="num" w:pos="550"/>
        </w:tabs>
        <w:suppressAutoHyphens/>
        <w:ind w:left="550" w:hanging="550"/>
        <w:rPr>
          <w:del w:id="14758" w:author="AbbVie10" w:date="2025-05-16T17:52:00Z"/>
          <w:sz w:val="22"/>
          <w:szCs w:val="22"/>
          <w:lang w:val="mt-MT"/>
        </w:rPr>
      </w:pPr>
      <w:del w:id="14759" w:author="AbbVie10" w:date="2025-05-16T17:52:00Z">
        <w:r>
          <w:rPr>
            <w:sz w:val="22"/>
            <w:szCs w:val="22"/>
            <w:lang w:val="mt-MT"/>
          </w:rPr>
          <w:delText>problemi tal</w:delText>
        </w:r>
        <w:r>
          <w:rPr>
            <w:sz w:val="22"/>
            <w:szCs w:val="22"/>
            <w:lang w:val="mt-MT"/>
          </w:rPr>
          <w:noBreakHyphen/>
          <w:delText>kliewi;</w:delText>
        </w:r>
      </w:del>
    </w:p>
    <w:p w14:paraId="7DEE8486" w14:textId="77A90763" w:rsidR="009A46F9" w:rsidRDefault="002647C2">
      <w:pPr>
        <w:numPr>
          <w:ilvl w:val="0"/>
          <w:numId w:val="40"/>
        </w:numPr>
        <w:tabs>
          <w:tab w:val="clear" w:pos="720"/>
          <w:tab w:val="num" w:pos="550"/>
        </w:tabs>
        <w:suppressAutoHyphens/>
        <w:ind w:left="550" w:hanging="550"/>
        <w:rPr>
          <w:del w:id="14760" w:author="AbbVie10" w:date="2025-05-16T17:52:00Z"/>
          <w:sz w:val="22"/>
          <w:szCs w:val="22"/>
          <w:lang w:val="mt-MT"/>
        </w:rPr>
      </w:pPr>
      <w:del w:id="14761" w:author="AbbVie10" w:date="2025-05-16T17:52:00Z">
        <w:r>
          <w:rPr>
            <w:sz w:val="22"/>
            <w:szCs w:val="22"/>
            <w:lang w:val="mt-MT"/>
          </w:rPr>
          <w:delText>uġigħ fis</w:delText>
        </w:r>
        <w:r>
          <w:rPr>
            <w:sz w:val="22"/>
            <w:szCs w:val="22"/>
            <w:lang w:val="mt-MT"/>
          </w:rPr>
          <w:noBreakHyphen/>
          <w:delText>sider;</w:delText>
        </w:r>
      </w:del>
    </w:p>
    <w:p w14:paraId="425EF88C" w14:textId="09D32308" w:rsidR="009A46F9" w:rsidRDefault="002647C2">
      <w:pPr>
        <w:numPr>
          <w:ilvl w:val="0"/>
          <w:numId w:val="40"/>
        </w:numPr>
        <w:tabs>
          <w:tab w:val="clear" w:pos="720"/>
          <w:tab w:val="num" w:pos="550"/>
        </w:tabs>
        <w:suppressAutoHyphens/>
        <w:ind w:left="550" w:hanging="550"/>
        <w:rPr>
          <w:del w:id="14762" w:author="AbbVie10" w:date="2025-05-16T17:52:00Z"/>
          <w:sz w:val="22"/>
          <w:szCs w:val="22"/>
          <w:lang w:val="mt-MT"/>
        </w:rPr>
      </w:pPr>
      <w:del w:id="14763" w:author="AbbVie10" w:date="2025-05-16T17:52:00Z">
        <w:r>
          <w:rPr>
            <w:sz w:val="22"/>
            <w:szCs w:val="22"/>
            <w:lang w:val="mt-MT"/>
          </w:rPr>
          <w:delText>edima;</w:delText>
        </w:r>
      </w:del>
    </w:p>
    <w:p w14:paraId="5071F40A" w14:textId="33AD2CFE" w:rsidR="009A46F9" w:rsidRDefault="002647C2">
      <w:pPr>
        <w:numPr>
          <w:ilvl w:val="0"/>
          <w:numId w:val="40"/>
        </w:numPr>
        <w:tabs>
          <w:tab w:val="clear" w:pos="720"/>
          <w:tab w:val="num" w:pos="550"/>
        </w:tabs>
        <w:suppressAutoHyphens/>
        <w:ind w:left="550" w:hanging="550"/>
        <w:rPr>
          <w:del w:id="14764" w:author="AbbVie10" w:date="2025-05-16T17:52:00Z"/>
          <w:sz w:val="22"/>
          <w:szCs w:val="22"/>
          <w:lang w:val="mt-MT"/>
        </w:rPr>
      </w:pPr>
      <w:del w:id="14765" w:author="AbbVie10" w:date="2025-05-16T17:52:00Z">
        <w:r>
          <w:rPr>
            <w:sz w:val="22"/>
            <w:szCs w:val="22"/>
            <w:lang w:val="mt-MT"/>
          </w:rPr>
          <w:delText>deni;</w:delText>
        </w:r>
      </w:del>
    </w:p>
    <w:p w14:paraId="3EAC1407" w14:textId="47674A42" w:rsidR="009A46F9" w:rsidRDefault="002647C2">
      <w:pPr>
        <w:numPr>
          <w:ilvl w:val="0"/>
          <w:numId w:val="39"/>
        </w:numPr>
        <w:tabs>
          <w:tab w:val="num" w:pos="550"/>
        </w:tabs>
        <w:suppressAutoHyphens/>
        <w:ind w:left="550" w:hanging="550"/>
        <w:rPr>
          <w:del w:id="14766" w:author="AbbVie10" w:date="2025-05-16T17:52:00Z"/>
          <w:sz w:val="22"/>
          <w:szCs w:val="22"/>
          <w:lang w:val="mt-MT"/>
        </w:rPr>
      </w:pPr>
      <w:del w:id="14767" w:author="AbbVie10" w:date="2025-05-16T17:52:00Z">
        <w:r>
          <w:rPr>
            <w:sz w:val="22"/>
            <w:szCs w:val="22"/>
            <w:lang w:val="mt-MT"/>
          </w:rPr>
          <w:delText>tnaqqis fil</w:delText>
        </w:r>
        <w:r>
          <w:rPr>
            <w:sz w:val="22"/>
            <w:szCs w:val="22"/>
            <w:lang w:val="mt-MT"/>
          </w:rPr>
          <w:noBreakHyphen/>
          <w:delText>plejtlits tad</w:delText>
        </w:r>
        <w:r>
          <w:rPr>
            <w:sz w:val="22"/>
            <w:szCs w:val="22"/>
            <w:lang w:val="mt-MT"/>
          </w:rPr>
          <w:noBreakHyphen/>
          <w:delText>demm li jżid ir-riskju ta’ ħruġ ta’ demm jew tbenġil;</w:delText>
        </w:r>
      </w:del>
    </w:p>
    <w:p w14:paraId="6A8915B3" w14:textId="57B123B2" w:rsidR="009A46F9" w:rsidRDefault="002647C2">
      <w:pPr>
        <w:numPr>
          <w:ilvl w:val="0"/>
          <w:numId w:val="39"/>
        </w:numPr>
        <w:tabs>
          <w:tab w:val="num" w:pos="550"/>
        </w:tabs>
        <w:suppressAutoHyphens/>
        <w:ind w:left="550" w:hanging="550"/>
        <w:rPr>
          <w:del w:id="14768" w:author="AbbVie10" w:date="2025-05-16T17:52:00Z"/>
          <w:sz w:val="22"/>
          <w:szCs w:val="22"/>
          <w:lang w:val="mt-MT"/>
        </w:rPr>
      </w:pPr>
      <w:del w:id="14769" w:author="AbbVie10" w:date="2025-05-16T17:52:00Z">
        <w:r>
          <w:rPr>
            <w:sz w:val="22"/>
            <w:szCs w:val="22"/>
            <w:lang w:val="mt-MT"/>
          </w:rPr>
          <w:delText>fejqan li jieħu iżjed fit</w:delText>
        </w:r>
        <w:r>
          <w:rPr>
            <w:sz w:val="22"/>
            <w:szCs w:val="22"/>
            <w:lang w:val="mt-MT"/>
          </w:rPr>
          <w:noBreakHyphen/>
          <w:delText>tul min</w:delText>
        </w:r>
        <w:r>
          <w:rPr>
            <w:sz w:val="22"/>
            <w:szCs w:val="22"/>
            <w:lang w:val="mt-MT"/>
          </w:rPr>
          <w:noBreakHyphen/>
          <w:delText>normal.</w:delText>
        </w:r>
      </w:del>
    </w:p>
    <w:p w14:paraId="281266F8" w14:textId="41B34393" w:rsidR="009A46F9" w:rsidRDefault="009A46F9">
      <w:pPr>
        <w:rPr>
          <w:del w:id="14770" w:author="AbbVie10" w:date="2025-05-16T17:52:00Z"/>
          <w:sz w:val="22"/>
          <w:szCs w:val="22"/>
          <w:lang w:val="mt-MT"/>
        </w:rPr>
      </w:pPr>
    </w:p>
    <w:p w14:paraId="650503FF" w14:textId="0C7E954E" w:rsidR="009A46F9" w:rsidRDefault="002647C2">
      <w:pPr>
        <w:pStyle w:val="EMEANormal"/>
        <w:keepNext/>
        <w:tabs>
          <w:tab w:val="clear" w:pos="562"/>
        </w:tabs>
        <w:suppressAutoHyphens w:val="0"/>
        <w:ind w:left="567" w:hanging="567"/>
        <w:rPr>
          <w:del w:id="14771" w:author="AbbVie10" w:date="2025-05-16T17:52:00Z"/>
          <w:szCs w:val="22"/>
          <w:lang w:val="mt-MT"/>
        </w:rPr>
      </w:pPr>
      <w:del w:id="14772" w:author="AbbVie10" w:date="2025-05-16T17:52:00Z">
        <w:r>
          <w:rPr>
            <w:szCs w:val="22"/>
            <w:lang w:val="mt-MT"/>
          </w:rPr>
          <w:delText xml:space="preserve">Mhux komuni (jistgħu jaffetwaw sa persuna waħda minn kull 100)  </w:delText>
        </w:r>
      </w:del>
    </w:p>
    <w:p w14:paraId="0C77278E" w14:textId="6F32978B" w:rsidR="009A46F9" w:rsidRDefault="009A46F9">
      <w:pPr>
        <w:pStyle w:val="EMEANormal"/>
        <w:keepNext/>
        <w:tabs>
          <w:tab w:val="clear" w:pos="562"/>
        </w:tabs>
        <w:suppressAutoHyphens w:val="0"/>
        <w:ind w:left="567" w:hanging="567"/>
        <w:rPr>
          <w:del w:id="14773" w:author="AbbVie10" w:date="2025-05-16T17:52:00Z"/>
          <w:szCs w:val="22"/>
          <w:lang w:val="mt-MT"/>
        </w:rPr>
      </w:pPr>
    </w:p>
    <w:p w14:paraId="523524DD" w14:textId="487FCCDA" w:rsidR="009A46F9" w:rsidRDefault="002647C2">
      <w:pPr>
        <w:keepNext/>
        <w:numPr>
          <w:ilvl w:val="0"/>
          <w:numId w:val="41"/>
        </w:numPr>
        <w:tabs>
          <w:tab w:val="clear" w:pos="644"/>
          <w:tab w:val="num" w:pos="567"/>
        </w:tabs>
        <w:suppressAutoHyphens/>
        <w:ind w:left="550" w:hanging="550"/>
        <w:rPr>
          <w:del w:id="14774" w:author="AbbVie10" w:date="2025-05-16T17:52:00Z"/>
          <w:sz w:val="22"/>
          <w:szCs w:val="22"/>
          <w:lang w:val="mt-MT"/>
        </w:rPr>
      </w:pPr>
      <w:del w:id="14775" w:author="AbbVie10" w:date="2025-05-16T17:52:00Z">
        <w:r>
          <w:rPr>
            <w:sz w:val="22"/>
            <w:szCs w:val="22"/>
            <w:lang w:val="mt-MT"/>
          </w:rPr>
          <w:delText>infezzjonijiet opportunistiċi (li jinkludu tuberkulosi u infezzjonijiet oħra li jfeġġu meta r</w:delText>
        </w:r>
        <w:r>
          <w:rPr>
            <w:sz w:val="22"/>
            <w:szCs w:val="22"/>
            <w:lang w:val="mt-MT"/>
          </w:rPr>
          <w:noBreakHyphen/>
          <w:delText>reżistenza tal</w:delText>
        </w:r>
        <w:r>
          <w:rPr>
            <w:sz w:val="22"/>
            <w:szCs w:val="22"/>
            <w:lang w:val="mt-MT"/>
          </w:rPr>
          <w:noBreakHyphen/>
          <w:delText>ġisem għall</w:delText>
        </w:r>
        <w:r>
          <w:rPr>
            <w:sz w:val="22"/>
            <w:szCs w:val="22"/>
            <w:lang w:val="mt-MT"/>
          </w:rPr>
          <w:noBreakHyphen/>
          <w:delText>mard tkun baxxa);</w:delText>
        </w:r>
      </w:del>
    </w:p>
    <w:p w14:paraId="5BD4078D" w14:textId="3714D5C3" w:rsidR="009A46F9" w:rsidRDefault="002647C2">
      <w:pPr>
        <w:numPr>
          <w:ilvl w:val="0"/>
          <w:numId w:val="41"/>
        </w:numPr>
        <w:tabs>
          <w:tab w:val="clear" w:pos="644"/>
          <w:tab w:val="num" w:pos="-2090"/>
          <w:tab w:val="num" w:pos="567"/>
        </w:tabs>
        <w:suppressAutoHyphens/>
        <w:ind w:left="550" w:hanging="550"/>
        <w:rPr>
          <w:del w:id="14776" w:author="AbbVie10" w:date="2025-05-16T17:52:00Z"/>
          <w:sz w:val="22"/>
          <w:szCs w:val="22"/>
          <w:lang w:val="mt-MT"/>
        </w:rPr>
      </w:pPr>
      <w:del w:id="14777" w:author="AbbVie10" w:date="2025-05-16T17:52:00Z">
        <w:r>
          <w:rPr>
            <w:sz w:val="22"/>
            <w:szCs w:val="22"/>
            <w:lang w:val="mt-MT"/>
          </w:rPr>
          <w:delText>infezzjonijiet newroloġiċi (li jinkludu meninġite virali)</w:delText>
        </w:r>
      </w:del>
    </w:p>
    <w:p w14:paraId="7032A12F" w14:textId="446FA39B" w:rsidR="009A46F9" w:rsidRDefault="002647C2">
      <w:pPr>
        <w:numPr>
          <w:ilvl w:val="0"/>
          <w:numId w:val="42"/>
        </w:numPr>
        <w:tabs>
          <w:tab w:val="clear" w:pos="720"/>
          <w:tab w:val="num" w:pos="550"/>
        </w:tabs>
        <w:suppressAutoHyphens/>
        <w:ind w:left="550" w:hanging="550"/>
        <w:rPr>
          <w:del w:id="14778" w:author="AbbVie10" w:date="2025-05-16T17:52:00Z"/>
          <w:sz w:val="22"/>
          <w:szCs w:val="22"/>
          <w:lang w:val="mt-MT"/>
        </w:rPr>
      </w:pPr>
      <w:del w:id="14779" w:author="AbbVie10" w:date="2025-05-16T17:52:00Z">
        <w:r>
          <w:rPr>
            <w:sz w:val="22"/>
            <w:szCs w:val="22"/>
            <w:lang w:val="mt-MT"/>
          </w:rPr>
          <w:delText>infezzjonijiet fl</w:delText>
        </w:r>
        <w:r>
          <w:rPr>
            <w:sz w:val="22"/>
            <w:szCs w:val="22"/>
            <w:lang w:val="mt-MT"/>
          </w:rPr>
          <w:noBreakHyphen/>
          <w:delText>għajnejn;</w:delText>
        </w:r>
      </w:del>
    </w:p>
    <w:p w14:paraId="615E76AB" w14:textId="16CA7AFA" w:rsidR="009A46F9" w:rsidRDefault="002647C2">
      <w:pPr>
        <w:numPr>
          <w:ilvl w:val="0"/>
          <w:numId w:val="42"/>
        </w:numPr>
        <w:tabs>
          <w:tab w:val="clear" w:pos="720"/>
          <w:tab w:val="num" w:pos="550"/>
        </w:tabs>
        <w:suppressAutoHyphens/>
        <w:ind w:left="550" w:hanging="550"/>
        <w:rPr>
          <w:del w:id="14780" w:author="AbbVie10" w:date="2025-05-16T17:52:00Z"/>
          <w:sz w:val="22"/>
          <w:szCs w:val="22"/>
          <w:lang w:val="mt-MT"/>
        </w:rPr>
      </w:pPr>
      <w:del w:id="14781" w:author="AbbVie10" w:date="2025-05-16T17:52:00Z">
        <w:r>
          <w:rPr>
            <w:sz w:val="22"/>
            <w:szCs w:val="22"/>
            <w:lang w:val="mt-MT"/>
          </w:rPr>
          <w:delText>infezzjonijiet tal</w:delText>
        </w:r>
        <w:r>
          <w:rPr>
            <w:sz w:val="22"/>
            <w:szCs w:val="22"/>
            <w:lang w:val="mt-MT"/>
          </w:rPr>
          <w:noBreakHyphen/>
          <w:delText>batterji;</w:delText>
        </w:r>
      </w:del>
    </w:p>
    <w:p w14:paraId="7FFB5BDA" w14:textId="59F48F1A" w:rsidR="009A46F9" w:rsidRDefault="002647C2">
      <w:pPr>
        <w:numPr>
          <w:ilvl w:val="0"/>
          <w:numId w:val="42"/>
        </w:numPr>
        <w:tabs>
          <w:tab w:val="clear" w:pos="720"/>
          <w:tab w:val="num" w:pos="550"/>
        </w:tabs>
        <w:suppressAutoHyphens/>
        <w:ind w:left="550" w:hanging="550"/>
        <w:rPr>
          <w:del w:id="14782" w:author="AbbVie10" w:date="2025-05-16T17:52:00Z"/>
          <w:sz w:val="22"/>
          <w:szCs w:val="22"/>
          <w:lang w:val="mt-MT"/>
        </w:rPr>
      </w:pPr>
      <w:del w:id="14783" w:author="AbbVie10" w:date="2025-05-16T17:52:00Z">
        <w:r>
          <w:rPr>
            <w:sz w:val="22"/>
            <w:szCs w:val="22"/>
            <w:lang w:val="mt-MT"/>
          </w:rPr>
          <w:delText>diverticulite (infjammazzjoni u infezzjoni tal-musrana l-kbira);</w:delText>
        </w:r>
      </w:del>
    </w:p>
    <w:p w14:paraId="68FFC350" w14:textId="4DEA5780" w:rsidR="009A46F9" w:rsidRDefault="002647C2">
      <w:pPr>
        <w:numPr>
          <w:ilvl w:val="0"/>
          <w:numId w:val="42"/>
        </w:numPr>
        <w:tabs>
          <w:tab w:val="clear" w:pos="720"/>
          <w:tab w:val="num" w:pos="550"/>
        </w:tabs>
        <w:suppressAutoHyphens/>
        <w:ind w:left="550" w:hanging="550"/>
        <w:rPr>
          <w:del w:id="14784" w:author="AbbVie10" w:date="2025-05-16T17:52:00Z"/>
          <w:sz w:val="22"/>
          <w:szCs w:val="22"/>
          <w:lang w:val="mt-MT"/>
        </w:rPr>
      </w:pPr>
      <w:del w:id="14785" w:author="AbbVie10" w:date="2025-05-16T17:52:00Z">
        <w:r>
          <w:rPr>
            <w:sz w:val="22"/>
            <w:szCs w:val="22"/>
            <w:lang w:val="mt-MT"/>
          </w:rPr>
          <w:delText xml:space="preserve">kanċer; </w:delText>
        </w:r>
      </w:del>
    </w:p>
    <w:p w14:paraId="36F4BD7D" w14:textId="4E00DF78" w:rsidR="009A46F9" w:rsidRDefault="002647C2">
      <w:pPr>
        <w:numPr>
          <w:ilvl w:val="0"/>
          <w:numId w:val="42"/>
        </w:numPr>
        <w:tabs>
          <w:tab w:val="clear" w:pos="720"/>
          <w:tab w:val="num" w:pos="550"/>
        </w:tabs>
        <w:suppressAutoHyphens/>
        <w:ind w:left="550" w:hanging="550"/>
        <w:rPr>
          <w:del w:id="14786" w:author="AbbVie10" w:date="2025-05-16T17:52:00Z"/>
          <w:sz w:val="22"/>
          <w:szCs w:val="22"/>
          <w:lang w:val="mt-MT"/>
        </w:rPr>
      </w:pPr>
      <w:del w:id="14787" w:author="AbbVie10" w:date="2025-05-16T17:52:00Z">
        <w:r>
          <w:rPr>
            <w:sz w:val="22"/>
            <w:szCs w:val="22"/>
            <w:lang w:val="mt-MT"/>
          </w:rPr>
          <w:delText>kanċer li jaffetwa s</w:delText>
        </w:r>
        <w:r>
          <w:rPr>
            <w:sz w:val="22"/>
            <w:szCs w:val="22"/>
            <w:lang w:val="mt-MT"/>
          </w:rPr>
          <w:noBreakHyphen/>
          <w:delText>sistema limfatika;</w:delText>
        </w:r>
      </w:del>
    </w:p>
    <w:p w14:paraId="66162DB0" w14:textId="4CF06F9E" w:rsidR="009A46F9" w:rsidRDefault="002647C2">
      <w:pPr>
        <w:numPr>
          <w:ilvl w:val="0"/>
          <w:numId w:val="42"/>
        </w:numPr>
        <w:tabs>
          <w:tab w:val="clear" w:pos="720"/>
          <w:tab w:val="num" w:pos="550"/>
        </w:tabs>
        <w:suppressAutoHyphens/>
        <w:ind w:left="550" w:hanging="550"/>
        <w:rPr>
          <w:del w:id="14788" w:author="AbbVie10" w:date="2025-05-16T17:52:00Z"/>
          <w:sz w:val="22"/>
          <w:szCs w:val="22"/>
          <w:lang w:val="mt-MT"/>
        </w:rPr>
      </w:pPr>
      <w:del w:id="14789" w:author="AbbVie10" w:date="2025-05-16T17:52:00Z">
        <w:r>
          <w:rPr>
            <w:sz w:val="22"/>
            <w:szCs w:val="22"/>
            <w:lang w:val="mt-MT"/>
          </w:rPr>
          <w:delText>melanoma;</w:delText>
        </w:r>
      </w:del>
    </w:p>
    <w:p w14:paraId="7BE3AB80" w14:textId="2CBB1BFD" w:rsidR="009A46F9" w:rsidRDefault="002647C2">
      <w:pPr>
        <w:numPr>
          <w:ilvl w:val="0"/>
          <w:numId w:val="42"/>
        </w:numPr>
        <w:tabs>
          <w:tab w:val="clear" w:pos="720"/>
          <w:tab w:val="num" w:pos="550"/>
        </w:tabs>
        <w:suppressAutoHyphens/>
        <w:ind w:left="550" w:hanging="550"/>
        <w:rPr>
          <w:del w:id="14790" w:author="AbbVie10" w:date="2025-05-16T17:52:00Z"/>
          <w:sz w:val="22"/>
          <w:szCs w:val="22"/>
          <w:lang w:val="mt-MT"/>
        </w:rPr>
      </w:pPr>
      <w:del w:id="14791" w:author="AbbVie10" w:date="2025-05-16T17:52:00Z">
        <w:r>
          <w:rPr>
            <w:sz w:val="22"/>
            <w:szCs w:val="22"/>
            <w:lang w:val="mt-MT"/>
          </w:rPr>
          <w:delText>disturbi fl-immunità li jistgħu jeffetwaw il-pulmun, ġilda u in-nodi tal-limfa (ippreżentata l-aktar komuni bħala sarcoidosis);</w:delText>
        </w:r>
      </w:del>
    </w:p>
    <w:p w14:paraId="68374349" w14:textId="6A8956C2" w:rsidR="009A46F9" w:rsidRDefault="002647C2">
      <w:pPr>
        <w:numPr>
          <w:ilvl w:val="0"/>
          <w:numId w:val="42"/>
        </w:numPr>
        <w:tabs>
          <w:tab w:val="clear" w:pos="720"/>
          <w:tab w:val="num" w:pos="550"/>
        </w:tabs>
        <w:suppressAutoHyphens/>
        <w:ind w:left="550" w:hanging="550"/>
        <w:rPr>
          <w:del w:id="14792" w:author="AbbVie10" w:date="2025-05-16T17:52:00Z"/>
          <w:sz w:val="22"/>
          <w:szCs w:val="22"/>
          <w:lang w:val="mt-MT"/>
        </w:rPr>
      </w:pPr>
      <w:del w:id="14793" w:author="AbbVie10" w:date="2025-05-16T17:52:00Z">
        <w:r>
          <w:rPr>
            <w:sz w:val="22"/>
            <w:szCs w:val="22"/>
            <w:lang w:val="mt-MT"/>
          </w:rPr>
          <w:delText>infjammazzjoni vaskulari (infjammazzjoni tal-vini u l-arterji);</w:delText>
        </w:r>
      </w:del>
    </w:p>
    <w:p w14:paraId="2B1D360A" w14:textId="6AC767E4" w:rsidR="009A46F9" w:rsidRDefault="002647C2">
      <w:pPr>
        <w:numPr>
          <w:ilvl w:val="0"/>
          <w:numId w:val="42"/>
        </w:numPr>
        <w:tabs>
          <w:tab w:val="clear" w:pos="720"/>
          <w:tab w:val="num" w:pos="550"/>
        </w:tabs>
        <w:suppressAutoHyphens/>
        <w:ind w:left="550" w:hanging="550"/>
        <w:rPr>
          <w:del w:id="14794" w:author="AbbVie10" w:date="2025-05-16T17:52:00Z"/>
          <w:sz w:val="22"/>
          <w:szCs w:val="22"/>
          <w:lang w:val="mt-MT"/>
        </w:rPr>
      </w:pPr>
      <w:del w:id="14795" w:author="AbbVie10" w:date="2025-05-16T17:52:00Z">
        <w:r>
          <w:rPr>
            <w:sz w:val="22"/>
            <w:szCs w:val="22"/>
            <w:lang w:val="mt-MT"/>
          </w:rPr>
          <w:delText>tregħid;</w:delText>
        </w:r>
      </w:del>
    </w:p>
    <w:p w14:paraId="1AAEF467" w14:textId="60E8B157" w:rsidR="009A46F9" w:rsidRDefault="002647C2">
      <w:pPr>
        <w:numPr>
          <w:ilvl w:val="0"/>
          <w:numId w:val="42"/>
        </w:numPr>
        <w:tabs>
          <w:tab w:val="clear" w:pos="720"/>
          <w:tab w:val="num" w:pos="550"/>
        </w:tabs>
        <w:suppressAutoHyphens/>
        <w:ind w:left="550" w:hanging="550"/>
        <w:rPr>
          <w:del w:id="14796" w:author="AbbVie10" w:date="2025-05-16T17:52:00Z"/>
          <w:sz w:val="22"/>
          <w:szCs w:val="22"/>
          <w:lang w:val="mt-MT"/>
        </w:rPr>
      </w:pPr>
      <w:del w:id="14797" w:author="AbbVie10" w:date="2025-05-16T17:52:00Z">
        <w:r>
          <w:rPr>
            <w:sz w:val="22"/>
            <w:szCs w:val="22"/>
            <w:lang w:val="mt-MT"/>
          </w:rPr>
          <w:delText>puplesija;</w:delText>
        </w:r>
      </w:del>
    </w:p>
    <w:p w14:paraId="44E2D3EE" w14:textId="3E6BB67F" w:rsidR="009A46F9" w:rsidRDefault="002647C2">
      <w:pPr>
        <w:numPr>
          <w:ilvl w:val="0"/>
          <w:numId w:val="42"/>
        </w:numPr>
        <w:tabs>
          <w:tab w:val="clear" w:pos="720"/>
          <w:tab w:val="num" w:pos="550"/>
        </w:tabs>
        <w:suppressAutoHyphens/>
        <w:ind w:left="550" w:hanging="550"/>
        <w:rPr>
          <w:del w:id="14798" w:author="AbbVie10" w:date="2025-05-16T17:52:00Z"/>
          <w:sz w:val="22"/>
          <w:szCs w:val="22"/>
          <w:lang w:val="mt-MT"/>
        </w:rPr>
      </w:pPr>
      <w:del w:id="14799" w:author="AbbVie10" w:date="2025-05-16T17:52:00Z">
        <w:r>
          <w:rPr>
            <w:sz w:val="22"/>
            <w:szCs w:val="22"/>
            <w:lang w:val="mt-MT"/>
          </w:rPr>
          <w:delText>newropatija;</w:delText>
        </w:r>
      </w:del>
    </w:p>
    <w:p w14:paraId="4CE93A5C" w14:textId="02A430EE" w:rsidR="009A46F9" w:rsidRDefault="002647C2">
      <w:pPr>
        <w:numPr>
          <w:ilvl w:val="0"/>
          <w:numId w:val="42"/>
        </w:numPr>
        <w:tabs>
          <w:tab w:val="clear" w:pos="720"/>
          <w:tab w:val="num" w:pos="550"/>
        </w:tabs>
        <w:suppressAutoHyphens/>
        <w:ind w:left="550" w:hanging="550"/>
        <w:rPr>
          <w:del w:id="14800" w:author="AbbVie10" w:date="2025-05-16T17:52:00Z"/>
          <w:sz w:val="22"/>
          <w:szCs w:val="22"/>
          <w:lang w:val="mt-MT"/>
        </w:rPr>
      </w:pPr>
      <w:del w:id="14801" w:author="AbbVie10" w:date="2025-05-16T17:52:00Z">
        <w:r>
          <w:rPr>
            <w:sz w:val="22"/>
            <w:szCs w:val="22"/>
            <w:lang w:val="mt-MT"/>
          </w:rPr>
          <w:delText>telf ta’ smigħ, żanżin;</w:delText>
        </w:r>
      </w:del>
    </w:p>
    <w:p w14:paraId="2A70C0A7" w14:textId="4683A161" w:rsidR="009A46F9" w:rsidRDefault="002647C2">
      <w:pPr>
        <w:numPr>
          <w:ilvl w:val="0"/>
          <w:numId w:val="42"/>
        </w:numPr>
        <w:tabs>
          <w:tab w:val="clear" w:pos="720"/>
          <w:tab w:val="num" w:pos="550"/>
        </w:tabs>
        <w:suppressAutoHyphens/>
        <w:ind w:left="550" w:hanging="550"/>
        <w:rPr>
          <w:del w:id="14802" w:author="AbbVie10" w:date="2025-05-16T17:52:00Z"/>
          <w:sz w:val="22"/>
          <w:szCs w:val="22"/>
          <w:lang w:val="mt-MT"/>
        </w:rPr>
      </w:pPr>
      <w:del w:id="14803" w:author="AbbVie10" w:date="2025-05-16T17:52:00Z">
        <w:r>
          <w:rPr>
            <w:sz w:val="22"/>
            <w:szCs w:val="22"/>
            <w:lang w:val="mt-MT"/>
          </w:rPr>
          <w:delText>sensazzjoni ta’ taħbit irregolari tal-qalb bħal meta l</w:delText>
        </w:r>
        <w:r>
          <w:rPr>
            <w:sz w:val="22"/>
            <w:szCs w:val="22"/>
            <w:lang w:val="mt-MT"/>
          </w:rPr>
          <w:noBreakHyphen/>
          <w:delText>qalb tieqaf għal ftit;</w:delText>
        </w:r>
      </w:del>
    </w:p>
    <w:p w14:paraId="429B895B" w14:textId="2FBD077F" w:rsidR="009A46F9" w:rsidRDefault="002647C2">
      <w:pPr>
        <w:numPr>
          <w:ilvl w:val="0"/>
          <w:numId w:val="42"/>
        </w:numPr>
        <w:tabs>
          <w:tab w:val="clear" w:pos="720"/>
          <w:tab w:val="num" w:pos="550"/>
        </w:tabs>
        <w:suppressAutoHyphens/>
        <w:ind w:left="550" w:hanging="550"/>
        <w:rPr>
          <w:del w:id="14804" w:author="AbbVie10" w:date="2025-05-16T17:52:00Z"/>
          <w:sz w:val="22"/>
          <w:szCs w:val="22"/>
          <w:lang w:val="mt-MT"/>
        </w:rPr>
      </w:pPr>
      <w:del w:id="14805" w:author="AbbVie10" w:date="2025-05-16T17:52:00Z">
        <w:r>
          <w:rPr>
            <w:sz w:val="22"/>
            <w:szCs w:val="22"/>
            <w:lang w:val="mt-MT"/>
          </w:rPr>
          <w:delText>problemi fil</w:delText>
        </w:r>
        <w:r>
          <w:rPr>
            <w:sz w:val="22"/>
            <w:szCs w:val="22"/>
            <w:lang w:val="mt-MT"/>
          </w:rPr>
          <w:noBreakHyphen/>
          <w:delText>qalb li jistgħu jwasslu għal qtugħ ta’ nifs jew nefħa fl</w:delText>
        </w:r>
        <w:r>
          <w:rPr>
            <w:sz w:val="22"/>
            <w:szCs w:val="22"/>
            <w:lang w:val="mt-MT"/>
          </w:rPr>
          <w:noBreakHyphen/>
          <w:delText>għekieżi;</w:delText>
        </w:r>
      </w:del>
    </w:p>
    <w:p w14:paraId="63F134DC" w14:textId="749A1ACA" w:rsidR="009A46F9" w:rsidRDefault="002647C2">
      <w:pPr>
        <w:numPr>
          <w:ilvl w:val="0"/>
          <w:numId w:val="42"/>
        </w:numPr>
        <w:tabs>
          <w:tab w:val="clear" w:pos="720"/>
          <w:tab w:val="num" w:pos="550"/>
        </w:tabs>
        <w:suppressAutoHyphens/>
        <w:ind w:left="550" w:hanging="550"/>
        <w:rPr>
          <w:del w:id="14806" w:author="AbbVie10" w:date="2025-05-16T17:52:00Z"/>
          <w:sz w:val="22"/>
          <w:szCs w:val="22"/>
          <w:lang w:val="mt-MT"/>
        </w:rPr>
      </w:pPr>
      <w:del w:id="14807" w:author="AbbVie10" w:date="2025-05-16T17:52:00Z">
        <w:r>
          <w:rPr>
            <w:sz w:val="22"/>
            <w:szCs w:val="22"/>
            <w:lang w:val="mt-MT"/>
          </w:rPr>
          <w:delText>attakk tal-qalb;</w:delText>
        </w:r>
      </w:del>
    </w:p>
    <w:p w14:paraId="3785BCBB" w14:textId="1DE542C5" w:rsidR="009A46F9" w:rsidRDefault="002647C2">
      <w:pPr>
        <w:numPr>
          <w:ilvl w:val="0"/>
          <w:numId w:val="42"/>
        </w:numPr>
        <w:tabs>
          <w:tab w:val="clear" w:pos="720"/>
          <w:tab w:val="num" w:pos="550"/>
        </w:tabs>
        <w:suppressAutoHyphens/>
        <w:ind w:left="550" w:hanging="550"/>
        <w:rPr>
          <w:del w:id="14808" w:author="AbbVie10" w:date="2025-05-16T17:52:00Z"/>
          <w:sz w:val="22"/>
          <w:szCs w:val="22"/>
          <w:lang w:val="mt-MT"/>
        </w:rPr>
      </w:pPr>
      <w:del w:id="14809" w:author="AbbVie10" w:date="2025-05-16T17:52:00Z">
        <w:r>
          <w:rPr>
            <w:sz w:val="22"/>
            <w:szCs w:val="22"/>
            <w:lang w:val="mt-MT"/>
          </w:rPr>
          <w:delText>borża fil-ħajt ta’ arterja principali, infjammazzjoni u demm magħqud fil-vini, imblukkar ta’ vini jew arterji;</w:delText>
        </w:r>
      </w:del>
    </w:p>
    <w:p w14:paraId="20A61F7D" w14:textId="3A9270C2" w:rsidR="009A46F9" w:rsidRDefault="002647C2">
      <w:pPr>
        <w:numPr>
          <w:ilvl w:val="0"/>
          <w:numId w:val="42"/>
        </w:numPr>
        <w:tabs>
          <w:tab w:val="clear" w:pos="720"/>
          <w:tab w:val="num" w:pos="550"/>
        </w:tabs>
        <w:suppressAutoHyphens/>
        <w:ind w:left="550" w:hanging="550"/>
        <w:rPr>
          <w:del w:id="14810" w:author="AbbVie10" w:date="2025-05-16T17:52:00Z"/>
          <w:sz w:val="22"/>
          <w:szCs w:val="22"/>
          <w:lang w:val="mt-MT"/>
        </w:rPr>
      </w:pPr>
      <w:del w:id="14811" w:author="AbbVie10" w:date="2025-05-16T17:52:00Z">
        <w:r>
          <w:rPr>
            <w:sz w:val="22"/>
            <w:szCs w:val="22"/>
            <w:lang w:val="mt-MT"/>
          </w:rPr>
          <w:delText>mard tal</w:delText>
        </w:r>
        <w:r>
          <w:rPr>
            <w:sz w:val="22"/>
            <w:szCs w:val="22"/>
            <w:lang w:val="mt-MT"/>
          </w:rPr>
          <w:noBreakHyphen/>
          <w:delText>pulmun li jikkaġuna qtugħ ta’ nifs (li jinkludi infjammazzjoni);</w:delText>
        </w:r>
      </w:del>
    </w:p>
    <w:p w14:paraId="2012B1D0" w14:textId="5B30EAAB" w:rsidR="009A46F9" w:rsidRDefault="002647C2">
      <w:pPr>
        <w:numPr>
          <w:ilvl w:val="0"/>
          <w:numId w:val="42"/>
        </w:numPr>
        <w:tabs>
          <w:tab w:val="clear" w:pos="720"/>
          <w:tab w:val="num" w:pos="550"/>
        </w:tabs>
        <w:suppressAutoHyphens/>
        <w:ind w:left="550" w:hanging="550"/>
        <w:rPr>
          <w:del w:id="14812" w:author="AbbVie10" w:date="2025-05-16T17:52:00Z"/>
          <w:sz w:val="22"/>
          <w:szCs w:val="22"/>
          <w:lang w:val="mt-MT"/>
        </w:rPr>
      </w:pPr>
      <w:del w:id="14813" w:author="AbbVie10" w:date="2025-05-16T17:52:00Z">
        <w:r>
          <w:rPr>
            <w:sz w:val="22"/>
            <w:szCs w:val="22"/>
            <w:lang w:val="mt-MT"/>
          </w:rPr>
          <w:delText>emboliżmu fil-pulmun (imblukkar f’arterja tal-pulmun);</w:delText>
        </w:r>
      </w:del>
    </w:p>
    <w:p w14:paraId="083C4345" w14:textId="79EF622D" w:rsidR="009A46F9" w:rsidRDefault="002647C2">
      <w:pPr>
        <w:numPr>
          <w:ilvl w:val="0"/>
          <w:numId w:val="42"/>
        </w:numPr>
        <w:tabs>
          <w:tab w:val="clear" w:pos="720"/>
          <w:tab w:val="num" w:pos="550"/>
        </w:tabs>
        <w:suppressAutoHyphens/>
        <w:ind w:left="550" w:hanging="550"/>
        <w:rPr>
          <w:del w:id="14814" w:author="AbbVie10" w:date="2025-05-16T17:52:00Z"/>
          <w:sz w:val="22"/>
          <w:szCs w:val="22"/>
          <w:lang w:val="mt-MT"/>
        </w:rPr>
      </w:pPr>
      <w:del w:id="14815" w:author="AbbVie10" w:date="2025-05-16T17:52:00Z">
        <w:r>
          <w:rPr>
            <w:sz w:val="22"/>
            <w:szCs w:val="22"/>
            <w:lang w:val="mt-MT"/>
          </w:rPr>
          <w:delText>effuzjoni plewrali (żamma mhux normali tal-ilma fl-ispazju plewrali);</w:delText>
        </w:r>
      </w:del>
    </w:p>
    <w:p w14:paraId="0AED6538" w14:textId="728890BB" w:rsidR="009A46F9" w:rsidRDefault="002647C2">
      <w:pPr>
        <w:numPr>
          <w:ilvl w:val="0"/>
          <w:numId w:val="42"/>
        </w:numPr>
        <w:tabs>
          <w:tab w:val="clear" w:pos="720"/>
          <w:tab w:val="num" w:pos="550"/>
        </w:tabs>
        <w:suppressAutoHyphens/>
        <w:ind w:left="550" w:hanging="550"/>
        <w:rPr>
          <w:del w:id="14816" w:author="AbbVie10" w:date="2025-05-16T17:52:00Z"/>
          <w:sz w:val="22"/>
          <w:szCs w:val="22"/>
          <w:lang w:val="mt-MT"/>
        </w:rPr>
      </w:pPr>
      <w:del w:id="14817" w:author="AbbVie10" w:date="2025-05-16T17:52:00Z">
        <w:r>
          <w:rPr>
            <w:sz w:val="22"/>
            <w:szCs w:val="22"/>
            <w:lang w:val="mt-MT"/>
          </w:rPr>
          <w:delText>infjammazzjoni tal</w:delText>
        </w:r>
        <w:r>
          <w:rPr>
            <w:sz w:val="22"/>
            <w:szCs w:val="22"/>
            <w:lang w:val="mt-MT"/>
          </w:rPr>
          <w:noBreakHyphen/>
          <w:delText>frixa li tista’ tikkawża uġigħ qawwi fiż-żaqq u fid-dahar;</w:delText>
        </w:r>
      </w:del>
    </w:p>
    <w:p w14:paraId="5050BCD5" w14:textId="3CBFECFC" w:rsidR="009A46F9" w:rsidRDefault="002647C2">
      <w:pPr>
        <w:numPr>
          <w:ilvl w:val="0"/>
          <w:numId w:val="42"/>
        </w:numPr>
        <w:tabs>
          <w:tab w:val="clear" w:pos="720"/>
          <w:tab w:val="num" w:pos="550"/>
        </w:tabs>
        <w:suppressAutoHyphens/>
        <w:ind w:left="550" w:hanging="550"/>
        <w:rPr>
          <w:del w:id="14818" w:author="AbbVie10" w:date="2025-05-16T17:52:00Z"/>
          <w:sz w:val="22"/>
          <w:szCs w:val="22"/>
          <w:lang w:val="mt-MT"/>
        </w:rPr>
      </w:pPr>
      <w:del w:id="14819" w:author="AbbVie10" w:date="2025-05-16T17:52:00Z">
        <w:r>
          <w:rPr>
            <w:sz w:val="22"/>
            <w:szCs w:val="22"/>
            <w:lang w:val="mt-MT"/>
          </w:rPr>
          <w:delText>diffikultà biex tibla’;</w:delText>
        </w:r>
      </w:del>
    </w:p>
    <w:p w14:paraId="446906A7" w14:textId="74FB9C30" w:rsidR="009A46F9" w:rsidRDefault="002647C2">
      <w:pPr>
        <w:numPr>
          <w:ilvl w:val="0"/>
          <w:numId w:val="42"/>
        </w:numPr>
        <w:tabs>
          <w:tab w:val="clear" w:pos="720"/>
          <w:tab w:val="num" w:pos="550"/>
        </w:tabs>
        <w:suppressAutoHyphens/>
        <w:ind w:left="550" w:hanging="550"/>
        <w:rPr>
          <w:del w:id="14820" w:author="AbbVie10" w:date="2025-05-16T17:52:00Z"/>
          <w:sz w:val="22"/>
          <w:szCs w:val="22"/>
          <w:lang w:val="mt-MT"/>
        </w:rPr>
      </w:pPr>
      <w:del w:id="14821" w:author="AbbVie10" w:date="2025-05-16T17:52:00Z">
        <w:r>
          <w:rPr>
            <w:sz w:val="22"/>
            <w:szCs w:val="22"/>
            <w:lang w:val="mt-MT"/>
          </w:rPr>
          <w:delText>edema fil</w:delText>
        </w:r>
        <w:r>
          <w:rPr>
            <w:sz w:val="22"/>
            <w:szCs w:val="22"/>
            <w:lang w:val="mt-MT"/>
          </w:rPr>
          <w:noBreakHyphen/>
          <w:delText>wiċċ;</w:delText>
        </w:r>
      </w:del>
    </w:p>
    <w:p w14:paraId="0C311541" w14:textId="719FE122" w:rsidR="009A46F9" w:rsidRDefault="002647C2">
      <w:pPr>
        <w:numPr>
          <w:ilvl w:val="0"/>
          <w:numId w:val="42"/>
        </w:numPr>
        <w:tabs>
          <w:tab w:val="clear" w:pos="720"/>
          <w:tab w:val="num" w:pos="550"/>
        </w:tabs>
        <w:suppressAutoHyphens/>
        <w:ind w:left="550" w:hanging="550"/>
        <w:rPr>
          <w:del w:id="14822" w:author="AbbVie10" w:date="2025-05-16T17:52:00Z"/>
          <w:sz w:val="22"/>
          <w:szCs w:val="22"/>
          <w:lang w:val="mt-MT"/>
        </w:rPr>
      </w:pPr>
      <w:del w:id="14823" w:author="AbbVie10" w:date="2025-05-16T17:52:00Z">
        <w:r>
          <w:rPr>
            <w:sz w:val="22"/>
            <w:szCs w:val="22"/>
            <w:lang w:val="mt-MT"/>
          </w:rPr>
          <w:delText>infjammazzjoni fil</w:delText>
        </w:r>
        <w:r>
          <w:rPr>
            <w:sz w:val="22"/>
            <w:szCs w:val="22"/>
            <w:lang w:val="mt-MT"/>
          </w:rPr>
          <w:noBreakHyphen/>
          <w:delText>bużżieqa tal</w:delText>
        </w:r>
        <w:r>
          <w:rPr>
            <w:sz w:val="22"/>
            <w:szCs w:val="22"/>
            <w:lang w:val="mt-MT"/>
          </w:rPr>
          <w:noBreakHyphen/>
          <w:delText>marrara, ġebel fil-marrara;</w:delText>
        </w:r>
      </w:del>
    </w:p>
    <w:p w14:paraId="52091742" w14:textId="3A65EE53" w:rsidR="009A46F9" w:rsidRDefault="002647C2">
      <w:pPr>
        <w:numPr>
          <w:ilvl w:val="0"/>
          <w:numId w:val="42"/>
        </w:numPr>
        <w:tabs>
          <w:tab w:val="clear" w:pos="720"/>
          <w:tab w:val="num" w:pos="550"/>
        </w:tabs>
        <w:suppressAutoHyphens/>
        <w:ind w:left="550" w:hanging="550"/>
        <w:rPr>
          <w:del w:id="14824" w:author="AbbVie10" w:date="2025-05-16T17:52:00Z"/>
          <w:sz w:val="22"/>
          <w:szCs w:val="22"/>
          <w:lang w:val="mt-MT"/>
        </w:rPr>
      </w:pPr>
      <w:del w:id="14825" w:author="AbbVie10" w:date="2025-05-16T17:52:00Z">
        <w:r>
          <w:rPr>
            <w:sz w:val="22"/>
            <w:szCs w:val="22"/>
            <w:lang w:val="mt-MT"/>
          </w:rPr>
          <w:delText>xaħam żejjed fil</w:delText>
        </w:r>
        <w:r>
          <w:rPr>
            <w:sz w:val="22"/>
            <w:szCs w:val="22"/>
            <w:lang w:val="mt-MT"/>
          </w:rPr>
          <w:noBreakHyphen/>
          <w:delText>fwied;</w:delText>
        </w:r>
      </w:del>
    </w:p>
    <w:p w14:paraId="41CE251B" w14:textId="5D3ECFC0" w:rsidR="009A46F9" w:rsidRDefault="002647C2">
      <w:pPr>
        <w:numPr>
          <w:ilvl w:val="0"/>
          <w:numId w:val="42"/>
        </w:numPr>
        <w:tabs>
          <w:tab w:val="clear" w:pos="720"/>
          <w:tab w:val="num" w:pos="550"/>
        </w:tabs>
        <w:suppressAutoHyphens/>
        <w:ind w:left="550" w:hanging="550"/>
        <w:rPr>
          <w:del w:id="14826" w:author="AbbVie10" w:date="2025-05-16T17:52:00Z"/>
          <w:sz w:val="22"/>
          <w:szCs w:val="22"/>
          <w:lang w:val="mt-MT"/>
        </w:rPr>
      </w:pPr>
      <w:del w:id="14827" w:author="AbbVie10" w:date="2025-05-16T17:52:00Z">
        <w:r>
          <w:rPr>
            <w:sz w:val="22"/>
            <w:szCs w:val="22"/>
            <w:lang w:val="mt-MT"/>
          </w:rPr>
          <w:delText>ħruġ ta’ għaraq bil</w:delText>
        </w:r>
        <w:r>
          <w:rPr>
            <w:sz w:val="22"/>
            <w:szCs w:val="22"/>
            <w:lang w:val="mt-MT"/>
          </w:rPr>
          <w:noBreakHyphen/>
          <w:delText>lejl;</w:delText>
        </w:r>
      </w:del>
    </w:p>
    <w:p w14:paraId="1C724664" w14:textId="30249851" w:rsidR="009A46F9" w:rsidRDefault="002647C2">
      <w:pPr>
        <w:numPr>
          <w:ilvl w:val="0"/>
          <w:numId w:val="42"/>
        </w:numPr>
        <w:tabs>
          <w:tab w:val="clear" w:pos="720"/>
          <w:tab w:val="num" w:pos="550"/>
        </w:tabs>
        <w:suppressAutoHyphens/>
        <w:ind w:left="550" w:hanging="550"/>
        <w:rPr>
          <w:del w:id="14828" w:author="AbbVie10" w:date="2025-05-16T17:52:00Z"/>
          <w:sz w:val="22"/>
          <w:szCs w:val="22"/>
          <w:lang w:val="mt-MT"/>
        </w:rPr>
      </w:pPr>
      <w:del w:id="14829" w:author="AbbVie10" w:date="2025-05-16T17:52:00Z">
        <w:r>
          <w:rPr>
            <w:sz w:val="22"/>
            <w:szCs w:val="22"/>
            <w:lang w:val="mt-MT"/>
          </w:rPr>
          <w:delText>marki fuq il</w:delText>
        </w:r>
        <w:r>
          <w:rPr>
            <w:sz w:val="22"/>
            <w:szCs w:val="22"/>
            <w:lang w:val="mt-MT"/>
          </w:rPr>
          <w:noBreakHyphen/>
          <w:delText>ġilda;</w:delText>
        </w:r>
      </w:del>
    </w:p>
    <w:p w14:paraId="67032C0A" w14:textId="61280952" w:rsidR="009A46F9" w:rsidRDefault="002647C2">
      <w:pPr>
        <w:numPr>
          <w:ilvl w:val="0"/>
          <w:numId w:val="42"/>
        </w:numPr>
        <w:tabs>
          <w:tab w:val="clear" w:pos="720"/>
          <w:tab w:val="num" w:pos="550"/>
        </w:tabs>
        <w:suppressAutoHyphens/>
        <w:ind w:left="550" w:hanging="550"/>
        <w:rPr>
          <w:del w:id="14830" w:author="AbbVie10" w:date="2025-05-16T17:52:00Z"/>
          <w:sz w:val="22"/>
          <w:szCs w:val="22"/>
          <w:lang w:val="mt-MT"/>
        </w:rPr>
      </w:pPr>
      <w:del w:id="14831" w:author="AbbVie10" w:date="2025-05-16T17:52:00Z">
        <w:r>
          <w:rPr>
            <w:sz w:val="22"/>
            <w:szCs w:val="22"/>
            <w:lang w:val="mt-MT"/>
          </w:rPr>
          <w:delText>deterjorazzjoni anormali tal</w:delText>
        </w:r>
        <w:r>
          <w:rPr>
            <w:sz w:val="22"/>
            <w:szCs w:val="22"/>
            <w:lang w:val="mt-MT"/>
          </w:rPr>
          <w:noBreakHyphen/>
          <w:delText>muskoli;</w:delText>
        </w:r>
      </w:del>
    </w:p>
    <w:p w14:paraId="7FBD60EF" w14:textId="41E4FC9A" w:rsidR="009A46F9" w:rsidRDefault="002647C2">
      <w:pPr>
        <w:numPr>
          <w:ilvl w:val="0"/>
          <w:numId w:val="42"/>
        </w:numPr>
        <w:tabs>
          <w:tab w:val="clear" w:pos="720"/>
          <w:tab w:val="num" w:pos="550"/>
        </w:tabs>
        <w:suppressAutoHyphens/>
        <w:ind w:left="550" w:hanging="550"/>
        <w:rPr>
          <w:del w:id="14832" w:author="AbbVie10" w:date="2025-05-16T17:52:00Z"/>
          <w:sz w:val="22"/>
          <w:szCs w:val="22"/>
          <w:lang w:val="mt-MT"/>
        </w:rPr>
      </w:pPr>
      <w:del w:id="14833" w:author="AbbVie10" w:date="2025-05-16T17:52:00Z">
        <w:r>
          <w:rPr>
            <w:sz w:val="22"/>
            <w:szCs w:val="22"/>
            <w:lang w:val="mt-MT"/>
          </w:rPr>
          <w:delText>lupus erythematosus sistemiku (li tinkludi infjammazzjoni tal ġilda, tal qalb, tal pulmun, tal ġogi u ta’ sistemi ta’ organi oħra);</w:delText>
        </w:r>
      </w:del>
    </w:p>
    <w:p w14:paraId="1F3CA0D8" w14:textId="1A672F44" w:rsidR="009A46F9" w:rsidRDefault="002647C2">
      <w:pPr>
        <w:numPr>
          <w:ilvl w:val="0"/>
          <w:numId w:val="42"/>
        </w:numPr>
        <w:tabs>
          <w:tab w:val="clear" w:pos="720"/>
          <w:tab w:val="num" w:pos="550"/>
        </w:tabs>
        <w:suppressAutoHyphens/>
        <w:ind w:left="550" w:hanging="550"/>
        <w:rPr>
          <w:del w:id="14834" w:author="AbbVie10" w:date="2025-05-16T17:52:00Z"/>
          <w:sz w:val="22"/>
          <w:szCs w:val="22"/>
          <w:lang w:val="mt-MT"/>
        </w:rPr>
      </w:pPr>
      <w:del w:id="14835" w:author="AbbVie10" w:date="2025-05-16T17:52:00Z">
        <w:r>
          <w:rPr>
            <w:sz w:val="22"/>
            <w:szCs w:val="22"/>
            <w:lang w:val="mt-MT"/>
          </w:rPr>
          <w:delText>ma torqodx raqda sħiħa;</w:delText>
        </w:r>
      </w:del>
    </w:p>
    <w:p w14:paraId="73F34739" w14:textId="51977585" w:rsidR="009A46F9" w:rsidRDefault="002647C2">
      <w:pPr>
        <w:numPr>
          <w:ilvl w:val="0"/>
          <w:numId w:val="42"/>
        </w:numPr>
        <w:tabs>
          <w:tab w:val="clear" w:pos="720"/>
          <w:tab w:val="num" w:pos="550"/>
        </w:tabs>
        <w:suppressAutoHyphens/>
        <w:ind w:left="550" w:hanging="550"/>
        <w:rPr>
          <w:del w:id="14836" w:author="AbbVie10" w:date="2025-05-16T17:52:00Z"/>
          <w:sz w:val="22"/>
          <w:szCs w:val="22"/>
          <w:lang w:val="mt-MT"/>
        </w:rPr>
      </w:pPr>
      <w:del w:id="14837" w:author="AbbVie10" w:date="2025-05-16T17:52:00Z">
        <w:r>
          <w:rPr>
            <w:sz w:val="22"/>
            <w:szCs w:val="22"/>
            <w:lang w:val="mt-MT"/>
          </w:rPr>
          <w:delText>impotenza;</w:delText>
        </w:r>
      </w:del>
    </w:p>
    <w:p w14:paraId="57003DDB" w14:textId="0269F904" w:rsidR="009A46F9" w:rsidRDefault="002647C2">
      <w:pPr>
        <w:numPr>
          <w:ilvl w:val="0"/>
          <w:numId w:val="41"/>
        </w:numPr>
        <w:tabs>
          <w:tab w:val="num" w:pos="550"/>
        </w:tabs>
        <w:suppressAutoHyphens/>
        <w:ind w:left="550" w:hanging="550"/>
        <w:rPr>
          <w:del w:id="14838" w:author="AbbVie10" w:date="2025-05-16T17:52:00Z"/>
          <w:sz w:val="22"/>
          <w:szCs w:val="22"/>
          <w:lang w:val="mt-MT"/>
        </w:rPr>
      </w:pPr>
      <w:del w:id="14839" w:author="AbbVie10" w:date="2025-05-16T17:52:00Z">
        <w:r>
          <w:rPr>
            <w:sz w:val="22"/>
            <w:szCs w:val="22"/>
            <w:lang w:val="mt-MT"/>
          </w:rPr>
          <w:delText>infjammazzjonijiet.</w:delText>
        </w:r>
      </w:del>
    </w:p>
    <w:p w14:paraId="3F51E6FB" w14:textId="3682B172" w:rsidR="009A46F9" w:rsidRDefault="009A46F9">
      <w:pPr>
        <w:suppressAutoHyphens/>
        <w:rPr>
          <w:del w:id="14840" w:author="AbbVie10" w:date="2025-05-16T17:52:00Z"/>
          <w:sz w:val="22"/>
          <w:szCs w:val="22"/>
          <w:lang w:val="mt-MT"/>
        </w:rPr>
      </w:pPr>
    </w:p>
    <w:p w14:paraId="4416FEA7" w14:textId="3DBA9DCC" w:rsidR="009A46F9" w:rsidRDefault="002647C2">
      <w:pPr>
        <w:tabs>
          <w:tab w:val="num" w:pos="550"/>
        </w:tabs>
        <w:ind w:left="567" w:hanging="567"/>
        <w:rPr>
          <w:del w:id="14841" w:author="AbbVie10" w:date="2025-05-16T17:52:00Z"/>
          <w:sz w:val="22"/>
          <w:szCs w:val="22"/>
          <w:lang w:val="mt-MT"/>
        </w:rPr>
      </w:pPr>
      <w:del w:id="14842" w:author="AbbVie10" w:date="2025-05-16T17:52:00Z">
        <w:r>
          <w:rPr>
            <w:sz w:val="22"/>
            <w:szCs w:val="22"/>
            <w:lang w:val="mt-MT"/>
          </w:rPr>
          <w:delText xml:space="preserve">Rari (jistgħu jaffetwaw sa persuna waħda minn kull 1,000)  </w:delText>
        </w:r>
      </w:del>
    </w:p>
    <w:p w14:paraId="413433D8" w14:textId="3B4480F0" w:rsidR="009A46F9" w:rsidRDefault="009A46F9">
      <w:pPr>
        <w:tabs>
          <w:tab w:val="num" w:pos="550"/>
        </w:tabs>
        <w:ind w:left="567" w:hanging="567"/>
        <w:rPr>
          <w:del w:id="14843" w:author="AbbVie10" w:date="2025-05-16T17:52:00Z"/>
          <w:sz w:val="22"/>
          <w:szCs w:val="22"/>
          <w:lang w:val="mt-MT"/>
        </w:rPr>
      </w:pPr>
    </w:p>
    <w:p w14:paraId="0AB5C3E2" w14:textId="553AF52C" w:rsidR="009A46F9" w:rsidRDefault="002647C2">
      <w:pPr>
        <w:numPr>
          <w:ilvl w:val="0"/>
          <w:numId w:val="13"/>
        </w:numPr>
        <w:tabs>
          <w:tab w:val="clear" w:pos="720"/>
          <w:tab w:val="num" w:pos="550"/>
        </w:tabs>
        <w:suppressAutoHyphens/>
        <w:ind w:left="567" w:hanging="567"/>
        <w:rPr>
          <w:del w:id="14844" w:author="AbbVie10" w:date="2025-05-16T17:52:00Z"/>
          <w:sz w:val="22"/>
          <w:szCs w:val="22"/>
          <w:lang w:val="mt-MT"/>
        </w:rPr>
      </w:pPr>
      <w:del w:id="14845" w:author="AbbVie10" w:date="2025-05-16T17:52:00Z">
        <w:r>
          <w:rPr>
            <w:sz w:val="22"/>
            <w:szCs w:val="22"/>
            <w:lang w:val="mt-MT"/>
          </w:rPr>
          <w:delText>lewkemija;</w:delText>
        </w:r>
      </w:del>
    </w:p>
    <w:p w14:paraId="7A28637B" w14:textId="12AC2920" w:rsidR="009A46F9" w:rsidRDefault="002647C2">
      <w:pPr>
        <w:numPr>
          <w:ilvl w:val="0"/>
          <w:numId w:val="13"/>
        </w:numPr>
        <w:tabs>
          <w:tab w:val="clear" w:pos="720"/>
          <w:tab w:val="num" w:pos="550"/>
        </w:tabs>
        <w:suppressAutoHyphens/>
        <w:ind w:left="567" w:hanging="567"/>
        <w:rPr>
          <w:del w:id="14846" w:author="AbbVie10" w:date="2025-05-16T17:52:00Z"/>
          <w:sz w:val="22"/>
          <w:szCs w:val="22"/>
          <w:lang w:val="mt-MT"/>
        </w:rPr>
      </w:pPr>
      <w:del w:id="14847" w:author="AbbVie10" w:date="2025-05-16T17:52:00Z">
        <w:r>
          <w:rPr>
            <w:sz w:val="22"/>
            <w:szCs w:val="22"/>
            <w:lang w:val="mt-MT"/>
          </w:rPr>
          <w:delText>reazzjoni allerġika qawwija b’xokk;</w:delText>
        </w:r>
      </w:del>
    </w:p>
    <w:p w14:paraId="7A7D503A" w14:textId="24F0D61D" w:rsidR="009A46F9" w:rsidRDefault="002647C2">
      <w:pPr>
        <w:numPr>
          <w:ilvl w:val="0"/>
          <w:numId w:val="13"/>
        </w:numPr>
        <w:tabs>
          <w:tab w:val="clear" w:pos="720"/>
          <w:tab w:val="num" w:pos="550"/>
        </w:tabs>
        <w:suppressAutoHyphens/>
        <w:ind w:left="567" w:hanging="567"/>
        <w:rPr>
          <w:del w:id="14848" w:author="AbbVie10" w:date="2025-05-16T17:52:00Z"/>
          <w:sz w:val="22"/>
          <w:szCs w:val="22"/>
          <w:lang w:val="mt-MT"/>
        </w:rPr>
      </w:pPr>
      <w:del w:id="14849" w:author="AbbVie10" w:date="2025-05-16T17:52:00Z">
        <w:r>
          <w:rPr>
            <w:sz w:val="22"/>
            <w:szCs w:val="22"/>
            <w:lang w:val="mt-MT"/>
          </w:rPr>
          <w:delText>sklerosi multipla;</w:delText>
        </w:r>
      </w:del>
    </w:p>
    <w:p w14:paraId="347BCCAA" w14:textId="7352ED48" w:rsidR="009A46F9" w:rsidRDefault="002647C2">
      <w:pPr>
        <w:numPr>
          <w:ilvl w:val="0"/>
          <w:numId w:val="13"/>
        </w:numPr>
        <w:tabs>
          <w:tab w:val="clear" w:pos="720"/>
          <w:tab w:val="num" w:pos="550"/>
        </w:tabs>
        <w:suppressAutoHyphens/>
        <w:ind w:left="567" w:hanging="567"/>
        <w:rPr>
          <w:del w:id="14850" w:author="AbbVie10" w:date="2025-05-16T17:52:00Z"/>
          <w:sz w:val="22"/>
          <w:szCs w:val="22"/>
          <w:lang w:val="mt-MT"/>
        </w:rPr>
      </w:pPr>
      <w:del w:id="14851" w:author="AbbVie10" w:date="2025-05-16T17:52:00Z">
        <w:r>
          <w:rPr>
            <w:sz w:val="22"/>
            <w:szCs w:val="22"/>
            <w:lang w:val="mt-MT"/>
          </w:rPr>
          <w:delText>disturbi fin-nervituri (bħal infjammazzjoni tan-nerv tal-għajn u s-sindromu ta’ Guillain-Barré li jista’ jikkawża debolizza fil-muskoli, sensazzjonijiet mhux normali, tnemnim fl-idejn u l-parti ta’ fuq tal-ġisem;</w:delText>
        </w:r>
      </w:del>
    </w:p>
    <w:p w14:paraId="0C675886" w14:textId="11D03DC2" w:rsidR="009A46F9" w:rsidRDefault="002647C2">
      <w:pPr>
        <w:numPr>
          <w:ilvl w:val="0"/>
          <w:numId w:val="13"/>
        </w:numPr>
        <w:tabs>
          <w:tab w:val="clear" w:pos="720"/>
          <w:tab w:val="num" w:pos="550"/>
        </w:tabs>
        <w:suppressAutoHyphens/>
        <w:ind w:left="567" w:hanging="567"/>
        <w:rPr>
          <w:del w:id="14852" w:author="AbbVie10" w:date="2025-05-16T17:52:00Z"/>
          <w:sz w:val="22"/>
          <w:szCs w:val="22"/>
          <w:lang w:val="mt-MT"/>
        </w:rPr>
      </w:pPr>
      <w:del w:id="14853" w:author="AbbVie10" w:date="2025-05-16T17:52:00Z">
        <w:r>
          <w:rPr>
            <w:sz w:val="22"/>
            <w:szCs w:val="22"/>
            <w:lang w:val="mt-MT"/>
          </w:rPr>
          <w:delText>il-qalb tieqaf tħabbat;</w:delText>
        </w:r>
      </w:del>
    </w:p>
    <w:p w14:paraId="73BBBA15" w14:textId="68A37E21" w:rsidR="009A46F9" w:rsidRDefault="002647C2">
      <w:pPr>
        <w:pStyle w:val="EMEABullet2"/>
        <w:tabs>
          <w:tab w:val="num" w:pos="567"/>
        </w:tabs>
        <w:ind w:left="550" w:hanging="550"/>
        <w:rPr>
          <w:del w:id="14854" w:author="AbbVie10" w:date="2025-05-16T17:52:00Z"/>
          <w:szCs w:val="22"/>
          <w:lang w:val="mt-MT"/>
        </w:rPr>
      </w:pPr>
      <w:del w:id="14855" w:author="AbbVie10" w:date="2025-05-16T17:52:00Z">
        <w:r>
          <w:rPr>
            <w:szCs w:val="22"/>
            <w:lang w:val="mt-MT"/>
          </w:rPr>
          <w:delText>fibrożi fil-pulmun (marki fil-pulmun)</w:delText>
        </w:r>
      </w:del>
    </w:p>
    <w:p w14:paraId="03DEBAAF" w14:textId="77E64D1C" w:rsidR="009A46F9" w:rsidRDefault="002647C2">
      <w:pPr>
        <w:pStyle w:val="EMEABullet2"/>
        <w:ind w:hanging="786"/>
        <w:rPr>
          <w:del w:id="14856" w:author="AbbVie10" w:date="2025-05-16T17:52:00Z"/>
          <w:szCs w:val="22"/>
          <w:lang w:val="mt-MT"/>
        </w:rPr>
      </w:pPr>
      <w:del w:id="14857" w:author="AbbVie10" w:date="2025-05-16T17:52:00Z">
        <w:r>
          <w:rPr>
            <w:szCs w:val="22"/>
            <w:lang w:val="mt-MT"/>
          </w:rPr>
          <w:delText>perforazzjoni ta’ l-intestini;</w:delText>
        </w:r>
      </w:del>
    </w:p>
    <w:p w14:paraId="12AC7337" w14:textId="1977EA63" w:rsidR="009A46F9" w:rsidRDefault="002647C2">
      <w:pPr>
        <w:pStyle w:val="EMEABullet2"/>
        <w:ind w:hanging="786"/>
        <w:rPr>
          <w:del w:id="14858" w:author="AbbVie10" w:date="2025-05-16T17:52:00Z"/>
          <w:szCs w:val="22"/>
          <w:lang w:val="mt-MT"/>
        </w:rPr>
      </w:pPr>
      <w:del w:id="14859" w:author="AbbVie10" w:date="2025-05-16T17:52:00Z">
        <w:r>
          <w:rPr>
            <w:szCs w:val="22"/>
            <w:lang w:val="mt-MT"/>
          </w:rPr>
          <w:delText>epatite;</w:delText>
        </w:r>
      </w:del>
    </w:p>
    <w:p w14:paraId="7CCCBBD3" w14:textId="27CD5AAE" w:rsidR="009A46F9" w:rsidRDefault="002647C2">
      <w:pPr>
        <w:pStyle w:val="EMEABullet2"/>
        <w:tabs>
          <w:tab w:val="num" w:pos="567"/>
        </w:tabs>
        <w:ind w:left="550" w:hanging="550"/>
        <w:rPr>
          <w:del w:id="14860" w:author="AbbVie10" w:date="2025-05-16T17:52:00Z"/>
          <w:szCs w:val="22"/>
          <w:lang w:val="mt-MT"/>
        </w:rPr>
      </w:pPr>
      <w:del w:id="14861" w:author="AbbVie10" w:date="2025-05-16T17:52:00Z">
        <w:r>
          <w:rPr>
            <w:szCs w:val="22"/>
            <w:lang w:val="mt-MT"/>
          </w:rPr>
          <w:delText>riattivazzjoni ta’ epatite B;</w:delText>
        </w:r>
      </w:del>
    </w:p>
    <w:p w14:paraId="554E8C5B" w14:textId="07186C59" w:rsidR="009A46F9" w:rsidRDefault="002647C2">
      <w:pPr>
        <w:pStyle w:val="EMEABullet2"/>
        <w:tabs>
          <w:tab w:val="num" w:pos="567"/>
        </w:tabs>
        <w:ind w:left="567" w:hanging="567"/>
        <w:rPr>
          <w:del w:id="14862" w:author="AbbVie10" w:date="2025-05-16T17:52:00Z"/>
          <w:szCs w:val="22"/>
          <w:lang w:val="mt-MT" w:eastAsia="de-DE"/>
        </w:rPr>
      </w:pPr>
      <w:del w:id="14863" w:author="AbbVie10" w:date="2025-05-16T17:52:00Z">
        <w:r>
          <w:rPr>
            <w:szCs w:val="22"/>
            <w:lang w:val="mt-MT" w:eastAsia="de-DE"/>
          </w:rPr>
          <w:delText>epatite awtoimmuni (infjammazzjoni tal-fwied ikkaw</w:delText>
        </w:r>
        <w:r>
          <w:rPr>
            <w:szCs w:val="22"/>
            <w:lang w:val="mt-MT"/>
          </w:rPr>
          <w:delText>żata mis-sistema immunitarja tal-istess ġisem)</w:delText>
        </w:r>
      </w:del>
    </w:p>
    <w:p w14:paraId="416B5EE4" w14:textId="7D19BC4D" w:rsidR="009A46F9" w:rsidRDefault="002647C2">
      <w:pPr>
        <w:pStyle w:val="EMEABullet2"/>
        <w:tabs>
          <w:tab w:val="num" w:pos="567"/>
        </w:tabs>
        <w:ind w:left="567" w:hanging="567"/>
        <w:rPr>
          <w:del w:id="14864" w:author="AbbVie10" w:date="2025-05-16T17:52:00Z"/>
          <w:szCs w:val="22"/>
          <w:lang w:val="mt-MT" w:eastAsia="de-DE"/>
        </w:rPr>
      </w:pPr>
      <w:del w:id="14865" w:author="AbbVie10" w:date="2025-05-16T17:52:00Z">
        <w:r>
          <w:rPr>
            <w:szCs w:val="22"/>
            <w:lang w:val="mt-MT"/>
          </w:rPr>
          <w:delText>vaskulite tal</w:delText>
        </w:r>
        <w:r>
          <w:rPr>
            <w:szCs w:val="22"/>
            <w:lang w:val="mt-MT"/>
          </w:rPr>
          <w:noBreakHyphen/>
          <w:delText>ġilda (infjammazzjoni tal</w:delText>
        </w:r>
        <w:r>
          <w:rPr>
            <w:szCs w:val="22"/>
            <w:lang w:val="mt-MT"/>
          </w:rPr>
          <w:noBreakHyphen/>
          <w:delText>vini tal</w:delText>
        </w:r>
        <w:r>
          <w:rPr>
            <w:szCs w:val="22"/>
            <w:lang w:val="mt-MT"/>
          </w:rPr>
          <w:noBreakHyphen/>
          <w:delText>ġilda);</w:delText>
        </w:r>
      </w:del>
    </w:p>
    <w:p w14:paraId="4F2436E1" w14:textId="1440D0AF" w:rsidR="009A46F9" w:rsidRDefault="002647C2">
      <w:pPr>
        <w:pStyle w:val="EMEABullet2"/>
        <w:tabs>
          <w:tab w:val="num" w:pos="567"/>
        </w:tabs>
        <w:ind w:left="567" w:hanging="567"/>
        <w:rPr>
          <w:del w:id="14866" w:author="AbbVie10" w:date="2025-05-16T17:52:00Z"/>
          <w:szCs w:val="22"/>
          <w:lang w:val="mt-MT"/>
        </w:rPr>
      </w:pPr>
      <w:del w:id="14867" w:author="AbbVie10" w:date="2025-05-16T17:52:00Z">
        <w:r>
          <w:rPr>
            <w:szCs w:val="22"/>
            <w:lang w:val="mt-MT"/>
          </w:rPr>
          <w:delText>sindromu Stevens-Johnson (is</w:delText>
        </w:r>
        <w:r>
          <w:rPr>
            <w:szCs w:val="22"/>
            <w:lang w:val="mt-MT"/>
          </w:rPr>
          <w:noBreakHyphen/>
          <w:delText>sintomi bikrija jinkludu sensazzjoni fejn ma tħossokx tajjeb mingħajr ma jkollok l</w:delText>
        </w:r>
        <w:r>
          <w:rPr>
            <w:szCs w:val="22"/>
            <w:lang w:val="mt-MT"/>
          </w:rPr>
          <w:noBreakHyphen/>
          <w:delText>ebda sintomi ta’ mard, deni, uġigħ ta’ ras u raxx);</w:delText>
        </w:r>
      </w:del>
    </w:p>
    <w:p w14:paraId="3B5A3EB7" w14:textId="31A8B851" w:rsidR="009A46F9" w:rsidRDefault="002647C2">
      <w:pPr>
        <w:pStyle w:val="EMEABullet2"/>
        <w:tabs>
          <w:tab w:val="num" w:pos="567"/>
        </w:tabs>
        <w:ind w:left="567" w:hanging="567"/>
        <w:rPr>
          <w:del w:id="14868" w:author="AbbVie10" w:date="2025-05-16T17:52:00Z"/>
          <w:szCs w:val="22"/>
          <w:lang w:val="mt-MT" w:eastAsia="de-DE"/>
        </w:rPr>
      </w:pPr>
      <w:del w:id="14869" w:author="AbbVie10" w:date="2025-05-16T17:52:00Z">
        <w:r>
          <w:rPr>
            <w:szCs w:val="22"/>
            <w:lang w:val="mt-MT"/>
          </w:rPr>
          <w:delText>edima fil</w:delText>
        </w:r>
        <w:r>
          <w:rPr>
            <w:szCs w:val="22"/>
            <w:lang w:val="mt-MT"/>
          </w:rPr>
          <w:noBreakHyphen/>
          <w:delText>wiċċ assoċjata ma reazzjonijiet allerġiċi;</w:delText>
        </w:r>
      </w:del>
    </w:p>
    <w:p w14:paraId="1024B851" w14:textId="45C5C275" w:rsidR="009A46F9" w:rsidRDefault="002647C2">
      <w:pPr>
        <w:pStyle w:val="EMEABullet2"/>
        <w:tabs>
          <w:tab w:val="num" w:pos="567"/>
        </w:tabs>
        <w:ind w:left="567" w:hanging="567"/>
        <w:rPr>
          <w:del w:id="14870" w:author="AbbVie10" w:date="2025-05-16T17:52:00Z"/>
          <w:szCs w:val="22"/>
          <w:lang w:val="mt-MT" w:eastAsia="de-DE"/>
        </w:rPr>
      </w:pPr>
      <w:del w:id="14871" w:author="AbbVie10" w:date="2025-05-16T17:52:00Z">
        <w:r>
          <w:rPr>
            <w:i/>
            <w:szCs w:val="22"/>
            <w:lang w:val="mt-MT" w:eastAsia="de-DE"/>
          </w:rPr>
          <w:delText>erythema multiforme</w:delText>
        </w:r>
        <w:r>
          <w:rPr>
            <w:szCs w:val="22"/>
            <w:lang w:val="mt-MT" w:eastAsia="de-DE"/>
          </w:rPr>
          <w:delText xml:space="preserve"> (raxx u infjammazzjoni fil-ġilda);</w:delText>
        </w:r>
      </w:del>
    </w:p>
    <w:p w14:paraId="6BBFB9FD" w14:textId="7EB8E76E" w:rsidR="009A46F9" w:rsidRDefault="002647C2">
      <w:pPr>
        <w:pStyle w:val="EMEABullet2"/>
        <w:tabs>
          <w:tab w:val="num" w:pos="567"/>
        </w:tabs>
        <w:ind w:left="567" w:hanging="567"/>
        <w:rPr>
          <w:del w:id="14872" w:author="AbbVie10" w:date="2025-05-16T17:52:00Z"/>
          <w:szCs w:val="22"/>
          <w:lang w:val="mt-MT" w:eastAsia="de-DE"/>
        </w:rPr>
      </w:pPr>
      <w:del w:id="14873" w:author="AbbVie10" w:date="2025-05-16T17:52:00Z">
        <w:r>
          <w:rPr>
            <w:szCs w:val="22"/>
            <w:lang w:val="mt-MT" w:eastAsia="de-DE"/>
          </w:rPr>
          <w:delText>titlef ix-xagħar;</w:delText>
        </w:r>
      </w:del>
    </w:p>
    <w:p w14:paraId="354F1273" w14:textId="2EF25321" w:rsidR="009A46F9" w:rsidRDefault="002647C2">
      <w:pPr>
        <w:pStyle w:val="EMEABullet2"/>
        <w:tabs>
          <w:tab w:val="num" w:pos="567"/>
        </w:tabs>
        <w:ind w:left="550" w:hanging="550"/>
        <w:rPr>
          <w:del w:id="14874" w:author="AbbVie10" w:date="2025-05-16T17:52:00Z"/>
          <w:szCs w:val="22"/>
          <w:lang w:val="mt-MT" w:eastAsia="de-DE"/>
        </w:rPr>
      </w:pPr>
      <w:del w:id="14875" w:author="AbbVie10" w:date="2025-05-16T17:52:00Z">
        <w:r>
          <w:rPr>
            <w:szCs w:val="22"/>
            <w:lang w:val="mt-MT" w:eastAsia="de-DE"/>
          </w:rPr>
          <w:delText>sindromu li jixbah lil dak tal</w:delText>
        </w:r>
        <w:r>
          <w:rPr>
            <w:szCs w:val="22"/>
            <w:lang w:val="mt-MT" w:eastAsia="de-DE"/>
          </w:rPr>
          <w:noBreakHyphen/>
          <w:delText>lupus.</w:delText>
        </w:r>
      </w:del>
    </w:p>
    <w:p w14:paraId="3583A337" w14:textId="41E887E0" w:rsidR="009A46F9" w:rsidRDefault="002647C2">
      <w:pPr>
        <w:pStyle w:val="EMEABullet2"/>
        <w:ind w:hanging="786"/>
        <w:rPr>
          <w:del w:id="14876" w:author="AbbVie10" w:date="2025-05-16T17:52:00Z"/>
          <w:lang w:val="mt-MT" w:eastAsia="de-DE"/>
        </w:rPr>
      </w:pPr>
      <w:bookmarkStart w:id="14877" w:name="_Hlk495907262"/>
      <w:del w:id="14878" w:author="AbbVie10" w:date="2025-05-16T17:52:00Z">
        <w:r>
          <w:rPr>
            <w:lang w:val="mt-MT" w:eastAsia="de-DE"/>
          </w:rPr>
          <w:delText>anġjoedima (nefħa lokalizzata tal-ġilda);</w:delText>
        </w:r>
      </w:del>
    </w:p>
    <w:p w14:paraId="16193BDE" w14:textId="0067AC4F" w:rsidR="009A46F9" w:rsidRDefault="002647C2">
      <w:pPr>
        <w:pStyle w:val="EMEABullet2"/>
        <w:ind w:hanging="786"/>
        <w:rPr>
          <w:del w:id="14879" w:author="AbbVie10" w:date="2025-05-16T17:52:00Z"/>
          <w:lang w:val="mt-MT" w:eastAsia="de-DE"/>
        </w:rPr>
      </w:pPr>
      <w:del w:id="14880" w:author="AbbVie10" w:date="2025-05-16T17:52:00Z">
        <w:r>
          <w:rPr>
            <w:lang w:val="mt-MT" w:eastAsia="de-DE"/>
          </w:rPr>
          <w:delText>reazzjoni tal-lichenoid tal-ġilda (raxx tal-ġilda ħamrani bil-ħakk)</w:delText>
        </w:r>
      </w:del>
    </w:p>
    <w:bookmarkEnd w:id="14877"/>
    <w:p w14:paraId="611A60AE" w14:textId="56244DDA" w:rsidR="009A46F9" w:rsidRDefault="009A46F9">
      <w:pPr>
        <w:pStyle w:val="EMEABullet2"/>
        <w:numPr>
          <w:ilvl w:val="0"/>
          <w:numId w:val="0"/>
        </w:numPr>
        <w:rPr>
          <w:del w:id="14881" w:author="AbbVie10" w:date="2025-05-16T17:52:00Z"/>
          <w:szCs w:val="22"/>
          <w:lang w:val="mt-MT"/>
        </w:rPr>
      </w:pPr>
    </w:p>
    <w:p w14:paraId="4BFBD36B" w14:textId="6FB0078B" w:rsidR="009A46F9" w:rsidRDefault="002647C2">
      <w:pPr>
        <w:rPr>
          <w:del w:id="14882" w:author="AbbVie10" w:date="2025-05-16T17:52:00Z"/>
          <w:sz w:val="22"/>
          <w:szCs w:val="22"/>
          <w:lang w:val="mt-MT"/>
        </w:rPr>
      </w:pPr>
      <w:del w:id="14883" w:author="AbbVie10" w:date="2025-05-16T17:52:00Z">
        <w:r>
          <w:rPr>
            <w:sz w:val="22"/>
            <w:szCs w:val="22"/>
            <w:lang w:val="mt-MT"/>
          </w:rPr>
          <w:delText>Mhux magħruf (frekwenza ma tistax tiġi stabbilita min informazzjoni li hemm):</w:delText>
        </w:r>
      </w:del>
    </w:p>
    <w:p w14:paraId="16EA9268" w14:textId="4F1E561B" w:rsidR="009A46F9" w:rsidRDefault="009A46F9">
      <w:pPr>
        <w:rPr>
          <w:del w:id="14884" w:author="AbbVie10" w:date="2025-05-16T17:52:00Z"/>
          <w:sz w:val="22"/>
          <w:szCs w:val="22"/>
          <w:lang w:val="mt-MT"/>
        </w:rPr>
      </w:pPr>
    </w:p>
    <w:p w14:paraId="3FFF4DCA" w14:textId="3B6215CE" w:rsidR="009A46F9" w:rsidRDefault="002647C2">
      <w:pPr>
        <w:numPr>
          <w:ilvl w:val="0"/>
          <w:numId w:val="38"/>
        </w:numPr>
        <w:tabs>
          <w:tab w:val="clear" w:pos="720"/>
        </w:tabs>
        <w:ind w:left="540" w:right="-2" w:hanging="540"/>
        <w:rPr>
          <w:del w:id="14885" w:author="AbbVie10" w:date="2025-05-16T17:52:00Z"/>
          <w:sz w:val="22"/>
          <w:szCs w:val="22"/>
          <w:lang w:val="mt-MT"/>
        </w:rPr>
      </w:pPr>
      <w:del w:id="14886" w:author="AbbVie10" w:date="2025-05-16T17:52:00Z">
        <w:r>
          <w:rPr>
            <w:sz w:val="22"/>
            <w:szCs w:val="22"/>
            <w:lang w:val="mt-MT"/>
          </w:rPr>
          <w:delText xml:space="preserve">lifoma </w:delText>
        </w:r>
        <w:r>
          <w:rPr>
            <w:i/>
            <w:sz w:val="22"/>
            <w:szCs w:val="22"/>
            <w:lang w:val="mt-MT"/>
          </w:rPr>
          <w:delText>hepatosplenic T-cell</w:delText>
        </w:r>
        <w:r>
          <w:rPr>
            <w:sz w:val="22"/>
            <w:szCs w:val="22"/>
            <w:lang w:val="mt-MT"/>
          </w:rPr>
          <w:delText xml:space="preserve"> (kanċer tad</w:delText>
        </w:r>
        <w:r>
          <w:rPr>
            <w:sz w:val="22"/>
            <w:szCs w:val="22"/>
            <w:lang w:val="mt-MT"/>
          </w:rPr>
          <w:noBreakHyphen/>
          <w:delText xml:space="preserve">demm rari li ħafna drabi huwa fatali); </w:delText>
        </w:r>
      </w:del>
    </w:p>
    <w:p w14:paraId="40580617" w14:textId="2D90FFDD" w:rsidR="009A46F9" w:rsidRDefault="002647C2">
      <w:pPr>
        <w:numPr>
          <w:ilvl w:val="0"/>
          <w:numId w:val="38"/>
        </w:numPr>
        <w:tabs>
          <w:tab w:val="clear" w:pos="720"/>
        </w:tabs>
        <w:ind w:left="540" w:right="-2" w:hanging="540"/>
        <w:rPr>
          <w:del w:id="14887" w:author="AbbVie10" w:date="2025-05-16T17:52:00Z"/>
          <w:sz w:val="22"/>
          <w:szCs w:val="22"/>
          <w:lang w:val="mt-MT"/>
        </w:rPr>
      </w:pPr>
      <w:del w:id="14888" w:author="AbbVie10" w:date="2025-05-16T17:52:00Z">
        <w:r>
          <w:rPr>
            <w:sz w:val="22"/>
            <w:szCs w:val="22"/>
            <w:lang w:val="mt-MT"/>
          </w:rPr>
          <w:delText>karċinoma taċ-ċelloli Merkel (tip ta’ kanċer tal-ġilda);</w:delText>
        </w:r>
      </w:del>
    </w:p>
    <w:p w14:paraId="0BEE73AE" w14:textId="5FBBC2CC" w:rsidR="009A46F9" w:rsidRDefault="002647C2">
      <w:pPr>
        <w:numPr>
          <w:ilvl w:val="0"/>
          <w:numId w:val="38"/>
        </w:numPr>
        <w:tabs>
          <w:tab w:val="clear" w:pos="720"/>
        </w:tabs>
        <w:ind w:left="540" w:right="-2" w:hanging="540"/>
        <w:rPr>
          <w:del w:id="14889" w:author="AbbVie10" w:date="2025-05-16T17:52:00Z"/>
          <w:sz w:val="22"/>
          <w:szCs w:val="22"/>
          <w:lang w:val="mt-MT"/>
        </w:rPr>
      </w:pPr>
      <w:del w:id="14890" w:author="AbbVie10" w:date="2025-05-16T17:52:00Z">
        <w:r>
          <w:rPr>
            <w:sz w:val="22"/>
            <w:szCs w:val="22"/>
            <w:lang w:val="mt-MT"/>
          </w:rPr>
          <w:delText>sarkoma ta’ Kaposi, kanċer rari marbut mal-infezzjoni tal-virus 8 tal-herpes fil-bniedem. Is-sarkoma ta’ Kaposi tidher l-iżjed bħala leżjonijiet vjola fuq il-ġilda;</w:delText>
        </w:r>
      </w:del>
    </w:p>
    <w:p w14:paraId="55D88D16" w14:textId="7666BFF1" w:rsidR="009A46F9" w:rsidRDefault="002647C2">
      <w:pPr>
        <w:numPr>
          <w:ilvl w:val="0"/>
          <w:numId w:val="38"/>
        </w:numPr>
        <w:tabs>
          <w:tab w:val="clear" w:pos="720"/>
        </w:tabs>
        <w:ind w:left="540" w:right="-2" w:hanging="540"/>
        <w:rPr>
          <w:del w:id="14891" w:author="AbbVie10" w:date="2025-05-16T17:52:00Z"/>
          <w:sz w:val="22"/>
          <w:szCs w:val="22"/>
          <w:lang w:val="mt-MT"/>
        </w:rPr>
      </w:pPr>
      <w:del w:id="14892" w:author="AbbVie10" w:date="2025-05-16T17:52:00Z">
        <w:r>
          <w:rPr>
            <w:sz w:val="22"/>
            <w:szCs w:val="22"/>
            <w:lang w:val="mt-MT"/>
          </w:rPr>
          <w:delText>insuffiċjenza fil-fwied</w:delText>
        </w:r>
      </w:del>
    </w:p>
    <w:p w14:paraId="6FA96BA4" w14:textId="16B997FD" w:rsidR="009A46F9" w:rsidRDefault="002647C2">
      <w:pPr>
        <w:numPr>
          <w:ilvl w:val="0"/>
          <w:numId w:val="38"/>
        </w:numPr>
        <w:tabs>
          <w:tab w:val="clear" w:pos="720"/>
        </w:tabs>
        <w:ind w:left="540" w:right="-2" w:hanging="540"/>
        <w:rPr>
          <w:del w:id="14893" w:author="AbbVie10" w:date="2025-05-16T17:52:00Z"/>
          <w:sz w:val="22"/>
          <w:szCs w:val="22"/>
          <w:lang w:val="mt-MT"/>
        </w:rPr>
      </w:pPr>
      <w:del w:id="14894" w:author="AbbVie10" w:date="2025-05-16T17:52:00Z">
        <w:r>
          <w:rPr>
            <w:sz w:val="22"/>
            <w:szCs w:val="22"/>
            <w:lang w:val="mt-MT"/>
          </w:rPr>
          <w:delText>aggravar ta’ kundizzjoni msejjħa dermatomijosite (li tidher bħala raxx fil-ġilda flimkien ma’ dgħjufija fil-muskoli).</w:delText>
        </w:r>
      </w:del>
    </w:p>
    <w:p w14:paraId="51936CEF" w14:textId="043EA84E" w:rsidR="009A46F9" w:rsidRDefault="002647C2">
      <w:pPr>
        <w:numPr>
          <w:ilvl w:val="0"/>
          <w:numId w:val="38"/>
        </w:numPr>
        <w:tabs>
          <w:tab w:val="clear" w:pos="720"/>
        </w:tabs>
        <w:ind w:left="540" w:right="-2" w:hanging="540"/>
        <w:rPr>
          <w:del w:id="14895" w:author="AbbVie10" w:date="2025-05-16T17:52:00Z"/>
          <w:sz w:val="22"/>
          <w:szCs w:val="22"/>
          <w:lang w:val="mt-MT"/>
        </w:rPr>
      </w:pPr>
      <w:del w:id="14896" w:author="AbbVie10" w:date="2025-05-16T17:52:00Z">
        <w:r>
          <w:rPr>
            <w:sz w:val="22"/>
            <w:szCs w:val="22"/>
            <w:lang w:val="mt-MT"/>
          </w:rPr>
          <w:delText>Żieda fil-piż (għall-biċċa l-kbira tal-pazjenti, iż-żieda fil-piż kienet żgħira)</w:delText>
        </w:r>
      </w:del>
    </w:p>
    <w:p w14:paraId="1FC6FE7E" w14:textId="72CB72ED" w:rsidR="009A46F9" w:rsidRDefault="009A46F9">
      <w:pPr>
        <w:pStyle w:val="EMEABullet2"/>
        <w:numPr>
          <w:ilvl w:val="0"/>
          <w:numId w:val="0"/>
        </w:numPr>
        <w:rPr>
          <w:del w:id="14897" w:author="AbbVie10" w:date="2025-05-16T17:52:00Z"/>
          <w:szCs w:val="22"/>
          <w:lang w:val="mt-MT"/>
        </w:rPr>
      </w:pPr>
    </w:p>
    <w:p w14:paraId="301DF04E" w14:textId="76BE7075" w:rsidR="009A46F9" w:rsidRDefault="002647C2">
      <w:pPr>
        <w:pStyle w:val="EMEABullet2"/>
        <w:numPr>
          <w:ilvl w:val="0"/>
          <w:numId w:val="0"/>
        </w:numPr>
        <w:rPr>
          <w:del w:id="14898" w:author="AbbVie10" w:date="2025-05-16T17:52:00Z"/>
          <w:szCs w:val="22"/>
          <w:lang w:val="mt-MT"/>
        </w:rPr>
      </w:pPr>
      <w:del w:id="14899" w:author="AbbVie10" w:date="2025-05-16T17:52:00Z">
        <w:r>
          <w:rPr>
            <w:szCs w:val="22"/>
            <w:lang w:val="mt-MT"/>
          </w:rPr>
          <w:delText xml:space="preserve">Xi </w:delText>
        </w:r>
        <w:r>
          <w:rPr>
            <w:noProof/>
            <w:szCs w:val="22"/>
            <w:lang w:val="mt-MT"/>
          </w:rPr>
          <w:delText>effetti sekondarji</w:delText>
        </w:r>
        <w:r>
          <w:rPr>
            <w:szCs w:val="22"/>
            <w:lang w:val="mt-MT"/>
          </w:rPr>
          <w:delText xml:space="preserve"> li kienu osservati bi Humira m’għandhomx sintomi u jistgħu jirriżultaw biss minn testijiet tad demm. Dawn jinkludu:</w:delText>
        </w:r>
      </w:del>
    </w:p>
    <w:p w14:paraId="0798B396" w14:textId="02ED212F" w:rsidR="009A46F9" w:rsidRDefault="009A46F9">
      <w:pPr>
        <w:pStyle w:val="EMEABullet2"/>
        <w:numPr>
          <w:ilvl w:val="0"/>
          <w:numId w:val="0"/>
        </w:numPr>
        <w:rPr>
          <w:del w:id="14900" w:author="AbbVie10" w:date="2025-05-16T17:52:00Z"/>
          <w:szCs w:val="22"/>
          <w:lang w:val="mt-MT"/>
        </w:rPr>
      </w:pPr>
    </w:p>
    <w:p w14:paraId="082E2D67" w14:textId="5AA3B231" w:rsidR="009A46F9" w:rsidRDefault="002647C2">
      <w:pPr>
        <w:pStyle w:val="EMEABullet2"/>
        <w:numPr>
          <w:ilvl w:val="0"/>
          <w:numId w:val="0"/>
        </w:numPr>
        <w:rPr>
          <w:del w:id="14901" w:author="AbbVie10" w:date="2025-05-16T17:52:00Z"/>
          <w:szCs w:val="22"/>
          <w:lang w:val="mt-MT"/>
        </w:rPr>
      </w:pPr>
      <w:del w:id="14902" w:author="AbbVie10" w:date="2025-05-16T17:52:00Z">
        <w:r>
          <w:rPr>
            <w:szCs w:val="22"/>
            <w:lang w:val="mt-MT"/>
          </w:rPr>
          <w:delText xml:space="preserve">Komuni ħafna (jistgħu jaffetwaw aktar minn persuna waħda minn kull 10): </w:delText>
        </w:r>
      </w:del>
    </w:p>
    <w:p w14:paraId="6E908CD3" w14:textId="54F7E05C" w:rsidR="009A46F9" w:rsidRDefault="009A46F9">
      <w:pPr>
        <w:pStyle w:val="EMEABullet2"/>
        <w:numPr>
          <w:ilvl w:val="0"/>
          <w:numId w:val="0"/>
        </w:numPr>
        <w:rPr>
          <w:del w:id="14903" w:author="AbbVie10" w:date="2025-05-16T17:52:00Z"/>
          <w:szCs w:val="22"/>
          <w:lang w:val="mt-MT"/>
        </w:rPr>
      </w:pPr>
    </w:p>
    <w:p w14:paraId="3A7774A3" w14:textId="404823C0" w:rsidR="009A46F9" w:rsidRDefault="002647C2">
      <w:pPr>
        <w:pStyle w:val="EMEABullet2"/>
        <w:ind w:left="550" w:hanging="550"/>
        <w:rPr>
          <w:del w:id="14904" w:author="AbbVie10" w:date="2025-05-16T17:52:00Z"/>
          <w:szCs w:val="22"/>
          <w:lang w:val="mt-MT"/>
        </w:rPr>
      </w:pPr>
      <w:del w:id="14905" w:author="AbbVie10" w:date="2025-05-16T17:52:00Z">
        <w:r>
          <w:rPr>
            <w:szCs w:val="22"/>
            <w:lang w:val="mt-MT"/>
          </w:rPr>
          <w:delText>ammont baxx ta’ ċelluli bojod tad demm;</w:delText>
        </w:r>
      </w:del>
    </w:p>
    <w:p w14:paraId="13C25FF8" w14:textId="00229BD7" w:rsidR="009A46F9" w:rsidRDefault="002647C2">
      <w:pPr>
        <w:pStyle w:val="EMEABullet2"/>
        <w:ind w:left="550" w:hanging="550"/>
        <w:rPr>
          <w:del w:id="14906" w:author="AbbVie10" w:date="2025-05-16T17:52:00Z"/>
          <w:szCs w:val="22"/>
          <w:lang w:val="mt-MT"/>
        </w:rPr>
      </w:pPr>
      <w:del w:id="14907" w:author="AbbVie10" w:date="2025-05-16T17:52:00Z">
        <w:r>
          <w:rPr>
            <w:szCs w:val="22"/>
            <w:lang w:val="mt-MT"/>
          </w:rPr>
          <w:delText>ammont baxx ta’ ċelluli ħomor tad demm;</w:delText>
        </w:r>
      </w:del>
    </w:p>
    <w:p w14:paraId="22E85CE6" w14:textId="70CC04FE" w:rsidR="009A46F9" w:rsidRDefault="002647C2">
      <w:pPr>
        <w:pStyle w:val="EMEABullet2"/>
        <w:ind w:left="550" w:hanging="550"/>
        <w:rPr>
          <w:del w:id="14908" w:author="AbbVie10" w:date="2025-05-16T17:52:00Z"/>
          <w:szCs w:val="22"/>
          <w:lang w:val="mt-MT"/>
        </w:rPr>
      </w:pPr>
      <w:del w:id="14909" w:author="AbbVie10" w:date="2025-05-16T17:52:00Z">
        <w:r>
          <w:rPr>
            <w:szCs w:val="22"/>
            <w:lang w:val="mt-MT"/>
          </w:rPr>
          <w:delText>żieda fil lipidi fid demm;</w:delText>
        </w:r>
      </w:del>
    </w:p>
    <w:p w14:paraId="4740B90C" w14:textId="3846BB13" w:rsidR="009A46F9" w:rsidRDefault="002647C2">
      <w:pPr>
        <w:pStyle w:val="EMEABullet2"/>
        <w:ind w:hanging="786"/>
        <w:rPr>
          <w:del w:id="14910" w:author="AbbVie10" w:date="2025-05-16T17:52:00Z"/>
          <w:szCs w:val="22"/>
          <w:lang w:val="mt-MT"/>
        </w:rPr>
      </w:pPr>
      <w:del w:id="14911" w:author="AbbVie10" w:date="2025-05-16T17:52:00Z">
        <w:r>
          <w:rPr>
            <w:szCs w:val="22"/>
            <w:lang w:val="mt-MT"/>
          </w:rPr>
          <w:delText>żieda fl enżimi tal fwied.</w:delText>
        </w:r>
      </w:del>
    </w:p>
    <w:p w14:paraId="1907E4DE" w14:textId="0C839096" w:rsidR="009A46F9" w:rsidRDefault="009A46F9">
      <w:pPr>
        <w:rPr>
          <w:del w:id="14912" w:author="AbbVie10" w:date="2025-05-16T17:52:00Z"/>
          <w:sz w:val="22"/>
          <w:szCs w:val="22"/>
          <w:lang w:val="mt-MT"/>
        </w:rPr>
      </w:pPr>
    </w:p>
    <w:p w14:paraId="5EE3D484" w14:textId="155D1818" w:rsidR="009A46F9" w:rsidRDefault="002647C2">
      <w:pPr>
        <w:rPr>
          <w:del w:id="14913" w:author="AbbVie10" w:date="2025-05-16T17:52:00Z"/>
          <w:sz w:val="22"/>
          <w:szCs w:val="22"/>
          <w:lang w:val="mt-MT"/>
        </w:rPr>
      </w:pPr>
      <w:del w:id="14914" w:author="AbbVie10" w:date="2025-05-16T17:52:00Z">
        <w:r>
          <w:rPr>
            <w:sz w:val="22"/>
            <w:szCs w:val="22"/>
            <w:lang w:val="mt-MT"/>
          </w:rPr>
          <w:delText>Komuni (jistgħu jaffetwaw sa persuna waħda minn kull 10):</w:delText>
        </w:r>
      </w:del>
    </w:p>
    <w:p w14:paraId="655CAACF" w14:textId="2F7215E1" w:rsidR="009A46F9" w:rsidRDefault="009A46F9">
      <w:pPr>
        <w:rPr>
          <w:del w:id="14915" w:author="AbbVie10" w:date="2025-05-16T17:52:00Z"/>
          <w:sz w:val="22"/>
          <w:szCs w:val="22"/>
          <w:lang w:val="mt-MT"/>
        </w:rPr>
      </w:pPr>
    </w:p>
    <w:p w14:paraId="2F11C5C1" w14:textId="07AA6055" w:rsidR="009A46F9" w:rsidRDefault="002647C2">
      <w:pPr>
        <w:numPr>
          <w:ilvl w:val="0"/>
          <w:numId w:val="13"/>
        </w:numPr>
        <w:tabs>
          <w:tab w:val="clear" w:pos="720"/>
          <w:tab w:val="num" w:pos="567"/>
        </w:tabs>
        <w:ind w:hanging="720"/>
        <w:rPr>
          <w:del w:id="14916" w:author="AbbVie10" w:date="2025-05-16T17:52:00Z"/>
          <w:sz w:val="22"/>
          <w:szCs w:val="22"/>
          <w:lang w:val="mt-MT"/>
        </w:rPr>
      </w:pPr>
      <w:del w:id="14917" w:author="AbbVie10" w:date="2025-05-16T17:52:00Z">
        <w:r>
          <w:rPr>
            <w:sz w:val="22"/>
            <w:szCs w:val="22"/>
            <w:lang w:val="mt-MT"/>
          </w:rPr>
          <w:delText xml:space="preserve">ammont għoli ta’ ċelluli bojod tad demm;  </w:delText>
        </w:r>
      </w:del>
    </w:p>
    <w:p w14:paraId="57DC4EEF" w14:textId="27A0649A" w:rsidR="009A46F9" w:rsidRDefault="002647C2">
      <w:pPr>
        <w:numPr>
          <w:ilvl w:val="0"/>
          <w:numId w:val="13"/>
        </w:numPr>
        <w:tabs>
          <w:tab w:val="clear" w:pos="720"/>
          <w:tab w:val="num" w:pos="567"/>
        </w:tabs>
        <w:ind w:hanging="720"/>
        <w:rPr>
          <w:del w:id="14918" w:author="AbbVie10" w:date="2025-05-16T17:52:00Z"/>
          <w:sz w:val="22"/>
          <w:szCs w:val="22"/>
          <w:lang w:val="mt-MT"/>
        </w:rPr>
      </w:pPr>
      <w:del w:id="14919" w:author="AbbVie10" w:date="2025-05-16T17:52:00Z">
        <w:r>
          <w:rPr>
            <w:sz w:val="22"/>
            <w:szCs w:val="22"/>
            <w:lang w:val="mt-MT"/>
          </w:rPr>
          <w:delText>ammont baxx ta’ plejtlits;</w:delText>
        </w:r>
      </w:del>
    </w:p>
    <w:p w14:paraId="39CD0E27" w14:textId="6E793594" w:rsidR="009A46F9" w:rsidRDefault="002647C2">
      <w:pPr>
        <w:numPr>
          <w:ilvl w:val="0"/>
          <w:numId w:val="13"/>
        </w:numPr>
        <w:tabs>
          <w:tab w:val="clear" w:pos="720"/>
          <w:tab w:val="num" w:pos="567"/>
        </w:tabs>
        <w:ind w:hanging="720"/>
        <w:rPr>
          <w:del w:id="14920" w:author="AbbVie10" w:date="2025-05-16T17:52:00Z"/>
          <w:sz w:val="22"/>
          <w:szCs w:val="22"/>
          <w:lang w:val="mt-MT"/>
        </w:rPr>
      </w:pPr>
      <w:del w:id="14921" w:author="AbbVie10" w:date="2025-05-16T17:52:00Z">
        <w:r>
          <w:rPr>
            <w:sz w:val="22"/>
            <w:szCs w:val="22"/>
            <w:lang w:val="mt-MT"/>
          </w:rPr>
          <w:delText>żieda fl aċtu uriku fid demm;</w:delText>
        </w:r>
      </w:del>
    </w:p>
    <w:p w14:paraId="0AA4B428" w14:textId="714F7028" w:rsidR="009A46F9" w:rsidRDefault="002647C2">
      <w:pPr>
        <w:numPr>
          <w:ilvl w:val="0"/>
          <w:numId w:val="13"/>
        </w:numPr>
        <w:tabs>
          <w:tab w:val="clear" w:pos="720"/>
          <w:tab w:val="num" w:pos="567"/>
        </w:tabs>
        <w:ind w:hanging="720"/>
        <w:rPr>
          <w:del w:id="14922" w:author="AbbVie10" w:date="2025-05-16T17:52:00Z"/>
          <w:sz w:val="22"/>
          <w:szCs w:val="22"/>
          <w:lang w:val="mt-MT"/>
        </w:rPr>
      </w:pPr>
      <w:del w:id="14923" w:author="AbbVie10" w:date="2025-05-16T17:52:00Z">
        <w:r>
          <w:rPr>
            <w:sz w:val="22"/>
            <w:szCs w:val="22"/>
            <w:lang w:val="mt-MT"/>
          </w:rPr>
          <w:delText>ammont anormali ta’ sodju fid demm;</w:delText>
        </w:r>
      </w:del>
    </w:p>
    <w:p w14:paraId="6BA008AB" w14:textId="6B6886F1" w:rsidR="009A46F9" w:rsidRDefault="002647C2">
      <w:pPr>
        <w:numPr>
          <w:ilvl w:val="0"/>
          <w:numId w:val="13"/>
        </w:numPr>
        <w:tabs>
          <w:tab w:val="clear" w:pos="720"/>
          <w:tab w:val="num" w:pos="567"/>
        </w:tabs>
        <w:ind w:hanging="720"/>
        <w:rPr>
          <w:del w:id="14924" w:author="AbbVie10" w:date="2025-05-16T17:52:00Z"/>
          <w:sz w:val="22"/>
          <w:szCs w:val="22"/>
          <w:lang w:val="mt-MT"/>
        </w:rPr>
      </w:pPr>
      <w:del w:id="14925" w:author="AbbVie10" w:date="2025-05-16T17:52:00Z">
        <w:r>
          <w:rPr>
            <w:sz w:val="22"/>
            <w:szCs w:val="22"/>
            <w:lang w:val="mt-MT"/>
          </w:rPr>
          <w:delText>ammont baxx ta’ kalċju fid demm;</w:delText>
        </w:r>
      </w:del>
    </w:p>
    <w:p w14:paraId="7579736A" w14:textId="3DD33984" w:rsidR="009A46F9" w:rsidRDefault="002647C2">
      <w:pPr>
        <w:numPr>
          <w:ilvl w:val="0"/>
          <w:numId w:val="13"/>
        </w:numPr>
        <w:tabs>
          <w:tab w:val="clear" w:pos="720"/>
          <w:tab w:val="num" w:pos="567"/>
        </w:tabs>
        <w:ind w:hanging="720"/>
        <w:rPr>
          <w:del w:id="14926" w:author="AbbVie10" w:date="2025-05-16T17:52:00Z"/>
          <w:sz w:val="22"/>
          <w:szCs w:val="22"/>
          <w:lang w:val="mt-MT"/>
        </w:rPr>
      </w:pPr>
      <w:del w:id="14927" w:author="AbbVie10" w:date="2025-05-16T17:52:00Z">
        <w:r>
          <w:rPr>
            <w:sz w:val="22"/>
            <w:szCs w:val="22"/>
            <w:lang w:val="mt-MT"/>
          </w:rPr>
          <w:delText>ammont baxx ta’ fosfat fid demm;</w:delText>
        </w:r>
      </w:del>
    </w:p>
    <w:p w14:paraId="4F4DADE8" w14:textId="515F9557" w:rsidR="009A46F9" w:rsidRDefault="002647C2">
      <w:pPr>
        <w:numPr>
          <w:ilvl w:val="0"/>
          <w:numId w:val="13"/>
        </w:numPr>
        <w:tabs>
          <w:tab w:val="clear" w:pos="720"/>
          <w:tab w:val="num" w:pos="567"/>
        </w:tabs>
        <w:ind w:hanging="720"/>
        <w:rPr>
          <w:del w:id="14928" w:author="AbbVie10" w:date="2025-05-16T17:52:00Z"/>
          <w:sz w:val="22"/>
          <w:szCs w:val="22"/>
          <w:lang w:val="mt-MT"/>
        </w:rPr>
      </w:pPr>
      <w:del w:id="14929" w:author="AbbVie10" w:date="2025-05-16T17:52:00Z">
        <w:r>
          <w:rPr>
            <w:sz w:val="22"/>
            <w:szCs w:val="22"/>
            <w:lang w:val="mt-MT"/>
          </w:rPr>
          <w:delText>zokkor għoli fid demm;</w:delText>
        </w:r>
      </w:del>
    </w:p>
    <w:p w14:paraId="7215759E" w14:textId="6AEE1EF7" w:rsidR="009A46F9" w:rsidRDefault="002647C2">
      <w:pPr>
        <w:numPr>
          <w:ilvl w:val="0"/>
          <w:numId w:val="13"/>
        </w:numPr>
        <w:tabs>
          <w:tab w:val="clear" w:pos="720"/>
          <w:tab w:val="num" w:pos="567"/>
        </w:tabs>
        <w:ind w:hanging="720"/>
        <w:rPr>
          <w:del w:id="14930" w:author="AbbVie10" w:date="2025-05-16T17:52:00Z"/>
          <w:sz w:val="22"/>
          <w:szCs w:val="22"/>
          <w:lang w:val="mt-MT"/>
        </w:rPr>
      </w:pPr>
      <w:del w:id="14931" w:author="AbbVie10" w:date="2025-05-16T17:52:00Z">
        <w:r>
          <w:rPr>
            <w:sz w:val="22"/>
            <w:szCs w:val="22"/>
            <w:lang w:val="mt-MT"/>
          </w:rPr>
          <w:delText>ammont għoli ta’ lactate dehydrogenase fid demm;</w:delText>
        </w:r>
      </w:del>
    </w:p>
    <w:p w14:paraId="3C4E3485" w14:textId="084C7093" w:rsidR="009A46F9" w:rsidRDefault="002647C2">
      <w:pPr>
        <w:numPr>
          <w:ilvl w:val="0"/>
          <w:numId w:val="13"/>
        </w:numPr>
        <w:tabs>
          <w:tab w:val="clear" w:pos="720"/>
          <w:tab w:val="num" w:pos="567"/>
        </w:tabs>
        <w:ind w:hanging="720"/>
        <w:rPr>
          <w:del w:id="14932" w:author="AbbVie10" w:date="2025-05-16T17:52:00Z"/>
          <w:sz w:val="22"/>
          <w:szCs w:val="22"/>
          <w:lang w:val="mt-MT"/>
        </w:rPr>
      </w:pPr>
      <w:del w:id="14933" w:author="AbbVie10" w:date="2025-05-16T17:52:00Z">
        <w:r>
          <w:rPr>
            <w:sz w:val="22"/>
            <w:szCs w:val="22"/>
            <w:lang w:val="mt-MT"/>
          </w:rPr>
          <w:delText>anti korpi pproduċuti mill ġisem għall kontrih stess fid demm.</w:delText>
        </w:r>
      </w:del>
    </w:p>
    <w:p w14:paraId="1F41B18D" w14:textId="1F10E2F3" w:rsidR="009A46F9" w:rsidRDefault="002647C2">
      <w:pPr>
        <w:numPr>
          <w:ilvl w:val="0"/>
          <w:numId w:val="13"/>
        </w:numPr>
        <w:tabs>
          <w:tab w:val="clear" w:pos="720"/>
        </w:tabs>
        <w:ind w:left="567" w:hanging="567"/>
        <w:rPr>
          <w:del w:id="14934" w:author="AbbVie10" w:date="2025-05-16T17:52:00Z"/>
          <w:sz w:val="22"/>
          <w:szCs w:val="22"/>
          <w:lang w:val="mt-MT"/>
        </w:rPr>
      </w:pPr>
      <w:bookmarkStart w:id="14935" w:name="_Hlk495907460"/>
      <w:del w:id="14936" w:author="AbbVie10" w:date="2025-05-16T17:52:00Z">
        <w:r>
          <w:rPr>
            <w:sz w:val="22"/>
            <w:szCs w:val="22"/>
            <w:lang w:val="mt-MT"/>
          </w:rPr>
          <w:delText>potassju tad-demm baxx.</w:delText>
        </w:r>
      </w:del>
    </w:p>
    <w:p w14:paraId="364542E4" w14:textId="65DF4C6E" w:rsidR="009A46F9" w:rsidRDefault="009A46F9">
      <w:pPr>
        <w:ind w:left="567"/>
        <w:rPr>
          <w:del w:id="14937" w:author="AbbVie10" w:date="2025-05-16T17:52:00Z"/>
          <w:sz w:val="22"/>
          <w:szCs w:val="22"/>
          <w:lang w:val="mt-MT"/>
        </w:rPr>
      </w:pPr>
    </w:p>
    <w:p w14:paraId="1A240869" w14:textId="45719255" w:rsidR="009A46F9" w:rsidRDefault="002647C2">
      <w:pPr>
        <w:tabs>
          <w:tab w:val="left" w:pos="0"/>
        </w:tabs>
        <w:rPr>
          <w:del w:id="14938" w:author="AbbVie10" w:date="2025-05-16T17:52:00Z"/>
          <w:sz w:val="22"/>
          <w:szCs w:val="22"/>
          <w:lang w:val="mt-MT"/>
        </w:rPr>
      </w:pPr>
      <w:del w:id="14939" w:author="AbbVie10" w:date="2025-05-16T17:52:00Z">
        <w:r>
          <w:rPr>
            <w:b/>
            <w:sz w:val="22"/>
            <w:szCs w:val="22"/>
            <w:lang w:val="mt-MT"/>
          </w:rPr>
          <w:delText>Mhux komuni</w:delText>
        </w:r>
        <w:r>
          <w:rPr>
            <w:sz w:val="22"/>
            <w:szCs w:val="22"/>
            <w:lang w:val="mt-MT"/>
          </w:rPr>
          <w:delText xml:space="preserve"> (jista 'jaffettwa sa 1 minn kull 100 persuna)</w:delText>
        </w:r>
      </w:del>
    </w:p>
    <w:p w14:paraId="736366FA" w14:textId="3107AC1C" w:rsidR="009A46F9" w:rsidRDefault="009A46F9">
      <w:pPr>
        <w:rPr>
          <w:del w:id="14940" w:author="AbbVie10" w:date="2025-05-16T17:52:00Z"/>
          <w:sz w:val="22"/>
          <w:szCs w:val="22"/>
          <w:lang w:val="mt-MT"/>
        </w:rPr>
      </w:pPr>
    </w:p>
    <w:p w14:paraId="477285EC" w14:textId="719074B8" w:rsidR="009A46F9" w:rsidRDefault="002647C2">
      <w:pPr>
        <w:rPr>
          <w:del w:id="14941" w:author="AbbVie10" w:date="2025-05-16T17:52:00Z"/>
          <w:sz w:val="22"/>
          <w:szCs w:val="22"/>
          <w:lang w:val="mt-MT"/>
        </w:rPr>
      </w:pPr>
      <w:del w:id="14942" w:author="AbbVie10" w:date="2025-05-16T17:52:00Z">
        <w:r>
          <w:rPr>
            <w:sz w:val="22"/>
            <w:szCs w:val="22"/>
            <w:lang w:val="mt-MT"/>
          </w:rPr>
          <w:delText>kejl tal-bilirubin elevat (test tad-demm tal-fwied).</w:delText>
        </w:r>
      </w:del>
    </w:p>
    <w:p w14:paraId="0F888761" w14:textId="4DDABE04" w:rsidR="009A46F9" w:rsidRDefault="009A46F9">
      <w:pPr>
        <w:rPr>
          <w:del w:id="14943" w:author="AbbVie10" w:date="2025-05-16T17:52:00Z"/>
          <w:sz w:val="22"/>
          <w:szCs w:val="22"/>
          <w:lang w:val="mt-MT"/>
        </w:rPr>
      </w:pPr>
    </w:p>
    <w:bookmarkEnd w:id="14935"/>
    <w:p w14:paraId="03BE4326" w14:textId="5FF57E2B" w:rsidR="009A46F9" w:rsidRDefault="002647C2">
      <w:pPr>
        <w:rPr>
          <w:del w:id="14944" w:author="AbbVie10" w:date="2025-05-16T17:52:00Z"/>
          <w:sz w:val="22"/>
          <w:szCs w:val="22"/>
          <w:lang w:val="mt-MT"/>
        </w:rPr>
      </w:pPr>
      <w:del w:id="14945" w:author="AbbVie10" w:date="2025-05-16T17:52:00Z">
        <w:r>
          <w:rPr>
            <w:sz w:val="22"/>
            <w:szCs w:val="22"/>
            <w:lang w:val="mt-MT"/>
          </w:rPr>
          <w:delText>Rari (jistgħu jaffetwaw  sa persuna waħda minn kull 1,000):</w:delText>
        </w:r>
      </w:del>
    </w:p>
    <w:p w14:paraId="3522B10B" w14:textId="67F61DBF" w:rsidR="009A46F9" w:rsidRDefault="009A46F9">
      <w:pPr>
        <w:rPr>
          <w:del w:id="14946" w:author="AbbVie10" w:date="2025-05-16T17:52:00Z"/>
          <w:sz w:val="22"/>
          <w:szCs w:val="22"/>
          <w:lang w:val="mt-MT"/>
        </w:rPr>
      </w:pPr>
    </w:p>
    <w:p w14:paraId="0EEEBB3B" w14:textId="1B123698" w:rsidR="009A46F9" w:rsidRDefault="002647C2">
      <w:pPr>
        <w:numPr>
          <w:ilvl w:val="0"/>
          <w:numId w:val="43"/>
        </w:numPr>
        <w:tabs>
          <w:tab w:val="clear" w:pos="720"/>
          <w:tab w:val="num" w:pos="550"/>
        </w:tabs>
        <w:suppressAutoHyphens/>
        <w:ind w:left="550" w:hanging="550"/>
        <w:rPr>
          <w:del w:id="14947" w:author="AbbVie10" w:date="2025-05-16T17:52:00Z"/>
          <w:sz w:val="22"/>
          <w:szCs w:val="22"/>
          <w:lang w:val="mt-MT"/>
        </w:rPr>
      </w:pPr>
      <w:del w:id="14948" w:author="AbbVie10" w:date="2025-05-16T17:52:00Z">
        <w:r>
          <w:rPr>
            <w:sz w:val="22"/>
            <w:szCs w:val="22"/>
            <w:lang w:val="mt-MT"/>
          </w:rPr>
          <w:delText>numru baxx ta’ ċelluli bojod tad</w:delText>
        </w:r>
        <w:r>
          <w:rPr>
            <w:sz w:val="22"/>
            <w:szCs w:val="22"/>
            <w:lang w:val="mt-MT"/>
          </w:rPr>
          <w:noBreakHyphen/>
          <w:delText>demm, ċelluli ħomor tad</w:delText>
        </w:r>
        <w:r>
          <w:rPr>
            <w:sz w:val="22"/>
            <w:szCs w:val="22"/>
            <w:lang w:val="mt-MT"/>
          </w:rPr>
          <w:noBreakHyphen/>
          <w:delText>demm u ta’ plejtlits.</w:delText>
        </w:r>
      </w:del>
    </w:p>
    <w:p w14:paraId="77917DCD" w14:textId="24C52429" w:rsidR="009A46F9" w:rsidRDefault="009A46F9">
      <w:pPr>
        <w:numPr>
          <w:ilvl w:val="12"/>
          <w:numId w:val="0"/>
        </w:numPr>
        <w:ind w:right="-2"/>
        <w:rPr>
          <w:del w:id="14949" w:author="AbbVie10" w:date="2025-05-16T17:52:00Z"/>
          <w:noProof/>
          <w:sz w:val="22"/>
          <w:szCs w:val="22"/>
          <w:lang w:val="mt-MT"/>
        </w:rPr>
      </w:pPr>
    </w:p>
    <w:p w14:paraId="23942A98" w14:textId="06B3A3E8" w:rsidR="009A46F9" w:rsidRDefault="002647C2">
      <w:pPr>
        <w:keepNext/>
        <w:numPr>
          <w:ilvl w:val="12"/>
          <w:numId w:val="0"/>
        </w:numPr>
        <w:rPr>
          <w:del w:id="14950" w:author="AbbVie10" w:date="2025-05-16T17:52:00Z"/>
          <w:noProof/>
          <w:sz w:val="22"/>
          <w:szCs w:val="22"/>
          <w:lang w:val="mt-MT"/>
        </w:rPr>
      </w:pPr>
      <w:del w:id="14951" w:author="AbbVie10" w:date="2025-05-16T17:52:00Z">
        <w:r>
          <w:rPr>
            <w:bCs/>
            <w:color w:val="000000"/>
            <w:sz w:val="22"/>
            <w:szCs w:val="22"/>
            <w:u w:val="single"/>
            <w:lang w:val="mt-MT"/>
          </w:rPr>
          <w:delText>Rappurtar tal-effetti sekondarji</w:delText>
        </w:r>
      </w:del>
    </w:p>
    <w:p w14:paraId="0632CC49" w14:textId="45803102" w:rsidR="009A46F9" w:rsidRDefault="002647C2">
      <w:pPr>
        <w:rPr>
          <w:del w:id="14952" w:author="AbbVie10" w:date="2025-05-16T17:52:00Z"/>
          <w:sz w:val="22"/>
          <w:szCs w:val="22"/>
          <w:lang w:val="mt-MT"/>
        </w:rPr>
      </w:pPr>
      <w:del w:id="14953" w:author="AbbVie10" w:date="2025-05-16T17:52:00Z">
        <w:r>
          <w:rPr>
            <w:noProof/>
            <w:sz w:val="22"/>
            <w:szCs w:val="22"/>
            <w:lang w:val="mt-MT"/>
          </w:rPr>
          <w:delText>Jekk it-tifel jew tifla tiegħek ikollom xi effett sekondarju, kellem lit-tabib jew lill-ispiżjar tat-tifel jew tifla tiegħek. Dan jinkludi xi effett sekondarju possibbli li m’huwiex elenkat f’dan il-fuljett.</w:delText>
        </w:r>
        <w:r>
          <w:rPr>
            <w:sz w:val="22"/>
            <w:szCs w:val="22"/>
            <w:lang w:val="mt-MT"/>
          </w:rPr>
          <w:delText xml:space="preserve"> Tista’ wkoll tirrapporta effetti sekondarji direttament permezz </w:delText>
        </w:r>
        <w:r>
          <w:rPr>
            <w:sz w:val="22"/>
            <w:szCs w:val="22"/>
            <w:highlight w:val="lightGray"/>
            <w:lang w:val="mt-MT"/>
          </w:rPr>
          <w:delText>tas-sistema ta’ rappurtar nazzjonali imniżżla f’</w:delText>
        </w:r>
        <w:r>
          <w:fldChar w:fldCharType="begin"/>
        </w:r>
        <w:r w:rsidRPr="007D57BB">
          <w:rPr>
            <w:lang w:val="mt-MT"/>
          </w:rPr>
          <w:delInstrText>HYPERLINK 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w:delInstrText>
        </w:r>
        <w:r>
          <w:fldChar w:fldCharType="separate"/>
        </w:r>
        <w:r>
          <w:rPr>
            <w:rStyle w:val="Hyperlink"/>
            <w:sz w:val="22"/>
            <w:szCs w:val="22"/>
            <w:highlight w:val="lightGray"/>
            <w:lang w:val="mt-MT"/>
          </w:rPr>
          <w:delText>Appendiċi V</w:delText>
        </w:r>
        <w:r>
          <w:rPr>
            <w:rStyle w:val="Hyperlink"/>
            <w:sz w:val="22"/>
            <w:szCs w:val="22"/>
            <w:highlight w:val="lightGray"/>
            <w:lang w:val="mt-MT"/>
          </w:rPr>
          <w:fldChar w:fldCharType="end"/>
        </w:r>
        <w:r>
          <w:rPr>
            <w:sz w:val="22"/>
            <w:szCs w:val="22"/>
            <w:lang w:val="mt-MT"/>
          </w:rPr>
          <w:delText>. Billi tirrapporta l-effetti sekondarji tista’ tgħin biex tiġi pprovduta aktar informazzjoni dwar is-sigurtà ta’ din il-mediċina.</w:delText>
        </w:r>
      </w:del>
    </w:p>
    <w:p w14:paraId="65D3AF6F" w14:textId="61E4FC7B" w:rsidR="009A46F9" w:rsidRDefault="009A46F9">
      <w:pPr>
        <w:pStyle w:val="BodytextAgency"/>
        <w:spacing w:after="0" w:line="240" w:lineRule="auto"/>
        <w:rPr>
          <w:del w:id="14954" w:author="AbbVie10" w:date="2025-05-16T17:52:00Z"/>
          <w:rFonts w:ascii="Times New Roman" w:hAnsi="Times New Roman"/>
          <w:color w:val="000000"/>
          <w:sz w:val="22"/>
          <w:szCs w:val="22"/>
          <w:lang w:val="mt-MT"/>
        </w:rPr>
      </w:pPr>
    </w:p>
    <w:p w14:paraId="04FE27E5" w14:textId="28B6E3F6" w:rsidR="009A46F9" w:rsidRDefault="009A46F9">
      <w:pPr>
        <w:pStyle w:val="BodytextAgency"/>
        <w:spacing w:after="0" w:line="240" w:lineRule="auto"/>
        <w:rPr>
          <w:del w:id="14955" w:author="AbbVie10" w:date="2025-05-16T17:52:00Z"/>
          <w:rFonts w:ascii="Times New Roman" w:hAnsi="Times New Roman"/>
          <w:color w:val="000000"/>
          <w:sz w:val="22"/>
          <w:szCs w:val="22"/>
          <w:lang w:val="mt-MT"/>
        </w:rPr>
      </w:pPr>
    </w:p>
    <w:p w14:paraId="254D2541" w14:textId="32EB8D90" w:rsidR="009A46F9" w:rsidRDefault="002647C2">
      <w:pPr>
        <w:numPr>
          <w:ilvl w:val="12"/>
          <w:numId w:val="0"/>
        </w:numPr>
        <w:ind w:left="567" w:right="-2" w:hanging="567"/>
        <w:rPr>
          <w:del w:id="14956" w:author="AbbVie10" w:date="2025-05-16T17:52:00Z"/>
          <w:noProof/>
          <w:sz w:val="22"/>
          <w:szCs w:val="22"/>
          <w:lang w:val="mt-MT"/>
        </w:rPr>
      </w:pPr>
      <w:del w:id="14957" w:author="AbbVie10" w:date="2025-05-16T17:52:00Z">
        <w:r>
          <w:rPr>
            <w:b/>
            <w:noProof/>
            <w:sz w:val="22"/>
            <w:szCs w:val="22"/>
            <w:lang w:val="mt-MT"/>
          </w:rPr>
          <w:delText>5.</w:delText>
        </w:r>
        <w:r>
          <w:rPr>
            <w:b/>
            <w:noProof/>
            <w:sz w:val="22"/>
            <w:szCs w:val="22"/>
            <w:lang w:val="mt-MT"/>
          </w:rPr>
          <w:tab/>
          <w:delText>Kif taħżen Humira</w:delText>
        </w:r>
      </w:del>
    </w:p>
    <w:p w14:paraId="1B9AF6C6" w14:textId="11A29BFE" w:rsidR="009A46F9" w:rsidRDefault="009A46F9">
      <w:pPr>
        <w:rPr>
          <w:del w:id="14958" w:author="AbbVie10" w:date="2025-05-16T17:52:00Z"/>
          <w:noProof/>
          <w:sz w:val="22"/>
          <w:szCs w:val="22"/>
          <w:lang w:val="mt-MT"/>
        </w:rPr>
      </w:pPr>
    </w:p>
    <w:p w14:paraId="22F9BA56" w14:textId="6EAB4926" w:rsidR="009A46F9" w:rsidRDefault="002647C2">
      <w:pPr>
        <w:rPr>
          <w:del w:id="14959" w:author="AbbVie10" w:date="2025-05-16T17:52:00Z"/>
          <w:noProof/>
          <w:sz w:val="22"/>
          <w:szCs w:val="22"/>
          <w:lang w:val="mt-MT"/>
        </w:rPr>
      </w:pPr>
      <w:del w:id="14960" w:author="AbbVie10" w:date="2025-05-16T17:52:00Z">
        <w:r>
          <w:rPr>
            <w:noProof/>
            <w:sz w:val="22"/>
            <w:szCs w:val="22"/>
            <w:lang w:val="mt-MT"/>
          </w:rPr>
          <w:delText>Żommu fejn ma jidhirx u ma jintaħaqx mit-tfal.</w:delText>
        </w:r>
      </w:del>
    </w:p>
    <w:p w14:paraId="616E35C1" w14:textId="3C221C8F" w:rsidR="009A46F9" w:rsidRDefault="009A46F9">
      <w:pPr>
        <w:numPr>
          <w:ilvl w:val="12"/>
          <w:numId w:val="0"/>
        </w:numPr>
        <w:ind w:left="567" w:right="-2" w:hanging="567"/>
        <w:rPr>
          <w:del w:id="14961" w:author="AbbVie10" w:date="2025-05-16T17:52:00Z"/>
          <w:noProof/>
          <w:sz w:val="22"/>
          <w:szCs w:val="22"/>
          <w:lang w:val="mt-MT"/>
        </w:rPr>
      </w:pPr>
    </w:p>
    <w:p w14:paraId="5C111603" w14:textId="54B9F3C8" w:rsidR="009A46F9" w:rsidRDefault="002647C2">
      <w:pPr>
        <w:numPr>
          <w:ilvl w:val="12"/>
          <w:numId w:val="0"/>
        </w:numPr>
        <w:ind w:right="-2"/>
        <w:rPr>
          <w:del w:id="14962" w:author="AbbVie10" w:date="2025-05-16T17:52:00Z"/>
          <w:noProof/>
          <w:sz w:val="22"/>
          <w:szCs w:val="22"/>
          <w:lang w:val="mt-MT"/>
        </w:rPr>
      </w:pPr>
      <w:del w:id="14963" w:author="AbbVie10" w:date="2025-05-16T17:52:00Z">
        <w:r>
          <w:rPr>
            <w:noProof/>
            <w:sz w:val="22"/>
            <w:szCs w:val="22"/>
            <w:lang w:val="mt-MT"/>
          </w:rPr>
          <w:delText>Tużax din il-mediċina wara d-data ta’ skadenza li tidher fuq it-tikketta/il-folja/il-pakkett wara JIS.</w:delText>
        </w:r>
      </w:del>
    </w:p>
    <w:p w14:paraId="16865652" w14:textId="7CCA1AD7" w:rsidR="009A46F9" w:rsidRDefault="009A46F9">
      <w:pPr>
        <w:numPr>
          <w:ilvl w:val="12"/>
          <w:numId w:val="0"/>
        </w:numPr>
        <w:ind w:right="-2"/>
        <w:rPr>
          <w:del w:id="14964" w:author="AbbVie10" w:date="2025-05-16T17:52:00Z"/>
          <w:noProof/>
          <w:sz w:val="22"/>
          <w:szCs w:val="22"/>
          <w:lang w:val="mt-MT"/>
        </w:rPr>
      </w:pPr>
    </w:p>
    <w:p w14:paraId="3AAA4A7A" w14:textId="4709C69F" w:rsidR="009A46F9" w:rsidRDefault="002647C2">
      <w:pPr>
        <w:numPr>
          <w:ilvl w:val="12"/>
          <w:numId w:val="0"/>
        </w:numPr>
        <w:ind w:right="-2"/>
        <w:rPr>
          <w:del w:id="14965" w:author="AbbVie10" w:date="2025-05-16T17:52:00Z"/>
          <w:noProof/>
          <w:sz w:val="22"/>
          <w:szCs w:val="22"/>
          <w:lang w:val="mt-MT"/>
        </w:rPr>
      </w:pPr>
      <w:del w:id="14966" w:author="AbbVie10" w:date="2025-05-16T17:52:00Z">
        <w:r>
          <w:rPr>
            <w:noProof/>
            <w:sz w:val="22"/>
            <w:szCs w:val="22"/>
            <w:lang w:val="mt-MT"/>
          </w:rPr>
          <w:delText xml:space="preserve">Aħżen fi friġġ (2°C - 8°C). Tagħmlux fil-friża. </w:delText>
        </w:r>
      </w:del>
    </w:p>
    <w:p w14:paraId="31F7F71F" w14:textId="5D1596CE" w:rsidR="009A46F9" w:rsidRDefault="009A46F9">
      <w:pPr>
        <w:numPr>
          <w:ilvl w:val="12"/>
          <w:numId w:val="0"/>
        </w:numPr>
        <w:ind w:right="-2"/>
        <w:rPr>
          <w:del w:id="14967" w:author="AbbVie10" w:date="2025-05-16T17:52:00Z"/>
          <w:noProof/>
          <w:sz w:val="22"/>
          <w:szCs w:val="22"/>
          <w:lang w:val="mt-MT"/>
        </w:rPr>
      </w:pPr>
    </w:p>
    <w:p w14:paraId="10D04113" w14:textId="67F7F1C9" w:rsidR="009A46F9" w:rsidRDefault="002647C2">
      <w:pPr>
        <w:numPr>
          <w:ilvl w:val="12"/>
          <w:numId w:val="0"/>
        </w:numPr>
        <w:ind w:right="-2"/>
        <w:rPr>
          <w:del w:id="14968" w:author="AbbVie10" w:date="2025-05-16T17:52:00Z"/>
          <w:noProof/>
          <w:sz w:val="22"/>
          <w:szCs w:val="22"/>
          <w:lang w:val="mt-MT"/>
        </w:rPr>
      </w:pPr>
      <w:del w:id="14969" w:author="AbbVie10" w:date="2025-05-16T17:52:00Z">
        <w:r>
          <w:rPr>
            <w:noProof/>
            <w:sz w:val="22"/>
            <w:szCs w:val="22"/>
            <w:lang w:val="mt-MT"/>
          </w:rPr>
          <w:delText xml:space="preserve">Żomm il-kunjett fil-kartuna ta’ barra sabiex tipproteġih mid-dawl. </w:delText>
        </w:r>
      </w:del>
    </w:p>
    <w:p w14:paraId="205D1D18" w14:textId="2E0388A2" w:rsidR="009A46F9" w:rsidRDefault="009A46F9">
      <w:pPr>
        <w:numPr>
          <w:ilvl w:val="12"/>
          <w:numId w:val="0"/>
        </w:numPr>
        <w:ind w:right="-2"/>
        <w:rPr>
          <w:del w:id="14970" w:author="AbbVie10" w:date="2025-05-16T17:52:00Z"/>
          <w:noProof/>
          <w:sz w:val="22"/>
          <w:szCs w:val="22"/>
          <w:lang w:val="mt-MT"/>
        </w:rPr>
      </w:pPr>
    </w:p>
    <w:p w14:paraId="2F31D51F" w14:textId="2BBD6090" w:rsidR="009A46F9" w:rsidRDefault="002647C2">
      <w:pPr>
        <w:numPr>
          <w:ilvl w:val="12"/>
          <w:numId w:val="0"/>
        </w:numPr>
        <w:ind w:right="-2"/>
        <w:rPr>
          <w:del w:id="14971" w:author="AbbVie10" w:date="2025-05-16T17:52:00Z"/>
          <w:noProof/>
          <w:sz w:val="22"/>
          <w:szCs w:val="22"/>
          <w:lang w:val="mt-MT"/>
        </w:rPr>
      </w:pPr>
      <w:del w:id="14972" w:author="AbbVie10" w:date="2025-05-16T17:52:00Z">
        <w:r>
          <w:rPr>
            <w:noProof/>
            <w:sz w:val="22"/>
            <w:szCs w:val="22"/>
            <w:lang w:val="mt-MT"/>
          </w:rPr>
          <w:delText xml:space="preserve">Tarmix mediċini mal-ilma tad-dranaġġ jew mal-iskart domestiku. Staqsi lit-tabib jew lill-ispiżjar tiegħek dwar kif għandek tarmi mediċini li m’għadekx tuża. Dawn il-miżuri jgħinu għall-protezzjoni tal-ambjent. </w:delText>
        </w:r>
      </w:del>
    </w:p>
    <w:p w14:paraId="25C9D0F8" w14:textId="1B2E5067" w:rsidR="009A46F9" w:rsidRDefault="009A46F9">
      <w:pPr>
        <w:numPr>
          <w:ilvl w:val="12"/>
          <w:numId w:val="0"/>
        </w:numPr>
        <w:ind w:right="-2"/>
        <w:rPr>
          <w:del w:id="14973" w:author="AbbVie10" w:date="2025-05-16T17:52:00Z"/>
          <w:noProof/>
          <w:sz w:val="22"/>
          <w:szCs w:val="22"/>
          <w:lang w:val="mt-MT"/>
        </w:rPr>
      </w:pPr>
    </w:p>
    <w:p w14:paraId="4A62713E" w14:textId="5ACF3BF5" w:rsidR="009A46F9" w:rsidRDefault="009A46F9">
      <w:pPr>
        <w:numPr>
          <w:ilvl w:val="12"/>
          <w:numId w:val="0"/>
        </w:numPr>
        <w:ind w:right="-2"/>
        <w:rPr>
          <w:del w:id="14974" w:author="AbbVie10" w:date="2025-05-16T17:52:00Z"/>
          <w:noProof/>
          <w:sz w:val="22"/>
          <w:szCs w:val="22"/>
          <w:lang w:val="mt-MT"/>
        </w:rPr>
      </w:pPr>
    </w:p>
    <w:p w14:paraId="3D9F2560" w14:textId="2C39A072" w:rsidR="009A46F9" w:rsidRDefault="002647C2">
      <w:pPr>
        <w:numPr>
          <w:ilvl w:val="12"/>
          <w:numId w:val="0"/>
        </w:numPr>
        <w:ind w:right="-2"/>
        <w:rPr>
          <w:del w:id="14975" w:author="AbbVie10" w:date="2025-05-16T17:52:00Z"/>
          <w:b/>
          <w:noProof/>
          <w:sz w:val="22"/>
          <w:szCs w:val="22"/>
          <w:lang w:val="mt-MT"/>
        </w:rPr>
      </w:pPr>
      <w:del w:id="14976" w:author="AbbVie10" w:date="2025-05-16T17:52:00Z">
        <w:r>
          <w:rPr>
            <w:b/>
            <w:noProof/>
            <w:sz w:val="22"/>
            <w:szCs w:val="22"/>
            <w:lang w:val="mt-MT"/>
          </w:rPr>
          <w:delText>6.</w:delText>
        </w:r>
        <w:r>
          <w:rPr>
            <w:b/>
            <w:noProof/>
            <w:sz w:val="22"/>
            <w:szCs w:val="22"/>
            <w:lang w:val="mt-MT"/>
          </w:rPr>
          <w:tab/>
          <w:delText>Kontenut tal-pakkett u informazzjoni oħra</w:delText>
        </w:r>
      </w:del>
    </w:p>
    <w:p w14:paraId="1D69A327" w14:textId="39CD0A9C" w:rsidR="009A46F9" w:rsidRDefault="009A46F9">
      <w:pPr>
        <w:numPr>
          <w:ilvl w:val="12"/>
          <w:numId w:val="0"/>
        </w:numPr>
        <w:ind w:right="-2"/>
        <w:rPr>
          <w:del w:id="14977" w:author="AbbVie10" w:date="2025-05-16T17:52:00Z"/>
          <w:noProof/>
          <w:sz w:val="22"/>
          <w:szCs w:val="22"/>
          <w:lang w:val="mt-MT"/>
        </w:rPr>
      </w:pPr>
    </w:p>
    <w:p w14:paraId="78A4C962" w14:textId="0D89DEB1" w:rsidR="009A46F9" w:rsidRDefault="002647C2">
      <w:pPr>
        <w:numPr>
          <w:ilvl w:val="12"/>
          <w:numId w:val="0"/>
        </w:numPr>
        <w:ind w:left="567" w:right="-2" w:hanging="567"/>
        <w:rPr>
          <w:del w:id="14978" w:author="AbbVie10" w:date="2025-05-16T17:52:00Z"/>
          <w:b/>
          <w:noProof/>
          <w:sz w:val="22"/>
          <w:szCs w:val="22"/>
          <w:lang w:val="mt-MT"/>
        </w:rPr>
      </w:pPr>
      <w:del w:id="14979" w:author="AbbVie10" w:date="2025-05-16T17:52:00Z">
        <w:r>
          <w:rPr>
            <w:b/>
            <w:noProof/>
            <w:sz w:val="22"/>
            <w:szCs w:val="22"/>
            <w:lang w:val="mt-MT"/>
          </w:rPr>
          <w:delText>X’fih Humira</w:delText>
        </w:r>
      </w:del>
    </w:p>
    <w:p w14:paraId="64CEB9F9" w14:textId="7D30E34B" w:rsidR="009A46F9" w:rsidRDefault="009A46F9">
      <w:pPr>
        <w:numPr>
          <w:ilvl w:val="12"/>
          <w:numId w:val="0"/>
        </w:numPr>
        <w:ind w:right="-2"/>
        <w:rPr>
          <w:del w:id="14980" w:author="AbbVie10" w:date="2025-05-16T17:52:00Z"/>
          <w:noProof/>
          <w:sz w:val="22"/>
          <w:szCs w:val="22"/>
          <w:lang w:val="mt-MT"/>
        </w:rPr>
      </w:pPr>
    </w:p>
    <w:p w14:paraId="69C16B95" w14:textId="4DD09C0E" w:rsidR="009A46F9" w:rsidRDefault="002647C2">
      <w:pPr>
        <w:rPr>
          <w:del w:id="14981" w:author="AbbVie10" w:date="2025-05-16T17:52:00Z"/>
          <w:noProof/>
          <w:sz w:val="22"/>
          <w:szCs w:val="22"/>
          <w:lang w:val="mt-MT"/>
        </w:rPr>
      </w:pPr>
      <w:del w:id="14982" w:author="AbbVie10" w:date="2025-05-16T17:52:00Z">
        <w:r>
          <w:rPr>
            <w:noProof/>
            <w:sz w:val="22"/>
            <w:szCs w:val="22"/>
            <w:lang w:val="mt-MT"/>
          </w:rPr>
          <w:delText>Is-sustanza attiva hi adalimumab.</w:delText>
        </w:r>
      </w:del>
    </w:p>
    <w:p w14:paraId="3C492313" w14:textId="1645DD0B" w:rsidR="009A46F9" w:rsidRDefault="002647C2">
      <w:pPr>
        <w:rPr>
          <w:del w:id="14983" w:author="AbbVie10" w:date="2025-05-16T17:52:00Z"/>
          <w:sz w:val="22"/>
          <w:szCs w:val="22"/>
          <w:lang w:val="mt-MT"/>
        </w:rPr>
      </w:pPr>
      <w:del w:id="14984" w:author="AbbVie10" w:date="2025-05-16T17:52:00Z">
        <w:r>
          <w:rPr>
            <w:noProof/>
            <w:sz w:val="22"/>
            <w:szCs w:val="22"/>
            <w:lang w:val="mt-MT"/>
          </w:rPr>
          <w:delText xml:space="preserve">Is-sustanzi l-oħra huma mannitol, </w:delText>
        </w:r>
        <w:r>
          <w:rPr>
            <w:sz w:val="22"/>
            <w:szCs w:val="22"/>
            <w:lang w:val="mt-MT"/>
          </w:rPr>
          <w:delText>citric acid monohydrate, sodium citrate, sodium dihydrogen phosphate dihydrate, disodium phosphate dihydrate, sodium chloride, polysorbate 80, sodium hydroxide u ilma għall-injezzjonijiet.</w:delText>
        </w:r>
      </w:del>
    </w:p>
    <w:p w14:paraId="5CD3519D" w14:textId="113DB150" w:rsidR="009A46F9" w:rsidRDefault="009A46F9">
      <w:pPr>
        <w:ind w:right="-2"/>
        <w:rPr>
          <w:del w:id="14985" w:author="AbbVie10" w:date="2025-05-16T17:52:00Z"/>
          <w:noProof/>
          <w:sz w:val="22"/>
          <w:szCs w:val="22"/>
          <w:lang w:val="mt-MT"/>
        </w:rPr>
      </w:pPr>
    </w:p>
    <w:p w14:paraId="31EED957" w14:textId="3FE9593B" w:rsidR="009A46F9" w:rsidRDefault="002647C2">
      <w:pPr>
        <w:ind w:right="-2"/>
        <w:rPr>
          <w:del w:id="14986" w:author="AbbVie10" w:date="2025-05-16T17:52:00Z"/>
          <w:b/>
          <w:noProof/>
          <w:sz w:val="22"/>
          <w:szCs w:val="22"/>
          <w:lang w:val="mt-MT"/>
        </w:rPr>
      </w:pPr>
      <w:del w:id="14987" w:author="AbbVie10" w:date="2025-05-16T17:52:00Z">
        <w:r>
          <w:rPr>
            <w:b/>
            <w:noProof/>
            <w:sz w:val="22"/>
            <w:szCs w:val="22"/>
            <w:lang w:val="mt-MT"/>
          </w:rPr>
          <w:delText>Id-Dehra ta’ Humira u l-kontenuti tal-pakkett</w:delText>
        </w:r>
      </w:del>
    </w:p>
    <w:p w14:paraId="3314A843" w14:textId="7610F81C" w:rsidR="009A46F9" w:rsidRDefault="009A46F9">
      <w:pPr>
        <w:numPr>
          <w:ilvl w:val="12"/>
          <w:numId w:val="0"/>
        </w:numPr>
        <w:ind w:right="-2"/>
        <w:rPr>
          <w:del w:id="14988" w:author="AbbVie10" w:date="2025-05-16T17:52:00Z"/>
          <w:noProof/>
          <w:sz w:val="22"/>
          <w:szCs w:val="22"/>
          <w:lang w:val="mt-MT"/>
        </w:rPr>
      </w:pPr>
    </w:p>
    <w:p w14:paraId="3A87DB05" w14:textId="3D11FA93" w:rsidR="009A46F9" w:rsidRDefault="002647C2">
      <w:pPr>
        <w:numPr>
          <w:ilvl w:val="12"/>
          <w:numId w:val="0"/>
        </w:numPr>
        <w:ind w:right="-2"/>
        <w:rPr>
          <w:del w:id="14989" w:author="AbbVie10" w:date="2025-05-16T17:52:00Z"/>
          <w:noProof/>
          <w:sz w:val="22"/>
          <w:szCs w:val="22"/>
          <w:lang w:val="mt-MT"/>
        </w:rPr>
      </w:pPr>
      <w:del w:id="14990" w:author="AbbVie10" w:date="2025-05-16T17:52:00Z">
        <w:r>
          <w:rPr>
            <w:noProof/>
            <w:sz w:val="22"/>
            <w:szCs w:val="22"/>
            <w:lang w:val="mt-MT"/>
          </w:rPr>
          <w:delText>Humira 40 mg soluzzjoni għall-injezzjoni fil-kunjetti hija fornuta bħala soluzzjoni sterili ta’ 40 mg adalimumab imdewba f’soluzzjoni ta’ 0.8 ml.</w:delText>
        </w:r>
      </w:del>
    </w:p>
    <w:p w14:paraId="08EA3001" w14:textId="451B16C5" w:rsidR="009A46F9" w:rsidRPr="004D1A5C" w:rsidRDefault="002647C2">
      <w:pPr>
        <w:pStyle w:val="BodyText"/>
        <w:numPr>
          <w:ilvl w:val="0"/>
          <w:numId w:val="0"/>
        </w:numPr>
        <w:rPr>
          <w:del w:id="14991" w:author="AbbVie10" w:date="2025-05-16T17:52:00Z"/>
          <w:rFonts w:eastAsia="Times New Roman"/>
          <w:noProof/>
          <w:szCs w:val="22"/>
        </w:rPr>
      </w:pPr>
      <w:del w:id="14992" w:author="AbbVie10" w:date="2025-05-16T17:52:00Z">
        <w:r w:rsidRPr="004D1A5C">
          <w:rPr>
            <w:rFonts w:eastAsia="Times New Roman"/>
            <w:noProof/>
            <w:szCs w:val="22"/>
          </w:rPr>
          <w:delText>Il-kunjett ta’ Humira huwa kunjett tal-ħġieġ li fih soluzzjoni ta’ adalimumab. Pakkett wieħed b’2 kaxxi, li kull waħda fiha kunjett wieħed, siringa sterili vojta waħda, adattatur tal-kunjett wieħed u 2 kuxxinetti bl-alkoħol.</w:delText>
        </w:r>
      </w:del>
    </w:p>
    <w:p w14:paraId="1B403A08" w14:textId="3B455F21" w:rsidR="009A46F9" w:rsidRDefault="009A46F9">
      <w:pPr>
        <w:ind w:right="-2"/>
        <w:rPr>
          <w:del w:id="14993" w:author="AbbVie10" w:date="2025-05-16T17:52:00Z"/>
          <w:noProof/>
          <w:sz w:val="22"/>
          <w:szCs w:val="22"/>
          <w:lang w:val="mt-MT"/>
        </w:rPr>
      </w:pPr>
    </w:p>
    <w:p w14:paraId="09FF0A12" w14:textId="362C2F04" w:rsidR="009A46F9" w:rsidRDefault="002647C2">
      <w:pPr>
        <w:ind w:right="-2"/>
        <w:rPr>
          <w:del w:id="14994" w:author="AbbVie10" w:date="2025-05-16T17:52:00Z"/>
          <w:noProof/>
          <w:sz w:val="22"/>
          <w:szCs w:val="22"/>
          <w:lang w:val="mt-MT"/>
        </w:rPr>
      </w:pPr>
      <w:del w:id="14995" w:author="AbbVie10" w:date="2025-05-16T17:52:00Z">
        <w:r>
          <w:rPr>
            <w:noProof/>
            <w:sz w:val="22"/>
            <w:szCs w:val="22"/>
            <w:lang w:val="mt-MT"/>
          </w:rPr>
          <w:delText>Humira tista’ tinstab bħala kunjett, siringa mimlija għal-lest u/jew pinna mimlija għal-lest.</w:delText>
        </w:r>
      </w:del>
    </w:p>
    <w:p w14:paraId="1831FAC1" w14:textId="5814834B" w:rsidR="009A46F9" w:rsidRDefault="009A46F9">
      <w:pPr>
        <w:ind w:right="-2"/>
        <w:rPr>
          <w:del w:id="14996" w:author="AbbVie10" w:date="2025-05-16T17:52:00Z"/>
          <w:noProof/>
          <w:sz w:val="22"/>
          <w:szCs w:val="22"/>
          <w:lang w:val="mt-MT"/>
        </w:rPr>
      </w:pPr>
    </w:p>
    <w:p w14:paraId="506D8A04" w14:textId="130BD123" w:rsidR="009A46F9" w:rsidRDefault="002647C2">
      <w:pPr>
        <w:ind w:right="-2"/>
        <w:rPr>
          <w:del w:id="14997" w:author="AbbVie10" w:date="2025-05-16T17:52:00Z"/>
          <w:b/>
          <w:noProof/>
          <w:sz w:val="22"/>
          <w:szCs w:val="22"/>
          <w:lang w:val="mt-MT"/>
        </w:rPr>
      </w:pPr>
      <w:del w:id="14998" w:author="AbbVie10" w:date="2025-05-16T17:52:00Z">
        <w:r>
          <w:rPr>
            <w:b/>
            <w:sz w:val="22"/>
            <w:szCs w:val="22"/>
            <w:lang w:val="mt-MT"/>
          </w:rPr>
          <w:delText>Id-Detentur ta’ l-Awtorizzazzjoni għat-tqegħid fis-Suq</w:delText>
        </w:r>
      </w:del>
    </w:p>
    <w:p w14:paraId="1554955F" w14:textId="4762EAF4" w:rsidR="009A46F9" w:rsidRDefault="009A46F9">
      <w:pPr>
        <w:ind w:right="-2"/>
        <w:rPr>
          <w:del w:id="14999" w:author="AbbVie10" w:date="2025-05-16T17:52:00Z"/>
          <w:b/>
          <w:noProof/>
          <w:sz w:val="22"/>
          <w:szCs w:val="22"/>
          <w:lang w:val="mt-MT"/>
        </w:rPr>
      </w:pPr>
    </w:p>
    <w:p w14:paraId="68F30FC9" w14:textId="7CFAE82D" w:rsidR="009A46F9" w:rsidRDefault="002647C2">
      <w:pPr>
        <w:keepNext/>
        <w:autoSpaceDE w:val="0"/>
        <w:autoSpaceDN w:val="0"/>
        <w:adjustRightInd w:val="0"/>
        <w:spacing w:line="240" w:lineRule="atLeast"/>
        <w:rPr>
          <w:del w:id="15000" w:author="AbbVie10" w:date="2025-05-16T17:52:00Z"/>
          <w:sz w:val="22"/>
          <w:szCs w:val="22"/>
          <w:lang w:val="mt-MT" w:eastAsia="en-GB"/>
        </w:rPr>
      </w:pPr>
      <w:del w:id="15001" w:author="AbbVie10" w:date="2025-05-16T17:52:00Z">
        <w:r>
          <w:rPr>
            <w:sz w:val="22"/>
            <w:szCs w:val="22"/>
            <w:lang w:val="mt-MT" w:eastAsia="en-GB"/>
          </w:rPr>
          <w:delText>AbbVie Deutschland GmbH &amp; Co. KG</w:delText>
        </w:r>
      </w:del>
    </w:p>
    <w:p w14:paraId="4FB18DA7" w14:textId="571D51B5" w:rsidR="009A46F9" w:rsidRDefault="002647C2">
      <w:pPr>
        <w:keepNext/>
        <w:autoSpaceDE w:val="0"/>
        <w:autoSpaceDN w:val="0"/>
        <w:adjustRightInd w:val="0"/>
        <w:spacing w:line="240" w:lineRule="atLeast"/>
        <w:rPr>
          <w:del w:id="15002" w:author="AbbVie10" w:date="2025-05-16T17:52:00Z"/>
          <w:sz w:val="22"/>
          <w:szCs w:val="22"/>
          <w:lang w:val="mt-MT" w:eastAsia="en-GB"/>
        </w:rPr>
      </w:pPr>
      <w:del w:id="15003" w:author="AbbVie10" w:date="2025-05-16T17:52:00Z">
        <w:r>
          <w:rPr>
            <w:sz w:val="22"/>
            <w:szCs w:val="22"/>
            <w:lang w:val="mt-MT" w:eastAsia="en-GB"/>
          </w:rPr>
          <w:delText>Knollstrasse</w:delText>
        </w:r>
      </w:del>
    </w:p>
    <w:p w14:paraId="69940E44" w14:textId="6447E62B" w:rsidR="009A46F9" w:rsidRDefault="002647C2">
      <w:pPr>
        <w:keepNext/>
        <w:autoSpaceDE w:val="0"/>
        <w:autoSpaceDN w:val="0"/>
        <w:adjustRightInd w:val="0"/>
        <w:spacing w:line="240" w:lineRule="atLeast"/>
        <w:rPr>
          <w:del w:id="15004" w:author="AbbVie10" w:date="2025-05-16T17:52:00Z"/>
          <w:sz w:val="22"/>
          <w:szCs w:val="22"/>
          <w:lang w:val="mt-MT" w:eastAsia="en-GB"/>
        </w:rPr>
      </w:pPr>
      <w:del w:id="15005" w:author="AbbVie10" w:date="2025-05-16T17:52:00Z">
        <w:r>
          <w:rPr>
            <w:sz w:val="22"/>
            <w:szCs w:val="22"/>
            <w:lang w:val="mt-MT" w:eastAsia="en-GB"/>
          </w:rPr>
          <w:delText>67061 Ludwigshafen</w:delText>
        </w:r>
      </w:del>
    </w:p>
    <w:p w14:paraId="6FF4354B" w14:textId="3E2D3FDF" w:rsidR="009A46F9" w:rsidRDefault="002647C2">
      <w:pPr>
        <w:ind w:right="-2"/>
        <w:rPr>
          <w:del w:id="15006" w:author="AbbVie10" w:date="2025-05-16T17:52:00Z"/>
          <w:noProof/>
          <w:sz w:val="22"/>
          <w:szCs w:val="22"/>
          <w:lang w:val="mt-MT"/>
        </w:rPr>
      </w:pPr>
      <w:del w:id="15007" w:author="AbbVie10" w:date="2025-05-16T17:52:00Z">
        <w:r>
          <w:rPr>
            <w:noProof/>
            <w:sz w:val="22"/>
            <w:szCs w:val="22"/>
            <w:lang w:val="mt-MT"/>
          </w:rPr>
          <w:delText>Ġermanja</w:delText>
        </w:r>
      </w:del>
    </w:p>
    <w:p w14:paraId="06AD8259" w14:textId="68F81125" w:rsidR="009A46F9" w:rsidRDefault="009A46F9">
      <w:pPr>
        <w:rPr>
          <w:del w:id="15008" w:author="AbbVie10" w:date="2025-05-16T17:52:00Z"/>
          <w:sz w:val="22"/>
          <w:szCs w:val="22"/>
          <w:lang w:val="mt-MT"/>
        </w:rPr>
      </w:pPr>
    </w:p>
    <w:p w14:paraId="496E4CCD" w14:textId="6E66742A" w:rsidR="009A46F9" w:rsidRDefault="002647C2">
      <w:pPr>
        <w:pStyle w:val="Heading1"/>
        <w:keepNext w:val="0"/>
        <w:rPr>
          <w:del w:id="15009" w:author="AbbVie10" w:date="2025-05-16T17:52:00Z"/>
          <w:szCs w:val="22"/>
          <w:lang w:val="mt-MT"/>
        </w:rPr>
      </w:pPr>
      <w:del w:id="15010" w:author="AbbVie10" w:date="2025-05-16T17:52:00Z">
        <w:r>
          <w:rPr>
            <w:szCs w:val="22"/>
            <w:lang w:val="mt-MT"/>
          </w:rPr>
          <w:delText>Il-Manifattur</w:delText>
        </w:r>
      </w:del>
    </w:p>
    <w:p w14:paraId="27851E5B" w14:textId="6B83656B" w:rsidR="009A46F9" w:rsidRDefault="009A46F9">
      <w:pPr>
        <w:numPr>
          <w:ilvl w:val="12"/>
          <w:numId w:val="0"/>
        </w:numPr>
        <w:tabs>
          <w:tab w:val="left" w:pos="720"/>
        </w:tabs>
        <w:rPr>
          <w:del w:id="15011" w:author="AbbVie10" w:date="2025-05-16T17:52:00Z"/>
          <w:sz w:val="22"/>
          <w:szCs w:val="22"/>
          <w:lang w:val="mt-MT"/>
        </w:rPr>
      </w:pPr>
    </w:p>
    <w:p w14:paraId="38EA4048" w14:textId="0782A11F" w:rsidR="009A46F9" w:rsidRDefault="002647C2">
      <w:pPr>
        <w:rPr>
          <w:del w:id="15012" w:author="AbbVie10" w:date="2025-05-16T17:52:00Z"/>
          <w:sz w:val="22"/>
          <w:szCs w:val="22"/>
          <w:lang w:val="mt-MT"/>
        </w:rPr>
      </w:pPr>
      <w:del w:id="15013" w:author="AbbVie10" w:date="2025-05-16T17:52:00Z">
        <w:r>
          <w:rPr>
            <w:sz w:val="22"/>
            <w:szCs w:val="22"/>
            <w:lang w:val="mt-MT"/>
          </w:rPr>
          <w:delText>AbbVie Biotechnology GmbH</w:delText>
        </w:r>
      </w:del>
    </w:p>
    <w:p w14:paraId="0DB0DEFA" w14:textId="7B9CC6AE" w:rsidR="009A46F9" w:rsidRDefault="002647C2">
      <w:pPr>
        <w:numPr>
          <w:ilvl w:val="12"/>
          <w:numId w:val="0"/>
        </w:numPr>
        <w:tabs>
          <w:tab w:val="left" w:pos="720"/>
        </w:tabs>
        <w:rPr>
          <w:del w:id="15014" w:author="AbbVie10" w:date="2025-05-16T17:52:00Z"/>
          <w:sz w:val="22"/>
          <w:szCs w:val="22"/>
          <w:lang w:val="mt-MT"/>
        </w:rPr>
      </w:pPr>
      <w:del w:id="15015" w:author="AbbVie10" w:date="2025-05-16T17:52:00Z">
        <w:r>
          <w:rPr>
            <w:sz w:val="22"/>
            <w:szCs w:val="22"/>
            <w:lang w:val="mt-MT"/>
          </w:rPr>
          <w:delText>Knollstrasse</w:delText>
        </w:r>
      </w:del>
    </w:p>
    <w:p w14:paraId="5566E7F9" w14:textId="48B1507F" w:rsidR="009A46F9" w:rsidRDefault="002647C2">
      <w:pPr>
        <w:numPr>
          <w:ilvl w:val="12"/>
          <w:numId w:val="0"/>
        </w:numPr>
        <w:tabs>
          <w:tab w:val="left" w:pos="720"/>
        </w:tabs>
        <w:rPr>
          <w:del w:id="15016" w:author="AbbVie10" w:date="2025-05-16T17:52:00Z"/>
          <w:sz w:val="22"/>
          <w:szCs w:val="22"/>
          <w:lang w:val="mt-MT"/>
        </w:rPr>
      </w:pPr>
      <w:del w:id="15017" w:author="AbbVie10" w:date="2025-05-16T17:52:00Z">
        <w:r>
          <w:rPr>
            <w:sz w:val="22"/>
            <w:szCs w:val="22"/>
            <w:lang w:val="mt-MT"/>
          </w:rPr>
          <w:delText>67061 Ludwigshafen</w:delText>
        </w:r>
      </w:del>
    </w:p>
    <w:p w14:paraId="67DE1C6A" w14:textId="5DD66595" w:rsidR="009A46F9" w:rsidRDefault="002647C2">
      <w:pPr>
        <w:numPr>
          <w:ilvl w:val="12"/>
          <w:numId w:val="0"/>
        </w:numPr>
        <w:tabs>
          <w:tab w:val="left" w:pos="720"/>
        </w:tabs>
        <w:rPr>
          <w:del w:id="15018" w:author="AbbVie10" w:date="2025-05-16T17:52:00Z"/>
          <w:sz w:val="22"/>
          <w:szCs w:val="22"/>
          <w:lang w:val="mt-MT"/>
        </w:rPr>
      </w:pPr>
      <w:del w:id="15019" w:author="AbbVie10" w:date="2025-05-16T17:52:00Z">
        <w:r>
          <w:rPr>
            <w:sz w:val="22"/>
            <w:szCs w:val="22"/>
            <w:lang w:val="mt-MT"/>
          </w:rPr>
          <w:delText>Ġermanja</w:delText>
        </w:r>
      </w:del>
    </w:p>
    <w:p w14:paraId="4EF4E9FF" w14:textId="0503FCB8" w:rsidR="009A46F9" w:rsidRDefault="009A46F9">
      <w:pPr>
        <w:numPr>
          <w:ilvl w:val="12"/>
          <w:numId w:val="0"/>
        </w:numPr>
        <w:ind w:right="-2"/>
        <w:rPr>
          <w:del w:id="15020" w:author="AbbVie10" w:date="2025-05-16T17:52:00Z"/>
          <w:noProof/>
          <w:sz w:val="22"/>
          <w:szCs w:val="22"/>
          <w:lang w:val="mt-MT"/>
        </w:rPr>
      </w:pPr>
    </w:p>
    <w:p w14:paraId="24C1AD29" w14:textId="29A11CA9" w:rsidR="009A46F9" w:rsidRDefault="002647C2">
      <w:pPr>
        <w:numPr>
          <w:ilvl w:val="12"/>
          <w:numId w:val="0"/>
        </w:numPr>
        <w:ind w:right="-2"/>
        <w:rPr>
          <w:del w:id="15021" w:author="AbbVie10" w:date="2025-05-16T17:52:00Z"/>
          <w:b/>
          <w:sz w:val="22"/>
          <w:szCs w:val="22"/>
          <w:lang w:val="mt-MT"/>
        </w:rPr>
      </w:pPr>
      <w:del w:id="15022" w:author="AbbVie10" w:date="2025-05-16T17:52:00Z">
        <w:r>
          <w:rPr>
            <w:noProof/>
            <w:sz w:val="22"/>
            <w:szCs w:val="22"/>
            <w:lang w:val="mt-MT"/>
          </w:rPr>
          <w:delText>Għal kull tagħrif dwar din il- mediċina, jekk jogħġbok ikkuntattja lir-rappreżentant lokali</w:delText>
        </w:r>
        <w:r>
          <w:rPr>
            <w:sz w:val="22"/>
            <w:szCs w:val="22"/>
            <w:lang w:val="mt-MT"/>
          </w:rPr>
          <w:delText xml:space="preserve"> tad-detentur ta’ l-awtorizzazzjoni għat-tqegħid fis-suq:</w:delText>
        </w:r>
      </w:del>
    </w:p>
    <w:p w14:paraId="351CC959" w14:textId="24D54275" w:rsidR="009A46F9" w:rsidRDefault="009A46F9">
      <w:pPr>
        <w:rPr>
          <w:del w:id="15023" w:author="AbbVie10" w:date="2025-05-16T17:52:00Z"/>
          <w:sz w:val="22"/>
          <w:szCs w:val="22"/>
          <w:lang w:val="mt-MT"/>
        </w:rPr>
      </w:pPr>
    </w:p>
    <w:tbl>
      <w:tblPr>
        <w:tblW w:w="9356" w:type="dxa"/>
        <w:tblInd w:w="-34" w:type="dxa"/>
        <w:tblLayout w:type="fixed"/>
        <w:tblLook w:val="0000" w:firstRow="0" w:lastRow="0" w:firstColumn="0" w:lastColumn="0" w:noHBand="0" w:noVBand="0"/>
      </w:tblPr>
      <w:tblGrid>
        <w:gridCol w:w="34"/>
        <w:gridCol w:w="4610"/>
        <w:gridCol w:w="34"/>
        <w:gridCol w:w="4678"/>
      </w:tblGrid>
      <w:tr w:rsidR="00876D26" w:rsidRPr="008A4BD5" w14:paraId="29E4B87A" w14:textId="6FFC3C42" w:rsidTr="001F79B0">
        <w:trPr>
          <w:del w:id="15024" w:author="AbbVie10" w:date="2025-05-16T17:52:00Z"/>
        </w:trPr>
        <w:tc>
          <w:tcPr>
            <w:tcW w:w="4644" w:type="dxa"/>
            <w:gridSpan w:val="2"/>
          </w:tcPr>
          <w:p w14:paraId="2C6531CD" w14:textId="105F2A3A" w:rsidR="00526C84" w:rsidRPr="005E6DC9" w:rsidRDefault="002647C2" w:rsidP="001F79B0">
            <w:pPr>
              <w:rPr>
                <w:del w:id="15025" w:author="AbbVie10" w:date="2025-05-16T17:52:00Z"/>
                <w:b/>
                <w:bCs/>
                <w:sz w:val="22"/>
                <w:szCs w:val="22"/>
                <w:lang w:val="mt-MT"/>
                <w:rPrChange w:id="15026" w:author="AbbVie10" w:date="2025-05-19T19:24:00Z">
                  <w:rPr>
                    <w:del w:id="15027" w:author="AbbVie10" w:date="2025-05-16T17:52:00Z"/>
                    <w:b/>
                    <w:bCs/>
                    <w:sz w:val="22"/>
                    <w:szCs w:val="22"/>
                    <w:lang w:val="fr-BE"/>
                  </w:rPr>
                </w:rPrChange>
              </w:rPr>
            </w:pPr>
            <w:del w:id="15028" w:author="AbbVie10" w:date="2025-05-16T17:52:00Z">
              <w:r w:rsidRPr="005E6DC9">
                <w:rPr>
                  <w:b/>
                  <w:bCs/>
                  <w:sz w:val="22"/>
                  <w:szCs w:val="22"/>
                  <w:lang w:val="mt-MT"/>
                  <w:rPrChange w:id="15029" w:author="AbbVie10" w:date="2025-05-19T19:24:00Z">
                    <w:rPr>
                      <w:b/>
                      <w:bCs/>
                      <w:sz w:val="22"/>
                      <w:szCs w:val="22"/>
                      <w:lang w:val="fr-BE"/>
                    </w:rPr>
                  </w:rPrChange>
                </w:rPr>
                <w:delText>België/Belgique/Belgien</w:delText>
              </w:r>
            </w:del>
          </w:p>
          <w:p w14:paraId="4134507A" w14:textId="0FE98C83" w:rsidR="00526C84" w:rsidRPr="005E6DC9" w:rsidRDefault="002647C2" w:rsidP="001F79B0">
            <w:pPr>
              <w:rPr>
                <w:del w:id="15030" w:author="AbbVie10" w:date="2025-05-16T17:52:00Z"/>
                <w:bCs/>
                <w:sz w:val="22"/>
                <w:szCs w:val="22"/>
                <w:lang w:val="mt-MT"/>
                <w:rPrChange w:id="15031" w:author="AbbVie10" w:date="2025-05-19T19:24:00Z">
                  <w:rPr>
                    <w:del w:id="15032" w:author="AbbVie10" w:date="2025-05-16T17:52:00Z"/>
                    <w:bCs/>
                    <w:sz w:val="22"/>
                    <w:szCs w:val="22"/>
                    <w:lang w:val="fr-FR"/>
                  </w:rPr>
                </w:rPrChange>
              </w:rPr>
            </w:pPr>
            <w:del w:id="15033" w:author="AbbVie10" w:date="2025-05-16T17:52:00Z">
              <w:r w:rsidRPr="005E6DC9">
                <w:rPr>
                  <w:bCs/>
                  <w:sz w:val="22"/>
                  <w:szCs w:val="22"/>
                  <w:lang w:val="mt-MT"/>
                  <w:rPrChange w:id="15034" w:author="AbbVie10" w:date="2025-05-19T19:24:00Z">
                    <w:rPr>
                      <w:bCs/>
                      <w:sz w:val="22"/>
                      <w:szCs w:val="22"/>
                      <w:lang w:val="fr-FR"/>
                    </w:rPr>
                  </w:rPrChange>
                </w:rPr>
                <w:delText>AbbVie SA</w:delText>
              </w:r>
            </w:del>
          </w:p>
          <w:p w14:paraId="0F002B58" w14:textId="4D5CAAB4" w:rsidR="00526C84" w:rsidRPr="005E6DC9" w:rsidRDefault="002647C2" w:rsidP="001F79B0">
            <w:pPr>
              <w:rPr>
                <w:del w:id="15035" w:author="AbbVie10" w:date="2025-05-16T17:52:00Z"/>
                <w:sz w:val="22"/>
                <w:szCs w:val="22"/>
                <w:lang w:val="mt-MT"/>
                <w:rPrChange w:id="15036" w:author="AbbVie10" w:date="2025-05-19T19:24:00Z">
                  <w:rPr>
                    <w:del w:id="15037" w:author="AbbVie10" w:date="2025-05-16T17:52:00Z"/>
                    <w:sz w:val="22"/>
                    <w:szCs w:val="22"/>
                    <w:lang w:val="fr-FR"/>
                  </w:rPr>
                </w:rPrChange>
              </w:rPr>
            </w:pPr>
            <w:del w:id="15038" w:author="AbbVie10" w:date="2025-05-16T17:52:00Z">
              <w:r w:rsidRPr="005E6DC9">
                <w:rPr>
                  <w:bCs/>
                  <w:sz w:val="22"/>
                  <w:szCs w:val="22"/>
                  <w:lang w:val="mt-MT"/>
                  <w:rPrChange w:id="15039" w:author="AbbVie10" w:date="2025-05-19T19:24:00Z">
                    <w:rPr>
                      <w:bCs/>
                      <w:sz w:val="22"/>
                      <w:szCs w:val="22"/>
                      <w:lang w:val="fr-FR"/>
                    </w:rPr>
                  </w:rPrChange>
                </w:rPr>
                <w:delText xml:space="preserve">Tél/Tel: +32 10 </w:delText>
              </w:r>
              <w:r w:rsidRPr="005E6DC9">
                <w:rPr>
                  <w:sz w:val="22"/>
                  <w:szCs w:val="22"/>
                  <w:lang w:val="mt-MT"/>
                  <w:rPrChange w:id="15040" w:author="AbbVie10" w:date="2025-05-19T19:24:00Z">
                    <w:rPr>
                      <w:sz w:val="22"/>
                      <w:szCs w:val="22"/>
                      <w:lang w:val="fr-FR"/>
                    </w:rPr>
                  </w:rPrChange>
                </w:rPr>
                <w:delText>477811</w:delText>
              </w:r>
            </w:del>
          </w:p>
          <w:p w14:paraId="148B8C57" w14:textId="770DA09E" w:rsidR="00526C84" w:rsidRPr="005E6DC9" w:rsidRDefault="00526C84" w:rsidP="001F79B0">
            <w:pPr>
              <w:rPr>
                <w:del w:id="15041" w:author="AbbVie10" w:date="2025-05-16T17:52:00Z"/>
                <w:bCs/>
                <w:sz w:val="22"/>
                <w:szCs w:val="22"/>
                <w:lang w:val="mt-MT"/>
                <w:rPrChange w:id="15042" w:author="AbbVie10" w:date="2025-05-19T19:24:00Z">
                  <w:rPr>
                    <w:del w:id="15043" w:author="AbbVie10" w:date="2025-05-16T17:52:00Z"/>
                    <w:bCs/>
                    <w:sz w:val="22"/>
                    <w:szCs w:val="22"/>
                    <w:lang w:val="fr-FR"/>
                  </w:rPr>
                </w:rPrChange>
              </w:rPr>
            </w:pPr>
          </w:p>
        </w:tc>
        <w:tc>
          <w:tcPr>
            <w:tcW w:w="4678" w:type="dxa"/>
            <w:gridSpan w:val="2"/>
          </w:tcPr>
          <w:p w14:paraId="48939004" w14:textId="4E7F26BA" w:rsidR="00526C84" w:rsidRPr="00BD646C" w:rsidRDefault="002647C2" w:rsidP="001F79B0">
            <w:pPr>
              <w:rPr>
                <w:del w:id="15044" w:author="AbbVie10" w:date="2025-05-16T17:52:00Z"/>
                <w:b/>
                <w:bCs/>
                <w:sz w:val="22"/>
                <w:szCs w:val="22"/>
                <w:lang w:val="lt-LT"/>
              </w:rPr>
            </w:pPr>
            <w:del w:id="15045" w:author="AbbVie10" w:date="2025-05-16T17:52:00Z">
              <w:r w:rsidRPr="00BD646C">
                <w:rPr>
                  <w:b/>
                  <w:bCs/>
                  <w:sz w:val="22"/>
                  <w:szCs w:val="22"/>
                  <w:lang w:val="lt-LT"/>
                </w:rPr>
                <w:delText>Lietuva</w:delText>
              </w:r>
            </w:del>
          </w:p>
          <w:p w14:paraId="6008BBF3" w14:textId="626294BC" w:rsidR="00526C84" w:rsidRPr="00BD646C" w:rsidRDefault="002647C2" w:rsidP="001F79B0">
            <w:pPr>
              <w:rPr>
                <w:del w:id="15046" w:author="AbbVie10" w:date="2025-05-16T17:52:00Z"/>
                <w:bCs/>
                <w:sz w:val="22"/>
                <w:szCs w:val="22"/>
                <w:lang w:val="lv-LV"/>
              </w:rPr>
            </w:pPr>
            <w:del w:id="15047" w:author="AbbVie10" w:date="2025-05-16T17:52:00Z">
              <w:r w:rsidRPr="00BD646C">
                <w:rPr>
                  <w:bCs/>
                  <w:sz w:val="22"/>
                  <w:szCs w:val="22"/>
                  <w:lang w:val="lv-LV"/>
                </w:rPr>
                <w:delText xml:space="preserve">AbbVie UAB </w:delText>
              </w:r>
            </w:del>
          </w:p>
          <w:p w14:paraId="4A1F3297" w14:textId="02A43119" w:rsidR="00526C84" w:rsidRPr="00BD646C" w:rsidRDefault="002647C2" w:rsidP="001F79B0">
            <w:pPr>
              <w:rPr>
                <w:del w:id="15048" w:author="AbbVie10" w:date="2025-05-16T17:52:00Z"/>
                <w:bCs/>
                <w:sz w:val="22"/>
                <w:szCs w:val="22"/>
                <w:lang w:val="lv-LV"/>
              </w:rPr>
            </w:pPr>
            <w:del w:id="15049" w:author="AbbVie10" w:date="2025-05-16T17:52:00Z">
              <w:r w:rsidRPr="00BD646C">
                <w:rPr>
                  <w:bCs/>
                  <w:sz w:val="22"/>
                  <w:szCs w:val="22"/>
                  <w:lang w:val="lv-LV"/>
                </w:rPr>
                <w:delText>Tel: +370 5 205 3023</w:delText>
              </w:r>
            </w:del>
          </w:p>
        </w:tc>
      </w:tr>
      <w:tr w:rsidR="00876D26" w:rsidRPr="008A4BD5" w14:paraId="1A5D4D1A" w14:textId="6A53D5BA" w:rsidTr="001F79B0">
        <w:trPr>
          <w:del w:id="15050" w:author="AbbVie10" w:date="2025-05-16T17:52:00Z"/>
        </w:trPr>
        <w:tc>
          <w:tcPr>
            <w:tcW w:w="4644" w:type="dxa"/>
            <w:gridSpan w:val="2"/>
          </w:tcPr>
          <w:p w14:paraId="4685F032" w14:textId="4065EB0A" w:rsidR="00526C84" w:rsidRPr="00BD646C" w:rsidRDefault="002647C2" w:rsidP="001F79B0">
            <w:pPr>
              <w:rPr>
                <w:del w:id="15051" w:author="AbbVie10" w:date="2025-05-16T17:52:00Z"/>
                <w:b/>
                <w:bCs/>
                <w:sz w:val="22"/>
                <w:szCs w:val="22"/>
                <w:lang w:val="bg-BG"/>
              </w:rPr>
            </w:pPr>
            <w:del w:id="15052" w:author="AbbVie10" w:date="2025-05-16T17:52:00Z">
              <w:r w:rsidRPr="00BD646C">
                <w:rPr>
                  <w:b/>
                  <w:bCs/>
                  <w:sz w:val="22"/>
                  <w:szCs w:val="22"/>
                  <w:lang w:val="bg-BG"/>
                </w:rPr>
                <w:delText>България</w:delText>
              </w:r>
            </w:del>
          </w:p>
          <w:p w14:paraId="1B5C79C5" w14:textId="35491D89" w:rsidR="00526C84" w:rsidRPr="007D57BB" w:rsidRDefault="002647C2" w:rsidP="001F79B0">
            <w:pPr>
              <w:rPr>
                <w:del w:id="15053" w:author="AbbVie10" w:date="2025-05-16T17:52:00Z"/>
                <w:sz w:val="22"/>
                <w:szCs w:val="22"/>
                <w:lang w:val="mt-MT"/>
              </w:rPr>
            </w:pPr>
            <w:del w:id="15054" w:author="AbbVie10" w:date="2025-05-16T17:52:00Z">
              <w:r w:rsidRPr="00BD646C">
                <w:rPr>
                  <w:sz w:val="22"/>
                  <w:szCs w:val="22"/>
                  <w:lang w:val="sk-SK"/>
                </w:rPr>
                <w:delText>АбВи ЕООД</w:delText>
              </w:r>
            </w:del>
          </w:p>
          <w:p w14:paraId="45B8389B" w14:textId="44154BB4" w:rsidR="00526C84" w:rsidRPr="007D57BB" w:rsidRDefault="002647C2" w:rsidP="001F79B0">
            <w:pPr>
              <w:rPr>
                <w:del w:id="15055" w:author="AbbVie10" w:date="2025-05-16T17:52:00Z"/>
                <w:bCs/>
                <w:sz w:val="22"/>
                <w:szCs w:val="22"/>
                <w:lang w:val="mt-MT"/>
              </w:rPr>
            </w:pPr>
            <w:del w:id="15056" w:author="AbbVie10" w:date="2025-05-16T17:52:00Z">
              <w:r w:rsidRPr="00BD646C">
                <w:rPr>
                  <w:sz w:val="22"/>
                  <w:szCs w:val="22"/>
                  <w:lang w:val="sk-SK"/>
                </w:rPr>
                <w:delText>Тел</w:delText>
              </w:r>
              <w:r w:rsidRPr="007D57BB">
                <w:rPr>
                  <w:sz w:val="22"/>
                  <w:szCs w:val="22"/>
                  <w:lang w:val="mt-MT"/>
                </w:rPr>
                <w:delText>.:+359 2 90 30 430</w:delText>
              </w:r>
            </w:del>
          </w:p>
        </w:tc>
        <w:tc>
          <w:tcPr>
            <w:tcW w:w="4678" w:type="dxa"/>
            <w:gridSpan w:val="2"/>
          </w:tcPr>
          <w:p w14:paraId="47607B6F" w14:textId="04802CE7" w:rsidR="00526C84" w:rsidRPr="007D57BB" w:rsidRDefault="002647C2" w:rsidP="001F79B0">
            <w:pPr>
              <w:rPr>
                <w:del w:id="15057" w:author="AbbVie10" w:date="2025-05-16T17:52:00Z"/>
                <w:b/>
                <w:bCs/>
                <w:sz w:val="22"/>
                <w:szCs w:val="22"/>
                <w:lang w:val="mt-MT"/>
              </w:rPr>
            </w:pPr>
            <w:del w:id="15058" w:author="AbbVie10" w:date="2025-05-16T17:52:00Z">
              <w:r w:rsidRPr="007D57BB">
                <w:rPr>
                  <w:b/>
                  <w:bCs/>
                  <w:sz w:val="22"/>
                  <w:szCs w:val="22"/>
                  <w:lang w:val="mt-MT"/>
                </w:rPr>
                <w:delText>Luxembourg/Luxemburg</w:delText>
              </w:r>
            </w:del>
          </w:p>
          <w:p w14:paraId="5B6C2518" w14:textId="7D79C623" w:rsidR="00526C84" w:rsidRPr="007D57BB" w:rsidRDefault="002647C2" w:rsidP="001F79B0">
            <w:pPr>
              <w:rPr>
                <w:del w:id="15059" w:author="AbbVie10" w:date="2025-05-16T17:52:00Z"/>
                <w:bCs/>
                <w:sz w:val="22"/>
                <w:szCs w:val="22"/>
                <w:lang w:val="mt-MT"/>
              </w:rPr>
            </w:pPr>
            <w:del w:id="15060" w:author="AbbVie10" w:date="2025-05-16T17:52:00Z">
              <w:r w:rsidRPr="007D57BB">
                <w:rPr>
                  <w:bCs/>
                  <w:sz w:val="22"/>
                  <w:szCs w:val="22"/>
                  <w:lang w:val="mt-MT"/>
                </w:rPr>
                <w:delText>AbbVie SA</w:delText>
              </w:r>
            </w:del>
          </w:p>
          <w:p w14:paraId="5ED7E667" w14:textId="4C44DFBD" w:rsidR="00526C84" w:rsidRPr="007D57BB" w:rsidRDefault="002647C2" w:rsidP="001F79B0">
            <w:pPr>
              <w:rPr>
                <w:del w:id="15061" w:author="AbbVie10" w:date="2025-05-16T17:52:00Z"/>
                <w:bCs/>
                <w:sz w:val="22"/>
                <w:szCs w:val="22"/>
                <w:lang w:val="mt-MT"/>
              </w:rPr>
            </w:pPr>
            <w:del w:id="15062" w:author="AbbVie10" w:date="2025-05-16T17:52:00Z">
              <w:r w:rsidRPr="007D57BB">
                <w:rPr>
                  <w:bCs/>
                  <w:sz w:val="22"/>
                  <w:szCs w:val="22"/>
                  <w:lang w:val="mt-MT"/>
                </w:rPr>
                <w:delText>Belgique/Belgien</w:delText>
              </w:r>
            </w:del>
          </w:p>
          <w:p w14:paraId="1BAEF1B6" w14:textId="34AE8C81" w:rsidR="00526C84" w:rsidRPr="007D57BB" w:rsidRDefault="002647C2" w:rsidP="001F79B0">
            <w:pPr>
              <w:rPr>
                <w:del w:id="15063" w:author="AbbVie10" w:date="2025-05-16T17:52:00Z"/>
                <w:bCs/>
                <w:sz w:val="22"/>
                <w:szCs w:val="22"/>
                <w:lang w:val="mt-MT"/>
              </w:rPr>
            </w:pPr>
            <w:del w:id="15064" w:author="AbbVie10" w:date="2025-05-16T17:52:00Z">
              <w:r w:rsidRPr="007D57BB">
                <w:rPr>
                  <w:bCs/>
                  <w:sz w:val="22"/>
                  <w:szCs w:val="22"/>
                  <w:lang w:val="mt-MT"/>
                </w:rPr>
                <w:delText>Tél/Tel: +32 10 477811</w:delText>
              </w:r>
            </w:del>
          </w:p>
          <w:p w14:paraId="217B8300" w14:textId="275105AF" w:rsidR="00526C84" w:rsidRPr="007D57BB" w:rsidRDefault="00526C84" w:rsidP="001F79B0">
            <w:pPr>
              <w:rPr>
                <w:del w:id="15065" w:author="AbbVie10" w:date="2025-05-16T17:52:00Z"/>
                <w:bCs/>
                <w:sz w:val="22"/>
                <w:szCs w:val="22"/>
                <w:lang w:val="mt-MT"/>
              </w:rPr>
            </w:pPr>
          </w:p>
        </w:tc>
      </w:tr>
      <w:tr w:rsidR="00876D26" w:rsidRPr="008A4BD5" w14:paraId="3F4BCD72" w14:textId="3626813E" w:rsidTr="001F79B0">
        <w:trPr>
          <w:del w:id="15066" w:author="AbbVie10" w:date="2025-05-16T17:52:00Z"/>
        </w:trPr>
        <w:tc>
          <w:tcPr>
            <w:tcW w:w="4644" w:type="dxa"/>
            <w:gridSpan w:val="2"/>
          </w:tcPr>
          <w:p w14:paraId="08639778" w14:textId="50821388" w:rsidR="00526C84" w:rsidRPr="00BD646C" w:rsidRDefault="002647C2" w:rsidP="001F79B0">
            <w:pPr>
              <w:keepNext/>
              <w:rPr>
                <w:del w:id="15067" w:author="AbbVie10" w:date="2025-05-16T17:52:00Z"/>
                <w:b/>
                <w:bCs/>
                <w:sz w:val="22"/>
                <w:szCs w:val="22"/>
                <w:lang w:val="sk-SK"/>
              </w:rPr>
            </w:pPr>
            <w:del w:id="15068" w:author="AbbVie10" w:date="2025-05-16T17:52:00Z">
              <w:r w:rsidRPr="00BD646C">
                <w:rPr>
                  <w:b/>
                  <w:bCs/>
                  <w:sz w:val="22"/>
                  <w:szCs w:val="22"/>
                  <w:lang w:val="sk-SK"/>
                </w:rPr>
                <w:delText>Česká republika</w:delText>
              </w:r>
            </w:del>
          </w:p>
          <w:p w14:paraId="6FB692D5" w14:textId="4ED38AEA" w:rsidR="00526C84" w:rsidRPr="00BD646C" w:rsidRDefault="002647C2" w:rsidP="001F79B0">
            <w:pPr>
              <w:keepNext/>
              <w:rPr>
                <w:del w:id="15069" w:author="AbbVie10" w:date="2025-05-16T17:52:00Z"/>
                <w:bCs/>
                <w:sz w:val="22"/>
                <w:szCs w:val="22"/>
                <w:lang w:val="sk-SK"/>
              </w:rPr>
            </w:pPr>
            <w:del w:id="15070" w:author="AbbVie10" w:date="2025-05-16T17:52:00Z">
              <w:r w:rsidRPr="00BD646C">
                <w:rPr>
                  <w:bCs/>
                  <w:sz w:val="22"/>
                  <w:szCs w:val="22"/>
                  <w:lang w:val="sk-SK"/>
                </w:rPr>
                <w:delText xml:space="preserve">AbbVie s.r.o. </w:delText>
              </w:r>
            </w:del>
          </w:p>
          <w:p w14:paraId="4A2BF714" w14:textId="1EC95853" w:rsidR="00526C84" w:rsidRPr="00BD646C" w:rsidRDefault="002647C2" w:rsidP="001F79B0">
            <w:pPr>
              <w:keepNext/>
              <w:rPr>
                <w:del w:id="15071" w:author="AbbVie10" w:date="2025-05-16T17:52:00Z"/>
                <w:bCs/>
                <w:sz w:val="22"/>
                <w:szCs w:val="22"/>
                <w:lang w:val="sk-SK"/>
              </w:rPr>
            </w:pPr>
            <w:del w:id="15072" w:author="AbbVie10" w:date="2025-05-16T17:52:00Z">
              <w:r w:rsidRPr="00BD646C">
                <w:rPr>
                  <w:bCs/>
                  <w:sz w:val="22"/>
                  <w:szCs w:val="22"/>
                  <w:lang w:val="sk-SK"/>
                </w:rPr>
                <w:delText>Tel: +420 233 098 111</w:delText>
              </w:r>
            </w:del>
          </w:p>
        </w:tc>
        <w:tc>
          <w:tcPr>
            <w:tcW w:w="4678" w:type="dxa"/>
            <w:gridSpan w:val="2"/>
          </w:tcPr>
          <w:p w14:paraId="13B2A44B" w14:textId="2D40EAB7" w:rsidR="00526C84" w:rsidRPr="00BD646C" w:rsidRDefault="002647C2" w:rsidP="001F79B0">
            <w:pPr>
              <w:keepNext/>
              <w:rPr>
                <w:del w:id="15073" w:author="AbbVie10" w:date="2025-05-16T17:52:00Z"/>
                <w:b/>
                <w:bCs/>
                <w:sz w:val="22"/>
                <w:szCs w:val="22"/>
                <w:lang w:val="hu-HU"/>
              </w:rPr>
            </w:pPr>
            <w:del w:id="15074" w:author="AbbVie10" w:date="2025-05-16T17:52:00Z">
              <w:r w:rsidRPr="00BD646C">
                <w:rPr>
                  <w:b/>
                  <w:bCs/>
                  <w:sz w:val="22"/>
                  <w:szCs w:val="22"/>
                  <w:lang w:val="hu-HU"/>
                </w:rPr>
                <w:delText>Magyarország</w:delText>
              </w:r>
            </w:del>
          </w:p>
          <w:p w14:paraId="4755858C" w14:textId="7C7C731B" w:rsidR="00526C84" w:rsidRPr="00BD646C" w:rsidRDefault="002647C2" w:rsidP="001F79B0">
            <w:pPr>
              <w:keepNext/>
              <w:rPr>
                <w:del w:id="15075" w:author="AbbVie10" w:date="2025-05-16T17:52:00Z"/>
                <w:bCs/>
                <w:sz w:val="22"/>
                <w:szCs w:val="22"/>
                <w:lang w:val="hu-HU"/>
              </w:rPr>
            </w:pPr>
            <w:del w:id="15076" w:author="AbbVie10" w:date="2025-05-16T17:52:00Z">
              <w:r w:rsidRPr="00BD646C">
                <w:rPr>
                  <w:bCs/>
                  <w:sz w:val="22"/>
                  <w:szCs w:val="22"/>
                  <w:lang w:val="hu-HU"/>
                </w:rPr>
                <w:delText>AbbVie Kft.</w:delText>
              </w:r>
            </w:del>
          </w:p>
          <w:p w14:paraId="36F11D75" w14:textId="638FCCAA" w:rsidR="00526C84" w:rsidRPr="00BD646C" w:rsidRDefault="002647C2" w:rsidP="001F79B0">
            <w:pPr>
              <w:keepNext/>
              <w:rPr>
                <w:del w:id="15077" w:author="AbbVie10" w:date="2025-05-16T17:52:00Z"/>
                <w:bCs/>
                <w:sz w:val="22"/>
                <w:szCs w:val="22"/>
                <w:lang w:val="hu-HU"/>
              </w:rPr>
            </w:pPr>
            <w:del w:id="15078" w:author="AbbVie10" w:date="2025-05-16T17:52:00Z">
              <w:r w:rsidRPr="00BD646C">
                <w:rPr>
                  <w:bCs/>
                  <w:sz w:val="22"/>
                  <w:szCs w:val="22"/>
                  <w:lang w:val="hu-HU"/>
                </w:rPr>
                <w:delText>Tel.:+36 1 455 8600</w:delText>
              </w:r>
            </w:del>
          </w:p>
          <w:p w14:paraId="5B03E3EC" w14:textId="1EAB8BFF" w:rsidR="00526C84" w:rsidRPr="00BD646C" w:rsidRDefault="00526C84" w:rsidP="001F79B0">
            <w:pPr>
              <w:keepNext/>
              <w:rPr>
                <w:del w:id="15079" w:author="AbbVie10" w:date="2025-05-16T17:52:00Z"/>
                <w:bCs/>
                <w:sz w:val="22"/>
                <w:szCs w:val="22"/>
                <w:lang w:val="hu-HU"/>
              </w:rPr>
            </w:pPr>
          </w:p>
        </w:tc>
      </w:tr>
      <w:tr w:rsidR="00876D26" w:rsidRPr="008A4BD5" w14:paraId="44C89283" w14:textId="0FB58E6A" w:rsidTr="001F79B0">
        <w:trPr>
          <w:trHeight w:val="737"/>
          <w:del w:id="15080" w:author="AbbVie10" w:date="2025-05-16T17:52:00Z"/>
        </w:trPr>
        <w:tc>
          <w:tcPr>
            <w:tcW w:w="4644" w:type="dxa"/>
            <w:gridSpan w:val="2"/>
          </w:tcPr>
          <w:p w14:paraId="5A1559CA" w14:textId="67CBAE6F" w:rsidR="00526C84" w:rsidRPr="007D57BB" w:rsidRDefault="002647C2" w:rsidP="001F79B0">
            <w:pPr>
              <w:rPr>
                <w:del w:id="15081" w:author="AbbVie10" w:date="2025-05-16T17:52:00Z"/>
                <w:b/>
                <w:bCs/>
                <w:sz w:val="22"/>
                <w:szCs w:val="22"/>
                <w:lang w:val="mt-MT"/>
              </w:rPr>
            </w:pPr>
            <w:del w:id="15082" w:author="AbbVie10" w:date="2025-05-16T17:52:00Z">
              <w:r w:rsidRPr="007D57BB">
                <w:rPr>
                  <w:b/>
                  <w:bCs/>
                  <w:sz w:val="22"/>
                  <w:szCs w:val="22"/>
                  <w:lang w:val="mt-MT"/>
                </w:rPr>
                <w:delText>Danmark</w:delText>
              </w:r>
            </w:del>
          </w:p>
          <w:p w14:paraId="00229040" w14:textId="0A6C8F11" w:rsidR="00526C84" w:rsidRPr="007D57BB" w:rsidRDefault="002647C2" w:rsidP="001F79B0">
            <w:pPr>
              <w:rPr>
                <w:del w:id="15083" w:author="AbbVie10" w:date="2025-05-16T17:52:00Z"/>
                <w:bCs/>
                <w:sz w:val="22"/>
                <w:szCs w:val="22"/>
                <w:lang w:val="mt-MT"/>
              </w:rPr>
            </w:pPr>
            <w:del w:id="15084" w:author="AbbVie10" w:date="2025-05-16T17:52:00Z">
              <w:r w:rsidRPr="007D57BB">
                <w:rPr>
                  <w:bCs/>
                  <w:sz w:val="22"/>
                  <w:szCs w:val="22"/>
                  <w:lang w:val="mt-MT"/>
                </w:rPr>
                <w:delText>AbbVie A/S</w:delText>
              </w:r>
            </w:del>
          </w:p>
          <w:p w14:paraId="49049003" w14:textId="3671DE04" w:rsidR="00526C84" w:rsidRPr="00BD646C" w:rsidRDefault="002647C2" w:rsidP="001F79B0">
            <w:pPr>
              <w:rPr>
                <w:del w:id="15085" w:author="AbbVie10" w:date="2025-05-16T17:52:00Z"/>
                <w:bCs/>
                <w:sz w:val="22"/>
                <w:szCs w:val="22"/>
                <w:lang w:val="sk-SK"/>
              </w:rPr>
            </w:pPr>
            <w:del w:id="15086" w:author="AbbVie10" w:date="2025-05-16T17:52:00Z">
              <w:r w:rsidRPr="007D57BB">
                <w:rPr>
                  <w:bCs/>
                  <w:sz w:val="22"/>
                  <w:szCs w:val="22"/>
                  <w:lang w:val="mt-MT"/>
                </w:rPr>
                <w:delText>Tlf: +45 72 30-20-28</w:delText>
              </w:r>
            </w:del>
          </w:p>
        </w:tc>
        <w:tc>
          <w:tcPr>
            <w:tcW w:w="4678" w:type="dxa"/>
            <w:gridSpan w:val="2"/>
          </w:tcPr>
          <w:p w14:paraId="4F1595BD" w14:textId="6037BC79" w:rsidR="00526C84" w:rsidRPr="00BD646C" w:rsidRDefault="002647C2" w:rsidP="001F79B0">
            <w:pPr>
              <w:rPr>
                <w:del w:id="15087" w:author="AbbVie10" w:date="2025-05-16T17:52:00Z"/>
                <w:b/>
                <w:bCs/>
                <w:sz w:val="22"/>
                <w:szCs w:val="22"/>
                <w:lang w:val="mt-MT"/>
              </w:rPr>
            </w:pPr>
            <w:del w:id="15088" w:author="AbbVie10" w:date="2025-05-16T17:52:00Z">
              <w:r w:rsidRPr="00BD646C">
                <w:rPr>
                  <w:b/>
                  <w:bCs/>
                  <w:sz w:val="22"/>
                  <w:szCs w:val="22"/>
                  <w:lang w:val="mt-MT"/>
                </w:rPr>
                <w:delText>Malta</w:delText>
              </w:r>
            </w:del>
          </w:p>
          <w:p w14:paraId="0A1E42F0" w14:textId="04798C12" w:rsidR="00526C84" w:rsidRPr="00BD646C" w:rsidRDefault="002647C2" w:rsidP="001F79B0">
            <w:pPr>
              <w:rPr>
                <w:del w:id="15089" w:author="AbbVie10" w:date="2025-05-16T17:52:00Z"/>
                <w:bCs/>
                <w:sz w:val="22"/>
                <w:szCs w:val="22"/>
                <w:lang w:val="sk-SK"/>
              </w:rPr>
            </w:pPr>
            <w:del w:id="15090" w:author="AbbVie10" w:date="2025-05-16T17:52:00Z">
              <w:r w:rsidRPr="00BD646C">
                <w:rPr>
                  <w:bCs/>
                  <w:sz w:val="22"/>
                  <w:szCs w:val="22"/>
                  <w:lang w:val="sk-SK"/>
                </w:rPr>
                <w:delText xml:space="preserve">V.J.Salomone Pharma Limited </w:delText>
              </w:r>
            </w:del>
          </w:p>
          <w:p w14:paraId="45FAAB68" w14:textId="1049AAFF" w:rsidR="00526C84" w:rsidRPr="00BD646C" w:rsidRDefault="002647C2" w:rsidP="001F79B0">
            <w:pPr>
              <w:rPr>
                <w:del w:id="15091" w:author="AbbVie10" w:date="2025-05-16T17:52:00Z"/>
                <w:bCs/>
                <w:sz w:val="22"/>
                <w:szCs w:val="22"/>
                <w:lang w:val="sk-SK"/>
              </w:rPr>
            </w:pPr>
            <w:del w:id="15092" w:author="AbbVie10" w:date="2025-05-16T17:52:00Z">
              <w:r w:rsidRPr="00BD646C">
                <w:rPr>
                  <w:bCs/>
                  <w:sz w:val="22"/>
                  <w:szCs w:val="22"/>
                  <w:lang w:val="sk-SK"/>
                </w:rPr>
                <w:delText xml:space="preserve">Tel: </w:delText>
              </w:r>
              <w:r w:rsidR="002F34EE" w:rsidRPr="007D57BB">
                <w:rPr>
                  <w:bCs/>
                  <w:sz w:val="22"/>
                  <w:szCs w:val="22"/>
                  <w:lang w:val="mt-MT"/>
                </w:rPr>
                <w:delText>+356 21220174</w:delText>
              </w:r>
            </w:del>
          </w:p>
          <w:p w14:paraId="3C8E93CA" w14:textId="7531B9E5" w:rsidR="00526C84" w:rsidRPr="00BD646C" w:rsidRDefault="00526C84" w:rsidP="001F79B0">
            <w:pPr>
              <w:rPr>
                <w:del w:id="15093" w:author="AbbVie10" w:date="2025-05-16T17:52:00Z"/>
                <w:bCs/>
                <w:sz w:val="22"/>
                <w:szCs w:val="22"/>
                <w:lang w:val="sk-SK"/>
              </w:rPr>
            </w:pPr>
          </w:p>
        </w:tc>
      </w:tr>
      <w:tr w:rsidR="00876D26" w:rsidRPr="008A4BD5" w14:paraId="735454E1" w14:textId="51737577" w:rsidTr="001F79B0">
        <w:trPr>
          <w:del w:id="15094" w:author="AbbVie10" w:date="2025-05-16T17:52:00Z"/>
        </w:trPr>
        <w:tc>
          <w:tcPr>
            <w:tcW w:w="4644" w:type="dxa"/>
            <w:gridSpan w:val="2"/>
          </w:tcPr>
          <w:p w14:paraId="5DA9752B" w14:textId="0562A539" w:rsidR="00526C84" w:rsidRPr="005E6DC9" w:rsidRDefault="002647C2" w:rsidP="001F79B0">
            <w:pPr>
              <w:rPr>
                <w:del w:id="15095" w:author="AbbVie10" w:date="2025-05-16T17:52:00Z"/>
                <w:b/>
                <w:bCs/>
                <w:sz w:val="22"/>
                <w:szCs w:val="22"/>
                <w:lang w:val="mt-MT"/>
                <w:rPrChange w:id="15096" w:author="AbbVie10" w:date="2025-05-19T19:24:00Z">
                  <w:rPr>
                    <w:del w:id="15097" w:author="AbbVie10" w:date="2025-05-16T17:52:00Z"/>
                    <w:b/>
                    <w:bCs/>
                    <w:sz w:val="22"/>
                    <w:szCs w:val="22"/>
                    <w:lang w:val="de-DE"/>
                  </w:rPr>
                </w:rPrChange>
              </w:rPr>
            </w:pPr>
            <w:del w:id="15098" w:author="AbbVie10" w:date="2025-05-16T17:52:00Z">
              <w:r w:rsidRPr="005E6DC9">
                <w:rPr>
                  <w:b/>
                  <w:bCs/>
                  <w:sz w:val="22"/>
                  <w:szCs w:val="22"/>
                  <w:lang w:val="mt-MT"/>
                  <w:rPrChange w:id="15099" w:author="AbbVie10" w:date="2025-05-19T19:24:00Z">
                    <w:rPr>
                      <w:b/>
                      <w:bCs/>
                      <w:sz w:val="22"/>
                      <w:szCs w:val="22"/>
                      <w:lang w:val="de-DE"/>
                    </w:rPr>
                  </w:rPrChange>
                </w:rPr>
                <w:delText>Deutschland</w:delText>
              </w:r>
            </w:del>
          </w:p>
          <w:p w14:paraId="4900DAB2" w14:textId="04C1323D" w:rsidR="00526C84" w:rsidRPr="005E6DC9" w:rsidRDefault="002647C2" w:rsidP="001F79B0">
            <w:pPr>
              <w:rPr>
                <w:del w:id="15100" w:author="AbbVie10" w:date="2025-05-16T17:52:00Z"/>
                <w:bCs/>
                <w:sz w:val="22"/>
                <w:szCs w:val="22"/>
                <w:lang w:val="mt-MT"/>
                <w:rPrChange w:id="15101" w:author="AbbVie10" w:date="2025-05-19T19:24:00Z">
                  <w:rPr>
                    <w:del w:id="15102" w:author="AbbVie10" w:date="2025-05-16T17:52:00Z"/>
                    <w:bCs/>
                    <w:sz w:val="22"/>
                    <w:szCs w:val="22"/>
                    <w:lang w:val="de-DE"/>
                  </w:rPr>
                </w:rPrChange>
              </w:rPr>
            </w:pPr>
            <w:del w:id="15103" w:author="AbbVie10" w:date="2025-05-16T17:52:00Z">
              <w:r w:rsidRPr="005E6DC9">
                <w:rPr>
                  <w:sz w:val="22"/>
                  <w:szCs w:val="22"/>
                  <w:lang w:val="mt-MT"/>
                  <w:rPrChange w:id="15104" w:author="AbbVie10" w:date="2025-05-19T19:24:00Z">
                    <w:rPr>
                      <w:sz w:val="22"/>
                      <w:szCs w:val="22"/>
                      <w:lang w:val="de-DE"/>
                    </w:rPr>
                  </w:rPrChange>
                </w:rPr>
                <w:delText xml:space="preserve">AbbVie Deutschland </w:delText>
              </w:r>
              <w:r w:rsidRPr="005E6DC9">
                <w:rPr>
                  <w:bCs/>
                  <w:sz w:val="22"/>
                  <w:szCs w:val="22"/>
                  <w:lang w:val="mt-MT"/>
                  <w:rPrChange w:id="15105" w:author="AbbVie10" w:date="2025-05-19T19:24:00Z">
                    <w:rPr>
                      <w:bCs/>
                      <w:sz w:val="22"/>
                      <w:szCs w:val="22"/>
                      <w:lang w:val="de-DE"/>
                    </w:rPr>
                  </w:rPrChange>
                </w:rPr>
                <w:delText>GmbH &amp; Co. KG</w:delText>
              </w:r>
            </w:del>
          </w:p>
          <w:p w14:paraId="40D2C3F8" w14:textId="5D8425C5" w:rsidR="00526C84" w:rsidRPr="005E6DC9" w:rsidRDefault="002647C2" w:rsidP="001F79B0">
            <w:pPr>
              <w:rPr>
                <w:del w:id="15106" w:author="AbbVie10" w:date="2025-05-16T17:52:00Z"/>
                <w:sz w:val="22"/>
                <w:szCs w:val="22"/>
                <w:lang w:val="mt-MT"/>
                <w:rPrChange w:id="15107" w:author="AbbVie10" w:date="2025-05-19T19:24:00Z">
                  <w:rPr>
                    <w:del w:id="15108" w:author="AbbVie10" w:date="2025-05-16T17:52:00Z"/>
                    <w:sz w:val="22"/>
                    <w:szCs w:val="22"/>
                    <w:lang w:val="de-DE"/>
                  </w:rPr>
                </w:rPrChange>
              </w:rPr>
            </w:pPr>
            <w:del w:id="15109" w:author="AbbVie10" w:date="2025-05-16T17:52:00Z">
              <w:r w:rsidRPr="005E6DC9">
                <w:rPr>
                  <w:sz w:val="22"/>
                  <w:szCs w:val="22"/>
                  <w:lang w:val="mt-MT"/>
                  <w:rPrChange w:id="15110" w:author="AbbVie10" w:date="2025-05-19T19:24:00Z">
                    <w:rPr>
                      <w:sz w:val="22"/>
                      <w:szCs w:val="22"/>
                      <w:lang w:val="de-DE"/>
                    </w:rPr>
                  </w:rPrChange>
                </w:rPr>
                <w:delText>Tel: 00800 222843 33 (gebührenfrei)</w:delText>
              </w:r>
            </w:del>
          </w:p>
          <w:p w14:paraId="70B4CABF" w14:textId="5E3C4575" w:rsidR="00526C84" w:rsidRPr="005E6DC9" w:rsidRDefault="002647C2" w:rsidP="001F79B0">
            <w:pPr>
              <w:rPr>
                <w:del w:id="15111" w:author="AbbVie10" w:date="2025-05-16T17:52:00Z"/>
                <w:sz w:val="22"/>
                <w:szCs w:val="22"/>
                <w:lang w:val="mt-MT"/>
                <w:rPrChange w:id="15112" w:author="AbbVie10" w:date="2025-05-19T19:24:00Z">
                  <w:rPr>
                    <w:del w:id="15113" w:author="AbbVie10" w:date="2025-05-16T17:52:00Z"/>
                    <w:sz w:val="22"/>
                    <w:szCs w:val="22"/>
                    <w:lang w:val="de-DE"/>
                  </w:rPr>
                </w:rPrChange>
              </w:rPr>
            </w:pPr>
            <w:del w:id="15114" w:author="AbbVie10" w:date="2025-05-16T17:52:00Z">
              <w:r w:rsidRPr="005E6DC9">
                <w:rPr>
                  <w:sz w:val="22"/>
                  <w:szCs w:val="22"/>
                  <w:lang w:val="mt-MT"/>
                  <w:rPrChange w:id="15115" w:author="AbbVie10" w:date="2025-05-19T19:24:00Z">
                    <w:rPr>
                      <w:sz w:val="22"/>
                      <w:szCs w:val="22"/>
                      <w:lang w:val="de-DE"/>
                    </w:rPr>
                  </w:rPrChange>
                </w:rPr>
                <w:delText>Tel: +49 (0) 611 / 1720-0</w:delText>
              </w:r>
            </w:del>
          </w:p>
          <w:p w14:paraId="62D2F06E" w14:textId="49418E2B" w:rsidR="00526C84" w:rsidRPr="005E6DC9" w:rsidRDefault="00526C84" w:rsidP="001F79B0">
            <w:pPr>
              <w:rPr>
                <w:del w:id="15116" w:author="AbbVie10" w:date="2025-05-16T17:52:00Z"/>
                <w:sz w:val="22"/>
                <w:szCs w:val="22"/>
                <w:lang w:val="mt-MT"/>
                <w:rPrChange w:id="15117" w:author="AbbVie10" w:date="2025-05-19T19:24:00Z">
                  <w:rPr>
                    <w:del w:id="15118" w:author="AbbVie10" w:date="2025-05-16T17:52:00Z"/>
                    <w:sz w:val="22"/>
                    <w:szCs w:val="22"/>
                    <w:lang w:val="de-DE"/>
                  </w:rPr>
                </w:rPrChange>
              </w:rPr>
            </w:pPr>
          </w:p>
        </w:tc>
        <w:tc>
          <w:tcPr>
            <w:tcW w:w="4678" w:type="dxa"/>
            <w:gridSpan w:val="2"/>
          </w:tcPr>
          <w:p w14:paraId="515E8D4B" w14:textId="298029D4" w:rsidR="00526C84" w:rsidRPr="005E6DC9" w:rsidRDefault="002647C2" w:rsidP="001F79B0">
            <w:pPr>
              <w:rPr>
                <w:del w:id="15119" w:author="AbbVie10" w:date="2025-05-16T17:52:00Z"/>
                <w:b/>
                <w:bCs/>
                <w:sz w:val="22"/>
                <w:szCs w:val="22"/>
                <w:lang w:val="mt-MT"/>
                <w:rPrChange w:id="15120" w:author="AbbVie10" w:date="2025-05-19T19:24:00Z">
                  <w:rPr>
                    <w:del w:id="15121" w:author="AbbVie10" w:date="2025-05-16T17:52:00Z"/>
                    <w:b/>
                    <w:bCs/>
                    <w:sz w:val="22"/>
                    <w:szCs w:val="22"/>
                    <w:lang w:val="nl-NL"/>
                  </w:rPr>
                </w:rPrChange>
              </w:rPr>
            </w:pPr>
            <w:del w:id="15122" w:author="AbbVie10" w:date="2025-05-16T17:52:00Z">
              <w:r w:rsidRPr="005E6DC9">
                <w:rPr>
                  <w:b/>
                  <w:bCs/>
                  <w:sz w:val="22"/>
                  <w:szCs w:val="22"/>
                  <w:lang w:val="mt-MT"/>
                  <w:rPrChange w:id="15123" w:author="AbbVie10" w:date="2025-05-19T19:24:00Z">
                    <w:rPr>
                      <w:b/>
                      <w:bCs/>
                      <w:sz w:val="22"/>
                      <w:szCs w:val="22"/>
                      <w:lang w:val="nl-NL"/>
                    </w:rPr>
                  </w:rPrChange>
                </w:rPr>
                <w:delText>Nederland</w:delText>
              </w:r>
            </w:del>
          </w:p>
          <w:p w14:paraId="335F4E37" w14:textId="601BEF83" w:rsidR="00526C84" w:rsidRPr="005E6DC9" w:rsidRDefault="002647C2" w:rsidP="001F79B0">
            <w:pPr>
              <w:rPr>
                <w:del w:id="15124" w:author="AbbVie10" w:date="2025-05-16T17:52:00Z"/>
                <w:bCs/>
                <w:sz w:val="22"/>
                <w:szCs w:val="22"/>
                <w:lang w:val="mt-MT"/>
                <w:rPrChange w:id="15125" w:author="AbbVie10" w:date="2025-05-19T19:24:00Z">
                  <w:rPr>
                    <w:del w:id="15126" w:author="AbbVie10" w:date="2025-05-16T17:52:00Z"/>
                    <w:bCs/>
                    <w:sz w:val="22"/>
                    <w:szCs w:val="22"/>
                    <w:lang w:val="de-DE"/>
                  </w:rPr>
                </w:rPrChange>
              </w:rPr>
            </w:pPr>
            <w:del w:id="15127" w:author="AbbVie10" w:date="2025-05-16T17:52:00Z">
              <w:r w:rsidRPr="005E6DC9">
                <w:rPr>
                  <w:bCs/>
                  <w:sz w:val="22"/>
                  <w:szCs w:val="22"/>
                  <w:lang w:val="mt-MT"/>
                  <w:rPrChange w:id="15128" w:author="AbbVie10" w:date="2025-05-19T19:24:00Z">
                    <w:rPr>
                      <w:bCs/>
                      <w:sz w:val="22"/>
                      <w:szCs w:val="22"/>
                      <w:lang w:val="de-DE"/>
                    </w:rPr>
                  </w:rPrChange>
                </w:rPr>
                <w:delText>AbbVie B.V.</w:delText>
              </w:r>
            </w:del>
          </w:p>
          <w:p w14:paraId="6A4850E5" w14:textId="2FF7D357" w:rsidR="00526C84" w:rsidRPr="005E6DC9" w:rsidRDefault="002647C2" w:rsidP="001F79B0">
            <w:pPr>
              <w:rPr>
                <w:del w:id="15129" w:author="AbbVie10" w:date="2025-05-16T17:52:00Z"/>
                <w:bCs/>
                <w:sz w:val="22"/>
                <w:szCs w:val="22"/>
                <w:lang w:val="mt-MT"/>
                <w:rPrChange w:id="15130" w:author="AbbVie10" w:date="2025-05-19T19:24:00Z">
                  <w:rPr>
                    <w:del w:id="15131" w:author="AbbVie10" w:date="2025-05-16T17:52:00Z"/>
                    <w:bCs/>
                    <w:sz w:val="22"/>
                    <w:szCs w:val="22"/>
                    <w:lang w:val="de-DE"/>
                  </w:rPr>
                </w:rPrChange>
              </w:rPr>
            </w:pPr>
            <w:del w:id="15132" w:author="AbbVie10" w:date="2025-05-16T17:52:00Z">
              <w:r w:rsidRPr="005E6DC9">
                <w:rPr>
                  <w:bCs/>
                  <w:sz w:val="22"/>
                  <w:szCs w:val="22"/>
                  <w:lang w:val="mt-MT"/>
                  <w:rPrChange w:id="15133" w:author="AbbVie10" w:date="2025-05-19T19:24:00Z">
                    <w:rPr>
                      <w:bCs/>
                      <w:sz w:val="22"/>
                      <w:szCs w:val="22"/>
                      <w:lang w:val="de-DE"/>
                    </w:rPr>
                  </w:rPrChange>
                </w:rPr>
                <w:delText>Tel: +31 (0)88 322 2843</w:delText>
              </w:r>
            </w:del>
          </w:p>
        </w:tc>
      </w:tr>
      <w:tr w:rsidR="00876D26" w:rsidRPr="008A4BD5" w14:paraId="55E114DC" w14:textId="5A03847B" w:rsidTr="001F79B0">
        <w:trPr>
          <w:del w:id="15134" w:author="AbbVie10" w:date="2025-05-16T17:52:00Z"/>
        </w:trPr>
        <w:tc>
          <w:tcPr>
            <w:tcW w:w="4644" w:type="dxa"/>
            <w:gridSpan w:val="2"/>
          </w:tcPr>
          <w:p w14:paraId="054926F7" w14:textId="7ECC98FE" w:rsidR="00526C84" w:rsidRPr="00BD646C" w:rsidRDefault="002647C2" w:rsidP="001F79B0">
            <w:pPr>
              <w:rPr>
                <w:del w:id="15135" w:author="AbbVie10" w:date="2025-05-16T17:52:00Z"/>
                <w:b/>
                <w:bCs/>
                <w:sz w:val="22"/>
                <w:szCs w:val="22"/>
                <w:lang w:val="et-EE"/>
              </w:rPr>
            </w:pPr>
            <w:del w:id="15136" w:author="AbbVie10" w:date="2025-05-16T17:52:00Z">
              <w:r w:rsidRPr="00BD646C">
                <w:rPr>
                  <w:b/>
                  <w:bCs/>
                  <w:sz w:val="22"/>
                  <w:szCs w:val="22"/>
                  <w:lang w:val="et-EE"/>
                </w:rPr>
                <w:delText>Eesti</w:delText>
              </w:r>
            </w:del>
          </w:p>
          <w:p w14:paraId="62688282" w14:textId="27200222" w:rsidR="00526C84" w:rsidRPr="00BD646C" w:rsidRDefault="002647C2" w:rsidP="001F79B0">
            <w:pPr>
              <w:rPr>
                <w:del w:id="15137" w:author="AbbVie10" w:date="2025-05-16T17:52:00Z"/>
                <w:bCs/>
                <w:sz w:val="22"/>
                <w:szCs w:val="22"/>
                <w:lang w:val="et-EE"/>
              </w:rPr>
            </w:pPr>
            <w:del w:id="15138" w:author="AbbVie10" w:date="2025-05-16T17:52:00Z">
              <w:r w:rsidRPr="00BD646C">
                <w:rPr>
                  <w:bCs/>
                  <w:sz w:val="22"/>
                  <w:szCs w:val="22"/>
                  <w:lang w:val="et-EE"/>
                </w:rPr>
                <w:delText xml:space="preserve">AbbVie </w:delText>
              </w:r>
              <w:r w:rsidRPr="00BD646C">
                <w:rPr>
                  <w:bCs/>
                  <w:sz w:val="22"/>
                  <w:szCs w:val="22"/>
                  <w:lang w:val="sk-SK"/>
                </w:rPr>
                <w:delText>OÜ</w:delText>
              </w:r>
              <w:r w:rsidRPr="00BD646C">
                <w:rPr>
                  <w:bCs/>
                  <w:sz w:val="22"/>
                  <w:szCs w:val="22"/>
                  <w:lang w:val="et-EE"/>
                </w:rPr>
                <w:delText xml:space="preserve"> </w:delText>
              </w:r>
            </w:del>
          </w:p>
          <w:p w14:paraId="5E639894" w14:textId="6E8E8E99" w:rsidR="00526C84" w:rsidRPr="00BD646C" w:rsidRDefault="002647C2" w:rsidP="001F79B0">
            <w:pPr>
              <w:rPr>
                <w:del w:id="15139" w:author="AbbVie10" w:date="2025-05-16T17:52:00Z"/>
                <w:bCs/>
                <w:sz w:val="22"/>
                <w:szCs w:val="22"/>
                <w:lang w:val="lv-LV"/>
              </w:rPr>
            </w:pPr>
            <w:del w:id="15140" w:author="AbbVie10" w:date="2025-05-16T17:52:00Z">
              <w:r w:rsidRPr="00BD646C">
                <w:rPr>
                  <w:bCs/>
                  <w:sz w:val="22"/>
                  <w:szCs w:val="22"/>
                  <w:lang w:val="et-EE"/>
                </w:rPr>
                <w:delText>Tel: +372 623 1011</w:delText>
              </w:r>
            </w:del>
          </w:p>
        </w:tc>
        <w:tc>
          <w:tcPr>
            <w:tcW w:w="4678" w:type="dxa"/>
            <w:gridSpan w:val="2"/>
          </w:tcPr>
          <w:p w14:paraId="2DE1606D" w14:textId="46444027" w:rsidR="00526C84" w:rsidRPr="007D57BB" w:rsidRDefault="002647C2" w:rsidP="001F79B0">
            <w:pPr>
              <w:rPr>
                <w:del w:id="15141" w:author="AbbVie10" w:date="2025-05-16T17:52:00Z"/>
                <w:b/>
                <w:bCs/>
                <w:sz w:val="22"/>
                <w:szCs w:val="22"/>
                <w:lang w:val="mt-MT"/>
              </w:rPr>
            </w:pPr>
            <w:del w:id="15142" w:author="AbbVie10" w:date="2025-05-16T17:52:00Z">
              <w:r w:rsidRPr="007D57BB">
                <w:rPr>
                  <w:b/>
                  <w:bCs/>
                  <w:sz w:val="22"/>
                  <w:szCs w:val="22"/>
                  <w:lang w:val="mt-MT"/>
                </w:rPr>
                <w:delText>Norge</w:delText>
              </w:r>
            </w:del>
          </w:p>
          <w:p w14:paraId="3A3CF656" w14:textId="062587E3" w:rsidR="00526C84" w:rsidRPr="00BD646C" w:rsidRDefault="002647C2" w:rsidP="001F79B0">
            <w:pPr>
              <w:rPr>
                <w:del w:id="15143" w:author="AbbVie10" w:date="2025-05-16T17:52:00Z"/>
                <w:bCs/>
                <w:sz w:val="22"/>
                <w:szCs w:val="22"/>
                <w:lang w:val="sk-SK"/>
              </w:rPr>
            </w:pPr>
            <w:del w:id="15144" w:author="AbbVie10" w:date="2025-05-16T17:52:00Z">
              <w:r w:rsidRPr="00BD646C">
                <w:rPr>
                  <w:bCs/>
                  <w:sz w:val="22"/>
                  <w:szCs w:val="22"/>
                  <w:lang w:val="sk-SK"/>
                </w:rPr>
                <w:delText>AbbVie AS</w:delText>
              </w:r>
            </w:del>
          </w:p>
          <w:p w14:paraId="4FC318AF" w14:textId="28EBC674" w:rsidR="00526C84" w:rsidRPr="00BD646C" w:rsidRDefault="002647C2" w:rsidP="001F79B0">
            <w:pPr>
              <w:rPr>
                <w:del w:id="15145" w:author="AbbVie10" w:date="2025-05-16T17:52:00Z"/>
                <w:bCs/>
                <w:sz w:val="22"/>
                <w:szCs w:val="22"/>
                <w:lang w:val="sk-SK"/>
              </w:rPr>
            </w:pPr>
            <w:del w:id="15146" w:author="AbbVie10" w:date="2025-05-16T17:52:00Z">
              <w:r w:rsidRPr="00BD646C">
                <w:rPr>
                  <w:bCs/>
                  <w:sz w:val="22"/>
                  <w:szCs w:val="22"/>
                  <w:lang w:val="sk-SK"/>
                </w:rPr>
                <w:delText>Tlf: +47 67 81 80 00</w:delText>
              </w:r>
            </w:del>
          </w:p>
          <w:p w14:paraId="0A96CA71" w14:textId="78290DCE" w:rsidR="00526C84" w:rsidRPr="00BD646C" w:rsidRDefault="00526C84" w:rsidP="001F79B0">
            <w:pPr>
              <w:rPr>
                <w:del w:id="15147" w:author="AbbVie10" w:date="2025-05-16T17:52:00Z"/>
                <w:bCs/>
                <w:sz w:val="22"/>
                <w:szCs w:val="22"/>
                <w:lang w:val="sk-SK"/>
              </w:rPr>
            </w:pPr>
          </w:p>
        </w:tc>
      </w:tr>
      <w:tr w:rsidR="00876D26" w:rsidRPr="008A4BD5" w14:paraId="776B3540" w14:textId="7F313A95" w:rsidTr="001F79B0">
        <w:trPr>
          <w:trHeight w:val="794"/>
          <w:del w:id="15148" w:author="AbbVie10" w:date="2025-05-16T17:52:00Z"/>
        </w:trPr>
        <w:tc>
          <w:tcPr>
            <w:tcW w:w="4644" w:type="dxa"/>
            <w:gridSpan w:val="2"/>
          </w:tcPr>
          <w:p w14:paraId="36EA2486" w14:textId="5D981901" w:rsidR="00526C84" w:rsidRPr="007D57BB" w:rsidRDefault="002647C2" w:rsidP="001F79B0">
            <w:pPr>
              <w:rPr>
                <w:del w:id="15149" w:author="AbbVie10" w:date="2025-05-16T17:52:00Z"/>
                <w:b/>
                <w:bCs/>
                <w:sz w:val="22"/>
                <w:szCs w:val="22"/>
                <w:lang w:val="mt-MT"/>
              </w:rPr>
            </w:pPr>
            <w:del w:id="15150" w:author="AbbVie10" w:date="2025-05-16T17:52:00Z">
              <w:r w:rsidRPr="00BD646C">
                <w:rPr>
                  <w:b/>
                  <w:bCs/>
                  <w:sz w:val="22"/>
                  <w:szCs w:val="22"/>
                  <w:lang w:val="el-GR"/>
                </w:rPr>
                <w:delText>Ελλάδα</w:delText>
              </w:r>
            </w:del>
          </w:p>
          <w:p w14:paraId="4F87F209" w14:textId="7422866B" w:rsidR="00526C84" w:rsidRPr="007D57BB" w:rsidRDefault="002647C2" w:rsidP="001F79B0">
            <w:pPr>
              <w:rPr>
                <w:del w:id="15151" w:author="AbbVie10" w:date="2025-05-16T17:52:00Z"/>
                <w:bCs/>
                <w:sz w:val="22"/>
                <w:szCs w:val="22"/>
                <w:lang w:val="mt-MT"/>
              </w:rPr>
            </w:pPr>
            <w:del w:id="15152" w:author="AbbVie10" w:date="2025-05-16T17:52:00Z">
              <w:r w:rsidRPr="00BD646C">
                <w:rPr>
                  <w:bCs/>
                  <w:sz w:val="22"/>
                  <w:szCs w:val="22"/>
                  <w:lang w:val="et-EE"/>
                </w:rPr>
                <w:delText xml:space="preserve">AbbVie </w:delText>
              </w:r>
              <w:r w:rsidRPr="00BD646C">
                <w:rPr>
                  <w:sz w:val="22"/>
                  <w:szCs w:val="22"/>
                  <w:lang w:val="el-GR"/>
                </w:rPr>
                <w:delText>ΦΑΡΜΑΚΕΥΤΙΚΗ</w:delText>
              </w:r>
              <w:r w:rsidRPr="007D57BB">
                <w:rPr>
                  <w:sz w:val="22"/>
                  <w:szCs w:val="22"/>
                  <w:lang w:val="mt-MT"/>
                </w:rPr>
                <w:delText xml:space="preserve"> </w:delText>
              </w:r>
              <w:r w:rsidRPr="00BD646C">
                <w:rPr>
                  <w:sz w:val="22"/>
                  <w:szCs w:val="22"/>
                  <w:lang w:val="el-GR"/>
                </w:rPr>
                <w:delText>Α</w:delText>
              </w:r>
              <w:r w:rsidRPr="007D57BB">
                <w:rPr>
                  <w:sz w:val="22"/>
                  <w:szCs w:val="22"/>
                  <w:lang w:val="mt-MT"/>
                </w:rPr>
                <w:delText>.</w:delText>
              </w:r>
              <w:r w:rsidRPr="00BD646C">
                <w:rPr>
                  <w:sz w:val="22"/>
                  <w:szCs w:val="22"/>
                  <w:lang w:val="el-GR"/>
                </w:rPr>
                <w:delText>Ε</w:delText>
              </w:r>
              <w:r w:rsidRPr="007D57BB">
                <w:rPr>
                  <w:sz w:val="22"/>
                  <w:szCs w:val="22"/>
                  <w:lang w:val="mt-MT"/>
                </w:rPr>
                <w:delText>.</w:delText>
              </w:r>
            </w:del>
          </w:p>
          <w:p w14:paraId="2D5D1671" w14:textId="637EA324" w:rsidR="00526C84" w:rsidRPr="00BD646C" w:rsidRDefault="002647C2" w:rsidP="001F79B0">
            <w:pPr>
              <w:rPr>
                <w:del w:id="15153" w:author="AbbVie10" w:date="2025-05-16T17:52:00Z"/>
                <w:bCs/>
                <w:sz w:val="22"/>
                <w:szCs w:val="22"/>
                <w:lang w:val="sk-SK"/>
              </w:rPr>
            </w:pPr>
            <w:del w:id="15154" w:author="AbbVie10" w:date="2025-05-16T17:52:00Z">
              <w:r w:rsidRPr="00BD646C">
                <w:rPr>
                  <w:bCs/>
                  <w:sz w:val="22"/>
                  <w:szCs w:val="22"/>
                  <w:lang w:val="el-GR"/>
                </w:rPr>
                <w:delText>Τηλ</w:delText>
              </w:r>
              <w:r w:rsidRPr="007D57BB">
                <w:rPr>
                  <w:bCs/>
                  <w:sz w:val="22"/>
                  <w:szCs w:val="22"/>
                  <w:lang w:val="mt-MT"/>
                </w:rPr>
                <w:delText xml:space="preserve">: +30 </w:delText>
              </w:r>
              <w:r w:rsidRPr="00BD646C">
                <w:rPr>
                  <w:bCs/>
                  <w:sz w:val="22"/>
                  <w:szCs w:val="22"/>
                  <w:lang w:val="sk-SK"/>
                </w:rPr>
                <w:delText>214 4165 555</w:delText>
              </w:r>
            </w:del>
          </w:p>
        </w:tc>
        <w:tc>
          <w:tcPr>
            <w:tcW w:w="4678" w:type="dxa"/>
            <w:gridSpan w:val="2"/>
          </w:tcPr>
          <w:p w14:paraId="6732B85A" w14:textId="629B0995" w:rsidR="00526C84" w:rsidRPr="007D57BB" w:rsidRDefault="002647C2" w:rsidP="001F79B0">
            <w:pPr>
              <w:rPr>
                <w:del w:id="15155" w:author="AbbVie10" w:date="2025-05-16T17:52:00Z"/>
                <w:b/>
                <w:bCs/>
                <w:sz w:val="22"/>
                <w:szCs w:val="22"/>
                <w:lang w:val="mt-MT"/>
              </w:rPr>
            </w:pPr>
            <w:del w:id="15156" w:author="AbbVie10" w:date="2025-05-16T17:52:00Z">
              <w:r w:rsidRPr="007D57BB">
                <w:rPr>
                  <w:b/>
                  <w:bCs/>
                  <w:sz w:val="22"/>
                  <w:szCs w:val="22"/>
                  <w:lang w:val="mt-MT"/>
                </w:rPr>
                <w:delText>Österreich</w:delText>
              </w:r>
            </w:del>
          </w:p>
          <w:p w14:paraId="1FD74397" w14:textId="482BC416" w:rsidR="00526C84" w:rsidRPr="007D57BB" w:rsidRDefault="002647C2" w:rsidP="001F79B0">
            <w:pPr>
              <w:rPr>
                <w:del w:id="15157" w:author="AbbVie10" w:date="2025-05-16T17:52:00Z"/>
                <w:bCs/>
                <w:sz w:val="22"/>
                <w:szCs w:val="22"/>
                <w:lang w:val="mt-MT"/>
              </w:rPr>
            </w:pPr>
            <w:del w:id="15158" w:author="AbbVie10" w:date="2025-05-16T17:52:00Z">
              <w:r w:rsidRPr="007D57BB">
                <w:rPr>
                  <w:bCs/>
                  <w:sz w:val="22"/>
                  <w:szCs w:val="22"/>
                  <w:lang w:val="mt-MT"/>
                </w:rPr>
                <w:delText xml:space="preserve">AbbVie GmbH </w:delText>
              </w:r>
            </w:del>
          </w:p>
          <w:p w14:paraId="2048CB1A" w14:textId="09432CF4" w:rsidR="00526C84" w:rsidRPr="007D57BB" w:rsidRDefault="002647C2" w:rsidP="001F79B0">
            <w:pPr>
              <w:rPr>
                <w:del w:id="15159" w:author="AbbVie10" w:date="2025-05-16T17:52:00Z"/>
                <w:bCs/>
                <w:sz w:val="22"/>
                <w:szCs w:val="22"/>
                <w:lang w:val="mt-MT"/>
              </w:rPr>
            </w:pPr>
            <w:del w:id="15160" w:author="AbbVie10" w:date="2025-05-16T17:52:00Z">
              <w:r w:rsidRPr="007D57BB">
                <w:rPr>
                  <w:bCs/>
                  <w:sz w:val="22"/>
                  <w:szCs w:val="22"/>
                  <w:lang w:val="mt-MT"/>
                </w:rPr>
                <w:delText>Tel: +43 1 20589-0</w:delText>
              </w:r>
            </w:del>
          </w:p>
          <w:p w14:paraId="23A476B8" w14:textId="71204CDA" w:rsidR="00526C84" w:rsidRPr="007D57BB" w:rsidRDefault="00526C84" w:rsidP="001F79B0">
            <w:pPr>
              <w:rPr>
                <w:del w:id="15161" w:author="AbbVie10" w:date="2025-05-16T17:52:00Z"/>
                <w:bCs/>
                <w:sz w:val="22"/>
                <w:szCs w:val="22"/>
                <w:lang w:val="mt-MT"/>
              </w:rPr>
            </w:pPr>
          </w:p>
        </w:tc>
      </w:tr>
      <w:tr w:rsidR="00876D26" w:rsidRPr="008A4BD5" w14:paraId="7F96AA4D" w14:textId="2AA9E931" w:rsidTr="001F79B0">
        <w:trPr>
          <w:gridBefore w:val="1"/>
          <w:wBefore w:w="34" w:type="dxa"/>
          <w:del w:id="15162" w:author="AbbVie10" w:date="2025-05-16T17:52:00Z"/>
        </w:trPr>
        <w:tc>
          <w:tcPr>
            <w:tcW w:w="4644" w:type="dxa"/>
            <w:gridSpan w:val="2"/>
          </w:tcPr>
          <w:p w14:paraId="66E6D23B" w14:textId="2F4D2EBC" w:rsidR="00526C84" w:rsidRPr="005E6DC9" w:rsidRDefault="002647C2" w:rsidP="001F79B0">
            <w:pPr>
              <w:rPr>
                <w:del w:id="15163" w:author="AbbVie10" w:date="2025-05-16T17:52:00Z"/>
                <w:b/>
                <w:bCs/>
                <w:sz w:val="22"/>
                <w:szCs w:val="22"/>
                <w:lang w:val="mt-MT"/>
                <w:rPrChange w:id="15164" w:author="AbbVie10" w:date="2025-05-19T19:24:00Z">
                  <w:rPr>
                    <w:del w:id="15165" w:author="AbbVie10" w:date="2025-05-16T17:52:00Z"/>
                    <w:b/>
                    <w:bCs/>
                    <w:sz w:val="22"/>
                    <w:szCs w:val="22"/>
                    <w:lang w:val="es-ES"/>
                  </w:rPr>
                </w:rPrChange>
              </w:rPr>
            </w:pPr>
            <w:del w:id="15166" w:author="AbbVie10" w:date="2025-05-16T17:52:00Z">
              <w:r w:rsidRPr="005E6DC9">
                <w:rPr>
                  <w:b/>
                  <w:bCs/>
                  <w:sz w:val="22"/>
                  <w:szCs w:val="22"/>
                  <w:lang w:val="mt-MT"/>
                  <w:rPrChange w:id="15167" w:author="AbbVie10" w:date="2025-05-19T19:24:00Z">
                    <w:rPr>
                      <w:b/>
                      <w:bCs/>
                      <w:sz w:val="22"/>
                      <w:szCs w:val="22"/>
                      <w:lang w:val="es-ES"/>
                    </w:rPr>
                  </w:rPrChange>
                </w:rPr>
                <w:delText>España</w:delText>
              </w:r>
            </w:del>
          </w:p>
          <w:p w14:paraId="401C168C" w14:textId="2BF143D5" w:rsidR="00526C84" w:rsidRPr="005E6DC9" w:rsidRDefault="002647C2" w:rsidP="001F79B0">
            <w:pPr>
              <w:rPr>
                <w:del w:id="15168" w:author="AbbVie10" w:date="2025-05-16T17:52:00Z"/>
                <w:sz w:val="22"/>
                <w:szCs w:val="22"/>
                <w:lang w:val="mt-MT"/>
                <w:rPrChange w:id="15169" w:author="AbbVie10" w:date="2025-05-19T19:24:00Z">
                  <w:rPr>
                    <w:del w:id="15170" w:author="AbbVie10" w:date="2025-05-16T17:52:00Z"/>
                    <w:sz w:val="22"/>
                    <w:szCs w:val="22"/>
                    <w:lang w:val="es-ES"/>
                  </w:rPr>
                </w:rPrChange>
              </w:rPr>
            </w:pPr>
            <w:del w:id="15171" w:author="AbbVie10" w:date="2025-05-16T17:52:00Z">
              <w:r w:rsidRPr="005E6DC9">
                <w:rPr>
                  <w:sz w:val="22"/>
                  <w:szCs w:val="22"/>
                  <w:lang w:val="mt-MT"/>
                  <w:rPrChange w:id="15172" w:author="AbbVie10" w:date="2025-05-19T19:24:00Z">
                    <w:rPr>
                      <w:sz w:val="22"/>
                      <w:szCs w:val="22"/>
                      <w:lang w:val="es-ES"/>
                    </w:rPr>
                  </w:rPrChange>
                </w:rPr>
                <w:delText xml:space="preserve">AbbVie </w:delText>
              </w:r>
              <w:r w:rsidRPr="005E6DC9">
                <w:rPr>
                  <w:bCs/>
                  <w:sz w:val="22"/>
                  <w:szCs w:val="22"/>
                  <w:lang w:val="mt-MT"/>
                  <w:rPrChange w:id="15173" w:author="AbbVie10" w:date="2025-05-19T19:24:00Z">
                    <w:rPr>
                      <w:bCs/>
                      <w:sz w:val="22"/>
                      <w:szCs w:val="22"/>
                      <w:lang w:val="es-ES"/>
                    </w:rPr>
                  </w:rPrChange>
                </w:rPr>
                <w:delText>Spain</w:delText>
              </w:r>
              <w:r w:rsidRPr="005E6DC9">
                <w:rPr>
                  <w:sz w:val="22"/>
                  <w:szCs w:val="22"/>
                  <w:lang w:val="mt-MT"/>
                  <w:rPrChange w:id="15174" w:author="AbbVie10" w:date="2025-05-19T19:24:00Z">
                    <w:rPr>
                      <w:sz w:val="22"/>
                      <w:szCs w:val="22"/>
                      <w:lang w:val="es-ES"/>
                    </w:rPr>
                  </w:rPrChange>
                </w:rPr>
                <w:delText>, S.L.U</w:delText>
              </w:r>
              <w:r w:rsidRPr="005E6DC9">
                <w:rPr>
                  <w:bCs/>
                  <w:sz w:val="22"/>
                  <w:szCs w:val="22"/>
                  <w:lang w:val="mt-MT"/>
                  <w:rPrChange w:id="15175" w:author="AbbVie10" w:date="2025-05-19T19:24:00Z">
                    <w:rPr>
                      <w:bCs/>
                      <w:sz w:val="22"/>
                      <w:szCs w:val="22"/>
                      <w:lang w:val="es-ES"/>
                    </w:rPr>
                  </w:rPrChange>
                </w:rPr>
                <w:delText>.</w:delText>
              </w:r>
            </w:del>
          </w:p>
          <w:p w14:paraId="1099CF08" w14:textId="36B2D91C" w:rsidR="00526C84" w:rsidRPr="005E6DC9" w:rsidRDefault="002647C2" w:rsidP="001F79B0">
            <w:pPr>
              <w:rPr>
                <w:del w:id="15176" w:author="AbbVie10" w:date="2025-05-16T17:52:00Z"/>
                <w:bCs/>
                <w:sz w:val="22"/>
                <w:szCs w:val="22"/>
                <w:lang w:val="mt-MT"/>
                <w:rPrChange w:id="15177" w:author="AbbVie10" w:date="2025-05-19T19:24:00Z">
                  <w:rPr>
                    <w:del w:id="15178" w:author="AbbVie10" w:date="2025-05-16T17:52:00Z"/>
                    <w:bCs/>
                    <w:sz w:val="22"/>
                    <w:szCs w:val="22"/>
                    <w:lang w:val="pl-PL"/>
                  </w:rPr>
                </w:rPrChange>
              </w:rPr>
            </w:pPr>
            <w:del w:id="15179" w:author="AbbVie10" w:date="2025-05-16T17:52:00Z">
              <w:r w:rsidRPr="005E6DC9">
                <w:rPr>
                  <w:bCs/>
                  <w:sz w:val="22"/>
                  <w:szCs w:val="22"/>
                  <w:lang w:val="mt-MT"/>
                  <w:rPrChange w:id="15180" w:author="AbbVie10" w:date="2025-05-19T19:24:00Z">
                    <w:rPr>
                      <w:bCs/>
                      <w:sz w:val="22"/>
                      <w:szCs w:val="22"/>
                      <w:lang w:val="pt-PT"/>
                    </w:rPr>
                  </w:rPrChange>
                </w:rPr>
                <w:delText>Tel: +34 91 384 09 10</w:delText>
              </w:r>
            </w:del>
          </w:p>
        </w:tc>
        <w:tc>
          <w:tcPr>
            <w:tcW w:w="4678" w:type="dxa"/>
          </w:tcPr>
          <w:p w14:paraId="77A81508" w14:textId="5A381250" w:rsidR="00526C84" w:rsidRPr="005E6DC9" w:rsidRDefault="002647C2" w:rsidP="001F79B0">
            <w:pPr>
              <w:rPr>
                <w:del w:id="15181" w:author="AbbVie10" w:date="2025-05-16T17:52:00Z"/>
                <w:b/>
                <w:bCs/>
                <w:iCs/>
                <w:sz w:val="22"/>
                <w:szCs w:val="22"/>
                <w:lang w:val="mt-MT"/>
                <w:rPrChange w:id="15182" w:author="AbbVie10" w:date="2025-05-19T19:24:00Z">
                  <w:rPr>
                    <w:del w:id="15183" w:author="AbbVie10" w:date="2025-05-16T17:52:00Z"/>
                    <w:b/>
                    <w:bCs/>
                    <w:iCs/>
                    <w:sz w:val="22"/>
                    <w:szCs w:val="22"/>
                    <w:lang w:val="pl-PL"/>
                  </w:rPr>
                </w:rPrChange>
              </w:rPr>
            </w:pPr>
            <w:del w:id="15184" w:author="AbbVie10" w:date="2025-05-16T17:52:00Z">
              <w:r w:rsidRPr="005E6DC9">
                <w:rPr>
                  <w:b/>
                  <w:bCs/>
                  <w:iCs/>
                  <w:sz w:val="22"/>
                  <w:szCs w:val="22"/>
                  <w:lang w:val="mt-MT"/>
                  <w:rPrChange w:id="15185" w:author="AbbVie10" w:date="2025-05-19T19:24:00Z">
                    <w:rPr>
                      <w:b/>
                      <w:bCs/>
                      <w:iCs/>
                      <w:sz w:val="22"/>
                      <w:szCs w:val="22"/>
                      <w:lang w:val="pl-PL"/>
                    </w:rPr>
                  </w:rPrChange>
                </w:rPr>
                <w:delText>Polska</w:delText>
              </w:r>
            </w:del>
          </w:p>
          <w:p w14:paraId="063BDDC7" w14:textId="5087DEB4" w:rsidR="00526C84" w:rsidRPr="005E6DC9" w:rsidRDefault="002647C2" w:rsidP="001F79B0">
            <w:pPr>
              <w:rPr>
                <w:del w:id="15186" w:author="AbbVie10" w:date="2025-05-16T17:52:00Z"/>
                <w:bCs/>
                <w:sz w:val="22"/>
                <w:szCs w:val="22"/>
                <w:lang w:val="mt-MT"/>
                <w:rPrChange w:id="15187" w:author="AbbVie10" w:date="2025-05-19T19:24:00Z">
                  <w:rPr>
                    <w:del w:id="15188" w:author="AbbVie10" w:date="2025-05-16T17:52:00Z"/>
                    <w:bCs/>
                    <w:sz w:val="22"/>
                    <w:szCs w:val="22"/>
                    <w:lang w:val="pl-PL"/>
                  </w:rPr>
                </w:rPrChange>
              </w:rPr>
            </w:pPr>
            <w:del w:id="15189" w:author="AbbVie10" w:date="2025-05-16T17:52:00Z">
              <w:r w:rsidRPr="005E6DC9">
                <w:rPr>
                  <w:bCs/>
                  <w:sz w:val="22"/>
                  <w:szCs w:val="22"/>
                  <w:lang w:val="mt-MT"/>
                  <w:rPrChange w:id="15190" w:author="AbbVie10" w:date="2025-05-19T19:24:00Z">
                    <w:rPr>
                      <w:bCs/>
                      <w:sz w:val="22"/>
                      <w:szCs w:val="22"/>
                      <w:lang w:val="pl-PL"/>
                    </w:rPr>
                  </w:rPrChange>
                </w:rPr>
                <w:delText>AbbVie Sp. z o.o.</w:delText>
              </w:r>
            </w:del>
          </w:p>
          <w:p w14:paraId="41B7D729" w14:textId="6F115DC4" w:rsidR="00526C84" w:rsidRPr="005E6DC9" w:rsidRDefault="002647C2" w:rsidP="001F79B0">
            <w:pPr>
              <w:rPr>
                <w:del w:id="15191" w:author="AbbVie10" w:date="2025-05-16T17:52:00Z"/>
                <w:bCs/>
                <w:sz w:val="22"/>
                <w:szCs w:val="22"/>
                <w:lang w:val="mt-MT"/>
                <w:rPrChange w:id="15192" w:author="AbbVie10" w:date="2025-05-19T19:24:00Z">
                  <w:rPr>
                    <w:del w:id="15193" w:author="AbbVie10" w:date="2025-05-16T17:52:00Z"/>
                    <w:bCs/>
                    <w:sz w:val="22"/>
                    <w:szCs w:val="22"/>
                    <w:lang w:val="pl-PL"/>
                  </w:rPr>
                </w:rPrChange>
              </w:rPr>
            </w:pPr>
            <w:del w:id="15194" w:author="AbbVie10" w:date="2025-05-16T17:52:00Z">
              <w:r w:rsidRPr="005E6DC9">
                <w:rPr>
                  <w:sz w:val="22"/>
                  <w:szCs w:val="22"/>
                  <w:lang w:val="mt-MT"/>
                  <w:rPrChange w:id="15195" w:author="AbbVie10" w:date="2025-05-19T19:24:00Z">
                    <w:rPr>
                      <w:sz w:val="22"/>
                      <w:szCs w:val="22"/>
                      <w:lang w:val="es-ES"/>
                    </w:rPr>
                  </w:rPrChange>
                </w:rPr>
                <w:delText xml:space="preserve">Tel.: +48 22 </w:delText>
              </w:r>
              <w:r w:rsidRPr="005E6DC9">
                <w:rPr>
                  <w:bCs/>
                  <w:sz w:val="22"/>
                  <w:szCs w:val="22"/>
                  <w:lang w:val="mt-MT"/>
                  <w:rPrChange w:id="15196" w:author="AbbVie10" w:date="2025-05-19T19:24:00Z">
                    <w:rPr>
                      <w:bCs/>
                      <w:sz w:val="22"/>
                      <w:szCs w:val="22"/>
                      <w:lang w:val="pl-PL"/>
                    </w:rPr>
                  </w:rPrChange>
                </w:rPr>
                <w:delText xml:space="preserve">372 78 00 </w:delText>
              </w:r>
            </w:del>
          </w:p>
          <w:p w14:paraId="44C61EC1" w14:textId="08471980" w:rsidR="00526C84" w:rsidRPr="005E6DC9" w:rsidRDefault="00526C84" w:rsidP="001F79B0">
            <w:pPr>
              <w:rPr>
                <w:del w:id="15197" w:author="AbbVie10" w:date="2025-05-16T17:52:00Z"/>
                <w:bCs/>
                <w:sz w:val="22"/>
                <w:szCs w:val="22"/>
                <w:lang w:val="mt-MT"/>
                <w:rPrChange w:id="15198" w:author="AbbVie10" w:date="2025-05-19T19:24:00Z">
                  <w:rPr>
                    <w:del w:id="15199" w:author="AbbVie10" w:date="2025-05-16T17:52:00Z"/>
                    <w:bCs/>
                    <w:sz w:val="22"/>
                    <w:szCs w:val="22"/>
                    <w:lang w:val="pl-PL"/>
                  </w:rPr>
                </w:rPrChange>
              </w:rPr>
            </w:pPr>
          </w:p>
        </w:tc>
      </w:tr>
      <w:tr w:rsidR="00876D26" w:rsidRPr="008A4BD5" w14:paraId="0C075988" w14:textId="15110BC9" w:rsidTr="001F79B0">
        <w:trPr>
          <w:trHeight w:val="734"/>
          <w:del w:id="15200" w:author="AbbVie10" w:date="2025-05-16T17:52:00Z"/>
        </w:trPr>
        <w:tc>
          <w:tcPr>
            <w:tcW w:w="4678" w:type="dxa"/>
            <w:gridSpan w:val="3"/>
          </w:tcPr>
          <w:p w14:paraId="52104428" w14:textId="3487ED48" w:rsidR="00526C84" w:rsidRPr="005E6DC9" w:rsidRDefault="002647C2" w:rsidP="001F79B0">
            <w:pPr>
              <w:rPr>
                <w:del w:id="15201" w:author="AbbVie10" w:date="2025-05-16T17:52:00Z"/>
                <w:b/>
                <w:bCs/>
                <w:sz w:val="22"/>
                <w:szCs w:val="22"/>
                <w:lang w:val="mt-MT"/>
                <w:rPrChange w:id="15202" w:author="AbbVie10" w:date="2025-05-19T19:24:00Z">
                  <w:rPr>
                    <w:del w:id="15203" w:author="AbbVie10" w:date="2025-05-16T17:52:00Z"/>
                    <w:b/>
                    <w:bCs/>
                    <w:sz w:val="22"/>
                    <w:szCs w:val="22"/>
                    <w:lang w:val="fr-FR"/>
                  </w:rPr>
                </w:rPrChange>
              </w:rPr>
            </w:pPr>
            <w:del w:id="15204" w:author="AbbVie10" w:date="2025-05-16T17:52:00Z">
              <w:r w:rsidRPr="005E6DC9">
                <w:rPr>
                  <w:b/>
                  <w:bCs/>
                  <w:sz w:val="22"/>
                  <w:szCs w:val="22"/>
                  <w:lang w:val="mt-MT"/>
                  <w:rPrChange w:id="15205" w:author="AbbVie10" w:date="2025-05-19T19:24:00Z">
                    <w:rPr>
                      <w:b/>
                      <w:bCs/>
                      <w:sz w:val="22"/>
                      <w:szCs w:val="22"/>
                      <w:lang w:val="fr-FR"/>
                    </w:rPr>
                  </w:rPrChange>
                </w:rPr>
                <w:delText>France</w:delText>
              </w:r>
            </w:del>
          </w:p>
          <w:p w14:paraId="551399DB" w14:textId="601ABAE7" w:rsidR="00526C84" w:rsidRPr="005E6DC9" w:rsidRDefault="002647C2" w:rsidP="001F79B0">
            <w:pPr>
              <w:rPr>
                <w:del w:id="15206" w:author="AbbVie10" w:date="2025-05-16T17:52:00Z"/>
                <w:bCs/>
                <w:sz w:val="22"/>
                <w:szCs w:val="22"/>
                <w:lang w:val="mt-MT"/>
                <w:rPrChange w:id="15207" w:author="AbbVie10" w:date="2025-05-19T19:24:00Z">
                  <w:rPr>
                    <w:del w:id="15208" w:author="AbbVie10" w:date="2025-05-16T17:52:00Z"/>
                    <w:bCs/>
                    <w:sz w:val="22"/>
                    <w:szCs w:val="22"/>
                    <w:lang w:val="fr-FR"/>
                  </w:rPr>
                </w:rPrChange>
              </w:rPr>
            </w:pPr>
            <w:del w:id="15209" w:author="AbbVie10" w:date="2025-05-16T17:52:00Z">
              <w:r w:rsidRPr="005E6DC9">
                <w:rPr>
                  <w:bCs/>
                  <w:sz w:val="22"/>
                  <w:szCs w:val="22"/>
                  <w:lang w:val="mt-MT"/>
                  <w:rPrChange w:id="15210" w:author="AbbVie10" w:date="2025-05-19T19:24:00Z">
                    <w:rPr>
                      <w:bCs/>
                      <w:sz w:val="22"/>
                      <w:szCs w:val="22"/>
                      <w:lang w:val="fr-FR"/>
                    </w:rPr>
                  </w:rPrChange>
                </w:rPr>
                <w:delText>AbbVie</w:delText>
              </w:r>
            </w:del>
          </w:p>
          <w:p w14:paraId="6C0252E7" w14:textId="60D44C23" w:rsidR="00526C84" w:rsidRPr="005E6DC9" w:rsidRDefault="002647C2" w:rsidP="001F79B0">
            <w:pPr>
              <w:rPr>
                <w:del w:id="15211" w:author="AbbVie10" w:date="2025-05-16T17:52:00Z"/>
                <w:bCs/>
                <w:sz w:val="22"/>
                <w:szCs w:val="22"/>
                <w:lang w:val="mt-MT"/>
                <w:rPrChange w:id="15212" w:author="AbbVie10" w:date="2025-05-19T19:24:00Z">
                  <w:rPr>
                    <w:del w:id="15213" w:author="AbbVie10" w:date="2025-05-16T17:52:00Z"/>
                    <w:bCs/>
                    <w:sz w:val="22"/>
                    <w:szCs w:val="22"/>
                    <w:lang w:val="fr-FR"/>
                  </w:rPr>
                </w:rPrChange>
              </w:rPr>
            </w:pPr>
            <w:del w:id="15214" w:author="AbbVie10" w:date="2025-05-16T17:52:00Z">
              <w:r w:rsidRPr="005E6DC9">
                <w:rPr>
                  <w:bCs/>
                  <w:sz w:val="22"/>
                  <w:szCs w:val="22"/>
                  <w:lang w:val="mt-MT"/>
                  <w:rPrChange w:id="15215" w:author="AbbVie10" w:date="2025-05-19T19:24:00Z">
                    <w:rPr>
                      <w:bCs/>
                      <w:sz w:val="22"/>
                      <w:szCs w:val="22"/>
                      <w:lang w:val="fr-FR"/>
                    </w:rPr>
                  </w:rPrChange>
                </w:rPr>
                <w:delText>Tél: +33 (0) 1 45 60 13 00</w:delText>
              </w:r>
            </w:del>
          </w:p>
        </w:tc>
        <w:tc>
          <w:tcPr>
            <w:tcW w:w="4678" w:type="dxa"/>
          </w:tcPr>
          <w:p w14:paraId="30335AC9" w14:textId="1849DCCD" w:rsidR="00526C84" w:rsidRPr="005E6DC9" w:rsidRDefault="002647C2" w:rsidP="001F79B0">
            <w:pPr>
              <w:rPr>
                <w:del w:id="15216" w:author="AbbVie10" w:date="2025-05-16T17:52:00Z"/>
                <w:b/>
                <w:bCs/>
                <w:sz w:val="22"/>
                <w:szCs w:val="22"/>
                <w:lang w:val="mt-MT"/>
                <w:rPrChange w:id="15217" w:author="AbbVie10" w:date="2025-05-19T19:24:00Z">
                  <w:rPr>
                    <w:del w:id="15218" w:author="AbbVie10" w:date="2025-05-16T17:52:00Z"/>
                    <w:b/>
                    <w:bCs/>
                    <w:sz w:val="22"/>
                    <w:szCs w:val="22"/>
                    <w:lang w:val="pt-PT"/>
                  </w:rPr>
                </w:rPrChange>
              </w:rPr>
            </w:pPr>
            <w:del w:id="15219" w:author="AbbVie10" w:date="2025-05-16T17:52:00Z">
              <w:r w:rsidRPr="005E6DC9">
                <w:rPr>
                  <w:b/>
                  <w:bCs/>
                  <w:sz w:val="22"/>
                  <w:szCs w:val="22"/>
                  <w:lang w:val="mt-MT"/>
                  <w:rPrChange w:id="15220" w:author="AbbVie10" w:date="2025-05-19T19:24:00Z">
                    <w:rPr>
                      <w:b/>
                      <w:bCs/>
                      <w:sz w:val="22"/>
                      <w:szCs w:val="22"/>
                      <w:lang w:val="pt-PT"/>
                    </w:rPr>
                  </w:rPrChange>
                </w:rPr>
                <w:delText>Portugal</w:delText>
              </w:r>
            </w:del>
          </w:p>
          <w:p w14:paraId="3D2E9607" w14:textId="2B342094" w:rsidR="00526C84" w:rsidRPr="005E6DC9" w:rsidRDefault="002647C2" w:rsidP="001F79B0">
            <w:pPr>
              <w:rPr>
                <w:del w:id="15221" w:author="AbbVie10" w:date="2025-05-16T17:52:00Z"/>
                <w:bCs/>
                <w:sz w:val="22"/>
                <w:szCs w:val="22"/>
                <w:lang w:val="mt-MT"/>
                <w:rPrChange w:id="15222" w:author="AbbVie10" w:date="2025-05-19T19:24:00Z">
                  <w:rPr>
                    <w:del w:id="15223" w:author="AbbVie10" w:date="2025-05-16T17:52:00Z"/>
                    <w:bCs/>
                    <w:sz w:val="22"/>
                    <w:szCs w:val="22"/>
                    <w:lang w:val="fr-FR"/>
                  </w:rPr>
                </w:rPrChange>
              </w:rPr>
            </w:pPr>
            <w:del w:id="15224" w:author="AbbVie10" w:date="2025-05-16T17:52:00Z">
              <w:r w:rsidRPr="005E6DC9">
                <w:rPr>
                  <w:bCs/>
                  <w:sz w:val="22"/>
                  <w:szCs w:val="22"/>
                  <w:lang w:val="mt-MT"/>
                  <w:rPrChange w:id="15225" w:author="AbbVie10" w:date="2025-05-19T19:24:00Z">
                    <w:rPr>
                      <w:bCs/>
                      <w:sz w:val="22"/>
                      <w:szCs w:val="22"/>
                      <w:lang w:val="fr-FR"/>
                    </w:rPr>
                  </w:rPrChange>
                </w:rPr>
                <w:delText xml:space="preserve">AbbVie, Lda. </w:delText>
              </w:r>
            </w:del>
          </w:p>
          <w:p w14:paraId="3F3E6F8C" w14:textId="6E07FE6C" w:rsidR="00526C84" w:rsidRPr="005E6DC9" w:rsidRDefault="002647C2" w:rsidP="001F79B0">
            <w:pPr>
              <w:rPr>
                <w:del w:id="15226" w:author="AbbVie10" w:date="2025-05-16T17:52:00Z"/>
                <w:sz w:val="22"/>
                <w:szCs w:val="22"/>
                <w:lang w:val="mt-MT"/>
                <w:rPrChange w:id="15227" w:author="AbbVie10" w:date="2025-05-19T19:24:00Z">
                  <w:rPr>
                    <w:del w:id="15228" w:author="AbbVie10" w:date="2025-05-16T17:52:00Z"/>
                    <w:sz w:val="22"/>
                    <w:szCs w:val="22"/>
                    <w:lang w:val="fr-FR"/>
                  </w:rPr>
                </w:rPrChange>
              </w:rPr>
            </w:pPr>
            <w:del w:id="15229" w:author="AbbVie10" w:date="2025-05-16T17:52:00Z">
              <w:r w:rsidRPr="005E6DC9">
                <w:rPr>
                  <w:sz w:val="22"/>
                  <w:szCs w:val="22"/>
                  <w:lang w:val="mt-MT"/>
                  <w:rPrChange w:id="15230" w:author="AbbVie10" w:date="2025-05-19T19:24:00Z">
                    <w:rPr>
                      <w:sz w:val="22"/>
                      <w:szCs w:val="22"/>
                      <w:lang w:val="fr-FR"/>
                    </w:rPr>
                  </w:rPrChange>
                </w:rPr>
                <w:delText>Tel: +351 (0)21 1908400</w:delText>
              </w:r>
            </w:del>
          </w:p>
          <w:p w14:paraId="594A2201" w14:textId="43B86BEC" w:rsidR="00526C84" w:rsidRPr="005E6DC9" w:rsidRDefault="00526C84" w:rsidP="001F79B0">
            <w:pPr>
              <w:rPr>
                <w:del w:id="15231" w:author="AbbVie10" w:date="2025-05-16T17:52:00Z"/>
                <w:sz w:val="22"/>
                <w:szCs w:val="22"/>
                <w:lang w:val="mt-MT"/>
                <w:rPrChange w:id="15232" w:author="AbbVie10" w:date="2025-05-19T19:24:00Z">
                  <w:rPr>
                    <w:del w:id="15233" w:author="AbbVie10" w:date="2025-05-16T17:52:00Z"/>
                    <w:sz w:val="22"/>
                    <w:szCs w:val="22"/>
                    <w:lang w:val="fr-FR"/>
                  </w:rPr>
                </w:rPrChange>
              </w:rPr>
            </w:pPr>
          </w:p>
        </w:tc>
      </w:tr>
      <w:tr w:rsidR="00876D26" w:rsidRPr="008A4BD5" w14:paraId="7475553E" w14:textId="2E54525E" w:rsidTr="001F79B0">
        <w:trPr>
          <w:gridBefore w:val="1"/>
          <w:wBefore w:w="34" w:type="dxa"/>
          <w:del w:id="15234" w:author="AbbVie10" w:date="2025-05-16T17:52:00Z"/>
        </w:trPr>
        <w:tc>
          <w:tcPr>
            <w:tcW w:w="4644" w:type="dxa"/>
            <w:gridSpan w:val="2"/>
          </w:tcPr>
          <w:p w14:paraId="11026FBB" w14:textId="2CFB3D0A" w:rsidR="00526C84" w:rsidRPr="007D57BB" w:rsidRDefault="002647C2" w:rsidP="001F79B0">
            <w:pPr>
              <w:rPr>
                <w:del w:id="15235" w:author="AbbVie10" w:date="2025-05-16T17:52:00Z"/>
                <w:sz w:val="22"/>
                <w:szCs w:val="22"/>
                <w:lang w:val="mt-MT"/>
              </w:rPr>
            </w:pPr>
            <w:del w:id="15236" w:author="AbbVie10" w:date="2025-05-16T17:52:00Z">
              <w:r w:rsidRPr="007D57BB">
                <w:rPr>
                  <w:b/>
                  <w:bCs/>
                  <w:sz w:val="22"/>
                  <w:szCs w:val="22"/>
                  <w:lang w:val="mt-MT"/>
                </w:rPr>
                <w:delText xml:space="preserve">Hrvatska </w:delText>
              </w:r>
            </w:del>
          </w:p>
          <w:p w14:paraId="25850AB0" w14:textId="5CC3BC93" w:rsidR="00526C84" w:rsidRPr="00BD646C" w:rsidRDefault="002647C2" w:rsidP="001F79B0">
            <w:pPr>
              <w:rPr>
                <w:del w:id="15237" w:author="AbbVie10" w:date="2025-05-16T17:52:00Z"/>
                <w:sz w:val="22"/>
                <w:szCs w:val="22"/>
                <w:lang w:val="hr-HR"/>
              </w:rPr>
            </w:pPr>
            <w:del w:id="15238" w:author="AbbVie10" w:date="2025-05-16T17:52:00Z">
              <w:r w:rsidRPr="00BD646C">
                <w:rPr>
                  <w:sz w:val="22"/>
                  <w:szCs w:val="22"/>
                  <w:lang w:val="hr-HR"/>
                </w:rPr>
                <w:delText>AbbVie d.o.o.</w:delText>
              </w:r>
            </w:del>
          </w:p>
          <w:p w14:paraId="7BF7CCCA" w14:textId="75FD1F89" w:rsidR="00526C84" w:rsidRPr="007D57BB" w:rsidRDefault="002647C2" w:rsidP="001F79B0">
            <w:pPr>
              <w:rPr>
                <w:del w:id="15239" w:author="AbbVie10" w:date="2025-05-16T17:52:00Z"/>
                <w:bCs/>
                <w:sz w:val="22"/>
                <w:szCs w:val="22"/>
                <w:lang w:val="mt-MT"/>
              </w:rPr>
            </w:pPr>
            <w:del w:id="15240" w:author="AbbVie10" w:date="2025-05-16T17:52:00Z">
              <w:r w:rsidRPr="00BD646C">
                <w:rPr>
                  <w:sz w:val="22"/>
                  <w:szCs w:val="22"/>
                  <w:lang w:val="hr-HR"/>
                </w:rPr>
                <w:delText xml:space="preserve">Tel + 385 (0)1 </w:delText>
              </w:r>
              <w:r w:rsidRPr="007D57BB">
                <w:rPr>
                  <w:sz w:val="22"/>
                  <w:szCs w:val="22"/>
                  <w:lang w:val="mt-MT"/>
                </w:rPr>
                <w:delText>5625 501</w:delText>
              </w:r>
            </w:del>
          </w:p>
        </w:tc>
        <w:tc>
          <w:tcPr>
            <w:tcW w:w="4678" w:type="dxa"/>
          </w:tcPr>
          <w:p w14:paraId="6C784CD4" w14:textId="12CB9E12" w:rsidR="00526C84" w:rsidRPr="007D57BB" w:rsidRDefault="002647C2" w:rsidP="001F79B0">
            <w:pPr>
              <w:rPr>
                <w:del w:id="15241" w:author="AbbVie10" w:date="2025-05-16T17:52:00Z"/>
                <w:b/>
                <w:bCs/>
                <w:sz w:val="22"/>
                <w:szCs w:val="22"/>
                <w:lang w:val="mt-MT"/>
              </w:rPr>
            </w:pPr>
            <w:del w:id="15242" w:author="AbbVie10" w:date="2025-05-16T17:52:00Z">
              <w:r w:rsidRPr="007D57BB">
                <w:rPr>
                  <w:b/>
                  <w:bCs/>
                  <w:sz w:val="22"/>
                  <w:szCs w:val="22"/>
                  <w:lang w:val="mt-MT"/>
                </w:rPr>
                <w:delText>România</w:delText>
              </w:r>
            </w:del>
          </w:p>
          <w:p w14:paraId="5E284D23" w14:textId="34117BCD" w:rsidR="00526C84" w:rsidRPr="007D57BB" w:rsidRDefault="002647C2" w:rsidP="001F79B0">
            <w:pPr>
              <w:rPr>
                <w:del w:id="15243" w:author="AbbVie10" w:date="2025-05-16T17:52:00Z"/>
                <w:sz w:val="22"/>
                <w:szCs w:val="22"/>
                <w:lang w:val="mt-MT"/>
              </w:rPr>
            </w:pPr>
            <w:del w:id="15244" w:author="AbbVie10" w:date="2025-05-16T17:52:00Z">
              <w:r w:rsidRPr="007D57BB">
                <w:rPr>
                  <w:sz w:val="22"/>
                  <w:szCs w:val="22"/>
                  <w:lang w:val="mt-MT"/>
                </w:rPr>
                <w:delText>AbbVie S.R.L.</w:delText>
              </w:r>
            </w:del>
          </w:p>
          <w:p w14:paraId="4B2415C0" w14:textId="00244B9C" w:rsidR="00526C84" w:rsidRPr="007D57BB" w:rsidRDefault="002647C2" w:rsidP="001F79B0">
            <w:pPr>
              <w:rPr>
                <w:del w:id="15245" w:author="AbbVie10" w:date="2025-05-16T17:52:00Z"/>
                <w:sz w:val="22"/>
                <w:szCs w:val="22"/>
                <w:lang w:val="mt-MT"/>
              </w:rPr>
            </w:pPr>
            <w:del w:id="15246" w:author="AbbVie10" w:date="2025-05-16T17:52:00Z">
              <w:r w:rsidRPr="007D57BB">
                <w:rPr>
                  <w:sz w:val="22"/>
                  <w:szCs w:val="22"/>
                  <w:lang w:val="mt-MT"/>
                </w:rPr>
                <w:delText>Tel: +40 21 529 30 35</w:delText>
              </w:r>
            </w:del>
          </w:p>
          <w:p w14:paraId="42633F04" w14:textId="0B754E95" w:rsidR="00526C84" w:rsidRPr="007D57BB" w:rsidRDefault="00526C84" w:rsidP="001F79B0">
            <w:pPr>
              <w:rPr>
                <w:del w:id="15247" w:author="AbbVie10" w:date="2025-05-16T17:52:00Z"/>
                <w:sz w:val="22"/>
                <w:szCs w:val="22"/>
                <w:lang w:val="mt-MT"/>
              </w:rPr>
            </w:pPr>
          </w:p>
        </w:tc>
      </w:tr>
      <w:tr w:rsidR="00876D26" w:rsidRPr="008A4BD5" w14:paraId="6CA3C06C" w14:textId="58379E4A" w:rsidTr="001F79B0">
        <w:trPr>
          <w:gridBefore w:val="1"/>
          <w:wBefore w:w="34" w:type="dxa"/>
          <w:del w:id="15248" w:author="AbbVie10" w:date="2025-05-16T17:52:00Z"/>
        </w:trPr>
        <w:tc>
          <w:tcPr>
            <w:tcW w:w="4644" w:type="dxa"/>
            <w:gridSpan w:val="2"/>
          </w:tcPr>
          <w:p w14:paraId="54540EBA" w14:textId="41B7FA2B" w:rsidR="00526C84" w:rsidRPr="00BD646C" w:rsidRDefault="002647C2" w:rsidP="001F79B0">
            <w:pPr>
              <w:rPr>
                <w:del w:id="15249" w:author="AbbVie10" w:date="2025-05-16T17:52:00Z"/>
                <w:b/>
                <w:bCs/>
                <w:sz w:val="22"/>
                <w:szCs w:val="22"/>
                <w:lang w:val="sk-SK"/>
              </w:rPr>
            </w:pPr>
            <w:del w:id="15250" w:author="AbbVie10" w:date="2025-05-16T17:52:00Z">
              <w:r w:rsidRPr="00BD646C">
                <w:rPr>
                  <w:b/>
                  <w:bCs/>
                  <w:sz w:val="22"/>
                  <w:szCs w:val="22"/>
                  <w:lang w:val="sk-SK"/>
                </w:rPr>
                <w:delText>Ireland</w:delText>
              </w:r>
            </w:del>
          </w:p>
          <w:p w14:paraId="37C5E24B" w14:textId="421CBFF8" w:rsidR="00526C84" w:rsidRPr="00BD646C" w:rsidRDefault="002647C2" w:rsidP="001F79B0">
            <w:pPr>
              <w:rPr>
                <w:del w:id="15251" w:author="AbbVie10" w:date="2025-05-16T17:52:00Z"/>
                <w:bCs/>
                <w:sz w:val="22"/>
                <w:szCs w:val="22"/>
                <w:lang w:val="sk-SK"/>
              </w:rPr>
            </w:pPr>
            <w:del w:id="15252" w:author="AbbVie10" w:date="2025-05-16T17:52:00Z">
              <w:r w:rsidRPr="00BD646C">
                <w:rPr>
                  <w:bCs/>
                  <w:sz w:val="22"/>
                  <w:szCs w:val="22"/>
                  <w:lang w:val="sk-SK"/>
                </w:rPr>
                <w:delText xml:space="preserve">AbbVie Limited </w:delText>
              </w:r>
            </w:del>
          </w:p>
          <w:p w14:paraId="3D87203A" w14:textId="019A1758" w:rsidR="00526C84" w:rsidRPr="00BD646C" w:rsidRDefault="002647C2" w:rsidP="001F79B0">
            <w:pPr>
              <w:rPr>
                <w:del w:id="15253" w:author="AbbVie10" w:date="2025-05-16T17:52:00Z"/>
                <w:bCs/>
                <w:sz w:val="22"/>
                <w:szCs w:val="22"/>
                <w:lang w:val="sk-SK"/>
              </w:rPr>
            </w:pPr>
            <w:del w:id="15254" w:author="AbbVie10" w:date="2025-05-16T17:52:00Z">
              <w:r w:rsidRPr="007D57BB">
                <w:rPr>
                  <w:bCs/>
                  <w:sz w:val="22"/>
                  <w:szCs w:val="22"/>
                  <w:lang w:val="mt-MT"/>
                </w:rPr>
                <w:delText>Tel: +353 (0)1 428790</w:delText>
              </w:r>
              <w:r w:rsidR="008D19CB" w:rsidRPr="007D57BB">
                <w:rPr>
                  <w:bCs/>
                  <w:sz w:val="22"/>
                  <w:szCs w:val="22"/>
                  <w:lang w:val="mt-MT"/>
                </w:rPr>
                <w:delText>0</w:delText>
              </w:r>
            </w:del>
          </w:p>
        </w:tc>
        <w:tc>
          <w:tcPr>
            <w:tcW w:w="4678" w:type="dxa"/>
          </w:tcPr>
          <w:p w14:paraId="03EC27C4" w14:textId="78905432" w:rsidR="00526C84" w:rsidRPr="00BD646C" w:rsidRDefault="002647C2" w:rsidP="001F79B0">
            <w:pPr>
              <w:rPr>
                <w:del w:id="15255" w:author="AbbVie10" w:date="2025-05-16T17:52:00Z"/>
                <w:b/>
                <w:bCs/>
                <w:sz w:val="22"/>
                <w:szCs w:val="22"/>
                <w:lang w:val="sl-SI"/>
              </w:rPr>
            </w:pPr>
            <w:del w:id="15256" w:author="AbbVie10" w:date="2025-05-16T17:52:00Z">
              <w:r w:rsidRPr="00BD646C">
                <w:rPr>
                  <w:b/>
                  <w:bCs/>
                  <w:sz w:val="22"/>
                  <w:szCs w:val="22"/>
                  <w:lang w:val="sl-SI"/>
                </w:rPr>
                <w:delText>Slovenija</w:delText>
              </w:r>
            </w:del>
          </w:p>
          <w:p w14:paraId="15BE43C0" w14:textId="7B70D09F" w:rsidR="00526C84" w:rsidRPr="00BD646C" w:rsidRDefault="002647C2" w:rsidP="001F79B0">
            <w:pPr>
              <w:rPr>
                <w:del w:id="15257" w:author="AbbVie10" w:date="2025-05-16T17:52:00Z"/>
                <w:bCs/>
                <w:sz w:val="22"/>
                <w:szCs w:val="22"/>
                <w:lang w:val="sl-SI"/>
              </w:rPr>
            </w:pPr>
            <w:del w:id="15258" w:author="AbbVie10" w:date="2025-05-16T17:52:00Z">
              <w:r w:rsidRPr="00BD646C">
                <w:rPr>
                  <w:bCs/>
                  <w:sz w:val="22"/>
                  <w:szCs w:val="22"/>
                  <w:lang w:val="sl-SI"/>
                </w:rPr>
                <w:delText xml:space="preserve">AbbVie </w:delText>
              </w:r>
              <w:r w:rsidRPr="00BD646C">
                <w:rPr>
                  <w:sz w:val="22"/>
                  <w:szCs w:val="22"/>
                  <w:lang w:val="sl-SI"/>
                </w:rPr>
                <w:delText>Biofarmacevtska družba d.o.o.</w:delText>
              </w:r>
            </w:del>
          </w:p>
          <w:p w14:paraId="3F39E368" w14:textId="54BFC433" w:rsidR="00526C84" w:rsidRPr="00BD646C" w:rsidRDefault="002647C2" w:rsidP="001F79B0">
            <w:pPr>
              <w:rPr>
                <w:del w:id="15259" w:author="AbbVie10" w:date="2025-05-16T17:52:00Z"/>
                <w:bCs/>
                <w:sz w:val="22"/>
                <w:szCs w:val="22"/>
                <w:lang w:val="sl-SI"/>
              </w:rPr>
            </w:pPr>
            <w:del w:id="15260" w:author="AbbVie10" w:date="2025-05-16T17:52:00Z">
              <w:r w:rsidRPr="00BD646C">
                <w:rPr>
                  <w:bCs/>
                  <w:sz w:val="22"/>
                  <w:szCs w:val="22"/>
                  <w:lang w:val="sl-SI"/>
                </w:rPr>
                <w:delText>Tel: +386 (1)32 08 060</w:delText>
              </w:r>
            </w:del>
          </w:p>
          <w:p w14:paraId="2AD5F1A3" w14:textId="5BD6BDAE" w:rsidR="00526C84" w:rsidRPr="00BD646C" w:rsidRDefault="00526C84" w:rsidP="001F79B0">
            <w:pPr>
              <w:rPr>
                <w:del w:id="15261" w:author="AbbVie10" w:date="2025-05-16T17:52:00Z"/>
                <w:bCs/>
                <w:sz w:val="22"/>
                <w:szCs w:val="22"/>
                <w:lang w:val="sl-SI"/>
              </w:rPr>
            </w:pPr>
          </w:p>
        </w:tc>
      </w:tr>
      <w:tr w:rsidR="00876D26" w:rsidRPr="008A4BD5" w14:paraId="363ABEA2" w14:textId="2D48627C" w:rsidTr="001F79B0">
        <w:trPr>
          <w:gridBefore w:val="1"/>
          <w:wBefore w:w="34" w:type="dxa"/>
          <w:del w:id="15262" w:author="AbbVie10" w:date="2025-05-16T17:52:00Z"/>
        </w:trPr>
        <w:tc>
          <w:tcPr>
            <w:tcW w:w="4644" w:type="dxa"/>
            <w:gridSpan w:val="2"/>
          </w:tcPr>
          <w:p w14:paraId="6119D0A4" w14:textId="3A35760E" w:rsidR="00526C84" w:rsidRPr="00BD646C" w:rsidRDefault="002647C2" w:rsidP="001F79B0">
            <w:pPr>
              <w:rPr>
                <w:del w:id="15263" w:author="AbbVie10" w:date="2025-05-16T17:52:00Z"/>
                <w:b/>
                <w:bCs/>
                <w:sz w:val="22"/>
                <w:szCs w:val="22"/>
                <w:lang w:val="is-IS"/>
              </w:rPr>
            </w:pPr>
            <w:del w:id="15264" w:author="AbbVie10" w:date="2025-05-16T17:52:00Z">
              <w:r w:rsidRPr="00BD646C">
                <w:rPr>
                  <w:b/>
                  <w:bCs/>
                  <w:sz w:val="22"/>
                  <w:szCs w:val="22"/>
                  <w:lang w:val="is-IS"/>
                </w:rPr>
                <w:delText>Ísland</w:delText>
              </w:r>
            </w:del>
          </w:p>
          <w:p w14:paraId="36660283" w14:textId="5C5194E6" w:rsidR="00526C84" w:rsidRPr="00BD646C" w:rsidRDefault="002647C2" w:rsidP="001F79B0">
            <w:pPr>
              <w:rPr>
                <w:del w:id="15265" w:author="AbbVie10" w:date="2025-05-16T17:52:00Z"/>
                <w:bCs/>
                <w:sz w:val="22"/>
                <w:szCs w:val="22"/>
                <w:lang w:val="sk-SK"/>
              </w:rPr>
            </w:pPr>
            <w:del w:id="15266" w:author="AbbVie10" w:date="2025-05-16T17:52:00Z">
              <w:r w:rsidRPr="00BD646C">
                <w:rPr>
                  <w:bCs/>
                  <w:sz w:val="22"/>
                  <w:szCs w:val="22"/>
                  <w:lang w:val="sk-SK"/>
                </w:rPr>
                <w:delText>Vistor hf.</w:delText>
              </w:r>
            </w:del>
          </w:p>
          <w:p w14:paraId="027B3AC1" w14:textId="26D6D082" w:rsidR="00526C84" w:rsidRPr="00BD646C" w:rsidRDefault="002647C2" w:rsidP="001F79B0">
            <w:pPr>
              <w:rPr>
                <w:del w:id="15267" w:author="AbbVie10" w:date="2025-05-16T17:52:00Z"/>
                <w:bCs/>
                <w:sz w:val="22"/>
                <w:szCs w:val="22"/>
                <w:lang w:val="sk-SK"/>
              </w:rPr>
            </w:pPr>
            <w:del w:id="15268" w:author="AbbVie10" w:date="2025-05-16T17:52:00Z">
              <w:r w:rsidRPr="00BD646C">
                <w:rPr>
                  <w:bCs/>
                  <w:sz w:val="22"/>
                  <w:szCs w:val="22"/>
                  <w:lang w:val="sk-SK"/>
                </w:rPr>
                <w:delText>Tel: +354 535 7000</w:delText>
              </w:r>
            </w:del>
          </w:p>
        </w:tc>
        <w:tc>
          <w:tcPr>
            <w:tcW w:w="4678" w:type="dxa"/>
          </w:tcPr>
          <w:p w14:paraId="4C89A573" w14:textId="050AD85D" w:rsidR="00526C84" w:rsidRPr="00BD646C" w:rsidRDefault="002647C2" w:rsidP="001F79B0">
            <w:pPr>
              <w:rPr>
                <w:del w:id="15269" w:author="AbbVie10" w:date="2025-05-16T17:52:00Z"/>
                <w:b/>
                <w:bCs/>
                <w:sz w:val="22"/>
                <w:szCs w:val="22"/>
                <w:lang w:val="sk-SK"/>
              </w:rPr>
            </w:pPr>
            <w:del w:id="15270" w:author="AbbVie10" w:date="2025-05-16T17:52:00Z">
              <w:r w:rsidRPr="00BD646C">
                <w:rPr>
                  <w:b/>
                  <w:bCs/>
                  <w:sz w:val="22"/>
                  <w:szCs w:val="22"/>
                  <w:lang w:val="sk-SK"/>
                </w:rPr>
                <w:delText>Slovenská republika</w:delText>
              </w:r>
            </w:del>
          </w:p>
          <w:p w14:paraId="579D147B" w14:textId="09A66BD9" w:rsidR="00526C84" w:rsidRPr="00BD646C" w:rsidRDefault="002647C2" w:rsidP="001F79B0">
            <w:pPr>
              <w:rPr>
                <w:del w:id="15271" w:author="AbbVie10" w:date="2025-05-16T17:52:00Z"/>
                <w:bCs/>
                <w:sz w:val="22"/>
                <w:szCs w:val="22"/>
                <w:lang w:val="sk-SK"/>
              </w:rPr>
            </w:pPr>
            <w:del w:id="15272" w:author="AbbVie10" w:date="2025-05-16T17:52:00Z">
              <w:r w:rsidRPr="00BD646C">
                <w:rPr>
                  <w:bCs/>
                  <w:sz w:val="22"/>
                  <w:szCs w:val="22"/>
                  <w:lang w:val="sk-SK"/>
                </w:rPr>
                <w:delText>AbbVie s.r.o.</w:delText>
              </w:r>
            </w:del>
          </w:p>
          <w:p w14:paraId="40278C26" w14:textId="77119CC6" w:rsidR="00526C84" w:rsidRPr="00BD646C" w:rsidRDefault="002647C2" w:rsidP="001F79B0">
            <w:pPr>
              <w:rPr>
                <w:del w:id="15273" w:author="AbbVie10" w:date="2025-05-16T17:52:00Z"/>
                <w:bCs/>
                <w:sz w:val="22"/>
                <w:szCs w:val="22"/>
                <w:lang w:val="sk-SK"/>
              </w:rPr>
            </w:pPr>
            <w:del w:id="15274" w:author="AbbVie10" w:date="2025-05-16T17:52:00Z">
              <w:r w:rsidRPr="00BD646C">
                <w:rPr>
                  <w:bCs/>
                  <w:sz w:val="22"/>
                  <w:szCs w:val="22"/>
                  <w:lang w:val="sk-SK"/>
                </w:rPr>
                <w:delText>Tel: +421 2 5050 0777</w:delText>
              </w:r>
            </w:del>
          </w:p>
          <w:p w14:paraId="483862FF" w14:textId="79B84552" w:rsidR="00526C84" w:rsidRPr="00BD646C" w:rsidRDefault="00526C84" w:rsidP="001F79B0">
            <w:pPr>
              <w:rPr>
                <w:del w:id="15275" w:author="AbbVie10" w:date="2025-05-16T17:52:00Z"/>
                <w:bCs/>
                <w:sz w:val="22"/>
                <w:szCs w:val="22"/>
                <w:lang w:val="sk-SK"/>
              </w:rPr>
            </w:pPr>
          </w:p>
        </w:tc>
      </w:tr>
      <w:tr w:rsidR="00876D26" w:rsidRPr="008A4BD5" w14:paraId="1B14CCA9" w14:textId="1D85BE9E" w:rsidTr="001F79B0">
        <w:trPr>
          <w:gridBefore w:val="1"/>
          <w:wBefore w:w="34" w:type="dxa"/>
          <w:del w:id="15276" w:author="AbbVie10" w:date="2025-05-16T17:52:00Z"/>
        </w:trPr>
        <w:tc>
          <w:tcPr>
            <w:tcW w:w="4644" w:type="dxa"/>
            <w:gridSpan w:val="2"/>
          </w:tcPr>
          <w:p w14:paraId="06B01935" w14:textId="3BD7C13E" w:rsidR="00526C84" w:rsidRPr="005E6DC9" w:rsidRDefault="002647C2" w:rsidP="001F79B0">
            <w:pPr>
              <w:rPr>
                <w:del w:id="15277" w:author="AbbVie10" w:date="2025-05-16T17:52:00Z"/>
                <w:b/>
                <w:bCs/>
                <w:sz w:val="22"/>
                <w:szCs w:val="22"/>
                <w:lang w:val="mt-MT"/>
                <w:rPrChange w:id="15278" w:author="AbbVie10" w:date="2025-05-19T19:24:00Z">
                  <w:rPr>
                    <w:del w:id="15279" w:author="AbbVie10" w:date="2025-05-16T17:52:00Z"/>
                    <w:b/>
                    <w:bCs/>
                    <w:sz w:val="22"/>
                    <w:szCs w:val="22"/>
                    <w:lang w:val="it-IT"/>
                  </w:rPr>
                </w:rPrChange>
              </w:rPr>
            </w:pPr>
            <w:del w:id="15280" w:author="AbbVie10" w:date="2025-05-16T17:52:00Z">
              <w:r w:rsidRPr="005E6DC9">
                <w:rPr>
                  <w:b/>
                  <w:bCs/>
                  <w:sz w:val="22"/>
                  <w:szCs w:val="22"/>
                  <w:lang w:val="mt-MT"/>
                  <w:rPrChange w:id="15281" w:author="AbbVie10" w:date="2025-05-19T19:24:00Z">
                    <w:rPr>
                      <w:b/>
                      <w:bCs/>
                      <w:sz w:val="22"/>
                      <w:szCs w:val="22"/>
                      <w:lang w:val="it-IT"/>
                    </w:rPr>
                  </w:rPrChange>
                </w:rPr>
                <w:delText>Italia</w:delText>
              </w:r>
            </w:del>
          </w:p>
          <w:p w14:paraId="2CC3BD41" w14:textId="7DE33B2A" w:rsidR="00526C84" w:rsidRPr="005E6DC9" w:rsidRDefault="002647C2" w:rsidP="001F79B0">
            <w:pPr>
              <w:rPr>
                <w:del w:id="15282" w:author="AbbVie10" w:date="2025-05-16T17:52:00Z"/>
                <w:bCs/>
                <w:sz w:val="22"/>
                <w:szCs w:val="22"/>
                <w:lang w:val="mt-MT"/>
                <w:rPrChange w:id="15283" w:author="AbbVie10" w:date="2025-05-19T19:24:00Z">
                  <w:rPr>
                    <w:del w:id="15284" w:author="AbbVie10" w:date="2025-05-16T17:52:00Z"/>
                    <w:bCs/>
                    <w:sz w:val="22"/>
                    <w:szCs w:val="22"/>
                    <w:lang w:val="pt-PT"/>
                  </w:rPr>
                </w:rPrChange>
              </w:rPr>
            </w:pPr>
            <w:del w:id="15285" w:author="AbbVie10" w:date="2025-05-16T17:52:00Z">
              <w:r w:rsidRPr="005E6DC9">
                <w:rPr>
                  <w:bCs/>
                  <w:sz w:val="22"/>
                  <w:szCs w:val="22"/>
                  <w:lang w:val="mt-MT"/>
                  <w:rPrChange w:id="15286" w:author="AbbVie10" w:date="2025-05-19T19:24:00Z">
                    <w:rPr>
                      <w:bCs/>
                      <w:sz w:val="22"/>
                      <w:szCs w:val="22"/>
                      <w:lang w:val="pt-PT"/>
                    </w:rPr>
                  </w:rPrChange>
                </w:rPr>
                <w:delText xml:space="preserve">AbbVie S.r.l. </w:delText>
              </w:r>
            </w:del>
          </w:p>
          <w:p w14:paraId="6C402686" w14:textId="6C499D7A" w:rsidR="00526C84" w:rsidRPr="005E6DC9" w:rsidRDefault="002647C2" w:rsidP="001F79B0">
            <w:pPr>
              <w:rPr>
                <w:del w:id="15287" w:author="AbbVie10" w:date="2025-05-16T17:52:00Z"/>
                <w:bCs/>
                <w:sz w:val="22"/>
                <w:szCs w:val="22"/>
                <w:lang w:val="mt-MT"/>
                <w:rPrChange w:id="15288" w:author="AbbVie10" w:date="2025-05-19T19:24:00Z">
                  <w:rPr>
                    <w:del w:id="15289" w:author="AbbVie10" w:date="2025-05-16T17:52:00Z"/>
                    <w:bCs/>
                    <w:sz w:val="22"/>
                    <w:szCs w:val="22"/>
                    <w:lang w:val="fi-FI"/>
                  </w:rPr>
                </w:rPrChange>
              </w:rPr>
            </w:pPr>
            <w:del w:id="15290" w:author="AbbVie10" w:date="2025-05-16T17:52:00Z">
              <w:r w:rsidRPr="005E6DC9">
                <w:rPr>
                  <w:bCs/>
                  <w:sz w:val="22"/>
                  <w:szCs w:val="22"/>
                  <w:lang w:val="mt-MT"/>
                  <w:rPrChange w:id="15291" w:author="AbbVie10" w:date="2025-05-19T19:24:00Z">
                    <w:rPr>
                      <w:bCs/>
                      <w:sz w:val="22"/>
                      <w:szCs w:val="22"/>
                      <w:lang w:val="fr-FR"/>
                    </w:rPr>
                  </w:rPrChange>
                </w:rPr>
                <w:delText>Tel: +39 06 928921</w:delText>
              </w:r>
            </w:del>
          </w:p>
        </w:tc>
        <w:tc>
          <w:tcPr>
            <w:tcW w:w="4678" w:type="dxa"/>
          </w:tcPr>
          <w:p w14:paraId="7412E08E" w14:textId="174028EA" w:rsidR="00526C84" w:rsidRPr="005E6DC9" w:rsidRDefault="002647C2" w:rsidP="001F79B0">
            <w:pPr>
              <w:rPr>
                <w:del w:id="15292" w:author="AbbVie10" w:date="2025-05-16T17:52:00Z"/>
                <w:b/>
                <w:bCs/>
                <w:sz w:val="22"/>
                <w:szCs w:val="22"/>
                <w:lang w:val="mt-MT"/>
                <w:rPrChange w:id="15293" w:author="AbbVie10" w:date="2025-05-19T19:24:00Z">
                  <w:rPr>
                    <w:del w:id="15294" w:author="AbbVie10" w:date="2025-05-16T17:52:00Z"/>
                    <w:b/>
                    <w:bCs/>
                    <w:sz w:val="22"/>
                    <w:szCs w:val="22"/>
                    <w:lang w:val="fi-FI"/>
                  </w:rPr>
                </w:rPrChange>
              </w:rPr>
            </w:pPr>
            <w:del w:id="15295" w:author="AbbVie10" w:date="2025-05-16T17:52:00Z">
              <w:r w:rsidRPr="005E6DC9">
                <w:rPr>
                  <w:b/>
                  <w:bCs/>
                  <w:sz w:val="22"/>
                  <w:szCs w:val="22"/>
                  <w:lang w:val="mt-MT"/>
                  <w:rPrChange w:id="15296" w:author="AbbVie10" w:date="2025-05-19T19:24:00Z">
                    <w:rPr>
                      <w:b/>
                      <w:bCs/>
                      <w:sz w:val="22"/>
                      <w:szCs w:val="22"/>
                      <w:lang w:val="fi-FI"/>
                    </w:rPr>
                  </w:rPrChange>
                </w:rPr>
                <w:delText>Suomi/Finland</w:delText>
              </w:r>
            </w:del>
          </w:p>
          <w:p w14:paraId="133DADC9" w14:textId="0D97F342" w:rsidR="00526C84" w:rsidRPr="007D57BB" w:rsidRDefault="002647C2" w:rsidP="001F79B0">
            <w:pPr>
              <w:rPr>
                <w:del w:id="15297" w:author="AbbVie10" w:date="2025-05-16T17:52:00Z"/>
                <w:bCs/>
                <w:sz w:val="22"/>
                <w:szCs w:val="22"/>
                <w:lang w:val="mt-MT"/>
              </w:rPr>
            </w:pPr>
            <w:del w:id="15298" w:author="AbbVie10" w:date="2025-05-16T17:52:00Z">
              <w:r w:rsidRPr="00BD646C">
                <w:rPr>
                  <w:bCs/>
                  <w:sz w:val="22"/>
                  <w:szCs w:val="22"/>
                  <w:lang w:val="sk-SK"/>
                </w:rPr>
                <w:delText>AbbVie Oy</w:delText>
              </w:r>
            </w:del>
          </w:p>
          <w:p w14:paraId="4040B7C9" w14:textId="77B0946F" w:rsidR="00526C84" w:rsidRPr="00BD646C" w:rsidRDefault="002647C2" w:rsidP="001F79B0">
            <w:pPr>
              <w:rPr>
                <w:del w:id="15299" w:author="AbbVie10" w:date="2025-05-16T17:52:00Z"/>
                <w:bCs/>
                <w:sz w:val="22"/>
                <w:szCs w:val="22"/>
                <w:lang w:val="sk-SK"/>
              </w:rPr>
            </w:pPr>
            <w:del w:id="15300" w:author="AbbVie10" w:date="2025-05-16T17:52:00Z">
              <w:r w:rsidRPr="00BD646C">
                <w:rPr>
                  <w:bCs/>
                  <w:sz w:val="22"/>
                  <w:szCs w:val="22"/>
                  <w:lang w:val="sk-SK"/>
                </w:rPr>
                <w:delText>Puh/Tel: +358 (0)10 2411 200</w:delText>
              </w:r>
            </w:del>
          </w:p>
          <w:p w14:paraId="0DD7639A" w14:textId="4C3B645A" w:rsidR="00526C84" w:rsidRPr="00BD646C" w:rsidRDefault="00526C84" w:rsidP="001F79B0">
            <w:pPr>
              <w:rPr>
                <w:del w:id="15301" w:author="AbbVie10" w:date="2025-05-16T17:52:00Z"/>
                <w:sz w:val="22"/>
                <w:szCs w:val="22"/>
                <w:lang w:val="sk-SK"/>
              </w:rPr>
            </w:pPr>
          </w:p>
        </w:tc>
      </w:tr>
      <w:tr w:rsidR="00876D26" w:rsidRPr="008A4BD5" w14:paraId="37A21810" w14:textId="53A8BFF4" w:rsidTr="001F79B0">
        <w:trPr>
          <w:gridBefore w:val="1"/>
          <w:wBefore w:w="34" w:type="dxa"/>
          <w:cantSplit/>
          <w:trHeight w:val="887"/>
          <w:del w:id="15302" w:author="AbbVie10" w:date="2025-05-16T17:52:00Z"/>
        </w:trPr>
        <w:tc>
          <w:tcPr>
            <w:tcW w:w="4644" w:type="dxa"/>
            <w:gridSpan w:val="2"/>
          </w:tcPr>
          <w:p w14:paraId="07FC2E57" w14:textId="0D9C7224" w:rsidR="00526C84" w:rsidRPr="007D57BB" w:rsidRDefault="002647C2" w:rsidP="001F79B0">
            <w:pPr>
              <w:rPr>
                <w:del w:id="15303" w:author="AbbVie10" w:date="2025-05-16T17:52:00Z"/>
                <w:b/>
                <w:bCs/>
                <w:sz w:val="22"/>
                <w:szCs w:val="22"/>
                <w:lang w:val="mt-MT"/>
              </w:rPr>
            </w:pPr>
            <w:del w:id="15304" w:author="AbbVie10" w:date="2025-05-16T17:52:00Z">
              <w:r w:rsidRPr="00BD646C">
                <w:rPr>
                  <w:b/>
                  <w:bCs/>
                  <w:sz w:val="22"/>
                  <w:szCs w:val="22"/>
                  <w:lang w:val="el-GR"/>
                </w:rPr>
                <w:delText>Κύπρος</w:delText>
              </w:r>
            </w:del>
          </w:p>
          <w:p w14:paraId="708A62E5" w14:textId="58837CC3" w:rsidR="00526C84" w:rsidRPr="007D57BB" w:rsidRDefault="002647C2" w:rsidP="001F79B0">
            <w:pPr>
              <w:rPr>
                <w:del w:id="15305" w:author="AbbVie10" w:date="2025-05-16T17:52:00Z"/>
                <w:bCs/>
                <w:sz w:val="22"/>
                <w:szCs w:val="22"/>
                <w:lang w:val="mt-MT"/>
              </w:rPr>
            </w:pPr>
            <w:del w:id="15306" w:author="AbbVie10" w:date="2025-05-16T17:52:00Z">
              <w:r w:rsidRPr="00BD646C">
                <w:rPr>
                  <w:bCs/>
                  <w:sz w:val="22"/>
                  <w:szCs w:val="22"/>
                  <w:lang w:val="sk-SK"/>
                </w:rPr>
                <w:delText xml:space="preserve">Lifepharma (Z.A.M.) </w:delText>
              </w:r>
              <w:r w:rsidRPr="007D57BB">
                <w:rPr>
                  <w:bCs/>
                  <w:sz w:val="22"/>
                  <w:szCs w:val="22"/>
                  <w:lang w:val="mt-MT"/>
                </w:rPr>
                <w:delText>Ltd</w:delText>
              </w:r>
            </w:del>
          </w:p>
          <w:p w14:paraId="0800DA3D" w14:textId="4F707909" w:rsidR="00526C84" w:rsidRPr="00BD646C" w:rsidRDefault="002647C2" w:rsidP="001F79B0">
            <w:pPr>
              <w:rPr>
                <w:del w:id="15307" w:author="AbbVie10" w:date="2025-05-16T17:52:00Z"/>
                <w:bCs/>
                <w:sz w:val="22"/>
                <w:szCs w:val="22"/>
                <w:lang w:val="lv-LV"/>
              </w:rPr>
            </w:pPr>
            <w:del w:id="15308" w:author="AbbVie10" w:date="2025-05-16T17:52:00Z">
              <w:r w:rsidRPr="00BD646C">
                <w:rPr>
                  <w:bCs/>
                  <w:sz w:val="22"/>
                  <w:szCs w:val="22"/>
                  <w:lang w:val="el-GR"/>
                </w:rPr>
                <w:delText>Τηλ</w:delText>
              </w:r>
              <w:r w:rsidRPr="007D57BB">
                <w:rPr>
                  <w:bCs/>
                  <w:sz w:val="22"/>
                  <w:szCs w:val="22"/>
                  <w:lang w:val="mt-MT"/>
                </w:rPr>
                <w:delText>.: +357 22 34 74 40</w:delText>
              </w:r>
            </w:del>
          </w:p>
        </w:tc>
        <w:tc>
          <w:tcPr>
            <w:tcW w:w="4678" w:type="dxa"/>
          </w:tcPr>
          <w:p w14:paraId="23C11121" w14:textId="3B6100FB" w:rsidR="00526C84" w:rsidRPr="00BD646C" w:rsidRDefault="002647C2" w:rsidP="001F79B0">
            <w:pPr>
              <w:rPr>
                <w:del w:id="15309" w:author="AbbVie10" w:date="2025-05-16T17:52:00Z"/>
                <w:b/>
                <w:bCs/>
                <w:sz w:val="22"/>
                <w:szCs w:val="22"/>
                <w:lang w:val="sk-SK"/>
              </w:rPr>
            </w:pPr>
            <w:del w:id="15310" w:author="AbbVie10" w:date="2025-05-16T17:52:00Z">
              <w:r w:rsidRPr="00BD646C">
                <w:rPr>
                  <w:b/>
                  <w:bCs/>
                  <w:sz w:val="22"/>
                  <w:szCs w:val="22"/>
                  <w:lang w:val="sk-SK"/>
                </w:rPr>
                <w:delText>Sverige</w:delText>
              </w:r>
            </w:del>
          </w:p>
          <w:p w14:paraId="40BAF6F4" w14:textId="3602352E" w:rsidR="00526C84" w:rsidRPr="007D57BB" w:rsidRDefault="002647C2" w:rsidP="001F79B0">
            <w:pPr>
              <w:rPr>
                <w:del w:id="15311" w:author="AbbVie10" w:date="2025-05-16T17:52:00Z"/>
                <w:bCs/>
                <w:sz w:val="22"/>
                <w:szCs w:val="22"/>
                <w:lang w:val="mt-MT"/>
              </w:rPr>
            </w:pPr>
            <w:del w:id="15312" w:author="AbbVie10" w:date="2025-05-16T17:52:00Z">
              <w:r w:rsidRPr="007D57BB">
                <w:rPr>
                  <w:bCs/>
                  <w:sz w:val="22"/>
                  <w:szCs w:val="22"/>
                  <w:lang w:val="mt-MT"/>
                </w:rPr>
                <w:delText>AbbVie AB</w:delText>
              </w:r>
            </w:del>
          </w:p>
          <w:p w14:paraId="5FA0D1EB" w14:textId="72EB9B11" w:rsidR="00526C84" w:rsidRPr="00BD646C" w:rsidRDefault="002647C2" w:rsidP="001F79B0">
            <w:pPr>
              <w:rPr>
                <w:del w:id="15313" w:author="AbbVie10" w:date="2025-05-16T17:52:00Z"/>
                <w:bCs/>
                <w:sz w:val="22"/>
                <w:szCs w:val="22"/>
                <w:lang w:val="sk-SK"/>
              </w:rPr>
            </w:pPr>
            <w:del w:id="15314" w:author="AbbVie10" w:date="2025-05-16T17:52:00Z">
              <w:r w:rsidRPr="007D57BB">
                <w:rPr>
                  <w:bCs/>
                  <w:sz w:val="22"/>
                  <w:szCs w:val="22"/>
                  <w:lang w:val="mt-MT"/>
                </w:rPr>
                <w:delText>Tel: +46 (0)8 684 44 600</w:delText>
              </w:r>
            </w:del>
          </w:p>
        </w:tc>
      </w:tr>
      <w:tr w:rsidR="00876D26" w:rsidRPr="008A4BD5" w14:paraId="658AFFAA" w14:textId="04E757C1" w:rsidTr="001F79B0">
        <w:trPr>
          <w:gridBefore w:val="1"/>
          <w:wBefore w:w="34" w:type="dxa"/>
          <w:cantSplit/>
          <w:trHeight w:val="761"/>
          <w:del w:id="15315" w:author="AbbVie10" w:date="2025-05-16T17:52:00Z"/>
        </w:trPr>
        <w:tc>
          <w:tcPr>
            <w:tcW w:w="4644" w:type="dxa"/>
            <w:gridSpan w:val="2"/>
          </w:tcPr>
          <w:p w14:paraId="6081E2AC" w14:textId="1915E4ED" w:rsidR="00526C84" w:rsidRPr="00BD646C" w:rsidRDefault="002647C2" w:rsidP="001F79B0">
            <w:pPr>
              <w:rPr>
                <w:del w:id="15316" w:author="AbbVie10" w:date="2025-05-16T17:52:00Z"/>
                <w:b/>
                <w:bCs/>
                <w:sz w:val="22"/>
                <w:szCs w:val="22"/>
                <w:lang w:val="lv-LV"/>
              </w:rPr>
            </w:pPr>
            <w:del w:id="15317" w:author="AbbVie10" w:date="2025-05-16T17:52:00Z">
              <w:r w:rsidRPr="00BD646C">
                <w:rPr>
                  <w:b/>
                  <w:bCs/>
                  <w:sz w:val="22"/>
                  <w:szCs w:val="22"/>
                  <w:lang w:val="lv-LV"/>
                </w:rPr>
                <w:delText>Latvija</w:delText>
              </w:r>
            </w:del>
          </w:p>
          <w:p w14:paraId="71E1B78C" w14:textId="1B6BD70B" w:rsidR="00526C84" w:rsidRPr="00BD646C" w:rsidRDefault="002647C2" w:rsidP="001F79B0">
            <w:pPr>
              <w:rPr>
                <w:del w:id="15318" w:author="AbbVie10" w:date="2025-05-16T17:52:00Z"/>
                <w:bCs/>
                <w:sz w:val="22"/>
                <w:szCs w:val="22"/>
                <w:lang w:val="lv-LV"/>
              </w:rPr>
            </w:pPr>
            <w:del w:id="15319" w:author="AbbVie10" w:date="2025-05-16T17:52:00Z">
              <w:r w:rsidRPr="00BD646C">
                <w:rPr>
                  <w:bCs/>
                  <w:sz w:val="22"/>
                  <w:szCs w:val="22"/>
                  <w:lang w:val="lv-LV"/>
                </w:rPr>
                <w:delText xml:space="preserve">AbbVie SIA </w:delText>
              </w:r>
            </w:del>
          </w:p>
          <w:p w14:paraId="7B4B789B" w14:textId="1FB58ED6" w:rsidR="00526C84" w:rsidRPr="00BD646C" w:rsidRDefault="002647C2" w:rsidP="001F79B0">
            <w:pPr>
              <w:rPr>
                <w:del w:id="15320" w:author="AbbVie10" w:date="2025-05-16T17:52:00Z"/>
                <w:bCs/>
                <w:sz w:val="22"/>
                <w:szCs w:val="22"/>
                <w:lang w:val="lv-LV"/>
              </w:rPr>
            </w:pPr>
            <w:del w:id="15321" w:author="AbbVie10" w:date="2025-05-16T17:52:00Z">
              <w:r w:rsidRPr="00BD646C">
                <w:rPr>
                  <w:bCs/>
                  <w:sz w:val="22"/>
                  <w:szCs w:val="22"/>
                  <w:lang w:val="lv-LV"/>
                </w:rPr>
                <w:delText>Tel: +371 67605000</w:delText>
              </w:r>
            </w:del>
          </w:p>
        </w:tc>
        <w:tc>
          <w:tcPr>
            <w:tcW w:w="4678" w:type="dxa"/>
          </w:tcPr>
          <w:p w14:paraId="195ED12A" w14:textId="13357572" w:rsidR="00526C84" w:rsidRPr="00BD646C" w:rsidRDefault="00526C84" w:rsidP="001F79B0">
            <w:pPr>
              <w:rPr>
                <w:del w:id="15322" w:author="AbbVie10" w:date="2025-05-16T17:52:00Z"/>
                <w:b/>
                <w:bCs/>
                <w:sz w:val="22"/>
                <w:szCs w:val="22"/>
                <w:lang w:val="sk-SK"/>
              </w:rPr>
            </w:pPr>
          </w:p>
        </w:tc>
      </w:tr>
    </w:tbl>
    <w:p w14:paraId="207EFA92" w14:textId="3A1E4993" w:rsidR="00526C84" w:rsidRDefault="00526C84">
      <w:pPr>
        <w:rPr>
          <w:del w:id="15323" w:author="AbbVie10" w:date="2025-05-16T17:52:00Z"/>
          <w:sz w:val="22"/>
          <w:szCs w:val="22"/>
          <w:lang w:val="mt-MT"/>
        </w:rPr>
      </w:pPr>
    </w:p>
    <w:p w14:paraId="425F7666" w14:textId="197DC291" w:rsidR="009A46F9" w:rsidRDefault="002647C2">
      <w:pPr>
        <w:keepNext/>
        <w:numPr>
          <w:ilvl w:val="12"/>
          <w:numId w:val="0"/>
        </w:numPr>
        <w:ind w:right="-2"/>
        <w:rPr>
          <w:del w:id="15324" w:author="AbbVie10" w:date="2025-05-16T17:52:00Z"/>
          <w:b/>
          <w:noProof/>
          <w:sz w:val="22"/>
          <w:szCs w:val="22"/>
          <w:lang w:val="mt-MT"/>
        </w:rPr>
      </w:pPr>
      <w:del w:id="15325" w:author="AbbVie10" w:date="2025-05-16T17:52:00Z">
        <w:r>
          <w:rPr>
            <w:b/>
            <w:noProof/>
            <w:sz w:val="22"/>
            <w:szCs w:val="22"/>
            <w:lang w:val="mt-MT"/>
          </w:rPr>
          <w:delText xml:space="preserve">Dan il-fuljett kien rivedut l-aħħar f’ </w:delText>
        </w:r>
      </w:del>
    </w:p>
    <w:p w14:paraId="634E0C35" w14:textId="089E011B" w:rsidR="009A46F9" w:rsidRDefault="009A46F9">
      <w:pPr>
        <w:keepNext/>
        <w:numPr>
          <w:ilvl w:val="12"/>
          <w:numId w:val="0"/>
        </w:numPr>
        <w:ind w:right="-2"/>
        <w:jc w:val="center"/>
        <w:rPr>
          <w:del w:id="15326" w:author="AbbVie10" w:date="2025-05-16T17:52:00Z"/>
          <w:noProof/>
          <w:sz w:val="22"/>
          <w:szCs w:val="22"/>
          <w:lang w:val="mt-MT"/>
        </w:rPr>
      </w:pPr>
    </w:p>
    <w:p w14:paraId="44372F56" w14:textId="7EB74EE0" w:rsidR="009A46F9" w:rsidRDefault="002647C2">
      <w:pPr>
        <w:keepNext/>
        <w:numPr>
          <w:ilvl w:val="12"/>
          <w:numId w:val="0"/>
        </w:numPr>
        <w:ind w:right="-2"/>
        <w:rPr>
          <w:del w:id="15327" w:author="AbbVie10" w:date="2025-05-16T17:52:00Z"/>
          <w:color w:val="0000FF"/>
          <w:sz w:val="22"/>
          <w:szCs w:val="22"/>
          <w:lang w:val="mt-MT"/>
        </w:rPr>
      </w:pPr>
      <w:del w:id="15328" w:author="AbbVie10" w:date="2025-05-16T17:52:00Z">
        <w:r>
          <w:rPr>
            <w:sz w:val="22"/>
            <w:szCs w:val="22"/>
            <w:lang w:val="mt-MT"/>
          </w:rPr>
          <w:delText>Informazzjoni dettaljata dwar din il-mediċina tinsab fuq is-sit elettroniku tal-Aġenzija Ewropea għall-Mediċini</w:delText>
        </w:r>
        <w:r>
          <w:rPr>
            <w:b/>
            <w:sz w:val="22"/>
            <w:szCs w:val="22"/>
            <w:lang w:val="mt-MT"/>
          </w:rPr>
          <w:delText xml:space="preserve"> </w:delText>
        </w:r>
        <w:r>
          <w:fldChar w:fldCharType="begin"/>
        </w:r>
        <w:r w:rsidRPr="007D57BB">
          <w:rPr>
            <w:lang w:val="mt-MT"/>
          </w:rPr>
          <w:delInstrText>HYPERLINK https://protect.checkpoint.com/v2/___http://www.ema.europa.eu___.YzJ1Omxpb25icmlkZ2U6YzpvOjg4NjNiOWE2MjVjNWNhOWY3MTgxNDkwNmQ2YTc2Y2MwOjY6ZjdhOTo5NDQzZjkwM2VmZDEyZmJjNTYzZmYyOGU5YTBjMDliMjBmY2U0ZmE1N2Q1MzQ5ODg5MTRiNjE4ZDdiYjQ5MWY1OnA6VDpO</w:delInstrText>
        </w:r>
        <w:r>
          <w:fldChar w:fldCharType="separate"/>
        </w:r>
        <w:r>
          <w:rPr>
            <w:rStyle w:val="Hyperlink"/>
            <w:sz w:val="22"/>
            <w:szCs w:val="22"/>
            <w:lang w:val="mt-MT"/>
          </w:rPr>
          <w:delText>http://www.ema.europa.eu</w:delText>
        </w:r>
        <w:r>
          <w:rPr>
            <w:rStyle w:val="Hyperlink"/>
            <w:sz w:val="22"/>
            <w:szCs w:val="22"/>
            <w:lang w:val="mt-MT"/>
          </w:rPr>
          <w:fldChar w:fldCharType="end"/>
        </w:r>
      </w:del>
    </w:p>
    <w:p w14:paraId="141FC72B" w14:textId="5959DCA3" w:rsidR="009A46F9" w:rsidRDefault="009A46F9">
      <w:pPr>
        <w:keepNext/>
        <w:numPr>
          <w:ilvl w:val="12"/>
          <w:numId w:val="0"/>
        </w:numPr>
        <w:ind w:right="-2"/>
        <w:rPr>
          <w:del w:id="15329" w:author="AbbVie10" w:date="2025-05-16T17:52:00Z"/>
          <w:color w:val="0000FF"/>
          <w:sz w:val="22"/>
          <w:szCs w:val="22"/>
          <w:lang w:val="mt-MT"/>
        </w:rPr>
      </w:pPr>
    </w:p>
    <w:p w14:paraId="222876B1" w14:textId="16F866DC" w:rsidR="009A46F9" w:rsidRDefault="002647C2">
      <w:pPr>
        <w:keepNext/>
        <w:numPr>
          <w:ilvl w:val="12"/>
          <w:numId w:val="0"/>
        </w:numPr>
        <w:ind w:right="-2"/>
        <w:rPr>
          <w:del w:id="15330" w:author="AbbVie10" w:date="2025-05-16T17:52:00Z"/>
          <w:b/>
          <w:noProof/>
          <w:sz w:val="22"/>
          <w:szCs w:val="22"/>
          <w:lang w:val="mt-MT"/>
        </w:rPr>
      </w:pPr>
      <w:del w:id="15331" w:author="AbbVie10" w:date="2025-05-16T17:52:00Z">
        <w:r>
          <w:rPr>
            <w:b/>
            <w:noProof/>
            <w:sz w:val="22"/>
            <w:szCs w:val="22"/>
            <w:lang w:val="mt-MT"/>
          </w:rPr>
          <w:delText xml:space="preserve">Biex tisma’ jew titlob kopja ta’ dan il-fuljett f </w:delText>
        </w:r>
        <w:r>
          <w:rPr>
            <w:b/>
            <w:color w:val="000000"/>
            <w:sz w:val="22"/>
            <w:szCs w:val="24"/>
            <w:shd w:val="clear" w:color="auto" w:fill="A6A6A6"/>
            <w:lang w:val="mt-MT"/>
          </w:rPr>
          <w:delText>‘&lt;Braille&gt;, &lt;print kbir&gt; jew &lt;awdjo&gt;,</w:delText>
        </w:r>
        <w:r>
          <w:rPr>
            <w:b/>
            <w:noProof/>
            <w:sz w:val="22"/>
            <w:szCs w:val="22"/>
            <w:lang w:val="mt-MT"/>
          </w:rPr>
          <w:delText xml:space="preserve"> ikkuntattja lir-rappreżentant lokali tad-Detentur tal-Awtorizzazzjoni għat-Tqegħid fis-Suq.</w:delText>
        </w:r>
      </w:del>
    </w:p>
    <w:p w14:paraId="055E3561" w14:textId="39C803BF" w:rsidR="009A46F9" w:rsidDel="008A4BD5" w:rsidRDefault="002647C2" w:rsidP="008A4BD5">
      <w:pPr>
        <w:numPr>
          <w:ilvl w:val="12"/>
          <w:numId w:val="0"/>
        </w:numPr>
        <w:ind w:right="-2"/>
        <w:jc w:val="center"/>
        <w:rPr>
          <w:del w:id="15332" w:author="AbbVie19" w:date="2025-07-04T08:25:00Z" w16du:dateUtc="2025-07-04T05:25:00Z"/>
          <w:b/>
          <w:noProof/>
          <w:sz w:val="22"/>
          <w:szCs w:val="22"/>
          <w:lang w:val="mt-MT"/>
        </w:rPr>
      </w:pPr>
      <w:r>
        <w:rPr>
          <w:b/>
          <w:noProof/>
          <w:sz w:val="22"/>
          <w:szCs w:val="22"/>
          <w:lang w:val="mt-MT"/>
        </w:rPr>
        <w:br w:type="page"/>
      </w:r>
      <w:del w:id="15333" w:author="AbbVie19" w:date="2025-07-04T08:25:00Z" w16du:dateUtc="2025-07-04T05:25:00Z">
        <w:r w:rsidDel="008A4BD5">
          <w:rPr>
            <w:b/>
            <w:noProof/>
            <w:sz w:val="22"/>
            <w:szCs w:val="22"/>
            <w:lang w:val="mt-MT"/>
          </w:rPr>
          <w:delText>Fuljett ta’ tagħrif: Informazzjoni għall-pazjent</w:delText>
        </w:r>
      </w:del>
    </w:p>
    <w:p w14:paraId="0A326BE2" w14:textId="49447D58" w:rsidR="009A46F9" w:rsidDel="008A4BD5" w:rsidRDefault="009A46F9">
      <w:pPr>
        <w:numPr>
          <w:ilvl w:val="12"/>
          <w:numId w:val="0"/>
        </w:numPr>
        <w:ind w:right="-2"/>
        <w:jc w:val="center"/>
        <w:rPr>
          <w:del w:id="15334" w:author="AbbVie19" w:date="2025-07-04T08:25:00Z" w16du:dateUtc="2025-07-04T05:25:00Z"/>
          <w:noProof/>
          <w:sz w:val="22"/>
          <w:szCs w:val="22"/>
          <w:lang w:val="mt-MT"/>
        </w:rPr>
        <w:pPrChange w:id="15335" w:author="AbbVie19" w:date="2025-07-04T08:25:00Z" w16du:dateUtc="2025-07-04T05:25:00Z">
          <w:pPr>
            <w:jc w:val="center"/>
          </w:pPr>
        </w:pPrChange>
      </w:pPr>
    </w:p>
    <w:p w14:paraId="4B6185EE" w14:textId="2DE069A3" w:rsidR="009A46F9" w:rsidDel="008A4BD5" w:rsidRDefault="002647C2">
      <w:pPr>
        <w:numPr>
          <w:ilvl w:val="12"/>
          <w:numId w:val="0"/>
        </w:numPr>
        <w:ind w:right="-2"/>
        <w:jc w:val="center"/>
        <w:rPr>
          <w:del w:id="15336" w:author="AbbVie19" w:date="2025-07-04T08:25:00Z" w16du:dateUtc="2025-07-04T05:25:00Z"/>
          <w:noProof/>
          <w:sz w:val="22"/>
          <w:szCs w:val="22"/>
          <w:lang w:val="mt-MT"/>
        </w:rPr>
        <w:pPrChange w:id="15337" w:author="AbbVie19" w:date="2025-07-04T08:25:00Z" w16du:dateUtc="2025-07-04T05:25:00Z">
          <w:pPr>
            <w:jc w:val="center"/>
          </w:pPr>
        </w:pPrChange>
      </w:pPr>
      <w:del w:id="15338" w:author="AbbVie19" w:date="2025-07-04T08:25:00Z" w16du:dateUtc="2025-07-04T05:25:00Z">
        <w:r w:rsidDel="008A4BD5">
          <w:rPr>
            <w:b/>
            <w:noProof/>
            <w:sz w:val="22"/>
            <w:szCs w:val="22"/>
            <w:lang w:val="mt-MT"/>
          </w:rPr>
          <w:delText>Humira 40 mg soluzzjoni għall-injezzjoni f’siringa mimlija għal-lest</w:delText>
        </w:r>
        <w:r w:rsidDel="008A4BD5">
          <w:rPr>
            <w:noProof/>
            <w:sz w:val="22"/>
            <w:szCs w:val="22"/>
            <w:lang w:val="mt-MT"/>
          </w:rPr>
          <w:delText xml:space="preserve"> </w:delText>
        </w:r>
      </w:del>
    </w:p>
    <w:p w14:paraId="775BEA94" w14:textId="08823648" w:rsidR="009A46F9" w:rsidDel="008A4BD5" w:rsidRDefault="002647C2">
      <w:pPr>
        <w:numPr>
          <w:ilvl w:val="12"/>
          <w:numId w:val="0"/>
        </w:numPr>
        <w:ind w:right="-2"/>
        <w:jc w:val="center"/>
        <w:rPr>
          <w:del w:id="15339" w:author="AbbVie19" w:date="2025-07-04T08:25:00Z" w16du:dateUtc="2025-07-04T05:25:00Z"/>
          <w:noProof/>
          <w:sz w:val="22"/>
          <w:szCs w:val="22"/>
          <w:lang w:val="mt-MT"/>
        </w:rPr>
        <w:pPrChange w:id="15340" w:author="AbbVie19" w:date="2025-07-04T08:25:00Z" w16du:dateUtc="2025-07-04T05:25:00Z">
          <w:pPr>
            <w:jc w:val="center"/>
          </w:pPr>
        </w:pPrChange>
      </w:pPr>
      <w:del w:id="15341" w:author="AbbVie19" w:date="2025-07-04T08:25:00Z" w16du:dateUtc="2025-07-04T05:25:00Z">
        <w:r w:rsidDel="008A4BD5">
          <w:rPr>
            <w:noProof/>
            <w:sz w:val="22"/>
            <w:szCs w:val="22"/>
            <w:lang w:val="mt-MT"/>
          </w:rPr>
          <w:delText>adalimumab</w:delText>
        </w:r>
      </w:del>
    </w:p>
    <w:p w14:paraId="1C4317EB" w14:textId="066916FE" w:rsidR="009A46F9" w:rsidDel="008A4BD5" w:rsidRDefault="009A46F9">
      <w:pPr>
        <w:numPr>
          <w:ilvl w:val="12"/>
          <w:numId w:val="0"/>
        </w:numPr>
        <w:ind w:right="-2"/>
        <w:jc w:val="center"/>
        <w:rPr>
          <w:del w:id="15342" w:author="AbbVie19" w:date="2025-07-04T08:25:00Z" w16du:dateUtc="2025-07-04T05:25:00Z"/>
          <w:noProof/>
          <w:sz w:val="22"/>
          <w:szCs w:val="22"/>
          <w:lang w:val="mt-MT"/>
        </w:rPr>
        <w:pPrChange w:id="15343" w:author="AbbVie19" w:date="2025-07-04T08:25:00Z" w16du:dateUtc="2025-07-04T05:25:00Z">
          <w:pPr>
            <w:jc w:val="center"/>
          </w:pPr>
        </w:pPrChange>
      </w:pPr>
    </w:p>
    <w:p w14:paraId="54F9586E" w14:textId="0A9233DA" w:rsidR="009A46F9" w:rsidDel="008A4BD5" w:rsidRDefault="002647C2">
      <w:pPr>
        <w:numPr>
          <w:ilvl w:val="12"/>
          <w:numId w:val="0"/>
        </w:numPr>
        <w:ind w:right="-2"/>
        <w:jc w:val="center"/>
        <w:rPr>
          <w:del w:id="15344" w:author="AbbVie19" w:date="2025-07-04T08:25:00Z" w16du:dateUtc="2025-07-04T05:25:00Z"/>
          <w:noProof/>
          <w:sz w:val="22"/>
          <w:szCs w:val="22"/>
          <w:lang w:val="mt-MT"/>
        </w:rPr>
        <w:pPrChange w:id="15345" w:author="AbbVie19" w:date="2025-07-04T08:25:00Z" w16du:dateUtc="2025-07-04T05:25:00Z">
          <w:pPr>
            <w:ind w:right="-2"/>
          </w:pPr>
        </w:pPrChange>
      </w:pPr>
      <w:del w:id="15346" w:author="AbbVie19" w:date="2025-07-04T08:25:00Z" w16du:dateUtc="2025-07-04T05:25:00Z">
        <w:r w:rsidDel="008A4BD5">
          <w:rPr>
            <w:b/>
            <w:noProof/>
            <w:sz w:val="22"/>
            <w:szCs w:val="22"/>
            <w:lang w:val="mt-MT"/>
          </w:rPr>
          <w:delText>Aqra sew dan il-fuljett kollu qabel ma tibda tuża din il-mediċina peress li fih informazzjoni importanti għalik</w:delText>
        </w:r>
      </w:del>
    </w:p>
    <w:p w14:paraId="7CC2476D" w14:textId="56ADD17D" w:rsidR="009A46F9" w:rsidDel="008A4BD5" w:rsidRDefault="002647C2">
      <w:pPr>
        <w:numPr>
          <w:ilvl w:val="12"/>
          <w:numId w:val="0"/>
        </w:numPr>
        <w:ind w:right="-2"/>
        <w:jc w:val="center"/>
        <w:rPr>
          <w:del w:id="15347" w:author="AbbVie19" w:date="2025-07-04T08:25:00Z" w16du:dateUtc="2025-07-04T05:25:00Z"/>
          <w:noProof/>
          <w:sz w:val="22"/>
          <w:szCs w:val="22"/>
          <w:lang w:val="mt-MT"/>
        </w:rPr>
        <w:pPrChange w:id="15348" w:author="AbbVie19" w:date="2025-07-04T08:25:00Z" w16du:dateUtc="2025-07-04T05:25:00Z">
          <w:pPr>
            <w:numPr>
              <w:numId w:val="1"/>
            </w:numPr>
            <w:ind w:left="567" w:hanging="567"/>
          </w:pPr>
        </w:pPrChange>
      </w:pPr>
      <w:del w:id="15349" w:author="AbbVie19" w:date="2025-07-04T08:25:00Z" w16du:dateUtc="2025-07-04T05:25:00Z">
        <w:r w:rsidDel="008A4BD5">
          <w:rPr>
            <w:noProof/>
            <w:sz w:val="22"/>
            <w:szCs w:val="22"/>
            <w:lang w:val="mt-MT"/>
          </w:rPr>
          <w:delText xml:space="preserve">Żomm dan il-fuljett. Jista’ jkollok bżonn </w:delText>
        </w:r>
        <w:r w:rsidDel="008A4BD5">
          <w:rPr>
            <w:sz w:val="22"/>
            <w:szCs w:val="22"/>
            <w:lang w:val="mt-MT"/>
          </w:rPr>
          <w:delText>terġa’</w:delText>
        </w:r>
        <w:r w:rsidDel="008A4BD5">
          <w:rPr>
            <w:noProof/>
            <w:sz w:val="22"/>
            <w:szCs w:val="22"/>
            <w:lang w:val="mt-MT"/>
          </w:rPr>
          <w:delText xml:space="preserve"> taqrah.</w:delText>
        </w:r>
      </w:del>
    </w:p>
    <w:p w14:paraId="443B2E23" w14:textId="6F016A86" w:rsidR="009A46F9" w:rsidDel="008A4BD5" w:rsidRDefault="002647C2">
      <w:pPr>
        <w:numPr>
          <w:ilvl w:val="12"/>
          <w:numId w:val="0"/>
        </w:numPr>
        <w:ind w:right="-2"/>
        <w:jc w:val="center"/>
        <w:rPr>
          <w:del w:id="15350" w:author="AbbVie19" w:date="2025-07-04T08:25:00Z" w16du:dateUtc="2025-07-04T05:25:00Z"/>
          <w:noProof/>
          <w:sz w:val="22"/>
          <w:szCs w:val="22"/>
          <w:lang w:val="mt-MT"/>
        </w:rPr>
        <w:pPrChange w:id="15351" w:author="AbbVie19" w:date="2025-07-04T08:25:00Z" w16du:dateUtc="2025-07-04T05:25:00Z">
          <w:pPr>
            <w:numPr>
              <w:numId w:val="1"/>
            </w:numPr>
            <w:ind w:left="567" w:hanging="567"/>
          </w:pPr>
        </w:pPrChange>
      </w:pPr>
      <w:del w:id="15352" w:author="AbbVie19" w:date="2025-07-04T08:25:00Z" w16du:dateUtc="2025-07-04T05:25:00Z">
        <w:r w:rsidDel="008A4BD5">
          <w:rPr>
            <w:noProof/>
            <w:sz w:val="22"/>
            <w:szCs w:val="22"/>
            <w:lang w:val="mt-MT"/>
          </w:rPr>
          <w:delText>It-tabib tiegħek se jagħtik ukoll</w:delText>
        </w:r>
        <w:r w:rsidDel="008A4BD5">
          <w:rPr>
            <w:b/>
            <w:noProof/>
            <w:sz w:val="22"/>
            <w:szCs w:val="22"/>
            <w:lang w:val="mt-MT"/>
          </w:rPr>
          <w:delText xml:space="preserve"> Kartuna ta’ Tfakkir għall-Pazjent</w:delText>
        </w:r>
        <w:r w:rsidDel="008A4BD5">
          <w:rPr>
            <w:noProof/>
            <w:sz w:val="22"/>
            <w:szCs w:val="22"/>
            <w:lang w:val="mt-MT"/>
          </w:rPr>
          <w:delText>, li fiha informazzjoni importanti dwar is-sigurtà, li inti għandek tkun taf biha qabel it-tifel jew it-tifla tiegħek jingħataw Humira u waqt il-kura b’Humira. Żomm il-</w:delText>
        </w:r>
        <w:r w:rsidDel="008A4BD5">
          <w:rPr>
            <w:b/>
            <w:noProof/>
            <w:sz w:val="22"/>
            <w:szCs w:val="22"/>
            <w:lang w:val="mt-MT"/>
          </w:rPr>
          <w:delText>Kartuna ta’ Tfakkir għall-Pazjent</w:delText>
        </w:r>
        <w:r w:rsidDel="008A4BD5">
          <w:rPr>
            <w:noProof/>
            <w:sz w:val="22"/>
            <w:szCs w:val="22"/>
            <w:lang w:val="mt-MT"/>
          </w:rPr>
          <w:delText xml:space="preserve"> fuqek.</w:delText>
        </w:r>
      </w:del>
    </w:p>
    <w:p w14:paraId="2D65D333" w14:textId="26CBA1D2" w:rsidR="009A46F9" w:rsidDel="008A4BD5" w:rsidRDefault="002647C2">
      <w:pPr>
        <w:numPr>
          <w:ilvl w:val="12"/>
          <w:numId w:val="0"/>
        </w:numPr>
        <w:ind w:right="-2"/>
        <w:jc w:val="center"/>
        <w:rPr>
          <w:del w:id="15353" w:author="AbbVie19" w:date="2025-07-04T08:25:00Z" w16du:dateUtc="2025-07-04T05:25:00Z"/>
          <w:noProof/>
          <w:sz w:val="22"/>
          <w:szCs w:val="22"/>
          <w:lang w:val="mt-MT"/>
        </w:rPr>
        <w:pPrChange w:id="15354" w:author="AbbVie19" w:date="2025-07-04T08:25:00Z" w16du:dateUtc="2025-07-04T05:25:00Z">
          <w:pPr>
            <w:numPr>
              <w:numId w:val="1"/>
            </w:numPr>
            <w:ind w:left="567" w:hanging="567"/>
          </w:pPr>
        </w:pPrChange>
      </w:pPr>
      <w:del w:id="15355" w:author="AbbVie19" w:date="2025-07-04T08:25:00Z" w16du:dateUtc="2025-07-04T05:25:00Z">
        <w:r w:rsidDel="008A4BD5">
          <w:rPr>
            <w:noProof/>
            <w:sz w:val="22"/>
            <w:szCs w:val="22"/>
            <w:lang w:val="mt-MT"/>
          </w:rPr>
          <w:delText>Jekk ikollok aktar mistoqsijiet, staqsi lit-tabib jew lill-ispiżjar tiegħek.</w:delText>
        </w:r>
      </w:del>
    </w:p>
    <w:p w14:paraId="3664273E" w14:textId="77022E95" w:rsidR="009A46F9" w:rsidDel="008A4BD5" w:rsidRDefault="002647C2">
      <w:pPr>
        <w:numPr>
          <w:ilvl w:val="12"/>
          <w:numId w:val="0"/>
        </w:numPr>
        <w:ind w:right="-2"/>
        <w:jc w:val="center"/>
        <w:rPr>
          <w:del w:id="15356" w:author="AbbVie19" w:date="2025-07-04T08:25:00Z" w16du:dateUtc="2025-07-04T05:25:00Z"/>
          <w:b/>
          <w:noProof/>
          <w:sz w:val="22"/>
          <w:szCs w:val="22"/>
          <w:lang w:val="mt-MT"/>
        </w:rPr>
        <w:pPrChange w:id="15357" w:author="AbbVie19" w:date="2025-07-04T08:25:00Z" w16du:dateUtc="2025-07-04T05:25:00Z">
          <w:pPr>
            <w:numPr>
              <w:numId w:val="1"/>
            </w:numPr>
            <w:ind w:left="567" w:hanging="567"/>
          </w:pPr>
        </w:pPrChange>
      </w:pPr>
      <w:del w:id="15358" w:author="AbbVie19" w:date="2025-07-04T08:25:00Z" w16du:dateUtc="2025-07-04T05:25:00Z">
        <w:r w:rsidDel="008A4BD5">
          <w:rPr>
            <w:noProof/>
            <w:sz w:val="22"/>
            <w:szCs w:val="22"/>
            <w:lang w:val="mt-MT"/>
          </w:rPr>
          <w:delText>Din il-mediċina ġiet mogħtija lilek biss. M’għandekx tgħaddiha lil persuni oħra. Tista’ tagħmlilhom il-ħsara, anki jekk ikollhom l-istess sinjali ta’ mard bħal tiegħek.</w:delText>
        </w:r>
      </w:del>
    </w:p>
    <w:p w14:paraId="3B423596" w14:textId="1349F9AE" w:rsidR="009A46F9" w:rsidDel="008A4BD5" w:rsidRDefault="002647C2">
      <w:pPr>
        <w:numPr>
          <w:ilvl w:val="12"/>
          <w:numId w:val="0"/>
        </w:numPr>
        <w:ind w:right="-2"/>
        <w:jc w:val="center"/>
        <w:rPr>
          <w:del w:id="15359" w:author="AbbVie19" w:date="2025-07-04T08:25:00Z" w16du:dateUtc="2025-07-04T05:25:00Z"/>
          <w:noProof/>
          <w:sz w:val="22"/>
          <w:szCs w:val="22"/>
          <w:lang w:val="mt-MT"/>
        </w:rPr>
        <w:pPrChange w:id="15360" w:author="AbbVie19" w:date="2025-07-04T08:25:00Z" w16du:dateUtc="2025-07-04T05:25:00Z">
          <w:pPr>
            <w:numPr>
              <w:numId w:val="1"/>
            </w:numPr>
            <w:ind w:left="567" w:hanging="567"/>
          </w:pPr>
        </w:pPrChange>
      </w:pPr>
      <w:del w:id="15361" w:author="AbbVie19" w:date="2025-07-04T08:25:00Z" w16du:dateUtc="2025-07-04T05:25:00Z">
        <w:r w:rsidDel="008A4BD5">
          <w:rPr>
            <w:noProof/>
            <w:sz w:val="22"/>
            <w:szCs w:val="22"/>
            <w:lang w:val="mt-MT"/>
          </w:rPr>
          <w:delText>Jekk ikollok xi effett sekondarju kellem lit-tabib jew lill-ispiżjar tiegħek. Dan jinkludi xi effett sekondarju possibbli li m’huwiex elenkat f’dan il-fuljett (ara sezzjoni 4).</w:delText>
        </w:r>
      </w:del>
    </w:p>
    <w:p w14:paraId="760EA0F1" w14:textId="17FC5624" w:rsidR="009A46F9" w:rsidDel="008A4BD5" w:rsidRDefault="009A46F9">
      <w:pPr>
        <w:numPr>
          <w:ilvl w:val="12"/>
          <w:numId w:val="0"/>
        </w:numPr>
        <w:ind w:right="-2"/>
        <w:jc w:val="center"/>
        <w:rPr>
          <w:del w:id="15362" w:author="AbbVie19" w:date="2025-07-04T08:25:00Z" w16du:dateUtc="2025-07-04T05:25:00Z"/>
          <w:noProof/>
          <w:sz w:val="22"/>
          <w:szCs w:val="22"/>
          <w:lang w:val="mt-MT"/>
        </w:rPr>
        <w:pPrChange w:id="15363" w:author="AbbVie19" w:date="2025-07-04T08:25:00Z" w16du:dateUtc="2025-07-04T05:25:00Z">
          <w:pPr>
            <w:numPr>
              <w:ilvl w:val="12"/>
            </w:numPr>
            <w:ind w:right="-2"/>
          </w:pPr>
        </w:pPrChange>
      </w:pPr>
    </w:p>
    <w:p w14:paraId="2A413B82" w14:textId="6A585D77" w:rsidR="009A46F9" w:rsidDel="008A4BD5" w:rsidRDefault="002647C2">
      <w:pPr>
        <w:numPr>
          <w:ilvl w:val="12"/>
          <w:numId w:val="0"/>
        </w:numPr>
        <w:ind w:right="-2"/>
        <w:jc w:val="center"/>
        <w:rPr>
          <w:del w:id="15364" w:author="AbbVie19" w:date="2025-07-04T08:25:00Z" w16du:dateUtc="2025-07-04T05:25:00Z"/>
          <w:b/>
          <w:noProof/>
          <w:sz w:val="22"/>
          <w:szCs w:val="22"/>
          <w:lang w:val="mt-MT"/>
        </w:rPr>
        <w:pPrChange w:id="15365" w:author="AbbVie19" w:date="2025-07-04T08:25:00Z" w16du:dateUtc="2025-07-04T05:25:00Z">
          <w:pPr>
            <w:numPr>
              <w:ilvl w:val="12"/>
            </w:numPr>
            <w:ind w:right="-2"/>
          </w:pPr>
        </w:pPrChange>
      </w:pPr>
      <w:del w:id="15366" w:author="AbbVie19" w:date="2025-07-04T08:25:00Z" w16du:dateUtc="2025-07-04T05:25:00Z">
        <w:r w:rsidDel="008A4BD5">
          <w:rPr>
            <w:b/>
            <w:noProof/>
            <w:sz w:val="22"/>
            <w:szCs w:val="22"/>
            <w:lang w:val="mt-MT"/>
          </w:rPr>
          <w:delText>X’fih dan il-fuljett:</w:delText>
        </w:r>
      </w:del>
    </w:p>
    <w:p w14:paraId="2394AABE" w14:textId="230DD2A5" w:rsidR="009A46F9" w:rsidDel="008A4BD5" w:rsidRDefault="002647C2">
      <w:pPr>
        <w:numPr>
          <w:ilvl w:val="12"/>
          <w:numId w:val="0"/>
        </w:numPr>
        <w:ind w:right="-2"/>
        <w:jc w:val="center"/>
        <w:rPr>
          <w:del w:id="15367" w:author="AbbVie19" w:date="2025-07-04T08:25:00Z" w16du:dateUtc="2025-07-04T05:25:00Z"/>
          <w:noProof/>
          <w:sz w:val="22"/>
          <w:szCs w:val="22"/>
          <w:lang w:val="mt-MT"/>
        </w:rPr>
        <w:pPrChange w:id="15368" w:author="AbbVie19" w:date="2025-07-04T08:25:00Z" w16du:dateUtc="2025-07-04T05:25:00Z">
          <w:pPr>
            <w:numPr>
              <w:numId w:val="108"/>
            </w:numPr>
            <w:ind w:left="426" w:hanging="360"/>
          </w:pPr>
        </w:pPrChange>
      </w:pPr>
      <w:del w:id="15369" w:author="AbbVie19" w:date="2025-07-04T08:25:00Z" w16du:dateUtc="2025-07-04T05:25:00Z">
        <w:r w:rsidDel="008A4BD5">
          <w:rPr>
            <w:noProof/>
            <w:sz w:val="22"/>
            <w:szCs w:val="22"/>
            <w:lang w:val="mt-MT"/>
          </w:rPr>
          <w:delText>X’inhu Humira u għalxiex jintuża</w:delText>
        </w:r>
      </w:del>
    </w:p>
    <w:p w14:paraId="1966FD90" w14:textId="6E00D2F4" w:rsidR="009A46F9" w:rsidDel="008A4BD5" w:rsidRDefault="002647C2">
      <w:pPr>
        <w:numPr>
          <w:ilvl w:val="12"/>
          <w:numId w:val="0"/>
        </w:numPr>
        <w:ind w:right="-2"/>
        <w:jc w:val="center"/>
        <w:rPr>
          <w:del w:id="15370" w:author="AbbVie19" w:date="2025-07-04T08:25:00Z" w16du:dateUtc="2025-07-04T05:25:00Z"/>
          <w:noProof/>
          <w:sz w:val="22"/>
          <w:szCs w:val="22"/>
          <w:lang w:val="mt-MT"/>
        </w:rPr>
        <w:pPrChange w:id="15371" w:author="AbbVie19" w:date="2025-07-04T08:25:00Z" w16du:dateUtc="2025-07-04T05:25:00Z">
          <w:pPr>
            <w:numPr>
              <w:numId w:val="108"/>
            </w:numPr>
            <w:ind w:left="426" w:hanging="360"/>
          </w:pPr>
        </w:pPrChange>
      </w:pPr>
      <w:del w:id="15372" w:author="AbbVie19" w:date="2025-07-04T08:25:00Z" w16du:dateUtc="2025-07-04T05:25:00Z">
        <w:r w:rsidDel="008A4BD5">
          <w:rPr>
            <w:noProof/>
            <w:sz w:val="22"/>
            <w:szCs w:val="22"/>
            <w:lang w:val="mt-MT"/>
          </w:rPr>
          <w:delText>X’għandek tkun taf qabel ma tuża Humira</w:delText>
        </w:r>
      </w:del>
    </w:p>
    <w:p w14:paraId="1F1A3C2E" w14:textId="7E51ACD1" w:rsidR="009A46F9" w:rsidDel="008A4BD5" w:rsidRDefault="002647C2">
      <w:pPr>
        <w:numPr>
          <w:ilvl w:val="12"/>
          <w:numId w:val="0"/>
        </w:numPr>
        <w:ind w:right="-2"/>
        <w:jc w:val="center"/>
        <w:rPr>
          <w:del w:id="15373" w:author="AbbVie19" w:date="2025-07-04T08:25:00Z" w16du:dateUtc="2025-07-04T05:25:00Z"/>
          <w:noProof/>
          <w:sz w:val="22"/>
          <w:szCs w:val="22"/>
          <w:lang w:val="mt-MT"/>
        </w:rPr>
        <w:pPrChange w:id="15374" w:author="AbbVie19" w:date="2025-07-04T08:25:00Z" w16du:dateUtc="2025-07-04T05:25:00Z">
          <w:pPr>
            <w:numPr>
              <w:numId w:val="108"/>
            </w:numPr>
            <w:ind w:left="426" w:hanging="360"/>
          </w:pPr>
        </w:pPrChange>
      </w:pPr>
      <w:del w:id="15375" w:author="AbbVie19" w:date="2025-07-04T08:25:00Z" w16du:dateUtc="2025-07-04T05:25:00Z">
        <w:r w:rsidDel="008A4BD5">
          <w:rPr>
            <w:noProof/>
            <w:sz w:val="22"/>
            <w:szCs w:val="22"/>
            <w:lang w:val="mt-MT"/>
          </w:rPr>
          <w:delText>Kif għandek tuża Humira</w:delText>
        </w:r>
      </w:del>
    </w:p>
    <w:p w14:paraId="4C837366" w14:textId="5C53FB15" w:rsidR="009A46F9" w:rsidDel="008A4BD5" w:rsidRDefault="002647C2">
      <w:pPr>
        <w:numPr>
          <w:ilvl w:val="12"/>
          <w:numId w:val="0"/>
        </w:numPr>
        <w:ind w:right="-2"/>
        <w:jc w:val="center"/>
        <w:rPr>
          <w:del w:id="15376" w:author="AbbVie19" w:date="2025-07-04T08:25:00Z" w16du:dateUtc="2025-07-04T05:25:00Z"/>
          <w:noProof/>
          <w:sz w:val="22"/>
          <w:szCs w:val="22"/>
          <w:lang w:val="mt-MT"/>
        </w:rPr>
        <w:pPrChange w:id="15377" w:author="AbbVie19" w:date="2025-07-04T08:25:00Z" w16du:dateUtc="2025-07-04T05:25:00Z">
          <w:pPr>
            <w:numPr>
              <w:numId w:val="108"/>
            </w:numPr>
            <w:ind w:left="426" w:hanging="360"/>
          </w:pPr>
        </w:pPrChange>
      </w:pPr>
      <w:del w:id="15378" w:author="AbbVie19" w:date="2025-07-04T08:25:00Z" w16du:dateUtc="2025-07-04T05:25:00Z">
        <w:r w:rsidDel="008A4BD5">
          <w:rPr>
            <w:noProof/>
            <w:sz w:val="22"/>
            <w:szCs w:val="22"/>
            <w:lang w:val="mt-MT"/>
          </w:rPr>
          <w:delText>Effetti sekondarji li jista’ jkollu</w:delText>
        </w:r>
      </w:del>
    </w:p>
    <w:p w14:paraId="69EEDCDB" w14:textId="14019804" w:rsidR="009A46F9" w:rsidDel="008A4BD5" w:rsidRDefault="002647C2">
      <w:pPr>
        <w:numPr>
          <w:ilvl w:val="12"/>
          <w:numId w:val="0"/>
        </w:numPr>
        <w:ind w:right="-2"/>
        <w:jc w:val="center"/>
        <w:rPr>
          <w:del w:id="15379" w:author="AbbVie19" w:date="2025-07-04T08:25:00Z" w16du:dateUtc="2025-07-04T05:25:00Z"/>
          <w:noProof/>
          <w:sz w:val="22"/>
          <w:szCs w:val="22"/>
          <w:lang w:val="mt-MT"/>
        </w:rPr>
        <w:pPrChange w:id="15380" w:author="AbbVie19" w:date="2025-07-04T08:25:00Z" w16du:dateUtc="2025-07-04T05:25:00Z">
          <w:pPr>
            <w:numPr>
              <w:numId w:val="108"/>
            </w:numPr>
            <w:ind w:left="426" w:right="-29" w:hanging="360"/>
          </w:pPr>
        </w:pPrChange>
      </w:pPr>
      <w:del w:id="15381" w:author="AbbVie19" w:date="2025-07-04T08:25:00Z" w16du:dateUtc="2025-07-04T05:25:00Z">
        <w:r w:rsidDel="008A4BD5">
          <w:rPr>
            <w:noProof/>
            <w:sz w:val="22"/>
            <w:szCs w:val="22"/>
            <w:lang w:val="mt-MT"/>
          </w:rPr>
          <w:delText>Kif taħżen Humira</w:delText>
        </w:r>
      </w:del>
    </w:p>
    <w:p w14:paraId="0B9B9E5F" w14:textId="36772596" w:rsidR="009A46F9" w:rsidDel="008A4BD5" w:rsidRDefault="002647C2">
      <w:pPr>
        <w:numPr>
          <w:ilvl w:val="12"/>
          <w:numId w:val="0"/>
        </w:numPr>
        <w:ind w:right="-2"/>
        <w:jc w:val="center"/>
        <w:rPr>
          <w:del w:id="15382" w:author="AbbVie19" w:date="2025-07-04T08:25:00Z" w16du:dateUtc="2025-07-04T05:25:00Z"/>
          <w:noProof/>
          <w:sz w:val="22"/>
          <w:szCs w:val="22"/>
          <w:lang w:val="mt-MT"/>
        </w:rPr>
        <w:pPrChange w:id="15383" w:author="AbbVie19" w:date="2025-07-04T08:25:00Z" w16du:dateUtc="2025-07-04T05:25:00Z">
          <w:pPr>
            <w:numPr>
              <w:numId w:val="108"/>
            </w:numPr>
            <w:ind w:left="426" w:right="-29" w:hanging="360"/>
          </w:pPr>
        </w:pPrChange>
      </w:pPr>
      <w:del w:id="15384" w:author="AbbVie19" w:date="2025-07-04T08:25:00Z" w16du:dateUtc="2025-07-04T05:25:00Z">
        <w:r w:rsidDel="008A4BD5">
          <w:rPr>
            <w:noProof/>
            <w:sz w:val="22"/>
            <w:szCs w:val="22"/>
            <w:lang w:val="mt-MT"/>
          </w:rPr>
          <w:delText>Kontenut tal-pakkett u informazzjoni oħra</w:delText>
        </w:r>
      </w:del>
    </w:p>
    <w:p w14:paraId="6C1749B2" w14:textId="13E9B7C6" w:rsidR="009A46F9" w:rsidDel="008A4BD5" w:rsidRDefault="009A46F9">
      <w:pPr>
        <w:numPr>
          <w:ilvl w:val="12"/>
          <w:numId w:val="0"/>
        </w:numPr>
        <w:ind w:right="-2"/>
        <w:jc w:val="center"/>
        <w:rPr>
          <w:del w:id="15385" w:author="AbbVie19" w:date="2025-07-04T08:25:00Z" w16du:dateUtc="2025-07-04T05:25:00Z"/>
          <w:noProof/>
          <w:sz w:val="22"/>
          <w:szCs w:val="22"/>
          <w:lang w:val="mt-MT"/>
        </w:rPr>
        <w:pPrChange w:id="15386" w:author="AbbVie19" w:date="2025-07-04T08:25:00Z" w16du:dateUtc="2025-07-04T05:25:00Z">
          <w:pPr>
            <w:numPr>
              <w:ilvl w:val="12"/>
            </w:numPr>
            <w:ind w:right="-2"/>
          </w:pPr>
        </w:pPrChange>
      </w:pPr>
    </w:p>
    <w:p w14:paraId="547331CA" w14:textId="083BD6F6" w:rsidR="009A46F9" w:rsidDel="008A4BD5" w:rsidRDefault="009A46F9">
      <w:pPr>
        <w:numPr>
          <w:ilvl w:val="12"/>
          <w:numId w:val="0"/>
        </w:numPr>
        <w:ind w:right="-2"/>
        <w:jc w:val="center"/>
        <w:rPr>
          <w:del w:id="15387" w:author="AbbVie19" w:date="2025-07-04T08:25:00Z" w16du:dateUtc="2025-07-04T05:25:00Z"/>
          <w:noProof/>
          <w:sz w:val="22"/>
          <w:szCs w:val="22"/>
          <w:lang w:val="mt-MT"/>
        </w:rPr>
        <w:pPrChange w:id="15388" w:author="AbbVie19" w:date="2025-07-04T08:25:00Z" w16du:dateUtc="2025-07-04T05:25:00Z">
          <w:pPr>
            <w:numPr>
              <w:ilvl w:val="12"/>
            </w:numPr>
            <w:ind w:right="-2"/>
          </w:pPr>
        </w:pPrChange>
      </w:pPr>
    </w:p>
    <w:p w14:paraId="624A0399" w14:textId="2802C990" w:rsidR="009A46F9" w:rsidDel="008A4BD5" w:rsidRDefault="002647C2">
      <w:pPr>
        <w:numPr>
          <w:ilvl w:val="12"/>
          <w:numId w:val="0"/>
        </w:numPr>
        <w:ind w:right="-2"/>
        <w:jc w:val="center"/>
        <w:rPr>
          <w:del w:id="15389" w:author="AbbVie19" w:date="2025-07-04T08:25:00Z" w16du:dateUtc="2025-07-04T05:25:00Z"/>
          <w:b/>
          <w:noProof/>
          <w:sz w:val="22"/>
          <w:szCs w:val="22"/>
          <w:lang w:val="mt-MT"/>
        </w:rPr>
        <w:pPrChange w:id="15390" w:author="AbbVie19" w:date="2025-07-04T08:25:00Z" w16du:dateUtc="2025-07-04T05:25:00Z">
          <w:pPr>
            <w:numPr>
              <w:ilvl w:val="12"/>
            </w:numPr>
            <w:ind w:left="567" w:right="-2" w:hanging="567"/>
          </w:pPr>
        </w:pPrChange>
      </w:pPr>
      <w:del w:id="15391" w:author="AbbVie19" w:date="2025-07-04T08:25:00Z" w16du:dateUtc="2025-07-04T05:25:00Z">
        <w:r w:rsidDel="008A4BD5">
          <w:rPr>
            <w:b/>
            <w:noProof/>
            <w:sz w:val="22"/>
            <w:szCs w:val="22"/>
            <w:lang w:val="mt-MT"/>
          </w:rPr>
          <w:delText>1.</w:delText>
        </w:r>
        <w:r w:rsidDel="008A4BD5">
          <w:rPr>
            <w:b/>
            <w:noProof/>
            <w:sz w:val="22"/>
            <w:szCs w:val="22"/>
            <w:lang w:val="mt-MT"/>
          </w:rPr>
          <w:tab/>
          <w:delText xml:space="preserve">X’inhu Humira u gћalxiex jintuża </w:delText>
        </w:r>
      </w:del>
    </w:p>
    <w:p w14:paraId="4C78F007" w14:textId="0DFB5662" w:rsidR="009A46F9" w:rsidDel="008A4BD5" w:rsidRDefault="009A46F9">
      <w:pPr>
        <w:numPr>
          <w:ilvl w:val="12"/>
          <w:numId w:val="0"/>
        </w:numPr>
        <w:ind w:right="-2"/>
        <w:jc w:val="center"/>
        <w:rPr>
          <w:del w:id="15392" w:author="AbbVie19" w:date="2025-07-04T08:25:00Z" w16du:dateUtc="2025-07-04T05:25:00Z"/>
          <w:sz w:val="22"/>
          <w:szCs w:val="22"/>
          <w:lang w:val="mt-MT"/>
        </w:rPr>
        <w:pPrChange w:id="15393" w:author="AbbVie19" w:date="2025-07-04T08:25:00Z" w16du:dateUtc="2025-07-04T05:25:00Z">
          <w:pPr>
            <w:numPr>
              <w:ilvl w:val="12"/>
            </w:numPr>
            <w:ind w:right="-2"/>
          </w:pPr>
        </w:pPrChange>
      </w:pPr>
    </w:p>
    <w:p w14:paraId="569D2883" w14:textId="37BFEB7B" w:rsidR="009A46F9" w:rsidDel="008A4BD5" w:rsidRDefault="002647C2">
      <w:pPr>
        <w:numPr>
          <w:ilvl w:val="12"/>
          <w:numId w:val="0"/>
        </w:numPr>
        <w:ind w:right="-2"/>
        <w:jc w:val="center"/>
        <w:rPr>
          <w:del w:id="15394" w:author="AbbVie19" w:date="2025-07-04T08:25:00Z" w16du:dateUtc="2025-07-04T05:25:00Z"/>
          <w:sz w:val="22"/>
          <w:szCs w:val="22"/>
          <w:lang w:val="mt-MT"/>
        </w:rPr>
        <w:pPrChange w:id="15395" w:author="AbbVie19" w:date="2025-07-04T08:25:00Z" w16du:dateUtc="2025-07-04T05:25:00Z">
          <w:pPr>
            <w:numPr>
              <w:ilvl w:val="12"/>
            </w:numPr>
            <w:ind w:right="-2"/>
          </w:pPr>
        </w:pPrChange>
      </w:pPr>
      <w:bookmarkStart w:id="15396" w:name="_Hlk495907955"/>
      <w:del w:id="15397" w:author="AbbVie19" w:date="2025-07-04T08:25:00Z" w16du:dateUtc="2025-07-04T05:25:00Z">
        <w:r w:rsidDel="008A4BD5">
          <w:rPr>
            <w:sz w:val="22"/>
            <w:szCs w:val="22"/>
            <w:lang w:val="mt-MT"/>
          </w:rPr>
          <w:delText>Humira fih is-sustanza attiva adalimumab.</w:delText>
        </w:r>
      </w:del>
    </w:p>
    <w:p w14:paraId="66281FF9" w14:textId="58B9A593" w:rsidR="009A46F9" w:rsidDel="008A4BD5" w:rsidRDefault="009A46F9">
      <w:pPr>
        <w:numPr>
          <w:ilvl w:val="12"/>
          <w:numId w:val="0"/>
        </w:numPr>
        <w:ind w:right="-2"/>
        <w:jc w:val="center"/>
        <w:rPr>
          <w:del w:id="15398" w:author="AbbVie19" w:date="2025-07-04T08:25:00Z" w16du:dateUtc="2025-07-04T05:25:00Z"/>
          <w:sz w:val="22"/>
          <w:szCs w:val="22"/>
          <w:lang w:val="mt-MT"/>
        </w:rPr>
        <w:pPrChange w:id="15399" w:author="AbbVie19" w:date="2025-07-04T08:25:00Z" w16du:dateUtc="2025-07-04T05:25:00Z">
          <w:pPr>
            <w:numPr>
              <w:ilvl w:val="12"/>
            </w:numPr>
            <w:ind w:right="-2"/>
          </w:pPr>
        </w:pPrChange>
      </w:pPr>
    </w:p>
    <w:p w14:paraId="2C5F935C" w14:textId="781A41ED" w:rsidR="009A46F9" w:rsidDel="008A4BD5" w:rsidRDefault="002647C2">
      <w:pPr>
        <w:numPr>
          <w:ilvl w:val="12"/>
          <w:numId w:val="0"/>
        </w:numPr>
        <w:ind w:right="-2"/>
        <w:jc w:val="center"/>
        <w:rPr>
          <w:del w:id="15400" w:author="AbbVie19" w:date="2025-07-04T08:25:00Z" w16du:dateUtc="2025-07-04T05:25:00Z"/>
          <w:sz w:val="22"/>
          <w:szCs w:val="22"/>
          <w:lang w:val="mt-MT"/>
        </w:rPr>
        <w:pPrChange w:id="15401" w:author="AbbVie19" w:date="2025-07-04T08:25:00Z" w16du:dateUtc="2025-07-04T05:25:00Z">
          <w:pPr>
            <w:numPr>
              <w:ilvl w:val="12"/>
            </w:numPr>
            <w:ind w:right="-2"/>
          </w:pPr>
        </w:pPrChange>
      </w:pPr>
      <w:del w:id="15402" w:author="AbbVie19" w:date="2025-07-04T08:25:00Z" w16du:dateUtc="2025-07-04T05:25:00Z">
        <w:r w:rsidDel="008A4BD5">
          <w:rPr>
            <w:sz w:val="22"/>
            <w:szCs w:val="22"/>
            <w:lang w:val="mt-MT"/>
          </w:rPr>
          <w:delText>Humira huwa intenzjonat għall-kura ta’ mard infjammatorju kif spjegati hawn taħt:</w:delText>
        </w:r>
      </w:del>
    </w:p>
    <w:p w14:paraId="69A50C95" w14:textId="59B71DA7" w:rsidR="009A46F9" w:rsidDel="008A4BD5" w:rsidRDefault="002647C2">
      <w:pPr>
        <w:numPr>
          <w:ilvl w:val="12"/>
          <w:numId w:val="0"/>
        </w:numPr>
        <w:ind w:right="-2"/>
        <w:jc w:val="center"/>
        <w:rPr>
          <w:del w:id="15403" w:author="AbbVie19" w:date="2025-07-04T08:25:00Z" w16du:dateUtc="2025-07-04T05:25:00Z"/>
          <w:sz w:val="22"/>
          <w:szCs w:val="22"/>
          <w:lang w:val="mt-MT"/>
        </w:rPr>
        <w:pPrChange w:id="15404" w:author="AbbVie19" w:date="2025-07-04T08:25:00Z" w16du:dateUtc="2025-07-04T05:25:00Z">
          <w:pPr>
            <w:numPr>
              <w:numId w:val="89"/>
            </w:numPr>
            <w:ind w:left="284" w:right="-2" w:hanging="284"/>
          </w:pPr>
        </w:pPrChange>
      </w:pPr>
      <w:del w:id="15405" w:author="AbbVie19" w:date="2025-07-04T08:25:00Z" w16du:dateUtc="2025-07-04T05:25:00Z">
        <w:r w:rsidDel="008A4BD5">
          <w:rPr>
            <w:noProof/>
            <w:sz w:val="22"/>
            <w:szCs w:val="22"/>
            <w:lang w:val="mt-MT"/>
          </w:rPr>
          <w:delText xml:space="preserve">Artrite rewmatika </w:delText>
        </w:r>
      </w:del>
    </w:p>
    <w:p w14:paraId="7BE09A00" w14:textId="0BDE55CE" w:rsidR="009A46F9" w:rsidDel="008A4BD5" w:rsidRDefault="002647C2">
      <w:pPr>
        <w:numPr>
          <w:ilvl w:val="12"/>
          <w:numId w:val="0"/>
        </w:numPr>
        <w:ind w:right="-2"/>
        <w:jc w:val="center"/>
        <w:rPr>
          <w:del w:id="15406" w:author="AbbVie19" w:date="2025-07-04T08:25:00Z" w16du:dateUtc="2025-07-04T05:25:00Z"/>
          <w:sz w:val="22"/>
          <w:szCs w:val="22"/>
          <w:lang w:val="mt-MT"/>
        </w:rPr>
        <w:pPrChange w:id="15407" w:author="AbbVie19" w:date="2025-07-04T08:25:00Z" w16du:dateUtc="2025-07-04T05:25:00Z">
          <w:pPr>
            <w:numPr>
              <w:numId w:val="89"/>
            </w:numPr>
            <w:ind w:left="284" w:right="-2" w:hanging="284"/>
          </w:pPr>
        </w:pPrChange>
      </w:pPr>
      <w:del w:id="15408" w:author="AbbVie19" w:date="2025-07-04T08:25:00Z" w16du:dateUtc="2025-07-04T05:25:00Z">
        <w:r w:rsidDel="008A4BD5">
          <w:rPr>
            <w:sz w:val="22"/>
            <w:szCs w:val="22"/>
            <w:lang w:val="mt-MT"/>
          </w:rPr>
          <w:delText>Artrite attiva idjopatika</w:delText>
        </w:r>
        <w:r w:rsidDel="008A4BD5">
          <w:rPr>
            <w:noProof/>
            <w:sz w:val="22"/>
            <w:szCs w:val="22"/>
            <w:lang w:val="mt-MT"/>
          </w:rPr>
          <w:delText xml:space="preserve"> poliartikulari taż-żagħżagħ</w:delText>
        </w:r>
      </w:del>
    </w:p>
    <w:p w14:paraId="7280E516" w14:textId="55F8728F" w:rsidR="009A46F9" w:rsidDel="008A4BD5" w:rsidRDefault="002647C2">
      <w:pPr>
        <w:numPr>
          <w:ilvl w:val="12"/>
          <w:numId w:val="0"/>
        </w:numPr>
        <w:ind w:right="-2"/>
        <w:jc w:val="center"/>
        <w:rPr>
          <w:del w:id="15409" w:author="AbbVie19" w:date="2025-07-04T08:25:00Z" w16du:dateUtc="2025-07-04T05:25:00Z"/>
          <w:sz w:val="22"/>
          <w:szCs w:val="22"/>
          <w:lang w:val="mt-MT"/>
        </w:rPr>
        <w:pPrChange w:id="15410" w:author="AbbVie19" w:date="2025-07-04T08:25:00Z" w16du:dateUtc="2025-07-04T05:25:00Z">
          <w:pPr>
            <w:numPr>
              <w:numId w:val="89"/>
            </w:numPr>
            <w:ind w:left="284" w:right="-2" w:hanging="284"/>
          </w:pPr>
        </w:pPrChange>
      </w:pPr>
      <w:del w:id="15411" w:author="AbbVie19" w:date="2025-07-04T08:25:00Z" w16du:dateUtc="2025-07-04T05:25:00Z">
        <w:r w:rsidDel="008A4BD5">
          <w:rPr>
            <w:noProof/>
            <w:sz w:val="22"/>
            <w:szCs w:val="22"/>
            <w:lang w:val="mt-MT"/>
          </w:rPr>
          <w:delText>Artrite relatata mal-entesite</w:delText>
        </w:r>
      </w:del>
    </w:p>
    <w:p w14:paraId="55E17D32" w14:textId="0616F30F" w:rsidR="009A46F9" w:rsidDel="008A4BD5" w:rsidRDefault="002647C2">
      <w:pPr>
        <w:numPr>
          <w:ilvl w:val="12"/>
          <w:numId w:val="0"/>
        </w:numPr>
        <w:ind w:right="-2"/>
        <w:jc w:val="center"/>
        <w:rPr>
          <w:del w:id="15412" w:author="AbbVie19" w:date="2025-07-04T08:25:00Z" w16du:dateUtc="2025-07-04T05:25:00Z"/>
          <w:sz w:val="22"/>
          <w:szCs w:val="22"/>
          <w:lang w:val="mt-MT"/>
        </w:rPr>
        <w:pPrChange w:id="15413" w:author="AbbVie19" w:date="2025-07-04T08:25:00Z" w16du:dateUtc="2025-07-04T05:25:00Z">
          <w:pPr>
            <w:numPr>
              <w:numId w:val="89"/>
            </w:numPr>
            <w:ind w:left="284" w:right="-2" w:hanging="284"/>
          </w:pPr>
        </w:pPrChange>
      </w:pPr>
      <w:del w:id="15414" w:author="AbbVie19" w:date="2025-07-04T08:25:00Z" w16du:dateUtc="2025-07-04T05:25:00Z">
        <w:r w:rsidDel="008A4BD5">
          <w:rPr>
            <w:i/>
            <w:sz w:val="22"/>
            <w:szCs w:val="22"/>
            <w:lang w:val="mt-MT"/>
          </w:rPr>
          <w:delText>Ankylosing spondylitis</w:delText>
        </w:r>
      </w:del>
    </w:p>
    <w:p w14:paraId="468CB8E9" w14:textId="664B23CE" w:rsidR="009A46F9" w:rsidDel="008A4BD5" w:rsidRDefault="002647C2">
      <w:pPr>
        <w:numPr>
          <w:ilvl w:val="12"/>
          <w:numId w:val="0"/>
        </w:numPr>
        <w:ind w:right="-2"/>
        <w:jc w:val="center"/>
        <w:rPr>
          <w:del w:id="15415" w:author="AbbVie19" w:date="2025-07-04T08:25:00Z" w16du:dateUtc="2025-07-04T05:25:00Z"/>
          <w:sz w:val="22"/>
          <w:szCs w:val="22"/>
          <w:lang w:val="mt-MT"/>
        </w:rPr>
        <w:pPrChange w:id="15416" w:author="AbbVie19" w:date="2025-07-04T08:25:00Z" w16du:dateUtc="2025-07-04T05:25:00Z">
          <w:pPr>
            <w:numPr>
              <w:numId w:val="89"/>
            </w:numPr>
            <w:ind w:left="284" w:right="-2" w:hanging="284"/>
          </w:pPr>
        </w:pPrChange>
      </w:pPr>
      <w:del w:id="15417" w:author="AbbVie19" w:date="2025-07-04T08:25:00Z" w16du:dateUtc="2025-07-04T05:25:00Z">
        <w:r w:rsidDel="008A4BD5">
          <w:rPr>
            <w:i/>
            <w:sz w:val="22"/>
            <w:szCs w:val="22"/>
            <w:lang w:val="mt-MT"/>
          </w:rPr>
          <w:delText>Axial spondyloarthritis</w:delText>
        </w:r>
        <w:r w:rsidDel="008A4BD5">
          <w:rPr>
            <w:sz w:val="22"/>
            <w:szCs w:val="22"/>
            <w:lang w:val="mt-MT"/>
          </w:rPr>
          <w:delText xml:space="preserve"> mingħajr evidenza radjografika ta’ ankylosing spondylitis</w:delText>
        </w:r>
      </w:del>
    </w:p>
    <w:p w14:paraId="1F9EA301" w14:textId="639A730E" w:rsidR="009A46F9" w:rsidDel="008A4BD5" w:rsidRDefault="002647C2">
      <w:pPr>
        <w:numPr>
          <w:ilvl w:val="12"/>
          <w:numId w:val="0"/>
        </w:numPr>
        <w:ind w:right="-2"/>
        <w:jc w:val="center"/>
        <w:rPr>
          <w:del w:id="15418" w:author="AbbVie19" w:date="2025-07-04T08:25:00Z" w16du:dateUtc="2025-07-04T05:25:00Z"/>
          <w:sz w:val="22"/>
          <w:szCs w:val="22"/>
          <w:lang w:val="mt-MT"/>
        </w:rPr>
        <w:pPrChange w:id="15419" w:author="AbbVie19" w:date="2025-07-04T08:25:00Z" w16du:dateUtc="2025-07-04T05:25:00Z">
          <w:pPr>
            <w:numPr>
              <w:numId w:val="89"/>
            </w:numPr>
            <w:ind w:left="284" w:right="-2" w:hanging="284"/>
          </w:pPr>
        </w:pPrChange>
      </w:pPr>
      <w:del w:id="15420" w:author="AbbVie19" w:date="2025-07-04T08:25:00Z" w16du:dateUtc="2025-07-04T05:25:00Z">
        <w:r w:rsidDel="008A4BD5">
          <w:rPr>
            <w:sz w:val="22"/>
            <w:szCs w:val="22"/>
            <w:lang w:val="mt-MT"/>
          </w:rPr>
          <w:delText xml:space="preserve">Artrite psorjatika </w:delText>
        </w:r>
      </w:del>
    </w:p>
    <w:p w14:paraId="23E02778" w14:textId="3050C3CA" w:rsidR="009A46F9" w:rsidDel="008A4BD5" w:rsidRDefault="002647C2">
      <w:pPr>
        <w:numPr>
          <w:ilvl w:val="12"/>
          <w:numId w:val="0"/>
        </w:numPr>
        <w:ind w:right="-2"/>
        <w:jc w:val="center"/>
        <w:rPr>
          <w:del w:id="15421" w:author="AbbVie19" w:date="2025-07-04T08:25:00Z" w16du:dateUtc="2025-07-04T05:25:00Z"/>
          <w:sz w:val="22"/>
          <w:szCs w:val="22"/>
          <w:lang w:val="mt-MT"/>
        </w:rPr>
        <w:pPrChange w:id="15422" w:author="AbbVie19" w:date="2025-07-04T08:25:00Z" w16du:dateUtc="2025-07-04T05:25:00Z">
          <w:pPr>
            <w:numPr>
              <w:numId w:val="89"/>
            </w:numPr>
            <w:ind w:left="284" w:right="-2" w:hanging="284"/>
          </w:pPr>
        </w:pPrChange>
      </w:pPr>
      <w:del w:id="15423" w:author="AbbVie19" w:date="2025-07-04T08:25:00Z" w16du:dateUtc="2025-07-04T05:25:00Z">
        <w:r w:rsidDel="008A4BD5">
          <w:rPr>
            <w:sz w:val="22"/>
            <w:szCs w:val="22"/>
            <w:lang w:val="mt-MT"/>
          </w:rPr>
          <w:delText>Psorijasi</w:delText>
        </w:r>
      </w:del>
    </w:p>
    <w:p w14:paraId="6956F2B8" w14:textId="680DF02D" w:rsidR="009A46F9" w:rsidDel="008A4BD5" w:rsidRDefault="002647C2">
      <w:pPr>
        <w:numPr>
          <w:ilvl w:val="12"/>
          <w:numId w:val="0"/>
        </w:numPr>
        <w:ind w:right="-2"/>
        <w:jc w:val="center"/>
        <w:rPr>
          <w:del w:id="15424" w:author="AbbVie19" w:date="2025-07-04T08:25:00Z" w16du:dateUtc="2025-07-04T05:25:00Z"/>
          <w:sz w:val="22"/>
          <w:szCs w:val="22"/>
          <w:lang w:val="mt-MT"/>
        </w:rPr>
        <w:pPrChange w:id="15425" w:author="AbbVie19" w:date="2025-07-04T08:25:00Z" w16du:dateUtc="2025-07-04T05:25:00Z">
          <w:pPr>
            <w:numPr>
              <w:numId w:val="89"/>
            </w:numPr>
            <w:ind w:left="284" w:right="-2" w:hanging="284"/>
          </w:pPr>
        </w:pPrChange>
      </w:pPr>
      <w:del w:id="15426" w:author="AbbVie19" w:date="2025-07-04T08:25:00Z" w16du:dateUtc="2025-07-04T05:25:00Z">
        <w:r w:rsidDel="008A4BD5">
          <w:rPr>
            <w:sz w:val="22"/>
            <w:szCs w:val="22"/>
            <w:lang w:val="mt-MT"/>
          </w:rPr>
          <w:delText>Hidradenitis suppurativa</w:delText>
        </w:r>
      </w:del>
    </w:p>
    <w:p w14:paraId="47AA6BAA" w14:textId="67BC60F6" w:rsidR="009A46F9" w:rsidDel="008A4BD5" w:rsidRDefault="002647C2">
      <w:pPr>
        <w:numPr>
          <w:ilvl w:val="12"/>
          <w:numId w:val="0"/>
        </w:numPr>
        <w:ind w:right="-2"/>
        <w:jc w:val="center"/>
        <w:rPr>
          <w:del w:id="15427" w:author="AbbVie19" w:date="2025-07-04T08:25:00Z" w16du:dateUtc="2025-07-04T05:25:00Z"/>
          <w:sz w:val="22"/>
          <w:szCs w:val="22"/>
          <w:lang w:val="mt-MT"/>
        </w:rPr>
        <w:pPrChange w:id="15428" w:author="AbbVie19" w:date="2025-07-04T08:25:00Z" w16du:dateUtc="2025-07-04T05:25:00Z">
          <w:pPr>
            <w:numPr>
              <w:numId w:val="89"/>
            </w:numPr>
            <w:ind w:left="284" w:right="-2" w:hanging="284"/>
          </w:pPr>
        </w:pPrChange>
      </w:pPr>
      <w:del w:id="15429" w:author="AbbVie19" w:date="2025-07-04T08:25:00Z" w16du:dateUtc="2025-07-04T05:25:00Z">
        <w:r w:rsidDel="008A4BD5">
          <w:rPr>
            <w:sz w:val="22"/>
            <w:szCs w:val="22"/>
            <w:lang w:val="mt-MT"/>
          </w:rPr>
          <w:delText xml:space="preserve">Il-marda </w:delText>
        </w:r>
        <w:r w:rsidDel="008A4BD5">
          <w:rPr>
            <w:i/>
            <w:sz w:val="22"/>
            <w:szCs w:val="22"/>
            <w:lang w:val="mt-MT"/>
          </w:rPr>
          <w:delText>Crohn</w:delText>
        </w:r>
        <w:r w:rsidDel="008A4BD5">
          <w:rPr>
            <w:sz w:val="22"/>
            <w:szCs w:val="22"/>
            <w:lang w:val="mt-MT"/>
          </w:rPr>
          <w:delText xml:space="preserve"> (</w:delText>
        </w:r>
        <w:r w:rsidDel="008A4BD5">
          <w:rPr>
            <w:i/>
            <w:sz w:val="22"/>
            <w:szCs w:val="22"/>
            <w:lang w:val="mt-MT"/>
          </w:rPr>
          <w:delText>Crohn’s Disease</w:delText>
        </w:r>
        <w:r w:rsidDel="008A4BD5">
          <w:rPr>
            <w:sz w:val="22"/>
            <w:szCs w:val="22"/>
            <w:lang w:val="mt-MT"/>
          </w:rPr>
          <w:delText>)</w:delText>
        </w:r>
      </w:del>
    </w:p>
    <w:p w14:paraId="6FF12508" w14:textId="0396F81C" w:rsidR="009A46F9" w:rsidDel="008A4BD5" w:rsidRDefault="002647C2">
      <w:pPr>
        <w:numPr>
          <w:ilvl w:val="12"/>
          <w:numId w:val="0"/>
        </w:numPr>
        <w:ind w:right="-2"/>
        <w:jc w:val="center"/>
        <w:rPr>
          <w:del w:id="15430" w:author="AbbVie19" w:date="2025-07-04T08:25:00Z" w16du:dateUtc="2025-07-04T05:25:00Z"/>
          <w:sz w:val="22"/>
          <w:szCs w:val="22"/>
          <w:lang w:val="mt-MT"/>
        </w:rPr>
        <w:pPrChange w:id="15431" w:author="AbbVie19" w:date="2025-07-04T08:25:00Z" w16du:dateUtc="2025-07-04T05:25:00Z">
          <w:pPr>
            <w:numPr>
              <w:numId w:val="89"/>
            </w:numPr>
            <w:ind w:left="284" w:right="-2" w:hanging="284"/>
          </w:pPr>
        </w:pPrChange>
      </w:pPr>
      <w:del w:id="15432" w:author="AbbVie19" w:date="2025-07-04T08:25:00Z" w16du:dateUtc="2025-07-04T05:25:00Z">
        <w:r w:rsidDel="008A4BD5">
          <w:rPr>
            <w:sz w:val="22"/>
            <w:szCs w:val="22"/>
            <w:lang w:val="mt-MT"/>
          </w:rPr>
          <w:delText>Kolite ulċerattiva</w:delText>
        </w:r>
      </w:del>
    </w:p>
    <w:p w14:paraId="1126A0AA" w14:textId="41CAB0C3" w:rsidR="009A46F9" w:rsidDel="008A4BD5" w:rsidRDefault="002647C2">
      <w:pPr>
        <w:numPr>
          <w:ilvl w:val="12"/>
          <w:numId w:val="0"/>
        </w:numPr>
        <w:ind w:right="-2"/>
        <w:jc w:val="center"/>
        <w:rPr>
          <w:del w:id="15433" w:author="AbbVie19" w:date="2025-07-04T08:25:00Z" w16du:dateUtc="2025-07-04T05:25:00Z"/>
          <w:sz w:val="22"/>
          <w:szCs w:val="22"/>
          <w:lang w:val="mt-MT"/>
        </w:rPr>
        <w:pPrChange w:id="15434" w:author="AbbVie19" w:date="2025-07-04T08:25:00Z" w16du:dateUtc="2025-07-04T05:25:00Z">
          <w:pPr>
            <w:numPr>
              <w:numId w:val="89"/>
            </w:numPr>
            <w:ind w:left="284" w:right="-2" w:hanging="284"/>
          </w:pPr>
        </w:pPrChange>
      </w:pPr>
      <w:del w:id="15435" w:author="AbbVie19" w:date="2025-07-04T08:25:00Z" w16du:dateUtc="2025-07-04T05:25:00Z">
        <w:r w:rsidDel="008A4BD5">
          <w:rPr>
            <w:sz w:val="22"/>
            <w:szCs w:val="22"/>
            <w:lang w:val="mt-MT"/>
          </w:rPr>
          <w:delText>Uveite mhux infettiva</w:delText>
        </w:r>
      </w:del>
    </w:p>
    <w:p w14:paraId="11EE5DDF" w14:textId="17EBEF93" w:rsidR="009A46F9" w:rsidDel="008A4BD5" w:rsidRDefault="009A46F9">
      <w:pPr>
        <w:numPr>
          <w:ilvl w:val="12"/>
          <w:numId w:val="0"/>
        </w:numPr>
        <w:ind w:right="-2"/>
        <w:jc w:val="center"/>
        <w:rPr>
          <w:del w:id="15436" w:author="AbbVie19" w:date="2025-07-04T08:25:00Z" w16du:dateUtc="2025-07-04T05:25:00Z"/>
          <w:sz w:val="22"/>
          <w:szCs w:val="22"/>
          <w:lang w:val="mt-MT"/>
        </w:rPr>
        <w:pPrChange w:id="15437" w:author="AbbVie19" w:date="2025-07-04T08:25:00Z" w16du:dateUtc="2025-07-04T05:25:00Z">
          <w:pPr>
            <w:ind w:right="-2"/>
          </w:pPr>
        </w:pPrChange>
      </w:pPr>
    </w:p>
    <w:p w14:paraId="0093EBC3" w14:textId="69CBA35F" w:rsidR="009A46F9" w:rsidDel="008A4BD5" w:rsidRDefault="002647C2">
      <w:pPr>
        <w:numPr>
          <w:ilvl w:val="12"/>
          <w:numId w:val="0"/>
        </w:numPr>
        <w:ind w:right="-2"/>
        <w:jc w:val="center"/>
        <w:rPr>
          <w:del w:id="15438" w:author="AbbVie19" w:date="2025-07-04T08:25:00Z" w16du:dateUtc="2025-07-04T05:25:00Z"/>
          <w:sz w:val="22"/>
          <w:szCs w:val="22"/>
          <w:lang w:val="mt-MT"/>
        </w:rPr>
        <w:pPrChange w:id="15439" w:author="AbbVie19" w:date="2025-07-04T08:25:00Z" w16du:dateUtc="2025-07-04T05:25:00Z">
          <w:pPr>
            <w:numPr>
              <w:ilvl w:val="12"/>
            </w:numPr>
            <w:ind w:right="-2"/>
          </w:pPr>
        </w:pPrChange>
      </w:pPr>
      <w:del w:id="15440" w:author="AbbVie19" w:date="2025-07-04T08:25:00Z" w16du:dateUtc="2025-07-04T05:25:00Z">
        <w:r w:rsidDel="008A4BD5">
          <w:rPr>
            <w:sz w:val="22"/>
            <w:szCs w:val="22"/>
            <w:lang w:val="mt-MT"/>
          </w:rPr>
          <w:delText xml:space="preserve">Is-sustanza attiva, adalimumab, hija anti-korp uman monoklonali magħmul minn ċelluli kkulturati. L-anti-korpi monoklonali huma proteini li jagħrfu lil u jeħlu ma’ proteini uniċi oħra. </w:delText>
        </w:r>
      </w:del>
    </w:p>
    <w:p w14:paraId="45C850B6" w14:textId="4447554B" w:rsidR="009A46F9" w:rsidDel="008A4BD5" w:rsidRDefault="009A46F9">
      <w:pPr>
        <w:numPr>
          <w:ilvl w:val="12"/>
          <w:numId w:val="0"/>
        </w:numPr>
        <w:ind w:right="-2"/>
        <w:jc w:val="center"/>
        <w:rPr>
          <w:del w:id="15441" w:author="AbbVie19" w:date="2025-07-04T08:25:00Z" w16du:dateUtc="2025-07-04T05:25:00Z"/>
          <w:sz w:val="22"/>
          <w:szCs w:val="22"/>
          <w:lang w:val="mt-MT"/>
        </w:rPr>
        <w:pPrChange w:id="15442" w:author="AbbVie19" w:date="2025-07-04T08:25:00Z" w16du:dateUtc="2025-07-04T05:25:00Z">
          <w:pPr>
            <w:numPr>
              <w:ilvl w:val="12"/>
            </w:numPr>
            <w:ind w:right="-2"/>
          </w:pPr>
        </w:pPrChange>
      </w:pPr>
    </w:p>
    <w:p w14:paraId="30CD2ACA" w14:textId="56D6A8AB" w:rsidR="009A46F9" w:rsidDel="008A4BD5" w:rsidRDefault="002647C2">
      <w:pPr>
        <w:numPr>
          <w:ilvl w:val="12"/>
          <w:numId w:val="0"/>
        </w:numPr>
        <w:ind w:right="-2"/>
        <w:jc w:val="center"/>
        <w:rPr>
          <w:del w:id="15443" w:author="AbbVie19" w:date="2025-07-04T08:25:00Z" w16du:dateUtc="2025-07-04T05:25:00Z"/>
          <w:sz w:val="22"/>
          <w:szCs w:val="22"/>
          <w:lang w:val="mt-MT"/>
        </w:rPr>
        <w:pPrChange w:id="15444" w:author="AbbVie19" w:date="2025-07-04T08:25:00Z" w16du:dateUtc="2025-07-04T05:25:00Z">
          <w:pPr>
            <w:numPr>
              <w:ilvl w:val="12"/>
            </w:numPr>
            <w:ind w:right="-2"/>
          </w:pPr>
        </w:pPrChange>
      </w:pPr>
      <w:del w:id="15445" w:author="AbbVie19" w:date="2025-07-04T08:25:00Z" w16du:dateUtc="2025-07-04T05:25:00Z">
        <w:r w:rsidDel="008A4BD5">
          <w:rPr>
            <w:sz w:val="22"/>
            <w:szCs w:val="22"/>
            <w:lang w:val="mt-MT"/>
          </w:rPr>
          <w:delText>Adalimumab jeħel ma’ proteina speċifika (fattur tan-nekrosi tat-tumur</w:delText>
        </w:r>
        <w:r w:rsidDel="008A4BD5">
          <w:rPr>
            <w:i/>
            <w:sz w:val="22"/>
            <w:szCs w:val="22"/>
            <w:lang w:val="mt-MT"/>
          </w:rPr>
          <w:delText xml:space="preserve"> </w:delText>
        </w:r>
        <w:r w:rsidDel="008A4BD5">
          <w:rPr>
            <w:sz w:val="22"/>
            <w:szCs w:val="22"/>
            <w:lang w:val="mt-MT"/>
          </w:rPr>
          <w:delText>jew TNFα), li tinsab f’livelli aktar għolja f’mard infjammatorju elenkati hawn fuq. Hija mediċina li tnaqqas il-proċess ta’ infjammazzjoni ta’ dan il-mard.</w:delText>
        </w:r>
        <w:r w:rsidDel="008A4BD5">
          <w:rPr>
            <w:lang w:val="mt-MT"/>
          </w:rPr>
          <w:delText xml:space="preserve"> </w:delText>
        </w:r>
        <w:r w:rsidDel="008A4BD5">
          <w:rPr>
            <w:sz w:val="22"/>
            <w:szCs w:val="22"/>
            <w:lang w:val="mt-MT"/>
          </w:rPr>
          <w:delText>Billi titwaħħal ma' TNFα, Humira tnaqqas il-proċess ta’ infjammazzjoni ta’ dan il-mard.</w:delText>
        </w:r>
        <w:bookmarkEnd w:id="15396"/>
        <w:r w:rsidDel="008A4BD5">
          <w:rPr>
            <w:sz w:val="22"/>
            <w:szCs w:val="22"/>
            <w:lang w:val="mt-MT"/>
          </w:rPr>
          <w:delText xml:space="preserve"> </w:delText>
        </w:r>
      </w:del>
    </w:p>
    <w:p w14:paraId="49EF5010" w14:textId="0411864F" w:rsidR="009A46F9" w:rsidDel="008A4BD5" w:rsidRDefault="009A46F9">
      <w:pPr>
        <w:numPr>
          <w:ilvl w:val="12"/>
          <w:numId w:val="0"/>
        </w:numPr>
        <w:ind w:right="-2"/>
        <w:jc w:val="center"/>
        <w:rPr>
          <w:del w:id="15446" w:author="AbbVie19" w:date="2025-07-04T08:25:00Z" w16du:dateUtc="2025-07-04T05:25:00Z"/>
          <w:sz w:val="22"/>
          <w:szCs w:val="22"/>
          <w:lang w:val="mt-MT"/>
        </w:rPr>
        <w:pPrChange w:id="15447" w:author="AbbVie19" w:date="2025-07-04T08:25:00Z" w16du:dateUtc="2025-07-04T05:25:00Z">
          <w:pPr>
            <w:numPr>
              <w:ilvl w:val="12"/>
            </w:numPr>
            <w:ind w:right="-2"/>
          </w:pPr>
        </w:pPrChange>
      </w:pPr>
    </w:p>
    <w:p w14:paraId="7CDF56FE" w14:textId="350432AF" w:rsidR="009A46F9" w:rsidDel="008A4BD5" w:rsidRDefault="002647C2">
      <w:pPr>
        <w:numPr>
          <w:ilvl w:val="12"/>
          <w:numId w:val="0"/>
        </w:numPr>
        <w:ind w:right="-2"/>
        <w:jc w:val="center"/>
        <w:rPr>
          <w:del w:id="15448" w:author="AbbVie19" w:date="2025-07-04T08:25:00Z" w16du:dateUtc="2025-07-04T05:25:00Z"/>
          <w:sz w:val="22"/>
          <w:szCs w:val="22"/>
          <w:u w:val="single"/>
          <w:lang w:val="mt-MT"/>
        </w:rPr>
        <w:pPrChange w:id="15449" w:author="AbbVie19" w:date="2025-07-04T08:25:00Z" w16du:dateUtc="2025-07-04T05:25:00Z">
          <w:pPr>
            <w:numPr>
              <w:ilvl w:val="12"/>
            </w:numPr>
            <w:ind w:right="-2"/>
          </w:pPr>
        </w:pPrChange>
      </w:pPr>
      <w:del w:id="15450" w:author="AbbVie19" w:date="2025-07-04T08:25:00Z" w16du:dateUtc="2025-07-04T05:25:00Z">
        <w:r w:rsidDel="008A4BD5">
          <w:rPr>
            <w:sz w:val="22"/>
            <w:szCs w:val="22"/>
            <w:u w:val="single"/>
            <w:lang w:val="mt-MT"/>
          </w:rPr>
          <w:delText>Artrite rewmatika</w:delText>
        </w:r>
      </w:del>
    </w:p>
    <w:p w14:paraId="1F193EAB" w14:textId="7D192129" w:rsidR="009A46F9" w:rsidDel="008A4BD5" w:rsidRDefault="009A46F9">
      <w:pPr>
        <w:numPr>
          <w:ilvl w:val="12"/>
          <w:numId w:val="0"/>
        </w:numPr>
        <w:ind w:right="-2"/>
        <w:jc w:val="center"/>
        <w:rPr>
          <w:del w:id="15451" w:author="AbbVie19" w:date="2025-07-04T08:25:00Z" w16du:dateUtc="2025-07-04T05:25:00Z"/>
          <w:sz w:val="22"/>
          <w:szCs w:val="22"/>
          <w:u w:val="single"/>
          <w:lang w:val="mt-MT"/>
        </w:rPr>
        <w:pPrChange w:id="15452" w:author="AbbVie19" w:date="2025-07-04T08:25:00Z" w16du:dateUtc="2025-07-04T05:25:00Z">
          <w:pPr>
            <w:numPr>
              <w:ilvl w:val="12"/>
            </w:numPr>
            <w:ind w:right="-2"/>
          </w:pPr>
        </w:pPrChange>
      </w:pPr>
    </w:p>
    <w:p w14:paraId="2685EB48" w14:textId="2F611666" w:rsidR="009A46F9" w:rsidDel="008A4BD5" w:rsidRDefault="002647C2">
      <w:pPr>
        <w:numPr>
          <w:ilvl w:val="12"/>
          <w:numId w:val="0"/>
        </w:numPr>
        <w:ind w:right="-2"/>
        <w:jc w:val="center"/>
        <w:rPr>
          <w:del w:id="15453" w:author="AbbVie19" w:date="2025-07-04T08:25:00Z" w16du:dateUtc="2025-07-04T05:25:00Z"/>
          <w:sz w:val="22"/>
          <w:szCs w:val="22"/>
          <w:u w:val="single"/>
          <w:lang w:val="mt-MT"/>
        </w:rPr>
        <w:pPrChange w:id="15454" w:author="AbbVie19" w:date="2025-07-04T08:25:00Z" w16du:dateUtc="2025-07-04T05:25:00Z">
          <w:pPr>
            <w:numPr>
              <w:ilvl w:val="12"/>
            </w:numPr>
            <w:ind w:right="-2"/>
          </w:pPr>
        </w:pPrChange>
      </w:pPr>
      <w:del w:id="15455" w:author="AbbVie19" w:date="2025-07-04T08:25:00Z" w16du:dateUtc="2025-07-04T05:25:00Z">
        <w:r w:rsidDel="008A4BD5">
          <w:rPr>
            <w:sz w:val="22"/>
            <w:szCs w:val="22"/>
            <w:lang w:val="mt-MT"/>
          </w:rPr>
          <w:delText>L-artrite rewmatika hi marda infjammatorja tal-ġogi. Jekk inti tbati minn artrite rewmatika attiva li hi minn moderata</w:delText>
        </w:r>
      </w:del>
    </w:p>
    <w:p w14:paraId="7A9FF5BB" w14:textId="3AA50219" w:rsidR="009A46F9" w:rsidDel="008A4BD5" w:rsidRDefault="009A46F9">
      <w:pPr>
        <w:numPr>
          <w:ilvl w:val="12"/>
          <w:numId w:val="0"/>
        </w:numPr>
        <w:ind w:right="-2"/>
        <w:jc w:val="center"/>
        <w:rPr>
          <w:del w:id="15456" w:author="AbbVie19" w:date="2025-07-04T08:25:00Z" w16du:dateUtc="2025-07-04T05:25:00Z"/>
          <w:sz w:val="22"/>
          <w:szCs w:val="22"/>
          <w:lang w:val="mt-MT"/>
        </w:rPr>
        <w:pPrChange w:id="15457" w:author="AbbVie19" w:date="2025-07-04T08:25:00Z" w16du:dateUtc="2025-07-04T05:25:00Z">
          <w:pPr>
            <w:numPr>
              <w:ilvl w:val="12"/>
            </w:numPr>
            <w:ind w:right="-2"/>
          </w:pPr>
        </w:pPrChange>
      </w:pPr>
    </w:p>
    <w:p w14:paraId="65A2F933" w14:textId="4393709D" w:rsidR="009A46F9" w:rsidDel="008A4BD5" w:rsidRDefault="002647C2">
      <w:pPr>
        <w:numPr>
          <w:ilvl w:val="12"/>
          <w:numId w:val="0"/>
        </w:numPr>
        <w:ind w:right="-2"/>
        <w:jc w:val="center"/>
        <w:rPr>
          <w:del w:id="15458" w:author="AbbVie19" w:date="2025-07-04T08:25:00Z" w16du:dateUtc="2025-07-04T05:25:00Z"/>
          <w:sz w:val="22"/>
          <w:szCs w:val="22"/>
          <w:lang w:val="mt-MT"/>
        </w:rPr>
        <w:pPrChange w:id="15459" w:author="AbbVie19" w:date="2025-07-04T08:25:00Z" w16du:dateUtc="2025-07-04T05:25:00Z">
          <w:pPr>
            <w:numPr>
              <w:ilvl w:val="12"/>
            </w:numPr>
            <w:ind w:right="-2"/>
          </w:pPr>
        </w:pPrChange>
      </w:pPr>
      <w:del w:id="15460" w:author="AbbVie19" w:date="2025-07-04T08:25:00Z" w16du:dateUtc="2025-07-04T05:25:00Z">
        <w:r w:rsidDel="008A4BD5">
          <w:rPr>
            <w:sz w:val="22"/>
            <w:szCs w:val="22"/>
            <w:lang w:val="mt-MT"/>
          </w:rPr>
          <w:delText>Humira jintuża biex jittratta artrite rewmatika fl-adulti. sa severa, tista’ għall-ewwel tingħata medicini oħra li jaffetwaw il-proċess tal-mard, bħal methotrexate. Jekk ma tirrispondix tajjeb biżżejjed ghal dawn il-mediċini, inti tingħata Humira għall-kura ta’ l-artrite rewmatika.</w:delText>
        </w:r>
      </w:del>
    </w:p>
    <w:p w14:paraId="383EF384" w14:textId="0A5404BD" w:rsidR="009A46F9" w:rsidDel="008A4BD5" w:rsidRDefault="009A46F9">
      <w:pPr>
        <w:numPr>
          <w:ilvl w:val="12"/>
          <w:numId w:val="0"/>
        </w:numPr>
        <w:ind w:right="-2"/>
        <w:jc w:val="center"/>
        <w:rPr>
          <w:del w:id="15461" w:author="AbbVie19" w:date="2025-07-04T08:25:00Z" w16du:dateUtc="2025-07-04T05:25:00Z"/>
          <w:noProof/>
          <w:sz w:val="22"/>
          <w:szCs w:val="22"/>
          <w:lang w:val="mt-MT"/>
        </w:rPr>
        <w:pPrChange w:id="15462" w:author="AbbVie19" w:date="2025-07-04T08:25:00Z" w16du:dateUtc="2025-07-04T05:25:00Z">
          <w:pPr>
            <w:numPr>
              <w:ilvl w:val="12"/>
            </w:numPr>
            <w:ind w:right="-2"/>
          </w:pPr>
        </w:pPrChange>
      </w:pPr>
    </w:p>
    <w:p w14:paraId="6210EE8F" w14:textId="0955CF21" w:rsidR="009A46F9" w:rsidDel="008A4BD5" w:rsidRDefault="002647C2">
      <w:pPr>
        <w:numPr>
          <w:ilvl w:val="12"/>
          <w:numId w:val="0"/>
        </w:numPr>
        <w:ind w:right="-2"/>
        <w:jc w:val="center"/>
        <w:rPr>
          <w:del w:id="15463" w:author="AbbVie19" w:date="2025-07-04T08:25:00Z" w16du:dateUtc="2025-07-04T05:25:00Z"/>
          <w:sz w:val="22"/>
          <w:szCs w:val="22"/>
          <w:lang w:val="mt-MT"/>
        </w:rPr>
        <w:pPrChange w:id="15464" w:author="AbbVie19" w:date="2025-07-04T08:25:00Z" w16du:dateUtc="2025-07-04T05:25:00Z">
          <w:pPr>
            <w:numPr>
              <w:ilvl w:val="12"/>
            </w:numPr>
            <w:ind w:right="-2"/>
          </w:pPr>
        </w:pPrChange>
      </w:pPr>
      <w:del w:id="15465" w:author="AbbVie19" w:date="2025-07-04T08:25:00Z" w16du:dateUtc="2025-07-04T05:25:00Z">
        <w:r w:rsidDel="008A4BD5">
          <w:rPr>
            <w:noProof/>
            <w:sz w:val="22"/>
            <w:szCs w:val="22"/>
            <w:lang w:val="mt-MT"/>
          </w:rPr>
          <w:delText>Humira jista’ ukoll jintuża għall-kura ta’ l-artrite rewmatika attiva u progressiva severa, mingħajr ma tkun ingħatat kura b’</w:delText>
        </w:r>
        <w:r w:rsidDel="008A4BD5">
          <w:rPr>
            <w:sz w:val="22"/>
            <w:szCs w:val="22"/>
            <w:lang w:val="mt-MT"/>
          </w:rPr>
          <w:delText>methotrexate qabel.</w:delText>
        </w:r>
      </w:del>
    </w:p>
    <w:p w14:paraId="3E9CDB76" w14:textId="3BF7EBCC" w:rsidR="009A46F9" w:rsidDel="008A4BD5" w:rsidRDefault="009A46F9">
      <w:pPr>
        <w:numPr>
          <w:ilvl w:val="12"/>
          <w:numId w:val="0"/>
        </w:numPr>
        <w:ind w:right="-2"/>
        <w:jc w:val="center"/>
        <w:rPr>
          <w:del w:id="15466" w:author="AbbVie19" w:date="2025-07-04T08:25:00Z" w16du:dateUtc="2025-07-04T05:25:00Z"/>
          <w:sz w:val="22"/>
          <w:szCs w:val="22"/>
          <w:lang w:val="mt-MT"/>
        </w:rPr>
        <w:pPrChange w:id="15467" w:author="AbbVie19" w:date="2025-07-04T08:25:00Z" w16du:dateUtc="2025-07-04T05:25:00Z">
          <w:pPr>
            <w:numPr>
              <w:ilvl w:val="12"/>
            </w:numPr>
            <w:ind w:right="-2"/>
          </w:pPr>
        </w:pPrChange>
      </w:pPr>
    </w:p>
    <w:p w14:paraId="229C0CD8" w14:textId="5CFD1519" w:rsidR="009A46F9" w:rsidDel="008A4BD5" w:rsidRDefault="002647C2">
      <w:pPr>
        <w:numPr>
          <w:ilvl w:val="12"/>
          <w:numId w:val="0"/>
        </w:numPr>
        <w:ind w:right="-2"/>
        <w:jc w:val="center"/>
        <w:rPr>
          <w:del w:id="15468" w:author="AbbVie19" w:date="2025-07-04T08:25:00Z" w16du:dateUtc="2025-07-04T05:25:00Z"/>
          <w:sz w:val="22"/>
          <w:szCs w:val="22"/>
          <w:lang w:val="mt-MT"/>
        </w:rPr>
        <w:pPrChange w:id="15469" w:author="AbbVie19" w:date="2025-07-04T08:25:00Z" w16du:dateUtc="2025-07-04T05:25:00Z">
          <w:pPr>
            <w:numPr>
              <w:ilvl w:val="12"/>
            </w:numPr>
            <w:ind w:right="-2"/>
          </w:pPr>
        </w:pPrChange>
      </w:pPr>
      <w:del w:id="15470" w:author="AbbVie19" w:date="2025-07-04T08:25:00Z" w16du:dateUtc="2025-07-04T05:25:00Z">
        <w:r w:rsidDel="008A4BD5">
          <w:rPr>
            <w:sz w:val="22"/>
            <w:szCs w:val="22"/>
            <w:lang w:val="mt-MT"/>
          </w:rPr>
          <w:delText>Ġie ppruvat li Humira jittardja l-ħsara fuq il-qarquċa u fuq l-għadam tal-ġogi, li tiġi kkawżata mill-marda, u li jtejjeb il-funzjoni fiżika.</w:delText>
        </w:r>
      </w:del>
    </w:p>
    <w:p w14:paraId="57A57F2D" w14:textId="741F423C" w:rsidR="009A46F9" w:rsidDel="008A4BD5" w:rsidRDefault="009A46F9">
      <w:pPr>
        <w:numPr>
          <w:ilvl w:val="12"/>
          <w:numId w:val="0"/>
        </w:numPr>
        <w:ind w:right="-2"/>
        <w:jc w:val="center"/>
        <w:rPr>
          <w:del w:id="15471" w:author="AbbVie19" w:date="2025-07-04T08:25:00Z" w16du:dateUtc="2025-07-04T05:25:00Z"/>
          <w:sz w:val="22"/>
          <w:szCs w:val="22"/>
          <w:lang w:val="mt-MT"/>
        </w:rPr>
        <w:pPrChange w:id="15472" w:author="AbbVie19" w:date="2025-07-04T08:25:00Z" w16du:dateUtc="2025-07-04T05:25:00Z">
          <w:pPr>
            <w:numPr>
              <w:ilvl w:val="12"/>
            </w:numPr>
            <w:ind w:right="-2"/>
          </w:pPr>
        </w:pPrChange>
      </w:pPr>
    </w:p>
    <w:p w14:paraId="030CD0D8" w14:textId="33B82D1C" w:rsidR="009A46F9" w:rsidDel="008A4BD5" w:rsidRDefault="002647C2">
      <w:pPr>
        <w:numPr>
          <w:ilvl w:val="12"/>
          <w:numId w:val="0"/>
        </w:numPr>
        <w:ind w:right="-2"/>
        <w:jc w:val="center"/>
        <w:rPr>
          <w:del w:id="15473" w:author="AbbVie19" w:date="2025-07-04T08:25:00Z" w16du:dateUtc="2025-07-04T05:25:00Z"/>
          <w:sz w:val="22"/>
          <w:szCs w:val="22"/>
          <w:lang w:val="mt-MT"/>
        </w:rPr>
        <w:pPrChange w:id="15474" w:author="AbbVie19" w:date="2025-07-04T08:25:00Z" w16du:dateUtc="2025-07-04T05:25:00Z">
          <w:pPr>
            <w:numPr>
              <w:ilvl w:val="12"/>
            </w:numPr>
            <w:ind w:right="-2"/>
          </w:pPr>
        </w:pPrChange>
      </w:pPr>
      <w:del w:id="15475" w:author="AbbVie19" w:date="2025-07-04T08:25:00Z" w16du:dateUtc="2025-07-04T05:25:00Z">
        <w:r w:rsidDel="008A4BD5">
          <w:rPr>
            <w:sz w:val="22"/>
            <w:szCs w:val="22"/>
            <w:lang w:val="mt-MT"/>
          </w:rPr>
          <w:delText>Ġeneralment, Humira jintuża ma’ methotrexate. Jekk it-tabib tiegħek jiddeċiedi li methotrexate m’huwiex adattat, Humira jista’ jingħata waħdu.</w:delText>
        </w:r>
      </w:del>
    </w:p>
    <w:p w14:paraId="1DB4ACBD" w14:textId="3BA763AA" w:rsidR="009A46F9" w:rsidDel="008A4BD5" w:rsidRDefault="009A46F9">
      <w:pPr>
        <w:numPr>
          <w:ilvl w:val="12"/>
          <w:numId w:val="0"/>
        </w:numPr>
        <w:ind w:right="-2"/>
        <w:jc w:val="center"/>
        <w:rPr>
          <w:del w:id="15476" w:author="AbbVie19" w:date="2025-07-04T08:25:00Z" w16du:dateUtc="2025-07-04T05:25:00Z"/>
          <w:sz w:val="22"/>
          <w:szCs w:val="22"/>
          <w:lang w:val="mt-MT"/>
        </w:rPr>
        <w:pPrChange w:id="15477" w:author="AbbVie19" w:date="2025-07-04T08:25:00Z" w16du:dateUtc="2025-07-04T05:25:00Z">
          <w:pPr>
            <w:numPr>
              <w:ilvl w:val="12"/>
            </w:numPr>
            <w:ind w:right="-2"/>
          </w:pPr>
        </w:pPrChange>
      </w:pPr>
    </w:p>
    <w:p w14:paraId="37537FF7" w14:textId="7177E902" w:rsidR="009A46F9" w:rsidDel="008A4BD5" w:rsidRDefault="002647C2">
      <w:pPr>
        <w:numPr>
          <w:ilvl w:val="12"/>
          <w:numId w:val="0"/>
        </w:numPr>
        <w:ind w:right="-2"/>
        <w:jc w:val="center"/>
        <w:rPr>
          <w:del w:id="15478" w:author="AbbVie19" w:date="2025-07-04T08:25:00Z" w16du:dateUtc="2025-07-04T05:25:00Z"/>
          <w:noProof/>
          <w:sz w:val="22"/>
          <w:szCs w:val="22"/>
          <w:u w:val="single"/>
          <w:lang w:val="mt-MT"/>
        </w:rPr>
        <w:pPrChange w:id="15479" w:author="AbbVie19" w:date="2025-07-04T08:25:00Z" w16du:dateUtc="2025-07-04T05:25:00Z">
          <w:pPr>
            <w:numPr>
              <w:ilvl w:val="12"/>
            </w:numPr>
            <w:tabs>
              <w:tab w:val="left" w:pos="4935"/>
            </w:tabs>
            <w:ind w:right="-2"/>
          </w:pPr>
        </w:pPrChange>
      </w:pPr>
      <w:del w:id="15480" w:author="AbbVie19" w:date="2025-07-04T08:25:00Z" w16du:dateUtc="2025-07-04T05:25:00Z">
        <w:r w:rsidDel="008A4BD5">
          <w:rPr>
            <w:sz w:val="22"/>
            <w:szCs w:val="22"/>
            <w:u w:val="single"/>
            <w:lang w:val="mt-MT"/>
          </w:rPr>
          <w:delText>Artrite attiva idjopatika</w:delText>
        </w:r>
        <w:r w:rsidDel="008A4BD5">
          <w:rPr>
            <w:noProof/>
            <w:sz w:val="22"/>
            <w:szCs w:val="22"/>
            <w:u w:val="single"/>
            <w:lang w:val="mt-MT"/>
          </w:rPr>
          <w:delText xml:space="preserve"> poliartikulari taż-żagħżagħ u artrite relatata mal-entesite</w:delText>
        </w:r>
      </w:del>
    </w:p>
    <w:p w14:paraId="19610525" w14:textId="2032D6A8" w:rsidR="009A46F9" w:rsidDel="008A4BD5" w:rsidRDefault="009A46F9">
      <w:pPr>
        <w:numPr>
          <w:ilvl w:val="12"/>
          <w:numId w:val="0"/>
        </w:numPr>
        <w:ind w:right="-2"/>
        <w:jc w:val="center"/>
        <w:rPr>
          <w:del w:id="15481" w:author="AbbVie19" w:date="2025-07-04T08:25:00Z" w16du:dateUtc="2025-07-04T05:25:00Z"/>
          <w:sz w:val="22"/>
          <w:szCs w:val="22"/>
          <w:lang w:val="mt-MT"/>
        </w:rPr>
        <w:pPrChange w:id="15482" w:author="AbbVie19" w:date="2025-07-04T08:25:00Z" w16du:dateUtc="2025-07-04T05:25:00Z">
          <w:pPr>
            <w:numPr>
              <w:ilvl w:val="12"/>
            </w:numPr>
            <w:tabs>
              <w:tab w:val="left" w:pos="4935"/>
            </w:tabs>
            <w:ind w:right="-2"/>
          </w:pPr>
        </w:pPrChange>
      </w:pPr>
    </w:p>
    <w:p w14:paraId="3A0F0AD3" w14:textId="049CA9E5" w:rsidR="009A46F9" w:rsidDel="008A4BD5" w:rsidRDefault="002647C2">
      <w:pPr>
        <w:numPr>
          <w:ilvl w:val="12"/>
          <w:numId w:val="0"/>
        </w:numPr>
        <w:ind w:right="-2"/>
        <w:jc w:val="center"/>
        <w:rPr>
          <w:del w:id="15483" w:author="AbbVie19" w:date="2025-07-04T08:25:00Z" w16du:dateUtc="2025-07-04T05:25:00Z"/>
          <w:sz w:val="22"/>
          <w:szCs w:val="22"/>
          <w:lang w:val="mt-MT"/>
        </w:rPr>
        <w:pPrChange w:id="15484" w:author="AbbVie19" w:date="2025-07-04T08:25:00Z" w16du:dateUtc="2025-07-04T05:25:00Z">
          <w:pPr>
            <w:numPr>
              <w:ilvl w:val="12"/>
            </w:numPr>
            <w:tabs>
              <w:tab w:val="left" w:pos="4935"/>
            </w:tabs>
            <w:ind w:right="-2"/>
          </w:pPr>
        </w:pPrChange>
      </w:pPr>
      <w:del w:id="15485" w:author="AbbVie19" w:date="2025-07-04T08:25:00Z" w16du:dateUtc="2025-07-04T05:25:00Z">
        <w:r w:rsidDel="008A4BD5">
          <w:rPr>
            <w:sz w:val="22"/>
            <w:szCs w:val="22"/>
            <w:lang w:val="mt-MT"/>
          </w:rPr>
          <w:delText>L-artrite attiva idjopatika</w:delText>
        </w:r>
        <w:r w:rsidDel="008A4BD5">
          <w:rPr>
            <w:noProof/>
            <w:sz w:val="22"/>
            <w:szCs w:val="22"/>
            <w:lang w:val="mt-MT"/>
          </w:rPr>
          <w:delText xml:space="preserve"> poliartikulari taż-żagħżagħ u artrite relatata mal-entesite </w:delText>
        </w:r>
        <w:r w:rsidDel="008A4BD5">
          <w:rPr>
            <w:sz w:val="22"/>
            <w:szCs w:val="22"/>
            <w:lang w:val="mt-MT"/>
          </w:rPr>
          <w:delText>huma mard infjammatorju tal-ġogi.</w:delText>
        </w:r>
      </w:del>
    </w:p>
    <w:p w14:paraId="6E1F04D6" w14:textId="092E6BC5" w:rsidR="009A46F9" w:rsidDel="008A4BD5" w:rsidRDefault="009A46F9">
      <w:pPr>
        <w:numPr>
          <w:ilvl w:val="12"/>
          <w:numId w:val="0"/>
        </w:numPr>
        <w:ind w:right="-2"/>
        <w:jc w:val="center"/>
        <w:rPr>
          <w:del w:id="15486" w:author="AbbVie19" w:date="2025-07-04T08:25:00Z" w16du:dateUtc="2025-07-04T05:25:00Z"/>
          <w:sz w:val="22"/>
          <w:szCs w:val="22"/>
          <w:lang w:val="mt-MT"/>
        </w:rPr>
        <w:pPrChange w:id="15487" w:author="AbbVie19" w:date="2025-07-04T08:25:00Z" w16du:dateUtc="2025-07-04T05:25:00Z">
          <w:pPr>
            <w:numPr>
              <w:ilvl w:val="12"/>
            </w:numPr>
            <w:tabs>
              <w:tab w:val="left" w:pos="4935"/>
            </w:tabs>
            <w:ind w:right="-2"/>
          </w:pPr>
        </w:pPrChange>
      </w:pPr>
    </w:p>
    <w:p w14:paraId="37096AD2" w14:textId="1B56ADB2" w:rsidR="009A46F9" w:rsidDel="008A4BD5" w:rsidRDefault="002647C2">
      <w:pPr>
        <w:numPr>
          <w:ilvl w:val="12"/>
          <w:numId w:val="0"/>
        </w:numPr>
        <w:ind w:right="-2"/>
        <w:jc w:val="center"/>
        <w:rPr>
          <w:del w:id="15488" w:author="AbbVie19" w:date="2025-07-04T08:25:00Z" w16du:dateUtc="2025-07-04T05:25:00Z"/>
          <w:sz w:val="22"/>
          <w:szCs w:val="22"/>
          <w:u w:val="single"/>
          <w:lang w:val="mt-MT"/>
        </w:rPr>
        <w:pPrChange w:id="15489" w:author="AbbVie19" w:date="2025-07-04T08:25:00Z" w16du:dateUtc="2025-07-04T05:25:00Z">
          <w:pPr>
            <w:numPr>
              <w:ilvl w:val="12"/>
            </w:numPr>
            <w:tabs>
              <w:tab w:val="left" w:pos="4935"/>
            </w:tabs>
            <w:ind w:right="-2"/>
          </w:pPr>
        </w:pPrChange>
      </w:pPr>
      <w:del w:id="15490" w:author="AbbVie19" w:date="2025-07-04T08:25:00Z" w16du:dateUtc="2025-07-04T05:25:00Z">
        <w:r w:rsidDel="008A4BD5">
          <w:rPr>
            <w:sz w:val="22"/>
            <w:szCs w:val="22"/>
            <w:lang w:val="mt-MT"/>
          </w:rPr>
          <w:delText>Humira huwa intenzjonat għall-kura ta’ l-artrite attiva idjopatika</w:delText>
        </w:r>
        <w:r w:rsidDel="008A4BD5">
          <w:rPr>
            <w:noProof/>
            <w:sz w:val="22"/>
            <w:szCs w:val="22"/>
            <w:lang w:val="mt-MT"/>
          </w:rPr>
          <w:delText xml:space="preserve"> poliartikulari taż-żagħżagħ</w:delText>
        </w:r>
        <w:r w:rsidDel="008A4BD5">
          <w:rPr>
            <w:sz w:val="22"/>
            <w:szCs w:val="22"/>
            <w:lang w:val="mt-MT"/>
          </w:rPr>
          <w:delText xml:space="preserve"> fit-tfal ta’ bejn 2 u 17 il-sena u artrite relatata mal-entesite fit-tfal u adoloxxenti ta’ bejn 6 u 17-il sena. Tista’ għall-ewwel tingħata medicini oħra li jaffetwaw il-proċess tal-mard, bħal methotrexate. Jekk ma tirrispondix tajjeb biżżejjed għal dawn il-mediċini, inti tingħata Humira għall-kura tal-artrite attiva idjopatika</w:delText>
        </w:r>
        <w:r w:rsidDel="008A4BD5">
          <w:rPr>
            <w:noProof/>
            <w:sz w:val="22"/>
            <w:szCs w:val="22"/>
            <w:lang w:val="mt-MT"/>
          </w:rPr>
          <w:delText xml:space="preserve"> poliartikulari taż-żagħżagħ u artrite relatata mal-entesite. </w:delText>
        </w:r>
      </w:del>
    </w:p>
    <w:p w14:paraId="7F53D579" w14:textId="67524E44" w:rsidR="009A46F9" w:rsidDel="008A4BD5" w:rsidRDefault="009A46F9">
      <w:pPr>
        <w:numPr>
          <w:ilvl w:val="12"/>
          <w:numId w:val="0"/>
        </w:numPr>
        <w:ind w:right="-2"/>
        <w:jc w:val="center"/>
        <w:rPr>
          <w:del w:id="15491" w:author="AbbVie19" w:date="2025-07-04T08:25:00Z" w16du:dateUtc="2025-07-04T05:25:00Z"/>
          <w:sz w:val="22"/>
          <w:szCs w:val="22"/>
          <w:lang w:val="mt-MT"/>
        </w:rPr>
        <w:pPrChange w:id="15492" w:author="AbbVie19" w:date="2025-07-04T08:25:00Z" w16du:dateUtc="2025-07-04T05:25:00Z">
          <w:pPr>
            <w:numPr>
              <w:ilvl w:val="12"/>
            </w:numPr>
            <w:ind w:right="-2"/>
          </w:pPr>
        </w:pPrChange>
      </w:pPr>
    </w:p>
    <w:p w14:paraId="4E318555" w14:textId="6264732D" w:rsidR="009A46F9" w:rsidDel="008A4BD5" w:rsidRDefault="002647C2">
      <w:pPr>
        <w:numPr>
          <w:ilvl w:val="12"/>
          <w:numId w:val="0"/>
        </w:numPr>
        <w:ind w:right="-2"/>
        <w:jc w:val="center"/>
        <w:rPr>
          <w:del w:id="15493" w:author="AbbVie19" w:date="2025-07-04T08:25:00Z" w16du:dateUtc="2025-07-04T05:25:00Z"/>
          <w:sz w:val="22"/>
          <w:szCs w:val="22"/>
          <w:u w:val="single"/>
          <w:lang w:val="mt-MT"/>
        </w:rPr>
        <w:pPrChange w:id="15494" w:author="AbbVie19" w:date="2025-07-04T08:25:00Z" w16du:dateUtc="2025-07-04T05:25:00Z">
          <w:pPr>
            <w:numPr>
              <w:ilvl w:val="12"/>
            </w:numPr>
            <w:ind w:right="-2"/>
          </w:pPr>
        </w:pPrChange>
      </w:pPr>
      <w:del w:id="15495" w:author="AbbVie19" w:date="2025-07-04T08:25:00Z" w16du:dateUtc="2025-07-04T05:25:00Z">
        <w:r w:rsidDel="008A4BD5">
          <w:rPr>
            <w:sz w:val="22"/>
            <w:szCs w:val="22"/>
            <w:u w:val="single"/>
            <w:lang w:val="mt-MT"/>
          </w:rPr>
          <w:delText>Infjammazzjoni tal-vertebri li jirriżulta fil-vertebri jitwaħħlu flimkien (</w:delText>
        </w:r>
        <w:r w:rsidDel="008A4BD5">
          <w:rPr>
            <w:i/>
            <w:sz w:val="22"/>
            <w:szCs w:val="22"/>
            <w:u w:val="single"/>
            <w:lang w:val="mt-MT"/>
          </w:rPr>
          <w:delText>ankylosing spondylitis</w:delText>
        </w:r>
        <w:r w:rsidDel="008A4BD5">
          <w:rPr>
            <w:sz w:val="22"/>
            <w:szCs w:val="22"/>
            <w:u w:val="single"/>
            <w:lang w:val="mt-MT"/>
          </w:rPr>
          <w:delText xml:space="preserve">) u </w:delText>
        </w:r>
        <w:r w:rsidDel="008A4BD5">
          <w:rPr>
            <w:i/>
            <w:sz w:val="22"/>
            <w:szCs w:val="22"/>
            <w:u w:val="single"/>
            <w:lang w:val="mt-MT"/>
          </w:rPr>
          <w:delText>axial spondyloarthritis</w:delText>
        </w:r>
        <w:r w:rsidDel="008A4BD5">
          <w:rPr>
            <w:sz w:val="22"/>
            <w:szCs w:val="22"/>
            <w:u w:val="single"/>
            <w:lang w:val="mt-MT"/>
          </w:rPr>
          <w:delText xml:space="preserve"> mingħajr evidenza radjografika ta’ ankylosing spondylitis</w:delText>
        </w:r>
      </w:del>
    </w:p>
    <w:p w14:paraId="5CD4E9D1" w14:textId="42A36E3F" w:rsidR="009A46F9" w:rsidDel="008A4BD5" w:rsidRDefault="009A46F9">
      <w:pPr>
        <w:numPr>
          <w:ilvl w:val="12"/>
          <w:numId w:val="0"/>
        </w:numPr>
        <w:ind w:right="-2"/>
        <w:jc w:val="center"/>
        <w:rPr>
          <w:del w:id="15496" w:author="AbbVie19" w:date="2025-07-04T08:25:00Z" w16du:dateUtc="2025-07-04T05:25:00Z"/>
          <w:sz w:val="22"/>
          <w:szCs w:val="22"/>
          <w:u w:val="single"/>
          <w:lang w:val="mt-MT"/>
        </w:rPr>
        <w:pPrChange w:id="15497" w:author="AbbVie19" w:date="2025-07-04T08:25:00Z" w16du:dateUtc="2025-07-04T05:25:00Z">
          <w:pPr>
            <w:numPr>
              <w:ilvl w:val="12"/>
            </w:numPr>
            <w:ind w:right="-2"/>
          </w:pPr>
        </w:pPrChange>
      </w:pPr>
    </w:p>
    <w:p w14:paraId="6F1ACBE4" w14:textId="4F79DD96" w:rsidR="009A46F9" w:rsidDel="008A4BD5" w:rsidRDefault="002647C2">
      <w:pPr>
        <w:numPr>
          <w:ilvl w:val="12"/>
          <w:numId w:val="0"/>
        </w:numPr>
        <w:ind w:right="-2"/>
        <w:jc w:val="center"/>
        <w:rPr>
          <w:del w:id="15498" w:author="AbbVie19" w:date="2025-07-04T08:25:00Z" w16du:dateUtc="2025-07-04T05:25:00Z"/>
          <w:sz w:val="22"/>
          <w:szCs w:val="22"/>
          <w:lang w:val="mt-MT"/>
        </w:rPr>
        <w:pPrChange w:id="15499" w:author="AbbVie19" w:date="2025-07-04T08:25:00Z" w16du:dateUtc="2025-07-04T05:25:00Z">
          <w:pPr>
            <w:numPr>
              <w:ilvl w:val="12"/>
            </w:numPr>
            <w:ind w:right="-2"/>
          </w:pPr>
        </w:pPrChange>
      </w:pPr>
      <w:del w:id="15500" w:author="AbbVie19" w:date="2025-07-04T08:25:00Z" w16du:dateUtc="2025-07-04T05:25:00Z">
        <w:r w:rsidDel="008A4BD5">
          <w:rPr>
            <w:sz w:val="22"/>
            <w:szCs w:val="22"/>
            <w:lang w:val="mt-MT"/>
          </w:rPr>
          <w:delText>Ankylosing spondylitis u axial spondyloarthritis mingħajr evidenza radjografika ta’ ankylosing spondylitis,huma mard infjammatorju tal-ispina.</w:delText>
        </w:r>
      </w:del>
    </w:p>
    <w:p w14:paraId="720CE947" w14:textId="1136904C" w:rsidR="009A46F9" w:rsidDel="008A4BD5" w:rsidRDefault="009A46F9">
      <w:pPr>
        <w:numPr>
          <w:ilvl w:val="12"/>
          <w:numId w:val="0"/>
        </w:numPr>
        <w:ind w:right="-2"/>
        <w:jc w:val="center"/>
        <w:rPr>
          <w:del w:id="15501" w:author="AbbVie19" w:date="2025-07-04T08:25:00Z" w16du:dateUtc="2025-07-04T05:25:00Z"/>
          <w:sz w:val="22"/>
          <w:szCs w:val="22"/>
          <w:u w:val="single"/>
          <w:lang w:val="mt-MT"/>
        </w:rPr>
        <w:pPrChange w:id="15502" w:author="AbbVie19" w:date="2025-07-04T08:25:00Z" w16du:dateUtc="2025-07-04T05:25:00Z">
          <w:pPr>
            <w:numPr>
              <w:ilvl w:val="12"/>
            </w:numPr>
            <w:ind w:right="-2"/>
          </w:pPr>
        </w:pPrChange>
      </w:pPr>
    </w:p>
    <w:p w14:paraId="745E47F2" w14:textId="436CDCA3" w:rsidR="009A46F9" w:rsidDel="008A4BD5" w:rsidRDefault="002647C2">
      <w:pPr>
        <w:numPr>
          <w:ilvl w:val="12"/>
          <w:numId w:val="0"/>
        </w:numPr>
        <w:ind w:right="-2"/>
        <w:jc w:val="center"/>
        <w:rPr>
          <w:del w:id="15503" w:author="AbbVie19" w:date="2025-07-04T08:25:00Z" w16du:dateUtc="2025-07-04T05:25:00Z"/>
          <w:szCs w:val="22"/>
        </w:rPr>
        <w:pPrChange w:id="15504" w:author="AbbVie19" w:date="2025-07-04T08:25:00Z" w16du:dateUtc="2025-07-04T05:25:00Z">
          <w:pPr>
            <w:pStyle w:val="BodyText"/>
          </w:pPr>
        </w:pPrChange>
      </w:pPr>
      <w:del w:id="15505" w:author="AbbVie19" w:date="2025-07-04T08:25:00Z" w16du:dateUtc="2025-07-04T05:25:00Z">
        <w:r w:rsidDel="008A4BD5">
          <w:rPr>
            <w:szCs w:val="22"/>
          </w:rPr>
          <w:delText>Humira huwa intenzjonat għall-kura ta’ ankylosing spondylitis u axial spondyloarthritis mingħajr evidenza radjografika ta’ ankylosing spondylitis fl-adulti. Jekk inti għandek ankylosing spondylitis jew axial spondyloarthritis mingħajr evidenza radjografika ta’ ankylosing spondylitis, għall-ewwel tingħata mediċini oħra. Jekk ma tirrispondix tajjeb biżżejjed għal dawn il-mediċini, inti tingħata Humira biex tnaqqas is-sinjali u s-sintomi tal-marda tiegħek.</w:delText>
        </w:r>
      </w:del>
    </w:p>
    <w:p w14:paraId="5FFAF231" w14:textId="4259330E" w:rsidR="009A46F9" w:rsidDel="008A4BD5" w:rsidRDefault="009A46F9">
      <w:pPr>
        <w:numPr>
          <w:ilvl w:val="12"/>
          <w:numId w:val="0"/>
        </w:numPr>
        <w:ind w:right="-2"/>
        <w:jc w:val="center"/>
        <w:rPr>
          <w:del w:id="15506" w:author="AbbVie19" w:date="2025-07-04T08:25:00Z" w16du:dateUtc="2025-07-04T05:25:00Z"/>
          <w:szCs w:val="22"/>
        </w:rPr>
        <w:pPrChange w:id="15507" w:author="AbbVie19" w:date="2025-07-04T08:25:00Z" w16du:dateUtc="2025-07-04T05:25:00Z">
          <w:pPr>
            <w:pStyle w:val="BodyText"/>
          </w:pPr>
        </w:pPrChange>
      </w:pPr>
    </w:p>
    <w:p w14:paraId="392A3591" w14:textId="2600F8DE" w:rsidR="009A46F9" w:rsidDel="008A4BD5" w:rsidRDefault="002647C2">
      <w:pPr>
        <w:numPr>
          <w:ilvl w:val="12"/>
          <w:numId w:val="0"/>
        </w:numPr>
        <w:ind w:right="-2"/>
        <w:jc w:val="center"/>
        <w:rPr>
          <w:del w:id="15508" w:author="AbbVie19" w:date="2025-07-04T08:25:00Z" w16du:dateUtc="2025-07-04T05:25:00Z"/>
          <w:sz w:val="22"/>
          <w:szCs w:val="22"/>
          <w:u w:val="single"/>
          <w:lang w:val="mt-MT"/>
        </w:rPr>
        <w:pPrChange w:id="15509" w:author="AbbVie19" w:date="2025-07-04T08:25:00Z" w16du:dateUtc="2025-07-04T05:25:00Z">
          <w:pPr>
            <w:numPr>
              <w:ilvl w:val="12"/>
            </w:numPr>
            <w:ind w:right="-2"/>
          </w:pPr>
        </w:pPrChange>
      </w:pPr>
      <w:del w:id="15510" w:author="AbbVie19" w:date="2025-07-04T08:25:00Z" w16du:dateUtc="2025-07-04T05:25:00Z">
        <w:r w:rsidDel="008A4BD5">
          <w:rPr>
            <w:sz w:val="22"/>
            <w:szCs w:val="22"/>
            <w:u w:val="single"/>
            <w:lang w:val="mt-MT"/>
          </w:rPr>
          <w:delText>Artrite Psorjatika</w:delText>
        </w:r>
      </w:del>
    </w:p>
    <w:p w14:paraId="2355C781" w14:textId="0E582AF4" w:rsidR="009A46F9" w:rsidDel="008A4BD5" w:rsidRDefault="009A46F9">
      <w:pPr>
        <w:numPr>
          <w:ilvl w:val="12"/>
          <w:numId w:val="0"/>
        </w:numPr>
        <w:ind w:right="-2"/>
        <w:jc w:val="center"/>
        <w:rPr>
          <w:del w:id="15511" w:author="AbbVie19" w:date="2025-07-04T08:25:00Z" w16du:dateUtc="2025-07-04T05:25:00Z"/>
          <w:sz w:val="22"/>
          <w:szCs w:val="22"/>
          <w:u w:val="single"/>
          <w:lang w:val="mt-MT"/>
        </w:rPr>
        <w:pPrChange w:id="15512" w:author="AbbVie19" w:date="2025-07-04T08:25:00Z" w16du:dateUtc="2025-07-04T05:25:00Z">
          <w:pPr>
            <w:numPr>
              <w:ilvl w:val="12"/>
            </w:numPr>
            <w:ind w:right="-2"/>
          </w:pPr>
        </w:pPrChange>
      </w:pPr>
    </w:p>
    <w:p w14:paraId="2CD372CF" w14:textId="7B38EADA" w:rsidR="009A46F9" w:rsidDel="008A4BD5" w:rsidRDefault="002647C2">
      <w:pPr>
        <w:numPr>
          <w:ilvl w:val="12"/>
          <w:numId w:val="0"/>
        </w:numPr>
        <w:ind w:right="-2"/>
        <w:jc w:val="center"/>
        <w:rPr>
          <w:del w:id="15513" w:author="AbbVie19" w:date="2025-07-04T08:25:00Z" w16du:dateUtc="2025-07-04T05:25:00Z"/>
          <w:sz w:val="22"/>
          <w:szCs w:val="22"/>
          <w:u w:val="single"/>
          <w:lang w:val="mt-MT"/>
        </w:rPr>
        <w:pPrChange w:id="15514" w:author="AbbVie19" w:date="2025-07-04T08:25:00Z" w16du:dateUtc="2025-07-04T05:25:00Z">
          <w:pPr>
            <w:numPr>
              <w:ilvl w:val="12"/>
            </w:numPr>
            <w:ind w:right="-2"/>
          </w:pPr>
        </w:pPrChange>
      </w:pPr>
      <w:del w:id="15515" w:author="AbbVie19" w:date="2025-07-04T08:25:00Z" w16du:dateUtc="2025-07-04T05:25:00Z">
        <w:r w:rsidDel="008A4BD5">
          <w:rPr>
            <w:sz w:val="22"/>
            <w:szCs w:val="22"/>
            <w:lang w:val="mt-MT"/>
          </w:rPr>
          <w:delText>L-artrite psorjatika hija infjammazzjoni tal-ġogi assoċjata mal-psorijasi.</w:delText>
        </w:r>
      </w:del>
    </w:p>
    <w:p w14:paraId="46E84BF6" w14:textId="5196B4D1" w:rsidR="009A46F9" w:rsidDel="008A4BD5" w:rsidRDefault="009A46F9">
      <w:pPr>
        <w:numPr>
          <w:ilvl w:val="12"/>
          <w:numId w:val="0"/>
        </w:numPr>
        <w:ind w:right="-2"/>
        <w:jc w:val="center"/>
        <w:rPr>
          <w:del w:id="15516" w:author="AbbVie19" w:date="2025-07-04T08:25:00Z" w16du:dateUtc="2025-07-04T05:25:00Z"/>
          <w:sz w:val="22"/>
          <w:szCs w:val="22"/>
          <w:u w:val="single"/>
          <w:lang w:val="mt-MT"/>
        </w:rPr>
        <w:pPrChange w:id="15517" w:author="AbbVie19" w:date="2025-07-04T08:25:00Z" w16du:dateUtc="2025-07-04T05:25:00Z">
          <w:pPr>
            <w:numPr>
              <w:ilvl w:val="12"/>
            </w:numPr>
            <w:ind w:right="-2"/>
          </w:pPr>
        </w:pPrChange>
      </w:pPr>
    </w:p>
    <w:p w14:paraId="58B6F142" w14:textId="2581B2E1" w:rsidR="009A46F9" w:rsidDel="008A4BD5" w:rsidRDefault="002647C2">
      <w:pPr>
        <w:numPr>
          <w:ilvl w:val="12"/>
          <w:numId w:val="0"/>
        </w:numPr>
        <w:ind w:right="-2"/>
        <w:jc w:val="center"/>
        <w:rPr>
          <w:del w:id="15518" w:author="AbbVie19" w:date="2025-07-04T08:25:00Z" w16du:dateUtc="2025-07-04T05:25:00Z"/>
          <w:sz w:val="22"/>
          <w:szCs w:val="22"/>
          <w:lang w:val="mt-MT"/>
        </w:rPr>
        <w:pPrChange w:id="15519" w:author="AbbVie19" w:date="2025-07-04T08:25:00Z" w16du:dateUtc="2025-07-04T05:25:00Z">
          <w:pPr>
            <w:numPr>
              <w:ilvl w:val="12"/>
            </w:numPr>
            <w:ind w:right="-2"/>
          </w:pPr>
        </w:pPrChange>
      </w:pPr>
      <w:del w:id="15520" w:author="AbbVie19" w:date="2025-07-04T08:25:00Z" w16du:dateUtc="2025-07-04T05:25:00Z">
        <w:r w:rsidDel="008A4BD5">
          <w:rPr>
            <w:sz w:val="22"/>
            <w:szCs w:val="22"/>
            <w:lang w:val="mt-MT"/>
          </w:rPr>
          <w:delText>Humira huwa intenzjonat għall-kura ta’ artrite psorjatika fl-adulti. Ġie ppruvat li Humira jittardja l-ħsara fuq il-qarquċa u fuq l-għadam tal-ġogi, li tiġi kkawżata mill-marda, u li jtejjeb il-funzjoni fiżika.</w:delText>
        </w:r>
      </w:del>
    </w:p>
    <w:p w14:paraId="7D526975" w14:textId="7BB82672" w:rsidR="009A46F9" w:rsidDel="008A4BD5" w:rsidRDefault="009A46F9">
      <w:pPr>
        <w:numPr>
          <w:ilvl w:val="12"/>
          <w:numId w:val="0"/>
        </w:numPr>
        <w:ind w:right="-2"/>
        <w:jc w:val="center"/>
        <w:rPr>
          <w:del w:id="15521" w:author="AbbVie19" w:date="2025-07-04T08:25:00Z" w16du:dateUtc="2025-07-04T05:25:00Z"/>
          <w:sz w:val="22"/>
          <w:szCs w:val="22"/>
          <w:lang w:val="mt-MT"/>
        </w:rPr>
        <w:pPrChange w:id="15522" w:author="AbbVie19" w:date="2025-07-04T08:25:00Z" w16du:dateUtc="2025-07-04T05:25:00Z">
          <w:pPr>
            <w:numPr>
              <w:ilvl w:val="12"/>
            </w:numPr>
            <w:ind w:right="-2"/>
          </w:pPr>
        </w:pPrChange>
      </w:pPr>
    </w:p>
    <w:p w14:paraId="5DA4B0B4" w14:textId="5B52F2E9" w:rsidR="009A46F9" w:rsidDel="008A4BD5" w:rsidRDefault="002647C2">
      <w:pPr>
        <w:numPr>
          <w:ilvl w:val="12"/>
          <w:numId w:val="0"/>
        </w:numPr>
        <w:ind w:right="-2"/>
        <w:jc w:val="center"/>
        <w:rPr>
          <w:del w:id="15523" w:author="AbbVie19" w:date="2025-07-04T08:25:00Z" w16du:dateUtc="2025-07-04T05:25:00Z"/>
          <w:noProof/>
          <w:sz w:val="22"/>
          <w:szCs w:val="22"/>
          <w:u w:val="single"/>
          <w:lang w:val="mt-MT"/>
        </w:rPr>
        <w:pPrChange w:id="15524" w:author="AbbVie19" w:date="2025-07-04T08:25:00Z" w16du:dateUtc="2025-07-04T05:25:00Z">
          <w:pPr>
            <w:numPr>
              <w:ilvl w:val="12"/>
            </w:numPr>
            <w:ind w:right="-2"/>
          </w:pPr>
        </w:pPrChange>
      </w:pPr>
      <w:del w:id="15525" w:author="AbbVie19" w:date="2025-07-04T08:25:00Z" w16du:dateUtc="2025-07-04T05:25:00Z">
        <w:r w:rsidDel="008A4BD5">
          <w:rPr>
            <w:noProof/>
            <w:sz w:val="22"/>
            <w:szCs w:val="22"/>
            <w:u w:val="single"/>
            <w:lang w:val="mt-MT"/>
          </w:rPr>
          <w:delText>Psorjasi fl-adulti u fit-tfal</w:delText>
        </w:r>
      </w:del>
    </w:p>
    <w:p w14:paraId="121BC555" w14:textId="183DAC50" w:rsidR="009A46F9" w:rsidDel="008A4BD5" w:rsidRDefault="009A46F9">
      <w:pPr>
        <w:numPr>
          <w:ilvl w:val="12"/>
          <w:numId w:val="0"/>
        </w:numPr>
        <w:ind w:right="-2"/>
        <w:jc w:val="center"/>
        <w:rPr>
          <w:del w:id="15526" w:author="AbbVie19" w:date="2025-07-04T08:25:00Z" w16du:dateUtc="2025-07-04T05:25:00Z"/>
          <w:noProof/>
          <w:sz w:val="22"/>
          <w:szCs w:val="22"/>
          <w:u w:val="single"/>
          <w:lang w:val="mt-MT"/>
        </w:rPr>
        <w:pPrChange w:id="15527" w:author="AbbVie19" w:date="2025-07-04T08:25:00Z" w16du:dateUtc="2025-07-04T05:25:00Z">
          <w:pPr>
            <w:numPr>
              <w:ilvl w:val="12"/>
            </w:numPr>
            <w:ind w:right="-2"/>
          </w:pPr>
        </w:pPrChange>
      </w:pPr>
    </w:p>
    <w:p w14:paraId="4E6DFC7C" w14:textId="22A41846" w:rsidR="009A46F9" w:rsidDel="008A4BD5" w:rsidRDefault="002647C2">
      <w:pPr>
        <w:numPr>
          <w:ilvl w:val="12"/>
          <w:numId w:val="0"/>
        </w:numPr>
        <w:ind w:right="-2"/>
        <w:jc w:val="center"/>
        <w:rPr>
          <w:del w:id="15528" w:author="AbbVie19" w:date="2025-07-04T08:25:00Z" w16du:dateUtc="2025-07-04T05:25:00Z"/>
          <w:noProof/>
          <w:sz w:val="22"/>
          <w:szCs w:val="22"/>
          <w:lang w:val="mt-MT"/>
        </w:rPr>
        <w:pPrChange w:id="15529" w:author="AbbVie19" w:date="2025-07-04T08:25:00Z" w16du:dateUtc="2025-07-04T05:25:00Z">
          <w:pPr>
            <w:numPr>
              <w:ilvl w:val="12"/>
            </w:numPr>
            <w:ind w:right="-2"/>
          </w:pPr>
        </w:pPrChange>
      </w:pPr>
      <w:del w:id="15530" w:author="AbbVie19" w:date="2025-07-04T08:25:00Z" w16du:dateUtc="2025-07-04T05:25:00Z">
        <w:r w:rsidDel="008A4BD5">
          <w:rPr>
            <w:sz w:val="22"/>
            <w:szCs w:val="22"/>
            <w:lang w:val="mt-MT"/>
          </w:rPr>
          <w:delText>Psorjasi tal-plakka</w:delText>
        </w:r>
        <w:r w:rsidDel="008A4BD5">
          <w:rPr>
            <w:b/>
            <w:noProof/>
            <w:sz w:val="22"/>
            <w:szCs w:val="22"/>
            <w:lang w:val="mt-MT"/>
          </w:rPr>
          <w:delText xml:space="preserve"> </w:delText>
        </w:r>
        <w:r w:rsidDel="008A4BD5">
          <w:rPr>
            <w:noProof/>
            <w:sz w:val="22"/>
            <w:szCs w:val="22"/>
            <w:lang w:val="mt-MT"/>
          </w:rPr>
          <w:delText>hija kundizzjoni tal-ġilda li tikkawża ħmura, qxur li jitfarfar, roqg</w:delText>
        </w:r>
        <w:r w:rsidDel="008A4BD5">
          <w:rPr>
            <w:sz w:val="22"/>
            <w:szCs w:val="22"/>
            <w:lang w:val="mt-MT"/>
          </w:rPr>
          <w:delText>ħ</w:delText>
        </w:r>
        <w:r w:rsidDel="008A4BD5">
          <w:rPr>
            <w:noProof/>
            <w:sz w:val="22"/>
            <w:szCs w:val="22"/>
            <w:lang w:val="mt-MT"/>
          </w:rPr>
          <w:delText>a qxur fuq il-ġilda mog</w:delText>
        </w:r>
        <w:r w:rsidDel="008A4BD5">
          <w:rPr>
            <w:sz w:val="22"/>
            <w:szCs w:val="22"/>
            <w:lang w:val="mt-MT"/>
          </w:rPr>
          <w:delText xml:space="preserve">ħttija </w:delText>
        </w:r>
        <w:r w:rsidDel="008A4BD5">
          <w:rPr>
            <w:noProof/>
            <w:sz w:val="22"/>
            <w:szCs w:val="22"/>
            <w:lang w:val="mt-MT"/>
          </w:rPr>
          <w:delText>bi qxur kulur il-fidda. Psorjasi tal-plakka tista’ tafetwa wkoll id-dwiefer, li ġġelgħhom jitfarku, jiħxinu u jintrefaw minn mas-sodda tad-difer li tista’ tikkawża uġigħ. Huwa maħsub li Psorajisi tiġi kkawżata minn problema fis-sistema immuni tal-ġisem li twassal għal produzzjoni akbar ta’ ċelluli tal-ġilda.</w:delText>
        </w:r>
      </w:del>
    </w:p>
    <w:p w14:paraId="6C7BFA22" w14:textId="0C43FD97" w:rsidR="009A46F9" w:rsidDel="008A4BD5" w:rsidRDefault="009A46F9">
      <w:pPr>
        <w:numPr>
          <w:ilvl w:val="12"/>
          <w:numId w:val="0"/>
        </w:numPr>
        <w:ind w:right="-2"/>
        <w:jc w:val="center"/>
        <w:rPr>
          <w:del w:id="15531" w:author="AbbVie19" w:date="2025-07-04T08:25:00Z" w16du:dateUtc="2025-07-04T05:25:00Z"/>
          <w:szCs w:val="22"/>
          <w:u w:val="single"/>
        </w:rPr>
        <w:pPrChange w:id="15532" w:author="AbbVie19" w:date="2025-07-04T08:25:00Z" w16du:dateUtc="2025-07-04T05:25:00Z">
          <w:pPr>
            <w:pStyle w:val="BodyText"/>
          </w:pPr>
        </w:pPrChange>
      </w:pPr>
    </w:p>
    <w:p w14:paraId="6B37E96D" w14:textId="06F48019" w:rsidR="009A46F9" w:rsidDel="008A4BD5" w:rsidRDefault="002647C2">
      <w:pPr>
        <w:numPr>
          <w:ilvl w:val="12"/>
          <w:numId w:val="0"/>
        </w:numPr>
        <w:ind w:right="-2"/>
        <w:jc w:val="center"/>
        <w:rPr>
          <w:del w:id="15533" w:author="AbbVie19" w:date="2025-07-04T08:25:00Z" w16du:dateUtc="2025-07-04T05:25:00Z"/>
          <w:noProof/>
          <w:szCs w:val="22"/>
        </w:rPr>
        <w:pPrChange w:id="15534" w:author="AbbVie19" w:date="2025-07-04T08:25:00Z" w16du:dateUtc="2025-07-04T05:25:00Z">
          <w:pPr>
            <w:pStyle w:val="BodyText"/>
          </w:pPr>
        </w:pPrChange>
      </w:pPr>
      <w:del w:id="15535" w:author="AbbVie19" w:date="2025-07-04T08:25:00Z" w16du:dateUtc="2025-07-04T05:25:00Z">
        <w:r w:rsidDel="008A4BD5">
          <w:rPr>
            <w:szCs w:val="22"/>
          </w:rPr>
          <w:delText>Humira huwa intenzjonat għall-kura ta’ psorijasi tal-plakka moderata sa severa fl-adulti. .</w:delText>
        </w:r>
        <w:r w:rsidDel="008A4BD5">
          <w:rPr>
            <w:noProof/>
            <w:szCs w:val="22"/>
          </w:rPr>
          <w:delText xml:space="preserve"> Humira jintuża wkoll biex jittrata psorjasi tal-plakka severa fit-tfal u adoloxxenti b'età minn 4 sa 17-il sena li għalihom terapija topika u fototerapiji jew ma ħadmux tajjeb ħafna jew mhumiex adattati.</w:delText>
        </w:r>
      </w:del>
    </w:p>
    <w:p w14:paraId="5B02FD32" w14:textId="6CE2FDF2" w:rsidR="009A46F9" w:rsidDel="008A4BD5" w:rsidRDefault="009A46F9">
      <w:pPr>
        <w:numPr>
          <w:ilvl w:val="12"/>
          <w:numId w:val="0"/>
        </w:numPr>
        <w:ind w:right="-2"/>
        <w:jc w:val="center"/>
        <w:rPr>
          <w:del w:id="15536" w:author="AbbVie19" w:date="2025-07-04T08:25:00Z" w16du:dateUtc="2025-07-04T05:25:00Z"/>
          <w:noProof/>
          <w:szCs w:val="22"/>
        </w:rPr>
        <w:pPrChange w:id="15537" w:author="AbbVie19" w:date="2025-07-04T08:25:00Z" w16du:dateUtc="2025-07-04T05:25:00Z">
          <w:pPr>
            <w:pStyle w:val="BodyText"/>
          </w:pPr>
        </w:pPrChange>
      </w:pPr>
    </w:p>
    <w:p w14:paraId="1CB85815" w14:textId="1E9871AF" w:rsidR="009A46F9" w:rsidDel="008A4BD5" w:rsidRDefault="002647C2">
      <w:pPr>
        <w:numPr>
          <w:ilvl w:val="12"/>
          <w:numId w:val="0"/>
        </w:numPr>
        <w:ind w:right="-2"/>
        <w:jc w:val="center"/>
        <w:rPr>
          <w:del w:id="15538" w:author="AbbVie19" w:date="2025-07-04T08:25:00Z" w16du:dateUtc="2025-07-04T05:25:00Z"/>
          <w:noProof/>
          <w:szCs w:val="22"/>
          <w:u w:val="single"/>
        </w:rPr>
        <w:pPrChange w:id="15539" w:author="AbbVie19" w:date="2025-07-04T08:25:00Z" w16du:dateUtc="2025-07-04T05:25:00Z">
          <w:pPr>
            <w:pStyle w:val="BodyText"/>
            <w:keepNext/>
          </w:pPr>
        </w:pPrChange>
      </w:pPr>
      <w:del w:id="15540" w:author="AbbVie19" w:date="2025-07-04T08:25:00Z" w16du:dateUtc="2025-07-04T05:25:00Z">
        <w:r w:rsidDel="008A4BD5">
          <w:rPr>
            <w:noProof/>
            <w:szCs w:val="22"/>
            <w:u w:val="single"/>
          </w:rPr>
          <w:delText>Hidradenitis suppurativa fl-adulti u fl-adolexxenti</w:delText>
        </w:r>
      </w:del>
    </w:p>
    <w:p w14:paraId="6717ED33" w14:textId="594E0EF4" w:rsidR="009A46F9" w:rsidDel="008A4BD5" w:rsidRDefault="009A46F9">
      <w:pPr>
        <w:numPr>
          <w:ilvl w:val="12"/>
          <w:numId w:val="0"/>
        </w:numPr>
        <w:ind w:right="-2"/>
        <w:jc w:val="center"/>
        <w:rPr>
          <w:del w:id="15541" w:author="AbbVie19" w:date="2025-07-04T08:25:00Z" w16du:dateUtc="2025-07-04T05:25:00Z"/>
          <w:noProof/>
          <w:szCs w:val="22"/>
        </w:rPr>
        <w:pPrChange w:id="15542" w:author="AbbVie19" w:date="2025-07-04T08:25:00Z" w16du:dateUtc="2025-07-04T05:25:00Z">
          <w:pPr>
            <w:pStyle w:val="BodyText"/>
            <w:keepNext/>
          </w:pPr>
        </w:pPrChange>
      </w:pPr>
    </w:p>
    <w:p w14:paraId="1BF3B9FC" w14:textId="71D37031" w:rsidR="009A46F9" w:rsidDel="008A4BD5" w:rsidRDefault="002647C2">
      <w:pPr>
        <w:numPr>
          <w:ilvl w:val="12"/>
          <w:numId w:val="0"/>
        </w:numPr>
        <w:ind w:right="-2"/>
        <w:jc w:val="center"/>
        <w:rPr>
          <w:del w:id="15543" w:author="AbbVie19" w:date="2025-07-04T08:25:00Z" w16du:dateUtc="2025-07-04T05:25:00Z"/>
          <w:noProof/>
          <w:szCs w:val="22"/>
        </w:rPr>
        <w:pPrChange w:id="15544" w:author="AbbVie19" w:date="2025-07-04T08:25:00Z" w16du:dateUtc="2025-07-04T05:25:00Z">
          <w:pPr>
            <w:pStyle w:val="BodyText"/>
            <w:keepNext/>
          </w:pPr>
        </w:pPrChange>
      </w:pPr>
      <w:del w:id="15545" w:author="AbbVie19" w:date="2025-07-04T08:25:00Z" w16du:dateUtc="2025-07-04T05:25:00Z">
        <w:r w:rsidDel="008A4BD5">
          <w:rPr>
            <w:noProof/>
            <w:szCs w:val="22"/>
          </w:rPr>
          <w:delText>Hidradenitis suppurativa (xi kultant imsejħa akne inversa)</w:delText>
        </w:r>
        <w:r w:rsidDel="008A4BD5">
          <w:delText xml:space="preserve"> </w:delText>
        </w:r>
        <w:r w:rsidDel="008A4BD5">
          <w:rPr>
            <w:noProof/>
            <w:szCs w:val="22"/>
          </w:rPr>
          <w:delText>hija marda kronika u spiss bl-uġigħ infjammatorja fil-ġilda. Sintomi jistgħu jinkludu noduli ratba (nefħa) u axxessi (</w:delText>
        </w:r>
        <w:r w:rsidDel="008A4BD5">
          <w:delText>imsiemer fil-follikuli tax-xagħar</w:delText>
        </w:r>
        <w:r w:rsidDel="008A4BD5">
          <w:rPr>
            <w:noProof/>
            <w:szCs w:val="22"/>
          </w:rPr>
          <w:delText xml:space="preserve">) li jistaw inixxu materja. Jistaw jaffettwaw b’mod komuni fiż-żoni speċifiċi tal-ġilda, bħal taħt is-sider, l-abt, koxox ta’ ġewwa, </w:delText>
        </w:r>
        <w:r w:rsidDel="008A4BD5">
          <w:delText>fl-irqiq ta’ bejn il-koxxa u ż-żaqq</w:delText>
        </w:r>
        <w:r w:rsidDel="008A4BD5">
          <w:rPr>
            <w:noProof/>
            <w:szCs w:val="22"/>
          </w:rPr>
          <w:delText xml:space="preserve"> u warrani. Ċikatriċi jistgħu jseħħu wkoll fiż-żoni affettwati.</w:delText>
        </w:r>
      </w:del>
    </w:p>
    <w:p w14:paraId="7032C712" w14:textId="5783FDA9" w:rsidR="009A46F9" w:rsidDel="008A4BD5" w:rsidRDefault="009A46F9">
      <w:pPr>
        <w:numPr>
          <w:ilvl w:val="12"/>
          <w:numId w:val="0"/>
        </w:numPr>
        <w:ind w:right="-2"/>
        <w:jc w:val="center"/>
        <w:rPr>
          <w:del w:id="15546" w:author="AbbVie19" w:date="2025-07-04T08:25:00Z" w16du:dateUtc="2025-07-04T05:25:00Z"/>
          <w:noProof/>
          <w:szCs w:val="22"/>
        </w:rPr>
        <w:pPrChange w:id="15547" w:author="AbbVie19" w:date="2025-07-04T08:25:00Z" w16du:dateUtc="2025-07-04T05:25:00Z">
          <w:pPr>
            <w:pStyle w:val="BodyText"/>
          </w:pPr>
        </w:pPrChange>
      </w:pPr>
    </w:p>
    <w:p w14:paraId="670BE52A" w14:textId="3B8F75CC" w:rsidR="009A46F9" w:rsidDel="008A4BD5" w:rsidRDefault="002647C2">
      <w:pPr>
        <w:numPr>
          <w:ilvl w:val="12"/>
          <w:numId w:val="0"/>
        </w:numPr>
        <w:ind w:right="-2"/>
        <w:jc w:val="center"/>
        <w:rPr>
          <w:del w:id="15548" w:author="AbbVie19" w:date="2025-07-04T08:25:00Z" w16du:dateUtc="2025-07-04T05:25:00Z"/>
          <w:noProof/>
          <w:szCs w:val="22"/>
        </w:rPr>
        <w:pPrChange w:id="15549" w:author="AbbVie19" w:date="2025-07-04T08:25:00Z" w16du:dateUtc="2025-07-04T05:25:00Z">
          <w:pPr>
            <w:pStyle w:val="BodyText"/>
          </w:pPr>
        </w:pPrChange>
      </w:pPr>
      <w:del w:id="15550" w:author="AbbVie19" w:date="2025-07-04T08:25:00Z" w16du:dateUtc="2025-07-04T05:25:00Z">
        <w:r w:rsidDel="008A4BD5">
          <w:rPr>
            <w:noProof/>
            <w:szCs w:val="22"/>
          </w:rPr>
          <w:delText>Humira jintuża biex jittratta hidradenitis suppurativa fl-adulti u fl-adolexxenti minn 12-il sena. Humira jista’ jnaqqas in-numru ta’ noduli u axxessi li jkollok, u l-uġigħ li sikwit huwa assoċjat mal-marda.</w:delText>
        </w:r>
        <w:r w:rsidDel="008A4BD5">
          <w:delText xml:space="preserve"> Inti tista’ ewwel tingħata mediċini oħra. </w:delText>
        </w:r>
        <w:r w:rsidDel="008A4BD5">
          <w:rPr>
            <w:noProof/>
            <w:szCs w:val="22"/>
          </w:rPr>
          <w:delText>Jekk ma jkollokx rispons tajjeb biżżejjed għal dawn il-mediċini, inti tingħata Humira.</w:delText>
        </w:r>
      </w:del>
    </w:p>
    <w:p w14:paraId="4E635E30" w14:textId="09A6E05D" w:rsidR="009A46F9" w:rsidDel="008A4BD5" w:rsidRDefault="009A46F9">
      <w:pPr>
        <w:numPr>
          <w:ilvl w:val="12"/>
          <w:numId w:val="0"/>
        </w:numPr>
        <w:ind w:right="-2"/>
        <w:jc w:val="center"/>
        <w:rPr>
          <w:del w:id="15551" w:author="AbbVie19" w:date="2025-07-04T08:25:00Z" w16du:dateUtc="2025-07-04T05:25:00Z"/>
          <w:szCs w:val="22"/>
          <w:u w:val="single"/>
        </w:rPr>
        <w:pPrChange w:id="15552" w:author="AbbVie19" w:date="2025-07-04T08:25:00Z" w16du:dateUtc="2025-07-04T05:25:00Z">
          <w:pPr>
            <w:pStyle w:val="BodyText"/>
          </w:pPr>
        </w:pPrChange>
      </w:pPr>
    </w:p>
    <w:p w14:paraId="552140C9" w14:textId="364961E6" w:rsidR="009A46F9" w:rsidDel="008A4BD5" w:rsidRDefault="002647C2">
      <w:pPr>
        <w:numPr>
          <w:ilvl w:val="12"/>
          <w:numId w:val="0"/>
        </w:numPr>
        <w:ind w:right="-2"/>
        <w:jc w:val="center"/>
        <w:rPr>
          <w:del w:id="15553" w:author="AbbVie19" w:date="2025-07-04T08:25:00Z" w16du:dateUtc="2025-07-04T05:25:00Z"/>
          <w:szCs w:val="22"/>
          <w:u w:val="single"/>
        </w:rPr>
        <w:pPrChange w:id="15554" w:author="AbbVie19" w:date="2025-07-04T08:25:00Z" w16du:dateUtc="2025-07-04T05:25:00Z">
          <w:pPr>
            <w:pStyle w:val="BodyText"/>
            <w:keepNext/>
          </w:pPr>
        </w:pPrChange>
      </w:pPr>
      <w:del w:id="15555" w:author="AbbVie19" w:date="2025-07-04T08:25:00Z" w16du:dateUtc="2025-07-04T05:25:00Z">
        <w:r w:rsidDel="008A4BD5">
          <w:rPr>
            <w:szCs w:val="22"/>
            <w:u w:val="single"/>
          </w:rPr>
          <w:delText xml:space="preserve">Il-marda </w:delText>
        </w:r>
        <w:r w:rsidDel="008A4BD5">
          <w:rPr>
            <w:i/>
            <w:szCs w:val="22"/>
            <w:u w:val="single"/>
          </w:rPr>
          <w:delText>Crohn</w:delText>
        </w:r>
        <w:r w:rsidDel="008A4BD5">
          <w:rPr>
            <w:szCs w:val="22"/>
            <w:u w:val="single"/>
          </w:rPr>
          <w:delText xml:space="preserve"> (</w:delText>
        </w:r>
        <w:r w:rsidDel="008A4BD5">
          <w:rPr>
            <w:i/>
            <w:szCs w:val="22"/>
            <w:u w:val="single"/>
          </w:rPr>
          <w:delText>Crohn’s disease</w:delText>
        </w:r>
        <w:r w:rsidDel="008A4BD5">
          <w:rPr>
            <w:szCs w:val="22"/>
            <w:u w:val="single"/>
          </w:rPr>
          <w:delText>) fl-adulti u fit-tfal</w:delText>
        </w:r>
      </w:del>
    </w:p>
    <w:p w14:paraId="77BF47B1" w14:textId="383D8926" w:rsidR="009A46F9" w:rsidDel="008A4BD5" w:rsidRDefault="009A46F9">
      <w:pPr>
        <w:numPr>
          <w:ilvl w:val="12"/>
          <w:numId w:val="0"/>
        </w:numPr>
        <w:ind w:right="-2"/>
        <w:jc w:val="center"/>
        <w:rPr>
          <w:del w:id="15556" w:author="AbbVie19" w:date="2025-07-04T08:25:00Z" w16du:dateUtc="2025-07-04T05:25:00Z"/>
          <w:szCs w:val="22"/>
          <w:u w:val="single"/>
        </w:rPr>
        <w:pPrChange w:id="15557" w:author="AbbVie19" w:date="2025-07-04T08:25:00Z" w16du:dateUtc="2025-07-04T05:25:00Z">
          <w:pPr>
            <w:pStyle w:val="BodyText"/>
            <w:keepNext/>
          </w:pPr>
        </w:pPrChange>
      </w:pPr>
    </w:p>
    <w:p w14:paraId="002E47FE" w14:textId="58E1493A" w:rsidR="009A46F9" w:rsidDel="008A4BD5" w:rsidRDefault="002647C2">
      <w:pPr>
        <w:numPr>
          <w:ilvl w:val="12"/>
          <w:numId w:val="0"/>
        </w:numPr>
        <w:ind w:right="-2"/>
        <w:jc w:val="center"/>
        <w:rPr>
          <w:del w:id="15558" w:author="AbbVie19" w:date="2025-07-04T08:25:00Z" w16du:dateUtc="2025-07-04T05:25:00Z"/>
          <w:szCs w:val="22"/>
          <w:u w:val="single"/>
        </w:rPr>
        <w:pPrChange w:id="15559" w:author="AbbVie19" w:date="2025-07-04T08:25:00Z" w16du:dateUtc="2025-07-04T05:25:00Z">
          <w:pPr>
            <w:pStyle w:val="BodyText"/>
            <w:keepNext/>
          </w:pPr>
        </w:pPrChange>
      </w:pPr>
      <w:del w:id="15560" w:author="AbbVie19" w:date="2025-07-04T08:25:00Z" w16du:dateUtc="2025-07-04T05:25:00Z">
        <w:r w:rsidDel="008A4BD5">
          <w:rPr>
            <w:szCs w:val="22"/>
          </w:rPr>
          <w:delText xml:space="preserve">Il-marda </w:delText>
        </w:r>
        <w:r w:rsidDel="008A4BD5">
          <w:rPr>
            <w:i/>
            <w:szCs w:val="22"/>
          </w:rPr>
          <w:delText>Crohn</w:delText>
        </w:r>
        <w:r w:rsidDel="008A4BD5">
          <w:rPr>
            <w:szCs w:val="22"/>
          </w:rPr>
          <w:delText xml:space="preserve"> (</w:delText>
        </w:r>
        <w:r w:rsidDel="008A4BD5">
          <w:rPr>
            <w:i/>
            <w:szCs w:val="22"/>
          </w:rPr>
          <w:delText>Crohn’s disease</w:delText>
        </w:r>
        <w:r w:rsidDel="008A4BD5">
          <w:rPr>
            <w:szCs w:val="22"/>
          </w:rPr>
          <w:delText>) hija marda infjammatorja tal-parti tal-ġisem minn fejn jgħaddi l-ikel.</w:delText>
        </w:r>
      </w:del>
    </w:p>
    <w:p w14:paraId="0A8C83F7" w14:textId="55C31E38" w:rsidR="009A46F9" w:rsidDel="008A4BD5" w:rsidRDefault="009A46F9">
      <w:pPr>
        <w:numPr>
          <w:ilvl w:val="12"/>
          <w:numId w:val="0"/>
        </w:numPr>
        <w:ind w:right="-2"/>
        <w:jc w:val="center"/>
        <w:rPr>
          <w:del w:id="15561" w:author="AbbVie19" w:date="2025-07-04T08:25:00Z" w16du:dateUtc="2025-07-04T05:25:00Z"/>
          <w:szCs w:val="22"/>
        </w:rPr>
        <w:pPrChange w:id="15562" w:author="AbbVie19" w:date="2025-07-04T08:25:00Z" w16du:dateUtc="2025-07-04T05:25:00Z">
          <w:pPr>
            <w:pStyle w:val="BodyText"/>
          </w:pPr>
        </w:pPrChange>
      </w:pPr>
    </w:p>
    <w:p w14:paraId="4BAF400C" w14:textId="259CC60A" w:rsidR="009A46F9" w:rsidDel="008A4BD5" w:rsidRDefault="002647C2">
      <w:pPr>
        <w:numPr>
          <w:ilvl w:val="12"/>
          <w:numId w:val="0"/>
        </w:numPr>
        <w:ind w:right="-2"/>
        <w:jc w:val="center"/>
        <w:rPr>
          <w:del w:id="15563" w:author="AbbVie19" w:date="2025-07-04T08:25:00Z" w16du:dateUtc="2025-07-04T05:25:00Z"/>
          <w:szCs w:val="22"/>
        </w:rPr>
        <w:pPrChange w:id="15564" w:author="AbbVie19" w:date="2025-07-04T08:25:00Z" w16du:dateUtc="2025-07-04T05:25:00Z">
          <w:pPr>
            <w:pStyle w:val="BodyText"/>
          </w:pPr>
        </w:pPrChange>
      </w:pPr>
      <w:del w:id="15565" w:author="AbbVie19" w:date="2025-07-04T08:25:00Z" w16du:dateUtc="2025-07-04T05:25:00Z">
        <w:r w:rsidDel="008A4BD5">
          <w:rPr>
            <w:szCs w:val="22"/>
          </w:rPr>
          <w:delText xml:space="preserve">Humira huwa intenzjonat għall-kura tal-marda </w:delText>
        </w:r>
        <w:r w:rsidDel="008A4BD5">
          <w:rPr>
            <w:i/>
            <w:szCs w:val="22"/>
          </w:rPr>
          <w:delText>Crohn</w:delText>
        </w:r>
        <w:r w:rsidDel="008A4BD5">
          <w:rPr>
            <w:szCs w:val="22"/>
          </w:rPr>
          <w:delText xml:space="preserve"> (</w:delText>
        </w:r>
        <w:r w:rsidDel="008A4BD5">
          <w:rPr>
            <w:i/>
            <w:szCs w:val="22"/>
          </w:rPr>
          <w:delText>Crohn’s disease</w:delText>
        </w:r>
        <w:r w:rsidDel="008A4BD5">
          <w:rPr>
            <w:szCs w:val="22"/>
          </w:rPr>
          <w:delText xml:space="preserve">) fl-adulti u fi tfal li għandhom  bejn 6 sa 17-il sena. Jekk inti tbati mill-marda </w:delText>
        </w:r>
        <w:r w:rsidDel="008A4BD5">
          <w:rPr>
            <w:i/>
            <w:szCs w:val="22"/>
          </w:rPr>
          <w:delText>Crohn</w:delText>
        </w:r>
        <w:r w:rsidDel="008A4BD5">
          <w:rPr>
            <w:szCs w:val="22"/>
          </w:rPr>
          <w:delText xml:space="preserve"> (</w:delText>
        </w:r>
        <w:r w:rsidDel="008A4BD5">
          <w:rPr>
            <w:i/>
            <w:szCs w:val="22"/>
          </w:rPr>
          <w:delText>Crohn’s disease</w:delText>
        </w:r>
        <w:r w:rsidDel="008A4BD5">
          <w:rPr>
            <w:szCs w:val="22"/>
          </w:rPr>
          <w:delText xml:space="preserve">), inti tingħata l-ewwel mediċini oħra. Jekk ma jkollokx rispons tajjeb biżżejjed għal dawn il-mediċini, inti tingħata Humira biex tnaqqas is-sinjali u s-sintomi tal-marda </w:delText>
        </w:r>
        <w:r w:rsidDel="008A4BD5">
          <w:rPr>
            <w:i/>
            <w:szCs w:val="22"/>
          </w:rPr>
          <w:delText xml:space="preserve">Crohn (Crohn’s disease) </w:delText>
        </w:r>
        <w:r w:rsidDel="008A4BD5">
          <w:rPr>
            <w:szCs w:val="22"/>
          </w:rPr>
          <w:delText>tiegħek.</w:delText>
        </w:r>
      </w:del>
    </w:p>
    <w:p w14:paraId="1D38DFBF" w14:textId="0A66453A" w:rsidR="009A46F9" w:rsidDel="008A4BD5" w:rsidRDefault="009A46F9">
      <w:pPr>
        <w:numPr>
          <w:ilvl w:val="12"/>
          <w:numId w:val="0"/>
        </w:numPr>
        <w:ind w:right="-2"/>
        <w:jc w:val="center"/>
        <w:rPr>
          <w:del w:id="15566" w:author="AbbVie19" w:date="2025-07-04T08:25:00Z" w16du:dateUtc="2025-07-04T05:25:00Z"/>
          <w:szCs w:val="22"/>
        </w:rPr>
        <w:pPrChange w:id="15567" w:author="AbbVie19" w:date="2025-07-04T08:25:00Z" w16du:dateUtc="2025-07-04T05:25:00Z">
          <w:pPr>
            <w:pStyle w:val="BodyText"/>
          </w:pPr>
        </w:pPrChange>
      </w:pPr>
    </w:p>
    <w:p w14:paraId="29EC7350" w14:textId="23CCC2E2" w:rsidR="009A46F9" w:rsidDel="008A4BD5" w:rsidRDefault="002647C2">
      <w:pPr>
        <w:numPr>
          <w:ilvl w:val="12"/>
          <w:numId w:val="0"/>
        </w:numPr>
        <w:ind w:right="-2"/>
        <w:jc w:val="center"/>
        <w:rPr>
          <w:del w:id="15568" w:author="AbbVie19" w:date="2025-07-04T08:25:00Z" w16du:dateUtc="2025-07-04T05:25:00Z"/>
          <w:sz w:val="22"/>
          <w:szCs w:val="22"/>
          <w:u w:val="single"/>
          <w:lang w:val="mt-MT"/>
        </w:rPr>
        <w:pPrChange w:id="15569" w:author="AbbVie19" w:date="2025-07-04T08:25:00Z" w16du:dateUtc="2025-07-04T05:25:00Z">
          <w:pPr>
            <w:numPr>
              <w:ilvl w:val="12"/>
            </w:numPr>
            <w:ind w:right="-2"/>
          </w:pPr>
        </w:pPrChange>
      </w:pPr>
      <w:del w:id="15570" w:author="AbbVie19" w:date="2025-07-04T08:25:00Z" w16du:dateUtc="2025-07-04T05:25:00Z">
        <w:r w:rsidDel="008A4BD5">
          <w:rPr>
            <w:noProof/>
            <w:sz w:val="22"/>
            <w:szCs w:val="22"/>
            <w:u w:val="single"/>
            <w:lang w:val="mt-MT"/>
          </w:rPr>
          <w:delText>Kolite ul</w:delText>
        </w:r>
        <w:r w:rsidDel="008A4BD5">
          <w:rPr>
            <w:sz w:val="22"/>
            <w:szCs w:val="22"/>
            <w:u w:val="single"/>
            <w:lang w:val="mt-MT"/>
          </w:rPr>
          <w:delText>ċerattiva fl-adulti u t-tfal</w:delText>
        </w:r>
      </w:del>
    </w:p>
    <w:p w14:paraId="6F107E21" w14:textId="015D1A6B" w:rsidR="009A46F9" w:rsidDel="008A4BD5" w:rsidRDefault="009A46F9">
      <w:pPr>
        <w:numPr>
          <w:ilvl w:val="12"/>
          <w:numId w:val="0"/>
        </w:numPr>
        <w:ind w:right="-2"/>
        <w:jc w:val="center"/>
        <w:rPr>
          <w:del w:id="15571" w:author="AbbVie19" w:date="2025-07-04T08:25:00Z" w16du:dateUtc="2025-07-04T05:25:00Z"/>
          <w:sz w:val="22"/>
          <w:szCs w:val="22"/>
          <w:u w:val="single"/>
          <w:lang w:val="mt-MT"/>
        </w:rPr>
        <w:pPrChange w:id="15572" w:author="AbbVie19" w:date="2025-07-04T08:25:00Z" w16du:dateUtc="2025-07-04T05:25:00Z">
          <w:pPr>
            <w:numPr>
              <w:ilvl w:val="12"/>
            </w:numPr>
            <w:ind w:right="-2"/>
          </w:pPr>
        </w:pPrChange>
      </w:pPr>
    </w:p>
    <w:p w14:paraId="66C3AF6C" w14:textId="6B50CE6D" w:rsidR="009A46F9" w:rsidDel="008A4BD5" w:rsidRDefault="002647C2">
      <w:pPr>
        <w:numPr>
          <w:ilvl w:val="12"/>
          <w:numId w:val="0"/>
        </w:numPr>
        <w:ind w:right="-2"/>
        <w:jc w:val="center"/>
        <w:rPr>
          <w:del w:id="15573" w:author="AbbVie19" w:date="2025-07-04T08:25:00Z" w16du:dateUtc="2025-07-04T05:25:00Z"/>
          <w:sz w:val="22"/>
          <w:szCs w:val="22"/>
          <w:lang w:val="mt-MT"/>
        </w:rPr>
        <w:pPrChange w:id="15574" w:author="AbbVie19" w:date="2025-07-04T08:25:00Z" w16du:dateUtc="2025-07-04T05:25:00Z">
          <w:pPr>
            <w:numPr>
              <w:ilvl w:val="12"/>
            </w:numPr>
            <w:ind w:right="-2"/>
          </w:pPr>
        </w:pPrChange>
      </w:pPr>
      <w:del w:id="15575" w:author="AbbVie19" w:date="2025-07-04T08:25:00Z" w16du:dateUtc="2025-07-04T05:25:00Z">
        <w:r w:rsidDel="008A4BD5">
          <w:rPr>
            <w:sz w:val="22"/>
            <w:szCs w:val="22"/>
            <w:lang w:val="mt-MT"/>
          </w:rPr>
          <w:delText>Kolite ulċerattiva hija marda infjammatorja tal-musrana l-kbira.</w:delText>
        </w:r>
      </w:del>
    </w:p>
    <w:p w14:paraId="7C2DB0C0" w14:textId="160C2941" w:rsidR="009A46F9" w:rsidDel="008A4BD5" w:rsidRDefault="009A46F9">
      <w:pPr>
        <w:numPr>
          <w:ilvl w:val="12"/>
          <w:numId w:val="0"/>
        </w:numPr>
        <w:ind w:right="-2"/>
        <w:jc w:val="center"/>
        <w:rPr>
          <w:del w:id="15576" w:author="AbbVie19" w:date="2025-07-04T08:25:00Z" w16du:dateUtc="2025-07-04T05:25:00Z"/>
          <w:sz w:val="22"/>
          <w:szCs w:val="22"/>
          <w:lang w:val="mt-MT"/>
        </w:rPr>
        <w:pPrChange w:id="15577" w:author="AbbVie19" w:date="2025-07-04T08:25:00Z" w16du:dateUtc="2025-07-04T05:25:00Z">
          <w:pPr>
            <w:numPr>
              <w:ilvl w:val="12"/>
            </w:numPr>
            <w:ind w:right="-2"/>
          </w:pPr>
        </w:pPrChange>
      </w:pPr>
    </w:p>
    <w:p w14:paraId="7FE2B2E0" w14:textId="2B55196C" w:rsidR="009A46F9" w:rsidDel="008A4BD5" w:rsidRDefault="002647C2">
      <w:pPr>
        <w:numPr>
          <w:ilvl w:val="12"/>
          <w:numId w:val="0"/>
        </w:numPr>
        <w:ind w:right="-2"/>
        <w:jc w:val="center"/>
        <w:rPr>
          <w:del w:id="15578" w:author="AbbVie19" w:date="2025-07-04T08:25:00Z" w16du:dateUtc="2025-07-04T05:25:00Z"/>
          <w:szCs w:val="22"/>
        </w:rPr>
        <w:pPrChange w:id="15579" w:author="AbbVie19" w:date="2025-07-04T08:25:00Z" w16du:dateUtc="2025-07-04T05:25:00Z">
          <w:pPr>
            <w:pStyle w:val="BodyText"/>
          </w:pPr>
        </w:pPrChange>
      </w:pPr>
      <w:del w:id="15580" w:author="AbbVie19" w:date="2025-07-04T08:25:00Z" w16du:dateUtc="2025-07-04T05:25:00Z">
        <w:r w:rsidDel="008A4BD5">
          <w:rPr>
            <w:szCs w:val="22"/>
          </w:rPr>
          <w:delText>Humira huwa intenzjonat għall-kura ta’ kolite ulċerattiva minn moderata sa severa fl-adulti u fit-tfal li għandhom minn 6 sa 17-il sena. Jekk inti għandek kolite ulċerattiva, inti tista’ tingħata l-ewwel mediċini oħra. Jekk ma jkollokx biżżejjed rispons għal dawn il-mediċini, inti tingħata Humira biex tnaqqas is-sinjali u s-sintomi tal-kolite ulċerattiva tiegħek.</w:delText>
        </w:r>
      </w:del>
    </w:p>
    <w:p w14:paraId="36F548C4" w14:textId="7ABD0199" w:rsidR="009A46F9" w:rsidDel="008A4BD5" w:rsidRDefault="009A46F9">
      <w:pPr>
        <w:numPr>
          <w:ilvl w:val="12"/>
          <w:numId w:val="0"/>
        </w:numPr>
        <w:ind w:right="-2"/>
        <w:jc w:val="center"/>
        <w:rPr>
          <w:del w:id="15581" w:author="AbbVie19" w:date="2025-07-04T08:25:00Z" w16du:dateUtc="2025-07-04T05:25:00Z"/>
          <w:szCs w:val="22"/>
        </w:rPr>
        <w:pPrChange w:id="15582" w:author="AbbVie19" w:date="2025-07-04T08:25:00Z" w16du:dateUtc="2025-07-04T05:25:00Z">
          <w:pPr>
            <w:pStyle w:val="BodyText"/>
          </w:pPr>
        </w:pPrChange>
      </w:pPr>
    </w:p>
    <w:p w14:paraId="7AF557BF" w14:textId="722D027D" w:rsidR="009A46F9" w:rsidDel="008A4BD5" w:rsidRDefault="002647C2">
      <w:pPr>
        <w:numPr>
          <w:ilvl w:val="12"/>
          <w:numId w:val="0"/>
        </w:numPr>
        <w:ind w:right="-2"/>
        <w:jc w:val="center"/>
        <w:rPr>
          <w:del w:id="15583" w:author="AbbVie19" w:date="2025-07-04T08:25:00Z" w16du:dateUtc="2025-07-04T05:25:00Z"/>
          <w:noProof/>
          <w:szCs w:val="22"/>
          <w:u w:val="single"/>
        </w:rPr>
        <w:pPrChange w:id="15584" w:author="AbbVie19" w:date="2025-07-04T08:25:00Z" w16du:dateUtc="2025-07-04T05:25:00Z">
          <w:pPr>
            <w:pStyle w:val="BodyText"/>
          </w:pPr>
        </w:pPrChange>
      </w:pPr>
      <w:del w:id="15585" w:author="AbbVie19" w:date="2025-07-04T08:25:00Z" w16du:dateUtc="2025-07-04T05:25:00Z">
        <w:r w:rsidDel="008A4BD5">
          <w:rPr>
            <w:noProof/>
            <w:szCs w:val="22"/>
            <w:u w:val="single"/>
          </w:rPr>
          <w:delText>Uveite mhux infettiva fl-adulti u tfal</w:delText>
        </w:r>
      </w:del>
    </w:p>
    <w:p w14:paraId="313444B5" w14:textId="43C55CA9" w:rsidR="009A46F9" w:rsidDel="008A4BD5" w:rsidRDefault="009A46F9">
      <w:pPr>
        <w:numPr>
          <w:ilvl w:val="12"/>
          <w:numId w:val="0"/>
        </w:numPr>
        <w:ind w:right="-2"/>
        <w:jc w:val="center"/>
        <w:rPr>
          <w:del w:id="15586" w:author="AbbVie19" w:date="2025-07-04T08:25:00Z" w16du:dateUtc="2025-07-04T05:25:00Z"/>
          <w:sz w:val="22"/>
          <w:szCs w:val="22"/>
          <w:lang w:val="mt-MT"/>
        </w:rPr>
        <w:pPrChange w:id="15587" w:author="AbbVie19" w:date="2025-07-04T08:25:00Z" w16du:dateUtc="2025-07-04T05:25:00Z">
          <w:pPr>
            <w:numPr>
              <w:ilvl w:val="12"/>
            </w:numPr>
            <w:ind w:right="-2"/>
          </w:pPr>
        </w:pPrChange>
      </w:pPr>
    </w:p>
    <w:p w14:paraId="3D3C9338" w14:textId="3343D04C" w:rsidR="009A46F9" w:rsidDel="008A4BD5" w:rsidRDefault="002647C2">
      <w:pPr>
        <w:numPr>
          <w:ilvl w:val="12"/>
          <w:numId w:val="0"/>
        </w:numPr>
        <w:ind w:right="-2"/>
        <w:jc w:val="center"/>
        <w:rPr>
          <w:del w:id="15588" w:author="AbbVie19" w:date="2025-07-04T08:25:00Z" w16du:dateUtc="2025-07-04T05:25:00Z"/>
          <w:sz w:val="22"/>
          <w:szCs w:val="22"/>
          <w:lang w:val="mt-MT"/>
        </w:rPr>
        <w:pPrChange w:id="15589" w:author="AbbVie19" w:date="2025-07-04T08:25:00Z" w16du:dateUtc="2025-07-04T05:25:00Z">
          <w:pPr>
            <w:numPr>
              <w:ilvl w:val="12"/>
            </w:numPr>
            <w:ind w:right="-2"/>
          </w:pPr>
        </w:pPrChange>
      </w:pPr>
      <w:del w:id="15590" w:author="AbbVie19" w:date="2025-07-04T08:25:00Z" w16du:dateUtc="2025-07-04T05:25:00Z">
        <w:r w:rsidDel="008A4BD5">
          <w:rPr>
            <w:sz w:val="22"/>
            <w:szCs w:val="22"/>
            <w:lang w:val="mt-MT"/>
          </w:rPr>
          <w:delText>Uveite mhux infettiva hija marda infjammatorja li taffettwa ċerti partijiet tal-għajn.</w:delText>
        </w:r>
      </w:del>
    </w:p>
    <w:p w14:paraId="57E89F6A" w14:textId="4B9AAFED" w:rsidR="009A46F9" w:rsidDel="008A4BD5" w:rsidRDefault="009A46F9">
      <w:pPr>
        <w:numPr>
          <w:ilvl w:val="12"/>
          <w:numId w:val="0"/>
        </w:numPr>
        <w:ind w:right="-2"/>
        <w:jc w:val="center"/>
        <w:rPr>
          <w:del w:id="15591" w:author="AbbVie19" w:date="2025-07-04T08:25:00Z" w16du:dateUtc="2025-07-04T05:25:00Z"/>
          <w:sz w:val="22"/>
          <w:szCs w:val="22"/>
          <w:lang w:val="mt-MT"/>
        </w:rPr>
        <w:pPrChange w:id="15592" w:author="AbbVie19" w:date="2025-07-04T08:25:00Z" w16du:dateUtc="2025-07-04T05:25:00Z">
          <w:pPr>
            <w:numPr>
              <w:ilvl w:val="12"/>
            </w:numPr>
            <w:ind w:right="-2"/>
          </w:pPr>
        </w:pPrChange>
      </w:pPr>
    </w:p>
    <w:p w14:paraId="123877B5" w14:textId="4B7BCA3F" w:rsidR="009A46F9" w:rsidDel="008A4BD5" w:rsidRDefault="002647C2">
      <w:pPr>
        <w:numPr>
          <w:ilvl w:val="12"/>
          <w:numId w:val="0"/>
        </w:numPr>
        <w:ind w:right="-2"/>
        <w:jc w:val="center"/>
        <w:rPr>
          <w:del w:id="15593" w:author="AbbVie19" w:date="2025-07-04T08:25:00Z" w16du:dateUtc="2025-07-04T05:25:00Z"/>
          <w:sz w:val="22"/>
          <w:szCs w:val="22"/>
          <w:lang w:val="mt-MT"/>
        </w:rPr>
        <w:pPrChange w:id="15594" w:author="AbbVie19" w:date="2025-07-04T08:25:00Z" w16du:dateUtc="2025-07-04T05:25:00Z">
          <w:pPr>
            <w:numPr>
              <w:ilvl w:val="12"/>
            </w:numPr>
            <w:ind w:right="-2"/>
          </w:pPr>
        </w:pPrChange>
      </w:pPr>
      <w:del w:id="15595" w:author="AbbVie19" w:date="2025-07-04T08:25:00Z" w16du:dateUtc="2025-07-04T05:25:00Z">
        <w:r w:rsidDel="008A4BD5">
          <w:rPr>
            <w:sz w:val="22"/>
            <w:szCs w:val="22"/>
            <w:lang w:val="mt-MT"/>
          </w:rPr>
          <w:delText>Humira jintuża biex jitratta</w:delText>
        </w:r>
      </w:del>
    </w:p>
    <w:p w14:paraId="1B551833" w14:textId="1EB3D734" w:rsidR="009A46F9" w:rsidDel="008A4BD5" w:rsidRDefault="002647C2">
      <w:pPr>
        <w:numPr>
          <w:ilvl w:val="12"/>
          <w:numId w:val="0"/>
        </w:numPr>
        <w:ind w:right="-2"/>
        <w:jc w:val="center"/>
        <w:rPr>
          <w:del w:id="15596" w:author="AbbVie19" w:date="2025-07-04T08:25:00Z" w16du:dateUtc="2025-07-04T05:25:00Z"/>
          <w:sz w:val="22"/>
          <w:szCs w:val="22"/>
          <w:lang w:val="mt-MT"/>
        </w:rPr>
        <w:pPrChange w:id="15597" w:author="AbbVie19" w:date="2025-07-04T08:25:00Z" w16du:dateUtc="2025-07-04T05:25:00Z">
          <w:pPr>
            <w:numPr>
              <w:numId w:val="47"/>
            </w:numPr>
            <w:tabs>
              <w:tab w:val="num" w:pos="720"/>
            </w:tabs>
            <w:ind w:left="720" w:right="-2" w:hanging="360"/>
          </w:pPr>
        </w:pPrChange>
      </w:pPr>
      <w:del w:id="15598" w:author="AbbVie19" w:date="2025-07-04T08:25:00Z" w16du:dateUtc="2025-07-04T05:25:00Z">
        <w:r w:rsidDel="008A4BD5">
          <w:rPr>
            <w:sz w:val="22"/>
            <w:szCs w:val="22"/>
            <w:lang w:val="mt-MT"/>
          </w:rPr>
          <w:delText xml:space="preserve">Adulti b’uveite mhux infettiva bl-infjammazzjoni li jaffettwaw wara l-għajn </w:delText>
        </w:r>
      </w:del>
    </w:p>
    <w:p w14:paraId="2A8E0DE8" w14:textId="47ADCB9F" w:rsidR="009A46F9" w:rsidDel="008A4BD5" w:rsidRDefault="002647C2">
      <w:pPr>
        <w:numPr>
          <w:ilvl w:val="12"/>
          <w:numId w:val="0"/>
        </w:numPr>
        <w:ind w:right="-2"/>
        <w:jc w:val="center"/>
        <w:rPr>
          <w:del w:id="15599" w:author="AbbVie19" w:date="2025-07-04T08:25:00Z" w16du:dateUtc="2025-07-04T05:25:00Z"/>
          <w:sz w:val="22"/>
          <w:szCs w:val="22"/>
          <w:lang w:val="mt-MT"/>
        </w:rPr>
        <w:pPrChange w:id="15600" w:author="AbbVie19" w:date="2025-07-04T08:25:00Z" w16du:dateUtc="2025-07-04T05:25:00Z">
          <w:pPr>
            <w:numPr>
              <w:numId w:val="47"/>
            </w:numPr>
            <w:tabs>
              <w:tab w:val="num" w:pos="720"/>
            </w:tabs>
            <w:ind w:left="720" w:right="-2" w:hanging="360"/>
          </w:pPr>
        </w:pPrChange>
      </w:pPr>
      <w:del w:id="15601" w:author="AbbVie19" w:date="2025-07-04T08:25:00Z" w16du:dateUtc="2025-07-04T05:25:00Z">
        <w:r w:rsidDel="008A4BD5">
          <w:rPr>
            <w:sz w:val="22"/>
            <w:szCs w:val="22"/>
            <w:lang w:val="mt-MT"/>
          </w:rPr>
          <w:delText>Tfal li għandhom età minn sentejn b’uveite kronika mhux infettiva b’infjammazzjoni li taffettwa l-parti ta’ quddiem tal-għajn</w:delText>
        </w:r>
      </w:del>
    </w:p>
    <w:p w14:paraId="26B84BA8" w14:textId="71696135" w:rsidR="009A46F9" w:rsidDel="008A4BD5" w:rsidRDefault="009A46F9">
      <w:pPr>
        <w:numPr>
          <w:ilvl w:val="12"/>
          <w:numId w:val="0"/>
        </w:numPr>
        <w:ind w:right="-2"/>
        <w:jc w:val="center"/>
        <w:rPr>
          <w:del w:id="15602" w:author="AbbVie19" w:date="2025-07-04T08:25:00Z" w16du:dateUtc="2025-07-04T05:25:00Z"/>
          <w:sz w:val="22"/>
          <w:szCs w:val="22"/>
          <w:lang w:val="mt-MT"/>
        </w:rPr>
        <w:pPrChange w:id="15603" w:author="AbbVie19" w:date="2025-07-04T08:25:00Z" w16du:dateUtc="2025-07-04T05:25:00Z">
          <w:pPr>
            <w:ind w:left="720" w:right="-2"/>
          </w:pPr>
        </w:pPrChange>
      </w:pPr>
    </w:p>
    <w:p w14:paraId="073B45B9" w14:textId="45DFA48F" w:rsidR="009A46F9" w:rsidDel="008A4BD5" w:rsidRDefault="002647C2">
      <w:pPr>
        <w:numPr>
          <w:ilvl w:val="12"/>
          <w:numId w:val="0"/>
        </w:numPr>
        <w:ind w:right="-2"/>
        <w:jc w:val="center"/>
        <w:rPr>
          <w:del w:id="15604" w:author="AbbVie19" w:date="2025-07-04T08:25:00Z" w16du:dateUtc="2025-07-04T05:25:00Z"/>
          <w:sz w:val="22"/>
          <w:szCs w:val="22"/>
          <w:lang w:val="mt-MT"/>
        </w:rPr>
        <w:pPrChange w:id="15605" w:author="AbbVie19" w:date="2025-07-04T08:25:00Z" w16du:dateUtc="2025-07-04T05:25:00Z">
          <w:pPr>
            <w:ind w:right="-2"/>
          </w:pPr>
        </w:pPrChange>
      </w:pPr>
      <w:del w:id="15606" w:author="AbbVie19" w:date="2025-07-04T08:25:00Z" w16du:dateUtc="2025-07-04T05:25:00Z">
        <w:r w:rsidDel="008A4BD5">
          <w:rPr>
            <w:sz w:val="22"/>
            <w:szCs w:val="22"/>
            <w:lang w:val="mt-MT"/>
          </w:rPr>
          <w:delText>Din l-infjammazzjoni tista’ twassal għal tnaqqis ta’ viżjoni u/jew il-preżenza ta’ floaters fl-għajnejn, (tikek suwed jew sinjali mċajprin li jiċċaqilqu min-naħa għall-oħra tal-kamp viżiv). Humira jaħdem billi jnaqqas din l-infjammazzjoni.</w:delText>
        </w:r>
      </w:del>
    </w:p>
    <w:p w14:paraId="07EE8DF2" w14:textId="2FB8CB9B" w:rsidR="009A46F9" w:rsidDel="008A4BD5" w:rsidRDefault="009A46F9">
      <w:pPr>
        <w:numPr>
          <w:ilvl w:val="12"/>
          <w:numId w:val="0"/>
        </w:numPr>
        <w:ind w:right="-2"/>
        <w:jc w:val="center"/>
        <w:rPr>
          <w:del w:id="15607" w:author="AbbVie19" w:date="2025-07-04T08:25:00Z" w16du:dateUtc="2025-07-04T05:25:00Z"/>
          <w:sz w:val="22"/>
          <w:szCs w:val="22"/>
          <w:lang w:val="mt-MT"/>
        </w:rPr>
        <w:pPrChange w:id="15608" w:author="AbbVie19" w:date="2025-07-04T08:25:00Z" w16du:dateUtc="2025-07-04T05:25:00Z">
          <w:pPr>
            <w:numPr>
              <w:ilvl w:val="12"/>
            </w:numPr>
            <w:ind w:right="-2"/>
          </w:pPr>
        </w:pPrChange>
      </w:pPr>
    </w:p>
    <w:p w14:paraId="65C8382E" w14:textId="5F67C1FD" w:rsidR="009A46F9" w:rsidDel="008A4BD5" w:rsidRDefault="009A46F9">
      <w:pPr>
        <w:numPr>
          <w:ilvl w:val="12"/>
          <w:numId w:val="0"/>
        </w:numPr>
        <w:ind w:right="-2"/>
        <w:jc w:val="center"/>
        <w:rPr>
          <w:del w:id="15609" w:author="AbbVie19" w:date="2025-07-04T08:25:00Z" w16du:dateUtc="2025-07-04T05:25:00Z"/>
          <w:sz w:val="22"/>
          <w:szCs w:val="22"/>
          <w:lang w:val="mt-MT"/>
        </w:rPr>
        <w:pPrChange w:id="15610" w:author="AbbVie19" w:date="2025-07-04T08:25:00Z" w16du:dateUtc="2025-07-04T05:25:00Z">
          <w:pPr>
            <w:numPr>
              <w:ilvl w:val="12"/>
            </w:numPr>
            <w:ind w:right="-2"/>
          </w:pPr>
        </w:pPrChange>
      </w:pPr>
    </w:p>
    <w:p w14:paraId="4D20308D" w14:textId="2D384CE9" w:rsidR="009A46F9" w:rsidDel="008A4BD5" w:rsidRDefault="002647C2">
      <w:pPr>
        <w:numPr>
          <w:ilvl w:val="12"/>
          <w:numId w:val="0"/>
        </w:numPr>
        <w:ind w:right="-2"/>
        <w:jc w:val="center"/>
        <w:rPr>
          <w:del w:id="15611" w:author="AbbVie19" w:date="2025-07-04T08:25:00Z" w16du:dateUtc="2025-07-04T05:25:00Z"/>
          <w:b/>
          <w:noProof/>
          <w:sz w:val="22"/>
          <w:szCs w:val="22"/>
          <w:lang w:val="mt-MT"/>
        </w:rPr>
        <w:pPrChange w:id="15612" w:author="AbbVie19" w:date="2025-07-04T08:25:00Z" w16du:dateUtc="2025-07-04T05:25:00Z">
          <w:pPr>
            <w:numPr>
              <w:ilvl w:val="12"/>
            </w:numPr>
            <w:ind w:left="567" w:right="-2" w:hanging="567"/>
          </w:pPr>
        </w:pPrChange>
      </w:pPr>
      <w:del w:id="15613" w:author="AbbVie19" w:date="2025-07-04T08:25:00Z" w16du:dateUtc="2025-07-04T05:25:00Z">
        <w:r w:rsidDel="008A4BD5">
          <w:rPr>
            <w:b/>
            <w:noProof/>
            <w:sz w:val="22"/>
            <w:szCs w:val="22"/>
            <w:lang w:val="mt-MT"/>
          </w:rPr>
          <w:delText>2.</w:delText>
        </w:r>
        <w:r w:rsidDel="008A4BD5">
          <w:rPr>
            <w:b/>
            <w:noProof/>
            <w:sz w:val="22"/>
            <w:szCs w:val="22"/>
            <w:lang w:val="mt-MT"/>
          </w:rPr>
          <w:tab/>
          <w:delText>X'għandek tkun taf qabel ma tuża Humira</w:delText>
        </w:r>
      </w:del>
    </w:p>
    <w:p w14:paraId="66F36404" w14:textId="63EB5338" w:rsidR="009A46F9" w:rsidDel="008A4BD5" w:rsidRDefault="009A46F9">
      <w:pPr>
        <w:numPr>
          <w:ilvl w:val="12"/>
          <w:numId w:val="0"/>
        </w:numPr>
        <w:ind w:right="-2"/>
        <w:jc w:val="center"/>
        <w:rPr>
          <w:del w:id="15614" w:author="AbbVie19" w:date="2025-07-04T08:25:00Z" w16du:dateUtc="2025-07-04T05:25:00Z"/>
          <w:noProof/>
          <w:sz w:val="22"/>
          <w:szCs w:val="22"/>
          <w:lang w:val="mt-MT"/>
        </w:rPr>
        <w:pPrChange w:id="15615" w:author="AbbVie19" w:date="2025-07-04T08:25:00Z" w16du:dateUtc="2025-07-04T05:25:00Z">
          <w:pPr>
            <w:numPr>
              <w:ilvl w:val="12"/>
            </w:numPr>
            <w:ind w:right="-2"/>
          </w:pPr>
        </w:pPrChange>
      </w:pPr>
    </w:p>
    <w:p w14:paraId="2250E2A5" w14:textId="39B3A396" w:rsidR="009A46F9" w:rsidDel="008A4BD5" w:rsidRDefault="002647C2">
      <w:pPr>
        <w:numPr>
          <w:ilvl w:val="12"/>
          <w:numId w:val="0"/>
        </w:numPr>
        <w:ind w:right="-2"/>
        <w:jc w:val="center"/>
        <w:rPr>
          <w:del w:id="15616" w:author="AbbVie19" w:date="2025-07-04T08:25:00Z" w16du:dateUtc="2025-07-04T05:25:00Z"/>
          <w:b/>
          <w:noProof/>
          <w:sz w:val="22"/>
          <w:szCs w:val="22"/>
          <w:lang w:val="mt-MT"/>
        </w:rPr>
        <w:pPrChange w:id="15617" w:author="AbbVie19" w:date="2025-07-04T08:25:00Z" w16du:dateUtc="2025-07-04T05:25:00Z">
          <w:pPr>
            <w:numPr>
              <w:ilvl w:val="12"/>
            </w:numPr>
          </w:pPr>
        </w:pPrChange>
      </w:pPr>
      <w:del w:id="15618" w:author="AbbVie19" w:date="2025-07-04T08:25:00Z" w16du:dateUtc="2025-07-04T05:25:00Z">
        <w:r w:rsidDel="008A4BD5">
          <w:rPr>
            <w:b/>
            <w:noProof/>
            <w:sz w:val="22"/>
            <w:szCs w:val="22"/>
            <w:lang w:val="mt-MT"/>
          </w:rPr>
          <w:delText>Tużax Humira</w:delText>
        </w:r>
      </w:del>
    </w:p>
    <w:p w14:paraId="14138AB8" w14:textId="3B978A22" w:rsidR="009A46F9" w:rsidDel="008A4BD5" w:rsidRDefault="009A46F9">
      <w:pPr>
        <w:numPr>
          <w:ilvl w:val="12"/>
          <w:numId w:val="0"/>
        </w:numPr>
        <w:ind w:right="-2"/>
        <w:jc w:val="center"/>
        <w:rPr>
          <w:del w:id="15619" w:author="AbbVie19" w:date="2025-07-04T08:25:00Z" w16du:dateUtc="2025-07-04T05:25:00Z"/>
          <w:b/>
          <w:noProof/>
          <w:sz w:val="22"/>
          <w:szCs w:val="22"/>
          <w:lang w:val="mt-MT"/>
        </w:rPr>
        <w:pPrChange w:id="15620" w:author="AbbVie19" w:date="2025-07-04T08:25:00Z" w16du:dateUtc="2025-07-04T05:25:00Z">
          <w:pPr>
            <w:numPr>
              <w:ilvl w:val="12"/>
            </w:numPr>
          </w:pPr>
        </w:pPrChange>
      </w:pPr>
    </w:p>
    <w:p w14:paraId="4CBD5FDA" w14:textId="3AB3155D" w:rsidR="009A46F9" w:rsidDel="008A4BD5" w:rsidRDefault="002647C2">
      <w:pPr>
        <w:numPr>
          <w:ilvl w:val="12"/>
          <w:numId w:val="0"/>
        </w:numPr>
        <w:ind w:right="-2"/>
        <w:jc w:val="center"/>
        <w:rPr>
          <w:del w:id="15621" w:author="AbbVie19" w:date="2025-07-04T08:25:00Z" w16du:dateUtc="2025-07-04T05:25:00Z"/>
          <w:noProof/>
          <w:szCs w:val="22"/>
          <w:lang w:val="mt-MT"/>
        </w:rPr>
        <w:pPrChange w:id="15622" w:author="AbbVie19" w:date="2025-07-04T08:25:00Z" w16du:dateUtc="2025-07-04T05:25:00Z">
          <w:pPr>
            <w:pStyle w:val="EMEABullet2"/>
            <w:numPr>
              <w:numId w:val="18"/>
            </w:numPr>
            <w:tabs>
              <w:tab w:val="clear" w:pos="567"/>
              <w:tab w:val="clear" w:pos="786"/>
              <w:tab w:val="num" w:pos="709"/>
            </w:tabs>
            <w:suppressAutoHyphens w:val="0"/>
            <w:ind w:left="709" w:hanging="425"/>
          </w:pPr>
        </w:pPrChange>
      </w:pPr>
      <w:del w:id="15623" w:author="AbbVie19" w:date="2025-07-04T08:25:00Z" w16du:dateUtc="2025-07-04T05:25:00Z">
        <w:r w:rsidDel="008A4BD5">
          <w:rPr>
            <w:noProof/>
            <w:szCs w:val="22"/>
            <w:lang w:val="mt-MT"/>
          </w:rPr>
          <w:delText>Jekk int allerġiku għal adalimumab jew sustanzi oħra ta’ din il-mediċina (elenkati fis-sezzjoni 6).</w:delText>
        </w:r>
      </w:del>
    </w:p>
    <w:p w14:paraId="18131214" w14:textId="632ECC30" w:rsidR="009A46F9" w:rsidDel="008A4BD5" w:rsidRDefault="002647C2">
      <w:pPr>
        <w:numPr>
          <w:ilvl w:val="12"/>
          <w:numId w:val="0"/>
        </w:numPr>
        <w:ind w:right="-2"/>
        <w:jc w:val="center"/>
        <w:rPr>
          <w:del w:id="15624" w:author="AbbVie19" w:date="2025-07-04T08:25:00Z" w16du:dateUtc="2025-07-04T05:25:00Z"/>
          <w:noProof/>
          <w:szCs w:val="22"/>
          <w:lang w:val="mt-MT"/>
        </w:rPr>
        <w:pPrChange w:id="15625" w:author="AbbVie19" w:date="2025-07-04T08:25:00Z" w16du:dateUtc="2025-07-04T05:25:00Z">
          <w:pPr>
            <w:pStyle w:val="EMEABullet2"/>
            <w:numPr>
              <w:numId w:val="18"/>
            </w:numPr>
            <w:tabs>
              <w:tab w:val="clear" w:pos="567"/>
              <w:tab w:val="clear" w:pos="786"/>
              <w:tab w:val="num" w:pos="709"/>
            </w:tabs>
            <w:suppressAutoHyphens w:val="0"/>
            <w:ind w:left="709" w:hanging="425"/>
          </w:pPr>
        </w:pPrChange>
      </w:pPr>
      <w:del w:id="15626" w:author="AbbVie19" w:date="2025-07-04T08:25:00Z" w16du:dateUtc="2025-07-04T05:25:00Z">
        <w:r w:rsidDel="008A4BD5">
          <w:rPr>
            <w:noProof/>
            <w:szCs w:val="22"/>
            <w:lang w:val="mt-MT"/>
          </w:rPr>
          <w:delText>Jekk għandhek infezzjoni severa, inkluż tuberkulosi attiva (ara “Twissijiet u prekawzjonijiet”). Huwa importanti li inti tgħid lit-tabib tiegħek jekk għandek sintomi ta’ infezzjoni, eż. deni, feriti, tħossok għajjien, problemi tas-snien.</w:delText>
        </w:r>
      </w:del>
    </w:p>
    <w:p w14:paraId="2EA9419D" w14:textId="155C3033" w:rsidR="009A46F9" w:rsidDel="008A4BD5" w:rsidRDefault="009A46F9">
      <w:pPr>
        <w:numPr>
          <w:ilvl w:val="12"/>
          <w:numId w:val="0"/>
        </w:numPr>
        <w:ind w:right="-2"/>
        <w:jc w:val="center"/>
        <w:rPr>
          <w:del w:id="15627" w:author="AbbVie19" w:date="2025-07-04T08:25:00Z" w16du:dateUtc="2025-07-04T05:25:00Z"/>
          <w:noProof/>
          <w:sz w:val="22"/>
          <w:szCs w:val="22"/>
          <w:lang w:val="mt-MT"/>
        </w:rPr>
        <w:pPrChange w:id="15628" w:author="AbbVie19" w:date="2025-07-04T08:25:00Z" w16du:dateUtc="2025-07-04T05:25:00Z">
          <w:pPr>
            <w:tabs>
              <w:tab w:val="num" w:pos="709"/>
            </w:tabs>
            <w:ind w:left="709" w:hanging="425"/>
          </w:pPr>
        </w:pPrChange>
      </w:pPr>
    </w:p>
    <w:p w14:paraId="2E46EE4A" w14:textId="1B557FE9" w:rsidR="009A46F9" w:rsidDel="008A4BD5" w:rsidRDefault="002647C2">
      <w:pPr>
        <w:numPr>
          <w:ilvl w:val="12"/>
          <w:numId w:val="0"/>
        </w:numPr>
        <w:ind w:right="-2"/>
        <w:jc w:val="center"/>
        <w:rPr>
          <w:del w:id="15629" w:author="AbbVie19" w:date="2025-07-04T08:25:00Z" w16du:dateUtc="2025-07-04T05:25:00Z"/>
          <w:noProof/>
          <w:szCs w:val="22"/>
          <w:lang w:val="mt-MT"/>
        </w:rPr>
        <w:pPrChange w:id="15630" w:author="AbbVie19" w:date="2025-07-04T08:25:00Z" w16du:dateUtc="2025-07-04T05:25:00Z">
          <w:pPr>
            <w:pStyle w:val="EMEABullet2"/>
            <w:numPr>
              <w:numId w:val="18"/>
            </w:numPr>
            <w:tabs>
              <w:tab w:val="clear" w:pos="567"/>
              <w:tab w:val="clear" w:pos="786"/>
              <w:tab w:val="num" w:pos="709"/>
            </w:tabs>
            <w:suppressAutoHyphens w:val="0"/>
            <w:ind w:left="709" w:hanging="425"/>
          </w:pPr>
        </w:pPrChange>
      </w:pPr>
      <w:del w:id="15631" w:author="AbbVie19" w:date="2025-07-04T08:25:00Z" w16du:dateUtc="2025-07-04T05:25:00Z">
        <w:r w:rsidDel="008A4BD5">
          <w:rPr>
            <w:noProof/>
            <w:szCs w:val="22"/>
            <w:lang w:val="mt-MT"/>
          </w:rPr>
          <w:delText>Jekk tbati minn insuffiċjenza moderata jew severa tal-qalb. Huwa importanti li tgħid lit-tabib tiegħek jekk kellek jew għandek xi kundizzjoni serja tal-qalb (ara “Twissijiet u prekawzjonijiet”).</w:delText>
        </w:r>
      </w:del>
    </w:p>
    <w:p w14:paraId="723066F2" w14:textId="3A18BC8D" w:rsidR="009A46F9" w:rsidDel="008A4BD5" w:rsidRDefault="009A46F9">
      <w:pPr>
        <w:numPr>
          <w:ilvl w:val="12"/>
          <w:numId w:val="0"/>
        </w:numPr>
        <w:ind w:right="-2"/>
        <w:jc w:val="center"/>
        <w:rPr>
          <w:del w:id="15632" w:author="AbbVie19" w:date="2025-07-04T08:25:00Z" w16du:dateUtc="2025-07-04T05:25:00Z"/>
          <w:noProof/>
          <w:szCs w:val="22"/>
          <w:lang w:val="mt-MT"/>
        </w:rPr>
        <w:pPrChange w:id="15633" w:author="AbbVie19" w:date="2025-07-04T08:25:00Z" w16du:dateUtc="2025-07-04T05:25:00Z">
          <w:pPr>
            <w:pStyle w:val="EMEABullet2"/>
            <w:numPr>
              <w:numId w:val="0"/>
            </w:numPr>
            <w:tabs>
              <w:tab w:val="clear" w:pos="567"/>
              <w:tab w:val="clear" w:pos="786"/>
            </w:tabs>
            <w:suppressAutoHyphens w:val="0"/>
            <w:ind w:left="567" w:firstLine="0"/>
          </w:pPr>
        </w:pPrChange>
      </w:pPr>
    </w:p>
    <w:p w14:paraId="45EA387E" w14:textId="2431D5E3" w:rsidR="009A46F9" w:rsidDel="008A4BD5" w:rsidRDefault="002647C2">
      <w:pPr>
        <w:numPr>
          <w:ilvl w:val="12"/>
          <w:numId w:val="0"/>
        </w:numPr>
        <w:ind w:right="-2"/>
        <w:jc w:val="center"/>
        <w:rPr>
          <w:del w:id="15634" w:author="AbbVie19" w:date="2025-07-04T08:25:00Z" w16du:dateUtc="2025-07-04T05:25:00Z"/>
          <w:b/>
          <w:noProof/>
          <w:szCs w:val="22"/>
          <w:lang w:val="mt-MT"/>
        </w:rPr>
        <w:pPrChange w:id="15635" w:author="AbbVie19" w:date="2025-07-04T08:25:00Z" w16du:dateUtc="2025-07-04T05:25:00Z">
          <w:pPr>
            <w:pStyle w:val="EMEABullet2"/>
            <w:numPr>
              <w:numId w:val="0"/>
            </w:numPr>
            <w:tabs>
              <w:tab w:val="clear" w:pos="567"/>
              <w:tab w:val="clear" w:pos="786"/>
            </w:tabs>
            <w:suppressAutoHyphens w:val="0"/>
            <w:ind w:left="567" w:hanging="567"/>
          </w:pPr>
        </w:pPrChange>
      </w:pPr>
      <w:del w:id="15636" w:author="AbbVie19" w:date="2025-07-04T08:25:00Z" w16du:dateUtc="2025-07-04T05:25:00Z">
        <w:r w:rsidDel="008A4BD5">
          <w:rPr>
            <w:b/>
            <w:noProof/>
            <w:szCs w:val="22"/>
            <w:lang w:val="mt-MT"/>
          </w:rPr>
          <w:delText xml:space="preserve">Twissijiet u prekawzjonijiet </w:delText>
        </w:r>
      </w:del>
    </w:p>
    <w:p w14:paraId="458606E0" w14:textId="26E71CD7" w:rsidR="009A46F9" w:rsidDel="008A4BD5" w:rsidRDefault="009A46F9">
      <w:pPr>
        <w:numPr>
          <w:ilvl w:val="12"/>
          <w:numId w:val="0"/>
        </w:numPr>
        <w:ind w:right="-2"/>
        <w:jc w:val="center"/>
        <w:rPr>
          <w:del w:id="15637" w:author="AbbVie19" w:date="2025-07-04T08:25:00Z" w16du:dateUtc="2025-07-04T05:25:00Z"/>
          <w:noProof/>
          <w:szCs w:val="22"/>
          <w:lang w:val="mt-MT"/>
        </w:rPr>
        <w:pPrChange w:id="15638" w:author="AbbVie19" w:date="2025-07-04T08:25:00Z" w16du:dateUtc="2025-07-04T05:25:00Z">
          <w:pPr>
            <w:pStyle w:val="EMEABullet2"/>
            <w:numPr>
              <w:numId w:val="0"/>
            </w:numPr>
            <w:tabs>
              <w:tab w:val="clear" w:pos="567"/>
              <w:tab w:val="clear" w:pos="786"/>
            </w:tabs>
            <w:suppressAutoHyphens w:val="0"/>
            <w:ind w:left="567" w:firstLine="0"/>
          </w:pPr>
        </w:pPrChange>
      </w:pPr>
    </w:p>
    <w:p w14:paraId="41C295B1" w14:textId="35CD9169" w:rsidR="009A46F9" w:rsidDel="008A4BD5" w:rsidRDefault="002647C2">
      <w:pPr>
        <w:numPr>
          <w:ilvl w:val="12"/>
          <w:numId w:val="0"/>
        </w:numPr>
        <w:ind w:right="-2"/>
        <w:jc w:val="center"/>
        <w:rPr>
          <w:del w:id="15639" w:author="AbbVie19" w:date="2025-07-04T08:25:00Z" w16du:dateUtc="2025-07-04T05:25:00Z"/>
          <w:noProof/>
          <w:szCs w:val="22"/>
          <w:lang w:val="mt-MT"/>
        </w:rPr>
        <w:pPrChange w:id="15640" w:author="AbbVie19" w:date="2025-07-04T08:25:00Z" w16du:dateUtc="2025-07-04T05:25:00Z">
          <w:pPr>
            <w:pStyle w:val="EMEABullet2"/>
            <w:numPr>
              <w:numId w:val="0"/>
            </w:numPr>
            <w:tabs>
              <w:tab w:val="clear" w:pos="567"/>
              <w:tab w:val="clear" w:pos="786"/>
            </w:tabs>
            <w:suppressAutoHyphens w:val="0"/>
            <w:ind w:left="567" w:hanging="567"/>
          </w:pPr>
        </w:pPrChange>
      </w:pPr>
      <w:del w:id="15641" w:author="AbbVie19" w:date="2025-07-04T08:25:00Z" w16du:dateUtc="2025-07-04T05:25:00Z">
        <w:r w:rsidDel="008A4BD5">
          <w:rPr>
            <w:noProof/>
            <w:szCs w:val="22"/>
            <w:lang w:val="mt-MT"/>
          </w:rPr>
          <w:delText>Kellem lit-tabib jew l-ispiżjar tiegħek qabel tuża Humira.</w:delText>
        </w:r>
      </w:del>
    </w:p>
    <w:p w14:paraId="60F58ABB" w14:textId="2A504ADA" w:rsidR="009A46F9" w:rsidDel="008A4BD5" w:rsidRDefault="009A46F9">
      <w:pPr>
        <w:numPr>
          <w:ilvl w:val="12"/>
          <w:numId w:val="0"/>
        </w:numPr>
        <w:ind w:right="-2"/>
        <w:jc w:val="center"/>
        <w:rPr>
          <w:del w:id="15642" w:author="AbbVie19" w:date="2025-07-04T08:25:00Z" w16du:dateUtc="2025-07-04T05:25:00Z"/>
          <w:noProof/>
          <w:sz w:val="22"/>
          <w:szCs w:val="22"/>
          <w:lang w:val="mt-MT"/>
        </w:rPr>
        <w:pPrChange w:id="15643" w:author="AbbVie19" w:date="2025-07-04T08:25:00Z" w16du:dateUtc="2025-07-04T05:25:00Z">
          <w:pPr>
            <w:numPr>
              <w:ilvl w:val="12"/>
            </w:numPr>
            <w:ind w:right="-2"/>
          </w:pPr>
        </w:pPrChange>
      </w:pPr>
    </w:p>
    <w:p w14:paraId="46D80332" w14:textId="71329F40" w:rsidR="009A46F9" w:rsidDel="008A4BD5" w:rsidRDefault="002647C2">
      <w:pPr>
        <w:numPr>
          <w:ilvl w:val="12"/>
          <w:numId w:val="0"/>
        </w:numPr>
        <w:ind w:right="-2"/>
        <w:jc w:val="center"/>
        <w:rPr>
          <w:del w:id="15644" w:author="AbbVie19" w:date="2025-07-04T08:25:00Z" w16du:dateUtc="2025-07-04T05:25:00Z"/>
          <w:noProof/>
          <w:szCs w:val="22"/>
          <w:lang w:val="mt-MT"/>
        </w:rPr>
        <w:pPrChange w:id="15645" w:author="AbbVie19" w:date="2025-07-04T08:25:00Z" w16du:dateUtc="2025-07-04T05:25:00Z">
          <w:pPr>
            <w:pStyle w:val="EMEABullet2"/>
            <w:numPr>
              <w:numId w:val="25"/>
            </w:numPr>
            <w:tabs>
              <w:tab w:val="clear" w:pos="567"/>
              <w:tab w:val="clear" w:pos="786"/>
              <w:tab w:val="num" w:pos="709"/>
            </w:tabs>
            <w:suppressAutoHyphens w:val="0"/>
            <w:ind w:left="709" w:hanging="425"/>
          </w:pPr>
        </w:pPrChange>
      </w:pPr>
      <w:del w:id="15646" w:author="AbbVie19" w:date="2025-07-04T08:25:00Z" w16du:dateUtc="2025-07-04T05:25:00Z">
        <w:r w:rsidDel="008A4BD5">
          <w:rPr>
            <w:noProof/>
            <w:szCs w:val="22"/>
            <w:lang w:val="mt-MT"/>
          </w:rPr>
          <w:delText>Jekk inti tesperjenza reazzjonijiet allerġiċi b’sintomi bħal għafis fis-sider, tħarħir, sturdament, nefħa jew raxx, tinjettax aktar Humira, u kkuntatja lit-tabib tiegħek immedjatament peress li, f'każijiet rari, dawn ir-reazzjonijiet jistgħu jkunu ta’ theddida għall-ħajja.</w:delText>
        </w:r>
      </w:del>
    </w:p>
    <w:p w14:paraId="67FF7824" w14:textId="3E144FD0" w:rsidR="009A46F9" w:rsidDel="008A4BD5" w:rsidRDefault="009A46F9">
      <w:pPr>
        <w:numPr>
          <w:ilvl w:val="12"/>
          <w:numId w:val="0"/>
        </w:numPr>
        <w:ind w:right="-2"/>
        <w:jc w:val="center"/>
        <w:rPr>
          <w:del w:id="15647" w:author="AbbVie19" w:date="2025-07-04T08:25:00Z" w16du:dateUtc="2025-07-04T05:25:00Z"/>
          <w:noProof/>
          <w:sz w:val="22"/>
          <w:szCs w:val="22"/>
          <w:lang w:val="mt-MT"/>
        </w:rPr>
        <w:pPrChange w:id="15648" w:author="AbbVie19" w:date="2025-07-04T08:25:00Z" w16du:dateUtc="2025-07-04T05:25:00Z">
          <w:pPr>
            <w:tabs>
              <w:tab w:val="num" w:pos="709"/>
            </w:tabs>
            <w:ind w:left="709" w:hanging="425"/>
          </w:pPr>
        </w:pPrChange>
      </w:pPr>
    </w:p>
    <w:p w14:paraId="4EB0FB42" w14:textId="3017595A" w:rsidR="009A46F9" w:rsidDel="008A4BD5" w:rsidRDefault="002647C2">
      <w:pPr>
        <w:numPr>
          <w:ilvl w:val="12"/>
          <w:numId w:val="0"/>
        </w:numPr>
        <w:ind w:right="-2"/>
        <w:jc w:val="center"/>
        <w:rPr>
          <w:del w:id="15649" w:author="AbbVie19" w:date="2025-07-04T08:25:00Z" w16du:dateUtc="2025-07-04T05:25:00Z"/>
          <w:noProof/>
          <w:szCs w:val="22"/>
          <w:lang w:val="mt-MT"/>
        </w:rPr>
        <w:pPrChange w:id="15650" w:author="AbbVie19" w:date="2025-07-04T08:25:00Z" w16du:dateUtc="2025-07-04T05:25:00Z">
          <w:pPr>
            <w:pStyle w:val="EMEABullet2"/>
            <w:numPr>
              <w:numId w:val="25"/>
            </w:numPr>
            <w:tabs>
              <w:tab w:val="clear" w:pos="567"/>
              <w:tab w:val="clear" w:pos="786"/>
              <w:tab w:val="num" w:pos="709"/>
            </w:tabs>
            <w:suppressAutoHyphens w:val="0"/>
            <w:ind w:left="709" w:hanging="425"/>
          </w:pPr>
        </w:pPrChange>
      </w:pPr>
      <w:del w:id="15651" w:author="AbbVie19" w:date="2025-07-04T08:25:00Z" w16du:dateUtc="2025-07-04T05:25:00Z">
        <w:r w:rsidDel="008A4BD5">
          <w:rPr>
            <w:noProof/>
            <w:szCs w:val="22"/>
            <w:lang w:val="mt-MT"/>
          </w:rPr>
          <w:delText>Jekk għandek infezzjoni, inkluż infezzjoni fit-tul jew lokalizzata (per eżempju, ulċera fir-riġel) kellem lit-tabib tiegħek qabel tibda Humira. Jekk għandek xi dubju, kellem lit-tabib tiegħek.</w:delText>
        </w:r>
      </w:del>
    </w:p>
    <w:p w14:paraId="76A3E851" w14:textId="0ACB8CF8" w:rsidR="009A46F9" w:rsidDel="008A4BD5" w:rsidRDefault="009A46F9">
      <w:pPr>
        <w:numPr>
          <w:ilvl w:val="12"/>
          <w:numId w:val="0"/>
        </w:numPr>
        <w:ind w:right="-2"/>
        <w:jc w:val="center"/>
        <w:rPr>
          <w:del w:id="15652" w:author="AbbVie19" w:date="2025-07-04T08:25:00Z" w16du:dateUtc="2025-07-04T05:25:00Z"/>
          <w:noProof/>
          <w:sz w:val="22"/>
          <w:szCs w:val="22"/>
          <w:lang w:val="mt-MT"/>
        </w:rPr>
        <w:pPrChange w:id="15653" w:author="AbbVie19" w:date="2025-07-04T08:25:00Z" w16du:dateUtc="2025-07-04T05:25:00Z">
          <w:pPr>
            <w:tabs>
              <w:tab w:val="num" w:pos="709"/>
            </w:tabs>
            <w:ind w:left="709" w:hanging="425"/>
          </w:pPr>
        </w:pPrChange>
      </w:pPr>
    </w:p>
    <w:p w14:paraId="0914675C" w14:textId="3675CA8C" w:rsidR="009A46F9" w:rsidDel="008A4BD5" w:rsidRDefault="002647C2">
      <w:pPr>
        <w:numPr>
          <w:ilvl w:val="12"/>
          <w:numId w:val="0"/>
        </w:numPr>
        <w:ind w:right="-2"/>
        <w:jc w:val="center"/>
        <w:rPr>
          <w:del w:id="15654" w:author="AbbVie19" w:date="2025-07-04T08:25:00Z" w16du:dateUtc="2025-07-04T05:25:00Z"/>
          <w:noProof/>
          <w:sz w:val="22"/>
          <w:szCs w:val="22"/>
          <w:lang w:val="mt-MT"/>
        </w:rPr>
        <w:pPrChange w:id="15655" w:author="AbbVie19" w:date="2025-07-04T08:25:00Z" w16du:dateUtc="2025-07-04T05:25:00Z">
          <w:pPr>
            <w:numPr>
              <w:numId w:val="25"/>
            </w:numPr>
            <w:tabs>
              <w:tab w:val="num" w:pos="567"/>
              <w:tab w:val="num" w:pos="709"/>
            </w:tabs>
            <w:ind w:left="709" w:hanging="425"/>
          </w:pPr>
        </w:pPrChange>
      </w:pPr>
      <w:del w:id="15656" w:author="AbbVie19" w:date="2025-07-04T08:25:00Z" w16du:dateUtc="2025-07-04T05:25:00Z">
        <w:r w:rsidDel="008A4BD5">
          <w:rPr>
            <w:noProof/>
            <w:sz w:val="22"/>
            <w:szCs w:val="22"/>
            <w:lang w:val="mt-MT"/>
          </w:rPr>
          <w:delText>Jista’ jkun li waqt li tkun qiegħed tirċievi l-kura b’Humira, jaqbduk infezzjonijiet aktar faċilment. Dan ir-riskju jista jiżdied jekk ikollok indeboliment fil-funzjoni tal-pulmun. Dawn l-infezzjonijiet jistgħu jkunu serji u jinkludu tuberkulosi, infezzjonijiet ikkawżati minn virus, fungus, parassiti jew batterji jew infezzjonijiet opportunistiċi u sepsis oħra li, f’każi rari, jistgħu ipoġġu l-ħajja fil-periklu. Huwa importanti li inti tgħid lit-tabib tiegħek jekk ikollok sintomi bħal deni, feriti, tħossok għajjien jew ikollok problemi tas-snien. It-tabib jista’ jirrakkomandalek li twaqqaf Humira għal ftit żmien.</w:delText>
        </w:r>
      </w:del>
    </w:p>
    <w:p w14:paraId="6ECDF8AE" w14:textId="5FE839FE" w:rsidR="009A46F9" w:rsidDel="008A4BD5" w:rsidRDefault="009A46F9">
      <w:pPr>
        <w:numPr>
          <w:ilvl w:val="12"/>
          <w:numId w:val="0"/>
        </w:numPr>
        <w:ind w:right="-2"/>
        <w:jc w:val="center"/>
        <w:rPr>
          <w:del w:id="15657" w:author="AbbVie19" w:date="2025-07-04T08:25:00Z" w16du:dateUtc="2025-07-04T05:25:00Z"/>
          <w:noProof/>
          <w:sz w:val="22"/>
          <w:szCs w:val="22"/>
          <w:lang w:val="mt-MT"/>
        </w:rPr>
        <w:pPrChange w:id="15658" w:author="AbbVie19" w:date="2025-07-04T08:25:00Z" w16du:dateUtc="2025-07-04T05:25:00Z">
          <w:pPr>
            <w:tabs>
              <w:tab w:val="num" w:pos="709"/>
            </w:tabs>
            <w:ind w:left="709" w:hanging="425"/>
          </w:pPr>
        </w:pPrChange>
      </w:pPr>
    </w:p>
    <w:p w14:paraId="6ECA1741" w14:textId="4C95974A" w:rsidR="009A46F9" w:rsidDel="008A4BD5" w:rsidRDefault="002647C2">
      <w:pPr>
        <w:numPr>
          <w:ilvl w:val="12"/>
          <w:numId w:val="0"/>
        </w:numPr>
        <w:ind w:right="-2"/>
        <w:jc w:val="center"/>
        <w:rPr>
          <w:del w:id="15659" w:author="AbbVie19" w:date="2025-07-04T08:25:00Z" w16du:dateUtc="2025-07-04T05:25:00Z"/>
          <w:noProof/>
          <w:sz w:val="22"/>
          <w:szCs w:val="22"/>
          <w:lang w:val="mt-MT"/>
        </w:rPr>
        <w:pPrChange w:id="15660" w:author="AbbVie19" w:date="2025-07-04T08:25:00Z" w16du:dateUtc="2025-07-04T05:25:00Z">
          <w:pPr>
            <w:numPr>
              <w:numId w:val="25"/>
            </w:numPr>
            <w:tabs>
              <w:tab w:val="num" w:pos="567"/>
              <w:tab w:val="num" w:pos="709"/>
            </w:tabs>
            <w:ind w:left="709" w:hanging="425"/>
          </w:pPr>
        </w:pPrChange>
      </w:pPr>
      <w:del w:id="15661" w:author="AbbVie19" w:date="2025-07-04T08:25:00Z" w16du:dateUtc="2025-07-04T05:25:00Z">
        <w:r w:rsidDel="008A4BD5">
          <w:rPr>
            <w:noProof/>
            <w:sz w:val="22"/>
            <w:szCs w:val="22"/>
            <w:lang w:val="mt-MT"/>
          </w:rPr>
          <w:delText xml:space="preserve">Peress illi ġew irrappurtati każi ta’ tuberkulosi f’pazjenti kkurati b’Humira, qabel tibda Humira, it-tabib tiegħek se jeżaminak għal sinjali u sintomi tat-tuberkulosi. Dan jinkludi eżaminazzjoni medika fid-dettal inkluż l-istorja medika tiegħek u testijiet xierqa għall-iċċekkjar (eżempju </w:delText>
        </w:r>
        <w:r w:rsidDel="008A4BD5">
          <w:rPr>
            <w:i/>
            <w:noProof/>
            <w:sz w:val="22"/>
            <w:szCs w:val="22"/>
            <w:lang w:val="mt-MT"/>
          </w:rPr>
          <w:delText>X-ray</w:delText>
        </w:r>
        <w:r w:rsidDel="008A4BD5">
          <w:rPr>
            <w:noProof/>
            <w:sz w:val="22"/>
            <w:szCs w:val="22"/>
            <w:lang w:val="mt-MT"/>
          </w:rPr>
          <w:delText xml:space="preserve"> tas-sider u test tat-tuberkolina). It-twettiq ta’ dawn it-testijiet u r-riżultati għandhom jiġu mniżżla fuq il-</w:delText>
        </w:r>
        <w:r w:rsidDel="008A4BD5">
          <w:rPr>
            <w:b/>
            <w:noProof/>
            <w:sz w:val="22"/>
            <w:szCs w:val="22"/>
            <w:lang w:val="mt-MT"/>
          </w:rPr>
          <w:delText>Kartuna ta’ Tfakkir għall-Pazjent</w:delText>
        </w:r>
        <w:r w:rsidDel="008A4BD5">
          <w:rPr>
            <w:noProof/>
            <w:sz w:val="22"/>
            <w:szCs w:val="22"/>
            <w:lang w:val="mt-MT"/>
          </w:rPr>
          <w:delText xml:space="preserve">. Huwa importanti ħafna li inti tgħid lit-tabib tiegħek jekk inti kellek xi darba t-tuberkulosi, jew jekk </w:delText>
        </w:r>
        <w:r w:rsidDel="008A4BD5">
          <w:rPr>
            <w:sz w:val="22"/>
            <w:szCs w:val="22"/>
            <w:lang w:val="mt-MT"/>
          </w:rPr>
          <w:delText>kellek kuntatt mill-qrib ma’ xi ħadd li kellu t-tuberkulosi. It-tuberkulosi tista’ ti</w:delText>
        </w:r>
        <w:r w:rsidDel="008A4BD5">
          <w:rPr>
            <w:noProof/>
            <w:sz w:val="22"/>
            <w:szCs w:val="22"/>
            <w:lang w:val="mt-MT"/>
          </w:rPr>
          <w:delText>żviluppa matul il-kura anke jekk inti r</w:delText>
        </w:r>
        <w:r w:rsidDel="008A4BD5">
          <w:rPr>
            <w:sz w:val="22"/>
            <w:szCs w:val="22"/>
            <w:lang w:val="mt-MT"/>
          </w:rPr>
          <w:delText>ċivejt trattament ta’ prevenzjoni g</w:delText>
        </w:r>
        <w:r w:rsidDel="008A4BD5">
          <w:rPr>
            <w:noProof/>
            <w:sz w:val="22"/>
            <w:szCs w:val="22"/>
            <w:lang w:val="mt-MT"/>
          </w:rPr>
          <w:delText xml:space="preserve">ħat-tuberkulosi. </w:delText>
        </w:r>
        <w:r w:rsidDel="008A4BD5">
          <w:rPr>
            <w:sz w:val="22"/>
            <w:szCs w:val="22"/>
            <w:lang w:val="mt-MT"/>
          </w:rPr>
          <w:delText>Jekk jitfaċċaw sintomi tat-tuberkulosi (sogħla persistenti, tnaqqis fil-piż, telqa, deni ħafif), jew titfaċċa xi infezzjoni oħra waqt jew wara t-terapija, għid lit-tabib tiegħek immedjatament.</w:delText>
        </w:r>
      </w:del>
    </w:p>
    <w:p w14:paraId="59EB161E" w14:textId="21D9E281" w:rsidR="009A46F9" w:rsidDel="008A4BD5" w:rsidRDefault="009A46F9">
      <w:pPr>
        <w:numPr>
          <w:ilvl w:val="12"/>
          <w:numId w:val="0"/>
        </w:numPr>
        <w:ind w:right="-2"/>
        <w:jc w:val="center"/>
        <w:rPr>
          <w:del w:id="15662" w:author="AbbVie19" w:date="2025-07-04T08:25:00Z" w16du:dateUtc="2025-07-04T05:25:00Z"/>
          <w:noProof/>
          <w:sz w:val="22"/>
          <w:szCs w:val="22"/>
          <w:lang w:val="mt-MT"/>
        </w:rPr>
        <w:pPrChange w:id="15663" w:author="AbbVie19" w:date="2025-07-04T08:25:00Z" w16du:dateUtc="2025-07-04T05:25:00Z">
          <w:pPr>
            <w:tabs>
              <w:tab w:val="num" w:pos="709"/>
            </w:tabs>
            <w:ind w:left="709" w:hanging="425"/>
          </w:pPr>
        </w:pPrChange>
      </w:pPr>
    </w:p>
    <w:p w14:paraId="2ABC6054" w14:textId="76CF12F1" w:rsidR="009A46F9" w:rsidDel="008A4BD5" w:rsidRDefault="002647C2">
      <w:pPr>
        <w:numPr>
          <w:ilvl w:val="12"/>
          <w:numId w:val="0"/>
        </w:numPr>
        <w:ind w:right="-2"/>
        <w:jc w:val="center"/>
        <w:rPr>
          <w:del w:id="15664" w:author="AbbVie19" w:date="2025-07-04T08:25:00Z" w16du:dateUtc="2025-07-04T05:25:00Z"/>
          <w:szCs w:val="22"/>
          <w:lang w:val="mt-MT"/>
        </w:rPr>
        <w:pPrChange w:id="15665" w:author="AbbVie19" w:date="2025-07-04T08:25:00Z" w16du:dateUtc="2025-07-04T05:25:00Z">
          <w:pPr>
            <w:pStyle w:val="EMEABullet2"/>
            <w:numPr>
              <w:numId w:val="25"/>
            </w:numPr>
            <w:tabs>
              <w:tab w:val="clear" w:pos="567"/>
              <w:tab w:val="clear" w:pos="786"/>
              <w:tab w:val="num" w:pos="709"/>
            </w:tabs>
            <w:ind w:left="709" w:hanging="425"/>
          </w:pPr>
        </w:pPrChange>
      </w:pPr>
      <w:del w:id="15666" w:author="AbbVie19" w:date="2025-07-04T08:25:00Z" w16du:dateUtc="2025-07-04T05:25:00Z">
        <w:r w:rsidDel="008A4BD5">
          <w:rPr>
            <w:szCs w:val="22"/>
            <w:lang w:val="mt-MT"/>
          </w:rPr>
          <w:delText xml:space="preserve">Għarraf lit-tabib tiegħek jekk toqgħod jew ser tivvjaġġa f’postijiet fejn infezzjonijiet fungali bħal </w:delText>
        </w:r>
        <w:r w:rsidDel="008A4BD5">
          <w:rPr>
            <w:i/>
            <w:iCs/>
            <w:szCs w:val="22"/>
            <w:lang w:val="mt-MT"/>
          </w:rPr>
          <w:delText xml:space="preserve">histoplasmosis, </w:delText>
        </w:r>
        <w:r w:rsidDel="008A4BD5">
          <w:rPr>
            <w:i/>
            <w:szCs w:val="22"/>
            <w:lang w:val="mt-MT"/>
          </w:rPr>
          <w:delText>coccidioidomycosis</w:delText>
        </w:r>
        <w:r w:rsidDel="008A4BD5">
          <w:rPr>
            <w:szCs w:val="22"/>
            <w:lang w:val="mt-MT"/>
          </w:rPr>
          <w:delText xml:space="preserve"> jew </w:delText>
        </w:r>
        <w:r w:rsidDel="008A4BD5">
          <w:rPr>
            <w:i/>
            <w:iCs/>
            <w:szCs w:val="22"/>
            <w:lang w:val="mt-MT"/>
          </w:rPr>
          <w:delText>blastomycosis</w:delText>
        </w:r>
        <w:r w:rsidDel="008A4BD5">
          <w:rPr>
            <w:szCs w:val="22"/>
            <w:lang w:val="mt-MT"/>
          </w:rPr>
          <w:delText xml:space="preserve"> huma endemiċi.</w:delText>
        </w:r>
      </w:del>
    </w:p>
    <w:p w14:paraId="17C851C8" w14:textId="0116B219" w:rsidR="009A46F9" w:rsidDel="008A4BD5" w:rsidRDefault="009A46F9">
      <w:pPr>
        <w:numPr>
          <w:ilvl w:val="12"/>
          <w:numId w:val="0"/>
        </w:numPr>
        <w:ind w:right="-2"/>
        <w:jc w:val="center"/>
        <w:rPr>
          <w:del w:id="15667" w:author="AbbVie19" w:date="2025-07-04T08:25:00Z" w16du:dateUtc="2025-07-04T05:25:00Z"/>
          <w:noProof/>
          <w:szCs w:val="22"/>
          <w:lang w:val="mt-MT"/>
        </w:rPr>
        <w:pPrChange w:id="15668" w:author="AbbVie19" w:date="2025-07-04T08:25:00Z" w16du:dateUtc="2025-07-04T05:25:00Z">
          <w:pPr>
            <w:pStyle w:val="EMEABullet2"/>
            <w:numPr>
              <w:numId w:val="0"/>
            </w:numPr>
            <w:tabs>
              <w:tab w:val="clear" w:pos="567"/>
              <w:tab w:val="clear" w:pos="786"/>
              <w:tab w:val="num" w:pos="709"/>
            </w:tabs>
            <w:suppressAutoHyphens w:val="0"/>
            <w:ind w:left="709" w:hanging="425"/>
          </w:pPr>
        </w:pPrChange>
      </w:pPr>
    </w:p>
    <w:p w14:paraId="7AF62245" w14:textId="4A6EB531" w:rsidR="009A46F9" w:rsidDel="008A4BD5" w:rsidRDefault="002647C2">
      <w:pPr>
        <w:numPr>
          <w:ilvl w:val="12"/>
          <w:numId w:val="0"/>
        </w:numPr>
        <w:ind w:right="-2"/>
        <w:jc w:val="center"/>
        <w:rPr>
          <w:del w:id="15669" w:author="AbbVie19" w:date="2025-07-04T08:25:00Z" w16du:dateUtc="2025-07-04T05:25:00Z"/>
          <w:noProof/>
          <w:szCs w:val="22"/>
          <w:lang w:val="mt-MT"/>
        </w:rPr>
        <w:pPrChange w:id="15670" w:author="AbbVie19" w:date="2025-07-04T08:25:00Z" w16du:dateUtc="2025-07-04T05:25:00Z">
          <w:pPr>
            <w:pStyle w:val="EMEABullet2"/>
            <w:numPr>
              <w:numId w:val="25"/>
            </w:numPr>
            <w:tabs>
              <w:tab w:val="clear" w:pos="567"/>
              <w:tab w:val="clear" w:pos="786"/>
              <w:tab w:val="num" w:pos="709"/>
            </w:tabs>
            <w:suppressAutoHyphens w:val="0"/>
            <w:ind w:left="709" w:hanging="425"/>
          </w:pPr>
        </w:pPrChange>
      </w:pPr>
      <w:del w:id="15671" w:author="AbbVie19" w:date="2025-07-04T08:25:00Z" w16du:dateUtc="2025-07-04T05:25:00Z">
        <w:r w:rsidDel="008A4BD5">
          <w:rPr>
            <w:szCs w:val="22"/>
            <w:lang w:val="mt-MT"/>
          </w:rPr>
          <w:delText xml:space="preserve">Għarraf lit-tabib tiegħek f’każ illi inti għandek storja medika ta’ infezzjonijiet li jaqbduk minn żmien għal żmien, jew kundizzjonijiet oħra li jżidu r-riskju ta’ infezzjonijiet.  </w:delText>
        </w:r>
      </w:del>
    </w:p>
    <w:p w14:paraId="4F8DAF3F" w14:textId="1429FBB6" w:rsidR="009A46F9" w:rsidDel="008A4BD5" w:rsidRDefault="009A46F9">
      <w:pPr>
        <w:numPr>
          <w:ilvl w:val="12"/>
          <w:numId w:val="0"/>
        </w:numPr>
        <w:ind w:right="-2"/>
        <w:jc w:val="center"/>
        <w:rPr>
          <w:del w:id="15672" w:author="AbbVie19" w:date="2025-07-04T08:25:00Z" w16du:dateUtc="2025-07-04T05:25:00Z"/>
          <w:noProof/>
          <w:sz w:val="22"/>
          <w:szCs w:val="22"/>
          <w:lang w:val="mt-MT"/>
        </w:rPr>
        <w:pPrChange w:id="15673" w:author="AbbVie19" w:date="2025-07-04T08:25:00Z" w16du:dateUtc="2025-07-04T05:25:00Z">
          <w:pPr>
            <w:tabs>
              <w:tab w:val="num" w:pos="709"/>
            </w:tabs>
            <w:ind w:left="709" w:hanging="425"/>
          </w:pPr>
        </w:pPrChange>
      </w:pPr>
    </w:p>
    <w:p w14:paraId="0988D93C" w14:textId="7E8B3068" w:rsidR="009A46F9" w:rsidDel="008A4BD5" w:rsidRDefault="002647C2">
      <w:pPr>
        <w:numPr>
          <w:ilvl w:val="12"/>
          <w:numId w:val="0"/>
        </w:numPr>
        <w:ind w:right="-2"/>
        <w:jc w:val="center"/>
        <w:rPr>
          <w:del w:id="15674" w:author="AbbVie19" w:date="2025-07-04T08:25:00Z" w16du:dateUtc="2025-07-04T05:25:00Z"/>
          <w:noProof/>
          <w:sz w:val="22"/>
          <w:szCs w:val="22"/>
          <w:lang w:val="mt-MT"/>
        </w:rPr>
        <w:pPrChange w:id="15675" w:author="AbbVie19" w:date="2025-07-04T08:25:00Z" w16du:dateUtc="2025-07-04T05:25:00Z">
          <w:pPr>
            <w:numPr>
              <w:numId w:val="25"/>
            </w:numPr>
            <w:tabs>
              <w:tab w:val="num" w:pos="567"/>
              <w:tab w:val="num" w:pos="709"/>
            </w:tabs>
            <w:ind w:left="709" w:hanging="425"/>
          </w:pPr>
        </w:pPrChange>
      </w:pPr>
      <w:del w:id="15676" w:author="AbbVie19" w:date="2025-07-04T08:25:00Z" w16du:dateUtc="2025-07-04T05:25:00Z">
        <w:r w:rsidDel="008A4BD5">
          <w:rPr>
            <w:sz w:val="22"/>
            <w:szCs w:val="22"/>
            <w:lang w:val="mt-MT"/>
          </w:rPr>
          <w:delText>Jekk int iġġorr il-virus ta’ l-epatite B (HBV), jekk għandek HBV attiv jew jekk taħseb li għandek riskju li jaqbdek l-HBV, għarraf lit-tabib tiegħek. It-tabib tiegħek għandu jittestjak għal HBV. Humira jista’ jikkaġuna riattivazzjoni ta’ HBV f’pazjenti li jġorru dan il-virus. F’xi każi rari, speċjalment jekk tkun qiegħed tieħu mediċini oħra li jrażżnu s-sistema immuni, ir-riattivazzjoni ta’ l-HBV tista’ tpoġġilek ħajtek fil-periklu.</w:delText>
        </w:r>
      </w:del>
    </w:p>
    <w:p w14:paraId="62028200" w14:textId="3CCD0157" w:rsidR="009A46F9" w:rsidDel="008A4BD5" w:rsidRDefault="009A46F9">
      <w:pPr>
        <w:numPr>
          <w:ilvl w:val="12"/>
          <w:numId w:val="0"/>
        </w:numPr>
        <w:ind w:right="-2"/>
        <w:jc w:val="center"/>
        <w:rPr>
          <w:del w:id="15677" w:author="AbbVie19" w:date="2025-07-04T08:25:00Z" w16du:dateUtc="2025-07-04T05:25:00Z"/>
          <w:noProof/>
          <w:sz w:val="22"/>
          <w:szCs w:val="22"/>
          <w:lang w:val="mt-MT"/>
        </w:rPr>
        <w:pPrChange w:id="15678" w:author="AbbVie19" w:date="2025-07-04T08:25:00Z" w16du:dateUtc="2025-07-04T05:25:00Z">
          <w:pPr>
            <w:tabs>
              <w:tab w:val="num" w:pos="709"/>
            </w:tabs>
            <w:ind w:left="709" w:hanging="425"/>
          </w:pPr>
        </w:pPrChange>
      </w:pPr>
    </w:p>
    <w:p w14:paraId="1542247A" w14:textId="16011730" w:rsidR="009A46F9" w:rsidDel="008A4BD5" w:rsidRDefault="002647C2">
      <w:pPr>
        <w:numPr>
          <w:ilvl w:val="12"/>
          <w:numId w:val="0"/>
        </w:numPr>
        <w:ind w:right="-2"/>
        <w:jc w:val="center"/>
        <w:rPr>
          <w:del w:id="15679" w:author="AbbVie19" w:date="2025-07-04T08:25:00Z" w16du:dateUtc="2025-07-04T05:25:00Z"/>
          <w:noProof/>
          <w:sz w:val="22"/>
          <w:szCs w:val="22"/>
          <w:lang w:val="mt-MT"/>
        </w:rPr>
        <w:pPrChange w:id="15680" w:author="AbbVie19" w:date="2025-07-04T08:25:00Z" w16du:dateUtc="2025-07-04T05:25:00Z">
          <w:pPr>
            <w:numPr>
              <w:numId w:val="25"/>
            </w:numPr>
            <w:tabs>
              <w:tab w:val="num" w:pos="567"/>
              <w:tab w:val="num" w:pos="709"/>
            </w:tabs>
            <w:ind w:left="709" w:hanging="425"/>
          </w:pPr>
        </w:pPrChange>
      </w:pPr>
      <w:del w:id="15681" w:author="AbbVie19" w:date="2025-07-04T08:25:00Z" w16du:dateUtc="2025-07-04T05:25:00Z">
        <w:r w:rsidDel="008A4BD5">
          <w:rPr>
            <w:sz w:val="22"/>
            <w:szCs w:val="22"/>
            <w:lang w:val="mt-MT"/>
          </w:rPr>
          <w:delText xml:space="preserve">Jekk għandek aktar minn 65 sena, jistgħu </w:delText>
        </w:r>
        <w:r w:rsidDel="008A4BD5">
          <w:rPr>
            <w:noProof/>
            <w:sz w:val="22"/>
            <w:szCs w:val="22"/>
            <w:lang w:val="mt-MT"/>
          </w:rPr>
          <w:delText>jaqbduk infezzjonijiet aktar faċilment</w:delText>
        </w:r>
        <w:r w:rsidDel="008A4BD5">
          <w:rPr>
            <w:sz w:val="22"/>
            <w:szCs w:val="22"/>
            <w:lang w:val="mt-MT"/>
          </w:rPr>
          <w:delText xml:space="preserve"> waqt li qed tieħu Humira. Int u it-tabib tiegħek għandkom toqgħodu attenti b’ mod spe</w:delText>
        </w:r>
        <w:r w:rsidDel="008A4BD5">
          <w:rPr>
            <w:noProof/>
            <w:sz w:val="22"/>
            <w:szCs w:val="22"/>
            <w:lang w:val="mt-MT"/>
          </w:rPr>
          <w:delText>ċ</w:delText>
        </w:r>
        <w:r w:rsidDel="008A4BD5">
          <w:rPr>
            <w:sz w:val="22"/>
            <w:szCs w:val="22"/>
            <w:lang w:val="mt-MT"/>
          </w:rPr>
          <w:delText>jali għal sinjali ta’ infezzjoni waqt li qed tiġi kkurat b’Humira. Importanti li tinforma lit-tabib tiegħek jekk tara sintomi ta’ infezzjonijiet bħal deni, feriti, tħossok għajjien jew jekk ikollok xi problemi fis-snien.</w:delText>
        </w:r>
      </w:del>
    </w:p>
    <w:p w14:paraId="257E1412" w14:textId="42E34E00" w:rsidR="009A46F9" w:rsidDel="008A4BD5" w:rsidRDefault="009A46F9">
      <w:pPr>
        <w:numPr>
          <w:ilvl w:val="12"/>
          <w:numId w:val="0"/>
        </w:numPr>
        <w:ind w:right="-2"/>
        <w:jc w:val="center"/>
        <w:rPr>
          <w:del w:id="15682" w:author="AbbVie19" w:date="2025-07-04T08:25:00Z" w16du:dateUtc="2025-07-04T05:25:00Z"/>
          <w:noProof/>
          <w:sz w:val="22"/>
          <w:szCs w:val="22"/>
          <w:lang w:val="mt-MT"/>
        </w:rPr>
        <w:pPrChange w:id="15683" w:author="AbbVie19" w:date="2025-07-04T08:25:00Z" w16du:dateUtc="2025-07-04T05:25:00Z">
          <w:pPr>
            <w:tabs>
              <w:tab w:val="num" w:pos="709"/>
            </w:tabs>
            <w:ind w:left="709" w:hanging="425"/>
          </w:pPr>
        </w:pPrChange>
      </w:pPr>
    </w:p>
    <w:p w14:paraId="70D4AF68" w14:textId="4075314A" w:rsidR="009A46F9" w:rsidDel="008A4BD5" w:rsidRDefault="002647C2">
      <w:pPr>
        <w:numPr>
          <w:ilvl w:val="12"/>
          <w:numId w:val="0"/>
        </w:numPr>
        <w:ind w:right="-2"/>
        <w:jc w:val="center"/>
        <w:rPr>
          <w:del w:id="15684" w:author="AbbVie19" w:date="2025-07-04T08:25:00Z" w16du:dateUtc="2025-07-04T05:25:00Z"/>
          <w:noProof/>
          <w:sz w:val="22"/>
          <w:szCs w:val="22"/>
          <w:lang w:val="mt-MT"/>
        </w:rPr>
        <w:pPrChange w:id="15685" w:author="AbbVie19" w:date="2025-07-04T08:25:00Z" w16du:dateUtc="2025-07-04T05:25:00Z">
          <w:pPr>
            <w:numPr>
              <w:numId w:val="25"/>
            </w:numPr>
            <w:tabs>
              <w:tab w:val="num" w:pos="567"/>
              <w:tab w:val="num" w:pos="709"/>
            </w:tabs>
            <w:ind w:left="709" w:hanging="425"/>
          </w:pPr>
        </w:pPrChange>
      </w:pPr>
      <w:del w:id="15686" w:author="AbbVie19" w:date="2025-07-04T08:25:00Z" w16du:dateUtc="2025-07-04T05:25:00Z">
        <w:r w:rsidDel="008A4BD5">
          <w:rPr>
            <w:sz w:val="22"/>
            <w:szCs w:val="22"/>
            <w:lang w:val="mt-MT"/>
          </w:rPr>
          <w:delText>Jekk inti se tagħmel xi operazzjoni jew se tgħamel xi intervent tas-snien, jekk jogħġbok għarraf lit-tabib tiegħek li inti qiegħed tieħu Humira.</w:delText>
        </w:r>
        <w:r w:rsidDel="008A4BD5">
          <w:rPr>
            <w:noProof/>
            <w:sz w:val="22"/>
            <w:szCs w:val="22"/>
            <w:lang w:val="mt-MT"/>
          </w:rPr>
          <w:delText xml:space="preserve"> It-tabib jista’ jirrakkomandalek li twaqqaf Humira għal ftit żmien.</w:delText>
        </w:r>
      </w:del>
    </w:p>
    <w:p w14:paraId="2A5A23D1" w14:textId="6AF0CC1B" w:rsidR="009A46F9" w:rsidDel="008A4BD5" w:rsidRDefault="009A46F9">
      <w:pPr>
        <w:numPr>
          <w:ilvl w:val="12"/>
          <w:numId w:val="0"/>
        </w:numPr>
        <w:ind w:right="-2"/>
        <w:jc w:val="center"/>
        <w:rPr>
          <w:del w:id="15687" w:author="AbbVie19" w:date="2025-07-04T08:25:00Z" w16du:dateUtc="2025-07-04T05:25:00Z"/>
          <w:noProof/>
          <w:sz w:val="22"/>
          <w:szCs w:val="22"/>
          <w:lang w:val="mt-MT"/>
        </w:rPr>
        <w:pPrChange w:id="15688" w:author="AbbVie19" w:date="2025-07-04T08:25:00Z" w16du:dateUtc="2025-07-04T05:25:00Z">
          <w:pPr>
            <w:ind w:left="567" w:hanging="567"/>
          </w:pPr>
        </w:pPrChange>
      </w:pPr>
    </w:p>
    <w:p w14:paraId="5F1CC64A" w14:textId="116AABB5" w:rsidR="009A46F9" w:rsidDel="008A4BD5" w:rsidRDefault="002647C2">
      <w:pPr>
        <w:numPr>
          <w:ilvl w:val="12"/>
          <w:numId w:val="0"/>
        </w:numPr>
        <w:ind w:right="-2"/>
        <w:jc w:val="center"/>
        <w:rPr>
          <w:del w:id="15689" w:author="AbbVie19" w:date="2025-07-04T08:25:00Z" w16du:dateUtc="2025-07-04T05:25:00Z"/>
          <w:noProof/>
          <w:sz w:val="22"/>
          <w:szCs w:val="22"/>
          <w:lang w:val="mt-MT"/>
        </w:rPr>
        <w:pPrChange w:id="15690" w:author="AbbVie19" w:date="2025-07-04T08:25:00Z" w16du:dateUtc="2025-07-04T05:25:00Z">
          <w:pPr>
            <w:numPr>
              <w:numId w:val="25"/>
            </w:numPr>
            <w:tabs>
              <w:tab w:val="num" w:pos="567"/>
              <w:tab w:val="num" w:pos="709"/>
            </w:tabs>
            <w:ind w:left="709" w:hanging="425"/>
          </w:pPr>
        </w:pPrChange>
      </w:pPr>
      <w:del w:id="15691" w:author="AbbVie19" w:date="2025-07-04T08:25:00Z" w16du:dateUtc="2025-07-04T05:25:00Z">
        <w:r w:rsidDel="008A4BD5">
          <w:rPr>
            <w:noProof/>
            <w:sz w:val="22"/>
            <w:szCs w:val="22"/>
            <w:lang w:val="mt-MT"/>
          </w:rPr>
          <w:delText xml:space="preserve">Jekk inti tbati minn jew jiżviluppalek </w:delText>
        </w:r>
        <w:r w:rsidDel="008A4BD5">
          <w:rPr>
            <w:sz w:val="22"/>
            <w:szCs w:val="22"/>
            <w:lang w:val="mt-MT"/>
          </w:rPr>
          <w:delText>mard li jaffetwaw il-</w:delText>
        </w:r>
        <w:r w:rsidDel="008A4BD5">
          <w:rPr>
            <w:i/>
            <w:sz w:val="22"/>
            <w:szCs w:val="22"/>
            <w:lang w:val="mt-MT"/>
          </w:rPr>
          <w:delText>myelin</w:delText>
        </w:r>
        <w:r w:rsidDel="008A4BD5">
          <w:rPr>
            <w:sz w:val="22"/>
            <w:szCs w:val="22"/>
            <w:lang w:val="mt-MT"/>
          </w:rPr>
          <w:delText xml:space="preserve"> tan-nervituri bħal </w:delText>
        </w:r>
        <w:r w:rsidDel="008A4BD5">
          <w:rPr>
            <w:noProof/>
            <w:sz w:val="22"/>
            <w:szCs w:val="22"/>
            <w:lang w:val="mt-MT"/>
          </w:rPr>
          <w:delText>sklerosi multipla, it-tabib tiegħek għandu jiddeċiedi jekk inti għandekx tirċievi jew tkompli tirċievi Humira. Għid lit-tabib tiegħek immedjatament jekk t’esperjenza sintomi simili bħal bidla fil-vista, dgħjufija fid-dirgħajn jew riġlejn jew tnemnim jew tingiż fi kwalunkwe parti tal-ġisem.</w:delText>
        </w:r>
      </w:del>
    </w:p>
    <w:p w14:paraId="6DEFFC04" w14:textId="444A0BA1" w:rsidR="009A46F9" w:rsidDel="008A4BD5" w:rsidRDefault="009A46F9">
      <w:pPr>
        <w:numPr>
          <w:ilvl w:val="12"/>
          <w:numId w:val="0"/>
        </w:numPr>
        <w:ind w:right="-2"/>
        <w:jc w:val="center"/>
        <w:rPr>
          <w:del w:id="15692" w:author="AbbVie19" w:date="2025-07-04T08:25:00Z" w16du:dateUtc="2025-07-04T05:25:00Z"/>
          <w:noProof/>
          <w:sz w:val="22"/>
          <w:szCs w:val="22"/>
          <w:lang w:val="mt-MT"/>
        </w:rPr>
        <w:pPrChange w:id="15693" w:author="AbbVie19" w:date="2025-07-04T08:25:00Z" w16du:dateUtc="2025-07-04T05:25:00Z">
          <w:pPr>
            <w:tabs>
              <w:tab w:val="num" w:pos="709"/>
            </w:tabs>
            <w:ind w:left="709" w:hanging="425"/>
          </w:pPr>
        </w:pPrChange>
      </w:pPr>
    </w:p>
    <w:p w14:paraId="2AA41E50" w14:textId="525EFE40" w:rsidR="009A46F9" w:rsidDel="008A4BD5" w:rsidRDefault="002647C2">
      <w:pPr>
        <w:numPr>
          <w:ilvl w:val="12"/>
          <w:numId w:val="0"/>
        </w:numPr>
        <w:ind w:right="-2"/>
        <w:jc w:val="center"/>
        <w:rPr>
          <w:del w:id="15694" w:author="AbbVie19" w:date="2025-07-04T08:25:00Z" w16du:dateUtc="2025-07-04T05:25:00Z"/>
          <w:noProof/>
          <w:sz w:val="22"/>
          <w:szCs w:val="22"/>
          <w:lang w:val="mt-MT"/>
        </w:rPr>
        <w:pPrChange w:id="15695" w:author="AbbVie19" w:date="2025-07-04T08:25:00Z" w16du:dateUtc="2025-07-04T05:25:00Z">
          <w:pPr>
            <w:numPr>
              <w:numId w:val="25"/>
            </w:numPr>
            <w:tabs>
              <w:tab w:val="num" w:pos="567"/>
              <w:tab w:val="num" w:pos="709"/>
            </w:tabs>
            <w:ind w:left="709" w:hanging="425"/>
          </w:pPr>
        </w:pPrChange>
      </w:pPr>
      <w:del w:id="15696" w:author="AbbVie19" w:date="2025-07-04T08:25:00Z" w16du:dateUtc="2025-07-04T05:25:00Z">
        <w:r w:rsidDel="008A4BD5">
          <w:rPr>
            <w:noProof/>
            <w:sz w:val="22"/>
            <w:szCs w:val="22"/>
            <w:lang w:val="mt-MT"/>
          </w:rPr>
          <w:delText>Ċerti tilqim jistg</w:delText>
        </w:r>
        <w:r w:rsidDel="008A4BD5">
          <w:rPr>
            <w:sz w:val="22"/>
            <w:szCs w:val="22"/>
            <w:lang w:val="mt-MT"/>
          </w:rPr>
          <w:delText>ħu jikkawżaw infezzjonijiet u</w:delText>
        </w:r>
        <w:r w:rsidDel="008A4BD5">
          <w:rPr>
            <w:noProof/>
            <w:sz w:val="22"/>
            <w:szCs w:val="22"/>
            <w:lang w:val="mt-MT"/>
          </w:rPr>
          <w:delText xml:space="preserve"> m’għandhomx jingħataw waqt li jkun qiegħed jingħata Humira. Jekk jogħġbok iċċekkja mat-tabib tiegħek qabel ma tieħu xi tilqim.</w:delText>
        </w:r>
        <w:r w:rsidDel="008A4BD5">
          <w:rPr>
            <w:sz w:val="22"/>
            <w:szCs w:val="22"/>
            <w:lang w:val="mt-MT"/>
          </w:rPr>
          <w:delText xml:space="preserve"> Hu rrakomandat li t-tfal, jieħdu t-tilqim kollu li jifdal skont il-pariri kurrenti ta’ tilqim qabel ma jibdew il-kura b’Humira. Jekk ħadt Humira waqt li kont tqila, it-tarbija tiegħek jistgħa ikollha risku akbar għal-infezzjoni ta’ dan it-tip sa ħames xhur wara li rċevejt  l-aħħar doża waqt it-tqala. Huwa mportanti li tgħid lit-tabib tat</w:delText>
        </w:r>
        <w:r w:rsidDel="008A4BD5">
          <w:rPr>
            <w:noProof/>
            <w:sz w:val="22"/>
            <w:szCs w:val="22"/>
            <w:lang w:val="mt-MT"/>
          </w:rPr>
          <w:delText>-tarbija tiegħek, u lil professjonisti o</w:delText>
        </w:r>
        <w:r w:rsidDel="008A4BD5">
          <w:rPr>
            <w:sz w:val="22"/>
            <w:szCs w:val="22"/>
            <w:lang w:val="mt-MT"/>
          </w:rPr>
          <w:delText>ħ</w:delText>
        </w:r>
        <w:r w:rsidDel="008A4BD5">
          <w:rPr>
            <w:noProof/>
            <w:sz w:val="22"/>
            <w:szCs w:val="22"/>
            <w:lang w:val="mt-MT"/>
          </w:rPr>
          <w:delText>ra tas-sa</w:delText>
        </w:r>
        <w:r w:rsidDel="008A4BD5">
          <w:rPr>
            <w:sz w:val="22"/>
            <w:szCs w:val="22"/>
            <w:lang w:val="mt-MT"/>
          </w:rPr>
          <w:delText>ħħ</w:delText>
        </w:r>
        <w:r w:rsidDel="008A4BD5">
          <w:rPr>
            <w:noProof/>
            <w:sz w:val="22"/>
            <w:szCs w:val="22"/>
            <w:lang w:val="mt-MT"/>
          </w:rPr>
          <w:delText>a, fuq l-użu ta’ Humira waqt it-tqala tieg</w:delText>
        </w:r>
        <w:r w:rsidDel="008A4BD5">
          <w:rPr>
            <w:sz w:val="22"/>
            <w:szCs w:val="22"/>
            <w:lang w:val="mt-MT"/>
          </w:rPr>
          <w:delText>ħ</w:delText>
        </w:r>
        <w:r w:rsidDel="008A4BD5">
          <w:rPr>
            <w:noProof/>
            <w:sz w:val="22"/>
            <w:szCs w:val="22"/>
            <w:lang w:val="mt-MT"/>
          </w:rPr>
          <w:delText>ek, sabiex ikunu jistg</w:delText>
        </w:r>
        <w:r w:rsidDel="008A4BD5">
          <w:rPr>
            <w:sz w:val="22"/>
            <w:szCs w:val="22"/>
            <w:lang w:val="mt-MT"/>
          </w:rPr>
          <w:delText>ħu jiddeċiedu meta it-tarbija tiegħek tkun tista tie</w:delText>
        </w:r>
        <w:r w:rsidDel="008A4BD5">
          <w:rPr>
            <w:noProof/>
            <w:sz w:val="22"/>
            <w:szCs w:val="22"/>
            <w:lang w:val="mt-MT"/>
          </w:rPr>
          <w:delText>ħ</w:delText>
        </w:r>
        <w:r w:rsidDel="008A4BD5">
          <w:rPr>
            <w:sz w:val="22"/>
            <w:szCs w:val="22"/>
            <w:lang w:val="mt-MT"/>
          </w:rPr>
          <w:delText>u xi tilqim.</w:delText>
        </w:r>
      </w:del>
    </w:p>
    <w:p w14:paraId="752BBC73" w14:textId="214CB8F7" w:rsidR="009A46F9" w:rsidDel="008A4BD5" w:rsidRDefault="009A46F9">
      <w:pPr>
        <w:numPr>
          <w:ilvl w:val="12"/>
          <w:numId w:val="0"/>
        </w:numPr>
        <w:ind w:right="-2"/>
        <w:jc w:val="center"/>
        <w:rPr>
          <w:del w:id="15697" w:author="AbbVie19" w:date="2025-07-04T08:25:00Z" w16du:dateUtc="2025-07-04T05:25:00Z"/>
          <w:noProof/>
          <w:sz w:val="22"/>
          <w:szCs w:val="22"/>
          <w:lang w:val="mt-MT"/>
        </w:rPr>
        <w:pPrChange w:id="15698" w:author="AbbVie19" w:date="2025-07-04T08:25:00Z" w16du:dateUtc="2025-07-04T05:25:00Z">
          <w:pPr>
            <w:tabs>
              <w:tab w:val="num" w:pos="709"/>
            </w:tabs>
            <w:ind w:left="709" w:hanging="425"/>
          </w:pPr>
        </w:pPrChange>
      </w:pPr>
    </w:p>
    <w:p w14:paraId="29E97C5E" w14:textId="69B511C6" w:rsidR="009A46F9" w:rsidDel="008A4BD5" w:rsidRDefault="002647C2">
      <w:pPr>
        <w:numPr>
          <w:ilvl w:val="12"/>
          <w:numId w:val="0"/>
        </w:numPr>
        <w:ind w:right="-2"/>
        <w:jc w:val="center"/>
        <w:rPr>
          <w:del w:id="15699" w:author="AbbVie19" w:date="2025-07-04T08:25:00Z" w16du:dateUtc="2025-07-04T05:25:00Z"/>
          <w:noProof/>
          <w:sz w:val="22"/>
          <w:szCs w:val="22"/>
          <w:lang w:val="mt-MT"/>
        </w:rPr>
        <w:pPrChange w:id="15700" w:author="AbbVie19" w:date="2025-07-04T08:25:00Z" w16du:dateUtc="2025-07-04T05:25:00Z">
          <w:pPr>
            <w:numPr>
              <w:numId w:val="25"/>
            </w:numPr>
            <w:tabs>
              <w:tab w:val="num" w:pos="567"/>
              <w:tab w:val="num" w:pos="709"/>
            </w:tabs>
            <w:ind w:left="709" w:hanging="425"/>
          </w:pPr>
        </w:pPrChange>
      </w:pPr>
      <w:del w:id="15701" w:author="AbbVie19" w:date="2025-07-04T08:25:00Z" w16du:dateUtc="2025-07-04T05:25:00Z">
        <w:r w:rsidDel="008A4BD5">
          <w:rPr>
            <w:noProof/>
            <w:sz w:val="22"/>
            <w:szCs w:val="22"/>
            <w:lang w:val="mt-MT"/>
          </w:rPr>
          <w:delText xml:space="preserve">Jekk tbati minn insuffiċjenza moderata tal-qalb u qiegħed tingħata l-kura b’Humira, l-istat ta’ l-insuffiċjenza ta’ qalbek għandu jiġi monitorjat mill-qrib mit-tabib tiegħek. Huwa importanti illi inti tgħid lit-tabib tiegħek jekk inti kellek jew għandek xi kundizzjoni serja tal-qalb. Jekk inti tiżviluppa sintomi ġodda, jew jiggravawlek is-sintomi preżenti ta’ insuffiċjenza tal-qalb (eż. qtugħ ta’ nifs, jew nefħa fis-saqajn), inti għandek tikkuntatja lit-tabib tiegħek immedjatament. It-tabib tiegħek għandu jiddeciedi jekk għandekx tieħu </w:delText>
        </w:r>
        <w:r w:rsidDel="008A4BD5">
          <w:rPr>
            <w:sz w:val="22"/>
            <w:szCs w:val="22"/>
            <w:lang w:val="mt-MT"/>
          </w:rPr>
          <w:delText>Humira</w:delText>
        </w:r>
      </w:del>
    </w:p>
    <w:p w14:paraId="7D54EDE6" w14:textId="6277C1D4" w:rsidR="009A46F9" w:rsidDel="008A4BD5" w:rsidRDefault="009A46F9">
      <w:pPr>
        <w:numPr>
          <w:ilvl w:val="12"/>
          <w:numId w:val="0"/>
        </w:numPr>
        <w:ind w:right="-2"/>
        <w:jc w:val="center"/>
        <w:rPr>
          <w:del w:id="15702" w:author="AbbVie19" w:date="2025-07-04T08:25:00Z" w16du:dateUtc="2025-07-04T05:25:00Z"/>
          <w:noProof/>
          <w:sz w:val="22"/>
          <w:szCs w:val="22"/>
          <w:lang w:val="mt-MT"/>
        </w:rPr>
        <w:pPrChange w:id="15703" w:author="AbbVie19" w:date="2025-07-04T08:25:00Z" w16du:dateUtc="2025-07-04T05:25:00Z">
          <w:pPr>
            <w:tabs>
              <w:tab w:val="num" w:pos="709"/>
            </w:tabs>
            <w:ind w:left="709" w:hanging="425"/>
          </w:pPr>
        </w:pPrChange>
      </w:pPr>
    </w:p>
    <w:p w14:paraId="3E3782E5" w14:textId="540F7E92" w:rsidR="009A46F9" w:rsidDel="008A4BD5" w:rsidRDefault="002647C2">
      <w:pPr>
        <w:numPr>
          <w:ilvl w:val="12"/>
          <w:numId w:val="0"/>
        </w:numPr>
        <w:ind w:right="-2"/>
        <w:jc w:val="center"/>
        <w:rPr>
          <w:del w:id="15704" w:author="AbbVie19" w:date="2025-07-04T08:25:00Z" w16du:dateUtc="2025-07-04T05:25:00Z"/>
          <w:noProof/>
          <w:sz w:val="22"/>
          <w:szCs w:val="22"/>
          <w:lang w:val="mt-MT"/>
        </w:rPr>
        <w:pPrChange w:id="15705" w:author="AbbVie19" w:date="2025-07-04T08:25:00Z" w16du:dateUtc="2025-07-04T05:25:00Z">
          <w:pPr>
            <w:numPr>
              <w:numId w:val="25"/>
            </w:numPr>
            <w:tabs>
              <w:tab w:val="num" w:pos="567"/>
              <w:tab w:val="num" w:pos="709"/>
            </w:tabs>
            <w:ind w:left="709" w:hanging="425"/>
          </w:pPr>
        </w:pPrChange>
      </w:pPr>
      <w:del w:id="15706" w:author="AbbVie19" w:date="2025-07-04T08:25:00Z" w16du:dateUtc="2025-07-04T05:25:00Z">
        <w:r w:rsidDel="008A4BD5">
          <w:rPr>
            <w:noProof/>
            <w:sz w:val="22"/>
            <w:szCs w:val="22"/>
            <w:lang w:val="mt-MT"/>
          </w:rPr>
          <w:delText>F’ċerti pazjenti, il-ġisem ma jipproduċix biżżejjed ċelluli tad-demm li jgħinu lill-ġisem jiġġieled l-infezzjonijiet, jew li jgħinu fit-twaqqif tal-ħruġ tad-demm. Jekk tiżviluppa deni li ma jgħaddilekx, jew tibda titbenġel faċilment jew joħroġlok id-demm faċilment, jew tkun pallidu ħafna, ċempel lit-tabib tiegħek immedjatament. It-tabib tiegħek jista’ jiddeċiedi li jwaqqaf il-kura.</w:delText>
        </w:r>
      </w:del>
    </w:p>
    <w:p w14:paraId="72A56C39" w14:textId="71779A33" w:rsidR="009A46F9" w:rsidDel="008A4BD5" w:rsidRDefault="009A46F9">
      <w:pPr>
        <w:numPr>
          <w:ilvl w:val="12"/>
          <w:numId w:val="0"/>
        </w:numPr>
        <w:ind w:right="-2"/>
        <w:jc w:val="center"/>
        <w:rPr>
          <w:del w:id="15707" w:author="AbbVie19" w:date="2025-07-04T08:25:00Z" w16du:dateUtc="2025-07-04T05:25:00Z"/>
          <w:noProof/>
          <w:sz w:val="22"/>
          <w:szCs w:val="22"/>
          <w:lang w:val="mt-MT"/>
        </w:rPr>
        <w:pPrChange w:id="15708" w:author="AbbVie19" w:date="2025-07-04T08:25:00Z" w16du:dateUtc="2025-07-04T05:25:00Z">
          <w:pPr>
            <w:tabs>
              <w:tab w:val="num" w:pos="709"/>
            </w:tabs>
            <w:ind w:left="709" w:hanging="425"/>
          </w:pPr>
        </w:pPrChange>
      </w:pPr>
    </w:p>
    <w:p w14:paraId="4F35A92A" w14:textId="5A5EF703" w:rsidR="009A46F9" w:rsidDel="008A4BD5" w:rsidRDefault="002647C2">
      <w:pPr>
        <w:numPr>
          <w:ilvl w:val="12"/>
          <w:numId w:val="0"/>
        </w:numPr>
        <w:ind w:right="-2"/>
        <w:jc w:val="center"/>
        <w:rPr>
          <w:del w:id="15709" w:author="AbbVie19" w:date="2025-07-04T08:25:00Z" w16du:dateUtc="2025-07-04T05:25:00Z"/>
          <w:sz w:val="22"/>
          <w:szCs w:val="22"/>
          <w:lang w:val="mt-MT"/>
        </w:rPr>
        <w:pPrChange w:id="15710" w:author="AbbVie19" w:date="2025-07-04T08:25:00Z" w16du:dateUtc="2025-07-04T05:25:00Z">
          <w:pPr>
            <w:numPr>
              <w:numId w:val="19"/>
            </w:numPr>
            <w:tabs>
              <w:tab w:val="num" w:pos="567"/>
              <w:tab w:val="num" w:pos="709"/>
            </w:tabs>
            <w:ind w:left="709" w:hanging="425"/>
          </w:pPr>
        </w:pPrChange>
      </w:pPr>
      <w:del w:id="15711" w:author="AbbVie19" w:date="2025-07-04T08:25:00Z" w16du:dateUtc="2025-07-04T05:25:00Z">
        <w:r w:rsidDel="008A4BD5">
          <w:rPr>
            <w:noProof/>
            <w:sz w:val="22"/>
            <w:szCs w:val="22"/>
            <w:lang w:val="mt-MT"/>
          </w:rPr>
          <w:delText>Kien hemm każi rari ħafna ta’ ċerti tipi ta’ kanċer f’pazjenti tfal u adulti li jieħdu Humira jew mediċini oħra li jimblukkaw</w:delText>
        </w:r>
        <w:r w:rsidDel="008A4BD5">
          <w:rPr>
            <w:i/>
            <w:noProof/>
            <w:sz w:val="22"/>
            <w:szCs w:val="22"/>
            <w:lang w:val="mt-MT"/>
          </w:rPr>
          <w:delText xml:space="preserve"> </w:delText>
        </w:r>
        <w:r w:rsidDel="008A4BD5">
          <w:rPr>
            <w:noProof/>
            <w:sz w:val="22"/>
            <w:szCs w:val="22"/>
            <w:lang w:val="mt-MT"/>
          </w:rPr>
          <w:delText>t-TNF. Persuni li għandhom artrite rewmatika aktar serja u li ilhom ibatu minnha għal żmien twil  jista’ jkollhom riskju akbar mill-medja li jaqbadhom</w:delText>
        </w:r>
        <w:r w:rsidDel="008A4BD5">
          <w:rPr>
            <w:sz w:val="22"/>
            <w:szCs w:val="22"/>
            <w:lang w:val="mt-MT"/>
          </w:rPr>
          <w:delText xml:space="preserve"> </w:delText>
        </w:r>
        <w:r w:rsidDel="008A4BD5">
          <w:rPr>
            <w:i/>
            <w:iCs/>
            <w:sz w:val="22"/>
            <w:szCs w:val="22"/>
            <w:lang w:val="mt-MT"/>
          </w:rPr>
          <w:delText>lymphoma,</w:delText>
        </w:r>
        <w:r w:rsidDel="008A4BD5">
          <w:rPr>
            <w:sz w:val="22"/>
            <w:szCs w:val="22"/>
            <w:lang w:val="mt-MT"/>
          </w:rPr>
          <w:delText xml:space="preserve"> (</w:delText>
        </w:r>
        <w:r w:rsidDel="008A4BD5">
          <w:rPr>
            <w:noProof/>
            <w:sz w:val="22"/>
            <w:szCs w:val="22"/>
            <w:lang w:val="mt-MT"/>
          </w:rPr>
          <w:delText>kanċer li jaffetwa is-sistema limfatika) u lewkimja</w:delText>
        </w:r>
        <w:r w:rsidDel="008A4BD5">
          <w:rPr>
            <w:sz w:val="22"/>
            <w:szCs w:val="22"/>
            <w:lang w:val="mt-MT"/>
          </w:rPr>
          <w:delText xml:space="preserve"> (</w:delText>
        </w:r>
        <w:r w:rsidDel="008A4BD5">
          <w:rPr>
            <w:noProof/>
            <w:sz w:val="22"/>
            <w:szCs w:val="22"/>
            <w:lang w:val="mt-MT"/>
          </w:rPr>
          <w:delText>kanċer li jaffetwa id-demm u l-mudullun). Jekk tie</w:delText>
        </w:r>
        <w:r w:rsidDel="008A4BD5">
          <w:rPr>
            <w:sz w:val="22"/>
            <w:szCs w:val="22"/>
            <w:lang w:val="mt-MT"/>
          </w:rPr>
          <w:delText xml:space="preserve">ħu </w:delText>
        </w:r>
        <w:r w:rsidDel="008A4BD5">
          <w:rPr>
            <w:noProof/>
            <w:sz w:val="22"/>
            <w:szCs w:val="22"/>
            <w:lang w:val="mt-MT"/>
          </w:rPr>
          <w:delText xml:space="preserve">Humira jista jikber r-riskju li jaqbdek </w:delText>
        </w:r>
        <w:r w:rsidDel="008A4BD5">
          <w:rPr>
            <w:i/>
            <w:iCs/>
            <w:sz w:val="22"/>
            <w:szCs w:val="22"/>
            <w:lang w:val="mt-MT"/>
          </w:rPr>
          <w:delText>lymphoma,</w:delText>
        </w:r>
        <w:r w:rsidDel="008A4BD5">
          <w:rPr>
            <w:noProof/>
            <w:sz w:val="22"/>
            <w:szCs w:val="22"/>
            <w:lang w:val="mt-MT"/>
          </w:rPr>
          <w:delText xml:space="preserve"> lewkimja jew tip ta’ kanċer ie</w:delText>
        </w:r>
        <w:r w:rsidDel="008A4BD5">
          <w:rPr>
            <w:sz w:val="22"/>
            <w:szCs w:val="22"/>
            <w:lang w:val="mt-MT"/>
          </w:rPr>
          <w:delText>ħ</w:delText>
        </w:r>
        <w:r w:rsidDel="008A4BD5">
          <w:rPr>
            <w:noProof/>
            <w:sz w:val="22"/>
            <w:szCs w:val="22"/>
            <w:lang w:val="mt-MT"/>
          </w:rPr>
          <w:delText xml:space="preserve">or. F’każijiet rari, </w:delText>
        </w:r>
        <w:r w:rsidDel="008A4BD5">
          <w:rPr>
            <w:sz w:val="22"/>
            <w:szCs w:val="22"/>
            <w:lang w:val="mt-MT"/>
          </w:rPr>
          <w:delText xml:space="preserve">tip partikolari ta’ lymphoma aħrax, tfaċċja f’ pazjenti li kienu qed jieħdu Humira. Xi wħud minn-dawn il-pazjenti kienu wkoll qed jiġu ttrattati b’ azathioprine jew 6- mercaptopurine.  Għid lit-tabib tiegħek jekk qed tieħu azathioprine jew 6- mercaptopurine u Humira. </w:delText>
        </w:r>
        <w:r w:rsidDel="008A4BD5">
          <w:rPr>
            <w:noProof/>
            <w:sz w:val="22"/>
            <w:szCs w:val="22"/>
            <w:lang w:val="mt-MT"/>
          </w:rPr>
          <w:delText>Barra minn hekk, f’pazjenti li jieħdu Humira, ġew osservati każi ta’ kanċer tal-ġilda mhux tat-tip melonoma. Għid lit-tabib tiegħek fil-każ li matul jew wara t-terapija, joħorġulek feriti ġodda fil-ġilda jekk jekk xi feriti li inti diġà għandek jibdlu d-dehra tagħhom.</w:delText>
        </w:r>
      </w:del>
    </w:p>
    <w:p w14:paraId="58A77DCF" w14:textId="0837150C" w:rsidR="009A46F9" w:rsidDel="008A4BD5" w:rsidRDefault="009A46F9">
      <w:pPr>
        <w:numPr>
          <w:ilvl w:val="12"/>
          <w:numId w:val="0"/>
        </w:numPr>
        <w:ind w:right="-2"/>
        <w:jc w:val="center"/>
        <w:rPr>
          <w:del w:id="15712" w:author="AbbVie19" w:date="2025-07-04T08:25:00Z" w16du:dateUtc="2025-07-04T05:25:00Z"/>
          <w:sz w:val="22"/>
          <w:szCs w:val="22"/>
          <w:lang w:val="mt-MT"/>
        </w:rPr>
        <w:pPrChange w:id="15713" w:author="AbbVie19" w:date="2025-07-04T08:25:00Z" w16du:dateUtc="2025-07-04T05:25:00Z">
          <w:pPr>
            <w:tabs>
              <w:tab w:val="num" w:pos="709"/>
            </w:tabs>
            <w:ind w:left="709" w:hanging="425"/>
          </w:pPr>
        </w:pPrChange>
      </w:pPr>
    </w:p>
    <w:p w14:paraId="2C9247F7" w14:textId="6FC726BB" w:rsidR="009A46F9" w:rsidDel="008A4BD5" w:rsidRDefault="002647C2">
      <w:pPr>
        <w:numPr>
          <w:ilvl w:val="12"/>
          <w:numId w:val="0"/>
        </w:numPr>
        <w:ind w:right="-2"/>
        <w:jc w:val="center"/>
        <w:rPr>
          <w:del w:id="15714" w:author="AbbVie19" w:date="2025-07-04T08:25:00Z" w16du:dateUtc="2025-07-04T05:25:00Z"/>
          <w:sz w:val="22"/>
          <w:szCs w:val="22"/>
          <w:lang w:val="mt-MT"/>
        </w:rPr>
        <w:pPrChange w:id="15715" w:author="AbbVie19" w:date="2025-07-04T08:25:00Z" w16du:dateUtc="2025-07-04T05:25:00Z">
          <w:pPr>
            <w:numPr>
              <w:numId w:val="25"/>
            </w:numPr>
            <w:tabs>
              <w:tab w:val="num" w:pos="567"/>
              <w:tab w:val="num" w:pos="709"/>
            </w:tabs>
            <w:ind w:left="709" w:hanging="425"/>
          </w:pPr>
        </w:pPrChange>
      </w:pPr>
      <w:del w:id="15716" w:author="AbbVie19" w:date="2025-07-04T08:25:00Z" w16du:dateUtc="2025-07-04T05:25:00Z">
        <w:r w:rsidDel="008A4BD5">
          <w:rPr>
            <w:noProof/>
            <w:sz w:val="22"/>
            <w:szCs w:val="22"/>
            <w:lang w:val="mt-MT"/>
          </w:rPr>
          <w:delText>Kien hemm każijiet ta’ tipi ta’ kanċer oħra, minbarra limfoma, f’pazjenti li jbatu</w:delText>
        </w:r>
        <w:r w:rsidDel="008A4BD5">
          <w:rPr>
            <w:sz w:val="22"/>
            <w:szCs w:val="22"/>
            <w:lang w:val="mt-MT"/>
          </w:rPr>
          <w:delText xml:space="preserve"> minn marda speċifika tal-pulmun, li tissejjaħ mard kroniku assoċjat ma’ imblukkar fis-sistema respiratorja (COPD), u li jirċievu l-kura b’mediċina oħra li timblokka t-TNF. Jekk inti tbati minn COPD, jew tpejjep ħafna, inti għandek tiddiskuti mat-tabib tiegħek fuq jekk il-kura b’mediċina li timblokka t-TNF hijiex adattata għalik.</w:delText>
        </w:r>
      </w:del>
    </w:p>
    <w:p w14:paraId="02DF9970" w14:textId="4625C394" w:rsidR="009A46F9" w:rsidDel="008A4BD5" w:rsidRDefault="009A46F9">
      <w:pPr>
        <w:numPr>
          <w:ilvl w:val="12"/>
          <w:numId w:val="0"/>
        </w:numPr>
        <w:ind w:right="-2"/>
        <w:jc w:val="center"/>
        <w:rPr>
          <w:del w:id="15717" w:author="AbbVie19" w:date="2025-07-04T08:25:00Z" w16du:dateUtc="2025-07-04T05:25:00Z"/>
          <w:sz w:val="22"/>
          <w:szCs w:val="22"/>
          <w:lang w:val="mt-MT"/>
        </w:rPr>
        <w:pPrChange w:id="15718" w:author="AbbVie19" w:date="2025-07-04T08:25:00Z" w16du:dateUtc="2025-07-04T05:25:00Z">
          <w:pPr>
            <w:tabs>
              <w:tab w:val="num" w:pos="709"/>
            </w:tabs>
            <w:ind w:left="709" w:hanging="425"/>
          </w:pPr>
        </w:pPrChange>
      </w:pPr>
    </w:p>
    <w:p w14:paraId="570E14D5" w14:textId="2BF2D358" w:rsidR="009A46F9" w:rsidDel="008A4BD5" w:rsidRDefault="002647C2">
      <w:pPr>
        <w:numPr>
          <w:ilvl w:val="12"/>
          <w:numId w:val="0"/>
        </w:numPr>
        <w:ind w:right="-2"/>
        <w:jc w:val="center"/>
        <w:rPr>
          <w:del w:id="15719" w:author="AbbVie19" w:date="2025-07-04T08:25:00Z" w16du:dateUtc="2025-07-04T05:25:00Z"/>
          <w:sz w:val="22"/>
          <w:szCs w:val="22"/>
          <w:lang w:val="mt-MT"/>
        </w:rPr>
        <w:pPrChange w:id="15720" w:author="AbbVie19" w:date="2025-07-04T08:25:00Z" w16du:dateUtc="2025-07-04T05:25:00Z">
          <w:pPr>
            <w:numPr>
              <w:numId w:val="103"/>
            </w:numPr>
            <w:tabs>
              <w:tab w:val="num" w:pos="709"/>
            </w:tabs>
            <w:ind w:left="709" w:hanging="425"/>
          </w:pPr>
        </w:pPrChange>
      </w:pPr>
      <w:bookmarkStart w:id="15721" w:name="_Hlk495666098"/>
      <w:del w:id="15722" w:author="AbbVie19" w:date="2025-07-04T08:25:00Z" w16du:dateUtc="2025-07-04T05:25:00Z">
        <w:r w:rsidDel="008A4BD5">
          <w:rPr>
            <w:sz w:val="22"/>
            <w:szCs w:val="22"/>
            <w:lang w:val="mt-MT"/>
          </w:rPr>
          <w:delText>F'okkażjonijiet rari, il-kura b'Humira tista' tirriżulta f'sindrome li tixbah il-lupus. Ikkuntattja lit-tabib tiegħek jekk iseħħu sintomi bħal raxx, dwejjaq, uġigħ fil-ġogi jew għeja mhux spjegati persistenti.</w:delText>
        </w:r>
        <w:bookmarkEnd w:id="15721"/>
      </w:del>
    </w:p>
    <w:p w14:paraId="52422398" w14:textId="1DA29995" w:rsidR="009A46F9" w:rsidDel="008A4BD5" w:rsidRDefault="009A46F9">
      <w:pPr>
        <w:numPr>
          <w:ilvl w:val="12"/>
          <w:numId w:val="0"/>
        </w:numPr>
        <w:ind w:right="-2"/>
        <w:jc w:val="center"/>
        <w:rPr>
          <w:del w:id="15723" w:author="AbbVie19" w:date="2025-07-04T08:25:00Z" w16du:dateUtc="2025-07-04T05:25:00Z"/>
          <w:sz w:val="22"/>
          <w:szCs w:val="22"/>
          <w:lang w:val="mt-MT"/>
        </w:rPr>
        <w:pPrChange w:id="15724" w:author="AbbVie19" w:date="2025-07-04T08:25:00Z" w16du:dateUtc="2025-07-04T05:25:00Z">
          <w:pPr>
            <w:ind w:left="567"/>
          </w:pPr>
        </w:pPrChange>
      </w:pPr>
    </w:p>
    <w:p w14:paraId="4E5C647F" w14:textId="2346F84C" w:rsidR="009A46F9" w:rsidDel="008A4BD5" w:rsidRDefault="002647C2">
      <w:pPr>
        <w:numPr>
          <w:ilvl w:val="12"/>
          <w:numId w:val="0"/>
        </w:numPr>
        <w:ind w:right="-2"/>
        <w:jc w:val="center"/>
        <w:rPr>
          <w:del w:id="15725" w:author="AbbVie19" w:date="2025-07-04T08:25:00Z" w16du:dateUtc="2025-07-04T05:25:00Z"/>
          <w:b/>
          <w:sz w:val="22"/>
          <w:szCs w:val="22"/>
          <w:lang w:val="mt-MT"/>
        </w:rPr>
        <w:pPrChange w:id="15726" w:author="AbbVie19" w:date="2025-07-04T08:25:00Z" w16du:dateUtc="2025-07-04T05:25:00Z">
          <w:pPr/>
        </w:pPrChange>
      </w:pPr>
      <w:del w:id="15727" w:author="AbbVie19" w:date="2025-07-04T08:25:00Z" w16du:dateUtc="2025-07-04T05:25:00Z">
        <w:r w:rsidDel="008A4BD5">
          <w:rPr>
            <w:b/>
            <w:sz w:val="22"/>
            <w:szCs w:val="22"/>
            <w:lang w:val="mt-MT"/>
          </w:rPr>
          <w:delText>Tfal u adolexxenti</w:delText>
        </w:r>
      </w:del>
    </w:p>
    <w:p w14:paraId="498833A7" w14:textId="74B048C9" w:rsidR="009A46F9" w:rsidDel="008A4BD5" w:rsidRDefault="009A46F9">
      <w:pPr>
        <w:numPr>
          <w:ilvl w:val="12"/>
          <w:numId w:val="0"/>
        </w:numPr>
        <w:ind w:right="-2"/>
        <w:jc w:val="center"/>
        <w:rPr>
          <w:del w:id="15728" w:author="AbbVie19" w:date="2025-07-04T08:25:00Z" w16du:dateUtc="2025-07-04T05:25:00Z"/>
          <w:sz w:val="22"/>
          <w:szCs w:val="22"/>
          <w:lang w:val="mt-MT"/>
        </w:rPr>
        <w:pPrChange w:id="15729" w:author="AbbVie19" w:date="2025-07-04T08:25:00Z" w16du:dateUtc="2025-07-04T05:25:00Z">
          <w:pPr>
            <w:ind w:left="567"/>
          </w:pPr>
        </w:pPrChange>
      </w:pPr>
    </w:p>
    <w:p w14:paraId="09326D81" w14:textId="51E59F90" w:rsidR="009A46F9" w:rsidDel="008A4BD5" w:rsidRDefault="002647C2">
      <w:pPr>
        <w:numPr>
          <w:ilvl w:val="12"/>
          <w:numId w:val="0"/>
        </w:numPr>
        <w:ind w:right="-2"/>
        <w:jc w:val="center"/>
        <w:rPr>
          <w:del w:id="15730" w:author="AbbVie19" w:date="2025-07-04T08:25:00Z" w16du:dateUtc="2025-07-04T05:25:00Z"/>
          <w:sz w:val="22"/>
          <w:szCs w:val="22"/>
          <w:lang w:val="mt-MT"/>
        </w:rPr>
        <w:pPrChange w:id="15731" w:author="AbbVie19" w:date="2025-07-04T08:25:00Z" w16du:dateUtc="2025-07-04T05:25:00Z">
          <w:pPr>
            <w:numPr>
              <w:numId w:val="19"/>
            </w:numPr>
            <w:tabs>
              <w:tab w:val="num" w:pos="567"/>
              <w:tab w:val="num" w:pos="709"/>
            </w:tabs>
            <w:ind w:left="709" w:hanging="425"/>
          </w:pPr>
        </w:pPrChange>
      </w:pPr>
      <w:del w:id="15732" w:author="AbbVie19" w:date="2025-07-04T08:25:00Z" w16du:dateUtc="2025-07-04T05:25:00Z">
        <w:r w:rsidDel="008A4BD5">
          <w:rPr>
            <w:noProof/>
            <w:sz w:val="22"/>
            <w:szCs w:val="22"/>
            <w:lang w:val="mt-MT"/>
          </w:rPr>
          <w:delText>Tilqim: jekk ikun possibbli, it-tifel jew tifla tieg</w:delText>
        </w:r>
        <w:r w:rsidDel="008A4BD5">
          <w:rPr>
            <w:sz w:val="22"/>
            <w:szCs w:val="22"/>
            <w:lang w:val="mt-MT"/>
          </w:rPr>
          <w:delText>ħ</w:delText>
        </w:r>
        <w:r w:rsidDel="008A4BD5">
          <w:rPr>
            <w:noProof/>
            <w:sz w:val="22"/>
            <w:szCs w:val="22"/>
            <w:lang w:val="mt-MT"/>
          </w:rPr>
          <w:delText>ek g</w:delText>
        </w:r>
        <w:r w:rsidDel="008A4BD5">
          <w:rPr>
            <w:sz w:val="22"/>
            <w:szCs w:val="22"/>
            <w:lang w:val="mt-MT"/>
          </w:rPr>
          <w:delText>ħandhom ikunu aġġornati mat-tilqim kollu qabel ma jużaw Humira.</w:delText>
        </w:r>
      </w:del>
    </w:p>
    <w:p w14:paraId="6E9FAD8D" w14:textId="297D3576" w:rsidR="009A46F9" w:rsidDel="008A4BD5" w:rsidRDefault="002647C2">
      <w:pPr>
        <w:numPr>
          <w:ilvl w:val="12"/>
          <w:numId w:val="0"/>
        </w:numPr>
        <w:ind w:right="-2"/>
        <w:jc w:val="center"/>
        <w:rPr>
          <w:del w:id="15733" w:author="AbbVie19" w:date="2025-07-04T08:25:00Z" w16du:dateUtc="2025-07-04T05:25:00Z"/>
          <w:sz w:val="22"/>
          <w:szCs w:val="22"/>
          <w:lang w:val="mt-MT"/>
        </w:rPr>
        <w:pPrChange w:id="15734" w:author="AbbVie19" w:date="2025-07-04T08:25:00Z" w16du:dateUtc="2025-07-04T05:25:00Z">
          <w:pPr>
            <w:numPr>
              <w:numId w:val="19"/>
            </w:numPr>
            <w:tabs>
              <w:tab w:val="num" w:pos="567"/>
              <w:tab w:val="num" w:pos="709"/>
            </w:tabs>
            <w:ind w:left="709" w:hanging="425"/>
          </w:pPr>
        </w:pPrChange>
      </w:pPr>
      <w:del w:id="15735" w:author="AbbVie19" w:date="2025-07-04T08:25:00Z" w16du:dateUtc="2025-07-04T05:25:00Z">
        <w:r w:rsidDel="008A4BD5">
          <w:rPr>
            <w:sz w:val="22"/>
            <w:szCs w:val="22"/>
            <w:lang w:val="mt-MT"/>
          </w:rPr>
          <w:delText>Tagħtix Humira lill-tfal li għandhom artrite idjopatika</w:delText>
        </w:r>
        <w:r w:rsidDel="008A4BD5">
          <w:rPr>
            <w:noProof/>
            <w:sz w:val="22"/>
            <w:szCs w:val="22"/>
            <w:lang w:val="mt-MT"/>
          </w:rPr>
          <w:delText xml:space="preserve"> poliartikulari taż-żagħżagħ u li jkunu taħt is-sentejn.</w:delText>
        </w:r>
      </w:del>
    </w:p>
    <w:p w14:paraId="7ED1E332" w14:textId="4378AD29" w:rsidR="009A46F9" w:rsidDel="008A4BD5" w:rsidRDefault="009A46F9">
      <w:pPr>
        <w:numPr>
          <w:ilvl w:val="12"/>
          <w:numId w:val="0"/>
        </w:numPr>
        <w:ind w:right="-2"/>
        <w:jc w:val="center"/>
        <w:rPr>
          <w:del w:id="15736" w:author="AbbVie19" w:date="2025-07-04T08:25:00Z" w16du:dateUtc="2025-07-04T05:25:00Z"/>
          <w:sz w:val="22"/>
          <w:szCs w:val="22"/>
          <w:lang w:val="mt-MT"/>
        </w:rPr>
        <w:pPrChange w:id="15737" w:author="AbbVie19" w:date="2025-07-04T08:25:00Z" w16du:dateUtc="2025-07-04T05:25:00Z">
          <w:pPr/>
        </w:pPrChange>
      </w:pPr>
    </w:p>
    <w:p w14:paraId="5505E16F" w14:textId="64D4F4A4" w:rsidR="009A46F9" w:rsidDel="008A4BD5" w:rsidRDefault="002647C2">
      <w:pPr>
        <w:numPr>
          <w:ilvl w:val="12"/>
          <w:numId w:val="0"/>
        </w:numPr>
        <w:ind w:right="-2"/>
        <w:jc w:val="center"/>
        <w:rPr>
          <w:del w:id="15738" w:author="AbbVie19" w:date="2025-07-04T08:25:00Z" w16du:dateUtc="2025-07-04T05:25:00Z"/>
          <w:noProof/>
          <w:sz w:val="22"/>
          <w:szCs w:val="22"/>
          <w:lang w:val="mt-MT"/>
        </w:rPr>
        <w:pPrChange w:id="15739" w:author="AbbVie19" w:date="2025-07-04T08:25:00Z" w16du:dateUtc="2025-07-04T05:25:00Z">
          <w:pPr/>
        </w:pPrChange>
      </w:pPr>
      <w:del w:id="15740" w:author="AbbVie19" w:date="2025-07-04T08:25:00Z" w16du:dateUtc="2025-07-04T05:25:00Z">
        <w:r w:rsidDel="008A4BD5">
          <w:rPr>
            <w:b/>
            <w:noProof/>
            <w:sz w:val="22"/>
            <w:szCs w:val="22"/>
            <w:lang w:val="mt-MT"/>
          </w:rPr>
          <w:delText>Mediċini oħra u Humira</w:delText>
        </w:r>
      </w:del>
    </w:p>
    <w:p w14:paraId="5DA64B4B" w14:textId="58BA36E1" w:rsidR="009A46F9" w:rsidDel="008A4BD5" w:rsidRDefault="009A46F9">
      <w:pPr>
        <w:numPr>
          <w:ilvl w:val="12"/>
          <w:numId w:val="0"/>
        </w:numPr>
        <w:ind w:right="-2"/>
        <w:jc w:val="center"/>
        <w:rPr>
          <w:del w:id="15741" w:author="AbbVie19" w:date="2025-07-04T08:25:00Z" w16du:dateUtc="2025-07-04T05:25:00Z"/>
          <w:noProof/>
          <w:sz w:val="22"/>
          <w:szCs w:val="22"/>
          <w:lang w:val="mt-MT"/>
        </w:rPr>
        <w:pPrChange w:id="15742" w:author="AbbVie19" w:date="2025-07-04T08:25:00Z" w16du:dateUtc="2025-07-04T05:25:00Z">
          <w:pPr/>
        </w:pPrChange>
      </w:pPr>
    </w:p>
    <w:p w14:paraId="4FA372A2" w14:textId="56240A37" w:rsidR="009A46F9" w:rsidDel="008A4BD5" w:rsidRDefault="002647C2">
      <w:pPr>
        <w:numPr>
          <w:ilvl w:val="12"/>
          <w:numId w:val="0"/>
        </w:numPr>
        <w:ind w:right="-2"/>
        <w:jc w:val="center"/>
        <w:rPr>
          <w:del w:id="15743" w:author="AbbVie19" w:date="2025-07-04T08:25:00Z" w16du:dateUtc="2025-07-04T05:25:00Z"/>
          <w:noProof/>
          <w:sz w:val="22"/>
          <w:szCs w:val="22"/>
          <w:lang w:val="mt-MT"/>
        </w:rPr>
        <w:pPrChange w:id="15744" w:author="AbbVie19" w:date="2025-07-04T08:25:00Z" w16du:dateUtc="2025-07-04T05:25:00Z">
          <w:pPr/>
        </w:pPrChange>
      </w:pPr>
      <w:del w:id="15745" w:author="AbbVie19" w:date="2025-07-04T08:25:00Z" w16du:dateUtc="2025-07-04T05:25:00Z">
        <w:r w:rsidDel="008A4BD5">
          <w:rPr>
            <w:noProof/>
            <w:sz w:val="22"/>
            <w:szCs w:val="22"/>
            <w:lang w:val="mt-MT"/>
          </w:rPr>
          <w:delText>Għid lit-tabib jew lill-ispiżjar tiegħek jekk it-tifel jew tifla tiegħek qegħedin jieħdu, ħadu dan l-aħħar jew jistgħu jieħdu xi mediċina oħra.</w:delText>
        </w:r>
      </w:del>
    </w:p>
    <w:p w14:paraId="4C718A64" w14:textId="3FA8D026" w:rsidR="009A46F9" w:rsidDel="008A4BD5" w:rsidRDefault="009A46F9">
      <w:pPr>
        <w:numPr>
          <w:ilvl w:val="12"/>
          <w:numId w:val="0"/>
        </w:numPr>
        <w:ind w:right="-2"/>
        <w:jc w:val="center"/>
        <w:rPr>
          <w:del w:id="15746" w:author="AbbVie19" w:date="2025-07-04T08:25:00Z" w16du:dateUtc="2025-07-04T05:25:00Z"/>
          <w:noProof/>
          <w:szCs w:val="22"/>
          <w:lang w:val="mt-MT"/>
        </w:rPr>
        <w:pPrChange w:id="15747" w:author="AbbVie19" w:date="2025-07-04T08:25:00Z" w16du:dateUtc="2025-07-04T05:25:00Z">
          <w:pPr>
            <w:pStyle w:val="EMEANormal"/>
            <w:tabs>
              <w:tab w:val="clear" w:pos="562"/>
            </w:tabs>
            <w:suppressAutoHyphens w:val="0"/>
          </w:pPr>
        </w:pPrChange>
      </w:pPr>
    </w:p>
    <w:p w14:paraId="3AD6FA7E" w14:textId="3C904920" w:rsidR="009A46F9" w:rsidDel="008A4BD5" w:rsidRDefault="002647C2">
      <w:pPr>
        <w:numPr>
          <w:ilvl w:val="12"/>
          <w:numId w:val="0"/>
        </w:numPr>
        <w:ind w:right="-2"/>
        <w:jc w:val="center"/>
        <w:rPr>
          <w:del w:id="15748" w:author="AbbVie19" w:date="2025-07-04T08:25:00Z" w16du:dateUtc="2025-07-04T05:25:00Z"/>
          <w:sz w:val="22"/>
          <w:szCs w:val="22"/>
          <w:lang w:val="mt-MT"/>
        </w:rPr>
        <w:pPrChange w:id="15749" w:author="AbbVie19" w:date="2025-07-04T08:25:00Z" w16du:dateUtc="2025-07-04T05:25:00Z">
          <w:pPr/>
        </w:pPrChange>
      </w:pPr>
      <w:del w:id="15750" w:author="AbbVie19" w:date="2025-07-04T08:25:00Z" w16du:dateUtc="2025-07-04T05:25:00Z">
        <w:r w:rsidDel="008A4BD5">
          <w:rPr>
            <w:noProof/>
            <w:sz w:val="22"/>
            <w:szCs w:val="22"/>
            <w:lang w:val="mt-MT"/>
          </w:rPr>
          <w:delText>Humira jista’ jittieħed flimkien ma’ methotrexate jew ċerti tipi ta’ aġenti anti-rewmatiċi li jaffetwaw il-proċess tal-mard (</w:delText>
        </w:r>
        <w:r w:rsidDel="008A4BD5">
          <w:rPr>
            <w:sz w:val="22"/>
            <w:szCs w:val="22"/>
            <w:lang w:val="mt-MT"/>
          </w:rPr>
          <w:delText xml:space="preserve">sulfasalazine, hydroxychloroquine, leflunomide u preparazzjonijiet tad-deheb li jingħata b’ injezzjoni), sterojdi jew medikazzjonijiet għall-uġigħ, li jinkludu mediċini anti-infjammatorji mhux sterojdi (NSAIDs). </w:delText>
        </w:r>
      </w:del>
    </w:p>
    <w:p w14:paraId="64547748" w14:textId="06523542" w:rsidR="009A46F9" w:rsidDel="008A4BD5" w:rsidRDefault="009A46F9">
      <w:pPr>
        <w:numPr>
          <w:ilvl w:val="12"/>
          <w:numId w:val="0"/>
        </w:numPr>
        <w:ind w:right="-2"/>
        <w:jc w:val="center"/>
        <w:rPr>
          <w:del w:id="15751" w:author="AbbVie19" w:date="2025-07-04T08:25:00Z" w16du:dateUtc="2025-07-04T05:25:00Z"/>
          <w:noProof/>
          <w:sz w:val="22"/>
          <w:szCs w:val="22"/>
          <w:lang w:val="mt-MT"/>
        </w:rPr>
        <w:pPrChange w:id="15752" w:author="AbbVie19" w:date="2025-07-04T08:25:00Z" w16du:dateUtc="2025-07-04T05:25:00Z">
          <w:pPr/>
        </w:pPrChange>
      </w:pPr>
    </w:p>
    <w:p w14:paraId="1770F840" w14:textId="7F164F8F" w:rsidR="009A46F9" w:rsidDel="008A4BD5" w:rsidRDefault="002647C2">
      <w:pPr>
        <w:numPr>
          <w:ilvl w:val="12"/>
          <w:numId w:val="0"/>
        </w:numPr>
        <w:ind w:right="-2"/>
        <w:jc w:val="center"/>
        <w:rPr>
          <w:del w:id="15753" w:author="AbbVie19" w:date="2025-07-04T08:25:00Z" w16du:dateUtc="2025-07-04T05:25:00Z"/>
          <w:szCs w:val="22"/>
          <w:lang w:val="mt-MT"/>
        </w:rPr>
        <w:pPrChange w:id="15754" w:author="AbbVie19" w:date="2025-07-04T08:25:00Z" w16du:dateUtc="2025-07-04T05:25:00Z">
          <w:pPr>
            <w:pStyle w:val="EMEANormal"/>
          </w:pPr>
        </w:pPrChange>
      </w:pPr>
      <w:del w:id="15755" w:author="AbbVie19" w:date="2025-07-04T08:25:00Z" w16du:dateUtc="2025-07-04T05:25:00Z">
        <w:r w:rsidDel="008A4BD5">
          <w:rPr>
            <w:szCs w:val="22"/>
            <w:lang w:val="mt-MT"/>
          </w:rPr>
          <w:delText xml:space="preserve">M’għandekx tieħu Humira ma’ mediċini li fihom is-sustanzi attivi anakinra jew abatacept </w:delText>
        </w:r>
        <w:bookmarkStart w:id="15756" w:name="_Hlk495908423"/>
        <w:r w:rsidDel="008A4BD5">
          <w:rPr>
            <w:szCs w:val="22"/>
            <w:lang w:val="mt-MT"/>
          </w:rPr>
          <w:delText>minħabba riskju akbar ta' infezzjoni serja.</w:delText>
        </w:r>
        <w:bookmarkEnd w:id="15756"/>
        <w:r w:rsidDel="008A4BD5">
          <w:rPr>
            <w:szCs w:val="22"/>
            <w:lang w:val="mt-MT"/>
          </w:rPr>
          <w:delText xml:space="preserve"> Jekk ikollok xi mistoqsijiet, jekk jogħġbok staqsi lit-tabib tiegħek.   </w:delText>
        </w:r>
      </w:del>
    </w:p>
    <w:p w14:paraId="63F062B9" w14:textId="15F72520" w:rsidR="009A46F9" w:rsidDel="008A4BD5" w:rsidRDefault="009A46F9">
      <w:pPr>
        <w:numPr>
          <w:ilvl w:val="12"/>
          <w:numId w:val="0"/>
        </w:numPr>
        <w:ind w:right="-2"/>
        <w:jc w:val="center"/>
        <w:rPr>
          <w:del w:id="15757" w:author="AbbVie19" w:date="2025-07-04T08:25:00Z" w16du:dateUtc="2025-07-04T05:25:00Z"/>
          <w:noProof/>
          <w:sz w:val="22"/>
          <w:szCs w:val="22"/>
          <w:lang w:val="mt-MT"/>
        </w:rPr>
        <w:pPrChange w:id="15758" w:author="AbbVie19" w:date="2025-07-04T08:25:00Z" w16du:dateUtc="2025-07-04T05:25:00Z">
          <w:pPr>
            <w:numPr>
              <w:ilvl w:val="12"/>
            </w:numPr>
            <w:ind w:right="-2"/>
          </w:pPr>
        </w:pPrChange>
      </w:pPr>
    </w:p>
    <w:p w14:paraId="18084B3F" w14:textId="5C044BB3" w:rsidR="009A46F9" w:rsidDel="008A4BD5" w:rsidRDefault="002647C2">
      <w:pPr>
        <w:numPr>
          <w:ilvl w:val="12"/>
          <w:numId w:val="0"/>
        </w:numPr>
        <w:ind w:right="-2"/>
        <w:jc w:val="center"/>
        <w:rPr>
          <w:del w:id="15759" w:author="AbbVie19" w:date="2025-07-04T08:25:00Z" w16du:dateUtc="2025-07-04T05:25:00Z"/>
          <w:b/>
          <w:noProof/>
          <w:sz w:val="22"/>
          <w:szCs w:val="22"/>
          <w:lang w:val="mt-MT"/>
        </w:rPr>
        <w:pPrChange w:id="15760" w:author="AbbVie19" w:date="2025-07-04T08:25:00Z" w16du:dateUtc="2025-07-04T05:25:00Z">
          <w:pPr>
            <w:keepNext/>
            <w:numPr>
              <w:ilvl w:val="12"/>
            </w:numPr>
            <w:ind w:right="-2"/>
          </w:pPr>
        </w:pPrChange>
      </w:pPr>
      <w:del w:id="15761" w:author="AbbVie19" w:date="2025-07-04T08:25:00Z" w16du:dateUtc="2025-07-04T05:25:00Z">
        <w:r w:rsidDel="008A4BD5">
          <w:rPr>
            <w:b/>
            <w:noProof/>
            <w:sz w:val="22"/>
            <w:szCs w:val="22"/>
            <w:lang w:val="mt-MT"/>
          </w:rPr>
          <w:delText>Tqala u Treddigħ</w:delText>
        </w:r>
      </w:del>
    </w:p>
    <w:p w14:paraId="113B62EB" w14:textId="2BD8F41C" w:rsidR="009A46F9" w:rsidDel="008A4BD5" w:rsidRDefault="009A46F9">
      <w:pPr>
        <w:numPr>
          <w:ilvl w:val="12"/>
          <w:numId w:val="0"/>
        </w:numPr>
        <w:ind w:right="-2"/>
        <w:jc w:val="center"/>
        <w:rPr>
          <w:del w:id="15762" w:author="AbbVie19" w:date="2025-07-04T08:25:00Z" w16du:dateUtc="2025-07-04T05:25:00Z"/>
          <w:noProof/>
          <w:sz w:val="22"/>
          <w:szCs w:val="22"/>
          <w:lang w:val="mt-MT"/>
        </w:rPr>
        <w:pPrChange w:id="15763" w:author="AbbVie19" w:date="2025-07-04T08:25:00Z" w16du:dateUtc="2025-07-04T05:25:00Z">
          <w:pPr>
            <w:keepNext/>
            <w:numPr>
              <w:ilvl w:val="12"/>
            </w:numPr>
            <w:ind w:right="-2"/>
          </w:pPr>
        </w:pPrChange>
      </w:pPr>
    </w:p>
    <w:p w14:paraId="2E4E793C" w14:textId="1C2C2427" w:rsidR="009A46F9" w:rsidDel="008A4BD5" w:rsidRDefault="002647C2">
      <w:pPr>
        <w:numPr>
          <w:ilvl w:val="12"/>
          <w:numId w:val="0"/>
        </w:numPr>
        <w:ind w:right="-2"/>
        <w:jc w:val="center"/>
        <w:rPr>
          <w:del w:id="15764" w:author="AbbVie19" w:date="2025-07-04T08:25:00Z" w16du:dateUtc="2025-07-04T05:25:00Z"/>
          <w:sz w:val="22"/>
          <w:szCs w:val="22"/>
          <w:lang w:val="mt-MT"/>
        </w:rPr>
        <w:pPrChange w:id="15765" w:author="AbbVie19" w:date="2025-07-04T08:25:00Z" w16du:dateUtc="2025-07-04T05:25:00Z">
          <w:pPr>
            <w:pStyle w:val="ListParagraph"/>
            <w:numPr>
              <w:numId w:val="129"/>
            </w:numPr>
            <w:autoSpaceDE w:val="0"/>
            <w:autoSpaceDN w:val="0"/>
            <w:adjustRightInd w:val="0"/>
            <w:spacing w:after="200"/>
            <w:ind w:left="714" w:right="-2" w:hanging="357"/>
            <w:contextualSpacing/>
          </w:pPr>
        </w:pPrChange>
      </w:pPr>
      <w:del w:id="15766" w:author="AbbVie19" w:date="2025-07-04T08:25:00Z" w16du:dateUtc="2025-07-04T05:25:00Z">
        <w:r w:rsidDel="008A4BD5">
          <w:rPr>
            <w:sz w:val="22"/>
            <w:szCs w:val="22"/>
            <w:lang w:val="mt-MT"/>
          </w:rPr>
          <w:delText>Għandek tikkunsidra l-użu ta’ kontraċezzjoni adegwata sabiex timpedixxi tqala u tkompli bl-użu tagħha għal mill-inqas 5 xhur wara l-aħħar kura b’Humira.</w:delText>
        </w:r>
      </w:del>
    </w:p>
    <w:p w14:paraId="138DBE8D" w14:textId="472FBB88" w:rsidR="009A46F9" w:rsidDel="008A4BD5" w:rsidRDefault="002647C2">
      <w:pPr>
        <w:numPr>
          <w:ilvl w:val="12"/>
          <w:numId w:val="0"/>
        </w:numPr>
        <w:ind w:right="-2"/>
        <w:jc w:val="center"/>
        <w:rPr>
          <w:del w:id="15767" w:author="AbbVie19" w:date="2025-07-04T08:25:00Z" w16du:dateUtc="2025-07-04T05:25:00Z"/>
          <w:sz w:val="22"/>
          <w:szCs w:val="22"/>
          <w:lang w:val="mt-MT"/>
        </w:rPr>
        <w:pPrChange w:id="15768" w:author="AbbVie19" w:date="2025-07-04T08:25:00Z" w16du:dateUtc="2025-07-04T05:25:00Z">
          <w:pPr>
            <w:pStyle w:val="ListParagraph"/>
            <w:numPr>
              <w:numId w:val="129"/>
            </w:numPr>
            <w:autoSpaceDE w:val="0"/>
            <w:autoSpaceDN w:val="0"/>
            <w:adjustRightInd w:val="0"/>
            <w:spacing w:after="200"/>
            <w:ind w:left="714" w:right="-2" w:hanging="357"/>
            <w:contextualSpacing/>
          </w:pPr>
        </w:pPrChange>
      </w:pPr>
      <w:del w:id="15769" w:author="AbbVie19" w:date="2025-07-04T08:25:00Z" w16du:dateUtc="2025-07-04T05:25:00Z">
        <w:r w:rsidDel="008A4BD5">
          <w:rPr>
            <w:sz w:val="22"/>
            <w:szCs w:val="22"/>
            <w:lang w:val="mt-MT"/>
          </w:rPr>
          <w:delText>Jekk inti tqila, taħseb li tista’ tkun tqila jew qed tippjana li jkollok tarbija, staqsi lit-tabib tiegħek għal parir dwar it-teħid ta’ din il-mediċina.</w:delText>
        </w:r>
      </w:del>
    </w:p>
    <w:p w14:paraId="3FD3F333" w14:textId="08E701EB" w:rsidR="009A46F9" w:rsidDel="008A4BD5" w:rsidRDefault="002647C2">
      <w:pPr>
        <w:numPr>
          <w:ilvl w:val="12"/>
          <w:numId w:val="0"/>
        </w:numPr>
        <w:ind w:right="-2"/>
        <w:jc w:val="center"/>
        <w:rPr>
          <w:del w:id="15770" w:author="AbbVie19" w:date="2025-07-04T08:25:00Z" w16du:dateUtc="2025-07-04T05:25:00Z"/>
          <w:sz w:val="22"/>
          <w:szCs w:val="22"/>
          <w:lang w:val="mt-MT"/>
        </w:rPr>
        <w:pPrChange w:id="15771" w:author="AbbVie19" w:date="2025-07-04T08:25:00Z" w16du:dateUtc="2025-07-04T05:25:00Z">
          <w:pPr>
            <w:pStyle w:val="ListParagraph"/>
            <w:numPr>
              <w:numId w:val="129"/>
            </w:numPr>
            <w:autoSpaceDE w:val="0"/>
            <w:autoSpaceDN w:val="0"/>
            <w:adjustRightInd w:val="0"/>
            <w:spacing w:after="200"/>
            <w:ind w:left="714" w:right="-2" w:hanging="357"/>
            <w:contextualSpacing/>
          </w:pPr>
        </w:pPrChange>
      </w:pPr>
      <w:del w:id="15772" w:author="AbbVie19" w:date="2025-07-04T08:25:00Z" w16du:dateUtc="2025-07-04T05:25:00Z">
        <w:r w:rsidDel="008A4BD5">
          <w:rPr>
            <w:sz w:val="22"/>
            <w:szCs w:val="22"/>
            <w:lang w:val="mt-MT"/>
          </w:rPr>
          <w:delText>Humira għandu jintuża biss matul tqala jekk hemm bżonn.</w:delText>
        </w:r>
      </w:del>
    </w:p>
    <w:p w14:paraId="4125CC69" w14:textId="42912C5F" w:rsidR="009A46F9" w:rsidDel="008A4BD5" w:rsidRDefault="002647C2">
      <w:pPr>
        <w:numPr>
          <w:ilvl w:val="12"/>
          <w:numId w:val="0"/>
        </w:numPr>
        <w:ind w:right="-2"/>
        <w:jc w:val="center"/>
        <w:rPr>
          <w:del w:id="15773" w:author="AbbVie19" w:date="2025-07-04T08:25:00Z" w16du:dateUtc="2025-07-04T05:25:00Z"/>
          <w:rFonts w:eastAsia="TimesNewRomanPS-BoldMT" w:cs="Calibri"/>
          <w:sz w:val="22"/>
          <w:szCs w:val="22"/>
          <w:lang w:val="mt-MT"/>
        </w:rPr>
        <w:pPrChange w:id="15774" w:author="AbbVie19" w:date="2025-07-04T08:25:00Z" w16du:dateUtc="2025-07-04T05:25:00Z">
          <w:pPr>
            <w:pStyle w:val="ListParagraph"/>
            <w:numPr>
              <w:numId w:val="129"/>
            </w:numPr>
            <w:autoSpaceDE w:val="0"/>
            <w:autoSpaceDN w:val="0"/>
            <w:adjustRightInd w:val="0"/>
            <w:spacing w:after="200"/>
            <w:ind w:left="714" w:right="-2" w:hanging="357"/>
            <w:contextualSpacing/>
          </w:pPr>
        </w:pPrChange>
      </w:pPr>
      <w:del w:id="15775" w:author="AbbVie19" w:date="2025-07-04T08:25:00Z" w16du:dateUtc="2025-07-04T05:25:00Z">
        <w:r w:rsidDel="008A4BD5">
          <w:rPr>
            <w:sz w:val="22"/>
            <w:szCs w:val="22"/>
            <w:lang w:val="mt-MT"/>
          </w:rPr>
          <w:delText>Skont studju tat-tqaliet, ma kien hemm ebda riskju ogħla ta’ difetti mat-twelid meta l-omm irċeviet Humira matul it-tqala meta mqabbla ma’ ommijiet bl-istess marda li ma rċevewx Humira</w:delText>
        </w:r>
        <w:r w:rsidDel="008A4BD5">
          <w:rPr>
            <w:rFonts w:eastAsia="TimesNewRomanPS-BoldMT" w:cs="Calibri"/>
            <w:sz w:val="22"/>
            <w:szCs w:val="22"/>
            <w:lang w:val="mt-MT"/>
          </w:rPr>
          <w:delText>.</w:delText>
        </w:r>
      </w:del>
    </w:p>
    <w:p w14:paraId="621FACA9" w14:textId="3C28F556" w:rsidR="009A46F9" w:rsidDel="008A4BD5" w:rsidRDefault="002647C2">
      <w:pPr>
        <w:numPr>
          <w:ilvl w:val="12"/>
          <w:numId w:val="0"/>
        </w:numPr>
        <w:ind w:right="-2"/>
        <w:jc w:val="center"/>
        <w:rPr>
          <w:del w:id="15776" w:author="AbbVie19" w:date="2025-07-04T08:25:00Z" w16du:dateUtc="2025-07-04T05:25:00Z"/>
          <w:rFonts w:eastAsia="TimesNewRomanPS-BoldMT" w:cs="Calibri"/>
          <w:sz w:val="22"/>
          <w:szCs w:val="22"/>
          <w:lang w:val="mt-MT"/>
        </w:rPr>
        <w:pPrChange w:id="15777" w:author="AbbVie19" w:date="2025-07-04T08:25:00Z" w16du:dateUtc="2025-07-04T05:25:00Z">
          <w:pPr>
            <w:pStyle w:val="ListParagraph"/>
            <w:numPr>
              <w:numId w:val="129"/>
            </w:numPr>
            <w:autoSpaceDE w:val="0"/>
            <w:autoSpaceDN w:val="0"/>
            <w:adjustRightInd w:val="0"/>
            <w:spacing w:after="200"/>
            <w:ind w:left="714" w:right="-2" w:hanging="357"/>
            <w:contextualSpacing/>
          </w:pPr>
        </w:pPrChange>
      </w:pPr>
      <w:del w:id="15778" w:author="AbbVie19" w:date="2025-07-04T08:25:00Z" w16du:dateUtc="2025-07-04T05:25:00Z">
        <w:r w:rsidDel="008A4BD5">
          <w:rPr>
            <w:rFonts w:eastAsia="TimesNewRomanPS-BoldMT" w:cs="Calibri"/>
            <w:sz w:val="22"/>
            <w:szCs w:val="22"/>
            <w:lang w:val="mt-MT"/>
          </w:rPr>
          <w:delText>Humira jista’ jintuża matul it-treddigħ.</w:delText>
        </w:r>
      </w:del>
    </w:p>
    <w:p w14:paraId="742FCB66" w14:textId="09CBB9F1" w:rsidR="009A46F9" w:rsidDel="008A4BD5" w:rsidRDefault="002647C2">
      <w:pPr>
        <w:numPr>
          <w:ilvl w:val="12"/>
          <w:numId w:val="0"/>
        </w:numPr>
        <w:ind w:right="-2"/>
        <w:jc w:val="center"/>
        <w:rPr>
          <w:del w:id="15779" w:author="AbbVie19" w:date="2025-07-04T08:25:00Z" w16du:dateUtc="2025-07-04T05:25:00Z"/>
          <w:rFonts w:eastAsia="TimesNewRomanPS-BoldMT" w:cs="Calibri"/>
          <w:sz w:val="22"/>
          <w:szCs w:val="22"/>
          <w:lang w:val="mt-MT"/>
        </w:rPr>
        <w:pPrChange w:id="15780" w:author="AbbVie19" w:date="2025-07-04T08:25:00Z" w16du:dateUtc="2025-07-04T05:25:00Z">
          <w:pPr>
            <w:pStyle w:val="ListParagraph"/>
            <w:numPr>
              <w:numId w:val="129"/>
            </w:numPr>
            <w:autoSpaceDE w:val="0"/>
            <w:autoSpaceDN w:val="0"/>
            <w:adjustRightInd w:val="0"/>
            <w:spacing w:after="200"/>
            <w:ind w:left="714" w:right="-2" w:hanging="357"/>
            <w:contextualSpacing/>
          </w:pPr>
        </w:pPrChange>
      </w:pPr>
      <w:del w:id="15781" w:author="AbbVie19" w:date="2025-07-04T08:25:00Z" w16du:dateUtc="2025-07-04T05:25:00Z">
        <w:r w:rsidDel="008A4BD5">
          <w:rPr>
            <w:rFonts w:eastAsia="TimesNewRomanPS-BoldMT" w:cs="Calibri"/>
            <w:sz w:val="22"/>
            <w:szCs w:val="22"/>
            <w:lang w:val="mt-MT"/>
          </w:rPr>
          <w:delText xml:space="preserve">Jekk inti tirċievi Humira waqt it-tqala tiegħek, it-tarbija tiegħek jista’ jkollha riskju akbar ta’ infezzjoni. </w:delText>
        </w:r>
      </w:del>
    </w:p>
    <w:p w14:paraId="689AF97E" w14:textId="5B787F48" w:rsidR="009A46F9" w:rsidDel="008A4BD5" w:rsidRDefault="002647C2">
      <w:pPr>
        <w:numPr>
          <w:ilvl w:val="12"/>
          <w:numId w:val="0"/>
        </w:numPr>
        <w:ind w:right="-2"/>
        <w:jc w:val="center"/>
        <w:rPr>
          <w:del w:id="15782" w:author="AbbVie19" w:date="2025-07-04T08:25:00Z" w16du:dateUtc="2025-07-04T05:25:00Z"/>
          <w:rFonts w:eastAsia="TimesNewRomanPS-BoldMT" w:cs="Calibri"/>
          <w:sz w:val="22"/>
          <w:szCs w:val="22"/>
          <w:lang w:val="mt-MT"/>
        </w:rPr>
        <w:pPrChange w:id="15783" w:author="AbbVie19" w:date="2025-07-04T08:25:00Z" w16du:dateUtc="2025-07-04T05:25:00Z">
          <w:pPr>
            <w:pStyle w:val="ListParagraph"/>
            <w:numPr>
              <w:numId w:val="129"/>
            </w:numPr>
            <w:autoSpaceDE w:val="0"/>
            <w:autoSpaceDN w:val="0"/>
            <w:adjustRightInd w:val="0"/>
            <w:spacing w:after="200"/>
            <w:ind w:left="714" w:right="-2" w:hanging="357"/>
            <w:contextualSpacing/>
          </w:pPr>
        </w:pPrChange>
      </w:pPr>
      <w:del w:id="15784" w:author="AbbVie19" w:date="2025-07-04T08:25:00Z" w16du:dateUtc="2025-07-04T05:25:00Z">
        <w:r w:rsidDel="008A4BD5">
          <w:rPr>
            <w:noProof/>
            <w:sz w:val="22"/>
            <w:szCs w:val="22"/>
            <w:lang w:val="mt-MT"/>
          </w:rPr>
          <w:delText>Huwa importanti li tgħid lit-tabib tat-tarbija tagħha, u lil professjonisti oħrajn tal-kura tas-saħħa, fuq l-użu ta’ Humira waqt it-tqala tiegħek, qabel mat-tarbija tirċievi xi tilqim. Għal aktar informazzjoni dwar it-tilqim ara s-sezzjoni “Twissijiet u prekawzjonijiet”.</w:delText>
        </w:r>
      </w:del>
    </w:p>
    <w:p w14:paraId="1C625747" w14:textId="7EC42603" w:rsidR="009A46F9" w:rsidDel="008A4BD5" w:rsidRDefault="002647C2">
      <w:pPr>
        <w:numPr>
          <w:ilvl w:val="12"/>
          <w:numId w:val="0"/>
        </w:numPr>
        <w:ind w:right="-2"/>
        <w:jc w:val="center"/>
        <w:rPr>
          <w:del w:id="15785" w:author="AbbVie19" w:date="2025-07-04T08:25:00Z" w16du:dateUtc="2025-07-04T05:25:00Z"/>
          <w:b/>
          <w:noProof/>
          <w:sz w:val="22"/>
          <w:szCs w:val="22"/>
          <w:lang w:val="mt-MT"/>
        </w:rPr>
        <w:pPrChange w:id="15786" w:author="AbbVie19" w:date="2025-07-04T08:25:00Z" w16du:dateUtc="2025-07-04T05:25:00Z">
          <w:pPr>
            <w:numPr>
              <w:ilvl w:val="12"/>
            </w:numPr>
            <w:ind w:right="-2"/>
          </w:pPr>
        </w:pPrChange>
      </w:pPr>
      <w:del w:id="15787" w:author="AbbVie19" w:date="2025-07-04T08:25:00Z" w16du:dateUtc="2025-07-04T05:25:00Z">
        <w:r w:rsidDel="008A4BD5">
          <w:rPr>
            <w:b/>
            <w:noProof/>
            <w:sz w:val="22"/>
            <w:szCs w:val="22"/>
            <w:lang w:val="mt-MT"/>
          </w:rPr>
          <w:delText>Sewqan u tħaddim ta’ magni</w:delText>
        </w:r>
      </w:del>
    </w:p>
    <w:p w14:paraId="03BB05FB" w14:textId="45F32C50" w:rsidR="009A46F9" w:rsidDel="008A4BD5" w:rsidRDefault="009A46F9">
      <w:pPr>
        <w:numPr>
          <w:ilvl w:val="12"/>
          <w:numId w:val="0"/>
        </w:numPr>
        <w:ind w:right="-2"/>
        <w:jc w:val="center"/>
        <w:rPr>
          <w:del w:id="15788" w:author="AbbVie19" w:date="2025-07-04T08:25:00Z" w16du:dateUtc="2025-07-04T05:25:00Z"/>
          <w:noProof/>
          <w:sz w:val="22"/>
          <w:szCs w:val="22"/>
          <w:lang w:val="mt-MT"/>
        </w:rPr>
        <w:pPrChange w:id="15789" w:author="AbbVie19" w:date="2025-07-04T08:25:00Z" w16du:dateUtc="2025-07-04T05:25:00Z">
          <w:pPr>
            <w:numPr>
              <w:ilvl w:val="12"/>
            </w:numPr>
            <w:ind w:right="-2"/>
          </w:pPr>
        </w:pPrChange>
      </w:pPr>
    </w:p>
    <w:p w14:paraId="38E110BA" w14:textId="35728AD0" w:rsidR="009A46F9" w:rsidDel="008A4BD5" w:rsidRDefault="002647C2">
      <w:pPr>
        <w:numPr>
          <w:ilvl w:val="12"/>
          <w:numId w:val="0"/>
        </w:numPr>
        <w:ind w:right="-2"/>
        <w:jc w:val="center"/>
        <w:rPr>
          <w:ins w:id="15790" w:author="AbbVie10" w:date="2025-05-16T18:18:00Z"/>
          <w:del w:id="15791" w:author="AbbVie19" w:date="2025-07-04T08:25:00Z" w16du:dateUtc="2025-07-04T05:25:00Z"/>
          <w:noProof/>
          <w:sz w:val="22"/>
          <w:szCs w:val="22"/>
          <w:lang w:val="mt-MT"/>
        </w:rPr>
        <w:pPrChange w:id="15792" w:author="AbbVie19" w:date="2025-07-04T08:25:00Z" w16du:dateUtc="2025-07-04T05:25:00Z">
          <w:pPr/>
        </w:pPrChange>
      </w:pPr>
      <w:del w:id="15793" w:author="AbbVie19" w:date="2025-07-04T08:25:00Z" w16du:dateUtc="2025-07-04T05:25:00Z">
        <w:r w:rsidDel="008A4BD5">
          <w:rPr>
            <w:noProof/>
            <w:sz w:val="22"/>
            <w:szCs w:val="22"/>
            <w:lang w:val="mt-MT"/>
          </w:rPr>
          <w:delText xml:space="preserve">Humira jista’ jkollu effett zgħir fuq il-ħila biex issuq, tuża r-rota jew tħaddem magni. Jista jkun hemm </w:delText>
        </w:r>
        <w:r w:rsidDel="008A4BD5">
          <w:rPr>
            <w:sz w:val="22"/>
            <w:szCs w:val="22"/>
            <w:lang w:val="mt-MT"/>
          </w:rPr>
          <w:delText xml:space="preserve">sensazzjoni li l-kamra qed iddur bik u disturbi fil-vista </w:delText>
        </w:r>
        <w:r w:rsidDel="008A4BD5">
          <w:rPr>
            <w:noProof/>
            <w:sz w:val="22"/>
            <w:szCs w:val="22"/>
            <w:lang w:val="mt-MT"/>
          </w:rPr>
          <w:delText>wara li tingħata Humira.</w:delText>
        </w:r>
      </w:del>
    </w:p>
    <w:p w14:paraId="71FF0FF9" w14:textId="06442502" w:rsidR="004004BE" w:rsidDel="008A4BD5" w:rsidRDefault="004004BE">
      <w:pPr>
        <w:numPr>
          <w:ilvl w:val="12"/>
          <w:numId w:val="0"/>
        </w:numPr>
        <w:ind w:right="-2"/>
        <w:jc w:val="center"/>
        <w:rPr>
          <w:ins w:id="15794" w:author="AbbVie10" w:date="2025-05-16T18:18:00Z"/>
          <w:del w:id="15795" w:author="AbbVie19" w:date="2025-07-04T08:25:00Z" w16du:dateUtc="2025-07-04T05:25:00Z"/>
          <w:noProof/>
          <w:sz w:val="22"/>
          <w:szCs w:val="22"/>
          <w:lang w:val="mt-MT"/>
        </w:rPr>
        <w:pPrChange w:id="15796" w:author="AbbVie19" w:date="2025-07-04T08:25:00Z" w16du:dateUtc="2025-07-04T05:25:00Z">
          <w:pPr/>
        </w:pPrChange>
      </w:pPr>
    </w:p>
    <w:p w14:paraId="75A4E8B3" w14:textId="07E42040" w:rsidR="004004BE" w:rsidRPr="007A7321" w:rsidDel="008A4BD5" w:rsidRDefault="002647C2">
      <w:pPr>
        <w:numPr>
          <w:ilvl w:val="12"/>
          <w:numId w:val="0"/>
        </w:numPr>
        <w:ind w:right="-2"/>
        <w:jc w:val="center"/>
        <w:rPr>
          <w:ins w:id="15797" w:author="AbbVie10" w:date="2025-05-16T18:18:00Z"/>
          <w:del w:id="15798" w:author="AbbVie19" w:date="2025-07-04T08:25:00Z" w16du:dateUtc="2025-07-04T05:25:00Z"/>
          <w:b/>
          <w:bCs/>
          <w:noProof/>
          <w:sz w:val="22"/>
          <w:szCs w:val="22"/>
          <w:lang w:val="mt-MT"/>
        </w:rPr>
        <w:pPrChange w:id="15799" w:author="AbbVie19" w:date="2025-07-04T08:25:00Z" w16du:dateUtc="2025-07-04T05:25:00Z">
          <w:pPr/>
        </w:pPrChange>
      </w:pPr>
      <w:ins w:id="15800" w:author="AbbVie10" w:date="2025-05-16T18:18:00Z">
        <w:del w:id="15801" w:author="AbbVie19" w:date="2025-07-04T08:25:00Z" w16du:dateUtc="2025-07-04T05:25:00Z">
          <w:r w:rsidRPr="007A7321" w:rsidDel="008A4BD5">
            <w:rPr>
              <w:b/>
              <w:bCs/>
              <w:noProof/>
              <w:sz w:val="22"/>
              <w:szCs w:val="22"/>
              <w:lang w:val="mt-MT"/>
            </w:rPr>
            <w:delText xml:space="preserve">Humira fih </w:delText>
          </w:r>
          <w:r w:rsidDel="008A4BD5">
            <w:rPr>
              <w:b/>
              <w:bCs/>
              <w:noProof/>
              <w:sz w:val="22"/>
              <w:szCs w:val="22"/>
              <w:lang w:val="mt-MT"/>
            </w:rPr>
            <w:delText>il-</w:delText>
          </w:r>
          <w:r w:rsidRPr="007A7321" w:rsidDel="008A4BD5">
            <w:rPr>
              <w:b/>
              <w:bCs/>
              <w:noProof/>
              <w:sz w:val="22"/>
              <w:szCs w:val="22"/>
              <w:lang w:val="mt-MT"/>
            </w:rPr>
            <w:delText>polysorbate</w:delText>
          </w:r>
          <w:r w:rsidDel="008A4BD5">
            <w:rPr>
              <w:b/>
              <w:bCs/>
              <w:noProof/>
              <w:sz w:val="22"/>
              <w:szCs w:val="22"/>
              <w:lang w:val="mt-MT"/>
            </w:rPr>
            <w:delText>s</w:delText>
          </w:r>
        </w:del>
      </w:ins>
    </w:p>
    <w:p w14:paraId="52801875" w14:textId="55B5DC90" w:rsidR="004004BE" w:rsidRPr="000D1890" w:rsidDel="008A4BD5" w:rsidRDefault="004004BE">
      <w:pPr>
        <w:numPr>
          <w:ilvl w:val="12"/>
          <w:numId w:val="0"/>
        </w:numPr>
        <w:ind w:right="-2"/>
        <w:jc w:val="center"/>
        <w:rPr>
          <w:ins w:id="15802" w:author="AbbVie10" w:date="2025-05-16T18:18:00Z"/>
          <w:del w:id="15803" w:author="AbbVie19" w:date="2025-07-04T08:25:00Z" w16du:dateUtc="2025-07-04T05:25:00Z"/>
          <w:noProof/>
          <w:sz w:val="22"/>
          <w:szCs w:val="22"/>
          <w:lang w:val="mt-MT"/>
        </w:rPr>
        <w:pPrChange w:id="15804" w:author="AbbVie19" w:date="2025-07-04T08:25:00Z" w16du:dateUtc="2025-07-04T05:25:00Z">
          <w:pPr/>
        </w:pPrChange>
      </w:pPr>
    </w:p>
    <w:p w14:paraId="17371D0B" w14:textId="19E0FF26" w:rsidR="004004BE" w:rsidDel="008A4BD5" w:rsidRDefault="002647C2">
      <w:pPr>
        <w:numPr>
          <w:ilvl w:val="12"/>
          <w:numId w:val="0"/>
        </w:numPr>
        <w:ind w:right="-2"/>
        <w:jc w:val="center"/>
        <w:rPr>
          <w:ins w:id="15805" w:author="AbbVie10" w:date="2025-05-16T18:18:00Z"/>
          <w:del w:id="15806" w:author="AbbVie19" w:date="2025-07-04T08:25:00Z" w16du:dateUtc="2025-07-04T05:25:00Z"/>
          <w:noProof/>
          <w:sz w:val="22"/>
          <w:szCs w:val="22"/>
          <w:lang w:val="mt-MT"/>
        </w:rPr>
        <w:pPrChange w:id="15807" w:author="AbbVie19" w:date="2025-07-04T08:25:00Z" w16du:dateUtc="2025-07-04T05:25:00Z">
          <w:pPr/>
        </w:pPrChange>
      </w:pPr>
      <w:ins w:id="15808" w:author="AbbVie10" w:date="2025-05-16T18:18:00Z">
        <w:del w:id="15809" w:author="AbbVie19" w:date="2025-07-04T08:25:00Z" w16du:dateUtc="2025-07-04T05:25:00Z">
          <w:r w:rsidRPr="000D1890" w:rsidDel="008A4BD5">
            <w:rPr>
              <w:noProof/>
              <w:sz w:val="22"/>
              <w:szCs w:val="22"/>
              <w:lang w:val="mt-MT"/>
            </w:rPr>
            <w:delText>Din il-mediċina fiha 0.</w:delText>
          </w:r>
        </w:del>
      </w:ins>
      <w:ins w:id="15810" w:author="AbbVie10" w:date="2025-05-16T18:19:00Z">
        <w:del w:id="15811" w:author="AbbVie19" w:date="2025-07-04T08:25:00Z" w16du:dateUtc="2025-07-04T05:25:00Z">
          <w:r w:rsidDel="008A4BD5">
            <w:rPr>
              <w:noProof/>
              <w:sz w:val="22"/>
              <w:szCs w:val="22"/>
              <w:lang w:val="mt-MT"/>
            </w:rPr>
            <w:delText>4</w:delText>
          </w:r>
        </w:del>
      </w:ins>
      <w:ins w:id="15812" w:author="AbbVie10" w:date="2025-05-16T18:18:00Z">
        <w:del w:id="15813" w:author="AbbVie19" w:date="2025-07-04T08:25:00Z" w16du:dateUtc="2025-07-04T05:25:00Z">
          <w:r w:rsidRPr="007D57BB" w:rsidDel="008A4BD5">
            <w:rPr>
              <w:szCs w:val="22"/>
              <w:lang w:val="mt-MT"/>
            </w:rPr>
            <w:delText> </w:delText>
          </w:r>
          <w:r w:rsidRPr="000D1890" w:rsidDel="008A4BD5">
            <w:rPr>
              <w:noProof/>
              <w:sz w:val="22"/>
              <w:szCs w:val="22"/>
              <w:lang w:val="mt-MT"/>
            </w:rPr>
            <w:delText>mg ta’ polysorbate</w:delText>
          </w:r>
          <w:r w:rsidRPr="007D57BB" w:rsidDel="008A4BD5">
            <w:rPr>
              <w:szCs w:val="22"/>
              <w:lang w:val="mt-MT"/>
            </w:rPr>
            <w:delText> </w:delText>
          </w:r>
          <w:r w:rsidRPr="000D1890" w:rsidDel="008A4BD5">
            <w:rPr>
              <w:noProof/>
              <w:sz w:val="22"/>
              <w:szCs w:val="22"/>
              <w:lang w:val="mt-MT"/>
            </w:rPr>
            <w:delText xml:space="preserve">80 f’kull doża ta’ </w:delText>
          </w:r>
        </w:del>
      </w:ins>
      <w:ins w:id="15814" w:author="AbbVie10" w:date="2025-05-16T18:19:00Z">
        <w:del w:id="15815" w:author="AbbVie19" w:date="2025-07-04T08:25:00Z" w16du:dateUtc="2025-07-04T05:25:00Z">
          <w:r w:rsidDel="008A4BD5">
            <w:rPr>
              <w:noProof/>
              <w:sz w:val="22"/>
              <w:szCs w:val="22"/>
              <w:lang w:val="mt-MT"/>
            </w:rPr>
            <w:delText>4</w:delText>
          </w:r>
        </w:del>
      </w:ins>
      <w:ins w:id="15816" w:author="AbbVie10" w:date="2025-05-16T18:18:00Z">
        <w:del w:id="15817" w:author="AbbVie19" w:date="2025-07-04T08:25:00Z" w16du:dateUtc="2025-07-04T05:25:00Z">
          <w:r w:rsidRPr="000D1890" w:rsidDel="008A4BD5">
            <w:rPr>
              <w:noProof/>
              <w:sz w:val="22"/>
              <w:szCs w:val="22"/>
              <w:lang w:val="mt-MT"/>
            </w:rPr>
            <w:delText>0</w:delText>
          </w:r>
          <w:r w:rsidRPr="007D57BB" w:rsidDel="008A4BD5">
            <w:rPr>
              <w:szCs w:val="22"/>
              <w:lang w:val="mt-MT"/>
            </w:rPr>
            <w:delText> </w:delText>
          </w:r>
          <w:r w:rsidRPr="000D1890" w:rsidDel="008A4BD5">
            <w:rPr>
              <w:noProof/>
              <w:sz w:val="22"/>
              <w:szCs w:val="22"/>
              <w:lang w:val="mt-MT"/>
            </w:rPr>
            <w:delText>mg. Il-polysorbate</w:delText>
          </w:r>
          <w:r w:rsidDel="008A4BD5">
            <w:rPr>
              <w:noProof/>
              <w:sz w:val="22"/>
              <w:szCs w:val="22"/>
              <w:lang w:val="mt-MT"/>
            </w:rPr>
            <w:delText>s</w:delText>
          </w:r>
          <w:r w:rsidRPr="000D1890" w:rsidDel="008A4BD5">
            <w:rPr>
              <w:noProof/>
              <w:sz w:val="22"/>
              <w:szCs w:val="22"/>
              <w:lang w:val="mt-MT"/>
            </w:rPr>
            <w:delText xml:space="preserve"> jistgħu jikkawżaw reazzjonijiet allerġiċi. Għid lit-tabib tiegħek jekk it-tifel/tifla tiegħek għandu/għandha xi allerġiji magħrufa.</w:delText>
          </w:r>
        </w:del>
      </w:ins>
    </w:p>
    <w:p w14:paraId="1363C5B8" w14:textId="67A91E02" w:rsidR="004004BE" w:rsidDel="008A4BD5" w:rsidRDefault="004004BE">
      <w:pPr>
        <w:numPr>
          <w:ilvl w:val="12"/>
          <w:numId w:val="0"/>
        </w:numPr>
        <w:ind w:right="-2"/>
        <w:jc w:val="center"/>
        <w:rPr>
          <w:del w:id="15818" w:author="AbbVie19" w:date="2025-07-04T08:25:00Z" w16du:dateUtc="2025-07-04T05:25:00Z"/>
          <w:noProof/>
          <w:sz w:val="22"/>
          <w:szCs w:val="22"/>
          <w:lang w:val="mt-MT"/>
        </w:rPr>
        <w:pPrChange w:id="15819" w:author="AbbVie19" w:date="2025-07-04T08:25:00Z" w16du:dateUtc="2025-07-04T05:25:00Z">
          <w:pPr/>
        </w:pPrChange>
      </w:pPr>
    </w:p>
    <w:p w14:paraId="2D4B7F4C" w14:textId="5DF11E52" w:rsidR="009A46F9" w:rsidDel="008A4BD5" w:rsidRDefault="009A46F9">
      <w:pPr>
        <w:numPr>
          <w:ilvl w:val="12"/>
          <w:numId w:val="0"/>
        </w:numPr>
        <w:ind w:right="-2"/>
        <w:jc w:val="center"/>
        <w:rPr>
          <w:del w:id="15820" w:author="AbbVie19" w:date="2025-07-04T08:25:00Z" w16du:dateUtc="2025-07-04T05:25:00Z"/>
          <w:noProof/>
          <w:sz w:val="22"/>
          <w:szCs w:val="22"/>
          <w:lang w:val="mt-MT"/>
        </w:rPr>
        <w:pPrChange w:id="15821" w:author="AbbVie19" w:date="2025-07-04T08:25:00Z" w16du:dateUtc="2025-07-04T05:25:00Z">
          <w:pPr/>
        </w:pPrChange>
      </w:pPr>
    </w:p>
    <w:p w14:paraId="445F4447" w14:textId="5ABD7FCF" w:rsidR="009A46F9" w:rsidDel="008A4BD5" w:rsidRDefault="002647C2">
      <w:pPr>
        <w:numPr>
          <w:ilvl w:val="12"/>
          <w:numId w:val="0"/>
        </w:numPr>
        <w:ind w:right="-2"/>
        <w:jc w:val="center"/>
        <w:rPr>
          <w:del w:id="15822" w:author="AbbVie19" w:date="2025-07-04T08:25:00Z" w16du:dateUtc="2025-07-04T05:25:00Z"/>
          <w:b/>
          <w:sz w:val="22"/>
          <w:szCs w:val="22"/>
          <w:lang w:val="mt-MT"/>
        </w:rPr>
        <w:pPrChange w:id="15823" w:author="AbbVie19" w:date="2025-07-04T08:25:00Z" w16du:dateUtc="2025-07-04T05:25:00Z">
          <w:pPr/>
        </w:pPrChange>
      </w:pPr>
      <w:del w:id="15824" w:author="AbbVie19" w:date="2025-07-04T08:25:00Z" w16du:dateUtc="2025-07-04T05:25:00Z">
        <w:r w:rsidDel="008A4BD5">
          <w:rPr>
            <w:b/>
            <w:sz w:val="22"/>
            <w:szCs w:val="22"/>
            <w:lang w:val="mt-MT"/>
          </w:rPr>
          <w:delText>Humira fih sodju</w:delText>
        </w:r>
      </w:del>
    </w:p>
    <w:p w14:paraId="15CB1E14" w14:textId="32DD027D" w:rsidR="009A46F9" w:rsidDel="008A4BD5" w:rsidRDefault="009A46F9">
      <w:pPr>
        <w:numPr>
          <w:ilvl w:val="12"/>
          <w:numId w:val="0"/>
        </w:numPr>
        <w:ind w:right="-2"/>
        <w:jc w:val="center"/>
        <w:rPr>
          <w:del w:id="15825" w:author="AbbVie19" w:date="2025-07-04T08:25:00Z" w16du:dateUtc="2025-07-04T05:25:00Z"/>
          <w:sz w:val="22"/>
          <w:szCs w:val="22"/>
          <w:lang w:val="mt-MT"/>
        </w:rPr>
        <w:pPrChange w:id="15826" w:author="AbbVie19" w:date="2025-07-04T08:25:00Z" w16du:dateUtc="2025-07-04T05:25:00Z">
          <w:pPr/>
        </w:pPrChange>
      </w:pPr>
    </w:p>
    <w:p w14:paraId="2C4DA747" w14:textId="3CF90412" w:rsidR="009A46F9" w:rsidDel="008A4BD5" w:rsidRDefault="002647C2">
      <w:pPr>
        <w:numPr>
          <w:ilvl w:val="12"/>
          <w:numId w:val="0"/>
        </w:numPr>
        <w:ind w:right="-2"/>
        <w:jc w:val="center"/>
        <w:rPr>
          <w:del w:id="15827" w:author="AbbVie19" w:date="2025-07-04T08:25:00Z" w16du:dateUtc="2025-07-04T05:25:00Z"/>
          <w:sz w:val="22"/>
          <w:szCs w:val="22"/>
          <w:lang w:val="mt-MT"/>
        </w:rPr>
        <w:pPrChange w:id="15828" w:author="AbbVie19" w:date="2025-07-04T08:25:00Z" w16du:dateUtc="2025-07-04T05:25:00Z">
          <w:pPr/>
        </w:pPrChange>
      </w:pPr>
      <w:del w:id="15829" w:author="AbbVie19" w:date="2025-07-04T08:25:00Z" w16du:dateUtc="2025-07-04T05:25:00Z">
        <w:r w:rsidDel="008A4BD5">
          <w:rPr>
            <w:sz w:val="22"/>
            <w:szCs w:val="22"/>
            <w:lang w:val="mt-MT"/>
          </w:rPr>
          <w:delText>Dan il-prodott mediċinali fih anqas minn 1 mmol ta’ sodju (23 mg) f’kull doża ta’ 0.8ml, jiġifieri jista jitqies bħala li ma fihx sodju.</w:delText>
        </w:r>
      </w:del>
    </w:p>
    <w:p w14:paraId="3A17299B" w14:textId="709A0B13" w:rsidR="009A46F9" w:rsidDel="008A4BD5" w:rsidRDefault="002647C2">
      <w:pPr>
        <w:numPr>
          <w:ilvl w:val="12"/>
          <w:numId w:val="0"/>
        </w:numPr>
        <w:ind w:right="-2"/>
        <w:jc w:val="center"/>
        <w:rPr>
          <w:del w:id="15830" w:author="AbbVie19" w:date="2025-07-04T08:25:00Z" w16du:dateUtc="2025-07-04T05:25:00Z"/>
          <w:noProof/>
          <w:sz w:val="22"/>
          <w:szCs w:val="22"/>
          <w:lang w:val="mt-MT"/>
        </w:rPr>
        <w:pPrChange w:id="15831" w:author="AbbVie19" w:date="2025-07-04T08:25:00Z" w16du:dateUtc="2025-07-04T05:25:00Z">
          <w:pPr>
            <w:numPr>
              <w:ilvl w:val="12"/>
            </w:numPr>
            <w:tabs>
              <w:tab w:val="left" w:pos="3780"/>
            </w:tabs>
            <w:ind w:right="-2"/>
          </w:pPr>
        </w:pPrChange>
      </w:pPr>
      <w:del w:id="15832" w:author="AbbVie19" w:date="2025-07-04T08:25:00Z" w16du:dateUtc="2025-07-04T05:25:00Z">
        <w:r w:rsidDel="008A4BD5">
          <w:rPr>
            <w:noProof/>
            <w:sz w:val="22"/>
            <w:szCs w:val="22"/>
            <w:lang w:val="mt-MT"/>
          </w:rPr>
          <w:tab/>
        </w:r>
      </w:del>
    </w:p>
    <w:p w14:paraId="25A3FED8" w14:textId="60A7C1B3" w:rsidR="009A46F9" w:rsidDel="008A4BD5" w:rsidRDefault="009A46F9">
      <w:pPr>
        <w:numPr>
          <w:ilvl w:val="12"/>
          <w:numId w:val="0"/>
        </w:numPr>
        <w:ind w:right="-2"/>
        <w:jc w:val="center"/>
        <w:rPr>
          <w:del w:id="15833" w:author="AbbVie19" w:date="2025-07-04T08:25:00Z" w16du:dateUtc="2025-07-04T05:25:00Z"/>
          <w:noProof/>
          <w:sz w:val="22"/>
          <w:szCs w:val="22"/>
          <w:lang w:val="mt-MT"/>
        </w:rPr>
        <w:pPrChange w:id="15834" w:author="AbbVie19" w:date="2025-07-04T08:25:00Z" w16du:dateUtc="2025-07-04T05:25:00Z">
          <w:pPr>
            <w:numPr>
              <w:ilvl w:val="12"/>
            </w:numPr>
          </w:pPr>
        </w:pPrChange>
      </w:pPr>
    </w:p>
    <w:p w14:paraId="1F746EA6" w14:textId="6C530E69" w:rsidR="009A46F9" w:rsidDel="008A4BD5" w:rsidRDefault="002647C2">
      <w:pPr>
        <w:numPr>
          <w:ilvl w:val="12"/>
          <w:numId w:val="0"/>
        </w:numPr>
        <w:ind w:right="-2"/>
        <w:jc w:val="center"/>
        <w:rPr>
          <w:del w:id="15835" w:author="AbbVie19" w:date="2025-07-04T08:25:00Z" w16du:dateUtc="2025-07-04T05:25:00Z"/>
          <w:noProof/>
          <w:sz w:val="22"/>
          <w:szCs w:val="22"/>
          <w:lang w:val="mt-MT"/>
        </w:rPr>
        <w:pPrChange w:id="15836" w:author="AbbVie19" w:date="2025-07-04T08:25:00Z" w16du:dateUtc="2025-07-04T05:25:00Z">
          <w:pPr>
            <w:numPr>
              <w:ilvl w:val="12"/>
            </w:numPr>
            <w:ind w:right="-2"/>
          </w:pPr>
        </w:pPrChange>
      </w:pPr>
      <w:del w:id="15837" w:author="AbbVie19" w:date="2025-07-04T08:25:00Z" w16du:dateUtc="2025-07-04T05:25:00Z">
        <w:r w:rsidDel="008A4BD5">
          <w:rPr>
            <w:b/>
            <w:noProof/>
            <w:sz w:val="22"/>
            <w:szCs w:val="22"/>
            <w:lang w:val="mt-MT"/>
          </w:rPr>
          <w:delText>3.</w:delText>
        </w:r>
        <w:r w:rsidDel="008A4BD5">
          <w:rPr>
            <w:b/>
            <w:noProof/>
            <w:sz w:val="22"/>
            <w:szCs w:val="22"/>
            <w:lang w:val="mt-MT"/>
          </w:rPr>
          <w:tab/>
          <w:delText>Kif g</w:delText>
        </w:r>
        <w:r w:rsidDel="008A4BD5">
          <w:rPr>
            <w:noProof/>
            <w:sz w:val="22"/>
            <w:szCs w:val="22"/>
            <w:lang w:val="mt-MT"/>
          </w:rPr>
          <w:delText>ħ</w:delText>
        </w:r>
        <w:r w:rsidDel="008A4BD5">
          <w:rPr>
            <w:b/>
            <w:noProof/>
            <w:sz w:val="22"/>
            <w:szCs w:val="22"/>
            <w:lang w:val="mt-MT"/>
          </w:rPr>
          <w:delText>andek tuża Humira</w:delText>
        </w:r>
      </w:del>
    </w:p>
    <w:p w14:paraId="50C5A966" w14:textId="495CB4FA" w:rsidR="009A46F9" w:rsidDel="008A4BD5" w:rsidRDefault="009A46F9">
      <w:pPr>
        <w:numPr>
          <w:ilvl w:val="12"/>
          <w:numId w:val="0"/>
        </w:numPr>
        <w:ind w:right="-2"/>
        <w:jc w:val="center"/>
        <w:rPr>
          <w:del w:id="15838" w:author="AbbVie19" w:date="2025-07-04T08:25:00Z" w16du:dateUtc="2025-07-04T05:25:00Z"/>
          <w:noProof/>
          <w:sz w:val="22"/>
          <w:szCs w:val="22"/>
          <w:lang w:val="mt-MT"/>
        </w:rPr>
        <w:pPrChange w:id="15839" w:author="AbbVie19" w:date="2025-07-04T08:25:00Z" w16du:dateUtc="2025-07-04T05:25:00Z">
          <w:pPr>
            <w:numPr>
              <w:ilvl w:val="12"/>
            </w:numPr>
            <w:ind w:right="-2"/>
          </w:pPr>
        </w:pPrChange>
      </w:pPr>
    </w:p>
    <w:p w14:paraId="4A0098C1" w14:textId="4899247C" w:rsidR="009A46F9" w:rsidDel="008A4BD5" w:rsidRDefault="002647C2">
      <w:pPr>
        <w:numPr>
          <w:ilvl w:val="12"/>
          <w:numId w:val="0"/>
        </w:numPr>
        <w:ind w:right="-2"/>
        <w:jc w:val="center"/>
        <w:rPr>
          <w:del w:id="15840" w:author="AbbVie19" w:date="2025-07-04T08:25:00Z" w16du:dateUtc="2025-07-04T05:25:00Z"/>
          <w:noProof/>
          <w:sz w:val="22"/>
          <w:szCs w:val="22"/>
          <w:lang w:val="mt-MT"/>
        </w:rPr>
        <w:pPrChange w:id="15841" w:author="AbbVie19" w:date="2025-07-04T08:25:00Z" w16du:dateUtc="2025-07-04T05:25:00Z">
          <w:pPr>
            <w:numPr>
              <w:ilvl w:val="12"/>
            </w:numPr>
            <w:ind w:right="-2"/>
          </w:pPr>
        </w:pPrChange>
      </w:pPr>
      <w:del w:id="15842" w:author="AbbVie19" w:date="2025-07-04T08:25:00Z" w16du:dateUtc="2025-07-04T05:25:00Z">
        <w:r w:rsidDel="008A4BD5">
          <w:rPr>
            <w:noProof/>
            <w:sz w:val="22"/>
            <w:szCs w:val="22"/>
            <w:lang w:val="mt-MT"/>
          </w:rPr>
          <w:delText xml:space="preserve">Dejjem għandek tuża din il-mediċina skont il-parir eżatt tat-tabib jew l-ispiżjar tiegħek. Dejjem għandek taċċerta ruħek mat-tabib jew mal-ispiżjar tiegħek jekk ikollok xi dubju dwar xi istruzzjonijiet jew jekk għandek xi mistoqsijiet. </w:delText>
        </w:r>
        <w:bookmarkStart w:id="15843" w:name="_Hlk495908633"/>
        <w:r w:rsidDel="008A4BD5">
          <w:rPr>
            <w:noProof/>
            <w:sz w:val="22"/>
            <w:szCs w:val="22"/>
            <w:lang w:val="mt-MT"/>
          </w:rPr>
          <w:delText>It-tabib tiegħek jista' jippreskrivi saħħa oħra ta' Humira jekk għandek bżonn doża differenti.</w:delText>
        </w:r>
      </w:del>
    </w:p>
    <w:bookmarkEnd w:id="15843"/>
    <w:p w14:paraId="13F0F0C5" w14:textId="7C0ADC00" w:rsidR="009A46F9" w:rsidDel="008A4BD5" w:rsidRDefault="009A46F9">
      <w:pPr>
        <w:numPr>
          <w:ilvl w:val="12"/>
          <w:numId w:val="0"/>
        </w:numPr>
        <w:ind w:right="-2"/>
        <w:jc w:val="center"/>
        <w:rPr>
          <w:del w:id="15844" w:author="AbbVie19" w:date="2025-07-04T08:25:00Z" w16du:dateUtc="2025-07-04T05:25:00Z"/>
          <w:noProof/>
          <w:sz w:val="22"/>
          <w:szCs w:val="22"/>
          <w:lang w:val="mt-MT"/>
        </w:rPr>
        <w:pPrChange w:id="15845" w:author="AbbVie19" w:date="2025-07-04T08:25:00Z" w16du:dateUtc="2025-07-04T05:25:00Z">
          <w:pPr>
            <w:numPr>
              <w:ilvl w:val="12"/>
            </w:numPr>
            <w:ind w:right="-2"/>
          </w:pPr>
        </w:pPrChange>
      </w:pPr>
    </w:p>
    <w:p w14:paraId="1D516214" w14:textId="30738E69" w:rsidR="009A46F9" w:rsidDel="008A4BD5" w:rsidRDefault="002647C2">
      <w:pPr>
        <w:numPr>
          <w:ilvl w:val="12"/>
          <w:numId w:val="0"/>
        </w:numPr>
        <w:ind w:right="-2"/>
        <w:jc w:val="center"/>
        <w:rPr>
          <w:del w:id="15846" w:author="AbbVie19" w:date="2025-07-04T08:25:00Z" w16du:dateUtc="2025-07-04T05:25:00Z"/>
          <w:noProof/>
          <w:sz w:val="22"/>
          <w:szCs w:val="22"/>
          <w:u w:val="single"/>
          <w:lang w:val="mt-MT"/>
        </w:rPr>
        <w:pPrChange w:id="15847" w:author="AbbVie19" w:date="2025-07-04T08:25:00Z" w16du:dateUtc="2025-07-04T05:25:00Z">
          <w:pPr>
            <w:numPr>
              <w:ilvl w:val="12"/>
            </w:numPr>
            <w:ind w:right="-2"/>
          </w:pPr>
        </w:pPrChange>
      </w:pPr>
      <w:del w:id="15848" w:author="AbbVie19" w:date="2025-07-04T08:25:00Z" w16du:dateUtc="2025-07-04T05:25:00Z">
        <w:r w:rsidDel="008A4BD5">
          <w:rPr>
            <w:noProof/>
            <w:sz w:val="22"/>
            <w:szCs w:val="22"/>
            <w:u w:val="single"/>
            <w:lang w:val="mt-MT"/>
          </w:rPr>
          <w:delText xml:space="preserve">Adulti b’artrite rewmatika, artrite </w:delText>
        </w:r>
        <w:r w:rsidDel="008A4BD5">
          <w:rPr>
            <w:sz w:val="22"/>
            <w:szCs w:val="22"/>
            <w:u w:val="single"/>
            <w:lang w:val="mt-MT"/>
          </w:rPr>
          <w:delText xml:space="preserve">psorjatika, ankylosing spondylitis jew axial spondyloarthritis mingħajr evidenza radjografika ta’ ankylosing spondylitis </w:delText>
        </w:r>
      </w:del>
    </w:p>
    <w:p w14:paraId="562C48B2" w14:textId="5C2B19D9" w:rsidR="009A46F9" w:rsidDel="008A4BD5" w:rsidRDefault="009A46F9">
      <w:pPr>
        <w:numPr>
          <w:ilvl w:val="12"/>
          <w:numId w:val="0"/>
        </w:numPr>
        <w:ind w:right="-2"/>
        <w:jc w:val="center"/>
        <w:rPr>
          <w:del w:id="15849" w:author="AbbVie19" w:date="2025-07-04T08:25:00Z" w16du:dateUtc="2025-07-04T05:25:00Z"/>
          <w:noProof/>
          <w:sz w:val="22"/>
          <w:szCs w:val="22"/>
          <w:lang w:val="mt-MT"/>
        </w:rPr>
        <w:pPrChange w:id="15850" w:author="AbbVie19" w:date="2025-07-04T08:25:00Z" w16du:dateUtc="2025-07-04T05:25:00Z">
          <w:pPr>
            <w:numPr>
              <w:ilvl w:val="12"/>
            </w:numPr>
            <w:ind w:right="-2"/>
          </w:pPr>
        </w:pPrChange>
      </w:pPr>
    </w:p>
    <w:p w14:paraId="7BEDADAD" w14:textId="1361BEAF" w:rsidR="009A46F9" w:rsidDel="008A4BD5" w:rsidRDefault="002647C2">
      <w:pPr>
        <w:numPr>
          <w:ilvl w:val="12"/>
          <w:numId w:val="0"/>
        </w:numPr>
        <w:ind w:right="-2"/>
        <w:jc w:val="center"/>
        <w:rPr>
          <w:del w:id="15851" w:author="AbbVie19" w:date="2025-07-04T08:25:00Z" w16du:dateUtc="2025-07-04T05:25:00Z"/>
          <w:noProof/>
          <w:sz w:val="22"/>
          <w:szCs w:val="22"/>
          <w:lang w:val="mt-MT"/>
        </w:rPr>
        <w:pPrChange w:id="15852" w:author="AbbVie19" w:date="2025-07-04T08:25:00Z" w16du:dateUtc="2025-07-04T05:25:00Z">
          <w:pPr>
            <w:numPr>
              <w:ilvl w:val="12"/>
            </w:numPr>
            <w:ind w:right="-2"/>
          </w:pPr>
        </w:pPrChange>
      </w:pPr>
      <w:del w:id="15853" w:author="AbbVie19" w:date="2025-07-04T08:25:00Z" w16du:dateUtc="2025-07-04T05:25:00Z">
        <w:r w:rsidDel="008A4BD5">
          <w:rPr>
            <w:noProof/>
            <w:sz w:val="22"/>
            <w:szCs w:val="22"/>
            <w:lang w:val="mt-MT"/>
          </w:rPr>
          <w:delText xml:space="preserve">Humira jiġi injettat taħt il-ġilda (użu għal taħt il-ġilda). Id-doża li s-soltu tingħata għall-adulti b’artrite rewmatika, </w:delText>
        </w:r>
        <w:r w:rsidDel="008A4BD5">
          <w:rPr>
            <w:sz w:val="22"/>
            <w:szCs w:val="22"/>
            <w:lang w:val="mt-MT"/>
          </w:rPr>
          <w:delText xml:space="preserve">ankylosing spondylitis, axial spondyloarthritis mingħajr evidenza radjografika ta’ ankylosing spondylitis u </w:delText>
        </w:r>
        <w:r w:rsidDel="008A4BD5">
          <w:rPr>
            <w:noProof/>
            <w:sz w:val="22"/>
            <w:szCs w:val="22"/>
            <w:lang w:val="mt-MT"/>
          </w:rPr>
          <w:delText xml:space="preserve">għal artrite </w:delText>
        </w:r>
        <w:r w:rsidDel="008A4BD5">
          <w:rPr>
            <w:sz w:val="22"/>
            <w:szCs w:val="22"/>
            <w:lang w:val="mt-MT"/>
          </w:rPr>
          <w:delText>psorjatika</w:delText>
        </w:r>
        <w:r w:rsidDel="008A4BD5">
          <w:rPr>
            <w:noProof/>
            <w:sz w:val="22"/>
            <w:szCs w:val="22"/>
            <w:lang w:val="mt-MT"/>
          </w:rPr>
          <w:delText xml:space="preserve"> hija 40 mg adalimumab bħala doża waħda ġimgħa iva u ġimgħa le.</w:delText>
        </w:r>
      </w:del>
    </w:p>
    <w:p w14:paraId="682CBDF5" w14:textId="27DCED0F" w:rsidR="009A46F9" w:rsidDel="008A4BD5" w:rsidRDefault="009A46F9">
      <w:pPr>
        <w:numPr>
          <w:ilvl w:val="12"/>
          <w:numId w:val="0"/>
        </w:numPr>
        <w:ind w:right="-2"/>
        <w:jc w:val="center"/>
        <w:rPr>
          <w:del w:id="15854" w:author="AbbVie19" w:date="2025-07-04T08:25:00Z" w16du:dateUtc="2025-07-04T05:25:00Z"/>
          <w:sz w:val="22"/>
          <w:szCs w:val="22"/>
          <w:lang w:val="mt-MT"/>
        </w:rPr>
        <w:pPrChange w:id="15855" w:author="AbbVie19" w:date="2025-07-04T08:25:00Z" w16du:dateUtc="2025-07-04T05:25:00Z">
          <w:pPr/>
        </w:pPrChange>
      </w:pPr>
    </w:p>
    <w:p w14:paraId="17804070" w14:textId="6371E3D3" w:rsidR="009A46F9" w:rsidDel="008A4BD5" w:rsidRDefault="002647C2">
      <w:pPr>
        <w:numPr>
          <w:ilvl w:val="12"/>
          <w:numId w:val="0"/>
        </w:numPr>
        <w:ind w:right="-2"/>
        <w:jc w:val="center"/>
        <w:rPr>
          <w:del w:id="15856" w:author="AbbVie19" w:date="2025-07-04T08:25:00Z" w16du:dateUtc="2025-07-04T05:25:00Z"/>
          <w:noProof/>
          <w:sz w:val="22"/>
          <w:szCs w:val="22"/>
          <w:lang w:val="mt-MT"/>
        </w:rPr>
        <w:pPrChange w:id="15857" w:author="AbbVie19" w:date="2025-07-04T08:25:00Z" w16du:dateUtc="2025-07-04T05:25:00Z">
          <w:pPr>
            <w:numPr>
              <w:ilvl w:val="12"/>
            </w:numPr>
            <w:ind w:right="-2"/>
          </w:pPr>
        </w:pPrChange>
      </w:pPr>
      <w:del w:id="15858" w:author="AbbVie19" w:date="2025-07-04T08:25:00Z" w16du:dateUtc="2025-07-04T05:25:00Z">
        <w:r w:rsidDel="008A4BD5">
          <w:rPr>
            <w:noProof/>
            <w:sz w:val="22"/>
            <w:szCs w:val="22"/>
            <w:lang w:val="mt-MT"/>
          </w:rPr>
          <w:delText>F’ każ ta’ artrite rewmatika, methotrexate jibqa’ jintuża waqt li jkun qiegħed jintuża Humira. Jekk it-tabib tiegħek jiddeċiedi li methotrexate m’huwiex adattat, Humira jista’ jingħata waħdu.</w:delText>
        </w:r>
      </w:del>
    </w:p>
    <w:p w14:paraId="2E34D9C3" w14:textId="1F5DA9CB" w:rsidR="009A46F9" w:rsidDel="008A4BD5" w:rsidRDefault="002647C2">
      <w:pPr>
        <w:numPr>
          <w:ilvl w:val="12"/>
          <w:numId w:val="0"/>
        </w:numPr>
        <w:ind w:right="-2"/>
        <w:jc w:val="center"/>
        <w:rPr>
          <w:del w:id="15859" w:author="AbbVie19" w:date="2025-07-04T08:25:00Z" w16du:dateUtc="2025-07-04T05:25:00Z"/>
          <w:noProof/>
          <w:sz w:val="22"/>
          <w:szCs w:val="22"/>
          <w:lang w:val="mt-MT"/>
        </w:rPr>
        <w:pPrChange w:id="15860" w:author="AbbVie19" w:date="2025-07-04T08:25:00Z" w16du:dateUtc="2025-07-04T05:25:00Z">
          <w:pPr>
            <w:numPr>
              <w:ilvl w:val="12"/>
            </w:numPr>
            <w:ind w:right="-2"/>
          </w:pPr>
        </w:pPrChange>
      </w:pPr>
      <w:del w:id="15861" w:author="AbbVie19" w:date="2025-07-04T08:25:00Z" w16du:dateUtc="2025-07-04T05:25:00Z">
        <w:r w:rsidDel="008A4BD5">
          <w:rPr>
            <w:noProof/>
            <w:sz w:val="22"/>
            <w:szCs w:val="22"/>
            <w:lang w:val="mt-MT"/>
          </w:rPr>
          <w:delText>Jekk inti tbati minn artrite rewmatika u ma tkunx qiegħed tirċievi methotrexate flimkien mal-kura b’Humira, it-tabib tiegħek jista’ jiddeċiedi li jagħtik 40 mg adalimumab kull ġimgħa jew 80 mg ġimgħa iva u ġimgħa le.</w:delText>
        </w:r>
      </w:del>
    </w:p>
    <w:p w14:paraId="3C92D5D9" w14:textId="67479B86" w:rsidR="009A46F9" w:rsidDel="008A4BD5" w:rsidRDefault="009A46F9">
      <w:pPr>
        <w:numPr>
          <w:ilvl w:val="12"/>
          <w:numId w:val="0"/>
        </w:numPr>
        <w:ind w:right="-2"/>
        <w:jc w:val="center"/>
        <w:rPr>
          <w:del w:id="15862" w:author="AbbVie19" w:date="2025-07-04T08:25:00Z" w16du:dateUtc="2025-07-04T05:25:00Z"/>
          <w:sz w:val="22"/>
          <w:szCs w:val="22"/>
          <w:u w:val="single"/>
          <w:lang w:val="mt-MT"/>
        </w:rPr>
        <w:pPrChange w:id="15863" w:author="AbbVie19" w:date="2025-07-04T08:25:00Z" w16du:dateUtc="2025-07-04T05:25:00Z">
          <w:pPr>
            <w:numPr>
              <w:ilvl w:val="12"/>
            </w:numPr>
            <w:ind w:right="-2"/>
          </w:pPr>
        </w:pPrChange>
      </w:pPr>
    </w:p>
    <w:p w14:paraId="6822AEA9" w14:textId="4BA7618C" w:rsidR="009A46F9" w:rsidDel="008A4BD5" w:rsidRDefault="002647C2">
      <w:pPr>
        <w:numPr>
          <w:ilvl w:val="12"/>
          <w:numId w:val="0"/>
        </w:numPr>
        <w:ind w:right="-2"/>
        <w:jc w:val="center"/>
        <w:rPr>
          <w:del w:id="15864" w:author="AbbVie19" w:date="2025-07-04T08:25:00Z" w16du:dateUtc="2025-07-04T05:25:00Z"/>
          <w:noProof/>
          <w:sz w:val="22"/>
          <w:szCs w:val="22"/>
          <w:u w:val="single"/>
          <w:lang w:val="mt-MT"/>
        </w:rPr>
        <w:pPrChange w:id="15865" w:author="AbbVie19" w:date="2025-07-04T08:25:00Z" w16du:dateUtc="2025-07-04T05:25:00Z">
          <w:pPr>
            <w:numPr>
              <w:ilvl w:val="12"/>
            </w:numPr>
            <w:ind w:right="-2"/>
          </w:pPr>
        </w:pPrChange>
      </w:pPr>
      <w:del w:id="15866" w:author="AbbVie19" w:date="2025-07-04T08:25:00Z" w16du:dateUtc="2025-07-04T05:25:00Z">
        <w:r w:rsidDel="008A4BD5">
          <w:rPr>
            <w:sz w:val="22"/>
            <w:szCs w:val="22"/>
            <w:u w:val="single"/>
            <w:lang w:val="mt-MT"/>
          </w:rPr>
          <w:delText xml:space="preserve">Tfal, </w:delText>
        </w:r>
        <w:r w:rsidDel="008A4BD5">
          <w:rPr>
            <w:noProof/>
            <w:sz w:val="22"/>
            <w:szCs w:val="22"/>
            <w:u w:val="single"/>
            <w:lang w:val="mt-MT"/>
          </w:rPr>
          <w:delText>żagħżagħ u adulti</w:delText>
        </w:r>
        <w:r w:rsidDel="008A4BD5">
          <w:rPr>
            <w:sz w:val="22"/>
            <w:szCs w:val="22"/>
            <w:u w:val="single"/>
            <w:lang w:val="mt-MT"/>
          </w:rPr>
          <w:delText xml:space="preserve"> bl-artrite idjopatika poliartikulari </w:delText>
        </w:r>
        <w:r w:rsidDel="008A4BD5">
          <w:rPr>
            <w:noProof/>
            <w:sz w:val="22"/>
            <w:szCs w:val="22"/>
            <w:u w:val="single"/>
            <w:lang w:val="mt-MT"/>
          </w:rPr>
          <w:delText>taż-żagħżagħ</w:delText>
        </w:r>
      </w:del>
    </w:p>
    <w:p w14:paraId="15937884" w14:textId="6F561BBC" w:rsidR="009A46F9" w:rsidDel="008A4BD5" w:rsidRDefault="009A46F9">
      <w:pPr>
        <w:numPr>
          <w:ilvl w:val="12"/>
          <w:numId w:val="0"/>
        </w:numPr>
        <w:ind w:right="-2"/>
        <w:jc w:val="center"/>
        <w:rPr>
          <w:del w:id="15867" w:author="AbbVie19" w:date="2025-07-04T08:25:00Z" w16du:dateUtc="2025-07-04T05:25:00Z"/>
          <w:noProof/>
          <w:sz w:val="22"/>
          <w:szCs w:val="22"/>
          <w:u w:val="single"/>
          <w:lang w:val="mt-MT"/>
        </w:rPr>
        <w:pPrChange w:id="15868" w:author="AbbVie19" w:date="2025-07-04T08:25:00Z" w16du:dateUtc="2025-07-04T05:25:00Z">
          <w:pPr>
            <w:numPr>
              <w:ilvl w:val="12"/>
            </w:numPr>
            <w:ind w:right="-2"/>
          </w:pPr>
        </w:pPrChange>
      </w:pPr>
    </w:p>
    <w:p w14:paraId="558321BD" w14:textId="3C7AA75F" w:rsidR="009A46F9" w:rsidDel="008A4BD5" w:rsidRDefault="002647C2">
      <w:pPr>
        <w:numPr>
          <w:ilvl w:val="12"/>
          <w:numId w:val="0"/>
        </w:numPr>
        <w:ind w:right="-2"/>
        <w:jc w:val="center"/>
        <w:rPr>
          <w:del w:id="15869" w:author="AbbVie19" w:date="2025-07-04T08:25:00Z" w16du:dateUtc="2025-07-04T05:25:00Z"/>
          <w:i/>
          <w:sz w:val="22"/>
          <w:szCs w:val="22"/>
          <w:lang w:val="mt-MT"/>
        </w:rPr>
        <w:pPrChange w:id="15870" w:author="AbbVie19" w:date="2025-07-04T08:25:00Z" w16du:dateUtc="2025-07-04T05:25:00Z">
          <w:pPr/>
        </w:pPrChange>
      </w:pPr>
      <w:del w:id="15871" w:author="AbbVie19" w:date="2025-07-04T08:25:00Z" w16du:dateUtc="2025-07-04T05:25:00Z">
        <w:r w:rsidDel="008A4BD5">
          <w:rPr>
            <w:i/>
            <w:sz w:val="22"/>
            <w:szCs w:val="22"/>
            <w:lang w:val="mt-MT"/>
          </w:rPr>
          <w:delText xml:space="preserve">Tfal u </w:delText>
        </w:r>
        <w:r w:rsidDel="008A4BD5">
          <w:rPr>
            <w:i/>
            <w:noProof/>
            <w:sz w:val="22"/>
            <w:szCs w:val="22"/>
            <w:lang w:val="mt-MT"/>
          </w:rPr>
          <w:delText xml:space="preserve">żagħżagħ </w:delText>
        </w:r>
        <w:r w:rsidDel="008A4BD5">
          <w:rPr>
            <w:i/>
            <w:sz w:val="22"/>
            <w:szCs w:val="22"/>
            <w:lang w:val="mt-MT"/>
          </w:rPr>
          <w:delText>minn sentejn ‘l fuq li</w:delText>
        </w:r>
        <w:r w:rsidDel="008A4BD5">
          <w:rPr>
            <w:i/>
            <w:lang w:val="mt-MT"/>
          </w:rPr>
          <w:delText xml:space="preserve"> </w:delText>
        </w:r>
        <w:r w:rsidDel="008A4BD5">
          <w:rPr>
            <w:i/>
            <w:sz w:val="22"/>
            <w:szCs w:val="22"/>
            <w:lang w:val="mt-MT"/>
          </w:rPr>
          <w:delText>jiżnu minn 10kg sa 30 kg</w:delText>
        </w:r>
      </w:del>
    </w:p>
    <w:p w14:paraId="22B23BEF" w14:textId="4873AB8C" w:rsidR="009A46F9" w:rsidDel="008A4BD5" w:rsidRDefault="009A46F9">
      <w:pPr>
        <w:numPr>
          <w:ilvl w:val="12"/>
          <w:numId w:val="0"/>
        </w:numPr>
        <w:ind w:right="-2"/>
        <w:jc w:val="center"/>
        <w:rPr>
          <w:del w:id="15872" w:author="AbbVie19" w:date="2025-07-04T08:25:00Z" w16du:dateUtc="2025-07-04T05:25:00Z"/>
          <w:sz w:val="22"/>
          <w:szCs w:val="22"/>
          <w:lang w:val="mt-MT"/>
        </w:rPr>
        <w:pPrChange w:id="15873" w:author="AbbVie19" w:date="2025-07-04T08:25:00Z" w16du:dateUtc="2025-07-04T05:25:00Z">
          <w:pPr/>
        </w:pPrChange>
      </w:pPr>
    </w:p>
    <w:p w14:paraId="2AB2055C" w14:textId="5892705B" w:rsidR="009A46F9" w:rsidDel="008A4BD5" w:rsidRDefault="002647C2">
      <w:pPr>
        <w:numPr>
          <w:ilvl w:val="12"/>
          <w:numId w:val="0"/>
        </w:numPr>
        <w:ind w:right="-2"/>
        <w:jc w:val="center"/>
        <w:rPr>
          <w:del w:id="15874" w:author="AbbVie19" w:date="2025-07-04T08:25:00Z" w16du:dateUtc="2025-07-04T05:25:00Z"/>
          <w:sz w:val="22"/>
          <w:szCs w:val="22"/>
          <w:lang w:val="mt-MT"/>
        </w:rPr>
        <w:pPrChange w:id="15875" w:author="AbbVie19" w:date="2025-07-04T08:25:00Z" w16du:dateUtc="2025-07-04T05:25:00Z">
          <w:pPr/>
        </w:pPrChange>
      </w:pPr>
      <w:del w:id="15876" w:author="AbbVie19" w:date="2025-07-04T08:25:00Z" w16du:dateUtc="2025-07-04T05:25:00Z">
        <w:r w:rsidDel="008A4BD5">
          <w:rPr>
            <w:sz w:val="22"/>
            <w:szCs w:val="22"/>
            <w:lang w:val="mt-MT"/>
          </w:rPr>
          <w:delText>Id-doża ta’ Humira rrakkomandata hija 20mg ġimgħa iva u ġimgħa le.</w:delText>
        </w:r>
      </w:del>
    </w:p>
    <w:p w14:paraId="0A84637B" w14:textId="04ED275B" w:rsidR="009A46F9" w:rsidDel="008A4BD5" w:rsidRDefault="009A46F9">
      <w:pPr>
        <w:numPr>
          <w:ilvl w:val="12"/>
          <w:numId w:val="0"/>
        </w:numPr>
        <w:ind w:right="-2"/>
        <w:jc w:val="center"/>
        <w:rPr>
          <w:del w:id="15877" w:author="AbbVie19" w:date="2025-07-04T08:25:00Z" w16du:dateUtc="2025-07-04T05:25:00Z"/>
          <w:sz w:val="22"/>
          <w:szCs w:val="22"/>
          <w:lang w:val="mt-MT"/>
        </w:rPr>
        <w:pPrChange w:id="15878" w:author="AbbVie19" w:date="2025-07-04T08:25:00Z" w16du:dateUtc="2025-07-04T05:25:00Z">
          <w:pPr/>
        </w:pPrChange>
      </w:pPr>
    </w:p>
    <w:p w14:paraId="13E91CFC" w14:textId="3F82930F" w:rsidR="009A46F9" w:rsidDel="008A4BD5" w:rsidRDefault="002647C2">
      <w:pPr>
        <w:numPr>
          <w:ilvl w:val="12"/>
          <w:numId w:val="0"/>
        </w:numPr>
        <w:ind w:right="-2"/>
        <w:jc w:val="center"/>
        <w:rPr>
          <w:del w:id="15879" w:author="AbbVie19" w:date="2025-07-04T08:25:00Z" w16du:dateUtc="2025-07-04T05:25:00Z"/>
          <w:i/>
          <w:sz w:val="22"/>
          <w:szCs w:val="22"/>
          <w:lang w:val="mt-MT"/>
        </w:rPr>
        <w:pPrChange w:id="15880" w:author="AbbVie19" w:date="2025-07-04T08:25:00Z" w16du:dateUtc="2025-07-04T05:25:00Z">
          <w:pPr>
            <w:numPr>
              <w:ilvl w:val="12"/>
            </w:numPr>
            <w:ind w:right="-2"/>
          </w:pPr>
        </w:pPrChange>
      </w:pPr>
      <w:del w:id="15881" w:author="AbbVie19" w:date="2025-07-04T08:25:00Z" w16du:dateUtc="2025-07-04T05:25:00Z">
        <w:r w:rsidDel="008A4BD5">
          <w:rPr>
            <w:i/>
            <w:sz w:val="22"/>
            <w:szCs w:val="22"/>
            <w:lang w:val="mt-MT"/>
          </w:rPr>
          <w:delText xml:space="preserve">Tfal u </w:delText>
        </w:r>
        <w:r w:rsidDel="008A4BD5">
          <w:rPr>
            <w:i/>
            <w:noProof/>
            <w:sz w:val="22"/>
            <w:szCs w:val="22"/>
            <w:lang w:val="mt-MT"/>
          </w:rPr>
          <w:delText>żagħżagħ</w:delText>
        </w:r>
        <w:r w:rsidDel="008A4BD5">
          <w:rPr>
            <w:i/>
            <w:sz w:val="22"/>
            <w:szCs w:val="22"/>
            <w:lang w:val="mt-MT"/>
          </w:rPr>
          <w:delText xml:space="preserve"> minn sentejn ‘l fuq li</w:delText>
        </w:r>
        <w:r w:rsidDel="008A4BD5">
          <w:rPr>
            <w:i/>
            <w:lang w:val="mt-MT"/>
          </w:rPr>
          <w:delText xml:space="preserve"> </w:delText>
        </w:r>
        <w:r w:rsidDel="008A4BD5">
          <w:rPr>
            <w:i/>
            <w:sz w:val="22"/>
            <w:szCs w:val="22"/>
            <w:lang w:val="mt-MT"/>
          </w:rPr>
          <w:delText>jiżnu minn 10kg sa 30 kg</w:delText>
        </w:r>
      </w:del>
    </w:p>
    <w:p w14:paraId="7109A4F8" w14:textId="0F507A5F" w:rsidR="009A46F9" w:rsidDel="008A4BD5" w:rsidRDefault="009A46F9">
      <w:pPr>
        <w:numPr>
          <w:ilvl w:val="12"/>
          <w:numId w:val="0"/>
        </w:numPr>
        <w:ind w:right="-2"/>
        <w:jc w:val="center"/>
        <w:rPr>
          <w:del w:id="15882" w:author="AbbVie19" w:date="2025-07-04T08:25:00Z" w16du:dateUtc="2025-07-04T05:25:00Z"/>
          <w:sz w:val="22"/>
          <w:szCs w:val="22"/>
          <w:lang w:val="mt-MT"/>
        </w:rPr>
        <w:pPrChange w:id="15883" w:author="AbbVie19" w:date="2025-07-04T08:25:00Z" w16du:dateUtc="2025-07-04T05:25:00Z">
          <w:pPr>
            <w:numPr>
              <w:ilvl w:val="12"/>
            </w:numPr>
            <w:ind w:right="-2"/>
          </w:pPr>
        </w:pPrChange>
      </w:pPr>
    </w:p>
    <w:p w14:paraId="1A0AAB7E" w14:textId="6C3B3B9C" w:rsidR="009A46F9" w:rsidDel="008A4BD5" w:rsidRDefault="002647C2">
      <w:pPr>
        <w:numPr>
          <w:ilvl w:val="12"/>
          <w:numId w:val="0"/>
        </w:numPr>
        <w:ind w:right="-2"/>
        <w:jc w:val="center"/>
        <w:rPr>
          <w:del w:id="15884" w:author="AbbVie19" w:date="2025-07-04T08:25:00Z" w16du:dateUtc="2025-07-04T05:25:00Z"/>
          <w:noProof/>
          <w:sz w:val="22"/>
          <w:szCs w:val="22"/>
          <w:u w:val="single"/>
          <w:lang w:val="mt-MT"/>
        </w:rPr>
        <w:pPrChange w:id="15885" w:author="AbbVie19" w:date="2025-07-04T08:25:00Z" w16du:dateUtc="2025-07-04T05:25:00Z">
          <w:pPr>
            <w:numPr>
              <w:ilvl w:val="12"/>
            </w:numPr>
            <w:ind w:right="-2"/>
          </w:pPr>
        </w:pPrChange>
      </w:pPr>
      <w:del w:id="15886" w:author="AbbVie19" w:date="2025-07-04T08:25:00Z" w16du:dateUtc="2025-07-04T05:25:00Z">
        <w:r w:rsidDel="008A4BD5">
          <w:rPr>
            <w:sz w:val="22"/>
            <w:szCs w:val="22"/>
            <w:lang w:val="mt-MT"/>
          </w:rPr>
          <w:delText>Id-doża ta’ Humira rrakkomandata hija 40mg ġimgħa iva u ġimgħa le.</w:delText>
        </w:r>
      </w:del>
    </w:p>
    <w:p w14:paraId="2661BBBE" w14:textId="376ACD07" w:rsidR="009A46F9" w:rsidDel="008A4BD5" w:rsidRDefault="009A46F9">
      <w:pPr>
        <w:numPr>
          <w:ilvl w:val="12"/>
          <w:numId w:val="0"/>
        </w:numPr>
        <w:ind w:right="-2"/>
        <w:jc w:val="center"/>
        <w:rPr>
          <w:del w:id="15887" w:author="AbbVie19" w:date="2025-07-04T08:25:00Z" w16du:dateUtc="2025-07-04T05:25:00Z"/>
          <w:noProof/>
          <w:sz w:val="22"/>
          <w:szCs w:val="22"/>
          <w:lang w:val="mt-MT"/>
        </w:rPr>
        <w:pPrChange w:id="15888" w:author="AbbVie19" w:date="2025-07-04T08:25:00Z" w16du:dateUtc="2025-07-04T05:25:00Z">
          <w:pPr>
            <w:numPr>
              <w:ilvl w:val="12"/>
            </w:numPr>
            <w:ind w:right="-2"/>
          </w:pPr>
        </w:pPrChange>
      </w:pPr>
    </w:p>
    <w:p w14:paraId="0E6C3FFE" w14:textId="4DD94BC6" w:rsidR="009A46F9" w:rsidDel="008A4BD5" w:rsidRDefault="002647C2">
      <w:pPr>
        <w:numPr>
          <w:ilvl w:val="12"/>
          <w:numId w:val="0"/>
        </w:numPr>
        <w:ind w:right="-2"/>
        <w:jc w:val="center"/>
        <w:rPr>
          <w:del w:id="15889" w:author="AbbVie19" w:date="2025-07-04T08:25:00Z" w16du:dateUtc="2025-07-04T05:25:00Z"/>
          <w:noProof/>
          <w:sz w:val="22"/>
          <w:szCs w:val="22"/>
          <w:u w:val="single"/>
          <w:lang w:val="mt-MT"/>
        </w:rPr>
        <w:pPrChange w:id="15890" w:author="AbbVie19" w:date="2025-07-04T08:25:00Z" w16du:dateUtc="2025-07-04T05:25:00Z">
          <w:pPr>
            <w:keepNext/>
          </w:pPr>
        </w:pPrChange>
      </w:pPr>
      <w:del w:id="15891" w:author="AbbVie19" w:date="2025-07-04T08:25:00Z" w16du:dateUtc="2025-07-04T05:25:00Z">
        <w:r w:rsidDel="008A4BD5">
          <w:rPr>
            <w:noProof/>
            <w:sz w:val="22"/>
            <w:szCs w:val="22"/>
            <w:u w:val="single"/>
            <w:lang w:val="mt-MT"/>
          </w:rPr>
          <w:delText>Tfal, żagħżagħ u adulti b’artrite relatata mal-entesite</w:delText>
        </w:r>
      </w:del>
    </w:p>
    <w:p w14:paraId="69DFB030" w14:textId="243CCD2A" w:rsidR="009A46F9" w:rsidDel="008A4BD5" w:rsidRDefault="009A46F9">
      <w:pPr>
        <w:numPr>
          <w:ilvl w:val="12"/>
          <w:numId w:val="0"/>
        </w:numPr>
        <w:ind w:right="-2"/>
        <w:jc w:val="center"/>
        <w:rPr>
          <w:del w:id="15892" w:author="AbbVie19" w:date="2025-07-04T08:25:00Z" w16du:dateUtc="2025-07-04T05:25:00Z"/>
          <w:noProof/>
          <w:sz w:val="22"/>
          <w:szCs w:val="22"/>
          <w:u w:val="single"/>
          <w:lang w:val="mt-MT"/>
        </w:rPr>
        <w:pPrChange w:id="15893" w:author="AbbVie19" w:date="2025-07-04T08:25:00Z" w16du:dateUtc="2025-07-04T05:25:00Z">
          <w:pPr>
            <w:keepNext/>
          </w:pPr>
        </w:pPrChange>
      </w:pPr>
    </w:p>
    <w:p w14:paraId="45771520" w14:textId="250F60CA" w:rsidR="009A46F9" w:rsidDel="008A4BD5" w:rsidRDefault="002647C2">
      <w:pPr>
        <w:numPr>
          <w:ilvl w:val="12"/>
          <w:numId w:val="0"/>
        </w:numPr>
        <w:ind w:right="-2"/>
        <w:jc w:val="center"/>
        <w:rPr>
          <w:del w:id="15894" w:author="AbbVie19" w:date="2025-07-04T08:25:00Z" w16du:dateUtc="2025-07-04T05:25:00Z"/>
          <w:i/>
          <w:sz w:val="22"/>
          <w:szCs w:val="22"/>
          <w:lang w:val="mt-MT"/>
        </w:rPr>
        <w:pPrChange w:id="15895" w:author="AbbVie19" w:date="2025-07-04T08:25:00Z" w16du:dateUtc="2025-07-04T05:25:00Z">
          <w:pPr>
            <w:numPr>
              <w:ilvl w:val="12"/>
            </w:numPr>
            <w:tabs>
              <w:tab w:val="left" w:pos="720"/>
            </w:tabs>
            <w:ind w:right="-2"/>
          </w:pPr>
        </w:pPrChange>
      </w:pPr>
      <w:del w:id="15896" w:author="AbbVie19" w:date="2025-07-04T08:25:00Z" w16du:dateUtc="2025-07-04T05:25:00Z">
        <w:r w:rsidDel="008A4BD5">
          <w:rPr>
            <w:i/>
            <w:sz w:val="22"/>
            <w:szCs w:val="22"/>
            <w:lang w:val="mt-MT"/>
          </w:rPr>
          <w:delText xml:space="preserve">Tfal u </w:delText>
        </w:r>
        <w:r w:rsidDel="008A4BD5">
          <w:rPr>
            <w:i/>
            <w:noProof/>
            <w:sz w:val="22"/>
            <w:szCs w:val="22"/>
            <w:lang w:val="mt-MT"/>
          </w:rPr>
          <w:delText xml:space="preserve">żagħżagħ </w:delText>
        </w:r>
        <w:r w:rsidDel="008A4BD5">
          <w:rPr>
            <w:i/>
            <w:sz w:val="22"/>
            <w:szCs w:val="22"/>
            <w:lang w:val="mt-MT"/>
          </w:rPr>
          <w:delText>minn sitt snin ‘l fuq li</w:delText>
        </w:r>
        <w:r w:rsidDel="008A4BD5">
          <w:rPr>
            <w:i/>
            <w:lang w:val="mt-MT"/>
          </w:rPr>
          <w:delText xml:space="preserve"> </w:delText>
        </w:r>
        <w:r w:rsidDel="008A4BD5">
          <w:rPr>
            <w:i/>
            <w:sz w:val="22"/>
            <w:szCs w:val="22"/>
            <w:lang w:val="mt-MT"/>
          </w:rPr>
          <w:delText>jiżnu minn 15 kg sa 30 kg</w:delText>
        </w:r>
      </w:del>
    </w:p>
    <w:p w14:paraId="047257DA" w14:textId="5A00DAF5" w:rsidR="009A46F9" w:rsidDel="008A4BD5" w:rsidRDefault="009A46F9">
      <w:pPr>
        <w:numPr>
          <w:ilvl w:val="12"/>
          <w:numId w:val="0"/>
        </w:numPr>
        <w:ind w:right="-2"/>
        <w:jc w:val="center"/>
        <w:rPr>
          <w:del w:id="15897" w:author="AbbVie19" w:date="2025-07-04T08:25:00Z" w16du:dateUtc="2025-07-04T05:25:00Z"/>
          <w:sz w:val="22"/>
          <w:szCs w:val="22"/>
          <w:lang w:val="mt-MT"/>
        </w:rPr>
        <w:pPrChange w:id="15898" w:author="AbbVie19" w:date="2025-07-04T08:25:00Z" w16du:dateUtc="2025-07-04T05:25:00Z">
          <w:pPr>
            <w:numPr>
              <w:ilvl w:val="12"/>
            </w:numPr>
            <w:tabs>
              <w:tab w:val="left" w:pos="720"/>
            </w:tabs>
            <w:ind w:right="-2"/>
          </w:pPr>
        </w:pPrChange>
      </w:pPr>
    </w:p>
    <w:p w14:paraId="31A0F6E6" w14:textId="4870D28C" w:rsidR="009A46F9" w:rsidDel="008A4BD5" w:rsidRDefault="002647C2">
      <w:pPr>
        <w:numPr>
          <w:ilvl w:val="12"/>
          <w:numId w:val="0"/>
        </w:numPr>
        <w:ind w:right="-2"/>
        <w:jc w:val="center"/>
        <w:rPr>
          <w:del w:id="15899" w:author="AbbVie19" w:date="2025-07-04T08:25:00Z" w16du:dateUtc="2025-07-04T05:25:00Z"/>
          <w:sz w:val="22"/>
          <w:szCs w:val="22"/>
          <w:lang w:val="mt-MT"/>
        </w:rPr>
        <w:pPrChange w:id="15900" w:author="AbbVie19" w:date="2025-07-04T08:25:00Z" w16du:dateUtc="2025-07-04T05:25:00Z">
          <w:pPr>
            <w:numPr>
              <w:ilvl w:val="12"/>
            </w:numPr>
            <w:tabs>
              <w:tab w:val="left" w:pos="720"/>
            </w:tabs>
            <w:ind w:right="-2"/>
          </w:pPr>
        </w:pPrChange>
      </w:pPr>
      <w:del w:id="15901" w:author="AbbVie19" w:date="2025-07-04T08:25:00Z" w16du:dateUtc="2025-07-04T05:25:00Z">
        <w:r w:rsidDel="008A4BD5">
          <w:rPr>
            <w:sz w:val="22"/>
            <w:szCs w:val="22"/>
            <w:lang w:val="mt-MT"/>
          </w:rPr>
          <w:delText>Id-doża ta’ Humira rrakkomandata hija 20mg ġimgħa iva u ġimgħa le.</w:delText>
        </w:r>
      </w:del>
    </w:p>
    <w:p w14:paraId="072CB1F2" w14:textId="2B4A1DA7" w:rsidR="009A46F9" w:rsidDel="008A4BD5" w:rsidRDefault="009A46F9">
      <w:pPr>
        <w:numPr>
          <w:ilvl w:val="12"/>
          <w:numId w:val="0"/>
        </w:numPr>
        <w:ind w:right="-2"/>
        <w:jc w:val="center"/>
        <w:rPr>
          <w:del w:id="15902" w:author="AbbVie19" w:date="2025-07-04T08:25:00Z" w16du:dateUtc="2025-07-04T05:25:00Z"/>
          <w:sz w:val="22"/>
          <w:szCs w:val="22"/>
          <w:lang w:val="mt-MT"/>
        </w:rPr>
        <w:pPrChange w:id="15903" w:author="AbbVie19" w:date="2025-07-04T08:25:00Z" w16du:dateUtc="2025-07-04T05:25:00Z">
          <w:pPr>
            <w:numPr>
              <w:ilvl w:val="12"/>
            </w:numPr>
            <w:tabs>
              <w:tab w:val="left" w:pos="720"/>
            </w:tabs>
            <w:ind w:right="-2"/>
          </w:pPr>
        </w:pPrChange>
      </w:pPr>
    </w:p>
    <w:p w14:paraId="58B342F7" w14:textId="7ADDF58F" w:rsidR="009A46F9" w:rsidDel="008A4BD5" w:rsidRDefault="002647C2">
      <w:pPr>
        <w:numPr>
          <w:ilvl w:val="12"/>
          <w:numId w:val="0"/>
        </w:numPr>
        <w:ind w:right="-2"/>
        <w:jc w:val="center"/>
        <w:rPr>
          <w:del w:id="15904" w:author="AbbVie19" w:date="2025-07-04T08:25:00Z" w16du:dateUtc="2025-07-04T05:25:00Z"/>
          <w:i/>
          <w:sz w:val="22"/>
          <w:szCs w:val="22"/>
          <w:lang w:val="mt-MT"/>
        </w:rPr>
        <w:pPrChange w:id="15905" w:author="AbbVie19" w:date="2025-07-04T08:25:00Z" w16du:dateUtc="2025-07-04T05:25:00Z">
          <w:pPr>
            <w:numPr>
              <w:ilvl w:val="12"/>
            </w:numPr>
            <w:tabs>
              <w:tab w:val="left" w:pos="720"/>
            </w:tabs>
            <w:ind w:right="-2"/>
          </w:pPr>
        </w:pPrChange>
      </w:pPr>
      <w:del w:id="15906" w:author="AbbVie19" w:date="2025-07-04T08:25:00Z" w16du:dateUtc="2025-07-04T05:25:00Z">
        <w:r w:rsidDel="008A4BD5">
          <w:rPr>
            <w:i/>
            <w:sz w:val="22"/>
            <w:szCs w:val="22"/>
            <w:lang w:val="mt-MT"/>
          </w:rPr>
          <w:delText xml:space="preserve">Tfal, </w:delText>
        </w:r>
        <w:r w:rsidDel="008A4BD5">
          <w:rPr>
            <w:i/>
            <w:noProof/>
            <w:sz w:val="22"/>
            <w:szCs w:val="22"/>
            <w:lang w:val="mt-MT"/>
          </w:rPr>
          <w:delText>żagħżagħ u adulti</w:delText>
        </w:r>
        <w:r w:rsidDel="008A4BD5">
          <w:rPr>
            <w:i/>
            <w:sz w:val="22"/>
            <w:szCs w:val="22"/>
            <w:lang w:val="mt-MT"/>
          </w:rPr>
          <w:delText xml:space="preserve"> minn sitt snin ‘l fuq li</w:delText>
        </w:r>
        <w:r w:rsidDel="008A4BD5">
          <w:rPr>
            <w:i/>
            <w:lang w:val="mt-MT"/>
          </w:rPr>
          <w:delText xml:space="preserve"> </w:delText>
        </w:r>
        <w:r w:rsidDel="008A4BD5">
          <w:rPr>
            <w:i/>
            <w:sz w:val="22"/>
            <w:szCs w:val="22"/>
            <w:lang w:val="mt-MT"/>
          </w:rPr>
          <w:delText>jiżnu 30kg jew aktar</w:delText>
        </w:r>
      </w:del>
    </w:p>
    <w:p w14:paraId="701CE474" w14:textId="30227A2B" w:rsidR="009A46F9" w:rsidDel="008A4BD5" w:rsidRDefault="009A46F9">
      <w:pPr>
        <w:numPr>
          <w:ilvl w:val="12"/>
          <w:numId w:val="0"/>
        </w:numPr>
        <w:ind w:right="-2"/>
        <w:jc w:val="center"/>
        <w:rPr>
          <w:del w:id="15907" w:author="AbbVie19" w:date="2025-07-04T08:25:00Z" w16du:dateUtc="2025-07-04T05:25:00Z"/>
          <w:sz w:val="22"/>
          <w:szCs w:val="22"/>
          <w:lang w:val="mt-MT"/>
        </w:rPr>
        <w:pPrChange w:id="15908" w:author="AbbVie19" w:date="2025-07-04T08:25:00Z" w16du:dateUtc="2025-07-04T05:25:00Z">
          <w:pPr>
            <w:numPr>
              <w:ilvl w:val="12"/>
            </w:numPr>
            <w:tabs>
              <w:tab w:val="left" w:pos="720"/>
            </w:tabs>
            <w:ind w:right="-2"/>
          </w:pPr>
        </w:pPrChange>
      </w:pPr>
    </w:p>
    <w:p w14:paraId="1F753778" w14:textId="107B2B2B" w:rsidR="009A46F9" w:rsidDel="008A4BD5" w:rsidRDefault="002647C2">
      <w:pPr>
        <w:numPr>
          <w:ilvl w:val="12"/>
          <w:numId w:val="0"/>
        </w:numPr>
        <w:ind w:right="-2"/>
        <w:jc w:val="center"/>
        <w:rPr>
          <w:del w:id="15909" w:author="AbbVie19" w:date="2025-07-04T08:25:00Z" w16du:dateUtc="2025-07-04T05:25:00Z"/>
          <w:sz w:val="22"/>
          <w:szCs w:val="22"/>
          <w:lang w:val="mt-MT"/>
        </w:rPr>
        <w:pPrChange w:id="15910" w:author="AbbVie19" w:date="2025-07-04T08:25:00Z" w16du:dateUtc="2025-07-04T05:25:00Z">
          <w:pPr>
            <w:numPr>
              <w:ilvl w:val="12"/>
            </w:numPr>
            <w:tabs>
              <w:tab w:val="left" w:pos="720"/>
            </w:tabs>
            <w:ind w:right="-2"/>
          </w:pPr>
        </w:pPrChange>
      </w:pPr>
      <w:del w:id="15911" w:author="AbbVie19" w:date="2025-07-04T08:25:00Z" w16du:dateUtc="2025-07-04T05:25:00Z">
        <w:r w:rsidDel="008A4BD5">
          <w:rPr>
            <w:sz w:val="22"/>
            <w:szCs w:val="22"/>
            <w:lang w:val="mt-MT"/>
          </w:rPr>
          <w:delText>Id-doża ta’ Humira rrakkomandata hija 40mg ġimgħa iva u ġimgħa le.</w:delText>
        </w:r>
      </w:del>
    </w:p>
    <w:p w14:paraId="6EDDBDD9" w14:textId="6033C0F3" w:rsidR="009A46F9" w:rsidDel="008A4BD5" w:rsidRDefault="009A46F9">
      <w:pPr>
        <w:numPr>
          <w:ilvl w:val="12"/>
          <w:numId w:val="0"/>
        </w:numPr>
        <w:ind w:right="-2"/>
        <w:jc w:val="center"/>
        <w:rPr>
          <w:del w:id="15912" w:author="AbbVie19" w:date="2025-07-04T08:25:00Z" w16du:dateUtc="2025-07-04T05:25:00Z"/>
          <w:noProof/>
          <w:sz w:val="22"/>
          <w:szCs w:val="22"/>
          <w:u w:val="single"/>
          <w:lang w:val="mt-MT"/>
        </w:rPr>
        <w:pPrChange w:id="15913" w:author="AbbVie19" w:date="2025-07-04T08:25:00Z" w16du:dateUtc="2025-07-04T05:25:00Z">
          <w:pPr>
            <w:numPr>
              <w:ilvl w:val="12"/>
            </w:numPr>
            <w:ind w:right="-2"/>
          </w:pPr>
        </w:pPrChange>
      </w:pPr>
    </w:p>
    <w:p w14:paraId="4BC92412" w14:textId="4A599A18" w:rsidR="009A46F9" w:rsidDel="008A4BD5" w:rsidRDefault="002647C2">
      <w:pPr>
        <w:numPr>
          <w:ilvl w:val="12"/>
          <w:numId w:val="0"/>
        </w:numPr>
        <w:ind w:right="-2"/>
        <w:jc w:val="center"/>
        <w:rPr>
          <w:del w:id="15914" w:author="AbbVie19" w:date="2025-07-04T08:25:00Z" w16du:dateUtc="2025-07-04T05:25:00Z"/>
          <w:noProof/>
          <w:sz w:val="22"/>
          <w:szCs w:val="22"/>
          <w:u w:val="single"/>
          <w:lang w:val="mt-MT"/>
        </w:rPr>
        <w:pPrChange w:id="15915" w:author="AbbVie19" w:date="2025-07-04T08:25:00Z" w16du:dateUtc="2025-07-04T05:25:00Z">
          <w:pPr>
            <w:numPr>
              <w:ilvl w:val="12"/>
            </w:numPr>
            <w:ind w:right="-2"/>
          </w:pPr>
        </w:pPrChange>
      </w:pPr>
      <w:del w:id="15916" w:author="AbbVie19" w:date="2025-07-04T08:25:00Z" w16du:dateUtc="2025-07-04T05:25:00Z">
        <w:r w:rsidDel="008A4BD5">
          <w:rPr>
            <w:noProof/>
            <w:sz w:val="22"/>
            <w:szCs w:val="22"/>
            <w:u w:val="single"/>
            <w:lang w:val="mt-MT"/>
          </w:rPr>
          <w:delText>Adulti bil-psorijasi</w:delText>
        </w:r>
      </w:del>
    </w:p>
    <w:p w14:paraId="7E79924A" w14:textId="6A796F92" w:rsidR="009A46F9" w:rsidDel="008A4BD5" w:rsidRDefault="009A46F9">
      <w:pPr>
        <w:numPr>
          <w:ilvl w:val="12"/>
          <w:numId w:val="0"/>
        </w:numPr>
        <w:ind w:right="-2"/>
        <w:jc w:val="center"/>
        <w:rPr>
          <w:del w:id="15917" w:author="AbbVie19" w:date="2025-07-04T08:25:00Z" w16du:dateUtc="2025-07-04T05:25:00Z"/>
          <w:noProof/>
          <w:sz w:val="22"/>
          <w:szCs w:val="22"/>
          <w:lang w:val="mt-MT"/>
        </w:rPr>
        <w:pPrChange w:id="15918" w:author="AbbVie19" w:date="2025-07-04T08:25:00Z" w16du:dateUtc="2025-07-04T05:25:00Z">
          <w:pPr>
            <w:numPr>
              <w:ilvl w:val="12"/>
            </w:numPr>
            <w:ind w:right="-2"/>
          </w:pPr>
        </w:pPrChange>
      </w:pPr>
    </w:p>
    <w:p w14:paraId="18EE133A" w14:textId="3281E214" w:rsidR="009A46F9" w:rsidDel="008A4BD5" w:rsidRDefault="002647C2">
      <w:pPr>
        <w:numPr>
          <w:ilvl w:val="12"/>
          <w:numId w:val="0"/>
        </w:numPr>
        <w:ind w:right="-2"/>
        <w:jc w:val="center"/>
        <w:rPr>
          <w:del w:id="15919" w:author="AbbVie19" w:date="2025-07-04T08:25:00Z" w16du:dateUtc="2025-07-04T05:25:00Z"/>
          <w:noProof/>
          <w:sz w:val="22"/>
          <w:szCs w:val="22"/>
          <w:lang w:val="mt-MT"/>
        </w:rPr>
        <w:pPrChange w:id="15920" w:author="AbbVie19" w:date="2025-07-04T08:25:00Z" w16du:dateUtc="2025-07-04T05:25:00Z">
          <w:pPr>
            <w:numPr>
              <w:ilvl w:val="12"/>
            </w:numPr>
            <w:ind w:right="-2"/>
          </w:pPr>
        </w:pPrChange>
      </w:pPr>
      <w:del w:id="15921" w:author="AbbVie19" w:date="2025-07-04T08:25:00Z" w16du:dateUtc="2025-07-04T05:25:00Z">
        <w:r w:rsidDel="008A4BD5">
          <w:rPr>
            <w:noProof/>
            <w:sz w:val="22"/>
            <w:szCs w:val="22"/>
            <w:lang w:val="mt-MT"/>
          </w:rPr>
          <w:delText>Id-doża li s-soltu tingħata għall-pazjenti adulti li jbatu mill-psorijasi hija doża inizjali ta’ 80 mg (bħala żewġ injezzjonijiet ta’ 40 mg f'ġurnata waħda), segwita b’doża ta’ 40 mg li tingħata ġimgħa iva u ġimgħa le, u li tinbeda wara li tgħaddi ġimgħa mid-doża inizjali. Għandek tibqa’ tinjetta Humira għaż-żmien li jkun qallek it-tabib tiegħek. Skond ir-rispons tiegħek, it-tabib tiegħek jista’ jżid id-dożaġġ għal 40 mg kull ġimgħa jew 80 mg ġimgħa iva u ġimgħa le.</w:delText>
        </w:r>
      </w:del>
    </w:p>
    <w:p w14:paraId="006452BE" w14:textId="3BCAF833" w:rsidR="009A46F9" w:rsidDel="008A4BD5" w:rsidRDefault="009A46F9">
      <w:pPr>
        <w:numPr>
          <w:ilvl w:val="12"/>
          <w:numId w:val="0"/>
        </w:numPr>
        <w:ind w:right="-2"/>
        <w:jc w:val="center"/>
        <w:rPr>
          <w:del w:id="15922" w:author="AbbVie19" w:date="2025-07-04T08:25:00Z" w16du:dateUtc="2025-07-04T05:25:00Z"/>
          <w:noProof/>
          <w:sz w:val="22"/>
          <w:szCs w:val="22"/>
          <w:lang w:val="mt-MT"/>
        </w:rPr>
        <w:pPrChange w:id="15923" w:author="AbbVie19" w:date="2025-07-04T08:25:00Z" w16du:dateUtc="2025-07-04T05:25:00Z">
          <w:pPr>
            <w:numPr>
              <w:ilvl w:val="12"/>
            </w:numPr>
            <w:ind w:right="-2"/>
          </w:pPr>
        </w:pPrChange>
      </w:pPr>
    </w:p>
    <w:p w14:paraId="23C6FF1E" w14:textId="50817CA3" w:rsidR="009A46F9" w:rsidDel="008A4BD5" w:rsidRDefault="002647C2">
      <w:pPr>
        <w:numPr>
          <w:ilvl w:val="12"/>
          <w:numId w:val="0"/>
        </w:numPr>
        <w:ind w:right="-2"/>
        <w:jc w:val="center"/>
        <w:rPr>
          <w:del w:id="15924" w:author="AbbVie19" w:date="2025-07-04T08:25:00Z" w16du:dateUtc="2025-07-04T05:25:00Z"/>
          <w:noProof/>
          <w:sz w:val="22"/>
          <w:szCs w:val="22"/>
          <w:u w:val="single"/>
          <w:lang w:val="mt-MT"/>
        </w:rPr>
        <w:pPrChange w:id="15925" w:author="AbbVie19" w:date="2025-07-04T08:25:00Z" w16du:dateUtc="2025-07-04T05:25:00Z">
          <w:pPr/>
        </w:pPrChange>
      </w:pPr>
      <w:del w:id="15926" w:author="AbbVie19" w:date="2025-07-04T08:25:00Z" w16du:dateUtc="2025-07-04T05:25:00Z">
        <w:r w:rsidDel="008A4BD5">
          <w:rPr>
            <w:noProof/>
            <w:sz w:val="22"/>
            <w:szCs w:val="22"/>
            <w:u w:val="single"/>
            <w:lang w:val="mt-MT"/>
          </w:rPr>
          <w:delText>Tfal u adoloxxenti bi psorjasi tal-plakka</w:delText>
        </w:r>
      </w:del>
    </w:p>
    <w:p w14:paraId="2435EF4E" w14:textId="129760FE" w:rsidR="009A46F9" w:rsidDel="008A4BD5" w:rsidRDefault="009A46F9">
      <w:pPr>
        <w:numPr>
          <w:ilvl w:val="12"/>
          <w:numId w:val="0"/>
        </w:numPr>
        <w:ind w:right="-2"/>
        <w:jc w:val="center"/>
        <w:rPr>
          <w:del w:id="15927" w:author="AbbVie19" w:date="2025-07-04T08:25:00Z" w16du:dateUtc="2025-07-04T05:25:00Z"/>
          <w:noProof/>
          <w:sz w:val="22"/>
          <w:szCs w:val="22"/>
          <w:lang w:val="mt-MT"/>
        </w:rPr>
        <w:pPrChange w:id="15928" w:author="AbbVie19" w:date="2025-07-04T08:25:00Z" w16du:dateUtc="2025-07-04T05:25:00Z">
          <w:pPr/>
        </w:pPrChange>
      </w:pPr>
    </w:p>
    <w:p w14:paraId="442A3730" w14:textId="4FA55D24" w:rsidR="009A46F9" w:rsidDel="008A4BD5" w:rsidRDefault="002647C2">
      <w:pPr>
        <w:numPr>
          <w:ilvl w:val="12"/>
          <w:numId w:val="0"/>
        </w:numPr>
        <w:ind w:right="-2"/>
        <w:jc w:val="center"/>
        <w:rPr>
          <w:del w:id="15929" w:author="AbbVie19" w:date="2025-07-04T08:25:00Z" w16du:dateUtc="2025-07-04T05:25:00Z"/>
          <w:i/>
          <w:noProof/>
          <w:sz w:val="22"/>
          <w:szCs w:val="22"/>
          <w:lang w:val="mt-MT"/>
        </w:rPr>
        <w:pPrChange w:id="15930" w:author="AbbVie19" w:date="2025-07-04T08:25:00Z" w16du:dateUtc="2025-07-04T05:25:00Z">
          <w:pPr/>
        </w:pPrChange>
      </w:pPr>
      <w:del w:id="15931" w:author="AbbVie19" w:date="2025-07-04T08:25:00Z" w16du:dateUtc="2025-07-04T05:25:00Z">
        <w:r w:rsidDel="008A4BD5">
          <w:rPr>
            <w:i/>
            <w:sz w:val="22"/>
            <w:szCs w:val="22"/>
            <w:lang w:val="mt-MT"/>
          </w:rPr>
          <w:delText xml:space="preserve">Tfal u </w:delText>
        </w:r>
        <w:r w:rsidDel="008A4BD5">
          <w:rPr>
            <w:i/>
            <w:noProof/>
            <w:sz w:val="22"/>
            <w:szCs w:val="22"/>
            <w:lang w:val="mt-MT"/>
          </w:rPr>
          <w:delText xml:space="preserve">żagħżagħ </w:delText>
        </w:r>
        <w:r w:rsidDel="008A4BD5">
          <w:rPr>
            <w:i/>
            <w:sz w:val="22"/>
            <w:szCs w:val="22"/>
            <w:lang w:val="mt-MT"/>
          </w:rPr>
          <w:delText>minn 4 sa 17-il sena li</w:delText>
        </w:r>
        <w:r w:rsidDel="008A4BD5">
          <w:rPr>
            <w:i/>
            <w:lang w:val="mt-MT"/>
          </w:rPr>
          <w:delText xml:space="preserve"> </w:delText>
        </w:r>
        <w:r w:rsidDel="008A4BD5">
          <w:rPr>
            <w:i/>
            <w:sz w:val="22"/>
            <w:szCs w:val="22"/>
            <w:lang w:val="mt-MT"/>
          </w:rPr>
          <w:delText>jiżnu minn 15 kg sa 30 kg</w:delText>
        </w:r>
        <w:r w:rsidDel="008A4BD5">
          <w:rPr>
            <w:i/>
            <w:noProof/>
            <w:sz w:val="22"/>
            <w:szCs w:val="22"/>
            <w:lang w:val="mt-MT"/>
          </w:rPr>
          <w:delText xml:space="preserve"> </w:delText>
        </w:r>
      </w:del>
    </w:p>
    <w:p w14:paraId="2293FA97" w14:textId="15F316D5" w:rsidR="009A46F9" w:rsidDel="008A4BD5" w:rsidRDefault="009A46F9">
      <w:pPr>
        <w:numPr>
          <w:ilvl w:val="12"/>
          <w:numId w:val="0"/>
        </w:numPr>
        <w:ind w:right="-2"/>
        <w:jc w:val="center"/>
        <w:rPr>
          <w:del w:id="15932" w:author="AbbVie19" w:date="2025-07-04T08:25:00Z" w16du:dateUtc="2025-07-04T05:25:00Z"/>
          <w:noProof/>
          <w:sz w:val="22"/>
          <w:szCs w:val="22"/>
          <w:lang w:val="mt-MT"/>
        </w:rPr>
        <w:pPrChange w:id="15933" w:author="AbbVie19" w:date="2025-07-04T08:25:00Z" w16du:dateUtc="2025-07-04T05:25:00Z">
          <w:pPr/>
        </w:pPrChange>
      </w:pPr>
    </w:p>
    <w:p w14:paraId="220137A4" w14:textId="275BC9BB" w:rsidR="009A46F9" w:rsidDel="008A4BD5" w:rsidRDefault="002647C2">
      <w:pPr>
        <w:numPr>
          <w:ilvl w:val="12"/>
          <w:numId w:val="0"/>
        </w:numPr>
        <w:ind w:right="-2"/>
        <w:jc w:val="center"/>
        <w:rPr>
          <w:del w:id="15934" w:author="AbbVie19" w:date="2025-07-04T08:25:00Z" w16du:dateUtc="2025-07-04T05:25:00Z"/>
          <w:sz w:val="22"/>
          <w:szCs w:val="22"/>
          <w:lang w:val="mt-MT"/>
        </w:rPr>
        <w:pPrChange w:id="15935" w:author="AbbVie19" w:date="2025-07-04T08:25:00Z" w16du:dateUtc="2025-07-04T05:25:00Z">
          <w:pPr>
            <w:numPr>
              <w:ilvl w:val="12"/>
            </w:numPr>
            <w:tabs>
              <w:tab w:val="left" w:pos="720"/>
            </w:tabs>
            <w:ind w:right="-2"/>
          </w:pPr>
        </w:pPrChange>
      </w:pPr>
      <w:del w:id="15936" w:author="AbbVie19" w:date="2025-07-04T08:25:00Z" w16du:dateUtc="2025-07-04T05:25:00Z">
        <w:r w:rsidDel="008A4BD5">
          <w:rPr>
            <w:noProof/>
            <w:sz w:val="22"/>
            <w:szCs w:val="22"/>
            <w:lang w:val="mt-MT"/>
          </w:rPr>
          <w:delText xml:space="preserve">Id-doża </w:delText>
        </w:r>
        <w:r w:rsidDel="008A4BD5">
          <w:rPr>
            <w:sz w:val="22"/>
            <w:szCs w:val="22"/>
            <w:lang w:val="mt-MT"/>
          </w:rPr>
          <w:delText>rrakkomandata ta’ Humira hija doża inizjali ta’</w:delText>
        </w:r>
        <w:r w:rsidDel="008A4BD5">
          <w:rPr>
            <w:rFonts w:ascii="Verdana" w:hAnsi="Verdana"/>
            <w:sz w:val="22"/>
            <w:szCs w:val="22"/>
            <w:lang w:val="mt-MT"/>
          </w:rPr>
          <w:delText xml:space="preserve"> </w:delText>
        </w:r>
        <w:r w:rsidDel="008A4BD5">
          <w:rPr>
            <w:sz w:val="22"/>
            <w:szCs w:val="22"/>
            <w:lang w:val="mt-MT"/>
          </w:rPr>
          <w:delText xml:space="preserve">20 mg, segwita b’ 20mg </w:delText>
        </w:r>
        <w:r w:rsidDel="008A4BD5">
          <w:rPr>
            <w:noProof/>
            <w:sz w:val="22"/>
            <w:szCs w:val="22"/>
            <w:lang w:val="mt-MT"/>
          </w:rPr>
          <w:delText xml:space="preserve">wara ġimgħa li tibda l-ewwel </w:delText>
        </w:r>
        <w:r w:rsidDel="008A4BD5">
          <w:rPr>
            <w:bCs/>
            <w:sz w:val="22"/>
            <w:szCs w:val="22"/>
            <w:lang w:val="mt-MT"/>
          </w:rPr>
          <w:delText xml:space="preserve">doża. </w:delText>
        </w:r>
        <w:r w:rsidDel="008A4BD5">
          <w:rPr>
            <w:sz w:val="22"/>
            <w:szCs w:val="22"/>
            <w:lang w:val="mt-MT"/>
          </w:rPr>
          <w:delText>Wara, id-</w:delText>
        </w:r>
        <w:r w:rsidDel="008A4BD5">
          <w:rPr>
            <w:bCs/>
            <w:sz w:val="22"/>
            <w:szCs w:val="22"/>
            <w:lang w:val="mt-MT"/>
          </w:rPr>
          <w:delText xml:space="preserve"> doża</w:delText>
        </w:r>
        <w:r w:rsidDel="008A4BD5">
          <w:rPr>
            <w:sz w:val="22"/>
            <w:szCs w:val="22"/>
            <w:lang w:val="mt-MT"/>
          </w:rPr>
          <w:delText xml:space="preserve">  normali ta’ 20 mg </w:delText>
        </w:r>
        <w:r w:rsidDel="008A4BD5">
          <w:rPr>
            <w:noProof/>
            <w:sz w:val="22"/>
            <w:szCs w:val="22"/>
            <w:lang w:val="mt-MT"/>
          </w:rPr>
          <w:delText>ġimgħa iva u ġimgħa le.</w:delText>
        </w:r>
      </w:del>
    </w:p>
    <w:p w14:paraId="23C05EAE" w14:textId="0756C648" w:rsidR="009A46F9" w:rsidDel="008A4BD5" w:rsidRDefault="009A46F9">
      <w:pPr>
        <w:numPr>
          <w:ilvl w:val="12"/>
          <w:numId w:val="0"/>
        </w:numPr>
        <w:ind w:right="-2"/>
        <w:jc w:val="center"/>
        <w:rPr>
          <w:del w:id="15937" w:author="AbbVie19" w:date="2025-07-04T08:25:00Z" w16du:dateUtc="2025-07-04T05:25:00Z"/>
          <w:sz w:val="22"/>
          <w:szCs w:val="22"/>
          <w:lang w:val="mt-MT"/>
        </w:rPr>
        <w:pPrChange w:id="15938" w:author="AbbVie19" w:date="2025-07-04T08:25:00Z" w16du:dateUtc="2025-07-04T05:25:00Z">
          <w:pPr>
            <w:numPr>
              <w:ilvl w:val="12"/>
            </w:numPr>
            <w:tabs>
              <w:tab w:val="left" w:pos="720"/>
            </w:tabs>
            <w:ind w:right="-2"/>
          </w:pPr>
        </w:pPrChange>
      </w:pPr>
    </w:p>
    <w:p w14:paraId="25FCF35B" w14:textId="605A0A7A" w:rsidR="009A46F9" w:rsidDel="008A4BD5" w:rsidRDefault="002647C2">
      <w:pPr>
        <w:numPr>
          <w:ilvl w:val="12"/>
          <w:numId w:val="0"/>
        </w:numPr>
        <w:ind w:right="-2"/>
        <w:jc w:val="center"/>
        <w:rPr>
          <w:del w:id="15939" w:author="AbbVie19" w:date="2025-07-04T08:25:00Z" w16du:dateUtc="2025-07-04T05:25:00Z"/>
          <w:bCs/>
          <w:i/>
          <w:sz w:val="22"/>
          <w:szCs w:val="22"/>
          <w:lang w:val="mt-MT"/>
        </w:rPr>
        <w:pPrChange w:id="15940" w:author="AbbVie19" w:date="2025-07-04T08:25:00Z" w16du:dateUtc="2025-07-04T05:25:00Z">
          <w:pPr>
            <w:numPr>
              <w:ilvl w:val="12"/>
            </w:numPr>
            <w:tabs>
              <w:tab w:val="left" w:pos="720"/>
            </w:tabs>
            <w:ind w:right="-2"/>
          </w:pPr>
        </w:pPrChange>
      </w:pPr>
      <w:del w:id="15941" w:author="AbbVie19" w:date="2025-07-04T08:25:00Z" w16du:dateUtc="2025-07-04T05:25:00Z">
        <w:r w:rsidDel="008A4BD5">
          <w:rPr>
            <w:i/>
            <w:sz w:val="22"/>
            <w:szCs w:val="22"/>
            <w:lang w:val="mt-MT"/>
          </w:rPr>
          <w:delText xml:space="preserve">Tfal u </w:delText>
        </w:r>
        <w:r w:rsidDel="008A4BD5">
          <w:rPr>
            <w:i/>
            <w:noProof/>
            <w:sz w:val="22"/>
            <w:szCs w:val="22"/>
            <w:lang w:val="mt-MT"/>
          </w:rPr>
          <w:delText>żagħżagħ</w:delText>
        </w:r>
        <w:r w:rsidDel="008A4BD5">
          <w:rPr>
            <w:i/>
            <w:sz w:val="22"/>
            <w:szCs w:val="22"/>
            <w:lang w:val="mt-MT"/>
          </w:rPr>
          <w:delText xml:space="preserve"> minn 4 sa 17-il sena li</w:delText>
        </w:r>
        <w:r w:rsidDel="008A4BD5">
          <w:rPr>
            <w:i/>
            <w:lang w:val="mt-MT"/>
          </w:rPr>
          <w:delText xml:space="preserve"> </w:delText>
        </w:r>
        <w:r w:rsidDel="008A4BD5">
          <w:rPr>
            <w:i/>
            <w:sz w:val="22"/>
            <w:szCs w:val="22"/>
            <w:lang w:val="mt-MT"/>
          </w:rPr>
          <w:delText>jiżnu 30kg jew aktar</w:delText>
        </w:r>
      </w:del>
    </w:p>
    <w:p w14:paraId="7410C219" w14:textId="7950DA09" w:rsidR="009A46F9" w:rsidDel="008A4BD5" w:rsidRDefault="009A46F9">
      <w:pPr>
        <w:numPr>
          <w:ilvl w:val="12"/>
          <w:numId w:val="0"/>
        </w:numPr>
        <w:ind w:right="-2"/>
        <w:jc w:val="center"/>
        <w:rPr>
          <w:del w:id="15942" w:author="AbbVie19" w:date="2025-07-04T08:25:00Z" w16du:dateUtc="2025-07-04T05:25:00Z"/>
          <w:sz w:val="22"/>
          <w:szCs w:val="22"/>
          <w:lang w:val="mt-MT"/>
        </w:rPr>
        <w:pPrChange w:id="15943" w:author="AbbVie19" w:date="2025-07-04T08:25:00Z" w16du:dateUtc="2025-07-04T05:25:00Z">
          <w:pPr/>
        </w:pPrChange>
      </w:pPr>
    </w:p>
    <w:p w14:paraId="41F32355" w14:textId="696701DE" w:rsidR="009A46F9" w:rsidDel="008A4BD5" w:rsidRDefault="002647C2">
      <w:pPr>
        <w:numPr>
          <w:ilvl w:val="12"/>
          <w:numId w:val="0"/>
        </w:numPr>
        <w:ind w:right="-2"/>
        <w:jc w:val="center"/>
        <w:rPr>
          <w:del w:id="15944" w:author="AbbVie19" w:date="2025-07-04T08:25:00Z" w16du:dateUtc="2025-07-04T05:25:00Z"/>
          <w:noProof/>
          <w:sz w:val="22"/>
          <w:szCs w:val="22"/>
          <w:lang w:val="mt-MT"/>
        </w:rPr>
        <w:pPrChange w:id="15945" w:author="AbbVie19" w:date="2025-07-04T08:25:00Z" w16du:dateUtc="2025-07-04T05:25:00Z">
          <w:pPr>
            <w:numPr>
              <w:ilvl w:val="12"/>
            </w:numPr>
            <w:tabs>
              <w:tab w:val="left" w:pos="720"/>
            </w:tabs>
            <w:ind w:right="-2"/>
          </w:pPr>
        </w:pPrChange>
      </w:pPr>
      <w:del w:id="15946" w:author="AbbVie19" w:date="2025-07-04T08:25:00Z" w16du:dateUtc="2025-07-04T05:25:00Z">
        <w:r w:rsidDel="008A4BD5">
          <w:rPr>
            <w:noProof/>
            <w:sz w:val="22"/>
            <w:szCs w:val="22"/>
            <w:lang w:val="mt-MT"/>
          </w:rPr>
          <w:delText xml:space="preserve">Id-doża </w:delText>
        </w:r>
        <w:r w:rsidDel="008A4BD5">
          <w:rPr>
            <w:sz w:val="22"/>
            <w:szCs w:val="22"/>
            <w:lang w:val="mt-MT"/>
          </w:rPr>
          <w:delText>rrakkomandata ta’ Humira hija doża inizjali ta’</w:delText>
        </w:r>
        <w:r w:rsidDel="008A4BD5">
          <w:rPr>
            <w:rFonts w:ascii="Verdana" w:hAnsi="Verdana"/>
            <w:sz w:val="22"/>
            <w:szCs w:val="22"/>
            <w:lang w:val="mt-MT"/>
          </w:rPr>
          <w:delText xml:space="preserve"> </w:delText>
        </w:r>
        <w:r w:rsidDel="008A4BD5">
          <w:rPr>
            <w:sz w:val="22"/>
            <w:szCs w:val="22"/>
            <w:lang w:val="mt-MT"/>
          </w:rPr>
          <w:delText xml:space="preserve">40 mg, segwita b’ 40mg </w:delText>
        </w:r>
        <w:r w:rsidDel="008A4BD5">
          <w:rPr>
            <w:noProof/>
            <w:sz w:val="22"/>
            <w:szCs w:val="22"/>
            <w:lang w:val="mt-MT"/>
          </w:rPr>
          <w:delText xml:space="preserve">wara ġimgħa li tibda l-ewwel </w:delText>
        </w:r>
        <w:r w:rsidDel="008A4BD5">
          <w:rPr>
            <w:bCs/>
            <w:sz w:val="22"/>
            <w:szCs w:val="22"/>
            <w:lang w:val="mt-MT"/>
          </w:rPr>
          <w:delText xml:space="preserve">doża. </w:delText>
        </w:r>
        <w:r w:rsidDel="008A4BD5">
          <w:rPr>
            <w:sz w:val="22"/>
            <w:szCs w:val="22"/>
            <w:lang w:val="mt-MT"/>
          </w:rPr>
          <w:delText>Wara, id-</w:delText>
        </w:r>
        <w:r w:rsidDel="008A4BD5">
          <w:rPr>
            <w:bCs/>
            <w:sz w:val="22"/>
            <w:szCs w:val="22"/>
            <w:lang w:val="mt-MT"/>
          </w:rPr>
          <w:delText xml:space="preserve"> doża</w:delText>
        </w:r>
        <w:r w:rsidDel="008A4BD5">
          <w:rPr>
            <w:sz w:val="22"/>
            <w:szCs w:val="22"/>
            <w:lang w:val="mt-MT"/>
          </w:rPr>
          <w:delText xml:space="preserve">  normali ta’ 40 mg </w:delText>
        </w:r>
        <w:r w:rsidDel="008A4BD5">
          <w:rPr>
            <w:noProof/>
            <w:sz w:val="22"/>
            <w:szCs w:val="22"/>
            <w:lang w:val="mt-MT"/>
          </w:rPr>
          <w:delText>ġimgħa iva u ġimgħa le.</w:delText>
        </w:r>
      </w:del>
    </w:p>
    <w:p w14:paraId="279F3D3C" w14:textId="2FBF93C4" w:rsidR="009A46F9" w:rsidDel="008A4BD5" w:rsidRDefault="009A46F9">
      <w:pPr>
        <w:numPr>
          <w:ilvl w:val="12"/>
          <w:numId w:val="0"/>
        </w:numPr>
        <w:ind w:right="-2"/>
        <w:jc w:val="center"/>
        <w:rPr>
          <w:del w:id="15947" w:author="AbbVie19" w:date="2025-07-04T08:25:00Z" w16du:dateUtc="2025-07-04T05:25:00Z"/>
          <w:bCs/>
          <w:sz w:val="22"/>
          <w:szCs w:val="22"/>
          <w:lang w:val="mt-MT"/>
        </w:rPr>
        <w:pPrChange w:id="15948" w:author="AbbVie19" w:date="2025-07-04T08:25:00Z" w16du:dateUtc="2025-07-04T05:25:00Z">
          <w:pPr>
            <w:numPr>
              <w:ilvl w:val="12"/>
            </w:numPr>
            <w:tabs>
              <w:tab w:val="left" w:pos="720"/>
            </w:tabs>
            <w:ind w:right="-2"/>
          </w:pPr>
        </w:pPrChange>
      </w:pPr>
    </w:p>
    <w:p w14:paraId="22FCF9F8" w14:textId="55B8CF98" w:rsidR="009A46F9" w:rsidDel="008A4BD5" w:rsidRDefault="002647C2">
      <w:pPr>
        <w:numPr>
          <w:ilvl w:val="12"/>
          <w:numId w:val="0"/>
        </w:numPr>
        <w:ind w:right="-2"/>
        <w:jc w:val="center"/>
        <w:rPr>
          <w:del w:id="15949" w:author="AbbVie19" w:date="2025-07-04T08:25:00Z" w16du:dateUtc="2025-07-04T05:25:00Z"/>
          <w:noProof/>
          <w:sz w:val="22"/>
          <w:szCs w:val="22"/>
          <w:u w:val="single"/>
          <w:lang w:val="mt-MT"/>
        </w:rPr>
        <w:pPrChange w:id="15950" w:author="AbbVie19" w:date="2025-07-04T08:25:00Z" w16du:dateUtc="2025-07-04T05:25:00Z">
          <w:pPr>
            <w:numPr>
              <w:ilvl w:val="12"/>
            </w:numPr>
            <w:ind w:right="-2"/>
          </w:pPr>
        </w:pPrChange>
      </w:pPr>
      <w:del w:id="15951" w:author="AbbVie19" w:date="2025-07-04T08:25:00Z" w16du:dateUtc="2025-07-04T05:25:00Z">
        <w:r w:rsidDel="008A4BD5">
          <w:rPr>
            <w:noProof/>
            <w:sz w:val="22"/>
            <w:szCs w:val="22"/>
            <w:u w:val="single"/>
            <w:lang w:val="mt-MT"/>
          </w:rPr>
          <w:delText>Adulti bi hidradenitis suppurativa</w:delText>
        </w:r>
      </w:del>
    </w:p>
    <w:p w14:paraId="5E0E6A65" w14:textId="2E00CEBD" w:rsidR="009A46F9" w:rsidDel="008A4BD5" w:rsidRDefault="009A46F9">
      <w:pPr>
        <w:numPr>
          <w:ilvl w:val="12"/>
          <w:numId w:val="0"/>
        </w:numPr>
        <w:ind w:right="-2"/>
        <w:jc w:val="center"/>
        <w:rPr>
          <w:del w:id="15952" w:author="AbbVie19" w:date="2025-07-04T08:25:00Z" w16du:dateUtc="2025-07-04T05:25:00Z"/>
          <w:noProof/>
          <w:sz w:val="22"/>
          <w:szCs w:val="22"/>
          <w:u w:val="single"/>
          <w:lang w:val="mt-MT"/>
        </w:rPr>
        <w:pPrChange w:id="15953" w:author="AbbVie19" w:date="2025-07-04T08:25:00Z" w16du:dateUtc="2025-07-04T05:25:00Z">
          <w:pPr>
            <w:numPr>
              <w:ilvl w:val="12"/>
            </w:numPr>
            <w:ind w:right="-2"/>
          </w:pPr>
        </w:pPrChange>
      </w:pPr>
    </w:p>
    <w:p w14:paraId="6A149395" w14:textId="1F1D7C90" w:rsidR="009A46F9" w:rsidDel="008A4BD5" w:rsidRDefault="002647C2">
      <w:pPr>
        <w:numPr>
          <w:ilvl w:val="12"/>
          <w:numId w:val="0"/>
        </w:numPr>
        <w:ind w:right="-2"/>
        <w:jc w:val="center"/>
        <w:rPr>
          <w:del w:id="15954" w:author="AbbVie19" w:date="2025-07-04T08:25:00Z" w16du:dateUtc="2025-07-04T05:25:00Z"/>
          <w:noProof/>
          <w:sz w:val="22"/>
          <w:szCs w:val="22"/>
          <w:lang w:val="mt-MT"/>
        </w:rPr>
        <w:pPrChange w:id="15955" w:author="AbbVie19" w:date="2025-07-04T08:25:00Z" w16du:dateUtc="2025-07-04T05:25:00Z">
          <w:pPr>
            <w:numPr>
              <w:ilvl w:val="12"/>
            </w:numPr>
            <w:ind w:right="-2"/>
          </w:pPr>
        </w:pPrChange>
      </w:pPr>
      <w:del w:id="15956" w:author="AbbVie19" w:date="2025-07-04T08:25:00Z" w16du:dateUtc="2025-07-04T05:25:00Z">
        <w:r w:rsidDel="008A4BD5">
          <w:rPr>
            <w:noProof/>
            <w:sz w:val="22"/>
            <w:szCs w:val="22"/>
            <w:lang w:val="mt-MT"/>
          </w:rPr>
          <w:delText xml:space="preserve">Ir-reġim tad-doża li s-soltu jingħata għall-hidradenitis suppurativa huwa  ta’ doża inizjali ta’ 160 mg (bħala </w:delText>
        </w:r>
        <w:r w:rsidDel="008A4BD5">
          <w:rPr>
            <w:sz w:val="22"/>
            <w:szCs w:val="22"/>
            <w:lang w:val="mt-MT"/>
          </w:rPr>
          <w:delText>erba’</w:delText>
        </w:r>
        <w:r w:rsidDel="008A4BD5">
          <w:rPr>
            <w:noProof/>
            <w:sz w:val="22"/>
            <w:szCs w:val="22"/>
            <w:lang w:val="mt-MT"/>
          </w:rPr>
          <w:delText xml:space="preserve"> injezzjonijiet ta’ 40 mg f’ġurnata waħda jew żewġ  injezzjonijiet ta’ 40 mg kuljum għal jumejn konsekuttivi), segwiti b’doża ta’ 80 mg (bħala żewġ  injezzjonijiet fl-istess ġurnata ) ġimagħtejn wara. Wara ġimgħatejn oħra, ikompli b’doża ta’ 40 mg kull ġimgħa jew 80 mg ġimgħa iva u ġimgħa le, skont kif jgħidlek it-tabib tiegħek. Huwa rakkomandat li tuża likwidu antisettiku għall-ħasil kuljum fuq iż-żoni affettwati.</w:delText>
        </w:r>
      </w:del>
    </w:p>
    <w:p w14:paraId="326EB4BD" w14:textId="49407043" w:rsidR="009A46F9" w:rsidDel="008A4BD5" w:rsidRDefault="009A46F9">
      <w:pPr>
        <w:numPr>
          <w:ilvl w:val="12"/>
          <w:numId w:val="0"/>
        </w:numPr>
        <w:ind w:right="-2"/>
        <w:jc w:val="center"/>
        <w:rPr>
          <w:del w:id="15957" w:author="AbbVie19" w:date="2025-07-04T08:25:00Z" w16du:dateUtc="2025-07-04T05:25:00Z"/>
          <w:noProof/>
          <w:sz w:val="22"/>
          <w:szCs w:val="22"/>
          <w:lang w:val="mt-MT"/>
        </w:rPr>
        <w:pPrChange w:id="15958" w:author="AbbVie19" w:date="2025-07-04T08:25:00Z" w16du:dateUtc="2025-07-04T05:25:00Z">
          <w:pPr>
            <w:numPr>
              <w:ilvl w:val="12"/>
            </w:numPr>
            <w:ind w:right="-2"/>
          </w:pPr>
        </w:pPrChange>
      </w:pPr>
    </w:p>
    <w:p w14:paraId="5C1888EE" w14:textId="72A9BB98" w:rsidR="009A46F9" w:rsidDel="008A4BD5" w:rsidRDefault="002647C2">
      <w:pPr>
        <w:numPr>
          <w:ilvl w:val="12"/>
          <w:numId w:val="0"/>
        </w:numPr>
        <w:ind w:right="-2"/>
        <w:jc w:val="center"/>
        <w:rPr>
          <w:del w:id="15959" w:author="AbbVie19" w:date="2025-07-04T08:25:00Z" w16du:dateUtc="2025-07-04T05:25:00Z"/>
          <w:noProof/>
          <w:sz w:val="22"/>
          <w:szCs w:val="22"/>
          <w:lang w:val="mt-MT"/>
        </w:rPr>
        <w:pPrChange w:id="15960" w:author="AbbVie19" w:date="2025-07-04T08:25:00Z" w16du:dateUtc="2025-07-04T05:25:00Z">
          <w:pPr>
            <w:keepNext/>
            <w:numPr>
              <w:ilvl w:val="12"/>
            </w:numPr>
            <w:ind w:right="-2"/>
          </w:pPr>
        </w:pPrChange>
      </w:pPr>
      <w:del w:id="15961" w:author="AbbVie19" w:date="2025-07-04T08:25:00Z" w16du:dateUtc="2025-07-04T05:25:00Z">
        <w:r w:rsidDel="008A4BD5">
          <w:rPr>
            <w:noProof/>
            <w:sz w:val="22"/>
            <w:szCs w:val="22"/>
            <w:u w:val="single"/>
            <w:lang w:val="mt-MT"/>
          </w:rPr>
          <w:delText>Hidradenitis suppurativa fl-adolexxenti (</w:delText>
        </w:r>
        <w:bookmarkStart w:id="15962" w:name="_Hlk495906032"/>
        <w:r w:rsidDel="008A4BD5">
          <w:rPr>
            <w:noProof/>
            <w:sz w:val="22"/>
            <w:szCs w:val="22"/>
            <w:u w:val="single"/>
            <w:lang w:val="mt-MT"/>
          </w:rPr>
          <w:delText>minn 12 sa 17-il sena</w:delText>
        </w:r>
        <w:bookmarkEnd w:id="15962"/>
        <w:r w:rsidDel="008A4BD5">
          <w:rPr>
            <w:noProof/>
            <w:sz w:val="22"/>
            <w:szCs w:val="22"/>
            <w:u w:val="single"/>
            <w:lang w:val="mt-MT"/>
          </w:rPr>
          <w:delText>, li jiżnu 30kg jew aktar</w:delText>
        </w:r>
        <w:r w:rsidDel="008A4BD5">
          <w:rPr>
            <w:noProof/>
            <w:sz w:val="22"/>
            <w:szCs w:val="22"/>
            <w:lang w:val="mt-MT"/>
          </w:rPr>
          <w:delText>)</w:delText>
        </w:r>
      </w:del>
    </w:p>
    <w:p w14:paraId="3449FD3C" w14:textId="748EACD4" w:rsidR="009A46F9" w:rsidDel="008A4BD5" w:rsidRDefault="009A46F9">
      <w:pPr>
        <w:numPr>
          <w:ilvl w:val="12"/>
          <w:numId w:val="0"/>
        </w:numPr>
        <w:ind w:right="-2"/>
        <w:jc w:val="center"/>
        <w:rPr>
          <w:del w:id="15963" w:author="AbbVie19" w:date="2025-07-04T08:25:00Z" w16du:dateUtc="2025-07-04T05:25:00Z"/>
          <w:noProof/>
          <w:sz w:val="22"/>
          <w:szCs w:val="22"/>
          <w:lang w:val="mt-MT"/>
        </w:rPr>
        <w:pPrChange w:id="15964" w:author="AbbVie19" w:date="2025-07-04T08:25:00Z" w16du:dateUtc="2025-07-04T05:25:00Z">
          <w:pPr>
            <w:keepNext/>
            <w:numPr>
              <w:ilvl w:val="12"/>
            </w:numPr>
            <w:ind w:right="-2"/>
          </w:pPr>
        </w:pPrChange>
      </w:pPr>
    </w:p>
    <w:p w14:paraId="1584BA6B" w14:textId="49F1719C" w:rsidR="009A46F9" w:rsidDel="008A4BD5" w:rsidRDefault="002647C2">
      <w:pPr>
        <w:numPr>
          <w:ilvl w:val="12"/>
          <w:numId w:val="0"/>
        </w:numPr>
        <w:ind w:right="-2"/>
        <w:jc w:val="center"/>
        <w:rPr>
          <w:del w:id="15965" w:author="AbbVie19" w:date="2025-07-04T08:25:00Z" w16du:dateUtc="2025-07-04T05:25:00Z"/>
          <w:noProof/>
          <w:sz w:val="22"/>
          <w:szCs w:val="22"/>
          <w:lang w:val="mt-MT"/>
        </w:rPr>
        <w:pPrChange w:id="15966" w:author="AbbVie19" w:date="2025-07-04T08:25:00Z" w16du:dateUtc="2025-07-04T05:25:00Z">
          <w:pPr>
            <w:keepNext/>
            <w:numPr>
              <w:ilvl w:val="12"/>
            </w:numPr>
            <w:ind w:right="-2"/>
          </w:pPr>
        </w:pPrChange>
      </w:pPr>
      <w:del w:id="15967" w:author="AbbVie19" w:date="2025-07-04T08:25:00Z" w16du:dateUtc="2025-07-04T05:25:00Z">
        <w:r w:rsidDel="008A4BD5">
          <w:rPr>
            <w:noProof/>
            <w:sz w:val="22"/>
            <w:szCs w:val="22"/>
            <w:lang w:val="mt-MT"/>
          </w:rPr>
          <w:delText>Id-doża rrakkomandata ta’ Humira hija doża inizjali ta’ 80 mg (bħala żewġ injezzjonijiet ta’ 40 mg f’ġurnata waħda), segwita b’40 mg ġimgħa iva u ġimgħa le li jibdew ġimgħa wara. Jekk għandek rispons mhux adegwat għal Humira 40 mg ġimgħa iva u ġimgħa le, it-tabib tiegħek jista’ jżid id-dożaġġ għal 40 mg kull ġimgħa jew 80 mg ġimgħa iva u ġimgħa le.</w:delText>
        </w:r>
      </w:del>
    </w:p>
    <w:p w14:paraId="1FF0699F" w14:textId="4EA05B84" w:rsidR="009A46F9" w:rsidDel="008A4BD5" w:rsidRDefault="009A46F9">
      <w:pPr>
        <w:numPr>
          <w:ilvl w:val="12"/>
          <w:numId w:val="0"/>
        </w:numPr>
        <w:ind w:right="-2"/>
        <w:jc w:val="center"/>
        <w:rPr>
          <w:del w:id="15968" w:author="AbbVie19" w:date="2025-07-04T08:25:00Z" w16du:dateUtc="2025-07-04T05:25:00Z"/>
          <w:noProof/>
          <w:sz w:val="22"/>
          <w:szCs w:val="22"/>
          <w:lang w:val="mt-MT"/>
        </w:rPr>
        <w:pPrChange w:id="15969" w:author="AbbVie19" w:date="2025-07-04T08:25:00Z" w16du:dateUtc="2025-07-04T05:25:00Z">
          <w:pPr>
            <w:keepNext/>
            <w:numPr>
              <w:ilvl w:val="12"/>
            </w:numPr>
            <w:ind w:right="-2"/>
          </w:pPr>
        </w:pPrChange>
      </w:pPr>
    </w:p>
    <w:p w14:paraId="6510CEED" w14:textId="53A5DA89" w:rsidR="009A46F9" w:rsidDel="008A4BD5" w:rsidRDefault="002647C2">
      <w:pPr>
        <w:numPr>
          <w:ilvl w:val="12"/>
          <w:numId w:val="0"/>
        </w:numPr>
        <w:ind w:right="-2"/>
        <w:jc w:val="center"/>
        <w:rPr>
          <w:del w:id="15970" w:author="AbbVie19" w:date="2025-07-04T08:25:00Z" w16du:dateUtc="2025-07-04T05:25:00Z"/>
          <w:noProof/>
          <w:sz w:val="22"/>
          <w:szCs w:val="22"/>
          <w:lang w:val="mt-MT"/>
        </w:rPr>
        <w:pPrChange w:id="15971" w:author="AbbVie19" w:date="2025-07-04T08:25:00Z" w16du:dateUtc="2025-07-04T05:25:00Z">
          <w:pPr>
            <w:keepNext/>
            <w:numPr>
              <w:ilvl w:val="12"/>
            </w:numPr>
            <w:ind w:right="-2"/>
          </w:pPr>
        </w:pPrChange>
      </w:pPr>
      <w:del w:id="15972" w:author="AbbVie19" w:date="2025-07-04T08:25:00Z" w16du:dateUtc="2025-07-04T05:25:00Z">
        <w:r w:rsidDel="008A4BD5">
          <w:rPr>
            <w:noProof/>
            <w:sz w:val="22"/>
            <w:szCs w:val="22"/>
            <w:lang w:val="mt-MT"/>
          </w:rPr>
          <w:delText>Huwa rrakkomandat li tuża antisettiku kuljum fuq iż-żoni milquta.</w:delText>
        </w:r>
      </w:del>
    </w:p>
    <w:p w14:paraId="50DF55F4" w14:textId="1CBD9F4D" w:rsidR="009A46F9" w:rsidDel="008A4BD5" w:rsidRDefault="009A46F9">
      <w:pPr>
        <w:numPr>
          <w:ilvl w:val="12"/>
          <w:numId w:val="0"/>
        </w:numPr>
        <w:ind w:right="-2"/>
        <w:jc w:val="center"/>
        <w:rPr>
          <w:del w:id="15973" w:author="AbbVie19" w:date="2025-07-04T08:25:00Z" w16du:dateUtc="2025-07-04T05:25:00Z"/>
          <w:noProof/>
          <w:sz w:val="22"/>
          <w:szCs w:val="22"/>
          <w:lang w:val="mt-MT"/>
        </w:rPr>
        <w:pPrChange w:id="15974" w:author="AbbVie19" w:date="2025-07-04T08:25:00Z" w16du:dateUtc="2025-07-04T05:25:00Z">
          <w:pPr>
            <w:keepNext/>
            <w:numPr>
              <w:ilvl w:val="12"/>
            </w:numPr>
            <w:ind w:right="-2"/>
          </w:pPr>
        </w:pPrChange>
      </w:pPr>
    </w:p>
    <w:p w14:paraId="22F15526" w14:textId="7D47DD46" w:rsidR="009A46F9" w:rsidDel="008A4BD5" w:rsidRDefault="002647C2">
      <w:pPr>
        <w:numPr>
          <w:ilvl w:val="12"/>
          <w:numId w:val="0"/>
        </w:numPr>
        <w:ind w:right="-2"/>
        <w:jc w:val="center"/>
        <w:rPr>
          <w:del w:id="15975" w:author="AbbVie19" w:date="2025-07-04T08:25:00Z" w16du:dateUtc="2025-07-04T05:25:00Z"/>
          <w:i/>
          <w:noProof/>
          <w:sz w:val="22"/>
          <w:szCs w:val="22"/>
          <w:u w:val="single"/>
          <w:lang w:val="mt-MT"/>
        </w:rPr>
        <w:pPrChange w:id="15976" w:author="AbbVie19" w:date="2025-07-04T08:25:00Z" w16du:dateUtc="2025-07-04T05:25:00Z">
          <w:pPr>
            <w:numPr>
              <w:ilvl w:val="12"/>
            </w:numPr>
            <w:ind w:right="-2"/>
          </w:pPr>
        </w:pPrChange>
      </w:pPr>
      <w:del w:id="15977" w:author="AbbVie19" w:date="2025-07-04T08:25:00Z" w16du:dateUtc="2025-07-04T05:25:00Z">
        <w:r w:rsidDel="008A4BD5">
          <w:rPr>
            <w:noProof/>
            <w:sz w:val="22"/>
            <w:szCs w:val="22"/>
            <w:u w:val="single"/>
            <w:lang w:val="mt-MT"/>
          </w:rPr>
          <w:delText xml:space="preserve">Adulti bil-marda </w:delText>
        </w:r>
        <w:r w:rsidDel="008A4BD5">
          <w:rPr>
            <w:i/>
            <w:noProof/>
            <w:sz w:val="22"/>
            <w:szCs w:val="22"/>
            <w:u w:val="single"/>
            <w:lang w:val="mt-MT"/>
          </w:rPr>
          <w:delText>Crohn (Crohn’s disease)</w:delText>
        </w:r>
      </w:del>
    </w:p>
    <w:p w14:paraId="1F5C4EAD" w14:textId="4900D29F" w:rsidR="009A46F9" w:rsidDel="008A4BD5" w:rsidRDefault="009A46F9">
      <w:pPr>
        <w:numPr>
          <w:ilvl w:val="12"/>
          <w:numId w:val="0"/>
        </w:numPr>
        <w:ind w:right="-2"/>
        <w:jc w:val="center"/>
        <w:rPr>
          <w:del w:id="15978" w:author="AbbVie19" w:date="2025-07-04T08:25:00Z" w16du:dateUtc="2025-07-04T05:25:00Z"/>
          <w:noProof/>
          <w:sz w:val="22"/>
          <w:szCs w:val="22"/>
          <w:lang w:val="mt-MT"/>
        </w:rPr>
        <w:pPrChange w:id="15979" w:author="AbbVie19" w:date="2025-07-04T08:25:00Z" w16du:dateUtc="2025-07-04T05:25:00Z">
          <w:pPr>
            <w:numPr>
              <w:ilvl w:val="12"/>
            </w:numPr>
            <w:ind w:right="-2"/>
          </w:pPr>
        </w:pPrChange>
      </w:pPr>
    </w:p>
    <w:p w14:paraId="3342FB58" w14:textId="7A9E470D" w:rsidR="009A46F9" w:rsidDel="008A4BD5" w:rsidRDefault="002647C2">
      <w:pPr>
        <w:numPr>
          <w:ilvl w:val="12"/>
          <w:numId w:val="0"/>
        </w:numPr>
        <w:ind w:right="-2"/>
        <w:jc w:val="center"/>
        <w:rPr>
          <w:del w:id="15980" w:author="AbbVie19" w:date="2025-07-04T08:25:00Z" w16du:dateUtc="2025-07-04T05:25:00Z"/>
          <w:noProof/>
          <w:sz w:val="22"/>
          <w:szCs w:val="22"/>
          <w:lang w:val="mt-MT"/>
        </w:rPr>
        <w:pPrChange w:id="15981" w:author="AbbVie19" w:date="2025-07-04T08:25:00Z" w16du:dateUtc="2025-07-04T05:25:00Z">
          <w:pPr>
            <w:numPr>
              <w:ilvl w:val="12"/>
            </w:numPr>
            <w:ind w:right="-2"/>
          </w:pPr>
        </w:pPrChange>
      </w:pPr>
      <w:del w:id="15982" w:author="AbbVie19" w:date="2025-07-04T08:25:00Z" w16du:dateUtc="2025-07-04T05:25:00Z">
        <w:r w:rsidDel="008A4BD5">
          <w:rPr>
            <w:noProof/>
            <w:sz w:val="22"/>
            <w:szCs w:val="22"/>
            <w:lang w:val="mt-MT"/>
          </w:rPr>
          <w:delText xml:space="preserve">Id-dożaġġ li jingħata s-soltu għall-marda </w:delText>
        </w:r>
        <w:r w:rsidDel="008A4BD5">
          <w:rPr>
            <w:i/>
            <w:noProof/>
            <w:sz w:val="22"/>
            <w:szCs w:val="22"/>
            <w:lang w:val="mt-MT"/>
          </w:rPr>
          <w:delText>Crohn</w:delText>
        </w:r>
        <w:r w:rsidDel="008A4BD5">
          <w:rPr>
            <w:noProof/>
            <w:sz w:val="22"/>
            <w:szCs w:val="22"/>
            <w:lang w:val="mt-MT"/>
          </w:rPr>
          <w:delText xml:space="preserve"> (</w:delText>
        </w:r>
        <w:r w:rsidDel="008A4BD5">
          <w:rPr>
            <w:i/>
            <w:noProof/>
            <w:sz w:val="22"/>
            <w:szCs w:val="22"/>
            <w:lang w:val="mt-MT"/>
          </w:rPr>
          <w:delText>Crohn’s disease</w:delText>
        </w:r>
        <w:r w:rsidDel="008A4BD5">
          <w:rPr>
            <w:noProof/>
            <w:sz w:val="22"/>
            <w:szCs w:val="22"/>
            <w:lang w:val="mt-MT"/>
          </w:rPr>
          <w:delText xml:space="preserve">) huwa ta’ 80 mg (bħala żewġ injezzjonijiet ta’ 40 mg f'ġurnata waħda) fil-bidu segwit b’40 mg ġimgħa iva u ġimgħa le li jinbew ġimgħatejn wara. Jekk ikun hemm bżonn ta’ rispons aktar mgħaġġel, it-tabib tiegħek jista’ jagħtik doża ta’ 160 mg fil-bidu (bħala 4 injezzjonijiet ta’ 40 mg f’ġurnata waħda jew żewġ injezzjonijiet ta’ 40 mg kull ġurnata għal jumejn konsekuttivi), segwita minn 80 mg (bħala żewġ injezzjonijiet ta’ 40 mg f'ġurnata waħda) ġimgħatejn wara, u wara dan 40 mg  ġimgħa iva u ġimgħa le. It-tabib tiegħek jista’ jżidlek id-dożaġġ għal 40 mg kull ġimgħa jew 80 mg ġimgħa iva u ġimgħa le, u dan skont ir-rispons tiegħek għall-mediċina. </w:delText>
        </w:r>
      </w:del>
    </w:p>
    <w:p w14:paraId="2BB13729" w14:textId="2518BB14" w:rsidR="009A46F9" w:rsidDel="008A4BD5" w:rsidRDefault="009A46F9">
      <w:pPr>
        <w:numPr>
          <w:ilvl w:val="12"/>
          <w:numId w:val="0"/>
        </w:numPr>
        <w:ind w:right="-2"/>
        <w:jc w:val="center"/>
        <w:rPr>
          <w:del w:id="15983" w:author="AbbVie19" w:date="2025-07-04T08:25:00Z" w16du:dateUtc="2025-07-04T05:25:00Z"/>
          <w:noProof/>
          <w:sz w:val="22"/>
          <w:szCs w:val="22"/>
          <w:lang w:val="mt-MT"/>
        </w:rPr>
        <w:pPrChange w:id="15984" w:author="AbbVie19" w:date="2025-07-04T08:25:00Z" w16du:dateUtc="2025-07-04T05:25:00Z">
          <w:pPr>
            <w:numPr>
              <w:ilvl w:val="12"/>
            </w:numPr>
            <w:ind w:right="-2"/>
          </w:pPr>
        </w:pPrChange>
      </w:pPr>
    </w:p>
    <w:p w14:paraId="489DF1B7" w14:textId="7B539B69" w:rsidR="009A46F9" w:rsidDel="008A4BD5" w:rsidRDefault="002647C2">
      <w:pPr>
        <w:numPr>
          <w:ilvl w:val="12"/>
          <w:numId w:val="0"/>
        </w:numPr>
        <w:ind w:right="-2"/>
        <w:jc w:val="center"/>
        <w:rPr>
          <w:del w:id="15985" w:author="AbbVie19" w:date="2025-07-04T08:25:00Z" w16du:dateUtc="2025-07-04T05:25:00Z"/>
          <w:i/>
          <w:noProof/>
          <w:sz w:val="22"/>
          <w:szCs w:val="22"/>
          <w:u w:val="single"/>
          <w:lang w:val="mt-MT"/>
        </w:rPr>
        <w:pPrChange w:id="15986" w:author="AbbVie19" w:date="2025-07-04T08:25:00Z" w16du:dateUtc="2025-07-04T05:25:00Z">
          <w:pPr/>
        </w:pPrChange>
      </w:pPr>
      <w:del w:id="15987" w:author="AbbVie19" w:date="2025-07-04T08:25:00Z" w16du:dateUtc="2025-07-04T05:25:00Z">
        <w:r w:rsidDel="008A4BD5">
          <w:rPr>
            <w:noProof/>
            <w:sz w:val="22"/>
            <w:szCs w:val="22"/>
            <w:u w:val="single"/>
            <w:lang w:val="mt-MT"/>
          </w:rPr>
          <w:delText xml:space="preserve">Tfal bil-marda </w:delText>
        </w:r>
        <w:r w:rsidDel="008A4BD5">
          <w:rPr>
            <w:i/>
            <w:noProof/>
            <w:sz w:val="22"/>
            <w:szCs w:val="22"/>
            <w:u w:val="single"/>
            <w:lang w:val="mt-MT"/>
          </w:rPr>
          <w:delText>Crohn (Crohn’s disease)</w:delText>
        </w:r>
      </w:del>
    </w:p>
    <w:p w14:paraId="6E4EE0CE" w14:textId="517E105E" w:rsidR="009A46F9" w:rsidDel="008A4BD5" w:rsidRDefault="009A46F9">
      <w:pPr>
        <w:numPr>
          <w:ilvl w:val="12"/>
          <w:numId w:val="0"/>
        </w:numPr>
        <w:ind w:right="-2"/>
        <w:jc w:val="center"/>
        <w:rPr>
          <w:del w:id="15988" w:author="AbbVie19" w:date="2025-07-04T08:25:00Z" w16du:dateUtc="2025-07-04T05:25:00Z"/>
          <w:noProof/>
          <w:sz w:val="22"/>
          <w:szCs w:val="22"/>
          <w:lang w:val="mt-MT"/>
        </w:rPr>
        <w:pPrChange w:id="15989" w:author="AbbVie19" w:date="2025-07-04T08:25:00Z" w16du:dateUtc="2025-07-04T05:25:00Z">
          <w:pPr/>
        </w:pPrChange>
      </w:pPr>
    </w:p>
    <w:p w14:paraId="63132B2E" w14:textId="081953CF" w:rsidR="009A46F9" w:rsidDel="008A4BD5" w:rsidRDefault="002647C2">
      <w:pPr>
        <w:numPr>
          <w:ilvl w:val="12"/>
          <w:numId w:val="0"/>
        </w:numPr>
        <w:ind w:right="-2"/>
        <w:jc w:val="center"/>
        <w:rPr>
          <w:del w:id="15990" w:author="AbbVie19" w:date="2025-07-04T08:25:00Z" w16du:dateUtc="2025-07-04T05:25:00Z"/>
          <w:noProof/>
          <w:sz w:val="22"/>
          <w:szCs w:val="22"/>
          <w:lang w:val="mt-MT"/>
        </w:rPr>
        <w:pPrChange w:id="15991" w:author="AbbVie19" w:date="2025-07-04T08:25:00Z" w16du:dateUtc="2025-07-04T05:25:00Z">
          <w:pPr/>
        </w:pPrChange>
      </w:pPr>
      <w:del w:id="15992" w:author="AbbVie19" w:date="2025-07-04T08:25:00Z" w16du:dateUtc="2025-07-04T05:25:00Z">
        <w:r w:rsidDel="008A4BD5">
          <w:rPr>
            <w:i/>
            <w:sz w:val="22"/>
            <w:szCs w:val="22"/>
            <w:lang w:val="mt-MT"/>
          </w:rPr>
          <w:delText xml:space="preserve">Tfal u </w:delText>
        </w:r>
        <w:r w:rsidDel="008A4BD5">
          <w:rPr>
            <w:i/>
            <w:noProof/>
            <w:sz w:val="22"/>
            <w:szCs w:val="22"/>
            <w:lang w:val="mt-MT"/>
          </w:rPr>
          <w:delText xml:space="preserve">żagħżagħ </w:delText>
        </w:r>
        <w:r w:rsidDel="008A4BD5">
          <w:rPr>
            <w:i/>
            <w:sz w:val="22"/>
            <w:szCs w:val="22"/>
            <w:lang w:val="mt-MT"/>
          </w:rPr>
          <w:delText>minn 6 sa 17-il sena li</w:delText>
        </w:r>
        <w:r w:rsidDel="008A4BD5">
          <w:rPr>
            <w:i/>
            <w:lang w:val="mt-MT"/>
          </w:rPr>
          <w:delText xml:space="preserve"> </w:delText>
        </w:r>
        <w:r w:rsidDel="008A4BD5">
          <w:rPr>
            <w:i/>
            <w:sz w:val="22"/>
            <w:szCs w:val="22"/>
            <w:lang w:val="mt-MT"/>
          </w:rPr>
          <w:delText>jiżnu inqas minn 40 kg</w:delText>
        </w:r>
        <w:r w:rsidDel="008A4BD5">
          <w:rPr>
            <w:noProof/>
            <w:sz w:val="22"/>
            <w:szCs w:val="22"/>
            <w:u w:val="single"/>
            <w:lang w:val="mt-MT"/>
          </w:rPr>
          <w:delText xml:space="preserve"> </w:delText>
        </w:r>
      </w:del>
    </w:p>
    <w:p w14:paraId="716C76B9" w14:textId="32E3B514" w:rsidR="009A46F9" w:rsidDel="008A4BD5" w:rsidRDefault="002647C2">
      <w:pPr>
        <w:numPr>
          <w:ilvl w:val="12"/>
          <w:numId w:val="0"/>
        </w:numPr>
        <w:ind w:right="-2"/>
        <w:jc w:val="center"/>
        <w:rPr>
          <w:del w:id="15993" w:author="AbbVie19" w:date="2025-07-04T08:25:00Z" w16du:dateUtc="2025-07-04T05:25:00Z"/>
          <w:noProof/>
          <w:sz w:val="22"/>
          <w:szCs w:val="22"/>
          <w:lang w:val="mt-MT"/>
        </w:rPr>
        <w:pPrChange w:id="15994" w:author="AbbVie19" w:date="2025-07-04T08:25:00Z" w16du:dateUtc="2025-07-04T05:25:00Z">
          <w:pPr/>
        </w:pPrChange>
      </w:pPr>
      <w:del w:id="15995" w:author="AbbVie19" w:date="2025-07-04T08:25:00Z" w16du:dateUtc="2025-07-04T05:25:00Z">
        <w:r w:rsidDel="008A4BD5">
          <w:rPr>
            <w:noProof/>
            <w:sz w:val="22"/>
            <w:szCs w:val="22"/>
            <w:lang w:val="mt-MT"/>
          </w:rPr>
          <w:delText>Ir-reġim tad-doża li s-soltu jingħata huwa 40 mg fil-bidu segwit minn 20 mg ġimgħatejn wara. Jekk ikun hemm bżonn ta’ rispons aktar mgħaġġel, it-tabib tat-tifel jew it-tifla tiegħek jista’ jagħti doża fil-bidu ta’ 80 mg (bħala żewġ  injezzjonijiet ta’ 40 mg f’ġurnata wa</w:delText>
        </w:r>
        <w:r w:rsidDel="008A4BD5">
          <w:rPr>
            <w:sz w:val="22"/>
            <w:szCs w:val="22"/>
            <w:lang w:val="mt-MT"/>
          </w:rPr>
          <w:delText>ħda</w:delText>
        </w:r>
        <w:r w:rsidDel="008A4BD5">
          <w:rPr>
            <w:noProof/>
            <w:sz w:val="22"/>
            <w:szCs w:val="22"/>
            <w:lang w:val="mt-MT"/>
          </w:rPr>
          <w:delText>) segwita minn 40 mg ġimgħatejn wara.</w:delText>
        </w:r>
      </w:del>
    </w:p>
    <w:p w14:paraId="69139070" w14:textId="64A68E30" w:rsidR="009A46F9" w:rsidDel="008A4BD5" w:rsidRDefault="009A46F9">
      <w:pPr>
        <w:numPr>
          <w:ilvl w:val="12"/>
          <w:numId w:val="0"/>
        </w:numPr>
        <w:ind w:right="-2"/>
        <w:jc w:val="center"/>
        <w:rPr>
          <w:del w:id="15996" w:author="AbbVie19" w:date="2025-07-04T08:25:00Z" w16du:dateUtc="2025-07-04T05:25:00Z"/>
          <w:noProof/>
          <w:sz w:val="22"/>
          <w:szCs w:val="22"/>
          <w:lang w:val="mt-MT"/>
        </w:rPr>
        <w:pPrChange w:id="15997" w:author="AbbVie19" w:date="2025-07-04T08:25:00Z" w16du:dateUtc="2025-07-04T05:25:00Z">
          <w:pPr/>
        </w:pPrChange>
      </w:pPr>
    </w:p>
    <w:p w14:paraId="2E9914FF" w14:textId="31AE85E4" w:rsidR="009A46F9" w:rsidDel="008A4BD5" w:rsidRDefault="002647C2">
      <w:pPr>
        <w:numPr>
          <w:ilvl w:val="12"/>
          <w:numId w:val="0"/>
        </w:numPr>
        <w:ind w:right="-2"/>
        <w:jc w:val="center"/>
        <w:rPr>
          <w:del w:id="15998" w:author="AbbVie19" w:date="2025-07-04T08:25:00Z" w16du:dateUtc="2025-07-04T05:25:00Z"/>
          <w:sz w:val="22"/>
          <w:szCs w:val="22"/>
          <w:lang w:val="mt-MT"/>
        </w:rPr>
        <w:pPrChange w:id="15999" w:author="AbbVie19" w:date="2025-07-04T08:25:00Z" w16du:dateUtc="2025-07-04T05:25:00Z">
          <w:pPr/>
        </w:pPrChange>
      </w:pPr>
      <w:del w:id="16000" w:author="AbbVie19" w:date="2025-07-04T08:25:00Z" w16du:dateUtc="2025-07-04T05:25:00Z">
        <w:r w:rsidDel="008A4BD5">
          <w:rPr>
            <w:noProof/>
            <w:sz w:val="22"/>
            <w:szCs w:val="22"/>
            <w:lang w:val="mt-MT"/>
          </w:rPr>
          <w:delText xml:space="preserve">Wara, d-doża li s-soltu tingħata hija 20 mg </w:delText>
        </w:r>
        <w:r w:rsidDel="008A4BD5">
          <w:rPr>
            <w:sz w:val="22"/>
            <w:szCs w:val="22"/>
            <w:lang w:val="mt-MT"/>
          </w:rPr>
          <w:delText>ġimgħa iva u ġimgħa le. Skont ir-rispons tat-tifel jew tat-tifla tiegħek, it-tabib tat-tifel jew tat-tifla tiegħek jista’ jżid il-frekwenza tad-doża għal 20 mg kull ġimgħa.</w:delText>
        </w:r>
      </w:del>
    </w:p>
    <w:p w14:paraId="41C73B3A" w14:textId="0F533813" w:rsidR="009A46F9" w:rsidDel="008A4BD5" w:rsidRDefault="009A46F9">
      <w:pPr>
        <w:numPr>
          <w:ilvl w:val="12"/>
          <w:numId w:val="0"/>
        </w:numPr>
        <w:ind w:right="-2"/>
        <w:jc w:val="center"/>
        <w:rPr>
          <w:del w:id="16001" w:author="AbbVie19" w:date="2025-07-04T08:25:00Z" w16du:dateUtc="2025-07-04T05:25:00Z"/>
          <w:noProof/>
          <w:sz w:val="22"/>
          <w:szCs w:val="22"/>
          <w:lang w:val="mt-MT"/>
        </w:rPr>
        <w:pPrChange w:id="16002" w:author="AbbVie19" w:date="2025-07-04T08:25:00Z" w16du:dateUtc="2025-07-04T05:25:00Z">
          <w:pPr/>
        </w:pPrChange>
      </w:pPr>
    </w:p>
    <w:p w14:paraId="1337E994" w14:textId="3DD27903" w:rsidR="009A46F9" w:rsidDel="008A4BD5" w:rsidRDefault="002647C2">
      <w:pPr>
        <w:numPr>
          <w:ilvl w:val="12"/>
          <w:numId w:val="0"/>
        </w:numPr>
        <w:ind w:right="-2"/>
        <w:jc w:val="center"/>
        <w:rPr>
          <w:del w:id="16003" w:author="AbbVie19" w:date="2025-07-04T08:25:00Z" w16du:dateUtc="2025-07-04T05:25:00Z"/>
          <w:i/>
          <w:noProof/>
          <w:sz w:val="22"/>
          <w:szCs w:val="22"/>
          <w:lang w:val="mt-MT"/>
        </w:rPr>
        <w:pPrChange w:id="16004" w:author="AbbVie19" w:date="2025-07-04T08:25:00Z" w16du:dateUtc="2025-07-04T05:25:00Z">
          <w:pPr/>
        </w:pPrChange>
      </w:pPr>
      <w:del w:id="16005" w:author="AbbVie19" w:date="2025-07-04T08:25:00Z" w16du:dateUtc="2025-07-04T05:25:00Z">
        <w:r w:rsidDel="008A4BD5">
          <w:rPr>
            <w:i/>
            <w:sz w:val="22"/>
            <w:szCs w:val="22"/>
            <w:lang w:val="mt-MT"/>
          </w:rPr>
          <w:delText xml:space="preserve">Tfal u </w:delText>
        </w:r>
        <w:r w:rsidDel="008A4BD5">
          <w:rPr>
            <w:i/>
            <w:noProof/>
            <w:sz w:val="22"/>
            <w:szCs w:val="22"/>
            <w:lang w:val="mt-MT"/>
          </w:rPr>
          <w:delText>żagħżagħ</w:delText>
        </w:r>
        <w:r w:rsidDel="008A4BD5">
          <w:rPr>
            <w:i/>
            <w:sz w:val="22"/>
            <w:szCs w:val="22"/>
            <w:lang w:val="mt-MT"/>
          </w:rPr>
          <w:delText xml:space="preserve"> minn 6 sa 17-il sena li</w:delText>
        </w:r>
        <w:r w:rsidDel="008A4BD5">
          <w:rPr>
            <w:i/>
            <w:lang w:val="mt-MT"/>
          </w:rPr>
          <w:delText xml:space="preserve"> </w:delText>
        </w:r>
        <w:r w:rsidDel="008A4BD5">
          <w:rPr>
            <w:i/>
            <w:sz w:val="22"/>
            <w:szCs w:val="22"/>
            <w:lang w:val="mt-MT"/>
          </w:rPr>
          <w:delText>jiżnu 40kg jew aktar</w:delText>
        </w:r>
        <w:r w:rsidDel="008A4BD5">
          <w:rPr>
            <w:i/>
            <w:noProof/>
            <w:sz w:val="22"/>
            <w:szCs w:val="22"/>
            <w:lang w:val="mt-MT"/>
          </w:rPr>
          <w:delText xml:space="preserve"> </w:delText>
        </w:r>
      </w:del>
    </w:p>
    <w:p w14:paraId="63088D82" w14:textId="375F2E14" w:rsidR="009A46F9" w:rsidDel="008A4BD5" w:rsidRDefault="002647C2">
      <w:pPr>
        <w:numPr>
          <w:ilvl w:val="12"/>
          <w:numId w:val="0"/>
        </w:numPr>
        <w:ind w:right="-2"/>
        <w:jc w:val="center"/>
        <w:rPr>
          <w:del w:id="16006" w:author="AbbVie19" w:date="2025-07-04T08:25:00Z" w16du:dateUtc="2025-07-04T05:25:00Z"/>
          <w:noProof/>
          <w:sz w:val="22"/>
          <w:szCs w:val="22"/>
          <w:lang w:val="mt-MT"/>
        </w:rPr>
        <w:pPrChange w:id="16007" w:author="AbbVie19" w:date="2025-07-04T08:25:00Z" w16du:dateUtc="2025-07-04T05:25:00Z">
          <w:pPr/>
        </w:pPrChange>
      </w:pPr>
      <w:del w:id="16008" w:author="AbbVie19" w:date="2025-07-04T08:25:00Z" w16du:dateUtc="2025-07-04T05:25:00Z">
        <w:r w:rsidDel="008A4BD5">
          <w:rPr>
            <w:noProof/>
            <w:sz w:val="22"/>
            <w:szCs w:val="22"/>
            <w:lang w:val="mt-MT"/>
          </w:rPr>
          <w:delText xml:space="preserve">Ir-reġim tad-doża tas-soltu huwa 80 mg </w:delText>
        </w:r>
        <w:bookmarkStart w:id="16009" w:name="_Hlk495906644"/>
        <w:r w:rsidDel="008A4BD5">
          <w:rPr>
            <w:noProof/>
            <w:sz w:val="22"/>
            <w:szCs w:val="22"/>
            <w:lang w:val="mt-MT"/>
          </w:rPr>
          <w:delText>(bħala żewġ injezzjonijiet ta’ 40 mg f'ġurnata waħda)</w:delText>
        </w:r>
        <w:bookmarkEnd w:id="16009"/>
        <w:r w:rsidDel="008A4BD5">
          <w:rPr>
            <w:noProof/>
            <w:sz w:val="22"/>
            <w:szCs w:val="22"/>
            <w:lang w:val="mt-MT"/>
          </w:rPr>
          <w:delText xml:space="preserve"> fil-bidu segwit minn 40 mg ġimgħatejn wara. Jekk ikun hemm bżonn ta’ rispons aktar mgħaġġel, it-tabib tat-tifel jew it-tifla tiegħek jista’ jagħti doża fil-bidu ta’ 160 mg (bħala erba’ injezzjonijiet ta’ 40 mg f’ġurnata wa</w:delText>
        </w:r>
        <w:r w:rsidDel="008A4BD5">
          <w:rPr>
            <w:sz w:val="22"/>
            <w:szCs w:val="22"/>
            <w:lang w:val="mt-MT"/>
          </w:rPr>
          <w:delText xml:space="preserve">ħda jew </w:delText>
        </w:r>
        <w:r w:rsidDel="008A4BD5">
          <w:rPr>
            <w:noProof/>
            <w:sz w:val="22"/>
            <w:szCs w:val="22"/>
            <w:lang w:val="mt-MT"/>
          </w:rPr>
          <w:delText xml:space="preserve"> żewġ</w:delText>
        </w:r>
        <w:r w:rsidDel="008A4BD5">
          <w:rPr>
            <w:sz w:val="22"/>
            <w:szCs w:val="22"/>
            <w:lang w:val="mt-MT"/>
          </w:rPr>
          <w:delText xml:space="preserve"> injezzjonijiet </w:delText>
        </w:r>
        <w:r w:rsidDel="008A4BD5">
          <w:rPr>
            <w:noProof/>
            <w:sz w:val="22"/>
            <w:szCs w:val="22"/>
            <w:lang w:val="mt-MT"/>
          </w:rPr>
          <w:delText xml:space="preserve">ta’ 40 mg </w:delText>
        </w:r>
        <w:r w:rsidDel="008A4BD5">
          <w:rPr>
            <w:sz w:val="22"/>
            <w:szCs w:val="22"/>
            <w:lang w:val="mt-MT"/>
          </w:rPr>
          <w:delText>kuljum għal jumejn konsekuttivi</w:delText>
        </w:r>
        <w:r w:rsidDel="008A4BD5">
          <w:rPr>
            <w:noProof/>
            <w:sz w:val="22"/>
            <w:szCs w:val="22"/>
            <w:lang w:val="mt-MT"/>
          </w:rPr>
          <w:delText>) segwita minn 80 mg (bħala żewġ injezzjonijiet ta’ 40 mg f'ġurnata waħda) ġimgħatejn wara.</w:delText>
        </w:r>
      </w:del>
    </w:p>
    <w:p w14:paraId="5A299DA6" w14:textId="5977898F" w:rsidR="009A46F9" w:rsidDel="008A4BD5" w:rsidRDefault="009A46F9">
      <w:pPr>
        <w:numPr>
          <w:ilvl w:val="12"/>
          <w:numId w:val="0"/>
        </w:numPr>
        <w:ind w:right="-2"/>
        <w:jc w:val="center"/>
        <w:rPr>
          <w:del w:id="16010" w:author="AbbVie19" w:date="2025-07-04T08:25:00Z" w16du:dateUtc="2025-07-04T05:25:00Z"/>
          <w:noProof/>
          <w:sz w:val="22"/>
          <w:szCs w:val="22"/>
          <w:lang w:val="mt-MT"/>
        </w:rPr>
        <w:pPrChange w:id="16011" w:author="AbbVie19" w:date="2025-07-04T08:25:00Z" w16du:dateUtc="2025-07-04T05:25:00Z">
          <w:pPr/>
        </w:pPrChange>
      </w:pPr>
    </w:p>
    <w:p w14:paraId="0991D8F4" w14:textId="4081F020" w:rsidR="009A46F9" w:rsidDel="008A4BD5" w:rsidRDefault="002647C2">
      <w:pPr>
        <w:numPr>
          <w:ilvl w:val="12"/>
          <w:numId w:val="0"/>
        </w:numPr>
        <w:ind w:right="-2"/>
        <w:jc w:val="center"/>
        <w:rPr>
          <w:del w:id="16012" w:author="AbbVie19" w:date="2025-07-04T08:25:00Z" w16du:dateUtc="2025-07-04T05:25:00Z"/>
          <w:sz w:val="22"/>
          <w:szCs w:val="22"/>
          <w:lang w:val="mt-MT"/>
        </w:rPr>
        <w:pPrChange w:id="16013" w:author="AbbVie19" w:date="2025-07-04T08:25:00Z" w16du:dateUtc="2025-07-04T05:25:00Z">
          <w:pPr/>
        </w:pPrChange>
      </w:pPr>
      <w:del w:id="16014" w:author="AbbVie19" w:date="2025-07-04T08:25:00Z" w16du:dateUtc="2025-07-04T05:25:00Z">
        <w:r w:rsidDel="008A4BD5">
          <w:rPr>
            <w:noProof/>
            <w:sz w:val="22"/>
            <w:szCs w:val="22"/>
            <w:lang w:val="mt-MT"/>
          </w:rPr>
          <w:delText xml:space="preserve">Wara dan, d-doża tas-soltu hija 40 mg </w:delText>
        </w:r>
        <w:r w:rsidDel="008A4BD5">
          <w:rPr>
            <w:sz w:val="22"/>
            <w:szCs w:val="22"/>
            <w:lang w:val="mt-MT"/>
          </w:rPr>
          <w:delText>ġimgħa iva u ġimgħa le. Skont ir-rispons tat-tifel jew tat-tifla tiegħek, it-tabib tat-tifel jew tat-tifla tiegħek jista’ jżid id-dożaġġ għal 40 mg kull ġimgħa jew 80 mg ġimgħa iva u ġimgħa le.</w:delText>
        </w:r>
      </w:del>
    </w:p>
    <w:p w14:paraId="3B3CAE7B" w14:textId="53E5BF6F" w:rsidR="009A46F9" w:rsidDel="008A4BD5" w:rsidRDefault="009A46F9">
      <w:pPr>
        <w:numPr>
          <w:ilvl w:val="12"/>
          <w:numId w:val="0"/>
        </w:numPr>
        <w:ind w:right="-2"/>
        <w:jc w:val="center"/>
        <w:rPr>
          <w:del w:id="16015" w:author="AbbVie19" w:date="2025-07-04T08:25:00Z" w16du:dateUtc="2025-07-04T05:25:00Z"/>
          <w:noProof/>
          <w:sz w:val="22"/>
          <w:szCs w:val="22"/>
          <w:u w:val="single"/>
          <w:lang w:val="mt-MT"/>
        </w:rPr>
        <w:pPrChange w:id="16016" w:author="AbbVie19" w:date="2025-07-04T08:25:00Z" w16du:dateUtc="2025-07-04T05:25:00Z">
          <w:pPr>
            <w:numPr>
              <w:ilvl w:val="12"/>
            </w:numPr>
            <w:ind w:right="-2"/>
          </w:pPr>
        </w:pPrChange>
      </w:pPr>
    </w:p>
    <w:p w14:paraId="21FE741C" w14:textId="55CD6674" w:rsidR="009A46F9" w:rsidDel="008A4BD5" w:rsidRDefault="002647C2">
      <w:pPr>
        <w:numPr>
          <w:ilvl w:val="12"/>
          <w:numId w:val="0"/>
        </w:numPr>
        <w:ind w:right="-2"/>
        <w:jc w:val="center"/>
        <w:rPr>
          <w:del w:id="16017" w:author="AbbVie19" w:date="2025-07-04T08:25:00Z" w16du:dateUtc="2025-07-04T05:25:00Z"/>
          <w:noProof/>
          <w:sz w:val="22"/>
          <w:szCs w:val="22"/>
          <w:u w:val="single"/>
          <w:lang w:val="mt-MT"/>
        </w:rPr>
        <w:pPrChange w:id="16018" w:author="AbbVie19" w:date="2025-07-04T08:25:00Z" w16du:dateUtc="2025-07-04T05:25:00Z">
          <w:pPr>
            <w:numPr>
              <w:ilvl w:val="12"/>
            </w:numPr>
            <w:ind w:right="-2"/>
          </w:pPr>
        </w:pPrChange>
      </w:pPr>
      <w:del w:id="16019" w:author="AbbVie19" w:date="2025-07-04T08:25:00Z" w16du:dateUtc="2025-07-04T05:25:00Z">
        <w:r w:rsidDel="008A4BD5">
          <w:rPr>
            <w:noProof/>
            <w:sz w:val="22"/>
            <w:szCs w:val="22"/>
            <w:u w:val="single"/>
            <w:lang w:val="mt-MT"/>
          </w:rPr>
          <w:delText>Adulti bil-kolite ulċerattiva</w:delText>
        </w:r>
      </w:del>
    </w:p>
    <w:p w14:paraId="39B91E54" w14:textId="43E04350" w:rsidR="009A46F9" w:rsidDel="008A4BD5" w:rsidRDefault="009A46F9">
      <w:pPr>
        <w:numPr>
          <w:ilvl w:val="12"/>
          <w:numId w:val="0"/>
        </w:numPr>
        <w:ind w:right="-2"/>
        <w:jc w:val="center"/>
        <w:rPr>
          <w:del w:id="16020" w:author="AbbVie19" w:date="2025-07-04T08:25:00Z" w16du:dateUtc="2025-07-04T05:25:00Z"/>
          <w:noProof/>
          <w:sz w:val="22"/>
          <w:szCs w:val="22"/>
          <w:lang w:val="mt-MT"/>
        </w:rPr>
        <w:pPrChange w:id="16021" w:author="AbbVie19" w:date="2025-07-04T08:25:00Z" w16du:dateUtc="2025-07-04T05:25:00Z">
          <w:pPr>
            <w:numPr>
              <w:ilvl w:val="12"/>
            </w:numPr>
            <w:ind w:right="-2"/>
          </w:pPr>
        </w:pPrChange>
      </w:pPr>
    </w:p>
    <w:p w14:paraId="0DCD5349" w14:textId="0B6956D9" w:rsidR="009A46F9" w:rsidDel="008A4BD5" w:rsidRDefault="002647C2">
      <w:pPr>
        <w:numPr>
          <w:ilvl w:val="12"/>
          <w:numId w:val="0"/>
        </w:numPr>
        <w:ind w:right="-2"/>
        <w:jc w:val="center"/>
        <w:rPr>
          <w:del w:id="16022" w:author="AbbVie19" w:date="2025-07-04T08:25:00Z" w16du:dateUtc="2025-07-04T05:25:00Z"/>
          <w:noProof/>
          <w:sz w:val="22"/>
          <w:szCs w:val="22"/>
          <w:lang w:val="mt-MT"/>
        </w:rPr>
        <w:pPrChange w:id="16023" w:author="AbbVie19" w:date="2025-07-04T08:25:00Z" w16du:dateUtc="2025-07-04T05:25:00Z">
          <w:pPr>
            <w:numPr>
              <w:ilvl w:val="12"/>
            </w:numPr>
            <w:ind w:right="-2"/>
          </w:pPr>
        </w:pPrChange>
      </w:pPr>
      <w:del w:id="16024" w:author="AbbVie19" w:date="2025-07-04T08:25:00Z" w16du:dateUtc="2025-07-04T05:25:00Z">
        <w:r w:rsidDel="008A4BD5">
          <w:rPr>
            <w:noProof/>
            <w:sz w:val="22"/>
            <w:szCs w:val="22"/>
            <w:lang w:val="mt-MT"/>
          </w:rPr>
          <w:delText xml:space="preserve">Id-doża li s-soltu tingħata għall-pazjenti adulti li għandhom kolite ulċerattiva hija ta’ 160 mg </w:delText>
        </w:r>
        <w:r w:rsidDel="008A4BD5">
          <w:rPr>
            <w:sz w:val="22"/>
            <w:szCs w:val="22"/>
            <w:lang w:val="mt-MT"/>
          </w:rPr>
          <w:delText xml:space="preserve">(bħala </w:delText>
        </w:r>
        <w:bookmarkStart w:id="16025" w:name="_Hlk495905885"/>
        <w:r w:rsidDel="008A4BD5">
          <w:rPr>
            <w:sz w:val="22"/>
            <w:szCs w:val="22"/>
            <w:lang w:val="mt-MT"/>
          </w:rPr>
          <w:delText>erba</w:delText>
        </w:r>
        <w:bookmarkEnd w:id="16025"/>
        <w:r w:rsidDel="008A4BD5">
          <w:rPr>
            <w:sz w:val="22"/>
            <w:szCs w:val="22"/>
            <w:lang w:val="mt-MT"/>
          </w:rPr>
          <w:delText xml:space="preserve">' injezzjonijiet </w:delText>
        </w:r>
        <w:r w:rsidDel="008A4BD5">
          <w:rPr>
            <w:noProof/>
            <w:sz w:val="22"/>
            <w:szCs w:val="22"/>
            <w:lang w:val="mt-MT"/>
          </w:rPr>
          <w:delText xml:space="preserve">ta’ 40 mg </w:delText>
        </w:r>
        <w:r w:rsidDel="008A4BD5">
          <w:rPr>
            <w:sz w:val="22"/>
            <w:szCs w:val="22"/>
            <w:lang w:val="mt-MT"/>
          </w:rPr>
          <w:delText xml:space="preserve">f'ġurnata waħda jew żewġ injezzjonijiet </w:delText>
        </w:r>
        <w:r w:rsidDel="008A4BD5">
          <w:rPr>
            <w:noProof/>
            <w:sz w:val="22"/>
            <w:szCs w:val="22"/>
            <w:lang w:val="mt-MT"/>
          </w:rPr>
          <w:delText xml:space="preserve">ta’ 40 mg </w:delText>
        </w:r>
        <w:r w:rsidDel="008A4BD5">
          <w:rPr>
            <w:sz w:val="22"/>
            <w:szCs w:val="22"/>
            <w:lang w:val="mt-MT"/>
          </w:rPr>
          <w:delText xml:space="preserve">kuljum għal jumejn konsekuttivi) </w:delText>
        </w:r>
        <w:r w:rsidDel="008A4BD5">
          <w:rPr>
            <w:noProof/>
            <w:sz w:val="22"/>
            <w:szCs w:val="22"/>
            <w:lang w:val="mt-MT"/>
          </w:rPr>
          <w:delText>f’Ġimgħa 0  u 80 mg (bħala żewġ injezzjonijiet ta’ 40 mg f'ġurnata waħda) f’Ġimgħa 2 u wara dan 40 mg ġimgħa iva u ġimgħa le. It-tabib tiegħek jista’ jżidlek id-dożaġġ għal 40 mg kull ġimgħa jew 80 mg ġimgħa iva u ġimgħa le, u dan skont ir-rispons tiegħek għall-mediċina.</w:delText>
        </w:r>
      </w:del>
    </w:p>
    <w:p w14:paraId="1900D809" w14:textId="63358032" w:rsidR="009A46F9" w:rsidDel="008A4BD5" w:rsidRDefault="009A46F9">
      <w:pPr>
        <w:numPr>
          <w:ilvl w:val="12"/>
          <w:numId w:val="0"/>
        </w:numPr>
        <w:ind w:right="-2"/>
        <w:jc w:val="center"/>
        <w:rPr>
          <w:del w:id="16026" w:author="AbbVie19" w:date="2025-07-04T08:25:00Z" w16du:dateUtc="2025-07-04T05:25:00Z"/>
          <w:noProof/>
          <w:sz w:val="22"/>
          <w:szCs w:val="22"/>
          <w:lang w:val="mt-MT"/>
        </w:rPr>
        <w:pPrChange w:id="16027" w:author="AbbVie19" w:date="2025-07-04T08:25:00Z" w16du:dateUtc="2025-07-04T05:25:00Z">
          <w:pPr>
            <w:numPr>
              <w:ilvl w:val="12"/>
            </w:numPr>
            <w:ind w:right="-2"/>
          </w:pPr>
        </w:pPrChange>
      </w:pPr>
    </w:p>
    <w:p w14:paraId="506C93CE" w14:textId="5F665D78" w:rsidR="009A46F9" w:rsidDel="008A4BD5" w:rsidRDefault="002647C2">
      <w:pPr>
        <w:numPr>
          <w:ilvl w:val="12"/>
          <w:numId w:val="0"/>
        </w:numPr>
        <w:ind w:right="-2"/>
        <w:jc w:val="center"/>
        <w:rPr>
          <w:del w:id="16028" w:author="AbbVie19" w:date="2025-07-04T08:25:00Z" w16du:dateUtc="2025-07-04T05:25:00Z"/>
          <w:sz w:val="22"/>
          <w:szCs w:val="22"/>
          <w:u w:val="single"/>
          <w:lang w:val="mt-MT"/>
        </w:rPr>
        <w:pPrChange w:id="16029" w:author="AbbVie19" w:date="2025-07-04T08:25:00Z" w16du:dateUtc="2025-07-04T05:25:00Z">
          <w:pPr>
            <w:keepNext/>
          </w:pPr>
        </w:pPrChange>
      </w:pPr>
      <w:del w:id="16030" w:author="AbbVie19" w:date="2025-07-04T08:25:00Z" w16du:dateUtc="2025-07-04T05:25:00Z">
        <w:r w:rsidDel="008A4BD5">
          <w:rPr>
            <w:sz w:val="22"/>
            <w:szCs w:val="22"/>
            <w:u w:val="single"/>
            <w:lang w:val="mt-MT"/>
          </w:rPr>
          <w:delText>Tfal u adolexxenti b’kolite ulċerattiva</w:delText>
        </w:r>
      </w:del>
    </w:p>
    <w:p w14:paraId="706F2B10" w14:textId="751C9DE8" w:rsidR="009A46F9" w:rsidDel="008A4BD5" w:rsidRDefault="009A46F9">
      <w:pPr>
        <w:numPr>
          <w:ilvl w:val="12"/>
          <w:numId w:val="0"/>
        </w:numPr>
        <w:ind w:right="-2"/>
        <w:jc w:val="center"/>
        <w:rPr>
          <w:del w:id="16031" w:author="AbbVie19" w:date="2025-07-04T08:25:00Z" w16du:dateUtc="2025-07-04T05:25:00Z"/>
          <w:sz w:val="22"/>
          <w:szCs w:val="22"/>
          <w:lang w:val="mt-MT"/>
        </w:rPr>
        <w:pPrChange w:id="16032" w:author="AbbVie19" w:date="2025-07-04T08:25:00Z" w16du:dateUtc="2025-07-04T05:25:00Z">
          <w:pPr>
            <w:keepNext/>
          </w:pPr>
        </w:pPrChange>
      </w:pPr>
    </w:p>
    <w:p w14:paraId="73D3EDDC" w14:textId="4628FFDE" w:rsidR="009A46F9" w:rsidDel="008A4BD5" w:rsidRDefault="002647C2">
      <w:pPr>
        <w:numPr>
          <w:ilvl w:val="12"/>
          <w:numId w:val="0"/>
        </w:numPr>
        <w:ind w:right="-2"/>
        <w:jc w:val="center"/>
        <w:rPr>
          <w:del w:id="16033" w:author="AbbVie19" w:date="2025-07-04T08:25:00Z" w16du:dateUtc="2025-07-04T05:25:00Z"/>
          <w:i/>
          <w:sz w:val="22"/>
          <w:szCs w:val="22"/>
          <w:lang w:val="mt-MT"/>
        </w:rPr>
        <w:pPrChange w:id="16034" w:author="AbbVie19" w:date="2025-07-04T08:25:00Z" w16du:dateUtc="2025-07-04T05:25:00Z">
          <w:pPr>
            <w:keepNext/>
          </w:pPr>
        </w:pPrChange>
      </w:pPr>
      <w:del w:id="16035" w:author="AbbVie19" w:date="2025-07-04T08:25:00Z" w16du:dateUtc="2025-07-04T05:25:00Z">
        <w:r w:rsidDel="008A4BD5">
          <w:rPr>
            <w:i/>
            <w:sz w:val="22"/>
            <w:szCs w:val="22"/>
            <w:lang w:val="mt-MT"/>
          </w:rPr>
          <w:delText>Tfal u adolexxenti minn 6 snin ’il fuq li jiżnu inqas minn 40 kg</w:delText>
        </w:r>
      </w:del>
    </w:p>
    <w:p w14:paraId="2459043D" w14:textId="2DECBA39" w:rsidR="009A46F9" w:rsidDel="008A4BD5" w:rsidRDefault="009A46F9">
      <w:pPr>
        <w:numPr>
          <w:ilvl w:val="12"/>
          <w:numId w:val="0"/>
        </w:numPr>
        <w:ind w:right="-2"/>
        <w:jc w:val="center"/>
        <w:rPr>
          <w:del w:id="16036" w:author="AbbVie19" w:date="2025-07-04T08:25:00Z" w16du:dateUtc="2025-07-04T05:25:00Z"/>
          <w:sz w:val="22"/>
          <w:szCs w:val="22"/>
          <w:lang w:val="mt-MT"/>
        </w:rPr>
        <w:pPrChange w:id="16037" w:author="AbbVie19" w:date="2025-07-04T08:25:00Z" w16du:dateUtc="2025-07-04T05:25:00Z">
          <w:pPr>
            <w:keepNext/>
          </w:pPr>
        </w:pPrChange>
      </w:pPr>
    </w:p>
    <w:p w14:paraId="0604609F" w14:textId="3426A1A0" w:rsidR="009A46F9" w:rsidDel="008A4BD5" w:rsidRDefault="002647C2">
      <w:pPr>
        <w:numPr>
          <w:ilvl w:val="12"/>
          <w:numId w:val="0"/>
        </w:numPr>
        <w:ind w:right="-2"/>
        <w:jc w:val="center"/>
        <w:rPr>
          <w:del w:id="16038" w:author="AbbVie19" w:date="2025-07-04T08:25:00Z" w16du:dateUtc="2025-07-04T05:25:00Z"/>
          <w:sz w:val="22"/>
          <w:szCs w:val="22"/>
          <w:lang w:val="mt-MT"/>
        </w:rPr>
        <w:pPrChange w:id="16039" w:author="AbbVie19" w:date="2025-07-04T08:25:00Z" w16du:dateUtc="2025-07-04T05:25:00Z">
          <w:pPr/>
        </w:pPrChange>
      </w:pPr>
      <w:del w:id="16040" w:author="AbbVie19" w:date="2025-07-04T08:25:00Z" w16du:dateUtc="2025-07-04T05:25:00Z">
        <w:r w:rsidDel="008A4BD5">
          <w:rPr>
            <w:sz w:val="22"/>
            <w:szCs w:val="22"/>
            <w:lang w:val="mt-MT"/>
          </w:rPr>
          <w:delText>Id-doża tas-soltu ta’ Humira hija doża inizjali ta’ 80 mg (bħala żewġ injezzjonijiet ta’ 40 mg f’ġurnata waħda), segwita b’40 mg (bħala injezzjoni waħda ta’ 40 mg) ġimagħtejn wara. Wara dan, id­doża tas-soltu hija ta’ 40 mg ġimgħa iva u ġimgħa le.</w:delText>
        </w:r>
      </w:del>
    </w:p>
    <w:p w14:paraId="70FB59AC" w14:textId="4913475F" w:rsidR="009A46F9" w:rsidDel="008A4BD5" w:rsidRDefault="009A46F9">
      <w:pPr>
        <w:numPr>
          <w:ilvl w:val="12"/>
          <w:numId w:val="0"/>
        </w:numPr>
        <w:ind w:right="-2"/>
        <w:jc w:val="center"/>
        <w:rPr>
          <w:del w:id="16041" w:author="AbbVie19" w:date="2025-07-04T08:25:00Z" w16du:dateUtc="2025-07-04T05:25:00Z"/>
          <w:sz w:val="22"/>
          <w:szCs w:val="22"/>
          <w:lang w:val="mt-MT"/>
        </w:rPr>
        <w:pPrChange w:id="16042" w:author="AbbVie19" w:date="2025-07-04T08:25:00Z" w16du:dateUtc="2025-07-04T05:25:00Z">
          <w:pPr/>
        </w:pPrChange>
      </w:pPr>
    </w:p>
    <w:p w14:paraId="75AC183D" w14:textId="10D987CE" w:rsidR="009A46F9" w:rsidDel="008A4BD5" w:rsidRDefault="002647C2">
      <w:pPr>
        <w:numPr>
          <w:ilvl w:val="12"/>
          <w:numId w:val="0"/>
        </w:numPr>
        <w:ind w:right="-2"/>
        <w:jc w:val="center"/>
        <w:rPr>
          <w:del w:id="16043" w:author="AbbVie19" w:date="2025-07-04T08:25:00Z" w16du:dateUtc="2025-07-04T05:25:00Z"/>
          <w:sz w:val="22"/>
          <w:szCs w:val="22"/>
          <w:lang w:val="mt-MT"/>
        </w:rPr>
        <w:pPrChange w:id="16044" w:author="AbbVie19" w:date="2025-07-04T08:25:00Z" w16du:dateUtc="2025-07-04T05:25:00Z">
          <w:pPr/>
        </w:pPrChange>
      </w:pPr>
      <w:del w:id="16045" w:author="AbbVie19" w:date="2025-07-04T08:25:00Z" w16du:dateUtc="2025-07-04T05:25:00Z">
        <w:r w:rsidDel="008A4BD5">
          <w:rPr>
            <w:sz w:val="22"/>
            <w:szCs w:val="22"/>
            <w:lang w:val="mt-MT"/>
          </w:rPr>
          <w:delText>Pazjenti li jagħlqu 18-il sena waqt li jkunu qed jieħdu 40 mg ġimgħa iva u ġimgħa le għandhom ikomplu bid-doża preskritta tagħhom.</w:delText>
        </w:r>
      </w:del>
    </w:p>
    <w:p w14:paraId="662AC6A2" w14:textId="043BAE79" w:rsidR="009A46F9" w:rsidDel="008A4BD5" w:rsidRDefault="009A46F9">
      <w:pPr>
        <w:numPr>
          <w:ilvl w:val="12"/>
          <w:numId w:val="0"/>
        </w:numPr>
        <w:ind w:right="-2"/>
        <w:jc w:val="center"/>
        <w:rPr>
          <w:del w:id="16046" w:author="AbbVie19" w:date="2025-07-04T08:25:00Z" w16du:dateUtc="2025-07-04T05:25:00Z"/>
          <w:sz w:val="22"/>
          <w:szCs w:val="22"/>
          <w:lang w:val="mt-MT"/>
        </w:rPr>
        <w:pPrChange w:id="16047" w:author="AbbVie19" w:date="2025-07-04T08:25:00Z" w16du:dateUtc="2025-07-04T05:25:00Z">
          <w:pPr/>
        </w:pPrChange>
      </w:pPr>
    </w:p>
    <w:p w14:paraId="1213130A" w14:textId="3F73D9A6" w:rsidR="009A46F9" w:rsidDel="008A4BD5" w:rsidRDefault="002647C2">
      <w:pPr>
        <w:numPr>
          <w:ilvl w:val="12"/>
          <w:numId w:val="0"/>
        </w:numPr>
        <w:ind w:right="-2"/>
        <w:jc w:val="center"/>
        <w:rPr>
          <w:del w:id="16048" w:author="AbbVie19" w:date="2025-07-04T08:25:00Z" w16du:dateUtc="2025-07-04T05:25:00Z"/>
          <w:i/>
          <w:sz w:val="22"/>
          <w:szCs w:val="22"/>
          <w:lang w:val="mt-MT"/>
        </w:rPr>
        <w:pPrChange w:id="16049" w:author="AbbVie19" w:date="2025-07-04T08:25:00Z" w16du:dateUtc="2025-07-04T05:25:00Z">
          <w:pPr/>
        </w:pPrChange>
      </w:pPr>
      <w:del w:id="16050" w:author="AbbVie19" w:date="2025-07-04T08:25:00Z" w16du:dateUtc="2025-07-04T05:25:00Z">
        <w:r w:rsidDel="008A4BD5">
          <w:rPr>
            <w:i/>
            <w:sz w:val="22"/>
            <w:szCs w:val="22"/>
            <w:lang w:val="mt-MT"/>
          </w:rPr>
          <w:delText>Tfal u adolexxenti minn 6 snin ’il fuq li jiżnu 40 kg jew aktar</w:delText>
        </w:r>
      </w:del>
    </w:p>
    <w:p w14:paraId="00CE267A" w14:textId="5A718C99" w:rsidR="009A46F9" w:rsidDel="008A4BD5" w:rsidRDefault="009A46F9">
      <w:pPr>
        <w:numPr>
          <w:ilvl w:val="12"/>
          <w:numId w:val="0"/>
        </w:numPr>
        <w:ind w:right="-2"/>
        <w:jc w:val="center"/>
        <w:rPr>
          <w:del w:id="16051" w:author="AbbVie19" w:date="2025-07-04T08:25:00Z" w16du:dateUtc="2025-07-04T05:25:00Z"/>
          <w:sz w:val="22"/>
          <w:szCs w:val="22"/>
          <w:lang w:val="mt-MT"/>
        </w:rPr>
        <w:pPrChange w:id="16052" w:author="AbbVie19" w:date="2025-07-04T08:25:00Z" w16du:dateUtc="2025-07-04T05:25:00Z">
          <w:pPr/>
        </w:pPrChange>
      </w:pPr>
    </w:p>
    <w:p w14:paraId="7FA6C080" w14:textId="11A4FDDC" w:rsidR="009A46F9" w:rsidDel="008A4BD5" w:rsidRDefault="002647C2">
      <w:pPr>
        <w:numPr>
          <w:ilvl w:val="12"/>
          <w:numId w:val="0"/>
        </w:numPr>
        <w:ind w:right="-2"/>
        <w:jc w:val="center"/>
        <w:rPr>
          <w:del w:id="16053" w:author="AbbVie19" w:date="2025-07-04T08:25:00Z" w16du:dateUtc="2025-07-04T05:25:00Z"/>
          <w:sz w:val="22"/>
          <w:szCs w:val="22"/>
          <w:lang w:val="mt-MT"/>
        </w:rPr>
        <w:pPrChange w:id="16054" w:author="AbbVie19" w:date="2025-07-04T08:25:00Z" w16du:dateUtc="2025-07-04T05:25:00Z">
          <w:pPr/>
        </w:pPrChange>
      </w:pPr>
      <w:del w:id="16055" w:author="AbbVie19" w:date="2025-07-04T08:25:00Z" w16du:dateUtc="2025-07-04T05:25:00Z">
        <w:r w:rsidDel="008A4BD5">
          <w:rPr>
            <w:sz w:val="22"/>
            <w:szCs w:val="22"/>
            <w:lang w:val="mt-MT"/>
          </w:rPr>
          <w:delText>Id-doża tas­soltu ta’ Humira hija doża inizjali ta’ 160 mg (bħala erba’ injezzjonijiet ta’ 40 mg f’ġurnata waħda jew żewġ injezzjonijiet ta’ 40 mg kuljum għal jumejn konsekuttivi), segwita b’doża ta’ 80 mg (bħala żewġ injezzjonijiet ta’ 40 mg fl-istess ġurnata) ġimagħtejn wara. Wara dan, id-doża tas-soltu hija ta’ 80 mg ġimgħa iva u ġimgħa le.</w:delText>
        </w:r>
      </w:del>
    </w:p>
    <w:p w14:paraId="3B33F8D2" w14:textId="01AB91B4" w:rsidR="009A46F9" w:rsidDel="008A4BD5" w:rsidRDefault="009A46F9">
      <w:pPr>
        <w:numPr>
          <w:ilvl w:val="12"/>
          <w:numId w:val="0"/>
        </w:numPr>
        <w:ind w:right="-2"/>
        <w:jc w:val="center"/>
        <w:rPr>
          <w:del w:id="16056" w:author="AbbVie19" w:date="2025-07-04T08:25:00Z" w16du:dateUtc="2025-07-04T05:25:00Z"/>
          <w:sz w:val="22"/>
          <w:szCs w:val="22"/>
          <w:lang w:val="mt-MT"/>
        </w:rPr>
        <w:pPrChange w:id="16057" w:author="AbbVie19" w:date="2025-07-04T08:25:00Z" w16du:dateUtc="2025-07-04T05:25:00Z">
          <w:pPr/>
        </w:pPrChange>
      </w:pPr>
    </w:p>
    <w:p w14:paraId="53DD5B24" w14:textId="064E7AE7" w:rsidR="009A46F9" w:rsidDel="008A4BD5" w:rsidRDefault="002647C2">
      <w:pPr>
        <w:numPr>
          <w:ilvl w:val="12"/>
          <w:numId w:val="0"/>
        </w:numPr>
        <w:ind w:right="-2"/>
        <w:jc w:val="center"/>
        <w:rPr>
          <w:del w:id="16058" w:author="AbbVie19" w:date="2025-07-04T08:25:00Z" w16du:dateUtc="2025-07-04T05:25:00Z"/>
          <w:noProof/>
          <w:sz w:val="22"/>
          <w:szCs w:val="22"/>
          <w:lang w:val="mt-MT"/>
        </w:rPr>
        <w:pPrChange w:id="16059" w:author="AbbVie19" w:date="2025-07-04T08:25:00Z" w16du:dateUtc="2025-07-04T05:25:00Z">
          <w:pPr>
            <w:numPr>
              <w:ilvl w:val="12"/>
            </w:numPr>
            <w:ind w:right="-2"/>
          </w:pPr>
        </w:pPrChange>
      </w:pPr>
      <w:del w:id="16060" w:author="AbbVie19" w:date="2025-07-04T08:25:00Z" w16du:dateUtc="2025-07-04T05:25:00Z">
        <w:r w:rsidDel="008A4BD5">
          <w:rPr>
            <w:sz w:val="22"/>
            <w:szCs w:val="22"/>
            <w:lang w:val="mt-MT"/>
          </w:rPr>
          <w:delText>Pazjenti li jagħlqu 18-il sena waqt li jkunu qed jieħdu 80 mg ġimgħa iva u ġimgħa le għandhom ikomplu bid-doża preskritta tagħhom.</w:delText>
        </w:r>
      </w:del>
    </w:p>
    <w:p w14:paraId="6DFE5F86" w14:textId="0BCDA14D" w:rsidR="009A46F9" w:rsidDel="008A4BD5" w:rsidRDefault="009A46F9">
      <w:pPr>
        <w:numPr>
          <w:ilvl w:val="12"/>
          <w:numId w:val="0"/>
        </w:numPr>
        <w:ind w:right="-2"/>
        <w:jc w:val="center"/>
        <w:rPr>
          <w:del w:id="16061" w:author="AbbVie19" w:date="2025-07-04T08:25:00Z" w16du:dateUtc="2025-07-04T05:25:00Z"/>
          <w:noProof/>
          <w:sz w:val="22"/>
          <w:szCs w:val="22"/>
          <w:lang w:val="mt-MT"/>
        </w:rPr>
        <w:pPrChange w:id="16062" w:author="AbbVie19" w:date="2025-07-04T08:25:00Z" w16du:dateUtc="2025-07-04T05:25:00Z">
          <w:pPr>
            <w:numPr>
              <w:ilvl w:val="12"/>
            </w:numPr>
            <w:ind w:right="-2"/>
          </w:pPr>
        </w:pPrChange>
      </w:pPr>
    </w:p>
    <w:p w14:paraId="52A383A7" w14:textId="3D92D33D" w:rsidR="009A46F9" w:rsidDel="008A4BD5" w:rsidRDefault="002647C2">
      <w:pPr>
        <w:numPr>
          <w:ilvl w:val="12"/>
          <w:numId w:val="0"/>
        </w:numPr>
        <w:ind w:right="-2"/>
        <w:jc w:val="center"/>
        <w:rPr>
          <w:del w:id="16063" w:author="AbbVie19" w:date="2025-07-04T08:25:00Z" w16du:dateUtc="2025-07-04T05:25:00Z"/>
          <w:noProof/>
          <w:sz w:val="22"/>
          <w:szCs w:val="22"/>
          <w:u w:val="single"/>
          <w:lang w:val="mt-MT"/>
        </w:rPr>
        <w:pPrChange w:id="16064" w:author="AbbVie19" w:date="2025-07-04T08:25:00Z" w16du:dateUtc="2025-07-04T05:25:00Z">
          <w:pPr>
            <w:numPr>
              <w:ilvl w:val="12"/>
            </w:numPr>
            <w:ind w:right="-2"/>
          </w:pPr>
        </w:pPrChange>
      </w:pPr>
      <w:del w:id="16065" w:author="AbbVie19" w:date="2025-07-04T08:25:00Z" w16du:dateUtc="2025-07-04T05:25:00Z">
        <w:r w:rsidDel="008A4BD5">
          <w:rPr>
            <w:noProof/>
            <w:sz w:val="22"/>
            <w:szCs w:val="22"/>
            <w:u w:val="single"/>
            <w:lang w:val="mt-MT"/>
          </w:rPr>
          <w:delText>Adulti b’uveite mhux infettiva</w:delText>
        </w:r>
      </w:del>
    </w:p>
    <w:p w14:paraId="65FE6DC4" w14:textId="44BE8EE5" w:rsidR="009A46F9" w:rsidDel="008A4BD5" w:rsidRDefault="009A46F9">
      <w:pPr>
        <w:numPr>
          <w:ilvl w:val="12"/>
          <w:numId w:val="0"/>
        </w:numPr>
        <w:ind w:right="-2"/>
        <w:jc w:val="center"/>
        <w:rPr>
          <w:del w:id="16066" w:author="AbbVie19" w:date="2025-07-04T08:25:00Z" w16du:dateUtc="2025-07-04T05:25:00Z"/>
          <w:noProof/>
          <w:sz w:val="22"/>
          <w:szCs w:val="22"/>
          <w:u w:val="single"/>
          <w:lang w:val="mt-MT"/>
        </w:rPr>
        <w:pPrChange w:id="16067" w:author="AbbVie19" w:date="2025-07-04T08:25:00Z" w16du:dateUtc="2025-07-04T05:25:00Z">
          <w:pPr>
            <w:numPr>
              <w:ilvl w:val="12"/>
            </w:numPr>
            <w:ind w:right="-2"/>
          </w:pPr>
        </w:pPrChange>
      </w:pPr>
    </w:p>
    <w:p w14:paraId="6CC5D8B5" w14:textId="17311422" w:rsidR="009A46F9" w:rsidDel="008A4BD5" w:rsidRDefault="002647C2">
      <w:pPr>
        <w:numPr>
          <w:ilvl w:val="12"/>
          <w:numId w:val="0"/>
        </w:numPr>
        <w:ind w:right="-2"/>
        <w:jc w:val="center"/>
        <w:rPr>
          <w:del w:id="16068" w:author="AbbVie19" w:date="2025-07-04T08:25:00Z" w16du:dateUtc="2025-07-04T05:25:00Z"/>
          <w:noProof/>
          <w:sz w:val="22"/>
          <w:szCs w:val="22"/>
          <w:lang w:val="mt-MT"/>
        </w:rPr>
        <w:pPrChange w:id="16069" w:author="AbbVie19" w:date="2025-07-04T08:25:00Z" w16du:dateUtc="2025-07-04T05:25:00Z">
          <w:pPr>
            <w:numPr>
              <w:ilvl w:val="12"/>
            </w:numPr>
            <w:ind w:right="-2"/>
          </w:pPr>
        </w:pPrChange>
      </w:pPr>
      <w:del w:id="16070" w:author="AbbVie19" w:date="2025-07-04T08:25:00Z" w16du:dateUtc="2025-07-04T05:25:00Z">
        <w:r w:rsidDel="008A4BD5">
          <w:rPr>
            <w:noProof/>
            <w:sz w:val="22"/>
            <w:szCs w:val="22"/>
            <w:lang w:val="mt-MT"/>
          </w:rPr>
          <w:delText>Id-doża tas-soltu għall-adulti b’uveite mhux infettiva hija doża inizjali ta’ 80 mg (bħala żewġ injezzjonijiet f'ġurnata waħda), segwita b’40 mg li tingħata ġimgħa iva u ġimgħa le li tibda ġimgħa wara l-ewwel doża. Għandek tkompli tinjetta Humira sakemm it-tabib tiegħek qallek.</w:delText>
        </w:r>
      </w:del>
    </w:p>
    <w:p w14:paraId="7D179628" w14:textId="50DE08C9" w:rsidR="009A46F9" w:rsidDel="008A4BD5" w:rsidRDefault="009A46F9">
      <w:pPr>
        <w:numPr>
          <w:ilvl w:val="12"/>
          <w:numId w:val="0"/>
        </w:numPr>
        <w:ind w:right="-2"/>
        <w:jc w:val="center"/>
        <w:rPr>
          <w:del w:id="16071" w:author="AbbVie19" w:date="2025-07-04T08:25:00Z" w16du:dateUtc="2025-07-04T05:25:00Z"/>
          <w:noProof/>
          <w:sz w:val="22"/>
          <w:szCs w:val="22"/>
          <w:lang w:val="mt-MT"/>
        </w:rPr>
        <w:pPrChange w:id="16072" w:author="AbbVie19" w:date="2025-07-04T08:25:00Z" w16du:dateUtc="2025-07-04T05:25:00Z">
          <w:pPr>
            <w:numPr>
              <w:ilvl w:val="12"/>
            </w:numPr>
            <w:ind w:right="-2"/>
          </w:pPr>
        </w:pPrChange>
      </w:pPr>
    </w:p>
    <w:p w14:paraId="0CE866DC" w14:textId="3B2F9C9B" w:rsidR="009A46F9" w:rsidDel="008A4BD5" w:rsidRDefault="002647C2">
      <w:pPr>
        <w:numPr>
          <w:ilvl w:val="12"/>
          <w:numId w:val="0"/>
        </w:numPr>
        <w:ind w:right="-2"/>
        <w:jc w:val="center"/>
        <w:rPr>
          <w:del w:id="16073" w:author="AbbVie19" w:date="2025-07-04T08:25:00Z" w16du:dateUtc="2025-07-04T05:25:00Z"/>
          <w:noProof/>
          <w:sz w:val="22"/>
          <w:szCs w:val="22"/>
          <w:lang w:val="mt-MT"/>
        </w:rPr>
        <w:pPrChange w:id="16074" w:author="AbbVie19" w:date="2025-07-04T08:25:00Z" w16du:dateUtc="2025-07-04T05:25:00Z">
          <w:pPr>
            <w:numPr>
              <w:ilvl w:val="12"/>
            </w:numPr>
            <w:ind w:right="-2"/>
          </w:pPr>
        </w:pPrChange>
      </w:pPr>
      <w:del w:id="16075" w:author="AbbVie19" w:date="2025-07-04T08:25:00Z" w16du:dateUtc="2025-07-04T05:25:00Z">
        <w:r w:rsidDel="008A4BD5">
          <w:rPr>
            <w:noProof/>
            <w:sz w:val="22"/>
            <w:szCs w:val="22"/>
            <w:lang w:val="mt-MT"/>
          </w:rPr>
          <w:delText>Fil-uveite mhux infettiva, kortikosterojdi jew mediċini oħrajn li jinfluwenzaw is-sistema immunitarja jistgħu jitkomplew waqt li jużaw Humira. Humira jista’ jingħata wkoll waħdu.</w:delText>
        </w:r>
      </w:del>
    </w:p>
    <w:p w14:paraId="4ABEAFCE" w14:textId="2C97B7C2" w:rsidR="009A46F9" w:rsidDel="008A4BD5" w:rsidRDefault="009A46F9">
      <w:pPr>
        <w:numPr>
          <w:ilvl w:val="12"/>
          <w:numId w:val="0"/>
        </w:numPr>
        <w:ind w:right="-2"/>
        <w:jc w:val="center"/>
        <w:rPr>
          <w:del w:id="16076" w:author="AbbVie19" w:date="2025-07-04T08:25:00Z" w16du:dateUtc="2025-07-04T05:25:00Z"/>
          <w:noProof/>
          <w:sz w:val="22"/>
          <w:szCs w:val="22"/>
          <w:lang w:val="mt-MT"/>
        </w:rPr>
        <w:pPrChange w:id="16077" w:author="AbbVie19" w:date="2025-07-04T08:25:00Z" w16du:dateUtc="2025-07-04T05:25:00Z">
          <w:pPr>
            <w:numPr>
              <w:ilvl w:val="12"/>
            </w:numPr>
            <w:ind w:right="-2"/>
          </w:pPr>
        </w:pPrChange>
      </w:pPr>
    </w:p>
    <w:p w14:paraId="106B6049" w14:textId="57E93E65" w:rsidR="009A46F9" w:rsidDel="008A4BD5" w:rsidRDefault="002647C2">
      <w:pPr>
        <w:numPr>
          <w:ilvl w:val="12"/>
          <w:numId w:val="0"/>
        </w:numPr>
        <w:ind w:right="-2"/>
        <w:jc w:val="center"/>
        <w:rPr>
          <w:del w:id="16078" w:author="AbbVie19" w:date="2025-07-04T08:25:00Z" w16du:dateUtc="2025-07-04T05:25:00Z"/>
          <w:noProof/>
          <w:sz w:val="22"/>
          <w:szCs w:val="22"/>
          <w:u w:val="single"/>
          <w:lang w:val="mt-MT"/>
        </w:rPr>
        <w:pPrChange w:id="16079" w:author="AbbVie19" w:date="2025-07-04T08:25:00Z" w16du:dateUtc="2025-07-04T05:25:00Z">
          <w:pPr>
            <w:keepNext/>
          </w:pPr>
        </w:pPrChange>
      </w:pPr>
      <w:del w:id="16080" w:author="AbbVie19" w:date="2025-07-04T08:25:00Z" w16du:dateUtc="2025-07-04T05:25:00Z">
        <w:r w:rsidDel="008A4BD5">
          <w:rPr>
            <w:noProof/>
            <w:sz w:val="22"/>
            <w:szCs w:val="22"/>
            <w:u w:val="single"/>
            <w:lang w:val="mt-MT"/>
          </w:rPr>
          <w:delText xml:space="preserve">Tfal u żagħżagħ li għandhom uveite kronika mhux infettiva minn </w:delText>
        </w:r>
        <w:r w:rsidDel="008A4BD5">
          <w:rPr>
            <w:sz w:val="22"/>
            <w:szCs w:val="22"/>
            <w:u w:val="single"/>
            <w:lang w:val="mt-MT"/>
          </w:rPr>
          <w:delText xml:space="preserve">età ta’ </w:delText>
        </w:r>
        <w:r w:rsidDel="008A4BD5">
          <w:rPr>
            <w:noProof/>
            <w:sz w:val="22"/>
            <w:szCs w:val="22"/>
            <w:u w:val="single"/>
            <w:lang w:val="mt-MT"/>
          </w:rPr>
          <w:delText>sentejn</w:delText>
        </w:r>
      </w:del>
    </w:p>
    <w:p w14:paraId="025979F5" w14:textId="2A0B7ABD" w:rsidR="009A46F9" w:rsidDel="008A4BD5" w:rsidRDefault="009A46F9">
      <w:pPr>
        <w:numPr>
          <w:ilvl w:val="12"/>
          <w:numId w:val="0"/>
        </w:numPr>
        <w:ind w:right="-2"/>
        <w:jc w:val="center"/>
        <w:rPr>
          <w:del w:id="16081" w:author="AbbVie19" w:date="2025-07-04T08:25:00Z" w16du:dateUtc="2025-07-04T05:25:00Z"/>
          <w:noProof/>
          <w:sz w:val="22"/>
          <w:szCs w:val="22"/>
          <w:lang w:val="mt-MT"/>
        </w:rPr>
        <w:pPrChange w:id="16082" w:author="AbbVie19" w:date="2025-07-04T08:25:00Z" w16du:dateUtc="2025-07-04T05:25:00Z">
          <w:pPr>
            <w:keepNext/>
          </w:pPr>
        </w:pPrChange>
      </w:pPr>
    </w:p>
    <w:p w14:paraId="3DA870A4" w14:textId="513B3776" w:rsidR="009A46F9" w:rsidDel="008A4BD5" w:rsidRDefault="002647C2">
      <w:pPr>
        <w:numPr>
          <w:ilvl w:val="12"/>
          <w:numId w:val="0"/>
        </w:numPr>
        <w:ind w:right="-2"/>
        <w:jc w:val="center"/>
        <w:rPr>
          <w:del w:id="16083" w:author="AbbVie19" w:date="2025-07-04T08:25:00Z" w16du:dateUtc="2025-07-04T05:25:00Z"/>
          <w:i/>
          <w:sz w:val="22"/>
          <w:szCs w:val="22"/>
          <w:lang w:val="mt-MT"/>
        </w:rPr>
        <w:pPrChange w:id="16084" w:author="AbbVie19" w:date="2025-07-04T08:25:00Z" w16du:dateUtc="2025-07-04T05:25:00Z">
          <w:pPr>
            <w:keepNext/>
          </w:pPr>
        </w:pPrChange>
      </w:pPr>
      <w:del w:id="16085" w:author="AbbVie19" w:date="2025-07-04T08:25:00Z" w16du:dateUtc="2025-07-04T05:25:00Z">
        <w:r w:rsidDel="008A4BD5">
          <w:rPr>
            <w:i/>
            <w:sz w:val="22"/>
            <w:szCs w:val="22"/>
            <w:lang w:val="mt-MT"/>
          </w:rPr>
          <w:delText xml:space="preserve">Tfal u </w:delText>
        </w:r>
        <w:r w:rsidDel="008A4BD5">
          <w:rPr>
            <w:i/>
            <w:noProof/>
            <w:sz w:val="22"/>
            <w:szCs w:val="22"/>
            <w:lang w:val="mt-MT"/>
          </w:rPr>
          <w:delText>żagħżagħ</w:delText>
        </w:r>
        <w:r w:rsidDel="008A4BD5">
          <w:rPr>
            <w:i/>
            <w:sz w:val="22"/>
            <w:szCs w:val="22"/>
            <w:lang w:val="mt-MT"/>
          </w:rPr>
          <w:delText xml:space="preserve"> minn sentejn ‘l fuq li</w:delText>
        </w:r>
        <w:r w:rsidDel="008A4BD5">
          <w:rPr>
            <w:i/>
            <w:lang w:val="mt-MT"/>
          </w:rPr>
          <w:delText xml:space="preserve"> </w:delText>
        </w:r>
        <w:r w:rsidDel="008A4BD5">
          <w:rPr>
            <w:i/>
            <w:sz w:val="22"/>
            <w:szCs w:val="22"/>
            <w:lang w:val="mt-MT"/>
          </w:rPr>
          <w:delText>jiżnu inqas minn 30kg</w:delText>
        </w:r>
      </w:del>
    </w:p>
    <w:p w14:paraId="01F605BF" w14:textId="08F540FC" w:rsidR="009A46F9" w:rsidDel="008A4BD5" w:rsidRDefault="002647C2">
      <w:pPr>
        <w:numPr>
          <w:ilvl w:val="12"/>
          <w:numId w:val="0"/>
        </w:numPr>
        <w:ind w:right="-2"/>
        <w:jc w:val="center"/>
        <w:rPr>
          <w:del w:id="16086" w:author="AbbVie19" w:date="2025-07-04T08:25:00Z" w16du:dateUtc="2025-07-04T05:25:00Z"/>
          <w:noProof/>
          <w:sz w:val="22"/>
          <w:szCs w:val="22"/>
          <w:lang w:val="mt-MT"/>
        </w:rPr>
        <w:pPrChange w:id="16087" w:author="AbbVie19" w:date="2025-07-04T08:25:00Z" w16du:dateUtc="2025-07-04T05:25:00Z">
          <w:pPr>
            <w:keepNext/>
          </w:pPr>
        </w:pPrChange>
      </w:pPr>
      <w:del w:id="16088" w:author="AbbVie19" w:date="2025-07-04T08:25:00Z" w16du:dateUtc="2025-07-04T05:25:00Z">
        <w:r w:rsidDel="008A4BD5">
          <w:rPr>
            <w:noProof/>
            <w:sz w:val="22"/>
            <w:szCs w:val="22"/>
            <w:lang w:val="mt-MT"/>
          </w:rPr>
          <w:delText>Id-doża ta’ Humira normalment hija 20 mg ġimgħa iva u ġimgħa le b’methotrexate.</w:delText>
        </w:r>
      </w:del>
    </w:p>
    <w:p w14:paraId="56472369" w14:textId="43CABFA4" w:rsidR="009A46F9" w:rsidDel="008A4BD5" w:rsidRDefault="009A46F9">
      <w:pPr>
        <w:numPr>
          <w:ilvl w:val="12"/>
          <w:numId w:val="0"/>
        </w:numPr>
        <w:ind w:right="-2"/>
        <w:jc w:val="center"/>
        <w:rPr>
          <w:del w:id="16089" w:author="AbbVie19" w:date="2025-07-04T08:25:00Z" w16du:dateUtc="2025-07-04T05:25:00Z"/>
          <w:noProof/>
          <w:sz w:val="22"/>
          <w:szCs w:val="22"/>
          <w:lang w:val="mt-MT"/>
        </w:rPr>
        <w:pPrChange w:id="16090" w:author="AbbVie19" w:date="2025-07-04T08:25:00Z" w16du:dateUtc="2025-07-04T05:25:00Z">
          <w:pPr/>
        </w:pPrChange>
      </w:pPr>
    </w:p>
    <w:p w14:paraId="022667BD" w14:textId="6E394002" w:rsidR="009A46F9" w:rsidDel="008A4BD5" w:rsidRDefault="002647C2">
      <w:pPr>
        <w:numPr>
          <w:ilvl w:val="12"/>
          <w:numId w:val="0"/>
        </w:numPr>
        <w:ind w:right="-2"/>
        <w:jc w:val="center"/>
        <w:rPr>
          <w:del w:id="16091" w:author="AbbVie19" w:date="2025-07-04T08:25:00Z" w16du:dateUtc="2025-07-04T05:25:00Z"/>
          <w:noProof/>
          <w:sz w:val="22"/>
          <w:szCs w:val="22"/>
          <w:lang w:val="mt-MT"/>
        </w:rPr>
        <w:pPrChange w:id="16092" w:author="AbbVie19" w:date="2025-07-04T08:25:00Z" w16du:dateUtc="2025-07-04T05:25:00Z">
          <w:pPr/>
        </w:pPrChange>
      </w:pPr>
      <w:del w:id="16093" w:author="AbbVie19" w:date="2025-07-04T08:25:00Z" w16du:dateUtc="2025-07-04T05:25:00Z">
        <w:r w:rsidDel="008A4BD5">
          <w:rPr>
            <w:noProof/>
            <w:sz w:val="22"/>
            <w:szCs w:val="22"/>
            <w:lang w:val="mt-MT"/>
          </w:rPr>
          <w:delText>It-tabib tiegħek jista’ wkoll jippreskrivi doża inizjali ta’ 40 mg li tista’ tingħata ġimgħa qabel il-bidu tad-doża normali.</w:delText>
        </w:r>
      </w:del>
    </w:p>
    <w:p w14:paraId="16667A0E" w14:textId="2559860A" w:rsidR="009A46F9" w:rsidDel="008A4BD5" w:rsidRDefault="009A46F9">
      <w:pPr>
        <w:numPr>
          <w:ilvl w:val="12"/>
          <w:numId w:val="0"/>
        </w:numPr>
        <w:ind w:right="-2"/>
        <w:jc w:val="center"/>
        <w:rPr>
          <w:del w:id="16094" w:author="AbbVie19" w:date="2025-07-04T08:25:00Z" w16du:dateUtc="2025-07-04T05:25:00Z"/>
          <w:noProof/>
          <w:sz w:val="22"/>
          <w:szCs w:val="22"/>
          <w:lang w:val="mt-MT"/>
        </w:rPr>
        <w:pPrChange w:id="16095" w:author="AbbVie19" w:date="2025-07-04T08:25:00Z" w16du:dateUtc="2025-07-04T05:25:00Z">
          <w:pPr/>
        </w:pPrChange>
      </w:pPr>
    </w:p>
    <w:p w14:paraId="74652DFF" w14:textId="75896A7A" w:rsidR="009A46F9" w:rsidDel="008A4BD5" w:rsidRDefault="002647C2">
      <w:pPr>
        <w:numPr>
          <w:ilvl w:val="12"/>
          <w:numId w:val="0"/>
        </w:numPr>
        <w:ind w:right="-2"/>
        <w:jc w:val="center"/>
        <w:rPr>
          <w:del w:id="16096" w:author="AbbVie19" w:date="2025-07-04T08:25:00Z" w16du:dateUtc="2025-07-04T05:25:00Z"/>
          <w:noProof/>
          <w:sz w:val="22"/>
          <w:szCs w:val="22"/>
          <w:u w:val="single"/>
          <w:lang w:val="mt-MT"/>
        </w:rPr>
        <w:pPrChange w:id="16097" w:author="AbbVie19" w:date="2025-07-04T08:25:00Z" w16du:dateUtc="2025-07-04T05:25:00Z">
          <w:pPr/>
        </w:pPrChange>
      </w:pPr>
      <w:del w:id="16098" w:author="AbbVie19" w:date="2025-07-04T08:25:00Z" w16du:dateUtc="2025-07-04T05:25:00Z">
        <w:r w:rsidDel="008A4BD5">
          <w:rPr>
            <w:i/>
            <w:sz w:val="22"/>
            <w:szCs w:val="22"/>
            <w:lang w:val="mt-MT"/>
          </w:rPr>
          <w:delText xml:space="preserve">Tfal u </w:delText>
        </w:r>
        <w:r w:rsidDel="008A4BD5">
          <w:rPr>
            <w:i/>
            <w:noProof/>
            <w:sz w:val="22"/>
            <w:szCs w:val="22"/>
            <w:lang w:val="mt-MT"/>
          </w:rPr>
          <w:delText xml:space="preserve">żagħżagħ </w:delText>
        </w:r>
        <w:r w:rsidDel="008A4BD5">
          <w:rPr>
            <w:i/>
            <w:sz w:val="22"/>
            <w:szCs w:val="22"/>
            <w:lang w:val="mt-MT"/>
          </w:rPr>
          <w:delText>minn sentejn ‘l fuq li</w:delText>
        </w:r>
        <w:r w:rsidDel="008A4BD5">
          <w:rPr>
            <w:i/>
            <w:lang w:val="mt-MT"/>
          </w:rPr>
          <w:delText xml:space="preserve"> </w:delText>
        </w:r>
        <w:r w:rsidDel="008A4BD5">
          <w:rPr>
            <w:i/>
            <w:sz w:val="22"/>
            <w:szCs w:val="22"/>
            <w:lang w:val="mt-MT"/>
          </w:rPr>
          <w:delText>jiżnu 30 kg jew aktar</w:delText>
        </w:r>
      </w:del>
    </w:p>
    <w:p w14:paraId="68A28858" w14:textId="33C6C91A" w:rsidR="009A46F9" w:rsidDel="008A4BD5" w:rsidRDefault="009A46F9">
      <w:pPr>
        <w:numPr>
          <w:ilvl w:val="12"/>
          <w:numId w:val="0"/>
        </w:numPr>
        <w:ind w:right="-2"/>
        <w:jc w:val="center"/>
        <w:rPr>
          <w:del w:id="16099" w:author="AbbVie19" w:date="2025-07-04T08:25:00Z" w16du:dateUtc="2025-07-04T05:25:00Z"/>
          <w:noProof/>
          <w:sz w:val="22"/>
          <w:szCs w:val="22"/>
          <w:u w:val="single"/>
          <w:lang w:val="mt-MT"/>
        </w:rPr>
        <w:pPrChange w:id="16100" w:author="AbbVie19" w:date="2025-07-04T08:25:00Z" w16du:dateUtc="2025-07-04T05:25:00Z">
          <w:pPr/>
        </w:pPrChange>
      </w:pPr>
    </w:p>
    <w:p w14:paraId="3E5589C9" w14:textId="492EA229" w:rsidR="009A46F9" w:rsidDel="008A4BD5" w:rsidRDefault="002647C2">
      <w:pPr>
        <w:numPr>
          <w:ilvl w:val="12"/>
          <w:numId w:val="0"/>
        </w:numPr>
        <w:ind w:right="-2"/>
        <w:jc w:val="center"/>
        <w:rPr>
          <w:del w:id="16101" w:author="AbbVie19" w:date="2025-07-04T08:25:00Z" w16du:dateUtc="2025-07-04T05:25:00Z"/>
          <w:noProof/>
          <w:sz w:val="22"/>
          <w:szCs w:val="22"/>
          <w:lang w:val="mt-MT"/>
        </w:rPr>
        <w:pPrChange w:id="16102" w:author="AbbVie19" w:date="2025-07-04T08:25:00Z" w16du:dateUtc="2025-07-04T05:25:00Z">
          <w:pPr/>
        </w:pPrChange>
      </w:pPr>
      <w:del w:id="16103" w:author="AbbVie19" w:date="2025-07-04T08:25:00Z" w16du:dateUtc="2025-07-04T05:25:00Z">
        <w:r w:rsidDel="008A4BD5">
          <w:rPr>
            <w:noProof/>
            <w:sz w:val="22"/>
            <w:szCs w:val="22"/>
            <w:lang w:val="mt-MT"/>
          </w:rPr>
          <w:delText>Id-doża ta’ Humira normalment hija 40 mg ġimgħa iva u ġimgħa le b’methotrexate.</w:delText>
        </w:r>
      </w:del>
    </w:p>
    <w:p w14:paraId="7293BA7C" w14:textId="1D0FEC84" w:rsidR="009A46F9" w:rsidDel="008A4BD5" w:rsidRDefault="009A46F9">
      <w:pPr>
        <w:numPr>
          <w:ilvl w:val="12"/>
          <w:numId w:val="0"/>
        </w:numPr>
        <w:ind w:right="-2"/>
        <w:jc w:val="center"/>
        <w:rPr>
          <w:del w:id="16104" w:author="AbbVie19" w:date="2025-07-04T08:25:00Z" w16du:dateUtc="2025-07-04T05:25:00Z"/>
          <w:noProof/>
          <w:sz w:val="22"/>
          <w:szCs w:val="22"/>
          <w:lang w:val="mt-MT"/>
        </w:rPr>
        <w:pPrChange w:id="16105" w:author="AbbVie19" w:date="2025-07-04T08:25:00Z" w16du:dateUtc="2025-07-04T05:25:00Z">
          <w:pPr/>
        </w:pPrChange>
      </w:pPr>
    </w:p>
    <w:p w14:paraId="2866186A" w14:textId="7329B79E" w:rsidR="009A46F9" w:rsidDel="008A4BD5" w:rsidRDefault="002647C2">
      <w:pPr>
        <w:numPr>
          <w:ilvl w:val="12"/>
          <w:numId w:val="0"/>
        </w:numPr>
        <w:ind w:right="-2"/>
        <w:jc w:val="center"/>
        <w:rPr>
          <w:del w:id="16106" w:author="AbbVie19" w:date="2025-07-04T08:25:00Z" w16du:dateUtc="2025-07-04T05:25:00Z"/>
          <w:noProof/>
          <w:sz w:val="22"/>
          <w:szCs w:val="22"/>
          <w:lang w:val="mt-MT"/>
        </w:rPr>
        <w:pPrChange w:id="16107" w:author="AbbVie19" w:date="2025-07-04T08:25:00Z" w16du:dateUtc="2025-07-04T05:25:00Z">
          <w:pPr/>
        </w:pPrChange>
      </w:pPr>
      <w:del w:id="16108" w:author="AbbVie19" w:date="2025-07-04T08:25:00Z" w16du:dateUtc="2025-07-04T05:25:00Z">
        <w:r w:rsidDel="008A4BD5">
          <w:rPr>
            <w:noProof/>
            <w:sz w:val="22"/>
            <w:szCs w:val="22"/>
            <w:lang w:val="mt-MT"/>
          </w:rPr>
          <w:delText>It-tabib tiegħek jista’ wkoll jippreskrivi doża inizjali ta’ 80 mg li tista’ tingħata ġimgħa qabel il-bidu tad-doża normali.</w:delText>
        </w:r>
      </w:del>
    </w:p>
    <w:p w14:paraId="6FC36D9A" w14:textId="22760CCE" w:rsidR="009A46F9" w:rsidDel="008A4BD5" w:rsidRDefault="009A46F9">
      <w:pPr>
        <w:numPr>
          <w:ilvl w:val="12"/>
          <w:numId w:val="0"/>
        </w:numPr>
        <w:ind w:right="-2"/>
        <w:jc w:val="center"/>
        <w:rPr>
          <w:del w:id="16109" w:author="AbbVie19" w:date="2025-07-04T08:25:00Z" w16du:dateUtc="2025-07-04T05:25:00Z"/>
          <w:noProof/>
          <w:sz w:val="22"/>
          <w:szCs w:val="22"/>
          <w:lang w:val="mt-MT"/>
        </w:rPr>
        <w:pPrChange w:id="16110" w:author="AbbVie19" w:date="2025-07-04T08:25:00Z" w16du:dateUtc="2025-07-04T05:25:00Z">
          <w:pPr>
            <w:numPr>
              <w:ilvl w:val="12"/>
            </w:numPr>
            <w:ind w:right="-2"/>
          </w:pPr>
        </w:pPrChange>
      </w:pPr>
    </w:p>
    <w:p w14:paraId="375097A5" w14:textId="1D6EAA5B" w:rsidR="009A46F9" w:rsidDel="008A4BD5" w:rsidRDefault="002647C2">
      <w:pPr>
        <w:numPr>
          <w:ilvl w:val="12"/>
          <w:numId w:val="0"/>
        </w:numPr>
        <w:ind w:right="-2"/>
        <w:jc w:val="center"/>
        <w:rPr>
          <w:del w:id="16111" w:author="AbbVie19" w:date="2025-07-04T08:25:00Z" w16du:dateUtc="2025-07-04T05:25:00Z"/>
          <w:b/>
          <w:noProof/>
          <w:sz w:val="22"/>
          <w:szCs w:val="22"/>
          <w:lang w:val="mt-MT"/>
        </w:rPr>
        <w:pPrChange w:id="16112" w:author="AbbVie19" w:date="2025-07-04T08:25:00Z" w16du:dateUtc="2025-07-04T05:25:00Z">
          <w:pPr>
            <w:numPr>
              <w:ilvl w:val="12"/>
            </w:numPr>
            <w:ind w:right="-2"/>
          </w:pPr>
        </w:pPrChange>
      </w:pPr>
      <w:del w:id="16113" w:author="AbbVie19" w:date="2025-07-04T08:25:00Z" w16du:dateUtc="2025-07-04T05:25:00Z">
        <w:r w:rsidDel="008A4BD5">
          <w:rPr>
            <w:b/>
            <w:noProof/>
            <w:sz w:val="22"/>
            <w:szCs w:val="22"/>
            <w:lang w:val="mt-MT"/>
          </w:rPr>
          <w:delText>Metodu u rotta ta’ amministrazzjoni</w:delText>
        </w:r>
      </w:del>
    </w:p>
    <w:p w14:paraId="29D66198" w14:textId="398A1B62" w:rsidR="009A46F9" w:rsidDel="008A4BD5" w:rsidRDefault="009A46F9">
      <w:pPr>
        <w:numPr>
          <w:ilvl w:val="12"/>
          <w:numId w:val="0"/>
        </w:numPr>
        <w:ind w:right="-2"/>
        <w:jc w:val="center"/>
        <w:rPr>
          <w:del w:id="16114" w:author="AbbVie19" w:date="2025-07-04T08:25:00Z" w16du:dateUtc="2025-07-04T05:25:00Z"/>
          <w:noProof/>
          <w:sz w:val="22"/>
          <w:szCs w:val="22"/>
          <w:lang w:val="mt-MT"/>
        </w:rPr>
        <w:pPrChange w:id="16115" w:author="AbbVie19" w:date="2025-07-04T08:25:00Z" w16du:dateUtc="2025-07-04T05:25:00Z">
          <w:pPr>
            <w:numPr>
              <w:ilvl w:val="12"/>
            </w:numPr>
            <w:ind w:right="-2"/>
          </w:pPr>
        </w:pPrChange>
      </w:pPr>
    </w:p>
    <w:p w14:paraId="206AD717" w14:textId="5109AD49" w:rsidR="009A46F9" w:rsidDel="008A4BD5" w:rsidRDefault="002647C2">
      <w:pPr>
        <w:numPr>
          <w:ilvl w:val="12"/>
          <w:numId w:val="0"/>
        </w:numPr>
        <w:ind w:right="-2"/>
        <w:jc w:val="center"/>
        <w:rPr>
          <w:del w:id="16116" w:author="AbbVie19" w:date="2025-07-04T08:25:00Z" w16du:dateUtc="2025-07-04T05:25:00Z"/>
          <w:noProof/>
          <w:sz w:val="22"/>
          <w:szCs w:val="22"/>
          <w:lang w:val="mt-MT"/>
        </w:rPr>
        <w:pPrChange w:id="16117" w:author="AbbVie19" w:date="2025-07-04T08:25:00Z" w16du:dateUtc="2025-07-04T05:25:00Z">
          <w:pPr>
            <w:numPr>
              <w:ilvl w:val="12"/>
            </w:numPr>
            <w:ind w:right="-2"/>
          </w:pPr>
        </w:pPrChange>
      </w:pPr>
      <w:del w:id="16118" w:author="AbbVie19" w:date="2025-07-04T08:25:00Z" w16du:dateUtc="2025-07-04T05:25:00Z">
        <w:r w:rsidDel="008A4BD5">
          <w:rPr>
            <w:noProof/>
            <w:sz w:val="22"/>
            <w:szCs w:val="22"/>
            <w:lang w:val="mt-MT"/>
          </w:rPr>
          <w:delText>Humira jiġi injettat taħt il-ġilda (injezzjoni għal taħt il-ġilda).</w:delText>
        </w:r>
      </w:del>
    </w:p>
    <w:p w14:paraId="3DCA6326" w14:textId="7B49A5FB" w:rsidR="009A46F9" w:rsidDel="008A4BD5" w:rsidRDefault="009A46F9">
      <w:pPr>
        <w:numPr>
          <w:ilvl w:val="12"/>
          <w:numId w:val="0"/>
        </w:numPr>
        <w:ind w:right="-2"/>
        <w:jc w:val="center"/>
        <w:rPr>
          <w:del w:id="16119" w:author="AbbVie19" w:date="2025-07-04T08:25:00Z" w16du:dateUtc="2025-07-04T05:25:00Z"/>
          <w:noProof/>
          <w:sz w:val="22"/>
          <w:szCs w:val="22"/>
          <w:lang w:val="mt-MT"/>
        </w:rPr>
        <w:pPrChange w:id="16120" w:author="AbbVie19" w:date="2025-07-04T08:25:00Z" w16du:dateUtc="2025-07-04T05:25:00Z">
          <w:pPr>
            <w:numPr>
              <w:ilvl w:val="12"/>
            </w:numPr>
            <w:ind w:right="-2"/>
          </w:pPr>
        </w:pPrChange>
      </w:pPr>
    </w:p>
    <w:p w14:paraId="184A81D2" w14:textId="44F7AE94" w:rsidR="009A46F9" w:rsidDel="008A4BD5" w:rsidRDefault="002647C2">
      <w:pPr>
        <w:numPr>
          <w:ilvl w:val="12"/>
          <w:numId w:val="0"/>
        </w:numPr>
        <w:ind w:right="-2"/>
        <w:jc w:val="center"/>
        <w:rPr>
          <w:del w:id="16121" w:author="AbbVie19" w:date="2025-07-04T08:25:00Z" w16du:dateUtc="2025-07-04T05:25:00Z"/>
          <w:b/>
          <w:noProof/>
          <w:sz w:val="22"/>
          <w:szCs w:val="22"/>
          <w:lang w:val="mt-MT"/>
        </w:rPr>
        <w:pPrChange w:id="16122" w:author="AbbVie19" w:date="2025-07-04T08:25:00Z" w16du:dateUtc="2025-07-04T05:25:00Z">
          <w:pPr>
            <w:numPr>
              <w:ilvl w:val="12"/>
            </w:numPr>
            <w:ind w:right="-2"/>
          </w:pPr>
        </w:pPrChange>
      </w:pPr>
      <w:del w:id="16123" w:author="AbbVie19" w:date="2025-07-04T08:25:00Z" w16du:dateUtc="2025-07-04T05:25:00Z">
        <w:r w:rsidDel="008A4BD5">
          <w:rPr>
            <w:b/>
            <w:noProof/>
            <w:sz w:val="22"/>
            <w:szCs w:val="22"/>
            <w:lang w:val="mt-MT"/>
          </w:rPr>
          <w:delText>Istruzzjonijiet għall-preparamenti u l-għotja ta’ l-injezzjoni ta’ Humira:</w:delText>
        </w:r>
      </w:del>
    </w:p>
    <w:p w14:paraId="7D632708" w14:textId="6CF13FED" w:rsidR="009A46F9" w:rsidDel="008A4BD5" w:rsidRDefault="009A46F9">
      <w:pPr>
        <w:numPr>
          <w:ilvl w:val="12"/>
          <w:numId w:val="0"/>
        </w:numPr>
        <w:ind w:right="-2"/>
        <w:jc w:val="center"/>
        <w:rPr>
          <w:del w:id="16124" w:author="AbbVie19" w:date="2025-07-04T08:25:00Z" w16du:dateUtc="2025-07-04T05:25:00Z"/>
          <w:noProof/>
          <w:sz w:val="22"/>
          <w:szCs w:val="22"/>
          <w:lang w:val="mt-MT"/>
        </w:rPr>
        <w:pPrChange w:id="16125" w:author="AbbVie19" w:date="2025-07-04T08:25:00Z" w16du:dateUtc="2025-07-04T05:25:00Z">
          <w:pPr>
            <w:numPr>
              <w:ilvl w:val="12"/>
            </w:numPr>
            <w:ind w:right="-2"/>
          </w:pPr>
        </w:pPrChange>
      </w:pPr>
    </w:p>
    <w:p w14:paraId="5FDD64A0" w14:textId="51E52D42" w:rsidR="009A46F9" w:rsidDel="008A4BD5" w:rsidRDefault="002647C2">
      <w:pPr>
        <w:numPr>
          <w:ilvl w:val="12"/>
          <w:numId w:val="0"/>
        </w:numPr>
        <w:ind w:right="-2"/>
        <w:jc w:val="center"/>
        <w:rPr>
          <w:del w:id="16126" w:author="AbbVie19" w:date="2025-07-04T08:25:00Z" w16du:dateUtc="2025-07-04T05:25:00Z"/>
          <w:noProof/>
          <w:sz w:val="22"/>
          <w:szCs w:val="22"/>
          <w:lang w:val="mt-MT"/>
        </w:rPr>
        <w:pPrChange w:id="16127" w:author="AbbVie19" w:date="2025-07-04T08:25:00Z" w16du:dateUtc="2025-07-04T05:25:00Z">
          <w:pPr>
            <w:numPr>
              <w:ilvl w:val="12"/>
            </w:numPr>
            <w:ind w:right="-2"/>
          </w:pPr>
        </w:pPrChange>
      </w:pPr>
      <w:del w:id="16128" w:author="AbbVie19" w:date="2025-07-04T08:25:00Z" w16du:dateUtc="2025-07-04T05:25:00Z">
        <w:r w:rsidDel="008A4BD5">
          <w:rPr>
            <w:noProof/>
            <w:sz w:val="22"/>
            <w:szCs w:val="22"/>
            <w:lang w:val="mt-MT"/>
          </w:rPr>
          <w:delText>L-istruzzjonijiet segwenti jispjegaw kif Humira jiġi injettat. Jekk jogħġbok aqra l-istruzzjonijiet b’attenzjoni u imxi pass, pass magħhom. Inti se tiġi mgħallem mit-tabib tiegħek jew mill-assistent tiegħu/tagħha dwar it-teknika ta’ kif tinjetta lilek innifsek. Tippruvax tinjetta lilek innifsek qabel ma inti tkun ċert li fhimt kif tipprepara għall-, u tagħti l-injezzjoni. Wara taħriġ xieraq, l-injezzjoni tista’ tingħata minnek stess jew minn persuna oħra, per eżempju membru tal-familja jew xi ħabib/a.</w:delText>
        </w:r>
      </w:del>
    </w:p>
    <w:p w14:paraId="4B6A3EBE" w14:textId="60061DDB" w:rsidR="009A46F9" w:rsidDel="008A4BD5" w:rsidRDefault="009A46F9">
      <w:pPr>
        <w:numPr>
          <w:ilvl w:val="12"/>
          <w:numId w:val="0"/>
        </w:numPr>
        <w:ind w:right="-2"/>
        <w:jc w:val="center"/>
        <w:rPr>
          <w:del w:id="16129" w:author="AbbVie19" w:date="2025-07-04T08:25:00Z" w16du:dateUtc="2025-07-04T05:25:00Z"/>
          <w:noProof/>
          <w:sz w:val="22"/>
          <w:szCs w:val="22"/>
          <w:lang w:val="mt-MT"/>
        </w:rPr>
        <w:pPrChange w:id="16130" w:author="AbbVie19" w:date="2025-07-04T08:25:00Z" w16du:dateUtc="2025-07-04T05:25:00Z">
          <w:pPr>
            <w:numPr>
              <w:ilvl w:val="12"/>
            </w:numPr>
            <w:ind w:right="-2"/>
          </w:pPr>
        </w:pPrChange>
      </w:pPr>
    </w:p>
    <w:p w14:paraId="45F5D916" w14:textId="523EA5B1" w:rsidR="009A46F9" w:rsidDel="008A4BD5" w:rsidRDefault="002647C2">
      <w:pPr>
        <w:numPr>
          <w:ilvl w:val="12"/>
          <w:numId w:val="0"/>
        </w:numPr>
        <w:ind w:right="-2"/>
        <w:jc w:val="center"/>
        <w:rPr>
          <w:del w:id="16131" w:author="AbbVie19" w:date="2025-07-04T08:25:00Z" w16du:dateUtc="2025-07-04T05:25:00Z"/>
          <w:noProof/>
          <w:sz w:val="22"/>
          <w:szCs w:val="22"/>
          <w:lang w:val="mt-MT"/>
        </w:rPr>
        <w:pPrChange w:id="16132" w:author="AbbVie19" w:date="2025-07-04T08:25:00Z" w16du:dateUtc="2025-07-04T05:25:00Z">
          <w:pPr>
            <w:numPr>
              <w:ilvl w:val="12"/>
            </w:numPr>
            <w:ind w:right="-2"/>
          </w:pPr>
        </w:pPrChange>
      </w:pPr>
      <w:del w:id="16133" w:author="AbbVie19" w:date="2025-07-04T08:25:00Z" w16du:dateUtc="2025-07-04T05:25:00Z">
        <w:r w:rsidDel="008A4BD5">
          <w:rPr>
            <w:noProof/>
            <w:sz w:val="22"/>
            <w:szCs w:val="22"/>
            <w:lang w:val="mt-MT"/>
          </w:rPr>
          <w:delText>Din l-injezzjoni m’għandhiex tiġi mħallta ma’ xi mediċina oħra fl-istess siringa jew kunjett.</w:delText>
        </w:r>
      </w:del>
    </w:p>
    <w:p w14:paraId="03960793" w14:textId="486768BE" w:rsidR="009A46F9" w:rsidDel="008A4BD5" w:rsidRDefault="009A46F9">
      <w:pPr>
        <w:numPr>
          <w:ilvl w:val="12"/>
          <w:numId w:val="0"/>
        </w:numPr>
        <w:ind w:right="-2"/>
        <w:jc w:val="center"/>
        <w:rPr>
          <w:del w:id="16134" w:author="AbbVie19" w:date="2025-07-04T08:25:00Z" w16du:dateUtc="2025-07-04T05:25:00Z"/>
          <w:noProof/>
          <w:sz w:val="22"/>
          <w:szCs w:val="22"/>
          <w:lang w:val="mt-MT"/>
        </w:rPr>
        <w:pPrChange w:id="16135" w:author="AbbVie19" w:date="2025-07-04T08:25:00Z" w16du:dateUtc="2025-07-04T05:25:00Z">
          <w:pPr>
            <w:numPr>
              <w:ilvl w:val="12"/>
            </w:numPr>
            <w:ind w:right="-2"/>
          </w:pPr>
        </w:pPrChange>
      </w:pPr>
    </w:p>
    <w:p w14:paraId="2DAD3911" w14:textId="645B21B2" w:rsidR="009A46F9" w:rsidDel="008A4BD5" w:rsidRDefault="002647C2">
      <w:pPr>
        <w:numPr>
          <w:ilvl w:val="12"/>
          <w:numId w:val="0"/>
        </w:numPr>
        <w:ind w:right="-2"/>
        <w:jc w:val="center"/>
        <w:rPr>
          <w:del w:id="16136" w:author="AbbVie19" w:date="2025-07-04T08:25:00Z" w16du:dateUtc="2025-07-04T05:25:00Z"/>
          <w:szCs w:val="22"/>
          <w:lang w:val="mt-MT"/>
        </w:rPr>
        <w:pPrChange w:id="16137" w:author="AbbVie19" w:date="2025-07-04T08:25:00Z" w16du:dateUtc="2025-07-04T05:25:00Z">
          <w:pPr>
            <w:pStyle w:val="EMEAHeading2SPC"/>
            <w:spacing w:before="0" w:after="0"/>
          </w:pPr>
        </w:pPrChange>
      </w:pPr>
      <w:del w:id="16138" w:author="AbbVie19" w:date="2025-07-04T08:25:00Z" w16du:dateUtc="2025-07-04T05:25:00Z">
        <w:r w:rsidDel="008A4BD5">
          <w:rPr>
            <w:szCs w:val="22"/>
            <w:lang w:val="mt-MT"/>
          </w:rPr>
          <w:delText>1)</w:delText>
        </w:r>
        <w:r w:rsidDel="008A4BD5">
          <w:rPr>
            <w:szCs w:val="22"/>
            <w:lang w:val="mt-MT"/>
          </w:rPr>
          <w:tab/>
          <w:delText xml:space="preserve">Il-preparazzjoni </w:delText>
        </w:r>
      </w:del>
    </w:p>
    <w:p w14:paraId="69731086" w14:textId="1728A12D" w:rsidR="009A46F9" w:rsidDel="008A4BD5" w:rsidRDefault="009A46F9">
      <w:pPr>
        <w:numPr>
          <w:ilvl w:val="12"/>
          <w:numId w:val="0"/>
        </w:numPr>
        <w:ind w:right="-2"/>
        <w:jc w:val="center"/>
        <w:rPr>
          <w:del w:id="16139" w:author="AbbVie19" w:date="2025-07-04T08:25:00Z" w16du:dateUtc="2025-07-04T05:25:00Z"/>
          <w:szCs w:val="22"/>
          <w:lang w:val="mt-MT"/>
        </w:rPr>
        <w:pPrChange w:id="16140" w:author="AbbVie19" w:date="2025-07-04T08:25:00Z" w16du:dateUtc="2025-07-04T05:25:00Z">
          <w:pPr>
            <w:pStyle w:val="EMEABullet2"/>
            <w:numPr>
              <w:numId w:val="0"/>
            </w:numPr>
            <w:tabs>
              <w:tab w:val="clear" w:pos="786"/>
            </w:tabs>
            <w:ind w:left="0" w:firstLine="0"/>
          </w:pPr>
        </w:pPrChange>
      </w:pPr>
    </w:p>
    <w:p w14:paraId="7E4DCC3A" w14:textId="24E4D6DD" w:rsidR="009A46F9" w:rsidDel="008A4BD5" w:rsidRDefault="002647C2">
      <w:pPr>
        <w:numPr>
          <w:ilvl w:val="12"/>
          <w:numId w:val="0"/>
        </w:numPr>
        <w:ind w:right="-2"/>
        <w:jc w:val="center"/>
        <w:rPr>
          <w:del w:id="16141" w:author="AbbVie19" w:date="2025-07-04T08:25:00Z" w16du:dateUtc="2025-07-04T05:25:00Z"/>
          <w:szCs w:val="22"/>
          <w:lang w:val="mt-MT"/>
        </w:rPr>
        <w:pPrChange w:id="16142" w:author="AbbVie19" w:date="2025-07-04T08:25:00Z" w16du:dateUtc="2025-07-04T05:25:00Z">
          <w:pPr>
            <w:pStyle w:val="EMEABullet2"/>
          </w:pPr>
        </w:pPrChange>
      </w:pPr>
      <w:del w:id="16143" w:author="AbbVie19" w:date="2025-07-04T08:25:00Z" w16du:dateUtc="2025-07-04T05:25:00Z">
        <w:r w:rsidDel="008A4BD5">
          <w:rPr>
            <w:szCs w:val="22"/>
            <w:lang w:val="mt-MT"/>
          </w:rPr>
          <w:delText xml:space="preserve">Aħsel idejk sewwa </w:delText>
        </w:r>
      </w:del>
    </w:p>
    <w:p w14:paraId="09A0CE53" w14:textId="5EBDB823" w:rsidR="009A46F9" w:rsidDel="008A4BD5" w:rsidRDefault="002647C2">
      <w:pPr>
        <w:numPr>
          <w:ilvl w:val="12"/>
          <w:numId w:val="0"/>
        </w:numPr>
        <w:ind w:right="-2"/>
        <w:jc w:val="center"/>
        <w:rPr>
          <w:del w:id="16144" w:author="AbbVie19" w:date="2025-07-04T08:25:00Z" w16du:dateUtc="2025-07-04T05:25:00Z"/>
          <w:szCs w:val="22"/>
          <w:lang w:val="mt-MT"/>
        </w:rPr>
        <w:pPrChange w:id="16145" w:author="AbbVie19" w:date="2025-07-04T08:25:00Z" w16du:dateUtc="2025-07-04T05:25:00Z">
          <w:pPr>
            <w:pStyle w:val="EMEABullet2"/>
          </w:pPr>
        </w:pPrChange>
      </w:pPr>
      <w:del w:id="16146" w:author="AbbVie19" w:date="2025-07-04T08:25:00Z" w16du:dateUtc="2025-07-04T05:25:00Z">
        <w:r w:rsidDel="008A4BD5">
          <w:rPr>
            <w:szCs w:val="22"/>
            <w:lang w:val="mt-MT"/>
          </w:rPr>
          <w:delText>Ipprepara dawn l-oġġetti li ġejjin fuq wiċċ nadif</w:delText>
        </w:r>
      </w:del>
    </w:p>
    <w:p w14:paraId="7918065D" w14:textId="2F4DEE75" w:rsidR="009A46F9" w:rsidDel="008A4BD5" w:rsidRDefault="009A46F9">
      <w:pPr>
        <w:numPr>
          <w:ilvl w:val="12"/>
          <w:numId w:val="0"/>
        </w:numPr>
        <w:ind w:right="-2"/>
        <w:jc w:val="center"/>
        <w:rPr>
          <w:del w:id="16147" w:author="AbbVie19" w:date="2025-07-04T08:25:00Z" w16du:dateUtc="2025-07-04T05:25:00Z"/>
          <w:sz w:val="22"/>
          <w:szCs w:val="22"/>
          <w:lang w:val="mt-MT"/>
        </w:rPr>
        <w:pPrChange w:id="16148" w:author="AbbVie19" w:date="2025-07-04T08:25:00Z" w16du:dateUtc="2025-07-04T05:25:00Z">
          <w:pPr/>
        </w:pPrChange>
      </w:pPr>
    </w:p>
    <w:p w14:paraId="29B9112D" w14:textId="34DDAD6E" w:rsidR="009A46F9" w:rsidDel="008A4BD5" w:rsidRDefault="002647C2">
      <w:pPr>
        <w:numPr>
          <w:ilvl w:val="12"/>
          <w:numId w:val="0"/>
        </w:numPr>
        <w:ind w:right="-2"/>
        <w:jc w:val="center"/>
        <w:rPr>
          <w:del w:id="16149" w:author="AbbVie19" w:date="2025-07-04T08:25:00Z" w16du:dateUtc="2025-07-04T05:25:00Z"/>
          <w:sz w:val="22"/>
          <w:szCs w:val="22"/>
          <w:lang w:val="mt-MT"/>
        </w:rPr>
        <w:pPrChange w:id="16150" w:author="AbbVie19" w:date="2025-07-04T08:25:00Z" w16du:dateUtc="2025-07-04T05:25:00Z">
          <w:pPr>
            <w:numPr>
              <w:ilvl w:val="1"/>
              <w:numId w:val="3"/>
            </w:numPr>
            <w:tabs>
              <w:tab w:val="num" w:pos="990"/>
              <w:tab w:val="num" w:pos="1620"/>
              <w:tab w:val="num" w:pos="2520"/>
            </w:tabs>
            <w:ind w:left="1134" w:hanging="567"/>
          </w:pPr>
        </w:pPrChange>
      </w:pPr>
      <w:del w:id="16151" w:author="AbbVie19" w:date="2025-07-04T08:25:00Z" w16du:dateUtc="2025-07-04T05:25:00Z">
        <w:r w:rsidDel="008A4BD5">
          <w:rPr>
            <w:sz w:val="22"/>
            <w:szCs w:val="22"/>
            <w:lang w:val="mt-MT"/>
          </w:rPr>
          <w:delText xml:space="preserve">  Siringa waħda ta’ Humira għall-injezzjoni, mimlija għal-lest </w:delText>
        </w:r>
      </w:del>
    </w:p>
    <w:p w14:paraId="3BD4BAB3" w14:textId="09E7464D" w:rsidR="009A46F9" w:rsidDel="008A4BD5" w:rsidRDefault="002647C2">
      <w:pPr>
        <w:numPr>
          <w:ilvl w:val="12"/>
          <w:numId w:val="0"/>
        </w:numPr>
        <w:ind w:right="-2"/>
        <w:jc w:val="center"/>
        <w:rPr>
          <w:del w:id="16152" w:author="AbbVie19" w:date="2025-07-04T08:25:00Z" w16du:dateUtc="2025-07-04T05:25:00Z"/>
          <w:sz w:val="22"/>
          <w:szCs w:val="22"/>
          <w:lang w:val="mt-MT"/>
        </w:rPr>
        <w:pPrChange w:id="16153" w:author="AbbVie19" w:date="2025-07-04T08:25:00Z" w16du:dateUtc="2025-07-04T05:25:00Z">
          <w:pPr>
            <w:numPr>
              <w:ilvl w:val="1"/>
              <w:numId w:val="3"/>
            </w:numPr>
            <w:tabs>
              <w:tab w:val="num" w:pos="990"/>
              <w:tab w:val="num" w:pos="1620"/>
              <w:tab w:val="num" w:pos="2520"/>
            </w:tabs>
            <w:ind w:left="1134" w:hanging="567"/>
          </w:pPr>
        </w:pPrChange>
      </w:pPr>
      <w:del w:id="16154" w:author="AbbVie19" w:date="2025-07-04T08:25:00Z" w16du:dateUtc="2025-07-04T05:25:00Z">
        <w:r w:rsidDel="008A4BD5">
          <w:rPr>
            <w:sz w:val="22"/>
            <w:szCs w:val="22"/>
            <w:lang w:val="mt-MT"/>
          </w:rPr>
          <w:delText xml:space="preserve">  Kuxxinett wieħed bl-alkoħol</w:delText>
        </w:r>
      </w:del>
    </w:p>
    <w:p w14:paraId="6B0B2636" w14:textId="4963E1CA" w:rsidR="009A46F9" w:rsidDel="008A4BD5" w:rsidRDefault="002647C2">
      <w:pPr>
        <w:numPr>
          <w:ilvl w:val="12"/>
          <w:numId w:val="0"/>
        </w:numPr>
        <w:ind w:right="-2"/>
        <w:jc w:val="center"/>
        <w:rPr>
          <w:del w:id="16155" w:author="AbbVie19" w:date="2025-07-04T08:25:00Z" w16du:dateUtc="2025-07-04T05:25:00Z"/>
          <w:sz w:val="22"/>
          <w:szCs w:val="22"/>
          <w:lang w:val="mt-MT"/>
        </w:rPr>
        <w:pPrChange w:id="16156" w:author="AbbVie19" w:date="2025-07-04T08:25:00Z" w16du:dateUtc="2025-07-04T05:25:00Z">
          <w:pPr>
            <w:ind w:left="2160"/>
          </w:pPr>
        </w:pPrChange>
      </w:pPr>
      <w:del w:id="16157" w:author="AbbVie19" w:date="2025-07-04T08:25:00Z" w16du:dateUtc="2025-07-04T05:25:00Z">
        <w:r w:rsidDel="008A4BD5">
          <w:rPr>
            <w:sz w:val="22"/>
            <w:szCs w:val="22"/>
            <w:lang w:val="mt-MT"/>
          </w:rPr>
          <w:tab/>
        </w:r>
        <w:r w:rsidDel="008A4BD5">
          <w:rPr>
            <w:sz w:val="22"/>
            <w:szCs w:val="22"/>
            <w:lang w:val="mt-MT"/>
          </w:rPr>
          <w:tab/>
        </w:r>
      </w:del>
    </w:p>
    <w:p w14:paraId="25C5E6DF" w14:textId="04CC51FF" w:rsidR="009A46F9" w:rsidDel="008A4BD5" w:rsidRDefault="002647C2">
      <w:pPr>
        <w:numPr>
          <w:ilvl w:val="12"/>
          <w:numId w:val="0"/>
        </w:numPr>
        <w:ind w:right="-2"/>
        <w:jc w:val="center"/>
        <w:rPr>
          <w:del w:id="16158" w:author="AbbVie19" w:date="2025-07-04T08:25:00Z" w16du:dateUtc="2025-07-04T05:25:00Z"/>
          <w:sz w:val="22"/>
          <w:szCs w:val="22"/>
          <w:lang w:val="mt-MT"/>
        </w:rPr>
        <w:pPrChange w:id="16159" w:author="AbbVie19" w:date="2025-07-04T08:25:00Z" w16du:dateUtc="2025-07-04T05:25:00Z">
          <w:pPr>
            <w:ind w:left="2160"/>
          </w:pPr>
        </w:pPrChange>
      </w:pPr>
      <w:del w:id="16160" w:author="AbbVie19" w:date="2025-07-04T08:25:00Z" w16du:dateUtc="2025-07-04T05:25:00Z">
        <w:r w:rsidDel="008A4BD5">
          <w:rPr>
            <w:noProof/>
            <w:sz w:val="22"/>
            <w:szCs w:val="22"/>
            <w:lang w:val="en-GB" w:eastAsia="zh-CN"/>
          </w:rPr>
          <w:drawing>
            <wp:inline distT="0" distB="0" distL="0" distR="0" wp14:anchorId="1CBFE595" wp14:editId="08D74B1E">
              <wp:extent cx="2047875" cy="2028825"/>
              <wp:effectExtent l="0" t="0" r="0" b="0"/>
              <wp:docPr id="15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73430" name="Picture 71"/>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2047875" cy="2028825"/>
                      </a:xfrm>
                      <a:prstGeom prst="rect">
                        <a:avLst/>
                      </a:prstGeom>
                      <a:noFill/>
                      <a:ln>
                        <a:noFill/>
                      </a:ln>
                    </pic:spPr>
                  </pic:pic>
                </a:graphicData>
              </a:graphic>
            </wp:inline>
          </w:drawing>
        </w:r>
      </w:del>
    </w:p>
    <w:p w14:paraId="3436B93A" w14:textId="2D724F52" w:rsidR="009A46F9" w:rsidDel="008A4BD5" w:rsidRDefault="009A46F9">
      <w:pPr>
        <w:numPr>
          <w:ilvl w:val="12"/>
          <w:numId w:val="0"/>
        </w:numPr>
        <w:ind w:right="-2"/>
        <w:jc w:val="center"/>
        <w:rPr>
          <w:del w:id="16161" w:author="AbbVie19" w:date="2025-07-04T08:25:00Z" w16du:dateUtc="2025-07-04T05:25:00Z"/>
          <w:noProof/>
          <w:szCs w:val="22"/>
          <w:lang w:val="mt-MT"/>
        </w:rPr>
        <w:pPrChange w:id="16162" w:author="AbbVie19" w:date="2025-07-04T08:25:00Z" w16du:dateUtc="2025-07-04T05:25:00Z">
          <w:pPr>
            <w:pStyle w:val="EMEABullet2"/>
            <w:numPr>
              <w:numId w:val="0"/>
            </w:numPr>
            <w:tabs>
              <w:tab w:val="clear" w:pos="786"/>
            </w:tabs>
            <w:ind w:left="567" w:firstLine="0"/>
          </w:pPr>
        </w:pPrChange>
      </w:pPr>
    </w:p>
    <w:p w14:paraId="326CB319" w14:textId="31F35704" w:rsidR="009A46F9" w:rsidDel="008A4BD5" w:rsidRDefault="002647C2">
      <w:pPr>
        <w:numPr>
          <w:ilvl w:val="12"/>
          <w:numId w:val="0"/>
        </w:numPr>
        <w:ind w:right="-2"/>
        <w:jc w:val="center"/>
        <w:rPr>
          <w:del w:id="16163" w:author="AbbVie19" w:date="2025-07-04T08:25:00Z" w16du:dateUtc="2025-07-04T05:25:00Z"/>
          <w:szCs w:val="22"/>
          <w:lang w:val="mt-MT"/>
        </w:rPr>
        <w:pPrChange w:id="16164" w:author="AbbVie19" w:date="2025-07-04T08:25:00Z" w16du:dateUtc="2025-07-04T05:25:00Z">
          <w:pPr>
            <w:pStyle w:val="EMEABullet2"/>
          </w:pPr>
        </w:pPrChange>
      </w:pPr>
      <w:del w:id="16165" w:author="AbbVie19" w:date="2025-07-04T08:25:00Z" w16du:dateUtc="2025-07-04T05:25:00Z">
        <w:r w:rsidDel="008A4BD5">
          <w:rPr>
            <w:szCs w:val="22"/>
            <w:lang w:val="mt-MT"/>
          </w:rPr>
          <w:delText>Iċċekkja d-data ta’ l-iskadenza fuq il-kunjett.  Tużax il-prodott wara x-xahar u s-sena murija.</w:delText>
        </w:r>
      </w:del>
    </w:p>
    <w:p w14:paraId="0F1F956F" w14:textId="5F5E0214" w:rsidR="009A46F9" w:rsidDel="008A4BD5" w:rsidRDefault="009A46F9">
      <w:pPr>
        <w:numPr>
          <w:ilvl w:val="12"/>
          <w:numId w:val="0"/>
        </w:numPr>
        <w:ind w:right="-2"/>
        <w:jc w:val="center"/>
        <w:rPr>
          <w:del w:id="16166" w:author="AbbVie19" w:date="2025-07-04T08:25:00Z" w16du:dateUtc="2025-07-04T05:25:00Z"/>
          <w:lang w:val="mt-MT"/>
        </w:rPr>
        <w:pPrChange w:id="16167" w:author="AbbVie19" w:date="2025-07-04T08:25:00Z" w16du:dateUtc="2025-07-04T05:25:00Z">
          <w:pPr/>
        </w:pPrChange>
      </w:pPr>
    </w:p>
    <w:p w14:paraId="49B48483" w14:textId="115AB896" w:rsidR="009A46F9" w:rsidDel="008A4BD5" w:rsidRDefault="002647C2">
      <w:pPr>
        <w:numPr>
          <w:ilvl w:val="12"/>
          <w:numId w:val="0"/>
        </w:numPr>
        <w:ind w:right="-2"/>
        <w:jc w:val="center"/>
        <w:rPr>
          <w:del w:id="16168" w:author="AbbVie19" w:date="2025-07-04T08:25:00Z" w16du:dateUtc="2025-07-04T05:25:00Z"/>
          <w:szCs w:val="22"/>
          <w:lang w:val="mt-MT"/>
        </w:rPr>
        <w:pPrChange w:id="16169" w:author="AbbVie19" w:date="2025-07-04T08:25:00Z" w16du:dateUtc="2025-07-04T05:25:00Z">
          <w:pPr>
            <w:pStyle w:val="EMEAHeading2SPC"/>
            <w:keepNext/>
            <w:numPr>
              <w:numId w:val="66"/>
            </w:numPr>
            <w:spacing w:before="0" w:after="0"/>
            <w:ind w:left="714" w:hanging="357"/>
          </w:pPr>
        </w:pPrChange>
      </w:pPr>
      <w:del w:id="16170" w:author="AbbVie19" w:date="2025-07-04T08:25:00Z" w16du:dateUtc="2025-07-04T05:25:00Z">
        <w:r w:rsidDel="008A4BD5">
          <w:rPr>
            <w:szCs w:val="22"/>
            <w:lang w:val="mt-MT"/>
          </w:rPr>
          <w:delText xml:space="preserve">Biex tagħżel u tipprepara l-post fejn se tieħu l-injezzjoni </w:delText>
        </w:r>
      </w:del>
    </w:p>
    <w:p w14:paraId="2D4C707B" w14:textId="60680A03" w:rsidR="009A46F9" w:rsidDel="008A4BD5" w:rsidRDefault="009A46F9">
      <w:pPr>
        <w:numPr>
          <w:ilvl w:val="12"/>
          <w:numId w:val="0"/>
        </w:numPr>
        <w:ind w:right="-2"/>
        <w:jc w:val="center"/>
        <w:rPr>
          <w:del w:id="16171" w:author="AbbVie19" w:date="2025-07-04T08:25:00Z" w16du:dateUtc="2025-07-04T05:25:00Z"/>
          <w:lang w:val="mt-MT"/>
        </w:rPr>
        <w:pPrChange w:id="16172" w:author="AbbVie19" w:date="2025-07-04T08:25:00Z" w16du:dateUtc="2025-07-04T05:25:00Z">
          <w:pPr>
            <w:pStyle w:val="ListParagraph"/>
          </w:pPr>
        </w:pPrChange>
      </w:pPr>
    </w:p>
    <w:p w14:paraId="6883DED2" w14:textId="62CBAAB0" w:rsidR="009A46F9" w:rsidDel="008A4BD5" w:rsidRDefault="002647C2">
      <w:pPr>
        <w:numPr>
          <w:ilvl w:val="12"/>
          <w:numId w:val="0"/>
        </w:numPr>
        <w:ind w:right="-2"/>
        <w:jc w:val="center"/>
        <w:rPr>
          <w:del w:id="16173" w:author="AbbVie19" w:date="2025-07-04T08:25:00Z" w16du:dateUtc="2025-07-04T05:25:00Z"/>
          <w:szCs w:val="22"/>
          <w:lang w:val="mt-MT"/>
        </w:rPr>
        <w:pPrChange w:id="16174" w:author="AbbVie19" w:date="2025-07-04T08:25:00Z" w16du:dateUtc="2025-07-04T05:25:00Z">
          <w:pPr>
            <w:pStyle w:val="EMEABullet2"/>
          </w:pPr>
        </w:pPrChange>
      </w:pPr>
      <w:del w:id="16175" w:author="AbbVie19" w:date="2025-07-04T08:25:00Z" w16du:dateUtc="2025-07-04T05:25:00Z">
        <w:r w:rsidDel="008A4BD5">
          <w:rPr>
            <w:szCs w:val="22"/>
            <w:lang w:val="mt-MT"/>
          </w:rPr>
          <w:delText>Agħżel post fuq il-koxxa jew fuq l-istonku</w:delText>
        </w:r>
      </w:del>
    </w:p>
    <w:p w14:paraId="26080AB6" w14:textId="3A600465" w:rsidR="009A46F9" w:rsidDel="008A4BD5" w:rsidRDefault="009A46F9">
      <w:pPr>
        <w:numPr>
          <w:ilvl w:val="12"/>
          <w:numId w:val="0"/>
        </w:numPr>
        <w:ind w:right="-2"/>
        <w:jc w:val="center"/>
        <w:rPr>
          <w:del w:id="16176" w:author="AbbVie19" w:date="2025-07-04T08:25:00Z" w16du:dateUtc="2025-07-04T05:25:00Z"/>
          <w:sz w:val="22"/>
          <w:szCs w:val="22"/>
          <w:lang w:val="mt-MT"/>
        </w:rPr>
        <w:pPrChange w:id="16177" w:author="AbbVie19" w:date="2025-07-04T08:25:00Z" w16du:dateUtc="2025-07-04T05:25:00Z">
          <w:pPr/>
        </w:pPrChange>
      </w:pPr>
    </w:p>
    <w:p w14:paraId="1D8FBB97" w14:textId="0879A072" w:rsidR="009A46F9" w:rsidDel="008A4BD5" w:rsidRDefault="002647C2">
      <w:pPr>
        <w:numPr>
          <w:ilvl w:val="12"/>
          <w:numId w:val="0"/>
        </w:numPr>
        <w:ind w:right="-2"/>
        <w:jc w:val="center"/>
        <w:rPr>
          <w:del w:id="16178" w:author="AbbVie19" w:date="2025-07-04T08:25:00Z" w16du:dateUtc="2025-07-04T05:25:00Z"/>
          <w:sz w:val="22"/>
          <w:szCs w:val="22"/>
          <w:lang w:val="mt-MT"/>
        </w:rPr>
        <w:pPrChange w:id="16179" w:author="AbbVie19" w:date="2025-07-04T08:25:00Z" w16du:dateUtc="2025-07-04T05:25:00Z">
          <w:pPr>
            <w:ind w:left="2880"/>
          </w:pPr>
        </w:pPrChange>
      </w:pPr>
      <w:del w:id="16180" w:author="AbbVie19" w:date="2025-07-04T08:25:00Z" w16du:dateUtc="2025-07-04T05:25:00Z">
        <w:r w:rsidDel="008A4BD5">
          <w:rPr>
            <w:noProof/>
            <w:sz w:val="22"/>
            <w:szCs w:val="22"/>
            <w:lang w:val="en-GB" w:eastAsia="zh-CN"/>
          </w:rPr>
          <w:drawing>
            <wp:inline distT="0" distB="0" distL="0" distR="0" wp14:anchorId="46696409" wp14:editId="542F9891">
              <wp:extent cx="2047875" cy="2038350"/>
              <wp:effectExtent l="0" t="0" r="0" b="0"/>
              <wp:docPr id="15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27309" name="Picture 72"/>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2047875" cy="2038350"/>
                      </a:xfrm>
                      <a:prstGeom prst="rect">
                        <a:avLst/>
                      </a:prstGeom>
                      <a:noFill/>
                      <a:ln>
                        <a:noFill/>
                      </a:ln>
                    </pic:spPr>
                  </pic:pic>
                </a:graphicData>
              </a:graphic>
            </wp:inline>
          </w:drawing>
        </w:r>
      </w:del>
    </w:p>
    <w:p w14:paraId="2E1C50AB" w14:textId="3D0CEBE3" w:rsidR="009A46F9" w:rsidDel="008A4BD5" w:rsidRDefault="009A46F9">
      <w:pPr>
        <w:numPr>
          <w:ilvl w:val="12"/>
          <w:numId w:val="0"/>
        </w:numPr>
        <w:ind w:right="-2"/>
        <w:jc w:val="center"/>
        <w:rPr>
          <w:del w:id="16181" w:author="AbbVie19" w:date="2025-07-04T08:25:00Z" w16du:dateUtc="2025-07-04T05:25:00Z"/>
          <w:szCs w:val="22"/>
          <w:lang w:val="mt-MT"/>
        </w:rPr>
        <w:pPrChange w:id="16182" w:author="AbbVie19" w:date="2025-07-04T08:25:00Z" w16du:dateUtc="2025-07-04T05:25:00Z">
          <w:pPr>
            <w:pStyle w:val="EMEABullet2"/>
            <w:numPr>
              <w:numId w:val="0"/>
            </w:numPr>
            <w:tabs>
              <w:tab w:val="clear" w:pos="786"/>
            </w:tabs>
            <w:ind w:left="567" w:firstLine="0"/>
          </w:pPr>
        </w:pPrChange>
      </w:pPr>
    </w:p>
    <w:p w14:paraId="0F4F8E89" w14:textId="3E044784" w:rsidR="009A46F9" w:rsidDel="008A4BD5" w:rsidRDefault="002647C2">
      <w:pPr>
        <w:numPr>
          <w:ilvl w:val="12"/>
          <w:numId w:val="0"/>
        </w:numPr>
        <w:ind w:right="-2"/>
        <w:jc w:val="center"/>
        <w:rPr>
          <w:del w:id="16183" w:author="AbbVie19" w:date="2025-07-04T08:25:00Z" w16du:dateUtc="2025-07-04T05:25:00Z"/>
          <w:szCs w:val="22"/>
          <w:lang w:val="mt-MT"/>
        </w:rPr>
        <w:pPrChange w:id="16184" w:author="AbbVie19" w:date="2025-07-04T08:25:00Z" w16du:dateUtc="2025-07-04T05:25:00Z">
          <w:pPr>
            <w:pStyle w:val="EMEABullet2"/>
            <w:numPr>
              <w:numId w:val="0"/>
            </w:numPr>
            <w:tabs>
              <w:tab w:val="clear" w:pos="786"/>
            </w:tabs>
            <w:ind w:left="567" w:hanging="567"/>
          </w:pPr>
        </w:pPrChange>
      </w:pPr>
      <w:del w:id="16185" w:author="AbbVie19" w:date="2025-07-04T08:25:00Z" w16du:dateUtc="2025-07-04T05:25:00Z">
        <w:r w:rsidDel="008A4BD5">
          <w:rPr>
            <w:szCs w:val="22"/>
            <w:lang w:val="mt-MT"/>
          </w:rPr>
          <w:delText xml:space="preserve">Kull injezzjoni ġdida għandha tingħata f’post li jkun mill-inqas 3 cm ’il bogħod mill-post fejn tkun ingħatat l-aħħar injezzjoni. </w:delText>
        </w:r>
      </w:del>
    </w:p>
    <w:p w14:paraId="7A1BCC26" w14:textId="2133D39A" w:rsidR="009A46F9" w:rsidDel="008A4BD5" w:rsidRDefault="002647C2">
      <w:pPr>
        <w:numPr>
          <w:ilvl w:val="12"/>
          <w:numId w:val="0"/>
        </w:numPr>
        <w:ind w:right="-2"/>
        <w:jc w:val="center"/>
        <w:rPr>
          <w:del w:id="16186" w:author="AbbVie19" w:date="2025-07-04T08:25:00Z" w16du:dateUtc="2025-07-04T05:25:00Z"/>
          <w:sz w:val="22"/>
          <w:szCs w:val="22"/>
          <w:lang w:val="mt-MT"/>
        </w:rPr>
        <w:pPrChange w:id="16187" w:author="AbbVie19" w:date="2025-07-04T08:25:00Z" w16du:dateUtc="2025-07-04T05:25:00Z">
          <w:pPr>
            <w:numPr>
              <w:numId w:val="26"/>
            </w:numPr>
            <w:tabs>
              <w:tab w:val="num" w:pos="1134"/>
            </w:tabs>
            <w:ind w:left="1134" w:hanging="567"/>
          </w:pPr>
        </w:pPrChange>
      </w:pPr>
      <w:del w:id="16188" w:author="AbbVie19" w:date="2025-07-04T08:25:00Z" w16du:dateUtc="2025-07-04T05:25:00Z">
        <w:r w:rsidDel="008A4BD5">
          <w:rPr>
            <w:sz w:val="22"/>
            <w:szCs w:val="22"/>
            <w:lang w:val="mt-MT"/>
          </w:rPr>
          <w:delText>Tinjettax f’post fejn il-ġilda hija ħamra, imbenġla jew iebsa. Dan jista’ jfisser li hemm infezzjoni.</w:delText>
        </w:r>
      </w:del>
    </w:p>
    <w:p w14:paraId="1773B85B" w14:textId="09010CB1" w:rsidR="009A46F9" w:rsidDel="008A4BD5" w:rsidRDefault="002647C2">
      <w:pPr>
        <w:numPr>
          <w:ilvl w:val="12"/>
          <w:numId w:val="0"/>
        </w:numPr>
        <w:ind w:right="-2"/>
        <w:jc w:val="center"/>
        <w:rPr>
          <w:del w:id="16189" w:author="AbbVie19" w:date="2025-07-04T08:25:00Z" w16du:dateUtc="2025-07-04T05:25:00Z"/>
          <w:sz w:val="22"/>
          <w:szCs w:val="22"/>
          <w:lang w:val="mt-MT"/>
        </w:rPr>
        <w:pPrChange w:id="16190" w:author="AbbVie19" w:date="2025-07-04T08:25:00Z" w16du:dateUtc="2025-07-04T05:25:00Z">
          <w:pPr>
            <w:numPr>
              <w:numId w:val="26"/>
            </w:numPr>
            <w:tabs>
              <w:tab w:val="num" w:pos="1134"/>
              <w:tab w:val="num" w:pos="1620"/>
            </w:tabs>
            <w:ind w:left="1134" w:hanging="567"/>
          </w:pPr>
        </w:pPrChange>
      </w:pPr>
      <w:del w:id="16191" w:author="AbbVie19" w:date="2025-07-04T08:25:00Z" w16du:dateUtc="2025-07-04T05:25:00Z">
        <w:r w:rsidDel="008A4BD5">
          <w:rPr>
            <w:sz w:val="22"/>
            <w:szCs w:val="22"/>
            <w:lang w:val="mt-MT"/>
          </w:rPr>
          <w:delText xml:space="preserve">Imsaħ, permezz ta’ movimenti mdawra, il-post fejn ser tingħata l-injezzjoni bil-kuxxinett  bl-alkoħol li ssib fil-pakkett. </w:delText>
        </w:r>
      </w:del>
    </w:p>
    <w:p w14:paraId="4D7439EC" w14:textId="197183BB" w:rsidR="009A46F9" w:rsidDel="008A4BD5" w:rsidRDefault="002647C2">
      <w:pPr>
        <w:numPr>
          <w:ilvl w:val="12"/>
          <w:numId w:val="0"/>
        </w:numPr>
        <w:ind w:right="-2"/>
        <w:jc w:val="center"/>
        <w:rPr>
          <w:del w:id="16192" w:author="AbbVie19" w:date="2025-07-04T08:25:00Z" w16du:dateUtc="2025-07-04T05:25:00Z"/>
          <w:sz w:val="22"/>
          <w:szCs w:val="22"/>
          <w:lang w:val="mt-MT"/>
        </w:rPr>
        <w:pPrChange w:id="16193" w:author="AbbVie19" w:date="2025-07-04T08:25:00Z" w16du:dateUtc="2025-07-04T05:25:00Z">
          <w:pPr>
            <w:numPr>
              <w:numId w:val="27"/>
            </w:numPr>
            <w:tabs>
              <w:tab w:val="num" w:pos="1134"/>
              <w:tab w:val="num" w:pos="1800"/>
            </w:tabs>
            <w:ind w:left="1134" w:hanging="567"/>
          </w:pPr>
        </w:pPrChange>
      </w:pPr>
      <w:del w:id="16194" w:author="AbbVie19" w:date="2025-07-04T08:25:00Z" w16du:dateUtc="2025-07-04T05:25:00Z">
        <w:r w:rsidDel="008A4BD5">
          <w:rPr>
            <w:sz w:val="22"/>
            <w:szCs w:val="22"/>
            <w:lang w:val="mt-MT"/>
          </w:rPr>
          <w:delText>Terġax tmiss din il-parti qabel tagħti l-injezzjoni.</w:delText>
        </w:r>
      </w:del>
    </w:p>
    <w:p w14:paraId="7EDEFBC8" w14:textId="32D75F05" w:rsidR="009A46F9" w:rsidDel="008A4BD5" w:rsidRDefault="009A46F9">
      <w:pPr>
        <w:numPr>
          <w:ilvl w:val="12"/>
          <w:numId w:val="0"/>
        </w:numPr>
        <w:ind w:right="-2"/>
        <w:jc w:val="center"/>
        <w:rPr>
          <w:del w:id="16195" w:author="AbbVie19" w:date="2025-07-04T08:25:00Z" w16du:dateUtc="2025-07-04T05:25:00Z"/>
          <w:sz w:val="22"/>
          <w:szCs w:val="22"/>
          <w:lang w:val="mt-MT"/>
        </w:rPr>
        <w:pPrChange w:id="16196" w:author="AbbVie19" w:date="2025-07-04T08:25:00Z" w16du:dateUtc="2025-07-04T05:25:00Z">
          <w:pPr>
            <w:tabs>
              <w:tab w:val="num" w:pos="1800"/>
            </w:tabs>
            <w:ind w:left="1134"/>
          </w:pPr>
        </w:pPrChange>
      </w:pPr>
    </w:p>
    <w:p w14:paraId="4B6E1AD2" w14:textId="4239DCFF" w:rsidR="009A46F9" w:rsidDel="008A4BD5" w:rsidRDefault="002647C2">
      <w:pPr>
        <w:numPr>
          <w:ilvl w:val="12"/>
          <w:numId w:val="0"/>
        </w:numPr>
        <w:ind w:right="-2"/>
        <w:jc w:val="center"/>
        <w:rPr>
          <w:del w:id="16197" w:author="AbbVie19" w:date="2025-07-04T08:25:00Z" w16du:dateUtc="2025-07-04T05:25:00Z"/>
          <w:szCs w:val="22"/>
          <w:lang w:val="mt-MT"/>
        </w:rPr>
        <w:pPrChange w:id="16198" w:author="AbbVie19" w:date="2025-07-04T08:25:00Z" w16du:dateUtc="2025-07-04T05:25:00Z">
          <w:pPr>
            <w:pStyle w:val="EMEAHeading2SPC"/>
            <w:keepNext/>
            <w:numPr>
              <w:numId w:val="6"/>
            </w:numPr>
            <w:tabs>
              <w:tab w:val="clear" w:pos="562"/>
              <w:tab w:val="num" w:pos="360"/>
              <w:tab w:val="num" w:pos="540"/>
            </w:tabs>
            <w:spacing w:before="0" w:after="0"/>
            <w:ind w:left="360" w:hanging="360"/>
            <w:outlineLvl w:val="9"/>
          </w:pPr>
        </w:pPrChange>
      </w:pPr>
      <w:del w:id="16199" w:author="AbbVie19" w:date="2025-07-04T08:25:00Z" w16du:dateUtc="2025-07-04T05:25:00Z">
        <w:r w:rsidDel="008A4BD5">
          <w:rPr>
            <w:szCs w:val="22"/>
            <w:lang w:val="mt-MT"/>
          </w:rPr>
          <w:delText>Biex tinjetta Humira</w:delText>
        </w:r>
      </w:del>
    </w:p>
    <w:p w14:paraId="5A07CB2C" w14:textId="40DFED31" w:rsidR="009A46F9" w:rsidDel="008A4BD5" w:rsidRDefault="009A46F9">
      <w:pPr>
        <w:numPr>
          <w:ilvl w:val="12"/>
          <w:numId w:val="0"/>
        </w:numPr>
        <w:ind w:right="-2"/>
        <w:jc w:val="center"/>
        <w:rPr>
          <w:del w:id="16200" w:author="AbbVie19" w:date="2025-07-04T08:25:00Z" w16du:dateUtc="2025-07-04T05:25:00Z"/>
          <w:szCs w:val="22"/>
          <w:lang w:val="mt-MT"/>
        </w:rPr>
        <w:pPrChange w:id="16201" w:author="AbbVie19" w:date="2025-07-04T08:25:00Z" w16du:dateUtc="2025-07-04T05:25:00Z">
          <w:pPr>
            <w:pStyle w:val="EMEABullet2"/>
            <w:numPr>
              <w:numId w:val="0"/>
            </w:numPr>
            <w:tabs>
              <w:tab w:val="clear" w:pos="567"/>
              <w:tab w:val="clear" w:pos="786"/>
            </w:tabs>
            <w:suppressAutoHyphens w:val="0"/>
            <w:ind w:left="0" w:firstLine="0"/>
          </w:pPr>
        </w:pPrChange>
      </w:pPr>
    </w:p>
    <w:p w14:paraId="780A2B80" w14:textId="040178F9" w:rsidR="009A46F9" w:rsidDel="008A4BD5" w:rsidRDefault="002647C2">
      <w:pPr>
        <w:numPr>
          <w:ilvl w:val="12"/>
          <w:numId w:val="0"/>
        </w:numPr>
        <w:ind w:right="-2"/>
        <w:jc w:val="center"/>
        <w:rPr>
          <w:del w:id="16202" w:author="AbbVie19" w:date="2025-07-04T08:25:00Z" w16du:dateUtc="2025-07-04T05:25:00Z"/>
          <w:szCs w:val="22"/>
          <w:lang w:val="mt-MT"/>
        </w:rPr>
        <w:pPrChange w:id="16203" w:author="AbbVie19" w:date="2025-07-04T08:25:00Z" w16du:dateUtc="2025-07-04T05:25:00Z">
          <w:pPr>
            <w:pStyle w:val="EMEABullet2"/>
            <w:numPr>
              <w:numId w:val="28"/>
            </w:numPr>
            <w:tabs>
              <w:tab w:val="clear" w:pos="786"/>
              <w:tab w:val="num" w:pos="567"/>
            </w:tabs>
            <w:suppressAutoHyphens w:val="0"/>
            <w:ind w:left="567" w:hanging="567"/>
          </w:pPr>
        </w:pPrChange>
      </w:pPr>
      <w:del w:id="16204" w:author="AbbVie19" w:date="2025-07-04T08:25:00Z" w16du:dateUtc="2025-07-04T05:25:00Z">
        <w:r w:rsidDel="008A4BD5">
          <w:rPr>
            <w:szCs w:val="22"/>
            <w:lang w:val="mt-MT"/>
          </w:rPr>
          <w:delText>TĦAWWADX is-siringa.</w:delText>
        </w:r>
      </w:del>
    </w:p>
    <w:p w14:paraId="3933C982" w14:textId="29DAE507" w:rsidR="009A46F9" w:rsidDel="008A4BD5" w:rsidRDefault="002647C2">
      <w:pPr>
        <w:numPr>
          <w:ilvl w:val="12"/>
          <w:numId w:val="0"/>
        </w:numPr>
        <w:ind w:right="-2"/>
        <w:jc w:val="center"/>
        <w:rPr>
          <w:del w:id="16205" w:author="AbbVie19" w:date="2025-07-04T08:25:00Z" w16du:dateUtc="2025-07-04T05:25:00Z"/>
          <w:szCs w:val="22"/>
          <w:lang w:val="mt-MT"/>
        </w:rPr>
        <w:pPrChange w:id="16206" w:author="AbbVie19" w:date="2025-07-04T08:25:00Z" w16du:dateUtc="2025-07-04T05:25:00Z">
          <w:pPr>
            <w:pStyle w:val="EMEABullet2"/>
            <w:numPr>
              <w:numId w:val="28"/>
            </w:numPr>
            <w:tabs>
              <w:tab w:val="clear" w:pos="786"/>
              <w:tab w:val="num" w:pos="567"/>
            </w:tabs>
            <w:ind w:left="567" w:hanging="567"/>
          </w:pPr>
        </w:pPrChange>
      </w:pPr>
      <w:del w:id="16207" w:author="AbbVie19" w:date="2025-07-04T08:25:00Z" w16du:dateUtc="2025-07-04T05:25:00Z">
        <w:r w:rsidDel="008A4BD5">
          <w:rPr>
            <w:szCs w:val="22"/>
            <w:lang w:val="mt-MT"/>
          </w:rPr>
          <w:delText xml:space="preserve">Neħħi l-għatu mis-siringa, u oqgħod attent li ma tmissx il-labra jew li l-labra ma tmiss ma l-ebda wiċċ. </w:delText>
        </w:r>
      </w:del>
    </w:p>
    <w:p w14:paraId="12C64B62" w14:textId="4DAEB0A6" w:rsidR="009A46F9" w:rsidDel="008A4BD5" w:rsidRDefault="002647C2">
      <w:pPr>
        <w:numPr>
          <w:ilvl w:val="12"/>
          <w:numId w:val="0"/>
        </w:numPr>
        <w:ind w:right="-2"/>
        <w:jc w:val="center"/>
        <w:rPr>
          <w:del w:id="16208" w:author="AbbVie19" w:date="2025-07-04T08:25:00Z" w16du:dateUtc="2025-07-04T05:25:00Z"/>
          <w:noProof/>
          <w:sz w:val="22"/>
          <w:szCs w:val="22"/>
          <w:lang w:val="mt-MT"/>
        </w:rPr>
        <w:pPrChange w:id="16209" w:author="AbbVie19" w:date="2025-07-04T08:25:00Z" w16du:dateUtc="2025-07-04T05:25:00Z">
          <w:pPr>
            <w:numPr>
              <w:numId w:val="28"/>
            </w:numPr>
            <w:tabs>
              <w:tab w:val="num" w:pos="567"/>
            </w:tabs>
            <w:ind w:left="567" w:hanging="567"/>
          </w:pPr>
        </w:pPrChange>
      </w:pPr>
      <w:del w:id="16210" w:author="AbbVie19" w:date="2025-07-04T08:25:00Z" w16du:dateUtc="2025-07-04T05:25:00Z">
        <w:r w:rsidDel="008A4BD5">
          <w:rPr>
            <w:noProof/>
            <w:sz w:val="22"/>
            <w:szCs w:val="22"/>
            <w:lang w:val="mt-MT"/>
          </w:rPr>
          <w:delText>B’id waħda, aqbad bil-mod il-partijiet tal-ġilda li ġew imnaddfa u żommhom sod</w:delText>
        </w:r>
      </w:del>
    </w:p>
    <w:p w14:paraId="5C46A932" w14:textId="41BBBD1A" w:rsidR="009A46F9" w:rsidDel="008A4BD5" w:rsidRDefault="009A46F9">
      <w:pPr>
        <w:numPr>
          <w:ilvl w:val="12"/>
          <w:numId w:val="0"/>
        </w:numPr>
        <w:ind w:right="-2"/>
        <w:jc w:val="center"/>
        <w:rPr>
          <w:del w:id="16211" w:author="AbbVie19" w:date="2025-07-04T08:25:00Z" w16du:dateUtc="2025-07-04T05:25:00Z"/>
          <w:noProof/>
          <w:sz w:val="22"/>
          <w:szCs w:val="22"/>
          <w:lang w:val="mt-MT"/>
        </w:rPr>
        <w:pPrChange w:id="16212" w:author="AbbVie19" w:date="2025-07-04T08:25:00Z" w16du:dateUtc="2025-07-04T05:25:00Z">
          <w:pPr/>
        </w:pPrChange>
      </w:pPr>
    </w:p>
    <w:p w14:paraId="1DD5BEA7" w14:textId="161F9CF0" w:rsidR="009A46F9" w:rsidDel="008A4BD5" w:rsidRDefault="002647C2">
      <w:pPr>
        <w:numPr>
          <w:ilvl w:val="12"/>
          <w:numId w:val="0"/>
        </w:numPr>
        <w:ind w:right="-2"/>
        <w:jc w:val="center"/>
        <w:rPr>
          <w:del w:id="16213" w:author="AbbVie19" w:date="2025-07-04T08:25:00Z" w16du:dateUtc="2025-07-04T05:25:00Z"/>
          <w:noProof/>
          <w:sz w:val="22"/>
          <w:szCs w:val="22"/>
          <w:lang w:val="mt-MT"/>
        </w:rPr>
        <w:pPrChange w:id="16214" w:author="AbbVie19" w:date="2025-07-04T08:25:00Z" w16du:dateUtc="2025-07-04T05:25:00Z">
          <w:pPr>
            <w:ind w:right="-2"/>
            <w:jc w:val="center"/>
          </w:pPr>
        </w:pPrChange>
      </w:pPr>
      <w:del w:id="16215" w:author="AbbVie19" w:date="2025-07-04T08:25:00Z" w16du:dateUtc="2025-07-04T05:25:00Z">
        <w:r w:rsidDel="008A4BD5">
          <w:rPr>
            <w:noProof/>
            <w:sz w:val="22"/>
            <w:szCs w:val="22"/>
            <w:lang w:val="en-GB" w:eastAsia="zh-CN"/>
          </w:rPr>
          <w:drawing>
            <wp:inline distT="0" distB="0" distL="0" distR="0" wp14:anchorId="40FCD0B6" wp14:editId="3DDFAE62">
              <wp:extent cx="2009775" cy="1981200"/>
              <wp:effectExtent l="0" t="0" r="0" b="0"/>
              <wp:docPr id="15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507094" name="Picture 73"/>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2009775" cy="1981200"/>
                      </a:xfrm>
                      <a:prstGeom prst="rect">
                        <a:avLst/>
                      </a:prstGeom>
                      <a:noFill/>
                      <a:ln>
                        <a:noFill/>
                      </a:ln>
                    </pic:spPr>
                  </pic:pic>
                </a:graphicData>
              </a:graphic>
            </wp:inline>
          </w:drawing>
        </w:r>
      </w:del>
    </w:p>
    <w:p w14:paraId="2BFFDE31" w14:textId="55D472FC" w:rsidR="009A46F9" w:rsidDel="008A4BD5" w:rsidRDefault="009A46F9">
      <w:pPr>
        <w:numPr>
          <w:ilvl w:val="12"/>
          <w:numId w:val="0"/>
        </w:numPr>
        <w:ind w:right="-2"/>
        <w:jc w:val="center"/>
        <w:rPr>
          <w:del w:id="16216" w:author="AbbVie19" w:date="2025-07-04T08:25:00Z" w16du:dateUtc="2025-07-04T05:25:00Z"/>
          <w:noProof/>
          <w:szCs w:val="22"/>
          <w:lang w:val="mt-MT"/>
        </w:rPr>
        <w:pPrChange w:id="16217" w:author="AbbVie19" w:date="2025-07-04T08:25:00Z" w16du:dateUtc="2025-07-04T05:25:00Z">
          <w:pPr>
            <w:pStyle w:val="EMEABullet2"/>
            <w:numPr>
              <w:numId w:val="0"/>
            </w:numPr>
            <w:tabs>
              <w:tab w:val="clear" w:pos="567"/>
              <w:tab w:val="clear" w:pos="786"/>
            </w:tabs>
            <w:suppressAutoHyphens w:val="0"/>
            <w:ind w:left="567" w:firstLine="0"/>
          </w:pPr>
        </w:pPrChange>
      </w:pPr>
    </w:p>
    <w:p w14:paraId="11FBC942" w14:textId="4C567505" w:rsidR="009A46F9" w:rsidDel="008A4BD5" w:rsidRDefault="002647C2">
      <w:pPr>
        <w:numPr>
          <w:ilvl w:val="12"/>
          <w:numId w:val="0"/>
        </w:numPr>
        <w:ind w:right="-2"/>
        <w:jc w:val="center"/>
        <w:rPr>
          <w:del w:id="16218" w:author="AbbVie19" w:date="2025-07-04T08:25:00Z" w16du:dateUtc="2025-07-04T05:25:00Z"/>
          <w:noProof/>
          <w:szCs w:val="22"/>
          <w:lang w:val="mt-MT"/>
        </w:rPr>
        <w:pPrChange w:id="16219" w:author="AbbVie19" w:date="2025-07-04T08:25:00Z" w16du:dateUtc="2025-07-04T05:25:00Z">
          <w:pPr>
            <w:pStyle w:val="EMEABullet2"/>
            <w:numPr>
              <w:numId w:val="29"/>
            </w:numPr>
            <w:tabs>
              <w:tab w:val="clear" w:pos="786"/>
              <w:tab w:val="num" w:pos="567"/>
            </w:tabs>
            <w:suppressAutoHyphens w:val="0"/>
            <w:ind w:left="567" w:hanging="567"/>
          </w:pPr>
        </w:pPrChange>
      </w:pPr>
      <w:del w:id="16220" w:author="AbbVie19" w:date="2025-07-04T08:25:00Z" w16du:dateUtc="2025-07-04T05:25:00Z">
        <w:r w:rsidDel="008A4BD5">
          <w:rPr>
            <w:noProof/>
            <w:szCs w:val="22"/>
            <w:lang w:val="mt-MT"/>
          </w:rPr>
          <w:delText>Bl-id l-oħra, żomm is-siringa mgħawwġa f’angolu ta’ 45° mal-ġilda, bin-naħa fejn għandha l-gruvijiet ’il fuq.</w:delText>
        </w:r>
      </w:del>
    </w:p>
    <w:p w14:paraId="03649916" w14:textId="054B76F9" w:rsidR="009A46F9" w:rsidDel="008A4BD5" w:rsidRDefault="002647C2">
      <w:pPr>
        <w:numPr>
          <w:ilvl w:val="12"/>
          <w:numId w:val="0"/>
        </w:numPr>
        <w:ind w:right="-2"/>
        <w:jc w:val="center"/>
        <w:rPr>
          <w:del w:id="16221" w:author="AbbVie19" w:date="2025-07-04T08:25:00Z" w16du:dateUtc="2025-07-04T05:25:00Z"/>
          <w:b/>
          <w:noProof/>
          <w:sz w:val="22"/>
          <w:szCs w:val="22"/>
          <w:lang w:val="mt-MT"/>
        </w:rPr>
        <w:pPrChange w:id="16222" w:author="AbbVie19" w:date="2025-07-04T08:25:00Z" w16du:dateUtc="2025-07-04T05:25:00Z">
          <w:pPr>
            <w:numPr>
              <w:numId w:val="29"/>
            </w:numPr>
            <w:tabs>
              <w:tab w:val="num" w:pos="567"/>
            </w:tabs>
            <w:ind w:left="567" w:hanging="567"/>
          </w:pPr>
        </w:pPrChange>
      </w:pPr>
      <w:del w:id="16223" w:author="AbbVie19" w:date="2025-07-04T08:25:00Z" w16du:dateUtc="2025-07-04T05:25:00Z">
        <w:r w:rsidDel="008A4BD5">
          <w:rPr>
            <w:noProof/>
            <w:sz w:val="22"/>
            <w:szCs w:val="22"/>
            <w:lang w:val="mt-MT"/>
          </w:rPr>
          <w:delText xml:space="preserve">B’moviment wieħed qasir u mgħaġġel, imbotta l-labra kollha fil-ġilda </w:delText>
        </w:r>
      </w:del>
    </w:p>
    <w:p w14:paraId="455185A2" w14:textId="4EEF593B" w:rsidR="009A46F9" w:rsidDel="008A4BD5" w:rsidRDefault="002647C2">
      <w:pPr>
        <w:numPr>
          <w:ilvl w:val="12"/>
          <w:numId w:val="0"/>
        </w:numPr>
        <w:ind w:right="-2"/>
        <w:jc w:val="center"/>
        <w:rPr>
          <w:del w:id="16224" w:author="AbbVie19" w:date="2025-07-04T08:25:00Z" w16du:dateUtc="2025-07-04T05:25:00Z"/>
          <w:noProof/>
          <w:sz w:val="22"/>
          <w:szCs w:val="22"/>
          <w:lang w:val="mt-MT"/>
        </w:rPr>
        <w:pPrChange w:id="16225" w:author="AbbVie19" w:date="2025-07-04T08:25:00Z" w16du:dateUtc="2025-07-04T05:25:00Z">
          <w:pPr>
            <w:numPr>
              <w:numId w:val="29"/>
            </w:numPr>
            <w:tabs>
              <w:tab w:val="num" w:pos="567"/>
            </w:tabs>
            <w:ind w:left="567" w:hanging="567"/>
          </w:pPr>
        </w:pPrChange>
      </w:pPr>
      <w:del w:id="16226" w:author="AbbVie19" w:date="2025-07-04T08:25:00Z" w16du:dateUtc="2025-07-04T05:25:00Z">
        <w:r w:rsidDel="008A4BD5">
          <w:rPr>
            <w:noProof/>
            <w:sz w:val="22"/>
            <w:szCs w:val="22"/>
            <w:lang w:val="mt-MT"/>
          </w:rPr>
          <w:delText xml:space="preserve">Itlaq l-ewwel id minn mal-ġilda </w:delText>
        </w:r>
      </w:del>
    </w:p>
    <w:p w14:paraId="63806ADF" w14:textId="41FA04EB" w:rsidR="009A46F9" w:rsidDel="008A4BD5" w:rsidRDefault="002647C2">
      <w:pPr>
        <w:numPr>
          <w:ilvl w:val="12"/>
          <w:numId w:val="0"/>
        </w:numPr>
        <w:ind w:right="-2"/>
        <w:jc w:val="center"/>
        <w:rPr>
          <w:del w:id="16227" w:author="AbbVie19" w:date="2025-07-04T08:25:00Z" w16du:dateUtc="2025-07-04T05:25:00Z"/>
          <w:noProof/>
          <w:sz w:val="22"/>
          <w:szCs w:val="22"/>
          <w:lang w:val="mt-MT"/>
        </w:rPr>
        <w:pPrChange w:id="16228" w:author="AbbVie19" w:date="2025-07-04T08:25:00Z" w16du:dateUtc="2025-07-04T05:25:00Z">
          <w:pPr>
            <w:numPr>
              <w:numId w:val="29"/>
            </w:numPr>
            <w:tabs>
              <w:tab w:val="num" w:pos="567"/>
            </w:tabs>
            <w:ind w:left="567" w:hanging="567"/>
          </w:pPr>
        </w:pPrChange>
      </w:pPr>
      <w:del w:id="16229" w:author="AbbVie19" w:date="2025-07-04T08:25:00Z" w16du:dateUtc="2025-07-04T05:25:00Z">
        <w:r w:rsidDel="008A4BD5">
          <w:rPr>
            <w:noProof/>
            <w:sz w:val="22"/>
            <w:szCs w:val="22"/>
            <w:lang w:val="mt-MT"/>
          </w:rPr>
          <w:delText>Imbotta l-planġer biex tinjetta s-soluzzjoni – tista’ tieħu minn 2 sa 5 sekondi biex titbattal is-siringa</w:delText>
        </w:r>
      </w:del>
    </w:p>
    <w:p w14:paraId="5090D0BE" w14:textId="7BBFA0E2" w:rsidR="009A46F9" w:rsidDel="008A4BD5" w:rsidRDefault="002647C2">
      <w:pPr>
        <w:numPr>
          <w:ilvl w:val="12"/>
          <w:numId w:val="0"/>
        </w:numPr>
        <w:ind w:right="-2"/>
        <w:jc w:val="center"/>
        <w:rPr>
          <w:del w:id="16230" w:author="AbbVie19" w:date="2025-07-04T08:25:00Z" w16du:dateUtc="2025-07-04T05:25:00Z"/>
          <w:noProof/>
          <w:sz w:val="22"/>
          <w:szCs w:val="22"/>
          <w:lang w:val="mt-MT"/>
        </w:rPr>
        <w:pPrChange w:id="16231" w:author="AbbVie19" w:date="2025-07-04T08:25:00Z" w16du:dateUtc="2025-07-04T05:25:00Z">
          <w:pPr>
            <w:numPr>
              <w:numId w:val="29"/>
            </w:numPr>
            <w:tabs>
              <w:tab w:val="num" w:pos="567"/>
            </w:tabs>
            <w:ind w:left="567" w:hanging="567"/>
          </w:pPr>
        </w:pPrChange>
      </w:pPr>
      <w:del w:id="16232" w:author="AbbVie19" w:date="2025-07-04T08:25:00Z" w16du:dateUtc="2025-07-04T05:25:00Z">
        <w:r w:rsidDel="008A4BD5">
          <w:rPr>
            <w:noProof/>
            <w:sz w:val="22"/>
            <w:szCs w:val="22"/>
            <w:lang w:val="mt-MT"/>
          </w:rPr>
          <w:delText xml:space="preserve">Meta is-siringa tiżvojta, neħħi l-labra minn ġol-ġilda, u oqgħod attent li żżommha fl-istess angolu li żammejtha biex daħħaltha </w:delText>
        </w:r>
      </w:del>
    </w:p>
    <w:p w14:paraId="5EA4D9CB" w14:textId="6F970B76" w:rsidR="009A46F9" w:rsidDel="008A4BD5" w:rsidRDefault="002647C2">
      <w:pPr>
        <w:numPr>
          <w:ilvl w:val="12"/>
          <w:numId w:val="0"/>
        </w:numPr>
        <w:ind w:right="-2"/>
        <w:jc w:val="center"/>
        <w:rPr>
          <w:del w:id="16233" w:author="AbbVie19" w:date="2025-07-04T08:25:00Z" w16du:dateUtc="2025-07-04T05:25:00Z"/>
          <w:noProof/>
          <w:sz w:val="22"/>
          <w:szCs w:val="22"/>
          <w:lang w:val="mt-MT"/>
        </w:rPr>
        <w:pPrChange w:id="16234" w:author="AbbVie19" w:date="2025-07-04T08:25:00Z" w16du:dateUtc="2025-07-04T05:25:00Z">
          <w:pPr>
            <w:numPr>
              <w:numId w:val="29"/>
            </w:numPr>
            <w:tabs>
              <w:tab w:val="num" w:pos="567"/>
            </w:tabs>
            <w:ind w:left="567" w:hanging="567"/>
          </w:pPr>
        </w:pPrChange>
      </w:pPr>
      <w:del w:id="16235" w:author="AbbVie19" w:date="2025-07-04T08:25:00Z" w16du:dateUtc="2025-07-04T05:25:00Z">
        <w:r w:rsidDel="008A4BD5">
          <w:rPr>
            <w:noProof/>
            <w:sz w:val="22"/>
            <w:szCs w:val="22"/>
            <w:lang w:val="mt-MT"/>
          </w:rPr>
          <w:delText>Bis-saba’ il-kbir ta’ idejk, jew b’biċċa garża, agħfas il-post ta’ l-injezzjoni għal 10 sekondi. Jista’ joħroġlok ftit demm. Togħrokx il-post ta’ l-injezzjoni. Jekk trid uża impjastru.</w:delText>
        </w:r>
      </w:del>
    </w:p>
    <w:p w14:paraId="7544399A" w14:textId="109FA1B6" w:rsidR="009A46F9" w:rsidDel="008A4BD5" w:rsidRDefault="009A46F9">
      <w:pPr>
        <w:numPr>
          <w:ilvl w:val="12"/>
          <w:numId w:val="0"/>
        </w:numPr>
        <w:ind w:right="-2"/>
        <w:jc w:val="center"/>
        <w:rPr>
          <w:del w:id="16236" w:author="AbbVie19" w:date="2025-07-04T08:25:00Z" w16du:dateUtc="2025-07-04T05:25:00Z"/>
          <w:b/>
          <w:noProof/>
          <w:sz w:val="22"/>
          <w:szCs w:val="22"/>
          <w:lang w:val="mt-MT"/>
        </w:rPr>
        <w:pPrChange w:id="16237" w:author="AbbVie19" w:date="2025-07-04T08:25:00Z" w16du:dateUtc="2025-07-04T05:25:00Z">
          <w:pPr>
            <w:numPr>
              <w:ilvl w:val="12"/>
            </w:numPr>
            <w:ind w:right="-2"/>
          </w:pPr>
        </w:pPrChange>
      </w:pPr>
    </w:p>
    <w:p w14:paraId="5562C89F" w14:textId="6E7DEF21" w:rsidR="009A46F9" w:rsidDel="008A4BD5" w:rsidRDefault="002647C2">
      <w:pPr>
        <w:numPr>
          <w:ilvl w:val="12"/>
          <w:numId w:val="0"/>
        </w:numPr>
        <w:ind w:right="-2"/>
        <w:jc w:val="center"/>
        <w:rPr>
          <w:del w:id="16238" w:author="AbbVie19" w:date="2025-07-04T08:25:00Z" w16du:dateUtc="2025-07-04T05:25:00Z"/>
          <w:b/>
          <w:noProof/>
          <w:sz w:val="22"/>
          <w:szCs w:val="22"/>
          <w:lang w:val="mt-MT"/>
        </w:rPr>
        <w:pPrChange w:id="16239" w:author="AbbVie19" w:date="2025-07-04T08:25:00Z" w16du:dateUtc="2025-07-04T05:25:00Z">
          <w:pPr>
            <w:keepNext/>
            <w:numPr>
              <w:numId w:val="6"/>
            </w:numPr>
            <w:tabs>
              <w:tab w:val="num" w:pos="360"/>
            </w:tabs>
            <w:ind w:left="360" w:right="-2" w:hanging="360"/>
          </w:pPr>
        </w:pPrChange>
      </w:pPr>
      <w:del w:id="16240" w:author="AbbVie19" w:date="2025-07-04T08:25:00Z" w16du:dateUtc="2025-07-04T05:25:00Z">
        <w:r w:rsidDel="008A4BD5">
          <w:rPr>
            <w:b/>
            <w:noProof/>
            <w:sz w:val="22"/>
            <w:szCs w:val="22"/>
            <w:lang w:val="mt-MT"/>
          </w:rPr>
          <w:delText>Biex tarmi l-affarijiet li użajt</w:delText>
        </w:r>
      </w:del>
    </w:p>
    <w:p w14:paraId="49B76962" w14:textId="704BB3A8" w:rsidR="009A46F9" w:rsidDel="008A4BD5" w:rsidRDefault="009A46F9">
      <w:pPr>
        <w:numPr>
          <w:ilvl w:val="12"/>
          <w:numId w:val="0"/>
        </w:numPr>
        <w:ind w:right="-2"/>
        <w:jc w:val="center"/>
        <w:rPr>
          <w:del w:id="16241" w:author="AbbVie19" w:date="2025-07-04T08:25:00Z" w16du:dateUtc="2025-07-04T05:25:00Z"/>
          <w:noProof/>
          <w:sz w:val="22"/>
          <w:szCs w:val="22"/>
          <w:lang w:val="mt-MT"/>
        </w:rPr>
        <w:pPrChange w:id="16242" w:author="AbbVie19" w:date="2025-07-04T08:25:00Z" w16du:dateUtc="2025-07-04T05:25:00Z">
          <w:pPr>
            <w:keepNext/>
            <w:numPr>
              <w:ilvl w:val="12"/>
            </w:numPr>
            <w:ind w:right="-2"/>
          </w:pPr>
        </w:pPrChange>
      </w:pPr>
    </w:p>
    <w:p w14:paraId="1C52A47A" w14:textId="7FF87008" w:rsidR="009A46F9" w:rsidDel="008A4BD5" w:rsidRDefault="002647C2">
      <w:pPr>
        <w:numPr>
          <w:ilvl w:val="12"/>
          <w:numId w:val="0"/>
        </w:numPr>
        <w:ind w:right="-2"/>
        <w:jc w:val="center"/>
        <w:rPr>
          <w:del w:id="16243" w:author="AbbVie19" w:date="2025-07-04T08:25:00Z" w16du:dateUtc="2025-07-04T05:25:00Z"/>
          <w:noProof/>
          <w:sz w:val="22"/>
          <w:szCs w:val="22"/>
          <w:lang w:val="mt-MT"/>
        </w:rPr>
        <w:pPrChange w:id="16244" w:author="AbbVie19" w:date="2025-07-04T08:25:00Z" w16du:dateUtc="2025-07-04T05:25:00Z">
          <w:pPr>
            <w:keepNext/>
            <w:numPr>
              <w:numId w:val="30"/>
            </w:numPr>
            <w:tabs>
              <w:tab w:val="num" w:pos="567"/>
            </w:tabs>
            <w:ind w:left="567" w:hanging="567"/>
          </w:pPr>
        </w:pPrChange>
      </w:pPr>
      <w:del w:id="16245" w:author="AbbVie19" w:date="2025-07-04T08:25:00Z" w16du:dateUtc="2025-07-04T05:25:00Z">
        <w:r w:rsidDel="008A4BD5">
          <w:rPr>
            <w:noProof/>
            <w:sz w:val="22"/>
            <w:szCs w:val="22"/>
            <w:lang w:val="mt-MT"/>
          </w:rPr>
          <w:delText xml:space="preserve">Is-siringa ta’ Humira m’għanda </w:delText>
        </w:r>
        <w:r w:rsidDel="008A4BD5">
          <w:rPr>
            <w:b/>
            <w:noProof/>
            <w:sz w:val="22"/>
            <w:szCs w:val="22"/>
            <w:lang w:val="mt-MT"/>
          </w:rPr>
          <w:delText>QATT</w:delText>
        </w:r>
        <w:r w:rsidDel="008A4BD5">
          <w:rPr>
            <w:noProof/>
            <w:sz w:val="22"/>
            <w:szCs w:val="22"/>
            <w:lang w:val="mt-MT"/>
          </w:rPr>
          <w:delText xml:space="preserve"> terġa’ tintuża. M’għandek </w:delText>
        </w:r>
        <w:r w:rsidDel="008A4BD5">
          <w:rPr>
            <w:b/>
            <w:noProof/>
            <w:sz w:val="22"/>
            <w:szCs w:val="22"/>
            <w:lang w:val="mt-MT"/>
          </w:rPr>
          <w:delText>QATT</w:delText>
        </w:r>
        <w:r w:rsidDel="008A4BD5">
          <w:rPr>
            <w:noProof/>
            <w:sz w:val="22"/>
            <w:szCs w:val="22"/>
            <w:lang w:val="mt-MT"/>
          </w:rPr>
          <w:delText xml:space="preserve"> terġa’ tlibbes l-għatu fuq il-labra</w:delText>
        </w:r>
      </w:del>
    </w:p>
    <w:p w14:paraId="297CA7ED" w14:textId="7DA2D0E7" w:rsidR="009A46F9" w:rsidDel="008A4BD5" w:rsidRDefault="002647C2">
      <w:pPr>
        <w:numPr>
          <w:ilvl w:val="12"/>
          <w:numId w:val="0"/>
        </w:numPr>
        <w:ind w:right="-2"/>
        <w:jc w:val="center"/>
        <w:rPr>
          <w:del w:id="16246" w:author="AbbVie19" w:date="2025-07-04T08:25:00Z" w16du:dateUtc="2025-07-04T05:25:00Z"/>
          <w:noProof/>
          <w:sz w:val="22"/>
          <w:szCs w:val="22"/>
          <w:lang w:val="mt-MT"/>
        </w:rPr>
        <w:pPrChange w:id="16247" w:author="AbbVie19" w:date="2025-07-04T08:25:00Z" w16du:dateUtc="2025-07-04T05:25:00Z">
          <w:pPr>
            <w:keepNext/>
            <w:numPr>
              <w:numId w:val="30"/>
            </w:numPr>
            <w:tabs>
              <w:tab w:val="num" w:pos="567"/>
            </w:tabs>
            <w:ind w:left="567" w:hanging="567"/>
          </w:pPr>
        </w:pPrChange>
      </w:pPr>
      <w:del w:id="16248" w:author="AbbVie19" w:date="2025-07-04T08:25:00Z" w16du:dateUtc="2025-07-04T05:25:00Z">
        <w:r w:rsidDel="008A4BD5">
          <w:rPr>
            <w:noProof/>
            <w:sz w:val="22"/>
            <w:szCs w:val="22"/>
            <w:lang w:val="mt-MT"/>
          </w:rPr>
          <w:delText>Wara li tinjetta Humira, armi s-siringa użata immedjatament f’kontenitur speċjali, kif qallek it-tabib, l-infermier jew l-ispiżjar tiegħek.</w:delText>
        </w:r>
      </w:del>
    </w:p>
    <w:p w14:paraId="2E42ED24" w14:textId="11F59284" w:rsidR="009A46F9" w:rsidDel="008A4BD5" w:rsidRDefault="002647C2">
      <w:pPr>
        <w:numPr>
          <w:ilvl w:val="12"/>
          <w:numId w:val="0"/>
        </w:numPr>
        <w:ind w:right="-2"/>
        <w:jc w:val="center"/>
        <w:rPr>
          <w:del w:id="16249" w:author="AbbVie19" w:date="2025-07-04T08:25:00Z" w16du:dateUtc="2025-07-04T05:25:00Z"/>
          <w:noProof/>
          <w:sz w:val="22"/>
          <w:szCs w:val="22"/>
          <w:lang w:val="mt-MT"/>
        </w:rPr>
        <w:pPrChange w:id="16250" w:author="AbbVie19" w:date="2025-07-04T08:25:00Z" w16du:dateUtc="2025-07-04T05:25:00Z">
          <w:pPr>
            <w:keepNext/>
            <w:numPr>
              <w:numId w:val="30"/>
            </w:numPr>
            <w:tabs>
              <w:tab w:val="num" w:pos="567"/>
            </w:tabs>
            <w:ind w:left="567" w:hanging="567"/>
          </w:pPr>
        </w:pPrChange>
      </w:pPr>
      <w:del w:id="16251" w:author="AbbVie19" w:date="2025-07-04T08:25:00Z" w16du:dateUtc="2025-07-04T05:25:00Z">
        <w:r w:rsidDel="008A4BD5">
          <w:rPr>
            <w:noProof/>
            <w:sz w:val="22"/>
            <w:szCs w:val="22"/>
            <w:lang w:val="mt-MT"/>
          </w:rPr>
          <w:delText>Żomm dan il-kontenitur fejn ma jidhirx u ma jintlaħaqx mit-tfal.</w:delText>
        </w:r>
      </w:del>
    </w:p>
    <w:p w14:paraId="589040D7" w14:textId="150291CC" w:rsidR="009A46F9" w:rsidDel="008A4BD5" w:rsidRDefault="009A46F9">
      <w:pPr>
        <w:numPr>
          <w:ilvl w:val="12"/>
          <w:numId w:val="0"/>
        </w:numPr>
        <w:ind w:right="-2"/>
        <w:jc w:val="center"/>
        <w:rPr>
          <w:del w:id="16252" w:author="AbbVie19" w:date="2025-07-04T08:25:00Z" w16du:dateUtc="2025-07-04T05:25:00Z"/>
          <w:noProof/>
          <w:sz w:val="22"/>
          <w:szCs w:val="22"/>
          <w:lang w:val="mt-MT"/>
        </w:rPr>
        <w:pPrChange w:id="16253" w:author="AbbVie19" w:date="2025-07-04T08:25:00Z" w16du:dateUtc="2025-07-04T05:25:00Z">
          <w:pPr>
            <w:ind w:left="567"/>
          </w:pPr>
        </w:pPrChange>
      </w:pPr>
    </w:p>
    <w:p w14:paraId="31144BE0" w14:textId="77C5C633" w:rsidR="009A46F9" w:rsidDel="008A4BD5" w:rsidRDefault="002647C2">
      <w:pPr>
        <w:numPr>
          <w:ilvl w:val="12"/>
          <w:numId w:val="0"/>
        </w:numPr>
        <w:ind w:right="-2"/>
        <w:jc w:val="center"/>
        <w:rPr>
          <w:del w:id="16254" w:author="AbbVie19" w:date="2025-07-04T08:25:00Z" w16du:dateUtc="2025-07-04T05:25:00Z"/>
          <w:sz w:val="22"/>
          <w:szCs w:val="24"/>
          <w:highlight w:val="lightGray"/>
          <w:lang w:val="mt-MT"/>
        </w:rPr>
        <w:pPrChange w:id="16255" w:author="AbbVie19" w:date="2025-07-04T08:25:00Z" w16du:dateUtc="2025-07-04T05:25:00Z">
          <w:pPr>
            <w:numPr>
              <w:ilvl w:val="12"/>
            </w:numPr>
            <w:ind w:right="-2"/>
          </w:pPr>
        </w:pPrChange>
      </w:pPr>
      <w:del w:id="16256" w:author="AbbVie19" w:date="2025-07-04T08:25:00Z" w16du:dateUtc="2025-07-04T05:25:00Z">
        <w:r w:rsidDel="008A4BD5">
          <w:rPr>
            <w:sz w:val="22"/>
            <w:szCs w:val="24"/>
            <w:highlight w:val="lightGray"/>
            <w:lang w:val="mt-MT"/>
          </w:rPr>
          <w:delText>Istruzzjonijiet għall-preparamenti u l-għotja ta’ l-injezzjoni ta’ Humira</w:delText>
        </w:r>
      </w:del>
    </w:p>
    <w:p w14:paraId="72AFAD0F" w14:textId="79517834" w:rsidR="009A46F9" w:rsidDel="008A4BD5" w:rsidRDefault="009A46F9">
      <w:pPr>
        <w:numPr>
          <w:ilvl w:val="12"/>
          <w:numId w:val="0"/>
        </w:numPr>
        <w:ind w:right="-2"/>
        <w:jc w:val="center"/>
        <w:rPr>
          <w:del w:id="16257" w:author="AbbVie19" w:date="2025-07-04T08:25:00Z" w16du:dateUtc="2025-07-04T05:25:00Z"/>
          <w:sz w:val="22"/>
          <w:szCs w:val="24"/>
          <w:highlight w:val="lightGray"/>
          <w:lang w:val="mt-MT"/>
        </w:rPr>
        <w:pPrChange w:id="16258" w:author="AbbVie19" w:date="2025-07-04T08:25:00Z" w16du:dateUtc="2025-07-04T05:25:00Z">
          <w:pPr>
            <w:numPr>
              <w:ilvl w:val="12"/>
            </w:numPr>
            <w:ind w:right="-2"/>
          </w:pPr>
        </w:pPrChange>
      </w:pPr>
    </w:p>
    <w:p w14:paraId="588F0CBD" w14:textId="735E4359" w:rsidR="009A46F9" w:rsidDel="008A4BD5" w:rsidRDefault="002647C2">
      <w:pPr>
        <w:numPr>
          <w:ilvl w:val="12"/>
          <w:numId w:val="0"/>
        </w:numPr>
        <w:ind w:right="-2"/>
        <w:jc w:val="center"/>
        <w:rPr>
          <w:del w:id="16259" w:author="AbbVie19" w:date="2025-07-04T08:25:00Z" w16du:dateUtc="2025-07-04T05:25:00Z"/>
          <w:sz w:val="22"/>
          <w:szCs w:val="24"/>
          <w:highlight w:val="lightGray"/>
          <w:lang w:val="mt-MT"/>
        </w:rPr>
        <w:pPrChange w:id="16260" w:author="AbbVie19" w:date="2025-07-04T08:25:00Z" w16du:dateUtc="2025-07-04T05:25:00Z">
          <w:pPr>
            <w:numPr>
              <w:ilvl w:val="12"/>
            </w:numPr>
            <w:ind w:right="-2"/>
          </w:pPr>
        </w:pPrChange>
      </w:pPr>
      <w:del w:id="16261" w:author="AbbVie19" w:date="2025-07-04T08:25:00Z" w16du:dateUtc="2025-07-04T05:25:00Z">
        <w:r w:rsidDel="008A4BD5">
          <w:rPr>
            <w:sz w:val="22"/>
            <w:szCs w:val="24"/>
            <w:highlight w:val="lightGray"/>
            <w:lang w:val="mt-MT"/>
          </w:rPr>
          <w:delText>L-istruzzjonijiet segwenti jispjegaw kif Humira jiġi injettat. Jekk jogħġbok aqra l-istruzzjonijiet b’attenzjoni u imxi pass, pass magħhom. Inti se tiġi mgħallem mit-tabib tiegħek jew mill-assistent tiegħu/tagħha dwar it-teknika ta’ kif tinjetta lilek innifsek. Tippruvax tinjetta lilek innifsek qabel ma inti tkun ċert li fhimt kif tipprepara għall-, u tagħti l-injezzjoni. Wara taħriġ xieraq, l-injezzjoni tista’ tingħata minnek stess jew minn persuna oħra, per eżempju membru tal-familja jew xi ħabib/a.</w:delText>
        </w:r>
      </w:del>
    </w:p>
    <w:p w14:paraId="02E884E8" w14:textId="024A933D" w:rsidR="009A46F9" w:rsidDel="008A4BD5" w:rsidRDefault="009A46F9">
      <w:pPr>
        <w:numPr>
          <w:ilvl w:val="12"/>
          <w:numId w:val="0"/>
        </w:numPr>
        <w:ind w:right="-2"/>
        <w:jc w:val="center"/>
        <w:rPr>
          <w:del w:id="16262" w:author="AbbVie19" w:date="2025-07-04T08:25:00Z" w16du:dateUtc="2025-07-04T05:25:00Z"/>
          <w:sz w:val="22"/>
          <w:szCs w:val="24"/>
          <w:highlight w:val="lightGray"/>
          <w:lang w:val="mt-MT"/>
        </w:rPr>
        <w:pPrChange w:id="16263" w:author="AbbVie19" w:date="2025-07-04T08:25:00Z" w16du:dateUtc="2025-07-04T05:25:00Z">
          <w:pPr>
            <w:numPr>
              <w:ilvl w:val="12"/>
            </w:numPr>
            <w:ind w:right="-2"/>
          </w:pPr>
        </w:pPrChange>
      </w:pPr>
    </w:p>
    <w:p w14:paraId="2D3F6E62" w14:textId="3840C2D2" w:rsidR="009A46F9" w:rsidDel="008A4BD5" w:rsidRDefault="002647C2">
      <w:pPr>
        <w:numPr>
          <w:ilvl w:val="12"/>
          <w:numId w:val="0"/>
        </w:numPr>
        <w:ind w:right="-2"/>
        <w:jc w:val="center"/>
        <w:rPr>
          <w:del w:id="16264" w:author="AbbVie19" w:date="2025-07-04T08:25:00Z" w16du:dateUtc="2025-07-04T05:25:00Z"/>
          <w:sz w:val="22"/>
          <w:szCs w:val="24"/>
          <w:highlight w:val="lightGray"/>
          <w:lang w:val="mt-MT"/>
        </w:rPr>
        <w:pPrChange w:id="16265" w:author="AbbVie19" w:date="2025-07-04T08:25:00Z" w16du:dateUtc="2025-07-04T05:25:00Z">
          <w:pPr>
            <w:numPr>
              <w:ilvl w:val="12"/>
            </w:numPr>
            <w:ind w:right="-2"/>
          </w:pPr>
        </w:pPrChange>
      </w:pPr>
      <w:del w:id="16266" w:author="AbbVie19" w:date="2025-07-04T08:25:00Z" w16du:dateUtc="2025-07-04T05:25:00Z">
        <w:r w:rsidDel="008A4BD5">
          <w:rPr>
            <w:sz w:val="22"/>
            <w:szCs w:val="24"/>
            <w:highlight w:val="lightGray"/>
            <w:lang w:val="mt-MT"/>
          </w:rPr>
          <w:delText>Din l-injezzjoni m’għandhiex tiġi mħallta ma’ xi mediċina oħra fl-istess siringa jew kunjett.</w:delText>
        </w:r>
      </w:del>
    </w:p>
    <w:p w14:paraId="757A5E9F" w14:textId="277EC71B" w:rsidR="009A46F9" w:rsidDel="008A4BD5" w:rsidRDefault="009A46F9">
      <w:pPr>
        <w:numPr>
          <w:ilvl w:val="12"/>
          <w:numId w:val="0"/>
        </w:numPr>
        <w:ind w:right="-2"/>
        <w:jc w:val="center"/>
        <w:rPr>
          <w:del w:id="16267" w:author="AbbVie19" w:date="2025-07-04T08:25:00Z" w16du:dateUtc="2025-07-04T05:25:00Z"/>
          <w:sz w:val="22"/>
          <w:szCs w:val="24"/>
          <w:highlight w:val="lightGray"/>
          <w:lang w:val="mt-MT"/>
        </w:rPr>
        <w:pPrChange w:id="16268" w:author="AbbVie19" w:date="2025-07-04T08:25:00Z" w16du:dateUtc="2025-07-04T05:25:00Z">
          <w:pPr>
            <w:numPr>
              <w:ilvl w:val="12"/>
            </w:numPr>
            <w:ind w:right="-2"/>
          </w:pPr>
        </w:pPrChange>
      </w:pPr>
    </w:p>
    <w:p w14:paraId="728CF35E" w14:textId="03638885" w:rsidR="009A46F9" w:rsidDel="008A4BD5" w:rsidRDefault="002647C2">
      <w:pPr>
        <w:numPr>
          <w:ilvl w:val="12"/>
          <w:numId w:val="0"/>
        </w:numPr>
        <w:ind w:right="-2"/>
        <w:jc w:val="center"/>
        <w:rPr>
          <w:del w:id="16269" w:author="AbbVie19" w:date="2025-07-04T08:25:00Z" w16du:dateUtc="2025-07-04T05:25:00Z"/>
          <w:szCs w:val="24"/>
          <w:highlight w:val="lightGray"/>
          <w:lang w:val="mt-MT"/>
        </w:rPr>
        <w:pPrChange w:id="16270" w:author="AbbVie19" w:date="2025-07-04T08:25:00Z" w16du:dateUtc="2025-07-04T05:25:00Z">
          <w:pPr>
            <w:pStyle w:val="EMEAHeading2SPC"/>
            <w:numPr>
              <w:numId w:val="117"/>
            </w:numPr>
            <w:spacing w:before="0" w:after="0"/>
            <w:ind w:left="915" w:hanging="915"/>
          </w:pPr>
        </w:pPrChange>
      </w:pPr>
      <w:del w:id="16271" w:author="AbbVie19" w:date="2025-07-04T08:25:00Z" w16du:dateUtc="2025-07-04T05:25:00Z">
        <w:r w:rsidDel="008A4BD5">
          <w:rPr>
            <w:szCs w:val="24"/>
            <w:highlight w:val="lightGray"/>
            <w:lang w:val="mt-MT"/>
          </w:rPr>
          <w:delText xml:space="preserve">Il-preparazzjoni </w:delText>
        </w:r>
      </w:del>
    </w:p>
    <w:p w14:paraId="246155DC" w14:textId="1C7909CB" w:rsidR="009A46F9" w:rsidDel="008A4BD5" w:rsidRDefault="009A46F9">
      <w:pPr>
        <w:numPr>
          <w:ilvl w:val="12"/>
          <w:numId w:val="0"/>
        </w:numPr>
        <w:ind w:right="-2"/>
        <w:jc w:val="center"/>
        <w:rPr>
          <w:del w:id="16272" w:author="AbbVie19" w:date="2025-07-04T08:25:00Z" w16du:dateUtc="2025-07-04T05:25:00Z"/>
          <w:sz w:val="22"/>
          <w:szCs w:val="24"/>
          <w:highlight w:val="lightGray"/>
          <w:lang w:val="mt-MT"/>
        </w:rPr>
        <w:pPrChange w:id="16273" w:author="AbbVie19" w:date="2025-07-04T08:25:00Z" w16du:dateUtc="2025-07-04T05:25:00Z">
          <w:pPr/>
        </w:pPrChange>
      </w:pPr>
    </w:p>
    <w:p w14:paraId="4527A460" w14:textId="528D1C42" w:rsidR="009A46F9" w:rsidDel="008A4BD5" w:rsidRDefault="002647C2">
      <w:pPr>
        <w:numPr>
          <w:ilvl w:val="12"/>
          <w:numId w:val="0"/>
        </w:numPr>
        <w:ind w:right="-2"/>
        <w:jc w:val="center"/>
        <w:rPr>
          <w:del w:id="16274" w:author="AbbVie19" w:date="2025-07-04T08:25:00Z" w16du:dateUtc="2025-07-04T05:25:00Z"/>
          <w:szCs w:val="24"/>
          <w:highlight w:val="lightGray"/>
          <w:lang w:val="mt-MT"/>
        </w:rPr>
        <w:pPrChange w:id="16275" w:author="AbbVie19" w:date="2025-07-04T08:25:00Z" w16du:dateUtc="2025-07-04T05:25:00Z">
          <w:pPr>
            <w:pStyle w:val="EMEABullet2"/>
            <w:numPr>
              <w:numId w:val="0"/>
            </w:numPr>
            <w:tabs>
              <w:tab w:val="clear" w:pos="786"/>
            </w:tabs>
            <w:ind w:left="0" w:firstLine="0"/>
          </w:pPr>
        </w:pPrChange>
      </w:pPr>
      <w:del w:id="16276" w:author="AbbVie19" w:date="2025-07-04T08:25:00Z" w16du:dateUtc="2025-07-04T05:25:00Z">
        <w:r w:rsidDel="008A4BD5">
          <w:rPr>
            <w:szCs w:val="24"/>
            <w:highlight w:val="lightGray"/>
            <w:lang w:val="mt-MT"/>
          </w:rPr>
          <w:delText xml:space="preserve">Aħsel idejk sewwa </w:delText>
        </w:r>
      </w:del>
    </w:p>
    <w:p w14:paraId="1CD9CD58" w14:textId="38F5FA6E" w:rsidR="009A46F9" w:rsidDel="008A4BD5" w:rsidRDefault="002647C2">
      <w:pPr>
        <w:numPr>
          <w:ilvl w:val="12"/>
          <w:numId w:val="0"/>
        </w:numPr>
        <w:ind w:right="-2"/>
        <w:jc w:val="center"/>
        <w:rPr>
          <w:del w:id="16277" w:author="AbbVie19" w:date="2025-07-04T08:25:00Z" w16du:dateUtc="2025-07-04T05:25:00Z"/>
          <w:szCs w:val="24"/>
          <w:highlight w:val="lightGray"/>
          <w:lang w:val="mt-MT"/>
        </w:rPr>
        <w:pPrChange w:id="16278" w:author="AbbVie19" w:date="2025-07-04T08:25:00Z" w16du:dateUtc="2025-07-04T05:25:00Z">
          <w:pPr>
            <w:pStyle w:val="EMEABullet2"/>
            <w:numPr>
              <w:numId w:val="0"/>
            </w:numPr>
            <w:tabs>
              <w:tab w:val="clear" w:pos="786"/>
            </w:tabs>
            <w:ind w:left="0" w:firstLine="0"/>
          </w:pPr>
        </w:pPrChange>
      </w:pPr>
      <w:del w:id="16279" w:author="AbbVie19" w:date="2025-07-04T08:25:00Z" w16du:dateUtc="2025-07-04T05:25:00Z">
        <w:r w:rsidDel="008A4BD5">
          <w:rPr>
            <w:szCs w:val="24"/>
            <w:highlight w:val="lightGray"/>
            <w:lang w:val="mt-MT"/>
          </w:rPr>
          <w:delText>Ipprepara dawn l-oġġetti li ġejjin fuq wiċċ nadif</w:delText>
        </w:r>
      </w:del>
    </w:p>
    <w:p w14:paraId="6AA773F8" w14:textId="4F9519F0" w:rsidR="009A46F9" w:rsidDel="008A4BD5" w:rsidRDefault="009A46F9">
      <w:pPr>
        <w:numPr>
          <w:ilvl w:val="12"/>
          <w:numId w:val="0"/>
        </w:numPr>
        <w:ind w:right="-2"/>
        <w:jc w:val="center"/>
        <w:rPr>
          <w:del w:id="16280" w:author="AbbVie19" w:date="2025-07-04T08:25:00Z" w16du:dateUtc="2025-07-04T05:25:00Z"/>
          <w:sz w:val="22"/>
          <w:szCs w:val="24"/>
          <w:highlight w:val="lightGray"/>
          <w:lang w:val="mt-MT"/>
        </w:rPr>
        <w:pPrChange w:id="16281" w:author="AbbVie19" w:date="2025-07-04T08:25:00Z" w16du:dateUtc="2025-07-04T05:25:00Z">
          <w:pPr/>
        </w:pPrChange>
      </w:pPr>
    </w:p>
    <w:p w14:paraId="3518EA7B" w14:textId="7263A00E" w:rsidR="009A46F9" w:rsidDel="008A4BD5" w:rsidRDefault="002647C2">
      <w:pPr>
        <w:numPr>
          <w:ilvl w:val="12"/>
          <w:numId w:val="0"/>
        </w:numPr>
        <w:ind w:right="-2"/>
        <w:jc w:val="center"/>
        <w:rPr>
          <w:del w:id="16282" w:author="AbbVie19" w:date="2025-07-04T08:25:00Z" w16du:dateUtc="2025-07-04T05:25:00Z"/>
          <w:sz w:val="22"/>
          <w:szCs w:val="24"/>
          <w:highlight w:val="lightGray"/>
          <w:lang w:val="mt-MT"/>
        </w:rPr>
        <w:pPrChange w:id="16283" w:author="AbbVie19" w:date="2025-07-04T08:25:00Z" w16du:dateUtc="2025-07-04T05:25:00Z">
          <w:pPr>
            <w:numPr>
              <w:ilvl w:val="1"/>
              <w:numId w:val="3"/>
            </w:numPr>
            <w:tabs>
              <w:tab w:val="num" w:pos="990"/>
              <w:tab w:val="num" w:pos="1620"/>
              <w:tab w:val="num" w:pos="2520"/>
            </w:tabs>
            <w:ind w:left="1134" w:hanging="567"/>
          </w:pPr>
        </w:pPrChange>
      </w:pPr>
      <w:del w:id="16284" w:author="AbbVie19" w:date="2025-07-04T08:25:00Z" w16du:dateUtc="2025-07-04T05:25:00Z">
        <w:r w:rsidDel="008A4BD5">
          <w:rPr>
            <w:sz w:val="22"/>
            <w:szCs w:val="24"/>
            <w:highlight w:val="lightGray"/>
            <w:lang w:val="mt-MT"/>
          </w:rPr>
          <w:delText xml:space="preserve">  Siringa waħda ta’ Humira għall-injezzjoni, mimlija għal-lest </w:delText>
        </w:r>
      </w:del>
    </w:p>
    <w:p w14:paraId="17E82E0D" w14:textId="6A01A4DF" w:rsidR="009A46F9" w:rsidDel="008A4BD5" w:rsidRDefault="002647C2">
      <w:pPr>
        <w:numPr>
          <w:ilvl w:val="12"/>
          <w:numId w:val="0"/>
        </w:numPr>
        <w:ind w:right="-2"/>
        <w:jc w:val="center"/>
        <w:rPr>
          <w:del w:id="16285" w:author="AbbVie19" w:date="2025-07-04T08:25:00Z" w16du:dateUtc="2025-07-04T05:25:00Z"/>
          <w:sz w:val="22"/>
          <w:szCs w:val="24"/>
          <w:highlight w:val="lightGray"/>
          <w:lang w:val="mt-MT"/>
        </w:rPr>
        <w:pPrChange w:id="16286" w:author="AbbVie19" w:date="2025-07-04T08:25:00Z" w16du:dateUtc="2025-07-04T05:25:00Z">
          <w:pPr>
            <w:numPr>
              <w:ilvl w:val="1"/>
              <w:numId w:val="3"/>
            </w:numPr>
            <w:tabs>
              <w:tab w:val="num" w:pos="990"/>
              <w:tab w:val="num" w:pos="1620"/>
              <w:tab w:val="num" w:pos="2520"/>
            </w:tabs>
            <w:ind w:left="1134" w:hanging="567"/>
          </w:pPr>
        </w:pPrChange>
      </w:pPr>
      <w:del w:id="16287" w:author="AbbVie19" w:date="2025-07-04T08:25:00Z" w16du:dateUtc="2025-07-04T05:25:00Z">
        <w:r w:rsidDel="008A4BD5">
          <w:rPr>
            <w:sz w:val="22"/>
            <w:szCs w:val="24"/>
            <w:highlight w:val="lightGray"/>
            <w:lang w:val="mt-MT"/>
          </w:rPr>
          <w:delText xml:space="preserve">  Kuxxinett wieħed bl-alkoħol</w:delText>
        </w:r>
      </w:del>
    </w:p>
    <w:p w14:paraId="413B797F" w14:textId="5C1EE00B" w:rsidR="009A46F9" w:rsidDel="008A4BD5" w:rsidRDefault="009A46F9">
      <w:pPr>
        <w:numPr>
          <w:ilvl w:val="12"/>
          <w:numId w:val="0"/>
        </w:numPr>
        <w:ind w:right="-2"/>
        <w:jc w:val="center"/>
        <w:rPr>
          <w:del w:id="16288" w:author="AbbVie19" w:date="2025-07-04T08:25:00Z" w16du:dateUtc="2025-07-04T05:25:00Z"/>
          <w:noProof/>
          <w:sz w:val="22"/>
          <w:szCs w:val="22"/>
          <w:lang w:val="mt-MT"/>
        </w:rPr>
        <w:pPrChange w:id="16289" w:author="AbbVie19" w:date="2025-07-04T08:25:00Z" w16du:dateUtc="2025-07-04T05:25:00Z">
          <w:pPr/>
        </w:pPrChange>
      </w:pPr>
    </w:p>
    <w:p w14:paraId="21B0CFA3" w14:textId="54559252" w:rsidR="009A46F9" w:rsidDel="008A4BD5" w:rsidRDefault="002647C2">
      <w:pPr>
        <w:numPr>
          <w:ilvl w:val="12"/>
          <w:numId w:val="0"/>
        </w:numPr>
        <w:ind w:right="-2"/>
        <w:jc w:val="center"/>
        <w:rPr>
          <w:del w:id="16290" w:author="AbbVie19" w:date="2025-07-04T08:25:00Z" w16du:dateUtc="2025-07-04T05:25:00Z"/>
          <w:lang w:val="mt-MT"/>
        </w:rPr>
        <w:pPrChange w:id="16291" w:author="AbbVie19" w:date="2025-07-04T08:25:00Z" w16du:dateUtc="2025-07-04T05:25:00Z">
          <w:pPr>
            <w:jc w:val="center"/>
          </w:pPr>
        </w:pPrChange>
      </w:pPr>
      <w:del w:id="16292" w:author="AbbVie19" w:date="2025-07-04T08:25:00Z" w16du:dateUtc="2025-07-04T05:25:00Z">
        <w:r w:rsidDel="008A4BD5">
          <w:rPr>
            <w:noProof/>
            <w:highlight w:val="lightGray"/>
            <w:lang w:val="mt-MT"/>
          </w:rPr>
          <w:object w:dxaOrig="3571" w:dyaOrig="2707" w14:anchorId="4B01A9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45pt;height:135.85pt;mso-width-percent:0;mso-height-percent:0;mso-width-percent:0;mso-height-percent:0" o:ole="">
              <v:imagedata r:id="rId48" o:title=""/>
            </v:shape>
            <o:OLEObject Type="Embed" ProgID="PBrush" ShapeID="_x0000_i1025" DrawAspect="Content" ObjectID="_1819089957" r:id="rId49"/>
          </w:object>
        </w:r>
      </w:del>
    </w:p>
    <w:p w14:paraId="171A532B" w14:textId="71DB2C20" w:rsidR="009A46F9" w:rsidDel="008A4BD5" w:rsidRDefault="009A46F9">
      <w:pPr>
        <w:numPr>
          <w:ilvl w:val="12"/>
          <w:numId w:val="0"/>
        </w:numPr>
        <w:ind w:right="-2"/>
        <w:jc w:val="center"/>
        <w:rPr>
          <w:del w:id="16293" w:author="AbbVie19" w:date="2025-07-04T08:25:00Z" w16du:dateUtc="2025-07-04T05:25:00Z"/>
          <w:sz w:val="22"/>
          <w:szCs w:val="24"/>
          <w:highlight w:val="lightGray"/>
          <w:lang w:val="mt-MT"/>
        </w:rPr>
        <w:pPrChange w:id="16294" w:author="AbbVie19" w:date="2025-07-04T08:25:00Z" w16du:dateUtc="2025-07-04T05:25:00Z">
          <w:pPr>
            <w:jc w:val="center"/>
          </w:pPr>
        </w:pPrChange>
      </w:pPr>
    </w:p>
    <w:p w14:paraId="67F55FE0" w14:textId="1E39F79F" w:rsidR="009A46F9" w:rsidDel="008A4BD5" w:rsidRDefault="002647C2">
      <w:pPr>
        <w:numPr>
          <w:ilvl w:val="12"/>
          <w:numId w:val="0"/>
        </w:numPr>
        <w:ind w:right="-2"/>
        <w:jc w:val="center"/>
        <w:rPr>
          <w:del w:id="16295" w:author="AbbVie19" w:date="2025-07-04T08:25:00Z" w16du:dateUtc="2025-07-04T05:25:00Z"/>
          <w:szCs w:val="24"/>
          <w:highlight w:val="lightGray"/>
          <w:lang w:val="mt-MT"/>
        </w:rPr>
        <w:pPrChange w:id="16296" w:author="AbbVie19" w:date="2025-07-04T08:25:00Z" w16du:dateUtc="2025-07-04T05:25:00Z">
          <w:pPr>
            <w:pStyle w:val="EMEABullet2"/>
            <w:numPr>
              <w:numId w:val="0"/>
            </w:numPr>
            <w:tabs>
              <w:tab w:val="clear" w:pos="786"/>
            </w:tabs>
            <w:ind w:left="0" w:firstLine="0"/>
          </w:pPr>
        </w:pPrChange>
      </w:pPr>
      <w:del w:id="16297" w:author="AbbVie19" w:date="2025-07-04T08:25:00Z" w16du:dateUtc="2025-07-04T05:25:00Z">
        <w:r w:rsidDel="008A4BD5">
          <w:rPr>
            <w:szCs w:val="24"/>
            <w:highlight w:val="lightGray"/>
            <w:lang w:val="mt-MT"/>
          </w:rPr>
          <w:delText>Iċċekkja d-data ta’ l-iskadenza fuq is-siringa.  Tużax il-prodott wara x-xahar u s-sena murija.</w:delText>
        </w:r>
      </w:del>
    </w:p>
    <w:p w14:paraId="4B6C0A9D" w14:textId="30DD636F" w:rsidR="009A46F9" w:rsidDel="008A4BD5" w:rsidRDefault="009A46F9">
      <w:pPr>
        <w:numPr>
          <w:ilvl w:val="12"/>
          <w:numId w:val="0"/>
        </w:numPr>
        <w:ind w:right="-2"/>
        <w:jc w:val="center"/>
        <w:rPr>
          <w:del w:id="16298" w:author="AbbVie19" w:date="2025-07-04T08:25:00Z" w16du:dateUtc="2025-07-04T05:25:00Z"/>
          <w:sz w:val="22"/>
          <w:szCs w:val="24"/>
          <w:highlight w:val="lightGray"/>
          <w:lang w:val="mt-MT"/>
        </w:rPr>
        <w:pPrChange w:id="16299" w:author="AbbVie19" w:date="2025-07-04T08:25:00Z" w16du:dateUtc="2025-07-04T05:25:00Z">
          <w:pPr/>
        </w:pPrChange>
      </w:pPr>
    </w:p>
    <w:p w14:paraId="0ADFF4A4" w14:textId="7FF8BC7F" w:rsidR="009A46F9" w:rsidDel="008A4BD5" w:rsidRDefault="002647C2">
      <w:pPr>
        <w:numPr>
          <w:ilvl w:val="12"/>
          <w:numId w:val="0"/>
        </w:numPr>
        <w:ind w:right="-2"/>
        <w:jc w:val="center"/>
        <w:rPr>
          <w:del w:id="16300" w:author="AbbVie19" w:date="2025-07-04T08:25:00Z" w16du:dateUtc="2025-07-04T05:25:00Z"/>
          <w:szCs w:val="24"/>
          <w:highlight w:val="lightGray"/>
          <w:lang w:val="mt-MT"/>
        </w:rPr>
        <w:pPrChange w:id="16301" w:author="AbbVie19" w:date="2025-07-04T08:25:00Z" w16du:dateUtc="2025-07-04T05:25:00Z">
          <w:pPr>
            <w:pStyle w:val="EMEAHeading2SPC"/>
            <w:spacing w:before="0" w:after="0"/>
          </w:pPr>
        </w:pPrChange>
      </w:pPr>
      <w:del w:id="16302" w:author="AbbVie19" w:date="2025-07-04T08:25:00Z" w16du:dateUtc="2025-07-04T05:25:00Z">
        <w:r w:rsidDel="008A4BD5">
          <w:rPr>
            <w:szCs w:val="24"/>
            <w:highlight w:val="lightGray"/>
            <w:lang w:val="mt-MT"/>
          </w:rPr>
          <w:delText>2)</w:delText>
        </w:r>
        <w:r w:rsidDel="008A4BD5">
          <w:rPr>
            <w:szCs w:val="24"/>
            <w:highlight w:val="lightGray"/>
            <w:lang w:val="mt-MT"/>
          </w:rPr>
          <w:tab/>
          <w:delText xml:space="preserve">Biex tagħżel u tipprepara l-post fejn se tieħu l-injezzjoni </w:delText>
        </w:r>
      </w:del>
    </w:p>
    <w:p w14:paraId="4CB8F59E" w14:textId="046463A1" w:rsidR="009A46F9" w:rsidDel="008A4BD5" w:rsidRDefault="009A46F9">
      <w:pPr>
        <w:numPr>
          <w:ilvl w:val="12"/>
          <w:numId w:val="0"/>
        </w:numPr>
        <w:ind w:right="-2"/>
        <w:jc w:val="center"/>
        <w:rPr>
          <w:del w:id="16303" w:author="AbbVie19" w:date="2025-07-04T08:25:00Z" w16du:dateUtc="2025-07-04T05:25:00Z"/>
          <w:szCs w:val="24"/>
          <w:highlight w:val="lightGray"/>
          <w:lang w:val="mt-MT"/>
        </w:rPr>
        <w:pPrChange w:id="16304" w:author="AbbVie19" w:date="2025-07-04T08:25:00Z" w16du:dateUtc="2025-07-04T05:25:00Z">
          <w:pPr>
            <w:pStyle w:val="EMEABullet2"/>
            <w:numPr>
              <w:numId w:val="0"/>
            </w:numPr>
            <w:tabs>
              <w:tab w:val="clear" w:pos="786"/>
            </w:tabs>
            <w:ind w:left="720" w:firstLine="0"/>
          </w:pPr>
        </w:pPrChange>
      </w:pPr>
    </w:p>
    <w:p w14:paraId="6EB39785" w14:textId="5AE741BF" w:rsidR="009A46F9" w:rsidDel="008A4BD5" w:rsidRDefault="002647C2">
      <w:pPr>
        <w:numPr>
          <w:ilvl w:val="12"/>
          <w:numId w:val="0"/>
        </w:numPr>
        <w:ind w:right="-2"/>
        <w:jc w:val="center"/>
        <w:rPr>
          <w:del w:id="16305" w:author="AbbVie19" w:date="2025-07-04T08:25:00Z" w16du:dateUtc="2025-07-04T05:25:00Z"/>
          <w:szCs w:val="24"/>
          <w:highlight w:val="lightGray"/>
          <w:lang w:val="mt-MT"/>
        </w:rPr>
        <w:pPrChange w:id="16306" w:author="AbbVie19" w:date="2025-07-04T08:25:00Z" w16du:dateUtc="2025-07-04T05:25:00Z">
          <w:pPr>
            <w:pStyle w:val="EMEABullet2"/>
            <w:numPr>
              <w:numId w:val="0"/>
            </w:numPr>
            <w:tabs>
              <w:tab w:val="clear" w:pos="786"/>
            </w:tabs>
            <w:ind w:left="0" w:firstLine="0"/>
          </w:pPr>
        </w:pPrChange>
      </w:pPr>
      <w:del w:id="16307" w:author="AbbVie19" w:date="2025-07-04T08:25:00Z" w16du:dateUtc="2025-07-04T05:25:00Z">
        <w:r w:rsidDel="008A4BD5">
          <w:rPr>
            <w:szCs w:val="24"/>
            <w:highlight w:val="lightGray"/>
            <w:lang w:val="mt-MT"/>
          </w:rPr>
          <w:delText>Agħżel post fuq il-koxxa jew fuq l-istonku</w:delText>
        </w:r>
      </w:del>
    </w:p>
    <w:p w14:paraId="7AC8C372" w14:textId="74D22C8D" w:rsidR="009A46F9" w:rsidDel="008A4BD5" w:rsidRDefault="009A46F9">
      <w:pPr>
        <w:numPr>
          <w:ilvl w:val="12"/>
          <w:numId w:val="0"/>
        </w:numPr>
        <w:ind w:right="-2"/>
        <w:jc w:val="center"/>
        <w:rPr>
          <w:del w:id="16308" w:author="AbbVie19" w:date="2025-07-04T08:25:00Z" w16du:dateUtc="2025-07-04T05:25:00Z"/>
          <w:lang w:val="mt-MT"/>
        </w:rPr>
        <w:pPrChange w:id="16309" w:author="AbbVie19" w:date="2025-07-04T08:25:00Z" w16du:dateUtc="2025-07-04T05:25:00Z">
          <w:pPr/>
        </w:pPrChange>
      </w:pPr>
    </w:p>
    <w:p w14:paraId="02FEEF9E" w14:textId="45392EA7" w:rsidR="009A46F9" w:rsidDel="008A4BD5" w:rsidRDefault="002647C2">
      <w:pPr>
        <w:numPr>
          <w:ilvl w:val="12"/>
          <w:numId w:val="0"/>
        </w:numPr>
        <w:ind w:right="-2"/>
        <w:jc w:val="center"/>
        <w:rPr>
          <w:del w:id="16310" w:author="AbbVie19" w:date="2025-07-04T08:25:00Z" w16du:dateUtc="2025-07-04T05:25:00Z"/>
          <w:lang w:val="mt-MT"/>
        </w:rPr>
        <w:pPrChange w:id="16311" w:author="AbbVie19" w:date="2025-07-04T08:25:00Z" w16du:dateUtc="2025-07-04T05:25:00Z">
          <w:pPr>
            <w:jc w:val="center"/>
          </w:pPr>
        </w:pPrChange>
      </w:pPr>
      <w:del w:id="16312" w:author="AbbVie19" w:date="2025-07-04T08:25:00Z" w16du:dateUtc="2025-07-04T05:25:00Z">
        <w:r w:rsidDel="008A4BD5">
          <w:rPr>
            <w:noProof/>
            <w:highlight w:val="lightGray"/>
            <w:lang w:val="mt-MT"/>
          </w:rPr>
          <w:object w:dxaOrig="2438" w:dyaOrig="2170" w14:anchorId="534699F6">
            <v:shape id="_x0000_i1026" type="#_x0000_t75" style="width:121.45pt;height:108.95pt;mso-width-percent:0;mso-height-percent:0;mso-width-percent:0;mso-height-percent:0" o:ole="">
              <v:imagedata r:id="rId50" o:title=""/>
            </v:shape>
            <o:OLEObject Type="Embed" ProgID="MSPhotoEd.3" ShapeID="_x0000_i1026" DrawAspect="Content" ObjectID="_1819089958" r:id="rId51"/>
          </w:object>
        </w:r>
      </w:del>
    </w:p>
    <w:p w14:paraId="093B35FA" w14:textId="3DBFA4AB" w:rsidR="009A46F9" w:rsidDel="008A4BD5" w:rsidRDefault="009A46F9">
      <w:pPr>
        <w:numPr>
          <w:ilvl w:val="12"/>
          <w:numId w:val="0"/>
        </w:numPr>
        <w:ind w:right="-2"/>
        <w:jc w:val="center"/>
        <w:rPr>
          <w:del w:id="16313" w:author="AbbVie19" w:date="2025-07-04T08:25:00Z" w16du:dateUtc="2025-07-04T05:25:00Z"/>
          <w:lang w:val="mt-MT"/>
        </w:rPr>
        <w:pPrChange w:id="16314" w:author="AbbVie19" w:date="2025-07-04T08:25:00Z" w16du:dateUtc="2025-07-04T05:25:00Z">
          <w:pPr>
            <w:jc w:val="center"/>
          </w:pPr>
        </w:pPrChange>
      </w:pPr>
    </w:p>
    <w:p w14:paraId="3F92666E" w14:textId="0259E049" w:rsidR="009A46F9" w:rsidDel="008A4BD5" w:rsidRDefault="002647C2">
      <w:pPr>
        <w:numPr>
          <w:ilvl w:val="12"/>
          <w:numId w:val="0"/>
        </w:numPr>
        <w:ind w:right="-2"/>
        <w:jc w:val="center"/>
        <w:rPr>
          <w:del w:id="16315" w:author="AbbVie19" w:date="2025-07-04T08:25:00Z" w16du:dateUtc="2025-07-04T05:25:00Z"/>
          <w:szCs w:val="24"/>
          <w:highlight w:val="lightGray"/>
          <w:lang w:val="mt-MT"/>
        </w:rPr>
        <w:pPrChange w:id="16316" w:author="AbbVie19" w:date="2025-07-04T08:25:00Z" w16du:dateUtc="2025-07-04T05:25:00Z">
          <w:pPr>
            <w:pStyle w:val="EMEABullet2"/>
            <w:numPr>
              <w:numId w:val="0"/>
            </w:numPr>
            <w:tabs>
              <w:tab w:val="clear" w:pos="567"/>
              <w:tab w:val="clear" w:pos="786"/>
              <w:tab w:val="left" w:pos="0"/>
            </w:tabs>
            <w:ind w:left="0" w:firstLine="0"/>
          </w:pPr>
        </w:pPrChange>
      </w:pPr>
      <w:del w:id="16317" w:author="AbbVie19" w:date="2025-07-04T08:25:00Z" w16du:dateUtc="2025-07-04T05:25:00Z">
        <w:r w:rsidDel="008A4BD5">
          <w:rPr>
            <w:szCs w:val="24"/>
            <w:highlight w:val="lightGray"/>
            <w:lang w:val="mt-MT"/>
          </w:rPr>
          <w:delText xml:space="preserve">Kull injezzjoni ġdida għandha tingħata f’post li jkun mill-inqas 3 cm ’il bogħod mill-post fejn tkun ingħatat l-aħħar injezzjoni. </w:delText>
        </w:r>
      </w:del>
    </w:p>
    <w:p w14:paraId="6E7053AE" w14:textId="45513D51" w:rsidR="009A46F9" w:rsidDel="008A4BD5" w:rsidRDefault="002647C2">
      <w:pPr>
        <w:numPr>
          <w:ilvl w:val="12"/>
          <w:numId w:val="0"/>
        </w:numPr>
        <w:ind w:right="-2"/>
        <w:jc w:val="center"/>
        <w:rPr>
          <w:del w:id="16318" w:author="AbbVie19" w:date="2025-07-04T08:25:00Z" w16du:dateUtc="2025-07-04T05:25:00Z"/>
          <w:sz w:val="22"/>
          <w:szCs w:val="24"/>
          <w:highlight w:val="lightGray"/>
          <w:lang w:val="mt-MT"/>
        </w:rPr>
        <w:pPrChange w:id="16319" w:author="AbbVie19" w:date="2025-07-04T08:25:00Z" w16du:dateUtc="2025-07-04T05:25:00Z">
          <w:pPr>
            <w:numPr>
              <w:numId w:val="26"/>
            </w:numPr>
            <w:tabs>
              <w:tab w:val="num" w:pos="1134"/>
            </w:tabs>
            <w:ind w:left="1134" w:hanging="567"/>
          </w:pPr>
        </w:pPrChange>
      </w:pPr>
      <w:del w:id="16320" w:author="AbbVie19" w:date="2025-07-04T08:25:00Z" w16du:dateUtc="2025-07-04T05:25:00Z">
        <w:r w:rsidDel="008A4BD5">
          <w:rPr>
            <w:sz w:val="22"/>
            <w:szCs w:val="24"/>
            <w:highlight w:val="lightGray"/>
            <w:lang w:val="mt-MT"/>
          </w:rPr>
          <w:delText>Tinjettax f’post fejn il-ġilda hija ħamra, imbenġla jew iebsa. Dan jista’ jfisser li hemm infezzjoni.</w:delText>
        </w:r>
      </w:del>
    </w:p>
    <w:p w14:paraId="664720F0" w14:textId="0FB950D7" w:rsidR="009A46F9" w:rsidDel="008A4BD5" w:rsidRDefault="002647C2">
      <w:pPr>
        <w:numPr>
          <w:ilvl w:val="12"/>
          <w:numId w:val="0"/>
        </w:numPr>
        <w:ind w:right="-2"/>
        <w:jc w:val="center"/>
        <w:rPr>
          <w:del w:id="16321" w:author="AbbVie19" w:date="2025-07-04T08:25:00Z" w16du:dateUtc="2025-07-04T05:25:00Z"/>
          <w:sz w:val="22"/>
          <w:szCs w:val="24"/>
          <w:highlight w:val="lightGray"/>
          <w:lang w:val="mt-MT"/>
        </w:rPr>
        <w:pPrChange w:id="16322" w:author="AbbVie19" w:date="2025-07-04T08:25:00Z" w16du:dateUtc="2025-07-04T05:25:00Z">
          <w:pPr>
            <w:numPr>
              <w:numId w:val="26"/>
            </w:numPr>
            <w:tabs>
              <w:tab w:val="num" w:pos="1134"/>
              <w:tab w:val="num" w:pos="1620"/>
            </w:tabs>
            <w:ind w:left="1134" w:hanging="567"/>
          </w:pPr>
        </w:pPrChange>
      </w:pPr>
      <w:del w:id="16323" w:author="AbbVie19" w:date="2025-07-04T08:25:00Z" w16du:dateUtc="2025-07-04T05:25:00Z">
        <w:r w:rsidDel="008A4BD5">
          <w:rPr>
            <w:sz w:val="22"/>
            <w:szCs w:val="24"/>
            <w:highlight w:val="lightGray"/>
            <w:lang w:val="mt-MT"/>
          </w:rPr>
          <w:delText xml:space="preserve">Imsaħ, permezz ta’ movimenti mdawra, il-post fejn ser tingħata l-injezzjoni bil-kuxxinett  bl-alkoħol li ssib fil-pakkett. </w:delText>
        </w:r>
      </w:del>
    </w:p>
    <w:p w14:paraId="51C7723A" w14:textId="7D9E7808" w:rsidR="009A46F9" w:rsidDel="008A4BD5" w:rsidRDefault="002647C2">
      <w:pPr>
        <w:numPr>
          <w:ilvl w:val="12"/>
          <w:numId w:val="0"/>
        </w:numPr>
        <w:ind w:right="-2"/>
        <w:jc w:val="center"/>
        <w:rPr>
          <w:del w:id="16324" w:author="AbbVie19" w:date="2025-07-04T08:25:00Z" w16du:dateUtc="2025-07-04T05:25:00Z"/>
          <w:sz w:val="22"/>
          <w:szCs w:val="24"/>
          <w:highlight w:val="lightGray"/>
          <w:lang w:val="mt-MT"/>
        </w:rPr>
        <w:pPrChange w:id="16325" w:author="AbbVie19" w:date="2025-07-04T08:25:00Z" w16du:dateUtc="2025-07-04T05:25:00Z">
          <w:pPr>
            <w:numPr>
              <w:numId w:val="27"/>
            </w:numPr>
            <w:tabs>
              <w:tab w:val="num" w:pos="1134"/>
              <w:tab w:val="num" w:pos="1800"/>
            </w:tabs>
            <w:ind w:left="1134" w:hanging="567"/>
          </w:pPr>
        </w:pPrChange>
      </w:pPr>
      <w:del w:id="16326" w:author="AbbVie19" w:date="2025-07-04T08:25:00Z" w16du:dateUtc="2025-07-04T05:25:00Z">
        <w:r w:rsidDel="008A4BD5">
          <w:rPr>
            <w:sz w:val="22"/>
            <w:szCs w:val="24"/>
            <w:highlight w:val="lightGray"/>
            <w:lang w:val="mt-MT"/>
          </w:rPr>
          <w:delText>Terġax tmiss din il-parti qabel tagħti l-injezzjoni.</w:delText>
        </w:r>
      </w:del>
    </w:p>
    <w:p w14:paraId="6B75E925" w14:textId="436FBE98" w:rsidR="009A46F9" w:rsidDel="008A4BD5" w:rsidRDefault="009A46F9">
      <w:pPr>
        <w:numPr>
          <w:ilvl w:val="12"/>
          <w:numId w:val="0"/>
        </w:numPr>
        <w:ind w:right="-2"/>
        <w:jc w:val="center"/>
        <w:rPr>
          <w:del w:id="16327" w:author="AbbVie19" w:date="2025-07-04T08:25:00Z" w16du:dateUtc="2025-07-04T05:25:00Z"/>
          <w:sz w:val="22"/>
          <w:szCs w:val="24"/>
          <w:highlight w:val="lightGray"/>
          <w:lang w:val="mt-MT"/>
        </w:rPr>
        <w:pPrChange w:id="16328" w:author="AbbVie19" w:date="2025-07-04T08:25:00Z" w16du:dateUtc="2025-07-04T05:25:00Z">
          <w:pPr>
            <w:tabs>
              <w:tab w:val="num" w:pos="1800"/>
            </w:tabs>
            <w:ind w:left="1134"/>
          </w:pPr>
        </w:pPrChange>
      </w:pPr>
    </w:p>
    <w:p w14:paraId="257E149F" w14:textId="77839E1D" w:rsidR="009A46F9" w:rsidDel="008A4BD5" w:rsidRDefault="002647C2">
      <w:pPr>
        <w:numPr>
          <w:ilvl w:val="12"/>
          <w:numId w:val="0"/>
        </w:numPr>
        <w:ind w:right="-2"/>
        <w:jc w:val="center"/>
        <w:rPr>
          <w:del w:id="16329" w:author="AbbVie19" w:date="2025-07-04T08:25:00Z" w16du:dateUtc="2025-07-04T05:25:00Z"/>
          <w:szCs w:val="24"/>
          <w:highlight w:val="lightGray"/>
          <w:lang w:val="mt-MT"/>
        </w:rPr>
        <w:pPrChange w:id="16330" w:author="AbbVie19" w:date="2025-07-04T08:25:00Z" w16du:dateUtc="2025-07-04T05:25:00Z">
          <w:pPr>
            <w:pStyle w:val="EMEAHeading2SPC"/>
            <w:keepNext/>
            <w:numPr>
              <w:numId w:val="118"/>
            </w:numPr>
            <w:tabs>
              <w:tab w:val="clear" w:pos="562"/>
              <w:tab w:val="num" w:pos="360"/>
            </w:tabs>
            <w:spacing w:before="0" w:after="0"/>
            <w:ind w:left="360" w:hanging="360"/>
            <w:outlineLvl w:val="9"/>
          </w:pPr>
        </w:pPrChange>
      </w:pPr>
      <w:del w:id="16331" w:author="AbbVie19" w:date="2025-07-04T08:25:00Z" w16du:dateUtc="2025-07-04T05:25:00Z">
        <w:r w:rsidDel="008A4BD5">
          <w:rPr>
            <w:szCs w:val="24"/>
            <w:highlight w:val="lightGray"/>
            <w:lang w:val="mt-MT"/>
          </w:rPr>
          <w:delText>Biex tinjetta Humira</w:delText>
        </w:r>
      </w:del>
    </w:p>
    <w:p w14:paraId="70E9EC0E" w14:textId="0F55C14A" w:rsidR="009A46F9" w:rsidDel="008A4BD5" w:rsidRDefault="009A46F9">
      <w:pPr>
        <w:numPr>
          <w:ilvl w:val="12"/>
          <w:numId w:val="0"/>
        </w:numPr>
        <w:ind w:right="-2"/>
        <w:jc w:val="center"/>
        <w:rPr>
          <w:del w:id="16332" w:author="AbbVie19" w:date="2025-07-04T08:25:00Z" w16du:dateUtc="2025-07-04T05:25:00Z"/>
          <w:szCs w:val="24"/>
          <w:highlight w:val="lightGray"/>
          <w:lang w:val="mt-MT"/>
        </w:rPr>
        <w:pPrChange w:id="16333" w:author="AbbVie19" w:date="2025-07-04T08:25:00Z" w16du:dateUtc="2025-07-04T05:25:00Z">
          <w:pPr>
            <w:pStyle w:val="EMEABullet2"/>
            <w:numPr>
              <w:numId w:val="0"/>
            </w:numPr>
            <w:tabs>
              <w:tab w:val="clear" w:pos="567"/>
              <w:tab w:val="clear" w:pos="786"/>
            </w:tabs>
            <w:suppressAutoHyphens w:val="0"/>
            <w:ind w:left="0" w:firstLine="0"/>
          </w:pPr>
        </w:pPrChange>
      </w:pPr>
    </w:p>
    <w:p w14:paraId="5911BC30" w14:textId="5358C86C" w:rsidR="009A46F9" w:rsidDel="008A4BD5" w:rsidRDefault="002647C2">
      <w:pPr>
        <w:numPr>
          <w:ilvl w:val="12"/>
          <w:numId w:val="0"/>
        </w:numPr>
        <w:ind w:right="-2"/>
        <w:jc w:val="center"/>
        <w:rPr>
          <w:del w:id="16334" w:author="AbbVie19" w:date="2025-07-04T08:25:00Z" w16du:dateUtc="2025-07-04T05:25:00Z"/>
          <w:szCs w:val="24"/>
          <w:highlight w:val="lightGray"/>
          <w:lang w:val="mt-MT"/>
        </w:rPr>
        <w:pPrChange w:id="16335" w:author="AbbVie19" w:date="2025-07-04T08:25:00Z" w16du:dateUtc="2025-07-04T05:25:00Z">
          <w:pPr>
            <w:pStyle w:val="EMEABullet2"/>
            <w:numPr>
              <w:numId w:val="28"/>
            </w:numPr>
            <w:tabs>
              <w:tab w:val="clear" w:pos="786"/>
              <w:tab w:val="num" w:pos="567"/>
            </w:tabs>
            <w:suppressAutoHyphens w:val="0"/>
            <w:ind w:left="567" w:hanging="567"/>
          </w:pPr>
        </w:pPrChange>
      </w:pPr>
      <w:del w:id="16336" w:author="AbbVie19" w:date="2025-07-04T08:25:00Z" w16du:dateUtc="2025-07-04T05:25:00Z">
        <w:r w:rsidDel="008A4BD5">
          <w:rPr>
            <w:szCs w:val="24"/>
            <w:highlight w:val="lightGray"/>
            <w:lang w:val="mt-MT"/>
          </w:rPr>
          <w:delText>TĦAWWADX is-siringa.</w:delText>
        </w:r>
      </w:del>
    </w:p>
    <w:p w14:paraId="186D54E2" w14:textId="77DBFCBE" w:rsidR="009A46F9" w:rsidDel="008A4BD5" w:rsidRDefault="002647C2">
      <w:pPr>
        <w:numPr>
          <w:ilvl w:val="12"/>
          <w:numId w:val="0"/>
        </w:numPr>
        <w:ind w:right="-2"/>
        <w:jc w:val="center"/>
        <w:rPr>
          <w:del w:id="16337" w:author="AbbVie19" w:date="2025-07-04T08:25:00Z" w16du:dateUtc="2025-07-04T05:25:00Z"/>
          <w:szCs w:val="24"/>
          <w:highlight w:val="lightGray"/>
          <w:lang w:val="mt-MT"/>
        </w:rPr>
        <w:pPrChange w:id="16338" w:author="AbbVie19" w:date="2025-07-04T08:25:00Z" w16du:dateUtc="2025-07-04T05:25:00Z">
          <w:pPr>
            <w:pStyle w:val="EMEABullet2"/>
            <w:numPr>
              <w:numId w:val="28"/>
            </w:numPr>
            <w:tabs>
              <w:tab w:val="clear" w:pos="786"/>
              <w:tab w:val="num" w:pos="567"/>
            </w:tabs>
            <w:ind w:left="567" w:hanging="567"/>
          </w:pPr>
        </w:pPrChange>
      </w:pPr>
      <w:del w:id="16339" w:author="AbbVie19" w:date="2025-07-04T08:25:00Z" w16du:dateUtc="2025-07-04T05:25:00Z">
        <w:r w:rsidDel="008A4BD5">
          <w:rPr>
            <w:szCs w:val="24"/>
            <w:highlight w:val="lightGray"/>
            <w:lang w:val="mt-MT"/>
          </w:rPr>
          <w:delText xml:space="preserve">Neħħi l-għatu mis-siringa, u oqgħod attent li ma tmissx il-labra jew li l-labra ma tmiss ma l-ebda wiċċ. </w:delText>
        </w:r>
      </w:del>
    </w:p>
    <w:p w14:paraId="355E149B" w14:textId="2B8500F0" w:rsidR="009A46F9" w:rsidDel="008A4BD5" w:rsidRDefault="002647C2">
      <w:pPr>
        <w:numPr>
          <w:ilvl w:val="12"/>
          <w:numId w:val="0"/>
        </w:numPr>
        <w:ind w:right="-2"/>
        <w:jc w:val="center"/>
        <w:rPr>
          <w:del w:id="16340" w:author="AbbVie19" w:date="2025-07-04T08:25:00Z" w16du:dateUtc="2025-07-04T05:25:00Z"/>
          <w:sz w:val="22"/>
          <w:szCs w:val="24"/>
          <w:highlight w:val="lightGray"/>
          <w:lang w:val="mt-MT"/>
        </w:rPr>
        <w:pPrChange w:id="16341" w:author="AbbVie19" w:date="2025-07-04T08:25:00Z" w16du:dateUtc="2025-07-04T05:25:00Z">
          <w:pPr>
            <w:numPr>
              <w:numId w:val="28"/>
            </w:numPr>
            <w:tabs>
              <w:tab w:val="num" w:pos="567"/>
            </w:tabs>
            <w:ind w:left="567" w:hanging="567"/>
          </w:pPr>
        </w:pPrChange>
      </w:pPr>
      <w:del w:id="16342" w:author="AbbVie19" w:date="2025-07-04T08:25:00Z" w16du:dateUtc="2025-07-04T05:25:00Z">
        <w:r w:rsidDel="008A4BD5">
          <w:rPr>
            <w:sz w:val="22"/>
            <w:szCs w:val="24"/>
            <w:highlight w:val="lightGray"/>
            <w:lang w:val="mt-MT"/>
          </w:rPr>
          <w:delText>B’id waħda, aqbad bil-mod il-partijiet tal-ġilda li ġew imnaddfa u żommhom sod</w:delText>
        </w:r>
      </w:del>
    </w:p>
    <w:p w14:paraId="7549421E" w14:textId="2881BD52" w:rsidR="009A46F9" w:rsidDel="008A4BD5" w:rsidRDefault="009A46F9">
      <w:pPr>
        <w:numPr>
          <w:ilvl w:val="12"/>
          <w:numId w:val="0"/>
        </w:numPr>
        <w:ind w:right="-2"/>
        <w:jc w:val="center"/>
        <w:rPr>
          <w:del w:id="16343" w:author="AbbVie19" w:date="2025-07-04T08:25:00Z" w16du:dateUtc="2025-07-04T05:25:00Z"/>
          <w:noProof/>
          <w:sz w:val="22"/>
          <w:szCs w:val="22"/>
          <w:lang w:val="mt-MT"/>
        </w:rPr>
        <w:pPrChange w:id="16344" w:author="AbbVie19" w:date="2025-07-04T08:25:00Z" w16du:dateUtc="2025-07-04T05:25:00Z">
          <w:pPr/>
        </w:pPrChange>
      </w:pPr>
    </w:p>
    <w:p w14:paraId="167A6180" w14:textId="6D0C0CFF" w:rsidR="009A46F9" w:rsidDel="008A4BD5" w:rsidRDefault="002647C2">
      <w:pPr>
        <w:numPr>
          <w:ilvl w:val="12"/>
          <w:numId w:val="0"/>
        </w:numPr>
        <w:ind w:right="-2"/>
        <w:jc w:val="center"/>
        <w:rPr>
          <w:del w:id="16345" w:author="AbbVie19" w:date="2025-07-04T08:25:00Z" w16du:dateUtc="2025-07-04T05:25:00Z"/>
          <w:lang w:val="mt-MT"/>
        </w:rPr>
        <w:pPrChange w:id="16346" w:author="AbbVie19" w:date="2025-07-04T08:25:00Z" w16du:dateUtc="2025-07-04T05:25:00Z">
          <w:pPr>
            <w:ind w:right="-2"/>
          </w:pPr>
        </w:pPrChange>
      </w:pPr>
      <w:del w:id="16347" w:author="AbbVie19" w:date="2025-07-04T08:25:00Z" w16du:dateUtc="2025-07-04T05:25:00Z">
        <w:r w:rsidDel="008A4BD5">
          <w:rPr>
            <w:noProof/>
            <w:highlight w:val="lightGray"/>
            <w:lang w:val="mt-MT"/>
          </w:rPr>
          <w:object w:dxaOrig="2880" w:dyaOrig="2746" w14:anchorId="4F92F0C9">
            <v:shape id="_x0000_i1027" type="#_x0000_t75" style="width:2in;height:137.1pt;mso-width-percent:0;mso-height-percent:0;mso-width-percent:0;mso-height-percent:0" o:ole="" o:allowoverlap="f">
              <v:imagedata r:id="rId52" o:title=""/>
            </v:shape>
            <o:OLEObject Type="Embed" ProgID="PBrush" ShapeID="_x0000_i1027" DrawAspect="Content" ObjectID="_1819089959" r:id="rId53"/>
          </w:object>
        </w:r>
      </w:del>
    </w:p>
    <w:p w14:paraId="6FFB34DA" w14:textId="025B7C11" w:rsidR="009A46F9" w:rsidDel="008A4BD5" w:rsidRDefault="009A46F9">
      <w:pPr>
        <w:numPr>
          <w:ilvl w:val="12"/>
          <w:numId w:val="0"/>
        </w:numPr>
        <w:ind w:right="-2"/>
        <w:jc w:val="center"/>
        <w:rPr>
          <w:del w:id="16348" w:author="AbbVie19" w:date="2025-07-04T08:25:00Z" w16du:dateUtc="2025-07-04T05:25:00Z"/>
          <w:noProof/>
          <w:sz w:val="22"/>
          <w:szCs w:val="22"/>
          <w:lang w:val="mt-MT"/>
        </w:rPr>
        <w:pPrChange w:id="16349" w:author="AbbVie19" w:date="2025-07-04T08:25:00Z" w16du:dateUtc="2025-07-04T05:25:00Z">
          <w:pPr>
            <w:ind w:right="-2"/>
          </w:pPr>
        </w:pPrChange>
      </w:pPr>
    </w:p>
    <w:p w14:paraId="132788BB" w14:textId="18F1B3CC" w:rsidR="009A46F9" w:rsidDel="008A4BD5" w:rsidRDefault="002647C2">
      <w:pPr>
        <w:numPr>
          <w:ilvl w:val="12"/>
          <w:numId w:val="0"/>
        </w:numPr>
        <w:ind w:right="-2"/>
        <w:jc w:val="center"/>
        <w:rPr>
          <w:del w:id="16350" w:author="AbbVie19" w:date="2025-07-04T08:25:00Z" w16du:dateUtc="2025-07-04T05:25:00Z"/>
          <w:highlight w:val="lightGray"/>
          <w:lang w:val="mt-MT"/>
        </w:rPr>
        <w:pPrChange w:id="16351" w:author="AbbVie19" w:date="2025-07-04T08:25:00Z" w16du:dateUtc="2025-07-04T05:25:00Z">
          <w:pPr>
            <w:pStyle w:val="EMEABullet2"/>
            <w:numPr>
              <w:numId w:val="29"/>
            </w:numPr>
            <w:tabs>
              <w:tab w:val="clear" w:pos="786"/>
              <w:tab w:val="num" w:pos="567"/>
            </w:tabs>
            <w:suppressAutoHyphens w:val="0"/>
            <w:ind w:left="567" w:hanging="567"/>
          </w:pPr>
        </w:pPrChange>
      </w:pPr>
      <w:del w:id="16352" w:author="AbbVie19" w:date="2025-07-04T08:25:00Z" w16du:dateUtc="2025-07-04T05:25:00Z">
        <w:r w:rsidDel="008A4BD5">
          <w:rPr>
            <w:highlight w:val="lightGray"/>
            <w:lang w:val="mt-MT"/>
          </w:rPr>
          <w:delText>Bl-id l-oħra, żomm is-siringa mgħawwġa f’angolu ta’ 45° mal-ġilda, bin-naħa fejn għandha l-gruvijiet ’il fuq.</w:delText>
        </w:r>
      </w:del>
    </w:p>
    <w:p w14:paraId="6EB53962" w14:textId="7B4A5D93" w:rsidR="009A46F9" w:rsidDel="008A4BD5" w:rsidRDefault="002647C2">
      <w:pPr>
        <w:numPr>
          <w:ilvl w:val="12"/>
          <w:numId w:val="0"/>
        </w:numPr>
        <w:ind w:right="-2"/>
        <w:jc w:val="center"/>
        <w:rPr>
          <w:del w:id="16353" w:author="AbbVie19" w:date="2025-07-04T08:25:00Z" w16du:dateUtc="2025-07-04T05:25:00Z"/>
          <w:sz w:val="22"/>
          <w:highlight w:val="lightGray"/>
          <w:lang w:val="mt-MT"/>
        </w:rPr>
        <w:pPrChange w:id="16354" w:author="AbbVie19" w:date="2025-07-04T08:25:00Z" w16du:dateUtc="2025-07-04T05:25:00Z">
          <w:pPr>
            <w:numPr>
              <w:numId w:val="29"/>
            </w:numPr>
            <w:tabs>
              <w:tab w:val="num" w:pos="567"/>
            </w:tabs>
            <w:ind w:left="567" w:hanging="567"/>
          </w:pPr>
        </w:pPrChange>
      </w:pPr>
      <w:del w:id="16355" w:author="AbbVie19" w:date="2025-07-04T08:25:00Z" w16du:dateUtc="2025-07-04T05:25:00Z">
        <w:r w:rsidDel="008A4BD5">
          <w:rPr>
            <w:sz w:val="22"/>
            <w:highlight w:val="lightGray"/>
            <w:lang w:val="mt-MT"/>
          </w:rPr>
          <w:delText xml:space="preserve">B’moviment wieħed qasir u mgħaġġel, imbotta l-labra kollha fil-ġilda </w:delText>
        </w:r>
      </w:del>
    </w:p>
    <w:p w14:paraId="3967616F" w14:textId="3D6B94C4" w:rsidR="009A46F9" w:rsidDel="008A4BD5" w:rsidRDefault="002647C2">
      <w:pPr>
        <w:numPr>
          <w:ilvl w:val="12"/>
          <w:numId w:val="0"/>
        </w:numPr>
        <w:ind w:right="-2"/>
        <w:jc w:val="center"/>
        <w:rPr>
          <w:del w:id="16356" w:author="AbbVie19" w:date="2025-07-04T08:25:00Z" w16du:dateUtc="2025-07-04T05:25:00Z"/>
          <w:sz w:val="22"/>
          <w:highlight w:val="lightGray"/>
          <w:lang w:val="mt-MT"/>
        </w:rPr>
        <w:pPrChange w:id="16357" w:author="AbbVie19" w:date="2025-07-04T08:25:00Z" w16du:dateUtc="2025-07-04T05:25:00Z">
          <w:pPr>
            <w:numPr>
              <w:numId w:val="29"/>
            </w:numPr>
            <w:tabs>
              <w:tab w:val="num" w:pos="567"/>
            </w:tabs>
            <w:ind w:left="567" w:hanging="567"/>
          </w:pPr>
        </w:pPrChange>
      </w:pPr>
      <w:del w:id="16358" w:author="AbbVie19" w:date="2025-07-04T08:25:00Z" w16du:dateUtc="2025-07-04T05:25:00Z">
        <w:r w:rsidDel="008A4BD5">
          <w:rPr>
            <w:sz w:val="22"/>
            <w:highlight w:val="lightGray"/>
            <w:lang w:val="mt-MT"/>
          </w:rPr>
          <w:delText xml:space="preserve">Itlaq l-ewwel id minn mal-ġilda </w:delText>
        </w:r>
      </w:del>
    </w:p>
    <w:p w14:paraId="4E11AA7A" w14:textId="4FDB5D90" w:rsidR="009A46F9" w:rsidDel="008A4BD5" w:rsidRDefault="002647C2">
      <w:pPr>
        <w:numPr>
          <w:ilvl w:val="12"/>
          <w:numId w:val="0"/>
        </w:numPr>
        <w:ind w:right="-2"/>
        <w:jc w:val="center"/>
        <w:rPr>
          <w:del w:id="16359" w:author="AbbVie19" w:date="2025-07-04T08:25:00Z" w16du:dateUtc="2025-07-04T05:25:00Z"/>
          <w:sz w:val="22"/>
          <w:highlight w:val="lightGray"/>
          <w:lang w:val="mt-MT"/>
        </w:rPr>
        <w:pPrChange w:id="16360" w:author="AbbVie19" w:date="2025-07-04T08:25:00Z" w16du:dateUtc="2025-07-04T05:25:00Z">
          <w:pPr>
            <w:numPr>
              <w:numId w:val="29"/>
            </w:numPr>
            <w:tabs>
              <w:tab w:val="num" w:pos="567"/>
            </w:tabs>
            <w:ind w:left="567" w:hanging="567"/>
          </w:pPr>
        </w:pPrChange>
      </w:pPr>
      <w:del w:id="16361" w:author="AbbVie19" w:date="2025-07-04T08:25:00Z" w16du:dateUtc="2025-07-04T05:25:00Z">
        <w:r w:rsidDel="008A4BD5">
          <w:rPr>
            <w:sz w:val="22"/>
            <w:highlight w:val="lightGray"/>
            <w:lang w:val="mt-MT"/>
          </w:rPr>
          <w:delText>Imbotta l-planġer biex tinjetta s-soluzzjoni – tista’ tieħu minn 2 sa 5 sekondi biex titbattal is-siringa</w:delText>
        </w:r>
      </w:del>
    </w:p>
    <w:p w14:paraId="16C5EB48" w14:textId="1F2949AF" w:rsidR="009A46F9" w:rsidDel="008A4BD5" w:rsidRDefault="002647C2">
      <w:pPr>
        <w:numPr>
          <w:ilvl w:val="12"/>
          <w:numId w:val="0"/>
        </w:numPr>
        <w:ind w:right="-2"/>
        <w:jc w:val="center"/>
        <w:rPr>
          <w:del w:id="16362" w:author="AbbVie19" w:date="2025-07-04T08:25:00Z" w16du:dateUtc="2025-07-04T05:25:00Z"/>
          <w:sz w:val="22"/>
          <w:highlight w:val="lightGray"/>
          <w:lang w:val="mt-MT"/>
        </w:rPr>
        <w:pPrChange w:id="16363" w:author="AbbVie19" w:date="2025-07-04T08:25:00Z" w16du:dateUtc="2025-07-04T05:25:00Z">
          <w:pPr>
            <w:numPr>
              <w:numId w:val="29"/>
            </w:numPr>
            <w:tabs>
              <w:tab w:val="num" w:pos="567"/>
            </w:tabs>
            <w:ind w:left="567" w:hanging="567"/>
          </w:pPr>
        </w:pPrChange>
      </w:pPr>
      <w:del w:id="16364" w:author="AbbVie19" w:date="2025-07-04T08:25:00Z" w16du:dateUtc="2025-07-04T05:25:00Z">
        <w:r w:rsidDel="008A4BD5">
          <w:rPr>
            <w:sz w:val="22"/>
            <w:highlight w:val="lightGray"/>
            <w:lang w:val="mt-MT"/>
          </w:rPr>
          <w:delText xml:space="preserve">Meta is-siringa tiżvojta, neħħi l-labra minn ġol-ġilda, u oqgħod attent li żżommha fl-istess angolu li żammejtha biex daħħaltha </w:delText>
        </w:r>
      </w:del>
    </w:p>
    <w:p w14:paraId="41DFDE48" w14:textId="2B2891F2" w:rsidR="009A46F9" w:rsidDel="008A4BD5" w:rsidRDefault="002647C2">
      <w:pPr>
        <w:numPr>
          <w:ilvl w:val="12"/>
          <w:numId w:val="0"/>
        </w:numPr>
        <w:ind w:right="-2"/>
        <w:jc w:val="center"/>
        <w:rPr>
          <w:del w:id="16365" w:author="AbbVie19" w:date="2025-07-04T08:25:00Z" w16du:dateUtc="2025-07-04T05:25:00Z"/>
          <w:sz w:val="22"/>
          <w:highlight w:val="lightGray"/>
          <w:lang w:val="mt-MT"/>
        </w:rPr>
        <w:pPrChange w:id="16366" w:author="AbbVie19" w:date="2025-07-04T08:25:00Z" w16du:dateUtc="2025-07-04T05:25:00Z">
          <w:pPr>
            <w:numPr>
              <w:numId w:val="29"/>
            </w:numPr>
            <w:tabs>
              <w:tab w:val="num" w:pos="567"/>
            </w:tabs>
            <w:ind w:left="567" w:hanging="567"/>
          </w:pPr>
        </w:pPrChange>
      </w:pPr>
      <w:del w:id="16367" w:author="AbbVie19" w:date="2025-07-04T08:25:00Z" w16du:dateUtc="2025-07-04T05:25:00Z">
        <w:r w:rsidDel="008A4BD5">
          <w:rPr>
            <w:sz w:val="22"/>
            <w:highlight w:val="lightGray"/>
            <w:lang w:val="mt-MT"/>
          </w:rPr>
          <w:delText>Bis-saba’ il-kbir ta’ idejk, jew b’biċċa garża, agħfas il-post ta’ l-injezzjoni għal 10 sekondi. Jista’ joħroġlok ftit demm. Togħrokx il-post ta’ l-injezzjoni. Jekk trid uża impjastru.</w:delText>
        </w:r>
      </w:del>
    </w:p>
    <w:p w14:paraId="445F41AE" w14:textId="4E73B207" w:rsidR="009A46F9" w:rsidDel="008A4BD5" w:rsidRDefault="009A46F9">
      <w:pPr>
        <w:numPr>
          <w:ilvl w:val="12"/>
          <w:numId w:val="0"/>
        </w:numPr>
        <w:ind w:right="-2"/>
        <w:jc w:val="center"/>
        <w:rPr>
          <w:del w:id="16368" w:author="AbbVie19" w:date="2025-07-04T08:25:00Z" w16du:dateUtc="2025-07-04T05:25:00Z"/>
          <w:sz w:val="22"/>
          <w:highlight w:val="lightGray"/>
          <w:lang w:val="mt-MT"/>
        </w:rPr>
        <w:pPrChange w:id="16369" w:author="AbbVie19" w:date="2025-07-04T08:25:00Z" w16du:dateUtc="2025-07-04T05:25:00Z">
          <w:pPr>
            <w:numPr>
              <w:ilvl w:val="12"/>
            </w:numPr>
            <w:ind w:right="-2"/>
          </w:pPr>
        </w:pPrChange>
      </w:pPr>
    </w:p>
    <w:p w14:paraId="15677BAB" w14:textId="4FA9BB7D" w:rsidR="009A46F9" w:rsidDel="008A4BD5" w:rsidRDefault="002647C2">
      <w:pPr>
        <w:numPr>
          <w:ilvl w:val="12"/>
          <w:numId w:val="0"/>
        </w:numPr>
        <w:ind w:right="-2"/>
        <w:jc w:val="center"/>
        <w:rPr>
          <w:del w:id="16370" w:author="AbbVie19" w:date="2025-07-04T08:25:00Z" w16du:dateUtc="2025-07-04T05:25:00Z"/>
          <w:sz w:val="22"/>
          <w:highlight w:val="lightGray"/>
          <w:lang w:val="mt-MT"/>
        </w:rPr>
        <w:pPrChange w:id="16371" w:author="AbbVie19" w:date="2025-07-04T08:25:00Z" w16du:dateUtc="2025-07-04T05:25:00Z">
          <w:pPr>
            <w:numPr>
              <w:numId w:val="118"/>
            </w:numPr>
            <w:tabs>
              <w:tab w:val="num" w:pos="360"/>
            </w:tabs>
            <w:ind w:left="360" w:right="-2" w:hanging="360"/>
          </w:pPr>
        </w:pPrChange>
      </w:pPr>
      <w:del w:id="16372" w:author="AbbVie19" w:date="2025-07-04T08:25:00Z" w16du:dateUtc="2025-07-04T05:25:00Z">
        <w:r w:rsidDel="008A4BD5">
          <w:rPr>
            <w:sz w:val="22"/>
            <w:highlight w:val="lightGray"/>
            <w:lang w:val="mt-MT"/>
          </w:rPr>
          <w:delText>Biex tarmi l-affarijiet li użajt</w:delText>
        </w:r>
      </w:del>
    </w:p>
    <w:p w14:paraId="3DFFFF3A" w14:textId="3D8A9675" w:rsidR="009A46F9" w:rsidDel="008A4BD5" w:rsidRDefault="009A46F9">
      <w:pPr>
        <w:numPr>
          <w:ilvl w:val="12"/>
          <w:numId w:val="0"/>
        </w:numPr>
        <w:ind w:right="-2"/>
        <w:jc w:val="center"/>
        <w:rPr>
          <w:del w:id="16373" w:author="AbbVie19" w:date="2025-07-04T08:25:00Z" w16du:dateUtc="2025-07-04T05:25:00Z"/>
          <w:sz w:val="22"/>
          <w:highlight w:val="lightGray"/>
          <w:lang w:val="mt-MT"/>
        </w:rPr>
        <w:pPrChange w:id="16374" w:author="AbbVie19" w:date="2025-07-04T08:25:00Z" w16du:dateUtc="2025-07-04T05:25:00Z">
          <w:pPr>
            <w:numPr>
              <w:ilvl w:val="12"/>
            </w:numPr>
            <w:ind w:right="-2"/>
          </w:pPr>
        </w:pPrChange>
      </w:pPr>
    </w:p>
    <w:p w14:paraId="20EF1F13" w14:textId="03D0268F" w:rsidR="009A46F9" w:rsidDel="008A4BD5" w:rsidRDefault="002647C2">
      <w:pPr>
        <w:numPr>
          <w:ilvl w:val="12"/>
          <w:numId w:val="0"/>
        </w:numPr>
        <w:ind w:right="-2"/>
        <w:jc w:val="center"/>
        <w:rPr>
          <w:del w:id="16375" w:author="AbbVie19" w:date="2025-07-04T08:25:00Z" w16du:dateUtc="2025-07-04T05:25:00Z"/>
          <w:sz w:val="22"/>
          <w:highlight w:val="lightGray"/>
          <w:lang w:val="mt-MT"/>
        </w:rPr>
        <w:pPrChange w:id="16376" w:author="AbbVie19" w:date="2025-07-04T08:25:00Z" w16du:dateUtc="2025-07-04T05:25:00Z">
          <w:pPr>
            <w:numPr>
              <w:numId w:val="30"/>
            </w:numPr>
            <w:tabs>
              <w:tab w:val="num" w:pos="567"/>
            </w:tabs>
            <w:ind w:left="567" w:hanging="567"/>
          </w:pPr>
        </w:pPrChange>
      </w:pPr>
      <w:del w:id="16377" w:author="AbbVie19" w:date="2025-07-04T08:25:00Z" w16du:dateUtc="2025-07-04T05:25:00Z">
        <w:r w:rsidDel="008A4BD5">
          <w:rPr>
            <w:sz w:val="22"/>
            <w:highlight w:val="lightGray"/>
            <w:lang w:val="mt-MT"/>
          </w:rPr>
          <w:delText>Is-siringa ta’ Humira m’għanda QATT terġa’ tintuża. M’għandek QATT terġa’ tlibbes l-għatu fuq il-labra</w:delText>
        </w:r>
      </w:del>
    </w:p>
    <w:p w14:paraId="1087EEED" w14:textId="0C4C759E" w:rsidR="009A46F9" w:rsidDel="008A4BD5" w:rsidRDefault="002647C2">
      <w:pPr>
        <w:numPr>
          <w:ilvl w:val="12"/>
          <w:numId w:val="0"/>
        </w:numPr>
        <w:ind w:right="-2"/>
        <w:jc w:val="center"/>
        <w:rPr>
          <w:del w:id="16378" w:author="AbbVie19" w:date="2025-07-04T08:25:00Z" w16du:dateUtc="2025-07-04T05:25:00Z"/>
          <w:sz w:val="22"/>
          <w:highlight w:val="lightGray"/>
          <w:lang w:val="mt-MT"/>
        </w:rPr>
        <w:pPrChange w:id="16379" w:author="AbbVie19" w:date="2025-07-04T08:25:00Z" w16du:dateUtc="2025-07-04T05:25:00Z">
          <w:pPr>
            <w:numPr>
              <w:numId w:val="30"/>
            </w:numPr>
            <w:tabs>
              <w:tab w:val="num" w:pos="567"/>
            </w:tabs>
            <w:ind w:left="567" w:hanging="567"/>
          </w:pPr>
        </w:pPrChange>
      </w:pPr>
      <w:del w:id="16380" w:author="AbbVie19" w:date="2025-07-04T08:25:00Z" w16du:dateUtc="2025-07-04T05:25:00Z">
        <w:r w:rsidDel="008A4BD5">
          <w:rPr>
            <w:sz w:val="22"/>
            <w:highlight w:val="lightGray"/>
            <w:lang w:val="mt-MT"/>
          </w:rPr>
          <w:delText>Wara li tinjetta Humira, armi s-siringa użata immedjatament f’kontenitur speċjali, kif qallek it-tabib, l-infermier jew l-ispiżjar tiegħek.</w:delText>
        </w:r>
      </w:del>
    </w:p>
    <w:p w14:paraId="49E5B777" w14:textId="43C05807" w:rsidR="009A46F9" w:rsidDel="008A4BD5" w:rsidRDefault="002647C2">
      <w:pPr>
        <w:numPr>
          <w:ilvl w:val="12"/>
          <w:numId w:val="0"/>
        </w:numPr>
        <w:ind w:right="-2"/>
        <w:jc w:val="center"/>
        <w:rPr>
          <w:del w:id="16381" w:author="AbbVie19" w:date="2025-07-04T08:25:00Z" w16du:dateUtc="2025-07-04T05:25:00Z"/>
          <w:sz w:val="22"/>
          <w:highlight w:val="lightGray"/>
          <w:lang w:val="mt-MT"/>
        </w:rPr>
        <w:pPrChange w:id="16382" w:author="AbbVie19" w:date="2025-07-04T08:25:00Z" w16du:dateUtc="2025-07-04T05:25:00Z">
          <w:pPr/>
        </w:pPrChange>
      </w:pPr>
      <w:del w:id="16383" w:author="AbbVie19" w:date="2025-07-04T08:25:00Z" w16du:dateUtc="2025-07-04T05:25:00Z">
        <w:r w:rsidDel="008A4BD5">
          <w:rPr>
            <w:sz w:val="22"/>
            <w:highlight w:val="lightGray"/>
            <w:lang w:val="mt-MT"/>
          </w:rPr>
          <w:delText>Żomm dan il-kontenitur fejn ma jidhirx u ma jintlaħaqx mit-tfal.</w:delText>
        </w:r>
      </w:del>
    </w:p>
    <w:p w14:paraId="0CBC2102" w14:textId="44FDEAF8" w:rsidR="009A46F9" w:rsidDel="008A4BD5" w:rsidRDefault="009A46F9">
      <w:pPr>
        <w:numPr>
          <w:ilvl w:val="12"/>
          <w:numId w:val="0"/>
        </w:numPr>
        <w:ind w:right="-2"/>
        <w:jc w:val="center"/>
        <w:rPr>
          <w:del w:id="16384" w:author="AbbVie19" w:date="2025-07-04T08:25:00Z" w16du:dateUtc="2025-07-04T05:25:00Z"/>
          <w:noProof/>
          <w:sz w:val="22"/>
          <w:szCs w:val="22"/>
          <w:lang w:val="mt-MT"/>
        </w:rPr>
        <w:pPrChange w:id="16385" w:author="AbbVie19" w:date="2025-07-04T08:25:00Z" w16du:dateUtc="2025-07-04T05:25:00Z">
          <w:pPr>
            <w:ind w:left="567"/>
          </w:pPr>
        </w:pPrChange>
      </w:pPr>
    </w:p>
    <w:p w14:paraId="284AF5DC" w14:textId="21A9FF74" w:rsidR="009A46F9" w:rsidDel="008A4BD5" w:rsidRDefault="002647C2">
      <w:pPr>
        <w:numPr>
          <w:ilvl w:val="12"/>
          <w:numId w:val="0"/>
        </w:numPr>
        <w:ind w:right="-2"/>
        <w:jc w:val="center"/>
        <w:rPr>
          <w:del w:id="16386" w:author="AbbVie19" w:date="2025-07-04T08:25:00Z" w16du:dateUtc="2025-07-04T05:25:00Z"/>
          <w:b/>
          <w:noProof/>
          <w:sz w:val="22"/>
          <w:szCs w:val="22"/>
          <w:lang w:val="mt-MT"/>
        </w:rPr>
        <w:pPrChange w:id="16387" w:author="AbbVie19" w:date="2025-07-04T08:25:00Z" w16du:dateUtc="2025-07-04T05:25:00Z">
          <w:pPr>
            <w:numPr>
              <w:ilvl w:val="12"/>
            </w:numPr>
            <w:ind w:right="-2"/>
          </w:pPr>
        </w:pPrChange>
      </w:pPr>
      <w:del w:id="16388" w:author="AbbVie19" w:date="2025-07-04T08:25:00Z" w16du:dateUtc="2025-07-04T05:25:00Z">
        <w:r w:rsidDel="008A4BD5">
          <w:rPr>
            <w:b/>
            <w:noProof/>
            <w:sz w:val="22"/>
            <w:szCs w:val="22"/>
            <w:lang w:val="mt-MT"/>
          </w:rPr>
          <w:delText>Jekk tuża Humira aktar milli suppost:</w:delText>
        </w:r>
      </w:del>
    </w:p>
    <w:p w14:paraId="5EC6D23C" w14:textId="11B9C595" w:rsidR="009A46F9" w:rsidDel="008A4BD5" w:rsidRDefault="009A46F9">
      <w:pPr>
        <w:numPr>
          <w:ilvl w:val="12"/>
          <w:numId w:val="0"/>
        </w:numPr>
        <w:ind w:right="-2"/>
        <w:jc w:val="center"/>
        <w:rPr>
          <w:del w:id="16389" w:author="AbbVie19" w:date="2025-07-04T08:25:00Z" w16du:dateUtc="2025-07-04T05:25:00Z"/>
          <w:noProof/>
          <w:sz w:val="22"/>
          <w:szCs w:val="22"/>
          <w:lang w:val="mt-MT"/>
        </w:rPr>
        <w:pPrChange w:id="16390" w:author="AbbVie19" w:date="2025-07-04T08:25:00Z" w16du:dateUtc="2025-07-04T05:25:00Z">
          <w:pPr>
            <w:numPr>
              <w:ilvl w:val="12"/>
            </w:numPr>
            <w:ind w:right="-2"/>
          </w:pPr>
        </w:pPrChange>
      </w:pPr>
    </w:p>
    <w:p w14:paraId="0C7C356C" w14:textId="376AB604" w:rsidR="009A46F9" w:rsidDel="008A4BD5" w:rsidRDefault="002647C2">
      <w:pPr>
        <w:numPr>
          <w:ilvl w:val="12"/>
          <w:numId w:val="0"/>
        </w:numPr>
        <w:ind w:right="-2"/>
        <w:jc w:val="center"/>
        <w:rPr>
          <w:del w:id="16391" w:author="AbbVie19" w:date="2025-07-04T08:25:00Z" w16du:dateUtc="2025-07-04T05:25:00Z"/>
          <w:noProof/>
          <w:sz w:val="22"/>
          <w:szCs w:val="22"/>
          <w:lang w:val="mt-MT"/>
        </w:rPr>
        <w:pPrChange w:id="16392" w:author="AbbVie19" w:date="2025-07-04T08:25:00Z" w16du:dateUtc="2025-07-04T05:25:00Z">
          <w:pPr>
            <w:numPr>
              <w:ilvl w:val="12"/>
            </w:numPr>
            <w:ind w:right="-2"/>
          </w:pPr>
        </w:pPrChange>
      </w:pPr>
      <w:del w:id="16393" w:author="AbbVie19" w:date="2025-07-04T08:25:00Z" w16du:dateUtc="2025-07-04T05:25:00Z">
        <w:r w:rsidDel="008A4BD5">
          <w:rPr>
            <w:noProof/>
            <w:sz w:val="22"/>
            <w:szCs w:val="22"/>
            <w:lang w:val="mt-MT"/>
          </w:rPr>
          <w:delText>Jekk inti aċċidentalment tinjetta Humira aktar frekwentament milli ordnalek it-tabib jew l-ispiżjar tiegħek, inti għandek iċċempel lit-tabib jew l-ispiżjar tiegħek u tgħidlu li ħadt aktar milli suppost. Dejjem ħu miegħek il-kartuna ta’ barra jew il-kunjett tal-mediċina, anke jekk ikunu vojta.</w:delText>
        </w:r>
      </w:del>
    </w:p>
    <w:p w14:paraId="141A19BF" w14:textId="13D579C5" w:rsidR="009A46F9" w:rsidDel="008A4BD5" w:rsidRDefault="009A46F9">
      <w:pPr>
        <w:numPr>
          <w:ilvl w:val="12"/>
          <w:numId w:val="0"/>
        </w:numPr>
        <w:ind w:right="-2"/>
        <w:jc w:val="center"/>
        <w:rPr>
          <w:del w:id="16394" w:author="AbbVie19" w:date="2025-07-04T08:25:00Z" w16du:dateUtc="2025-07-04T05:25:00Z"/>
          <w:noProof/>
          <w:sz w:val="22"/>
          <w:szCs w:val="22"/>
          <w:lang w:val="mt-MT"/>
        </w:rPr>
        <w:pPrChange w:id="16395" w:author="AbbVie19" w:date="2025-07-04T08:25:00Z" w16du:dateUtc="2025-07-04T05:25:00Z">
          <w:pPr>
            <w:numPr>
              <w:ilvl w:val="12"/>
            </w:numPr>
            <w:ind w:right="-2"/>
          </w:pPr>
        </w:pPrChange>
      </w:pPr>
    </w:p>
    <w:p w14:paraId="485A7FFD" w14:textId="305F1E18" w:rsidR="009A46F9" w:rsidDel="008A4BD5" w:rsidRDefault="002647C2">
      <w:pPr>
        <w:numPr>
          <w:ilvl w:val="12"/>
          <w:numId w:val="0"/>
        </w:numPr>
        <w:ind w:right="-2"/>
        <w:jc w:val="center"/>
        <w:rPr>
          <w:del w:id="16396" w:author="AbbVie19" w:date="2025-07-04T08:25:00Z" w16du:dateUtc="2025-07-04T05:25:00Z"/>
          <w:b/>
          <w:noProof/>
          <w:sz w:val="22"/>
          <w:szCs w:val="22"/>
          <w:lang w:val="mt-MT"/>
        </w:rPr>
        <w:pPrChange w:id="16397" w:author="AbbVie19" w:date="2025-07-04T08:25:00Z" w16du:dateUtc="2025-07-04T05:25:00Z">
          <w:pPr>
            <w:numPr>
              <w:ilvl w:val="12"/>
            </w:numPr>
            <w:ind w:right="-2"/>
          </w:pPr>
        </w:pPrChange>
      </w:pPr>
      <w:del w:id="16398" w:author="AbbVie19" w:date="2025-07-04T08:25:00Z" w16du:dateUtc="2025-07-04T05:25:00Z">
        <w:r w:rsidDel="008A4BD5">
          <w:rPr>
            <w:b/>
            <w:noProof/>
            <w:sz w:val="22"/>
            <w:szCs w:val="22"/>
            <w:lang w:val="mt-MT"/>
          </w:rPr>
          <w:delText>Jekk tinsa tuża Humira:</w:delText>
        </w:r>
      </w:del>
    </w:p>
    <w:p w14:paraId="52ECF150" w14:textId="4C124A79" w:rsidR="009A46F9" w:rsidDel="008A4BD5" w:rsidRDefault="009A46F9">
      <w:pPr>
        <w:numPr>
          <w:ilvl w:val="12"/>
          <w:numId w:val="0"/>
        </w:numPr>
        <w:ind w:right="-2"/>
        <w:jc w:val="center"/>
        <w:rPr>
          <w:del w:id="16399" w:author="AbbVie19" w:date="2025-07-04T08:25:00Z" w16du:dateUtc="2025-07-04T05:25:00Z"/>
          <w:noProof/>
          <w:sz w:val="22"/>
          <w:szCs w:val="22"/>
          <w:lang w:val="mt-MT"/>
        </w:rPr>
        <w:pPrChange w:id="16400" w:author="AbbVie19" w:date="2025-07-04T08:25:00Z" w16du:dateUtc="2025-07-04T05:25:00Z">
          <w:pPr>
            <w:numPr>
              <w:ilvl w:val="12"/>
            </w:numPr>
            <w:ind w:right="-2"/>
          </w:pPr>
        </w:pPrChange>
      </w:pPr>
    </w:p>
    <w:p w14:paraId="66F2732F" w14:textId="7D98E4B4" w:rsidR="009A46F9" w:rsidDel="008A4BD5" w:rsidRDefault="002647C2">
      <w:pPr>
        <w:numPr>
          <w:ilvl w:val="12"/>
          <w:numId w:val="0"/>
        </w:numPr>
        <w:ind w:right="-2"/>
        <w:jc w:val="center"/>
        <w:rPr>
          <w:del w:id="16401" w:author="AbbVie19" w:date="2025-07-04T08:25:00Z" w16du:dateUtc="2025-07-04T05:25:00Z"/>
          <w:noProof/>
          <w:sz w:val="22"/>
          <w:szCs w:val="22"/>
          <w:lang w:val="mt-MT"/>
        </w:rPr>
        <w:pPrChange w:id="16402" w:author="AbbVie19" w:date="2025-07-04T08:25:00Z" w16du:dateUtc="2025-07-04T05:25:00Z">
          <w:pPr>
            <w:numPr>
              <w:ilvl w:val="12"/>
            </w:numPr>
            <w:ind w:right="-2"/>
          </w:pPr>
        </w:pPrChange>
      </w:pPr>
      <w:del w:id="16403" w:author="AbbVie19" w:date="2025-07-04T08:25:00Z" w16du:dateUtc="2025-07-04T05:25:00Z">
        <w:r w:rsidDel="008A4BD5">
          <w:rPr>
            <w:noProof/>
            <w:sz w:val="22"/>
            <w:szCs w:val="22"/>
            <w:lang w:val="mt-MT"/>
          </w:rPr>
          <w:delText>Jekk tinsa tinjetta lilek innifsek b’Humira, injetta d-doża ta’ Humira li jkun imissek eżatt kif tiftakar. Imbagħad ħu d-doża ta’ wara fil-ħin li inti suppost toħodha f’ġurnata normali, daqs li kieku ma’ nsejtx doża.</w:delText>
        </w:r>
      </w:del>
    </w:p>
    <w:p w14:paraId="7E39CC34" w14:textId="6D8AC858" w:rsidR="009A46F9" w:rsidDel="008A4BD5" w:rsidRDefault="009A46F9">
      <w:pPr>
        <w:numPr>
          <w:ilvl w:val="12"/>
          <w:numId w:val="0"/>
        </w:numPr>
        <w:ind w:right="-2"/>
        <w:jc w:val="center"/>
        <w:rPr>
          <w:del w:id="16404" w:author="AbbVie19" w:date="2025-07-04T08:25:00Z" w16du:dateUtc="2025-07-04T05:25:00Z"/>
          <w:noProof/>
          <w:sz w:val="22"/>
          <w:szCs w:val="22"/>
          <w:lang w:val="mt-MT"/>
        </w:rPr>
        <w:pPrChange w:id="16405" w:author="AbbVie19" w:date="2025-07-04T08:25:00Z" w16du:dateUtc="2025-07-04T05:25:00Z">
          <w:pPr>
            <w:numPr>
              <w:ilvl w:val="12"/>
            </w:numPr>
            <w:ind w:right="-2"/>
          </w:pPr>
        </w:pPrChange>
      </w:pPr>
    </w:p>
    <w:p w14:paraId="0A5BE9F2" w14:textId="06C31CD2" w:rsidR="009A46F9" w:rsidDel="008A4BD5" w:rsidRDefault="002647C2">
      <w:pPr>
        <w:numPr>
          <w:ilvl w:val="12"/>
          <w:numId w:val="0"/>
        </w:numPr>
        <w:ind w:right="-2"/>
        <w:jc w:val="center"/>
        <w:rPr>
          <w:del w:id="16406" w:author="AbbVie19" w:date="2025-07-04T08:25:00Z" w16du:dateUtc="2025-07-04T05:25:00Z"/>
          <w:b/>
          <w:noProof/>
          <w:sz w:val="22"/>
          <w:szCs w:val="22"/>
          <w:lang w:val="mt-MT"/>
        </w:rPr>
        <w:pPrChange w:id="16407" w:author="AbbVie19" w:date="2025-07-04T08:25:00Z" w16du:dateUtc="2025-07-04T05:25:00Z">
          <w:pPr>
            <w:keepNext/>
            <w:numPr>
              <w:ilvl w:val="12"/>
            </w:numPr>
          </w:pPr>
        </w:pPrChange>
      </w:pPr>
      <w:del w:id="16408" w:author="AbbVie19" w:date="2025-07-04T08:25:00Z" w16du:dateUtc="2025-07-04T05:25:00Z">
        <w:r w:rsidDel="008A4BD5">
          <w:rPr>
            <w:b/>
            <w:noProof/>
            <w:sz w:val="22"/>
            <w:szCs w:val="22"/>
            <w:lang w:val="mt-MT"/>
          </w:rPr>
          <w:delText>Jekk tieqaf tuża Humira:</w:delText>
        </w:r>
      </w:del>
    </w:p>
    <w:p w14:paraId="032A908E" w14:textId="06355B24" w:rsidR="009A46F9" w:rsidDel="008A4BD5" w:rsidRDefault="009A46F9">
      <w:pPr>
        <w:numPr>
          <w:ilvl w:val="12"/>
          <w:numId w:val="0"/>
        </w:numPr>
        <w:ind w:right="-2"/>
        <w:jc w:val="center"/>
        <w:rPr>
          <w:del w:id="16409" w:author="AbbVie19" w:date="2025-07-04T08:25:00Z" w16du:dateUtc="2025-07-04T05:25:00Z"/>
          <w:noProof/>
          <w:sz w:val="22"/>
          <w:szCs w:val="22"/>
          <w:lang w:val="mt-MT"/>
        </w:rPr>
        <w:pPrChange w:id="16410" w:author="AbbVie19" w:date="2025-07-04T08:25:00Z" w16du:dateUtc="2025-07-04T05:25:00Z">
          <w:pPr>
            <w:keepNext/>
            <w:numPr>
              <w:ilvl w:val="12"/>
            </w:numPr>
          </w:pPr>
        </w:pPrChange>
      </w:pPr>
    </w:p>
    <w:p w14:paraId="12F84E70" w14:textId="63C5C955" w:rsidR="009A46F9" w:rsidDel="008A4BD5" w:rsidRDefault="002647C2">
      <w:pPr>
        <w:numPr>
          <w:ilvl w:val="12"/>
          <w:numId w:val="0"/>
        </w:numPr>
        <w:ind w:right="-2"/>
        <w:jc w:val="center"/>
        <w:rPr>
          <w:del w:id="16411" w:author="AbbVie19" w:date="2025-07-04T08:25:00Z" w16du:dateUtc="2025-07-04T05:25:00Z"/>
          <w:sz w:val="22"/>
          <w:szCs w:val="22"/>
          <w:lang w:val="mt-MT"/>
        </w:rPr>
        <w:pPrChange w:id="16412" w:author="AbbVie19" w:date="2025-07-04T08:25:00Z" w16du:dateUtc="2025-07-04T05:25:00Z">
          <w:pPr>
            <w:numPr>
              <w:ilvl w:val="12"/>
            </w:numPr>
            <w:ind w:right="-2"/>
          </w:pPr>
        </w:pPrChange>
      </w:pPr>
      <w:del w:id="16413" w:author="AbbVie19" w:date="2025-07-04T08:25:00Z" w16du:dateUtc="2025-07-04T05:25:00Z">
        <w:r w:rsidDel="008A4BD5">
          <w:rPr>
            <w:noProof/>
            <w:sz w:val="22"/>
            <w:szCs w:val="22"/>
            <w:lang w:val="mt-MT"/>
          </w:rPr>
          <w:delText xml:space="preserve">Id-deċiżjoni li tieqaf tuża </w:delText>
        </w:r>
        <w:r w:rsidDel="008A4BD5">
          <w:rPr>
            <w:sz w:val="22"/>
            <w:szCs w:val="22"/>
            <w:lang w:val="mt-MT"/>
          </w:rPr>
          <w:delText>Humira għandha tiġi diskussa mat-tabib tiegħek. Is-sintomi tiegħek jistgħu jerġgħu jiġu wara li titwaqqaf.</w:delText>
        </w:r>
      </w:del>
    </w:p>
    <w:p w14:paraId="5AE5D0AA" w14:textId="35C9A635" w:rsidR="009A46F9" w:rsidDel="008A4BD5" w:rsidRDefault="009A46F9">
      <w:pPr>
        <w:numPr>
          <w:ilvl w:val="12"/>
          <w:numId w:val="0"/>
        </w:numPr>
        <w:ind w:right="-2"/>
        <w:jc w:val="center"/>
        <w:rPr>
          <w:del w:id="16414" w:author="AbbVie19" w:date="2025-07-04T08:25:00Z" w16du:dateUtc="2025-07-04T05:25:00Z"/>
          <w:noProof/>
          <w:sz w:val="22"/>
          <w:szCs w:val="22"/>
          <w:lang w:val="mt-MT"/>
        </w:rPr>
        <w:pPrChange w:id="16415" w:author="AbbVie19" w:date="2025-07-04T08:25:00Z" w16du:dateUtc="2025-07-04T05:25:00Z">
          <w:pPr>
            <w:numPr>
              <w:ilvl w:val="12"/>
            </w:numPr>
            <w:ind w:right="-2"/>
          </w:pPr>
        </w:pPrChange>
      </w:pPr>
    </w:p>
    <w:p w14:paraId="3D830085" w14:textId="7DE09108" w:rsidR="009A46F9" w:rsidDel="008A4BD5" w:rsidRDefault="002647C2">
      <w:pPr>
        <w:numPr>
          <w:ilvl w:val="12"/>
          <w:numId w:val="0"/>
        </w:numPr>
        <w:ind w:right="-2"/>
        <w:jc w:val="center"/>
        <w:rPr>
          <w:del w:id="16416" w:author="AbbVie19" w:date="2025-07-04T08:25:00Z" w16du:dateUtc="2025-07-04T05:25:00Z"/>
          <w:noProof/>
          <w:sz w:val="22"/>
          <w:szCs w:val="22"/>
          <w:lang w:val="mt-MT"/>
        </w:rPr>
        <w:pPrChange w:id="16417" w:author="AbbVie19" w:date="2025-07-04T08:25:00Z" w16du:dateUtc="2025-07-04T05:25:00Z">
          <w:pPr>
            <w:numPr>
              <w:ilvl w:val="12"/>
            </w:numPr>
            <w:ind w:right="-2"/>
          </w:pPr>
        </w:pPrChange>
      </w:pPr>
      <w:del w:id="16418" w:author="AbbVie19" w:date="2025-07-04T08:25:00Z" w16du:dateUtc="2025-07-04T05:25:00Z">
        <w:r w:rsidDel="008A4BD5">
          <w:rPr>
            <w:noProof/>
            <w:sz w:val="22"/>
            <w:szCs w:val="22"/>
            <w:lang w:val="mt-MT"/>
          </w:rPr>
          <w:delText>Jekk għandek aktar mistoqsijiet dwar l-użu ta’ dan il-prodott, staqsi lit-tabib jew lill-ispiżjar tiegħek.</w:delText>
        </w:r>
      </w:del>
    </w:p>
    <w:p w14:paraId="65B7C455" w14:textId="2B28E295" w:rsidR="009A46F9" w:rsidDel="008A4BD5" w:rsidRDefault="009A46F9">
      <w:pPr>
        <w:numPr>
          <w:ilvl w:val="12"/>
          <w:numId w:val="0"/>
        </w:numPr>
        <w:ind w:right="-2"/>
        <w:jc w:val="center"/>
        <w:rPr>
          <w:del w:id="16419" w:author="AbbVie19" w:date="2025-07-04T08:25:00Z" w16du:dateUtc="2025-07-04T05:25:00Z"/>
          <w:noProof/>
          <w:sz w:val="22"/>
          <w:szCs w:val="22"/>
          <w:lang w:val="mt-MT"/>
        </w:rPr>
        <w:pPrChange w:id="16420" w:author="AbbVie19" w:date="2025-07-04T08:25:00Z" w16du:dateUtc="2025-07-04T05:25:00Z">
          <w:pPr>
            <w:numPr>
              <w:ilvl w:val="12"/>
            </w:numPr>
            <w:ind w:right="-2"/>
          </w:pPr>
        </w:pPrChange>
      </w:pPr>
    </w:p>
    <w:p w14:paraId="55F3DECC" w14:textId="5A893F93" w:rsidR="009A46F9" w:rsidDel="008A4BD5" w:rsidRDefault="009A46F9">
      <w:pPr>
        <w:numPr>
          <w:ilvl w:val="12"/>
          <w:numId w:val="0"/>
        </w:numPr>
        <w:ind w:right="-2"/>
        <w:jc w:val="center"/>
        <w:rPr>
          <w:del w:id="16421" w:author="AbbVie19" w:date="2025-07-04T08:25:00Z" w16du:dateUtc="2025-07-04T05:25:00Z"/>
          <w:noProof/>
          <w:sz w:val="22"/>
          <w:szCs w:val="22"/>
          <w:lang w:val="mt-MT"/>
        </w:rPr>
        <w:pPrChange w:id="16422" w:author="AbbVie19" w:date="2025-07-04T08:25:00Z" w16du:dateUtc="2025-07-04T05:25:00Z">
          <w:pPr>
            <w:numPr>
              <w:ilvl w:val="12"/>
            </w:numPr>
            <w:ind w:right="-2"/>
          </w:pPr>
        </w:pPrChange>
      </w:pPr>
    </w:p>
    <w:p w14:paraId="07B723DC" w14:textId="10F9D2D7" w:rsidR="009A46F9" w:rsidDel="008A4BD5" w:rsidRDefault="002647C2">
      <w:pPr>
        <w:numPr>
          <w:ilvl w:val="12"/>
          <w:numId w:val="0"/>
        </w:numPr>
        <w:ind w:right="-2"/>
        <w:jc w:val="center"/>
        <w:rPr>
          <w:del w:id="16423" w:author="AbbVie19" w:date="2025-07-04T08:25:00Z" w16du:dateUtc="2025-07-04T05:25:00Z"/>
          <w:noProof/>
          <w:sz w:val="22"/>
          <w:szCs w:val="22"/>
          <w:lang w:val="mt-MT"/>
        </w:rPr>
        <w:pPrChange w:id="16424" w:author="AbbVie19" w:date="2025-07-04T08:25:00Z" w16du:dateUtc="2025-07-04T05:25:00Z">
          <w:pPr>
            <w:numPr>
              <w:ilvl w:val="12"/>
            </w:numPr>
            <w:ind w:left="567" w:right="-2" w:hanging="567"/>
          </w:pPr>
        </w:pPrChange>
      </w:pPr>
      <w:del w:id="16425" w:author="AbbVie19" w:date="2025-07-04T08:25:00Z" w16du:dateUtc="2025-07-04T05:25:00Z">
        <w:r w:rsidDel="008A4BD5">
          <w:rPr>
            <w:b/>
            <w:noProof/>
            <w:sz w:val="22"/>
            <w:szCs w:val="22"/>
            <w:lang w:val="mt-MT"/>
          </w:rPr>
          <w:delText>4.</w:delText>
        </w:r>
        <w:r w:rsidDel="008A4BD5">
          <w:rPr>
            <w:b/>
            <w:noProof/>
            <w:sz w:val="22"/>
            <w:szCs w:val="22"/>
            <w:lang w:val="mt-MT"/>
          </w:rPr>
          <w:tab/>
          <w:delText>Effetti sekondarji possibbli</w:delText>
        </w:r>
      </w:del>
    </w:p>
    <w:p w14:paraId="17E76A0B" w14:textId="5B1A4CBC" w:rsidR="009A46F9" w:rsidDel="008A4BD5" w:rsidRDefault="009A46F9">
      <w:pPr>
        <w:numPr>
          <w:ilvl w:val="12"/>
          <w:numId w:val="0"/>
        </w:numPr>
        <w:ind w:right="-2"/>
        <w:jc w:val="center"/>
        <w:rPr>
          <w:del w:id="16426" w:author="AbbVie19" w:date="2025-07-04T08:25:00Z" w16du:dateUtc="2025-07-04T05:25:00Z"/>
          <w:noProof/>
          <w:sz w:val="22"/>
          <w:szCs w:val="22"/>
          <w:lang w:val="mt-MT"/>
        </w:rPr>
        <w:pPrChange w:id="16427" w:author="AbbVie19" w:date="2025-07-04T08:25:00Z" w16du:dateUtc="2025-07-04T05:25:00Z">
          <w:pPr>
            <w:numPr>
              <w:ilvl w:val="12"/>
            </w:numPr>
            <w:ind w:right="-29"/>
          </w:pPr>
        </w:pPrChange>
      </w:pPr>
    </w:p>
    <w:p w14:paraId="23DBE78A" w14:textId="35207014" w:rsidR="009A46F9" w:rsidDel="008A4BD5" w:rsidRDefault="002647C2">
      <w:pPr>
        <w:numPr>
          <w:ilvl w:val="12"/>
          <w:numId w:val="0"/>
        </w:numPr>
        <w:ind w:right="-2"/>
        <w:jc w:val="center"/>
        <w:rPr>
          <w:del w:id="16428" w:author="AbbVie19" w:date="2025-07-04T08:25:00Z" w16du:dateUtc="2025-07-04T05:25:00Z"/>
          <w:noProof/>
          <w:sz w:val="22"/>
          <w:szCs w:val="22"/>
          <w:lang w:val="mt-MT"/>
        </w:rPr>
        <w:pPrChange w:id="16429" w:author="AbbVie19" w:date="2025-07-04T08:25:00Z" w16du:dateUtc="2025-07-04T05:25:00Z">
          <w:pPr>
            <w:numPr>
              <w:ilvl w:val="12"/>
            </w:numPr>
            <w:ind w:right="-29"/>
          </w:pPr>
        </w:pPrChange>
      </w:pPr>
      <w:del w:id="16430" w:author="AbbVie19" w:date="2025-07-04T08:25:00Z" w16du:dateUtc="2025-07-04T05:25:00Z">
        <w:r w:rsidDel="008A4BD5">
          <w:rPr>
            <w:noProof/>
            <w:sz w:val="22"/>
            <w:szCs w:val="22"/>
            <w:lang w:val="mt-MT"/>
          </w:rPr>
          <w:delText>Bħal kull mediċina oħra, din il-mediċina tista’ tikkawża effetti sekondarji, għalkemm ma jidhrux fuq kulħadd. Ħafna mill-effetti sekondarji huma minn ħfief għal moderati. Madanakollu, uħud minnhom jistgħu jkunu serji u jirrikjedu l-kura. L-effetti sekondarji jistgħu ifeġġu sa mill-inqas 4 xhur wara l-aħħar injezzjoni b’ Humira.</w:delText>
        </w:r>
      </w:del>
    </w:p>
    <w:p w14:paraId="464E4DCF" w14:textId="38787E2A" w:rsidR="009A46F9" w:rsidDel="008A4BD5" w:rsidRDefault="009A46F9">
      <w:pPr>
        <w:numPr>
          <w:ilvl w:val="12"/>
          <w:numId w:val="0"/>
        </w:numPr>
        <w:ind w:right="-2"/>
        <w:jc w:val="center"/>
        <w:rPr>
          <w:del w:id="16431" w:author="AbbVie19" w:date="2025-07-04T08:25:00Z" w16du:dateUtc="2025-07-04T05:25:00Z"/>
          <w:noProof/>
          <w:sz w:val="22"/>
          <w:szCs w:val="22"/>
          <w:lang w:val="mt-MT"/>
        </w:rPr>
        <w:pPrChange w:id="16432" w:author="AbbVie19" w:date="2025-07-04T08:25:00Z" w16du:dateUtc="2025-07-04T05:25:00Z">
          <w:pPr>
            <w:numPr>
              <w:ilvl w:val="12"/>
            </w:numPr>
            <w:ind w:right="-29"/>
          </w:pPr>
        </w:pPrChange>
      </w:pPr>
    </w:p>
    <w:p w14:paraId="450BCC46" w14:textId="17ADBE0A" w:rsidR="009A46F9" w:rsidDel="008A4BD5" w:rsidRDefault="002647C2">
      <w:pPr>
        <w:numPr>
          <w:ilvl w:val="12"/>
          <w:numId w:val="0"/>
        </w:numPr>
        <w:ind w:right="-2"/>
        <w:jc w:val="center"/>
        <w:rPr>
          <w:del w:id="16433" w:author="AbbVie19" w:date="2025-07-04T08:25:00Z" w16du:dateUtc="2025-07-04T05:25:00Z"/>
          <w:noProof/>
          <w:sz w:val="22"/>
          <w:szCs w:val="22"/>
          <w:lang w:val="mt-MT"/>
        </w:rPr>
        <w:pPrChange w:id="16434" w:author="AbbVie19" w:date="2025-07-04T08:25:00Z" w16du:dateUtc="2025-07-04T05:25:00Z">
          <w:pPr>
            <w:numPr>
              <w:ilvl w:val="12"/>
            </w:numPr>
            <w:ind w:right="-29"/>
          </w:pPr>
        </w:pPrChange>
      </w:pPr>
      <w:del w:id="16435" w:author="AbbVie19" w:date="2025-07-04T08:25:00Z" w16du:dateUtc="2025-07-04T05:25:00Z">
        <w:r w:rsidDel="008A4BD5">
          <w:rPr>
            <w:noProof/>
            <w:sz w:val="22"/>
            <w:szCs w:val="22"/>
            <w:lang w:val="mt-MT"/>
          </w:rPr>
          <w:delText>Għarraf lit-tabib tiegħek immedjatament jekk inti tinnota xi wieħed minn dawn li ġejjin:</w:delText>
        </w:r>
      </w:del>
    </w:p>
    <w:p w14:paraId="70A87D9B" w14:textId="2B0B525F" w:rsidR="009A46F9" w:rsidDel="008A4BD5" w:rsidRDefault="002647C2">
      <w:pPr>
        <w:numPr>
          <w:ilvl w:val="12"/>
          <w:numId w:val="0"/>
        </w:numPr>
        <w:ind w:right="-2"/>
        <w:jc w:val="center"/>
        <w:rPr>
          <w:del w:id="16436" w:author="AbbVie19" w:date="2025-07-04T08:25:00Z" w16du:dateUtc="2025-07-04T05:25:00Z"/>
          <w:noProof/>
          <w:sz w:val="22"/>
          <w:szCs w:val="22"/>
          <w:lang w:val="mt-MT"/>
        </w:rPr>
        <w:pPrChange w:id="16437" w:author="AbbVie19" w:date="2025-07-04T08:25:00Z" w16du:dateUtc="2025-07-04T05:25:00Z">
          <w:pPr>
            <w:numPr>
              <w:numId w:val="31"/>
            </w:numPr>
            <w:tabs>
              <w:tab w:val="num" w:pos="567"/>
            </w:tabs>
            <w:ind w:left="567" w:hanging="567"/>
          </w:pPr>
        </w:pPrChange>
      </w:pPr>
      <w:del w:id="16438" w:author="AbbVie19" w:date="2025-07-04T08:25:00Z" w16du:dateUtc="2025-07-04T05:25:00Z">
        <w:r w:rsidDel="008A4BD5">
          <w:rPr>
            <w:noProof/>
            <w:sz w:val="22"/>
            <w:szCs w:val="22"/>
            <w:lang w:val="mt-MT"/>
          </w:rPr>
          <w:delText>Raxx sever, urtikarja jew sinjali oħra ta’ reazzjoni allerġika;</w:delText>
        </w:r>
      </w:del>
    </w:p>
    <w:p w14:paraId="0AE79DE5" w14:textId="4B6C935B" w:rsidR="009A46F9" w:rsidDel="008A4BD5" w:rsidRDefault="002647C2">
      <w:pPr>
        <w:numPr>
          <w:ilvl w:val="12"/>
          <w:numId w:val="0"/>
        </w:numPr>
        <w:ind w:right="-2"/>
        <w:jc w:val="center"/>
        <w:rPr>
          <w:del w:id="16439" w:author="AbbVie19" w:date="2025-07-04T08:25:00Z" w16du:dateUtc="2025-07-04T05:25:00Z"/>
          <w:noProof/>
          <w:sz w:val="22"/>
          <w:szCs w:val="22"/>
          <w:lang w:val="mt-MT"/>
        </w:rPr>
        <w:pPrChange w:id="16440" w:author="AbbVie19" w:date="2025-07-04T08:25:00Z" w16du:dateUtc="2025-07-04T05:25:00Z">
          <w:pPr>
            <w:numPr>
              <w:numId w:val="31"/>
            </w:numPr>
            <w:tabs>
              <w:tab w:val="num" w:pos="567"/>
            </w:tabs>
            <w:ind w:left="567" w:hanging="567"/>
          </w:pPr>
        </w:pPrChange>
      </w:pPr>
      <w:del w:id="16441" w:author="AbbVie19" w:date="2025-07-04T08:25:00Z" w16du:dateUtc="2025-07-04T05:25:00Z">
        <w:r w:rsidDel="008A4BD5">
          <w:rPr>
            <w:noProof/>
            <w:sz w:val="22"/>
            <w:szCs w:val="22"/>
            <w:lang w:val="mt-MT"/>
          </w:rPr>
          <w:delText>Nefħa fil-wiċċ, fl-idejn u fis-saqajn;</w:delText>
        </w:r>
      </w:del>
    </w:p>
    <w:p w14:paraId="72A113F5" w14:textId="6E53535D" w:rsidR="009A46F9" w:rsidDel="008A4BD5" w:rsidRDefault="002647C2">
      <w:pPr>
        <w:numPr>
          <w:ilvl w:val="12"/>
          <w:numId w:val="0"/>
        </w:numPr>
        <w:ind w:right="-2"/>
        <w:jc w:val="center"/>
        <w:rPr>
          <w:del w:id="16442" w:author="AbbVie19" w:date="2025-07-04T08:25:00Z" w16du:dateUtc="2025-07-04T05:25:00Z"/>
          <w:noProof/>
          <w:sz w:val="22"/>
          <w:szCs w:val="22"/>
          <w:lang w:val="mt-MT"/>
        </w:rPr>
        <w:pPrChange w:id="16443" w:author="AbbVie19" w:date="2025-07-04T08:25:00Z" w16du:dateUtc="2025-07-04T05:25:00Z">
          <w:pPr>
            <w:numPr>
              <w:numId w:val="31"/>
            </w:numPr>
            <w:tabs>
              <w:tab w:val="num" w:pos="567"/>
            </w:tabs>
            <w:ind w:left="567" w:hanging="567"/>
          </w:pPr>
        </w:pPrChange>
      </w:pPr>
      <w:del w:id="16444" w:author="AbbVie19" w:date="2025-07-04T08:25:00Z" w16du:dateUtc="2025-07-04T05:25:00Z">
        <w:r w:rsidDel="008A4BD5">
          <w:rPr>
            <w:noProof/>
            <w:sz w:val="22"/>
            <w:szCs w:val="22"/>
            <w:lang w:val="mt-MT"/>
          </w:rPr>
          <w:delText>Diffikultà biex tieħu n-nifs, biex tibla’;</w:delText>
        </w:r>
      </w:del>
    </w:p>
    <w:p w14:paraId="28879FEE" w14:textId="03820129" w:rsidR="009A46F9" w:rsidDel="008A4BD5" w:rsidRDefault="002647C2">
      <w:pPr>
        <w:numPr>
          <w:ilvl w:val="12"/>
          <w:numId w:val="0"/>
        </w:numPr>
        <w:ind w:right="-2"/>
        <w:jc w:val="center"/>
        <w:rPr>
          <w:del w:id="16445" w:author="AbbVie19" w:date="2025-07-04T08:25:00Z" w16du:dateUtc="2025-07-04T05:25:00Z"/>
          <w:noProof/>
          <w:sz w:val="22"/>
          <w:szCs w:val="22"/>
          <w:lang w:val="mt-MT"/>
        </w:rPr>
        <w:pPrChange w:id="16446" w:author="AbbVie19" w:date="2025-07-04T08:25:00Z" w16du:dateUtc="2025-07-04T05:25:00Z">
          <w:pPr>
            <w:numPr>
              <w:numId w:val="31"/>
            </w:numPr>
            <w:tabs>
              <w:tab w:val="num" w:pos="567"/>
            </w:tabs>
            <w:ind w:left="567" w:hanging="567"/>
          </w:pPr>
        </w:pPrChange>
      </w:pPr>
      <w:del w:id="16447" w:author="AbbVie19" w:date="2025-07-04T08:25:00Z" w16du:dateUtc="2025-07-04T05:25:00Z">
        <w:r w:rsidDel="008A4BD5">
          <w:rPr>
            <w:noProof/>
            <w:sz w:val="22"/>
            <w:szCs w:val="22"/>
            <w:lang w:val="mt-MT"/>
          </w:rPr>
          <w:delText xml:space="preserve">Qtugħ ta’ nifs meta tagħmel l-eżeċizzju jew meta timtedd jew nefħa fis-saqajn. </w:delText>
        </w:r>
      </w:del>
    </w:p>
    <w:p w14:paraId="760F4619" w14:textId="2D7344BB" w:rsidR="009A46F9" w:rsidDel="008A4BD5" w:rsidRDefault="009A46F9">
      <w:pPr>
        <w:numPr>
          <w:ilvl w:val="12"/>
          <w:numId w:val="0"/>
        </w:numPr>
        <w:ind w:right="-2"/>
        <w:jc w:val="center"/>
        <w:rPr>
          <w:del w:id="16448" w:author="AbbVie19" w:date="2025-07-04T08:25:00Z" w16du:dateUtc="2025-07-04T05:25:00Z"/>
          <w:noProof/>
          <w:sz w:val="22"/>
          <w:szCs w:val="22"/>
          <w:lang w:val="mt-MT"/>
        </w:rPr>
        <w:pPrChange w:id="16449" w:author="AbbVie19" w:date="2025-07-04T08:25:00Z" w16du:dateUtc="2025-07-04T05:25:00Z">
          <w:pPr>
            <w:numPr>
              <w:ilvl w:val="12"/>
            </w:numPr>
            <w:ind w:right="-29"/>
          </w:pPr>
        </w:pPrChange>
      </w:pPr>
    </w:p>
    <w:p w14:paraId="430128B7" w14:textId="0EF4630E" w:rsidR="009A46F9" w:rsidDel="008A4BD5" w:rsidRDefault="002647C2">
      <w:pPr>
        <w:numPr>
          <w:ilvl w:val="12"/>
          <w:numId w:val="0"/>
        </w:numPr>
        <w:ind w:right="-2"/>
        <w:jc w:val="center"/>
        <w:rPr>
          <w:del w:id="16450" w:author="AbbVie19" w:date="2025-07-04T08:25:00Z" w16du:dateUtc="2025-07-04T05:25:00Z"/>
          <w:noProof/>
          <w:sz w:val="22"/>
          <w:szCs w:val="22"/>
          <w:lang w:val="mt-MT"/>
        </w:rPr>
        <w:pPrChange w:id="16451" w:author="AbbVie19" w:date="2025-07-04T08:25:00Z" w16du:dateUtc="2025-07-04T05:25:00Z">
          <w:pPr>
            <w:numPr>
              <w:ilvl w:val="12"/>
            </w:numPr>
            <w:ind w:right="-29"/>
          </w:pPr>
        </w:pPrChange>
      </w:pPr>
      <w:del w:id="16452" w:author="AbbVie19" w:date="2025-07-04T08:25:00Z" w16du:dateUtc="2025-07-04T05:25:00Z">
        <w:r w:rsidDel="008A4BD5">
          <w:rPr>
            <w:noProof/>
            <w:sz w:val="22"/>
            <w:szCs w:val="22"/>
            <w:lang w:val="mt-MT"/>
          </w:rPr>
          <w:delText>Għarraf lit-tabib tiegħek mill-aktar fis possibbli jekk inti tinnota xi wieħed minn dawn li ġejjin:</w:delText>
        </w:r>
      </w:del>
    </w:p>
    <w:p w14:paraId="1E83C33C" w14:textId="280890E7" w:rsidR="009A46F9" w:rsidDel="008A4BD5" w:rsidRDefault="002647C2">
      <w:pPr>
        <w:numPr>
          <w:ilvl w:val="12"/>
          <w:numId w:val="0"/>
        </w:numPr>
        <w:ind w:right="-2"/>
        <w:jc w:val="center"/>
        <w:rPr>
          <w:del w:id="16453" w:author="AbbVie19" w:date="2025-07-04T08:25:00Z" w16du:dateUtc="2025-07-04T05:25:00Z"/>
          <w:noProof/>
          <w:sz w:val="22"/>
          <w:szCs w:val="22"/>
          <w:lang w:val="mt-MT"/>
        </w:rPr>
        <w:pPrChange w:id="16454" w:author="AbbVie19" w:date="2025-07-04T08:25:00Z" w16du:dateUtc="2025-07-04T05:25:00Z">
          <w:pPr>
            <w:numPr>
              <w:numId w:val="32"/>
            </w:numPr>
            <w:tabs>
              <w:tab w:val="num" w:pos="567"/>
            </w:tabs>
            <w:ind w:left="567" w:hanging="567"/>
          </w:pPr>
        </w:pPrChange>
      </w:pPr>
      <w:del w:id="16455" w:author="AbbVie19" w:date="2025-07-04T08:25:00Z" w16du:dateUtc="2025-07-04T05:25:00Z">
        <w:r w:rsidDel="008A4BD5">
          <w:rPr>
            <w:noProof/>
            <w:sz w:val="22"/>
            <w:szCs w:val="22"/>
            <w:lang w:val="mt-MT"/>
          </w:rPr>
          <w:delText>Sinjali ta’ infezzjoni bħal deni, tħossok marid, feriti, problemi tas-snien, ħruq waqt għamil ta’ l-awrina;</w:delText>
        </w:r>
      </w:del>
    </w:p>
    <w:p w14:paraId="3FE5849A" w14:textId="35694E30" w:rsidR="009A46F9" w:rsidDel="008A4BD5" w:rsidRDefault="002647C2">
      <w:pPr>
        <w:numPr>
          <w:ilvl w:val="12"/>
          <w:numId w:val="0"/>
        </w:numPr>
        <w:ind w:right="-2"/>
        <w:jc w:val="center"/>
        <w:rPr>
          <w:del w:id="16456" w:author="AbbVie19" w:date="2025-07-04T08:25:00Z" w16du:dateUtc="2025-07-04T05:25:00Z"/>
          <w:noProof/>
          <w:sz w:val="22"/>
          <w:szCs w:val="22"/>
          <w:lang w:val="mt-MT"/>
        </w:rPr>
        <w:pPrChange w:id="16457" w:author="AbbVie19" w:date="2025-07-04T08:25:00Z" w16du:dateUtc="2025-07-04T05:25:00Z">
          <w:pPr>
            <w:numPr>
              <w:numId w:val="32"/>
            </w:numPr>
            <w:tabs>
              <w:tab w:val="num" w:pos="567"/>
            </w:tabs>
            <w:ind w:left="567" w:hanging="567"/>
          </w:pPr>
        </w:pPrChange>
      </w:pPr>
      <w:del w:id="16458" w:author="AbbVie19" w:date="2025-07-04T08:25:00Z" w16du:dateUtc="2025-07-04T05:25:00Z">
        <w:r w:rsidDel="008A4BD5">
          <w:rPr>
            <w:noProof/>
            <w:sz w:val="22"/>
            <w:szCs w:val="22"/>
            <w:lang w:val="mt-MT"/>
          </w:rPr>
          <w:delText>Tħossok dgħajjef jew għajjien;</w:delText>
        </w:r>
      </w:del>
    </w:p>
    <w:p w14:paraId="631CDD70" w14:textId="49F84177" w:rsidR="009A46F9" w:rsidDel="008A4BD5" w:rsidRDefault="002647C2">
      <w:pPr>
        <w:numPr>
          <w:ilvl w:val="12"/>
          <w:numId w:val="0"/>
        </w:numPr>
        <w:ind w:right="-2"/>
        <w:jc w:val="center"/>
        <w:rPr>
          <w:del w:id="16459" w:author="AbbVie19" w:date="2025-07-04T08:25:00Z" w16du:dateUtc="2025-07-04T05:25:00Z"/>
          <w:noProof/>
          <w:sz w:val="22"/>
          <w:szCs w:val="22"/>
          <w:lang w:val="mt-MT"/>
        </w:rPr>
        <w:pPrChange w:id="16460" w:author="AbbVie19" w:date="2025-07-04T08:25:00Z" w16du:dateUtc="2025-07-04T05:25:00Z">
          <w:pPr>
            <w:numPr>
              <w:numId w:val="32"/>
            </w:numPr>
            <w:tabs>
              <w:tab w:val="num" w:pos="567"/>
            </w:tabs>
            <w:ind w:left="567" w:hanging="567"/>
          </w:pPr>
        </w:pPrChange>
      </w:pPr>
      <w:del w:id="16461" w:author="AbbVie19" w:date="2025-07-04T08:25:00Z" w16du:dateUtc="2025-07-04T05:25:00Z">
        <w:r w:rsidDel="008A4BD5">
          <w:rPr>
            <w:noProof/>
            <w:sz w:val="22"/>
            <w:szCs w:val="22"/>
            <w:lang w:val="mt-MT"/>
          </w:rPr>
          <w:delText>Sogħla;</w:delText>
        </w:r>
      </w:del>
    </w:p>
    <w:p w14:paraId="6567F531" w14:textId="60AC4277" w:rsidR="009A46F9" w:rsidDel="008A4BD5" w:rsidRDefault="002647C2">
      <w:pPr>
        <w:numPr>
          <w:ilvl w:val="12"/>
          <w:numId w:val="0"/>
        </w:numPr>
        <w:ind w:right="-2"/>
        <w:jc w:val="center"/>
        <w:rPr>
          <w:del w:id="16462" w:author="AbbVie19" w:date="2025-07-04T08:25:00Z" w16du:dateUtc="2025-07-04T05:25:00Z"/>
          <w:noProof/>
          <w:sz w:val="22"/>
          <w:szCs w:val="22"/>
          <w:lang w:val="mt-MT"/>
        </w:rPr>
        <w:pPrChange w:id="16463" w:author="AbbVie19" w:date="2025-07-04T08:25:00Z" w16du:dateUtc="2025-07-04T05:25:00Z">
          <w:pPr>
            <w:numPr>
              <w:numId w:val="32"/>
            </w:numPr>
            <w:tabs>
              <w:tab w:val="num" w:pos="567"/>
            </w:tabs>
            <w:ind w:left="567" w:hanging="567"/>
          </w:pPr>
        </w:pPrChange>
      </w:pPr>
      <w:del w:id="16464" w:author="AbbVie19" w:date="2025-07-04T08:25:00Z" w16du:dateUtc="2025-07-04T05:25:00Z">
        <w:r w:rsidDel="008A4BD5">
          <w:rPr>
            <w:noProof/>
            <w:sz w:val="22"/>
            <w:szCs w:val="22"/>
            <w:lang w:val="mt-MT"/>
          </w:rPr>
          <w:delText>Tnemnim;</w:delText>
        </w:r>
      </w:del>
    </w:p>
    <w:p w14:paraId="60363B08" w14:textId="56C6D696" w:rsidR="009A46F9" w:rsidDel="008A4BD5" w:rsidRDefault="002647C2">
      <w:pPr>
        <w:numPr>
          <w:ilvl w:val="12"/>
          <w:numId w:val="0"/>
        </w:numPr>
        <w:ind w:right="-2"/>
        <w:jc w:val="center"/>
        <w:rPr>
          <w:del w:id="16465" w:author="AbbVie19" w:date="2025-07-04T08:25:00Z" w16du:dateUtc="2025-07-04T05:25:00Z"/>
          <w:noProof/>
          <w:sz w:val="22"/>
          <w:szCs w:val="22"/>
          <w:lang w:val="mt-MT"/>
        </w:rPr>
        <w:pPrChange w:id="16466" w:author="AbbVie19" w:date="2025-07-04T08:25:00Z" w16du:dateUtc="2025-07-04T05:25:00Z">
          <w:pPr>
            <w:numPr>
              <w:numId w:val="32"/>
            </w:numPr>
            <w:tabs>
              <w:tab w:val="num" w:pos="567"/>
            </w:tabs>
            <w:ind w:left="567" w:hanging="567"/>
          </w:pPr>
        </w:pPrChange>
      </w:pPr>
      <w:del w:id="16467" w:author="AbbVie19" w:date="2025-07-04T08:25:00Z" w16du:dateUtc="2025-07-04T05:25:00Z">
        <w:r w:rsidDel="008A4BD5">
          <w:rPr>
            <w:noProof/>
            <w:sz w:val="22"/>
            <w:szCs w:val="22"/>
            <w:lang w:val="mt-MT"/>
          </w:rPr>
          <w:delText>Tirżiħ;</w:delText>
        </w:r>
      </w:del>
    </w:p>
    <w:p w14:paraId="1B8380C5" w14:textId="507FB626" w:rsidR="009A46F9" w:rsidDel="008A4BD5" w:rsidRDefault="002647C2">
      <w:pPr>
        <w:numPr>
          <w:ilvl w:val="12"/>
          <w:numId w:val="0"/>
        </w:numPr>
        <w:ind w:right="-2"/>
        <w:jc w:val="center"/>
        <w:rPr>
          <w:del w:id="16468" w:author="AbbVie19" w:date="2025-07-04T08:25:00Z" w16du:dateUtc="2025-07-04T05:25:00Z"/>
          <w:noProof/>
          <w:sz w:val="22"/>
          <w:szCs w:val="22"/>
          <w:lang w:val="mt-MT"/>
        </w:rPr>
        <w:pPrChange w:id="16469" w:author="AbbVie19" w:date="2025-07-04T08:25:00Z" w16du:dateUtc="2025-07-04T05:25:00Z">
          <w:pPr>
            <w:numPr>
              <w:numId w:val="32"/>
            </w:numPr>
            <w:tabs>
              <w:tab w:val="num" w:pos="567"/>
            </w:tabs>
            <w:ind w:left="567" w:hanging="567"/>
          </w:pPr>
        </w:pPrChange>
      </w:pPr>
      <w:del w:id="16470" w:author="AbbVie19" w:date="2025-07-04T08:25:00Z" w16du:dateUtc="2025-07-04T05:25:00Z">
        <w:r w:rsidDel="008A4BD5">
          <w:rPr>
            <w:noProof/>
            <w:sz w:val="22"/>
            <w:szCs w:val="22"/>
            <w:lang w:val="mt-MT"/>
          </w:rPr>
          <w:delText>Tara doppju;</w:delText>
        </w:r>
      </w:del>
    </w:p>
    <w:p w14:paraId="1EEFB765" w14:textId="7B895531" w:rsidR="009A46F9" w:rsidDel="008A4BD5" w:rsidRDefault="002647C2">
      <w:pPr>
        <w:numPr>
          <w:ilvl w:val="12"/>
          <w:numId w:val="0"/>
        </w:numPr>
        <w:ind w:right="-2"/>
        <w:jc w:val="center"/>
        <w:rPr>
          <w:del w:id="16471" w:author="AbbVie19" w:date="2025-07-04T08:25:00Z" w16du:dateUtc="2025-07-04T05:25:00Z"/>
          <w:noProof/>
          <w:sz w:val="22"/>
          <w:szCs w:val="22"/>
          <w:lang w:val="mt-MT"/>
        </w:rPr>
        <w:pPrChange w:id="16472" w:author="AbbVie19" w:date="2025-07-04T08:25:00Z" w16du:dateUtc="2025-07-04T05:25:00Z">
          <w:pPr>
            <w:numPr>
              <w:numId w:val="32"/>
            </w:numPr>
            <w:tabs>
              <w:tab w:val="num" w:pos="567"/>
            </w:tabs>
            <w:ind w:left="567" w:hanging="567"/>
          </w:pPr>
        </w:pPrChange>
      </w:pPr>
      <w:del w:id="16473" w:author="AbbVie19" w:date="2025-07-04T08:25:00Z" w16du:dateUtc="2025-07-04T05:25:00Z">
        <w:r w:rsidDel="008A4BD5">
          <w:rPr>
            <w:noProof/>
            <w:sz w:val="22"/>
            <w:szCs w:val="22"/>
            <w:lang w:val="mt-MT"/>
          </w:rPr>
          <w:delText>Dgħufija fl-idejn jew fir-riġlejn;</w:delText>
        </w:r>
      </w:del>
    </w:p>
    <w:p w14:paraId="6D5B6F83" w14:textId="4551DEE2" w:rsidR="009A46F9" w:rsidDel="008A4BD5" w:rsidRDefault="002647C2">
      <w:pPr>
        <w:numPr>
          <w:ilvl w:val="12"/>
          <w:numId w:val="0"/>
        </w:numPr>
        <w:ind w:right="-2"/>
        <w:jc w:val="center"/>
        <w:rPr>
          <w:del w:id="16474" w:author="AbbVie19" w:date="2025-07-04T08:25:00Z" w16du:dateUtc="2025-07-04T05:25:00Z"/>
          <w:noProof/>
          <w:sz w:val="22"/>
          <w:szCs w:val="22"/>
          <w:lang w:val="mt-MT"/>
        </w:rPr>
        <w:pPrChange w:id="16475" w:author="AbbVie19" w:date="2025-07-04T08:25:00Z" w16du:dateUtc="2025-07-04T05:25:00Z">
          <w:pPr>
            <w:numPr>
              <w:numId w:val="32"/>
            </w:numPr>
            <w:tabs>
              <w:tab w:val="num" w:pos="567"/>
            </w:tabs>
            <w:ind w:left="567" w:hanging="567"/>
          </w:pPr>
        </w:pPrChange>
      </w:pPr>
      <w:del w:id="16476" w:author="AbbVie19" w:date="2025-07-04T08:25:00Z" w16du:dateUtc="2025-07-04T05:25:00Z">
        <w:r w:rsidDel="008A4BD5">
          <w:rPr>
            <w:noProof/>
            <w:sz w:val="22"/>
            <w:szCs w:val="22"/>
            <w:lang w:val="mt-MT"/>
          </w:rPr>
          <w:delText>Nefħa jew ferita miftuħa li ma tfiqlekx.</w:delText>
        </w:r>
      </w:del>
    </w:p>
    <w:p w14:paraId="67D1DBEA" w14:textId="6C8900D0" w:rsidR="009A46F9" w:rsidDel="008A4BD5" w:rsidRDefault="002647C2">
      <w:pPr>
        <w:numPr>
          <w:ilvl w:val="12"/>
          <w:numId w:val="0"/>
        </w:numPr>
        <w:ind w:right="-2"/>
        <w:jc w:val="center"/>
        <w:rPr>
          <w:del w:id="16477" w:author="AbbVie19" w:date="2025-07-04T08:25:00Z" w16du:dateUtc="2025-07-04T05:25:00Z"/>
          <w:noProof/>
          <w:sz w:val="22"/>
          <w:szCs w:val="22"/>
          <w:lang w:val="mt-MT"/>
        </w:rPr>
        <w:pPrChange w:id="16478" w:author="AbbVie19" w:date="2025-07-04T08:25:00Z" w16du:dateUtc="2025-07-04T05:25:00Z">
          <w:pPr>
            <w:numPr>
              <w:numId w:val="32"/>
            </w:numPr>
            <w:tabs>
              <w:tab w:val="num" w:pos="567"/>
            </w:tabs>
            <w:ind w:left="567" w:hanging="567"/>
          </w:pPr>
        </w:pPrChange>
      </w:pPr>
      <w:del w:id="16479" w:author="AbbVie19" w:date="2025-07-04T08:25:00Z" w16du:dateUtc="2025-07-04T05:25:00Z">
        <w:r w:rsidDel="008A4BD5">
          <w:rPr>
            <w:noProof/>
            <w:sz w:val="22"/>
            <w:szCs w:val="22"/>
            <w:lang w:val="mt-MT"/>
          </w:rPr>
          <w:delText>Sinjali u sintomi li għandhom x’jaqsmu ma’disturbi tad-demm bħal deni persistenti, tbenġil, ħruġ ta’ demm, tkun pallidu.</w:delText>
        </w:r>
      </w:del>
    </w:p>
    <w:p w14:paraId="78EE8C6D" w14:textId="5EF11A61" w:rsidR="009A46F9" w:rsidDel="008A4BD5" w:rsidRDefault="009A46F9">
      <w:pPr>
        <w:numPr>
          <w:ilvl w:val="12"/>
          <w:numId w:val="0"/>
        </w:numPr>
        <w:ind w:right="-2"/>
        <w:jc w:val="center"/>
        <w:rPr>
          <w:del w:id="16480" w:author="AbbVie19" w:date="2025-07-04T08:25:00Z" w16du:dateUtc="2025-07-04T05:25:00Z"/>
          <w:noProof/>
          <w:sz w:val="22"/>
          <w:szCs w:val="22"/>
          <w:lang w:val="mt-MT"/>
        </w:rPr>
        <w:pPrChange w:id="16481" w:author="AbbVie19" w:date="2025-07-04T08:25:00Z" w16du:dateUtc="2025-07-04T05:25:00Z">
          <w:pPr>
            <w:ind w:right="-29"/>
          </w:pPr>
        </w:pPrChange>
      </w:pPr>
    </w:p>
    <w:p w14:paraId="728E2B6E" w14:textId="79EE8700" w:rsidR="009A46F9" w:rsidDel="008A4BD5" w:rsidRDefault="002647C2">
      <w:pPr>
        <w:numPr>
          <w:ilvl w:val="12"/>
          <w:numId w:val="0"/>
        </w:numPr>
        <w:ind w:right="-2"/>
        <w:jc w:val="center"/>
        <w:rPr>
          <w:del w:id="16482" w:author="AbbVie19" w:date="2025-07-04T08:25:00Z" w16du:dateUtc="2025-07-04T05:25:00Z"/>
          <w:noProof/>
          <w:sz w:val="22"/>
          <w:szCs w:val="22"/>
          <w:lang w:val="mt-MT"/>
        </w:rPr>
        <w:pPrChange w:id="16483" w:author="AbbVie19" w:date="2025-07-04T08:25:00Z" w16du:dateUtc="2025-07-04T05:25:00Z">
          <w:pPr>
            <w:ind w:right="-29"/>
          </w:pPr>
        </w:pPrChange>
      </w:pPr>
      <w:del w:id="16484" w:author="AbbVie19" w:date="2025-07-04T08:25:00Z" w16du:dateUtc="2025-07-04T05:25:00Z">
        <w:r w:rsidDel="008A4BD5">
          <w:rPr>
            <w:noProof/>
            <w:sz w:val="22"/>
            <w:szCs w:val="22"/>
            <w:lang w:val="mt-MT"/>
          </w:rPr>
          <w:delText>Is-sintomi deskritti hawn fuq jistgħu jkunu sinjali ta’ l-effetti sekondarji mniżżlin hawn taħt, li ġew osservati b’Humira:</w:delText>
        </w:r>
      </w:del>
    </w:p>
    <w:p w14:paraId="53250249" w14:textId="4EBDF147" w:rsidR="009A46F9" w:rsidDel="008A4BD5" w:rsidRDefault="009A46F9">
      <w:pPr>
        <w:numPr>
          <w:ilvl w:val="12"/>
          <w:numId w:val="0"/>
        </w:numPr>
        <w:ind w:right="-2"/>
        <w:jc w:val="center"/>
        <w:rPr>
          <w:del w:id="16485" w:author="AbbVie19" w:date="2025-07-04T08:25:00Z" w16du:dateUtc="2025-07-04T05:25:00Z"/>
          <w:noProof/>
          <w:sz w:val="22"/>
          <w:szCs w:val="22"/>
          <w:lang w:val="mt-MT"/>
        </w:rPr>
        <w:pPrChange w:id="16486" w:author="AbbVie19" w:date="2025-07-04T08:25:00Z" w16du:dateUtc="2025-07-04T05:25:00Z">
          <w:pPr>
            <w:ind w:right="-29"/>
          </w:pPr>
        </w:pPrChange>
      </w:pPr>
    </w:p>
    <w:p w14:paraId="4DD596F1" w14:textId="7DA21759" w:rsidR="009A46F9" w:rsidDel="008A4BD5" w:rsidRDefault="002647C2">
      <w:pPr>
        <w:numPr>
          <w:ilvl w:val="12"/>
          <w:numId w:val="0"/>
        </w:numPr>
        <w:ind w:right="-2"/>
        <w:jc w:val="center"/>
        <w:rPr>
          <w:del w:id="16487" w:author="AbbVie19" w:date="2025-07-04T08:25:00Z" w16du:dateUtc="2025-07-04T05:25:00Z"/>
          <w:sz w:val="22"/>
          <w:szCs w:val="22"/>
          <w:lang w:val="mt-MT"/>
        </w:rPr>
        <w:pPrChange w:id="16488" w:author="AbbVie19" w:date="2025-07-04T08:25:00Z" w16du:dateUtc="2025-07-04T05:25:00Z">
          <w:pPr/>
        </w:pPrChange>
      </w:pPr>
      <w:del w:id="16489" w:author="AbbVie19" w:date="2025-07-04T08:25:00Z" w16du:dateUtc="2025-07-04T05:25:00Z">
        <w:r w:rsidDel="008A4BD5">
          <w:rPr>
            <w:noProof/>
            <w:sz w:val="22"/>
            <w:szCs w:val="22"/>
            <w:lang w:val="mt-MT"/>
          </w:rPr>
          <w:delText xml:space="preserve">Komuni ħafna </w:delText>
        </w:r>
        <w:r w:rsidDel="008A4BD5">
          <w:rPr>
            <w:sz w:val="22"/>
            <w:szCs w:val="22"/>
            <w:lang w:val="mt-MT"/>
          </w:rPr>
          <w:delText xml:space="preserve">(jistgħu jaffetwaw aktar minn persuna waħda minn kull 10):  </w:delText>
        </w:r>
      </w:del>
    </w:p>
    <w:p w14:paraId="160C6F06" w14:textId="4E669AAE" w:rsidR="009A46F9" w:rsidDel="008A4BD5" w:rsidRDefault="009A46F9">
      <w:pPr>
        <w:numPr>
          <w:ilvl w:val="12"/>
          <w:numId w:val="0"/>
        </w:numPr>
        <w:ind w:right="-2"/>
        <w:jc w:val="center"/>
        <w:rPr>
          <w:del w:id="16490" w:author="AbbVie19" w:date="2025-07-04T08:25:00Z" w16du:dateUtc="2025-07-04T05:25:00Z"/>
          <w:sz w:val="22"/>
          <w:szCs w:val="22"/>
          <w:lang w:val="mt-MT"/>
        </w:rPr>
        <w:pPrChange w:id="16491" w:author="AbbVie19" w:date="2025-07-04T08:25:00Z" w16du:dateUtc="2025-07-04T05:25:00Z">
          <w:pPr/>
        </w:pPrChange>
      </w:pPr>
    </w:p>
    <w:p w14:paraId="760BF9FD" w14:textId="75E0AD87" w:rsidR="009A46F9" w:rsidDel="008A4BD5" w:rsidRDefault="002647C2">
      <w:pPr>
        <w:numPr>
          <w:ilvl w:val="12"/>
          <w:numId w:val="0"/>
        </w:numPr>
        <w:ind w:right="-2"/>
        <w:jc w:val="center"/>
        <w:rPr>
          <w:del w:id="16492" w:author="AbbVie19" w:date="2025-07-04T08:25:00Z" w16du:dateUtc="2025-07-04T05:25:00Z"/>
          <w:szCs w:val="22"/>
          <w:lang w:val="mt-MT"/>
        </w:rPr>
        <w:pPrChange w:id="16493" w:author="AbbVie19" w:date="2025-07-04T08:25:00Z" w16du:dateUtc="2025-07-04T05:25:00Z">
          <w:pPr>
            <w:pStyle w:val="EMEANormal"/>
            <w:numPr>
              <w:numId w:val="12"/>
            </w:numPr>
            <w:tabs>
              <w:tab w:val="clear" w:pos="562"/>
              <w:tab w:val="num" w:pos="567"/>
            </w:tabs>
            <w:suppressAutoHyphens w:val="0"/>
            <w:ind w:left="567" w:hanging="567"/>
          </w:pPr>
        </w:pPrChange>
      </w:pPr>
      <w:del w:id="16494" w:author="AbbVie19" w:date="2025-07-04T08:25:00Z" w16du:dateUtc="2025-07-04T05:25:00Z">
        <w:r w:rsidDel="008A4BD5">
          <w:rPr>
            <w:szCs w:val="22"/>
            <w:lang w:val="mt-MT"/>
          </w:rPr>
          <w:delText>reazzjonijiet fil-post ta’ l-injezzjoni (li jinkludu uġigħ, nefħa, ħmura jew ħakk).</w:delText>
        </w:r>
      </w:del>
    </w:p>
    <w:p w14:paraId="448263AF" w14:textId="6231677B" w:rsidR="009A46F9" w:rsidDel="008A4BD5" w:rsidRDefault="002647C2">
      <w:pPr>
        <w:numPr>
          <w:ilvl w:val="12"/>
          <w:numId w:val="0"/>
        </w:numPr>
        <w:ind w:right="-2"/>
        <w:jc w:val="center"/>
        <w:rPr>
          <w:del w:id="16495" w:author="AbbVie19" w:date="2025-07-04T08:25:00Z" w16du:dateUtc="2025-07-04T05:25:00Z"/>
          <w:sz w:val="22"/>
          <w:szCs w:val="22"/>
          <w:lang w:val="mt-MT"/>
        </w:rPr>
        <w:pPrChange w:id="16496" w:author="AbbVie19" w:date="2025-07-04T08:25:00Z" w16du:dateUtc="2025-07-04T05:25:00Z">
          <w:pPr>
            <w:numPr>
              <w:numId w:val="12"/>
            </w:numPr>
            <w:tabs>
              <w:tab w:val="num" w:pos="0"/>
              <w:tab w:val="num" w:pos="567"/>
            </w:tabs>
            <w:suppressAutoHyphens/>
            <w:ind w:left="567" w:hanging="567"/>
          </w:pPr>
        </w:pPrChange>
      </w:pPr>
      <w:del w:id="16497" w:author="AbbVie19" w:date="2025-07-04T08:25:00Z" w16du:dateUtc="2025-07-04T05:25:00Z">
        <w:r w:rsidDel="008A4BD5">
          <w:rPr>
            <w:sz w:val="22"/>
            <w:szCs w:val="22"/>
            <w:lang w:val="mt-MT"/>
          </w:rPr>
          <w:delText>infezzjonijiet fis</w:delText>
        </w:r>
        <w:r w:rsidDel="008A4BD5">
          <w:rPr>
            <w:sz w:val="22"/>
            <w:szCs w:val="22"/>
            <w:lang w:val="mt-MT"/>
          </w:rPr>
          <w:noBreakHyphen/>
          <w:delText>sistema respiratorja (li jinkludu riħ, flisjoni, infezzjoni fis-sinus, pnewmonja);</w:delText>
        </w:r>
      </w:del>
    </w:p>
    <w:p w14:paraId="59370551" w14:textId="07A0AF39" w:rsidR="009A46F9" w:rsidDel="008A4BD5" w:rsidRDefault="002647C2">
      <w:pPr>
        <w:numPr>
          <w:ilvl w:val="12"/>
          <w:numId w:val="0"/>
        </w:numPr>
        <w:ind w:right="-2"/>
        <w:jc w:val="center"/>
        <w:rPr>
          <w:del w:id="16498" w:author="AbbVie19" w:date="2025-07-04T08:25:00Z" w16du:dateUtc="2025-07-04T05:25:00Z"/>
          <w:sz w:val="22"/>
          <w:szCs w:val="22"/>
          <w:lang w:val="mt-MT"/>
        </w:rPr>
        <w:pPrChange w:id="16499" w:author="AbbVie19" w:date="2025-07-04T08:25:00Z" w16du:dateUtc="2025-07-04T05:25:00Z">
          <w:pPr>
            <w:numPr>
              <w:numId w:val="12"/>
            </w:numPr>
            <w:tabs>
              <w:tab w:val="num" w:pos="0"/>
              <w:tab w:val="num" w:pos="567"/>
            </w:tabs>
            <w:suppressAutoHyphens/>
            <w:ind w:left="567" w:hanging="567"/>
          </w:pPr>
        </w:pPrChange>
      </w:pPr>
      <w:del w:id="16500" w:author="AbbVie19" w:date="2025-07-04T08:25:00Z" w16du:dateUtc="2025-07-04T05:25:00Z">
        <w:r w:rsidDel="008A4BD5">
          <w:rPr>
            <w:sz w:val="22"/>
            <w:szCs w:val="22"/>
            <w:lang w:val="mt-MT"/>
          </w:rPr>
          <w:delText>uġigħ ta’ ras;</w:delText>
        </w:r>
      </w:del>
    </w:p>
    <w:p w14:paraId="2ED3DEFA" w14:textId="481F6C76" w:rsidR="009A46F9" w:rsidDel="008A4BD5" w:rsidRDefault="002647C2">
      <w:pPr>
        <w:numPr>
          <w:ilvl w:val="12"/>
          <w:numId w:val="0"/>
        </w:numPr>
        <w:ind w:right="-2"/>
        <w:jc w:val="center"/>
        <w:rPr>
          <w:del w:id="16501" w:author="AbbVie19" w:date="2025-07-04T08:25:00Z" w16du:dateUtc="2025-07-04T05:25:00Z"/>
          <w:sz w:val="22"/>
          <w:szCs w:val="22"/>
          <w:lang w:val="mt-MT"/>
        </w:rPr>
        <w:pPrChange w:id="16502" w:author="AbbVie19" w:date="2025-07-04T08:25:00Z" w16du:dateUtc="2025-07-04T05:25:00Z">
          <w:pPr>
            <w:numPr>
              <w:numId w:val="12"/>
            </w:numPr>
            <w:tabs>
              <w:tab w:val="num" w:pos="0"/>
              <w:tab w:val="num" w:pos="567"/>
            </w:tabs>
            <w:suppressAutoHyphens/>
            <w:ind w:left="567" w:hanging="567"/>
          </w:pPr>
        </w:pPrChange>
      </w:pPr>
      <w:del w:id="16503" w:author="AbbVie19" w:date="2025-07-04T08:25:00Z" w16du:dateUtc="2025-07-04T05:25:00Z">
        <w:r w:rsidDel="008A4BD5">
          <w:rPr>
            <w:sz w:val="22"/>
            <w:szCs w:val="22"/>
            <w:lang w:val="mt-MT"/>
          </w:rPr>
          <w:delText>uġigħ addominali;</w:delText>
        </w:r>
      </w:del>
    </w:p>
    <w:p w14:paraId="111DDB8A" w14:textId="663E7542" w:rsidR="009A46F9" w:rsidDel="008A4BD5" w:rsidRDefault="002647C2">
      <w:pPr>
        <w:numPr>
          <w:ilvl w:val="12"/>
          <w:numId w:val="0"/>
        </w:numPr>
        <w:ind w:right="-2"/>
        <w:jc w:val="center"/>
        <w:rPr>
          <w:del w:id="16504" w:author="AbbVie19" w:date="2025-07-04T08:25:00Z" w16du:dateUtc="2025-07-04T05:25:00Z"/>
          <w:sz w:val="22"/>
          <w:szCs w:val="22"/>
          <w:lang w:val="mt-MT"/>
        </w:rPr>
        <w:pPrChange w:id="16505" w:author="AbbVie19" w:date="2025-07-04T08:25:00Z" w16du:dateUtc="2025-07-04T05:25:00Z">
          <w:pPr>
            <w:numPr>
              <w:numId w:val="12"/>
            </w:numPr>
            <w:tabs>
              <w:tab w:val="num" w:pos="0"/>
              <w:tab w:val="num" w:pos="567"/>
            </w:tabs>
            <w:suppressAutoHyphens/>
            <w:ind w:left="567" w:hanging="567"/>
          </w:pPr>
        </w:pPrChange>
      </w:pPr>
      <w:del w:id="16506" w:author="AbbVie19" w:date="2025-07-04T08:25:00Z" w16du:dateUtc="2025-07-04T05:25:00Z">
        <w:r w:rsidDel="008A4BD5">
          <w:rPr>
            <w:sz w:val="22"/>
            <w:szCs w:val="22"/>
            <w:lang w:val="mt-MT"/>
          </w:rPr>
          <w:delText>nawseja u rimettar;</w:delText>
        </w:r>
      </w:del>
    </w:p>
    <w:p w14:paraId="417BF1E2" w14:textId="0423845B" w:rsidR="009A46F9" w:rsidDel="008A4BD5" w:rsidRDefault="002647C2">
      <w:pPr>
        <w:numPr>
          <w:ilvl w:val="12"/>
          <w:numId w:val="0"/>
        </w:numPr>
        <w:ind w:right="-2"/>
        <w:jc w:val="center"/>
        <w:rPr>
          <w:del w:id="16507" w:author="AbbVie19" w:date="2025-07-04T08:25:00Z" w16du:dateUtc="2025-07-04T05:25:00Z"/>
          <w:sz w:val="22"/>
          <w:szCs w:val="22"/>
          <w:lang w:val="mt-MT"/>
        </w:rPr>
        <w:pPrChange w:id="16508" w:author="AbbVie19" w:date="2025-07-04T08:25:00Z" w16du:dateUtc="2025-07-04T05:25:00Z">
          <w:pPr>
            <w:numPr>
              <w:numId w:val="12"/>
            </w:numPr>
            <w:tabs>
              <w:tab w:val="num" w:pos="0"/>
              <w:tab w:val="num" w:pos="567"/>
            </w:tabs>
            <w:suppressAutoHyphens/>
            <w:ind w:left="567" w:hanging="567"/>
          </w:pPr>
        </w:pPrChange>
      </w:pPr>
      <w:del w:id="16509" w:author="AbbVie19" w:date="2025-07-04T08:25:00Z" w16du:dateUtc="2025-07-04T05:25:00Z">
        <w:r w:rsidDel="008A4BD5">
          <w:rPr>
            <w:sz w:val="22"/>
            <w:szCs w:val="22"/>
            <w:lang w:val="mt-MT"/>
          </w:rPr>
          <w:delText>raxx;</w:delText>
        </w:r>
      </w:del>
    </w:p>
    <w:p w14:paraId="4AFB4025" w14:textId="5117F814" w:rsidR="009A46F9" w:rsidDel="008A4BD5" w:rsidRDefault="002647C2">
      <w:pPr>
        <w:numPr>
          <w:ilvl w:val="12"/>
          <w:numId w:val="0"/>
        </w:numPr>
        <w:ind w:right="-2"/>
        <w:jc w:val="center"/>
        <w:rPr>
          <w:del w:id="16510" w:author="AbbVie19" w:date="2025-07-04T08:25:00Z" w16du:dateUtc="2025-07-04T05:25:00Z"/>
          <w:sz w:val="22"/>
          <w:szCs w:val="22"/>
          <w:lang w:val="mt-MT"/>
        </w:rPr>
        <w:pPrChange w:id="16511" w:author="AbbVie19" w:date="2025-07-04T08:25:00Z" w16du:dateUtc="2025-07-04T05:25:00Z">
          <w:pPr>
            <w:numPr>
              <w:numId w:val="12"/>
            </w:numPr>
            <w:tabs>
              <w:tab w:val="num" w:pos="0"/>
              <w:tab w:val="num" w:pos="567"/>
            </w:tabs>
            <w:suppressAutoHyphens/>
            <w:ind w:left="567" w:hanging="567"/>
          </w:pPr>
        </w:pPrChange>
      </w:pPr>
      <w:del w:id="16512" w:author="AbbVie19" w:date="2025-07-04T08:25:00Z" w16du:dateUtc="2025-07-04T05:25:00Z">
        <w:r w:rsidDel="008A4BD5">
          <w:rPr>
            <w:sz w:val="22"/>
            <w:szCs w:val="22"/>
            <w:lang w:val="mt-MT"/>
          </w:rPr>
          <w:delText>uġigħ muskolu</w:delText>
        </w:r>
        <w:r w:rsidDel="008A4BD5">
          <w:rPr>
            <w:sz w:val="22"/>
            <w:szCs w:val="22"/>
            <w:lang w:val="mt-MT"/>
          </w:rPr>
          <w:noBreakHyphen/>
          <w:delText>skeltrali.</w:delText>
        </w:r>
      </w:del>
    </w:p>
    <w:p w14:paraId="23D8AB80" w14:textId="1F94F89A" w:rsidR="009A46F9" w:rsidDel="008A4BD5" w:rsidRDefault="009A46F9">
      <w:pPr>
        <w:numPr>
          <w:ilvl w:val="12"/>
          <w:numId w:val="0"/>
        </w:numPr>
        <w:ind w:right="-2"/>
        <w:jc w:val="center"/>
        <w:rPr>
          <w:del w:id="16513" w:author="AbbVie19" w:date="2025-07-04T08:25:00Z" w16du:dateUtc="2025-07-04T05:25:00Z"/>
          <w:sz w:val="22"/>
          <w:szCs w:val="22"/>
          <w:lang w:val="mt-MT"/>
        </w:rPr>
        <w:pPrChange w:id="16514" w:author="AbbVie19" w:date="2025-07-04T08:25:00Z" w16du:dateUtc="2025-07-04T05:25:00Z">
          <w:pPr/>
        </w:pPrChange>
      </w:pPr>
    </w:p>
    <w:p w14:paraId="4A382218" w14:textId="156D2724" w:rsidR="009A46F9" w:rsidDel="008A4BD5" w:rsidRDefault="002647C2">
      <w:pPr>
        <w:numPr>
          <w:ilvl w:val="12"/>
          <w:numId w:val="0"/>
        </w:numPr>
        <w:ind w:right="-2"/>
        <w:jc w:val="center"/>
        <w:rPr>
          <w:del w:id="16515" w:author="AbbVie19" w:date="2025-07-04T08:25:00Z" w16du:dateUtc="2025-07-04T05:25:00Z"/>
          <w:sz w:val="22"/>
          <w:szCs w:val="22"/>
          <w:lang w:val="mt-MT"/>
        </w:rPr>
        <w:pPrChange w:id="16516" w:author="AbbVie19" w:date="2025-07-04T08:25:00Z" w16du:dateUtc="2025-07-04T05:25:00Z">
          <w:pPr/>
        </w:pPrChange>
      </w:pPr>
      <w:del w:id="16517" w:author="AbbVie19" w:date="2025-07-04T08:25:00Z" w16du:dateUtc="2025-07-04T05:25:00Z">
        <w:r w:rsidDel="008A4BD5">
          <w:rPr>
            <w:sz w:val="22"/>
            <w:szCs w:val="22"/>
            <w:lang w:val="mt-MT"/>
          </w:rPr>
          <w:delText xml:space="preserve">Komuni (jistgħu jaffetwaw sa persuna waħda minn kull 10):  </w:delText>
        </w:r>
      </w:del>
    </w:p>
    <w:p w14:paraId="6680CF54" w14:textId="17835D68" w:rsidR="009A46F9" w:rsidDel="008A4BD5" w:rsidRDefault="009A46F9">
      <w:pPr>
        <w:numPr>
          <w:ilvl w:val="12"/>
          <w:numId w:val="0"/>
        </w:numPr>
        <w:ind w:right="-2"/>
        <w:jc w:val="center"/>
        <w:rPr>
          <w:del w:id="16518" w:author="AbbVie19" w:date="2025-07-04T08:25:00Z" w16du:dateUtc="2025-07-04T05:25:00Z"/>
          <w:sz w:val="22"/>
          <w:szCs w:val="22"/>
          <w:lang w:val="mt-MT"/>
        </w:rPr>
        <w:pPrChange w:id="16519" w:author="AbbVie19" w:date="2025-07-04T08:25:00Z" w16du:dateUtc="2025-07-04T05:25:00Z">
          <w:pPr>
            <w:ind w:left="567" w:hanging="567"/>
          </w:pPr>
        </w:pPrChange>
      </w:pPr>
    </w:p>
    <w:p w14:paraId="769EB6D5" w14:textId="7E9B21A4" w:rsidR="009A46F9" w:rsidDel="008A4BD5" w:rsidRDefault="002647C2">
      <w:pPr>
        <w:numPr>
          <w:ilvl w:val="12"/>
          <w:numId w:val="0"/>
        </w:numPr>
        <w:ind w:right="-2"/>
        <w:jc w:val="center"/>
        <w:rPr>
          <w:del w:id="16520" w:author="AbbVie19" w:date="2025-07-04T08:25:00Z" w16du:dateUtc="2025-07-04T05:25:00Z"/>
          <w:sz w:val="22"/>
          <w:szCs w:val="22"/>
          <w:lang w:val="mt-MT"/>
        </w:rPr>
        <w:pPrChange w:id="16521" w:author="AbbVie19" w:date="2025-07-04T08:25:00Z" w16du:dateUtc="2025-07-04T05:25:00Z">
          <w:pPr>
            <w:numPr>
              <w:numId w:val="12"/>
            </w:numPr>
            <w:tabs>
              <w:tab w:val="num" w:pos="567"/>
            </w:tabs>
            <w:suppressAutoHyphens/>
            <w:ind w:left="540" w:hanging="540"/>
          </w:pPr>
        </w:pPrChange>
      </w:pPr>
      <w:del w:id="16522" w:author="AbbVie19" w:date="2025-07-04T08:25:00Z" w16du:dateUtc="2025-07-04T05:25:00Z">
        <w:r w:rsidDel="008A4BD5">
          <w:rPr>
            <w:sz w:val="22"/>
            <w:szCs w:val="22"/>
            <w:lang w:val="mt-MT"/>
          </w:rPr>
          <w:delText>infezzjonijiet serji (li jinkludu avvelenament tad</w:delText>
        </w:r>
        <w:r w:rsidDel="008A4BD5">
          <w:rPr>
            <w:sz w:val="22"/>
            <w:szCs w:val="22"/>
            <w:lang w:val="mt-MT"/>
          </w:rPr>
          <w:noBreakHyphen/>
          <w:delText>demm u influwenza);</w:delText>
        </w:r>
      </w:del>
    </w:p>
    <w:p w14:paraId="41D90A1B" w14:textId="1A2ED602" w:rsidR="009A46F9" w:rsidDel="008A4BD5" w:rsidRDefault="002647C2">
      <w:pPr>
        <w:numPr>
          <w:ilvl w:val="12"/>
          <w:numId w:val="0"/>
        </w:numPr>
        <w:ind w:right="-2"/>
        <w:jc w:val="center"/>
        <w:rPr>
          <w:del w:id="16523" w:author="AbbVie19" w:date="2025-07-04T08:25:00Z" w16du:dateUtc="2025-07-04T05:25:00Z"/>
          <w:sz w:val="22"/>
          <w:szCs w:val="22"/>
          <w:lang w:val="mt-MT"/>
        </w:rPr>
        <w:pPrChange w:id="16524" w:author="AbbVie19" w:date="2025-07-04T08:25:00Z" w16du:dateUtc="2025-07-04T05:25:00Z">
          <w:pPr>
            <w:keepNext/>
            <w:numPr>
              <w:numId w:val="12"/>
            </w:numPr>
            <w:tabs>
              <w:tab w:val="num" w:pos="567"/>
            </w:tabs>
            <w:suppressAutoHyphens/>
            <w:ind w:left="567"/>
          </w:pPr>
        </w:pPrChange>
      </w:pPr>
      <w:del w:id="16525" w:author="AbbVie19" w:date="2025-07-04T08:25:00Z" w16du:dateUtc="2025-07-04T05:25:00Z">
        <w:r w:rsidDel="008A4BD5">
          <w:rPr>
            <w:sz w:val="22"/>
            <w:szCs w:val="22"/>
            <w:lang w:val="mt-MT"/>
          </w:rPr>
          <w:delText>infezzjonijiet intestinali (inkluża gastroenterite);</w:delText>
        </w:r>
      </w:del>
    </w:p>
    <w:p w14:paraId="3E658A0C" w14:textId="2C8B604B" w:rsidR="009A46F9" w:rsidDel="008A4BD5" w:rsidRDefault="002647C2">
      <w:pPr>
        <w:numPr>
          <w:ilvl w:val="12"/>
          <w:numId w:val="0"/>
        </w:numPr>
        <w:ind w:right="-2"/>
        <w:jc w:val="center"/>
        <w:rPr>
          <w:del w:id="16526" w:author="AbbVie19" w:date="2025-07-04T08:25:00Z" w16du:dateUtc="2025-07-04T05:25:00Z"/>
          <w:sz w:val="22"/>
          <w:szCs w:val="22"/>
          <w:lang w:val="mt-MT"/>
        </w:rPr>
        <w:pPrChange w:id="16527" w:author="AbbVie19" w:date="2025-07-04T08:25:00Z" w16du:dateUtc="2025-07-04T05:25:00Z">
          <w:pPr>
            <w:numPr>
              <w:numId w:val="12"/>
            </w:numPr>
            <w:tabs>
              <w:tab w:val="num" w:pos="567"/>
            </w:tabs>
            <w:suppressAutoHyphens/>
            <w:ind w:left="540" w:hanging="540"/>
          </w:pPr>
        </w:pPrChange>
      </w:pPr>
      <w:del w:id="16528" w:author="AbbVie19" w:date="2025-07-04T08:25:00Z" w16du:dateUtc="2025-07-04T05:25:00Z">
        <w:r w:rsidDel="008A4BD5">
          <w:rPr>
            <w:sz w:val="22"/>
            <w:szCs w:val="22"/>
            <w:lang w:val="mt-MT"/>
          </w:rPr>
          <w:delText>infezzjonijiet fil</w:delText>
        </w:r>
        <w:r w:rsidDel="008A4BD5">
          <w:rPr>
            <w:sz w:val="22"/>
            <w:szCs w:val="22"/>
            <w:lang w:val="mt-MT"/>
          </w:rPr>
          <w:noBreakHyphen/>
          <w:delText>ġilda (li jinkludu iċ</w:delText>
        </w:r>
        <w:r w:rsidDel="008A4BD5">
          <w:rPr>
            <w:sz w:val="22"/>
            <w:szCs w:val="22"/>
            <w:lang w:val="mt-MT"/>
          </w:rPr>
          <w:noBreakHyphen/>
          <w:delText>ċellulite u ħruq ta’ Sant’Antnin);</w:delText>
        </w:r>
      </w:del>
    </w:p>
    <w:p w14:paraId="586DB8D6" w14:textId="02C8985A" w:rsidR="009A46F9" w:rsidDel="008A4BD5" w:rsidRDefault="002647C2">
      <w:pPr>
        <w:numPr>
          <w:ilvl w:val="12"/>
          <w:numId w:val="0"/>
        </w:numPr>
        <w:ind w:right="-2"/>
        <w:jc w:val="center"/>
        <w:rPr>
          <w:del w:id="16529" w:author="AbbVie19" w:date="2025-07-04T08:25:00Z" w16du:dateUtc="2025-07-04T05:25:00Z"/>
          <w:sz w:val="22"/>
          <w:szCs w:val="22"/>
          <w:lang w:val="mt-MT"/>
        </w:rPr>
        <w:pPrChange w:id="16530" w:author="AbbVie19" w:date="2025-07-04T08:25:00Z" w16du:dateUtc="2025-07-04T05:25:00Z">
          <w:pPr>
            <w:numPr>
              <w:numId w:val="12"/>
            </w:numPr>
            <w:tabs>
              <w:tab w:val="num" w:pos="567"/>
            </w:tabs>
            <w:suppressAutoHyphens/>
            <w:ind w:left="540" w:hanging="540"/>
          </w:pPr>
        </w:pPrChange>
      </w:pPr>
      <w:del w:id="16531" w:author="AbbVie19" w:date="2025-07-04T08:25:00Z" w16du:dateUtc="2025-07-04T05:25:00Z">
        <w:r w:rsidDel="008A4BD5">
          <w:rPr>
            <w:sz w:val="22"/>
            <w:szCs w:val="22"/>
            <w:lang w:val="mt-MT"/>
          </w:rPr>
          <w:delText>infezzjonijiet fil</w:delText>
        </w:r>
        <w:r w:rsidDel="008A4BD5">
          <w:rPr>
            <w:sz w:val="22"/>
            <w:szCs w:val="22"/>
            <w:lang w:val="mt-MT"/>
          </w:rPr>
          <w:noBreakHyphen/>
          <w:delText>widnejn;</w:delText>
        </w:r>
      </w:del>
    </w:p>
    <w:p w14:paraId="0458D8B7" w14:textId="5BE94526" w:rsidR="009A46F9" w:rsidDel="008A4BD5" w:rsidRDefault="002647C2">
      <w:pPr>
        <w:numPr>
          <w:ilvl w:val="12"/>
          <w:numId w:val="0"/>
        </w:numPr>
        <w:ind w:right="-2"/>
        <w:jc w:val="center"/>
        <w:rPr>
          <w:del w:id="16532" w:author="AbbVie19" w:date="2025-07-04T08:25:00Z" w16du:dateUtc="2025-07-04T05:25:00Z"/>
          <w:sz w:val="22"/>
          <w:szCs w:val="22"/>
          <w:lang w:val="mt-MT"/>
        </w:rPr>
        <w:pPrChange w:id="16533" w:author="AbbVie19" w:date="2025-07-04T08:25:00Z" w16du:dateUtc="2025-07-04T05:25:00Z">
          <w:pPr>
            <w:numPr>
              <w:numId w:val="12"/>
            </w:numPr>
            <w:tabs>
              <w:tab w:val="num" w:pos="567"/>
            </w:tabs>
            <w:suppressAutoHyphens/>
            <w:ind w:left="540" w:hanging="540"/>
          </w:pPr>
        </w:pPrChange>
      </w:pPr>
      <w:del w:id="16534" w:author="AbbVie19" w:date="2025-07-04T08:25:00Z" w16du:dateUtc="2025-07-04T05:25:00Z">
        <w:r w:rsidDel="008A4BD5">
          <w:rPr>
            <w:sz w:val="22"/>
            <w:szCs w:val="22"/>
            <w:lang w:val="mt-MT"/>
          </w:rPr>
          <w:delText>infezzjonijiet fil</w:delText>
        </w:r>
        <w:r w:rsidDel="008A4BD5">
          <w:rPr>
            <w:sz w:val="22"/>
            <w:szCs w:val="22"/>
            <w:lang w:val="mt-MT"/>
          </w:rPr>
          <w:noBreakHyphen/>
          <w:delText>ħalq (li jinkludu infezzjonijiet fis</w:delText>
        </w:r>
        <w:r w:rsidDel="008A4BD5">
          <w:rPr>
            <w:sz w:val="22"/>
            <w:szCs w:val="22"/>
            <w:lang w:val="mt-MT"/>
          </w:rPr>
          <w:noBreakHyphen/>
          <w:delText>snien u ponot fuq jew qrib ix</w:delText>
        </w:r>
        <w:r w:rsidDel="008A4BD5">
          <w:rPr>
            <w:sz w:val="22"/>
            <w:szCs w:val="22"/>
            <w:lang w:val="mt-MT"/>
          </w:rPr>
          <w:noBreakHyphen/>
          <w:delText>xufftejn li jitilgħu meta wieħed ikollu riħ);</w:delText>
        </w:r>
      </w:del>
    </w:p>
    <w:p w14:paraId="5F7E9854" w14:textId="0EA1F75C" w:rsidR="009A46F9" w:rsidDel="008A4BD5" w:rsidRDefault="002647C2">
      <w:pPr>
        <w:numPr>
          <w:ilvl w:val="12"/>
          <w:numId w:val="0"/>
        </w:numPr>
        <w:ind w:right="-2"/>
        <w:jc w:val="center"/>
        <w:rPr>
          <w:del w:id="16535" w:author="AbbVie19" w:date="2025-07-04T08:25:00Z" w16du:dateUtc="2025-07-04T05:25:00Z"/>
          <w:sz w:val="22"/>
          <w:szCs w:val="22"/>
          <w:lang w:val="mt-MT"/>
        </w:rPr>
        <w:pPrChange w:id="16536" w:author="AbbVie19" w:date="2025-07-04T08:25:00Z" w16du:dateUtc="2025-07-04T05:25:00Z">
          <w:pPr>
            <w:numPr>
              <w:numId w:val="12"/>
            </w:numPr>
            <w:tabs>
              <w:tab w:val="num" w:pos="567"/>
            </w:tabs>
            <w:suppressAutoHyphens/>
            <w:ind w:left="540" w:hanging="540"/>
          </w:pPr>
        </w:pPrChange>
      </w:pPr>
      <w:del w:id="16537" w:author="AbbVie19" w:date="2025-07-04T08:25:00Z" w16du:dateUtc="2025-07-04T05:25:00Z">
        <w:r w:rsidDel="008A4BD5">
          <w:rPr>
            <w:sz w:val="22"/>
            <w:szCs w:val="22"/>
            <w:lang w:val="mt-MT"/>
          </w:rPr>
          <w:delText>infezzjonijiet fis</w:delText>
        </w:r>
        <w:r w:rsidDel="008A4BD5">
          <w:rPr>
            <w:sz w:val="22"/>
            <w:szCs w:val="22"/>
            <w:lang w:val="mt-MT"/>
          </w:rPr>
          <w:noBreakHyphen/>
          <w:delText>sistema riproduttiva;</w:delText>
        </w:r>
      </w:del>
    </w:p>
    <w:p w14:paraId="16A6C308" w14:textId="3A6ED33B" w:rsidR="009A46F9" w:rsidDel="008A4BD5" w:rsidRDefault="002647C2">
      <w:pPr>
        <w:numPr>
          <w:ilvl w:val="12"/>
          <w:numId w:val="0"/>
        </w:numPr>
        <w:ind w:right="-2"/>
        <w:jc w:val="center"/>
        <w:rPr>
          <w:del w:id="16538" w:author="AbbVie19" w:date="2025-07-04T08:25:00Z" w16du:dateUtc="2025-07-04T05:25:00Z"/>
          <w:sz w:val="22"/>
          <w:szCs w:val="22"/>
          <w:lang w:val="mt-MT"/>
        </w:rPr>
        <w:pPrChange w:id="16539" w:author="AbbVie19" w:date="2025-07-04T08:25:00Z" w16du:dateUtc="2025-07-04T05:25:00Z">
          <w:pPr>
            <w:numPr>
              <w:numId w:val="12"/>
            </w:numPr>
            <w:tabs>
              <w:tab w:val="num" w:pos="567"/>
            </w:tabs>
            <w:ind w:left="567" w:hanging="567"/>
          </w:pPr>
        </w:pPrChange>
      </w:pPr>
      <w:del w:id="16540" w:author="AbbVie19" w:date="2025-07-04T08:25:00Z" w16du:dateUtc="2025-07-04T05:25:00Z">
        <w:r w:rsidDel="008A4BD5">
          <w:rPr>
            <w:sz w:val="22"/>
            <w:szCs w:val="22"/>
            <w:lang w:val="mt-MT"/>
          </w:rPr>
          <w:delText>infezzjoni fis-sistema urinarja;</w:delText>
        </w:r>
      </w:del>
    </w:p>
    <w:p w14:paraId="1694CEB1" w14:textId="46E46B50" w:rsidR="009A46F9" w:rsidDel="008A4BD5" w:rsidRDefault="002647C2">
      <w:pPr>
        <w:numPr>
          <w:ilvl w:val="12"/>
          <w:numId w:val="0"/>
        </w:numPr>
        <w:ind w:right="-2"/>
        <w:jc w:val="center"/>
        <w:rPr>
          <w:del w:id="16541" w:author="AbbVie19" w:date="2025-07-04T08:25:00Z" w16du:dateUtc="2025-07-04T05:25:00Z"/>
          <w:sz w:val="22"/>
          <w:szCs w:val="22"/>
          <w:lang w:val="mt-MT"/>
        </w:rPr>
        <w:pPrChange w:id="16542" w:author="AbbVie19" w:date="2025-07-04T08:25:00Z" w16du:dateUtc="2025-07-04T05:25:00Z">
          <w:pPr>
            <w:numPr>
              <w:numId w:val="12"/>
            </w:numPr>
            <w:tabs>
              <w:tab w:val="num" w:pos="567"/>
            </w:tabs>
            <w:ind w:left="567" w:hanging="567"/>
          </w:pPr>
        </w:pPrChange>
      </w:pPr>
      <w:del w:id="16543" w:author="AbbVie19" w:date="2025-07-04T08:25:00Z" w16du:dateUtc="2025-07-04T05:25:00Z">
        <w:r w:rsidDel="008A4BD5">
          <w:rPr>
            <w:sz w:val="22"/>
            <w:szCs w:val="22"/>
            <w:lang w:val="mt-MT"/>
          </w:rPr>
          <w:delText>infezzjonijiet tal-fungu;</w:delText>
        </w:r>
      </w:del>
    </w:p>
    <w:p w14:paraId="65CA2C66" w14:textId="44B1EC31" w:rsidR="009A46F9" w:rsidDel="008A4BD5" w:rsidRDefault="002647C2">
      <w:pPr>
        <w:numPr>
          <w:ilvl w:val="12"/>
          <w:numId w:val="0"/>
        </w:numPr>
        <w:ind w:right="-2"/>
        <w:jc w:val="center"/>
        <w:rPr>
          <w:del w:id="16544" w:author="AbbVie19" w:date="2025-07-04T08:25:00Z" w16du:dateUtc="2025-07-04T05:25:00Z"/>
          <w:sz w:val="22"/>
          <w:szCs w:val="22"/>
          <w:lang w:val="mt-MT"/>
        </w:rPr>
        <w:pPrChange w:id="16545" w:author="AbbVie19" w:date="2025-07-04T08:25:00Z" w16du:dateUtc="2025-07-04T05:25:00Z">
          <w:pPr>
            <w:numPr>
              <w:numId w:val="12"/>
            </w:numPr>
            <w:tabs>
              <w:tab w:val="num" w:pos="567"/>
            </w:tabs>
            <w:suppressAutoHyphens/>
            <w:ind w:left="540" w:hanging="540"/>
          </w:pPr>
        </w:pPrChange>
      </w:pPr>
      <w:del w:id="16546" w:author="AbbVie19" w:date="2025-07-04T08:25:00Z" w16du:dateUtc="2025-07-04T05:25:00Z">
        <w:r w:rsidDel="008A4BD5">
          <w:rPr>
            <w:sz w:val="22"/>
            <w:szCs w:val="22"/>
            <w:lang w:val="mt-MT"/>
          </w:rPr>
          <w:delText>infezzjonijiet fil-ġogi;</w:delText>
        </w:r>
      </w:del>
    </w:p>
    <w:p w14:paraId="18162591" w14:textId="519DE801" w:rsidR="009A46F9" w:rsidDel="008A4BD5" w:rsidRDefault="002647C2">
      <w:pPr>
        <w:numPr>
          <w:ilvl w:val="12"/>
          <w:numId w:val="0"/>
        </w:numPr>
        <w:ind w:right="-2"/>
        <w:jc w:val="center"/>
        <w:rPr>
          <w:del w:id="16547" w:author="AbbVie19" w:date="2025-07-04T08:25:00Z" w16du:dateUtc="2025-07-04T05:25:00Z"/>
          <w:sz w:val="22"/>
          <w:szCs w:val="22"/>
          <w:lang w:val="mt-MT"/>
        </w:rPr>
        <w:pPrChange w:id="16548" w:author="AbbVie19" w:date="2025-07-04T08:25:00Z" w16du:dateUtc="2025-07-04T05:25:00Z">
          <w:pPr>
            <w:numPr>
              <w:numId w:val="12"/>
            </w:numPr>
            <w:tabs>
              <w:tab w:val="num" w:pos="567"/>
            </w:tabs>
            <w:suppressAutoHyphens/>
            <w:ind w:left="540" w:hanging="567"/>
          </w:pPr>
        </w:pPrChange>
      </w:pPr>
      <w:del w:id="16549" w:author="AbbVie19" w:date="2025-07-04T08:25:00Z" w16du:dateUtc="2025-07-04T05:25:00Z">
        <w:r w:rsidDel="008A4BD5">
          <w:rPr>
            <w:sz w:val="22"/>
            <w:szCs w:val="22"/>
            <w:lang w:val="mt-MT"/>
          </w:rPr>
          <w:delText>tumuri beninni;</w:delText>
        </w:r>
      </w:del>
    </w:p>
    <w:p w14:paraId="24ABDD5B" w14:textId="2107A26C" w:rsidR="009A46F9" w:rsidDel="008A4BD5" w:rsidRDefault="002647C2">
      <w:pPr>
        <w:numPr>
          <w:ilvl w:val="12"/>
          <w:numId w:val="0"/>
        </w:numPr>
        <w:ind w:right="-2"/>
        <w:jc w:val="center"/>
        <w:rPr>
          <w:del w:id="16550" w:author="AbbVie19" w:date="2025-07-04T08:25:00Z" w16du:dateUtc="2025-07-04T05:25:00Z"/>
          <w:sz w:val="22"/>
          <w:szCs w:val="22"/>
          <w:lang w:val="mt-MT"/>
        </w:rPr>
        <w:pPrChange w:id="16551" w:author="AbbVie19" w:date="2025-07-04T08:25:00Z" w16du:dateUtc="2025-07-04T05:25:00Z">
          <w:pPr>
            <w:numPr>
              <w:numId w:val="12"/>
            </w:numPr>
            <w:tabs>
              <w:tab w:val="num" w:pos="567"/>
            </w:tabs>
            <w:suppressAutoHyphens/>
            <w:ind w:left="540" w:hanging="567"/>
          </w:pPr>
        </w:pPrChange>
      </w:pPr>
      <w:del w:id="16552" w:author="AbbVie19" w:date="2025-07-04T08:25:00Z" w16du:dateUtc="2025-07-04T05:25:00Z">
        <w:r w:rsidDel="008A4BD5">
          <w:rPr>
            <w:sz w:val="22"/>
            <w:szCs w:val="22"/>
            <w:lang w:val="mt-MT"/>
          </w:rPr>
          <w:delText>tumur tal</w:delText>
        </w:r>
        <w:r w:rsidDel="008A4BD5">
          <w:rPr>
            <w:sz w:val="22"/>
            <w:szCs w:val="22"/>
            <w:lang w:val="mt-MT"/>
          </w:rPr>
          <w:noBreakHyphen/>
          <w:delText>ġilda;</w:delText>
        </w:r>
      </w:del>
    </w:p>
    <w:p w14:paraId="7057AFF1" w14:textId="3167FA26" w:rsidR="009A46F9" w:rsidDel="008A4BD5" w:rsidRDefault="002647C2">
      <w:pPr>
        <w:numPr>
          <w:ilvl w:val="12"/>
          <w:numId w:val="0"/>
        </w:numPr>
        <w:ind w:right="-2"/>
        <w:jc w:val="center"/>
        <w:rPr>
          <w:del w:id="16553" w:author="AbbVie19" w:date="2025-07-04T08:25:00Z" w16du:dateUtc="2025-07-04T05:25:00Z"/>
          <w:sz w:val="22"/>
          <w:szCs w:val="22"/>
          <w:lang w:val="mt-MT"/>
        </w:rPr>
        <w:pPrChange w:id="16554" w:author="AbbVie19" w:date="2025-07-04T08:25:00Z" w16du:dateUtc="2025-07-04T05:25:00Z">
          <w:pPr>
            <w:numPr>
              <w:numId w:val="12"/>
            </w:numPr>
            <w:tabs>
              <w:tab w:val="num" w:pos="567"/>
            </w:tabs>
            <w:suppressAutoHyphens/>
            <w:ind w:left="540" w:hanging="567"/>
          </w:pPr>
        </w:pPrChange>
      </w:pPr>
      <w:del w:id="16555" w:author="AbbVie19" w:date="2025-07-04T08:25:00Z" w16du:dateUtc="2025-07-04T05:25:00Z">
        <w:r w:rsidDel="008A4BD5">
          <w:rPr>
            <w:sz w:val="22"/>
            <w:szCs w:val="22"/>
            <w:lang w:val="mt-MT"/>
          </w:rPr>
          <w:delText>reazzjonijiet allerġiċi (li jinkludu allerġija assoċjata ma’ l</w:delText>
        </w:r>
        <w:r w:rsidDel="008A4BD5">
          <w:rPr>
            <w:sz w:val="22"/>
            <w:szCs w:val="22"/>
            <w:lang w:val="mt-MT"/>
          </w:rPr>
          <w:noBreakHyphen/>
          <w:delText>istaġuni);</w:delText>
        </w:r>
      </w:del>
    </w:p>
    <w:p w14:paraId="6F05A01E" w14:textId="4243FC72" w:rsidR="009A46F9" w:rsidDel="008A4BD5" w:rsidRDefault="002647C2">
      <w:pPr>
        <w:numPr>
          <w:ilvl w:val="12"/>
          <w:numId w:val="0"/>
        </w:numPr>
        <w:ind w:right="-2"/>
        <w:jc w:val="center"/>
        <w:rPr>
          <w:del w:id="16556" w:author="AbbVie19" w:date="2025-07-04T08:25:00Z" w16du:dateUtc="2025-07-04T05:25:00Z"/>
          <w:sz w:val="22"/>
          <w:szCs w:val="22"/>
          <w:lang w:val="mt-MT"/>
        </w:rPr>
        <w:pPrChange w:id="16557" w:author="AbbVie19" w:date="2025-07-04T08:25:00Z" w16du:dateUtc="2025-07-04T05:25:00Z">
          <w:pPr>
            <w:numPr>
              <w:numId w:val="12"/>
            </w:numPr>
            <w:tabs>
              <w:tab w:val="num" w:pos="567"/>
            </w:tabs>
            <w:suppressAutoHyphens/>
            <w:ind w:left="540" w:hanging="567"/>
          </w:pPr>
        </w:pPrChange>
      </w:pPr>
      <w:del w:id="16558" w:author="AbbVie19" w:date="2025-07-04T08:25:00Z" w16du:dateUtc="2025-07-04T05:25:00Z">
        <w:r w:rsidDel="008A4BD5">
          <w:rPr>
            <w:sz w:val="22"/>
            <w:szCs w:val="22"/>
            <w:lang w:val="mt-MT"/>
          </w:rPr>
          <w:delText>deidratazzjoni;</w:delText>
        </w:r>
      </w:del>
    </w:p>
    <w:p w14:paraId="45DC8A92" w14:textId="2350391D" w:rsidR="009A46F9" w:rsidDel="008A4BD5" w:rsidRDefault="002647C2">
      <w:pPr>
        <w:numPr>
          <w:ilvl w:val="12"/>
          <w:numId w:val="0"/>
        </w:numPr>
        <w:ind w:right="-2"/>
        <w:jc w:val="center"/>
        <w:rPr>
          <w:del w:id="16559" w:author="AbbVie19" w:date="2025-07-04T08:25:00Z" w16du:dateUtc="2025-07-04T05:25:00Z"/>
          <w:sz w:val="22"/>
          <w:szCs w:val="22"/>
          <w:lang w:val="mt-MT"/>
        </w:rPr>
        <w:pPrChange w:id="16560" w:author="AbbVie19" w:date="2025-07-04T08:25:00Z" w16du:dateUtc="2025-07-04T05:25:00Z">
          <w:pPr>
            <w:numPr>
              <w:numId w:val="12"/>
            </w:numPr>
            <w:tabs>
              <w:tab w:val="num" w:pos="567"/>
            </w:tabs>
            <w:suppressAutoHyphens/>
            <w:ind w:left="540" w:hanging="567"/>
          </w:pPr>
        </w:pPrChange>
      </w:pPr>
      <w:del w:id="16561" w:author="AbbVie19" w:date="2025-07-04T08:25:00Z" w16du:dateUtc="2025-07-04T05:25:00Z">
        <w:r w:rsidDel="008A4BD5">
          <w:rPr>
            <w:sz w:val="22"/>
            <w:szCs w:val="22"/>
            <w:lang w:val="mt-MT"/>
          </w:rPr>
          <w:delText>tibdil fil</w:delText>
        </w:r>
        <w:r w:rsidDel="008A4BD5">
          <w:rPr>
            <w:sz w:val="22"/>
            <w:szCs w:val="22"/>
            <w:lang w:val="mt-MT"/>
          </w:rPr>
          <w:noBreakHyphen/>
          <w:delText>burdata (li jinkludi depressjoni);</w:delText>
        </w:r>
      </w:del>
    </w:p>
    <w:p w14:paraId="38BCDDA1" w14:textId="7711F3FA" w:rsidR="009A46F9" w:rsidDel="008A4BD5" w:rsidRDefault="002647C2">
      <w:pPr>
        <w:numPr>
          <w:ilvl w:val="12"/>
          <w:numId w:val="0"/>
        </w:numPr>
        <w:ind w:right="-2"/>
        <w:jc w:val="center"/>
        <w:rPr>
          <w:del w:id="16562" w:author="AbbVie19" w:date="2025-07-04T08:25:00Z" w16du:dateUtc="2025-07-04T05:25:00Z"/>
          <w:sz w:val="22"/>
          <w:szCs w:val="22"/>
          <w:lang w:val="mt-MT"/>
        </w:rPr>
        <w:pPrChange w:id="16563" w:author="AbbVie19" w:date="2025-07-04T08:25:00Z" w16du:dateUtc="2025-07-04T05:25:00Z">
          <w:pPr>
            <w:numPr>
              <w:numId w:val="12"/>
            </w:numPr>
            <w:tabs>
              <w:tab w:val="num" w:pos="567"/>
            </w:tabs>
            <w:suppressAutoHyphens/>
            <w:ind w:left="540" w:hanging="567"/>
          </w:pPr>
        </w:pPrChange>
      </w:pPr>
      <w:del w:id="16564" w:author="AbbVie19" w:date="2025-07-04T08:25:00Z" w16du:dateUtc="2025-07-04T05:25:00Z">
        <w:r w:rsidDel="008A4BD5">
          <w:rPr>
            <w:sz w:val="22"/>
            <w:szCs w:val="22"/>
            <w:lang w:val="mt-MT"/>
          </w:rPr>
          <w:delText>ansjetà;</w:delText>
        </w:r>
      </w:del>
    </w:p>
    <w:p w14:paraId="408F341E" w14:textId="04524084" w:rsidR="009A46F9" w:rsidDel="008A4BD5" w:rsidRDefault="002647C2">
      <w:pPr>
        <w:numPr>
          <w:ilvl w:val="12"/>
          <w:numId w:val="0"/>
        </w:numPr>
        <w:ind w:right="-2"/>
        <w:jc w:val="center"/>
        <w:rPr>
          <w:del w:id="16565" w:author="AbbVie19" w:date="2025-07-04T08:25:00Z" w16du:dateUtc="2025-07-04T05:25:00Z"/>
          <w:sz w:val="22"/>
          <w:szCs w:val="22"/>
          <w:lang w:val="mt-MT"/>
        </w:rPr>
        <w:pPrChange w:id="16566" w:author="AbbVie19" w:date="2025-07-04T08:25:00Z" w16du:dateUtc="2025-07-04T05:25:00Z">
          <w:pPr>
            <w:numPr>
              <w:numId w:val="12"/>
            </w:numPr>
            <w:tabs>
              <w:tab w:val="num" w:pos="567"/>
            </w:tabs>
            <w:suppressAutoHyphens/>
            <w:ind w:left="540" w:hanging="567"/>
          </w:pPr>
        </w:pPrChange>
      </w:pPr>
      <w:del w:id="16567" w:author="AbbVie19" w:date="2025-07-04T08:25:00Z" w16du:dateUtc="2025-07-04T05:25:00Z">
        <w:r w:rsidDel="008A4BD5">
          <w:rPr>
            <w:sz w:val="22"/>
            <w:szCs w:val="22"/>
            <w:lang w:val="mt-MT"/>
          </w:rPr>
          <w:delText>diffikultà biex torqod;</w:delText>
        </w:r>
      </w:del>
    </w:p>
    <w:p w14:paraId="50CF3971" w14:textId="27D4C78E" w:rsidR="009A46F9" w:rsidDel="008A4BD5" w:rsidRDefault="002647C2">
      <w:pPr>
        <w:numPr>
          <w:ilvl w:val="12"/>
          <w:numId w:val="0"/>
        </w:numPr>
        <w:ind w:right="-2"/>
        <w:jc w:val="center"/>
        <w:rPr>
          <w:del w:id="16568" w:author="AbbVie19" w:date="2025-07-04T08:25:00Z" w16du:dateUtc="2025-07-04T05:25:00Z"/>
          <w:sz w:val="22"/>
          <w:szCs w:val="22"/>
          <w:lang w:val="mt-MT"/>
        </w:rPr>
        <w:pPrChange w:id="16569" w:author="AbbVie19" w:date="2025-07-04T08:25:00Z" w16du:dateUtc="2025-07-04T05:25:00Z">
          <w:pPr>
            <w:numPr>
              <w:numId w:val="12"/>
            </w:numPr>
            <w:tabs>
              <w:tab w:val="num" w:pos="567"/>
            </w:tabs>
            <w:suppressAutoHyphens/>
            <w:ind w:left="540" w:hanging="567"/>
          </w:pPr>
        </w:pPrChange>
      </w:pPr>
      <w:del w:id="16570" w:author="AbbVie19" w:date="2025-07-04T08:25:00Z" w16du:dateUtc="2025-07-04T05:25:00Z">
        <w:r w:rsidDel="008A4BD5">
          <w:rPr>
            <w:sz w:val="22"/>
            <w:szCs w:val="22"/>
            <w:lang w:val="mt-MT"/>
          </w:rPr>
          <w:delText>disturbi ta’ sensazzjoni bħal tnemnim, tingiż jew tirżiħ;</w:delText>
        </w:r>
      </w:del>
    </w:p>
    <w:p w14:paraId="38DB7606" w14:textId="5A64E5CC" w:rsidR="009A46F9" w:rsidDel="008A4BD5" w:rsidRDefault="002647C2">
      <w:pPr>
        <w:numPr>
          <w:ilvl w:val="12"/>
          <w:numId w:val="0"/>
        </w:numPr>
        <w:ind w:right="-2"/>
        <w:jc w:val="center"/>
        <w:rPr>
          <w:del w:id="16571" w:author="AbbVie19" w:date="2025-07-04T08:25:00Z" w16du:dateUtc="2025-07-04T05:25:00Z"/>
          <w:sz w:val="22"/>
          <w:szCs w:val="22"/>
          <w:lang w:val="mt-MT"/>
        </w:rPr>
        <w:pPrChange w:id="16572" w:author="AbbVie19" w:date="2025-07-04T08:25:00Z" w16du:dateUtc="2025-07-04T05:25:00Z">
          <w:pPr>
            <w:numPr>
              <w:numId w:val="12"/>
            </w:numPr>
            <w:tabs>
              <w:tab w:val="num" w:pos="567"/>
            </w:tabs>
            <w:suppressAutoHyphens/>
            <w:ind w:left="540" w:hanging="567"/>
          </w:pPr>
        </w:pPrChange>
      </w:pPr>
      <w:del w:id="16573" w:author="AbbVie19" w:date="2025-07-04T08:25:00Z" w16du:dateUtc="2025-07-04T05:25:00Z">
        <w:r w:rsidDel="008A4BD5">
          <w:rPr>
            <w:sz w:val="22"/>
            <w:szCs w:val="22"/>
            <w:lang w:val="mt-MT"/>
          </w:rPr>
          <w:delText>emigranja;</w:delText>
        </w:r>
      </w:del>
    </w:p>
    <w:p w14:paraId="564B9314" w14:textId="40FBDB97" w:rsidR="009A46F9" w:rsidDel="008A4BD5" w:rsidRDefault="002647C2">
      <w:pPr>
        <w:numPr>
          <w:ilvl w:val="12"/>
          <w:numId w:val="0"/>
        </w:numPr>
        <w:ind w:right="-2"/>
        <w:jc w:val="center"/>
        <w:rPr>
          <w:del w:id="16574" w:author="AbbVie19" w:date="2025-07-04T08:25:00Z" w16du:dateUtc="2025-07-04T05:25:00Z"/>
          <w:sz w:val="22"/>
          <w:szCs w:val="22"/>
          <w:lang w:val="mt-MT"/>
        </w:rPr>
        <w:pPrChange w:id="16575" w:author="AbbVie19" w:date="2025-07-04T08:25:00Z" w16du:dateUtc="2025-07-04T05:25:00Z">
          <w:pPr>
            <w:numPr>
              <w:numId w:val="12"/>
            </w:numPr>
            <w:tabs>
              <w:tab w:val="num" w:pos="567"/>
            </w:tabs>
            <w:suppressAutoHyphens/>
            <w:ind w:left="540" w:hanging="567"/>
          </w:pPr>
        </w:pPrChange>
      </w:pPr>
      <w:del w:id="16576" w:author="AbbVie19" w:date="2025-07-04T08:25:00Z" w16du:dateUtc="2025-07-04T05:25:00Z">
        <w:r w:rsidDel="008A4BD5">
          <w:rPr>
            <w:sz w:val="22"/>
            <w:szCs w:val="22"/>
            <w:lang w:val="mt-MT"/>
          </w:rPr>
          <w:delText>tagħfis fuq l-għerq tan-nerv (li tinkludi uġigħ fuq in</w:delText>
        </w:r>
        <w:r w:rsidDel="008A4BD5">
          <w:rPr>
            <w:sz w:val="22"/>
            <w:szCs w:val="22"/>
            <w:lang w:val="mt-MT"/>
          </w:rPr>
          <w:noBreakHyphen/>
          <w:delText>naħa ta’ isfel tad</w:delText>
        </w:r>
        <w:r w:rsidDel="008A4BD5">
          <w:rPr>
            <w:sz w:val="22"/>
            <w:szCs w:val="22"/>
            <w:lang w:val="mt-MT"/>
          </w:rPr>
          <w:noBreakHyphen/>
          <w:delText>dahar u uġigħ fir</w:delText>
        </w:r>
        <w:r w:rsidDel="008A4BD5">
          <w:rPr>
            <w:sz w:val="22"/>
            <w:szCs w:val="22"/>
            <w:lang w:val="mt-MT"/>
          </w:rPr>
          <w:noBreakHyphen/>
          <w:delText>riġlejn);</w:delText>
        </w:r>
      </w:del>
    </w:p>
    <w:p w14:paraId="2C564A5F" w14:textId="176979C5" w:rsidR="009A46F9" w:rsidDel="008A4BD5" w:rsidRDefault="002647C2">
      <w:pPr>
        <w:numPr>
          <w:ilvl w:val="12"/>
          <w:numId w:val="0"/>
        </w:numPr>
        <w:ind w:right="-2"/>
        <w:jc w:val="center"/>
        <w:rPr>
          <w:del w:id="16577" w:author="AbbVie19" w:date="2025-07-04T08:25:00Z" w16du:dateUtc="2025-07-04T05:25:00Z"/>
          <w:sz w:val="22"/>
          <w:szCs w:val="22"/>
          <w:lang w:val="mt-MT"/>
        </w:rPr>
        <w:pPrChange w:id="16578" w:author="AbbVie19" w:date="2025-07-04T08:25:00Z" w16du:dateUtc="2025-07-04T05:25:00Z">
          <w:pPr>
            <w:numPr>
              <w:numId w:val="12"/>
            </w:numPr>
            <w:tabs>
              <w:tab w:val="num" w:pos="567"/>
            </w:tabs>
            <w:suppressAutoHyphens/>
            <w:ind w:left="540" w:hanging="567"/>
          </w:pPr>
        </w:pPrChange>
      </w:pPr>
      <w:del w:id="16579" w:author="AbbVie19" w:date="2025-07-04T08:25:00Z" w16du:dateUtc="2025-07-04T05:25:00Z">
        <w:r w:rsidDel="008A4BD5">
          <w:rPr>
            <w:sz w:val="22"/>
            <w:szCs w:val="22"/>
            <w:lang w:val="mt-MT"/>
          </w:rPr>
          <w:delText>disturbi fil</w:delText>
        </w:r>
        <w:r w:rsidDel="008A4BD5">
          <w:rPr>
            <w:sz w:val="22"/>
            <w:szCs w:val="22"/>
            <w:lang w:val="mt-MT"/>
          </w:rPr>
          <w:noBreakHyphen/>
          <w:delText xml:space="preserve">vista; </w:delText>
        </w:r>
      </w:del>
    </w:p>
    <w:p w14:paraId="056FEBC4" w14:textId="4539AB15" w:rsidR="009A46F9" w:rsidDel="008A4BD5" w:rsidRDefault="002647C2">
      <w:pPr>
        <w:numPr>
          <w:ilvl w:val="12"/>
          <w:numId w:val="0"/>
        </w:numPr>
        <w:ind w:right="-2"/>
        <w:jc w:val="center"/>
        <w:rPr>
          <w:del w:id="16580" w:author="AbbVie19" w:date="2025-07-04T08:25:00Z" w16du:dateUtc="2025-07-04T05:25:00Z"/>
          <w:sz w:val="22"/>
          <w:szCs w:val="22"/>
          <w:lang w:val="mt-MT"/>
        </w:rPr>
        <w:pPrChange w:id="16581" w:author="AbbVie19" w:date="2025-07-04T08:25:00Z" w16du:dateUtc="2025-07-04T05:25:00Z">
          <w:pPr>
            <w:numPr>
              <w:numId w:val="12"/>
            </w:numPr>
            <w:tabs>
              <w:tab w:val="num" w:pos="567"/>
            </w:tabs>
            <w:suppressAutoHyphens/>
            <w:ind w:left="540" w:hanging="567"/>
          </w:pPr>
        </w:pPrChange>
      </w:pPr>
      <w:del w:id="16582" w:author="AbbVie19" w:date="2025-07-04T08:25:00Z" w16du:dateUtc="2025-07-04T05:25:00Z">
        <w:r w:rsidDel="008A4BD5">
          <w:rPr>
            <w:sz w:val="22"/>
            <w:szCs w:val="22"/>
            <w:lang w:val="mt-MT"/>
          </w:rPr>
          <w:delText>infjammazzjoni fl</w:delText>
        </w:r>
        <w:r w:rsidDel="008A4BD5">
          <w:rPr>
            <w:sz w:val="22"/>
            <w:szCs w:val="22"/>
            <w:lang w:val="mt-MT"/>
          </w:rPr>
          <w:noBreakHyphen/>
          <w:delText>għajnejn;</w:delText>
        </w:r>
      </w:del>
    </w:p>
    <w:p w14:paraId="31B47C18" w14:textId="5162FDDF" w:rsidR="009A46F9" w:rsidDel="008A4BD5" w:rsidRDefault="002647C2">
      <w:pPr>
        <w:numPr>
          <w:ilvl w:val="12"/>
          <w:numId w:val="0"/>
        </w:numPr>
        <w:ind w:right="-2"/>
        <w:jc w:val="center"/>
        <w:rPr>
          <w:del w:id="16583" w:author="AbbVie19" w:date="2025-07-04T08:25:00Z" w16du:dateUtc="2025-07-04T05:25:00Z"/>
          <w:sz w:val="22"/>
          <w:szCs w:val="22"/>
          <w:lang w:val="mt-MT"/>
        </w:rPr>
        <w:pPrChange w:id="16584" w:author="AbbVie19" w:date="2025-07-04T08:25:00Z" w16du:dateUtc="2025-07-04T05:25:00Z">
          <w:pPr>
            <w:numPr>
              <w:numId w:val="12"/>
            </w:numPr>
            <w:tabs>
              <w:tab w:val="num" w:pos="567"/>
            </w:tabs>
            <w:suppressAutoHyphens/>
            <w:ind w:left="540" w:hanging="540"/>
          </w:pPr>
        </w:pPrChange>
      </w:pPr>
      <w:del w:id="16585" w:author="AbbVie19" w:date="2025-07-04T08:25:00Z" w16du:dateUtc="2025-07-04T05:25:00Z">
        <w:r w:rsidDel="008A4BD5">
          <w:rPr>
            <w:sz w:val="22"/>
            <w:szCs w:val="22"/>
            <w:lang w:val="mt-MT"/>
          </w:rPr>
          <w:delText>infjammazzjoni fl</w:delText>
        </w:r>
        <w:r w:rsidDel="008A4BD5">
          <w:rPr>
            <w:sz w:val="22"/>
            <w:szCs w:val="22"/>
            <w:lang w:val="mt-MT"/>
          </w:rPr>
          <w:noBreakHyphen/>
          <w:delText>għotjien ta’ l</w:delText>
        </w:r>
        <w:r w:rsidDel="008A4BD5">
          <w:rPr>
            <w:sz w:val="22"/>
            <w:szCs w:val="22"/>
            <w:lang w:val="mt-MT"/>
          </w:rPr>
          <w:noBreakHyphen/>
          <w:delText>għajnejn u nefħa fl</w:delText>
        </w:r>
        <w:r w:rsidDel="008A4BD5">
          <w:rPr>
            <w:sz w:val="22"/>
            <w:szCs w:val="22"/>
            <w:lang w:val="mt-MT"/>
          </w:rPr>
          <w:noBreakHyphen/>
          <w:delText>għajnejn;</w:delText>
        </w:r>
      </w:del>
    </w:p>
    <w:p w14:paraId="74097FE7" w14:textId="166AE352" w:rsidR="009A46F9" w:rsidDel="008A4BD5" w:rsidRDefault="002647C2">
      <w:pPr>
        <w:numPr>
          <w:ilvl w:val="12"/>
          <w:numId w:val="0"/>
        </w:numPr>
        <w:ind w:right="-2"/>
        <w:jc w:val="center"/>
        <w:rPr>
          <w:del w:id="16586" w:author="AbbVie19" w:date="2025-07-04T08:25:00Z" w16du:dateUtc="2025-07-04T05:25:00Z"/>
          <w:szCs w:val="22"/>
          <w:lang w:val="mt-MT"/>
        </w:rPr>
        <w:pPrChange w:id="16587" w:author="AbbVie19" w:date="2025-07-04T08:25:00Z" w16du:dateUtc="2025-07-04T05:25:00Z">
          <w:pPr>
            <w:pStyle w:val="EMEANormal"/>
            <w:numPr>
              <w:numId w:val="12"/>
            </w:numPr>
            <w:tabs>
              <w:tab w:val="clear" w:pos="562"/>
              <w:tab w:val="num" w:pos="0"/>
            </w:tabs>
            <w:suppressAutoHyphens w:val="0"/>
            <w:ind w:left="567" w:hanging="567"/>
          </w:pPr>
        </w:pPrChange>
      </w:pPr>
      <w:del w:id="16588" w:author="AbbVie19" w:date="2025-07-04T08:25:00Z" w16du:dateUtc="2025-07-04T05:25:00Z">
        <w:r w:rsidDel="008A4BD5">
          <w:rPr>
            <w:szCs w:val="22"/>
            <w:lang w:val="mt-MT"/>
          </w:rPr>
          <w:delText>vertigo;</w:delText>
        </w:r>
      </w:del>
    </w:p>
    <w:p w14:paraId="2B7CC34B" w14:textId="0A27DBC6" w:rsidR="009A46F9" w:rsidDel="008A4BD5" w:rsidRDefault="002647C2">
      <w:pPr>
        <w:numPr>
          <w:ilvl w:val="12"/>
          <w:numId w:val="0"/>
        </w:numPr>
        <w:ind w:right="-2"/>
        <w:jc w:val="center"/>
        <w:rPr>
          <w:del w:id="16589" w:author="AbbVie19" w:date="2025-07-04T08:25:00Z" w16du:dateUtc="2025-07-04T05:25:00Z"/>
          <w:sz w:val="22"/>
          <w:szCs w:val="22"/>
          <w:lang w:val="mt-MT"/>
        </w:rPr>
        <w:pPrChange w:id="16590" w:author="AbbVie19" w:date="2025-07-04T08:25:00Z" w16du:dateUtc="2025-07-04T05:25:00Z">
          <w:pPr>
            <w:numPr>
              <w:numId w:val="12"/>
            </w:numPr>
            <w:tabs>
              <w:tab w:val="num" w:pos="567"/>
            </w:tabs>
            <w:suppressAutoHyphens/>
            <w:ind w:left="540" w:hanging="540"/>
          </w:pPr>
        </w:pPrChange>
      </w:pPr>
      <w:del w:id="16591" w:author="AbbVie19" w:date="2025-07-04T08:25:00Z" w16du:dateUtc="2025-07-04T05:25:00Z">
        <w:r w:rsidDel="008A4BD5">
          <w:rPr>
            <w:sz w:val="22"/>
            <w:szCs w:val="22"/>
            <w:lang w:val="mt-MT"/>
          </w:rPr>
          <w:delText>sensazzjoni ta’ taħbit tal</w:delText>
        </w:r>
        <w:r w:rsidDel="008A4BD5">
          <w:rPr>
            <w:sz w:val="22"/>
            <w:szCs w:val="22"/>
            <w:lang w:val="mt-MT"/>
          </w:rPr>
          <w:noBreakHyphen/>
          <w:delText>qalb b’rittmu mgħaġġel;</w:delText>
        </w:r>
      </w:del>
    </w:p>
    <w:p w14:paraId="6C5CF02E" w14:textId="0F9D518F" w:rsidR="009A46F9" w:rsidDel="008A4BD5" w:rsidRDefault="002647C2">
      <w:pPr>
        <w:numPr>
          <w:ilvl w:val="12"/>
          <w:numId w:val="0"/>
        </w:numPr>
        <w:ind w:right="-2"/>
        <w:jc w:val="center"/>
        <w:rPr>
          <w:del w:id="16592" w:author="AbbVie19" w:date="2025-07-04T08:25:00Z" w16du:dateUtc="2025-07-04T05:25:00Z"/>
          <w:sz w:val="22"/>
          <w:szCs w:val="22"/>
          <w:lang w:val="mt-MT"/>
        </w:rPr>
        <w:pPrChange w:id="16593" w:author="AbbVie19" w:date="2025-07-04T08:25:00Z" w16du:dateUtc="2025-07-04T05:25:00Z">
          <w:pPr>
            <w:numPr>
              <w:numId w:val="12"/>
            </w:numPr>
            <w:tabs>
              <w:tab w:val="num" w:pos="567"/>
            </w:tabs>
            <w:suppressAutoHyphens/>
            <w:ind w:left="540" w:hanging="540"/>
          </w:pPr>
        </w:pPrChange>
      </w:pPr>
      <w:del w:id="16594" w:author="AbbVie19" w:date="2025-07-04T08:25:00Z" w16du:dateUtc="2025-07-04T05:25:00Z">
        <w:r w:rsidDel="008A4BD5">
          <w:rPr>
            <w:sz w:val="22"/>
            <w:szCs w:val="22"/>
            <w:lang w:val="mt-MT"/>
          </w:rPr>
          <w:delText>pressjoni għolja tad</w:delText>
        </w:r>
        <w:r w:rsidDel="008A4BD5">
          <w:rPr>
            <w:sz w:val="22"/>
            <w:szCs w:val="22"/>
            <w:lang w:val="mt-MT"/>
          </w:rPr>
          <w:noBreakHyphen/>
          <w:delText>demm;</w:delText>
        </w:r>
      </w:del>
    </w:p>
    <w:p w14:paraId="4477100B" w14:textId="5E55F649" w:rsidR="009A46F9" w:rsidDel="008A4BD5" w:rsidRDefault="002647C2">
      <w:pPr>
        <w:numPr>
          <w:ilvl w:val="12"/>
          <w:numId w:val="0"/>
        </w:numPr>
        <w:ind w:right="-2"/>
        <w:jc w:val="center"/>
        <w:rPr>
          <w:del w:id="16595" w:author="AbbVie19" w:date="2025-07-04T08:25:00Z" w16du:dateUtc="2025-07-04T05:25:00Z"/>
          <w:sz w:val="22"/>
          <w:szCs w:val="22"/>
          <w:lang w:val="mt-MT"/>
        </w:rPr>
        <w:pPrChange w:id="16596" w:author="AbbVie19" w:date="2025-07-04T08:25:00Z" w16du:dateUtc="2025-07-04T05:25:00Z">
          <w:pPr>
            <w:numPr>
              <w:numId w:val="12"/>
            </w:numPr>
            <w:tabs>
              <w:tab w:val="num" w:pos="567"/>
            </w:tabs>
            <w:suppressAutoHyphens/>
            <w:ind w:left="540" w:hanging="540"/>
          </w:pPr>
        </w:pPrChange>
      </w:pPr>
      <w:del w:id="16597" w:author="AbbVie19" w:date="2025-07-04T08:25:00Z" w16du:dateUtc="2025-07-04T05:25:00Z">
        <w:r w:rsidDel="008A4BD5">
          <w:rPr>
            <w:sz w:val="22"/>
            <w:szCs w:val="22"/>
            <w:lang w:val="mt-MT"/>
          </w:rPr>
          <w:delText>fwawar;</w:delText>
        </w:r>
      </w:del>
    </w:p>
    <w:p w14:paraId="26AF4F3D" w14:textId="0DEB16AF" w:rsidR="009A46F9" w:rsidDel="008A4BD5" w:rsidRDefault="002647C2">
      <w:pPr>
        <w:numPr>
          <w:ilvl w:val="12"/>
          <w:numId w:val="0"/>
        </w:numPr>
        <w:ind w:right="-2"/>
        <w:jc w:val="center"/>
        <w:rPr>
          <w:del w:id="16598" w:author="AbbVie19" w:date="2025-07-04T08:25:00Z" w16du:dateUtc="2025-07-04T05:25:00Z"/>
          <w:sz w:val="22"/>
          <w:szCs w:val="22"/>
          <w:lang w:val="mt-MT"/>
        </w:rPr>
        <w:pPrChange w:id="16599" w:author="AbbVie19" w:date="2025-07-04T08:25:00Z" w16du:dateUtc="2025-07-04T05:25:00Z">
          <w:pPr>
            <w:numPr>
              <w:numId w:val="12"/>
            </w:numPr>
            <w:tabs>
              <w:tab w:val="num" w:pos="567"/>
            </w:tabs>
            <w:suppressAutoHyphens/>
            <w:ind w:left="540" w:hanging="540"/>
          </w:pPr>
        </w:pPrChange>
      </w:pPr>
      <w:del w:id="16600" w:author="AbbVie19" w:date="2025-07-04T08:25:00Z" w16du:dateUtc="2025-07-04T05:25:00Z">
        <w:r w:rsidDel="008A4BD5">
          <w:rPr>
            <w:sz w:val="22"/>
            <w:szCs w:val="22"/>
            <w:lang w:val="mt-MT"/>
          </w:rPr>
          <w:delText>ematoma;</w:delText>
        </w:r>
      </w:del>
    </w:p>
    <w:p w14:paraId="2E7F9773" w14:textId="2455F8DD" w:rsidR="009A46F9" w:rsidDel="008A4BD5" w:rsidRDefault="002647C2">
      <w:pPr>
        <w:numPr>
          <w:ilvl w:val="12"/>
          <w:numId w:val="0"/>
        </w:numPr>
        <w:ind w:right="-2"/>
        <w:jc w:val="center"/>
        <w:rPr>
          <w:del w:id="16601" w:author="AbbVie19" w:date="2025-07-04T08:25:00Z" w16du:dateUtc="2025-07-04T05:25:00Z"/>
          <w:szCs w:val="22"/>
          <w:lang w:val="mt-MT"/>
        </w:rPr>
        <w:pPrChange w:id="16602" w:author="AbbVie19" w:date="2025-07-04T08:25:00Z" w16du:dateUtc="2025-07-04T05:25:00Z">
          <w:pPr>
            <w:pStyle w:val="EMEANormal"/>
            <w:numPr>
              <w:numId w:val="12"/>
            </w:numPr>
            <w:tabs>
              <w:tab w:val="clear" w:pos="562"/>
              <w:tab w:val="num" w:pos="0"/>
            </w:tabs>
            <w:suppressAutoHyphens w:val="0"/>
            <w:ind w:left="567" w:hanging="567"/>
          </w:pPr>
        </w:pPrChange>
      </w:pPr>
      <w:del w:id="16603" w:author="AbbVie19" w:date="2025-07-04T08:25:00Z" w16du:dateUtc="2025-07-04T05:25:00Z">
        <w:r w:rsidDel="008A4BD5">
          <w:rPr>
            <w:szCs w:val="22"/>
            <w:lang w:val="mt-MT"/>
          </w:rPr>
          <w:delText>sogħla;</w:delText>
        </w:r>
      </w:del>
    </w:p>
    <w:p w14:paraId="6FE1EAC5" w14:textId="5423F932" w:rsidR="009A46F9" w:rsidDel="008A4BD5" w:rsidRDefault="002647C2">
      <w:pPr>
        <w:numPr>
          <w:ilvl w:val="12"/>
          <w:numId w:val="0"/>
        </w:numPr>
        <w:ind w:right="-2"/>
        <w:jc w:val="center"/>
        <w:rPr>
          <w:del w:id="16604" w:author="AbbVie19" w:date="2025-07-04T08:25:00Z" w16du:dateUtc="2025-07-04T05:25:00Z"/>
          <w:sz w:val="22"/>
          <w:szCs w:val="22"/>
          <w:lang w:val="mt-MT"/>
        </w:rPr>
        <w:pPrChange w:id="16605" w:author="AbbVie19" w:date="2025-07-04T08:25:00Z" w16du:dateUtc="2025-07-04T05:25:00Z">
          <w:pPr>
            <w:numPr>
              <w:numId w:val="40"/>
            </w:numPr>
            <w:tabs>
              <w:tab w:val="num" w:pos="550"/>
              <w:tab w:val="num" w:pos="720"/>
            </w:tabs>
            <w:suppressAutoHyphens/>
            <w:ind w:left="550" w:hanging="550"/>
          </w:pPr>
        </w:pPrChange>
      </w:pPr>
      <w:del w:id="16606" w:author="AbbVie19" w:date="2025-07-04T08:25:00Z" w16du:dateUtc="2025-07-04T05:25:00Z">
        <w:r w:rsidDel="008A4BD5">
          <w:rPr>
            <w:sz w:val="22"/>
            <w:szCs w:val="22"/>
            <w:lang w:val="mt-MT"/>
          </w:rPr>
          <w:delText>ażżma;</w:delText>
        </w:r>
      </w:del>
    </w:p>
    <w:p w14:paraId="48F87928" w14:textId="5BD6B992" w:rsidR="009A46F9" w:rsidDel="008A4BD5" w:rsidRDefault="002647C2">
      <w:pPr>
        <w:numPr>
          <w:ilvl w:val="12"/>
          <w:numId w:val="0"/>
        </w:numPr>
        <w:ind w:right="-2"/>
        <w:jc w:val="center"/>
        <w:rPr>
          <w:del w:id="16607" w:author="AbbVie19" w:date="2025-07-04T08:25:00Z" w16du:dateUtc="2025-07-04T05:25:00Z"/>
          <w:sz w:val="22"/>
          <w:szCs w:val="22"/>
          <w:lang w:val="mt-MT"/>
        </w:rPr>
        <w:pPrChange w:id="16608" w:author="AbbVie19" w:date="2025-07-04T08:25:00Z" w16du:dateUtc="2025-07-04T05:25:00Z">
          <w:pPr>
            <w:numPr>
              <w:numId w:val="40"/>
            </w:numPr>
            <w:tabs>
              <w:tab w:val="num" w:pos="550"/>
              <w:tab w:val="num" w:pos="720"/>
            </w:tabs>
            <w:suppressAutoHyphens/>
            <w:ind w:left="550" w:hanging="550"/>
          </w:pPr>
        </w:pPrChange>
      </w:pPr>
      <w:del w:id="16609" w:author="AbbVie19" w:date="2025-07-04T08:25:00Z" w16du:dateUtc="2025-07-04T05:25:00Z">
        <w:r w:rsidDel="008A4BD5">
          <w:rPr>
            <w:sz w:val="22"/>
            <w:szCs w:val="22"/>
            <w:lang w:val="mt-MT"/>
          </w:rPr>
          <w:delText>qtugħ ta’ nifs;</w:delText>
        </w:r>
      </w:del>
    </w:p>
    <w:p w14:paraId="7F4CDB74" w14:textId="48076E3D" w:rsidR="009A46F9" w:rsidDel="008A4BD5" w:rsidRDefault="002647C2">
      <w:pPr>
        <w:numPr>
          <w:ilvl w:val="12"/>
          <w:numId w:val="0"/>
        </w:numPr>
        <w:ind w:right="-2"/>
        <w:jc w:val="center"/>
        <w:rPr>
          <w:del w:id="16610" w:author="AbbVie19" w:date="2025-07-04T08:25:00Z" w16du:dateUtc="2025-07-04T05:25:00Z"/>
          <w:sz w:val="22"/>
          <w:szCs w:val="22"/>
          <w:lang w:val="mt-MT"/>
        </w:rPr>
        <w:pPrChange w:id="16611" w:author="AbbVie19" w:date="2025-07-04T08:25:00Z" w16du:dateUtc="2025-07-04T05:25:00Z">
          <w:pPr>
            <w:numPr>
              <w:numId w:val="40"/>
            </w:numPr>
            <w:tabs>
              <w:tab w:val="num" w:pos="550"/>
              <w:tab w:val="num" w:pos="720"/>
            </w:tabs>
            <w:suppressAutoHyphens/>
            <w:ind w:left="550" w:hanging="550"/>
          </w:pPr>
        </w:pPrChange>
      </w:pPr>
      <w:del w:id="16612" w:author="AbbVie19" w:date="2025-07-04T08:25:00Z" w16du:dateUtc="2025-07-04T05:25:00Z">
        <w:r w:rsidDel="008A4BD5">
          <w:rPr>
            <w:sz w:val="22"/>
            <w:szCs w:val="22"/>
            <w:lang w:val="mt-MT"/>
          </w:rPr>
          <w:delText>ħruġ ta’ demm gastro</w:delText>
        </w:r>
        <w:r w:rsidDel="008A4BD5">
          <w:rPr>
            <w:sz w:val="22"/>
            <w:szCs w:val="22"/>
            <w:lang w:val="mt-MT"/>
          </w:rPr>
          <w:noBreakHyphen/>
          <w:delText>intestinali;</w:delText>
        </w:r>
      </w:del>
    </w:p>
    <w:p w14:paraId="428BEEDF" w14:textId="5467378A" w:rsidR="009A46F9" w:rsidDel="008A4BD5" w:rsidRDefault="002647C2">
      <w:pPr>
        <w:numPr>
          <w:ilvl w:val="12"/>
          <w:numId w:val="0"/>
        </w:numPr>
        <w:ind w:right="-2"/>
        <w:jc w:val="center"/>
        <w:rPr>
          <w:del w:id="16613" w:author="AbbVie19" w:date="2025-07-04T08:25:00Z" w16du:dateUtc="2025-07-04T05:25:00Z"/>
          <w:sz w:val="22"/>
          <w:szCs w:val="22"/>
          <w:lang w:val="mt-MT"/>
        </w:rPr>
        <w:pPrChange w:id="16614" w:author="AbbVie19" w:date="2025-07-04T08:25:00Z" w16du:dateUtc="2025-07-04T05:25:00Z">
          <w:pPr>
            <w:numPr>
              <w:numId w:val="40"/>
            </w:numPr>
            <w:tabs>
              <w:tab w:val="num" w:pos="550"/>
              <w:tab w:val="num" w:pos="720"/>
            </w:tabs>
            <w:suppressAutoHyphens/>
            <w:ind w:left="550" w:hanging="550"/>
          </w:pPr>
        </w:pPrChange>
      </w:pPr>
      <w:del w:id="16615" w:author="AbbVie19" w:date="2025-07-04T08:25:00Z" w16du:dateUtc="2025-07-04T05:25:00Z">
        <w:r w:rsidDel="008A4BD5">
          <w:rPr>
            <w:sz w:val="22"/>
            <w:szCs w:val="22"/>
            <w:lang w:val="mt-MT"/>
          </w:rPr>
          <w:delText>dispepsja (indiġestjoni, nefħa, ħruq ta’ stonku);</w:delText>
        </w:r>
      </w:del>
    </w:p>
    <w:p w14:paraId="0D57B310" w14:textId="71D2FED8" w:rsidR="009A46F9" w:rsidDel="008A4BD5" w:rsidRDefault="002647C2">
      <w:pPr>
        <w:numPr>
          <w:ilvl w:val="12"/>
          <w:numId w:val="0"/>
        </w:numPr>
        <w:ind w:right="-2"/>
        <w:jc w:val="center"/>
        <w:rPr>
          <w:del w:id="16616" w:author="AbbVie19" w:date="2025-07-04T08:25:00Z" w16du:dateUtc="2025-07-04T05:25:00Z"/>
          <w:sz w:val="22"/>
          <w:szCs w:val="22"/>
          <w:lang w:val="mt-MT"/>
        </w:rPr>
        <w:pPrChange w:id="16617" w:author="AbbVie19" w:date="2025-07-04T08:25:00Z" w16du:dateUtc="2025-07-04T05:25:00Z">
          <w:pPr>
            <w:numPr>
              <w:numId w:val="40"/>
            </w:numPr>
            <w:tabs>
              <w:tab w:val="num" w:pos="550"/>
              <w:tab w:val="num" w:pos="720"/>
            </w:tabs>
            <w:suppressAutoHyphens/>
            <w:ind w:left="550" w:hanging="550"/>
          </w:pPr>
        </w:pPrChange>
      </w:pPr>
      <w:del w:id="16618" w:author="AbbVie19" w:date="2025-07-04T08:25:00Z" w16du:dateUtc="2025-07-04T05:25:00Z">
        <w:r w:rsidDel="008A4BD5">
          <w:rPr>
            <w:sz w:val="22"/>
            <w:szCs w:val="22"/>
            <w:lang w:val="mt-MT"/>
          </w:rPr>
          <w:delText>mard ta’ reflux aċtuż;</w:delText>
        </w:r>
      </w:del>
    </w:p>
    <w:p w14:paraId="787D1C50" w14:textId="586CBE34" w:rsidR="009A46F9" w:rsidDel="008A4BD5" w:rsidRDefault="002647C2">
      <w:pPr>
        <w:numPr>
          <w:ilvl w:val="12"/>
          <w:numId w:val="0"/>
        </w:numPr>
        <w:ind w:right="-2"/>
        <w:jc w:val="center"/>
        <w:rPr>
          <w:del w:id="16619" w:author="AbbVie19" w:date="2025-07-04T08:25:00Z" w16du:dateUtc="2025-07-04T05:25:00Z"/>
          <w:sz w:val="22"/>
          <w:szCs w:val="22"/>
          <w:lang w:val="mt-MT"/>
        </w:rPr>
        <w:pPrChange w:id="16620" w:author="AbbVie19" w:date="2025-07-04T08:25:00Z" w16du:dateUtc="2025-07-04T05:25:00Z">
          <w:pPr>
            <w:numPr>
              <w:numId w:val="39"/>
            </w:numPr>
            <w:tabs>
              <w:tab w:val="num" w:pos="550"/>
              <w:tab w:val="num" w:pos="720"/>
            </w:tabs>
            <w:suppressAutoHyphens/>
            <w:ind w:left="550" w:hanging="550"/>
          </w:pPr>
        </w:pPrChange>
      </w:pPr>
      <w:del w:id="16621" w:author="AbbVie19" w:date="2025-07-04T08:25:00Z" w16du:dateUtc="2025-07-04T05:25:00Z">
        <w:r w:rsidDel="008A4BD5">
          <w:rPr>
            <w:sz w:val="22"/>
            <w:szCs w:val="22"/>
            <w:lang w:val="mt-MT"/>
          </w:rPr>
          <w:delText>sindromu sikka (li jinkludi għajnejn xotti u ħalq xott);</w:delText>
        </w:r>
      </w:del>
    </w:p>
    <w:p w14:paraId="72B42F68" w14:textId="7CE0947C" w:rsidR="009A46F9" w:rsidDel="008A4BD5" w:rsidRDefault="002647C2">
      <w:pPr>
        <w:numPr>
          <w:ilvl w:val="12"/>
          <w:numId w:val="0"/>
        </w:numPr>
        <w:ind w:right="-2"/>
        <w:jc w:val="center"/>
        <w:rPr>
          <w:del w:id="16622" w:author="AbbVie19" w:date="2025-07-04T08:25:00Z" w16du:dateUtc="2025-07-04T05:25:00Z"/>
          <w:sz w:val="22"/>
          <w:szCs w:val="22"/>
          <w:lang w:val="mt-MT"/>
        </w:rPr>
        <w:pPrChange w:id="16623" w:author="AbbVie19" w:date="2025-07-04T08:25:00Z" w16du:dateUtc="2025-07-04T05:25:00Z">
          <w:pPr>
            <w:numPr>
              <w:numId w:val="12"/>
            </w:numPr>
            <w:tabs>
              <w:tab w:val="num" w:pos="567"/>
            </w:tabs>
            <w:ind w:left="567" w:hanging="567"/>
          </w:pPr>
        </w:pPrChange>
      </w:pPr>
      <w:del w:id="16624" w:author="AbbVie19" w:date="2025-07-04T08:25:00Z" w16du:dateUtc="2025-07-04T05:25:00Z">
        <w:r w:rsidDel="008A4BD5">
          <w:rPr>
            <w:sz w:val="22"/>
            <w:szCs w:val="22"/>
            <w:lang w:val="mt-MT"/>
          </w:rPr>
          <w:delText>ħakk;</w:delText>
        </w:r>
      </w:del>
    </w:p>
    <w:p w14:paraId="058B9CD9" w14:textId="6C2E9372" w:rsidR="009A46F9" w:rsidDel="008A4BD5" w:rsidRDefault="002647C2">
      <w:pPr>
        <w:numPr>
          <w:ilvl w:val="12"/>
          <w:numId w:val="0"/>
        </w:numPr>
        <w:ind w:right="-2"/>
        <w:jc w:val="center"/>
        <w:rPr>
          <w:del w:id="16625" w:author="AbbVie19" w:date="2025-07-04T08:25:00Z" w16du:dateUtc="2025-07-04T05:25:00Z"/>
          <w:sz w:val="22"/>
          <w:szCs w:val="22"/>
          <w:lang w:val="mt-MT"/>
        </w:rPr>
        <w:pPrChange w:id="16626" w:author="AbbVie19" w:date="2025-07-04T08:25:00Z" w16du:dateUtc="2025-07-04T05:25:00Z">
          <w:pPr>
            <w:numPr>
              <w:numId w:val="40"/>
            </w:numPr>
            <w:tabs>
              <w:tab w:val="num" w:pos="550"/>
              <w:tab w:val="num" w:pos="720"/>
            </w:tabs>
            <w:suppressAutoHyphens/>
            <w:ind w:left="550" w:hanging="550"/>
          </w:pPr>
        </w:pPrChange>
      </w:pPr>
      <w:del w:id="16627" w:author="AbbVie19" w:date="2025-07-04T08:25:00Z" w16du:dateUtc="2025-07-04T05:25:00Z">
        <w:r w:rsidDel="008A4BD5">
          <w:rPr>
            <w:sz w:val="22"/>
            <w:szCs w:val="22"/>
            <w:lang w:val="mt-MT"/>
          </w:rPr>
          <w:delText>raxx li jqabbdek il</w:delText>
        </w:r>
        <w:r w:rsidDel="008A4BD5">
          <w:rPr>
            <w:sz w:val="22"/>
            <w:szCs w:val="22"/>
            <w:lang w:val="mt-MT"/>
          </w:rPr>
          <w:noBreakHyphen/>
          <w:delText>ħakk;</w:delText>
        </w:r>
      </w:del>
    </w:p>
    <w:p w14:paraId="580CF23E" w14:textId="682F5A6C" w:rsidR="009A46F9" w:rsidDel="008A4BD5" w:rsidRDefault="002647C2">
      <w:pPr>
        <w:numPr>
          <w:ilvl w:val="12"/>
          <w:numId w:val="0"/>
        </w:numPr>
        <w:ind w:right="-2"/>
        <w:jc w:val="center"/>
        <w:rPr>
          <w:del w:id="16628" w:author="AbbVie19" w:date="2025-07-04T08:25:00Z" w16du:dateUtc="2025-07-04T05:25:00Z"/>
          <w:sz w:val="22"/>
          <w:szCs w:val="22"/>
          <w:lang w:val="mt-MT"/>
        </w:rPr>
        <w:pPrChange w:id="16629" w:author="AbbVie19" w:date="2025-07-04T08:25:00Z" w16du:dateUtc="2025-07-04T05:25:00Z">
          <w:pPr>
            <w:numPr>
              <w:numId w:val="40"/>
            </w:numPr>
            <w:tabs>
              <w:tab w:val="num" w:pos="550"/>
              <w:tab w:val="num" w:pos="720"/>
            </w:tabs>
            <w:suppressAutoHyphens/>
            <w:ind w:left="550" w:hanging="550"/>
          </w:pPr>
        </w:pPrChange>
      </w:pPr>
      <w:del w:id="16630" w:author="AbbVie19" w:date="2025-07-04T08:25:00Z" w16du:dateUtc="2025-07-04T05:25:00Z">
        <w:r w:rsidDel="008A4BD5">
          <w:rPr>
            <w:sz w:val="22"/>
            <w:szCs w:val="22"/>
            <w:lang w:val="mt-MT"/>
          </w:rPr>
          <w:delText>tbenġil;</w:delText>
        </w:r>
      </w:del>
    </w:p>
    <w:p w14:paraId="03B62452" w14:textId="2FCA9475" w:rsidR="009A46F9" w:rsidDel="008A4BD5" w:rsidRDefault="002647C2">
      <w:pPr>
        <w:numPr>
          <w:ilvl w:val="12"/>
          <w:numId w:val="0"/>
        </w:numPr>
        <w:ind w:right="-2"/>
        <w:jc w:val="center"/>
        <w:rPr>
          <w:del w:id="16631" w:author="AbbVie19" w:date="2025-07-04T08:25:00Z" w16du:dateUtc="2025-07-04T05:25:00Z"/>
          <w:sz w:val="22"/>
          <w:szCs w:val="22"/>
          <w:lang w:val="mt-MT"/>
        </w:rPr>
        <w:pPrChange w:id="16632" w:author="AbbVie19" w:date="2025-07-04T08:25:00Z" w16du:dateUtc="2025-07-04T05:25:00Z">
          <w:pPr>
            <w:numPr>
              <w:numId w:val="40"/>
            </w:numPr>
            <w:tabs>
              <w:tab w:val="num" w:pos="550"/>
              <w:tab w:val="num" w:pos="720"/>
            </w:tabs>
            <w:suppressAutoHyphens/>
            <w:ind w:left="550" w:hanging="550"/>
          </w:pPr>
        </w:pPrChange>
      </w:pPr>
      <w:del w:id="16633" w:author="AbbVie19" w:date="2025-07-04T08:25:00Z" w16du:dateUtc="2025-07-04T05:25:00Z">
        <w:r w:rsidDel="008A4BD5">
          <w:rPr>
            <w:sz w:val="22"/>
            <w:szCs w:val="22"/>
            <w:lang w:val="mt-MT"/>
          </w:rPr>
          <w:delText>infjammazzjoni tal</w:delText>
        </w:r>
        <w:r w:rsidDel="008A4BD5">
          <w:rPr>
            <w:sz w:val="22"/>
            <w:szCs w:val="22"/>
            <w:lang w:val="mt-MT"/>
          </w:rPr>
          <w:noBreakHyphen/>
          <w:delText>ġilda (bħall</w:delText>
        </w:r>
        <w:r w:rsidDel="008A4BD5">
          <w:rPr>
            <w:sz w:val="22"/>
            <w:szCs w:val="22"/>
            <w:lang w:val="mt-MT"/>
          </w:rPr>
          <w:noBreakHyphen/>
          <w:delText>ekżema);</w:delText>
        </w:r>
      </w:del>
    </w:p>
    <w:p w14:paraId="7D9C1190" w14:textId="79ED8508" w:rsidR="009A46F9" w:rsidDel="008A4BD5" w:rsidRDefault="002647C2">
      <w:pPr>
        <w:numPr>
          <w:ilvl w:val="12"/>
          <w:numId w:val="0"/>
        </w:numPr>
        <w:ind w:right="-2"/>
        <w:jc w:val="center"/>
        <w:rPr>
          <w:del w:id="16634" w:author="AbbVie19" w:date="2025-07-04T08:25:00Z" w16du:dateUtc="2025-07-04T05:25:00Z"/>
          <w:sz w:val="22"/>
          <w:szCs w:val="22"/>
          <w:lang w:val="mt-MT"/>
        </w:rPr>
        <w:pPrChange w:id="16635" w:author="AbbVie19" w:date="2025-07-04T08:25:00Z" w16du:dateUtc="2025-07-04T05:25:00Z">
          <w:pPr>
            <w:numPr>
              <w:numId w:val="40"/>
            </w:numPr>
            <w:tabs>
              <w:tab w:val="num" w:pos="550"/>
              <w:tab w:val="num" w:pos="720"/>
            </w:tabs>
            <w:suppressAutoHyphens/>
            <w:ind w:left="550" w:hanging="550"/>
          </w:pPr>
        </w:pPrChange>
      </w:pPr>
      <w:del w:id="16636" w:author="AbbVie19" w:date="2025-07-04T08:25:00Z" w16du:dateUtc="2025-07-04T05:25:00Z">
        <w:r w:rsidDel="008A4BD5">
          <w:rPr>
            <w:sz w:val="22"/>
            <w:szCs w:val="22"/>
            <w:lang w:val="mt-MT"/>
          </w:rPr>
          <w:delText>ksur tad</w:delText>
        </w:r>
        <w:r w:rsidDel="008A4BD5">
          <w:rPr>
            <w:sz w:val="22"/>
            <w:szCs w:val="22"/>
            <w:lang w:val="mt-MT"/>
          </w:rPr>
          <w:noBreakHyphen/>
          <w:delText>dwiefer tas</w:delText>
        </w:r>
        <w:r w:rsidDel="008A4BD5">
          <w:rPr>
            <w:sz w:val="22"/>
            <w:szCs w:val="22"/>
            <w:lang w:val="mt-MT"/>
          </w:rPr>
          <w:noBreakHyphen/>
          <w:delText>swaba’ ta’ l</w:delText>
        </w:r>
        <w:r w:rsidDel="008A4BD5">
          <w:rPr>
            <w:sz w:val="22"/>
            <w:szCs w:val="22"/>
            <w:lang w:val="mt-MT"/>
          </w:rPr>
          <w:noBreakHyphen/>
          <w:delText>idejn u tas</w:delText>
        </w:r>
        <w:r w:rsidDel="008A4BD5">
          <w:rPr>
            <w:sz w:val="22"/>
            <w:szCs w:val="22"/>
            <w:lang w:val="mt-MT"/>
          </w:rPr>
          <w:noBreakHyphen/>
          <w:delText>saqajn;</w:delText>
        </w:r>
      </w:del>
    </w:p>
    <w:p w14:paraId="675AAEDB" w14:textId="5D826C05" w:rsidR="009A46F9" w:rsidDel="008A4BD5" w:rsidRDefault="002647C2">
      <w:pPr>
        <w:numPr>
          <w:ilvl w:val="12"/>
          <w:numId w:val="0"/>
        </w:numPr>
        <w:ind w:right="-2"/>
        <w:jc w:val="center"/>
        <w:rPr>
          <w:del w:id="16637" w:author="AbbVie19" w:date="2025-07-04T08:25:00Z" w16du:dateUtc="2025-07-04T05:25:00Z"/>
          <w:sz w:val="22"/>
          <w:szCs w:val="22"/>
          <w:lang w:val="mt-MT"/>
        </w:rPr>
        <w:pPrChange w:id="16638" w:author="AbbVie19" w:date="2025-07-04T08:25:00Z" w16du:dateUtc="2025-07-04T05:25:00Z">
          <w:pPr>
            <w:numPr>
              <w:numId w:val="40"/>
            </w:numPr>
            <w:tabs>
              <w:tab w:val="num" w:pos="550"/>
              <w:tab w:val="num" w:pos="720"/>
            </w:tabs>
            <w:suppressAutoHyphens/>
            <w:ind w:left="550" w:hanging="550"/>
          </w:pPr>
        </w:pPrChange>
      </w:pPr>
      <w:del w:id="16639" w:author="AbbVie19" w:date="2025-07-04T08:25:00Z" w16du:dateUtc="2025-07-04T05:25:00Z">
        <w:r w:rsidDel="008A4BD5">
          <w:rPr>
            <w:sz w:val="22"/>
            <w:szCs w:val="22"/>
            <w:lang w:val="mt-MT"/>
          </w:rPr>
          <w:delText>żieda fil</w:delText>
        </w:r>
        <w:r w:rsidDel="008A4BD5">
          <w:rPr>
            <w:sz w:val="22"/>
            <w:szCs w:val="22"/>
            <w:lang w:val="mt-MT"/>
          </w:rPr>
          <w:noBreakHyphen/>
          <w:delText>ħruġ ta’ l</w:delText>
        </w:r>
        <w:r w:rsidDel="008A4BD5">
          <w:rPr>
            <w:sz w:val="22"/>
            <w:szCs w:val="22"/>
            <w:lang w:val="mt-MT"/>
          </w:rPr>
          <w:noBreakHyphen/>
          <w:delText>għaraq;</w:delText>
        </w:r>
      </w:del>
    </w:p>
    <w:p w14:paraId="1CF2F6FB" w14:textId="3E95ECB1" w:rsidR="009A46F9" w:rsidDel="008A4BD5" w:rsidRDefault="002647C2">
      <w:pPr>
        <w:numPr>
          <w:ilvl w:val="12"/>
          <w:numId w:val="0"/>
        </w:numPr>
        <w:ind w:right="-2"/>
        <w:jc w:val="center"/>
        <w:rPr>
          <w:del w:id="16640" w:author="AbbVie19" w:date="2025-07-04T08:25:00Z" w16du:dateUtc="2025-07-04T05:25:00Z"/>
          <w:sz w:val="22"/>
          <w:szCs w:val="22"/>
          <w:lang w:val="mt-MT"/>
        </w:rPr>
        <w:pPrChange w:id="16641" w:author="AbbVie19" w:date="2025-07-04T08:25:00Z" w16du:dateUtc="2025-07-04T05:25:00Z">
          <w:pPr>
            <w:numPr>
              <w:numId w:val="40"/>
            </w:numPr>
            <w:tabs>
              <w:tab w:val="num" w:pos="550"/>
              <w:tab w:val="num" w:pos="720"/>
            </w:tabs>
            <w:suppressAutoHyphens/>
            <w:ind w:left="550" w:hanging="550"/>
          </w:pPr>
        </w:pPrChange>
      </w:pPr>
      <w:del w:id="16642" w:author="AbbVie19" w:date="2025-07-04T08:25:00Z" w16du:dateUtc="2025-07-04T05:25:00Z">
        <w:r w:rsidDel="008A4BD5">
          <w:rPr>
            <w:sz w:val="22"/>
            <w:szCs w:val="22"/>
            <w:lang w:val="mt-MT"/>
          </w:rPr>
          <w:delText>telf tax-xagħar;</w:delText>
        </w:r>
      </w:del>
    </w:p>
    <w:p w14:paraId="2FF9B27B" w14:textId="38B7958F" w:rsidR="009A46F9" w:rsidDel="008A4BD5" w:rsidRDefault="002647C2">
      <w:pPr>
        <w:numPr>
          <w:ilvl w:val="12"/>
          <w:numId w:val="0"/>
        </w:numPr>
        <w:ind w:right="-2"/>
        <w:jc w:val="center"/>
        <w:rPr>
          <w:del w:id="16643" w:author="AbbVie19" w:date="2025-07-04T08:25:00Z" w16du:dateUtc="2025-07-04T05:25:00Z"/>
          <w:sz w:val="22"/>
          <w:szCs w:val="22"/>
          <w:lang w:val="mt-MT"/>
        </w:rPr>
        <w:pPrChange w:id="16644" w:author="AbbVie19" w:date="2025-07-04T08:25:00Z" w16du:dateUtc="2025-07-04T05:25:00Z">
          <w:pPr>
            <w:numPr>
              <w:numId w:val="40"/>
            </w:numPr>
            <w:tabs>
              <w:tab w:val="num" w:pos="550"/>
              <w:tab w:val="num" w:pos="720"/>
            </w:tabs>
            <w:suppressAutoHyphens/>
            <w:ind w:left="550" w:hanging="550"/>
          </w:pPr>
        </w:pPrChange>
      </w:pPr>
      <w:del w:id="16645" w:author="AbbVie19" w:date="2025-07-04T08:25:00Z" w16du:dateUtc="2025-07-04T05:25:00Z">
        <w:r w:rsidDel="008A4BD5">
          <w:rPr>
            <w:sz w:val="22"/>
            <w:szCs w:val="22"/>
            <w:lang w:val="mt-MT"/>
          </w:rPr>
          <w:delText>bidu jew aggravar ta’ psoriażi;</w:delText>
        </w:r>
      </w:del>
    </w:p>
    <w:p w14:paraId="1940F479" w14:textId="497BDCFC" w:rsidR="009A46F9" w:rsidDel="008A4BD5" w:rsidRDefault="002647C2">
      <w:pPr>
        <w:numPr>
          <w:ilvl w:val="12"/>
          <w:numId w:val="0"/>
        </w:numPr>
        <w:ind w:right="-2"/>
        <w:jc w:val="center"/>
        <w:rPr>
          <w:del w:id="16646" w:author="AbbVie19" w:date="2025-07-04T08:25:00Z" w16du:dateUtc="2025-07-04T05:25:00Z"/>
          <w:sz w:val="22"/>
          <w:szCs w:val="22"/>
          <w:lang w:val="mt-MT"/>
        </w:rPr>
        <w:pPrChange w:id="16647" w:author="AbbVie19" w:date="2025-07-04T08:25:00Z" w16du:dateUtc="2025-07-04T05:25:00Z">
          <w:pPr>
            <w:numPr>
              <w:numId w:val="40"/>
            </w:numPr>
            <w:tabs>
              <w:tab w:val="num" w:pos="550"/>
              <w:tab w:val="num" w:pos="720"/>
            </w:tabs>
            <w:suppressAutoHyphens/>
            <w:ind w:left="550" w:hanging="550"/>
          </w:pPr>
        </w:pPrChange>
      </w:pPr>
      <w:del w:id="16648" w:author="AbbVie19" w:date="2025-07-04T08:25:00Z" w16du:dateUtc="2025-07-04T05:25:00Z">
        <w:r w:rsidDel="008A4BD5">
          <w:rPr>
            <w:sz w:val="22"/>
            <w:szCs w:val="22"/>
            <w:lang w:val="mt-MT"/>
          </w:rPr>
          <w:delText>spażmi fil</w:delText>
        </w:r>
        <w:r w:rsidDel="008A4BD5">
          <w:rPr>
            <w:sz w:val="22"/>
            <w:szCs w:val="22"/>
            <w:lang w:val="mt-MT"/>
          </w:rPr>
          <w:noBreakHyphen/>
          <w:delText>muskoli;</w:delText>
        </w:r>
      </w:del>
    </w:p>
    <w:p w14:paraId="6BEF8CFD" w14:textId="490ADA88" w:rsidR="009A46F9" w:rsidDel="008A4BD5" w:rsidRDefault="002647C2">
      <w:pPr>
        <w:numPr>
          <w:ilvl w:val="12"/>
          <w:numId w:val="0"/>
        </w:numPr>
        <w:ind w:right="-2"/>
        <w:jc w:val="center"/>
        <w:rPr>
          <w:del w:id="16649" w:author="AbbVie19" w:date="2025-07-04T08:25:00Z" w16du:dateUtc="2025-07-04T05:25:00Z"/>
          <w:sz w:val="22"/>
          <w:szCs w:val="22"/>
          <w:lang w:val="mt-MT"/>
        </w:rPr>
        <w:pPrChange w:id="16650" w:author="AbbVie19" w:date="2025-07-04T08:25:00Z" w16du:dateUtc="2025-07-04T05:25:00Z">
          <w:pPr>
            <w:numPr>
              <w:numId w:val="40"/>
            </w:numPr>
            <w:tabs>
              <w:tab w:val="num" w:pos="550"/>
              <w:tab w:val="num" w:pos="720"/>
            </w:tabs>
            <w:suppressAutoHyphens/>
            <w:ind w:left="550" w:hanging="550"/>
          </w:pPr>
        </w:pPrChange>
      </w:pPr>
      <w:del w:id="16651" w:author="AbbVie19" w:date="2025-07-04T08:25:00Z" w16du:dateUtc="2025-07-04T05:25:00Z">
        <w:r w:rsidDel="008A4BD5">
          <w:rPr>
            <w:sz w:val="22"/>
            <w:szCs w:val="22"/>
            <w:lang w:val="mt-MT"/>
          </w:rPr>
          <w:delText>demm fl</w:delText>
        </w:r>
        <w:r w:rsidDel="008A4BD5">
          <w:rPr>
            <w:sz w:val="22"/>
            <w:szCs w:val="22"/>
            <w:lang w:val="mt-MT"/>
          </w:rPr>
          <w:noBreakHyphen/>
          <w:delText>awrina;</w:delText>
        </w:r>
      </w:del>
    </w:p>
    <w:p w14:paraId="6000A73E" w14:textId="67171EEB" w:rsidR="009A46F9" w:rsidDel="008A4BD5" w:rsidRDefault="002647C2">
      <w:pPr>
        <w:numPr>
          <w:ilvl w:val="12"/>
          <w:numId w:val="0"/>
        </w:numPr>
        <w:ind w:right="-2"/>
        <w:jc w:val="center"/>
        <w:rPr>
          <w:del w:id="16652" w:author="AbbVie19" w:date="2025-07-04T08:25:00Z" w16du:dateUtc="2025-07-04T05:25:00Z"/>
          <w:sz w:val="22"/>
          <w:szCs w:val="22"/>
          <w:lang w:val="mt-MT"/>
        </w:rPr>
        <w:pPrChange w:id="16653" w:author="AbbVie19" w:date="2025-07-04T08:25:00Z" w16du:dateUtc="2025-07-04T05:25:00Z">
          <w:pPr>
            <w:numPr>
              <w:numId w:val="40"/>
            </w:numPr>
            <w:tabs>
              <w:tab w:val="num" w:pos="550"/>
              <w:tab w:val="num" w:pos="720"/>
            </w:tabs>
            <w:suppressAutoHyphens/>
            <w:ind w:left="550" w:hanging="550"/>
          </w:pPr>
        </w:pPrChange>
      </w:pPr>
      <w:del w:id="16654" w:author="AbbVie19" w:date="2025-07-04T08:25:00Z" w16du:dateUtc="2025-07-04T05:25:00Z">
        <w:r w:rsidDel="008A4BD5">
          <w:rPr>
            <w:sz w:val="22"/>
            <w:szCs w:val="22"/>
            <w:lang w:val="mt-MT"/>
          </w:rPr>
          <w:delText>problemi tal</w:delText>
        </w:r>
        <w:r w:rsidDel="008A4BD5">
          <w:rPr>
            <w:sz w:val="22"/>
            <w:szCs w:val="22"/>
            <w:lang w:val="mt-MT"/>
          </w:rPr>
          <w:noBreakHyphen/>
          <w:delText>kliewi;</w:delText>
        </w:r>
      </w:del>
    </w:p>
    <w:p w14:paraId="141CCD91" w14:textId="06DB7090" w:rsidR="009A46F9" w:rsidDel="008A4BD5" w:rsidRDefault="002647C2">
      <w:pPr>
        <w:numPr>
          <w:ilvl w:val="12"/>
          <w:numId w:val="0"/>
        </w:numPr>
        <w:ind w:right="-2"/>
        <w:jc w:val="center"/>
        <w:rPr>
          <w:del w:id="16655" w:author="AbbVie19" w:date="2025-07-04T08:25:00Z" w16du:dateUtc="2025-07-04T05:25:00Z"/>
          <w:sz w:val="22"/>
          <w:szCs w:val="22"/>
          <w:lang w:val="mt-MT"/>
        </w:rPr>
        <w:pPrChange w:id="16656" w:author="AbbVie19" w:date="2025-07-04T08:25:00Z" w16du:dateUtc="2025-07-04T05:25:00Z">
          <w:pPr>
            <w:numPr>
              <w:numId w:val="40"/>
            </w:numPr>
            <w:tabs>
              <w:tab w:val="num" w:pos="550"/>
              <w:tab w:val="num" w:pos="720"/>
            </w:tabs>
            <w:suppressAutoHyphens/>
            <w:ind w:left="550" w:hanging="550"/>
          </w:pPr>
        </w:pPrChange>
      </w:pPr>
      <w:del w:id="16657" w:author="AbbVie19" w:date="2025-07-04T08:25:00Z" w16du:dateUtc="2025-07-04T05:25:00Z">
        <w:r w:rsidDel="008A4BD5">
          <w:rPr>
            <w:sz w:val="22"/>
            <w:szCs w:val="22"/>
            <w:lang w:val="mt-MT"/>
          </w:rPr>
          <w:delText>uġigħ fis</w:delText>
        </w:r>
        <w:r w:rsidDel="008A4BD5">
          <w:rPr>
            <w:sz w:val="22"/>
            <w:szCs w:val="22"/>
            <w:lang w:val="mt-MT"/>
          </w:rPr>
          <w:noBreakHyphen/>
          <w:delText>sider;</w:delText>
        </w:r>
      </w:del>
    </w:p>
    <w:p w14:paraId="3006F790" w14:textId="01465082" w:rsidR="009A46F9" w:rsidDel="008A4BD5" w:rsidRDefault="002647C2">
      <w:pPr>
        <w:numPr>
          <w:ilvl w:val="12"/>
          <w:numId w:val="0"/>
        </w:numPr>
        <w:ind w:right="-2"/>
        <w:jc w:val="center"/>
        <w:rPr>
          <w:del w:id="16658" w:author="AbbVie19" w:date="2025-07-04T08:25:00Z" w16du:dateUtc="2025-07-04T05:25:00Z"/>
          <w:sz w:val="22"/>
          <w:szCs w:val="22"/>
          <w:lang w:val="mt-MT"/>
        </w:rPr>
        <w:pPrChange w:id="16659" w:author="AbbVie19" w:date="2025-07-04T08:25:00Z" w16du:dateUtc="2025-07-04T05:25:00Z">
          <w:pPr>
            <w:numPr>
              <w:numId w:val="40"/>
            </w:numPr>
            <w:tabs>
              <w:tab w:val="num" w:pos="550"/>
              <w:tab w:val="num" w:pos="720"/>
            </w:tabs>
            <w:suppressAutoHyphens/>
            <w:ind w:left="550" w:hanging="550"/>
          </w:pPr>
        </w:pPrChange>
      </w:pPr>
      <w:del w:id="16660" w:author="AbbVie19" w:date="2025-07-04T08:25:00Z" w16du:dateUtc="2025-07-04T05:25:00Z">
        <w:r w:rsidDel="008A4BD5">
          <w:rPr>
            <w:sz w:val="22"/>
            <w:szCs w:val="22"/>
            <w:lang w:val="mt-MT"/>
          </w:rPr>
          <w:delText>edima;</w:delText>
        </w:r>
      </w:del>
    </w:p>
    <w:p w14:paraId="16541885" w14:textId="5436A4FB" w:rsidR="009A46F9" w:rsidDel="008A4BD5" w:rsidRDefault="002647C2">
      <w:pPr>
        <w:numPr>
          <w:ilvl w:val="12"/>
          <w:numId w:val="0"/>
        </w:numPr>
        <w:ind w:right="-2"/>
        <w:jc w:val="center"/>
        <w:rPr>
          <w:del w:id="16661" w:author="AbbVie19" w:date="2025-07-04T08:25:00Z" w16du:dateUtc="2025-07-04T05:25:00Z"/>
          <w:sz w:val="22"/>
          <w:szCs w:val="22"/>
          <w:lang w:val="mt-MT"/>
        </w:rPr>
        <w:pPrChange w:id="16662" w:author="AbbVie19" w:date="2025-07-04T08:25:00Z" w16du:dateUtc="2025-07-04T05:25:00Z">
          <w:pPr>
            <w:numPr>
              <w:numId w:val="40"/>
            </w:numPr>
            <w:tabs>
              <w:tab w:val="num" w:pos="550"/>
              <w:tab w:val="num" w:pos="720"/>
            </w:tabs>
            <w:suppressAutoHyphens/>
            <w:ind w:left="550" w:hanging="550"/>
          </w:pPr>
        </w:pPrChange>
      </w:pPr>
      <w:del w:id="16663" w:author="AbbVie19" w:date="2025-07-04T08:25:00Z" w16du:dateUtc="2025-07-04T05:25:00Z">
        <w:r w:rsidDel="008A4BD5">
          <w:rPr>
            <w:sz w:val="22"/>
            <w:szCs w:val="22"/>
            <w:lang w:val="mt-MT"/>
          </w:rPr>
          <w:delText>deni;</w:delText>
        </w:r>
      </w:del>
    </w:p>
    <w:p w14:paraId="333D6B8D" w14:textId="4B0EFB13" w:rsidR="009A46F9" w:rsidDel="008A4BD5" w:rsidRDefault="002647C2">
      <w:pPr>
        <w:numPr>
          <w:ilvl w:val="12"/>
          <w:numId w:val="0"/>
        </w:numPr>
        <w:ind w:right="-2"/>
        <w:jc w:val="center"/>
        <w:rPr>
          <w:del w:id="16664" w:author="AbbVie19" w:date="2025-07-04T08:25:00Z" w16du:dateUtc="2025-07-04T05:25:00Z"/>
          <w:sz w:val="22"/>
          <w:szCs w:val="22"/>
          <w:lang w:val="mt-MT"/>
        </w:rPr>
        <w:pPrChange w:id="16665" w:author="AbbVie19" w:date="2025-07-04T08:25:00Z" w16du:dateUtc="2025-07-04T05:25:00Z">
          <w:pPr>
            <w:numPr>
              <w:numId w:val="39"/>
            </w:numPr>
            <w:tabs>
              <w:tab w:val="num" w:pos="550"/>
              <w:tab w:val="num" w:pos="720"/>
            </w:tabs>
            <w:suppressAutoHyphens/>
            <w:ind w:left="550" w:hanging="550"/>
          </w:pPr>
        </w:pPrChange>
      </w:pPr>
      <w:del w:id="16666" w:author="AbbVie19" w:date="2025-07-04T08:25:00Z" w16du:dateUtc="2025-07-04T05:25:00Z">
        <w:r w:rsidDel="008A4BD5">
          <w:rPr>
            <w:sz w:val="22"/>
            <w:szCs w:val="22"/>
            <w:lang w:val="mt-MT"/>
          </w:rPr>
          <w:delText>tnaqqis fil</w:delText>
        </w:r>
        <w:r w:rsidDel="008A4BD5">
          <w:rPr>
            <w:sz w:val="22"/>
            <w:szCs w:val="22"/>
            <w:lang w:val="mt-MT"/>
          </w:rPr>
          <w:noBreakHyphen/>
          <w:delText>plejtlits tad</w:delText>
        </w:r>
        <w:r w:rsidDel="008A4BD5">
          <w:rPr>
            <w:sz w:val="22"/>
            <w:szCs w:val="22"/>
            <w:lang w:val="mt-MT"/>
          </w:rPr>
          <w:noBreakHyphen/>
          <w:delText>demm li jżid ir-riskju ta’ ħruġ ta’ demm jew tbenġil;</w:delText>
        </w:r>
      </w:del>
    </w:p>
    <w:p w14:paraId="5653D3C4" w14:textId="051941B2" w:rsidR="009A46F9" w:rsidDel="008A4BD5" w:rsidRDefault="002647C2">
      <w:pPr>
        <w:numPr>
          <w:ilvl w:val="12"/>
          <w:numId w:val="0"/>
        </w:numPr>
        <w:ind w:right="-2"/>
        <w:jc w:val="center"/>
        <w:rPr>
          <w:del w:id="16667" w:author="AbbVie19" w:date="2025-07-04T08:25:00Z" w16du:dateUtc="2025-07-04T05:25:00Z"/>
          <w:sz w:val="22"/>
          <w:szCs w:val="22"/>
          <w:lang w:val="mt-MT"/>
        </w:rPr>
        <w:pPrChange w:id="16668" w:author="AbbVie19" w:date="2025-07-04T08:25:00Z" w16du:dateUtc="2025-07-04T05:25:00Z">
          <w:pPr>
            <w:numPr>
              <w:numId w:val="39"/>
            </w:numPr>
            <w:tabs>
              <w:tab w:val="num" w:pos="550"/>
              <w:tab w:val="num" w:pos="720"/>
            </w:tabs>
            <w:suppressAutoHyphens/>
            <w:ind w:left="550" w:hanging="550"/>
          </w:pPr>
        </w:pPrChange>
      </w:pPr>
      <w:del w:id="16669" w:author="AbbVie19" w:date="2025-07-04T08:25:00Z" w16du:dateUtc="2025-07-04T05:25:00Z">
        <w:r w:rsidDel="008A4BD5">
          <w:rPr>
            <w:sz w:val="22"/>
            <w:szCs w:val="22"/>
            <w:lang w:val="mt-MT"/>
          </w:rPr>
          <w:delText>fejqan li jieħu iżjed fit</w:delText>
        </w:r>
        <w:r w:rsidDel="008A4BD5">
          <w:rPr>
            <w:sz w:val="22"/>
            <w:szCs w:val="22"/>
            <w:lang w:val="mt-MT"/>
          </w:rPr>
          <w:noBreakHyphen/>
          <w:delText>tul min</w:delText>
        </w:r>
        <w:r w:rsidDel="008A4BD5">
          <w:rPr>
            <w:sz w:val="22"/>
            <w:szCs w:val="22"/>
            <w:lang w:val="mt-MT"/>
          </w:rPr>
          <w:noBreakHyphen/>
          <w:delText>normal.</w:delText>
        </w:r>
      </w:del>
    </w:p>
    <w:p w14:paraId="68EFF458" w14:textId="34F9ED08" w:rsidR="009A46F9" w:rsidDel="008A4BD5" w:rsidRDefault="009A46F9">
      <w:pPr>
        <w:numPr>
          <w:ilvl w:val="12"/>
          <w:numId w:val="0"/>
        </w:numPr>
        <w:ind w:right="-2"/>
        <w:jc w:val="center"/>
        <w:rPr>
          <w:del w:id="16670" w:author="AbbVie19" w:date="2025-07-04T08:25:00Z" w16du:dateUtc="2025-07-04T05:25:00Z"/>
          <w:sz w:val="22"/>
          <w:szCs w:val="22"/>
          <w:lang w:val="mt-MT"/>
        </w:rPr>
        <w:pPrChange w:id="16671" w:author="AbbVie19" w:date="2025-07-04T08:25:00Z" w16du:dateUtc="2025-07-04T05:25:00Z">
          <w:pPr/>
        </w:pPrChange>
      </w:pPr>
    </w:p>
    <w:p w14:paraId="587DD49F" w14:textId="72B8F3A5" w:rsidR="009A46F9" w:rsidDel="008A4BD5" w:rsidRDefault="002647C2">
      <w:pPr>
        <w:numPr>
          <w:ilvl w:val="12"/>
          <w:numId w:val="0"/>
        </w:numPr>
        <w:ind w:right="-2"/>
        <w:jc w:val="center"/>
        <w:rPr>
          <w:del w:id="16672" w:author="AbbVie19" w:date="2025-07-04T08:25:00Z" w16du:dateUtc="2025-07-04T05:25:00Z"/>
          <w:szCs w:val="22"/>
          <w:lang w:val="mt-MT"/>
        </w:rPr>
        <w:pPrChange w:id="16673" w:author="AbbVie19" w:date="2025-07-04T08:25:00Z" w16du:dateUtc="2025-07-04T05:25:00Z">
          <w:pPr>
            <w:pStyle w:val="EMEANormal"/>
            <w:tabs>
              <w:tab w:val="clear" w:pos="562"/>
            </w:tabs>
            <w:suppressAutoHyphens w:val="0"/>
          </w:pPr>
        </w:pPrChange>
      </w:pPr>
      <w:del w:id="16674" w:author="AbbVie19" w:date="2025-07-04T08:25:00Z" w16du:dateUtc="2025-07-04T05:25:00Z">
        <w:r w:rsidDel="008A4BD5">
          <w:rPr>
            <w:szCs w:val="22"/>
            <w:lang w:val="mt-MT"/>
          </w:rPr>
          <w:delText xml:space="preserve">Mhux komuni (jistgħu jaffetwaw sa persuna waħda minn kull 100)  </w:delText>
        </w:r>
      </w:del>
    </w:p>
    <w:p w14:paraId="6E52ACE1" w14:textId="3C67F1DC" w:rsidR="009A46F9" w:rsidDel="008A4BD5" w:rsidRDefault="009A46F9">
      <w:pPr>
        <w:numPr>
          <w:ilvl w:val="12"/>
          <w:numId w:val="0"/>
        </w:numPr>
        <w:ind w:right="-2"/>
        <w:jc w:val="center"/>
        <w:rPr>
          <w:del w:id="16675" w:author="AbbVie19" w:date="2025-07-04T08:25:00Z" w16du:dateUtc="2025-07-04T05:25:00Z"/>
          <w:szCs w:val="22"/>
          <w:lang w:val="mt-MT"/>
        </w:rPr>
        <w:pPrChange w:id="16676" w:author="AbbVie19" w:date="2025-07-04T08:25:00Z" w16du:dateUtc="2025-07-04T05:25:00Z">
          <w:pPr>
            <w:pStyle w:val="EMEANormal"/>
            <w:tabs>
              <w:tab w:val="clear" w:pos="562"/>
            </w:tabs>
            <w:suppressAutoHyphens w:val="0"/>
            <w:ind w:left="567" w:hanging="567"/>
          </w:pPr>
        </w:pPrChange>
      </w:pPr>
    </w:p>
    <w:p w14:paraId="74BF1AC3" w14:textId="3FD7421A" w:rsidR="009A46F9" w:rsidDel="008A4BD5" w:rsidRDefault="002647C2">
      <w:pPr>
        <w:numPr>
          <w:ilvl w:val="12"/>
          <w:numId w:val="0"/>
        </w:numPr>
        <w:ind w:right="-2"/>
        <w:jc w:val="center"/>
        <w:rPr>
          <w:del w:id="16677" w:author="AbbVie19" w:date="2025-07-04T08:25:00Z" w16du:dateUtc="2025-07-04T05:25:00Z"/>
          <w:sz w:val="22"/>
          <w:szCs w:val="22"/>
          <w:lang w:val="mt-MT"/>
        </w:rPr>
        <w:pPrChange w:id="16678" w:author="AbbVie19" w:date="2025-07-04T08:25:00Z" w16du:dateUtc="2025-07-04T05:25:00Z">
          <w:pPr>
            <w:numPr>
              <w:numId w:val="41"/>
            </w:numPr>
            <w:tabs>
              <w:tab w:val="num" w:pos="567"/>
              <w:tab w:val="num" w:pos="644"/>
            </w:tabs>
            <w:suppressAutoHyphens/>
            <w:ind w:left="550" w:hanging="550"/>
          </w:pPr>
        </w:pPrChange>
      </w:pPr>
      <w:del w:id="16679" w:author="AbbVie19" w:date="2025-07-04T08:25:00Z" w16du:dateUtc="2025-07-04T05:25:00Z">
        <w:r w:rsidDel="008A4BD5">
          <w:rPr>
            <w:sz w:val="22"/>
            <w:szCs w:val="22"/>
            <w:lang w:val="mt-MT"/>
          </w:rPr>
          <w:delText>infezzjonijiet opportunistiċi (li jinkludu tuberkulosi u infezzjonijiet oħra li jfeġġu meta r</w:delText>
        </w:r>
        <w:r w:rsidDel="008A4BD5">
          <w:rPr>
            <w:sz w:val="22"/>
            <w:szCs w:val="22"/>
            <w:lang w:val="mt-MT"/>
          </w:rPr>
          <w:noBreakHyphen/>
          <w:delText>reżistenza tal</w:delText>
        </w:r>
        <w:r w:rsidDel="008A4BD5">
          <w:rPr>
            <w:sz w:val="22"/>
            <w:szCs w:val="22"/>
            <w:lang w:val="mt-MT"/>
          </w:rPr>
          <w:noBreakHyphen/>
          <w:delText>ġisem għall</w:delText>
        </w:r>
        <w:r w:rsidDel="008A4BD5">
          <w:rPr>
            <w:sz w:val="22"/>
            <w:szCs w:val="22"/>
            <w:lang w:val="mt-MT"/>
          </w:rPr>
          <w:noBreakHyphen/>
          <w:delText>mard tkun baxxa);</w:delText>
        </w:r>
      </w:del>
    </w:p>
    <w:p w14:paraId="6272A1C0" w14:textId="33F99193" w:rsidR="009A46F9" w:rsidDel="008A4BD5" w:rsidRDefault="002647C2">
      <w:pPr>
        <w:numPr>
          <w:ilvl w:val="12"/>
          <w:numId w:val="0"/>
        </w:numPr>
        <w:ind w:right="-2"/>
        <w:jc w:val="center"/>
        <w:rPr>
          <w:del w:id="16680" w:author="AbbVie19" w:date="2025-07-04T08:25:00Z" w16du:dateUtc="2025-07-04T05:25:00Z"/>
          <w:sz w:val="22"/>
          <w:szCs w:val="22"/>
          <w:lang w:val="mt-MT"/>
        </w:rPr>
        <w:pPrChange w:id="16681" w:author="AbbVie19" w:date="2025-07-04T08:25:00Z" w16du:dateUtc="2025-07-04T05:25:00Z">
          <w:pPr>
            <w:numPr>
              <w:numId w:val="41"/>
            </w:numPr>
            <w:tabs>
              <w:tab w:val="num" w:pos="-2090"/>
              <w:tab w:val="num" w:pos="567"/>
              <w:tab w:val="num" w:pos="644"/>
            </w:tabs>
            <w:suppressAutoHyphens/>
            <w:ind w:left="550" w:hanging="550"/>
          </w:pPr>
        </w:pPrChange>
      </w:pPr>
      <w:del w:id="16682" w:author="AbbVie19" w:date="2025-07-04T08:25:00Z" w16du:dateUtc="2025-07-04T05:25:00Z">
        <w:r w:rsidDel="008A4BD5">
          <w:rPr>
            <w:sz w:val="22"/>
            <w:szCs w:val="22"/>
            <w:lang w:val="mt-MT"/>
          </w:rPr>
          <w:delText>infezzjonijiet newroloġiċi (li jinkludu meninġite virali)</w:delText>
        </w:r>
      </w:del>
    </w:p>
    <w:p w14:paraId="62B426C7" w14:textId="6197F8A9" w:rsidR="009A46F9" w:rsidDel="008A4BD5" w:rsidRDefault="002647C2">
      <w:pPr>
        <w:numPr>
          <w:ilvl w:val="12"/>
          <w:numId w:val="0"/>
        </w:numPr>
        <w:ind w:right="-2"/>
        <w:jc w:val="center"/>
        <w:rPr>
          <w:del w:id="16683" w:author="AbbVie19" w:date="2025-07-04T08:25:00Z" w16du:dateUtc="2025-07-04T05:25:00Z"/>
          <w:sz w:val="22"/>
          <w:szCs w:val="22"/>
          <w:lang w:val="mt-MT"/>
        </w:rPr>
        <w:pPrChange w:id="16684" w:author="AbbVie19" w:date="2025-07-04T08:25:00Z" w16du:dateUtc="2025-07-04T05:25:00Z">
          <w:pPr>
            <w:numPr>
              <w:numId w:val="42"/>
            </w:numPr>
            <w:tabs>
              <w:tab w:val="num" w:pos="550"/>
              <w:tab w:val="num" w:pos="720"/>
            </w:tabs>
            <w:suppressAutoHyphens/>
            <w:ind w:left="550" w:hanging="550"/>
          </w:pPr>
        </w:pPrChange>
      </w:pPr>
      <w:del w:id="16685" w:author="AbbVie19" w:date="2025-07-04T08:25:00Z" w16du:dateUtc="2025-07-04T05:25:00Z">
        <w:r w:rsidDel="008A4BD5">
          <w:rPr>
            <w:sz w:val="22"/>
            <w:szCs w:val="22"/>
            <w:lang w:val="mt-MT"/>
          </w:rPr>
          <w:delText>infezzjonijiet fl</w:delText>
        </w:r>
        <w:r w:rsidDel="008A4BD5">
          <w:rPr>
            <w:sz w:val="22"/>
            <w:szCs w:val="22"/>
            <w:lang w:val="mt-MT"/>
          </w:rPr>
          <w:noBreakHyphen/>
          <w:delText>għajnejn;</w:delText>
        </w:r>
      </w:del>
    </w:p>
    <w:p w14:paraId="34408CF1" w14:textId="7F1CC8AB" w:rsidR="009A46F9" w:rsidDel="008A4BD5" w:rsidRDefault="002647C2">
      <w:pPr>
        <w:numPr>
          <w:ilvl w:val="12"/>
          <w:numId w:val="0"/>
        </w:numPr>
        <w:ind w:right="-2"/>
        <w:jc w:val="center"/>
        <w:rPr>
          <w:del w:id="16686" w:author="AbbVie19" w:date="2025-07-04T08:25:00Z" w16du:dateUtc="2025-07-04T05:25:00Z"/>
          <w:sz w:val="22"/>
          <w:szCs w:val="22"/>
          <w:lang w:val="mt-MT"/>
        </w:rPr>
        <w:pPrChange w:id="16687" w:author="AbbVie19" w:date="2025-07-04T08:25:00Z" w16du:dateUtc="2025-07-04T05:25:00Z">
          <w:pPr>
            <w:numPr>
              <w:numId w:val="42"/>
            </w:numPr>
            <w:tabs>
              <w:tab w:val="num" w:pos="550"/>
              <w:tab w:val="num" w:pos="720"/>
            </w:tabs>
            <w:suppressAutoHyphens/>
            <w:ind w:left="550" w:hanging="550"/>
          </w:pPr>
        </w:pPrChange>
      </w:pPr>
      <w:del w:id="16688" w:author="AbbVie19" w:date="2025-07-04T08:25:00Z" w16du:dateUtc="2025-07-04T05:25:00Z">
        <w:r w:rsidDel="008A4BD5">
          <w:rPr>
            <w:sz w:val="22"/>
            <w:szCs w:val="22"/>
            <w:lang w:val="mt-MT"/>
          </w:rPr>
          <w:delText>infezzjonijiet tal</w:delText>
        </w:r>
        <w:r w:rsidDel="008A4BD5">
          <w:rPr>
            <w:sz w:val="22"/>
            <w:szCs w:val="22"/>
            <w:lang w:val="mt-MT"/>
          </w:rPr>
          <w:noBreakHyphen/>
          <w:delText>batterji;</w:delText>
        </w:r>
      </w:del>
    </w:p>
    <w:p w14:paraId="2B6BBB90" w14:textId="7A6A1B27" w:rsidR="009A46F9" w:rsidDel="008A4BD5" w:rsidRDefault="002647C2">
      <w:pPr>
        <w:numPr>
          <w:ilvl w:val="12"/>
          <w:numId w:val="0"/>
        </w:numPr>
        <w:ind w:right="-2"/>
        <w:jc w:val="center"/>
        <w:rPr>
          <w:del w:id="16689" w:author="AbbVie19" w:date="2025-07-04T08:25:00Z" w16du:dateUtc="2025-07-04T05:25:00Z"/>
          <w:sz w:val="22"/>
          <w:szCs w:val="22"/>
          <w:lang w:val="mt-MT"/>
        </w:rPr>
        <w:pPrChange w:id="16690" w:author="AbbVie19" w:date="2025-07-04T08:25:00Z" w16du:dateUtc="2025-07-04T05:25:00Z">
          <w:pPr>
            <w:numPr>
              <w:numId w:val="42"/>
            </w:numPr>
            <w:tabs>
              <w:tab w:val="num" w:pos="550"/>
              <w:tab w:val="num" w:pos="720"/>
            </w:tabs>
            <w:suppressAutoHyphens/>
            <w:ind w:left="550" w:hanging="550"/>
          </w:pPr>
        </w:pPrChange>
      </w:pPr>
      <w:del w:id="16691" w:author="AbbVie19" w:date="2025-07-04T08:25:00Z" w16du:dateUtc="2025-07-04T05:25:00Z">
        <w:r w:rsidDel="008A4BD5">
          <w:rPr>
            <w:sz w:val="22"/>
            <w:szCs w:val="22"/>
            <w:lang w:val="mt-MT"/>
          </w:rPr>
          <w:delText>diverticulite (infjammazzjoni u infezzjoni tal-musrana l-kbira);</w:delText>
        </w:r>
      </w:del>
    </w:p>
    <w:p w14:paraId="5F075E20" w14:textId="54D19E3A" w:rsidR="009A46F9" w:rsidDel="008A4BD5" w:rsidRDefault="002647C2">
      <w:pPr>
        <w:numPr>
          <w:ilvl w:val="12"/>
          <w:numId w:val="0"/>
        </w:numPr>
        <w:ind w:right="-2"/>
        <w:jc w:val="center"/>
        <w:rPr>
          <w:del w:id="16692" w:author="AbbVie19" w:date="2025-07-04T08:25:00Z" w16du:dateUtc="2025-07-04T05:25:00Z"/>
          <w:sz w:val="22"/>
          <w:szCs w:val="22"/>
          <w:lang w:val="mt-MT"/>
        </w:rPr>
        <w:pPrChange w:id="16693" w:author="AbbVie19" w:date="2025-07-04T08:25:00Z" w16du:dateUtc="2025-07-04T05:25:00Z">
          <w:pPr>
            <w:numPr>
              <w:numId w:val="42"/>
            </w:numPr>
            <w:tabs>
              <w:tab w:val="num" w:pos="550"/>
              <w:tab w:val="num" w:pos="720"/>
            </w:tabs>
            <w:suppressAutoHyphens/>
            <w:ind w:left="550" w:hanging="550"/>
          </w:pPr>
        </w:pPrChange>
      </w:pPr>
      <w:del w:id="16694" w:author="AbbVie19" w:date="2025-07-04T08:25:00Z" w16du:dateUtc="2025-07-04T05:25:00Z">
        <w:r w:rsidDel="008A4BD5">
          <w:rPr>
            <w:sz w:val="22"/>
            <w:szCs w:val="22"/>
            <w:lang w:val="mt-MT"/>
          </w:rPr>
          <w:delText xml:space="preserve">kanċer; </w:delText>
        </w:r>
      </w:del>
    </w:p>
    <w:p w14:paraId="38B2D129" w14:textId="61BF808C" w:rsidR="009A46F9" w:rsidDel="008A4BD5" w:rsidRDefault="002647C2">
      <w:pPr>
        <w:numPr>
          <w:ilvl w:val="12"/>
          <w:numId w:val="0"/>
        </w:numPr>
        <w:ind w:right="-2"/>
        <w:jc w:val="center"/>
        <w:rPr>
          <w:del w:id="16695" w:author="AbbVie19" w:date="2025-07-04T08:25:00Z" w16du:dateUtc="2025-07-04T05:25:00Z"/>
          <w:sz w:val="22"/>
          <w:szCs w:val="22"/>
          <w:lang w:val="mt-MT"/>
        </w:rPr>
        <w:pPrChange w:id="16696" w:author="AbbVie19" w:date="2025-07-04T08:25:00Z" w16du:dateUtc="2025-07-04T05:25:00Z">
          <w:pPr>
            <w:numPr>
              <w:numId w:val="42"/>
            </w:numPr>
            <w:tabs>
              <w:tab w:val="num" w:pos="550"/>
              <w:tab w:val="num" w:pos="720"/>
            </w:tabs>
            <w:suppressAutoHyphens/>
            <w:ind w:left="550" w:hanging="550"/>
          </w:pPr>
        </w:pPrChange>
      </w:pPr>
      <w:del w:id="16697" w:author="AbbVie19" w:date="2025-07-04T08:25:00Z" w16du:dateUtc="2025-07-04T05:25:00Z">
        <w:r w:rsidDel="008A4BD5">
          <w:rPr>
            <w:sz w:val="22"/>
            <w:szCs w:val="22"/>
            <w:lang w:val="mt-MT"/>
          </w:rPr>
          <w:delText>kanċer li jaffetwa s</w:delText>
        </w:r>
        <w:r w:rsidDel="008A4BD5">
          <w:rPr>
            <w:sz w:val="22"/>
            <w:szCs w:val="22"/>
            <w:lang w:val="mt-MT"/>
          </w:rPr>
          <w:noBreakHyphen/>
          <w:delText>sistema limfatika;</w:delText>
        </w:r>
      </w:del>
    </w:p>
    <w:p w14:paraId="3F0EDC13" w14:textId="1DFE7A9B" w:rsidR="009A46F9" w:rsidDel="008A4BD5" w:rsidRDefault="002647C2">
      <w:pPr>
        <w:numPr>
          <w:ilvl w:val="12"/>
          <w:numId w:val="0"/>
        </w:numPr>
        <w:ind w:right="-2"/>
        <w:jc w:val="center"/>
        <w:rPr>
          <w:del w:id="16698" w:author="AbbVie19" w:date="2025-07-04T08:25:00Z" w16du:dateUtc="2025-07-04T05:25:00Z"/>
          <w:sz w:val="22"/>
          <w:szCs w:val="22"/>
          <w:lang w:val="mt-MT"/>
        </w:rPr>
        <w:pPrChange w:id="16699" w:author="AbbVie19" w:date="2025-07-04T08:25:00Z" w16du:dateUtc="2025-07-04T05:25:00Z">
          <w:pPr>
            <w:numPr>
              <w:numId w:val="42"/>
            </w:numPr>
            <w:tabs>
              <w:tab w:val="num" w:pos="550"/>
              <w:tab w:val="num" w:pos="720"/>
            </w:tabs>
            <w:suppressAutoHyphens/>
            <w:ind w:left="550" w:hanging="550"/>
          </w:pPr>
        </w:pPrChange>
      </w:pPr>
      <w:del w:id="16700" w:author="AbbVie19" w:date="2025-07-04T08:25:00Z" w16du:dateUtc="2025-07-04T05:25:00Z">
        <w:r w:rsidDel="008A4BD5">
          <w:rPr>
            <w:sz w:val="22"/>
            <w:szCs w:val="22"/>
            <w:lang w:val="mt-MT"/>
          </w:rPr>
          <w:delText xml:space="preserve">melanoma; </w:delText>
        </w:r>
      </w:del>
    </w:p>
    <w:p w14:paraId="381D9800" w14:textId="40E0E133" w:rsidR="009A46F9" w:rsidDel="008A4BD5" w:rsidRDefault="002647C2">
      <w:pPr>
        <w:numPr>
          <w:ilvl w:val="12"/>
          <w:numId w:val="0"/>
        </w:numPr>
        <w:ind w:right="-2"/>
        <w:jc w:val="center"/>
        <w:rPr>
          <w:del w:id="16701" w:author="AbbVie19" w:date="2025-07-04T08:25:00Z" w16du:dateUtc="2025-07-04T05:25:00Z"/>
          <w:sz w:val="22"/>
          <w:szCs w:val="22"/>
          <w:lang w:val="mt-MT"/>
        </w:rPr>
        <w:pPrChange w:id="16702" w:author="AbbVie19" w:date="2025-07-04T08:25:00Z" w16du:dateUtc="2025-07-04T05:25:00Z">
          <w:pPr>
            <w:numPr>
              <w:numId w:val="42"/>
            </w:numPr>
            <w:tabs>
              <w:tab w:val="num" w:pos="550"/>
              <w:tab w:val="num" w:pos="720"/>
            </w:tabs>
            <w:suppressAutoHyphens/>
            <w:ind w:left="550" w:hanging="550"/>
          </w:pPr>
        </w:pPrChange>
      </w:pPr>
      <w:del w:id="16703" w:author="AbbVie19" w:date="2025-07-04T08:25:00Z" w16du:dateUtc="2025-07-04T05:25:00Z">
        <w:r w:rsidDel="008A4BD5">
          <w:rPr>
            <w:sz w:val="22"/>
            <w:szCs w:val="22"/>
            <w:lang w:val="mt-MT"/>
          </w:rPr>
          <w:delText>disturbi fl-immunità li jistgħu jeffetwaw il-pulmun, ġilda u in-nodi tal-limfa (ippreżentata l-aktar komuni bħala sarcoidosis);</w:delText>
        </w:r>
      </w:del>
    </w:p>
    <w:p w14:paraId="625CFC55" w14:textId="4FC94F85" w:rsidR="009A46F9" w:rsidDel="008A4BD5" w:rsidRDefault="002647C2">
      <w:pPr>
        <w:numPr>
          <w:ilvl w:val="12"/>
          <w:numId w:val="0"/>
        </w:numPr>
        <w:ind w:right="-2"/>
        <w:jc w:val="center"/>
        <w:rPr>
          <w:del w:id="16704" w:author="AbbVie19" w:date="2025-07-04T08:25:00Z" w16du:dateUtc="2025-07-04T05:25:00Z"/>
          <w:sz w:val="22"/>
          <w:szCs w:val="22"/>
          <w:lang w:val="mt-MT"/>
        </w:rPr>
        <w:pPrChange w:id="16705" w:author="AbbVie19" w:date="2025-07-04T08:25:00Z" w16du:dateUtc="2025-07-04T05:25:00Z">
          <w:pPr>
            <w:numPr>
              <w:numId w:val="42"/>
            </w:numPr>
            <w:tabs>
              <w:tab w:val="num" w:pos="550"/>
              <w:tab w:val="num" w:pos="720"/>
            </w:tabs>
            <w:suppressAutoHyphens/>
            <w:ind w:left="550" w:hanging="550"/>
          </w:pPr>
        </w:pPrChange>
      </w:pPr>
      <w:del w:id="16706" w:author="AbbVie19" w:date="2025-07-04T08:25:00Z" w16du:dateUtc="2025-07-04T05:25:00Z">
        <w:r w:rsidDel="008A4BD5">
          <w:rPr>
            <w:sz w:val="22"/>
            <w:szCs w:val="22"/>
            <w:lang w:val="mt-MT"/>
          </w:rPr>
          <w:delText>infjammazzjoni vaskulari (infjammazzjoni tal-vini u l-arterji);</w:delText>
        </w:r>
      </w:del>
    </w:p>
    <w:p w14:paraId="24493BE5" w14:textId="0BF5FDB6" w:rsidR="009A46F9" w:rsidDel="008A4BD5" w:rsidRDefault="002647C2">
      <w:pPr>
        <w:numPr>
          <w:ilvl w:val="12"/>
          <w:numId w:val="0"/>
        </w:numPr>
        <w:ind w:right="-2"/>
        <w:jc w:val="center"/>
        <w:rPr>
          <w:del w:id="16707" w:author="AbbVie19" w:date="2025-07-04T08:25:00Z" w16du:dateUtc="2025-07-04T05:25:00Z"/>
          <w:sz w:val="22"/>
          <w:szCs w:val="22"/>
          <w:lang w:val="mt-MT"/>
        </w:rPr>
        <w:pPrChange w:id="16708" w:author="AbbVie19" w:date="2025-07-04T08:25:00Z" w16du:dateUtc="2025-07-04T05:25:00Z">
          <w:pPr>
            <w:numPr>
              <w:numId w:val="42"/>
            </w:numPr>
            <w:tabs>
              <w:tab w:val="num" w:pos="550"/>
              <w:tab w:val="num" w:pos="720"/>
            </w:tabs>
            <w:suppressAutoHyphens/>
            <w:ind w:left="550" w:hanging="550"/>
          </w:pPr>
        </w:pPrChange>
      </w:pPr>
      <w:del w:id="16709" w:author="AbbVie19" w:date="2025-07-04T08:25:00Z" w16du:dateUtc="2025-07-04T05:25:00Z">
        <w:r w:rsidDel="008A4BD5">
          <w:rPr>
            <w:sz w:val="22"/>
            <w:szCs w:val="22"/>
            <w:lang w:val="mt-MT"/>
          </w:rPr>
          <w:delText>tregħid;</w:delText>
        </w:r>
      </w:del>
    </w:p>
    <w:p w14:paraId="288B9310" w14:textId="2B82E7C5" w:rsidR="009A46F9" w:rsidDel="008A4BD5" w:rsidRDefault="002647C2">
      <w:pPr>
        <w:numPr>
          <w:ilvl w:val="12"/>
          <w:numId w:val="0"/>
        </w:numPr>
        <w:ind w:right="-2"/>
        <w:jc w:val="center"/>
        <w:rPr>
          <w:del w:id="16710" w:author="AbbVie19" w:date="2025-07-04T08:25:00Z" w16du:dateUtc="2025-07-04T05:25:00Z"/>
          <w:sz w:val="22"/>
          <w:szCs w:val="22"/>
          <w:lang w:val="mt-MT"/>
        </w:rPr>
        <w:pPrChange w:id="16711" w:author="AbbVie19" w:date="2025-07-04T08:25:00Z" w16du:dateUtc="2025-07-04T05:25:00Z">
          <w:pPr>
            <w:numPr>
              <w:numId w:val="42"/>
            </w:numPr>
            <w:tabs>
              <w:tab w:val="num" w:pos="550"/>
              <w:tab w:val="num" w:pos="720"/>
            </w:tabs>
            <w:suppressAutoHyphens/>
            <w:ind w:left="550" w:hanging="550"/>
          </w:pPr>
        </w:pPrChange>
      </w:pPr>
      <w:del w:id="16712" w:author="AbbVie19" w:date="2025-07-04T08:25:00Z" w16du:dateUtc="2025-07-04T05:25:00Z">
        <w:r w:rsidDel="008A4BD5">
          <w:rPr>
            <w:sz w:val="22"/>
            <w:szCs w:val="22"/>
            <w:lang w:val="mt-MT"/>
          </w:rPr>
          <w:delText>newropatija;</w:delText>
        </w:r>
      </w:del>
    </w:p>
    <w:p w14:paraId="0D95A29C" w14:textId="697D5A01" w:rsidR="009A46F9" w:rsidDel="008A4BD5" w:rsidRDefault="002647C2">
      <w:pPr>
        <w:numPr>
          <w:ilvl w:val="12"/>
          <w:numId w:val="0"/>
        </w:numPr>
        <w:ind w:right="-2"/>
        <w:jc w:val="center"/>
        <w:rPr>
          <w:del w:id="16713" w:author="AbbVie19" w:date="2025-07-04T08:25:00Z" w16du:dateUtc="2025-07-04T05:25:00Z"/>
          <w:sz w:val="22"/>
          <w:szCs w:val="22"/>
          <w:lang w:val="mt-MT"/>
        </w:rPr>
        <w:pPrChange w:id="16714" w:author="AbbVie19" w:date="2025-07-04T08:25:00Z" w16du:dateUtc="2025-07-04T05:25:00Z">
          <w:pPr>
            <w:numPr>
              <w:numId w:val="42"/>
            </w:numPr>
            <w:tabs>
              <w:tab w:val="num" w:pos="550"/>
              <w:tab w:val="num" w:pos="720"/>
            </w:tabs>
            <w:suppressAutoHyphens/>
            <w:ind w:left="550" w:hanging="550"/>
          </w:pPr>
        </w:pPrChange>
      </w:pPr>
      <w:del w:id="16715" w:author="AbbVie19" w:date="2025-07-04T08:25:00Z" w16du:dateUtc="2025-07-04T05:25:00Z">
        <w:r w:rsidDel="008A4BD5">
          <w:rPr>
            <w:sz w:val="22"/>
            <w:szCs w:val="22"/>
            <w:lang w:val="mt-MT"/>
          </w:rPr>
          <w:delText>puplesija;</w:delText>
        </w:r>
      </w:del>
    </w:p>
    <w:p w14:paraId="408BED53" w14:textId="65E9D5AD" w:rsidR="009A46F9" w:rsidDel="008A4BD5" w:rsidRDefault="002647C2">
      <w:pPr>
        <w:numPr>
          <w:ilvl w:val="12"/>
          <w:numId w:val="0"/>
        </w:numPr>
        <w:ind w:right="-2"/>
        <w:jc w:val="center"/>
        <w:rPr>
          <w:del w:id="16716" w:author="AbbVie19" w:date="2025-07-04T08:25:00Z" w16du:dateUtc="2025-07-04T05:25:00Z"/>
          <w:sz w:val="22"/>
          <w:szCs w:val="22"/>
          <w:lang w:val="mt-MT"/>
        </w:rPr>
        <w:pPrChange w:id="16717" w:author="AbbVie19" w:date="2025-07-04T08:25:00Z" w16du:dateUtc="2025-07-04T05:25:00Z">
          <w:pPr>
            <w:numPr>
              <w:numId w:val="42"/>
            </w:numPr>
            <w:tabs>
              <w:tab w:val="num" w:pos="550"/>
              <w:tab w:val="num" w:pos="720"/>
            </w:tabs>
            <w:suppressAutoHyphens/>
            <w:ind w:left="550" w:hanging="550"/>
          </w:pPr>
        </w:pPrChange>
      </w:pPr>
      <w:del w:id="16718" w:author="AbbVie19" w:date="2025-07-04T08:25:00Z" w16du:dateUtc="2025-07-04T05:25:00Z">
        <w:r w:rsidDel="008A4BD5">
          <w:rPr>
            <w:sz w:val="22"/>
            <w:szCs w:val="22"/>
            <w:lang w:val="mt-MT"/>
          </w:rPr>
          <w:delText>telf ta’ smigħ, żanżin;</w:delText>
        </w:r>
      </w:del>
    </w:p>
    <w:p w14:paraId="531C5AE6" w14:textId="4DADC343" w:rsidR="009A46F9" w:rsidDel="008A4BD5" w:rsidRDefault="002647C2">
      <w:pPr>
        <w:numPr>
          <w:ilvl w:val="12"/>
          <w:numId w:val="0"/>
        </w:numPr>
        <w:ind w:right="-2"/>
        <w:jc w:val="center"/>
        <w:rPr>
          <w:del w:id="16719" w:author="AbbVie19" w:date="2025-07-04T08:25:00Z" w16du:dateUtc="2025-07-04T05:25:00Z"/>
          <w:sz w:val="22"/>
          <w:szCs w:val="22"/>
          <w:lang w:val="mt-MT"/>
        </w:rPr>
        <w:pPrChange w:id="16720" w:author="AbbVie19" w:date="2025-07-04T08:25:00Z" w16du:dateUtc="2025-07-04T05:25:00Z">
          <w:pPr>
            <w:numPr>
              <w:numId w:val="42"/>
            </w:numPr>
            <w:tabs>
              <w:tab w:val="num" w:pos="550"/>
              <w:tab w:val="num" w:pos="720"/>
            </w:tabs>
            <w:suppressAutoHyphens/>
            <w:ind w:left="550" w:hanging="550"/>
          </w:pPr>
        </w:pPrChange>
      </w:pPr>
      <w:del w:id="16721" w:author="AbbVie19" w:date="2025-07-04T08:25:00Z" w16du:dateUtc="2025-07-04T05:25:00Z">
        <w:r w:rsidDel="008A4BD5">
          <w:rPr>
            <w:sz w:val="22"/>
            <w:szCs w:val="22"/>
            <w:lang w:val="mt-MT"/>
          </w:rPr>
          <w:delText>sensazzjoni ta’ taħbit irregolari tal-qalb bħal meta l</w:delText>
        </w:r>
        <w:r w:rsidDel="008A4BD5">
          <w:rPr>
            <w:sz w:val="22"/>
            <w:szCs w:val="22"/>
            <w:lang w:val="mt-MT"/>
          </w:rPr>
          <w:noBreakHyphen/>
          <w:delText>qalb tieqaf għal ftit;</w:delText>
        </w:r>
      </w:del>
    </w:p>
    <w:p w14:paraId="01D809EB" w14:textId="1B3FE9C8" w:rsidR="009A46F9" w:rsidDel="008A4BD5" w:rsidRDefault="002647C2">
      <w:pPr>
        <w:numPr>
          <w:ilvl w:val="12"/>
          <w:numId w:val="0"/>
        </w:numPr>
        <w:ind w:right="-2"/>
        <w:jc w:val="center"/>
        <w:rPr>
          <w:del w:id="16722" w:author="AbbVie19" w:date="2025-07-04T08:25:00Z" w16du:dateUtc="2025-07-04T05:25:00Z"/>
          <w:sz w:val="22"/>
          <w:szCs w:val="22"/>
          <w:lang w:val="mt-MT"/>
        </w:rPr>
        <w:pPrChange w:id="16723" w:author="AbbVie19" w:date="2025-07-04T08:25:00Z" w16du:dateUtc="2025-07-04T05:25:00Z">
          <w:pPr>
            <w:numPr>
              <w:numId w:val="42"/>
            </w:numPr>
            <w:tabs>
              <w:tab w:val="num" w:pos="550"/>
              <w:tab w:val="num" w:pos="720"/>
            </w:tabs>
            <w:suppressAutoHyphens/>
            <w:ind w:left="550" w:hanging="550"/>
          </w:pPr>
        </w:pPrChange>
      </w:pPr>
      <w:del w:id="16724" w:author="AbbVie19" w:date="2025-07-04T08:25:00Z" w16du:dateUtc="2025-07-04T05:25:00Z">
        <w:r w:rsidDel="008A4BD5">
          <w:rPr>
            <w:sz w:val="22"/>
            <w:szCs w:val="22"/>
            <w:lang w:val="mt-MT"/>
          </w:rPr>
          <w:delText>problemi fil</w:delText>
        </w:r>
        <w:r w:rsidDel="008A4BD5">
          <w:rPr>
            <w:sz w:val="22"/>
            <w:szCs w:val="22"/>
            <w:lang w:val="mt-MT"/>
          </w:rPr>
          <w:noBreakHyphen/>
          <w:delText>qalb li jistgħu jwasslu għal qtugħ ta’ nifs jew nefħa fl</w:delText>
        </w:r>
        <w:r w:rsidDel="008A4BD5">
          <w:rPr>
            <w:sz w:val="22"/>
            <w:szCs w:val="22"/>
            <w:lang w:val="mt-MT"/>
          </w:rPr>
          <w:noBreakHyphen/>
          <w:delText>għekieżi;</w:delText>
        </w:r>
      </w:del>
    </w:p>
    <w:p w14:paraId="5801201C" w14:textId="3DFC2C9B" w:rsidR="009A46F9" w:rsidDel="008A4BD5" w:rsidRDefault="002647C2">
      <w:pPr>
        <w:numPr>
          <w:ilvl w:val="12"/>
          <w:numId w:val="0"/>
        </w:numPr>
        <w:ind w:right="-2"/>
        <w:jc w:val="center"/>
        <w:rPr>
          <w:del w:id="16725" w:author="AbbVie19" w:date="2025-07-04T08:25:00Z" w16du:dateUtc="2025-07-04T05:25:00Z"/>
          <w:sz w:val="22"/>
          <w:szCs w:val="22"/>
          <w:lang w:val="mt-MT"/>
        </w:rPr>
        <w:pPrChange w:id="16726" w:author="AbbVie19" w:date="2025-07-04T08:25:00Z" w16du:dateUtc="2025-07-04T05:25:00Z">
          <w:pPr>
            <w:numPr>
              <w:numId w:val="42"/>
            </w:numPr>
            <w:tabs>
              <w:tab w:val="num" w:pos="550"/>
              <w:tab w:val="num" w:pos="720"/>
            </w:tabs>
            <w:suppressAutoHyphens/>
            <w:ind w:left="550" w:hanging="550"/>
          </w:pPr>
        </w:pPrChange>
      </w:pPr>
      <w:del w:id="16727" w:author="AbbVie19" w:date="2025-07-04T08:25:00Z" w16du:dateUtc="2025-07-04T05:25:00Z">
        <w:r w:rsidDel="008A4BD5">
          <w:rPr>
            <w:sz w:val="22"/>
            <w:szCs w:val="22"/>
            <w:lang w:val="mt-MT"/>
          </w:rPr>
          <w:delText>attakk tal-qalb;</w:delText>
        </w:r>
      </w:del>
    </w:p>
    <w:p w14:paraId="3E39C4AA" w14:textId="7C3BE382" w:rsidR="009A46F9" w:rsidDel="008A4BD5" w:rsidRDefault="002647C2">
      <w:pPr>
        <w:numPr>
          <w:ilvl w:val="12"/>
          <w:numId w:val="0"/>
        </w:numPr>
        <w:ind w:right="-2"/>
        <w:jc w:val="center"/>
        <w:rPr>
          <w:del w:id="16728" w:author="AbbVie19" w:date="2025-07-04T08:25:00Z" w16du:dateUtc="2025-07-04T05:25:00Z"/>
          <w:sz w:val="22"/>
          <w:szCs w:val="22"/>
          <w:lang w:val="mt-MT"/>
        </w:rPr>
        <w:pPrChange w:id="16729" w:author="AbbVie19" w:date="2025-07-04T08:25:00Z" w16du:dateUtc="2025-07-04T05:25:00Z">
          <w:pPr>
            <w:numPr>
              <w:numId w:val="42"/>
            </w:numPr>
            <w:tabs>
              <w:tab w:val="num" w:pos="550"/>
              <w:tab w:val="num" w:pos="720"/>
            </w:tabs>
            <w:suppressAutoHyphens/>
            <w:ind w:left="550" w:hanging="550"/>
          </w:pPr>
        </w:pPrChange>
      </w:pPr>
      <w:del w:id="16730" w:author="AbbVie19" w:date="2025-07-04T08:25:00Z" w16du:dateUtc="2025-07-04T05:25:00Z">
        <w:r w:rsidDel="008A4BD5">
          <w:rPr>
            <w:sz w:val="22"/>
            <w:szCs w:val="22"/>
            <w:lang w:val="mt-MT"/>
          </w:rPr>
          <w:delText>borża fil-ħajt ta’ arterja principali, infjammazzjoni u demm magħqud fil-vini, imblukkar ta’ vini jew arterji;</w:delText>
        </w:r>
      </w:del>
    </w:p>
    <w:p w14:paraId="493A8D37" w14:textId="688E6346" w:rsidR="009A46F9" w:rsidDel="008A4BD5" w:rsidRDefault="002647C2">
      <w:pPr>
        <w:numPr>
          <w:ilvl w:val="12"/>
          <w:numId w:val="0"/>
        </w:numPr>
        <w:ind w:right="-2"/>
        <w:jc w:val="center"/>
        <w:rPr>
          <w:del w:id="16731" w:author="AbbVie19" w:date="2025-07-04T08:25:00Z" w16du:dateUtc="2025-07-04T05:25:00Z"/>
          <w:sz w:val="22"/>
          <w:szCs w:val="22"/>
          <w:lang w:val="mt-MT"/>
        </w:rPr>
        <w:pPrChange w:id="16732" w:author="AbbVie19" w:date="2025-07-04T08:25:00Z" w16du:dateUtc="2025-07-04T05:25:00Z">
          <w:pPr>
            <w:numPr>
              <w:numId w:val="42"/>
            </w:numPr>
            <w:tabs>
              <w:tab w:val="num" w:pos="550"/>
              <w:tab w:val="num" w:pos="720"/>
            </w:tabs>
            <w:suppressAutoHyphens/>
            <w:ind w:left="550" w:hanging="550"/>
          </w:pPr>
        </w:pPrChange>
      </w:pPr>
      <w:del w:id="16733" w:author="AbbVie19" w:date="2025-07-04T08:25:00Z" w16du:dateUtc="2025-07-04T05:25:00Z">
        <w:r w:rsidDel="008A4BD5">
          <w:rPr>
            <w:sz w:val="22"/>
            <w:szCs w:val="22"/>
            <w:lang w:val="mt-MT"/>
          </w:rPr>
          <w:delText>mard tal</w:delText>
        </w:r>
        <w:r w:rsidDel="008A4BD5">
          <w:rPr>
            <w:sz w:val="22"/>
            <w:szCs w:val="22"/>
            <w:lang w:val="mt-MT"/>
          </w:rPr>
          <w:noBreakHyphen/>
          <w:delText>pulmun li jikkaġuna qtugħ ta’ nifs (li jinkludi infjammazzjoni);</w:delText>
        </w:r>
      </w:del>
    </w:p>
    <w:p w14:paraId="6648608D" w14:textId="7E80D1AC" w:rsidR="009A46F9" w:rsidDel="008A4BD5" w:rsidRDefault="002647C2">
      <w:pPr>
        <w:numPr>
          <w:ilvl w:val="12"/>
          <w:numId w:val="0"/>
        </w:numPr>
        <w:ind w:right="-2"/>
        <w:jc w:val="center"/>
        <w:rPr>
          <w:del w:id="16734" w:author="AbbVie19" w:date="2025-07-04T08:25:00Z" w16du:dateUtc="2025-07-04T05:25:00Z"/>
          <w:sz w:val="22"/>
          <w:szCs w:val="22"/>
          <w:lang w:val="mt-MT"/>
        </w:rPr>
        <w:pPrChange w:id="16735" w:author="AbbVie19" w:date="2025-07-04T08:25:00Z" w16du:dateUtc="2025-07-04T05:25:00Z">
          <w:pPr>
            <w:numPr>
              <w:numId w:val="42"/>
            </w:numPr>
            <w:tabs>
              <w:tab w:val="num" w:pos="550"/>
              <w:tab w:val="num" w:pos="720"/>
            </w:tabs>
            <w:suppressAutoHyphens/>
            <w:ind w:left="550" w:hanging="550"/>
          </w:pPr>
        </w:pPrChange>
      </w:pPr>
      <w:del w:id="16736" w:author="AbbVie19" w:date="2025-07-04T08:25:00Z" w16du:dateUtc="2025-07-04T05:25:00Z">
        <w:r w:rsidDel="008A4BD5">
          <w:rPr>
            <w:sz w:val="22"/>
            <w:szCs w:val="22"/>
            <w:lang w:val="mt-MT"/>
          </w:rPr>
          <w:delText xml:space="preserve">emboliżmu fil-pulmun (imblukkar f’arterja tal-pulmun); </w:delText>
        </w:r>
      </w:del>
    </w:p>
    <w:p w14:paraId="01ACFECE" w14:textId="16DE4F94" w:rsidR="009A46F9" w:rsidDel="008A4BD5" w:rsidRDefault="002647C2">
      <w:pPr>
        <w:numPr>
          <w:ilvl w:val="12"/>
          <w:numId w:val="0"/>
        </w:numPr>
        <w:ind w:right="-2"/>
        <w:jc w:val="center"/>
        <w:rPr>
          <w:del w:id="16737" w:author="AbbVie19" w:date="2025-07-04T08:25:00Z" w16du:dateUtc="2025-07-04T05:25:00Z"/>
          <w:sz w:val="22"/>
          <w:szCs w:val="22"/>
          <w:lang w:val="mt-MT"/>
        </w:rPr>
        <w:pPrChange w:id="16738" w:author="AbbVie19" w:date="2025-07-04T08:25:00Z" w16du:dateUtc="2025-07-04T05:25:00Z">
          <w:pPr>
            <w:numPr>
              <w:numId w:val="42"/>
            </w:numPr>
            <w:tabs>
              <w:tab w:val="num" w:pos="550"/>
              <w:tab w:val="num" w:pos="720"/>
            </w:tabs>
            <w:suppressAutoHyphens/>
            <w:ind w:left="550" w:hanging="550"/>
          </w:pPr>
        </w:pPrChange>
      </w:pPr>
      <w:del w:id="16739" w:author="AbbVie19" w:date="2025-07-04T08:25:00Z" w16du:dateUtc="2025-07-04T05:25:00Z">
        <w:r w:rsidDel="008A4BD5">
          <w:rPr>
            <w:sz w:val="22"/>
            <w:szCs w:val="22"/>
            <w:lang w:val="mt-MT"/>
          </w:rPr>
          <w:delText>effuzjoni plewrali (żamma mhux normali tal-ilma fl-ispazju plewrali);</w:delText>
        </w:r>
      </w:del>
    </w:p>
    <w:p w14:paraId="64B7E8CB" w14:textId="2E315037" w:rsidR="009A46F9" w:rsidDel="008A4BD5" w:rsidRDefault="002647C2">
      <w:pPr>
        <w:numPr>
          <w:ilvl w:val="12"/>
          <w:numId w:val="0"/>
        </w:numPr>
        <w:ind w:right="-2"/>
        <w:jc w:val="center"/>
        <w:rPr>
          <w:del w:id="16740" w:author="AbbVie19" w:date="2025-07-04T08:25:00Z" w16du:dateUtc="2025-07-04T05:25:00Z"/>
          <w:sz w:val="22"/>
          <w:szCs w:val="22"/>
          <w:lang w:val="mt-MT"/>
        </w:rPr>
        <w:pPrChange w:id="16741" w:author="AbbVie19" w:date="2025-07-04T08:25:00Z" w16du:dateUtc="2025-07-04T05:25:00Z">
          <w:pPr>
            <w:numPr>
              <w:numId w:val="42"/>
            </w:numPr>
            <w:tabs>
              <w:tab w:val="num" w:pos="550"/>
              <w:tab w:val="num" w:pos="720"/>
            </w:tabs>
            <w:suppressAutoHyphens/>
            <w:ind w:left="550" w:hanging="550"/>
          </w:pPr>
        </w:pPrChange>
      </w:pPr>
      <w:del w:id="16742" w:author="AbbVie19" w:date="2025-07-04T08:25:00Z" w16du:dateUtc="2025-07-04T05:25:00Z">
        <w:r w:rsidDel="008A4BD5">
          <w:rPr>
            <w:sz w:val="22"/>
            <w:szCs w:val="22"/>
            <w:lang w:val="mt-MT"/>
          </w:rPr>
          <w:delText>infjammazzjoni tal</w:delText>
        </w:r>
        <w:r w:rsidDel="008A4BD5">
          <w:rPr>
            <w:sz w:val="22"/>
            <w:szCs w:val="22"/>
            <w:lang w:val="mt-MT"/>
          </w:rPr>
          <w:noBreakHyphen/>
          <w:delText>frixa li tista’ tikkawża uġigħ qawwi fiż-żaqq u fid-dahar;</w:delText>
        </w:r>
      </w:del>
    </w:p>
    <w:p w14:paraId="7E6AAA48" w14:textId="70CDCC09" w:rsidR="009A46F9" w:rsidDel="008A4BD5" w:rsidRDefault="002647C2">
      <w:pPr>
        <w:numPr>
          <w:ilvl w:val="12"/>
          <w:numId w:val="0"/>
        </w:numPr>
        <w:ind w:right="-2"/>
        <w:jc w:val="center"/>
        <w:rPr>
          <w:del w:id="16743" w:author="AbbVie19" w:date="2025-07-04T08:25:00Z" w16du:dateUtc="2025-07-04T05:25:00Z"/>
          <w:sz w:val="22"/>
          <w:szCs w:val="22"/>
          <w:lang w:val="mt-MT"/>
        </w:rPr>
        <w:pPrChange w:id="16744" w:author="AbbVie19" w:date="2025-07-04T08:25:00Z" w16du:dateUtc="2025-07-04T05:25:00Z">
          <w:pPr>
            <w:numPr>
              <w:numId w:val="42"/>
            </w:numPr>
            <w:tabs>
              <w:tab w:val="num" w:pos="550"/>
              <w:tab w:val="num" w:pos="720"/>
            </w:tabs>
            <w:suppressAutoHyphens/>
            <w:ind w:left="550" w:hanging="550"/>
          </w:pPr>
        </w:pPrChange>
      </w:pPr>
      <w:del w:id="16745" w:author="AbbVie19" w:date="2025-07-04T08:25:00Z" w16du:dateUtc="2025-07-04T05:25:00Z">
        <w:r w:rsidDel="008A4BD5">
          <w:rPr>
            <w:sz w:val="22"/>
            <w:szCs w:val="22"/>
            <w:lang w:val="mt-MT"/>
          </w:rPr>
          <w:delText>diffikultà biex tibla’;</w:delText>
        </w:r>
      </w:del>
    </w:p>
    <w:p w14:paraId="5D138AA2" w14:textId="434CB0D8" w:rsidR="009A46F9" w:rsidDel="008A4BD5" w:rsidRDefault="002647C2">
      <w:pPr>
        <w:numPr>
          <w:ilvl w:val="12"/>
          <w:numId w:val="0"/>
        </w:numPr>
        <w:ind w:right="-2"/>
        <w:jc w:val="center"/>
        <w:rPr>
          <w:del w:id="16746" w:author="AbbVie19" w:date="2025-07-04T08:25:00Z" w16du:dateUtc="2025-07-04T05:25:00Z"/>
          <w:sz w:val="22"/>
          <w:szCs w:val="22"/>
          <w:lang w:val="mt-MT"/>
        </w:rPr>
        <w:pPrChange w:id="16747" w:author="AbbVie19" w:date="2025-07-04T08:25:00Z" w16du:dateUtc="2025-07-04T05:25:00Z">
          <w:pPr>
            <w:numPr>
              <w:numId w:val="42"/>
            </w:numPr>
            <w:tabs>
              <w:tab w:val="num" w:pos="550"/>
              <w:tab w:val="num" w:pos="720"/>
            </w:tabs>
            <w:suppressAutoHyphens/>
            <w:ind w:left="550" w:hanging="550"/>
          </w:pPr>
        </w:pPrChange>
      </w:pPr>
      <w:del w:id="16748" w:author="AbbVie19" w:date="2025-07-04T08:25:00Z" w16du:dateUtc="2025-07-04T05:25:00Z">
        <w:r w:rsidDel="008A4BD5">
          <w:rPr>
            <w:sz w:val="22"/>
            <w:szCs w:val="22"/>
            <w:lang w:val="mt-MT"/>
          </w:rPr>
          <w:delText>edema fil</w:delText>
        </w:r>
        <w:r w:rsidDel="008A4BD5">
          <w:rPr>
            <w:sz w:val="22"/>
            <w:szCs w:val="22"/>
            <w:lang w:val="mt-MT"/>
          </w:rPr>
          <w:noBreakHyphen/>
          <w:delText>wiċċ;</w:delText>
        </w:r>
      </w:del>
    </w:p>
    <w:p w14:paraId="51BA5A11" w14:textId="740AE6BE" w:rsidR="009A46F9" w:rsidDel="008A4BD5" w:rsidRDefault="002647C2">
      <w:pPr>
        <w:numPr>
          <w:ilvl w:val="12"/>
          <w:numId w:val="0"/>
        </w:numPr>
        <w:ind w:right="-2"/>
        <w:jc w:val="center"/>
        <w:rPr>
          <w:del w:id="16749" w:author="AbbVie19" w:date="2025-07-04T08:25:00Z" w16du:dateUtc="2025-07-04T05:25:00Z"/>
          <w:sz w:val="22"/>
          <w:szCs w:val="22"/>
          <w:lang w:val="mt-MT"/>
        </w:rPr>
        <w:pPrChange w:id="16750" w:author="AbbVie19" w:date="2025-07-04T08:25:00Z" w16du:dateUtc="2025-07-04T05:25:00Z">
          <w:pPr>
            <w:numPr>
              <w:numId w:val="42"/>
            </w:numPr>
            <w:tabs>
              <w:tab w:val="num" w:pos="550"/>
              <w:tab w:val="num" w:pos="720"/>
            </w:tabs>
            <w:suppressAutoHyphens/>
            <w:ind w:left="550" w:hanging="550"/>
          </w:pPr>
        </w:pPrChange>
      </w:pPr>
      <w:del w:id="16751" w:author="AbbVie19" w:date="2025-07-04T08:25:00Z" w16du:dateUtc="2025-07-04T05:25:00Z">
        <w:r w:rsidDel="008A4BD5">
          <w:rPr>
            <w:sz w:val="22"/>
            <w:szCs w:val="22"/>
            <w:lang w:val="mt-MT"/>
          </w:rPr>
          <w:delText>infjammazzjoni fil</w:delText>
        </w:r>
        <w:r w:rsidDel="008A4BD5">
          <w:rPr>
            <w:sz w:val="22"/>
            <w:szCs w:val="22"/>
            <w:lang w:val="mt-MT"/>
          </w:rPr>
          <w:noBreakHyphen/>
          <w:delText>bużżieqa tal</w:delText>
        </w:r>
        <w:r w:rsidDel="008A4BD5">
          <w:rPr>
            <w:sz w:val="22"/>
            <w:szCs w:val="22"/>
            <w:lang w:val="mt-MT"/>
          </w:rPr>
          <w:noBreakHyphen/>
          <w:delText>marrara, ġebel fil-marrara;</w:delText>
        </w:r>
      </w:del>
    </w:p>
    <w:p w14:paraId="751E299F" w14:textId="61066A02" w:rsidR="009A46F9" w:rsidDel="008A4BD5" w:rsidRDefault="002647C2">
      <w:pPr>
        <w:numPr>
          <w:ilvl w:val="12"/>
          <w:numId w:val="0"/>
        </w:numPr>
        <w:ind w:right="-2"/>
        <w:jc w:val="center"/>
        <w:rPr>
          <w:del w:id="16752" w:author="AbbVie19" w:date="2025-07-04T08:25:00Z" w16du:dateUtc="2025-07-04T05:25:00Z"/>
          <w:sz w:val="22"/>
          <w:szCs w:val="22"/>
          <w:lang w:val="mt-MT"/>
        </w:rPr>
        <w:pPrChange w:id="16753" w:author="AbbVie19" w:date="2025-07-04T08:25:00Z" w16du:dateUtc="2025-07-04T05:25:00Z">
          <w:pPr>
            <w:numPr>
              <w:numId w:val="42"/>
            </w:numPr>
            <w:tabs>
              <w:tab w:val="num" w:pos="550"/>
              <w:tab w:val="num" w:pos="720"/>
            </w:tabs>
            <w:suppressAutoHyphens/>
            <w:ind w:left="550" w:hanging="550"/>
          </w:pPr>
        </w:pPrChange>
      </w:pPr>
      <w:del w:id="16754" w:author="AbbVie19" w:date="2025-07-04T08:25:00Z" w16du:dateUtc="2025-07-04T05:25:00Z">
        <w:r w:rsidDel="008A4BD5">
          <w:rPr>
            <w:sz w:val="22"/>
            <w:szCs w:val="22"/>
            <w:lang w:val="mt-MT"/>
          </w:rPr>
          <w:delText>xaħam żejjed fil</w:delText>
        </w:r>
        <w:r w:rsidDel="008A4BD5">
          <w:rPr>
            <w:sz w:val="22"/>
            <w:szCs w:val="22"/>
            <w:lang w:val="mt-MT"/>
          </w:rPr>
          <w:noBreakHyphen/>
          <w:delText>fwied;</w:delText>
        </w:r>
      </w:del>
    </w:p>
    <w:p w14:paraId="212FA4BC" w14:textId="6639CD6B" w:rsidR="009A46F9" w:rsidDel="008A4BD5" w:rsidRDefault="002647C2">
      <w:pPr>
        <w:numPr>
          <w:ilvl w:val="12"/>
          <w:numId w:val="0"/>
        </w:numPr>
        <w:ind w:right="-2"/>
        <w:jc w:val="center"/>
        <w:rPr>
          <w:del w:id="16755" w:author="AbbVie19" w:date="2025-07-04T08:25:00Z" w16du:dateUtc="2025-07-04T05:25:00Z"/>
          <w:sz w:val="22"/>
          <w:szCs w:val="22"/>
          <w:lang w:val="mt-MT"/>
        </w:rPr>
        <w:pPrChange w:id="16756" w:author="AbbVie19" w:date="2025-07-04T08:25:00Z" w16du:dateUtc="2025-07-04T05:25:00Z">
          <w:pPr>
            <w:numPr>
              <w:numId w:val="42"/>
            </w:numPr>
            <w:tabs>
              <w:tab w:val="num" w:pos="550"/>
              <w:tab w:val="num" w:pos="720"/>
            </w:tabs>
            <w:suppressAutoHyphens/>
            <w:ind w:left="550" w:hanging="550"/>
          </w:pPr>
        </w:pPrChange>
      </w:pPr>
      <w:del w:id="16757" w:author="AbbVie19" w:date="2025-07-04T08:25:00Z" w16du:dateUtc="2025-07-04T05:25:00Z">
        <w:r w:rsidDel="008A4BD5">
          <w:rPr>
            <w:sz w:val="22"/>
            <w:szCs w:val="22"/>
            <w:lang w:val="mt-MT"/>
          </w:rPr>
          <w:delText>ħruġ ta’ għaraq bil</w:delText>
        </w:r>
        <w:r w:rsidDel="008A4BD5">
          <w:rPr>
            <w:sz w:val="22"/>
            <w:szCs w:val="22"/>
            <w:lang w:val="mt-MT"/>
          </w:rPr>
          <w:noBreakHyphen/>
          <w:delText>lejl;</w:delText>
        </w:r>
      </w:del>
    </w:p>
    <w:p w14:paraId="3BCF9065" w14:textId="24B01B78" w:rsidR="009A46F9" w:rsidDel="008A4BD5" w:rsidRDefault="002647C2">
      <w:pPr>
        <w:numPr>
          <w:ilvl w:val="12"/>
          <w:numId w:val="0"/>
        </w:numPr>
        <w:ind w:right="-2"/>
        <w:jc w:val="center"/>
        <w:rPr>
          <w:del w:id="16758" w:author="AbbVie19" w:date="2025-07-04T08:25:00Z" w16du:dateUtc="2025-07-04T05:25:00Z"/>
          <w:sz w:val="22"/>
          <w:szCs w:val="22"/>
          <w:lang w:val="mt-MT"/>
        </w:rPr>
        <w:pPrChange w:id="16759" w:author="AbbVie19" w:date="2025-07-04T08:25:00Z" w16du:dateUtc="2025-07-04T05:25:00Z">
          <w:pPr>
            <w:numPr>
              <w:numId w:val="42"/>
            </w:numPr>
            <w:tabs>
              <w:tab w:val="num" w:pos="550"/>
              <w:tab w:val="num" w:pos="720"/>
            </w:tabs>
            <w:suppressAutoHyphens/>
            <w:ind w:left="550" w:hanging="550"/>
          </w:pPr>
        </w:pPrChange>
      </w:pPr>
      <w:del w:id="16760" w:author="AbbVie19" w:date="2025-07-04T08:25:00Z" w16du:dateUtc="2025-07-04T05:25:00Z">
        <w:r w:rsidDel="008A4BD5">
          <w:rPr>
            <w:sz w:val="22"/>
            <w:szCs w:val="22"/>
            <w:lang w:val="mt-MT"/>
          </w:rPr>
          <w:delText>marki fuq il</w:delText>
        </w:r>
        <w:r w:rsidDel="008A4BD5">
          <w:rPr>
            <w:sz w:val="22"/>
            <w:szCs w:val="22"/>
            <w:lang w:val="mt-MT"/>
          </w:rPr>
          <w:noBreakHyphen/>
          <w:delText>ġilda;</w:delText>
        </w:r>
      </w:del>
    </w:p>
    <w:p w14:paraId="24E35333" w14:textId="7A662A14" w:rsidR="009A46F9" w:rsidDel="008A4BD5" w:rsidRDefault="002647C2">
      <w:pPr>
        <w:numPr>
          <w:ilvl w:val="12"/>
          <w:numId w:val="0"/>
        </w:numPr>
        <w:ind w:right="-2"/>
        <w:jc w:val="center"/>
        <w:rPr>
          <w:del w:id="16761" w:author="AbbVie19" w:date="2025-07-04T08:25:00Z" w16du:dateUtc="2025-07-04T05:25:00Z"/>
          <w:sz w:val="22"/>
          <w:szCs w:val="22"/>
          <w:lang w:val="mt-MT"/>
        </w:rPr>
        <w:pPrChange w:id="16762" w:author="AbbVie19" w:date="2025-07-04T08:25:00Z" w16du:dateUtc="2025-07-04T05:25:00Z">
          <w:pPr>
            <w:numPr>
              <w:numId w:val="42"/>
            </w:numPr>
            <w:tabs>
              <w:tab w:val="num" w:pos="550"/>
              <w:tab w:val="num" w:pos="720"/>
            </w:tabs>
            <w:suppressAutoHyphens/>
            <w:ind w:left="550" w:hanging="550"/>
          </w:pPr>
        </w:pPrChange>
      </w:pPr>
      <w:del w:id="16763" w:author="AbbVie19" w:date="2025-07-04T08:25:00Z" w16du:dateUtc="2025-07-04T05:25:00Z">
        <w:r w:rsidDel="008A4BD5">
          <w:rPr>
            <w:sz w:val="22"/>
            <w:szCs w:val="22"/>
            <w:lang w:val="mt-MT"/>
          </w:rPr>
          <w:delText>deterjorazzjoni anormali tal</w:delText>
        </w:r>
        <w:r w:rsidDel="008A4BD5">
          <w:rPr>
            <w:sz w:val="22"/>
            <w:szCs w:val="22"/>
            <w:lang w:val="mt-MT"/>
          </w:rPr>
          <w:noBreakHyphen/>
          <w:delText>muskoli;</w:delText>
        </w:r>
      </w:del>
    </w:p>
    <w:p w14:paraId="3FFBA392" w14:textId="2C52124E" w:rsidR="009A46F9" w:rsidDel="008A4BD5" w:rsidRDefault="002647C2">
      <w:pPr>
        <w:numPr>
          <w:ilvl w:val="12"/>
          <w:numId w:val="0"/>
        </w:numPr>
        <w:ind w:right="-2"/>
        <w:jc w:val="center"/>
        <w:rPr>
          <w:del w:id="16764" w:author="AbbVie19" w:date="2025-07-04T08:25:00Z" w16du:dateUtc="2025-07-04T05:25:00Z"/>
          <w:sz w:val="22"/>
          <w:szCs w:val="22"/>
          <w:lang w:val="mt-MT"/>
        </w:rPr>
        <w:pPrChange w:id="16765" w:author="AbbVie19" w:date="2025-07-04T08:25:00Z" w16du:dateUtc="2025-07-04T05:25:00Z">
          <w:pPr>
            <w:numPr>
              <w:numId w:val="42"/>
            </w:numPr>
            <w:tabs>
              <w:tab w:val="num" w:pos="550"/>
              <w:tab w:val="num" w:pos="720"/>
            </w:tabs>
            <w:suppressAutoHyphens/>
            <w:ind w:left="550" w:hanging="550"/>
          </w:pPr>
        </w:pPrChange>
      </w:pPr>
      <w:del w:id="16766" w:author="AbbVie19" w:date="2025-07-04T08:25:00Z" w16du:dateUtc="2025-07-04T05:25:00Z">
        <w:r w:rsidDel="008A4BD5">
          <w:rPr>
            <w:sz w:val="22"/>
            <w:szCs w:val="22"/>
            <w:lang w:val="mt-MT"/>
          </w:rPr>
          <w:delText>lupus erythematosus sistemiku (li tinkludi infjammazzjoni tal</w:delText>
        </w:r>
        <w:r w:rsidDel="008A4BD5">
          <w:rPr>
            <w:sz w:val="22"/>
            <w:szCs w:val="22"/>
            <w:lang w:val="mt-MT"/>
          </w:rPr>
          <w:noBreakHyphen/>
          <w:delText>ġilda, tal</w:delText>
        </w:r>
        <w:r w:rsidDel="008A4BD5">
          <w:rPr>
            <w:sz w:val="22"/>
            <w:szCs w:val="22"/>
            <w:lang w:val="mt-MT"/>
          </w:rPr>
          <w:noBreakHyphen/>
          <w:delText>qalb, tal</w:delText>
        </w:r>
        <w:r w:rsidDel="008A4BD5">
          <w:rPr>
            <w:sz w:val="22"/>
            <w:szCs w:val="22"/>
            <w:lang w:val="mt-MT"/>
          </w:rPr>
          <w:noBreakHyphen/>
          <w:delText>pulmun, tal</w:delText>
        </w:r>
        <w:r w:rsidDel="008A4BD5">
          <w:rPr>
            <w:sz w:val="22"/>
            <w:szCs w:val="22"/>
            <w:lang w:val="mt-MT"/>
          </w:rPr>
          <w:noBreakHyphen/>
          <w:delText>ġogi u ta’ sistemi ta’ organi oħra)</w:delText>
        </w:r>
      </w:del>
    </w:p>
    <w:p w14:paraId="33BEDBED" w14:textId="68A6FA5B" w:rsidR="009A46F9" w:rsidDel="008A4BD5" w:rsidRDefault="002647C2">
      <w:pPr>
        <w:numPr>
          <w:ilvl w:val="12"/>
          <w:numId w:val="0"/>
        </w:numPr>
        <w:ind w:right="-2"/>
        <w:jc w:val="center"/>
        <w:rPr>
          <w:del w:id="16767" w:author="AbbVie19" w:date="2025-07-04T08:25:00Z" w16du:dateUtc="2025-07-04T05:25:00Z"/>
          <w:sz w:val="22"/>
          <w:szCs w:val="22"/>
          <w:lang w:val="mt-MT"/>
        </w:rPr>
        <w:pPrChange w:id="16768" w:author="AbbVie19" w:date="2025-07-04T08:25:00Z" w16du:dateUtc="2025-07-04T05:25:00Z">
          <w:pPr>
            <w:numPr>
              <w:numId w:val="42"/>
            </w:numPr>
            <w:tabs>
              <w:tab w:val="num" w:pos="550"/>
              <w:tab w:val="num" w:pos="720"/>
            </w:tabs>
            <w:suppressAutoHyphens/>
            <w:ind w:left="550" w:hanging="550"/>
          </w:pPr>
        </w:pPrChange>
      </w:pPr>
      <w:del w:id="16769" w:author="AbbVie19" w:date="2025-07-04T08:25:00Z" w16du:dateUtc="2025-07-04T05:25:00Z">
        <w:r w:rsidDel="008A4BD5">
          <w:rPr>
            <w:sz w:val="22"/>
            <w:szCs w:val="22"/>
            <w:lang w:val="mt-MT"/>
          </w:rPr>
          <w:delText>ma torqodx raqda sħiħa;</w:delText>
        </w:r>
      </w:del>
    </w:p>
    <w:p w14:paraId="3C07DC4E" w14:textId="5B556E8B" w:rsidR="009A46F9" w:rsidDel="008A4BD5" w:rsidRDefault="002647C2">
      <w:pPr>
        <w:numPr>
          <w:ilvl w:val="12"/>
          <w:numId w:val="0"/>
        </w:numPr>
        <w:ind w:right="-2"/>
        <w:jc w:val="center"/>
        <w:rPr>
          <w:del w:id="16770" w:author="AbbVie19" w:date="2025-07-04T08:25:00Z" w16du:dateUtc="2025-07-04T05:25:00Z"/>
          <w:sz w:val="22"/>
          <w:szCs w:val="22"/>
          <w:lang w:val="mt-MT"/>
        </w:rPr>
        <w:pPrChange w:id="16771" w:author="AbbVie19" w:date="2025-07-04T08:25:00Z" w16du:dateUtc="2025-07-04T05:25:00Z">
          <w:pPr>
            <w:numPr>
              <w:numId w:val="42"/>
            </w:numPr>
            <w:tabs>
              <w:tab w:val="num" w:pos="550"/>
              <w:tab w:val="num" w:pos="720"/>
            </w:tabs>
            <w:suppressAutoHyphens/>
            <w:ind w:left="550" w:hanging="550"/>
          </w:pPr>
        </w:pPrChange>
      </w:pPr>
      <w:del w:id="16772" w:author="AbbVie19" w:date="2025-07-04T08:25:00Z" w16du:dateUtc="2025-07-04T05:25:00Z">
        <w:r w:rsidDel="008A4BD5">
          <w:rPr>
            <w:sz w:val="22"/>
            <w:szCs w:val="22"/>
            <w:lang w:val="mt-MT"/>
          </w:rPr>
          <w:delText>impotenza;</w:delText>
        </w:r>
      </w:del>
    </w:p>
    <w:p w14:paraId="149B6193" w14:textId="5133E040" w:rsidR="009A46F9" w:rsidDel="008A4BD5" w:rsidRDefault="002647C2">
      <w:pPr>
        <w:numPr>
          <w:ilvl w:val="12"/>
          <w:numId w:val="0"/>
        </w:numPr>
        <w:ind w:right="-2"/>
        <w:jc w:val="center"/>
        <w:rPr>
          <w:del w:id="16773" w:author="AbbVie19" w:date="2025-07-04T08:25:00Z" w16du:dateUtc="2025-07-04T05:25:00Z"/>
          <w:sz w:val="22"/>
          <w:szCs w:val="22"/>
          <w:lang w:val="mt-MT"/>
        </w:rPr>
        <w:pPrChange w:id="16774" w:author="AbbVie19" w:date="2025-07-04T08:25:00Z" w16du:dateUtc="2025-07-04T05:25:00Z">
          <w:pPr>
            <w:numPr>
              <w:numId w:val="41"/>
            </w:numPr>
            <w:tabs>
              <w:tab w:val="num" w:pos="550"/>
              <w:tab w:val="num" w:pos="644"/>
            </w:tabs>
            <w:suppressAutoHyphens/>
            <w:ind w:left="550" w:hanging="550"/>
          </w:pPr>
        </w:pPrChange>
      </w:pPr>
      <w:del w:id="16775" w:author="AbbVie19" w:date="2025-07-04T08:25:00Z" w16du:dateUtc="2025-07-04T05:25:00Z">
        <w:r w:rsidDel="008A4BD5">
          <w:rPr>
            <w:sz w:val="22"/>
            <w:szCs w:val="22"/>
            <w:lang w:val="mt-MT"/>
          </w:rPr>
          <w:delText>infjammazzjonijiet.</w:delText>
        </w:r>
      </w:del>
    </w:p>
    <w:p w14:paraId="27FAF196" w14:textId="4E2EC925" w:rsidR="009A46F9" w:rsidDel="008A4BD5" w:rsidRDefault="009A46F9">
      <w:pPr>
        <w:numPr>
          <w:ilvl w:val="12"/>
          <w:numId w:val="0"/>
        </w:numPr>
        <w:ind w:right="-2"/>
        <w:jc w:val="center"/>
        <w:rPr>
          <w:del w:id="16776" w:author="AbbVie19" w:date="2025-07-04T08:25:00Z" w16du:dateUtc="2025-07-04T05:25:00Z"/>
          <w:sz w:val="22"/>
          <w:szCs w:val="22"/>
          <w:lang w:val="mt-MT"/>
        </w:rPr>
        <w:pPrChange w:id="16777" w:author="AbbVie19" w:date="2025-07-04T08:25:00Z" w16du:dateUtc="2025-07-04T05:25:00Z">
          <w:pPr>
            <w:suppressAutoHyphens/>
            <w:ind w:left="550"/>
          </w:pPr>
        </w:pPrChange>
      </w:pPr>
    </w:p>
    <w:p w14:paraId="6112CF46" w14:textId="12F5DA86" w:rsidR="009A46F9" w:rsidDel="008A4BD5" w:rsidRDefault="002647C2">
      <w:pPr>
        <w:numPr>
          <w:ilvl w:val="12"/>
          <w:numId w:val="0"/>
        </w:numPr>
        <w:ind w:right="-2"/>
        <w:jc w:val="center"/>
        <w:rPr>
          <w:del w:id="16778" w:author="AbbVie19" w:date="2025-07-04T08:25:00Z" w16du:dateUtc="2025-07-04T05:25:00Z"/>
          <w:sz w:val="22"/>
          <w:szCs w:val="22"/>
          <w:lang w:val="mt-MT"/>
        </w:rPr>
        <w:pPrChange w:id="16779" w:author="AbbVie19" w:date="2025-07-04T08:25:00Z" w16du:dateUtc="2025-07-04T05:25:00Z">
          <w:pPr>
            <w:tabs>
              <w:tab w:val="num" w:pos="550"/>
            </w:tabs>
          </w:pPr>
        </w:pPrChange>
      </w:pPr>
      <w:del w:id="16780" w:author="AbbVie19" w:date="2025-07-04T08:25:00Z" w16du:dateUtc="2025-07-04T05:25:00Z">
        <w:r w:rsidDel="008A4BD5">
          <w:rPr>
            <w:sz w:val="22"/>
            <w:szCs w:val="22"/>
            <w:lang w:val="mt-MT"/>
          </w:rPr>
          <w:delText xml:space="preserve">Rari (jistgħu jaffetwaw sa persuna waħda minn kull 1,000)  </w:delText>
        </w:r>
      </w:del>
    </w:p>
    <w:p w14:paraId="29A68AB8" w14:textId="7CCD13A1" w:rsidR="009A46F9" w:rsidDel="008A4BD5" w:rsidRDefault="009A46F9">
      <w:pPr>
        <w:numPr>
          <w:ilvl w:val="12"/>
          <w:numId w:val="0"/>
        </w:numPr>
        <w:ind w:right="-2"/>
        <w:jc w:val="center"/>
        <w:rPr>
          <w:del w:id="16781" w:author="AbbVie19" w:date="2025-07-04T08:25:00Z" w16du:dateUtc="2025-07-04T05:25:00Z"/>
          <w:sz w:val="22"/>
          <w:szCs w:val="22"/>
          <w:lang w:val="mt-MT"/>
        </w:rPr>
        <w:pPrChange w:id="16782" w:author="AbbVie19" w:date="2025-07-04T08:25:00Z" w16du:dateUtc="2025-07-04T05:25:00Z">
          <w:pPr>
            <w:tabs>
              <w:tab w:val="num" w:pos="550"/>
            </w:tabs>
            <w:ind w:left="567" w:hanging="567"/>
          </w:pPr>
        </w:pPrChange>
      </w:pPr>
    </w:p>
    <w:p w14:paraId="752489F6" w14:textId="08D12142" w:rsidR="009A46F9" w:rsidDel="008A4BD5" w:rsidRDefault="002647C2">
      <w:pPr>
        <w:numPr>
          <w:ilvl w:val="12"/>
          <w:numId w:val="0"/>
        </w:numPr>
        <w:ind w:right="-2"/>
        <w:jc w:val="center"/>
        <w:rPr>
          <w:del w:id="16783" w:author="AbbVie19" w:date="2025-07-04T08:25:00Z" w16du:dateUtc="2025-07-04T05:25:00Z"/>
          <w:sz w:val="22"/>
          <w:szCs w:val="22"/>
          <w:lang w:val="mt-MT"/>
        </w:rPr>
        <w:pPrChange w:id="16784" w:author="AbbVie19" w:date="2025-07-04T08:25:00Z" w16du:dateUtc="2025-07-04T05:25:00Z">
          <w:pPr>
            <w:numPr>
              <w:numId w:val="13"/>
            </w:numPr>
            <w:tabs>
              <w:tab w:val="num" w:pos="550"/>
              <w:tab w:val="num" w:pos="720"/>
            </w:tabs>
            <w:suppressAutoHyphens/>
            <w:ind w:left="567" w:hanging="567"/>
          </w:pPr>
        </w:pPrChange>
      </w:pPr>
      <w:del w:id="16785" w:author="AbbVie19" w:date="2025-07-04T08:25:00Z" w16du:dateUtc="2025-07-04T05:25:00Z">
        <w:r w:rsidDel="008A4BD5">
          <w:rPr>
            <w:sz w:val="22"/>
            <w:szCs w:val="22"/>
            <w:lang w:val="mt-MT"/>
          </w:rPr>
          <w:delText>lewkemija;</w:delText>
        </w:r>
      </w:del>
    </w:p>
    <w:p w14:paraId="15CD8966" w14:textId="3F7D7E98" w:rsidR="009A46F9" w:rsidDel="008A4BD5" w:rsidRDefault="002647C2">
      <w:pPr>
        <w:numPr>
          <w:ilvl w:val="12"/>
          <w:numId w:val="0"/>
        </w:numPr>
        <w:ind w:right="-2"/>
        <w:jc w:val="center"/>
        <w:rPr>
          <w:del w:id="16786" w:author="AbbVie19" w:date="2025-07-04T08:25:00Z" w16du:dateUtc="2025-07-04T05:25:00Z"/>
          <w:sz w:val="22"/>
          <w:szCs w:val="22"/>
          <w:lang w:val="mt-MT"/>
        </w:rPr>
        <w:pPrChange w:id="16787" w:author="AbbVie19" w:date="2025-07-04T08:25:00Z" w16du:dateUtc="2025-07-04T05:25:00Z">
          <w:pPr>
            <w:numPr>
              <w:numId w:val="13"/>
            </w:numPr>
            <w:tabs>
              <w:tab w:val="num" w:pos="550"/>
              <w:tab w:val="num" w:pos="720"/>
            </w:tabs>
            <w:suppressAutoHyphens/>
            <w:ind w:left="567" w:hanging="567"/>
          </w:pPr>
        </w:pPrChange>
      </w:pPr>
      <w:del w:id="16788" w:author="AbbVie19" w:date="2025-07-04T08:25:00Z" w16du:dateUtc="2025-07-04T05:25:00Z">
        <w:r w:rsidDel="008A4BD5">
          <w:rPr>
            <w:sz w:val="22"/>
            <w:szCs w:val="22"/>
            <w:lang w:val="mt-MT"/>
          </w:rPr>
          <w:delText>reazzjoni allerġika qawwija b’xokk;</w:delText>
        </w:r>
      </w:del>
    </w:p>
    <w:p w14:paraId="091CB83E" w14:textId="42B0D968" w:rsidR="009A46F9" w:rsidDel="008A4BD5" w:rsidRDefault="002647C2">
      <w:pPr>
        <w:numPr>
          <w:ilvl w:val="12"/>
          <w:numId w:val="0"/>
        </w:numPr>
        <w:ind w:right="-2"/>
        <w:jc w:val="center"/>
        <w:rPr>
          <w:del w:id="16789" w:author="AbbVie19" w:date="2025-07-04T08:25:00Z" w16du:dateUtc="2025-07-04T05:25:00Z"/>
          <w:sz w:val="22"/>
          <w:szCs w:val="22"/>
          <w:lang w:val="mt-MT"/>
        </w:rPr>
        <w:pPrChange w:id="16790" w:author="AbbVie19" w:date="2025-07-04T08:25:00Z" w16du:dateUtc="2025-07-04T05:25:00Z">
          <w:pPr>
            <w:numPr>
              <w:numId w:val="13"/>
            </w:numPr>
            <w:tabs>
              <w:tab w:val="num" w:pos="550"/>
              <w:tab w:val="num" w:pos="720"/>
            </w:tabs>
            <w:suppressAutoHyphens/>
            <w:ind w:left="567" w:hanging="567"/>
          </w:pPr>
        </w:pPrChange>
      </w:pPr>
      <w:del w:id="16791" w:author="AbbVie19" w:date="2025-07-04T08:25:00Z" w16du:dateUtc="2025-07-04T05:25:00Z">
        <w:r w:rsidDel="008A4BD5">
          <w:rPr>
            <w:sz w:val="22"/>
            <w:szCs w:val="22"/>
            <w:lang w:val="mt-MT"/>
          </w:rPr>
          <w:delText>sklerosi multipla;</w:delText>
        </w:r>
      </w:del>
    </w:p>
    <w:p w14:paraId="2DD4E01E" w14:textId="7F788B26" w:rsidR="009A46F9" w:rsidDel="008A4BD5" w:rsidRDefault="002647C2">
      <w:pPr>
        <w:numPr>
          <w:ilvl w:val="12"/>
          <w:numId w:val="0"/>
        </w:numPr>
        <w:ind w:right="-2"/>
        <w:jc w:val="center"/>
        <w:rPr>
          <w:del w:id="16792" w:author="AbbVie19" w:date="2025-07-04T08:25:00Z" w16du:dateUtc="2025-07-04T05:25:00Z"/>
          <w:sz w:val="22"/>
          <w:szCs w:val="22"/>
          <w:lang w:val="mt-MT"/>
        </w:rPr>
        <w:pPrChange w:id="16793" w:author="AbbVie19" w:date="2025-07-04T08:25:00Z" w16du:dateUtc="2025-07-04T05:25:00Z">
          <w:pPr>
            <w:numPr>
              <w:numId w:val="13"/>
            </w:numPr>
            <w:tabs>
              <w:tab w:val="num" w:pos="550"/>
              <w:tab w:val="num" w:pos="720"/>
            </w:tabs>
            <w:suppressAutoHyphens/>
            <w:ind w:left="567" w:hanging="567"/>
          </w:pPr>
        </w:pPrChange>
      </w:pPr>
      <w:del w:id="16794" w:author="AbbVie19" w:date="2025-07-04T08:25:00Z" w16du:dateUtc="2025-07-04T05:25:00Z">
        <w:r w:rsidDel="008A4BD5">
          <w:rPr>
            <w:sz w:val="22"/>
            <w:szCs w:val="22"/>
            <w:lang w:val="mt-MT"/>
          </w:rPr>
          <w:delText>disturbi fin-nervituri (bħal infjammazzjoni tan-nerv tal-għajn u s-sindromu ta’ Guillain-Barré li jista’ jikkawża debolizza fil-muskoli, sensazzjonijiet mhux normali, tnemnim fl-idejn u l-parti ta’ fuq tal-ġisem;</w:delText>
        </w:r>
      </w:del>
    </w:p>
    <w:p w14:paraId="5AA69E36" w14:textId="7ED5DEEC" w:rsidR="009A46F9" w:rsidDel="008A4BD5" w:rsidRDefault="002647C2">
      <w:pPr>
        <w:numPr>
          <w:ilvl w:val="12"/>
          <w:numId w:val="0"/>
        </w:numPr>
        <w:ind w:right="-2"/>
        <w:jc w:val="center"/>
        <w:rPr>
          <w:del w:id="16795" w:author="AbbVie19" w:date="2025-07-04T08:25:00Z" w16du:dateUtc="2025-07-04T05:25:00Z"/>
          <w:sz w:val="22"/>
          <w:szCs w:val="22"/>
          <w:lang w:val="mt-MT"/>
        </w:rPr>
        <w:pPrChange w:id="16796" w:author="AbbVie19" w:date="2025-07-04T08:25:00Z" w16du:dateUtc="2025-07-04T05:25:00Z">
          <w:pPr>
            <w:numPr>
              <w:numId w:val="13"/>
            </w:numPr>
            <w:tabs>
              <w:tab w:val="num" w:pos="550"/>
              <w:tab w:val="num" w:pos="720"/>
            </w:tabs>
            <w:suppressAutoHyphens/>
            <w:ind w:left="567" w:hanging="567"/>
          </w:pPr>
        </w:pPrChange>
      </w:pPr>
      <w:del w:id="16797" w:author="AbbVie19" w:date="2025-07-04T08:25:00Z" w16du:dateUtc="2025-07-04T05:25:00Z">
        <w:r w:rsidDel="008A4BD5">
          <w:rPr>
            <w:sz w:val="22"/>
            <w:szCs w:val="22"/>
            <w:lang w:val="mt-MT"/>
          </w:rPr>
          <w:delText>il-qalb tieqaf tħabbat;</w:delText>
        </w:r>
      </w:del>
    </w:p>
    <w:p w14:paraId="45106A1D" w14:textId="4795722C" w:rsidR="009A46F9" w:rsidDel="008A4BD5" w:rsidRDefault="002647C2">
      <w:pPr>
        <w:numPr>
          <w:ilvl w:val="12"/>
          <w:numId w:val="0"/>
        </w:numPr>
        <w:ind w:right="-2"/>
        <w:jc w:val="center"/>
        <w:rPr>
          <w:del w:id="16798" w:author="AbbVie19" w:date="2025-07-04T08:25:00Z" w16du:dateUtc="2025-07-04T05:25:00Z"/>
          <w:szCs w:val="22"/>
          <w:lang w:val="mt-MT"/>
        </w:rPr>
        <w:pPrChange w:id="16799" w:author="AbbVie19" w:date="2025-07-04T08:25:00Z" w16du:dateUtc="2025-07-04T05:25:00Z">
          <w:pPr>
            <w:pStyle w:val="EMEABullet2"/>
            <w:tabs>
              <w:tab w:val="num" w:pos="567"/>
            </w:tabs>
            <w:ind w:left="550" w:hanging="550"/>
          </w:pPr>
        </w:pPrChange>
      </w:pPr>
      <w:del w:id="16800" w:author="AbbVie19" w:date="2025-07-04T08:25:00Z" w16du:dateUtc="2025-07-04T05:25:00Z">
        <w:r w:rsidDel="008A4BD5">
          <w:rPr>
            <w:szCs w:val="22"/>
            <w:lang w:val="mt-MT"/>
          </w:rPr>
          <w:delText>fibrożi fil-pulmun (marki fil-pulmun)</w:delText>
        </w:r>
      </w:del>
    </w:p>
    <w:p w14:paraId="21C3B4FA" w14:textId="6AB408A2" w:rsidR="009A46F9" w:rsidDel="008A4BD5" w:rsidRDefault="002647C2">
      <w:pPr>
        <w:numPr>
          <w:ilvl w:val="12"/>
          <w:numId w:val="0"/>
        </w:numPr>
        <w:ind w:right="-2"/>
        <w:jc w:val="center"/>
        <w:rPr>
          <w:del w:id="16801" w:author="AbbVie19" w:date="2025-07-04T08:25:00Z" w16du:dateUtc="2025-07-04T05:25:00Z"/>
          <w:szCs w:val="22"/>
          <w:lang w:val="mt-MT"/>
        </w:rPr>
        <w:pPrChange w:id="16802" w:author="AbbVie19" w:date="2025-07-04T08:25:00Z" w16du:dateUtc="2025-07-04T05:25:00Z">
          <w:pPr>
            <w:pStyle w:val="EMEABullet2"/>
            <w:tabs>
              <w:tab w:val="num" w:pos="567"/>
            </w:tabs>
            <w:ind w:left="714" w:hanging="714"/>
          </w:pPr>
        </w:pPrChange>
      </w:pPr>
      <w:del w:id="16803" w:author="AbbVie19" w:date="2025-07-04T08:25:00Z" w16du:dateUtc="2025-07-04T05:25:00Z">
        <w:r w:rsidDel="008A4BD5">
          <w:rPr>
            <w:szCs w:val="22"/>
            <w:lang w:val="mt-MT"/>
          </w:rPr>
          <w:delText>perforazzjoni ta’ l-intestini;</w:delText>
        </w:r>
      </w:del>
    </w:p>
    <w:p w14:paraId="6C029783" w14:textId="27CDD020" w:rsidR="009A46F9" w:rsidDel="008A4BD5" w:rsidRDefault="002647C2">
      <w:pPr>
        <w:numPr>
          <w:ilvl w:val="12"/>
          <w:numId w:val="0"/>
        </w:numPr>
        <w:ind w:right="-2"/>
        <w:jc w:val="center"/>
        <w:rPr>
          <w:del w:id="16804" w:author="AbbVie19" w:date="2025-07-04T08:25:00Z" w16du:dateUtc="2025-07-04T05:25:00Z"/>
          <w:szCs w:val="22"/>
          <w:lang w:val="mt-MT" w:eastAsia="de-DE"/>
        </w:rPr>
        <w:pPrChange w:id="16805" w:author="AbbVie19" w:date="2025-07-04T08:25:00Z" w16du:dateUtc="2025-07-04T05:25:00Z">
          <w:pPr>
            <w:pStyle w:val="EMEABullet2"/>
            <w:tabs>
              <w:tab w:val="num" w:pos="567"/>
            </w:tabs>
            <w:ind w:left="550" w:hanging="550"/>
          </w:pPr>
        </w:pPrChange>
      </w:pPr>
      <w:del w:id="16806" w:author="AbbVie19" w:date="2025-07-04T08:25:00Z" w16du:dateUtc="2025-07-04T05:25:00Z">
        <w:r w:rsidDel="008A4BD5">
          <w:rPr>
            <w:szCs w:val="22"/>
            <w:lang w:val="mt-MT"/>
          </w:rPr>
          <w:delText>epatite;</w:delText>
        </w:r>
      </w:del>
    </w:p>
    <w:p w14:paraId="3A7B5B60" w14:textId="6DD29A14" w:rsidR="009A46F9" w:rsidDel="008A4BD5" w:rsidRDefault="002647C2">
      <w:pPr>
        <w:numPr>
          <w:ilvl w:val="12"/>
          <w:numId w:val="0"/>
        </w:numPr>
        <w:ind w:right="-2"/>
        <w:jc w:val="center"/>
        <w:rPr>
          <w:del w:id="16807" w:author="AbbVie19" w:date="2025-07-04T08:25:00Z" w16du:dateUtc="2025-07-04T05:25:00Z"/>
          <w:szCs w:val="22"/>
          <w:lang w:val="mt-MT" w:eastAsia="de-DE"/>
        </w:rPr>
        <w:pPrChange w:id="16808" w:author="AbbVie19" w:date="2025-07-04T08:25:00Z" w16du:dateUtc="2025-07-04T05:25:00Z">
          <w:pPr>
            <w:pStyle w:val="EMEABullet2"/>
            <w:tabs>
              <w:tab w:val="num" w:pos="567"/>
            </w:tabs>
            <w:ind w:left="550" w:hanging="550"/>
          </w:pPr>
        </w:pPrChange>
      </w:pPr>
      <w:del w:id="16809" w:author="AbbVie19" w:date="2025-07-04T08:25:00Z" w16du:dateUtc="2025-07-04T05:25:00Z">
        <w:r w:rsidDel="008A4BD5">
          <w:rPr>
            <w:szCs w:val="22"/>
            <w:lang w:val="mt-MT"/>
          </w:rPr>
          <w:delText>riattivazzjoni ta’ epatite B;</w:delText>
        </w:r>
      </w:del>
    </w:p>
    <w:p w14:paraId="296D432D" w14:textId="38354A8D" w:rsidR="009A46F9" w:rsidDel="008A4BD5" w:rsidRDefault="002647C2">
      <w:pPr>
        <w:numPr>
          <w:ilvl w:val="12"/>
          <w:numId w:val="0"/>
        </w:numPr>
        <w:ind w:right="-2"/>
        <w:jc w:val="center"/>
        <w:rPr>
          <w:del w:id="16810" w:author="AbbVie19" w:date="2025-07-04T08:25:00Z" w16du:dateUtc="2025-07-04T05:25:00Z"/>
          <w:szCs w:val="22"/>
          <w:lang w:val="mt-MT" w:eastAsia="de-DE"/>
        </w:rPr>
        <w:pPrChange w:id="16811" w:author="AbbVie19" w:date="2025-07-04T08:25:00Z" w16du:dateUtc="2025-07-04T05:25:00Z">
          <w:pPr>
            <w:pStyle w:val="EMEABullet2"/>
            <w:tabs>
              <w:tab w:val="num" w:pos="567"/>
            </w:tabs>
            <w:ind w:left="567" w:hanging="567"/>
          </w:pPr>
        </w:pPrChange>
      </w:pPr>
      <w:del w:id="16812" w:author="AbbVie19" w:date="2025-07-04T08:25:00Z" w16du:dateUtc="2025-07-04T05:25:00Z">
        <w:r w:rsidDel="008A4BD5">
          <w:rPr>
            <w:szCs w:val="22"/>
            <w:lang w:val="mt-MT" w:eastAsia="de-DE"/>
          </w:rPr>
          <w:delText>epatite awtoimmuni (infjammazzjoni tal-fwied ikkaw</w:delText>
        </w:r>
        <w:r w:rsidDel="008A4BD5">
          <w:rPr>
            <w:szCs w:val="22"/>
            <w:lang w:val="mt-MT"/>
          </w:rPr>
          <w:delText>żata mis-sistema immunitarja tal-istess ġisem)</w:delText>
        </w:r>
      </w:del>
    </w:p>
    <w:p w14:paraId="5FB6CBE5" w14:textId="30BB0524" w:rsidR="009A46F9" w:rsidDel="008A4BD5" w:rsidRDefault="002647C2">
      <w:pPr>
        <w:numPr>
          <w:ilvl w:val="12"/>
          <w:numId w:val="0"/>
        </w:numPr>
        <w:ind w:right="-2"/>
        <w:jc w:val="center"/>
        <w:rPr>
          <w:del w:id="16813" w:author="AbbVie19" w:date="2025-07-04T08:25:00Z" w16du:dateUtc="2025-07-04T05:25:00Z"/>
          <w:szCs w:val="22"/>
          <w:lang w:val="mt-MT" w:eastAsia="de-DE"/>
        </w:rPr>
        <w:pPrChange w:id="16814" w:author="AbbVie19" w:date="2025-07-04T08:25:00Z" w16du:dateUtc="2025-07-04T05:25:00Z">
          <w:pPr>
            <w:pStyle w:val="EMEABullet2"/>
            <w:tabs>
              <w:tab w:val="num" w:pos="567"/>
            </w:tabs>
            <w:ind w:left="567" w:hanging="567"/>
          </w:pPr>
        </w:pPrChange>
      </w:pPr>
      <w:del w:id="16815" w:author="AbbVie19" w:date="2025-07-04T08:25:00Z" w16du:dateUtc="2025-07-04T05:25:00Z">
        <w:r w:rsidDel="008A4BD5">
          <w:rPr>
            <w:szCs w:val="22"/>
            <w:lang w:val="mt-MT"/>
          </w:rPr>
          <w:delText>vaskulite tal</w:delText>
        </w:r>
        <w:r w:rsidDel="008A4BD5">
          <w:rPr>
            <w:szCs w:val="22"/>
            <w:lang w:val="mt-MT"/>
          </w:rPr>
          <w:noBreakHyphen/>
          <w:delText>ġilda (infjammazzjoni tal</w:delText>
        </w:r>
        <w:r w:rsidDel="008A4BD5">
          <w:rPr>
            <w:szCs w:val="22"/>
            <w:lang w:val="mt-MT"/>
          </w:rPr>
          <w:noBreakHyphen/>
          <w:delText>vini tal</w:delText>
        </w:r>
        <w:r w:rsidDel="008A4BD5">
          <w:rPr>
            <w:szCs w:val="22"/>
            <w:lang w:val="mt-MT"/>
          </w:rPr>
          <w:noBreakHyphen/>
          <w:delText>ġilda);</w:delText>
        </w:r>
      </w:del>
    </w:p>
    <w:p w14:paraId="02B8F307" w14:textId="35BD855B" w:rsidR="009A46F9" w:rsidDel="008A4BD5" w:rsidRDefault="002647C2">
      <w:pPr>
        <w:numPr>
          <w:ilvl w:val="12"/>
          <w:numId w:val="0"/>
        </w:numPr>
        <w:ind w:right="-2"/>
        <w:jc w:val="center"/>
        <w:rPr>
          <w:del w:id="16816" w:author="AbbVie19" w:date="2025-07-04T08:25:00Z" w16du:dateUtc="2025-07-04T05:25:00Z"/>
          <w:szCs w:val="22"/>
          <w:lang w:val="mt-MT"/>
        </w:rPr>
        <w:pPrChange w:id="16817" w:author="AbbVie19" w:date="2025-07-04T08:25:00Z" w16du:dateUtc="2025-07-04T05:25:00Z">
          <w:pPr>
            <w:pStyle w:val="EMEABullet2"/>
            <w:tabs>
              <w:tab w:val="num" w:pos="567"/>
            </w:tabs>
            <w:ind w:left="567" w:hanging="567"/>
          </w:pPr>
        </w:pPrChange>
      </w:pPr>
      <w:del w:id="16818" w:author="AbbVie19" w:date="2025-07-04T08:25:00Z" w16du:dateUtc="2025-07-04T05:25:00Z">
        <w:r w:rsidDel="008A4BD5">
          <w:rPr>
            <w:szCs w:val="22"/>
            <w:lang w:val="mt-MT"/>
          </w:rPr>
          <w:delText>sindromu Stevens-Johnson (is</w:delText>
        </w:r>
        <w:r w:rsidDel="008A4BD5">
          <w:rPr>
            <w:szCs w:val="22"/>
            <w:lang w:val="mt-MT"/>
          </w:rPr>
          <w:noBreakHyphen/>
          <w:delText>sintomi bikrija jinkludu sensazzjoni fejn ma tħossokx tajjeb mingħajr ma jkollok l</w:delText>
        </w:r>
        <w:r w:rsidDel="008A4BD5">
          <w:rPr>
            <w:szCs w:val="22"/>
            <w:lang w:val="mt-MT"/>
          </w:rPr>
          <w:noBreakHyphen/>
          <w:delText>ebda sintomi ta’ mard, deni, uġigħ ta’ ras u raxx);</w:delText>
        </w:r>
      </w:del>
    </w:p>
    <w:p w14:paraId="0C4FF710" w14:textId="389C9497" w:rsidR="009A46F9" w:rsidDel="008A4BD5" w:rsidRDefault="002647C2">
      <w:pPr>
        <w:numPr>
          <w:ilvl w:val="12"/>
          <w:numId w:val="0"/>
        </w:numPr>
        <w:ind w:right="-2"/>
        <w:jc w:val="center"/>
        <w:rPr>
          <w:del w:id="16819" w:author="AbbVie19" w:date="2025-07-04T08:25:00Z" w16du:dateUtc="2025-07-04T05:25:00Z"/>
          <w:szCs w:val="22"/>
          <w:lang w:val="mt-MT" w:eastAsia="de-DE"/>
        </w:rPr>
        <w:pPrChange w:id="16820" w:author="AbbVie19" w:date="2025-07-04T08:25:00Z" w16du:dateUtc="2025-07-04T05:25:00Z">
          <w:pPr>
            <w:pStyle w:val="EMEABullet2"/>
            <w:tabs>
              <w:tab w:val="num" w:pos="567"/>
            </w:tabs>
            <w:ind w:left="567" w:hanging="567"/>
          </w:pPr>
        </w:pPrChange>
      </w:pPr>
      <w:del w:id="16821" w:author="AbbVie19" w:date="2025-07-04T08:25:00Z" w16du:dateUtc="2025-07-04T05:25:00Z">
        <w:r w:rsidDel="008A4BD5">
          <w:rPr>
            <w:szCs w:val="22"/>
            <w:lang w:val="mt-MT"/>
          </w:rPr>
          <w:delText>edima fil</w:delText>
        </w:r>
        <w:r w:rsidDel="008A4BD5">
          <w:rPr>
            <w:szCs w:val="22"/>
            <w:lang w:val="mt-MT"/>
          </w:rPr>
          <w:noBreakHyphen/>
          <w:delText>wiċċ assoċjata ma reazzjonijiet allerġiċi;</w:delText>
        </w:r>
      </w:del>
    </w:p>
    <w:p w14:paraId="72C5D809" w14:textId="34BF744D" w:rsidR="009A46F9" w:rsidDel="008A4BD5" w:rsidRDefault="002647C2">
      <w:pPr>
        <w:numPr>
          <w:ilvl w:val="12"/>
          <w:numId w:val="0"/>
        </w:numPr>
        <w:ind w:right="-2"/>
        <w:jc w:val="center"/>
        <w:rPr>
          <w:del w:id="16822" w:author="AbbVie19" w:date="2025-07-04T08:25:00Z" w16du:dateUtc="2025-07-04T05:25:00Z"/>
          <w:szCs w:val="22"/>
          <w:lang w:val="mt-MT" w:eastAsia="de-DE"/>
        </w:rPr>
        <w:pPrChange w:id="16823" w:author="AbbVie19" w:date="2025-07-04T08:25:00Z" w16du:dateUtc="2025-07-04T05:25:00Z">
          <w:pPr>
            <w:pStyle w:val="EMEABullet2"/>
            <w:ind w:left="567" w:hanging="567"/>
          </w:pPr>
        </w:pPrChange>
      </w:pPr>
      <w:del w:id="16824" w:author="AbbVie19" w:date="2025-07-04T08:25:00Z" w16du:dateUtc="2025-07-04T05:25:00Z">
        <w:r w:rsidDel="008A4BD5">
          <w:rPr>
            <w:szCs w:val="22"/>
            <w:lang w:val="mt-MT" w:eastAsia="de-DE"/>
          </w:rPr>
          <w:delText>erythema multiforme (raxx u infjammazzjoni fil-ġilda);</w:delText>
        </w:r>
      </w:del>
    </w:p>
    <w:p w14:paraId="2AFDBD15" w14:textId="5EC75E38" w:rsidR="009A46F9" w:rsidDel="008A4BD5" w:rsidRDefault="002647C2">
      <w:pPr>
        <w:numPr>
          <w:ilvl w:val="12"/>
          <w:numId w:val="0"/>
        </w:numPr>
        <w:ind w:right="-2"/>
        <w:jc w:val="center"/>
        <w:rPr>
          <w:del w:id="16825" w:author="AbbVie19" w:date="2025-07-04T08:25:00Z" w16du:dateUtc="2025-07-04T05:25:00Z"/>
          <w:szCs w:val="22"/>
          <w:lang w:val="mt-MT" w:eastAsia="de-DE"/>
        </w:rPr>
        <w:pPrChange w:id="16826" w:author="AbbVie19" w:date="2025-07-04T08:25:00Z" w16du:dateUtc="2025-07-04T05:25:00Z">
          <w:pPr>
            <w:pStyle w:val="EMEABullet2"/>
            <w:ind w:left="567" w:hanging="567"/>
          </w:pPr>
        </w:pPrChange>
      </w:pPr>
      <w:del w:id="16827" w:author="AbbVie19" w:date="2025-07-04T08:25:00Z" w16du:dateUtc="2025-07-04T05:25:00Z">
        <w:r w:rsidDel="008A4BD5">
          <w:rPr>
            <w:szCs w:val="22"/>
            <w:lang w:val="mt-MT" w:eastAsia="de-DE"/>
          </w:rPr>
          <w:delText>titlef ix-xagħar;</w:delText>
        </w:r>
      </w:del>
    </w:p>
    <w:p w14:paraId="634BA7DE" w14:textId="575E2031" w:rsidR="009A46F9" w:rsidDel="008A4BD5" w:rsidRDefault="002647C2">
      <w:pPr>
        <w:numPr>
          <w:ilvl w:val="12"/>
          <w:numId w:val="0"/>
        </w:numPr>
        <w:ind w:right="-2"/>
        <w:jc w:val="center"/>
        <w:rPr>
          <w:del w:id="16828" w:author="AbbVie19" w:date="2025-07-04T08:25:00Z" w16du:dateUtc="2025-07-04T05:25:00Z"/>
          <w:szCs w:val="22"/>
          <w:lang w:val="mt-MT"/>
        </w:rPr>
        <w:pPrChange w:id="16829" w:author="AbbVie19" w:date="2025-07-04T08:25:00Z" w16du:dateUtc="2025-07-04T05:25:00Z">
          <w:pPr>
            <w:pStyle w:val="EMEABullet2"/>
            <w:ind w:left="567" w:hanging="567"/>
          </w:pPr>
        </w:pPrChange>
      </w:pPr>
      <w:del w:id="16830" w:author="AbbVie19" w:date="2025-07-04T08:25:00Z" w16du:dateUtc="2025-07-04T05:25:00Z">
        <w:r w:rsidDel="008A4BD5">
          <w:rPr>
            <w:szCs w:val="22"/>
            <w:lang w:val="mt-MT" w:eastAsia="de-DE"/>
          </w:rPr>
          <w:delText>sindromu li jixbah lil dak tal</w:delText>
        </w:r>
        <w:r w:rsidDel="008A4BD5">
          <w:rPr>
            <w:szCs w:val="22"/>
            <w:lang w:val="mt-MT" w:eastAsia="de-DE"/>
          </w:rPr>
          <w:noBreakHyphen/>
          <w:delText>lupus;</w:delText>
        </w:r>
      </w:del>
    </w:p>
    <w:p w14:paraId="6873D64C" w14:textId="68A70278" w:rsidR="009A46F9" w:rsidDel="008A4BD5" w:rsidRDefault="002647C2">
      <w:pPr>
        <w:numPr>
          <w:ilvl w:val="12"/>
          <w:numId w:val="0"/>
        </w:numPr>
        <w:ind w:right="-2"/>
        <w:jc w:val="center"/>
        <w:rPr>
          <w:del w:id="16831" w:author="AbbVie19" w:date="2025-07-04T08:25:00Z" w16du:dateUtc="2025-07-04T05:25:00Z"/>
          <w:szCs w:val="22"/>
          <w:lang w:val="mt-MT" w:eastAsia="de-DE"/>
        </w:rPr>
        <w:pPrChange w:id="16832" w:author="AbbVie19" w:date="2025-07-04T08:25:00Z" w16du:dateUtc="2025-07-04T05:25:00Z">
          <w:pPr>
            <w:pStyle w:val="EMEABullet2"/>
            <w:ind w:left="567" w:hanging="567"/>
          </w:pPr>
        </w:pPrChange>
      </w:pPr>
      <w:del w:id="16833" w:author="AbbVie19" w:date="2025-07-04T08:25:00Z" w16du:dateUtc="2025-07-04T05:25:00Z">
        <w:r w:rsidDel="008A4BD5">
          <w:rPr>
            <w:szCs w:val="22"/>
            <w:lang w:val="mt-MT" w:eastAsia="de-DE"/>
          </w:rPr>
          <w:delText>anġjoedima (nefħa lokalizzata tal-ġilda);</w:delText>
        </w:r>
      </w:del>
    </w:p>
    <w:p w14:paraId="3EF11BF8" w14:textId="039CAC8B" w:rsidR="009A46F9" w:rsidDel="008A4BD5" w:rsidRDefault="002647C2">
      <w:pPr>
        <w:numPr>
          <w:ilvl w:val="12"/>
          <w:numId w:val="0"/>
        </w:numPr>
        <w:ind w:right="-2"/>
        <w:jc w:val="center"/>
        <w:rPr>
          <w:del w:id="16834" w:author="AbbVie19" w:date="2025-07-04T08:25:00Z" w16du:dateUtc="2025-07-04T05:25:00Z"/>
          <w:lang w:val="mt-MT" w:eastAsia="de-DE"/>
        </w:rPr>
        <w:pPrChange w:id="16835" w:author="AbbVie19" w:date="2025-07-04T08:25:00Z" w16du:dateUtc="2025-07-04T05:25:00Z">
          <w:pPr>
            <w:pStyle w:val="EMEABullet2"/>
            <w:ind w:hanging="786"/>
          </w:pPr>
        </w:pPrChange>
      </w:pPr>
      <w:del w:id="16836" w:author="AbbVie19" w:date="2025-07-04T08:25:00Z" w16du:dateUtc="2025-07-04T05:25:00Z">
        <w:r w:rsidDel="008A4BD5">
          <w:rPr>
            <w:lang w:val="mt-MT" w:eastAsia="de-DE"/>
          </w:rPr>
          <w:delText>reazzjoni tal-lichenoid tal-ġilda (raxx tal-ġilda ħamrani bil-ħakk)</w:delText>
        </w:r>
      </w:del>
    </w:p>
    <w:p w14:paraId="42CAC452" w14:textId="2C94149C" w:rsidR="009A46F9" w:rsidDel="008A4BD5" w:rsidRDefault="009A46F9">
      <w:pPr>
        <w:numPr>
          <w:ilvl w:val="12"/>
          <w:numId w:val="0"/>
        </w:numPr>
        <w:ind w:right="-2"/>
        <w:jc w:val="center"/>
        <w:rPr>
          <w:del w:id="16837" w:author="AbbVie19" w:date="2025-07-04T08:25:00Z" w16du:dateUtc="2025-07-04T05:25:00Z"/>
          <w:sz w:val="22"/>
          <w:szCs w:val="22"/>
          <w:lang w:val="mt-MT"/>
        </w:rPr>
        <w:pPrChange w:id="16838" w:author="AbbVie19" w:date="2025-07-04T08:25:00Z" w16du:dateUtc="2025-07-04T05:25:00Z">
          <w:pPr/>
        </w:pPrChange>
      </w:pPr>
    </w:p>
    <w:p w14:paraId="77DA65B6" w14:textId="11D1541C" w:rsidR="009A46F9" w:rsidDel="008A4BD5" w:rsidRDefault="002647C2">
      <w:pPr>
        <w:numPr>
          <w:ilvl w:val="12"/>
          <w:numId w:val="0"/>
        </w:numPr>
        <w:ind w:right="-2"/>
        <w:jc w:val="center"/>
        <w:rPr>
          <w:del w:id="16839" w:author="AbbVie19" w:date="2025-07-04T08:25:00Z" w16du:dateUtc="2025-07-04T05:25:00Z"/>
          <w:sz w:val="22"/>
          <w:szCs w:val="22"/>
          <w:lang w:val="mt-MT"/>
        </w:rPr>
        <w:pPrChange w:id="16840" w:author="AbbVie19" w:date="2025-07-04T08:25:00Z" w16du:dateUtc="2025-07-04T05:25:00Z">
          <w:pPr/>
        </w:pPrChange>
      </w:pPr>
      <w:del w:id="16841" w:author="AbbVie19" w:date="2025-07-04T08:25:00Z" w16du:dateUtc="2025-07-04T05:25:00Z">
        <w:r w:rsidDel="008A4BD5">
          <w:rPr>
            <w:sz w:val="22"/>
            <w:szCs w:val="22"/>
            <w:lang w:val="mt-MT"/>
          </w:rPr>
          <w:delText>Mhux magħruf (frekwenza ma tistax tiġi stabbilita min informazzjoni li hemm)</w:delText>
        </w:r>
      </w:del>
    </w:p>
    <w:p w14:paraId="107CF4DA" w14:textId="2694647B" w:rsidR="009A46F9" w:rsidDel="008A4BD5" w:rsidRDefault="009A46F9">
      <w:pPr>
        <w:numPr>
          <w:ilvl w:val="12"/>
          <w:numId w:val="0"/>
        </w:numPr>
        <w:ind w:right="-2"/>
        <w:jc w:val="center"/>
        <w:rPr>
          <w:del w:id="16842" w:author="AbbVie19" w:date="2025-07-04T08:25:00Z" w16du:dateUtc="2025-07-04T05:25:00Z"/>
          <w:sz w:val="22"/>
          <w:szCs w:val="22"/>
          <w:lang w:val="mt-MT"/>
        </w:rPr>
        <w:pPrChange w:id="16843" w:author="AbbVie19" w:date="2025-07-04T08:25:00Z" w16du:dateUtc="2025-07-04T05:25:00Z">
          <w:pPr/>
        </w:pPrChange>
      </w:pPr>
    </w:p>
    <w:p w14:paraId="24C9FAE1" w14:textId="24664CC3" w:rsidR="009A46F9" w:rsidDel="008A4BD5" w:rsidRDefault="002647C2">
      <w:pPr>
        <w:numPr>
          <w:ilvl w:val="12"/>
          <w:numId w:val="0"/>
        </w:numPr>
        <w:ind w:right="-2"/>
        <w:jc w:val="center"/>
        <w:rPr>
          <w:del w:id="16844" w:author="AbbVie19" w:date="2025-07-04T08:25:00Z" w16du:dateUtc="2025-07-04T05:25:00Z"/>
          <w:sz w:val="22"/>
          <w:szCs w:val="22"/>
          <w:lang w:val="mt-MT"/>
        </w:rPr>
        <w:pPrChange w:id="16845" w:author="AbbVie19" w:date="2025-07-04T08:25:00Z" w16du:dateUtc="2025-07-04T05:25:00Z">
          <w:pPr>
            <w:numPr>
              <w:numId w:val="38"/>
            </w:numPr>
            <w:tabs>
              <w:tab w:val="num" w:pos="720"/>
            </w:tabs>
            <w:ind w:left="540" w:right="-2" w:hanging="540"/>
          </w:pPr>
        </w:pPrChange>
      </w:pPr>
      <w:del w:id="16846" w:author="AbbVie19" w:date="2025-07-04T08:25:00Z" w16du:dateUtc="2025-07-04T05:25:00Z">
        <w:r w:rsidDel="008A4BD5">
          <w:rPr>
            <w:sz w:val="22"/>
            <w:szCs w:val="22"/>
            <w:lang w:val="mt-MT"/>
          </w:rPr>
          <w:delText xml:space="preserve">lifoma </w:delText>
        </w:r>
        <w:r w:rsidDel="008A4BD5">
          <w:rPr>
            <w:i/>
            <w:sz w:val="22"/>
            <w:szCs w:val="22"/>
            <w:lang w:val="mt-MT"/>
          </w:rPr>
          <w:delText>hepatosplenic T-cell</w:delText>
        </w:r>
        <w:r w:rsidDel="008A4BD5">
          <w:rPr>
            <w:sz w:val="22"/>
            <w:szCs w:val="22"/>
            <w:lang w:val="mt-MT"/>
          </w:rPr>
          <w:delText xml:space="preserve"> (kanċer tad</w:delText>
        </w:r>
        <w:r w:rsidDel="008A4BD5">
          <w:rPr>
            <w:sz w:val="22"/>
            <w:szCs w:val="22"/>
            <w:lang w:val="mt-MT"/>
          </w:rPr>
          <w:noBreakHyphen/>
          <w:delText xml:space="preserve">demm rari li ħafna drabi huwa fatali); </w:delText>
        </w:r>
      </w:del>
    </w:p>
    <w:p w14:paraId="73AA5F9A" w14:textId="04CE85CE" w:rsidR="009A46F9" w:rsidDel="008A4BD5" w:rsidRDefault="002647C2">
      <w:pPr>
        <w:numPr>
          <w:ilvl w:val="12"/>
          <w:numId w:val="0"/>
        </w:numPr>
        <w:ind w:right="-2"/>
        <w:jc w:val="center"/>
        <w:rPr>
          <w:del w:id="16847" w:author="AbbVie19" w:date="2025-07-04T08:25:00Z" w16du:dateUtc="2025-07-04T05:25:00Z"/>
          <w:sz w:val="22"/>
          <w:szCs w:val="22"/>
          <w:lang w:val="mt-MT"/>
        </w:rPr>
        <w:pPrChange w:id="16848" w:author="AbbVie19" w:date="2025-07-04T08:25:00Z" w16du:dateUtc="2025-07-04T05:25:00Z">
          <w:pPr>
            <w:numPr>
              <w:numId w:val="38"/>
            </w:numPr>
            <w:tabs>
              <w:tab w:val="num" w:pos="720"/>
            </w:tabs>
            <w:ind w:left="540" w:right="-2" w:hanging="540"/>
          </w:pPr>
        </w:pPrChange>
      </w:pPr>
      <w:del w:id="16849" w:author="AbbVie19" w:date="2025-07-04T08:25:00Z" w16du:dateUtc="2025-07-04T05:25:00Z">
        <w:r w:rsidDel="008A4BD5">
          <w:rPr>
            <w:sz w:val="22"/>
            <w:szCs w:val="22"/>
            <w:lang w:val="mt-MT"/>
          </w:rPr>
          <w:delText>karċinoma taċ-ċelloli Merkel (tip ta’ kanċer tal-ġilda);</w:delText>
        </w:r>
      </w:del>
    </w:p>
    <w:p w14:paraId="6A229D4A" w14:textId="6CA25234" w:rsidR="009A46F9" w:rsidDel="008A4BD5" w:rsidRDefault="002647C2">
      <w:pPr>
        <w:numPr>
          <w:ilvl w:val="12"/>
          <w:numId w:val="0"/>
        </w:numPr>
        <w:ind w:right="-2"/>
        <w:jc w:val="center"/>
        <w:rPr>
          <w:del w:id="16850" w:author="AbbVie19" w:date="2025-07-04T08:25:00Z" w16du:dateUtc="2025-07-04T05:25:00Z"/>
          <w:sz w:val="22"/>
          <w:szCs w:val="22"/>
          <w:lang w:val="mt-MT"/>
        </w:rPr>
        <w:pPrChange w:id="16851" w:author="AbbVie19" w:date="2025-07-04T08:25:00Z" w16du:dateUtc="2025-07-04T05:25:00Z">
          <w:pPr>
            <w:numPr>
              <w:numId w:val="38"/>
            </w:numPr>
            <w:tabs>
              <w:tab w:val="num" w:pos="720"/>
            </w:tabs>
            <w:ind w:left="540" w:right="-2" w:hanging="540"/>
          </w:pPr>
        </w:pPrChange>
      </w:pPr>
      <w:del w:id="16852" w:author="AbbVie19" w:date="2025-07-04T08:25:00Z" w16du:dateUtc="2025-07-04T05:25:00Z">
        <w:r w:rsidDel="008A4BD5">
          <w:rPr>
            <w:sz w:val="22"/>
            <w:szCs w:val="22"/>
            <w:lang w:val="mt-MT"/>
          </w:rPr>
          <w:delText>sarkoma ta’ Kaposi, kanċer rari marbut mal-infezzjoni tal-virus 8 tal-herpes fil-bniedem. Is-sarkoma ta’ Kaposi tidher l-iżjed bħala leżjonijiet vjola fuq il-ġilda;</w:delText>
        </w:r>
      </w:del>
    </w:p>
    <w:p w14:paraId="4CF913F2" w14:textId="566691DB" w:rsidR="009A46F9" w:rsidDel="008A4BD5" w:rsidRDefault="002647C2">
      <w:pPr>
        <w:numPr>
          <w:ilvl w:val="12"/>
          <w:numId w:val="0"/>
        </w:numPr>
        <w:ind w:right="-2"/>
        <w:jc w:val="center"/>
        <w:rPr>
          <w:del w:id="16853" w:author="AbbVie19" w:date="2025-07-04T08:25:00Z" w16du:dateUtc="2025-07-04T05:25:00Z"/>
          <w:sz w:val="22"/>
          <w:szCs w:val="22"/>
          <w:lang w:val="mt-MT"/>
        </w:rPr>
        <w:pPrChange w:id="16854" w:author="AbbVie19" w:date="2025-07-04T08:25:00Z" w16du:dateUtc="2025-07-04T05:25:00Z">
          <w:pPr>
            <w:numPr>
              <w:numId w:val="38"/>
            </w:numPr>
            <w:tabs>
              <w:tab w:val="num" w:pos="720"/>
            </w:tabs>
            <w:ind w:left="540" w:right="-2" w:hanging="540"/>
          </w:pPr>
        </w:pPrChange>
      </w:pPr>
      <w:del w:id="16855" w:author="AbbVie19" w:date="2025-07-04T08:25:00Z" w16du:dateUtc="2025-07-04T05:25:00Z">
        <w:r w:rsidDel="008A4BD5">
          <w:rPr>
            <w:sz w:val="22"/>
            <w:szCs w:val="22"/>
            <w:lang w:val="mt-MT"/>
          </w:rPr>
          <w:delText>insuffiċjenza fil-fwied</w:delText>
        </w:r>
      </w:del>
    </w:p>
    <w:p w14:paraId="0A7F129E" w14:textId="04C90345" w:rsidR="009A46F9" w:rsidDel="008A4BD5" w:rsidRDefault="002647C2">
      <w:pPr>
        <w:numPr>
          <w:ilvl w:val="12"/>
          <w:numId w:val="0"/>
        </w:numPr>
        <w:ind w:right="-2"/>
        <w:jc w:val="center"/>
        <w:rPr>
          <w:del w:id="16856" w:author="AbbVie19" w:date="2025-07-04T08:25:00Z" w16du:dateUtc="2025-07-04T05:25:00Z"/>
          <w:sz w:val="22"/>
          <w:szCs w:val="22"/>
          <w:lang w:val="mt-MT"/>
        </w:rPr>
        <w:pPrChange w:id="16857" w:author="AbbVie19" w:date="2025-07-04T08:25:00Z" w16du:dateUtc="2025-07-04T05:25:00Z">
          <w:pPr>
            <w:numPr>
              <w:numId w:val="38"/>
            </w:numPr>
            <w:tabs>
              <w:tab w:val="num" w:pos="720"/>
            </w:tabs>
            <w:ind w:left="540" w:right="-2" w:hanging="540"/>
          </w:pPr>
        </w:pPrChange>
      </w:pPr>
      <w:del w:id="16858" w:author="AbbVie19" w:date="2025-07-04T08:25:00Z" w16du:dateUtc="2025-07-04T05:25:00Z">
        <w:r w:rsidDel="008A4BD5">
          <w:rPr>
            <w:sz w:val="22"/>
            <w:szCs w:val="22"/>
            <w:lang w:val="mt-MT"/>
          </w:rPr>
          <w:delText>aggravar ta’ kundizzjoni msejjħa dermatomijosite (li tidher bħala raxx fil-ġilda flimkien ma’ dgħjufija fil-muskoli).</w:delText>
        </w:r>
      </w:del>
    </w:p>
    <w:p w14:paraId="47F9F9DC" w14:textId="4185A002" w:rsidR="009A46F9" w:rsidDel="008A4BD5" w:rsidRDefault="002647C2">
      <w:pPr>
        <w:numPr>
          <w:ilvl w:val="12"/>
          <w:numId w:val="0"/>
        </w:numPr>
        <w:ind w:right="-2"/>
        <w:jc w:val="center"/>
        <w:rPr>
          <w:del w:id="16859" w:author="AbbVie19" w:date="2025-07-04T08:25:00Z" w16du:dateUtc="2025-07-04T05:25:00Z"/>
          <w:sz w:val="22"/>
          <w:szCs w:val="22"/>
          <w:lang w:val="mt-MT"/>
        </w:rPr>
        <w:pPrChange w:id="16860" w:author="AbbVie19" w:date="2025-07-04T08:25:00Z" w16du:dateUtc="2025-07-04T05:25:00Z">
          <w:pPr>
            <w:numPr>
              <w:numId w:val="38"/>
            </w:numPr>
            <w:tabs>
              <w:tab w:val="num" w:pos="720"/>
            </w:tabs>
            <w:ind w:left="540" w:right="-2" w:hanging="540"/>
          </w:pPr>
        </w:pPrChange>
      </w:pPr>
      <w:del w:id="16861" w:author="AbbVie19" w:date="2025-07-04T08:25:00Z" w16du:dateUtc="2025-07-04T05:25:00Z">
        <w:r w:rsidDel="008A4BD5">
          <w:rPr>
            <w:sz w:val="22"/>
            <w:szCs w:val="22"/>
            <w:lang w:val="mt-MT"/>
          </w:rPr>
          <w:delText>Żieda fil-piż (għall-biċċa l-kbira tal-pazjenti, iż-żieda fil-piż kienet żgħira)</w:delText>
        </w:r>
      </w:del>
    </w:p>
    <w:p w14:paraId="5BF34B2E" w14:textId="3E584465" w:rsidR="009A46F9" w:rsidDel="008A4BD5" w:rsidRDefault="009A46F9">
      <w:pPr>
        <w:numPr>
          <w:ilvl w:val="12"/>
          <w:numId w:val="0"/>
        </w:numPr>
        <w:ind w:right="-2"/>
        <w:jc w:val="center"/>
        <w:rPr>
          <w:del w:id="16862" w:author="AbbVie19" w:date="2025-07-04T08:25:00Z" w16du:dateUtc="2025-07-04T05:25:00Z"/>
          <w:sz w:val="22"/>
          <w:szCs w:val="22"/>
          <w:lang w:val="mt-MT" w:eastAsia="de-DE"/>
        </w:rPr>
        <w:pPrChange w:id="16863" w:author="AbbVie19" w:date="2025-07-04T08:25:00Z" w16du:dateUtc="2025-07-04T05:25:00Z">
          <w:pPr>
            <w:autoSpaceDE w:val="0"/>
            <w:autoSpaceDN w:val="0"/>
            <w:adjustRightInd w:val="0"/>
            <w:spacing w:line="240" w:lineRule="atLeast"/>
          </w:pPr>
        </w:pPrChange>
      </w:pPr>
    </w:p>
    <w:p w14:paraId="1F9810E2" w14:textId="727202E4" w:rsidR="009A46F9" w:rsidDel="008A4BD5" w:rsidRDefault="002647C2">
      <w:pPr>
        <w:numPr>
          <w:ilvl w:val="12"/>
          <w:numId w:val="0"/>
        </w:numPr>
        <w:ind w:right="-2"/>
        <w:jc w:val="center"/>
        <w:rPr>
          <w:del w:id="16864" w:author="AbbVie19" w:date="2025-07-04T08:25:00Z" w16du:dateUtc="2025-07-04T05:25:00Z"/>
          <w:sz w:val="22"/>
          <w:szCs w:val="22"/>
          <w:lang w:val="mt-MT" w:eastAsia="de-DE"/>
        </w:rPr>
        <w:pPrChange w:id="16865" w:author="AbbVie19" w:date="2025-07-04T08:25:00Z" w16du:dateUtc="2025-07-04T05:25:00Z">
          <w:pPr>
            <w:autoSpaceDE w:val="0"/>
            <w:autoSpaceDN w:val="0"/>
            <w:adjustRightInd w:val="0"/>
            <w:spacing w:line="240" w:lineRule="atLeast"/>
          </w:pPr>
        </w:pPrChange>
      </w:pPr>
      <w:del w:id="16866" w:author="AbbVie19" w:date="2025-07-04T08:25:00Z" w16du:dateUtc="2025-07-04T05:25:00Z">
        <w:r w:rsidDel="008A4BD5">
          <w:rPr>
            <w:sz w:val="22"/>
            <w:szCs w:val="22"/>
            <w:lang w:val="mt-MT" w:eastAsia="de-DE"/>
          </w:rPr>
          <w:delText>Xi effetti sekondarjili kienu osservati bi Humira m’għandhomx sintomi u jistgħu jirriżultaw biss minn testijiet tad</w:delText>
        </w:r>
        <w:r w:rsidDel="008A4BD5">
          <w:rPr>
            <w:sz w:val="22"/>
            <w:szCs w:val="22"/>
            <w:lang w:val="mt-MT" w:eastAsia="de-DE"/>
          </w:rPr>
          <w:noBreakHyphen/>
          <w:delText>demm. Dawn jinkludu:</w:delText>
        </w:r>
      </w:del>
    </w:p>
    <w:p w14:paraId="27CC7A88" w14:textId="1AE5CE8E" w:rsidR="009A46F9" w:rsidDel="008A4BD5" w:rsidRDefault="009A46F9">
      <w:pPr>
        <w:numPr>
          <w:ilvl w:val="12"/>
          <w:numId w:val="0"/>
        </w:numPr>
        <w:ind w:right="-2"/>
        <w:jc w:val="center"/>
        <w:rPr>
          <w:del w:id="16867" w:author="AbbVie19" w:date="2025-07-04T08:25:00Z" w16du:dateUtc="2025-07-04T05:25:00Z"/>
          <w:sz w:val="22"/>
          <w:szCs w:val="22"/>
          <w:lang w:val="mt-MT" w:eastAsia="de-DE"/>
        </w:rPr>
        <w:pPrChange w:id="16868" w:author="AbbVie19" w:date="2025-07-04T08:25:00Z" w16du:dateUtc="2025-07-04T05:25:00Z">
          <w:pPr>
            <w:autoSpaceDE w:val="0"/>
            <w:autoSpaceDN w:val="0"/>
            <w:adjustRightInd w:val="0"/>
            <w:spacing w:line="240" w:lineRule="atLeast"/>
          </w:pPr>
        </w:pPrChange>
      </w:pPr>
    </w:p>
    <w:p w14:paraId="6A85715F" w14:textId="7CE310D3" w:rsidR="009A46F9" w:rsidDel="008A4BD5" w:rsidRDefault="002647C2">
      <w:pPr>
        <w:numPr>
          <w:ilvl w:val="12"/>
          <w:numId w:val="0"/>
        </w:numPr>
        <w:ind w:right="-2"/>
        <w:jc w:val="center"/>
        <w:rPr>
          <w:del w:id="16869" w:author="AbbVie19" w:date="2025-07-04T08:25:00Z" w16du:dateUtc="2025-07-04T05:25:00Z"/>
          <w:sz w:val="22"/>
          <w:szCs w:val="22"/>
          <w:lang w:val="mt-MT"/>
        </w:rPr>
        <w:pPrChange w:id="16870" w:author="AbbVie19" w:date="2025-07-04T08:25:00Z" w16du:dateUtc="2025-07-04T05:25:00Z">
          <w:pPr/>
        </w:pPrChange>
      </w:pPr>
      <w:del w:id="16871" w:author="AbbVie19" w:date="2025-07-04T08:25:00Z" w16du:dateUtc="2025-07-04T05:25:00Z">
        <w:r w:rsidDel="008A4BD5">
          <w:rPr>
            <w:sz w:val="22"/>
            <w:szCs w:val="22"/>
            <w:lang w:val="mt-MT"/>
          </w:rPr>
          <w:delText xml:space="preserve">Komuni ħafna (jistgħu jaffetwaw  aktar minn persuna waħda minn kull 10): </w:delText>
        </w:r>
      </w:del>
    </w:p>
    <w:p w14:paraId="1C5B2BAC" w14:textId="2E0961F8" w:rsidR="009A46F9" w:rsidDel="008A4BD5" w:rsidRDefault="009A46F9">
      <w:pPr>
        <w:numPr>
          <w:ilvl w:val="12"/>
          <w:numId w:val="0"/>
        </w:numPr>
        <w:ind w:right="-2"/>
        <w:jc w:val="center"/>
        <w:rPr>
          <w:del w:id="16872" w:author="AbbVie19" w:date="2025-07-04T08:25:00Z" w16du:dateUtc="2025-07-04T05:25:00Z"/>
          <w:sz w:val="22"/>
          <w:szCs w:val="22"/>
          <w:lang w:val="mt-MT"/>
        </w:rPr>
        <w:pPrChange w:id="16873" w:author="AbbVie19" w:date="2025-07-04T08:25:00Z" w16du:dateUtc="2025-07-04T05:25:00Z">
          <w:pPr/>
        </w:pPrChange>
      </w:pPr>
    </w:p>
    <w:p w14:paraId="70A71702" w14:textId="572D0080" w:rsidR="009A46F9" w:rsidDel="008A4BD5" w:rsidRDefault="002647C2">
      <w:pPr>
        <w:numPr>
          <w:ilvl w:val="12"/>
          <w:numId w:val="0"/>
        </w:numPr>
        <w:ind w:right="-2"/>
        <w:jc w:val="center"/>
        <w:rPr>
          <w:del w:id="16874" w:author="AbbVie19" w:date="2025-07-04T08:25:00Z" w16du:dateUtc="2025-07-04T05:25:00Z"/>
          <w:sz w:val="22"/>
          <w:szCs w:val="22"/>
          <w:lang w:val="mt-MT"/>
        </w:rPr>
        <w:pPrChange w:id="16875" w:author="AbbVie19" w:date="2025-07-04T08:25:00Z" w16du:dateUtc="2025-07-04T05:25:00Z">
          <w:pPr>
            <w:numPr>
              <w:numId w:val="43"/>
            </w:numPr>
            <w:tabs>
              <w:tab w:val="num" w:pos="550"/>
              <w:tab w:val="num" w:pos="720"/>
            </w:tabs>
            <w:suppressAutoHyphens/>
            <w:ind w:left="550" w:hanging="550"/>
          </w:pPr>
        </w:pPrChange>
      </w:pPr>
      <w:del w:id="16876" w:author="AbbVie19" w:date="2025-07-04T08:25:00Z" w16du:dateUtc="2025-07-04T05:25:00Z">
        <w:r w:rsidDel="008A4BD5">
          <w:rPr>
            <w:sz w:val="22"/>
            <w:szCs w:val="22"/>
            <w:lang w:val="mt-MT"/>
          </w:rPr>
          <w:delText>ammont baxx ta’ ċelluli bojod tad</w:delText>
        </w:r>
        <w:r w:rsidDel="008A4BD5">
          <w:rPr>
            <w:sz w:val="22"/>
            <w:szCs w:val="22"/>
            <w:lang w:val="mt-MT"/>
          </w:rPr>
          <w:noBreakHyphen/>
          <w:delText>demm;</w:delText>
        </w:r>
      </w:del>
    </w:p>
    <w:p w14:paraId="552AAA67" w14:textId="61BD8939" w:rsidR="009A46F9" w:rsidDel="008A4BD5" w:rsidRDefault="002647C2">
      <w:pPr>
        <w:numPr>
          <w:ilvl w:val="12"/>
          <w:numId w:val="0"/>
        </w:numPr>
        <w:ind w:right="-2"/>
        <w:jc w:val="center"/>
        <w:rPr>
          <w:del w:id="16877" w:author="AbbVie19" w:date="2025-07-04T08:25:00Z" w16du:dateUtc="2025-07-04T05:25:00Z"/>
          <w:sz w:val="22"/>
          <w:szCs w:val="22"/>
          <w:lang w:val="mt-MT"/>
        </w:rPr>
        <w:pPrChange w:id="16878" w:author="AbbVie19" w:date="2025-07-04T08:25:00Z" w16du:dateUtc="2025-07-04T05:25:00Z">
          <w:pPr>
            <w:numPr>
              <w:numId w:val="43"/>
            </w:numPr>
            <w:tabs>
              <w:tab w:val="num" w:pos="550"/>
              <w:tab w:val="num" w:pos="720"/>
            </w:tabs>
            <w:suppressAutoHyphens/>
            <w:ind w:left="550" w:hanging="550"/>
          </w:pPr>
        </w:pPrChange>
      </w:pPr>
      <w:del w:id="16879" w:author="AbbVie19" w:date="2025-07-04T08:25:00Z" w16du:dateUtc="2025-07-04T05:25:00Z">
        <w:r w:rsidDel="008A4BD5">
          <w:rPr>
            <w:sz w:val="22"/>
            <w:szCs w:val="22"/>
            <w:lang w:val="mt-MT"/>
          </w:rPr>
          <w:delText>ammont baxx ta’ ċelluli ħomor tad</w:delText>
        </w:r>
        <w:r w:rsidDel="008A4BD5">
          <w:rPr>
            <w:sz w:val="22"/>
            <w:szCs w:val="22"/>
            <w:lang w:val="mt-MT"/>
          </w:rPr>
          <w:noBreakHyphen/>
          <w:delText>demm;</w:delText>
        </w:r>
      </w:del>
    </w:p>
    <w:p w14:paraId="60D802DD" w14:textId="070CF3FA" w:rsidR="009A46F9" w:rsidDel="008A4BD5" w:rsidRDefault="002647C2">
      <w:pPr>
        <w:numPr>
          <w:ilvl w:val="12"/>
          <w:numId w:val="0"/>
        </w:numPr>
        <w:ind w:right="-2"/>
        <w:jc w:val="center"/>
        <w:rPr>
          <w:del w:id="16880" w:author="AbbVie19" w:date="2025-07-04T08:25:00Z" w16du:dateUtc="2025-07-04T05:25:00Z"/>
          <w:sz w:val="22"/>
          <w:szCs w:val="22"/>
          <w:lang w:val="mt-MT"/>
        </w:rPr>
        <w:pPrChange w:id="16881" w:author="AbbVie19" w:date="2025-07-04T08:25:00Z" w16du:dateUtc="2025-07-04T05:25:00Z">
          <w:pPr>
            <w:numPr>
              <w:numId w:val="43"/>
            </w:numPr>
            <w:tabs>
              <w:tab w:val="num" w:pos="550"/>
              <w:tab w:val="num" w:pos="720"/>
            </w:tabs>
            <w:suppressAutoHyphens/>
            <w:ind w:left="550" w:hanging="550"/>
          </w:pPr>
        </w:pPrChange>
      </w:pPr>
      <w:del w:id="16882" w:author="AbbVie19" w:date="2025-07-04T08:25:00Z" w16du:dateUtc="2025-07-04T05:25:00Z">
        <w:r w:rsidDel="008A4BD5">
          <w:rPr>
            <w:sz w:val="22"/>
            <w:szCs w:val="22"/>
            <w:lang w:val="mt-MT"/>
          </w:rPr>
          <w:delText>żieda fil</w:delText>
        </w:r>
        <w:r w:rsidDel="008A4BD5">
          <w:rPr>
            <w:sz w:val="22"/>
            <w:szCs w:val="22"/>
            <w:lang w:val="mt-MT"/>
          </w:rPr>
          <w:noBreakHyphen/>
          <w:delText>lipidi fid</w:delText>
        </w:r>
        <w:r w:rsidDel="008A4BD5">
          <w:rPr>
            <w:sz w:val="22"/>
            <w:szCs w:val="22"/>
            <w:lang w:val="mt-MT"/>
          </w:rPr>
          <w:noBreakHyphen/>
          <w:delText>demm;</w:delText>
        </w:r>
      </w:del>
    </w:p>
    <w:p w14:paraId="59F2C322" w14:textId="534A8BDA" w:rsidR="009A46F9" w:rsidDel="008A4BD5" w:rsidRDefault="002647C2">
      <w:pPr>
        <w:numPr>
          <w:ilvl w:val="12"/>
          <w:numId w:val="0"/>
        </w:numPr>
        <w:ind w:right="-2"/>
        <w:jc w:val="center"/>
        <w:rPr>
          <w:del w:id="16883" w:author="AbbVie19" w:date="2025-07-04T08:25:00Z" w16du:dateUtc="2025-07-04T05:25:00Z"/>
          <w:sz w:val="22"/>
          <w:szCs w:val="22"/>
          <w:lang w:val="mt-MT"/>
        </w:rPr>
        <w:pPrChange w:id="16884" w:author="AbbVie19" w:date="2025-07-04T08:25:00Z" w16du:dateUtc="2025-07-04T05:25:00Z">
          <w:pPr>
            <w:numPr>
              <w:numId w:val="43"/>
            </w:numPr>
            <w:tabs>
              <w:tab w:val="num" w:pos="550"/>
              <w:tab w:val="num" w:pos="720"/>
            </w:tabs>
            <w:suppressAutoHyphens/>
            <w:ind w:left="550" w:hanging="550"/>
          </w:pPr>
        </w:pPrChange>
      </w:pPr>
      <w:del w:id="16885" w:author="AbbVie19" w:date="2025-07-04T08:25:00Z" w16du:dateUtc="2025-07-04T05:25:00Z">
        <w:r w:rsidDel="008A4BD5">
          <w:rPr>
            <w:sz w:val="22"/>
            <w:szCs w:val="22"/>
            <w:lang w:val="mt-MT"/>
          </w:rPr>
          <w:delText>żieda fl</w:delText>
        </w:r>
        <w:r w:rsidDel="008A4BD5">
          <w:rPr>
            <w:sz w:val="22"/>
            <w:szCs w:val="22"/>
            <w:lang w:val="mt-MT"/>
          </w:rPr>
          <w:noBreakHyphen/>
          <w:delText>enżimi tal</w:delText>
        </w:r>
        <w:r w:rsidDel="008A4BD5">
          <w:rPr>
            <w:sz w:val="22"/>
            <w:szCs w:val="22"/>
            <w:lang w:val="mt-MT"/>
          </w:rPr>
          <w:noBreakHyphen/>
          <w:delText>fwied.</w:delText>
        </w:r>
      </w:del>
    </w:p>
    <w:p w14:paraId="5134C9F0" w14:textId="6DE401A2" w:rsidR="009A46F9" w:rsidDel="008A4BD5" w:rsidRDefault="009A46F9">
      <w:pPr>
        <w:numPr>
          <w:ilvl w:val="12"/>
          <w:numId w:val="0"/>
        </w:numPr>
        <w:ind w:right="-2"/>
        <w:jc w:val="center"/>
        <w:rPr>
          <w:del w:id="16886" w:author="AbbVie19" w:date="2025-07-04T08:25:00Z" w16du:dateUtc="2025-07-04T05:25:00Z"/>
          <w:sz w:val="22"/>
          <w:szCs w:val="22"/>
          <w:lang w:val="mt-MT"/>
        </w:rPr>
        <w:pPrChange w:id="16887" w:author="AbbVie19" w:date="2025-07-04T08:25:00Z" w16du:dateUtc="2025-07-04T05:25:00Z">
          <w:pPr/>
        </w:pPrChange>
      </w:pPr>
    </w:p>
    <w:p w14:paraId="7133ED2D" w14:textId="5BC02096" w:rsidR="009A46F9" w:rsidDel="008A4BD5" w:rsidRDefault="002647C2">
      <w:pPr>
        <w:numPr>
          <w:ilvl w:val="12"/>
          <w:numId w:val="0"/>
        </w:numPr>
        <w:ind w:right="-2"/>
        <w:jc w:val="center"/>
        <w:rPr>
          <w:del w:id="16888" w:author="AbbVie19" w:date="2025-07-04T08:25:00Z" w16du:dateUtc="2025-07-04T05:25:00Z"/>
          <w:sz w:val="22"/>
          <w:szCs w:val="22"/>
          <w:lang w:val="mt-MT"/>
        </w:rPr>
        <w:pPrChange w:id="16889" w:author="AbbVie19" w:date="2025-07-04T08:25:00Z" w16du:dateUtc="2025-07-04T05:25:00Z">
          <w:pPr>
            <w:keepNext/>
          </w:pPr>
        </w:pPrChange>
      </w:pPr>
      <w:del w:id="16890" w:author="AbbVie19" w:date="2025-07-04T08:25:00Z" w16du:dateUtc="2025-07-04T05:25:00Z">
        <w:r w:rsidDel="008A4BD5">
          <w:rPr>
            <w:sz w:val="22"/>
            <w:szCs w:val="22"/>
            <w:lang w:val="mt-MT"/>
          </w:rPr>
          <w:delText>Komuni (jistgħu jaffetwaw sa persuna waħda minn kull 10):</w:delText>
        </w:r>
      </w:del>
    </w:p>
    <w:p w14:paraId="701ED440" w14:textId="74AF1107" w:rsidR="009A46F9" w:rsidDel="008A4BD5" w:rsidRDefault="009A46F9">
      <w:pPr>
        <w:numPr>
          <w:ilvl w:val="12"/>
          <w:numId w:val="0"/>
        </w:numPr>
        <w:ind w:right="-2"/>
        <w:jc w:val="center"/>
        <w:rPr>
          <w:del w:id="16891" w:author="AbbVie19" w:date="2025-07-04T08:25:00Z" w16du:dateUtc="2025-07-04T05:25:00Z"/>
          <w:sz w:val="22"/>
          <w:szCs w:val="22"/>
          <w:lang w:val="mt-MT"/>
        </w:rPr>
        <w:pPrChange w:id="16892" w:author="AbbVie19" w:date="2025-07-04T08:25:00Z" w16du:dateUtc="2025-07-04T05:25:00Z">
          <w:pPr>
            <w:keepNext/>
          </w:pPr>
        </w:pPrChange>
      </w:pPr>
    </w:p>
    <w:p w14:paraId="69C193A8" w14:textId="0D5890D0" w:rsidR="009A46F9" w:rsidDel="008A4BD5" w:rsidRDefault="002647C2">
      <w:pPr>
        <w:numPr>
          <w:ilvl w:val="12"/>
          <w:numId w:val="0"/>
        </w:numPr>
        <w:ind w:right="-2"/>
        <w:jc w:val="center"/>
        <w:rPr>
          <w:del w:id="16893" w:author="AbbVie19" w:date="2025-07-04T08:25:00Z" w16du:dateUtc="2025-07-04T05:25:00Z"/>
          <w:sz w:val="22"/>
          <w:szCs w:val="22"/>
          <w:lang w:val="mt-MT"/>
        </w:rPr>
        <w:pPrChange w:id="16894" w:author="AbbVie19" w:date="2025-07-04T08:25:00Z" w16du:dateUtc="2025-07-04T05:25:00Z">
          <w:pPr>
            <w:keepNext/>
            <w:numPr>
              <w:numId w:val="43"/>
            </w:numPr>
            <w:tabs>
              <w:tab w:val="num" w:pos="550"/>
              <w:tab w:val="num" w:pos="720"/>
            </w:tabs>
            <w:suppressAutoHyphens/>
            <w:ind w:left="550" w:hanging="550"/>
          </w:pPr>
        </w:pPrChange>
      </w:pPr>
      <w:del w:id="16895" w:author="AbbVie19" w:date="2025-07-04T08:25:00Z" w16du:dateUtc="2025-07-04T05:25:00Z">
        <w:r w:rsidDel="008A4BD5">
          <w:rPr>
            <w:sz w:val="22"/>
            <w:szCs w:val="22"/>
            <w:lang w:val="mt-MT"/>
          </w:rPr>
          <w:delText>ammont għoli ta’ ċelluli bojod tad</w:delText>
        </w:r>
        <w:r w:rsidDel="008A4BD5">
          <w:rPr>
            <w:sz w:val="22"/>
            <w:szCs w:val="22"/>
            <w:lang w:val="mt-MT"/>
          </w:rPr>
          <w:noBreakHyphen/>
          <w:delText xml:space="preserve">demm;  </w:delText>
        </w:r>
      </w:del>
    </w:p>
    <w:p w14:paraId="424A9056" w14:textId="4D837B2E" w:rsidR="009A46F9" w:rsidDel="008A4BD5" w:rsidRDefault="002647C2">
      <w:pPr>
        <w:numPr>
          <w:ilvl w:val="12"/>
          <w:numId w:val="0"/>
        </w:numPr>
        <w:ind w:right="-2"/>
        <w:jc w:val="center"/>
        <w:rPr>
          <w:del w:id="16896" w:author="AbbVie19" w:date="2025-07-04T08:25:00Z" w16du:dateUtc="2025-07-04T05:25:00Z"/>
          <w:sz w:val="22"/>
          <w:szCs w:val="22"/>
          <w:lang w:val="mt-MT"/>
        </w:rPr>
        <w:pPrChange w:id="16897" w:author="AbbVie19" w:date="2025-07-04T08:25:00Z" w16du:dateUtc="2025-07-04T05:25:00Z">
          <w:pPr>
            <w:keepNext/>
            <w:numPr>
              <w:numId w:val="43"/>
            </w:numPr>
            <w:tabs>
              <w:tab w:val="num" w:pos="550"/>
              <w:tab w:val="num" w:pos="720"/>
            </w:tabs>
            <w:suppressAutoHyphens/>
            <w:ind w:left="550" w:hanging="550"/>
          </w:pPr>
        </w:pPrChange>
      </w:pPr>
      <w:del w:id="16898" w:author="AbbVie19" w:date="2025-07-04T08:25:00Z" w16du:dateUtc="2025-07-04T05:25:00Z">
        <w:r w:rsidDel="008A4BD5">
          <w:rPr>
            <w:sz w:val="22"/>
            <w:szCs w:val="22"/>
            <w:lang w:val="mt-MT"/>
          </w:rPr>
          <w:delText>ammont baxx ta’ plejtlits;</w:delText>
        </w:r>
      </w:del>
    </w:p>
    <w:p w14:paraId="41901A32" w14:textId="118F9747" w:rsidR="009A46F9" w:rsidDel="008A4BD5" w:rsidRDefault="002647C2">
      <w:pPr>
        <w:numPr>
          <w:ilvl w:val="12"/>
          <w:numId w:val="0"/>
        </w:numPr>
        <w:ind w:right="-2"/>
        <w:jc w:val="center"/>
        <w:rPr>
          <w:del w:id="16899" w:author="AbbVie19" w:date="2025-07-04T08:25:00Z" w16du:dateUtc="2025-07-04T05:25:00Z"/>
          <w:sz w:val="22"/>
          <w:szCs w:val="22"/>
          <w:lang w:val="mt-MT"/>
        </w:rPr>
        <w:pPrChange w:id="16900" w:author="AbbVie19" w:date="2025-07-04T08:25:00Z" w16du:dateUtc="2025-07-04T05:25:00Z">
          <w:pPr>
            <w:numPr>
              <w:numId w:val="43"/>
            </w:numPr>
            <w:tabs>
              <w:tab w:val="num" w:pos="550"/>
              <w:tab w:val="num" w:pos="720"/>
            </w:tabs>
            <w:suppressAutoHyphens/>
            <w:ind w:left="550" w:hanging="550"/>
          </w:pPr>
        </w:pPrChange>
      </w:pPr>
      <w:del w:id="16901" w:author="AbbVie19" w:date="2025-07-04T08:25:00Z" w16du:dateUtc="2025-07-04T05:25:00Z">
        <w:r w:rsidDel="008A4BD5">
          <w:rPr>
            <w:sz w:val="22"/>
            <w:szCs w:val="22"/>
            <w:lang w:val="mt-MT"/>
          </w:rPr>
          <w:delText>żieda fl</w:delText>
        </w:r>
        <w:r w:rsidDel="008A4BD5">
          <w:rPr>
            <w:sz w:val="22"/>
            <w:szCs w:val="22"/>
            <w:lang w:val="mt-MT"/>
          </w:rPr>
          <w:noBreakHyphen/>
          <w:delText>aċtu uriku fid</w:delText>
        </w:r>
        <w:r w:rsidDel="008A4BD5">
          <w:rPr>
            <w:sz w:val="22"/>
            <w:szCs w:val="22"/>
            <w:lang w:val="mt-MT"/>
          </w:rPr>
          <w:noBreakHyphen/>
          <w:delText>demm;</w:delText>
        </w:r>
      </w:del>
    </w:p>
    <w:p w14:paraId="5049B9AB" w14:textId="613DF582" w:rsidR="009A46F9" w:rsidDel="008A4BD5" w:rsidRDefault="002647C2">
      <w:pPr>
        <w:numPr>
          <w:ilvl w:val="12"/>
          <w:numId w:val="0"/>
        </w:numPr>
        <w:ind w:right="-2"/>
        <w:jc w:val="center"/>
        <w:rPr>
          <w:del w:id="16902" w:author="AbbVie19" w:date="2025-07-04T08:25:00Z" w16du:dateUtc="2025-07-04T05:25:00Z"/>
          <w:sz w:val="22"/>
          <w:szCs w:val="22"/>
          <w:lang w:val="mt-MT"/>
        </w:rPr>
        <w:pPrChange w:id="16903" w:author="AbbVie19" w:date="2025-07-04T08:25:00Z" w16du:dateUtc="2025-07-04T05:25:00Z">
          <w:pPr>
            <w:numPr>
              <w:numId w:val="43"/>
            </w:numPr>
            <w:tabs>
              <w:tab w:val="num" w:pos="550"/>
              <w:tab w:val="num" w:pos="720"/>
            </w:tabs>
            <w:suppressAutoHyphens/>
            <w:ind w:left="550" w:hanging="550"/>
          </w:pPr>
        </w:pPrChange>
      </w:pPr>
      <w:del w:id="16904" w:author="AbbVie19" w:date="2025-07-04T08:25:00Z" w16du:dateUtc="2025-07-04T05:25:00Z">
        <w:r w:rsidDel="008A4BD5">
          <w:rPr>
            <w:sz w:val="22"/>
            <w:szCs w:val="22"/>
            <w:lang w:val="mt-MT"/>
          </w:rPr>
          <w:delText>ammont anormali ta’ sodju fid</w:delText>
        </w:r>
        <w:r w:rsidDel="008A4BD5">
          <w:rPr>
            <w:sz w:val="22"/>
            <w:szCs w:val="22"/>
            <w:lang w:val="mt-MT"/>
          </w:rPr>
          <w:noBreakHyphen/>
          <w:delText>demm;</w:delText>
        </w:r>
      </w:del>
    </w:p>
    <w:p w14:paraId="3764B63B" w14:textId="2908ECC6" w:rsidR="009A46F9" w:rsidDel="008A4BD5" w:rsidRDefault="002647C2">
      <w:pPr>
        <w:numPr>
          <w:ilvl w:val="12"/>
          <w:numId w:val="0"/>
        </w:numPr>
        <w:ind w:right="-2"/>
        <w:jc w:val="center"/>
        <w:rPr>
          <w:del w:id="16905" w:author="AbbVie19" w:date="2025-07-04T08:25:00Z" w16du:dateUtc="2025-07-04T05:25:00Z"/>
          <w:sz w:val="22"/>
          <w:szCs w:val="22"/>
          <w:lang w:val="mt-MT"/>
        </w:rPr>
        <w:pPrChange w:id="16906" w:author="AbbVie19" w:date="2025-07-04T08:25:00Z" w16du:dateUtc="2025-07-04T05:25:00Z">
          <w:pPr>
            <w:numPr>
              <w:numId w:val="43"/>
            </w:numPr>
            <w:tabs>
              <w:tab w:val="num" w:pos="550"/>
              <w:tab w:val="num" w:pos="720"/>
            </w:tabs>
            <w:suppressAutoHyphens/>
            <w:ind w:left="550" w:hanging="550"/>
          </w:pPr>
        </w:pPrChange>
      </w:pPr>
      <w:del w:id="16907" w:author="AbbVie19" w:date="2025-07-04T08:25:00Z" w16du:dateUtc="2025-07-04T05:25:00Z">
        <w:r w:rsidDel="008A4BD5">
          <w:rPr>
            <w:sz w:val="22"/>
            <w:szCs w:val="22"/>
            <w:lang w:val="mt-MT"/>
          </w:rPr>
          <w:delText>ammont baxx ta’ kalċju fid</w:delText>
        </w:r>
        <w:r w:rsidDel="008A4BD5">
          <w:rPr>
            <w:sz w:val="22"/>
            <w:szCs w:val="22"/>
            <w:lang w:val="mt-MT"/>
          </w:rPr>
          <w:noBreakHyphen/>
          <w:delText>demm;</w:delText>
        </w:r>
      </w:del>
    </w:p>
    <w:p w14:paraId="2DAFB87F" w14:textId="2AF13BBE" w:rsidR="009A46F9" w:rsidDel="008A4BD5" w:rsidRDefault="002647C2">
      <w:pPr>
        <w:numPr>
          <w:ilvl w:val="12"/>
          <w:numId w:val="0"/>
        </w:numPr>
        <w:ind w:right="-2"/>
        <w:jc w:val="center"/>
        <w:rPr>
          <w:del w:id="16908" w:author="AbbVie19" w:date="2025-07-04T08:25:00Z" w16du:dateUtc="2025-07-04T05:25:00Z"/>
          <w:sz w:val="22"/>
          <w:szCs w:val="22"/>
          <w:lang w:val="mt-MT"/>
        </w:rPr>
        <w:pPrChange w:id="16909" w:author="AbbVie19" w:date="2025-07-04T08:25:00Z" w16du:dateUtc="2025-07-04T05:25:00Z">
          <w:pPr>
            <w:numPr>
              <w:numId w:val="43"/>
            </w:numPr>
            <w:tabs>
              <w:tab w:val="num" w:pos="550"/>
              <w:tab w:val="num" w:pos="720"/>
            </w:tabs>
            <w:suppressAutoHyphens/>
            <w:ind w:left="550" w:hanging="550"/>
          </w:pPr>
        </w:pPrChange>
      </w:pPr>
      <w:del w:id="16910" w:author="AbbVie19" w:date="2025-07-04T08:25:00Z" w16du:dateUtc="2025-07-04T05:25:00Z">
        <w:r w:rsidDel="008A4BD5">
          <w:rPr>
            <w:sz w:val="22"/>
            <w:szCs w:val="22"/>
            <w:lang w:val="mt-MT"/>
          </w:rPr>
          <w:delText>ammont baxx ta’ fosfat fid</w:delText>
        </w:r>
        <w:r w:rsidDel="008A4BD5">
          <w:rPr>
            <w:sz w:val="22"/>
            <w:szCs w:val="22"/>
            <w:lang w:val="mt-MT"/>
          </w:rPr>
          <w:noBreakHyphen/>
          <w:delText>demm;</w:delText>
        </w:r>
      </w:del>
    </w:p>
    <w:p w14:paraId="4945A96B" w14:textId="6BD540AF" w:rsidR="009A46F9" w:rsidDel="008A4BD5" w:rsidRDefault="002647C2">
      <w:pPr>
        <w:numPr>
          <w:ilvl w:val="12"/>
          <w:numId w:val="0"/>
        </w:numPr>
        <w:ind w:right="-2"/>
        <w:jc w:val="center"/>
        <w:rPr>
          <w:del w:id="16911" w:author="AbbVie19" w:date="2025-07-04T08:25:00Z" w16du:dateUtc="2025-07-04T05:25:00Z"/>
          <w:sz w:val="22"/>
          <w:szCs w:val="22"/>
          <w:lang w:val="mt-MT"/>
        </w:rPr>
        <w:pPrChange w:id="16912" w:author="AbbVie19" w:date="2025-07-04T08:25:00Z" w16du:dateUtc="2025-07-04T05:25:00Z">
          <w:pPr>
            <w:numPr>
              <w:numId w:val="43"/>
            </w:numPr>
            <w:tabs>
              <w:tab w:val="num" w:pos="550"/>
              <w:tab w:val="num" w:pos="720"/>
            </w:tabs>
            <w:suppressAutoHyphens/>
            <w:ind w:left="550" w:hanging="550"/>
          </w:pPr>
        </w:pPrChange>
      </w:pPr>
      <w:del w:id="16913" w:author="AbbVie19" w:date="2025-07-04T08:25:00Z" w16du:dateUtc="2025-07-04T05:25:00Z">
        <w:r w:rsidDel="008A4BD5">
          <w:rPr>
            <w:sz w:val="22"/>
            <w:szCs w:val="22"/>
            <w:lang w:val="mt-MT"/>
          </w:rPr>
          <w:delText>zokkor għoli fid</w:delText>
        </w:r>
        <w:r w:rsidDel="008A4BD5">
          <w:rPr>
            <w:sz w:val="22"/>
            <w:szCs w:val="22"/>
            <w:lang w:val="mt-MT"/>
          </w:rPr>
          <w:noBreakHyphen/>
          <w:delText>demm;</w:delText>
        </w:r>
      </w:del>
    </w:p>
    <w:p w14:paraId="10813A14" w14:textId="25505BE3" w:rsidR="009A46F9" w:rsidDel="008A4BD5" w:rsidRDefault="002647C2">
      <w:pPr>
        <w:numPr>
          <w:ilvl w:val="12"/>
          <w:numId w:val="0"/>
        </w:numPr>
        <w:ind w:right="-2"/>
        <w:jc w:val="center"/>
        <w:rPr>
          <w:del w:id="16914" w:author="AbbVie19" w:date="2025-07-04T08:25:00Z" w16du:dateUtc="2025-07-04T05:25:00Z"/>
          <w:sz w:val="22"/>
          <w:szCs w:val="22"/>
          <w:lang w:val="mt-MT"/>
        </w:rPr>
        <w:pPrChange w:id="16915" w:author="AbbVie19" w:date="2025-07-04T08:25:00Z" w16du:dateUtc="2025-07-04T05:25:00Z">
          <w:pPr>
            <w:numPr>
              <w:numId w:val="43"/>
            </w:numPr>
            <w:tabs>
              <w:tab w:val="num" w:pos="550"/>
              <w:tab w:val="num" w:pos="720"/>
            </w:tabs>
            <w:suppressAutoHyphens/>
            <w:ind w:left="550" w:hanging="550"/>
          </w:pPr>
        </w:pPrChange>
      </w:pPr>
      <w:del w:id="16916" w:author="AbbVie19" w:date="2025-07-04T08:25:00Z" w16du:dateUtc="2025-07-04T05:25:00Z">
        <w:r w:rsidDel="008A4BD5">
          <w:rPr>
            <w:sz w:val="22"/>
            <w:szCs w:val="22"/>
            <w:lang w:val="mt-MT"/>
          </w:rPr>
          <w:delText>ammont għoli ta’ lactate dehydrogenase fid</w:delText>
        </w:r>
        <w:r w:rsidDel="008A4BD5">
          <w:rPr>
            <w:sz w:val="22"/>
            <w:szCs w:val="22"/>
            <w:lang w:val="mt-MT"/>
          </w:rPr>
          <w:noBreakHyphen/>
          <w:delText>demm;</w:delText>
        </w:r>
      </w:del>
    </w:p>
    <w:p w14:paraId="489DBA53" w14:textId="71AD79C9" w:rsidR="009A46F9" w:rsidDel="008A4BD5" w:rsidRDefault="002647C2">
      <w:pPr>
        <w:numPr>
          <w:ilvl w:val="12"/>
          <w:numId w:val="0"/>
        </w:numPr>
        <w:ind w:right="-2"/>
        <w:jc w:val="center"/>
        <w:rPr>
          <w:del w:id="16917" w:author="AbbVie19" w:date="2025-07-04T08:25:00Z" w16du:dateUtc="2025-07-04T05:25:00Z"/>
          <w:sz w:val="22"/>
          <w:szCs w:val="22"/>
          <w:lang w:val="mt-MT"/>
        </w:rPr>
        <w:pPrChange w:id="16918" w:author="AbbVie19" w:date="2025-07-04T08:25:00Z" w16du:dateUtc="2025-07-04T05:25:00Z">
          <w:pPr>
            <w:numPr>
              <w:numId w:val="43"/>
            </w:numPr>
            <w:tabs>
              <w:tab w:val="num" w:pos="550"/>
              <w:tab w:val="num" w:pos="720"/>
            </w:tabs>
            <w:suppressAutoHyphens/>
            <w:ind w:left="550" w:hanging="550"/>
          </w:pPr>
        </w:pPrChange>
      </w:pPr>
      <w:del w:id="16919" w:author="AbbVie19" w:date="2025-07-04T08:25:00Z" w16du:dateUtc="2025-07-04T05:25:00Z">
        <w:r w:rsidDel="008A4BD5">
          <w:rPr>
            <w:sz w:val="22"/>
            <w:szCs w:val="22"/>
            <w:lang w:val="mt-MT"/>
          </w:rPr>
          <w:delText>anti</w:delText>
        </w:r>
        <w:r w:rsidDel="008A4BD5">
          <w:rPr>
            <w:sz w:val="22"/>
            <w:szCs w:val="22"/>
            <w:lang w:val="mt-MT"/>
          </w:rPr>
          <w:noBreakHyphen/>
          <w:delText>korpi pproduċuti mill</w:delText>
        </w:r>
        <w:r w:rsidDel="008A4BD5">
          <w:rPr>
            <w:sz w:val="22"/>
            <w:szCs w:val="22"/>
            <w:lang w:val="mt-MT"/>
          </w:rPr>
          <w:noBreakHyphen/>
          <w:delText>ġisem għall</w:delText>
        </w:r>
        <w:r w:rsidDel="008A4BD5">
          <w:rPr>
            <w:sz w:val="22"/>
            <w:szCs w:val="22"/>
            <w:lang w:val="mt-MT"/>
          </w:rPr>
          <w:noBreakHyphen/>
          <w:delText>kontrih stess fid</w:delText>
        </w:r>
        <w:r w:rsidDel="008A4BD5">
          <w:rPr>
            <w:sz w:val="22"/>
            <w:szCs w:val="22"/>
            <w:lang w:val="mt-MT"/>
          </w:rPr>
          <w:noBreakHyphen/>
          <w:delText>demm.</w:delText>
        </w:r>
      </w:del>
    </w:p>
    <w:p w14:paraId="6601F0AB" w14:textId="78533DF0" w:rsidR="009A46F9" w:rsidDel="008A4BD5" w:rsidRDefault="002647C2">
      <w:pPr>
        <w:numPr>
          <w:ilvl w:val="12"/>
          <w:numId w:val="0"/>
        </w:numPr>
        <w:ind w:right="-2"/>
        <w:jc w:val="center"/>
        <w:rPr>
          <w:del w:id="16920" w:author="AbbVie19" w:date="2025-07-04T08:25:00Z" w16du:dateUtc="2025-07-04T05:25:00Z"/>
          <w:sz w:val="22"/>
          <w:szCs w:val="22"/>
          <w:lang w:val="mt-MT"/>
        </w:rPr>
        <w:pPrChange w:id="16921" w:author="AbbVie19" w:date="2025-07-04T08:25:00Z" w16du:dateUtc="2025-07-04T05:25:00Z">
          <w:pPr>
            <w:numPr>
              <w:numId w:val="43"/>
            </w:numPr>
            <w:tabs>
              <w:tab w:val="num" w:pos="720"/>
            </w:tabs>
            <w:ind w:left="567" w:hanging="501"/>
          </w:pPr>
        </w:pPrChange>
      </w:pPr>
      <w:del w:id="16922" w:author="AbbVie19" w:date="2025-07-04T08:25:00Z" w16du:dateUtc="2025-07-04T05:25:00Z">
        <w:r w:rsidDel="008A4BD5">
          <w:rPr>
            <w:sz w:val="22"/>
            <w:szCs w:val="22"/>
            <w:lang w:val="mt-MT"/>
          </w:rPr>
          <w:delText>potassju tad-demm baxx.</w:delText>
        </w:r>
      </w:del>
    </w:p>
    <w:p w14:paraId="737ACD40" w14:textId="2C7C136E" w:rsidR="009A46F9" w:rsidDel="008A4BD5" w:rsidRDefault="009A46F9">
      <w:pPr>
        <w:numPr>
          <w:ilvl w:val="12"/>
          <w:numId w:val="0"/>
        </w:numPr>
        <w:ind w:right="-2"/>
        <w:jc w:val="center"/>
        <w:rPr>
          <w:del w:id="16923" w:author="AbbVie19" w:date="2025-07-04T08:25:00Z" w16du:dateUtc="2025-07-04T05:25:00Z"/>
          <w:sz w:val="22"/>
          <w:szCs w:val="22"/>
          <w:lang w:val="mt-MT"/>
        </w:rPr>
        <w:pPrChange w:id="16924" w:author="AbbVie19" w:date="2025-07-04T08:25:00Z" w16du:dateUtc="2025-07-04T05:25:00Z">
          <w:pPr>
            <w:ind w:left="567"/>
          </w:pPr>
        </w:pPrChange>
      </w:pPr>
    </w:p>
    <w:p w14:paraId="4920F720" w14:textId="0040000D" w:rsidR="009A46F9" w:rsidDel="008A4BD5" w:rsidRDefault="002647C2">
      <w:pPr>
        <w:numPr>
          <w:ilvl w:val="12"/>
          <w:numId w:val="0"/>
        </w:numPr>
        <w:ind w:right="-2"/>
        <w:jc w:val="center"/>
        <w:rPr>
          <w:del w:id="16925" w:author="AbbVie19" w:date="2025-07-04T08:25:00Z" w16du:dateUtc="2025-07-04T05:25:00Z"/>
          <w:sz w:val="22"/>
          <w:szCs w:val="22"/>
          <w:lang w:val="mt-MT"/>
        </w:rPr>
        <w:pPrChange w:id="16926" w:author="AbbVie19" w:date="2025-07-04T08:25:00Z" w16du:dateUtc="2025-07-04T05:25:00Z">
          <w:pPr>
            <w:tabs>
              <w:tab w:val="left" w:pos="0"/>
            </w:tabs>
          </w:pPr>
        </w:pPrChange>
      </w:pPr>
      <w:del w:id="16927" w:author="AbbVie19" w:date="2025-07-04T08:25:00Z" w16du:dateUtc="2025-07-04T05:25:00Z">
        <w:r w:rsidDel="008A4BD5">
          <w:rPr>
            <w:sz w:val="22"/>
            <w:szCs w:val="22"/>
            <w:lang w:val="mt-MT"/>
          </w:rPr>
          <w:delText>Mhux komuni (jista 'jaffettwa sa 1 minn kull 100 persuna)</w:delText>
        </w:r>
      </w:del>
    </w:p>
    <w:p w14:paraId="10B56F9A" w14:textId="324E9E42" w:rsidR="009A46F9" w:rsidDel="008A4BD5" w:rsidRDefault="009A46F9">
      <w:pPr>
        <w:numPr>
          <w:ilvl w:val="12"/>
          <w:numId w:val="0"/>
        </w:numPr>
        <w:ind w:right="-2"/>
        <w:jc w:val="center"/>
        <w:rPr>
          <w:del w:id="16928" w:author="AbbVie19" w:date="2025-07-04T08:25:00Z" w16du:dateUtc="2025-07-04T05:25:00Z"/>
          <w:sz w:val="22"/>
          <w:szCs w:val="22"/>
          <w:lang w:val="mt-MT"/>
        </w:rPr>
        <w:pPrChange w:id="16929" w:author="AbbVie19" w:date="2025-07-04T08:25:00Z" w16du:dateUtc="2025-07-04T05:25:00Z">
          <w:pPr/>
        </w:pPrChange>
      </w:pPr>
    </w:p>
    <w:p w14:paraId="1B872CC8" w14:textId="3C2DE7E5" w:rsidR="009A46F9" w:rsidDel="008A4BD5" w:rsidRDefault="002647C2">
      <w:pPr>
        <w:numPr>
          <w:ilvl w:val="12"/>
          <w:numId w:val="0"/>
        </w:numPr>
        <w:ind w:right="-2"/>
        <w:jc w:val="center"/>
        <w:rPr>
          <w:del w:id="16930" w:author="AbbVie19" w:date="2025-07-04T08:25:00Z" w16du:dateUtc="2025-07-04T05:25:00Z"/>
          <w:sz w:val="22"/>
          <w:szCs w:val="22"/>
          <w:lang w:val="mt-MT"/>
        </w:rPr>
        <w:pPrChange w:id="16931" w:author="AbbVie19" w:date="2025-07-04T08:25:00Z" w16du:dateUtc="2025-07-04T05:25:00Z">
          <w:pPr>
            <w:numPr>
              <w:numId w:val="103"/>
            </w:numPr>
            <w:ind w:left="567" w:hanging="501"/>
          </w:pPr>
        </w:pPrChange>
      </w:pPr>
      <w:del w:id="16932" w:author="AbbVie19" w:date="2025-07-04T08:25:00Z" w16du:dateUtc="2025-07-04T05:25:00Z">
        <w:r w:rsidDel="008A4BD5">
          <w:rPr>
            <w:sz w:val="22"/>
            <w:szCs w:val="22"/>
            <w:lang w:val="mt-MT"/>
          </w:rPr>
          <w:delText>kejl tal-bilirubin elevat (test tad-demm tal-fwied).</w:delText>
        </w:r>
      </w:del>
    </w:p>
    <w:p w14:paraId="2BCDB339" w14:textId="48260446" w:rsidR="009A46F9" w:rsidDel="008A4BD5" w:rsidRDefault="009A46F9">
      <w:pPr>
        <w:numPr>
          <w:ilvl w:val="12"/>
          <w:numId w:val="0"/>
        </w:numPr>
        <w:ind w:right="-2"/>
        <w:jc w:val="center"/>
        <w:rPr>
          <w:del w:id="16933" w:author="AbbVie19" w:date="2025-07-04T08:25:00Z" w16du:dateUtc="2025-07-04T05:25:00Z"/>
          <w:sz w:val="22"/>
          <w:szCs w:val="22"/>
          <w:lang w:val="mt-MT"/>
        </w:rPr>
        <w:pPrChange w:id="16934" w:author="AbbVie19" w:date="2025-07-04T08:25:00Z" w16du:dateUtc="2025-07-04T05:25:00Z">
          <w:pPr>
            <w:suppressAutoHyphens/>
            <w:ind w:left="550"/>
          </w:pPr>
        </w:pPrChange>
      </w:pPr>
    </w:p>
    <w:p w14:paraId="0D615EE3" w14:textId="1AC7B912" w:rsidR="009A46F9" w:rsidDel="008A4BD5" w:rsidRDefault="002647C2">
      <w:pPr>
        <w:numPr>
          <w:ilvl w:val="12"/>
          <w:numId w:val="0"/>
        </w:numPr>
        <w:ind w:right="-2"/>
        <w:jc w:val="center"/>
        <w:rPr>
          <w:del w:id="16935" w:author="AbbVie19" w:date="2025-07-04T08:25:00Z" w16du:dateUtc="2025-07-04T05:25:00Z"/>
          <w:sz w:val="22"/>
          <w:szCs w:val="22"/>
          <w:lang w:val="mt-MT"/>
        </w:rPr>
        <w:pPrChange w:id="16936" w:author="AbbVie19" w:date="2025-07-04T08:25:00Z" w16du:dateUtc="2025-07-04T05:25:00Z">
          <w:pPr>
            <w:tabs>
              <w:tab w:val="num" w:pos="550"/>
            </w:tabs>
          </w:pPr>
        </w:pPrChange>
      </w:pPr>
      <w:del w:id="16937" w:author="AbbVie19" w:date="2025-07-04T08:25:00Z" w16du:dateUtc="2025-07-04T05:25:00Z">
        <w:r w:rsidDel="008A4BD5">
          <w:rPr>
            <w:sz w:val="22"/>
            <w:szCs w:val="22"/>
            <w:lang w:val="mt-MT"/>
          </w:rPr>
          <w:delText>Rari (jistgħu jaffetwaw sa persuna waħda minn kull 1,000):</w:delText>
        </w:r>
      </w:del>
    </w:p>
    <w:p w14:paraId="6B81E163" w14:textId="7B13A9B3" w:rsidR="009A46F9" w:rsidDel="008A4BD5" w:rsidRDefault="009A46F9">
      <w:pPr>
        <w:numPr>
          <w:ilvl w:val="12"/>
          <w:numId w:val="0"/>
        </w:numPr>
        <w:ind w:right="-2"/>
        <w:jc w:val="center"/>
        <w:rPr>
          <w:del w:id="16938" w:author="AbbVie19" w:date="2025-07-04T08:25:00Z" w16du:dateUtc="2025-07-04T05:25:00Z"/>
          <w:sz w:val="22"/>
          <w:szCs w:val="22"/>
          <w:lang w:val="mt-MT"/>
        </w:rPr>
        <w:pPrChange w:id="16939" w:author="AbbVie19" w:date="2025-07-04T08:25:00Z" w16du:dateUtc="2025-07-04T05:25:00Z">
          <w:pPr/>
        </w:pPrChange>
      </w:pPr>
    </w:p>
    <w:p w14:paraId="70B07245" w14:textId="1B9049BD" w:rsidR="009A46F9" w:rsidDel="008A4BD5" w:rsidRDefault="002647C2">
      <w:pPr>
        <w:numPr>
          <w:ilvl w:val="12"/>
          <w:numId w:val="0"/>
        </w:numPr>
        <w:ind w:right="-2"/>
        <w:jc w:val="center"/>
        <w:rPr>
          <w:del w:id="16940" w:author="AbbVie19" w:date="2025-07-04T08:25:00Z" w16du:dateUtc="2025-07-04T05:25:00Z"/>
          <w:sz w:val="22"/>
          <w:szCs w:val="22"/>
          <w:lang w:val="mt-MT"/>
        </w:rPr>
        <w:pPrChange w:id="16941" w:author="AbbVie19" w:date="2025-07-04T08:25:00Z" w16du:dateUtc="2025-07-04T05:25:00Z">
          <w:pPr>
            <w:numPr>
              <w:numId w:val="43"/>
            </w:numPr>
            <w:tabs>
              <w:tab w:val="num" w:pos="550"/>
              <w:tab w:val="num" w:pos="720"/>
            </w:tabs>
            <w:suppressAutoHyphens/>
            <w:ind w:left="550" w:hanging="550"/>
          </w:pPr>
        </w:pPrChange>
      </w:pPr>
      <w:del w:id="16942" w:author="AbbVie19" w:date="2025-07-04T08:25:00Z" w16du:dateUtc="2025-07-04T05:25:00Z">
        <w:r w:rsidDel="008A4BD5">
          <w:rPr>
            <w:sz w:val="22"/>
            <w:szCs w:val="22"/>
            <w:lang w:val="mt-MT"/>
          </w:rPr>
          <w:delText>numru baxx ta’ ċelluli bojod tad</w:delText>
        </w:r>
        <w:r w:rsidDel="008A4BD5">
          <w:rPr>
            <w:sz w:val="22"/>
            <w:szCs w:val="22"/>
            <w:lang w:val="mt-MT"/>
          </w:rPr>
          <w:noBreakHyphen/>
          <w:delText>demm, ċelluli ħomor tad</w:delText>
        </w:r>
        <w:r w:rsidDel="008A4BD5">
          <w:rPr>
            <w:sz w:val="22"/>
            <w:szCs w:val="22"/>
            <w:lang w:val="mt-MT"/>
          </w:rPr>
          <w:noBreakHyphen/>
          <w:delText>demm u ta’ plejtlits.</w:delText>
        </w:r>
      </w:del>
    </w:p>
    <w:p w14:paraId="3C1CC311" w14:textId="09698A2A" w:rsidR="009A46F9" w:rsidDel="008A4BD5" w:rsidRDefault="009A46F9">
      <w:pPr>
        <w:numPr>
          <w:ilvl w:val="12"/>
          <w:numId w:val="0"/>
        </w:numPr>
        <w:ind w:right="-2"/>
        <w:jc w:val="center"/>
        <w:rPr>
          <w:del w:id="16943" w:author="AbbVie19" w:date="2025-07-04T08:25:00Z" w16du:dateUtc="2025-07-04T05:25:00Z"/>
          <w:noProof/>
          <w:sz w:val="22"/>
          <w:szCs w:val="22"/>
          <w:lang w:val="mt-MT"/>
        </w:rPr>
        <w:pPrChange w:id="16944" w:author="AbbVie19" w:date="2025-07-04T08:25:00Z" w16du:dateUtc="2025-07-04T05:25:00Z">
          <w:pPr>
            <w:ind w:right="-2"/>
          </w:pPr>
        </w:pPrChange>
      </w:pPr>
    </w:p>
    <w:p w14:paraId="367442B6" w14:textId="09F541C8" w:rsidR="009A46F9" w:rsidDel="008A4BD5" w:rsidRDefault="002647C2">
      <w:pPr>
        <w:numPr>
          <w:ilvl w:val="12"/>
          <w:numId w:val="0"/>
        </w:numPr>
        <w:ind w:right="-2"/>
        <w:jc w:val="center"/>
        <w:rPr>
          <w:del w:id="16945" w:author="AbbVie19" w:date="2025-07-04T08:25:00Z" w16du:dateUtc="2025-07-04T05:25:00Z"/>
          <w:noProof/>
          <w:sz w:val="22"/>
          <w:szCs w:val="22"/>
          <w:lang w:val="mt-MT"/>
        </w:rPr>
        <w:pPrChange w:id="16946" w:author="AbbVie19" w:date="2025-07-04T08:25:00Z" w16du:dateUtc="2025-07-04T05:25:00Z">
          <w:pPr>
            <w:numPr>
              <w:ilvl w:val="12"/>
            </w:numPr>
            <w:ind w:right="-2"/>
          </w:pPr>
        </w:pPrChange>
      </w:pPr>
      <w:del w:id="16947" w:author="AbbVie19" w:date="2025-07-04T08:25:00Z" w16du:dateUtc="2025-07-04T05:25:00Z">
        <w:r w:rsidDel="008A4BD5">
          <w:rPr>
            <w:b/>
            <w:bCs/>
            <w:color w:val="000000"/>
            <w:sz w:val="22"/>
            <w:szCs w:val="22"/>
            <w:lang w:val="mt-MT"/>
          </w:rPr>
          <w:delText>Rappurtar tal-effetti sekondarji</w:delText>
        </w:r>
      </w:del>
    </w:p>
    <w:p w14:paraId="25300A4C" w14:textId="1448E979" w:rsidR="009A46F9" w:rsidDel="008A4BD5" w:rsidRDefault="002647C2">
      <w:pPr>
        <w:numPr>
          <w:ilvl w:val="12"/>
          <w:numId w:val="0"/>
        </w:numPr>
        <w:ind w:right="-2"/>
        <w:jc w:val="center"/>
        <w:rPr>
          <w:del w:id="16948" w:author="AbbVie19" w:date="2025-07-04T08:25:00Z" w16du:dateUtc="2025-07-04T05:25:00Z"/>
          <w:sz w:val="22"/>
          <w:szCs w:val="22"/>
          <w:lang w:val="mt-MT"/>
        </w:rPr>
        <w:pPrChange w:id="16949" w:author="AbbVie19" w:date="2025-07-04T08:25:00Z" w16du:dateUtc="2025-07-04T05:25:00Z">
          <w:pPr/>
        </w:pPrChange>
      </w:pPr>
      <w:del w:id="16950" w:author="AbbVie19" w:date="2025-07-04T08:25:00Z" w16du:dateUtc="2025-07-04T05:25:00Z">
        <w:r w:rsidDel="008A4BD5">
          <w:rPr>
            <w:noProof/>
            <w:sz w:val="22"/>
            <w:szCs w:val="22"/>
            <w:lang w:val="mt-MT"/>
          </w:rPr>
          <w:delText xml:space="preserve">Jekk ikollok xi effett sekondarju kellem lit-tabib jew lill-ispiżjar tiegħek. Dan jinkludi xi effett sekondarju possibbli li m’huwiex elenkat f’dan il-fuljett. </w:delText>
        </w:r>
        <w:r w:rsidDel="008A4BD5">
          <w:rPr>
            <w:sz w:val="22"/>
            <w:szCs w:val="22"/>
            <w:lang w:val="mt-MT"/>
          </w:rPr>
          <w:delText xml:space="preserve">Tista’ wkoll tirrapporta effetti sekondarji direttament permezz </w:delText>
        </w:r>
        <w:r w:rsidDel="008A4BD5">
          <w:rPr>
            <w:sz w:val="22"/>
            <w:szCs w:val="22"/>
            <w:highlight w:val="lightGray"/>
            <w:lang w:val="mt-MT"/>
          </w:rPr>
          <w:delText>tas-sistema ta’ rappurtar nazzjonali imniżżla f’</w:delText>
        </w:r>
        <w:r w:rsidR="009A46F9" w:rsidDel="008A4BD5">
          <w:fldChar w:fldCharType="begin"/>
        </w:r>
        <w:r w:rsidR="009A46F9" w:rsidRPr="008A4BD5" w:rsidDel="008A4BD5">
          <w:rPr>
            <w:lang w:val="nb-NO"/>
          </w:rPr>
          <w:delInstrText>HYPERLINK "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w:delInstrText>
        </w:r>
        <w:r w:rsidR="009A46F9" w:rsidDel="008A4BD5">
          <w:fldChar w:fldCharType="separate"/>
        </w:r>
        <w:r w:rsidR="009A46F9" w:rsidDel="008A4BD5">
          <w:rPr>
            <w:rStyle w:val="Hyperlink"/>
            <w:sz w:val="22"/>
            <w:szCs w:val="22"/>
            <w:highlight w:val="lightGray"/>
            <w:lang w:val="mt-MT"/>
          </w:rPr>
          <w:delText>Appendiċi V</w:delText>
        </w:r>
        <w:r w:rsidR="009A46F9" w:rsidDel="008A4BD5">
          <w:fldChar w:fldCharType="end"/>
        </w:r>
        <w:r w:rsidDel="008A4BD5">
          <w:rPr>
            <w:sz w:val="22"/>
            <w:szCs w:val="22"/>
            <w:highlight w:val="lightGray"/>
            <w:lang w:val="mt-MT"/>
          </w:rPr>
          <w:delText>.</w:delText>
        </w:r>
        <w:r w:rsidDel="008A4BD5">
          <w:rPr>
            <w:sz w:val="22"/>
            <w:szCs w:val="22"/>
            <w:lang w:val="mt-MT"/>
          </w:rPr>
          <w:delText xml:space="preserve"> Billi tirrapporta l-effetti sekondarji tista’ tgħin biex tiġi pprovduta aktar informazzjoni dwar is-sigurtà ta’ din il-mediċina.</w:delText>
        </w:r>
      </w:del>
    </w:p>
    <w:p w14:paraId="3F07D8B5" w14:textId="4C317377" w:rsidR="009A46F9" w:rsidDel="008A4BD5" w:rsidRDefault="009A46F9">
      <w:pPr>
        <w:numPr>
          <w:ilvl w:val="12"/>
          <w:numId w:val="0"/>
        </w:numPr>
        <w:ind w:right="-2"/>
        <w:jc w:val="center"/>
        <w:rPr>
          <w:del w:id="16951" w:author="AbbVie19" w:date="2025-07-04T08:25:00Z" w16du:dateUtc="2025-07-04T05:25:00Z"/>
          <w:color w:val="000000"/>
          <w:sz w:val="22"/>
          <w:szCs w:val="22"/>
          <w:lang w:val="mt-MT"/>
        </w:rPr>
        <w:pPrChange w:id="16952" w:author="AbbVie19" w:date="2025-07-04T08:25:00Z" w16du:dateUtc="2025-07-04T05:25:00Z">
          <w:pPr>
            <w:pStyle w:val="BodytextAgency"/>
            <w:spacing w:after="0" w:line="240" w:lineRule="auto"/>
          </w:pPr>
        </w:pPrChange>
      </w:pPr>
    </w:p>
    <w:p w14:paraId="2B115C17" w14:textId="20277207" w:rsidR="009A46F9" w:rsidDel="008A4BD5" w:rsidRDefault="009A46F9">
      <w:pPr>
        <w:numPr>
          <w:ilvl w:val="12"/>
          <w:numId w:val="0"/>
        </w:numPr>
        <w:ind w:right="-2"/>
        <w:jc w:val="center"/>
        <w:rPr>
          <w:del w:id="16953" w:author="AbbVie19" w:date="2025-07-04T08:25:00Z" w16du:dateUtc="2025-07-04T05:25:00Z"/>
          <w:color w:val="000000"/>
          <w:sz w:val="22"/>
          <w:szCs w:val="22"/>
          <w:lang w:val="mt-MT"/>
        </w:rPr>
        <w:pPrChange w:id="16954" w:author="AbbVie19" w:date="2025-07-04T08:25:00Z" w16du:dateUtc="2025-07-04T05:25:00Z">
          <w:pPr>
            <w:pStyle w:val="BodytextAgency"/>
            <w:spacing w:after="0" w:line="240" w:lineRule="auto"/>
          </w:pPr>
        </w:pPrChange>
      </w:pPr>
    </w:p>
    <w:p w14:paraId="5406AB02" w14:textId="658F34E9" w:rsidR="009A46F9" w:rsidDel="008A4BD5" w:rsidRDefault="002647C2">
      <w:pPr>
        <w:numPr>
          <w:ilvl w:val="12"/>
          <w:numId w:val="0"/>
        </w:numPr>
        <w:ind w:right="-2"/>
        <w:jc w:val="center"/>
        <w:rPr>
          <w:del w:id="16955" w:author="AbbVie19" w:date="2025-07-04T08:25:00Z" w16du:dateUtc="2025-07-04T05:25:00Z"/>
          <w:noProof/>
          <w:sz w:val="22"/>
          <w:szCs w:val="22"/>
          <w:lang w:val="mt-MT"/>
        </w:rPr>
        <w:pPrChange w:id="16956" w:author="AbbVie19" w:date="2025-07-04T08:25:00Z" w16du:dateUtc="2025-07-04T05:25:00Z">
          <w:pPr>
            <w:keepNext/>
            <w:numPr>
              <w:ilvl w:val="12"/>
            </w:numPr>
            <w:ind w:right="-2"/>
          </w:pPr>
        </w:pPrChange>
      </w:pPr>
      <w:del w:id="16957" w:author="AbbVie19" w:date="2025-07-04T08:25:00Z" w16du:dateUtc="2025-07-04T05:25:00Z">
        <w:r w:rsidDel="008A4BD5">
          <w:rPr>
            <w:b/>
            <w:noProof/>
            <w:sz w:val="22"/>
            <w:szCs w:val="22"/>
            <w:lang w:val="mt-MT"/>
          </w:rPr>
          <w:delText>5.</w:delText>
        </w:r>
        <w:r w:rsidDel="008A4BD5">
          <w:rPr>
            <w:b/>
            <w:noProof/>
            <w:sz w:val="22"/>
            <w:szCs w:val="22"/>
            <w:lang w:val="mt-MT"/>
          </w:rPr>
          <w:tab/>
          <w:delText>Kif taħżen Humira</w:delText>
        </w:r>
      </w:del>
    </w:p>
    <w:p w14:paraId="1EDB3E99" w14:textId="41EDAF01" w:rsidR="009A46F9" w:rsidDel="008A4BD5" w:rsidRDefault="009A46F9">
      <w:pPr>
        <w:numPr>
          <w:ilvl w:val="12"/>
          <w:numId w:val="0"/>
        </w:numPr>
        <w:ind w:right="-2"/>
        <w:jc w:val="center"/>
        <w:rPr>
          <w:del w:id="16958" w:author="AbbVie19" w:date="2025-07-04T08:25:00Z" w16du:dateUtc="2025-07-04T05:25:00Z"/>
          <w:noProof/>
          <w:sz w:val="22"/>
          <w:szCs w:val="22"/>
          <w:lang w:val="mt-MT"/>
        </w:rPr>
        <w:pPrChange w:id="16959" w:author="AbbVie19" w:date="2025-07-04T08:25:00Z" w16du:dateUtc="2025-07-04T05:25:00Z">
          <w:pPr>
            <w:keepNext/>
          </w:pPr>
        </w:pPrChange>
      </w:pPr>
    </w:p>
    <w:p w14:paraId="5BFD4960" w14:textId="29435EB9" w:rsidR="009A46F9" w:rsidDel="008A4BD5" w:rsidRDefault="002647C2">
      <w:pPr>
        <w:numPr>
          <w:ilvl w:val="12"/>
          <w:numId w:val="0"/>
        </w:numPr>
        <w:ind w:right="-2"/>
        <w:jc w:val="center"/>
        <w:rPr>
          <w:del w:id="16960" w:author="AbbVie19" w:date="2025-07-04T08:25:00Z" w16du:dateUtc="2025-07-04T05:25:00Z"/>
          <w:noProof/>
          <w:sz w:val="22"/>
          <w:szCs w:val="22"/>
          <w:lang w:val="mt-MT"/>
        </w:rPr>
        <w:pPrChange w:id="16961" w:author="AbbVie19" w:date="2025-07-04T08:25:00Z" w16du:dateUtc="2025-07-04T05:25:00Z">
          <w:pPr>
            <w:keepNext/>
          </w:pPr>
        </w:pPrChange>
      </w:pPr>
      <w:del w:id="16962" w:author="AbbVie19" w:date="2025-07-04T08:25:00Z" w16du:dateUtc="2025-07-04T05:25:00Z">
        <w:r w:rsidDel="008A4BD5">
          <w:rPr>
            <w:noProof/>
            <w:sz w:val="22"/>
            <w:szCs w:val="22"/>
            <w:lang w:val="mt-MT"/>
          </w:rPr>
          <w:delText>Żommu fejn ma jidhirx u ma jintaħaqx mit-tfal.</w:delText>
        </w:r>
      </w:del>
    </w:p>
    <w:p w14:paraId="1EF4C0E4" w14:textId="1895A7AA" w:rsidR="009A46F9" w:rsidDel="008A4BD5" w:rsidRDefault="009A46F9">
      <w:pPr>
        <w:numPr>
          <w:ilvl w:val="12"/>
          <w:numId w:val="0"/>
        </w:numPr>
        <w:ind w:right="-2"/>
        <w:jc w:val="center"/>
        <w:rPr>
          <w:del w:id="16963" w:author="AbbVie19" w:date="2025-07-04T08:25:00Z" w16du:dateUtc="2025-07-04T05:25:00Z"/>
          <w:noProof/>
          <w:sz w:val="22"/>
          <w:szCs w:val="22"/>
          <w:lang w:val="mt-MT"/>
        </w:rPr>
        <w:pPrChange w:id="16964" w:author="AbbVie19" w:date="2025-07-04T08:25:00Z" w16du:dateUtc="2025-07-04T05:25:00Z">
          <w:pPr>
            <w:keepNext/>
            <w:numPr>
              <w:ilvl w:val="12"/>
            </w:numPr>
            <w:ind w:right="-2"/>
          </w:pPr>
        </w:pPrChange>
      </w:pPr>
    </w:p>
    <w:p w14:paraId="2E98BC94" w14:textId="0924BCAA" w:rsidR="009A46F9" w:rsidDel="008A4BD5" w:rsidRDefault="002647C2">
      <w:pPr>
        <w:numPr>
          <w:ilvl w:val="12"/>
          <w:numId w:val="0"/>
        </w:numPr>
        <w:ind w:right="-2"/>
        <w:jc w:val="center"/>
        <w:rPr>
          <w:del w:id="16965" w:author="AbbVie19" w:date="2025-07-04T08:25:00Z" w16du:dateUtc="2025-07-04T05:25:00Z"/>
          <w:noProof/>
          <w:sz w:val="22"/>
          <w:szCs w:val="22"/>
          <w:lang w:val="mt-MT"/>
        </w:rPr>
        <w:pPrChange w:id="16966" w:author="AbbVie19" w:date="2025-07-04T08:25:00Z" w16du:dateUtc="2025-07-04T05:25:00Z">
          <w:pPr>
            <w:numPr>
              <w:ilvl w:val="12"/>
            </w:numPr>
            <w:ind w:right="-2"/>
          </w:pPr>
        </w:pPrChange>
      </w:pPr>
      <w:del w:id="16967" w:author="AbbVie19" w:date="2025-07-04T08:25:00Z" w16du:dateUtc="2025-07-04T05:25:00Z">
        <w:r w:rsidDel="008A4BD5">
          <w:rPr>
            <w:noProof/>
            <w:sz w:val="22"/>
            <w:szCs w:val="22"/>
            <w:lang w:val="mt-MT"/>
          </w:rPr>
          <w:delText xml:space="preserve">Tużax din il-mediċina wara d-data ta’ skadenza li tidher fuq it-tikketta/il-folja/il-pakkett wara JIS. </w:delText>
        </w:r>
      </w:del>
    </w:p>
    <w:p w14:paraId="348733C3" w14:textId="616689CA" w:rsidR="009A46F9" w:rsidDel="008A4BD5" w:rsidRDefault="009A46F9">
      <w:pPr>
        <w:numPr>
          <w:ilvl w:val="12"/>
          <w:numId w:val="0"/>
        </w:numPr>
        <w:ind w:right="-2"/>
        <w:jc w:val="center"/>
        <w:rPr>
          <w:del w:id="16968" w:author="AbbVie19" w:date="2025-07-04T08:25:00Z" w16du:dateUtc="2025-07-04T05:25:00Z"/>
          <w:noProof/>
          <w:sz w:val="22"/>
          <w:szCs w:val="22"/>
          <w:lang w:val="mt-MT"/>
        </w:rPr>
        <w:pPrChange w:id="16969" w:author="AbbVie19" w:date="2025-07-04T08:25:00Z" w16du:dateUtc="2025-07-04T05:25:00Z">
          <w:pPr>
            <w:numPr>
              <w:ilvl w:val="12"/>
            </w:numPr>
            <w:ind w:right="-2"/>
          </w:pPr>
        </w:pPrChange>
      </w:pPr>
    </w:p>
    <w:p w14:paraId="41D989F2" w14:textId="495872D2" w:rsidR="009A46F9" w:rsidDel="008A4BD5" w:rsidRDefault="002647C2">
      <w:pPr>
        <w:numPr>
          <w:ilvl w:val="12"/>
          <w:numId w:val="0"/>
        </w:numPr>
        <w:ind w:right="-2"/>
        <w:jc w:val="center"/>
        <w:rPr>
          <w:del w:id="16970" w:author="AbbVie19" w:date="2025-07-04T08:25:00Z" w16du:dateUtc="2025-07-04T05:25:00Z"/>
          <w:noProof/>
          <w:sz w:val="22"/>
          <w:szCs w:val="22"/>
          <w:lang w:val="mt-MT"/>
        </w:rPr>
        <w:pPrChange w:id="16971" w:author="AbbVie19" w:date="2025-07-04T08:25:00Z" w16du:dateUtc="2025-07-04T05:25:00Z">
          <w:pPr>
            <w:numPr>
              <w:ilvl w:val="12"/>
            </w:numPr>
            <w:ind w:right="-2"/>
          </w:pPr>
        </w:pPrChange>
      </w:pPr>
      <w:del w:id="16972" w:author="AbbVie19" w:date="2025-07-04T08:25:00Z" w16du:dateUtc="2025-07-04T05:25:00Z">
        <w:r w:rsidDel="008A4BD5">
          <w:rPr>
            <w:noProof/>
            <w:sz w:val="22"/>
            <w:szCs w:val="22"/>
            <w:lang w:val="mt-MT"/>
          </w:rPr>
          <w:delText xml:space="preserve">Aħżen fi friġġ (2°C - 8°C). Tagħmlux fil-friża. </w:delText>
        </w:r>
      </w:del>
    </w:p>
    <w:p w14:paraId="518DD50A" w14:textId="6139B695" w:rsidR="009A46F9" w:rsidDel="008A4BD5" w:rsidRDefault="009A46F9">
      <w:pPr>
        <w:numPr>
          <w:ilvl w:val="12"/>
          <w:numId w:val="0"/>
        </w:numPr>
        <w:ind w:right="-2"/>
        <w:jc w:val="center"/>
        <w:rPr>
          <w:del w:id="16973" w:author="AbbVie19" w:date="2025-07-04T08:25:00Z" w16du:dateUtc="2025-07-04T05:25:00Z"/>
          <w:noProof/>
          <w:sz w:val="22"/>
          <w:szCs w:val="22"/>
          <w:lang w:val="mt-MT"/>
        </w:rPr>
        <w:pPrChange w:id="16974" w:author="AbbVie19" w:date="2025-07-04T08:25:00Z" w16du:dateUtc="2025-07-04T05:25:00Z">
          <w:pPr>
            <w:numPr>
              <w:ilvl w:val="12"/>
            </w:numPr>
            <w:ind w:right="-2"/>
          </w:pPr>
        </w:pPrChange>
      </w:pPr>
    </w:p>
    <w:p w14:paraId="4932CF74" w14:textId="6D5203DF" w:rsidR="009A46F9" w:rsidDel="008A4BD5" w:rsidRDefault="002647C2">
      <w:pPr>
        <w:numPr>
          <w:ilvl w:val="12"/>
          <w:numId w:val="0"/>
        </w:numPr>
        <w:ind w:right="-2"/>
        <w:jc w:val="center"/>
        <w:rPr>
          <w:del w:id="16975" w:author="AbbVie19" w:date="2025-07-04T08:25:00Z" w16du:dateUtc="2025-07-04T05:25:00Z"/>
          <w:noProof/>
          <w:sz w:val="22"/>
          <w:szCs w:val="22"/>
          <w:lang w:val="mt-MT"/>
        </w:rPr>
        <w:pPrChange w:id="16976" w:author="AbbVie19" w:date="2025-07-04T08:25:00Z" w16du:dateUtc="2025-07-04T05:25:00Z">
          <w:pPr>
            <w:numPr>
              <w:ilvl w:val="12"/>
            </w:numPr>
            <w:ind w:right="-2"/>
          </w:pPr>
        </w:pPrChange>
      </w:pPr>
      <w:del w:id="16977" w:author="AbbVie19" w:date="2025-07-04T08:25:00Z" w16du:dateUtc="2025-07-04T05:25:00Z">
        <w:r w:rsidDel="008A4BD5">
          <w:rPr>
            <w:noProof/>
            <w:sz w:val="22"/>
            <w:szCs w:val="22"/>
            <w:lang w:val="mt-MT"/>
          </w:rPr>
          <w:delText xml:space="preserve">Żomm il-kunjett fil-kartuna ta’ barra sabiex tipproteġih mid-dawl. </w:delText>
        </w:r>
      </w:del>
    </w:p>
    <w:p w14:paraId="3D4D616B" w14:textId="7E6B8150" w:rsidR="009A46F9" w:rsidDel="008A4BD5" w:rsidRDefault="009A46F9">
      <w:pPr>
        <w:numPr>
          <w:ilvl w:val="12"/>
          <w:numId w:val="0"/>
        </w:numPr>
        <w:ind w:right="-2"/>
        <w:jc w:val="center"/>
        <w:rPr>
          <w:del w:id="16978" w:author="AbbVie19" w:date="2025-07-04T08:25:00Z" w16du:dateUtc="2025-07-04T05:25:00Z"/>
          <w:noProof/>
          <w:sz w:val="22"/>
          <w:szCs w:val="22"/>
          <w:lang w:val="mt-MT"/>
        </w:rPr>
        <w:pPrChange w:id="16979" w:author="AbbVie19" w:date="2025-07-04T08:25:00Z" w16du:dateUtc="2025-07-04T05:25:00Z">
          <w:pPr>
            <w:numPr>
              <w:ilvl w:val="12"/>
            </w:numPr>
            <w:ind w:right="-2"/>
          </w:pPr>
        </w:pPrChange>
      </w:pPr>
    </w:p>
    <w:p w14:paraId="5C9F1C43" w14:textId="061F4E52" w:rsidR="009A46F9" w:rsidDel="008A4BD5" w:rsidRDefault="002647C2">
      <w:pPr>
        <w:numPr>
          <w:ilvl w:val="12"/>
          <w:numId w:val="0"/>
        </w:numPr>
        <w:ind w:right="-2"/>
        <w:jc w:val="center"/>
        <w:rPr>
          <w:del w:id="16980" w:author="AbbVie19" w:date="2025-07-04T08:25:00Z" w16du:dateUtc="2025-07-04T05:25:00Z"/>
          <w:sz w:val="22"/>
          <w:szCs w:val="22"/>
          <w:lang w:val="mt-MT" w:eastAsia="en-GB"/>
        </w:rPr>
        <w:pPrChange w:id="16981" w:author="AbbVie19" w:date="2025-07-04T08:25:00Z" w16du:dateUtc="2025-07-04T05:25:00Z">
          <w:pPr>
            <w:numPr>
              <w:ilvl w:val="12"/>
            </w:numPr>
            <w:ind w:right="-2"/>
          </w:pPr>
        </w:pPrChange>
      </w:pPr>
      <w:del w:id="16982" w:author="AbbVie19" w:date="2025-07-04T08:25:00Z" w16du:dateUtc="2025-07-04T05:25:00Z">
        <w:r w:rsidDel="008A4BD5">
          <w:rPr>
            <w:sz w:val="22"/>
            <w:szCs w:val="22"/>
            <w:lang w:val="mt-MT" w:eastAsia="en-GB"/>
          </w:rPr>
          <w:delText xml:space="preserve">Ħażna Alternattiva: </w:delText>
        </w:r>
      </w:del>
    </w:p>
    <w:p w14:paraId="5F0C20BD" w14:textId="7A0C4613" w:rsidR="009A46F9" w:rsidDel="008A4BD5" w:rsidRDefault="009A46F9">
      <w:pPr>
        <w:numPr>
          <w:ilvl w:val="12"/>
          <w:numId w:val="0"/>
        </w:numPr>
        <w:ind w:right="-2"/>
        <w:jc w:val="center"/>
        <w:rPr>
          <w:del w:id="16983" w:author="AbbVie19" w:date="2025-07-04T08:25:00Z" w16du:dateUtc="2025-07-04T05:25:00Z"/>
          <w:sz w:val="22"/>
          <w:szCs w:val="22"/>
          <w:lang w:val="mt-MT" w:eastAsia="en-GB"/>
        </w:rPr>
        <w:pPrChange w:id="16984" w:author="AbbVie19" w:date="2025-07-04T08:25:00Z" w16du:dateUtc="2025-07-04T05:25:00Z">
          <w:pPr>
            <w:numPr>
              <w:ilvl w:val="12"/>
            </w:numPr>
            <w:ind w:right="-2"/>
          </w:pPr>
        </w:pPrChange>
      </w:pPr>
    </w:p>
    <w:p w14:paraId="6F50C9CD" w14:textId="729E3FCB" w:rsidR="009A46F9" w:rsidDel="008A4BD5" w:rsidRDefault="002647C2">
      <w:pPr>
        <w:numPr>
          <w:ilvl w:val="12"/>
          <w:numId w:val="0"/>
        </w:numPr>
        <w:ind w:right="-2"/>
        <w:jc w:val="center"/>
        <w:rPr>
          <w:del w:id="16985" w:author="AbbVie19" w:date="2025-07-04T08:25:00Z" w16du:dateUtc="2025-07-04T05:25:00Z"/>
          <w:sz w:val="22"/>
          <w:szCs w:val="22"/>
          <w:lang w:val="mt-MT" w:eastAsia="en-GB"/>
        </w:rPr>
        <w:pPrChange w:id="16986" w:author="AbbVie19" w:date="2025-07-04T08:25:00Z" w16du:dateUtc="2025-07-04T05:25:00Z">
          <w:pPr>
            <w:numPr>
              <w:ilvl w:val="12"/>
            </w:numPr>
            <w:ind w:right="-2"/>
          </w:pPr>
        </w:pPrChange>
      </w:pPr>
      <w:del w:id="16987" w:author="AbbVie19" w:date="2025-07-04T08:25:00Z" w16du:dateUtc="2025-07-04T05:25:00Z">
        <w:r w:rsidDel="008A4BD5">
          <w:rPr>
            <w:sz w:val="22"/>
            <w:szCs w:val="22"/>
            <w:lang w:val="mt-MT" w:eastAsia="en-GB"/>
          </w:rPr>
          <w:delText>Meta jkun hemm bżonn (e. ż. meta tkun qed tivvjaġġa), s</w:delText>
        </w:r>
        <w:r w:rsidDel="008A4BD5">
          <w:rPr>
            <w:noProof/>
            <w:sz w:val="22"/>
            <w:szCs w:val="22"/>
            <w:lang w:val="mt-MT"/>
          </w:rPr>
          <w:delText xml:space="preserve">iringa waħda mimlija għal-lest </w:delText>
        </w:r>
        <w:r w:rsidDel="008A4BD5">
          <w:rPr>
            <w:sz w:val="22"/>
            <w:szCs w:val="22"/>
            <w:lang w:val="mt-MT"/>
          </w:rPr>
          <w:delText>b’Humira tista’ tkun maħżuna f’temperatura</w:delText>
        </w:r>
        <w:r w:rsidDel="008A4BD5">
          <w:rPr>
            <w:sz w:val="22"/>
            <w:szCs w:val="22"/>
            <w:lang w:val="mt-MT" w:eastAsia="en-GB"/>
          </w:rPr>
          <w:delText xml:space="preserve"> normali (sa 25°C) għal-perjodu massimu ta’ 14 –il ġurnata– kun ċert li </w:delText>
        </w:r>
        <w:r w:rsidDel="008A4BD5">
          <w:rPr>
            <w:noProof/>
            <w:sz w:val="22"/>
            <w:szCs w:val="22"/>
            <w:lang w:val="mt-MT"/>
          </w:rPr>
          <w:delText>tipproteġiha mid-dawl</w:delText>
        </w:r>
        <w:r w:rsidDel="008A4BD5">
          <w:rPr>
            <w:sz w:val="22"/>
            <w:szCs w:val="22"/>
            <w:lang w:val="mt-MT" w:eastAsia="en-GB"/>
          </w:rPr>
          <w:delText>. Meta to</w:delText>
        </w:r>
        <w:r w:rsidDel="008A4BD5">
          <w:rPr>
            <w:noProof/>
            <w:sz w:val="22"/>
            <w:szCs w:val="22"/>
            <w:lang w:val="mt-MT"/>
          </w:rPr>
          <w:delText>ħ</w:delText>
        </w:r>
        <w:r w:rsidDel="008A4BD5">
          <w:rPr>
            <w:sz w:val="22"/>
            <w:szCs w:val="22"/>
            <w:lang w:val="mt-MT" w:eastAsia="en-GB"/>
          </w:rPr>
          <w:delText>ro</w:delText>
        </w:r>
        <w:r w:rsidDel="008A4BD5">
          <w:rPr>
            <w:noProof/>
            <w:sz w:val="22"/>
            <w:szCs w:val="22"/>
            <w:lang w:val="mt-MT"/>
          </w:rPr>
          <w:delText>ġ</w:delText>
        </w:r>
        <w:r w:rsidDel="008A4BD5">
          <w:rPr>
            <w:sz w:val="22"/>
            <w:szCs w:val="22"/>
            <w:lang w:val="mt-MT" w:eastAsia="en-GB"/>
          </w:rPr>
          <w:delText>ha mill-friġġ  u ta</w:delText>
        </w:r>
        <w:r w:rsidDel="008A4BD5">
          <w:rPr>
            <w:noProof/>
            <w:sz w:val="22"/>
            <w:szCs w:val="22"/>
            <w:lang w:val="mt-MT"/>
          </w:rPr>
          <w:delText>ħ</w:delText>
        </w:r>
        <w:r w:rsidDel="008A4BD5">
          <w:rPr>
            <w:sz w:val="22"/>
            <w:szCs w:val="22"/>
            <w:lang w:val="mt-MT"/>
          </w:rPr>
          <w:delText>ż</w:delText>
        </w:r>
        <w:r w:rsidDel="008A4BD5">
          <w:rPr>
            <w:sz w:val="22"/>
            <w:szCs w:val="22"/>
            <w:lang w:val="mt-MT" w:eastAsia="en-GB"/>
          </w:rPr>
          <w:delText xml:space="preserve">inha f’ temperatura normali, is-siringa </w:delText>
        </w:r>
        <w:r w:rsidDel="008A4BD5">
          <w:rPr>
            <w:b/>
            <w:sz w:val="22"/>
            <w:szCs w:val="22"/>
            <w:lang w:val="mt-MT" w:eastAsia="en-GB"/>
          </w:rPr>
          <w:delText xml:space="preserve">trid tkun użata fi żmien 14-il-ġurnata </w:delText>
        </w:r>
        <w:r w:rsidDel="008A4BD5">
          <w:rPr>
            <w:b/>
            <w:bCs/>
            <w:sz w:val="22"/>
            <w:szCs w:val="22"/>
            <w:lang w:val="mt-MT" w:eastAsia="en-GB"/>
          </w:rPr>
          <w:delText>jew inkella tkun imwarrba</w:delText>
        </w:r>
        <w:r w:rsidDel="008A4BD5">
          <w:rPr>
            <w:bCs/>
            <w:sz w:val="22"/>
            <w:szCs w:val="22"/>
            <w:lang w:val="mt-MT" w:eastAsia="en-GB"/>
          </w:rPr>
          <w:delText>, anke jekk terġa titpoġġa fil-friġġ</w:delText>
        </w:r>
        <w:r w:rsidDel="008A4BD5">
          <w:rPr>
            <w:sz w:val="22"/>
            <w:szCs w:val="22"/>
            <w:lang w:val="mt-MT" w:eastAsia="en-GB"/>
          </w:rPr>
          <w:delText xml:space="preserve">.  </w:delText>
        </w:r>
      </w:del>
    </w:p>
    <w:p w14:paraId="095AA0D5" w14:textId="3C0240CA" w:rsidR="009A46F9" w:rsidDel="008A4BD5" w:rsidRDefault="009A46F9">
      <w:pPr>
        <w:numPr>
          <w:ilvl w:val="12"/>
          <w:numId w:val="0"/>
        </w:numPr>
        <w:ind w:right="-2"/>
        <w:jc w:val="center"/>
        <w:rPr>
          <w:del w:id="16988" w:author="AbbVie19" w:date="2025-07-04T08:25:00Z" w16du:dateUtc="2025-07-04T05:25:00Z"/>
          <w:sz w:val="22"/>
          <w:szCs w:val="22"/>
          <w:lang w:val="mt-MT" w:eastAsia="en-GB"/>
        </w:rPr>
        <w:pPrChange w:id="16989" w:author="AbbVie19" w:date="2025-07-04T08:25:00Z" w16du:dateUtc="2025-07-04T05:25:00Z">
          <w:pPr>
            <w:numPr>
              <w:ilvl w:val="12"/>
            </w:numPr>
            <w:ind w:right="-2"/>
          </w:pPr>
        </w:pPrChange>
      </w:pPr>
    </w:p>
    <w:p w14:paraId="74D8B975" w14:textId="33653BCE" w:rsidR="009A46F9" w:rsidDel="008A4BD5" w:rsidRDefault="002647C2">
      <w:pPr>
        <w:numPr>
          <w:ilvl w:val="12"/>
          <w:numId w:val="0"/>
        </w:numPr>
        <w:ind w:right="-2"/>
        <w:jc w:val="center"/>
        <w:rPr>
          <w:del w:id="16990" w:author="AbbVie19" w:date="2025-07-04T08:25:00Z" w16du:dateUtc="2025-07-04T05:25:00Z"/>
          <w:noProof/>
          <w:sz w:val="22"/>
          <w:szCs w:val="22"/>
          <w:lang w:val="mt-MT"/>
        </w:rPr>
        <w:pPrChange w:id="16991" w:author="AbbVie19" w:date="2025-07-04T08:25:00Z" w16du:dateUtc="2025-07-04T05:25:00Z">
          <w:pPr>
            <w:numPr>
              <w:ilvl w:val="12"/>
            </w:numPr>
            <w:ind w:right="-2"/>
          </w:pPr>
        </w:pPrChange>
      </w:pPr>
      <w:del w:id="16992" w:author="AbbVie19" w:date="2025-07-04T08:25:00Z" w16du:dateUtc="2025-07-04T05:25:00Z">
        <w:r w:rsidDel="008A4BD5">
          <w:rPr>
            <w:sz w:val="22"/>
            <w:szCs w:val="22"/>
            <w:lang w:val="mt-MT" w:eastAsia="en-GB"/>
          </w:rPr>
          <w:delText>Għandek iżżomm nota tad-data ta’ meta is-s</w:delText>
        </w:r>
        <w:r w:rsidDel="008A4BD5">
          <w:rPr>
            <w:noProof/>
            <w:sz w:val="22"/>
            <w:szCs w:val="22"/>
            <w:lang w:val="mt-MT"/>
          </w:rPr>
          <w:delText>iringa tkun inħarġet l-ewwel darba mill-friġġ, kif ukoll id-data ta’ meta għandek twarrabha.</w:delText>
        </w:r>
      </w:del>
    </w:p>
    <w:p w14:paraId="394FB28B" w14:textId="4DB427C0" w:rsidR="009A46F9" w:rsidDel="008A4BD5" w:rsidRDefault="009A46F9">
      <w:pPr>
        <w:numPr>
          <w:ilvl w:val="12"/>
          <w:numId w:val="0"/>
        </w:numPr>
        <w:ind w:right="-2"/>
        <w:jc w:val="center"/>
        <w:rPr>
          <w:del w:id="16993" w:author="AbbVie19" w:date="2025-07-04T08:25:00Z" w16du:dateUtc="2025-07-04T05:25:00Z"/>
          <w:noProof/>
          <w:sz w:val="22"/>
          <w:szCs w:val="22"/>
          <w:lang w:val="mt-MT"/>
        </w:rPr>
        <w:pPrChange w:id="16994" w:author="AbbVie19" w:date="2025-07-04T08:25:00Z" w16du:dateUtc="2025-07-04T05:25:00Z">
          <w:pPr>
            <w:numPr>
              <w:ilvl w:val="12"/>
            </w:numPr>
            <w:ind w:right="-2"/>
          </w:pPr>
        </w:pPrChange>
      </w:pPr>
    </w:p>
    <w:p w14:paraId="41814DD8" w14:textId="42EBD699" w:rsidR="009A46F9" w:rsidDel="008A4BD5" w:rsidRDefault="002647C2">
      <w:pPr>
        <w:numPr>
          <w:ilvl w:val="12"/>
          <w:numId w:val="0"/>
        </w:numPr>
        <w:ind w:right="-2"/>
        <w:jc w:val="center"/>
        <w:rPr>
          <w:del w:id="16995" w:author="AbbVie19" w:date="2025-07-04T08:25:00Z" w16du:dateUtc="2025-07-04T05:25:00Z"/>
          <w:noProof/>
          <w:sz w:val="22"/>
          <w:szCs w:val="22"/>
          <w:lang w:val="mt-MT"/>
        </w:rPr>
        <w:pPrChange w:id="16996" w:author="AbbVie19" w:date="2025-07-04T08:25:00Z" w16du:dateUtc="2025-07-04T05:25:00Z">
          <w:pPr>
            <w:numPr>
              <w:ilvl w:val="12"/>
            </w:numPr>
            <w:ind w:right="-2"/>
          </w:pPr>
        </w:pPrChange>
      </w:pPr>
      <w:del w:id="16997" w:author="AbbVie19" w:date="2025-07-04T08:25:00Z" w16du:dateUtc="2025-07-04T05:25:00Z">
        <w:r w:rsidDel="008A4BD5">
          <w:rPr>
            <w:noProof/>
            <w:sz w:val="22"/>
            <w:szCs w:val="22"/>
            <w:lang w:val="mt-MT"/>
          </w:rPr>
          <w:delText xml:space="preserve">Tarmix mediċini mal-ilma tad-dranaġġ jew mal-iskart domestiku. Staqsi lit-tabib jew lill-ispiżjar tiegħek dwar kif għandek tarmi mediċini li m’għadekx tuża. Dawn il-miżuri jgħinu għall-protezzjoni tal-ambjent. </w:delText>
        </w:r>
      </w:del>
    </w:p>
    <w:p w14:paraId="18943F06" w14:textId="6C947A2E" w:rsidR="009A46F9" w:rsidDel="008A4BD5" w:rsidRDefault="009A46F9">
      <w:pPr>
        <w:numPr>
          <w:ilvl w:val="12"/>
          <w:numId w:val="0"/>
        </w:numPr>
        <w:ind w:right="-2"/>
        <w:jc w:val="center"/>
        <w:rPr>
          <w:del w:id="16998" w:author="AbbVie19" w:date="2025-07-04T08:25:00Z" w16du:dateUtc="2025-07-04T05:25:00Z"/>
          <w:color w:val="000000"/>
          <w:sz w:val="22"/>
          <w:szCs w:val="22"/>
          <w:lang w:val="mt-MT"/>
        </w:rPr>
        <w:pPrChange w:id="16999" w:author="AbbVie19" w:date="2025-07-04T08:25:00Z" w16du:dateUtc="2025-07-04T05:25:00Z">
          <w:pPr>
            <w:pStyle w:val="BodytextAgency"/>
            <w:spacing w:after="0" w:line="240" w:lineRule="auto"/>
          </w:pPr>
        </w:pPrChange>
      </w:pPr>
    </w:p>
    <w:p w14:paraId="0A427DB5" w14:textId="1720254F" w:rsidR="009A46F9" w:rsidDel="008A4BD5" w:rsidRDefault="009A46F9">
      <w:pPr>
        <w:numPr>
          <w:ilvl w:val="12"/>
          <w:numId w:val="0"/>
        </w:numPr>
        <w:ind w:right="-2"/>
        <w:jc w:val="center"/>
        <w:rPr>
          <w:del w:id="17000" w:author="AbbVie19" w:date="2025-07-04T08:25:00Z" w16du:dateUtc="2025-07-04T05:25:00Z"/>
          <w:color w:val="000000"/>
          <w:sz w:val="22"/>
          <w:szCs w:val="22"/>
          <w:lang w:val="mt-MT"/>
        </w:rPr>
        <w:pPrChange w:id="17001" w:author="AbbVie19" w:date="2025-07-04T08:25:00Z" w16du:dateUtc="2025-07-04T05:25:00Z">
          <w:pPr>
            <w:pStyle w:val="BodytextAgency"/>
            <w:spacing w:after="0" w:line="240" w:lineRule="auto"/>
          </w:pPr>
        </w:pPrChange>
      </w:pPr>
    </w:p>
    <w:p w14:paraId="33DD48E5" w14:textId="169D384C" w:rsidR="009A46F9" w:rsidDel="008A4BD5" w:rsidRDefault="002647C2">
      <w:pPr>
        <w:numPr>
          <w:ilvl w:val="12"/>
          <w:numId w:val="0"/>
        </w:numPr>
        <w:ind w:right="-2"/>
        <w:jc w:val="center"/>
        <w:rPr>
          <w:del w:id="17002" w:author="AbbVie19" w:date="2025-07-04T08:25:00Z" w16du:dateUtc="2025-07-04T05:25:00Z"/>
          <w:b/>
          <w:noProof/>
          <w:sz w:val="22"/>
          <w:szCs w:val="22"/>
          <w:lang w:val="mt-MT"/>
        </w:rPr>
        <w:pPrChange w:id="17003" w:author="AbbVie19" w:date="2025-07-04T08:25:00Z" w16du:dateUtc="2025-07-04T05:25:00Z">
          <w:pPr>
            <w:keepNext/>
            <w:numPr>
              <w:ilvl w:val="12"/>
            </w:numPr>
            <w:ind w:right="-2"/>
          </w:pPr>
        </w:pPrChange>
      </w:pPr>
      <w:del w:id="17004" w:author="AbbVie19" w:date="2025-07-04T08:25:00Z" w16du:dateUtc="2025-07-04T05:25:00Z">
        <w:r w:rsidDel="008A4BD5">
          <w:rPr>
            <w:b/>
            <w:noProof/>
            <w:sz w:val="22"/>
            <w:szCs w:val="22"/>
            <w:lang w:val="mt-MT"/>
          </w:rPr>
          <w:delText>6.</w:delText>
        </w:r>
        <w:r w:rsidDel="008A4BD5">
          <w:rPr>
            <w:b/>
            <w:noProof/>
            <w:sz w:val="22"/>
            <w:szCs w:val="22"/>
            <w:lang w:val="mt-MT"/>
          </w:rPr>
          <w:tab/>
          <w:delText>Kontenut tal-pakkett u informazzjoni oħra</w:delText>
        </w:r>
      </w:del>
    </w:p>
    <w:p w14:paraId="4B423F40" w14:textId="28857E86" w:rsidR="009A46F9" w:rsidDel="008A4BD5" w:rsidRDefault="009A46F9">
      <w:pPr>
        <w:numPr>
          <w:ilvl w:val="12"/>
          <w:numId w:val="0"/>
        </w:numPr>
        <w:ind w:right="-2"/>
        <w:jc w:val="center"/>
        <w:rPr>
          <w:del w:id="17005" w:author="AbbVie19" w:date="2025-07-04T08:25:00Z" w16du:dateUtc="2025-07-04T05:25:00Z"/>
          <w:noProof/>
          <w:sz w:val="22"/>
          <w:szCs w:val="22"/>
          <w:lang w:val="mt-MT"/>
        </w:rPr>
        <w:pPrChange w:id="17006" w:author="AbbVie19" w:date="2025-07-04T08:25:00Z" w16du:dateUtc="2025-07-04T05:25:00Z">
          <w:pPr>
            <w:numPr>
              <w:ilvl w:val="12"/>
            </w:numPr>
            <w:ind w:right="-2"/>
          </w:pPr>
        </w:pPrChange>
      </w:pPr>
    </w:p>
    <w:p w14:paraId="47814DB8" w14:textId="35AF38A0" w:rsidR="009A46F9" w:rsidDel="008A4BD5" w:rsidRDefault="002647C2">
      <w:pPr>
        <w:numPr>
          <w:ilvl w:val="12"/>
          <w:numId w:val="0"/>
        </w:numPr>
        <w:ind w:right="-2"/>
        <w:jc w:val="center"/>
        <w:rPr>
          <w:del w:id="17007" w:author="AbbVie19" w:date="2025-07-04T08:25:00Z" w16du:dateUtc="2025-07-04T05:25:00Z"/>
          <w:b/>
          <w:noProof/>
          <w:sz w:val="22"/>
          <w:szCs w:val="22"/>
          <w:lang w:val="mt-MT"/>
        </w:rPr>
        <w:pPrChange w:id="17008" w:author="AbbVie19" w:date="2025-07-04T08:25:00Z" w16du:dateUtc="2025-07-04T05:25:00Z">
          <w:pPr>
            <w:numPr>
              <w:ilvl w:val="12"/>
            </w:numPr>
            <w:ind w:left="567" w:right="-2" w:hanging="567"/>
          </w:pPr>
        </w:pPrChange>
      </w:pPr>
      <w:del w:id="17009" w:author="AbbVie19" w:date="2025-07-04T08:25:00Z" w16du:dateUtc="2025-07-04T05:25:00Z">
        <w:r w:rsidDel="008A4BD5">
          <w:rPr>
            <w:b/>
            <w:noProof/>
            <w:sz w:val="22"/>
            <w:szCs w:val="22"/>
            <w:lang w:val="mt-MT"/>
          </w:rPr>
          <w:delText>X’fih Humira</w:delText>
        </w:r>
      </w:del>
    </w:p>
    <w:p w14:paraId="468F7305" w14:textId="1E1C20CD" w:rsidR="009A46F9" w:rsidDel="008A4BD5" w:rsidRDefault="009A46F9">
      <w:pPr>
        <w:numPr>
          <w:ilvl w:val="12"/>
          <w:numId w:val="0"/>
        </w:numPr>
        <w:ind w:right="-2"/>
        <w:jc w:val="center"/>
        <w:rPr>
          <w:del w:id="17010" w:author="AbbVie19" w:date="2025-07-04T08:25:00Z" w16du:dateUtc="2025-07-04T05:25:00Z"/>
          <w:noProof/>
          <w:sz w:val="22"/>
          <w:szCs w:val="22"/>
          <w:lang w:val="mt-MT"/>
        </w:rPr>
        <w:pPrChange w:id="17011" w:author="AbbVie19" w:date="2025-07-04T08:25:00Z" w16du:dateUtc="2025-07-04T05:25:00Z">
          <w:pPr>
            <w:ind w:right="-2"/>
          </w:pPr>
        </w:pPrChange>
      </w:pPr>
    </w:p>
    <w:p w14:paraId="083C653B" w14:textId="37B5CB19" w:rsidR="009A46F9" w:rsidDel="008A4BD5" w:rsidRDefault="002647C2">
      <w:pPr>
        <w:numPr>
          <w:ilvl w:val="12"/>
          <w:numId w:val="0"/>
        </w:numPr>
        <w:ind w:right="-2"/>
        <w:jc w:val="center"/>
        <w:rPr>
          <w:del w:id="17012" w:author="AbbVie19" w:date="2025-07-04T08:25:00Z" w16du:dateUtc="2025-07-04T05:25:00Z"/>
          <w:noProof/>
          <w:sz w:val="22"/>
          <w:szCs w:val="22"/>
          <w:lang w:val="mt-MT"/>
        </w:rPr>
        <w:pPrChange w:id="17013" w:author="AbbVie19" w:date="2025-07-04T08:25:00Z" w16du:dateUtc="2025-07-04T05:25:00Z">
          <w:pPr>
            <w:ind w:right="-2"/>
          </w:pPr>
        </w:pPrChange>
      </w:pPr>
      <w:del w:id="17014" w:author="AbbVie19" w:date="2025-07-04T08:25:00Z" w16du:dateUtc="2025-07-04T05:25:00Z">
        <w:r w:rsidDel="008A4BD5">
          <w:rPr>
            <w:noProof/>
            <w:sz w:val="22"/>
            <w:szCs w:val="22"/>
            <w:lang w:val="mt-MT"/>
          </w:rPr>
          <w:delText>Is-sustanza attiva hi adalimumab.</w:delText>
        </w:r>
      </w:del>
    </w:p>
    <w:p w14:paraId="100436D1" w14:textId="63171B9C" w:rsidR="009A46F9" w:rsidDel="008A4BD5" w:rsidRDefault="002647C2">
      <w:pPr>
        <w:numPr>
          <w:ilvl w:val="12"/>
          <w:numId w:val="0"/>
        </w:numPr>
        <w:ind w:right="-2"/>
        <w:jc w:val="center"/>
        <w:rPr>
          <w:del w:id="17015" w:author="AbbVie19" w:date="2025-07-04T08:25:00Z" w16du:dateUtc="2025-07-04T05:25:00Z"/>
          <w:sz w:val="22"/>
          <w:szCs w:val="22"/>
          <w:lang w:val="mt-MT"/>
        </w:rPr>
        <w:pPrChange w:id="17016" w:author="AbbVie19" w:date="2025-07-04T08:25:00Z" w16du:dateUtc="2025-07-04T05:25:00Z">
          <w:pPr>
            <w:ind w:right="-2"/>
          </w:pPr>
        </w:pPrChange>
      </w:pPr>
      <w:del w:id="17017" w:author="AbbVie19" w:date="2025-07-04T08:25:00Z" w16du:dateUtc="2025-07-04T05:25:00Z">
        <w:r w:rsidDel="008A4BD5">
          <w:rPr>
            <w:noProof/>
            <w:sz w:val="22"/>
            <w:szCs w:val="22"/>
            <w:lang w:val="mt-MT"/>
          </w:rPr>
          <w:delText xml:space="preserve">Is-sustanzi l-oħra huma mannitol, </w:delText>
        </w:r>
        <w:r w:rsidDel="008A4BD5">
          <w:rPr>
            <w:sz w:val="22"/>
            <w:szCs w:val="22"/>
            <w:lang w:val="mt-MT"/>
          </w:rPr>
          <w:delText>citric acid monohydrate, sodium citrate, sodium dihydrogen phosphate dihydrate, disodium phosphate dihydrate, sodium chloride, polysorbate 80, sodium hydroxide u ilma għall-injezzjonijiet.</w:delText>
        </w:r>
      </w:del>
    </w:p>
    <w:p w14:paraId="0CB7B41D" w14:textId="088B2C5B" w:rsidR="009A46F9" w:rsidDel="008A4BD5" w:rsidRDefault="009A46F9">
      <w:pPr>
        <w:numPr>
          <w:ilvl w:val="12"/>
          <w:numId w:val="0"/>
        </w:numPr>
        <w:ind w:right="-2"/>
        <w:jc w:val="center"/>
        <w:rPr>
          <w:del w:id="17018" w:author="AbbVie19" w:date="2025-07-04T08:25:00Z" w16du:dateUtc="2025-07-04T05:25:00Z"/>
          <w:color w:val="000000"/>
          <w:sz w:val="22"/>
          <w:szCs w:val="22"/>
          <w:lang w:val="mt-MT"/>
        </w:rPr>
        <w:pPrChange w:id="17019" w:author="AbbVie19" w:date="2025-07-04T08:25:00Z" w16du:dateUtc="2025-07-04T05:25:00Z">
          <w:pPr>
            <w:pStyle w:val="BodytextAgency"/>
            <w:spacing w:after="0" w:line="240" w:lineRule="auto"/>
          </w:pPr>
        </w:pPrChange>
      </w:pPr>
    </w:p>
    <w:p w14:paraId="7E857B3F" w14:textId="26A812E4" w:rsidR="009A46F9" w:rsidDel="008A4BD5" w:rsidRDefault="002647C2">
      <w:pPr>
        <w:numPr>
          <w:ilvl w:val="12"/>
          <w:numId w:val="0"/>
        </w:numPr>
        <w:ind w:right="-2"/>
        <w:jc w:val="center"/>
        <w:rPr>
          <w:del w:id="17020" w:author="AbbVie19" w:date="2025-07-04T08:25:00Z" w16du:dateUtc="2025-07-04T05:25:00Z"/>
          <w:b/>
          <w:noProof/>
          <w:sz w:val="22"/>
          <w:szCs w:val="22"/>
          <w:lang w:val="mt-MT"/>
        </w:rPr>
        <w:pPrChange w:id="17021" w:author="AbbVie19" w:date="2025-07-04T08:25:00Z" w16du:dateUtc="2025-07-04T05:25:00Z">
          <w:pPr>
            <w:ind w:right="-2"/>
          </w:pPr>
        </w:pPrChange>
      </w:pPr>
      <w:del w:id="17022" w:author="AbbVie19" w:date="2025-07-04T08:25:00Z" w16du:dateUtc="2025-07-04T05:25:00Z">
        <w:r w:rsidDel="008A4BD5">
          <w:rPr>
            <w:b/>
            <w:noProof/>
            <w:sz w:val="22"/>
            <w:szCs w:val="22"/>
            <w:lang w:val="mt-MT"/>
          </w:rPr>
          <w:delText>Id-Dehra ta’ Humira u l-kontenuti tal-pakkett</w:delText>
        </w:r>
      </w:del>
    </w:p>
    <w:p w14:paraId="61D6215C" w14:textId="18E97173" w:rsidR="009A46F9" w:rsidDel="008A4BD5" w:rsidRDefault="009A46F9">
      <w:pPr>
        <w:numPr>
          <w:ilvl w:val="12"/>
          <w:numId w:val="0"/>
        </w:numPr>
        <w:ind w:right="-2"/>
        <w:jc w:val="center"/>
        <w:rPr>
          <w:del w:id="17023" w:author="AbbVie19" w:date="2025-07-04T08:25:00Z" w16du:dateUtc="2025-07-04T05:25:00Z"/>
          <w:noProof/>
          <w:sz w:val="22"/>
          <w:szCs w:val="22"/>
          <w:lang w:val="mt-MT"/>
        </w:rPr>
        <w:pPrChange w:id="17024" w:author="AbbVie19" w:date="2025-07-04T08:25:00Z" w16du:dateUtc="2025-07-04T05:25:00Z">
          <w:pPr>
            <w:numPr>
              <w:ilvl w:val="12"/>
            </w:numPr>
            <w:ind w:right="-2"/>
          </w:pPr>
        </w:pPrChange>
      </w:pPr>
    </w:p>
    <w:p w14:paraId="6ECAC1D4" w14:textId="1CD97EC8" w:rsidR="009A46F9" w:rsidDel="008A4BD5" w:rsidRDefault="002647C2">
      <w:pPr>
        <w:numPr>
          <w:ilvl w:val="12"/>
          <w:numId w:val="0"/>
        </w:numPr>
        <w:ind w:right="-2"/>
        <w:jc w:val="center"/>
        <w:rPr>
          <w:del w:id="17025" w:author="AbbVie19" w:date="2025-07-04T08:25:00Z" w16du:dateUtc="2025-07-04T05:25:00Z"/>
          <w:noProof/>
          <w:sz w:val="22"/>
          <w:szCs w:val="22"/>
          <w:lang w:val="mt-MT"/>
        </w:rPr>
        <w:pPrChange w:id="17026" w:author="AbbVie19" w:date="2025-07-04T08:25:00Z" w16du:dateUtc="2025-07-04T05:25:00Z">
          <w:pPr>
            <w:numPr>
              <w:ilvl w:val="12"/>
            </w:numPr>
            <w:ind w:right="-2"/>
          </w:pPr>
        </w:pPrChange>
      </w:pPr>
      <w:del w:id="17027" w:author="AbbVie19" w:date="2025-07-04T08:25:00Z" w16du:dateUtc="2025-07-04T05:25:00Z">
        <w:r w:rsidDel="008A4BD5">
          <w:rPr>
            <w:noProof/>
            <w:sz w:val="22"/>
            <w:szCs w:val="22"/>
            <w:lang w:val="mt-MT"/>
          </w:rPr>
          <w:delText>Humira 40 mg soluzzjoni għall-injezzjoni f’siringa mimlija għal-lest hija fornuta bħala soluzzjoni sterili ta’ 40 mg adalimumab imdewba f’soluzzjoni ta’ 0.8 ml.</w:delText>
        </w:r>
      </w:del>
    </w:p>
    <w:p w14:paraId="737AC212" w14:textId="5EE16DDC" w:rsidR="009A46F9" w:rsidDel="008A4BD5" w:rsidRDefault="009A46F9">
      <w:pPr>
        <w:numPr>
          <w:ilvl w:val="12"/>
          <w:numId w:val="0"/>
        </w:numPr>
        <w:ind w:right="-2"/>
        <w:jc w:val="center"/>
        <w:rPr>
          <w:del w:id="17028" w:author="AbbVie19" w:date="2025-07-04T08:25:00Z" w16du:dateUtc="2025-07-04T05:25:00Z"/>
          <w:color w:val="000000"/>
          <w:sz w:val="22"/>
          <w:szCs w:val="22"/>
          <w:lang w:val="mt-MT"/>
        </w:rPr>
        <w:pPrChange w:id="17029" w:author="AbbVie19" w:date="2025-07-04T08:25:00Z" w16du:dateUtc="2025-07-04T05:25:00Z">
          <w:pPr>
            <w:pStyle w:val="BodytextAgency"/>
            <w:spacing w:after="0" w:line="240" w:lineRule="auto"/>
          </w:pPr>
        </w:pPrChange>
      </w:pPr>
    </w:p>
    <w:p w14:paraId="477427A5" w14:textId="09CAAFCE" w:rsidR="009A46F9" w:rsidDel="008A4BD5" w:rsidRDefault="002647C2">
      <w:pPr>
        <w:numPr>
          <w:ilvl w:val="12"/>
          <w:numId w:val="0"/>
        </w:numPr>
        <w:ind w:right="-2"/>
        <w:jc w:val="center"/>
        <w:rPr>
          <w:del w:id="17030" w:author="AbbVie19" w:date="2025-07-04T08:25:00Z" w16du:dateUtc="2025-07-04T05:25:00Z"/>
          <w:noProof/>
          <w:szCs w:val="22"/>
        </w:rPr>
        <w:pPrChange w:id="17031" w:author="AbbVie19" w:date="2025-07-04T08:25:00Z" w16du:dateUtc="2025-07-04T05:25:00Z">
          <w:pPr>
            <w:pStyle w:val="BodyText"/>
            <w:numPr>
              <w:ilvl w:val="0"/>
            </w:numPr>
          </w:pPr>
        </w:pPrChange>
      </w:pPr>
      <w:del w:id="17032" w:author="AbbVie19" w:date="2025-07-04T08:25:00Z" w16du:dateUtc="2025-07-04T05:25:00Z">
        <w:r w:rsidDel="008A4BD5">
          <w:rPr>
            <w:noProof/>
            <w:szCs w:val="22"/>
          </w:rPr>
          <w:delText xml:space="preserve">Is-siringa ta’ Humira mimlija għal-lest hi siringa tal-ħġieġ li fiha soluzzjoni ta’ adalimumab. </w:delText>
        </w:r>
      </w:del>
    </w:p>
    <w:p w14:paraId="4E21CF90" w14:textId="5A3AB0D0" w:rsidR="009A46F9" w:rsidDel="008A4BD5" w:rsidRDefault="002647C2">
      <w:pPr>
        <w:numPr>
          <w:ilvl w:val="12"/>
          <w:numId w:val="0"/>
        </w:numPr>
        <w:ind w:right="-2"/>
        <w:jc w:val="center"/>
        <w:rPr>
          <w:del w:id="17033" w:author="AbbVie19" w:date="2025-07-04T08:25:00Z" w16du:dateUtc="2025-07-04T05:25:00Z"/>
          <w:noProof/>
          <w:szCs w:val="22"/>
        </w:rPr>
        <w:pPrChange w:id="17034" w:author="AbbVie19" w:date="2025-07-04T08:25:00Z" w16du:dateUtc="2025-07-04T05:25:00Z">
          <w:pPr>
            <w:pStyle w:val="BodyText"/>
            <w:numPr>
              <w:ilvl w:val="0"/>
            </w:numPr>
          </w:pPr>
        </w:pPrChange>
      </w:pPr>
      <w:del w:id="17035" w:author="AbbVie19" w:date="2025-07-04T08:25:00Z" w16du:dateUtc="2025-07-04T05:25:00Z">
        <w:r w:rsidDel="008A4BD5">
          <w:rPr>
            <w:noProof/>
            <w:szCs w:val="22"/>
          </w:rPr>
          <w:delText>Kull pakkett ikun fih 1, 2, 4 jew 6 siringi mimlijin għal-lest għall-użu mill-pazjent b’kuxxinett bl-alkoħol 1 (wieħed), 2, 4 jew 6, rispettivament. Jista’ jkun li mhux il-pakketti tad-daqsijiet kollha jkunu għall-skop kummerċjali.</w:delText>
        </w:r>
      </w:del>
    </w:p>
    <w:p w14:paraId="0224B35D" w14:textId="189E04C4" w:rsidR="009A46F9" w:rsidDel="008A4BD5" w:rsidRDefault="009A46F9">
      <w:pPr>
        <w:numPr>
          <w:ilvl w:val="12"/>
          <w:numId w:val="0"/>
        </w:numPr>
        <w:ind w:right="-2"/>
        <w:jc w:val="center"/>
        <w:rPr>
          <w:del w:id="17036" w:author="AbbVie19" w:date="2025-07-04T08:25:00Z" w16du:dateUtc="2025-07-04T05:25:00Z"/>
          <w:noProof/>
          <w:sz w:val="22"/>
          <w:szCs w:val="22"/>
          <w:lang w:val="mt-MT"/>
        </w:rPr>
        <w:pPrChange w:id="17037" w:author="AbbVie19" w:date="2025-07-04T08:25:00Z" w16du:dateUtc="2025-07-04T05:25:00Z">
          <w:pPr>
            <w:ind w:right="-2"/>
          </w:pPr>
        </w:pPrChange>
      </w:pPr>
    </w:p>
    <w:p w14:paraId="5501A76A" w14:textId="31431155" w:rsidR="009A46F9" w:rsidDel="008A4BD5" w:rsidRDefault="002647C2">
      <w:pPr>
        <w:numPr>
          <w:ilvl w:val="12"/>
          <w:numId w:val="0"/>
        </w:numPr>
        <w:ind w:right="-2"/>
        <w:jc w:val="center"/>
        <w:rPr>
          <w:del w:id="17038" w:author="AbbVie19" w:date="2025-07-04T08:25:00Z" w16du:dateUtc="2025-07-04T05:25:00Z"/>
          <w:noProof/>
          <w:sz w:val="22"/>
          <w:szCs w:val="22"/>
          <w:lang w:val="mt-MT"/>
        </w:rPr>
        <w:pPrChange w:id="17039" w:author="AbbVie19" w:date="2025-07-04T08:25:00Z" w16du:dateUtc="2025-07-04T05:25:00Z">
          <w:pPr>
            <w:ind w:right="-2"/>
          </w:pPr>
        </w:pPrChange>
      </w:pPr>
      <w:del w:id="17040" w:author="AbbVie19" w:date="2025-07-04T08:25:00Z" w16du:dateUtc="2025-07-04T05:25:00Z">
        <w:r w:rsidDel="008A4BD5">
          <w:rPr>
            <w:noProof/>
            <w:sz w:val="22"/>
            <w:szCs w:val="22"/>
            <w:lang w:val="mt-MT"/>
          </w:rPr>
          <w:delText>Humira tista’ tinxtara bħala kunjett, siringa mimlija għal-lest u/jew pinna mimlija għal-lest.</w:delText>
        </w:r>
      </w:del>
    </w:p>
    <w:p w14:paraId="3B8062EE" w14:textId="74FCB82D" w:rsidR="009A46F9" w:rsidDel="008A4BD5" w:rsidRDefault="009A46F9">
      <w:pPr>
        <w:numPr>
          <w:ilvl w:val="12"/>
          <w:numId w:val="0"/>
        </w:numPr>
        <w:ind w:right="-2"/>
        <w:jc w:val="center"/>
        <w:rPr>
          <w:del w:id="17041" w:author="AbbVie19" w:date="2025-07-04T08:25:00Z" w16du:dateUtc="2025-07-04T05:25:00Z"/>
          <w:noProof/>
          <w:sz w:val="22"/>
          <w:szCs w:val="22"/>
          <w:lang w:val="mt-MT"/>
        </w:rPr>
        <w:pPrChange w:id="17042" w:author="AbbVie19" w:date="2025-07-04T08:25:00Z" w16du:dateUtc="2025-07-04T05:25:00Z">
          <w:pPr>
            <w:ind w:right="-2"/>
          </w:pPr>
        </w:pPrChange>
      </w:pPr>
    </w:p>
    <w:p w14:paraId="476011A3" w14:textId="166E995F" w:rsidR="009A46F9" w:rsidDel="008A4BD5" w:rsidRDefault="002647C2">
      <w:pPr>
        <w:numPr>
          <w:ilvl w:val="12"/>
          <w:numId w:val="0"/>
        </w:numPr>
        <w:ind w:right="-2"/>
        <w:jc w:val="center"/>
        <w:rPr>
          <w:del w:id="17043" w:author="AbbVie19" w:date="2025-07-04T08:25:00Z" w16du:dateUtc="2025-07-04T05:25:00Z"/>
          <w:b/>
          <w:noProof/>
          <w:sz w:val="22"/>
          <w:szCs w:val="22"/>
          <w:lang w:val="mt-MT"/>
        </w:rPr>
        <w:pPrChange w:id="17044" w:author="AbbVie19" w:date="2025-07-04T08:25:00Z" w16du:dateUtc="2025-07-04T05:25:00Z">
          <w:pPr>
            <w:ind w:right="-2"/>
          </w:pPr>
        </w:pPrChange>
      </w:pPr>
      <w:del w:id="17045" w:author="AbbVie19" w:date="2025-07-04T08:25:00Z" w16du:dateUtc="2025-07-04T05:25:00Z">
        <w:r w:rsidDel="008A4BD5">
          <w:rPr>
            <w:b/>
            <w:sz w:val="22"/>
            <w:szCs w:val="22"/>
            <w:lang w:val="mt-MT"/>
          </w:rPr>
          <w:delText>Id-Detentur ta’ l-Awtorizzazzjoni għat-tqegħid fis-Suq u l-Manifattur</w:delText>
        </w:r>
      </w:del>
    </w:p>
    <w:p w14:paraId="4B917780" w14:textId="2BFE7D1F" w:rsidR="009A46F9" w:rsidDel="008A4BD5" w:rsidRDefault="009A46F9">
      <w:pPr>
        <w:numPr>
          <w:ilvl w:val="12"/>
          <w:numId w:val="0"/>
        </w:numPr>
        <w:ind w:right="-2"/>
        <w:jc w:val="center"/>
        <w:rPr>
          <w:del w:id="17046" w:author="AbbVie19" w:date="2025-07-04T08:25:00Z" w16du:dateUtc="2025-07-04T05:25:00Z"/>
          <w:noProof/>
          <w:sz w:val="22"/>
          <w:szCs w:val="22"/>
          <w:lang w:val="mt-MT"/>
        </w:rPr>
        <w:pPrChange w:id="17047" w:author="AbbVie19" w:date="2025-07-04T08:25:00Z" w16du:dateUtc="2025-07-04T05:25:00Z">
          <w:pPr>
            <w:ind w:right="-2"/>
          </w:pPr>
        </w:pPrChange>
      </w:pPr>
    </w:p>
    <w:p w14:paraId="26A248D0" w14:textId="37BB5200" w:rsidR="009A46F9" w:rsidDel="008A4BD5" w:rsidRDefault="002647C2">
      <w:pPr>
        <w:numPr>
          <w:ilvl w:val="12"/>
          <w:numId w:val="0"/>
        </w:numPr>
        <w:ind w:right="-2"/>
        <w:jc w:val="center"/>
        <w:rPr>
          <w:del w:id="17048" w:author="AbbVie19" w:date="2025-07-04T08:25:00Z" w16du:dateUtc="2025-07-04T05:25:00Z"/>
          <w:sz w:val="22"/>
          <w:szCs w:val="22"/>
          <w:lang w:val="mt-MT" w:eastAsia="en-GB"/>
        </w:rPr>
        <w:pPrChange w:id="17049" w:author="AbbVie19" w:date="2025-07-04T08:25:00Z" w16du:dateUtc="2025-07-04T05:25:00Z">
          <w:pPr>
            <w:keepNext/>
            <w:autoSpaceDE w:val="0"/>
            <w:autoSpaceDN w:val="0"/>
            <w:adjustRightInd w:val="0"/>
            <w:spacing w:line="240" w:lineRule="atLeast"/>
          </w:pPr>
        </w:pPrChange>
      </w:pPr>
      <w:del w:id="17050" w:author="AbbVie19" w:date="2025-07-04T08:25:00Z" w16du:dateUtc="2025-07-04T05:25:00Z">
        <w:r w:rsidDel="008A4BD5">
          <w:rPr>
            <w:sz w:val="22"/>
            <w:szCs w:val="22"/>
            <w:lang w:val="mt-MT" w:eastAsia="en-GB"/>
          </w:rPr>
          <w:delText>AbbVie Deutschland GmbH &amp; Co. KG</w:delText>
        </w:r>
      </w:del>
    </w:p>
    <w:p w14:paraId="3AD008D6" w14:textId="10C85682" w:rsidR="009A46F9" w:rsidDel="008A4BD5" w:rsidRDefault="002647C2">
      <w:pPr>
        <w:numPr>
          <w:ilvl w:val="12"/>
          <w:numId w:val="0"/>
        </w:numPr>
        <w:ind w:right="-2"/>
        <w:jc w:val="center"/>
        <w:rPr>
          <w:del w:id="17051" w:author="AbbVie19" w:date="2025-07-04T08:25:00Z" w16du:dateUtc="2025-07-04T05:25:00Z"/>
          <w:sz w:val="22"/>
          <w:szCs w:val="22"/>
          <w:lang w:val="mt-MT" w:eastAsia="en-GB"/>
        </w:rPr>
        <w:pPrChange w:id="17052" w:author="AbbVie19" w:date="2025-07-04T08:25:00Z" w16du:dateUtc="2025-07-04T05:25:00Z">
          <w:pPr>
            <w:keepNext/>
            <w:autoSpaceDE w:val="0"/>
            <w:autoSpaceDN w:val="0"/>
            <w:adjustRightInd w:val="0"/>
            <w:spacing w:line="240" w:lineRule="atLeast"/>
          </w:pPr>
        </w:pPrChange>
      </w:pPr>
      <w:del w:id="17053" w:author="AbbVie19" w:date="2025-07-04T08:25:00Z" w16du:dateUtc="2025-07-04T05:25:00Z">
        <w:r w:rsidDel="008A4BD5">
          <w:rPr>
            <w:sz w:val="22"/>
            <w:szCs w:val="22"/>
            <w:lang w:val="mt-MT" w:eastAsia="en-GB"/>
          </w:rPr>
          <w:delText>Knollstrasse</w:delText>
        </w:r>
      </w:del>
    </w:p>
    <w:p w14:paraId="59EFD933" w14:textId="7BA9C4BB" w:rsidR="009A46F9" w:rsidDel="008A4BD5" w:rsidRDefault="002647C2">
      <w:pPr>
        <w:numPr>
          <w:ilvl w:val="12"/>
          <w:numId w:val="0"/>
        </w:numPr>
        <w:ind w:right="-2"/>
        <w:jc w:val="center"/>
        <w:rPr>
          <w:del w:id="17054" w:author="AbbVie19" w:date="2025-07-04T08:25:00Z" w16du:dateUtc="2025-07-04T05:25:00Z"/>
          <w:sz w:val="22"/>
          <w:szCs w:val="22"/>
          <w:lang w:val="mt-MT" w:eastAsia="en-GB"/>
        </w:rPr>
        <w:pPrChange w:id="17055" w:author="AbbVie19" w:date="2025-07-04T08:25:00Z" w16du:dateUtc="2025-07-04T05:25:00Z">
          <w:pPr>
            <w:keepNext/>
            <w:autoSpaceDE w:val="0"/>
            <w:autoSpaceDN w:val="0"/>
            <w:adjustRightInd w:val="0"/>
            <w:spacing w:line="240" w:lineRule="atLeast"/>
          </w:pPr>
        </w:pPrChange>
      </w:pPr>
      <w:del w:id="17056" w:author="AbbVie19" w:date="2025-07-04T08:25:00Z" w16du:dateUtc="2025-07-04T05:25:00Z">
        <w:r w:rsidDel="008A4BD5">
          <w:rPr>
            <w:sz w:val="22"/>
            <w:szCs w:val="22"/>
            <w:lang w:val="mt-MT" w:eastAsia="en-GB"/>
          </w:rPr>
          <w:delText>67061 Ludwigshafen</w:delText>
        </w:r>
      </w:del>
    </w:p>
    <w:p w14:paraId="616C6319" w14:textId="3A2C9ED7" w:rsidR="009A46F9" w:rsidDel="008A4BD5" w:rsidRDefault="002647C2">
      <w:pPr>
        <w:numPr>
          <w:ilvl w:val="12"/>
          <w:numId w:val="0"/>
        </w:numPr>
        <w:ind w:right="-2"/>
        <w:jc w:val="center"/>
        <w:rPr>
          <w:del w:id="17057" w:author="AbbVie19" w:date="2025-07-04T08:25:00Z" w16du:dateUtc="2025-07-04T05:25:00Z"/>
          <w:noProof/>
          <w:sz w:val="22"/>
          <w:szCs w:val="22"/>
          <w:lang w:val="mt-MT"/>
        </w:rPr>
        <w:pPrChange w:id="17058" w:author="AbbVie19" w:date="2025-07-04T08:25:00Z" w16du:dateUtc="2025-07-04T05:25:00Z">
          <w:pPr>
            <w:ind w:right="-2"/>
          </w:pPr>
        </w:pPrChange>
      </w:pPr>
      <w:del w:id="17059" w:author="AbbVie19" w:date="2025-07-04T08:25:00Z" w16du:dateUtc="2025-07-04T05:25:00Z">
        <w:r w:rsidDel="008A4BD5">
          <w:rPr>
            <w:noProof/>
            <w:sz w:val="22"/>
            <w:szCs w:val="22"/>
            <w:lang w:val="mt-MT"/>
          </w:rPr>
          <w:delText>Ġermanja</w:delText>
        </w:r>
      </w:del>
    </w:p>
    <w:p w14:paraId="1622B3AA" w14:textId="5CD67E29" w:rsidR="009A46F9" w:rsidDel="008A4BD5" w:rsidRDefault="009A46F9">
      <w:pPr>
        <w:numPr>
          <w:ilvl w:val="12"/>
          <w:numId w:val="0"/>
        </w:numPr>
        <w:ind w:right="-2"/>
        <w:jc w:val="center"/>
        <w:rPr>
          <w:del w:id="17060" w:author="AbbVie19" w:date="2025-07-04T08:25:00Z" w16du:dateUtc="2025-07-04T05:25:00Z"/>
          <w:sz w:val="22"/>
          <w:szCs w:val="22"/>
          <w:lang w:val="mt-MT"/>
        </w:rPr>
        <w:pPrChange w:id="17061" w:author="AbbVie19" w:date="2025-07-04T08:25:00Z" w16du:dateUtc="2025-07-04T05:25:00Z">
          <w:pPr/>
        </w:pPrChange>
      </w:pPr>
    </w:p>
    <w:p w14:paraId="4C5344B8" w14:textId="0928B8CF" w:rsidR="009A46F9" w:rsidDel="008A4BD5" w:rsidRDefault="002647C2">
      <w:pPr>
        <w:numPr>
          <w:ilvl w:val="12"/>
          <w:numId w:val="0"/>
        </w:numPr>
        <w:ind w:right="-2"/>
        <w:jc w:val="center"/>
        <w:rPr>
          <w:del w:id="17062" w:author="AbbVie19" w:date="2025-07-04T08:25:00Z" w16du:dateUtc="2025-07-04T05:25:00Z"/>
          <w:szCs w:val="22"/>
          <w:lang w:val="mt-MT"/>
        </w:rPr>
        <w:pPrChange w:id="17063" w:author="AbbVie19" w:date="2025-07-04T08:25:00Z" w16du:dateUtc="2025-07-04T05:25:00Z">
          <w:pPr>
            <w:pStyle w:val="Heading1"/>
            <w:keepNext w:val="0"/>
          </w:pPr>
        </w:pPrChange>
      </w:pPr>
      <w:del w:id="17064" w:author="AbbVie19" w:date="2025-07-04T08:25:00Z" w16du:dateUtc="2025-07-04T05:25:00Z">
        <w:r w:rsidDel="008A4BD5">
          <w:rPr>
            <w:szCs w:val="22"/>
            <w:lang w:val="mt-MT"/>
          </w:rPr>
          <w:delText>Il-Manifattur</w:delText>
        </w:r>
      </w:del>
    </w:p>
    <w:p w14:paraId="31801705" w14:textId="7A46A427" w:rsidR="009A46F9" w:rsidDel="008A4BD5" w:rsidRDefault="009A46F9">
      <w:pPr>
        <w:numPr>
          <w:ilvl w:val="12"/>
          <w:numId w:val="0"/>
        </w:numPr>
        <w:ind w:right="-2"/>
        <w:jc w:val="center"/>
        <w:rPr>
          <w:del w:id="17065" w:author="AbbVie19" w:date="2025-07-04T08:25:00Z" w16du:dateUtc="2025-07-04T05:25:00Z"/>
          <w:sz w:val="22"/>
          <w:szCs w:val="22"/>
          <w:lang w:val="mt-MT"/>
        </w:rPr>
        <w:pPrChange w:id="17066" w:author="AbbVie19" w:date="2025-07-04T08:25:00Z" w16du:dateUtc="2025-07-04T05:25:00Z">
          <w:pPr>
            <w:numPr>
              <w:ilvl w:val="12"/>
            </w:numPr>
            <w:ind w:right="-2"/>
          </w:pPr>
        </w:pPrChange>
      </w:pPr>
    </w:p>
    <w:p w14:paraId="19FFDBEF" w14:textId="41A2696E" w:rsidR="009A46F9" w:rsidDel="008A4BD5" w:rsidRDefault="002647C2">
      <w:pPr>
        <w:numPr>
          <w:ilvl w:val="12"/>
          <w:numId w:val="0"/>
        </w:numPr>
        <w:ind w:right="-2"/>
        <w:jc w:val="center"/>
        <w:rPr>
          <w:del w:id="17067" w:author="AbbVie19" w:date="2025-07-04T08:25:00Z" w16du:dateUtc="2025-07-04T05:25:00Z"/>
          <w:sz w:val="22"/>
          <w:szCs w:val="22"/>
          <w:lang w:val="mt-MT"/>
        </w:rPr>
        <w:pPrChange w:id="17068" w:author="AbbVie19" w:date="2025-07-04T08:25:00Z" w16du:dateUtc="2025-07-04T05:25:00Z">
          <w:pPr/>
        </w:pPrChange>
      </w:pPr>
      <w:del w:id="17069" w:author="AbbVie19" w:date="2025-07-04T08:25:00Z" w16du:dateUtc="2025-07-04T05:25:00Z">
        <w:r w:rsidDel="008A4BD5">
          <w:rPr>
            <w:sz w:val="22"/>
            <w:szCs w:val="22"/>
            <w:lang w:val="mt-MT"/>
          </w:rPr>
          <w:delText>AbbVie Biotechnology GmbH</w:delText>
        </w:r>
      </w:del>
    </w:p>
    <w:p w14:paraId="07A50D62" w14:textId="142DADAA" w:rsidR="009A46F9" w:rsidDel="008A4BD5" w:rsidRDefault="002647C2">
      <w:pPr>
        <w:numPr>
          <w:ilvl w:val="12"/>
          <w:numId w:val="0"/>
        </w:numPr>
        <w:ind w:right="-2"/>
        <w:jc w:val="center"/>
        <w:rPr>
          <w:del w:id="17070" w:author="AbbVie19" w:date="2025-07-04T08:25:00Z" w16du:dateUtc="2025-07-04T05:25:00Z"/>
          <w:sz w:val="22"/>
          <w:szCs w:val="22"/>
          <w:lang w:val="mt-MT"/>
        </w:rPr>
        <w:pPrChange w:id="17071" w:author="AbbVie19" w:date="2025-07-04T08:25:00Z" w16du:dateUtc="2025-07-04T05:25:00Z">
          <w:pPr>
            <w:numPr>
              <w:ilvl w:val="12"/>
            </w:numPr>
            <w:tabs>
              <w:tab w:val="left" w:pos="720"/>
            </w:tabs>
          </w:pPr>
        </w:pPrChange>
      </w:pPr>
      <w:del w:id="17072" w:author="AbbVie19" w:date="2025-07-04T08:25:00Z" w16du:dateUtc="2025-07-04T05:25:00Z">
        <w:r w:rsidDel="008A4BD5">
          <w:rPr>
            <w:sz w:val="22"/>
            <w:szCs w:val="22"/>
            <w:lang w:val="mt-MT"/>
          </w:rPr>
          <w:delText>Knollstrasse</w:delText>
        </w:r>
      </w:del>
    </w:p>
    <w:p w14:paraId="61FF2CDC" w14:textId="44EA8C78" w:rsidR="009A46F9" w:rsidDel="008A4BD5" w:rsidRDefault="002647C2">
      <w:pPr>
        <w:numPr>
          <w:ilvl w:val="12"/>
          <w:numId w:val="0"/>
        </w:numPr>
        <w:ind w:right="-2"/>
        <w:jc w:val="center"/>
        <w:rPr>
          <w:del w:id="17073" w:author="AbbVie19" w:date="2025-07-04T08:25:00Z" w16du:dateUtc="2025-07-04T05:25:00Z"/>
          <w:sz w:val="22"/>
          <w:szCs w:val="22"/>
          <w:lang w:val="mt-MT"/>
        </w:rPr>
        <w:pPrChange w:id="17074" w:author="AbbVie19" w:date="2025-07-04T08:25:00Z" w16du:dateUtc="2025-07-04T05:25:00Z">
          <w:pPr>
            <w:numPr>
              <w:ilvl w:val="12"/>
            </w:numPr>
            <w:tabs>
              <w:tab w:val="left" w:pos="720"/>
            </w:tabs>
          </w:pPr>
        </w:pPrChange>
      </w:pPr>
      <w:del w:id="17075" w:author="AbbVie19" w:date="2025-07-04T08:25:00Z" w16du:dateUtc="2025-07-04T05:25:00Z">
        <w:r w:rsidDel="008A4BD5">
          <w:rPr>
            <w:sz w:val="22"/>
            <w:szCs w:val="22"/>
            <w:lang w:val="mt-MT"/>
          </w:rPr>
          <w:delText>67061 Ludwigshafen</w:delText>
        </w:r>
      </w:del>
    </w:p>
    <w:p w14:paraId="1568DFF9" w14:textId="4507E340" w:rsidR="009A46F9" w:rsidDel="008A4BD5" w:rsidRDefault="002647C2">
      <w:pPr>
        <w:numPr>
          <w:ilvl w:val="12"/>
          <w:numId w:val="0"/>
        </w:numPr>
        <w:ind w:right="-2"/>
        <w:jc w:val="center"/>
        <w:rPr>
          <w:del w:id="17076" w:author="AbbVie19" w:date="2025-07-04T08:25:00Z" w16du:dateUtc="2025-07-04T05:25:00Z"/>
          <w:sz w:val="22"/>
          <w:szCs w:val="22"/>
          <w:lang w:val="mt-MT"/>
        </w:rPr>
        <w:pPrChange w:id="17077" w:author="AbbVie19" w:date="2025-07-04T08:25:00Z" w16du:dateUtc="2025-07-04T05:25:00Z">
          <w:pPr>
            <w:numPr>
              <w:ilvl w:val="12"/>
            </w:numPr>
            <w:tabs>
              <w:tab w:val="left" w:pos="720"/>
            </w:tabs>
          </w:pPr>
        </w:pPrChange>
      </w:pPr>
      <w:del w:id="17078" w:author="AbbVie19" w:date="2025-07-04T08:25:00Z" w16du:dateUtc="2025-07-04T05:25:00Z">
        <w:r w:rsidDel="008A4BD5">
          <w:rPr>
            <w:sz w:val="22"/>
            <w:szCs w:val="22"/>
            <w:lang w:val="mt-MT"/>
          </w:rPr>
          <w:delText>Ġermanja</w:delText>
        </w:r>
      </w:del>
    </w:p>
    <w:p w14:paraId="73650415" w14:textId="5AA5F2E1" w:rsidR="009A46F9" w:rsidDel="008A4BD5" w:rsidRDefault="009A46F9">
      <w:pPr>
        <w:numPr>
          <w:ilvl w:val="12"/>
          <w:numId w:val="0"/>
        </w:numPr>
        <w:ind w:right="-2"/>
        <w:jc w:val="center"/>
        <w:rPr>
          <w:del w:id="17079" w:author="AbbVie19" w:date="2025-07-04T08:25:00Z" w16du:dateUtc="2025-07-04T05:25:00Z"/>
          <w:noProof/>
          <w:sz w:val="22"/>
          <w:szCs w:val="22"/>
          <w:lang w:val="mt-MT"/>
        </w:rPr>
        <w:pPrChange w:id="17080" w:author="AbbVie19" w:date="2025-07-04T08:25:00Z" w16du:dateUtc="2025-07-04T05:25:00Z">
          <w:pPr>
            <w:ind w:right="-2"/>
          </w:pPr>
        </w:pPrChange>
      </w:pPr>
    </w:p>
    <w:p w14:paraId="055A956A" w14:textId="729ED93F" w:rsidR="009A46F9" w:rsidDel="008A4BD5" w:rsidRDefault="002647C2">
      <w:pPr>
        <w:numPr>
          <w:ilvl w:val="12"/>
          <w:numId w:val="0"/>
        </w:numPr>
        <w:ind w:right="-2"/>
        <w:jc w:val="center"/>
        <w:rPr>
          <w:del w:id="17081" w:author="AbbVie19" w:date="2025-07-04T08:25:00Z" w16du:dateUtc="2025-07-04T05:25:00Z"/>
          <w:sz w:val="22"/>
          <w:szCs w:val="22"/>
          <w:lang w:val="mt-MT"/>
        </w:rPr>
        <w:pPrChange w:id="17082" w:author="AbbVie19" w:date="2025-07-04T08:25:00Z" w16du:dateUtc="2025-07-04T05:25:00Z">
          <w:pPr>
            <w:numPr>
              <w:ilvl w:val="12"/>
            </w:numPr>
            <w:ind w:right="-2"/>
          </w:pPr>
        </w:pPrChange>
      </w:pPr>
      <w:del w:id="17083" w:author="AbbVie19" w:date="2025-07-04T08:25:00Z" w16du:dateUtc="2025-07-04T05:25:00Z">
        <w:r w:rsidDel="008A4BD5">
          <w:rPr>
            <w:noProof/>
            <w:sz w:val="22"/>
            <w:szCs w:val="22"/>
            <w:lang w:val="mt-MT"/>
          </w:rPr>
          <w:delText>Għal kull tagħrif dwar din il- mediċina, jekk jogħġbok ikkuntattja lir-rappreżentant lokali</w:delText>
        </w:r>
        <w:r w:rsidDel="008A4BD5">
          <w:rPr>
            <w:sz w:val="22"/>
            <w:szCs w:val="22"/>
            <w:lang w:val="mt-MT"/>
          </w:rPr>
          <w:delText xml:space="preserve"> tad-detentur ta’ l-awtorizzazzjoni għat-tqegħid fis-suq:</w:delText>
        </w:r>
      </w:del>
    </w:p>
    <w:p w14:paraId="7F22B9AD" w14:textId="53012F9C" w:rsidR="009A46F9" w:rsidDel="008A4BD5" w:rsidRDefault="009A46F9">
      <w:pPr>
        <w:numPr>
          <w:ilvl w:val="12"/>
          <w:numId w:val="0"/>
        </w:numPr>
        <w:ind w:right="-2"/>
        <w:jc w:val="center"/>
        <w:rPr>
          <w:del w:id="17084" w:author="AbbVie19" w:date="2025-07-04T08:25:00Z" w16du:dateUtc="2025-07-04T05:25:00Z"/>
          <w:sz w:val="22"/>
          <w:szCs w:val="22"/>
          <w:lang w:val="mt-MT"/>
        </w:rPr>
        <w:pPrChange w:id="17085" w:author="AbbVie19" w:date="2025-07-04T08:25:00Z" w16du:dateUtc="2025-07-04T05:25:00Z">
          <w:pPr/>
        </w:pPrChange>
      </w:pPr>
    </w:p>
    <w:tbl>
      <w:tblPr>
        <w:tblW w:w="9356" w:type="dxa"/>
        <w:tblInd w:w="-34" w:type="dxa"/>
        <w:tblLayout w:type="fixed"/>
        <w:tblLook w:val="0000" w:firstRow="0" w:lastRow="0" w:firstColumn="0" w:lastColumn="0" w:noHBand="0" w:noVBand="0"/>
      </w:tblPr>
      <w:tblGrid>
        <w:gridCol w:w="34"/>
        <w:gridCol w:w="4610"/>
        <w:gridCol w:w="34"/>
        <w:gridCol w:w="4678"/>
      </w:tblGrid>
      <w:tr w:rsidR="00876D26" w:rsidDel="008A4BD5" w14:paraId="7A808CD8" w14:textId="32045CF7" w:rsidTr="001F79B0">
        <w:trPr>
          <w:del w:id="17086" w:author="AbbVie19" w:date="2025-07-04T08:25:00Z"/>
        </w:trPr>
        <w:tc>
          <w:tcPr>
            <w:tcW w:w="4644" w:type="dxa"/>
            <w:gridSpan w:val="2"/>
          </w:tcPr>
          <w:p w14:paraId="723A2E8F" w14:textId="763B589A" w:rsidR="00526C84" w:rsidRPr="00BD646C" w:rsidDel="008A4BD5" w:rsidRDefault="002647C2">
            <w:pPr>
              <w:numPr>
                <w:ilvl w:val="12"/>
                <w:numId w:val="0"/>
              </w:numPr>
              <w:ind w:right="-2"/>
              <w:jc w:val="center"/>
              <w:rPr>
                <w:del w:id="17087" w:author="AbbVie19" w:date="2025-07-04T08:25:00Z" w16du:dateUtc="2025-07-04T05:25:00Z"/>
                <w:b/>
                <w:bCs/>
                <w:sz w:val="22"/>
                <w:szCs w:val="22"/>
                <w:lang w:val="fr-BE"/>
              </w:rPr>
              <w:pPrChange w:id="17088" w:author="AbbVie19" w:date="2025-07-04T08:25:00Z" w16du:dateUtc="2025-07-04T05:25:00Z">
                <w:pPr/>
              </w:pPrChange>
            </w:pPr>
            <w:del w:id="17089" w:author="AbbVie19" w:date="2025-07-04T08:25:00Z" w16du:dateUtc="2025-07-04T05:25:00Z">
              <w:r w:rsidRPr="00BD646C" w:rsidDel="008A4BD5">
                <w:rPr>
                  <w:b/>
                  <w:bCs/>
                  <w:sz w:val="22"/>
                  <w:szCs w:val="22"/>
                  <w:lang w:val="fr-BE"/>
                </w:rPr>
                <w:delText>België/Belgique/Belgien</w:delText>
              </w:r>
            </w:del>
          </w:p>
          <w:p w14:paraId="3D1928F3" w14:textId="1CC775CC" w:rsidR="00526C84" w:rsidRPr="00BD646C" w:rsidDel="008A4BD5" w:rsidRDefault="002647C2">
            <w:pPr>
              <w:numPr>
                <w:ilvl w:val="12"/>
                <w:numId w:val="0"/>
              </w:numPr>
              <w:ind w:right="-2"/>
              <w:jc w:val="center"/>
              <w:rPr>
                <w:del w:id="17090" w:author="AbbVie19" w:date="2025-07-04T08:25:00Z" w16du:dateUtc="2025-07-04T05:25:00Z"/>
                <w:bCs/>
                <w:sz w:val="22"/>
                <w:szCs w:val="22"/>
                <w:lang w:val="fr-FR"/>
              </w:rPr>
              <w:pPrChange w:id="17091" w:author="AbbVie19" w:date="2025-07-04T08:25:00Z" w16du:dateUtc="2025-07-04T05:25:00Z">
                <w:pPr/>
              </w:pPrChange>
            </w:pPr>
            <w:del w:id="17092" w:author="AbbVie19" w:date="2025-07-04T08:25:00Z" w16du:dateUtc="2025-07-04T05:25:00Z">
              <w:r w:rsidRPr="00BD646C" w:rsidDel="008A4BD5">
                <w:rPr>
                  <w:bCs/>
                  <w:sz w:val="22"/>
                  <w:szCs w:val="22"/>
                  <w:lang w:val="fr-FR"/>
                </w:rPr>
                <w:delText>AbbVie SA</w:delText>
              </w:r>
            </w:del>
          </w:p>
          <w:p w14:paraId="0944B5A4" w14:textId="5D702075" w:rsidR="00526C84" w:rsidRPr="00BD646C" w:rsidDel="008A4BD5" w:rsidRDefault="002647C2">
            <w:pPr>
              <w:numPr>
                <w:ilvl w:val="12"/>
                <w:numId w:val="0"/>
              </w:numPr>
              <w:ind w:right="-2"/>
              <w:jc w:val="center"/>
              <w:rPr>
                <w:del w:id="17093" w:author="AbbVie19" w:date="2025-07-04T08:25:00Z" w16du:dateUtc="2025-07-04T05:25:00Z"/>
                <w:sz w:val="22"/>
                <w:szCs w:val="22"/>
                <w:lang w:val="fr-FR"/>
              </w:rPr>
              <w:pPrChange w:id="17094" w:author="AbbVie19" w:date="2025-07-04T08:25:00Z" w16du:dateUtc="2025-07-04T05:25:00Z">
                <w:pPr/>
              </w:pPrChange>
            </w:pPr>
            <w:del w:id="17095" w:author="AbbVie19" w:date="2025-07-04T08:25:00Z" w16du:dateUtc="2025-07-04T05:25:00Z">
              <w:r w:rsidRPr="00BD646C" w:rsidDel="008A4BD5">
                <w:rPr>
                  <w:bCs/>
                  <w:sz w:val="22"/>
                  <w:szCs w:val="22"/>
                  <w:lang w:val="fr-FR"/>
                </w:rPr>
                <w:delText xml:space="preserve">Tél/Tel: +32 10 </w:delText>
              </w:r>
              <w:r w:rsidRPr="00BD646C" w:rsidDel="008A4BD5">
                <w:rPr>
                  <w:sz w:val="22"/>
                  <w:szCs w:val="22"/>
                  <w:lang w:val="fr-FR"/>
                </w:rPr>
                <w:delText>477811</w:delText>
              </w:r>
            </w:del>
          </w:p>
          <w:p w14:paraId="2BF9135F" w14:textId="3199FFA6" w:rsidR="00526C84" w:rsidRPr="00BD646C" w:rsidDel="008A4BD5" w:rsidRDefault="00526C84">
            <w:pPr>
              <w:numPr>
                <w:ilvl w:val="12"/>
                <w:numId w:val="0"/>
              </w:numPr>
              <w:ind w:right="-2"/>
              <w:jc w:val="center"/>
              <w:rPr>
                <w:del w:id="17096" w:author="AbbVie19" w:date="2025-07-04T08:25:00Z" w16du:dateUtc="2025-07-04T05:25:00Z"/>
                <w:bCs/>
                <w:sz w:val="22"/>
                <w:szCs w:val="22"/>
                <w:lang w:val="fr-FR"/>
              </w:rPr>
              <w:pPrChange w:id="17097" w:author="AbbVie19" w:date="2025-07-04T08:25:00Z" w16du:dateUtc="2025-07-04T05:25:00Z">
                <w:pPr/>
              </w:pPrChange>
            </w:pPr>
          </w:p>
        </w:tc>
        <w:tc>
          <w:tcPr>
            <w:tcW w:w="4678" w:type="dxa"/>
            <w:gridSpan w:val="2"/>
          </w:tcPr>
          <w:p w14:paraId="0D68DF3C" w14:textId="713C77E7" w:rsidR="00526C84" w:rsidRPr="00BD646C" w:rsidDel="008A4BD5" w:rsidRDefault="002647C2">
            <w:pPr>
              <w:numPr>
                <w:ilvl w:val="12"/>
                <w:numId w:val="0"/>
              </w:numPr>
              <w:ind w:right="-2"/>
              <w:jc w:val="center"/>
              <w:rPr>
                <w:del w:id="17098" w:author="AbbVie19" w:date="2025-07-04T08:25:00Z" w16du:dateUtc="2025-07-04T05:25:00Z"/>
                <w:b/>
                <w:bCs/>
                <w:sz w:val="22"/>
                <w:szCs w:val="22"/>
                <w:lang w:val="lt-LT"/>
              </w:rPr>
              <w:pPrChange w:id="17099" w:author="AbbVie19" w:date="2025-07-04T08:25:00Z" w16du:dateUtc="2025-07-04T05:25:00Z">
                <w:pPr/>
              </w:pPrChange>
            </w:pPr>
            <w:del w:id="17100" w:author="AbbVie19" w:date="2025-07-04T08:25:00Z" w16du:dateUtc="2025-07-04T05:25:00Z">
              <w:r w:rsidRPr="00BD646C" w:rsidDel="008A4BD5">
                <w:rPr>
                  <w:b/>
                  <w:bCs/>
                  <w:sz w:val="22"/>
                  <w:szCs w:val="22"/>
                  <w:lang w:val="lt-LT"/>
                </w:rPr>
                <w:delText>Lietuva</w:delText>
              </w:r>
            </w:del>
          </w:p>
          <w:p w14:paraId="0B48AB5C" w14:textId="5E663734" w:rsidR="00526C84" w:rsidRPr="00BD646C" w:rsidDel="008A4BD5" w:rsidRDefault="002647C2">
            <w:pPr>
              <w:numPr>
                <w:ilvl w:val="12"/>
                <w:numId w:val="0"/>
              </w:numPr>
              <w:ind w:right="-2"/>
              <w:jc w:val="center"/>
              <w:rPr>
                <w:del w:id="17101" w:author="AbbVie19" w:date="2025-07-04T08:25:00Z" w16du:dateUtc="2025-07-04T05:25:00Z"/>
                <w:bCs/>
                <w:sz w:val="22"/>
                <w:szCs w:val="22"/>
                <w:lang w:val="lv-LV"/>
              </w:rPr>
              <w:pPrChange w:id="17102" w:author="AbbVie19" w:date="2025-07-04T08:25:00Z" w16du:dateUtc="2025-07-04T05:25:00Z">
                <w:pPr/>
              </w:pPrChange>
            </w:pPr>
            <w:del w:id="17103" w:author="AbbVie19" w:date="2025-07-04T08:25:00Z" w16du:dateUtc="2025-07-04T05:25:00Z">
              <w:r w:rsidRPr="00BD646C" w:rsidDel="008A4BD5">
                <w:rPr>
                  <w:bCs/>
                  <w:sz w:val="22"/>
                  <w:szCs w:val="22"/>
                  <w:lang w:val="lv-LV"/>
                </w:rPr>
                <w:delText xml:space="preserve">AbbVie UAB </w:delText>
              </w:r>
            </w:del>
          </w:p>
          <w:p w14:paraId="7DE2A27D" w14:textId="20247760" w:rsidR="00526C84" w:rsidRPr="00BD646C" w:rsidDel="008A4BD5" w:rsidRDefault="002647C2">
            <w:pPr>
              <w:numPr>
                <w:ilvl w:val="12"/>
                <w:numId w:val="0"/>
              </w:numPr>
              <w:ind w:right="-2"/>
              <w:jc w:val="center"/>
              <w:rPr>
                <w:del w:id="17104" w:author="AbbVie19" w:date="2025-07-04T08:25:00Z" w16du:dateUtc="2025-07-04T05:25:00Z"/>
                <w:bCs/>
                <w:sz w:val="22"/>
                <w:szCs w:val="22"/>
                <w:lang w:val="lv-LV"/>
              </w:rPr>
              <w:pPrChange w:id="17105" w:author="AbbVie19" w:date="2025-07-04T08:25:00Z" w16du:dateUtc="2025-07-04T05:25:00Z">
                <w:pPr/>
              </w:pPrChange>
            </w:pPr>
            <w:del w:id="17106" w:author="AbbVie19" w:date="2025-07-04T08:25:00Z" w16du:dateUtc="2025-07-04T05:25:00Z">
              <w:r w:rsidRPr="00BD646C" w:rsidDel="008A4BD5">
                <w:rPr>
                  <w:bCs/>
                  <w:sz w:val="22"/>
                  <w:szCs w:val="22"/>
                  <w:lang w:val="lv-LV"/>
                </w:rPr>
                <w:delText>Tel: +370 5 205 3023</w:delText>
              </w:r>
            </w:del>
          </w:p>
        </w:tc>
      </w:tr>
      <w:tr w:rsidR="00876D26" w:rsidDel="008A4BD5" w14:paraId="08909F4F" w14:textId="76C56E22" w:rsidTr="001F79B0">
        <w:trPr>
          <w:del w:id="17107" w:author="AbbVie19" w:date="2025-07-04T08:25:00Z"/>
        </w:trPr>
        <w:tc>
          <w:tcPr>
            <w:tcW w:w="4644" w:type="dxa"/>
            <w:gridSpan w:val="2"/>
          </w:tcPr>
          <w:p w14:paraId="30A828FD" w14:textId="040FFB98" w:rsidR="00526C84" w:rsidRPr="00BD646C" w:rsidDel="008A4BD5" w:rsidRDefault="002647C2">
            <w:pPr>
              <w:numPr>
                <w:ilvl w:val="12"/>
                <w:numId w:val="0"/>
              </w:numPr>
              <w:ind w:right="-2"/>
              <w:jc w:val="center"/>
              <w:rPr>
                <w:del w:id="17108" w:author="AbbVie19" w:date="2025-07-04T08:25:00Z" w16du:dateUtc="2025-07-04T05:25:00Z"/>
                <w:b/>
                <w:bCs/>
                <w:sz w:val="22"/>
                <w:szCs w:val="22"/>
                <w:lang w:val="bg-BG"/>
              </w:rPr>
              <w:pPrChange w:id="17109" w:author="AbbVie19" w:date="2025-07-04T08:25:00Z" w16du:dateUtc="2025-07-04T05:25:00Z">
                <w:pPr/>
              </w:pPrChange>
            </w:pPr>
            <w:del w:id="17110" w:author="AbbVie19" w:date="2025-07-04T08:25:00Z" w16du:dateUtc="2025-07-04T05:25:00Z">
              <w:r w:rsidRPr="00BD646C" w:rsidDel="008A4BD5">
                <w:rPr>
                  <w:b/>
                  <w:bCs/>
                  <w:sz w:val="22"/>
                  <w:szCs w:val="22"/>
                  <w:lang w:val="bg-BG"/>
                </w:rPr>
                <w:delText>България</w:delText>
              </w:r>
            </w:del>
          </w:p>
          <w:p w14:paraId="3E3948C1" w14:textId="7E38555E" w:rsidR="00526C84" w:rsidRPr="00BD646C" w:rsidDel="008A4BD5" w:rsidRDefault="002647C2">
            <w:pPr>
              <w:numPr>
                <w:ilvl w:val="12"/>
                <w:numId w:val="0"/>
              </w:numPr>
              <w:ind w:right="-2"/>
              <w:jc w:val="center"/>
              <w:rPr>
                <w:del w:id="17111" w:author="AbbVie19" w:date="2025-07-04T08:25:00Z" w16du:dateUtc="2025-07-04T05:25:00Z"/>
                <w:sz w:val="22"/>
                <w:szCs w:val="22"/>
                <w:lang w:val="da-DK"/>
              </w:rPr>
              <w:pPrChange w:id="17112" w:author="AbbVie19" w:date="2025-07-04T08:25:00Z" w16du:dateUtc="2025-07-04T05:25:00Z">
                <w:pPr/>
              </w:pPrChange>
            </w:pPr>
            <w:del w:id="17113" w:author="AbbVie19" w:date="2025-07-04T08:25:00Z" w16du:dateUtc="2025-07-04T05:25:00Z">
              <w:r w:rsidRPr="00BD646C" w:rsidDel="008A4BD5">
                <w:rPr>
                  <w:sz w:val="22"/>
                  <w:szCs w:val="22"/>
                  <w:lang w:val="sk-SK"/>
                </w:rPr>
                <w:delText>АбВи ЕООД</w:delText>
              </w:r>
            </w:del>
          </w:p>
          <w:p w14:paraId="36A8DB99" w14:textId="2F730686" w:rsidR="00526C84" w:rsidRPr="00BD646C" w:rsidDel="008A4BD5" w:rsidRDefault="002647C2">
            <w:pPr>
              <w:numPr>
                <w:ilvl w:val="12"/>
                <w:numId w:val="0"/>
              </w:numPr>
              <w:ind w:right="-2"/>
              <w:jc w:val="center"/>
              <w:rPr>
                <w:del w:id="17114" w:author="AbbVie19" w:date="2025-07-04T08:25:00Z" w16du:dateUtc="2025-07-04T05:25:00Z"/>
                <w:bCs/>
                <w:sz w:val="22"/>
                <w:szCs w:val="22"/>
                <w:lang w:val="da-DK"/>
              </w:rPr>
              <w:pPrChange w:id="17115" w:author="AbbVie19" w:date="2025-07-04T08:25:00Z" w16du:dateUtc="2025-07-04T05:25:00Z">
                <w:pPr/>
              </w:pPrChange>
            </w:pPr>
            <w:del w:id="17116" w:author="AbbVie19" w:date="2025-07-04T08:25:00Z" w16du:dateUtc="2025-07-04T05:25:00Z">
              <w:r w:rsidRPr="00BD646C" w:rsidDel="008A4BD5">
                <w:rPr>
                  <w:sz w:val="22"/>
                  <w:szCs w:val="22"/>
                  <w:lang w:val="sk-SK"/>
                </w:rPr>
                <w:delText>Тел</w:delText>
              </w:r>
              <w:r w:rsidRPr="00BD646C" w:rsidDel="008A4BD5">
                <w:rPr>
                  <w:sz w:val="22"/>
                  <w:szCs w:val="22"/>
                  <w:lang w:val="it-IT"/>
                </w:rPr>
                <w:delText>.:+359 2 90 30 430</w:delText>
              </w:r>
            </w:del>
          </w:p>
        </w:tc>
        <w:tc>
          <w:tcPr>
            <w:tcW w:w="4678" w:type="dxa"/>
            <w:gridSpan w:val="2"/>
          </w:tcPr>
          <w:p w14:paraId="06FD3B00" w14:textId="7D884A3F" w:rsidR="00526C84" w:rsidRPr="00BD646C" w:rsidDel="008A4BD5" w:rsidRDefault="002647C2">
            <w:pPr>
              <w:numPr>
                <w:ilvl w:val="12"/>
                <w:numId w:val="0"/>
              </w:numPr>
              <w:ind w:right="-2"/>
              <w:jc w:val="center"/>
              <w:rPr>
                <w:del w:id="17117" w:author="AbbVie19" w:date="2025-07-04T08:25:00Z" w16du:dateUtc="2025-07-04T05:25:00Z"/>
                <w:b/>
                <w:bCs/>
                <w:sz w:val="22"/>
                <w:szCs w:val="22"/>
                <w:lang w:val="de-DE"/>
              </w:rPr>
              <w:pPrChange w:id="17118" w:author="AbbVie19" w:date="2025-07-04T08:25:00Z" w16du:dateUtc="2025-07-04T05:25:00Z">
                <w:pPr/>
              </w:pPrChange>
            </w:pPr>
            <w:del w:id="17119" w:author="AbbVie19" w:date="2025-07-04T08:25:00Z" w16du:dateUtc="2025-07-04T05:25:00Z">
              <w:r w:rsidRPr="00BD646C" w:rsidDel="008A4BD5">
                <w:rPr>
                  <w:b/>
                  <w:bCs/>
                  <w:sz w:val="22"/>
                  <w:szCs w:val="22"/>
                  <w:lang w:val="de-DE"/>
                </w:rPr>
                <w:delText>Luxembourg/Luxemburg</w:delText>
              </w:r>
            </w:del>
          </w:p>
          <w:p w14:paraId="3BCD2E3D" w14:textId="2C5962D4" w:rsidR="00526C84" w:rsidRPr="00BD646C" w:rsidDel="008A4BD5" w:rsidRDefault="002647C2">
            <w:pPr>
              <w:numPr>
                <w:ilvl w:val="12"/>
                <w:numId w:val="0"/>
              </w:numPr>
              <w:ind w:right="-2"/>
              <w:jc w:val="center"/>
              <w:rPr>
                <w:del w:id="17120" w:author="AbbVie19" w:date="2025-07-04T08:25:00Z" w16du:dateUtc="2025-07-04T05:25:00Z"/>
                <w:bCs/>
                <w:sz w:val="22"/>
                <w:szCs w:val="22"/>
                <w:lang w:val="de-DE"/>
              </w:rPr>
              <w:pPrChange w:id="17121" w:author="AbbVie19" w:date="2025-07-04T08:25:00Z" w16du:dateUtc="2025-07-04T05:25:00Z">
                <w:pPr/>
              </w:pPrChange>
            </w:pPr>
            <w:del w:id="17122" w:author="AbbVie19" w:date="2025-07-04T08:25:00Z" w16du:dateUtc="2025-07-04T05:25:00Z">
              <w:r w:rsidRPr="00BD646C" w:rsidDel="008A4BD5">
                <w:rPr>
                  <w:bCs/>
                  <w:sz w:val="22"/>
                  <w:szCs w:val="22"/>
                  <w:lang w:val="de-DE"/>
                </w:rPr>
                <w:delText>AbbVie SA</w:delText>
              </w:r>
            </w:del>
          </w:p>
          <w:p w14:paraId="4973BFB0" w14:textId="035429CB" w:rsidR="00526C84" w:rsidRPr="00BD646C" w:rsidDel="008A4BD5" w:rsidRDefault="002647C2">
            <w:pPr>
              <w:numPr>
                <w:ilvl w:val="12"/>
                <w:numId w:val="0"/>
              </w:numPr>
              <w:ind w:right="-2"/>
              <w:jc w:val="center"/>
              <w:rPr>
                <w:del w:id="17123" w:author="AbbVie19" w:date="2025-07-04T08:25:00Z" w16du:dateUtc="2025-07-04T05:25:00Z"/>
                <w:bCs/>
                <w:sz w:val="22"/>
                <w:szCs w:val="22"/>
                <w:lang w:val="de-DE"/>
              </w:rPr>
              <w:pPrChange w:id="17124" w:author="AbbVie19" w:date="2025-07-04T08:25:00Z" w16du:dateUtc="2025-07-04T05:25:00Z">
                <w:pPr/>
              </w:pPrChange>
            </w:pPr>
            <w:del w:id="17125" w:author="AbbVie19" w:date="2025-07-04T08:25:00Z" w16du:dateUtc="2025-07-04T05:25:00Z">
              <w:r w:rsidRPr="00BD646C" w:rsidDel="008A4BD5">
                <w:rPr>
                  <w:bCs/>
                  <w:sz w:val="22"/>
                  <w:szCs w:val="22"/>
                  <w:lang w:val="de-DE"/>
                </w:rPr>
                <w:delText>Belgique/Belgien</w:delText>
              </w:r>
            </w:del>
          </w:p>
          <w:p w14:paraId="788DA17E" w14:textId="34C466A0" w:rsidR="00526C84" w:rsidRPr="00BD646C" w:rsidDel="008A4BD5" w:rsidRDefault="002647C2">
            <w:pPr>
              <w:numPr>
                <w:ilvl w:val="12"/>
                <w:numId w:val="0"/>
              </w:numPr>
              <w:ind w:right="-2"/>
              <w:jc w:val="center"/>
              <w:rPr>
                <w:del w:id="17126" w:author="AbbVie19" w:date="2025-07-04T08:25:00Z" w16du:dateUtc="2025-07-04T05:25:00Z"/>
                <w:bCs/>
                <w:sz w:val="22"/>
                <w:szCs w:val="22"/>
                <w:lang w:val="fr-FR"/>
              </w:rPr>
              <w:pPrChange w:id="17127" w:author="AbbVie19" w:date="2025-07-04T08:25:00Z" w16du:dateUtc="2025-07-04T05:25:00Z">
                <w:pPr/>
              </w:pPrChange>
            </w:pPr>
            <w:del w:id="17128" w:author="AbbVie19" w:date="2025-07-04T08:25:00Z" w16du:dateUtc="2025-07-04T05:25:00Z">
              <w:r w:rsidRPr="00BD646C" w:rsidDel="008A4BD5">
                <w:rPr>
                  <w:bCs/>
                  <w:sz w:val="22"/>
                  <w:szCs w:val="22"/>
                  <w:lang w:val="fr-FR"/>
                </w:rPr>
                <w:delText>Tél/Tel: +32 10 477811</w:delText>
              </w:r>
            </w:del>
          </w:p>
          <w:p w14:paraId="6C7967D1" w14:textId="6DA1E46F" w:rsidR="00526C84" w:rsidRPr="00BD646C" w:rsidDel="008A4BD5" w:rsidRDefault="00526C84">
            <w:pPr>
              <w:numPr>
                <w:ilvl w:val="12"/>
                <w:numId w:val="0"/>
              </w:numPr>
              <w:ind w:right="-2"/>
              <w:jc w:val="center"/>
              <w:rPr>
                <w:del w:id="17129" w:author="AbbVie19" w:date="2025-07-04T08:25:00Z" w16du:dateUtc="2025-07-04T05:25:00Z"/>
                <w:bCs/>
                <w:sz w:val="22"/>
                <w:szCs w:val="22"/>
                <w:lang w:val="fr-FR"/>
              </w:rPr>
              <w:pPrChange w:id="17130" w:author="AbbVie19" w:date="2025-07-04T08:25:00Z" w16du:dateUtc="2025-07-04T05:25:00Z">
                <w:pPr/>
              </w:pPrChange>
            </w:pPr>
          </w:p>
        </w:tc>
      </w:tr>
      <w:tr w:rsidR="00876D26" w:rsidDel="008A4BD5" w14:paraId="1AC0F791" w14:textId="4EBC89FB" w:rsidTr="001F79B0">
        <w:trPr>
          <w:del w:id="17131" w:author="AbbVie19" w:date="2025-07-04T08:25:00Z"/>
        </w:trPr>
        <w:tc>
          <w:tcPr>
            <w:tcW w:w="4644" w:type="dxa"/>
            <w:gridSpan w:val="2"/>
          </w:tcPr>
          <w:p w14:paraId="2F3C6035" w14:textId="324DD410" w:rsidR="00526C84" w:rsidRPr="00BD646C" w:rsidDel="008A4BD5" w:rsidRDefault="002647C2">
            <w:pPr>
              <w:numPr>
                <w:ilvl w:val="12"/>
                <w:numId w:val="0"/>
              </w:numPr>
              <w:ind w:right="-2"/>
              <w:jc w:val="center"/>
              <w:rPr>
                <w:del w:id="17132" w:author="AbbVie19" w:date="2025-07-04T08:25:00Z" w16du:dateUtc="2025-07-04T05:25:00Z"/>
                <w:b/>
                <w:bCs/>
                <w:sz w:val="22"/>
                <w:szCs w:val="22"/>
                <w:lang w:val="sk-SK"/>
              </w:rPr>
              <w:pPrChange w:id="17133" w:author="AbbVie19" w:date="2025-07-04T08:25:00Z" w16du:dateUtc="2025-07-04T05:25:00Z">
                <w:pPr>
                  <w:keepNext/>
                </w:pPr>
              </w:pPrChange>
            </w:pPr>
            <w:del w:id="17134" w:author="AbbVie19" w:date="2025-07-04T08:25:00Z" w16du:dateUtc="2025-07-04T05:25:00Z">
              <w:r w:rsidRPr="00BD646C" w:rsidDel="008A4BD5">
                <w:rPr>
                  <w:b/>
                  <w:bCs/>
                  <w:sz w:val="22"/>
                  <w:szCs w:val="22"/>
                  <w:lang w:val="sk-SK"/>
                </w:rPr>
                <w:delText>Česká republika</w:delText>
              </w:r>
            </w:del>
          </w:p>
          <w:p w14:paraId="3A43A82C" w14:textId="51CEE4AE" w:rsidR="00526C84" w:rsidRPr="00BD646C" w:rsidDel="008A4BD5" w:rsidRDefault="002647C2">
            <w:pPr>
              <w:numPr>
                <w:ilvl w:val="12"/>
                <w:numId w:val="0"/>
              </w:numPr>
              <w:ind w:right="-2"/>
              <w:jc w:val="center"/>
              <w:rPr>
                <w:del w:id="17135" w:author="AbbVie19" w:date="2025-07-04T08:25:00Z" w16du:dateUtc="2025-07-04T05:25:00Z"/>
                <w:bCs/>
                <w:sz w:val="22"/>
                <w:szCs w:val="22"/>
                <w:lang w:val="sk-SK"/>
              </w:rPr>
              <w:pPrChange w:id="17136" w:author="AbbVie19" w:date="2025-07-04T08:25:00Z" w16du:dateUtc="2025-07-04T05:25:00Z">
                <w:pPr>
                  <w:keepNext/>
                </w:pPr>
              </w:pPrChange>
            </w:pPr>
            <w:del w:id="17137" w:author="AbbVie19" w:date="2025-07-04T08:25:00Z" w16du:dateUtc="2025-07-04T05:25:00Z">
              <w:r w:rsidRPr="00BD646C" w:rsidDel="008A4BD5">
                <w:rPr>
                  <w:bCs/>
                  <w:sz w:val="22"/>
                  <w:szCs w:val="22"/>
                  <w:lang w:val="sk-SK"/>
                </w:rPr>
                <w:delText xml:space="preserve">AbbVie s.r.o. </w:delText>
              </w:r>
            </w:del>
          </w:p>
          <w:p w14:paraId="50976E6F" w14:textId="53823446" w:rsidR="00526C84" w:rsidRPr="00BD646C" w:rsidDel="008A4BD5" w:rsidRDefault="002647C2">
            <w:pPr>
              <w:numPr>
                <w:ilvl w:val="12"/>
                <w:numId w:val="0"/>
              </w:numPr>
              <w:ind w:right="-2"/>
              <w:jc w:val="center"/>
              <w:rPr>
                <w:del w:id="17138" w:author="AbbVie19" w:date="2025-07-04T08:25:00Z" w16du:dateUtc="2025-07-04T05:25:00Z"/>
                <w:bCs/>
                <w:sz w:val="22"/>
                <w:szCs w:val="22"/>
                <w:lang w:val="sk-SK"/>
              </w:rPr>
              <w:pPrChange w:id="17139" w:author="AbbVie19" w:date="2025-07-04T08:25:00Z" w16du:dateUtc="2025-07-04T05:25:00Z">
                <w:pPr>
                  <w:keepNext/>
                </w:pPr>
              </w:pPrChange>
            </w:pPr>
            <w:del w:id="17140" w:author="AbbVie19" w:date="2025-07-04T08:25:00Z" w16du:dateUtc="2025-07-04T05:25:00Z">
              <w:r w:rsidRPr="00BD646C" w:rsidDel="008A4BD5">
                <w:rPr>
                  <w:bCs/>
                  <w:sz w:val="22"/>
                  <w:szCs w:val="22"/>
                  <w:lang w:val="sk-SK"/>
                </w:rPr>
                <w:delText>Tel: +420 233 098 111</w:delText>
              </w:r>
            </w:del>
          </w:p>
        </w:tc>
        <w:tc>
          <w:tcPr>
            <w:tcW w:w="4678" w:type="dxa"/>
            <w:gridSpan w:val="2"/>
          </w:tcPr>
          <w:p w14:paraId="5C7478FB" w14:textId="6AF76B3F" w:rsidR="00526C84" w:rsidRPr="00BD646C" w:rsidDel="008A4BD5" w:rsidRDefault="002647C2">
            <w:pPr>
              <w:numPr>
                <w:ilvl w:val="12"/>
                <w:numId w:val="0"/>
              </w:numPr>
              <w:ind w:right="-2"/>
              <w:jc w:val="center"/>
              <w:rPr>
                <w:del w:id="17141" w:author="AbbVie19" w:date="2025-07-04T08:25:00Z" w16du:dateUtc="2025-07-04T05:25:00Z"/>
                <w:b/>
                <w:bCs/>
                <w:sz w:val="22"/>
                <w:szCs w:val="22"/>
                <w:lang w:val="hu-HU"/>
              </w:rPr>
              <w:pPrChange w:id="17142" w:author="AbbVie19" w:date="2025-07-04T08:25:00Z" w16du:dateUtc="2025-07-04T05:25:00Z">
                <w:pPr>
                  <w:keepNext/>
                </w:pPr>
              </w:pPrChange>
            </w:pPr>
            <w:del w:id="17143" w:author="AbbVie19" w:date="2025-07-04T08:25:00Z" w16du:dateUtc="2025-07-04T05:25:00Z">
              <w:r w:rsidRPr="00BD646C" w:rsidDel="008A4BD5">
                <w:rPr>
                  <w:b/>
                  <w:bCs/>
                  <w:sz w:val="22"/>
                  <w:szCs w:val="22"/>
                  <w:lang w:val="hu-HU"/>
                </w:rPr>
                <w:delText>Magyarország</w:delText>
              </w:r>
            </w:del>
          </w:p>
          <w:p w14:paraId="7B521B28" w14:textId="427311C6" w:rsidR="00526C84" w:rsidRPr="00BD646C" w:rsidDel="008A4BD5" w:rsidRDefault="002647C2">
            <w:pPr>
              <w:numPr>
                <w:ilvl w:val="12"/>
                <w:numId w:val="0"/>
              </w:numPr>
              <w:ind w:right="-2"/>
              <w:jc w:val="center"/>
              <w:rPr>
                <w:del w:id="17144" w:author="AbbVie19" w:date="2025-07-04T08:25:00Z" w16du:dateUtc="2025-07-04T05:25:00Z"/>
                <w:bCs/>
                <w:sz w:val="22"/>
                <w:szCs w:val="22"/>
                <w:lang w:val="hu-HU"/>
              </w:rPr>
              <w:pPrChange w:id="17145" w:author="AbbVie19" w:date="2025-07-04T08:25:00Z" w16du:dateUtc="2025-07-04T05:25:00Z">
                <w:pPr>
                  <w:keepNext/>
                </w:pPr>
              </w:pPrChange>
            </w:pPr>
            <w:del w:id="17146" w:author="AbbVie19" w:date="2025-07-04T08:25:00Z" w16du:dateUtc="2025-07-04T05:25:00Z">
              <w:r w:rsidRPr="00BD646C" w:rsidDel="008A4BD5">
                <w:rPr>
                  <w:bCs/>
                  <w:sz w:val="22"/>
                  <w:szCs w:val="22"/>
                  <w:lang w:val="hu-HU"/>
                </w:rPr>
                <w:delText>AbbVie Kft.</w:delText>
              </w:r>
            </w:del>
          </w:p>
          <w:p w14:paraId="17E8D5E7" w14:textId="199BD198" w:rsidR="00526C84" w:rsidRPr="00BD646C" w:rsidDel="008A4BD5" w:rsidRDefault="002647C2">
            <w:pPr>
              <w:numPr>
                <w:ilvl w:val="12"/>
                <w:numId w:val="0"/>
              </w:numPr>
              <w:ind w:right="-2"/>
              <w:jc w:val="center"/>
              <w:rPr>
                <w:del w:id="17147" w:author="AbbVie19" w:date="2025-07-04T08:25:00Z" w16du:dateUtc="2025-07-04T05:25:00Z"/>
                <w:bCs/>
                <w:sz w:val="22"/>
                <w:szCs w:val="22"/>
                <w:lang w:val="hu-HU"/>
              </w:rPr>
              <w:pPrChange w:id="17148" w:author="AbbVie19" w:date="2025-07-04T08:25:00Z" w16du:dateUtc="2025-07-04T05:25:00Z">
                <w:pPr>
                  <w:keepNext/>
                </w:pPr>
              </w:pPrChange>
            </w:pPr>
            <w:del w:id="17149" w:author="AbbVie19" w:date="2025-07-04T08:25:00Z" w16du:dateUtc="2025-07-04T05:25:00Z">
              <w:r w:rsidRPr="00BD646C" w:rsidDel="008A4BD5">
                <w:rPr>
                  <w:bCs/>
                  <w:sz w:val="22"/>
                  <w:szCs w:val="22"/>
                  <w:lang w:val="hu-HU"/>
                </w:rPr>
                <w:delText>Tel.:+36 1 455 8600</w:delText>
              </w:r>
            </w:del>
          </w:p>
          <w:p w14:paraId="5A62C8DF" w14:textId="09C46753" w:rsidR="00526C84" w:rsidRPr="00BD646C" w:rsidDel="008A4BD5" w:rsidRDefault="00526C84">
            <w:pPr>
              <w:numPr>
                <w:ilvl w:val="12"/>
                <w:numId w:val="0"/>
              </w:numPr>
              <w:ind w:right="-2"/>
              <w:jc w:val="center"/>
              <w:rPr>
                <w:del w:id="17150" w:author="AbbVie19" w:date="2025-07-04T08:25:00Z" w16du:dateUtc="2025-07-04T05:25:00Z"/>
                <w:bCs/>
                <w:sz w:val="22"/>
                <w:szCs w:val="22"/>
                <w:lang w:val="hu-HU"/>
              </w:rPr>
              <w:pPrChange w:id="17151" w:author="AbbVie19" w:date="2025-07-04T08:25:00Z" w16du:dateUtc="2025-07-04T05:25:00Z">
                <w:pPr>
                  <w:keepNext/>
                </w:pPr>
              </w:pPrChange>
            </w:pPr>
          </w:p>
        </w:tc>
      </w:tr>
      <w:tr w:rsidR="00876D26" w:rsidDel="008A4BD5" w14:paraId="599C794B" w14:textId="21C3CE7C" w:rsidTr="001F79B0">
        <w:trPr>
          <w:trHeight w:val="737"/>
          <w:del w:id="17152" w:author="AbbVie19" w:date="2025-07-04T08:25:00Z"/>
        </w:trPr>
        <w:tc>
          <w:tcPr>
            <w:tcW w:w="4644" w:type="dxa"/>
            <w:gridSpan w:val="2"/>
          </w:tcPr>
          <w:p w14:paraId="77E6465F" w14:textId="373EC110" w:rsidR="00526C84" w:rsidRPr="00BD646C" w:rsidDel="008A4BD5" w:rsidRDefault="002647C2">
            <w:pPr>
              <w:numPr>
                <w:ilvl w:val="12"/>
                <w:numId w:val="0"/>
              </w:numPr>
              <w:ind w:right="-2"/>
              <w:jc w:val="center"/>
              <w:rPr>
                <w:del w:id="17153" w:author="AbbVie19" w:date="2025-07-04T08:25:00Z" w16du:dateUtc="2025-07-04T05:25:00Z"/>
                <w:b/>
                <w:bCs/>
                <w:sz w:val="22"/>
                <w:szCs w:val="22"/>
              </w:rPr>
              <w:pPrChange w:id="17154" w:author="AbbVie19" w:date="2025-07-04T08:25:00Z" w16du:dateUtc="2025-07-04T05:25:00Z">
                <w:pPr/>
              </w:pPrChange>
            </w:pPr>
            <w:del w:id="17155" w:author="AbbVie19" w:date="2025-07-04T08:25:00Z" w16du:dateUtc="2025-07-04T05:25:00Z">
              <w:r w:rsidRPr="00BD646C" w:rsidDel="008A4BD5">
                <w:rPr>
                  <w:b/>
                  <w:bCs/>
                  <w:sz w:val="22"/>
                  <w:szCs w:val="22"/>
                </w:rPr>
                <w:delText>Danmark</w:delText>
              </w:r>
            </w:del>
          </w:p>
          <w:p w14:paraId="58269C67" w14:textId="67535E42" w:rsidR="00526C84" w:rsidRPr="00BD646C" w:rsidDel="008A4BD5" w:rsidRDefault="002647C2">
            <w:pPr>
              <w:numPr>
                <w:ilvl w:val="12"/>
                <w:numId w:val="0"/>
              </w:numPr>
              <w:ind w:right="-2"/>
              <w:jc w:val="center"/>
              <w:rPr>
                <w:del w:id="17156" w:author="AbbVie19" w:date="2025-07-04T08:25:00Z" w16du:dateUtc="2025-07-04T05:25:00Z"/>
                <w:bCs/>
                <w:sz w:val="22"/>
                <w:szCs w:val="22"/>
              </w:rPr>
              <w:pPrChange w:id="17157" w:author="AbbVie19" w:date="2025-07-04T08:25:00Z" w16du:dateUtc="2025-07-04T05:25:00Z">
                <w:pPr/>
              </w:pPrChange>
            </w:pPr>
            <w:del w:id="17158" w:author="AbbVie19" w:date="2025-07-04T08:25:00Z" w16du:dateUtc="2025-07-04T05:25:00Z">
              <w:r w:rsidRPr="00BD646C" w:rsidDel="008A4BD5">
                <w:rPr>
                  <w:bCs/>
                  <w:sz w:val="22"/>
                  <w:szCs w:val="22"/>
                </w:rPr>
                <w:delText>AbbVie A/S</w:delText>
              </w:r>
            </w:del>
          </w:p>
          <w:p w14:paraId="5C4AF8DA" w14:textId="3CBDF86B" w:rsidR="00526C84" w:rsidRPr="00BD646C" w:rsidDel="008A4BD5" w:rsidRDefault="002647C2">
            <w:pPr>
              <w:numPr>
                <w:ilvl w:val="12"/>
                <w:numId w:val="0"/>
              </w:numPr>
              <w:ind w:right="-2"/>
              <w:jc w:val="center"/>
              <w:rPr>
                <w:del w:id="17159" w:author="AbbVie19" w:date="2025-07-04T08:25:00Z" w16du:dateUtc="2025-07-04T05:25:00Z"/>
                <w:bCs/>
                <w:sz w:val="22"/>
                <w:szCs w:val="22"/>
                <w:lang w:val="sk-SK"/>
              </w:rPr>
              <w:pPrChange w:id="17160" w:author="AbbVie19" w:date="2025-07-04T08:25:00Z" w16du:dateUtc="2025-07-04T05:25:00Z">
                <w:pPr/>
              </w:pPrChange>
            </w:pPr>
            <w:del w:id="17161" w:author="AbbVie19" w:date="2025-07-04T08:25:00Z" w16du:dateUtc="2025-07-04T05:25:00Z">
              <w:r w:rsidRPr="00BD646C" w:rsidDel="008A4BD5">
                <w:rPr>
                  <w:bCs/>
                  <w:sz w:val="22"/>
                  <w:szCs w:val="22"/>
                </w:rPr>
                <w:delText>Tlf</w:delText>
              </w:r>
            </w:del>
            <w:ins w:id="17162" w:author="AbbVie10" w:date="2025-05-16T18:20:00Z">
              <w:del w:id="17163" w:author="AbbVie19" w:date="2025-07-04T08:25:00Z" w16du:dateUtc="2025-07-04T05:25:00Z">
                <w:r w:rsidR="004004BE" w:rsidDel="008A4BD5">
                  <w:rPr>
                    <w:bCs/>
                    <w:sz w:val="22"/>
                    <w:szCs w:val="22"/>
                  </w:rPr>
                  <w:delText>.</w:delText>
                </w:r>
              </w:del>
            </w:ins>
            <w:del w:id="17164" w:author="AbbVie19" w:date="2025-07-04T08:25:00Z" w16du:dateUtc="2025-07-04T05:25:00Z">
              <w:r w:rsidRPr="00BD646C" w:rsidDel="008A4BD5">
                <w:rPr>
                  <w:bCs/>
                  <w:sz w:val="22"/>
                  <w:szCs w:val="22"/>
                </w:rPr>
                <w:delText>: +45 72 30-20-28</w:delText>
              </w:r>
            </w:del>
          </w:p>
        </w:tc>
        <w:tc>
          <w:tcPr>
            <w:tcW w:w="4678" w:type="dxa"/>
            <w:gridSpan w:val="2"/>
          </w:tcPr>
          <w:p w14:paraId="4339B071" w14:textId="33EB5266" w:rsidR="00526C84" w:rsidRPr="00BD646C" w:rsidDel="008A4BD5" w:rsidRDefault="002647C2">
            <w:pPr>
              <w:numPr>
                <w:ilvl w:val="12"/>
                <w:numId w:val="0"/>
              </w:numPr>
              <w:ind w:right="-2"/>
              <w:jc w:val="center"/>
              <w:rPr>
                <w:del w:id="17165" w:author="AbbVie19" w:date="2025-07-04T08:25:00Z" w16du:dateUtc="2025-07-04T05:25:00Z"/>
                <w:b/>
                <w:bCs/>
                <w:sz w:val="22"/>
                <w:szCs w:val="22"/>
                <w:lang w:val="mt-MT"/>
              </w:rPr>
              <w:pPrChange w:id="17166" w:author="AbbVie19" w:date="2025-07-04T08:25:00Z" w16du:dateUtc="2025-07-04T05:25:00Z">
                <w:pPr/>
              </w:pPrChange>
            </w:pPr>
            <w:del w:id="17167" w:author="AbbVie19" w:date="2025-07-04T08:25:00Z" w16du:dateUtc="2025-07-04T05:25:00Z">
              <w:r w:rsidRPr="00BD646C" w:rsidDel="008A4BD5">
                <w:rPr>
                  <w:b/>
                  <w:bCs/>
                  <w:sz w:val="22"/>
                  <w:szCs w:val="22"/>
                  <w:lang w:val="mt-MT"/>
                </w:rPr>
                <w:delText>Malta</w:delText>
              </w:r>
            </w:del>
          </w:p>
          <w:p w14:paraId="1732B273" w14:textId="4D22F17C" w:rsidR="00526C84" w:rsidRPr="00BD646C" w:rsidDel="008A4BD5" w:rsidRDefault="002647C2">
            <w:pPr>
              <w:numPr>
                <w:ilvl w:val="12"/>
                <w:numId w:val="0"/>
              </w:numPr>
              <w:ind w:right="-2"/>
              <w:jc w:val="center"/>
              <w:rPr>
                <w:del w:id="17168" w:author="AbbVie19" w:date="2025-07-04T08:25:00Z" w16du:dateUtc="2025-07-04T05:25:00Z"/>
                <w:bCs/>
                <w:sz w:val="22"/>
                <w:szCs w:val="22"/>
                <w:lang w:val="sk-SK"/>
              </w:rPr>
              <w:pPrChange w:id="17169" w:author="AbbVie19" w:date="2025-07-04T08:25:00Z" w16du:dateUtc="2025-07-04T05:25:00Z">
                <w:pPr/>
              </w:pPrChange>
            </w:pPr>
            <w:del w:id="17170" w:author="AbbVie19" w:date="2025-07-04T08:25:00Z" w16du:dateUtc="2025-07-04T05:25:00Z">
              <w:r w:rsidRPr="00BD646C" w:rsidDel="008A4BD5">
                <w:rPr>
                  <w:bCs/>
                  <w:sz w:val="22"/>
                  <w:szCs w:val="22"/>
                  <w:lang w:val="sk-SK"/>
                </w:rPr>
                <w:delText xml:space="preserve">V.J.Salomone Pharma Limited </w:delText>
              </w:r>
            </w:del>
          </w:p>
          <w:p w14:paraId="0EF49FA0" w14:textId="3E10B385" w:rsidR="00526C84" w:rsidRPr="00BD646C" w:rsidDel="008A4BD5" w:rsidRDefault="002647C2">
            <w:pPr>
              <w:numPr>
                <w:ilvl w:val="12"/>
                <w:numId w:val="0"/>
              </w:numPr>
              <w:ind w:right="-2"/>
              <w:jc w:val="center"/>
              <w:rPr>
                <w:del w:id="17171" w:author="AbbVie19" w:date="2025-07-04T08:25:00Z" w16du:dateUtc="2025-07-04T05:25:00Z"/>
                <w:bCs/>
                <w:sz w:val="22"/>
                <w:szCs w:val="22"/>
                <w:lang w:val="sk-SK"/>
              </w:rPr>
              <w:pPrChange w:id="17172" w:author="AbbVie19" w:date="2025-07-04T08:25:00Z" w16du:dateUtc="2025-07-04T05:25:00Z">
                <w:pPr/>
              </w:pPrChange>
            </w:pPr>
            <w:del w:id="17173" w:author="AbbVie19" w:date="2025-07-04T08:25:00Z" w16du:dateUtc="2025-07-04T05:25:00Z">
              <w:r w:rsidRPr="00BD646C" w:rsidDel="008A4BD5">
                <w:rPr>
                  <w:bCs/>
                  <w:sz w:val="22"/>
                  <w:szCs w:val="22"/>
                  <w:lang w:val="sk-SK"/>
                </w:rPr>
                <w:delText xml:space="preserve">Tel: </w:delText>
              </w:r>
              <w:r w:rsidR="002F34EE" w:rsidRPr="002F34EE" w:rsidDel="008A4BD5">
                <w:rPr>
                  <w:bCs/>
                  <w:sz w:val="22"/>
                  <w:szCs w:val="22"/>
                  <w:lang w:val="en-GB"/>
                </w:rPr>
                <w:delText>+356 21220174</w:delText>
              </w:r>
            </w:del>
          </w:p>
        </w:tc>
      </w:tr>
      <w:tr w:rsidR="00876D26" w:rsidRPr="008A4BD5" w:rsidDel="008A4BD5" w14:paraId="26136718" w14:textId="43B32248" w:rsidTr="001F79B0">
        <w:trPr>
          <w:del w:id="17174" w:author="AbbVie19" w:date="2025-07-04T08:25:00Z"/>
        </w:trPr>
        <w:tc>
          <w:tcPr>
            <w:tcW w:w="4644" w:type="dxa"/>
            <w:gridSpan w:val="2"/>
          </w:tcPr>
          <w:p w14:paraId="62E6069D" w14:textId="5EE10243" w:rsidR="00526C84" w:rsidRPr="00BD646C" w:rsidDel="008A4BD5" w:rsidRDefault="002647C2">
            <w:pPr>
              <w:numPr>
                <w:ilvl w:val="12"/>
                <w:numId w:val="0"/>
              </w:numPr>
              <w:ind w:right="-2"/>
              <w:jc w:val="center"/>
              <w:rPr>
                <w:del w:id="17175" w:author="AbbVie19" w:date="2025-07-04T08:25:00Z" w16du:dateUtc="2025-07-04T05:25:00Z"/>
                <w:b/>
                <w:bCs/>
                <w:sz w:val="22"/>
                <w:szCs w:val="22"/>
                <w:lang w:val="de-DE"/>
              </w:rPr>
              <w:pPrChange w:id="17176" w:author="AbbVie19" w:date="2025-07-04T08:25:00Z" w16du:dateUtc="2025-07-04T05:25:00Z">
                <w:pPr>
                  <w:keepNext/>
                </w:pPr>
              </w:pPrChange>
            </w:pPr>
            <w:del w:id="17177" w:author="AbbVie19" w:date="2025-07-04T08:25:00Z" w16du:dateUtc="2025-07-04T05:25:00Z">
              <w:r w:rsidRPr="00BD646C" w:rsidDel="008A4BD5">
                <w:rPr>
                  <w:b/>
                  <w:bCs/>
                  <w:sz w:val="22"/>
                  <w:szCs w:val="22"/>
                  <w:lang w:val="de-DE"/>
                </w:rPr>
                <w:delText>Deutschland</w:delText>
              </w:r>
            </w:del>
          </w:p>
          <w:p w14:paraId="2D98A31B" w14:textId="555BC307" w:rsidR="00526C84" w:rsidRPr="00BD646C" w:rsidDel="008A4BD5" w:rsidRDefault="002647C2">
            <w:pPr>
              <w:numPr>
                <w:ilvl w:val="12"/>
                <w:numId w:val="0"/>
              </w:numPr>
              <w:ind w:right="-2"/>
              <w:jc w:val="center"/>
              <w:rPr>
                <w:del w:id="17178" w:author="AbbVie19" w:date="2025-07-04T08:25:00Z" w16du:dateUtc="2025-07-04T05:25:00Z"/>
                <w:bCs/>
                <w:sz w:val="22"/>
                <w:szCs w:val="22"/>
                <w:lang w:val="de-DE"/>
              </w:rPr>
              <w:pPrChange w:id="17179" w:author="AbbVie19" w:date="2025-07-04T08:25:00Z" w16du:dateUtc="2025-07-04T05:25:00Z">
                <w:pPr>
                  <w:keepNext/>
                </w:pPr>
              </w:pPrChange>
            </w:pPr>
            <w:del w:id="17180" w:author="AbbVie19" w:date="2025-07-04T08:25:00Z" w16du:dateUtc="2025-07-04T05:25:00Z">
              <w:r w:rsidRPr="00BD646C" w:rsidDel="008A4BD5">
                <w:rPr>
                  <w:sz w:val="22"/>
                  <w:szCs w:val="22"/>
                  <w:lang w:val="de-DE"/>
                </w:rPr>
                <w:delText xml:space="preserve">AbbVie Deutschland </w:delText>
              </w:r>
              <w:r w:rsidRPr="00BD646C" w:rsidDel="008A4BD5">
                <w:rPr>
                  <w:bCs/>
                  <w:sz w:val="22"/>
                  <w:szCs w:val="22"/>
                  <w:lang w:val="de-DE"/>
                </w:rPr>
                <w:delText>GmbH &amp; Co. KG</w:delText>
              </w:r>
            </w:del>
          </w:p>
          <w:p w14:paraId="53B61621" w14:textId="40F02308" w:rsidR="00526C84" w:rsidRPr="00BD646C" w:rsidDel="008A4BD5" w:rsidRDefault="002647C2">
            <w:pPr>
              <w:numPr>
                <w:ilvl w:val="12"/>
                <w:numId w:val="0"/>
              </w:numPr>
              <w:ind w:right="-2"/>
              <w:jc w:val="center"/>
              <w:rPr>
                <w:del w:id="17181" w:author="AbbVie19" w:date="2025-07-04T08:25:00Z" w16du:dateUtc="2025-07-04T05:25:00Z"/>
                <w:sz w:val="22"/>
                <w:szCs w:val="22"/>
                <w:lang w:val="de-DE"/>
              </w:rPr>
              <w:pPrChange w:id="17182" w:author="AbbVie19" w:date="2025-07-04T08:25:00Z" w16du:dateUtc="2025-07-04T05:25:00Z">
                <w:pPr>
                  <w:keepNext/>
                </w:pPr>
              </w:pPrChange>
            </w:pPr>
            <w:del w:id="17183" w:author="AbbVie19" w:date="2025-07-04T08:25:00Z" w16du:dateUtc="2025-07-04T05:25:00Z">
              <w:r w:rsidRPr="00BD646C" w:rsidDel="008A4BD5">
                <w:rPr>
                  <w:sz w:val="22"/>
                  <w:szCs w:val="22"/>
                  <w:lang w:val="de-DE"/>
                </w:rPr>
                <w:delText>Tel: 00800 222843 33 (gebührenfrei)</w:delText>
              </w:r>
            </w:del>
          </w:p>
          <w:p w14:paraId="0B7BC93B" w14:textId="684609DE" w:rsidR="00526C84" w:rsidRPr="00BD646C" w:rsidDel="008A4BD5" w:rsidRDefault="002647C2">
            <w:pPr>
              <w:numPr>
                <w:ilvl w:val="12"/>
                <w:numId w:val="0"/>
              </w:numPr>
              <w:ind w:right="-2"/>
              <w:jc w:val="center"/>
              <w:rPr>
                <w:del w:id="17184" w:author="AbbVie19" w:date="2025-07-04T08:25:00Z" w16du:dateUtc="2025-07-04T05:25:00Z"/>
                <w:sz w:val="22"/>
                <w:szCs w:val="22"/>
                <w:lang w:val="de-DE"/>
              </w:rPr>
              <w:pPrChange w:id="17185" w:author="AbbVie19" w:date="2025-07-04T08:25:00Z" w16du:dateUtc="2025-07-04T05:25:00Z">
                <w:pPr>
                  <w:keepNext/>
                </w:pPr>
              </w:pPrChange>
            </w:pPr>
            <w:del w:id="17186" w:author="AbbVie19" w:date="2025-07-04T08:25:00Z" w16du:dateUtc="2025-07-04T05:25:00Z">
              <w:r w:rsidRPr="00BD646C" w:rsidDel="008A4BD5">
                <w:rPr>
                  <w:sz w:val="22"/>
                  <w:szCs w:val="22"/>
                  <w:lang w:val="de-DE"/>
                </w:rPr>
                <w:delText>Tel: +49 (0) 611 / 1720-0</w:delText>
              </w:r>
            </w:del>
          </w:p>
          <w:p w14:paraId="26E39CB9" w14:textId="61F5765E" w:rsidR="00526C84" w:rsidRPr="00BD646C" w:rsidDel="008A4BD5" w:rsidRDefault="00526C84">
            <w:pPr>
              <w:numPr>
                <w:ilvl w:val="12"/>
                <w:numId w:val="0"/>
              </w:numPr>
              <w:ind w:right="-2"/>
              <w:jc w:val="center"/>
              <w:rPr>
                <w:del w:id="17187" w:author="AbbVie19" w:date="2025-07-04T08:25:00Z" w16du:dateUtc="2025-07-04T05:25:00Z"/>
                <w:sz w:val="22"/>
                <w:szCs w:val="22"/>
                <w:lang w:val="de-DE"/>
              </w:rPr>
              <w:pPrChange w:id="17188" w:author="AbbVie19" w:date="2025-07-04T08:25:00Z" w16du:dateUtc="2025-07-04T05:25:00Z">
                <w:pPr>
                  <w:keepNext/>
                </w:pPr>
              </w:pPrChange>
            </w:pPr>
          </w:p>
        </w:tc>
        <w:tc>
          <w:tcPr>
            <w:tcW w:w="4678" w:type="dxa"/>
            <w:gridSpan w:val="2"/>
          </w:tcPr>
          <w:p w14:paraId="05003935" w14:textId="22862F78" w:rsidR="00526C84" w:rsidRPr="00BD646C" w:rsidDel="008A4BD5" w:rsidRDefault="002647C2">
            <w:pPr>
              <w:numPr>
                <w:ilvl w:val="12"/>
                <w:numId w:val="0"/>
              </w:numPr>
              <w:ind w:right="-2"/>
              <w:jc w:val="center"/>
              <w:rPr>
                <w:del w:id="17189" w:author="AbbVie19" w:date="2025-07-04T08:25:00Z" w16du:dateUtc="2025-07-04T05:25:00Z"/>
                <w:b/>
                <w:bCs/>
                <w:sz w:val="22"/>
                <w:szCs w:val="22"/>
                <w:lang w:val="nl-NL"/>
              </w:rPr>
              <w:pPrChange w:id="17190" w:author="AbbVie19" w:date="2025-07-04T08:25:00Z" w16du:dateUtc="2025-07-04T05:25:00Z">
                <w:pPr>
                  <w:keepNext/>
                </w:pPr>
              </w:pPrChange>
            </w:pPr>
            <w:del w:id="17191" w:author="AbbVie19" w:date="2025-07-04T08:25:00Z" w16du:dateUtc="2025-07-04T05:25:00Z">
              <w:r w:rsidRPr="00BD646C" w:rsidDel="008A4BD5">
                <w:rPr>
                  <w:b/>
                  <w:bCs/>
                  <w:sz w:val="22"/>
                  <w:szCs w:val="22"/>
                  <w:lang w:val="nl-NL"/>
                </w:rPr>
                <w:delText>Nederland</w:delText>
              </w:r>
            </w:del>
          </w:p>
          <w:p w14:paraId="749F4B1E" w14:textId="4125D3BC" w:rsidR="00526C84" w:rsidRPr="00BD646C" w:rsidDel="008A4BD5" w:rsidRDefault="002647C2">
            <w:pPr>
              <w:numPr>
                <w:ilvl w:val="12"/>
                <w:numId w:val="0"/>
              </w:numPr>
              <w:ind w:right="-2"/>
              <w:jc w:val="center"/>
              <w:rPr>
                <w:del w:id="17192" w:author="AbbVie19" w:date="2025-07-04T08:25:00Z" w16du:dateUtc="2025-07-04T05:25:00Z"/>
                <w:bCs/>
                <w:sz w:val="22"/>
                <w:szCs w:val="22"/>
                <w:lang w:val="de-DE"/>
              </w:rPr>
              <w:pPrChange w:id="17193" w:author="AbbVie19" w:date="2025-07-04T08:25:00Z" w16du:dateUtc="2025-07-04T05:25:00Z">
                <w:pPr>
                  <w:keepNext/>
                </w:pPr>
              </w:pPrChange>
            </w:pPr>
            <w:del w:id="17194" w:author="AbbVie19" w:date="2025-07-04T08:25:00Z" w16du:dateUtc="2025-07-04T05:25:00Z">
              <w:r w:rsidRPr="00BD646C" w:rsidDel="008A4BD5">
                <w:rPr>
                  <w:bCs/>
                  <w:sz w:val="22"/>
                  <w:szCs w:val="22"/>
                  <w:lang w:val="de-DE"/>
                </w:rPr>
                <w:delText>AbbVie B.V.</w:delText>
              </w:r>
            </w:del>
          </w:p>
          <w:p w14:paraId="1E11A5D4" w14:textId="11FD7661" w:rsidR="00526C84" w:rsidRPr="00BD646C" w:rsidDel="008A4BD5" w:rsidRDefault="002647C2">
            <w:pPr>
              <w:numPr>
                <w:ilvl w:val="12"/>
                <w:numId w:val="0"/>
              </w:numPr>
              <w:ind w:right="-2"/>
              <w:jc w:val="center"/>
              <w:rPr>
                <w:del w:id="17195" w:author="AbbVie19" w:date="2025-07-04T08:25:00Z" w16du:dateUtc="2025-07-04T05:25:00Z"/>
                <w:bCs/>
                <w:sz w:val="22"/>
                <w:szCs w:val="22"/>
                <w:lang w:val="de-DE"/>
              </w:rPr>
              <w:pPrChange w:id="17196" w:author="AbbVie19" w:date="2025-07-04T08:25:00Z" w16du:dateUtc="2025-07-04T05:25:00Z">
                <w:pPr>
                  <w:keepNext/>
                </w:pPr>
              </w:pPrChange>
            </w:pPr>
            <w:del w:id="17197" w:author="AbbVie19" w:date="2025-07-04T08:25:00Z" w16du:dateUtc="2025-07-04T05:25:00Z">
              <w:r w:rsidRPr="00BD646C" w:rsidDel="008A4BD5">
                <w:rPr>
                  <w:bCs/>
                  <w:sz w:val="22"/>
                  <w:szCs w:val="22"/>
                  <w:lang w:val="de-DE"/>
                </w:rPr>
                <w:delText>Tel: +31 (0)88 322 2843</w:delText>
              </w:r>
            </w:del>
          </w:p>
        </w:tc>
      </w:tr>
      <w:tr w:rsidR="00876D26" w:rsidDel="008A4BD5" w14:paraId="01008712" w14:textId="3625CE4D" w:rsidTr="001F79B0">
        <w:trPr>
          <w:del w:id="17198" w:author="AbbVie19" w:date="2025-07-04T08:25:00Z"/>
        </w:trPr>
        <w:tc>
          <w:tcPr>
            <w:tcW w:w="4644" w:type="dxa"/>
            <w:gridSpan w:val="2"/>
          </w:tcPr>
          <w:p w14:paraId="5166DC95" w14:textId="3B7E6884" w:rsidR="00526C84" w:rsidRPr="00BD646C" w:rsidDel="008A4BD5" w:rsidRDefault="002647C2">
            <w:pPr>
              <w:numPr>
                <w:ilvl w:val="12"/>
                <w:numId w:val="0"/>
              </w:numPr>
              <w:ind w:right="-2"/>
              <w:jc w:val="center"/>
              <w:rPr>
                <w:del w:id="17199" w:author="AbbVie19" w:date="2025-07-04T08:25:00Z" w16du:dateUtc="2025-07-04T05:25:00Z"/>
                <w:b/>
                <w:bCs/>
                <w:sz w:val="22"/>
                <w:szCs w:val="22"/>
                <w:lang w:val="et-EE"/>
              </w:rPr>
              <w:pPrChange w:id="17200" w:author="AbbVie19" w:date="2025-07-04T08:25:00Z" w16du:dateUtc="2025-07-04T05:25:00Z">
                <w:pPr/>
              </w:pPrChange>
            </w:pPr>
            <w:del w:id="17201" w:author="AbbVie19" w:date="2025-07-04T08:25:00Z" w16du:dateUtc="2025-07-04T05:25:00Z">
              <w:r w:rsidRPr="00BD646C" w:rsidDel="008A4BD5">
                <w:rPr>
                  <w:b/>
                  <w:bCs/>
                  <w:sz w:val="22"/>
                  <w:szCs w:val="22"/>
                  <w:lang w:val="et-EE"/>
                </w:rPr>
                <w:delText>Eesti</w:delText>
              </w:r>
            </w:del>
          </w:p>
          <w:p w14:paraId="72292A4D" w14:textId="124823CB" w:rsidR="00526C84" w:rsidRPr="00BD646C" w:rsidDel="008A4BD5" w:rsidRDefault="002647C2">
            <w:pPr>
              <w:numPr>
                <w:ilvl w:val="12"/>
                <w:numId w:val="0"/>
              </w:numPr>
              <w:ind w:right="-2"/>
              <w:jc w:val="center"/>
              <w:rPr>
                <w:del w:id="17202" w:author="AbbVie19" w:date="2025-07-04T08:25:00Z" w16du:dateUtc="2025-07-04T05:25:00Z"/>
                <w:bCs/>
                <w:sz w:val="22"/>
                <w:szCs w:val="22"/>
                <w:lang w:val="et-EE"/>
              </w:rPr>
              <w:pPrChange w:id="17203" w:author="AbbVie19" w:date="2025-07-04T08:25:00Z" w16du:dateUtc="2025-07-04T05:25:00Z">
                <w:pPr/>
              </w:pPrChange>
            </w:pPr>
            <w:del w:id="17204" w:author="AbbVie19" w:date="2025-07-04T08:25:00Z" w16du:dateUtc="2025-07-04T05:25:00Z">
              <w:r w:rsidRPr="00BD646C" w:rsidDel="008A4BD5">
                <w:rPr>
                  <w:bCs/>
                  <w:sz w:val="22"/>
                  <w:szCs w:val="22"/>
                  <w:lang w:val="et-EE"/>
                </w:rPr>
                <w:delText xml:space="preserve">AbbVie </w:delText>
              </w:r>
              <w:r w:rsidRPr="00BD646C" w:rsidDel="008A4BD5">
                <w:rPr>
                  <w:bCs/>
                  <w:sz w:val="22"/>
                  <w:szCs w:val="22"/>
                  <w:lang w:val="sk-SK"/>
                </w:rPr>
                <w:delText>OÜ</w:delText>
              </w:r>
              <w:r w:rsidRPr="00BD646C" w:rsidDel="008A4BD5">
                <w:rPr>
                  <w:bCs/>
                  <w:sz w:val="22"/>
                  <w:szCs w:val="22"/>
                  <w:lang w:val="et-EE"/>
                </w:rPr>
                <w:delText xml:space="preserve"> </w:delText>
              </w:r>
            </w:del>
          </w:p>
          <w:p w14:paraId="3048B493" w14:textId="1DC50CFD" w:rsidR="00526C84" w:rsidRPr="00BD646C" w:rsidDel="008A4BD5" w:rsidRDefault="002647C2">
            <w:pPr>
              <w:numPr>
                <w:ilvl w:val="12"/>
                <w:numId w:val="0"/>
              </w:numPr>
              <w:ind w:right="-2"/>
              <w:jc w:val="center"/>
              <w:rPr>
                <w:del w:id="17205" w:author="AbbVie19" w:date="2025-07-04T08:25:00Z" w16du:dateUtc="2025-07-04T05:25:00Z"/>
                <w:bCs/>
                <w:sz w:val="22"/>
                <w:szCs w:val="22"/>
                <w:lang w:val="lv-LV"/>
              </w:rPr>
              <w:pPrChange w:id="17206" w:author="AbbVie19" w:date="2025-07-04T08:25:00Z" w16du:dateUtc="2025-07-04T05:25:00Z">
                <w:pPr/>
              </w:pPrChange>
            </w:pPr>
            <w:del w:id="17207" w:author="AbbVie19" w:date="2025-07-04T08:25:00Z" w16du:dateUtc="2025-07-04T05:25:00Z">
              <w:r w:rsidRPr="00BD646C" w:rsidDel="008A4BD5">
                <w:rPr>
                  <w:bCs/>
                  <w:sz w:val="22"/>
                  <w:szCs w:val="22"/>
                  <w:lang w:val="et-EE"/>
                </w:rPr>
                <w:delText>Tel: +372 623 1011</w:delText>
              </w:r>
            </w:del>
          </w:p>
        </w:tc>
        <w:tc>
          <w:tcPr>
            <w:tcW w:w="4678" w:type="dxa"/>
            <w:gridSpan w:val="2"/>
          </w:tcPr>
          <w:p w14:paraId="704434C1" w14:textId="4F02C9C1" w:rsidR="00526C84" w:rsidRPr="00BD646C" w:rsidDel="008A4BD5" w:rsidRDefault="002647C2">
            <w:pPr>
              <w:numPr>
                <w:ilvl w:val="12"/>
                <w:numId w:val="0"/>
              </w:numPr>
              <w:ind w:right="-2"/>
              <w:jc w:val="center"/>
              <w:rPr>
                <w:del w:id="17208" w:author="AbbVie19" w:date="2025-07-04T08:25:00Z" w16du:dateUtc="2025-07-04T05:25:00Z"/>
                <w:b/>
                <w:bCs/>
                <w:sz w:val="22"/>
                <w:szCs w:val="22"/>
                <w:lang w:val="nb-NO"/>
              </w:rPr>
              <w:pPrChange w:id="17209" w:author="AbbVie19" w:date="2025-07-04T08:25:00Z" w16du:dateUtc="2025-07-04T05:25:00Z">
                <w:pPr/>
              </w:pPrChange>
            </w:pPr>
            <w:del w:id="17210" w:author="AbbVie19" w:date="2025-07-04T08:25:00Z" w16du:dateUtc="2025-07-04T05:25:00Z">
              <w:r w:rsidRPr="00BD646C" w:rsidDel="008A4BD5">
                <w:rPr>
                  <w:b/>
                  <w:bCs/>
                  <w:sz w:val="22"/>
                  <w:szCs w:val="22"/>
                  <w:lang w:val="nb-NO"/>
                </w:rPr>
                <w:delText>Norge</w:delText>
              </w:r>
            </w:del>
          </w:p>
          <w:p w14:paraId="03A8C9A7" w14:textId="3CF13023" w:rsidR="00526C84" w:rsidRPr="00BD646C" w:rsidDel="008A4BD5" w:rsidRDefault="002647C2">
            <w:pPr>
              <w:numPr>
                <w:ilvl w:val="12"/>
                <w:numId w:val="0"/>
              </w:numPr>
              <w:ind w:right="-2"/>
              <w:jc w:val="center"/>
              <w:rPr>
                <w:del w:id="17211" w:author="AbbVie19" w:date="2025-07-04T08:25:00Z" w16du:dateUtc="2025-07-04T05:25:00Z"/>
                <w:bCs/>
                <w:sz w:val="22"/>
                <w:szCs w:val="22"/>
                <w:lang w:val="sk-SK"/>
              </w:rPr>
              <w:pPrChange w:id="17212" w:author="AbbVie19" w:date="2025-07-04T08:25:00Z" w16du:dateUtc="2025-07-04T05:25:00Z">
                <w:pPr/>
              </w:pPrChange>
            </w:pPr>
            <w:del w:id="17213" w:author="AbbVie19" w:date="2025-07-04T08:25:00Z" w16du:dateUtc="2025-07-04T05:25:00Z">
              <w:r w:rsidRPr="00BD646C" w:rsidDel="008A4BD5">
                <w:rPr>
                  <w:bCs/>
                  <w:sz w:val="22"/>
                  <w:szCs w:val="22"/>
                  <w:lang w:val="sk-SK"/>
                </w:rPr>
                <w:delText>AbbVie AS</w:delText>
              </w:r>
            </w:del>
          </w:p>
          <w:p w14:paraId="7D4CB0C1" w14:textId="5B66B1FF" w:rsidR="00526C84" w:rsidRPr="00BD646C" w:rsidDel="008A4BD5" w:rsidRDefault="002647C2">
            <w:pPr>
              <w:numPr>
                <w:ilvl w:val="12"/>
                <w:numId w:val="0"/>
              </w:numPr>
              <w:ind w:right="-2"/>
              <w:jc w:val="center"/>
              <w:rPr>
                <w:del w:id="17214" w:author="AbbVie19" w:date="2025-07-04T08:25:00Z" w16du:dateUtc="2025-07-04T05:25:00Z"/>
                <w:bCs/>
                <w:sz w:val="22"/>
                <w:szCs w:val="22"/>
                <w:lang w:val="sk-SK"/>
              </w:rPr>
              <w:pPrChange w:id="17215" w:author="AbbVie19" w:date="2025-07-04T08:25:00Z" w16du:dateUtc="2025-07-04T05:25:00Z">
                <w:pPr/>
              </w:pPrChange>
            </w:pPr>
            <w:del w:id="17216" w:author="AbbVie19" w:date="2025-07-04T08:25:00Z" w16du:dateUtc="2025-07-04T05:25:00Z">
              <w:r w:rsidRPr="00BD646C" w:rsidDel="008A4BD5">
                <w:rPr>
                  <w:bCs/>
                  <w:sz w:val="22"/>
                  <w:szCs w:val="22"/>
                  <w:lang w:val="sk-SK"/>
                </w:rPr>
                <w:delText>Tlf: +47 67 81 80 00</w:delText>
              </w:r>
            </w:del>
          </w:p>
          <w:p w14:paraId="0225D8F3" w14:textId="0DC76978" w:rsidR="00526C84" w:rsidRPr="00BD646C" w:rsidDel="008A4BD5" w:rsidRDefault="00526C84">
            <w:pPr>
              <w:numPr>
                <w:ilvl w:val="12"/>
                <w:numId w:val="0"/>
              </w:numPr>
              <w:ind w:right="-2"/>
              <w:jc w:val="center"/>
              <w:rPr>
                <w:del w:id="17217" w:author="AbbVie19" w:date="2025-07-04T08:25:00Z" w16du:dateUtc="2025-07-04T05:25:00Z"/>
                <w:bCs/>
                <w:sz w:val="22"/>
                <w:szCs w:val="22"/>
                <w:lang w:val="sk-SK"/>
              </w:rPr>
              <w:pPrChange w:id="17218" w:author="AbbVie19" w:date="2025-07-04T08:25:00Z" w16du:dateUtc="2025-07-04T05:25:00Z">
                <w:pPr/>
              </w:pPrChange>
            </w:pPr>
          </w:p>
        </w:tc>
      </w:tr>
      <w:tr w:rsidR="00876D26" w:rsidDel="008A4BD5" w14:paraId="7684B5DE" w14:textId="27801838" w:rsidTr="001F79B0">
        <w:trPr>
          <w:trHeight w:val="794"/>
          <w:del w:id="17219" w:author="AbbVie19" w:date="2025-07-04T08:25:00Z"/>
        </w:trPr>
        <w:tc>
          <w:tcPr>
            <w:tcW w:w="4644" w:type="dxa"/>
            <w:gridSpan w:val="2"/>
          </w:tcPr>
          <w:p w14:paraId="0C4A7824" w14:textId="2F597F6D" w:rsidR="00526C84" w:rsidRPr="00BD646C" w:rsidDel="008A4BD5" w:rsidRDefault="002647C2">
            <w:pPr>
              <w:numPr>
                <w:ilvl w:val="12"/>
                <w:numId w:val="0"/>
              </w:numPr>
              <w:ind w:right="-2"/>
              <w:jc w:val="center"/>
              <w:rPr>
                <w:del w:id="17220" w:author="AbbVie19" w:date="2025-07-04T08:25:00Z" w16du:dateUtc="2025-07-04T05:25:00Z"/>
                <w:b/>
                <w:bCs/>
                <w:sz w:val="22"/>
                <w:szCs w:val="22"/>
                <w:lang w:val="el-GR"/>
              </w:rPr>
              <w:pPrChange w:id="17221" w:author="AbbVie19" w:date="2025-07-04T08:25:00Z" w16du:dateUtc="2025-07-04T05:25:00Z">
                <w:pPr/>
              </w:pPrChange>
            </w:pPr>
            <w:del w:id="17222" w:author="AbbVie19" w:date="2025-07-04T08:25:00Z" w16du:dateUtc="2025-07-04T05:25:00Z">
              <w:r w:rsidRPr="00BD646C" w:rsidDel="008A4BD5">
                <w:rPr>
                  <w:b/>
                  <w:bCs/>
                  <w:sz w:val="22"/>
                  <w:szCs w:val="22"/>
                  <w:lang w:val="el-GR"/>
                </w:rPr>
                <w:delText>Ελλάδα</w:delText>
              </w:r>
            </w:del>
          </w:p>
          <w:p w14:paraId="1FEFA2D7" w14:textId="359861E0" w:rsidR="00526C84" w:rsidRPr="00BD646C" w:rsidDel="008A4BD5" w:rsidRDefault="002647C2">
            <w:pPr>
              <w:numPr>
                <w:ilvl w:val="12"/>
                <w:numId w:val="0"/>
              </w:numPr>
              <w:ind w:right="-2"/>
              <w:jc w:val="center"/>
              <w:rPr>
                <w:del w:id="17223" w:author="AbbVie19" w:date="2025-07-04T08:25:00Z" w16du:dateUtc="2025-07-04T05:25:00Z"/>
                <w:bCs/>
                <w:sz w:val="22"/>
                <w:szCs w:val="22"/>
                <w:lang w:val="el-GR"/>
              </w:rPr>
              <w:pPrChange w:id="17224" w:author="AbbVie19" w:date="2025-07-04T08:25:00Z" w16du:dateUtc="2025-07-04T05:25:00Z">
                <w:pPr/>
              </w:pPrChange>
            </w:pPr>
            <w:del w:id="17225" w:author="AbbVie19" w:date="2025-07-04T08:25:00Z" w16du:dateUtc="2025-07-04T05:25:00Z">
              <w:r w:rsidRPr="00BD646C" w:rsidDel="008A4BD5">
                <w:rPr>
                  <w:bCs/>
                  <w:sz w:val="22"/>
                  <w:szCs w:val="22"/>
                  <w:lang w:val="et-EE"/>
                </w:rPr>
                <w:delText xml:space="preserve">AbbVie </w:delText>
              </w:r>
              <w:r w:rsidRPr="00BD646C" w:rsidDel="008A4BD5">
                <w:rPr>
                  <w:sz w:val="22"/>
                  <w:szCs w:val="22"/>
                  <w:lang w:val="el-GR"/>
                </w:rPr>
                <w:delText>ΦΑΡΜΑΚΕΥΤΙΚΗ Α.Ε.</w:delText>
              </w:r>
            </w:del>
          </w:p>
          <w:p w14:paraId="4746C770" w14:textId="7B15354F" w:rsidR="00526C84" w:rsidRPr="00BD646C" w:rsidDel="008A4BD5" w:rsidRDefault="002647C2">
            <w:pPr>
              <w:numPr>
                <w:ilvl w:val="12"/>
                <w:numId w:val="0"/>
              </w:numPr>
              <w:ind w:right="-2"/>
              <w:jc w:val="center"/>
              <w:rPr>
                <w:del w:id="17226" w:author="AbbVie19" w:date="2025-07-04T08:25:00Z" w16du:dateUtc="2025-07-04T05:25:00Z"/>
                <w:bCs/>
                <w:sz w:val="22"/>
                <w:szCs w:val="22"/>
                <w:lang w:val="sk-SK"/>
              </w:rPr>
              <w:pPrChange w:id="17227" w:author="AbbVie19" w:date="2025-07-04T08:25:00Z" w16du:dateUtc="2025-07-04T05:25:00Z">
                <w:pPr/>
              </w:pPrChange>
            </w:pPr>
            <w:del w:id="17228" w:author="AbbVie19" w:date="2025-07-04T08:25:00Z" w16du:dateUtc="2025-07-04T05:25:00Z">
              <w:r w:rsidRPr="00BD646C" w:rsidDel="008A4BD5">
                <w:rPr>
                  <w:bCs/>
                  <w:sz w:val="22"/>
                  <w:szCs w:val="22"/>
                  <w:lang w:val="el-GR"/>
                </w:rPr>
                <w:delText xml:space="preserve">Τηλ: +30 </w:delText>
              </w:r>
              <w:r w:rsidRPr="00BD646C" w:rsidDel="008A4BD5">
                <w:rPr>
                  <w:bCs/>
                  <w:sz w:val="22"/>
                  <w:szCs w:val="22"/>
                  <w:lang w:val="sk-SK"/>
                </w:rPr>
                <w:delText>214 4165 555</w:delText>
              </w:r>
            </w:del>
          </w:p>
        </w:tc>
        <w:tc>
          <w:tcPr>
            <w:tcW w:w="4678" w:type="dxa"/>
            <w:gridSpan w:val="2"/>
          </w:tcPr>
          <w:p w14:paraId="015DDB9F" w14:textId="78B296D1" w:rsidR="00526C84" w:rsidRPr="00BD646C" w:rsidDel="008A4BD5" w:rsidRDefault="002647C2">
            <w:pPr>
              <w:numPr>
                <w:ilvl w:val="12"/>
                <w:numId w:val="0"/>
              </w:numPr>
              <w:ind w:right="-2"/>
              <w:jc w:val="center"/>
              <w:rPr>
                <w:del w:id="17229" w:author="AbbVie19" w:date="2025-07-04T08:25:00Z" w16du:dateUtc="2025-07-04T05:25:00Z"/>
                <w:b/>
                <w:bCs/>
                <w:sz w:val="22"/>
                <w:szCs w:val="22"/>
                <w:lang w:val="de-DE"/>
              </w:rPr>
              <w:pPrChange w:id="17230" w:author="AbbVie19" w:date="2025-07-04T08:25:00Z" w16du:dateUtc="2025-07-04T05:25:00Z">
                <w:pPr/>
              </w:pPrChange>
            </w:pPr>
            <w:del w:id="17231" w:author="AbbVie19" w:date="2025-07-04T08:25:00Z" w16du:dateUtc="2025-07-04T05:25:00Z">
              <w:r w:rsidRPr="00BD646C" w:rsidDel="008A4BD5">
                <w:rPr>
                  <w:b/>
                  <w:bCs/>
                  <w:sz w:val="22"/>
                  <w:szCs w:val="22"/>
                  <w:lang w:val="de-DE"/>
                </w:rPr>
                <w:delText>Österreich</w:delText>
              </w:r>
            </w:del>
          </w:p>
          <w:p w14:paraId="08BF24A1" w14:textId="16DA01E4" w:rsidR="00526C84" w:rsidRPr="00BD646C" w:rsidDel="008A4BD5" w:rsidRDefault="002647C2">
            <w:pPr>
              <w:numPr>
                <w:ilvl w:val="12"/>
                <w:numId w:val="0"/>
              </w:numPr>
              <w:ind w:right="-2"/>
              <w:jc w:val="center"/>
              <w:rPr>
                <w:del w:id="17232" w:author="AbbVie19" w:date="2025-07-04T08:25:00Z" w16du:dateUtc="2025-07-04T05:25:00Z"/>
                <w:bCs/>
                <w:sz w:val="22"/>
                <w:szCs w:val="22"/>
                <w:lang w:val="de-DE"/>
              </w:rPr>
              <w:pPrChange w:id="17233" w:author="AbbVie19" w:date="2025-07-04T08:25:00Z" w16du:dateUtc="2025-07-04T05:25:00Z">
                <w:pPr/>
              </w:pPrChange>
            </w:pPr>
            <w:del w:id="17234" w:author="AbbVie19" w:date="2025-07-04T08:25:00Z" w16du:dateUtc="2025-07-04T05:25:00Z">
              <w:r w:rsidRPr="00BD646C" w:rsidDel="008A4BD5">
                <w:rPr>
                  <w:bCs/>
                  <w:sz w:val="22"/>
                  <w:szCs w:val="22"/>
                  <w:lang w:val="de-DE"/>
                </w:rPr>
                <w:delText xml:space="preserve">AbbVie GmbH </w:delText>
              </w:r>
            </w:del>
          </w:p>
          <w:p w14:paraId="27ECDB01" w14:textId="14FA99FE" w:rsidR="00526C84" w:rsidRPr="00BD646C" w:rsidDel="008A4BD5" w:rsidRDefault="002647C2">
            <w:pPr>
              <w:numPr>
                <w:ilvl w:val="12"/>
                <w:numId w:val="0"/>
              </w:numPr>
              <w:ind w:right="-2"/>
              <w:jc w:val="center"/>
              <w:rPr>
                <w:del w:id="17235" w:author="AbbVie19" w:date="2025-07-04T08:25:00Z" w16du:dateUtc="2025-07-04T05:25:00Z"/>
                <w:bCs/>
                <w:sz w:val="22"/>
                <w:szCs w:val="22"/>
                <w:lang w:val="de-DE"/>
              </w:rPr>
              <w:pPrChange w:id="17236" w:author="AbbVie19" w:date="2025-07-04T08:25:00Z" w16du:dateUtc="2025-07-04T05:25:00Z">
                <w:pPr/>
              </w:pPrChange>
            </w:pPr>
            <w:del w:id="17237" w:author="AbbVie19" w:date="2025-07-04T08:25:00Z" w16du:dateUtc="2025-07-04T05:25:00Z">
              <w:r w:rsidRPr="00BD646C" w:rsidDel="008A4BD5">
                <w:rPr>
                  <w:bCs/>
                  <w:sz w:val="22"/>
                  <w:szCs w:val="22"/>
                  <w:lang w:val="de-DE"/>
                </w:rPr>
                <w:delText>Tel: +43 1 20589-0</w:delText>
              </w:r>
            </w:del>
          </w:p>
          <w:p w14:paraId="449A8247" w14:textId="6CF253A7" w:rsidR="00526C84" w:rsidRPr="00BD646C" w:rsidDel="008A4BD5" w:rsidRDefault="00526C84">
            <w:pPr>
              <w:numPr>
                <w:ilvl w:val="12"/>
                <w:numId w:val="0"/>
              </w:numPr>
              <w:ind w:right="-2"/>
              <w:jc w:val="center"/>
              <w:rPr>
                <w:del w:id="17238" w:author="AbbVie19" w:date="2025-07-04T08:25:00Z" w16du:dateUtc="2025-07-04T05:25:00Z"/>
                <w:bCs/>
                <w:sz w:val="22"/>
                <w:szCs w:val="22"/>
                <w:lang w:val="de-DE"/>
              </w:rPr>
              <w:pPrChange w:id="17239" w:author="AbbVie19" w:date="2025-07-04T08:25:00Z" w16du:dateUtc="2025-07-04T05:25:00Z">
                <w:pPr/>
              </w:pPrChange>
            </w:pPr>
          </w:p>
        </w:tc>
      </w:tr>
      <w:tr w:rsidR="00876D26" w:rsidDel="008A4BD5" w14:paraId="52F7B155" w14:textId="3D3FC3D3" w:rsidTr="001F79B0">
        <w:trPr>
          <w:gridBefore w:val="1"/>
          <w:wBefore w:w="34" w:type="dxa"/>
          <w:del w:id="17240" w:author="AbbVie19" w:date="2025-07-04T08:25:00Z"/>
        </w:trPr>
        <w:tc>
          <w:tcPr>
            <w:tcW w:w="4644" w:type="dxa"/>
            <w:gridSpan w:val="2"/>
          </w:tcPr>
          <w:p w14:paraId="5C420686" w14:textId="123F694E" w:rsidR="00526C84" w:rsidRPr="00BD646C" w:rsidDel="008A4BD5" w:rsidRDefault="002647C2">
            <w:pPr>
              <w:numPr>
                <w:ilvl w:val="12"/>
                <w:numId w:val="0"/>
              </w:numPr>
              <w:ind w:right="-2"/>
              <w:jc w:val="center"/>
              <w:rPr>
                <w:del w:id="17241" w:author="AbbVie19" w:date="2025-07-04T08:25:00Z" w16du:dateUtc="2025-07-04T05:25:00Z"/>
                <w:b/>
                <w:bCs/>
                <w:sz w:val="22"/>
                <w:szCs w:val="22"/>
                <w:lang w:val="es-ES"/>
              </w:rPr>
              <w:pPrChange w:id="17242" w:author="AbbVie19" w:date="2025-07-04T08:25:00Z" w16du:dateUtc="2025-07-04T05:25:00Z">
                <w:pPr/>
              </w:pPrChange>
            </w:pPr>
            <w:del w:id="17243" w:author="AbbVie19" w:date="2025-07-04T08:25:00Z" w16du:dateUtc="2025-07-04T05:25:00Z">
              <w:r w:rsidRPr="00BD646C" w:rsidDel="008A4BD5">
                <w:rPr>
                  <w:b/>
                  <w:bCs/>
                  <w:sz w:val="22"/>
                  <w:szCs w:val="22"/>
                  <w:lang w:val="es-ES"/>
                </w:rPr>
                <w:delText>España</w:delText>
              </w:r>
            </w:del>
          </w:p>
          <w:p w14:paraId="6C012CB3" w14:textId="12D4B9F9" w:rsidR="00526C84" w:rsidRPr="00BD646C" w:rsidDel="008A4BD5" w:rsidRDefault="002647C2">
            <w:pPr>
              <w:numPr>
                <w:ilvl w:val="12"/>
                <w:numId w:val="0"/>
              </w:numPr>
              <w:ind w:right="-2"/>
              <w:jc w:val="center"/>
              <w:rPr>
                <w:del w:id="17244" w:author="AbbVie19" w:date="2025-07-04T08:25:00Z" w16du:dateUtc="2025-07-04T05:25:00Z"/>
                <w:sz w:val="22"/>
                <w:szCs w:val="22"/>
                <w:lang w:val="es-ES"/>
              </w:rPr>
              <w:pPrChange w:id="17245" w:author="AbbVie19" w:date="2025-07-04T08:25:00Z" w16du:dateUtc="2025-07-04T05:25:00Z">
                <w:pPr/>
              </w:pPrChange>
            </w:pPr>
            <w:del w:id="17246" w:author="AbbVie19" w:date="2025-07-04T08:25:00Z" w16du:dateUtc="2025-07-04T05:25:00Z">
              <w:r w:rsidRPr="00BD646C" w:rsidDel="008A4BD5">
                <w:rPr>
                  <w:sz w:val="22"/>
                  <w:szCs w:val="22"/>
                  <w:lang w:val="es-ES"/>
                </w:rPr>
                <w:delText xml:space="preserve">AbbVie </w:delText>
              </w:r>
              <w:r w:rsidRPr="00BD646C" w:rsidDel="008A4BD5">
                <w:rPr>
                  <w:bCs/>
                  <w:sz w:val="22"/>
                  <w:szCs w:val="22"/>
                  <w:lang w:val="es-ES"/>
                </w:rPr>
                <w:delText>Spain</w:delText>
              </w:r>
              <w:r w:rsidRPr="00BD646C" w:rsidDel="008A4BD5">
                <w:rPr>
                  <w:sz w:val="22"/>
                  <w:szCs w:val="22"/>
                  <w:lang w:val="es-ES"/>
                </w:rPr>
                <w:delText>, S.L.U</w:delText>
              </w:r>
              <w:r w:rsidRPr="00BD646C" w:rsidDel="008A4BD5">
                <w:rPr>
                  <w:bCs/>
                  <w:sz w:val="22"/>
                  <w:szCs w:val="22"/>
                  <w:lang w:val="es-ES"/>
                </w:rPr>
                <w:delText>.</w:delText>
              </w:r>
            </w:del>
          </w:p>
          <w:p w14:paraId="041CD00F" w14:textId="45879913" w:rsidR="00526C84" w:rsidRPr="00BD646C" w:rsidDel="008A4BD5" w:rsidRDefault="002647C2">
            <w:pPr>
              <w:numPr>
                <w:ilvl w:val="12"/>
                <w:numId w:val="0"/>
              </w:numPr>
              <w:ind w:right="-2"/>
              <w:jc w:val="center"/>
              <w:rPr>
                <w:del w:id="17247" w:author="AbbVie19" w:date="2025-07-04T08:25:00Z" w16du:dateUtc="2025-07-04T05:25:00Z"/>
                <w:bCs/>
                <w:sz w:val="22"/>
                <w:szCs w:val="22"/>
                <w:lang w:val="pl-PL"/>
              </w:rPr>
              <w:pPrChange w:id="17248" w:author="AbbVie19" w:date="2025-07-04T08:25:00Z" w16du:dateUtc="2025-07-04T05:25:00Z">
                <w:pPr/>
              </w:pPrChange>
            </w:pPr>
            <w:del w:id="17249" w:author="AbbVie19" w:date="2025-07-04T08:25:00Z" w16du:dateUtc="2025-07-04T05:25:00Z">
              <w:r w:rsidRPr="00BD646C" w:rsidDel="008A4BD5">
                <w:rPr>
                  <w:bCs/>
                  <w:sz w:val="22"/>
                  <w:szCs w:val="22"/>
                  <w:lang w:val="pt-PT"/>
                </w:rPr>
                <w:delText>Tel: +34 91 384 09 10</w:delText>
              </w:r>
            </w:del>
          </w:p>
        </w:tc>
        <w:tc>
          <w:tcPr>
            <w:tcW w:w="4678" w:type="dxa"/>
          </w:tcPr>
          <w:p w14:paraId="60667AD5" w14:textId="1D988280" w:rsidR="00526C84" w:rsidRPr="00BD646C" w:rsidDel="008A4BD5" w:rsidRDefault="002647C2">
            <w:pPr>
              <w:numPr>
                <w:ilvl w:val="12"/>
                <w:numId w:val="0"/>
              </w:numPr>
              <w:ind w:right="-2"/>
              <w:jc w:val="center"/>
              <w:rPr>
                <w:del w:id="17250" w:author="AbbVie19" w:date="2025-07-04T08:25:00Z" w16du:dateUtc="2025-07-04T05:25:00Z"/>
                <w:b/>
                <w:bCs/>
                <w:iCs/>
                <w:sz w:val="22"/>
                <w:szCs w:val="22"/>
                <w:lang w:val="pl-PL"/>
              </w:rPr>
              <w:pPrChange w:id="17251" w:author="AbbVie19" w:date="2025-07-04T08:25:00Z" w16du:dateUtc="2025-07-04T05:25:00Z">
                <w:pPr/>
              </w:pPrChange>
            </w:pPr>
            <w:del w:id="17252" w:author="AbbVie19" w:date="2025-07-04T08:25:00Z" w16du:dateUtc="2025-07-04T05:25:00Z">
              <w:r w:rsidRPr="00BD646C" w:rsidDel="008A4BD5">
                <w:rPr>
                  <w:b/>
                  <w:bCs/>
                  <w:iCs/>
                  <w:sz w:val="22"/>
                  <w:szCs w:val="22"/>
                  <w:lang w:val="pl-PL"/>
                </w:rPr>
                <w:delText>Polska</w:delText>
              </w:r>
            </w:del>
          </w:p>
          <w:p w14:paraId="56831DBC" w14:textId="077CEE1D" w:rsidR="00526C84" w:rsidRPr="00BD646C" w:rsidDel="008A4BD5" w:rsidRDefault="002647C2">
            <w:pPr>
              <w:numPr>
                <w:ilvl w:val="12"/>
                <w:numId w:val="0"/>
              </w:numPr>
              <w:ind w:right="-2"/>
              <w:jc w:val="center"/>
              <w:rPr>
                <w:del w:id="17253" w:author="AbbVie19" w:date="2025-07-04T08:25:00Z" w16du:dateUtc="2025-07-04T05:25:00Z"/>
                <w:bCs/>
                <w:sz w:val="22"/>
                <w:szCs w:val="22"/>
                <w:lang w:val="pl-PL"/>
              </w:rPr>
              <w:pPrChange w:id="17254" w:author="AbbVie19" w:date="2025-07-04T08:25:00Z" w16du:dateUtc="2025-07-04T05:25:00Z">
                <w:pPr/>
              </w:pPrChange>
            </w:pPr>
            <w:del w:id="17255" w:author="AbbVie19" w:date="2025-07-04T08:25:00Z" w16du:dateUtc="2025-07-04T05:25:00Z">
              <w:r w:rsidRPr="00BD646C" w:rsidDel="008A4BD5">
                <w:rPr>
                  <w:bCs/>
                  <w:sz w:val="22"/>
                  <w:szCs w:val="22"/>
                  <w:lang w:val="pl-PL"/>
                </w:rPr>
                <w:delText>AbbVie Sp. z o.o.</w:delText>
              </w:r>
            </w:del>
          </w:p>
          <w:p w14:paraId="7F18A5C3" w14:textId="2CC9C5A9" w:rsidR="00526C84" w:rsidRPr="00BD646C" w:rsidDel="008A4BD5" w:rsidRDefault="002647C2">
            <w:pPr>
              <w:numPr>
                <w:ilvl w:val="12"/>
                <w:numId w:val="0"/>
              </w:numPr>
              <w:ind w:right="-2"/>
              <w:jc w:val="center"/>
              <w:rPr>
                <w:del w:id="17256" w:author="AbbVie19" w:date="2025-07-04T08:25:00Z" w16du:dateUtc="2025-07-04T05:25:00Z"/>
                <w:bCs/>
                <w:sz w:val="22"/>
                <w:szCs w:val="22"/>
                <w:lang w:val="pl-PL"/>
              </w:rPr>
              <w:pPrChange w:id="17257" w:author="AbbVie19" w:date="2025-07-04T08:25:00Z" w16du:dateUtc="2025-07-04T05:25:00Z">
                <w:pPr/>
              </w:pPrChange>
            </w:pPr>
            <w:del w:id="17258" w:author="AbbVie19" w:date="2025-07-04T08:25:00Z" w16du:dateUtc="2025-07-04T05:25:00Z">
              <w:r w:rsidRPr="00BD646C" w:rsidDel="008A4BD5">
                <w:rPr>
                  <w:sz w:val="22"/>
                  <w:szCs w:val="22"/>
                  <w:lang w:val="es-ES"/>
                </w:rPr>
                <w:delText xml:space="preserve">Tel.: +48 22 </w:delText>
              </w:r>
              <w:r w:rsidRPr="00BD646C" w:rsidDel="008A4BD5">
                <w:rPr>
                  <w:bCs/>
                  <w:sz w:val="22"/>
                  <w:szCs w:val="22"/>
                  <w:lang w:val="pl-PL"/>
                </w:rPr>
                <w:delText xml:space="preserve">372 78 00 </w:delText>
              </w:r>
            </w:del>
          </w:p>
          <w:p w14:paraId="6F9C1C54" w14:textId="53B0B5EA" w:rsidR="00526C84" w:rsidRPr="00BD646C" w:rsidDel="008A4BD5" w:rsidRDefault="00526C84">
            <w:pPr>
              <w:numPr>
                <w:ilvl w:val="12"/>
                <w:numId w:val="0"/>
              </w:numPr>
              <w:ind w:right="-2"/>
              <w:jc w:val="center"/>
              <w:rPr>
                <w:del w:id="17259" w:author="AbbVie19" w:date="2025-07-04T08:25:00Z" w16du:dateUtc="2025-07-04T05:25:00Z"/>
                <w:bCs/>
                <w:sz w:val="22"/>
                <w:szCs w:val="22"/>
                <w:lang w:val="pl-PL"/>
              </w:rPr>
              <w:pPrChange w:id="17260" w:author="AbbVie19" w:date="2025-07-04T08:25:00Z" w16du:dateUtc="2025-07-04T05:25:00Z">
                <w:pPr/>
              </w:pPrChange>
            </w:pPr>
          </w:p>
        </w:tc>
      </w:tr>
      <w:tr w:rsidR="00876D26" w:rsidDel="008A4BD5" w14:paraId="5AB8221E" w14:textId="3BBC9E92" w:rsidTr="001F79B0">
        <w:trPr>
          <w:trHeight w:val="734"/>
          <w:del w:id="17261" w:author="AbbVie19" w:date="2025-07-04T08:25:00Z"/>
        </w:trPr>
        <w:tc>
          <w:tcPr>
            <w:tcW w:w="4678" w:type="dxa"/>
            <w:gridSpan w:val="3"/>
          </w:tcPr>
          <w:p w14:paraId="035AFC99" w14:textId="3A9D0C44" w:rsidR="00526C84" w:rsidRPr="00BD646C" w:rsidDel="008A4BD5" w:rsidRDefault="002647C2">
            <w:pPr>
              <w:numPr>
                <w:ilvl w:val="12"/>
                <w:numId w:val="0"/>
              </w:numPr>
              <w:ind w:right="-2"/>
              <w:jc w:val="center"/>
              <w:rPr>
                <w:del w:id="17262" w:author="AbbVie19" w:date="2025-07-04T08:25:00Z" w16du:dateUtc="2025-07-04T05:25:00Z"/>
                <w:b/>
                <w:bCs/>
                <w:sz w:val="22"/>
                <w:szCs w:val="22"/>
                <w:lang w:val="fr-FR"/>
              </w:rPr>
              <w:pPrChange w:id="17263" w:author="AbbVie19" w:date="2025-07-04T08:25:00Z" w16du:dateUtc="2025-07-04T05:25:00Z">
                <w:pPr/>
              </w:pPrChange>
            </w:pPr>
            <w:del w:id="17264" w:author="AbbVie19" w:date="2025-07-04T08:25:00Z" w16du:dateUtc="2025-07-04T05:25:00Z">
              <w:r w:rsidRPr="00BD646C" w:rsidDel="008A4BD5">
                <w:rPr>
                  <w:b/>
                  <w:bCs/>
                  <w:sz w:val="22"/>
                  <w:szCs w:val="22"/>
                  <w:lang w:val="fr-FR"/>
                </w:rPr>
                <w:delText>France</w:delText>
              </w:r>
            </w:del>
          </w:p>
          <w:p w14:paraId="54993094" w14:textId="48211FF0" w:rsidR="00526C84" w:rsidRPr="00BD646C" w:rsidDel="008A4BD5" w:rsidRDefault="002647C2">
            <w:pPr>
              <w:numPr>
                <w:ilvl w:val="12"/>
                <w:numId w:val="0"/>
              </w:numPr>
              <w:ind w:right="-2"/>
              <w:jc w:val="center"/>
              <w:rPr>
                <w:del w:id="17265" w:author="AbbVie19" w:date="2025-07-04T08:25:00Z" w16du:dateUtc="2025-07-04T05:25:00Z"/>
                <w:bCs/>
                <w:sz w:val="22"/>
                <w:szCs w:val="22"/>
                <w:lang w:val="fr-FR"/>
              </w:rPr>
              <w:pPrChange w:id="17266" w:author="AbbVie19" w:date="2025-07-04T08:25:00Z" w16du:dateUtc="2025-07-04T05:25:00Z">
                <w:pPr/>
              </w:pPrChange>
            </w:pPr>
            <w:del w:id="17267" w:author="AbbVie19" w:date="2025-07-04T08:25:00Z" w16du:dateUtc="2025-07-04T05:25:00Z">
              <w:r w:rsidRPr="00BD646C" w:rsidDel="008A4BD5">
                <w:rPr>
                  <w:bCs/>
                  <w:sz w:val="22"/>
                  <w:szCs w:val="22"/>
                  <w:lang w:val="fr-FR"/>
                </w:rPr>
                <w:delText>AbbVie</w:delText>
              </w:r>
            </w:del>
          </w:p>
          <w:p w14:paraId="13E9840C" w14:textId="705851DC" w:rsidR="00526C84" w:rsidRPr="00BD646C" w:rsidDel="008A4BD5" w:rsidRDefault="002647C2">
            <w:pPr>
              <w:numPr>
                <w:ilvl w:val="12"/>
                <w:numId w:val="0"/>
              </w:numPr>
              <w:ind w:right="-2"/>
              <w:jc w:val="center"/>
              <w:rPr>
                <w:del w:id="17268" w:author="AbbVie19" w:date="2025-07-04T08:25:00Z" w16du:dateUtc="2025-07-04T05:25:00Z"/>
                <w:bCs/>
                <w:sz w:val="22"/>
                <w:szCs w:val="22"/>
                <w:lang w:val="fr-FR"/>
              </w:rPr>
              <w:pPrChange w:id="17269" w:author="AbbVie19" w:date="2025-07-04T08:25:00Z" w16du:dateUtc="2025-07-04T05:25:00Z">
                <w:pPr/>
              </w:pPrChange>
            </w:pPr>
            <w:del w:id="17270" w:author="AbbVie19" w:date="2025-07-04T08:25:00Z" w16du:dateUtc="2025-07-04T05:25:00Z">
              <w:r w:rsidRPr="00BD646C" w:rsidDel="008A4BD5">
                <w:rPr>
                  <w:bCs/>
                  <w:sz w:val="22"/>
                  <w:szCs w:val="22"/>
                  <w:lang w:val="fr-FR"/>
                </w:rPr>
                <w:delText>Tél: +33 (0) 1 45 60 13 00</w:delText>
              </w:r>
            </w:del>
          </w:p>
        </w:tc>
        <w:tc>
          <w:tcPr>
            <w:tcW w:w="4678" w:type="dxa"/>
          </w:tcPr>
          <w:p w14:paraId="007B7184" w14:textId="25A52F34" w:rsidR="00526C84" w:rsidRPr="00BD646C" w:rsidDel="008A4BD5" w:rsidRDefault="002647C2">
            <w:pPr>
              <w:numPr>
                <w:ilvl w:val="12"/>
                <w:numId w:val="0"/>
              </w:numPr>
              <w:ind w:right="-2"/>
              <w:jc w:val="center"/>
              <w:rPr>
                <w:del w:id="17271" w:author="AbbVie19" w:date="2025-07-04T08:25:00Z" w16du:dateUtc="2025-07-04T05:25:00Z"/>
                <w:b/>
                <w:bCs/>
                <w:sz w:val="22"/>
                <w:szCs w:val="22"/>
                <w:lang w:val="pt-PT"/>
              </w:rPr>
              <w:pPrChange w:id="17272" w:author="AbbVie19" w:date="2025-07-04T08:25:00Z" w16du:dateUtc="2025-07-04T05:25:00Z">
                <w:pPr/>
              </w:pPrChange>
            </w:pPr>
            <w:del w:id="17273" w:author="AbbVie19" w:date="2025-07-04T08:25:00Z" w16du:dateUtc="2025-07-04T05:25:00Z">
              <w:r w:rsidRPr="00BD646C" w:rsidDel="008A4BD5">
                <w:rPr>
                  <w:b/>
                  <w:bCs/>
                  <w:sz w:val="22"/>
                  <w:szCs w:val="22"/>
                  <w:lang w:val="pt-PT"/>
                </w:rPr>
                <w:delText>Portugal</w:delText>
              </w:r>
            </w:del>
          </w:p>
          <w:p w14:paraId="1ABE8E6D" w14:textId="13E703CF" w:rsidR="00526C84" w:rsidRPr="00BD646C" w:rsidDel="008A4BD5" w:rsidRDefault="002647C2">
            <w:pPr>
              <w:numPr>
                <w:ilvl w:val="12"/>
                <w:numId w:val="0"/>
              </w:numPr>
              <w:ind w:right="-2"/>
              <w:jc w:val="center"/>
              <w:rPr>
                <w:del w:id="17274" w:author="AbbVie19" w:date="2025-07-04T08:25:00Z" w16du:dateUtc="2025-07-04T05:25:00Z"/>
                <w:bCs/>
                <w:sz w:val="22"/>
                <w:szCs w:val="22"/>
                <w:lang w:val="fr-FR"/>
              </w:rPr>
              <w:pPrChange w:id="17275" w:author="AbbVie19" w:date="2025-07-04T08:25:00Z" w16du:dateUtc="2025-07-04T05:25:00Z">
                <w:pPr/>
              </w:pPrChange>
            </w:pPr>
            <w:del w:id="17276" w:author="AbbVie19" w:date="2025-07-04T08:25:00Z" w16du:dateUtc="2025-07-04T05:25:00Z">
              <w:r w:rsidRPr="00BD646C" w:rsidDel="008A4BD5">
                <w:rPr>
                  <w:bCs/>
                  <w:sz w:val="22"/>
                  <w:szCs w:val="22"/>
                  <w:lang w:val="fr-FR"/>
                </w:rPr>
                <w:delText xml:space="preserve">AbbVie, Lda. </w:delText>
              </w:r>
            </w:del>
          </w:p>
          <w:p w14:paraId="1B6AAB4A" w14:textId="63863F48" w:rsidR="00526C84" w:rsidRPr="00BD646C" w:rsidDel="008A4BD5" w:rsidRDefault="002647C2">
            <w:pPr>
              <w:numPr>
                <w:ilvl w:val="12"/>
                <w:numId w:val="0"/>
              </w:numPr>
              <w:ind w:right="-2"/>
              <w:jc w:val="center"/>
              <w:rPr>
                <w:del w:id="17277" w:author="AbbVie19" w:date="2025-07-04T08:25:00Z" w16du:dateUtc="2025-07-04T05:25:00Z"/>
                <w:sz w:val="22"/>
                <w:szCs w:val="22"/>
                <w:lang w:val="fr-FR"/>
              </w:rPr>
              <w:pPrChange w:id="17278" w:author="AbbVie19" w:date="2025-07-04T08:25:00Z" w16du:dateUtc="2025-07-04T05:25:00Z">
                <w:pPr/>
              </w:pPrChange>
            </w:pPr>
            <w:del w:id="17279" w:author="AbbVie19" w:date="2025-07-04T08:25:00Z" w16du:dateUtc="2025-07-04T05:25:00Z">
              <w:r w:rsidRPr="00BD646C" w:rsidDel="008A4BD5">
                <w:rPr>
                  <w:sz w:val="22"/>
                  <w:szCs w:val="22"/>
                  <w:lang w:val="fr-FR"/>
                </w:rPr>
                <w:delText>Tel: +351 (0)21 1908400</w:delText>
              </w:r>
            </w:del>
          </w:p>
          <w:p w14:paraId="663A03FE" w14:textId="3036A74A" w:rsidR="00526C84" w:rsidRPr="00BD646C" w:rsidDel="008A4BD5" w:rsidRDefault="00526C84">
            <w:pPr>
              <w:numPr>
                <w:ilvl w:val="12"/>
                <w:numId w:val="0"/>
              </w:numPr>
              <w:ind w:right="-2"/>
              <w:jc w:val="center"/>
              <w:rPr>
                <w:del w:id="17280" w:author="AbbVie19" w:date="2025-07-04T08:25:00Z" w16du:dateUtc="2025-07-04T05:25:00Z"/>
                <w:sz w:val="22"/>
                <w:szCs w:val="22"/>
                <w:lang w:val="fr-FR"/>
              </w:rPr>
              <w:pPrChange w:id="17281" w:author="AbbVie19" w:date="2025-07-04T08:25:00Z" w16du:dateUtc="2025-07-04T05:25:00Z">
                <w:pPr/>
              </w:pPrChange>
            </w:pPr>
          </w:p>
        </w:tc>
      </w:tr>
      <w:tr w:rsidR="00876D26" w:rsidDel="008A4BD5" w14:paraId="291A8325" w14:textId="0C5438C9" w:rsidTr="001F79B0">
        <w:trPr>
          <w:gridBefore w:val="1"/>
          <w:wBefore w:w="34" w:type="dxa"/>
          <w:del w:id="17282" w:author="AbbVie19" w:date="2025-07-04T08:25:00Z"/>
        </w:trPr>
        <w:tc>
          <w:tcPr>
            <w:tcW w:w="4644" w:type="dxa"/>
            <w:gridSpan w:val="2"/>
          </w:tcPr>
          <w:p w14:paraId="6501BE33" w14:textId="265D1DFA" w:rsidR="00526C84" w:rsidRPr="00BD646C" w:rsidDel="008A4BD5" w:rsidRDefault="002647C2">
            <w:pPr>
              <w:numPr>
                <w:ilvl w:val="12"/>
                <w:numId w:val="0"/>
              </w:numPr>
              <w:ind w:right="-2"/>
              <w:jc w:val="center"/>
              <w:rPr>
                <w:del w:id="17283" w:author="AbbVie19" w:date="2025-07-04T08:25:00Z" w16du:dateUtc="2025-07-04T05:25:00Z"/>
                <w:sz w:val="22"/>
                <w:szCs w:val="22"/>
                <w:lang w:val="en-GB"/>
              </w:rPr>
              <w:pPrChange w:id="17284" w:author="AbbVie19" w:date="2025-07-04T08:25:00Z" w16du:dateUtc="2025-07-04T05:25:00Z">
                <w:pPr/>
              </w:pPrChange>
            </w:pPr>
            <w:del w:id="17285" w:author="AbbVie19" w:date="2025-07-04T08:25:00Z" w16du:dateUtc="2025-07-04T05:25:00Z">
              <w:r w:rsidRPr="00BD646C" w:rsidDel="008A4BD5">
                <w:rPr>
                  <w:b/>
                  <w:bCs/>
                  <w:sz w:val="22"/>
                  <w:szCs w:val="22"/>
                  <w:lang w:val="en-GB"/>
                </w:rPr>
                <w:delText xml:space="preserve">Hrvatska </w:delText>
              </w:r>
            </w:del>
          </w:p>
          <w:p w14:paraId="0EEA9A8C" w14:textId="6F76D7C1" w:rsidR="00526C84" w:rsidRPr="00BD646C" w:rsidDel="008A4BD5" w:rsidRDefault="002647C2">
            <w:pPr>
              <w:numPr>
                <w:ilvl w:val="12"/>
                <w:numId w:val="0"/>
              </w:numPr>
              <w:ind w:right="-2"/>
              <w:jc w:val="center"/>
              <w:rPr>
                <w:del w:id="17286" w:author="AbbVie19" w:date="2025-07-04T08:25:00Z" w16du:dateUtc="2025-07-04T05:25:00Z"/>
                <w:sz w:val="22"/>
                <w:szCs w:val="22"/>
                <w:lang w:val="hr-HR"/>
              </w:rPr>
              <w:pPrChange w:id="17287" w:author="AbbVie19" w:date="2025-07-04T08:25:00Z" w16du:dateUtc="2025-07-04T05:25:00Z">
                <w:pPr/>
              </w:pPrChange>
            </w:pPr>
            <w:del w:id="17288" w:author="AbbVie19" w:date="2025-07-04T08:25:00Z" w16du:dateUtc="2025-07-04T05:25:00Z">
              <w:r w:rsidRPr="00BD646C" w:rsidDel="008A4BD5">
                <w:rPr>
                  <w:sz w:val="22"/>
                  <w:szCs w:val="22"/>
                  <w:lang w:val="hr-HR"/>
                </w:rPr>
                <w:delText>AbbVie d.o.o.</w:delText>
              </w:r>
            </w:del>
          </w:p>
          <w:p w14:paraId="5937B58A" w14:textId="164AB5AA" w:rsidR="00526C84" w:rsidRPr="00BD646C" w:rsidDel="008A4BD5" w:rsidRDefault="002647C2">
            <w:pPr>
              <w:numPr>
                <w:ilvl w:val="12"/>
                <w:numId w:val="0"/>
              </w:numPr>
              <w:ind w:right="-2"/>
              <w:jc w:val="center"/>
              <w:rPr>
                <w:del w:id="17289" w:author="AbbVie19" w:date="2025-07-04T08:25:00Z" w16du:dateUtc="2025-07-04T05:25:00Z"/>
                <w:bCs/>
                <w:sz w:val="22"/>
                <w:szCs w:val="22"/>
                <w:lang w:val="it-IT"/>
              </w:rPr>
              <w:pPrChange w:id="17290" w:author="AbbVie19" w:date="2025-07-04T08:25:00Z" w16du:dateUtc="2025-07-04T05:25:00Z">
                <w:pPr/>
              </w:pPrChange>
            </w:pPr>
            <w:del w:id="17291" w:author="AbbVie19" w:date="2025-07-04T08:25:00Z" w16du:dateUtc="2025-07-04T05:25:00Z">
              <w:r w:rsidRPr="00BD646C" w:rsidDel="008A4BD5">
                <w:rPr>
                  <w:sz w:val="22"/>
                  <w:szCs w:val="22"/>
                  <w:lang w:val="hr-HR"/>
                </w:rPr>
                <w:delText xml:space="preserve">Tel + 385 (0)1 </w:delText>
              </w:r>
              <w:r w:rsidRPr="00BD646C" w:rsidDel="008A4BD5">
                <w:rPr>
                  <w:sz w:val="22"/>
                  <w:szCs w:val="22"/>
                </w:rPr>
                <w:delText>5625 501</w:delText>
              </w:r>
            </w:del>
          </w:p>
        </w:tc>
        <w:tc>
          <w:tcPr>
            <w:tcW w:w="4678" w:type="dxa"/>
          </w:tcPr>
          <w:p w14:paraId="493C5051" w14:textId="54FF9013" w:rsidR="00526C84" w:rsidRPr="00BD646C" w:rsidDel="008A4BD5" w:rsidRDefault="002647C2">
            <w:pPr>
              <w:numPr>
                <w:ilvl w:val="12"/>
                <w:numId w:val="0"/>
              </w:numPr>
              <w:ind w:right="-2"/>
              <w:jc w:val="center"/>
              <w:rPr>
                <w:del w:id="17292" w:author="AbbVie19" w:date="2025-07-04T08:25:00Z" w16du:dateUtc="2025-07-04T05:25:00Z"/>
                <w:b/>
                <w:bCs/>
                <w:sz w:val="22"/>
                <w:szCs w:val="22"/>
                <w:lang w:val="it-IT"/>
              </w:rPr>
              <w:pPrChange w:id="17293" w:author="AbbVie19" w:date="2025-07-04T08:25:00Z" w16du:dateUtc="2025-07-04T05:25:00Z">
                <w:pPr/>
              </w:pPrChange>
            </w:pPr>
            <w:del w:id="17294" w:author="AbbVie19" w:date="2025-07-04T08:25:00Z" w16du:dateUtc="2025-07-04T05:25:00Z">
              <w:r w:rsidRPr="00BD646C" w:rsidDel="008A4BD5">
                <w:rPr>
                  <w:b/>
                  <w:bCs/>
                  <w:sz w:val="22"/>
                  <w:szCs w:val="22"/>
                  <w:lang w:val="it-IT"/>
                </w:rPr>
                <w:delText>România</w:delText>
              </w:r>
            </w:del>
          </w:p>
          <w:p w14:paraId="29E1FD75" w14:textId="1D161226" w:rsidR="00526C84" w:rsidRPr="00BD646C" w:rsidDel="008A4BD5" w:rsidRDefault="002647C2">
            <w:pPr>
              <w:numPr>
                <w:ilvl w:val="12"/>
                <w:numId w:val="0"/>
              </w:numPr>
              <w:ind w:right="-2"/>
              <w:jc w:val="center"/>
              <w:rPr>
                <w:del w:id="17295" w:author="AbbVie19" w:date="2025-07-04T08:25:00Z" w16du:dateUtc="2025-07-04T05:25:00Z"/>
                <w:sz w:val="22"/>
                <w:szCs w:val="22"/>
                <w:lang w:val="it-IT"/>
              </w:rPr>
              <w:pPrChange w:id="17296" w:author="AbbVie19" w:date="2025-07-04T08:25:00Z" w16du:dateUtc="2025-07-04T05:25:00Z">
                <w:pPr/>
              </w:pPrChange>
            </w:pPr>
            <w:del w:id="17297" w:author="AbbVie19" w:date="2025-07-04T08:25:00Z" w16du:dateUtc="2025-07-04T05:25:00Z">
              <w:r w:rsidRPr="00BD646C" w:rsidDel="008A4BD5">
                <w:rPr>
                  <w:sz w:val="22"/>
                  <w:szCs w:val="22"/>
                  <w:lang w:val="it-IT"/>
                </w:rPr>
                <w:delText>AbbVie S.R.L.</w:delText>
              </w:r>
            </w:del>
          </w:p>
          <w:p w14:paraId="5DC536A9" w14:textId="3C53E3F7" w:rsidR="00526C84" w:rsidRPr="00BD646C" w:rsidDel="008A4BD5" w:rsidRDefault="002647C2">
            <w:pPr>
              <w:numPr>
                <w:ilvl w:val="12"/>
                <w:numId w:val="0"/>
              </w:numPr>
              <w:ind w:right="-2"/>
              <w:jc w:val="center"/>
              <w:rPr>
                <w:del w:id="17298" w:author="AbbVie19" w:date="2025-07-04T08:25:00Z" w16du:dateUtc="2025-07-04T05:25:00Z"/>
                <w:sz w:val="22"/>
                <w:szCs w:val="22"/>
                <w:lang w:val="pl-PL"/>
              </w:rPr>
              <w:pPrChange w:id="17299" w:author="AbbVie19" w:date="2025-07-04T08:25:00Z" w16du:dateUtc="2025-07-04T05:25:00Z">
                <w:pPr/>
              </w:pPrChange>
            </w:pPr>
            <w:del w:id="17300" w:author="AbbVie19" w:date="2025-07-04T08:25:00Z" w16du:dateUtc="2025-07-04T05:25:00Z">
              <w:r w:rsidRPr="00BD646C" w:rsidDel="008A4BD5">
                <w:rPr>
                  <w:sz w:val="22"/>
                  <w:szCs w:val="22"/>
                  <w:lang w:val="pl-PL"/>
                </w:rPr>
                <w:delText>Tel: +40 21 529 30 35</w:delText>
              </w:r>
            </w:del>
          </w:p>
          <w:p w14:paraId="71CEE455" w14:textId="795D535E" w:rsidR="00526C84" w:rsidRPr="00BD646C" w:rsidDel="008A4BD5" w:rsidRDefault="00526C84">
            <w:pPr>
              <w:numPr>
                <w:ilvl w:val="12"/>
                <w:numId w:val="0"/>
              </w:numPr>
              <w:ind w:right="-2"/>
              <w:jc w:val="center"/>
              <w:rPr>
                <w:del w:id="17301" w:author="AbbVie19" w:date="2025-07-04T08:25:00Z" w16du:dateUtc="2025-07-04T05:25:00Z"/>
                <w:sz w:val="22"/>
                <w:szCs w:val="22"/>
                <w:lang w:val="pl-PL"/>
              </w:rPr>
              <w:pPrChange w:id="17302" w:author="AbbVie19" w:date="2025-07-04T08:25:00Z" w16du:dateUtc="2025-07-04T05:25:00Z">
                <w:pPr/>
              </w:pPrChange>
            </w:pPr>
          </w:p>
        </w:tc>
      </w:tr>
      <w:tr w:rsidR="00876D26" w:rsidDel="008A4BD5" w14:paraId="4BA01190" w14:textId="7074037F" w:rsidTr="001F79B0">
        <w:trPr>
          <w:gridBefore w:val="1"/>
          <w:wBefore w:w="34" w:type="dxa"/>
          <w:del w:id="17303" w:author="AbbVie19" w:date="2025-07-04T08:25:00Z"/>
        </w:trPr>
        <w:tc>
          <w:tcPr>
            <w:tcW w:w="4644" w:type="dxa"/>
            <w:gridSpan w:val="2"/>
          </w:tcPr>
          <w:p w14:paraId="7925FC6D" w14:textId="76A8AEF2" w:rsidR="00526C84" w:rsidRPr="00BD646C" w:rsidDel="008A4BD5" w:rsidRDefault="002647C2">
            <w:pPr>
              <w:numPr>
                <w:ilvl w:val="12"/>
                <w:numId w:val="0"/>
              </w:numPr>
              <w:ind w:right="-2"/>
              <w:jc w:val="center"/>
              <w:rPr>
                <w:del w:id="17304" w:author="AbbVie19" w:date="2025-07-04T08:25:00Z" w16du:dateUtc="2025-07-04T05:25:00Z"/>
                <w:b/>
                <w:bCs/>
                <w:sz w:val="22"/>
                <w:szCs w:val="22"/>
                <w:lang w:val="sk-SK"/>
              </w:rPr>
              <w:pPrChange w:id="17305" w:author="AbbVie19" w:date="2025-07-04T08:25:00Z" w16du:dateUtc="2025-07-04T05:25:00Z">
                <w:pPr/>
              </w:pPrChange>
            </w:pPr>
            <w:del w:id="17306" w:author="AbbVie19" w:date="2025-07-04T08:25:00Z" w16du:dateUtc="2025-07-04T05:25:00Z">
              <w:r w:rsidRPr="00BD646C" w:rsidDel="008A4BD5">
                <w:rPr>
                  <w:b/>
                  <w:bCs/>
                  <w:sz w:val="22"/>
                  <w:szCs w:val="22"/>
                  <w:lang w:val="sk-SK"/>
                </w:rPr>
                <w:delText>Ireland</w:delText>
              </w:r>
            </w:del>
          </w:p>
          <w:p w14:paraId="4151E792" w14:textId="504EEA25" w:rsidR="00526C84" w:rsidRPr="00BD646C" w:rsidDel="008A4BD5" w:rsidRDefault="002647C2">
            <w:pPr>
              <w:numPr>
                <w:ilvl w:val="12"/>
                <w:numId w:val="0"/>
              </w:numPr>
              <w:ind w:right="-2"/>
              <w:jc w:val="center"/>
              <w:rPr>
                <w:del w:id="17307" w:author="AbbVie19" w:date="2025-07-04T08:25:00Z" w16du:dateUtc="2025-07-04T05:25:00Z"/>
                <w:bCs/>
                <w:sz w:val="22"/>
                <w:szCs w:val="22"/>
                <w:lang w:val="sk-SK"/>
              </w:rPr>
              <w:pPrChange w:id="17308" w:author="AbbVie19" w:date="2025-07-04T08:25:00Z" w16du:dateUtc="2025-07-04T05:25:00Z">
                <w:pPr/>
              </w:pPrChange>
            </w:pPr>
            <w:del w:id="17309" w:author="AbbVie19" w:date="2025-07-04T08:25:00Z" w16du:dateUtc="2025-07-04T05:25:00Z">
              <w:r w:rsidRPr="00BD646C" w:rsidDel="008A4BD5">
                <w:rPr>
                  <w:bCs/>
                  <w:sz w:val="22"/>
                  <w:szCs w:val="22"/>
                  <w:lang w:val="sk-SK"/>
                </w:rPr>
                <w:delText xml:space="preserve">AbbVie Limited </w:delText>
              </w:r>
            </w:del>
          </w:p>
          <w:p w14:paraId="7E2D9D2F" w14:textId="4BB39972" w:rsidR="00526C84" w:rsidRPr="00BD646C" w:rsidDel="008A4BD5" w:rsidRDefault="002647C2">
            <w:pPr>
              <w:numPr>
                <w:ilvl w:val="12"/>
                <w:numId w:val="0"/>
              </w:numPr>
              <w:ind w:right="-2"/>
              <w:jc w:val="center"/>
              <w:rPr>
                <w:del w:id="17310" w:author="AbbVie19" w:date="2025-07-04T08:25:00Z" w16du:dateUtc="2025-07-04T05:25:00Z"/>
                <w:bCs/>
                <w:sz w:val="22"/>
                <w:szCs w:val="22"/>
                <w:lang w:val="sk-SK"/>
              </w:rPr>
              <w:pPrChange w:id="17311" w:author="AbbVie19" w:date="2025-07-04T08:25:00Z" w16du:dateUtc="2025-07-04T05:25:00Z">
                <w:pPr/>
              </w:pPrChange>
            </w:pPr>
            <w:del w:id="17312" w:author="AbbVie19" w:date="2025-07-04T08:25:00Z" w16du:dateUtc="2025-07-04T05:25:00Z">
              <w:r w:rsidRPr="00BD646C" w:rsidDel="008A4BD5">
                <w:rPr>
                  <w:bCs/>
                  <w:sz w:val="22"/>
                  <w:szCs w:val="22"/>
                  <w:lang w:val="pt-PT"/>
                </w:rPr>
                <w:delText>Tel: +353 (0)1 42879</w:delText>
              </w:r>
              <w:r w:rsidR="008D19CB" w:rsidDel="008A4BD5">
                <w:rPr>
                  <w:bCs/>
                  <w:sz w:val="22"/>
                  <w:szCs w:val="22"/>
                  <w:lang w:val="pt-PT"/>
                </w:rPr>
                <w:delText>0</w:delText>
              </w:r>
              <w:r w:rsidRPr="00BD646C" w:rsidDel="008A4BD5">
                <w:rPr>
                  <w:bCs/>
                  <w:sz w:val="22"/>
                  <w:szCs w:val="22"/>
                  <w:lang w:val="pt-PT"/>
                </w:rPr>
                <w:delText>0</w:delText>
              </w:r>
            </w:del>
          </w:p>
        </w:tc>
        <w:tc>
          <w:tcPr>
            <w:tcW w:w="4678" w:type="dxa"/>
          </w:tcPr>
          <w:p w14:paraId="36F4096A" w14:textId="13B956B0" w:rsidR="00526C84" w:rsidRPr="00BD646C" w:rsidDel="008A4BD5" w:rsidRDefault="002647C2">
            <w:pPr>
              <w:numPr>
                <w:ilvl w:val="12"/>
                <w:numId w:val="0"/>
              </w:numPr>
              <w:ind w:right="-2"/>
              <w:jc w:val="center"/>
              <w:rPr>
                <w:del w:id="17313" w:author="AbbVie19" w:date="2025-07-04T08:25:00Z" w16du:dateUtc="2025-07-04T05:25:00Z"/>
                <w:b/>
                <w:bCs/>
                <w:sz w:val="22"/>
                <w:szCs w:val="22"/>
                <w:lang w:val="sl-SI"/>
              </w:rPr>
              <w:pPrChange w:id="17314" w:author="AbbVie19" w:date="2025-07-04T08:25:00Z" w16du:dateUtc="2025-07-04T05:25:00Z">
                <w:pPr/>
              </w:pPrChange>
            </w:pPr>
            <w:del w:id="17315" w:author="AbbVie19" w:date="2025-07-04T08:25:00Z" w16du:dateUtc="2025-07-04T05:25:00Z">
              <w:r w:rsidRPr="00BD646C" w:rsidDel="008A4BD5">
                <w:rPr>
                  <w:b/>
                  <w:bCs/>
                  <w:sz w:val="22"/>
                  <w:szCs w:val="22"/>
                  <w:lang w:val="sl-SI"/>
                </w:rPr>
                <w:delText>Slovenija</w:delText>
              </w:r>
            </w:del>
          </w:p>
          <w:p w14:paraId="4B19EC5E" w14:textId="050A3D6B" w:rsidR="00526C84" w:rsidRPr="00BD646C" w:rsidDel="008A4BD5" w:rsidRDefault="002647C2">
            <w:pPr>
              <w:numPr>
                <w:ilvl w:val="12"/>
                <w:numId w:val="0"/>
              </w:numPr>
              <w:ind w:right="-2"/>
              <w:jc w:val="center"/>
              <w:rPr>
                <w:del w:id="17316" w:author="AbbVie19" w:date="2025-07-04T08:25:00Z" w16du:dateUtc="2025-07-04T05:25:00Z"/>
                <w:bCs/>
                <w:sz w:val="22"/>
                <w:szCs w:val="22"/>
                <w:lang w:val="sl-SI"/>
              </w:rPr>
              <w:pPrChange w:id="17317" w:author="AbbVie19" w:date="2025-07-04T08:25:00Z" w16du:dateUtc="2025-07-04T05:25:00Z">
                <w:pPr/>
              </w:pPrChange>
            </w:pPr>
            <w:del w:id="17318" w:author="AbbVie19" w:date="2025-07-04T08:25:00Z" w16du:dateUtc="2025-07-04T05:25:00Z">
              <w:r w:rsidRPr="00BD646C" w:rsidDel="008A4BD5">
                <w:rPr>
                  <w:bCs/>
                  <w:sz w:val="22"/>
                  <w:szCs w:val="22"/>
                  <w:lang w:val="sl-SI"/>
                </w:rPr>
                <w:delText xml:space="preserve">AbbVie </w:delText>
              </w:r>
              <w:r w:rsidRPr="00BD646C" w:rsidDel="008A4BD5">
                <w:rPr>
                  <w:sz w:val="22"/>
                  <w:szCs w:val="22"/>
                  <w:lang w:val="sl-SI"/>
                </w:rPr>
                <w:delText>Biofarmacevtska družba d.o.o.</w:delText>
              </w:r>
            </w:del>
          </w:p>
          <w:p w14:paraId="3C8DA937" w14:textId="40B32B6D" w:rsidR="00526C84" w:rsidRPr="00BD646C" w:rsidDel="008A4BD5" w:rsidRDefault="002647C2">
            <w:pPr>
              <w:numPr>
                <w:ilvl w:val="12"/>
                <w:numId w:val="0"/>
              </w:numPr>
              <w:ind w:right="-2"/>
              <w:jc w:val="center"/>
              <w:rPr>
                <w:del w:id="17319" w:author="AbbVie19" w:date="2025-07-04T08:25:00Z" w16du:dateUtc="2025-07-04T05:25:00Z"/>
                <w:bCs/>
                <w:sz w:val="22"/>
                <w:szCs w:val="22"/>
                <w:lang w:val="sl-SI"/>
              </w:rPr>
              <w:pPrChange w:id="17320" w:author="AbbVie19" w:date="2025-07-04T08:25:00Z" w16du:dateUtc="2025-07-04T05:25:00Z">
                <w:pPr/>
              </w:pPrChange>
            </w:pPr>
            <w:del w:id="17321" w:author="AbbVie19" w:date="2025-07-04T08:25:00Z" w16du:dateUtc="2025-07-04T05:25:00Z">
              <w:r w:rsidRPr="00BD646C" w:rsidDel="008A4BD5">
                <w:rPr>
                  <w:bCs/>
                  <w:sz w:val="22"/>
                  <w:szCs w:val="22"/>
                  <w:lang w:val="sl-SI"/>
                </w:rPr>
                <w:delText>Tel: +386 (1)32 08 060</w:delText>
              </w:r>
            </w:del>
          </w:p>
          <w:p w14:paraId="21A17F5F" w14:textId="3495C359" w:rsidR="00526C84" w:rsidRPr="00BD646C" w:rsidDel="008A4BD5" w:rsidRDefault="00526C84">
            <w:pPr>
              <w:numPr>
                <w:ilvl w:val="12"/>
                <w:numId w:val="0"/>
              </w:numPr>
              <w:ind w:right="-2"/>
              <w:jc w:val="center"/>
              <w:rPr>
                <w:del w:id="17322" w:author="AbbVie19" w:date="2025-07-04T08:25:00Z" w16du:dateUtc="2025-07-04T05:25:00Z"/>
                <w:bCs/>
                <w:sz w:val="22"/>
                <w:szCs w:val="22"/>
                <w:lang w:val="sl-SI"/>
              </w:rPr>
              <w:pPrChange w:id="17323" w:author="AbbVie19" w:date="2025-07-04T08:25:00Z" w16du:dateUtc="2025-07-04T05:25:00Z">
                <w:pPr/>
              </w:pPrChange>
            </w:pPr>
          </w:p>
        </w:tc>
      </w:tr>
      <w:tr w:rsidR="00876D26" w:rsidRPr="00FC05CF" w:rsidDel="008A4BD5" w14:paraId="7BCC1F73" w14:textId="6F79FD14" w:rsidTr="001F79B0">
        <w:trPr>
          <w:gridBefore w:val="1"/>
          <w:wBefore w:w="34" w:type="dxa"/>
          <w:del w:id="17324" w:author="AbbVie19" w:date="2025-07-04T08:25:00Z"/>
        </w:trPr>
        <w:tc>
          <w:tcPr>
            <w:tcW w:w="4644" w:type="dxa"/>
            <w:gridSpan w:val="2"/>
          </w:tcPr>
          <w:p w14:paraId="56CEA80A" w14:textId="649365DA" w:rsidR="00526C84" w:rsidRPr="00BD646C" w:rsidDel="008A4BD5" w:rsidRDefault="002647C2">
            <w:pPr>
              <w:numPr>
                <w:ilvl w:val="12"/>
                <w:numId w:val="0"/>
              </w:numPr>
              <w:ind w:right="-2"/>
              <w:jc w:val="center"/>
              <w:rPr>
                <w:del w:id="17325" w:author="AbbVie19" w:date="2025-07-04T08:25:00Z" w16du:dateUtc="2025-07-04T05:25:00Z"/>
                <w:b/>
                <w:bCs/>
                <w:sz w:val="22"/>
                <w:szCs w:val="22"/>
                <w:lang w:val="is-IS"/>
              </w:rPr>
              <w:pPrChange w:id="17326" w:author="AbbVie19" w:date="2025-07-04T08:25:00Z" w16du:dateUtc="2025-07-04T05:25:00Z">
                <w:pPr/>
              </w:pPrChange>
            </w:pPr>
            <w:del w:id="17327" w:author="AbbVie19" w:date="2025-07-04T08:25:00Z" w16du:dateUtc="2025-07-04T05:25:00Z">
              <w:r w:rsidRPr="00BD646C" w:rsidDel="008A4BD5">
                <w:rPr>
                  <w:b/>
                  <w:bCs/>
                  <w:sz w:val="22"/>
                  <w:szCs w:val="22"/>
                  <w:lang w:val="is-IS"/>
                </w:rPr>
                <w:delText>Ísland</w:delText>
              </w:r>
            </w:del>
          </w:p>
          <w:p w14:paraId="51116298" w14:textId="2E7F8B58" w:rsidR="00526C84" w:rsidRPr="00BD646C" w:rsidDel="008A4BD5" w:rsidRDefault="002647C2">
            <w:pPr>
              <w:numPr>
                <w:ilvl w:val="12"/>
                <w:numId w:val="0"/>
              </w:numPr>
              <w:ind w:right="-2"/>
              <w:jc w:val="center"/>
              <w:rPr>
                <w:del w:id="17328" w:author="AbbVie19" w:date="2025-07-04T08:25:00Z" w16du:dateUtc="2025-07-04T05:25:00Z"/>
                <w:bCs/>
                <w:sz w:val="22"/>
                <w:szCs w:val="22"/>
                <w:lang w:val="sk-SK"/>
              </w:rPr>
              <w:pPrChange w:id="17329" w:author="AbbVie19" w:date="2025-07-04T08:25:00Z" w16du:dateUtc="2025-07-04T05:25:00Z">
                <w:pPr/>
              </w:pPrChange>
            </w:pPr>
            <w:del w:id="17330" w:author="AbbVie19" w:date="2025-07-04T08:25:00Z" w16du:dateUtc="2025-07-04T05:25:00Z">
              <w:r w:rsidRPr="00BD646C" w:rsidDel="008A4BD5">
                <w:rPr>
                  <w:bCs/>
                  <w:sz w:val="22"/>
                  <w:szCs w:val="22"/>
                  <w:lang w:val="sk-SK"/>
                </w:rPr>
                <w:delText>Vistor hf.</w:delText>
              </w:r>
            </w:del>
          </w:p>
          <w:p w14:paraId="23004EB1" w14:textId="30A92B29" w:rsidR="00526C84" w:rsidRPr="00BD646C" w:rsidDel="008A4BD5" w:rsidRDefault="002647C2">
            <w:pPr>
              <w:numPr>
                <w:ilvl w:val="12"/>
                <w:numId w:val="0"/>
              </w:numPr>
              <w:ind w:right="-2"/>
              <w:jc w:val="center"/>
              <w:rPr>
                <w:del w:id="17331" w:author="AbbVie19" w:date="2025-07-04T08:25:00Z" w16du:dateUtc="2025-07-04T05:25:00Z"/>
                <w:bCs/>
                <w:sz w:val="22"/>
                <w:szCs w:val="22"/>
                <w:lang w:val="sk-SK"/>
              </w:rPr>
              <w:pPrChange w:id="17332" w:author="AbbVie19" w:date="2025-07-04T08:25:00Z" w16du:dateUtc="2025-07-04T05:25:00Z">
                <w:pPr/>
              </w:pPrChange>
            </w:pPr>
            <w:del w:id="17333" w:author="AbbVie19" w:date="2025-07-04T08:25:00Z" w16du:dateUtc="2025-07-04T05:25:00Z">
              <w:r w:rsidRPr="00BD646C" w:rsidDel="008A4BD5">
                <w:rPr>
                  <w:bCs/>
                  <w:sz w:val="22"/>
                  <w:szCs w:val="22"/>
                  <w:lang w:val="sk-SK"/>
                </w:rPr>
                <w:delText>Tel: +354 535 7000</w:delText>
              </w:r>
            </w:del>
          </w:p>
        </w:tc>
        <w:tc>
          <w:tcPr>
            <w:tcW w:w="4678" w:type="dxa"/>
          </w:tcPr>
          <w:p w14:paraId="5DD79E3C" w14:textId="6CB4BC40" w:rsidR="00526C84" w:rsidRPr="00BD646C" w:rsidDel="008A4BD5" w:rsidRDefault="002647C2">
            <w:pPr>
              <w:numPr>
                <w:ilvl w:val="12"/>
                <w:numId w:val="0"/>
              </w:numPr>
              <w:ind w:right="-2"/>
              <w:jc w:val="center"/>
              <w:rPr>
                <w:del w:id="17334" w:author="AbbVie19" w:date="2025-07-04T08:25:00Z" w16du:dateUtc="2025-07-04T05:25:00Z"/>
                <w:b/>
                <w:bCs/>
                <w:sz w:val="22"/>
                <w:szCs w:val="22"/>
                <w:lang w:val="sk-SK"/>
              </w:rPr>
              <w:pPrChange w:id="17335" w:author="AbbVie19" w:date="2025-07-04T08:25:00Z" w16du:dateUtc="2025-07-04T05:25:00Z">
                <w:pPr/>
              </w:pPrChange>
            </w:pPr>
            <w:del w:id="17336" w:author="AbbVie19" w:date="2025-07-04T08:25:00Z" w16du:dateUtc="2025-07-04T05:25:00Z">
              <w:r w:rsidRPr="00BD646C" w:rsidDel="008A4BD5">
                <w:rPr>
                  <w:b/>
                  <w:bCs/>
                  <w:sz w:val="22"/>
                  <w:szCs w:val="22"/>
                  <w:lang w:val="sk-SK"/>
                </w:rPr>
                <w:delText>Slovenská republika</w:delText>
              </w:r>
            </w:del>
          </w:p>
          <w:p w14:paraId="33DE5E02" w14:textId="551B1CCE" w:rsidR="00526C84" w:rsidRPr="00BD646C" w:rsidDel="008A4BD5" w:rsidRDefault="002647C2">
            <w:pPr>
              <w:numPr>
                <w:ilvl w:val="12"/>
                <w:numId w:val="0"/>
              </w:numPr>
              <w:ind w:right="-2"/>
              <w:jc w:val="center"/>
              <w:rPr>
                <w:del w:id="17337" w:author="AbbVie19" w:date="2025-07-04T08:25:00Z" w16du:dateUtc="2025-07-04T05:25:00Z"/>
                <w:bCs/>
                <w:sz w:val="22"/>
                <w:szCs w:val="22"/>
                <w:lang w:val="sk-SK"/>
              </w:rPr>
              <w:pPrChange w:id="17338" w:author="AbbVie19" w:date="2025-07-04T08:25:00Z" w16du:dateUtc="2025-07-04T05:25:00Z">
                <w:pPr/>
              </w:pPrChange>
            </w:pPr>
            <w:del w:id="17339" w:author="AbbVie19" w:date="2025-07-04T08:25:00Z" w16du:dateUtc="2025-07-04T05:25:00Z">
              <w:r w:rsidRPr="00BD646C" w:rsidDel="008A4BD5">
                <w:rPr>
                  <w:bCs/>
                  <w:sz w:val="22"/>
                  <w:szCs w:val="22"/>
                  <w:lang w:val="sk-SK"/>
                </w:rPr>
                <w:delText>AbbVie s.r.o.</w:delText>
              </w:r>
            </w:del>
          </w:p>
          <w:p w14:paraId="74C93004" w14:textId="34F6A85C" w:rsidR="00526C84" w:rsidRPr="00BD646C" w:rsidDel="008A4BD5" w:rsidRDefault="002647C2">
            <w:pPr>
              <w:numPr>
                <w:ilvl w:val="12"/>
                <w:numId w:val="0"/>
              </w:numPr>
              <w:ind w:right="-2"/>
              <w:jc w:val="center"/>
              <w:rPr>
                <w:del w:id="17340" w:author="AbbVie19" w:date="2025-07-04T08:25:00Z" w16du:dateUtc="2025-07-04T05:25:00Z"/>
                <w:bCs/>
                <w:sz w:val="22"/>
                <w:szCs w:val="22"/>
                <w:lang w:val="sk-SK"/>
              </w:rPr>
              <w:pPrChange w:id="17341" w:author="AbbVie19" w:date="2025-07-04T08:25:00Z" w16du:dateUtc="2025-07-04T05:25:00Z">
                <w:pPr/>
              </w:pPrChange>
            </w:pPr>
            <w:del w:id="17342" w:author="AbbVie19" w:date="2025-07-04T08:25:00Z" w16du:dateUtc="2025-07-04T05:25:00Z">
              <w:r w:rsidRPr="00BD646C" w:rsidDel="008A4BD5">
                <w:rPr>
                  <w:bCs/>
                  <w:sz w:val="22"/>
                  <w:szCs w:val="22"/>
                  <w:lang w:val="sk-SK"/>
                </w:rPr>
                <w:delText>Tel: +421 2 5050 0777</w:delText>
              </w:r>
            </w:del>
          </w:p>
          <w:p w14:paraId="6543F99E" w14:textId="75A5AA0F" w:rsidR="00526C84" w:rsidRPr="00BD646C" w:rsidDel="008A4BD5" w:rsidRDefault="00526C84">
            <w:pPr>
              <w:numPr>
                <w:ilvl w:val="12"/>
                <w:numId w:val="0"/>
              </w:numPr>
              <w:ind w:right="-2"/>
              <w:jc w:val="center"/>
              <w:rPr>
                <w:del w:id="17343" w:author="AbbVie19" w:date="2025-07-04T08:25:00Z" w16du:dateUtc="2025-07-04T05:25:00Z"/>
                <w:bCs/>
                <w:sz w:val="22"/>
                <w:szCs w:val="22"/>
                <w:lang w:val="sk-SK"/>
              </w:rPr>
              <w:pPrChange w:id="17344" w:author="AbbVie19" w:date="2025-07-04T08:25:00Z" w16du:dateUtc="2025-07-04T05:25:00Z">
                <w:pPr/>
              </w:pPrChange>
            </w:pPr>
          </w:p>
        </w:tc>
      </w:tr>
      <w:tr w:rsidR="00876D26" w:rsidRPr="00FC05CF" w:rsidDel="008A4BD5" w14:paraId="4578C2C8" w14:textId="5890BE87" w:rsidTr="001F79B0">
        <w:trPr>
          <w:gridBefore w:val="1"/>
          <w:wBefore w:w="34" w:type="dxa"/>
          <w:del w:id="17345" w:author="AbbVie19" w:date="2025-07-04T08:25:00Z"/>
        </w:trPr>
        <w:tc>
          <w:tcPr>
            <w:tcW w:w="4644" w:type="dxa"/>
            <w:gridSpan w:val="2"/>
          </w:tcPr>
          <w:p w14:paraId="60DF850C" w14:textId="27AFA87C" w:rsidR="00526C84" w:rsidRPr="00BD646C" w:rsidDel="008A4BD5" w:rsidRDefault="002647C2">
            <w:pPr>
              <w:numPr>
                <w:ilvl w:val="12"/>
                <w:numId w:val="0"/>
              </w:numPr>
              <w:ind w:right="-2"/>
              <w:jc w:val="center"/>
              <w:rPr>
                <w:del w:id="17346" w:author="AbbVie19" w:date="2025-07-04T08:25:00Z" w16du:dateUtc="2025-07-04T05:25:00Z"/>
                <w:b/>
                <w:bCs/>
                <w:sz w:val="22"/>
                <w:szCs w:val="22"/>
                <w:lang w:val="it-IT"/>
              </w:rPr>
              <w:pPrChange w:id="17347" w:author="AbbVie19" w:date="2025-07-04T08:25:00Z" w16du:dateUtc="2025-07-04T05:25:00Z">
                <w:pPr/>
              </w:pPrChange>
            </w:pPr>
            <w:del w:id="17348" w:author="AbbVie19" w:date="2025-07-04T08:25:00Z" w16du:dateUtc="2025-07-04T05:25:00Z">
              <w:r w:rsidRPr="00BD646C" w:rsidDel="008A4BD5">
                <w:rPr>
                  <w:b/>
                  <w:bCs/>
                  <w:sz w:val="22"/>
                  <w:szCs w:val="22"/>
                  <w:lang w:val="it-IT"/>
                </w:rPr>
                <w:delText>Italia</w:delText>
              </w:r>
            </w:del>
          </w:p>
          <w:p w14:paraId="7A000A60" w14:textId="4A8591D3" w:rsidR="00526C84" w:rsidRPr="007D57BB" w:rsidDel="008A4BD5" w:rsidRDefault="002647C2">
            <w:pPr>
              <w:numPr>
                <w:ilvl w:val="12"/>
                <w:numId w:val="0"/>
              </w:numPr>
              <w:ind w:right="-2"/>
              <w:jc w:val="center"/>
              <w:rPr>
                <w:del w:id="17349" w:author="AbbVie19" w:date="2025-07-04T08:25:00Z" w16du:dateUtc="2025-07-04T05:25:00Z"/>
                <w:bCs/>
                <w:sz w:val="22"/>
                <w:szCs w:val="22"/>
                <w:lang w:val="it-IT"/>
              </w:rPr>
              <w:pPrChange w:id="17350" w:author="AbbVie19" w:date="2025-07-04T08:25:00Z" w16du:dateUtc="2025-07-04T05:25:00Z">
                <w:pPr/>
              </w:pPrChange>
            </w:pPr>
            <w:del w:id="17351" w:author="AbbVie19" w:date="2025-07-04T08:25:00Z" w16du:dateUtc="2025-07-04T05:25:00Z">
              <w:r w:rsidRPr="007D57BB" w:rsidDel="008A4BD5">
                <w:rPr>
                  <w:bCs/>
                  <w:sz w:val="22"/>
                  <w:szCs w:val="22"/>
                  <w:lang w:val="it-IT"/>
                </w:rPr>
                <w:delText xml:space="preserve">AbbVie S.r.l. </w:delText>
              </w:r>
            </w:del>
          </w:p>
          <w:p w14:paraId="6E9B1017" w14:textId="63537550" w:rsidR="00526C84" w:rsidRPr="00BD646C" w:rsidDel="008A4BD5" w:rsidRDefault="002647C2">
            <w:pPr>
              <w:numPr>
                <w:ilvl w:val="12"/>
                <w:numId w:val="0"/>
              </w:numPr>
              <w:ind w:right="-2"/>
              <w:jc w:val="center"/>
              <w:rPr>
                <w:del w:id="17352" w:author="AbbVie19" w:date="2025-07-04T08:25:00Z" w16du:dateUtc="2025-07-04T05:25:00Z"/>
                <w:bCs/>
                <w:sz w:val="22"/>
                <w:szCs w:val="22"/>
                <w:lang w:val="fi-FI"/>
              </w:rPr>
              <w:pPrChange w:id="17353" w:author="AbbVie19" w:date="2025-07-04T08:25:00Z" w16du:dateUtc="2025-07-04T05:25:00Z">
                <w:pPr/>
              </w:pPrChange>
            </w:pPr>
            <w:del w:id="17354" w:author="AbbVie19" w:date="2025-07-04T08:25:00Z" w16du:dateUtc="2025-07-04T05:25:00Z">
              <w:r w:rsidRPr="00BD646C" w:rsidDel="008A4BD5">
                <w:rPr>
                  <w:bCs/>
                  <w:sz w:val="22"/>
                  <w:szCs w:val="22"/>
                  <w:lang w:val="fr-FR"/>
                </w:rPr>
                <w:delText>Tel: +39 06 928921</w:delText>
              </w:r>
            </w:del>
          </w:p>
        </w:tc>
        <w:tc>
          <w:tcPr>
            <w:tcW w:w="4678" w:type="dxa"/>
          </w:tcPr>
          <w:p w14:paraId="4DC52F13" w14:textId="0A4B1A41" w:rsidR="00526C84" w:rsidRPr="00BD646C" w:rsidDel="008A4BD5" w:rsidRDefault="002647C2">
            <w:pPr>
              <w:numPr>
                <w:ilvl w:val="12"/>
                <w:numId w:val="0"/>
              </w:numPr>
              <w:ind w:right="-2"/>
              <w:jc w:val="center"/>
              <w:rPr>
                <w:del w:id="17355" w:author="AbbVie19" w:date="2025-07-04T08:25:00Z" w16du:dateUtc="2025-07-04T05:25:00Z"/>
                <w:b/>
                <w:bCs/>
                <w:sz w:val="22"/>
                <w:szCs w:val="22"/>
                <w:lang w:val="fi-FI"/>
              </w:rPr>
              <w:pPrChange w:id="17356" w:author="AbbVie19" w:date="2025-07-04T08:25:00Z" w16du:dateUtc="2025-07-04T05:25:00Z">
                <w:pPr/>
              </w:pPrChange>
            </w:pPr>
            <w:del w:id="17357" w:author="AbbVie19" w:date="2025-07-04T08:25:00Z" w16du:dateUtc="2025-07-04T05:25:00Z">
              <w:r w:rsidRPr="00BD646C" w:rsidDel="008A4BD5">
                <w:rPr>
                  <w:b/>
                  <w:bCs/>
                  <w:sz w:val="22"/>
                  <w:szCs w:val="22"/>
                  <w:lang w:val="fi-FI"/>
                </w:rPr>
                <w:delText>Suomi/Finland</w:delText>
              </w:r>
            </w:del>
          </w:p>
          <w:p w14:paraId="20ABDB53" w14:textId="32550FFB" w:rsidR="00526C84" w:rsidRPr="007D57BB" w:rsidDel="008A4BD5" w:rsidRDefault="002647C2">
            <w:pPr>
              <w:numPr>
                <w:ilvl w:val="12"/>
                <w:numId w:val="0"/>
              </w:numPr>
              <w:ind w:right="-2"/>
              <w:jc w:val="center"/>
              <w:rPr>
                <w:del w:id="17358" w:author="AbbVie19" w:date="2025-07-04T08:25:00Z" w16du:dateUtc="2025-07-04T05:25:00Z"/>
                <w:bCs/>
                <w:sz w:val="22"/>
                <w:szCs w:val="22"/>
                <w:lang w:val="fi-FI"/>
              </w:rPr>
              <w:pPrChange w:id="17359" w:author="AbbVie19" w:date="2025-07-04T08:25:00Z" w16du:dateUtc="2025-07-04T05:25:00Z">
                <w:pPr/>
              </w:pPrChange>
            </w:pPr>
            <w:del w:id="17360" w:author="AbbVie19" w:date="2025-07-04T08:25:00Z" w16du:dateUtc="2025-07-04T05:25:00Z">
              <w:r w:rsidRPr="00BD646C" w:rsidDel="008A4BD5">
                <w:rPr>
                  <w:bCs/>
                  <w:sz w:val="22"/>
                  <w:szCs w:val="22"/>
                  <w:lang w:val="sk-SK"/>
                </w:rPr>
                <w:delText>AbbVie Oy</w:delText>
              </w:r>
            </w:del>
          </w:p>
          <w:p w14:paraId="7C09B672" w14:textId="7867E233" w:rsidR="00526C84" w:rsidRPr="00BD646C" w:rsidDel="008A4BD5" w:rsidRDefault="002647C2">
            <w:pPr>
              <w:numPr>
                <w:ilvl w:val="12"/>
                <w:numId w:val="0"/>
              </w:numPr>
              <w:ind w:right="-2"/>
              <w:jc w:val="center"/>
              <w:rPr>
                <w:del w:id="17361" w:author="AbbVie19" w:date="2025-07-04T08:25:00Z" w16du:dateUtc="2025-07-04T05:25:00Z"/>
                <w:bCs/>
                <w:sz w:val="22"/>
                <w:szCs w:val="22"/>
                <w:lang w:val="sk-SK"/>
              </w:rPr>
              <w:pPrChange w:id="17362" w:author="AbbVie19" w:date="2025-07-04T08:25:00Z" w16du:dateUtc="2025-07-04T05:25:00Z">
                <w:pPr/>
              </w:pPrChange>
            </w:pPr>
            <w:del w:id="17363" w:author="AbbVie19" w:date="2025-07-04T08:25:00Z" w16du:dateUtc="2025-07-04T05:25:00Z">
              <w:r w:rsidRPr="00BD646C" w:rsidDel="008A4BD5">
                <w:rPr>
                  <w:bCs/>
                  <w:sz w:val="22"/>
                  <w:szCs w:val="22"/>
                  <w:lang w:val="sk-SK"/>
                </w:rPr>
                <w:delText>Puh/Tel: +358 (0)10 2411 200</w:delText>
              </w:r>
            </w:del>
          </w:p>
          <w:p w14:paraId="1BA93591" w14:textId="445DABB3" w:rsidR="00526C84" w:rsidRPr="00BD646C" w:rsidDel="008A4BD5" w:rsidRDefault="00526C84">
            <w:pPr>
              <w:numPr>
                <w:ilvl w:val="12"/>
                <w:numId w:val="0"/>
              </w:numPr>
              <w:ind w:right="-2"/>
              <w:jc w:val="center"/>
              <w:rPr>
                <w:del w:id="17364" w:author="AbbVie19" w:date="2025-07-04T08:25:00Z" w16du:dateUtc="2025-07-04T05:25:00Z"/>
                <w:sz w:val="22"/>
                <w:szCs w:val="22"/>
                <w:lang w:val="sk-SK"/>
              </w:rPr>
              <w:pPrChange w:id="17365" w:author="AbbVie19" w:date="2025-07-04T08:25:00Z" w16du:dateUtc="2025-07-04T05:25:00Z">
                <w:pPr/>
              </w:pPrChange>
            </w:pPr>
          </w:p>
        </w:tc>
      </w:tr>
      <w:tr w:rsidR="00876D26" w:rsidDel="008A4BD5" w14:paraId="6F6E8E75" w14:textId="38722C27" w:rsidTr="001F79B0">
        <w:trPr>
          <w:gridBefore w:val="1"/>
          <w:wBefore w:w="34" w:type="dxa"/>
          <w:cantSplit/>
          <w:trHeight w:val="887"/>
          <w:del w:id="17366" w:author="AbbVie19" w:date="2025-07-04T08:25:00Z"/>
        </w:trPr>
        <w:tc>
          <w:tcPr>
            <w:tcW w:w="4644" w:type="dxa"/>
            <w:gridSpan w:val="2"/>
          </w:tcPr>
          <w:p w14:paraId="44D55AF5" w14:textId="09B3E3A5" w:rsidR="00526C84" w:rsidRPr="007D57BB" w:rsidDel="008A4BD5" w:rsidRDefault="002647C2">
            <w:pPr>
              <w:numPr>
                <w:ilvl w:val="12"/>
                <w:numId w:val="0"/>
              </w:numPr>
              <w:ind w:right="-2"/>
              <w:jc w:val="center"/>
              <w:rPr>
                <w:del w:id="17367" w:author="AbbVie19" w:date="2025-07-04T08:25:00Z" w16du:dateUtc="2025-07-04T05:25:00Z"/>
                <w:b/>
                <w:bCs/>
                <w:sz w:val="22"/>
                <w:szCs w:val="22"/>
                <w:lang w:val="fi-FI"/>
              </w:rPr>
              <w:pPrChange w:id="17368" w:author="AbbVie19" w:date="2025-07-04T08:25:00Z" w16du:dateUtc="2025-07-04T05:25:00Z">
                <w:pPr/>
              </w:pPrChange>
            </w:pPr>
            <w:del w:id="17369" w:author="AbbVie19" w:date="2025-07-04T08:25:00Z" w16du:dateUtc="2025-07-04T05:25:00Z">
              <w:r w:rsidRPr="00BD646C" w:rsidDel="008A4BD5">
                <w:rPr>
                  <w:b/>
                  <w:bCs/>
                  <w:sz w:val="22"/>
                  <w:szCs w:val="22"/>
                  <w:lang w:val="el-GR"/>
                </w:rPr>
                <w:delText>Κύπρος</w:delText>
              </w:r>
            </w:del>
          </w:p>
          <w:p w14:paraId="480F3CD9" w14:textId="48E9342E" w:rsidR="00526C84" w:rsidRPr="00BD646C" w:rsidDel="008A4BD5" w:rsidRDefault="002647C2">
            <w:pPr>
              <w:numPr>
                <w:ilvl w:val="12"/>
                <w:numId w:val="0"/>
              </w:numPr>
              <w:ind w:right="-2"/>
              <w:jc w:val="center"/>
              <w:rPr>
                <w:del w:id="17370" w:author="AbbVie19" w:date="2025-07-04T08:25:00Z" w16du:dateUtc="2025-07-04T05:25:00Z"/>
                <w:bCs/>
                <w:sz w:val="22"/>
                <w:szCs w:val="22"/>
                <w:lang w:val="el-GR"/>
              </w:rPr>
              <w:pPrChange w:id="17371" w:author="AbbVie19" w:date="2025-07-04T08:25:00Z" w16du:dateUtc="2025-07-04T05:25:00Z">
                <w:pPr/>
              </w:pPrChange>
            </w:pPr>
            <w:del w:id="17372" w:author="AbbVie19" w:date="2025-07-04T08:25:00Z" w16du:dateUtc="2025-07-04T05:25:00Z">
              <w:r w:rsidRPr="00BD646C" w:rsidDel="008A4BD5">
                <w:rPr>
                  <w:bCs/>
                  <w:sz w:val="22"/>
                  <w:szCs w:val="22"/>
                  <w:lang w:val="sk-SK"/>
                </w:rPr>
                <w:delText xml:space="preserve">Lifepharma (Z.A.M.) </w:delText>
              </w:r>
              <w:r w:rsidRPr="00BD646C" w:rsidDel="008A4BD5">
                <w:rPr>
                  <w:bCs/>
                  <w:sz w:val="22"/>
                  <w:szCs w:val="22"/>
                  <w:lang w:val="it-IT"/>
                </w:rPr>
                <w:delText>Ltd</w:delText>
              </w:r>
            </w:del>
          </w:p>
          <w:p w14:paraId="0B9E347D" w14:textId="18D42C4F" w:rsidR="00526C84" w:rsidRPr="00BD646C" w:rsidDel="008A4BD5" w:rsidRDefault="002647C2">
            <w:pPr>
              <w:numPr>
                <w:ilvl w:val="12"/>
                <w:numId w:val="0"/>
              </w:numPr>
              <w:ind w:right="-2"/>
              <w:jc w:val="center"/>
              <w:rPr>
                <w:del w:id="17373" w:author="AbbVie19" w:date="2025-07-04T08:25:00Z" w16du:dateUtc="2025-07-04T05:25:00Z"/>
                <w:bCs/>
                <w:sz w:val="22"/>
                <w:szCs w:val="22"/>
                <w:lang w:val="lv-LV"/>
              </w:rPr>
              <w:pPrChange w:id="17374" w:author="AbbVie19" w:date="2025-07-04T08:25:00Z" w16du:dateUtc="2025-07-04T05:25:00Z">
                <w:pPr/>
              </w:pPrChange>
            </w:pPr>
            <w:del w:id="17375" w:author="AbbVie19" w:date="2025-07-04T08:25:00Z" w16du:dateUtc="2025-07-04T05:25:00Z">
              <w:r w:rsidRPr="00BD646C" w:rsidDel="008A4BD5">
                <w:rPr>
                  <w:bCs/>
                  <w:sz w:val="22"/>
                  <w:szCs w:val="22"/>
                  <w:lang w:val="el-GR"/>
                </w:rPr>
                <w:delText>Τηλ.: +357 22 34 74 40</w:delText>
              </w:r>
            </w:del>
          </w:p>
        </w:tc>
        <w:tc>
          <w:tcPr>
            <w:tcW w:w="4678" w:type="dxa"/>
          </w:tcPr>
          <w:p w14:paraId="4F506937" w14:textId="0E138374" w:rsidR="00526C84" w:rsidRPr="00BD646C" w:rsidDel="008A4BD5" w:rsidRDefault="002647C2">
            <w:pPr>
              <w:numPr>
                <w:ilvl w:val="12"/>
                <w:numId w:val="0"/>
              </w:numPr>
              <w:ind w:right="-2"/>
              <w:jc w:val="center"/>
              <w:rPr>
                <w:del w:id="17376" w:author="AbbVie19" w:date="2025-07-04T08:25:00Z" w16du:dateUtc="2025-07-04T05:25:00Z"/>
                <w:b/>
                <w:bCs/>
                <w:sz w:val="22"/>
                <w:szCs w:val="22"/>
                <w:lang w:val="sk-SK"/>
              </w:rPr>
              <w:pPrChange w:id="17377" w:author="AbbVie19" w:date="2025-07-04T08:25:00Z" w16du:dateUtc="2025-07-04T05:25:00Z">
                <w:pPr/>
              </w:pPrChange>
            </w:pPr>
            <w:del w:id="17378" w:author="AbbVie19" w:date="2025-07-04T08:25:00Z" w16du:dateUtc="2025-07-04T05:25:00Z">
              <w:r w:rsidRPr="00BD646C" w:rsidDel="008A4BD5">
                <w:rPr>
                  <w:b/>
                  <w:bCs/>
                  <w:sz w:val="22"/>
                  <w:szCs w:val="22"/>
                  <w:lang w:val="sk-SK"/>
                </w:rPr>
                <w:delText>Sverige</w:delText>
              </w:r>
            </w:del>
          </w:p>
          <w:p w14:paraId="5AE13999" w14:textId="2118D9F7" w:rsidR="00526C84" w:rsidRPr="00BD646C" w:rsidDel="008A4BD5" w:rsidRDefault="002647C2">
            <w:pPr>
              <w:numPr>
                <w:ilvl w:val="12"/>
                <w:numId w:val="0"/>
              </w:numPr>
              <w:ind w:right="-2"/>
              <w:jc w:val="center"/>
              <w:rPr>
                <w:del w:id="17379" w:author="AbbVie19" w:date="2025-07-04T08:25:00Z" w16du:dateUtc="2025-07-04T05:25:00Z"/>
                <w:bCs/>
                <w:sz w:val="22"/>
                <w:szCs w:val="22"/>
                <w:lang w:val="pt-PT"/>
              </w:rPr>
              <w:pPrChange w:id="17380" w:author="AbbVie19" w:date="2025-07-04T08:25:00Z" w16du:dateUtc="2025-07-04T05:25:00Z">
                <w:pPr/>
              </w:pPrChange>
            </w:pPr>
            <w:del w:id="17381" w:author="AbbVie19" w:date="2025-07-04T08:25:00Z" w16du:dateUtc="2025-07-04T05:25:00Z">
              <w:r w:rsidRPr="00BD646C" w:rsidDel="008A4BD5">
                <w:rPr>
                  <w:bCs/>
                  <w:sz w:val="22"/>
                  <w:szCs w:val="22"/>
                  <w:lang w:val="pt-PT"/>
                </w:rPr>
                <w:delText>AbbVie AB</w:delText>
              </w:r>
            </w:del>
          </w:p>
          <w:p w14:paraId="0D6B7B86" w14:textId="1BD43E99" w:rsidR="00526C84" w:rsidRPr="00BD646C" w:rsidDel="008A4BD5" w:rsidRDefault="002647C2">
            <w:pPr>
              <w:numPr>
                <w:ilvl w:val="12"/>
                <w:numId w:val="0"/>
              </w:numPr>
              <w:ind w:right="-2"/>
              <w:jc w:val="center"/>
              <w:rPr>
                <w:del w:id="17382" w:author="AbbVie19" w:date="2025-07-04T08:25:00Z" w16du:dateUtc="2025-07-04T05:25:00Z"/>
                <w:bCs/>
                <w:sz w:val="22"/>
                <w:szCs w:val="22"/>
                <w:lang w:val="sk-SK"/>
              </w:rPr>
              <w:pPrChange w:id="17383" w:author="AbbVie19" w:date="2025-07-04T08:25:00Z" w16du:dateUtc="2025-07-04T05:25:00Z">
                <w:pPr/>
              </w:pPrChange>
            </w:pPr>
            <w:del w:id="17384" w:author="AbbVie19" w:date="2025-07-04T08:25:00Z" w16du:dateUtc="2025-07-04T05:25:00Z">
              <w:r w:rsidRPr="00BD646C" w:rsidDel="008A4BD5">
                <w:rPr>
                  <w:bCs/>
                  <w:sz w:val="22"/>
                  <w:szCs w:val="22"/>
                  <w:lang w:val="da-DK"/>
                </w:rPr>
                <w:delText>Tel: +46 (0)8 684 44 600</w:delText>
              </w:r>
            </w:del>
          </w:p>
        </w:tc>
      </w:tr>
      <w:tr w:rsidR="00876D26" w:rsidDel="008A4BD5" w14:paraId="311FA709" w14:textId="1CAE071D" w:rsidTr="001F79B0">
        <w:trPr>
          <w:gridBefore w:val="1"/>
          <w:wBefore w:w="34" w:type="dxa"/>
          <w:cantSplit/>
          <w:trHeight w:val="761"/>
          <w:del w:id="17385" w:author="AbbVie19" w:date="2025-07-04T08:25:00Z"/>
        </w:trPr>
        <w:tc>
          <w:tcPr>
            <w:tcW w:w="4644" w:type="dxa"/>
            <w:gridSpan w:val="2"/>
          </w:tcPr>
          <w:p w14:paraId="7F5C02FB" w14:textId="28306B38" w:rsidR="00526C84" w:rsidRPr="00BD646C" w:rsidDel="008A4BD5" w:rsidRDefault="002647C2">
            <w:pPr>
              <w:numPr>
                <w:ilvl w:val="12"/>
                <w:numId w:val="0"/>
              </w:numPr>
              <w:ind w:right="-2"/>
              <w:jc w:val="center"/>
              <w:rPr>
                <w:del w:id="17386" w:author="AbbVie19" w:date="2025-07-04T08:25:00Z" w16du:dateUtc="2025-07-04T05:25:00Z"/>
                <w:b/>
                <w:bCs/>
                <w:sz w:val="22"/>
                <w:szCs w:val="22"/>
                <w:lang w:val="lv-LV"/>
              </w:rPr>
              <w:pPrChange w:id="17387" w:author="AbbVie19" w:date="2025-07-04T08:25:00Z" w16du:dateUtc="2025-07-04T05:25:00Z">
                <w:pPr/>
              </w:pPrChange>
            </w:pPr>
            <w:del w:id="17388" w:author="AbbVie19" w:date="2025-07-04T08:25:00Z" w16du:dateUtc="2025-07-04T05:25:00Z">
              <w:r w:rsidRPr="00BD646C" w:rsidDel="008A4BD5">
                <w:rPr>
                  <w:b/>
                  <w:bCs/>
                  <w:sz w:val="22"/>
                  <w:szCs w:val="22"/>
                  <w:lang w:val="lv-LV"/>
                </w:rPr>
                <w:delText>Latvija</w:delText>
              </w:r>
            </w:del>
          </w:p>
          <w:p w14:paraId="07EB475B" w14:textId="37567009" w:rsidR="00526C84" w:rsidRPr="00BD646C" w:rsidDel="008A4BD5" w:rsidRDefault="002647C2">
            <w:pPr>
              <w:numPr>
                <w:ilvl w:val="12"/>
                <w:numId w:val="0"/>
              </w:numPr>
              <w:ind w:right="-2"/>
              <w:jc w:val="center"/>
              <w:rPr>
                <w:del w:id="17389" w:author="AbbVie19" w:date="2025-07-04T08:25:00Z" w16du:dateUtc="2025-07-04T05:25:00Z"/>
                <w:bCs/>
                <w:sz w:val="22"/>
                <w:szCs w:val="22"/>
                <w:lang w:val="lv-LV"/>
              </w:rPr>
              <w:pPrChange w:id="17390" w:author="AbbVie19" w:date="2025-07-04T08:25:00Z" w16du:dateUtc="2025-07-04T05:25:00Z">
                <w:pPr/>
              </w:pPrChange>
            </w:pPr>
            <w:del w:id="17391" w:author="AbbVie19" w:date="2025-07-04T08:25:00Z" w16du:dateUtc="2025-07-04T05:25:00Z">
              <w:r w:rsidRPr="00BD646C" w:rsidDel="008A4BD5">
                <w:rPr>
                  <w:bCs/>
                  <w:sz w:val="22"/>
                  <w:szCs w:val="22"/>
                  <w:lang w:val="lv-LV"/>
                </w:rPr>
                <w:delText xml:space="preserve">AbbVie SIA </w:delText>
              </w:r>
            </w:del>
          </w:p>
          <w:p w14:paraId="681D1E63" w14:textId="5F031336" w:rsidR="00526C84" w:rsidRPr="00BD646C" w:rsidDel="008A4BD5" w:rsidRDefault="002647C2">
            <w:pPr>
              <w:numPr>
                <w:ilvl w:val="12"/>
                <w:numId w:val="0"/>
              </w:numPr>
              <w:ind w:right="-2"/>
              <w:jc w:val="center"/>
              <w:rPr>
                <w:del w:id="17392" w:author="AbbVie19" w:date="2025-07-04T08:25:00Z" w16du:dateUtc="2025-07-04T05:25:00Z"/>
                <w:bCs/>
                <w:sz w:val="22"/>
                <w:szCs w:val="22"/>
                <w:lang w:val="lv-LV"/>
              </w:rPr>
              <w:pPrChange w:id="17393" w:author="AbbVie19" w:date="2025-07-04T08:25:00Z" w16du:dateUtc="2025-07-04T05:25:00Z">
                <w:pPr/>
              </w:pPrChange>
            </w:pPr>
            <w:del w:id="17394" w:author="AbbVie19" w:date="2025-07-04T08:25:00Z" w16du:dateUtc="2025-07-04T05:25:00Z">
              <w:r w:rsidRPr="00BD646C" w:rsidDel="008A4BD5">
                <w:rPr>
                  <w:bCs/>
                  <w:sz w:val="22"/>
                  <w:szCs w:val="22"/>
                  <w:lang w:val="lv-LV"/>
                </w:rPr>
                <w:delText>Tel: +371 67605000</w:delText>
              </w:r>
            </w:del>
          </w:p>
        </w:tc>
        <w:tc>
          <w:tcPr>
            <w:tcW w:w="4678" w:type="dxa"/>
          </w:tcPr>
          <w:p w14:paraId="40239BE0" w14:textId="1404F169" w:rsidR="00526C84" w:rsidRPr="00BD646C" w:rsidDel="008A4BD5" w:rsidRDefault="00526C84">
            <w:pPr>
              <w:numPr>
                <w:ilvl w:val="12"/>
                <w:numId w:val="0"/>
              </w:numPr>
              <w:ind w:right="-2"/>
              <w:jc w:val="center"/>
              <w:rPr>
                <w:del w:id="17395" w:author="AbbVie19" w:date="2025-07-04T08:25:00Z" w16du:dateUtc="2025-07-04T05:25:00Z"/>
                <w:b/>
                <w:bCs/>
                <w:sz w:val="22"/>
                <w:szCs w:val="22"/>
                <w:lang w:val="sk-SK"/>
              </w:rPr>
              <w:pPrChange w:id="17396" w:author="AbbVie19" w:date="2025-07-04T08:25:00Z" w16du:dateUtc="2025-07-04T05:25:00Z">
                <w:pPr/>
              </w:pPrChange>
            </w:pPr>
          </w:p>
        </w:tc>
      </w:tr>
    </w:tbl>
    <w:p w14:paraId="2657C2C3" w14:textId="5B539F54" w:rsidR="00526C84" w:rsidDel="008A4BD5" w:rsidRDefault="00526C84">
      <w:pPr>
        <w:numPr>
          <w:ilvl w:val="12"/>
          <w:numId w:val="0"/>
        </w:numPr>
        <w:ind w:right="-2"/>
        <w:jc w:val="center"/>
        <w:rPr>
          <w:del w:id="17397" w:author="AbbVie19" w:date="2025-07-04T08:25:00Z" w16du:dateUtc="2025-07-04T05:25:00Z"/>
          <w:sz w:val="22"/>
          <w:szCs w:val="22"/>
          <w:lang w:val="mt-MT"/>
        </w:rPr>
        <w:pPrChange w:id="17398" w:author="AbbVie19" w:date="2025-07-04T08:25:00Z" w16du:dateUtc="2025-07-04T05:25:00Z">
          <w:pPr/>
        </w:pPrChange>
      </w:pPr>
    </w:p>
    <w:p w14:paraId="0FD7790D" w14:textId="4BB83F18" w:rsidR="009A46F9" w:rsidDel="008A4BD5" w:rsidRDefault="002647C2">
      <w:pPr>
        <w:numPr>
          <w:ilvl w:val="12"/>
          <w:numId w:val="0"/>
        </w:numPr>
        <w:ind w:right="-2"/>
        <w:jc w:val="center"/>
        <w:rPr>
          <w:del w:id="17399" w:author="AbbVie19" w:date="2025-07-04T08:25:00Z" w16du:dateUtc="2025-07-04T05:25:00Z"/>
          <w:b/>
          <w:noProof/>
          <w:sz w:val="22"/>
          <w:szCs w:val="22"/>
          <w:lang w:val="mt-MT"/>
        </w:rPr>
        <w:pPrChange w:id="17400" w:author="AbbVie19" w:date="2025-07-04T08:25:00Z" w16du:dateUtc="2025-07-04T05:25:00Z">
          <w:pPr>
            <w:numPr>
              <w:ilvl w:val="12"/>
            </w:numPr>
            <w:ind w:right="-2"/>
          </w:pPr>
        </w:pPrChange>
      </w:pPr>
      <w:del w:id="17401" w:author="AbbVie19" w:date="2025-07-04T08:25:00Z" w16du:dateUtc="2025-07-04T05:25:00Z">
        <w:r w:rsidDel="008A4BD5">
          <w:rPr>
            <w:b/>
            <w:noProof/>
            <w:sz w:val="22"/>
            <w:szCs w:val="22"/>
            <w:lang w:val="mt-MT"/>
          </w:rPr>
          <w:delText xml:space="preserve">Dan il-fuljett kien rivedut l-aħħar f’ </w:delText>
        </w:r>
      </w:del>
    </w:p>
    <w:p w14:paraId="584BA2C4" w14:textId="76594D2A" w:rsidR="009A46F9" w:rsidDel="008A4BD5" w:rsidRDefault="009A46F9">
      <w:pPr>
        <w:numPr>
          <w:ilvl w:val="12"/>
          <w:numId w:val="0"/>
        </w:numPr>
        <w:ind w:right="-2"/>
        <w:jc w:val="center"/>
        <w:rPr>
          <w:del w:id="17402" w:author="AbbVie19" w:date="2025-07-04T08:25:00Z" w16du:dateUtc="2025-07-04T05:25:00Z"/>
          <w:noProof/>
          <w:sz w:val="22"/>
          <w:szCs w:val="22"/>
          <w:lang w:val="mt-MT"/>
        </w:rPr>
        <w:pPrChange w:id="17403" w:author="AbbVie19" w:date="2025-07-04T08:25:00Z" w16du:dateUtc="2025-07-04T05:25:00Z">
          <w:pPr>
            <w:numPr>
              <w:ilvl w:val="12"/>
            </w:numPr>
            <w:ind w:right="-2"/>
          </w:pPr>
        </w:pPrChange>
      </w:pPr>
    </w:p>
    <w:p w14:paraId="68B01823" w14:textId="091C3191" w:rsidR="009A46F9" w:rsidDel="008A4BD5" w:rsidRDefault="002647C2">
      <w:pPr>
        <w:numPr>
          <w:ilvl w:val="12"/>
          <w:numId w:val="0"/>
        </w:numPr>
        <w:ind w:right="-2"/>
        <w:jc w:val="center"/>
        <w:rPr>
          <w:del w:id="17404" w:author="AbbVie19" w:date="2025-07-04T08:25:00Z" w16du:dateUtc="2025-07-04T05:25:00Z"/>
          <w:b/>
          <w:noProof/>
          <w:sz w:val="22"/>
          <w:szCs w:val="22"/>
          <w:lang w:val="mt-MT"/>
        </w:rPr>
        <w:pPrChange w:id="17405" w:author="AbbVie19" w:date="2025-07-04T08:25:00Z" w16du:dateUtc="2025-07-04T05:25:00Z">
          <w:pPr>
            <w:numPr>
              <w:ilvl w:val="12"/>
            </w:numPr>
            <w:ind w:right="-2"/>
          </w:pPr>
        </w:pPrChange>
      </w:pPr>
      <w:del w:id="17406" w:author="AbbVie19" w:date="2025-07-04T08:25:00Z" w16du:dateUtc="2025-07-04T05:25:00Z">
        <w:r w:rsidDel="008A4BD5">
          <w:rPr>
            <w:sz w:val="22"/>
            <w:szCs w:val="22"/>
            <w:lang w:val="mt-MT"/>
          </w:rPr>
          <w:delText>Informazzjoni dettaljata dwar din il-mediċina tinsab fuq is-sit elettroniku tal-Aġenzija Ewropea għall-Mediċini</w:delText>
        </w:r>
        <w:r w:rsidDel="008A4BD5">
          <w:rPr>
            <w:b/>
            <w:sz w:val="22"/>
            <w:szCs w:val="22"/>
            <w:lang w:val="mt-MT"/>
          </w:rPr>
          <w:delText xml:space="preserve"> </w:delText>
        </w:r>
        <w:r w:rsidDel="008A4BD5">
          <w:rPr>
            <w:color w:val="0000FF"/>
            <w:sz w:val="22"/>
            <w:szCs w:val="22"/>
            <w:lang w:val="mt-MT"/>
          </w:rPr>
          <w:delText>http</w:delText>
        </w:r>
      </w:del>
      <w:ins w:id="17407" w:author="AbbVie10" w:date="2025-05-16T18:21:00Z">
        <w:del w:id="17408" w:author="AbbVie19" w:date="2025-07-04T08:25:00Z" w16du:dateUtc="2025-07-04T05:25:00Z">
          <w:r w:rsidR="004004BE" w:rsidDel="008A4BD5">
            <w:rPr>
              <w:color w:val="0000FF"/>
              <w:sz w:val="22"/>
              <w:szCs w:val="22"/>
              <w:lang w:val="mt-MT"/>
            </w:rPr>
            <w:delText>s</w:delText>
          </w:r>
        </w:del>
      </w:ins>
      <w:del w:id="17409" w:author="AbbVie19" w:date="2025-07-04T08:25:00Z" w16du:dateUtc="2025-07-04T05:25:00Z">
        <w:r w:rsidDel="008A4BD5">
          <w:rPr>
            <w:color w:val="0000FF"/>
            <w:sz w:val="22"/>
            <w:szCs w:val="22"/>
            <w:lang w:val="mt-MT"/>
          </w:rPr>
          <w:delText>://www.ema.europa.eu</w:delText>
        </w:r>
      </w:del>
      <w:ins w:id="17410" w:author="AbbVie10" w:date="2025-05-21T17:57:00Z" w16du:dateUtc="2025-05-21T12:27:00Z">
        <w:del w:id="17411" w:author="AbbVie19" w:date="2025-07-04T08:25:00Z" w16du:dateUtc="2025-07-04T05:25:00Z">
          <w:r w:rsidR="00FC05CF" w:rsidDel="008A4BD5">
            <w:rPr>
              <w:color w:val="0000FF"/>
              <w:sz w:val="22"/>
              <w:szCs w:val="22"/>
              <w:lang w:val="mt-MT"/>
            </w:rPr>
            <w:delText>.</w:delText>
          </w:r>
        </w:del>
      </w:ins>
    </w:p>
    <w:p w14:paraId="469AD5E0" w14:textId="19A63276" w:rsidR="009A46F9" w:rsidDel="008A4BD5" w:rsidRDefault="009A46F9">
      <w:pPr>
        <w:numPr>
          <w:ilvl w:val="12"/>
          <w:numId w:val="0"/>
        </w:numPr>
        <w:ind w:right="-2"/>
        <w:jc w:val="center"/>
        <w:rPr>
          <w:del w:id="17412" w:author="AbbVie19" w:date="2025-07-04T08:25:00Z" w16du:dateUtc="2025-07-04T05:25:00Z"/>
          <w:b/>
          <w:noProof/>
          <w:sz w:val="22"/>
          <w:szCs w:val="22"/>
          <w:lang w:val="mt-MT"/>
        </w:rPr>
        <w:pPrChange w:id="17413" w:author="AbbVie19" w:date="2025-07-04T08:25:00Z" w16du:dateUtc="2025-07-04T05:25:00Z">
          <w:pPr>
            <w:numPr>
              <w:ilvl w:val="12"/>
            </w:numPr>
            <w:ind w:right="-2"/>
          </w:pPr>
        </w:pPrChange>
      </w:pPr>
    </w:p>
    <w:p w14:paraId="3D0BC013" w14:textId="17EAA7D8" w:rsidR="009A46F9" w:rsidRDefault="002647C2">
      <w:pPr>
        <w:numPr>
          <w:ilvl w:val="12"/>
          <w:numId w:val="0"/>
        </w:numPr>
        <w:ind w:right="-2"/>
        <w:jc w:val="center"/>
        <w:rPr>
          <w:b/>
          <w:noProof/>
          <w:sz w:val="22"/>
          <w:szCs w:val="22"/>
          <w:lang w:val="mt-MT"/>
        </w:rPr>
        <w:pPrChange w:id="17414" w:author="AbbVie19" w:date="2025-07-04T08:25:00Z" w16du:dateUtc="2025-07-04T05:25:00Z">
          <w:pPr>
            <w:numPr>
              <w:ilvl w:val="12"/>
            </w:numPr>
            <w:ind w:right="-2"/>
          </w:pPr>
        </w:pPrChange>
      </w:pPr>
      <w:del w:id="17415" w:author="AbbVie19" w:date="2025-07-04T08:25:00Z" w16du:dateUtc="2025-07-04T05:25:00Z">
        <w:r w:rsidDel="008A4BD5">
          <w:rPr>
            <w:b/>
            <w:noProof/>
            <w:sz w:val="22"/>
            <w:szCs w:val="22"/>
            <w:lang w:val="mt-MT"/>
          </w:rPr>
          <w:delText>Biex tisma’ jew titlob kopja ta’ dan il-fuljett f ‘&lt;Braille&gt;, &lt;print kbir&gt; jew &lt;awdjo&gt;, ikkuntattja lir-rappreżentant lokali tad-Detentur tal-Awtorizzazzjoni għat-Tqegħid fis-Suq.</w:delText>
        </w:r>
      </w:del>
    </w:p>
    <w:p w14:paraId="06D4809B" w14:textId="77777777" w:rsidR="009A46F9" w:rsidRDefault="002647C2">
      <w:pPr>
        <w:rPr>
          <w:b/>
          <w:noProof/>
          <w:sz w:val="22"/>
          <w:szCs w:val="22"/>
          <w:lang w:val="mt-MT"/>
        </w:rPr>
      </w:pPr>
      <w:r>
        <w:rPr>
          <w:b/>
          <w:noProof/>
          <w:sz w:val="22"/>
          <w:szCs w:val="22"/>
          <w:lang w:val="mt-MT"/>
        </w:rPr>
        <w:br w:type="page"/>
      </w:r>
    </w:p>
    <w:p w14:paraId="21567CC6" w14:textId="6C9FA177" w:rsidR="009A46F9" w:rsidRDefault="002647C2">
      <w:pPr>
        <w:numPr>
          <w:ilvl w:val="12"/>
          <w:numId w:val="0"/>
        </w:numPr>
        <w:ind w:right="-2"/>
        <w:jc w:val="center"/>
        <w:rPr>
          <w:noProof/>
          <w:sz w:val="22"/>
          <w:szCs w:val="22"/>
          <w:lang w:val="mt-MT"/>
        </w:rPr>
      </w:pPr>
      <w:r>
        <w:rPr>
          <w:b/>
          <w:noProof/>
          <w:sz w:val="22"/>
          <w:szCs w:val="22"/>
          <w:lang w:val="mt-MT"/>
        </w:rPr>
        <w:t>Fuljett ta’ tagħrif: Informazzjoni għall-pazjent</w:t>
      </w:r>
    </w:p>
    <w:p w14:paraId="0DFD6FD4" w14:textId="43024027" w:rsidR="009A46F9" w:rsidRDefault="009A46F9">
      <w:pPr>
        <w:jc w:val="center"/>
        <w:rPr>
          <w:noProof/>
          <w:sz w:val="22"/>
          <w:szCs w:val="22"/>
          <w:lang w:val="mt-MT"/>
        </w:rPr>
      </w:pPr>
    </w:p>
    <w:p w14:paraId="4EB7DED3" w14:textId="3A3A2B93" w:rsidR="009A46F9" w:rsidRDefault="002647C2">
      <w:pPr>
        <w:jc w:val="center"/>
        <w:rPr>
          <w:noProof/>
          <w:sz w:val="22"/>
          <w:szCs w:val="22"/>
          <w:lang w:val="mt-MT"/>
        </w:rPr>
      </w:pPr>
      <w:r>
        <w:rPr>
          <w:b/>
          <w:noProof/>
          <w:sz w:val="22"/>
          <w:szCs w:val="22"/>
          <w:lang w:val="mt-MT"/>
        </w:rPr>
        <w:t>Humira 40 mg soluzzjoni għall-injezzjoni f’siringa mimlija għal-lest</w:t>
      </w:r>
    </w:p>
    <w:p w14:paraId="7EEC1113" w14:textId="63C34E7C" w:rsidR="009A46F9" w:rsidRDefault="002647C2">
      <w:pPr>
        <w:jc w:val="center"/>
        <w:rPr>
          <w:noProof/>
          <w:sz w:val="22"/>
          <w:szCs w:val="22"/>
          <w:lang w:val="mt-MT"/>
        </w:rPr>
      </w:pPr>
      <w:r>
        <w:rPr>
          <w:noProof/>
          <w:sz w:val="22"/>
          <w:szCs w:val="22"/>
          <w:lang w:val="mt-MT"/>
        </w:rPr>
        <w:t>adalimumab</w:t>
      </w:r>
    </w:p>
    <w:p w14:paraId="41581098" w14:textId="56A6DBF6" w:rsidR="009A46F9" w:rsidRDefault="009A46F9">
      <w:pPr>
        <w:jc w:val="center"/>
        <w:rPr>
          <w:noProof/>
          <w:sz w:val="22"/>
          <w:szCs w:val="22"/>
          <w:lang w:val="mt-MT"/>
        </w:rPr>
      </w:pPr>
    </w:p>
    <w:p w14:paraId="6A817973" w14:textId="7F35206D" w:rsidR="009A46F9" w:rsidRDefault="002647C2">
      <w:pPr>
        <w:ind w:right="-2"/>
        <w:rPr>
          <w:noProof/>
          <w:sz w:val="22"/>
          <w:szCs w:val="22"/>
          <w:lang w:val="mt-MT"/>
        </w:rPr>
      </w:pPr>
      <w:r>
        <w:rPr>
          <w:b/>
          <w:noProof/>
          <w:sz w:val="22"/>
          <w:szCs w:val="22"/>
          <w:lang w:val="mt-MT"/>
        </w:rPr>
        <w:t>Aqra sew dan il-fuljett kollu qabel ma tibda tuża din il-mediċina peress li fih informazzjoni importanti għalik.</w:t>
      </w:r>
    </w:p>
    <w:p w14:paraId="041D0FA4" w14:textId="64FAE1FC" w:rsidR="009A46F9" w:rsidRDefault="002647C2">
      <w:pPr>
        <w:numPr>
          <w:ilvl w:val="0"/>
          <w:numId w:val="1"/>
        </w:numPr>
        <w:ind w:left="567" w:hanging="567"/>
        <w:rPr>
          <w:noProof/>
          <w:sz w:val="22"/>
          <w:szCs w:val="22"/>
          <w:lang w:val="mt-MT"/>
        </w:rPr>
      </w:pPr>
      <w:r>
        <w:rPr>
          <w:noProof/>
          <w:sz w:val="22"/>
          <w:szCs w:val="22"/>
          <w:lang w:val="mt-MT"/>
        </w:rPr>
        <w:t xml:space="preserve">Żomm dan il-fuljett. Jista’ jkollok bżonn </w:t>
      </w:r>
      <w:r>
        <w:rPr>
          <w:sz w:val="22"/>
          <w:szCs w:val="22"/>
          <w:lang w:val="mt-MT"/>
        </w:rPr>
        <w:t>terġa’</w:t>
      </w:r>
      <w:r>
        <w:rPr>
          <w:noProof/>
          <w:sz w:val="22"/>
          <w:szCs w:val="22"/>
          <w:lang w:val="mt-MT"/>
        </w:rPr>
        <w:t xml:space="preserve"> taqrah.</w:t>
      </w:r>
    </w:p>
    <w:p w14:paraId="69EDB867" w14:textId="787675FC" w:rsidR="009A46F9" w:rsidRDefault="002647C2">
      <w:pPr>
        <w:numPr>
          <w:ilvl w:val="0"/>
          <w:numId w:val="1"/>
        </w:numPr>
        <w:ind w:left="567" w:hanging="567"/>
        <w:rPr>
          <w:noProof/>
          <w:sz w:val="22"/>
          <w:szCs w:val="22"/>
          <w:lang w:val="mt-MT"/>
        </w:rPr>
      </w:pPr>
      <w:r>
        <w:rPr>
          <w:noProof/>
          <w:sz w:val="22"/>
          <w:szCs w:val="22"/>
          <w:lang w:val="mt-MT"/>
        </w:rPr>
        <w:t xml:space="preserve">It-tabib tiegħek se jagħtik ukoll </w:t>
      </w:r>
      <w:r>
        <w:rPr>
          <w:b/>
          <w:noProof/>
          <w:sz w:val="22"/>
          <w:szCs w:val="22"/>
          <w:lang w:val="mt-MT"/>
        </w:rPr>
        <w:t>Kartuna ta’ Tfakkir għall-Pazjent</w:t>
      </w:r>
      <w:r>
        <w:rPr>
          <w:noProof/>
          <w:sz w:val="22"/>
          <w:szCs w:val="22"/>
          <w:lang w:val="mt-MT"/>
        </w:rPr>
        <w:t>, li fiha informazzjoni importanti dwar is-sigurtà, li inti għandek tkun taf biha qabel tibda tuża Humira u waqt il-kura b’Humira. Żomm din il-</w:t>
      </w:r>
      <w:r>
        <w:rPr>
          <w:b/>
          <w:noProof/>
          <w:sz w:val="22"/>
          <w:szCs w:val="22"/>
          <w:lang w:val="mt-MT"/>
        </w:rPr>
        <w:t xml:space="preserve">Kartuna ta’ Tfakkir għall-Pazjent </w:t>
      </w:r>
      <w:r>
        <w:rPr>
          <w:noProof/>
          <w:sz w:val="22"/>
          <w:szCs w:val="22"/>
          <w:lang w:val="mt-MT"/>
        </w:rPr>
        <w:t>fuqek.</w:t>
      </w:r>
    </w:p>
    <w:p w14:paraId="5FC83F9A" w14:textId="57460A39" w:rsidR="009A46F9" w:rsidRDefault="002647C2">
      <w:pPr>
        <w:numPr>
          <w:ilvl w:val="0"/>
          <w:numId w:val="1"/>
        </w:numPr>
        <w:ind w:left="567" w:hanging="567"/>
        <w:rPr>
          <w:noProof/>
          <w:sz w:val="22"/>
          <w:szCs w:val="22"/>
          <w:lang w:val="mt-MT"/>
        </w:rPr>
      </w:pPr>
      <w:r>
        <w:rPr>
          <w:noProof/>
          <w:sz w:val="22"/>
          <w:szCs w:val="22"/>
          <w:lang w:val="mt-MT"/>
        </w:rPr>
        <w:t>Jekk ikollok aktar mistoqsijiet, staqsi lit-tabib jew lill-ispiżjar tiegħek.</w:t>
      </w:r>
    </w:p>
    <w:p w14:paraId="203CDE46" w14:textId="4F0B06F2" w:rsidR="009A46F9" w:rsidRDefault="002647C2">
      <w:pPr>
        <w:numPr>
          <w:ilvl w:val="0"/>
          <w:numId w:val="1"/>
        </w:numPr>
        <w:ind w:left="567" w:hanging="567"/>
        <w:rPr>
          <w:b/>
          <w:noProof/>
          <w:sz w:val="22"/>
          <w:szCs w:val="22"/>
          <w:lang w:val="mt-MT"/>
        </w:rPr>
      </w:pPr>
      <w:r>
        <w:rPr>
          <w:noProof/>
          <w:sz w:val="22"/>
          <w:szCs w:val="22"/>
          <w:lang w:val="mt-MT"/>
        </w:rPr>
        <w:t>Din il-mediċina ġiet mogħtija lilek biss. M’għandekx tgħaddiha lil persuni oħra. Tista’ tagħmlilhom il-ħsara, anki jekk ikollhom l-istess sinjali ta’ mard bħal tiegħek.</w:t>
      </w:r>
    </w:p>
    <w:p w14:paraId="5A27E969" w14:textId="751FA8DE" w:rsidR="009A46F9" w:rsidRDefault="002647C2">
      <w:pPr>
        <w:numPr>
          <w:ilvl w:val="0"/>
          <w:numId w:val="1"/>
        </w:numPr>
        <w:ind w:left="567" w:hanging="567"/>
        <w:rPr>
          <w:noProof/>
          <w:sz w:val="22"/>
          <w:szCs w:val="22"/>
          <w:lang w:val="mt-MT"/>
        </w:rPr>
      </w:pPr>
      <w:r>
        <w:rPr>
          <w:noProof/>
          <w:sz w:val="22"/>
          <w:szCs w:val="22"/>
          <w:lang w:val="mt-MT"/>
        </w:rPr>
        <w:t>Jekk ikollok xi effett sekondarju kellem lit-tabib jew lill-ispiżjar tiegħek. Dan jinkludi xi effett sekondarju possibbli li m’huwiex elenkat f’dan il-fuljett. Ara sezzjoni 4.</w:t>
      </w:r>
    </w:p>
    <w:p w14:paraId="48325402" w14:textId="5A9E3792" w:rsidR="009A46F9" w:rsidRDefault="009A46F9">
      <w:pPr>
        <w:numPr>
          <w:ilvl w:val="12"/>
          <w:numId w:val="0"/>
        </w:numPr>
        <w:ind w:right="-2"/>
        <w:rPr>
          <w:noProof/>
          <w:sz w:val="22"/>
          <w:szCs w:val="22"/>
          <w:lang w:val="mt-MT"/>
        </w:rPr>
      </w:pPr>
    </w:p>
    <w:p w14:paraId="4DCDBC06" w14:textId="1D673CF6" w:rsidR="009A46F9" w:rsidRDefault="002647C2">
      <w:pPr>
        <w:numPr>
          <w:ilvl w:val="12"/>
          <w:numId w:val="0"/>
        </w:numPr>
        <w:ind w:right="-2"/>
        <w:rPr>
          <w:noProof/>
          <w:sz w:val="22"/>
          <w:szCs w:val="22"/>
          <w:lang w:val="mt-MT"/>
        </w:rPr>
      </w:pPr>
      <w:r>
        <w:rPr>
          <w:b/>
          <w:noProof/>
          <w:sz w:val="22"/>
          <w:szCs w:val="22"/>
          <w:lang w:val="mt-MT"/>
        </w:rPr>
        <w:t>X’fih dan il-fuljett:</w:t>
      </w:r>
    </w:p>
    <w:p w14:paraId="68B31036" w14:textId="6D9A3D15" w:rsidR="009A46F9" w:rsidRDefault="002647C2">
      <w:pPr>
        <w:numPr>
          <w:ilvl w:val="0"/>
          <w:numId w:val="132"/>
        </w:numPr>
        <w:ind w:left="567" w:hanging="567"/>
        <w:rPr>
          <w:noProof/>
          <w:sz w:val="22"/>
          <w:szCs w:val="22"/>
          <w:lang w:val="mt-MT"/>
        </w:rPr>
      </w:pPr>
      <w:r>
        <w:rPr>
          <w:noProof/>
          <w:sz w:val="22"/>
          <w:szCs w:val="22"/>
          <w:lang w:val="mt-MT"/>
        </w:rPr>
        <w:t>X’inhu Humira u għalxiex jintuża</w:t>
      </w:r>
    </w:p>
    <w:p w14:paraId="3881E63F" w14:textId="44CDBD29" w:rsidR="009A46F9" w:rsidRDefault="002647C2">
      <w:pPr>
        <w:numPr>
          <w:ilvl w:val="0"/>
          <w:numId w:val="132"/>
        </w:numPr>
        <w:ind w:left="567" w:hanging="567"/>
        <w:rPr>
          <w:noProof/>
          <w:sz w:val="22"/>
          <w:szCs w:val="22"/>
          <w:lang w:val="mt-MT"/>
        </w:rPr>
      </w:pPr>
      <w:r>
        <w:rPr>
          <w:noProof/>
          <w:sz w:val="22"/>
          <w:szCs w:val="22"/>
          <w:lang w:val="mt-MT"/>
        </w:rPr>
        <w:t>X’għandek tkun taf qabel ma tuża Humira</w:t>
      </w:r>
    </w:p>
    <w:p w14:paraId="6A6AD7AD" w14:textId="2DAAE1EE" w:rsidR="009A46F9" w:rsidRDefault="002647C2">
      <w:pPr>
        <w:numPr>
          <w:ilvl w:val="0"/>
          <w:numId w:val="132"/>
        </w:numPr>
        <w:ind w:left="567" w:hanging="567"/>
        <w:rPr>
          <w:noProof/>
          <w:sz w:val="22"/>
          <w:szCs w:val="22"/>
          <w:lang w:val="mt-MT"/>
        </w:rPr>
      </w:pPr>
      <w:r>
        <w:rPr>
          <w:noProof/>
          <w:sz w:val="22"/>
          <w:szCs w:val="22"/>
          <w:lang w:val="mt-MT"/>
        </w:rPr>
        <w:t>Kif għandek tuża Humira</w:t>
      </w:r>
    </w:p>
    <w:p w14:paraId="1FE0EB0E" w14:textId="0FFCEB24" w:rsidR="009A46F9" w:rsidRDefault="002647C2">
      <w:pPr>
        <w:numPr>
          <w:ilvl w:val="0"/>
          <w:numId w:val="132"/>
        </w:numPr>
        <w:ind w:left="567" w:hanging="567"/>
        <w:rPr>
          <w:noProof/>
          <w:sz w:val="22"/>
          <w:szCs w:val="22"/>
          <w:lang w:val="mt-MT"/>
        </w:rPr>
      </w:pPr>
      <w:r>
        <w:rPr>
          <w:noProof/>
          <w:sz w:val="22"/>
          <w:szCs w:val="22"/>
          <w:lang w:val="mt-MT"/>
        </w:rPr>
        <w:t>Effetti sekondarji li jista’ jkollu</w:t>
      </w:r>
    </w:p>
    <w:p w14:paraId="12A63E72" w14:textId="3E5ADD1C" w:rsidR="009A46F9" w:rsidRDefault="002647C2">
      <w:pPr>
        <w:numPr>
          <w:ilvl w:val="0"/>
          <w:numId w:val="132"/>
        </w:numPr>
        <w:ind w:left="567" w:right="-29" w:hanging="567"/>
        <w:rPr>
          <w:noProof/>
          <w:sz w:val="22"/>
          <w:szCs w:val="22"/>
          <w:lang w:val="mt-MT"/>
        </w:rPr>
      </w:pPr>
      <w:r>
        <w:rPr>
          <w:noProof/>
          <w:sz w:val="22"/>
          <w:szCs w:val="22"/>
          <w:lang w:val="mt-MT"/>
        </w:rPr>
        <w:t>Kif taħżen Humira</w:t>
      </w:r>
    </w:p>
    <w:p w14:paraId="0EB66466" w14:textId="6428758A" w:rsidR="009A46F9" w:rsidRDefault="002647C2">
      <w:pPr>
        <w:numPr>
          <w:ilvl w:val="0"/>
          <w:numId w:val="132"/>
        </w:numPr>
        <w:ind w:left="567" w:right="-29" w:hanging="567"/>
        <w:rPr>
          <w:noProof/>
          <w:sz w:val="22"/>
          <w:szCs w:val="22"/>
          <w:lang w:val="mt-MT"/>
        </w:rPr>
      </w:pPr>
      <w:r>
        <w:rPr>
          <w:noProof/>
          <w:sz w:val="22"/>
          <w:szCs w:val="22"/>
          <w:lang w:val="mt-MT"/>
        </w:rPr>
        <w:t>Kontenut tal-pakkett u informazzjoni oħra</w:t>
      </w:r>
    </w:p>
    <w:p w14:paraId="06364D63" w14:textId="3E1903EC" w:rsidR="009A46F9" w:rsidRDefault="002647C2">
      <w:pPr>
        <w:numPr>
          <w:ilvl w:val="0"/>
          <w:numId w:val="132"/>
        </w:numPr>
        <w:ind w:left="567" w:right="-29" w:hanging="567"/>
        <w:rPr>
          <w:noProof/>
          <w:sz w:val="22"/>
          <w:szCs w:val="22"/>
          <w:lang w:val="mt-MT"/>
        </w:rPr>
      </w:pPr>
      <w:r>
        <w:rPr>
          <w:noProof/>
          <w:sz w:val="22"/>
          <w:szCs w:val="22"/>
          <w:lang w:val="mt-MT"/>
        </w:rPr>
        <w:t>Kif tinjetta Humira</w:t>
      </w:r>
    </w:p>
    <w:p w14:paraId="6C438882" w14:textId="60B84847" w:rsidR="009A46F9" w:rsidRDefault="009A46F9">
      <w:pPr>
        <w:numPr>
          <w:ilvl w:val="12"/>
          <w:numId w:val="0"/>
        </w:numPr>
        <w:ind w:right="-2"/>
        <w:rPr>
          <w:noProof/>
          <w:sz w:val="22"/>
          <w:szCs w:val="22"/>
          <w:lang w:val="mt-MT"/>
        </w:rPr>
      </w:pPr>
    </w:p>
    <w:p w14:paraId="75D8D03F" w14:textId="18B9B9F1" w:rsidR="009A46F9" w:rsidRDefault="009A46F9">
      <w:pPr>
        <w:numPr>
          <w:ilvl w:val="12"/>
          <w:numId w:val="0"/>
        </w:numPr>
        <w:ind w:right="-2"/>
        <w:rPr>
          <w:noProof/>
          <w:sz w:val="22"/>
          <w:szCs w:val="22"/>
          <w:lang w:val="mt-MT"/>
        </w:rPr>
      </w:pPr>
    </w:p>
    <w:p w14:paraId="19B9E5D1" w14:textId="49484B70" w:rsidR="009A46F9" w:rsidRDefault="002647C2">
      <w:pPr>
        <w:numPr>
          <w:ilvl w:val="12"/>
          <w:numId w:val="0"/>
        </w:numPr>
        <w:ind w:left="567" w:right="-2" w:hanging="567"/>
        <w:rPr>
          <w:noProof/>
          <w:sz w:val="22"/>
          <w:szCs w:val="22"/>
          <w:lang w:val="mt-MT"/>
        </w:rPr>
      </w:pPr>
      <w:r>
        <w:rPr>
          <w:b/>
          <w:noProof/>
          <w:sz w:val="22"/>
          <w:szCs w:val="22"/>
          <w:lang w:val="mt-MT"/>
        </w:rPr>
        <w:t>1.</w:t>
      </w:r>
      <w:r>
        <w:rPr>
          <w:b/>
          <w:noProof/>
          <w:sz w:val="22"/>
          <w:szCs w:val="22"/>
          <w:lang w:val="mt-MT"/>
        </w:rPr>
        <w:tab/>
        <w:t>X’inhu Humira u gћalxiex jintuża</w:t>
      </w:r>
    </w:p>
    <w:p w14:paraId="0BB2502E" w14:textId="7582EEB6" w:rsidR="009A46F9" w:rsidRDefault="009A46F9">
      <w:pPr>
        <w:numPr>
          <w:ilvl w:val="12"/>
          <w:numId w:val="0"/>
        </w:numPr>
        <w:ind w:right="-2"/>
        <w:rPr>
          <w:sz w:val="22"/>
          <w:szCs w:val="22"/>
          <w:lang w:val="mt-MT"/>
        </w:rPr>
      </w:pPr>
    </w:p>
    <w:p w14:paraId="52BAB29A" w14:textId="5CAEFEAA" w:rsidR="009A46F9" w:rsidRDefault="002647C2">
      <w:pPr>
        <w:numPr>
          <w:ilvl w:val="12"/>
          <w:numId w:val="0"/>
        </w:numPr>
        <w:ind w:right="-2"/>
        <w:rPr>
          <w:sz w:val="22"/>
          <w:szCs w:val="22"/>
          <w:lang w:val="mt-MT"/>
        </w:rPr>
      </w:pPr>
      <w:r>
        <w:rPr>
          <w:sz w:val="22"/>
          <w:szCs w:val="22"/>
          <w:lang w:val="mt-MT"/>
        </w:rPr>
        <w:t>Humira fih is-sustanza attiva adalimumab.</w:t>
      </w:r>
    </w:p>
    <w:p w14:paraId="5F629922" w14:textId="406CA3CA" w:rsidR="009A46F9" w:rsidRDefault="009A46F9">
      <w:pPr>
        <w:numPr>
          <w:ilvl w:val="12"/>
          <w:numId w:val="0"/>
        </w:numPr>
        <w:ind w:right="-2"/>
        <w:rPr>
          <w:sz w:val="22"/>
          <w:szCs w:val="22"/>
          <w:lang w:val="mt-MT"/>
        </w:rPr>
      </w:pPr>
    </w:p>
    <w:p w14:paraId="6499895D" w14:textId="440E5C22" w:rsidR="009A46F9" w:rsidRDefault="002647C2">
      <w:pPr>
        <w:numPr>
          <w:ilvl w:val="12"/>
          <w:numId w:val="0"/>
        </w:numPr>
        <w:ind w:right="-2"/>
        <w:rPr>
          <w:sz w:val="22"/>
          <w:szCs w:val="22"/>
          <w:lang w:val="mt-MT"/>
        </w:rPr>
      </w:pPr>
      <w:r>
        <w:rPr>
          <w:sz w:val="22"/>
          <w:szCs w:val="22"/>
          <w:lang w:val="mt-MT"/>
        </w:rPr>
        <w:t>Humira huwa intenzjonat għall-kura ta’ mard infjammatorju kif spjegati hawn taħt:</w:t>
      </w:r>
    </w:p>
    <w:p w14:paraId="713790B8" w14:textId="47DCADCB" w:rsidR="009A46F9" w:rsidRDefault="002647C2">
      <w:pPr>
        <w:numPr>
          <w:ilvl w:val="0"/>
          <w:numId w:val="89"/>
        </w:numPr>
        <w:ind w:left="284" w:right="-2" w:hanging="284"/>
        <w:rPr>
          <w:sz w:val="22"/>
          <w:szCs w:val="22"/>
          <w:lang w:val="mt-MT"/>
        </w:rPr>
      </w:pPr>
      <w:r>
        <w:rPr>
          <w:noProof/>
          <w:sz w:val="22"/>
          <w:szCs w:val="22"/>
          <w:lang w:val="mt-MT"/>
        </w:rPr>
        <w:t xml:space="preserve">Artrite rewmatika </w:t>
      </w:r>
    </w:p>
    <w:p w14:paraId="7BB7DE2C" w14:textId="4259458A" w:rsidR="009A46F9" w:rsidRDefault="002647C2">
      <w:pPr>
        <w:numPr>
          <w:ilvl w:val="0"/>
          <w:numId w:val="89"/>
        </w:numPr>
        <w:ind w:left="284" w:right="-2" w:hanging="284"/>
        <w:rPr>
          <w:sz w:val="22"/>
          <w:szCs w:val="22"/>
          <w:lang w:val="mt-MT"/>
        </w:rPr>
      </w:pPr>
      <w:r>
        <w:rPr>
          <w:sz w:val="22"/>
          <w:szCs w:val="22"/>
          <w:lang w:val="mt-MT"/>
        </w:rPr>
        <w:t>Artrite attiva idjopatika</w:t>
      </w:r>
      <w:r>
        <w:rPr>
          <w:noProof/>
          <w:sz w:val="22"/>
          <w:szCs w:val="22"/>
          <w:lang w:val="mt-MT"/>
        </w:rPr>
        <w:t xml:space="preserve"> poliartikulari taż-żgħażagħ</w:t>
      </w:r>
    </w:p>
    <w:p w14:paraId="57D33D96" w14:textId="6B9D7830" w:rsidR="009A46F9" w:rsidRDefault="002647C2">
      <w:pPr>
        <w:numPr>
          <w:ilvl w:val="0"/>
          <w:numId w:val="89"/>
        </w:numPr>
        <w:ind w:left="284" w:right="-2" w:hanging="284"/>
        <w:rPr>
          <w:sz w:val="22"/>
          <w:szCs w:val="22"/>
          <w:lang w:val="mt-MT"/>
        </w:rPr>
      </w:pPr>
      <w:r>
        <w:rPr>
          <w:noProof/>
          <w:sz w:val="22"/>
          <w:szCs w:val="22"/>
          <w:lang w:val="mt-MT"/>
        </w:rPr>
        <w:t>Artrite relatata mal-entesite</w:t>
      </w:r>
    </w:p>
    <w:p w14:paraId="5DEE8A38" w14:textId="356A5374" w:rsidR="009A46F9" w:rsidRDefault="002647C2">
      <w:pPr>
        <w:numPr>
          <w:ilvl w:val="0"/>
          <w:numId w:val="89"/>
        </w:numPr>
        <w:ind w:left="284" w:right="-2" w:hanging="284"/>
        <w:rPr>
          <w:sz w:val="22"/>
          <w:szCs w:val="22"/>
          <w:lang w:val="mt-MT"/>
        </w:rPr>
      </w:pPr>
      <w:r>
        <w:rPr>
          <w:i/>
          <w:sz w:val="22"/>
          <w:szCs w:val="22"/>
          <w:lang w:val="mt-MT"/>
        </w:rPr>
        <w:t>Ankylosing spondylitis</w:t>
      </w:r>
    </w:p>
    <w:p w14:paraId="2339614F" w14:textId="0874CCF5" w:rsidR="009A46F9" w:rsidRDefault="002647C2">
      <w:pPr>
        <w:numPr>
          <w:ilvl w:val="0"/>
          <w:numId w:val="89"/>
        </w:numPr>
        <w:ind w:left="284" w:right="-2" w:hanging="284"/>
        <w:rPr>
          <w:sz w:val="22"/>
          <w:szCs w:val="22"/>
          <w:lang w:val="mt-MT"/>
        </w:rPr>
      </w:pPr>
      <w:r>
        <w:rPr>
          <w:i/>
          <w:sz w:val="22"/>
          <w:szCs w:val="22"/>
          <w:lang w:val="mt-MT"/>
        </w:rPr>
        <w:t>Axial spondyloarthritis</w:t>
      </w:r>
      <w:r>
        <w:rPr>
          <w:sz w:val="22"/>
          <w:szCs w:val="22"/>
          <w:lang w:val="mt-MT"/>
        </w:rPr>
        <w:t xml:space="preserve"> mingħajr evidenza radjografika ta’ ankylosing spondylitis</w:t>
      </w:r>
    </w:p>
    <w:p w14:paraId="6B56DACE" w14:textId="64CE4677" w:rsidR="009A46F9" w:rsidRDefault="002647C2">
      <w:pPr>
        <w:numPr>
          <w:ilvl w:val="0"/>
          <w:numId w:val="89"/>
        </w:numPr>
        <w:ind w:left="284" w:right="-2" w:hanging="284"/>
        <w:rPr>
          <w:sz w:val="22"/>
          <w:szCs w:val="22"/>
          <w:lang w:val="mt-MT"/>
        </w:rPr>
      </w:pPr>
      <w:r>
        <w:rPr>
          <w:sz w:val="22"/>
          <w:szCs w:val="22"/>
          <w:lang w:val="mt-MT"/>
        </w:rPr>
        <w:t>Artrite psorjatika</w:t>
      </w:r>
    </w:p>
    <w:p w14:paraId="7E14F922" w14:textId="2F53105F" w:rsidR="009A46F9" w:rsidRDefault="002647C2">
      <w:pPr>
        <w:numPr>
          <w:ilvl w:val="0"/>
          <w:numId w:val="89"/>
        </w:numPr>
        <w:ind w:left="284" w:right="-2" w:hanging="284"/>
        <w:rPr>
          <w:sz w:val="22"/>
          <w:szCs w:val="22"/>
          <w:lang w:val="mt-MT"/>
        </w:rPr>
      </w:pPr>
      <w:r>
        <w:rPr>
          <w:sz w:val="22"/>
          <w:szCs w:val="22"/>
          <w:lang w:val="mt-MT"/>
        </w:rPr>
        <w:t>Psorijasi</w:t>
      </w:r>
    </w:p>
    <w:p w14:paraId="05A68790" w14:textId="646DBA2B" w:rsidR="009A46F9" w:rsidRDefault="002647C2">
      <w:pPr>
        <w:numPr>
          <w:ilvl w:val="0"/>
          <w:numId w:val="89"/>
        </w:numPr>
        <w:ind w:left="284" w:right="-2" w:hanging="284"/>
        <w:rPr>
          <w:sz w:val="22"/>
          <w:szCs w:val="22"/>
          <w:lang w:val="mt-MT"/>
        </w:rPr>
      </w:pPr>
      <w:r>
        <w:rPr>
          <w:sz w:val="22"/>
          <w:szCs w:val="22"/>
          <w:lang w:val="mt-MT"/>
        </w:rPr>
        <w:t>Hidradenitis suppurativa</w:t>
      </w:r>
    </w:p>
    <w:p w14:paraId="60AB5CAD" w14:textId="6AD6547B" w:rsidR="009A46F9" w:rsidRDefault="002647C2">
      <w:pPr>
        <w:numPr>
          <w:ilvl w:val="0"/>
          <w:numId w:val="89"/>
        </w:numPr>
        <w:ind w:left="284" w:right="-2" w:hanging="284"/>
        <w:rPr>
          <w:sz w:val="22"/>
          <w:szCs w:val="22"/>
          <w:lang w:val="mt-MT"/>
        </w:rPr>
      </w:pPr>
      <w:r>
        <w:rPr>
          <w:sz w:val="22"/>
          <w:szCs w:val="22"/>
          <w:lang w:val="mt-MT"/>
        </w:rPr>
        <w:t xml:space="preserve">Il-marda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w:t>
      </w:r>
    </w:p>
    <w:p w14:paraId="290F4FFC" w14:textId="65D5D2B3" w:rsidR="009A46F9" w:rsidRDefault="002647C2">
      <w:pPr>
        <w:numPr>
          <w:ilvl w:val="0"/>
          <w:numId w:val="89"/>
        </w:numPr>
        <w:ind w:left="284" w:right="-2" w:hanging="284"/>
        <w:rPr>
          <w:sz w:val="22"/>
          <w:szCs w:val="22"/>
          <w:lang w:val="mt-MT"/>
        </w:rPr>
      </w:pPr>
      <w:r>
        <w:rPr>
          <w:sz w:val="22"/>
          <w:szCs w:val="22"/>
          <w:lang w:val="mt-MT"/>
        </w:rPr>
        <w:t>Kolite ulċerattiva</w:t>
      </w:r>
    </w:p>
    <w:p w14:paraId="4B7C490B" w14:textId="60BCD2C0" w:rsidR="009A46F9" w:rsidRDefault="002647C2">
      <w:pPr>
        <w:numPr>
          <w:ilvl w:val="0"/>
          <w:numId w:val="89"/>
        </w:numPr>
        <w:ind w:left="284" w:right="-2" w:hanging="284"/>
        <w:rPr>
          <w:sz w:val="22"/>
          <w:szCs w:val="22"/>
          <w:lang w:val="mt-MT"/>
        </w:rPr>
      </w:pPr>
      <w:r>
        <w:rPr>
          <w:sz w:val="22"/>
          <w:szCs w:val="22"/>
          <w:lang w:val="mt-MT"/>
        </w:rPr>
        <w:t>Uveite mhux infettiva</w:t>
      </w:r>
    </w:p>
    <w:p w14:paraId="7A0B044F" w14:textId="46EDFDBF" w:rsidR="009A46F9" w:rsidRDefault="009A46F9">
      <w:pPr>
        <w:ind w:right="-2"/>
        <w:rPr>
          <w:sz w:val="22"/>
          <w:szCs w:val="22"/>
          <w:lang w:val="mt-MT"/>
        </w:rPr>
      </w:pPr>
    </w:p>
    <w:p w14:paraId="13B13853" w14:textId="46BBB405" w:rsidR="009A46F9" w:rsidRDefault="002647C2">
      <w:pPr>
        <w:numPr>
          <w:ilvl w:val="12"/>
          <w:numId w:val="0"/>
        </w:numPr>
        <w:ind w:right="-2"/>
        <w:rPr>
          <w:sz w:val="22"/>
          <w:szCs w:val="22"/>
          <w:lang w:val="mt-MT"/>
        </w:rPr>
      </w:pPr>
      <w:r>
        <w:rPr>
          <w:sz w:val="22"/>
          <w:szCs w:val="22"/>
          <w:lang w:val="mt-MT"/>
        </w:rPr>
        <w:t xml:space="preserve">L-ingredjent attiv f'Humira, adalimumab, huwa antikorp monoklonali uman. L-antikorpi monoklonali huma proteini li jorbtu ma' mira speċifika. </w:t>
      </w:r>
    </w:p>
    <w:p w14:paraId="10CA71BE" w14:textId="29F60A18" w:rsidR="009A46F9" w:rsidRDefault="009A46F9">
      <w:pPr>
        <w:numPr>
          <w:ilvl w:val="12"/>
          <w:numId w:val="0"/>
        </w:numPr>
        <w:ind w:right="-2"/>
        <w:rPr>
          <w:sz w:val="22"/>
          <w:szCs w:val="22"/>
          <w:lang w:val="mt-MT"/>
        </w:rPr>
      </w:pPr>
    </w:p>
    <w:p w14:paraId="417A323B" w14:textId="6B1A718A" w:rsidR="009A46F9" w:rsidRDefault="002647C2">
      <w:pPr>
        <w:numPr>
          <w:ilvl w:val="12"/>
          <w:numId w:val="0"/>
        </w:numPr>
        <w:ind w:right="-2"/>
        <w:rPr>
          <w:sz w:val="22"/>
          <w:szCs w:val="22"/>
          <w:lang w:val="mt-MT"/>
        </w:rPr>
      </w:pPr>
      <w:r>
        <w:rPr>
          <w:sz w:val="22"/>
          <w:szCs w:val="22"/>
          <w:lang w:val="mt-MT"/>
        </w:rPr>
        <w:t>Il-mira ta' adalimumab hija proteina msejħa fattur tan-nekrosi tat-tumur (TNFα), li hija involuta fis-sistema immuni (difiża) u hija preżenti f'livelli ogħla fil-mard infjammatorju elenkat hawn fuq. Billi jingħaqad ma' TNFα, Humira jnaqqas il-proċess ta' infjammazzjoni f'dawn il-mard.</w:t>
      </w:r>
    </w:p>
    <w:p w14:paraId="07E5E1B8" w14:textId="7082A441" w:rsidR="009A46F9" w:rsidRDefault="009A46F9">
      <w:pPr>
        <w:numPr>
          <w:ilvl w:val="12"/>
          <w:numId w:val="0"/>
        </w:numPr>
        <w:ind w:right="-2"/>
        <w:rPr>
          <w:sz w:val="22"/>
          <w:szCs w:val="22"/>
          <w:lang w:val="mt-MT"/>
        </w:rPr>
      </w:pPr>
    </w:p>
    <w:p w14:paraId="191112FB" w14:textId="773D9B04" w:rsidR="009A46F9" w:rsidRDefault="002647C2">
      <w:pPr>
        <w:numPr>
          <w:ilvl w:val="12"/>
          <w:numId w:val="0"/>
        </w:numPr>
        <w:ind w:right="-2"/>
        <w:rPr>
          <w:sz w:val="22"/>
          <w:szCs w:val="22"/>
          <w:u w:val="single"/>
          <w:lang w:val="mt-MT"/>
        </w:rPr>
      </w:pPr>
      <w:r>
        <w:rPr>
          <w:sz w:val="22"/>
          <w:szCs w:val="22"/>
          <w:u w:val="single"/>
          <w:lang w:val="mt-MT"/>
        </w:rPr>
        <w:t>Artrite rewmatika</w:t>
      </w:r>
    </w:p>
    <w:p w14:paraId="3F11F76F" w14:textId="1170DF98" w:rsidR="009A46F9" w:rsidRDefault="009A46F9">
      <w:pPr>
        <w:numPr>
          <w:ilvl w:val="12"/>
          <w:numId w:val="0"/>
        </w:numPr>
        <w:ind w:right="-2"/>
        <w:rPr>
          <w:sz w:val="22"/>
          <w:szCs w:val="22"/>
          <w:u w:val="single"/>
          <w:lang w:val="mt-MT"/>
        </w:rPr>
      </w:pPr>
    </w:p>
    <w:p w14:paraId="2F4E2568" w14:textId="2154F3C1" w:rsidR="009A46F9" w:rsidRDefault="002647C2">
      <w:pPr>
        <w:numPr>
          <w:ilvl w:val="12"/>
          <w:numId w:val="0"/>
        </w:numPr>
        <w:ind w:right="-2"/>
        <w:rPr>
          <w:sz w:val="22"/>
          <w:szCs w:val="22"/>
          <w:u w:val="single"/>
          <w:lang w:val="mt-MT"/>
        </w:rPr>
      </w:pPr>
      <w:r>
        <w:rPr>
          <w:sz w:val="22"/>
          <w:szCs w:val="22"/>
          <w:lang w:val="mt-MT"/>
        </w:rPr>
        <w:t>L-artrite rewmatika hi marda infjammatorja tal-ġogi.</w:t>
      </w:r>
    </w:p>
    <w:p w14:paraId="63FDD694" w14:textId="5317F221" w:rsidR="009A46F9" w:rsidRDefault="009A46F9">
      <w:pPr>
        <w:numPr>
          <w:ilvl w:val="12"/>
          <w:numId w:val="0"/>
        </w:numPr>
        <w:ind w:right="-2"/>
        <w:rPr>
          <w:sz w:val="22"/>
          <w:szCs w:val="22"/>
          <w:lang w:val="mt-MT"/>
        </w:rPr>
      </w:pPr>
    </w:p>
    <w:p w14:paraId="1C1DD6C4" w14:textId="0CDAC799" w:rsidR="009A46F9" w:rsidRDefault="002647C2">
      <w:pPr>
        <w:numPr>
          <w:ilvl w:val="12"/>
          <w:numId w:val="0"/>
        </w:numPr>
        <w:ind w:right="-2"/>
        <w:rPr>
          <w:sz w:val="22"/>
          <w:szCs w:val="22"/>
          <w:lang w:val="mt-MT"/>
        </w:rPr>
      </w:pPr>
      <w:r>
        <w:rPr>
          <w:sz w:val="22"/>
          <w:szCs w:val="22"/>
          <w:lang w:val="mt-MT"/>
        </w:rPr>
        <w:t xml:space="preserve">Humira jintuża biex jittratta artrite rewmatika fl-adulti. Għall-ewwel tista’ tingħata medicini oħra li jaffetwaw il-proċess tal-mard, bħal methotrexate. Jekk ma tirrispondix tajjeb biżżejjed ghal dawn il-mediċini, inti tingħata Humira. </w:t>
      </w:r>
    </w:p>
    <w:p w14:paraId="3FC4DF5D" w14:textId="4027F3C7" w:rsidR="009A46F9" w:rsidRDefault="009A46F9">
      <w:pPr>
        <w:numPr>
          <w:ilvl w:val="12"/>
          <w:numId w:val="0"/>
        </w:numPr>
        <w:ind w:right="-2"/>
        <w:rPr>
          <w:noProof/>
          <w:sz w:val="22"/>
          <w:szCs w:val="22"/>
          <w:lang w:val="mt-MT"/>
        </w:rPr>
      </w:pPr>
    </w:p>
    <w:p w14:paraId="7EB9DB88" w14:textId="5F71D4C7" w:rsidR="009A46F9" w:rsidRDefault="002647C2">
      <w:pPr>
        <w:numPr>
          <w:ilvl w:val="12"/>
          <w:numId w:val="0"/>
        </w:numPr>
        <w:ind w:right="-2"/>
        <w:rPr>
          <w:sz w:val="22"/>
          <w:szCs w:val="22"/>
          <w:lang w:val="mt-MT"/>
        </w:rPr>
      </w:pPr>
      <w:r>
        <w:rPr>
          <w:noProof/>
          <w:sz w:val="22"/>
          <w:szCs w:val="22"/>
          <w:lang w:val="mt-MT"/>
        </w:rPr>
        <w:t>Humira jista’ ukoll jintuża wkoll għall-kura ta’ l-artrite rewmatika attiva u progressiva severa, mingħajr ma tkun ingħatat kura b’</w:t>
      </w:r>
      <w:r>
        <w:rPr>
          <w:sz w:val="22"/>
          <w:szCs w:val="22"/>
          <w:lang w:val="mt-MT"/>
        </w:rPr>
        <w:t>methotrexate qabel.</w:t>
      </w:r>
    </w:p>
    <w:p w14:paraId="3B27EE10" w14:textId="2CFCB707" w:rsidR="009A46F9" w:rsidRDefault="009A46F9">
      <w:pPr>
        <w:numPr>
          <w:ilvl w:val="12"/>
          <w:numId w:val="0"/>
        </w:numPr>
        <w:ind w:right="-2"/>
        <w:rPr>
          <w:sz w:val="22"/>
          <w:szCs w:val="22"/>
          <w:lang w:val="mt-MT"/>
        </w:rPr>
      </w:pPr>
    </w:p>
    <w:p w14:paraId="05E4A6D2" w14:textId="2C8E0E5A" w:rsidR="009A46F9" w:rsidRDefault="002647C2">
      <w:pPr>
        <w:numPr>
          <w:ilvl w:val="12"/>
          <w:numId w:val="0"/>
        </w:numPr>
        <w:ind w:right="-2"/>
        <w:rPr>
          <w:sz w:val="22"/>
          <w:szCs w:val="22"/>
          <w:lang w:val="mt-MT"/>
        </w:rPr>
      </w:pPr>
      <w:r>
        <w:rPr>
          <w:sz w:val="22"/>
          <w:szCs w:val="22"/>
          <w:lang w:val="mt-MT"/>
        </w:rPr>
        <w:t>Humira jista’ jittardja l-ħsara fuq il-ġogi, li tiġi kkawżata mill-mard infjammatorju u jista' jgħinhom ji</w:t>
      </w:r>
      <w:r>
        <w:rPr>
          <w:noProof/>
          <w:sz w:val="22"/>
          <w:szCs w:val="22"/>
          <w:lang w:val="mt-MT"/>
        </w:rPr>
        <w:t>ċċaqalqu</w:t>
      </w:r>
      <w:r>
        <w:rPr>
          <w:sz w:val="22"/>
          <w:szCs w:val="22"/>
          <w:lang w:val="mt-MT"/>
        </w:rPr>
        <w:t xml:space="preserve"> aktar liberament.</w:t>
      </w:r>
    </w:p>
    <w:p w14:paraId="2FE072F3" w14:textId="60C951A2" w:rsidR="009A46F9" w:rsidRDefault="009A46F9">
      <w:pPr>
        <w:numPr>
          <w:ilvl w:val="12"/>
          <w:numId w:val="0"/>
        </w:numPr>
        <w:ind w:right="-2"/>
        <w:rPr>
          <w:sz w:val="22"/>
          <w:szCs w:val="22"/>
          <w:lang w:val="mt-MT"/>
        </w:rPr>
      </w:pPr>
    </w:p>
    <w:p w14:paraId="50A691A5" w14:textId="0B946AB2" w:rsidR="009A46F9" w:rsidRDefault="002647C2">
      <w:pPr>
        <w:numPr>
          <w:ilvl w:val="12"/>
          <w:numId w:val="0"/>
        </w:numPr>
        <w:ind w:right="-2"/>
        <w:rPr>
          <w:sz w:val="22"/>
          <w:szCs w:val="22"/>
          <w:lang w:val="mt-MT"/>
        </w:rPr>
      </w:pPr>
      <w:r>
        <w:rPr>
          <w:sz w:val="22"/>
          <w:szCs w:val="22"/>
          <w:lang w:val="mt-MT"/>
        </w:rPr>
        <w:t>It-tabib tiegħek jiddeċiedi jekk Humira għandhux jintuża ma’ methotrexate jew waħdu.</w:t>
      </w:r>
    </w:p>
    <w:p w14:paraId="212E37B7" w14:textId="57CDE97B" w:rsidR="009A46F9" w:rsidRDefault="009A46F9">
      <w:pPr>
        <w:numPr>
          <w:ilvl w:val="12"/>
          <w:numId w:val="0"/>
        </w:numPr>
        <w:ind w:right="-2"/>
        <w:rPr>
          <w:sz w:val="22"/>
          <w:szCs w:val="22"/>
          <w:lang w:val="mt-MT"/>
        </w:rPr>
      </w:pPr>
    </w:p>
    <w:p w14:paraId="051C39FB" w14:textId="3CC17A2D" w:rsidR="009A46F9" w:rsidRDefault="002647C2">
      <w:pPr>
        <w:numPr>
          <w:ilvl w:val="12"/>
          <w:numId w:val="0"/>
        </w:numPr>
        <w:tabs>
          <w:tab w:val="left" w:pos="4935"/>
        </w:tabs>
        <w:ind w:right="-2"/>
        <w:rPr>
          <w:noProof/>
          <w:sz w:val="22"/>
          <w:szCs w:val="22"/>
          <w:u w:val="single"/>
          <w:lang w:val="mt-MT"/>
        </w:rPr>
      </w:pPr>
      <w:r>
        <w:rPr>
          <w:sz w:val="22"/>
          <w:szCs w:val="22"/>
          <w:u w:val="single"/>
          <w:lang w:val="mt-MT"/>
        </w:rPr>
        <w:t>Artrite attiva idjopatika</w:t>
      </w:r>
      <w:r>
        <w:rPr>
          <w:noProof/>
          <w:sz w:val="22"/>
          <w:szCs w:val="22"/>
          <w:u w:val="single"/>
          <w:lang w:val="mt-MT"/>
        </w:rPr>
        <w:t xml:space="preserve"> poliartikulari taż-żgħażagħ</w:t>
      </w:r>
    </w:p>
    <w:p w14:paraId="26E90523" w14:textId="6578DC40" w:rsidR="009A46F9" w:rsidRDefault="009A46F9">
      <w:pPr>
        <w:numPr>
          <w:ilvl w:val="12"/>
          <w:numId w:val="0"/>
        </w:numPr>
        <w:tabs>
          <w:tab w:val="left" w:pos="4935"/>
        </w:tabs>
        <w:ind w:right="-2"/>
        <w:rPr>
          <w:sz w:val="22"/>
          <w:szCs w:val="22"/>
          <w:lang w:val="mt-MT"/>
        </w:rPr>
      </w:pPr>
    </w:p>
    <w:p w14:paraId="5476D6F9" w14:textId="2B685541" w:rsidR="009A46F9" w:rsidRDefault="002647C2">
      <w:pPr>
        <w:numPr>
          <w:ilvl w:val="12"/>
          <w:numId w:val="0"/>
        </w:numPr>
        <w:tabs>
          <w:tab w:val="left" w:pos="4935"/>
        </w:tabs>
        <w:ind w:right="-2"/>
        <w:rPr>
          <w:sz w:val="22"/>
          <w:szCs w:val="22"/>
          <w:lang w:val="mt-MT"/>
        </w:rPr>
      </w:pPr>
      <w:r>
        <w:rPr>
          <w:sz w:val="22"/>
          <w:szCs w:val="22"/>
          <w:lang w:val="mt-MT"/>
        </w:rPr>
        <w:t>L-artrite attiva idjopatika</w:t>
      </w:r>
      <w:r>
        <w:rPr>
          <w:noProof/>
          <w:sz w:val="22"/>
          <w:szCs w:val="22"/>
          <w:lang w:val="mt-MT"/>
        </w:rPr>
        <w:t xml:space="preserve"> poliartikulari taż-żgħażagħ </w:t>
      </w:r>
      <w:r>
        <w:rPr>
          <w:sz w:val="22"/>
          <w:szCs w:val="22"/>
          <w:lang w:val="mt-MT"/>
        </w:rPr>
        <w:t>hija marda infjammatorja tal-ġogi.</w:t>
      </w:r>
    </w:p>
    <w:p w14:paraId="6E21DE54" w14:textId="5C9B66D8" w:rsidR="009A46F9" w:rsidRDefault="009A46F9">
      <w:pPr>
        <w:numPr>
          <w:ilvl w:val="12"/>
          <w:numId w:val="0"/>
        </w:numPr>
        <w:tabs>
          <w:tab w:val="left" w:pos="4935"/>
        </w:tabs>
        <w:ind w:right="-2"/>
        <w:rPr>
          <w:sz w:val="22"/>
          <w:szCs w:val="22"/>
          <w:lang w:val="mt-MT"/>
        </w:rPr>
      </w:pPr>
    </w:p>
    <w:p w14:paraId="245B2E7C" w14:textId="5B929DB0" w:rsidR="009A46F9" w:rsidRDefault="002647C2">
      <w:pPr>
        <w:numPr>
          <w:ilvl w:val="12"/>
          <w:numId w:val="0"/>
        </w:numPr>
        <w:tabs>
          <w:tab w:val="left" w:pos="4935"/>
        </w:tabs>
        <w:ind w:right="-2"/>
        <w:rPr>
          <w:sz w:val="22"/>
          <w:szCs w:val="22"/>
          <w:lang w:val="mt-MT"/>
        </w:rPr>
      </w:pPr>
      <w:r>
        <w:rPr>
          <w:sz w:val="22"/>
          <w:szCs w:val="22"/>
          <w:lang w:val="mt-MT"/>
        </w:rPr>
        <w:t>Humira huwa intenzjonat għall-kura ta’ l-artrite attiva idjopatika</w:t>
      </w:r>
      <w:r>
        <w:rPr>
          <w:noProof/>
          <w:sz w:val="22"/>
          <w:szCs w:val="22"/>
          <w:lang w:val="mt-MT"/>
        </w:rPr>
        <w:t xml:space="preserve"> poliartikulari ta’ pazjenti minn </w:t>
      </w:r>
      <w:r>
        <w:rPr>
          <w:sz w:val="22"/>
          <w:szCs w:val="22"/>
          <w:lang w:val="mt-MT"/>
        </w:rPr>
        <w:t>sentejn. Tista’ għall-ewwel tingħata medicini oħra li jaffetwaw il-proċess tal-mard, bħal methotrexate. Jekk ma tirrispondix tajjeb biżżejjed għal dawn il-mediċini, inti tingħata Humira.</w:t>
      </w:r>
    </w:p>
    <w:p w14:paraId="59130929" w14:textId="22B83D62" w:rsidR="009A46F9" w:rsidRDefault="009A46F9">
      <w:pPr>
        <w:numPr>
          <w:ilvl w:val="12"/>
          <w:numId w:val="0"/>
        </w:numPr>
        <w:tabs>
          <w:tab w:val="left" w:pos="4935"/>
        </w:tabs>
        <w:ind w:right="-2"/>
        <w:rPr>
          <w:sz w:val="22"/>
          <w:szCs w:val="22"/>
          <w:lang w:val="mt-MT"/>
        </w:rPr>
      </w:pPr>
    </w:p>
    <w:p w14:paraId="4A5359FD" w14:textId="688072E3" w:rsidR="009A46F9" w:rsidRDefault="002647C2">
      <w:pPr>
        <w:numPr>
          <w:ilvl w:val="12"/>
          <w:numId w:val="0"/>
        </w:numPr>
        <w:tabs>
          <w:tab w:val="left" w:pos="4935"/>
        </w:tabs>
        <w:ind w:right="-2"/>
        <w:rPr>
          <w:sz w:val="22"/>
          <w:szCs w:val="22"/>
          <w:lang w:val="mt-MT"/>
        </w:rPr>
      </w:pPr>
      <w:r>
        <w:rPr>
          <w:sz w:val="22"/>
          <w:szCs w:val="22"/>
          <w:lang w:val="mt-MT"/>
        </w:rPr>
        <w:t>It-tabib tiegħek jiddeċiedi jekk Humira għandhux jintuża ma’ methotrexate jew waħdu.</w:t>
      </w:r>
    </w:p>
    <w:p w14:paraId="7AB00E8E" w14:textId="22C45199" w:rsidR="009A46F9" w:rsidRDefault="009A46F9">
      <w:pPr>
        <w:numPr>
          <w:ilvl w:val="12"/>
          <w:numId w:val="0"/>
        </w:numPr>
        <w:tabs>
          <w:tab w:val="left" w:pos="4935"/>
        </w:tabs>
        <w:ind w:right="-2"/>
        <w:rPr>
          <w:sz w:val="22"/>
          <w:szCs w:val="22"/>
          <w:lang w:val="mt-MT"/>
        </w:rPr>
      </w:pPr>
    </w:p>
    <w:p w14:paraId="4F2B6102" w14:textId="6DA0328E" w:rsidR="009A46F9" w:rsidRDefault="002647C2">
      <w:pPr>
        <w:ind w:right="-2"/>
        <w:rPr>
          <w:noProof/>
          <w:sz w:val="22"/>
          <w:szCs w:val="22"/>
          <w:u w:val="single"/>
          <w:lang w:val="mt-MT"/>
        </w:rPr>
      </w:pPr>
      <w:r>
        <w:rPr>
          <w:noProof/>
          <w:sz w:val="22"/>
          <w:szCs w:val="22"/>
          <w:u w:val="single"/>
          <w:lang w:val="mt-MT"/>
        </w:rPr>
        <w:t>Artrite relatata mal-entesite</w:t>
      </w:r>
    </w:p>
    <w:p w14:paraId="4E357AA5" w14:textId="35C06E44" w:rsidR="009A46F9" w:rsidRDefault="009A46F9">
      <w:pPr>
        <w:ind w:right="-2"/>
        <w:rPr>
          <w:noProof/>
          <w:sz w:val="22"/>
          <w:szCs w:val="22"/>
          <w:lang w:val="mt-MT"/>
        </w:rPr>
      </w:pPr>
    </w:p>
    <w:p w14:paraId="74AEDB83" w14:textId="62508B03" w:rsidR="009A46F9" w:rsidRDefault="002647C2">
      <w:pPr>
        <w:ind w:right="-2"/>
        <w:rPr>
          <w:sz w:val="22"/>
          <w:szCs w:val="22"/>
          <w:lang w:val="mt-MT"/>
        </w:rPr>
      </w:pPr>
      <w:r>
        <w:rPr>
          <w:noProof/>
          <w:sz w:val="22"/>
          <w:szCs w:val="22"/>
          <w:lang w:val="mt-MT"/>
        </w:rPr>
        <w:t>L-artrite relatata mal-entesite hija marda infjammatorja tal-</w:t>
      </w:r>
      <w:r>
        <w:rPr>
          <w:sz w:val="22"/>
          <w:szCs w:val="22"/>
          <w:lang w:val="mt-MT"/>
        </w:rPr>
        <w:t xml:space="preserve"> ġogi u l-postijiet fejn l-għeruq jingħaqdu ma' l-għadam.</w:t>
      </w:r>
    </w:p>
    <w:p w14:paraId="73282D0B" w14:textId="46F1F045" w:rsidR="009A46F9" w:rsidRDefault="009A46F9">
      <w:pPr>
        <w:ind w:right="-2"/>
        <w:rPr>
          <w:sz w:val="22"/>
          <w:szCs w:val="22"/>
          <w:lang w:val="mt-MT"/>
        </w:rPr>
      </w:pPr>
    </w:p>
    <w:p w14:paraId="6754F3F5" w14:textId="284093F8" w:rsidR="009A46F9" w:rsidRDefault="002647C2">
      <w:pPr>
        <w:ind w:right="-2"/>
        <w:rPr>
          <w:sz w:val="22"/>
          <w:szCs w:val="22"/>
          <w:lang w:val="mt-MT"/>
        </w:rPr>
      </w:pPr>
      <w:r>
        <w:rPr>
          <w:sz w:val="22"/>
          <w:szCs w:val="22"/>
          <w:lang w:val="mt-MT"/>
        </w:rPr>
        <w:t xml:space="preserve">Humira huwa intenzjonat għall-kura ta’ l-artrite </w:t>
      </w:r>
      <w:r>
        <w:rPr>
          <w:noProof/>
          <w:sz w:val="22"/>
          <w:szCs w:val="22"/>
          <w:lang w:val="mt-MT"/>
        </w:rPr>
        <w:t xml:space="preserve">relatata mal-entesite ta’ pazjenti minn </w:t>
      </w:r>
      <w:r>
        <w:rPr>
          <w:sz w:val="22"/>
          <w:szCs w:val="22"/>
          <w:lang w:val="mt-MT"/>
        </w:rPr>
        <w:t>sitt snin ‘l fuq. Tista’ għall-ewwel tingħata medicini oħra li jaffetwaw il-proċess tal-mard, bħal methotrexate. Jekk ma tirrispondix tajjeb biżżejjed għal dawn il-mediċini, inti tingħata Humira.</w:t>
      </w:r>
    </w:p>
    <w:p w14:paraId="411FECAC" w14:textId="507949F7" w:rsidR="009A46F9" w:rsidRDefault="009A46F9">
      <w:pPr>
        <w:ind w:right="-2"/>
        <w:rPr>
          <w:sz w:val="22"/>
          <w:szCs w:val="22"/>
          <w:u w:val="single"/>
          <w:lang w:val="mt-MT"/>
        </w:rPr>
      </w:pPr>
    </w:p>
    <w:p w14:paraId="00C76731" w14:textId="2514457F" w:rsidR="009A46F9" w:rsidRDefault="002647C2">
      <w:pPr>
        <w:numPr>
          <w:ilvl w:val="12"/>
          <w:numId w:val="0"/>
        </w:numPr>
        <w:ind w:right="-2"/>
        <w:rPr>
          <w:sz w:val="22"/>
          <w:szCs w:val="22"/>
          <w:u w:val="single"/>
          <w:lang w:val="mt-MT"/>
        </w:rPr>
      </w:pPr>
      <w:r>
        <w:rPr>
          <w:sz w:val="22"/>
          <w:szCs w:val="22"/>
          <w:u w:val="single"/>
          <w:lang w:val="mt-MT"/>
        </w:rPr>
        <w:t>Infjammazzjoni tal-vertebri li jirriżulta fil-vertebri jitwaħħlu flimkien (</w:t>
      </w:r>
      <w:r>
        <w:rPr>
          <w:i/>
          <w:sz w:val="22"/>
          <w:szCs w:val="22"/>
          <w:u w:val="single"/>
          <w:lang w:val="mt-MT"/>
        </w:rPr>
        <w:t>ankylosing spondylitis</w:t>
      </w:r>
      <w:r>
        <w:rPr>
          <w:sz w:val="22"/>
          <w:szCs w:val="22"/>
          <w:u w:val="single"/>
          <w:lang w:val="mt-MT"/>
        </w:rPr>
        <w:t xml:space="preserve">) u </w:t>
      </w:r>
      <w:r>
        <w:rPr>
          <w:i/>
          <w:sz w:val="22"/>
          <w:szCs w:val="22"/>
          <w:u w:val="single"/>
          <w:lang w:val="mt-MT"/>
        </w:rPr>
        <w:t>axial spondyloarthritis</w:t>
      </w:r>
      <w:r>
        <w:rPr>
          <w:sz w:val="22"/>
          <w:szCs w:val="22"/>
          <w:u w:val="single"/>
          <w:lang w:val="mt-MT"/>
        </w:rPr>
        <w:t xml:space="preserve"> mingħajr evidenza radjografika ta’ ankylosing spondylitis</w:t>
      </w:r>
    </w:p>
    <w:p w14:paraId="7CCE7B12" w14:textId="15BAE7E4" w:rsidR="009A46F9" w:rsidRDefault="009A46F9">
      <w:pPr>
        <w:numPr>
          <w:ilvl w:val="12"/>
          <w:numId w:val="0"/>
        </w:numPr>
        <w:ind w:right="-2"/>
        <w:rPr>
          <w:sz w:val="22"/>
          <w:szCs w:val="22"/>
          <w:lang w:val="mt-MT"/>
        </w:rPr>
      </w:pPr>
    </w:p>
    <w:p w14:paraId="18544B31" w14:textId="54D0AD58" w:rsidR="009A46F9" w:rsidRDefault="002647C2">
      <w:pPr>
        <w:numPr>
          <w:ilvl w:val="12"/>
          <w:numId w:val="0"/>
        </w:numPr>
        <w:ind w:right="-2"/>
        <w:rPr>
          <w:sz w:val="22"/>
          <w:szCs w:val="22"/>
          <w:lang w:val="mt-MT"/>
        </w:rPr>
      </w:pPr>
      <w:r>
        <w:rPr>
          <w:sz w:val="22"/>
          <w:szCs w:val="22"/>
          <w:lang w:val="mt-MT"/>
        </w:rPr>
        <w:t>Ankylosing spondylitis u axial spondyloarthritis mingħajr evidenza radjografika ta’ ankylosing spondylitis,huma mard infjammatorju tal-ispina.</w:t>
      </w:r>
    </w:p>
    <w:p w14:paraId="74D55A29" w14:textId="6496EC79" w:rsidR="009A46F9" w:rsidRDefault="009A46F9">
      <w:pPr>
        <w:numPr>
          <w:ilvl w:val="12"/>
          <w:numId w:val="0"/>
        </w:numPr>
        <w:ind w:right="-2"/>
        <w:rPr>
          <w:sz w:val="22"/>
          <w:szCs w:val="22"/>
          <w:u w:val="single"/>
          <w:lang w:val="mt-MT"/>
        </w:rPr>
      </w:pPr>
    </w:p>
    <w:p w14:paraId="37F0BC0C" w14:textId="0AABD04D" w:rsidR="009A46F9" w:rsidRPr="004D1A5C" w:rsidRDefault="002647C2">
      <w:pPr>
        <w:pStyle w:val="BodyText"/>
        <w:rPr>
          <w:szCs w:val="22"/>
        </w:rPr>
      </w:pPr>
      <w:r w:rsidRPr="004D1A5C">
        <w:rPr>
          <w:szCs w:val="22"/>
        </w:rPr>
        <w:t>Humira huwa intenzjonat għall-kura ta’ ankylosing spondylitis u axial spondyloarthritis mingħajr evidenza radjografika ta’ ankylosing spondylitis severi fl-adulti. Għall-ewwel tista’ tingħata mediċini oħra. Jekk ma tirrispondix tajjeb biżżejjed għal dawn il-mediċini, inti tingħata Humira.</w:t>
      </w:r>
    </w:p>
    <w:p w14:paraId="296AFA98" w14:textId="7C62CBCC" w:rsidR="009A46F9" w:rsidRPr="004D1A5C" w:rsidRDefault="009A46F9">
      <w:pPr>
        <w:pStyle w:val="BodyText"/>
        <w:rPr>
          <w:szCs w:val="22"/>
        </w:rPr>
      </w:pPr>
    </w:p>
    <w:p w14:paraId="081C51B8" w14:textId="7ED5A992" w:rsidR="009A46F9" w:rsidRDefault="002647C2">
      <w:pPr>
        <w:numPr>
          <w:ilvl w:val="12"/>
          <w:numId w:val="0"/>
        </w:numPr>
        <w:ind w:right="-2"/>
        <w:rPr>
          <w:sz w:val="22"/>
          <w:szCs w:val="22"/>
          <w:u w:val="single"/>
          <w:lang w:val="mt-MT"/>
        </w:rPr>
      </w:pPr>
      <w:r>
        <w:rPr>
          <w:sz w:val="22"/>
          <w:szCs w:val="22"/>
          <w:u w:val="single"/>
          <w:lang w:val="mt-MT"/>
        </w:rPr>
        <w:t>Artrite Psorjatika</w:t>
      </w:r>
    </w:p>
    <w:p w14:paraId="4177B1AC" w14:textId="65D73275" w:rsidR="009A46F9" w:rsidRDefault="009A46F9">
      <w:pPr>
        <w:numPr>
          <w:ilvl w:val="12"/>
          <w:numId w:val="0"/>
        </w:numPr>
        <w:ind w:right="-2"/>
        <w:rPr>
          <w:sz w:val="22"/>
          <w:szCs w:val="22"/>
          <w:u w:val="single"/>
          <w:lang w:val="mt-MT"/>
        </w:rPr>
      </w:pPr>
    </w:p>
    <w:p w14:paraId="27E7E54F" w14:textId="205E264B" w:rsidR="009A46F9" w:rsidRDefault="002647C2">
      <w:pPr>
        <w:numPr>
          <w:ilvl w:val="12"/>
          <w:numId w:val="0"/>
        </w:numPr>
        <w:ind w:right="-2"/>
        <w:rPr>
          <w:sz w:val="22"/>
          <w:szCs w:val="22"/>
          <w:u w:val="single"/>
          <w:lang w:val="mt-MT"/>
        </w:rPr>
      </w:pPr>
      <w:r>
        <w:rPr>
          <w:sz w:val="22"/>
          <w:szCs w:val="22"/>
          <w:lang w:val="mt-MT"/>
        </w:rPr>
        <w:t>L-artrite psorjatika hija marda infjammatorja tal-ġogi li normalment hi assoċjata mal-psorijasi.</w:t>
      </w:r>
    </w:p>
    <w:p w14:paraId="0654C8AA" w14:textId="56EFBF2C" w:rsidR="009A46F9" w:rsidRDefault="009A46F9">
      <w:pPr>
        <w:numPr>
          <w:ilvl w:val="12"/>
          <w:numId w:val="0"/>
        </w:numPr>
        <w:ind w:right="-2"/>
        <w:rPr>
          <w:sz w:val="22"/>
          <w:szCs w:val="22"/>
          <w:u w:val="single"/>
          <w:lang w:val="mt-MT"/>
        </w:rPr>
      </w:pPr>
    </w:p>
    <w:p w14:paraId="7DA2E7BD" w14:textId="43307EF2" w:rsidR="009A46F9" w:rsidRDefault="002647C2">
      <w:pPr>
        <w:ind w:right="-2"/>
        <w:rPr>
          <w:sz w:val="22"/>
          <w:szCs w:val="22"/>
          <w:lang w:val="mt-MT"/>
        </w:rPr>
      </w:pPr>
      <w:r>
        <w:rPr>
          <w:sz w:val="22"/>
          <w:szCs w:val="22"/>
          <w:lang w:val="mt-MT"/>
        </w:rPr>
        <w:t>Humira jintuża għall-kura ta’ artrite psorjatika fl-adulti. Humira jista’ jittardja l-ħsara fuq il-ġogi, li tiġi kkawżata mill-marda, u jista' jgħinhom ji</w:t>
      </w:r>
      <w:r>
        <w:rPr>
          <w:noProof/>
          <w:sz w:val="22"/>
          <w:szCs w:val="22"/>
          <w:lang w:val="mt-MT"/>
        </w:rPr>
        <w:t>ċċaqalqu</w:t>
      </w:r>
      <w:r>
        <w:rPr>
          <w:sz w:val="22"/>
          <w:szCs w:val="22"/>
          <w:lang w:val="mt-MT"/>
        </w:rPr>
        <w:t xml:space="preserve"> aktar liberament. Tista’ għall-ewwel tingħata medicini oħra. Jekk ma tirrispondix tajjeb biżżejjed għal dawn il-mediċini, inti tingħata Humira.</w:t>
      </w:r>
    </w:p>
    <w:p w14:paraId="6DA13086" w14:textId="3682F3B7" w:rsidR="009A46F9" w:rsidRDefault="009A46F9">
      <w:pPr>
        <w:numPr>
          <w:ilvl w:val="12"/>
          <w:numId w:val="0"/>
        </w:numPr>
        <w:ind w:right="-2"/>
        <w:rPr>
          <w:sz w:val="22"/>
          <w:szCs w:val="22"/>
          <w:lang w:val="mt-MT"/>
        </w:rPr>
      </w:pPr>
    </w:p>
    <w:p w14:paraId="5BCF700D" w14:textId="3753F71F" w:rsidR="009A46F9" w:rsidRDefault="002647C2">
      <w:pPr>
        <w:numPr>
          <w:ilvl w:val="12"/>
          <w:numId w:val="0"/>
        </w:numPr>
        <w:ind w:right="-2"/>
        <w:rPr>
          <w:noProof/>
          <w:sz w:val="22"/>
          <w:szCs w:val="22"/>
          <w:u w:val="single"/>
          <w:lang w:val="mt-MT"/>
        </w:rPr>
      </w:pPr>
      <w:r>
        <w:rPr>
          <w:noProof/>
          <w:sz w:val="22"/>
          <w:szCs w:val="22"/>
          <w:u w:val="single"/>
          <w:lang w:val="mt-MT"/>
        </w:rPr>
        <w:t>Psorjasi tal-plakka</w:t>
      </w:r>
    </w:p>
    <w:p w14:paraId="400A87CD" w14:textId="2B3C318F" w:rsidR="009A46F9" w:rsidRDefault="009A46F9">
      <w:pPr>
        <w:numPr>
          <w:ilvl w:val="12"/>
          <w:numId w:val="0"/>
        </w:numPr>
        <w:ind w:right="-2"/>
        <w:rPr>
          <w:noProof/>
          <w:sz w:val="22"/>
          <w:szCs w:val="22"/>
          <w:lang w:val="mt-MT"/>
        </w:rPr>
      </w:pPr>
    </w:p>
    <w:p w14:paraId="6F089E95" w14:textId="596E4C36" w:rsidR="009A46F9" w:rsidRDefault="002647C2">
      <w:pPr>
        <w:numPr>
          <w:ilvl w:val="12"/>
          <w:numId w:val="0"/>
        </w:numPr>
        <w:ind w:right="-2"/>
        <w:rPr>
          <w:noProof/>
          <w:sz w:val="22"/>
          <w:szCs w:val="22"/>
          <w:lang w:val="mt-MT"/>
        </w:rPr>
      </w:pPr>
      <w:r>
        <w:rPr>
          <w:sz w:val="22"/>
          <w:szCs w:val="22"/>
          <w:lang w:val="mt-MT"/>
        </w:rPr>
        <w:t>Psorjasi tal-plakka</w:t>
      </w:r>
      <w:r>
        <w:rPr>
          <w:b/>
          <w:noProof/>
          <w:sz w:val="22"/>
          <w:szCs w:val="22"/>
          <w:lang w:val="mt-MT"/>
        </w:rPr>
        <w:t xml:space="preserve"> </w:t>
      </w:r>
      <w:r>
        <w:rPr>
          <w:noProof/>
          <w:sz w:val="22"/>
          <w:szCs w:val="22"/>
          <w:lang w:val="mt-MT"/>
        </w:rPr>
        <w:t>hija kundizzjoni tal-ġilda li tikkawża ħmura, qxur li jitfarfar, roqg</w:t>
      </w:r>
      <w:r>
        <w:rPr>
          <w:sz w:val="22"/>
          <w:szCs w:val="22"/>
          <w:lang w:val="mt-MT"/>
        </w:rPr>
        <w:t>ħ</w:t>
      </w:r>
      <w:r>
        <w:rPr>
          <w:noProof/>
          <w:sz w:val="22"/>
          <w:szCs w:val="22"/>
          <w:lang w:val="mt-MT"/>
        </w:rPr>
        <w:t>a qxur fuq il-ġilda mog</w:t>
      </w:r>
      <w:r>
        <w:rPr>
          <w:sz w:val="22"/>
          <w:szCs w:val="22"/>
          <w:lang w:val="mt-MT"/>
        </w:rPr>
        <w:t xml:space="preserve">ħttija </w:t>
      </w:r>
      <w:r>
        <w:rPr>
          <w:noProof/>
          <w:sz w:val="22"/>
          <w:szCs w:val="22"/>
          <w:lang w:val="mt-MT"/>
        </w:rPr>
        <w:t xml:space="preserve">bi qxur kulur il-fidda. Psorjasi tal-plakka tista’ tafetwa wkoll id-dwiefer, li ġġelgħhom jitfarku, jiħxinu u jintrefaw minn mas-sodda tad-difer li tista’ tikkawża uġigħ. </w:t>
      </w:r>
    </w:p>
    <w:p w14:paraId="38B8B589" w14:textId="776EA548" w:rsidR="009A46F9" w:rsidRPr="004D1A5C" w:rsidRDefault="009A46F9">
      <w:pPr>
        <w:pStyle w:val="BodyText"/>
        <w:rPr>
          <w:szCs w:val="22"/>
          <w:u w:val="single"/>
        </w:rPr>
      </w:pPr>
    </w:p>
    <w:p w14:paraId="211928E8" w14:textId="08D387F9" w:rsidR="009A46F9" w:rsidRPr="004D1A5C" w:rsidRDefault="002647C2">
      <w:pPr>
        <w:pStyle w:val="BodyText"/>
        <w:keepNext/>
        <w:ind w:right="0"/>
        <w:rPr>
          <w:szCs w:val="22"/>
        </w:rPr>
      </w:pPr>
      <w:r w:rsidRPr="004D1A5C">
        <w:rPr>
          <w:szCs w:val="22"/>
        </w:rPr>
        <w:t xml:space="preserve">Humira huwa intenzjonat għall-kura ta’ </w:t>
      </w:r>
    </w:p>
    <w:p w14:paraId="5D43017B" w14:textId="396E456E" w:rsidR="009A46F9" w:rsidRPr="004D1A5C" w:rsidRDefault="002647C2">
      <w:pPr>
        <w:pStyle w:val="BodyText"/>
        <w:keepNext/>
        <w:numPr>
          <w:ilvl w:val="0"/>
          <w:numId w:val="119"/>
        </w:numPr>
        <w:ind w:right="0"/>
        <w:rPr>
          <w:szCs w:val="22"/>
        </w:rPr>
      </w:pPr>
      <w:r w:rsidRPr="004D1A5C">
        <w:rPr>
          <w:szCs w:val="22"/>
        </w:rPr>
        <w:t>psorijasi tal-plakka kronika moderata sa severa fl-adulti u</w:t>
      </w:r>
    </w:p>
    <w:p w14:paraId="6E9CA42C" w14:textId="4969E9FE" w:rsidR="009A46F9" w:rsidRPr="004D1A5C" w:rsidRDefault="002647C2">
      <w:pPr>
        <w:pStyle w:val="BodyText"/>
        <w:numPr>
          <w:ilvl w:val="0"/>
          <w:numId w:val="119"/>
        </w:numPr>
        <w:rPr>
          <w:szCs w:val="22"/>
        </w:rPr>
      </w:pPr>
      <w:r w:rsidRPr="004D1A5C">
        <w:rPr>
          <w:noProof/>
          <w:szCs w:val="22"/>
        </w:rPr>
        <w:t>psorjasi tal-plakka kronika severa fit-tfal u adoloxxenti b'età minn 4 sa 17-il sena li għalihom terapija topika u fototerapiji jew ma ħadmux tajjeb ħafna jew mhumiex adattati.</w:t>
      </w:r>
    </w:p>
    <w:p w14:paraId="0A5319AF" w14:textId="7F4287EA" w:rsidR="009A46F9" w:rsidRPr="004D1A5C" w:rsidRDefault="009A46F9">
      <w:pPr>
        <w:pStyle w:val="BodyText"/>
        <w:rPr>
          <w:noProof/>
          <w:szCs w:val="22"/>
        </w:rPr>
      </w:pPr>
    </w:p>
    <w:p w14:paraId="310CFF0E" w14:textId="61FA9E4A" w:rsidR="009A46F9" w:rsidRPr="004D1A5C" w:rsidRDefault="002647C2">
      <w:pPr>
        <w:pStyle w:val="BodyText"/>
        <w:keepNext/>
        <w:rPr>
          <w:noProof/>
          <w:szCs w:val="22"/>
          <w:u w:val="single"/>
        </w:rPr>
      </w:pPr>
      <w:r w:rsidRPr="004D1A5C">
        <w:rPr>
          <w:noProof/>
          <w:szCs w:val="22"/>
          <w:u w:val="single"/>
        </w:rPr>
        <w:t>Hidradenitis suppurativa</w:t>
      </w:r>
    </w:p>
    <w:p w14:paraId="5AA18391" w14:textId="66975B71" w:rsidR="009A46F9" w:rsidRPr="004D1A5C" w:rsidRDefault="009A46F9">
      <w:pPr>
        <w:pStyle w:val="BodyText"/>
        <w:keepNext/>
        <w:rPr>
          <w:noProof/>
          <w:szCs w:val="22"/>
        </w:rPr>
      </w:pPr>
    </w:p>
    <w:p w14:paraId="01413675" w14:textId="092531FE" w:rsidR="009A46F9" w:rsidRPr="004D1A5C" w:rsidRDefault="002647C2">
      <w:pPr>
        <w:pStyle w:val="BodyText"/>
        <w:keepNext/>
        <w:rPr>
          <w:noProof/>
          <w:szCs w:val="22"/>
        </w:rPr>
      </w:pPr>
      <w:r w:rsidRPr="004D1A5C">
        <w:rPr>
          <w:noProof/>
          <w:szCs w:val="22"/>
        </w:rPr>
        <w:t>Hidradenitis suppurativa (xi kultant imsejħa akne inversa) hija marda kronika u spiss bl-uġigħ infjammatorja fil-ġilda. Sintomi jistgħu jinkludu noduli ratba (nefħa) u axxessi (imsiemer fil-follikuli tax-xagħar) li jistaw inixxu materja. Jistgħu jaffettwaw b’mod komuni fiż-żoni speċifiċi tal-ġilda, bħal taħt is-sider, l-abt, koxox ta’ ġewwa, fl-irqiq ta’ bejn il-koxxa u ż-żaqq u warrani. Ċikatriċi jistgħu jseħħu wkoll fiż-żoni affettwati.</w:t>
      </w:r>
    </w:p>
    <w:p w14:paraId="3DD2E5BE" w14:textId="72FB8AFA" w:rsidR="009A46F9" w:rsidRPr="004D1A5C" w:rsidRDefault="009A46F9">
      <w:pPr>
        <w:pStyle w:val="BodyText"/>
        <w:rPr>
          <w:noProof/>
          <w:szCs w:val="22"/>
        </w:rPr>
      </w:pPr>
    </w:p>
    <w:p w14:paraId="5EC48F8D" w14:textId="6B491A1E" w:rsidR="009A46F9" w:rsidRPr="004D1A5C" w:rsidRDefault="002647C2">
      <w:pPr>
        <w:pStyle w:val="BodyText"/>
        <w:rPr>
          <w:noProof/>
          <w:szCs w:val="22"/>
        </w:rPr>
      </w:pPr>
      <w:r w:rsidRPr="004D1A5C">
        <w:rPr>
          <w:noProof/>
          <w:szCs w:val="22"/>
        </w:rPr>
        <w:t>Humira jintuża biex jittratta</w:t>
      </w:r>
    </w:p>
    <w:p w14:paraId="35C3FE3F" w14:textId="1ED85DEE" w:rsidR="009A46F9" w:rsidRPr="004D1A5C" w:rsidRDefault="002647C2">
      <w:pPr>
        <w:pStyle w:val="BodyText"/>
        <w:numPr>
          <w:ilvl w:val="0"/>
          <w:numId w:val="120"/>
        </w:numPr>
        <w:rPr>
          <w:noProof/>
          <w:szCs w:val="22"/>
        </w:rPr>
      </w:pPr>
      <w:r w:rsidRPr="004D1A5C">
        <w:rPr>
          <w:noProof/>
          <w:szCs w:val="22"/>
        </w:rPr>
        <w:t xml:space="preserve">hidradenitis suppurativa moderata sa severa fl-adulti u </w:t>
      </w:r>
    </w:p>
    <w:p w14:paraId="3AFD918D" w14:textId="01261659" w:rsidR="009A46F9" w:rsidRPr="004D1A5C" w:rsidRDefault="002647C2">
      <w:pPr>
        <w:pStyle w:val="BodyText"/>
        <w:numPr>
          <w:ilvl w:val="0"/>
          <w:numId w:val="120"/>
        </w:numPr>
        <w:rPr>
          <w:noProof/>
          <w:szCs w:val="22"/>
        </w:rPr>
      </w:pPr>
      <w:r w:rsidRPr="004D1A5C">
        <w:rPr>
          <w:noProof/>
          <w:szCs w:val="22"/>
        </w:rPr>
        <w:t>hidradenitis suppurativa moderata sa severa fl-adolexxenti minn 12-il sena sa 17-il sena.</w:t>
      </w:r>
    </w:p>
    <w:p w14:paraId="2CC59FD2" w14:textId="2D33F706" w:rsidR="009A46F9" w:rsidRPr="004D1A5C" w:rsidRDefault="009A46F9">
      <w:pPr>
        <w:pStyle w:val="BodyText"/>
        <w:numPr>
          <w:ilvl w:val="0"/>
          <w:numId w:val="0"/>
        </w:numPr>
        <w:rPr>
          <w:noProof/>
          <w:szCs w:val="22"/>
        </w:rPr>
      </w:pPr>
    </w:p>
    <w:p w14:paraId="34910DB6" w14:textId="12D07332" w:rsidR="009A46F9" w:rsidRPr="004D1A5C" w:rsidRDefault="002647C2">
      <w:pPr>
        <w:pStyle w:val="BodyText"/>
        <w:numPr>
          <w:ilvl w:val="0"/>
          <w:numId w:val="0"/>
        </w:numPr>
        <w:rPr>
          <w:noProof/>
          <w:szCs w:val="22"/>
        </w:rPr>
      </w:pPr>
      <w:r w:rsidRPr="004D1A5C">
        <w:rPr>
          <w:noProof/>
          <w:szCs w:val="22"/>
        </w:rPr>
        <w:t>Humira jista’ jnaqqas in-numru ta’ noduli u axxessi</w:t>
      </w:r>
      <w:r w:rsidRPr="004D1A5C">
        <w:t xml:space="preserve"> </w:t>
      </w:r>
      <w:r w:rsidRPr="004D1A5C">
        <w:rPr>
          <w:noProof/>
          <w:szCs w:val="22"/>
        </w:rPr>
        <w:t>ikkawżati mill-marda, u l-uġigħ li sikwit huwa assoċjat mal-marda. Inti tista’ ewwel tingħata mediċini oħra. Jekk ma jkollokx rispons tajjeb biżżejjed għal dawn il-mediċini, inti tingħata Humira.</w:t>
      </w:r>
    </w:p>
    <w:p w14:paraId="3BC7D177" w14:textId="61DFF4AB" w:rsidR="009A46F9" w:rsidRPr="004D1A5C" w:rsidRDefault="009A46F9">
      <w:pPr>
        <w:pStyle w:val="BodyText"/>
        <w:rPr>
          <w:szCs w:val="22"/>
          <w:u w:val="single"/>
        </w:rPr>
      </w:pPr>
    </w:p>
    <w:p w14:paraId="7BBB8D9B" w14:textId="04E631F8" w:rsidR="009A46F9" w:rsidRPr="004D1A5C" w:rsidRDefault="002647C2">
      <w:pPr>
        <w:pStyle w:val="BodyText"/>
        <w:keepNext/>
        <w:rPr>
          <w:szCs w:val="22"/>
          <w:u w:val="single"/>
        </w:rPr>
      </w:pPr>
      <w:r w:rsidRPr="004D1A5C">
        <w:rPr>
          <w:szCs w:val="22"/>
          <w:u w:val="single"/>
        </w:rPr>
        <w:t xml:space="preserve">Il-marda </w:t>
      </w:r>
      <w:r w:rsidRPr="004D1A5C">
        <w:rPr>
          <w:i/>
          <w:szCs w:val="22"/>
          <w:u w:val="single"/>
        </w:rPr>
        <w:t>Crohn</w:t>
      </w:r>
      <w:r w:rsidRPr="004D1A5C">
        <w:rPr>
          <w:szCs w:val="22"/>
          <w:u w:val="single"/>
        </w:rPr>
        <w:t xml:space="preserve"> (</w:t>
      </w:r>
      <w:r w:rsidRPr="004D1A5C">
        <w:rPr>
          <w:i/>
          <w:szCs w:val="22"/>
          <w:u w:val="single"/>
        </w:rPr>
        <w:t>Crohn’s disease</w:t>
      </w:r>
      <w:r w:rsidRPr="004D1A5C">
        <w:rPr>
          <w:szCs w:val="22"/>
          <w:u w:val="single"/>
        </w:rPr>
        <w:t>)</w:t>
      </w:r>
    </w:p>
    <w:p w14:paraId="6534692B" w14:textId="0E17B224" w:rsidR="009A46F9" w:rsidRPr="004D1A5C" w:rsidRDefault="009A46F9">
      <w:pPr>
        <w:pStyle w:val="BodyText"/>
        <w:keepNext/>
        <w:rPr>
          <w:szCs w:val="22"/>
          <w:u w:val="single"/>
        </w:rPr>
      </w:pPr>
    </w:p>
    <w:p w14:paraId="26B38C2F" w14:textId="3A0989FF" w:rsidR="009A46F9" w:rsidRPr="004D1A5C" w:rsidRDefault="002647C2">
      <w:pPr>
        <w:pStyle w:val="BodyText"/>
        <w:keepNext/>
        <w:rPr>
          <w:szCs w:val="22"/>
          <w:u w:val="single"/>
        </w:rPr>
      </w:pPr>
      <w:r w:rsidRPr="004D1A5C">
        <w:rPr>
          <w:szCs w:val="22"/>
        </w:rPr>
        <w:t xml:space="preserve">Il-marda </w:t>
      </w:r>
      <w:r w:rsidRPr="004D1A5C">
        <w:rPr>
          <w:i/>
          <w:szCs w:val="22"/>
        </w:rPr>
        <w:t>Crohn</w:t>
      </w:r>
      <w:r w:rsidRPr="004D1A5C">
        <w:rPr>
          <w:szCs w:val="22"/>
        </w:rPr>
        <w:t xml:space="preserve"> (</w:t>
      </w:r>
      <w:r w:rsidRPr="004D1A5C">
        <w:rPr>
          <w:i/>
          <w:szCs w:val="22"/>
        </w:rPr>
        <w:t>Crohn’s disease</w:t>
      </w:r>
      <w:r w:rsidRPr="004D1A5C">
        <w:rPr>
          <w:szCs w:val="22"/>
        </w:rPr>
        <w:t>) hija marda infjammatorja tal-parti tal-ġisem minn fejn jgħaddi l-ikel.</w:t>
      </w:r>
    </w:p>
    <w:p w14:paraId="5115C0B0" w14:textId="1AFFC2D2" w:rsidR="009A46F9" w:rsidRPr="004D1A5C" w:rsidRDefault="009A46F9">
      <w:pPr>
        <w:pStyle w:val="BodyText"/>
        <w:rPr>
          <w:szCs w:val="22"/>
        </w:rPr>
      </w:pPr>
    </w:p>
    <w:p w14:paraId="4A8E0311" w14:textId="4ED73CE3" w:rsidR="009A46F9" w:rsidRPr="004D1A5C" w:rsidRDefault="002647C2">
      <w:pPr>
        <w:pStyle w:val="BodyText"/>
        <w:rPr>
          <w:szCs w:val="22"/>
        </w:rPr>
      </w:pPr>
      <w:r w:rsidRPr="004D1A5C">
        <w:rPr>
          <w:szCs w:val="22"/>
        </w:rPr>
        <w:t>Humira huwa intenzjonat għall-kura</w:t>
      </w:r>
    </w:p>
    <w:p w14:paraId="451888EE" w14:textId="101D727F" w:rsidR="009A46F9" w:rsidRPr="004D1A5C" w:rsidRDefault="002647C2">
      <w:pPr>
        <w:pStyle w:val="BodyText"/>
        <w:numPr>
          <w:ilvl w:val="0"/>
          <w:numId w:val="121"/>
        </w:numPr>
        <w:rPr>
          <w:szCs w:val="22"/>
        </w:rPr>
      </w:pPr>
      <w:r w:rsidRPr="004D1A5C">
        <w:rPr>
          <w:szCs w:val="22"/>
        </w:rPr>
        <w:t xml:space="preserve">tal-marda </w:t>
      </w:r>
      <w:r w:rsidRPr="004D1A5C">
        <w:rPr>
          <w:i/>
          <w:szCs w:val="22"/>
        </w:rPr>
        <w:t>Crohn</w:t>
      </w:r>
      <w:r w:rsidRPr="004D1A5C">
        <w:rPr>
          <w:szCs w:val="22"/>
        </w:rPr>
        <w:t xml:space="preserve"> (</w:t>
      </w:r>
      <w:r w:rsidRPr="004D1A5C">
        <w:rPr>
          <w:i/>
          <w:szCs w:val="22"/>
        </w:rPr>
        <w:t>Crohn’s disease</w:t>
      </w:r>
      <w:r w:rsidRPr="004D1A5C">
        <w:rPr>
          <w:szCs w:val="22"/>
        </w:rPr>
        <w:t xml:space="preserve">) moderata sa severa fl-adulti u </w:t>
      </w:r>
    </w:p>
    <w:p w14:paraId="5949DF90" w14:textId="6EC68DC5" w:rsidR="009A46F9" w:rsidRPr="004D1A5C" w:rsidRDefault="002647C2">
      <w:pPr>
        <w:pStyle w:val="BodyText"/>
        <w:numPr>
          <w:ilvl w:val="0"/>
          <w:numId w:val="121"/>
        </w:numPr>
        <w:rPr>
          <w:szCs w:val="22"/>
        </w:rPr>
      </w:pPr>
      <w:r w:rsidRPr="004D1A5C">
        <w:rPr>
          <w:szCs w:val="22"/>
        </w:rPr>
        <w:t xml:space="preserve">tal-marda </w:t>
      </w:r>
      <w:r w:rsidRPr="004D1A5C">
        <w:rPr>
          <w:i/>
          <w:szCs w:val="22"/>
        </w:rPr>
        <w:t>Crohn</w:t>
      </w:r>
      <w:r w:rsidRPr="004D1A5C">
        <w:rPr>
          <w:szCs w:val="22"/>
        </w:rPr>
        <w:t xml:space="preserve"> (</w:t>
      </w:r>
      <w:r w:rsidRPr="004D1A5C">
        <w:rPr>
          <w:i/>
          <w:szCs w:val="22"/>
        </w:rPr>
        <w:t>Crohn’s disease</w:t>
      </w:r>
      <w:r w:rsidRPr="004D1A5C">
        <w:rPr>
          <w:szCs w:val="22"/>
        </w:rPr>
        <w:t>) moderata sa severa fi tfal u adolexxenti li għandhom bejn 6 sa 17-il  sena</w:t>
      </w:r>
    </w:p>
    <w:p w14:paraId="02126DA2" w14:textId="5239B6AD" w:rsidR="009A46F9" w:rsidRPr="004D1A5C" w:rsidRDefault="009A46F9">
      <w:pPr>
        <w:pStyle w:val="BodyText"/>
        <w:numPr>
          <w:ilvl w:val="0"/>
          <w:numId w:val="0"/>
        </w:numPr>
        <w:rPr>
          <w:szCs w:val="22"/>
        </w:rPr>
      </w:pPr>
    </w:p>
    <w:p w14:paraId="18049CEC" w14:textId="2F4BFA3B" w:rsidR="009A46F9" w:rsidRPr="004D1A5C" w:rsidRDefault="002647C2">
      <w:pPr>
        <w:pStyle w:val="BodyText"/>
        <w:numPr>
          <w:ilvl w:val="0"/>
          <w:numId w:val="0"/>
        </w:numPr>
        <w:rPr>
          <w:szCs w:val="22"/>
        </w:rPr>
      </w:pPr>
      <w:r w:rsidRPr="004D1A5C">
        <w:rPr>
          <w:szCs w:val="22"/>
        </w:rPr>
        <w:t xml:space="preserve">Inti tista’ tingħata l-ewwel mediċini oħra. Jekk ma jkollokx rispons tajjeb biżżejjed għal dawn il-mediċini, inti tingħata Humira. </w:t>
      </w:r>
    </w:p>
    <w:p w14:paraId="0404BEA4" w14:textId="10CB7171" w:rsidR="009A46F9" w:rsidRPr="004D1A5C" w:rsidRDefault="009A46F9">
      <w:pPr>
        <w:pStyle w:val="BodyText"/>
        <w:rPr>
          <w:szCs w:val="22"/>
        </w:rPr>
      </w:pPr>
    </w:p>
    <w:p w14:paraId="451246D6" w14:textId="1274EBB6" w:rsidR="009A46F9" w:rsidRDefault="002647C2">
      <w:pPr>
        <w:numPr>
          <w:ilvl w:val="12"/>
          <w:numId w:val="0"/>
        </w:numPr>
        <w:ind w:right="-2"/>
        <w:rPr>
          <w:sz w:val="22"/>
          <w:szCs w:val="22"/>
          <w:u w:val="single"/>
          <w:lang w:val="mt-MT"/>
        </w:rPr>
      </w:pPr>
      <w:r>
        <w:rPr>
          <w:noProof/>
          <w:sz w:val="22"/>
          <w:szCs w:val="22"/>
          <w:u w:val="single"/>
          <w:lang w:val="mt-MT"/>
        </w:rPr>
        <w:t>Kolite ul</w:t>
      </w:r>
      <w:r>
        <w:rPr>
          <w:sz w:val="22"/>
          <w:szCs w:val="22"/>
          <w:u w:val="single"/>
          <w:lang w:val="mt-MT"/>
        </w:rPr>
        <w:t>ċerattiva</w:t>
      </w:r>
    </w:p>
    <w:p w14:paraId="69344E7D" w14:textId="2A836B07" w:rsidR="009A46F9" w:rsidRDefault="009A46F9">
      <w:pPr>
        <w:numPr>
          <w:ilvl w:val="12"/>
          <w:numId w:val="0"/>
        </w:numPr>
        <w:ind w:right="-2"/>
        <w:rPr>
          <w:sz w:val="22"/>
          <w:szCs w:val="22"/>
          <w:u w:val="single"/>
          <w:lang w:val="mt-MT"/>
        </w:rPr>
      </w:pPr>
    </w:p>
    <w:p w14:paraId="16B40DF2" w14:textId="386F1552" w:rsidR="009A46F9" w:rsidRDefault="002647C2">
      <w:pPr>
        <w:numPr>
          <w:ilvl w:val="12"/>
          <w:numId w:val="0"/>
        </w:numPr>
        <w:ind w:right="-2"/>
        <w:rPr>
          <w:sz w:val="22"/>
          <w:szCs w:val="22"/>
          <w:lang w:val="mt-MT"/>
        </w:rPr>
      </w:pPr>
      <w:r>
        <w:rPr>
          <w:sz w:val="22"/>
          <w:szCs w:val="22"/>
          <w:lang w:val="mt-MT"/>
        </w:rPr>
        <w:t>Kolite ulċerattiva hija marda infjammatorja tal-musrana l-kbira.</w:t>
      </w:r>
    </w:p>
    <w:p w14:paraId="1487AC0C" w14:textId="1891C874" w:rsidR="009A46F9" w:rsidRDefault="009A46F9">
      <w:pPr>
        <w:numPr>
          <w:ilvl w:val="12"/>
          <w:numId w:val="0"/>
        </w:numPr>
        <w:ind w:right="-2"/>
        <w:rPr>
          <w:sz w:val="22"/>
          <w:szCs w:val="22"/>
          <w:lang w:val="mt-MT"/>
        </w:rPr>
      </w:pPr>
    </w:p>
    <w:p w14:paraId="33E00580" w14:textId="0F98E4B6" w:rsidR="009A46F9" w:rsidRPr="004D1A5C" w:rsidRDefault="002647C2">
      <w:pPr>
        <w:pStyle w:val="BodyText"/>
        <w:rPr>
          <w:szCs w:val="22"/>
        </w:rPr>
      </w:pPr>
      <w:r w:rsidRPr="004D1A5C">
        <w:rPr>
          <w:szCs w:val="22"/>
        </w:rPr>
        <w:t>Humira jintuża għall-kura ta’</w:t>
      </w:r>
    </w:p>
    <w:p w14:paraId="343FE1BB" w14:textId="241D84F6" w:rsidR="009A46F9" w:rsidRPr="004D1A5C" w:rsidRDefault="002647C2">
      <w:pPr>
        <w:pStyle w:val="BodyText"/>
        <w:numPr>
          <w:ilvl w:val="0"/>
          <w:numId w:val="143"/>
        </w:numPr>
        <w:rPr>
          <w:szCs w:val="22"/>
        </w:rPr>
      </w:pPr>
      <w:r w:rsidRPr="004D1A5C">
        <w:rPr>
          <w:szCs w:val="22"/>
        </w:rPr>
        <w:t>kolite ulċerattiva moderata sa severa fl-adulti u</w:t>
      </w:r>
    </w:p>
    <w:p w14:paraId="11C3A1CC" w14:textId="72F76EE3" w:rsidR="009A46F9" w:rsidRPr="004D1A5C" w:rsidRDefault="002647C2">
      <w:pPr>
        <w:pStyle w:val="BodyText"/>
        <w:numPr>
          <w:ilvl w:val="0"/>
          <w:numId w:val="143"/>
        </w:numPr>
        <w:rPr>
          <w:szCs w:val="22"/>
        </w:rPr>
      </w:pPr>
      <w:r w:rsidRPr="004D1A5C">
        <w:rPr>
          <w:szCs w:val="22"/>
        </w:rPr>
        <w:t xml:space="preserve">kolite ulċerattiva moderata sa severa fi tfal u adolexxenti li għandhom </w:t>
      </w:r>
      <w:r w:rsidRPr="007D57BB">
        <w:rPr>
          <w:szCs w:val="22"/>
        </w:rPr>
        <w:t>minn</w:t>
      </w:r>
      <w:r w:rsidRPr="004D1A5C">
        <w:rPr>
          <w:szCs w:val="22"/>
        </w:rPr>
        <w:t xml:space="preserve"> 6 </w:t>
      </w:r>
      <w:r w:rsidRPr="007D57BB">
        <w:rPr>
          <w:szCs w:val="22"/>
        </w:rPr>
        <w:t>sa</w:t>
      </w:r>
      <w:r w:rsidRPr="004D1A5C">
        <w:rPr>
          <w:szCs w:val="22"/>
        </w:rPr>
        <w:t xml:space="preserve"> 17­il sena</w:t>
      </w:r>
    </w:p>
    <w:p w14:paraId="1922C0F0" w14:textId="1965E551" w:rsidR="009A46F9" w:rsidRPr="004D1A5C" w:rsidRDefault="009A46F9">
      <w:pPr>
        <w:pStyle w:val="BodyText"/>
        <w:numPr>
          <w:ilvl w:val="0"/>
          <w:numId w:val="0"/>
        </w:numPr>
        <w:rPr>
          <w:szCs w:val="22"/>
        </w:rPr>
      </w:pPr>
    </w:p>
    <w:p w14:paraId="65508902" w14:textId="292D790A" w:rsidR="009A46F9" w:rsidRPr="004D1A5C" w:rsidRDefault="002647C2">
      <w:pPr>
        <w:pStyle w:val="BodyText"/>
        <w:numPr>
          <w:ilvl w:val="0"/>
          <w:numId w:val="0"/>
        </w:numPr>
        <w:rPr>
          <w:szCs w:val="22"/>
        </w:rPr>
      </w:pPr>
      <w:r w:rsidRPr="004D1A5C">
        <w:rPr>
          <w:szCs w:val="22"/>
        </w:rPr>
        <w:t xml:space="preserve">Inti tista’ tingħata l-ewwel mediċini oħra. Jekk ma jkollokx biżżejjed rispons għal dawn il-mediċini, inti tingħata Humira. </w:t>
      </w:r>
    </w:p>
    <w:p w14:paraId="5DA4F90D" w14:textId="50894315" w:rsidR="009A46F9" w:rsidRPr="004D1A5C" w:rsidRDefault="009A46F9">
      <w:pPr>
        <w:pStyle w:val="BodyText"/>
        <w:rPr>
          <w:szCs w:val="22"/>
        </w:rPr>
      </w:pPr>
    </w:p>
    <w:p w14:paraId="1CF35412" w14:textId="600A9F7F" w:rsidR="009A46F9" w:rsidRPr="004D1A5C" w:rsidRDefault="002647C2">
      <w:pPr>
        <w:pStyle w:val="BodyText"/>
        <w:rPr>
          <w:noProof/>
          <w:szCs w:val="22"/>
          <w:u w:val="single"/>
        </w:rPr>
      </w:pPr>
      <w:r w:rsidRPr="004D1A5C">
        <w:rPr>
          <w:noProof/>
          <w:szCs w:val="22"/>
          <w:u w:val="single"/>
        </w:rPr>
        <w:t>Uveite mhux infettiva</w:t>
      </w:r>
    </w:p>
    <w:p w14:paraId="3DED030B" w14:textId="1295AD25" w:rsidR="009A46F9" w:rsidRPr="004D1A5C" w:rsidRDefault="009A46F9">
      <w:pPr>
        <w:pStyle w:val="BodyText"/>
        <w:rPr>
          <w:noProof/>
          <w:szCs w:val="22"/>
        </w:rPr>
      </w:pPr>
    </w:p>
    <w:p w14:paraId="489A81EE" w14:textId="54A0BD3F" w:rsidR="009A46F9" w:rsidRPr="004D1A5C" w:rsidRDefault="002647C2">
      <w:pPr>
        <w:pStyle w:val="BodyText"/>
        <w:rPr>
          <w:noProof/>
          <w:szCs w:val="22"/>
        </w:rPr>
      </w:pPr>
      <w:r w:rsidRPr="004D1A5C">
        <w:rPr>
          <w:noProof/>
          <w:szCs w:val="22"/>
        </w:rPr>
        <w:t>Uveite mhux infettiva hija marda infjammatorja li taffettwa ċerti partijiet tal-għajn.</w:t>
      </w:r>
    </w:p>
    <w:p w14:paraId="6A77657E" w14:textId="3588EA96" w:rsidR="009A46F9" w:rsidRPr="004D1A5C" w:rsidRDefault="009A46F9">
      <w:pPr>
        <w:pStyle w:val="BodyText"/>
        <w:rPr>
          <w:noProof/>
          <w:szCs w:val="22"/>
        </w:rPr>
      </w:pPr>
    </w:p>
    <w:p w14:paraId="017D9168" w14:textId="6683C540" w:rsidR="009A46F9" w:rsidRPr="004D1A5C" w:rsidRDefault="002647C2">
      <w:pPr>
        <w:pStyle w:val="BodyText"/>
        <w:rPr>
          <w:noProof/>
          <w:szCs w:val="22"/>
        </w:rPr>
      </w:pPr>
      <w:r w:rsidRPr="004D1A5C">
        <w:rPr>
          <w:noProof/>
          <w:szCs w:val="22"/>
        </w:rPr>
        <w:t>Humira jintuża biex jitratta</w:t>
      </w:r>
    </w:p>
    <w:p w14:paraId="493FF535" w14:textId="0ACC7C89" w:rsidR="009A46F9" w:rsidRPr="004D1A5C" w:rsidRDefault="002647C2">
      <w:pPr>
        <w:pStyle w:val="BodyText"/>
        <w:numPr>
          <w:ilvl w:val="0"/>
          <w:numId w:val="93"/>
        </w:numPr>
        <w:ind w:left="567" w:hanging="283"/>
        <w:rPr>
          <w:noProof/>
          <w:szCs w:val="22"/>
        </w:rPr>
      </w:pPr>
      <w:r w:rsidRPr="004D1A5C">
        <w:rPr>
          <w:noProof/>
          <w:szCs w:val="22"/>
        </w:rPr>
        <w:t>adulti b’uveite mhux infettiva bl-infjammazzjoni li jaffettwaw wara l-għajn</w:t>
      </w:r>
    </w:p>
    <w:p w14:paraId="35AED576" w14:textId="5BF86291" w:rsidR="009A46F9" w:rsidRDefault="002647C2">
      <w:pPr>
        <w:numPr>
          <w:ilvl w:val="0"/>
          <w:numId w:val="93"/>
        </w:numPr>
        <w:ind w:left="567" w:right="-2" w:hanging="283"/>
        <w:rPr>
          <w:sz w:val="22"/>
          <w:szCs w:val="22"/>
          <w:lang w:val="mt-MT"/>
        </w:rPr>
      </w:pPr>
      <w:r>
        <w:rPr>
          <w:sz w:val="22"/>
          <w:szCs w:val="22"/>
          <w:lang w:val="mt-MT"/>
        </w:rPr>
        <w:t>tfal b’uveite kronika mhux infettiva li għandhom iktar minn sentejn b’infjammazzjoni li taffettwa l-parti ta’ quddiem tal-għajn</w:t>
      </w:r>
    </w:p>
    <w:p w14:paraId="0F3FE1B1" w14:textId="62EA290B" w:rsidR="009A46F9" w:rsidRPr="004D1A5C" w:rsidRDefault="009A46F9">
      <w:pPr>
        <w:pStyle w:val="BodyText"/>
        <w:numPr>
          <w:ilvl w:val="0"/>
          <w:numId w:val="0"/>
        </w:numPr>
        <w:rPr>
          <w:noProof/>
          <w:szCs w:val="22"/>
        </w:rPr>
      </w:pPr>
    </w:p>
    <w:p w14:paraId="20C20444" w14:textId="3A72547F" w:rsidR="009A46F9" w:rsidRPr="004D1A5C" w:rsidRDefault="002647C2">
      <w:pPr>
        <w:pStyle w:val="BodyText"/>
        <w:numPr>
          <w:ilvl w:val="0"/>
          <w:numId w:val="0"/>
        </w:numPr>
        <w:rPr>
          <w:noProof/>
          <w:szCs w:val="22"/>
        </w:rPr>
      </w:pPr>
      <w:r w:rsidRPr="004D1A5C">
        <w:rPr>
          <w:noProof/>
          <w:szCs w:val="22"/>
        </w:rPr>
        <w:t>Din l-infjammazzjoni tista’ twassal għal tnaqqis ta’ viżjoni u/jew il-preżenza ta’ floaters fl-għajnejn, (tikek suwed jew sinjali mċajprin li jiċċaqilqu min-naħa għall-oħra tal-kamp viżiv). Humira jaħdem billi jnaqqas din l-infjammazzjoni.</w:t>
      </w:r>
    </w:p>
    <w:p w14:paraId="4E2A6AB0" w14:textId="4F206560" w:rsidR="009A46F9" w:rsidRDefault="009A46F9">
      <w:pPr>
        <w:numPr>
          <w:ilvl w:val="12"/>
          <w:numId w:val="0"/>
        </w:numPr>
        <w:ind w:right="-2"/>
        <w:rPr>
          <w:sz w:val="22"/>
          <w:szCs w:val="22"/>
          <w:lang w:val="mt-MT"/>
        </w:rPr>
      </w:pPr>
    </w:p>
    <w:p w14:paraId="4C4BAE70" w14:textId="66E0E109" w:rsidR="009A46F9" w:rsidRDefault="002647C2">
      <w:pPr>
        <w:numPr>
          <w:ilvl w:val="12"/>
          <w:numId w:val="0"/>
        </w:numPr>
        <w:ind w:right="-2"/>
        <w:rPr>
          <w:sz w:val="22"/>
          <w:szCs w:val="22"/>
          <w:lang w:val="mt-MT"/>
        </w:rPr>
      </w:pPr>
      <w:r>
        <w:rPr>
          <w:sz w:val="22"/>
          <w:szCs w:val="22"/>
          <w:lang w:val="mt-MT"/>
        </w:rPr>
        <w:t>Inti tista’ tingħata l-ewwel mediċini oħra. Jekk ma jkollokx rispons tajjeb biżżejjed għal dawn il-mediċini, inti tingħata Humira.</w:t>
      </w:r>
    </w:p>
    <w:p w14:paraId="0E6FE9FD" w14:textId="5C2607DC" w:rsidR="009A46F9" w:rsidRDefault="009A46F9">
      <w:pPr>
        <w:numPr>
          <w:ilvl w:val="12"/>
          <w:numId w:val="0"/>
        </w:numPr>
        <w:ind w:right="-2"/>
        <w:rPr>
          <w:sz w:val="22"/>
          <w:szCs w:val="22"/>
          <w:lang w:val="mt-MT"/>
        </w:rPr>
      </w:pPr>
    </w:p>
    <w:p w14:paraId="76704694" w14:textId="3A086AD9" w:rsidR="009A46F9" w:rsidRDefault="009A46F9">
      <w:pPr>
        <w:numPr>
          <w:ilvl w:val="12"/>
          <w:numId w:val="0"/>
        </w:numPr>
        <w:ind w:right="-2"/>
        <w:rPr>
          <w:sz w:val="22"/>
          <w:szCs w:val="22"/>
          <w:lang w:val="mt-MT"/>
        </w:rPr>
      </w:pPr>
    </w:p>
    <w:p w14:paraId="4C509A65" w14:textId="13141C6D" w:rsidR="009A46F9" w:rsidRDefault="002647C2">
      <w:pPr>
        <w:keepNext/>
        <w:numPr>
          <w:ilvl w:val="12"/>
          <w:numId w:val="0"/>
        </w:numPr>
        <w:ind w:left="567" w:right="-2" w:hanging="567"/>
        <w:rPr>
          <w:noProof/>
          <w:sz w:val="22"/>
          <w:szCs w:val="22"/>
          <w:lang w:val="mt-MT"/>
        </w:rPr>
      </w:pPr>
      <w:r>
        <w:rPr>
          <w:b/>
          <w:noProof/>
          <w:sz w:val="22"/>
          <w:szCs w:val="22"/>
          <w:lang w:val="mt-MT"/>
        </w:rPr>
        <w:t>2.</w:t>
      </w:r>
      <w:r>
        <w:rPr>
          <w:b/>
          <w:noProof/>
          <w:sz w:val="22"/>
          <w:szCs w:val="22"/>
          <w:lang w:val="mt-MT"/>
        </w:rPr>
        <w:tab/>
        <w:t>X'għandek tkun taf qabel ma tuża Humira</w:t>
      </w:r>
    </w:p>
    <w:p w14:paraId="4B3FEDA2" w14:textId="0593499C" w:rsidR="009A46F9" w:rsidRDefault="009A46F9">
      <w:pPr>
        <w:keepNext/>
        <w:numPr>
          <w:ilvl w:val="12"/>
          <w:numId w:val="0"/>
        </w:numPr>
        <w:ind w:right="-2"/>
        <w:rPr>
          <w:noProof/>
          <w:sz w:val="22"/>
          <w:szCs w:val="22"/>
          <w:lang w:val="mt-MT"/>
        </w:rPr>
      </w:pPr>
    </w:p>
    <w:p w14:paraId="6E8C2AA1" w14:textId="642295D5" w:rsidR="009A46F9" w:rsidRDefault="002647C2">
      <w:pPr>
        <w:keepNext/>
        <w:numPr>
          <w:ilvl w:val="12"/>
          <w:numId w:val="0"/>
        </w:numPr>
        <w:rPr>
          <w:noProof/>
          <w:sz w:val="22"/>
          <w:szCs w:val="22"/>
          <w:lang w:val="mt-MT"/>
        </w:rPr>
      </w:pPr>
      <w:r>
        <w:rPr>
          <w:b/>
          <w:noProof/>
          <w:sz w:val="22"/>
          <w:szCs w:val="22"/>
          <w:lang w:val="mt-MT"/>
        </w:rPr>
        <w:t>Tużax Humira:</w:t>
      </w:r>
    </w:p>
    <w:p w14:paraId="124C46F8" w14:textId="1DDAF49B" w:rsidR="009A46F9" w:rsidRDefault="009A46F9">
      <w:pPr>
        <w:numPr>
          <w:ilvl w:val="12"/>
          <w:numId w:val="0"/>
        </w:numPr>
        <w:rPr>
          <w:noProof/>
          <w:sz w:val="22"/>
          <w:szCs w:val="22"/>
          <w:lang w:val="mt-MT"/>
        </w:rPr>
      </w:pPr>
    </w:p>
    <w:p w14:paraId="134B61E7" w14:textId="48B3A1B3" w:rsidR="009A46F9" w:rsidRDefault="002647C2">
      <w:pPr>
        <w:pStyle w:val="EMEABullet2"/>
        <w:numPr>
          <w:ilvl w:val="0"/>
          <w:numId w:val="18"/>
        </w:numPr>
        <w:tabs>
          <w:tab w:val="clear" w:pos="567"/>
          <w:tab w:val="num" w:pos="709"/>
        </w:tabs>
        <w:suppressAutoHyphens w:val="0"/>
        <w:ind w:left="709" w:hanging="425"/>
        <w:rPr>
          <w:noProof/>
          <w:szCs w:val="22"/>
          <w:lang w:val="mt-MT"/>
        </w:rPr>
      </w:pPr>
      <w:r>
        <w:rPr>
          <w:noProof/>
          <w:szCs w:val="22"/>
          <w:lang w:val="mt-MT"/>
        </w:rPr>
        <w:t>Jekk int allerġiku għal adalimumab jew sustanzi oħra ta’ din il-mediċina (elenkati fis-sezzjoni 6).</w:t>
      </w:r>
    </w:p>
    <w:p w14:paraId="4DF78B2C" w14:textId="2E4F3136" w:rsidR="009A46F9" w:rsidRDefault="009A46F9">
      <w:pPr>
        <w:tabs>
          <w:tab w:val="num" w:pos="709"/>
        </w:tabs>
        <w:ind w:left="709" w:hanging="425"/>
        <w:rPr>
          <w:lang w:val="mt-MT"/>
        </w:rPr>
      </w:pPr>
    </w:p>
    <w:p w14:paraId="2CA2EFED" w14:textId="6D7BDB76" w:rsidR="009A46F9" w:rsidRDefault="002647C2">
      <w:pPr>
        <w:pStyle w:val="EMEABullet2"/>
        <w:numPr>
          <w:ilvl w:val="0"/>
          <w:numId w:val="18"/>
        </w:numPr>
        <w:tabs>
          <w:tab w:val="clear" w:pos="567"/>
          <w:tab w:val="num" w:pos="709"/>
        </w:tabs>
        <w:suppressAutoHyphens w:val="0"/>
        <w:ind w:left="709" w:hanging="425"/>
        <w:rPr>
          <w:noProof/>
          <w:szCs w:val="22"/>
          <w:lang w:val="mt-MT"/>
        </w:rPr>
      </w:pPr>
      <w:r>
        <w:rPr>
          <w:noProof/>
          <w:szCs w:val="22"/>
          <w:lang w:val="mt-MT"/>
        </w:rPr>
        <w:t>Jekk għandhek tuberkulosi attiva jew infezzjonijiet severi oħrajn (ara “Twissijiet u prekawzjonijiet”). Huwa importanti li inti tgħid lit-tabib tiegħek jekk għandek sintomi ta’ infezzjoni, per eżempju, deni, feriti, tħossok għajjien, problemi tas-snien.</w:t>
      </w:r>
    </w:p>
    <w:p w14:paraId="01DB21E1" w14:textId="439F30CF" w:rsidR="009A46F9" w:rsidRDefault="009A46F9">
      <w:pPr>
        <w:tabs>
          <w:tab w:val="num" w:pos="709"/>
        </w:tabs>
        <w:ind w:left="709" w:hanging="425"/>
        <w:rPr>
          <w:noProof/>
          <w:sz w:val="22"/>
          <w:szCs w:val="22"/>
          <w:lang w:val="mt-MT"/>
        </w:rPr>
      </w:pPr>
    </w:p>
    <w:p w14:paraId="4EAF72DA" w14:textId="69741C19" w:rsidR="009A46F9" w:rsidRDefault="002647C2">
      <w:pPr>
        <w:pStyle w:val="EMEABullet2"/>
        <w:numPr>
          <w:ilvl w:val="0"/>
          <w:numId w:val="18"/>
        </w:numPr>
        <w:tabs>
          <w:tab w:val="clear" w:pos="567"/>
          <w:tab w:val="num" w:pos="709"/>
        </w:tabs>
        <w:suppressAutoHyphens w:val="0"/>
        <w:ind w:left="709" w:hanging="425"/>
        <w:rPr>
          <w:noProof/>
          <w:szCs w:val="22"/>
          <w:lang w:val="mt-MT"/>
        </w:rPr>
      </w:pPr>
      <w:r>
        <w:rPr>
          <w:noProof/>
          <w:szCs w:val="22"/>
          <w:lang w:val="mt-MT"/>
        </w:rPr>
        <w:t>Jekk tbati minn insuffiċjenza moderata jew severa tal-qalb. Huwa importanti li tgħid lit-tabib tiegħek jekk kellek jew għandek xi kundizzjoni serja tal-qalb (ara “Twissijiet u prekawzjonijiet”).</w:t>
      </w:r>
    </w:p>
    <w:p w14:paraId="3BD6054A" w14:textId="2666E1D8" w:rsidR="009A46F9" w:rsidRDefault="009A46F9">
      <w:pPr>
        <w:pStyle w:val="EMEABullet2"/>
        <w:numPr>
          <w:ilvl w:val="0"/>
          <w:numId w:val="0"/>
        </w:numPr>
        <w:tabs>
          <w:tab w:val="clear" w:pos="567"/>
        </w:tabs>
        <w:suppressAutoHyphens w:val="0"/>
        <w:ind w:left="567"/>
        <w:rPr>
          <w:noProof/>
          <w:szCs w:val="22"/>
          <w:lang w:val="mt-MT"/>
        </w:rPr>
      </w:pPr>
    </w:p>
    <w:p w14:paraId="1C95CE89" w14:textId="2A270FF8" w:rsidR="009A46F9" w:rsidRDefault="002647C2">
      <w:pPr>
        <w:pStyle w:val="EMEABullet2"/>
        <w:numPr>
          <w:ilvl w:val="0"/>
          <w:numId w:val="0"/>
        </w:numPr>
        <w:tabs>
          <w:tab w:val="clear" w:pos="567"/>
        </w:tabs>
        <w:suppressAutoHyphens w:val="0"/>
        <w:ind w:left="567" w:hanging="567"/>
        <w:rPr>
          <w:noProof/>
          <w:szCs w:val="22"/>
          <w:lang w:val="mt-MT"/>
        </w:rPr>
      </w:pPr>
      <w:r>
        <w:rPr>
          <w:b/>
          <w:noProof/>
          <w:szCs w:val="22"/>
          <w:lang w:val="mt-MT"/>
        </w:rPr>
        <w:t>Twissijiet u prekawzjonijiet</w:t>
      </w:r>
    </w:p>
    <w:p w14:paraId="3A2131C4" w14:textId="379C627A" w:rsidR="009A46F9" w:rsidRDefault="009A46F9">
      <w:pPr>
        <w:pStyle w:val="EMEABullet2"/>
        <w:numPr>
          <w:ilvl w:val="0"/>
          <w:numId w:val="0"/>
        </w:numPr>
        <w:tabs>
          <w:tab w:val="clear" w:pos="567"/>
        </w:tabs>
        <w:suppressAutoHyphens w:val="0"/>
        <w:ind w:left="567"/>
        <w:rPr>
          <w:noProof/>
          <w:szCs w:val="22"/>
          <w:lang w:val="mt-MT"/>
        </w:rPr>
      </w:pPr>
    </w:p>
    <w:p w14:paraId="267EF76F" w14:textId="51B67560" w:rsidR="009A46F9" w:rsidRDefault="002647C2">
      <w:pPr>
        <w:pStyle w:val="EMEABullet2"/>
        <w:numPr>
          <w:ilvl w:val="0"/>
          <w:numId w:val="0"/>
        </w:numPr>
        <w:tabs>
          <w:tab w:val="clear" w:pos="567"/>
        </w:tabs>
        <w:suppressAutoHyphens w:val="0"/>
        <w:ind w:left="567" w:hanging="567"/>
        <w:rPr>
          <w:noProof/>
          <w:szCs w:val="22"/>
          <w:lang w:val="mt-MT"/>
        </w:rPr>
      </w:pPr>
      <w:r>
        <w:rPr>
          <w:noProof/>
          <w:szCs w:val="22"/>
          <w:lang w:val="mt-MT"/>
        </w:rPr>
        <w:t>Kellem lit-tabib jew l-ispiżjar tiegħek qabel tuża Humira.</w:t>
      </w:r>
    </w:p>
    <w:p w14:paraId="6FE71EE2" w14:textId="5FC1BEE9" w:rsidR="009A46F9" w:rsidRDefault="009A46F9">
      <w:pPr>
        <w:rPr>
          <w:lang w:val="mt-MT"/>
        </w:rPr>
      </w:pPr>
    </w:p>
    <w:p w14:paraId="1098C1D6" w14:textId="10F23AD0" w:rsidR="009A46F9" w:rsidRDefault="002647C2">
      <w:pPr>
        <w:rPr>
          <w:szCs w:val="22"/>
          <w:u w:val="single"/>
          <w:lang w:val="mt-MT"/>
        </w:rPr>
      </w:pPr>
      <w:r>
        <w:rPr>
          <w:noProof/>
          <w:sz w:val="22"/>
          <w:szCs w:val="22"/>
          <w:u w:val="single"/>
          <w:lang w:val="mt-MT"/>
        </w:rPr>
        <w:t>Reazzjonijiet allerġiċi</w:t>
      </w:r>
    </w:p>
    <w:p w14:paraId="4F50DA6D" w14:textId="37C6EB6B" w:rsidR="009A46F9" w:rsidRDefault="009A46F9">
      <w:pPr>
        <w:numPr>
          <w:ilvl w:val="12"/>
          <w:numId w:val="0"/>
        </w:numPr>
        <w:ind w:right="-2"/>
        <w:rPr>
          <w:noProof/>
          <w:sz w:val="22"/>
          <w:szCs w:val="22"/>
          <w:lang w:val="mt-MT"/>
        </w:rPr>
      </w:pPr>
    </w:p>
    <w:p w14:paraId="6BD85D77" w14:textId="3AD129ED" w:rsidR="009A46F9" w:rsidRDefault="002647C2">
      <w:pPr>
        <w:pStyle w:val="EMEABullet2"/>
        <w:numPr>
          <w:ilvl w:val="0"/>
          <w:numId w:val="25"/>
        </w:numPr>
        <w:suppressAutoHyphens w:val="0"/>
        <w:rPr>
          <w:noProof/>
          <w:szCs w:val="22"/>
          <w:lang w:val="mt-MT"/>
        </w:rPr>
      </w:pPr>
      <w:r>
        <w:rPr>
          <w:noProof/>
          <w:szCs w:val="22"/>
          <w:lang w:val="mt-MT"/>
        </w:rPr>
        <w:t>Jekk inti ikollok reazzjonijiet allerġiċi b’sintomi bħal għafis fis-sider, tħarħir, sturdament, nefħa jew raxx, tinjettax aktar Humira, u kkuntatja lit-tabib tiegħek immedjatament peress li, f'każijiet rari, dawn ir-reazzjonijiet jistgħu jkunu ta’ theddida għall-ħajja.</w:t>
      </w:r>
    </w:p>
    <w:p w14:paraId="66867E36" w14:textId="05424198" w:rsidR="009A46F9" w:rsidRDefault="009A46F9">
      <w:pPr>
        <w:pStyle w:val="EMEABullet2"/>
        <w:numPr>
          <w:ilvl w:val="0"/>
          <w:numId w:val="0"/>
        </w:numPr>
        <w:tabs>
          <w:tab w:val="clear" w:pos="567"/>
        </w:tabs>
        <w:suppressAutoHyphens w:val="0"/>
        <w:ind w:left="567"/>
        <w:rPr>
          <w:noProof/>
          <w:szCs w:val="22"/>
          <w:lang w:val="mt-MT"/>
        </w:rPr>
      </w:pPr>
    </w:p>
    <w:p w14:paraId="50A4D1AE" w14:textId="4262D948" w:rsidR="009A46F9" w:rsidRDefault="002647C2">
      <w:pPr>
        <w:pStyle w:val="EMEABullet2"/>
        <w:numPr>
          <w:ilvl w:val="0"/>
          <w:numId w:val="0"/>
        </w:numPr>
        <w:tabs>
          <w:tab w:val="clear" w:pos="567"/>
        </w:tabs>
        <w:suppressAutoHyphens w:val="0"/>
        <w:rPr>
          <w:noProof/>
          <w:szCs w:val="22"/>
          <w:u w:val="single"/>
          <w:lang w:val="mt-MT"/>
        </w:rPr>
      </w:pPr>
      <w:r>
        <w:rPr>
          <w:noProof/>
          <w:szCs w:val="22"/>
          <w:u w:val="single"/>
          <w:lang w:val="mt-MT"/>
        </w:rPr>
        <w:t>Infezzjonijiet</w:t>
      </w:r>
    </w:p>
    <w:p w14:paraId="5E0CE7E9" w14:textId="653666A3" w:rsidR="009A46F9" w:rsidRDefault="009A46F9">
      <w:pPr>
        <w:rPr>
          <w:noProof/>
          <w:sz w:val="22"/>
          <w:szCs w:val="22"/>
          <w:lang w:val="mt-MT"/>
        </w:rPr>
      </w:pPr>
    </w:p>
    <w:p w14:paraId="3029BE78" w14:textId="64E90EE7" w:rsidR="009A46F9" w:rsidRDefault="002647C2">
      <w:pPr>
        <w:pStyle w:val="EMEABullet2"/>
        <w:numPr>
          <w:ilvl w:val="0"/>
          <w:numId w:val="25"/>
        </w:numPr>
        <w:suppressAutoHyphens w:val="0"/>
        <w:rPr>
          <w:noProof/>
          <w:szCs w:val="22"/>
          <w:lang w:val="mt-MT"/>
        </w:rPr>
      </w:pPr>
      <w:r>
        <w:rPr>
          <w:noProof/>
          <w:szCs w:val="22"/>
          <w:lang w:val="mt-MT"/>
        </w:rPr>
        <w:t>Jekk għandek infezzjoni, inkluż infezzjoni fit-tul jew infezzjoni f’parti waħda tal-ġisem (per eżempju, ulċera fir-riġel) kellem lit-tabib tiegħek qabel tibda Humira. Jekk għandek xi dubju, kellem lit-tabib tiegħek.</w:t>
      </w:r>
    </w:p>
    <w:p w14:paraId="4C7CDFDA" w14:textId="5BED927A" w:rsidR="009A46F9" w:rsidRDefault="009A46F9">
      <w:pPr>
        <w:rPr>
          <w:noProof/>
          <w:sz w:val="22"/>
          <w:szCs w:val="22"/>
          <w:lang w:val="mt-MT"/>
        </w:rPr>
      </w:pPr>
    </w:p>
    <w:p w14:paraId="6DA49B5D" w14:textId="1613234F" w:rsidR="009A46F9" w:rsidRDefault="002647C2">
      <w:pPr>
        <w:numPr>
          <w:ilvl w:val="0"/>
          <w:numId w:val="25"/>
        </w:numPr>
        <w:rPr>
          <w:noProof/>
          <w:sz w:val="22"/>
          <w:szCs w:val="22"/>
          <w:lang w:val="mt-MT"/>
        </w:rPr>
      </w:pPr>
      <w:r>
        <w:rPr>
          <w:noProof/>
          <w:sz w:val="22"/>
          <w:szCs w:val="22"/>
          <w:lang w:val="mt-MT"/>
        </w:rPr>
        <w:t>Jista’ jkun li waqt li tkun qiegħed tirċievi l-kura b’Humira, jaqbduk infezzjonijiet aktar faċilment. Dan ir-riskju jista jiżdied jekk ikollok problemi tal-pulmun. Dawn l-infezzjonijiet jistgħu jkunu serji u jinkludu:</w:t>
      </w:r>
    </w:p>
    <w:p w14:paraId="5EE93193" w14:textId="2C231854" w:rsidR="009A46F9" w:rsidRDefault="002647C2">
      <w:pPr>
        <w:pStyle w:val="ListParagraph"/>
        <w:numPr>
          <w:ilvl w:val="1"/>
          <w:numId w:val="25"/>
        </w:numPr>
        <w:rPr>
          <w:noProof/>
          <w:sz w:val="22"/>
          <w:szCs w:val="22"/>
          <w:lang w:val="mt-MT"/>
        </w:rPr>
      </w:pPr>
      <w:r>
        <w:rPr>
          <w:noProof/>
          <w:sz w:val="22"/>
          <w:szCs w:val="22"/>
          <w:lang w:val="mt-MT"/>
        </w:rPr>
        <w:t>tuberkulosi</w:t>
      </w:r>
    </w:p>
    <w:p w14:paraId="331FB8BC" w14:textId="311E89AA" w:rsidR="009A46F9" w:rsidRDefault="002647C2">
      <w:pPr>
        <w:pStyle w:val="ListParagraph"/>
        <w:numPr>
          <w:ilvl w:val="1"/>
          <w:numId w:val="25"/>
        </w:numPr>
        <w:rPr>
          <w:noProof/>
          <w:sz w:val="22"/>
          <w:szCs w:val="22"/>
          <w:lang w:val="mt-MT"/>
        </w:rPr>
      </w:pPr>
      <w:r>
        <w:rPr>
          <w:noProof/>
          <w:sz w:val="22"/>
          <w:szCs w:val="22"/>
          <w:lang w:val="mt-MT"/>
        </w:rPr>
        <w:t>infezzjonijiet ikkawżati minn virus, fungus, parassiti jew batterji</w:t>
      </w:r>
    </w:p>
    <w:p w14:paraId="62FEC016" w14:textId="79F3C919" w:rsidR="009A46F9" w:rsidRDefault="002647C2">
      <w:pPr>
        <w:pStyle w:val="ListParagraph"/>
        <w:numPr>
          <w:ilvl w:val="1"/>
          <w:numId w:val="25"/>
        </w:numPr>
        <w:ind w:left="1418" w:hanging="425"/>
        <w:rPr>
          <w:noProof/>
          <w:sz w:val="22"/>
          <w:szCs w:val="22"/>
          <w:lang w:val="mt-MT"/>
        </w:rPr>
      </w:pPr>
      <w:r>
        <w:rPr>
          <w:noProof/>
          <w:sz w:val="22"/>
          <w:szCs w:val="22"/>
          <w:lang w:val="mt-MT"/>
        </w:rPr>
        <w:t>infezzjoni severa fid-demm (sepsis)</w:t>
      </w:r>
    </w:p>
    <w:p w14:paraId="621C0A3F" w14:textId="1876BD18" w:rsidR="009A46F9" w:rsidRDefault="009A46F9">
      <w:pPr>
        <w:rPr>
          <w:noProof/>
          <w:sz w:val="22"/>
          <w:szCs w:val="22"/>
          <w:lang w:val="mt-MT"/>
        </w:rPr>
      </w:pPr>
    </w:p>
    <w:p w14:paraId="68C1EF32" w14:textId="3F10B98F" w:rsidR="009A46F9" w:rsidRDefault="002647C2">
      <w:pPr>
        <w:ind w:left="567"/>
        <w:rPr>
          <w:noProof/>
          <w:sz w:val="22"/>
          <w:szCs w:val="22"/>
          <w:lang w:val="mt-MT"/>
        </w:rPr>
      </w:pPr>
      <w:r>
        <w:rPr>
          <w:noProof/>
          <w:sz w:val="22"/>
          <w:szCs w:val="22"/>
          <w:lang w:val="mt-MT"/>
        </w:rPr>
        <w:t>F’każi rari, dawn l-infezzjonijiet  jistgħu jpoġġu l-ħajja fil-periklu. Huwa importanti li inti tgħid lit-tabib tiegħek jekk ikollok sintomi bħal deni, feriti, tħossok għajjien jew ikollok problemi tas-snien. It-tabib jista’ jgħidlek biex tieqaf tuża Humira għal ftit żmien.</w:t>
      </w:r>
    </w:p>
    <w:p w14:paraId="730248F9" w14:textId="7FAB6F73" w:rsidR="009A46F9" w:rsidRDefault="009A46F9">
      <w:pPr>
        <w:ind w:left="567" w:hanging="567"/>
        <w:rPr>
          <w:noProof/>
          <w:sz w:val="22"/>
          <w:szCs w:val="22"/>
          <w:lang w:val="mt-MT"/>
        </w:rPr>
      </w:pPr>
    </w:p>
    <w:p w14:paraId="39B6634E" w14:textId="0E5B08F1" w:rsidR="009A46F9" w:rsidRDefault="002647C2">
      <w:pPr>
        <w:pStyle w:val="ListParagraph"/>
        <w:numPr>
          <w:ilvl w:val="0"/>
          <w:numId w:val="122"/>
        </w:numPr>
        <w:ind w:left="567" w:hanging="567"/>
        <w:rPr>
          <w:noProof/>
          <w:sz w:val="22"/>
          <w:szCs w:val="22"/>
          <w:lang w:val="mt-MT"/>
        </w:rPr>
      </w:pPr>
      <w:r>
        <w:rPr>
          <w:noProof/>
          <w:sz w:val="22"/>
          <w:szCs w:val="22"/>
          <w:lang w:val="mt-MT"/>
        </w:rPr>
        <w:t>Għid lit-tabib tiegħek jekk tgħix jew tivvjaġġa f'reġjuni fejn infezzjonijiet fungali (per eżempju, histoplasmosis, coccidioidomycosis jew blastomikożi) huma komuni ħafna.</w:t>
      </w:r>
    </w:p>
    <w:p w14:paraId="250C8213" w14:textId="5572B787" w:rsidR="009A46F9" w:rsidRDefault="009A46F9">
      <w:pPr>
        <w:pStyle w:val="ListParagraph"/>
        <w:ind w:left="567"/>
        <w:rPr>
          <w:noProof/>
          <w:sz w:val="22"/>
          <w:szCs w:val="22"/>
          <w:lang w:val="mt-MT"/>
        </w:rPr>
      </w:pPr>
    </w:p>
    <w:p w14:paraId="6BE6EB77" w14:textId="313AB88F" w:rsidR="009A46F9" w:rsidRDefault="002647C2">
      <w:pPr>
        <w:pStyle w:val="ListParagraph"/>
        <w:numPr>
          <w:ilvl w:val="0"/>
          <w:numId w:val="122"/>
        </w:numPr>
        <w:ind w:left="567" w:hanging="567"/>
        <w:rPr>
          <w:noProof/>
          <w:sz w:val="22"/>
          <w:szCs w:val="22"/>
          <w:lang w:val="mt-MT"/>
        </w:rPr>
      </w:pPr>
      <w:r>
        <w:rPr>
          <w:noProof/>
          <w:sz w:val="22"/>
          <w:szCs w:val="22"/>
          <w:lang w:val="mt-MT"/>
        </w:rPr>
        <w:t>Għid lit-tabib tiegħek jekk kellek infezzjonijiet li għadhom ġejjin lura jew kundizzjonijiet oħra li jżidu r-riskju ta' infezzjonijiet.</w:t>
      </w:r>
    </w:p>
    <w:p w14:paraId="14E428E6" w14:textId="34C70CAF" w:rsidR="009A46F9" w:rsidRDefault="009A46F9">
      <w:pPr>
        <w:pStyle w:val="ListParagraph"/>
        <w:rPr>
          <w:noProof/>
          <w:sz w:val="22"/>
          <w:szCs w:val="22"/>
          <w:lang w:val="mt-MT"/>
        </w:rPr>
      </w:pPr>
    </w:p>
    <w:p w14:paraId="1001ABFE" w14:textId="1A372A5C" w:rsidR="009A46F9" w:rsidRDefault="002647C2">
      <w:pPr>
        <w:pStyle w:val="ListParagraph"/>
        <w:numPr>
          <w:ilvl w:val="0"/>
          <w:numId w:val="122"/>
        </w:numPr>
        <w:ind w:left="567" w:hanging="567"/>
        <w:rPr>
          <w:noProof/>
          <w:sz w:val="22"/>
          <w:szCs w:val="22"/>
          <w:lang w:val="mt-MT"/>
        </w:rPr>
      </w:pPr>
      <w:r>
        <w:rPr>
          <w:noProof/>
          <w:sz w:val="22"/>
          <w:szCs w:val="22"/>
          <w:lang w:val="mt-MT"/>
        </w:rPr>
        <w:t>Jekk għandek aktar minn 65 sena, tista' tkun aktar f’riskju li tieħu infezzjonijiet waqt li tkun qed tieħu Humira. Int u t-tabib tiegħek għandkom tagħtu attenzjoni speċjali lis-sinjali ta' infezzjoni waqt li qed tieħu kura b'Humira. Huwa importanti li tgħid lit-tabib tiegħek jekk ikollok sintomi ta' infezzjonijiet, bħal deni, feriti, tħossok għajjien jew problemi tas-snien.</w:t>
      </w:r>
    </w:p>
    <w:p w14:paraId="2B2FD7BC" w14:textId="5160C6D7" w:rsidR="009A46F9" w:rsidRDefault="009A46F9">
      <w:pPr>
        <w:rPr>
          <w:noProof/>
          <w:sz w:val="22"/>
          <w:szCs w:val="22"/>
          <w:lang w:val="mt-MT"/>
        </w:rPr>
      </w:pPr>
    </w:p>
    <w:p w14:paraId="6574246E" w14:textId="3C7C15DF" w:rsidR="009A46F9" w:rsidRDefault="002647C2">
      <w:pPr>
        <w:keepNext/>
        <w:rPr>
          <w:noProof/>
          <w:sz w:val="22"/>
          <w:szCs w:val="22"/>
          <w:u w:val="single"/>
          <w:lang w:val="mt-MT"/>
        </w:rPr>
      </w:pPr>
      <w:r>
        <w:rPr>
          <w:noProof/>
          <w:sz w:val="22"/>
          <w:szCs w:val="22"/>
          <w:u w:val="single"/>
          <w:lang w:val="mt-MT"/>
        </w:rPr>
        <w:t>Tuberkulosi</w:t>
      </w:r>
    </w:p>
    <w:p w14:paraId="33A687B3" w14:textId="7F5FDB95" w:rsidR="009A46F9" w:rsidRDefault="009A46F9">
      <w:pPr>
        <w:keepNext/>
        <w:rPr>
          <w:noProof/>
          <w:sz w:val="22"/>
          <w:szCs w:val="22"/>
          <w:u w:val="single"/>
          <w:lang w:val="mt-MT"/>
        </w:rPr>
      </w:pPr>
    </w:p>
    <w:p w14:paraId="16B09B8C" w14:textId="2D8CD404" w:rsidR="009A46F9" w:rsidRDefault="002647C2">
      <w:pPr>
        <w:keepNext/>
        <w:ind w:left="567" w:hanging="567"/>
        <w:rPr>
          <w:noProof/>
          <w:sz w:val="22"/>
          <w:szCs w:val="22"/>
          <w:u w:val="single"/>
          <w:lang w:val="mt-MT"/>
        </w:rPr>
      </w:pPr>
      <w:r>
        <w:rPr>
          <w:noProof/>
          <w:sz w:val="24"/>
          <w:szCs w:val="24"/>
          <w:lang w:val="mt-MT"/>
        </w:rPr>
        <w:t>•</w:t>
      </w:r>
      <w:r>
        <w:rPr>
          <w:noProof/>
          <w:sz w:val="22"/>
          <w:szCs w:val="22"/>
          <w:lang w:val="mt-MT"/>
        </w:rPr>
        <w:t xml:space="preserve"> </w:t>
      </w:r>
      <w:r>
        <w:rPr>
          <w:noProof/>
          <w:sz w:val="22"/>
          <w:szCs w:val="22"/>
          <w:lang w:val="mt-MT"/>
        </w:rPr>
        <w:tab/>
        <w:t>Huwa importanti ħafna li tgħarraf lit-tabib tiegħek jekk qatt kellek tuberkulosi, jew jekk kont f'kuntatt mill-qrib ma' xi ħadd li kellu t-tuberkolosi. Jekk għandek tuberkulosi attiva, tużax Humira.</w:t>
      </w:r>
    </w:p>
    <w:p w14:paraId="104C0235" w14:textId="0EAE59D9" w:rsidR="009A46F9" w:rsidRDefault="009A46F9">
      <w:pPr>
        <w:ind w:left="567" w:hanging="567"/>
        <w:rPr>
          <w:noProof/>
          <w:sz w:val="22"/>
          <w:szCs w:val="22"/>
          <w:u w:val="single"/>
          <w:lang w:val="mt-MT"/>
        </w:rPr>
      </w:pPr>
    </w:p>
    <w:p w14:paraId="4EFD7582" w14:textId="26E5A1DF" w:rsidR="009A46F9" w:rsidRDefault="002647C2">
      <w:pPr>
        <w:numPr>
          <w:ilvl w:val="1"/>
          <w:numId w:val="25"/>
        </w:numPr>
        <w:rPr>
          <w:noProof/>
          <w:sz w:val="22"/>
          <w:szCs w:val="22"/>
          <w:lang w:val="mt-MT"/>
        </w:rPr>
      </w:pPr>
      <w:r>
        <w:rPr>
          <w:noProof/>
          <w:sz w:val="22"/>
          <w:szCs w:val="22"/>
          <w:lang w:val="mt-MT"/>
        </w:rPr>
        <w:t xml:space="preserve">Peress illi ġew irrappurtati każi ta’ tuberkulosi f’pazjenti kkurati b’Humira, qabel tibda Humira, it-tabib tiegħek se jeżaminak għal sinjali u sintomi tat-tuberkulosi. Dan jinkludi eżaminazzjoni medika fid-dettall inkluż l-istorja medika tiegħek u testijiet xierqa għall-iċċekkjar (eżempju </w:t>
      </w:r>
      <w:r>
        <w:rPr>
          <w:i/>
          <w:noProof/>
          <w:sz w:val="22"/>
          <w:szCs w:val="22"/>
          <w:lang w:val="mt-MT"/>
        </w:rPr>
        <w:t>X-ray</w:t>
      </w:r>
      <w:r>
        <w:rPr>
          <w:noProof/>
          <w:sz w:val="22"/>
          <w:szCs w:val="22"/>
          <w:lang w:val="mt-MT"/>
        </w:rPr>
        <w:t xml:space="preserve"> tas-sider u test tat-tuberkolina). It-twettiq ta’ dawn it-testijiet u r-riżultati għandhom jiġu mniżżla fuq il-</w:t>
      </w:r>
      <w:r>
        <w:rPr>
          <w:b/>
          <w:noProof/>
          <w:sz w:val="22"/>
          <w:szCs w:val="22"/>
          <w:lang w:val="mt-MT"/>
        </w:rPr>
        <w:t>Kartuna ta’ Tfakkir għall-Pazjent</w:t>
      </w:r>
      <w:r>
        <w:rPr>
          <w:noProof/>
          <w:sz w:val="22"/>
          <w:szCs w:val="22"/>
          <w:lang w:val="mt-MT"/>
        </w:rPr>
        <w:t xml:space="preserve">. </w:t>
      </w:r>
    </w:p>
    <w:p w14:paraId="6C91D64A" w14:textId="6E19DC80" w:rsidR="009A46F9" w:rsidRDefault="002647C2">
      <w:pPr>
        <w:numPr>
          <w:ilvl w:val="1"/>
          <w:numId w:val="25"/>
        </w:numPr>
        <w:rPr>
          <w:noProof/>
          <w:sz w:val="22"/>
          <w:szCs w:val="22"/>
          <w:lang w:val="mt-MT"/>
        </w:rPr>
      </w:pPr>
      <w:r>
        <w:rPr>
          <w:sz w:val="22"/>
          <w:szCs w:val="22"/>
          <w:lang w:val="mt-MT"/>
        </w:rPr>
        <w:t>It-tuberkulosi tista’ ti</w:t>
      </w:r>
      <w:r>
        <w:rPr>
          <w:noProof/>
          <w:sz w:val="22"/>
          <w:szCs w:val="22"/>
          <w:lang w:val="mt-MT"/>
        </w:rPr>
        <w:t>żviluppa matul il-kura anke jekk inti r</w:t>
      </w:r>
      <w:r>
        <w:rPr>
          <w:sz w:val="22"/>
          <w:szCs w:val="22"/>
          <w:lang w:val="mt-MT"/>
        </w:rPr>
        <w:t>ċivejt trattament ta’ prevenzjoni g</w:t>
      </w:r>
      <w:r>
        <w:rPr>
          <w:noProof/>
          <w:sz w:val="22"/>
          <w:szCs w:val="22"/>
          <w:lang w:val="mt-MT"/>
        </w:rPr>
        <w:t xml:space="preserve">ħat-tuberkulosi. </w:t>
      </w:r>
    </w:p>
    <w:p w14:paraId="31D6BB76" w14:textId="5681089F" w:rsidR="009A46F9" w:rsidRDefault="002647C2">
      <w:pPr>
        <w:numPr>
          <w:ilvl w:val="1"/>
          <w:numId w:val="25"/>
        </w:numPr>
        <w:rPr>
          <w:noProof/>
          <w:sz w:val="22"/>
          <w:szCs w:val="22"/>
          <w:lang w:val="mt-MT"/>
        </w:rPr>
      </w:pPr>
      <w:r>
        <w:rPr>
          <w:sz w:val="22"/>
          <w:szCs w:val="22"/>
          <w:lang w:val="mt-MT"/>
        </w:rPr>
        <w:t>Jekk jitfaċċaw sintomi tat-tuberkulosi (per e</w:t>
      </w:r>
      <w:r>
        <w:rPr>
          <w:noProof/>
          <w:sz w:val="22"/>
          <w:szCs w:val="22"/>
          <w:lang w:val="mt-MT"/>
        </w:rPr>
        <w:t xml:space="preserve">żempju, </w:t>
      </w:r>
      <w:r>
        <w:rPr>
          <w:sz w:val="22"/>
          <w:szCs w:val="22"/>
          <w:lang w:val="mt-MT"/>
        </w:rPr>
        <w:t>sogħla li ma tridx titlaq, tnaqqis fil-piż, nuqqas ta’ enerġija, deni ħafif), jew titfaċċa xi infezzjoni oħra waqt jew wara t-terapija, għid lit-tabib tiegħek immedjatament.</w:t>
      </w:r>
    </w:p>
    <w:p w14:paraId="15E26AF9" w14:textId="2F348DF6" w:rsidR="009A46F9" w:rsidRDefault="009A46F9">
      <w:pPr>
        <w:ind w:left="567" w:hanging="567"/>
        <w:rPr>
          <w:noProof/>
          <w:sz w:val="22"/>
          <w:szCs w:val="22"/>
          <w:lang w:val="mt-MT"/>
        </w:rPr>
      </w:pPr>
    </w:p>
    <w:p w14:paraId="2A2E826A" w14:textId="686883F0" w:rsidR="009A46F9" w:rsidRDefault="002647C2">
      <w:pPr>
        <w:rPr>
          <w:sz w:val="22"/>
          <w:szCs w:val="22"/>
          <w:u w:val="single"/>
          <w:lang w:val="mt-MT"/>
        </w:rPr>
      </w:pPr>
      <w:r>
        <w:rPr>
          <w:sz w:val="22"/>
          <w:szCs w:val="22"/>
          <w:u w:val="single"/>
          <w:lang w:val="mt-MT"/>
        </w:rPr>
        <w:t>Epatite B</w:t>
      </w:r>
    </w:p>
    <w:p w14:paraId="554DD993" w14:textId="0C9A82EE" w:rsidR="009A46F9" w:rsidRDefault="009A46F9">
      <w:pPr>
        <w:ind w:left="567" w:hanging="567"/>
        <w:rPr>
          <w:noProof/>
          <w:sz w:val="22"/>
          <w:szCs w:val="22"/>
          <w:u w:val="single"/>
          <w:lang w:val="mt-MT"/>
        </w:rPr>
      </w:pPr>
    </w:p>
    <w:p w14:paraId="26A0B7AB" w14:textId="1ED4E41F" w:rsidR="009A46F9" w:rsidRDefault="002647C2">
      <w:pPr>
        <w:numPr>
          <w:ilvl w:val="0"/>
          <w:numId w:val="25"/>
        </w:numPr>
        <w:rPr>
          <w:noProof/>
          <w:sz w:val="22"/>
          <w:szCs w:val="22"/>
          <w:lang w:val="mt-MT"/>
        </w:rPr>
      </w:pPr>
      <w:r>
        <w:rPr>
          <w:sz w:val="22"/>
          <w:szCs w:val="22"/>
          <w:lang w:val="mt-MT"/>
        </w:rPr>
        <w:t>Jekk int iġġorr il-virus ta’ l-epatite B (HBV), jekk għandek HBV attiv jew jekk taħseb li għandek riskju li jaqbdek l-HBV, għarraf lit-tabib tiegħek.</w:t>
      </w:r>
    </w:p>
    <w:p w14:paraId="7EB2D7BC" w14:textId="022C12E3" w:rsidR="009A46F9" w:rsidRDefault="002647C2">
      <w:pPr>
        <w:numPr>
          <w:ilvl w:val="1"/>
          <w:numId w:val="25"/>
        </w:numPr>
        <w:rPr>
          <w:noProof/>
          <w:sz w:val="22"/>
          <w:szCs w:val="22"/>
          <w:lang w:val="mt-MT"/>
        </w:rPr>
      </w:pPr>
      <w:r>
        <w:rPr>
          <w:sz w:val="22"/>
          <w:szCs w:val="22"/>
          <w:lang w:val="mt-MT"/>
        </w:rPr>
        <w:t xml:space="preserve">It-tabib tiegħek għandu jittestjak għal HBV. F’pazjenti li jġorru l-HBV, Humira jista’ jikkaġuna riattivazzjoni ta’ dan il-virus. </w:t>
      </w:r>
    </w:p>
    <w:p w14:paraId="2E0B457A" w14:textId="15295862" w:rsidR="009A46F9" w:rsidRDefault="002647C2">
      <w:pPr>
        <w:numPr>
          <w:ilvl w:val="1"/>
          <w:numId w:val="25"/>
        </w:numPr>
        <w:rPr>
          <w:noProof/>
          <w:sz w:val="22"/>
          <w:szCs w:val="22"/>
          <w:lang w:val="mt-MT"/>
        </w:rPr>
      </w:pPr>
      <w:r>
        <w:rPr>
          <w:sz w:val="22"/>
          <w:szCs w:val="22"/>
          <w:lang w:val="mt-MT"/>
        </w:rPr>
        <w:t>F’xi każi rari, speċjalment jekk tkun qiegħed tieħu mediċini oħra li jrażżnu s-sistema immuni, ir-riattivazzjoni ta’ l-HBV tista’ tpoġġilek ħajtek fil-periklu.</w:t>
      </w:r>
    </w:p>
    <w:p w14:paraId="01752EAB" w14:textId="6E307573" w:rsidR="009A46F9" w:rsidRDefault="009A46F9">
      <w:pPr>
        <w:rPr>
          <w:sz w:val="22"/>
          <w:szCs w:val="22"/>
          <w:lang w:val="mt-MT"/>
        </w:rPr>
      </w:pPr>
    </w:p>
    <w:p w14:paraId="078C0554" w14:textId="05C76D3E" w:rsidR="009A46F9" w:rsidRDefault="002647C2">
      <w:pPr>
        <w:rPr>
          <w:sz w:val="22"/>
          <w:szCs w:val="22"/>
          <w:u w:val="single"/>
          <w:lang w:val="mt-MT"/>
        </w:rPr>
      </w:pPr>
      <w:r>
        <w:rPr>
          <w:sz w:val="22"/>
          <w:szCs w:val="22"/>
          <w:u w:val="single"/>
          <w:lang w:val="mt-MT"/>
        </w:rPr>
        <w:t>Operazzjoni jew intervent tas-snien</w:t>
      </w:r>
    </w:p>
    <w:p w14:paraId="21B52BA1" w14:textId="4EB6AA1B" w:rsidR="009A46F9" w:rsidRDefault="009A46F9">
      <w:pPr>
        <w:rPr>
          <w:sz w:val="22"/>
          <w:szCs w:val="22"/>
          <w:lang w:val="mt-MT"/>
        </w:rPr>
      </w:pPr>
    </w:p>
    <w:p w14:paraId="3E5782BD" w14:textId="43BA124E" w:rsidR="009A46F9" w:rsidRDefault="002647C2">
      <w:pPr>
        <w:numPr>
          <w:ilvl w:val="0"/>
          <w:numId w:val="25"/>
        </w:numPr>
        <w:rPr>
          <w:noProof/>
          <w:sz w:val="22"/>
          <w:szCs w:val="22"/>
          <w:lang w:val="mt-MT"/>
        </w:rPr>
      </w:pPr>
      <w:r>
        <w:rPr>
          <w:sz w:val="22"/>
          <w:szCs w:val="22"/>
          <w:lang w:val="mt-MT"/>
        </w:rPr>
        <w:t>Jekk inti se tagħmel xi operazzjoni jew se tgħamel xi intervent tas-snien, jekk jogħġbok għarraf lit-tabib tiegħek li inti qiegħed tieħu Humira.</w:t>
      </w:r>
      <w:r>
        <w:rPr>
          <w:noProof/>
          <w:sz w:val="22"/>
          <w:szCs w:val="22"/>
          <w:lang w:val="mt-MT"/>
        </w:rPr>
        <w:t xml:space="preserve"> It-tabib jista’ jirrakkomandalek li twaqqaf Humira għal ftit żmien.</w:t>
      </w:r>
    </w:p>
    <w:p w14:paraId="3E3F542E" w14:textId="545D1CDE" w:rsidR="009A46F9" w:rsidRDefault="009A46F9">
      <w:pPr>
        <w:ind w:left="567" w:hanging="567"/>
        <w:rPr>
          <w:noProof/>
          <w:sz w:val="22"/>
          <w:szCs w:val="22"/>
          <w:lang w:val="mt-MT"/>
        </w:rPr>
      </w:pPr>
    </w:p>
    <w:p w14:paraId="1E8D3DD5" w14:textId="4871793D" w:rsidR="009A46F9" w:rsidRDefault="002647C2">
      <w:pPr>
        <w:ind w:left="567" w:hanging="567"/>
        <w:rPr>
          <w:sz w:val="22"/>
          <w:szCs w:val="22"/>
          <w:u w:val="single"/>
          <w:lang w:val="mt-MT"/>
        </w:rPr>
      </w:pPr>
      <w:r>
        <w:rPr>
          <w:sz w:val="22"/>
          <w:szCs w:val="22"/>
          <w:u w:val="single"/>
          <w:lang w:val="mt-MT"/>
        </w:rPr>
        <w:t>Mard li jaffetwaw il-</w:t>
      </w:r>
      <w:r>
        <w:rPr>
          <w:i/>
          <w:sz w:val="22"/>
          <w:szCs w:val="22"/>
          <w:u w:val="single"/>
          <w:lang w:val="mt-MT"/>
        </w:rPr>
        <w:t>myelin</w:t>
      </w:r>
      <w:r>
        <w:rPr>
          <w:sz w:val="22"/>
          <w:szCs w:val="22"/>
          <w:u w:val="single"/>
          <w:lang w:val="mt-MT"/>
        </w:rPr>
        <w:t xml:space="preserve"> tan-nervituri</w:t>
      </w:r>
    </w:p>
    <w:p w14:paraId="2B89D50B" w14:textId="4444FFE3" w:rsidR="009A46F9" w:rsidRDefault="009A46F9">
      <w:pPr>
        <w:ind w:left="567" w:hanging="567"/>
        <w:rPr>
          <w:noProof/>
          <w:sz w:val="22"/>
          <w:szCs w:val="22"/>
          <w:u w:val="single"/>
          <w:lang w:val="mt-MT"/>
        </w:rPr>
      </w:pPr>
    </w:p>
    <w:p w14:paraId="61BED778" w14:textId="29230AED" w:rsidR="009A46F9" w:rsidRDefault="002647C2">
      <w:pPr>
        <w:numPr>
          <w:ilvl w:val="0"/>
          <w:numId w:val="25"/>
        </w:numPr>
        <w:rPr>
          <w:noProof/>
          <w:sz w:val="22"/>
          <w:szCs w:val="22"/>
          <w:lang w:val="mt-MT"/>
        </w:rPr>
      </w:pPr>
      <w:r>
        <w:rPr>
          <w:noProof/>
          <w:sz w:val="22"/>
          <w:szCs w:val="22"/>
          <w:lang w:val="mt-MT"/>
        </w:rPr>
        <w:t xml:space="preserve">Jekk inti tbati minn jew jiżviluppalek </w:t>
      </w:r>
      <w:r>
        <w:rPr>
          <w:sz w:val="22"/>
          <w:szCs w:val="22"/>
          <w:lang w:val="mt-MT"/>
        </w:rPr>
        <w:t>mard li jaffetwaw il-</w:t>
      </w:r>
      <w:r>
        <w:rPr>
          <w:i/>
          <w:sz w:val="22"/>
          <w:szCs w:val="22"/>
          <w:lang w:val="mt-MT"/>
        </w:rPr>
        <w:t>myelin</w:t>
      </w:r>
      <w:r>
        <w:rPr>
          <w:sz w:val="22"/>
          <w:szCs w:val="22"/>
          <w:lang w:val="mt-MT"/>
        </w:rPr>
        <w:t xml:space="preserve"> tan-nervituri (marda li taffettwa l-kisja protettiva madwar in-nervituri, bħal </w:t>
      </w:r>
      <w:r>
        <w:rPr>
          <w:noProof/>
          <w:sz w:val="22"/>
          <w:szCs w:val="22"/>
          <w:lang w:val="mt-MT"/>
        </w:rPr>
        <w:t>sklerosi multipla), it-tabib tiegħek għandu jiddeċiedi jekk inti għandekx tirċievi jew tkompli tirċievi Humira. Għid lit-tabib tiegħek immedjatament jekk t’esperjenza sintomi simili bħal bidla fil-vista, dgħjufija fid-dirgħajn jew riġlejn jew tnemnim jew tingiż fi kwalunkwe parti tal-ġisem.</w:t>
      </w:r>
    </w:p>
    <w:p w14:paraId="715CF394" w14:textId="4066E76F" w:rsidR="009A46F9" w:rsidRDefault="009A46F9">
      <w:pPr>
        <w:rPr>
          <w:noProof/>
          <w:sz w:val="22"/>
          <w:szCs w:val="22"/>
          <w:u w:val="single"/>
          <w:lang w:val="mt-MT"/>
        </w:rPr>
      </w:pPr>
    </w:p>
    <w:p w14:paraId="15F95E91" w14:textId="39C66E11" w:rsidR="009A46F9" w:rsidRDefault="002647C2">
      <w:pPr>
        <w:rPr>
          <w:noProof/>
          <w:sz w:val="22"/>
          <w:szCs w:val="22"/>
          <w:u w:val="single"/>
          <w:lang w:val="mt-MT"/>
        </w:rPr>
      </w:pPr>
      <w:r>
        <w:rPr>
          <w:noProof/>
          <w:sz w:val="22"/>
          <w:szCs w:val="22"/>
          <w:u w:val="single"/>
          <w:lang w:val="mt-MT"/>
        </w:rPr>
        <w:t>Tilqim</w:t>
      </w:r>
    </w:p>
    <w:p w14:paraId="1AADA670" w14:textId="0C7948FD" w:rsidR="009A46F9" w:rsidRDefault="009A46F9">
      <w:pPr>
        <w:ind w:left="567"/>
        <w:rPr>
          <w:noProof/>
          <w:sz w:val="22"/>
          <w:szCs w:val="22"/>
          <w:lang w:val="mt-MT"/>
        </w:rPr>
      </w:pPr>
    </w:p>
    <w:p w14:paraId="12D6CE4A" w14:textId="72585A3C" w:rsidR="009A46F9" w:rsidRDefault="002647C2">
      <w:pPr>
        <w:numPr>
          <w:ilvl w:val="0"/>
          <w:numId w:val="25"/>
        </w:numPr>
        <w:rPr>
          <w:noProof/>
          <w:sz w:val="22"/>
          <w:szCs w:val="22"/>
          <w:lang w:val="mt-MT"/>
        </w:rPr>
      </w:pPr>
      <w:r>
        <w:rPr>
          <w:noProof/>
          <w:sz w:val="22"/>
          <w:szCs w:val="22"/>
          <w:lang w:val="mt-MT"/>
        </w:rPr>
        <w:t>Ċerti tilqim jistg</w:t>
      </w:r>
      <w:r>
        <w:rPr>
          <w:sz w:val="22"/>
          <w:szCs w:val="22"/>
          <w:lang w:val="mt-MT"/>
        </w:rPr>
        <w:t>ħu jikkawżaw infezzjonijiet u</w:t>
      </w:r>
      <w:r>
        <w:rPr>
          <w:noProof/>
          <w:sz w:val="22"/>
          <w:szCs w:val="22"/>
          <w:lang w:val="mt-MT"/>
        </w:rPr>
        <w:t xml:space="preserve"> m’għandhomx jingħataw waqt li jkun qiegħed jingħata Humira. </w:t>
      </w:r>
    </w:p>
    <w:p w14:paraId="55B497D1" w14:textId="428AB279" w:rsidR="009A46F9" w:rsidRDefault="009A46F9">
      <w:pPr>
        <w:rPr>
          <w:noProof/>
          <w:sz w:val="22"/>
          <w:szCs w:val="22"/>
          <w:lang w:val="mt-MT"/>
        </w:rPr>
      </w:pPr>
    </w:p>
    <w:p w14:paraId="0C3109D7" w14:textId="7939024A" w:rsidR="009A46F9" w:rsidRDefault="002647C2">
      <w:pPr>
        <w:numPr>
          <w:ilvl w:val="1"/>
          <w:numId w:val="25"/>
        </w:numPr>
        <w:rPr>
          <w:noProof/>
          <w:sz w:val="22"/>
          <w:szCs w:val="22"/>
          <w:lang w:val="mt-MT"/>
        </w:rPr>
      </w:pPr>
      <w:r>
        <w:rPr>
          <w:noProof/>
          <w:sz w:val="22"/>
          <w:szCs w:val="22"/>
          <w:lang w:val="mt-MT"/>
        </w:rPr>
        <w:t>Iċċekkja mat-tabib tiegħek qabel ma tieħu xi tilqim.</w:t>
      </w:r>
      <w:r>
        <w:rPr>
          <w:sz w:val="22"/>
          <w:szCs w:val="22"/>
          <w:lang w:val="mt-MT"/>
        </w:rPr>
        <w:t xml:space="preserve"> </w:t>
      </w:r>
    </w:p>
    <w:p w14:paraId="50533992" w14:textId="463264DD" w:rsidR="009A46F9" w:rsidRDefault="002647C2">
      <w:pPr>
        <w:numPr>
          <w:ilvl w:val="1"/>
          <w:numId w:val="25"/>
        </w:numPr>
        <w:rPr>
          <w:noProof/>
          <w:sz w:val="22"/>
          <w:szCs w:val="22"/>
          <w:lang w:val="mt-MT"/>
        </w:rPr>
      </w:pPr>
      <w:r>
        <w:rPr>
          <w:sz w:val="22"/>
          <w:szCs w:val="22"/>
          <w:lang w:val="mt-MT"/>
        </w:rPr>
        <w:t xml:space="preserve">Hu rrakomandat li t-tfal, jekk hu possibli, jieħdu t-tilqim skedat kollu għall-età tagħhom qabel ma jibdew il-kura b’Humira. </w:t>
      </w:r>
    </w:p>
    <w:p w14:paraId="23D48649" w14:textId="697367FE" w:rsidR="009A46F9" w:rsidRDefault="002647C2">
      <w:pPr>
        <w:numPr>
          <w:ilvl w:val="1"/>
          <w:numId w:val="25"/>
        </w:numPr>
        <w:rPr>
          <w:noProof/>
          <w:sz w:val="22"/>
          <w:szCs w:val="22"/>
          <w:lang w:val="mt-MT"/>
        </w:rPr>
      </w:pPr>
      <w:r>
        <w:rPr>
          <w:sz w:val="22"/>
          <w:szCs w:val="22"/>
          <w:lang w:val="mt-MT"/>
        </w:rPr>
        <w:t>Jekk ħadt Humira waqt li kont tqila, it-tarbija tiegħek jistgħa ikollha riskju akbar għal-infezzjoni ta’ dan it-tip sa ħames xhur wara li rċevejt  l-aħħar doża ta’ Humira waqt it-tqala. Huwa mportanti li tgħid lit-tabib tat</w:t>
      </w:r>
      <w:r>
        <w:rPr>
          <w:noProof/>
          <w:sz w:val="22"/>
          <w:szCs w:val="22"/>
          <w:lang w:val="mt-MT"/>
        </w:rPr>
        <w:t>-tarbija tiegħek, u lil professjonisti o</w:t>
      </w:r>
      <w:r>
        <w:rPr>
          <w:sz w:val="22"/>
          <w:szCs w:val="22"/>
          <w:lang w:val="mt-MT"/>
        </w:rPr>
        <w:t>ħ</w:t>
      </w:r>
      <w:r>
        <w:rPr>
          <w:noProof/>
          <w:sz w:val="22"/>
          <w:szCs w:val="22"/>
          <w:lang w:val="mt-MT"/>
        </w:rPr>
        <w:t>ra tas-sa</w:t>
      </w:r>
      <w:r>
        <w:rPr>
          <w:sz w:val="22"/>
          <w:szCs w:val="22"/>
          <w:lang w:val="mt-MT"/>
        </w:rPr>
        <w:t>ħħ</w:t>
      </w:r>
      <w:r>
        <w:rPr>
          <w:noProof/>
          <w:sz w:val="22"/>
          <w:szCs w:val="22"/>
          <w:lang w:val="mt-MT"/>
        </w:rPr>
        <w:t>a, fuq l-użu ta’ Humira waqt it-tqala tieg</w:t>
      </w:r>
      <w:r>
        <w:rPr>
          <w:sz w:val="22"/>
          <w:szCs w:val="22"/>
          <w:lang w:val="mt-MT"/>
        </w:rPr>
        <w:t>ħ</w:t>
      </w:r>
      <w:r>
        <w:rPr>
          <w:noProof/>
          <w:sz w:val="22"/>
          <w:szCs w:val="22"/>
          <w:lang w:val="mt-MT"/>
        </w:rPr>
        <w:t>ek, sabiex ikunu jistg</w:t>
      </w:r>
      <w:r>
        <w:rPr>
          <w:sz w:val="22"/>
          <w:szCs w:val="22"/>
          <w:lang w:val="mt-MT"/>
        </w:rPr>
        <w:t>ħu jiddeċiedu meta it-tarbija tiegħek tkun tista tie</w:t>
      </w:r>
      <w:r>
        <w:rPr>
          <w:noProof/>
          <w:sz w:val="22"/>
          <w:szCs w:val="22"/>
          <w:lang w:val="mt-MT"/>
        </w:rPr>
        <w:t>ħ</w:t>
      </w:r>
      <w:r>
        <w:rPr>
          <w:sz w:val="22"/>
          <w:szCs w:val="22"/>
          <w:lang w:val="mt-MT"/>
        </w:rPr>
        <w:t>u xi tilqim.</w:t>
      </w:r>
    </w:p>
    <w:p w14:paraId="2B3055BE" w14:textId="0B697A95" w:rsidR="009A46F9" w:rsidRDefault="009A46F9">
      <w:pPr>
        <w:rPr>
          <w:noProof/>
          <w:sz w:val="22"/>
          <w:szCs w:val="22"/>
          <w:u w:val="single"/>
          <w:lang w:val="mt-MT"/>
        </w:rPr>
      </w:pPr>
    </w:p>
    <w:p w14:paraId="78562ED7" w14:textId="02889AFB" w:rsidR="009A46F9" w:rsidRDefault="002647C2">
      <w:pPr>
        <w:keepNext/>
        <w:rPr>
          <w:noProof/>
          <w:sz w:val="22"/>
          <w:szCs w:val="22"/>
          <w:u w:val="single"/>
          <w:lang w:val="mt-MT"/>
        </w:rPr>
      </w:pPr>
      <w:r>
        <w:rPr>
          <w:noProof/>
          <w:sz w:val="22"/>
          <w:szCs w:val="22"/>
          <w:u w:val="single"/>
          <w:lang w:val="mt-MT"/>
        </w:rPr>
        <w:t>Insuffiċjenza tal-qalb</w:t>
      </w:r>
    </w:p>
    <w:p w14:paraId="1D4FDFA0" w14:textId="4DAE328D" w:rsidR="009A46F9" w:rsidRDefault="009A46F9">
      <w:pPr>
        <w:keepNext/>
        <w:rPr>
          <w:noProof/>
          <w:sz w:val="22"/>
          <w:szCs w:val="22"/>
          <w:lang w:val="mt-MT"/>
        </w:rPr>
      </w:pPr>
    </w:p>
    <w:p w14:paraId="1C42B7CC" w14:textId="5766D5C5" w:rsidR="009A46F9" w:rsidRDefault="002647C2">
      <w:pPr>
        <w:keepNext/>
        <w:numPr>
          <w:ilvl w:val="0"/>
          <w:numId w:val="25"/>
        </w:numPr>
        <w:rPr>
          <w:noProof/>
          <w:sz w:val="22"/>
          <w:szCs w:val="22"/>
          <w:lang w:val="mt-MT"/>
        </w:rPr>
      </w:pPr>
      <w:r>
        <w:rPr>
          <w:noProof/>
          <w:sz w:val="22"/>
          <w:szCs w:val="22"/>
          <w:lang w:val="mt-MT"/>
        </w:rPr>
        <w:t xml:space="preserve">Jekk tbati minn insuffiċjenza moderata tal-qalb u qiegħed tingħata l-kura b’Humira, l-istat ta’ l-insuffiċjenza ta’ qalbek għandu jiġi monitorjat mill-qrib mit-tabib tiegħek. Huwa importanti illi inti tgħid lit-tabib tiegħek jekk inti kellek jew għandek xi kundizzjoni serja tal-qalb. Jekk inti tiżviluppa sintomi ġodda, jew jiggravawlek is-sintomi preżenti ta’ insuffiċjenza tal-qalb (eż. qtugħ ta’ nifs, jew nefħa fis-saqajn), inti għandek tikkuntatja lit-tabib tiegħek immedjatament. It-tabib tiegħek għandu jiddeciedi jekk għandekx tieħu </w:t>
      </w:r>
      <w:r>
        <w:rPr>
          <w:sz w:val="22"/>
          <w:szCs w:val="22"/>
          <w:lang w:val="mt-MT"/>
        </w:rPr>
        <w:t>Humira</w:t>
      </w:r>
    </w:p>
    <w:p w14:paraId="4691C934" w14:textId="1F23C4D4" w:rsidR="009A46F9" w:rsidRDefault="009A46F9">
      <w:pPr>
        <w:ind w:left="567" w:hanging="567"/>
        <w:rPr>
          <w:noProof/>
          <w:sz w:val="22"/>
          <w:szCs w:val="22"/>
          <w:lang w:val="mt-MT"/>
        </w:rPr>
      </w:pPr>
    </w:p>
    <w:p w14:paraId="61E09D4A" w14:textId="2DC5CE15" w:rsidR="009A46F9" w:rsidRDefault="002647C2">
      <w:pPr>
        <w:ind w:left="567" w:hanging="567"/>
        <w:rPr>
          <w:noProof/>
          <w:sz w:val="22"/>
          <w:szCs w:val="22"/>
          <w:u w:val="single"/>
          <w:lang w:val="mt-MT"/>
        </w:rPr>
      </w:pPr>
      <w:r>
        <w:rPr>
          <w:noProof/>
          <w:sz w:val="22"/>
          <w:szCs w:val="22"/>
          <w:u w:val="single"/>
          <w:lang w:val="mt-MT"/>
        </w:rPr>
        <w:t xml:space="preserve">Deni, tbenġil, joħroġlok id-demm faċilment, jew tkun pallidu </w:t>
      </w:r>
    </w:p>
    <w:p w14:paraId="00FF1214" w14:textId="187FB999" w:rsidR="009A46F9" w:rsidRDefault="009A46F9">
      <w:pPr>
        <w:ind w:left="567" w:hanging="567"/>
        <w:rPr>
          <w:noProof/>
          <w:sz w:val="22"/>
          <w:szCs w:val="22"/>
          <w:lang w:val="mt-MT"/>
        </w:rPr>
      </w:pPr>
    </w:p>
    <w:p w14:paraId="546535D9" w14:textId="5102E0C4" w:rsidR="009A46F9" w:rsidRDefault="002647C2">
      <w:pPr>
        <w:numPr>
          <w:ilvl w:val="0"/>
          <w:numId w:val="25"/>
        </w:numPr>
        <w:rPr>
          <w:noProof/>
          <w:sz w:val="22"/>
          <w:szCs w:val="22"/>
          <w:lang w:val="mt-MT"/>
        </w:rPr>
      </w:pPr>
      <w:r>
        <w:rPr>
          <w:noProof/>
          <w:sz w:val="22"/>
          <w:szCs w:val="22"/>
          <w:lang w:val="mt-MT"/>
        </w:rPr>
        <w:t xml:space="preserve">F’ċerti pazjenti, il-ġisem ma jipproduċix biżżejjed ċelluli tad-demm li jiġġieldu l-infezzjonijiet, jew li jgħinu fit-twaqqif tal-ħruġ tad-demm. It-tabib tiegħek jista’ jiddeċiedi li jwaqqaf il-kura. Jekk tiżviluppa deni li ma jgħaddilekx, jew tiżviluppa tbenġil ċar  jew joħroġlok id-demm faċilment, jew tkun pallidu ħafna, ċempel lit-tabib tiegħek immedjatament. </w:t>
      </w:r>
    </w:p>
    <w:p w14:paraId="49CFA298" w14:textId="76759B96" w:rsidR="009A46F9" w:rsidRDefault="009A46F9">
      <w:pPr>
        <w:rPr>
          <w:noProof/>
          <w:sz w:val="22"/>
          <w:szCs w:val="22"/>
          <w:lang w:val="mt-MT"/>
        </w:rPr>
      </w:pPr>
    </w:p>
    <w:p w14:paraId="3D9D8194" w14:textId="35B5E5CB" w:rsidR="009A46F9" w:rsidRDefault="002647C2">
      <w:pPr>
        <w:rPr>
          <w:noProof/>
          <w:sz w:val="22"/>
          <w:szCs w:val="22"/>
          <w:u w:val="single"/>
          <w:lang w:val="mt-MT"/>
        </w:rPr>
      </w:pPr>
      <w:r>
        <w:rPr>
          <w:noProof/>
          <w:sz w:val="22"/>
          <w:szCs w:val="22"/>
          <w:u w:val="single"/>
          <w:lang w:val="mt-MT"/>
        </w:rPr>
        <w:t>Kanċer</w:t>
      </w:r>
    </w:p>
    <w:p w14:paraId="5E80D4DE" w14:textId="1E3D77B6" w:rsidR="009A46F9" w:rsidRDefault="009A46F9">
      <w:pPr>
        <w:rPr>
          <w:noProof/>
          <w:sz w:val="22"/>
          <w:szCs w:val="22"/>
          <w:lang w:val="mt-MT"/>
        </w:rPr>
      </w:pPr>
    </w:p>
    <w:p w14:paraId="0F733B24" w14:textId="1C6517B2" w:rsidR="009A46F9" w:rsidRDefault="002647C2">
      <w:pPr>
        <w:numPr>
          <w:ilvl w:val="0"/>
          <w:numId w:val="19"/>
        </w:numPr>
        <w:rPr>
          <w:sz w:val="22"/>
          <w:szCs w:val="22"/>
          <w:lang w:val="mt-MT"/>
        </w:rPr>
      </w:pPr>
      <w:r>
        <w:rPr>
          <w:noProof/>
          <w:sz w:val="22"/>
          <w:szCs w:val="22"/>
          <w:lang w:val="mt-MT"/>
        </w:rPr>
        <w:t>Kien hemm każi rari ħafna ta’ ċerti tipi ta’ kanċer f’pazjenti tfal u adulti li jieħdu Humira jew mediċini oħra li jimblukkaw</w:t>
      </w:r>
      <w:r>
        <w:rPr>
          <w:i/>
          <w:noProof/>
          <w:sz w:val="22"/>
          <w:szCs w:val="22"/>
          <w:lang w:val="mt-MT"/>
        </w:rPr>
        <w:t xml:space="preserve"> </w:t>
      </w:r>
      <w:r>
        <w:rPr>
          <w:noProof/>
          <w:sz w:val="22"/>
          <w:szCs w:val="22"/>
          <w:lang w:val="mt-MT"/>
        </w:rPr>
        <w:t xml:space="preserve">t-TNF. </w:t>
      </w:r>
    </w:p>
    <w:p w14:paraId="52B09C88" w14:textId="1710EE72" w:rsidR="009A46F9" w:rsidRDefault="002647C2">
      <w:pPr>
        <w:numPr>
          <w:ilvl w:val="1"/>
          <w:numId w:val="19"/>
        </w:numPr>
        <w:rPr>
          <w:sz w:val="22"/>
          <w:szCs w:val="22"/>
          <w:lang w:val="mt-MT"/>
        </w:rPr>
      </w:pPr>
      <w:r>
        <w:rPr>
          <w:noProof/>
          <w:sz w:val="22"/>
          <w:szCs w:val="22"/>
          <w:lang w:val="mt-MT"/>
        </w:rPr>
        <w:t>Persuni li għandhom artrite rewmatika aktar serja u li ilhom ibatu minnha għal żmien twil  jista’ jkollhom riskju akbar mill-medja li jaqbadhom</w:t>
      </w:r>
      <w:r>
        <w:rPr>
          <w:sz w:val="22"/>
          <w:szCs w:val="22"/>
          <w:lang w:val="mt-MT"/>
        </w:rPr>
        <w:t xml:space="preserve"> </w:t>
      </w:r>
      <w:r>
        <w:rPr>
          <w:i/>
          <w:iCs/>
          <w:sz w:val="22"/>
          <w:szCs w:val="22"/>
          <w:lang w:val="mt-MT"/>
        </w:rPr>
        <w:t>lymphoma,</w:t>
      </w:r>
      <w:r>
        <w:rPr>
          <w:sz w:val="22"/>
          <w:szCs w:val="22"/>
          <w:lang w:val="mt-MT"/>
        </w:rPr>
        <w:t xml:space="preserve"> (</w:t>
      </w:r>
      <w:r>
        <w:rPr>
          <w:noProof/>
          <w:sz w:val="22"/>
          <w:szCs w:val="22"/>
          <w:lang w:val="mt-MT"/>
        </w:rPr>
        <w:t>kanċer li jaffetwa is-sistema limfatika) u lewkimja</w:t>
      </w:r>
      <w:r>
        <w:rPr>
          <w:sz w:val="22"/>
          <w:szCs w:val="22"/>
          <w:lang w:val="mt-MT"/>
        </w:rPr>
        <w:t xml:space="preserve"> (</w:t>
      </w:r>
      <w:r>
        <w:rPr>
          <w:noProof/>
          <w:sz w:val="22"/>
          <w:szCs w:val="22"/>
          <w:lang w:val="mt-MT"/>
        </w:rPr>
        <w:t xml:space="preserve">kanċer li jaffetwa id-demm u l-mudullun). </w:t>
      </w:r>
    </w:p>
    <w:p w14:paraId="5C72000C" w14:textId="3A2C3FD2" w:rsidR="009A46F9" w:rsidRDefault="002647C2">
      <w:pPr>
        <w:numPr>
          <w:ilvl w:val="1"/>
          <w:numId w:val="19"/>
        </w:numPr>
        <w:rPr>
          <w:sz w:val="22"/>
          <w:szCs w:val="22"/>
          <w:lang w:val="mt-MT"/>
        </w:rPr>
      </w:pPr>
      <w:r>
        <w:rPr>
          <w:noProof/>
          <w:sz w:val="22"/>
          <w:szCs w:val="22"/>
          <w:lang w:val="mt-MT"/>
        </w:rPr>
        <w:t>Jekk tie</w:t>
      </w:r>
      <w:r>
        <w:rPr>
          <w:sz w:val="22"/>
          <w:szCs w:val="22"/>
          <w:lang w:val="mt-MT"/>
        </w:rPr>
        <w:t xml:space="preserve">ħu </w:t>
      </w:r>
      <w:r>
        <w:rPr>
          <w:noProof/>
          <w:sz w:val="22"/>
          <w:szCs w:val="22"/>
          <w:lang w:val="mt-MT"/>
        </w:rPr>
        <w:t xml:space="preserve">Humira jista jikber r-riskju li jaqbdek </w:t>
      </w:r>
      <w:r>
        <w:rPr>
          <w:i/>
          <w:iCs/>
          <w:sz w:val="22"/>
          <w:szCs w:val="22"/>
          <w:lang w:val="mt-MT"/>
        </w:rPr>
        <w:t>lymphoma,</w:t>
      </w:r>
      <w:r>
        <w:rPr>
          <w:noProof/>
          <w:sz w:val="22"/>
          <w:szCs w:val="22"/>
          <w:lang w:val="mt-MT"/>
        </w:rPr>
        <w:t xml:space="preserve"> lewkimja jew tip ta’ kanċer ie</w:t>
      </w:r>
      <w:r>
        <w:rPr>
          <w:sz w:val="22"/>
          <w:szCs w:val="22"/>
          <w:lang w:val="mt-MT"/>
        </w:rPr>
        <w:t>ħ</w:t>
      </w:r>
      <w:r>
        <w:rPr>
          <w:noProof/>
          <w:sz w:val="22"/>
          <w:szCs w:val="22"/>
          <w:lang w:val="mt-MT"/>
        </w:rPr>
        <w:t xml:space="preserve">or. F’każijiet rari, </w:t>
      </w:r>
      <w:r>
        <w:rPr>
          <w:sz w:val="22"/>
          <w:szCs w:val="22"/>
          <w:lang w:val="mt-MT"/>
        </w:rPr>
        <w:t xml:space="preserve">tip mhux komuni u ħarxa  ta’ lymphoma, tfaċċat f’ pazjenti li kienu qed jieħdu Humira. Xi wħud minn-dawn il-pazjenti kienu wkoll qed jiġu ttrattati b’ azathioprine jew 6- mercaptopurine.  </w:t>
      </w:r>
    </w:p>
    <w:p w14:paraId="1C78A2C1" w14:textId="67D9F62C" w:rsidR="009A46F9" w:rsidRDefault="002647C2">
      <w:pPr>
        <w:numPr>
          <w:ilvl w:val="1"/>
          <w:numId w:val="19"/>
        </w:numPr>
        <w:rPr>
          <w:sz w:val="22"/>
          <w:szCs w:val="22"/>
          <w:lang w:val="mt-MT"/>
        </w:rPr>
      </w:pPr>
      <w:r>
        <w:rPr>
          <w:sz w:val="22"/>
          <w:szCs w:val="22"/>
          <w:lang w:val="mt-MT"/>
        </w:rPr>
        <w:t xml:space="preserve">Għid lit-tabib tiegħek jekk qed tieħu azathioprine jew 6- mercaptopurine u Humira. </w:t>
      </w:r>
    </w:p>
    <w:p w14:paraId="5B088A26" w14:textId="584323F4" w:rsidR="009A46F9" w:rsidRDefault="002647C2">
      <w:pPr>
        <w:numPr>
          <w:ilvl w:val="1"/>
          <w:numId w:val="19"/>
        </w:numPr>
        <w:rPr>
          <w:sz w:val="22"/>
          <w:szCs w:val="22"/>
          <w:lang w:val="mt-MT"/>
        </w:rPr>
      </w:pPr>
      <w:r>
        <w:rPr>
          <w:noProof/>
          <w:sz w:val="22"/>
          <w:szCs w:val="22"/>
          <w:lang w:val="mt-MT"/>
        </w:rPr>
        <w:t xml:space="preserve">Barra minn hekk, f’pazjenti li jieħdu Humira, ġew osservati każi ta’ kanċer tal-ġilda mhux tat-tip melonoma. </w:t>
      </w:r>
    </w:p>
    <w:p w14:paraId="71A8AAF2" w14:textId="4E61A614" w:rsidR="009A46F9" w:rsidRDefault="002647C2">
      <w:pPr>
        <w:numPr>
          <w:ilvl w:val="1"/>
          <w:numId w:val="19"/>
        </w:numPr>
        <w:rPr>
          <w:sz w:val="22"/>
          <w:szCs w:val="22"/>
          <w:lang w:val="mt-MT"/>
        </w:rPr>
      </w:pPr>
      <w:r>
        <w:rPr>
          <w:noProof/>
          <w:sz w:val="22"/>
          <w:szCs w:val="22"/>
          <w:lang w:val="mt-MT"/>
        </w:rPr>
        <w:t>Għid lit-tabib tiegħek fil-każ li matul jew wara t-terapija, joħorġulek feriti ġodda fil-ġilda jekk jekk xi feriti li inti diġà għandek jibdlu d-dehra tagħhom.</w:t>
      </w:r>
    </w:p>
    <w:p w14:paraId="6EB2E944" w14:textId="132D19C5" w:rsidR="009A46F9" w:rsidRDefault="009A46F9">
      <w:pPr>
        <w:rPr>
          <w:sz w:val="22"/>
          <w:szCs w:val="22"/>
          <w:lang w:val="mt-MT"/>
        </w:rPr>
      </w:pPr>
    </w:p>
    <w:p w14:paraId="60ABD082" w14:textId="30CD5309" w:rsidR="009A46F9" w:rsidRDefault="002647C2">
      <w:pPr>
        <w:numPr>
          <w:ilvl w:val="0"/>
          <w:numId w:val="25"/>
        </w:numPr>
        <w:rPr>
          <w:sz w:val="22"/>
          <w:szCs w:val="22"/>
          <w:lang w:val="mt-MT"/>
        </w:rPr>
      </w:pPr>
      <w:r>
        <w:rPr>
          <w:noProof/>
          <w:sz w:val="22"/>
          <w:szCs w:val="22"/>
          <w:lang w:val="mt-MT"/>
        </w:rPr>
        <w:t>Kien hemm każijiet ta’ tipi ta’ kanċer oħra, minbarra limfoma, f’pazjenti li jbatu</w:t>
      </w:r>
      <w:r>
        <w:rPr>
          <w:sz w:val="22"/>
          <w:szCs w:val="22"/>
          <w:lang w:val="mt-MT"/>
        </w:rPr>
        <w:t xml:space="preserve"> minn marda speċifika tal-pulmun, li tissejjaħ mard kroniku assoċjat ma’ imblukkar fis-sistema respiratorja (COPD), u li jirċievu l-kura b’mediċina oħra li timblokka t-TNF. Jekk inti tbati minn COPD, jew tpejjep ħafna, inti għandek tiddiskuti mat-tabib tiegħek fuq jekk il-kura b’mediċina li timblokka t-TNF hijiex adattata għalik.</w:t>
      </w:r>
    </w:p>
    <w:p w14:paraId="3A6B0057" w14:textId="4FF7590F" w:rsidR="009A46F9" w:rsidRDefault="009A46F9">
      <w:pPr>
        <w:rPr>
          <w:sz w:val="22"/>
          <w:szCs w:val="22"/>
          <w:lang w:val="mt-MT"/>
        </w:rPr>
      </w:pPr>
    </w:p>
    <w:p w14:paraId="35F8DFC6" w14:textId="7B9B2E63" w:rsidR="009A46F9" w:rsidRDefault="002647C2">
      <w:pPr>
        <w:rPr>
          <w:sz w:val="22"/>
          <w:szCs w:val="22"/>
          <w:u w:val="single"/>
          <w:lang w:val="mt-MT"/>
        </w:rPr>
      </w:pPr>
      <w:r>
        <w:rPr>
          <w:sz w:val="22"/>
          <w:szCs w:val="22"/>
          <w:u w:val="single"/>
          <w:lang w:val="mt-MT"/>
        </w:rPr>
        <w:t>Mard awtoimmuni</w:t>
      </w:r>
    </w:p>
    <w:p w14:paraId="27AD846D" w14:textId="0B4F7B50" w:rsidR="009A46F9" w:rsidRDefault="009A46F9">
      <w:pPr>
        <w:rPr>
          <w:sz w:val="22"/>
          <w:szCs w:val="22"/>
          <w:lang w:val="mt-MT"/>
        </w:rPr>
      </w:pPr>
    </w:p>
    <w:p w14:paraId="46BE06BD" w14:textId="70FD07FA" w:rsidR="009A46F9" w:rsidRDefault="002647C2">
      <w:pPr>
        <w:numPr>
          <w:ilvl w:val="0"/>
          <w:numId w:val="103"/>
        </w:numPr>
        <w:ind w:left="567" w:hanging="567"/>
        <w:rPr>
          <w:sz w:val="22"/>
          <w:szCs w:val="22"/>
          <w:lang w:val="mt-MT"/>
        </w:rPr>
      </w:pPr>
      <w:r>
        <w:rPr>
          <w:sz w:val="22"/>
          <w:szCs w:val="22"/>
          <w:lang w:val="mt-MT"/>
        </w:rPr>
        <w:t>F'okkażjonijiet rari, il-kura b'Humira tista' tirriżulta f'sindrome li tixbah il-lupus. Ikkuntattja lit-tabib tiegħek jekk iseħħu sintomi bħal raxx, dwejjaq, uġigħ fil-ġogi jew għeja mhux spjegati persistenti.</w:t>
      </w:r>
    </w:p>
    <w:p w14:paraId="031562E5" w14:textId="3627E69A" w:rsidR="009A46F9" w:rsidRDefault="009A46F9">
      <w:pPr>
        <w:ind w:left="567"/>
        <w:rPr>
          <w:sz w:val="22"/>
          <w:szCs w:val="22"/>
          <w:lang w:val="mt-MT"/>
        </w:rPr>
      </w:pPr>
    </w:p>
    <w:p w14:paraId="667FA3AF" w14:textId="5FFDA5E6" w:rsidR="009A46F9" w:rsidRDefault="002647C2">
      <w:pPr>
        <w:rPr>
          <w:sz w:val="22"/>
          <w:szCs w:val="22"/>
          <w:lang w:val="mt-MT"/>
        </w:rPr>
      </w:pPr>
      <w:r>
        <w:rPr>
          <w:b/>
          <w:sz w:val="22"/>
          <w:szCs w:val="22"/>
          <w:lang w:val="mt-MT"/>
        </w:rPr>
        <w:t>Tfal u adolexxenti</w:t>
      </w:r>
    </w:p>
    <w:p w14:paraId="49B76F21" w14:textId="3E1EA4CB" w:rsidR="009A46F9" w:rsidRDefault="002647C2">
      <w:pPr>
        <w:ind w:left="567"/>
        <w:rPr>
          <w:sz w:val="22"/>
          <w:szCs w:val="22"/>
          <w:lang w:val="mt-MT"/>
        </w:rPr>
      </w:pPr>
      <w:r>
        <w:rPr>
          <w:sz w:val="22"/>
          <w:szCs w:val="22"/>
          <w:lang w:val="mt-MT"/>
        </w:rPr>
        <w:t xml:space="preserve"> </w:t>
      </w:r>
    </w:p>
    <w:p w14:paraId="1D2F2DD1" w14:textId="7FB4C6FF" w:rsidR="009A46F9" w:rsidRDefault="002647C2">
      <w:pPr>
        <w:numPr>
          <w:ilvl w:val="0"/>
          <w:numId w:val="19"/>
        </w:numPr>
        <w:rPr>
          <w:sz w:val="22"/>
          <w:szCs w:val="22"/>
          <w:lang w:val="mt-MT"/>
        </w:rPr>
      </w:pPr>
      <w:r>
        <w:rPr>
          <w:noProof/>
          <w:sz w:val="22"/>
          <w:szCs w:val="22"/>
          <w:lang w:val="mt-MT"/>
        </w:rPr>
        <w:t>Tilqim: jekk ikun possibbli, it-tifel jew tifla tieg</w:t>
      </w:r>
      <w:r>
        <w:rPr>
          <w:sz w:val="22"/>
          <w:szCs w:val="22"/>
          <w:lang w:val="mt-MT"/>
        </w:rPr>
        <w:t>ħ</w:t>
      </w:r>
      <w:r>
        <w:rPr>
          <w:noProof/>
          <w:sz w:val="22"/>
          <w:szCs w:val="22"/>
          <w:lang w:val="mt-MT"/>
        </w:rPr>
        <w:t>ek g</w:t>
      </w:r>
      <w:r>
        <w:rPr>
          <w:sz w:val="22"/>
          <w:szCs w:val="22"/>
          <w:lang w:val="mt-MT"/>
        </w:rPr>
        <w:t>ħandhom ikunu aġġornati mat-tilqim kollu qabel ma jużaw Humira.</w:t>
      </w:r>
    </w:p>
    <w:p w14:paraId="35FD62D3" w14:textId="0CD4D340" w:rsidR="009A46F9" w:rsidRDefault="002647C2">
      <w:pPr>
        <w:numPr>
          <w:ilvl w:val="0"/>
          <w:numId w:val="19"/>
        </w:numPr>
        <w:rPr>
          <w:sz w:val="22"/>
          <w:szCs w:val="22"/>
          <w:lang w:val="mt-MT"/>
        </w:rPr>
      </w:pPr>
      <w:r>
        <w:rPr>
          <w:sz w:val="22"/>
          <w:szCs w:val="22"/>
          <w:lang w:val="mt-MT"/>
        </w:rPr>
        <w:t>Tagħtix Humira lil tfal b'artrite idjopatika poliartikulari tal-minorenni taħt l-età ta' sentejn.</w:t>
      </w:r>
    </w:p>
    <w:p w14:paraId="54C4FF75" w14:textId="5BB8FF96" w:rsidR="009A46F9" w:rsidRDefault="009A46F9">
      <w:pPr>
        <w:rPr>
          <w:sz w:val="22"/>
          <w:szCs w:val="22"/>
          <w:lang w:val="mt-MT"/>
        </w:rPr>
      </w:pPr>
    </w:p>
    <w:p w14:paraId="24891E4C" w14:textId="11292FB0" w:rsidR="009A46F9" w:rsidRDefault="002647C2">
      <w:pPr>
        <w:keepNext/>
        <w:rPr>
          <w:noProof/>
          <w:sz w:val="22"/>
          <w:szCs w:val="22"/>
          <w:lang w:val="mt-MT"/>
        </w:rPr>
      </w:pPr>
      <w:r>
        <w:rPr>
          <w:b/>
          <w:noProof/>
          <w:sz w:val="22"/>
          <w:szCs w:val="22"/>
          <w:lang w:val="mt-MT"/>
        </w:rPr>
        <w:t>Mediċini oħra u Humira</w:t>
      </w:r>
    </w:p>
    <w:p w14:paraId="3B5C0793" w14:textId="741739BE" w:rsidR="009A46F9" w:rsidRDefault="009A46F9">
      <w:pPr>
        <w:rPr>
          <w:noProof/>
          <w:sz w:val="22"/>
          <w:szCs w:val="22"/>
          <w:lang w:val="mt-MT"/>
        </w:rPr>
      </w:pPr>
    </w:p>
    <w:p w14:paraId="549B748F" w14:textId="716AAFE4" w:rsidR="009A46F9" w:rsidRDefault="002647C2">
      <w:pPr>
        <w:rPr>
          <w:noProof/>
          <w:sz w:val="22"/>
          <w:szCs w:val="22"/>
          <w:lang w:val="mt-MT"/>
        </w:rPr>
      </w:pPr>
      <w:r>
        <w:rPr>
          <w:noProof/>
          <w:sz w:val="22"/>
          <w:szCs w:val="22"/>
          <w:lang w:val="mt-MT"/>
        </w:rPr>
        <w:t>Għid lit-tabib jew lill-ispiżjar tiegħek jekk it-tifel jew tifla tiegħek qegħedin jieħdu, ħadu dan l-aħħar jew jistgħu jieħdu xi mediċina oħra.</w:t>
      </w:r>
    </w:p>
    <w:p w14:paraId="6AD369D6" w14:textId="24EA9FFC" w:rsidR="009A46F9" w:rsidRDefault="009A46F9">
      <w:pPr>
        <w:pStyle w:val="EMEANormal"/>
        <w:tabs>
          <w:tab w:val="clear" w:pos="562"/>
        </w:tabs>
        <w:suppressAutoHyphens w:val="0"/>
        <w:rPr>
          <w:noProof/>
          <w:szCs w:val="22"/>
          <w:lang w:val="mt-MT"/>
        </w:rPr>
      </w:pPr>
    </w:p>
    <w:p w14:paraId="4B90396B" w14:textId="54218ABD" w:rsidR="009A46F9" w:rsidRDefault="002647C2">
      <w:pPr>
        <w:rPr>
          <w:sz w:val="22"/>
          <w:szCs w:val="22"/>
          <w:lang w:val="mt-MT"/>
        </w:rPr>
      </w:pPr>
      <w:r>
        <w:rPr>
          <w:sz w:val="22"/>
          <w:szCs w:val="22"/>
          <w:lang w:val="mt-MT"/>
        </w:rPr>
        <w:t>M’għandekx tieħu Humira ma’ mediċini li fihom is-sustanzi attivi li ġejjin minħabba riskju akbar ta' infezzjoni serja:</w:t>
      </w:r>
    </w:p>
    <w:p w14:paraId="76F78F51" w14:textId="6015F0AA" w:rsidR="009A46F9" w:rsidRDefault="002647C2">
      <w:pPr>
        <w:pStyle w:val="ListParagraph"/>
        <w:numPr>
          <w:ilvl w:val="0"/>
          <w:numId w:val="103"/>
        </w:numPr>
        <w:rPr>
          <w:sz w:val="22"/>
          <w:szCs w:val="22"/>
          <w:lang w:val="mt-MT"/>
        </w:rPr>
      </w:pPr>
      <w:r>
        <w:rPr>
          <w:sz w:val="22"/>
          <w:szCs w:val="22"/>
          <w:lang w:val="mt-MT"/>
        </w:rPr>
        <w:t>anakinra</w:t>
      </w:r>
    </w:p>
    <w:p w14:paraId="12420147" w14:textId="60999EE7" w:rsidR="009A46F9" w:rsidRDefault="002647C2">
      <w:pPr>
        <w:pStyle w:val="ListParagraph"/>
        <w:numPr>
          <w:ilvl w:val="0"/>
          <w:numId w:val="103"/>
        </w:numPr>
        <w:rPr>
          <w:sz w:val="22"/>
          <w:szCs w:val="22"/>
          <w:lang w:val="mt-MT"/>
        </w:rPr>
      </w:pPr>
      <w:r>
        <w:rPr>
          <w:sz w:val="22"/>
          <w:szCs w:val="22"/>
          <w:lang w:val="mt-MT"/>
        </w:rPr>
        <w:t>abatacept.</w:t>
      </w:r>
    </w:p>
    <w:p w14:paraId="0937B52C" w14:textId="0071DE36" w:rsidR="009A46F9" w:rsidRDefault="009A46F9">
      <w:pPr>
        <w:rPr>
          <w:noProof/>
          <w:sz w:val="22"/>
          <w:szCs w:val="22"/>
          <w:lang w:val="mt-MT"/>
        </w:rPr>
      </w:pPr>
    </w:p>
    <w:p w14:paraId="392E0B30" w14:textId="13585F8B" w:rsidR="009A46F9" w:rsidRDefault="002647C2">
      <w:pPr>
        <w:rPr>
          <w:noProof/>
          <w:sz w:val="22"/>
          <w:szCs w:val="22"/>
          <w:lang w:val="mt-MT"/>
        </w:rPr>
      </w:pPr>
      <w:r>
        <w:rPr>
          <w:noProof/>
          <w:sz w:val="22"/>
          <w:szCs w:val="22"/>
          <w:lang w:val="mt-MT"/>
        </w:rPr>
        <w:t>Humira jista’ jittieħed flimkien ma’:</w:t>
      </w:r>
    </w:p>
    <w:p w14:paraId="366FFEBD" w14:textId="4041B072" w:rsidR="009A46F9" w:rsidRDefault="002647C2">
      <w:pPr>
        <w:pStyle w:val="ListParagraph"/>
        <w:numPr>
          <w:ilvl w:val="0"/>
          <w:numId w:val="123"/>
        </w:numPr>
        <w:rPr>
          <w:sz w:val="22"/>
          <w:szCs w:val="22"/>
          <w:lang w:val="mt-MT"/>
        </w:rPr>
      </w:pPr>
      <w:r>
        <w:rPr>
          <w:noProof/>
          <w:sz w:val="22"/>
          <w:szCs w:val="22"/>
          <w:lang w:val="mt-MT"/>
        </w:rPr>
        <w:t>methotrexate</w:t>
      </w:r>
    </w:p>
    <w:p w14:paraId="018C6B63" w14:textId="6CA8A1F1" w:rsidR="009A46F9" w:rsidRDefault="002647C2">
      <w:pPr>
        <w:pStyle w:val="ListParagraph"/>
        <w:numPr>
          <w:ilvl w:val="0"/>
          <w:numId w:val="123"/>
        </w:numPr>
        <w:rPr>
          <w:sz w:val="22"/>
          <w:szCs w:val="22"/>
          <w:lang w:val="mt-MT"/>
        </w:rPr>
      </w:pPr>
      <w:r>
        <w:rPr>
          <w:noProof/>
          <w:sz w:val="22"/>
          <w:szCs w:val="22"/>
          <w:lang w:val="mt-MT"/>
        </w:rPr>
        <w:t xml:space="preserve">ċerti tipi ta’ aġenti anti-rewmatiċi li jaffetwaw il-proċess tal-mard (per eżempju </w:t>
      </w:r>
      <w:r>
        <w:rPr>
          <w:sz w:val="22"/>
          <w:szCs w:val="22"/>
          <w:lang w:val="mt-MT"/>
        </w:rPr>
        <w:t>sulfasalazine, hydroxychloroquine, leflunomide u preparazzjonijiet tad-deheb li jingħata b’ injezzjoni)</w:t>
      </w:r>
    </w:p>
    <w:p w14:paraId="03005676" w14:textId="33A13AB9" w:rsidR="009A46F9" w:rsidRDefault="002647C2">
      <w:pPr>
        <w:pStyle w:val="ListParagraph"/>
        <w:numPr>
          <w:ilvl w:val="0"/>
          <w:numId w:val="123"/>
        </w:numPr>
        <w:rPr>
          <w:sz w:val="22"/>
          <w:szCs w:val="22"/>
          <w:lang w:val="mt-MT"/>
        </w:rPr>
      </w:pPr>
      <w:r>
        <w:rPr>
          <w:sz w:val="22"/>
          <w:szCs w:val="22"/>
          <w:lang w:val="mt-MT"/>
        </w:rPr>
        <w:t xml:space="preserve">sterojdi jew medikazzjonijiet għall-uġigħ, li jinkludu mediċini anti-infjammatorji mhux sterojdi (NSAIDs). </w:t>
      </w:r>
    </w:p>
    <w:p w14:paraId="3F01A7C3" w14:textId="4B56AC77" w:rsidR="009A46F9" w:rsidRDefault="009A46F9">
      <w:pPr>
        <w:rPr>
          <w:noProof/>
          <w:sz w:val="22"/>
          <w:szCs w:val="22"/>
          <w:lang w:val="mt-MT"/>
        </w:rPr>
      </w:pPr>
    </w:p>
    <w:p w14:paraId="3D8DC056" w14:textId="79E4F278" w:rsidR="009A46F9" w:rsidRDefault="002647C2">
      <w:pPr>
        <w:pStyle w:val="EMEANormal"/>
        <w:rPr>
          <w:szCs w:val="22"/>
          <w:lang w:val="mt-MT"/>
        </w:rPr>
      </w:pPr>
      <w:r>
        <w:rPr>
          <w:szCs w:val="22"/>
          <w:lang w:val="mt-MT"/>
        </w:rPr>
        <w:t xml:space="preserve">Jekk ikollok xi mistoqsijiet, jekk jogħġbok staqsi lit-tabib tiegħek.   </w:t>
      </w:r>
    </w:p>
    <w:p w14:paraId="02188255" w14:textId="5F36D8E8" w:rsidR="009A46F9" w:rsidRDefault="009A46F9">
      <w:pPr>
        <w:numPr>
          <w:ilvl w:val="12"/>
          <w:numId w:val="0"/>
        </w:numPr>
        <w:ind w:right="-2"/>
        <w:rPr>
          <w:noProof/>
          <w:sz w:val="22"/>
          <w:szCs w:val="22"/>
          <w:lang w:val="mt-MT"/>
        </w:rPr>
      </w:pPr>
    </w:p>
    <w:p w14:paraId="014C9741" w14:textId="777E50B8" w:rsidR="009A46F9" w:rsidRDefault="002647C2">
      <w:pPr>
        <w:keepNext/>
        <w:numPr>
          <w:ilvl w:val="12"/>
          <w:numId w:val="0"/>
        </w:numPr>
        <w:ind w:right="-2"/>
        <w:rPr>
          <w:b/>
          <w:noProof/>
          <w:sz w:val="22"/>
          <w:szCs w:val="22"/>
          <w:lang w:val="mt-MT"/>
        </w:rPr>
      </w:pPr>
      <w:r>
        <w:rPr>
          <w:b/>
          <w:noProof/>
          <w:sz w:val="22"/>
          <w:szCs w:val="22"/>
          <w:lang w:val="mt-MT"/>
        </w:rPr>
        <w:t>Tqala u Treddigħ</w:t>
      </w:r>
    </w:p>
    <w:p w14:paraId="725337B5" w14:textId="43EB9F99" w:rsidR="009A46F9" w:rsidRDefault="009A46F9">
      <w:pPr>
        <w:keepNext/>
        <w:numPr>
          <w:ilvl w:val="12"/>
          <w:numId w:val="0"/>
        </w:numPr>
        <w:ind w:right="-2"/>
        <w:rPr>
          <w:noProof/>
          <w:sz w:val="22"/>
          <w:szCs w:val="22"/>
          <w:lang w:val="mt-MT"/>
        </w:rPr>
      </w:pPr>
    </w:p>
    <w:p w14:paraId="7D8D1A33" w14:textId="0A9CCB6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Għandek tikkunsidra l-użu ta’ kontraċezzjoni adegwata sabiex timpedixxi tqala u tkompli bl-użu tagħha għal mill-inqas 5 xhur wara l-aħħar kura b’Humira.</w:t>
      </w:r>
    </w:p>
    <w:p w14:paraId="29330280" w14:textId="2CA788CA"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Jekk inti tqila, taħseb li tista’ tkun tqila jew qed tippjana li jkollok tarbija, staqsi lit-tabib tiegħek għal parir dwar it-teħid ta’ din il-mediċina.</w:t>
      </w:r>
    </w:p>
    <w:p w14:paraId="24F3B89A" w14:textId="13D8EF16"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Humira għandu jintuża biss matul tqala jekk hemm bżonn.</w:t>
      </w:r>
    </w:p>
    <w:p w14:paraId="34FDA617" w14:textId="5FCF5CF3"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sz w:val="22"/>
          <w:szCs w:val="22"/>
          <w:lang w:val="mt-MT"/>
        </w:rPr>
        <w:t>Skont studju tat-tqaliet, ma kien hemm ebda riskju ogħla ta’ difetti mat-twelid meta l-omm irċeviet Humira matul it-tqala meta mqabbla ma’ ommijiet bl-istess marda li ma rċevewx Humira</w:t>
      </w:r>
      <w:r>
        <w:rPr>
          <w:rFonts w:eastAsia="TimesNewRomanPS-BoldMT" w:cs="Calibri"/>
          <w:sz w:val="22"/>
          <w:szCs w:val="22"/>
          <w:lang w:val="mt-MT"/>
        </w:rPr>
        <w:t>.</w:t>
      </w:r>
    </w:p>
    <w:p w14:paraId="01D99866" w14:textId="43D81D65"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rFonts w:eastAsia="TimesNewRomanPS-BoldMT" w:cs="Calibri"/>
          <w:sz w:val="22"/>
          <w:szCs w:val="22"/>
          <w:lang w:val="mt-MT"/>
        </w:rPr>
        <w:t>Humira jista’ jintuża matul it-treddigħ.</w:t>
      </w:r>
    </w:p>
    <w:p w14:paraId="13B844F1" w14:textId="0F785358"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rFonts w:eastAsia="TimesNewRomanPS-BoldMT" w:cs="Calibri"/>
          <w:sz w:val="22"/>
          <w:szCs w:val="22"/>
          <w:lang w:val="mt-MT"/>
        </w:rPr>
        <w:t xml:space="preserve">Jekk inti tirċievi Humira waqt it-tqala tiegħek, it-tarbija tiegħek jista’ jkollha riskju akbar ta’ infezzjoni. </w:t>
      </w:r>
    </w:p>
    <w:p w14:paraId="1F399AC3" w14:textId="31091F55"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noProof/>
          <w:sz w:val="22"/>
          <w:szCs w:val="22"/>
          <w:lang w:val="mt-MT"/>
        </w:rPr>
        <w:t>Huwa importanti li tgħid lit-tabib tat-tarbija tagħha, u lil professjonisti oħrajn tal-kura tas-saħħa, fuq l-użu ta’ Humira waqt it-tqala tiegħek, qabel mat-tarbija tirċievi xi tilqim. Għal aktar informazzjoni dwar it-tilqim ara s-sezzjoni “Twissijiet u prekawzjonijiet”.</w:t>
      </w:r>
    </w:p>
    <w:p w14:paraId="7FF2E0B6" w14:textId="19B09CF4" w:rsidR="009A46F9" w:rsidRDefault="002647C2">
      <w:pPr>
        <w:numPr>
          <w:ilvl w:val="12"/>
          <w:numId w:val="0"/>
        </w:numPr>
        <w:ind w:right="-2"/>
        <w:rPr>
          <w:noProof/>
          <w:sz w:val="22"/>
          <w:szCs w:val="22"/>
          <w:lang w:val="mt-MT"/>
        </w:rPr>
      </w:pPr>
      <w:r>
        <w:rPr>
          <w:b/>
          <w:noProof/>
          <w:sz w:val="22"/>
          <w:szCs w:val="22"/>
          <w:lang w:val="mt-MT"/>
        </w:rPr>
        <w:t>Sewqan u tħaddim ta’ magni</w:t>
      </w:r>
    </w:p>
    <w:p w14:paraId="23A396F6" w14:textId="2782004D" w:rsidR="009A46F9" w:rsidRDefault="009A46F9">
      <w:pPr>
        <w:numPr>
          <w:ilvl w:val="12"/>
          <w:numId w:val="0"/>
        </w:numPr>
        <w:ind w:right="-2"/>
        <w:rPr>
          <w:noProof/>
          <w:sz w:val="22"/>
          <w:szCs w:val="22"/>
          <w:lang w:val="mt-MT"/>
        </w:rPr>
      </w:pPr>
    </w:p>
    <w:p w14:paraId="55E3241F" w14:textId="237B20E5" w:rsidR="009A46F9" w:rsidRDefault="002647C2">
      <w:pPr>
        <w:rPr>
          <w:noProof/>
          <w:sz w:val="22"/>
          <w:szCs w:val="22"/>
          <w:lang w:val="mt-MT"/>
        </w:rPr>
      </w:pPr>
      <w:r>
        <w:rPr>
          <w:noProof/>
          <w:sz w:val="22"/>
          <w:szCs w:val="22"/>
          <w:lang w:val="mt-MT"/>
        </w:rPr>
        <w:t xml:space="preserve">Humira jista’ jkollu effett zgħir fuq il-ħila biex issuq, tuża r-rota jew tħaddem magni. Jista jkun hemm </w:t>
      </w:r>
      <w:r>
        <w:rPr>
          <w:sz w:val="22"/>
          <w:szCs w:val="22"/>
          <w:lang w:val="mt-MT"/>
        </w:rPr>
        <w:t xml:space="preserve">sensazzjoni li l-kamra qed iddur bik u disturbi fil-vista </w:t>
      </w:r>
      <w:r>
        <w:rPr>
          <w:noProof/>
          <w:sz w:val="22"/>
          <w:szCs w:val="22"/>
          <w:lang w:val="mt-MT"/>
        </w:rPr>
        <w:t xml:space="preserve">wara li tingħata Humira. </w:t>
      </w:r>
    </w:p>
    <w:p w14:paraId="05EDA16A" w14:textId="45A9BC92" w:rsidR="009A46F9" w:rsidRDefault="009A46F9">
      <w:pPr>
        <w:rPr>
          <w:noProof/>
          <w:sz w:val="22"/>
          <w:szCs w:val="22"/>
          <w:lang w:val="mt-MT"/>
        </w:rPr>
      </w:pPr>
    </w:p>
    <w:p w14:paraId="0856256B" w14:textId="62EC0941" w:rsidR="009A46F9" w:rsidRDefault="002647C2">
      <w:pPr>
        <w:rPr>
          <w:b/>
          <w:noProof/>
          <w:sz w:val="22"/>
          <w:szCs w:val="22"/>
          <w:lang w:val="mt-MT"/>
        </w:rPr>
      </w:pPr>
      <w:r>
        <w:rPr>
          <w:b/>
          <w:noProof/>
          <w:sz w:val="22"/>
          <w:szCs w:val="22"/>
          <w:lang w:val="mt-MT"/>
        </w:rPr>
        <w:t>Humira fih is-sodju</w:t>
      </w:r>
    </w:p>
    <w:p w14:paraId="6BE63F67" w14:textId="142BFBA0" w:rsidR="009A46F9" w:rsidRDefault="009A46F9">
      <w:pPr>
        <w:rPr>
          <w:noProof/>
          <w:sz w:val="22"/>
          <w:szCs w:val="22"/>
          <w:lang w:val="mt-MT"/>
        </w:rPr>
      </w:pPr>
    </w:p>
    <w:p w14:paraId="7B1B41D5" w14:textId="7EFE5A77" w:rsidR="009A46F9" w:rsidRDefault="002647C2">
      <w:pPr>
        <w:rPr>
          <w:ins w:id="17416" w:author="AbbVie19" w:date="2025-07-04T08:29:00Z" w16du:dateUtc="2025-07-04T05:29:00Z"/>
          <w:noProof/>
          <w:sz w:val="22"/>
          <w:szCs w:val="22"/>
          <w:lang w:val="mt-MT"/>
        </w:rPr>
      </w:pPr>
      <w:r>
        <w:rPr>
          <w:noProof/>
          <w:sz w:val="22"/>
          <w:szCs w:val="22"/>
          <w:lang w:val="mt-MT"/>
        </w:rPr>
        <w:t>Dan il-prodott mediċinali fih inqas minn 1 mmol ta' sodium (23 mg) għal kull doża ta' 0.8 ml, jiġifieri essenzjalment 'ħieles mis-sodju’.</w:t>
      </w:r>
    </w:p>
    <w:p w14:paraId="132AF910" w14:textId="77777777" w:rsidR="00C27DDA" w:rsidRDefault="00C27DDA">
      <w:pPr>
        <w:rPr>
          <w:ins w:id="17417" w:author="AbbVie19" w:date="2025-07-04T08:29:00Z" w16du:dateUtc="2025-07-04T05:29:00Z"/>
          <w:noProof/>
          <w:sz w:val="22"/>
          <w:szCs w:val="22"/>
          <w:lang w:val="mt-MT"/>
        </w:rPr>
      </w:pPr>
    </w:p>
    <w:p w14:paraId="1E826A9B" w14:textId="77777777" w:rsidR="00C27DDA" w:rsidRPr="007D57BB" w:rsidRDefault="00C27DDA" w:rsidP="00C27DDA">
      <w:pPr>
        <w:rPr>
          <w:ins w:id="17418" w:author="AbbVie19" w:date="2025-07-04T08:29:00Z" w16du:dateUtc="2025-07-04T05:29:00Z"/>
          <w:b/>
          <w:bCs/>
          <w:noProof/>
          <w:sz w:val="22"/>
          <w:szCs w:val="22"/>
          <w:lang w:val="mt-MT"/>
        </w:rPr>
      </w:pPr>
      <w:ins w:id="17419" w:author="AbbVie19" w:date="2025-07-04T08:29:00Z" w16du:dateUtc="2025-07-04T05:29:00Z">
        <w:r w:rsidRPr="007D57BB">
          <w:rPr>
            <w:b/>
            <w:bCs/>
            <w:noProof/>
            <w:sz w:val="22"/>
            <w:szCs w:val="22"/>
            <w:lang w:val="mt-MT"/>
          </w:rPr>
          <w:t xml:space="preserve">Humira fih </w:t>
        </w:r>
        <w:r>
          <w:rPr>
            <w:b/>
            <w:bCs/>
            <w:noProof/>
            <w:sz w:val="22"/>
            <w:szCs w:val="22"/>
            <w:lang w:val="mt-MT"/>
          </w:rPr>
          <w:t>il-</w:t>
        </w:r>
        <w:r w:rsidRPr="007D57BB">
          <w:rPr>
            <w:b/>
            <w:bCs/>
            <w:noProof/>
            <w:sz w:val="22"/>
            <w:szCs w:val="22"/>
            <w:lang w:val="mt-MT"/>
          </w:rPr>
          <w:t>polysorbate</w:t>
        </w:r>
        <w:r>
          <w:rPr>
            <w:b/>
            <w:bCs/>
            <w:noProof/>
            <w:sz w:val="22"/>
            <w:szCs w:val="22"/>
            <w:lang w:val="mt-MT"/>
          </w:rPr>
          <w:t>s</w:t>
        </w:r>
      </w:ins>
    </w:p>
    <w:p w14:paraId="0C407C9A" w14:textId="77777777" w:rsidR="00C27DDA" w:rsidRPr="000D1890" w:rsidRDefault="00C27DDA" w:rsidP="00C27DDA">
      <w:pPr>
        <w:rPr>
          <w:ins w:id="17420" w:author="AbbVie19" w:date="2025-07-04T08:29:00Z" w16du:dateUtc="2025-07-04T05:29:00Z"/>
          <w:noProof/>
          <w:sz w:val="22"/>
          <w:szCs w:val="22"/>
          <w:lang w:val="mt-MT"/>
        </w:rPr>
      </w:pPr>
    </w:p>
    <w:p w14:paraId="20F8CD94" w14:textId="735AD162" w:rsidR="00C27DDA" w:rsidRDefault="00C27DDA" w:rsidP="00C27DDA">
      <w:pPr>
        <w:rPr>
          <w:ins w:id="17421" w:author="AbbVie19" w:date="2025-07-04T08:29:00Z" w16du:dateUtc="2025-07-04T05:29:00Z"/>
          <w:noProof/>
          <w:sz w:val="22"/>
          <w:szCs w:val="22"/>
          <w:lang w:val="mt-MT"/>
        </w:rPr>
      </w:pPr>
      <w:ins w:id="17422" w:author="AbbVie19" w:date="2025-07-04T08:29:00Z" w16du:dateUtc="2025-07-04T05:29:00Z">
        <w:r w:rsidRPr="000D1890">
          <w:rPr>
            <w:noProof/>
            <w:sz w:val="22"/>
            <w:szCs w:val="22"/>
            <w:lang w:val="mt-MT"/>
          </w:rPr>
          <w:t>Din il-mediċina fiha 0.</w:t>
        </w:r>
        <w:r w:rsidR="001417F1">
          <w:rPr>
            <w:noProof/>
            <w:sz w:val="22"/>
            <w:szCs w:val="22"/>
            <w:lang w:val="mt-MT"/>
          </w:rPr>
          <w:t>4</w:t>
        </w:r>
        <w:r w:rsidRPr="007D57BB">
          <w:rPr>
            <w:szCs w:val="22"/>
            <w:lang w:val="mt-MT"/>
          </w:rPr>
          <w:t> </w:t>
        </w:r>
        <w:r w:rsidRPr="000D1890">
          <w:rPr>
            <w:noProof/>
            <w:sz w:val="22"/>
            <w:szCs w:val="22"/>
            <w:lang w:val="mt-MT"/>
          </w:rPr>
          <w:t>mg ta’ polysorbate</w:t>
        </w:r>
        <w:r w:rsidRPr="007D57BB">
          <w:rPr>
            <w:szCs w:val="22"/>
            <w:lang w:val="mt-MT"/>
          </w:rPr>
          <w:t> </w:t>
        </w:r>
        <w:r w:rsidRPr="000D1890">
          <w:rPr>
            <w:noProof/>
            <w:sz w:val="22"/>
            <w:szCs w:val="22"/>
            <w:lang w:val="mt-MT"/>
          </w:rPr>
          <w:t xml:space="preserve">80 f’kull doża ta’ </w:t>
        </w:r>
        <w:r w:rsidR="001417F1">
          <w:rPr>
            <w:noProof/>
            <w:sz w:val="22"/>
            <w:szCs w:val="22"/>
            <w:lang w:val="mt-MT"/>
          </w:rPr>
          <w:t>4</w:t>
        </w:r>
        <w:r w:rsidRPr="000D1890">
          <w:rPr>
            <w:noProof/>
            <w:sz w:val="22"/>
            <w:szCs w:val="22"/>
            <w:lang w:val="mt-MT"/>
          </w:rPr>
          <w:t>0</w:t>
        </w:r>
        <w:r w:rsidRPr="007D57BB">
          <w:rPr>
            <w:szCs w:val="22"/>
            <w:lang w:val="mt-MT"/>
          </w:rPr>
          <w:t> </w:t>
        </w:r>
        <w:r w:rsidRPr="000D1890">
          <w:rPr>
            <w:noProof/>
            <w:sz w:val="22"/>
            <w:szCs w:val="22"/>
            <w:lang w:val="mt-MT"/>
          </w:rPr>
          <w:t>mg. Il-polysorbate</w:t>
        </w:r>
        <w:r>
          <w:rPr>
            <w:noProof/>
            <w:sz w:val="22"/>
            <w:szCs w:val="22"/>
            <w:lang w:val="mt-MT"/>
          </w:rPr>
          <w:t>s</w:t>
        </w:r>
        <w:r w:rsidRPr="000D1890">
          <w:rPr>
            <w:noProof/>
            <w:sz w:val="22"/>
            <w:szCs w:val="22"/>
            <w:lang w:val="mt-MT"/>
          </w:rPr>
          <w:t xml:space="preserve"> jistgħu jikkawżaw reazzjonijiet allerġiċi. Għid lit-tabib tiegħek jekk it-tifel/tifla tiegħek għandu/għandha xi allerġiji magħrufa.</w:t>
        </w:r>
      </w:ins>
    </w:p>
    <w:p w14:paraId="74ABAC3D" w14:textId="77777777" w:rsidR="00C27DDA" w:rsidRDefault="00C27DDA">
      <w:pPr>
        <w:rPr>
          <w:noProof/>
          <w:sz w:val="22"/>
          <w:szCs w:val="22"/>
          <w:lang w:val="mt-MT"/>
        </w:rPr>
      </w:pPr>
    </w:p>
    <w:p w14:paraId="5FB98C7A" w14:textId="7EE17E4A" w:rsidR="009A46F9" w:rsidRDefault="009A46F9">
      <w:pPr>
        <w:numPr>
          <w:ilvl w:val="12"/>
          <w:numId w:val="0"/>
        </w:numPr>
        <w:tabs>
          <w:tab w:val="left" w:pos="3780"/>
        </w:tabs>
        <w:ind w:right="-2"/>
        <w:rPr>
          <w:noProof/>
          <w:sz w:val="22"/>
          <w:szCs w:val="22"/>
          <w:lang w:val="mt-MT"/>
        </w:rPr>
      </w:pPr>
    </w:p>
    <w:p w14:paraId="6C4F0726" w14:textId="2BB6CEDA" w:rsidR="009A46F9" w:rsidRDefault="009A46F9">
      <w:pPr>
        <w:numPr>
          <w:ilvl w:val="12"/>
          <w:numId w:val="0"/>
        </w:numPr>
        <w:rPr>
          <w:ins w:id="17423" w:author="AbbVie19" w:date="2025-07-04T08:30:00Z" w16du:dateUtc="2025-07-04T05:30:00Z"/>
          <w:noProof/>
          <w:sz w:val="22"/>
          <w:szCs w:val="22"/>
          <w:lang w:val="mt-MT"/>
        </w:rPr>
      </w:pPr>
    </w:p>
    <w:p w14:paraId="1D10297B" w14:textId="77777777" w:rsidR="001417F1" w:rsidRDefault="001417F1">
      <w:pPr>
        <w:numPr>
          <w:ilvl w:val="12"/>
          <w:numId w:val="0"/>
        </w:numPr>
        <w:rPr>
          <w:ins w:id="17424" w:author="AbbVie19" w:date="2025-07-04T08:30:00Z" w16du:dateUtc="2025-07-04T05:30:00Z"/>
          <w:noProof/>
          <w:sz w:val="22"/>
          <w:szCs w:val="22"/>
          <w:lang w:val="mt-MT"/>
        </w:rPr>
      </w:pPr>
    </w:p>
    <w:p w14:paraId="62115E1E" w14:textId="77777777" w:rsidR="001417F1" w:rsidRDefault="001417F1">
      <w:pPr>
        <w:numPr>
          <w:ilvl w:val="12"/>
          <w:numId w:val="0"/>
        </w:numPr>
        <w:rPr>
          <w:ins w:id="17425" w:author="AbbVie19" w:date="2025-07-04T08:30:00Z" w16du:dateUtc="2025-07-04T05:30:00Z"/>
          <w:noProof/>
          <w:sz w:val="22"/>
          <w:szCs w:val="22"/>
          <w:lang w:val="mt-MT"/>
        </w:rPr>
      </w:pPr>
    </w:p>
    <w:p w14:paraId="04BAD825" w14:textId="77777777" w:rsidR="001417F1" w:rsidRDefault="001417F1">
      <w:pPr>
        <w:numPr>
          <w:ilvl w:val="12"/>
          <w:numId w:val="0"/>
        </w:numPr>
        <w:rPr>
          <w:noProof/>
          <w:sz w:val="22"/>
          <w:szCs w:val="22"/>
          <w:lang w:val="mt-MT"/>
        </w:rPr>
      </w:pPr>
    </w:p>
    <w:p w14:paraId="2ED22D0C" w14:textId="393F1FC1" w:rsidR="009A46F9" w:rsidRDefault="002647C2">
      <w:pPr>
        <w:numPr>
          <w:ilvl w:val="12"/>
          <w:numId w:val="0"/>
        </w:numPr>
        <w:ind w:left="567" w:right="-2" w:hanging="567"/>
        <w:rPr>
          <w:noProof/>
          <w:sz w:val="22"/>
          <w:szCs w:val="22"/>
          <w:lang w:val="mt-MT"/>
        </w:rPr>
      </w:pPr>
      <w:r>
        <w:rPr>
          <w:b/>
          <w:noProof/>
          <w:sz w:val="22"/>
          <w:szCs w:val="22"/>
          <w:lang w:val="mt-MT"/>
        </w:rPr>
        <w:t>3.</w:t>
      </w:r>
      <w:r>
        <w:rPr>
          <w:b/>
          <w:noProof/>
          <w:sz w:val="22"/>
          <w:szCs w:val="22"/>
          <w:lang w:val="mt-MT"/>
        </w:rPr>
        <w:tab/>
        <w:t>Kif g</w:t>
      </w:r>
      <w:r>
        <w:rPr>
          <w:noProof/>
          <w:sz w:val="22"/>
          <w:szCs w:val="22"/>
          <w:lang w:val="mt-MT"/>
        </w:rPr>
        <w:t>ħ</w:t>
      </w:r>
      <w:r>
        <w:rPr>
          <w:b/>
          <w:noProof/>
          <w:sz w:val="22"/>
          <w:szCs w:val="22"/>
          <w:lang w:val="mt-MT"/>
        </w:rPr>
        <w:t>andek tuża Humira</w:t>
      </w:r>
    </w:p>
    <w:p w14:paraId="50170318" w14:textId="45B1F984" w:rsidR="009A46F9" w:rsidRDefault="009A46F9">
      <w:pPr>
        <w:numPr>
          <w:ilvl w:val="12"/>
          <w:numId w:val="0"/>
        </w:numPr>
        <w:ind w:right="-2"/>
        <w:rPr>
          <w:noProof/>
          <w:sz w:val="22"/>
          <w:szCs w:val="22"/>
          <w:lang w:val="mt-MT"/>
        </w:rPr>
      </w:pPr>
    </w:p>
    <w:p w14:paraId="1DDE927A" w14:textId="349C82FA" w:rsidR="009A46F9" w:rsidRDefault="002647C2">
      <w:pPr>
        <w:numPr>
          <w:ilvl w:val="12"/>
          <w:numId w:val="0"/>
        </w:numPr>
        <w:ind w:right="-2"/>
        <w:rPr>
          <w:noProof/>
          <w:sz w:val="22"/>
          <w:szCs w:val="22"/>
          <w:lang w:val="mt-MT"/>
        </w:rPr>
      </w:pPr>
      <w:r>
        <w:rPr>
          <w:noProof/>
          <w:sz w:val="22"/>
          <w:szCs w:val="22"/>
          <w:lang w:val="mt-MT"/>
        </w:rPr>
        <w:t>Dejjem għandek tuża din il-mediċina skont il-parir eżatt tat-tabib jew l-ispiżjar tiegħek. Dejjem għandek taċċerta ruħek mat-tabib jew mal-ispiżjar tiegħek jekk ikollok xi dubju.</w:t>
      </w:r>
    </w:p>
    <w:p w14:paraId="7EA6153A" w14:textId="73597E98" w:rsidR="009A46F9" w:rsidRDefault="009A46F9">
      <w:pPr>
        <w:numPr>
          <w:ilvl w:val="12"/>
          <w:numId w:val="0"/>
        </w:numPr>
        <w:ind w:right="-2"/>
        <w:rPr>
          <w:noProof/>
          <w:sz w:val="22"/>
          <w:szCs w:val="22"/>
          <w:lang w:val="mt-MT"/>
        </w:rPr>
      </w:pPr>
    </w:p>
    <w:p w14:paraId="44895A24" w14:textId="694F983E" w:rsidR="009A46F9" w:rsidRDefault="002647C2">
      <w:pPr>
        <w:numPr>
          <w:ilvl w:val="12"/>
          <w:numId w:val="0"/>
        </w:numPr>
        <w:ind w:right="-2"/>
        <w:rPr>
          <w:noProof/>
          <w:sz w:val="22"/>
          <w:szCs w:val="22"/>
          <w:lang w:val="mt-MT"/>
        </w:rPr>
      </w:pPr>
      <w:r>
        <w:rPr>
          <w:noProof/>
          <w:sz w:val="22"/>
          <w:szCs w:val="22"/>
          <w:lang w:val="mt-MT"/>
        </w:rPr>
        <w:t>Id-dożi rrakkomandati għal Humira f’kull wieħed mill-użi approvati huma murija fit-tabella li ġejja. It-tabib tiegħek jista' jippreskrivi saħħa oħra ta' Humira jekk għandek bżonn doża differenti.</w:t>
      </w:r>
    </w:p>
    <w:p w14:paraId="6453EB85" w14:textId="2D906821"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016"/>
        <w:gridCol w:w="3034"/>
      </w:tblGrid>
      <w:tr w:rsidR="00876D26" w:rsidRPr="008A4BD5" w14:paraId="67216C41" w14:textId="6B1D368E">
        <w:trPr>
          <w:trHeight w:val="517"/>
        </w:trPr>
        <w:tc>
          <w:tcPr>
            <w:tcW w:w="9287" w:type="dxa"/>
            <w:gridSpan w:val="3"/>
            <w:shd w:val="clear" w:color="auto" w:fill="auto"/>
          </w:tcPr>
          <w:p w14:paraId="027F425C" w14:textId="049BE141" w:rsidR="009A46F9" w:rsidRDefault="002647C2">
            <w:pPr>
              <w:keepNext/>
              <w:numPr>
                <w:ilvl w:val="12"/>
                <w:numId w:val="0"/>
              </w:numPr>
              <w:tabs>
                <w:tab w:val="left" w:pos="483"/>
              </w:tabs>
              <w:suppressAutoHyphens/>
              <w:ind w:right="-1"/>
              <w:rPr>
                <w:b/>
                <w:sz w:val="22"/>
                <w:szCs w:val="22"/>
                <w:lang w:val="mt-MT"/>
              </w:rPr>
            </w:pPr>
            <w:r>
              <w:rPr>
                <w:b/>
                <w:noProof/>
                <w:sz w:val="22"/>
                <w:szCs w:val="22"/>
                <w:lang w:val="mt-MT"/>
              </w:rPr>
              <w:t xml:space="preserve">Artrite rewmatika, artrite </w:t>
            </w:r>
            <w:r>
              <w:rPr>
                <w:b/>
                <w:sz w:val="22"/>
                <w:szCs w:val="22"/>
                <w:lang w:val="mt-MT"/>
              </w:rPr>
              <w:t xml:space="preserve">psorjatika, ankylosing spondylitis jew axial spondyloarthritis mingħajr evidenza radjografika ta’ ankylosing spondylitis </w:t>
            </w:r>
          </w:p>
        </w:tc>
      </w:tr>
      <w:tr w:rsidR="00876D26" w:rsidRPr="008A4BD5" w14:paraId="3A767082" w14:textId="4FF845EA">
        <w:tc>
          <w:tcPr>
            <w:tcW w:w="3095" w:type="dxa"/>
            <w:shd w:val="clear" w:color="auto" w:fill="auto"/>
          </w:tcPr>
          <w:p w14:paraId="0842F999" w14:textId="7E0275A6"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96" w:type="dxa"/>
            <w:shd w:val="clear" w:color="auto" w:fill="auto"/>
          </w:tcPr>
          <w:p w14:paraId="0C6E0FFE" w14:textId="2257AB3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96" w:type="dxa"/>
            <w:shd w:val="clear" w:color="auto" w:fill="auto"/>
          </w:tcPr>
          <w:p w14:paraId="75683998" w14:textId="5468B518"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2692FE3B" w14:textId="35B16645">
        <w:tc>
          <w:tcPr>
            <w:tcW w:w="3095" w:type="dxa"/>
            <w:shd w:val="clear" w:color="auto" w:fill="auto"/>
          </w:tcPr>
          <w:p w14:paraId="6CC70177" w14:textId="29D9F25E"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 xml:space="preserve">Adulti </w:t>
            </w:r>
          </w:p>
          <w:p w14:paraId="2990350F" w14:textId="2933B713" w:rsidR="009A46F9" w:rsidRDefault="009A46F9">
            <w:pPr>
              <w:keepNext/>
              <w:numPr>
                <w:ilvl w:val="12"/>
                <w:numId w:val="0"/>
              </w:numPr>
              <w:tabs>
                <w:tab w:val="left" w:pos="483"/>
              </w:tabs>
              <w:suppressAutoHyphens/>
              <w:ind w:right="-1"/>
              <w:rPr>
                <w:noProof/>
                <w:sz w:val="22"/>
                <w:szCs w:val="22"/>
                <w:lang w:val="mt-MT"/>
              </w:rPr>
            </w:pPr>
          </w:p>
        </w:tc>
        <w:tc>
          <w:tcPr>
            <w:tcW w:w="3096" w:type="dxa"/>
            <w:shd w:val="clear" w:color="auto" w:fill="auto"/>
          </w:tcPr>
          <w:p w14:paraId="1C50399F" w14:textId="538334C4"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 xml:space="preserve">40mg ġimgħa iva u ġimgħa le </w:t>
            </w:r>
          </w:p>
        </w:tc>
        <w:tc>
          <w:tcPr>
            <w:tcW w:w="3096" w:type="dxa"/>
            <w:shd w:val="clear" w:color="auto" w:fill="auto"/>
          </w:tcPr>
          <w:p w14:paraId="4CBF52F1" w14:textId="26250C1C"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F’ każ ta’ artrite rewmatika, methotrexate jibqa’ jintuża waqt li jkun qiegħed jintuża Humira. Jekk it-tabib tiegħek jiddeċiedi li methotrexate m’huwiex adattat, Humira jista’ jingħata waħdu.</w:t>
            </w:r>
          </w:p>
          <w:p w14:paraId="62DDBAA5" w14:textId="764E5653" w:rsidR="009A46F9" w:rsidRDefault="009A46F9">
            <w:pPr>
              <w:keepNext/>
              <w:numPr>
                <w:ilvl w:val="12"/>
                <w:numId w:val="0"/>
              </w:numPr>
              <w:tabs>
                <w:tab w:val="left" w:pos="483"/>
              </w:tabs>
              <w:suppressAutoHyphens/>
              <w:ind w:right="-1"/>
              <w:rPr>
                <w:noProof/>
                <w:sz w:val="22"/>
                <w:szCs w:val="22"/>
                <w:lang w:val="mt-MT"/>
              </w:rPr>
            </w:pPr>
          </w:p>
          <w:p w14:paraId="6F4E36A3" w14:textId="4C56B6D8"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 xml:space="preserve">Jekk inti tbati minn artrite rewmatika u ma tkunx qiegħed tirċievi methotrexate flimkien mat-terapija b’Humira, it-tabib tiegħek jista’ jiddeċiedi li jagħtik </w:t>
            </w:r>
            <w:r>
              <w:rPr>
                <w:lang w:val="mt-MT"/>
              </w:rPr>
              <w:t xml:space="preserve">Humira </w:t>
            </w:r>
            <w:r>
              <w:rPr>
                <w:noProof/>
                <w:sz w:val="22"/>
                <w:szCs w:val="22"/>
                <w:lang w:val="mt-MT"/>
              </w:rPr>
              <w:t>40 mg kull ġimgħa jew 80 mg ġimgħa iva u ġimgħa le.</w:t>
            </w:r>
          </w:p>
        </w:tc>
      </w:tr>
    </w:tbl>
    <w:p w14:paraId="702FF060" w14:textId="71AD2AD2"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12"/>
        <w:gridCol w:w="3024"/>
      </w:tblGrid>
      <w:tr w:rsidR="00876D26" w:rsidRPr="008A4BD5" w14:paraId="0EF8530C" w14:textId="203F5EFF">
        <w:trPr>
          <w:trHeight w:val="306"/>
        </w:trPr>
        <w:tc>
          <w:tcPr>
            <w:tcW w:w="9287" w:type="dxa"/>
            <w:gridSpan w:val="3"/>
            <w:shd w:val="clear" w:color="auto" w:fill="auto"/>
          </w:tcPr>
          <w:p w14:paraId="7A2595FF" w14:textId="2D0E7F88" w:rsidR="009A46F9" w:rsidRDefault="002647C2">
            <w:pPr>
              <w:numPr>
                <w:ilvl w:val="12"/>
                <w:numId w:val="0"/>
              </w:numPr>
              <w:tabs>
                <w:tab w:val="left" w:pos="483"/>
              </w:tabs>
              <w:suppressAutoHyphens/>
              <w:ind w:right="-1"/>
              <w:rPr>
                <w:b/>
                <w:noProof/>
                <w:sz w:val="22"/>
                <w:szCs w:val="22"/>
                <w:lang w:val="mt-MT"/>
              </w:rPr>
            </w:pPr>
            <w:r>
              <w:rPr>
                <w:b/>
                <w:sz w:val="22"/>
                <w:szCs w:val="22"/>
                <w:lang w:val="mt-MT"/>
              </w:rPr>
              <w:t xml:space="preserve">Artrite idjopatika poliartikulari </w:t>
            </w:r>
            <w:r>
              <w:rPr>
                <w:b/>
                <w:noProof/>
                <w:sz w:val="22"/>
                <w:szCs w:val="22"/>
                <w:lang w:val="mt-MT"/>
              </w:rPr>
              <w:t>taż-żgħażagħ</w:t>
            </w:r>
          </w:p>
        </w:tc>
      </w:tr>
      <w:tr w:rsidR="00876D26" w:rsidRPr="008A4BD5" w14:paraId="2DE1FED0" w14:textId="32551ACE">
        <w:tc>
          <w:tcPr>
            <w:tcW w:w="3095" w:type="dxa"/>
            <w:shd w:val="clear" w:color="auto" w:fill="auto"/>
          </w:tcPr>
          <w:p w14:paraId="6796AD21" w14:textId="4AEB323F"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96" w:type="dxa"/>
            <w:shd w:val="clear" w:color="auto" w:fill="auto"/>
          </w:tcPr>
          <w:p w14:paraId="1A7CA68E" w14:textId="04A402D3"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96" w:type="dxa"/>
            <w:shd w:val="clear" w:color="auto" w:fill="auto"/>
          </w:tcPr>
          <w:p w14:paraId="3B0E47B7" w14:textId="4820EDF1"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28ECA481" w14:textId="5008856C">
        <w:tc>
          <w:tcPr>
            <w:tcW w:w="3095" w:type="dxa"/>
            <w:shd w:val="clear" w:color="auto" w:fill="auto"/>
          </w:tcPr>
          <w:p w14:paraId="51F94867" w14:textId="327C45EC" w:rsidR="009A46F9" w:rsidRDefault="002647C2">
            <w:pPr>
              <w:numPr>
                <w:ilvl w:val="12"/>
                <w:numId w:val="0"/>
              </w:numPr>
              <w:tabs>
                <w:tab w:val="left" w:pos="483"/>
              </w:tabs>
              <w:suppressAutoHyphens/>
              <w:ind w:right="-1"/>
              <w:rPr>
                <w:noProof/>
                <w:sz w:val="22"/>
                <w:szCs w:val="22"/>
                <w:lang w:val="mt-MT"/>
              </w:rPr>
            </w:pPr>
            <w:r>
              <w:rPr>
                <w:sz w:val="22"/>
                <w:szCs w:val="22"/>
                <w:lang w:val="mt-MT"/>
              </w:rPr>
              <w:t xml:space="preserve">Tfal, </w:t>
            </w:r>
            <w:r>
              <w:rPr>
                <w:noProof/>
                <w:sz w:val="22"/>
                <w:szCs w:val="22"/>
                <w:lang w:val="mt-MT"/>
              </w:rPr>
              <w:t>adolexxenti u adulti</w:t>
            </w:r>
            <w:r>
              <w:rPr>
                <w:sz w:val="22"/>
                <w:szCs w:val="22"/>
                <w:lang w:val="mt-MT"/>
              </w:rPr>
              <w:t xml:space="preserve"> minn sentejn ’il fuq li</w:t>
            </w:r>
            <w:r>
              <w:rPr>
                <w:lang w:val="mt-MT"/>
              </w:rPr>
              <w:t xml:space="preserve"> </w:t>
            </w:r>
            <w:r>
              <w:rPr>
                <w:sz w:val="22"/>
                <w:szCs w:val="22"/>
                <w:lang w:val="mt-MT"/>
              </w:rPr>
              <w:t>jiżnu 30kg jew aktar</w:t>
            </w:r>
            <w:r>
              <w:rPr>
                <w:noProof/>
                <w:sz w:val="22"/>
                <w:szCs w:val="22"/>
                <w:lang w:val="mt-MT"/>
              </w:rPr>
              <w:t xml:space="preserve"> </w:t>
            </w:r>
          </w:p>
        </w:tc>
        <w:tc>
          <w:tcPr>
            <w:tcW w:w="3096" w:type="dxa"/>
            <w:shd w:val="clear" w:color="auto" w:fill="auto"/>
          </w:tcPr>
          <w:p w14:paraId="635B8543" w14:textId="405743B5" w:rsidR="009A46F9" w:rsidRDefault="002647C2">
            <w:pPr>
              <w:tabs>
                <w:tab w:val="left" w:pos="483"/>
              </w:tabs>
              <w:suppressAutoHyphens/>
              <w:rPr>
                <w:noProof/>
                <w:sz w:val="22"/>
                <w:szCs w:val="22"/>
                <w:lang w:val="mt-MT"/>
              </w:rPr>
            </w:pPr>
            <w:r>
              <w:rPr>
                <w:noProof/>
                <w:sz w:val="22"/>
                <w:szCs w:val="22"/>
                <w:lang w:val="mt-MT"/>
              </w:rPr>
              <w:t xml:space="preserve">40mg </w:t>
            </w:r>
            <w:r>
              <w:rPr>
                <w:sz w:val="22"/>
                <w:szCs w:val="22"/>
                <w:lang w:val="mt-MT"/>
              </w:rPr>
              <w:t>ġimgħa iva u ġimgħa le</w:t>
            </w:r>
          </w:p>
        </w:tc>
        <w:tc>
          <w:tcPr>
            <w:tcW w:w="3096" w:type="dxa"/>
            <w:shd w:val="clear" w:color="auto" w:fill="auto"/>
          </w:tcPr>
          <w:p w14:paraId="4914401E" w14:textId="53D93D11" w:rsidR="009A46F9" w:rsidRDefault="002647C2">
            <w:pPr>
              <w:numPr>
                <w:ilvl w:val="12"/>
                <w:numId w:val="0"/>
              </w:numPr>
              <w:tabs>
                <w:tab w:val="left" w:pos="483"/>
              </w:tabs>
              <w:suppressAutoHyphens/>
              <w:ind w:right="-1"/>
              <w:rPr>
                <w:noProof/>
                <w:sz w:val="22"/>
                <w:szCs w:val="22"/>
                <w:lang w:val="mt-MT"/>
              </w:rPr>
            </w:pPr>
            <w:r>
              <w:rPr>
                <w:sz w:val="22"/>
                <w:szCs w:val="22"/>
                <w:lang w:val="mt-MT"/>
              </w:rPr>
              <w:t>Mhux applikabbli</w:t>
            </w:r>
          </w:p>
        </w:tc>
      </w:tr>
      <w:tr w:rsidR="00876D26" w:rsidRPr="008A4BD5" w14:paraId="79B52101" w14:textId="28A07F5F">
        <w:tc>
          <w:tcPr>
            <w:tcW w:w="3095" w:type="dxa"/>
            <w:shd w:val="clear" w:color="auto" w:fill="auto"/>
          </w:tcPr>
          <w:p w14:paraId="196FA808" w14:textId="66DC8A74" w:rsidR="009A46F9" w:rsidRDefault="002647C2">
            <w:pPr>
              <w:numPr>
                <w:ilvl w:val="12"/>
                <w:numId w:val="0"/>
              </w:numPr>
              <w:tabs>
                <w:tab w:val="left" w:pos="483"/>
              </w:tabs>
              <w:suppressAutoHyphens/>
              <w:ind w:right="-1"/>
              <w:rPr>
                <w:noProof/>
                <w:sz w:val="22"/>
                <w:szCs w:val="22"/>
                <w:lang w:val="mt-MT"/>
              </w:rPr>
            </w:pPr>
            <w:r>
              <w:rPr>
                <w:sz w:val="22"/>
                <w:szCs w:val="22"/>
                <w:lang w:val="mt-MT"/>
              </w:rPr>
              <w:t xml:space="preserve">Tfal u </w:t>
            </w:r>
            <w:r>
              <w:rPr>
                <w:noProof/>
                <w:sz w:val="22"/>
                <w:szCs w:val="22"/>
                <w:lang w:val="mt-MT"/>
              </w:rPr>
              <w:t xml:space="preserve">adolexxenti </w:t>
            </w:r>
            <w:r>
              <w:rPr>
                <w:sz w:val="22"/>
                <w:szCs w:val="22"/>
                <w:lang w:val="mt-MT"/>
              </w:rPr>
              <w:t>minn sentejn ’il fuq li</w:t>
            </w:r>
            <w:r>
              <w:rPr>
                <w:lang w:val="mt-MT"/>
              </w:rPr>
              <w:t xml:space="preserve"> </w:t>
            </w:r>
            <w:r>
              <w:rPr>
                <w:sz w:val="22"/>
                <w:szCs w:val="22"/>
                <w:lang w:val="mt-MT"/>
              </w:rPr>
              <w:t>jiżnu minn 10kg sa 30 kg</w:t>
            </w:r>
          </w:p>
        </w:tc>
        <w:tc>
          <w:tcPr>
            <w:tcW w:w="3096" w:type="dxa"/>
            <w:shd w:val="clear" w:color="auto" w:fill="auto"/>
          </w:tcPr>
          <w:p w14:paraId="6B8DF31A" w14:textId="29CD33DD" w:rsidR="009A46F9" w:rsidRDefault="002647C2">
            <w:pPr>
              <w:numPr>
                <w:ilvl w:val="12"/>
                <w:numId w:val="0"/>
              </w:numPr>
              <w:tabs>
                <w:tab w:val="left" w:pos="483"/>
              </w:tabs>
              <w:suppressAutoHyphens/>
              <w:ind w:right="-1"/>
              <w:rPr>
                <w:noProof/>
                <w:sz w:val="22"/>
                <w:szCs w:val="22"/>
                <w:lang w:val="mt-MT"/>
              </w:rPr>
            </w:pPr>
            <w:r>
              <w:rPr>
                <w:sz w:val="22"/>
                <w:szCs w:val="22"/>
                <w:lang w:val="mt-MT"/>
              </w:rPr>
              <w:t xml:space="preserve">20 mg </w:t>
            </w:r>
            <w:r>
              <w:rPr>
                <w:noProof/>
                <w:sz w:val="22"/>
                <w:szCs w:val="22"/>
                <w:lang w:val="mt-MT"/>
              </w:rPr>
              <w:t>ġimgħa iva u ġimgħa le</w:t>
            </w:r>
          </w:p>
        </w:tc>
        <w:tc>
          <w:tcPr>
            <w:tcW w:w="3096" w:type="dxa"/>
            <w:shd w:val="clear" w:color="auto" w:fill="auto"/>
          </w:tcPr>
          <w:p w14:paraId="3FB40F20" w14:textId="2975D606" w:rsidR="009A46F9" w:rsidRDefault="002647C2">
            <w:pPr>
              <w:numPr>
                <w:ilvl w:val="12"/>
                <w:numId w:val="0"/>
              </w:numPr>
              <w:tabs>
                <w:tab w:val="left" w:pos="483"/>
              </w:tabs>
              <w:suppressAutoHyphens/>
              <w:ind w:right="-1"/>
              <w:rPr>
                <w:noProof/>
                <w:sz w:val="22"/>
                <w:szCs w:val="22"/>
                <w:lang w:val="mt-MT"/>
              </w:rPr>
            </w:pPr>
            <w:r>
              <w:rPr>
                <w:sz w:val="22"/>
                <w:szCs w:val="22"/>
                <w:lang w:val="mt-MT"/>
              </w:rPr>
              <w:t>Mhux applikabbli</w:t>
            </w:r>
          </w:p>
        </w:tc>
      </w:tr>
    </w:tbl>
    <w:p w14:paraId="34C01029" w14:textId="30431529"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12"/>
        <w:gridCol w:w="3024"/>
      </w:tblGrid>
      <w:tr w:rsidR="00876D26" w:rsidRPr="008A4BD5" w14:paraId="67E4650A" w14:textId="5A12FFF3">
        <w:trPr>
          <w:trHeight w:val="375"/>
        </w:trPr>
        <w:tc>
          <w:tcPr>
            <w:tcW w:w="9287" w:type="dxa"/>
            <w:gridSpan w:val="3"/>
            <w:shd w:val="clear" w:color="auto" w:fill="auto"/>
          </w:tcPr>
          <w:p w14:paraId="4738C4D8" w14:textId="107E586D"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Artrite relatata mal-entesite</w:t>
            </w:r>
          </w:p>
        </w:tc>
      </w:tr>
      <w:tr w:rsidR="00876D26" w:rsidRPr="008A4BD5" w14:paraId="6FD2E966" w14:textId="4968FF1E">
        <w:tc>
          <w:tcPr>
            <w:tcW w:w="3095" w:type="dxa"/>
            <w:shd w:val="clear" w:color="auto" w:fill="auto"/>
          </w:tcPr>
          <w:p w14:paraId="400510EA" w14:textId="4C98376E"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96" w:type="dxa"/>
            <w:shd w:val="clear" w:color="auto" w:fill="auto"/>
          </w:tcPr>
          <w:p w14:paraId="1D66CA82" w14:textId="5FBA35AC"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96" w:type="dxa"/>
            <w:shd w:val="clear" w:color="auto" w:fill="auto"/>
          </w:tcPr>
          <w:p w14:paraId="0B73AD7A" w14:textId="653550C8"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6F9EF556" w14:textId="4EE8BD80">
        <w:tc>
          <w:tcPr>
            <w:tcW w:w="3095" w:type="dxa"/>
            <w:shd w:val="clear" w:color="auto" w:fill="auto"/>
          </w:tcPr>
          <w:p w14:paraId="0950E438" w14:textId="13BA7E95"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Tfal, adolexxenti u adulti minn 6 snin </w:t>
            </w:r>
            <w:r>
              <w:rPr>
                <w:sz w:val="22"/>
                <w:szCs w:val="22"/>
                <w:lang w:val="mt-MT"/>
              </w:rPr>
              <w:t>’il fuq li</w:t>
            </w:r>
            <w:r>
              <w:rPr>
                <w:lang w:val="mt-MT"/>
              </w:rPr>
              <w:t xml:space="preserve"> </w:t>
            </w:r>
            <w:r>
              <w:rPr>
                <w:sz w:val="22"/>
                <w:szCs w:val="22"/>
                <w:lang w:val="mt-MT"/>
              </w:rPr>
              <w:t>jiżnu 30kg jew aktar</w:t>
            </w:r>
          </w:p>
          <w:p w14:paraId="7F4FFD0D" w14:textId="7496E56E" w:rsidR="009A46F9" w:rsidRDefault="009A46F9">
            <w:pPr>
              <w:numPr>
                <w:ilvl w:val="12"/>
                <w:numId w:val="0"/>
              </w:numPr>
              <w:tabs>
                <w:tab w:val="left" w:pos="483"/>
              </w:tabs>
              <w:suppressAutoHyphens/>
              <w:ind w:right="-1"/>
              <w:rPr>
                <w:noProof/>
                <w:sz w:val="22"/>
                <w:szCs w:val="22"/>
                <w:lang w:val="mt-MT"/>
              </w:rPr>
            </w:pPr>
          </w:p>
        </w:tc>
        <w:tc>
          <w:tcPr>
            <w:tcW w:w="3096" w:type="dxa"/>
            <w:shd w:val="clear" w:color="auto" w:fill="auto"/>
          </w:tcPr>
          <w:p w14:paraId="3AABCB37" w14:textId="414CF81C" w:rsidR="009A46F9" w:rsidRDefault="002647C2">
            <w:pPr>
              <w:numPr>
                <w:ilvl w:val="12"/>
                <w:numId w:val="0"/>
              </w:numPr>
              <w:tabs>
                <w:tab w:val="left" w:pos="483"/>
              </w:tabs>
              <w:suppressAutoHyphens/>
              <w:ind w:right="-1"/>
              <w:rPr>
                <w:noProof/>
                <w:sz w:val="22"/>
                <w:szCs w:val="22"/>
                <w:lang w:val="mt-MT"/>
              </w:rPr>
            </w:pPr>
            <w:r>
              <w:rPr>
                <w:sz w:val="22"/>
                <w:szCs w:val="22"/>
                <w:lang w:val="mt-MT"/>
              </w:rPr>
              <w:t xml:space="preserve">40 mg </w:t>
            </w:r>
            <w:r>
              <w:rPr>
                <w:noProof/>
                <w:sz w:val="22"/>
                <w:szCs w:val="22"/>
                <w:lang w:val="mt-MT"/>
              </w:rPr>
              <w:t>ġimgħa iva u ġimgħa le</w:t>
            </w:r>
          </w:p>
        </w:tc>
        <w:tc>
          <w:tcPr>
            <w:tcW w:w="3096" w:type="dxa"/>
            <w:shd w:val="clear" w:color="auto" w:fill="auto"/>
          </w:tcPr>
          <w:p w14:paraId="6B9FE19B" w14:textId="15573DC0" w:rsidR="009A46F9" w:rsidRDefault="002647C2">
            <w:pPr>
              <w:numPr>
                <w:ilvl w:val="12"/>
                <w:numId w:val="0"/>
              </w:numPr>
              <w:tabs>
                <w:tab w:val="left" w:pos="483"/>
              </w:tabs>
              <w:suppressAutoHyphens/>
              <w:ind w:right="-1"/>
              <w:rPr>
                <w:noProof/>
                <w:sz w:val="22"/>
                <w:szCs w:val="22"/>
                <w:lang w:val="mt-MT"/>
              </w:rPr>
            </w:pPr>
            <w:r>
              <w:rPr>
                <w:sz w:val="22"/>
                <w:szCs w:val="22"/>
                <w:lang w:val="mt-MT"/>
              </w:rPr>
              <w:t>Mhux applikabbli</w:t>
            </w:r>
          </w:p>
        </w:tc>
      </w:tr>
      <w:tr w:rsidR="00876D26" w:rsidRPr="008A4BD5" w14:paraId="6538BA3E" w14:textId="64B71D92">
        <w:tc>
          <w:tcPr>
            <w:tcW w:w="3095" w:type="dxa"/>
            <w:shd w:val="clear" w:color="auto" w:fill="auto"/>
          </w:tcPr>
          <w:p w14:paraId="4036D22A" w14:textId="26748B72" w:rsidR="009A46F9" w:rsidRDefault="002647C2">
            <w:pPr>
              <w:tabs>
                <w:tab w:val="left" w:pos="483"/>
              </w:tabs>
              <w:suppressAutoHyphens/>
              <w:rPr>
                <w:noProof/>
                <w:sz w:val="22"/>
                <w:szCs w:val="22"/>
                <w:lang w:val="mt-MT"/>
              </w:rPr>
            </w:pPr>
            <w:r>
              <w:rPr>
                <w:sz w:val="22"/>
                <w:szCs w:val="22"/>
                <w:lang w:val="mt-MT"/>
              </w:rPr>
              <w:t xml:space="preserve">Tfal u </w:t>
            </w:r>
            <w:r>
              <w:rPr>
                <w:noProof/>
                <w:sz w:val="22"/>
                <w:szCs w:val="22"/>
                <w:lang w:val="mt-MT"/>
              </w:rPr>
              <w:t xml:space="preserve">adolexxenti </w:t>
            </w:r>
            <w:r>
              <w:rPr>
                <w:sz w:val="22"/>
                <w:szCs w:val="22"/>
                <w:lang w:val="mt-MT"/>
              </w:rPr>
              <w:t>minn 6 snin ’il fuq li</w:t>
            </w:r>
            <w:r>
              <w:rPr>
                <w:lang w:val="mt-MT"/>
              </w:rPr>
              <w:t xml:space="preserve"> </w:t>
            </w:r>
            <w:r>
              <w:rPr>
                <w:sz w:val="22"/>
                <w:szCs w:val="22"/>
                <w:lang w:val="mt-MT"/>
              </w:rPr>
              <w:t>jiżnu minn 15 kg sa inqas minn 30 kg</w:t>
            </w:r>
          </w:p>
        </w:tc>
        <w:tc>
          <w:tcPr>
            <w:tcW w:w="3096" w:type="dxa"/>
            <w:shd w:val="clear" w:color="auto" w:fill="auto"/>
          </w:tcPr>
          <w:p w14:paraId="12295AB8" w14:textId="569B6D8C" w:rsidR="009A46F9" w:rsidRDefault="002647C2">
            <w:pPr>
              <w:numPr>
                <w:ilvl w:val="12"/>
                <w:numId w:val="0"/>
              </w:numPr>
              <w:tabs>
                <w:tab w:val="left" w:pos="0"/>
              </w:tabs>
              <w:suppressAutoHyphens/>
              <w:ind w:right="-1"/>
              <w:rPr>
                <w:sz w:val="22"/>
                <w:szCs w:val="22"/>
                <w:lang w:val="mt-MT"/>
              </w:rPr>
            </w:pPr>
            <w:r>
              <w:rPr>
                <w:sz w:val="22"/>
                <w:szCs w:val="22"/>
                <w:lang w:val="mt-MT"/>
              </w:rPr>
              <w:t xml:space="preserve">20 mg </w:t>
            </w:r>
            <w:r>
              <w:rPr>
                <w:noProof/>
                <w:sz w:val="22"/>
                <w:szCs w:val="22"/>
                <w:lang w:val="mt-MT"/>
              </w:rPr>
              <w:t>ġimgħa iva u ġimgħa le</w:t>
            </w:r>
          </w:p>
        </w:tc>
        <w:tc>
          <w:tcPr>
            <w:tcW w:w="3096" w:type="dxa"/>
            <w:shd w:val="clear" w:color="auto" w:fill="auto"/>
          </w:tcPr>
          <w:p w14:paraId="578A06EE" w14:textId="0DFE029E" w:rsidR="009A46F9" w:rsidRDefault="002647C2">
            <w:pPr>
              <w:numPr>
                <w:ilvl w:val="12"/>
                <w:numId w:val="0"/>
              </w:numPr>
              <w:tabs>
                <w:tab w:val="left" w:pos="483"/>
              </w:tabs>
              <w:suppressAutoHyphens/>
              <w:ind w:right="-1"/>
              <w:rPr>
                <w:sz w:val="22"/>
                <w:szCs w:val="22"/>
                <w:lang w:val="mt-MT"/>
              </w:rPr>
            </w:pPr>
            <w:r>
              <w:rPr>
                <w:sz w:val="22"/>
                <w:szCs w:val="22"/>
                <w:lang w:val="mt-MT"/>
              </w:rPr>
              <w:t>Mhux applikabbli</w:t>
            </w:r>
          </w:p>
        </w:tc>
      </w:tr>
    </w:tbl>
    <w:p w14:paraId="4C4DB7EF" w14:textId="5FF65064"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5"/>
        <w:gridCol w:w="3018"/>
      </w:tblGrid>
      <w:tr w:rsidR="00876D26" w:rsidRPr="008A4BD5" w14:paraId="0AA5149A" w14:textId="403FA8DB">
        <w:trPr>
          <w:trHeight w:val="308"/>
        </w:trPr>
        <w:tc>
          <w:tcPr>
            <w:tcW w:w="9287" w:type="dxa"/>
            <w:gridSpan w:val="3"/>
            <w:shd w:val="clear" w:color="auto" w:fill="auto"/>
          </w:tcPr>
          <w:p w14:paraId="5C963CBD" w14:textId="781B0946"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Psorajisi tal-plakka</w:t>
            </w:r>
          </w:p>
        </w:tc>
      </w:tr>
      <w:tr w:rsidR="00876D26" w:rsidRPr="008A4BD5" w14:paraId="369A2AA6" w14:textId="2D3F854E">
        <w:tc>
          <w:tcPr>
            <w:tcW w:w="3095" w:type="dxa"/>
            <w:shd w:val="clear" w:color="auto" w:fill="auto"/>
          </w:tcPr>
          <w:p w14:paraId="7A1407AC" w14:textId="0CD88D8E"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96" w:type="dxa"/>
            <w:shd w:val="clear" w:color="auto" w:fill="auto"/>
          </w:tcPr>
          <w:p w14:paraId="6D77465F" w14:textId="2C1C4C3A"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96" w:type="dxa"/>
            <w:shd w:val="clear" w:color="auto" w:fill="auto"/>
          </w:tcPr>
          <w:p w14:paraId="13D39224" w14:textId="5ADEB7D6"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3116745D" w14:textId="593D1E80">
        <w:tc>
          <w:tcPr>
            <w:tcW w:w="3095" w:type="dxa"/>
            <w:shd w:val="clear" w:color="auto" w:fill="auto"/>
          </w:tcPr>
          <w:p w14:paraId="5362E54A" w14:textId="3A48B009" w:rsidR="009A46F9" w:rsidRDefault="002647C2">
            <w:pPr>
              <w:tabs>
                <w:tab w:val="left" w:pos="483"/>
              </w:tabs>
              <w:suppressAutoHyphens/>
              <w:rPr>
                <w:noProof/>
                <w:sz w:val="22"/>
                <w:szCs w:val="22"/>
                <w:lang w:val="mt-MT"/>
              </w:rPr>
            </w:pPr>
            <w:r>
              <w:rPr>
                <w:noProof/>
                <w:sz w:val="22"/>
                <w:szCs w:val="22"/>
                <w:lang w:val="mt-MT"/>
              </w:rPr>
              <w:t>Adulti</w:t>
            </w:r>
          </w:p>
          <w:p w14:paraId="14033090" w14:textId="119617B9" w:rsidR="009A46F9" w:rsidRDefault="009A46F9">
            <w:pPr>
              <w:numPr>
                <w:ilvl w:val="12"/>
                <w:numId w:val="0"/>
              </w:numPr>
              <w:tabs>
                <w:tab w:val="left" w:pos="483"/>
              </w:tabs>
              <w:suppressAutoHyphens/>
              <w:ind w:right="-1"/>
              <w:rPr>
                <w:noProof/>
                <w:sz w:val="22"/>
                <w:szCs w:val="22"/>
                <w:lang w:val="mt-MT"/>
              </w:rPr>
            </w:pPr>
          </w:p>
        </w:tc>
        <w:tc>
          <w:tcPr>
            <w:tcW w:w="3096" w:type="dxa"/>
            <w:shd w:val="clear" w:color="auto" w:fill="auto"/>
          </w:tcPr>
          <w:p w14:paraId="596AAE45" w14:textId="444E2C54" w:rsidR="009A46F9" w:rsidRDefault="002647C2">
            <w:pPr>
              <w:numPr>
                <w:ilvl w:val="12"/>
                <w:numId w:val="0"/>
              </w:numPr>
              <w:tabs>
                <w:tab w:val="left" w:pos="483"/>
              </w:tabs>
              <w:suppressAutoHyphens/>
              <w:ind w:right="-1"/>
              <w:rPr>
                <w:noProof/>
                <w:sz w:val="22"/>
                <w:szCs w:val="22"/>
                <w:lang w:val="mt-MT"/>
              </w:rPr>
            </w:pPr>
            <w:r>
              <w:rPr>
                <w:noProof/>
                <w:sz w:val="22"/>
                <w:szCs w:val="22"/>
                <w:lang w:val="mt-MT"/>
              </w:rPr>
              <w:t>Doża inizjali ta’ 80 mg (żewġ injezzjonijiet ta’ 40 mg f’ġurnata) segwit b’40 mg ġimgħa iva u ġimgħa le li jinbdew ġimgħa wara l-ewwel doża.</w:t>
            </w:r>
          </w:p>
        </w:tc>
        <w:tc>
          <w:tcPr>
            <w:tcW w:w="3096" w:type="dxa"/>
            <w:shd w:val="clear" w:color="auto" w:fill="auto"/>
          </w:tcPr>
          <w:p w14:paraId="6CAC827A" w14:textId="63734C25"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Jekk għandek rispons inadegwat, it-tabib tiegħek jista’ jżid id-dożaġġ għal 40 mg kull ġimgħa jew għal 80 mg ġimgħa iva u ġimgħa le. </w:t>
            </w:r>
          </w:p>
        </w:tc>
      </w:tr>
      <w:tr w:rsidR="00876D26" w:rsidRPr="008A4BD5" w14:paraId="17A7123E" w14:textId="24698B35">
        <w:tc>
          <w:tcPr>
            <w:tcW w:w="3095" w:type="dxa"/>
            <w:shd w:val="clear" w:color="auto" w:fill="auto"/>
          </w:tcPr>
          <w:p w14:paraId="457AD8F2" w14:textId="7FD76483" w:rsidR="009A46F9" w:rsidRDefault="002647C2">
            <w:pPr>
              <w:keepNext/>
              <w:rPr>
                <w:sz w:val="22"/>
                <w:szCs w:val="22"/>
                <w:lang w:val="mt-MT"/>
              </w:rPr>
            </w:pPr>
            <w:r>
              <w:rPr>
                <w:sz w:val="22"/>
                <w:szCs w:val="22"/>
                <w:lang w:val="mt-MT"/>
              </w:rPr>
              <w:t xml:space="preserve">Tfal u </w:t>
            </w:r>
            <w:r>
              <w:rPr>
                <w:noProof/>
                <w:sz w:val="22"/>
                <w:szCs w:val="22"/>
                <w:lang w:val="mt-MT"/>
              </w:rPr>
              <w:t xml:space="preserve">adolexxenti </w:t>
            </w:r>
            <w:r>
              <w:rPr>
                <w:sz w:val="22"/>
                <w:szCs w:val="22"/>
                <w:lang w:val="mt-MT"/>
              </w:rPr>
              <w:t>minn 4 sa 17-il sena li</w:t>
            </w:r>
            <w:r>
              <w:rPr>
                <w:lang w:val="mt-MT"/>
              </w:rPr>
              <w:t xml:space="preserve"> </w:t>
            </w:r>
            <w:r>
              <w:rPr>
                <w:sz w:val="22"/>
                <w:szCs w:val="22"/>
                <w:lang w:val="mt-MT"/>
              </w:rPr>
              <w:t>jiżnu 30kg jew aktar</w:t>
            </w:r>
          </w:p>
          <w:p w14:paraId="14E1887E" w14:textId="0537F054" w:rsidR="009A46F9" w:rsidRDefault="009A46F9">
            <w:pPr>
              <w:keepNext/>
              <w:tabs>
                <w:tab w:val="left" w:pos="483"/>
              </w:tabs>
              <w:suppressAutoHyphens/>
              <w:rPr>
                <w:noProof/>
                <w:sz w:val="22"/>
                <w:szCs w:val="22"/>
                <w:lang w:val="mt-MT"/>
              </w:rPr>
            </w:pPr>
          </w:p>
        </w:tc>
        <w:tc>
          <w:tcPr>
            <w:tcW w:w="3096" w:type="dxa"/>
            <w:shd w:val="clear" w:color="auto" w:fill="auto"/>
          </w:tcPr>
          <w:p w14:paraId="2B3E15AD" w14:textId="1457B39C" w:rsidR="009A46F9" w:rsidRDefault="002647C2">
            <w:pPr>
              <w:keepNext/>
              <w:numPr>
                <w:ilvl w:val="12"/>
                <w:numId w:val="0"/>
              </w:numPr>
              <w:tabs>
                <w:tab w:val="left" w:pos="619"/>
              </w:tabs>
              <w:ind w:right="-1"/>
              <w:rPr>
                <w:bCs/>
                <w:sz w:val="22"/>
                <w:szCs w:val="22"/>
                <w:lang w:val="mt-MT"/>
              </w:rPr>
            </w:pPr>
            <w:r>
              <w:rPr>
                <w:sz w:val="22"/>
                <w:szCs w:val="22"/>
                <w:lang w:val="mt-MT"/>
              </w:rPr>
              <w:t>Doża inizjali ta’</w:t>
            </w:r>
            <w:r>
              <w:rPr>
                <w:rFonts w:ascii="Verdana" w:hAnsi="Verdana"/>
                <w:sz w:val="22"/>
                <w:szCs w:val="22"/>
                <w:lang w:val="mt-MT"/>
              </w:rPr>
              <w:t xml:space="preserve"> </w:t>
            </w:r>
            <w:r>
              <w:rPr>
                <w:sz w:val="22"/>
                <w:szCs w:val="22"/>
                <w:lang w:val="mt-MT"/>
              </w:rPr>
              <w:t xml:space="preserve">40 mg, segwita b’ 40mg </w:t>
            </w:r>
            <w:r>
              <w:rPr>
                <w:noProof/>
                <w:sz w:val="22"/>
                <w:szCs w:val="22"/>
                <w:lang w:val="mt-MT"/>
              </w:rPr>
              <w:t>wara ġimgħa wara</w:t>
            </w:r>
            <w:r>
              <w:rPr>
                <w:bCs/>
                <w:sz w:val="22"/>
                <w:szCs w:val="22"/>
                <w:lang w:val="mt-MT"/>
              </w:rPr>
              <w:t>.</w:t>
            </w:r>
          </w:p>
          <w:p w14:paraId="07D267C4" w14:textId="03922CFC" w:rsidR="009A46F9" w:rsidRDefault="009A46F9">
            <w:pPr>
              <w:keepNext/>
              <w:numPr>
                <w:ilvl w:val="12"/>
                <w:numId w:val="0"/>
              </w:numPr>
              <w:tabs>
                <w:tab w:val="left" w:pos="619"/>
              </w:tabs>
              <w:ind w:right="-1"/>
              <w:rPr>
                <w:bCs/>
                <w:sz w:val="22"/>
                <w:szCs w:val="22"/>
                <w:lang w:val="mt-MT"/>
              </w:rPr>
            </w:pPr>
          </w:p>
          <w:p w14:paraId="2DE37C7B" w14:textId="607532EA" w:rsidR="009A46F9" w:rsidRDefault="002647C2">
            <w:pPr>
              <w:keepNext/>
              <w:numPr>
                <w:ilvl w:val="12"/>
                <w:numId w:val="0"/>
              </w:numPr>
              <w:tabs>
                <w:tab w:val="left" w:pos="483"/>
              </w:tabs>
              <w:suppressAutoHyphens/>
              <w:ind w:right="-1"/>
              <w:rPr>
                <w:noProof/>
                <w:sz w:val="22"/>
                <w:szCs w:val="22"/>
                <w:lang w:val="mt-MT"/>
              </w:rPr>
            </w:pPr>
            <w:r>
              <w:rPr>
                <w:sz w:val="22"/>
                <w:szCs w:val="22"/>
                <w:lang w:val="mt-MT"/>
              </w:rPr>
              <w:t>Wara, id-</w:t>
            </w:r>
            <w:r>
              <w:rPr>
                <w:bCs/>
                <w:sz w:val="22"/>
                <w:szCs w:val="22"/>
                <w:lang w:val="mt-MT"/>
              </w:rPr>
              <w:t xml:space="preserve"> doża</w:t>
            </w:r>
            <w:r>
              <w:rPr>
                <w:sz w:val="22"/>
                <w:szCs w:val="22"/>
                <w:lang w:val="mt-MT"/>
              </w:rPr>
              <w:t xml:space="preserve"> normali ta’ 40 mg </w:t>
            </w:r>
            <w:r>
              <w:rPr>
                <w:noProof/>
                <w:sz w:val="22"/>
                <w:szCs w:val="22"/>
                <w:lang w:val="mt-MT"/>
              </w:rPr>
              <w:t>ġimgħa iva u ġimgħa le.</w:t>
            </w:r>
          </w:p>
        </w:tc>
        <w:tc>
          <w:tcPr>
            <w:tcW w:w="3096" w:type="dxa"/>
            <w:shd w:val="clear" w:color="auto" w:fill="auto"/>
          </w:tcPr>
          <w:p w14:paraId="0B2B4FF5" w14:textId="2CDFE539" w:rsidR="009A46F9" w:rsidRDefault="002647C2">
            <w:pPr>
              <w:keepNext/>
              <w:numPr>
                <w:ilvl w:val="12"/>
                <w:numId w:val="0"/>
              </w:numPr>
              <w:tabs>
                <w:tab w:val="left" w:pos="483"/>
              </w:tabs>
              <w:suppressAutoHyphens/>
              <w:ind w:right="-1"/>
              <w:rPr>
                <w:noProof/>
                <w:sz w:val="22"/>
                <w:szCs w:val="22"/>
                <w:lang w:val="mt-MT"/>
              </w:rPr>
            </w:pPr>
            <w:r>
              <w:rPr>
                <w:sz w:val="22"/>
                <w:szCs w:val="22"/>
                <w:lang w:val="mt-MT"/>
              </w:rPr>
              <w:t>Mhux applikabbli</w:t>
            </w:r>
          </w:p>
        </w:tc>
      </w:tr>
      <w:tr w:rsidR="00876D26" w:rsidRPr="008A4BD5" w14:paraId="7D295208" w14:textId="578A2FC1">
        <w:tc>
          <w:tcPr>
            <w:tcW w:w="3095" w:type="dxa"/>
            <w:shd w:val="clear" w:color="auto" w:fill="auto"/>
          </w:tcPr>
          <w:p w14:paraId="7F739CC0" w14:textId="524015B4" w:rsidR="009A46F9" w:rsidRDefault="002647C2">
            <w:pPr>
              <w:rPr>
                <w:sz w:val="22"/>
                <w:szCs w:val="22"/>
                <w:lang w:val="mt-MT"/>
              </w:rPr>
            </w:pPr>
            <w:r>
              <w:rPr>
                <w:sz w:val="22"/>
                <w:szCs w:val="22"/>
                <w:lang w:val="mt-MT"/>
              </w:rPr>
              <w:t xml:space="preserve">Tfal u </w:t>
            </w:r>
            <w:r>
              <w:rPr>
                <w:noProof/>
                <w:sz w:val="22"/>
                <w:szCs w:val="22"/>
                <w:lang w:val="mt-MT"/>
              </w:rPr>
              <w:t xml:space="preserve">adolexxenti </w:t>
            </w:r>
            <w:r>
              <w:rPr>
                <w:sz w:val="22"/>
                <w:szCs w:val="22"/>
                <w:lang w:val="mt-MT"/>
              </w:rPr>
              <w:t>minn 4 sa 17-il sena li</w:t>
            </w:r>
            <w:r>
              <w:rPr>
                <w:lang w:val="mt-MT"/>
              </w:rPr>
              <w:t xml:space="preserve"> </w:t>
            </w:r>
            <w:r>
              <w:rPr>
                <w:sz w:val="22"/>
                <w:szCs w:val="22"/>
                <w:lang w:val="mt-MT"/>
              </w:rPr>
              <w:t>jiżnu minn 15 kg sa inqas minn 30 kg</w:t>
            </w:r>
          </w:p>
        </w:tc>
        <w:tc>
          <w:tcPr>
            <w:tcW w:w="3096" w:type="dxa"/>
            <w:shd w:val="clear" w:color="auto" w:fill="auto"/>
          </w:tcPr>
          <w:p w14:paraId="115175DA" w14:textId="7ED3F891" w:rsidR="009A46F9" w:rsidRDefault="002647C2">
            <w:pPr>
              <w:numPr>
                <w:ilvl w:val="12"/>
                <w:numId w:val="0"/>
              </w:numPr>
              <w:tabs>
                <w:tab w:val="left" w:pos="619"/>
              </w:tabs>
              <w:ind w:right="-1"/>
              <w:rPr>
                <w:bCs/>
                <w:sz w:val="22"/>
                <w:szCs w:val="22"/>
                <w:lang w:val="mt-MT"/>
              </w:rPr>
            </w:pPr>
            <w:r>
              <w:rPr>
                <w:sz w:val="22"/>
                <w:szCs w:val="22"/>
                <w:lang w:val="mt-MT"/>
              </w:rPr>
              <w:t>Doża inizjali ta’</w:t>
            </w:r>
            <w:r>
              <w:rPr>
                <w:rFonts w:ascii="Verdana" w:hAnsi="Verdana"/>
                <w:sz w:val="22"/>
                <w:szCs w:val="22"/>
                <w:lang w:val="mt-MT"/>
              </w:rPr>
              <w:t xml:space="preserve"> </w:t>
            </w:r>
            <w:r>
              <w:rPr>
                <w:sz w:val="22"/>
                <w:szCs w:val="22"/>
                <w:lang w:val="mt-MT"/>
              </w:rPr>
              <w:t xml:space="preserve">20 mg, segwita b’20mg </w:t>
            </w:r>
            <w:r>
              <w:rPr>
                <w:noProof/>
                <w:sz w:val="22"/>
                <w:szCs w:val="22"/>
                <w:lang w:val="mt-MT"/>
              </w:rPr>
              <w:t>ġimgħa wara.</w:t>
            </w:r>
          </w:p>
          <w:p w14:paraId="7D22E8A9" w14:textId="24F3BDC0" w:rsidR="009A46F9" w:rsidRDefault="009A46F9">
            <w:pPr>
              <w:numPr>
                <w:ilvl w:val="12"/>
                <w:numId w:val="0"/>
              </w:numPr>
              <w:tabs>
                <w:tab w:val="left" w:pos="619"/>
              </w:tabs>
              <w:ind w:right="-1"/>
              <w:rPr>
                <w:bCs/>
                <w:sz w:val="22"/>
                <w:szCs w:val="22"/>
                <w:lang w:val="mt-MT"/>
              </w:rPr>
            </w:pPr>
          </w:p>
          <w:p w14:paraId="3F448BA3" w14:textId="5DDC8F0E" w:rsidR="009A46F9" w:rsidRDefault="002647C2">
            <w:pPr>
              <w:numPr>
                <w:ilvl w:val="12"/>
                <w:numId w:val="0"/>
              </w:numPr>
              <w:tabs>
                <w:tab w:val="left" w:pos="619"/>
              </w:tabs>
              <w:ind w:right="-1"/>
              <w:rPr>
                <w:sz w:val="22"/>
                <w:szCs w:val="22"/>
                <w:lang w:val="mt-MT"/>
              </w:rPr>
            </w:pPr>
            <w:r>
              <w:rPr>
                <w:sz w:val="22"/>
                <w:szCs w:val="22"/>
                <w:lang w:val="mt-MT"/>
              </w:rPr>
              <w:t>Wara, id-</w:t>
            </w:r>
            <w:r>
              <w:rPr>
                <w:bCs/>
                <w:sz w:val="22"/>
                <w:szCs w:val="22"/>
                <w:lang w:val="mt-MT"/>
              </w:rPr>
              <w:t xml:space="preserve"> doża</w:t>
            </w:r>
            <w:r>
              <w:rPr>
                <w:sz w:val="22"/>
                <w:szCs w:val="22"/>
                <w:lang w:val="mt-MT"/>
              </w:rPr>
              <w:t xml:space="preserve"> normali ta’ 20 mg </w:t>
            </w:r>
            <w:r>
              <w:rPr>
                <w:noProof/>
                <w:sz w:val="22"/>
                <w:szCs w:val="22"/>
                <w:lang w:val="mt-MT"/>
              </w:rPr>
              <w:t>ġimgħa iva u ġimgħa le.</w:t>
            </w:r>
          </w:p>
        </w:tc>
        <w:tc>
          <w:tcPr>
            <w:tcW w:w="3096" w:type="dxa"/>
            <w:shd w:val="clear" w:color="auto" w:fill="auto"/>
          </w:tcPr>
          <w:p w14:paraId="43ADC9F3" w14:textId="65570C92" w:rsidR="009A46F9" w:rsidRDefault="002647C2">
            <w:pPr>
              <w:numPr>
                <w:ilvl w:val="12"/>
                <w:numId w:val="0"/>
              </w:numPr>
              <w:tabs>
                <w:tab w:val="left" w:pos="483"/>
              </w:tabs>
              <w:suppressAutoHyphens/>
              <w:ind w:right="-1"/>
              <w:rPr>
                <w:sz w:val="22"/>
                <w:szCs w:val="22"/>
                <w:lang w:val="mt-MT"/>
              </w:rPr>
            </w:pPr>
            <w:r>
              <w:rPr>
                <w:sz w:val="22"/>
                <w:szCs w:val="22"/>
                <w:lang w:val="mt-MT"/>
              </w:rPr>
              <w:t>Mhux applikabbli</w:t>
            </w:r>
          </w:p>
        </w:tc>
      </w:tr>
    </w:tbl>
    <w:p w14:paraId="353CE62E" w14:textId="6B56DC79"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22"/>
        <w:gridCol w:w="3023"/>
      </w:tblGrid>
      <w:tr w:rsidR="00876D26" w:rsidRPr="008A4BD5" w14:paraId="3D514130" w14:textId="247FB1D8">
        <w:trPr>
          <w:trHeight w:val="361"/>
        </w:trPr>
        <w:tc>
          <w:tcPr>
            <w:tcW w:w="9061" w:type="dxa"/>
            <w:gridSpan w:val="3"/>
            <w:shd w:val="clear" w:color="auto" w:fill="auto"/>
          </w:tcPr>
          <w:p w14:paraId="7C57547D" w14:textId="1C2A7964"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Hidradenitis suppurativa</w:t>
            </w:r>
          </w:p>
        </w:tc>
      </w:tr>
      <w:tr w:rsidR="00876D26" w:rsidRPr="008A4BD5" w14:paraId="6598D35D" w14:textId="27A50930">
        <w:tc>
          <w:tcPr>
            <w:tcW w:w="3016" w:type="dxa"/>
            <w:shd w:val="clear" w:color="auto" w:fill="auto"/>
          </w:tcPr>
          <w:p w14:paraId="713E98FD" w14:textId="2A470198"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22" w:type="dxa"/>
            <w:shd w:val="clear" w:color="auto" w:fill="auto"/>
          </w:tcPr>
          <w:p w14:paraId="098017DA" w14:textId="19EB1F16"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23" w:type="dxa"/>
            <w:shd w:val="clear" w:color="auto" w:fill="auto"/>
          </w:tcPr>
          <w:p w14:paraId="121FB614" w14:textId="615226BD"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2A42C280" w14:textId="0FA132EA">
        <w:tc>
          <w:tcPr>
            <w:tcW w:w="3016" w:type="dxa"/>
            <w:shd w:val="clear" w:color="auto" w:fill="auto"/>
          </w:tcPr>
          <w:p w14:paraId="32F1762C" w14:textId="16B6CDF2" w:rsidR="009A46F9" w:rsidRDefault="002647C2">
            <w:pPr>
              <w:numPr>
                <w:ilvl w:val="12"/>
                <w:numId w:val="0"/>
              </w:numPr>
              <w:tabs>
                <w:tab w:val="left" w:pos="483"/>
              </w:tabs>
              <w:suppressAutoHyphens/>
              <w:ind w:right="-1"/>
              <w:rPr>
                <w:noProof/>
                <w:sz w:val="22"/>
                <w:szCs w:val="22"/>
                <w:lang w:val="mt-MT"/>
              </w:rPr>
            </w:pPr>
            <w:r>
              <w:rPr>
                <w:noProof/>
                <w:sz w:val="22"/>
                <w:szCs w:val="22"/>
                <w:lang w:val="mt-MT"/>
              </w:rPr>
              <w:t>Adulti</w:t>
            </w:r>
          </w:p>
          <w:p w14:paraId="744F3239" w14:textId="7E0787D7" w:rsidR="009A46F9" w:rsidRDefault="009A46F9">
            <w:pPr>
              <w:tabs>
                <w:tab w:val="left" w:pos="483"/>
              </w:tabs>
              <w:suppressAutoHyphens/>
              <w:rPr>
                <w:noProof/>
                <w:sz w:val="22"/>
                <w:szCs w:val="22"/>
                <w:lang w:val="mt-MT"/>
              </w:rPr>
            </w:pPr>
          </w:p>
        </w:tc>
        <w:tc>
          <w:tcPr>
            <w:tcW w:w="3022" w:type="dxa"/>
            <w:shd w:val="clear" w:color="auto" w:fill="auto"/>
          </w:tcPr>
          <w:p w14:paraId="1D46B669" w14:textId="6C12536D"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Doża inizjali ta’ 160 mg (erba’ injezzjonijiet ta’ 40 mg f’ġurnata waħda jew żewġ injezzjonijiet ta’ 40 mg kuljum għal jumejn konsekuttivi), segwiti b’doża ta’ 80 mg (żewġ injezzjonijiet ta’ 40 mg f’ġurnata waħda ) ġimagħtejn wara. Wara ġimgħatejn oħra, kompli b’doża ta’ 40 mg kull ġimgħa jew 80 mg ġimgħa iva u ġimgħa le, skont kif jgħidlek it-tabib tiegħek. </w:t>
            </w:r>
          </w:p>
        </w:tc>
        <w:tc>
          <w:tcPr>
            <w:tcW w:w="3023" w:type="dxa"/>
            <w:shd w:val="clear" w:color="auto" w:fill="auto"/>
          </w:tcPr>
          <w:p w14:paraId="3CD09DCE" w14:textId="1B726BE0" w:rsidR="009A46F9" w:rsidRDefault="002647C2">
            <w:pPr>
              <w:numPr>
                <w:ilvl w:val="12"/>
                <w:numId w:val="0"/>
              </w:numPr>
              <w:tabs>
                <w:tab w:val="left" w:pos="483"/>
              </w:tabs>
              <w:suppressAutoHyphens/>
              <w:ind w:right="-1"/>
              <w:rPr>
                <w:noProof/>
                <w:sz w:val="22"/>
                <w:szCs w:val="22"/>
                <w:lang w:val="mt-MT"/>
              </w:rPr>
            </w:pPr>
            <w:r>
              <w:rPr>
                <w:noProof/>
                <w:sz w:val="22"/>
                <w:szCs w:val="22"/>
                <w:lang w:val="mt-MT"/>
              </w:rPr>
              <w:t>Huwa rrakkomandat li tuża likwidu antisettiku għall-ħasil kuljum fuq iż-żoni affettwati.</w:t>
            </w:r>
          </w:p>
        </w:tc>
      </w:tr>
      <w:tr w:rsidR="00876D26" w:rsidRPr="008A4BD5" w14:paraId="30620E02" w14:textId="2183CF7D">
        <w:tc>
          <w:tcPr>
            <w:tcW w:w="3016" w:type="dxa"/>
            <w:tcBorders>
              <w:bottom w:val="single" w:sz="4" w:space="0" w:color="auto"/>
            </w:tcBorders>
            <w:shd w:val="clear" w:color="auto" w:fill="auto"/>
          </w:tcPr>
          <w:p w14:paraId="5E2C7A18" w14:textId="63EE379D" w:rsidR="009A46F9" w:rsidRDefault="002647C2">
            <w:pPr>
              <w:numPr>
                <w:ilvl w:val="12"/>
                <w:numId w:val="0"/>
              </w:numPr>
              <w:tabs>
                <w:tab w:val="left" w:pos="483"/>
              </w:tabs>
              <w:suppressAutoHyphens/>
              <w:ind w:right="-1"/>
              <w:rPr>
                <w:noProof/>
                <w:sz w:val="22"/>
                <w:szCs w:val="22"/>
                <w:lang w:val="mt-MT"/>
              </w:rPr>
            </w:pPr>
            <w:r>
              <w:rPr>
                <w:noProof/>
                <w:sz w:val="22"/>
                <w:szCs w:val="22"/>
                <w:lang w:val="mt-MT"/>
              </w:rPr>
              <w:t>Adoloxxenti minn 12 sa 17-il sena, li jiżnu 30kg jew aktar</w:t>
            </w:r>
          </w:p>
        </w:tc>
        <w:tc>
          <w:tcPr>
            <w:tcW w:w="3022" w:type="dxa"/>
            <w:tcBorders>
              <w:bottom w:val="single" w:sz="4" w:space="0" w:color="auto"/>
            </w:tcBorders>
            <w:shd w:val="clear" w:color="auto" w:fill="auto"/>
          </w:tcPr>
          <w:p w14:paraId="6B54E380" w14:textId="3C54C605" w:rsidR="009A46F9" w:rsidRDefault="002647C2">
            <w:pPr>
              <w:numPr>
                <w:ilvl w:val="12"/>
                <w:numId w:val="0"/>
              </w:numPr>
              <w:tabs>
                <w:tab w:val="left" w:pos="483"/>
              </w:tabs>
              <w:suppressAutoHyphens/>
              <w:ind w:right="-1"/>
              <w:rPr>
                <w:noProof/>
                <w:sz w:val="22"/>
                <w:szCs w:val="22"/>
                <w:lang w:val="mt-MT"/>
              </w:rPr>
            </w:pPr>
            <w:r>
              <w:rPr>
                <w:noProof/>
                <w:sz w:val="22"/>
                <w:szCs w:val="22"/>
                <w:lang w:val="mt-MT"/>
              </w:rPr>
              <w:t>Doża inizjali ta’ 80 mg (bħala żewġ injezzjonijiet ta’ 40 mg f’ġurnata waħda), segwita b’40 mg ġimgħa iva u ġimgħa le li jibdew ġimgħa wara.</w:t>
            </w:r>
          </w:p>
        </w:tc>
        <w:tc>
          <w:tcPr>
            <w:tcW w:w="3023" w:type="dxa"/>
            <w:tcBorders>
              <w:bottom w:val="single" w:sz="4" w:space="0" w:color="auto"/>
            </w:tcBorders>
            <w:shd w:val="clear" w:color="auto" w:fill="auto"/>
          </w:tcPr>
          <w:p w14:paraId="32A89E36" w14:textId="228729D6" w:rsidR="009A46F9" w:rsidRDefault="002647C2">
            <w:pPr>
              <w:numPr>
                <w:ilvl w:val="12"/>
                <w:numId w:val="0"/>
              </w:numPr>
              <w:tabs>
                <w:tab w:val="left" w:pos="483"/>
              </w:tabs>
              <w:suppressAutoHyphens/>
              <w:ind w:right="-1"/>
              <w:rPr>
                <w:noProof/>
                <w:sz w:val="22"/>
                <w:szCs w:val="22"/>
                <w:lang w:val="mt-MT"/>
              </w:rPr>
            </w:pPr>
            <w:r>
              <w:rPr>
                <w:noProof/>
                <w:sz w:val="22"/>
                <w:szCs w:val="22"/>
                <w:lang w:val="mt-MT"/>
              </w:rPr>
              <w:t>Jekk għandek rispons mhux adegwat għal Humira 40 mg ġimgħa iva u ġimgħa le, it-tabib tiegħek jista’ jżid id-dożaġġ għal 40 mg kull ġimgħa jew għal 80 mg ġimgħa iva u ġimgħa le.</w:t>
            </w:r>
          </w:p>
          <w:p w14:paraId="09CA4913" w14:textId="1C87D1AE" w:rsidR="009A46F9" w:rsidRDefault="002647C2">
            <w:pPr>
              <w:numPr>
                <w:ilvl w:val="12"/>
                <w:numId w:val="0"/>
              </w:numPr>
              <w:tabs>
                <w:tab w:val="left" w:pos="483"/>
              </w:tabs>
              <w:suppressAutoHyphens/>
              <w:ind w:right="-1"/>
              <w:rPr>
                <w:noProof/>
                <w:sz w:val="22"/>
                <w:szCs w:val="22"/>
                <w:lang w:val="mt-MT"/>
              </w:rPr>
            </w:pPr>
            <w:r>
              <w:rPr>
                <w:noProof/>
                <w:sz w:val="22"/>
                <w:szCs w:val="22"/>
                <w:lang w:val="mt-MT"/>
              </w:rPr>
              <w:t>Huwa rrakkomandat li tuża antisettiku kuljum fuq iż-żoni milquta.</w:t>
            </w:r>
          </w:p>
        </w:tc>
      </w:tr>
      <w:tr w:rsidR="00876D26" w:rsidRPr="008A4BD5" w14:paraId="33A731F5" w14:textId="32410780">
        <w:trPr>
          <w:trHeight w:val="315"/>
        </w:trPr>
        <w:tc>
          <w:tcPr>
            <w:tcW w:w="9061" w:type="dxa"/>
            <w:gridSpan w:val="3"/>
            <w:tcBorders>
              <w:top w:val="single" w:sz="4" w:space="0" w:color="auto"/>
              <w:left w:val="nil"/>
              <w:bottom w:val="single" w:sz="4" w:space="0" w:color="auto"/>
              <w:right w:val="nil"/>
            </w:tcBorders>
            <w:shd w:val="clear" w:color="auto" w:fill="auto"/>
          </w:tcPr>
          <w:p w14:paraId="3CC02DBB" w14:textId="58BBA8A1" w:rsidR="009A46F9" w:rsidRDefault="009A46F9">
            <w:pPr>
              <w:keepNext/>
              <w:numPr>
                <w:ilvl w:val="12"/>
                <w:numId w:val="0"/>
              </w:numPr>
              <w:tabs>
                <w:tab w:val="left" w:pos="483"/>
              </w:tabs>
              <w:suppressAutoHyphens/>
              <w:ind w:right="-1"/>
              <w:rPr>
                <w:b/>
                <w:noProof/>
                <w:sz w:val="22"/>
                <w:szCs w:val="22"/>
                <w:lang w:val="mt-MT"/>
              </w:rPr>
            </w:pPr>
          </w:p>
        </w:tc>
      </w:tr>
      <w:tr w:rsidR="00876D26" w:rsidRPr="008A4BD5" w14:paraId="5FBCAA48" w14:textId="5A11853B">
        <w:trPr>
          <w:trHeight w:val="315"/>
        </w:trPr>
        <w:tc>
          <w:tcPr>
            <w:tcW w:w="9061" w:type="dxa"/>
            <w:gridSpan w:val="3"/>
            <w:tcBorders>
              <w:top w:val="single" w:sz="4" w:space="0" w:color="auto"/>
            </w:tcBorders>
            <w:shd w:val="clear" w:color="auto" w:fill="auto"/>
          </w:tcPr>
          <w:p w14:paraId="3034415F" w14:textId="633DEF48"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Marda Crohn (Crohn’s disease)</w:t>
            </w:r>
          </w:p>
        </w:tc>
      </w:tr>
      <w:tr w:rsidR="00876D26" w:rsidRPr="008A4BD5" w14:paraId="1BC62587" w14:textId="33DAD015">
        <w:tc>
          <w:tcPr>
            <w:tcW w:w="3016" w:type="dxa"/>
            <w:shd w:val="clear" w:color="auto" w:fill="auto"/>
          </w:tcPr>
          <w:p w14:paraId="63DD8504" w14:textId="0DE8D551"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22" w:type="dxa"/>
            <w:tcBorders>
              <w:bottom w:val="single" w:sz="4" w:space="0" w:color="auto"/>
            </w:tcBorders>
            <w:shd w:val="clear" w:color="auto" w:fill="auto"/>
          </w:tcPr>
          <w:p w14:paraId="4444C3C5" w14:textId="6239C5DC"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23" w:type="dxa"/>
            <w:shd w:val="clear" w:color="auto" w:fill="auto"/>
          </w:tcPr>
          <w:p w14:paraId="1D1723D3" w14:textId="0B64C4B3"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502DAB5D" w14:textId="0669B99F">
        <w:tc>
          <w:tcPr>
            <w:tcW w:w="3016" w:type="dxa"/>
            <w:tcBorders>
              <w:bottom w:val="single" w:sz="4" w:space="0" w:color="auto"/>
            </w:tcBorders>
            <w:shd w:val="clear" w:color="auto" w:fill="auto"/>
          </w:tcPr>
          <w:p w14:paraId="1B9A77A6" w14:textId="42B859AC" w:rsidR="009A46F9" w:rsidRDefault="002647C2">
            <w:pPr>
              <w:tabs>
                <w:tab w:val="left" w:pos="483"/>
              </w:tabs>
              <w:suppressAutoHyphens/>
              <w:rPr>
                <w:noProof/>
                <w:sz w:val="22"/>
                <w:szCs w:val="22"/>
                <w:lang w:val="mt-MT"/>
              </w:rPr>
            </w:pPr>
            <w:r>
              <w:rPr>
                <w:noProof/>
                <w:sz w:val="22"/>
                <w:szCs w:val="22"/>
                <w:lang w:val="mt-MT"/>
              </w:rPr>
              <w:t xml:space="preserve">Tfal, adoloxxenti u adulti minn 6 snin li jiżnu 40 kg jew iktar </w:t>
            </w:r>
          </w:p>
          <w:p w14:paraId="0FECD959" w14:textId="3554E298" w:rsidR="009A46F9" w:rsidRDefault="009A46F9">
            <w:pPr>
              <w:numPr>
                <w:ilvl w:val="12"/>
                <w:numId w:val="0"/>
              </w:numPr>
              <w:tabs>
                <w:tab w:val="left" w:pos="483"/>
              </w:tabs>
              <w:suppressAutoHyphens/>
              <w:ind w:right="-1"/>
              <w:rPr>
                <w:noProof/>
                <w:sz w:val="22"/>
                <w:szCs w:val="22"/>
                <w:lang w:val="mt-MT"/>
              </w:rPr>
            </w:pPr>
          </w:p>
        </w:tc>
        <w:tc>
          <w:tcPr>
            <w:tcW w:w="3022" w:type="dxa"/>
            <w:tcBorders>
              <w:bottom w:val="single" w:sz="4" w:space="0" w:color="auto"/>
            </w:tcBorders>
            <w:shd w:val="clear" w:color="auto" w:fill="auto"/>
          </w:tcPr>
          <w:p w14:paraId="0C5AEE19" w14:textId="65D10960" w:rsidR="009A46F9" w:rsidRDefault="002647C2">
            <w:pPr>
              <w:tabs>
                <w:tab w:val="left" w:pos="483"/>
              </w:tabs>
              <w:suppressAutoHyphens/>
              <w:rPr>
                <w:noProof/>
                <w:sz w:val="22"/>
                <w:szCs w:val="22"/>
                <w:lang w:val="mt-MT"/>
              </w:rPr>
            </w:pPr>
            <w:r>
              <w:rPr>
                <w:noProof/>
                <w:sz w:val="22"/>
                <w:szCs w:val="22"/>
                <w:lang w:val="mt-MT"/>
              </w:rPr>
              <w:t xml:space="preserve">Doża inizjali ta’ 80 mg (żewġ injezzjonijiet ta’ 40 mg f’ġurnata) segwita minn 40 mg ġimgħatejn wara. </w:t>
            </w:r>
          </w:p>
          <w:p w14:paraId="176CE27E" w14:textId="1F618B88" w:rsidR="009A46F9" w:rsidRDefault="009A46F9">
            <w:pPr>
              <w:tabs>
                <w:tab w:val="left" w:pos="483"/>
              </w:tabs>
              <w:suppressAutoHyphens/>
              <w:rPr>
                <w:noProof/>
                <w:sz w:val="22"/>
                <w:szCs w:val="22"/>
                <w:lang w:val="mt-MT"/>
              </w:rPr>
            </w:pPr>
          </w:p>
          <w:p w14:paraId="4739B219" w14:textId="18CE0B71" w:rsidR="009A46F9" w:rsidRDefault="002647C2">
            <w:pPr>
              <w:tabs>
                <w:tab w:val="left" w:pos="483"/>
              </w:tabs>
              <w:suppressAutoHyphens/>
              <w:rPr>
                <w:noProof/>
                <w:sz w:val="22"/>
                <w:szCs w:val="22"/>
                <w:lang w:val="mt-MT"/>
              </w:rPr>
            </w:pPr>
            <w:r>
              <w:rPr>
                <w:noProof/>
                <w:sz w:val="22"/>
                <w:szCs w:val="22"/>
                <w:lang w:val="mt-MT"/>
              </w:rPr>
              <w:t>Jekk ikun hemm bżonn ta’ rispons aktar mgħaġġel, it-tabib tiegħek jista’ jagħti doża fil-bidu ta’ 160 mg (erba’ injezzjonijiet ta’ 40 mg f’ġurnata wa</w:t>
            </w:r>
            <w:r>
              <w:rPr>
                <w:sz w:val="22"/>
                <w:szCs w:val="22"/>
                <w:lang w:val="mt-MT"/>
              </w:rPr>
              <w:t>ħda jew żewġ injezzjonijiet ta’ 40 mg kuljum għal jumejn konsekuttivi</w:t>
            </w:r>
            <w:r>
              <w:rPr>
                <w:noProof/>
                <w:sz w:val="22"/>
                <w:szCs w:val="22"/>
                <w:lang w:val="mt-MT"/>
              </w:rPr>
              <w:t>) segwita minn 80 mg (żewġ injezzjonijiet ta’ 40 mg f’ġurnata waħda) ġimgħatejn wara.</w:t>
            </w:r>
          </w:p>
          <w:p w14:paraId="0B723703" w14:textId="3399AC2B" w:rsidR="009A46F9" w:rsidRDefault="009A46F9">
            <w:pPr>
              <w:tabs>
                <w:tab w:val="left" w:pos="483"/>
              </w:tabs>
              <w:suppressAutoHyphens/>
              <w:rPr>
                <w:noProof/>
                <w:sz w:val="22"/>
                <w:szCs w:val="22"/>
                <w:lang w:val="mt-MT"/>
              </w:rPr>
            </w:pPr>
          </w:p>
          <w:p w14:paraId="37B51DF8" w14:textId="28F85808" w:rsidR="009A46F9" w:rsidRDefault="002647C2">
            <w:pPr>
              <w:tabs>
                <w:tab w:val="left" w:pos="0"/>
              </w:tabs>
              <w:suppressAutoHyphens/>
              <w:rPr>
                <w:sz w:val="22"/>
                <w:szCs w:val="22"/>
                <w:lang w:val="mt-MT"/>
              </w:rPr>
            </w:pPr>
            <w:r>
              <w:rPr>
                <w:noProof/>
                <w:sz w:val="22"/>
                <w:szCs w:val="22"/>
                <w:lang w:val="mt-MT"/>
              </w:rPr>
              <w:t xml:space="preserve">Wara dan, d-doża tas-soltu hija 40 mg </w:t>
            </w:r>
            <w:r>
              <w:rPr>
                <w:sz w:val="22"/>
                <w:szCs w:val="22"/>
                <w:lang w:val="mt-MT"/>
              </w:rPr>
              <w:t xml:space="preserve">ġimgħa iva u ġimgħa le. </w:t>
            </w:r>
          </w:p>
        </w:tc>
        <w:tc>
          <w:tcPr>
            <w:tcW w:w="3023" w:type="dxa"/>
            <w:tcBorders>
              <w:bottom w:val="single" w:sz="4" w:space="0" w:color="auto"/>
            </w:tcBorders>
            <w:shd w:val="clear" w:color="auto" w:fill="auto"/>
          </w:tcPr>
          <w:p w14:paraId="3A4B8F8E" w14:textId="2EB0BFB3" w:rsidR="009A46F9" w:rsidRDefault="002647C2">
            <w:pPr>
              <w:numPr>
                <w:ilvl w:val="12"/>
                <w:numId w:val="0"/>
              </w:numPr>
              <w:tabs>
                <w:tab w:val="left" w:pos="483"/>
              </w:tabs>
              <w:suppressAutoHyphens/>
              <w:ind w:right="-1"/>
              <w:rPr>
                <w:noProof/>
                <w:sz w:val="22"/>
                <w:szCs w:val="22"/>
                <w:lang w:val="mt-MT"/>
              </w:rPr>
            </w:pPr>
            <w:r>
              <w:rPr>
                <w:noProof/>
                <w:sz w:val="22"/>
                <w:szCs w:val="22"/>
                <w:lang w:val="mt-MT"/>
              </w:rPr>
              <w:t>It-tabib tiegħek jista’ jżidlek id-dożaġġ għal 40 mg kull ġimgħa  jew għal 80 mg ġimgħa iva u ġimgħa le.</w:t>
            </w:r>
          </w:p>
          <w:p w14:paraId="7FCF19F7" w14:textId="4DB7145D" w:rsidR="009A46F9" w:rsidRDefault="009A46F9">
            <w:pPr>
              <w:numPr>
                <w:ilvl w:val="12"/>
                <w:numId w:val="0"/>
              </w:numPr>
              <w:tabs>
                <w:tab w:val="left" w:pos="483"/>
              </w:tabs>
              <w:suppressAutoHyphens/>
              <w:ind w:right="-1"/>
              <w:rPr>
                <w:noProof/>
                <w:sz w:val="22"/>
                <w:szCs w:val="22"/>
                <w:lang w:val="mt-MT"/>
              </w:rPr>
            </w:pPr>
          </w:p>
          <w:p w14:paraId="472421B3" w14:textId="03950191" w:rsidR="009A46F9" w:rsidRDefault="009A46F9">
            <w:pPr>
              <w:numPr>
                <w:ilvl w:val="12"/>
                <w:numId w:val="0"/>
              </w:numPr>
              <w:tabs>
                <w:tab w:val="left" w:pos="483"/>
              </w:tabs>
              <w:suppressAutoHyphens/>
              <w:ind w:right="-1"/>
              <w:rPr>
                <w:noProof/>
                <w:sz w:val="22"/>
                <w:szCs w:val="22"/>
                <w:lang w:val="mt-MT"/>
              </w:rPr>
            </w:pPr>
          </w:p>
        </w:tc>
      </w:tr>
      <w:tr w:rsidR="00876D26" w:rsidRPr="008A4BD5" w14:paraId="356A9C10" w14:textId="0FBC2B9A">
        <w:tc>
          <w:tcPr>
            <w:tcW w:w="3016" w:type="dxa"/>
            <w:tcBorders>
              <w:top w:val="single" w:sz="4" w:space="0" w:color="auto"/>
              <w:bottom w:val="single" w:sz="4" w:space="0" w:color="auto"/>
            </w:tcBorders>
            <w:shd w:val="clear" w:color="auto" w:fill="auto"/>
          </w:tcPr>
          <w:p w14:paraId="0313F8BD" w14:textId="029D0F15" w:rsidR="009A46F9" w:rsidRDefault="002647C2">
            <w:pPr>
              <w:tabs>
                <w:tab w:val="left" w:pos="483"/>
              </w:tabs>
              <w:suppressAutoHyphens/>
              <w:rPr>
                <w:noProof/>
                <w:sz w:val="22"/>
                <w:szCs w:val="22"/>
                <w:lang w:val="mt-MT"/>
              </w:rPr>
            </w:pPr>
            <w:r>
              <w:rPr>
                <w:noProof/>
                <w:sz w:val="22"/>
                <w:szCs w:val="22"/>
                <w:lang w:val="mt-MT"/>
              </w:rPr>
              <w:t>Tfal jew adoloxxenti minn 6 sa 17-il sena li jiżnu inqas minn 40 kg</w:t>
            </w:r>
          </w:p>
        </w:tc>
        <w:tc>
          <w:tcPr>
            <w:tcW w:w="3022" w:type="dxa"/>
            <w:tcBorders>
              <w:top w:val="single" w:sz="4" w:space="0" w:color="auto"/>
              <w:bottom w:val="single" w:sz="4" w:space="0" w:color="auto"/>
            </w:tcBorders>
            <w:shd w:val="clear" w:color="auto" w:fill="auto"/>
          </w:tcPr>
          <w:p w14:paraId="303A17FE" w14:textId="7ECAFE31" w:rsidR="009A46F9" w:rsidRDefault="002647C2">
            <w:pPr>
              <w:tabs>
                <w:tab w:val="left" w:pos="483"/>
              </w:tabs>
              <w:suppressAutoHyphens/>
              <w:rPr>
                <w:noProof/>
                <w:sz w:val="22"/>
                <w:szCs w:val="22"/>
                <w:lang w:val="mt-MT"/>
              </w:rPr>
            </w:pPr>
            <w:r>
              <w:rPr>
                <w:noProof/>
                <w:sz w:val="22"/>
                <w:szCs w:val="22"/>
                <w:lang w:val="mt-MT"/>
              </w:rPr>
              <w:t xml:space="preserve">Doża inizjali ta’ 40 mg fil-bidu, segwita minn 20 mg ġimgħatejn wara. </w:t>
            </w:r>
          </w:p>
          <w:p w14:paraId="3FB740FE" w14:textId="4C869B01" w:rsidR="009A46F9" w:rsidRDefault="009A46F9">
            <w:pPr>
              <w:tabs>
                <w:tab w:val="left" w:pos="483"/>
              </w:tabs>
              <w:suppressAutoHyphens/>
              <w:rPr>
                <w:noProof/>
                <w:sz w:val="22"/>
                <w:szCs w:val="22"/>
                <w:lang w:val="mt-MT"/>
              </w:rPr>
            </w:pPr>
          </w:p>
          <w:p w14:paraId="74453952" w14:textId="16985E09" w:rsidR="009A46F9" w:rsidRDefault="002647C2">
            <w:pPr>
              <w:tabs>
                <w:tab w:val="left" w:pos="483"/>
              </w:tabs>
              <w:suppressAutoHyphens/>
              <w:rPr>
                <w:noProof/>
                <w:sz w:val="22"/>
                <w:szCs w:val="22"/>
                <w:lang w:val="mt-MT"/>
              </w:rPr>
            </w:pPr>
            <w:r>
              <w:rPr>
                <w:noProof/>
                <w:sz w:val="22"/>
                <w:szCs w:val="22"/>
                <w:lang w:val="mt-MT"/>
              </w:rPr>
              <w:t>Jekk ikun hemm bżonn ta’ rispons aktar mgħaġġel, it-tabib jista’ jagħti doża fil-bidu ta’ 80 mg (żewġ injezzjonijiet ta’ 40 mg f’ġurnata wa</w:t>
            </w:r>
            <w:r>
              <w:rPr>
                <w:sz w:val="22"/>
                <w:szCs w:val="22"/>
                <w:lang w:val="mt-MT"/>
              </w:rPr>
              <w:t>ħda</w:t>
            </w:r>
            <w:r>
              <w:rPr>
                <w:noProof/>
                <w:sz w:val="22"/>
                <w:szCs w:val="22"/>
                <w:lang w:val="mt-MT"/>
              </w:rPr>
              <w:t>) segwita minn 40 mg ġimgħatejn wara.</w:t>
            </w:r>
          </w:p>
          <w:p w14:paraId="1EB4F1F5" w14:textId="6E5C3AE9" w:rsidR="009A46F9" w:rsidRDefault="009A46F9">
            <w:pPr>
              <w:tabs>
                <w:tab w:val="left" w:pos="483"/>
              </w:tabs>
              <w:suppressAutoHyphens/>
              <w:rPr>
                <w:noProof/>
                <w:sz w:val="22"/>
                <w:szCs w:val="22"/>
                <w:lang w:val="mt-MT"/>
              </w:rPr>
            </w:pPr>
          </w:p>
          <w:p w14:paraId="1EB2FE86" w14:textId="348D774E" w:rsidR="009A46F9" w:rsidRDefault="002647C2">
            <w:pPr>
              <w:tabs>
                <w:tab w:val="left" w:pos="483"/>
              </w:tabs>
              <w:suppressAutoHyphens/>
              <w:rPr>
                <w:sz w:val="22"/>
                <w:szCs w:val="22"/>
                <w:lang w:val="mt-MT"/>
              </w:rPr>
            </w:pPr>
            <w:r>
              <w:rPr>
                <w:noProof/>
                <w:sz w:val="22"/>
                <w:szCs w:val="22"/>
                <w:lang w:val="mt-MT"/>
              </w:rPr>
              <w:t xml:space="preserve">Wara, d-doża li s-soltu tingħata hija 20 mg </w:t>
            </w:r>
            <w:r>
              <w:rPr>
                <w:sz w:val="22"/>
                <w:szCs w:val="22"/>
                <w:lang w:val="mt-MT"/>
              </w:rPr>
              <w:t xml:space="preserve">ġimgħa iva u ġimgħa le. </w:t>
            </w:r>
          </w:p>
        </w:tc>
        <w:tc>
          <w:tcPr>
            <w:tcW w:w="3023" w:type="dxa"/>
            <w:tcBorders>
              <w:top w:val="single" w:sz="4" w:space="0" w:color="auto"/>
              <w:bottom w:val="single" w:sz="4" w:space="0" w:color="auto"/>
            </w:tcBorders>
            <w:shd w:val="clear" w:color="auto" w:fill="auto"/>
          </w:tcPr>
          <w:p w14:paraId="53DB2F33" w14:textId="11A400D6"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It-tabib tiegħek jista’ jżidlek il-frekwenza tad-doża għal 20 mg kull ġimgħa. </w:t>
            </w:r>
          </w:p>
          <w:p w14:paraId="1AAE8D2C" w14:textId="5BC0D51A" w:rsidR="009A46F9" w:rsidRDefault="009A46F9">
            <w:pPr>
              <w:numPr>
                <w:ilvl w:val="12"/>
                <w:numId w:val="0"/>
              </w:numPr>
              <w:tabs>
                <w:tab w:val="left" w:pos="483"/>
              </w:tabs>
              <w:suppressAutoHyphens/>
              <w:ind w:right="-1"/>
              <w:rPr>
                <w:noProof/>
                <w:sz w:val="22"/>
                <w:szCs w:val="22"/>
                <w:lang w:val="mt-MT"/>
              </w:rPr>
            </w:pPr>
          </w:p>
        </w:tc>
      </w:tr>
      <w:tr w:rsidR="00876D26" w:rsidRPr="008A4BD5" w14:paraId="3CEFF715" w14:textId="235F40AF">
        <w:trPr>
          <w:trHeight w:val="347"/>
        </w:trPr>
        <w:tc>
          <w:tcPr>
            <w:tcW w:w="9061" w:type="dxa"/>
            <w:gridSpan w:val="3"/>
            <w:tcBorders>
              <w:left w:val="nil"/>
              <w:right w:val="nil"/>
            </w:tcBorders>
            <w:shd w:val="clear" w:color="auto" w:fill="auto"/>
          </w:tcPr>
          <w:p w14:paraId="55F1EBCD" w14:textId="40E16EAA" w:rsidR="009A46F9" w:rsidRDefault="009A46F9">
            <w:pPr>
              <w:numPr>
                <w:ilvl w:val="12"/>
                <w:numId w:val="0"/>
              </w:numPr>
              <w:tabs>
                <w:tab w:val="left" w:pos="483"/>
              </w:tabs>
              <w:suppressAutoHyphens/>
              <w:ind w:right="-1"/>
              <w:rPr>
                <w:b/>
                <w:noProof/>
                <w:sz w:val="22"/>
                <w:szCs w:val="22"/>
                <w:lang w:val="mt-MT"/>
              </w:rPr>
            </w:pPr>
          </w:p>
        </w:tc>
      </w:tr>
      <w:tr w:rsidR="00876D26" w:rsidRPr="008A4BD5" w14:paraId="193EEE45" w14:textId="452AEB76">
        <w:trPr>
          <w:trHeight w:val="347"/>
        </w:trPr>
        <w:tc>
          <w:tcPr>
            <w:tcW w:w="9061" w:type="dxa"/>
            <w:gridSpan w:val="3"/>
            <w:shd w:val="clear" w:color="auto" w:fill="auto"/>
          </w:tcPr>
          <w:p w14:paraId="5CE6B1C6" w14:textId="18671204"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Kolite ulċerattiva</w:t>
            </w:r>
          </w:p>
        </w:tc>
      </w:tr>
      <w:tr w:rsidR="00876D26" w:rsidRPr="008A4BD5" w14:paraId="372064F4" w14:textId="18D4BFC1">
        <w:tc>
          <w:tcPr>
            <w:tcW w:w="3016" w:type="dxa"/>
            <w:shd w:val="clear" w:color="auto" w:fill="auto"/>
          </w:tcPr>
          <w:p w14:paraId="1E4791C7" w14:textId="4E1459C8"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22" w:type="dxa"/>
            <w:shd w:val="clear" w:color="auto" w:fill="auto"/>
          </w:tcPr>
          <w:p w14:paraId="3AB0486C" w14:textId="11AE0C1C"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23" w:type="dxa"/>
            <w:shd w:val="clear" w:color="auto" w:fill="auto"/>
          </w:tcPr>
          <w:p w14:paraId="17D73BDE" w14:textId="4981EFAE"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68089769" w14:textId="4142E137">
        <w:tc>
          <w:tcPr>
            <w:tcW w:w="3016" w:type="dxa"/>
            <w:shd w:val="clear" w:color="auto" w:fill="auto"/>
          </w:tcPr>
          <w:p w14:paraId="70CDAC0B" w14:textId="38424885" w:rsidR="009A46F9" w:rsidRDefault="002647C2">
            <w:pPr>
              <w:numPr>
                <w:ilvl w:val="12"/>
                <w:numId w:val="0"/>
              </w:numPr>
              <w:tabs>
                <w:tab w:val="left" w:pos="483"/>
              </w:tabs>
              <w:suppressAutoHyphens/>
              <w:ind w:right="-1"/>
              <w:rPr>
                <w:noProof/>
                <w:sz w:val="22"/>
                <w:szCs w:val="22"/>
                <w:lang w:val="mt-MT"/>
              </w:rPr>
            </w:pPr>
            <w:r>
              <w:rPr>
                <w:noProof/>
                <w:sz w:val="22"/>
                <w:szCs w:val="22"/>
                <w:lang w:val="mt-MT"/>
              </w:rPr>
              <w:t>Adulti</w:t>
            </w:r>
          </w:p>
          <w:p w14:paraId="1D4E262C" w14:textId="61E4E30B" w:rsidR="009A46F9" w:rsidRDefault="009A46F9">
            <w:pPr>
              <w:tabs>
                <w:tab w:val="left" w:pos="483"/>
              </w:tabs>
              <w:suppressAutoHyphens/>
              <w:rPr>
                <w:noProof/>
                <w:sz w:val="22"/>
                <w:szCs w:val="22"/>
                <w:lang w:val="mt-MT"/>
              </w:rPr>
            </w:pPr>
          </w:p>
        </w:tc>
        <w:tc>
          <w:tcPr>
            <w:tcW w:w="3022" w:type="dxa"/>
            <w:shd w:val="clear" w:color="auto" w:fill="auto"/>
          </w:tcPr>
          <w:p w14:paraId="5A1B2958" w14:textId="4B98416A"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Doża inizjali ta’ 160 mg (erba’ injezzjonijiet ta’ 40 mg f’ġurnata waħda jew żewġ injezzjonijiet ta’ 40 mg kuljum għal jumejn konsekuttivi), segwiti b’doża ta’ 80 mg (żewġ injezzjonijiet ta’ 40 mg fl-istess ġurnata ) ġimagħtejn wara. </w:t>
            </w:r>
          </w:p>
          <w:p w14:paraId="5F0DFA1F" w14:textId="2B1258E6" w:rsidR="009A46F9" w:rsidRDefault="009A46F9">
            <w:pPr>
              <w:numPr>
                <w:ilvl w:val="12"/>
                <w:numId w:val="0"/>
              </w:numPr>
              <w:tabs>
                <w:tab w:val="left" w:pos="483"/>
              </w:tabs>
              <w:suppressAutoHyphens/>
              <w:ind w:right="-1"/>
              <w:rPr>
                <w:noProof/>
                <w:sz w:val="22"/>
                <w:szCs w:val="22"/>
                <w:lang w:val="mt-MT"/>
              </w:rPr>
            </w:pPr>
          </w:p>
          <w:p w14:paraId="36415958" w14:textId="03F3ED6A"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Wara ġimgħatejn oħra, kompli b’doża ta’ 40 mg kull ġimgħa. </w:t>
            </w:r>
          </w:p>
        </w:tc>
        <w:tc>
          <w:tcPr>
            <w:tcW w:w="3023" w:type="dxa"/>
            <w:shd w:val="clear" w:color="auto" w:fill="auto"/>
          </w:tcPr>
          <w:p w14:paraId="040D55E5" w14:textId="341FE304"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It-tabib tiegħek jista’ jżidlek id-dożaġġ għal 40 mg kull ġimgħa jew għal 80 mg ġimgħa iva u ġimgħa le. </w:t>
            </w:r>
          </w:p>
          <w:p w14:paraId="0EA4EC44" w14:textId="4654E0DA" w:rsidR="009A46F9" w:rsidRDefault="009A46F9">
            <w:pPr>
              <w:numPr>
                <w:ilvl w:val="12"/>
                <w:numId w:val="0"/>
              </w:numPr>
              <w:tabs>
                <w:tab w:val="left" w:pos="483"/>
              </w:tabs>
              <w:suppressAutoHyphens/>
              <w:ind w:right="-1"/>
              <w:rPr>
                <w:noProof/>
                <w:sz w:val="22"/>
                <w:szCs w:val="22"/>
                <w:lang w:val="mt-MT"/>
              </w:rPr>
            </w:pPr>
          </w:p>
        </w:tc>
      </w:tr>
      <w:tr w:rsidR="00876D26" w:rsidRPr="008A4BD5" w14:paraId="763A3ABD" w14:textId="478532C9">
        <w:tc>
          <w:tcPr>
            <w:tcW w:w="3016" w:type="dxa"/>
            <w:shd w:val="clear" w:color="auto" w:fill="auto"/>
          </w:tcPr>
          <w:p w14:paraId="2CA58584" w14:textId="0D21ED85" w:rsidR="009A46F9" w:rsidRDefault="002647C2">
            <w:pPr>
              <w:numPr>
                <w:ilvl w:val="12"/>
                <w:numId w:val="0"/>
              </w:numPr>
              <w:tabs>
                <w:tab w:val="left" w:pos="483"/>
              </w:tabs>
              <w:suppressAutoHyphens/>
              <w:ind w:right="-1"/>
              <w:rPr>
                <w:noProof/>
                <w:sz w:val="22"/>
                <w:szCs w:val="22"/>
                <w:lang w:val="mt-MT"/>
              </w:rPr>
            </w:pPr>
            <w:r>
              <w:rPr>
                <w:sz w:val="22"/>
                <w:szCs w:val="22"/>
                <w:lang w:val="mt-MT"/>
              </w:rPr>
              <w:t>Tfal u adolexxenti minn 6 snin ’il fuq li jiżnu inqas minn 40 kg</w:t>
            </w:r>
          </w:p>
        </w:tc>
        <w:tc>
          <w:tcPr>
            <w:tcW w:w="3022" w:type="dxa"/>
            <w:shd w:val="clear" w:color="auto" w:fill="auto"/>
          </w:tcPr>
          <w:p w14:paraId="64FFE1C8" w14:textId="7DAD0239" w:rsidR="009A46F9" w:rsidRDefault="002647C2">
            <w:pPr>
              <w:numPr>
                <w:ilvl w:val="12"/>
                <w:numId w:val="0"/>
              </w:numPr>
              <w:tabs>
                <w:tab w:val="left" w:pos="483"/>
              </w:tabs>
              <w:suppressAutoHyphens/>
              <w:ind w:right="-1"/>
              <w:rPr>
                <w:noProof/>
                <w:sz w:val="22"/>
                <w:szCs w:val="22"/>
                <w:lang w:val="mt-MT"/>
              </w:rPr>
            </w:pPr>
            <w:r>
              <w:rPr>
                <w:noProof/>
                <w:sz w:val="22"/>
                <w:szCs w:val="22"/>
                <w:lang w:val="mt-MT"/>
              </w:rPr>
              <w:t>L-ewwel doża ta’ 80 mg (injezzjoni waħda ta’ 80 mg), segwita b’40 mg (injezzjoni waħda ta’ 40 mg) ġimagħtejn wara.</w:t>
            </w:r>
          </w:p>
          <w:p w14:paraId="4785A4C6" w14:textId="713B461B" w:rsidR="009A46F9" w:rsidRDefault="009A46F9">
            <w:pPr>
              <w:numPr>
                <w:ilvl w:val="12"/>
                <w:numId w:val="0"/>
              </w:numPr>
              <w:tabs>
                <w:tab w:val="left" w:pos="483"/>
              </w:tabs>
              <w:suppressAutoHyphens/>
              <w:ind w:right="-1"/>
              <w:rPr>
                <w:noProof/>
                <w:sz w:val="22"/>
                <w:szCs w:val="22"/>
                <w:lang w:val="mt-MT"/>
              </w:rPr>
            </w:pPr>
          </w:p>
          <w:p w14:paraId="6D0F2814" w14:textId="5A7E2B03" w:rsidR="009A46F9" w:rsidRDefault="002647C2">
            <w:pPr>
              <w:numPr>
                <w:ilvl w:val="12"/>
                <w:numId w:val="0"/>
              </w:numPr>
              <w:tabs>
                <w:tab w:val="left" w:pos="483"/>
              </w:tabs>
              <w:suppressAutoHyphens/>
              <w:ind w:right="-1"/>
              <w:rPr>
                <w:noProof/>
                <w:sz w:val="22"/>
                <w:szCs w:val="22"/>
                <w:lang w:val="mt-MT"/>
              </w:rPr>
            </w:pPr>
            <w:r>
              <w:rPr>
                <w:noProof/>
                <w:sz w:val="22"/>
                <w:szCs w:val="22"/>
                <w:lang w:val="mt-MT"/>
              </w:rPr>
              <w:t>Wara dan, id­doża tas-soltu hija ta’ 40 mg ġimgħa iva u ġimgħa le.</w:t>
            </w:r>
          </w:p>
        </w:tc>
        <w:tc>
          <w:tcPr>
            <w:tcW w:w="3023" w:type="dxa"/>
            <w:shd w:val="clear" w:color="auto" w:fill="auto"/>
          </w:tcPr>
          <w:p w14:paraId="79817389" w14:textId="2FB17FEB" w:rsidR="009A46F9" w:rsidRDefault="002647C2">
            <w:pPr>
              <w:numPr>
                <w:ilvl w:val="12"/>
                <w:numId w:val="0"/>
              </w:numPr>
              <w:tabs>
                <w:tab w:val="left" w:pos="483"/>
              </w:tabs>
              <w:suppressAutoHyphens/>
              <w:ind w:right="-1"/>
              <w:rPr>
                <w:noProof/>
                <w:sz w:val="22"/>
                <w:szCs w:val="22"/>
                <w:lang w:val="mt-MT"/>
              </w:rPr>
            </w:pPr>
            <w:r>
              <w:rPr>
                <w:noProof/>
                <w:sz w:val="22"/>
                <w:szCs w:val="22"/>
                <w:lang w:val="mt-MT"/>
              </w:rPr>
              <w:t>Għandek tkompli tieħu d-doża tas-soltu tiegħek ta’ Humira, anki wara li tagħlaq 18-il sena.</w:t>
            </w:r>
          </w:p>
        </w:tc>
      </w:tr>
      <w:tr w:rsidR="00876D26" w:rsidRPr="008A4BD5" w14:paraId="0A307F23" w14:textId="55E4B080">
        <w:tc>
          <w:tcPr>
            <w:tcW w:w="3016" w:type="dxa"/>
            <w:shd w:val="clear" w:color="auto" w:fill="auto"/>
          </w:tcPr>
          <w:p w14:paraId="32EC5B1F" w14:textId="1E697CCE" w:rsidR="009A46F9" w:rsidRDefault="002647C2">
            <w:pPr>
              <w:numPr>
                <w:ilvl w:val="12"/>
                <w:numId w:val="0"/>
              </w:numPr>
              <w:tabs>
                <w:tab w:val="left" w:pos="483"/>
              </w:tabs>
              <w:suppressAutoHyphens/>
              <w:ind w:right="-1"/>
              <w:rPr>
                <w:noProof/>
                <w:sz w:val="22"/>
                <w:szCs w:val="22"/>
                <w:lang w:val="mt-MT"/>
              </w:rPr>
            </w:pPr>
            <w:r>
              <w:rPr>
                <w:sz w:val="22"/>
                <w:szCs w:val="22"/>
                <w:lang w:val="mt-MT"/>
              </w:rPr>
              <w:t>Tfal u adolexxenti minn 6 snin ’il fuq li jiżnu 40 kg jew aktar</w:t>
            </w:r>
          </w:p>
        </w:tc>
        <w:tc>
          <w:tcPr>
            <w:tcW w:w="3022" w:type="dxa"/>
            <w:shd w:val="clear" w:color="auto" w:fill="auto"/>
          </w:tcPr>
          <w:p w14:paraId="307094D8" w14:textId="3921FBC6" w:rsidR="009A46F9" w:rsidRDefault="002647C2">
            <w:pPr>
              <w:numPr>
                <w:ilvl w:val="12"/>
                <w:numId w:val="0"/>
              </w:numPr>
              <w:tabs>
                <w:tab w:val="left" w:pos="483"/>
              </w:tabs>
              <w:suppressAutoHyphens/>
              <w:ind w:right="-1"/>
              <w:rPr>
                <w:noProof/>
                <w:sz w:val="22"/>
                <w:szCs w:val="22"/>
                <w:lang w:val="mt-MT"/>
              </w:rPr>
            </w:pPr>
            <w:r>
              <w:rPr>
                <w:noProof/>
                <w:sz w:val="22"/>
                <w:szCs w:val="22"/>
                <w:lang w:val="mt-MT"/>
              </w:rPr>
              <w:t>L-ewwel doża ta’ 160 mg (żewġ injezzjonijiet ta’ 80 mg f’ġurnata waħda jew injezzjoni waħda ta’ 80 mg kuljum għal jumejn konsekuttivi), segwita bi 80 mg (injezzjoni waħda ta’ 80 mg fl-istess ġurnata) ġimagħtejn wara.</w:t>
            </w:r>
          </w:p>
          <w:p w14:paraId="6A0B017A" w14:textId="67C4BE95" w:rsidR="009A46F9" w:rsidRDefault="009A46F9">
            <w:pPr>
              <w:numPr>
                <w:ilvl w:val="12"/>
                <w:numId w:val="0"/>
              </w:numPr>
              <w:tabs>
                <w:tab w:val="left" w:pos="483"/>
              </w:tabs>
              <w:suppressAutoHyphens/>
              <w:ind w:right="-1"/>
              <w:rPr>
                <w:noProof/>
                <w:sz w:val="22"/>
                <w:szCs w:val="22"/>
                <w:lang w:val="mt-MT"/>
              </w:rPr>
            </w:pPr>
          </w:p>
          <w:p w14:paraId="43448B73" w14:textId="2EBF1C3A" w:rsidR="009A46F9" w:rsidRDefault="002647C2">
            <w:pPr>
              <w:numPr>
                <w:ilvl w:val="12"/>
                <w:numId w:val="0"/>
              </w:numPr>
              <w:tabs>
                <w:tab w:val="left" w:pos="483"/>
              </w:tabs>
              <w:suppressAutoHyphens/>
              <w:ind w:right="-1"/>
              <w:rPr>
                <w:noProof/>
                <w:sz w:val="22"/>
                <w:szCs w:val="22"/>
                <w:lang w:val="mt-MT"/>
              </w:rPr>
            </w:pPr>
            <w:r>
              <w:rPr>
                <w:noProof/>
                <w:sz w:val="22"/>
                <w:szCs w:val="22"/>
                <w:lang w:val="mt-MT"/>
              </w:rPr>
              <w:t>Wara dan, id­doża tas-soltu hija ta’ 80 mg ġimgħa iva u ġimgħa le.</w:t>
            </w:r>
          </w:p>
        </w:tc>
        <w:tc>
          <w:tcPr>
            <w:tcW w:w="3023" w:type="dxa"/>
            <w:shd w:val="clear" w:color="auto" w:fill="auto"/>
          </w:tcPr>
          <w:p w14:paraId="37A6845C" w14:textId="541572DF" w:rsidR="009A46F9" w:rsidRDefault="002647C2">
            <w:pPr>
              <w:numPr>
                <w:ilvl w:val="12"/>
                <w:numId w:val="0"/>
              </w:numPr>
              <w:tabs>
                <w:tab w:val="left" w:pos="483"/>
              </w:tabs>
              <w:suppressAutoHyphens/>
              <w:ind w:right="-1"/>
              <w:rPr>
                <w:noProof/>
                <w:sz w:val="22"/>
                <w:szCs w:val="22"/>
                <w:lang w:val="mt-MT"/>
              </w:rPr>
            </w:pPr>
            <w:r>
              <w:rPr>
                <w:noProof/>
                <w:sz w:val="22"/>
                <w:szCs w:val="22"/>
                <w:lang w:val="mt-MT"/>
              </w:rPr>
              <w:t>Għandek tkompli tieħu d-doża tas-soltu tiegħek ta’ Humira, anki wara li tagħlaq 18-il sena.</w:t>
            </w:r>
          </w:p>
        </w:tc>
      </w:tr>
    </w:tbl>
    <w:p w14:paraId="018A20A9" w14:textId="4153F006"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19"/>
        <w:gridCol w:w="3028"/>
      </w:tblGrid>
      <w:tr w:rsidR="00876D26" w:rsidRPr="008A4BD5" w14:paraId="2988A69F" w14:textId="0C7346CC">
        <w:trPr>
          <w:trHeight w:val="279"/>
        </w:trPr>
        <w:tc>
          <w:tcPr>
            <w:tcW w:w="9061" w:type="dxa"/>
            <w:gridSpan w:val="3"/>
            <w:shd w:val="clear" w:color="auto" w:fill="auto"/>
          </w:tcPr>
          <w:p w14:paraId="2B1396B0" w14:textId="4A7BDA52" w:rsidR="009A46F9" w:rsidRDefault="002647C2">
            <w:pPr>
              <w:numPr>
                <w:ilvl w:val="12"/>
                <w:numId w:val="0"/>
              </w:numPr>
              <w:ind w:right="-1"/>
              <w:rPr>
                <w:b/>
                <w:noProof/>
                <w:sz w:val="22"/>
                <w:szCs w:val="22"/>
                <w:lang w:val="mt-MT"/>
              </w:rPr>
            </w:pPr>
            <w:r>
              <w:rPr>
                <w:b/>
                <w:noProof/>
                <w:sz w:val="22"/>
                <w:szCs w:val="22"/>
                <w:lang w:val="mt-MT"/>
              </w:rPr>
              <w:t>Uveite mhux infettiva</w:t>
            </w:r>
          </w:p>
        </w:tc>
      </w:tr>
      <w:tr w:rsidR="00876D26" w:rsidRPr="008A4BD5" w14:paraId="1540BAC0" w14:textId="39931D01">
        <w:tc>
          <w:tcPr>
            <w:tcW w:w="3014" w:type="dxa"/>
            <w:shd w:val="clear" w:color="auto" w:fill="auto"/>
          </w:tcPr>
          <w:p w14:paraId="7A6CE814" w14:textId="0043BEF0" w:rsidR="009A46F9" w:rsidRDefault="002647C2">
            <w:pPr>
              <w:numPr>
                <w:ilvl w:val="12"/>
                <w:numId w:val="0"/>
              </w:numPr>
              <w:ind w:right="-1"/>
              <w:rPr>
                <w:noProof/>
                <w:sz w:val="22"/>
                <w:szCs w:val="22"/>
                <w:lang w:val="mt-MT"/>
              </w:rPr>
            </w:pPr>
            <w:r>
              <w:rPr>
                <w:b/>
                <w:noProof/>
                <w:sz w:val="22"/>
                <w:szCs w:val="22"/>
                <w:lang w:val="mt-MT"/>
              </w:rPr>
              <w:t>Età jew piż tal-ġisem</w:t>
            </w:r>
          </w:p>
        </w:tc>
        <w:tc>
          <w:tcPr>
            <w:tcW w:w="3019" w:type="dxa"/>
            <w:shd w:val="clear" w:color="auto" w:fill="auto"/>
          </w:tcPr>
          <w:p w14:paraId="3F10464F" w14:textId="2C5AC5F8" w:rsidR="009A46F9" w:rsidRDefault="002647C2">
            <w:pPr>
              <w:numPr>
                <w:ilvl w:val="12"/>
                <w:numId w:val="0"/>
              </w:numPr>
              <w:ind w:right="-1"/>
              <w:rPr>
                <w:noProof/>
                <w:sz w:val="22"/>
                <w:szCs w:val="22"/>
                <w:lang w:val="mt-MT"/>
              </w:rPr>
            </w:pPr>
            <w:r>
              <w:rPr>
                <w:b/>
                <w:noProof/>
                <w:sz w:val="22"/>
                <w:szCs w:val="22"/>
                <w:lang w:val="mt-MT"/>
              </w:rPr>
              <w:t>Kemm u kemm ta’ spiss tieħu?</w:t>
            </w:r>
          </w:p>
        </w:tc>
        <w:tc>
          <w:tcPr>
            <w:tcW w:w="3028" w:type="dxa"/>
            <w:shd w:val="clear" w:color="auto" w:fill="auto"/>
          </w:tcPr>
          <w:p w14:paraId="6E660A4E" w14:textId="37028ED9" w:rsidR="009A46F9" w:rsidRDefault="002647C2">
            <w:pPr>
              <w:numPr>
                <w:ilvl w:val="12"/>
                <w:numId w:val="0"/>
              </w:numPr>
              <w:ind w:right="-1"/>
              <w:rPr>
                <w:b/>
                <w:noProof/>
                <w:sz w:val="22"/>
                <w:szCs w:val="22"/>
                <w:lang w:val="mt-MT"/>
              </w:rPr>
            </w:pPr>
            <w:r>
              <w:rPr>
                <w:b/>
                <w:noProof/>
                <w:sz w:val="22"/>
                <w:szCs w:val="22"/>
                <w:lang w:val="mt-MT"/>
              </w:rPr>
              <w:t>Noti</w:t>
            </w:r>
          </w:p>
          <w:p w14:paraId="5BA648B9" w14:textId="782EE1A3" w:rsidR="009A46F9" w:rsidRDefault="009A46F9">
            <w:pPr>
              <w:numPr>
                <w:ilvl w:val="12"/>
                <w:numId w:val="0"/>
              </w:numPr>
              <w:ind w:right="-1"/>
              <w:rPr>
                <w:noProof/>
                <w:sz w:val="22"/>
                <w:szCs w:val="22"/>
                <w:lang w:val="mt-MT"/>
              </w:rPr>
            </w:pPr>
          </w:p>
        </w:tc>
      </w:tr>
      <w:tr w:rsidR="00876D26" w:rsidRPr="008A4BD5" w14:paraId="726E59E3" w14:textId="59A3C3F2">
        <w:tc>
          <w:tcPr>
            <w:tcW w:w="3014" w:type="dxa"/>
            <w:shd w:val="clear" w:color="auto" w:fill="auto"/>
          </w:tcPr>
          <w:p w14:paraId="6F490D8C" w14:textId="524ACF75" w:rsidR="009A46F9" w:rsidRDefault="002647C2">
            <w:pPr>
              <w:numPr>
                <w:ilvl w:val="12"/>
                <w:numId w:val="0"/>
              </w:numPr>
              <w:ind w:right="-1"/>
              <w:rPr>
                <w:noProof/>
                <w:sz w:val="22"/>
                <w:szCs w:val="22"/>
                <w:lang w:val="mt-MT"/>
              </w:rPr>
            </w:pPr>
            <w:r>
              <w:rPr>
                <w:noProof/>
                <w:sz w:val="22"/>
                <w:szCs w:val="22"/>
                <w:lang w:val="mt-MT"/>
              </w:rPr>
              <w:t>Adulti</w:t>
            </w:r>
          </w:p>
        </w:tc>
        <w:tc>
          <w:tcPr>
            <w:tcW w:w="3019" w:type="dxa"/>
            <w:shd w:val="clear" w:color="auto" w:fill="auto"/>
          </w:tcPr>
          <w:p w14:paraId="60999DBB" w14:textId="3FF46601" w:rsidR="009A46F9" w:rsidRDefault="002647C2">
            <w:pPr>
              <w:numPr>
                <w:ilvl w:val="12"/>
                <w:numId w:val="0"/>
              </w:numPr>
              <w:ind w:right="-1"/>
              <w:rPr>
                <w:noProof/>
                <w:sz w:val="22"/>
                <w:szCs w:val="22"/>
                <w:lang w:val="mt-MT"/>
              </w:rPr>
            </w:pPr>
            <w:r>
              <w:rPr>
                <w:noProof/>
                <w:sz w:val="22"/>
                <w:szCs w:val="22"/>
                <w:lang w:val="mt-MT"/>
              </w:rPr>
              <w:t>L-ewwel doża ta’ 80 mg (żewġ injezzjonijiet ta’ 40 mg f’ġurnata waħda), segwita minn 40 mg kull ġimgħa l-oħra li jibdew ġimgħa wara l-ewwel doża</w:t>
            </w:r>
          </w:p>
        </w:tc>
        <w:tc>
          <w:tcPr>
            <w:tcW w:w="3028" w:type="dxa"/>
            <w:shd w:val="clear" w:color="auto" w:fill="auto"/>
          </w:tcPr>
          <w:p w14:paraId="0045021A" w14:textId="1BBDC10D" w:rsidR="009A46F9" w:rsidRDefault="002647C2">
            <w:pPr>
              <w:numPr>
                <w:ilvl w:val="12"/>
                <w:numId w:val="0"/>
              </w:numPr>
              <w:ind w:right="-1"/>
              <w:rPr>
                <w:noProof/>
                <w:sz w:val="22"/>
                <w:szCs w:val="22"/>
                <w:lang w:val="mt-MT"/>
              </w:rPr>
            </w:pPr>
            <w:r>
              <w:rPr>
                <w:noProof/>
                <w:sz w:val="22"/>
                <w:szCs w:val="22"/>
                <w:lang w:val="mt-MT"/>
              </w:rPr>
              <w:t>Kortikosterojdi jew mediċini oħra li jinfluwenzaw is-sistema immunitarja tista’ titkompla waqt li tuża Humira. Humira jista’ jingħata wkoll waħdu.</w:t>
            </w:r>
          </w:p>
        </w:tc>
      </w:tr>
      <w:tr w:rsidR="00876D26" w:rsidRPr="008A4BD5" w14:paraId="6EC70795" w14:textId="53E65A1F">
        <w:tc>
          <w:tcPr>
            <w:tcW w:w="3014" w:type="dxa"/>
            <w:shd w:val="clear" w:color="auto" w:fill="auto"/>
          </w:tcPr>
          <w:p w14:paraId="0E7B4D62" w14:textId="0F5299D4" w:rsidR="009A46F9" w:rsidRDefault="002647C2">
            <w:pPr>
              <w:numPr>
                <w:ilvl w:val="12"/>
                <w:numId w:val="0"/>
              </w:numPr>
              <w:ind w:right="-1"/>
              <w:rPr>
                <w:noProof/>
                <w:sz w:val="22"/>
                <w:szCs w:val="22"/>
                <w:lang w:val="mt-MT"/>
              </w:rPr>
            </w:pPr>
            <w:r>
              <w:rPr>
                <w:noProof/>
                <w:sz w:val="22"/>
                <w:szCs w:val="22"/>
                <w:lang w:val="mt-MT"/>
              </w:rPr>
              <w:t>Tfal u adoloxxenti minn età ta’ sentejn li jiżnu anqas minn 30 kg</w:t>
            </w:r>
          </w:p>
        </w:tc>
        <w:tc>
          <w:tcPr>
            <w:tcW w:w="3019" w:type="dxa"/>
            <w:shd w:val="clear" w:color="auto" w:fill="auto"/>
          </w:tcPr>
          <w:p w14:paraId="2B546A77" w14:textId="3CBB79E5" w:rsidR="009A46F9" w:rsidRDefault="002647C2">
            <w:pPr>
              <w:numPr>
                <w:ilvl w:val="12"/>
                <w:numId w:val="0"/>
              </w:numPr>
              <w:ind w:right="-1"/>
              <w:rPr>
                <w:noProof/>
                <w:sz w:val="22"/>
                <w:szCs w:val="22"/>
                <w:lang w:val="mt-MT"/>
              </w:rPr>
            </w:pPr>
            <w:r>
              <w:rPr>
                <w:noProof/>
                <w:sz w:val="22"/>
                <w:szCs w:val="22"/>
                <w:lang w:val="mt-MT"/>
              </w:rPr>
              <w:t>20 mg ġimgħa iva u ġimgħa le</w:t>
            </w:r>
          </w:p>
        </w:tc>
        <w:tc>
          <w:tcPr>
            <w:tcW w:w="3028" w:type="dxa"/>
            <w:shd w:val="clear" w:color="auto" w:fill="auto"/>
          </w:tcPr>
          <w:p w14:paraId="6085241B" w14:textId="5B0B19B7" w:rsidR="009A46F9" w:rsidRDefault="002647C2">
            <w:pPr>
              <w:numPr>
                <w:ilvl w:val="12"/>
                <w:numId w:val="0"/>
              </w:numPr>
              <w:ind w:right="-1"/>
              <w:rPr>
                <w:noProof/>
                <w:sz w:val="22"/>
                <w:szCs w:val="22"/>
                <w:lang w:val="mt-MT"/>
              </w:rPr>
            </w:pPr>
            <w:r>
              <w:rPr>
                <w:noProof/>
                <w:sz w:val="22"/>
                <w:szCs w:val="22"/>
                <w:lang w:val="mt-MT"/>
              </w:rPr>
              <w:t xml:space="preserve">It-tabib tiegħek jista’ jippreskrivi doża inizjali ta’ 40 mg li għandha tingħata ġimgħa qabel il-bidu tad-doża tas-soltu ta’ 20 mg ġimgħa iva u ġimgħa le. Humira huwa rrakkomandat għall-użu flimkien ma’ methotrexate. </w:t>
            </w:r>
          </w:p>
        </w:tc>
      </w:tr>
      <w:tr w:rsidR="00876D26" w:rsidRPr="008A4BD5" w14:paraId="07D463DC" w14:textId="6C092A5C">
        <w:tc>
          <w:tcPr>
            <w:tcW w:w="3014" w:type="dxa"/>
            <w:shd w:val="clear" w:color="auto" w:fill="auto"/>
          </w:tcPr>
          <w:p w14:paraId="647ACEEC" w14:textId="1EE52C02" w:rsidR="009A46F9" w:rsidRDefault="002647C2">
            <w:pPr>
              <w:keepNext/>
              <w:numPr>
                <w:ilvl w:val="12"/>
                <w:numId w:val="0"/>
              </w:numPr>
              <w:ind w:right="-1"/>
              <w:rPr>
                <w:noProof/>
                <w:sz w:val="22"/>
                <w:szCs w:val="22"/>
                <w:lang w:val="mt-MT"/>
              </w:rPr>
            </w:pPr>
            <w:r>
              <w:rPr>
                <w:noProof/>
                <w:sz w:val="22"/>
                <w:szCs w:val="22"/>
                <w:lang w:val="mt-MT"/>
              </w:rPr>
              <w:t>Tfal u adoloxxenti minn età ta’ sentejn li jiżnu tal-anqas 30 kg</w:t>
            </w:r>
          </w:p>
        </w:tc>
        <w:tc>
          <w:tcPr>
            <w:tcW w:w="3019" w:type="dxa"/>
            <w:shd w:val="clear" w:color="auto" w:fill="auto"/>
          </w:tcPr>
          <w:p w14:paraId="56610DDF" w14:textId="275564BE" w:rsidR="009A46F9" w:rsidRDefault="002647C2">
            <w:pPr>
              <w:keepNext/>
              <w:numPr>
                <w:ilvl w:val="12"/>
                <w:numId w:val="0"/>
              </w:numPr>
              <w:ind w:right="-1"/>
              <w:rPr>
                <w:noProof/>
                <w:sz w:val="22"/>
                <w:szCs w:val="22"/>
                <w:lang w:val="mt-MT"/>
              </w:rPr>
            </w:pPr>
            <w:r>
              <w:rPr>
                <w:noProof/>
                <w:sz w:val="22"/>
                <w:szCs w:val="22"/>
                <w:lang w:val="mt-MT"/>
              </w:rPr>
              <w:t>40 mg ġimgħa iva u ġimgħa le</w:t>
            </w:r>
          </w:p>
        </w:tc>
        <w:tc>
          <w:tcPr>
            <w:tcW w:w="3028" w:type="dxa"/>
            <w:shd w:val="clear" w:color="auto" w:fill="auto"/>
          </w:tcPr>
          <w:p w14:paraId="645E118E" w14:textId="1FD290C9" w:rsidR="009A46F9" w:rsidRDefault="002647C2">
            <w:pPr>
              <w:keepNext/>
              <w:numPr>
                <w:ilvl w:val="12"/>
                <w:numId w:val="0"/>
              </w:numPr>
              <w:ind w:right="-1"/>
              <w:rPr>
                <w:noProof/>
                <w:sz w:val="22"/>
                <w:szCs w:val="22"/>
                <w:lang w:val="mt-MT"/>
              </w:rPr>
            </w:pPr>
            <w:r>
              <w:rPr>
                <w:noProof/>
                <w:sz w:val="22"/>
                <w:szCs w:val="22"/>
                <w:lang w:val="mt-MT"/>
              </w:rPr>
              <w:t xml:space="preserve">It-tabib tiegħek jista’ jippreskrivi doża inizjali ta’ 80 mg li għandha tingħata ġimgħa qabel il-bidu tad-doża tas-soltu ta’ 40 mg ġimgħa iva u ġimgħa le. Humira huwa rrakkomandat għall-użu flimkien ma’ methotrexate. </w:t>
            </w:r>
          </w:p>
        </w:tc>
      </w:tr>
    </w:tbl>
    <w:p w14:paraId="7A079847" w14:textId="36AB063B" w:rsidR="009A46F9" w:rsidRDefault="009A46F9">
      <w:pPr>
        <w:numPr>
          <w:ilvl w:val="12"/>
          <w:numId w:val="0"/>
        </w:numPr>
        <w:ind w:right="-2"/>
        <w:rPr>
          <w:noProof/>
          <w:sz w:val="22"/>
          <w:szCs w:val="22"/>
          <w:lang w:val="mt-MT"/>
        </w:rPr>
      </w:pPr>
    </w:p>
    <w:p w14:paraId="1069E630" w14:textId="524AE53E" w:rsidR="009A46F9" w:rsidRDefault="002647C2">
      <w:pPr>
        <w:numPr>
          <w:ilvl w:val="12"/>
          <w:numId w:val="0"/>
        </w:numPr>
        <w:ind w:right="-2"/>
        <w:rPr>
          <w:noProof/>
          <w:sz w:val="22"/>
          <w:szCs w:val="22"/>
          <w:lang w:val="mt-MT"/>
        </w:rPr>
      </w:pPr>
      <w:r>
        <w:rPr>
          <w:b/>
          <w:noProof/>
          <w:sz w:val="22"/>
          <w:szCs w:val="22"/>
          <w:lang w:val="mt-MT"/>
        </w:rPr>
        <w:t>Metodu u rotta ta’ amministrazzjoni</w:t>
      </w:r>
    </w:p>
    <w:p w14:paraId="49B085CB" w14:textId="1E495105" w:rsidR="009A46F9" w:rsidRDefault="009A46F9">
      <w:pPr>
        <w:numPr>
          <w:ilvl w:val="12"/>
          <w:numId w:val="0"/>
        </w:numPr>
        <w:ind w:right="-2"/>
        <w:rPr>
          <w:noProof/>
          <w:sz w:val="22"/>
          <w:szCs w:val="22"/>
          <w:lang w:val="mt-MT"/>
        </w:rPr>
      </w:pPr>
    </w:p>
    <w:p w14:paraId="1409AC18" w14:textId="46DD3E3C" w:rsidR="009A46F9" w:rsidRDefault="002647C2">
      <w:pPr>
        <w:numPr>
          <w:ilvl w:val="12"/>
          <w:numId w:val="0"/>
        </w:numPr>
        <w:ind w:right="-2"/>
        <w:rPr>
          <w:noProof/>
          <w:sz w:val="22"/>
          <w:szCs w:val="22"/>
          <w:lang w:val="mt-MT"/>
        </w:rPr>
      </w:pPr>
      <w:r>
        <w:rPr>
          <w:noProof/>
          <w:sz w:val="22"/>
          <w:szCs w:val="22"/>
          <w:lang w:val="mt-MT"/>
        </w:rPr>
        <w:t>Humira jiġi injettat taħt il-ġilda (b’injezzjoni għal taħt il-ġilda).</w:t>
      </w:r>
    </w:p>
    <w:p w14:paraId="521BC50C" w14:textId="30A962BB" w:rsidR="009A46F9" w:rsidRDefault="009A46F9">
      <w:pPr>
        <w:numPr>
          <w:ilvl w:val="12"/>
          <w:numId w:val="0"/>
        </w:numPr>
        <w:ind w:right="-2"/>
        <w:rPr>
          <w:noProof/>
          <w:sz w:val="22"/>
          <w:szCs w:val="22"/>
          <w:lang w:val="mt-MT"/>
        </w:rPr>
      </w:pPr>
    </w:p>
    <w:p w14:paraId="0E633D45" w14:textId="6B41896B" w:rsidR="009A46F9" w:rsidRDefault="002647C2">
      <w:pPr>
        <w:pStyle w:val="EMEABullet2"/>
        <w:keepNext/>
        <w:numPr>
          <w:ilvl w:val="0"/>
          <w:numId w:val="0"/>
        </w:numPr>
        <w:tabs>
          <w:tab w:val="clear" w:pos="567"/>
        </w:tabs>
        <w:suppressAutoHyphens w:val="0"/>
        <w:ind w:right="-2"/>
        <w:rPr>
          <w:noProof/>
          <w:szCs w:val="22"/>
          <w:lang w:val="mt-MT"/>
        </w:rPr>
      </w:pPr>
      <w:r>
        <w:rPr>
          <w:b/>
          <w:noProof/>
          <w:szCs w:val="22"/>
          <w:lang w:val="mt-MT"/>
        </w:rPr>
        <w:t>Struzzjonijiet dettaljati dwar kif tinjetta Humira huma pprovduti f’sezzjoni 7 ‘Kif tinjetta Humira’.</w:t>
      </w:r>
    </w:p>
    <w:p w14:paraId="103246BA" w14:textId="4C41B5A5" w:rsidR="009A46F9" w:rsidRDefault="009A46F9">
      <w:pPr>
        <w:keepNext/>
        <w:numPr>
          <w:ilvl w:val="12"/>
          <w:numId w:val="0"/>
        </w:numPr>
        <w:ind w:right="-2"/>
        <w:rPr>
          <w:noProof/>
          <w:sz w:val="22"/>
          <w:szCs w:val="22"/>
          <w:lang w:val="mt-MT"/>
        </w:rPr>
      </w:pPr>
    </w:p>
    <w:p w14:paraId="73D00C0F" w14:textId="353661C3" w:rsidR="009A46F9" w:rsidRDefault="002647C2">
      <w:pPr>
        <w:keepNext/>
        <w:numPr>
          <w:ilvl w:val="12"/>
          <w:numId w:val="0"/>
        </w:numPr>
        <w:ind w:right="-2"/>
        <w:rPr>
          <w:noProof/>
          <w:sz w:val="22"/>
          <w:szCs w:val="22"/>
          <w:lang w:val="mt-MT"/>
        </w:rPr>
      </w:pPr>
      <w:r>
        <w:rPr>
          <w:b/>
          <w:noProof/>
          <w:sz w:val="22"/>
          <w:szCs w:val="22"/>
          <w:lang w:val="mt-MT"/>
        </w:rPr>
        <w:t>Jekk tuża Humira aktar milli suppost</w:t>
      </w:r>
    </w:p>
    <w:p w14:paraId="0F6B8806" w14:textId="02513F33" w:rsidR="009A46F9" w:rsidRDefault="009A46F9">
      <w:pPr>
        <w:numPr>
          <w:ilvl w:val="12"/>
          <w:numId w:val="0"/>
        </w:numPr>
        <w:ind w:right="-2"/>
        <w:rPr>
          <w:noProof/>
          <w:sz w:val="22"/>
          <w:szCs w:val="22"/>
          <w:lang w:val="mt-MT"/>
        </w:rPr>
      </w:pPr>
    </w:p>
    <w:p w14:paraId="2B4E094D" w14:textId="43CE928C" w:rsidR="009A46F9" w:rsidRDefault="002647C2">
      <w:pPr>
        <w:numPr>
          <w:ilvl w:val="12"/>
          <w:numId w:val="0"/>
        </w:numPr>
        <w:ind w:right="-2"/>
        <w:rPr>
          <w:noProof/>
          <w:sz w:val="22"/>
          <w:szCs w:val="22"/>
          <w:lang w:val="mt-MT"/>
        </w:rPr>
      </w:pPr>
      <w:r>
        <w:rPr>
          <w:noProof/>
          <w:sz w:val="22"/>
          <w:szCs w:val="22"/>
          <w:lang w:val="mt-MT"/>
        </w:rPr>
        <w:t>Jekk inti aċċidentalment tinjetta Humira aktar frekwentament milli ordnalek it-tabib jew l-ispiżjar tiegħek, ċempel lit-tabib jew l-ispiżjar tiegħek u għidilhom li ħadt aktar milli suppost. Dejjem ħu miegħek il-kartuna ta’ barra jew il-kunjett tal-mediċina, anke jekk ikunu vojta.</w:t>
      </w:r>
    </w:p>
    <w:p w14:paraId="6BC78E82" w14:textId="66D8E463" w:rsidR="009A46F9" w:rsidRDefault="009A46F9">
      <w:pPr>
        <w:numPr>
          <w:ilvl w:val="12"/>
          <w:numId w:val="0"/>
        </w:numPr>
        <w:ind w:right="-2"/>
        <w:rPr>
          <w:noProof/>
          <w:sz w:val="22"/>
          <w:szCs w:val="22"/>
          <w:lang w:val="mt-MT"/>
        </w:rPr>
      </w:pPr>
    </w:p>
    <w:p w14:paraId="61B312A0" w14:textId="0F150D84" w:rsidR="009A46F9" w:rsidRDefault="002647C2">
      <w:pPr>
        <w:numPr>
          <w:ilvl w:val="12"/>
          <w:numId w:val="0"/>
        </w:numPr>
        <w:ind w:right="-2"/>
        <w:rPr>
          <w:noProof/>
          <w:sz w:val="22"/>
          <w:szCs w:val="22"/>
          <w:lang w:val="mt-MT"/>
        </w:rPr>
      </w:pPr>
      <w:r>
        <w:rPr>
          <w:b/>
          <w:noProof/>
          <w:sz w:val="22"/>
          <w:szCs w:val="22"/>
          <w:lang w:val="mt-MT"/>
        </w:rPr>
        <w:t>Jekk tinsa tuża Humira:7</w:t>
      </w:r>
    </w:p>
    <w:p w14:paraId="2DDE78A4" w14:textId="35B443A4" w:rsidR="009A46F9" w:rsidRDefault="009A46F9">
      <w:pPr>
        <w:numPr>
          <w:ilvl w:val="12"/>
          <w:numId w:val="0"/>
        </w:numPr>
        <w:ind w:right="-2"/>
        <w:rPr>
          <w:noProof/>
          <w:sz w:val="22"/>
          <w:szCs w:val="22"/>
          <w:lang w:val="mt-MT"/>
        </w:rPr>
      </w:pPr>
    </w:p>
    <w:p w14:paraId="4AC6F05D" w14:textId="40EEE50C" w:rsidR="009A46F9" w:rsidRDefault="002647C2">
      <w:pPr>
        <w:numPr>
          <w:ilvl w:val="12"/>
          <w:numId w:val="0"/>
        </w:numPr>
        <w:ind w:right="-2"/>
        <w:rPr>
          <w:noProof/>
          <w:sz w:val="22"/>
          <w:szCs w:val="22"/>
          <w:lang w:val="mt-MT"/>
        </w:rPr>
      </w:pPr>
      <w:r>
        <w:rPr>
          <w:noProof/>
          <w:sz w:val="22"/>
          <w:szCs w:val="22"/>
          <w:lang w:val="mt-MT"/>
        </w:rPr>
        <w:t>Jekk tinsa tinjetta lilek innifsek b’Humira, injetta d-doża ta’ Humira li jkun imissek eżatt kif tiftakar. Imbagħad ħu d-doża ta’ wara fil-ħin li inti suppost toħodha f’ġurnata normali, daqs li kieku ma nsejtx doża.</w:t>
      </w:r>
    </w:p>
    <w:p w14:paraId="4CFFEFE2" w14:textId="27D5CAE9" w:rsidR="009A46F9" w:rsidRDefault="009A46F9">
      <w:pPr>
        <w:numPr>
          <w:ilvl w:val="12"/>
          <w:numId w:val="0"/>
        </w:numPr>
        <w:ind w:right="-2"/>
        <w:rPr>
          <w:noProof/>
          <w:sz w:val="22"/>
          <w:szCs w:val="22"/>
          <w:lang w:val="mt-MT"/>
        </w:rPr>
      </w:pPr>
    </w:p>
    <w:p w14:paraId="11A2919D" w14:textId="658C54D9" w:rsidR="009A46F9" w:rsidRDefault="002647C2">
      <w:pPr>
        <w:keepNext/>
        <w:numPr>
          <w:ilvl w:val="12"/>
          <w:numId w:val="0"/>
        </w:numPr>
        <w:ind w:right="-2"/>
        <w:rPr>
          <w:noProof/>
          <w:sz w:val="22"/>
          <w:szCs w:val="22"/>
          <w:lang w:val="mt-MT"/>
        </w:rPr>
      </w:pPr>
      <w:r>
        <w:rPr>
          <w:b/>
          <w:noProof/>
          <w:sz w:val="22"/>
          <w:szCs w:val="22"/>
          <w:lang w:val="mt-MT"/>
        </w:rPr>
        <w:t>Jekk tieqaf tuża Humira</w:t>
      </w:r>
    </w:p>
    <w:p w14:paraId="24B8E5B7" w14:textId="539FE657" w:rsidR="009A46F9" w:rsidRDefault="009A46F9">
      <w:pPr>
        <w:keepNext/>
        <w:numPr>
          <w:ilvl w:val="12"/>
          <w:numId w:val="0"/>
        </w:numPr>
        <w:ind w:right="-2"/>
        <w:rPr>
          <w:noProof/>
          <w:sz w:val="22"/>
          <w:szCs w:val="22"/>
          <w:lang w:val="mt-MT"/>
        </w:rPr>
      </w:pPr>
    </w:p>
    <w:p w14:paraId="6451615D" w14:textId="4B51ECA7" w:rsidR="009A46F9" w:rsidRDefault="002647C2">
      <w:pPr>
        <w:keepNext/>
        <w:numPr>
          <w:ilvl w:val="12"/>
          <w:numId w:val="0"/>
        </w:numPr>
        <w:ind w:right="-2"/>
        <w:rPr>
          <w:sz w:val="22"/>
          <w:szCs w:val="22"/>
          <w:lang w:val="mt-MT"/>
        </w:rPr>
      </w:pPr>
      <w:r>
        <w:rPr>
          <w:noProof/>
          <w:sz w:val="22"/>
          <w:szCs w:val="22"/>
          <w:lang w:val="mt-MT"/>
        </w:rPr>
        <w:t xml:space="preserve">Id-deċiżjoni li tieqaf tuża </w:t>
      </w:r>
      <w:r>
        <w:rPr>
          <w:sz w:val="22"/>
          <w:szCs w:val="22"/>
          <w:lang w:val="mt-MT"/>
        </w:rPr>
        <w:t xml:space="preserve">Humira għandha tiġi diskussa mat-tabib tiegħek. Is-sintomi tiegħek jistgħu jerġgħu jiġu jekk tieqaf </w:t>
      </w:r>
      <w:r>
        <w:rPr>
          <w:noProof/>
          <w:sz w:val="22"/>
          <w:szCs w:val="22"/>
          <w:lang w:val="mt-MT"/>
        </w:rPr>
        <w:t xml:space="preserve">tuża </w:t>
      </w:r>
      <w:r>
        <w:rPr>
          <w:sz w:val="22"/>
          <w:szCs w:val="22"/>
          <w:lang w:val="mt-MT"/>
        </w:rPr>
        <w:t xml:space="preserve">Humira. </w:t>
      </w:r>
    </w:p>
    <w:p w14:paraId="21111C5B" w14:textId="20F0B29D" w:rsidR="009A46F9" w:rsidRDefault="009A46F9">
      <w:pPr>
        <w:numPr>
          <w:ilvl w:val="12"/>
          <w:numId w:val="0"/>
        </w:numPr>
        <w:ind w:right="-2"/>
        <w:rPr>
          <w:noProof/>
          <w:sz w:val="22"/>
          <w:szCs w:val="22"/>
          <w:lang w:val="mt-MT"/>
        </w:rPr>
      </w:pPr>
    </w:p>
    <w:p w14:paraId="2879944B" w14:textId="386D6EB1" w:rsidR="009A46F9" w:rsidRDefault="002647C2">
      <w:pPr>
        <w:numPr>
          <w:ilvl w:val="12"/>
          <w:numId w:val="0"/>
        </w:numPr>
        <w:ind w:right="-2"/>
        <w:rPr>
          <w:noProof/>
          <w:sz w:val="22"/>
          <w:szCs w:val="22"/>
          <w:lang w:val="mt-MT"/>
        </w:rPr>
      </w:pPr>
      <w:r>
        <w:rPr>
          <w:noProof/>
          <w:sz w:val="22"/>
          <w:szCs w:val="22"/>
          <w:lang w:val="mt-MT"/>
        </w:rPr>
        <w:t>Jekk għandek aktar mistoqsijiet dwar l-użu ta’ din il-mediċina, staqsi lit-tabib jew lill-ispiżjar tiegħek.</w:t>
      </w:r>
    </w:p>
    <w:p w14:paraId="5B3AD4CA" w14:textId="593C45F4" w:rsidR="009A46F9" w:rsidRDefault="009A46F9">
      <w:pPr>
        <w:numPr>
          <w:ilvl w:val="12"/>
          <w:numId w:val="0"/>
        </w:numPr>
        <w:ind w:right="-2"/>
        <w:rPr>
          <w:noProof/>
          <w:sz w:val="22"/>
          <w:szCs w:val="22"/>
          <w:lang w:val="mt-MT"/>
        </w:rPr>
      </w:pPr>
    </w:p>
    <w:p w14:paraId="7B023786" w14:textId="785490AE" w:rsidR="009A46F9" w:rsidRDefault="009A46F9">
      <w:pPr>
        <w:numPr>
          <w:ilvl w:val="12"/>
          <w:numId w:val="0"/>
        </w:numPr>
        <w:ind w:right="-2"/>
        <w:rPr>
          <w:noProof/>
          <w:sz w:val="22"/>
          <w:szCs w:val="22"/>
          <w:lang w:val="mt-MT"/>
        </w:rPr>
      </w:pPr>
    </w:p>
    <w:p w14:paraId="1F191055" w14:textId="1EEF5E95" w:rsidR="009A46F9" w:rsidRDefault="002647C2">
      <w:pPr>
        <w:keepNext/>
        <w:numPr>
          <w:ilvl w:val="12"/>
          <w:numId w:val="0"/>
        </w:numPr>
        <w:ind w:left="567" w:right="-2" w:hanging="567"/>
        <w:rPr>
          <w:noProof/>
          <w:sz w:val="22"/>
          <w:szCs w:val="22"/>
          <w:lang w:val="mt-MT"/>
        </w:rPr>
      </w:pPr>
      <w:r>
        <w:rPr>
          <w:b/>
          <w:noProof/>
          <w:sz w:val="22"/>
          <w:szCs w:val="22"/>
          <w:lang w:val="mt-MT"/>
        </w:rPr>
        <w:t>4.</w:t>
      </w:r>
      <w:r>
        <w:rPr>
          <w:b/>
          <w:noProof/>
          <w:sz w:val="22"/>
          <w:szCs w:val="22"/>
          <w:lang w:val="mt-MT"/>
        </w:rPr>
        <w:tab/>
        <w:t>Effetti sekondarji possibbli</w:t>
      </w:r>
    </w:p>
    <w:p w14:paraId="1F946213" w14:textId="600C4641" w:rsidR="009A46F9" w:rsidRDefault="009A46F9">
      <w:pPr>
        <w:keepNext/>
        <w:numPr>
          <w:ilvl w:val="12"/>
          <w:numId w:val="0"/>
        </w:numPr>
        <w:ind w:right="-29"/>
        <w:rPr>
          <w:noProof/>
          <w:sz w:val="22"/>
          <w:szCs w:val="22"/>
          <w:lang w:val="mt-MT"/>
        </w:rPr>
      </w:pPr>
    </w:p>
    <w:p w14:paraId="1A833A89" w14:textId="51DF4A56" w:rsidR="009A46F9" w:rsidRDefault="002647C2">
      <w:pPr>
        <w:numPr>
          <w:ilvl w:val="12"/>
          <w:numId w:val="0"/>
        </w:numPr>
        <w:ind w:right="-29"/>
        <w:rPr>
          <w:noProof/>
          <w:sz w:val="22"/>
          <w:szCs w:val="22"/>
          <w:lang w:val="mt-MT"/>
        </w:rPr>
      </w:pPr>
      <w:r>
        <w:rPr>
          <w:noProof/>
          <w:sz w:val="22"/>
          <w:szCs w:val="22"/>
          <w:lang w:val="mt-MT"/>
        </w:rPr>
        <w:t>Bħal kull mediċina oħra, din il-mediċina tista’ tikkawża effetti sekondarji, għalkemm ma jidhrux fuq kulħadd. Ħafna mill-effetti sekondarji huma minn ħfief għal moderati. Madanakollu, uħud minnhom jistgħu jkunu serji u jirrikjedu l-kura. L-effetti sekondarji jistgħu ifeġġu sa mill-inqas 4 xhur wara l-aħħar injezzjoni b’ Humira.</w:t>
      </w:r>
    </w:p>
    <w:p w14:paraId="3769661F" w14:textId="7E33AFA4" w:rsidR="009A46F9" w:rsidRDefault="009A46F9">
      <w:pPr>
        <w:numPr>
          <w:ilvl w:val="12"/>
          <w:numId w:val="0"/>
        </w:numPr>
        <w:ind w:right="-29"/>
        <w:rPr>
          <w:noProof/>
          <w:sz w:val="22"/>
          <w:szCs w:val="22"/>
          <w:lang w:val="mt-MT"/>
        </w:rPr>
      </w:pPr>
    </w:p>
    <w:p w14:paraId="617F909F" w14:textId="58B5D7A5" w:rsidR="009A46F9" w:rsidRDefault="002647C2">
      <w:pPr>
        <w:numPr>
          <w:ilvl w:val="12"/>
          <w:numId w:val="0"/>
        </w:numPr>
        <w:ind w:right="-29"/>
        <w:rPr>
          <w:noProof/>
          <w:sz w:val="22"/>
          <w:szCs w:val="22"/>
          <w:lang w:val="mt-MT"/>
        </w:rPr>
      </w:pPr>
      <w:r>
        <w:rPr>
          <w:b/>
          <w:noProof/>
          <w:sz w:val="22"/>
          <w:szCs w:val="22"/>
          <w:lang w:val="mt-MT"/>
        </w:rPr>
        <w:t>Għarraf lit-tabib tiegħek immedjatament jekk inti tinnota xi wieħed minn dawn li ġejjin</w:t>
      </w:r>
    </w:p>
    <w:p w14:paraId="75DC0A09" w14:textId="531EB7FF" w:rsidR="009A46F9" w:rsidRDefault="009A46F9">
      <w:pPr>
        <w:numPr>
          <w:ilvl w:val="12"/>
          <w:numId w:val="0"/>
        </w:numPr>
        <w:ind w:right="-29"/>
        <w:rPr>
          <w:noProof/>
          <w:sz w:val="22"/>
          <w:szCs w:val="22"/>
          <w:lang w:val="mt-MT"/>
        </w:rPr>
      </w:pPr>
    </w:p>
    <w:p w14:paraId="1579F927" w14:textId="0B025076" w:rsidR="009A46F9" w:rsidRDefault="002647C2">
      <w:pPr>
        <w:numPr>
          <w:ilvl w:val="0"/>
          <w:numId w:val="31"/>
        </w:numPr>
        <w:rPr>
          <w:noProof/>
          <w:sz w:val="22"/>
          <w:szCs w:val="22"/>
          <w:lang w:val="mt-MT"/>
        </w:rPr>
      </w:pPr>
      <w:r>
        <w:rPr>
          <w:noProof/>
          <w:sz w:val="22"/>
          <w:szCs w:val="22"/>
          <w:lang w:val="mt-MT"/>
        </w:rPr>
        <w:t>raxx sever, ħorriqija jew sinjali oħra ta’ reazzjoni allerġika</w:t>
      </w:r>
    </w:p>
    <w:p w14:paraId="035806A4" w14:textId="00FAF25F" w:rsidR="009A46F9" w:rsidRDefault="002647C2">
      <w:pPr>
        <w:numPr>
          <w:ilvl w:val="0"/>
          <w:numId w:val="31"/>
        </w:numPr>
        <w:rPr>
          <w:noProof/>
          <w:sz w:val="22"/>
          <w:szCs w:val="22"/>
          <w:lang w:val="mt-MT"/>
        </w:rPr>
      </w:pPr>
      <w:r>
        <w:rPr>
          <w:noProof/>
          <w:sz w:val="22"/>
          <w:szCs w:val="22"/>
          <w:lang w:val="mt-MT"/>
        </w:rPr>
        <w:t>nefħa fil-wiċċ, fl-idejn u fis-saqajn</w:t>
      </w:r>
    </w:p>
    <w:p w14:paraId="63038144" w14:textId="08BAAC85" w:rsidR="009A46F9" w:rsidRDefault="002647C2">
      <w:pPr>
        <w:numPr>
          <w:ilvl w:val="0"/>
          <w:numId w:val="31"/>
        </w:numPr>
        <w:rPr>
          <w:noProof/>
          <w:sz w:val="22"/>
          <w:szCs w:val="22"/>
          <w:lang w:val="mt-MT"/>
        </w:rPr>
      </w:pPr>
      <w:r>
        <w:rPr>
          <w:noProof/>
          <w:sz w:val="22"/>
          <w:szCs w:val="22"/>
          <w:lang w:val="mt-MT"/>
        </w:rPr>
        <w:t>diffikultà biex tieħu n-nifs, biex tibla’</w:t>
      </w:r>
    </w:p>
    <w:p w14:paraId="1882F6AE" w14:textId="504A45F5" w:rsidR="009A46F9" w:rsidRDefault="002647C2">
      <w:pPr>
        <w:numPr>
          <w:ilvl w:val="0"/>
          <w:numId w:val="31"/>
        </w:numPr>
        <w:rPr>
          <w:noProof/>
          <w:sz w:val="22"/>
          <w:szCs w:val="22"/>
          <w:lang w:val="mt-MT"/>
        </w:rPr>
      </w:pPr>
      <w:r>
        <w:rPr>
          <w:noProof/>
          <w:sz w:val="22"/>
          <w:szCs w:val="22"/>
          <w:lang w:val="mt-MT"/>
        </w:rPr>
        <w:t xml:space="preserve">qtugħ ta’ nifs meta tagħmel l-eżeċizzju jew meta timtedd jew nefħa fis-saqajn </w:t>
      </w:r>
    </w:p>
    <w:p w14:paraId="733E370B" w14:textId="4C6AA2E4" w:rsidR="009A46F9" w:rsidRDefault="009A46F9">
      <w:pPr>
        <w:numPr>
          <w:ilvl w:val="12"/>
          <w:numId w:val="0"/>
        </w:numPr>
        <w:ind w:right="-29"/>
        <w:rPr>
          <w:noProof/>
          <w:sz w:val="22"/>
          <w:szCs w:val="22"/>
          <w:lang w:val="mt-MT"/>
        </w:rPr>
      </w:pPr>
    </w:p>
    <w:p w14:paraId="34D285ED" w14:textId="0F0BE1F1" w:rsidR="009A46F9" w:rsidRDefault="002647C2">
      <w:pPr>
        <w:numPr>
          <w:ilvl w:val="12"/>
          <w:numId w:val="0"/>
        </w:numPr>
        <w:ind w:right="-29"/>
        <w:rPr>
          <w:noProof/>
          <w:sz w:val="22"/>
          <w:szCs w:val="22"/>
          <w:lang w:val="mt-MT"/>
        </w:rPr>
      </w:pPr>
      <w:r>
        <w:rPr>
          <w:b/>
          <w:noProof/>
          <w:sz w:val="22"/>
          <w:szCs w:val="22"/>
          <w:lang w:val="mt-MT"/>
        </w:rPr>
        <w:t>Għarraf lit-tabib tiegħek mill-aktar fis possibbli jekk inti tinnota xi wieħed minn dawn li ġejjin</w:t>
      </w:r>
    </w:p>
    <w:p w14:paraId="0B68A25A" w14:textId="55E787A8" w:rsidR="009A46F9" w:rsidRDefault="009A46F9">
      <w:pPr>
        <w:numPr>
          <w:ilvl w:val="12"/>
          <w:numId w:val="0"/>
        </w:numPr>
        <w:ind w:right="-29"/>
        <w:rPr>
          <w:noProof/>
          <w:sz w:val="22"/>
          <w:szCs w:val="22"/>
          <w:lang w:val="mt-MT"/>
        </w:rPr>
      </w:pPr>
    </w:p>
    <w:p w14:paraId="48291496" w14:textId="395612AA" w:rsidR="009A46F9" w:rsidRDefault="002647C2">
      <w:pPr>
        <w:numPr>
          <w:ilvl w:val="0"/>
          <w:numId w:val="32"/>
        </w:numPr>
        <w:rPr>
          <w:noProof/>
          <w:sz w:val="22"/>
          <w:szCs w:val="22"/>
          <w:lang w:val="mt-MT"/>
        </w:rPr>
      </w:pPr>
      <w:r>
        <w:rPr>
          <w:noProof/>
          <w:sz w:val="22"/>
          <w:szCs w:val="22"/>
          <w:lang w:val="mt-MT"/>
        </w:rPr>
        <w:t>sinjali ta’ infezzjoni bħal deni, tħossok marid, feriti, problemi tas-snien, ħruq waqt għamil ta’ l-awrina</w:t>
      </w:r>
    </w:p>
    <w:p w14:paraId="6B0799AD" w14:textId="257C910D" w:rsidR="009A46F9" w:rsidRDefault="002647C2">
      <w:pPr>
        <w:numPr>
          <w:ilvl w:val="0"/>
          <w:numId w:val="32"/>
        </w:numPr>
        <w:rPr>
          <w:noProof/>
          <w:sz w:val="22"/>
          <w:szCs w:val="22"/>
          <w:lang w:val="mt-MT"/>
        </w:rPr>
      </w:pPr>
      <w:r>
        <w:rPr>
          <w:noProof/>
          <w:sz w:val="22"/>
          <w:szCs w:val="22"/>
          <w:lang w:val="mt-MT"/>
        </w:rPr>
        <w:t>tħossok dgħajjef jew għajjien</w:t>
      </w:r>
    </w:p>
    <w:p w14:paraId="1D9F843A" w14:textId="3294C9CD" w:rsidR="009A46F9" w:rsidRDefault="002647C2">
      <w:pPr>
        <w:numPr>
          <w:ilvl w:val="0"/>
          <w:numId w:val="32"/>
        </w:numPr>
        <w:rPr>
          <w:noProof/>
          <w:sz w:val="22"/>
          <w:szCs w:val="22"/>
          <w:lang w:val="mt-MT"/>
        </w:rPr>
      </w:pPr>
      <w:r>
        <w:rPr>
          <w:noProof/>
          <w:sz w:val="22"/>
          <w:szCs w:val="22"/>
          <w:lang w:val="mt-MT"/>
        </w:rPr>
        <w:t>sogħla</w:t>
      </w:r>
    </w:p>
    <w:p w14:paraId="0BA05AA6" w14:textId="7717B202" w:rsidR="009A46F9" w:rsidRDefault="002647C2">
      <w:pPr>
        <w:numPr>
          <w:ilvl w:val="0"/>
          <w:numId w:val="32"/>
        </w:numPr>
        <w:rPr>
          <w:noProof/>
          <w:sz w:val="22"/>
          <w:szCs w:val="22"/>
          <w:lang w:val="mt-MT"/>
        </w:rPr>
      </w:pPr>
      <w:r>
        <w:rPr>
          <w:noProof/>
          <w:sz w:val="22"/>
          <w:szCs w:val="22"/>
          <w:lang w:val="mt-MT"/>
        </w:rPr>
        <w:t>tnemnim</w:t>
      </w:r>
    </w:p>
    <w:p w14:paraId="21C240EA" w14:textId="3588A343" w:rsidR="009A46F9" w:rsidRDefault="002647C2">
      <w:pPr>
        <w:numPr>
          <w:ilvl w:val="0"/>
          <w:numId w:val="32"/>
        </w:numPr>
        <w:rPr>
          <w:noProof/>
          <w:sz w:val="22"/>
          <w:szCs w:val="22"/>
          <w:lang w:val="mt-MT"/>
        </w:rPr>
      </w:pPr>
      <w:r>
        <w:rPr>
          <w:noProof/>
          <w:sz w:val="22"/>
          <w:szCs w:val="22"/>
          <w:lang w:val="mt-MT"/>
        </w:rPr>
        <w:t>tirżiħ</w:t>
      </w:r>
    </w:p>
    <w:p w14:paraId="344103BC" w14:textId="5C1279F2" w:rsidR="009A46F9" w:rsidRDefault="002647C2">
      <w:pPr>
        <w:numPr>
          <w:ilvl w:val="0"/>
          <w:numId w:val="32"/>
        </w:numPr>
        <w:rPr>
          <w:noProof/>
          <w:sz w:val="22"/>
          <w:szCs w:val="22"/>
          <w:lang w:val="mt-MT"/>
        </w:rPr>
      </w:pPr>
      <w:r>
        <w:rPr>
          <w:noProof/>
          <w:sz w:val="22"/>
          <w:szCs w:val="22"/>
          <w:lang w:val="mt-MT"/>
        </w:rPr>
        <w:t>tara doppju</w:t>
      </w:r>
    </w:p>
    <w:p w14:paraId="3D391C03" w14:textId="7B89E341" w:rsidR="009A46F9" w:rsidRDefault="002647C2">
      <w:pPr>
        <w:numPr>
          <w:ilvl w:val="0"/>
          <w:numId w:val="32"/>
        </w:numPr>
        <w:rPr>
          <w:noProof/>
          <w:sz w:val="22"/>
          <w:szCs w:val="22"/>
          <w:lang w:val="mt-MT"/>
        </w:rPr>
      </w:pPr>
      <w:r>
        <w:rPr>
          <w:noProof/>
          <w:sz w:val="22"/>
          <w:szCs w:val="22"/>
          <w:lang w:val="mt-MT"/>
        </w:rPr>
        <w:t>dgħufija fl-idejn jew fir-riġlejn</w:t>
      </w:r>
    </w:p>
    <w:p w14:paraId="52F47B53" w14:textId="7CA75877" w:rsidR="009A46F9" w:rsidRDefault="002647C2">
      <w:pPr>
        <w:numPr>
          <w:ilvl w:val="0"/>
          <w:numId w:val="32"/>
        </w:numPr>
        <w:rPr>
          <w:noProof/>
          <w:sz w:val="22"/>
          <w:szCs w:val="22"/>
          <w:lang w:val="mt-MT"/>
        </w:rPr>
      </w:pPr>
      <w:r>
        <w:rPr>
          <w:noProof/>
          <w:sz w:val="22"/>
          <w:szCs w:val="22"/>
          <w:lang w:val="mt-MT"/>
        </w:rPr>
        <w:t>nefħa jew ferita miftuħa li ma tfiqlekx</w:t>
      </w:r>
    </w:p>
    <w:p w14:paraId="082C1000" w14:textId="18F8135B" w:rsidR="009A46F9" w:rsidRDefault="002647C2">
      <w:pPr>
        <w:numPr>
          <w:ilvl w:val="0"/>
          <w:numId w:val="32"/>
        </w:numPr>
        <w:rPr>
          <w:noProof/>
          <w:sz w:val="22"/>
          <w:szCs w:val="22"/>
          <w:lang w:val="mt-MT"/>
        </w:rPr>
      </w:pPr>
      <w:r>
        <w:rPr>
          <w:noProof/>
          <w:sz w:val="22"/>
          <w:szCs w:val="22"/>
          <w:lang w:val="mt-MT"/>
        </w:rPr>
        <w:t>sinjali u sintomi li għandhom x’jaqsmu ma’disturbi tad-demm bħal deni persistenti, tbenġil, ħruġ ta’ demm, tkun pallidu</w:t>
      </w:r>
    </w:p>
    <w:p w14:paraId="1D6E723F" w14:textId="000B3C44" w:rsidR="009A46F9" w:rsidRDefault="009A46F9">
      <w:pPr>
        <w:ind w:right="-29"/>
        <w:rPr>
          <w:noProof/>
          <w:sz w:val="22"/>
          <w:szCs w:val="22"/>
          <w:lang w:val="mt-MT"/>
        </w:rPr>
      </w:pPr>
    </w:p>
    <w:p w14:paraId="31218EBD" w14:textId="6E9FFA4C" w:rsidR="009A46F9" w:rsidRDefault="002647C2">
      <w:pPr>
        <w:ind w:right="-29"/>
        <w:rPr>
          <w:noProof/>
          <w:sz w:val="22"/>
          <w:szCs w:val="22"/>
          <w:lang w:val="mt-MT"/>
        </w:rPr>
      </w:pPr>
      <w:r>
        <w:rPr>
          <w:noProof/>
          <w:sz w:val="22"/>
          <w:szCs w:val="22"/>
          <w:lang w:val="mt-MT"/>
        </w:rPr>
        <w:t>Is-sintomi deskritti hawn fuq jistgħu jkunu sinjali ta’ l-effetti sekondarji mniżżlin hawn taħt, li ġew osservati b’Humira.</w:t>
      </w:r>
    </w:p>
    <w:p w14:paraId="6F6DB6CF" w14:textId="0A523178" w:rsidR="009A46F9" w:rsidRDefault="009A46F9">
      <w:pPr>
        <w:ind w:right="-29"/>
        <w:rPr>
          <w:noProof/>
          <w:sz w:val="22"/>
          <w:szCs w:val="22"/>
          <w:lang w:val="mt-MT"/>
        </w:rPr>
      </w:pPr>
    </w:p>
    <w:p w14:paraId="5F0B0E58" w14:textId="45F47250" w:rsidR="009A46F9" w:rsidRDefault="002647C2">
      <w:pPr>
        <w:rPr>
          <w:sz w:val="22"/>
          <w:szCs w:val="22"/>
          <w:lang w:val="mt-MT"/>
        </w:rPr>
      </w:pPr>
      <w:r>
        <w:rPr>
          <w:b/>
          <w:noProof/>
          <w:sz w:val="22"/>
          <w:szCs w:val="22"/>
          <w:lang w:val="mt-MT"/>
        </w:rPr>
        <w:t>Komuni ħafna</w:t>
      </w:r>
      <w:r>
        <w:rPr>
          <w:noProof/>
          <w:sz w:val="22"/>
          <w:szCs w:val="22"/>
          <w:lang w:val="mt-MT"/>
        </w:rPr>
        <w:t xml:space="preserve"> </w:t>
      </w:r>
      <w:r>
        <w:rPr>
          <w:sz w:val="22"/>
          <w:szCs w:val="22"/>
          <w:lang w:val="mt-MT"/>
        </w:rPr>
        <w:t>(jistgħu jaffetwaw aktar minn persuna waħda minn kull 10):</w:t>
      </w:r>
    </w:p>
    <w:p w14:paraId="46323C95" w14:textId="4DD2355D" w:rsidR="009A46F9" w:rsidRDefault="009A46F9">
      <w:pPr>
        <w:rPr>
          <w:sz w:val="22"/>
          <w:szCs w:val="22"/>
          <w:lang w:val="mt-MT"/>
        </w:rPr>
      </w:pPr>
    </w:p>
    <w:p w14:paraId="104AE837" w14:textId="42D15A15" w:rsidR="009A46F9" w:rsidRDefault="002647C2">
      <w:pPr>
        <w:pStyle w:val="EMEANormal"/>
        <w:numPr>
          <w:ilvl w:val="0"/>
          <w:numId w:val="12"/>
        </w:numPr>
        <w:suppressAutoHyphens w:val="0"/>
        <w:ind w:hanging="567"/>
        <w:rPr>
          <w:szCs w:val="22"/>
          <w:lang w:val="mt-MT"/>
        </w:rPr>
      </w:pPr>
      <w:r>
        <w:rPr>
          <w:szCs w:val="22"/>
          <w:lang w:val="mt-MT"/>
        </w:rPr>
        <w:t>reazzjonijiet fil-post ta’ l-injezzjoni (li jinkludu uġigħ, nefħa, ħmura jew ħakk)</w:t>
      </w:r>
    </w:p>
    <w:p w14:paraId="24BB2F6B" w14:textId="07296F59"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infezzjonijiet fis</w:t>
      </w:r>
      <w:r>
        <w:rPr>
          <w:sz w:val="22"/>
          <w:szCs w:val="22"/>
          <w:lang w:val="mt-MT"/>
        </w:rPr>
        <w:noBreakHyphen/>
        <w:t>sistema respiratorja (li jinkludu riħ, flisjoni, infezzjoni fis-sinus, pnewmonja)</w:t>
      </w:r>
    </w:p>
    <w:p w14:paraId="3C16E082" w14:textId="57920CF5"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uġigħ ta’ ras</w:t>
      </w:r>
    </w:p>
    <w:p w14:paraId="54AF9D63" w14:textId="623253D3"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uġigħ addominali</w:t>
      </w:r>
    </w:p>
    <w:p w14:paraId="7035C7B6" w14:textId="467081F0"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nawseja u rimettar</w:t>
      </w:r>
    </w:p>
    <w:p w14:paraId="5A3B8EC5" w14:textId="5989FB62"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raxx</w:t>
      </w:r>
    </w:p>
    <w:p w14:paraId="39E10CEF" w14:textId="7D3040AA"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uġigħ muskolu</w:t>
      </w:r>
      <w:r>
        <w:rPr>
          <w:sz w:val="22"/>
          <w:szCs w:val="22"/>
          <w:lang w:val="mt-MT"/>
        </w:rPr>
        <w:noBreakHyphen/>
        <w:t>skeltrali</w:t>
      </w:r>
    </w:p>
    <w:p w14:paraId="09B9FFD9" w14:textId="3F2DBA43" w:rsidR="009A46F9" w:rsidRDefault="009A46F9">
      <w:pPr>
        <w:rPr>
          <w:sz w:val="22"/>
          <w:szCs w:val="22"/>
          <w:lang w:val="mt-MT"/>
        </w:rPr>
      </w:pPr>
    </w:p>
    <w:p w14:paraId="3F98E533" w14:textId="1493B81C" w:rsidR="009A46F9" w:rsidRDefault="002647C2">
      <w:pPr>
        <w:rPr>
          <w:sz w:val="22"/>
          <w:szCs w:val="22"/>
          <w:lang w:val="mt-MT"/>
        </w:rPr>
      </w:pPr>
      <w:r>
        <w:rPr>
          <w:b/>
          <w:sz w:val="22"/>
          <w:szCs w:val="22"/>
          <w:lang w:val="mt-MT"/>
        </w:rPr>
        <w:t>Komuni</w:t>
      </w:r>
      <w:r>
        <w:rPr>
          <w:sz w:val="22"/>
          <w:szCs w:val="22"/>
          <w:lang w:val="mt-MT"/>
        </w:rPr>
        <w:t xml:space="preserve"> (jistgħu jaffetwaw sa persuna waħda minn kull 10):</w:t>
      </w:r>
    </w:p>
    <w:p w14:paraId="679DA64C" w14:textId="020AC84B" w:rsidR="009A46F9" w:rsidRDefault="009A46F9">
      <w:pPr>
        <w:ind w:left="567" w:hanging="567"/>
        <w:rPr>
          <w:sz w:val="22"/>
          <w:szCs w:val="22"/>
          <w:lang w:val="mt-MT"/>
        </w:rPr>
      </w:pPr>
    </w:p>
    <w:p w14:paraId="2601AA78" w14:textId="462FBEB0" w:rsidR="009A46F9" w:rsidRDefault="002647C2">
      <w:pPr>
        <w:numPr>
          <w:ilvl w:val="0"/>
          <w:numId w:val="12"/>
        </w:numPr>
        <w:suppressAutoHyphens/>
        <w:ind w:left="540" w:hanging="540"/>
        <w:rPr>
          <w:sz w:val="22"/>
          <w:szCs w:val="22"/>
          <w:lang w:val="mt-MT"/>
        </w:rPr>
      </w:pPr>
      <w:r>
        <w:rPr>
          <w:sz w:val="22"/>
          <w:szCs w:val="22"/>
          <w:lang w:val="mt-MT"/>
        </w:rPr>
        <w:t>infezzjonijiet serji (li jinkludu avvelenament tad</w:t>
      </w:r>
      <w:r>
        <w:rPr>
          <w:sz w:val="22"/>
          <w:szCs w:val="22"/>
          <w:lang w:val="mt-MT"/>
        </w:rPr>
        <w:noBreakHyphen/>
        <w:t>demm u influwenza)</w:t>
      </w:r>
    </w:p>
    <w:p w14:paraId="28F596E9" w14:textId="65D0DBEA" w:rsidR="009A46F9" w:rsidRDefault="002647C2">
      <w:pPr>
        <w:numPr>
          <w:ilvl w:val="0"/>
          <w:numId w:val="12"/>
        </w:numPr>
        <w:tabs>
          <w:tab w:val="clear" w:pos="567"/>
        </w:tabs>
        <w:suppressAutoHyphens/>
        <w:ind w:left="0"/>
        <w:rPr>
          <w:sz w:val="22"/>
          <w:szCs w:val="22"/>
          <w:lang w:val="mt-MT"/>
        </w:rPr>
      </w:pPr>
      <w:r>
        <w:rPr>
          <w:sz w:val="22"/>
          <w:szCs w:val="22"/>
          <w:lang w:val="mt-MT"/>
        </w:rPr>
        <w:t>infezzjonijiet intestinali (inkluża gastroenterite)</w:t>
      </w:r>
    </w:p>
    <w:p w14:paraId="70AB2FE6" w14:textId="223B31A4" w:rsidR="009A46F9" w:rsidRDefault="002647C2">
      <w:pPr>
        <w:numPr>
          <w:ilvl w:val="0"/>
          <w:numId w:val="12"/>
        </w:numPr>
        <w:suppressAutoHyphens/>
        <w:ind w:left="540" w:hanging="540"/>
        <w:rPr>
          <w:sz w:val="22"/>
          <w:szCs w:val="22"/>
          <w:lang w:val="mt-MT"/>
        </w:rPr>
      </w:pPr>
      <w:r>
        <w:rPr>
          <w:sz w:val="22"/>
          <w:szCs w:val="22"/>
          <w:lang w:val="mt-MT"/>
        </w:rPr>
        <w:t>infezzjonijiet fil</w:t>
      </w:r>
      <w:r>
        <w:rPr>
          <w:sz w:val="22"/>
          <w:szCs w:val="22"/>
          <w:lang w:val="mt-MT"/>
        </w:rPr>
        <w:noBreakHyphen/>
        <w:t>ġilda (li jinkludu iċ</w:t>
      </w:r>
      <w:r>
        <w:rPr>
          <w:sz w:val="22"/>
          <w:szCs w:val="22"/>
          <w:lang w:val="mt-MT"/>
        </w:rPr>
        <w:noBreakHyphen/>
        <w:t>ċellulite u ħruq ta’ Sant’Antnin)</w:t>
      </w:r>
    </w:p>
    <w:p w14:paraId="725980CA" w14:textId="25AFCD65" w:rsidR="009A46F9" w:rsidRDefault="002647C2">
      <w:pPr>
        <w:numPr>
          <w:ilvl w:val="0"/>
          <w:numId w:val="12"/>
        </w:numPr>
        <w:suppressAutoHyphens/>
        <w:ind w:left="540" w:hanging="540"/>
        <w:rPr>
          <w:sz w:val="22"/>
          <w:szCs w:val="22"/>
          <w:lang w:val="mt-MT"/>
        </w:rPr>
      </w:pPr>
      <w:r>
        <w:rPr>
          <w:sz w:val="22"/>
          <w:szCs w:val="22"/>
          <w:lang w:val="mt-MT"/>
        </w:rPr>
        <w:t>infezzjonijiet fil</w:t>
      </w:r>
      <w:r>
        <w:rPr>
          <w:sz w:val="22"/>
          <w:szCs w:val="22"/>
          <w:lang w:val="mt-MT"/>
        </w:rPr>
        <w:noBreakHyphen/>
        <w:t>widnejn</w:t>
      </w:r>
    </w:p>
    <w:p w14:paraId="6EAEB77F" w14:textId="6BE7642F" w:rsidR="009A46F9" w:rsidRDefault="002647C2">
      <w:pPr>
        <w:numPr>
          <w:ilvl w:val="0"/>
          <w:numId w:val="12"/>
        </w:numPr>
        <w:suppressAutoHyphens/>
        <w:ind w:left="540" w:hanging="540"/>
        <w:rPr>
          <w:sz w:val="22"/>
          <w:szCs w:val="22"/>
          <w:lang w:val="mt-MT"/>
        </w:rPr>
      </w:pPr>
      <w:r>
        <w:rPr>
          <w:sz w:val="22"/>
          <w:szCs w:val="22"/>
          <w:lang w:val="mt-MT"/>
        </w:rPr>
        <w:t>infezzjonijiet fil</w:t>
      </w:r>
      <w:r>
        <w:rPr>
          <w:sz w:val="22"/>
          <w:szCs w:val="22"/>
          <w:lang w:val="mt-MT"/>
        </w:rPr>
        <w:noBreakHyphen/>
        <w:t>ħalq (li jinkludu infezzjonijiet fis</w:t>
      </w:r>
      <w:r>
        <w:rPr>
          <w:sz w:val="22"/>
          <w:szCs w:val="22"/>
          <w:lang w:val="mt-MT"/>
        </w:rPr>
        <w:noBreakHyphen/>
        <w:t>snien u ponot fuq jew qrib ix</w:t>
      </w:r>
      <w:r>
        <w:rPr>
          <w:sz w:val="22"/>
          <w:szCs w:val="22"/>
          <w:lang w:val="mt-MT"/>
        </w:rPr>
        <w:noBreakHyphen/>
        <w:t>xufftejn li jitilgħu meta wieħed ikollu riħ)</w:t>
      </w:r>
    </w:p>
    <w:p w14:paraId="3FC2758D" w14:textId="14383BE8" w:rsidR="009A46F9" w:rsidRDefault="002647C2">
      <w:pPr>
        <w:numPr>
          <w:ilvl w:val="0"/>
          <w:numId w:val="12"/>
        </w:numPr>
        <w:suppressAutoHyphens/>
        <w:ind w:left="540" w:hanging="540"/>
        <w:rPr>
          <w:sz w:val="22"/>
          <w:szCs w:val="22"/>
          <w:lang w:val="mt-MT"/>
        </w:rPr>
      </w:pPr>
      <w:r>
        <w:rPr>
          <w:sz w:val="22"/>
          <w:szCs w:val="22"/>
          <w:lang w:val="mt-MT"/>
        </w:rPr>
        <w:t>infezzjonijiet fis</w:t>
      </w:r>
      <w:r>
        <w:rPr>
          <w:sz w:val="22"/>
          <w:szCs w:val="22"/>
          <w:lang w:val="mt-MT"/>
        </w:rPr>
        <w:noBreakHyphen/>
        <w:t>sistema riproduttiva</w:t>
      </w:r>
    </w:p>
    <w:p w14:paraId="22248A26" w14:textId="6F90D49A" w:rsidR="009A46F9" w:rsidRDefault="002647C2">
      <w:pPr>
        <w:numPr>
          <w:ilvl w:val="0"/>
          <w:numId w:val="12"/>
        </w:numPr>
        <w:ind w:hanging="567"/>
        <w:rPr>
          <w:sz w:val="22"/>
          <w:szCs w:val="22"/>
          <w:lang w:val="mt-MT"/>
        </w:rPr>
      </w:pPr>
      <w:r>
        <w:rPr>
          <w:sz w:val="22"/>
          <w:szCs w:val="22"/>
          <w:lang w:val="mt-MT"/>
        </w:rPr>
        <w:t>infezzjoni fis-sistema urinarja</w:t>
      </w:r>
    </w:p>
    <w:p w14:paraId="6ED4AB2B" w14:textId="038B59B1" w:rsidR="009A46F9" w:rsidRDefault="002647C2">
      <w:pPr>
        <w:numPr>
          <w:ilvl w:val="0"/>
          <w:numId w:val="12"/>
        </w:numPr>
        <w:ind w:hanging="567"/>
        <w:rPr>
          <w:sz w:val="22"/>
          <w:szCs w:val="22"/>
          <w:lang w:val="mt-MT"/>
        </w:rPr>
      </w:pPr>
      <w:r>
        <w:rPr>
          <w:sz w:val="22"/>
          <w:szCs w:val="22"/>
          <w:lang w:val="mt-MT"/>
        </w:rPr>
        <w:t>infezzjonijiet tal-fungu</w:t>
      </w:r>
    </w:p>
    <w:p w14:paraId="6FB788E1" w14:textId="597FEB2A" w:rsidR="009A46F9" w:rsidRDefault="002647C2">
      <w:pPr>
        <w:numPr>
          <w:ilvl w:val="0"/>
          <w:numId w:val="12"/>
        </w:numPr>
        <w:suppressAutoHyphens/>
        <w:ind w:left="540" w:hanging="540"/>
        <w:rPr>
          <w:sz w:val="22"/>
          <w:szCs w:val="22"/>
          <w:lang w:val="mt-MT"/>
        </w:rPr>
      </w:pPr>
      <w:r>
        <w:rPr>
          <w:sz w:val="22"/>
          <w:szCs w:val="22"/>
          <w:lang w:val="mt-MT"/>
        </w:rPr>
        <w:t>infezzjonijiet fil-ġogi</w:t>
      </w:r>
    </w:p>
    <w:p w14:paraId="6F0B0E1B" w14:textId="5506D285" w:rsidR="009A46F9" w:rsidRDefault="002647C2">
      <w:pPr>
        <w:numPr>
          <w:ilvl w:val="0"/>
          <w:numId w:val="12"/>
        </w:numPr>
        <w:suppressAutoHyphens/>
        <w:ind w:left="540" w:hanging="567"/>
        <w:rPr>
          <w:sz w:val="22"/>
          <w:szCs w:val="22"/>
          <w:lang w:val="mt-MT"/>
        </w:rPr>
      </w:pPr>
      <w:r>
        <w:rPr>
          <w:sz w:val="22"/>
          <w:szCs w:val="22"/>
          <w:lang w:val="mt-MT"/>
        </w:rPr>
        <w:t>tumuri beninni</w:t>
      </w:r>
    </w:p>
    <w:p w14:paraId="16291114" w14:textId="4C2784AE" w:rsidR="009A46F9" w:rsidRDefault="002647C2">
      <w:pPr>
        <w:numPr>
          <w:ilvl w:val="0"/>
          <w:numId w:val="12"/>
        </w:numPr>
        <w:suppressAutoHyphens/>
        <w:ind w:left="540" w:hanging="567"/>
        <w:rPr>
          <w:sz w:val="22"/>
          <w:szCs w:val="22"/>
          <w:lang w:val="mt-MT"/>
        </w:rPr>
      </w:pPr>
      <w:r>
        <w:rPr>
          <w:sz w:val="22"/>
          <w:szCs w:val="22"/>
          <w:lang w:val="mt-MT"/>
        </w:rPr>
        <w:t>kanċer tal</w:t>
      </w:r>
      <w:r>
        <w:rPr>
          <w:sz w:val="22"/>
          <w:szCs w:val="22"/>
          <w:lang w:val="mt-MT"/>
        </w:rPr>
        <w:noBreakHyphen/>
        <w:t>ġilda</w:t>
      </w:r>
    </w:p>
    <w:p w14:paraId="4080FC11" w14:textId="2FB68CC4" w:rsidR="009A46F9" w:rsidRDefault="002647C2">
      <w:pPr>
        <w:numPr>
          <w:ilvl w:val="0"/>
          <w:numId w:val="12"/>
        </w:numPr>
        <w:suppressAutoHyphens/>
        <w:ind w:left="540" w:hanging="567"/>
        <w:rPr>
          <w:sz w:val="22"/>
          <w:szCs w:val="22"/>
          <w:lang w:val="mt-MT"/>
        </w:rPr>
      </w:pPr>
      <w:r>
        <w:rPr>
          <w:sz w:val="22"/>
          <w:szCs w:val="22"/>
          <w:lang w:val="mt-MT"/>
        </w:rPr>
        <w:t>reazzjonijiet allerġiċi (li jinkludu allerġija assoċjata ma’ l</w:t>
      </w:r>
      <w:r>
        <w:rPr>
          <w:sz w:val="22"/>
          <w:szCs w:val="22"/>
          <w:lang w:val="mt-MT"/>
        </w:rPr>
        <w:noBreakHyphen/>
        <w:t>istaġuni)</w:t>
      </w:r>
    </w:p>
    <w:p w14:paraId="2F52DCD0" w14:textId="68BFAFE3" w:rsidR="009A46F9" w:rsidRDefault="002647C2">
      <w:pPr>
        <w:numPr>
          <w:ilvl w:val="0"/>
          <w:numId w:val="12"/>
        </w:numPr>
        <w:suppressAutoHyphens/>
        <w:ind w:left="540" w:hanging="567"/>
        <w:rPr>
          <w:sz w:val="22"/>
          <w:szCs w:val="22"/>
          <w:lang w:val="mt-MT"/>
        </w:rPr>
      </w:pPr>
      <w:r>
        <w:rPr>
          <w:sz w:val="22"/>
          <w:szCs w:val="22"/>
          <w:lang w:val="mt-MT"/>
        </w:rPr>
        <w:t>deidratazzjoni</w:t>
      </w:r>
    </w:p>
    <w:p w14:paraId="18EDD9BA" w14:textId="48B4763C" w:rsidR="009A46F9" w:rsidRDefault="002647C2">
      <w:pPr>
        <w:numPr>
          <w:ilvl w:val="0"/>
          <w:numId w:val="12"/>
        </w:numPr>
        <w:suppressAutoHyphens/>
        <w:ind w:left="540" w:hanging="567"/>
        <w:rPr>
          <w:sz w:val="22"/>
          <w:szCs w:val="22"/>
          <w:lang w:val="mt-MT"/>
        </w:rPr>
      </w:pPr>
      <w:r>
        <w:rPr>
          <w:sz w:val="22"/>
          <w:szCs w:val="22"/>
          <w:lang w:val="mt-MT"/>
        </w:rPr>
        <w:t>tibdil fil</w:t>
      </w:r>
      <w:r>
        <w:rPr>
          <w:sz w:val="22"/>
          <w:szCs w:val="22"/>
          <w:lang w:val="mt-MT"/>
        </w:rPr>
        <w:noBreakHyphen/>
        <w:t>burdata (li jinkludi depressjoni)</w:t>
      </w:r>
    </w:p>
    <w:p w14:paraId="77C676F4" w14:textId="09D2EB24" w:rsidR="009A46F9" w:rsidRDefault="002647C2">
      <w:pPr>
        <w:numPr>
          <w:ilvl w:val="0"/>
          <w:numId w:val="12"/>
        </w:numPr>
        <w:suppressAutoHyphens/>
        <w:ind w:left="540" w:hanging="567"/>
        <w:rPr>
          <w:sz w:val="22"/>
          <w:szCs w:val="22"/>
          <w:lang w:val="mt-MT"/>
        </w:rPr>
      </w:pPr>
      <w:r>
        <w:rPr>
          <w:sz w:val="22"/>
          <w:szCs w:val="22"/>
          <w:lang w:val="mt-MT"/>
        </w:rPr>
        <w:t>ansjetà</w:t>
      </w:r>
    </w:p>
    <w:p w14:paraId="13CE6C4C" w14:textId="6549DE24" w:rsidR="009A46F9" w:rsidRDefault="002647C2">
      <w:pPr>
        <w:keepNext/>
        <w:numPr>
          <w:ilvl w:val="0"/>
          <w:numId w:val="12"/>
        </w:numPr>
        <w:suppressAutoHyphens/>
        <w:ind w:left="540" w:hanging="567"/>
        <w:rPr>
          <w:sz w:val="22"/>
          <w:szCs w:val="22"/>
          <w:lang w:val="mt-MT"/>
        </w:rPr>
      </w:pPr>
      <w:r>
        <w:rPr>
          <w:sz w:val="22"/>
          <w:szCs w:val="22"/>
          <w:lang w:val="mt-MT"/>
        </w:rPr>
        <w:t>diffikultà biex torqod</w:t>
      </w:r>
    </w:p>
    <w:p w14:paraId="711D6A9C" w14:textId="5B7BF3EA" w:rsidR="009A46F9" w:rsidRDefault="002647C2">
      <w:pPr>
        <w:numPr>
          <w:ilvl w:val="0"/>
          <w:numId w:val="12"/>
        </w:numPr>
        <w:suppressAutoHyphens/>
        <w:ind w:left="540" w:hanging="567"/>
        <w:rPr>
          <w:sz w:val="22"/>
          <w:szCs w:val="22"/>
          <w:lang w:val="mt-MT"/>
        </w:rPr>
      </w:pPr>
      <w:r>
        <w:rPr>
          <w:sz w:val="22"/>
          <w:szCs w:val="22"/>
          <w:lang w:val="mt-MT"/>
        </w:rPr>
        <w:t>disturbi ta’ sensazzjoni bħal tnemnim, tingiż jew tirżiħ</w:t>
      </w:r>
    </w:p>
    <w:p w14:paraId="108FDC0F" w14:textId="40CCECAC" w:rsidR="009A46F9" w:rsidRDefault="002647C2">
      <w:pPr>
        <w:numPr>
          <w:ilvl w:val="0"/>
          <w:numId w:val="12"/>
        </w:numPr>
        <w:suppressAutoHyphens/>
        <w:ind w:left="540" w:hanging="567"/>
        <w:rPr>
          <w:sz w:val="22"/>
          <w:szCs w:val="22"/>
          <w:lang w:val="mt-MT"/>
        </w:rPr>
      </w:pPr>
      <w:r>
        <w:rPr>
          <w:sz w:val="22"/>
          <w:szCs w:val="22"/>
          <w:lang w:val="mt-MT"/>
        </w:rPr>
        <w:t>emigranja</w:t>
      </w:r>
    </w:p>
    <w:p w14:paraId="79F9E8D0" w14:textId="6FCC92CF" w:rsidR="009A46F9" w:rsidRDefault="002647C2">
      <w:pPr>
        <w:numPr>
          <w:ilvl w:val="0"/>
          <w:numId w:val="12"/>
        </w:numPr>
        <w:suppressAutoHyphens/>
        <w:ind w:left="540" w:hanging="567"/>
        <w:rPr>
          <w:sz w:val="22"/>
          <w:szCs w:val="22"/>
          <w:lang w:val="mt-MT"/>
        </w:rPr>
      </w:pPr>
      <w:r>
        <w:rPr>
          <w:sz w:val="22"/>
          <w:szCs w:val="22"/>
          <w:lang w:val="mt-MT"/>
        </w:rPr>
        <w:t>tagħfis fuq l-għerq tan-nerv (li tinkludi uġigħ fuq in</w:t>
      </w:r>
      <w:r>
        <w:rPr>
          <w:sz w:val="22"/>
          <w:szCs w:val="22"/>
          <w:lang w:val="mt-MT"/>
        </w:rPr>
        <w:noBreakHyphen/>
        <w:t>naħa ta’ isfel tad</w:t>
      </w:r>
      <w:r>
        <w:rPr>
          <w:sz w:val="22"/>
          <w:szCs w:val="22"/>
          <w:lang w:val="mt-MT"/>
        </w:rPr>
        <w:noBreakHyphen/>
        <w:t>dahar u uġigħ fir</w:t>
      </w:r>
      <w:r>
        <w:rPr>
          <w:sz w:val="22"/>
          <w:szCs w:val="22"/>
          <w:lang w:val="mt-MT"/>
        </w:rPr>
        <w:noBreakHyphen/>
        <w:t>riġlejn)</w:t>
      </w:r>
    </w:p>
    <w:p w14:paraId="03656AB4" w14:textId="3E97474E" w:rsidR="009A46F9" w:rsidRDefault="002647C2">
      <w:pPr>
        <w:numPr>
          <w:ilvl w:val="0"/>
          <w:numId w:val="12"/>
        </w:numPr>
        <w:suppressAutoHyphens/>
        <w:ind w:left="540" w:hanging="567"/>
        <w:rPr>
          <w:sz w:val="22"/>
          <w:szCs w:val="22"/>
          <w:lang w:val="mt-MT"/>
        </w:rPr>
      </w:pPr>
      <w:r>
        <w:rPr>
          <w:sz w:val="22"/>
          <w:szCs w:val="22"/>
          <w:lang w:val="mt-MT"/>
        </w:rPr>
        <w:t>disturbi fil</w:t>
      </w:r>
      <w:r>
        <w:rPr>
          <w:sz w:val="22"/>
          <w:szCs w:val="22"/>
          <w:lang w:val="mt-MT"/>
        </w:rPr>
        <w:noBreakHyphen/>
        <w:t>vista</w:t>
      </w:r>
    </w:p>
    <w:p w14:paraId="64BB27AC" w14:textId="65100C7E" w:rsidR="009A46F9" w:rsidRDefault="002647C2">
      <w:pPr>
        <w:numPr>
          <w:ilvl w:val="0"/>
          <w:numId w:val="12"/>
        </w:numPr>
        <w:suppressAutoHyphens/>
        <w:ind w:left="540" w:hanging="567"/>
        <w:rPr>
          <w:sz w:val="22"/>
          <w:szCs w:val="22"/>
          <w:lang w:val="mt-MT"/>
        </w:rPr>
      </w:pPr>
      <w:r>
        <w:rPr>
          <w:sz w:val="22"/>
          <w:szCs w:val="22"/>
          <w:lang w:val="mt-MT"/>
        </w:rPr>
        <w:t>infjammazzjoni fl</w:t>
      </w:r>
      <w:r>
        <w:rPr>
          <w:sz w:val="22"/>
          <w:szCs w:val="22"/>
          <w:lang w:val="mt-MT"/>
        </w:rPr>
        <w:noBreakHyphen/>
        <w:t>għajnejn</w:t>
      </w:r>
    </w:p>
    <w:p w14:paraId="7AEDD8BB" w14:textId="53330493" w:rsidR="009A46F9" w:rsidRDefault="002647C2">
      <w:pPr>
        <w:numPr>
          <w:ilvl w:val="0"/>
          <w:numId w:val="12"/>
        </w:numPr>
        <w:suppressAutoHyphens/>
        <w:ind w:left="540" w:hanging="540"/>
        <w:rPr>
          <w:sz w:val="22"/>
          <w:szCs w:val="22"/>
          <w:lang w:val="mt-MT"/>
        </w:rPr>
      </w:pPr>
      <w:r>
        <w:rPr>
          <w:sz w:val="22"/>
          <w:szCs w:val="22"/>
          <w:lang w:val="mt-MT"/>
        </w:rPr>
        <w:t>infjammazzjoni fl</w:t>
      </w:r>
      <w:r>
        <w:rPr>
          <w:sz w:val="22"/>
          <w:szCs w:val="22"/>
          <w:lang w:val="mt-MT"/>
        </w:rPr>
        <w:noBreakHyphen/>
        <w:t>għotjien ta’ l</w:t>
      </w:r>
      <w:r>
        <w:rPr>
          <w:sz w:val="22"/>
          <w:szCs w:val="22"/>
          <w:lang w:val="mt-MT"/>
        </w:rPr>
        <w:noBreakHyphen/>
        <w:t>għajnejn u nefħa fl</w:t>
      </w:r>
      <w:r>
        <w:rPr>
          <w:sz w:val="22"/>
          <w:szCs w:val="22"/>
          <w:lang w:val="mt-MT"/>
        </w:rPr>
        <w:noBreakHyphen/>
        <w:t>għajnejn</w:t>
      </w:r>
    </w:p>
    <w:p w14:paraId="11A089AE" w14:textId="1F940164" w:rsidR="009A46F9" w:rsidRDefault="002647C2">
      <w:pPr>
        <w:pStyle w:val="EMEANormal"/>
        <w:numPr>
          <w:ilvl w:val="0"/>
          <w:numId w:val="12"/>
        </w:numPr>
        <w:tabs>
          <w:tab w:val="clear" w:pos="567"/>
        </w:tabs>
        <w:suppressAutoHyphens w:val="0"/>
        <w:ind w:left="0"/>
        <w:rPr>
          <w:szCs w:val="22"/>
          <w:lang w:val="mt-MT"/>
        </w:rPr>
      </w:pPr>
      <w:r>
        <w:rPr>
          <w:szCs w:val="22"/>
          <w:lang w:val="mt-MT"/>
        </w:rPr>
        <w:t>vertigo (sensazzjoni ta' sturdament jew għażil)</w:t>
      </w:r>
    </w:p>
    <w:p w14:paraId="56CE828B" w14:textId="6447B167" w:rsidR="009A46F9" w:rsidRDefault="002647C2">
      <w:pPr>
        <w:numPr>
          <w:ilvl w:val="0"/>
          <w:numId w:val="12"/>
        </w:numPr>
        <w:suppressAutoHyphens/>
        <w:ind w:left="540" w:hanging="540"/>
        <w:rPr>
          <w:sz w:val="22"/>
          <w:szCs w:val="22"/>
          <w:lang w:val="mt-MT"/>
        </w:rPr>
      </w:pPr>
      <w:r>
        <w:rPr>
          <w:sz w:val="22"/>
          <w:szCs w:val="22"/>
          <w:lang w:val="mt-MT"/>
        </w:rPr>
        <w:t>sensazzjoni ta’ taħbit tal</w:t>
      </w:r>
      <w:r>
        <w:rPr>
          <w:sz w:val="22"/>
          <w:szCs w:val="22"/>
          <w:lang w:val="mt-MT"/>
        </w:rPr>
        <w:noBreakHyphen/>
        <w:t>qalb b’rittmu mgħaġġel</w:t>
      </w:r>
    </w:p>
    <w:p w14:paraId="4B730063" w14:textId="65519849" w:rsidR="009A46F9" w:rsidRDefault="002647C2">
      <w:pPr>
        <w:numPr>
          <w:ilvl w:val="0"/>
          <w:numId w:val="12"/>
        </w:numPr>
        <w:suppressAutoHyphens/>
        <w:ind w:left="540" w:hanging="540"/>
        <w:rPr>
          <w:sz w:val="22"/>
          <w:szCs w:val="22"/>
          <w:lang w:val="mt-MT"/>
        </w:rPr>
      </w:pPr>
      <w:r>
        <w:rPr>
          <w:sz w:val="22"/>
          <w:szCs w:val="22"/>
          <w:lang w:val="mt-MT"/>
        </w:rPr>
        <w:t>pressjoni għolja tad</w:t>
      </w:r>
      <w:r>
        <w:rPr>
          <w:sz w:val="22"/>
          <w:szCs w:val="22"/>
          <w:lang w:val="mt-MT"/>
        </w:rPr>
        <w:noBreakHyphen/>
        <w:t>demm</w:t>
      </w:r>
    </w:p>
    <w:p w14:paraId="15E2B367" w14:textId="30EE87F6" w:rsidR="009A46F9" w:rsidRDefault="002647C2">
      <w:pPr>
        <w:numPr>
          <w:ilvl w:val="0"/>
          <w:numId w:val="12"/>
        </w:numPr>
        <w:suppressAutoHyphens/>
        <w:ind w:left="540" w:hanging="540"/>
        <w:rPr>
          <w:sz w:val="22"/>
          <w:szCs w:val="22"/>
          <w:lang w:val="mt-MT"/>
        </w:rPr>
      </w:pPr>
      <w:r>
        <w:rPr>
          <w:sz w:val="22"/>
          <w:szCs w:val="22"/>
          <w:lang w:val="mt-MT"/>
        </w:rPr>
        <w:t>fwawar</w:t>
      </w:r>
    </w:p>
    <w:p w14:paraId="35093D4D" w14:textId="185E7E2A" w:rsidR="009A46F9" w:rsidRDefault="002647C2">
      <w:pPr>
        <w:numPr>
          <w:ilvl w:val="0"/>
          <w:numId w:val="12"/>
        </w:numPr>
        <w:tabs>
          <w:tab w:val="clear" w:pos="567"/>
        </w:tabs>
        <w:suppressAutoHyphens/>
        <w:ind w:left="0"/>
        <w:rPr>
          <w:sz w:val="22"/>
          <w:szCs w:val="22"/>
          <w:lang w:val="mt-MT"/>
        </w:rPr>
      </w:pPr>
      <w:r>
        <w:rPr>
          <w:sz w:val="22"/>
          <w:szCs w:val="22"/>
          <w:lang w:val="mt-MT"/>
        </w:rPr>
        <w:t>ematoma (ġbir ta’ demm barra mill-vini tad-demm)</w:t>
      </w:r>
    </w:p>
    <w:p w14:paraId="3E81865E" w14:textId="2D66EA87" w:rsidR="009A46F9" w:rsidRDefault="002647C2">
      <w:pPr>
        <w:pStyle w:val="EMEANormal"/>
        <w:numPr>
          <w:ilvl w:val="0"/>
          <w:numId w:val="12"/>
        </w:numPr>
        <w:tabs>
          <w:tab w:val="clear" w:pos="567"/>
          <w:tab w:val="num" w:pos="0"/>
        </w:tabs>
        <w:suppressAutoHyphens w:val="0"/>
        <w:ind w:hanging="567"/>
        <w:rPr>
          <w:szCs w:val="22"/>
          <w:lang w:val="mt-MT"/>
        </w:rPr>
      </w:pPr>
      <w:r>
        <w:rPr>
          <w:szCs w:val="22"/>
          <w:lang w:val="mt-MT"/>
        </w:rPr>
        <w:t>sogħla</w:t>
      </w:r>
    </w:p>
    <w:p w14:paraId="0A0CA45C" w14:textId="114860FD"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ażżma</w:t>
      </w:r>
    </w:p>
    <w:p w14:paraId="220A1997" w14:textId="23882DB9"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qtugħ ta’ nifs</w:t>
      </w:r>
    </w:p>
    <w:p w14:paraId="78848A39" w14:textId="7AEB9D4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ħruġ ta’ demm gastro</w:t>
      </w:r>
      <w:r>
        <w:rPr>
          <w:sz w:val="22"/>
          <w:szCs w:val="22"/>
          <w:lang w:val="mt-MT"/>
        </w:rPr>
        <w:noBreakHyphen/>
        <w:t>intestinali</w:t>
      </w:r>
    </w:p>
    <w:p w14:paraId="0FB79AC8" w14:textId="0D024E79"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dispepsja (indiġestjoni, nefħa, ħruq ta’ stonku)</w:t>
      </w:r>
    </w:p>
    <w:p w14:paraId="11B997B1" w14:textId="287BCEA8"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mard ta’ reflux aċtuż</w:t>
      </w:r>
    </w:p>
    <w:p w14:paraId="17FD1B26" w14:textId="7E0AD5BE" w:rsidR="009A46F9" w:rsidRDefault="002647C2">
      <w:pPr>
        <w:numPr>
          <w:ilvl w:val="0"/>
          <w:numId w:val="39"/>
        </w:numPr>
        <w:tabs>
          <w:tab w:val="num" w:pos="550"/>
        </w:tabs>
        <w:suppressAutoHyphens/>
        <w:ind w:left="550" w:hanging="550"/>
        <w:rPr>
          <w:sz w:val="22"/>
          <w:szCs w:val="22"/>
          <w:lang w:val="mt-MT"/>
        </w:rPr>
      </w:pPr>
      <w:r>
        <w:rPr>
          <w:sz w:val="22"/>
          <w:szCs w:val="22"/>
          <w:lang w:val="mt-MT"/>
        </w:rPr>
        <w:t>sindromu sikka (li jinkludi għajnejn xotti u ħalq xott)</w:t>
      </w:r>
    </w:p>
    <w:p w14:paraId="64073CF8" w14:textId="00F01F7B" w:rsidR="009A46F9" w:rsidRDefault="002647C2">
      <w:pPr>
        <w:numPr>
          <w:ilvl w:val="0"/>
          <w:numId w:val="12"/>
        </w:numPr>
        <w:ind w:hanging="567"/>
        <w:rPr>
          <w:sz w:val="22"/>
          <w:szCs w:val="22"/>
          <w:lang w:val="mt-MT"/>
        </w:rPr>
      </w:pPr>
      <w:r>
        <w:rPr>
          <w:sz w:val="22"/>
          <w:szCs w:val="22"/>
          <w:lang w:val="mt-MT"/>
        </w:rPr>
        <w:t>ħakk</w:t>
      </w:r>
    </w:p>
    <w:p w14:paraId="04BAF0D5" w14:textId="384CD96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raxx li jqabbdek il</w:t>
      </w:r>
      <w:r>
        <w:rPr>
          <w:sz w:val="22"/>
          <w:szCs w:val="22"/>
          <w:lang w:val="mt-MT"/>
        </w:rPr>
        <w:noBreakHyphen/>
        <w:t>ħakk</w:t>
      </w:r>
    </w:p>
    <w:p w14:paraId="12B5BCBA" w14:textId="7EF0E96B"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tbenġil</w:t>
      </w:r>
    </w:p>
    <w:p w14:paraId="6115D887" w14:textId="2348D334"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infjammazzjoni tal</w:t>
      </w:r>
      <w:r>
        <w:rPr>
          <w:sz w:val="22"/>
          <w:szCs w:val="22"/>
          <w:lang w:val="mt-MT"/>
        </w:rPr>
        <w:noBreakHyphen/>
        <w:t>ġilda (bħall</w:t>
      </w:r>
      <w:r>
        <w:rPr>
          <w:sz w:val="22"/>
          <w:szCs w:val="22"/>
          <w:lang w:val="mt-MT"/>
        </w:rPr>
        <w:noBreakHyphen/>
        <w:t>ekżema)</w:t>
      </w:r>
    </w:p>
    <w:p w14:paraId="1E208C49" w14:textId="613558D2"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ksur tad</w:t>
      </w:r>
      <w:r>
        <w:rPr>
          <w:sz w:val="22"/>
          <w:szCs w:val="22"/>
          <w:lang w:val="mt-MT"/>
        </w:rPr>
        <w:noBreakHyphen/>
        <w:t>dwiefer tas</w:t>
      </w:r>
      <w:r>
        <w:rPr>
          <w:sz w:val="22"/>
          <w:szCs w:val="22"/>
          <w:lang w:val="mt-MT"/>
        </w:rPr>
        <w:noBreakHyphen/>
        <w:t>swaba’ ta’ l</w:t>
      </w:r>
      <w:r>
        <w:rPr>
          <w:sz w:val="22"/>
          <w:szCs w:val="22"/>
          <w:lang w:val="mt-MT"/>
        </w:rPr>
        <w:noBreakHyphen/>
        <w:t>idejn u tas</w:t>
      </w:r>
      <w:r>
        <w:rPr>
          <w:sz w:val="22"/>
          <w:szCs w:val="22"/>
          <w:lang w:val="mt-MT"/>
        </w:rPr>
        <w:noBreakHyphen/>
        <w:t>saqajn</w:t>
      </w:r>
    </w:p>
    <w:p w14:paraId="61B28CCE" w14:textId="6B20666F"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żieda fil</w:t>
      </w:r>
      <w:r>
        <w:rPr>
          <w:sz w:val="22"/>
          <w:szCs w:val="22"/>
          <w:lang w:val="mt-MT"/>
        </w:rPr>
        <w:noBreakHyphen/>
        <w:t>ħruġ ta’ l</w:t>
      </w:r>
      <w:r>
        <w:rPr>
          <w:sz w:val="22"/>
          <w:szCs w:val="22"/>
          <w:lang w:val="mt-MT"/>
        </w:rPr>
        <w:noBreakHyphen/>
        <w:t>għaraq</w:t>
      </w:r>
    </w:p>
    <w:p w14:paraId="19D0B532" w14:textId="7A92951A"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telf tax-xagħar</w:t>
      </w:r>
    </w:p>
    <w:p w14:paraId="76C40A64" w14:textId="0EB8AA29"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bidu jew aggravar ta’ psoriażi</w:t>
      </w:r>
    </w:p>
    <w:p w14:paraId="59CF8641" w14:textId="79070EB9"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spażmi fil</w:t>
      </w:r>
      <w:r>
        <w:rPr>
          <w:sz w:val="22"/>
          <w:szCs w:val="22"/>
          <w:lang w:val="mt-MT"/>
        </w:rPr>
        <w:noBreakHyphen/>
        <w:t>muskoli</w:t>
      </w:r>
    </w:p>
    <w:p w14:paraId="095E430F" w14:textId="2F49C2D5"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demm fl</w:t>
      </w:r>
      <w:r>
        <w:rPr>
          <w:sz w:val="22"/>
          <w:szCs w:val="22"/>
          <w:lang w:val="mt-MT"/>
        </w:rPr>
        <w:noBreakHyphen/>
        <w:t>awrina</w:t>
      </w:r>
    </w:p>
    <w:p w14:paraId="003F48F5" w14:textId="6E5BEB52"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problemi tal</w:t>
      </w:r>
      <w:r>
        <w:rPr>
          <w:sz w:val="22"/>
          <w:szCs w:val="22"/>
          <w:lang w:val="mt-MT"/>
        </w:rPr>
        <w:noBreakHyphen/>
        <w:t>kliewi</w:t>
      </w:r>
    </w:p>
    <w:p w14:paraId="16DE7C74" w14:textId="0A9858D2"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uġigħ fis</w:t>
      </w:r>
      <w:r>
        <w:rPr>
          <w:sz w:val="22"/>
          <w:szCs w:val="22"/>
          <w:lang w:val="mt-MT"/>
        </w:rPr>
        <w:noBreakHyphen/>
        <w:t>sider</w:t>
      </w:r>
    </w:p>
    <w:p w14:paraId="70593060" w14:textId="7D23F13D" w:rsidR="009A46F9" w:rsidRDefault="002647C2">
      <w:pPr>
        <w:numPr>
          <w:ilvl w:val="0"/>
          <w:numId w:val="40"/>
        </w:numPr>
        <w:tabs>
          <w:tab w:val="clear" w:pos="720"/>
        </w:tabs>
        <w:suppressAutoHyphens/>
        <w:ind w:left="567" w:hanging="567"/>
        <w:rPr>
          <w:sz w:val="22"/>
          <w:szCs w:val="22"/>
          <w:lang w:val="mt-MT"/>
        </w:rPr>
      </w:pPr>
      <w:r>
        <w:rPr>
          <w:sz w:val="22"/>
          <w:szCs w:val="22"/>
          <w:lang w:val="mt-MT"/>
        </w:rPr>
        <w:t>edima (nefħa)</w:t>
      </w:r>
    </w:p>
    <w:p w14:paraId="28A1D0F6" w14:textId="55B9E1E9" w:rsidR="009A46F9" w:rsidRDefault="002647C2">
      <w:pPr>
        <w:numPr>
          <w:ilvl w:val="0"/>
          <w:numId w:val="40"/>
        </w:numPr>
        <w:tabs>
          <w:tab w:val="clear" w:pos="720"/>
        </w:tabs>
        <w:suppressAutoHyphens/>
        <w:ind w:left="550" w:hanging="550"/>
        <w:rPr>
          <w:sz w:val="22"/>
          <w:szCs w:val="22"/>
          <w:lang w:val="mt-MT"/>
        </w:rPr>
      </w:pPr>
      <w:r>
        <w:rPr>
          <w:sz w:val="22"/>
          <w:szCs w:val="22"/>
          <w:lang w:val="mt-MT"/>
        </w:rPr>
        <w:t>deni</w:t>
      </w:r>
    </w:p>
    <w:p w14:paraId="62DA439C" w14:textId="7EE4BE15" w:rsidR="009A46F9" w:rsidRDefault="002647C2">
      <w:pPr>
        <w:numPr>
          <w:ilvl w:val="0"/>
          <w:numId w:val="39"/>
        </w:numPr>
        <w:tabs>
          <w:tab w:val="num" w:pos="550"/>
        </w:tabs>
        <w:suppressAutoHyphens/>
        <w:ind w:left="550" w:hanging="550"/>
        <w:rPr>
          <w:sz w:val="22"/>
          <w:szCs w:val="22"/>
          <w:lang w:val="mt-MT"/>
        </w:rPr>
      </w:pPr>
      <w:r>
        <w:rPr>
          <w:sz w:val="22"/>
          <w:szCs w:val="22"/>
          <w:lang w:val="mt-MT"/>
        </w:rPr>
        <w:t>tnaqqis fil</w:t>
      </w:r>
      <w:r>
        <w:rPr>
          <w:sz w:val="22"/>
          <w:szCs w:val="22"/>
          <w:lang w:val="mt-MT"/>
        </w:rPr>
        <w:noBreakHyphen/>
        <w:t>plejtlits tad</w:t>
      </w:r>
      <w:r>
        <w:rPr>
          <w:sz w:val="22"/>
          <w:szCs w:val="22"/>
          <w:lang w:val="mt-MT"/>
        </w:rPr>
        <w:noBreakHyphen/>
        <w:t>demm li jżid ir-riskju ta’ ħruġ ta’ demm jew tbenġil</w:t>
      </w:r>
    </w:p>
    <w:p w14:paraId="6A609422" w14:textId="17D7CE08" w:rsidR="009A46F9" w:rsidRDefault="002647C2">
      <w:pPr>
        <w:numPr>
          <w:ilvl w:val="0"/>
          <w:numId w:val="39"/>
        </w:numPr>
        <w:tabs>
          <w:tab w:val="num" w:pos="550"/>
        </w:tabs>
        <w:suppressAutoHyphens/>
        <w:ind w:left="550" w:hanging="550"/>
        <w:rPr>
          <w:sz w:val="22"/>
          <w:szCs w:val="22"/>
          <w:lang w:val="mt-MT"/>
        </w:rPr>
      </w:pPr>
      <w:r>
        <w:rPr>
          <w:sz w:val="22"/>
          <w:szCs w:val="22"/>
          <w:lang w:val="mt-MT"/>
        </w:rPr>
        <w:t>fejqan li jieħu iżjed fit</w:t>
      </w:r>
      <w:r>
        <w:rPr>
          <w:sz w:val="22"/>
          <w:szCs w:val="22"/>
          <w:lang w:val="mt-MT"/>
        </w:rPr>
        <w:noBreakHyphen/>
        <w:t>tul min</w:t>
      </w:r>
      <w:r>
        <w:rPr>
          <w:sz w:val="22"/>
          <w:szCs w:val="22"/>
          <w:lang w:val="mt-MT"/>
        </w:rPr>
        <w:noBreakHyphen/>
        <w:t>normal</w:t>
      </w:r>
    </w:p>
    <w:p w14:paraId="161FBBBD" w14:textId="4D07B94F" w:rsidR="009A46F9" w:rsidRDefault="009A46F9">
      <w:pPr>
        <w:rPr>
          <w:sz w:val="22"/>
          <w:szCs w:val="22"/>
          <w:lang w:val="mt-MT"/>
        </w:rPr>
      </w:pPr>
    </w:p>
    <w:p w14:paraId="5A71FDE7" w14:textId="380DA134" w:rsidR="009A46F9" w:rsidRDefault="002647C2">
      <w:pPr>
        <w:pStyle w:val="EMEANormal"/>
        <w:tabs>
          <w:tab w:val="clear" w:pos="562"/>
        </w:tabs>
        <w:suppressAutoHyphens w:val="0"/>
        <w:rPr>
          <w:szCs w:val="22"/>
          <w:lang w:val="mt-MT"/>
        </w:rPr>
      </w:pPr>
      <w:r>
        <w:rPr>
          <w:b/>
          <w:szCs w:val="22"/>
          <w:lang w:val="mt-MT"/>
        </w:rPr>
        <w:t>Mhux komuni</w:t>
      </w:r>
      <w:r>
        <w:rPr>
          <w:szCs w:val="22"/>
          <w:lang w:val="mt-MT"/>
        </w:rPr>
        <w:t xml:space="preserve"> (jistgħu jaffetwaw sa persuna waħda minn kull 100)</w:t>
      </w:r>
    </w:p>
    <w:p w14:paraId="62266241" w14:textId="7DEE0A93" w:rsidR="009A46F9" w:rsidRDefault="009A46F9">
      <w:pPr>
        <w:pStyle w:val="EMEANormal"/>
        <w:tabs>
          <w:tab w:val="clear" w:pos="562"/>
        </w:tabs>
        <w:suppressAutoHyphens w:val="0"/>
        <w:ind w:left="567" w:hanging="567"/>
        <w:rPr>
          <w:szCs w:val="22"/>
          <w:lang w:val="mt-MT"/>
        </w:rPr>
      </w:pPr>
    </w:p>
    <w:p w14:paraId="7594418F" w14:textId="3B3B478F" w:rsidR="009A46F9" w:rsidRDefault="002647C2">
      <w:pPr>
        <w:numPr>
          <w:ilvl w:val="0"/>
          <w:numId w:val="41"/>
        </w:numPr>
        <w:tabs>
          <w:tab w:val="clear" w:pos="644"/>
          <w:tab w:val="num" w:pos="567"/>
        </w:tabs>
        <w:suppressAutoHyphens/>
        <w:ind w:left="550" w:hanging="550"/>
        <w:rPr>
          <w:sz w:val="22"/>
          <w:szCs w:val="22"/>
          <w:lang w:val="mt-MT"/>
        </w:rPr>
      </w:pPr>
      <w:r>
        <w:rPr>
          <w:sz w:val="22"/>
          <w:szCs w:val="22"/>
          <w:lang w:val="mt-MT"/>
        </w:rPr>
        <w:t>infezzjonijiet opportunistiċi (li jinkludu tuberkulosi u infezzjonijiet oħra li jfeġġu meta r</w:t>
      </w:r>
      <w:r>
        <w:rPr>
          <w:sz w:val="22"/>
          <w:szCs w:val="22"/>
          <w:lang w:val="mt-MT"/>
        </w:rPr>
        <w:noBreakHyphen/>
        <w:t>reżistenza tal</w:t>
      </w:r>
      <w:r>
        <w:rPr>
          <w:sz w:val="22"/>
          <w:szCs w:val="22"/>
          <w:lang w:val="mt-MT"/>
        </w:rPr>
        <w:noBreakHyphen/>
        <w:t>ġisem għall</w:t>
      </w:r>
      <w:r>
        <w:rPr>
          <w:sz w:val="22"/>
          <w:szCs w:val="22"/>
          <w:lang w:val="mt-MT"/>
        </w:rPr>
        <w:noBreakHyphen/>
        <w:t>mard tkun baxxa)</w:t>
      </w:r>
    </w:p>
    <w:p w14:paraId="53A40502" w14:textId="4A528A3D" w:rsidR="009A46F9" w:rsidRDefault="002647C2">
      <w:pPr>
        <w:numPr>
          <w:ilvl w:val="0"/>
          <w:numId w:val="41"/>
        </w:numPr>
        <w:tabs>
          <w:tab w:val="clear" w:pos="644"/>
          <w:tab w:val="num" w:pos="-2090"/>
          <w:tab w:val="num" w:pos="567"/>
        </w:tabs>
        <w:suppressAutoHyphens/>
        <w:ind w:left="550" w:hanging="550"/>
        <w:rPr>
          <w:sz w:val="22"/>
          <w:szCs w:val="22"/>
          <w:lang w:val="mt-MT"/>
        </w:rPr>
      </w:pPr>
      <w:r>
        <w:rPr>
          <w:sz w:val="22"/>
          <w:szCs w:val="22"/>
          <w:lang w:val="mt-MT"/>
        </w:rPr>
        <w:t>infezzjonijiet newroloġiċi (li jinkludu meninġite virali)</w:t>
      </w:r>
    </w:p>
    <w:p w14:paraId="5660F385" w14:textId="743B0B04"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infezzjonijiet fl</w:t>
      </w:r>
      <w:r>
        <w:rPr>
          <w:sz w:val="22"/>
          <w:szCs w:val="22"/>
          <w:lang w:val="mt-MT"/>
        </w:rPr>
        <w:noBreakHyphen/>
        <w:t>għajnejn</w:t>
      </w:r>
    </w:p>
    <w:p w14:paraId="606B0E54" w14:textId="028673F0"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infezzjonijiet tal</w:t>
      </w:r>
      <w:r>
        <w:rPr>
          <w:sz w:val="22"/>
          <w:szCs w:val="22"/>
          <w:lang w:val="mt-MT"/>
        </w:rPr>
        <w:noBreakHyphen/>
        <w:t>batterji</w:t>
      </w:r>
    </w:p>
    <w:p w14:paraId="0611A4A1" w14:textId="3F6AC53C"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diverticulite (infjammazzjoni u infezzjoni tal-musrana l-kbira)</w:t>
      </w:r>
    </w:p>
    <w:p w14:paraId="6DE56E7B" w14:textId="4A8BB825"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kanċer</w:t>
      </w:r>
    </w:p>
    <w:p w14:paraId="15CC5527" w14:textId="20D455E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kanċer li jaffetwa s</w:t>
      </w:r>
      <w:r>
        <w:rPr>
          <w:sz w:val="22"/>
          <w:szCs w:val="22"/>
          <w:lang w:val="mt-MT"/>
        </w:rPr>
        <w:noBreakHyphen/>
        <w:t>sistema limfatika</w:t>
      </w:r>
    </w:p>
    <w:p w14:paraId="5AEB855E" w14:textId="76C712FB"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 xml:space="preserve">melanoma </w:t>
      </w:r>
    </w:p>
    <w:p w14:paraId="18685CF0" w14:textId="25B7B17E"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disturbi fl-immunità li jistgħu jeffetwaw il-pulmun, ġilda u in-nodi tal-limfa (ippreżentata l-aktar komuni bħala sarcoidosis)</w:t>
      </w:r>
    </w:p>
    <w:p w14:paraId="76C22B57" w14:textId="73D0322A"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infjammazzjoni vaskulari (infjammazzjoni tal-vini u l-arterji)</w:t>
      </w:r>
    </w:p>
    <w:p w14:paraId="1205A5BD" w14:textId="3CB5C372" w:rsidR="009A46F9" w:rsidRDefault="002647C2">
      <w:pPr>
        <w:numPr>
          <w:ilvl w:val="0"/>
          <w:numId w:val="42"/>
        </w:numPr>
        <w:tabs>
          <w:tab w:val="clear" w:pos="720"/>
        </w:tabs>
        <w:suppressAutoHyphens/>
        <w:ind w:left="567" w:hanging="567"/>
        <w:rPr>
          <w:sz w:val="22"/>
          <w:szCs w:val="22"/>
          <w:lang w:val="mt-MT"/>
        </w:rPr>
      </w:pPr>
      <w:r>
        <w:rPr>
          <w:sz w:val="22"/>
          <w:szCs w:val="22"/>
          <w:lang w:val="mt-MT"/>
        </w:rPr>
        <w:t>tregħid (rogħda)</w:t>
      </w:r>
    </w:p>
    <w:p w14:paraId="7DB40452" w14:textId="3B99C5C4" w:rsidR="009A46F9" w:rsidRDefault="002647C2">
      <w:pPr>
        <w:numPr>
          <w:ilvl w:val="0"/>
          <w:numId w:val="42"/>
        </w:numPr>
        <w:tabs>
          <w:tab w:val="clear" w:pos="720"/>
        </w:tabs>
        <w:suppressAutoHyphens/>
        <w:ind w:left="567" w:hanging="567"/>
        <w:rPr>
          <w:sz w:val="22"/>
          <w:szCs w:val="22"/>
          <w:lang w:val="mt-MT"/>
        </w:rPr>
      </w:pPr>
      <w:r>
        <w:rPr>
          <w:sz w:val="22"/>
          <w:szCs w:val="22"/>
          <w:lang w:val="mt-MT"/>
        </w:rPr>
        <w:t>newropatija (disturb tan-nervituri)</w:t>
      </w:r>
    </w:p>
    <w:p w14:paraId="7E16B49F" w14:textId="08CBD368"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puplesija</w:t>
      </w:r>
    </w:p>
    <w:p w14:paraId="481C3B43" w14:textId="791C6D76"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telf ta’ smigħ, żanżin</w:t>
      </w:r>
    </w:p>
    <w:p w14:paraId="7E1A4AC9" w14:textId="32495495"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sensazzjoni ta’ taħbit irregolari tal-qalb bħal meta l</w:t>
      </w:r>
      <w:r>
        <w:rPr>
          <w:sz w:val="22"/>
          <w:szCs w:val="22"/>
          <w:lang w:val="mt-MT"/>
        </w:rPr>
        <w:noBreakHyphen/>
        <w:t>qalb tieqaf għal ftit</w:t>
      </w:r>
    </w:p>
    <w:p w14:paraId="51B3EBDE" w14:textId="7B637B92"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problemi fil</w:t>
      </w:r>
      <w:r>
        <w:rPr>
          <w:sz w:val="22"/>
          <w:szCs w:val="22"/>
          <w:lang w:val="mt-MT"/>
        </w:rPr>
        <w:noBreakHyphen/>
        <w:t>qalb li jistgħu jwasslu għal qtugħ ta’ nifs jew nefħa fl</w:t>
      </w:r>
      <w:r>
        <w:rPr>
          <w:sz w:val="22"/>
          <w:szCs w:val="22"/>
          <w:lang w:val="mt-MT"/>
        </w:rPr>
        <w:noBreakHyphen/>
        <w:t>għekieżi</w:t>
      </w:r>
    </w:p>
    <w:p w14:paraId="7E6C7E62" w14:textId="3C406A34"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attakk tal-qalb</w:t>
      </w:r>
    </w:p>
    <w:p w14:paraId="23397488" w14:textId="71ADE9F1"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borża fil-ħajt ta’ arterja principali, infjammazzjoni u demm magħqud fil-vini, imblukkar ta’ vini jew arterji</w:t>
      </w:r>
    </w:p>
    <w:p w14:paraId="6E3853DB" w14:textId="44E00C46"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mard tal</w:t>
      </w:r>
      <w:r>
        <w:rPr>
          <w:sz w:val="22"/>
          <w:szCs w:val="22"/>
          <w:lang w:val="mt-MT"/>
        </w:rPr>
        <w:noBreakHyphen/>
        <w:t>pulmun li jikkaġuna qtugħ ta’ nifs (li jinkludi infjammazzjoni)</w:t>
      </w:r>
    </w:p>
    <w:p w14:paraId="01F5D938" w14:textId="5CB6B36A"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emboliżmu fil-pulmun (imblukkar f’arterja tal-pulmun)</w:t>
      </w:r>
    </w:p>
    <w:p w14:paraId="4F9AF91B" w14:textId="75B5405A"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effuzjoni plewrali (żamma mhux normali tal-ilma fl-ispazju plewrali)</w:t>
      </w:r>
    </w:p>
    <w:p w14:paraId="075370C2" w14:textId="5B10D48B"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infjammazzjoni tal</w:t>
      </w:r>
      <w:r>
        <w:rPr>
          <w:sz w:val="22"/>
          <w:szCs w:val="22"/>
          <w:lang w:val="mt-MT"/>
        </w:rPr>
        <w:noBreakHyphen/>
        <w:t>frixa li tista’ tikkawża uġigħ qawwi fiż-żaqq u fid-dahar</w:t>
      </w:r>
    </w:p>
    <w:p w14:paraId="271974D5" w14:textId="1045EF03"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diffikultà biex tibla’</w:t>
      </w:r>
    </w:p>
    <w:p w14:paraId="16A3C541" w14:textId="1A9E7039" w:rsidR="009A46F9" w:rsidRDefault="002647C2">
      <w:pPr>
        <w:numPr>
          <w:ilvl w:val="0"/>
          <w:numId w:val="42"/>
        </w:numPr>
        <w:tabs>
          <w:tab w:val="clear" w:pos="720"/>
        </w:tabs>
        <w:suppressAutoHyphens/>
        <w:ind w:left="567" w:hanging="567"/>
        <w:rPr>
          <w:sz w:val="22"/>
          <w:szCs w:val="22"/>
          <w:lang w:val="mt-MT"/>
        </w:rPr>
      </w:pPr>
      <w:r>
        <w:rPr>
          <w:sz w:val="22"/>
          <w:szCs w:val="22"/>
          <w:lang w:val="mt-MT"/>
        </w:rPr>
        <w:t>edema fil</w:t>
      </w:r>
      <w:r>
        <w:rPr>
          <w:sz w:val="22"/>
          <w:szCs w:val="22"/>
          <w:lang w:val="mt-MT"/>
        </w:rPr>
        <w:noBreakHyphen/>
        <w:t>wiċċ (nefħa tal-wiċċ)</w:t>
      </w:r>
    </w:p>
    <w:p w14:paraId="23D31918" w14:textId="0A0C5C1E"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infjammazzjoni fil</w:t>
      </w:r>
      <w:r>
        <w:rPr>
          <w:sz w:val="22"/>
          <w:szCs w:val="22"/>
          <w:lang w:val="mt-MT"/>
        </w:rPr>
        <w:noBreakHyphen/>
        <w:t>bużżieqa tal</w:t>
      </w:r>
      <w:r>
        <w:rPr>
          <w:sz w:val="22"/>
          <w:szCs w:val="22"/>
          <w:lang w:val="mt-MT"/>
        </w:rPr>
        <w:noBreakHyphen/>
        <w:t>marrara, ġebel fil-marrara</w:t>
      </w:r>
    </w:p>
    <w:p w14:paraId="74767652" w14:textId="267D6E01"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xaħam żejjed fil</w:t>
      </w:r>
      <w:r>
        <w:rPr>
          <w:sz w:val="22"/>
          <w:szCs w:val="22"/>
          <w:lang w:val="mt-MT"/>
        </w:rPr>
        <w:noBreakHyphen/>
        <w:t>fwied</w:t>
      </w:r>
    </w:p>
    <w:p w14:paraId="7FA6285D" w14:textId="3F03B725"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ħruġ ta’ għaraq bil</w:t>
      </w:r>
      <w:r>
        <w:rPr>
          <w:sz w:val="22"/>
          <w:szCs w:val="22"/>
          <w:lang w:val="mt-MT"/>
        </w:rPr>
        <w:noBreakHyphen/>
        <w:t>lejl</w:t>
      </w:r>
    </w:p>
    <w:p w14:paraId="24676C4D" w14:textId="6B3A6DCD"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marki fuq il</w:t>
      </w:r>
      <w:r>
        <w:rPr>
          <w:sz w:val="22"/>
          <w:szCs w:val="22"/>
          <w:lang w:val="mt-MT"/>
        </w:rPr>
        <w:noBreakHyphen/>
        <w:t>ġilda</w:t>
      </w:r>
    </w:p>
    <w:p w14:paraId="2EB28AD5" w14:textId="1D3B50F9"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deterjorazzjoni anormali tal</w:t>
      </w:r>
      <w:r>
        <w:rPr>
          <w:sz w:val="22"/>
          <w:szCs w:val="22"/>
          <w:lang w:val="mt-MT"/>
        </w:rPr>
        <w:noBreakHyphen/>
        <w:t>muskoli</w:t>
      </w:r>
    </w:p>
    <w:p w14:paraId="1284E473" w14:textId="5AC7F772"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lupus erythematosus sistemiku (li tinkludi infjammazzjoni tal</w:t>
      </w:r>
      <w:r>
        <w:rPr>
          <w:sz w:val="22"/>
          <w:szCs w:val="22"/>
          <w:lang w:val="mt-MT"/>
        </w:rPr>
        <w:noBreakHyphen/>
        <w:t>ġilda, tal</w:t>
      </w:r>
      <w:r>
        <w:rPr>
          <w:sz w:val="22"/>
          <w:szCs w:val="22"/>
          <w:lang w:val="mt-MT"/>
        </w:rPr>
        <w:noBreakHyphen/>
        <w:t>qalb, tal</w:t>
      </w:r>
      <w:r>
        <w:rPr>
          <w:sz w:val="22"/>
          <w:szCs w:val="22"/>
          <w:lang w:val="mt-MT"/>
        </w:rPr>
        <w:noBreakHyphen/>
        <w:t>pulmun, tal</w:t>
      </w:r>
      <w:r>
        <w:rPr>
          <w:sz w:val="22"/>
          <w:szCs w:val="22"/>
          <w:lang w:val="mt-MT"/>
        </w:rPr>
        <w:noBreakHyphen/>
        <w:t>ġogi u ta’ sistemi ta’ organi oħra)</w:t>
      </w:r>
    </w:p>
    <w:p w14:paraId="0F3CC5CE" w14:textId="1A3095BE"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ma torqodx raqda sħiħa</w:t>
      </w:r>
    </w:p>
    <w:p w14:paraId="297D21E4" w14:textId="2F61120F"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impotenza</w:t>
      </w:r>
    </w:p>
    <w:p w14:paraId="4089E831" w14:textId="7940FA40" w:rsidR="009A46F9" w:rsidRDefault="002647C2">
      <w:pPr>
        <w:numPr>
          <w:ilvl w:val="0"/>
          <w:numId w:val="41"/>
        </w:numPr>
        <w:tabs>
          <w:tab w:val="num" w:pos="550"/>
        </w:tabs>
        <w:suppressAutoHyphens/>
        <w:ind w:left="550" w:hanging="550"/>
        <w:rPr>
          <w:sz w:val="22"/>
          <w:szCs w:val="22"/>
          <w:lang w:val="mt-MT"/>
        </w:rPr>
      </w:pPr>
      <w:r>
        <w:rPr>
          <w:sz w:val="22"/>
          <w:szCs w:val="22"/>
          <w:lang w:val="mt-MT"/>
        </w:rPr>
        <w:t>infjammazzjonijiet</w:t>
      </w:r>
    </w:p>
    <w:p w14:paraId="059D7AC5" w14:textId="4CCD597E" w:rsidR="009A46F9" w:rsidRDefault="009A46F9">
      <w:pPr>
        <w:suppressAutoHyphens/>
        <w:ind w:left="550"/>
        <w:rPr>
          <w:sz w:val="22"/>
          <w:szCs w:val="22"/>
          <w:lang w:val="mt-MT"/>
        </w:rPr>
      </w:pPr>
    </w:p>
    <w:p w14:paraId="057B7850" w14:textId="493D039C" w:rsidR="009A46F9" w:rsidRDefault="002647C2">
      <w:pPr>
        <w:keepNext/>
        <w:tabs>
          <w:tab w:val="num" w:pos="550"/>
        </w:tabs>
        <w:rPr>
          <w:sz w:val="22"/>
          <w:szCs w:val="22"/>
          <w:lang w:val="mt-MT"/>
        </w:rPr>
      </w:pPr>
      <w:r>
        <w:rPr>
          <w:b/>
          <w:sz w:val="22"/>
          <w:szCs w:val="22"/>
          <w:lang w:val="mt-MT"/>
        </w:rPr>
        <w:t>Rari</w:t>
      </w:r>
      <w:r>
        <w:rPr>
          <w:sz w:val="22"/>
          <w:szCs w:val="22"/>
          <w:lang w:val="mt-MT"/>
        </w:rPr>
        <w:t xml:space="preserve"> (jistgħu jaffetwaw sa persuna waħda minn kull 1,000)</w:t>
      </w:r>
    </w:p>
    <w:p w14:paraId="6CC356FF" w14:textId="44C04107" w:rsidR="009A46F9" w:rsidRDefault="009A46F9">
      <w:pPr>
        <w:keepNext/>
        <w:tabs>
          <w:tab w:val="num" w:pos="550"/>
        </w:tabs>
        <w:ind w:left="567" w:hanging="567"/>
        <w:rPr>
          <w:sz w:val="22"/>
          <w:szCs w:val="22"/>
          <w:lang w:val="mt-MT"/>
        </w:rPr>
      </w:pPr>
    </w:p>
    <w:p w14:paraId="1CED6ED9" w14:textId="6B013E8C" w:rsidR="009A46F9" w:rsidRDefault="002647C2">
      <w:pPr>
        <w:keepNext/>
        <w:numPr>
          <w:ilvl w:val="0"/>
          <w:numId w:val="13"/>
        </w:numPr>
        <w:tabs>
          <w:tab w:val="clear" w:pos="720"/>
        </w:tabs>
        <w:suppressAutoHyphens/>
        <w:ind w:left="567" w:hanging="567"/>
        <w:rPr>
          <w:sz w:val="22"/>
          <w:szCs w:val="22"/>
          <w:lang w:val="mt-MT"/>
        </w:rPr>
      </w:pPr>
      <w:r>
        <w:rPr>
          <w:sz w:val="22"/>
          <w:szCs w:val="22"/>
          <w:lang w:val="mt-MT"/>
        </w:rPr>
        <w:t>lewkemija (kanċer li jaffettwa d-demm u l-mudullun)</w:t>
      </w:r>
    </w:p>
    <w:p w14:paraId="5BC23832" w14:textId="316C1FF1" w:rsidR="009A46F9" w:rsidRDefault="002647C2">
      <w:pPr>
        <w:keepNext/>
        <w:numPr>
          <w:ilvl w:val="0"/>
          <w:numId w:val="13"/>
        </w:numPr>
        <w:tabs>
          <w:tab w:val="clear" w:pos="720"/>
          <w:tab w:val="num" w:pos="550"/>
        </w:tabs>
        <w:suppressAutoHyphens/>
        <w:ind w:left="567" w:hanging="567"/>
        <w:rPr>
          <w:sz w:val="22"/>
          <w:szCs w:val="22"/>
          <w:lang w:val="mt-MT"/>
        </w:rPr>
      </w:pPr>
      <w:r>
        <w:rPr>
          <w:sz w:val="22"/>
          <w:szCs w:val="22"/>
          <w:lang w:val="mt-MT"/>
        </w:rPr>
        <w:t>reazzjoni allerġika qawwija b’xokk</w:t>
      </w:r>
    </w:p>
    <w:p w14:paraId="44F2CD4D" w14:textId="002C18F7" w:rsidR="009A46F9" w:rsidRDefault="002647C2">
      <w:pPr>
        <w:keepNext/>
        <w:numPr>
          <w:ilvl w:val="0"/>
          <w:numId w:val="13"/>
        </w:numPr>
        <w:tabs>
          <w:tab w:val="clear" w:pos="720"/>
          <w:tab w:val="num" w:pos="550"/>
        </w:tabs>
        <w:suppressAutoHyphens/>
        <w:ind w:left="567" w:hanging="567"/>
        <w:rPr>
          <w:sz w:val="22"/>
          <w:szCs w:val="22"/>
          <w:lang w:val="mt-MT"/>
        </w:rPr>
      </w:pPr>
      <w:r>
        <w:rPr>
          <w:sz w:val="22"/>
          <w:szCs w:val="22"/>
          <w:lang w:val="mt-MT"/>
        </w:rPr>
        <w:t>sklerosi multipla</w:t>
      </w:r>
    </w:p>
    <w:p w14:paraId="31BAD578" w14:textId="740A086B" w:rsidR="009A46F9" w:rsidRDefault="002647C2">
      <w:pPr>
        <w:keepNext/>
        <w:numPr>
          <w:ilvl w:val="0"/>
          <w:numId w:val="13"/>
        </w:numPr>
        <w:tabs>
          <w:tab w:val="clear" w:pos="720"/>
          <w:tab w:val="num" w:pos="550"/>
        </w:tabs>
        <w:suppressAutoHyphens/>
        <w:ind w:left="567" w:hanging="567"/>
        <w:rPr>
          <w:sz w:val="22"/>
          <w:szCs w:val="22"/>
          <w:lang w:val="mt-MT"/>
        </w:rPr>
      </w:pPr>
      <w:r>
        <w:rPr>
          <w:sz w:val="22"/>
          <w:szCs w:val="22"/>
          <w:lang w:val="mt-MT"/>
        </w:rPr>
        <w:t>disturbi fin-nervituri (bħal infjammazzjoni tan-nerv tal-għajn u s-sindromu ta’ Guillain-Barré li jista’ jikkawża debolizza fil-muskoli, sensazzjonijiet mhux normali, tnemnim fl-idejn u l-parti ta’ fuq tal-ġisem)</w:t>
      </w:r>
    </w:p>
    <w:p w14:paraId="679C35E8" w14:textId="3E24E9F6" w:rsidR="009A46F9" w:rsidRDefault="002647C2">
      <w:pPr>
        <w:keepNext/>
        <w:numPr>
          <w:ilvl w:val="0"/>
          <w:numId w:val="13"/>
        </w:numPr>
        <w:tabs>
          <w:tab w:val="clear" w:pos="720"/>
          <w:tab w:val="num" w:pos="550"/>
        </w:tabs>
        <w:suppressAutoHyphens/>
        <w:ind w:left="567" w:hanging="567"/>
        <w:rPr>
          <w:sz w:val="22"/>
          <w:szCs w:val="22"/>
          <w:lang w:val="mt-MT"/>
        </w:rPr>
      </w:pPr>
      <w:r>
        <w:rPr>
          <w:sz w:val="22"/>
          <w:szCs w:val="22"/>
          <w:lang w:val="mt-MT"/>
        </w:rPr>
        <w:t>il-qalb tieqaf tħabbat</w:t>
      </w:r>
    </w:p>
    <w:p w14:paraId="6ECCF2E6" w14:textId="3C6B702A" w:rsidR="009A46F9" w:rsidRDefault="002647C2">
      <w:pPr>
        <w:pStyle w:val="EMEABullet2"/>
        <w:keepNext/>
        <w:tabs>
          <w:tab w:val="num" w:pos="567"/>
        </w:tabs>
        <w:ind w:left="550" w:hanging="550"/>
        <w:rPr>
          <w:szCs w:val="22"/>
          <w:lang w:val="mt-MT"/>
        </w:rPr>
      </w:pPr>
      <w:r>
        <w:rPr>
          <w:szCs w:val="22"/>
          <w:lang w:val="mt-MT"/>
        </w:rPr>
        <w:t>fibrożi fil-pulmun (marki fil-pulmun)</w:t>
      </w:r>
    </w:p>
    <w:p w14:paraId="478F57CB" w14:textId="183AEC87" w:rsidR="009A46F9" w:rsidRDefault="002647C2">
      <w:pPr>
        <w:pStyle w:val="EMEABullet2"/>
        <w:keepNext/>
        <w:tabs>
          <w:tab w:val="num" w:pos="567"/>
        </w:tabs>
        <w:ind w:left="567" w:hanging="567"/>
        <w:rPr>
          <w:szCs w:val="22"/>
          <w:lang w:val="mt-MT"/>
        </w:rPr>
      </w:pPr>
      <w:r>
        <w:rPr>
          <w:szCs w:val="22"/>
          <w:lang w:val="mt-MT"/>
        </w:rPr>
        <w:t>perforazzjoni ta’ l-intestini (toqba fl-intestini)</w:t>
      </w:r>
    </w:p>
    <w:p w14:paraId="6127D27F" w14:textId="75351E9D" w:rsidR="009A46F9" w:rsidRDefault="002647C2">
      <w:pPr>
        <w:pStyle w:val="EMEABullet2"/>
        <w:keepNext/>
        <w:tabs>
          <w:tab w:val="num" w:pos="567"/>
        </w:tabs>
        <w:ind w:left="550" w:hanging="550"/>
        <w:rPr>
          <w:szCs w:val="22"/>
          <w:lang w:val="mt-MT" w:eastAsia="de-DE"/>
        </w:rPr>
      </w:pPr>
      <w:r>
        <w:rPr>
          <w:szCs w:val="22"/>
          <w:lang w:val="mt-MT"/>
        </w:rPr>
        <w:t>epatite</w:t>
      </w:r>
    </w:p>
    <w:p w14:paraId="4FC3447A" w14:textId="0357FDC6" w:rsidR="009A46F9" w:rsidRDefault="002647C2">
      <w:pPr>
        <w:pStyle w:val="EMEABullet2"/>
        <w:keepNext/>
        <w:tabs>
          <w:tab w:val="num" w:pos="567"/>
        </w:tabs>
        <w:ind w:left="550" w:hanging="550"/>
        <w:rPr>
          <w:szCs w:val="22"/>
          <w:lang w:val="mt-MT" w:eastAsia="de-DE"/>
        </w:rPr>
      </w:pPr>
      <w:r>
        <w:rPr>
          <w:szCs w:val="22"/>
          <w:lang w:val="mt-MT"/>
        </w:rPr>
        <w:t>riattivazzjoni ta’ epatite B</w:t>
      </w:r>
    </w:p>
    <w:p w14:paraId="1126DD35" w14:textId="1BE2573D" w:rsidR="009A46F9" w:rsidRDefault="002647C2">
      <w:pPr>
        <w:pStyle w:val="EMEABullet2"/>
        <w:keepNext/>
        <w:tabs>
          <w:tab w:val="num" w:pos="567"/>
        </w:tabs>
        <w:ind w:left="567" w:hanging="567"/>
        <w:rPr>
          <w:szCs w:val="22"/>
          <w:lang w:val="mt-MT" w:eastAsia="de-DE"/>
        </w:rPr>
      </w:pPr>
      <w:r>
        <w:rPr>
          <w:szCs w:val="22"/>
          <w:lang w:val="mt-MT" w:eastAsia="de-DE"/>
        </w:rPr>
        <w:t>epatite awtoimmuni (infjammazzjoni tal-fwied ikkaw</w:t>
      </w:r>
      <w:r>
        <w:rPr>
          <w:szCs w:val="22"/>
          <w:lang w:val="mt-MT"/>
        </w:rPr>
        <w:t>żata mis-sistema immunitarja tal-istess ġisem)</w:t>
      </w:r>
    </w:p>
    <w:p w14:paraId="1B00E86A" w14:textId="1AF7C5F9" w:rsidR="009A46F9" w:rsidRDefault="002647C2">
      <w:pPr>
        <w:pStyle w:val="EMEABullet2"/>
        <w:keepNext/>
        <w:tabs>
          <w:tab w:val="num" w:pos="567"/>
        </w:tabs>
        <w:ind w:left="567" w:hanging="567"/>
        <w:rPr>
          <w:szCs w:val="22"/>
          <w:lang w:val="mt-MT" w:eastAsia="de-DE"/>
        </w:rPr>
      </w:pPr>
      <w:r>
        <w:rPr>
          <w:szCs w:val="22"/>
          <w:lang w:val="mt-MT"/>
        </w:rPr>
        <w:t>vaskulite tal</w:t>
      </w:r>
      <w:r>
        <w:rPr>
          <w:szCs w:val="22"/>
          <w:lang w:val="mt-MT"/>
        </w:rPr>
        <w:noBreakHyphen/>
        <w:t>ġilda (infjammazzjoni tal</w:t>
      </w:r>
      <w:r>
        <w:rPr>
          <w:szCs w:val="22"/>
          <w:lang w:val="mt-MT"/>
        </w:rPr>
        <w:noBreakHyphen/>
        <w:t>vini tal</w:t>
      </w:r>
      <w:r>
        <w:rPr>
          <w:szCs w:val="22"/>
          <w:lang w:val="mt-MT"/>
        </w:rPr>
        <w:noBreakHyphen/>
        <w:t>ġilda)</w:t>
      </w:r>
    </w:p>
    <w:p w14:paraId="0CE0D9CA" w14:textId="7CB16787" w:rsidR="009A46F9" w:rsidRDefault="002647C2">
      <w:pPr>
        <w:pStyle w:val="EMEABullet2"/>
        <w:keepNext/>
        <w:tabs>
          <w:tab w:val="num" w:pos="567"/>
        </w:tabs>
        <w:ind w:left="567" w:hanging="567"/>
        <w:rPr>
          <w:szCs w:val="22"/>
          <w:lang w:val="mt-MT"/>
        </w:rPr>
      </w:pPr>
      <w:r>
        <w:rPr>
          <w:szCs w:val="22"/>
          <w:lang w:val="mt-MT"/>
        </w:rPr>
        <w:t>sindromu Stevens-Johnson (is</w:t>
      </w:r>
      <w:r>
        <w:rPr>
          <w:szCs w:val="22"/>
          <w:lang w:val="mt-MT"/>
        </w:rPr>
        <w:noBreakHyphen/>
        <w:t>sintomi bikrija jinkludu sensazzjoni fejn ma tħossokx tajjeb mingħajr ma jkollok l</w:t>
      </w:r>
      <w:r>
        <w:rPr>
          <w:szCs w:val="22"/>
          <w:lang w:val="mt-MT"/>
        </w:rPr>
        <w:noBreakHyphen/>
        <w:t>ebda sintomi ta’ mard, deni, uġigħ ta’ ras u raxx)</w:t>
      </w:r>
    </w:p>
    <w:p w14:paraId="290FE576" w14:textId="4CD712A1" w:rsidR="009A46F9" w:rsidRDefault="002647C2">
      <w:pPr>
        <w:pStyle w:val="EMEABullet2"/>
        <w:keepNext/>
        <w:tabs>
          <w:tab w:val="num" w:pos="567"/>
        </w:tabs>
        <w:ind w:left="567" w:hanging="567"/>
        <w:rPr>
          <w:szCs w:val="22"/>
          <w:lang w:val="mt-MT" w:eastAsia="de-DE"/>
        </w:rPr>
      </w:pPr>
      <w:r>
        <w:rPr>
          <w:szCs w:val="22"/>
          <w:lang w:val="mt-MT"/>
        </w:rPr>
        <w:t>edima fil</w:t>
      </w:r>
      <w:r>
        <w:rPr>
          <w:szCs w:val="22"/>
          <w:lang w:val="mt-MT"/>
        </w:rPr>
        <w:noBreakHyphen/>
        <w:t>wiċċ (nef</w:t>
      </w:r>
      <w:r>
        <w:rPr>
          <w:szCs w:val="22"/>
          <w:lang w:val="mt-MT" w:eastAsia="de-DE"/>
        </w:rPr>
        <w:t>ħa fil-wi</w:t>
      </w:r>
      <w:r>
        <w:rPr>
          <w:szCs w:val="22"/>
          <w:lang w:val="mt-MT"/>
        </w:rPr>
        <w:t>ċċ) assoċjata ma reazzjonijiet allerġiċi</w:t>
      </w:r>
    </w:p>
    <w:p w14:paraId="61E2B9DB" w14:textId="1486A202" w:rsidR="009A46F9" w:rsidRDefault="002647C2">
      <w:pPr>
        <w:pStyle w:val="EMEABullet2"/>
        <w:keepNext/>
        <w:tabs>
          <w:tab w:val="num" w:pos="567"/>
        </w:tabs>
        <w:ind w:left="567" w:hanging="567"/>
        <w:rPr>
          <w:szCs w:val="22"/>
          <w:lang w:val="mt-MT" w:eastAsia="de-DE"/>
        </w:rPr>
      </w:pPr>
      <w:r>
        <w:rPr>
          <w:i/>
          <w:szCs w:val="22"/>
          <w:lang w:val="mt-MT" w:eastAsia="de-DE"/>
        </w:rPr>
        <w:t>erythema multiforme</w:t>
      </w:r>
      <w:r>
        <w:rPr>
          <w:szCs w:val="22"/>
          <w:lang w:val="mt-MT" w:eastAsia="de-DE"/>
        </w:rPr>
        <w:t xml:space="preserve"> (raxx u infjammazzjoni fil-ġilda)</w:t>
      </w:r>
    </w:p>
    <w:p w14:paraId="5200E62B" w14:textId="3E170ED2" w:rsidR="009A46F9" w:rsidRDefault="002647C2">
      <w:pPr>
        <w:pStyle w:val="EMEABullet2"/>
        <w:keepNext/>
        <w:tabs>
          <w:tab w:val="num" w:pos="567"/>
        </w:tabs>
        <w:ind w:hanging="786"/>
        <w:rPr>
          <w:szCs w:val="22"/>
          <w:lang w:val="mt-MT"/>
        </w:rPr>
      </w:pPr>
      <w:r>
        <w:rPr>
          <w:szCs w:val="22"/>
          <w:lang w:val="mt-MT" w:eastAsia="de-DE"/>
        </w:rPr>
        <w:t>sindromu li jixbah lil dak tal</w:t>
      </w:r>
      <w:r>
        <w:rPr>
          <w:szCs w:val="22"/>
          <w:lang w:val="mt-MT" w:eastAsia="de-DE"/>
        </w:rPr>
        <w:noBreakHyphen/>
        <w:t>lupus</w:t>
      </w:r>
    </w:p>
    <w:p w14:paraId="078AD0C6" w14:textId="46F27E36" w:rsidR="009A46F9" w:rsidRDefault="002647C2">
      <w:pPr>
        <w:pStyle w:val="EMEABullet2"/>
        <w:keepNext/>
        <w:tabs>
          <w:tab w:val="clear" w:pos="567"/>
        </w:tabs>
        <w:ind w:left="567" w:hanging="567"/>
        <w:rPr>
          <w:lang w:val="mt-MT" w:eastAsia="de-DE"/>
        </w:rPr>
      </w:pPr>
      <w:r>
        <w:rPr>
          <w:lang w:val="mt-MT" w:eastAsia="de-DE"/>
        </w:rPr>
        <w:t>anġjoedima (nefħa lokalizzata tal-ġilda)</w:t>
      </w:r>
    </w:p>
    <w:p w14:paraId="7377E48A" w14:textId="49DCA155" w:rsidR="009A46F9" w:rsidRDefault="002647C2">
      <w:pPr>
        <w:pStyle w:val="EMEABullet2"/>
        <w:ind w:hanging="786"/>
        <w:rPr>
          <w:lang w:val="mt-MT" w:eastAsia="de-DE"/>
        </w:rPr>
      </w:pPr>
      <w:r>
        <w:rPr>
          <w:lang w:val="mt-MT" w:eastAsia="de-DE"/>
        </w:rPr>
        <w:t>reazzjoni tal-lichenoid tal-ġilda (raxx tal-ġilda ħamrani bil-ħakk)</w:t>
      </w:r>
    </w:p>
    <w:p w14:paraId="59876D34" w14:textId="30261704" w:rsidR="009A46F9" w:rsidRDefault="009A46F9">
      <w:pPr>
        <w:rPr>
          <w:sz w:val="22"/>
          <w:szCs w:val="22"/>
          <w:lang w:val="mt-MT"/>
        </w:rPr>
      </w:pPr>
    </w:p>
    <w:p w14:paraId="3B755376" w14:textId="77FE7427" w:rsidR="009A46F9" w:rsidRDefault="002647C2">
      <w:pPr>
        <w:keepNext/>
        <w:rPr>
          <w:sz w:val="22"/>
          <w:szCs w:val="22"/>
          <w:lang w:val="mt-MT"/>
        </w:rPr>
      </w:pPr>
      <w:r>
        <w:rPr>
          <w:b/>
          <w:sz w:val="22"/>
          <w:szCs w:val="22"/>
          <w:lang w:val="mt-MT"/>
        </w:rPr>
        <w:t>Mhux magħruf</w:t>
      </w:r>
      <w:r>
        <w:rPr>
          <w:sz w:val="22"/>
          <w:szCs w:val="22"/>
          <w:lang w:val="mt-MT"/>
        </w:rPr>
        <w:t xml:space="preserve"> (frekwenza ma tistax tiġi stabbilita min informazzjoni li hemm):</w:t>
      </w:r>
    </w:p>
    <w:p w14:paraId="1F0F9B1A" w14:textId="77BAED3B" w:rsidR="009A46F9" w:rsidRDefault="009A46F9">
      <w:pPr>
        <w:keepNext/>
        <w:rPr>
          <w:sz w:val="22"/>
          <w:szCs w:val="22"/>
          <w:lang w:val="mt-MT"/>
        </w:rPr>
      </w:pPr>
    </w:p>
    <w:p w14:paraId="34BE07FE" w14:textId="758F5ACF" w:rsidR="009A46F9" w:rsidRDefault="002647C2">
      <w:pPr>
        <w:keepNext/>
        <w:numPr>
          <w:ilvl w:val="0"/>
          <w:numId w:val="38"/>
        </w:numPr>
        <w:tabs>
          <w:tab w:val="clear" w:pos="720"/>
        </w:tabs>
        <w:ind w:left="540" w:right="-2" w:hanging="540"/>
        <w:rPr>
          <w:sz w:val="22"/>
          <w:szCs w:val="22"/>
          <w:lang w:val="mt-MT"/>
        </w:rPr>
      </w:pPr>
      <w:r>
        <w:rPr>
          <w:sz w:val="22"/>
          <w:szCs w:val="22"/>
          <w:lang w:val="mt-MT"/>
        </w:rPr>
        <w:t xml:space="preserve">lifoma </w:t>
      </w:r>
      <w:r>
        <w:rPr>
          <w:i/>
          <w:sz w:val="22"/>
          <w:szCs w:val="22"/>
          <w:lang w:val="mt-MT"/>
        </w:rPr>
        <w:t>hepatosplenic T-cell</w:t>
      </w:r>
      <w:r>
        <w:rPr>
          <w:sz w:val="22"/>
          <w:szCs w:val="22"/>
          <w:lang w:val="mt-MT"/>
        </w:rPr>
        <w:t xml:space="preserve"> (kanċer tad</w:t>
      </w:r>
      <w:r>
        <w:rPr>
          <w:sz w:val="22"/>
          <w:szCs w:val="22"/>
          <w:lang w:val="mt-MT"/>
        </w:rPr>
        <w:noBreakHyphen/>
        <w:t xml:space="preserve">demm rari li ħafna drabi huwa fatali) </w:t>
      </w:r>
    </w:p>
    <w:p w14:paraId="7945630D" w14:textId="4C2558BF" w:rsidR="009A46F9" w:rsidRDefault="002647C2">
      <w:pPr>
        <w:keepNext/>
        <w:numPr>
          <w:ilvl w:val="0"/>
          <w:numId w:val="38"/>
        </w:numPr>
        <w:tabs>
          <w:tab w:val="clear" w:pos="720"/>
        </w:tabs>
        <w:ind w:left="540" w:right="-2" w:hanging="540"/>
        <w:rPr>
          <w:sz w:val="22"/>
          <w:szCs w:val="22"/>
          <w:lang w:val="mt-MT"/>
        </w:rPr>
      </w:pPr>
      <w:r>
        <w:rPr>
          <w:sz w:val="22"/>
          <w:szCs w:val="22"/>
          <w:lang w:val="mt-MT"/>
        </w:rPr>
        <w:t>karċinoma taċ-ċelloli Merkel (tip ta’ kanċer tal-ġilda)</w:t>
      </w:r>
    </w:p>
    <w:p w14:paraId="75F5EA5F" w14:textId="26FE91DF" w:rsidR="009A46F9" w:rsidRDefault="002647C2">
      <w:pPr>
        <w:numPr>
          <w:ilvl w:val="0"/>
          <w:numId w:val="38"/>
        </w:numPr>
        <w:tabs>
          <w:tab w:val="clear" w:pos="720"/>
        </w:tabs>
        <w:ind w:left="540" w:right="-2" w:hanging="540"/>
        <w:rPr>
          <w:sz w:val="22"/>
          <w:szCs w:val="22"/>
          <w:lang w:val="mt-MT"/>
        </w:rPr>
      </w:pPr>
      <w:r>
        <w:rPr>
          <w:sz w:val="22"/>
          <w:szCs w:val="22"/>
          <w:lang w:val="mt-MT"/>
        </w:rPr>
        <w:t>sarkoma ta’ Kaposi, kanċer rari marbut mal-infezzjoni tal-virus 8 tal-herpes fil-bniedem. Is-sarkoma ta’ Kaposi tidher l-iżjed bħala leżjonijiet vjola fuq il-ġilda;</w:t>
      </w:r>
    </w:p>
    <w:p w14:paraId="762D3A11" w14:textId="12412093" w:rsidR="009A46F9" w:rsidRDefault="002647C2">
      <w:pPr>
        <w:numPr>
          <w:ilvl w:val="0"/>
          <w:numId w:val="38"/>
        </w:numPr>
        <w:tabs>
          <w:tab w:val="clear" w:pos="720"/>
        </w:tabs>
        <w:ind w:left="540" w:right="-2" w:hanging="540"/>
        <w:rPr>
          <w:sz w:val="22"/>
          <w:szCs w:val="22"/>
          <w:lang w:val="mt-MT"/>
        </w:rPr>
      </w:pPr>
      <w:r>
        <w:rPr>
          <w:sz w:val="22"/>
          <w:szCs w:val="22"/>
          <w:lang w:val="mt-MT"/>
        </w:rPr>
        <w:t>insuffiċjenza fil-fwied</w:t>
      </w:r>
    </w:p>
    <w:p w14:paraId="40198C3F" w14:textId="6A9FBF16" w:rsidR="009A46F9" w:rsidRDefault="002647C2">
      <w:pPr>
        <w:numPr>
          <w:ilvl w:val="0"/>
          <w:numId w:val="38"/>
        </w:numPr>
        <w:tabs>
          <w:tab w:val="clear" w:pos="720"/>
        </w:tabs>
        <w:ind w:left="540" w:right="-2" w:hanging="540"/>
        <w:rPr>
          <w:sz w:val="22"/>
          <w:szCs w:val="22"/>
          <w:lang w:val="mt-MT"/>
        </w:rPr>
      </w:pPr>
      <w:r>
        <w:rPr>
          <w:sz w:val="22"/>
          <w:szCs w:val="22"/>
          <w:lang w:val="mt-MT"/>
        </w:rPr>
        <w:t>aggravar ta’ kundizzjoni msejjħa dermatomijosite (li tidher bħala raxx fil-ġilda flimkien ma’ dgħjufija fil-muskoli)</w:t>
      </w:r>
    </w:p>
    <w:p w14:paraId="2F262049" w14:textId="00A16668" w:rsidR="009A46F9" w:rsidRDefault="002647C2">
      <w:pPr>
        <w:numPr>
          <w:ilvl w:val="0"/>
          <w:numId w:val="38"/>
        </w:numPr>
        <w:tabs>
          <w:tab w:val="clear" w:pos="720"/>
        </w:tabs>
        <w:ind w:left="540" w:right="-2" w:hanging="540"/>
        <w:rPr>
          <w:sz w:val="22"/>
          <w:szCs w:val="22"/>
          <w:lang w:val="mt-MT"/>
        </w:rPr>
      </w:pPr>
      <w:r>
        <w:rPr>
          <w:sz w:val="22"/>
          <w:szCs w:val="22"/>
          <w:lang w:val="mt-MT"/>
        </w:rPr>
        <w:t>Żieda fil-piż (għall-biċċa l-kbira tal-pazjenti, iż-żieda fil-piż kienet żgħira)</w:t>
      </w:r>
    </w:p>
    <w:p w14:paraId="64B14A5D" w14:textId="4AE24533" w:rsidR="009A46F9" w:rsidRDefault="009A46F9">
      <w:pPr>
        <w:autoSpaceDE w:val="0"/>
        <w:autoSpaceDN w:val="0"/>
        <w:adjustRightInd w:val="0"/>
        <w:spacing w:line="240" w:lineRule="atLeast"/>
        <w:rPr>
          <w:sz w:val="22"/>
          <w:szCs w:val="22"/>
          <w:lang w:val="mt-MT" w:eastAsia="de-DE"/>
        </w:rPr>
      </w:pPr>
    </w:p>
    <w:p w14:paraId="007EB452" w14:textId="3823A2ED" w:rsidR="009A46F9" w:rsidRDefault="002647C2">
      <w:pPr>
        <w:autoSpaceDE w:val="0"/>
        <w:autoSpaceDN w:val="0"/>
        <w:adjustRightInd w:val="0"/>
        <w:spacing w:line="240" w:lineRule="atLeast"/>
        <w:rPr>
          <w:sz w:val="22"/>
          <w:szCs w:val="22"/>
          <w:lang w:val="mt-MT" w:eastAsia="de-DE"/>
        </w:rPr>
      </w:pPr>
      <w:r>
        <w:rPr>
          <w:sz w:val="22"/>
          <w:szCs w:val="22"/>
          <w:lang w:val="mt-MT" w:eastAsia="de-DE"/>
        </w:rPr>
        <w:t xml:space="preserve">Xi </w:t>
      </w:r>
      <w:r>
        <w:rPr>
          <w:noProof/>
          <w:sz w:val="22"/>
          <w:szCs w:val="22"/>
          <w:lang w:val="mt-MT"/>
        </w:rPr>
        <w:t>effetti sekondarji</w:t>
      </w:r>
      <w:r>
        <w:rPr>
          <w:sz w:val="22"/>
          <w:szCs w:val="22"/>
          <w:lang w:val="mt-MT" w:eastAsia="de-DE"/>
        </w:rPr>
        <w:t xml:space="preserve"> li kienu osservati bi Humira m’għandhomx sintomi u jistgħu jirriżultaw biss minn testijiet tad</w:t>
      </w:r>
      <w:r>
        <w:rPr>
          <w:sz w:val="22"/>
          <w:szCs w:val="22"/>
          <w:lang w:val="mt-MT" w:eastAsia="de-DE"/>
        </w:rPr>
        <w:noBreakHyphen/>
        <w:t>demm. Dawn jinkludu:</w:t>
      </w:r>
    </w:p>
    <w:p w14:paraId="17D85BCC" w14:textId="4A2E27AD" w:rsidR="009A46F9" w:rsidRDefault="009A46F9">
      <w:pPr>
        <w:autoSpaceDE w:val="0"/>
        <w:autoSpaceDN w:val="0"/>
        <w:adjustRightInd w:val="0"/>
        <w:spacing w:line="240" w:lineRule="atLeast"/>
        <w:rPr>
          <w:sz w:val="22"/>
          <w:szCs w:val="22"/>
          <w:lang w:val="mt-MT" w:eastAsia="de-DE"/>
        </w:rPr>
      </w:pPr>
    </w:p>
    <w:p w14:paraId="624668D1" w14:textId="73E7D749" w:rsidR="009A46F9" w:rsidRDefault="002647C2">
      <w:pPr>
        <w:rPr>
          <w:sz w:val="22"/>
          <w:szCs w:val="22"/>
          <w:lang w:val="mt-MT"/>
        </w:rPr>
      </w:pPr>
      <w:r>
        <w:rPr>
          <w:b/>
          <w:sz w:val="22"/>
          <w:szCs w:val="22"/>
          <w:lang w:val="mt-MT"/>
        </w:rPr>
        <w:t>Komuni ħafna</w:t>
      </w:r>
      <w:r>
        <w:rPr>
          <w:sz w:val="22"/>
          <w:szCs w:val="22"/>
          <w:lang w:val="mt-MT"/>
        </w:rPr>
        <w:t xml:space="preserve"> (jistgħu jaffetwaw  aktar minn persuna waħda minn kull 10):</w:t>
      </w:r>
    </w:p>
    <w:p w14:paraId="422FF8BF" w14:textId="203AFA91" w:rsidR="009A46F9" w:rsidRDefault="009A46F9">
      <w:pPr>
        <w:rPr>
          <w:sz w:val="22"/>
          <w:szCs w:val="22"/>
          <w:lang w:val="mt-MT"/>
        </w:rPr>
      </w:pPr>
    </w:p>
    <w:p w14:paraId="45669F3D" w14:textId="72E85CE8"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ċelluli bojod tad</w:t>
      </w:r>
      <w:r>
        <w:rPr>
          <w:sz w:val="22"/>
          <w:szCs w:val="22"/>
          <w:lang w:val="mt-MT"/>
        </w:rPr>
        <w:noBreakHyphen/>
        <w:t>demm</w:t>
      </w:r>
    </w:p>
    <w:p w14:paraId="0CF7B790" w14:textId="769848B6"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ċelluli ħomor tad</w:t>
      </w:r>
      <w:r>
        <w:rPr>
          <w:sz w:val="22"/>
          <w:szCs w:val="22"/>
          <w:lang w:val="mt-MT"/>
        </w:rPr>
        <w:noBreakHyphen/>
        <w:t>demm</w:t>
      </w:r>
    </w:p>
    <w:p w14:paraId="1649BEF8" w14:textId="33BD89A5"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żieda fil</w:t>
      </w:r>
      <w:r>
        <w:rPr>
          <w:sz w:val="22"/>
          <w:szCs w:val="22"/>
          <w:lang w:val="mt-MT"/>
        </w:rPr>
        <w:noBreakHyphen/>
        <w:t>lipidi fid</w:t>
      </w:r>
      <w:r>
        <w:rPr>
          <w:sz w:val="22"/>
          <w:szCs w:val="22"/>
          <w:lang w:val="mt-MT"/>
        </w:rPr>
        <w:noBreakHyphen/>
        <w:t>demm</w:t>
      </w:r>
    </w:p>
    <w:p w14:paraId="262FF7A7" w14:textId="5108DD49"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żieda fl</w:t>
      </w:r>
      <w:r>
        <w:rPr>
          <w:sz w:val="22"/>
          <w:szCs w:val="22"/>
          <w:lang w:val="mt-MT"/>
        </w:rPr>
        <w:noBreakHyphen/>
        <w:t>enżimi tal</w:t>
      </w:r>
      <w:r>
        <w:rPr>
          <w:sz w:val="22"/>
          <w:szCs w:val="22"/>
          <w:lang w:val="mt-MT"/>
        </w:rPr>
        <w:noBreakHyphen/>
        <w:t>fwied</w:t>
      </w:r>
    </w:p>
    <w:p w14:paraId="193C870E" w14:textId="5C1E0BA4" w:rsidR="009A46F9" w:rsidRDefault="009A46F9">
      <w:pPr>
        <w:rPr>
          <w:sz w:val="22"/>
          <w:szCs w:val="22"/>
          <w:lang w:val="mt-MT"/>
        </w:rPr>
      </w:pPr>
    </w:p>
    <w:p w14:paraId="4215DF34" w14:textId="13033784" w:rsidR="009A46F9" w:rsidRDefault="002647C2">
      <w:pPr>
        <w:rPr>
          <w:sz w:val="22"/>
          <w:szCs w:val="22"/>
          <w:lang w:val="mt-MT"/>
        </w:rPr>
      </w:pPr>
      <w:r>
        <w:rPr>
          <w:b/>
          <w:sz w:val="22"/>
          <w:szCs w:val="22"/>
          <w:lang w:val="mt-MT"/>
        </w:rPr>
        <w:t>Komuni</w:t>
      </w:r>
      <w:r>
        <w:rPr>
          <w:sz w:val="22"/>
          <w:szCs w:val="22"/>
          <w:lang w:val="mt-MT"/>
        </w:rPr>
        <w:t xml:space="preserve"> (jistgħu jaffetwaw sa persuna waħda minn kull 10):</w:t>
      </w:r>
    </w:p>
    <w:p w14:paraId="5C20B3CB" w14:textId="7D7579CC" w:rsidR="009A46F9" w:rsidRDefault="009A46F9">
      <w:pPr>
        <w:rPr>
          <w:sz w:val="22"/>
          <w:szCs w:val="22"/>
          <w:lang w:val="mt-MT"/>
        </w:rPr>
      </w:pPr>
    </w:p>
    <w:p w14:paraId="6D9E4DC8" w14:textId="73F05C65"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għoli ta’ ċelluli bojod tad</w:t>
      </w:r>
      <w:r>
        <w:rPr>
          <w:sz w:val="22"/>
          <w:szCs w:val="22"/>
          <w:lang w:val="mt-MT"/>
        </w:rPr>
        <w:noBreakHyphen/>
        <w:t xml:space="preserve">demm </w:t>
      </w:r>
    </w:p>
    <w:p w14:paraId="6D1AE618" w14:textId="3D2C8626"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plejtlits</w:t>
      </w:r>
    </w:p>
    <w:p w14:paraId="3BFA0B0C" w14:textId="117E6B18"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żieda fl</w:t>
      </w:r>
      <w:r>
        <w:rPr>
          <w:sz w:val="22"/>
          <w:szCs w:val="22"/>
          <w:lang w:val="mt-MT"/>
        </w:rPr>
        <w:noBreakHyphen/>
        <w:t>aċtu uriku fid</w:t>
      </w:r>
      <w:r>
        <w:rPr>
          <w:sz w:val="22"/>
          <w:szCs w:val="22"/>
          <w:lang w:val="mt-MT"/>
        </w:rPr>
        <w:noBreakHyphen/>
        <w:t>demm</w:t>
      </w:r>
    </w:p>
    <w:p w14:paraId="0286AD98" w14:textId="3FC2C345"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anormali ta’ sodju fid</w:t>
      </w:r>
      <w:r>
        <w:rPr>
          <w:sz w:val="22"/>
          <w:szCs w:val="22"/>
          <w:lang w:val="mt-MT"/>
        </w:rPr>
        <w:noBreakHyphen/>
        <w:t>demm</w:t>
      </w:r>
    </w:p>
    <w:p w14:paraId="03BE58B8" w14:textId="3A64A38A"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kalċju fid</w:t>
      </w:r>
      <w:r>
        <w:rPr>
          <w:sz w:val="22"/>
          <w:szCs w:val="22"/>
          <w:lang w:val="mt-MT"/>
        </w:rPr>
        <w:noBreakHyphen/>
        <w:t>demm</w:t>
      </w:r>
    </w:p>
    <w:p w14:paraId="385E3CAD" w14:textId="338E5F14"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fosfat fid</w:t>
      </w:r>
      <w:r>
        <w:rPr>
          <w:sz w:val="22"/>
          <w:szCs w:val="22"/>
          <w:lang w:val="mt-MT"/>
        </w:rPr>
        <w:noBreakHyphen/>
        <w:t>demm</w:t>
      </w:r>
    </w:p>
    <w:p w14:paraId="124A7B4E" w14:textId="3EE66CA8"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zokkor għoli fid</w:t>
      </w:r>
      <w:r>
        <w:rPr>
          <w:sz w:val="22"/>
          <w:szCs w:val="22"/>
          <w:lang w:val="mt-MT"/>
        </w:rPr>
        <w:noBreakHyphen/>
        <w:t>demm</w:t>
      </w:r>
    </w:p>
    <w:p w14:paraId="4E6907F2" w14:textId="32BFA8B8"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għoli ta’ lactate dehydrogenase fid</w:t>
      </w:r>
      <w:r>
        <w:rPr>
          <w:sz w:val="22"/>
          <w:szCs w:val="22"/>
          <w:lang w:val="mt-MT"/>
        </w:rPr>
        <w:noBreakHyphen/>
        <w:t>demm</w:t>
      </w:r>
    </w:p>
    <w:p w14:paraId="2E62B9FD" w14:textId="24DA97DB"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anti</w:t>
      </w:r>
      <w:r>
        <w:rPr>
          <w:sz w:val="22"/>
          <w:szCs w:val="22"/>
          <w:lang w:val="mt-MT"/>
        </w:rPr>
        <w:noBreakHyphen/>
        <w:t>korpi pproduċuti mill</w:t>
      </w:r>
      <w:r>
        <w:rPr>
          <w:sz w:val="22"/>
          <w:szCs w:val="22"/>
          <w:lang w:val="mt-MT"/>
        </w:rPr>
        <w:noBreakHyphen/>
        <w:t>ġisem għall</w:t>
      </w:r>
      <w:r>
        <w:rPr>
          <w:sz w:val="22"/>
          <w:szCs w:val="22"/>
          <w:lang w:val="mt-MT"/>
        </w:rPr>
        <w:noBreakHyphen/>
        <w:t>kontrih stess fid</w:t>
      </w:r>
      <w:r>
        <w:rPr>
          <w:sz w:val="22"/>
          <w:szCs w:val="22"/>
          <w:lang w:val="mt-MT"/>
        </w:rPr>
        <w:noBreakHyphen/>
        <w:t>demm </w:t>
      </w:r>
    </w:p>
    <w:p w14:paraId="1C85E80B" w14:textId="3A92DB5A" w:rsidR="009A46F9" w:rsidRDefault="002647C2">
      <w:pPr>
        <w:numPr>
          <w:ilvl w:val="0"/>
          <w:numId w:val="43"/>
        </w:numPr>
        <w:tabs>
          <w:tab w:val="clear" w:pos="720"/>
        </w:tabs>
        <w:ind w:left="567" w:hanging="567"/>
        <w:rPr>
          <w:sz w:val="22"/>
          <w:szCs w:val="22"/>
          <w:lang w:val="mt-MT"/>
        </w:rPr>
      </w:pPr>
      <w:r>
        <w:rPr>
          <w:sz w:val="22"/>
          <w:szCs w:val="22"/>
          <w:lang w:val="mt-MT"/>
        </w:rPr>
        <w:t>potassju tad-demm baxx</w:t>
      </w:r>
    </w:p>
    <w:p w14:paraId="5823AC43" w14:textId="2EF5D0DB" w:rsidR="009A46F9" w:rsidRDefault="009A46F9">
      <w:pPr>
        <w:ind w:left="709"/>
        <w:rPr>
          <w:sz w:val="22"/>
          <w:szCs w:val="22"/>
          <w:lang w:val="mt-MT"/>
        </w:rPr>
      </w:pPr>
    </w:p>
    <w:p w14:paraId="6B945E01" w14:textId="69F2474F" w:rsidR="009A46F9" w:rsidRDefault="002647C2">
      <w:pPr>
        <w:keepNext/>
        <w:tabs>
          <w:tab w:val="left" w:pos="0"/>
        </w:tabs>
        <w:rPr>
          <w:sz w:val="22"/>
          <w:szCs w:val="22"/>
          <w:lang w:val="mt-MT"/>
        </w:rPr>
      </w:pPr>
      <w:r>
        <w:rPr>
          <w:b/>
          <w:sz w:val="22"/>
          <w:szCs w:val="22"/>
          <w:lang w:val="mt-MT"/>
        </w:rPr>
        <w:t>Mhux komuni</w:t>
      </w:r>
      <w:r>
        <w:rPr>
          <w:sz w:val="22"/>
          <w:szCs w:val="22"/>
          <w:lang w:val="mt-MT"/>
        </w:rPr>
        <w:t xml:space="preserve"> (jista 'jaffettwa sa 1 minn kull 100 persuna)</w:t>
      </w:r>
    </w:p>
    <w:p w14:paraId="35E73A22" w14:textId="0EA6A0B5" w:rsidR="009A46F9" w:rsidRDefault="009A46F9">
      <w:pPr>
        <w:keepNext/>
        <w:rPr>
          <w:sz w:val="22"/>
          <w:szCs w:val="22"/>
          <w:lang w:val="mt-MT"/>
        </w:rPr>
      </w:pPr>
    </w:p>
    <w:p w14:paraId="02AE083E" w14:textId="462397FF" w:rsidR="009A46F9" w:rsidRDefault="002647C2">
      <w:pPr>
        <w:pStyle w:val="ListParagraph"/>
        <w:keepNext/>
        <w:numPr>
          <w:ilvl w:val="0"/>
          <w:numId w:val="124"/>
        </w:numPr>
        <w:ind w:left="567" w:hanging="567"/>
        <w:rPr>
          <w:sz w:val="22"/>
          <w:szCs w:val="22"/>
          <w:lang w:val="mt-MT"/>
        </w:rPr>
      </w:pPr>
      <w:r>
        <w:rPr>
          <w:sz w:val="22"/>
          <w:szCs w:val="22"/>
          <w:lang w:val="mt-MT"/>
        </w:rPr>
        <w:t>kejl tal-bilirubin elevat (test tad-demm tal-fwied)</w:t>
      </w:r>
    </w:p>
    <w:p w14:paraId="697ED67D" w14:textId="5E8AD9DE" w:rsidR="009A46F9" w:rsidRDefault="009A46F9">
      <w:pPr>
        <w:keepNext/>
        <w:suppressAutoHyphens/>
        <w:ind w:left="550"/>
        <w:rPr>
          <w:sz w:val="22"/>
          <w:szCs w:val="22"/>
          <w:lang w:val="mt-MT"/>
        </w:rPr>
      </w:pPr>
    </w:p>
    <w:p w14:paraId="41F75A72" w14:textId="7D5B8554" w:rsidR="009A46F9" w:rsidRDefault="002647C2">
      <w:pPr>
        <w:tabs>
          <w:tab w:val="num" w:pos="550"/>
        </w:tabs>
        <w:rPr>
          <w:sz w:val="22"/>
          <w:szCs w:val="22"/>
          <w:lang w:val="mt-MT"/>
        </w:rPr>
      </w:pPr>
      <w:r>
        <w:rPr>
          <w:b/>
          <w:sz w:val="22"/>
          <w:szCs w:val="22"/>
          <w:lang w:val="mt-MT"/>
        </w:rPr>
        <w:t>Rari</w:t>
      </w:r>
      <w:r>
        <w:rPr>
          <w:sz w:val="22"/>
          <w:szCs w:val="22"/>
          <w:lang w:val="mt-MT"/>
        </w:rPr>
        <w:t xml:space="preserve"> (jistgħu jaffetwaw sa persuna waħda minn kull 1,000)</w:t>
      </w:r>
    </w:p>
    <w:p w14:paraId="49559A82" w14:textId="3B16EFA9" w:rsidR="009A46F9" w:rsidRDefault="009A46F9">
      <w:pPr>
        <w:rPr>
          <w:sz w:val="22"/>
          <w:szCs w:val="22"/>
          <w:lang w:val="mt-MT"/>
        </w:rPr>
      </w:pPr>
    </w:p>
    <w:p w14:paraId="741557EC" w14:textId="47560CA0"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numru baxx ta’ ċelluli bojod tad</w:t>
      </w:r>
      <w:r>
        <w:rPr>
          <w:sz w:val="22"/>
          <w:szCs w:val="22"/>
          <w:lang w:val="mt-MT"/>
        </w:rPr>
        <w:noBreakHyphen/>
        <w:t>demm, ċelluli ħomor tad</w:t>
      </w:r>
      <w:r>
        <w:rPr>
          <w:sz w:val="22"/>
          <w:szCs w:val="22"/>
          <w:lang w:val="mt-MT"/>
        </w:rPr>
        <w:noBreakHyphen/>
        <w:t>demm u ta’ plejtlits</w:t>
      </w:r>
    </w:p>
    <w:p w14:paraId="71DAEBBF" w14:textId="4B2F2194" w:rsidR="009A46F9" w:rsidRDefault="009A46F9">
      <w:pPr>
        <w:ind w:right="-2"/>
        <w:rPr>
          <w:noProof/>
          <w:sz w:val="22"/>
          <w:szCs w:val="22"/>
          <w:lang w:val="mt-MT"/>
        </w:rPr>
      </w:pPr>
    </w:p>
    <w:p w14:paraId="7692F7B1" w14:textId="1BC425CD" w:rsidR="009A46F9" w:rsidRDefault="002647C2">
      <w:pPr>
        <w:numPr>
          <w:ilvl w:val="12"/>
          <w:numId w:val="0"/>
        </w:numPr>
        <w:ind w:right="-2"/>
        <w:rPr>
          <w:sz w:val="22"/>
          <w:szCs w:val="22"/>
          <w:lang w:val="mt-MT"/>
        </w:rPr>
      </w:pPr>
      <w:r>
        <w:rPr>
          <w:b/>
          <w:bCs/>
          <w:color w:val="000000"/>
          <w:sz w:val="22"/>
          <w:szCs w:val="22"/>
          <w:lang w:val="mt-MT"/>
        </w:rPr>
        <w:t>Rappurtar tal-effetti sekondarji</w:t>
      </w:r>
    </w:p>
    <w:p w14:paraId="7F35447F" w14:textId="53599631" w:rsidR="009A46F9" w:rsidRDefault="002647C2">
      <w:pPr>
        <w:rPr>
          <w:sz w:val="22"/>
          <w:szCs w:val="22"/>
          <w:lang w:val="mt-MT"/>
        </w:rPr>
      </w:pPr>
      <w:r>
        <w:rPr>
          <w:noProof/>
          <w:sz w:val="22"/>
          <w:szCs w:val="22"/>
          <w:lang w:val="mt-MT"/>
        </w:rPr>
        <w:t xml:space="preserve">Jekk ikollok xi effett sekondarju kellem lit-tabib jew lill-ispiżjar tiegħek. Dan jinkludi xi effett sekondarju possibbli li m’huwiex elenkat f’dan il-fuljett. </w:t>
      </w:r>
      <w:r>
        <w:rPr>
          <w:sz w:val="22"/>
          <w:szCs w:val="22"/>
          <w:lang w:val="mt-MT"/>
        </w:rPr>
        <w:t xml:space="preserve">Tista’ wkoll tirrapporta effetti sekondarji direttament permezz </w:t>
      </w:r>
      <w:r>
        <w:rPr>
          <w:sz w:val="22"/>
          <w:szCs w:val="22"/>
          <w:highlight w:val="lightGray"/>
          <w:lang w:val="mt-MT"/>
        </w:rPr>
        <w:t>tas-sistema ta’ rappurtar nazzjonali imniżżla f’</w:t>
      </w:r>
      <w:hyperlink r:id="rId54" w:history="1">
        <w:r>
          <w:rPr>
            <w:rStyle w:val="Hyperlink"/>
            <w:sz w:val="22"/>
            <w:szCs w:val="22"/>
            <w:highlight w:val="lightGray"/>
            <w:lang w:val="mt-MT"/>
          </w:rPr>
          <w:t>Appendiċi V</w:t>
        </w:r>
      </w:hyperlink>
      <w:r>
        <w:rPr>
          <w:sz w:val="22"/>
          <w:szCs w:val="22"/>
          <w:highlight w:val="lightGray"/>
          <w:lang w:val="mt-MT"/>
        </w:rPr>
        <w:t>.</w:t>
      </w:r>
      <w:r>
        <w:rPr>
          <w:sz w:val="22"/>
          <w:szCs w:val="22"/>
          <w:lang w:val="mt-MT"/>
        </w:rPr>
        <w:t xml:space="preserve"> Billi tirrapporta l-effetti sekondarji tista’ tgħin biex tiġi pprovduta aktar informazzjoni dwar is-sigurtà ta’ din il-mediċina.</w:t>
      </w:r>
    </w:p>
    <w:p w14:paraId="3991BE70" w14:textId="2EE3B1AA" w:rsidR="009A46F9" w:rsidRDefault="009A46F9">
      <w:pPr>
        <w:pStyle w:val="BodytextAgency"/>
        <w:spacing w:after="0" w:line="240" w:lineRule="auto"/>
        <w:rPr>
          <w:rFonts w:ascii="Times New Roman" w:hAnsi="Times New Roman"/>
          <w:color w:val="000000"/>
          <w:sz w:val="22"/>
          <w:szCs w:val="22"/>
          <w:lang w:val="mt-MT"/>
        </w:rPr>
      </w:pPr>
    </w:p>
    <w:p w14:paraId="2743A3BC" w14:textId="702394C1" w:rsidR="009A46F9" w:rsidRDefault="009A46F9">
      <w:pPr>
        <w:pStyle w:val="BodytextAgency"/>
        <w:spacing w:after="0" w:line="240" w:lineRule="auto"/>
        <w:rPr>
          <w:rFonts w:ascii="Times New Roman" w:hAnsi="Times New Roman"/>
          <w:color w:val="000000"/>
          <w:sz w:val="22"/>
          <w:szCs w:val="22"/>
          <w:lang w:val="mt-MT"/>
        </w:rPr>
      </w:pPr>
    </w:p>
    <w:p w14:paraId="68ED1CFD" w14:textId="6F103F47" w:rsidR="009A46F9" w:rsidRDefault="002647C2">
      <w:pPr>
        <w:numPr>
          <w:ilvl w:val="12"/>
          <w:numId w:val="0"/>
        </w:numPr>
        <w:ind w:right="-2"/>
        <w:rPr>
          <w:noProof/>
          <w:sz w:val="22"/>
          <w:szCs w:val="22"/>
          <w:lang w:val="mt-MT"/>
        </w:rPr>
      </w:pPr>
      <w:r>
        <w:rPr>
          <w:b/>
          <w:noProof/>
          <w:sz w:val="22"/>
          <w:szCs w:val="22"/>
          <w:lang w:val="mt-MT"/>
        </w:rPr>
        <w:t>5.</w:t>
      </w:r>
      <w:r>
        <w:rPr>
          <w:b/>
          <w:noProof/>
          <w:sz w:val="22"/>
          <w:szCs w:val="22"/>
          <w:lang w:val="mt-MT"/>
        </w:rPr>
        <w:tab/>
        <w:t>Kif taħżen Humira</w:t>
      </w:r>
    </w:p>
    <w:p w14:paraId="6B7E10DD" w14:textId="5D58668D" w:rsidR="009A46F9" w:rsidRDefault="009A46F9">
      <w:pPr>
        <w:rPr>
          <w:noProof/>
          <w:sz w:val="22"/>
          <w:szCs w:val="22"/>
          <w:lang w:val="mt-MT"/>
        </w:rPr>
      </w:pPr>
    </w:p>
    <w:p w14:paraId="5E59F142" w14:textId="2A2E732D" w:rsidR="009A46F9" w:rsidRDefault="002647C2">
      <w:pPr>
        <w:rPr>
          <w:noProof/>
          <w:sz w:val="22"/>
          <w:szCs w:val="22"/>
          <w:lang w:val="mt-MT"/>
        </w:rPr>
      </w:pPr>
      <w:r>
        <w:rPr>
          <w:noProof/>
          <w:sz w:val="22"/>
          <w:szCs w:val="22"/>
          <w:lang w:val="mt-MT"/>
        </w:rPr>
        <w:t>Żommu fejn ma jidhirx u ma jintaħaqx mit-tfal.</w:t>
      </w:r>
    </w:p>
    <w:p w14:paraId="3B895E4C" w14:textId="53054290" w:rsidR="009A46F9" w:rsidRDefault="009A46F9">
      <w:pPr>
        <w:numPr>
          <w:ilvl w:val="12"/>
          <w:numId w:val="0"/>
        </w:numPr>
        <w:ind w:right="-2"/>
        <w:rPr>
          <w:noProof/>
          <w:sz w:val="22"/>
          <w:szCs w:val="22"/>
          <w:lang w:val="mt-MT"/>
        </w:rPr>
      </w:pPr>
    </w:p>
    <w:p w14:paraId="1FF363FA" w14:textId="6410B753" w:rsidR="009A46F9" w:rsidRDefault="002647C2">
      <w:pPr>
        <w:numPr>
          <w:ilvl w:val="12"/>
          <w:numId w:val="0"/>
        </w:numPr>
        <w:ind w:right="-2"/>
        <w:rPr>
          <w:noProof/>
          <w:sz w:val="22"/>
          <w:szCs w:val="22"/>
          <w:lang w:val="mt-MT"/>
        </w:rPr>
      </w:pPr>
      <w:r>
        <w:rPr>
          <w:noProof/>
          <w:sz w:val="22"/>
          <w:szCs w:val="22"/>
          <w:lang w:val="mt-MT"/>
        </w:rPr>
        <w:t>Tużax din il-mediċina wara d-data ta’ skadenza li tidher fuq it-tikketta/il-folja/il-pakkett wara JIS.</w:t>
      </w:r>
    </w:p>
    <w:p w14:paraId="574F238B" w14:textId="7055EA14" w:rsidR="009A46F9" w:rsidRDefault="009A46F9">
      <w:pPr>
        <w:numPr>
          <w:ilvl w:val="12"/>
          <w:numId w:val="0"/>
        </w:numPr>
        <w:ind w:right="-2"/>
        <w:rPr>
          <w:noProof/>
          <w:sz w:val="22"/>
          <w:szCs w:val="22"/>
          <w:lang w:val="mt-MT"/>
        </w:rPr>
      </w:pPr>
    </w:p>
    <w:p w14:paraId="12136E68" w14:textId="05447E43" w:rsidR="009A46F9" w:rsidRDefault="002647C2">
      <w:pPr>
        <w:numPr>
          <w:ilvl w:val="12"/>
          <w:numId w:val="0"/>
        </w:numPr>
        <w:ind w:right="-2"/>
        <w:rPr>
          <w:noProof/>
          <w:sz w:val="22"/>
          <w:szCs w:val="22"/>
          <w:lang w:val="mt-MT"/>
        </w:rPr>
      </w:pPr>
      <w:r>
        <w:rPr>
          <w:noProof/>
          <w:sz w:val="22"/>
          <w:szCs w:val="22"/>
          <w:lang w:val="mt-MT"/>
        </w:rPr>
        <w:t xml:space="preserve">Aħżen fi friġġ (2°C - 8°C). Tagħmlux fil-friża. </w:t>
      </w:r>
    </w:p>
    <w:p w14:paraId="0E7F3645" w14:textId="2FAC78CD" w:rsidR="009A46F9" w:rsidRDefault="009A46F9">
      <w:pPr>
        <w:numPr>
          <w:ilvl w:val="12"/>
          <w:numId w:val="0"/>
        </w:numPr>
        <w:ind w:right="-2"/>
        <w:rPr>
          <w:noProof/>
          <w:sz w:val="22"/>
          <w:szCs w:val="22"/>
          <w:lang w:val="mt-MT"/>
        </w:rPr>
      </w:pPr>
    </w:p>
    <w:p w14:paraId="4151A82B" w14:textId="3D198B0B" w:rsidR="009A46F9" w:rsidRDefault="002647C2">
      <w:pPr>
        <w:numPr>
          <w:ilvl w:val="12"/>
          <w:numId w:val="0"/>
        </w:numPr>
        <w:ind w:right="-2"/>
        <w:rPr>
          <w:noProof/>
          <w:sz w:val="22"/>
          <w:szCs w:val="22"/>
          <w:lang w:val="mt-MT"/>
        </w:rPr>
      </w:pPr>
      <w:r>
        <w:rPr>
          <w:noProof/>
          <w:sz w:val="22"/>
          <w:szCs w:val="22"/>
          <w:lang w:val="mt-MT"/>
        </w:rPr>
        <w:t xml:space="preserve">Żomm is-siringa mimlija għal-lest fil-kartuna ta’ barra sabiex tipproteġih mid-dawl. </w:t>
      </w:r>
    </w:p>
    <w:p w14:paraId="74AD4ED0" w14:textId="17F808E1" w:rsidR="009A46F9" w:rsidRDefault="009A46F9">
      <w:pPr>
        <w:numPr>
          <w:ilvl w:val="12"/>
          <w:numId w:val="0"/>
        </w:numPr>
        <w:ind w:right="-2"/>
        <w:rPr>
          <w:noProof/>
          <w:sz w:val="22"/>
          <w:szCs w:val="22"/>
          <w:lang w:val="mt-MT"/>
        </w:rPr>
      </w:pPr>
    </w:p>
    <w:p w14:paraId="37B56F8F" w14:textId="47350E3F" w:rsidR="009A46F9" w:rsidRDefault="002647C2">
      <w:pPr>
        <w:numPr>
          <w:ilvl w:val="12"/>
          <w:numId w:val="0"/>
        </w:numPr>
        <w:ind w:right="-2"/>
        <w:rPr>
          <w:sz w:val="22"/>
          <w:szCs w:val="22"/>
          <w:lang w:val="mt-MT" w:eastAsia="en-GB"/>
        </w:rPr>
      </w:pPr>
      <w:r>
        <w:rPr>
          <w:sz w:val="22"/>
          <w:szCs w:val="22"/>
          <w:lang w:val="mt-MT" w:eastAsia="en-GB"/>
        </w:rPr>
        <w:t xml:space="preserve">Ħażna Alternattiva: </w:t>
      </w:r>
    </w:p>
    <w:p w14:paraId="46858D4D" w14:textId="597060F3" w:rsidR="009A46F9" w:rsidRDefault="009A46F9">
      <w:pPr>
        <w:numPr>
          <w:ilvl w:val="12"/>
          <w:numId w:val="0"/>
        </w:numPr>
        <w:ind w:right="-2"/>
        <w:rPr>
          <w:sz w:val="22"/>
          <w:szCs w:val="22"/>
          <w:lang w:val="mt-MT" w:eastAsia="en-GB"/>
        </w:rPr>
      </w:pPr>
    </w:p>
    <w:p w14:paraId="0C8AA056" w14:textId="4EAFF24C" w:rsidR="009A46F9" w:rsidRDefault="002647C2">
      <w:pPr>
        <w:numPr>
          <w:ilvl w:val="12"/>
          <w:numId w:val="0"/>
        </w:numPr>
        <w:ind w:right="-2"/>
        <w:rPr>
          <w:sz w:val="22"/>
          <w:szCs w:val="22"/>
          <w:lang w:val="mt-MT" w:eastAsia="en-GB"/>
        </w:rPr>
      </w:pPr>
      <w:r>
        <w:rPr>
          <w:sz w:val="22"/>
          <w:szCs w:val="22"/>
          <w:lang w:val="mt-MT" w:eastAsia="en-GB"/>
        </w:rPr>
        <w:t>Meta jkun hemm bżonn (e. ż. meta tkun qed tivvjaġġa), s</w:t>
      </w:r>
      <w:r>
        <w:rPr>
          <w:noProof/>
          <w:sz w:val="22"/>
          <w:szCs w:val="22"/>
          <w:lang w:val="mt-MT"/>
        </w:rPr>
        <w:t xml:space="preserve">iringa waħda mimlija għal-lest </w:t>
      </w:r>
      <w:r>
        <w:rPr>
          <w:sz w:val="22"/>
          <w:szCs w:val="22"/>
          <w:lang w:val="mt-MT"/>
        </w:rPr>
        <w:t>b’Humira tista’ tkun maħżuna f’temperatura</w:t>
      </w:r>
      <w:r>
        <w:rPr>
          <w:sz w:val="22"/>
          <w:szCs w:val="22"/>
          <w:lang w:val="mt-MT" w:eastAsia="en-GB"/>
        </w:rPr>
        <w:t xml:space="preserve"> normali (sa 25°C) għal-perjodu massimu ta’ 14 –il ġurnata– kun ċert li </w:t>
      </w:r>
      <w:r>
        <w:rPr>
          <w:noProof/>
          <w:sz w:val="22"/>
          <w:szCs w:val="22"/>
          <w:lang w:val="mt-MT"/>
        </w:rPr>
        <w:t>tipproteġiha mid-dawl</w:t>
      </w:r>
      <w:r>
        <w:rPr>
          <w:sz w:val="22"/>
          <w:szCs w:val="22"/>
          <w:lang w:val="mt-MT" w:eastAsia="en-GB"/>
        </w:rPr>
        <w:t>. Meta to</w:t>
      </w:r>
      <w:r>
        <w:rPr>
          <w:noProof/>
          <w:sz w:val="22"/>
          <w:szCs w:val="22"/>
          <w:lang w:val="mt-MT"/>
        </w:rPr>
        <w:t>ħ</w:t>
      </w:r>
      <w:r>
        <w:rPr>
          <w:sz w:val="22"/>
          <w:szCs w:val="22"/>
          <w:lang w:val="mt-MT" w:eastAsia="en-GB"/>
        </w:rPr>
        <w:t>ro</w:t>
      </w:r>
      <w:r>
        <w:rPr>
          <w:noProof/>
          <w:sz w:val="22"/>
          <w:szCs w:val="22"/>
          <w:lang w:val="mt-MT"/>
        </w:rPr>
        <w:t>ġ</w:t>
      </w:r>
      <w:r>
        <w:rPr>
          <w:sz w:val="22"/>
          <w:szCs w:val="22"/>
          <w:lang w:val="mt-MT" w:eastAsia="en-GB"/>
        </w:rPr>
        <w:t>ha mill-friġġ  u ta</w:t>
      </w:r>
      <w:r>
        <w:rPr>
          <w:noProof/>
          <w:sz w:val="22"/>
          <w:szCs w:val="22"/>
          <w:lang w:val="mt-MT"/>
        </w:rPr>
        <w:t>ħ</w:t>
      </w:r>
      <w:r>
        <w:rPr>
          <w:sz w:val="22"/>
          <w:szCs w:val="22"/>
          <w:lang w:val="mt-MT"/>
        </w:rPr>
        <w:t>ż</w:t>
      </w:r>
      <w:r>
        <w:rPr>
          <w:sz w:val="22"/>
          <w:szCs w:val="22"/>
          <w:lang w:val="mt-MT" w:eastAsia="en-GB"/>
        </w:rPr>
        <w:t xml:space="preserve">inha f’ temperatura normali, is-siringa </w:t>
      </w:r>
      <w:r>
        <w:rPr>
          <w:b/>
          <w:sz w:val="22"/>
          <w:szCs w:val="22"/>
          <w:lang w:val="mt-MT" w:eastAsia="en-GB"/>
        </w:rPr>
        <w:t xml:space="preserve">trid tkun użata fi żmien 14-il-ġurnata </w:t>
      </w:r>
      <w:r>
        <w:rPr>
          <w:b/>
          <w:bCs/>
          <w:sz w:val="22"/>
          <w:szCs w:val="22"/>
          <w:lang w:val="mt-MT" w:eastAsia="en-GB"/>
        </w:rPr>
        <w:t>jew inkella tkun imwarrba</w:t>
      </w:r>
      <w:r>
        <w:rPr>
          <w:bCs/>
          <w:sz w:val="22"/>
          <w:szCs w:val="22"/>
          <w:lang w:val="mt-MT" w:eastAsia="en-GB"/>
        </w:rPr>
        <w:t>, anke jekk terġa titpoġġa fil-friġġ</w:t>
      </w:r>
      <w:r>
        <w:rPr>
          <w:sz w:val="22"/>
          <w:szCs w:val="22"/>
          <w:lang w:val="mt-MT" w:eastAsia="en-GB"/>
        </w:rPr>
        <w:t>.</w:t>
      </w:r>
    </w:p>
    <w:p w14:paraId="3D35C328" w14:textId="4EEF2ABF" w:rsidR="009A46F9" w:rsidRDefault="009A46F9">
      <w:pPr>
        <w:numPr>
          <w:ilvl w:val="12"/>
          <w:numId w:val="0"/>
        </w:numPr>
        <w:ind w:right="-2"/>
        <w:rPr>
          <w:sz w:val="22"/>
          <w:szCs w:val="22"/>
          <w:lang w:val="mt-MT" w:eastAsia="en-GB"/>
        </w:rPr>
      </w:pPr>
    </w:p>
    <w:p w14:paraId="528CAD0C" w14:textId="3091A1C5" w:rsidR="009A46F9" w:rsidRDefault="002647C2">
      <w:pPr>
        <w:numPr>
          <w:ilvl w:val="12"/>
          <w:numId w:val="0"/>
        </w:numPr>
        <w:ind w:right="-2"/>
        <w:rPr>
          <w:noProof/>
          <w:sz w:val="22"/>
          <w:szCs w:val="22"/>
          <w:lang w:val="mt-MT"/>
        </w:rPr>
      </w:pPr>
      <w:r>
        <w:rPr>
          <w:sz w:val="22"/>
          <w:szCs w:val="22"/>
          <w:lang w:val="mt-MT" w:eastAsia="en-GB"/>
        </w:rPr>
        <w:t>Għandek iżżomm nota tad-data ta’ meta is-s</w:t>
      </w:r>
      <w:r>
        <w:rPr>
          <w:noProof/>
          <w:sz w:val="22"/>
          <w:szCs w:val="22"/>
          <w:lang w:val="mt-MT"/>
        </w:rPr>
        <w:t>iringa tkun inħarġet l-ewwel darba mill-friġġ, kif ukoll id-data ta’ meta għandek twarrabha.</w:t>
      </w:r>
    </w:p>
    <w:p w14:paraId="79D78531" w14:textId="5DF7CCD2" w:rsidR="009A46F9" w:rsidRDefault="009A46F9">
      <w:pPr>
        <w:numPr>
          <w:ilvl w:val="12"/>
          <w:numId w:val="0"/>
        </w:numPr>
        <w:ind w:right="-2"/>
        <w:rPr>
          <w:noProof/>
          <w:sz w:val="22"/>
          <w:szCs w:val="22"/>
          <w:lang w:val="mt-MT"/>
        </w:rPr>
      </w:pPr>
    </w:p>
    <w:p w14:paraId="5C1D8EDA" w14:textId="7D449561" w:rsidR="009A46F9" w:rsidRDefault="002647C2">
      <w:pPr>
        <w:numPr>
          <w:ilvl w:val="12"/>
          <w:numId w:val="0"/>
        </w:numPr>
        <w:ind w:right="-2"/>
        <w:rPr>
          <w:noProof/>
          <w:sz w:val="22"/>
          <w:szCs w:val="22"/>
          <w:lang w:val="mt-MT"/>
        </w:rPr>
      </w:pPr>
      <w:r>
        <w:rPr>
          <w:noProof/>
          <w:sz w:val="22"/>
          <w:szCs w:val="22"/>
          <w:lang w:val="mt-MT"/>
        </w:rPr>
        <w:t xml:space="preserve">Tarmix mediċini mal-ilma tad-dranaġġ jew mal-iskart domestiku. Staqsi lit-tabib jew lill-ispiżjar tiegħek dwar kif għandek tarmi mediċini li m’għadekx tuża. Dawn il-miżuri jgħinu għall-protezzjoni tal-ambjent. </w:t>
      </w:r>
    </w:p>
    <w:p w14:paraId="74FE2A51" w14:textId="4B23ADBD" w:rsidR="009A46F9" w:rsidRDefault="009A46F9">
      <w:pPr>
        <w:pStyle w:val="BodytextAgency"/>
        <w:spacing w:after="0" w:line="240" w:lineRule="auto"/>
        <w:rPr>
          <w:rFonts w:ascii="Times New Roman" w:hAnsi="Times New Roman"/>
          <w:color w:val="000000"/>
          <w:sz w:val="22"/>
          <w:szCs w:val="22"/>
          <w:lang w:val="mt-MT"/>
        </w:rPr>
      </w:pPr>
    </w:p>
    <w:p w14:paraId="55AA5F8F" w14:textId="32CCFD1C" w:rsidR="009A46F9" w:rsidRDefault="009A46F9">
      <w:pPr>
        <w:pStyle w:val="BodytextAgency"/>
        <w:spacing w:after="0" w:line="240" w:lineRule="auto"/>
        <w:rPr>
          <w:rFonts w:ascii="Times New Roman" w:hAnsi="Times New Roman"/>
          <w:color w:val="000000"/>
          <w:sz w:val="22"/>
          <w:szCs w:val="22"/>
          <w:lang w:val="mt-MT"/>
        </w:rPr>
      </w:pPr>
    </w:p>
    <w:p w14:paraId="0420CDCA" w14:textId="718F0A9E" w:rsidR="009A46F9" w:rsidRDefault="002647C2">
      <w:pPr>
        <w:numPr>
          <w:ilvl w:val="12"/>
          <w:numId w:val="0"/>
        </w:numPr>
        <w:ind w:right="-2"/>
        <w:rPr>
          <w:noProof/>
          <w:sz w:val="22"/>
          <w:szCs w:val="22"/>
          <w:lang w:val="mt-MT"/>
        </w:rPr>
      </w:pPr>
      <w:r>
        <w:rPr>
          <w:b/>
          <w:noProof/>
          <w:sz w:val="22"/>
          <w:szCs w:val="22"/>
          <w:lang w:val="mt-MT"/>
        </w:rPr>
        <w:t>6.</w:t>
      </w:r>
      <w:r>
        <w:rPr>
          <w:b/>
          <w:noProof/>
          <w:sz w:val="22"/>
          <w:szCs w:val="22"/>
          <w:lang w:val="mt-MT"/>
        </w:rPr>
        <w:tab/>
        <w:t>Kontenut tal-pakkett u informazzjoni oħra</w:t>
      </w:r>
    </w:p>
    <w:p w14:paraId="798373E1" w14:textId="17974078" w:rsidR="009A46F9" w:rsidRDefault="009A46F9">
      <w:pPr>
        <w:numPr>
          <w:ilvl w:val="12"/>
          <w:numId w:val="0"/>
        </w:numPr>
        <w:ind w:right="-2"/>
        <w:rPr>
          <w:noProof/>
          <w:sz w:val="22"/>
          <w:szCs w:val="22"/>
          <w:lang w:val="mt-MT"/>
        </w:rPr>
      </w:pPr>
    </w:p>
    <w:p w14:paraId="4301731A" w14:textId="73C010BE" w:rsidR="009A46F9" w:rsidRDefault="002647C2">
      <w:pPr>
        <w:numPr>
          <w:ilvl w:val="12"/>
          <w:numId w:val="0"/>
        </w:numPr>
        <w:ind w:left="567" w:right="-2" w:hanging="567"/>
        <w:rPr>
          <w:noProof/>
          <w:sz w:val="22"/>
          <w:szCs w:val="22"/>
          <w:lang w:val="mt-MT"/>
        </w:rPr>
      </w:pPr>
      <w:r>
        <w:rPr>
          <w:b/>
          <w:noProof/>
          <w:sz w:val="22"/>
          <w:szCs w:val="22"/>
          <w:lang w:val="mt-MT"/>
        </w:rPr>
        <w:t>X’fih Humira</w:t>
      </w:r>
    </w:p>
    <w:p w14:paraId="29A989BC" w14:textId="2A4F3A8B" w:rsidR="009A46F9" w:rsidRDefault="009A46F9">
      <w:pPr>
        <w:ind w:right="-2"/>
        <w:rPr>
          <w:noProof/>
          <w:sz w:val="22"/>
          <w:szCs w:val="22"/>
          <w:lang w:val="mt-MT"/>
        </w:rPr>
      </w:pPr>
    </w:p>
    <w:p w14:paraId="6815AA3E" w14:textId="6D84AAB6" w:rsidR="009A46F9" w:rsidRDefault="002647C2">
      <w:pPr>
        <w:ind w:right="-2"/>
        <w:rPr>
          <w:noProof/>
          <w:sz w:val="22"/>
          <w:szCs w:val="22"/>
          <w:lang w:val="mt-MT"/>
        </w:rPr>
      </w:pPr>
      <w:r>
        <w:rPr>
          <w:noProof/>
          <w:sz w:val="22"/>
          <w:szCs w:val="22"/>
          <w:lang w:val="mt-MT"/>
        </w:rPr>
        <w:t>Is-sustanza attiva hi adalimumab.</w:t>
      </w:r>
    </w:p>
    <w:p w14:paraId="2230E82A" w14:textId="5A4DD547" w:rsidR="009A46F9" w:rsidRDefault="002647C2">
      <w:pPr>
        <w:ind w:right="-2"/>
        <w:rPr>
          <w:sz w:val="22"/>
          <w:szCs w:val="22"/>
          <w:lang w:val="mt-MT"/>
        </w:rPr>
      </w:pPr>
      <w:r>
        <w:rPr>
          <w:noProof/>
          <w:sz w:val="22"/>
          <w:szCs w:val="22"/>
          <w:lang w:val="mt-MT"/>
        </w:rPr>
        <w:t xml:space="preserve">Is-sustanzi l-oħra huma mannitol, </w:t>
      </w:r>
      <w:r>
        <w:rPr>
          <w:sz w:val="22"/>
          <w:szCs w:val="22"/>
          <w:lang w:val="mt-MT"/>
        </w:rPr>
        <w:t>polysorbate 80, u ilma għall-injezzjonijiet.</w:t>
      </w:r>
    </w:p>
    <w:p w14:paraId="49474C5A" w14:textId="76FBDD6E" w:rsidR="009A46F9" w:rsidRDefault="009A46F9">
      <w:pPr>
        <w:pStyle w:val="BodytextAgency"/>
        <w:spacing w:after="0" w:line="240" w:lineRule="auto"/>
        <w:rPr>
          <w:rFonts w:ascii="Times New Roman" w:hAnsi="Times New Roman"/>
          <w:color w:val="000000"/>
          <w:sz w:val="22"/>
          <w:szCs w:val="22"/>
          <w:lang w:val="mt-MT"/>
        </w:rPr>
      </w:pPr>
    </w:p>
    <w:p w14:paraId="4F490245" w14:textId="156B55F9" w:rsidR="009A46F9" w:rsidRDefault="002647C2">
      <w:pPr>
        <w:keepNext/>
        <w:ind w:right="-2"/>
        <w:rPr>
          <w:noProof/>
          <w:sz w:val="22"/>
          <w:szCs w:val="22"/>
          <w:lang w:val="mt-MT"/>
        </w:rPr>
      </w:pPr>
      <w:r>
        <w:rPr>
          <w:b/>
          <w:noProof/>
          <w:sz w:val="22"/>
          <w:szCs w:val="22"/>
          <w:lang w:val="mt-MT"/>
        </w:rPr>
        <w:t>Id-Dehra tas-siringa ta’ Humira mimlija għal-lest bil-labra mgħottija awtomatika u l-kontenuti tal-pakkett</w:t>
      </w:r>
    </w:p>
    <w:p w14:paraId="3EE8E849" w14:textId="51CDE143" w:rsidR="009A46F9" w:rsidRDefault="009A46F9">
      <w:pPr>
        <w:keepNext/>
        <w:numPr>
          <w:ilvl w:val="12"/>
          <w:numId w:val="0"/>
        </w:numPr>
        <w:ind w:right="-2"/>
        <w:rPr>
          <w:noProof/>
          <w:sz w:val="22"/>
          <w:szCs w:val="22"/>
          <w:lang w:val="mt-MT"/>
        </w:rPr>
      </w:pPr>
    </w:p>
    <w:p w14:paraId="0823FC7C" w14:textId="70587AE2" w:rsidR="009A46F9" w:rsidRDefault="002647C2">
      <w:pPr>
        <w:keepNext/>
        <w:numPr>
          <w:ilvl w:val="12"/>
          <w:numId w:val="0"/>
        </w:numPr>
        <w:ind w:right="-2"/>
        <w:rPr>
          <w:noProof/>
          <w:sz w:val="22"/>
          <w:szCs w:val="22"/>
          <w:lang w:val="mt-MT"/>
        </w:rPr>
      </w:pPr>
      <w:r>
        <w:rPr>
          <w:noProof/>
          <w:sz w:val="22"/>
          <w:szCs w:val="22"/>
          <w:lang w:val="mt-MT"/>
        </w:rPr>
        <w:t>Humira 40 mg soluzzjoni għall-injezzjoni f’siringa mimlija għal-lest bil-labra mgħottija awtomatika hija fornuta bħala soluzzjoni sterili ta’ 40 mg adalimumab imdewba f’soluzzjoni ta’ 0.4 ml.</w:t>
      </w:r>
    </w:p>
    <w:p w14:paraId="6799CADB" w14:textId="0D6F1256" w:rsidR="009A46F9" w:rsidRDefault="009A46F9">
      <w:pPr>
        <w:pStyle w:val="BodytextAgency"/>
        <w:spacing w:after="0" w:line="240" w:lineRule="auto"/>
        <w:rPr>
          <w:rFonts w:ascii="Times New Roman" w:hAnsi="Times New Roman"/>
          <w:color w:val="000000"/>
          <w:sz w:val="22"/>
          <w:szCs w:val="22"/>
          <w:lang w:val="mt-MT"/>
        </w:rPr>
      </w:pPr>
    </w:p>
    <w:p w14:paraId="12081B0A" w14:textId="3AFA7BB9" w:rsidR="009A46F9" w:rsidRPr="004D1A5C" w:rsidRDefault="002647C2">
      <w:pPr>
        <w:pStyle w:val="BodyText"/>
        <w:numPr>
          <w:ilvl w:val="0"/>
          <w:numId w:val="0"/>
        </w:numPr>
        <w:rPr>
          <w:rFonts w:eastAsia="Times New Roman"/>
          <w:noProof/>
          <w:szCs w:val="22"/>
        </w:rPr>
      </w:pPr>
      <w:r w:rsidRPr="004D1A5C">
        <w:rPr>
          <w:rFonts w:eastAsia="Times New Roman"/>
          <w:noProof/>
          <w:szCs w:val="22"/>
        </w:rPr>
        <w:t xml:space="preserve">Is-siringa ta’ Humira mimlija għal-lest hi siringa tal-ħġieġ li fiha soluzzjoni ta’ adalimumab. </w:t>
      </w:r>
    </w:p>
    <w:p w14:paraId="5C01FC30" w14:textId="3669360F" w:rsidR="009A46F9" w:rsidRPr="004D1A5C" w:rsidRDefault="009A46F9">
      <w:pPr>
        <w:pStyle w:val="BodyText"/>
        <w:numPr>
          <w:ilvl w:val="0"/>
          <w:numId w:val="0"/>
        </w:numPr>
        <w:rPr>
          <w:rFonts w:eastAsia="Times New Roman"/>
          <w:noProof/>
          <w:szCs w:val="22"/>
        </w:rPr>
      </w:pPr>
    </w:p>
    <w:p w14:paraId="5334A80F" w14:textId="1206C578" w:rsidR="009A46F9" w:rsidRPr="004D1A5C" w:rsidRDefault="002647C2">
      <w:pPr>
        <w:pStyle w:val="BodyText"/>
        <w:numPr>
          <w:ilvl w:val="0"/>
          <w:numId w:val="0"/>
        </w:numPr>
        <w:rPr>
          <w:rFonts w:eastAsia="Times New Roman"/>
          <w:noProof/>
          <w:szCs w:val="22"/>
        </w:rPr>
      </w:pPr>
      <w:r w:rsidRPr="004D1A5C">
        <w:rPr>
          <w:rFonts w:eastAsia="Times New Roman"/>
          <w:noProof/>
          <w:szCs w:val="22"/>
        </w:rPr>
        <w:t>Kull pakkett ikun fih 1, 2, jew 6 siringi mimlijin għal-lest għall-użu mill-pazjent b’kuxxinett bl-alkoħol 1 (wieħed), 2, jew 6, rispettivament.</w:t>
      </w:r>
    </w:p>
    <w:p w14:paraId="2620337F" w14:textId="28D25354" w:rsidR="009A46F9" w:rsidRDefault="009A46F9">
      <w:pPr>
        <w:ind w:right="-2"/>
        <w:rPr>
          <w:noProof/>
          <w:sz w:val="22"/>
          <w:szCs w:val="22"/>
          <w:lang w:val="mt-MT"/>
        </w:rPr>
      </w:pPr>
    </w:p>
    <w:p w14:paraId="3C646621" w14:textId="785472E7" w:rsidR="009A46F9" w:rsidRDefault="002647C2">
      <w:pPr>
        <w:ind w:right="-2"/>
        <w:rPr>
          <w:noProof/>
          <w:sz w:val="22"/>
          <w:szCs w:val="22"/>
          <w:lang w:val="mt-MT"/>
        </w:rPr>
      </w:pPr>
      <w:r>
        <w:rPr>
          <w:noProof/>
          <w:sz w:val="22"/>
          <w:szCs w:val="22"/>
          <w:lang w:val="mt-MT"/>
        </w:rPr>
        <w:t>Jista’ jkun li mhux il-pakketti tad-daqsijiet kollha jkunu fis-suq.</w:t>
      </w:r>
    </w:p>
    <w:p w14:paraId="72AED567" w14:textId="5AC91010" w:rsidR="009A46F9" w:rsidRDefault="009A46F9">
      <w:pPr>
        <w:ind w:right="-2"/>
        <w:rPr>
          <w:noProof/>
          <w:sz w:val="22"/>
          <w:szCs w:val="22"/>
          <w:lang w:val="mt-MT"/>
        </w:rPr>
      </w:pPr>
    </w:p>
    <w:p w14:paraId="383DD352" w14:textId="5BF6887E" w:rsidR="009A46F9" w:rsidRDefault="002647C2">
      <w:pPr>
        <w:ind w:right="-2"/>
        <w:rPr>
          <w:noProof/>
          <w:sz w:val="22"/>
          <w:szCs w:val="22"/>
          <w:lang w:val="mt-MT"/>
        </w:rPr>
      </w:pPr>
      <w:r>
        <w:rPr>
          <w:noProof/>
          <w:sz w:val="22"/>
          <w:szCs w:val="22"/>
          <w:lang w:val="mt-MT"/>
        </w:rPr>
        <w:t>Humira tista’ tinxtara bħala kunjett, siringa mimlija għal-lest u/jew pinna mimlija għal-lest.</w:t>
      </w:r>
    </w:p>
    <w:p w14:paraId="36E0B0DB" w14:textId="1BDF3B98" w:rsidR="009A46F9" w:rsidRDefault="009A46F9">
      <w:pPr>
        <w:ind w:right="-2"/>
        <w:rPr>
          <w:noProof/>
          <w:sz w:val="22"/>
          <w:szCs w:val="22"/>
          <w:lang w:val="mt-MT"/>
        </w:rPr>
      </w:pPr>
    </w:p>
    <w:p w14:paraId="64ED80A5" w14:textId="7079C927" w:rsidR="009A46F9" w:rsidRDefault="002647C2">
      <w:pPr>
        <w:ind w:right="-2"/>
        <w:rPr>
          <w:noProof/>
          <w:sz w:val="22"/>
          <w:szCs w:val="22"/>
          <w:lang w:val="mt-MT"/>
        </w:rPr>
      </w:pPr>
      <w:r>
        <w:rPr>
          <w:b/>
          <w:sz w:val="22"/>
          <w:szCs w:val="22"/>
          <w:lang w:val="mt-MT"/>
        </w:rPr>
        <w:t>Id-Detentur ta’ l-Awtorizzazzjoni għat-tqegħid fis-Suq u l-Manifattur</w:t>
      </w:r>
    </w:p>
    <w:p w14:paraId="066D37E6" w14:textId="0B26D68E" w:rsidR="009A46F9" w:rsidRDefault="009A46F9">
      <w:pPr>
        <w:ind w:right="-2"/>
        <w:rPr>
          <w:noProof/>
          <w:sz w:val="22"/>
          <w:szCs w:val="22"/>
          <w:lang w:val="mt-MT"/>
        </w:rPr>
      </w:pPr>
    </w:p>
    <w:p w14:paraId="270632FF" w14:textId="1AA0DB6A"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AbbVie Deutschland GmbH &amp; Co. KG</w:t>
      </w:r>
    </w:p>
    <w:p w14:paraId="33DF1C35" w14:textId="4659736B"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Knollstrasse</w:t>
      </w:r>
    </w:p>
    <w:p w14:paraId="1149E03E" w14:textId="530F28DF"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67061 Ludwigshafen</w:t>
      </w:r>
    </w:p>
    <w:p w14:paraId="5A2C6CD5" w14:textId="1B11FB62" w:rsidR="009A46F9" w:rsidRDefault="002647C2">
      <w:pPr>
        <w:ind w:right="-2"/>
        <w:rPr>
          <w:noProof/>
          <w:sz w:val="22"/>
          <w:szCs w:val="22"/>
          <w:lang w:val="mt-MT"/>
        </w:rPr>
      </w:pPr>
      <w:r>
        <w:rPr>
          <w:noProof/>
          <w:sz w:val="22"/>
          <w:szCs w:val="22"/>
          <w:lang w:val="mt-MT"/>
        </w:rPr>
        <w:t>Ġermanja</w:t>
      </w:r>
    </w:p>
    <w:p w14:paraId="75581E10" w14:textId="1BE5A51D" w:rsidR="009A46F9" w:rsidRDefault="009A46F9">
      <w:pPr>
        <w:rPr>
          <w:sz w:val="22"/>
          <w:szCs w:val="22"/>
          <w:lang w:val="mt-MT"/>
        </w:rPr>
      </w:pPr>
    </w:p>
    <w:p w14:paraId="50864139" w14:textId="04B612CF" w:rsidR="009A46F9" w:rsidRDefault="002647C2">
      <w:pPr>
        <w:pStyle w:val="Heading1"/>
        <w:keepNext w:val="0"/>
        <w:rPr>
          <w:b w:val="0"/>
          <w:szCs w:val="22"/>
          <w:lang w:val="mt-MT"/>
        </w:rPr>
      </w:pPr>
      <w:r>
        <w:rPr>
          <w:szCs w:val="22"/>
          <w:lang w:val="mt-MT"/>
        </w:rPr>
        <w:t>Il-Manifattur</w:t>
      </w:r>
    </w:p>
    <w:p w14:paraId="498119D3" w14:textId="57FC497E" w:rsidR="009A46F9" w:rsidRDefault="009A46F9">
      <w:pPr>
        <w:numPr>
          <w:ilvl w:val="12"/>
          <w:numId w:val="0"/>
        </w:numPr>
        <w:ind w:right="-2"/>
        <w:rPr>
          <w:sz w:val="22"/>
          <w:szCs w:val="22"/>
          <w:lang w:val="mt-MT"/>
        </w:rPr>
      </w:pPr>
    </w:p>
    <w:p w14:paraId="78C87FA0" w14:textId="7B3943C1" w:rsidR="009A46F9" w:rsidRDefault="002647C2">
      <w:pPr>
        <w:rPr>
          <w:sz w:val="22"/>
          <w:szCs w:val="22"/>
          <w:lang w:val="mt-MT"/>
        </w:rPr>
      </w:pPr>
      <w:r>
        <w:rPr>
          <w:sz w:val="22"/>
          <w:szCs w:val="22"/>
          <w:lang w:val="mt-MT"/>
        </w:rPr>
        <w:t>AbbVie Biotechnology GmbH</w:t>
      </w:r>
    </w:p>
    <w:p w14:paraId="3ED5245F" w14:textId="3366E797" w:rsidR="009A46F9" w:rsidRDefault="002647C2">
      <w:pPr>
        <w:numPr>
          <w:ilvl w:val="12"/>
          <w:numId w:val="0"/>
        </w:numPr>
        <w:tabs>
          <w:tab w:val="left" w:pos="720"/>
        </w:tabs>
        <w:rPr>
          <w:sz w:val="22"/>
          <w:szCs w:val="22"/>
          <w:lang w:val="mt-MT"/>
        </w:rPr>
      </w:pPr>
      <w:r>
        <w:rPr>
          <w:sz w:val="22"/>
          <w:szCs w:val="22"/>
          <w:lang w:val="mt-MT"/>
        </w:rPr>
        <w:t>Knollstrasse</w:t>
      </w:r>
    </w:p>
    <w:p w14:paraId="11E1251C" w14:textId="6829D316" w:rsidR="009A46F9" w:rsidRDefault="002647C2">
      <w:pPr>
        <w:numPr>
          <w:ilvl w:val="12"/>
          <w:numId w:val="0"/>
        </w:numPr>
        <w:tabs>
          <w:tab w:val="left" w:pos="720"/>
        </w:tabs>
        <w:rPr>
          <w:sz w:val="22"/>
          <w:szCs w:val="22"/>
          <w:lang w:val="mt-MT"/>
        </w:rPr>
      </w:pPr>
      <w:r>
        <w:rPr>
          <w:sz w:val="22"/>
          <w:szCs w:val="22"/>
          <w:lang w:val="mt-MT"/>
        </w:rPr>
        <w:t>67061 Ludwigshafen</w:t>
      </w:r>
    </w:p>
    <w:p w14:paraId="0559596D" w14:textId="6CBE3232" w:rsidR="009A46F9" w:rsidRDefault="002647C2">
      <w:pPr>
        <w:numPr>
          <w:ilvl w:val="12"/>
          <w:numId w:val="0"/>
        </w:numPr>
        <w:tabs>
          <w:tab w:val="left" w:pos="720"/>
        </w:tabs>
        <w:rPr>
          <w:sz w:val="22"/>
          <w:szCs w:val="22"/>
          <w:lang w:val="mt-MT"/>
        </w:rPr>
      </w:pPr>
      <w:r>
        <w:rPr>
          <w:sz w:val="22"/>
          <w:szCs w:val="22"/>
          <w:lang w:val="mt-MT"/>
        </w:rPr>
        <w:t>Ġermanja</w:t>
      </w:r>
    </w:p>
    <w:p w14:paraId="4FC84B31" w14:textId="57988D51" w:rsidR="009A46F9" w:rsidRDefault="009A46F9">
      <w:pPr>
        <w:ind w:right="-2"/>
        <w:rPr>
          <w:noProof/>
          <w:sz w:val="22"/>
          <w:szCs w:val="22"/>
          <w:lang w:val="mt-MT"/>
        </w:rPr>
      </w:pPr>
    </w:p>
    <w:p w14:paraId="51F9712A" w14:textId="331BB005" w:rsidR="009A46F9" w:rsidRDefault="002647C2">
      <w:pPr>
        <w:numPr>
          <w:ilvl w:val="12"/>
          <w:numId w:val="0"/>
        </w:numPr>
        <w:ind w:right="-2"/>
        <w:rPr>
          <w:sz w:val="22"/>
          <w:szCs w:val="22"/>
          <w:lang w:val="mt-MT"/>
        </w:rPr>
      </w:pPr>
      <w:r>
        <w:rPr>
          <w:noProof/>
          <w:sz w:val="22"/>
          <w:szCs w:val="22"/>
          <w:lang w:val="mt-MT"/>
        </w:rPr>
        <w:t>Għal kull tagħrif dwar din il- mediċina, jekk jogħġbok ikkuntattja lir-rappreżentant lokali</w:t>
      </w:r>
      <w:r>
        <w:rPr>
          <w:sz w:val="22"/>
          <w:szCs w:val="22"/>
          <w:lang w:val="mt-MT"/>
        </w:rPr>
        <w:t xml:space="preserve"> tad-detentur ta’ l-awtorizzazzjoni għat-tqegħid fis-suq:</w:t>
      </w:r>
    </w:p>
    <w:p w14:paraId="69773458" w14:textId="483C81A3" w:rsidR="009A46F9" w:rsidRDefault="009A46F9">
      <w:pPr>
        <w:rPr>
          <w:sz w:val="22"/>
          <w:szCs w:val="22"/>
          <w:lang w:val="mt-MT"/>
        </w:rPr>
      </w:pPr>
    </w:p>
    <w:tbl>
      <w:tblPr>
        <w:tblW w:w="9356" w:type="dxa"/>
        <w:tblInd w:w="-34" w:type="dxa"/>
        <w:tblLayout w:type="fixed"/>
        <w:tblLook w:val="0000" w:firstRow="0" w:lastRow="0" w:firstColumn="0" w:lastColumn="0" w:noHBand="0" w:noVBand="0"/>
      </w:tblPr>
      <w:tblGrid>
        <w:gridCol w:w="34"/>
        <w:gridCol w:w="4610"/>
        <w:gridCol w:w="34"/>
        <w:gridCol w:w="4678"/>
      </w:tblGrid>
      <w:tr w:rsidR="00876D26" w:rsidRPr="008A4BD5" w14:paraId="2E1EDAB1" w14:textId="0AF3E3E3" w:rsidTr="001F79B0">
        <w:tc>
          <w:tcPr>
            <w:tcW w:w="4644" w:type="dxa"/>
            <w:gridSpan w:val="2"/>
          </w:tcPr>
          <w:p w14:paraId="1D1FF6E0" w14:textId="23E7677B" w:rsidR="00417DA8" w:rsidRPr="005E6DC9" w:rsidRDefault="002647C2" w:rsidP="001F79B0">
            <w:pPr>
              <w:rPr>
                <w:b/>
                <w:bCs/>
                <w:sz w:val="22"/>
                <w:szCs w:val="22"/>
                <w:lang w:val="mt-MT"/>
                <w:rPrChange w:id="17426" w:author="AbbVie10" w:date="2025-05-19T19:25:00Z">
                  <w:rPr>
                    <w:b/>
                    <w:bCs/>
                    <w:sz w:val="22"/>
                    <w:szCs w:val="22"/>
                    <w:lang w:val="fr-BE"/>
                  </w:rPr>
                </w:rPrChange>
              </w:rPr>
            </w:pPr>
            <w:r w:rsidRPr="005E6DC9">
              <w:rPr>
                <w:b/>
                <w:bCs/>
                <w:sz w:val="22"/>
                <w:szCs w:val="22"/>
                <w:lang w:val="mt-MT"/>
                <w:rPrChange w:id="17427" w:author="AbbVie10" w:date="2025-05-19T19:25:00Z">
                  <w:rPr>
                    <w:b/>
                    <w:bCs/>
                    <w:sz w:val="22"/>
                    <w:szCs w:val="22"/>
                    <w:lang w:val="fr-BE"/>
                  </w:rPr>
                </w:rPrChange>
              </w:rPr>
              <w:t>België/Belgique/Belgien</w:t>
            </w:r>
          </w:p>
          <w:p w14:paraId="6E4EC038" w14:textId="78E9445E" w:rsidR="00417DA8" w:rsidRPr="005E6DC9" w:rsidRDefault="002647C2" w:rsidP="001F79B0">
            <w:pPr>
              <w:rPr>
                <w:bCs/>
                <w:sz w:val="22"/>
                <w:szCs w:val="22"/>
                <w:lang w:val="mt-MT"/>
                <w:rPrChange w:id="17428" w:author="AbbVie10" w:date="2025-05-19T19:25:00Z">
                  <w:rPr>
                    <w:bCs/>
                    <w:sz w:val="22"/>
                    <w:szCs w:val="22"/>
                    <w:lang w:val="fr-FR"/>
                  </w:rPr>
                </w:rPrChange>
              </w:rPr>
            </w:pPr>
            <w:r w:rsidRPr="005E6DC9">
              <w:rPr>
                <w:bCs/>
                <w:sz w:val="22"/>
                <w:szCs w:val="22"/>
                <w:lang w:val="mt-MT"/>
                <w:rPrChange w:id="17429" w:author="AbbVie10" w:date="2025-05-19T19:25:00Z">
                  <w:rPr>
                    <w:bCs/>
                    <w:sz w:val="22"/>
                    <w:szCs w:val="22"/>
                    <w:lang w:val="fr-FR"/>
                  </w:rPr>
                </w:rPrChange>
              </w:rPr>
              <w:t>AbbVie SA</w:t>
            </w:r>
          </w:p>
          <w:p w14:paraId="5E31242B" w14:textId="51D7E949" w:rsidR="00417DA8" w:rsidRPr="005E6DC9" w:rsidRDefault="002647C2" w:rsidP="001F79B0">
            <w:pPr>
              <w:rPr>
                <w:sz w:val="22"/>
                <w:szCs w:val="22"/>
                <w:lang w:val="mt-MT"/>
                <w:rPrChange w:id="17430" w:author="AbbVie10" w:date="2025-05-19T19:25:00Z">
                  <w:rPr>
                    <w:sz w:val="22"/>
                    <w:szCs w:val="22"/>
                    <w:lang w:val="fr-FR"/>
                  </w:rPr>
                </w:rPrChange>
              </w:rPr>
            </w:pPr>
            <w:r w:rsidRPr="005E6DC9">
              <w:rPr>
                <w:bCs/>
                <w:sz w:val="22"/>
                <w:szCs w:val="22"/>
                <w:lang w:val="mt-MT"/>
                <w:rPrChange w:id="17431" w:author="AbbVie10" w:date="2025-05-19T19:25:00Z">
                  <w:rPr>
                    <w:bCs/>
                    <w:sz w:val="22"/>
                    <w:szCs w:val="22"/>
                    <w:lang w:val="fr-FR"/>
                  </w:rPr>
                </w:rPrChange>
              </w:rPr>
              <w:t xml:space="preserve">Tél/Tel: +32 10 </w:t>
            </w:r>
            <w:r w:rsidRPr="005E6DC9">
              <w:rPr>
                <w:sz w:val="22"/>
                <w:szCs w:val="22"/>
                <w:lang w:val="mt-MT"/>
                <w:rPrChange w:id="17432" w:author="AbbVie10" w:date="2025-05-19T19:25:00Z">
                  <w:rPr>
                    <w:sz w:val="22"/>
                    <w:szCs w:val="22"/>
                    <w:lang w:val="fr-FR"/>
                  </w:rPr>
                </w:rPrChange>
              </w:rPr>
              <w:t>477811</w:t>
            </w:r>
          </w:p>
          <w:p w14:paraId="1E458155" w14:textId="631D749A" w:rsidR="00417DA8" w:rsidRPr="005E6DC9" w:rsidRDefault="00417DA8" w:rsidP="001F79B0">
            <w:pPr>
              <w:rPr>
                <w:bCs/>
                <w:sz w:val="22"/>
                <w:szCs w:val="22"/>
                <w:lang w:val="mt-MT"/>
                <w:rPrChange w:id="17433" w:author="AbbVie10" w:date="2025-05-19T19:25:00Z">
                  <w:rPr>
                    <w:bCs/>
                    <w:sz w:val="22"/>
                    <w:szCs w:val="22"/>
                    <w:lang w:val="fr-FR"/>
                  </w:rPr>
                </w:rPrChange>
              </w:rPr>
            </w:pPr>
          </w:p>
        </w:tc>
        <w:tc>
          <w:tcPr>
            <w:tcW w:w="4678" w:type="dxa"/>
            <w:gridSpan w:val="2"/>
          </w:tcPr>
          <w:p w14:paraId="6B7F4915" w14:textId="6C0CDC74" w:rsidR="00417DA8" w:rsidRPr="00BD646C" w:rsidRDefault="002647C2" w:rsidP="001F79B0">
            <w:pPr>
              <w:rPr>
                <w:b/>
                <w:bCs/>
                <w:sz w:val="22"/>
                <w:szCs w:val="22"/>
                <w:lang w:val="lt-LT"/>
              </w:rPr>
            </w:pPr>
            <w:r w:rsidRPr="00BD646C">
              <w:rPr>
                <w:b/>
                <w:bCs/>
                <w:sz w:val="22"/>
                <w:szCs w:val="22"/>
                <w:lang w:val="lt-LT"/>
              </w:rPr>
              <w:t>Lietuva</w:t>
            </w:r>
          </w:p>
          <w:p w14:paraId="0D23951B" w14:textId="6CA80095" w:rsidR="00417DA8" w:rsidRPr="00BD646C" w:rsidRDefault="002647C2" w:rsidP="001F79B0">
            <w:pPr>
              <w:rPr>
                <w:bCs/>
                <w:sz w:val="22"/>
                <w:szCs w:val="22"/>
                <w:lang w:val="lv-LV"/>
              </w:rPr>
            </w:pPr>
            <w:r w:rsidRPr="00BD646C">
              <w:rPr>
                <w:bCs/>
                <w:sz w:val="22"/>
                <w:szCs w:val="22"/>
                <w:lang w:val="lv-LV"/>
              </w:rPr>
              <w:t xml:space="preserve">AbbVie UAB </w:t>
            </w:r>
          </w:p>
          <w:p w14:paraId="291BE4A2" w14:textId="0838ED4A" w:rsidR="00417DA8" w:rsidRPr="00BD646C" w:rsidRDefault="002647C2" w:rsidP="001F79B0">
            <w:pPr>
              <w:rPr>
                <w:bCs/>
                <w:sz w:val="22"/>
                <w:szCs w:val="22"/>
                <w:lang w:val="lv-LV"/>
              </w:rPr>
            </w:pPr>
            <w:r w:rsidRPr="00BD646C">
              <w:rPr>
                <w:bCs/>
                <w:sz w:val="22"/>
                <w:szCs w:val="22"/>
                <w:lang w:val="lv-LV"/>
              </w:rPr>
              <w:t>Tel: +370 5 205 3023</w:t>
            </w:r>
          </w:p>
        </w:tc>
      </w:tr>
      <w:tr w:rsidR="00876D26" w:rsidRPr="008A4BD5" w14:paraId="302258B8" w14:textId="1E00AD65" w:rsidTr="001F79B0">
        <w:tc>
          <w:tcPr>
            <w:tcW w:w="4644" w:type="dxa"/>
            <w:gridSpan w:val="2"/>
          </w:tcPr>
          <w:p w14:paraId="70B888D9" w14:textId="6FBDE157" w:rsidR="00417DA8" w:rsidRPr="00BD646C" w:rsidRDefault="002647C2" w:rsidP="00417DA8">
            <w:pPr>
              <w:keepNext/>
              <w:rPr>
                <w:b/>
                <w:bCs/>
                <w:sz w:val="22"/>
                <w:szCs w:val="22"/>
                <w:lang w:val="bg-BG"/>
              </w:rPr>
            </w:pPr>
            <w:r w:rsidRPr="00BD646C">
              <w:rPr>
                <w:b/>
                <w:bCs/>
                <w:sz w:val="22"/>
                <w:szCs w:val="22"/>
                <w:lang w:val="bg-BG"/>
              </w:rPr>
              <w:t>България</w:t>
            </w:r>
          </w:p>
          <w:p w14:paraId="7266D0C9" w14:textId="19D0D478" w:rsidR="00417DA8" w:rsidRPr="007D57BB" w:rsidRDefault="002647C2" w:rsidP="00417DA8">
            <w:pPr>
              <w:keepNext/>
              <w:rPr>
                <w:sz w:val="22"/>
                <w:szCs w:val="22"/>
                <w:lang w:val="mt-MT"/>
              </w:rPr>
            </w:pPr>
            <w:r w:rsidRPr="00BD646C">
              <w:rPr>
                <w:sz w:val="22"/>
                <w:szCs w:val="22"/>
                <w:lang w:val="sk-SK"/>
              </w:rPr>
              <w:t>АбВи ЕООД</w:t>
            </w:r>
          </w:p>
          <w:p w14:paraId="6D6494D8" w14:textId="7DD542B0" w:rsidR="00417DA8" w:rsidRPr="007D57BB" w:rsidRDefault="002647C2" w:rsidP="00417DA8">
            <w:pPr>
              <w:keepNext/>
              <w:rPr>
                <w:bCs/>
                <w:sz w:val="22"/>
                <w:szCs w:val="22"/>
                <w:lang w:val="mt-MT"/>
              </w:rPr>
            </w:pPr>
            <w:r w:rsidRPr="00BD646C">
              <w:rPr>
                <w:sz w:val="22"/>
                <w:szCs w:val="22"/>
                <w:lang w:val="sk-SK"/>
              </w:rPr>
              <w:t>Тел</w:t>
            </w:r>
            <w:r w:rsidRPr="007D57BB">
              <w:rPr>
                <w:sz w:val="22"/>
                <w:szCs w:val="22"/>
                <w:lang w:val="mt-MT"/>
              </w:rPr>
              <w:t>.:+359 2 90 30 430</w:t>
            </w:r>
          </w:p>
        </w:tc>
        <w:tc>
          <w:tcPr>
            <w:tcW w:w="4678" w:type="dxa"/>
            <w:gridSpan w:val="2"/>
          </w:tcPr>
          <w:p w14:paraId="46AF1CFA" w14:textId="4DD63CB9" w:rsidR="00417DA8" w:rsidRPr="007D57BB" w:rsidRDefault="002647C2" w:rsidP="00417DA8">
            <w:pPr>
              <w:keepNext/>
              <w:rPr>
                <w:b/>
                <w:bCs/>
                <w:sz w:val="22"/>
                <w:szCs w:val="22"/>
                <w:lang w:val="mt-MT"/>
              </w:rPr>
            </w:pPr>
            <w:r w:rsidRPr="007D57BB">
              <w:rPr>
                <w:b/>
                <w:bCs/>
                <w:sz w:val="22"/>
                <w:szCs w:val="22"/>
                <w:lang w:val="mt-MT"/>
              </w:rPr>
              <w:t>Luxembourg/Luxemburg</w:t>
            </w:r>
          </w:p>
          <w:p w14:paraId="46F77C0F" w14:textId="0A1F2109" w:rsidR="00417DA8" w:rsidRPr="007D57BB" w:rsidRDefault="002647C2" w:rsidP="00417DA8">
            <w:pPr>
              <w:keepNext/>
              <w:rPr>
                <w:bCs/>
                <w:sz w:val="22"/>
                <w:szCs w:val="22"/>
                <w:lang w:val="mt-MT"/>
              </w:rPr>
            </w:pPr>
            <w:r w:rsidRPr="007D57BB">
              <w:rPr>
                <w:bCs/>
                <w:sz w:val="22"/>
                <w:szCs w:val="22"/>
                <w:lang w:val="mt-MT"/>
              </w:rPr>
              <w:t>AbbVie SA</w:t>
            </w:r>
          </w:p>
          <w:p w14:paraId="1F5F321A" w14:textId="11C876D6" w:rsidR="00417DA8" w:rsidRPr="007D57BB" w:rsidRDefault="002647C2" w:rsidP="00417DA8">
            <w:pPr>
              <w:keepNext/>
              <w:rPr>
                <w:bCs/>
                <w:sz w:val="22"/>
                <w:szCs w:val="22"/>
                <w:lang w:val="mt-MT"/>
              </w:rPr>
            </w:pPr>
            <w:r w:rsidRPr="007D57BB">
              <w:rPr>
                <w:bCs/>
                <w:sz w:val="22"/>
                <w:szCs w:val="22"/>
                <w:lang w:val="mt-MT"/>
              </w:rPr>
              <w:t>Belgique/Belgien</w:t>
            </w:r>
          </w:p>
          <w:p w14:paraId="2211E371" w14:textId="22BCC31E" w:rsidR="00417DA8" w:rsidRPr="007D57BB" w:rsidRDefault="002647C2" w:rsidP="00417DA8">
            <w:pPr>
              <w:keepNext/>
              <w:rPr>
                <w:bCs/>
                <w:sz w:val="22"/>
                <w:szCs w:val="22"/>
                <w:lang w:val="mt-MT"/>
              </w:rPr>
            </w:pPr>
            <w:r w:rsidRPr="007D57BB">
              <w:rPr>
                <w:bCs/>
                <w:sz w:val="22"/>
                <w:szCs w:val="22"/>
                <w:lang w:val="mt-MT"/>
              </w:rPr>
              <w:t>Tél/Tel: +32 10 477811</w:t>
            </w:r>
          </w:p>
          <w:p w14:paraId="234F3148" w14:textId="3E96106B" w:rsidR="00417DA8" w:rsidRPr="007D57BB" w:rsidRDefault="00417DA8" w:rsidP="00417DA8">
            <w:pPr>
              <w:keepNext/>
              <w:rPr>
                <w:bCs/>
                <w:sz w:val="22"/>
                <w:szCs w:val="22"/>
                <w:lang w:val="mt-MT"/>
              </w:rPr>
            </w:pPr>
          </w:p>
        </w:tc>
      </w:tr>
      <w:tr w:rsidR="00876D26" w:rsidRPr="008A4BD5" w14:paraId="73ABFA3A" w14:textId="12C47289" w:rsidTr="001F79B0">
        <w:tc>
          <w:tcPr>
            <w:tcW w:w="4644" w:type="dxa"/>
            <w:gridSpan w:val="2"/>
          </w:tcPr>
          <w:p w14:paraId="30B26236" w14:textId="3693DD89" w:rsidR="00417DA8" w:rsidRPr="00BD646C" w:rsidRDefault="002647C2" w:rsidP="001F79B0">
            <w:pPr>
              <w:keepNext/>
              <w:rPr>
                <w:b/>
                <w:bCs/>
                <w:sz w:val="22"/>
                <w:szCs w:val="22"/>
                <w:lang w:val="sk-SK"/>
              </w:rPr>
            </w:pPr>
            <w:r w:rsidRPr="00BD646C">
              <w:rPr>
                <w:b/>
                <w:bCs/>
                <w:sz w:val="22"/>
                <w:szCs w:val="22"/>
                <w:lang w:val="sk-SK"/>
              </w:rPr>
              <w:t>Česká republika</w:t>
            </w:r>
          </w:p>
          <w:p w14:paraId="466E8384" w14:textId="51F1B416" w:rsidR="00417DA8" w:rsidRPr="00BD646C" w:rsidRDefault="002647C2" w:rsidP="001F79B0">
            <w:pPr>
              <w:keepNext/>
              <w:rPr>
                <w:bCs/>
                <w:sz w:val="22"/>
                <w:szCs w:val="22"/>
                <w:lang w:val="sk-SK"/>
              </w:rPr>
            </w:pPr>
            <w:r w:rsidRPr="00BD646C">
              <w:rPr>
                <w:bCs/>
                <w:sz w:val="22"/>
                <w:szCs w:val="22"/>
                <w:lang w:val="sk-SK"/>
              </w:rPr>
              <w:t xml:space="preserve">AbbVie s.r.o. </w:t>
            </w:r>
          </w:p>
          <w:p w14:paraId="18B826E3" w14:textId="68E5110D" w:rsidR="00417DA8" w:rsidRPr="00BD646C" w:rsidRDefault="002647C2" w:rsidP="001F79B0">
            <w:pPr>
              <w:keepNext/>
              <w:rPr>
                <w:bCs/>
                <w:sz w:val="22"/>
                <w:szCs w:val="22"/>
                <w:lang w:val="sk-SK"/>
              </w:rPr>
            </w:pPr>
            <w:r w:rsidRPr="00BD646C">
              <w:rPr>
                <w:bCs/>
                <w:sz w:val="22"/>
                <w:szCs w:val="22"/>
                <w:lang w:val="sk-SK"/>
              </w:rPr>
              <w:t>Tel: +420 233 098 111</w:t>
            </w:r>
          </w:p>
        </w:tc>
        <w:tc>
          <w:tcPr>
            <w:tcW w:w="4678" w:type="dxa"/>
            <w:gridSpan w:val="2"/>
          </w:tcPr>
          <w:p w14:paraId="6BB89453" w14:textId="4CC6FD3D" w:rsidR="00417DA8" w:rsidRPr="00BD646C" w:rsidRDefault="002647C2" w:rsidP="001F79B0">
            <w:pPr>
              <w:keepNext/>
              <w:rPr>
                <w:b/>
                <w:bCs/>
                <w:sz w:val="22"/>
                <w:szCs w:val="22"/>
                <w:lang w:val="hu-HU"/>
              </w:rPr>
            </w:pPr>
            <w:r w:rsidRPr="00BD646C">
              <w:rPr>
                <w:b/>
                <w:bCs/>
                <w:sz w:val="22"/>
                <w:szCs w:val="22"/>
                <w:lang w:val="hu-HU"/>
              </w:rPr>
              <w:t>Magyarország</w:t>
            </w:r>
          </w:p>
          <w:p w14:paraId="231F2765" w14:textId="2B61AA0D" w:rsidR="00417DA8" w:rsidRPr="00BD646C" w:rsidRDefault="002647C2" w:rsidP="001F79B0">
            <w:pPr>
              <w:keepNext/>
              <w:rPr>
                <w:bCs/>
                <w:sz w:val="22"/>
                <w:szCs w:val="22"/>
                <w:lang w:val="hu-HU"/>
              </w:rPr>
            </w:pPr>
            <w:r w:rsidRPr="00BD646C">
              <w:rPr>
                <w:bCs/>
                <w:sz w:val="22"/>
                <w:szCs w:val="22"/>
                <w:lang w:val="hu-HU"/>
              </w:rPr>
              <w:t>AbbVie Kft.</w:t>
            </w:r>
          </w:p>
          <w:p w14:paraId="7D370F40" w14:textId="1F37DBCD" w:rsidR="00417DA8" w:rsidRPr="00BD646C" w:rsidRDefault="002647C2" w:rsidP="001F79B0">
            <w:pPr>
              <w:keepNext/>
              <w:rPr>
                <w:bCs/>
                <w:sz w:val="22"/>
                <w:szCs w:val="22"/>
                <w:lang w:val="hu-HU"/>
              </w:rPr>
            </w:pPr>
            <w:r w:rsidRPr="00BD646C">
              <w:rPr>
                <w:bCs/>
                <w:sz w:val="22"/>
                <w:szCs w:val="22"/>
                <w:lang w:val="hu-HU"/>
              </w:rPr>
              <w:t>Tel.:+36 1 455 8600</w:t>
            </w:r>
          </w:p>
          <w:p w14:paraId="445107FB" w14:textId="3CF80AD5" w:rsidR="00417DA8" w:rsidRPr="00BD646C" w:rsidRDefault="00417DA8" w:rsidP="001F79B0">
            <w:pPr>
              <w:keepNext/>
              <w:rPr>
                <w:bCs/>
                <w:sz w:val="22"/>
                <w:szCs w:val="22"/>
                <w:lang w:val="hu-HU"/>
              </w:rPr>
            </w:pPr>
          </w:p>
        </w:tc>
      </w:tr>
      <w:tr w:rsidR="00876D26" w:rsidRPr="008A4BD5" w14:paraId="5AB0EE45" w14:textId="239EA5B9" w:rsidTr="001F79B0">
        <w:trPr>
          <w:trHeight w:val="737"/>
        </w:trPr>
        <w:tc>
          <w:tcPr>
            <w:tcW w:w="4644" w:type="dxa"/>
            <w:gridSpan w:val="2"/>
          </w:tcPr>
          <w:p w14:paraId="27AB7F4E" w14:textId="388E6555" w:rsidR="00417DA8" w:rsidRPr="007D57BB" w:rsidRDefault="002647C2" w:rsidP="001F79B0">
            <w:pPr>
              <w:rPr>
                <w:b/>
                <w:bCs/>
                <w:sz w:val="22"/>
                <w:szCs w:val="22"/>
                <w:lang w:val="mt-MT"/>
              </w:rPr>
            </w:pPr>
            <w:r w:rsidRPr="007D57BB">
              <w:rPr>
                <w:b/>
                <w:bCs/>
                <w:sz w:val="22"/>
                <w:szCs w:val="22"/>
                <w:lang w:val="mt-MT"/>
              </w:rPr>
              <w:t>Danmark</w:t>
            </w:r>
          </w:p>
          <w:p w14:paraId="793F8D1A" w14:textId="24132423" w:rsidR="00417DA8" w:rsidRPr="007D57BB" w:rsidRDefault="002647C2" w:rsidP="001F79B0">
            <w:pPr>
              <w:rPr>
                <w:bCs/>
                <w:sz w:val="22"/>
                <w:szCs w:val="22"/>
                <w:lang w:val="mt-MT"/>
              </w:rPr>
            </w:pPr>
            <w:r w:rsidRPr="007D57BB">
              <w:rPr>
                <w:bCs/>
                <w:sz w:val="22"/>
                <w:szCs w:val="22"/>
                <w:lang w:val="mt-MT"/>
              </w:rPr>
              <w:t>AbbVie A/S</w:t>
            </w:r>
          </w:p>
          <w:p w14:paraId="16152060" w14:textId="66E0B8B6" w:rsidR="00417DA8" w:rsidRPr="00BD646C" w:rsidRDefault="002647C2" w:rsidP="001F79B0">
            <w:pPr>
              <w:rPr>
                <w:bCs/>
                <w:sz w:val="22"/>
                <w:szCs w:val="22"/>
                <w:lang w:val="sk-SK"/>
              </w:rPr>
            </w:pPr>
            <w:r w:rsidRPr="007D57BB">
              <w:rPr>
                <w:bCs/>
                <w:sz w:val="22"/>
                <w:szCs w:val="22"/>
                <w:lang w:val="mt-MT"/>
              </w:rPr>
              <w:t>Tlf</w:t>
            </w:r>
            <w:ins w:id="17434" w:author="AbbVie19" w:date="2025-07-04T08:30:00Z" w16du:dateUtc="2025-07-04T05:30:00Z">
              <w:r w:rsidR="001417F1">
                <w:rPr>
                  <w:bCs/>
                  <w:sz w:val="22"/>
                  <w:szCs w:val="22"/>
                  <w:lang w:val="mt-MT"/>
                </w:rPr>
                <w:t>.</w:t>
              </w:r>
            </w:ins>
            <w:r w:rsidRPr="007D57BB">
              <w:rPr>
                <w:bCs/>
                <w:sz w:val="22"/>
                <w:szCs w:val="22"/>
                <w:lang w:val="mt-MT"/>
              </w:rPr>
              <w:t>: +45 72 30-20-28</w:t>
            </w:r>
          </w:p>
        </w:tc>
        <w:tc>
          <w:tcPr>
            <w:tcW w:w="4678" w:type="dxa"/>
            <w:gridSpan w:val="2"/>
          </w:tcPr>
          <w:p w14:paraId="4387B527" w14:textId="7BEA7A30" w:rsidR="00417DA8" w:rsidRPr="00BD646C" w:rsidRDefault="002647C2" w:rsidP="001F79B0">
            <w:pPr>
              <w:rPr>
                <w:b/>
                <w:bCs/>
                <w:sz w:val="22"/>
                <w:szCs w:val="22"/>
                <w:lang w:val="mt-MT"/>
              </w:rPr>
            </w:pPr>
            <w:r w:rsidRPr="00BD646C">
              <w:rPr>
                <w:b/>
                <w:bCs/>
                <w:sz w:val="22"/>
                <w:szCs w:val="22"/>
                <w:lang w:val="mt-MT"/>
              </w:rPr>
              <w:t>Malta</w:t>
            </w:r>
          </w:p>
          <w:p w14:paraId="483D6E70" w14:textId="5BFBB2C6" w:rsidR="00417DA8" w:rsidRPr="00BD646C" w:rsidRDefault="002647C2" w:rsidP="001F79B0">
            <w:pPr>
              <w:rPr>
                <w:bCs/>
                <w:sz w:val="22"/>
                <w:szCs w:val="22"/>
                <w:lang w:val="sk-SK"/>
              </w:rPr>
            </w:pPr>
            <w:r w:rsidRPr="00BD646C">
              <w:rPr>
                <w:bCs/>
                <w:sz w:val="22"/>
                <w:szCs w:val="22"/>
                <w:lang w:val="sk-SK"/>
              </w:rPr>
              <w:t xml:space="preserve">V.J.Salomone Pharma Limited </w:t>
            </w:r>
          </w:p>
          <w:p w14:paraId="77C28D49" w14:textId="1222430D" w:rsidR="00417DA8" w:rsidRPr="00BD646C" w:rsidRDefault="002647C2" w:rsidP="001F79B0">
            <w:pPr>
              <w:rPr>
                <w:bCs/>
                <w:sz w:val="22"/>
                <w:szCs w:val="22"/>
                <w:lang w:val="sk-SK"/>
              </w:rPr>
            </w:pPr>
            <w:r w:rsidRPr="00BD646C">
              <w:rPr>
                <w:bCs/>
                <w:sz w:val="22"/>
                <w:szCs w:val="22"/>
                <w:lang w:val="sk-SK"/>
              </w:rPr>
              <w:t xml:space="preserve">Tel: </w:t>
            </w:r>
            <w:r w:rsidR="002F34EE" w:rsidRPr="007D57BB">
              <w:rPr>
                <w:bCs/>
                <w:sz w:val="22"/>
                <w:szCs w:val="22"/>
                <w:lang w:val="mt-MT"/>
              </w:rPr>
              <w:t>+356 21220174</w:t>
            </w:r>
          </w:p>
          <w:p w14:paraId="7DB3181C" w14:textId="47730BF6" w:rsidR="00417DA8" w:rsidRPr="00BD646C" w:rsidRDefault="00417DA8" w:rsidP="001F79B0">
            <w:pPr>
              <w:rPr>
                <w:bCs/>
                <w:sz w:val="22"/>
                <w:szCs w:val="22"/>
                <w:lang w:val="sk-SK"/>
              </w:rPr>
            </w:pPr>
          </w:p>
        </w:tc>
      </w:tr>
      <w:tr w:rsidR="00876D26" w:rsidRPr="008A4BD5" w14:paraId="1CCC3413" w14:textId="4598CF0D" w:rsidTr="001F79B0">
        <w:tc>
          <w:tcPr>
            <w:tcW w:w="4644" w:type="dxa"/>
            <w:gridSpan w:val="2"/>
          </w:tcPr>
          <w:p w14:paraId="50B1AFE5" w14:textId="2FFEBD8B" w:rsidR="00417DA8" w:rsidRPr="005E6DC9" w:rsidRDefault="002647C2" w:rsidP="001F79B0">
            <w:pPr>
              <w:rPr>
                <w:b/>
                <w:bCs/>
                <w:sz w:val="22"/>
                <w:szCs w:val="22"/>
                <w:lang w:val="mt-MT"/>
                <w:rPrChange w:id="17435" w:author="AbbVie10" w:date="2025-05-19T19:25:00Z">
                  <w:rPr>
                    <w:b/>
                    <w:bCs/>
                    <w:sz w:val="22"/>
                    <w:szCs w:val="22"/>
                    <w:lang w:val="de-DE"/>
                  </w:rPr>
                </w:rPrChange>
              </w:rPr>
            </w:pPr>
            <w:r w:rsidRPr="005E6DC9">
              <w:rPr>
                <w:b/>
                <w:bCs/>
                <w:sz w:val="22"/>
                <w:szCs w:val="22"/>
                <w:lang w:val="mt-MT"/>
                <w:rPrChange w:id="17436" w:author="AbbVie10" w:date="2025-05-19T19:25:00Z">
                  <w:rPr>
                    <w:b/>
                    <w:bCs/>
                    <w:sz w:val="22"/>
                    <w:szCs w:val="22"/>
                    <w:lang w:val="de-DE"/>
                  </w:rPr>
                </w:rPrChange>
              </w:rPr>
              <w:t>Deutschland</w:t>
            </w:r>
          </w:p>
          <w:p w14:paraId="4BB5D46F" w14:textId="7A3E10A7" w:rsidR="00417DA8" w:rsidRPr="005E6DC9" w:rsidRDefault="002647C2" w:rsidP="001F79B0">
            <w:pPr>
              <w:rPr>
                <w:bCs/>
                <w:sz w:val="22"/>
                <w:szCs w:val="22"/>
                <w:lang w:val="mt-MT"/>
                <w:rPrChange w:id="17437" w:author="AbbVie10" w:date="2025-05-19T19:25:00Z">
                  <w:rPr>
                    <w:bCs/>
                    <w:sz w:val="22"/>
                    <w:szCs w:val="22"/>
                    <w:lang w:val="de-DE"/>
                  </w:rPr>
                </w:rPrChange>
              </w:rPr>
            </w:pPr>
            <w:r w:rsidRPr="005E6DC9">
              <w:rPr>
                <w:sz w:val="22"/>
                <w:szCs w:val="22"/>
                <w:lang w:val="mt-MT"/>
                <w:rPrChange w:id="17438" w:author="AbbVie10" w:date="2025-05-19T19:25:00Z">
                  <w:rPr>
                    <w:sz w:val="22"/>
                    <w:szCs w:val="22"/>
                    <w:lang w:val="de-DE"/>
                  </w:rPr>
                </w:rPrChange>
              </w:rPr>
              <w:t xml:space="preserve">AbbVie Deutschland </w:t>
            </w:r>
            <w:r w:rsidRPr="005E6DC9">
              <w:rPr>
                <w:bCs/>
                <w:sz w:val="22"/>
                <w:szCs w:val="22"/>
                <w:lang w:val="mt-MT"/>
                <w:rPrChange w:id="17439" w:author="AbbVie10" w:date="2025-05-19T19:25:00Z">
                  <w:rPr>
                    <w:bCs/>
                    <w:sz w:val="22"/>
                    <w:szCs w:val="22"/>
                    <w:lang w:val="de-DE"/>
                  </w:rPr>
                </w:rPrChange>
              </w:rPr>
              <w:t>GmbH &amp; Co. KG</w:t>
            </w:r>
          </w:p>
          <w:p w14:paraId="19A383EA" w14:textId="5636DFBF" w:rsidR="00417DA8" w:rsidRPr="005E6DC9" w:rsidRDefault="002647C2" w:rsidP="001F79B0">
            <w:pPr>
              <w:rPr>
                <w:sz w:val="22"/>
                <w:szCs w:val="22"/>
                <w:lang w:val="mt-MT"/>
                <w:rPrChange w:id="17440" w:author="AbbVie10" w:date="2025-05-19T19:25:00Z">
                  <w:rPr>
                    <w:sz w:val="22"/>
                    <w:szCs w:val="22"/>
                    <w:lang w:val="de-DE"/>
                  </w:rPr>
                </w:rPrChange>
              </w:rPr>
            </w:pPr>
            <w:r w:rsidRPr="005E6DC9">
              <w:rPr>
                <w:sz w:val="22"/>
                <w:szCs w:val="22"/>
                <w:lang w:val="mt-MT"/>
                <w:rPrChange w:id="17441" w:author="AbbVie10" w:date="2025-05-19T19:25:00Z">
                  <w:rPr>
                    <w:sz w:val="22"/>
                    <w:szCs w:val="22"/>
                    <w:lang w:val="de-DE"/>
                  </w:rPr>
                </w:rPrChange>
              </w:rPr>
              <w:t>Tel: 00800 222843 33 (gebührenfrei)</w:t>
            </w:r>
          </w:p>
          <w:p w14:paraId="31085677" w14:textId="353675DB" w:rsidR="00417DA8" w:rsidRPr="005E6DC9" w:rsidRDefault="002647C2" w:rsidP="001F79B0">
            <w:pPr>
              <w:rPr>
                <w:sz w:val="22"/>
                <w:szCs w:val="22"/>
                <w:lang w:val="mt-MT"/>
                <w:rPrChange w:id="17442" w:author="AbbVie10" w:date="2025-05-19T19:25:00Z">
                  <w:rPr>
                    <w:sz w:val="22"/>
                    <w:szCs w:val="22"/>
                    <w:lang w:val="de-DE"/>
                  </w:rPr>
                </w:rPrChange>
              </w:rPr>
            </w:pPr>
            <w:r w:rsidRPr="005E6DC9">
              <w:rPr>
                <w:sz w:val="22"/>
                <w:szCs w:val="22"/>
                <w:lang w:val="mt-MT"/>
                <w:rPrChange w:id="17443" w:author="AbbVie10" w:date="2025-05-19T19:25:00Z">
                  <w:rPr>
                    <w:sz w:val="22"/>
                    <w:szCs w:val="22"/>
                    <w:lang w:val="de-DE"/>
                  </w:rPr>
                </w:rPrChange>
              </w:rPr>
              <w:t>Tel: +49 (0) 611 / 1720-0</w:t>
            </w:r>
          </w:p>
          <w:p w14:paraId="27E9DE63" w14:textId="0554286E" w:rsidR="00417DA8" w:rsidRPr="005E6DC9" w:rsidRDefault="00417DA8" w:rsidP="001F79B0">
            <w:pPr>
              <w:rPr>
                <w:sz w:val="22"/>
                <w:szCs w:val="22"/>
                <w:lang w:val="mt-MT"/>
                <w:rPrChange w:id="17444" w:author="AbbVie10" w:date="2025-05-19T19:25:00Z">
                  <w:rPr>
                    <w:sz w:val="22"/>
                    <w:szCs w:val="22"/>
                    <w:lang w:val="de-DE"/>
                  </w:rPr>
                </w:rPrChange>
              </w:rPr>
            </w:pPr>
          </w:p>
        </w:tc>
        <w:tc>
          <w:tcPr>
            <w:tcW w:w="4678" w:type="dxa"/>
            <w:gridSpan w:val="2"/>
          </w:tcPr>
          <w:p w14:paraId="5205368F" w14:textId="7338CAC0" w:rsidR="00417DA8" w:rsidRPr="005E6DC9" w:rsidRDefault="002647C2" w:rsidP="001F79B0">
            <w:pPr>
              <w:rPr>
                <w:b/>
                <w:bCs/>
                <w:sz w:val="22"/>
                <w:szCs w:val="22"/>
                <w:lang w:val="mt-MT"/>
                <w:rPrChange w:id="17445" w:author="AbbVie10" w:date="2025-05-19T19:25:00Z">
                  <w:rPr>
                    <w:b/>
                    <w:bCs/>
                    <w:sz w:val="22"/>
                    <w:szCs w:val="22"/>
                    <w:lang w:val="nl-NL"/>
                  </w:rPr>
                </w:rPrChange>
              </w:rPr>
            </w:pPr>
            <w:r w:rsidRPr="005E6DC9">
              <w:rPr>
                <w:b/>
                <w:bCs/>
                <w:sz w:val="22"/>
                <w:szCs w:val="22"/>
                <w:lang w:val="mt-MT"/>
                <w:rPrChange w:id="17446" w:author="AbbVie10" w:date="2025-05-19T19:25:00Z">
                  <w:rPr>
                    <w:b/>
                    <w:bCs/>
                    <w:sz w:val="22"/>
                    <w:szCs w:val="22"/>
                    <w:lang w:val="nl-NL"/>
                  </w:rPr>
                </w:rPrChange>
              </w:rPr>
              <w:t>Nederland</w:t>
            </w:r>
          </w:p>
          <w:p w14:paraId="2D0AE770" w14:textId="485D017D" w:rsidR="00417DA8" w:rsidRPr="005E6DC9" w:rsidRDefault="002647C2" w:rsidP="001F79B0">
            <w:pPr>
              <w:rPr>
                <w:bCs/>
                <w:sz w:val="22"/>
                <w:szCs w:val="22"/>
                <w:lang w:val="mt-MT"/>
                <w:rPrChange w:id="17447" w:author="AbbVie10" w:date="2025-05-19T19:25:00Z">
                  <w:rPr>
                    <w:bCs/>
                    <w:sz w:val="22"/>
                    <w:szCs w:val="22"/>
                    <w:lang w:val="de-DE"/>
                  </w:rPr>
                </w:rPrChange>
              </w:rPr>
            </w:pPr>
            <w:r w:rsidRPr="005E6DC9">
              <w:rPr>
                <w:bCs/>
                <w:sz w:val="22"/>
                <w:szCs w:val="22"/>
                <w:lang w:val="mt-MT"/>
                <w:rPrChange w:id="17448" w:author="AbbVie10" w:date="2025-05-19T19:25:00Z">
                  <w:rPr>
                    <w:bCs/>
                    <w:sz w:val="22"/>
                    <w:szCs w:val="22"/>
                    <w:lang w:val="de-DE"/>
                  </w:rPr>
                </w:rPrChange>
              </w:rPr>
              <w:t>AbbVie B.V.</w:t>
            </w:r>
          </w:p>
          <w:p w14:paraId="165D8536" w14:textId="6116DFE9" w:rsidR="00417DA8" w:rsidRPr="005E6DC9" w:rsidRDefault="002647C2" w:rsidP="001F79B0">
            <w:pPr>
              <w:rPr>
                <w:bCs/>
                <w:sz w:val="22"/>
                <w:szCs w:val="22"/>
                <w:lang w:val="mt-MT"/>
                <w:rPrChange w:id="17449" w:author="AbbVie10" w:date="2025-05-19T19:25:00Z">
                  <w:rPr>
                    <w:bCs/>
                    <w:sz w:val="22"/>
                    <w:szCs w:val="22"/>
                    <w:lang w:val="de-DE"/>
                  </w:rPr>
                </w:rPrChange>
              </w:rPr>
            </w:pPr>
            <w:r w:rsidRPr="005E6DC9">
              <w:rPr>
                <w:bCs/>
                <w:sz w:val="22"/>
                <w:szCs w:val="22"/>
                <w:lang w:val="mt-MT"/>
                <w:rPrChange w:id="17450" w:author="AbbVie10" w:date="2025-05-19T19:25:00Z">
                  <w:rPr>
                    <w:bCs/>
                    <w:sz w:val="22"/>
                    <w:szCs w:val="22"/>
                    <w:lang w:val="de-DE"/>
                  </w:rPr>
                </w:rPrChange>
              </w:rPr>
              <w:t>Tel: +31 (0)88 322 2843</w:t>
            </w:r>
          </w:p>
        </w:tc>
      </w:tr>
      <w:tr w:rsidR="00876D26" w:rsidRPr="008A4BD5" w14:paraId="6293EED2" w14:textId="10CD86A2" w:rsidTr="001F79B0">
        <w:tc>
          <w:tcPr>
            <w:tcW w:w="4644" w:type="dxa"/>
            <w:gridSpan w:val="2"/>
          </w:tcPr>
          <w:p w14:paraId="60F66D01" w14:textId="095B8032" w:rsidR="00417DA8" w:rsidRPr="00BD646C" w:rsidRDefault="002647C2" w:rsidP="001F79B0">
            <w:pPr>
              <w:rPr>
                <w:b/>
                <w:bCs/>
                <w:sz w:val="22"/>
                <w:szCs w:val="22"/>
                <w:lang w:val="et-EE"/>
              </w:rPr>
            </w:pPr>
            <w:r w:rsidRPr="00BD646C">
              <w:rPr>
                <w:b/>
                <w:bCs/>
                <w:sz w:val="22"/>
                <w:szCs w:val="22"/>
                <w:lang w:val="et-EE"/>
              </w:rPr>
              <w:t>Eesti</w:t>
            </w:r>
          </w:p>
          <w:p w14:paraId="68C0B0BA" w14:textId="1C6F12F5" w:rsidR="00417DA8" w:rsidRPr="00BD646C" w:rsidRDefault="002647C2" w:rsidP="001F79B0">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4348C8F4" w14:textId="163382FE" w:rsidR="00417DA8" w:rsidRPr="00BD646C" w:rsidRDefault="002647C2" w:rsidP="001F79B0">
            <w:pPr>
              <w:rPr>
                <w:bCs/>
                <w:sz w:val="22"/>
                <w:szCs w:val="22"/>
                <w:lang w:val="lv-LV"/>
              </w:rPr>
            </w:pPr>
            <w:r w:rsidRPr="00BD646C">
              <w:rPr>
                <w:bCs/>
                <w:sz w:val="22"/>
                <w:szCs w:val="22"/>
                <w:lang w:val="et-EE"/>
              </w:rPr>
              <w:t>Tel: +372 623 1011</w:t>
            </w:r>
          </w:p>
        </w:tc>
        <w:tc>
          <w:tcPr>
            <w:tcW w:w="4678" w:type="dxa"/>
            <w:gridSpan w:val="2"/>
          </w:tcPr>
          <w:p w14:paraId="5A521C5E" w14:textId="7A89EE50" w:rsidR="00417DA8" w:rsidRPr="007D57BB" w:rsidRDefault="002647C2" w:rsidP="001F79B0">
            <w:pPr>
              <w:rPr>
                <w:b/>
                <w:bCs/>
                <w:sz w:val="22"/>
                <w:szCs w:val="22"/>
                <w:lang w:val="mt-MT"/>
              </w:rPr>
            </w:pPr>
            <w:r w:rsidRPr="007D57BB">
              <w:rPr>
                <w:b/>
                <w:bCs/>
                <w:sz w:val="22"/>
                <w:szCs w:val="22"/>
                <w:lang w:val="mt-MT"/>
              </w:rPr>
              <w:t>Norge</w:t>
            </w:r>
          </w:p>
          <w:p w14:paraId="1B173949" w14:textId="45700CD0" w:rsidR="00417DA8" w:rsidRPr="00BD646C" w:rsidRDefault="002647C2" w:rsidP="001F79B0">
            <w:pPr>
              <w:rPr>
                <w:bCs/>
                <w:sz w:val="22"/>
                <w:szCs w:val="22"/>
                <w:lang w:val="sk-SK"/>
              </w:rPr>
            </w:pPr>
            <w:r w:rsidRPr="00BD646C">
              <w:rPr>
                <w:bCs/>
                <w:sz w:val="22"/>
                <w:szCs w:val="22"/>
                <w:lang w:val="sk-SK"/>
              </w:rPr>
              <w:t>AbbVie AS</w:t>
            </w:r>
          </w:p>
          <w:p w14:paraId="64FD7803" w14:textId="3476E08C" w:rsidR="00417DA8" w:rsidRPr="00BD646C" w:rsidRDefault="002647C2" w:rsidP="001F79B0">
            <w:pPr>
              <w:rPr>
                <w:bCs/>
                <w:sz w:val="22"/>
                <w:szCs w:val="22"/>
                <w:lang w:val="sk-SK"/>
              </w:rPr>
            </w:pPr>
            <w:r w:rsidRPr="00BD646C">
              <w:rPr>
                <w:bCs/>
                <w:sz w:val="22"/>
                <w:szCs w:val="22"/>
                <w:lang w:val="sk-SK"/>
              </w:rPr>
              <w:t>Tlf: +47 67 81 80 00</w:t>
            </w:r>
          </w:p>
          <w:p w14:paraId="6AF20AC4" w14:textId="4F9135E6" w:rsidR="00417DA8" w:rsidRPr="00BD646C" w:rsidRDefault="00417DA8" w:rsidP="001F79B0">
            <w:pPr>
              <w:rPr>
                <w:bCs/>
                <w:sz w:val="22"/>
                <w:szCs w:val="22"/>
                <w:lang w:val="sk-SK"/>
              </w:rPr>
            </w:pPr>
          </w:p>
        </w:tc>
      </w:tr>
      <w:tr w:rsidR="00876D26" w:rsidRPr="008A4BD5" w14:paraId="148875E5" w14:textId="7EAF0C72" w:rsidTr="001F79B0">
        <w:trPr>
          <w:trHeight w:val="794"/>
        </w:trPr>
        <w:tc>
          <w:tcPr>
            <w:tcW w:w="4644" w:type="dxa"/>
            <w:gridSpan w:val="2"/>
          </w:tcPr>
          <w:p w14:paraId="603DE499" w14:textId="5D7D1E57" w:rsidR="00417DA8" w:rsidRPr="007D57BB" w:rsidRDefault="002647C2" w:rsidP="001F79B0">
            <w:pPr>
              <w:rPr>
                <w:b/>
                <w:bCs/>
                <w:sz w:val="22"/>
                <w:szCs w:val="22"/>
                <w:lang w:val="mt-MT"/>
              </w:rPr>
            </w:pPr>
            <w:r w:rsidRPr="00BD646C">
              <w:rPr>
                <w:b/>
                <w:bCs/>
                <w:sz w:val="22"/>
                <w:szCs w:val="22"/>
                <w:lang w:val="el-GR"/>
              </w:rPr>
              <w:t>Ελλάδα</w:t>
            </w:r>
          </w:p>
          <w:p w14:paraId="4177BA84" w14:textId="221DA033" w:rsidR="00417DA8" w:rsidRPr="007D57BB" w:rsidRDefault="002647C2" w:rsidP="001F79B0">
            <w:pPr>
              <w:rPr>
                <w:bCs/>
                <w:sz w:val="22"/>
                <w:szCs w:val="22"/>
                <w:lang w:val="mt-MT"/>
              </w:rPr>
            </w:pPr>
            <w:r w:rsidRPr="00BD646C">
              <w:rPr>
                <w:bCs/>
                <w:sz w:val="22"/>
                <w:szCs w:val="22"/>
                <w:lang w:val="et-EE"/>
              </w:rPr>
              <w:t xml:space="preserve">AbbVie </w:t>
            </w:r>
            <w:r w:rsidRPr="00BD646C">
              <w:rPr>
                <w:sz w:val="22"/>
                <w:szCs w:val="22"/>
                <w:lang w:val="el-GR"/>
              </w:rPr>
              <w:t>ΦΑΡΜΑΚΕΥΤΙΚΗ</w:t>
            </w:r>
            <w:r w:rsidRPr="007D57BB">
              <w:rPr>
                <w:sz w:val="22"/>
                <w:szCs w:val="22"/>
                <w:lang w:val="mt-MT"/>
              </w:rPr>
              <w:t xml:space="preserve"> </w:t>
            </w:r>
            <w:r w:rsidRPr="00BD646C">
              <w:rPr>
                <w:sz w:val="22"/>
                <w:szCs w:val="22"/>
                <w:lang w:val="el-GR"/>
              </w:rPr>
              <w:t>Α</w:t>
            </w:r>
            <w:r w:rsidRPr="007D57BB">
              <w:rPr>
                <w:sz w:val="22"/>
                <w:szCs w:val="22"/>
                <w:lang w:val="mt-MT"/>
              </w:rPr>
              <w:t>.</w:t>
            </w:r>
            <w:r w:rsidRPr="00BD646C">
              <w:rPr>
                <w:sz w:val="22"/>
                <w:szCs w:val="22"/>
                <w:lang w:val="el-GR"/>
              </w:rPr>
              <w:t>Ε</w:t>
            </w:r>
            <w:r w:rsidRPr="007D57BB">
              <w:rPr>
                <w:sz w:val="22"/>
                <w:szCs w:val="22"/>
                <w:lang w:val="mt-MT"/>
              </w:rPr>
              <w:t>.</w:t>
            </w:r>
          </w:p>
          <w:p w14:paraId="293B3A3D" w14:textId="10438994" w:rsidR="00417DA8" w:rsidRPr="00BD646C" w:rsidRDefault="002647C2" w:rsidP="001F79B0">
            <w:pPr>
              <w:rPr>
                <w:bCs/>
                <w:sz w:val="22"/>
                <w:szCs w:val="22"/>
                <w:lang w:val="sk-SK"/>
              </w:rPr>
            </w:pPr>
            <w:r w:rsidRPr="00BD646C">
              <w:rPr>
                <w:bCs/>
                <w:sz w:val="22"/>
                <w:szCs w:val="22"/>
                <w:lang w:val="el-GR"/>
              </w:rPr>
              <w:t>Τηλ</w:t>
            </w:r>
            <w:r w:rsidRPr="007D57BB">
              <w:rPr>
                <w:bCs/>
                <w:sz w:val="22"/>
                <w:szCs w:val="22"/>
                <w:lang w:val="mt-MT"/>
              </w:rPr>
              <w:t xml:space="preserve">: +30 </w:t>
            </w:r>
            <w:r w:rsidRPr="00BD646C">
              <w:rPr>
                <w:bCs/>
                <w:sz w:val="22"/>
                <w:szCs w:val="22"/>
                <w:lang w:val="sk-SK"/>
              </w:rPr>
              <w:t>214 4165 555</w:t>
            </w:r>
          </w:p>
        </w:tc>
        <w:tc>
          <w:tcPr>
            <w:tcW w:w="4678" w:type="dxa"/>
            <w:gridSpan w:val="2"/>
          </w:tcPr>
          <w:p w14:paraId="6035F94B" w14:textId="7E058DAB" w:rsidR="00417DA8" w:rsidRPr="007D57BB" w:rsidRDefault="002647C2" w:rsidP="001F79B0">
            <w:pPr>
              <w:rPr>
                <w:b/>
                <w:bCs/>
                <w:sz w:val="22"/>
                <w:szCs w:val="22"/>
                <w:lang w:val="mt-MT"/>
              </w:rPr>
            </w:pPr>
            <w:r w:rsidRPr="007D57BB">
              <w:rPr>
                <w:b/>
                <w:bCs/>
                <w:sz w:val="22"/>
                <w:szCs w:val="22"/>
                <w:lang w:val="mt-MT"/>
              </w:rPr>
              <w:t>Österreich</w:t>
            </w:r>
          </w:p>
          <w:p w14:paraId="11A9A8DC" w14:textId="6FA435EF" w:rsidR="00417DA8" w:rsidRPr="007D57BB" w:rsidRDefault="002647C2" w:rsidP="001F79B0">
            <w:pPr>
              <w:rPr>
                <w:bCs/>
                <w:sz w:val="22"/>
                <w:szCs w:val="22"/>
                <w:lang w:val="mt-MT"/>
              </w:rPr>
            </w:pPr>
            <w:r w:rsidRPr="007D57BB">
              <w:rPr>
                <w:bCs/>
                <w:sz w:val="22"/>
                <w:szCs w:val="22"/>
                <w:lang w:val="mt-MT"/>
              </w:rPr>
              <w:t xml:space="preserve">AbbVie GmbH </w:t>
            </w:r>
          </w:p>
          <w:p w14:paraId="34BFC801" w14:textId="28968B99" w:rsidR="00417DA8" w:rsidRPr="007D57BB" w:rsidRDefault="002647C2" w:rsidP="001F79B0">
            <w:pPr>
              <w:rPr>
                <w:bCs/>
                <w:sz w:val="22"/>
                <w:szCs w:val="22"/>
                <w:lang w:val="mt-MT"/>
              </w:rPr>
            </w:pPr>
            <w:r w:rsidRPr="007D57BB">
              <w:rPr>
                <w:bCs/>
                <w:sz w:val="22"/>
                <w:szCs w:val="22"/>
                <w:lang w:val="mt-MT"/>
              </w:rPr>
              <w:t>Tel: +43 1 20589-0</w:t>
            </w:r>
          </w:p>
          <w:p w14:paraId="3C689E2A" w14:textId="327647D9" w:rsidR="00417DA8" w:rsidRPr="007D57BB" w:rsidRDefault="00417DA8" w:rsidP="001F79B0">
            <w:pPr>
              <w:rPr>
                <w:bCs/>
                <w:sz w:val="22"/>
                <w:szCs w:val="22"/>
                <w:lang w:val="mt-MT"/>
              </w:rPr>
            </w:pPr>
          </w:p>
        </w:tc>
      </w:tr>
      <w:tr w:rsidR="00876D26" w:rsidRPr="008A4BD5" w14:paraId="014659D4" w14:textId="765B8E6D" w:rsidTr="001F79B0">
        <w:trPr>
          <w:gridBefore w:val="1"/>
          <w:wBefore w:w="34" w:type="dxa"/>
        </w:trPr>
        <w:tc>
          <w:tcPr>
            <w:tcW w:w="4644" w:type="dxa"/>
            <w:gridSpan w:val="2"/>
          </w:tcPr>
          <w:p w14:paraId="521F945A" w14:textId="132EEF91" w:rsidR="00417DA8" w:rsidRPr="005E6DC9" w:rsidRDefault="002647C2" w:rsidP="001F79B0">
            <w:pPr>
              <w:rPr>
                <w:b/>
                <w:bCs/>
                <w:sz w:val="22"/>
                <w:szCs w:val="22"/>
                <w:lang w:val="mt-MT"/>
                <w:rPrChange w:id="17451" w:author="AbbVie10" w:date="2025-05-19T19:25:00Z">
                  <w:rPr>
                    <w:b/>
                    <w:bCs/>
                    <w:sz w:val="22"/>
                    <w:szCs w:val="22"/>
                    <w:lang w:val="es-ES"/>
                  </w:rPr>
                </w:rPrChange>
              </w:rPr>
            </w:pPr>
            <w:r w:rsidRPr="005E6DC9">
              <w:rPr>
                <w:b/>
                <w:bCs/>
                <w:sz w:val="22"/>
                <w:szCs w:val="22"/>
                <w:lang w:val="mt-MT"/>
                <w:rPrChange w:id="17452" w:author="AbbVie10" w:date="2025-05-19T19:25:00Z">
                  <w:rPr>
                    <w:b/>
                    <w:bCs/>
                    <w:sz w:val="22"/>
                    <w:szCs w:val="22"/>
                    <w:lang w:val="es-ES"/>
                  </w:rPr>
                </w:rPrChange>
              </w:rPr>
              <w:t>España</w:t>
            </w:r>
          </w:p>
          <w:p w14:paraId="208B2973" w14:textId="54493C94" w:rsidR="00417DA8" w:rsidRPr="005E6DC9" w:rsidRDefault="002647C2" w:rsidP="001F79B0">
            <w:pPr>
              <w:rPr>
                <w:sz w:val="22"/>
                <w:szCs w:val="22"/>
                <w:lang w:val="mt-MT"/>
                <w:rPrChange w:id="17453" w:author="AbbVie10" w:date="2025-05-19T19:25:00Z">
                  <w:rPr>
                    <w:sz w:val="22"/>
                    <w:szCs w:val="22"/>
                    <w:lang w:val="es-ES"/>
                  </w:rPr>
                </w:rPrChange>
              </w:rPr>
            </w:pPr>
            <w:r w:rsidRPr="005E6DC9">
              <w:rPr>
                <w:sz w:val="22"/>
                <w:szCs w:val="22"/>
                <w:lang w:val="mt-MT"/>
                <w:rPrChange w:id="17454" w:author="AbbVie10" w:date="2025-05-19T19:25:00Z">
                  <w:rPr>
                    <w:sz w:val="22"/>
                    <w:szCs w:val="22"/>
                    <w:lang w:val="es-ES"/>
                  </w:rPr>
                </w:rPrChange>
              </w:rPr>
              <w:t xml:space="preserve">AbbVie </w:t>
            </w:r>
            <w:r w:rsidRPr="005E6DC9">
              <w:rPr>
                <w:bCs/>
                <w:sz w:val="22"/>
                <w:szCs w:val="22"/>
                <w:lang w:val="mt-MT"/>
                <w:rPrChange w:id="17455" w:author="AbbVie10" w:date="2025-05-19T19:25:00Z">
                  <w:rPr>
                    <w:bCs/>
                    <w:sz w:val="22"/>
                    <w:szCs w:val="22"/>
                    <w:lang w:val="es-ES"/>
                  </w:rPr>
                </w:rPrChange>
              </w:rPr>
              <w:t>Spain</w:t>
            </w:r>
            <w:r w:rsidRPr="005E6DC9">
              <w:rPr>
                <w:sz w:val="22"/>
                <w:szCs w:val="22"/>
                <w:lang w:val="mt-MT"/>
                <w:rPrChange w:id="17456" w:author="AbbVie10" w:date="2025-05-19T19:25:00Z">
                  <w:rPr>
                    <w:sz w:val="22"/>
                    <w:szCs w:val="22"/>
                    <w:lang w:val="es-ES"/>
                  </w:rPr>
                </w:rPrChange>
              </w:rPr>
              <w:t>, S.L.U</w:t>
            </w:r>
            <w:r w:rsidRPr="005E6DC9">
              <w:rPr>
                <w:bCs/>
                <w:sz w:val="22"/>
                <w:szCs w:val="22"/>
                <w:lang w:val="mt-MT"/>
                <w:rPrChange w:id="17457" w:author="AbbVie10" w:date="2025-05-19T19:25:00Z">
                  <w:rPr>
                    <w:bCs/>
                    <w:sz w:val="22"/>
                    <w:szCs w:val="22"/>
                    <w:lang w:val="es-ES"/>
                  </w:rPr>
                </w:rPrChange>
              </w:rPr>
              <w:t>.</w:t>
            </w:r>
          </w:p>
          <w:p w14:paraId="15C1D1B5" w14:textId="2F34B624" w:rsidR="00417DA8" w:rsidRPr="005E6DC9" w:rsidRDefault="002647C2" w:rsidP="001F79B0">
            <w:pPr>
              <w:rPr>
                <w:bCs/>
                <w:sz w:val="22"/>
                <w:szCs w:val="22"/>
                <w:lang w:val="mt-MT"/>
                <w:rPrChange w:id="17458" w:author="AbbVie10" w:date="2025-05-19T19:25:00Z">
                  <w:rPr>
                    <w:bCs/>
                    <w:sz w:val="22"/>
                    <w:szCs w:val="22"/>
                    <w:lang w:val="pl-PL"/>
                  </w:rPr>
                </w:rPrChange>
              </w:rPr>
            </w:pPr>
            <w:r w:rsidRPr="005E6DC9">
              <w:rPr>
                <w:bCs/>
                <w:sz w:val="22"/>
                <w:szCs w:val="22"/>
                <w:lang w:val="mt-MT"/>
                <w:rPrChange w:id="17459" w:author="AbbVie10" w:date="2025-05-19T19:25:00Z">
                  <w:rPr>
                    <w:bCs/>
                    <w:sz w:val="22"/>
                    <w:szCs w:val="22"/>
                    <w:lang w:val="pt-PT"/>
                  </w:rPr>
                </w:rPrChange>
              </w:rPr>
              <w:t>Tel: +34 91 384 09 10</w:t>
            </w:r>
          </w:p>
        </w:tc>
        <w:tc>
          <w:tcPr>
            <w:tcW w:w="4678" w:type="dxa"/>
          </w:tcPr>
          <w:p w14:paraId="4796D7AF" w14:textId="6AF652D8" w:rsidR="00417DA8" w:rsidRPr="005E6DC9" w:rsidRDefault="002647C2" w:rsidP="001F79B0">
            <w:pPr>
              <w:rPr>
                <w:b/>
                <w:bCs/>
                <w:iCs/>
                <w:sz w:val="22"/>
                <w:szCs w:val="22"/>
                <w:lang w:val="mt-MT"/>
                <w:rPrChange w:id="17460" w:author="AbbVie10" w:date="2025-05-19T19:25:00Z">
                  <w:rPr>
                    <w:b/>
                    <w:bCs/>
                    <w:iCs/>
                    <w:sz w:val="22"/>
                    <w:szCs w:val="22"/>
                    <w:lang w:val="pl-PL"/>
                  </w:rPr>
                </w:rPrChange>
              </w:rPr>
            </w:pPr>
            <w:r w:rsidRPr="005E6DC9">
              <w:rPr>
                <w:b/>
                <w:bCs/>
                <w:iCs/>
                <w:sz w:val="22"/>
                <w:szCs w:val="22"/>
                <w:lang w:val="mt-MT"/>
                <w:rPrChange w:id="17461" w:author="AbbVie10" w:date="2025-05-19T19:25:00Z">
                  <w:rPr>
                    <w:b/>
                    <w:bCs/>
                    <w:iCs/>
                    <w:sz w:val="22"/>
                    <w:szCs w:val="22"/>
                    <w:lang w:val="pl-PL"/>
                  </w:rPr>
                </w:rPrChange>
              </w:rPr>
              <w:t>Polska</w:t>
            </w:r>
          </w:p>
          <w:p w14:paraId="00DD20A1" w14:textId="35B4F7CA" w:rsidR="00417DA8" w:rsidRPr="005E6DC9" w:rsidRDefault="002647C2" w:rsidP="001F79B0">
            <w:pPr>
              <w:rPr>
                <w:bCs/>
                <w:sz w:val="22"/>
                <w:szCs w:val="22"/>
                <w:lang w:val="mt-MT"/>
                <w:rPrChange w:id="17462" w:author="AbbVie10" w:date="2025-05-19T19:25:00Z">
                  <w:rPr>
                    <w:bCs/>
                    <w:sz w:val="22"/>
                    <w:szCs w:val="22"/>
                    <w:lang w:val="pl-PL"/>
                  </w:rPr>
                </w:rPrChange>
              </w:rPr>
            </w:pPr>
            <w:r w:rsidRPr="005E6DC9">
              <w:rPr>
                <w:bCs/>
                <w:sz w:val="22"/>
                <w:szCs w:val="22"/>
                <w:lang w:val="mt-MT"/>
                <w:rPrChange w:id="17463" w:author="AbbVie10" w:date="2025-05-19T19:25:00Z">
                  <w:rPr>
                    <w:bCs/>
                    <w:sz w:val="22"/>
                    <w:szCs w:val="22"/>
                    <w:lang w:val="pl-PL"/>
                  </w:rPr>
                </w:rPrChange>
              </w:rPr>
              <w:t>AbbVie Sp. z o.o.</w:t>
            </w:r>
          </w:p>
          <w:p w14:paraId="3E3981FA" w14:textId="6E476E4C" w:rsidR="00417DA8" w:rsidRPr="005E6DC9" w:rsidRDefault="002647C2" w:rsidP="001F79B0">
            <w:pPr>
              <w:rPr>
                <w:bCs/>
                <w:sz w:val="22"/>
                <w:szCs w:val="22"/>
                <w:lang w:val="mt-MT"/>
                <w:rPrChange w:id="17464" w:author="AbbVie10" w:date="2025-05-19T19:25:00Z">
                  <w:rPr>
                    <w:bCs/>
                    <w:sz w:val="22"/>
                    <w:szCs w:val="22"/>
                    <w:lang w:val="pl-PL"/>
                  </w:rPr>
                </w:rPrChange>
              </w:rPr>
            </w:pPr>
            <w:r w:rsidRPr="005E6DC9">
              <w:rPr>
                <w:sz w:val="22"/>
                <w:szCs w:val="22"/>
                <w:lang w:val="mt-MT"/>
                <w:rPrChange w:id="17465" w:author="AbbVie10" w:date="2025-05-19T19:25:00Z">
                  <w:rPr>
                    <w:sz w:val="22"/>
                    <w:szCs w:val="22"/>
                    <w:lang w:val="es-ES"/>
                  </w:rPr>
                </w:rPrChange>
              </w:rPr>
              <w:t xml:space="preserve">Tel.: +48 22 </w:t>
            </w:r>
            <w:r w:rsidRPr="005E6DC9">
              <w:rPr>
                <w:bCs/>
                <w:sz w:val="22"/>
                <w:szCs w:val="22"/>
                <w:lang w:val="mt-MT"/>
                <w:rPrChange w:id="17466" w:author="AbbVie10" w:date="2025-05-19T19:25:00Z">
                  <w:rPr>
                    <w:bCs/>
                    <w:sz w:val="22"/>
                    <w:szCs w:val="22"/>
                    <w:lang w:val="pl-PL"/>
                  </w:rPr>
                </w:rPrChange>
              </w:rPr>
              <w:t xml:space="preserve">372 78 00 </w:t>
            </w:r>
          </w:p>
          <w:p w14:paraId="3F3C2438" w14:textId="455F5C0F" w:rsidR="00417DA8" w:rsidRPr="005E6DC9" w:rsidRDefault="00417DA8" w:rsidP="001F79B0">
            <w:pPr>
              <w:rPr>
                <w:bCs/>
                <w:sz w:val="22"/>
                <w:szCs w:val="22"/>
                <w:lang w:val="mt-MT"/>
                <w:rPrChange w:id="17467" w:author="AbbVie10" w:date="2025-05-19T19:25:00Z">
                  <w:rPr>
                    <w:bCs/>
                    <w:sz w:val="22"/>
                    <w:szCs w:val="22"/>
                    <w:lang w:val="pl-PL"/>
                  </w:rPr>
                </w:rPrChange>
              </w:rPr>
            </w:pPr>
          </w:p>
        </w:tc>
      </w:tr>
      <w:tr w:rsidR="00876D26" w:rsidRPr="008A4BD5" w14:paraId="0959A625" w14:textId="02929ECE" w:rsidTr="001F79B0">
        <w:trPr>
          <w:trHeight w:val="734"/>
        </w:trPr>
        <w:tc>
          <w:tcPr>
            <w:tcW w:w="4678" w:type="dxa"/>
            <w:gridSpan w:val="3"/>
          </w:tcPr>
          <w:p w14:paraId="02F0D98F" w14:textId="46DC4CA3" w:rsidR="00417DA8" w:rsidRPr="005E6DC9" w:rsidRDefault="002647C2" w:rsidP="001F79B0">
            <w:pPr>
              <w:rPr>
                <w:b/>
                <w:bCs/>
                <w:sz w:val="22"/>
                <w:szCs w:val="22"/>
                <w:lang w:val="mt-MT"/>
                <w:rPrChange w:id="17468" w:author="AbbVie10" w:date="2025-05-19T19:25:00Z">
                  <w:rPr>
                    <w:b/>
                    <w:bCs/>
                    <w:sz w:val="22"/>
                    <w:szCs w:val="22"/>
                    <w:lang w:val="fr-FR"/>
                  </w:rPr>
                </w:rPrChange>
              </w:rPr>
            </w:pPr>
            <w:r w:rsidRPr="005E6DC9">
              <w:rPr>
                <w:b/>
                <w:bCs/>
                <w:sz w:val="22"/>
                <w:szCs w:val="22"/>
                <w:lang w:val="mt-MT"/>
                <w:rPrChange w:id="17469" w:author="AbbVie10" w:date="2025-05-19T19:25:00Z">
                  <w:rPr>
                    <w:b/>
                    <w:bCs/>
                    <w:sz w:val="22"/>
                    <w:szCs w:val="22"/>
                    <w:lang w:val="fr-FR"/>
                  </w:rPr>
                </w:rPrChange>
              </w:rPr>
              <w:t>France</w:t>
            </w:r>
          </w:p>
          <w:p w14:paraId="6CD6F79F" w14:textId="7A938920" w:rsidR="00417DA8" w:rsidRPr="005E6DC9" w:rsidRDefault="002647C2" w:rsidP="001F79B0">
            <w:pPr>
              <w:rPr>
                <w:bCs/>
                <w:sz w:val="22"/>
                <w:szCs w:val="22"/>
                <w:lang w:val="mt-MT"/>
                <w:rPrChange w:id="17470" w:author="AbbVie10" w:date="2025-05-19T19:25:00Z">
                  <w:rPr>
                    <w:bCs/>
                    <w:sz w:val="22"/>
                    <w:szCs w:val="22"/>
                    <w:lang w:val="fr-FR"/>
                  </w:rPr>
                </w:rPrChange>
              </w:rPr>
            </w:pPr>
            <w:r w:rsidRPr="005E6DC9">
              <w:rPr>
                <w:bCs/>
                <w:sz w:val="22"/>
                <w:szCs w:val="22"/>
                <w:lang w:val="mt-MT"/>
                <w:rPrChange w:id="17471" w:author="AbbVie10" w:date="2025-05-19T19:25:00Z">
                  <w:rPr>
                    <w:bCs/>
                    <w:sz w:val="22"/>
                    <w:szCs w:val="22"/>
                    <w:lang w:val="fr-FR"/>
                  </w:rPr>
                </w:rPrChange>
              </w:rPr>
              <w:t>AbbVie</w:t>
            </w:r>
          </w:p>
          <w:p w14:paraId="0DE68EB4" w14:textId="120C5B19" w:rsidR="00417DA8" w:rsidRPr="005E6DC9" w:rsidRDefault="002647C2" w:rsidP="001F79B0">
            <w:pPr>
              <w:rPr>
                <w:bCs/>
                <w:sz w:val="22"/>
                <w:szCs w:val="22"/>
                <w:lang w:val="mt-MT"/>
                <w:rPrChange w:id="17472" w:author="AbbVie10" w:date="2025-05-19T19:25:00Z">
                  <w:rPr>
                    <w:bCs/>
                    <w:sz w:val="22"/>
                    <w:szCs w:val="22"/>
                    <w:lang w:val="fr-FR"/>
                  </w:rPr>
                </w:rPrChange>
              </w:rPr>
            </w:pPr>
            <w:r w:rsidRPr="005E6DC9">
              <w:rPr>
                <w:bCs/>
                <w:sz w:val="22"/>
                <w:szCs w:val="22"/>
                <w:lang w:val="mt-MT"/>
                <w:rPrChange w:id="17473" w:author="AbbVie10" w:date="2025-05-19T19:25:00Z">
                  <w:rPr>
                    <w:bCs/>
                    <w:sz w:val="22"/>
                    <w:szCs w:val="22"/>
                    <w:lang w:val="fr-FR"/>
                  </w:rPr>
                </w:rPrChange>
              </w:rPr>
              <w:t>Tél: +33 (0) 1 45 60 13 00</w:t>
            </w:r>
          </w:p>
        </w:tc>
        <w:tc>
          <w:tcPr>
            <w:tcW w:w="4678" w:type="dxa"/>
          </w:tcPr>
          <w:p w14:paraId="60FD44F6" w14:textId="12658B8E" w:rsidR="00417DA8" w:rsidRPr="005E6DC9" w:rsidRDefault="002647C2" w:rsidP="001F79B0">
            <w:pPr>
              <w:rPr>
                <w:b/>
                <w:bCs/>
                <w:sz w:val="22"/>
                <w:szCs w:val="22"/>
                <w:lang w:val="mt-MT"/>
                <w:rPrChange w:id="17474" w:author="AbbVie10" w:date="2025-05-19T19:25:00Z">
                  <w:rPr>
                    <w:b/>
                    <w:bCs/>
                    <w:sz w:val="22"/>
                    <w:szCs w:val="22"/>
                    <w:lang w:val="pt-PT"/>
                  </w:rPr>
                </w:rPrChange>
              </w:rPr>
            </w:pPr>
            <w:r w:rsidRPr="005E6DC9">
              <w:rPr>
                <w:b/>
                <w:bCs/>
                <w:sz w:val="22"/>
                <w:szCs w:val="22"/>
                <w:lang w:val="mt-MT"/>
                <w:rPrChange w:id="17475" w:author="AbbVie10" w:date="2025-05-19T19:25:00Z">
                  <w:rPr>
                    <w:b/>
                    <w:bCs/>
                    <w:sz w:val="22"/>
                    <w:szCs w:val="22"/>
                    <w:lang w:val="pt-PT"/>
                  </w:rPr>
                </w:rPrChange>
              </w:rPr>
              <w:t>Portugal</w:t>
            </w:r>
          </w:p>
          <w:p w14:paraId="6F4B8CB2" w14:textId="1EEE95E7" w:rsidR="00417DA8" w:rsidRPr="005E6DC9" w:rsidRDefault="002647C2" w:rsidP="001F79B0">
            <w:pPr>
              <w:rPr>
                <w:bCs/>
                <w:sz w:val="22"/>
                <w:szCs w:val="22"/>
                <w:lang w:val="mt-MT"/>
                <w:rPrChange w:id="17476" w:author="AbbVie10" w:date="2025-05-19T19:25:00Z">
                  <w:rPr>
                    <w:bCs/>
                    <w:sz w:val="22"/>
                    <w:szCs w:val="22"/>
                    <w:lang w:val="fr-FR"/>
                  </w:rPr>
                </w:rPrChange>
              </w:rPr>
            </w:pPr>
            <w:r w:rsidRPr="005E6DC9">
              <w:rPr>
                <w:bCs/>
                <w:sz w:val="22"/>
                <w:szCs w:val="22"/>
                <w:lang w:val="mt-MT"/>
                <w:rPrChange w:id="17477" w:author="AbbVie10" w:date="2025-05-19T19:25:00Z">
                  <w:rPr>
                    <w:bCs/>
                    <w:sz w:val="22"/>
                    <w:szCs w:val="22"/>
                    <w:lang w:val="fr-FR"/>
                  </w:rPr>
                </w:rPrChange>
              </w:rPr>
              <w:t xml:space="preserve">AbbVie, Lda. </w:t>
            </w:r>
          </w:p>
          <w:p w14:paraId="4061881E" w14:textId="1B610A73" w:rsidR="00417DA8" w:rsidRPr="005E6DC9" w:rsidRDefault="002647C2" w:rsidP="001F79B0">
            <w:pPr>
              <w:rPr>
                <w:sz w:val="22"/>
                <w:szCs w:val="22"/>
                <w:lang w:val="mt-MT"/>
                <w:rPrChange w:id="17478" w:author="AbbVie10" w:date="2025-05-19T19:25:00Z">
                  <w:rPr>
                    <w:sz w:val="22"/>
                    <w:szCs w:val="22"/>
                    <w:lang w:val="fr-FR"/>
                  </w:rPr>
                </w:rPrChange>
              </w:rPr>
            </w:pPr>
            <w:r w:rsidRPr="005E6DC9">
              <w:rPr>
                <w:sz w:val="22"/>
                <w:szCs w:val="22"/>
                <w:lang w:val="mt-MT"/>
                <w:rPrChange w:id="17479" w:author="AbbVie10" w:date="2025-05-19T19:25:00Z">
                  <w:rPr>
                    <w:sz w:val="22"/>
                    <w:szCs w:val="22"/>
                    <w:lang w:val="fr-FR"/>
                  </w:rPr>
                </w:rPrChange>
              </w:rPr>
              <w:t>Tel: +351 (0)21 1908400</w:t>
            </w:r>
          </w:p>
          <w:p w14:paraId="78AFBFAF" w14:textId="74DAA255" w:rsidR="00417DA8" w:rsidRPr="005E6DC9" w:rsidRDefault="00417DA8" w:rsidP="001F79B0">
            <w:pPr>
              <w:rPr>
                <w:sz w:val="22"/>
                <w:szCs w:val="22"/>
                <w:lang w:val="mt-MT"/>
                <w:rPrChange w:id="17480" w:author="AbbVie10" w:date="2025-05-19T19:25:00Z">
                  <w:rPr>
                    <w:sz w:val="22"/>
                    <w:szCs w:val="22"/>
                    <w:lang w:val="fr-FR"/>
                  </w:rPr>
                </w:rPrChange>
              </w:rPr>
            </w:pPr>
          </w:p>
        </w:tc>
      </w:tr>
      <w:tr w:rsidR="00876D26" w:rsidRPr="008A4BD5" w14:paraId="6B397A4E" w14:textId="13A48F2B" w:rsidTr="001F79B0">
        <w:trPr>
          <w:gridBefore w:val="1"/>
          <w:wBefore w:w="34" w:type="dxa"/>
        </w:trPr>
        <w:tc>
          <w:tcPr>
            <w:tcW w:w="4644" w:type="dxa"/>
            <w:gridSpan w:val="2"/>
          </w:tcPr>
          <w:p w14:paraId="4F479FCC" w14:textId="147D07D9" w:rsidR="00417DA8" w:rsidRPr="007D57BB" w:rsidRDefault="002647C2" w:rsidP="001F79B0">
            <w:pPr>
              <w:rPr>
                <w:sz w:val="22"/>
                <w:szCs w:val="22"/>
                <w:lang w:val="mt-MT"/>
              </w:rPr>
            </w:pPr>
            <w:r w:rsidRPr="007D57BB">
              <w:rPr>
                <w:b/>
                <w:bCs/>
                <w:sz w:val="22"/>
                <w:szCs w:val="22"/>
                <w:lang w:val="mt-MT"/>
              </w:rPr>
              <w:t xml:space="preserve">Hrvatska </w:t>
            </w:r>
          </w:p>
          <w:p w14:paraId="09CA4475" w14:textId="4EACD98D" w:rsidR="00417DA8" w:rsidRPr="00BD646C" w:rsidRDefault="002647C2" w:rsidP="001F79B0">
            <w:pPr>
              <w:rPr>
                <w:sz w:val="22"/>
                <w:szCs w:val="22"/>
                <w:lang w:val="hr-HR"/>
              </w:rPr>
            </w:pPr>
            <w:r w:rsidRPr="00BD646C">
              <w:rPr>
                <w:sz w:val="22"/>
                <w:szCs w:val="22"/>
                <w:lang w:val="hr-HR"/>
              </w:rPr>
              <w:t>AbbVie d.o.o.</w:t>
            </w:r>
          </w:p>
          <w:p w14:paraId="2FB0ECD5" w14:textId="507066CC" w:rsidR="00417DA8" w:rsidRPr="007D57BB" w:rsidRDefault="002647C2" w:rsidP="001F79B0">
            <w:pPr>
              <w:rPr>
                <w:bCs/>
                <w:sz w:val="22"/>
                <w:szCs w:val="22"/>
                <w:lang w:val="mt-MT"/>
              </w:rPr>
            </w:pPr>
            <w:r w:rsidRPr="00BD646C">
              <w:rPr>
                <w:sz w:val="22"/>
                <w:szCs w:val="22"/>
                <w:lang w:val="hr-HR"/>
              </w:rPr>
              <w:t xml:space="preserve">Tel + 385 (0)1 </w:t>
            </w:r>
            <w:r w:rsidRPr="007D57BB">
              <w:rPr>
                <w:sz w:val="22"/>
                <w:szCs w:val="22"/>
                <w:lang w:val="mt-MT"/>
              </w:rPr>
              <w:t>5625 501</w:t>
            </w:r>
          </w:p>
        </w:tc>
        <w:tc>
          <w:tcPr>
            <w:tcW w:w="4678" w:type="dxa"/>
          </w:tcPr>
          <w:p w14:paraId="317A874A" w14:textId="2C1911EA" w:rsidR="00417DA8" w:rsidRPr="007D57BB" w:rsidRDefault="002647C2" w:rsidP="001F79B0">
            <w:pPr>
              <w:rPr>
                <w:b/>
                <w:bCs/>
                <w:sz w:val="22"/>
                <w:szCs w:val="22"/>
                <w:lang w:val="mt-MT"/>
              </w:rPr>
            </w:pPr>
            <w:r w:rsidRPr="007D57BB">
              <w:rPr>
                <w:b/>
                <w:bCs/>
                <w:sz w:val="22"/>
                <w:szCs w:val="22"/>
                <w:lang w:val="mt-MT"/>
              </w:rPr>
              <w:t>România</w:t>
            </w:r>
          </w:p>
          <w:p w14:paraId="44A4E88A" w14:textId="63FDBD03" w:rsidR="00417DA8" w:rsidRPr="007D57BB" w:rsidRDefault="002647C2" w:rsidP="001F79B0">
            <w:pPr>
              <w:rPr>
                <w:sz w:val="22"/>
                <w:szCs w:val="22"/>
                <w:lang w:val="mt-MT"/>
              </w:rPr>
            </w:pPr>
            <w:r w:rsidRPr="007D57BB">
              <w:rPr>
                <w:sz w:val="22"/>
                <w:szCs w:val="22"/>
                <w:lang w:val="mt-MT"/>
              </w:rPr>
              <w:t>AbbVie S.R.L.</w:t>
            </w:r>
          </w:p>
          <w:p w14:paraId="0579DAFD" w14:textId="442904F3" w:rsidR="00417DA8" w:rsidRPr="007D57BB" w:rsidRDefault="002647C2" w:rsidP="001F79B0">
            <w:pPr>
              <w:rPr>
                <w:sz w:val="22"/>
                <w:szCs w:val="22"/>
                <w:lang w:val="mt-MT"/>
              </w:rPr>
            </w:pPr>
            <w:r w:rsidRPr="007D57BB">
              <w:rPr>
                <w:sz w:val="22"/>
                <w:szCs w:val="22"/>
                <w:lang w:val="mt-MT"/>
              </w:rPr>
              <w:t>Tel: +40 21 529 30 35</w:t>
            </w:r>
          </w:p>
          <w:p w14:paraId="2ED2E21F" w14:textId="74AFB44B" w:rsidR="00417DA8" w:rsidRPr="007D57BB" w:rsidRDefault="00417DA8" w:rsidP="001F79B0">
            <w:pPr>
              <w:rPr>
                <w:sz w:val="22"/>
                <w:szCs w:val="22"/>
                <w:lang w:val="mt-MT"/>
              </w:rPr>
            </w:pPr>
          </w:p>
        </w:tc>
      </w:tr>
      <w:tr w:rsidR="00876D26" w:rsidRPr="008A4BD5" w14:paraId="346BCF06" w14:textId="4CAB434F" w:rsidTr="001F79B0">
        <w:trPr>
          <w:gridBefore w:val="1"/>
          <w:wBefore w:w="34" w:type="dxa"/>
        </w:trPr>
        <w:tc>
          <w:tcPr>
            <w:tcW w:w="4644" w:type="dxa"/>
            <w:gridSpan w:val="2"/>
          </w:tcPr>
          <w:p w14:paraId="1715E146" w14:textId="65FC29B7" w:rsidR="00417DA8" w:rsidRPr="00BD646C" w:rsidRDefault="002647C2" w:rsidP="001F79B0">
            <w:pPr>
              <w:rPr>
                <w:b/>
                <w:bCs/>
                <w:sz w:val="22"/>
                <w:szCs w:val="22"/>
                <w:lang w:val="sk-SK"/>
              </w:rPr>
            </w:pPr>
            <w:r w:rsidRPr="00BD646C">
              <w:rPr>
                <w:b/>
                <w:bCs/>
                <w:sz w:val="22"/>
                <w:szCs w:val="22"/>
                <w:lang w:val="sk-SK"/>
              </w:rPr>
              <w:t>Ireland</w:t>
            </w:r>
          </w:p>
          <w:p w14:paraId="3D6FF34D" w14:textId="48906CC1" w:rsidR="00417DA8" w:rsidRPr="00BD646C" w:rsidRDefault="002647C2" w:rsidP="001F79B0">
            <w:pPr>
              <w:rPr>
                <w:bCs/>
                <w:sz w:val="22"/>
                <w:szCs w:val="22"/>
                <w:lang w:val="sk-SK"/>
              </w:rPr>
            </w:pPr>
            <w:r w:rsidRPr="00BD646C">
              <w:rPr>
                <w:bCs/>
                <w:sz w:val="22"/>
                <w:szCs w:val="22"/>
                <w:lang w:val="sk-SK"/>
              </w:rPr>
              <w:t xml:space="preserve">AbbVie Limited </w:t>
            </w:r>
          </w:p>
          <w:p w14:paraId="0AD5A5A5" w14:textId="514CFC00" w:rsidR="00417DA8" w:rsidRPr="00BD646C" w:rsidRDefault="002647C2" w:rsidP="001F79B0">
            <w:pPr>
              <w:rPr>
                <w:bCs/>
                <w:sz w:val="22"/>
                <w:szCs w:val="22"/>
                <w:lang w:val="sk-SK"/>
              </w:rPr>
            </w:pPr>
            <w:r w:rsidRPr="007D57BB">
              <w:rPr>
                <w:bCs/>
                <w:sz w:val="22"/>
                <w:szCs w:val="22"/>
                <w:lang w:val="mt-MT"/>
              </w:rPr>
              <w:t>Tel: +353 (0)1 42879</w:t>
            </w:r>
            <w:r w:rsidR="008D19CB" w:rsidRPr="007D57BB">
              <w:rPr>
                <w:bCs/>
                <w:sz w:val="22"/>
                <w:szCs w:val="22"/>
                <w:lang w:val="mt-MT"/>
              </w:rPr>
              <w:t>0</w:t>
            </w:r>
            <w:r w:rsidRPr="007D57BB">
              <w:rPr>
                <w:bCs/>
                <w:sz w:val="22"/>
                <w:szCs w:val="22"/>
                <w:lang w:val="mt-MT"/>
              </w:rPr>
              <w:t>0</w:t>
            </w:r>
          </w:p>
        </w:tc>
        <w:tc>
          <w:tcPr>
            <w:tcW w:w="4678" w:type="dxa"/>
          </w:tcPr>
          <w:p w14:paraId="41406828" w14:textId="089CA2FC" w:rsidR="00417DA8" w:rsidRPr="00BD646C" w:rsidRDefault="002647C2" w:rsidP="001F79B0">
            <w:pPr>
              <w:rPr>
                <w:b/>
                <w:bCs/>
                <w:sz w:val="22"/>
                <w:szCs w:val="22"/>
                <w:lang w:val="sl-SI"/>
              </w:rPr>
            </w:pPr>
            <w:r w:rsidRPr="00BD646C">
              <w:rPr>
                <w:b/>
                <w:bCs/>
                <w:sz w:val="22"/>
                <w:szCs w:val="22"/>
                <w:lang w:val="sl-SI"/>
              </w:rPr>
              <w:t>Slovenija</w:t>
            </w:r>
          </w:p>
          <w:p w14:paraId="5EE8AFBB" w14:textId="08C7C020" w:rsidR="00417DA8" w:rsidRPr="00BD646C" w:rsidRDefault="002647C2" w:rsidP="001F79B0">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1FAA73AD" w14:textId="25C4C6AA" w:rsidR="00417DA8" w:rsidRPr="00BD646C" w:rsidRDefault="002647C2" w:rsidP="001F79B0">
            <w:pPr>
              <w:rPr>
                <w:bCs/>
                <w:sz w:val="22"/>
                <w:szCs w:val="22"/>
                <w:lang w:val="sl-SI"/>
              </w:rPr>
            </w:pPr>
            <w:r w:rsidRPr="00BD646C">
              <w:rPr>
                <w:bCs/>
                <w:sz w:val="22"/>
                <w:szCs w:val="22"/>
                <w:lang w:val="sl-SI"/>
              </w:rPr>
              <w:t>Tel: +386 (1)32 08 060</w:t>
            </w:r>
          </w:p>
          <w:p w14:paraId="6924660C" w14:textId="09062AF9" w:rsidR="00417DA8" w:rsidRPr="00BD646C" w:rsidRDefault="00417DA8" w:rsidP="001F79B0">
            <w:pPr>
              <w:rPr>
                <w:bCs/>
                <w:sz w:val="22"/>
                <w:szCs w:val="22"/>
                <w:lang w:val="sl-SI"/>
              </w:rPr>
            </w:pPr>
          </w:p>
        </w:tc>
      </w:tr>
      <w:tr w:rsidR="00876D26" w:rsidRPr="008A4BD5" w14:paraId="2A767C1F" w14:textId="534BB800" w:rsidTr="001F79B0">
        <w:trPr>
          <w:gridBefore w:val="1"/>
          <w:wBefore w:w="34" w:type="dxa"/>
        </w:trPr>
        <w:tc>
          <w:tcPr>
            <w:tcW w:w="4644" w:type="dxa"/>
            <w:gridSpan w:val="2"/>
          </w:tcPr>
          <w:p w14:paraId="26F1EBE7" w14:textId="3FA06E5A" w:rsidR="00417DA8" w:rsidRPr="00BD646C" w:rsidRDefault="002647C2" w:rsidP="001F79B0">
            <w:pPr>
              <w:rPr>
                <w:b/>
                <w:bCs/>
                <w:sz w:val="22"/>
                <w:szCs w:val="22"/>
                <w:lang w:val="is-IS"/>
              </w:rPr>
            </w:pPr>
            <w:r w:rsidRPr="00BD646C">
              <w:rPr>
                <w:b/>
                <w:bCs/>
                <w:sz w:val="22"/>
                <w:szCs w:val="22"/>
                <w:lang w:val="is-IS"/>
              </w:rPr>
              <w:t>Ísland</w:t>
            </w:r>
          </w:p>
          <w:p w14:paraId="29F3C4C7" w14:textId="56AE1DE7" w:rsidR="00417DA8" w:rsidRPr="00BD646C" w:rsidRDefault="002647C2" w:rsidP="001F79B0">
            <w:pPr>
              <w:rPr>
                <w:bCs/>
                <w:sz w:val="22"/>
                <w:szCs w:val="22"/>
                <w:lang w:val="sk-SK"/>
              </w:rPr>
            </w:pPr>
            <w:r w:rsidRPr="00BD646C">
              <w:rPr>
                <w:bCs/>
                <w:sz w:val="22"/>
                <w:szCs w:val="22"/>
                <w:lang w:val="sk-SK"/>
              </w:rPr>
              <w:t>Vistor</w:t>
            </w:r>
            <w:del w:id="17481" w:author="AbbVie19" w:date="2025-07-04T08:30:00Z" w16du:dateUtc="2025-07-04T05:30:00Z">
              <w:r w:rsidRPr="00BD646C" w:rsidDel="001417F1">
                <w:rPr>
                  <w:bCs/>
                  <w:sz w:val="22"/>
                  <w:szCs w:val="22"/>
                  <w:lang w:val="sk-SK"/>
                </w:rPr>
                <w:delText xml:space="preserve"> hf.</w:delText>
              </w:r>
            </w:del>
          </w:p>
          <w:p w14:paraId="07D0C131" w14:textId="46B3C72E" w:rsidR="00417DA8" w:rsidRPr="00BD646C" w:rsidRDefault="002647C2" w:rsidP="001F79B0">
            <w:pPr>
              <w:rPr>
                <w:bCs/>
                <w:sz w:val="22"/>
                <w:szCs w:val="22"/>
                <w:lang w:val="sk-SK"/>
              </w:rPr>
            </w:pPr>
            <w:r w:rsidRPr="00BD646C">
              <w:rPr>
                <w:bCs/>
                <w:sz w:val="22"/>
                <w:szCs w:val="22"/>
                <w:lang w:val="sk-SK"/>
              </w:rPr>
              <w:t>Tel: +354 535 7000</w:t>
            </w:r>
          </w:p>
        </w:tc>
        <w:tc>
          <w:tcPr>
            <w:tcW w:w="4678" w:type="dxa"/>
          </w:tcPr>
          <w:p w14:paraId="6E901F6F" w14:textId="152CBC8E" w:rsidR="00417DA8" w:rsidRPr="00BD646C" w:rsidRDefault="002647C2" w:rsidP="001F79B0">
            <w:pPr>
              <w:rPr>
                <w:b/>
                <w:bCs/>
                <w:sz w:val="22"/>
                <w:szCs w:val="22"/>
                <w:lang w:val="sk-SK"/>
              </w:rPr>
            </w:pPr>
            <w:r w:rsidRPr="00BD646C">
              <w:rPr>
                <w:b/>
                <w:bCs/>
                <w:sz w:val="22"/>
                <w:szCs w:val="22"/>
                <w:lang w:val="sk-SK"/>
              </w:rPr>
              <w:t>Slovenská republika</w:t>
            </w:r>
          </w:p>
          <w:p w14:paraId="2A12CCBA" w14:textId="6BC60BCB" w:rsidR="00417DA8" w:rsidRPr="00BD646C" w:rsidRDefault="002647C2" w:rsidP="001F79B0">
            <w:pPr>
              <w:rPr>
                <w:bCs/>
                <w:sz w:val="22"/>
                <w:szCs w:val="22"/>
                <w:lang w:val="sk-SK"/>
              </w:rPr>
            </w:pPr>
            <w:r w:rsidRPr="00BD646C">
              <w:rPr>
                <w:bCs/>
                <w:sz w:val="22"/>
                <w:szCs w:val="22"/>
                <w:lang w:val="sk-SK"/>
              </w:rPr>
              <w:t>AbbVie s.r.o.</w:t>
            </w:r>
          </w:p>
          <w:p w14:paraId="2E44C886" w14:textId="73E45020" w:rsidR="00417DA8" w:rsidRPr="00BD646C" w:rsidRDefault="002647C2" w:rsidP="001F79B0">
            <w:pPr>
              <w:rPr>
                <w:bCs/>
                <w:sz w:val="22"/>
                <w:szCs w:val="22"/>
                <w:lang w:val="sk-SK"/>
              </w:rPr>
            </w:pPr>
            <w:r w:rsidRPr="00BD646C">
              <w:rPr>
                <w:bCs/>
                <w:sz w:val="22"/>
                <w:szCs w:val="22"/>
                <w:lang w:val="sk-SK"/>
              </w:rPr>
              <w:t>Tel: +421 2 5050 0777</w:t>
            </w:r>
          </w:p>
          <w:p w14:paraId="1FCD8510" w14:textId="18E2E3D9" w:rsidR="00417DA8" w:rsidRPr="00BD646C" w:rsidRDefault="00417DA8" w:rsidP="001F79B0">
            <w:pPr>
              <w:rPr>
                <w:bCs/>
                <w:sz w:val="22"/>
                <w:szCs w:val="22"/>
                <w:lang w:val="sk-SK"/>
              </w:rPr>
            </w:pPr>
          </w:p>
        </w:tc>
      </w:tr>
      <w:tr w:rsidR="00876D26" w:rsidRPr="008A4BD5" w14:paraId="1C4C90B8" w14:textId="46787A8B" w:rsidTr="001F79B0">
        <w:trPr>
          <w:gridBefore w:val="1"/>
          <w:wBefore w:w="34" w:type="dxa"/>
        </w:trPr>
        <w:tc>
          <w:tcPr>
            <w:tcW w:w="4644" w:type="dxa"/>
            <w:gridSpan w:val="2"/>
          </w:tcPr>
          <w:p w14:paraId="1E848BC7" w14:textId="6B878037" w:rsidR="00417DA8" w:rsidRPr="005E6DC9" w:rsidRDefault="002647C2" w:rsidP="001F79B0">
            <w:pPr>
              <w:rPr>
                <w:b/>
                <w:bCs/>
                <w:sz w:val="22"/>
                <w:szCs w:val="22"/>
                <w:lang w:val="mt-MT"/>
                <w:rPrChange w:id="17482" w:author="AbbVie10" w:date="2025-05-19T19:25:00Z">
                  <w:rPr>
                    <w:b/>
                    <w:bCs/>
                    <w:sz w:val="22"/>
                    <w:szCs w:val="22"/>
                    <w:lang w:val="it-IT"/>
                  </w:rPr>
                </w:rPrChange>
              </w:rPr>
            </w:pPr>
            <w:r w:rsidRPr="005E6DC9">
              <w:rPr>
                <w:b/>
                <w:bCs/>
                <w:sz w:val="22"/>
                <w:szCs w:val="22"/>
                <w:lang w:val="mt-MT"/>
                <w:rPrChange w:id="17483" w:author="AbbVie10" w:date="2025-05-19T19:25:00Z">
                  <w:rPr>
                    <w:b/>
                    <w:bCs/>
                    <w:sz w:val="22"/>
                    <w:szCs w:val="22"/>
                    <w:lang w:val="it-IT"/>
                  </w:rPr>
                </w:rPrChange>
              </w:rPr>
              <w:t>Italia</w:t>
            </w:r>
          </w:p>
          <w:p w14:paraId="5DF314F4" w14:textId="0EE8CE00" w:rsidR="00417DA8" w:rsidRPr="005E6DC9" w:rsidRDefault="002647C2" w:rsidP="001F79B0">
            <w:pPr>
              <w:rPr>
                <w:bCs/>
                <w:sz w:val="22"/>
                <w:szCs w:val="22"/>
                <w:lang w:val="mt-MT"/>
                <w:rPrChange w:id="17484" w:author="AbbVie10" w:date="2025-05-19T19:25:00Z">
                  <w:rPr>
                    <w:bCs/>
                    <w:sz w:val="22"/>
                    <w:szCs w:val="22"/>
                    <w:lang w:val="pt-PT"/>
                  </w:rPr>
                </w:rPrChange>
              </w:rPr>
            </w:pPr>
            <w:r w:rsidRPr="005E6DC9">
              <w:rPr>
                <w:bCs/>
                <w:sz w:val="22"/>
                <w:szCs w:val="22"/>
                <w:lang w:val="mt-MT"/>
                <w:rPrChange w:id="17485" w:author="AbbVie10" w:date="2025-05-19T19:25:00Z">
                  <w:rPr>
                    <w:bCs/>
                    <w:sz w:val="22"/>
                    <w:szCs w:val="22"/>
                    <w:lang w:val="pt-PT"/>
                  </w:rPr>
                </w:rPrChange>
              </w:rPr>
              <w:t xml:space="preserve">AbbVie S.r.l. </w:t>
            </w:r>
          </w:p>
          <w:p w14:paraId="5177AF4E" w14:textId="1A1968E1" w:rsidR="00417DA8" w:rsidRPr="005E6DC9" w:rsidRDefault="002647C2" w:rsidP="001F79B0">
            <w:pPr>
              <w:rPr>
                <w:bCs/>
                <w:sz w:val="22"/>
                <w:szCs w:val="22"/>
                <w:lang w:val="mt-MT"/>
                <w:rPrChange w:id="17486" w:author="AbbVie10" w:date="2025-05-19T19:25:00Z">
                  <w:rPr>
                    <w:bCs/>
                    <w:sz w:val="22"/>
                    <w:szCs w:val="22"/>
                    <w:lang w:val="fi-FI"/>
                  </w:rPr>
                </w:rPrChange>
              </w:rPr>
            </w:pPr>
            <w:r w:rsidRPr="005E6DC9">
              <w:rPr>
                <w:bCs/>
                <w:sz w:val="22"/>
                <w:szCs w:val="22"/>
                <w:lang w:val="mt-MT"/>
                <w:rPrChange w:id="17487" w:author="AbbVie10" w:date="2025-05-19T19:25:00Z">
                  <w:rPr>
                    <w:bCs/>
                    <w:sz w:val="22"/>
                    <w:szCs w:val="22"/>
                    <w:lang w:val="fr-FR"/>
                  </w:rPr>
                </w:rPrChange>
              </w:rPr>
              <w:t>Tel: +39 06 928921</w:t>
            </w:r>
          </w:p>
        </w:tc>
        <w:tc>
          <w:tcPr>
            <w:tcW w:w="4678" w:type="dxa"/>
          </w:tcPr>
          <w:p w14:paraId="778D14EE" w14:textId="3A1DCDA8" w:rsidR="00417DA8" w:rsidRPr="005E6DC9" w:rsidRDefault="002647C2" w:rsidP="001F79B0">
            <w:pPr>
              <w:rPr>
                <w:b/>
                <w:bCs/>
                <w:sz w:val="22"/>
                <w:szCs w:val="22"/>
                <w:lang w:val="mt-MT"/>
                <w:rPrChange w:id="17488" w:author="AbbVie10" w:date="2025-05-19T19:25:00Z">
                  <w:rPr>
                    <w:b/>
                    <w:bCs/>
                    <w:sz w:val="22"/>
                    <w:szCs w:val="22"/>
                    <w:lang w:val="fi-FI"/>
                  </w:rPr>
                </w:rPrChange>
              </w:rPr>
            </w:pPr>
            <w:r w:rsidRPr="005E6DC9">
              <w:rPr>
                <w:b/>
                <w:bCs/>
                <w:sz w:val="22"/>
                <w:szCs w:val="22"/>
                <w:lang w:val="mt-MT"/>
                <w:rPrChange w:id="17489" w:author="AbbVie10" w:date="2025-05-19T19:25:00Z">
                  <w:rPr>
                    <w:b/>
                    <w:bCs/>
                    <w:sz w:val="22"/>
                    <w:szCs w:val="22"/>
                    <w:lang w:val="fi-FI"/>
                  </w:rPr>
                </w:rPrChange>
              </w:rPr>
              <w:t>Suomi/Finland</w:t>
            </w:r>
          </w:p>
          <w:p w14:paraId="7A68E73E" w14:textId="314283F4" w:rsidR="00417DA8" w:rsidRPr="007D57BB" w:rsidRDefault="002647C2" w:rsidP="001F79B0">
            <w:pPr>
              <w:rPr>
                <w:bCs/>
                <w:sz w:val="22"/>
                <w:szCs w:val="22"/>
                <w:lang w:val="mt-MT"/>
              </w:rPr>
            </w:pPr>
            <w:r w:rsidRPr="00BD646C">
              <w:rPr>
                <w:bCs/>
                <w:sz w:val="22"/>
                <w:szCs w:val="22"/>
                <w:lang w:val="sk-SK"/>
              </w:rPr>
              <w:t>AbbVie Oy</w:t>
            </w:r>
          </w:p>
          <w:p w14:paraId="257C2E3C" w14:textId="540F9C43" w:rsidR="00417DA8" w:rsidRPr="00BD646C" w:rsidRDefault="002647C2" w:rsidP="001F79B0">
            <w:pPr>
              <w:rPr>
                <w:bCs/>
                <w:sz w:val="22"/>
                <w:szCs w:val="22"/>
                <w:lang w:val="sk-SK"/>
              </w:rPr>
            </w:pPr>
            <w:r w:rsidRPr="00BD646C">
              <w:rPr>
                <w:bCs/>
                <w:sz w:val="22"/>
                <w:szCs w:val="22"/>
                <w:lang w:val="sk-SK"/>
              </w:rPr>
              <w:t>Puh/Tel: +358 (0)10 2411 200</w:t>
            </w:r>
          </w:p>
          <w:p w14:paraId="28067F40" w14:textId="75EAA994" w:rsidR="00417DA8" w:rsidRPr="00BD646C" w:rsidRDefault="00417DA8" w:rsidP="001F79B0">
            <w:pPr>
              <w:rPr>
                <w:sz w:val="22"/>
                <w:szCs w:val="22"/>
                <w:lang w:val="sk-SK"/>
              </w:rPr>
            </w:pPr>
          </w:p>
        </w:tc>
      </w:tr>
      <w:tr w:rsidR="00876D26" w:rsidRPr="008A4BD5" w14:paraId="56AA06C0" w14:textId="79BC7909" w:rsidTr="001F79B0">
        <w:trPr>
          <w:gridBefore w:val="1"/>
          <w:wBefore w:w="34" w:type="dxa"/>
          <w:cantSplit/>
          <w:trHeight w:val="887"/>
        </w:trPr>
        <w:tc>
          <w:tcPr>
            <w:tcW w:w="4644" w:type="dxa"/>
            <w:gridSpan w:val="2"/>
          </w:tcPr>
          <w:p w14:paraId="4058ADD9" w14:textId="4061111B" w:rsidR="00417DA8" w:rsidRPr="007D57BB" w:rsidRDefault="002647C2" w:rsidP="001F79B0">
            <w:pPr>
              <w:rPr>
                <w:b/>
                <w:bCs/>
                <w:sz w:val="22"/>
                <w:szCs w:val="22"/>
                <w:lang w:val="mt-MT"/>
              </w:rPr>
            </w:pPr>
            <w:r w:rsidRPr="00BD646C">
              <w:rPr>
                <w:b/>
                <w:bCs/>
                <w:sz w:val="22"/>
                <w:szCs w:val="22"/>
                <w:lang w:val="el-GR"/>
              </w:rPr>
              <w:t>Κύπρος</w:t>
            </w:r>
          </w:p>
          <w:p w14:paraId="251230DB" w14:textId="57E1C877" w:rsidR="00417DA8" w:rsidRPr="007D57BB" w:rsidRDefault="002647C2" w:rsidP="001F79B0">
            <w:pPr>
              <w:rPr>
                <w:bCs/>
                <w:sz w:val="22"/>
                <w:szCs w:val="22"/>
                <w:lang w:val="mt-MT"/>
              </w:rPr>
            </w:pPr>
            <w:r w:rsidRPr="00BD646C">
              <w:rPr>
                <w:bCs/>
                <w:sz w:val="22"/>
                <w:szCs w:val="22"/>
                <w:lang w:val="sk-SK"/>
              </w:rPr>
              <w:t xml:space="preserve">Lifepharma (Z.A.M.) </w:t>
            </w:r>
            <w:r w:rsidRPr="007D57BB">
              <w:rPr>
                <w:bCs/>
                <w:sz w:val="22"/>
                <w:szCs w:val="22"/>
                <w:lang w:val="mt-MT"/>
              </w:rPr>
              <w:t>Ltd</w:t>
            </w:r>
          </w:p>
          <w:p w14:paraId="45E8FEED" w14:textId="704D4EF8" w:rsidR="00417DA8" w:rsidRPr="00BD646C" w:rsidRDefault="002647C2" w:rsidP="001F79B0">
            <w:pPr>
              <w:rPr>
                <w:bCs/>
                <w:sz w:val="22"/>
                <w:szCs w:val="22"/>
                <w:lang w:val="lv-LV"/>
              </w:rPr>
            </w:pPr>
            <w:r w:rsidRPr="00BD646C">
              <w:rPr>
                <w:bCs/>
                <w:sz w:val="22"/>
                <w:szCs w:val="22"/>
                <w:lang w:val="el-GR"/>
              </w:rPr>
              <w:t>Τηλ</w:t>
            </w:r>
            <w:r w:rsidRPr="007D57BB">
              <w:rPr>
                <w:bCs/>
                <w:sz w:val="22"/>
                <w:szCs w:val="22"/>
                <w:lang w:val="mt-MT"/>
              </w:rPr>
              <w:t>.: +357 22 34 74 40</w:t>
            </w:r>
          </w:p>
        </w:tc>
        <w:tc>
          <w:tcPr>
            <w:tcW w:w="4678" w:type="dxa"/>
          </w:tcPr>
          <w:p w14:paraId="16889AE0" w14:textId="5F5FDABB" w:rsidR="00417DA8" w:rsidRPr="00BD646C" w:rsidRDefault="002647C2" w:rsidP="001F79B0">
            <w:pPr>
              <w:rPr>
                <w:b/>
                <w:bCs/>
                <w:sz w:val="22"/>
                <w:szCs w:val="22"/>
                <w:lang w:val="sk-SK"/>
              </w:rPr>
            </w:pPr>
            <w:r w:rsidRPr="00BD646C">
              <w:rPr>
                <w:b/>
                <w:bCs/>
                <w:sz w:val="22"/>
                <w:szCs w:val="22"/>
                <w:lang w:val="sk-SK"/>
              </w:rPr>
              <w:t>Sverige</w:t>
            </w:r>
          </w:p>
          <w:p w14:paraId="11AA2F83" w14:textId="5AAA188D" w:rsidR="00417DA8" w:rsidRPr="007D57BB" w:rsidRDefault="002647C2" w:rsidP="001F79B0">
            <w:pPr>
              <w:rPr>
                <w:bCs/>
                <w:sz w:val="22"/>
                <w:szCs w:val="22"/>
                <w:lang w:val="mt-MT"/>
              </w:rPr>
            </w:pPr>
            <w:r w:rsidRPr="007D57BB">
              <w:rPr>
                <w:bCs/>
                <w:sz w:val="22"/>
                <w:szCs w:val="22"/>
                <w:lang w:val="mt-MT"/>
              </w:rPr>
              <w:t>AbbVie AB</w:t>
            </w:r>
          </w:p>
          <w:p w14:paraId="48ED678A" w14:textId="2F5562CF" w:rsidR="00417DA8" w:rsidRPr="00BD646C" w:rsidRDefault="002647C2" w:rsidP="001F79B0">
            <w:pPr>
              <w:rPr>
                <w:bCs/>
                <w:sz w:val="22"/>
                <w:szCs w:val="22"/>
                <w:lang w:val="sk-SK"/>
              </w:rPr>
            </w:pPr>
            <w:r w:rsidRPr="007D57BB">
              <w:rPr>
                <w:bCs/>
                <w:sz w:val="22"/>
                <w:szCs w:val="22"/>
                <w:lang w:val="mt-MT"/>
              </w:rPr>
              <w:t>Tel: +46 (0)8 684 44 600</w:t>
            </w:r>
          </w:p>
        </w:tc>
      </w:tr>
      <w:tr w:rsidR="00876D26" w:rsidRPr="008A4BD5" w14:paraId="6ED3C0D2" w14:textId="4456D406" w:rsidTr="001F79B0">
        <w:trPr>
          <w:gridBefore w:val="1"/>
          <w:wBefore w:w="34" w:type="dxa"/>
          <w:cantSplit/>
          <w:trHeight w:val="761"/>
        </w:trPr>
        <w:tc>
          <w:tcPr>
            <w:tcW w:w="4644" w:type="dxa"/>
            <w:gridSpan w:val="2"/>
          </w:tcPr>
          <w:p w14:paraId="53D1E9FC" w14:textId="10A1F7E1" w:rsidR="00417DA8" w:rsidRPr="00BD646C" w:rsidRDefault="002647C2" w:rsidP="001F79B0">
            <w:pPr>
              <w:rPr>
                <w:b/>
                <w:bCs/>
                <w:sz w:val="22"/>
                <w:szCs w:val="22"/>
                <w:lang w:val="lv-LV"/>
              </w:rPr>
            </w:pPr>
            <w:r w:rsidRPr="00BD646C">
              <w:rPr>
                <w:b/>
                <w:bCs/>
                <w:sz w:val="22"/>
                <w:szCs w:val="22"/>
                <w:lang w:val="lv-LV"/>
              </w:rPr>
              <w:t>Latvija</w:t>
            </w:r>
          </w:p>
          <w:p w14:paraId="370A5A84" w14:textId="4AB2F9A5" w:rsidR="00417DA8" w:rsidRPr="00BD646C" w:rsidRDefault="002647C2" w:rsidP="001F79B0">
            <w:pPr>
              <w:rPr>
                <w:bCs/>
                <w:sz w:val="22"/>
                <w:szCs w:val="22"/>
                <w:lang w:val="lv-LV"/>
              </w:rPr>
            </w:pPr>
            <w:r w:rsidRPr="00BD646C">
              <w:rPr>
                <w:bCs/>
                <w:sz w:val="22"/>
                <w:szCs w:val="22"/>
                <w:lang w:val="lv-LV"/>
              </w:rPr>
              <w:t xml:space="preserve">AbbVie SIA </w:t>
            </w:r>
          </w:p>
          <w:p w14:paraId="233F37FF" w14:textId="1906A8F6" w:rsidR="00417DA8" w:rsidRPr="00BD646C" w:rsidRDefault="002647C2" w:rsidP="001F79B0">
            <w:pPr>
              <w:rPr>
                <w:bCs/>
                <w:sz w:val="22"/>
                <w:szCs w:val="22"/>
                <w:lang w:val="lv-LV"/>
              </w:rPr>
            </w:pPr>
            <w:r w:rsidRPr="00BD646C">
              <w:rPr>
                <w:bCs/>
                <w:sz w:val="22"/>
                <w:szCs w:val="22"/>
                <w:lang w:val="lv-LV"/>
              </w:rPr>
              <w:t>Tel: +371 67605000</w:t>
            </w:r>
          </w:p>
        </w:tc>
        <w:tc>
          <w:tcPr>
            <w:tcW w:w="4678" w:type="dxa"/>
          </w:tcPr>
          <w:p w14:paraId="4B53F466" w14:textId="2F8CB70A" w:rsidR="00417DA8" w:rsidRPr="00BD646C" w:rsidRDefault="00417DA8" w:rsidP="001F79B0">
            <w:pPr>
              <w:rPr>
                <w:b/>
                <w:bCs/>
                <w:sz w:val="22"/>
                <w:szCs w:val="22"/>
                <w:lang w:val="sk-SK"/>
              </w:rPr>
            </w:pPr>
          </w:p>
        </w:tc>
      </w:tr>
    </w:tbl>
    <w:p w14:paraId="4C993B57" w14:textId="5210B867" w:rsidR="00417DA8" w:rsidRDefault="00417DA8">
      <w:pPr>
        <w:rPr>
          <w:sz w:val="22"/>
          <w:szCs w:val="22"/>
          <w:lang w:val="mt-MT"/>
        </w:rPr>
      </w:pPr>
    </w:p>
    <w:p w14:paraId="2D86469B" w14:textId="39CF08BF" w:rsidR="009A46F9" w:rsidRDefault="002647C2">
      <w:pPr>
        <w:keepNext/>
        <w:numPr>
          <w:ilvl w:val="12"/>
          <w:numId w:val="0"/>
        </w:numPr>
        <w:ind w:right="-2"/>
        <w:rPr>
          <w:noProof/>
          <w:sz w:val="22"/>
          <w:szCs w:val="22"/>
          <w:lang w:val="mt-MT"/>
        </w:rPr>
      </w:pPr>
      <w:r>
        <w:rPr>
          <w:b/>
          <w:noProof/>
          <w:sz w:val="22"/>
          <w:szCs w:val="22"/>
          <w:lang w:val="mt-MT"/>
        </w:rPr>
        <w:t>Dan il-fuljett kien rivedut l-aħħar f’</w:t>
      </w:r>
    </w:p>
    <w:p w14:paraId="134F8586" w14:textId="568F6845" w:rsidR="009A46F9" w:rsidRDefault="009A46F9">
      <w:pPr>
        <w:numPr>
          <w:ilvl w:val="12"/>
          <w:numId w:val="0"/>
        </w:numPr>
        <w:ind w:right="-2"/>
        <w:rPr>
          <w:noProof/>
          <w:sz w:val="22"/>
          <w:szCs w:val="22"/>
          <w:lang w:val="mt-MT"/>
        </w:rPr>
      </w:pPr>
    </w:p>
    <w:p w14:paraId="6CC217A8" w14:textId="0C06E835" w:rsidR="009A46F9" w:rsidRDefault="002647C2">
      <w:pPr>
        <w:numPr>
          <w:ilvl w:val="12"/>
          <w:numId w:val="0"/>
        </w:numPr>
        <w:ind w:right="-2"/>
        <w:rPr>
          <w:color w:val="0000FF"/>
          <w:sz w:val="22"/>
          <w:szCs w:val="22"/>
          <w:lang w:val="mt-MT"/>
        </w:rPr>
      </w:pPr>
      <w:r>
        <w:rPr>
          <w:sz w:val="22"/>
          <w:szCs w:val="22"/>
          <w:lang w:val="mt-MT"/>
        </w:rPr>
        <w:t>Informazzjoni dettaljata dwar din il-mediċina tinsab fuq is-sit elettroniku tal-Aġenzija Ewropea għall-Mediċini</w:t>
      </w:r>
      <w:r>
        <w:rPr>
          <w:b/>
          <w:sz w:val="22"/>
          <w:szCs w:val="22"/>
          <w:lang w:val="mt-MT"/>
        </w:rPr>
        <w:t xml:space="preserve"> </w:t>
      </w:r>
      <w:hyperlink r:id="rId55" w:history="1">
        <w:r>
          <w:rPr>
            <w:rStyle w:val="Hyperlink"/>
            <w:sz w:val="22"/>
            <w:szCs w:val="22"/>
            <w:lang w:val="mt-MT"/>
          </w:rPr>
          <w:t>http://www.ema.europa.eu</w:t>
        </w:r>
      </w:hyperlink>
    </w:p>
    <w:p w14:paraId="6D1267CA" w14:textId="0006EA90" w:rsidR="009A46F9" w:rsidRDefault="009A46F9">
      <w:pPr>
        <w:numPr>
          <w:ilvl w:val="12"/>
          <w:numId w:val="0"/>
        </w:numPr>
        <w:ind w:right="-2"/>
        <w:rPr>
          <w:sz w:val="22"/>
          <w:szCs w:val="22"/>
          <w:lang w:val="mt-MT"/>
        </w:rPr>
      </w:pPr>
    </w:p>
    <w:p w14:paraId="76248F9D" w14:textId="0E3225F1" w:rsidR="009A46F9" w:rsidRDefault="002647C2">
      <w:pPr>
        <w:numPr>
          <w:ilvl w:val="12"/>
          <w:numId w:val="0"/>
        </w:numPr>
        <w:ind w:right="-2"/>
        <w:rPr>
          <w:noProof/>
          <w:sz w:val="22"/>
          <w:szCs w:val="22"/>
          <w:lang w:val="mt-MT"/>
        </w:rPr>
      </w:pPr>
      <w:r>
        <w:rPr>
          <w:noProof/>
          <w:sz w:val="22"/>
          <w:szCs w:val="22"/>
          <w:lang w:val="mt-MT"/>
        </w:rPr>
        <w:t>Biex tisma’ jew titlob kopja ta’ dan il-fuljett f ‘</w:t>
      </w:r>
      <w:r>
        <w:rPr>
          <w:noProof/>
          <w:sz w:val="22"/>
          <w:szCs w:val="22"/>
          <w:highlight w:val="lightGray"/>
          <w:lang w:val="mt-MT"/>
        </w:rPr>
        <w:t>&lt;Braille&gt;, &lt;print kbir&gt; jew &lt;awdjo&gt;</w:t>
      </w:r>
      <w:r>
        <w:rPr>
          <w:noProof/>
          <w:sz w:val="22"/>
          <w:szCs w:val="22"/>
          <w:lang w:val="mt-MT"/>
        </w:rPr>
        <w:t>, ikkuntattja lir-rappreżentant lokali tad-Detentur tal-Awtorizzazzjoni għat-Tqegħid fis-Suq.</w:t>
      </w:r>
    </w:p>
    <w:p w14:paraId="73A67524" w14:textId="34E656EF" w:rsidR="009A46F9" w:rsidRDefault="009A46F9">
      <w:pPr>
        <w:numPr>
          <w:ilvl w:val="12"/>
          <w:numId w:val="0"/>
        </w:numPr>
        <w:ind w:right="-2"/>
        <w:rPr>
          <w:sz w:val="22"/>
          <w:szCs w:val="22"/>
          <w:lang w:val="mt-MT"/>
        </w:rPr>
      </w:pPr>
    </w:p>
    <w:p w14:paraId="53E8D0B3" w14:textId="03A1D423" w:rsidR="009A46F9" w:rsidRDefault="009A46F9">
      <w:pPr>
        <w:numPr>
          <w:ilvl w:val="12"/>
          <w:numId w:val="0"/>
        </w:numPr>
        <w:ind w:right="-2"/>
        <w:rPr>
          <w:noProof/>
          <w:sz w:val="22"/>
          <w:szCs w:val="22"/>
          <w:lang w:val="mt-MT"/>
        </w:rPr>
      </w:pPr>
    </w:p>
    <w:p w14:paraId="259B4F27" w14:textId="1A326650" w:rsidR="009A46F9" w:rsidRDefault="002647C2">
      <w:pPr>
        <w:rPr>
          <w:sz w:val="22"/>
          <w:szCs w:val="22"/>
          <w:lang w:val="mt-MT"/>
        </w:rPr>
      </w:pPr>
      <w:r>
        <w:rPr>
          <w:b/>
          <w:sz w:val="22"/>
          <w:szCs w:val="22"/>
          <w:lang w:val="mt-MT"/>
        </w:rPr>
        <w:t xml:space="preserve">7.  </w:t>
      </w:r>
      <w:r>
        <w:rPr>
          <w:b/>
          <w:sz w:val="22"/>
          <w:szCs w:val="22"/>
          <w:lang w:val="mt-MT"/>
        </w:rPr>
        <w:tab/>
        <w:t>Kif tinjetta Humira</w:t>
      </w:r>
    </w:p>
    <w:p w14:paraId="523842C4" w14:textId="1A8BBF71" w:rsidR="009A46F9" w:rsidRDefault="009A46F9">
      <w:pPr>
        <w:rPr>
          <w:sz w:val="22"/>
          <w:szCs w:val="22"/>
          <w:lang w:val="mt-MT"/>
        </w:rPr>
      </w:pPr>
    </w:p>
    <w:p w14:paraId="53662A80" w14:textId="331586CE" w:rsidR="009A46F9" w:rsidRDefault="002647C2">
      <w:pPr>
        <w:numPr>
          <w:ilvl w:val="0"/>
          <w:numId w:val="74"/>
        </w:numPr>
        <w:spacing w:line="276" w:lineRule="auto"/>
        <w:ind w:hanging="425"/>
        <w:rPr>
          <w:sz w:val="22"/>
          <w:szCs w:val="22"/>
          <w:lang w:val="mt-MT"/>
        </w:rPr>
      </w:pPr>
      <w:r>
        <w:rPr>
          <w:sz w:val="22"/>
          <w:szCs w:val="22"/>
          <w:lang w:val="mt-MT"/>
        </w:rPr>
        <w:t>L-istruzzjonijiet li ġejjin jispjegaw kif tinjetta lilek innifsek taħt il-ġilda bi Humira bl-użu tas-siringa mimlija għal-lest. L-ewwel aqra l-istruzzjonijiet b’attenzjoni u mbagħad segwihom pass pass.</w:t>
      </w:r>
    </w:p>
    <w:p w14:paraId="11794D6A" w14:textId="5BE15BA9" w:rsidR="009A46F9" w:rsidRDefault="009A46F9">
      <w:pPr>
        <w:ind w:left="567"/>
        <w:rPr>
          <w:sz w:val="22"/>
          <w:szCs w:val="22"/>
          <w:lang w:val="mt-MT"/>
        </w:rPr>
      </w:pPr>
    </w:p>
    <w:p w14:paraId="759B97F9" w14:textId="0C4015C8" w:rsidR="009A46F9" w:rsidRDefault="002647C2">
      <w:pPr>
        <w:numPr>
          <w:ilvl w:val="0"/>
          <w:numId w:val="74"/>
        </w:numPr>
        <w:spacing w:line="276" w:lineRule="auto"/>
        <w:ind w:hanging="425"/>
        <w:rPr>
          <w:sz w:val="22"/>
          <w:szCs w:val="22"/>
          <w:lang w:val="mt-MT"/>
        </w:rPr>
      </w:pPr>
      <w:r>
        <w:rPr>
          <w:sz w:val="22"/>
          <w:szCs w:val="22"/>
          <w:lang w:val="mt-MT"/>
        </w:rPr>
        <w:t>Inti ser tkun mgħallem mit-tabib, infermier jew spiżjar tiegħek dwar it-teknika ta’ kif tinjetta lilek innifsek.</w:t>
      </w:r>
    </w:p>
    <w:p w14:paraId="6D221BB2" w14:textId="11905753" w:rsidR="009A46F9" w:rsidRDefault="009A46F9">
      <w:pPr>
        <w:rPr>
          <w:sz w:val="22"/>
          <w:szCs w:val="22"/>
          <w:lang w:val="mt-MT"/>
        </w:rPr>
      </w:pPr>
    </w:p>
    <w:p w14:paraId="508D7FC3" w14:textId="74D977B2" w:rsidR="009A46F9" w:rsidRDefault="002647C2">
      <w:pPr>
        <w:numPr>
          <w:ilvl w:val="0"/>
          <w:numId w:val="74"/>
        </w:numPr>
        <w:spacing w:line="276" w:lineRule="auto"/>
        <w:ind w:hanging="425"/>
        <w:rPr>
          <w:sz w:val="22"/>
          <w:szCs w:val="22"/>
          <w:lang w:val="mt-MT"/>
        </w:rPr>
      </w:pPr>
      <w:r>
        <w:rPr>
          <w:sz w:val="22"/>
          <w:szCs w:val="22"/>
          <w:lang w:val="mt-MT"/>
        </w:rPr>
        <w:t>Tippruvax tinjetta lilek innifsek sakemm inti żgur li fhimt kif tipprepara u tagħti l-injezzjoni.</w:t>
      </w:r>
    </w:p>
    <w:p w14:paraId="5F6B3EAB" w14:textId="55D1E8D7" w:rsidR="009A46F9" w:rsidRDefault="009A46F9">
      <w:pPr>
        <w:rPr>
          <w:sz w:val="22"/>
          <w:szCs w:val="22"/>
          <w:lang w:val="mt-MT"/>
        </w:rPr>
      </w:pPr>
    </w:p>
    <w:p w14:paraId="3050165D" w14:textId="1E07E0C2" w:rsidR="009A46F9" w:rsidRDefault="002647C2">
      <w:pPr>
        <w:numPr>
          <w:ilvl w:val="0"/>
          <w:numId w:val="74"/>
        </w:numPr>
        <w:spacing w:line="276" w:lineRule="auto"/>
        <w:ind w:hanging="425"/>
        <w:rPr>
          <w:sz w:val="22"/>
          <w:szCs w:val="22"/>
          <w:lang w:val="mt-MT"/>
        </w:rPr>
      </w:pPr>
      <w:r>
        <w:rPr>
          <w:sz w:val="22"/>
          <w:szCs w:val="22"/>
          <w:lang w:val="mt-MT"/>
        </w:rPr>
        <w:t>Wara taħriġ xieraq, l-injezzjoni tista’ tingħata minnek innisfek jew tingħata minn persuna oħra, per eżempju, membru tal-familja jew ħabib/a.</w:t>
      </w:r>
    </w:p>
    <w:p w14:paraId="0B76CB60" w14:textId="2F4645B9" w:rsidR="009A46F9" w:rsidRDefault="009A46F9">
      <w:pPr>
        <w:rPr>
          <w:sz w:val="22"/>
          <w:szCs w:val="22"/>
          <w:lang w:val="mt-MT"/>
        </w:rPr>
      </w:pPr>
    </w:p>
    <w:p w14:paraId="6764D054" w14:textId="7798DF17" w:rsidR="009A46F9" w:rsidRDefault="002647C2">
      <w:pPr>
        <w:numPr>
          <w:ilvl w:val="0"/>
          <w:numId w:val="74"/>
        </w:numPr>
        <w:spacing w:line="276" w:lineRule="auto"/>
        <w:ind w:hanging="578"/>
        <w:rPr>
          <w:sz w:val="22"/>
          <w:szCs w:val="22"/>
          <w:lang w:val="mt-MT"/>
        </w:rPr>
      </w:pPr>
      <w:r>
        <w:rPr>
          <w:sz w:val="22"/>
          <w:szCs w:val="22"/>
          <w:lang w:val="mt-MT"/>
        </w:rPr>
        <w:t>Uża kull siringa mimlija għal-lest għal injezzjoni waħda.</w:t>
      </w:r>
    </w:p>
    <w:p w14:paraId="21991809" w14:textId="3EB36F57" w:rsidR="009A46F9" w:rsidRDefault="009A46F9">
      <w:pPr>
        <w:ind w:left="142"/>
        <w:rPr>
          <w:sz w:val="22"/>
          <w:szCs w:val="22"/>
          <w:lang w:val="mt-MT"/>
        </w:rPr>
      </w:pPr>
    </w:p>
    <w:p w14:paraId="093BCBDE" w14:textId="4E63183A" w:rsidR="009A46F9" w:rsidRDefault="002647C2">
      <w:pPr>
        <w:keepNext/>
        <w:ind w:left="142"/>
        <w:rPr>
          <w:sz w:val="22"/>
          <w:szCs w:val="22"/>
          <w:lang w:val="mt-MT"/>
        </w:rPr>
      </w:pPr>
      <w:r>
        <w:rPr>
          <w:b/>
          <w:sz w:val="22"/>
          <w:szCs w:val="22"/>
          <w:lang w:val="mt-MT"/>
        </w:rPr>
        <w:t>Humira Siringa Mimlija għal-Lest</w:t>
      </w:r>
    </w:p>
    <w:p w14:paraId="5608B8C6" w14:textId="4AA53E90" w:rsidR="009A46F9" w:rsidRDefault="009A46F9">
      <w:pPr>
        <w:keepNext/>
        <w:ind w:left="142"/>
        <w:rPr>
          <w:sz w:val="22"/>
          <w:szCs w:val="22"/>
          <w:lang w:val="mt-MT"/>
        </w:rPr>
      </w:pPr>
    </w:p>
    <w:p w14:paraId="27A55574" w14:textId="70DF1D27" w:rsidR="009A46F9" w:rsidRDefault="002647C2">
      <w:pPr>
        <w:keepNext/>
        <w:ind w:left="142"/>
        <w:rPr>
          <w:sz w:val="22"/>
          <w:szCs w:val="22"/>
          <w:lang w:val="mt-MT"/>
        </w:rPr>
      </w:pPr>
      <w:r>
        <w:rPr>
          <w:b/>
          <w:sz w:val="22"/>
          <w:szCs w:val="22"/>
          <w:lang w:val="mt-MT"/>
        </w:rPr>
        <w:tab/>
      </w:r>
      <w:r>
        <w:rPr>
          <w:b/>
          <w:sz w:val="22"/>
          <w:szCs w:val="22"/>
          <w:lang w:val="mt-MT"/>
        </w:rPr>
        <w:tab/>
        <w:t xml:space="preserve">       Planġer                  Fejn tpoggi is-seba’         Għatu tal-Labra</w:t>
      </w:r>
    </w:p>
    <w:p w14:paraId="0CCC0E99" w14:textId="5DE64C2A" w:rsidR="009A46F9" w:rsidRDefault="002647C2">
      <w:pPr>
        <w:keepNext/>
        <w:jc w:val="center"/>
        <w:rPr>
          <w:noProof/>
          <w:sz w:val="22"/>
          <w:szCs w:val="22"/>
          <w:lang w:val="mt-MT"/>
        </w:rPr>
      </w:pPr>
      <w:r>
        <w:rPr>
          <w:noProof/>
          <w:lang w:val="en-GB" w:eastAsia="zh-CN"/>
        </w:rPr>
        <w:drawing>
          <wp:inline distT="0" distB="0" distL="0" distR="0" wp14:anchorId="4931BE64" wp14:editId="1461E589">
            <wp:extent cx="3364992" cy="1478124"/>
            <wp:effectExtent l="0" t="0" r="6985"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689343" name="Humira_Exploded_Syringe_Only_new grey.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0B58B3B1" w14:textId="6704BD59" w:rsidR="009A46F9" w:rsidRDefault="009A46F9">
      <w:pPr>
        <w:rPr>
          <w:noProof/>
          <w:sz w:val="22"/>
          <w:szCs w:val="22"/>
          <w:lang w:val="mt-MT"/>
        </w:rPr>
      </w:pPr>
    </w:p>
    <w:p w14:paraId="64F231F0" w14:textId="4005EFF8" w:rsidR="009A46F9" w:rsidRDefault="002647C2">
      <w:pPr>
        <w:keepNext/>
        <w:rPr>
          <w:noProof/>
          <w:sz w:val="22"/>
          <w:szCs w:val="22"/>
          <w:lang w:val="mt-MT"/>
        </w:rPr>
      </w:pPr>
      <w:r>
        <w:rPr>
          <w:b/>
          <w:noProof/>
          <w:sz w:val="22"/>
          <w:szCs w:val="22"/>
          <w:lang w:val="mt-MT"/>
        </w:rPr>
        <w:t>Tużax is-siringa mimlija għal-lest u sejjaħ lit-tabib jew spiżjar tiegħek jekk il-</w:t>
      </w:r>
    </w:p>
    <w:p w14:paraId="3A72BD92" w14:textId="3ED3DEF3" w:rsidR="009A46F9" w:rsidRDefault="009A46F9">
      <w:pPr>
        <w:keepNext/>
        <w:rPr>
          <w:noProof/>
          <w:sz w:val="22"/>
          <w:szCs w:val="22"/>
          <w:lang w:val="mt-MT"/>
        </w:rPr>
      </w:pPr>
    </w:p>
    <w:p w14:paraId="5EDF6DC4" w14:textId="2E9603D4" w:rsidR="009A46F9" w:rsidRDefault="002647C2">
      <w:pPr>
        <w:keepNext/>
        <w:numPr>
          <w:ilvl w:val="0"/>
          <w:numId w:val="75"/>
        </w:numPr>
        <w:rPr>
          <w:noProof/>
          <w:sz w:val="22"/>
          <w:szCs w:val="22"/>
          <w:lang w:val="mt-MT"/>
        </w:rPr>
      </w:pPr>
      <w:r>
        <w:rPr>
          <w:noProof/>
          <w:sz w:val="22"/>
          <w:szCs w:val="22"/>
          <w:lang w:val="mt-MT"/>
        </w:rPr>
        <w:t>likwidu jkun imdardar, bla kulur, jew għandu biċċiet jew frak fih</w:t>
      </w:r>
    </w:p>
    <w:p w14:paraId="3C82EF57" w14:textId="295AF54E" w:rsidR="009A46F9" w:rsidRDefault="002647C2">
      <w:pPr>
        <w:keepNext/>
        <w:numPr>
          <w:ilvl w:val="0"/>
          <w:numId w:val="75"/>
        </w:numPr>
        <w:rPr>
          <w:noProof/>
          <w:sz w:val="22"/>
          <w:szCs w:val="22"/>
          <w:lang w:val="mt-MT"/>
        </w:rPr>
      </w:pPr>
      <w:r>
        <w:rPr>
          <w:noProof/>
          <w:sz w:val="22"/>
          <w:szCs w:val="22"/>
          <w:lang w:val="mt-MT"/>
        </w:rPr>
        <w:t>id-data tal-iskadenza (JIS) tkun għaddiet</w:t>
      </w:r>
    </w:p>
    <w:p w14:paraId="0624AF1B" w14:textId="7CFC861C" w:rsidR="009A46F9" w:rsidRDefault="002647C2">
      <w:pPr>
        <w:keepNext/>
        <w:numPr>
          <w:ilvl w:val="0"/>
          <w:numId w:val="75"/>
        </w:numPr>
        <w:rPr>
          <w:noProof/>
          <w:sz w:val="22"/>
          <w:szCs w:val="22"/>
          <w:lang w:val="mt-MT"/>
        </w:rPr>
      </w:pPr>
      <w:r>
        <w:rPr>
          <w:noProof/>
          <w:sz w:val="22"/>
          <w:szCs w:val="22"/>
          <w:lang w:val="mt-MT"/>
        </w:rPr>
        <w:t>likwidu jkun ġie ffriżat jew tħalla f’xemx diretta</w:t>
      </w:r>
    </w:p>
    <w:p w14:paraId="485E51C2" w14:textId="0789A52E" w:rsidR="009A46F9" w:rsidRDefault="002647C2">
      <w:pPr>
        <w:keepNext/>
        <w:numPr>
          <w:ilvl w:val="0"/>
          <w:numId w:val="75"/>
        </w:numPr>
        <w:rPr>
          <w:noProof/>
          <w:sz w:val="22"/>
          <w:szCs w:val="22"/>
          <w:lang w:val="mt-MT"/>
        </w:rPr>
      </w:pPr>
      <w:r>
        <w:rPr>
          <w:noProof/>
          <w:sz w:val="22"/>
          <w:szCs w:val="22"/>
          <w:lang w:val="mt-MT"/>
        </w:rPr>
        <w:t>siringa mimlija għal-lest twaqqgħet jew tfarrket</w:t>
      </w:r>
    </w:p>
    <w:p w14:paraId="65736D18" w14:textId="46928631" w:rsidR="009A46F9" w:rsidRDefault="009A46F9">
      <w:pPr>
        <w:keepNext/>
        <w:ind w:left="720"/>
        <w:rPr>
          <w:noProof/>
          <w:sz w:val="22"/>
          <w:szCs w:val="22"/>
          <w:lang w:val="mt-MT"/>
        </w:rPr>
      </w:pPr>
    </w:p>
    <w:p w14:paraId="182D27F5" w14:textId="00DAE182" w:rsidR="009A46F9" w:rsidRDefault="002647C2">
      <w:pPr>
        <w:rPr>
          <w:noProof/>
          <w:sz w:val="22"/>
          <w:szCs w:val="22"/>
          <w:lang w:val="mt-MT"/>
        </w:rPr>
      </w:pPr>
      <w:r>
        <w:rPr>
          <w:b/>
          <w:noProof/>
          <w:sz w:val="22"/>
          <w:szCs w:val="22"/>
          <w:lang w:val="mt-MT"/>
        </w:rPr>
        <w:t>Tneħħix l-għatu tal-labra sa ftit biss qabel l-injezzjoni. Żomm Humira fejn ma jidhirx u ma jintlaħaqx mit-tfal.</w:t>
      </w:r>
    </w:p>
    <w:p w14:paraId="1762AD9C" w14:textId="6809D812" w:rsidR="009A46F9" w:rsidRDefault="009A46F9">
      <w:pPr>
        <w:rPr>
          <w:noProof/>
          <w:sz w:val="22"/>
          <w:szCs w:val="22"/>
          <w:highlight w:val="yellow"/>
          <w:lang w:val="mt-M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614"/>
      </w:tblGrid>
      <w:tr w:rsidR="00876D26" w:rsidRPr="008A4BD5" w14:paraId="2EA36256" w14:textId="614F4A86">
        <w:trPr>
          <w:trHeight w:val="2639"/>
        </w:trPr>
        <w:tc>
          <w:tcPr>
            <w:tcW w:w="9322" w:type="dxa"/>
            <w:gridSpan w:val="2"/>
            <w:tcBorders>
              <w:bottom w:val="single" w:sz="4" w:space="0" w:color="auto"/>
            </w:tcBorders>
            <w:shd w:val="clear" w:color="auto" w:fill="auto"/>
          </w:tcPr>
          <w:p w14:paraId="3FAAF7B6" w14:textId="5BDE2D50" w:rsidR="009A46F9" w:rsidRDefault="002647C2">
            <w:pPr>
              <w:tabs>
                <w:tab w:val="left" w:pos="483"/>
              </w:tabs>
              <w:suppressAutoHyphens/>
              <w:rPr>
                <w:sz w:val="22"/>
                <w:lang w:val="mt-MT"/>
              </w:rPr>
            </w:pPr>
            <w:r>
              <w:rPr>
                <w:b/>
                <w:sz w:val="22"/>
                <w:lang w:val="mt-MT"/>
              </w:rPr>
              <w:t>STADJU 1</w:t>
            </w:r>
          </w:p>
          <w:p w14:paraId="1CEDEA3E" w14:textId="757D2D33" w:rsidR="009A46F9" w:rsidRDefault="009A46F9">
            <w:pPr>
              <w:tabs>
                <w:tab w:val="left" w:pos="483"/>
              </w:tabs>
              <w:suppressAutoHyphens/>
              <w:rPr>
                <w:sz w:val="22"/>
                <w:lang w:val="mt-MT"/>
              </w:rPr>
            </w:pPr>
          </w:p>
          <w:p w14:paraId="6E40204A" w14:textId="3FEED055" w:rsidR="009A46F9" w:rsidRDefault="002647C2">
            <w:pPr>
              <w:tabs>
                <w:tab w:val="left" w:pos="483"/>
              </w:tabs>
              <w:suppressAutoHyphens/>
              <w:rPr>
                <w:sz w:val="22"/>
                <w:lang w:val="mt-MT"/>
              </w:rPr>
            </w:pPr>
            <w:r>
              <w:rPr>
                <w:sz w:val="22"/>
                <w:lang w:val="mt-MT"/>
              </w:rPr>
              <w:t>Oħroġ Humira barra mill-friġġ.</w:t>
            </w:r>
          </w:p>
          <w:p w14:paraId="2D23B9EF" w14:textId="47BB1B8E" w:rsidR="009A46F9" w:rsidRDefault="009A46F9">
            <w:pPr>
              <w:tabs>
                <w:tab w:val="left" w:pos="483"/>
              </w:tabs>
              <w:suppressAutoHyphens/>
              <w:rPr>
                <w:sz w:val="22"/>
                <w:lang w:val="mt-MT"/>
              </w:rPr>
            </w:pPr>
          </w:p>
          <w:p w14:paraId="4EA0D3D3" w14:textId="141598F0" w:rsidR="009A46F9" w:rsidRDefault="002647C2">
            <w:pPr>
              <w:tabs>
                <w:tab w:val="left" w:pos="483"/>
              </w:tabs>
              <w:suppressAutoHyphens/>
              <w:rPr>
                <w:sz w:val="22"/>
                <w:lang w:val="mt-MT"/>
              </w:rPr>
            </w:pPr>
            <w:r>
              <w:rPr>
                <w:sz w:val="22"/>
                <w:lang w:val="mt-MT"/>
              </w:rPr>
              <w:t xml:space="preserve">Ħalli Humira f’temperatura ambjentali għal </w:t>
            </w:r>
            <w:r>
              <w:rPr>
                <w:b/>
                <w:sz w:val="22"/>
                <w:lang w:val="mt-MT"/>
              </w:rPr>
              <w:t>15 sa 30 minuta</w:t>
            </w:r>
            <w:r>
              <w:rPr>
                <w:sz w:val="22"/>
                <w:lang w:val="mt-MT"/>
              </w:rPr>
              <w:t xml:space="preserve"> qabel tinjetta.</w:t>
            </w:r>
          </w:p>
          <w:p w14:paraId="0AEB22DE" w14:textId="1B98FC4B" w:rsidR="009A46F9" w:rsidRDefault="009A46F9">
            <w:pPr>
              <w:tabs>
                <w:tab w:val="left" w:pos="483"/>
              </w:tabs>
              <w:suppressAutoHyphens/>
              <w:rPr>
                <w:sz w:val="22"/>
                <w:lang w:val="mt-MT"/>
              </w:rPr>
            </w:pPr>
          </w:p>
          <w:p w14:paraId="79A5509F" w14:textId="034F9E45" w:rsidR="009A46F9" w:rsidRDefault="002647C2">
            <w:pPr>
              <w:numPr>
                <w:ilvl w:val="0"/>
                <w:numId w:val="76"/>
              </w:numPr>
              <w:tabs>
                <w:tab w:val="left" w:pos="487"/>
              </w:tabs>
              <w:suppressAutoHyphens/>
              <w:spacing w:line="276" w:lineRule="auto"/>
              <w:ind w:left="619" w:hanging="243"/>
              <w:rPr>
                <w:sz w:val="22"/>
                <w:lang w:val="mt-MT"/>
              </w:rPr>
            </w:pPr>
            <w:r>
              <w:rPr>
                <w:b/>
                <w:sz w:val="22"/>
                <w:lang w:val="mt-MT"/>
              </w:rPr>
              <w:t>Tneħħix</w:t>
            </w:r>
            <w:r>
              <w:rPr>
                <w:sz w:val="22"/>
                <w:lang w:val="mt-MT"/>
              </w:rPr>
              <w:t xml:space="preserve"> l-għatu tal-labra sakemm tkun qed tagħati ċans li Humira jilħaq it-temperatura ambjentali</w:t>
            </w:r>
          </w:p>
          <w:p w14:paraId="5612E9E2" w14:textId="7616BCA0" w:rsidR="009A46F9" w:rsidRDefault="002647C2">
            <w:pPr>
              <w:numPr>
                <w:ilvl w:val="0"/>
                <w:numId w:val="76"/>
              </w:numPr>
              <w:tabs>
                <w:tab w:val="left" w:pos="487"/>
              </w:tabs>
              <w:suppressAutoHyphens/>
              <w:spacing w:line="276" w:lineRule="auto"/>
              <w:ind w:left="619" w:hanging="309"/>
              <w:rPr>
                <w:sz w:val="22"/>
                <w:lang w:val="mt-MT"/>
              </w:rPr>
            </w:pPr>
            <w:r>
              <w:rPr>
                <w:b/>
                <w:sz w:val="22"/>
                <w:lang w:val="mt-MT"/>
              </w:rPr>
              <w:t>Issaħħanx</w:t>
            </w:r>
            <w:r>
              <w:rPr>
                <w:sz w:val="22"/>
                <w:lang w:val="mt-MT"/>
              </w:rPr>
              <w:t xml:space="preserve"> Humira f’kwalunkwe mod ieħor. Per eżempju, </w:t>
            </w:r>
            <w:r>
              <w:rPr>
                <w:b/>
                <w:sz w:val="22"/>
                <w:lang w:val="mt-MT"/>
              </w:rPr>
              <w:t>issaħħanx</w:t>
            </w:r>
            <w:r>
              <w:rPr>
                <w:sz w:val="22"/>
                <w:lang w:val="mt-MT"/>
              </w:rPr>
              <w:t xml:space="preserve"> fil-microwave jew fl-ilma jaħraq</w:t>
            </w:r>
          </w:p>
        </w:tc>
      </w:tr>
      <w:tr w:rsidR="00876D26" w:rsidRPr="008A4BD5" w14:paraId="62DAC09C" w14:textId="726A0FAF">
        <w:tc>
          <w:tcPr>
            <w:tcW w:w="3708" w:type="dxa"/>
            <w:tcBorders>
              <w:right w:val="nil"/>
            </w:tcBorders>
            <w:shd w:val="clear" w:color="auto" w:fill="auto"/>
          </w:tcPr>
          <w:p w14:paraId="4D0051E9" w14:textId="0014D294" w:rsidR="009A46F9" w:rsidRDefault="002647C2">
            <w:pPr>
              <w:tabs>
                <w:tab w:val="left" w:pos="483"/>
              </w:tabs>
              <w:suppressAutoHyphens/>
              <w:rPr>
                <w:noProof/>
                <w:sz w:val="22"/>
                <w:lang w:val="mt-MT"/>
              </w:rPr>
            </w:pPr>
            <w:r>
              <w:rPr>
                <w:b/>
                <w:noProof/>
                <w:sz w:val="22"/>
                <w:lang w:val="mt-MT"/>
              </w:rPr>
              <w:t>STADJU 2</w:t>
            </w:r>
          </w:p>
          <w:p w14:paraId="20533B3A" w14:textId="39DF307D" w:rsidR="009A46F9" w:rsidRDefault="009A46F9">
            <w:pPr>
              <w:tabs>
                <w:tab w:val="left" w:pos="483"/>
              </w:tabs>
              <w:suppressAutoHyphens/>
              <w:rPr>
                <w:noProof/>
                <w:sz w:val="22"/>
                <w:lang w:val="mt-MT"/>
              </w:rPr>
            </w:pPr>
          </w:p>
          <w:p w14:paraId="3413E2E8" w14:textId="46549A78" w:rsidR="009A46F9" w:rsidRDefault="002647C2">
            <w:pPr>
              <w:tabs>
                <w:tab w:val="left" w:pos="483"/>
              </w:tabs>
              <w:suppressAutoHyphens/>
              <w:rPr>
                <w:b/>
                <w:noProof/>
                <w:sz w:val="22"/>
                <w:lang w:val="mt-MT"/>
              </w:rPr>
            </w:pPr>
            <w:r>
              <w:rPr>
                <w:noProof/>
                <w:sz w:val="22"/>
                <w:lang w:val="mt-MT"/>
              </w:rPr>
              <w:t xml:space="preserve">               </w:t>
            </w:r>
            <w:r>
              <w:rPr>
                <w:b/>
                <w:noProof/>
                <w:sz w:val="22"/>
                <w:lang w:val="mt-MT"/>
              </w:rPr>
              <w:t>Siringa</w:t>
            </w:r>
          </w:p>
          <w:p w14:paraId="79F4B904" w14:textId="2232E80C" w:rsidR="009A46F9" w:rsidRDefault="002647C2">
            <w:pPr>
              <w:tabs>
                <w:tab w:val="left" w:pos="483"/>
              </w:tabs>
              <w:suppressAutoHyphens/>
              <w:rPr>
                <w:noProof/>
                <w:sz w:val="22"/>
                <w:lang w:val="mt-MT"/>
              </w:rPr>
            </w:pPr>
            <w:r>
              <w:rPr>
                <w:noProof/>
                <w:lang w:val="en-GB" w:eastAsia="zh-CN"/>
              </w:rPr>
              <w:drawing>
                <wp:inline distT="0" distB="0" distL="0" distR="0" wp14:anchorId="0AAF7F21" wp14:editId="09ACDDF9">
                  <wp:extent cx="2139696" cy="1980383"/>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627801" name="STEP_2_SYRINGE_IFU_SETUP_new gre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39696" cy="1980383"/>
                          </a:xfrm>
                          <a:prstGeom prst="rect">
                            <a:avLst/>
                          </a:prstGeom>
                        </pic:spPr>
                      </pic:pic>
                    </a:graphicData>
                  </a:graphic>
                </wp:inline>
              </w:drawing>
            </w:r>
          </w:p>
          <w:p w14:paraId="3C6ACD62" w14:textId="20B00A34" w:rsidR="009A46F9" w:rsidRDefault="002647C2">
            <w:pPr>
              <w:tabs>
                <w:tab w:val="left" w:pos="483"/>
              </w:tabs>
              <w:suppressAutoHyphens/>
              <w:rPr>
                <w:b/>
                <w:noProof/>
                <w:sz w:val="22"/>
                <w:lang w:val="mt-MT"/>
              </w:rPr>
            </w:pPr>
            <w:r>
              <w:rPr>
                <w:b/>
                <w:noProof/>
                <w:sz w:val="22"/>
                <w:lang w:val="mt-MT"/>
              </w:rPr>
              <w:t xml:space="preserve">               Kuxxinett</w:t>
            </w:r>
          </w:p>
        </w:tc>
        <w:tc>
          <w:tcPr>
            <w:tcW w:w="5614" w:type="dxa"/>
            <w:tcBorders>
              <w:left w:val="nil"/>
            </w:tcBorders>
            <w:shd w:val="clear" w:color="auto" w:fill="auto"/>
          </w:tcPr>
          <w:p w14:paraId="6855F70D" w14:textId="1C844349" w:rsidR="009A46F9" w:rsidRDefault="009A46F9">
            <w:pPr>
              <w:tabs>
                <w:tab w:val="left" w:pos="483"/>
              </w:tabs>
              <w:suppressAutoHyphens/>
              <w:rPr>
                <w:sz w:val="22"/>
                <w:lang w:val="mt-MT"/>
              </w:rPr>
            </w:pPr>
          </w:p>
          <w:p w14:paraId="44F38E61" w14:textId="2CC0978B" w:rsidR="009A46F9" w:rsidRDefault="002647C2">
            <w:pPr>
              <w:tabs>
                <w:tab w:val="left" w:pos="483"/>
              </w:tabs>
              <w:suppressAutoHyphens/>
              <w:rPr>
                <w:sz w:val="22"/>
                <w:lang w:val="mt-MT"/>
              </w:rPr>
            </w:pPr>
            <w:r>
              <w:rPr>
                <w:sz w:val="22"/>
                <w:lang w:val="mt-MT"/>
              </w:rPr>
              <w:t xml:space="preserve">Iċċekkja d-data tal-iskadenza (JIS). </w:t>
            </w:r>
            <w:r>
              <w:rPr>
                <w:b/>
                <w:sz w:val="22"/>
                <w:lang w:val="mt-MT"/>
              </w:rPr>
              <w:t xml:space="preserve">Tużax </w:t>
            </w:r>
            <w:r>
              <w:rPr>
                <w:sz w:val="22"/>
                <w:lang w:val="mt-MT"/>
              </w:rPr>
              <w:t>is-siringa mimlija għal-lest jekk id-data tal-iskadenza (JIS) tkun għaddiet.</w:t>
            </w:r>
          </w:p>
          <w:p w14:paraId="4EAA0537" w14:textId="73827E2B" w:rsidR="009A46F9" w:rsidRDefault="009A46F9">
            <w:pPr>
              <w:tabs>
                <w:tab w:val="left" w:pos="483"/>
              </w:tabs>
              <w:suppressAutoHyphens/>
              <w:rPr>
                <w:sz w:val="22"/>
                <w:lang w:val="mt-MT"/>
              </w:rPr>
            </w:pPr>
          </w:p>
          <w:p w14:paraId="6B96F0FC" w14:textId="5CE53DC3" w:rsidR="009A46F9" w:rsidRDefault="002647C2">
            <w:pPr>
              <w:tabs>
                <w:tab w:val="left" w:pos="483"/>
              </w:tabs>
              <w:suppressAutoHyphens/>
              <w:rPr>
                <w:sz w:val="22"/>
                <w:lang w:val="mt-MT"/>
              </w:rPr>
            </w:pPr>
            <w:r>
              <w:rPr>
                <w:sz w:val="22"/>
                <w:lang w:val="mt-MT"/>
              </w:rPr>
              <w:t>Poġġi dawn li ġejjin fuq superfiċje ċatt u nadif</w:t>
            </w:r>
          </w:p>
          <w:p w14:paraId="18A7E3DE" w14:textId="617F4C03" w:rsidR="009A46F9" w:rsidRDefault="009A46F9">
            <w:pPr>
              <w:tabs>
                <w:tab w:val="left" w:pos="483"/>
              </w:tabs>
              <w:suppressAutoHyphens/>
              <w:rPr>
                <w:sz w:val="22"/>
                <w:lang w:val="mt-MT"/>
              </w:rPr>
            </w:pPr>
          </w:p>
          <w:p w14:paraId="7BDD79E9" w14:textId="26920AA8" w:rsidR="009A46F9" w:rsidRDefault="002647C2">
            <w:pPr>
              <w:numPr>
                <w:ilvl w:val="0"/>
                <w:numId w:val="77"/>
              </w:numPr>
              <w:tabs>
                <w:tab w:val="left" w:pos="483"/>
                <w:tab w:val="left" w:pos="651"/>
              </w:tabs>
              <w:suppressAutoHyphens/>
              <w:spacing w:line="276" w:lineRule="auto"/>
              <w:ind w:left="619" w:hanging="309"/>
              <w:rPr>
                <w:sz w:val="22"/>
                <w:lang w:val="mt-MT"/>
              </w:rPr>
            </w:pPr>
            <w:r>
              <w:rPr>
                <w:sz w:val="22"/>
                <w:lang w:val="mt-MT"/>
              </w:rPr>
              <w:t>Siringa waħda mimlija għal-lest li tintuża darba biss u</w:t>
            </w:r>
          </w:p>
          <w:p w14:paraId="7A9ADDAC" w14:textId="2BF15011" w:rsidR="009A46F9" w:rsidRDefault="002647C2">
            <w:pPr>
              <w:numPr>
                <w:ilvl w:val="0"/>
                <w:numId w:val="77"/>
              </w:numPr>
              <w:tabs>
                <w:tab w:val="left" w:pos="483"/>
                <w:tab w:val="left" w:pos="651"/>
              </w:tabs>
              <w:suppressAutoHyphens/>
              <w:spacing w:line="276" w:lineRule="auto"/>
              <w:ind w:left="619" w:hanging="309"/>
              <w:rPr>
                <w:sz w:val="22"/>
                <w:lang w:val="mt-MT"/>
              </w:rPr>
            </w:pPr>
            <w:r>
              <w:rPr>
                <w:sz w:val="22"/>
                <w:lang w:val="mt-MT"/>
              </w:rPr>
              <w:t>Kuxxinett wieħed tal-alkoħol</w:t>
            </w:r>
          </w:p>
          <w:p w14:paraId="2236FD68" w14:textId="63996095" w:rsidR="009A46F9" w:rsidRDefault="009A46F9">
            <w:pPr>
              <w:tabs>
                <w:tab w:val="left" w:pos="483"/>
              </w:tabs>
              <w:suppressAutoHyphens/>
              <w:rPr>
                <w:sz w:val="22"/>
                <w:lang w:val="mt-MT"/>
              </w:rPr>
            </w:pPr>
          </w:p>
          <w:p w14:paraId="32A4443E" w14:textId="43C4DD49" w:rsidR="009A46F9" w:rsidRDefault="002647C2">
            <w:pPr>
              <w:tabs>
                <w:tab w:val="left" w:pos="483"/>
              </w:tabs>
              <w:suppressAutoHyphens/>
              <w:rPr>
                <w:sz w:val="22"/>
                <w:lang w:val="mt-MT"/>
              </w:rPr>
            </w:pPr>
            <w:r>
              <w:rPr>
                <w:sz w:val="22"/>
                <w:lang w:val="mt-MT"/>
              </w:rPr>
              <w:t>Aħsel u nixxef idejk.</w:t>
            </w:r>
          </w:p>
        </w:tc>
      </w:tr>
      <w:tr w:rsidR="00876D26" w:rsidRPr="008A4BD5" w14:paraId="59EAC75A" w14:textId="7943302E">
        <w:tc>
          <w:tcPr>
            <w:tcW w:w="3708" w:type="dxa"/>
            <w:tcBorders>
              <w:right w:val="nil"/>
            </w:tcBorders>
            <w:shd w:val="clear" w:color="auto" w:fill="auto"/>
          </w:tcPr>
          <w:p w14:paraId="7D1C0273" w14:textId="1D92678B" w:rsidR="009A46F9" w:rsidRDefault="002647C2">
            <w:pPr>
              <w:tabs>
                <w:tab w:val="left" w:pos="483"/>
              </w:tabs>
              <w:suppressAutoHyphens/>
              <w:rPr>
                <w:noProof/>
                <w:sz w:val="22"/>
                <w:lang w:val="mt-MT"/>
              </w:rPr>
            </w:pPr>
            <w:r>
              <w:rPr>
                <w:b/>
                <w:noProof/>
                <w:sz w:val="22"/>
                <w:lang w:val="mt-MT"/>
              </w:rPr>
              <w:t>STADJU 3</w:t>
            </w:r>
          </w:p>
          <w:p w14:paraId="3696F78E" w14:textId="149B0256" w:rsidR="009A46F9" w:rsidRDefault="009A46F9">
            <w:pPr>
              <w:tabs>
                <w:tab w:val="left" w:pos="483"/>
              </w:tabs>
              <w:suppressAutoHyphens/>
              <w:rPr>
                <w:noProof/>
                <w:sz w:val="22"/>
                <w:lang w:val="mt-MT"/>
              </w:rPr>
            </w:pPr>
          </w:p>
          <w:p w14:paraId="58A3CD23" w14:textId="11808DB8" w:rsidR="009A46F9" w:rsidRDefault="002647C2">
            <w:pPr>
              <w:tabs>
                <w:tab w:val="left" w:pos="483"/>
              </w:tabs>
              <w:suppressAutoHyphens/>
              <w:rPr>
                <w:noProof/>
                <w:sz w:val="22"/>
                <w:lang w:val="mt-MT"/>
              </w:rPr>
            </w:pPr>
            <w:r>
              <w:rPr>
                <w:b/>
                <w:noProof/>
                <w:sz w:val="22"/>
                <w:lang w:val="mt-MT"/>
              </w:rPr>
              <w:t>Żoni fejn tinjetta</w:t>
            </w:r>
            <w:r>
              <w:rPr>
                <w:noProof/>
                <w:sz w:val="22"/>
                <w:lang w:val="en-GB" w:eastAsia="zh-CN"/>
              </w:rPr>
              <w:drawing>
                <wp:inline distT="0" distB="0" distL="0" distR="0" wp14:anchorId="47CC49C9" wp14:editId="033783EF">
                  <wp:extent cx="2276475" cy="2381250"/>
                  <wp:effectExtent l="0" t="0" r="0" b="0"/>
                  <wp:docPr id="123" name="Picture 123"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7698" name="Picture 101" descr="STEP3_grey"/>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1F01ADA8" w14:textId="20F475C1" w:rsidR="009A46F9" w:rsidRDefault="002647C2">
            <w:pPr>
              <w:tabs>
                <w:tab w:val="left" w:pos="483"/>
              </w:tabs>
              <w:suppressAutoHyphens/>
              <w:rPr>
                <w:b/>
                <w:sz w:val="22"/>
                <w:lang w:val="mt-MT"/>
              </w:rPr>
            </w:pPr>
            <w:r>
              <w:rPr>
                <w:noProof/>
                <w:sz w:val="22"/>
                <w:lang w:val="mt-MT"/>
              </w:rPr>
              <w:t xml:space="preserve">     </w:t>
            </w:r>
            <w:r>
              <w:rPr>
                <w:b/>
                <w:noProof/>
                <w:sz w:val="22"/>
                <w:lang w:val="mt-MT"/>
              </w:rPr>
              <w:t>Żoni fejn tinjetta</w:t>
            </w:r>
          </w:p>
        </w:tc>
        <w:tc>
          <w:tcPr>
            <w:tcW w:w="5614" w:type="dxa"/>
            <w:tcBorders>
              <w:left w:val="nil"/>
            </w:tcBorders>
            <w:shd w:val="clear" w:color="auto" w:fill="auto"/>
          </w:tcPr>
          <w:p w14:paraId="1E6FB5C3" w14:textId="5D5630C6" w:rsidR="009A46F9" w:rsidRDefault="009A46F9">
            <w:pPr>
              <w:tabs>
                <w:tab w:val="left" w:pos="483"/>
              </w:tabs>
              <w:suppressAutoHyphens/>
              <w:rPr>
                <w:sz w:val="22"/>
                <w:lang w:val="mt-MT"/>
              </w:rPr>
            </w:pPr>
          </w:p>
          <w:p w14:paraId="3E9CC85D" w14:textId="0395F6D2" w:rsidR="009A46F9" w:rsidRDefault="002647C2">
            <w:pPr>
              <w:tabs>
                <w:tab w:val="left" w:pos="483"/>
              </w:tabs>
              <w:suppressAutoHyphens/>
              <w:rPr>
                <w:sz w:val="22"/>
                <w:lang w:val="mt-MT"/>
              </w:rPr>
            </w:pPr>
            <w:r>
              <w:rPr>
                <w:sz w:val="22"/>
                <w:lang w:val="mt-MT"/>
              </w:rPr>
              <w:t>Agħżel post għall-injezzjoni:</w:t>
            </w:r>
          </w:p>
          <w:p w14:paraId="1FBF7F6A" w14:textId="2B2A8259" w:rsidR="009A46F9" w:rsidRDefault="009A46F9">
            <w:pPr>
              <w:tabs>
                <w:tab w:val="left" w:pos="483"/>
              </w:tabs>
              <w:suppressAutoHyphens/>
              <w:rPr>
                <w:sz w:val="22"/>
                <w:lang w:val="mt-MT"/>
              </w:rPr>
            </w:pPr>
          </w:p>
          <w:p w14:paraId="1087C101" w14:textId="19F17897" w:rsidR="009A46F9" w:rsidRDefault="002647C2">
            <w:pPr>
              <w:numPr>
                <w:ilvl w:val="0"/>
                <w:numId w:val="78"/>
              </w:numPr>
              <w:tabs>
                <w:tab w:val="left" w:pos="483"/>
                <w:tab w:val="left" w:pos="651"/>
              </w:tabs>
              <w:suppressAutoHyphens/>
              <w:spacing w:line="276" w:lineRule="auto"/>
              <w:ind w:left="619" w:hanging="309"/>
              <w:rPr>
                <w:sz w:val="22"/>
                <w:lang w:val="mt-MT"/>
              </w:rPr>
            </w:pPr>
            <w:r>
              <w:rPr>
                <w:sz w:val="22"/>
                <w:lang w:val="mt-MT"/>
              </w:rPr>
              <w:t>Fuq il-wiċċ tal-koxox jew</w:t>
            </w:r>
          </w:p>
          <w:p w14:paraId="4303FF62" w14:textId="65C95A2E" w:rsidR="009A46F9" w:rsidRDefault="002647C2">
            <w:pPr>
              <w:numPr>
                <w:ilvl w:val="0"/>
                <w:numId w:val="78"/>
              </w:numPr>
              <w:tabs>
                <w:tab w:val="left" w:pos="483"/>
                <w:tab w:val="left" w:pos="651"/>
              </w:tabs>
              <w:suppressAutoHyphens/>
              <w:spacing w:line="276" w:lineRule="auto"/>
              <w:ind w:left="619" w:hanging="309"/>
              <w:rPr>
                <w:sz w:val="22"/>
                <w:lang w:val="mt-MT"/>
              </w:rPr>
            </w:pPr>
            <w:r>
              <w:rPr>
                <w:sz w:val="22"/>
                <w:lang w:val="mt-MT"/>
              </w:rPr>
              <w:t>Fuq żaqqek (addome) mill-inqas 5 ċm miż-żokra</w:t>
            </w:r>
          </w:p>
          <w:p w14:paraId="0B69190A" w14:textId="43E1173F" w:rsidR="009A46F9" w:rsidRDefault="002647C2">
            <w:pPr>
              <w:numPr>
                <w:ilvl w:val="0"/>
                <w:numId w:val="78"/>
              </w:numPr>
              <w:tabs>
                <w:tab w:val="left" w:pos="483"/>
                <w:tab w:val="left" w:pos="651"/>
              </w:tabs>
              <w:suppressAutoHyphens/>
              <w:spacing w:line="276" w:lineRule="auto"/>
              <w:ind w:left="619" w:hanging="309"/>
              <w:rPr>
                <w:sz w:val="22"/>
                <w:lang w:val="mt-MT"/>
              </w:rPr>
            </w:pPr>
            <w:r>
              <w:rPr>
                <w:sz w:val="22"/>
                <w:lang w:val="mt-MT"/>
              </w:rPr>
              <w:t>Mill-inqas 3 ċm mill-aħħar post tal-injezzjoni tiegħek</w:t>
            </w:r>
          </w:p>
          <w:p w14:paraId="59F23E37" w14:textId="2D45AA73" w:rsidR="009A46F9" w:rsidRDefault="009A46F9">
            <w:pPr>
              <w:tabs>
                <w:tab w:val="left" w:pos="483"/>
              </w:tabs>
              <w:suppressAutoHyphens/>
              <w:rPr>
                <w:sz w:val="22"/>
                <w:lang w:val="mt-MT"/>
              </w:rPr>
            </w:pPr>
          </w:p>
          <w:p w14:paraId="3D49BCEA" w14:textId="37F80D07" w:rsidR="009A46F9" w:rsidRDefault="002647C2">
            <w:pPr>
              <w:tabs>
                <w:tab w:val="left" w:pos="483"/>
              </w:tabs>
              <w:suppressAutoHyphens/>
              <w:rPr>
                <w:sz w:val="22"/>
                <w:lang w:val="mt-MT"/>
              </w:rPr>
            </w:pPr>
            <w:r>
              <w:rPr>
                <w:sz w:val="22"/>
                <w:lang w:val="mt-MT"/>
              </w:rPr>
              <w:t>Imsaħ il-post tal-injezzjoni b’mozzjoni ċirkolari bil-kuxxinett tal-alkoħol.</w:t>
            </w:r>
          </w:p>
          <w:p w14:paraId="50E13D4A" w14:textId="42188502" w:rsidR="009A46F9" w:rsidRDefault="009A46F9">
            <w:pPr>
              <w:tabs>
                <w:tab w:val="left" w:pos="483"/>
              </w:tabs>
              <w:suppressAutoHyphens/>
              <w:rPr>
                <w:sz w:val="22"/>
                <w:lang w:val="mt-MT"/>
              </w:rPr>
            </w:pPr>
          </w:p>
          <w:p w14:paraId="6BF92961" w14:textId="4A04A124" w:rsidR="009A46F9" w:rsidRDefault="002647C2">
            <w:pPr>
              <w:numPr>
                <w:ilvl w:val="0"/>
                <w:numId w:val="79"/>
              </w:numPr>
              <w:tabs>
                <w:tab w:val="left" w:pos="483"/>
                <w:tab w:val="left" w:pos="651"/>
              </w:tabs>
              <w:suppressAutoHyphens/>
              <w:spacing w:line="276" w:lineRule="auto"/>
              <w:ind w:left="619" w:hanging="309"/>
              <w:rPr>
                <w:sz w:val="22"/>
                <w:lang w:val="mt-MT"/>
              </w:rPr>
            </w:pPr>
            <w:r>
              <w:rPr>
                <w:b/>
                <w:sz w:val="22"/>
                <w:lang w:val="mt-MT"/>
              </w:rPr>
              <w:t xml:space="preserve">Tinjettax </w:t>
            </w:r>
            <w:r>
              <w:rPr>
                <w:sz w:val="22"/>
                <w:lang w:val="mt-MT"/>
              </w:rPr>
              <w:t>minn ġol-ħwejjeġ</w:t>
            </w:r>
          </w:p>
          <w:p w14:paraId="50B564D9" w14:textId="0D57B83A" w:rsidR="009A46F9" w:rsidRDefault="002647C2">
            <w:pPr>
              <w:numPr>
                <w:ilvl w:val="0"/>
                <w:numId w:val="79"/>
              </w:numPr>
              <w:tabs>
                <w:tab w:val="left" w:pos="468"/>
              </w:tabs>
              <w:suppressAutoHyphens/>
              <w:spacing w:line="276" w:lineRule="auto"/>
              <w:ind w:left="619" w:hanging="309"/>
              <w:rPr>
                <w:sz w:val="22"/>
                <w:lang w:val="mt-MT"/>
              </w:rPr>
            </w:pPr>
            <w:r>
              <w:rPr>
                <w:b/>
                <w:sz w:val="22"/>
                <w:lang w:val="mt-MT"/>
              </w:rPr>
              <w:t>Tinjettax</w:t>
            </w:r>
            <w:r>
              <w:rPr>
                <w:sz w:val="22"/>
                <w:lang w:val="mt-MT"/>
              </w:rPr>
              <w:t xml:space="preserve"> fil-ġilda li hija mweġġa', imbenġla, ħamra, iebsa, imġirfa, għandha </w:t>
            </w:r>
            <w:r>
              <w:rPr>
                <w:i/>
                <w:sz w:val="22"/>
                <w:lang w:val="mt-MT"/>
              </w:rPr>
              <w:t>stretch marks</w:t>
            </w:r>
            <w:r>
              <w:rPr>
                <w:sz w:val="22"/>
                <w:lang w:val="mt-MT"/>
              </w:rPr>
              <w:t>, jew żoni bi plakki tal-psorjasi</w:t>
            </w:r>
          </w:p>
        </w:tc>
      </w:tr>
      <w:tr w:rsidR="00876D26" w:rsidRPr="008A4BD5" w14:paraId="529B4757" w14:textId="4ABD4DF5">
        <w:tc>
          <w:tcPr>
            <w:tcW w:w="3708" w:type="dxa"/>
            <w:tcBorders>
              <w:right w:val="nil"/>
            </w:tcBorders>
            <w:shd w:val="clear" w:color="auto" w:fill="auto"/>
          </w:tcPr>
          <w:p w14:paraId="1EEE9E77" w14:textId="046432EA" w:rsidR="009A46F9" w:rsidRDefault="002647C2">
            <w:pPr>
              <w:keepNext/>
              <w:tabs>
                <w:tab w:val="left" w:pos="483"/>
              </w:tabs>
              <w:suppressAutoHyphens/>
              <w:rPr>
                <w:noProof/>
                <w:sz w:val="22"/>
                <w:lang w:val="mt-MT"/>
              </w:rPr>
            </w:pPr>
            <w:r>
              <w:rPr>
                <w:b/>
                <w:noProof/>
                <w:sz w:val="22"/>
                <w:lang w:val="mt-MT"/>
              </w:rPr>
              <w:t>STADJU 4</w:t>
            </w:r>
          </w:p>
          <w:p w14:paraId="4341FBBE" w14:textId="47148C0B" w:rsidR="009A46F9" w:rsidRDefault="002647C2">
            <w:pPr>
              <w:keepNext/>
              <w:tabs>
                <w:tab w:val="left" w:pos="483"/>
              </w:tabs>
              <w:suppressAutoHyphens/>
              <w:rPr>
                <w:b/>
                <w:noProof/>
                <w:sz w:val="22"/>
                <w:highlight w:val="yellow"/>
                <w:lang w:val="mt-MT"/>
              </w:rPr>
            </w:pPr>
            <w:r>
              <w:rPr>
                <w:b/>
                <w:noProof/>
                <w:lang w:val="en-GB" w:eastAsia="zh-CN"/>
              </w:rPr>
              <w:drawing>
                <wp:inline distT="0" distB="0" distL="0" distR="0" wp14:anchorId="03CD081F" wp14:editId="6BBD4BC0">
                  <wp:extent cx="2011855" cy="1563624"/>
                  <wp:effectExtent l="0" t="0" r="762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26664" name="STEP_4_SYRINGE_IFU_UNCAP_new grey.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11855" cy="1563624"/>
                          </a:xfrm>
                          <a:prstGeom prst="rect">
                            <a:avLst/>
                          </a:prstGeom>
                        </pic:spPr>
                      </pic:pic>
                    </a:graphicData>
                  </a:graphic>
                </wp:inline>
              </w:drawing>
            </w:r>
          </w:p>
          <w:p w14:paraId="556390EC" w14:textId="7A4D5AB5" w:rsidR="009A46F9" w:rsidRDefault="009A46F9">
            <w:pPr>
              <w:keepNext/>
              <w:tabs>
                <w:tab w:val="left" w:pos="483"/>
              </w:tabs>
              <w:suppressAutoHyphens/>
              <w:rPr>
                <w:sz w:val="22"/>
                <w:highlight w:val="yellow"/>
                <w:lang w:val="mt-MT"/>
              </w:rPr>
            </w:pPr>
          </w:p>
        </w:tc>
        <w:tc>
          <w:tcPr>
            <w:tcW w:w="5614" w:type="dxa"/>
            <w:tcBorders>
              <w:left w:val="nil"/>
            </w:tcBorders>
            <w:shd w:val="clear" w:color="auto" w:fill="auto"/>
          </w:tcPr>
          <w:p w14:paraId="67BB92F6" w14:textId="35E8719D" w:rsidR="009A46F9" w:rsidRDefault="002647C2">
            <w:pPr>
              <w:keepNext/>
              <w:tabs>
                <w:tab w:val="left" w:pos="483"/>
              </w:tabs>
              <w:suppressAutoHyphens/>
              <w:rPr>
                <w:sz w:val="22"/>
                <w:lang w:val="mt-MT"/>
              </w:rPr>
            </w:pPr>
            <w:r>
              <w:rPr>
                <w:sz w:val="22"/>
                <w:lang w:val="mt-MT"/>
              </w:rPr>
              <w:t>Żomm is-siringa mimlija għal-lest f’id waħda.</w:t>
            </w:r>
          </w:p>
          <w:p w14:paraId="2201D06B" w14:textId="315B639C" w:rsidR="009A46F9" w:rsidRDefault="009A46F9">
            <w:pPr>
              <w:keepNext/>
              <w:tabs>
                <w:tab w:val="left" w:pos="483"/>
              </w:tabs>
              <w:suppressAutoHyphens/>
              <w:rPr>
                <w:sz w:val="22"/>
                <w:lang w:val="mt-MT"/>
              </w:rPr>
            </w:pPr>
          </w:p>
          <w:p w14:paraId="3AA565AC" w14:textId="6D2D86BA" w:rsidR="009A46F9" w:rsidRDefault="002647C2">
            <w:pPr>
              <w:keepNext/>
              <w:tabs>
                <w:tab w:val="left" w:pos="483"/>
              </w:tabs>
              <w:suppressAutoHyphens/>
              <w:rPr>
                <w:sz w:val="22"/>
                <w:lang w:val="mt-MT"/>
              </w:rPr>
            </w:pPr>
            <w:r>
              <w:rPr>
                <w:sz w:val="22"/>
                <w:lang w:val="mt-MT"/>
              </w:rPr>
              <w:t>Iċċekkja il-likwidu fis- siringa mimlija għal-lest.</w:t>
            </w:r>
            <w:r>
              <w:rPr>
                <w:sz w:val="22"/>
                <w:lang w:val="mt-MT"/>
              </w:rPr>
              <w:tab/>
            </w:r>
          </w:p>
          <w:p w14:paraId="763A584A" w14:textId="06967533" w:rsidR="009A46F9" w:rsidRDefault="009A46F9">
            <w:pPr>
              <w:keepNext/>
              <w:tabs>
                <w:tab w:val="left" w:pos="483"/>
              </w:tabs>
              <w:suppressAutoHyphens/>
              <w:rPr>
                <w:sz w:val="22"/>
                <w:lang w:val="mt-MT"/>
              </w:rPr>
            </w:pPr>
          </w:p>
          <w:p w14:paraId="375A02CC" w14:textId="6C9257D9" w:rsidR="009A46F9" w:rsidRDefault="002647C2">
            <w:pPr>
              <w:keepNext/>
              <w:numPr>
                <w:ilvl w:val="0"/>
                <w:numId w:val="80"/>
              </w:numPr>
              <w:tabs>
                <w:tab w:val="left" w:pos="483"/>
                <w:tab w:val="left" w:pos="651"/>
              </w:tabs>
              <w:suppressAutoHyphens/>
              <w:spacing w:line="276" w:lineRule="auto"/>
              <w:ind w:left="619" w:hanging="309"/>
              <w:rPr>
                <w:sz w:val="22"/>
                <w:lang w:val="mt-MT"/>
              </w:rPr>
            </w:pPr>
            <w:r>
              <w:rPr>
                <w:sz w:val="22"/>
                <w:lang w:val="mt-MT"/>
              </w:rPr>
              <w:t>Kun żgur li l-likwidu jkun ċar u bla kulur</w:t>
            </w:r>
          </w:p>
          <w:p w14:paraId="132A25F4" w14:textId="2CDB28FF" w:rsidR="009A46F9" w:rsidRDefault="002647C2">
            <w:pPr>
              <w:keepNext/>
              <w:numPr>
                <w:ilvl w:val="0"/>
                <w:numId w:val="80"/>
              </w:numPr>
              <w:tabs>
                <w:tab w:val="left" w:pos="483"/>
                <w:tab w:val="left" w:pos="651"/>
              </w:tabs>
              <w:suppressAutoHyphens/>
              <w:spacing w:line="276" w:lineRule="auto"/>
              <w:ind w:left="619" w:hanging="309"/>
              <w:rPr>
                <w:sz w:val="22"/>
                <w:lang w:val="mt-MT"/>
              </w:rPr>
            </w:pPr>
            <w:r>
              <w:rPr>
                <w:b/>
                <w:sz w:val="22"/>
                <w:lang w:val="mt-MT"/>
              </w:rPr>
              <w:t xml:space="preserve">Tużax </w:t>
            </w:r>
            <w:r>
              <w:rPr>
                <w:sz w:val="22"/>
                <w:lang w:val="mt-MT"/>
              </w:rPr>
              <w:t>is-siringa mimlija għal-lest jekk il-likwidu hu mċajpar jew ikollu l-frak</w:t>
            </w:r>
          </w:p>
          <w:p w14:paraId="52FEACF3" w14:textId="489FF9CD" w:rsidR="009A46F9" w:rsidRDefault="002647C2">
            <w:pPr>
              <w:keepNext/>
              <w:numPr>
                <w:ilvl w:val="0"/>
                <w:numId w:val="80"/>
              </w:numPr>
              <w:tabs>
                <w:tab w:val="left" w:pos="483"/>
                <w:tab w:val="left" w:pos="651"/>
              </w:tabs>
              <w:suppressAutoHyphens/>
              <w:spacing w:line="276" w:lineRule="auto"/>
              <w:ind w:left="619" w:hanging="309"/>
              <w:rPr>
                <w:sz w:val="22"/>
                <w:lang w:val="mt-MT"/>
              </w:rPr>
            </w:pPr>
            <w:r>
              <w:rPr>
                <w:b/>
                <w:sz w:val="22"/>
                <w:lang w:val="mt-MT"/>
              </w:rPr>
              <w:t xml:space="preserve">Tużax </w:t>
            </w:r>
            <w:r>
              <w:rPr>
                <w:sz w:val="22"/>
                <w:lang w:val="mt-MT"/>
              </w:rPr>
              <w:t>is-siringa mimlija għal-lest jekk tkun ġiet mwaqqa’ jew tgħafġet.</w:t>
            </w:r>
          </w:p>
          <w:p w14:paraId="0F3DBFAC" w14:textId="3C3F04D7" w:rsidR="009A46F9" w:rsidRDefault="009A46F9">
            <w:pPr>
              <w:keepNext/>
              <w:tabs>
                <w:tab w:val="left" w:pos="483"/>
                <w:tab w:val="left" w:pos="651"/>
              </w:tabs>
              <w:suppressAutoHyphens/>
              <w:rPr>
                <w:sz w:val="22"/>
                <w:lang w:val="mt-MT"/>
              </w:rPr>
            </w:pPr>
          </w:p>
          <w:p w14:paraId="4EEED158" w14:textId="7953B44B" w:rsidR="009A46F9" w:rsidRDefault="002647C2">
            <w:pPr>
              <w:keepNext/>
              <w:tabs>
                <w:tab w:val="left" w:pos="483"/>
              </w:tabs>
              <w:suppressAutoHyphens/>
              <w:rPr>
                <w:sz w:val="22"/>
                <w:lang w:val="mt-MT"/>
              </w:rPr>
            </w:pPr>
            <w:r>
              <w:rPr>
                <w:sz w:val="22"/>
                <w:lang w:val="mt-MT"/>
              </w:rPr>
              <w:t>Iġbed bil-mod f’daqqa l-għatu tal-labra bl-id l-oħra. Armi l-għatu. M'għandekx terġa tgħalaq l-għatu.</w:t>
            </w:r>
          </w:p>
          <w:p w14:paraId="3AE20F16" w14:textId="1B388979" w:rsidR="009A46F9" w:rsidRDefault="009A46F9">
            <w:pPr>
              <w:keepNext/>
              <w:tabs>
                <w:tab w:val="left" w:pos="483"/>
              </w:tabs>
              <w:suppressAutoHyphens/>
              <w:rPr>
                <w:sz w:val="22"/>
                <w:lang w:val="mt-MT"/>
              </w:rPr>
            </w:pPr>
          </w:p>
          <w:p w14:paraId="0D698AF9" w14:textId="611563DA" w:rsidR="009A46F9" w:rsidRDefault="002647C2">
            <w:pPr>
              <w:pStyle w:val="ListParagraph"/>
              <w:keepNext/>
              <w:numPr>
                <w:ilvl w:val="0"/>
                <w:numId w:val="125"/>
              </w:numPr>
              <w:tabs>
                <w:tab w:val="left" w:pos="483"/>
              </w:tabs>
              <w:suppressAutoHyphens/>
              <w:rPr>
                <w:sz w:val="22"/>
                <w:lang w:val="mt-MT"/>
              </w:rPr>
            </w:pPr>
            <w:r>
              <w:rPr>
                <w:b/>
                <w:sz w:val="22"/>
                <w:lang w:val="mt-MT"/>
              </w:rPr>
              <w:t>Tmissx</w:t>
            </w:r>
            <w:r>
              <w:rPr>
                <w:sz w:val="22"/>
                <w:lang w:val="mt-MT"/>
              </w:rPr>
              <w:t xml:space="preserve"> il-labra bis-swaba’ tiegħek jew tħallix il-labra tmiss ma’ l-ebda wiċċ.</w:t>
            </w:r>
          </w:p>
          <w:p w14:paraId="25052CFA" w14:textId="1D5115C8" w:rsidR="009A46F9" w:rsidRDefault="002647C2">
            <w:pPr>
              <w:pStyle w:val="ListParagraph"/>
              <w:keepNext/>
              <w:numPr>
                <w:ilvl w:val="0"/>
                <w:numId w:val="125"/>
              </w:numPr>
              <w:tabs>
                <w:tab w:val="left" w:pos="483"/>
              </w:tabs>
              <w:suppressAutoHyphens/>
              <w:rPr>
                <w:sz w:val="22"/>
                <w:lang w:val="mt-MT"/>
              </w:rPr>
            </w:pPr>
            <w:r>
              <w:rPr>
                <w:sz w:val="22"/>
                <w:lang w:val="mt-MT"/>
              </w:rPr>
              <w:t>Huwa normali li tara qatra ta’ likwidu fit-tard tal-labra</w:t>
            </w:r>
          </w:p>
        </w:tc>
      </w:tr>
      <w:tr w:rsidR="00876D26" w:rsidRPr="008A4BD5" w14:paraId="217F889A" w14:textId="460E08E4">
        <w:tc>
          <w:tcPr>
            <w:tcW w:w="3708" w:type="dxa"/>
            <w:tcBorders>
              <w:right w:val="nil"/>
            </w:tcBorders>
            <w:shd w:val="clear" w:color="auto" w:fill="auto"/>
          </w:tcPr>
          <w:p w14:paraId="2A0CAA40" w14:textId="39CCC35E" w:rsidR="009A46F9" w:rsidRDefault="002647C2">
            <w:pPr>
              <w:tabs>
                <w:tab w:val="left" w:pos="483"/>
              </w:tabs>
              <w:suppressAutoHyphens/>
              <w:rPr>
                <w:noProof/>
                <w:sz w:val="22"/>
                <w:lang w:val="mt-MT"/>
              </w:rPr>
            </w:pPr>
            <w:r>
              <w:rPr>
                <w:b/>
                <w:noProof/>
                <w:sz w:val="22"/>
                <w:lang w:val="mt-MT"/>
              </w:rPr>
              <w:t>STADJU 5</w:t>
            </w:r>
          </w:p>
          <w:p w14:paraId="42EC2454" w14:textId="155443E8" w:rsidR="009A46F9" w:rsidRDefault="002647C2">
            <w:pPr>
              <w:tabs>
                <w:tab w:val="left" w:pos="483"/>
              </w:tabs>
              <w:suppressAutoHyphens/>
              <w:rPr>
                <w:noProof/>
                <w:sz w:val="22"/>
                <w:highlight w:val="yellow"/>
                <w:lang w:val="mt-MT"/>
              </w:rPr>
            </w:pPr>
            <w:r>
              <w:rPr>
                <w:noProof/>
                <w:lang w:val="en-GB" w:eastAsia="zh-CN"/>
              </w:rPr>
              <w:drawing>
                <wp:inline distT="0" distB="0" distL="0" distR="0" wp14:anchorId="58100850" wp14:editId="7A1BD4A1">
                  <wp:extent cx="2217420" cy="1811655"/>
                  <wp:effectExtent l="0" t="0" r="0" b="0"/>
                  <wp:docPr id="129" name="Picture 129"/>
                  <wp:cNvGraphicFramePr/>
                  <a:graphic xmlns:a="http://schemas.openxmlformats.org/drawingml/2006/main">
                    <a:graphicData uri="http://schemas.openxmlformats.org/drawingml/2006/picture">
                      <pic:pic xmlns:pic="http://schemas.openxmlformats.org/drawingml/2006/picture">
                        <pic:nvPicPr>
                          <pic:cNvPr id="524431817" name="Picture 7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17420" cy="1811655"/>
                          </a:xfrm>
                          <a:prstGeom prst="rect">
                            <a:avLst/>
                          </a:prstGeom>
                        </pic:spPr>
                      </pic:pic>
                    </a:graphicData>
                  </a:graphic>
                </wp:inline>
              </w:drawing>
            </w:r>
          </w:p>
        </w:tc>
        <w:tc>
          <w:tcPr>
            <w:tcW w:w="5614" w:type="dxa"/>
            <w:tcBorders>
              <w:left w:val="nil"/>
            </w:tcBorders>
            <w:shd w:val="clear" w:color="auto" w:fill="auto"/>
          </w:tcPr>
          <w:p w14:paraId="783A8480" w14:textId="6EF19AE1" w:rsidR="009A46F9" w:rsidRDefault="002647C2">
            <w:pPr>
              <w:keepNext/>
              <w:tabs>
                <w:tab w:val="left" w:pos="483"/>
              </w:tabs>
              <w:suppressAutoHyphens/>
              <w:rPr>
                <w:sz w:val="22"/>
                <w:lang w:val="mt-MT"/>
              </w:rPr>
            </w:pPr>
            <w:r>
              <w:rPr>
                <w:sz w:val="22"/>
                <w:lang w:val="mt-MT"/>
              </w:rPr>
              <w:t>Żomm is-siringa mimlija għal-lest mil-parti tan-nofs, f’íd waħda bejn subgħajk il-kbir u l-indiċi, hekk kif iżżomm lapes.</w:t>
            </w:r>
          </w:p>
          <w:p w14:paraId="77FA2878" w14:textId="45CF8AEC" w:rsidR="009A46F9" w:rsidRDefault="009A46F9">
            <w:pPr>
              <w:keepNext/>
              <w:tabs>
                <w:tab w:val="left" w:pos="483"/>
              </w:tabs>
              <w:suppressAutoHyphens/>
              <w:rPr>
                <w:sz w:val="22"/>
                <w:lang w:val="mt-MT"/>
              </w:rPr>
            </w:pPr>
          </w:p>
          <w:p w14:paraId="52EF7B1B" w14:textId="204A893C" w:rsidR="009A46F9" w:rsidRDefault="002647C2">
            <w:pPr>
              <w:keepNext/>
              <w:tabs>
                <w:tab w:val="left" w:pos="483"/>
              </w:tabs>
              <w:suppressAutoHyphens/>
              <w:rPr>
                <w:sz w:val="22"/>
                <w:lang w:val="mt-MT"/>
              </w:rPr>
            </w:pPr>
            <w:r>
              <w:rPr>
                <w:sz w:val="22"/>
                <w:lang w:val="mt-MT"/>
              </w:rPr>
              <w:t>Agħfas il-ġilda fis-sit tal-injezzjoni tiegħek biex tagħmel żona mtella’ u żommha sod.</w:t>
            </w:r>
          </w:p>
          <w:p w14:paraId="485289DC" w14:textId="667F8B40" w:rsidR="009A46F9" w:rsidRDefault="009A46F9">
            <w:pPr>
              <w:tabs>
                <w:tab w:val="left" w:pos="483"/>
              </w:tabs>
              <w:suppressAutoHyphens/>
              <w:rPr>
                <w:sz w:val="22"/>
                <w:highlight w:val="yellow"/>
                <w:lang w:val="mt-MT"/>
              </w:rPr>
            </w:pPr>
          </w:p>
        </w:tc>
      </w:tr>
      <w:tr w:rsidR="00876D26" w:rsidRPr="008A4BD5" w14:paraId="4C96143E" w14:textId="11EDE527">
        <w:tc>
          <w:tcPr>
            <w:tcW w:w="3708" w:type="dxa"/>
            <w:tcBorders>
              <w:right w:val="nil"/>
            </w:tcBorders>
            <w:shd w:val="clear" w:color="auto" w:fill="auto"/>
          </w:tcPr>
          <w:p w14:paraId="34A840F5" w14:textId="4A3AF3BE" w:rsidR="009A46F9" w:rsidRDefault="002647C2">
            <w:pPr>
              <w:tabs>
                <w:tab w:val="left" w:pos="483"/>
              </w:tabs>
              <w:suppressAutoHyphens/>
              <w:rPr>
                <w:noProof/>
                <w:sz w:val="22"/>
                <w:lang w:val="mt-MT"/>
              </w:rPr>
            </w:pPr>
            <w:r>
              <w:rPr>
                <w:b/>
                <w:noProof/>
                <w:sz w:val="22"/>
                <w:lang w:val="mt-MT"/>
              </w:rPr>
              <w:t>STADJU 6</w:t>
            </w:r>
          </w:p>
          <w:p w14:paraId="35D0B5A5" w14:textId="014CAE4F" w:rsidR="009A46F9" w:rsidRDefault="002647C2">
            <w:pPr>
              <w:tabs>
                <w:tab w:val="left" w:pos="483"/>
              </w:tabs>
              <w:suppressAutoHyphens/>
              <w:rPr>
                <w:sz w:val="22"/>
                <w:lang w:val="mt-MT"/>
              </w:rPr>
            </w:pPr>
            <w:r>
              <w:rPr>
                <w:noProof/>
                <w:lang w:val="en-GB" w:eastAsia="zh-CN"/>
              </w:rPr>
              <w:drawing>
                <wp:inline distT="0" distB="0" distL="0" distR="0" wp14:anchorId="18B91017" wp14:editId="0EAAEF8A">
                  <wp:extent cx="2217420" cy="2677160"/>
                  <wp:effectExtent l="0" t="0" r="0" b="8890"/>
                  <wp:docPr id="130" name="Picture 130"/>
                  <wp:cNvGraphicFramePr/>
                  <a:graphic xmlns:a="http://schemas.openxmlformats.org/drawingml/2006/main">
                    <a:graphicData uri="http://schemas.openxmlformats.org/drawingml/2006/picture">
                      <pic:pic xmlns:pic="http://schemas.openxmlformats.org/drawingml/2006/picture">
                        <pic:nvPicPr>
                          <pic:cNvPr id="1398490323" name="Picture 7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217420" cy="2677160"/>
                          </a:xfrm>
                          <a:prstGeom prst="rect">
                            <a:avLst/>
                          </a:prstGeom>
                        </pic:spPr>
                      </pic:pic>
                    </a:graphicData>
                  </a:graphic>
                </wp:inline>
              </w:drawing>
            </w:r>
          </w:p>
        </w:tc>
        <w:tc>
          <w:tcPr>
            <w:tcW w:w="5614" w:type="dxa"/>
            <w:tcBorders>
              <w:left w:val="nil"/>
            </w:tcBorders>
            <w:shd w:val="clear" w:color="auto" w:fill="auto"/>
          </w:tcPr>
          <w:p w14:paraId="22D54F17" w14:textId="0A6528A0" w:rsidR="009A46F9" w:rsidRDefault="002647C2">
            <w:pPr>
              <w:tabs>
                <w:tab w:val="left" w:pos="483"/>
              </w:tabs>
              <w:suppressAutoHyphens/>
              <w:rPr>
                <w:sz w:val="22"/>
                <w:szCs w:val="22"/>
                <w:lang w:val="mt-MT"/>
              </w:rPr>
            </w:pPr>
            <w:r>
              <w:rPr>
                <w:sz w:val="22"/>
                <w:szCs w:val="22"/>
                <w:lang w:val="mt-MT"/>
              </w:rPr>
              <w:t>Daħħal il-labra kompletament fil-ġilda b’ángolu ta’ 45 grad b’moviment qasir u mgħaġġel</w:t>
            </w:r>
          </w:p>
          <w:p w14:paraId="6C47D828" w14:textId="65D4330D" w:rsidR="009A46F9" w:rsidRDefault="009A46F9">
            <w:pPr>
              <w:tabs>
                <w:tab w:val="left" w:pos="483"/>
              </w:tabs>
              <w:suppressAutoHyphens/>
              <w:rPr>
                <w:sz w:val="22"/>
                <w:szCs w:val="22"/>
                <w:lang w:val="mt-MT"/>
              </w:rPr>
            </w:pPr>
          </w:p>
          <w:p w14:paraId="1B3C5638" w14:textId="12FDF0B8" w:rsidR="009A46F9" w:rsidRDefault="002647C2">
            <w:pPr>
              <w:numPr>
                <w:ilvl w:val="0"/>
                <w:numId w:val="82"/>
              </w:numPr>
              <w:tabs>
                <w:tab w:val="left" w:pos="468"/>
              </w:tabs>
              <w:suppressAutoHyphens/>
              <w:spacing w:line="276" w:lineRule="auto"/>
              <w:ind w:left="619" w:hanging="394"/>
              <w:rPr>
                <w:sz w:val="22"/>
                <w:szCs w:val="22"/>
                <w:lang w:val="mt-MT"/>
              </w:rPr>
            </w:pPr>
            <w:r>
              <w:rPr>
                <w:sz w:val="22"/>
                <w:szCs w:val="22"/>
                <w:lang w:val="mt-MT"/>
              </w:rPr>
              <w:t>Meta l-labra tkun ġewwa, itlaq il-ġilda li qed iżżomm.</w:t>
            </w:r>
          </w:p>
          <w:p w14:paraId="74C4542B" w14:textId="33086CE1" w:rsidR="009A46F9" w:rsidRDefault="009A46F9">
            <w:pPr>
              <w:tabs>
                <w:tab w:val="left" w:pos="468"/>
              </w:tabs>
              <w:suppressAutoHyphens/>
              <w:ind w:left="619"/>
              <w:rPr>
                <w:sz w:val="22"/>
                <w:szCs w:val="22"/>
                <w:lang w:val="mt-MT"/>
              </w:rPr>
            </w:pPr>
          </w:p>
          <w:p w14:paraId="2ADDEDCF" w14:textId="4159DF09" w:rsidR="009A46F9" w:rsidRDefault="002647C2">
            <w:pPr>
              <w:tabs>
                <w:tab w:val="left" w:pos="483"/>
              </w:tabs>
              <w:suppressAutoHyphens/>
              <w:rPr>
                <w:sz w:val="22"/>
                <w:lang w:val="mt-MT"/>
              </w:rPr>
            </w:pPr>
            <w:r>
              <w:rPr>
                <w:sz w:val="22"/>
                <w:szCs w:val="22"/>
                <w:lang w:val="mt-MT"/>
              </w:rPr>
              <w:t>Imbotta bil-mod il-planġer sa ġewwa, sakemm il-likwidu kollu ikun injettat u s-siringa mimlija għal-lest tkun vojta.</w:t>
            </w:r>
          </w:p>
          <w:p w14:paraId="1EF8DF2A" w14:textId="2FCE21A8" w:rsidR="009A46F9" w:rsidRDefault="009A46F9">
            <w:pPr>
              <w:tabs>
                <w:tab w:val="left" w:pos="483"/>
              </w:tabs>
              <w:suppressAutoHyphens/>
              <w:rPr>
                <w:sz w:val="22"/>
                <w:lang w:val="mt-MT"/>
              </w:rPr>
            </w:pPr>
          </w:p>
        </w:tc>
      </w:tr>
      <w:tr w:rsidR="00876D26" w:rsidRPr="008A4BD5" w14:paraId="5FA01460" w14:textId="2BE02D7E">
        <w:tc>
          <w:tcPr>
            <w:tcW w:w="3708" w:type="dxa"/>
            <w:tcBorders>
              <w:right w:val="nil"/>
            </w:tcBorders>
            <w:shd w:val="clear" w:color="auto" w:fill="auto"/>
          </w:tcPr>
          <w:p w14:paraId="34935B07" w14:textId="442CA2CB" w:rsidR="009A46F9" w:rsidRDefault="002647C2">
            <w:pPr>
              <w:tabs>
                <w:tab w:val="left" w:pos="483"/>
              </w:tabs>
              <w:suppressAutoHyphens/>
              <w:jc w:val="both"/>
              <w:rPr>
                <w:noProof/>
                <w:sz w:val="22"/>
                <w:szCs w:val="22"/>
                <w:lang w:val="mt-MT"/>
              </w:rPr>
            </w:pPr>
            <w:r>
              <w:rPr>
                <w:b/>
                <w:noProof/>
                <w:sz w:val="22"/>
                <w:szCs w:val="22"/>
                <w:lang w:val="mt-MT"/>
              </w:rPr>
              <w:t>STADJU 7</w:t>
            </w:r>
          </w:p>
          <w:p w14:paraId="1417E07B" w14:textId="7F6E13E5" w:rsidR="009A46F9" w:rsidRDefault="009A46F9">
            <w:pPr>
              <w:tabs>
                <w:tab w:val="left" w:pos="483"/>
              </w:tabs>
              <w:suppressAutoHyphens/>
              <w:jc w:val="both"/>
              <w:rPr>
                <w:noProof/>
                <w:sz w:val="22"/>
                <w:szCs w:val="22"/>
                <w:highlight w:val="yellow"/>
                <w:lang w:val="mt-MT"/>
              </w:rPr>
            </w:pPr>
          </w:p>
          <w:p w14:paraId="730B865A" w14:textId="4CE85858" w:rsidR="009A46F9" w:rsidRDefault="002647C2">
            <w:pPr>
              <w:tabs>
                <w:tab w:val="left" w:pos="483"/>
              </w:tabs>
              <w:suppressAutoHyphens/>
              <w:rPr>
                <w:noProof/>
                <w:sz w:val="22"/>
                <w:szCs w:val="22"/>
                <w:highlight w:val="yellow"/>
                <w:lang w:val="mt-MT"/>
              </w:rPr>
            </w:pPr>
            <w:r>
              <w:rPr>
                <w:noProof/>
                <w:lang w:val="en-GB" w:eastAsia="zh-CN"/>
              </w:rPr>
              <w:drawing>
                <wp:inline distT="0" distB="0" distL="0" distR="0" wp14:anchorId="4EB448EA" wp14:editId="755E134B">
                  <wp:extent cx="2217420" cy="2186305"/>
                  <wp:effectExtent l="0" t="0" r="0" b="4445"/>
                  <wp:docPr id="131" name="Picture 131"/>
                  <wp:cNvGraphicFramePr/>
                  <a:graphic xmlns:a="http://schemas.openxmlformats.org/drawingml/2006/main">
                    <a:graphicData uri="http://schemas.openxmlformats.org/drawingml/2006/picture">
                      <pic:pic xmlns:pic="http://schemas.openxmlformats.org/drawingml/2006/picture">
                        <pic:nvPicPr>
                          <pic:cNvPr id="1275527804" name="Picture 72"/>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217420" cy="2186305"/>
                          </a:xfrm>
                          <a:prstGeom prst="rect">
                            <a:avLst/>
                          </a:prstGeom>
                        </pic:spPr>
                      </pic:pic>
                    </a:graphicData>
                  </a:graphic>
                </wp:inline>
              </w:drawing>
            </w:r>
          </w:p>
          <w:p w14:paraId="1C2E2954" w14:textId="0892167E" w:rsidR="009A46F9" w:rsidRDefault="009A46F9">
            <w:pPr>
              <w:tabs>
                <w:tab w:val="left" w:pos="483"/>
              </w:tabs>
              <w:suppressAutoHyphens/>
              <w:rPr>
                <w:noProof/>
                <w:sz w:val="24"/>
                <w:highlight w:val="yellow"/>
                <w:lang w:val="mt-MT"/>
              </w:rPr>
            </w:pPr>
          </w:p>
        </w:tc>
        <w:tc>
          <w:tcPr>
            <w:tcW w:w="5614" w:type="dxa"/>
            <w:tcBorders>
              <w:left w:val="nil"/>
            </w:tcBorders>
            <w:shd w:val="clear" w:color="auto" w:fill="auto"/>
          </w:tcPr>
          <w:p w14:paraId="31F42E18" w14:textId="2428F53A" w:rsidR="009A46F9" w:rsidRDefault="002647C2">
            <w:pPr>
              <w:tabs>
                <w:tab w:val="left" w:pos="483"/>
              </w:tabs>
              <w:suppressAutoHyphens/>
              <w:rPr>
                <w:sz w:val="22"/>
                <w:lang w:val="mt-MT"/>
              </w:rPr>
            </w:pPr>
            <w:r>
              <w:rPr>
                <w:sz w:val="22"/>
                <w:lang w:val="mt-MT"/>
              </w:rPr>
              <w:t xml:space="preserve">Meta l-injezzjoni tkun tlestiet, iġbed bil-mod il-labra barra mill-ġilda filwaqt li żżomm is-siringa mimlija għal-lest fl-istess angolu. </w:t>
            </w:r>
          </w:p>
          <w:p w14:paraId="7F99197E" w14:textId="5254749B" w:rsidR="009A46F9" w:rsidRDefault="009A46F9">
            <w:pPr>
              <w:tabs>
                <w:tab w:val="left" w:pos="483"/>
              </w:tabs>
              <w:suppressAutoHyphens/>
              <w:rPr>
                <w:sz w:val="22"/>
                <w:lang w:val="mt-MT"/>
              </w:rPr>
            </w:pPr>
          </w:p>
          <w:p w14:paraId="2F74019E" w14:textId="5DCDC7D1" w:rsidR="009A46F9" w:rsidRDefault="002647C2">
            <w:pPr>
              <w:tabs>
                <w:tab w:val="left" w:pos="483"/>
              </w:tabs>
              <w:suppressAutoHyphens/>
              <w:rPr>
                <w:sz w:val="22"/>
                <w:lang w:val="mt-MT"/>
              </w:rPr>
            </w:pPr>
            <w:r>
              <w:rPr>
                <w:sz w:val="22"/>
                <w:lang w:val="mt-MT"/>
              </w:rPr>
              <w:t>Bil-mod neħħi subgħajk il-kbir minn fuq il-planer. Il-labra mbagħad ser titgħatta bl-għatu tal-labra awtomatiku.</w:t>
            </w:r>
          </w:p>
          <w:p w14:paraId="106ED435" w14:textId="3A779017" w:rsidR="009A46F9" w:rsidRDefault="009A46F9">
            <w:pPr>
              <w:tabs>
                <w:tab w:val="left" w:pos="483"/>
              </w:tabs>
              <w:suppressAutoHyphens/>
              <w:rPr>
                <w:sz w:val="22"/>
                <w:lang w:val="mt-MT"/>
              </w:rPr>
            </w:pPr>
          </w:p>
          <w:p w14:paraId="06CFA583" w14:textId="79834FCE" w:rsidR="009A46F9" w:rsidRDefault="002647C2">
            <w:pPr>
              <w:tabs>
                <w:tab w:val="left" w:pos="483"/>
              </w:tabs>
              <w:suppressAutoHyphens/>
              <w:rPr>
                <w:sz w:val="22"/>
                <w:lang w:val="mt-MT"/>
              </w:rPr>
            </w:pPr>
            <w:r>
              <w:rPr>
                <w:sz w:val="22"/>
                <w:lang w:val="mt-MT"/>
              </w:rPr>
              <w:t>•</w:t>
            </w:r>
            <w:r>
              <w:rPr>
                <w:sz w:val="22"/>
                <w:lang w:val="mt-MT"/>
              </w:rPr>
              <w:tab/>
              <w:t>L-għatu tal-labra awtomatiku mhux ser jiġi attivat sakemm il-likwidu kollu jiġi injettat</w:t>
            </w:r>
          </w:p>
          <w:p w14:paraId="670D452A" w14:textId="47817B95" w:rsidR="009A46F9" w:rsidRDefault="002647C2">
            <w:pPr>
              <w:tabs>
                <w:tab w:val="left" w:pos="483"/>
              </w:tabs>
              <w:suppressAutoHyphens/>
              <w:rPr>
                <w:sz w:val="22"/>
                <w:lang w:val="mt-MT"/>
              </w:rPr>
            </w:pPr>
            <w:r>
              <w:rPr>
                <w:sz w:val="22"/>
                <w:lang w:val="mt-MT"/>
              </w:rPr>
              <w:t>•</w:t>
            </w:r>
            <w:r>
              <w:rPr>
                <w:sz w:val="22"/>
                <w:lang w:val="mt-MT"/>
              </w:rPr>
              <w:tab/>
              <w:t xml:space="preserve">Kellem lit-tabib, lill-ispiżjar jew lill-infermier tiegħek jekk taħseb li ma tajtx id-doża sħiħa </w:t>
            </w:r>
          </w:p>
          <w:p w14:paraId="03234D67" w14:textId="4D6EEE93" w:rsidR="009A46F9" w:rsidRDefault="009A46F9">
            <w:pPr>
              <w:tabs>
                <w:tab w:val="left" w:pos="483"/>
              </w:tabs>
              <w:suppressAutoHyphens/>
              <w:rPr>
                <w:sz w:val="22"/>
                <w:lang w:val="mt-MT"/>
              </w:rPr>
            </w:pPr>
          </w:p>
          <w:p w14:paraId="7C5D2688" w14:textId="6AAE57E5" w:rsidR="009A46F9" w:rsidRDefault="002647C2">
            <w:pPr>
              <w:tabs>
                <w:tab w:val="left" w:pos="483"/>
              </w:tabs>
              <w:suppressAutoHyphens/>
              <w:rPr>
                <w:sz w:val="22"/>
                <w:lang w:val="mt-MT"/>
              </w:rPr>
            </w:pPr>
            <w:r>
              <w:rPr>
                <w:sz w:val="22"/>
                <w:lang w:val="mt-MT"/>
              </w:rPr>
              <w:t>Wara li titlesta l-injezzjoni, poġġi tajjara jew biċċa garża fuq il-ġilda fuq il-post tal-injezzjoni.</w:t>
            </w:r>
          </w:p>
          <w:p w14:paraId="1C9C1F81" w14:textId="3D6EEC18" w:rsidR="009A46F9" w:rsidRDefault="009A46F9">
            <w:pPr>
              <w:tabs>
                <w:tab w:val="left" w:pos="483"/>
              </w:tabs>
              <w:suppressAutoHyphens/>
              <w:rPr>
                <w:sz w:val="22"/>
                <w:lang w:val="mt-MT"/>
              </w:rPr>
            </w:pPr>
          </w:p>
          <w:p w14:paraId="2C71583A" w14:textId="381480C3" w:rsidR="009A46F9" w:rsidRDefault="002647C2">
            <w:pPr>
              <w:numPr>
                <w:ilvl w:val="0"/>
                <w:numId w:val="83"/>
              </w:numPr>
              <w:tabs>
                <w:tab w:val="left" w:pos="483"/>
                <w:tab w:val="left" w:pos="651"/>
              </w:tabs>
              <w:suppressAutoHyphens/>
              <w:spacing w:after="172" w:line="276" w:lineRule="auto"/>
              <w:ind w:left="619" w:hanging="309"/>
              <w:rPr>
                <w:sz w:val="22"/>
                <w:lang w:val="mt-MT"/>
              </w:rPr>
            </w:pPr>
            <w:r>
              <w:rPr>
                <w:b/>
                <w:sz w:val="22"/>
                <w:lang w:val="mt-MT"/>
              </w:rPr>
              <w:t xml:space="preserve">M'għandekx </w:t>
            </w:r>
            <w:r>
              <w:rPr>
                <w:sz w:val="22"/>
                <w:lang w:val="mt-MT"/>
              </w:rPr>
              <w:t>togħrok</w:t>
            </w:r>
          </w:p>
          <w:p w14:paraId="13528409" w14:textId="62B3EEE2" w:rsidR="009A46F9" w:rsidRDefault="002647C2">
            <w:pPr>
              <w:numPr>
                <w:ilvl w:val="0"/>
                <w:numId w:val="83"/>
              </w:numPr>
              <w:tabs>
                <w:tab w:val="left" w:pos="483"/>
                <w:tab w:val="left" w:pos="651"/>
              </w:tabs>
              <w:suppressAutoHyphens/>
              <w:spacing w:line="276" w:lineRule="auto"/>
              <w:ind w:left="619" w:hanging="309"/>
              <w:rPr>
                <w:sz w:val="22"/>
                <w:lang w:val="mt-MT"/>
              </w:rPr>
            </w:pPr>
            <w:r>
              <w:rPr>
                <w:sz w:val="22"/>
                <w:lang w:val="mt-MT"/>
              </w:rPr>
              <w:t>Fsada ħafifa fil-post tal-injezzjoni hija normali</w:t>
            </w:r>
          </w:p>
        </w:tc>
      </w:tr>
      <w:tr w:rsidR="00876D26" w:rsidRPr="008A4BD5" w14:paraId="1F5EC863" w14:textId="29719165">
        <w:tc>
          <w:tcPr>
            <w:tcW w:w="9322" w:type="dxa"/>
            <w:gridSpan w:val="2"/>
            <w:shd w:val="clear" w:color="auto" w:fill="auto"/>
          </w:tcPr>
          <w:p w14:paraId="1B3A8F2E" w14:textId="30EC10C1" w:rsidR="009A46F9" w:rsidRDefault="002647C2">
            <w:pPr>
              <w:keepNext/>
              <w:tabs>
                <w:tab w:val="left" w:pos="483"/>
              </w:tabs>
              <w:suppressAutoHyphens/>
              <w:rPr>
                <w:sz w:val="22"/>
                <w:szCs w:val="24"/>
                <w:lang w:val="mt-MT"/>
              </w:rPr>
            </w:pPr>
            <w:r>
              <w:rPr>
                <w:b/>
                <w:sz w:val="22"/>
                <w:szCs w:val="24"/>
                <w:lang w:val="mt-MT"/>
              </w:rPr>
              <w:t>STADJU 8</w:t>
            </w:r>
          </w:p>
          <w:p w14:paraId="30938532" w14:textId="6B4B8817" w:rsidR="009A46F9" w:rsidRDefault="009A46F9">
            <w:pPr>
              <w:keepNext/>
              <w:tabs>
                <w:tab w:val="left" w:pos="483"/>
              </w:tabs>
              <w:suppressAutoHyphens/>
              <w:rPr>
                <w:sz w:val="22"/>
                <w:szCs w:val="24"/>
                <w:lang w:val="mt-MT"/>
              </w:rPr>
            </w:pPr>
          </w:p>
          <w:p w14:paraId="26698C75" w14:textId="5EE9AD87" w:rsidR="009A46F9" w:rsidRDefault="002647C2">
            <w:pPr>
              <w:keepNext/>
              <w:tabs>
                <w:tab w:val="left" w:pos="483"/>
              </w:tabs>
              <w:suppressAutoHyphens/>
              <w:rPr>
                <w:sz w:val="22"/>
                <w:lang w:val="mt-MT"/>
              </w:rPr>
            </w:pPr>
            <w:r>
              <w:rPr>
                <w:sz w:val="22"/>
                <w:lang w:val="mt-MT"/>
              </w:rPr>
              <w:t xml:space="preserve">Armi s-siringa mimlija għal-lest fil-kontenitur għar-rimi speċjali kif jgħidlek it-tabib, l-infermier jew l-ispiżjar tiegħek. </w:t>
            </w:r>
            <w:r>
              <w:rPr>
                <w:b/>
                <w:sz w:val="22"/>
                <w:lang w:val="mt-MT"/>
              </w:rPr>
              <w:t>Qatt</w:t>
            </w:r>
            <w:r>
              <w:rPr>
                <w:sz w:val="22"/>
                <w:lang w:val="mt-MT"/>
              </w:rPr>
              <w:t xml:space="preserve"> ma għandek terġa’ tlibbes il-kappa fuq il-labra.</w:t>
            </w:r>
          </w:p>
          <w:p w14:paraId="3A3E2E4F" w14:textId="45B2EE68" w:rsidR="009A46F9" w:rsidRDefault="009A46F9">
            <w:pPr>
              <w:keepNext/>
              <w:tabs>
                <w:tab w:val="left" w:pos="483"/>
              </w:tabs>
              <w:suppressAutoHyphens/>
              <w:rPr>
                <w:sz w:val="22"/>
                <w:lang w:val="mt-MT"/>
              </w:rPr>
            </w:pPr>
          </w:p>
          <w:p w14:paraId="7E836350" w14:textId="3CE0A26F" w:rsidR="009A46F9" w:rsidRDefault="002647C2">
            <w:pPr>
              <w:keepNext/>
              <w:numPr>
                <w:ilvl w:val="0"/>
                <w:numId w:val="84"/>
              </w:numPr>
              <w:tabs>
                <w:tab w:val="left" w:pos="619"/>
              </w:tabs>
              <w:suppressAutoHyphens/>
              <w:spacing w:line="276" w:lineRule="auto"/>
              <w:ind w:left="619" w:hanging="309"/>
              <w:rPr>
                <w:sz w:val="22"/>
                <w:lang w:val="mt-MT"/>
              </w:rPr>
            </w:pPr>
            <w:r>
              <w:rPr>
                <w:b/>
                <w:sz w:val="22"/>
                <w:lang w:val="mt-MT"/>
              </w:rPr>
              <w:t xml:space="preserve">M’għandekx </w:t>
            </w:r>
            <w:r>
              <w:rPr>
                <w:sz w:val="22"/>
                <w:lang w:val="mt-MT"/>
              </w:rPr>
              <w:t>tirriċikla jew tarmi s-siringa mimlija għal-lest fl-iskart domestiku</w:t>
            </w:r>
          </w:p>
          <w:p w14:paraId="1185F35E" w14:textId="678F2465" w:rsidR="009A46F9" w:rsidRDefault="002647C2">
            <w:pPr>
              <w:keepNext/>
              <w:numPr>
                <w:ilvl w:val="0"/>
                <w:numId w:val="84"/>
              </w:numPr>
              <w:tabs>
                <w:tab w:val="left" w:pos="619"/>
              </w:tabs>
              <w:suppressAutoHyphens/>
              <w:spacing w:line="276" w:lineRule="auto"/>
              <w:ind w:left="619" w:hanging="309"/>
              <w:rPr>
                <w:sz w:val="22"/>
                <w:lang w:val="mt-MT"/>
              </w:rPr>
            </w:pPr>
            <w:r>
              <w:rPr>
                <w:b/>
                <w:sz w:val="22"/>
                <w:lang w:val="mt-MT"/>
              </w:rPr>
              <w:t xml:space="preserve">Dejjem </w:t>
            </w:r>
            <w:r>
              <w:rPr>
                <w:sz w:val="22"/>
                <w:lang w:val="mt-MT"/>
              </w:rPr>
              <w:t>żomm is-siringa mimlija għal-lest u l-kontenitur għar-rimi speċjali fejn ma jidhirx u ma jintlaħaqx mit-tfal</w:t>
            </w:r>
          </w:p>
          <w:p w14:paraId="5AD62800" w14:textId="79742967" w:rsidR="009A46F9" w:rsidRDefault="009A46F9">
            <w:pPr>
              <w:keepNext/>
              <w:tabs>
                <w:tab w:val="left" w:pos="619"/>
              </w:tabs>
              <w:suppressAutoHyphens/>
              <w:rPr>
                <w:sz w:val="22"/>
                <w:lang w:val="mt-MT"/>
              </w:rPr>
            </w:pPr>
          </w:p>
          <w:p w14:paraId="64C97372" w14:textId="62F34381" w:rsidR="009A46F9" w:rsidRDefault="002647C2">
            <w:pPr>
              <w:keepNext/>
              <w:tabs>
                <w:tab w:val="left" w:pos="483"/>
              </w:tabs>
              <w:suppressAutoHyphens/>
              <w:rPr>
                <w:sz w:val="22"/>
                <w:lang w:val="mt-MT"/>
              </w:rPr>
            </w:pPr>
            <w:r>
              <w:rPr>
                <w:sz w:val="22"/>
                <w:szCs w:val="22"/>
                <w:lang w:val="mt-MT"/>
              </w:rPr>
              <w:t>Il-kappa tal-labra, il-kuxxinett tal-alkoħol, il-ballun tat-tajjar jew kuxxinett bil-garża, folja, u l-ippakkjar jistgħu jitqiegħdu fl-iskart domestiku tiegħek.</w:t>
            </w:r>
          </w:p>
        </w:tc>
      </w:tr>
    </w:tbl>
    <w:p w14:paraId="123A4DFE" w14:textId="04E387E4" w:rsidR="009A46F9" w:rsidRDefault="009A46F9">
      <w:pPr>
        <w:spacing w:line="276" w:lineRule="auto"/>
        <w:rPr>
          <w:rFonts w:ascii="Calibri" w:eastAsia="Calibri" w:hAnsi="Calibri"/>
          <w:sz w:val="22"/>
          <w:szCs w:val="22"/>
          <w:lang w:val="mt-MT"/>
        </w:rPr>
      </w:pPr>
    </w:p>
    <w:p w14:paraId="61CEBC73" w14:textId="77777777" w:rsidR="009A46F9" w:rsidRDefault="002647C2">
      <w:pPr>
        <w:numPr>
          <w:ilvl w:val="12"/>
          <w:numId w:val="0"/>
        </w:numPr>
        <w:ind w:right="-2"/>
        <w:jc w:val="center"/>
        <w:rPr>
          <w:noProof/>
          <w:sz w:val="22"/>
          <w:szCs w:val="22"/>
          <w:lang w:val="mt-MT"/>
        </w:rPr>
      </w:pPr>
      <w:r>
        <w:rPr>
          <w:b/>
          <w:noProof/>
          <w:sz w:val="22"/>
          <w:szCs w:val="22"/>
          <w:lang w:val="mt-MT"/>
        </w:rPr>
        <w:br w:type="page"/>
      </w:r>
    </w:p>
    <w:p w14:paraId="532063F0" w14:textId="77777777" w:rsidR="009A46F9" w:rsidRDefault="009A46F9">
      <w:pPr>
        <w:numPr>
          <w:ilvl w:val="12"/>
          <w:numId w:val="0"/>
        </w:numPr>
        <w:ind w:right="-2"/>
        <w:jc w:val="center"/>
        <w:rPr>
          <w:b/>
          <w:noProof/>
          <w:sz w:val="22"/>
          <w:szCs w:val="22"/>
          <w:lang w:val="mt-MT"/>
        </w:rPr>
      </w:pPr>
    </w:p>
    <w:p w14:paraId="1CA6D810" w14:textId="5857199A" w:rsidR="009A46F9" w:rsidRDefault="002647C2">
      <w:pPr>
        <w:numPr>
          <w:ilvl w:val="12"/>
          <w:numId w:val="0"/>
        </w:numPr>
        <w:ind w:right="-2"/>
        <w:jc w:val="center"/>
        <w:rPr>
          <w:del w:id="17490" w:author="AbbVie10" w:date="2025-05-16T18:05:00Z"/>
          <w:b/>
          <w:noProof/>
          <w:sz w:val="22"/>
          <w:szCs w:val="22"/>
          <w:lang w:val="mt-MT"/>
        </w:rPr>
      </w:pPr>
      <w:del w:id="17491" w:author="AbbVie10" w:date="2025-05-16T18:05:00Z">
        <w:r>
          <w:rPr>
            <w:b/>
            <w:noProof/>
            <w:sz w:val="22"/>
            <w:szCs w:val="22"/>
            <w:lang w:val="mt-MT"/>
          </w:rPr>
          <w:delText>Fuljett ta’ tagħrif: Informazzjoni għall-pazjent</w:delText>
        </w:r>
      </w:del>
    </w:p>
    <w:p w14:paraId="47BBAA8A" w14:textId="207E0662" w:rsidR="009A46F9" w:rsidRDefault="009A46F9">
      <w:pPr>
        <w:jc w:val="center"/>
        <w:rPr>
          <w:del w:id="17492" w:author="AbbVie10" w:date="2025-05-16T18:05:00Z"/>
          <w:b/>
          <w:noProof/>
          <w:sz w:val="22"/>
          <w:szCs w:val="22"/>
          <w:lang w:val="mt-MT"/>
        </w:rPr>
      </w:pPr>
    </w:p>
    <w:p w14:paraId="058A49FA" w14:textId="40CA5B42" w:rsidR="009A46F9" w:rsidRDefault="002647C2">
      <w:pPr>
        <w:jc w:val="center"/>
        <w:rPr>
          <w:del w:id="17493" w:author="AbbVie10" w:date="2025-05-16T18:05:00Z"/>
          <w:noProof/>
          <w:sz w:val="22"/>
          <w:szCs w:val="22"/>
          <w:lang w:val="mt-MT"/>
        </w:rPr>
      </w:pPr>
      <w:del w:id="17494" w:author="AbbVie10" w:date="2025-05-16T18:05:00Z">
        <w:r>
          <w:rPr>
            <w:b/>
            <w:noProof/>
            <w:sz w:val="22"/>
            <w:szCs w:val="22"/>
            <w:lang w:val="mt-MT"/>
          </w:rPr>
          <w:delText>Humira 40 mg soluzzjoni għall-injezzjoni f’pinna mimlija għal-lest</w:delText>
        </w:r>
        <w:r>
          <w:rPr>
            <w:noProof/>
            <w:sz w:val="22"/>
            <w:szCs w:val="22"/>
            <w:lang w:val="mt-MT"/>
          </w:rPr>
          <w:delText xml:space="preserve"> </w:delText>
        </w:r>
      </w:del>
    </w:p>
    <w:p w14:paraId="2544A721" w14:textId="7CDAB098" w:rsidR="009A46F9" w:rsidRDefault="002647C2">
      <w:pPr>
        <w:jc w:val="center"/>
        <w:rPr>
          <w:del w:id="17495" w:author="AbbVie10" w:date="2025-05-16T18:05:00Z"/>
          <w:noProof/>
          <w:sz w:val="22"/>
          <w:szCs w:val="22"/>
          <w:lang w:val="mt-MT"/>
        </w:rPr>
      </w:pPr>
      <w:del w:id="17496" w:author="AbbVie10" w:date="2025-05-16T18:05:00Z">
        <w:r>
          <w:rPr>
            <w:noProof/>
            <w:sz w:val="22"/>
            <w:szCs w:val="22"/>
            <w:lang w:val="mt-MT"/>
          </w:rPr>
          <w:delText>Adalimumab</w:delText>
        </w:r>
      </w:del>
    </w:p>
    <w:p w14:paraId="55CC7660" w14:textId="6CB5A549" w:rsidR="009A46F9" w:rsidRDefault="009A46F9">
      <w:pPr>
        <w:jc w:val="center"/>
        <w:rPr>
          <w:del w:id="17497" w:author="AbbVie10" w:date="2025-05-16T18:05:00Z"/>
          <w:noProof/>
          <w:sz w:val="22"/>
          <w:szCs w:val="22"/>
          <w:lang w:val="mt-MT"/>
        </w:rPr>
      </w:pPr>
    </w:p>
    <w:p w14:paraId="1FE63577" w14:textId="7B2FA966" w:rsidR="009A46F9" w:rsidRDefault="002647C2">
      <w:pPr>
        <w:ind w:right="-2"/>
        <w:rPr>
          <w:del w:id="17498" w:author="AbbVie10" w:date="2025-05-16T18:05:00Z"/>
          <w:noProof/>
          <w:sz w:val="22"/>
          <w:szCs w:val="22"/>
          <w:lang w:val="mt-MT"/>
        </w:rPr>
      </w:pPr>
      <w:del w:id="17499" w:author="AbbVie10" w:date="2025-05-16T18:05:00Z">
        <w:r>
          <w:rPr>
            <w:b/>
            <w:noProof/>
            <w:sz w:val="22"/>
            <w:szCs w:val="22"/>
            <w:lang w:val="mt-MT"/>
          </w:rPr>
          <w:delText>Aqra sew dan il-fuljett kollu qabel ma tibda tuża din il-mediċina peress li fih informazzjoni importanti għalik</w:delText>
        </w:r>
      </w:del>
    </w:p>
    <w:p w14:paraId="5D9DE1FB" w14:textId="176562B3" w:rsidR="009A46F9" w:rsidRDefault="002647C2">
      <w:pPr>
        <w:numPr>
          <w:ilvl w:val="0"/>
          <w:numId w:val="1"/>
        </w:numPr>
        <w:ind w:left="567" w:hanging="567"/>
        <w:rPr>
          <w:del w:id="17500" w:author="AbbVie10" w:date="2025-05-16T18:05:00Z"/>
          <w:noProof/>
          <w:sz w:val="22"/>
          <w:szCs w:val="22"/>
          <w:lang w:val="mt-MT"/>
        </w:rPr>
      </w:pPr>
      <w:del w:id="17501" w:author="AbbVie10" w:date="2025-05-16T18:05:00Z">
        <w:r>
          <w:rPr>
            <w:noProof/>
            <w:sz w:val="22"/>
            <w:szCs w:val="22"/>
            <w:lang w:val="mt-MT"/>
          </w:rPr>
          <w:delText xml:space="preserve">Żomm dan il-fuljett. Jista’ jkollok bżonn </w:delText>
        </w:r>
        <w:r>
          <w:rPr>
            <w:sz w:val="22"/>
            <w:szCs w:val="22"/>
            <w:lang w:val="mt-MT"/>
          </w:rPr>
          <w:delText>terġa’</w:delText>
        </w:r>
        <w:r>
          <w:rPr>
            <w:noProof/>
            <w:sz w:val="22"/>
            <w:szCs w:val="22"/>
            <w:lang w:val="mt-MT"/>
          </w:rPr>
          <w:delText xml:space="preserve"> taqrah.</w:delText>
        </w:r>
      </w:del>
    </w:p>
    <w:p w14:paraId="0CF34C87" w14:textId="1140F0C6" w:rsidR="009A46F9" w:rsidRDefault="002647C2">
      <w:pPr>
        <w:numPr>
          <w:ilvl w:val="0"/>
          <w:numId w:val="1"/>
        </w:numPr>
        <w:ind w:left="567" w:hanging="567"/>
        <w:rPr>
          <w:del w:id="17502" w:author="AbbVie10" w:date="2025-05-16T18:05:00Z"/>
          <w:noProof/>
          <w:sz w:val="22"/>
          <w:szCs w:val="22"/>
          <w:lang w:val="mt-MT"/>
        </w:rPr>
      </w:pPr>
      <w:del w:id="17503" w:author="AbbVie10" w:date="2025-05-16T18:05:00Z">
        <w:r>
          <w:rPr>
            <w:noProof/>
            <w:sz w:val="22"/>
            <w:szCs w:val="22"/>
            <w:lang w:val="mt-MT"/>
          </w:rPr>
          <w:delText xml:space="preserve">It-tabib tiegħek se jagħtik ukoll </w:delText>
        </w:r>
        <w:r>
          <w:rPr>
            <w:b/>
            <w:noProof/>
            <w:sz w:val="22"/>
            <w:szCs w:val="22"/>
            <w:lang w:val="mt-MT"/>
          </w:rPr>
          <w:delText>Kartuna ta’ Tfakkir għall-Pazjent</w:delText>
        </w:r>
        <w:r>
          <w:rPr>
            <w:noProof/>
            <w:sz w:val="22"/>
            <w:szCs w:val="22"/>
            <w:lang w:val="mt-MT"/>
          </w:rPr>
          <w:delText>, li fiha informazzjoni importanti dwar is-sigurtà, li inti għandek tkun taf biha qabel it-tifel jew it-tifla tiegħek jingħataw Humira u waqt il-kura b’Humira. Żomm il-</w:delText>
        </w:r>
        <w:r>
          <w:rPr>
            <w:b/>
            <w:noProof/>
            <w:sz w:val="22"/>
            <w:szCs w:val="22"/>
            <w:lang w:val="mt-MT"/>
          </w:rPr>
          <w:delText xml:space="preserve">Kartuna ta’ Tfakkir għall-Pazjent </w:delText>
        </w:r>
        <w:r>
          <w:rPr>
            <w:noProof/>
            <w:sz w:val="22"/>
            <w:szCs w:val="22"/>
            <w:lang w:val="mt-MT"/>
          </w:rPr>
          <w:delText>fuqek.</w:delText>
        </w:r>
      </w:del>
    </w:p>
    <w:p w14:paraId="6CCB918F" w14:textId="529345C3" w:rsidR="009A46F9" w:rsidRDefault="002647C2">
      <w:pPr>
        <w:numPr>
          <w:ilvl w:val="0"/>
          <w:numId w:val="1"/>
        </w:numPr>
        <w:ind w:left="567" w:hanging="567"/>
        <w:rPr>
          <w:del w:id="17504" w:author="AbbVie10" w:date="2025-05-16T18:05:00Z"/>
          <w:noProof/>
          <w:sz w:val="22"/>
          <w:szCs w:val="22"/>
          <w:lang w:val="mt-MT"/>
        </w:rPr>
      </w:pPr>
      <w:del w:id="17505" w:author="AbbVie10" w:date="2025-05-16T18:05:00Z">
        <w:r>
          <w:rPr>
            <w:noProof/>
            <w:sz w:val="22"/>
            <w:szCs w:val="22"/>
            <w:lang w:val="mt-MT"/>
          </w:rPr>
          <w:delText>Jekk ikollok aktar mistoqsijiet, staqsi lit-tabib jew lill-ispiżjar tiegħek.</w:delText>
        </w:r>
      </w:del>
    </w:p>
    <w:p w14:paraId="589C15D5" w14:textId="2933D5A5" w:rsidR="009A46F9" w:rsidRDefault="002647C2">
      <w:pPr>
        <w:numPr>
          <w:ilvl w:val="0"/>
          <w:numId w:val="1"/>
        </w:numPr>
        <w:ind w:left="567" w:hanging="567"/>
        <w:rPr>
          <w:del w:id="17506" w:author="AbbVie10" w:date="2025-05-16T18:05:00Z"/>
          <w:b/>
          <w:noProof/>
          <w:sz w:val="22"/>
          <w:szCs w:val="22"/>
          <w:lang w:val="mt-MT"/>
        </w:rPr>
      </w:pPr>
      <w:del w:id="17507" w:author="AbbVie10" w:date="2025-05-16T18:05:00Z">
        <w:r>
          <w:rPr>
            <w:noProof/>
            <w:sz w:val="22"/>
            <w:szCs w:val="22"/>
            <w:lang w:val="mt-MT"/>
          </w:rPr>
          <w:delText>Din il-mediċina ġiet mogħtija lilek biss. M’għandekx tgħaddiha lil persuni oħra. Tista’ tagħmlilhom il-ħsara, anki jekk ikollhom l-istess sinjali ta’ mard bħal tiegħek.</w:delText>
        </w:r>
      </w:del>
    </w:p>
    <w:p w14:paraId="76FE6205" w14:textId="12DEA21E" w:rsidR="009A46F9" w:rsidRDefault="002647C2">
      <w:pPr>
        <w:numPr>
          <w:ilvl w:val="0"/>
          <w:numId w:val="1"/>
        </w:numPr>
        <w:ind w:left="567" w:hanging="567"/>
        <w:rPr>
          <w:del w:id="17508" w:author="AbbVie10" w:date="2025-05-16T18:05:00Z"/>
          <w:noProof/>
          <w:sz w:val="22"/>
          <w:szCs w:val="22"/>
          <w:lang w:val="mt-MT"/>
        </w:rPr>
      </w:pPr>
      <w:del w:id="17509" w:author="AbbVie10" w:date="2025-05-16T18:05:00Z">
        <w:r>
          <w:rPr>
            <w:noProof/>
            <w:sz w:val="22"/>
            <w:szCs w:val="22"/>
            <w:lang w:val="mt-MT"/>
          </w:rPr>
          <w:delText>Jekk ikollok xi effett sekondarju kellem lit-tabib jew lill-ispiżjar tiegħek. Dan jinkludi xi effett sekondarju possibbli li m’huwiex elenkat f’dan il-fuljett (ara sezzjoni 4).</w:delText>
        </w:r>
      </w:del>
    </w:p>
    <w:p w14:paraId="18034B43" w14:textId="01FE1CA3" w:rsidR="009A46F9" w:rsidRDefault="009A46F9">
      <w:pPr>
        <w:numPr>
          <w:ilvl w:val="12"/>
          <w:numId w:val="0"/>
        </w:numPr>
        <w:ind w:right="-2"/>
        <w:rPr>
          <w:del w:id="17510" w:author="AbbVie10" w:date="2025-05-16T18:05:00Z"/>
          <w:noProof/>
          <w:sz w:val="22"/>
          <w:szCs w:val="22"/>
          <w:lang w:val="mt-MT"/>
        </w:rPr>
      </w:pPr>
    </w:p>
    <w:p w14:paraId="516AFD1D" w14:textId="0ABEE687" w:rsidR="009A46F9" w:rsidRDefault="002647C2">
      <w:pPr>
        <w:numPr>
          <w:ilvl w:val="12"/>
          <w:numId w:val="0"/>
        </w:numPr>
        <w:ind w:right="-2"/>
        <w:rPr>
          <w:del w:id="17511" w:author="AbbVie10" w:date="2025-05-16T18:05:00Z"/>
          <w:b/>
          <w:noProof/>
          <w:sz w:val="22"/>
          <w:szCs w:val="22"/>
          <w:lang w:val="mt-MT"/>
        </w:rPr>
      </w:pPr>
      <w:del w:id="17512" w:author="AbbVie10" w:date="2025-05-16T18:05:00Z">
        <w:r>
          <w:rPr>
            <w:b/>
            <w:noProof/>
            <w:sz w:val="22"/>
            <w:szCs w:val="22"/>
            <w:lang w:val="mt-MT"/>
          </w:rPr>
          <w:delText>X’fih dan il-fuljett</w:delText>
        </w:r>
      </w:del>
    </w:p>
    <w:p w14:paraId="107D2F15" w14:textId="557FB475" w:rsidR="009A46F9" w:rsidRDefault="002647C2">
      <w:pPr>
        <w:numPr>
          <w:ilvl w:val="0"/>
          <w:numId w:val="61"/>
        </w:numPr>
        <w:ind w:left="567" w:hanging="567"/>
        <w:rPr>
          <w:del w:id="17513" w:author="AbbVie10" w:date="2025-05-16T18:05:00Z"/>
          <w:noProof/>
          <w:sz w:val="22"/>
          <w:szCs w:val="22"/>
          <w:lang w:val="mt-MT"/>
        </w:rPr>
      </w:pPr>
      <w:del w:id="17514" w:author="AbbVie10" w:date="2025-05-16T18:05:00Z">
        <w:r>
          <w:rPr>
            <w:noProof/>
            <w:sz w:val="22"/>
            <w:szCs w:val="22"/>
            <w:lang w:val="mt-MT"/>
          </w:rPr>
          <w:delText>X’inhu Humira u għalxiex jintuża</w:delText>
        </w:r>
      </w:del>
    </w:p>
    <w:p w14:paraId="2D840189" w14:textId="2E421F59" w:rsidR="009A46F9" w:rsidRDefault="002647C2">
      <w:pPr>
        <w:numPr>
          <w:ilvl w:val="0"/>
          <w:numId w:val="61"/>
        </w:numPr>
        <w:ind w:left="567" w:hanging="567"/>
        <w:rPr>
          <w:del w:id="17515" w:author="AbbVie10" w:date="2025-05-16T18:05:00Z"/>
          <w:noProof/>
          <w:sz w:val="22"/>
          <w:szCs w:val="22"/>
          <w:lang w:val="mt-MT"/>
        </w:rPr>
      </w:pPr>
      <w:del w:id="17516" w:author="AbbVie10" w:date="2025-05-16T18:05:00Z">
        <w:r>
          <w:rPr>
            <w:noProof/>
            <w:sz w:val="22"/>
            <w:szCs w:val="22"/>
            <w:lang w:val="mt-MT"/>
          </w:rPr>
          <w:delText>X’għandek tkun taf qabel ma tuża Humira</w:delText>
        </w:r>
      </w:del>
    </w:p>
    <w:p w14:paraId="3C3BB47E" w14:textId="175F54DF" w:rsidR="009A46F9" w:rsidRDefault="002647C2">
      <w:pPr>
        <w:numPr>
          <w:ilvl w:val="0"/>
          <w:numId w:val="61"/>
        </w:numPr>
        <w:ind w:left="567" w:hanging="567"/>
        <w:rPr>
          <w:del w:id="17517" w:author="AbbVie10" w:date="2025-05-16T18:05:00Z"/>
          <w:noProof/>
          <w:sz w:val="22"/>
          <w:szCs w:val="22"/>
          <w:lang w:val="mt-MT"/>
        </w:rPr>
      </w:pPr>
      <w:del w:id="17518" w:author="AbbVie10" w:date="2025-05-16T18:05:00Z">
        <w:r>
          <w:rPr>
            <w:noProof/>
            <w:sz w:val="22"/>
            <w:szCs w:val="22"/>
            <w:lang w:val="mt-MT"/>
          </w:rPr>
          <w:delText>Kif għandek tuża Humira</w:delText>
        </w:r>
      </w:del>
    </w:p>
    <w:p w14:paraId="598829CD" w14:textId="3A9322B0" w:rsidR="009A46F9" w:rsidRDefault="002647C2">
      <w:pPr>
        <w:numPr>
          <w:ilvl w:val="0"/>
          <w:numId w:val="61"/>
        </w:numPr>
        <w:ind w:left="567" w:hanging="567"/>
        <w:rPr>
          <w:del w:id="17519" w:author="AbbVie10" w:date="2025-05-16T18:05:00Z"/>
          <w:noProof/>
          <w:sz w:val="22"/>
          <w:szCs w:val="22"/>
          <w:lang w:val="mt-MT"/>
        </w:rPr>
      </w:pPr>
      <w:del w:id="17520" w:author="AbbVie10" w:date="2025-05-16T18:05:00Z">
        <w:r>
          <w:rPr>
            <w:noProof/>
            <w:sz w:val="22"/>
            <w:szCs w:val="22"/>
            <w:lang w:val="mt-MT"/>
          </w:rPr>
          <w:delText>Effetti sekondarji li jista’ jkollu</w:delText>
        </w:r>
      </w:del>
    </w:p>
    <w:p w14:paraId="57B88A1E" w14:textId="42AEB6F0" w:rsidR="009A46F9" w:rsidRDefault="002647C2">
      <w:pPr>
        <w:numPr>
          <w:ilvl w:val="0"/>
          <w:numId w:val="61"/>
        </w:numPr>
        <w:ind w:left="567" w:right="-29" w:hanging="567"/>
        <w:rPr>
          <w:del w:id="17521" w:author="AbbVie10" w:date="2025-05-16T18:05:00Z"/>
          <w:noProof/>
          <w:sz w:val="22"/>
          <w:szCs w:val="22"/>
          <w:lang w:val="mt-MT"/>
        </w:rPr>
      </w:pPr>
      <w:del w:id="17522" w:author="AbbVie10" w:date="2025-05-16T18:05:00Z">
        <w:r>
          <w:rPr>
            <w:noProof/>
            <w:sz w:val="22"/>
            <w:szCs w:val="22"/>
            <w:lang w:val="mt-MT"/>
          </w:rPr>
          <w:delText>Kif taħżen Humira</w:delText>
        </w:r>
      </w:del>
    </w:p>
    <w:p w14:paraId="5D978946" w14:textId="6D89FBB4" w:rsidR="009A46F9" w:rsidRDefault="002647C2">
      <w:pPr>
        <w:numPr>
          <w:ilvl w:val="0"/>
          <w:numId w:val="61"/>
        </w:numPr>
        <w:ind w:left="567" w:right="-29" w:hanging="567"/>
        <w:rPr>
          <w:del w:id="17523" w:author="AbbVie10" w:date="2025-05-16T18:05:00Z"/>
          <w:noProof/>
          <w:sz w:val="22"/>
          <w:szCs w:val="22"/>
          <w:lang w:val="mt-MT"/>
        </w:rPr>
      </w:pPr>
      <w:del w:id="17524" w:author="AbbVie10" w:date="2025-05-16T18:05:00Z">
        <w:r>
          <w:rPr>
            <w:noProof/>
            <w:sz w:val="22"/>
            <w:szCs w:val="22"/>
            <w:lang w:val="mt-MT"/>
          </w:rPr>
          <w:delText>Kontenut tal-pakkett u informazzjoni oħra</w:delText>
        </w:r>
      </w:del>
    </w:p>
    <w:p w14:paraId="197A1D3F" w14:textId="07FCF251" w:rsidR="009A46F9" w:rsidRDefault="002647C2">
      <w:pPr>
        <w:numPr>
          <w:ilvl w:val="0"/>
          <w:numId w:val="61"/>
        </w:numPr>
        <w:ind w:left="567" w:right="-29" w:hanging="567"/>
        <w:rPr>
          <w:del w:id="17525" w:author="AbbVie10" w:date="2025-05-16T18:05:00Z"/>
          <w:noProof/>
          <w:sz w:val="22"/>
          <w:szCs w:val="22"/>
          <w:lang w:val="mt-MT"/>
        </w:rPr>
      </w:pPr>
      <w:del w:id="17526" w:author="AbbVie10" w:date="2025-05-16T18:05:00Z">
        <w:r>
          <w:rPr>
            <w:noProof/>
            <w:sz w:val="22"/>
            <w:szCs w:val="22"/>
            <w:lang w:val="mt-MT"/>
          </w:rPr>
          <w:delText>Biex tinjetta Humira</w:delText>
        </w:r>
      </w:del>
    </w:p>
    <w:p w14:paraId="7CC0B30E" w14:textId="0DE8CB9F" w:rsidR="009A46F9" w:rsidRDefault="009A46F9">
      <w:pPr>
        <w:numPr>
          <w:ilvl w:val="12"/>
          <w:numId w:val="0"/>
        </w:numPr>
        <w:ind w:right="-2"/>
        <w:rPr>
          <w:del w:id="17527" w:author="AbbVie10" w:date="2025-05-16T18:05:00Z"/>
          <w:noProof/>
          <w:sz w:val="22"/>
          <w:szCs w:val="22"/>
          <w:lang w:val="mt-MT"/>
        </w:rPr>
      </w:pPr>
    </w:p>
    <w:p w14:paraId="07A210A2" w14:textId="36D83D19" w:rsidR="009A46F9" w:rsidRDefault="009A46F9">
      <w:pPr>
        <w:numPr>
          <w:ilvl w:val="12"/>
          <w:numId w:val="0"/>
        </w:numPr>
        <w:ind w:right="-2"/>
        <w:rPr>
          <w:del w:id="17528" w:author="AbbVie10" w:date="2025-05-16T18:05:00Z"/>
          <w:noProof/>
          <w:sz w:val="22"/>
          <w:szCs w:val="22"/>
          <w:lang w:val="mt-MT"/>
        </w:rPr>
      </w:pPr>
    </w:p>
    <w:p w14:paraId="6F64C3BB" w14:textId="1C73451C" w:rsidR="009A46F9" w:rsidRDefault="002647C2">
      <w:pPr>
        <w:numPr>
          <w:ilvl w:val="12"/>
          <w:numId w:val="0"/>
        </w:numPr>
        <w:ind w:left="567" w:right="-2" w:hanging="567"/>
        <w:rPr>
          <w:del w:id="17529" w:author="AbbVie10" w:date="2025-05-16T18:05:00Z"/>
          <w:b/>
          <w:noProof/>
          <w:sz w:val="22"/>
          <w:szCs w:val="22"/>
          <w:lang w:val="mt-MT"/>
        </w:rPr>
      </w:pPr>
      <w:del w:id="17530" w:author="AbbVie10" w:date="2025-05-16T18:05:00Z">
        <w:r>
          <w:rPr>
            <w:b/>
            <w:noProof/>
            <w:sz w:val="22"/>
            <w:szCs w:val="22"/>
            <w:lang w:val="mt-MT"/>
          </w:rPr>
          <w:delText>1.</w:delText>
        </w:r>
        <w:r>
          <w:rPr>
            <w:b/>
            <w:noProof/>
            <w:sz w:val="22"/>
            <w:szCs w:val="22"/>
            <w:lang w:val="mt-MT"/>
          </w:rPr>
          <w:tab/>
          <w:delText xml:space="preserve">X’inhu Humira u gћalxiex jintuża </w:delText>
        </w:r>
      </w:del>
    </w:p>
    <w:p w14:paraId="07B5D592" w14:textId="0D2F0A0F" w:rsidR="009A46F9" w:rsidRDefault="009A46F9">
      <w:pPr>
        <w:numPr>
          <w:ilvl w:val="12"/>
          <w:numId w:val="0"/>
        </w:numPr>
        <w:ind w:right="-2"/>
        <w:rPr>
          <w:del w:id="17531" w:author="AbbVie10" w:date="2025-05-16T18:05:00Z"/>
          <w:sz w:val="22"/>
          <w:szCs w:val="22"/>
          <w:lang w:val="mt-MT"/>
        </w:rPr>
      </w:pPr>
    </w:p>
    <w:p w14:paraId="65CF0699" w14:textId="30E3E4E5" w:rsidR="009A46F9" w:rsidRDefault="002647C2">
      <w:pPr>
        <w:numPr>
          <w:ilvl w:val="12"/>
          <w:numId w:val="0"/>
        </w:numPr>
        <w:ind w:right="-2"/>
        <w:rPr>
          <w:del w:id="17532" w:author="AbbVie10" w:date="2025-05-16T18:05:00Z"/>
          <w:sz w:val="22"/>
          <w:szCs w:val="22"/>
          <w:lang w:val="mt-MT"/>
        </w:rPr>
      </w:pPr>
      <w:del w:id="17533" w:author="AbbVie10" w:date="2025-05-16T18:05:00Z">
        <w:r>
          <w:rPr>
            <w:sz w:val="22"/>
            <w:szCs w:val="22"/>
            <w:lang w:val="mt-MT"/>
          </w:rPr>
          <w:delText>Humira fih is-sustanza attiva adalimumab.</w:delText>
        </w:r>
      </w:del>
    </w:p>
    <w:p w14:paraId="523CFD23" w14:textId="31D0E15C" w:rsidR="009A46F9" w:rsidRDefault="009A46F9">
      <w:pPr>
        <w:numPr>
          <w:ilvl w:val="12"/>
          <w:numId w:val="0"/>
        </w:numPr>
        <w:ind w:right="-2"/>
        <w:rPr>
          <w:del w:id="17534" w:author="AbbVie10" w:date="2025-05-16T18:05:00Z"/>
          <w:sz w:val="22"/>
          <w:szCs w:val="22"/>
          <w:lang w:val="mt-MT"/>
        </w:rPr>
      </w:pPr>
    </w:p>
    <w:p w14:paraId="08C81497" w14:textId="1941E575" w:rsidR="009A46F9" w:rsidRDefault="002647C2">
      <w:pPr>
        <w:numPr>
          <w:ilvl w:val="12"/>
          <w:numId w:val="0"/>
        </w:numPr>
        <w:ind w:right="-2"/>
        <w:rPr>
          <w:del w:id="17535" w:author="AbbVie10" w:date="2025-05-16T18:05:00Z"/>
          <w:sz w:val="22"/>
          <w:szCs w:val="22"/>
          <w:lang w:val="mt-MT"/>
        </w:rPr>
      </w:pPr>
      <w:del w:id="17536" w:author="AbbVie10" w:date="2025-05-16T18:05:00Z">
        <w:r>
          <w:rPr>
            <w:sz w:val="22"/>
            <w:szCs w:val="22"/>
            <w:lang w:val="mt-MT"/>
          </w:rPr>
          <w:delText>Humira huwa intenzjonat għall-kura ta’ mard infjammatorju kif spjegati hawn taħt:</w:delText>
        </w:r>
      </w:del>
    </w:p>
    <w:p w14:paraId="7ECA9568" w14:textId="100C6677" w:rsidR="009A46F9" w:rsidRDefault="009A46F9">
      <w:pPr>
        <w:numPr>
          <w:ilvl w:val="12"/>
          <w:numId w:val="0"/>
        </w:numPr>
        <w:ind w:right="-2"/>
        <w:rPr>
          <w:del w:id="17537" w:author="AbbVie10" w:date="2025-05-16T18:05:00Z"/>
          <w:sz w:val="22"/>
          <w:szCs w:val="22"/>
          <w:lang w:val="mt-MT"/>
        </w:rPr>
      </w:pPr>
    </w:p>
    <w:p w14:paraId="3CD2AB98" w14:textId="58627076" w:rsidR="009A46F9" w:rsidRDefault="002647C2">
      <w:pPr>
        <w:numPr>
          <w:ilvl w:val="0"/>
          <w:numId w:val="89"/>
        </w:numPr>
        <w:ind w:right="-2"/>
        <w:rPr>
          <w:del w:id="17538" w:author="AbbVie10" w:date="2025-05-16T18:05:00Z"/>
          <w:sz w:val="22"/>
          <w:szCs w:val="22"/>
          <w:lang w:val="mt-MT"/>
        </w:rPr>
      </w:pPr>
      <w:del w:id="17539" w:author="AbbVie10" w:date="2025-05-16T18:05:00Z">
        <w:r>
          <w:rPr>
            <w:noProof/>
            <w:sz w:val="22"/>
            <w:szCs w:val="22"/>
            <w:lang w:val="mt-MT"/>
          </w:rPr>
          <w:delText xml:space="preserve">Artrite rewmatika </w:delText>
        </w:r>
      </w:del>
    </w:p>
    <w:p w14:paraId="790DC6F3" w14:textId="0BBE7085" w:rsidR="009A46F9" w:rsidRDefault="002647C2">
      <w:pPr>
        <w:numPr>
          <w:ilvl w:val="0"/>
          <w:numId w:val="89"/>
        </w:numPr>
        <w:ind w:right="-2"/>
        <w:rPr>
          <w:del w:id="17540" w:author="AbbVie10" w:date="2025-05-16T18:05:00Z"/>
          <w:sz w:val="22"/>
          <w:szCs w:val="22"/>
          <w:lang w:val="mt-MT"/>
        </w:rPr>
      </w:pPr>
      <w:del w:id="17541" w:author="AbbVie10" w:date="2025-05-16T18:05:00Z">
        <w:r>
          <w:rPr>
            <w:sz w:val="22"/>
            <w:szCs w:val="22"/>
            <w:lang w:val="mt-MT"/>
          </w:rPr>
          <w:delText>Artrite attiva idjopatika</w:delText>
        </w:r>
        <w:r>
          <w:rPr>
            <w:noProof/>
            <w:sz w:val="22"/>
            <w:szCs w:val="22"/>
            <w:lang w:val="mt-MT"/>
          </w:rPr>
          <w:delText xml:space="preserve"> poliartikulari taż-żagħżagħ</w:delText>
        </w:r>
      </w:del>
    </w:p>
    <w:p w14:paraId="2096453A" w14:textId="2EC2CEB0" w:rsidR="009A46F9" w:rsidRDefault="002647C2">
      <w:pPr>
        <w:numPr>
          <w:ilvl w:val="0"/>
          <w:numId w:val="89"/>
        </w:numPr>
        <w:ind w:right="-2"/>
        <w:rPr>
          <w:del w:id="17542" w:author="AbbVie10" w:date="2025-05-16T18:05:00Z"/>
          <w:sz w:val="22"/>
          <w:szCs w:val="22"/>
          <w:lang w:val="mt-MT"/>
        </w:rPr>
      </w:pPr>
      <w:del w:id="17543" w:author="AbbVie10" w:date="2025-05-16T18:05:00Z">
        <w:r>
          <w:rPr>
            <w:noProof/>
            <w:sz w:val="22"/>
            <w:szCs w:val="22"/>
            <w:lang w:val="mt-MT"/>
          </w:rPr>
          <w:delText>Artrite relatata mal-entesite</w:delText>
        </w:r>
      </w:del>
    </w:p>
    <w:p w14:paraId="3FEA79BE" w14:textId="033B15E1" w:rsidR="009A46F9" w:rsidRDefault="002647C2">
      <w:pPr>
        <w:numPr>
          <w:ilvl w:val="0"/>
          <w:numId w:val="89"/>
        </w:numPr>
        <w:ind w:right="-2"/>
        <w:rPr>
          <w:del w:id="17544" w:author="AbbVie10" w:date="2025-05-16T18:05:00Z"/>
          <w:sz w:val="22"/>
          <w:szCs w:val="22"/>
          <w:lang w:val="mt-MT"/>
        </w:rPr>
      </w:pPr>
      <w:del w:id="17545" w:author="AbbVie10" w:date="2025-05-16T18:05:00Z">
        <w:r>
          <w:rPr>
            <w:i/>
            <w:sz w:val="22"/>
            <w:szCs w:val="22"/>
            <w:lang w:val="mt-MT"/>
          </w:rPr>
          <w:delText>Ankylosing spondylitis</w:delText>
        </w:r>
      </w:del>
    </w:p>
    <w:p w14:paraId="214D464B" w14:textId="08E37A49" w:rsidR="009A46F9" w:rsidRDefault="002647C2">
      <w:pPr>
        <w:numPr>
          <w:ilvl w:val="0"/>
          <w:numId w:val="89"/>
        </w:numPr>
        <w:ind w:right="-2"/>
        <w:rPr>
          <w:del w:id="17546" w:author="AbbVie10" w:date="2025-05-16T18:05:00Z"/>
          <w:sz w:val="22"/>
          <w:szCs w:val="22"/>
          <w:lang w:val="mt-MT"/>
        </w:rPr>
      </w:pPr>
      <w:del w:id="17547" w:author="AbbVie10" w:date="2025-05-16T18:05:00Z">
        <w:r>
          <w:rPr>
            <w:i/>
            <w:sz w:val="22"/>
            <w:szCs w:val="22"/>
            <w:lang w:val="mt-MT"/>
          </w:rPr>
          <w:delText>Axial spondyloarthritis</w:delText>
        </w:r>
        <w:r>
          <w:rPr>
            <w:sz w:val="22"/>
            <w:szCs w:val="22"/>
            <w:lang w:val="mt-MT"/>
          </w:rPr>
          <w:delText xml:space="preserve"> mingħajr evidenza radjografika ta’ ankylosing spondylitis</w:delText>
        </w:r>
      </w:del>
    </w:p>
    <w:p w14:paraId="2C8E5DAD" w14:textId="685CF5A6" w:rsidR="009A46F9" w:rsidRDefault="002647C2">
      <w:pPr>
        <w:numPr>
          <w:ilvl w:val="0"/>
          <w:numId w:val="89"/>
        </w:numPr>
        <w:ind w:right="-2"/>
        <w:rPr>
          <w:del w:id="17548" w:author="AbbVie10" w:date="2025-05-16T18:05:00Z"/>
          <w:sz w:val="22"/>
          <w:szCs w:val="22"/>
          <w:lang w:val="mt-MT"/>
        </w:rPr>
      </w:pPr>
      <w:del w:id="17549" w:author="AbbVie10" w:date="2025-05-16T18:05:00Z">
        <w:r>
          <w:rPr>
            <w:sz w:val="22"/>
            <w:szCs w:val="22"/>
            <w:lang w:val="mt-MT"/>
          </w:rPr>
          <w:delText xml:space="preserve">Artrite psorjatika </w:delText>
        </w:r>
      </w:del>
    </w:p>
    <w:p w14:paraId="6CAC72B0" w14:textId="720BE066" w:rsidR="009A46F9" w:rsidRDefault="002647C2">
      <w:pPr>
        <w:numPr>
          <w:ilvl w:val="0"/>
          <w:numId w:val="89"/>
        </w:numPr>
        <w:ind w:right="-2"/>
        <w:rPr>
          <w:del w:id="17550" w:author="AbbVie10" w:date="2025-05-16T18:05:00Z"/>
          <w:sz w:val="22"/>
          <w:szCs w:val="22"/>
          <w:lang w:val="mt-MT"/>
        </w:rPr>
      </w:pPr>
      <w:del w:id="17551" w:author="AbbVie10" w:date="2025-05-16T18:05:00Z">
        <w:r>
          <w:rPr>
            <w:sz w:val="22"/>
            <w:szCs w:val="22"/>
            <w:lang w:val="mt-MT"/>
          </w:rPr>
          <w:delText>Psorijasi</w:delText>
        </w:r>
      </w:del>
    </w:p>
    <w:p w14:paraId="2EB8B6A9" w14:textId="150EAFF0" w:rsidR="009A46F9" w:rsidRDefault="002647C2">
      <w:pPr>
        <w:numPr>
          <w:ilvl w:val="0"/>
          <w:numId w:val="89"/>
        </w:numPr>
        <w:ind w:right="-2"/>
        <w:rPr>
          <w:del w:id="17552" w:author="AbbVie10" w:date="2025-05-16T18:05:00Z"/>
          <w:sz w:val="22"/>
          <w:szCs w:val="22"/>
          <w:lang w:val="mt-MT"/>
        </w:rPr>
      </w:pPr>
      <w:del w:id="17553" w:author="AbbVie10" w:date="2025-05-16T18:05:00Z">
        <w:r>
          <w:rPr>
            <w:sz w:val="22"/>
            <w:szCs w:val="22"/>
            <w:lang w:val="mt-MT"/>
          </w:rPr>
          <w:delText>Hidradenitis suppurativa</w:delText>
        </w:r>
      </w:del>
    </w:p>
    <w:p w14:paraId="7F443A72" w14:textId="07ABB6CB" w:rsidR="009A46F9" w:rsidRDefault="002647C2">
      <w:pPr>
        <w:numPr>
          <w:ilvl w:val="0"/>
          <w:numId w:val="89"/>
        </w:numPr>
        <w:ind w:right="-2"/>
        <w:rPr>
          <w:del w:id="17554" w:author="AbbVie10" w:date="2025-05-16T18:05:00Z"/>
          <w:sz w:val="22"/>
          <w:szCs w:val="22"/>
          <w:lang w:val="mt-MT"/>
        </w:rPr>
      </w:pPr>
      <w:del w:id="17555" w:author="AbbVie10" w:date="2025-05-16T18:05:00Z">
        <w:r>
          <w:rPr>
            <w:sz w:val="22"/>
            <w:szCs w:val="22"/>
            <w:lang w:val="mt-MT"/>
          </w:rPr>
          <w:delText xml:space="preserve">Il-marda </w:delText>
        </w:r>
        <w:r>
          <w:rPr>
            <w:i/>
            <w:sz w:val="22"/>
            <w:szCs w:val="22"/>
            <w:lang w:val="mt-MT"/>
          </w:rPr>
          <w:delText>Crohn</w:delText>
        </w:r>
        <w:r>
          <w:rPr>
            <w:sz w:val="22"/>
            <w:szCs w:val="22"/>
            <w:lang w:val="mt-MT"/>
          </w:rPr>
          <w:delText xml:space="preserve"> (</w:delText>
        </w:r>
        <w:r>
          <w:rPr>
            <w:i/>
            <w:sz w:val="22"/>
            <w:szCs w:val="22"/>
            <w:lang w:val="mt-MT"/>
          </w:rPr>
          <w:delText>Crohn’s Disease</w:delText>
        </w:r>
        <w:r>
          <w:rPr>
            <w:sz w:val="22"/>
            <w:szCs w:val="22"/>
            <w:lang w:val="mt-MT"/>
          </w:rPr>
          <w:delText>)</w:delText>
        </w:r>
      </w:del>
    </w:p>
    <w:p w14:paraId="77832B6F" w14:textId="743654A3" w:rsidR="009A46F9" w:rsidRDefault="002647C2">
      <w:pPr>
        <w:numPr>
          <w:ilvl w:val="0"/>
          <w:numId w:val="89"/>
        </w:numPr>
        <w:ind w:right="-2"/>
        <w:rPr>
          <w:del w:id="17556" w:author="AbbVie10" w:date="2025-05-16T18:05:00Z"/>
          <w:sz w:val="22"/>
          <w:szCs w:val="22"/>
          <w:lang w:val="mt-MT"/>
        </w:rPr>
      </w:pPr>
      <w:del w:id="17557" w:author="AbbVie10" w:date="2025-05-16T18:05:00Z">
        <w:r>
          <w:rPr>
            <w:sz w:val="22"/>
            <w:szCs w:val="22"/>
            <w:lang w:val="mt-MT"/>
          </w:rPr>
          <w:delText>Kolite ulċerattiva</w:delText>
        </w:r>
      </w:del>
    </w:p>
    <w:p w14:paraId="7E26439F" w14:textId="0AA0FDDE" w:rsidR="009A46F9" w:rsidRDefault="002647C2">
      <w:pPr>
        <w:numPr>
          <w:ilvl w:val="0"/>
          <w:numId w:val="89"/>
        </w:numPr>
        <w:ind w:right="-2"/>
        <w:rPr>
          <w:del w:id="17558" w:author="AbbVie10" w:date="2025-05-16T18:05:00Z"/>
          <w:sz w:val="22"/>
          <w:szCs w:val="22"/>
          <w:lang w:val="mt-MT"/>
        </w:rPr>
      </w:pPr>
      <w:del w:id="17559" w:author="AbbVie10" w:date="2025-05-16T18:05:00Z">
        <w:r>
          <w:rPr>
            <w:sz w:val="22"/>
            <w:szCs w:val="22"/>
            <w:lang w:val="mt-MT"/>
          </w:rPr>
          <w:delText>Uveite mhux infettiva</w:delText>
        </w:r>
      </w:del>
    </w:p>
    <w:p w14:paraId="1CFD262C" w14:textId="5D37D390" w:rsidR="009A46F9" w:rsidRDefault="009A46F9">
      <w:pPr>
        <w:ind w:right="-2"/>
        <w:rPr>
          <w:del w:id="17560" w:author="AbbVie10" w:date="2025-05-16T18:05:00Z"/>
          <w:sz w:val="22"/>
          <w:szCs w:val="22"/>
          <w:lang w:val="mt-MT"/>
        </w:rPr>
      </w:pPr>
    </w:p>
    <w:p w14:paraId="36AE1FC1" w14:textId="670010C9" w:rsidR="009A46F9" w:rsidRDefault="002647C2">
      <w:pPr>
        <w:numPr>
          <w:ilvl w:val="12"/>
          <w:numId w:val="0"/>
        </w:numPr>
        <w:ind w:right="-2"/>
        <w:rPr>
          <w:del w:id="17561" w:author="AbbVie10" w:date="2025-05-16T18:05:00Z"/>
          <w:sz w:val="22"/>
          <w:szCs w:val="22"/>
          <w:lang w:val="mt-MT"/>
        </w:rPr>
      </w:pPr>
      <w:del w:id="17562" w:author="AbbVie10" w:date="2025-05-16T18:05:00Z">
        <w:r>
          <w:rPr>
            <w:sz w:val="22"/>
            <w:szCs w:val="22"/>
            <w:lang w:val="mt-MT"/>
          </w:rPr>
          <w:delText xml:space="preserve">Is-sustanza attiva, adalimumab, hija anti-korp uman monoklonali magħmul minn ċelluli kkulturati. L-anti-korpi monoklonali huma proteini li jagħrfu lil u jeħlu ma’ proteini uniċi oħra. </w:delText>
        </w:r>
      </w:del>
    </w:p>
    <w:p w14:paraId="51050AAD" w14:textId="0890EC87" w:rsidR="009A46F9" w:rsidRDefault="009A46F9">
      <w:pPr>
        <w:numPr>
          <w:ilvl w:val="12"/>
          <w:numId w:val="0"/>
        </w:numPr>
        <w:ind w:right="-2"/>
        <w:rPr>
          <w:del w:id="17563" w:author="AbbVie10" w:date="2025-05-16T18:05:00Z"/>
          <w:sz w:val="22"/>
          <w:szCs w:val="22"/>
          <w:lang w:val="mt-MT"/>
        </w:rPr>
      </w:pPr>
    </w:p>
    <w:p w14:paraId="49776756" w14:textId="76F212D9" w:rsidR="009A46F9" w:rsidRDefault="002647C2">
      <w:pPr>
        <w:rPr>
          <w:del w:id="17564" w:author="AbbVie10" w:date="2025-05-16T18:05:00Z"/>
          <w:sz w:val="22"/>
          <w:szCs w:val="22"/>
          <w:lang w:val="mt-MT"/>
        </w:rPr>
      </w:pPr>
      <w:del w:id="17565" w:author="AbbVie10" w:date="2025-05-16T18:05:00Z">
        <w:r>
          <w:rPr>
            <w:sz w:val="22"/>
            <w:szCs w:val="22"/>
            <w:lang w:val="mt-MT"/>
          </w:rPr>
          <w:delText>Adalimumab jeħel ma’ proteina speċifika (fattur tan-nekrosi tat-tumur</w:delText>
        </w:r>
        <w:r>
          <w:rPr>
            <w:i/>
            <w:sz w:val="22"/>
            <w:szCs w:val="22"/>
            <w:lang w:val="mt-MT"/>
          </w:rPr>
          <w:delText xml:space="preserve"> </w:delText>
        </w:r>
        <w:r>
          <w:rPr>
            <w:sz w:val="22"/>
            <w:szCs w:val="22"/>
            <w:lang w:val="mt-MT"/>
          </w:rPr>
          <w:delText>jew TNFα), li tinsab f’livelli aktar għolja f’mard infjammatorju elenkati hawn fuq. Hija mediċina li tnaqqas il-proċess ta’ infjammazzjoni ta’ dan il-mard.</w:delText>
        </w:r>
        <w:r>
          <w:rPr>
            <w:lang w:val="mt-MT"/>
          </w:rPr>
          <w:delText xml:space="preserve"> </w:delText>
        </w:r>
        <w:r>
          <w:rPr>
            <w:sz w:val="22"/>
            <w:szCs w:val="22"/>
            <w:lang w:val="mt-MT"/>
          </w:rPr>
          <w:delText>Billi titwaħħal ma' TNFα, Humira tnaqqas il-proċess ta’ infjammazzjoni ta’ dan il-mard.</w:delText>
        </w:r>
      </w:del>
    </w:p>
    <w:p w14:paraId="04C43BF1" w14:textId="3FC9FE8D" w:rsidR="009A46F9" w:rsidRDefault="009A46F9">
      <w:pPr>
        <w:rPr>
          <w:del w:id="17566" w:author="AbbVie10" w:date="2025-05-16T18:05:00Z"/>
          <w:lang w:val="mt-MT"/>
        </w:rPr>
      </w:pPr>
    </w:p>
    <w:p w14:paraId="773C3D07" w14:textId="38CADFDE" w:rsidR="009A46F9" w:rsidRDefault="002647C2">
      <w:pPr>
        <w:keepNext/>
        <w:numPr>
          <w:ilvl w:val="12"/>
          <w:numId w:val="0"/>
        </w:numPr>
        <w:rPr>
          <w:del w:id="17567" w:author="AbbVie10" w:date="2025-05-16T18:05:00Z"/>
          <w:sz w:val="22"/>
          <w:szCs w:val="22"/>
          <w:u w:val="single"/>
          <w:lang w:val="mt-MT"/>
        </w:rPr>
      </w:pPr>
      <w:del w:id="17568" w:author="AbbVie10" w:date="2025-05-16T18:05:00Z">
        <w:r>
          <w:rPr>
            <w:sz w:val="22"/>
            <w:szCs w:val="22"/>
            <w:u w:val="single"/>
            <w:lang w:val="mt-MT"/>
          </w:rPr>
          <w:delText>Artrite rewmatika</w:delText>
        </w:r>
      </w:del>
    </w:p>
    <w:p w14:paraId="5CFE2363" w14:textId="59FB0C0F" w:rsidR="009A46F9" w:rsidRDefault="009A46F9">
      <w:pPr>
        <w:keepNext/>
        <w:numPr>
          <w:ilvl w:val="12"/>
          <w:numId w:val="0"/>
        </w:numPr>
        <w:rPr>
          <w:del w:id="17569" w:author="AbbVie10" w:date="2025-05-16T18:05:00Z"/>
          <w:sz w:val="22"/>
          <w:szCs w:val="22"/>
          <w:lang w:val="mt-MT"/>
        </w:rPr>
      </w:pPr>
    </w:p>
    <w:p w14:paraId="1CA071E5" w14:textId="1E53D44B" w:rsidR="009A46F9" w:rsidRDefault="002647C2">
      <w:pPr>
        <w:numPr>
          <w:ilvl w:val="12"/>
          <w:numId w:val="0"/>
        </w:numPr>
        <w:ind w:right="-2"/>
        <w:rPr>
          <w:del w:id="17570" w:author="AbbVie10" w:date="2025-05-16T18:05:00Z"/>
          <w:sz w:val="22"/>
          <w:szCs w:val="22"/>
          <w:lang w:val="mt-MT"/>
        </w:rPr>
      </w:pPr>
      <w:del w:id="17571" w:author="AbbVie10" w:date="2025-05-16T18:05:00Z">
        <w:r>
          <w:rPr>
            <w:sz w:val="22"/>
            <w:szCs w:val="22"/>
            <w:lang w:val="mt-MT"/>
          </w:rPr>
          <w:delText>L-artrite rewmatika hi marda infjammatorja tal-ġogi.</w:delText>
        </w:r>
      </w:del>
    </w:p>
    <w:p w14:paraId="523E2B5E" w14:textId="1103F10E" w:rsidR="009A46F9" w:rsidRDefault="009A46F9">
      <w:pPr>
        <w:numPr>
          <w:ilvl w:val="12"/>
          <w:numId w:val="0"/>
        </w:numPr>
        <w:ind w:right="-2"/>
        <w:rPr>
          <w:del w:id="17572" w:author="AbbVie10" w:date="2025-05-16T18:05:00Z"/>
          <w:sz w:val="22"/>
          <w:szCs w:val="22"/>
          <w:lang w:val="mt-MT"/>
        </w:rPr>
      </w:pPr>
    </w:p>
    <w:p w14:paraId="3612926F" w14:textId="3529027C" w:rsidR="009A46F9" w:rsidRDefault="002647C2">
      <w:pPr>
        <w:numPr>
          <w:ilvl w:val="12"/>
          <w:numId w:val="0"/>
        </w:numPr>
        <w:ind w:right="-2"/>
        <w:rPr>
          <w:del w:id="17573" w:author="AbbVie10" w:date="2025-05-16T18:05:00Z"/>
          <w:sz w:val="22"/>
          <w:szCs w:val="22"/>
          <w:lang w:val="mt-MT"/>
        </w:rPr>
      </w:pPr>
      <w:del w:id="17574" w:author="AbbVie10" w:date="2025-05-16T18:05:00Z">
        <w:r>
          <w:rPr>
            <w:sz w:val="22"/>
            <w:szCs w:val="22"/>
            <w:lang w:val="mt-MT"/>
          </w:rPr>
          <w:delText>Humira jintuża biex jittratta artrite rewmatika fl-adulti. Jekk inti tbati minn artrite rewmatika attiva li hi minn moderata sa severa, tista’ għall-ewwel tingħata medicini oħra li jaffetwaw il-proċess tal-mard, bħal methotrexate. Jekk ma tirrispondix tajjeb biżżejjed ghal dawn il-mediċini, inti tingħata Humira għall-kura ta’ l-artrite rewmatika.</w:delText>
        </w:r>
      </w:del>
    </w:p>
    <w:p w14:paraId="01888BA3" w14:textId="01513148" w:rsidR="009A46F9" w:rsidRDefault="009A46F9">
      <w:pPr>
        <w:numPr>
          <w:ilvl w:val="12"/>
          <w:numId w:val="0"/>
        </w:numPr>
        <w:ind w:right="-2"/>
        <w:rPr>
          <w:del w:id="17575" w:author="AbbVie10" w:date="2025-05-16T18:05:00Z"/>
          <w:noProof/>
          <w:sz w:val="22"/>
          <w:szCs w:val="22"/>
          <w:lang w:val="mt-MT"/>
        </w:rPr>
      </w:pPr>
    </w:p>
    <w:p w14:paraId="6E61A17D" w14:textId="0D308240" w:rsidR="009A46F9" w:rsidRDefault="002647C2">
      <w:pPr>
        <w:numPr>
          <w:ilvl w:val="12"/>
          <w:numId w:val="0"/>
        </w:numPr>
        <w:ind w:right="-2"/>
        <w:rPr>
          <w:del w:id="17576" w:author="AbbVie10" w:date="2025-05-16T18:05:00Z"/>
          <w:sz w:val="22"/>
          <w:szCs w:val="22"/>
          <w:lang w:val="mt-MT"/>
        </w:rPr>
      </w:pPr>
      <w:del w:id="17577" w:author="AbbVie10" w:date="2025-05-16T18:05:00Z">
        <w:r>
          <w:rPr>
            <w:noProof/>
            <w:sz w:val="22"/>
            <w:szCs w:val="22"/>
            <w:lang w:val="mt-MT"/>
          </w:rPr>
          <w:delText>Humira jista’ ukoll jintuża għall-kura ta’ l-artrite rewmatika attiva u progressiva severa, mingħajr ma tkun ingħatat kura b’</w:delText>
        </w:r>
        <w:r>
          <w:rPr>
            <w:sz w:val="22"/>
            <w:szCs w:val="22"/>
            <w:lang w:val="mt-MT"/>
          </w:rPr>
          <w:delText>methotrexate qabel.</w:delText>
        </w:r>
      </w:del>
    </w:p>
    <w:p w14:paraId="327D17DF" w14:textId="19017A8A" w:rsidR="009A46F9" w:rsidRDefault="009A46F9">
      <w:pPr>
        <w:numPr>
          <w:ilvl w:val="12"/>
          <w:numId w:val="0"/>
        </w:numPr>
        <w:ind w:right="-2"/>
        <w:rPr>
          <w:del w:id="17578" w:author="AbbVie10" w:date="2025-05-16T18:05:00Z"/>
          <w:sz w:val="22"/>
          <w:szCs w:val="22"/>
          <w:lang w:val="mt-MT"/>
        </w:rPr>
      </w:pPr>
    </w:p>
    <w:p w14:paraId="040994C4" w14:textId="2A60D3C9" w:rsidR="009A46F9" w:rsidRDefault="002647C2">
      <w:pPr>
        <w:numPr>
          <w:ilvl w:val="12"/>
          <w:numId w:val="0"/>
        </w:numPr>
        <w:ind w:right="-2"/>
        <w:rPr>
          <w:del w:id="17579" w:author="AbbVie10" w:date="2025-05-16T18:05:00Z"/>
          <w:sz w:val="22"/>
          <w:szCs w:val="22"/>
          <w:lang w:val="mt-MT"/>
        </w:rPr>
      </w:pPr>
      <w:del w:id="17580" w:author="AbbVie10" w:date="2025-05-16T18:05:00Z">
        <w:r>
          <w:rPr>
            <w:sz w:val="22"/>
            <w:szCs w:val="22"/>
            <w:lang w:val="mt-MT"/>
          </w:rPr>
          <w:delText>Ġie ppruvat li Humira jittardja l-ħsara fuq il-qarquċa u fuq l-għadam tal-ġogi, li tiġi kkawżata mill-marda, u li jtejjeb il-funzjoni fiżika.</w:delText>
        </w:r>
      </w:del>
    </w:p>
    <w:p w14:paraId="7E9CD301" w14:textId="5FA987A8" w:rsidR="009A46F9" w:rsidRDefault="009A46F9">
      <w:pPr>
        <w:numPr>
          <w:ilvl w:val="12"/>
          <w:numId w:val="0"/>
        </w:numPr>
        <w:ind w:right="-2"/>
        <w:rPr>
          <w:del w:id="17581" w:author="AbbVie10" w:date="2025-05-16T18:05:00Z"/>
          <w:sz w:val="22"/>
          <w:szCs w:val="22"/>
          <w:lang w:val="mt-MT"/>
        </w:rPr>
      </w:pPr>
    </w:p>
    <w:p w14:paraId="6157C938" w14:textId="1B54E1ED" w:rsidR="009A46F9" w:rsidRDefault="002647C2">
      <w:pPr>
        <w:numPr>
          <w:ilvl w:val="12"/>
          <w:numId w:val="0"/>
        </w:numPr>
        <w:ind w:right="-2"/>
        <w:rPr>
          <w:del w:id="17582" w:author="AbbVie10" w:date="2025-05-16T18:05:00Z"/>
          <w:sz w:val="22"/>
          <w:szCs w:val="22"/>
          <w:lang w:val="mt-MT"/>
        </w:rPr>
      </w:pPr>
      <w:del w:id="17583" w:author="AbbVie10" w:date="2025-05-16T18:05:00Z">
        <w:r>
          <w:rPr>
            <w:sz w:val="22"/>
            <w:szCs w:val="22"/>
            <w:lang w:val="mt-MT"/>
          </w:rPr>
          <w:delText>Ġeneralment, Humira jintuża ma’ methotrexate. Jekk it-tabib tiegħek jiddeċiedi li methotrexate m’huwiex adattat, Humira jista’ jingħata waħdu.</w:delText>
        </w:r>
      </w:del>
    </w:p>
    <w:p w14:paraId="7FCF4CEB" w14:textId="226C0968" w:rsidR="009A46F9" w:rsidRDefault="009A46F9">
      <w:pPr>
        <w:numPr>
          <w:ilvl w:val="12"/>
          <w:numId w:val="0"/>
        </w:numPr>
        <w:ind w:right="-2"/>
        <w:rPr>
          <w:del w:id="17584" w:author="AbbVie10" w:date="2025-05-16T18:05:00Z"/>
          <w:sz w:val="22"/>
          <w:szCs w:val="22"/>
          <w:u w:val="single"/>
          <w:lang w:val="mt-MT"/>
        </w:rPr>
      </w:pPr>
    </w:p>
    <w:p w14:paraId="4EC6E2EF" w14:textId="6763F2D7" w:rsidR="009A46F9" w:rsidRDefault="002647C2">
      <w:pPr>
        <w:numPr>
          <w:ilvl w:val="12"/>
          <w:numId w:val="0"/>
        </w:numPr>
        <w:tabs>
          <w:tab w:val="left" w:pos="4935"/>
        </w:tabs>
        <w:ind w:right="-2"/>
        <w:rPr>
          <w:del w:id="17585" w:author="AbbVie10" w:date="2025-05-16T18:05:00Z"/>
          <w:noProof/>
          <w:sz w:val="22"/>
          <w:szCs w:val="22"/>
          <w:u w:val="single"/>
          <w:lang w:val="mt-MT"/>
        </w:rPr>
      </w:pPr>
      <w:del w:id="17586" w:author="AbbVie10" w:date="2025-05-16T18:05:00Z">
        <w:r>
          <w:rPr>
            <w:sz w:val="22"/>
            <w:szCs w:val="22"/>
            <w:u w:val="single"/>
            <w:lang w:val="mt-MT"/>
          </w:rPr>
          <w:delText>Artrite attiva idjopatika</w:delText>
        </w:r>
        <w:r>
          <w:rPr>
            <w:noProof/>
            <w:sz w:val="22"/>
            <w:szCs w:val="22"/>
            <w:u w:val="single"/>
            <w:lang w:val="mt-MT"/>
          </w:rPr>
          <w:delText xml:space="preserve"> poliartikulari taż-żagħżagħ u artrite relatata mal-entesite</w:delText>
        </w:r>
      </w:del>
    </w:p>
    <w:p w14:paraId="3EFCC590" w14:textId="0068004B" w:rsidR="009A46F9" w:rsidRDefault="009A46F9">
      <w:pPr>
        <w:numPr>
          <w:ilvl w:val="12"/>
          <w:numId w:val="0"/>
        </w:numPr>
        <w:tabs>
          <w:tab w:val="left" w:pos="4935"/>
        </w:tabs>
        <w:ind w:right="-2"/>
        <w:rPr>
          <w:del w:id="17587" w:author="AbbVie10" w:date="2025-05-16T18:05:00Z"/>
          <w:noProof/>
          <w:sz w:val="22"/>
          <w:szCs w:val="22"/>
          <w:u w:val="single"/>
          <w:lang w:val="mt-MT"/>
        </w:rPr>
      </w:pPr>
    </w:p>
    <w:p w14:paraId="0233FDE2" w14:textId="671C7F9F" w:rsidR="009A46F9" w:rsidRDefault="002647C2">
      <w:pPr>
        <w:numPr>
          <w:ilvl w:val="12"/>
          <w:numId w:val="0"/>
        </w:numPr>
        <w:tabs>
          <w:tab w:val="left" w:pos="4935"/>
        </w:tabs>
        <w:ind w:right="-2"/>
        <w:rPr>
          <w:del w:id="17588" w:author="AbbVie10" w:date="2025-05-16T18:05:00Z"/>
          <w:noProof/>
          <w:sz w:val="22"/>
          <w:szCs w:val="22"/>
          <w:u w:val="single"/>
          <w:lang w:val="mt-MT"/>
        </w:rPr>
      </w:pPr>
      <w:del w:id="17589" w:author="AbbVie10" w:date="2025-05-16T18:05:00Z">
        <w:r>
          <w:rPr>
            <w:sz w:val="22"/>
            <w:szCs w:val="22"/>
            <w:lang w:val="mt-MT"/>
          </w:rPr>
          <w:delText>L-artrite attiva idjopatika</w:delText>
        </w:r>
        <w:r>
          <w:rPr>
            <w:noProof/>
            <w:sz w:val="22"/>
            <w:szCs w:val="22"/>
            <w:lang w:val="mt-MT"/>
          </w:rPr>
          <w:delText xml:space="preserve"> poliartikulari taż-żagħżagħ u artrite relatata mal-entesite </w:delText>
        </w:r>
        <w:r>
          <w:rPr>
            <w:sz w:val="22"/>
            <w:szCs w:val="22"/>
            <w:lang w:val="mt-MT"/>
          </w:rPr>
          <w:delText>huma mard infjammatorju.</w:delText>
        </w:r>
      </w:del>
    </w:p>
    <w:p w14:paraId="1F9F6F0A" w14:textId="4B58F2C5" w:rsidR="009A46F9" w:rsidRDefault="009A46F9">
      <w:pPr>
        <w:numPr>
          <w:ilvl w:val="12"/>
          <w:numId w:val="0"/>
        </w:numPr>
        <w:tabs>
          <w:tab w:val="left" w:pos="4935"/>
        </w:tabs>
        <w:ind w:right="-2"/>
        <w:rPr>
          <w:del w:id="17590" w:author="AbbVie10" w:date="2025-05-16T18:05:00Z"/>
          <w:sz w:val="22"/>
          <w:szCs w:val="22"/>
          <w:u w:val="single"/>
          <w:lang w:val="mt-MT"/>
        </w:rPr>
      </w:pPr>
    </w:p>
    <w:p w14:paraId="4273A55B" w14:textId="309958EA" w:rsidR="009A46F9" w:rsidRDefault="002647C2">
      <w:pPr>
        <w:numPr>
          <w:ilvl w:val="12"/>
          <w:numId w:val="0"/>
        </w:numPr>
        <w:ind w:right="-2"/>
        <w:rPr>
          <w:del w:id="17591" w:author="AbbVie10" w:date="2025-05-16T18:05:00Z"/>
          <w:sz w:val="22"/>
          <w:szCs w:val="22"/>
          <w:u w:val="single"/>
          <w:lang w:val="mt-MT"/>
        </w:rPr>
      </w:pPr>
      <w:del w:id="17592" w:author="AbbVie10" w:date="2025-05-16T18:05:00Z">
        <w:r>
          <w:rPr>
            <w:sz w:val="22"/>
            <w:szCs w:val="22"/>
            <w:lang w:val="mt-MT"/>
          </w:rPr>
          <w:delText>Humira huwa intenzjonat għall-kura ta’ l-artrite attiva idjopatika</w:delText>
        </w:r>
        <w:r>
          <w:rPr>
            <w:noProof/>
            <w:sz w:val="22"/>
            <w:szCs w:val="22"/>
            <w:lang w:val="mt-MT"/>
          </w:rPr>
          <w:delText xml:space="preserve"> poliartikulari taż-żagħżagħ</w:delText>
        </w:r>
        <w:r>
          <w:rPr>
            <w:sz w:val="22"/>
            <w:szCs w:val="22"/>
            <w:lang w:val="mt-MT"/>
          </w:rPr>
          <w:delText xml:space="preserve"> fit-tfal ta’ bejn 2 u 17 il-sena u artrite relatata mal-entestie fir-tfal u adoloxxenti ta’ bejn 6 u 17-il sena. Tista’ għall-ewwel tingħata medicini oħra li jaffetwaw il-proċess tal-mard, bħal methotrexate. Jekk ma tirrispondix tajjeb biżżejjed għal dawn il-mediċini, inti tingħata Humira għall-kura tal-artrite attiva idjopatika</w:delText>
        </w:r>
        <w:r>
          <w:rPr>
            <w:noProof/>
            <w:sz w:val="22"/>
            <w:szCs w:val="22"/>
            <w:lang w:val="mt-MT"/>
          </w:rPr>
          <w:delText xml:space="preserve"> poliartikulari taż-żagħżagħ u artrite relatata mal-entesite. </w:delText>
        </w:r>
      </w:del>
    </w:p>
    <w:p w14:paraId="699B72EA" w14:textId="05F4CDDF" w:rsidR="009A46F9" w:rsidRDefault="009A46F9">
      <w:pPr>
        <w:numPr>
          <w:ilvl w:val="12"/>
          <w:numId w:val="0"/>
        </w:numPr>
        <w:ind w:right="-2"/>
        <w:rPr>
          <w:del w:id="17593" w:author="AbbVie10" w:date="2025-05-16T18:05:00Z"/>
          <w:sz w:val="22"/>
          <w:szCs w:val="22"/>
          <w:lang w:val="mt-MT"/>
        </w:rPr>
      </w:pPr>
    </w:p>
    <w:p w14:paraId="0B947991" w14:textId="61185430" w:rsidR="009A46F9" w:rsidRDefault="002647C2">
      <w:pPr>
        <w:numPr>
          <w:ilvl w:val="12"/>
          <w:numId w:val="0"/>
        </w:numPr>
        <w:ind w:right="-2"/>
        <w:rPr>
          <w:del w:id="17594" w:author="AbbVie10" w:date="2025-05-16T18:05:00Z"/>
          <w:sz w:val="22"/>
          <w:szCs w:val="22"/>
          <w:u w:val="single"/>
          <w:lang w:val="mt-MT"/>
        </w:rPr>
      </w:pPr>
      <w:del w:id="17595" w:author="AbbVie10" w:date="2025-05-16T18:05:00Z">
        <w:r>
          <w:rPr>
            <w:sz w:val="22"/>
            <w:szCs w:val="22"/>
            <w:u w:val="single"/>
            <w:lang w:val="mt-MT"/>
          </w:rPr>
          <w:delText>Infjammazzjoni tal-vertebri li jirriżulta fil-vertebri jitwaħħlu flimkien (</w:delText>
        </w:r>
        <w:r>
          <w:rPr>
            <w:i/>
            <w:sz w:val="22"/>
            <w:szCs w:val="22"/>
            <w:u w:val="single"/>
            <w:lang w:val="mt-MT"/>
          </w:rPr>
          <w:delText>ankylosing spondylitis</w:delText>
        </w:r>
        <w:r>
          <w:rPr>
            <w:sz w:val="22"/>
            <w:szCs w:val="22"/>
            <w:u w:val="single"/>
            <w:lang w:val="mt-MT"/>
          </w:rPr>
          <w:delText xml:space="preserve">) u </w:delText>
        </w:r>
        <w:r>
          <w:rPr>
            <w:i/>
            <w:sz w:val="22"/>
            <w:szCs w:val="22"/>
            <w:u w:val="single"/>
            <w:lang w:val="mt-MT"/>
          </w:rPr>
          <w:delText>axial spondyloarthritis</w:delText>
        </w:r>
        <w:r>
          <w:rPr>
            <w:sz w:val="22"/>
            <w:szCs w:val="22"/>
            <w:u w:val="single"/>
            <w:lang w:val="mt-MT"/>
          </w:rPr>
          <w:delText xml:space="preserve"> mingħajr evidenza radjografika ta’ ankylosing spondylitis</w:delText>
        </w:r>
      </w:del>
    </w:p>
    <w:p w14:paraId="5A085B22" w14:textId="7D629DBC" w:rsidR="009A46F9" w:rsidRDefault="009A46F9">
      <w:pPr>
        <w:numPr>
          <w:ilvl w:val="12"/>
          <w:numId w:val="0"/>
        </w:numPr>
        <w:ind w:right="-2"/>
        <w:rPr>
          <w:del w:id="17596" w:author="AbbVie10" w:date="2025-05-16T18:05:00Z"/>
          <w:sz w:val="22"/>
          <w:szCs w:val="22"/>
          <w:u w:val="single"/>
          <w:lang w:val="mt-MT"/>
        </w:rPr>
      </w:pPr>
    </w:p>
    <w:p w14:paraId="0D9D0EAE" w14:textId="780D4B97" w:rsidR="009A46F9" w:rsidRDefault="002647C2">
      <w:pPr>
        <w:numPr>
          <w:ilvl w:val="12"/>
          <w:numId w:val="0"/>
        </w:numPr>
        <w:ind w:right="-2"/>
        <w:rPr>
          <w:del w:id="17597" w:author="AbbVie10" w:date="2025-05-16T18:05:00Z"/>
          <w:sz w:val="22"/>
          <w:szCs w:val="22"/>
          <w:lang w:val="mt-MT"/>
        </w:rPr>
      </w:pPr>
      <w:del w:id="17598" w:author="AbbVie10" w:date="2025-05-16T18:05:00Z">
        <w:r>
          <w:rPr>
            <w:sz w:val="22"/>
            <w:szCs w:val="22"/>
            <w:lang w:val="mt-MT"/>
          </w:rPr>
          <w:delText>Ankylosing spondylitis u axial spondyloarthritis mingħajr evidenza radjografika ta’ ankylosing spondylitis, huma mard infjammatorju tal-ispina.</w:delText>
        </w:r>
      </w:del>
    </w:p>
    <w:p w14:paraId="5D48EF31" w14:textId="3119D6FE" w:rsidR="009A46F9" w:rsidRDefault="009A46F9">
      <w:pPr>
        <w:numPr>
          <w:ilvl w:val="12"/>
          <w:numId w:val="0"/>
        </w:numPr>
        <w:ind w:right="-2"/>
        <w:rPr>
          <w:del w:id="17599" w:author="AbbVie10" w:date="2025-05-16T18:05:00Z"/>
          <w:sz w:val="22"/>
          <w:szCs w:val="22"/>
          <w:u w:val="single"/>
          <w:lang w:val="mt-MT"/>
        </w:rPr>
      </w:pPr>
    </w:p>
    <w:p w14:paraId="520D1DAA" w14:textId="547F3E9F" w:rsidR="009A46F9" w:rsidRPr="004D1A5C" w:rsidRDefault="002647C2">
      <w:pPr>
        <w:pStyle w:val="BodyText"/>
        <w:rPr>
          <w:del w:id="17600" w:author="AbbVie10" w:date="2025-05-16T18:05:00Z"/>
          <w:szCs w:val="22"/>
        </w:rPr>
      </w:pPr>
      <w:del w:id="17601" w:author="AbbVie10" w:date="2025-05-16T18:05:00Z">
        <w:r w:rsidRPr="004D1A5C">
          <w:rPr>
            <w:szCs w:val="22"/>
          </w:rPr>
          <w:delText>Humira huwa intenzjonat għall-kura ta’ ankylosing spondylitis u axial spondyloarthritis mingħajr evidenza radjografika ta’ ankylosing spondylitis fl-adulti. Jekk inti għandek ankylosing spondylitis jew axial spondyloarthritis mingħajr evidenza radjografika ta’ ankylosing spondylitis, għall-ewwel tingħata mediċini oħra. Jekk ma tirrispondix tajjeb biżżejjed għal dawn il-mediċini, inti tingħata Humira biex tnaqqas is-sinjali u s-sintomi tal-marda tiegħek.</w:delText>
        </w:r>
      </w:del>
    </w:p>
    <w:p w14:paraId="5C37EE0E" w14:textId="30923F24" w:rsidR="009A46F9" w:rsidRDefault="009A46F9">
      <w:pPr>
        <w:numPr>
          <w:ilvl w:val="12"/>
          <w:numId w:val="0"/>
        </w:numPr>
        <w:ind w:right="-2"/>
        <w:rPr>
          <w:del w:id="17602" w:author="AbbVie10" w:date="2025-05-16T18:05:00Z"/>
          <w:sz w:val="22"/>
          <w:szCs w:val="22"/>
          <w:u w:val="single"/>
          <w:lang w:val="mt-MT"/>
        </w:rPr>
      </w:pPr>
    </w:p>
    <w:p w14:paraId="68B46D1E" w14:textId="40F975F3" w:rsidR="009A46F9" w:rsidRDefault="002647C2">
      <w:pPr>
        <w:numPr>
          <w:ilvl w:val="12"/>
          <w:numId w:val="0"/>
        </w:numPr>
        <w:ind w:right="-2"/>
        <w:rPr>
          <w:del w:id="17603" w:author="AbbVie10" w:date="2025-05-16T18:05:00Z"/>
          <w:sz w:val="22"/>
          <w:szCs w:val="22"/>
          <w:u w:val="single"/>
          <w:lang w:val="mt-MT"/>
        </w:rPr>
      </w:pPr>
      <w:del w:id="17604" w:author="AbbVie10" w:date="2025-05-16T18:05:00Z">
        <w:r>
          <w:rPr>
            <w:sz w:val="22"/>
            <w:szCs w:val="22"/>
            <w:u w:val="single"/>
            <w:lang w:val="mt-MT"/>
          </w:rPr>
          <w:delText>Artrite Psorjatika</w:delText>
        </w:r>
      </w:del>
    </w:p>
    <w:p w14:paraId="6CCB1686" w14:textId="3D2ECCE9" w:rsidR="009A46F9" w:rsidRDefault="009A46F9">
      <w:pPr>
        <w:numPr>
          <w:ilvl w:val="12"/>
          <w:numId w:val="0"/>
        </w:numPr>
        <w:ind w:right="-2"/>
        <w:rPr>
          <w:del w:id="17605" w:author="AbbVie10" w:date="2025-05-16T18:05:00Z"/>
          <w:sz w:val="22"/>
          <w:szCs w:val="22"/>
          <w:u w:val="single"/>
          <w:lang w:val="mt-MT"/>
        </w:rPr>
      </w:pPr>
    </w:p>
    <w:p w14:paraId="462C11D5" w14:textId="5B117C0E" w:rsidR="009A46F9" w:rsidRDefault="002647C2">
      <w:pPr>
        <w:numPr>
          <w:ilvl w:val="12"/>
          <w:numId w:val="0"/>
        </w:numPr>
        <w:ind w:right="-2"/>
        <w:rPr>
          <w:del w:id="17606" w:author="AbbVie10" w:date="2025-05-16T18:05:00Z"/>
          <w:sz w:val="22"/>
          <w:szCs w:val="22"/>
          <w:u w:val="single"/>
          <w:lang w:val="mt-MT"/>
        </w:rPr>
      </w:pPr>
      <w:del w:id="17607" w:author="AbbVie10" w:date="2025-05-16T18:05:00Z">
        <w:r>
          <w:rPr>
            <w:sz w:val="22"/>
            <w:szCs w:val="22"/>
            <w:lang w:val="mt-MT"/>
          </w:rPr>
          <w:delText>L-artrite psorjatika hija infjammazzjoni tal-ġogi assoċjata mal-psorijasi.</w:delText>
        </w:r>
      </w:del>
    </w:p>
    <w:p w14:paraId="23B4FBA9" w14:textId="48D11A46" w:rsidR="009A46F9" w:rsidRDefault="009A46F9">
      <w:pPr>
        <w:numPr>
          <w:ilvl w:val="12"/>
          <w:numId w:val="0"/>
        </w:numPr>
        <w:ind w:right="-2"/>
        <w:rPr>
          <w:del w:id="17608" w:author="AbbVie10" w:date="2025-05-16T18:05:00Z"/>
          <w:sz w:val="22"/>
          <w:szCs w:val="22"/>
          <w:u w:val="single"/>
          <w:lang w:val="mt-MT"/>
        </w:rPr>
      </w:pPr>
    </w:p>
    <w:p w14:paraId="71274FB8" w14:textId="7690B83C" w:rsidR="009A46F9" w:rsidRDefault="002647C2">
      <w:pPr>
        <w:numPr>
          <w:ilvl w:val="12"/>
          <w:numId w:val="0"/>
        </w:numPr>
        <w:ind w:right="-2"/>
        <w:rPr>
          <w:del w:id="17609" w:author="AbbVie10" w:date="2025-05-16T18:05:00Z"/>
          <w:sz w:val="22"/>
          <w:szCs w:val="22"/>
          <w:lang w:val="mt-MT"/>
        </w:rPr>
      </w:pPr>
      <w:del w:id="17610" w:author="AbbVie10" w:date="2025-05-16T18:05:00Z">
        <w:r>
          <w:rPr>
            <w:sz w:val="22"/>
            <w:szCs w:val="22"/>
            <w:lang w:val="mt-MT"/>
          </w:rPr>
          <w:delText>Humira huwa intenzjonat għall-kura ta’ artrite psorjatika fl-adulti. L-artrite psorjatika hija infjammazzjoni tal-ġogi assoċjata mal-psorijasi. Ġie ppruvat li Humira jittardja l-ħsara fuq il-qarquċa u fuq l-għadam tal-ġogi, li tiġi kkawżata mill-marda, u li jtejjeb il-funzjoni fiżika.</w:delText>
        </w:r>
      </w:del>
    </w:p>
    <w:p w14:paraId="0C2A3112" w14:textId="28F8DADF" w:rsidR="009A46F9" w:rsidRDefault="009A46F9">
      <w:pPr>
        <w:numPr>
          <w:ilvl w:val="12"/>
          <w:numId w:val="0"/>
        </w:numPr>
        <w:ind w:right="-2"/>
        <w:rPr>
          <w:del w:id="17611" w:author="AbbVie10" w:date="2025-05-16T18:05:00Z"/>
          <w:sz w:val="22"/>
          <w:szCs w:val="22"/>
          <w:lang w:val="mt-MT"/>
        </w:rPr>
      </w:pPr>
    </w:p>
    <w:p w14:paraId="49A93051" w14:textId="611375C4" w:rsidR="009A46F9" w:rsidRDefault="002647C2">
      <w:pPr>
        <w:numPr>
          <w:ilvl w:val="12"/>
          <w:numId w:val="0"/>
        </w:numPr>
        <w:ind w:right="-2"/>
        <w:rPr>
          <w:del w:id="17612" w:author="AbbVie10" w:date="2025-05-16T18:05:00Z"/>
          <w:noProof/>
          <w:sz w:val="22"/>
          <w:szCs w:val="22"/>
          <w:u w:val="single"/>
          <w:lang w:val="mt-MT"/>
        </w:rPr>
      </w:pPr>
      <w:del w:id="17613" w:author="AbbVie10" w:date="2025-05-16T18:05:00Z">
        <w:r>
          <w:rPr>
            <w:noProof/>
            <w:sz w:val="22"/>
            <w:szCs w:val="22"/>
            <w:u w:val="single"/>
            <w:lang w:val="mt-MT"/>
          </w:rPr>
          <w:delText>Psorjasi fl-adulti u fit-tfal</w:delText>
        </w:r>
      </w:del>
    </w:p>
    <w:p w14:paraId="7AAF76C7" w14:textId="4299C6EE" w:rsidR="009A46F9" w:rsidRDefault="009A46F9">
      <w:pPr>
        <w:numPr>
          <w:ilvl w:val="12"/>
          <w:numId w:val="0"/>
        </w:numPr>
        <w:ind w:right="-2"/>
        <w:rPr>
          <w:del w:id="17614" w:author="AbbVie10" w:date="2025-05-16T18:05:00Z"/>
          <w:noProof/>
          <w:sz w:val="22"/>
          <w:szCs w:val="22"/>
          <w:u w:val="single"/>
          <w:lang w:val="mt-MT"/>
        </w:rPr>
      </w:pPr>
    </w:p>
    <w:p w14:paraId="386CAAF4" w14:textId="66EF7291" w:rsidR="009A46F9" w:rsidRDefault="002647C2">
      <w:pPr>
        <w:numPr>
          <w:ilvl w:val="12"/>
          <w:numId w:val="0"/>
        </w:numPr>
        <w:ind w:right="-2"/>
        <w:rPr>
          <w:del w:id="17615" w:author="AbbVie10" w:date="2025-05-16T18:05:00Z"/>
          <w:noProof/>
          <w:sz w:val="22"/>
          <w:szCs w:val="22"/>
          <w:lang w:val="mt-MT"/>
        </w:rPr>
      </w:pPr>
      <w:del w:id="17616" w:author="AbbVie10" w:date="2025-05-16T18:05:00Z">
        <w:r>
          <w:rPr>
            <w:sz w:val="22"/>
            <w:szCs w:val="22"/>
            <w:lang w:val="mt-MT"/>
          </w:rPr>
          <w:delText>Psorjasi tal-plakka</w:delText>
        </w:r>
        <w:r>
          <w:rPr>
            <w:b/>
            <w:noProof/>
            <w:sz w:val="22"/>
            <w:szCs w:val="22"/>
            <w:lang w:val="mt-MT"/>
          </w:rPr>
          <w:delText xml:space="preserve"> </w:delText>
        </w:r>
        <w:r>
          <w:rPr>
            <w:noProof/>
            <w:sz w:val="22"/>
            <w:szCs w:val="22"/>
            <w:lang w:val="mt-MT"/>
          </w:rPr>
          <w:delText>hija kundizzjoni tal-ġilda li tikkawża ħmura, qxur li jitfarfar, roqg</w:delText>
        </w:r>
        <w:r>
          <w:rPr>
            <w:sz w:val="22"/>
            <w:szCs w:val="22"/>
            <w:lang w:val="mt-MT"/>
          </w:rPr>
          <w:delText>ħ</w:delText>
        </w:r>
        <w:r>
          <w:rPr>
            <w:noProof/>
            <w:sz w:val="22"/>
            <w:szCs w:val="22"/>
            <w:lang w:val="mt-MT"/>
          </w:rPr>
          <w:delText>a qxur fuq il-ġilda mog</w:delText>
        </w:r>
        <w:r>
          <w:rPr>
            <w:sz w:val="22"/>
            <w:szCs w:val="22"/>
            <w:lang w:val="mt-MT"/>
          </w:rPr>
          <w:delText xml:space="preserve">ħttija </w:delText>
        </w:r>
        <w:r>
          <w:rPr>
            <w:noProof/>
            <w:sz w:val="22"/>
            <w:szCs w:val="22"/>
            <w:lang w:val="mt-MT"/>
          </w:rPr>
          <w:delText xml:space="preserve">bi qxur kulur il-fidda. </w:delText>
        </w:r>
      </w:del>
    </w:p>
    <w:p w14:paraId="3BE71374" w14:textId="4353B747" w:rsidR="009A46F9" w:rsidRDefault="002647C2">
      <w:pPr>
        <w:numPr>
          <w:ilvl w:val="12"/>
          <w:numId w:val="0"/>
        </w:numPr>
        <w:ind w:right="-2"/>
        <w:rPr>
          <w:del w:id="17617" w:author="AbbVie10" w:date="2025-05-16T18:05:00Z"/>
          <w:noProof/>
          <w:sz w:val="22"/>
          <w:szCs w:val="22"/>
          <w:lang w:val="mt-MT"/>
        </w:rPr>
      </w:pPr>
      <w:del w:id="17618" w:author="AbbVie10" w:date="2025-05-16T18:05:00Z">
        <w:r>
          <w:rPr>
            <w:noProof/>
            <w:sz w:val="22"/>
            <w:szCs w:val="22"/>
            <w:lang w:val="mt-MT"/>
          </w:rPr>
          <w:delText>Psorjasi tal-plakka tista’ tafetwa wkoll id-dwiefer, li ġġelgħhom jitfarku, jiħxinu u jintrefaw minn mas-sodda tad-difer li tista’ tikkawża uġigħ. Huwa maħsub li Psorajisi tiġi kkawżata minn problema fis-sistema immuni tal-ġisem li twassal għal produzzjoni akbar ta’ ċelluli tal-ġilda.</w:delText>
        </w:r>
      </w:del>
    </w:p>
    <w:p w14:paraId="2AE2278D" w14:textId="7DAAE466" w:rsidR="009A46F9" w:rsidRPr="004D1A5C" w:rsidRDefault="009A46F9">
      <w:pPr>
        <w:pStyle w:val="BodyText"/>
        <w:rPr>
          <w:del w:id="17619" w:author="AbbVie10" w:date="2025-05-16T18:05:00Z"/>
          <w:szCs w:val="22"/>
          <w:u w:val="single"/>
        </w:rPr>
      </w:pPr>
    </w:p>
    <w:p w14:paraId="411420F8" w14:textId="67CC1004" w:rsidR="009A46F9" w:rsidRPr="004D1A5C" w:rsidRDefault="002647C2">
      <w:pPr>
        <w:pStyle w:val="BodyText"/>
        <w:rPr>
          <w:del w:id="17620" w:author="AbbVie10" w:date="2025-05-16T18:05:00Z"/>
          <w:noProof/>
          <w:szCs w:val="22"/>
        </w:rPr>
      </w:pPr>
      <w:del w:id="17621" w:author="AbbVie10" w:date="2025-05-16T18:05:00Z">
        <w:r w:rsidRPr="004D1A5C">
          <w:rPr>
            <w:szCs w:val="22"/>
          </w:rPr>
          <w:delText xml:space="preserve">Humira huwa intenzjonat għall-kura ta’ psorijasi tal-plakka moderata sa severa fl-adulti. </w:delText>
        </w:r>
        <w:r w:rsidRPr="004D1A5C">
          <w:rPr>
            <w:noProof/>
            <w:szCs w:val="22"/>
          </w:rPr>
          <w:delText>Humira jintuża biex jittrata psorjasi tal-plakka severa fit-tfal u adoloxxenti b'età minn 4 sa 17-il sena li għalihom terapija topika u fototerapiji jew ma ħadmux tajjeb ħafna jew mhumiex adattati.</w:delText>
        </w:r>
      </w:del>
    </w:p>
    <w:p w14:paraId="3C418E47" w14:textId="1A8F5354" w:rsidR="009A46F9" w:rsidRPr="004D1A5C" w:rsidRDefault="009A46F9">
      <w:pPr>
        <w:pStyle w:val="BodyText"/>
        <w:rPr>
          <w:del w:id="17622" w:author="AbbVie10" w:date="2025-05-16T18:05:00Z"/>
          <w:noProof/>
          <w:szCs w:val="22"/>
        </w:rPr>
      </w:pPr>
    </w:p>
    <w:p w14:paraId="39FC1EDF" w14:textId="4FD0465D" w:rsidR="009A46F9" w:rsidRPr="004D1A5C" w:rsidRDefault="002647C2">
      <w:pPr>
        <w:pStyle w:val="BodyText"/>
        <w:rPr>
          <w:del w:id="17623" w:author="AbbVie10" w:date="2025-05-16T18:05:00Z"/>
          <w:noProof/>
          <w:szCs w:val="22"/>
          <w:u w:val="single"/>
        </w:rPr>
      </w:pPr>
      <w:del w:id="17624" w:author="AbbVie10" w:date="2025-05-16T18:05:00Z">
        <w:r w:rsidRPr="004D1A5C">
          <w:rPr>
            <w:noProof/>
            <w:szCs w:val="22"/>
            <w:u w:val="single"/>
          </w:rPr>
          <w:delText>Hidradenitis suppurativa fl-adulti u fl-adolexxenti</w:delText>
        </w:r>
      </w:del>
    </w:p>
    <w:p w14:paraId="18392C21" w14:textId="14B174E5" w:rsidR="009A46F9" w:rsidRPr="004D1A5C" w:rsidRDefault="002647C2">
      <w:pPr>
        <w:pStyle w:val="BodyText"/>
        <w:rPr>
          <w:del w:id="17625" w:author="AbbVie10" w:date="2025-05-16T18:05:00Z"/>
          <w:noProof/>
          <w:szCs w:val="22"/>
        </w:rPr>
      </w:pPr>
      <w:del w:id="17626" w:author="AbbVie10" w:date="2025-05-16T18:05:00Z">
        <w:r w:rsidRPr="004D1A5C">
          <w:rPr>
            <w:noProof/>
            <w:szCs w:val="22"/>
          </w:rPr>
          <w:tab/>
        </w:r>
        <w:r w:rsidRPr="004D1A5C">
          <w:rPr>
            <w:noProof/>
            <w:szCs w:val="22"/>
          </w:rPr>
          <w:tab/>
        </w:r>
      </w:del>
    </w:p>
    <w:p w14:paraId="645E9CAB" w14:textId="47CD2BA0" w:rsidR="009A46F9" w:rsidRPr="004D1A5C" w:rsidRDefault="002647C2">
      <w:pPr>
        <w:pStyle w:val="BodyText"/>
        <w:rPr>
          <w:del w:id="17627" w:author="AbbVie10" w:date="2025-05-16T18:05:00Z"/>
          <w:noProof/>
          <w:szCs w:val="22"/>
        </w:rPr>
      </w:pPr>
      <w:del w:id="17628" w:author="AbbVie10" w:date="2025-05-16T18:05:00Z">
        <w:r w:rsidRPr="004D1A5C">
          <w:rPr>
            <w:noProof/>
            <w:szCs w:val="22"/>
          </w:rPr>
          <w:delText>Hidradenitis suppurativa (xi kultant imsejħa akne inversa) hija marda kronika u spiss bl-uġigħ infjammatorja fil-ġilda. Sintomi jistgħu jinkludu noduli ratba (nefħa) u axxessi (imsiemer fil-follikuli tax-xagħar) li jistaw inixxu materja. Jistaw jaffettwaw b’mod komuni fiż-żoni speċifiċi tal-ġilda, bħal taħt is-sider, l-abt, koxox ta’ ġewwa, fl-irqiq ta’ bejn il-koxxa u ż-żaqq u warrani. Ċikatriċi jistgħu jseħħu wkoll fiż-żoni affettwati.</w:delText>
        </w:r>
      </w:del>
    </w:p>
    <w:p w14:paraId="1CAD2C2F" w14:textId="250F652E" w:rsidR="009A46F9" w:rsidRPr="004D1A5C" w:rsidRDefault="009A46F9">
      <w:pPr>
        <w:pStyle w:val="BodyText"/>
        <w:rPr>
          <w:del w:id="17629" w:author="AbbVie10" w:date="2025-05-16T18:05:00Z"/>
          <w:noProof/>
          <w:szCs w:val="22"/>
        </w:rPr>
      </w:pPr>
    </w:p>
    <w:p w14:paraId="3A84B54E" w14:textId="1806CD1E" w:rsidR="009A46F9" w:rsidRPr="004D1A5C" w:rsidRDefault="002647C2">
      <w:pPr>
        <w:pStyle w:val="BodyText"/>
        <w:rPr>
          <w:del w:id="17630" w:author="AbbVie10" w:date="2025-05-16T18:05:00Z"/>
          <w:noProof/>
          <w:szCs w:val="22"/>
        </w:rPr>
      </w:pPr>
      <w:del w:id="17631" w:author="AbbVie10" w:date="2025-05-16T18:05:00Z">
        <w:r w:rsidRPr="004D1A5C">
          <w:rPr>
            <w:noProof/>
            <w:szCs w:val="22"/>
          </w:rPr>
          <w:delText>Humira jintuża biex jittratta hidradenitis suppurativa fl-adulti u fl-adolexxenti minn 12-il sena. Humira jista’ jnaqqas in-numru ta’ noduli u axxessi li jkollok, u l-uġigħ li sikwit huwa assoċjat mal-marda. Inti tista’ ewwel tingħata mediċini oħra. Jekk ma jkollokx rispons tajjeb biżżejjed għal dawn il-mediċini, inti tingħata Humira.</w:delText>
        </w:r>
      </w:del>
    </w:p>
    <w:p w14:paraId="102C4DF3" w14:textId="57F7BF74" w:rsidR="009A46F9" w:rsidRPr="004D1A5C" w:rsidRDefault="009A46F9">
      <w:pPr>
        <w:pStyle w:val="BodyText"/>
        <w:rPr>
          <w:del w:id="17632" w:author="AbbVie10" w:date="2025-05-16T18:05:00Z"/>
          <w:szCs w:val="22"/>
        </w:rPr>
      </w:pPr>
    </w:p>
    <w:p w14:paraId="0EB72A3D" w14:textId="60D9EE03" w:rsidR="009A46F9" w:rsidRPr="004D1A5C" w:rsidRDefault="002647C2">
      <w:pPr>
        <w:pStyle w:val="BodyText"/>
        <w:keepNext/>
        <w:rPr>
          <w:del w:id="17633" w:author="AbbVie10" w:date="2025-05-16T18:05:00Z"/>
          <w:szCs w:val="22"/>
          <w:u w:val="single"/>
        </w:rPr>
      </w:pPr>
      <w:del w:id="17634" w:author="AbbVie10" w:date="2025-05-16T18:05:00Z">
        <w:r w:rsidRPr="004D1A5C">
          <w:rPr>
            <w:szCs w:val="22"/>
            <w:u w:val="single"/>
          </w:rPr>
          <w:delText xml:space="preserve">Il-marda </w:delText>
        </w:r>
        <w:r w:rsidRPr="004D1A5C">
          <w:rPr>
            <w:i/>
            <w:szCs w:val="22"/>
            <w:u w:val="single"/>
          </w:rPr>
          <w:delText>Crohn</w:delText>
        </w:r>
        <w:r w:rsidRPr="004D1A5C">
          <w:rPr>
            <w:szCs w:val="22"/>
            <w:u w:val="single"/>
          </w:rPr>
          <w:delText xml:space="preserve"> (</w:delText>
        </w:r>
        <w:r w:rsidRPr="004D1A5C">
          <w:rPr>
            <w:i/>
            <w:szCs w:val="22"/>
            <w:u w:val="single"/>
          </w:rPr>
          <w:delText>Crohn’s disease</w:delText>
        </w:r>
        <w:r w:rsidRPr="004D1A5C">
          <w:rPr>
            <w:szCs w:val="22"/>
            <w:u w:val="single"/>
          </w:rPr>
          <w:delText>) fl-adulti u fit-tfal</w:delText>
        </w:r>
      </w:del>
    </w:p>
    <w:p w14:paraId="23DC1A2A" w14:textId="238CE3AD" w:rsidR="009A46F9" w:rsidRPr="004D1A5C" w:rsidRDefault="009A46F9">
      <w:pPr>
        <w:pStyle w:val="BodyText"/>
        <w:keepNext/>
        <w:rPr>
          <w:del w:id="17635" w:author="AbbVie10" w:date="2025-05-16T18:05:00Z"/>
          <w:szCs w:val="22"/>
        </w:rPr>
      </w:pPr>
    </w:p>
    <w:p w14:paraId="4DE472FB" w14:textId="7FE75F26" w:rsidR="009A46F9" w:rsidRPr="004D1A5C" w:rsidRDefault="002647C2">
      <w:pPr>
        <w:pStyle w:val="BodyText"/>
        <w:keepNext/>
        <w:rPr>
          <w:del w:id="17636" w:author="AbbVie10" w:date="2025-05-16T18:05:00Z"/>
          <w:szCs w:val="22"/>
        </w:rPr>
      </w:pPr>
      <w:del w:id="17637" w:author="AbbVie10" w:date="2025-05-16T18:05:00Z">
        <w:r w:rsidRPr="004D1A5C">
          <w:rPr>
            <w:szCs w:val="22"/>
          </w:rPr>
          <w:delText xml:space="preserve">Il-marda </w:delText>
        </w:r>
        <w:r w:rsidRPr="004D1A5C">
          <w:rPr>
            <w:i/>
            <w:szCs w:val="22"/>
          </w:rPr>
          <w:delText>Crohn</w:delText>
        </w:r>
        <w:r w:rsidRPr="004D1A5C">
          <w:rPr>
            <w:szCs w:val="22"/>
          </w:rPr>
          <w:delText xml:space="preserve"> (</w:delText>
        </w:r>
        <w:r w:rsidRPr="004D1A5C">
          <w:rPr>
            <w:i/>
            <w:szCs w:val="22"/>
          </w:rPr>
          <w:delText>Crohn’s disease</w:delText>
        </w:r>
        <w:r w:rsidRPr="004D1A5C">
          <w:rPr>
            <w:szCs w:val="22"/>
          </w:rPr>
          <w:delText>) hija marda infjammatorja tal-parti tal-ġisem minn fejn jgħaddi l-ikel.</w:delText>
        </w:r>
      </w:del>
    </w:p>
    <w:p w14:paraId="501BEA17" w14:textId="6A3A3528" w:rsidR="009A46F9" w:rsidRPr="004D1A5C" w:rsidRDefault="009A46F9">
      <w:pPr>
        <w:pStyle w:val="BodyText"/>
        <w:rPr>
          <w:del w:id="17638" w:author="AbbVie10" w:date="2025-05-16T18:05:00Z"/>
          <w:szCs w:val="22"/>
        </w:rPr>
      </w:pPr>
    </w:p>
    <w:p w14:paraId="59F04534" w14:textId="04DC2E52" w:rsidR="009A46F9" w:rsidRPr="004D1A5C" w:rsidRDefault="002647C2">
      <w:pPr>
        <w:pStyle w:val="BodyText"/>
        <w:rPr>
          <w:del w:id="17639" w:author="AbbVie10" w:date="2025-05-16T18:05:00Z"/>
          <w:szCs w:val="22"/>
        </w:rPr>
      </w:pPr>
      <w:del w:id="17640" w:author="AbbVie10" w:date="2025-05-16T18:05:00Z">
        <w:r w:rsidRPr="004D1A5C">
          <w:rPr>
            <w:szCs w:val="22"/>
          </w:rPr>
          <w:delText xml:space="preserve">Humira huwa intenzjonat għall-kura tal-marda </w:delText>
        </w:r>
        <w:r w:rsidRPr="004D1A5C">
          <w:rPr>
            <w:i/>
            <w:szCs w:val="22"/>
          </w:rPr>
          <w:delText>Crohn</w:delText>
        </w:r>
        <w:r w:rsidRPr="004D1A5C">
          <w:rPr>
            <w:szCs w:val="22"/>
          </w:rPr>
          <w:delText xml:space="preserve"> (</w:delText>
        </w:r>
        <w:r w:rsidRPr="004D1A5C">
          <w:rPr>
            <w:i/>
            <w:szCs w:val="22"/>
          </w:rPr>
          <w:delText>Crohn’s disease</w:delText>
        </w:r>
        <w:r w:rsidRPr="004D1A5C">
          <w:rPr>
            <w:szCs w:val="22"/>
          </w:rPr>
          <w:delText xml:space="preserve">) fl-adulti u fi tfal li għandhom  bejn 6 sa 17-il sena. Jekk inti tbati mill-marda </w:delText>
        </w:r>
        <w:r w:rsidRPr="004D1A5C">
          <w:rPr>
            <w:i/>
            <w:szCs w:val="22"/>
          </w:rPr>
          <w:delText>Crohn</w:delText>
        </w:r>
        <w:r w:rsidRPr="004D1A5C">
          <w:rPr>
            <w:szCs w:val="22"/>
          </w:rPr>
          <w:delText xml:space="preserve"> (</w:delText>
        </w:r>
        <w:r w:rsidRPr="004D1A5C">
          <w:rPr>
            <w:i/>
            <w:szCs w:val="22"/>
          </w:rPr>
          <w:delText>Crohn’s disease</w:delText>
        </w:r>
        <w:r w:rsidRPr="004D1A5C">
          <w:rPr>
            <w:szCs w:val="22"/>
          </w:rPr>
          <w:delText xml:space="preserve">), inti tingħata l-ewwel mediċini oħra. Jekk ma jkollokx rispons tajjeb biżżejjed għal dawn il-mediċini, inti tingħata Humira biex tnaqqas is-sinjali u s-sintomi tal-marda </w:delText>
        </w:r>
        <w:r w:rsidRPr="004D1A5C">
          <w:rPr>
            <w:i/>
            <w:szCs w:val="22"/>
          </w:rPr>
          <w:delText xml:space="preserve">Crohn (Crohn’s disease) </w:delText>
        </w:r>
        <w:r w:rsidRPr="004D1A5C">
          <w:rPr>
            <w:szCs w:val="22"/>
          </w:rPr>
          <w:delText>tiegħek.</w:delText>
        </w:r>
      </w:del>
    </w:p>
    <w:p w14:paraId="719BB55A" w14:textId="0DE9BD75" w:rsidR="009A46F9" w:rsidRPr="004D1A5C" w:rsidRDefault="009A46F9">
      <w:pPr>
        <w:pStyle w:val="BodyText"/>
        <w:rPr>
          <w:del w:id="17641" w:author="AbbVie10" w:date="2025-05-16T18:05:00Z"/>
          <w:szCs w:val="22"/>
        </w:rPr>
      </w:pPr>
    </w:p>
    <w:p w14:paraId="7D893940" w14:textId="61617781" w:rsidR="009A46F9" w:rsidRDefault="002647C2">
      <w:pPr>
        <w:numPr>
          <w:ilvl w:val="12"/>
          <w:numId w:val="0"/>
        </w:numPr>
        <w:ind w:right="-2"/>
        <w:rPr>
          <w:del w:id="17642" w:author="AbbVie10" w:date="2025-05-16T18:05:00Z"/>
          <w:sz w:val="22"/>
          <w:szCs w:val="22"/>
          <w:u w:val="single"/>
          <w:lang w:val="mt-MT"/>
        </w:rPr>
      </w:pPr>
      <w:del w:id="17643" w:author="AbbVie10" w:date="2025-05-16T18:05:00Z">
        <w:r>
          <w:rPr>
            <w:noProof/>
            <w:sz w:val="22"/>
            <w:szCs w:val="22"/>
            <w:u w:val="single"/>
            <w:lang w:val="mt-MT"/>
          </w:rPr>
          <w:delText>Kolite ul</w:delText>
        </w:r>
        <w:r>
          <w:rPr>
            <w:sz w:val="22"/>
            <w:szCs w:val="22"/>
            <w:u w:val="single"/>
            <w:lang w:val="mt-MT"/>
          </w:rPr>
          <w:delText>ċerattiva fl-adulti u t-tfal</w:delText>
        </w:r>
      </w:del>
    </w:p>
    <w:p w14:paraId="14663A53" w14:textId="73326F65" w:rsidR="009A46F9" w:rsidRDefault="009A46F9">
      <w:pPr>
        <w:numPr>
          <w:ilvl w:val="12"/>
          <w:numId w:val="0"/>
        </w:numPr>
        <w:ind w:right="-2"/>
        <w:rPr>
          <w:del w:id="17644" w:author="AbbVie10" w:date="2025-05-16T18:05:00Z"/>
          <w:sz w:val="22"/>
          <w:szCs w:val="22"/>
          <w:lang w:val="mt-MT"/>
        </w:rPr>
      </w:pPr>
    </w:p>
    <w:p w14:paraId="30D82F2F" w14:textId="1EA6DF0B" w:rsidR="009A46F9" w:rsidRDefault="002647C2">
      <w:pPr>
        <w:numPr>
          <w:ilvl w:val="12"/>
          <w:numId w:val="0"/>
        </w:numPr>
        <w:ind w:right="-2"/>
        <w:rPr>
          <w:del w:id="17645" w:author="AbbVie10" w:date="2025-05-16T18:05:00Z"/>
          <w:sz w:val="22"/>
          <w:szCs w:val="22"/>
          <w:lang w:val="mt-MT"/>
        </w:rPr>
      </w:pPr>
      <w:del w:id="17646" w:author="AbbVie10" w:date="2025-05-16T18:05:00Z">
        <w:r>
          <w:rPr>
            <w:sz w:val="22"/>
            <w:szCs w:val="22"/>
            <w:lang w:val="mt-MT"/>
          </w:rPr>
          <w:delText>Kolite ulċerattiva hija marda infjammatorja tal-musrana l-kbira.</w:delText>
        </w:r>
      </w:del>
    </w:p>
    <w:p w14:paraId="7096FE48" w14:textId="02C77B59" w:rsidR="009A46F9" w:rsidRDefault="009A46F9">
      <w:pPr>
        <w:numPr>
          <w:ilvl w:val="12"/>
          <w:numId w:val="0"/>
        </w:numPr>
        <w:ind w:right="-2"/>
        <w:rPr>
          <w:del w:id="17647" w:author="AbbVie10" w:date="2025-05-16T18:05:00Z"/>
          <w:sz w:val="22"/>
          <w:szCs w:val="22"/>
          <w:lang w:val="mt-MT"/>
        </w:rPr>
      </w:pPr>
    </w:p>
    <w:p w14:paraId="6BA5F2AF" w14:textId="083AE7D6" w:rsidR="009A46F9" w:rsidRPr="004D1A5C" w:rsidRDefault="002647C2">
      <w:pPr>
        <w:pStyle w:val="BodyText"/>
        <w:numPr>
          <w:ilvl w:val="0"/>
          <w:numId w:val="0"/>
        </w:numPr>
        <w:rPr>
          <w:del w:id="17648" w:author="AbbVie10" w:date="2025-05-16T18:05:00Z"/>
          <w:noProof/>
          <w:szCs w:val="22"/>
        </w:rPr>
      </w:pPr>
      <w:del w:id="17649" w:author="AbbVie10" w:date="2025-05-16T18:05:00Z">
        <w:r w:rsidRPr="004D1A5C">
          <w:rPr>
            <w:szCs w:val="22"/>
          </w:rPr>
          <w:delText>Humira huwa intenzjonat għall-kura ta’ kolite ulċerattiva minn moderata sa severa fl-adulti u fit-tfal li għandhom minn 6 sa 17-il sena. Jekk inti għandek kolite ulċerattiva, inti tista’ tingħata l-ewwel mediċini oħra. Jekk ma jkollokx biżżejjed rispons għal dawn il-mediċini, inti tingħata Humira biex tnaqqas is-sinjali u s-sintomi tal-kolite ulċerattiva tiegħek.</w:delText>
        </w:r>
      </w:del>
    </w:p>
    <w:p w14:paraId="585C1E61" w14:textId="56DCBC81" w:rsidR="009A46F9" w:rsidRDefault="009A46F9">
      <w:pPr>
        <w:numPr>
          <w:ilvl w:val="12"/>
          <w:numId w:val="0"/>
        </w:numPr>
        <w:ind w:right="-2"/>
        <w:rPr>
          <w:del w:id="17650" w:author="AbbVie10" w:date="2025-05-16T18:05:00Z"/>
          <w:noProof/>
          <w:sz w:val="22"/>
          <w:szCs w:val="22"/>
          <w:lang w:val="mt-MT"/>
        </w:rPr>
      </w:pPr>
    </w:p>
    <w:p w14:paraId="61066459" w14:textId="2E1816EA" w:rsidR="009A46F9" w:rsidRDefault="002647C2">
      <w:pPr>
        <w:numPr>
          <w:ilvl w:val="12"/>
          <w:numId w:val="0"/>
        </w:numPr>
        <w:ind w:right="-2"/>
        <w:rPr>
          <w:del w:id="17651" w:author="AbbVie10" w:date="2025-05-16T18:05:00Z"/>
          <w:noProof/>
          <w:sz w:val="22"/>
          <w:szCs w:val="22"/>
          <w:u w:val="single"/>
          <w:lang w:val="mt-MT"/>
        </w:rPr>
      </w:pPr>
      <w:del w:id="17652" w:author="AbbVie10" w:date="2025-05-16T18:05:00Z">
        <w:r>
          <w:rPr>
            <w:noProof/>
            <w:sz w:val="22"/>
            <w:szCs w:val="22"/>
            <w:u w:val="single"/>
            <w:lang w:val="mt-MT"/>
          </w:rPr>
          <w:delText>Uveite mhux infettiva fl-adulti u tfal</w:delText>
        </w:r>
      </w:del>
    </w:p>
    <w:p w14:paraId="4D44A6DD" w14:textId="6D33CE05" w:rsidR="009A46F9" w:rsidRDefault="009A46F9">
      <w:pPr>
        <w:numPr>
          <w:ilvl w:val="12"/>
          <w:numId w:val="0"/>
        </w:numPr>
        <w:ind w:right="-2"/>
        <w:rPr>
          <w:del w:id="17653" w:author="AbbVie10" w:date="2025-05-16T18:05:00Z"/>
          <w:noProof/>
          <w:sz w:val="22"/>
          <w:szCs w:val="22"/>
          <w:lang w:val="mt-MT"/>
        </w:rPr>
      </w:pPr>
    </w:p>
    <w:p w14:paraId="5DC241C7" w14:textId="26ED7F66" w:rsidR="009A46F9" w:rsidRDefault="002647C2">
      <w:pPr>
        <w:numPr>
          <w:ilvl w:val="12"/>
          <w:numId w:val="0"/>
        </w:numPr>
        <w:ind w:right="-2"/>
        <w:rPr>
          <w:del w:id="17654" w:author="AbbVie10" w:date="2025-05-16T18:05:00Z"/>
          <w:noProof/>
          <w:sz w:val="22"/>
          <w:szCs w:val="22"/>
          <w:lang w:val="mt-MT"/>
        </w:rPr>
      </w:pPr>
      <w:del w:id="17655" w:author="AbbVie10" w:date="2025-05-16T18:05:00Z">
        <w:r>
          <w:rPr>
            <w:noProof/>
            <w:sz w:val="22"/>
            <w:szCs w:val="22"/>
            <w:lang w:val="mt-MT"/>
          </w:rPr>
          <w:delText>Uveite mhux infettiva hija marda infjammatorja li taffettwa ċerti partijiet tal-għajn.</w:delText>
        </w:r>
      </w:del>
    </w:p>
    <w:p w14:paraId="006252CD" w14:textId="003D2754" w:rsidR="009A46F9" w:rsidRDefault="009A46F9">
      <w:pPr>
        <w:numPr>
          <w:ilvl w:val="12"/>
          <w:numId w:val="0"/>
        </w:numPr>
        <w:ind w:right="-2"/>
        <w:rPr>
          <w:del w:id="17656" w:author="AbbVie10" w:date="2025-05-16T18:05:00Z"/>
          <w:noProof/>
          <w:sz w:val="22"/>
          <w:szCs w:val="22"/>
          <w:lang w:val="mt-MT"/>
        </w:rPr>
      </w:pPr>
    </w:p>
    <w:p w14:paraId="570F3E57" w14:textId="212CBB4A" w:rsidR="009A46F9" w:rsidRDefault="002647C2">
      <w:pPr>
        <w:numPr>
          <w:ilvl w:val="12"/>
          <w:numId w:val="0"/>
        </w:numPr>
        <w:ind w:right="-2"/>
        <w:rPr>
          <w:del w:id="17657" w:author="AbbVie10" w:date="2025-05-16T18:05:00Z"/>
          <w:noProof/>
          <w:sz w:val="22"/>
          <w:szCs w:val="22"/>
          <w:lang w:val="mt-MT"/>
        </w:rPr>
      </w:pPr>
      <w:del w:id="17658" w:author="AbbVie10" w:date="2025-05-16T18:05:00Z">
        <w:r>
          <w:rPr>
            <w:noProof/>
            <w:sz w:val="22"/>
            <w:szCs w:val="22"/>
            <w:lang w:val="mt-MT"/>
          </w:rPr>
          <w:delText xml:space="preserve">Humira jintuża biex jitratta </w:delText>
        </w:r>
      </w:del>
    </w:p>
    <w:p w14:paraId="7ED76E76" w14:textId="126A2A47" w:rsidR="009A46F9" w:rsidRDefault="002647C2">
      <w:pPr>
        <w:numPr>
          <w:ilvl w:val="0"/>
          <w:numId w:val="92"/>
        </w:numPr>
        <w:ind w:right="-2" w:hanging="436"/>
        <w:rPr>
          <w:del w:id="17659" w:author="AbbVie10" w:date="2025-05-16T18:05:00Z"/>
          <w:noProof/>
          <w:sz w:val="22"/>
          <w:szCs w:val="22"/>
          <w:lang w:val="mt-MT"/>
        </w:rPr>
      </w:pPr>
      <w:del w:id="17660" w:author="AbbVie10" w:date="2025-05-16T18:05:00Z">
        <w:r>
          <w:rPr>
            <w:noProof/>
            <w:sz w:val="22"/>
            <w:szCs w:val="22"/>
            <w:lang w:val="mt-MT"/>
          </w:rPr>
          <w:delText>Adulti b’uveite mhux infettiva bl-infjammazzjoni li jaffettwaw wara l-għajn</w:delText>
        </w:r>
      </w:del>
    </w:p>
    <w:p w14:paraId="29B5B1CF" w14:textId="16BBD386" w:rsidR="009A46F9" w:rsidRDefault="002647C2">
      <w:pPr>
        <w:numPr>
          <w:ilvl w:val="0"/>
          <w:numId w:val="92"/>
        </w:numPr>
        <w:ind w:left="567" w:right="-2" w:hanging="283"/>
        <w:rPr>
          <w:del w:id="17661" w:author="AbbVie10" w:date="2025-05-16T18:05:00Z"/>
          <w:sz w:val="22"/>
          <w:szCs w:val="22"/>
          <w:lang w:val="mt-MT"/>
        </w:rPr>
      </w:pPr>
      <w:del w:id="17662" w:author="AbbVie10" w:date="2025-05-16T18:05:00Z">
        <w:r>
          <w:rPr>
            <w:sz w:val="22"/>
            <w:szCs w:val="22"/>
            <w:lang w:val="mt-MT"/>
          </w:rPr>
          <w:delText>Tfal li għandhom età minn sentejn b’uveite kronika mhux infettiva b’infjammazzjoni li taffettwa l-parti ta’ quddiem tal-għajn</w:delText>
        </w:r>
      </w:del>
    </w:p>
    <w:p w14:paraId="3A731F4D" w14:textId="3EAE826A" w:rsidR="009A46F9" w:rsidRDefault="009A46F9">
      <w:pPr>
        <w:ind w:left="567" w:right="-2"/>
        <w:rPr>
          <w:del w:id="17663" w:author="AbbVie10" w:date="2025-05-16T18:05:00Z"/>
          <w:noProof/>
          <w:sz w:val="22"/>
          <w:szCs w:val="22"/>
          <w:lang w:val="mt-MT"/>
        </w:rPr>
      </w:pPr>
    </w:p>
    <w:p w14:paraId="6D84A34A" w14:textId="24012B7F" w:rsidR="009A46F9" w:rsidRDefault="002647C2">
      <w:pPr>
        <w:ind w:right="-2"/>
        <w:rPr>
          <w:del w:id="17664" w:author="AbbVie10" w:date="2025-05-16T18:05:00Z"/>
          <w:noProof/>
          <w:sz w:val="22"/>
          <w:szCs w:val="22"/>
          <w:lang w:val="mt-MT"/>
        </w:rPr>
      </w:pPr>
      <w:del w:id="17665" w:author="AbbVie10" w:date="2025-05-16T18:05:00Z">
        <w:r>
          <w:rPr>
            <w:noProof/>
            <w:sz w:val="22"/>
            <w:szCs w:val="22"/>
            <w:lang w:val="mt-MT"/>
          </w:rPr>
          <w:delText>Din l-infjammazzjoni tista’ twassal għal tnaqqis ta’ viżjoni u/jew il-preżenza ta’ floaters fl-għajnejn, (tikek suwed jew sinjali mċajprin li jiċċaqilqu min-naħa għall-oħra tal-kamp viżiv). Humira jaħdem billi jnaqqas din l-infjammazzjoni.</w:delText>
        </w:r>
      </w:del>
    </w:p>
    <w:p w14:paraId="14793151" w14:textId="5BEE5C2F" w:rsidR="009A46F9" w:rsidRDefault="009A46F9">
      <w:pPr>
        <w:numPr>
          <w:ilvl w:val="12"/>
          <w:numId w:val="0"/>
        </w:numPr>
        <w:ind w:right="-2"/>
        <w:rPr>
          <w:del w:id="17666" w:author="AbbVie10" w:date="2025-05-16T18:05:00Z"/>
          <w:noProof/>
          <w:sz w:val="22"/>
          <w:szCs w:val="22"/>
          <w:lang w:val="mt-MT"/>
        </w:rPr>
      </w:pPr>
    </w:p>
    <w:p w14:paraId="0865A567" w14:textId="625367FD" w:rsidR="009A46F9" w:rsidRDefault="009A46F9">
      <w:pPr>
        <w:numPr>
          <w:ilvl w:val="12"/>
          <w:numId w:val="0"/>
        </w:numPr>
        <w:ind w:right="-2"/>
        <w:rPr>
          <w:del w:id="17667" w:author="AbbVie10" w:date="2025-05-16T18:05:00Z"/>
          <w:noProof/>
          <w:sz w:val="22"/>
          <w:szCs w:val="22"/>
          <w:lang w:val="mt-MT"/>
        </w:rPr>
      </w:pPr>
    </w:p>
    <w:p w14:paraId="3E872401" w14:textId="29493CED" w:rsidR="009A46F9" w:rsidRDefault="002647C2">
      <w:pPr>
        <w:numPr>
          <w:ilvl w:val="12"/>
          <w:numId w:val="0"/>
        </w:numPr>
        <w:ind w:left="567" w:right="-2" w:hanging="567"/>
        <w:rPr>
          <w:del w:id="17668" w:author="AbbVie10" w:date="2025-05-16T18:05:00Z"/>
          <w:b/>
          <w:noProof/>
          <w:sz w:val="22"/>
          <w:szCs w:val="22"/>
          <w:lang w:val="mt-MT"/>
        </w:rPr>
      </w:pPr>
      <w:del w:id="17669" w:author="AbbVie10" w:date="2025-05-16T18:05:00Z">
        <w:r>
          <w:rPr>
            <w:b/>
            <w:noProof/>
            <w:sz w:val="22"/>
            <w:szCs w:val="22"/>
            <w:lang w:val="mt-MT"/>
          </w:rPr>
          <w:delText>2.</w:delText>
        </w:r>
        <w:r>
          <w:rPr>
            <w:b/>
            <w:noProof/>
            <w:sz w:val="22"/>
            <w:szCs w:val="22"/>
            <w:lang w:val="mt-MT"/>
          </w:rPr>
          <w:tab/>
          <w:delText>X'għandek tkun taf qabel ma tuża Humira</w:delText>
        </w:r>
      </w:del>
    </w:p>
    <w:p w14:paraId="617D0E0E" w14:textId="79B31E9F" w:rsidR="009A46F9" w:rsidRDefault="009A46F9">
      <w:pPr>
        <w:numPr>
          <w:ilvl w:val="12"/>
          <w:numId w:val="0"/>
        </w:numPr>
        <w:ind w:right="-2"/>
        <w:rPr>
          <w:del w:id="17670" w:author="AbbVie10" w:date="2025-05-16T18:05:00Z"/>
          <w:noProof/>
          <w:sz w:val="22"/>
          <w:szCs w:val="22"/>
          <w:lang w:val="mt-MT"/>
        </w:rPr>
      </w:pPr>
    </w:p>
    <w:p w14:paraId="15912B2C" w14:textId="17FE34E6" w:rsidR="009A46F9" w:rsidRDefault="002647C2">
      <w:pPr>
        <w:numPr>
          <w:ilvl w:val="12"/>
          <w:numId w:val="0"/>
        </w:numPr>
        <w:rPr>
          <w:del w:id="17671" w:author="AbbVie10" w:date="2025-05-16T18:05:00Z"/>
          <w:b/>
          <w:noProof/>
          <w:sz w:val="22"/>
          <w:szCs w:val="22"/>
          <w:lang w:val="mt-MT"/>
        </w:rPr>
      </w:pPr>
      <w:del w:id="17672" w:author="AbbVie10" w:date="2025-05-16T18:05:00Z">
        <w:r>
          <w:rPr>
            <w:b/>
            <w:noProof/>
            <w:sz w:val="22"/>
            <w:szCs w:val="22"/>
            <w:lang w:val="mt-MT"/>
          </w:rPr>
          <w:delText>Tużax Humira</w:delText>
        </w:r>
      </w:del>
    </w:p>
    <w:p w14:paraId="7D31E2AA" w14:textId="0E401E8B" w:rsidR="009A46F9" w:rsidRDefault="009A46F9">
      <w:pPr>
        <w:numPr>
          <w:ilvl w:val="12"/>
          <w:numId w:val="0"/>
        </w:numPr>
        <w:rPr>
          <w:del w:id="17673" w:author="AbbVie10" w:date="2025-05-16T18:05:00Z"/>
          <w:b/>
          <w:noProof/>
          <w:sz w:val="22"/>
          <w:szCs w:val="22"/>
          <w:lang w:val="mt-MT"/>
        </w:rPr>
      </w:pPr>
    </w:p>
    <w:p w14:paraId="7DD18FFC" w14:textId="5B20E185" w:rsidR="009A46F9" w:rsidRDefault="002647C2">
      <w:pPr>
        <w:pStyle w:val="EMEABullet2"/>
        <w:numPr>
          <w:ilvl w:val="0"/>
          <w:numId w:val="18"/>
        </w:numPr>
        <w:suppressAutoHyphens w:val="0"/>
        <w:rPr>
          <w:del w:id="17674" w:author="AbbVie10" w:date="2025-05-16T18:05:00Z"/>
          <w:noProof/>
          <w:szCs w:val="22"/>
          <w:lang w:val="mt-MT"/>
        </w:rPr>
      </w:pPr>
      <w:del w:id="17675" w:author="AbbVie10" w:date="2025-05-16T18:05:00Z">
        <w:r>
          <w:rPr>
            <w:noProof/>
            <w:szCs w:val="22"/>
            <w:lang w:val="mt-MT"/>
          </w:rPr>
          <w:delText>Jekk int allerġiku għal adalimumab jew sustanzi oħra ta’ din il-mediċina (elenkati fis-sezzjoni 6).</w:delText>
        </w:r>
      </w:del>
    </w:p>
    <w:p w14:paraId="6B8DBD0A" w14:textId="09BAF19D" w:rsidR="009A46F9" w:rsidRDefault="002647C2">
      <w:pPr>
        <w:pStyle w:val="EMEABullet2"/>
        <w:numPr>
          <w:ilvl w:val="0"/>
          <w:numId w:val="18"/>
        </w:numPr>
        <w:suppressAutoHyphens w:val="0"/>
        <w:rPr>
          <w:del w:id="17676" w:author="AbbVie10" w:date="2025-05-16T18:05:00Z"/>
          <w:noProof/>
          <w:szCs w:val="22"/>
          <w:lang w:val="mt-MT"/>
        </w:rPr>
      </w:pPr>
      <w:del w:id="17677" w:author="AbbVie10" w:date="2025-05-16T18:05:00Z">
        <w:r>
          <w:rPr>
            <w:noProof/>
            <w:szCs w:val="22"/>
            <w:lang w:val="mt-MT"/>
          </w:rPr>
          <w:delText>Jekk għandhek infezzjoni severa, inkluż tuberkulosi attiva (ara “Twissijiet u prekawzjonijiet”). Huwa importanti li inti tgħid lit-tabib tiegħek jekk għandek sintomi ta’ infezzjoni, eż. deni, feriti, tħossok għajjien, problemi tas-snien.</w:delText>
        </w:r>
      </w:del>
    </w:p>
    <w:p w14:paraId="379A2AA2" w14:textId="63D3D90B" w:rsidR="009A46F9" w:rsidRDefault="009A46F9">
      <w:pPr>
        <w:rPr>
          <w:del w:id="17678" w:author="AbbVie10" w:date="2025-05-16T18:05:00Z"/>
          <w:noProof/>
          <w:sz w:val="22"/>
          <w:szCs w:val="22"/>
          <w:lang w:val="mt-MT"/>
        </w:rPr>
      </w:pPr>
    </w:p>
    <w:p w14:paraId="30626863" w14:textId="4781B425" w:rsidR="009A46F9" w:rsidRDefault="002647C2">
      <w:pPr>
        <w:pStyle w:val="EMEABullet2"/>
        <w:numPr>
          <w:ilvl w:val="0"/>
          <w:numId w:val="18"/>
        </w:numPr>
        <w:suppressAutoHyphens w:val="0"/>
        <w:rPr>
          <w:del w:id="17679" w:author="AbbVie10" w:date="2025-05-16T18:05:00Z"/>
          <w:noProof/>
          <w:szCs w:val="22"/>
          <w:lang w:val="mt-MT"/>
        </w:rPr>
      </w:pPr>
      <w:del w:id="17680" w:author="AbbVie10" w:date="2025-05-16T18:05:00Z">
        <w:r>
          <w:rPr>
            <w:noProof/>
            <w:szCs w:val="22"/>
            <w:lang w:val="mt-MT"/>
          </w:rPr>
          <w:delText>Jekk tbati minn insuffiċjenza moderata jew severa tal-qalb. Huwa importanti li tgħid lit-tabib tiegħek jekk kellek jew għandek xi kundizzjoni serja tal-qalb (ara “Twissijiet u prekawzjonijiet”).</w:delText>
        </w:r>
      </w:del>
    </w:p>
    <w:p w14:paraId="4A4B6825" w14:textId="55E8C89B" w:rsidR="009A46F9" w:rsidRDefault="009A46F9">
      <w:pPr>
        <w:numPr>
          <w:ilvl w:val="12"/>
          <w:numId w:val="0"/>
        </w:numPr>
        <w:ind w:right="-2"/>
        <w:rPr>
          <w:del w:id="17681" w:author="AbbVie10" w:date="2025-05-16T18:05:00Z"/>
          <w:noProof/>
          <w:sz w:val="22"/>
          <w:szCs w:val="22"/>
          <w:lang w:val="mt-MT"/>
        </w:rPr>
      </w:pPr>
    </w:p>
    <w:p w14:paraId="49E72689" w14:textId="5A730563" w:rsidR="009A46F9" w:rsidRDefault="002647C2">
      <w:pPr>
        <w:numPr>
          <w:ilvl w:val="12"/>
          <w:numId w:val="0"/>
        </w:numPr>
        <w:ind w:right="-2"/>
        <w:rPr>
          <w:del w:id="17682" w:author="AbbVie10" w:date="2025-05-16T18:05:00Z"/>
          <w:b/>
          <w:noProof/>
          <w:sz w:val="22"/>
          <w:szCs w:val="22"/>
          <w:lang w:val="mt-MT"/>
        </w:rPr>
      </w:pPr>
      <w:del w:id="17683" w:author="AbbVie10" w:date="2025-05-16T18:05:00Z">
        <w:r>
          <w:rPr>
            <w:b/>
            <w:noProof/>
            <w:sz w:val="22"/>
            <w:szCs w:val="22"/>
            <w:lang w:val="mt-MT"/>
          </w:rPr>
          <w:delText>Twissijiet u prekawzjonijiet</w:delText>
        </w:r>
      </w:del>
    </w:p>
    <w:p w14:paraId="43BE4078" w14:textId="09A2982F" w:rsidR="009A46F9" w:rsidRDefault="009A46F9">
      <w:pPr>
        <w:pStyle w:val="EMEABullet2"/>
        <w:numPr>
          <w:ilvl w:val="0"/>
          <w:numId w:val="0"/>
        </w:numPr>
        <w:tabs>
          <w:tab w:val="clear" w:pos="567"/>
        </w:tabs>
        <w:suppressAutoHyphens w:val="0"/>
        <w:ind w:left="567"/>
        <w:rPr>
          <w:del w:id="17684" w:author="AbbVie10" w:date="2025-05-16T18:05:00Z"/>
          <w:noProof/>
          <w:szCs w:val="22"/>
          <w:lang w:val="mt-MT"/>
        </w:rPr>
      </w:pPr>
    </w:p>
    <w:p w14:paraId="74BC083E" w14:textId="6506D280" w:rsidR="009A46F9" w:rsidRDefault="002647C2">
      <w:pPr>
        <w:pStyle w:val="EMEABullet2"/>
        <w:numPr>
          <w:ilvl w:val="0"/>
          <w:numId w:val="0"/>
        </w:numPr>
        <w:tabs>
          <w:tab w:val="clear" w:pos="567"/>
        </w:tabs>
        <w:suppressAutoHyphens w:val="0"/>
        <w:ind w:left="567" w:hanging="567"/>
        <w:rPr>
          <w:del w:id="17685" w:author="AbbVie10" w:date="2025-05-16T18:05:00Z"/>
          <w:noProof/>
          <w:szCs w:val="22"/>
          <w:lang w:val="mt-MT"/>
        </w:rPr>
      </w:pPr>
      <w:del w:id="17686" w:author="AbbVie10" w:date="2025-05-16T18:05:00Z">
        <w:r>
          <w:rPr>
            <w:noProof/>
            <w:szCs w:val="22"/>
            <w:lang w:val="mt-MT"/>
          </w:rPr>
          <w:delText>Kellem lit-tabib jew l-ispiżjar tiegħek qabel tuża Humira.</w:delText>
        </w:r>
      </w:del>
    </w:p>
    <w:p w14:paraId="6C952BC1" w14:textId="51C66EE3" w:rsidR="009A46F9" w:rsidRDefault="009A46F9">
      <w:pPr>
        <w:numPr>
          <w:ilvl w:val="12"/>
          <w:numId w:val="0"/>
        </w:numPr>
        <w:ind w:right="-2"/>
        <w:rPr>
          <w:del w:id="17687" w:author="AbbVie10" w:date="2025-05-16T18:05:00Z"/>
          <w:noProof/>
          <w:sz w:val="22"/>
          <w:szCs w:val="22"/>
          <w:lang w:val="mt-MT"/>
        </w:rPr>
      </w:pPr>
    </w:p>
    <w:p w14:paraId="31BC876C" w14:textId="360A0687" w:rsidR="009A46F9" w:rsidRDefault="002647C2">
      <w:pPr>
        <w:pStyle w:val="EMEABullet2"/>
        <w:numPr>
          <w:ilvl w:val="1"/>
          <w:numId w:val="33"/>
        </w:numPr>
        <w:suppressAutoHyphens w:val="0"/>
        <w:rPr>
          <w:del w:id="17688" w:author="AbbVie10" w:date="2025-05-16T18:05:00Z"/>
          <w:noProof/>
          <w:szCs w:val="22"/>
          <w:lang w:val="mt-MT"/>
        </w:rPr>
      </w:pPr>
      <w:del w:id="17689" w:author="AbbVie10" w:date="2025-05-16T18:05:00Z">
        <w:r>
          <w:rPr>
            <w:noProof/>
            <w:szCs w:val="22"/>
            <w:lang w:val="mt-MT"/>
          </w:rPr>
          <w:delText>Jekk inti tesperjenza reazzjonijiet allerġiċi b’sintomi bħal għafis fis-sider, tħarħir, sturdament, nefħa jew raxx, tinjettax aktar Humira, u kkuntatja lit-tabib tiegħek immedjatament peress li, f'każijiet rari, dawn ir-reazzjonijiet jistgħu jkunu ta’ theddida għall-ħajja.</w:delText>
        </w:r>
      </w:del>
    </w:p>
    <w:p w14:paraId="28A3FAE6" w14:textId="39A92C8E" w:rsidR="009A46F9" w:rsidRDefault="009A46F9">
      <w:pPr>
        <w:pStyle w:val="EMEABullet2"/>
        <w:numPr>
          <w:ilvl w:val="0"/>
          <w:numId w:val="0"/>
        </w:numPr>
        <w:tabs>
          <w:tab w:val="clear" w:pos="567"/>
        </w:tabs>
        <w:suppressAutoHyphens w:val="0"/>
        <w:rPr>
          <w:del w:id="17690" w:author="AbbVie10" w:date="2025-05-16T18:05:00Z"/>
          <w:noProof/>
          <w:szCs w:val="22"/>
          <w:lang w:val="mt-MT"/>
        </w:rPr>
      </w:pPr>
    </w:p>
    <w:p w14:paraId="35DD1A07" w14:textId="142CBD98" w:rsidR="009A46F9" w:rsidRDefault="002647C2">
      <w:pPr>
        <w:pStyle w:val="EMEABullet2"/>
        <w:numPr>
          <w:ilvl w:val="1"/>
          <w:numId w:val="33"/>
        </w:numPr>
        <w:suppressAutoHyphens w:val="0"/>
        <w:rPr>
          <w:del w:id="17691" w:author="AbbVie10" w:date="2025-05-16T18:05:00Z"/>
          <w:noProof/>
          <w:szCs w:val="22"/>
          <w:lang w:val="mt-MT"/>
        </w:rPr>
      </w:pPr>
      <w:del w:id="17692" w:author="AbbVie10" w:date="2025-05-16T18:05:00Z">
        <w:r>
          <w:rPr>
            <w:noProof/>
            <w:szCs w:val="22"/>
            <w:lang w:val="mt-MT"/>
          </w:rPr>
          <w:delText>Jekk għandek infezzjoni, inkluż infezzjoni fit-tul jew lokalizzata (per eżempju, ulċera fir-riġel) kellem lit-tabib tiegħek qabel tibda Humira. Jekk għandek xi dubju, jekk jogħġbok kellem lit-tabib tiegħek.</w:delText>
        </w:r>
      </w:del>
    </w:p>
    <w:p w14:paraId="7E3C5B87" w14:textId="1372233F" w:rsidR="009A46F9" w:rsidRDefault="009A46F9">
      <w:pPr>
        <w:pStyle w:val="EMEABullet2"/>
        <w:numPr>
          <w:ilvl w:val="0"/>
          <w:numId w:val="0"/>
        </w:numPr>
        <w:tabs>
          <w:tab w:val="clear" w:pos="567"/>
        </w:tabs>
        <w:suppressAutoHyphens w:val="0"/>
        <w:rPr>
          <w:del w:id="17693" w:author="AbbVie10" w:date="2025-05-16T18:05:00Z"/>
          <w:noProof/>
          <w:szCs w:val="22"/>
          <w:lang w:val="mt-MT"/>
        </w:rPr>
      </w:pPr>
    </w:p>
    <w:p w14:paraId="6C9033D7" w14:textId="13371CDD" w:rsidR="009A46F9" w:rsidRDefault="002647C2">
      <w:pPr>
        <w:numPr>
          <w:ilvl w:val="0"/>
          <w:numId w:val="33"/>
        </w:numPr>
        <w:rPr>
          <w:del w:id="17694" w:author="AbbVie10" w:date="2025-05-16T18:05:00Z"/>
          <w:noProof/>
          <w:sz w:val="22"/>
          <w:szCs w:val="22"/>
          <w:lang w:val="mt-MT"/>
        </w:rPr>
      </w:pPr>
      <w:del w:id="17695" w:author="AbbVie10" w:date="2025-05-16T18:05:00Z">
        <w:r>
          <w:rPr>
            <w:noProof/>
            <w:sz w:val="22"/>
            <w:szCs w:val="22"/>
            <w:lang w:val="mt-MT"/>
          </w:rPr>
          <w:delText>Jista’ jkun li waqt li tkun qiegħed tirċievi l-kura b’Humira, jaqbduk infezzjonijiet aktar faċilment. Dan ir-riskju jista jiżdied jekk ikollok indeboliment fil-funzjoni tal-pulmun. Dawn l-infezzjonijiet jistgħu jkunu serji u jinkludu tuberkulosi, infezzjonijiet ikkawżati minn virus, fungus, parassiti jew batterji jew infezzjonijiet opportunistiċi u sepsis oħra li, f’każi rari, jistgħu ipoġġu l-ħajja fil-periklu. Huwa importanti li inti tgħid lit-tabib tiegħek jekk ikollok sintomi bħal deni, feriti, tħossok għajjien jew ikollok problemi tas-snien. It-tabib jista’ jirrakkomandalek li twaqqaf Humira għal ftit żmien.</w:delText>
        </w:r>
      </w:del>
    </w:p>
    <w:p w14:paraId="7321AB39" w14:textId="445B04CE" w:rsidR="009A46F9" w:rsidRDefault="009A46F9">
      <w:pPr>
        <w:ind w:left="567" w:hanging="567"/>
        <w:rPr>
          <w:del w:id="17696" w:author="AbbVie10" w:date="2025-05-16T18:05:00Z"/>
          <w:noProof/>
          <w:sz w:val="22"/>
          <w:szCs w:val="22"/>
          <w:lang w:val="mt-MT"/>
        </w:rPr>
      </w:pPr>
    </w:p>
    <w:p w14:paraId="6DB2AE1A" w14:textId="46E90B28" w:rsidR="009A46F9" w:rsidRDefault="002647C2">
      <w:pPr>
        <w:numPr>
          <w:ilvl w:val="1"/>
          <w:numId w:val="33"/>
        </w:numPr>
        <w:rPr>
          <w:del w:id="17697" w:author="AbbVie10" w:date="2025-05-16T18:05:00Z"/>
          <w:noProof/>
          <w:sz w:val="22"/>
          <w:szCs w:val="22"/>
          <w:lang w:val="mt-MT"/>
        </w:rPr>
      </w:pPr>
      <w:del w:id="17698" w:author="AbbVie10" w:date="2025-05-16T18:05:00Z">
        <w:r>
          <w:rPr>
            <w:noProof/>
            <w:sz w:val="22"/>
            <w:szCs w:val="22"/>
            <w:lang w:val="mt-MT"/>
          </w:rPr>
          <w:delText xml:space="preserve">Peress illi ġew irrappurtati każi ta’ tuberkulosi f’pazjenti kkurati b’Humira, qabel tibda Humira, it-tabib tiegħek se jeżaminak għal sinjali u sintomi tat-tuberkulosi. Dan jinkludi eżaminazzjoni medika fid-dettal inkluż l-istorja medika tiegħek u testijiet xierqa għall-iċċekkjar (eżempju </w:delText>
        </w:r>
        <w:r>
          <w:rPr>
            <w:i/>
            <w:noProof/>
            <w:sz w:val="22"/>
            <w:szCs w:val="22"/>
            <w:lang w:val="mt-MT"/>
          </w:rPr>
          <w:delText>X-ray</w:delText>
        </w:r>
        <w:r>
          <w:rPr>
            <w:noProof/>
            <w:sz w:val="22"/>
            <w:szCs w:val="22"/>
            <w:lang w:val="mt-MT"/>
          </w:rPr>
          <w:delText xml:space="preserve"> tas-sider u test tat-tuberkolina). It-twettiq ta’ dawn it-testijiet u r-riżultati għandhom jiġu mniżżla fuq il-</w:delText>
        </w:r>
        <w:r>
          <w:rPr>
            <w:b/>
            <w:noProof/>
            <w:sz w:val="22"/>
            <w:szCs w:val="22"/>
            <w:lang w:val="mt-MT"/>
          </w:rPr>
          <w:delText>Kartuna ta’ Tfakkir għall-Pazjent</w:delText>
        </w:r>
        <w:r>
          <w:rPr>
            <w:noProof/>
            <w:sz w:val="22"/>
            <w:szCs w:val="22"/>
            <w:lang w:val="mt-MT"/>
          </w:rPr>
          <w:delText xml:space="preserve">. Huwa importanti ħafna li inti tgħid lit-tabib tiegħek jekk inti kellek xi darba t-tuberkulosi, jew jekk </w:delText>
        </w:r>
        <w:r>
          <w:rPr>
            <w:sz w:val="22"/>
            <w:szCs w:val="22"/>
            <w:lang w:val="mt-MT"/>
          </w:rPr>
          <w:delText>kellek kuntatt mill-qrib ma’ xi ħadd li kellu t-tuberkulosi. It-tuberkulosi tista’ ti</w:delText>
        </w:r>
        <w:r>
          <w:rPr>
            <w:noProof/>
            <w:sz w:val="22"/>
            <w:szCs w:val="22"/>
            <w:lang w:val="mt-MT"/>
          </w:rPr>
          <w:delText>żviluppa matul il-kura anke jekk inti r</w:delText>
        </w:r>
        <w:r>
          <w:rPr>
            <w:sz w:val="22"/>
            <w:szCs w:val="22"/>
            <w:lang w:val="mt-MT"/>
          </w:rPr>
          <w:delText>ċivejt trattament ta’ prevenzjoni g</w:delText>
        </w:r>
        <w:r>
          <w:rPr>
            <w:noProof/>
            <w:sz w:val="22"/>
            <w:szCs w:val="22"/>
            <w:lang w:val="mt-MT"/>
          </w:rPr>
          <w:delText xml:space="preserve">ħat-tuberkulosi. </w:delText>
        </w:r>
        <w:r>
          <w:rPr>
            <w:sz w:val="22"/>
            <w:szCs w:val="22"/>
            <w:lang w:val="mt-MT"/>
          </w:rPr>
          <w:delText>Jekk jitfaċċaw sintomi tat-tuberkulosi (sogħla persistenti, tnaqqis fil-piż, telqa, deni ħafif), jew titfaċċa xi infezzjoni oħra waqt jew wara t-terapija, għid lit-tabib tiegħek immedjatament.</w:delText>
        </w:r>
      </w:del>
    </w:p>
    <w:p w14:paraId="7ACE1A25" w14:textId="755DCE4D" w:rsidR="009A46F9" w:rsidRDefault="009A46F9">
      <w:pPr>
        <w:pStyle w:val="EMEABullet2"/>
        <w:numPr>
          <w:ilvl w:val="0"/>
          <w:numId w:val="0"/>
        </w:numPr>
        <w:tabs>
          <w:tab w:val="clear" w:pos="567"/>
        </w:tabs>
        <w:rPr>
          <w:del w:id="17699" w:author="AbbVie10" w:date="2025-05-16T18:05:00Z"/>
          <w:szCs w:val="22"/>
          <w:lang w:val="mt-MT"/>
        </w:rPr>
      </w:pPr>
    </w:p>
    <w:p w14:paraId="4FCE03A3" w14:textId="2496C76A" w:rsidR="009A46F9" w:rsidRDefault="002647C2">
      <w:pPr>
        <w:pStyle w:val="EMEABullet2"/>
        <w:numPr>
          <w:ilvl w:val="0"/>
          <w:numId w:val="33"/>
        </w:numPr>
        <w:rPr>
          <w:del w:id="17700" w:author="AbbVie10" w:date="2025-05-16T18:05:00Z"/>
          <w:szCs w:val="22"/>
          <w:lang w:val="mt-MT"/>
        </w:rPr>
      </w:pPr>
      <w:del w:id="17701" w:author="AbbVie10" w:date="2025-05-16T18:05:00Z">
        <w:r>
          <w:rPr>
            <w:szCs w:val="22"/>
            <w:lang w:val="mt-MT"/>
          </w:rPr>
          <w:delText xml:space="preserve">Għarraf lit-tabib tiegħek jekk toqgħod jew ser tivvjaġġa f’postijiet fejn infezzjonijiet fungali bħal </w:delText>
        </w:r>
        <w:r>
          <w:rPr>
            <w:i/>
            <w:iCs/>
            <w:szCs w:val="22"/>
            <w:lang w:val="mt-MT"/>
          </w:rPr>
          <w:delText xml:space="preserve">histoplasmosis </w:delText>
        </w:r>
        <w:r>
          <w:rPr>
            <w:i/>
            <w:szCs w:val="22"/>
            <w:lang w:val="mt-MT"/>
          </w:rPr>
          <w:delText>coccidioidomycosis</w:delText>
        </w:r>
        <w:r>
          <w:rPr>
            <w:szCs w:val="22"/>
            <w:lang w:val="mt-MT"/>
          </w:rPr>
          <w:delText xml:space="preserve"> jew </w:delText>
        </w:r>
        <w:r>
          <w:rPr>
            <w:i/>
            <w:iCs/>
            <w:szCs w:val="22"/>
            <w:lang w:val="mt-MT"/>
          </w:rPr>
          <w:delText>blastomycosis</w:delText>
        </w:r>
        <w:r>
          <w:rPr>
            <w:szCs w:val="22"/>
            <w:lang w:val="mt-MT"/>
          </w:rPr>
          <w:delText xml:space="preserve"> huma endemiċi.</w:delText>
        </w:r>
      </w:del>
    </w:p>
    <w:p w14:paraId="2D6E6A58" w14:textId="476CFA16" w:rsidR="009A46F9" w:rsidRDefault="009A46F9">
      <w:pPr>
        <w:ind w:left="567" w:hanging="567"/>
        <w:rPr>
          <w:del w:id="17702" w:author="AbbVie10" w:date="2025-05-16T18:05:00Z"/>
          <w:noProof/>
          <w:sz w:val="22"/>
          <w:szCs w:val="22"/>
          <w:lang w:val="mt-MT"/>
        </w:rPr>
      </w:pPr>
    </w:p>
    <w:p w14:paraId="7FF27B8B" w14:textId="6293D01B" w:rsidR="009A46F9" w:rsidRDefault="002647C2">
      <w:pPr>
        <w:numPr>
          <w:ilvl w:val="1"/>
          <w:numId w:val="33"/>
        </w:numPr>
        <w:rPr>
          <w:del w:id="17703" w:author="AbbVie10" w:date="2025-05-16T18:05:00Z"/>
          <w:noProof/>
          <w:sz w:val="22"/>
          <w:szCs w:val="22"/>
          <w:lang w:val="mt-MT"/>
        </w:rPr>
      </w:pPr>
      <w:del w:id="17704" w:author="AbbVie10" w:date="2025-05-16T18:05:00Z">
        <w:r>
          <w:rPr>
            <w:sz w:val="22"/>
            <w:szCs w:val="22"/>
            <w:lang w:val="mt-MT"/>
          </w:rPr>
          <w:delText xml:space="preserve">Għarraf lit-tabib tiegħek f’każ illi inti għandek storja medika ta’ infezzjonijiet li jaqbduk minn żmien għal żmien, jew kundizzjonijiet oħra li jżidu r-riskju ta’ infezzjonijiet.  </w:delText>
        </w:r>
      </w:del>
    </w:p>
    <w:p w14:paraId="147A91F0" w14:textId="5BA37473" w:rsidR="009A46F9" w:rsidRDefault="009A46F9">
      <w:pPr>
        <w:rPr>
          <w:del w:id="17705" w:author="AbbVie10" w:date="2025-05-16T18:05:00Z"/>
          <w:noProof/>
          <w:sz w:val="22"/>
          <w:szCs w:val="22"/>
          <w:lang w:val="mt-MT"/>
        </w:rPr>
      </w:pPr>
    </w:p>
    <w:p w14:paraId="3D3D6334" w14:textId="177ADBF6" w:rsidR="009A46F9" w:rsidRDefault="002647C2">
      <w:pPr>
        <w:numPr>
          <w:ilvl w:val="1"/>
          <w:numId w:val="33"/>
        </w:numPr>
        <w:rPr>
          <w:del w:id="17706" w:author="AbbVie10" w:date="2025-05-16T18:05:00Z"/>
          <w:noProof/>
          <w:sz w:val="22"/>
          <w:szCs w:val="22"/>
          <w:lang w:val="mt-MT"/>
        </w:rPr>
      </w:pPr>
      <w:del w:id="17707" w:author="AbbVie10" w:date="2025-05-16T18:05:00Z">
        <w:r>
          <w:rPr>
            <w:sz w:val="22"/>
            <w:szCs w:val="22"/>
            <w:lang w:val="mt-MT"/>
          </w:rPr>
          <w:delText>Jekk int iġġorr il-virus ta’ l-epatite B (HBV), jekk għandek HBV attiv jew jekk taħseb li għandek riskju li jaqbdek l-HBV, għarraf lit-tabib tiegħek. It-tabib tiegħek għandu jittestjak għal HBV. Humira jista’ jikkaġuna riattivazzjoni ta’ HBV f’pazjenti li jġorru dan il-virus. F’xi każi rari, speċjalment jekk tkun qiegħed tieħu mediċini oħra li jrażżnu s-sistema immuni, ir-riattivazzjoni ta’ l-HBV tista’ tpoġġilek ħajtek fil-periklu.</w:delText>
        </w:r>
      </w:del>
    </w:p>
    <w:p w14:paraId="77139283" w14:textId="5F553499" w:rsidR="009A46F9" w:rsidRDefault="009A46F9">
      <w:pPr>
        <w:rPr>
          <w:del w:id="17708" w:author="AbbVie10" w:date="2025-05-16T18:05:00Z"/>
          <w:noProof/>
          <w:sz w:val="22"/>
          <w:szCs w:val="22"/>
          <w:lang w:val="mt-MT"/>
        </w:rPr>
      </w:pPr>
    </w:p>
    <w:p w14:paraId="44E89683" w14:textId="7DAE8F1F" w:rsidR="009A46F9" w:rsidRDefault="002647C2">
      <w:pPr>
        <w:numPr>
          <w:ilvl w:val="0"/>
          <w:numId w:val="19"/>
        </w:numPr>
        <w:rPr>
          <w:del w:id="17709" w:author="AbbVie10" w:date="2025-05-16T18:05:00Z"/>
          <w:noProof/>
          <w:sz w:val="22"/>
          <w:szCs w:val="22"/>
          <w:lang w:val="mt-MT"/>
        </w:rPr>
      </w:pPr>
      <w:del w:id="17710" w:author="AbbVie10" w:date="2025-05-16T18:05:00Z">
        <w:r>
          <w:rPr>
            <w:sz w:val="22"/>
            <w:szCs w:val="22"/>
            <w:lang w:val="mt-MT"/>
          </w:rPr>
          <w:delText xml:space="preserve">Jekk għandek aktar minn 65 sena, jistgħu </w:delText>
        </w:r>
        <w:r>
          <w:rPr>
            <w:noProof/>
            <w:sz w:val="22"/>
            <w:szCs w:val="22"/>
            <w:lang w:val="mt-MT"/>
          </w:rPr>
          <w:delText>jaqbduk infezzjonijiet aktar faċilment</w:delText>
        </w:r>
        <w:r>
          <w:rPr>
            <w:sz w:val="22"/>
            <w:szCs w:val="22"/>
            <w:lang w:val="mt-MT"/>
          </w:rPr>
          <w:delText xml:space="preserve"> waqt li qed tieħu Humira.Int u it-tabib tiegħek għandkom toqgħodu attenti b’ mod spe</w:delText>
        </w:r>
        <w:r>
          <w:rPr>
            <w:noProof/>
            <w:sz w:val="22"/>
            <w:szCs w:val="22"/>
            <w:lang w:val="mt-MT"/>
          </w:rPr>
          <w:delText>ċ</w:delText>
        </w:r>
        <w:r>
          <w:rPr>
            <w:sz w:val="22"/>
            <w:szCs w:val="22"/>
            <w:lang w:val="mt-MT"/>
          </w:rPr>
          <w:delText>jali għal sinjali ta’ infezzjoni waqt li qed tiġi kkurat b’Humira. Importanti li tinforma lit-tabib tiegħek jekk tara sintomi ta’ infezzjonijiet bħal deni, feriti, tħossok għajjien jew jekk ikollok xi problemi fis-snien.</w:delText>
        </w:r>
      </w:del>
    </w:p>
    <w:p w14:paraId="29E30139" w14:textId="4743147C" w:rsidR="009A46F9" w:rsidRDefault="002647C2">
      <w:pPr>
        <w:numPr>
          <w:ilvl w:val="0"/>
          <w:numId w:val="33"/>
        </w:numPr>
        <w:rPr>
          <w:del w:id="17711" w:author="AbbVie10" w:date="2025-05-16T18:05:00Z"/>
          <w:noProof/>
          <w:sz w:val="22"/>
          <w:szCs w:val="22"/>
          <w:lang w:val="mt-MT"/>
        </w:rPr>
      </w:pPr>
      <w:del w:id="17712" w:author="AbbVie10" w:date="2025-05-16T18:05:00Z">
        <w:r>
          <w:rPr>
            <w:sz w:val="22"/>
            <w:szCs w:val="22"/>
            <w:lang w:val="mt-MT"/>
          </w:rPr>
          <w:delText>Jekk inti se tagħmel xi operazzjoni jew se tgħamel xi intervent tas-snien, jekk jogħġbok għarraf lit-tabib tiegħek li inti qiegħed tieħu Humira.</w:delText>
        </w:r>
        <w:r>
          <w:rPr>
            <w:noProof/>
            <w:sz w:val="22"/>
            <w:szCs w:val="22"/>
            <w:lang w:val="mt-MT"/>
          </w:rPr>
          <w:delText xml:space="preserve"> It-tabib jista’ jirrakkomandalek li twaqqaf Humira għal ftit żmien.</w:delText>
        </w:r>
      </w:del>
    </w:p>
    <w:p w14:paraId="04B2B530" w14:textId="7375BB6D" w:rsidR="009A46F9" w:rsidRDefault="009A46F9">
      <w:pPr>
        <w:rPr>
          <w:del w:id="17713" w:author="AbbVie10" w:date="2025-05-16T18:05:00Z"/>
          <w:noProof/>
          <w:sz w:val="22"/>
          <w:szCs w:val="22"/>
          <w:lang w:val="mt-MT"/>
        </w:rPr>
      </w:pPr>
    </w:p>
    <w:p w14:paraId="56DD9EDE" w14:textId="36D68206" w:rsidR="009A46F9" w:rsidRDefault="002647C2">
      <w:pPr>
        <w:numPr>
          <w:ilvl w:val="1"/>
          <w:numId w:val="33"/>
        </w:numPr>
        <w:rPr>
          <w:del w:id="17714" w:author="AbbVie10" w:date="2025-05-16T18:05:00Z"/>
          <w:noProof/>
          <w:sz w:val="22"/>
          <w:szCs w:val="22"/>
          <w:lang w:val="mt-MT"/>
        </w:rPr>
      </w:pPr>
      <w:del w:id="17715" w:author="AbbVie10" w:date="2025-05-16T18:05:00Z">
        <w:r>
          <w:rPr>
            <w:noProof/>
            <w:sz w:val="22"/>
            <w:szCs w:val="22"/>
            <w:lang w:val="mt-MT"/>
          </w:rPr>
          <w:delText xml:space="preserve">Jekk inti tbati minn jew jiżviluppalek </w:delText>
        </w:r>
        <w:r>
          <w:rPr>
            <w:sz w:val="22"/>
            <w:szCs w:val="22"/>
            <w:lang w:val="mt-MT"/>
          </w:rPr>
          <w:delText>mard li jaffetwaw il-</w:delText>
        </w:r>
        <w:r>
          <w:rPr>
            <w:i/>
            <w:sz w:val="22"/>
            <w:szCs w:val="22"/>
            <w:lang w:val="mt-MT"/>
          </w:rPr>
          <w:delText>myelin</w:delText>
        </w:r>
        <w:r>
          <w:rPr>
            <w:sz w:val="22"/>
            <w:szCs w:val="22"/>
            <w:lang w:val="mt-MT"/>
          </w:rPr>
          <w:delText xml:space="preserve"> tan-nervituri bħal </w:delText>
        </w:r>
        <w:r>
          <w:rPr>
            <w:noProof/>
            <w:sz w:val="22"/>
            <w:szCs w:val="22"/>
            <w:lang w:val="mt-MT"/>
          </w:rPr>
          <w:delText>sklerosi multipla, it-tabib tiegħek għandu jiddeċiedi jekk inti għandekx tirċievi jew tkompli tirċievi Humira. Għid lit-tabib tiegħek immedjatament jekk t’esperjenza sintomi simili bħal bidla fil-vista, dgħjufija fid-dirgħajn jew riġlejn jew tnemnim jew tingiż fi kwalunkwe parti tal-ġisem.</w:delText>
        </w:r>
      </w:del>
    </w:p>
    <w:p w14:paraId="0F249FD7" w14:textId="5E46E842" w:rsidR="009A46F9" w:rsidRDefault="009A46F9">
      <w:pPr>
        <w:ind w:left="567"/>
        <w:rPr>
          <w:del w:id="17716" w:author="AbbVie10" w:date="2025-05-16T18:05:00Z"/>
          <w:noProof/>
          <w:sz w:val="22"/>
          <w:szCs w:val="22"/>
          <w:lang w:val="mt-MT"/>
        </w:rPr>
      </w:pPr>
    </w:p>
    <w:p w14:paraId="0B14B1E2" w14:textId="667A7CDF" w:rsidR="009A46F9" w:rsidRDefault="002647C2">
      <w:pPr>
        <w:numPr>
          <w:ilvl w:val="0"/>
          <w:numId w:val="33"/>
        </w:numPr>
        <w:rPr>
          <w:del w:id="17717" w:author="AbbVie10" w:date="2025-05-16T18:05:00Z"/>
          <w:noProof/>
          <w:sz w:val="22"/>
          <w:szCs w:val="22"/>
          <w:lang w:val="mt-MT"/>
        </w:rPr>
      </w:pPr>
      <w:del w:id="17718" w:author="AbbVie10" w:date="2025-05-16T18:05:00Z">
        <w:r>
          <w:rPr>
            <w:noProof/>
            <w:sz w:val="22"/>
            <w:szCs w:val="22"/>
            <w:lang w:val="mt-MT"/>
          </w:rPr>
          <w:delText>Ċerti tilqim jistg</w:delText>
        </w:r>
        <w:r>
          <w:rPr>
            <w:sz w:val="22"/>
            <w:szCs w:val="22"/>
            <w:lang w:val="mt-MT"/>
          </w:rPr>
          <w:delText>ħu jikkawżaw infezzjonijiet u</w:delText>
        </w:r>
        <w:r>
          <w:rPr>
            <w:noProof/>
            <w:sz w:val="22"/>
            <w:szCs w:val="22"/>
            <w:lang w:val="mt-MT"/>
          </w:rPr>
          <w:delText xml:space="preserve"> m’għandhomx jingħataw waqt li jkun qiegħed jingħata Humira. Jekk jogħġbok iċċekkja mat-tabib tiegħek qabel ma tieħu xi tilqim.</w:delText>
        </w:r>
        <w:r>
          <w:rPr>
            <w:sz w:val="22"/>
            <w:szCs w:val="22"/>
            <w:lang w:val="mt-MT"/>
          </w:rPr>
          <w:delText xml:space="preserve"> Hu rrakomandat li t-tfal, jekk jista’ jkun, jieħdu t-tilqim kollu li jifdal skont il-pariri kurrenti ta’ tilqim qabel ma jibdew il-kura b’Humira. Jekk ħadt Humira waqt li kont tqila, it-tarbija tiegħek jistgħa ikollha risku akbar għal-infezzjoni ta’ dan it-tip sa ħames xhur wara li rċevejt  l-aħħar doża waqt it-tqala. Huwa mportanti li tgħid lit-tabib tat</w:delText>
        </w:r>
        <w:r>
          <w:rPr>
            <w:noProof/>
            <w:sz w:val="22"/>
            <w:szCs w:val="22"/>
            <w:lang w:val="mt-MT"/>
          </w:rPr>
          <w:delText>-tarbija tiegħek, u lil professjonisti o</w:delText>
        </w:r>
        <w:r>
          <w:rPr>
            <w:sz w:val="22"/>
            <w:szCs w:val="22"/>
            <w:lang w:val="mt-MT"/>
          </w:rPr>
          <w:delText>ħ</w:delText>
        </w:r>
        <w:r>
          <w:rPr>
            <w:noProof/>
            <w:sz w:val="22"/>
            <w:szCs w:val="22"/>
            <w:lang w:val="mt-MT"/>
          </w:rPr>
          <w:delText>ra tas-sa</w:delText>
        </w:r>
        <w:r>
          <w:rPr>
            <w:sz w:val="22"/>
            <w:szCs w:val="22"/>
            <w:lang w:val="mt-MT"/>
          </w:rPr>
          <w:delText>ħħ</w:delText>
        </w:r>
        <w:r>
          <w:rPr>
            <w:noProof/>
            <w:sz w:val="22"/>
            <w:szCs w:val="22"/>
            <w:lang w:val="mt-MT"/>
          </w:rPr>
          <w:delText>a, fuq l-użu ta’ Humira waqt it-tqala tieg</w:delText>
        </w:r>
        <w:r>
          <w:rPr>
            <w:sz w:val="22"/>
            <w:szCs w:val="22"/>
            <w:lang w:val="mt-MT"/>
          </w:rPr>
          <w:delText>ħ</w:delText>
        </w:r>
        <w:r>
          <w:rPr>
            <w:noProof/>
            <w:sz w:val="22"/>
            <w:szCs w:val="22"/>
            <w:lang w:val="mt-MT"/>
          </w:rPr>
          <w:delText>ek, sabiex ikunu jistg</w:delText>
        </w:r>
        <w:r>
          <w:rPr>
            <w:sz w:val="22"/>
            <w:szCs w:val="22"/>
            <w:lang w:val="mt-MT"/>
          </w:rPr>
          <w:delText>ħu jiddeċiedu meta it-tarbija tiegħek tkun tista tie</w:delText>
        </w:r>
        <w:r>
          <w:rPr>
            <w:noProof/>
            <w:sz w:val="22"/>
            <w:szCs w:val="22"/>
            <w:lang w:val="mt-MT"/>
          </w:rPr>
          <w:delText>ħ</w:delText>
        </w:r>
        <w:r>
          <w:rPr>
            <w:sz w:val="22"/>
            <w:szCs w:val="22"/>
            <w:lang w:val="mt-MT"/>
          </w:rPr>
          <w:delText>u xi tilqim.</w:delText>
        </w:r>
      </w:del>
    </w:p>
    <w:p w14:paraId="33F8D61D" w14:textId="04157785" w:rsidR="009A46F9" w:rsidRDefault="009A46F9">
      <w:pPr>
        <w:ind w:left="567" w:hanging="567"/>
        <w:rPr>
          <w:del w:id="17719" w:author="AbbVie10" w:date="2025-05-16T18:05:00Z"/>
          <w:noProof/>
          <w:sz w:val="22"/>
          <w:szCs w:val="22"/>
          <w:lang w:val="mt-MT"/>
        </w:rPr>
      </w:pPr>
    </w:p>
    <w:p w14:paraId="6C3AD40D" w14:textId="5DB52113" w:rsidR="009A46F9" w:rsidRDefault="002647C2">
      <w:pPr>
        <w:numPr>
          <w:ilvl w:val="1"/>
          <w:numId w:val="33"/>
        </w:numPr>
        <w:rPr>
          <w:del w:id="17720" w:author="AbbVie10" w:date="2025-05-16T18:05:00Z"/>
          <w:sz w:val="22"/>
          <w:szCs w:val="22"/>
          <w:lang w:val="mt-MT"/>
        </w:rPr>
      </w:pPr>
      <w:del w:id="17721" w:author="AbbVie10" w:date="2025-05-16T18:05:00Z">
        <w:r>
          <w:rPr>
            <w:noProof/>
            <w:sz w:val="22"/>
            <w:szCs w:val="22"/>
            <w:lang w:val="mt-MT"/>
          </w:rPr>
          <w:delText xml:space="preserve">Jekk tbati minn insuffiċjenza moderata tal-qalb u qiegħed tingħata l-kura b’Humira, l-istat ta’ l-insuffiċjenza ta’ qalbek għandu jiġi monitorjat mill-qrib mit-tabib tiegħek. Huwa importanti illi inti tgħid lit-tabib tiegħek jekk inti kellek jew għandek xi kundizzjoni serja tal-qalb. Jekk inti tiżviluppa sintomi ġodda, jew jiggravawlek is-sintomi preżenti ta’ insuffiċjenza tal-qalb (eż. qtugħ ta’ nifs, jew nefħa fis-saqajn), inti għandek tikkuntatja lit-tabib tiegħek immedjatament. It-tabib tiegħek għandu jiddeciedi jekk għandekx tieħu </w:delText>
        </w:r>
        <w:r>
          <w:rPr>
            <w:sz w:val="22"/>
            <w:szCs w:val="22"/>
            <w:lang w:val="mt-MT"/>
          </w:rPr>
          <w:delText>Humira.</w:delText>
        </w:r>
      </w:del>
    </w:p>
    <w:p w14:paraId="27E5D56F" w14:textId="08C2C28D" w:rsidR="009A46F9" w:rsidRDefault="009A46F9">
      <w:pPr>
        <w:rPr>
          <w:del w:id="17722" w:author="AbbVie10" w:date="2025-05-16T18:05:00Z"/>
          <w:noProof/>
          <w:sz w:val="22"/>
          <w:szCs w:val="22"/>
          <w:lang w:val="mt-MT"/>
        </w:rPr>
      </w:pPr>
    </w:p>
    <w:p w14:paraId="3739CD94" w14:textId="18B3BD35" w:rsidR="009A46F9" w:rsidRDefault="002647C2">
      <w:pPr>
        <w:numPr>
          <w:ilvl w:val="1"/>
          <w:numId w:val="33"/>
        </w:numPr>
        <w:rPr>
          <w:del w:id="17723" w:author="AbbVie10" w:date="2025-05-16T18:05:00Z"/>
          <w:noProof/>
          <w:sz w:val="22"/>
          <w:szCs w:val="22"/>
          <w:lang w:val="mt-MT"/>
        </w:rPr>
      </w:pPr>
      <w:del w:id="17724" w:author="AbbVie10" w:date="2025-05-16T18:05:00Z">
        <w:r>
          <w:rPr>
            <w:noProof/>
            <w:sz w:val="22"/>
            <w:szCs w:val="22"/>
            <w:lang w:val="mt-MT"/>
          </w:rPr>
          <w:delText>F’ċerti pazjenti, il-ġisem ma jipproduċix biżżejjed ċelluli tad-demm li jgħinu lill-ġisem jiġġieled l-infezzjonijiet, jew li jgħinu fit-twaqqif tal-ħruġ tad-demm. Jekk tiżviluppa deni li ma jgħaddilekx, jew tibda titbenġel faċilment jew joħroġlok id-demm faċilment, jew tkun pallidu ħafna, ċempel lit-tabib tiegħek immedjatament. It-tabib tiegħek jista’ jiddeċiedi li jwaqqaf il-kura.</w:delText>
        </w:r>
      </w:del>
    </w:p>
    <w:p w14:paraId="3F9080D4" w14:textId="426E646F" w:rsidR="009A46F9" w:rsidRDefault="009A46F9">
      <w:pPr>
        <w:rPr>
          <w:del w:id="17725" w:author="AbbVie10" w:date="2025-05-16T18:05:00Z"/>
          <w:noProof/>
          <w:sz w:val="22"/>
          <w:szCs w:val="22"/>
          <w:lang w:val="mt-MT"/>
        </w:rPr>
      </w:pPr>
    </w:p>
    <w:p w14:paraId="25AB2B98" w14:textId="72925DFB" w:rsidR="009A46F9" w:rsidRDefault="002647C2">
      <w:pPr>
        <w:numPr>
          <w:ilvl w:val="0"/>
          <w:numId w:val="19"/>
        </w:numPr>
        <w:rPr>
          <w:del w:id="17726" w:author="AbbVie10" w:date="2025-05-16T18:05:00Z"/>
          <w:sz w:val="22"/>
          <w:szCs w:val="22"/>
          <w:lang w:val="mt-MT"/>
        </w:rPr>
      </w:pPr>
      <w:del w:id="17727" w:author="AbbVie10" w:date="2025-05-16T18:05:00Z">
        <w:r>
          <w:rPr>
            <w:noProof/>
            <w:sz w:val="22"/>
            <w:szCs w:val="22"/>
            <w:lang w:val="mt-MT"/>
          </w:rPr>
          <w:delText>Kien hemm każi rari ħafna ta’ ċerti tipi ta’ kanċer f’pazjenti tfal u adulti li jieħdu Humira jew mediċini oħra li jimblukkaw</w:delText>
        </w:r>
        <w:r>
          <w:rPr>
            <w:i/>
            <w:noProof/>
            <w:sz w:val="22"/>
            <w:szCs w:val="22"/>
            <w:lang w:val="mt-MT"/>
          </w:rPr>
          <w:delText xml:space="preserve"> </w:delText>
        </w:r>
        <w:r>
          <w:rPr>
            <w:noProof/>
            <w:sz w:val="22"/>
            <w:szCs w:val="22"/>
            <w:lang w:val="mt-MT"/>
          </w:rPr>
          <w:delText>t-TNF. Persuni li għandhom artrite rewmatika aktar serja u li ilhom ibatu minnha għal żmien twil  jista’ jkollhom riskju akbar mill-medja li jaqbadhom</w:delText>
        </w:r>
        <w:r>
          <w:rPr>
            <w:sz w:val="22"/>
            <w:szCs w:val="22"/>
            <w:lang w:val="mt-MT"/>
          </w:rPr>
          <w:delText xml:space="preserve"> </w:delText>
        </w:r>
        <w:r>
          <w:rPr>
            <w:i/>
            <w:iCs/>
            <w:sz w:val="22"/>
            <w:szCs w:val="22"/>
            <w:lang w:val="mt-MT"/>
          </w:rPr>
          <w:delText>lymphoma,</w:delText>
        </w:r>
        <w:r>
          <w:rPr>
            <w:sz w:val="22"/>
            <w:szCs w:val="22"/>
            <w:lang w:val="mt-MT"/>
          </w:rPr>
          <w:delText xml:space="preserve"> (tip ta’ </w:delText>
        </w:r>
        <w:r>
          <w:rPr>
            <w:noProof/>
            <w:sz w:val="22"/>
            <w:szCs w:val="22"/>
            <w:lang w:val="mt-MT"/>
          </w:rPr>
          <w:delText>kanċer li jaffetwa is-sistema limfatika) u lewkimja</w:delText>
        </w:r>
        <w:r>
          <w:rPr>
            <w:sz w:val="22"/>
            <w:szCs w:val="22"/>
            <w:lang w:val="mt-MT"/>
          </w:rPr>
          <w:delText xml:space="preserve"> (tip ta’ </w:delText>
        </w:r>
        <w:r>
          <w:rPr>
            <w:noProof/>
            <w:sz w:val="22"/>
            <w:szCs w:val="22"/>
            <w:lang w:val="mt-MT"/>
          </w:rPr>
          <w:delText>kanċer li jaffetwa id-demm u l-mudullun). Jekk tie</w:delText>
        </w:r>
        <w:r>
          <w:rPr>
            <w:sz w:val="22"/>
            <w:szCs w:val="22"/>
            <w:lang w:val="mt-MT"/>
          </w:rPr>
          <w:delText xml:space="preserve">ħu </w:delText>
        </w:r>
        <w:r>
          <w:rPr>
            <w:noProof/>
            <w:sz w:val="22"/>
            <w:szCs w:val="22"/>
            <w:lang w:val="mt-MT"/>
          </w:rPr>
          <w:delText xml:space="preserve">Humira jista jikber r-riskju li jaqbdek </w:delText>
        </w:r>
        <w:r>
          <w:rPr>
            <w:i/>
            <w:iCs/>
            <w:sz w:val="22"/>
            <w:szCs w:val="22"/>
            <w:lang w:val="mt-MT"/>
          </w:rPr>
          <w:delText>lymphoma,</w:delText>
        </w:r>
        <w:r>
          <w:rPr>
            <w:noProof/>
            <w:sz w:val="22"/>
            <w:szCs w:val="22"/>
            <w:lang w:val="mt-MT"/>
          </w:rPr>
          <w:delText xml:space="preserve"> lewkimja jew tip ta’ kanċer ie</w:delText>
        </w:r>
        <w:r>
          <w:rPr>
            <w:sz w:val="22"/>
            <w:szCs w:val="22"/>
            <w:lang w:val="mt-MT"/>
          </w:rPr>
          <w:delText>ħ</w:delText>
        </w:r>
        <w:r>
          <w:rPr>
            <w:noProof/>
            <w:sz w:val="22"/>
            <w:szCs w:val="22"/>
            <w:lang w:val="mt-MT"/>
          </w:rPr>
          <w:delText xml:space="preserve">or. F’każijiet rari, </w:delText>
        </w:r>
        <w:r>
          <w:rPr>
            <w:sz w:val="22"/>
            <w:szCs w:val="22"/>
            <w:lang w:val="mt-MT"/>
          </w:rPr>
          <w:delText xml:space="preserve">tip partikolari ta’ lymphoma aħrax, tfaċċja f’ pazjenti li kienu qed jieħdu Humira. Xi wħud minn-dawn il-pazjenti kienu wkoll qed jiġu ttrattati b’ azathioprine jew 6- mercaptopurine. Għid lit-tabib tiegħek jekk qed tieħu azathioprine jew 6- mercaptopurine u Humira. </w:delText>
        </w:r>
        <w:r>
          <w:rPr>
            <w:noProof/>
            <w:sz w:val="22"/>
            <w:szCs w:val="22"/>
            <w:lang w:val="mt-MT"/>
          </w:rPr>
          <w:delText>Barra minn hekk, f’pazjenti li jieħdu Humira, ġew osservati każi ta’ kanċer tal-ġilda mhux tat-tip melonoma. Għid lit-tabib tiegħek fil-każ li matul jew wara t-terapija, joħorġulek feriti ġodda fil-ġilda jekk jekk xi feriti li inti diġà għandek jibdlu d-dehra tagħhom.</w:delText>
        </w:r>
      </w:del>
    </w:p>
    <w:p w14:paraId="32B4333F" w14:textId="742C4D5B" w:rsidR="009A46F9" w:rsidRDefault="009A46F9">
      <w:pPr>
        <w:rPr>
          <w:del w:id="17728" w:author="AbbVie10" w:date="2025-05-16T18:05:00Z"/>
          <w:sz w:val="22"/>
          <w:szCs w:val="22"/>
          <w:lang w:val="mt-MT"/>
        </w:rPr>
      </w:pPr>
    </w:p>
    <w:p w14:paraId="461EC73C" w14:textId="675F775E" w:rsidR="009A46F9" w:rsidRDefault="002647C2">
      <w:pPr>
        <w:numPr>
          <w:ilvl w:val="1"/>
          <w:numId w:val="33"/>
        </w:numPr>
        <w:rPr>
          <w:del w:id="17729" w:author="AbbVie10" w:date="2025-05-16T18:05:00Z"/>
          <w:sz w:val="22"/>
          <w:szCs w:val="22"/>
          <w:lang w:val="mt-MT"/>
        </w:rPr>
      </w:pPr>
      <w:del w:id="17730" w:author="AbbVie10" w:date="2025-05-16T18:05:00Z">
        <w:r>
          <w:rPr>
            <w:noProof/>
            <w:sz w:val="22"/>
            <w:szCs w:val="22"/>
            <w:lang w:val="mt-MT"/>
          </w:rPr>
          <w:delText>Kien hemm każijiet ta’ tipi ta’ kanċer oħra, minbarra limfoma, f’pazjenti li jbatu</w:delText>
        </w:r>
        <w:r>
          <w:rPr>
            <w:sz w:val="22"/>
            <w:szCs w:val="22"/>
            <w:lang w:val="mt-MT"/>
          </w:rPr>
          <w:delText xml:space="preserve"> minn marda speċifika tal-pulmun, li tissejjaħ mard kroniku assoċjat ma’ imblukkar fis-sistema respiratorja (COPD), u li jirċievu l-kura b’mediċina oħra li timblokka t-TNF. Jekk inti tbati minn COPD, jew tpejjep ħafna, inti għandek tiddiskuti mat-tabib tiegħek fuq jekk il-kura b’mediċina li timblokka t-TNF hijiex adattata għalik.</w:delText>
        </w:r>
      </w:del>
    </w:p>
    <w:p w14:paraId="25CE305A" w14:textId="54734F8D" w:rsidR="009A46F9" w:rsidRDefault="009A46F9">
      <w:pPr>
        <w:ind w:left="567"/>
        <w:rPr>
          <w:del w:id="17731" w:author="AbbVie10" w:date="2025-05-16T18:05:00Z"/>
          <w:sz w:val="22"/>
          <w:szCs w:val="22"/>
          <w:lang w:val="mt-MT"/>
        </w:rPr>
      </w:pPr>
    </w:p>
    <w:p w14:paraId="7221A138" w14:textId="64FAF129" w:rsidR="009A46F9" w:rsidRDefault="002647C2">
      <w:pPr>
        <w:numPr>
          <w:ilvl w:val="0"/>
          <w:numId w:val="33"/>
        </w:numPr>
        <w:rPr>
          <w:del w:id="17732" w:author="AbbVie10" w:date="2025-05-16T18:05:00Z"/>
          <w:sz w:val="22"/>
          <w:szCs w:val="22"/>
          <w:lang w:val="mt-MT"/>
        </w:rPr>
      </w:pPr>
      <w:del w:id="17733" w:author="AbbVie10" w:date="2025-05-16T18:05:00Z">
        <w:r>
          <w:rPr>
            <w:sz w:val="22"/>
            <w:szCs w:val="22"/>
            <w:lang w:val="mt-MT"/>
          </w:rPr>
          <w:delText>F'okkażjonijiet rari, il-kura b'Humira tista' tirriżulta f'sindrome li tixbah il-lupus. Ikkuntattja lit-tabib tiegħek jekk iseħħu sintomi bħal raxx, dwejjaq, uġigħ fil-ġogi jew għeja mhux spjegati persistenti.</w:delText>
        </w:r>
      </w:del>
    </w:p>
    <w:p w14:paraId="0F32C7D9" w14:textId="0A029D7F" w:rsidR="009A46F9" w:rsidRDefault="009A46F9">
      <w:pPr>
        <w:rPr>
          <w:del w:id="17734" w:author="AbbVie10" w:date="2025-05-16T18:05:00Z"/>
          <w:noProof/>
          <w:sz w:val="22"/>
          <w:szCs w:val="22"/>
          <w:lang w:val="mt-MT"/>
        </w:rPr>
      </w:pPr>
    </w:p>
    <w:p w14:paraId="2A2995E4" w14:textId="17721793" w:rsidR="009A46F9" w:rsidRDefault="002647C2">
      <w:pPr>
        <w:keepNext/>
        <w:rPr>
          <w:del w:id="17735" w:author="AbbVie10" w:date="2025-05-16T18:05:00Z"/>
          <w:b/>
          <w:sz w:val="22"/>
          <w:szCs w:val="22"/>
          <w:lang w:val="mt-MT"/>
        </w:rPr>
      </w:pPr>
      <w:del w:id="17736" w:author="AbbVie10" w:date="2025-05-16T18:05:00Z">
        <w:r>
          <w:rPr>
            <w:b/>
            <w:sz w:val="22"/>
            <w:szCs w:val="22"/>
            <w:lang w:val="mt-MT"/>
          </w:rPr>
          <w:delText>Tfal u adolexxenti</w:delText>
        </w:r>
      </w:del>
    </w:p>
    <w:p w14:paraId="18681F4D" w14:textId="0EFF1655" w:rsidR="009A46F9" w:rsidRDefault="009A46F9">
      <w:pPr>
        <w:keepNext/>
        <w:ind w:left="567"/>
        <w:rPr>
          <w:del w:id="17737" w:author="AbbVie10" w:date="2025-05-16T18:05:00Z"/>
          <w:sz w:val="22"/>
          <w:szCs w:val="22"/>
          <w:lang w:val="mt-MT"/>
        </w:rPr>
      </w:pPr>
    </w:p>
    <w:p w14:paraId="6D858DC8" w14:textId="342E6DA3" w:rsidR="009A46F9" w:rsidRDefault="002647C2">
      <w:pPr>
        <w:keepNext/>
        <w:numPr>
          <w:ilvl w:val="0"/>
          <w:numId w:val="19"/>
        </w:numPr>
        <w:rPr>
          <w:del w:id="17738" w:author="AbbVie10" w:date="2025-05-16T18:05:00Z"/>
          <w:sz w:val="22"/>
          <w:szCs w:val="22"/>
          <w:lang w:val="mt-MT"/>
        </w:rPr>
      </w:pPr>
      <w:del w:id="17739" w:author="AbbVie10" w:date="2025-05-16T18:05:00Z">
        <w:r>
          <w:rPr>
            <w:noProof/>
            <w:sz w:val="22"/>
            <w:szCs w:val="22"/>
            <w:lang w:val="mt-MT"/>
          </w:rPr>
          <w:delText>Tilqim: jekk ikun possibbli, it-tifel jew tifla tieg</w:delText>
        </w:r>
        <w:r>
          <w:rPr>
            <w:sz w:val="22"/>
            <w:szCs w:val="22"/>
            <w:lang w:val="mt-MT"/>
          </w:rPr>
          <w:delText>ħ</w:delText>
        </w:r>
        <w:r>
          <w:rPr>
            <w:noProof/>
            <w:sz w:val="22"/>
            <w:szCs w:val="22"/>
            <w:lang w:val="mt-MT"/>
          </w:rPr>
          <w:delText>ek g</w:delText>
        </w:r>
        <w:r>
          <w:rPr>
            <w:sz w:val="22"/>
            <w:szCs w:val="22"/>
            <w:lang w:val="mt-MT"/>
          </w:rPr>
          <w:delText>ħandhom ikunu aġġornati mat-tilqim kollu qabel ma jużaw Humira.</w:delText>
        </w:r>
      </w:del>
    </w:p>
    <w:p w14:paraId="379D366E" w14:textId="3A006E83" w:rsidR="009A46F9" w:rsidRDefault="002647C2">
      <w:pPr>
        <w:numPr>
          <w:ilvl w:val="0"/>
          <w:numId w:val="19"/>
        </w:numPr>
        <w:rPr>
          <w:del w:id="17740" w:author="AbbVie10" w:date="2025-05-16T18:05:00Z"/>
          <w:sz w:val="22"/>
          <w:szCs w:val="22"/>
          <w:lang w:val="mt-MT"/>
        </w:rPr>
      </w:pPr>
      <w:del w:id="17741" w:author="AbbVie10" w:date="2025-05-16T18:05:00Z">
        <w:r>
          <w:rPr>
            <w:sz w:val="22"/>
            <w:szCs w:val="22"/>
            <w:lang w:val="mt-MT"/>
          </w:rPr>
          <w:delText>Tagħtix Humira lill-tfal li għandhom artrite idjopatika</w:delText>
        </w:r>
        <w:r>
          <w:rPr>
            <w:noProof/>
            <w:sz w:val="22"/>
            <w:szCs w:val="22"/>
            <w:lang w:val="mt-MT"/>
          </w:rPr>
          <w:delText xml:space="preserve"> poliartikulari taż-żagħżagħ u li jkunu taħt is-sentejn.</w:delText>
        </w:r>
      </w:del>
    </w:p>
    <w:p w14:paraId="253DEEB5" w14:textId="3D9C76C0" w:rsidR="009A46F9" w:rsidRDefault="009A46F9">
      <w:pPr>
        <w:rPr>
          <w:del w:id="17742" w:author="AbbVie10" w:date="2025-05-16T18:05:00Z"/>
          <w:sz w:val="22"/>
          <w:szCs w:val="22"/>
          <w:lang w:val="mt-MT"/>
        </w:rPr>
      </w:pPr>
    </w:p>
    <w:p w14:paraId="53FB59F0" w14:textId="1201307B" w:rsidR="009A46F9" w:rsidRDefault="002647C2">
      <w:pPr>
        <w:keepNext/>
        <w:rPr>
          <w:del w:id="17743" w:author="AbbVie10" w:date="2025-05-16T18:05:00Z"/>
          <w:noProof/>
          <w:sz w:val="22"/>
          <w:szCs w:val="22"/>
          <w:lang w:val="mt-MT"/>
        </w:rPr>
      </w:pPr>
      <w:del w:id="17744" w:author="AbbVie10" w:date="2025-05-16T18:05:00Z">
        <w:r>
          <w:rPr>
            <w:b/>
            <w:noProof/>
            <w:sz w:val="22"/>
            <w:szCs w:val="22"/>
            <w:lang w:val="mt-MT"/>
          </w:rPr>
          <w:delText>Mediċini oħra u Humira</w:delText>
        </w:r>
      </w:del>
    </w:p>
    <w:p w14:paraId="6CB63143" w14:textId="52ADA125" w:rsidR="009A46F9" w:rsidRDefault="009A46F9">
      <w:pPr>
        <w:keepNext/>
        <w:rPr>
          <w:del w:id="17745" w:author="AbbVie10" w:date="2025-05-16T18:05:00Z"/>
          <w:noProof/>
          <w:sz w:val="22"/>
          <w:szCs w:val="22"/>
          <w:lang w:val="mt-MT"/>
        </w:rPr>
      </w:pPr>
    </w:p>
    <w:p w14:paraId="248CD8D1" w14:textId="659E4E32" w:rsidR="009A46F9" w:rsidRDefault="002647C2">
      <w:pPr>
        <w:keepNext/>
        <w:rPr>
          <w:del w:id="17746" w:author="AbbVie10" w:date="2025-05-16T18:05:00Z"/>
          <w:noProof/>
          <w:sz w:val="22"/>
          <w:szCs w:val="22"/>
          <w:lang w:val="mt-MT"/>
        </w:rPr>
      </w:pPr>
      <w:del w:id="17747" w:author="AbbVie10" w:date="2025-05-16T18:05:00Z">
        <w:r>
          <w:rPr>
            <w:noProof/>
            <w:sz w:val="22"/>
            <w:szCs w:val="22"/>
            <w:lang w:val="mt-MT"/>
          </w:rPr>
          <w:delText>Għid lit-tabib jew lill-ispiżjar tiegħek jekk qed tieħu, ħadt dan l-aħħar jew tista tieħdu xi mediċini oħra.</w:delText>
        </w:r>
      </w:del>
    </w:p>
    <w:p w14:paraId="4A669EF8" w14:textId="052AC6F5" w:rsidR="009A46F9" w:rsidRDefault="009A46F9">
      <w:pPr>
        <w:rPr>
          <w:del w:id="17748" w:author="AbbVie10" w:date="2025-05-16T18:05:00Z"/>
          <w:noProof/>
          <w:sz w:val="22"/>
          <w:szCs w:val="22"/>
          <w:lang w:val="mt-MT"/>
        </w:rPr>
      </w:pPr>
    </w:p>
    <w:p w14:paraId="5DED7026" w14:textId="090ABD25" w:rsidR="009A46F9" w:rsidRDefault="002647C2">
      <w:pPr>
        <w:rPr>
          <w:del w:id="17749" w:author="AbbVie10" w:date="2025-05-16T18:05:00Z"/>
          <w:sz w:val="22"/>
          <w:szCs w:val="22"/>
          <w:lang w:val="mt-MT"/>
        </w:rPr>
      </w:pPr>
      <w:del w:id="17750" w:author="AbbVie10" w:date="2025-05-16T18:05:00Z">
        <w:r>
          <w:rPr>
            <w:noProof/>
            <w:sz w:val="22"/>
            <w:szCs w:val="22"/>
            <w:lang w:val="mt-MT"/>
          </w:rPr>
          <w:delText>Humira jista’ jittieħed flimkien ma’ methotrexate jew ċerti tipi ta’ aġenti anti-rewmatiċi li jaffetwaw il-proċess tal-mard (</w:delText>
        </w:r>
        <w:r>
          <w:rPr>
            <w:sz w:val="22"/>
            <w:szCs w:val="22"/>
            <w:lang w:val="mt-MT"/>
          </w:rPr>
          <w:delText xml:space="preserve">sulfasalazine, hydroxychloroquine, leflunomide u preparazzjonijiet tad-deheb li jingħata b’ injezzjoni), sterojdi jew medikazzjonijiet għall-uġigħ, li jinkludu mediċini anti-infjammatorji mhux sterojdi (NSAIDs). </w:delText>
        </w:r>
      </w:del>
    </w:p>
    <w:p w14:paraId="78F45CC2" w14:textId="7C06EA63" w:rsidR="009A46F9" w:rsidRDefault="009A46F9">
      <w:pPr>
        <w:rPr>
          <w:del w:id="17751" w:author="AbbVie10" w:date="2025-05-16T18:05:00Z"/>
          <w:sz w:val="22"/>
          <w:szCs w:val="22"/>
          <w:lang w:val="mt-MT"/>
        </w:rPr>
      </w:pPr>
    </w:p>
    <w:p w14:paraId="51978173" w14:textId="26E1C9DB" w:rsidR="009A46F9" w:rsidRDefault="002647C2">
      <w:pPr>
        <w:pStyle w:val="EMEANormal"/>
        <w:rPr>
          <w:del w:id="17752" w:author="AbbVie10" w:date="2025-05-16T18:05:00Z"/>
          <w:szCs w:val="22"/>
          <w:lang w:val="mt-MT"/>
        </w:rPr>
      </w:pPr>
      <w:del w:id="17753" w:author="AbbVie10" w:date="2025-05-16T18:05:00Z">
        <w:r>
          <w:rPr>
            <w:szCs w:val="22"/>
            <w:lang w:val="mt-MT"/>
          </w:rPr>
          <w:delText xml:space="preserve">M’għandekx tieħu Humira ma’ mediċini li fihom is-sustanzi attivi anakinra jew abatacept minħabba riskju akbar ta' infezzjoni serja. Jekk ikollok xi mistoqsijiet, jekk jogħġbok staqsi lit-tabib tiegħek.   </w:delText>
        </w:r>
      </w:del>
    </w:p>
    <w:p w14:paraId="3C4E0619" w14:textId="3F0991C1" w:rsidR="009A46F9" w:rsidRDefault="009A46F9">
      <w:pPr>
        <w:numPr>
          <w:ilvl w:val="12"/>
          <w:numId w:val="0"/>
        </w:numPr>
        <w:ind w:right="-2"/>
        <w:rPr>
          <w:del w:id="17754" w:author="AbbVie10" w:date="2025-05-16T18:05:00Z"/>
          <w:noProof/>
          <w:sz w:val="22"/>
          <w:szCs w:val="22"/>
          <w:lang w:val="mt-MT"/>
        </w:rPr>
      </w:pPr>
    </w:p>
    <w:p w14:paraId="184CC773" w14:textId="67462DAD" w:rsidR="009A46F9" w:rsidRDefault="002647C2">
      <w:pPr>
        <w:keepNext/>
        <w:numPr>
          <w:ilvl w:val="12"/>
          <w:numId w:val="0"/>
        </w:numPr>
        <w:ind w:right="-2"/>
        <w:rPr>
          <w:del w:id="17755" w:author="AbbVie10" w:date="2025-05-16T18:05:00Z"/>
          <w:b/>
          <w:noProof/>
          <w:sz w:val="22"/>
          <w:szCs w:val="22"/>
          <w:lang w:val="mt-MT"/>
        </w:rPr>
      </w:pPr>
      <w:del w:id="17756" w:author="AbbVie10" w:date="2025-05-16T18:05:00Z">
        <w:r>
          <w:rPr>
            <w:b/>
            <w:noProof/>
            <w:sz w:val="22"/>
            <w:szCs w:val="22"/>
            <w:lang w:val="mt-MT"/>
          </w:rPr>
          <w:delText>Tqala u Treddigħ</w:delText>
        </w:r>
      </w:del>
    </w:p>
    <w:p w14:paraId="548C3C80" w14:textId="0A533AAA" w:rsidR="009A46F9" w:rsidRDefault="009A46F9">
      <w:pPr>
        <w:keepNext/>
        <w:numPr>
          <w:ilvl w:val="12"/>
          <w:numId w:val="0"/>
        </w:numPr>
        <w:ind w:right="-2"/>
        <w:rPr>
          <w:del w:id="17757" w:author="AbbVie10" w:date="2025-05-16T18:05:00Z"/>
          <w:noProof/>
          <w:sz w:val="22"/>
          <w:szCs w:val="22"/>
          <w:lang w:val="mt-MT"/>
        </w:rPr>
      </w:pPr>
    </w:p>
    <w:p w14:paraId="22F9DD68" w14:textId="76D246B2" w:rsidR="009A46F9" w:rsidRDefault="002647C2">
      <w:pPr>
        <w:pStyle w:val="ListParagraph"/>
        <w:numPr>
          <w:ilvl w:val="0"/>
          <w:numId w:val="129"/>
        </w:numPr>
        <w:autoSpaceDE w:val="0"/>
        <w:autoSpaceDN w:val="0"/>
        <w:adjustRightInd w:val="0"/>
        <w:spacing w:after="200"/>
        <w:ind w:left="714" w:right="-2" w:hanging="357"/>
        <w:contextualSpacing/>
        <w:rPr>
          <w:del w:id="17758" w:author="AbbVie10" w:date="2025-05-16T18:05:00Z"/>
          <w:sz w:val="22"/>
          <w:szCs w:val="22"/>
          <w:lang w:val="mt-MT"/>
        </w:rPr>
      </w:pPr>
      <w:del w:id="17759" w:author="AbbVie10" w:date="2025-05-16T18:05:00Z">
        <w:r>
          <w:rPr>
            <w:sz w:val="22"/>
            <w:szCs w:val="22"/>
            <w:lang w:val="mt-MT"/>
          </w:rPr>
          <w:delText>Għandek tikkunsidra l-użu ta’ kontraċezzjoni adegwata sabiex timpedixxi tqala u tkompli bl-użu tagħha għal mill-inqas 5 xhur wara l-aħħar kura b’Humira.</w:delText>
        </w:r>
      </w:del>
    </w:p>
    <w:p w14:paraId="66AFAFA0" w14:textId="0103A157" w:rsidR="009A46F9" w:rsidRDefault="002647C2">
      <w:pPr>
        <w:pStyle w:val="ListParagraph"/>
        <w:numPr>
          <w:ilvl w:val="0"/>
          <w:numId w:val="129"/>
        </w:numPr>
        <w:autoSpaceDE w:val="0"/>
        <w:autoSpaceDN w:val="0"/>
        <w:adjustRightInd w:val="0"/>
        <w:spacing w:after="200"/>
        <w:ind w:left="714" w:right="-2" w:hanging="357"/>
        <w:contextualSpacing/>
        <w:rPr>
          <w:del w:id="17760" w:author="AbbVie10" w:date="2025-05-16T18:05:00Z"/>
          <w:sz w:val="22"/>
          <w:szCs w:val="22"/>
          <w:lang w:val="mt-MT"/>
        </w:rPr>
      </w:pPr>
      <w:del w:id="17761" w:author="AbbVie10" w:date="2025-05-16T18:05:00Z">
        <w:r>
          <w:rPr>
            <w:sz w:val="22"/>
            <w:szCs w:val="22"/>
            <w:lang w:val="mt-MT"/>
          </w:rPr>
          <w:delText>Jekk inti tqila, taħseb li tista’ tkun tqila jew qed tippjana li jkollok tarbija, staqsi lit-tabib tiegħek għal parir dwar it-teħid ta’ din il-mediċina.</w:delText>
        </w:r>
      </w:del>
    </w:p>
    <w:p w14:paraId="7CF18CF3" w14:textId="5DDAAD0D" w:rsidR="009A46F9" w:rsidRDefault="002647C2">
      <w:pPr>
        <w:pStyle w:val="ListParagraph"/>
        <w:numPr>
          <w:ilvl w:val="0"/>
          <w:numId w:val="129"/>
        </w:numPr>
        <w:autoSpaceDE w:val="0"/>
        <w:autoSpaceDN w:val="0"/>
        <w:adjustRightInd w:val="0"/>
        <w:spacing w:after="200"/>
        <w:ind w:left="714" w:right="-2" w:hanging="357"/>
        <w:contextualSpacing/>
        <w:rPr>
          <w:del w:id="17762" w:author="AbbVie10" w:date="2025-05-16T18:05:00Z"/>
          <w:sz w:val="22"/>
          <w:szCs w:val="22"/>
          <w:lang w:val="mt-MT"/>
        </w:rPr>
      </w:pPr>
      <w:del w:id="17763" w:author="AbbVie10" w:date="2025-05-16T18:05:00Z">
        <w:r>
          <w:rPr>
            <w:sz w:val="22"/>
            <w:szCs w:val="22"/>
            <w:lang w:val="mt-MT"/>
          </w:rPr>
          <w:delText>Humira għandu jintuża biss matul tqala jekk hemm bżonn.</w:delText>
        </w:r>
      </w:del>
    </w:p>
    <w:p w14:paraId="59B941D5" w14:textId="24B23D00" w:rsidR="009A46F9" w:rsidRDefault="002647C2">
      <w:pPr>
        <w:pStyle w:val="ListParagraph"/>
        <w:numPr>
          <w:ilvl w:val="0"/>
          <w:numId w:val="129"/>
        </w:numPr>
        <w:autoSpaceDE w:val="0"/>
        <w:autoSpaceDN w:val="0"/>
        <w:adjustRightInd w:val="0"/>
        <w:spacing w:after="200"/>
        <w:ind w:left="714" w:right="-2" w:hanging="357"/>
        <w:contextualSpacing/>
        <w:rPr>
          <w:del w:id="17764" w:author="AbbVie10" w:date="2025-05-16T18:05:00Z"/>
          <w:rFonts w:eastAsia="TimesNewRomanPS-BoldMT" w:cs="Calibri"/>
          <w:sz w:val="22"/>
          <w:szCs w:val="22"/>
          <w:lang w:val="mt-MT"/>
        </w:rPr>
      </w:pPr>
      <w:del w:id="17765" w:author="AbbVie10" w:date="2025-05-16T18:05:00Z">
        <w:r>
          <w:rPr>
            <w:sz w:val="22"/>
            <w:szCs w:val="22"/>
            <w:lang w:val="mt-MT"/>
          </w:rPr>
          <w:delText>Skont studju tat-tqaliet, ma kien hemm ebda riskju ogħla ta’ difetti mat-twelid meta l-omm irċeviet Humira matul it-tqala meta mqabbla ma’ ommijiet bl-istess marda li ma rċevewx Humira</w:delText>
        </w:r>
        <w:r>
          <w:rPr>
            <w:rFonts w:eastAsia="TimesNewRomanPS-BoldMT" w:cs="Calibri"/>
            <w:sz w:val="22"/>
            <w:szCs w:val="22"/>
            <w:lang w:val="mt-MT"/>
          </w:rPr>
          <w:delText>.</w:delText>
        </w:r>
      </w:del>
    </w:p>
    <w:p w14:paraId="331F7673" w14:textId="3C151CD0" w:rsidR="009A46F9" w:rsidRDefault="002647C2">
      <w:pPr>
        <w:pStyle w:val="ListParagraph"/>
        <w:numPr>
          <w:ilvl w:val="0"/>
          <w:numId w:val="129"/>
        </w:numPr>
        <w:autoSpaceDE w:val="0"/>
        <w:autoSpaceDN w:val="0"/>
        <w:adjustRightInd w:val="0"/>
        <w:spacing w:after="200"/>
        <w:ind w:left="714" w:right="-2" w:hanging="357"/>
        <w:contextualSpacing/>
        <w:rPr>
          <w:del w:id="17766" w:author="AbbVie10" w:date="2025-05-16T18:05:00Z"/>
          <w:rFonts w:eastAsia="TimesNewRomanPS-BoldMT" w:cs="Calibri"/>
          <w:sz w:val="22"/>
          <w:szCs w:val="22"/>
          <w:lang w:val="mt-MT"/>
        </w:rPr>
      </w:pPr>
      <w:del w:id="17767" w:author="AbbVie10" w:date="2025-05-16T18:05:00Z">
        <w:r>
          <w:rPr>
            <w:rFonts w:eastAsia="TimesNewRomanPS-BoldMT" w:cs="Calibri"/>
            <w:sz w:val="22"/>
            <w:szCs w:val="22"/>
            <w:lang w:val="mt-MT"/>
          </w:rPr>
          <w:delText>Humira jista’ jintuża matul it-treddigħ.</w:delText>
        </w:r>
      </w:del>
    </w:p>
    <w:p w14:paraId="590FED19" w14:textId="256B1862" w:rsidR="009A46F9" w:rsidRDefault="002647C2">
      <w:pPr>
        <w:pStyle w:val="ListParagraph"/>
        <w:numPr>
          <w:ilvl w:val="0"/>
          <w:numId w:val="129"/>
        </w:numPr>
        <w:autoSpaceDE w:val="0"/>
        <w:autoSpaceDN w:val="0"/>
        <w:adjustRightInd w:val="0"/>
        <w:spacing w:after="200"/>
        <w:ind w:left="714" w:right="-2" w:hanging="357"/>
        <w:contextualSpacing/>
        <w:rPr>
          <w:del w:id="17768" w:author="AbbVie10" w:date="2025-05-16T18:05:00Z"/>
          <w:rFonts w:eastAsia="TimesNewRomanPS-BoldMT" w:cs="Calibri"/>
          <w:sz w:val="22"/>
          <w:szCs w:val="22"/>
          <w:lang w:val="mt-MT"/>
        </w:rPr>
      </w:pPr>
      <w:del w:id="17769" w:author="AbbVie10" w:date="2025-05-16T18:05:00Z">
        <w:r>
          <w:rPr>
            <w:rFonts w:eastAsia="TimesNewRomanPS-BoldMT" w:cs="Calibri"/>
            <w:sz w:val="22"/>
            <w:szCs w:val="22"/>
            <w:lang w:val="mt-MT"/>
          </w:rPr>
          <w:delText xml:space="preserve">Jekk inti tirċievi Humira waqt it-tqala tiegħek, it-tarbija tiegħek jista’ jkollha riskju akbar ta’ infezzjoni. </w:delText>
        </w:r>
      </w:del>
    </w:p>
    <w:p w14:paraId="5307B152" w14:textId="5F2C384E" w:rsidR="009A46F9" w:rsidRDefault="002647C2">
      <w:pPr>
        <w:pStyle w:val="ListParagraph"/>
        <w:numPr>
          <w:ilvl w:val="0"/>
          <w:numId w:val="129"/>
        </w:numPr>
        <w:autoSpaceDE w:val="0"/>
        <w:autoSpaceDN w:val="0"/>
        <w:adjustRightInd w:val="0"/>
        <w:spacing w:after="200"/>
        <w:ind w:left="714" w:right="-2" w:hanging="357"/>
        <w:contextualSpacing/>
        <w:rPr>
          <w:del w:id="17770" w:author="AbbVie10" w:date="2025-05-16T18:05:00Z"/>
          <w:rFonts w:eastAsia="TimesNewRomanPS-BoldMT" w:cs="Calibri"/>
          <w:sz w:val="22"/>
          <w:szCs w:val="22"/>
          <w:lang w:val="mt-MT"/>
        </w:rPr>
      </w:pPr>
      <w:del w:id="17771" w:author="AbbVie10" w:date="2025-05-16T18:05:00Z">
        <w:r>
          <w:rPr>
            <w:noProof/>
            <w:sz w:val="22"/>
            <w:szCs w:val="22"/>
            <w:lang w:val="mt-MT"/>
          </w:rPr>
          <w:delText>Huwa importanti li tgħid lit-tabib tat-tarbija tagħha, u lil professjonisti oħrajn tal-kura tas-saħħa, fuq l-użu ta’ Humira waqt it-tqala tiegħek, qabel mat-tarbija tirċievi xi tilqim. Għal aktar informazzjoni dwar it-tilqim ara s-sezzjoni “Twissijiet u prekawzjonijiet”.</w:delText>
        </w:r>
      </w:del>
    </w:p>
    <w:p w14:paraId="692A7D70" w14:textId="4246DEF4" w:rsidR="009A46F9" w:rsidRDefault="002647C2">
      <w:pPr>
        <w:numPr>
          <w:ilvl w:val="12"/>
          <w:numId w:val="0"/>
        </w:numPr>
        <w:ind w:right="-2"/>
        <w:rPr>
          <w:del w:id="17772" w:author="AbbVie10" w:date="2025-05-16T18:05:00Z"/>
          <w:b/>
          <w:noProof/>
          <w:sz w:val="22"/>
          <w:szCs w:val="22"/>
          <w:lang w:val="mt-MT"/>
        </w:rPr>
      </w:pPr>
      <w:del w:id="17773" w:author="AbbVie10" w:date="2025-05-16T18:05:00Z">
        <w:r>
          <w:rPr>
            <w:b/>
            <w:noProof/>
            <w:sz w:val="22"/>
            <w:szCs w:val="22"/>
            <w:lang w:val="mt-MT"/>
          </w:rPr>
          <w:delText>Sewqan u tħaddim ta’ magni</w:delText>
        </w:r>
      </w:del>
    </w:p>
    <w:p w14:paraId="1E1B2C0C" w14:textId="33E418CC" w:rsidR="009A46F9" w:rsidRDefault="009A46F9">
      <w:pPr>
        <w:numPr>
          <w:ilvl w:val="12"/>
          <w:numId w:val="0"/>
        </w:numPr>
        <w:ind w:right="-2"/>
        <w:rPr>
          <w:del w:id="17774" w:author="AbbVie10" w:date="2025-05-16T18:05:00Z"/>
          <w:noProof/>
          <w:sz w:val="22"/>
          <w:szCs w:val="22"/>
          <w:lang w:val="mt-MT"/>
        </w:rPr>
      </w:pPr>
    </w:p>
    <w:p w14:paraId="13759397" w14:textId="74C4A225" w:rsidR="009A46F9" w:rsidRDefault="002647C2">
      <w:pPr>
        <w:rPr>
          <w:del w:id="17775" w:author="AbbVie10" w:date="2025-05-16T18:05:00Z"/>
          <w:noProof/>
          <w:sz w:val="22"/>
          <w:szCs w:val="22"/>
          <w:lang w:val="mt-MT"/>
        </w:rPr>
      </w:pPr>
      <w:del w:id="17776" w:author="AbbVie10" w:date="2025-05-16T18:05:00Z">
        <w:r>
          <w:rPr>
            <w:noProof/>
            <w:sz w:val="22"/>
            <w:szCs w:val="22"/>
            <w:lang w:val="mt-MT"/>
          </w:rPr>
          <w:delText xml:space="preserve">Humira jista’ jkollu effett zgħir fuq il-ħila biex issuq, tuża r-rota jew tħaddem magni. Jista jkun hemm </w:delText>
        </w:r>
        <w:r>
          <w:rPr>
            <w:sz w:val="22"/>
            <w:szCs w:val="22"/>
            <w:lang w:val="mt-MT"/>
          </w:rPr>
          <w:delText xml:space="preserve">sensazzjoni li l-kamra qed iddur bik u disturbi fil-vista </w:delText>
        </w:r>
        <w:r>
          <w:rPr>
            <w:noProof/>
            <w:sz w:val="22"/>
            <w:szCs w:val="22"/>
            <w:lang w:val="mt-MT"/>
          </w:rPr>
          <w:delText>wara li tingħata Humira.</w:delText>
        </w:r>
      </w:del>
    </w:p>
    <w:p w14:paraId="20ABC96C" w14:textId="368D6D5D" w:rsidR="009A46F9" w:rsidRDefault="009A46F9">
      <w:pPr>
        <w:rPr>
          <w:del w:id="17777" w:author="AbbVie10" w:date="2025-05-16T18:05:00Z"/>
          <w:noProof/>
          <w:sz w:val="22"/>
          <w:szCs w:val="22"/>
          <w:lang w:val="mt-MT"/>
        </w:rPr>
      </w:pPr>
    </w:p>
    <w:p w14:paraId="795AE53C" w14:textId="7C5986E7" w:rsidR="009A46F9" w:rsidRDefault="002647C2">
      <w:pPr>
        <w:numPr>
          <w:ilvl w:val="12"/>
          <w:numId w:val="0"/>
        </w:numPr>
        <w:ind w:right="-2"/>
        <w:rPr>
          <w:del w:id="17778" w:author="AbbVie10" w:date="2025-05-16T18:05:00Z"/>
          <w:b/>
          <w:noProof/>
          <w:sz w:val="22"/>
          <w:szCs w:val="22"/>
          <w:lang w:val="mt-MT"/>
        </w:rPr>
      </w:pPr>
      <w:del w:id="17779" w:author="AbbVie10" w:date="2025-05-16T18:05:00Z">
        <w:r>
          <w:rPr>
            <w:b/>
            <w:noProof/>
            <w:sz w:val="22"/>
            <w:szCs w:val="22"/>
            <w:lang w:val="mt-MT"/>
          </w:rPr>
          <w:delText>Humira fih sodju</w:delText>
        </w:r>
      </w:del>
    </w:p>
    <w:p w14:paraId="2F19270F" w14:textId="1199387E" w:rsidR="009A46F9" w:rsidRDefault="009A46F9">
      <w:pPr>
        <w:numPr>
          <w:ilvl w:val="12"/>
          <w:numId w:val="0"/>
        </w:numPr>
        <w:ind w:right="-2"/>
        <w:rPr>
          <w:del w:id="17780" w:author="AbbVie10" w:date="2025-05-16T18:05:00Z"/>
          <w:noProof/>
          <w:sz w:val="22"/>
          <w:szCs w:val="22"/>
          <w:lang w:val="mt-MT"/>
        </w:rPr>
      </w:pPr>
    </w:p>
    <w:p w14:paraId="72FC3274" w14:textId="5E77B4BB" w:rsidR="009A46F9" w:rsidRDefault="002647C2">
      <w:pPr>
        <w:numPr>
          <w:ilvl w:val="12"/>
          <w:numId w:val="0"/>
        </w:numPr>
        <w:ind w:right="-2"/>
        <w:rPr>
          <w:del w:id="17781" w:author="AbbVie10" w:date="2025-05-16T18:05:00Z"/>
          <w:b/>
          <w:noProof/>
          <w:sz w:val="22"/>
          <w:szCs w:val="22"/>
          <w:lang w:val="mt-MT"/>
        </w:rPr>
      </w:pPr>
      <w:del w:id="17782" w:author="AbbVie10" w:date="2025-05-16T18:05:00Z">
        <w:r>
          <w:rPr>
            <w:sz w:val="22"/>
            <w:szCs w:val="22"/>
            <w:lang w:val="mt-MT"/>
          </w:rPr>
          <w:delText>Dan il-prodott mediċinali fih anqas minn 1 mmol ta’ sodju (23 mg) f’kull doża ta’ 0.8ml, jiġifieri jista jitqies bħala li ma fihx sodju.</w:delText>
        </w:r>
      </w:del>
    </w:p>
    <w:p w14:paraId="50287B55" w14:textId="315D44F9" w:rsidR="009A46F9" w:rsidRDefault="009A46F9">
      <w:pPr>
        <w:numPr>
          <w:ilvl w:val="12"/>
          <w:numId w:val="0"/>
        </w:numPr>
        <w:ind w:right="-2"/>
        <w:rPr>
          <w:del w:id="17783" w:author="AbbVie10" w:date="2025-05-16T18:05:00Z"/>
          <w:noProof/>
          <w:sz w:val="22"/>
          <w:szCs w:val="22"/>
          <w:lang w:val="mt-MT"/>
        </w:rPr>
      </w:pPr>
    </w:p>
    <w:p w14:paraId="3C105B00" w14:textId="622BD288" w:rsidR="009A46F9" w:rsidRDefault="009A46F9">
      <w:pPr>
        <w:numPr>
          <w:ilvl w:val="12"/>
          <w:numId w:val="0"/>
        </w:numPr>
        <w:ind w:right="-2"/>
        <w:rPr>
          <w:del w:id="17784" w:author="AbbVie10" w:date="2025-05-16T18:05:00Z"/>
          <w:noProof/>
          <w:sz w:val="22"/>
          <w:szCs w:val="22"/>
          <w:lang w:val="mt-MT"/>
        </w:rPr>
      </w:pPr>
    </w:p>
    <w:p w14:paraId="5A7FD0C9" w14:textId="6B7149D0" w:rsidR="009A46F9" w:rsidRDefault="002647C2">
      <w:pPr>
        <w:numPr>
          <w:ilvl w:val="12"/>
          <w:numId w:val="0"/>
        </w:numPr>
        <w:ind w:left="567" w:right="-2" w:hanging="567"/>
        <w:rPr>
          <w:del w:id="17785" w:author="AbbVie10" w:date="2025-05-16T18:05:00Z"/>
          <w:noProof/>
          <w:sz w:val="22"/>
          <w:szCs w:val="22"/>
          <w:lang w:val="mt-MT"/>
        </w:rPr>
      </w:pPr>
      <w:del w:id="17786" w:author="AbbVie10" w:date="2025-05-16T18:05:00Z">
        <w:r>
          <w:rPr>
            <w:b/>
            <w:noProof/>
            <w:sz w:val="22"/>
            <w:szCs w:val="22"/>
            <w:lang w:val="mt-MT"/>
          </w:rPr>
          <w:delText>3.</w:delText>
        </w:r>
        <w:r>
          <w:rPr>
            <w:b/>
            <w:noProof/>
            <w:sz w:val="22"/>
            <w:szCs w:val="22"/>
            <w:lang w:val="mt-MT"/>
          </w:rPr>
          <w:tab/>
          <w:delText>Kif g</w:delText>
        </w:r>
        <w:r>
          <w:rPr>
            <w:noProof/>
            <w:sz w:val="22"/>
            <w:szCs w:val="22"/>
            <w:lang w:val="mt-MT"/>
          </w:rPr>
          <w:delText>ħ</w:delText>
        </w:r>
        <w:r>
          <w:rPr>
            <w:b/>
            <w:noProof/>
            <w:sz w:val="22"/>
            <w:szCs w:val="22"/>
            <w:lang w:val="mt-MT"/>
          </w:rPr>
          <w:delText>andek tuża Humira</w:delText>
        </w:r>
      </w:del>
    </w:p>
    <w:p w14:paraId="74799B4A" w14:textId="7429A00E" w:rsidR="009A46F9" w:rsidRDefault="009A46F9">
      <w:pPr>
        <w:numPr>
          <w:ilvl w:val="12"/>
          <w:numId w:val="0"/>
        </w:numPr>
        <w:ind w:right="-2"/>
        <w:rPr>
          <w:del w:id="17787" w:author="AbbVie10" w:date="2025-05-16T18:05:00Z"/>
          <w:b/>
          <w:noProof/>
          <w:sz w:val="22"/>
          <w:szCs w:val="22"/>
          <w:lang w:val="mt-MT"/>
        </w:rPr>
      </w:pPr>
    </w:p>
    <w:p w14:paraId="784751C7" w14:textId="78F6CD38" w:rsidR="009A46F9" w:rsidRDefault="002647C2">
      <w:pPr>
        <w:numPr>
          <w:ilvl w:val="12"/>
          <w:numId w:val="0"/>
        </w:numPr>
        <w:ind w:right="-2"/>
        <w:rPr>
          <w:del w:id="17788" w:author="AbbVie10" w:date="2025-05-16T18:05:00Z"/>
          <w:noProof/>
          <w:sz w:val="22"/>
          <w:szCs w:val="22"/>
          <w:lang w:val="mt-MT"/>
        </w:rPr>
      </w:pPr>
      <w:del w:id="17789" w:author="AbbVie10" w:date="2025-05-16T18:05:00Z">
        <w:r>
          <w:rPr>
            <w:noProof/>
            <w:sz w:val="22"/>
            <w:szCs w:val="22"/>
            <w:lang w:val="mt-MT"/>
          </w:rPr>
          <w:delText>Dejjem għandek tuża din il-mediċina skont il-parir eżatt tat-tabib jew l-ispiżjar tiegħek. Dejjem għandek taċċerta ruħek mat-tabib jew mal-ispiżjar tat-tifel jew tifla tiegħek jekk ikollok xi dubju dwar xi istruzzjonijiet jew jekk għandek xi mistoqsijiet. It-tabib tiegħek jista' jippreskrivi saħħa oħra ta' Humira jekk għandek bżonn doża differenti.</w:delText>
        </w:r>
      </w:del>
    </w:p>
    <w:p w14:paraId="63192EB6" w14:textId="2F2BD229" w:rsidR="009A46F9" w:rsidRDefault="009A46F9">
      <w:pPr>
        <w:numPr>
          <w:ilvl w:val="12"/>
          <w:numId w:val="0"/>
        </w:numPr>
        <w:ind w:right="-2"/>
        <w:rPr>
          <w:del w:id="17790" w:author="AbbVie10" w:date="2025-05-16T18:05:00Z"/>
          <w:noProof/>
          <w:sz w:val="22"/>
          <w:szCs w:val="22"/>
          <w:lang w:val="mt-MT"/>
        </w:rPr>
      </w:pPr>
    </w:p>
    <w:p w14:paraId="5821D9DA" w14:textId="3F2A2944" w:rsidR="009A46F9" w:rsidRDefault="009A46F9">
      <w:pPr>
        <w:numPr>
          <w:ilvl w:val="12"/>
          <w:numId w:val="0"/>
        </w:numPr>
        <w:ind w:right="-2"/>
        <w:rPr>
          <w:del w:id="17791" w:author="AbbVie10" w:date="2025-05-16T18:05:00Z"/>
          <w:noProof/>
          <w:sz w:val="22"/>
          <w:szCs w:val="22"/>
          <w:lang w:val="mt-MT"/>
        </w:rPr>
      </w:pPr>
    </w:p>
    <w:p w14:paraId="25AF62F4" w14:textId="7493F21B" w:rsidR="009A46F9" w:rsidRDefault="002647C2">
      <w:pPr>
        <w:numPr>
          <w:ilvl w:val="12"/>
          <w:numId w:val="0"/>
        </w:numPr>
        <w:ind w:right="-2"/>
        <w:rPr>
          <w:del w:id="17792" w:author="AbbVie10" w:date="2025-05-16T18:05:00Z"/>
          <w:noProof/>
          <w:sz w:val="22"/>
          <w:szCs w:val="22"/>
          <w:u w:val="single"/>
          <w:lang w:val="mt-MT"/>
        </w:rPr>
      </w:pPr>
      <w:del w:id="17793" w:author="AbbVie10" w:date="2025-05-16T18:05:00Z">
        <w:r>
          <w:rPr>
            <w:noProof/>
            <w:sz w:val="22"/>
            <w:szCs w:val="22"/>
            <w:u w:val="single"/>
            <w:lang w:val="mt-MT"/>
          </w:rPr>
          <w:delText xml:space="preserve">Adulti b’artrite rewmatika, artrite </w:delText>
        </w:r>
        <w:r>
          <w:rPr>
            <w:sz w:val="22"/>
            <w:szCs w:val="22"/>
            <w:u w:val="single"/>
            <w:lang w:val="mt-MT"/>
          </w:rPr>
          <w:delText xml:space="preserve">psorjatika, ankylosing spondylitis jew axial spondyloarthritis mingħajr evidenza radjografika ta’ ankylosing spondylitis </w:delText>
        </w:r>
      </w:del>
    </w:p>
    <w:p w14:paraId="5473ED8D" w14:textId="6ABBFD34" w:rsidR="009A46F9" w:rsidRDefault="009A46F9">
      <w:pPr>
        <w:numPr>
          <w:ilvl w:val="12"/>
          <w:numId w:val="0"/>
        </w:numPr>
        <w:ind w:right="-2"/>
        <w:rPr>
          <w:del w:id="17794" w:author="AbbVie10" w:date="2025-05-16T18:05:00Z"/>
          <w:noProof/>
          <w:sz w:val="22"/>
          <w:szCs w:val="22"/>
          <w:lang w:val="mt-MT"/>
        </w:rPr>
      </w:pPr>
    </w:p>
    <w:p w14:paraId="7E6D1BED" w14:textId="73CDD058" w:rsidR="009A46F9" w:rsidRDefault="002647C2">
      <w:pPr>
        <w:numPr>
          <w:ilvl w:val="12"/>
          <w:numId w:val="0"/>
        </w:numPr>
        <w:ind w:right="-2"/>
        <w:rPr>
          <w:del w:id="17795" w:author="AbbVie10" w:date="2025-05-16T18:05:00Z"/>
          <w:noProof/>
          <w:sz w:val="22"/>
          <w:szCs w:val="22"/>
          <w:lang w:val="mt-MT"/>
        </w:rPr>
      </w:pPr>
      <w:del w:id="17796" w:author="AbbVie10" w:date="2025-05-16T18:05:00Z">
        <w:r>
          <w:rPr>
            <w:noProof/>
            <w:sz w:val="22"/>
            <w:szCs w:val="22"/>
            <w:lang w:val="mt-MT"/>
          </w:rPr>
          <w:delText xml:space="preserve">Humira jiġi injettat taħt il-ġilda (użu għal taħt il-ġilda). Id-doża li s-soltu tingħata għall-adulti b’artrite rewmatika, </w:delText>
        </w:r>
        <w:r>
          <w:rPr>
            <w:sz w:val="22"/>
            <w:szCs w:val="22"/>
            <w:lang w:val="mt-MT"/>
          </w:rPr>
          <w:delText xml:space="preserve">ankylosing spondylitis, axial spondyloarthritis mingħajr evidenza radjografika ta’ ankylosing spondylitis u </w:delText>
        </w:r>
        <w:r>
          <w:rPr>
            <w:noProof/>
            <w:sz w:val="22"/>
            <w:szCs w:val="22"/>
            <w:lang w:val="mt-MT"/>
          </w:rPr>
          <w:delText xml:space="preserve">għal artrite </w:delText>
        </w:r>
        <w:r>
          <w:rPr>
            <w:sz w:val="22"/>
            <w:szCs w:val="22"/>
            <w:lang w:val="mt-MT"/>
          </w:rPr>
          <w:delText>psorjatika</w:delText>
        </w:r>
        <w:r>
          <w:rPr>
            <w:noProof/>
            <w:sz w:val="22"/>
            <w:szCs w:val="22"/>
            <w:lang w:val="mt-MT"/>
          </w:rPr>
          <w:delText xml:space="preserve"> hija 40 mg adalimumab bħala doża waħda ġimgħa iva u ġimgħa le.</w:delText>
        </w:r>
      </w:del>
    </w:p>
    <w:p w14:paraId="3AD54DE8" w14:textId="39BEC14C" w:rsidR="009A46F9" w:rsidRDefault="009A46F9">
      <w:pPr>
        <w:numPr>
          <w:ilvl w:val="12"/>
          <w:numId w:val="0"/>
        </w:numPr>
        <w:ind w:right="-2"/>
        <w:rPr>
          <w:del w:id="17797" w:author="AbbVie10" w:date="2025-05-16T18:05:00Z"/>
          <w:noProof/>
          <w:sz w:val="22"/>
          <w:szCs w:val="22"/>
          <w:lang w:val="mt-MT"/>
        </w:rPr>
      </w:pPr>
    </w:p>
    <w:p w14:paraId="241A8C08" w14:textId="3373DF86" w:rsidR="009A46F9" w:rsidRDefault="002647C2">
      <w:pPr>
        <w:numPr>
          <w:ilvl w:val="12"/>
          <w:numId w:val="0"/>
        </w:numPr>
        <w:ind w:right="-2"/>
        <w:rPr>
          <w:del w:id="17798" w:author="AbbVie10" w:date="2025-05-16T18:05:00Z"/>
          <w:noProof/>
          <w:sz w:val="22"/>
          <w:szCs w:val="22"/>
          <w:lang w:val="mt-MT"/>
        </w:rPr>
      </w:pPr>
      <w:del w:id="17799" w:author="AbbVie10" w:date="2025-05-16T18:05:00Z">
        <w:r>
          <w:rPr>
            <w:noProof/>
            <w:sz w:val="22"/>
            <w:szCs w:val="22"/>
            <w:lang w:val="mt-MT"/>
          </w:rPr>
          <w:delText>F’ każ ta’ artrite rewmatika, methotrexate jibqa’ jintuża waqt li jkun qiegħed jintuża Humira. Jekk it-tabib tiegħek jiddeċiedi li methotrexate m’huwiex adattat, Humira jista’ jingħata waħdu.</w:delText>
        </w:r>
      </w:del>
    </w:p>
    <w:p w14:paraId="297AE513" w14:textId="7F52E347" w:rsidR="009A46F9" w:rsidRDefault="009A46F9">
      <w:pPr>
        <w:numPr>
          <w:ilvl w:val="12"/>
          <w:numId w:val="0"/>
        </w:numPr>
        <w:ind w:right="-2"/>
        <w:rPr>
          <w:del w:id="17800" w:author="AbbVie10" w:date="2025-05-16T18:05:00Z"/>
          <w:noProof/>
          <w:sz w:val="22"/>
          <w:szCs w:val="22"/>
          <w:lang w:val="mt-MT"/>
        </w:rPr>
      </w:pPr>
    </w:p>
    <w:p w14:paraId="6AB2DF65" w14:textId="7D3BC812" w:rsidR="009A46F9" w:rsidRDefault="002647C2">
      <w:pPr>
        <w:numPr>
          <w:ilvl w:val="12"/>
          <w:numId w:val="0"/>
        </w:numPr>
        <w:ind w:right="-2"/>
        <w:rPr>
          <w:del w:id="17801" w:author="AbbVie10" w:date="2025-05-16T18:05:00Z"/>
          <w:noProof/>
          <w:sz w:val="22"/>
          <w:szCs w:val="22"/>
          <w:lang w:val="mt-MT"/>
        </w:rPr>
      </w:pPr>
      <w:del w:id="17802" w:author="AbbVie10" w:date="2025-05-16T18:05:00Z">
        <w:r>
          <w:rPr>
            <w:noProof/>
            <w:sz w:val="22"/>
            <w:szCs w:val="22"/>
            <w:lang w:val="mt-MT"/>
          </w:rPr>
          <w:delText>Jekk inti tbati minn artrite rewmatika u ma tkunx qiegħed tirċievi methotrexate flimkien mal-kura b’Humira, it-tabib tiegħek jista’ jiddeċiedi li jagħtik 40 mg adalimumab kull ġimgħa jew 80 mg ġimgħa iva u ġimgħa le.</w:delText>
        </w:r>
      </w:del>
    </w:p>
    <w:p w14:paraId="6B310932" w14:textId="797754AB" w:rsidR="009A46F9" w:rsidRDefault="009A46F9">
      <w:pPr>
        <w:rPr>
          <w:del w:id="17803" w:author="AbbVie10" w:date="2025-05-16T18:05:00Z"/>
          <w:sz w:val="22"/>
          <w:szCs w:val="22"/>
          <w:lang w:val="mt-MT"/>
        </w:rPr>
      </w:pPr>
    </w:p>
    <w:p w14:paraId="533AA565" w14:textId="791BBC76" w:rsidR="009A46F9" w:rsidRDefault="002647C2">
      <w:pPr>
        <w:numPr>
          <w:ilvl w:val="12"/>
          <w:numId w:val="0"/>
        </w:numPr>
        <w:ind w:right="-2"/>
        <w:rPr>
          <w:del w:id="17804" w:author="AbbVie10" w:date="2025-05-16T18:05:00Z"/>
          <w:noProof/>
          <w:sz w:val="22"/>
          <w:szCs w:val="22"/>
          <w:u w:val="single"/>
          <w:lang w:val="mt-MT"/>
        </w:rPr>
      </w:pPr>
      <w:del w:id="17805" w:author="AbbVie10" w:date="2025-05-16T18:05:00Z">
        <w:r>
          <w:rPr>
            <w:sz w:val="22"/>
            <w:szCs w:val="22"/>
            <w:u w:val="single"/>
            <w:lang w:val="mt-MT"/>
          </w:rPr>
          <w:delText xml:space="preserve">Tfal, </w:delText>
        </w:r>
        <w:r>
          <w:rPr>
            <w:noProof/>
            <w:sz w:val="22"/>
            <w:szCs w:val="22"/>
            <w:u w:val="single"/>
            <w:lang w:val="mt-MT"/>
          </w:rPr>
          <w:delText>żagħżagħ u adulti</w:delText>
        </w:r>
        <w:r>
          <w:rPr>
            <w:sz w:val="22"/>
            <w:szCs w:val="22"/>
            <w:u w:val="single"/>
            <w:lang w:val="mt-MT"/>
          </w:rPr>
          <w:delText xml:space="preserve"> bl-artrite idjopatika poliartikulari </w:delText>
        </w:r>
        <w:r>
          <w:rPr>
            <w:noProof/>
            <w:sz w:val="22"/>
            <w:szCs w:val="22"/>
            <w:u w:val="single"/>
            <w:lang w:val="mt-MT"/>
          </w:rPr>
          <w:delText>taż-żagħżagħ</w:delText>
        </w:r>
      </w:del>
    </w:p>
    <w:p w14:paraId="0BE7F2A1" w14:textId="3819E56B" w:rsidR="009A46F9" w:rsidRDefault="009A46F9">
      <w:pPr>
        <w:rPr>
          <w:del w:id="17806" w:author="AbbVie10" w:date="2025-05-16T18:05:00Z"/>
          <w:sz w:val="22"/>
          <w:szCs w:val="22"/>
          <w:lang w:val="mt-MT"/>
        </w:rPr>
      </w:pPr>
    </w:p>
    <w:p w14:paraId="5C53C348" w14:textId="2914C62E" w:rsidR="009A46F9" w:rsidRDefault="002647C2">
      <w:pPr>
        <w:rPr>
          <w:del w:id="17807" w:author="AbbVie10" w:date="2025-05-16T18:05:00Z"/>
          <w:i/>
          <w:sz w:val="22"/>
          <w:szCs w:val="22"/>
          <w:lang w:val="mt-MT"/>
        </w:rPr>
      </w:pPr>
      <w:bookmarkStart w:id="17808" w:name="_Hlk495905476"/>
      <w:del w:id="17809" w:author="AbbVie10" w:date="2025-05-16T18:05:00Z">
        <w:r>
          <w:rPr>
            <w:i/>
            <w:sz w:val="22"/>
            <w:szCs w:val="22"/>
            <w:lang w:val="mt-MT"/>
          </w:rPr>
          <w:delText xml:space="preserve">Tfal u </w:delText>
        </w:r>
        <w:r>
          <w:rPr>
            <w:i/>
            <w:noProof/>
            <w:sz w:val="22"/>
            <w:szCs w:val="22"/>
            <w:lang w:val="mt-MT"/>
          </w:rPr>
          <w:delText xml:space="preserve">żagħżagħ </w:delText>
        </w:r>
        <w:r>
          <w:rPr>
            <w:i/>
            <w:sz w:val="22"/>
            <w:szCs w:val="22"/>
            <w:lang w:val="mt-MT"/>
          </w:rPr>
          <w:delText>minn sentejn ‘l fuq li</w:delText>
        </w:r>
        <w:r>
          <w:rPr>
            <w:i/>
            <w:lang w:val="mt-MT"/>
          </w:rPr>
          <w:delText xml:space="preserve"> </w:delText>
        </w:r>
        <w:r>
          <w:rPr>
            <w:i/>
            <w:sz w:val="22"/>
            <w:szCs w:val="22"/>
            <w:lang w:val="mt-MT"/>
          </w:rPr>
          <w:delText>jiżnu minn 10kg sa 30 kg</w:delText>
        </w:r>
      </w:del>
    </w:p>
    <w:p w14:paraId="14779539" w14:textId="1D039D91" w:rsidR="009A46F9" w:rsidRDefault="009A46F9">
      <w:pPr>
        <w:rPr>
          <w:del w:id="17810" w:author="AbbVie10" w:date="2025-05-16T18:05:00Z"/>
          <w:sz w:val="22"/>
          <w:szCs w:val="22"/>
          <w:lang w:val="mt-MT"/>
        </w:rPr>
      </w:pPr>
    </w:p>
    <w:p w14:paraId="4AA46D0B" w14:textId="06A619CE" w:rsidR="009A46F9" w:rsidRDefault="002647C2">
      <w:pPr>
        <w:rPr>
          <w:del w:id="17811" w:author="AbbVie10" w:date="2025-05-16T18:05:00Z"/>
          <w:sz w:val="22"/>
          <w:szCs w:val="22"/>
          <w:lang w:val="mt-MT"/>
        </w:rPr>
      </w:pPr>
      <w:del w:id="17812" w:author="AbbVie10" w:date="2025-05-16T18:05:00Z">
        <w:r>
          <w:rPr>
            <w:sz w:val="22"/>
            <w:szCs w:val="22"/>
            <w:lang w:val="mt-MT"/>
          </w:rPr>
          <w:delText>Id-doża ta’ Humira rrakkomandata hija 20mg ġimgħa iva u ġimgħa le.</w:delText>
        </w:r>
      </w:del>
    </w:p>
    <w:p w14:paraId="20F827D3" w14:textId="2D38A703" w:rsidR="009A46F9" w:rsidRDefault="009A46F9">
      <w:pPr>
        <w:rPr>
          <w:del w:id="17813" w:author="AbbVie10" w:date="2025-05-16T18:05:00Z"/>
          <w:sz w:val="22"/>
          <w:szCs w:val="22"/>
          <w:lang w:val="mt-MT"/>
        </w:rPr>
      </w:pPr>
    </w:p>
    <w:p w14:paraId="6B1C818C" w14:textId="61D5AEA4" w:rsidR="009A46F9" w:rsidRDefault="002647C2">
      <w:pPr>
        <w:rPr>
          <w:del w:id="17814" w:author="AbbVie10" w:date="2025-05-16T18:05:00Z"/>
          <w:i/>
          <w:sz w:val="22"/>
          <w:szCs w:val="22"/>
          <w:lang w:val="mt-MT"/>
        </w:rPr>
      </w:pPr>
      <w:del w:id="17815" w:author="AbbVie10" w:date="2025-05-16T18:05:00Z">
        <w:r>
          <w:rPr>
            <w:i/>
            <w:sz w:val="22"/>
            <w:szCs w:val="22"/>
            <w:lang w:val="mt-MT"/>
          </w:rPr>
          <w:delText xml:space="preserve">Tfal u </w:delText>
        </w:r>
        <w:r>
          <w:rPr>
            <w:i/>
            <w:noProof/>
            <w:sz w:val="22"/>
            <w:szCs w:val="22"/>
            <w:lang w:val="mt-MT"/>
          </w:rPr>
          <w:delText>żagħżagħ</w:delText>
        </w:r>
        <w:r>
          <w:rPr>
            <w:i/>
            <w:sz w:val="22"/>
            <w:szCs w:val="22"/>
            <w:lang w:val="mt-MT"/>
          </w:rPr>
          <w:delText xml:space="preserve"> minn sentejn ‘l fuq li</w:delText>
        </w:r>
        <w:r>
          <w:rPr>
            <w:i/>
            <w:lang w:val="mt-MT"/>
          </w:rPr>
          <w:delText xml:space="preserve"> </w:delText>
        </w:r>
        <w:r>
          <w:rPr>
            <w:i/>
            <w:sz w:val="22"/>
            <w:szCs w:val="22"/>
            <w:lang w:val="mt-MT"/>
          </w:rPr>
          <w:delText>jiżnu minn 10kg sa 30 kg</w:delText>
        </w:r>
      </w:del>
    </w:p>
    <w:p w14:paraId="3FA2C508" w14:textId="5D99BAA5" w:rsidR="009A46F9" w:rsidRDefault="009A46F9">
      <w:pPr>
        <w:rPr>
          <w:del w:id="17816" w:author="AbbVie10" w:date="2025-05-16T18:05:00Z"/>
          <w:sz w:val="22"/>
          <w:szCs w:val="22"/>
          <w:lang w:val="mt-MT"/>
        </w:rPr>
      </w:pPr>
    </w:p>
    <w:p w14:paraId="626D9068" w14:textId="6B420374" w:rsidR="009A46F9" w:rsidRDefault="002647C2">
      <w:pPr>
        <w:rPr>
          <w:del w:id="17817" w:author="AbbVie10" w:date="2025-05-16T18:05:00Z"/>
          <w:noProof/>
          <w:sz w:val="22"/>
          <w:szCs w:val="22"/>
          <w:lang w:val="mt-MT"/>
        </w:rPr>
      </w:pPr>
      <w:del w:id="17818" w:author="AbbVie10" w:date="2025-05-16T18:05:00Z">
        <w:r>
          <w:rPr>
            <w:sz w:val="22"/>
            <w:szCs w:val="22"/>
            <w:lang w:val="mt-MT"/>
          </w:rPr>
          <w:delText xml:space="preserve">Id-doża ta’ Humira rrakkomandata hija 40mg ġimgħa iva u ġimgħa le. </w:delText>
        </w:r>
        <w:bookmarkEnd w:id="17808"/>
      </w:del>
    </w:p>
    <w:p w14:paraId="2049D115" w14:textId="5E8B57A0" w:rsidR="009A46F9" w:rsidRDefault="009A46F9">
      <w:pPr>
        <w:numPr>
          <w:ilvl w:val="12"/>
          <w:numId w:val="0"/>
        </w:numPr>
        <w:ind w:right="-2"/>
        <w:rPr>
          <w:del w:id="17819" w:author="AbbVie10" w:date="2025-05-16T18:05:00Z"/>
          <w:noProof/>
          <w:sz w:val="22"/>
          <w:szCs w:val="22"/>
          <w:lang w:val="mt-MT"/>
        </w:rPr>
      </w:pPr>
    </w:p>
    <w:p w14:paraId="4AE6CA4D" w14:textId="72D18809" w:rsidR="009A46F9" w:rsidRDefault="002647C2">
      <w:pPr>
        <w:keepNext/>
        <w:rPr>
          <w:del w:id="17820" w:author="AbbVie10" w:date="2025-05-16T18:05:00Z"/>
          <w:noProof/>
          <w:sz w:val="22"/>
          <w:szCs w:val="22"/>
          <w:u w:val="single"/>
          <w:lang w:val="mt-MT"/>
        </w:rPr>
      </w:pPr>
      <w:del w:id="17821" w:author="AbbVie10" w:date="2025-05-16T18:05:00Z">
        <w:r>
          <w:rPr>
            <w:noProof/>
            <w:sz w:val="22"/>
            <w:szCs w:val="22"/>
            <w:u w:val="single"/>
            <w:lang w:val="mt-MT"/>
          </w:rPr>
          <w:delText>Tfal, żagħżagħ u adulti b’artrite relatata mal-entesite</w:delText>
        </w:r>
      </w:del>
    </w:p>
    <w:p w14:paraId="12EBC43E" w14:textId="6B5CC8F6" w:rsidR="009A46F9" w:rsidRDefault="009A46F9">
      <w:pPr>
        <w:keepNext/>
        <w:rPr>
          <w:del w:id="17822" w:author="AbbVie10" w:date="2025-05-16T18:05:00Z"/>
          <w:noProof/>
          <w:sz w:val="22"/>
          <w:szCs w:val="22"/>
          <w:u w:val="single"/>
          <w:lang w:val="mt-MT"/>
        </w:rPr>
      </w:pPr>
    </w:p>
    <w:p w14:paraId="79D430F2" w14:textId="581366C8" w:rsidR="009A46F9" w:rsidRDefault="002647C2">
      <w:pPr>
        <w:numPr>
          <w:ilvl w:val="12"/>
          <w:numId w:val="0"/>
        </w:numPr>
        <w:tabs>
          <w:tab w:val="left" w:pos="720"/>
        </w:tabs>
        <w:ind w:right="-2"/>
        <w:rPr>
          <w:del w:id="17823" w:author="AbbVie10" w:date="2025-05-16T18:05:00Z"/>
          <w:i/>
          <w:sz w:val="22"/>
          <w:szCs w:val="22"/>
          <w:lang w:val="mt-MT"/>
        </w:rPr>
      </w:pPr>
      <w:bookmarkStart w:id="17824" w:name="_Hlk495905539"/>
      <w:del w:id="17825" w:author="AbbVie10" w:date="2025-05-16T18:05:00Z">
        <w:r>
          <w:rPr>
            <w:i/>
            <w:sz w:val="22"/>
            <w:szCs w:val="22"/>
            <w:lang w:val="mt-MT"/>
          </w:rPr>
          <w:delText xml:space="preserve">Tfal u </w:delText>
        </w:r>
        <w:r>
          <w:rPr>
            <w:i/>
            <w:noProof/>
            <w:sz w:val="22"/>
            <w:szCs w:val="22"/>
            <w:lang w:val="mt-MT"/>
          </w:rPr>
          <w:delText xml:space="preserve">żagħżagħ </w:delText>
        </w:r>
        <w:r>
          <w:rPr>
            <w:i/>
            <w:sz w:val="22"/>
            <w:szCs w:val="22"/>
            <w:lang w:val="mt-MT"/>
          </w:rPr>
          <w:delText>minn sitt snin ‘l fuq li</w:delText>
        </w:r>
        <w:r>
          <w:rPr>
            <w:i/>
            <w:lang w:val="mt-MT"/>
          </w:rPr>
          <w:delText xml:space="preserve"> </w:delText>
        </w:r>
        <w:r>
          <w:rPr>
            <w:i/>
            <w:sz w:val="22"/>
            <w:szCs w:val="22"/>
            <w:lang w:val="mt-MT"/>
          </w:rPr>
          <w:delText>jiżnu minn 15 kg sa 30 kg</w:delText>
        </w:r>
      </w:del>
    </w:p>
    <w:p w14:paraId="5C66BD7B" w14:textId="7B5AF2C6" w:rsidR="009A46F9" w:rsidRDefault="009A46F9">
      <w:pPr>
        <w:numPr>
          <w:ilvl w:val="12"/>
          <w:numId w:val="0"/>
        </w:numPr>
        <w:tabs>
          <w:tab w:val="left" w:pos="720"/>
        </w:tabs>
        <w:ind w:right="-2"/>
        <w:rPr>
          <w:del w:id="17826" w:author="AbbVie10" w:date="2025-05-16T18:05:00Z"/>
          <w:sz w:val="22"/>
          <w:szCs w:val="22"/>
          <w:lang w:val="mt-MT"/>
        </w:rPr>
      </w:pPr>
    </w:p>
    <w:p w14:paraId="6C800467" w14:textId="5CCA810F" w:rsidR="009A46F9" w:rsidRDefault="002647C2">
      <w:pPr>
        <w:numPr>
          <w:ilvl w:val="12"/>
          <w:numId w:val="0"/>
        </w:numPr>
        <w:tabs>
          <w:tab w:val="left" w:pos="720"/>
        </w:tabs>
        <w:ind w:right="-2"/>
        <w:rPr>
          <w:del w:id="17827" w:author="AbbVie10" w:date="2025-05-16T18:05:00Z"/>
          <w:sz w:val="22"/>
          <w:szCs w:val="22"/>
          <w:lang w:val="mt-MT"/>
        </w:rPr>
      </w:pPr>
      <w:del w:id="17828" w:author="AbbVie10" w:date="2025-05-16T18:05:00Z">
        <w:r>
          <w:rPr>
            <w:sz w:val="22"/>
            <w:szCs w:val="22"/>
            <w:lang w:val="mt-MT"/>
          </w:rPr>
          <w:delText>Id-doża ta’ Humira rrakkomandata hija 20mg ġimgħa iva u ġimgħa le.</w:delText>
        </w:r>
      </w:del>
    </w:p>
    <w:p w14:paraId="0635D2C4" w14:textId="5FC6075F" w:rsidR="009A46F9" w:rsidRDefault="009A46F9">
      <w:pPr>
        <w:numPr>
          <w:ilvl w:val="12"/>
          <w:numId w:val="0"/>
        </w:numPr>
        <w:tabs>
          <w:tab w:val="left" w:pos="720"/>
        </w:tabs>
        <w:ind w:right="-2"/>
        <w:rPr>
          <w:del w:id="17829" w:author="AbbVie10" w:date="2025-05-16T18:05:00Z"/>
          <w:sz w:val="22"/>
          <w:szCs w:val="22"/>
          <w:lang w:val="mt-MT"/>
        </w:rPr>
      </w:pPr>
    </w:p>
    <w:p w14:paraId="59E359AE" w14:textId="693158B0" w:rsidR="009A46F9" w:rsidRDefault="002647C2">
      <w:pPr>
        <w:numPr>
          <w:ilvl w:val="12"/>
          <w:numId w:val="0"/>
        </w:numPr>
        <w:tabs>
          <w:tab w:val="left" w:pos="720"/>
        </w:tabs>
        <w:ind w:right="-2"/>
        <w:rPr>
          <w:del w:id="17830" w:author="AbbVie10" w:date="2025-05-16T18:05:00Z"/>
          <w:i/>
          <w:sz w:val="22"/>
          <w:szCs w:val="22"/>
          <w:lang w:val="mt-MT"/>
        </w:rPr>
      </w:pPr>
      <w:del w:id="17831" w:author="AbbVie10" w:date="2025-05-16T18:05:00Z">
        <w:r>
          <w:rPr>
            <w:i/>
            <w:sz w:val="22"/>
            <w:szCs w:val="22"/>
            <w:lang w:val="mt-MT"/>
          </w:rPr>
          <w:delText xml:space="preserve">Tfal, </w:delText>
        </w:r>
        <w:r>
          <w:rPr>
            <w:i/>
            <w:noProof/>
            <w:sz w:val="22"/>
            <w:szCs w:val="22"/>
            <w:lang w:val="mt-MT"/>
          </w:rPr>
          <w:delText>żagħżagħ u adulti</w:delText>
        </w:r>
        <w:r>
          <w:rPr>
            <w:i/>
            <w:sz w:val="22"/>
            <w:szCs w:val="22"/>
            <w:lang w:val="mt-MT"/>
          </w:rPr>
          <w:delText xml:space="preserve"> minn sitt snin ‘l fuq li</w:delText>
        </w:r>
        <w:r>
          <w:rPr>
            <w:i/>
            <w:lang w:val="mt-MT"/>
          </w:rPr>
          <w:delText xml:space="preserve"> </w:delText>
        </w:r>
        <w:r>
          <w:rPr>
            <w:i/>
            <w:sz w:val="22"/>
            <w:szCs w:val="22"/>
            <w:lang w:val="mt-MT"/>
          </w:rPr>
          <w:delText>jiżnu 30kg jew aktar</w:delText>
        </w:r>
      </w:del>
    </w:p>
    <w:p w14:paraId="01F4560F" w14:textId="252439F2" w:rsidR="009A46F9" w:rsidRDefault="009A46F9">
      <w:pPr>
        <w:numPr>
          <w:ilvl w:val="12"/>
          <w:numId w:val="0"/>
        </w:numPr>
        <w:tabs>
          <w:tab w:val="left" w:pos="720"/>
        </w:tabs>
        <w:ind w:right="-2"/>
        <w:rPr>
          <w:del w:id="17832" w:author="AbbVie10" w:date="2025-05-16T18:05:00Z"/>
          <w:sz w:val="22"/>
          <w:szCs w:val="22"/>
          <w:lang w:val="mt-MT"/>
        </w:rPr>
      </w:pPr>
    </w:p>
    <w:p w14:paraId="15963BDE" w14:textId="1948D2BE" w:rsidR="009A46F9" w:rsidRDefault="002647C2">
      <w:pPr>
        <w:numPr>
          <w:ilvl w:val="12"/>
          <w:numId w:val="0"/>
        </w:numPr>
        <w:tabs>
          <w:tab w:val="left" w:pos="720"/>
        </w:tabs>
        <w:ind w:right="-2"/>
        <w:rPr>
          <w:del w:id="17833" w:author="AbbVie10" w:date="2025-05-16T18:05:00Z"/>
          <w:sz w:val="22"/>
          <w:szCs w:val="22"/>
          <w:lang w:val="mt-MT"/>
        </w:rPr>
      </w:pPr>
      <w:del w:id="17834" w:author="AbbVie10" w:date="2025-05-16T18:05:00Z">
        <w:r>
          <w:rPr>
            <w:sz w:val="22"/>
            <w:szCs w:val="22"/>
            <w:lang w:val="mt-MT"/>
          </w:rPr>
          <w:delText>Id-doża ta’ Humira rrakkomandata hija 40mg ġimgħa iva u ġimgħa le.</w:delText>
        </w:r>
      </w:del>
    </w:p>
    <w:bookmarkEnd w:id="17824"/>
    <w:p w14:paraId="3F8372E4" w14:textId="09DFD9FA" w:rsidR="009A46F9" w:rsidRDefault="009A46F9">
      <w:pPr>
        <w:numPr>
          <w:ilvl w:val="12"/>
          <w:numId w:val="0"/>
        </w:numPr>
        <w:ind w:right="-2"/>
        <w:rPr>
          <w:del w:id="17835" w:author="AbbVie10" w:date="2025-05-16T18:05:00Z"/>
          <w:noProof/>
          <w:sz w:val="22"/>
          <w:szCs w:val="22"/>
          <w:u w:val="single"/>
          <w:lang w:val="mt-MT"/>
        </w:rPr>
      </w:pPr>
    </w:p>
    <w:p w14:paraId="30DB6AFF" w14:textId="5A69CDEF" w:rsidR="009A46F9" w:rsidRDefault="002647C2">
      <w:pPr>
        <w:numPr>
          <w:ilvl w:val="12"/>
          <w:numId w:val="0"/>
        </w:numPr>
        <w:ind w:right="-2"/>
        <w:rPr>
          <w:del w:id="17836" w:author="AbbVie10" w:date="2025-05-16T18:05:00Z"/>
          <w:noProof/>
          <w:sz w:val="22"/>
          <w:szCs w:val="22"/>
          <w:u w:val="single"/>
          <w:lang w:val="mt-MT"/>
        </w:rPr>
      </w:pPr>
      <w:del w:id="17837" w:author="AbbVie10" w:date="2025-05-16T18:05:00Z">
        <w:r>
          <w:rPr>
            <w:noProof/>
            <w:sz w:val="22"/>
            <w:szCs w:val="22"/>
            <w:u w:val="single"/>
            <w:lang w:val="mt-MT"/>
          </w:rPr>
          <w:delText>Adulti bil-psorijasi</w:delText>
        </w:r>
      </w:del>
    </w:p>
    <w:p w14:paraId="6CA48E21" w14:textId="280E32F3" w:rsidR="009A46F9" w:rsidRDefault="009A46F9">
      <w:pPr>
        <w:numPr>
          <w:ilvl w:val="12"/>
          <w:numId w:val="0"/>
        </w:numPr>
        <w:ind w:right="-2"/>
        <w:rPr>
          <w:del w:id="17838" w:author="AbbVie10" w:date="2025-05-16T18:05:00Z"/>
          <w:noProof/>
          <w:sz w:val="22"/>
          <w:szCs w:val="22"/>
          <w:lang w:val="mt-MT"/>
        </w:rPr>
      </w:pPr>
    </w:p>
    <w:p w14:paraId="7FED6B7D" w14:textId="0735710D" w:rsidR="009A46F9" w:rsidRDefault="002647C2">
      <w:pPr>
        <w:numPr>
          <w:ilvl w:val="12"/>
          <w:numId w:val="0"/>
        </w:numPr>
        <w:ind w:right="-2"/>
        <w:rPr>
          <w:del w:id="17839" w:author="AbbVie10" w:date="2025-05-16T18:05:00Z"/>
          <w:noProof/>
          <w:sz w:val="22"/>
          <w:szCs w:val="22"/>
          <w:lang w:val="mt-MT"/>
        </w:rPr>
      </w:pPr>
      <w:del w:id="17840" w:author="AbbVie10" w:date="2025-05-16T18:05:00Z">
        <w:r>
          <w:rPr>
            <w:noProof/>
            <w:sz w:val="22"/>
            <w:szCs w:val="22"/>
            <w:lang w:val="mt-MT"/>
          </w:rPr>
          <w:delText xml:space="preserve">Id-doża li s-soltu tingħata għall-pazjenti adulti li jbatu mill-psorijasi hija doża inizjali ta’ 80 mg (bħala </w:delText>
        </w:r>
        <w:bookmarkStart w:id="17841" w:name="_Hlk495905821"/>
        <w:r>
          <w:rPr>
            <w:noProof/>
            <w:sz w:val="22"/>
            <w:szCs w:val="22"/>
            <w:lang w:val="mt-MT"/>
          </w:rPr>
          <w:delText>żewġ</w:delText>
        </w:r>
        <w:bookmarkEnd w:id="17841"/>
        <w:r>
          <w:rPr>
            <w:noProof/>
            <w:sz w:val="22"/>
            <w:szCs w:val="22"/>
            <w:lang w:val="mt-MT"/>
          </w:rPr>
          <w:delText xml:space="preserve"> injezzjonijiet ta’ 40 mg f'ġurnata waħda), segwita b’doża ta’ 40 mg li tingħata ġimgħa iva u ġimgħa le, u li tinbeda wara li tgħaddi ġimgħa mid-doża inizjali. Għandek tibqa’ tinjetta Humira għaż-żmien li jkun qallek it-tabib tiegħek. Skond ir-rispons tiegħek, it-tabib tiegħek jista’ jżid id-dożaġġ għal 40 mg kull ġimgħa jew 80 mg ġimgħa iva u ġimgħa le.</w:delText>
        </w:r>
      </w:del>
    </w:p>
    <w:p w14:paraId="5241A301" w14:textId="283EA749" w:rsidR="009A46F9" w:rsidRDefault="009A46F9">
      <w:pPr>
        <w:numPr>
          <w:ilvl w:val="12"/>
          <w:numId w:val="0"/>
        </w:numPr>
        <w:ind w:right="-2"/>
        <w:rPr>
          <w:del w:id="17842" w:author="AbbVie10" w:date="2025-05-16T18:05:00Z"/>
          <w:noProof/>
          <w:sz w:val="22"/>
          <w:szCs w:val="22"/>
          <w:lang w:val="mt-MT"/>
        </w:rPr>
      </w:pPr>
    </w:p>
    <w:p w14:paraId="3B173C4C" w14:textId="6DAD224D" w:rsidR="009A46F9" w:rsidRDefault="002647C2">
      <w:pPr>
        <w:rPr>
          <w:del w:id="17843" w:author="AbbVie10" w:date="2025-05-16T18:05:00Z"/>
          <w:noProof/>
          <w:sz w:val="22"/>
          <w:szCs w:val="22"/>
          <w:u w:val="single"/>
          <w:lang w:val="mt-MT"/>
        </w:rPr>
      </w:pPr>
      <w:del w:id="17844" w:author="AbbVie10" w:date="2025-05-16T18:05:00Z">
        <w:r>
          <w:rPr>
            <w:noProof/>
            <w:sz w:val="22"/>
            <w:szCs w:val="22"/>
            <w:u w:val="single"/>
            <w:lang w:val="mt-MT"/>
          </w:rPr>
          <w:delText>Tfal u adoloxxenti bi psorjasi tal-plakka</w:delText>
        </w:r>
        <w:bookmarkStart w:id="17845" w:name="_Hlk495905651"/>
      </w:del>
    </w:p>
    <w:p w14:paraId="05710EC6" w14:textId="2609C35C" w:rsidR="009A46F9" w:rsidRDefault="009A46F9">
      <w:pPr>
        <w:rPr>
          <w:del w:id="17846" w:author="AbbVie10" w:date="2025-05-16T18:05:00Z"/>
          <w:noProof/>
          <w:sz w:val="22"/>
          <w:szCs w:val="22"/>
          <w:u w:val="single"/>
          <w:lang w:val="mt-MT"/>
        </w:rPr>
      </w:pPr>
    </w:p>
    <w:p w14:paraId="5D506944" w14:textId="6338FC22" w:rsidR="009A46F9" w:rsidRDefault="002647C2">
      <w:pPr>
        <w:rPr>
          <w:del w:id="17847" w:author="AbbVie10" w:date="2025-05-16T18:05:00Z"/>
          <w:i/>
          <w:noProof/>
          <w:sz w:val="22"/>
          <w:szCs w:val="22"/>
          <w:u w:val="single"/>
          <w:lang w:val="mt-MT"/>
        </w:rPr>
      </w:pPr>
      <w:del w:id="17848" w:author="AbbVie10" w:date="2025-05-16T18:05:00Z">
        <w:r>
          <w:rPr>
            <w:i/>
            <w:sz w:val="22"/>
            <w:szCs w:val="22"/>
            <w:u w:val="single"/>
            <w:lang w:val="mt-MT"/>
          </w:rPr>
          <w:delText xml:space="preserve">Tfal u </w:delText>
        </w:r>
        <w:r>
          <w:rPr>
            <w:i/>
            <w:noProof/>
            <w:sz w:val="22"/>
            <w:szCs w:val="22"/>
            <w:u w:val="single"/>
            <w:lang w:val="mt-MT"/>
          </w:rPr>
          <w:delText xml:space="preserve">żagħżagħ </w:delText>
        </w:r>
        <w:r>
          <w:rPr>
            <w:i/>
            <w:sz w:val="22"/>
            <w:szCs w:val="22"/>
            <w:u w:val="single"/>
            <w:lang w:val="mt-MT"/>
          </w:rPr>
          <w:delText>minn 4 sa 17-il sena li</w:delText>
        </w:r>
        <w:r>
          <w:rPr>
            <w:i/>
            <w:u w:val="single"/>
            <w:lang w:val="mt-MT"/>
          </w:rPr>
          <w:delText xml:space="preserve"> </w:delText>
        </w:r>
        <w:r>
          <w:rPr>
            <w:i/>
            <w:sz w:val="22"/>
            <w:szCs w:val="22"/>
            <w:u w:val="single"/>
            <w:lang w:val="mt-MT"/>
          </w:rPr>
          <w:delText>jiżnu minn 15 kg sa 30 kg</w:delText>
        </w:r>
        <w:r>
          <w:rPr>
            <w:i/>
            <w:noProof/>
            <w:sz w:val="22"/>
            <w:szCs w:val="22"/>
            <w:u w:val="single"/>
            <w:lang w:val="mt-MT"/>
          </w:rPr>
          <w:delText xml:space="preserve"> </w:delText>
        </w:r>
      </w:del>
    </w:p>
    <w:p w14:paraId="70E33D67" w14:textId="1C2D9592" w:rsidR="009A46F9" w:rsidRDefault="009A46F9">
      <w:pPr>
        <w:rPr>
          <w:del w:id="17849" w:author="AbbVie10" w:date="2025-05-16T18:05:00Z"/>
          <w:noProof/>
          <w:sz w:val="22"/>
          <w:szCs w:val="22"/>
          <w:lang w:val="mt-MT"/>
        </w:rPr>
      </w:pPr>
    </w:p>
    <w:p w14:paraId="58B7813E" w14:textId="2408E4A4" w:rsidR="009A46F9" w:rsidRDefault="002647C2">
      <w:pPr>
        <w:numPr>
          <w:ilvl w:val="12"/>
          <w:numId w:val="0"/>
        </w:numPr>
        <w:tabs>
          <w:tab w:val="left" w:pos="720"/>
        </w:tabs>
        <w:ind w:right="-2"/>
        <w:rPr>
          <w:del w:id="17850" w:author="AbbVie10" w:date="2025-05-16T18:05:00Z"/>
          <w:sz w:val="22"/>
          <w:szCs w:val="22"/>
          <w:lang w:val="mt-MT"/>
        </w:rPr>
      </w:pPr>
      <w:del w:id="17851" w:author="AbbVie10" w:date="2025-05-16T18:05:00Z">
        <w:r>
          <w:rPr>
            <w:noProof/>
            <w:sz w:val="22"/>
            <w:szCs w:val="22"/>
            <w:lang w:val="mt-MT"/>
          </w:rPr>
          <w:delText xml:space="preserve">Id-doża </w:delText>
        </w:r>
        <w:r>
          <w:rPr>
            <w:sz w:val="22"/>
            <w:szCs w:val="22"/>
            <w:lang w:val="mt-MT"/>
          </w:rPr>
          <w:delText>rrakkomandata ta’ Humira hija doża inizjali ta’</w:delText>
        </w:r>
        <w:r>
          <w:rPr>
            <w:rFonts w:ascii="Verdana" w:hAnsi="Verdana"/>
            <w:sz w:val="22"/>
            <w:szCs w:val="22"/>
            <w:lang w:val="mt-MT"/>
          </w:rPr>
          <w:delText xml:space="preserve"> </w:delText>
        </w:r>
        <w:r>
          <w:rPr>
            <w:sz w:val="22"/>
            <w:szCs w:val="22"/>
            <w:lang w:val="mt-MT"/>
          </w:rPr>
          <w:delText xml:space="preserve">20 mg, segwita b’ 20mg </w:delText>
        </w:r>
        <w:r>
          <w:rPr>
            <w:noProof/>
            <w:sz w:val="22"/>
            <w:szCs w:val="22"/>
            <w:lang w:val="mt-MT"/>
          </w:rPr>
          <w:delText xml:space="preserve">wara ġimgħa li tibda l-ewwel </w:delText>
        </w:r>
        <w:r>
          <w:rPr>
            <w:bCs/>
            <w:sz w:val="22"/>
            <w:szCs w:val="22"/>
            <w:lang w:val="mt-MT"/>
          </w:rPr>
          <w:delText xml:space="preserve">doża. </w:delText>
        </w:r>
        <w:r>
          <w:rPr>
            <w:sz w:val="22"/>
            <w:szCs w:val="22"/>
            <w:lang w:val="mt-MT"/>
          </w:rPr>
          <w:delText>Wara, id-</w:delText>
        </w:r>
        <w:r>
          <w:rPr>
            <w:bCs/>
            <w:sz w:val="22"/>
            <w:szCs w:val="22"/>
            <w:lang w:val="mt-MT"/>
          </w:rPr>
          <w:delText xml:space="preserve"> doża</w:delText>
        </w:r>
        <w:r>
          <w:rPr>
            <w:sz w:val="22"/>
            <w:szCs w:val="22"/>
            <w:lang w:val="mt-MT"/>
          </w:rPr>
          <w:delText xml:space="preserve">  normali ta’ 20 mg </w:delText>
        </w:r>
        <w:r>
          <w:rPr>
            <w:noProof/>
            <w:sz w:val="22"/>
            <w:szCs w:val="22"/>
            <w:lang w:val="mt-MT"/>
          </w:rPr>
          <w:delText>ġimgħa iva u ġimgħa le.</w:delText>
        </w:r>
      </w:del>
    </w:p>
    <w:p w14:paraId="12E605DC" w14:textId="0438300A" w:rsidR="009A46F9" w:rsidRDefault="009A46F9">
      <w:pPr>
        <w:numPr>
          <w:ilvl w:val="12"/>
          <w:numId w:val="0"/>
        </w:numPr>
        <w:tabs>
          <w:tab w:val="left" w:pos="720"/>
        </w:tabs>
        <w:ind w:right="-2"/>
        <w:rPr>
          <w:del w:id="17852" w:author="AbbVie10" w:date="2025-05-16T18:05:00Z"/>
          <w:sz w:val="22"/>
          <w:szCs w:val="22"/>
          <w:lang w:val="mt-MT"/>
        </w:rPr>
      </w:pPr>
    </w:p>
    <w:p w14:paraId="1D7B96B3" w14:textId="038D8811" w:rsidR="009A46F9" w:rsidRDefault="002647C2">
      <w:pPr>
        <w:numPr>
          <w:ilvl w:val="12"/>
          <w:numId w:val="0"/>
        </w:numPr>
        <w:tabs>
          <w:tab w:val="left" w:pos="720"/>
        </w:tabs>
        <w:ind w:right="-2"/>
        <w:rPr>
          <w:del w:id="17853" w:author="AbbVie10" w:date="2025-05-16T18:05:00Z"/>
          <w:bCs/>
          <w:i/>
          <w:sz w:val="22"/>
          <w:szCs w:val="22"/>
          <w:lang w:val="mt-MT"/>
        </w:rPr>
      </w:pPr>
      <w:del w:id="17854" w:author="AbbVie10" w:date="2025-05-16T18:05:00Z">
        <w:r>
          <w:rPr>
            <w:i/>
            <w:sz w:val="22"/>
            <w:szCs w:val="22"/>
            <w:lang w:val="mt-MT"/>
          </w:rPr>
          <w:delText xml:space="preserve">Tfal u </w:delText>
        </w:r>
        <w:r>
          <w:rPr>
            <w:i/>
            <w:noProof/>
            <w:sz w:val="22"/>
            <w:szCs w:val="22"/>
            <w:lang w:val="mt-MT"/>
          </w:rPr>
          <w:delText>żagħżagħ</w:delText>
        </w:r>
        <w:r>
          <w:rPr>
            <w:i/>
            <w:sz w:val="22"/>
            <w:szCs w:val="22"/>
            <w:lang w:val="mt-MT"/>
          </w:rPr>
          <w:delText xml:space="preserve"> minn 4 sa 17-il sena li</w:delText>
        </w:r>
        <w:r>
          <w:rPr>
            <w:i/>
            <w:lang w:val="mt-MT"/>
          </w:rPr>
          <w:delText xml:space="preserve"> </w:delText>
        </w:r>
        <w:r>
          <w:rPr>
            <w:i/>
            <w:sz w:val="22"/>
            <w:szCs w:val="22"/>
            <w:lang w:val="mt-MT"/>
          </w:rPr>
          <w:delText>jiżnu 30kg jew aktar</w:delText>
        </w:r>
      </w:del>
    </w:p>
    <w:p w14:paraId="29511956" w14:textId="67A9B164" w:rsidR="009A46F9" w:rsidRDefault="009A46F9">
      <w:pPr>
        <w:rPr>
          <w:del w:id="17855" w:author="AbbVie10" w:date="2025-05-16T18:05:00Z"/>
          <w:sz w:val="22"/>
          <w:szCs w:val="22"/>
          <w:lang w:val="mt-MT"/>
        </w:rPr>
      </w:pPr>
    </w:p>
    <w:p w14:paraId="2745B696" w14:textId="3185682F" w:rsidR="009A46F9" w:rsidRDefault="002647C2">
      <w:pPr>
        <w:numPr>
          <w:ilvl w:val="12"/>
          <w:numId w:val="0"/>
        </w:numPr>
        <w:tabs>
          <w:tab w:val="left" w:pos="720"/>
        </w:tabs>
        <w:ind w:right="-2"/>
        <w:rPr>
          <w:del w:id="17856" w:author="AbbVie10" w:date="2025-05-16T18:05:00Z"/>
          <w:noProof/>
          <w:sz w:val="22"/>
          <w:szCs w:val="22"/>
          <w:lang w:val="mt-MT"/>
        </w:rPr>
      </w:pPr>
      <w:del w:id="17857" w:author="AbbVie10" w:date="2025-05-16T18:05:00Z">
        <w:r>
          <w:rPr>
            <w:noProof/>
            <w:sz w:val="22"/>
            <w:szCs w:val="22"/>
            <w:lang w:val="mt-MT"/>
          </w:rPr>
          <w:delText xml:space="preserve">Id-doża </w:delText>
        </w:r>
        <w:r>
          <w:rPr>
            <w:sz w:val="22"/>
            <w:szCs w:val="22"/>
            <w:lang w:val="mt-MT"/>
          </w:rPr>
          <w:delText>rrakkomandata ta’ Humira hija doża inizjali ta’</w:delText>
        </w:r>
        <w:r>
          <w:rPr>
            <w:rFonts w:ascii="Verdana" w:hAnsi="Verdana"/>
            <w:sz w:val="22"/>
            <w:szCs w:val="22"/>
            <w:lang w:val="mt-MT"/>
          </w:rPr>
          <w:delText xml:space="preserve"> </w:delText>
        </w:r>
        <w:r>
          <w:rPr>
            <w:sz w:val="22"/>
            <w:szCs w:val="22"/>
            <w:lang w:val="mt-MT"/>
          </w:rPr>
          <w:delText xml:space="preserve">40 mg, segwita b’ 40mg </w:delText>
        </w:r>
        <w:r>
          <w:rPr>
            <w:noProof/>
            <w:sz w:val="22"/>
            <w:szCs w:val="22"/>
            <w:lang w:val="mt-MT"/>
          </w:rPr>
          <w:delText xml:space="preserve">wara ġimgħa li tibda l-ewwel </w:delText>
        </w:r>
        <w:r>
          <w:rPr>
            <w:bCs/>
            <w:sz w:val="22"/>
            <w:szCs w:val="22"/>
            <w:lang w:val="mt-MT"/>
          </w:rPr>
          <w:delText xml:space="preserve">doża. </w:delText>
        </w:r>
        <w:r>
          <w:rPr>
            <w:sz w:val="22"/>
            <w:szCs w:val="22"/>
            <w:lang w:val="mt-MT"/>
          </w:rPr>
          <w:delText>Wara, id-</w:delText>
        </w:r>
        <w:r>
          <w:rPr>
            <w:bCs/>
            <w:sz w:val="22"/>
            <w:szCs w:val="22"/>
            <w:lang w:val="mt-MT"/>
          </w:rPr>
          <w:delText xml:space="preserve"> doża</w:delText>
        </w:r>
        <w:r>
          <w:rPr>
            <w:sz w:val="22"/>
            <w:szCs w:val="22"/>
            <w:lang w:val="mt-MT"/>
          </w:rPr>
          <w:delText xml:space="preserve">  normali ta’ 40 mg </w:delText>
        </w:r>
        <w:r>
          <w:rPr>
            <w:noProof/>
            <w:sz w:val="22"/>
            <w:szCs w:val="22"/>
            <w:lang w:val="mt-MT"/>
          </w:rPr>
          <w:delText>ġimgħa iva u ġimgħa le.</w:delText>
        </w:r>
      </w:del>
    </w:p>
    <w:bookmarkEnd w:id="17845"/>
    <w:p w14:paraId="387A50C4" w14:textId="323140EA" w:rsidR="009A46F9" w:rsidRDefault="009A46F9">
      <w:pPr>
        <w:numPr>
          <w:ilvl w:val="12"/>
          <w:numId w:val="0"/>
        </w:numPr>
        <w:ind w:right="-2"/>
        <w:rPr>
          <w:del w:id="17858" w:author="AbbVie10" w:date="2025-05-16T18:05:00Z"/>
          <w:noProof/>
          <w:sz w:val="22"/>
          <w:szCs w:val="22"/>
          <w:lang w:val="mt-MT"/>
        </w:rPr>
      </w:pPr>
    </w:p>
    <w:p w14:paraId="4779327D" w14:textId="1CCF5D6C" w:rsidR="009A46F9" w:rsidRDefault="002647C2">
      <w:pPr>
        <w:keepNext/>
        <w:numPr>
          <w:ilvl w:val="12"/>
          <w:numId w:val="0"/>
        </w:numPr>
        <w:rPr>
          <w:del w:id="17859" w:author="AbbVie10" w:date="2025-05-16T18:05:00Z"/>
          <w:noProof/>
          <w:sz w:val="22"/>
          <w:szCs w:val="22"/>
          <w:u w:val="single"/>
          <w:lang w:val="mt-MT"/>
        </w:rPr>
      </w:pPr>
      <w:del w:id="17860" w:author="AbbVie10" w:date="2025-05-16T18:05:00Z">
        <w:r>
          <w:rPr>
            <w:noProof/>
            <w:sz w:val="22"/>
            <w:szCs w:val="22"/>
            <w:u w:val="single"/>
            <w:lang w:val="mt-MT"/>
          </w:rPr>
          <w:delText>Adulti bi hidradenitis suppurativa</w:delText>
        </w:r>
      </w:del>
    </w:p>
    <w:p w14:paraId="0F92C399" w14:textId="5812B222" w:rsidR="009A46F9" w:rsidRDefault="002647C2">
      <w:pPr>
        <w:keepNext/>
        <w:numPr>
          <w:ilvl w:val="12"/>
          <w:numId w:val="0"/>
        </w:numPr>
        <w:rPr>
          <w:del w:id="17861" w:author="AbbVie10" w:date="2025-05-16T18:05:00Z"/>
          <w:noProof/>
          <w:sz w:val="22"/>
          <w:szCs w:val="22"/>
          <w:lang w:val="mt-MT"/>
        </w:rPr>
      </w:pPr>
      <w:del w:id="17862" w:author="AbbVie10" w:date="2025-05-16T18:05:00Z">
        <w:r>
          <w:rPr>
            <w:noProof/>
            <w:sz w:val="22"/>
            <w:szCs w:val="22"/>
            <w:lang w:val="mt-MT"/>
          </w:rPr>
          <w:tab/>
        </w:r>
      </w:del>
    </w:p>
    <w:p w14:paraId="0C66846D" w14:textId="3CC40191" w:rsidR="009A46F9" w:rsidRDefault="002647C2">
      <w:pPr>
        <w:numPr>
          <w:ilvl w:val="12"/>
          <w:numId w:val="0"/>
        </w:numPr>
        <w:ind w:right="-2"/>
        <w:rPr>
          <w:del w:id="17863" w:author="AbbVie10" w:date="2025-05-16T18:05:00Z"/>
          <w:noProof/>
          <w:sz w:val="22"/>
          <w:szCs w:val="22"/>
          <w:lang w:val="mt-MT"/>
        </w:rPr>
      </w:pPr>
      <w:del w:id="17864" w:author="AbbVie10" w:date="2025-05-16T18:05:00Z">
        <w:r>
          <w:rPr>
            <w:noProof/>
            <w:sz w:val="22"/>
            <w:szCs w:val="22"/>
            <w:lang w:val="mt-MT"/>
          </w:rPr>
          <w:delText>Ir-reġim tad-doża li s-soltu jingħata għall-hidradenitis suppurativa huwa  ta’ doża inizjali ta’ 160 mg (bħala erba’ injezzjonijiet ta’ 40 mg f’ġurnata waħda jew żewġ injezzjonijiet ta’ 40 mg kuljum għal jumejn konsekuttivi), segwiti b’doża ta’ 80 mg (bħala żewġ injezzjonijiet ta’ 40 mg fl-istess ġurnata ) ġimagħtejn wara . Wara ġimgħatejn oħra, ikompli b’dożaġġ ta’ 40 mg kull ġimgħa jew 80 mg ġimgħa iva u ġimgħa le, skont kif jgħidlek it-tabib. Huwa rakkomandat li tuża likwidu antisettiku għall-ħasil kuljum fuq iż-żoni affettwati.</w:delText>
        </w:r>
      </w:del>
    </w:p>
    <w:p w14:paraId="53F2F3C8" w14:textId="467CFD21" w:rsidR="009A46F9" w:rsidRDefault="009A46F9">
      <w:pPr>
        <w:numPr>
          <w:ilvl w:val="12"/>
          <w:numId w:val="0"/>
        </w:numPr>
        <w:ind w:right="-2"/>
        <w:rPr>
          <w:del w:id="17865" w:author="AbbVie10" w:date="2025-05-16T18:05:00Z"/>
          <w:noProof/>
          <w:sz w:val="22"/>
          <w:szCs w:val="22"/>
          <w:lang w:val="mt-MT"/>
        </w:rPr>
      </w:pPr>
    </w:p>
    <w:p w14:paraId="2A7F239D" w14:textId="58AE4A15" w:rsidR="009A46F9" w:rsidRDefault="002647C2">
      <w:pPr>
        <w:keepNext/>
        <w:numPr>
          <w:ilvl w:val="12"/>
          <w:numId w:val="0"/>
        </w:numPr>
        <w:ind w:right="-2"/>
        <w:rPr>
          <w:del w:id="17866" w:author="AbbVie10" w:date="2025-05-16T18:05:00Z"/>
          <w:noProof/>
          <w:sz w:val="22"/>
          <w:szCs w:val="22"/>
          <w:lang w:val="mt-MT"/>
        </w:rPr>
      </w:pPr>
      <w:del w:id="17867" w:author="AbbVie10" w:date="2025-05-16T18:05:00Z">
        <w:r>
          <w:rPr>
            <w:noProof/>
            <w:sz w:val="22"/>
            <w:szCs w:val="22"/>
            <w:lang w:val="mt-MT"/>
          </w:rPr>
          <w:delText>Hidradenitis suppurativa fl-adolexxenti (</w:delText>
        </w:r>
        <w:bookmarkStart w:id="17868" w:name="_Hlk495906095"/>
        <w:r>
          <w:rPr>
            <w:noProof/>
            <w:sz w:val="22"/>
            <w:szCs w:val="22"/>
            <w:u w:val="single"/>
            <w:lang w:val="mt-MT"/>
          </w:rPr>
          <w:delText>minn 12 sa 17-il sena, li jiżnu 30kg jew aktar</w:delText>
        </w:r>
        <w:bookmarkEnd w:id="17868"/>
        <w:r>
          <w:rPr>
            <w:noProof/>
            <w:sz w:val="22"/>
            <w:szCs w:val="22"/>
            <w:lang w:val="mt-MT"/>
          </w:rPr>
          <w:delText>)</w:delText>
        </w:r>
      </w:del>
    </w:p>
    <w:p w14:paraId="6A85FD59" w14:textId="315CF088" w:rsidR="009A46F9" w:rsidRDefault="009A46F9">
      <w:pPr>
        <w:keepNext/>
        <w:numPr>
          <w:ilvl w:val="12"/>
          <w:numId w:val="0"/>
        </w:numPr>
        <w:ind w:right="-2"/>
        <w:rPr>
          <w:del w:id="17869" w:author="AbbVie10" w:date="2025-05-16T18:05:00Z"/>
          <w:noProof/>
          <w:sz w:val="22"/>
          <w:szCs w:val="22"/>
          <w:lang w:val="mt-MT"/>
        </w:rPr>
      </w:pPr>
    </w:p>
    <w:p w14:paraId="31552BD4" w14:textId="5008501D" w:rsidR="009A46F9" w:rsidRDefault="002647C2">
      <w:pPr>
        <w:keepNext/>
        <w:numPr>
          <w:ilvl w:val="12"/>
          <w:numId w:val="0"/>
        </w:numPr>
        <w:ind w:right="-2"/>
        <w:rPr>
          <w:del w:id="17870" w:author="AbbVie10" w:date="2025-05-16T18:05:00Z"/>
          <w:noProof/>
          <w:sz w:val="22"/>
          <w:szCs w:val="22"/>
          <w:lang w:val="mt-MT"/>
        </w:rPr>
      </w:pPr>
      <w:del w:id="17871" w:author="AbbVie10" w:date="2025-05-16T18:05:00Z">
        <w:r>
          <w:rPr>
            <w:noProof/>
            <w:sz w:val="22"/>
            <w:szCs w:val="22"/>
            <w:lang w:val="mt-MT"/>
          </w:rPr>
          <w:delText>Id-doża rrakkomandata ta’ Humira hija doża inizjali ta’ 80 mg (bħala żewġ injezzjonijiet ta’ 40 mg f'ġurnata waħda), segwita b’40 mg ġimgħa iva u ġimgħa le li jibdew ġimgħa wara. Jekk għandek rispons mhux adegwat għal Humira 40 mg ġimgħa iva u ġimgħa le, it-tabib tiegħek jista’ jżid id-dożaġġ għal 40 mg kull ġimgħa jew 80 mg ġimgħa iva u ġimgħa le.</w:delText>
        </w:r>
      </w:del>
    </w:p>
    <w:p w14:paraId="2B7F3E75" w14:textId="69F65BB3" w:rsidR="009A46F9" w:rsidRDefault="009A46F9">
      <w:pPr>
        <w:keepNext/>
        <w:numPr>
          <w:ilvl w:val="12"/>
          <w:numId w:val="0"/>
        </w:numPr>
        <w:ind w:right="-2"/>
        <w:rPr>
          <w:del w:id="17872" w:author="AbbVie10" w:date="2025-05-16T18:05:00Z"/>
          <w:noProof/>
          <w:sz w:val="22"/>
          <w:szCs w:val="22"/>
          <w:lang w:val="mt-MT"/>
        </w:rPr>
      </w:pPr>
    </w:p>
    <w:p w14:paraId="4B8BCB32" w14:textId="55C7594B" w:rsidR="009A46F9" w:rsidRDefault="002647C2">
      <w:pPr>
        <w:keepNext/>
        <w:numPr>
          <w:ilvl w:val="12"/>
          <w:numId w:val="0"/>
        </w:numPr>
        <w:ind w:right="-2"/>
        <w:rPr>
          <w:del w:id="17873" w:author="AbbVie10" w:date="2025-05-16T18:05:00Z"/>
          <w:noProof/>
          <w:sz w:val="22"/>
          <w:szCs w:val="22"/>
          <w:lang w:val="mt-MT"/>
        </w:rPr>
      </w:pPr>
      <w:del w:id="17874" w:author="AbbVie10" w:date="2025-05-16T18:05:00Z">
        <w:r>
          <w:rPr>
            <w:noProof/>
            <w:sz w:val="22"/>
            <w:szCs w:val="22"/>
            <w:lang w:val="mt-MT"/>
          </w:rPr>
          <w:delText>Huwa rrakkomandat li tuża antisettiku kuljum fuq iż-żoni milquta.</w:delText>
        </w:r>
      </w:del>
    </w:p>
    <w:p w14:paraId="4CFF1BF3" w14:textId="5BB96C02" w:rsidR="009A46F9" w:rsidRDefault="009A46F9">
      <w:pPr>
        <w:numPr>
          <w:ilvl w:val="12"/>
          <w:numId w:val="0"/>
        </w:numPr>
        <w:ind w:right="-2"/>
        <w:rPr>
          <w:del w:id="17875" w:author="AbbVie10" w:date="2025-05-16T18:05:00Z"/>
          <w:noProof/>
          <w:sz w:val="22"/>
          <w:szCs w:val="22"/>
          <w:lang w:val="mt-MT"/>
        </w:rPr>
      </w:pPr>
    </w:p>
    <w:p w14:paraId="71E00A7F" w14:textId="181337D4" w:rsidR="009A46F9" w:rsidRDefault="002647C2">
      <w:pPr>
        <w:numPr>
          <w:ilvl w:val="12"/>
          <w:numId w:val="0"/>
        </w:numPr>
        <w:ind w:right="-2"/>
        <w:rPr>
          <w:del w:id="17876" w:author="AbbVie10" w:date="2025-05-16T18:05:00Z"/>
          <w:i/>
          <w:noProof/>
          <w:sz w:val="22"/>
          <w:szCs w:val="22"/>
          <w:u w:val="single"/>
          <w:lang w:val="mt-MT"/>
        </w:rPr>
      </w:pPr>
      <w:del w:id="17877" w:author="AbbVie10" w:date="2025-05-16T18:05:00Z">
        <w:r>
          <w:rPr>
            <w:noProof/>
            <w:sz w:val="22"/>
            <w:szCs w:val="22"/>
            <w:u w:val="single"/>
            <w:lang w:val="mt-MT"/>
          </w:rPr>
          <w:delText xml:space="preserve">Adulti bil-marda </w:delText>
        </w:r>
        <w:r>
          <w:rPr>
            <w:i/>
            <w:noProof/>
            <w:sz w:val="22"/>
            <w:szCs w:val="22"/>
            <w:u w:val="single"/>
            <w:lang w:val="mt-MT"/>
          </w:rPr>
          <w:delText>Crohn (Crohn’s disease)</w:delText>
        </w:r>
      </w:del>
    </w:p>
    <w:p w14:paraId="3AFFA672" w14:textId="34518F4A" w:rsidR="009A46F9" w:rsidRDefault="009A46F9">
      <w:pPr>
        <w:numPr>
          <w:ilvl w:val="12"/>
          <w:numId w:val="0"/>
        </w:numPr>
        <w:ind w:right="-2"/>
        <w:rPr>
          <w:del w:id="17878" w:author="AbbVie10" w:date="2025-05-16T18:05:00Z"/>
          <w:noProof/>
          <w:sz w:val="22"/>
          <w:szCs w:val="22"/>
          <w:lang w:val="mt-MT"/>
        </w:rPr>
      </w:pPr>
    </w:p>
    <w:p w14:paraId="7CA12413" w14:textId="7F46736A" w:rsidR="009A46F9" w:rsidRDefault="002647C2">
      <w:pPr>
        <w:numPr>
          <w:ilvl w:val="12"/>
          <w:numId w:val="0"/>
        </w:numPr>
        <w:ind w:right="-2"/>
        <w:rPr>
          <w:del w:id="17879" w:author="AbbVie10" w:date="2025-05-16T18:05:00Z"/>
          <w:noProof/>
          <w:sz w:val="22"/>
          <w:szCs w:val="22"/>
          <w:lang w:val="mt-MT"/>
        </w:rPr>
      </w:pPr>
      <w:del w:id="17880" w:author="AbbVie10" w:date="2025-05-16T18:05:00Z">
        <w:r>
          <w:rPr>
            <w:noProof/>
            <w:sz w:val="22"/>
            <w:szCs w:val="22"/>
            <w:lang w:val="mt-MT"/>
          </w:rPr>
          <w:delText xml:space="preserve">Id-dożaġġ li jingħata s-soltu għall-marda </w:delText>
        </w:r>
        <w:r>
          <w:rPr>
            <w:i/>
            <w:noProof/>
            <w:sz w:val="22"/>
            <w:szCs w:val="22"/>
            <w:lang w:val="mt-MT"/>
          </w:rPr>
          <w:delText>Crohn</w:delText>
        </w:r>
        <w:r>
          <w:rPr>
            <w:noProof/>
            <w:sz w:val="22"/>
            <w:szCs w:val="22"/>
            <w:lang w:val="mt-MT"/>
          </w:rPr>
          <w:delText xml:space="preserve"> (</w:delText>
        </w:r>
        <w:r>
          <w:rPr>
            <w:i/>
            <w:noProof/>
            <w:sz w:val="22"/>
            <w:szCs w:val="22"/>
            <w:lang w:val="mt-MT"/>
          </w:rPr>
          <w:delText>Crohn’s disease</w:delText>
        </w:r>
        <w:r>
          <w:rPr>
            <w:noProof/>
            <w:sz w:val="22"/>
            <w:szCs w:val="22"/>
            <w:lang w:val="mt-MT"/>
          </w:rPr>
          <w:delText xml:space="preserve">) huwa ta’ 80 mg (bħala żewġ injezzjonijiet ta’ 40 mg f'ġurnata waħda) fil-bidu segwit b’40 mg ġimgħa iva u ġimgħa le li jinbew ġimgħatejn wara. Jekk ikun hemm bżonn ta’ rispons aktar mgħaġġel, it-tabib tiegħek jista’ jagħtik doża ta’ 160 mg fil-bidu (bħala erba’ injezzjonijiet ta’ 40 mg f’ġurnata waħda jew żewġ injezzjonijiet ta’ 40 mg kull ġurnata għal jumejn konsekuttivi), segwita minn 80 mg  (bħala żewġ injezzjonijiet ta’ 40 mg f'ġurnata waħda) ġimgħatejn wara, u wara dan 40 mg ġimgħa iva u ġimgħa le. It-tabib tiegħek jista’ jżidlek id-dożaġġ għal 40 mg kull ġimgħa jew 80 mg ġimgħa iva u ġimgħa le, u dan skont ir-rispons tiegħek għall-mediċina. </w:delText>
        </w:r>
      </w:del>
    </w:p>
    <w:p w14:paraId="4CF1E3BD" w14:textId="4CC69508" w:rsidR="009A46F9" w:rsidRDefault="009A46F9">
      <w:pPr>
        <w:numPr>
          <w:ilvl w:val="12"/>
          <w:numId w:val="0"/>
        </w:numPr>
        <w:ind w:right="-2"/>
        <w:rPr>
          <w:del w:id="17881" w:author="AbbVie10" w:date="2025-05-16T18:05:00Z"/>
          <w:noProof/>
          <w:sz w:val="22"/>
          <w:szCs w:val="22"/>
          <w:lang w:val="mt-MT"/>
        </w:rPr>
      </w:pPr>
    </w:p>
    <w:p w14:paraId="76BAA6CB" w14:textId="53A6AE3B" w:rsidR="009A46F9" w:rsidRDefault="002647C2">
      <w:pPr>
        <w:rPr>
          <w:del w:id="17882" w:author="AbbVie10" w:date="2025-05-16T18:05:00Z"/>
          <w:i/>
          <w:noProof/>
          <w:sz w:val="22"/>
          <w:szCs w:val="22"/>
          <w:u w:val="single"/>
          <w:lang w:val="mt-MT"/>
        </w:rPr>
      </w:pPr>
      <w:del w:id="17883" w:author="AbbVie10" w:date="2025-05-16T18:05:00Z">
        <w:r>
          <w:rPr>
            <w:noProof/>
            <w:sz w:val="22"/>
            <w:szCs w:val="22"/>
            <w:u w:val="single"/>
            <w:lang w:val="mt-MT"/>
          </w:rPr>
          <w:delText xml:space="preserve">Tfal u adoloxxenti bil-marda </w:delText>
        </w:r>
        <w:r>
          <w:rPr>
            <w:i/>
            <w:noProof/>
            <w:sz w:val="22"/>
            <w:szCs w:val="22"/>
            <w:u w:val="single"/>
            <w:lang w:val="mt-MT"/>
          </w:rPr>
          <w:delText>Crohn (Crohn’s disease)</w:delText>
        </w:r>
      </w:del>
    </w:p>
    <w:p w14:paraId="719DB17B" w14:textId="3C76F463" w:rsidR="009A46F9" w:rsidRDefault="009A46F9">
      <w:pPr>
        <w:rPr>
          <w:del w:id="17884" w:author="AbbVie10" w:date="2025-05-16T18:05:00Z"/>
          <w:noProof/>
          <w:sz w:val="22"/>
          <w:szCs w:val="22"/>
          <w:lang w:val="mt-MT"/>
        </w:rPr>
      </w:pPr>
    </w:p>
    <w:p w14:paraId="49AE9FB6" w14:textId="54175B1D" w:rsidR="009A46F9" w:rsidRDefault="002647C2">
      <w:pPr>
        <w:rPr>
          <w:del w:id="17885" w:author="AbbVie10" w:date="2025-05-16T18:05:00Z"/>
          <w:i/>
          <w:sz w:val="22"/>
          <w:szCs w:val="22"/>
          <w:lang w:val="mt-MT"/>
        </w:rPr>
      </w:pPr>
      <w:bookmarkStart w:id="17886" w:name="_Hlk495906320"/>
      <w:del w:id="17887" w:author="AbbVie10" w:date="2025-05-16T18:05:00Z">
        <w:r>
          <w:rPr>
            <w:i/>
            <w:sz w:val="22"/>
            <w:szCs w:val="22"/>
            <w:lang w:val="mt-MT"/>
          </w:rPr>
          <w:delText xml:space="preserve">Tfal u </w:delText>
        </w:r>
        <w:r>
          <w:rPr>
            <w:i/>
            <w:noProof/>
            <w:sz w:val="22"/>
            <w:szCs w:val="22"/>
            <w:lang w:val="mt-MT"/>
          </w:rPr>
          <w:delText xml:space="preserve">żagħżagħ </w:delText>
        </w:r>
        <w:r>
          <w:rPr>
            <w:i/>
            <w:sz w:val="22"/>
            <w:szCs w:val="22"/>
            <w:lang w:val="mt-MT"/>
          </w:rPr>
          <w:delText>minn 6 sa 17-il sena li</w:delText>
        </w:r>
        <w:r>
          <w:rPr>
            <w:i/>
            <w:lang w:val="mt-MT"/>
          </w:rPr>
          <w:delText xml:space="preserve"> </w:delText>
        </w:r>
        <w:r>
          <w:rPr>
            <w:i/>
            <w:sz w:val="22"/>
            <w:szCs w:val="22"/>
            <w:lang w:val="mt-MT"/>
          </w:rPr>
          <w:delText>jiżnu inqas minn 40 kg</w:delText>
        </w:r>
        <w:bookmarkEnd w:id="17886"/>
      </w:del>
    </w:p>
    <w:p w14:paraId="4B31F5D6" w14:textId="1F0F4918" w:rsidR="009A46F9" w:rsidRDefault="009A46F9">
      <w:pPr>
        <w:rPr>
          <w:del w:id="17888" w:author="AbbVie10" w:date="2025-05-16T18:05:00Z"/>
          <w:noProof/>
          <w:sz w:val="22"/>
          <w:szCs w:val="22"/>
          <w:lang w:val="mt-MT"/>
        </w:rPr>
      </w:pPr>
    </w:p>
    <w:p w14:paraId="56B10216" w14:textId="25CCF515" w:rsidR="009A46F9" w:rsidRDefault="002647C2">
      <w:pPr>
        <w:rPr>
          <w:del w:id="17889" w:author="AbbVie10" w:date="2025-05-16T18:05:00Z"/>
          <w:noProof/>
          <w:sz w:val="22"/>
          <w:szCs w:val="22"/>
          <w:lang w:val="mt-MT"/>
        </w:rPr>
      </w:pPr>
      <w:del w:id="17890" w:author="AbbVie10" w:date="2025-05-16T18:05:00Z">
        <w:r>
          <w:rPr>
            <w:noProof/>
            <w:sz w:val="22"/>
            <w:szCs w:val="22"/>
            <w:lang w:val="mt-MT"/>
          </w:rPr>
          <w:delText>Ir-reġim tad-doża li s-soltu jingħata huwa 40 mg fil-bidu segwit minn 20 mg ġimgħatejn wara. Jekk ikun hemm bżonn ta’ rispons aktar mgħaġġel, it-tabib tat-tifel jew it-tifla tiegħek jista’ jagħti doża fil-bidu ta’ 80 mg (bħala żewġ injezzjonijiet ta’ 40 mg f’ġurnata wa</w:delText>
        </w:r>
        <w:r>
          <w:rPr>
            <w:sz w:val="22"/>
            <w:szCs w:val="22"/>
            <w:lang w:val="mt-MT"/>
          </w:rPr>
          <w:delText>ħda</w:delText>
        </w:r>
        <w:r>
          <w:rPr>
            <w:noProof/>
            <w:sz w:val="22"/>
            <w:szCs w:val="22"/>
            <w:lang w:val="mt-MT"/>
          </w:rPr>
          <w:delText>) segwita minn 40 mg ġimgħatejn wara.</w:delText>
        </w:r>
      </w:del>
    </w:p>
    <w:p w14:paraId="5FA9DCAF" w14:textId="42E2F1BF" w:rsidR="009A46F9" w:rsidRDefault="009A46F9">
      <w:pPr>
        <w:rPr>
          <w:del w:id="17891" w:author="AbbVie10" w:date="2025-05-16T18:05:00Z"/>
          <w:noProof/>
          <w:sz w:val="22"/>
          <w:szCs w:val="22"/>
          <w:lang w:val="mt-MT"/>
        </w:rPr>
      </w:pPr>
    </w:p>
    <w:p w14:paraId="1284057C" w14:textId="37CCFE2A" w:rsidR="009A46F9" w:rsidRDefault="002647C2">
      <w:pPr>
        <w:rPr>
          <w:del w:id="17892" w:author="AbbVie10" w:date="2025-05-16T18:05:00Z"/>
          <w:sz w:val="22"/>
          <w:szCs w:val="22"/>
          <w:lang w:val="mt-MT"/>
        </w:rPr>
      </w:pPr>
      <w:del w:id="17893" w:author="AbbVie10" w:date="2025-05-16T18:05:00Z">
        <w:r>
          <w:rPr>
            <w:noProof/>
            <w:sz w:val="22"/>
            <w:szCs w:val="22"/>
            <w:lang w:val="mt-MT"/>
          </w:rPr>
          <w:delText xml:space="preserve">Wara, d-doża li s-soltu tingħata hija 20 mg </w:delText>
        </w:r>
        <w:r>
          <w:rPr>
            <w:sz w:val="22"/>
            <w:szCs w:val="22"/>
            <w:lang w:val="mt-MT"/>
          </w:rPr>
          <w:delText>ġimgħa iva u ġimgħa le. Skont ir-rispons tat-tifel jew tat-tifla tiegħek, it-tabib tat-tifel jew tat-tifla tiegħek jista’ jżid il-frekwenza tad-doża għal 20 mg kull ġimgħa.</w:delText>
        </w:r>
      </w:del>
    </w:p>
    <w:p w14:paraId="6DD32CB4" w14:textId="4E3F73CA" w:rsidR="009A46F9" w:rsidRDefault="009A46F9">
      <w:pPr>
        <w:rPr>
          <w:del w:id="17894" w:author="AbbVie10" w:date="2025-05-16T18:05:00Z"/>
          <w:noProof/>
          <w:sz w:val="22"/>
          <w:szCs w:val="22"/>
          <w:lang w:val="mt-MT"/>
        </w:rPr>
      </w:pPr>
    </w:p>
    <w:p w14:paraId="5966DA3E" w14:textId="3116C9B0" w:rsidR="009A46F9" w:rsidRDefault="002647C2">
      <w:pPr>
        <w:rPr>
          <w:del w:id="17895" w:author="AbbVie10" w:date="2025-05-16T18:05:00Z"/>
          <w:i/>
          <w:noProof/>
          <w:sz w:val="22"/>
          <w:szCs w:val="22"/>
          <w:lang w:val="mt-MT"/>
        </w:rPr>
      </w:pPr>
      <w:bookmarkStart w:id="17896" w:name="_Hlk495906485"/>
      <w:del w:id="17897" w:author="AbbVie10" w:date="2025-05-16T18:05:00Z">
        <w:r>
          <w:rPr>
            <w:i/>
            <w:sz w:val="22"/>
            <w:szCs w:val="22"/>
            <w:lang w:val="mt-MT"/>
          </w:rPr>
          <w:delText xml:space="preserve">Tfal u </w:delText>
        </w:r>
        <w:r>
          <w:rPr>
            <w:i/>
            <w:noProof/>
            <w:sz w:val="22"/>
            <w:szCs w:val="22"/>
            <w:lang w:val="mt-MT"/>
          </w:rPr>
          <w:delText>żagħżagħ</w:delText>
        </w:r>
        <w:r>
          <w:rPr>
            <w:i/>
            <w:sz w:val="22"/>
            <w:szCs w:val="22"/>
            <w:lang w:val="mt-MT"/>
          </w:rPr>
          <w:delText xml:space="preserve"> minn 6 sa 17-il sena li</w:delText>
        </w:r>
        <w:r>
          <w:rPr>
            <w:i/>
            <w:lang w:val="mt-MT"/>
          </w:rPr>
          <w:delText xml:space="preserve"> </w:delText>
        </w:r>
        <w:r>
          <w:rPr>
            <w:i/>
            <w:sz w:val="22"/>
            <w:szCs w:val="22"/>
            <w:lang w:val="mt-MT"/>
          </w:rPr>
          <w:delText>jiżnu 40kg jew aktar</w:delText>
        </w:r>
        <w:r>
          <w:rPr>
            <w:i/>
            <w:noProof/>
            <w:sz w:val="22"/>
            <w:szCs w:val="22"/>
            <w:lang w:val="mt-MT"/>
          </w:rPr>
          <w:delText xml:space="preserve"> </w:delText>
        </w:r>
        <w:bookmarkEnd w:id="17896"/>
      </w:del>
    </w:p>
    <w:p w14:paraId="59CF693E" w14:textId="524442BF" w:rsidR="009A46F9" w:rsidRDefault="009A46F9">
      <w:pPr>
        <w:rPr>
          <w:del w:id="17898" w:author="AbbVie10" w:date="2025-05-16T18:05:00Z"/>
          <w:noProof/>
          <w:sz w:val="22"/>
          <w:szCs w:val="22"/>
          <w:lang w:val="mt-MT"/>
        </w:rPr>
      </w:pPr>
    </w:p>
    <w:p w14:paraId="05055EDF" w14:textId="2076758D" w:rsidR="009A46F9" w:rsidRDefault="002647C2">
      <w:pPr>
        <w:rPr>
          <w:del w:id="17899" w:author="AbbVie10" w:date="2025-05-16T18:05:00Z"/>
          <w:noProof/>
          <w:sz w:val="22"/>
          <w:szCs w:val="22"/>
          <w:lang w:val="mt-MT"/>
        </w:rPr>
      </w:pPr>
      <w:del w:id="17900" w:author="AbbVie10" w:date="2025-05-16T18:05:00Z">
        <w:r>
          <w:rPr>
            <w:noProof/>
            <w:sz w:val="22"/>
            <w:szCs w:val="22"/>
            <w:lang w:val="mt-MT"/>
          </w:rPr>
          <w:delText>Ir-reġim tad-doża tas-soltu huwa 80 mg (bħala żewġ injezzjonijiet ta’ 40 mg f'ġurnata waħda) fil-bidu segwit minn 40 mg ġimgħatejn wara. Jekk ikun hemm bżonn ta’ rispons aktar mgħaġġel, it-tabib tat-tifel jew it-tifla tiegħek jista’ jagħti doża fil-bidu ta’ 80 mg (bħala erba’ injezzjonijiet ta’ 40 mg f’ġurnata wa</w:delText>
        </w:r>
        <w:r>
          <w:rPr>
            <w:sz w:val="22"/>
            <w:szCs w:val="22"/>
            <w:lang w:val="mt-MT"/>
          </w:rPr>
          <w:delText xml:space="preserve">ħda jew </w:delText>
        </w:r>
        <w:r>
          <w:rPr>
            <w:noProof/>
            <w:sz w:val="22"/>
            <w:szCs w:val="22"/>
            <w:lang w:val="mt-MT"/>
          </w:rPr>
          <w:delText>żewġ</w:delText>
        </w:r>
        <w:r>
          <w:rPr>
            <w:sz w:val="22"/>
            <w:szCs w:val="22"/>
            <w:lang w:val="mt-MT"/>
          </w:rPr>
          <w:delText xml:space="preserve"> injezzjonijiet </w:delText>
        </w:r>
        <w:r>
          <w:rPr>
            <w:noProof/>
            <w:sz w:val="22"/>
            <w:szCs w:val="22"/>
            <w:lang w:val="mt-MT"/>
          </w:rPr>
          <w:delText xml:space="preserve">ta’ 40 mg </w:delText>
        </w:r>
        <w:r>
          <w:rPr>
            <w:sz w:val="22"/>
            <w:szCs w:val="22"/>
            <w:lang w:val="mt-MT"/>
          </w:rPr>
          <w:delText>kuljum għal jumejn konsekuttivi</w:delText>
        </w:r>
        <w:r>
          <w:rPr>
            <w:noProof/>
            <w:sz w:val="22"/>
            <w:szCs w:val="22"/>
            <w:lang w:val="mt-MT"/>
          </w:rPr>
          <w:delText>) segwita minn 80 mg (bħala żewġ injezzjonijiet ta’ 40 mg f'ġurnata waħda) ġimgħatejn wara.</w:delText>
        </w:r>
      </w:del>
    </w:p>
    <w:p w14:paraId="3A154157" w14:textId="7B886AE6" w:rsidR="009A46F9" w:rsidRDefault="009A46F9">
      <w:pPr>
        <w:rPr>
          <w:del w:id="17901" w:author="AbbVie10" w:date="2025-05-16T18:05:00Z"/>
          <w:noProof/>
          <w:sz w:val="22"/>
          <w:szCs w:val="22"/>
          <w:lang w:val="mt-MT"/>
        </w:rPr>
      </w:pPr>
    </w:p>
    <w:p w14:paraId="5C788683" w14:textId="6EB34959" w:rsidR="009A46F9" w:rsidRDefault="002647C2">
      <w:pPr>
        <w:rPr>
          <w:del w:id="17902" w:author="AbbVie10" w:date="2025-05-16T18:05:00Z"/>
          <w:sz w:val="22"/>
          <w:szCs w:val="22"/>
          <w:lang w:val="mt-MT"/>
        </w:rPr>
      </w:pPr>
      <w:del w:id="17903" w:author="AbbVie10" w:date="2025-05-16T18:05:00Z">
        <w:r>
          <w:rPr>
            <w:noProof/>
            <w:sz w:val="22"/>
            <w:szCs w:val="22"/>
            <w:lang w:val="mt-MT"/>
          </w:rPr>
          <w:delText xml:space="preserve">Wara dan, d-doża tas-soltu hija 40 mg </w:delText>
        </w:r>
        <w:r>
          <w:rPr>
            <w:sz w:val="22"/>
            <w:szCs w:val="22"/>
            <w:lang w:val="mt-MT"/>
          </w:rPr>
          <w:delText>ġimgħa iva u ġimgħa le. Skont ir-rispons tat-tifel jew tat-tifla tiegħek, it-tabib tat-tifel jew tat-tifla tiegħek jista’ jżid id-dożaġġ għal 40 mg kull ġimgħa jew għal 80 mg ġimgħa iva u ġimgħa le.</w:delText>
        </w:r>
      </w:del>
    </w:p>
    <w:p w14:paraId="16CD3C9D" w14:textId="6F11CA26" w:rsidR="009A46F9" w:rsidRDefault="009A46F9">
      <w:pPr>
        <w:numPr>
          <w:ilvl w:val="12"/>
          <w:numId w:val="0"/>
        </w:numPr>
        <w:ind w:right="-2"/>
        <w:rPr>
          <w:del w:id="17904" w:author="AbbVie10" w:date="2025-05-16T18:05:00Z"/>
          <w:noProof/>
          <w:sz w:val="22"/>
          <w:szCs w:val="22"/>
          <w:lang w:val="mt-MT"/>
        </w:rPr>
      </w:pPr>
    </w:p>
    <w:p w14:paraId="5A9B1186" w14:textId="4257F9C1" w:rsidR="009A46F9" w:rsidRDefault="002647C2">
      <w:pPr>
        <w:keepNext/>
        <w:numPr>
          <w:ilvl w:val="12"/>
          <w:numId w:val="0"/>
        </w:numPr>
        <w:rPr>
          <w:del w:id="17905" w:author="AbbVie10" w:date="2025-05-16T18:05:00Z"/>
          <w:noProof/>
          <w:sz w:val="22"/>
          <w:szCs w:val="22"/>
          <w:u w:val="single"/>
          <w:lang w:val="mt-MT"/>
        </w:rPr>
      </w:pPr>
      <w:del w:id="17906" w:author="AbbVie10" w:date="2025-05-16T18:05:00Z">
        <w:r>
          <w:rPr>
            <w:noProof/>
            <w:sz w:val="22"/>
            <w:szCs w:val="22"/>
            <w:u w:val="single"/>
            <w:lang w:val="mt-MT"/>
          </w:rPr>
          <w:delText>Adulti bil-kolite ulċerattiva</w:delText>
        </w:r>
      </w:del>
    </w:p>
    <w:p w14:paraId="09FC2E41" w14:textId="441527FF" w:rsidR="009A46F9" w:rsidRDefault="009A46F9">
      <w:pPr>
        <w:keepNext/>
        <w:numPr>
          <w:ilvl w:val="12"/>
          <w:numId w:val="0"/>
        </w:numPr>
        <w:rPr>
          <w:del w:id="17907" w:author="AbbVie10" w:date="2025-05-16T18:05:00Z"/>
          <w:noProof/>
          <w:sz w:val="22"/>
          <w:szCs w:val="22"/>
          <w:lang w:val="mt-MT"/>
        </w:rPr>
      </w:pPr>
    </w:p>
    <w:p w14:paraId="2A872EA9" w14:textId="7E3369B8" w:rsidR="009A46F9" w:rsidRDefault="002647C2">
      <w:pPr>
        <w:numPr>
          <w:ilvl w:val="12"/>
          <w:numId w:val="0"/>
        </w:numPr>
        <w:ind w:right="-2"/>
        <w:rPr>
          <w:del w:id="17908" w:author="AbbVie10" w:date="2025-05-16T18:05:00Z"/>
          <w:noProof/>
          <w:sz w:val="22"/>
          <w:szCs w:val="22"/>
          <w:lang w:val="mt-MT"/>
        </w:rPr>
      </w:pPr>
      <w:del w:id="17909" w:author="AbbVie10" w:date="2025-05-16T18:05:00Z">
        <w:r>
          <w:rPr>
            <w:noProof/>
            <w:sz w:val="22"/>
            <w:szCs w:val="22"/>
            <w:lang w:val="mt-MT"/>
          </w:rPr>
          <w:delText xml:space="preserve">Id-doża li s-soltu tingħata għall-pazjenti adulti li għandhom kolite ulċerattiva hija ta’ 160 mg </w:delText>
        </w:r>
        <w:bookmarkStart w:id="17910" w:name="_Hlk495906573"/>
        <w:r>
          <w:rPr>
            <w:sz w:val="22"/>
            <w:szCs w:val="22"/>
            <w:lang w:val="mt-MT"/>
          </w:rPr>
          <w:delText xml:space="preserve">(bħala erba' injezzjonijiet </w:delText>
        </w:r>
        <w:r>
          <w:rPr>
            <w:noProof/>
            <w:sz w:val="22"/>
            <w:szCs w:val="22"/>
            <w:lang w:val="mt-MT"/>
          </w:rPr>
          <w:delText xml:space="preserve">ta’ 40 mg </w:delText>
        </w:r>
        <w:r>
          <w:rPr>
            <w:sz w:val="22"/>
            <w:szCs w:val="22"/>
            <w:lang w:val="mt-MT"/>
          </w:rPr>
          <w:delText xml:space="preserve">f'ġurnata waħda jew żewġ injezzjonijiet </w:delText>
        </w:r>
        <w:r>
          <w:rPr>
            <w:noProof/>
            <w:sz w:val="22"/>
            <w:szCs w:val="22"/>
            <w:lang w:val="mt-MT"/>
          </w:rPr>
          <w:delText xml:space="preserve">ta’ 40 mg </w:delText>
        </w:r>
        <w:r>
          <w:rPr>
            <w:sz w:val="22"/>
            <w:szCs w:val="22"/>
            <w:lang w:val="mt-MT"/>
          </w:rPr>
          <w:delText>kuljum għal jumejn konsekuttivi)</w:delText>
        </w:r>
        <w:bookmarkEnd w:id="17910"/>
        <w:r>
          <w:rPr>
            <w:sz w:val="22"/>
            <w:szCs w:val="22"/>
            <w:lang w:val="mt-MT"/>
          </w:rPr>
          <w:delText xml:space="preserve"> </w:delText>
        </w:r>
        <w:r>
          <w:rPr>
            <w:noProof/>
            <w:sz w:val="22"/>
            <w:szCs w:val="22"/>
            <w:lang w:val="mt-MT"/>
          </w:rPr>
          <w:delText xml:space="preserve">f’Ġimgħa 0  u 80 mg (bħala żewġ injezzjonijiet ta’ 40 mg f'ġurnata waħda) f’Ġimgħa 2, u wara dan 40 mg ġimgħa iva u ġimgħa le. It-tabib tiegħek jista’ jżidlek id-dożaġġ għal 40 mg kull ġimgħa </w:delText>
        </w:r>
        <w:r>
          <w:rPr>
            <w:sz w:val="22"/>
            <w:szCs w:val="22"/>
            <w:lang w:val="mt-MT"/>
          </w:rPr>
          <w:delText>jew għal80 mg ġimgħa iva u ġimgħa le</w:delText>
        </w:r>
        <w:r>
          <w:rPr>
            <w:noProof/>
            <w:sz w:val="22"/>
            <w:szCs w:val="22"/>
            <w:lang w:val="mt-MT"/>
          </w:rPr>
          <w:delText>, u dan skont ir-rispons tiegħek għall-mediċina.</w:delText>
        </w:r>
      </w:del>
    </w:p>
    <w:p w14:paraId="1F15C1F8" w14:textId="156BB3A1" w:rsidR="009A46F9" w:rsidRDefault="009A46F9">
      <w:pPr>
        <w:numPr>
          <w:ilvl w:val="12"/>
          <w:numId w:val="0"/>
        </w:numPr>
        <w:ind w:right="-2"/>
        <w:rPr>
          <w:del w:id="17911" w:author="AbbVie10" w:date="2025-05-16T18:05:00Z"/>
          <w:noProof/>
          <w:sz w:val="22"/>
          <w:szCs w:val="22"/>
          <w:lang w:val="mt-MT"/>
        </w:rPr>
      </w:pPr>
    </w:p>
    <w:p w14:paraId="20BEFFE4" w14:textId="510282BF" w:rsidR="009A46F9" w:rsidRDefault="002647C2">
      <w:pPr>
        <w:rPr>
          <w:del w:id="17912" w:author="AbbVie10" w:date="2025-05-16T18:05:00Z"/>
          <w:sz w:val="22"/>
          <w:szCs w:val="22"/>
          <w:u w:val="single"/>
          <w:lang w:val="mt-MT"/>
        </w:rPr>
      </w:pPr>
      <w:del w:id="17913" w:author="AbbVie10" w:date="2025-05-16T18:05:00Z">
        <w:r>
          <w:rPr>
            <w:sz w:val="22"/>
            <w:szCs w:val="22"/>
            <w:u w:val="single"/>
            <w:lang w:val="mt-MT"/>
          </w:rPr>
          <w:delText>Tfal u adolexxenti b’kolite ulċerattiva</w:delText>
        </w:r>
      </w:del>
    </w:p>
    <w:p w14:paraId="5A6B9B87" w14:textId="685EB7DF" w:rsidR="009A46F9" w:rsidRDefault="009A46F9">
      <w:pPr>
        <w:rPr>
          <w:del w:id="17914" w:author="AbbVie10" w:date="2025-05-16T18:05:00Z"/>
          <w:sz w:val="22"/>
          <w:szCs w:val="22"/>
          <w:lang w:val="mt-MT"/>
        </w:rPr>
      </w:pPr>
    </w:p>
    <w:p w14:paraId="6D3A71BE" w14:textId="41D4BCA2" w:rsidR="009A46F9" w:rsidRDefault="002647C2">
      <w:pPr>
        <w:rPr>
          <w:del w:id="17915" w:author="AbbVie10" w:date="2025-05-16T18:05:00Z"/>
          <w:i/>
          <w:sz w:val="22"/>
          <w:szCs w:val="22"/>
          <w:lang w:val="mt-MT"/>
        </w:rPr>
      </w:pPr>
      <w:del w:id="17916" w:author="AbbVie10" w:date="2025-05-16T18:05:00Z">
        <w:r>
          <w:rPr>
            <w:i/>
            <w:sz w:val="22"/>
            <w:szCs w:val="22"/>
            <w:lang w:val="mt-MT"/>
          </w:rPr>
          <w:delText>Tfal u adolexxenti minn 6 snin ’il fuq li jiżnu inqas minn 40 kg</w:delText>
        </w:r>
      </w:del>
    </w:p>
    <w:p w14:paraId="762A6ED8" w14:textId="1955784F" w:rsidR="009A46F9" w:rsidRDefault="009A46F9">
      <w:pPr>
        <w:rPr>
          <w:del w:id="17917" w:author="AbbVie10" w:date="2025-05-16T18:05:00Z"/>
          <w:sz w:val="22"/>
          <w:szCs w:val="22"/>
          <w:lang w:val="mt-MT"/>
        </w:rPr>
      </w:pPr>
    </w:p>
    <w:p w14:paraId="54EB592A" w14:textId="72DA327C" w:rsidR="009A46F9" w:rsidRDefault="002647C2">
      <w:pPr>
        <w:rPr>
          <w:del w:id="17918" w:author="AbbVie10" w:date="2025-05-16T18:05:00Z"/>
          <w:sz w:val="22"/>
          <w:szCs w:val="22"/>
          <w:lang w:val="mt-MT"/>
        </w:rPr>
      </w:pPr>
      <w:del w:id="17919" w:author="AbbVie10" w:date="2025-05-16T18:05:00Z">
        <w:r>
          <w:rPr>
            <w:sz w:val="22"/>
            <w:szCs w:val="22"/>
            <w:lang w:val="mt-MT"/>
          </w:rPr>
          <w:delText>Id-doża tas-soltu ta’ Humira hija doża inizjali ta’ 80 mg (bħala żewġ injezzjonijiet ta’ 40 mg f’ġurnata waħda), segwita b’40 mg (bħala injezzjoni waħda ta’ 40 mg) ġimagħtejn wara. Wara dan, id­doża tas-soltu hija ta’ 40 mg ġimgħa iva u ġimgħa le.</w:delText>
        </w:r>
      </w:del>
    </w:p>
    <w:p w14:paraId="63C89478" w14:textId="37CFA866" w:rsidR="009A46F9" w:rsidRDefault="009A46F9">
      <w:pPr>
        <w:rPr>
          <w:del w:id="17920" w:author="AbbVie10" w:date="2025-05-16T18:05:00Z"/>
          <w:sz w:val="22"/>
          <w:szCs w:val="22"/>
          <w:lang w:val="mt-MT"/>
        </w:rPr>
      </w:pPr>
    </w:p>
    <w:p w14:paraId="20F4B53C" w14:textId="17058D37" w:rsidR="009A46F9" w:rsidRDefault="002647C2">
      <w:pPr>
        <w:rPr>
          <w:del w:id="17921" w:author="AbbVie10" w:date="2025-05-16T18:05:00Z"/>
          <w:sz w:val="22"/>
          <w:szCs w:val="22"/>
          <w:lang w:val="mt-MT"/>
        </w:rPr>
      </w:pPr>
      <w:del w:id="17922" w:author="AbbVie10" w:date="2025-05-16T18:05:00Z">
        <w:r>
          <w:rPr>
            <w:sz w:val="22"/>
            <w:szCs w:val="22"/>
            <w:lang w:val="mt-MT"/>
          </w:rPr>
          <w:delText>Pazjenti li jagħlqu 18-il sena waqt li jkunu qed jieħdu 40 mg ġimgħa iva u ġimgħa le għandhom ikomplu bid-doża preskritta tagħhom.</w:delText>
        </w:r>
      </w:del>
    </w:p>
    <w:p w14:paraId="66D97904" w14:textId="4B073DCA" w:rsidR="009A46F9" w:rsidRDefault="009A46F9">
      <w:pPr>
        <w:rPr>
          <w:del w:id="17923" w:author="AbbVie10" w:date="2025-05-16T18:05:00Z"/>
          <w:sz w:val="22"/>
          <w:szCs w:val="22"/>
          <w:lang w:val="mt-MT"/>
        </w:rPr>
      </w:pPr>
    </w:p>
    <w:p w14:paraId="40046D76" w14:textId="220EFB88" w:rsidR="009A46F9" w:rsidRDefault="002647C2">
      <w:pPr>
        <w:rPr>
          <w:del w:id="17924" w:author="AbbVie10" w:date="2025-05-16T18:05:00Z"/>
          <w:i/>
          <w:sz w:val="22"/>
          <w:szCs w:val="22"/>
          <w:lang w:val="mt-MT"/>
        </w:rPr>
      </w:pPr>
      <w:del w:id="17925" w:author="AbbVie10" w:date="2025-05-16T18:05:00Z">
        <w:r>
          <w:rPr>
            <w:i/>
            <w:sz w:val="22"/>
            <w:szCs w:val="22"/>
            <w:lang w:val="mt-MT"/>
          </w:rPr>
          <w:delText>Tfal u adolexxenti minn 6 snin ’il fuq li jiżnu 40 kg jew aktar</w:delText>
        </w:r>
      </w:del>
    </w:p>
    <w:p w14:paraId="04E82E00" w14:textId="33D44C46" w:rsidR="009A46F9" w:rsidRDefault="009A46F9">
      <w:pPr>
        <w:rPr>
          <w:del w:id="17926" w:author="AbbVie10" w:date="2025-05-16T18:05:00Z"/>
          <w:sz w:val="22"/>
          <w:szCs w:val="22"/>
          <w:lang w:val="mt-MT"/>
        </w:rPr>
      </w:pPr>
    </w:p>
    <w:p w14:paraId="5A395937" w14:textId="0C080714" w:rsidR="009A46F9" w:rsidRDefault="002647C2">
      <w:pPr>
        <w:rPr>
          <w:del w:id="17927" w:author="AbbVie10" w:date="2025-05-16T18:05:00Z"/>
          <w:sz w:val="22"/>
          <w:szCs w:val="22"/>
          <w:lang w:val="mt-MT"/>
        </w:rPr>
      </w:pPr>
      <w:del w:id="17928" w:author="AbbVie10" w:date="2025-05-16T18:05:00Z">
        <w:r>
          <w:rPr>
            <w:sz w:val="22"/>
            <w:szCs w:val="22"/>
            <w:lang w:val="mt-MT"/>
          </w:rPr>
          <w:delText>Id-doża tas­soltu ta’ Humira hija doża inizjali ta’ 160 mg (bħala erba’ injezzjonijiet ta’ 40 mg f’ġurnata waħda jew żewġ injezzjonijiet ta’ 40 mg kuljum għal jumejn konsekuttivi), segwita b’doża ta’ 80 mg (bħala żewġ injezzjonijiet ta’ 40 mg fl-istess ġurnata) ġimagħtejn wara. Wara dan, id-doża tas-soltu hija ta’ 80 mg ġimgħa iva u ġimgħa le.</w:delText>
        </w:r>
      </w:del>
    </w:p>
    <w:p w14:paraId="65207B0E" w14:textId="2B0435CD" w:rsidR="009A46F9" w:rsidRDefault="009A46F9">
      <w:pPr>
        <w:rPr>
          <w:del w:id="17929" w:author="AbbVie10" w:date="2025-05-16T18:05:00Z"/>
          <w:sz w:val="22"/>
          <w:szCs w:val="22"/>
          <w:lang w:val="mt-MT"/>
        </w:rPr>
      </w:pPr>
    </w:p>
    <w:p w14:paraId="2A1DAD64" w14:textId="5B5874A4" w:rsidR="009A46F9" w:rsidRDefault="002647C2">
      <w:pPr>
        <w:rPr>
          <w:del w:id="17930" w:author="AbbVie10" w:date="2025-05-16T18:05:00Z"/>
          <w:sz w:val="22"/>
          <w:szCs w:val="22"/>
          <w:lang w:val="mt-MT"/>
        </w:rPr>
      </w:pPr>
      <w:del w:id="17931" w:author="AbbVie10" w:date="2025-05-16T18:05:00Z">
        <w:r>
          <w:rPr>
            <w:sz w:val="22"/>
            <w:szCs w:val="22"/>
            <w:lang w:val="mt-MT"/>
          </w:rPr>
          <w:delText>Pazjenti li jagħlqu 18-il sena waqt li jkunu qed jieħdu 80 mg ġimgħa iva u ġimgħa le għandhom ikomplu bid-doża preskritta tagħhom.</w:delText>
        </w:r>
      </w:del>
    </w:p>
    <w:p w14:paraId="4F919EFB" w14:textId="6B7FAAD1" w:rsidR="009A46F9" w:rsidRDefault="009A46F9">
      <w:pPr>
        <w:numPr>
          <w:ilvl w:val="12"/>
          <w:numId w:val="0"/>
        </w:numPr>
        <w:ind w:right="-2"/>
        <w:rPr>
          <w:del w:id="17932" w:author="AbbVie10" w:date="2025-05-16T18:05:00Z"/>
          <w:noProof/>
          <w:sz w:val="22"/>
          <w:szCs w:val="22"/>
          <w:lang w:val="mt-MT"/>
        </w:rPr>
      </w:pPr>
    </w:p>
    <w:p w14:paraId="208CF23B" w14:textId="086CF1E6" w:rsidR="009A46F9" w:rsidRDefault="002647C2">
      <w:pPr>
        <w:numPr>
          <w:ilvl w:val="12"/>
          <w:numId w:val="0"/>
        </w:numPr>
        <w:ind w:right="-2"/>
        <w:rPr>
          <w:del w:id="17933" w:author="AbbVie10" w:date="2025-05-16T18:05:00Z"/>
          <w:noProof/>
          <w:sz w:val="22"/>
          <w:szCs w:val="22"/>
          <w:u w:val="single"/>
          <w:lang w:val="mt-MT"/>
        </w:rPr>
      </w:pPr>
      <w:del w:id="17934" w:author="AbbVie10" w:date="2025-05-16T18:05:00Z">
        <w:r>
          <w:rPr>
            <w:noProof/>
            <w:sz w:val="22"/>
            <w:szCs w:val="22"/>
            <w:u w:val="single"/>
            <w:lang w:val="mt-MT"/>
          </w:rPr>
          <w:delText>Adulti b’uveite mhux infettiva</w:delText>
        </w:r>
      </w:del>
    </w:p>
    <w:p w14:paraId="5A357C40" w14:textId="5688BF4C" w:rsidR="009A46F9" w:rsidRDefault="009A46F9">
      <w:pPr>
        <w:numPr>
          <w:ilvl w:val="12"/>
          <w:numId w:val="0"/>
        </w:numPr>
        <w:ind w:right="-2"/>
        <w:rPr>
          <w:del w:id="17935" w:author="AbbVie10" w:date="2025-05-16T18:05:00Z"/>
          <w:noProof/>
          <w:sz w:val="22"/>
          <w:szCs w:val="22"/>
          <w:lang w:val="mt-MT"/>
        </w:rPr>
      </w:pPr>
    </w:p>
    <w:p w14:paraId="50EC93A4" w14:textId="75B1128C" w:rsidR="009A46F9" w:rsidRDefault="002647C2">
      <w:pPr>
        <w:numPr>
          <w:ilvl w:val="12"/>
          <w:numId w:val="0"/>
        </w:numPr>
        <w:ind w:right="-2"/>
        <w:rPr>
          <w:del w:id="17936" w:author="AbbVie10" w:date="2025-05-16T18:05:00Z"/>
          <w:noProof/>
          <w:sz w:val="22"/>
          <w:szCs w:val="22"/>
          <w:lang w:val="mt-MT"/>
        </w:rPr>
      </w:pPr>
      <w:del w:id="17937" w:author="AbbVie10" w:date="2025-05-16T18:05:00Z">
        <w:r>
          <w:rPr>
            <w:noProof/>
            <w:sz w:val="22"/>
            <w:szCs w:val="22"/>
            <w:lang w:val="mt-MT"/>
          </w:rPr>
          <w:delText>Id-doża tas-soltu għall-adulti b’uveite mhux infettiva hija doża inizjali ta’ 80 mg(bħala żewġ injezzjonijiet f'ġurnata waħda), segwita b’40 mg li tingħata ġimgħa iva u ġimgħa le li tibda ġimgħa wara l-ewwel doża. Għandek tkompli tinjetta Humira sakemm it-tabib tiegħek qallek.</w:delText>
        </w:r>
      </w:del>
    </w:p>
    <w:p w14:paraId="1EE8E61A" w14:textId="2521776D" w:rsidR="009A46F9" w:rsidRDefault="009A46F9">
      <w:pPr>
        <w:numPr>
          <w:ilvl w:val="12"/>
          <w:numId w:val="0"/>
        </w:numPr>
        <w:ind w:right="-2"/>
        <w:rPr>
          <w:del w:id="17938" w:author="AbbVie10" w:date="2025-05-16T18:05:00Z"/>
          <w:noProof/>
          <w:sz w:val="22"/>
          <w:szCs w:val="22"/>
          <w:lang w:val="mt-MT"/>
        </w:rPr>
      </w:pPr>
    </w:p>
    <w:p w14:paraId="67D04005" w14:textId="6D466E34" w:rsidR="009A46F9" w:rsidRDefault="002647C2">
      <w:pPr>
        <w:numPr>
          <w:ilvl w:val="12"/>
          <w:numId w:val="0"/>
        </w:numPr>
        <w:ind w:right="-2"/>
        <w:rPr>
          <w:del w:id="17939" w:author="AbbVie10" w:date="2025-05-16T18:05:00Z"/>
          <w:noProof/>
          <w:sz w:val="22"/>
          <w:szCs w:val="22"/>
          <w:lang w:val="mt-MT"/>
        </w:rPr>
      </w:pPr>
      <w:del w:id="17940" w:author="AbbVie10" w:date="2025-05-16T18:05:00Z">
        <w:r>
          <w:rPr>
            <w:noProof/>
            <w:sz w:val="22"/>
            <w:szCs w:val="22"/>
            <w:lang w:val="mt-MT"/>
          </w:rPr>
          <w:delText>Fil-uveite mhux infettiva, kortikosterojdi jew mediċini oħrajn li jinfluwenzaw is-sistema immunitarja jistgħu jitkomplew waqt li jużaw Humira. Humira jista’ jingħata wkoll waħdu.</w:delText>
        </w:r>
      </w:del>
    </w:p>
    <w:p w14:paraId="3B34F215" w14:textId="41FEB9E6" w:rsidR="009A46F9" w:rsidRDefault="009A46F9">
      <w:pPr>
        <w:numPr>
          <w:ilvl w:val="12"/>
          <w:numId w:val="0"/>
        </w:numPr>
        <w:ind w:right="-2"/>
        <w:rPr>
          <w:del w:id="17941" w:author="AbbVie10" w:date="2025-05-16T18:05:00Z"/>
          <w:noProof/>
          <w:sz w:val="22"/>
          <w:szCs w:val="22"/>
          <w:lang w:val="mt-MT"/>
        </w:rPr>
      </w:pPr>
    </w:p>
    <w:p w14:paraId="7937E98A" w14:textId="2CAD97BF" w:rsidR="009A46F9" w:rsidRDefault="002647C2">
      <w:pPr>
        <w:rPr>
          <w:del w:id="17942" w:author="AbbVie10" w:date="2025-05-16T18:05:00Z"/>
          <w:noProof/>
          <w:sz w:val="22"/>
          <w:szCs w:val="22"/>
          <w:lang w:val="mt-MT"/>
        </w:rPr>
      </w:pPr>
      <w:del w:id="17943" w:author="AbbVie10" w:date="2025-05-16T18:05:00Z">
        <w:r>
          <w:rPr>
            <w:noProof/>
            <w:sz w:val="22"/>
            <w:szCs w:val="22"/>
            <w:u w:val="single"/>
            <w:lang w:val="mt-MT"/>
          </w:rPr>
          <w:delText xml:space="preserve">Tfal </w:delText>
        </w:r>
        <w:r>
          <w:rPr>
            <w:noProof/>
            <w:sz w:val="22"/>
            <w:szCs w:val="22"/>
            <w:lang w:val="mt-MT"/>
          </w:rPr>
          <w:delText>u żagħżagħ</w:delText>
        </w:r>
        <w:r>
          <w:rPr>
            <w:noProof/>
            <w:sz w:val="22"/>
            <w:szCs w:val="22"/>
            <w:u w:val="single"/>
            <w:lang w:val="mt-MT"/>
          </w:rPr>
          <w:delText xml:space="preserve"> li għandhom uveite kronika mhux infettiva minn </w:delText>
        </w:r>
        <w:r>
          <w:rPr>
            <w:sz w:val="22"/>
            <w:szCs w:val="22"/>
            <w:u w:val="single"/>
            <w:lang w:val="mt-MT"/>
          </w:rPr>
          <w:delText xml:space="preserve">età ta’ </w:delText>
        </w:r>
        <w:r>
          <w:rPr>
            <w:noProof/>
            <w:sz w:val="22"/>
            <w:szCs w:val="22"/>
            <w:u w:val="single"/>
            <w:lang w:val="mt-MT"/>
          </w:rPr>
          <w:delText>sentejn</w:delText>
        </w:r>
      </w:del>
    </w:p>
    <w:p w14:paraId="71075222" w14:textId="1AA333C9" w:rsidR="009A46F9" w:rsidRDefault="009A46F9">
      <w:pPr>
        <w:rPr>
          <w:del w:id="17944" w:author="AbbVie10" w:date="2025-05-16T18:05:00Z"/>
          <w:noProof/>
          <w:sz w:val="22"/>
          <w:szCs w:val="22"/>
          <w:lang w:val="mt-MT"/>
        </w:rPr>
      </w:pPr>
    </w:p>
    <w:p w14:paraId="40E6DE0F" w14:textId="04AF5B78" w:rsidR="009A46F9" w:rsidRDefault="002647C2">
      <w:pPr>
        <w:rPr>
          <w:del w:id="17945" w:author="AbbVie10" w:date="2025-05-16T18:05:00Z"/>
          <w:i/>
          <w:sz w:val="22"/>
          <w:szCs w:val="22"/>
          <w:lang w:val="mt-MT"/>
        </w:rPr>
      </w:pPr>
      <w:bookmarkStart w:id="17946" w:name="_Hlk495906668"/>
      <w:del w:id="17947" w:author="AbbVie10" w:date="2025-05-16T18:05:00Z">
        <w:r>
          <w:rPr>
            <w:i/>
            <w:sz w:val="22"/>
            <w:szCs w:val="22"/>
            <w:lang w:val="mt-MT"/>
          </w:rPr>
          <w:delText xml:space="preserve">Tfal u </w:delText>
        </w:r>
        <w:r>
          <w:rPr>
            <w:i/>
            <w:noProof/>
            <w:sz w:val="22"/>
            <w:szCs w:val="22"/>
            <w:lang w:val="mt-MT"/>
          </w:rPr>
          <w:delText>żagħżagħ</w:delText>
        </w:r>
        <w:r>
          <w:rPr>
            <w:i/>
            <w:sz w:val="22"/>
            <w:szCs w:val="22"/>
            <w:lang w:val="mt-MT"/>
          </w:rPr>
          <w:delText xml:space="preserve"> minn sentejn ‘l fuq li</w:delText>
        </w:r>
        <w:r>
          <w:rPr>
            <w:i/>
            <w:lang w:val="mt-MT"/>
          </w:rPr>
          <w:delText xml:space="preserve"> </w:delText>
        </w:r>
        <w:r>
          <w:rPr>
            <w:i/>
            <w:sz w:val="22"/>
            <w:szCs w:val="22"/>
            <w:lang w:val="mt-MT"/>
          </w:rPr>
          <w:delText>jiżnu inqas minn 30kg</w:delText>
        </w:r>
      </w:del>
    </w:p>
    <w:bookmarkEnd w:id="17946"/>
    <w:p w14:paraId="73E1BB17" w14:textId="1E49B80F" w:rsidR="009A46F9" w:rsidRDefault="009A46F9">
      <w:pPr>
        <w:rPr>
          <w:del w:id="17948" w:author="AbbVie10" w:date="2025-05-16T18:05:00Z"/>
          <w:noProof/>
          <w:sz w:val="22"/>
          <w:szCs w:val="22"/>
          <w:lang w:val="mt-MT"/>
        </w:rPr>
      </w:pPr>
    </w:p>
    <w:p w14:paraId="35D352CC" w14:textId="238EDFC2" w:rsidR="009A46F9" w:rsidRDefault="002647C2">
      <w:pPr>
        <w:rPr>
          <w:del w:id="17949" w:author="AbbVie10" w:date="2025-05-16T18:05:00Z"/>
          <w:noProof/>
          <w:sz w:val="22"/>
          <w:szCs w:val="22"/>
          <w:lang w:val="mt-MT"/>
        </w:rPr>
      </w:pPr>
      <w:del w:id="17950" w:author="AbbVie10" w:date="2025-05-16T18:05:00Z">
        <w:r>
          <w:rPr>
            <w:noProof/>
            <w:sz w:val="22"/>
            <w:szCs w:val="22"/>
            <w:lang w:val="mt-MT"/>
          </w:rPr>
          <w:delText>Id-doża ta’ Humira normalment hija 20 mg ġimgħa iva u ġimgħa le b’methotrexate.</w:delText>
        </w:r>
      </w:del>
    </w:p>
    <w:p w14:paraId="071C3640" w14:textId="3B2AD970" w:rsidR="009A46F9" w:rsidRDefault="009A46F9">
      <w:pPr>
        <w:rPr>
          <w:del w:id="17951" w:author="AbbVie10" w:date="2025-05-16T18:05:00Z"/>
          <w:noProof/>
          <w:sz w:val="22"/>
          <w:szCs w:val="22"/>
          <w:u w:val="single"/>
          <w:lang w:val="mt-MT"/>
        </w:rPr>
      </w:pPr>
    </w:p>
    <w:p w14:paraId="6059FC6E" w14:textId="57577866" w:rsidR="009A46F9" w:rsidRDefault="002647C2">
      <w:pPr>
        <w:rPr>
          <w:del w:id="17952" w:author="AbbVie10" w:date="2025-05-16T18:05:00Z"/>
          <w:noProof/>
          <w:sz w:val="22"/>
          <w:szCs w:val="22"/>
          <w:lang w:val="mt-MT"/>
        </w:rPr>
      </w:pPr>
      <w:del w:id="17953" w:author="AbbVie10" w:date="2025-05-16T18:05:00Z">
        <w:r>
          <w:rPr>
            <w:noProof/>
            <w:sz w:val="22"/>
            <w:szCs w:val="22"/>
            <w:lang w:val="mt-MT"/>
          </w:rPr>
          <w:delText>It-tabib tat-tifel/tifla tiegħek jista’ wkoll jippreskrivi doża inizjali ta’ 40 mg li tista’ tingħata ġimgħa qabel il-bidu tad-doża normali.</w:delText>
        </w:r>
      </w:del>
    </w:p>
    <w:p w14:paraId="7735F73A" w14:textId="51B2B50C" w:rsidR="009A46F9" w:rsidRDefault="009A46F9">
      <w:pPr>
        <w:rPr>
          <w:del w:id="17954" w:author="AbbVie10" w:date="2025-05-16T18:05:00Z"/>
          <w:noProof/>
          <w:sz w:val="22"/>
          <w:szCs w:val="22"/>
          <w:u w:val="single"/>
          <w:lang w:val="mt-MT"/>
        </w:rPr>
      </w:pPr>
    </w:p>
    <w:p w14:paraId="6C5A6228" w14:textId="75FF7D30" w:rsidR="009A46F9" w:rsidRDefault="002647C2">
      <w:pPr>
        <w:rPr>
          <w:del w:id="17955" w:author="AbbVie10" w:date="2025-05-16T18:05:00Z"/>
          <w:noProof/>
          <w:sz w:val="22"/>
          <w:szCs w:val="22"/>
          <w:u w:val="single"/>
          <w:lang w:val="mt-MT"/>
        </w:rPr>
      </w:pPr>
      <w:del w:id="17956" w:author="AbbVie10" w:date="2025-05-16T18:05:00Z">
        <w:r>
          <w:rPr>
            <w:i/>
            <w:sz w:val="22"/>
            <w:szCs w:val="22"/>
            <w:lang w:val="mt-MT"/>
          </w:rPr>
          <w:delText xml:space="preserve">Tfal u </w:delText>
        </w:r>
        <w:r>
          <w:rPr>
            <w:i/>
            <w:noProof/>
            <w:sz w:val="22"/>
            <w:szCs w:val="22"/>
            <w:lang w:val="mt-MT"/>
          </w:rPr>
          <w:delText xml:space="preserve">żagħżagħ </w:delText>
        </w:r>
        <w:r>
          <w:rPr>
            <w:i/>
            <w:sz w:val="22"/>
            <w:szCs w:val="22"/>
            <w:lang w:val="mt-MT"/>
          </w:rPr>
          <w:delText>minn sentejn ‘l fuq li</w:delText>
        </w:r>
        <w:r>
          <w:rPr>
            <w:i/>
            <w:lang w:val="mt-MT"/>
          </w:rPr>
          <w:delText xml:space="preserve"> </w:delText>
        </w:r>
        <w:r>
          <w:rPr>
            <w:i/>
            <w:sz w:val="22"/>
            <w:szCs w:val="22"/>
            <w:lang w:val="mt-MT"/>
          </w:rPr>
          <w:delText>jiżnu 30 kg jew aktar</w:delText>
        </w:r>
        <w:r>
          <w:rPr>
            <w:noProof/>
            <w:sz w:val="22"/>
            <w:szCs w:val="22"/>
            <w:u w:val="single"/>
            <w:lang w:val="mt-MT"/>
          </w:rPr>
          <w:delText xml:space="preserve"> </w:delText>
        </w:r>
      </w:del>
    </w:p>
    <w:p w14:paraId="62747C8F" w14:textId="75000139" w:rsidR="009A46F9" w:rsidRDefault="002647C2">
      <w:pPr>
        <w:rPr>
          <w:del w:id="17957" w:author="AbbVie10" w:date="2025-05-16T18:05:00Z"/>
          <w:noProof/>
          <w:sz w:val="22"/>
          <w:szCs w:val="22"/>
          <w:lang w:val="mt-MT"/>
        </w:rPr>
      </w:pPr>
      <w:del w:id="17958" w:author="AbbVie10" w:date="2025-05-16T18:05:00Z">
        <w:r>
          <w:rPr>
            <w:noProof/>
            <w:sz w:val="22"/>
            <w:szCs w:val="22"/>
            <w:lang w:val="mt-MT"/>
          </w:rPr>
          <w:delText>Id-doża ta’ Humira normalment hija 40 mg ġimgħa iva u ġimgħa le b’methotrexate.</w:delText>
        </w:r>
      </w:del>
    </w:p>
    <w:p w14:paraId="29DB66AC" w14:textId="1C3BE6F0" w:rsidR="009A46F9" w:rsidRDefault="009A46F9">
      <w:pPr>
        <w:rPr>
          <w:del w:id="17959" w:author="AbbVie10" w:date="2025-05-16T18:05:00Z"/>
          <w:noProof/>
          <w:sz w:val="22"/>
          <w:szCs w:val="22"/>
          <w:lang w:val="mt-MT"/>
        </w:rPr>
      </w:pPr>
    </w:p>
    <w:p w14:paraId="60FE9D76" w14:textId="355E06FB" w:rsidR="009A46F9" w:rsidRDefault="002647C2">
      <w:pPr>
        <w:rPr>
          <w:del w:id="17960" w:author="AbbVie10" w:date="2025-05-16T18:05:00Z"/>
          <w:noProof/>
          <w:sz w:val="22"/>
          <w:szCs w:val="22"/>
          <w:lang w:val="mt-MT"/>
        </w:rPr>
      </w:pPr>
      <w:del w:id="17961" w:author="AbbVie10" w:date="2025-05-16T18:05:00Z">
        <w:r>
          <w:rPr>
            <w:noProof/>
            <w:sz w:val="22"/>
            <w:szCs w:val="22"/>
            <w:lang w:val="mt-MT"/>
          </w:rPr>
          <w:delText>It-tabib tat-tifel/tifla tiegħek jista’ wkoll jippreskrivi doża inizjali ta’ 80 mg li tista’ tingħata ġimgħa qabel il-bidu tad-doża normali.</w:delText>
        </w:r>
      </w:del>
    </w:p>
    <w:p w14:paraId="22EBB4ED" w14:textId="733E8C4B" w:rsidR="009A46F9" w:rsidRDefault="009A46F9">
      <w:pPr>
        <w:numPr>
          <w:ilvl w:val="12"/>
          <w:numId w:val="0"/>
        </w:numPr>
        <w:ind w:right="-2"/>
        <w:rPr>
          <w:del w:id="17962" w:author="AbbVie10" w:date="2025-05-16T18:05:00Z"/>
          <w:noProof/>
          <w:sz w:val="22"/>
          <w:szCs w:val="22"/>
          <w:lang w:val="mt-MT"/>
        </w:rPr>
      </w:pPr>
    </w:p>
    <w:p w14:paraId="4788A1A4" w14:textId="12E5C1CF" w:rsidR="009A46F9" w:rsidRDefault="002647C2">
      <w:pPr>
        <w:numPr>
          <w:ilvl w:val="12"/>
          <w:numId w:val="0"/>
        </w:numPr>
        <w:ind w:right="-2"/>
        <w:rPr>
          <w:del w:id="17963" w:author="AbbVie10" w:date="2025-05-16T18:05:00Z"/>
          <w:b/>
          <w:noProof/>
          <w:sz w:val="22"/>
          <w:szCs w:val="22"/>
          <w:lang w:val="mt-MT"/>
        </w:rPr>
      </w:pPr>
      <w:del w:id="17964" w:author="AbbVie10" w:date="2025-05-16T18:05:00Z">
        <w:r>
          <w:rPr>
            <w:b/>
            <w:noProof/>
            <w:sz w:val="22"/>
            <w:szCs w:val="22"/>
            <w:lang w:val="mt-MT"/>
          </w:rPr>
          <w:delText>Metodu u rotta ta’ amministrazzjoni</w:delText>
        </w:r>
      </w:del>
    </w:p>
    <w:p w14:paraId="5FADFD99" w14:textId="1348D2D5" w:rsidR="009A46F9" w:rsidRDefault="009A46F9">
      <w:pPr>
        <w:numPr>
          <w:ilvl w:val="12"/>
          <w:numId w:val="0"/>
        </w:numPr>
        <w:ind w:right="-2"/>
        <w:rPr>
          <w:del w:id="17965" w:author="AbbVie10" w:date="2025-05-16T18:05:00Z"/>
          <w:noProof/>
          <w:sz w:val="22"/>
          <w:szCs w:val="22"/>
          <w:lang w:val="mt-MT"/>
        </w:rPr>
      </w:pPr>
    </w:p>
    <w:p w14:paraId="30E6BB70" w14:textId="2E6452DD" w:rsidR="009A46F9" w:rsidRDefault="002647C2">
      <w:pPr>
        <w:numPr>
          <w:ilvl w:val="12"/>
          <w:numId w:val="0"/>
        </w:numPr>
        <w:ind w:right="-2"/>
        <w:rPr>
          <w:del w:id="17966" w:author="AbbVie10" w:date="2025-05-16T18:05:00Z"/>
          <w:noProof/>
          <w:sz w:val="22"/>
          <w:szCs w:val="22"/>
          <w:lang w:val="mt-MT"/>
        </w:rPr>
      </w:pPr>
      <w:del w:id="17967" w:author="AbbVie10" w:date="2025-05-16T18:05:00Z">
        <w:r>
          <w:rPr>
            <w:noProof/>
            <w:sz w:val="22"/>
            <w:szCs w:val="22"/>
            <w:lang w:val="mt-MT"/>
          </w:rPr>
          <w:delText>Humira jiġi injettat taħt il-ġilda (injezzjoni għal taħt il-ġilda).</w:delText>
        </w:r>
      </w:del>
    </w:p>
    <w:p w14:paraId="1EB17DE6" w14:textId="59CBA859" w:rsidR="009A46F9" w:rsidRPr="004D1A5C" w:rsidRDefault="009A46F9">
      <w:pPr>
        <w:pStyle w:val="BodyText"/>
        <w:rPr>
          <w:del w:id="17968" w:author="AbbVie10" w:date="2025-05-16T18:05:00Z"/>
          <w:rFonts w:eastAsia="Times New Roman"/>
          <w:noProof/>
          <w:szCs w:val="22"/>
        </w:rPr>
      </w:pPr>
    </w:p>
    <w:p w14:paraId="1A379B9A" w14:textId="0C634D9D" w:rsidR="009A46F9" w:rsidRPr="004D1A5C" w:rsidRDefault="002647C2">
      <w:pPr>
        <w:pStyle w:val="BodyText"/>
        <w:rPr>
          <w:del w:id="17969" w:author="AbbVie10" w:date="2025-05-16T18:05:00Z"/>
          <w:rFonts w:eastAsia="Times New Roman"/>
          <w:b/>
          <w:noProof/>
          <w:szCs w:val="22"/>
        </w:rPr>
      </w:pPr>
      <w:del w:id="17970" w:author="AbbVie10" w:date="2025-05-16T18:05:00Z">
        <w:r w:rsidRPr="004D1A5C">
          <w:rPr>
            <w:rFonts w:eastAsia="Times New Roman"/>
            <w:b/>
            <w:noProof/>
            <w:szCs w:val="22"/>
          </w:rPr>
          <w:delText>Biex tinjetta lilek innifsek</w:delText>
        </w:r>
      </w:del>
    </w:p>
    <w:p w14:paraId="62591B84" w14:textId="58A5408C" w:rsidR="009A46F9" w:rsidRPr="004D1A5C" w:rsidRDefault="009A46F9">
      <w:pPr>
        <w:pStyle w:val="BodyText"/>
        <w:rPr>
          <w:del w:id="17971" w:author="AbbVie10" w:date="2025-05-16T18:05:00Z"/>
          <w:rFonts w:eastAsia="Times New Roman"/>
          <w:noProof/>
          <w:szCs w:val="22"/>
        </w:rPr>
      </w:pPr>
    </w:p>
    <w:p w14:paraId="0F81761E" w14:textId="787D1870" w:rsidR="009A46F9" w:rsidRDefault="002647C2">
      <w:pPr>
        <w:numPr>
          <w:ilvl w:val="12"/>
          <w:numId w:val="0"/>
        </w:numPr>
        <w:ind w:right="-2"/>
        <w:rPr>
          <w:del w:id="17972" w:author="AbbVie10" w:date="2025-05-16T18:05:00Z"/>
          <w:noProof/>
          <w:sz w:val="22"/>
          <w:szCs w:val="22"/>
          <w:lang w:val="mt-MT"/>
        </w:rPr>
      </w:pPr>
      <w:del w:id="17973" w:author="AbbVie10" w:date="2025-05-16T18:05:00Z">
        <w:r>
          <w:rPr>
            <w:noProof/>
            <w:sz w:val="22"/>
            <w:szCs w:val="22"/>
            <w:lang w:val="mt-MT"/>
          </w:rPr>
          <w:delText>L-istruzzjonijiet segwenti jispjegaw kif tinjetta lilek innifsek b’Humira bil-pinna mimlija għal-lest. Jekk jogħġbok aqra l-istruzzjonijiet b’attenzjoni u imxi pass, pass magħhom. Inti se tiġi mgħallem mit-tabib tiegħek jew mill-assistent tiegħu/tagħha dwar it-teknika ta’ kif tinjetta lilek innifsek. Tippruvax tinjetta lilek innifsek qabel ma inti tkun ċert li fhimt kif tipprepara għall-, u tagħti l-injezzjoni. Wara  taħriġ xieraq, l-injezzjoni tista’ tingħata minnek stess jew minn persuna oħra, per eżempju membru tal-familja jew xi ħabib/a.</w:delText>
        </w:r>
      </w:del>
    </w:p>
    <w:p w14:paraId="749D043C" w14:textId="721F73D9" w:rsidR="009A46F9" w:rsidRDefault="009A46F9">
      <w:pPr>
        <w:numPr>
          <w:ilvl w:val="12"/>
          <w:numId w:val="0"/>
        </w:numPr>
        <w:ind w:right="-2"/>
        <w:rPr>
          <w:del w:id="17974" w:author="AbbVie10" w:date="2025-05-16T18:05:00Z"/>
          <w:noProof/>
          <w:sz w:val="22"/>
          <w:szCs w:val="22"/>
          <w:lang w:val="mt-MT"/>
        </w:rPr>
      </w:pPr>
    </w:p>
    <w:p w14:paraId="46B8597F" w14:textId="5CFBFADC" w:rsidR="009A46F9" w:rsidRDefault="002647C2">
      <w:pPr>
        <w:pStyle w:val="EMEAHeading2SPC"/>
        <w:spacing w:before="0" w:after="0"/>
        <w:rPr>
          <w:del w:id="17975" w:author="AbbVie10" w:date="2025-05-16T18:05:00Z"/>
          <w:rFonts w:ascii="Times New Roman" w:hAnsi="Times New Roman"/>
          <w:szCs w:val="22"/>
          <w:lang w:val="mt-MT"/>
        </w:rPr>
      </w:pPr>
      <w:del w:id="17976" w:author="AbbVie10" w:date="2025-05-16T18:05:00Z">
        <w:r>
          <w:rPr>
            <w:rFonts w:ascii="Times New Roman" w:hAnsi="Times New Roman"/>
            <w:szCs w:val="22"/>
            <w:lang w:val="mt-MT"/>
          </w:rPr>
          <w:delText>X’għandi nagħmel qabel ma ninjetta lili nnifsi taħt il-ġilda b’Humira?</w:delText>
        </w:r>
      </w:del>
    </w:p>
    <w:p w14:paraId="294E45F7" w14:textId="57A89CBA" w:rsidR="009A46F9" w:rsidRDefault="002647C2">
      <w:pPr>
        <w:pStyle w:val="EMEANormal"/>
        <w:numPr>
          <w:ilvl w:val="0"/>
          <w:numId w:val="11"/>
        </w:numPr>
        <w:tabs>
          <w:tab w:val="clear" w:pos="562"/>
          <w:tab w:val="clear" w:pos="1080"/>
          <w:tab w:val="num" w:pos="540"/>
        </w:tabs>
        <w:suppressAutoHyphens w:val="0"/>
        <w:ind w:left="567" w:hanging="567"/>
        <w:rPr>
          <w:del w:id="17977" w:author="AbbVie10" w:date="2025-05-16T18:05:00Z"/>
          <w:szCs w:val="22"/>
          <w:lang w:val="mt-MT"/>
        </w:rPr>
      </w:pPr>
      <w:del w:id="17978" w:author="AbbVie10" w:date="2025-05-16T18:05:00Z">
        <w:r>
          <w:rPr>
            <w:szCs w:val="22"/>
            <w:lang w:val="mt-MT"/>
          </w:rPr>
          <w:delText>Aħsel idejk sewwa.</w:delText>
        </w:r>
      </w:del>
    </w:p>
    <w:p w14:paraId="3ADECCA1" w14:textId="37005DE9" w:rsidR="009A46F9" w:rsidRDefault="002647C2">
      <w:pPr>
        <w:pStyle w:val="EMEANormal"/>
        <w:numPr>
          <w:ilvl w:val="0"/>
          <w:numId w:val="11"/>
        </w:numPr>
        <w:tabs>
          <w:tab w:val="clear" w:pos="562"/>
          <w:tab w:val="clear" w:pos="1080"/>
          <w:tab w:val="num" w:pos="540"/>
        </w:tabs>
        <w:suppressAutoHyphens w:val="0"/>
        <w:ind w:left="567" w:hanging="567"/>
        <w:rPr>
          <w:del w:id="17979" w:author="AbbVie10" w:date="2025-05-16T18:05:00Z"/>
          <w:szCs w:val="22"/>
          <w:lang w:val="mt-MT"/>
        </w:rPr>
      </w:pPr>
      <w:del w:id="17980" w:author="AbbVie10" w:date="2025-05-16T18:05:00Z">
        <w:r>
          <w:rPr>
            <w:szCs w:val="22"/>
            <w:lang w:val="mt-MT"/>
          </w:rPr>
          <w:delText>Mill-friġġ, ħu trej wieħed tad-doża mimli b’pinna ta’ Humira mimlija għal-lest.</w:delText>
        </w:r>
      </w:del>
    </w:p>
    <w:p w14:paraId="105D034C" w14:textId="6AE24FF0" w:rsidR="009A46F9" w:rsidRDefault="002647C2">
      <w:pPr>
        <w:pStyle w:val="EMEANormal"/>
        <w:numPr>
          <w:ilvl w:val="0"/>
          <w:numId w:val="11"/>
        </w:numPr>
        <w:tabs>
          <w:tab w:val="clear" w:pos="562"/>
          <w:tab w:val="clear" w:pos="1080"/>
          <w:tab w:val="num" w:pos="540"/>
        </w:tabs>
        <w:suppressAutoHyphens w:val="0"/>
        <w:ind w:left="567" w:hanging="567"/>
        <w:rPr>
          <w:del w:id="17981" w:author="AbbVie10" w:date="2025-05-16T18:05:00Z"/>
          <w:szCs w:val="22"/>
          <w:lang w:val="mt-MT"/>
        </w:rPr>
      </w:pPr>
      <w:del w:id="17982" w:author="AbbVie10" w:date="2025-05-16T18:05:00Z">
        <w:r>
          <w:rPr>
            <w:szCs w:val="22"/>
            <w:lang w:val="mt-MT"/>
          </w:rPr>
          <w:delText>Tħawwadx jew twaqqax il-pinna mimlija għal-lest.</w:delText>
        </w:r>
      </w:del>
    </w:p>
    <w:p w14:paraId="5B544709" w14:textId="30E617D6" w:rsidR="009A46F9" w:rsidRDefault="002647C2">
      <w:pPr>
        <w:pStyle w:val="EMEANormal"/>
        <w:numPr>
          <w:ilvl w:val="0"/>
          <w:numId w:val="11"/>
        </w:numPr>
        <w:tabs>
          <w:tab w:val="clear" w:pos="562"/>
          <w:tab w:val="clear" w:pos="1080"/>
          <w:tab w:val="num" w:pos="540"/>
        </w:tabs>
        <w:suppressAutoHyphens w:val="0"/>
        <w:ind w:left="567" w:hanging="567"/>
        <w:rPr>
          <w:del w:id="17983" w:author="AbbVie10" w:date="2025-05-16T18:05:00Z"/>
          <w:szCs w:val="22"/>
          <w:lang w:val="mt-MT"/>
        </w:rPr>
      </w:pPr>
      <w:del w:id="17984" w:author="AbbVie10" w:date="2025-05-16T18:05:00Z">
        <w:r>
          <w:rPr>
            <w:szCs w:val="22"/>
            <w:lang w:val="mt-MT"/>
          </w:rPr>
          <w:delText>Poġġi dawn l-affarijiet li ġejjin fuq wiċċ nadif.</w:delText>
        </w:r>
      </w:del>
    </w:p>
    <w:p w14:paraId="4B360899" w14:textId="062D37D3" w:rsidR="009A46F9" w:rsidRDefault="009A46F9">
      <w:pPr>
        <w:pStyle w:val="EMEANormal"/>
        <w:tabs>
          <w:tab w:val="clear" w:pos="562"/>
        </w:tabs>
        <w:suppressAutoHyphens w:val="0"/>
        <w:rPr>
          <w:del w:id="17985" w:author="AbbVie10" w:date="2025-05-16T18:05:00Z"/>
          <w:szCs w:val="22"/>
          <w:lang w:val="mt-MT"/>
        </w:rPr>
      </w:pPr>
    </w:p>
    <w:p w14:paraId="72F4B7BC" w14:textId="52787C67" w:rsidR="009A46F9" w:rsidRDefault="002647C2">
      <w:pPr>
        <w:pStyle w:val="EMEANormal"/>
        <w:numPr>
          <w:ilvl w:val="0"/>
          <w:numId w:val="34"/>
        </w:numPr>
        <w:tabs>
          <w:tab w:val="clear" w:pos="562"/>
        </w:tabs>
        <w:suppressAutoHyphens w:val="0"/>
        <w:rPr>
          <w:del w:id="17986" w:author="AbbVie10" w:date="2025-05-16T18:05:00Z"/>
          <w:szCs w:val="22"/>
          <w:lang w:val="mt-MT"/>
        </w:rPr>
      </w:pPr>
      <w:del w:id="17987" w:author="AbbVie10" w:date="2025-05-16T18:05:00Z">
        <w:r>
          <w:rPr>
            <w:szCs w:val="22"/>
            <w:lang w:val="mt-MT"/>
          </w:rPr>
          <w:delText>Pinna waħda ta’ Humira mimlija għal-lest</w:delText>
        </w:r>
      </w:del>
    </w:p>
    <w:p w14:paraId="3139A58D" w14:textId="5E0B25A6" w:rsidR="009A46F9" w:rsidRDefault="002647C2">
      <w:pPr>
        <w:pStyle w:val="EMEANormal"/>
        <w:numPr>
          <w:ilvl w:val="0"/>
          <w:numId w:val="34"/>
        </w:numPr>
        <w:tabs>
          <w:tab w:val="clear" w:pos="562"/>
        </w:tabs>
        <w:suppressAutoHyphens w:val="0"/>
        <w:rPr>
          <w:del w:id="17988" w:author="AbbVie10" w:date="2025-05-16T18:05:00Z"/>
          <w:szCs w:val="22"/>
          <w:lang w:val="mt-MT"/>
        </w:rPr>
      </w:pPr>
      <w:del w:id="17989" w:author="AbbVie10" w:date="2025-05-16T18:05:00Z">
        <w:r>
          <w:rPr>
            <w:szCs w:val="22"/>
            <w:lang w:val="mt-MT"/>
          </w:rPr>
          <w:delText>Kuxxinett wieħed bl-alkoħol</w:delText>
        </w:r>
      </w:del>
    </w:p>
    <w:p w14:paraId="0B90EE9D" w14:textId="6CB03C86" w:rsidR="009A46F9" w:rsidRDefault="009A46F9">
      <w:pPr>
        <w:pStyle w:val="EMEANormal"/>
        <w:tabs>
          <w:tab w:val="clear" w:pos="562"/>
        </w:tabs>
        <w:suppressAutoHyphens w:val="0"/>
        <w:rPr>
          <w:del w:id="17990" w:author="AbbVie10" w:date="2025-05-16T18:05:00Z"/>
          <w:szCs w:val="22"/>
          <w:lang w:val="mt-MT"/>
        </w:rPr>
      </w:pPr>
    </w:p>
    <w:tbl>
      <w:tblPr>
        <w:tblW w:w="0" w:type="auto"/>
        <w:jc w:val="center"/>
        <w:tblLook w:val="01E0" w:firstRow="1" w:lastRow="1" w:firstColumn="1" w:lastColumn="1" w:noHBand="0" w:noVBand="0"/>
      </w:tblPr>
      <w:tblGrid>
        <w:gridCol w:w="4575"/>
        <w:gridCol w:w="4496"/>
      </w:tblGrid>
      <w:tr w:rsidR="00876D26" w:rsidRPr="008A4BD5" w14:paraId="4684EE5A" w14:textId="1059F8ED">
        <w:trPr>
          <w:jc w:val="center"/>
          <w:del w:id="17991" w:author="AbbVie10" w:date="2025-05-16T18:05:00Z"/>
        </w:trPr>
        <w:tc>
          <w:tcPr>
            <w:tcW w:w="4643" w:type="dxa"/>
          </w:tcPr>
          <w:p w14:paraId="521EAF16" w14:textId="7273E019" w:rsidR="009A46F9" w:rsidRDefault="002647C2">
            <w:pPr>
              <w:ind w:left="516" w:hanging="172"/>
              <w:jc w:val="right"/>
              <w:rPr>
                <w:del w:id="17992" w:author="AbbVie10" w:date="2025-05-16T18:05:00Z"/>
                <w:i/>
                <w:iCs/>
                <w:sz w:val="22"/>
                <w:szCs w:val="22"/>
                <w:lang w:val="mt-MT"/>
              </w:rPr>
            </w:pPr>
            <w:del w:id="17993" w:author="AbbVie10" w:date="2025-05-16T18:05:00Z">
              <w:r>
                <w:rPr>
                  <w:i/>
                  <w:iCs/>
                  <w:noProof/>
                  <w:sz w:val="22"/>
                  <w:szCs w:val="22"/>
                  <w:lang w:val="en-GB" w:eastAsia="zh-CN"/>
                </w:rPr>
                <w:drawing>
                  <wp:inline distT="0" distB="0" distL="0" distR="0" wp14:anchorId="35171FBB" wp14:editId="53290999">
                    <wp:extent cx="1666875" cy="1609725"/>
                    <wp:effectExtent l="0" t="0" r="0" b="0"/>
                    <wp:docPr id="16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0897" name="Picture 80"/>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666875" cy="1609725"/>
                            </a:xfrm>
                            <a:prstGeom prst="rect">
                              <a:avLst/>
                            </a:prstGeom>
                            <a:noFill/>
                            <a:ln>
                              <a:noFill/>
                            </a:ln>
                          </pic:spPr>
                        </pic:pic>
                      </a:graphicData>
                    </a:graphic>
                  </wp:inline>
                </w:drawing>
              </w:r>
            </w:del>
          </w:p>
        </w:tc>
        <w:tc>
          <w:tcPr>
            <w:tcW w:w="4644" w:type="dxa"/>
          </w:tcPr>
          <w:p w14:paraId="7E2FC5B7" w14:textId="626905E2" w:rsidR="009A46F9" w:rsidRDefault="009A46F9">
            <w:pPr>
              <w:ind w:left="516" w:hanging="172"/>
              <w:rPr>
                <w:del w:id="17994" w:author="AbbVie10" w:date="2025-05-16T18:05:00Z"/>
                <w:iCs/>
                <w:sz w:val="22"/>
                <w:szCs w:val="22"/>
                <w:lang w:val="mt-MT"/>
              </w:rPr>
            </w:pPr>
          </w:p>
          <w:p w14:paraId="09C0FECF" w14:textId="72139108" w:rsidR="009A46F9" w:rsidRDefault="009A46F9">
            <w:pPr>
              <w:ind w:left="516" w:hanging="172"/>
              <w:rPr>
                <w:del w:id="17995" w:author="AbbVie10" w:date="2025-05-16T18:05:00Z"/>
                <w:iCs/>
                <w:sz w:val="22"/>
                <w:szCs w:val="22"/>
                <w:lang w:val="mt-MT"/>
              </w:rPr>
            </w:pPr>
          </w:p>
          <w:p w14:paraId="4BFC1275" w14:textId="39C8AB70" w:rsidR="009A46F9" w:rsidRDefault="002647C2">
            <w:pPr>
              <w:ind w:left="516" w:hanging="172"/>
              <w:rPr>
                <w:del w:id="17996" w:author="AbbVie10" w:date="2025-05-16T18:05:00Z"/>
                <w:sz w:val="22"/>
                <w:szCs w:val="22"/>
                <w:lang w:val="mt-MT"/>
              </w:rPr>
            </w:pPr>
            <w:del w:id="17997" w:author="AbbVie10" w:date="2025-05-16T18:05:00Z">
              <w:r>
                <w:rPr>
                  <w:sz w:val="22"/>
                  <w:szCs w:val="22"/>
                  <w:lang w:val="mt-MT"/>
                </w:rPr>
                <w:delText>Kuxxinett</w:delText>
              </w:r>
            </w:del>
          </w:p>
          <w:p w14:paraId="205CE261" w14:textId="6265C605" w:rsidR="009A46F9" w:rsidRDefault="009A46F9">
            <w:pPr>
              <w:ind w:left="516" w:hanging="172"/>
              <w:rPr>
                <w:del w:id="17998" w:author="AbbVie10" w:date="2025-05-16T18:05:00Z"/>
                <w:sz w:val="22"/>
                <w:szCs w:val="22"/>
                <w:lang w:val="mt-MT"/>
              </w:rPr>
            </w:pPr>
          </w:p>
          <w:p w14:paraId="26656ED8" w14:textId="756AA1F4" w:rsidR="009A46F9" w:rsidRDefault="009A46F9">
            <w:pPr>
              <w:ind w:left="516" w:hanging="172"/>
              <w:rPr>
                <w:del w:id="17999" w:author="AbbVie10" w:date="2025-05-16T18:05:00Z"/>
                <w:sz w:val="22"/>
                <w:szCs w:val="22"/>
                <w:lang w:val="mt-MT"/>
              </w:rPr>
            </w:pPr>
          </w:p>
          <w:p w14:paraId="1C5A1283" w14:textId="5D83477A" w:rsidR="009A46F9" w:rsidRDefault="002647C2">
            <w:pPr>
              <w:ind w:left="516" w:hanging="172"/>
              <w:rPr>
                <w:del w:id="18000" w:author="AbbVie10" w:date="2025-05-16T18:05:00Z"/>
                <w:iCs/>
                <w:sz w:val="22"/>
                <w:szCs w:val="22"/>
                <w:lang w:val="mt-MT"/>
              </w:rPr>
            </w:pPr>
            <w:del w:id="18001" w:author="AbbVie10" w:date="2025-05-16T18:05:00Z">
              <w:r>
                <w:rPr>
                  <w:sz w:val="22"/>
                  <w:szCs w:val="22"/>
                  <w:lang w:val="mt-MT"/>
                </w:rPr>
                <w:delText>Tieqa</w:delText>
              </w:r>
            </w:del>
          </w:p>
        </w:tc>
      </w:tr>
    </w:tbl>
    <w:p w14:paraId="74B8C676" w14:textId="66AF5B43" w:rsidR="009A46F9" w:rsidRDefault="009A46F9">
      <w:pPr>
        <w:rPr>
          <w:del w:id="18002" w:author="AbbVie10" w:date="2025-05-16T18:05:00Z"/>
          <w:sz w:val="22"/>
          <w:szCs w:val="22"/>
          <w:lang w:val="mt-MT"/>
        </w:rPr>
      </w:pPr>
    </w:p>
    <w:p w14:paraId="6FA29FEA" w14:textId="53CF153C" w:rsidR="009A46F9" w:rsidRDefault="002647C2">
      <w:pPr>
        <w:numPr>
          <w:ilvl w:val="0"/>
          <w:numId w:val="11"/>
        </w:numPr>
        <w:tabs>
          <w:tab w:val="clear" w:pos="1080"/>
          <w:tab w:val="num" w:pos="540"/>
        </w:tabs>
        <w:ind w:left="540" w:hanging="540"/>
        <w:rPr>
          <w:del w:id="18003" w:author="AbbVie10" w:date="2025-05-16T18:05:00Z"/>
          <w:sz w:val="22"/>
          <w:szCs w:val="22"/>
          <w:lang w:val="mt-MT"/>
        </w:rPr>
      </w:pPr>
      <w:del w:id="18004" w:author="AbbVie10" w:date="2025-05-16T18:05:00Z">
        <w:r>
          <w:rPr>
            <w:sz w:val="22"/>
            <w:szCs w:val="22"/>
            <w:lang w:val="mt-MT"/>
          </w:rPr>
          <w:delText>Iċċekkja d-data ta’ l-iskadenza fuq it-tikketta tal-pinna mimlija għal-lest (JIS:).  Tużax il-prodott wara x-xahar u s-sena murija.</w:delText>
        </w:r>
      </w:del>
    </w:p>
    <w:p w14:paraId="4CDDC85F" w14:textId="4A6E812D" w:rsidR="009A46F9" w:rsidRDefault="009A46F9">
      <w:pPr>
        <w:ind w:left="540"/>
        <w:rPr>
          <w:del w:id="18005" w:author="AbbVie10" w:date="2025-05-16T18:05:00Z"/>
          <w:sz w:val="22"/>
          <w:szCs w:val="22"/>
          <w:lang w:val="mt-MT"/>
        </w:rPr>
      </w:pPr>
    </w:p>
    <w:p w14:paraId="735CC1CB" w14:textId="788E48D6" w:rsidR="009A46F9" w:rsidRDefault="002647C2">
      <w:pPr>
        <w:numPr>
          <w:ilvl w:val="0"/>
          <w:numId w:val="11"/>
        </w:numPr>
        <w:tabs>
          <w:tab w:val="clear" w:pos="1080"/>
          <w:tab w:val="num" w:pos="540"/>
        </w:tabs>
        <w:ind w:left="540" w:hanging="540"/>
        <w:rPr>
          <w:del w:id="18006" w:author="AbbVie10" w:date="2025-05-16T18:05:00Z"/>
          <w:sz w:val="22"/>
          <w:szCs w:val="22"/>
          <w:lang w:val="mt-MT"/>
        </w:rPr>
      </w:pPr>
      <w:del w:id="18007" w:author="AbbVie10" w:date="2025-05-16T18:05:00Z">
        <w:r>
          <w:rPr>
            <w:sz w:val="22"/>
            <w:szCs w:val="22"/>
            <w:lang w:val="mt-MT"/>
          </w:rPr>
          <w:delText xml:space="preserve">Żomm il-pinna mimlija għal-lest bl-għatu l-griż (immarkat ‘1’) iħares ’il fuq. Iċċekkja d-dehra tas-soluzzjoni Humira mit-twieqi tal-ġnub tal-pinna mimlija għal-lest. </w:delText>
        </w:r>
        <w:bookmarkStart w:id="18008" w:name="OLE_LINK4"/>
        <w:bookmarkStart w:id="18009" w:name="OLE_LINK5"/>
        <w:r>
          <w:rPr>
            <w:sz w:val="22"/>
            <w:szCs w:val="22"/>
            <w:lang w:val="mt-MT"/>
          </w:rPr>
          <w:delText xml:space="preserve">Din għandha tkun ċara u mingħajr kulur. Jekk tkun imċajpra jew tkun bidlet il-kulur jew ikollha xi biċċiet irqaq jew partiċelli fiha, tużahiex. </w:delText>
        </w:r>
        <w:bookmarkEnd w:id="18008"/>
        <w:bookmarkEnd w:id="18009"/>
        <w:r>
          <w:rPr>
            <w:sz w:val="22"/>
            <w:szCs w:val="22"/>
            <w:lang w:val="mt-MT"/>
          </w:rPr>
          <w:delText xml:space="preserve">Tużax pinna mimlija għal-lest li tkun iffriżata jew li tkun tħalliet f’xemx diretta fuqha. Kemm l-għatu l-griż kif ukoll l-għatu ta’ kulur l-għanbaqra, għandhom jitneħħew biss, </w:delText>
        </w:r>
        <w:r>
          <w:rPr>
            <w:b/>
            <w:sz w:val="22"/>
            <w:szCs w:val="22"/>
            <w:lang w:val="mt-MT"/>
          </w:rPr>
          <w:delText>eżatt qabel</w:delText>
        </w:r>
        <w:r>
          <w:rPr>
            <w:sz w:val="22"/>
            <w:szCs w:val="22"/>
            <w:lang w:val="mt-MT"/>
          </w:rPr>
          <w:delText xml:space="preserve">  l-injezzjoni.</w:delText>
        </w:r>
      </w:del>
    </w:p>
    <w:p w14:paraId="48838E6B" w14:textId="058D233F" w:rsidR="009A46F9" w:rsidRDefault="009A46F9">
      <w:pPr>
        <w:rPr>
          <w:del w:id="18010" w:author="AbbVie10" w:date="2025-05-16T18:05:00Z"/>
          <w:b/>
          <w:sz w:val="22"/>
          <w:szCs w:val="22"/>
          <w:lang w:val="mt-MT"/>
        </w:rPr>
      </w:pPr>
    </w:p>
    <w:tbl>
      <w:tblPr>
        <w:tblW w:w="0" w:type="auto"/>
        <w:tblLook w:val="01E0" w:firstRow="1" w:lastRow="1" w:firstColumn="1" w:lastColumn="1" w:noHBand="0" w:noVBand="0"/>
      </w:tblPr>
      <w:tblGrid>
        <w:gridCol w:w="4580"/>
        <w:gridCol w:w="4491"/>
      </w:tblGrid>
      <w:tr w:rsidR="00876D26" w:rsidRPr="008A4BD5" w14:paraId="1115FA4E" w14:textId="414D1FFB">
        <w:trPr>
          <w:del w:id="18011" w:author="AbbVie10" w:date="2025-05-16T18:05:00Z"/>
        </w:trPr>
        <w:tc>
          <w:tcPr>
            <w:tcW w:w="4643" w:type="dxa"/>
          </w:tcPr>
          <w:p w14:paraId="79FB7A81" w14:textId="31EE68E1" w:rsidR="009A46F9" w:rsidRDefault="002647C2">
            <w:pPr>
              <w:ind w:left="516" w:hanging="172"/>
              <w:jc w:val="right"/>
              <w:rPr>
                <w:del w:id="18012" w:author="AbbVie10" w:date="2025-05-16T18:05:00Z"/>
                <w:sz w:val="22"/>
                <w:szCs w:val="22"/>
                <w:lang w:val="mt-MT"/>
              </w:rPr>
            </w:pPr>
            <w:del w:id="18013" w:author="AbbVie10" w:date="2025-05-16T18:05:00Z">
              <w:r>
                <w:rPr>
                  <w:noProof/>
                  <w:sz w:val="22"/>
                  <w:szCs w:val="22"/>
                  <w:lang w:val="en-GB" w:eastAsia="zh-CN"/>
                </w:rPr>
                <w:drawing>
                  <wp:inline distT="0" distB="0" distL="0" distR="0" wp14:anchorId="6862030E" wp14:editId="131C0D13">
                    <wp:extent cx="1743075" cy="1781175"/>
                    <wp:effectExtent l="0" t="0" r="0" b="0"/>
                    <wp:docPr id="167"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6577" name="Picture 81"/>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743075" cy="1781175"/>
                            </a:xfrm>
                            <a:prstGeom prst="rect">
                              <a:avLst/>
                            </a:prstGeom>
                            <a:noFill/>
                            <a:ln>
                              <a:noFill/>
                            </a:ln>
                          </pic:spPr>
                        </pic:pic>
                      </a:graphicData>
                    </a:graphic>
                  </wp:inline>
                </w:drawing>
              </w:r>
            </w:del>
          </w:p>
        </w:tc>
        <w:tc>
          <w:tcPr>
            <w:tcW w:w="4644" w:type="dxa"/>
          </w:tcPr>
          <w:p w14:paraId="3F97ACB0" w14:textId="223A4BCB" w:rsidR="009A46F9" w:rsidRDefault="009A46F9">
            <w:pPr>
              <w:ind w:left="516" w:hanging="172"/>
              <w:rPr>
                <w:del w:id="18014" w:author="AbbVie10" w:date="2025-05-16T18:05:00Z"/>
                <w:sz w:val="22"/>
                <w:szCs w:val="22"/>
                <w:lang w:val="mt-MT"/>
              </w:rPr>
            </w:pPr>
          </w:p>
          <w:p w14:paraId="38C89F4C" w14:textId="317A6C3C" w:rsidR="009A46F9" w:rsidRDefault="009A46F9">
            <w:pPr>
              <w:ind w:left="516" w:hanging="172"/>
              <w:rPr>
                <w:del w:id="18015" w:author="AbbVie10" w:date="2025-05-16T18:05:00Z"/>
                <w:sz w:val="22"/>
                <w:szCs w:val="22"/>
                <w:lang w:val="mt-MT"/>
              </w:rPr>
            </w:pPr>
          </w:p>
          <w:p w14:paraId="03940BC4" w14:textId="40970A32" w:rsidR="009A46F9" w:rsidRDefault="009A46F9">
            <w:pPr>
              <w:ind w:left="516" w:hanging="172"/>
              <w:rPr>
                <w:del w:id="18016" w:author="AbbVie10" w:date="2025-05-16T18:05:00Z"/>
                <w:sz w:val="22"/>
                <w:szCs w:val="22"/>
                <w:lang w:val="mt-MT"/>
              </w:rPr>
            </w:pPr>
          </w:p>
          <w:p w14:paraId="619419EB" w14:textId="24E730A2" w:rsidR="009A46F9" w:rsidRDefault="002647C2">
            <w:pPr>
              <w:ind w:left="516" w:hanging="172"/>
              <w:rPr>
                <w:del w:id="18017" w:author="AbbVie10" w:date="2025-05-16T18:05:00Z"/>
                <w:sz w:val="22"/>
                <w:szCs w:val="22"/>
                <w:lang w:val="mt-MT"/>
              </w:rPr>
            </w:pPr>
            <w:del w:id="18018" w:author="AbbVie10" w:date="2025-05-16T18:05:00Z">
              <w:r>
                <w:rPr>
                  <w:sz w:val="22"/>
                  <w:szCs w:val="22"/>
                  <w:lang w:val="mt-MT"/>
                </w:rPr>
                <w:delText>Tieqa</w:delText>
              </w:r>
            </w:del>
          </w:p>
          <w:p w14:paraId="09B343A9" w14:textId="54417C4F" w:rsidR="009A46F9" w:rsidRDefault="009A46F9">
            <w:pPr>
              <w:ind w:left="516" w:hanging="172"/>
              <w:rPr>
                <w:del w:id="18019" w:author="AbbVie10" w:date="2025-05-16T18:05:00Z"/>
                <w:sz w:val="22"/>
                <w:szCs w:val="22"/>
                <w:lang w:val="mt-MT"/>
              </w:rPr>
            </w:pPr>
          </w:p>
          <w:p w14:paraId="3D376477" w14:textId="23605297" w:rsidR="009A46F9" w:rsidRDefault="002647C2">
            <w:pPr>
              <w:ind w:left="516" w:hanging="172"/>
              <w:rPr>
                <w:del w:id="18020" w:author="AbbVie10" w:date="2025-05-16T18:05:00Z"/>
                <w:sz w:val="22"/>
                <w:szCs w:val="22"/>
                <w:lang w:val="mt-MT"/>
              </w:rPr>
            </w:pPr>
            <w:del w:id="18021" w:author="AbbVie10" w:date="2025-05-16T18:05:00Z">
              <w:r>
                <w:rPr>
                  <w:sz w:val="22"/>
                  <w:szCs w:val="22"/>
                  <w:lang w:val="mt-MT"/>
                </w:rPr>
                <w:delText>Likwidu Ċar fis-Siringa</w:delText>
              </w:r>
            </w:del>
          </w:p>
        </w:tc>
      </w:tr>
    </w:tbl>
    <w:p w14:paraId="13304A58" w14:textId="46D0B1B5" w:rsidR="009A46F9" w:rsidRDefault="009A46F9">
      <w:pPr>
        <w:rPr>
          <w:del w:id="18022" w:author="AbbVie10" w:date="2025-05-16T18:05:00Z"/>
          <w:b/>
          <w:sz w:val="22"/>
          <w:szCs w:val="22"/>
          <w:lang w:val="mt-MT"/>
        </w:rPr>
      </w:pPr>
    </w:p>
    <w:p w14:paraId="3EA0DACD" w14:textId="20FF1FB9" w:rsidR="009A46F9" w:rsidRDefault="002647C2">
      <w:pPr>
        <w:keepNext/>
        <w:rPr>
          <w:del w:id="18023" w:author="AbbVie10" w:date="2025-05-16T18:05:00Z"/>
          <w:b/>
          <w:sz w:val="22"/>
          <w:szCs w:val="22"/>
          <w:lang w:val="mt-MT"/>
        </w:rPr>
      </w:pPr>
      <w:del w:id="18024" w:author="AbbVie10" w:date="2025-05-16T18:05:00Z">
        <w:r>
          <w:rPr>
            <w:b/>
            <w:sz w:val="22"/>
            <w:szCs w:val="22"/>
            <w:lang w:val="mt-MT"/>
          </w:rPr>
          <w:delText>Fejn għandi nagħti l-injezzjoni?</w:delText>
        </w:r>
      </w:del>
    </w:p>
    <w:p w14:paraId="3BF6B33B" w14:textId="7670C735" w:rsidR="009A46F9" w:rsidRDefault="009A46F9">
      <w:pPr>
        <w:keepNext/>
        <w:rPr>
          <w:del w:id="18025" w:author="AbbVie10" w:date="2025-05-16T18:05:00Z"/>
          <w:sz w:val="22"/>
          <w:szCs w:val="22"/>
          <w:lang w:val="mt-MT"/>
        </w:rPr>
      </w:pPr>
    </w:p>
    <w:p w14:paraId="0246A03A" w14:textId="6A132EA3" w:rsidR="009A46F9" w:rsidRPr="004D1A5C" w:rsidRDefault="002647C2">
      <w:pPr>
        <w:pStyle w:val="BodyText"/>
        <w:keepNext/>
        <w:ind w:left="567" w:right="0" w:hanging="567"/>
        <w:rPr>
          <w:del w:id="18026" w:author="AbbVie10" w:date="2025-05-16T18:05:00Z"/>
          <w:szCs w:val="22"/>
        </w:rPr>
      </w:pPr>
      <w:del w:id="18027" w:author="AbbVie10" w:date="2025-05-16T18:05:00Z">
        <w:r w:rsidRPr="004D1A5C">
          <w:rPr>
            <w:szCs w:val="22"/>
          </w:rPr>
          <w:delText>1.</w:delText>
        </w:r>
        <w:r w:rsidRPr="004D1A5C">
          <w:rPr>
            <w:b/>
            <w:i/>
            <w:szCs w:val="22"/>
          </w:rPr>
          <w:delText xml:space="preserve"> </w:delText>
        </w:r>
        <w:r w:rsidRPr="004D1A5C">
          <w:rPr>
            <w:b/>
            <w:i/>
            <w:szCs w:val="22"/>
          </w:rPr>
          <w:tab/>
        </w:r>
        <w:r w:rsidRPr="004D1A5C">
          <w:rPr>
            <w:szCs w:val="22"/>
          </w:rPr>
          <w:delText>Agħżel post fuq in-naħa ta’ fuq tal-koxxa jew ta’ l-istonku (ħlief il-parti ta’ madwar iż-żokkra).</w:delText>
        </w:r>
      </w:del>
    </w:p>
    <w:p w14:paraId="6A7D709D" w14:textId="7CF110D5" w:rsidR="009A46F9" w:rsidRPr="004D1A5C" w:rsidRDefault="009A46F9">
      <w:pPr>
        <w:pStyle w:val="BodyText"/>
        <w:keepNext/>
        <w:ind w:left="567" w:right="0" w:hanging="567"/>
        <w:jc w:val="center"/>
        <w:rPr>
          <w:del w:id="18028" w:author="AbbVie10" w:date="2025-05-16T18:05:00Z"/>
          <w:szCs w:val="22"/>
        </w:rPr>
      </w:pPr>
    </w:p>
    <w:p w14:paraId="695622EF" w14:textId="1EEE6BDE" w:rsidR="009A46F9" w:rsidRDefault="002647C2">
      <w:pPr>
        <w:pStyle w:val="EMEANormal"/>
        <w:ind w:left="550" w:hanging="550"/>
        <w:rPr>
          <w:del w:id="18029" w:author="AbbVie10" w:date="2025-05-16T18:05:00Z"/>
          <w:szCs w:val="22"/>
          <w:lang w:val="mt-MT"/>
        </w:rPr>
      </w:pPr>
      <w:del w:id="18030" w:author="AbbVie10" w:date="2025-05-16T18:05:00Z">
        <w:r>
          <w:rPr>
            <w:szCs w:val="22"/>
            <w:lang w:val="mt-MT"/>
          </w:rPr>
          <w:tab/>
        </w:r>
        <w:r>
          <w:rPr>
            <w:szCs w:val="22"/>
            <w:lang w:val="mt-MT"/>
          </w:rPr>
          <w:tab/>
        </w:r>
        <w:r>
          <w:rPr>
            <w:szCs w:val="22"/>
            <w:lang w:val="mt-MT"/>
          </w:rPr>
          <w:tab/>
        </w:r>
        <w:r>
          <w:rPr>
            <w:szCs w:val="22"/>
            <w:lang w:val="mt-MT"/>
          </w:rPr>
          <w:tab/>
        </w:r>
        <w:r>
          <w:rPr>
            <w:szCs w:val="22"/>
            <w:lang w:val="mt-MT"/>
          </w:rPr>
          <w:tab/>
        </w:r>
        <w:r>
          <w:rPr>
            <w:szCs w:val="22"/>
            <w:lang w:val="mt-MT"/>
          </w:rPr>
          <w:tab/>
        </w:r>
        <w:r>
          <w:rPr>
            <w:noProof/>
            <w:szCs w:val="22"/>
            <w:lang w:val="en-GB" w:eastAsia="zh-CN"/>
          </w:rPr>
          <w:drawing>
            <wp:inline distT="0" distB="0" distL="0" distR="0" wp14:anchorId="362E5557" wp14:editId="2A8CB05E">
              <wp:extent cx="1666875" cy="1666875"/>
              <wp:effectExtent l="0" t="0" r="0" b="0"/>
              <wp:docPr id="16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72305" name="Picture 82"/>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666875" cy="1666875"/>
                      </a:xfrm>
                      <a:prstGeom prst="rect">
                        <a:avLst/>
                      </a:prstGeom>
                      <a:noFill/>
                      <a:ln>
                        <a:noFill/>
                      </a:ln>
                    </pic:spPr>
                  </pic:pic>
                </a:graphicData>
              </a:graphic>
            </wp:inline>
          </w:drawing>
        </w:r>
      </w:del>
    </w:p>
    <w:p w14:paraId="28870AE2" w14:textId="3BACF4CC" w:rsidR="009A46F9" w:rsidRDefault="009A46F9">
      <w:pPr>
        <w:pStyle w:val="EMEANormal"/>
        <w:tabs>
          <w:tab w:val="clear" w:pos="562"/>
        </w:tabs>
        <w:suppressAutoHyphens w:val="0"/>
        <w:rPr>
          <w:del w:id="18031" w:author="AbbVie10" w:date="2025-05-16T18:05:00Z"/>
          <w:szCs w:val="22"/>
          <w:lang w:val="mt-MT"/>
        </w:rPr>
      </w:pPr>
    </w:p>
    <w:p w14:paraId="5FB954B2" w14:textId="0127E1B5" w:rsidR="009A46F9" w:rsidRDefault="002647C2">
      <w:pPr>
        <w:pStyle w:val="EMEANormal"/>
        <w:tabs>
          <w:tab w:val="clear" w:pos="562"/>
        </w:tabs>
        <w:suppressAutoHyphens w:val="0"/>
        <w:ind w:left="567" w:hanging="567"/>
        <w:rPr>
          <w:del w:id="18032" w:author="AbbVie10" w:date="2025-05-16T18:05:00Z"/>
          <w:szCs w:val="22"/>
          <w:lang w:val="mt-MT"/>
        </w:rPr>
      </w:pPr>
      <w:del w:id="18033" w:author="AbbVie10" w:date="2025-05-16T18:05:00Z">
        <w:r>
          <w:rPr>
            <w:szCs w:val="22"/>
            <w:lang w:val="mt-MT"/>
          </w:rPr>
          <w:delText>2.</w:delText>
        </w:r>
        <w:r>
          <w:rPr>
            <w:szCs w:val="22"/>
            <w:lang w:val="mt-MT"/>
          </w:rPr>
          <w:tab/>
          <w:delText>Biddel il-post ta’ l-injezzjoni kull darba, biex inti ma jkollokx uġigħ fl-istess parti.</w:delText>
        </w:r>
      </w:del>
    </w:p>
    <w:p w14:paraId="63F30D46" w14:textId="720A7F98" w:rsidR="009A46F9" w:rsidRDefault="009A46F9">
      <w:pPr>
        <w:pStyle w:val="EMEANormal"/>
        <w:tabs>
          <w:tab w:val="clear" w:pos="562"/>
        </w:tabs>
        <w:suppressAutoHyphens w:val="0"/>
        <w:ind w:left="567" w:hanging="567"/>
        <w:rPr>
          <w:del w:id="18034" w:author="AbbVie10" w:date="2025-05-16T18:05:00Z"/>
          <w:szCs w:val="22"/>
          <w:lang w:val="mt-MT"/>
        </w:rPr>
      </w:pPr>
    </w:p>
    <w:p w14:paraId="7E5123BF" w14:textId="4E909202" w:rsidR="009A46F9" w:rsidRDefault="002647C2">
      <w:pPr>
        <w:pStyle w:val="EMEANormal"/>
        <w:tabs>
          <w:tab w:val="clear" w:pos="562"/>
        </w:tabs>
        <w:suppressAutoHyphens w:val="0"/>
        <w:ind w:left="567" w:hanging="567"/>
        <w:rPr>
          <w:del w:id="18035" w:author="AbbVie10" w:date="2025-05-16T18:05:00Z"/>
          <w:szCs w:val="22"/>
          <w:lang w:val="mt-MT"/>
        </w:rPr>
      </w:pPr>
      <w:del w:id="18036" w:author="AbbVie10" w:date="2025-05-16T18:05:00Z">
        <w:r>
          <w:rPr>
            <w:szCs w:val="22"/>
            <w:lang w:val="mt-MT"/>
          </w:rPr>
          <w:delText>3.</w:delText>
        </w:r>
        <w:r>
          <w:rPr>
            <w:szCs w:val="22"/>
            <w:lang w:val="mt-MT"/>
          </w:rPr>
          <w:tab/>
          <w:delText>Kull injezzjoni ġdida għandha tingħata f’post li jkun mill-inqas 3 cm ’il bogħod mill-post fejn   tkun ingħatat l-aħħar injezzjoni.</w:delText>
        </w:r>
      </w:del>
    </w:p>
    <w:p w14:paraId="09D5571E" w14:textId="1B3E43D3" w:rsidR="009A46F9" w:rsidRDefault="009A46F9">
      <w:pPr>
        <w:rPr>
          <w:del w:id="18037" w:author="AbbVie10" w:date="2025-05-16T18:05:00Z"/>
          <w:sz w:val="22"/>
          <w:szCs w:val="22"/>
          <w:lang w:val="mt-MT"/>
        </w:rPr>
      </w:pPr>
    </w:p>
    <w:p w14:paraId="587BCFC5" w14:textId="6963099F" w:rsidR="009A46F9" w:rsidRDefault="002647C2">
      <w:pPr>
        <w:pStyle w:val="EMEANormal"/>
        <w:tabs>
          <w:tab w:val="clear" w:pos="562"/>
        </w:tabs>
        <w:suppressAutoHyphens w:val="0"/>
        <w:rPr>
          <w:del w:id="18038" w:author="AbbVie10" w:date="2025-05-16T18:05:00Z"/>
          <w:b/>
          <w:szCs w:val="22"/>
          <w:lang w:val="mt-MT"/>
        </w:rPr>
      </w:pPr>
      <w:del w:id="18039" w:author="AbbVie10" w:date="2025-05-16T18:05:00Z">
        <w:r>
          <w:rPr>
            <w:b/>
            <w:szCs w:val="22"/>
            <w:lang w:val="mt-MT"/>
          </w:rPr>
          <w:delText>Kif nagħti l-injezzjoni?</w:delText>
        </w:r>
      </w:del>
    </w:p>
    <w:p w14:paraId="20DEA969" w14:textId="1774FA8C" w:rsidR="009A46F9" w:rsidRDefault="009A46F9">
      <w:pPr>
        <w:pStyle w:val="EMEANormal"/>
        <w:tabs>
          <w:tab w:val="clear" w:pos="562"/>
        </w:tabs>
        <w:suppressAutoHyphens w:val="0"/>
        <w:rPr>
          <w:del w:id="18040" w:author="AbbVie10" w:date="2025-05-16T18:05:00Z"/>
          <w:szCs w:val="22"/>
          <w:lang w:val="mt-MT"/>
        </w:rPr>
      </w:pPr>
    </w:p>
    <w:p w14:paraId="1915E9C1" w14:textId="43D09233" w:rsidR="009A46F9" w:rsidRDefault="002647C2">
      <w:pPr>
        <w:pStyle w:val="EMEANormal"/>
        <w:numPr>
          <w:ilvl w:val="0"/>
          <w:numId w:val="7"/>
        </w:numPr>
        <w:tabs>
          <w:tab w:val="clear" w:pos="540"/>
        </w:tabs>
        <w:suppressAutoHyphens w:val="0"/>
        <w:ind w:left="567" w:hanging="567"/>
        <w:rPr>
          <w:del w:id="18041" w:author="AbbVie10" w:date="2025-05-16T18:05:00Z"/>
          <w:szCs w:val="22"/>
          <w:lang w:val="mt-MT"/>
        </w:rPr>
      </w:pPr>
      <w:del w:id="18042" w:author="AbbVie10" w:date="2025-05-16T18:05:00Z">
        <w:r>
          <w:rPr>
            <w:szCs w:val="22"/>
            <w:lang w:val="mt-MT"/>
          </w:rPr>
          <w:delText>Imsaħ il-ġilda, permezz ta’ movimenti mdawra, bil-kuxxinett bl-alkoħol li ssib fil-pakkett. Terġax tmiss din il-parti qabel tagħti l-injezzjoni.</w:delText>
        </w:r>
      </w:del>
    </w:p>
    <w:p w14:paraId="78B544F6" w14:textId="33857E2D" w:rsidR="009A46F9" w:rsidRDefault="009A46F9">
      <w:pPr>
        <w:pStyle w:val="EMEANormal"/>
        <w:tabs>
          <w:tab w:val="clear" w:pos="562"/>
        </w:tabs>
        <w:suppressAutoHyphens w:val="0"/>
        <w:ind w:left="567" w:hanging="567"/>
        <w:rPr>
          <w:del w:id="18043" w:author="AbbVie10" w:date="2025-05-16T18:05:00Z"/>
          <w:szCs w:val="22"/>
          <w:lang w:val="mt-MT"/>
        </w:rPr>
      </w:pPr>
    </w:p>
    <w:p w14:paraId="5D2385E1" w14:textId="22A3D94C" w:rsidR="009A46F9" w:rsidRDefault="002647C2">
      <w:pPr>
        <w:pStyle w:val="EMEANormal"/>
        <w:numPr>
          <w:ilvl w:val="0"/>
          <w:numId w:val="7"/>
        </w:numPr>
        <w:tabs>
          <w:tab w:val="clear" w:pos="540"/>
        </w:tabs>
        <w:suppressAutoHyphens w:val="0"/>
        <w:ind w:left="567" w:hanging="567"/>
        <w:rPr>
          <w:del w:id="18044" w:author="AbbVie10" w:date="2025-05-16T18:05:00Z"/>
          <w:szCs w:val="22"/>
          <w:lang w:val="mt-MT"/>
        </w:rPr>
      </w:pPr>
      <w:del w:id="18045" w:author="AbbVie10" w:date="2025-05-16T18:05:00Z">
        <w:r>
          <w:rPr>
            <w:szCs w:val="22"/>
            <w:lang w:val="mt-MT"/>
          </w:rPr>
          <w:delText xml:space="preserve">Kemm l-għatu l-griż kif ukoll l-għatu ta’ kulur l-għanbaqra, għandhom jitneħħew biss, </w:delText>
        </w:r>
        <w:r>
          <w:rPr>
            <w:b/>
            <w:szCs w:val="22"/>
            <w:lang w:val="mt-MT"/>
          </w:rPr>
          <w:delText>eżatt qabel</w:delText>
        </w:r>
        <w:r>
          <w:rPr>
            <w:szCs w:val="22"/>
            <w:lang w:val="mt-MT"/>
          </w:rPr>
          <w:delText xml:space="preserve">  l-injezzjoni. Żomm il-parti prinċipali l-griża tal-pinna mimlija għal-lest b’id waħda.  Qiegħed idejk fin nofs tal-pinna biex la tgħatti l-għatu l-griż (1) u lanqas l-għatu ta’ kulur l-għanbaqra (2). Żomm il-pinna mimlija għal-lest bl-għatu l-griz (1) iħares il-fuq. Bl-id l-oħra, neħħi l-għatu l-griż (1), ara li l-għatu iswed żgħir </w:delText>
        </w:r>
        <w:r>
          <w:rPr>
            <w:szCs w:val="22"/>
            <w:u w:val="single"/>
            <w:lang w:val="mt-MT"/>
          </w:rPr>
          <w:delText>li jgħatti l-labra tas-siringa tneħħa mal-għatu</w:delText>
        </w:r>
        <w:r>
          <w:rPr>
            <w:szCs w:val="22"/>
            <w:lang w:val="mt-MT"/>
          </w:rPr>
          <w:delText xml:space="preserve"> , mbagħad armih. Jekk tara xi qtar zagħar ta likwidu ħierġin mill-labra ma jimpurtax. Il-biċċa l-bajda li tgħatti l-labra issa tkun mikxufa</w:delText>
        </w:r>
        <w:r>
          <w:rPr>
            <w:szCs w:val="22"/>
            <w:u w:val="single"/>
            <w:lang w:val="mt-MT"/>
          </w:rPr>
          <w:delText>.</w:delText>
        </w:r>
        <w:r>
          <w:rPr>
            <w:szCs w:val="22"/>
            <w:lang w:val="mt-MT"/>
          </w:rPr>
          <w:delText xml:space="preserve"> Tippruvax tmiss il-labra li jkun hemm fil-bettija. </w:delText>
        </w:r>
        <w:r>
          <w:rPr>
            <w:b/>
            <w:szCs w:val="22"/>
            <w:lang w:val="mt-MT"/>
          </w:rPr>
          <w:delText>TERĠAX TLIBBES L-GĦATU</w:delText>
        </w:r>
        <w:r>
          <w:rPr>
            <w:szCs w:val="22"/>
            <w:lang w:val="mt-MT"/>
          </w:rPr>
          <w:delText xml:space="preserve"> għax tista’ tagħmel ħsara lil-labra.</w:delText>
        </w:r>
      </w:del>
    </w:p>
    <w:p w14:paraId="36D3F3F6" w14:textId="02D3F59B" w:rsidR="009A46F9" w:rsidRDefault="009A46F9">
      <w:pPr>
        <w:rPr>
          <w:del w:id="18046" w:author="AbbVie10" w:date="2025-05-16T18:05:00Z"/>
          <w:sz w:val="22"/>
          <w:szCs w:val="22"/>
          <w:lang w:val="mt-MT"/>
        </w:rPr>
      </w:pPr>
    </w:p>
    <w:p w14:paraId="7C42FB6E" w14:textId="2AE30ADD" w:rsidR="009A46F9" w:rsidRDefault="002647C2">
      <w:pPr>
        <w:pStyle w:val="EMEANormal"/>
        <w:tabs>
          <w:tab w:val="clear" w:pos="562"/>
        </w:tabs>
        <w:suppressAutoHyphens w:val="0"/>
        <w:jc w:val="center"/>
        <w:rPr>
          <w:del w:id="18047" w:author="AbbVie10" w:date="2025-05-16T18:05:00Z"/>
          <w:szCs w:val="22"/>
          <w:lang w:val="mt-MT"/>
        </w:rPr>
      </w:pPr>
      <w:del w:id="18048" w:author="AbbVie10" w:date="2025-05-16T18:05:00Z">
        <w:r>
          <w:rPr>
            <w:noProof/>
            <w:szCs w:val="22"/>
            <w:lang w:val="en-GB" w:eastAsia="zh-CN"/>
          </w:rPr>
          <w:drawing>
            <wp:inline distT="0" distB="0" distL="0" distR="0" wp14:anchorId="7256BDBE" wp14:editId="04BA19B0">
              <wp:extent cx="2000250" cy="2038350"/>
              <wp:effectExtent l="0" t="0" r="0" b="0"/>
              <wp:docPr id="169"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44265" name="Picture 83"/>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2000250" cy="2038350"/>
                      </a:xfrm>
                      <a:prstGeom prst="rect">
                        <a:avLst/>
                      </a:prstGeom>
                      <a:noFill/>
                      <a:ln>
                        <a:noFill/>
                      </a:ln>
                    </pic:spPr>
                  </pic:pic>
                </a:graphicData>
              </a:graphic>
            </wp:inline>
          </w:drawing>
        </w:r>
      </w:del>
    </w:p>
    <w:p w14:paraId="30B4ADB6" w14:textId="63248B36" w:rsidR="009A46F9" w:rsidRDefault="009A46F9">
      <w:pPr>
        <w:pStyle w:val="EMEANormal"/>
        <w:tabs>
          <w:tab w:val="clear" w:pos="562"/>
        </w:tabs>
        <w:suppressAutoHyphens w:val="0"/>
        <w:jc w:val="center"/>
        <w:rPr>
          <w:del w:id="18049" w:author="AbbVie10" w:date="2025-05-16T18:05:00Z"/>
          <w:szCs w:val="22"/>
          <w:lang w:val="mt-MT"/>
        </w:rPr>
      </w:pPr>
    </w:p>
    <w:p w14:paraId="1E78F79C" w14:textId="565AE5E0" w:rsidR="009A46F9" w:rsidRDefault="002647C2">
      <w:pPr>
        <w:pStyle w:val="EMEANormal"/>
        <w:numPr>
          <w:ilvl w:val="0"/>
          <w:numId w:val="7"/>
        </w:numPr>
        <w:tabs>
          <w:tab w:val="clear" w:pos="540"/>
        </w:tabs>
        <w:suppressAutoHyphens w:val="0"/>
        <w:ind w:left="567" w:hanging="567"/>
        <w:rPr>
          <w:del w:id="18050" w:author="AbbVie10" w:date="2025-05-16T18:05:00Z"/>
          <w:b/>
          <w:szCs w:val="22"/>
          <w:lang w:val="mt-MT"/>
        </w:rPr>
      </w:pPr>
      <w:del w:id="18051" w:author="AbbVie10" w:date="2025-05-16T18:05:00Z">
        <w:r>
          <w:rPr>
            <w:szCs w:val="22"/>
            <w:lang w:val="mt-MT"/>
          </w:rPr>
          <w:delText xml:space="preserve">Neħħi l-għatu tas-sigurtà ta’ kulur l-għanbaqra (immarkat ‘2’) biex tikxef il-buttuna ta’ kulur l-għanbaqra li tattiva. Il-pinna mimlija għal-lest hija lesta għall-użu. Sakemm issib il-pożizzjoni t-tajba, tafasx il-buttuna ta’ kulur l-għanbaqra li tattiva, għax inkella toħroġ il-medikazzjoni. </w:delText>
        </w:r>
        <w:r>
          <w:rPr>
            <w:b/>
            <w:szCs w:val="22"/>
            <w:lang w:val="mt-MT"/>
          </w:rPr>
          <w:delText xml:space="preserve">TERĠAX TLIBBES L-GĦATU, għax dan jista jikkawża l-ħruġ tal-medikazzjoni mill-unità. </w:delText>
        </w:r>
      </w:del>
    </w:p>
    <w:p w14:paraId="21BFE301" w14:textId="78319864" w:rsidR="009A46F9" w:rsidRDefault="009A46F9">
      <w:pPr>
        <w:pStyle w:val="EMEANormal"/>
        <w:tabs>
          <w:tab w:val="clear" w:pos="562"/>
        </w:tabs>
        <w:suppressAutoHyphens w:val="0"/>
        <w:rPr>
          <w:del w:id="18052" w:author="AbbVie10" w:date="2025-05-16T18:05:00Z"/>
          <w:szCs w:val="22"/>
          <w:lang w:val="mt-MT"/>
        </w:rPr>
      </w:pPr>
    </w:p>
    <w:p w14:paraId="59747434" w14:textId="7D1EB6B5" w:rsidR="009A46F9" w:rsidRDefault="002647C2">
      <w:pPr>
        <w:pStyle w:val="EMEANormal"/>
        <w:keepNext/>
        <w:tabs>
          <w:tab w:val="clear" w:pos="562"/>
        </w:tabs>
        <w:suppressAutoHyphens w:val="0"/>
        <w:rPr>
          <w:del w:id="18053" w:author="AbbVie10" w:date="2025-05-16T18:05:00Z"/>
          <w:b/>
          <w:szCs w:val="22"/>
          <w:lang w:val="mt-MT"/>
        </w:rPr>
      </w:pPr>
      <w:del w:id="18054" w:author="AbbVie10" w:date="2025-05-16T18:05:00Z">
        <w:r>
          <w:rPr>
            <w:b/>
            <w:szCs w:val="22"/>
            <w:lang w:val="mt-MT"/>
          </w:rPr>
          <w:delText>Biex tagħti l-injezzjoni</w:delText>
        </w:r>
      </w:del>
    </w:p>
    <w:p w14:paraId="639ADCBC" w14:textId="1E542635" w:rsidR="009A46F9" w:rsidRDefault="009A46F9">
      <w:pPr>
        <w:pStyle w:val="EMEANormal"/>
        <w:keepNext/>
        <w:tabs>
          <w:tab w:val="clear" w:pos="562"/>
        </w:tabs>
        <w:suppressAutoHyphens w:val="0"/>
        <w:rPr>
          <w:del w:id="18055" w:author="AbbVie10" w:date="2025-05-16T18:05:00Z"/>
          <w:szCs w:val="22"/>
          <w:lang w:val="mt-MT"/>
        </w:rPr>
      </w:pPr>
    </w:p>
    <w:p w14:paraId="4712FD13" w14:textId="4D56B3A3" w:rsidR="009A46F9" w:rsidRDefault="002647C2">
      <w:pPr>
        <w:pStyle w:val="EMEANormal"/>
        <w:numPr>
          <w:ilvl w:val="3"/>
          <w:numId w:val="7"/>
        </w:numPr>
        <w:tabs>
          <w:tab w:val="clear" w:pos="562"/>
          <w:tab w:val="clear" w:pos="3240"/>
        </w:tabs>
        <w:suppressAutoHyphens w:val="0"/>
        <w:ind w:left="567" w:hanging="567"/>
        <w:rPr>
          <w:del w:id="18056" w:author="AbbVie10" w:date="2025-05-16T18:05:00Z"/>
          <w:szCs w:val="22"/>
          <w:lang w:val="mt-MT"/>
        </w:rPr>
      </w:pPr>
      <w:del w:id="18057" w:author="AbbVie10" w:date="2025-05-16T18:05:00Z">
        <w:r>
          <w:rPr>
            <w:szCs w:val="22"/>
            <w:lang w:val="mt-MT"/>
          </w:rPr>
          <w:delText>Bl-id il-vojta, aqbad bil-mod parti kbira mhux ħażin mill-ġilda li int tkun naddaft fil-post ta’fejn tkun se tingħata l-injezzjoni, u żommha sod (ara hawn taħt).</w:delText>
        </w:r>
      </w:del>
    </w:p>
    <w:p w14:paraId="3E83A781" w14:textId="4A966727" w:rsidR="009A46F9" w:rsidRDefault="002647C2">
      <w:pPr>
        <w:pStyle w:val="EMEANormal"/>
        <w:numPr>
          <w:ilvl w:val="3"/>
          <w:numId w:val="7"/>
        </w:numPr>
        <w:tabs>
          <w:tab w:val="clear" w:pos="562"/>
          <w:tab w:val="clear" w:pos="3240"/>
        </w:tabs>
        <w:suppressAutoHyphens w:val="0"/>
        <w:ind w:left="567" w:hanging="567"/>
        <w:rPr>
          <w:del w:id="18058" w:author="AbbVie10" w:date="2025-05-16T18:05:00Z"/>
          <w:szCs w:val="22"/>
          <w:lang w:val="mt-MT"/>
        </w:rPr>
      </w:pPr>
      <w:del w:id="18059" w:author="AbbVie10" w:date="2025-05-16T18:05:00Z">
        <w:r>
          <w:rPr>
            <w:szCs w:val="22"/>
            <w:lang w:val="mt-MT"/>
          </w:rPr>
          <w:delText xml:space="preserve">Poġġi t-tarf l-abjad tal-pinna mimlija għal-lest f’angolu rett (90 grad) mill-ġilda, biex inti tkun tista’ tara t-tieqa. Huwa normali li jkun hemm xi buzzieqa jew aktar fit-tieqa. </w:delText>
        </w:r>
      </w:del>
    </w:p>
    <w:p w14:paraId="5BBDE564" w14:textId="11383D31" w:rsidR="009A46F9" w:rsidRDefault="002647C2">
      <w:pPr>
        <w:pStyle w:val="EMEANormal"/>
        <w:numPr>
          <w:ilvl w:val="3"/>
          <w:numId w:val="7"/>
        </w:numPr>
        <w:tabs>
          <w:tab w:val="clear" w:pos="562"/>
          <w:tab w:val="clear" w:pos="3240"/>
        </w:tabs>
        <w:suppressAutoHyphens w:val="0"/>
        <w:ind w:left="567" w:hanging="567"/>
        <w:rPr>
          <w:del w:id="18060" w:author="AbbVie10" w:date="2025-05-16T18:05:00Z"/>
          <w:szCs w:val="22"/>
          <w:lang w:val="mt-MT"/>
        </w:rPr>
      </w:pPr>
      <w:del w:id="18061" w:author="AbbVie10" w:date="2025-05-16T18:05:00Z">
        <w:r>
          <w:rPr>
            <w:szCs w:val="22"/>
            <w:lang w:val="mt-MT"/>
          </w:rPr>
          <w:delText>Żomm il-bettija tal-pinna mimlija għal-lest, u agħfas ftit ’l isfel fuq il-post fejn se tingħata l-injezzjoni (żommha f’postha mingħajr ma ċċaqlaqha).</w:delText>
        </w:r>
      </w:del>
    </w:p>
    <w:p w14:paraId="1F160BE4" w14:textId="79DEA631" w:rsidR="009A46F9" w:rsidRDefault="002647C2">
      <w:pPr>
        <w:pStyle w:val="EMEANormal"/>
        <w:numPr>
          <w:ilvl w:val="3"/>
          <w:numId w:val="7"/>
        </w:numPr>
        <w:tabs>
          <w:tab w:val="clear" w:pos="562"/>
          <w:tab w:val="clear" w:pos="3240"/>
        </w:tabs>
        <w:suppressAutoHyphens w:val="0"/>
        <w:ind w:left="567" w:hanging="567"/>
        <w:rPr>
          <w:del w:id="18062" w:author="AbbVie10" w:date="2025-05-16T18:05:00Z"/>
          <w:szCs w:val="22"/>
          <w:lang w:val="mt-MT"/>
        </w:rPr>
      </w:pPr>
      <w:del w:id="18063" w:author="AbbVie10" w:date="2025-05-16T18:05:00Z">
        <w:r>
          <w:rPr>
            <w:szCs w:val="22"/>
            <w:lang w:val="mt-MT"/>
          </w:rPr>
          <w:delText>Kif inti tkun lest biex tagħti l-injezzjoni, bis-suba’ l-werrej jew il-kbir, agħfas il-buttuna ta’ kulur l-għanbaqra li tinsab fuq nett (ara hawn taħt). Hekk kif il-labra tkun meħlusa, inti tisma’ ‘klick’ qawwi, u tħoss tingiża żgħira kif il-labra tidħol.</w:delText>
        </w:r>
      </w:del>
    </w:p>
    <w:p w14:paraId="2BD2E626" w14:textId="69972372" w:rsidR="009A46F9" w:rsidRDefault="002647C2">
      <w:pPr>
        <w:pStyle w:val="EMEANormal"/>
        <w:numPr>
          <w:ilvl w:val="3"/>
          <w:numId w:val="7"/>
        </w:numPr>
        <w:tabs>
          <w:tab w:val="clear" w:pos="562"/>
          <w:tab w:val="clear" w:pos="3240"/>
        </w:tabs>
        <w:suppressAutoHyphens w:val="0"/>
        <w:ind w:left="567" w:hanging="567"/>
        <w:rPr>
          <w:del w:id="18064" w:author="AbbVie10" w:date="2025-05-16T18:05:00Z"/>
          <w:szCs w:val="22"/>
          <w:lang w:val="mt-MT"/>
        </w:rPr>
      </w:pPr>
      <w:del w:id="18065" w:author="AbbVie10" w:date="2025-05-16T18:05:00Z">
        <w:r>
          <w:rPr>
            <w:szCs w:val="22"/>
            <w:lang w:val="mt-MT"/>
          </w:rPr>
          <w:delText xml:space="preserve">Ibqa’ agħfas u kompli żomm il-pinna mimlija għal-lest f’postha bi pressjoni kostanti għal bejn wieħed u ieħor </w:delText>
        </w:r>
        <w:r>
          <w:rPr>
            <w:b/>
            <w:szCs w:val="22"/>
            <w:lang w:val="mt-MT"/>
          </w:rPr>
          <w:delText xml:space="preserve">10 sekondi biex tkun żgur illi l-injezzjoni ingħatat kollha. </w:delText>
        </w:r>
        <w:r>
          <w:rPr>
            <w:szCs w:val="22"/>
            <w:lang w:val="mt-MT"/>
          </w:rPr>
          <w:delText>Tneħħix il-pinna mimlija għal-lest waqt li tkun qiegħda tingħata l-injezzjoni.</w:delText>
        </w:r>
      </w:del>
    </w:p>
    <w:p w14:paraId="54D3FBBF" w14:textId="021404B8" w:rsidR="009A46F9" w:rsidRDefault="002647C2">
      <w:pPr>
        <w:pStyle w:val="EMEANormal"/>
        <w:rPr>
          <w:del w:id="18066" w:author="AbbVie10" w:date="2025-05-16T18:05:00Z"/>
          <w:szCs w:val="22"/>
          <w:lang w:val="mt-MT"/>
        </w:rPr>
      </w:pPr>
      <w:del w:id="18067" w:author="AbbVie10" w:date="2025-05-16T18:05:00Z">
        <w:r>
          <w:rPr>
            <w:szCs w:val="22"/>
            <w:lang w:val="mt-MT"/>
          </w:rPr>
          <w:delText xml:space="preserve">       </w:delText>
        </w:r>
      </w:del>
    </w:p>
    <w:tbl>
      <w:tblPr>
        <w:tblW w:w="0" w:type="auto"/>
        <w:jc w:val="center"/>
        <w:tblLook w:val="01E0" w:firstRow="1" w:lastRow="1" w:firstColumn="1" w:lastColumn="1" w:noHBand="0" w:noVBand="0"/>
      </w:tblPr>
      <w:tblGrid>
        <w:gridCol w:w="4540"/>
        <w:gridCol w:w="4531"/>
      </w:tblGrid>
      <w:tr w:rsidR="00876D26" w:rsidRPr="008A4BD5" w14:paraId="6D68A2EB" w14:textId="1310427C">
        <w:trPr>
          <w:jc w:val="center"/>
          <w:del w:id="18068" w:author="AbbVie10" w:date="2025-05-16T18:05:00Z"/>
        </w:trPr>
        <w:tc>
          <w:tcPr>
            <w:tcW w:w="4643" w:type="dxa"/>
          </w:tcPr>
          <w:p w14:paraId="636DB436" w14:textId="60501905" w:rsidR="009A46F9" w:rsidRDefault="002647C2">
            <w:pPr>
              <w:ind w:left="516" w:hanging="172"/>
              <w:jc w:val="center"/>
              <w:rPr>
                <w:del w:id="18069" w:author="AbbVie10" w:date="2025-05-16T18:05:00Z"/>
                <w:sz w:val="22"/>
                <w:szCs w:val="22"/>
                <w:lang w:val="mt-MT"/>
              </w:rPr>
            </w:pPr>
            <w:del w:id="18070" w:author="AbbVie10" w:date="2025-05-16T18:05:00Z">
              <w:r>
                <w:rPr>
                  <w:noProof/>
                  <w:sz w:val="22"/>
                  <w:szCs w:val="22"/>
                  <w:lang w:val="en-GB" w:eastAsia="zh-CN"/>
                </w:rPr>
                <w:drawing>
                  <wp:inline distT="0" distB="0" distL="0" distR="0" wp14:anchorId="72782B8F" wp14:editId="072BF6C0">
                    <wp:extent cx="1743075" cy="1676400"/>
                    <wp:effectExtent l="0" t="0" r="0" b="0"/>
                    <wp:docPr id="170"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218736" name="Picture 84"/>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743075" cy="1676400"/>
                            </a:xfrm>
                            <a:prstGeom prst="rect">
                              <a:avLst/>
                            </a:prstGeom>
                            <a:noFill/>
                            <a:ln>
                              <a:noFill/>
                            </a:ln>
                          </pic:spPr>
                        </pic:pic>
                      </a:graphicData>
                    </a:graphic>
                  </wp:inline>
                </w:drawing>
              </w:r>
            </w:del>
          </w:p>
        </w:tc>
        <w:tc>
          <w:tcPr>
            <w:tcW w:w="4644" w:type="dxa"/>
          </w:tcPr>
          <w:p w14:paraId="02A7760E" w14:textId="790D6CB5" w:rsidR="009A46F9" w:rsidRDefault="002647C2">
            <w:pPr>
              <w:ind w:left="516" w:hanging="172"/>
              <w:jc w:val="center"/>
              <w:rPr>
                <w:del w:id="18071" w:author="AbbVie10" w:date="2025-05-16T18:05:00Z"/>
                <w:sz w:val="22"/>
                <w:szCs w:val="22"/>
                <w:lang w:val="mt-MT"/>
              </w:rPr>
            </w:pPr>
            <w:del w:id="18072" w:author="AbbVie10" w:date="2025-05-16T18:05:00Z">
              <w:r>
                <w:rPr>
                  <w:noProof/>
                  <w:sz w:val="22"/>
                  <w:szCs w:val="22"/>
                  <w:lang w:val="en-GB" w:eastAsia="zh-CN"/>
                </w:rPr>
                <w:drawing>
                  <wp:inline distT="0" distB="0" distL="0" distR="0" wp14:anchorId="3CA5E982" wp14:editId="43FBFE30">
                    <wp:extent cx="1666875" cy="1657350"/>
                    <wp:effectExtent l="0" t="0" r="0" b="0"/>
                    <wp:docPr id="17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69779" name="Picture 85"/>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666875" cy="1657350"/>
                            </a:xfrm>
                            <a:prstGeom prst="rect">
                              <a:avLst/>
                            </a:prstGeom>
                            <a:noFill/>
                            <a:ln>
                              <a:noFill/>
                            </a:ln>
                          </pic:spPr>
                        </pic:pic>
                      </a:graphicData>
                    </a:graphic>
                  </wp:inline>
                </w:drawing>
              </w:r>
            </w:del>
          </w:p>
        </w:tc>
      </w:tr>
    </w:tbl>
    <w:p w14:paraId="623EF52D" w14:textId="50D9DE48" w:rsidR="009A46F9" w:rsidRDefault="002647C2">
      <w:pPr>
        <w:pStyle w:val="EMEANormal"/>
        <w:rPr>
          <w:del w:id="18073" w:author="AbbVie10" w:date="2025-05-16T18:05:00Z"/>
          <w:szCs w:val="22"/>
          <w:lang w:val="mt-MT"/>
        </w:rPr>
      </w:pPr>
      <w:del w:id="18074" w:author="AbbVie10" w:date="2025-05-16T18:05:00Z">
        <w:r>
          <w:rPr>
            <w:szCs w:val="22"/>
            <w:lang w:val="mt-MT"/>
          </w:rPr>
          <w:delText xml:space="preserve">          </w:delText>
        </w:r>
      </w:del>
    </w:p>
    <w:p w14:paraId="2450AE2B" w14:textId="77EBD1C7" w:rsidR="009A46F9" w:rsidRDefault="002647C2">
      <w:pPr>
        <w:ind w:left="567" w:hanging="567"/>
        <w:rPr>
          <w:del w:id="18075" w:author="AbbVie10" w:date="2025-05-16T18:05:00Z"/>
          <w:sz w:val="22"/>
          <w:szCs w:val="22"/>
          <w:lang w:val="mt-MT"/>
        </w:rPr>
      </w:pPr>
      <w:del w:id="18076" w:author="AbbVie10" w:date="2025-05-16T18:05:00Z">
        <w:r>
          <w:rPr>
            <w:sz w:val="22"/>
            <w:szCs w:val="22"/>
            <w:lang w:val="mt-MT"/>
          </w:rPr>
          <w:delText xml:space="preserve">6. </w:delText>
        </w:r>
        <w:r>
          <w:rPr>
            <w:sz w:val="22"/>
            <w:szCs w:val="22"/>
            <w:lang w:val="mt-MT"/>
          </w:rPr>
          <w:tab/>
          <w:delText>Waqt li tkun qiegħda tingħata l-injezzjoni, fit-tieqa tal-injezzjoni, inti tibda tara sinjal isfar jiċċaqlaq. L-injezzjoni tkun kompleta meta s-sinjal l-isfar jieqaf jiċċaqlaq. Is-sinjal isfar huwa parti mill-planġer tal-pinna mimlija għal-lest. Jekk is-sinjal isfar ma jidhirx fit-tieq, il-planġer ma jkunx daħal b’mod adegwat, u l-injezzjoni ma tkunx kompluta.</w:delText>
        </w:r>
      </w:del>
    </w:p>
    <w:p w14:paraId="463673E6" w14:textId="2CDBC20B" w:rsidR="009A46F9" w:rsidRDefault="009A46F9">
      <w:pPr>
        <w:ind w:left="567" w:hanging="567"/>
        <w:rPr>
          <w:del w:id="18077" w:author="AbbVie10" w:date="2025-05-16T18:05:00Z"/>
          <w:sz w:val="22"/>
          <w:szCs w:val="22"/>
          <w:lang w:val="mt-MT"/>
        </w:rPr>
      </w:pPr>
    </w:p>
    <w:p w14:paraId="320914F3" w14:textId="4ADC9ABE" w:rsidR="009A46F9" w:rsidRDefault="002647C2">
      <w:pPr>
        <w:pStyle w:val="EMEANormal"/>
        <w:tabs>
          <w:tab w:val="left" w:pos="720"/>
        </w:tabs>
        <w:ind w:left="567" w:hanging="567"/>
        <w:rPr>
          <w:del w:id="18078" w:author="AbbVie10" w:date="2025-05-16T18:05:00Z"/>
          <w:szCs w:val="22"/>
          <w:lang w:val="mt-MT"/>
        </w:rPr>
      </w:pPr>
      <w:del w:id="18079" w:author="AbbVie10" w:date="2025-05-16T18:05:00Z">
        <w:r>
          <w:rPr>
            <w:szCs w:val="22"/>
            <w:lang w:val="mt-MT"/>
          </w:rPr>
          <w:delText xml:space="preserve">7. </w:delText>
        </w:r>
        <w:r>
          <w:rPr>
            <w:szCs w:val="22"/>
            <w:lang w:val="mt-MT"/>
          </w:rPr>
          <w:tab/>
          <w:delText xml:space="preserve">Tella’ l-pinna mimlija għal-lest mill-post ta’ l-injezzjoni. Il-biċċa l-bajda li tgħatti l-labra tinżel fuq il-labra u tissakkar f’postha, fuq il-ponta tal-labra. Tippruvax tmiss il-labra. Il-biċċa l-bajda li tgħatti l-labra qiegħda hemm biex tipproteġik milli tmiss il-labra. </w:delText>
        </w:r>
      </w:del>
    </w:p>
    <w:p w14:paraId="21757250" w14:textId="25D0A922" w:rsidR="009A46F9" w:rsidRDefault="002647C2">
      <w:pPr>
        <w:pStyle w:val="EMEANormal"/>
        <w:tabs>
          <w:tab w:val="left" w:pos="720"/>
        </w:tabs>
        <w:ind w:left="567" w:hanging="567"/>
        <w:rPr>
          <w:del w:id="18080" w:author="AbbVie10" w:date="2025-05-16T18:05:00Z"/>
          <w:szCs w:val="22"/>
          <w:lang w:val="mt-MT"/>
        </w:rPr>
      </w:pPr>
      <w:del w:id="18081" w:author="AbbVie10" w:date="2025-05-16T18:05:00Z">
        <w:r>
          <w:rPr>
            <w:szCs w:val="22"/>
            <w:lang w:val="mt-MT"/>
          </w:rPr>
          <w:tab/>
          <w:delText xml:space="preserve"> </w:delText>
        </w:r>
      </w:del>
    </w:p>
    <w:tbl>
      <w:tblPr>
        <w:tblW w:w="9510" w:type="dxa"/>
        <w:jc w:val="center"/>
        <w:tblLook w:val="01E0" w:firstRow="1" w:lastRow="1" w:firstColumn="1" w:lastColumn="1" w:noHBand="0" w:noVBand="0"/>
      </w:tblPr>
      <w:tblGrid>
        <w:gridCol w:w="2669"/>
        <w:gridCol w:w="1774"/>
        <w:gridCol w:w="3179"/>
        <w:gridCol w:w="1888"/>
      </w:tblGrid>
      <w:tr w:rsidR="00876D26" w:rsidRPr="008A4BD5" w14:paraId="3A25627C" w14:textId="348CD300">
        <w:trPr>
          <w:jc w:val="center"/>
          <w:del w:id="18082" w:author="AbbVie10" w:date="2025-05-16T18:05:00Z"/>
        </w:trPr>
        <w:tc>
          <w:tcPr>
            <w:tcW w:w="2640" w:type="dxa"/>
          </w:tcPr>
          <w:p w14:paraId="31AF3E35" w14:textId="5BB010F0" w:rsidR="009A46F9" w:rsidRDefault="002647C2">
            <w:pPr>
              <w:pStyle w:val="EMEANormal"/>
              <w:tabs>
                <w:tab w:val="clear" w:pos="562"/>
                <w:tab w:val="left" w:pos="483"/>
              </w:tabs>
              <w:ind w:hanging="172"/>
              <w:rPr>
                <w:del w:id="18083" w:author="AbbVie10" w:date="2025-05-16T18:05:00Z"/>
                <w:szCs w:val="22"/>
                <w:lang w:val="mt-MT"/>
              </w:rPr>
            </w:pPr>
            <w:del w:id="18084" w:author="AbbVie10" w:date="2025-05-16T18:05:00Z">
              <w:r>
                <w:rPr>
                  <w:noProof/>
                  <w:szCs w:val="22"/>
                  <w:lang w:val="en-GB" w:eastAsia="zh-CN"/>
                </w:rPr>
                <w:drawing>
                  <wp:inline distT="0" distB="0" distL="0" distR="0" wp14:anchorId="355348BC" wp14:editId="571A3135">
                    <wp:extent cx="1666875" cy="1657350"/>
                    <wp:effectExtent l="0" t="0" r="0" b="0"/>
                    <wp:docPr id="17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69487" name="Picture 86"/>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666875" cy="1657350"/>
                            </a:xfrm>
                            <a:prstGeom prst="rect">
                              <a:avLst/>
                            </a:prstGeom>
                            <a:noFill/>
                            <a:ln>
                              <a:noFill/>
                            </a:ln>
                          </pic:spPr>
                        </pic:pic>
                      </a:graphicData>
                    </a:graphic>
                  </wp:inline>
                </w:drawing>
              </w:r>
            </w:del>
          </w:p>
        </w:tc>
        <w:tc>
          <w:tcPr>
            <w:tcW w:w="1788" w:type="dxa"/>
          </w:tcPr>
          <w:p w14:paraId="2AF2343F" w14:textId="0C86AB25" w:rsidR="009A46F9" w:rsidRDefault="009A46F9">
            <w:pPr>
              <w:pStyle w:val="EMEANormal"/>
              <w:tabs>
                <w:tab w:val="clear" w:pos="562"/>
                <w:tab w:val="left" w:pos="483"/>
              </w:tabs>
              <w:ind w:left="516" w:hanging="172"/>
              <w:rPr>
                <w:del w:id="18085" w:author="AbbVie10" w:date="2025-05-16T18:05:00Z"/>
                <w:szCs w:val="22"/>
                <w:lang w:val="mt-MT"/>
              </w:rPr>
            </w:pPr>
          </w:p>
          <w:p w14:paraId="28CB292F" w14:textId="7EC5FD9B" w:rsidR="009A46F9" w:rsidRDefault="002647C2">
            <w:pPr>
              <w:pStyle w:val="EMEANormal"/>
              <w:tabs>
                <w:tab w:val="clear" w:pos="562"/>
                <w:tab w:val="left" w:pos="51"/>
              </w:tabs>
              <w:ind w:left="70" w:right="-405"/>
              <w:rPr>
                <w:del w:id="18086" w:author="AbbVie10" w:date="2025-05-16T18:05:00Z"/>
                <w:szCs w:val="22"/>
                <w:lang w:val="mt-MT"/>
              </w:rPr>
            </w:pPr>
            <w:del w:id="18087" w:author="AbbVie10" w:date="2025-05-16T18:05:00Z">
              <w:r>
                <w:rPr>
                  <w:szCs w:val="22"/>
                  <w:lang w:val="mt-MT"/>
                </w:rPr>
                <w:delText>Il-biċċa l-bajda li tgħatti l-labra</w:delText>
              </w:r>
            </w:del>
          </w:p>
        </w:tc>
        <w:tc>
          <w:tcPr>
            <w:tcW w:w="3180" w:type="dxa"/>
          </w:tcPr>
          <w:p w14:paraId="14F7B0D1" w14:textId="0F05ABB2" w:rsidR="009A46F9" w:rsidRDefault="002647C2">
            <w:pPr>
              <w:pStyle w:val="EMEANormal"/>
              <w:tabs>
                <w:tab w:val="clear" w:pos="562"/>
                <w:tab w:val="left" w:pos="483"/>
              </w:tabs>
              <w:ind w:left="516" w:hanging="172"/>
              <w:rPr>
                <w:del w:id="18088" w:author="AbbVie10" w:date="2025-05-16T18:05:00Z"/>
                <w:szCs w:val="22"/>
                <w:lang w:val="mt-MT"/>
              </w:rPr>
            </w:pPr>
            <w:del w:id="18089" w:author="AbbVie10" w:date="2025-05-16T18:05:00Z">
              <w:r>
                <w:rPr>
                  <w:noProof/>
                  <w:szCs w:val="22"/>
                  <w:lang w:val="en-GB" w:eastAsia="zh-CN"/>
                </w:rPr>
                <w:drawing>
                  <wp:inline distT="0" distB="0" distL="0" distR="0" wp14:anchorId="22DEA116" wp14:editId="51D692DF">
                    <wp:extent cx="1628775" cy="1657350"/>
                    <wp:effectExtent l="0" t="0" r="0" b="0"/>
                    <wp:docPr id="173"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52538" name="Picture 87"/>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628775" cy="1657350"/>
                            </a:xfrm>
                            <a:prstGeom prst="rect">
                              <a:avLst/>
                            </a:prstGeom>
                            <a:noFill/>
                            <a:ln>
                              <a:noFill/>
                            </a:ln>
                          </pic:spPr>
                        </pic:pic>
                      </a:graphicData>
                    </a:graphic>
                  </wp:inline>
                </w:drawing>
              </w:r>
            </w:del>
          </w:p>
        </w:tc>
        <w:tc>
          <w:tcPr>
            <w:tcW w:w="1902" w:type="dxa"/>
          </w:tcPr>
          <w:p w14:paraId="7D46F300" w14:textId="67987D1D" w:rsidR="009A46F9" w:rsidRDefault="009A46F9">
            <w:pPr>
              <w:pStyle w:val="EMEANormal"/>
              <w:tabs>
                <w:tab w:val="clear" w:pos="562"/>
                <w:tab w:val="left" w:pos="483"/>
              </w:tabs>
              <w:ind w:left="516" w:hanging="172"/>
              <w:rPr>
                <w:del w:id="18090" w:author="AbbVie10" w:date="2025-05-16T18:05:00Z"/>
                <w:szCs w:val="22"/>
                <w:lang w:val="mt-MT"/>
              </w:rPr>
            </w:pPr>
          </w:p>
          <w:p w14:paraId="25E5463B" w14:textId="6004BD3D" w:rsidR="009A46F9" w:rsidRDefault="009A46F9">
            <w:pPr>
              <w:pStyle w:val="EMEANormal"/>
              <w:tabs>
                <w:tab w:val="clear" w:pos="562"/>
                <w:tab w:val="left" w:pos="483"/>
              </w:tabs>
              <w:ind w:left="516" w:hanging="172"/>
              <w:rPr>
                <w:del w:id="18091" w:author="AbbVie10" w:date="2025-05-16T18:05:00Z"/>
                <w:szCs w:val="22"/>
                <w:lang w:val="mt-MT"/>
              </w:rPr>
            </w:pPr>
          </w:p>
          <w:p w14:paraId="67C40964" w14:textId="30DCC918" w:rsidR="009A46F9" w:rsidRDefault="009A46F9">
            <w:pPr>
              <w:pStyle w:val="EMEANormal"/>
              <w:tabs>
                <w:tab w:val="clear" w:pos="562"/>
                <w:tab w:val="left" w:pos="483"/>
              </w:tabs>
              <w:ind w:left="516" w:hanging="172"/>
              <w:rPr>
                <w:del w:id="18092" w:author="AbbVie10" w:date="2025-05-16T18:05:00Z"/>
                <w:szCs w:val="22"/>
                <w:lang w:val="mt-MT"/>
              </w:rPr>
            </w:pPr>
          </w:p>
          <w:p w14:paraId="66A937DD" w14:textId="3284E020" w:rsidR="009A46F9" w:rsidRDefault="002647C2">
            <w:pPr>
              <w:pStyle w:val="EMEANormal"/>
              <w:tabs>
                <w:tab w:val="clear" w:pos="562"/>
                <w:tab w:val="left" w:pos="483"/>
              </w:tabs>
              <w:ind w:left="516" w:hanging="460"/>
              <w:rPr>
                <w:del w:id="18093" w:author="AbbVie10" w:date="2025-05-16T18:05:00Z"/>
                <w:szCs w:val="22"/>
                <w:lang w:val="mt-MT"/>
              </w:rPr>
            </w:pPr>
            <w:del w:id="18094" w:author="AbbVie10" w:date="2025-05-16T18:05:00Z">
              <w:r>
                <w:rPr>
                  <w:szCs w:val="22"/>
                  <w:lang w:val="mt-MT"/>
                </w:rPr>
                <w:delText>Tieqa</w:delText>
              </w:r>
            </w:del>
          </w:p>
          <w:p w14:paraId="04D100C4" w14:textId="2E970ADC" w:rsidR="009A46F9" w:rsidRDefault="009A46F9">
            <w:pPr>
              <w:pStyle w:val="EMEANormal"/>
              <w:tabs>
                <w:tab w:val="clear" w:pos="562"/>
                <w:tab w:val="left" w:pos="483"/>
              </w:tabs>
              <w:ind w:left="516" w:hanging="172"/>
              <w:rPr>
                <w:del w:id="18095" w:author="AbbVie10" w:date="2025-05-16T18:05:00Z"/>
                <w:szCs w:val="22"/>
                <w:lang w:val="mt-MT"/>
              </w:rPr>
            </w:pPr>
          </w:p>
          <w:p w14:paraId="61170CC2" w14:textId="54077A6F" w:rsidR="009A46F9" w:rsidRDefault="002647C2">
            <w:pPr>
              <w:tabs>
                <w:tab w:val="left" w:pos="6338"/>
              </w:tabs>
              <w:ind w:left="55"/>
              <w:rPr>
                <w:del w:id="18096" w:author="AbbVie10" w:date="2025-05-16T18:05:00Z"/>
                <w:sz w:val="22"/>
                <w:szCs w:val="22"/>
                <w:lang w:val="mt-MT"/>
              </w:rPr>
            </w:pPr>
            <w:del w:id="18097" w:author="AbbVie10" w:date="2025-05-16T18:05:00Z">
              <w:r>
                <w:rPr>
                  <w:sz w:val="22"/>
                  <w:szCs w:val="22"/>
                  <w:lang w:val="mt-MT"/>
                </w:rPr>
                <w:delText>Sinjal isfar viżibbli</w:delText>
              </w:r>
            </w:del>
          </w:p>
          <w:p w14:paraId="4C515919" w14:textId="3DF0DD99" w:rsidR="009A46F9" w:rsidRDefault="009A46F9">
            <w:pPr>
              <w:pStyle w:val="EMEANormal"/>
              <w:tabs>
                <w:tab w:val="clear" w:pos="562"/>
                <w:tab w:val="left" w:pos="483"/>
              </w:tabs>
              <w:ind w:left="516" w:hanging="172"/>
              <w:rPr>
                <w:del w:id="18098" w:author="AbbVie10" w:date="2025-05-16T18:05:00Z"/>
                <w:szCs w:val="22"/>
                <w:lang w:val="mt-MT"/>
              </w:rPr>
            </w:pPr>
          </w:p>
          <w:p w14:paraId="67D40020" w14:textId="5C72184A" w:rsidR="009A46F9" w:rsidRDefault="009A46F9">
            <w:pPr>
              <w:pStyle w:val="EMEANormal"/>
              <w:tabs>
                <w:tab w:val="clear" w:pos="562"/>
                <w:tab w:val="left" w:pos="483"/>
              </w:tabs>
              <w:ind w:left="516" w:hanging="172"/>
              <w:rPr>
                <w:del w:id="18099" w:author="AbbVie10" w:date="2025-05-16T18:05:00Z"/>
                <w:szCs w:val="22"/>
                <w:lang w:val="mt-MT"/>
              </w:rPr>
            </w:pPr>
          </w:p>
          <w:p w14:paraId="4B15C8FB" w14:textId="201AA354" w:rsidR="009A46F9" w:rsidRDefault="009A46F9">
            <w:pPr>
              <w:pStyle w:val="EMEANormal"/>
              <w:tabs>
                <w:tab w:val="clear" w:pos="562"/>
                <w:tab w:val="left" w:pos="483"/>
              </w:tabs>
              <w:ind w:left="516" w:hanging="172"/>
              <w:rPr>
                <w:del w:id="18100" w:author="AbbVie10" w:date="2025-05-16T18:05:00Z"/>
                <w:szCs w:val="22"/>
                <w:lang w:val="mt-MT"/>
              </w:rPr>
            </w:pPr>
          </w:p>
          <w:p w14:paraId="1DCC1A9B" w14:textId="38F89C31" w:rsidR="009A46F9" w:rsidRDefault="009A46F9">
            <w:pPr>
              <w:pStyle w:val="EMEANormal"/>
              <w:tabs>
                <w:tab w:val="clear" w:pos="562"/>
                <w:tab w:val="left" w:pos="483"/>
              </w:tabs>
              <w:ind w:left="516" w:hanging="172"/>
              <w:rPr>
                <w:del w:id="18101" w:author="AbbVie10" w:date="2025-05-16T18:05:00Z"/>
                <w:szCs w:val="22"/>
                <w:lang w:val="mt-MT"/>
              </w:rPr>
            </w:pPr>
          </w:p>
        </w:tc>
      </w:tr>
    </w:tbl>
    <w:p w14:paraId="473FEF09" w14:textId="7E5DEA29" w:rsidR="009A46F9" w:rsidRDefault="002647C2">
      <w:pPr>
        <w:rPr>
          <w:del w:id="18102" w:author="AbbVie10" w:date="2025-05-16T18:05:00Z"/>
          <w:sz w:val="22"/>
          <w:szCs w:val="22"/>
          <w:lang w:val="mt-MT"/>
        </w:rPr>
      </w:pPr>
      <w:del w:id="18103" w:author="AbbVie10" w:date="2025-05-16T18:05:00Z">
        <w:r>
          <w:rPr>
            <w:sz w:val="22"/>
            <w:szCs w:val="22"/>
            <w:lang w:val="mt-MT"/>
          </w:rPr>
          <w:delText xml:space="preserve">  </w:delText>
        </w:r>
      </w:del>
    </w:p>
    <w:p w14:paraId="7AC20AC0" w14:textId="174E38F0" w:rsidR="009A46F9" w:rsidRDefault="002647C2">
      <w:pPr>
        <w:pStyle w:val="EMEANormal"/>
        <w:tabs>
          <w:tab w:val="clear" w:pos="562"/>
          <w:tab w:val="left" w:pos="550"/>
        </w:tabs>
        <w:ind w:left="567" w:hanging="567"/>
        <w:rPr>
          <w:del w:id="18104" w:author="AbbVie10" w:date="2025-05-16T18:05:00Z"/>
          <w:szCs w:val="22"/>
          <w:lang w:val="mt-MT"/>
        </w:rPr>
      </w:pPr>
      <w:del w:id="18105" w:author="AbbVie10" w:date="2025-05-16T18:05:00Z">
        <w:r>
          <w:rPr>
            <w:szCs w:val="22"/>
            <w:lang w:val="mt-MT"/>
          </w:rPr>
          <w:delText xml:space="preserve">8. </w:delText>
        </w:r>
        <w:r>
          <w:rPr>
            <w:szCs w:val="22"/>
            <w:lang w:val="mt-MT"/>
          </w:rPr>
          <w:tab/>
        </w:r>
        <w:r>
          <w:rPr>
            <w:szCs w:val="22"/>
            <w:lang w:val="mt-MT"/>
          </w:rPr>
          <w:tab/>
          <w:delText xml:space="preserve">Jista’ jkun li inti tinnota taqtira demm fil-post ta’ l-injezzjoni. Tista’ tagħfas ballun tat-tajjar jew garża fuq il-post ta’ l-injezzjoni għal 10 sekondi. Togħrokx il-post ta’ l-injezzjoni. </w:delText>
        </w:r>
      </w:del>
    </w:p>
    <w:p w14:paraId="012369D4" w14:textId="2EEB0B0E" w:rsidR="009A46F9" w:rsidRDefault="009A46F9">
      <w:pPr>
        <w:numPr>
          <w:ilvl w:val="12"/>
          <w:numId w:val="0"/>
        </w:numPr>
        <w:ind w:right="-2"/>
        <w:rPr>
          <w:del w:id="18106" w:author="AbbVie10" w:date="2025-05-16T18:05:00Z"/>
          <w:noProof/>
          <w:sz w:val="22"/>
          <w:szCs w:val="22"/>
          <w:lang w:val="mt-MT"/>
        </w:rPr>
      </w:pPr>
    </w:p>
    <w:p w14:paraId="469FAA14" w14:textId="3AF57A1B" w:rsidR="009A46F9" w:rsidRDefault="002647C2">
      <w:pPr>
        <w:ind w:right="-2"/>
        <w:rPr>
          <w:del w:id="18107" w:author="AbbVie10" w:date="2025-05-16T18:05:00Z"/>
          <w:b/>
          <w:noProof/>
          <w:sz w:val="22"/>
          <w:szCs w:val="22"/>
          <w:lang w:val="mt-MT"/>
        </w:rPr>
      </w:pPr>
      <w:del w:id="18108" w:author="AbbVie10" w:date="2025-05-16T18:05:00Z">
        <w:r>
          <w:rPr>
            <w:b/>
            <w:noProof/>
            <w:sz w:val="22"/>
            <w:szCs w:val="22"/>
            <w:lang w:val="mt-MT"/>
          </w:rPr>
          <w:delText>Biex tarmi l-affarijiet li użajt</w:delText>
        </w:r>
      </w:del>
    </w:p>
    <w:p w14:paraId="764CA6B7" w14:textId="765A2FA1" w:rsidR="009A46F9" w:rsidRDefault="009A46F9">
      <w:pPr>
        <w:ind w:right="-2"/>
        <w:rPr>
          <w:del w:id="18109" w:author="AbbVie10" w:date="2025-05-16T18:05:00Z"/>
          <w:noProof/>
          <w:sz w:val="22"/>
          <w:szCs w:val="22"/>
          <w:lang w:val="mt-MT"/>
        </w:rPr>
      </w:pPr>
    </w:p>
    <w:p w14:paraId="75A4C3E5" w14:textId="66595C17" w:rsidR="009A46F9" w:rsidRDefault="002647C2">
      <w:pPr>
        <w:pStyle w:val="EMEABullet2"/>
        <w:numPr>
          <w:ilvl w:val="1"/>
          <w:numId w:val="4"/>
        </w:numPr>
        <w:tabs>
          <w:tab w:val="clear" w:pos="567"/>
        </w:tabs>
        <w:suppressAutoHyphens w:val="0"/>
        <w:ind w:left="540"/>
        <w:rPr>
          <w:del w:id="18110" w:author="AbbVie10" w:date="2025-05-16T18:05:00Z"/>
          <w:szCs w:val="22"/>
          <w:lang w:val="mt-MT"/>
        </w:rPr>
      </w:pPr>
      <w:del w:id="18111" w:author="AbbVie10" w:date="2025-05-16T18:05:00Z">
        <w:r>
          <w:rPr>
            <w:szCs w:val="22"/>
            <w:lang w:val="mt-MT"/>
          </w:rPr>
          <w:delText xml:space="preserve">Kull pinna mimlija għal-lest għandha tintuża għal injezzjoni waħda biss. </w:delText>
        </w:r>
        <w:r>
          <w:rPr>
            <w:noProof/>
            <w:szCs w:val="22"/>
            <w:lang w:val="mt-MT"/>
          </w:rPr>
          <w:delText>Terġax tlibbes xi wieħed mill-għotjin fuq il-pinna mimlija għal-lest.</w:delText>
        </w:r>
      </w:del>
    </w:p>
    <w:p w14:paraId="4CFC2D7D" w14:textId="51582E80" w:rsidR="009A46F9" w:rsidRDefault="002647C2">
      <w:pPr>
        <w:pStyle w:val="EMEABullet2"/>
        <w:numPr>
          <w:ilvl w:val="1"/>
          <w:numId w:val="4"/>
        </w:numPr>
        <w:tabs>
          <w:tab w:val="clear" w:pos="567"/>
        </w:tabs>
        <w:suppressAutoHyphens w:val="0"/>
        <w:ind w:left="540"/>
        <w:rPr>
          <w:del w:id="18112" w:author="AbbVie10" w:date="2025-05-16T18:05:00Z"/>
          <w:szCs w:val="22"/>
          <w:lang w:val="mt-MT"/>
        </w:rPr>
      </w:pPr>
      <w:del w:id="18113" w:author="AbbVie10" w:date="2025-05-16T18:05:00Z">
        <w:r>
          <w:rPr>
            <w:szCs w:val="22"/>
            <w:lang w:val="mt-MT"/>
          </w:rPr>
          <w:delText xml:space="preserve">Wara li tinjetta l-Humira, </w:delText>
        </w:r>
        <w:r>
          <w:rPr>
            <w:noProof/>
            <w:szCs w:val="22"/>
            <w:lang w:val="mt-MT"/>
          </w:rPr>
          <w:delText>poġġi l-pinna mimlija għal-lest użata f’kontenitur speċjali immedjatament, kif qallek it-tabib, l-infermier jew l-ispiżjar tiegħek.</w:delText>
        </w:r>
      </w:del>
    </w:p>
    <w:p w14:paraId="0169F3A6" w14:textId="0318CA85" w:rsidR="009A46F9" w:rsidRDefault="002647C2">
      <w:pPr>
        <w:pStyle w:val="EMEABullet2"/>
        <w:numPr>
          <w:ilvl w:val="1"/>
          <w:numId w:val="4"/>
        </w:numPr>
        <w:tabs>
          <w:tab w:val="clear" w:pos="567"/>
        </w:tabs>
        <w:suppressAutoHyphens w:val="0"/>
        <w:ind w:left="540"/>
        <w:rPr>
          <w:del w:id="18114" w:author="AbbVie10" w:date="2025-05-16T18:05:00Z"/>
          <w:szCs w:val="22"/>
          <w:lang w:val="mt-MT"/>
        </w:rPr>
      </w:pPr>
      <w:del w:id="18115" w:author="AbbVie10" w:date="2025-05-16T18:05:00Z">
        <w:r>
          <w:rPr>
            <w:noProof/>
            <w:szCs w:val="22"/>
            <w:lang w:val="mt-MT"/>
          </w:rPr>
          <w:delText>Żomm dan il-kontenitur fejn ma jidhirx u  ma jintlaħaqx mit-tfal.</w:delText>
        </w:r>
      </w:del>
    </w:p>
    <w:p w14:paraId="58B4D59C" w14:textId="691E06F0" w:rsidR="009A46F9" w:rsidRDefault="009A46F9">
      <w:pPr>
        <w:numPr>
          <w:ilvl w:val="12"/>
          <w:numId w:val="0"/>
        </w:numPr>
        <w:ind w:right="-2"/>
        <w:rPr>
          <w:del w:id="18116" w:author="AbbVie10" w:date="2025-05-16T18:05:00Z"/>
          <w:noProof/>
          <w:sz w:val="22"/>
          <w:szCs w:val="22"/>
          <w:lang w:val="mt-MT"/>
        </w:rPr>
      </w:pPr>
    </w:p>
    <w:p w14:paraId="2C73A541" w14:textId="6A34DCAB" w:rsidR="009A46F9" w:rsidRDefault="002647C2">
      <w:pPr>
        <w:keepNext/>
        <w:numPr>
          <w:ilvl w:val="12"/>
          <w:numId w:val="0"/>
        </w:numPr>
        <w:rPr>
          <w:del w:id="18117" w:author="AbbVie10" w:date="2025-05-16T18:05:00Z"/>
          <w:b/>
          <w:noProof/>
          <w:sz w:val="22"/>
          <w:szCs w:val="22"/>
          <w:lang w:val="mt-MT"/>
        </w:rPr>
      </w:pPr>
      <w:del w:id="18118" w:author="AbbVie10" w:date="2025-05-16T18:05:00Z">
        <w:r>
          <w:rPr>
            <w:b/>
            <w:noProof/>
            <w:sz w:val="22"/>
            <w:szCs w:val="22"/>
            <w:lang w:val="mt-MT"/>
          </w:rPr>
          <w:delText>Jekk tuża Humira aktar milli suppost:</w:delText>
        </w:r>
      </w:del>
    </w:p>
    <w:p w14:paraId="6B977CE9" w14:textId="09028762" w:rsidR="009A46F9" w:rsidRDefault="009A46F9">
      <w:pPr>
        <w:keepNext/>
        <w:numPr>
          <w:ilvl w:val="12"/>
          <w:numId w:val="0"/>
        </w:numPr>
        <w:rPr>
          <w:del w:id="18119" w:author="AbbVie10" w:date="2025-05-16T18:05:00Z"/>
          <w:noProof/>
          <w:sz w:val="22"/>
          <w:szCs w:val="22"/>
          <w:lang w:val="mt-MT"/>
        </w:rPr>
      </w:pPr>
    </w:p>
    <w:p w14:paraId="2D9FEFBB" w14:textId="2D33B442" w:rsidR="009A46F9" w:rsidRDefault="002647C2">
      <w:pPr>
        <w:numPr>
          <w:ilvl w:val="12"/>
          <w:numId w:val="0"/>
        </w:numPr>
        <w:ind w:right="-2"/>
        <w:rPr>
          <w:del w:id="18120" w:author="AbbVie10" w:date="2025-05-16T18:05:00Z"/>
          <w:noProof/>
          <w:sz w:val="22"/>
          <w:szCs w:val="22"/>
          <w:lang w:val="mt-MT"/>
        </w:rPr>
      </w:pPr>
      <w:del w:id="18121" w:author="AbbVie10" w:date="2025-05-16T18:05:00Z">
        <w:r>
          <w:rPr>
            <w:noProof/>
            <w:sz w:val="22"/>
            <w:szCs w:val="22"/>
            <w:lang w:val="mt-MT"/>
          </w:rPr>
          <w:delText>Jekk inti aċċidentalment tinjetta Humira aktar frekwentament milli ordnalek it-tabib jew l-ispiżjar tiegħek,ċempel lit-tabib jew l-ispiżjar tiegħek u tgħidlu li ħadt aktar milli suppost. Dejjem ħu miegħek il-kartuna ta’ barra jew il-kunjett tal-mediċina, anke jekk ikunu vojta.</w:delText>
        </w:r>
      </w:del>
    </w:p>
    <w:p w14:paraId="6BBCA0CA" w14:textId="339723D7" w:rsidR="009A46F9" w:rsidRDefault="009A46F9">
      <w:pPr>
        <w:numPr>
          <w:ilvl w:val="12"/>
          <w:numId w:val="0"/>
        </w:numPr>
        <w:ind w:right="-2"/>
        <w:rPr>
          <w:del w:id="18122" w:author="AbbVie10" w:date="2025-05-16T18:05:00Z"/>
          <w:noProof/>
          <w:sz w:val="22"/>
          <w:szCs w:val="22"/>
          <w:lang w:val="mt-MT"/>
        </w:rPr>
      </w:pPr>
    </w:p>
    <w:p w14:paraId="3E7146A4" w14:textId="5CD19205" w:rsidR="009A46F9" w:rsidRDefault="002647C2">
      <w:pPr>
        <w:numPr>
          <w:ilvl w:val="12"/>
          <w:numId w:val="0"/>
        </w:numPr>
        <w:ind w:right="-2"/>
        <w:rPr>
          <w:del w:id="18123" w:author="AbbVie10" w:date="2025-05-16T18:05:00Z"/>
          <w:b/>
          <w:noProof/>
          <w:sz w:val="22"/>
          <w:szCs w:val="22"/>
          <w:lang w:val="mt-MT"/>
        </w:rPr>
      </w:pPr>
      <w:del w:id="18124" w:author="AbbVie10" w:date="2025-05-16T18:05:00Z">
        <w:r>
          <w:rPr>
            <w:b/>
            <w:noProof/>
            <w:sz w:val="22"/>
            <w:szCs w:val="22"/>
            <w:lang w:val="mt-MT"/>
          </w:rPr>
          <w:delText>Jekk tinsa tuża Humira:</w:delText>
        </w:r>
      </w:del>
    </w:p>
    <w:p w14:paraId="1AAFD2BA" w14:textId="6EDBA228" w:rsidR="009A46F9" w:rsidRDefault="009A46F9">
      <w:pPr>
        <w:numPr>
          <w:ilvl w:val="12"/>
          <w:numId w:val="0"/>
        </w:numPr>
        <w:ind w:right="-2"/>
        <w:rPr>
          <w:del w:id="18125" w:author="AbbVie10" w:date="2025-05-16T18:05:00Z"/>
          <w:noProof/>
          <w:sz w:val="22"/>
          <w:szCs w:val="22"/>
          <w:lang w:val="mt-MT"/>
        </w:rPr>
      </w:pPr>
    </w:p>
    <w:p w14:paraId="6633F88B" w14:textId="4CF2CE1E" w:rsidR="009A46F9" w:rsidRDefault="002647C2">
      <w:pPr>
        <w:numPr>
          <w:ilvl w:val="12"/>
          <w:numId w:val="0"/>
        </w:numPr>
        <w:ind w:right="-2"/>
        <w:rPr>
          <w:del w:id="18126" w:author="AbbVie10" w:date="2025-05-16T18:05:00Z"/>
          <w:noProof/>
          <w:sz w:val="22"/>
          <w:szCs w:val="22"/>
          <w:lang w:val="mt-MT"/>
        </w:rPr>
      </w:pPr>
      <w:del w:id="18127" w:author="AbbVie10" w:date="2025-05-16T18:05:00Z">
        <w:r>
          <w:rPr>
            <w:noProof/>
            <w:sz w:val="22"/>
            <w:szCs w:val="22"/>
            <w:lang w:val="mt-MT"/>
          </w:rPr>
          <w:delText>Jekk tinsa tinjetta lilek innifsek b’Humira, injetta d-doża ta’ Humira li jkun imissek eżatt kif tiftakar. Imbagħad ħu d-doża ta’ wara fil-ħin li inti suppost toħodha f’ġurnata normali, daqs li kieku ma’ nsejtx doża.</w:delText>
        </w:r>
      </w:del>
    </w:p>
    <w:p w14:paraId="72D2D791" w14:textId="19DA29A5" w:rsidR="009A46F9" w:rsidRDefault="009A46F9">
      <w:pPr>
        <w:numPr>
          <w:ilvl w:val="12"/>
          <w:numId w:val="0"/>
        </w:numPr>
        <w:ind w:right="-2"/>
        <w:rPr>
          <w:del w:id="18128" w:author="AbbVie10" w:date="2025-05-16T18:05:00Z"/>
          <w:noProof/>
          <w:sz w:val="22"/>
          <w:szCs w:val="22"/>
          <w:lang w:val="mt-MT"/>
        </w:rPr>
      </w:pPr>
    </w:p>
    <w:p w14:paraId="1DA4C52C" w14:textId="7BF3A7B3" w:rsidR="009A46F9" w:rsidRDefault="002647C2">
      <w:pPr>
        <w:numPr>
          <w:ilvl w:val="12"/>
          <w:numId w:val="0"/>
        </w:numPr>
        <w:ind w:right="-2"/>
        <w:rPr>
          <w:del w:id="18129" w:author="AbbVie10" w:date="2025-05-16T18:05:00Z"/>
          <w:b/>
          <w:noProof/>
          <w:sz w:val="22"/>
          <w:szCs w:val="22"/>
          <w:lang w:val="mt-MT"/>
        </w:rPr>
      </w:pPr>
      <w:del w:id="18130" w:author="AbbVie10" w:date="2025-05-16T18:05:00Z">
        <w:r>
          <w:rPr>
            <w:b/>
            <w:noProof/>
            <w:sz w:val="22"/>
            <w:szCs w:val="22"/>
            <w:lang w:val="mt-MT"/>
          </w:rPr>
          <w:delText>Jekk tieqaf tuża Humira:</w:delText>
        </w:r>
      </w:del>
    </w:p>
    <w:p w14:paraId="552CE740" w14:textId="4D757F81" w:rsidR="009A46F9" w:rsidRDefault="009A46F9">
      <w:pPr>
        <w:numPr>
          <w:ilvl w:val="12"/>
          <w:numId w:val="0"/>
        </w:numPr>
        <w:ind w:right="-2"/>
        <w:rPr>
          <w:del w:id="18131" w:author="AbbVie10" w:date="2025-05-16T18:05:00Z"/>
          <w:noProof/>
          <w:sz w:val="22"/>
          <w:szCs w:val="22"/>
          <w:lang w:val="mt-MT"/>
        </w:rPr>
      </w:pPr>
    </w:p>
    <w:p w14:paraId="36B059EB" w14:textId="2AC91E33" w:rsidR="009A46F9" w:rsidRDefault="002647C2">
      <w:pPr>
        <w:numPr>
          <w:ilvl w:val="12"/>
          <w:numId w:val="0"/>
        </w:numPr>
        <w:ind w:right="-2"/>
        <w:rPr>
          <w:del w:id="18132" w:author="AbbVie10" w:date="2025-05-16T18:05:00Z"/>
          <w:sz w:val="22"/>
          <w:szCs w:val="22"/>
          <w:lang w:val="mt-MT"/>
        </w:rPr>
      </w:pPr>
      <w:del w:id="18133" w:author="AbbVie10" w:date="2025-05-16T18:05:00Z">
        <w:r>
          <w:rPr>
            <w:noProof/>
            <w:sz w:val="22"/>
            <w:szCs w:val="22"/>
            <w:lang w:val="mt-MT"/>
          </w:rPr>
          <w:delText xml:space="preserve">Id-deċiżjoni li tieqaf tuża </w:delText>
        </w:r>
        <w:r>
          <w:rPr>
            <w:sz w:val="22"/>
            <w:szCs w:val="22"/>
            <w:lang w:val="mt-MT"/>
          </w:rPr>
          <w:delText>Humira għandha tiġi diskussa mat-tabib tiegħek. Is-sintomi tiegħek jistgħu jerġgħu jiġu wara li titwaqqaf.</w:delText>
        </w:r>
      </w:del>
    </w:p>
    <w:p w14:paraId="267653C8" w14:textId="00986725" w:rsidR="009A46F9" w:rsidRDefault="009A46F9">
      <w:pPr>
        <w:numPr>
          <w:ilvl w:val="12"/>
          <w:numId w:val="0"/>
        </w:numPr>
        <w:ind w:right="-2"/>
        <w:rPr>
          <w:del w:id="18134" w:author="AbbVie10" w:date="2025-05-16T18:05:00Z"/>
          <w:sz w:val="22"/>
          <w:szCs w:val="22"/>
          <w:lang w:val="mt-MT"/>
        </w:rPr>
      </w:pPr>
    </w:p>
    <w:p w14:paraId="2478D71B" w14:textId="77E40EA2" w:rsidR="009A46F9" w:rsidRDefault="002647C2">
      <w:pPr>
        <w:numPr>
          <w:ilvl w:val="12"/>
          <w:numId w:val="0"/>
        </w:numPr>
        <w:ind w:right="-2"/>
        <w:rPr>
          <w:del w:id="18135" w:author="AbbVie10" w:date="2025-05-16T18:05:00Z"/>
          <w:noProof/>
          <w:sz w:val="22"/>
          <w:szCs w:val="22"/>
          <w:lang w:val="mt-MT"/>
        </w:rPr>
      </w:pPr>
      <w:del w:id="18136" w:author="AbbVie10" w:date="2025-05-16T18:05:00Z">
        <w:r>
          <w:rPr>
            <w:noProof/>
            <w:sz w:val="22"/>
            <w:szCs w:val="22"/>
            <w:lang w:val="mt-MT"/>
          </w:rPr>
          <w:delText>Jekk għandek aktar mistoqsijiet dwar l-użu ta’ dan il-prodott, staqsi lit-tabib jew lill-ispiżjar tiegħek.</w:delText>
        </w:r>
      </w:del>
    </w:p>
    <w:p w14:paraId="4AE0EA2B" w14:textId="0312447B" w:rsidR="009A46F9" w:rsidRDefault="009A46F9">
      <w:pPr>
        <w:numPr>
          <w:ilvl w:val="12"/>
          <w:numId w:val="0"/>
        </w:numPr>
        <w:ind w:right="-2"/>
        <w:rPr>
          <w:del w:id="18137" w:author="AbbVie10" w:date="2025-05-16T18:05:00Z"/>
          <w:noProof/>
          <w:sz w:val="22"/>
          <w:szCs w:val="22"/>
          <w:lang w:val="mt-MT"/>
        </w:rPr>
      </w:pPr>
    </w:p>
    <w:p w14:paraId="318458C7" w14:textId="6ED9DE40" w:rsidR="009A46F9" w:rsidRDefault="009A46F9">
      <w:pPr>
        <w:numPr>
          <w:ilvl w:val="12"/>
          <w:numId w:val="0"/>
        </w:numPr>
        <w:ind w:right="-2"/>
        <w:rPr>
          <w:del w:id="18138" w:author="AbbVie10" w:date="2025-05-16T18:05:00Z"/>
          <w:noProof/>
          <w:sz w:val="22"/>
          <w:szCs w:val="22"/>
          <w:lang w:val="mt-MT"/>
        </w:rPr>
      </w:pPr>
    </w:p>
    <w:p w14:paraId="3D4E8603" w14:textId="4D45BB56" w:rsidR="009A46F9" w:rsidRDefault="002647C2">
      <w:pPr>
        <w:numPr>
          <w:ilvl w:val="12"/>
          <w:numId w:val="0"/>
        </w:numPr>
        <w:ind w:left="567" w:right="-2" w:hanging="567"/>
        <w:rPr>
          <w:del w:id="18139" w:author="AbbVie10" w:date="2025-05-16T18:05:00Z"/>
          <w:noProof/>
          <w:sz w:val="22"/>
          <w:szCs w:val="22"/>
          <w:lang w:val="mt-MT"/>
        </w:rPr>
      </w:pPr>
      <w:del w:id="18140" w:author="AbbVie10" w:date="2025-05-16T18:05:00Z">
        <w:r>
          <w:rPr>
            <w:b/>
            <w:noProof/>
            <w:sz w:val="22"/>
            <w:szCs w:val="22"/>
            <w:lang w:val="mt-MT"/>
          </w:rPr>
          <w:delText>4.</w:delText>
        </w:r>
        <w:r>
          <w:rPr>
            <w:b/>
            <w:noProof/>
            <w:sz w:val="22"/>
            <w:szCs w:val="22"/>
            <w:lang w:val="mt-MT"/>
          </w:rPr>
          <w:tab/>
          <w:delText>Effetti sekondarji possibbli</w:delText>
        </w:r>
      </w:del>
    </w:p>
    <w:p w14:paraId="0877F204" w14:textId="0730A079" w:rsidR="009A46F9" w:rsidRDefault="009A46F9">
      <w:pPr>
        <w:numPr>
          <w:ilvl w:val="12"/>
          <w:numId w:val="0"/>
        </w:numPr>
        <w:ind w:right="-29"/>
        <w:rPr>
          <w:del w:id="18141" w:author="AbbVie10" w:date="2025-05-16T18:05:00Z"/>
          <w:noProof/>
          <w:sz w:val="22"/>
          <w:szCs w:val="22"/>
          <w:lang w:val="mt-MT"/>
        </w:rPr>
      </w:pPr>
    </w:p>
    <w:p w14:paraId="7C8C3D85" w14:textId="52AB70BB" w:rsidR="009A46F9" w:rsidRDefault="002647C2">
      <w:pPr>
        <w:numPr>
          <w:ilvl w:val="12"/>
          <w:numId w:val="0"/>
        </w:numPr>
        <w:ind w:right="-29"/>
        <w:rPr>
          <w:del w:id="18142" w:author="AbbVie10" w:date="2025-05-16T18:05:00Z"/>
          <w:noProof/>
          <w:sz w:val="22"/>
          <w:szCs w:val="22"/>
          <w:lang w:val="mt-MT"/>
        </w:rPr>
      </w:pPr>
      <w:del w:id="18143" w:author="AbbVie10" w:date="2025-05-16T18:05:00Z">
        <w:r>
          <w:rPr>
            <w:noProof/>
            <w:sz w:val="22"/>
            <w:szCs w:val="22"/>
            <w:lang w:val="mt-MT"/>
          </w:rPr>
          <w:delText>Bħal kull mediċina oħra, din il-mediċina tista’ tikkawża effetti sekondarji, għalkemm ma jidhrux fuq kulħadd. Ħafna mill-effetti sekondarji huma minn ħfief għal moderati. Madanakollu, uħud minnhom jistgħu jkunu serji u jirrikjedu l-kura. L-effetti sekondarji jistgħu ifeġġu sa mill-inqas 4 xhur wara l-aħħar injezzjoni b’ Humira.</w:delText>
        </w:r>
      </w:del>
    </w:p>
    <w:p w14:paraId="2B210EC1" w14:textId="16109878" w:rsidR="009A46F9" w:rsidRDefault="009A46F9">
      <w:pPr>
        <w:numPr>
          <w:ilvl w:val="12"/>
          <w:numId w:val="0"/>
        </w:numPr>
        <w:ind w:right="-29"/>
        <w:rPr>
          <w:del w:id="18144" w:author="AbbVie10" w:date="2025-05-16T18:05:00Z"/>
          <w:noProof/>
          <w:sz w:val="22"/>
          <w:szCs w:val="22"/>
          <w:lang w:val="mt-MT"/>
        </w:rPr>
      </w:pPr>
    </w:p>
    <w:p w14:paraId="2E3FCA45" w14:textId="7D9C98A6" w:rsidR="009A46F9" w:rsidRDefault="002647C2">
      <w:pPr>
        <w:numPr>
          <w:ilvl w:val="12"/>
          <w:numId w:val="0"/>
        </w:numPr>
        <w:ind w:right="-29"/>
        <w:rPr>
          <w:del w:id="18145" w:author="AbbVie10" w:date="2025-05-16T18:05:00Z"/>
          <w:b/>
          <w:noProof/>
          <w:sz w:val="22"/>
          <w:szCs w:val="22"/>
          <w:lang w:val="mt-MT"/>
        </w:rPr>
      </w:pPr>
      <w:del w:id="18146" w:author="AbbVie10" w:date="2025-05-16T18:05:00Z">
        <w:r>
          <w:rPr>
            <w:b/>
            <w:noProof/>
            <w:sz w:val="22"/>
            <w:szCs w:val="22"/>
            <w:lang w:val="mt-MT"/>
          </w:rPr>
          <w:delText>Għarraf lit-tabib tiegħek immedjatament jekk inti tinnota xi wieħed minn dawn li ġejjin</w:delText>
        </w:r>
      </w:del>
    </w:p>
    <w:p w14:paraId="603F8FD5" w14:textId="7B9911FC" w:rsidR="009A46F9" w:rsidRDefault="009A46F9">
      <w:pPr>
        <w:numPr>
          <w:ilvl w:val="12"/>
          <w:numId w:val="0"/>
        </w:numPr>
        <w:ind w:right="-29"/>
        <w:rPr>
          <w:del w:id="18147" w:author="AbbVie10" w:date="2025-05-16T18:05:00Z"/>
          <w:noProof/>
          <w:sz w:val="22"/>
          <w:szCs w:val="22"/>
          <w:lang w:val="mt-MT"/>
        </w:rPr>
      </w:pPr>
    </w:p>
    <w:p w14:paraId="017DC542" w14:textId="4130C888" w:rsidR="009A46F9" w:rsidRDefault="002647C2">
      <w:pPr>
        <w:numPr>
          <w:ilvl w:val="1"/>
          <w:numId w:val="35"/>
        </w:numPr>
        <w:rPr>
          <w:del w:id="18148" w:author="AbbVie10" w:date="2025-05-16T18:05:00Z"/>
          <w:noProof/>
          <w:sz w:val="22"/>
          <w:szCs w:val="22"/>
          <w:lang w:val="mt-MT"/>
        </w:rPr>
      </w:pPr>
      <w:del w:id="18149" w:author="AbbVie10" w:date="2025-05-16T18:05:00Z">
        <w:r>
          <w:rPr>
            <w:noProof/>
            <w:sz w:val="22"/>
            <w:szCs w:val="22"/>
            <w:lang w:val="mt-MT"/>
          </w:rPr>
          <w:delText>Raxx sever, urtikarja jew sinjali oħra ta’ reazzjoni allerġika;</w:delText>
        </w:r>
      </w:del>
    </w:p>
    <w:p w14:paraId="51053783" w14:textId="500AD79E" w:rsidR="009A46F9" w:rsidRDefault="002647C2">
      <w:pPr>
        <w:numPr>
          <w:ilvl w:val="1"/>
          <w:numId w:val="35"/>
        </w:numPr>
        <w:rPr>
          <w:del w:id="18150" w:author="AbbVie10" w:date="2025-05-16T18:05:00Z"/>
          <w:noProof/>
          <w:sz w:val="22"/>
          <w:szCs w:val="22"/>
          <w:lang w:val="mt-MT"/>
        </w:rPr>
      </w:pPr>
      <w:del w:id="18151" w:author="AbbVie10" w:date="2025-05-16T18:05:00Z">
        <w:r>
          <w:rPr>
            <w:noProof/>
            <w:sz w:val="22"/>
            <w:szCs w:val="22"/>
            <w:lang w:val="mt-MT"/>
          </w:rPr>
          <w:delText>Nefħa fil-wiċċ, fl-idejn u fis-saqajn;</w:delText>
        </w:r>
      </w:del>
    </w:p>
    <w:p w14:paraId="502F81D2" w14:textId="27CD96E0" w:rsidR="009A46F9" w:rsidRDefault="002647C2">
      <w:pPr>
        <w:numPr>
          <w:ilvl w:val="1"/>
          <w:numId w:val="35"/>
        </w:numPr>
        <w:rPr>
          <w:del w:id="18152" w:author="AbbVie10" w:date="2025-05-16T18:05:00Z"/>
          <w:noProof/>
          <w:sz w:val="22"/>
          <w:szCs w:val="22"/>
          <w:lang w:val="mt-MT"/>
        </w:rPr>
      </w:pPr>
      <w:del w:id="18153" w:author="AbbVie10" w:date="2025-05-16T18:05:00Z">
        <w:r>
          <w:rPr>
            <w:noProof/>
            <w:sz w:val="22"/>
            <w:szCs w:val="22"/>
            <w:lang w:val="mt-MT"/>
          </w:rPr>
          <w:delText>Diffikultà biex tieħu n-nifs, biex tibla’;</w:delText>
        </w:r>
      </w:del>
    </w:p>
    <w:p w14:paraId="49942370" w14:textId="4CB585ED" w:rsidR="009A46F9" w:rsidRDefault="002647C2">
      <w:pPr>
        <w:numPr>
          <w:ilvl w:val="1"/>
          <w:numId w:val="35"/>
        </w:numPr>
        <w:rPr>
          <w:del w:id="18154" w:author="AbbVie10" w:date="2025-05-16T18:05:00Z"/>
          <w:noProof/>
          <w:sz w:val="22"/>
          <w:szCs w:val="22"/>
          <w:lang w:val="mt-MT"/>
        </w:rPr>
      </w:pPr>
      <w:del w:id="18155" w:author="AbbVie10" w:date="2025-05-16T18:05:00Z">
        <w:r>
          <w:rPr>
            <w:noProof/>
            <w:sz w:val="22"/>
            <w:szCs w:val="22"/>
            <w:lang w:val="mt-MT"/>
          </w:rPr>
          <w:delText xml:space="preserve">Qtugħ ta’ nifs meta tagħmel l-eżeċizzju jew meta timtedd jew nefħa fis-saqajn; </w:delText>
        </w:r>
      </w:del>
    </w:p>
    <w:p w14:paraId="53206AD6" w14:textId="6ADFABB6" w:rsidR="009A46F9" w:rsidRDefault="009A46F9">
      <w:pPr>
        <w:ind w:right="-29"/>
        <w:rPr>
          <w:del w:id="18156" w:author="AbbVie10" w:date="2025-05-16T18:05:00Z"/>
          <w:noProof/>
          <w:sz w:val="22"/>
          <w:szCs w:val="22"/>
          <w:lang w:val="mt-MT"/>
        </w:rPr>
      </w:pPr>
    </w:p>
    <w:p w14:paraId="1DAF63D8" w14:textId="12D84E17" w:rsidR="009A46F9" w:rsidRDefault="002647C2">
      <w:pPr>
        <w:numPr>
          <w:ilvl w:val="12"/>
          <w:numId w:val="0"/>
        </w:numPr>
        <w:ind w:right="-29"/>
        <w:rPr>
          <w:del w:id="18157" w:author="AbbVie10" w:date="2025-05-16T18:05:00Z"/>
          <w:b/>
          <w:noProof/>
          <w:sz w:val="22"/>
          <w:szCs w:val="22"/>
          <w:lang w:val="mt-MT"/>
        </w:rPr>
      </w:pPr>
      <w:del w:id="18158" w:author="AbbVie10" w:date="2025-05-16T18:05:00Z">
        <w:r>
          <w:rPr>
            <w:b/>
            <w:noProof/>
            <w:sz w:val="22"/>
            <w:szCs w:val="22"/>
            <w:lang w:val="mt-MT"/>
          </w:rPr>
          <w:delText>Għarraf lit-tabib tiegħek mill-aktar fis possibbli jekk inti tinnota xi wieħed minn dawn li ġejjin</w:delText>
        </w:r>
      </w:del>
    </w:p>
    <w:p w14:paraId="6C960F9C" w14:textId="0F388D71" w:rsidR="009A46F9" w:rsidRDefault="009A46F9">
      <w:pPr>
        <w:numPr>
          <w:ilvl w:val="12"/>
          <w:numId w:val="0"/>
        </w:numPr>
        <w:ind w:right="-29"/>
        <w:rPr>
          <w:del w:id="18159" w:author="AbbVie10" w:date="2025-05-16T18:05:00Z"/>
          <w:noProof/>
          <w:sz w:val="22"/>
          <w:szCs w:val="22"/>
          <w:lang w:val="mt-MT"/>
        </w:rPr>
      </w:pPr>
    </w:p>
    <w:p w14:paraId="53E1D213" w14:textId="44283C6B" w:rsidR="009A46F9" w:rsidRDefault="002647C2">
      <w:pPr>
        <w:numPr>
          <w:ilvl w:val="0"/>
          <w:numId w:val="36"/>
        </w:numPr>
        <w:rPr>
          <w:del w:id="18160" w:author="AbbVie10" w:date="2025-05-16T18:05:00Z"/>
          <w:noProof/>
          <w:sz w:val="22"/>
          <w:szCs w:val="22"/>
          <w:lang w:val="mt-MT"/>
        </w:rPr>
      </w:pPr>
      <w:del w:id="18161" w:author="AbbVie10" w:date="2025-05-16T18:05:00Z">
        <w:r>
          <w:rPr>
            <w:noProof/>
            <w:sz w:val="22"/>
            <w:szCs w:val="22"/>
            <w:lang w:val="mt-MT"/>
          </w:rPr>
          <w:delText>Sinjali ta’ infezzjoni bħal deni, tħossok marid, feriti, problemi tas-snien, ħruq waqt għamil ta’ l-awrina;</w:delText>
        </w:r>
      </w:del>
    </w:p>
    <w:p w14:paraId="19450D3A" w14:textId="3A09CE4F" w:rsidR="009A46F9" w:rsidRDefault="002647C2">
      <w:pPr>
        <w:numPr>
          <w:ilvl w:val="0"/>
          <w:numId w:val="36"/>
        </w:numPr>
        <w:rPr>
          <w:del w:id="18162" w:author="AbbVie10" w:date="2025-05-16T18:05:00Z"/>
          <w:noProof/>
          <w:sz w:val="22"/>
          <w:szCs w:val="22"/>
          <w:lang w:val="mt-MT"/>
        </w:rPr>
      </w:pPr>
      <w:del w:id="18163" w:author="AbbVie10" w:date="2025-05-16T18:05:00Z">
        <w:r>
          <w:rPr>
            <w:noProof/>
            <w:sz w:val="22"/>
            <w:szCs w:val="22"/>
            <w:lang w:val="mt-MT"/>
          </w:rPr>
          <w:delText>Tħossok dgħajjef jew għajjien;</w:delText>
        </w:r>
      </w:del>
    </w:p>
    <w:p w14:paraId="09193A3F" w14:textId="1AA99459" w:rsidR="009A46F9" w:rsidRDefault="002647C2">
      <w:pPr>
        <w:numPr>
          <w:ilvl w:val="0"/>
          <w:numId w:val="36"/>
        </w:numPr>
        <w:rPr>
          <w:del w:id="18164" w:author="AbbVie10" w:date="2025-05-16T18:05:00Z"/>
          <w:noProof/>
          <w:sz w:val="22"/>
          <w:szCs w:val="22"/>
          <w:lang w:val="mt-MT"/>
        </w:rPr>
      </w:pPr>
      <w:del w:id="18165" w:author="AbbVie10" w:date="2025-05-16T18:05:00Z">
        <w:r>
          <w:rPr>
            <w:noProof/>
            <w:sz w:val="22"/>
            <w:szCs w:val="22"/>
            <w:lang w:val="mt-MT"/>
          </w:rPr>
          <w:delText>Sogħla;</w:delText>
        </w:r>
      </w:del>
    </w:p>
    <w:p w14:paraId="27DC4400" w14:textId="5E604FDF" w:rsidR="009A46F9" w:rsidRDefault="002647C2">
      <w:pPr>
        <w:numPr>
          <w:ilvl w:val="0"/>
          <w:numId w:val="36"/>
        </w:numPr>
        <w:rPr>
          <w:del w:id="18166" w:author="AbbVie10" w:date="2025-05-16T18:05:00Z"/>
          <w:noProof/>
          <w:sz w:val="22"/>
          <w:szCs w:val="22"/>
          <w:lang w:val="mt-MT"/>
        </w:rPr>
      </w:pPr>
      <w:del w:id="18167" w:author="AbbVie10" w:date="2025-05-16T18:05:00Z">
        <w:r>
          <w:rPr>
            <w:noProof/>
            <w:sz w:val="22"/>
            <w:szCs w:val="22"/>
            <w:lang w:val="mt-MT"/>
          </w:rPr>
          <w:delText>Tnemnim;</w:delText>
        </w:r>
      </w:del>
    </w:p>
    <w:p w14:paraId="482987EB" w14:textId="7DF9B862" w:rsidR="009A46F9" w:rsidRDefault="002647C2">
      <w:pPr>
        <w:numPr>
          <w:ilvl w:val="0"/>
          <w:numId w:val="36"/>
        </w:numPr>
        <w:rPr>
          <w:del w:id="18168" w:author="AbbVie10" w:date="2025-05-16T18:05:00Z"/>
          <w:noProof/>
          <w:sz w:val="22"/>
          <w:szCs w:val="22"/>
          <w:lang w:val="mt-MT"/>
        </w:rPr>
      </w:pPr>
      <w:del w:id="18169" w:author="AbbVie10" w:date="2025-05-16T18:05:00Z">
        <w:r>
          <w:rPr>
            <w:noProof/>
            <w:sz w:val="22"/>
            <w:szCs w:val="22"/>
            <w:lang w:val="mt-MT"/>
          </w:rPr>
          <w:delText>Tirżiħ;</w:delText>
        </w:r>
      </w:del>
    </w:p>
    <w:p w14:paraId="7C502CFE" w14:textId="1AC52220" w:rsidR="009A46F9" w:rsidRDefault="002647C2">
      <w:pPr>
        <w:pStyle w:val="EMEABullet2"/>
        <w:numPr>
          <w:ilvl w:val="0"/>
          <w:numId w:val="36"/>
        </w:numPr>
        <w:suppressAutoHyphens w:val="0"/>
        <w:rPr>
          <w:del w:id="18170" w:author="AbbVie10" w:date="2025-05-16T18:05:00Z"/>
          <w:noProof/>
          <w:szCs w:val="22"/>
          <w:lang w:val="mt-MT"/>
        </w:rPr>
      </w:pPr>
      <w:del w:id="18171" w:author="AbbVie10" w:date="2025-05-16T18:05:00Z">
        <w:r>
          <w:rPr>
            <w:noProof/>
            <w:szCs w:val="22"/>
            <w:lang w:val="mt-MT"/>
          </w:rPr>
          <w:delText>Tara doppju;</w:delText>
        </w:r>
      </w:del>
    </w:p>
    <w:p w14:paraId="2ADAF852" w14:textId="7735BFF5" w:rsidR="009A46F9" w:rsidRDefault="002647C2">
      <w:pPr>
        <w:numPr>
          <w:ilvl w:val="0"/>
          <w:numId w:val="36"/>
        </w:numPr>
        <w:rPr>
          <w:del w:id="18172" w:author="AbbVie10" w:date="2025-05-16T18:05:00Z"/>
          <w:noProof/>
          <w:sz w:val="22"/>
          <w:szCs w:val="22"/>
          <w:lang w:val="mt-MT"/>
        </w:rPr>
      </w:pPr>
      <w:del w:id="18173" w:author="AbbVie10" w:date="2025-05-16T18:05:00Z">
        <w:r>
          <w:rPr>
            <w:noProof/>
            <w:sz w:val="22"/>
            <w:szCs w:val="22"/>
            <w:lang w:val="mt-MT"/>
          </w:rPr>
          <w:delText>Dgħufija fl-idejn jew fir-riġlejn;</w:delText>
        </w:r>
      </w:del>
    </w:p>
    <w:p w14:paraId="2D7538EF" w14:textId="24E33C3F" w:rsidR="009A46F9" w:rsidRDefault="002647C2">
      <w:pPr>
        <w:numPr>
          <w:ilvl w:val="0"/>
          <w:numId w:val="36"/>
        </w:numPr>
        <w:rPr>
          <w:del w:id="18174" w:author="AbbVie10" w:date="2025-05-16T18:05:00Z"/>
          <w:noProof/>
          <w:sz w:val="22"/>
          <w:szCs w:val="22"/>
          <w:lang w:val="mt-MT"/>
        </w:rPr>
      </w:pPr>
      <w:del w:id="18175" w:author="AbbVie10" w:date="2025-05-16T18:05:00Z">
        <w:r>
          <w:rPr>
            <w:noProof/>
            <w:sz w:val="22"/>
            <w:szCs w:val="22"/>
            <w:lang w:val="mt-MT"/>
          </w:rPr>
          <w:delText>Nefħa jew ferita miftuħa li ma tfiqlekx;</w:delText>
        </w:r>
      </w:del>
    </w:p>
    <w:p w14:paraId="0515E5D2" w14:textId="04E43A83" w:rsidR="009A46F9" w:rsidRDefault="002647C2">
      <w:pPr>
        <w:numPr>
          <w:ilvl w:val="0"/>
          <w:numId w:val="36"/>
        </w:numPr>
        <w:rPr>
          <w:del w:id="18176" w:author="AbbVie10" w:date="2025-05-16T18:05:00Z"/>
          <w:noProof/>
          <w:sz w:val="22"/>
          <w:szCs w:val="22"/>
          <w:lang w:val="mt-MT"/>
        </w:rPr>
      </w:pPr>
      <w:del w:id="18177" w:author="AbbVie10" w:date="2025-05-16T18:05:00Z">
        <w:r>
          <w:rPr>
            <w:noProof/>
            <w:sz w:val="22"/>
            <w:szCs w:val="22"/>
            <w:lang w:val="mt-MT"/>
          </w:rPr>
          <w:delText>Sinjali u sintomi li għandhom x’jaqsmu ma’disturbi tad-demm bħal deni persistenti, tbenġil, ħruġ ta’ demm, tkun pallidu.</w:delText>
        </w:r>
      </w:del>
    </w:p>
    <w:p w14:paraId="341E5739" w14:textId="42A558AE" w:rsidR="009A46F9" w:rsidRDefault="009A46F9">
      <w:pPr>
        <w:ind w:right="-29"/>
        <w:rPr>
          <w:del w:id="18178" w:author="AbbVie10" w:date="2025-05-16T18:05:00Z"/>
          <w:noProof/>
          <w:sz w:val="22"/>
          <w:szCs w:val="22"/>
          <w:lang w:val="mt-MT"/>
        </w:rPr>
      </w:pPr>
    </w:p>
    <w:p w14:paraId="0B04E673" w14:textId="4CA99B37" w:rsidR="009A46F9" w:rsidRDefault="002647C2">
      <w:pPr>
        <w:ind w:right="-29"/>
        <w:rPr>
          <w:del w:id="18179" w:author="AbbVie10" w:date="2025-05-16T18:05:00Z"/>
          <w:noProof/>
          <w:sz w:val="22"/>
          <w:szCs w:val="22"/>
          <w:lang w:val="mt-MT"/>
        </w:rPr>
      </w:pPr>
      <w:del w:id="18180" w:author="AbbVie10" w:date="2025-05-16T18:05:00Z">
        <w:r>
          <w:rPr>
            <w:noProof/>
            <w:sz w:val="22"/>
            <w:szCs w:val="22"/>
            <w:lang w:val="mt-MT"/>
          </w:rPr>
          <w:delText>Is-sintomi deskritti hawn fuq jistgħu jkunu sinjali ta’ l-effetti sekondarji mniżżlin hawn taħt, li ġew osservati b’Humira:</w:delText>
        </w:r>
      </w:del>
    </w:p>
    <w:p w14:paraId="56097ADB" w14:textId="21B46001" w:rsidR="009A46F9" w:rsidRDefault="009A46F9">
      <w:pPr>
        <w:ind w:right="-29"/>
        <w:rPr>
          <w:del w:id="18181" w:author="AbbVie10" w:date="2025-05-16T18:05:00Z"/>
          <w:noProof/>
          <w:sz w:val="22"/>
          <w:szCs w:val="22"/>
          <w:lang w:val="mt-MT"/>
        </w:rPr>
      </w:pPr>
    </w:p>
    <w:p w14:paraId="44BAFC6C" w14:textId="520E2F90" w:rsidR="009A46F9" w:rsidRDefault="002647C2">
      <w:pPr>
        <w:keepNext/>
        <w:rPr>
          <w:del w:id="18182" w:author="AbbVie10" w:date="2025-05-16T18:05:00Z"/>
          <w:sz w:val="22"/>
          <w:szCs w:val="22"/>
          <w:lang w:val="mt-MT"/>
        </w:rPr>
      </w:pPr>
      <w:del w:id="18183" w:author="AbbVie10" w:date="2025-05-16T18:05:00Z">
        <w:r>
          <w:rPr>
            <w:b/>
            <w:noProof/>
            <w:sz w:val="22"/>
            <w:szCs w:val="22"/>
            <w:lang w:val="mt-MT"/>
          </w:rPr>
          <w:delText>Komuni ħafna</w:delText>
        </w:r>
        <w:r>
          <w:rPr>
            <w:noProof/>
            <w:sz w:val="22"/>
            <w:szCs w:val="22"/>
            <w:lang w:val="mt-MT"/>
          </w:rPr>
          <w:delText xml:space="preserve"> </w:delText>
        </w:r>
        <w:r>
          <w:rPr>
            <w:sz w:val="22"/>
            <w:szCs w:val="22"/>
            <w:lang w:val="mt-MT"/>
          </w:rPr>
          <w:delText xml:space="preserve">(jistgħu jaffetwaw aktar minn persuna waħda minn kull 10):  </w:delText>
        </w:r>
      </w:del>
    </w:p>
    <w:p w14:paraId="5472A568" w14:textId="054394F0" w:rsidR="009A46F9" w:rsidRDefault="009A46F9">
      <w:pPr>
        <w:keepNext/>
        <w:rPr>
          <w:del w:id="18184" w:author="AbbVie10" w:date="2025-05-16T18:05:00Z"/>
          <w:sz w:val="22"/>
          <w:szCs w:val="22"/>
          <w:lang w:val="mt-MT"/>
        </w:rPr>
      </w:pPr>
    </w:p>
    <w:p w14:paraId="4D406F61" w14:textId="25E4F2A2" w:rsidR="009A46F9" w:rsidRDefault="002647C2">
      <w:pPr>
        <w:pStyle w:val="EMEANormal"/>
        <w:keepNext/>
        <w:numPr>
          <w:ilvl w:val="0"/>
          <w:numId w:val="12"/>
        </w:numPr>
        <w:suppressAutoHyphens w:val="0"/>
        <w:ind w:hanging="567"/>
        <w:rPr>
          <w:del w:id="18185" w:author="AbbVie10" w:date="2025-05-16T18:05:00Z"/>
          <w:szCs w:val="22"/>
          <w:lang w:val="mt-MT"/>
        </w:rPr>
      </w:pPr>
      <w:del w:id="18186" w:author="AbbVie10" w:date="2025-05-16T18:05:00Z">
        <w:r>
          <w:rPr>
            <w:szCs w:val="22"/>
            <w:lang w:val="mt-MT"/>
          </w:rPr>
          <w:delText>reazzjonijiet fil-post ta’ l-injezzjoni (li jinkludu uġigħ, nefħa, ħmura jew ħakk).</w:delText>
        </w:r>
      </w:del>
    </w:p>
    <w:p w14:paraId="3BFDCBF5" w14:textId="4BA589F4" w:rsidR="009A46F9" w:rsidRDefault="002647C2">
      <w:pPr>
        <w:numPr>
          <w:ilvl w:val="0"/>
          <w:numId w:val="12"/>
        </w:numPr>
        <w:tabs>
          <w:tab w:val="clear" w:pos="567"/>
          <w:tab w:val="num" w:pos="0"/>
        </w:tabs>
        <w:suppressAutoHyphens/>
        <w:ind w:hanging="567"/>
        <w:rPr>
          <w:del w:id="18187" w:author="AbbVie10" w:date="2025-05-16T18:05:00Z"/>
          <w:sz w:val="22"/>
          <w:szCs w:val="22"/>
          <w:lang w:val="mt-MT"/>
        </w:rPr>
      </w:pPr>
      <w:del w:id="18188" w:author="AbbVie10" w:date="2025-05-16T18:05:00Z">
        <w:r>
          <w:rPr>
            <w:sz w:val="22"/>
            <w:szCs w:val="22"/>
            <w:lang w:val="mt-MT"/>
          </w:rPr>
          <w:delText>infezzjonijiet fis</w:delText>
        </w:r>
        <w:r>
          <w:rPr>
            <w:sz w:val="22"/>
            <w:szCs w:val="22"/>
            <w:lang w:val="mt-MT"/>
          </w:rPr>
          <w:noBreakHyphen/>
          <w:delText>sistema respiratorja (li jinkludu riħ, flisjoni, infezzjoni fis-sinus, pnewmonja);</w:delText>
        </w:r>
      </w:del>
    </w:p>
    <w:p w14:paraId="1286492D" w14:textId="23037DD5" w:rsidR="009A46F9" w:rsidRDefault="002647C2">
      <w:pPr>
        <w:numPr>
          <w:ilvl w:val="0"/>
          <w:numId w:val="12"/>
        </w:numPr>
        <w:tabs>
          <w:tab w:val="clear" w:pos="567"/>
          <w:tab w:val="num" w:pos="0"/>
        </w:tabs>
        <w:suppressAutoHyphens/>
        <w:ind w:hanging="567"/>
        <w:rPr>
          <w:del w:id="18189" w:author="AbbVie10" w:date="2025-05-16T18:05:00Z"/>
          <w:sz w:val="22"/>
          <w:szCs w:val="22"/>
          <w:lang w:val="mt-MT"/>
        </w:rPr>
      </w:pPr>
      <w:del w:id="18190" w:author="AbbVie10" w:date="2025-05-16T18:05:00Z">
        <w:r>
          <w:rPr>
            <w:sz w:val="22"/>
            <w:szCs w:val="22"/>
            <w:lang w:val="mt-MT"/>
          </w:rPr>
          <w:delText>uġigħ ta’ ras;</w:delText>
        </w:r>
      </w:del>
    </w:p>
    <w:p w14:paraId="44B20EA7" w14:textId="71D3E093" w:rsidR="009A46F9" w:rsidRDefault="002647C2">
      <w:pPr>
        <w:numPr>
          <w:ilvl w:val="0"/>
          <w:numId w:val="12"/>
        </w:numPr>
        <w:tabs>
          <w:tab w:val="clear" w:pos="567"/>
          <w:tab w:val="num" w:pos="0"/>
        </w:tabs>
        <w:suppressAutoHyphens/>
        <w:ind w:hanging="567"/>
        <w:rPr>
          <w:del w:id="18191" w:author="AbbVie10" w:date="2025-05-16T18:05:00Z"/>
          <w:sz w:val="22"/>
          <w:szCs w:val="22"/>
          <w:lang w:val="mt-MT"/>
        </w:rPr>
      </w:pPr>
      <w:del w:id="18192" w:author="AbbVie10" w:date="2025-05-16T18:05:00Z">
        <w:r>
          <w:rPr>
            <w:sz w:val="22"/>
            <w:szCs w:val="22"/>
            <w:lang w:val="mt-MT"/>
          </w:rPr>
          <w:delText>uġigħ addominali;</w:delText>
        </w:r>
      </w:del>
    </w:p>
    <w:p w14:paraId="7DE8E532" w14:textId="1607129B" w:rsidR="009A46F9" w:rsidRDefault="002647C2">
      <w:pPr>
        <w:numPr>
          <w:ilvl w:val="0"/>
          <w:numId w:val="12"/>
        </w:numPr>
        <w:tabs>
          <w:tab w:val="clear" w:pos="567"/>
          <w:tab w:val="num" w:pos="0"/>
        </w:tabs>
        <w:suppressAutoHyphens/>
        <w:ind w:hanging="567"/>
        <w:rPr>
          <w:del w:id="18193" w:author="AbbVie10" w:date="2025-05-16T18:05:00Z"/>
          <w:sz w:val="22"/>
          <w:szCs w:val="22"/>
          <w:lang w:val="mt-MT"/>
        </w:rPr>
      </w:pPr>
      <w:del w:id="18194" w:author="AbbVie10" w:date="2025-05-16T18:05:00Z">
        <w:r>
          <w:rPr>
            <w:sz w:val="22"/>
            <w:szCs w:val="22"/>
            <w:lang w:val="mt-MT"/>
          </w:rPr>
          <w:delText>nawseja u rimettar;</w:delText>
        </w:r>
      </w:del>
    </w:p>
    <w:p w14:paraId="6AADA8C5" w14:textId="41A42481" w:rsidR="009A46F9" w:rsidRDefault="002647C2">
      <w:pPr>
        <w:numPr>
          <w:ilvl w:val="0"/>
          <w:numId w:val="12"/>
        </w:numPr>
        <w:tabs>
          <w:tab w:val="clear" w:pos="567"/>
          <w:tab w:val="num" w:pos="0"/>
        </w:tabs>
        <w:suppressAutoHyphens/>
        <w:ind w:hanging="567"/>
        <w:rPr>
          <w:del w:id="18195" w:author="AbbVie10" w:date="2025-05-16T18:05:00Z"/>
          <w:sz w:val="22"/>
          <w:szCs w:val="22"/>
          <w:lang w:val="mt-MT"/>
        </w:rPr>
      </w:pPr>
      <w:del w:id="18196" w:author="AbbVie10" w:date="2025-05-16T18:05:00Z">
        <w:r>
          <w:rPr>
            <w:sz w:val="22"/>
            <w:szCs w:val="22"/>
            <w:lang w:val="mt-MT"/>
          </w:rPr>
          <w:delText>raxx;</w:delText>
        </w:r>
      </w:del>
    </w:p>
    <w:p w14:paraId="23308647" w14:textId="53A787F7" w:rsidR="009A46F9" w:rsidRDefault="002647C2">
      <w:pPr>
        <w:numPr>
          <w:ilvl w:val="0"/>
          <w:numId w:val="12"/>
        </w:numPr>
        <w:tabs>
          <w:tab w:val="clear" w:pos="567"/>
          <w:tab w:val="num" w:pos="0"/>
        </w:tabs>
        <w:suppressAutoHyphens/>
        <w:ind w:hanging="567"/>
        <w:rPr>
          <w:del w:id="18197" w:author="AbbVie10" w:date="2025-05-16T18:05:00Z"/>
          <w:sz w:val="22"/>
          <w:szCs w:val="22"/>
          <w:lang w:val="mt-MT"/>
        </w:rPr>
      </w:pPr>
      <w:del w:id="18198" w:author="AbbVie10" w:date="2025-05-16T18:05:00Z">
        <w:r>
          <w:rPr>
            <w:sz w:val="22"/>
            <w:szCs w:val="22"/>
            <w:lang w:val="mt-MT"/>
          </w:rPr>
          <w:delText>uġigħ muskolu</w:delText>
        </w:r>
        <w:r>
          <w:rPr>
            <w:sz w:val="22"/>
            <w:szCs w:val="22"/>
            <w:lang w:val="mt-MT"/>
          </w:rPr>
          <w:noBreakHyphen/>
          <w:delText>skeltrali.</w:delText>
        </w:r>
      </w:del>
    </w:p>
    <w:p w14:paraId="179C1D2C" w14:textId="5D17E19A" w:rsidR="009A46F9" w:rsidRDefault="009A46F9">
      <w:pPr>
        <w:ind w:left="567" w:hanging="567"/>
        <w:rPr>
          <w:del w:id="18199" w:author="AbbVie10" w:date="2025-05-16T18:05:00Z"/>
          <w:sz w:val="22"/>
          <w:szCs w:val="22"/>
          <w:lang w:val="mt-MT"/>
        </w:rPr>
      </w:pPr>
    </w:p>
    <w:p w14:paraId="5B17F07B" w14:textId="2AF3B399" w:rsidR="009A46F9" w:rsidRDefault="002647C2">
      <w:pPr>
        <w:ind w:left="567" w:hanging="567"/>
        <w:rPr>
          <w:del w:id="18200" w:author="AbbVie10" w:date="2025-05-16T18:05:00Z"/>
          <w:sz w:val="22"/>
          <w:szCs w:val="22"/>
          <w:lang w:val="mt-MT"/>
        </w:rPr>
      </w:pPr>
      <w:del w:id="18201" w:author="AbbVie10" w:date="2025-05-16T18:05:00Z">
        <w:r>
          <w:rPr>
            <w:b/>
            <w:sz w:val="22"/>
            <w:szCs w:val="22"/>
            <w:lang w:val="mt-MT"/>
          </w:rPr>
          <w:delText>Komuni</w:delText>
        </w:r>
        <w:r>
          <w:rPr>
            <w:sz w:val="22"/>
            <w:szCs w:val="22"/>
            <w:lang w:val="mt-MT"/>
          </w:rPr>
          <w:delText xml:space="preserve"> (jistgħu jaffetwaw sa persuna waħda minn kull 10):  </w:delText>
        </w:r>
      </w:del>
    </w:p>
    <w:p w14:paraId="4071942C" w14:textId="735F2DDE" w:rsidR="009A46F9" w:rsidRDefault="002647C2">
      <w:pPr>
        <w:numPr>
          <w:ilvl w:val="0"/>
          <w:numId w:val="12"/>
        </w:numPr>
        <w:suppressAutoHyphens/>
        <w:ind w:left="540" w:hanging="540"/>
        <w:rPr>
          <w:del w:id="18202" w:author="AbbVie10" w:date="2025-05-16T18:05:00Z"/>
          <w:sz w:val="22"/>
          <w:szCs w:val="22"/>
          <w:lang w:val="mt-MT"/>
        </w:rPr>
      </w:pPr>
      <w:del w:id="18203" w:author="AbbVie10" w:date="2025-05-16T18:05:00Z">
        <w:r>
          <w:rPr>
            <w:sz w:val="22"/>
            <w:szCs w:val="22"/>
            <w:lang w:val="mt-MT"/>
          </w:rPr>
          <w:delText xml:space="preserve">infezzjonijiet </w:delText>
        </w:r>
        <w:bookmarkStart w:id="18204" w:name="_Hlk495907209"/>
        <w:r>
          <w:rPr>
            <w:sz w:val="22"/>
            <w:szCs w:val="22"/>
            <w:lang w:val="mt-MT"/>
          </w:rPr>
          <w:delText>serji</w:delText>
        </w:r>
        <w:bookmarkEnd w:id="18204"/>
        <w:r>
          <w:rPr>
            <w:sz w:val="22"/>
            <w:szCs w:val="22"/>
            <w:lang w:val="mt-MT"/>
          </w:rPr>
          <w:delText xml:space="preserve"> (li jinkludu avvelenament tad</w:delText>
        </w:r>
        <w:r>
          <w:rPr>
            <w:sz w:val="22"/>
            <w:szCs w:val="22"/>
            <w:lang w:val="mt-MT"/>
          </w:rPr>
          <w:noBreakHyphen/>
          <w:delText>demm u influwenza);</w:delText>
        </w:r>
      </w:del>
    </w:p>
    <w:p w14:paraId="604E2EA1" w14:textId="0C9CA93C" w:rsidR="009A46F9" w:rsidRDefault="002647C2">
      <w:pPr>
        <w:keepNext/>
        <w:numPr>
          <w:ilvl w:val="0"/>
          <w:numId w:val="12"/>
        </w:numPr>
        <w:tabs>
          <w:tab w:val="clear" w:pos="567"/>
        </w:tabs>
        <w:suppressAutoHyphens/>
        <w:ind w:left="0"/>
        <w:rPr>
          <w:del w:id="18205" w:author="AbbVie10" w:date="2025-05-16T18:05:00Z"/>
          <w:sz w:val="22"/>
          <w:szCs w:val="22"/>
          <w:lang w:val="mt-MT"/>
        </w:rPr>
      </w:pPr>
      <w:bookmarkStart w:id="18206" w:name="_Hlk495907222"/>
      <w:del w:id="18207" w:author="AbbVie10" w:date="2025-05-16T18:05:00Z">
        <w:r>
          <w:rPr>
            <w:sz w:val="22"/>
            <w:szCs w:val="22"/>
            <w:lang w:val="mt-MT"/>
          </w:rPr>
          <w:delText>infezzjonijiet intestinali (inkluża gastroenterite);</w:delText>
        </w:r>
        <w:bookmarkEnd w:id="18206"/>
      </w:del>
    </w:p>
    <w:p w14:paraId="325FBDBE" w14:textId="5262FD53" w:rsidR="009A46F9" w:rsidRDefault="002647C2">
      <w:pPr>
        <w:numPr>
          <w:ilvl w:val="0"/>
          <w:numId w:val="12"/>
        </w:numPr>
        <w:suppressAutoHyphens/>
        <w:ind w:left="540" w:hanging="540"/>
        <w:rPr>
          <w:del w:id="18208" w:author="AbbVie10" w:date="2025-05-16T18:05:00Z"/>
          <w:sz w:val="22"/>
          <w:szCs w:val="22"/>
          <w:lang w:val="mt-MT"/>
        </w:rPr>
      </w:pPr>
      <w:del w:id="18209" w:author="AbbVie10" w:date="2025-05-16T18:05:00Z">
        <w:r>
          <w:rPr>
            <w:sz w:val="22"/>
            <w:szCs w:val="22"/>
            <w:lang w:val="mt-MT"/>
          </w:rPr>
          <w:delText>infezzjonijiet fil</w:delText>
        </w:r>
        <w:r>
          <w:rPr>
            <w:sz w:val="22"/>
            <w:szCs w:val="22"/>
            <w:lang w:val="mt-MT"/>
          </w:rPr>
          <w:noBreakHyphen/>
          <w:delText>ġilda (li jinkludu iċ</w:delText>
        </w:r>
        <w:r>
          <w:rPr>
            <w:sz w:val="22"/>
            <w:szCs w:val="22"/>
            <w:lang w:val="mt-MT"/>
          </w:rPr>
          <w:noBreakHyphen/>
          <w:delText>ċellulite u ħruq ta’ Sant’Antnin);</w:delText>
        </w:r>
      </w:del>
    </w:p>
    <w:p w14:paraId="1DFEE10A" w14:textId="3B0D93B5" w:rsidR="009A46F9" w:rsidRDefault="002647C2">
      <w:pPr>
        <w:numPr>
          <w:ilvl w:val="0"/>
          <w:numId w:val="12"/>
        </w:numPr>
        <w:suppressAutoHyphens/>
        <w:ind w:left="540" w:hanging="540"/>
        <w:rPr>
          <w:del w:id="18210" w:author="AbbVie10" w:date="2025-05-16T18:05:00Z"/>
          <w:sz w:val="22"/>
          <w:szCs w:val="22"/>
          <w:lang w:val="mt-MT"/>
        </w:rPr>
      </w:pPr>
      <w:del w:id="18211" w:author="AbbVie10" w:date="2025-05-16T18:05:00Z">
        <w:r>
          <w:rPr>
            <w:sz w:val="22"/>
            <w:szCs w:val="22"/>
            <w:lang w:val="mt-MT"/>
          </w:rPr>
          <w:delText>infezzjonijiet fil</w:delText>
        </w:r>
        <w:r>
          <w:rPr>
            <w:sz w:val="22"/>
            <w:szCs w:val="22"/>
            <w:lang w:val="mt-MT"/>
          </w:rPr>
          <w:noBreakHyphen/>
          <w:delText>widnejn;</w:delText>
        </w:r>
      </w:del>
    </w:p>
    <w:p w14:paraId="560C0D41" w14:textId="748CDE64" w:rsidR="009A46F9" w:rsidRDefault="002647C2">
      <w:pPr>
        <w:numPr>
          <w:ilvl w:val="0"/>
          <w:numId w:val="12"/>
        </w:numPr>
        <w:suppressAutoHyphens/>
        <w:ind w:left="540" w:hanging="540"/>
        <w:rPr>
          <w:del w:id="18212" w:author="AbbVie10" w:date="2025-05-16T18:05:00Z"/>
          <w:sz w:val="22"/>
          <w:szCs w:val="22"/>
          <w:lang w:val="mt-MT"/>
        </w:rPr>
      </w:pPr>
      <w:del w:id="18213" w:author="AbbVie10" w:date="2025-05-16T18:05:00Z">
        <w:r>
          <w:rPr>
            <w:sz w:val="22"/>
            <w:szCs w:val="22"/>
            <w:lang w:val="mt-MT"/>
          </w:rPr>
          <w:delText>infezzjonijiet fil</w:delText>
        </w:r>
        <w:r>
          <w:rPr>
            <w:sz w:val="22"/>
            <w:szCs w:val="22"/>
            <w:lang w:val="mt-MT"/>
          </w:rPr>
          <w:noBreakHyphen/>
          <w:delText>ħalq (li jinkludu infezzjonijiet fis</w:delText>
        </w:r>
        <w:r>
          <w:rPr>
            <w:sz w:val="22"/>
            <w:szCs w:val="22"/>
            <w:lang w:val="mt-MT"/>
          </w:rPr>
          <w:noBreakHyphen/>
          <w:delText>snien u ponot fuq jew qrib ix</w:delText>
        </w:r>
        <w:r>
          <w:rPr>
            <w:sz w:val="22"/>
            <w:szCs w:val="22"/>
            <w:lang w:val="mt-MT"/>
          </w:rPr>
          <w:noBreakHyphen/>
          <w:delText>xufftejn li jitilgħu meta wieħed ikollu riħ);</w:delText>
        </w:r>
      </w:del>
    </w:p>
    <w:p w14:paraId="2765618A" w14:textId="410303D8" w:rsidR="009A46F9" w:rsidRDefault="002647C2">
      <w:pPr>
        <w:numPr>
          <w:ilvl w:val="0"/>
          <w:numId w:val="12"/>
        </w:numPr>
        <w:suppressAutoHyphens/>
        <w:ind w:left="540" w:hanging="540"/>
        <w:rPr>
          <w:del w:id="18214" w:author="AbbVie10" w:date="2025-05-16T18:05:00Z"/>
          <w:sz w:val="22"/>
          <w:szCs w:val="22"/>
          <w:lang w:val="mt-MT"/>
        </w:rPr>
      </w:pPr>
      <w:del w:id="18215" w:author="AbbVie10" w:date="2025-05-16T18:05:00Z">
        <w:r>
          <w:rPr>
            <w:sz w:val="22"/>
            <w:szCs w:val="22"/>
            <w:lang w:val="mt-MT"/>
          </w:rPr>
          <w:delText>infezzjonijiet fis</w:delText>
        </w:r>
        <w:r>
          <w:rPr>
            <w:sz w:val="22"/>
            <w:szCs w:val="22"/>
            <w:lang w:val="mt-MT"/>
          </w:rPr>
          <w:noBreakHyphen/>
          <w:delText>sistema riproduttiva;</w:delText>
        </w:r>
      </w:del>
    </w:p>
    <w:p w14:paraId="775BA653" w14:textId="2F2BA0BF" w:rsidR="009A46F9" w:rsidRDefault="002647C2">
      <w:pPr>
        <w:numPr>
          <w:ilvl w:val="0"/>
          <w:numId w:val="12"/>
        </w:numPr>
        <w:ind w:hanging="567"/>
        <w:rPr>
          <w:del w:id="18216" w:author="AbbVie10" w:date="2025-05-16T18:05:00Z"/>
          <w:sz w:val="22"/>
          <w:szCs w:val="22"/>
          <w:lang w:val="mt-MT"/>
        </w:rPr>
      </w:pPr>
      <w:del w:id="18217" w:author="AbbVie10" w:date="2025-05-16T18:05:00Z">
        <w:r>
          <w:rPr>
            <w:sz w:val="22"/>
            <w:szCs w:val="22"/>
            <w:lang w:val="mt-MT"/>
          </w:rPr>
          <w:delText>infezzjoni fis-sistema urinarja;</w:delText>
        </w:r>
      </w:del>
    </w:p>
    <w:p w14:paraId="1208AB07" w14:textId="3FADF58B" w:rsidR="009A46F9" w:rsidRDefault="002647C2">
      <w:pPr>
        <w:numPr>
          <w:ilvl w:val="0"/>
          <w:numId w:val="12"/>
        </w:numPr>
        <w:ind w:hanging="567"/>
        <w:rPr>
          <w:del w:id="18218" w:author="AbbVie10" w:date="2025-05-16T18:05:00Z"/>
          <w:sz w:val="22"/>
          <w:szCs w:val="22"/>
          <w:lang w:val="mt-MT"/>
        </w:rPr>
      </w:pPr>
      <w:del w:id="18219" w:author="AbbVie10" w:date="2025-05-16T18:05:00Z">
        <w:r>
          <w:rPr>
            <w:sz w:val="22"/>
            <w:szCs w:val="22"/>
            <w:lang w:val="mt-MT"/>
          </w:rPr>
          <w:delText>infezzjonijiet tal-fungu;</w:delText>
        </w:r>
      </w:del>
    </w:p>
    <w:p w14:paraId="7195DC2B" w14:textId="2F8EDD2E" w:rsidR="009A46F9" w:rsidRDefault="002647C2">
      <w:pPr>
        <w:numPr>
          <w:ilvl w:val="0"/>
          <w:numId w:val="12"/>
        </w:numPr>
        <w:suppressAutoHyphens/>
        <w:ind w:left="540" w:hanging="540"/>
        <w:rPr>
          <w:del w:id="18220" w:author="AbbVie10" w:date="2025-05-16T18:05:00Z"/>
          <w:sz w:val="22"/>
          <w:szCs w:val="22"/>
          <w:lang w:val="mt-MT"/>
        </w:rPr>
      </w:pPr>
      <w:del w:id="18221" w:author="AbbVie10" w:date="2025-05-16T18:05:00Z">
        <w:r>
          <w:rPr>
            <w:sz w:val="22"/>
            <w:szCs w:val="22"/>
            <w:lang w:val="mt-MT"/>
          </w:rPr>
          <w:delText>infezzjonijiet fil-ġogi;</w:delText>
        </w:r>
      </w:del>
    </w:p>
    <w:p w14:paraId="1D2C5968" w14:textId="1340D91D" w:rsidR="009A46F9" w:rsidRDefault="002647C2">
      <w:pPr>
        <w:numPr>
          <w:ilvl w:val="0"/>
          <w:numId w:val="12"/>
        </w:numPr>
        <w:suppressAutoHyphens/>
        <w:ind w:left="540" w:hanging="567"/>
        <w:rPr>
          <w:del w:id="18222" w:author="AbbVie10" w:date="2025-05-16T18:05:00Z"/>
          <w:sz w:val="22"/>
          <w:szCs w:val="22"/>
          <w:lang w:val="mt-MT"/>
        </w:rPr>
      </w:pPr>
      <w:del w:id="18223" w:author="AbbVie10" w:date="2025-05-16T18:05:00Z">
        <w:r>
          <w:rPr>
            <w:sz w:val="22"/>
            <w:szCs w:val="22"/>
            <w:lang w:val="mt-MT"/>
          </w:rPr>
          <w:delText>tumuri beninni;</w:delText>
        </w:r>
      </w:del>
    </w:p>
    <w:p w14:paraId="496EA0F4" w14:textId="5D3A20DB" w:rsidR="009A46F9" w:rsidRDefault="002647C2">
      <w:pPr>
        <w:numPr>
          <w:ilvl w:val="0"/>
          <w:numId w:val="12"/>
        </w:numPr>
        <w:suppressAutoHyphens/>
        <w:ind w:left="540" w:hanging="567"/>
        <w:rPr>
          <w:del w:id="18224" w:author="AbbVie10" w:date="2025-05-16T18:05:00Z"/>
          <w:sz w:val="22"/>
          <w:szCs w:val="22"/>
          <w:lang w:val="mt-MT"/>
        </w:rPr>
      </w:pPr>
      <w:del w:id="18225" w:author="AbbVie10" w:date="2025-05-16T18:05:00Z">
        <w:r>
          <w:rPr>
            <w:sz w:val="22"/>
            <w:szCs w:val="22"/>
            <w:lang w:val="mt-MT"/>
          </w:rPr>
          <w:delText>tumur tal</w:delText>
        </w:r>
        <w:r>
          <w:rPr>
            <w:sz w:val="22"/>
            <w:szCs w:val="22"/>
            <w:lang w:val="mt-MT"/>
          </w:rPr>
          <w:noBreakHyphen/>
          <w:delText>ġilda;</w:delText>
        </w:r>
      </w:del>
    </w:p>
    <w:p w14:paraId="342196FE" w14:textId="3FB42A14" w:rsidR="009A46F9" w:rsidRDefault="002647C2">
      <w:pPr>
        <w:numPr>
          <w:ilvl w:val="0"/>
          <w:numId w:val="12"/>
        </w:numPr>
        <w:suppressAutoHyphens/>
        <w:ind w:left="540" w:hanging="567"/>
        <w:rPr>
          <w:del w:id="18226" w:author="AbbVie10" w:date="2025-05-16T18:05:00Z"/>
          <w:sz w:val="22"/>
          <w:szCs w:val="22"/>
          <w:lang w:val="mt-MT"/>
        </w:rPr>
      </w:pPr>
      <w:del w:id="18227" w:author="AbbVie10" w:date="2025-05-16T18:05:00Z">
        <w:r>
          <w:rPr>
            <w:sz w:val="22"/>
            <w:szCs w:val="22"/>
            <w:lang w:val="mt-MT"/>
          </w:rPr>
          <w:delText>reazzjonijiet allerġiċi (li jinkludu allerġija assoċjata ma’ l</w:delText>
        </w:r>
        <w:r>
          <w:rPr>
            <w:sz w:val="22"/>
            <w:szCs w:val="22"/>
            <w:lang w:val="mt-MT"/>
          </w:rPr>
          <w:noBreakHyphen/>
          <w:delText>istaġuni);</w:delText>
        </w:r>
      </w:del>
    </w:p>
    <w:p w14:paraId="07AA6CC3" w14:textId="27714D21" w:rsidR="009A46F9" w:rsidRDefault="002647C2">
      <w:pPr>
        <w:numPr>
          <w:ilvl w:val="0"/>
          <w:numId w:val="12"/>
        </w:numPr>
        <w:suppressAutoHyphens/>
        <w:ind w:left="540" w:hanging="567"/>
        <w:rPr>
          <w:del w:id="18228" w:author="AbbVie10" w:date="2025-05-16T18:05:00Z"/>
          <w:sz w:val="22"/>
          <w:szCs w:val="22"/>
          <w:lang w:val="mt-MT"/>
        </w:rPr>
      </w:pPr>
      <w:del w:id="18229" w:author="AbbVie10" w:date="2025-05-16T18:05:00Z">
        <w:r>
          <w:rPr>
            <w:sz w:val="22"/>
            <w:szCs w:val="22"/>
            <w:lang w:val="mt-MT"/>
          </w:rPr>
          <w:delText>deidratazzjoni</w:delText>
        </w:r>
      </w:del>
    </w:p>
    <w:p w14:paraId="301B2A31" w14:textId="734381C9" w:rsidR="009A46F9" w:rsidRDefault="002647C2">
      <w:pPr>
        <w:numPr>
          <w:ilvl w:val="0"/>
          <w:numId w:val="12"/>
        </w:numPr>
        <w:suppressAutoHyphens/>
        <w:ind w:left="540" w:hanging="567"/>
        <w:rPr>
          <w:del w:id="18230" w:author="AbbVie10" w:date="2025-05-16T18:05:00Z"/>
          <w:sz w:val="22"/>
          <w:szCs w:val="22"/>
          <w:lang w:val="mt-MT"/>
        </w:rPr>
      </w:pPr>
      <w:del w:id="18231" w:author="AbbVie10" w:date="2025-05-16T18:05:00Z">
        <w:r>
          <w:rPr>
            <w:sz w:val="22"/>
            <w:szCs w:val="22"/>
            <w:lang w:val="mt-MT"/>
          </w:rPr>
          <w:delText>tibdil fil</w:delText>
        </w:r>
        <w:r>
          <w:rPr>
            <w:sz w:val="22"/>
            <w:szCs w:val="22"/>
            <w:lang w:val="mt-MT"/>
          </w:rPr>
          <w:noBreakHyphen/>
          <w:delText>burdata (li jinkludi depressjoni);</w:delText>
        </w:r>
      </w:del>
    </w:p>
    <w:p w14:paraId="1D2E59DE" w14:textId="71C2B4A0" w:rsidR="009A46F9" w:rsidRDefault="002647C2">
      <w:pPr>
        <w:numPr>
          <w:ilvl w:val="0"/>
          <w:numId w:val="12"/>
        </w:numPr>
        <w:suppressAutoHyphens/>
        <w:ind w:left="540" w:hanging="567"/>
        <w:rPr>
          <w:del w:id="18232" w:author="AbbVie10" w:date="2025-05-16T18:05:00Z"/>
          <w:sz w:val="22"/>
          <w:szCs w:val="22"/>
          <w:lang w:val="mt-MT"/>
        </w:rPr>
      </w:pPr>
      <w:del w:id="18233" w:author="AbbVie10" w:date="2025-05-16T18:05:00Z">
        <w:r>
          <w:rPr>
            <w:sz w:val="22"/>
            <w:szCs w:val="22"/>
            <w:lang w:val="mt-MT"/>
          </w:rPr>
          <w:delText>ansjetà;</w:delText>
        </w:r>
      </w:del>
    </w:p>
    <w:p w14:paraId="163A58BE" w14:textId="51508F4C" w:rsidR="009A46F9" w:rsidRDefault="002647C2">
      <w:pPr>
        <w:numPr>
          <w:ilvl w:val="0"/>
          <w:numId w:val="12"/>
        </w:numPr>
        <w:suppressAutoHyphens/>
        <w:ind w:left="540" w:hanging="567"/>
        <w:rPr>
          <w:del w:id="18234" w:author="AbbVie10" w:date="2025-05-16T18:05:00Z"/>
          <w:sz w:val="22"/>
          <w:szCs w:val="22"/>
          <w:lang w:val="mt-MT"/>
        </w:rPr>
      </w:pPr>
      <w:del w:id="18235" w:author="AbbVie10" w:date="2025-05-16T18:05:00Z">
        <w:r>
          <w:rPr>
            <w:sz w:val="22"/>
            <w:szCs w:val="22"/>
            <w:lang w:val="mt-MT"/>
          </w:rPr>
          <w:delText>diffikultà biex torqod;</w:delText>
        </w:r>
      </w:del>
    </w:p>
    <w:p w14:paraId="576B2240" w14:textId="0EF89B83" w:rsidR="009A46F9" w:rsidRDefault="002647C2">
      <w:pPr>
        <w:numPr>
          <w:ilvl w:val="0"/>
          <w:numId w:val="12"/>
        </w:numPr>
        <w:suppressAutoHyphens/>
        <w:ind w:left="540" w:hanging="567"/>
        <w:rPr>
          <w:del w:id="18236" w:author="AbbVie10" w:date="2025-05-16T18:05:00Z"/>
          <w:sz w:val="22"/>
          <w:szCs w:val="22"/>
          <w:lang w:val="mt-MT"/>
        </w:rPr>
      </w:pPr>
      <w:del w:id="18237" w:author="AbbVie10" w:date="2025-05-16T18:05:00Z">
        <w:r>
          <w:rPr>
            <w:sz w:val="22"/>
            <w:szCs w:val="22"/>
            <w:lang w:val="mt-MT"/>
          </w:rPr>
          <w:delText>disturbi ta’ sensazzjoni bħal tnemnim, tingiż jew tirżiħ;</w:delText>
        </w:r>
      </w:del>
    </w:p>
    <w:p w14:paraId="440DD80D" w14:textId="3537B8E4" w:rsidR="009A46F9" w:rsidRDefault="002647C2">
      <w:pPr>
        <w:numPr>
          <w:ilvl w:val="0"/>
          <w:numId w:val="12"/>
        </w:numPr>
        <w:suppressAutoHyphens/>
        <w:ind w:left="540" w:hanging="567"/>
        <w:rPr>
          <w:del w:id="18238" w:author="AbbVie10" w:date="2025-05-16T18:05:00Z"/>
          <w:sz w:val="22"/>
          <w:szCs w:val="22"/>
          <w:lang w:val="mt-MT"/>
        </w:rPr>
      </w:pPr>
      <w:del w:id="18239" w:author="AbbVie10" w:date="2025-05-16T18:05:00Z">
        <w:r>
          <w:rPr>
            <w:sz w:val="22"/>
            <w:szCs w:val="22"/>
            <w:lang w:val="mt-MT"/>
          </w:rPr>
          <w:delText>emigranja;</w:delText>
        </w:r>
      </w:del>
    </w:p>
    <w:p w14:paraId="62264CA7" w14:textId="25260EF0" w:rsidR="009A46F9" w:rsidRDefault="002647C2">
      <w:pPr>
        <w:numPr>
          <w:ilvl w:val="0"/>
          <w:numId w:val="12"/>
        </w:numPr>
        <w:suppressAutoHyphens/>
        <w:ind w:left="540" w:hanging="567"/>
        <w:rPr>
          <w:del w:id="18240" w:author="AbbVie10" w:date="2025-05-16T18:05:00Z"/>
          <w:sz w:val="22"/>
          <w:szCs w:val="22"/>
          <w:lang w:val="mt-MT"/>
        </w:rPr>
      </w:pPr>
      <w:del w:id="18241" w:author="AbbVie10" w:date="2025-05-16T18:05:00Z">
        <w:r>
          <w:rPr>
            <w:sz w:val="22"/>
            <w:szCs w:val="22"/>
            <w:lang w:val="mt-MT"/>
          </w:rPr>
          <w:delText>tagħfis fuq l-għerq tan-nerv (li tinkludi uġigħ fuq in</w:delText>
        </w:r>
        <w:r>
          <w:rPr>
            <w:sz w:val="22"/>
            <w:szCs w:val="22"/>
            <w:lang w:val="mt-MT"/>
          </w:rPr>
          <w:noBreakHyphen/>
          <w:delText>naħa ta’ isfel tad</w:delText>
        </w:r>
        <w:r>
          <w:rPr>
            <w:sz w:val="22"/>
            <w:szCs w:val="22"/>
            <w:lang w:val="mt-MT"/>
          </w:rPr>
          <w:noBreakHyphen/>
          <w:delText>dahar u uġigħ fir</w:delText>
        </w:r>
        <w:r>
          <w:rPr>
            <w:sz w:val="22"/>
            <w:szCs w:val="22"/>
            <w:lang w:val="mt-MT"/>
          </w:rPr>
          <w:noBreakHyphen/>
          <w:delText>riġlejn);</w:delText>
        </w:r>
      </w:del>
    </w:p>
    <w:p w14:paraId="72578C04" w14:textId="6EED15E3" w:rsidR="009A46F9" w:rsidRDefault="002647C2">
      <w:pPr>
        <w:numPr>
          <w:ilvl w:val="0"/>
          <w:numId w:val="12"/>
        </w:numPr>
        <w:suppressAutoHyphens/>
        <w:ind w:left="540" w:hanging="567"/>
        <w:rPr>
          <w:del w:id="18242" w:author="AbbVie10" w:date="2025-05-16T18:05:00Z"/>
          <w:sz w:val="22"/>
          <w:szCs w:val="22"/>
          <w:lang w:val="mt-MT"/>
        </w:rPr>
      </w:pPr>
      <w:del w:id="18243" w:author="AbbVie10" w:date="2025-05-16T18:05:00Z">
        <w:r>
          <w:rPr>
            <w:sz w:val="22"/>
            <w:szCs w:val="22"/>
            <w:lang w:val="mt-MT"/>
          </w:rPr>
          <w:delText>disturbi fil</w:delText>
        </w:r>
        <w:r>
          <w:rPr>
            <w:sz w:val="22"/>
            <w:szCs w:val="22"/>
            <w:lang w:val="mt-MT"/>
          </w:rPr>
          <w:noBreakHyphen/>
          <w:delText xml:space="preserve">vista; </w:delText>
        </w:r>
      </w:del>
    </w:p>
    <w:p w14:paraId="23A35E21" w14:textId="3EB082F1" w:rsidR="009A46F9" w:rsidRDefault="002647C2">
      <w:pPr>
        <w:numPr>
          <w:ilvl w:val="0"/>
          <w:numId w:val="12"/>
        </w:numPr>
        <w:suppressAutoHyphens/>
        <w:ind w:left="540" w:hanging="567"/>
        <w:rPr>
          <w:del w:id="18244" w:author="AbbVie10" w:date="2025-05-16T18:05:00Z"/>
          <w:sz w:val="22"/>
          <w:szCs w:val="22"/>
          <w:lang w:val="mt-MT"/>
        </w:rPr>
      </w:pPr>
      <w:del w:id="18245" w:author="AbbVie10" w:date="2025-05-16T18:05:00Z">
        <w:r>
          <w:rPr>
            <w:sz w:val="22"/>
            <w:szCs w:val="22"/>
            <w:lang w:val="mt-MT"/>
          </w:rPr>
          <w:delText>infjammazzjoni fl</w:delText>
        </w:r>
        <w:r>
          <w:rPr>
            <w:sz w:val="22"/>
            <w:szCs w:val="22"/>
            <w:lang w:val="mt-MT"/>
          </w:rPr>
          <w:noBreakHyphen/>
          <w:delText>għajnejn;</w:delText>
        </w:r>
      </w:del>
    </w:p>
    <w:p w14:paraId="4D5EE863" w14:textId="4608C78B" w:rsidR="009A46F9" w:rsidRDefault="002647C2">
      <w:pPr>
        <w:numPr>
          <w:ilvl w:val="0"/>
          <w:numId w:val="12"/>
        </w:numPr>
        <w:suppressAutoHyphens/>
        <w:ind w:left="540" w:hanging="540"/>
        <w:rPr>
          <w:del w:id="18246" w:author="AbbVie10" w:date="2025-05-16T18:05:00Z"/>
          <w:sz w:val="22"/>
          <w:szCs w:val="22"/>
          <w:lang w:val="mt-MT"/>
        </w:rPr>
      </w:pPr>
      <w:del w:id="18247" w:author="AbbVie10" w:date="2025-05-16T18:05:00Z">
        <w:r>
          <w:rPr>
            <w:sz w:val="22"/>
            <w:szCs w:val="22"/>
            <w:lang w:val="mt-MT"/>
          </w:rPr>
          <w:delText>infjammazzjoni fl</w:delText>
        </w:r>
        <w:r>
          <w:rPr>
            <w:sz w:val="22"/>
            <w:szCs w:val="22"/>
            <w:lang w:val="mt-MT"/>
          </w:rPr>
          <w:noBreakHyphen/>
          <w:delText>għotjien ta’ l</w:delText>
        </w:r>
        <w:r>
          <w:rPr>
            <w:sz w:val="22"/>
            <w:szCs w:val="22"/>
            <w:lang w:val="mt-MT"/>
          </w:rPr>
          <w:noBreakHyphen/>
          <w:delText>għajnejn u nefħa fl</w:delText>
        </w:r>
        <w:r>
          <w:rPr>
            <w:sz w:val="22"/>
            <w:szCs w:val="22"/>
            <w:lang w:val="mt-MT"/>
          </w:rPr>
          <w:noBreakHyphen/>
          <w:delText>għajnejn;</w:delText>
        </w:r>
      </w:del>
    </w:p>
    <w:p w14:paraId="4D05F3FB" w14:textId="6951EEE2" w:rsidR="009A46F9" w:rsidRDefault="002647C2">
      <w:pPr>
        <w:pStyle w:val="EMEANormal"/>
        <w:numPr>
          <w:ilvl w:val="0"/>
          <w:numId w:val="12"/>
        </w:numPr>
        <w:tabs>
          <w:tab w:val="clear" w:pos="567"/>
          <w:tab w:val="num" w:pos="0"/>
        </w:tabs>
        <w:suppressAutoHyphens w:val="0"/>
        <w:ind w:hanging="567"/>
        <w:rPr>
          <w:del w:id="18248" w:author="AbbVie10" w:date="2025-05-16T18:05:00Z"/>
          <w:szCs w:val="22"/>
          <w:lang w:val="mt-MT"/>
        </w:rPr>
      </w:pPr>
      <w:del w:id="18249" w:author="AbbVie10" w:date="2025-05-16T18:05:00Z">
        <w:r>
          <w:rPr>
            <w:szCs w:val="22"/>
            <w:lang w:val="mt-MT"/>
          </w:rPr>
          <w:delText>vertigo;</w:delText>
        </w:r>
      </w:del>
    </w:p>
    <w:p w14:paraId="786DD21A" w14:textId="2D73C4A9" w:rsidR="009A46F9" w:rsidRDefault="002647C2">
      <w:pPr>
        <w:numPr>
          <w:ilvl w:val="0"/>
          <w:numId w:val="12"/>
        </w:numPr>
        <w:suppressAutoHyphens/>
        <w:ind w:left="540" w:hanging="540"/>
        <w:rPr>
          <w:del w:id="18250" w:author="AbbVie10" w:date="2025-05-16T18:05:00Z"/>
          <w:sz w:val="22"/>
          <w:szCs w:val="22"/>
          <w:lang w:val="mt-MT"/>
        </w:rPr>
      </w:pPr>
      <w:del w:id="18251" w:author="AbbVie10" w:date="2025-05-16T18:05:00Z">
        <w:r>
          <w:rPr>
            <w:sz w:val="22"/>
            <w:szCs w:val="22"/>
            <w:lang w:val="mt-MT"/>
          </w:rPr>
          <w:delText>sensazzjoni ta’ taħbit tal</w:delText>
        </w:r>
        <w:r>
          <w:rPr>
            <w:sz w:val="22"/>
            <w:szCs w:val="22"/>
            <w:lang w:val="mt-MT"/>
          </w:rPr>
          <w:noBreakHyphen/>
          <w:delText>qalb b’rittmu mgħaġġel;</w:delText>
        </w:r>
      </w:del>
    </w:p>
    <w:p w14:paraId="28221B32" w14:textId="030D9112" w:rsidR="009A46F9" w:rsidRDefault="002647C2">
      <w:pPr>
        <w:numPr>
          <w:ilvl w:val="0"/>
          <w:numId w:val="12"/>
        </w:numPr>
        <w:suppressAutoHyphens/>
        <w:ind w:left="540" w:hanging="540"/>
        <w:rPr>
          <w:del w:id="18252" w:author="AbbVie10" w:date="2025-05-16T18:05:00Z"/>
          <w:sz w:val="22"/>
          <w:szCs w:val="22"/>
          <w:lang w:val="mt-MT"/>
        </w:rPr>
      </w:pPr>
      <w:del w:id="18253" w:author="AbbVie10" w:date="2025-05-16T18:05:00Z">
        <w:r>
          <w:rPr>
            <w:sz w:val="22"/>
            <w:szCs w:val="22"/>
            <w:lang w:val="mt-MT"/>
          </w:rPr>
          <w:delText>pressjoni għolja tad</w:delText>
        </w:r>
        <w:r>
          <w:rPr>
            <w:sz w:val="22"/>
            <w:szCs w:val="22"/>
            <w:lang w:val="mt-MT"/>
          </w:rPr>
          <w:noBreakHyphen/>
          <w:delText>demm;</w:delText>
        </w:r>
      </w:del>
    </w:p>
    <w:p w14:paraId="3F7A086F" w14:textId="53B95864" w:rsidR="009A46F9" w:rsidRDefault="002647C2">
      <w:pPr>
        <w:numPr>
          <w:ilvl w:val="0"/>
          <w:numId w:val="12"/>
        </w:numPr>
        <w:suppressAutoHyphens/>
        <w:ind w:left="540" w:hanging="540"/>
        <w:rPr>
          <w:del w:id="18254" w:author="AbbVie10" w:date="2025-05-16T18:05:00Z"/>
          <w:sz w:val="22"/>
          <w:szCs w:val="22"/>
          <w:lang w:val="mt-MT"/>
        </w:rPr>
      </w:pPr>
      <w:del w:id="18255" w:author="AbbVie10" w:date="2025-05-16T18:05:00Z">
        <w:r>
          <w:rPr>
            <w:sz w:val="22"/>
            <w:szCs w:val="22"/>
            <w:lang w:val="mt-MT"/>
          </w:rPr>
          <w:delText>fwawar;</w:delText>
        </w:r>
      </w:del>
    </w:p>
    <w:p w14:paraId="47A257CD" w14:textId="51A88B53" w:rsidR="009A46F9" w:rsidRDefault="002647C2">
      <w:pPr>
        <w:numPr>
          <w:ilvl w:val="0"/>
          <w:numId w:val="12"/>
        </w:numPr>
        <w:suppressAutoHyphens/>
        <w:ind w:left="540" w:hanging="540"/>
        <w:rPr>
          <w:del w:id="18256" w:author="AbbVie10" w:date="2025-05-16T18:05:00Z"/>
          <w:sz w:val="22"/>
          <w:szCs w:val="22"/>
          <w:lang w:val="mt-MT"/>
        </w:rPr>
      </w:pPr>
      <w:del w:id="18257" w:author="AbbVie10" w:date="2025-05-16T18:05:00Z">
        <w:r>
          <w:rPr>
            <w:sz w:val="22"/>
            <w:szCs w:val="22"/>
            <w:lang w:val="mt-MT"/>
          </w:rPr>
          <w:delText>ematoma;</w:delText>
        </w:r>
      </w:del>
    </w:p>
    <w:p w14:paraId="3A0F2645" w14:textId="7765B056" w:rsidR="009A46F9" w:rsidRDefault="002647C2">
      <w:pPr>
        <w:pStyle w:val="EMEANormal"/>
        <w:numPr>
          <w:ilvl w:val="0"/>
          <w:numId w:val="12"/>
        </w:numPr>
        <w:tabs>
          <w:tab w:val="clear" w:pos="567"/>
          <w:tab w:val="num" w:pos="0"/>
        </w:tabs>
        <w:suppressAutoHyphens w:val="0"/>
        <w:ind w:hanging="567"/>
        <w:rPr>
          <w:del w:id="18258" w:author="AbbVie10" w:date="2025-05-16T18:05:00Z"/>
          <w:szCs w:val="22"/>
          <w:lang w:val="mt-MT"/>
        </w:rPr>
      </w:pPr>
      <w:del w:id="18259" w:author="AbbVie10" w:date="2025-05-16T18:05:00Z">
        <w:r>
          <w:rPr>
            <w:szCs w:val="22"/>
            <w:lang w:val="mt-MT"/>
          </w:rPr>
          <w:delText>sogħla;</w:delText>
        </w:r>
      </w:del>
    </w:p>
    <w:p w14:paraId="723BF3E3" w14:textId="6B60A0C8" w:rsidR="009A46F9" w:rsidRDefault="002647C2">
      <w:pPr>
        <w:numPr>
          <w:ilvl w:val="0"/>
          <w:numId w:val="40"/>
        </w:numPr>
        <w:tabs>
          <w:tab w:val="clear" w:pos="720"/>
          <w:tab w:val="num" w:pos="550"/>
        </w:tabs>
        <w:suppressAutoHyphens/>
        <w:ind w:left="550" w:hanging="550"/>
        <w:rPr>
          <w:del w:id="18260" w:author="AbbVie10" w:date="2025-05-16T18:05:00Z"/>
          <w:sz w:val="22"/>
          <w:szCs w:val="22"/>
          <w:lang w:val="mt-MT"/>
        </w:rPr>
      </w:pPr>
      <w:del w:id="18261" w:author="AbbVie10" w:date="2025-05-16T18:05:00Z">
        <w:r>
          <w:rPr>
            <w:sz w:val="22"/>
            <w:szCs w:val="22"/>
            <w:lang w:val="mt-MT"/>
          </w:rPr>
          <w:delText>ażżma;</w:delText>
        </w:r>
      </w:del>
    </w:p>
    <w:p w14:paraId="01084EF8" w14:textId="5D83B9AB" w:rsidR="009A46F9" w:rsidRDefault="002647C2">
      <w:pPr>
        <w:numPr>
          <w:ilvl w:val="0"/>
          <w:numId w:val="40"/>
        </w:numPr>
        <w:tabs>
          <w:tab w:val="clear" w:pos="720"/>
          <w:tab w:val="num" w:pos="550"/>
        </w:tabs>
        <w:suppressAutoHyphens/>
        <w:ind w:left="550" w:hanging="550"/>
        <w:rPr>
          <w:del w:id="18262" w:author="AbbVie10" w:date="2025-05-16T18:05:00Z"/>
          <w:sz w:val="22"/>
          <w:szCs w:val="22"/>
          <w:lang w:val="mt-MT"/>
        </w:rPr>
      </w:pPr>
      <w:del w:id="18263" w:author="AbbVie10" w:date="2025-05-16T18:05:00Z">
        <w:r>
          <w:rPr>
            <w:sz w:val="22"/>
            <w:szCs w:val="22"/>
            <w:lang w:val="mt-MT"/>
          </w:rPr>
          <w:delText>qtugħ ta’ nifs;</w:delText>
        </w:r>
      </w:del>
    </w:p>
    <w:p w14:paraId="36CA2B2E" w14:textId="0AA18558" w:rsidR="009A46F9" w:rsidRDefault="002647C2">
      <w:pPr>
        <w:numPr>
          <w:ilvl w:val="0"/>
          <w:numId w:val="40"/>
        </w:numPr>
        <w:tabs>
          <w:tab w:val="clear" w:pos="720"/>
          <w:tab w:val="num" w:pos="550"/>
        </w:tabs>
        <w:suppressAutoHyphens/>
        <w:ind w:left="550" w:hanging="550"/>
        <w:rPr>
          <w:del w:id="18264" w:author="AbbVie10" w:date="2025-05-16T18:05:00Z"/>
          <w:sz w:val="22"/>
          <w:szCs w:val="22"/>
          <w:lang w:val="mt-MT"/>
        </w:rPr>
      </w:pPr>
      <w:del w:id="18265" w:author="AbbVie10" w:date="2025-05-16T18:05:00Z">
        <w:r>
          <w:rPr>
            <w:sz w:val="22"/>
            <w:szCs w:val="22"/>
            <w:lang w:val="mt-MT"/>
          </w:rPr>
          <w:delText>ħruġ ta’ demm gastro</w:delText>
        </w:r>
        <w:r>
          <w:rPr>
            <w:sz w:val="22"/>
            <w:szCs w:val="22"/>
            <w:lang w:val="mt-MT"/>
          </w:rPr>
          <w:noBreakHyphen/>
          <w:delText>intestinali;</w:delText>
        </w:r>
      </w:del>
    </w:p>
    <w:p w14:paraId="04E74833" w14:textId="1D3FB657" w:rsidR="009A46F9" w:rsidRDefault="002647C2">
      <w:pPr>
        <w:numPr>
          <w:ilvl w:val="0"/>
          <w:numId w:val="40"/>
        </w:numPr>
        <w:tabs>
          <w:tab w:val="clear" w:pos="720"/>
          <w:tab w:val="num" w:pos="550"/>
        </w:tabs>
        <w:suppressAutoHyphens/>
        <w:ind w:left="550" w:hanging="550"/>
        <w:rPr>
          <w:del w:id="18266" w:author="AbbVie10" w:date="2025-05-16T18:05:00Z"/>
          <w:sz w:val="22"/>
          <w:szCs w:val="22"/>
          <w:lang w:val="mt-MT"/>
        </w:rPr>
      </w:pPr>
      <w:del w:id="18267" w:author="AbbVie10" w:date="2025-05-16T18:05:00Z">
        <w:r>
          <w:rPr>
            <w:sz w:val="22"/>
            <w:szCs w:val="22"/>
            <w:lang w:val="mt-MT"/>
          </w:rPr>
          <w:delText>dispepsja (indiġestjoni, nefħa, ħruq ta’ stonku);</w:delText>
        </w:r>
      </w:del>
    </w:p>
    <w:p w14:paraId="37C98C38" w14:textId="11C9F00F" w:rsidR="009A46F9" w:rsidRDefault="002647C2">
      <w:pPr>
        <w:numPr>
          <w:ilvl w:val="0"/>
          <w:numId w:val="40"/>
        </w:numPr>
        <w:tabs>
          <w:tab w:val="clear" w:pos="720"/>
          <w:tab w:val="num" w:pos="550"/>
        </w:tabs>
        <w:suppressAutoHyphens/>
        <w:ind w:left="550" w:hanging="550"/>
        <w:rPr>
          <w:del w:id="18268" w:author="AbbVie10" w:date="2025-05-16T18:05:00Z"/>
          <w:sz w:val="22"/>
          <w:szCs w:val="22"/>
          <w:lang w:val="mt-MT"/>
        </w:rPr>
      </w:pPr>
      <w:del w:id="18269" w:author="AbbVie10" w:date="2025-05-16T18:05:00Z">
        <w:r>
          <w:rPr>
            <w:sz w:val="22"/>
            <w:szCs w:val="22"/>
            <w:lang w:val="mt-MT"/>
          </w:rPr>
          <w:delText>mard ta’ reflux aċtuż;</w:delText>
        </w:r>
      </w:del>
    </w:p>
    <w:p w14:paraId="4A1502F4" w14:textId="4838CDE3" w:rsidR="009A46F9" w:rsidRDefault="002647C2">
      <w:pPr>
        <w:numPr>
          <w:ilvl w:val="0"/>
          <w:numId w:val="39"/>
        </w:numPr>
        <w:tabs>
          <w:tab w:val="num" w:pos="550"/>
        </w:tabs>
        <w:suppressAutoHyphens/>
        <w:ind w:left="550" w:hanging="550"/>
        <w:rPr>
          <w:del w:id="18270" w:author="AbbVie10" w:date="2025-05-16T18:05:00Z"/>
          <w:sz w:val="22"/>
          <w:szCs w:val="22"/>
          <w:lang w:val="mt-MT"/>
        </w:rPr>
      </w:pPr>
      <w:del w:id="18271" w:author="AbbVie10" w:date="2025-05-16T18:05:00Z">
        <w:r>
          <w:rPr>
            <w:sz w:val="22"/>
            <w:szCs w:val="22"/>
            <w:lang w:val="mt-MT"/>
          </w:rPr>
          <w:delText>sindromu sikka (li jinkludi għajnejn xotti u ħalq xott);</w:delText>
        </w:r>
      </w:del>
    </w:p>
    <w:p w14:paraId="231F36D7" w14:textId="061F275C" w:rsidR="009A46F9" w:rsidRDefault="002647C2">
      <w:pPr>
        <w:numPr>
          <w:ilvl w:val="0"/>
          <w:numId w:val="12"/>
        </w:numPr>
        <w:ind w:hanging="567"/>
        <w:rPr>
          <w:del w:id="18272" w:author="AbbVie10" w:date="2025-05-16T18:05:00Z"/>
          <w:sz w:val="22"/>
          <w:szCs w:val="22"/>
          <w:lang w:val="mt-MT"/>
        </w:rPr>
      </w:pPr>
      <w:del w:id="18273" w:author="AbbVie10" w:date="2025-05-16T18:05:00Z">
        <w:r>
          <w:rPr>
            <w:sz w:val="22"/>
            <w:szCs w:val="22"/>
            <w:lang w:val="mt-MT"/>
          </w:rPr>
          <w:delText>ħakk;</w:delText>
        </w:r>
      </w:del>
    </w:p>
    <w:p w14:paraId="7F8794AB" w14:textId="470FCFE7" w:rsidR="009A46F9" w:rsidRDefault="002647C2">
      <w:pPr>
        <w:numPr>
          <w:ilvl w:val="0"/>
          <w:numId w:val="40"/>
        </w:numPr>
        <w:tabs>
          <w:tab w:val="clear" w:pos="720"/>
          <w:tab w:val="num" w:pos="550"/>
        </w:tabs>
        <w:suppressAutoHyphens/>
        <w:ind w:left="550" w:hanging="550"/>
        <w:rPr>
          <w:del w:id="18274" w:author="AbbVie10" w:date="2025-05-16T18:05:00Z"/>
          <w:sz w:val="22"/>
          <w:szCs w:val="22"/>
          <w:lang w:val="mt-MT"/>
        </w:rPr>
      </w:pPr>
      <w:del w:id="18275" w:author="AbbVie10" w:date="2025-05-16T18:05:00Z">
        <w:r>
          <w:rPr>
            <w:sz w:val="22"/>
            <w:szCs w:val="22"/>
            <w:lang w:val="mt-MT"/>
          </w:rPr>
          <w:delText>raxx li jqabbdek il</w:delText>
        </w:r>
        <w:r>
          <w:rPr>
            <w:sz w:val="22"/>
            <w:szCs w:val="22"/>
            <w:lang w:val="mt-MT"/>
          </w:rPr>
          <w:noBreakHyphen/>
          <w:delText>ħakk;</w:delText>
        </w:r>
      </w:del>
    </w:p>
    <w:p w14:paraId="0F5F57AA" w14:textId="6F2C27B3" w:rsidR="009A46F9" w:rsidRDefault="002647C2">
      <w:pPr>
        <w:numPr>
          <w:ilvl w:val="0"/>
          <w:numId w:val="40"/>
        </w:numPr>
        <w:tabs>
          <w:tab w:val="clear" w:pos="720"/>
          <w:tab w:val="num" w:pos="550"/>
        </w:tabs>
        <w:suppressAutoHyphens/>
        <w:ind w:left="550" w:hanging="550"/>
        <w:rPr>
          <w:del w:id="18276" w:author="AbbVie10" w:date="2025-05-16T18:05:00Z"/>
          <w:sz w:val="22"/>
          <w:szCs w:val="22"/>
          <w:lang w:val="mt-MT"/>
        </w:rPr>
      </w:pPr>
      <w:del w:id="18277" w:author="AbbVie10" w:date="2025-05-16T18:05:00Z">
        <w:r>
          <w:rPr>
            <w:sz w:val="22"/>
            <w:szCs w:val="22"/>
            <w:lang w:val="mt-MT"/>
          </w:rPr>
          <w:delText>tbenġil;</w:delText>
        </w:r>
      </w:del>
    </w:p>
    <w:p w14:paraId="57B2CBD4" w14:textId="592D5F08" w:rsidR="009A46F9" w:rsidRDefault="002647C2">
      <w:pPr>
        <w:numPr>
          <w:ilvl w:val="0"/>
          <w:numId w:val="40"/>
        </w:numPr>
        <w:tabs>
          <w:tab w:val="clear" w:pos="720"/>
          <w:tab w:val="num" w:pos="550"/>
        </w:tabs>
        <w:suppressAutoHyphens/>
        <w:ind w:left="550" w:hanging="550"/>
        <w:rPr>
          <w:del w:id="18278" w:author="AbbVie10" w:date="2025-05-16T18:05:00Z"/>
          <w:sz w:val="22"/>
          <w:szCs w:val="22"/>
          <w:lang w:val="mt-MT"/>
        </w:rPr>
      </w:pPr>
      <w:del w:id="18279" w:author="AbbVie10" w:date="2025-05-16T18:05:00Z">
        <w:r>
          <w:rPr>
            <w:sz w:val="22"/>
            <w:szCs w:val="22"/>
            <w:lang w:val="mt-MT"/>
          </w:rPr>
          <w:delText>infjammazzjoni tal</w:delText>
        </w:r>
        <w:r>
          <w:rPr>
            <w:sz w:val="22"/>
            <w:szCs w:val="22"/>
            <w:lang w:val="mt-MT"/>
          </w:rPr>
          <w:noBreakHyphen/>
          <w:delText>ġilda (bħall</w:delText>
        </w:r>
        <w:r>
          <w:rPr>
            <w:sz w:val="22"/>
            <w:szCs w:val="22"/>
            <w:lang w:val="mt-MT"/>
          </w:rPr>
          <w:noBreakHyphen/>
          <w:delText>ekżema);</w:delText>
        </w:r>
      </w:del>
    </w:p>
    <w:p w14:paraId="01427144" w14:textId="6952C99E" w:rsidR="009A46F9" w:rsidRDefault="002647C2">
      <w:pPr>
        <w:numPr>
          <w:ilvl w:val="0"/>
          <w:numId w:val="40"/>
        </w:numPr>
        <w:tabs>
          <w:tab w:val="clear" w:pos="720"/>
          <w:tab w:val="num" w:pos="550"/>
        </w:tabs>
        <w:suppressAutoHyphens/>
        <w:ind w:left="550" w:hanging="550"/>
        <w:rPr>
          <w:del w:id="18280" w:author="AbbVie10" w:date="2025-05-16T18:05:00Z"/>
          <w:sz w:val="22"/>
          <w:szCs w:val="22"/>
          <w:lang w:val="mt-MT"/>
        </w:rPr>
      </w:pPr>
      <w:del w:id="18281" w:author="AbbVie10" w:date="2025-05-16T18:05:00Z">
        <w:r>
          <w:rPr>
            <w:sz w:val="22"/>
            <w:szCs w:val="22"/>
            <w:lang w:val="mt-MT"/>
          </w:rPr>
          <w:delText>ksur tad</w:delText>
        </w:r>
        <w:r>
          <w:rPr>
            <w:sz w:val="22"/>
            <w:szCs w:val="22"/>
            <w:lang w:val="mt-MT"/>
          </w:rPr>
          <w:noBreakHyphen/>
          <w:delText>dwiefer tas</w:delText>
        </w:r>
        <w:r>
          <w:rPr>
            <w:sz w:val="22"/>
            <w:szCs w:val="22"/>
            <w:lang w:val="mt-MT"/>
          </w:rPr>
          <w:noBreakHyphen/>
          <w:delText>swaba’ ta’ l</w:delText>
        </w:r>
        <w:r>
          <w:rPr>
            <w:sz w:val="22"/>
            <w:szCs w:val="22"/>
            <w:lang w:val="mt-MT"/>
          </w:rPr>
          <w:noBreakHyphen/>
          <w:delText>idejn u tas</w:delText>
        </w:r>
        <w:r>
          <w:rPr>
            <w:sz w:val="22"/>
            <w:szCs w:val="22"/>
            <w:lang w:val="mt-MT"/>
          </w:rPr>
          <w:noBreakHyphen/>
          <w:delText>saqajn;</w:delText>
        </w:r>
      </w:del>
    </w:p>
    <w:p w14:paraId="6CFFEABC" w14:textId="2E47C99D" w:rsidR="009A46F9" w:rsidRDefault="002647C2">
      <w:pPr>
        <w:numPr>
          <w:ilvl w:val="0"/>
          <w:numId w:val="40"/>
        </w:numPr>
        <w:tabs>
          <w:tab w:val="clear" w:pos="720"/>
          <w:tab w:val="num" w:pos="550"/>
        </w:tabs>
        <w:suppressAutoHyphens/>
        <w:ind w:left="550" w:hanging="550"/>
        <w:rPr>
          <w:del w:id="18282" w:author="AbbVie10" w:date="2025-05-16T18:05:00Z"/>
          <w:sz w:val="22"/>
          <w:szCs w:val="22"/>
          <w:lang w:val="mt-MT"/>
        </w:rPr>
      </w:pPr>
      <w:del w:id="18283" w:author="AbbVie10" w:date="2025-05-16T18:05:00Z">
        <w:r>
          <w:rPr>
            <w:sz w:val="22"/>
            <w:szCs w:val="22"/>
            <w:lang w:val="mt-MT"/>
          </w:rPr>
          <w:delText>żieda fil</w:delText>
        </w:r>
        <w:r>
          <w:rPr>
            <w:sz w:val="22"/>
            <w:szCs w:val="22"/>
            <w:lang w:val="mt-MT"/>
          </w:rPr>
          <w:noBreakHyphen/>
          <w:delText>ħruġ ta’ l</w:delText>
        </w:r>
        <w:r>
          <w:rPr>
            <w:sz w:val="22"/>
            <w:szCs w:val="22"/>
            <w:lang w:val="mt-MT"/>
          </w:rPr>
          <w:noBreakHyphen/>
          <w:delText>għaraq;</w:delText>
        </w:r>
      </w:del>
    </w:p>
    <w:p w14:paraId="30DD0E82" w14:textId="27FD0FDB" w:rsidR="009A46F9" w:rsidRDefault="002647C2">
      <w:pPr>
        <w:numPr>
          <w:ilvl w:val="0"/>
          <w:numId w:val="40"/>
        </w:numPr>
        <w:tabs>
          <w:tab w:val="clear" w:pos="720"/>
          <w:tab w:val="num" w:pos="550"/>
        </w:tabs>
        <w:suppressAutoHyphens/>
        <w:ind w:left="550" w:hanging="550"/>
        <w:rPr>
          <w:del w:id="18284" w:author="AbbVie10" w:date="2025-05-16T18:05:00Z"/>
          <w:sz w:val="22"/>
          <w:szCs w:val="22"/>
          <w:lang w:val="mt-MT"/>
        </w:rPr>
      </w:pPr>
      <w:del w:id="18285" w:author="AbbVie10" w:date="2025-05-16T18:05:00Z">
        <w:r>
          <w:rPr>
            <w:sz w:val="22"/>
            <w:szCs w:val="22"/>
            <w:lang w:val="mt-MT"/>
          </w:rPr>
          <w:delText>telf tax-xagħar;</w:delText>
        </w:r>
      </w:del>
    </w:p>
    <w:p w14:paraId="2B8258EF" w14:textId="2794DD62" w:rsidR="009A46F9" w:rsidRDefault="002647C2">
      <w:pPr>
        <w:numPr>
          <w:ilvl w:val="0"/>
          <w:numId w:val="40"/>
        </w:numPr>
        <w:tabs>
          <w:tab w:val="clear" w:pos="720"/>
          <w:tab w:val="num" w:pos="550"/>
        </w:tabs>
        <w:suppressAutoHyphens/>
        <w:ind w:left="550" w:hanging="550"/>
        <w:rPr>
          <w:del w:id="18286" w:author="AbbVie10" w:date="2025-05-16T18:05:00Z"/>
          <w:sz w:val="22"/>
          <w:szCs w:val="22"/>
          <w:lang w:val="mt-MT"/>
        </w:rPr>
      </w:pPr>
      <w:del w:id="18287" w:author="AbbVie10" w:date="2025-05-16T18:05:00Z">
        <w:r>
          <w:rPr>
            <w:sz w:val="22"/>
            <w:szCs w:val="22"/>
            <w:lang w:val="mt-MT"/>
          </w:rPr>
          <w:delText>bidu jew aggravar ta’ psoriażi;</w:delText>
        </w:r>
      </w:del>
    </w:p>
    <w:p w14:paraId="429A9C25" w14:textId="64DE947E" w:rsidR="009A46F9" w:rsidRDefault="002647C2">
      <w:pPr>
        <w:numPr>
          <w:ilvl w:val="0"/>
          <w:numId w:val="40"/>
        </w:numPr>
        <w:tabs>
          <w:tab w:val="clear" w:pos="720"/>
          <w:tab w:val="num" w:pos="550"/>
        </w:tabs>
        <w:suppressAutoHyphens/>
        <w:ind w:left="550" w:hanging="550"/>
        <w:rPr>
          <w:del w:id="18288" w:author="AbbVie10" w:date="2025-05-16T18:05:00Z"/>
          <w:sz w:val="22"/>
          <w:szCs w:val="22"/>
          <w:lang w:val="mt-MT"/>
        </w:rPr>
      </w:pPr>
      <w:del w:id="18289" w:author="AbbVie10" w:date="2025-05-16T18:05:00Z">
        <w:r>
          <w:rPr>
            <w:sz w:val="22"/>
            <w:szCs w:val="22"/>
            <w:lang w:val="mt-MT"/>
          </w:rPr>
          <w:delText>spażmi fil</w:delText>
        </w:r>
        <w:r>
          <w:rPr>
            <w:sz w:val="22"/>
            <w:szCs w:val="22"/>
            <w:lang w:val="mt-MT"/>
          </w:rPr>
          <w:noBreakHyphen/>
          <w:delText>muskoli;</w:delText>
        </w:r>
      </w:del>
    </w:p>
    <w:p w14:paraId="406510AE" w14:textId="21646E51" w:rsidR="009A46F9" w:rsidRDefault="002647C2">
      <w:pPr>
        <w:numPr>
          <w:ilvl w:val="0"/>
          <w:numId w:val="40"/>
        </w:numPr>
        <w:tabs>
          <w:tab w:val="clear" w:pos="720"/>
          <w:tab w:val="num" w:pos="550"/>
        </w:tabs>
        <w:suppressAutoHyphens/>
        <w:ind w:left="550" w:hanging="550"/>
        <w:rPr>
          <w:del w:id="18290" w:author="AbbVie10" w:date="2025-05-16T18:05:00Z"/>
          <w:sz w:val="22"/>
          <w:szCs w:val="22"/>
          <w:lang w:val="mt-MT"/>
        </w:rPr>
      </w:pPr>
      <w:del w:id="18291" w:author="AbbVie10" w:date="2025-05-16T18:05:00Z">
        <w:r>
          <w:rPr>
            <w:sz w:val="22"/>
            <w:szCs w:val="22"/>
            <w:lang w:val="mt-MT"/>
          </w:rPr>
          <w:delText>demm fl</w:delText>
        </w:r>
        <w:r>
          <w:rPr>
            <w:sz w:val="22"/>
            <w:szCs w:val="22"/>
            <w:lang w:val="mt-MT"/>
          </w:rPr>
          <w:noBreakHyphen/>
          <w:delText>awrina;</w:delText>
        </w:r>
      </w:del>
    </w:p>
    <w:p w14:paraId="003DC9DE" w14:textId="13AA58D7" w:rsidR="009A46F9" w:rsidRDefault="002647C2">
      <w:pPr>
        <w:numPr>
          <w:ilvl w:val="0"/>
          <w:numId w:val="40"/>
        </w:numPr>
        <w:tabs>
          <w:tab w:val="clear" w:pos="720"/>
          <w:tab w:val="num" w:pos="550"/>
        </w:tabs>
        <w:suppressAutoHyphens/>
        <w:ind w:left="550" w:hanging="550"/>
        <w:rPr>
          <w:del w:id="18292" w:author="AbbVie10" w:date="2025-05-16T18:05:00Z"/>
          <w:sz w:val="22"/>
          <w:szCs w:val="22"/>
          <w:lang w:val="mt-MT"/>
        </w:rPr>
      </w:pPr>
      <w:del w:id="18293" w:author="AbbVie10" w:date="2025-05-16T18:05:00Z">
        <w:r>
          <w:rPr>
            <w:sz w:val="22"/>
            <w:szCs w:val="22"/>
            <w:lang w:val="mt-MT"/>
          </w:rPr>
          <w:delText>problemi tal</w:delText>
        </w:r>
        <w:r>
          <w:rPr>
            <w:sz w:val="22"/>
            <w:szCs w:val="22"/>
            <w:lang w:val="mt-MT"/>
          </w:rPr>
          <w:noBreakHyphen/>
          <w:delText>kliewi;</w:delText>
        </w:r>
      </w:del>
    </w:p>
    <w:p w14:paraId="5D75F747" w14:textId="036C2184" w:rsidR="009A46F9" w:rsidRDefault="002647C2">
      <w:pPr>
        <w:numPr>
          <w:ilvl w:val="0"/>
          <w:numId w:val="40"/>
        </w:numPr>
        <w:tabs>
          <w:tab w:val="clear" w:pos="720"/>
          <w:tab w:val="num" w:pos="550"/>
        </w:tabs>
        <w:suppressAutoHyphens/>
        <w:ind w:left="550" w:hanging="550"/>
        <w:rPr>
          <w:del w:id="18294" w:author="AbbVie10" w:date="2025-05-16T18:05:00Z"/>
          <w:sz w:val="22"/>
          <w:szCs w:val="22"/>
          <w:lang w:val="mt-MT"/>
        </w:rPr>
      </w:pPr>
      <w:del w:id="18295" w:author="AbbVie10" w:date="2025-05-16T18:05:00Z">
        <w:r>
          <w:rPr>
            <w:sz w:val="22"/>
            <w:szCs w:val="22"/>
            <w:lang w:val="mt-MT"/>
          </w:rPr>
          <w:delText>uġigħ fis</w:delText>
        </w:r>
        <w:r>
          <w:rPr>
            <w:sz w:val="22"/>
            <w:szCs w:val="22"/>
            <w:lang w:val="mt-MT"/>
          </w:rPr>
          <w:noBreakHyphen/>
          <w:delText>sider;</w:delText>
        </w:r>
      </w:del>
    </w:p>
    <w:p w14:paraId="119C5064" w14:textId="6D49304B" w:rsidR="009A46F9" w:rsidRDefault="002647C2">
      <w:pPr>
        <w:numPr>
          <w:ilvl w:val="0"/>
          <w:numId w:val="40"/>
        </w:numPr>
        <w:tabs>
          <w:tab w:val="clear" w:pos="720"/>
          <w:tab w:val="num" w:pos="550"/>
        </w:tabs>
        <w:suppressAutoHyphens/>
        <w:ind w:left="550" w:hanging="550"/>
        <w:rPr>
          <w:del w:id="18296" w:author="AbbVie10" w:date="2025-05-16T18:05:00Z"/>
          <w:sz w:val="22"/>
          <w:szCs w:val="22"/>
          <w:lang w:val="mt-MT"/>
        </w:rPr>
      </w:pPr>
      <w:del w:id="18297" w:author="AbbVie10" w:date="2025-05-16T18:05:00Z">
        <w:r>
          <w:rPr>
            <w:sz w:val="22"/>
            <w:szCs w:val="22"/>
            <w:lang w:val="mt-MT"/>
          </w:rPr>
          <w:delText>edima;</w:delText>
        </w:r>
      </w:del>
    </w:p>
    <w:p w14:paraId="34C4B5EA" w14:textId="2EA5375B" w:rsidR="009A46F9" w:rsidRDefault="002647C2">
      <w:pPr>
        <w:numPr>
          <w:ilvl w:val="0"/>
          <w:numId w:val="40"/>
        </w:numPr>
        <w:tabs>
          <w:tab w:val="clear" w:pos="720"/>
          <w:tab w:val="num" w:pos="550"/>
        </w:tabs>
        <w:suppressAutoHyphens/>
        <w:ind w:left="550" w:hanging="550"/>
        <w:rPr>
          <w:del w:id="18298" w:author="AbbVie10" w:date="2025-05-16T18:05:00Z"/>
          <w:sz w:val="22"/>
          <w:szCs w:val="22"/>
          <w:lang w:val="mt-MT"/>
        </w:rPr>
      </w:pPr>
      <w:del w:id="18299" w:author="AbbVie10" w:date="2025-05-16T18:05:00Z">
        <w:r>
          <w:rPr>
            <w:sz w:val="22"/>
            <w:szCs w:val="22"/>
            <w:lang w:val="mt-MT"/>
          </w:rPr>
          <w:delText>deni;</w:delText>
        </w:r>
      </w:del>
    </w:p>
    <w:p w14:paraId="7983A493" w14:textId="03AC2E30" w:rsidR="009A46F9" w:rsidRDefault="002647C2">
      <w:pPr>
        <w:numPr>
          <w:ilvl w:val="0"/>
          <w:numId w:val="39"/>
        </w:numPr>
        <w:tabs>
          <w:tab w:val="num" w:pos="550"/>
        </w:tabs>
        <w:suppressAutoHyphens/>
        <w:ind w:left="550" w:hanging="550"/>
        <w:rPr>
          <w:del w:id="18300" w:author="AbbVie10" w:date="2025-05-16T18:05:00Z"/>
          <w:sz w:val="22"/>
          <w:szCs w:val="22"/>
          <w:lang w:val="mt-MT"/>
        </w:rPr>
      </w:pPr>
      <w:del w:id="18301" w:author="AbbVie10" w:date="2025-05-16T18:05:00Z">
        <w:r>
          <w:rPr>
            <w:sz w:val="22"/>
            <w:szCs w:val="22"/>
            <w:lang w:val="mt-MT"/>
          </w:rPr>
          <w:delText>tnaqqis fil</w:delText>
        </w:r>
        <w:r>
          <w:rPr>
            <w:sz w:val="22"/>
            <w:szCs w:val="22"/>
            <w:lang w:val="mt-MT"/>
          </w:rPr>
          <w:noBreakHyphen/>
          <w:delText>plejtlits tad</w:delText>
        </w:r>
        <w:r>
          <w:rPr>
            <w:sz w:val="22"/>
            <w:szCs w:val="22"/>
            <w:lang w:val="mt-MT"/>
          </w:rPr>
          <w:noBreakHyphen/>
          <w:delText>demm li jżid ir-riskju ta’ ħruġ ta’ demm jew tbenġil;</w:delText>
        </w:r>
      </w:del>
    </w:p>
    <w:p w14:paraId="4A4DA20C" w14:textId="38E6237B" w:rsidR="009A46F9" w:rsidRDefault="002647C2">
      <w:pPr>
        <w:numPr>
          <w:ilvl w:val="0"/>
          <w:numId w:val="39"/>
        </w:numPr>
        <w:tabs>
          <w:tab w:val="num" w:pos="550"/>
        </w:tabs>
        <w:suppressAutoHyphens/>
        <w:ind w:left="550" w:hanging="550"/>
        <w:rPr>
          <w:del w:id="18302" w:author="AbbVie10" w:date="2025-05-16T18:05:00Z"/>
          <w:sz w:val="22"/>
          <w:szCs w:val="22"/>
          <w:lang w:val="mt-MT"/>
        </w:rPr>
      </w:pPr>
      <w:del w:id="18303" w:author="AbbVie10" w:date="2025-05-16T18:05:00Z">
        <w:r>
          <w:rPr>
            <w:sz w:val="22"/>
            <w:szCs w:val="22"/>
            <w:lang w:val="mt-MT"/>
          </w:rPr>
          <w:delText>fejqan li jieħu iżjed fit</w:delText>
        </w:r>
        <w:r>
          <w:rPr>
            <w:sz w:val="22"/>
            <w:szCs w:val="22"/>
            <w:lang w:val="mt-MT"/>
          </w:rPr>
          <w:noBreakHyphen/>
          <w:delText>tul min</w:delText>
        </w:r>
        <w:r>
          <w:rPr>
            <w:sz w:val="22"/>
            <w:szCs w:val="22"/>
            <w:lang w:val="mt-MT"/>
          </w:rPr>
          <w:noBreakHyphen/>
          <w:delText>normal.</w:delText>
        </w:r>
      </w:del>
    </w:p>
    <w:p w14:paraId="1F4E8FF0" w14:textId="6FEBF422" w:rsidR="009A46F9" w:rsidRDefault="009A46F9">
      <w:pPr>
        <w:rPr>
          <w:del w:id="18304" w:author="AbbVie10" w:date="2025-05-16T18:05:00Z"/>
          <w:sz w:val="22"/>
          <w:szCs w:val="22"/>
          <w:lang w:val="mt-MT"/>
        </w:rPr>
      </w:pPr>
    </w:p>
    <w:p w14:paraId="23F49B0B" w14:textId="3AF13BDB" w:rsidR="009A46F9" w:rsidRDefault="002647C2">
      <w:pPr>
        <w:pStyle w:val="EMEANormal"/>
        <w:tabs>
          <w:tab w:val="clear" w:pos="562"/>
        </w:tabs>
        <w:suppressAutoHyphens w:val="0"/>
        <w:ind w:left="567" w:hanging="567"/>
        <w:rPr>
          <w:del w:id="18305" w:author="AbbVie10" w:date="2025-05-16T18:05:00Z"/>
          <w:szCs w:val="22"/>
          <w:lang w:val="mt-MT"/>
        </w:rPr>
      </w:pPr>
      <w:del w:id="18306" w:author="AbbVie10" w:date="2025-05-16T18:05:00Z">
        <w:r>
          <w:rPr>
            <w:szCs w:val="22"/>
            <w:lang w:val="mt-MT"/>
          </w:rPr>
          <w:delText xml:space="preserve">Mhux komuni (jistgħu jaffetwaw sa persuna waħda minn kull 100)  </w:delText>
        </w:r>
      </w:del>
    </w:p>
    <w:p w14:paraId="79ECB8F4" w14:textId="53920A23" w:rsidR="009A46F9" w:rsidRDefault="009A46F9">
      <w:pPr>
        <w:pStyle w:val="EMEANormal"/>
        <w:tabs>
          <w:tab w:val="clear" w:pos="562"/>
        </w:tabs>
        <w:suppressAutoHyphens w:val="0"/>
        <w:ind w:left="567" w:hanging="567"/>
        <w:rPr>
          <w:del w:id="18307" w:author="AbbVie10" w:date="2025-05-16T18:05:00Z"/>
          <w:szCs w:val="22"/>
          <w:lang w:val="mt-MT"/>
        </w:rPr>
      </w:pPr>
    </w:p>
    <w:p w14:paraId="09805F2E" w14:textId="5B097397" w:rsidR="009A46F9" w:rsidRDefault="002647C2">
      <w:pPr>
        <w:numPr>
          <w:ilvl w:val="0"/>
          <w:numId w:val="41"/>
        </w:numPr>
        <w:tabs>
          <w:tab w:val="clear" w:pos="644"/>
          <w:tab w:val="num" w:pos="567"/>
        </w:tabs>
        <w:suppressAutoHyphens/>
        <w:ind w:left="550" w:hanging="550"/>
        <w:rPr>
          <w:del w:id="18308" w:author="AbbVie10" w:date="2025-05-16T18:05:00Z"/>
          <w:sz w:val="22"/>
          <w:szCs w:val="22"/>
          <w:lang w:val="mt-MT"/>
        </w:rPr>
      </w:pPr>
      <w:del w:id="18309" w:author="AbbVie10" w:date="2025-05-16T18:05:00Z">
        <w:r>
          <w:rPr>
            <w:sz w:val="22"/>
            <w:szCs w:val="22"/>
            <w:lang w:val="mt-MT"/>
          </w:rPr>
          <w:delText>infezzjonijiet opportunistiċi (li jinkludu tuberkulosi u infezzjonijiet oħra li jfeġġu meta r</w:delText>
        </w:r>
        <w:r>
          <w:rPr>
            <w:sz w:val="22"/>
            <w:szCs w:val="22"/>
            <w:lang w:val="mt-MT"/>
          </w:rPr>
          <w:noBreakHyphen/>
          <w:delText>reżistenza tal</w:delText>
        </w:r>
        <w:r>
          <w:rPr>
            <w:sz w:val="22"/>
            <w:szCs w:val="22"/>
            <w:lang w:val="mt-MT"/>
          </w:rPr>
          <w:noBreakHyphen/>
          <w:delText>ġisem għall</w:delText>
        </w:r>
        <w:r>
          <w:rPr>
            <w:sz w:val="22"/>
            <w:szCs w:val="22"/>
            <w:lang w:val="mt-MT"/>
          </w:rPr>
          <w:noBreakHyphen/>
          <w:delText>mard tkun baxxa);</w:delText>
        </w:r>
      </w:del>
    </w:p>
    <w:p w14:paraId="1CD028FA" w14:textId="7FA696BC" w:rsidR="009A46F9" w:rsidRDefault="002647C2">
      <w:pPr>
        <w:numPr>
          <w:ilvl w:val="0"/>
          <w:numId w:val="41"/>
        </w:numPr>
        <w:tabs>
          <w:tab w:val="clear" w:pos="644"/>
          <w:tab w:val="num" w:pos="-2090"/>
          <w:tab w:val="num" w:pos="567"/>
        </w:tabs>
        <w:suppressAutoHyphens/>
        <w:ind w:left="550" w:hanging="550"/>
        <w:rPr>
          <w:del w:id="18310" w:author="AbbVie10" w:date="2025-05-16T18:05:00Z"/>
          <w:sz w:val="22"/>
          <w:szCs w:val="22"/>
          <w:lang w:val="mt-MT"/>
        </w:rPr>
      </w:pPr>
      <w:del w:id="18311" w:author="AbbVie10" w:date="2025-05-16T18:05:00Z">
        <w:r>
          <w:rPr>
            <w:sz w:val="22"/>
            <w:szCs w:val="22"/>
            <w:lang w:val="mt-MT"/>
          </w:rPr>
          <w:delText>infezzjonijiet newroloġiċi (li jinkludu meninġite virali)</w:delText>
        </w:r>
      </w:del>
    </w:p>
    <w:p w14:paraId="78C0BA4F" w14:textId="33C83D76" w:rsidR="009A46F9" w:rsidRDefault="002647C2">
      <w:pPr>
        <w:numPr>
          <w:ilvl w:val="0"/>
          <w:numId w:val="42"/>
        </w:numPr>
        <w:tabs>
          <w:tab w:val="clear" w:pos="720"/>
          <w:tab w:val="num" w:pos="550"/>
        </w:tabs>
        <w:suppressAutoHyphens/>
        <w:ind w:left="550" w:hanging="550"/>
        <w:rPr>
          <w:del w:id="18312" w:author="AbbVie10" w:date="2025-05-16T18:05:00Z"/>
          <w:sz w:val="22"/>
          <w:szCs w:val="22"/>
          <w:lang w:val="mt-MT"/>
        </w:rPr>
      </w:pPr>
      <w:del w:id="18313" w:author="AbbVie10" w:date="2025-05-16T18:05:00Z">
        <w:r>
          <w:rPr>
            <w:sz w:val="22"/>
            <w:szCs w:val="22"/>
            <w:lang w:val="mt-MT"/>
          </w:rPr>
          <w:delText>infezzjonijiet fl</w:delText>
        </w:r>
        <w:r>
          <w:rPr>
            <w:sz w:val="22"/>
            <w:szCs w:val="22"/>
            <w:lang w:val="mt-MT"/>
          </w:rPr>
          <w:noBreakHyphen/>
          <w:delText>għajnejn;</w:delText>
        </w:r>
      </w:del>
    </w:p>
    <w:p w14:paraId="14B87172" w14:textId="7BB37550" w:rsidR="009A46F9" w:rsidRDefault="002647C2">
      <w:pPr>
        <w:numPr>
          <w:ilvl w:val="0"/>
          <w:numId w:val="42"/>
        </w:numPr>
        <w:tabs>
          <w:tab w:val="clear" w:pos="720"/>
          <w:tab w:val="num" w:pos="550"/>
        </w:tabs>
        <w:suppressAutoHyphens/>
        <w:ind w:left="550" w:hanging="550"/>
        <w:rPr>
          <w:del w:id="18314" w:author="AbbVie10" w:date="2025-05-16T18:05:00Z"/>
          <w:sz w:val="22"/>
          <w:szCs w:val="22"/>
          <w:lang w:val="mt-MT"/>
        </w:rPr>
      </w:pPr>
      <w:del w:id="18315" w:author="AbbVie10" w:date="2025-05-16T18:05:00Z">
        <w:r>
          <w:rPr>
            <w:sz w:val="22"/>
            <w:szCs w:val="22"/>
            <w:lang w:val="mt-MT"/>
          </w:rPr>
          <w:delText>infezzjonijiet tal</w:delText>
        </w:r>
        <w:r>
          <w:rPr>
            <w:sz w:val="22"/>
            <w:szCs w:val="22"/>
            <w:lang w:val="mt-MT"/>
          </w:rPr>
          <w:noBreakHyphen/>
          <w:delText>batterji;</w:delText>
        </w:r>
      </w:del>
    </w:p>
    <w:p w14:paraId="02E4E8ED" w14:textId="1103A840" w:rsidR="009A46F9" w:rsidRDefault="002647C2">
      <w:pPr>
        <w:numPr>
          <w:ilvl w:val="0"/>
          <w:numId w:val="42"/>
        </w:numPr>
        <w:tabs>
          <w:tab w:val="clear" w:pos="720"/>
          <w:tab w:val="num" w:pos="550"/>
        </w:tabs>
        <w:suppressAutoHyphens/>
        <w:ind w:left="550" w:hanging="550"/>
        <w:rPr>
          <w:del w:id="18316" w:author="AbbVie10" w:date="2025-05-16T18:05:00Z"/>
          <w:sz w:val="22"/>
          <w:szCs w:val="22"/>
          <w:lang w:val="mt-MT"/>
        </w:rPr>
      </w:pPr>
      <w:del w:id="18317" w:author="AbbVie10" w:date="2025-05-16T18:05:00Z">
        <w:r>
          <w:rPr>
            <w:sz w:val="22"/>
            <w:szCs w:val="22"/>
            <w:lang w:val="mt-MT"/>
          </w:rPr>
          <w:delText>diverticulite (infjammazzjoni u infezzjoni tal-musrana l-kbira);</w:delText>
        </w:r>
      </w:del>
    </w:p>
    <w:p w14:paraId="22C87CA7" w14:textId="27752322" w:rsidR="009A46F9" w:rsidRDefault="002647C2">
      <w:pPr>
        <w:numPr>
          <w:ilvl w:val="0"/>
          <w:numId w:val="42"/>
        </w:numPr>
        <w:tabs>
          <w:tab w:val="clear" w:pos="720"/>
          <w:tab w:val="num" w:pos="550"/>
        </w:tabs>
        <w:suppressAutoHyphens/>
        <w:ind w:left="550" w:hanging="550"/>
        <w:rPr>
          <w:del w:id="18318" w:author="AbbVie10" w:date="2025-05-16T18:05:00Z"/>
          <w:sz w:val="22"/>
          <w:szCs w:val="22"/>
          <w:lang w:val="mt-MT"/>
        </w:rPr>
      </w:pPr>
      <w:del w:id="18319" w:author="AbbVie10" w:date="2025-05-16T18:05:00Z">
        <w:r>
          <w:rPr>
            <w:sz w:val="22"/>
            <w:szCs w:val="22"/>
            <w:lang w:val="mt-MT"/>
          </w:rPr>
          <w:delText xml:space="preserve">kanċer; </w:delText>
        </w:r>
      </w:del>
    </w:p>
    <w:p w14:paraId="0062E120" w14:textId="2AB10CDE" w:rsidR="009A46F9" w:rsidRDefault="002647C2">
      <w:pPr>
        <w:numPr>
          <w:ilvl w:val="0"/>
          <w:numId w:val="42"/>
        </w:numPr>
        <w:tabs>
          <w:tab w:val="clear" w:pos="720"/>
          <w:tab w:val="num" w:pos="550"/>
        </w:tabs>
        <w:suppressAutoHyphens/>
        <w:ind w:left="550" w:hanging="550"/>
        <w:rPr>
          <w:del w:id="18320" w:author="AbbVie10" w:date="2025-05-16T18:05:00Z"/>
          <w:sz w:val="22"/>
          <w:szCs w:val="22"/>
          <w:lang w:val="mt-MT"/>
        </w:rPr>
      </w:pPr>
      <w:del w:id="18321" w:author="AbbVie10" w:date="2025-05-16T18:05:00Z">
        <w:r>
          <w:rPr>
            <w:sz w:val="22"/>
            <w:szCs w:val="22"/>
            <w:lang w:val="mt-MT"/>
          </w:rPr>
          <w:delText>kanċer li jaffetwa s</w:delText>
        </w:r>
        <w:r>
          <w:rPr>
            <w:sz w:val="22"/>
            <w:szCs w:val="22"/>
            <w:lang w:val="mt-MT"/>
          </w:rPr>
          <w:noBreakHyphen/>
          <w:delText>sistema limfatika;</w:delText>
        </w:r>
      </w:del>
    </w:p>
    <w:p w14:paraId="6C63338E" w14:textId="7DC931E7" w:rsidR="009A46F9" w:rsidRDefault="002647C2">
      <w:pPr>
        <w:numPr>
          <w:ilvl w:val="0"/>
          <w:numId w:val="42"/>
        </w:numPr>
        <w:tabs>
          <w:tab w:val="clear" w:pos="720"/>
          <w:tab w:val="num" w:pos="550"/>
        </w:tabs>
        <w:suppressAutoHyphens/>
        <w:ind w:left="550" w:hanging="550"/>
        <w:rPr>
          <w:del w:id="18322" w:author="AbbVie10" w:date="2025-05-16T18:05:00Z"/>
          <w:sz w:val="22"/>
          <w:szCs w:val="22"/>
          <w:lang w:val="mt-MT"/>
        </w:rPr>
      </w:pPr>
      <w:del w:id="18323" w:author="AbbVie10" w:date="2025-05-16T18:05:00Z">
        <w:r>
          <w:rPr>
            <w:sz w:val="22"/>
            <w:szCs w:val="22"/>
            <w:lang w:val="mt-MT"/>
          </w:rPr>
          <w:delText>melanoma;</w:delText>
        </w:r>
      </w:del>
    </w:p>
    <w:p w14:paraId="34BDD1DD" w14:textId="6924285A" w:rsidR="009A46F9" w:rsidRDefault="002647C2">
      <w:pPr>
        <w:numPr>
          <w:ilvl w:val="0"/>
          <w:numId w:val="42"/>
        </w:numPr>
        <w:tabs>
          <w:tab w:val="clear" w:pos="720"/>
          <w:tab w:val="num" w:pos="550"/>
        </w:tabs>
        <w:suppressAutoHyphens/>
        <w:ind w:left="550" w:hanging="550"/>
        <w:rPr>
          <w:del w:id="18324" w:author="AbbVie10" w:date="2025-05-16T18:05:00Z"/>
          <w:sz w:val="22"/>
          <w:szCs w:val="22"/>
          <w:lang w:val="mt-MT"/>
        </w:rPr>
      </w:pPr>
      <w:del w:id="18325" w:author="AbbVie10" w:date="2025-05-16T18:05:00Z">
        <w:r>
          <w:rPr>
            <w:sz w:val="22"/>
            <w:szCs w:val="22"/>
            <w:lang w:val="mt-MT"/>
          </w:rPr>
          <w:delText>disturbi fl-immunità li jistgħu jeffetwaw il-pulmun, ġilda u in-nodi tal-limfa (ippreżentata l-aktar komuni bħala sarcoidosis);</w:delText>
        </w:r>
      </w:del>
    </w:p>
    <w:p w14:paraId="7128D623" w14:textId="7775707E" w:rsidR="009A46F9" w:rsidRDefault="002647C2">
      <w:pPr>
        <w:numPr>
          <w:ilvl w:val="0"/>
          <w:numId w:val="42"/>
        </w:numPr>
        <w:tabs>
          <w:tab w:val="clear" w:pos="720"/>
          <w:tab w:val="num" w:pos="550"/>
        </w:tabs>
        <w:suppressAutoHyphens/>
        <w:ind w:left="550" w:hanging="550"/>
        <w:rPr>
          <w:del w:id="18326" w:author="AbbVie10" w:date="2025-05-16T18:05:00Z"/>
          <w:sz w:val="22"/>
          <w:szCs w:val="22"/>
          <w:lang w:val="mt-MT"/>
        </w:rPr>
      </w:pPr>
      <w:del w:id="18327" w:author="AbbVie10" w:date="2025-05-16T18:05:00Z">
        <w:r>
          <w:rPr>
            <w:sz w:val="22"/>
            <w:szCs w:val="22"/>
            <w:lang w:val="mt-MT"/>
          </w:rPr>
          <w:delText>infjammazzjoni vaskulari (infjammazzjoni tal-vini u l-arterji);</w:delText>
        </w:r>
      </w:del>
    </w:p>
    <w:p w14:paraId="46ABE829" w14:textId="400955E1" w:rsidR="009A46F9" w:rsidRDefault="002647C2">
      <w:pPr>
        <w:numPr>
          <w:ilvl w:val="0"/>
          <w:numId w:val="42"/>
        </w:numPr>
        <w:tabs>
          <w:tab w:val="clear" w:pos="720"/>
          <w:tab w:val="num" w:pos="550"/>
        </w:tabs>
        <w:suppressAutoHyphens/>
        <w:ind w:left="550" w:hanging="550"/>
        <w:rPr>
          <w:del w:id="18328" w:author="AbbVie10" w:date="2025-05-16T18:05:00Z"/>
          <w:sz w:val="22"/>
          <w:szCs w:val="22"/>
          <w:lang w:val="mt-MT"/>
        </w:rPr>
      </w:pPr>
      <w:del w:id="18329" w:author="AbbVie10" w:date="2025-05-16T18:05:00Z">
        <w:r>
          <w:rPr>
            <w:sz w:val="22"/>
            <w:szCs w:val="22"/>
            <w:lang w:val="mt-MT"/>
          </w:rPr>
          <w:delText>tregħid;</w:delText>
        </w:r>
      </w:del>
    </w:p>
    <w:p w14:paraId="4BF65904" w14:textId="7C7454BE" w:rsidR="009A46F9" w:rsidRDefault="002647C2">
      <w:pPr>
        <w:numPr>
          <w:ilvl w:val="0"/>
          <w:numId w:val="42"/>
        </w:numPr>
        <w:tabs>
          <w:tab w:val="clear" w:pos="720"/>
          <w:tab w:val="num" w:pos="550"/>
        </w:tabs>
        <w:suppressAutoHyphens/>
        <w:ind w:left="550" w:hanging="550"/>
        <w:rPr>
          <w:del w:id="18330" w:author="AbbVie10" w:date="2025-05-16T18:05:00Z"/>
          <w:sz w:val="22"/>
          <w:szCs w:val="22"/>
          <w:lang w:val="mt-MT"/>
        </w:rPr>
      </w:pPr>
      <w:del w:id="18331" w:author="AbbVie10" w:date="2025-05-16T18:05:00Z">
        <w:r>
          <w:rPr>
            <w:sz w:val="22"/>
            <w:szCs w:val="22"/>
            <w:lang w:val="mt-MT"/>
          </w:rPr>
          <w:delText>newropatija;</w:delText>
        </w:r>
      </w:del>
    </w:p>
    <w:p w14:paraId="44C1CC6A" w14:textId="65513902" w:rsidR="009A46F9" w:rsidRDefault="002647C2">
      <w:pPr>
        <w:numPr>
          <w:ilvl w:val="0"/>
          <w:numId w:val="42"/>
        </w:numPr>
        <w:tabs>
          <w:tab w:val="clear" w:pos="720"/>
          <w:tab w:val="num" w:pos="550"/>
        </w:tabs>
        <w:suppressAutoHyphens/>
        <w:ind w:left="550" w:hanging="550"/>
        <w:rPr>
          <w:del w:id="18332" w:author="AbbVie10" w:date="2025-05-16T18:05:00Z"/>
          <w:sz w:val="22"/>
          <w:szCs w:val="22"/>
          <w:lang w:val="mt-MT"/>
        </w:rPr>
      </w:pPr>
      <w:del w:id="18333" w:author="AbbVie10" w:date="2025-05-16T18:05:00Z">
        <w:r>
          <w:rPr>
            <w:sz w:val="22"/>
            <w:szCs w:val="22"/>
            <w:lang w:val="mt-MT"/>
          </w:rPr>
          <w:delText>puplesija;</w:delText>
        </w:r>
      </w:del>
    </w:p>
    <w:p w14:paraId="59CBCFCE" w14:textId="6E22F2F0" w:rsidR="009A46F9" w:rsidRDefault="002647C2">
      <w:pPr>
        <w:numPr>
          <w:ilvl w:val="0"/>
          <w:numId w:val="42"/>
        </w:numPr>
        <w:tabs>
          <w:tab w:val="clear" w:pos="720"/>
          <w:tab w:val="num" w:pos="550"/>
        </w:tabs>
        <w:suppressAutoHyphens/>
        <w:ind w:left="550" w:hanging="550"/>
        <w:rPr>
          <w:del w:id="18334" w:author="AbbVie10" w:date="2025-05-16T18:05:00Z"/>
          <w:sz w:val="22"/>
          <w:szCs w:val="22"/>
          <w:lang w:val="mt-MT"/>
        </w:rPr>
      </w:pPr>
      <w:del w:id="18335" w:author="AbbVie10" w:date="2025-05-16T18:05:00Z">
        <w:r>
          <w:rPr>
            <w:sz w:val="22"/>
            <w:szCs w:val="22"/>
            <w:lang w:val="mt-MT"/>
          </w:rPr>
          <w:delText>telf ta’ smigħ, żanżin;</w:delText>
        </w:r>
      </w:del>
    </w:p>
    <w:p w14:paraId="7AEFEEBE" w14:textId="14B50A90" w:rsidR="009A46F9" w:rsidRDefault="002647C2">
      <w:pPr>
        <w:numPr>
          <w:ilvl w:val="0"/>
          <w:numId w:val="42"/>
        </w:numPr>
        <w:tabs>
          <w:tab w:val="clear" w:pos="720"/>
          <w:tab w:val="num" w:pos="550"/>
        </w:tabs>
        <w:suppressAutoHyphens/>
        <w:ind w:left="550" w:hanging="550"/>
        <w:rPr>
          <w:del w:id="18336" w:author="AbbVie10" w:date="2025-05-16T18:05:00Z"/>
          <w:sz w:val="22"/>
          <w:szCs w:val="22"/>
          <w:lang w:val="mt-MT"/>
        </w:rPr>
      </w:pPr>
      <w:del w:id="18337" w:author="AbbVie10" w:date="2025-05-16T18:05:00Z">
        <w:r>
          <w:rPr>
            <w:sz w:val="22"/>
            <w:szCs w:val="22"/>
            <w:lang w:val="mt-MT"/>
          </w:rPr>
          <w:delText>sensazzjoni ta’ taħbit irregolari tal-qalb bħal meta l</w:delText>
        </w:r>
        <w:r>
          <w:rPr>
            <w:sz w:val="22"/>
            <w:szCs w:val="22"/>
            <w:lang w:val="mt-MT"/>
          </w:rPr>
          <w:noBreakHyphen/>
          <w:delText>qalb tieqaf għal ftit;</w:delText>
        </w:r>
      </w:del>
    </w:p>
    <w:p w14:paraId="61A6F837" w14:textId="6C316D41" w:rsidR="009A46F9" w:rsidRDefault="002647C2">
      <w:pPr>
        <w:numPr>
          <w:ilvl w:val="0"/>
          <w:numId w:val="42"/>
        </w:numPr>
        <w:tabs>
          <w:tab w:val="clear" w:pos="720"/>
          <w:tab w:val="num" w:pos="550"/>
        </w:tabs>
        <w:suppressAutoHyphens/>
        <w:ind w:left="550" w:hanging="550"/>
        <w:rPr>
          <w:del w:id="18338" w:author="AbbVie10" w:date="2025-05-16T18:05:00Z"/>
          <w:sz w:val="22"/>
          <w:szCs w:val="22"/>
          <w:lang w:val="mt-MT"/>
        </w:rPr>
      </w:pPr>
      <w:del w:id="18339" w:author="AbbVie10" w:date="2025-05-16T18:05:00Z">
        <w:r>
          <w:rPr>
            <w:sz w:val="22"/>
            <w:szCs w:val="22"/>
            <w:lang w:val="mt-MT"/>
          </w:rPr>
          <w:delText>problemi fil</w:delText>
        </w:r>
        <w:r>
          <w:rPr>
            <w:sz w:val="22"/>
            <w:szCs w:val="22"/>
            <w:lang w:val="mt-MT"/>
          </w:rPr>
          <w:noBreakHyphen/>
          <w:delText>qalb li jistgħu jwasslu għal qtugħ ta’ nifs jew nefħa fl</w:delText>
        </w:r>
        <w:r>
          <w:rPr>
            <w:sz w:val="22"/>
            <w:szCs w:val="22"/>
            <w:lang w:val="mt-MT"/>
          </w:rPr>
          <w:noBreakHyphen/>
          <w:delText>għekieżi;</w:delText>
        </w:r>
      </w:del>
    </w:p>
    <w:p w14:paraId="5D8D464C" w14:textId="1199FFF8" w:rsidR="009A46F9" w:rsidRDefault="002647C2">
      <w:pPr>
        <w:numPr>
          <w:ilvl w:val="0"/>
          <w:numId w:val="42"/>
        </w:numPr>
        <w:tabs>
          <w:tab w:val="clear" w:pos="720"/>
          <w:tab w:val="num" w:pos="550"/>
        </w:tabs>
        <w:suppressAutoHyphens/>
        <w:ind w:left="550" w:hanging="550"/>
        <w:rPr>
          <w:del w:id="18340" w:author="AbbVie10" w:date="2025-05-16T18:05:00Z"/>
          <w:sz w:val="22"/>
          <w:szCs w:val="22"/>
          <w:lang w:val="mt-MT"/>
        </w:rPr>
      </w:pPr>
      <w:del w:id="18341" w:author="AbbVie10" w:date="2025-05-16T18:05:00Z">
        <w:r>
          <w:rPr>
            <w:sz w:val="22"/>
            <w:szCs w:val="22"/>
            <w:lang w:val="mt-MT"/>
          </w:rPr>
          <w:delText>attakk tal-qalb;</w:delText>
        </w:r>
      </w:del>
    </w:p>
    <w:p w14:paraId="0FCEB62B" w14:textId="25996577" w:rsidR="009A46F9" w:rsidRDefault="002647C2">
      <w:pPr>
        <w:numPr>
          <w:ilvl w:val="0"/>
          <w:numId w:val="42"/>
        </w:numPr>
        <w:tabs>
          <w:tab w:val="clear" w:pos="720"/>
          <w:tab w:val="num" w:pos="550"/>
        </w:tabs>
        <w:suppressAutoHyphens/>
        <w:ind w:left="550" w:hanging="550"/>
        <w:rPr>
          <w:del w:id="18342" w:author="AbbVie10" w:date="2025-05-16T18:05:00Z"/>
          <w:sz w:val="22"/>
          <w:szCs w:val="22"/>
          <w:lang w:val="mt-MT"/>
        </w:rPr>
      </w:pPr>
      <w:del w:id="18343" w:author="AbbVie10" w:date="2025-05-16T18:05:00Z">
        <w:r>
          <w:rPr>
            <w:sz w:val="22"/>
            <w:szCs w:val="22"/>
            <w:lang w:val="mt-MT"/>
          </w:rPr>
          <w:delText>borża fil-ħajt ta’ arterja principali, infjammazzjoni u demm magħqud fil-vini, imblukkar ta’ vini jew arterji;</w:delText>
        </w:r>
      </w:del>
    </w:p>
    <w:p w14:paraId="082F39F6" w14:textId="20AF610E" w:rsidR="009A46F9" w:rsidRDefault="002647C2">
      <w:pPr>
        <w:numPr>
          <w:ilvl w:val="0"/>
          <w:numId w:val="42"/>
        </w:numPr>
        <w:tabs>
          <w:tab w:val="clear" w:pos="720"/>
          <w:tab w:val="num" w:pos="550"/>
        </w:tabs>
        <w:suppressAutoHyphens/>
        <w:ind w:left="550" w:hanging="550"/>
        <w:rPr>
          <w:del w:id="18344" w:author="AbbVie10" w:date="2025-05-16T18:05:00Z"/>
          <w:sz w:val="22"/>
          <w:szCs w:val="22"/>
          <w:lang w:val="mt-MT"/>
        </w:rPr>
      </w:pPr>
      <w:del w:id="18345" w:author="AbbVie10" w:date="2025-05-16T18:05:00Z">
        <w:r>
          <w:rPr>
            <w:sz w:val="22"/>
            <w:szCs w:val="22"/>
            <w:lang w:val="mt-MT"/>
          </w:rPr>
          <w:delText>mard tal</w:delText>
        </w:r>
        <w:r>
          <w:rPr>
            <w:sz w:val="22"/>
            <w:szCs w:val="22"/>
            <w:lang w:val="mt-MT"/>
          </w:rPr>
          <w:noBreakHyphen/>
          <w:delText>pulmun li jikkaġuna qtugħ ta’ nifs (li jinkludi infjammazzjoni);</w:delText>
        </w:r>
      </w:del>
    </w:p>
    <w:p w14:paraId="16CF3789" w14:textId="24C74EBD" w:rsidR="009A46F9" w:rsidRDefault="002647C2">
      <w:pPr>
        <w:numPr>
          <w:ilvl w:val="0"/>
          <w:numId w:val="42"/>
        </w:numPr>
        <w:tabs>
          <w:tab w:val="clear" w:pos="720"/>
          <w:tab w:val="num" w:pos="550"/>
        </w:tabs>
        <w:suppressAutoHyphens/>
        <w:ind w:left="550" w:hanging="550"/>
        <w:rPr>
          <w:del w:id="18346" w:author="AbbVie10" w:date="2025-05-16T18:05:00Z"/>
          <w:sz w:val="22"/>
          <w:szCs w:val="22"/>
          <w:lang w:val="mt-MT"/>
        </w:rPr>
      </w:pPr>
      <w:del w:id="18347" w:author="AbbVie10" w:date="2025-05-16T18:05:00Z">
        <w:r>
          <w:rPr>
            <w:sz w:val="22"/>
            <w:szCs w:val="22"/>
            <w:lang w:val="mt-MT"/>
          </w:rPr>
          <w:delText xml:space="preserve">emboliżmu fil-pulmun (imblukkar f’arterja tal-pulmun); </w:delText>
        </w:r>
      </w:del>
    </w:p>
    <w:p w14:paraId="269239D8" w14:textId="4787EC89" w:rsidR="009A46F9" w:rsidRDefault="002647C2">
      <w:pPr>
        <w:numPr>
          <w:ilvl w:val="0"/>
          <w:numId w:val="42"/>
        </w:numPr>
        <w:tabs>
          <w:tab w:val="clear" w:pos="720"/>
          <w:tab w:val="num" w:pos="550"/>
        </w:tabs>
        <w:suppressAutoHyphens/>
        <w:ind w:left="550" w:hanging="550"/>
        <w:rPr>
          <w:del w:id="18348" w:author="AbbVie10" w:date="2025-05-16T18:05:00Z"/>
          <w:sz w:val="22"/>
          <w:szCs w:val="22"/>
          <w:lang w:val="mt-MT"/>
        </w:rPr>
      </w:pPr>
      <w:del w:id="18349" w:author="AbbVie10" w:date="2025-05-16T18:05:00Z">
        <w:r>
          <w:rPr>
            <w:sz w:val="22"/>
            <w:szCs w:val="22"/>
            <w:lang w:val="mt-MT"/>
          </w:rPr>
          <w:delText>effuzjoni plewrali (żamma mhux normali tal-ilma fl-ispazju plewrali);</w:delText>
        </w:r>
      </w:del>
    </w:p>
    <w:p w14:paraId="52C1DA5A" w14:textId="2DC66114" w:rsidR="009A46F9" w:rsidRDefault="002647C2">
      <w:pPr>
        <w:numPr>
          <w:ilvl w:val="0"/>
          <w:numId w:val="42"/>
        </w:numPr>
        <w:tabs>
          <w:tab w:val="clear" w:pos="720"/>
          <w:tab w:val="num" w:pos="550"/>
        </w:tabs>
        <w:suppressAutoHyphens/>
        <w:ind w:left="550" w:hanging="550"/>
        <w:rPr>
          <w:del w:id="18350" w:author="AbbVie10" w:date="2025-05-16T18:05:00Z"/>
          <w:sz w:val="22"/>
          <w:szCs w:val="22"/>
          <w:lang w:val="mt-MT"/>
        </w:rPr>
      </w:pPr>
      <w:del w:id="18351" w:author="AbbVie10" w:date="2025-05-16T18:05:00Z">
        <w:r>
          <w:rPr>
            <w:sz w:val="22"/>
            <w:szCs w:val="22"/>
            <w:lang w:val="mt-MT"/>
          </w:rPr>
          <w:delText>infjammazzjoni tal</w:delText>
        </w:r>
        <w:r>
          <w:rPr>
            <w:sz w:val="22"/>
            <w:szCs w:val="22"/>
            <w:lang w:val="mt-MT"/>
          </w:rPr>
          <w:noBreakHyphen/>
          <w:delText>frixa li tista’ tikkawża uġigħ qawwi fiż-żaqq u fid-dahar;</w:delText>
        </w:r>
      </w:del>
    </w:p>
    <w:p w14:paraId="71E28216" w14:textId="0F599322" w:rsidR="009A46F9" w:rsidRDefault="002647C2">
      <w:pPr>
        <w:numPr>
          <w:ilvl w:val="0"/>
          <w:numId w:val="42"/>
        </w:numPr>
        <w:tabs>
          <w:tab w:val="clear" w:pos="720"/>
          <w:tab w:val="num" w:pos="550"/>
        </w:tabs>
        <w:suppressAutoHyphens/>
        <w:ind w:left="550" w:hanging="550"/>
        <w:rPr>
          <w:del w:id="18352" w:author="AbbVie10" w:date="2025-05-16T18:05:00Z"/>
          <w:sz w:val="22"/>
          <w:szCs w:val="22"/>
          <w:lang w:val="mt-MT"/>
        </w:rPr>
      </w:pPr>
      <w:del w:id="18353" w:author="AbbVie10" w:date="2025-05-16T18:05:00Z">
        <w:r>
          <w:rPr>
            <w:sz w:val="22"/>
            <w:szCs w:val="22"/>
            <w:lang w:val="mt-MT"/>
          </w:rPr>
          <w:delText>diffikultà biex tibla’;</w:delText>
        </w:r>
      </w:del>
    </w:p>
    <w:p w14:paraId="19A58C91" w14:textId="724A2D8B" w:rsidR="009A46F9" w:rsidRDefault="002647C2">
      <w:pPr>
        <w:numPr>
          <w:ilvl w:val="0"/>
          <w:numId w:val="42"/>
        </w:numPr>
        <w:tabs>
          <w:tab w:val="clear" w:pos="720"/>
          <w:tab w:val="num" w:pos="550"/>
        </w:tabs>
        <w:suppressAutoHyphens/>
        <w:ind w:left="550" w:hanging="550"/>
        <w:rPr>
          <w:del w:id="18354" w:author="AbbVie10" w:date="2025-05-16T18:05:00Z"/>
          <w:sz w:val="22"/>
          <w:szCs w:val="22"/>
          <w:lang w:val="mt-MT"/>
        </w:rPr>
      </w:pPr>
      <w:del w:id="18355" w:author="AbbVie10" w:date="2025-05-16T18:05:00Z">
        <w:r>
          <w:rPr>
            <w:sz w:val="22"/>
            <w:szCs w:val="22"/>
            <w:lang w:val="mt-MT"/>
          </w:rPr>
          <w:delText>edema fil</w:delText>
        </w:r>
        <w:r>
          <w:rPr>
            <w:sz w:val="22"/>
            <w:szCs w:val="22"/>
            <w:lang w:val="mt-MT"/>
          </w:rPr>
          <w:noBreakHyphen/>
          <w:delText>wiċċ;</w:delText>
        </w:r>
      </w:del>
    </w:p>
    <w:p w14:paraId="7F0E52D7" w14:textId="0EE9F792" w:rsidR="009A46F9" w:rsidRDefault="002647C2">
      <w:pPr>
        <w:numPr>
          <w:ilvl w:val="0"/>
          <w:numId w:val="42"/>
        </w:numPr>
        <w:tabs>
          <w:tab w:val="clear" w:pos="720"/>
          <w:tab w:val="num" w:pos="550"/>
        </w:tabs>
        <w:suppressAutoHyphens/>
        <w:ind w:left="550" w:hanging="550"/>
        <w:rPr>
          <w:del w:id="18356" w:author="AbbVie10" w:date="2025-05-16T18:05:00Z"/>
          <w:sz w:val="22"/>
          <w:szCs w:val="22"/>
          <w:lang w:val="mt-MT"/>
        </w:rPr>
      </w:pPr>
      <w:del w:id="18357" w:author="AbbVie10" w:date="2025-05-16T18:05:00Z">
        <w:r>
          <w:rPr>
            <w:sz w:val="22"/>
            <w:szCs w:val="22"/>
            <w:lang w:val="mt-MT"/>
          </w:rPr>
          <w:delText>infjammazzjoni fil</w:delText>
        </w:r>
        <w:r>
          <w:rPr>
            <w:sz w:val="22"/>
            <w:szCs w:val="22"/>
            <w:lang w:val="mt-MT"/>
          </w:rPr>
          <w:noBreakHyphen/>
          <w:delText>bużżieqa tal</w:delText>
        </w:r>
        <w:r>
          <w:rPr>
            <w:sz w:val="22"/>
            <w:szCs w:val="22"/>
            <w:lang w:val="mt-MT"/>
          </w:rPr>
          <w:noBreakHyphen/>
          <w:delText>marrara, ġebel fil-marrara;</w:delText>
        </w:r>
      </w:del>
    </w:p>
    <w:p w14:paraId="638CFCD6" w14:textId="52CA6BB8" w:rsidR="009A46F9" w:rsidRDefault="002647C2">
      <w:pPr>
        <w:numPr>
          <w:ilvl w:val="0"/>
          <w:numId w:val="42"/>
        </w:numPr>
        <w:tabs>
          <w:tab w:val="clear" w:pos="720"/>
          <w:tab w:val="num" w:pos="550"/>
        </w:tabs>
        <w:suppressAutoHyphens/>
        <w:ind w:left="550" w:hanging="550"/>
        <w:rPr>
          <w:del w:id="18358" w:author="AbbVie10" w:date="2025-05-16T18:05:00Z"/>
          <w:sz w:val="22"/>
          <w:szCs w:val="22"/>
          <w:lang w:val="mt-MT"/>
        </w:rPr>
      </w:pPr>
      <w:del w:id="18359" w:author="AbbVie10" w:date="2025-05-16T18:05:00Z">
        <w:r>
          <w:rPr>
            <w:sz w:val="22"/>
            <w:szCs w:val="22"/>
            <w:lang w:val="mt-MT"/>
          </w:rPr>
          <w:delText>xaħam żejjed fil</w:delText>
        </w:r>
        <w:r>
          <w:rPr>
            <w:sz w:val="22"/>
            <w:szCs w:val="22"/>
            <w:lang w:val="mt-MT"/>
          </w:rPr>
          <w:noBreakHyphen/>
          <w:delText>fwied;</w:delText>
        </w:r>
      </w:del>
    </w:p>
    <w:p w14:paraId="32CC8BF6" w14:textId="41271A99" w:rsidR="009A46F9" w:rsidRDefault="002647C2">
      <w:pPr>
        <w:numPr>
          <w:ilvl w:val="0"/>
          <w:numId w:val="42"/>
        </w:numPr>
        <w:tabs>
          <w:tab w:val="clear" w:pos="720"/>
          <w:tab w:val="num" w:pos="550"/>
        </w:tabs>
        <w:suppressAutoHyphens/>
        <w:ind w:left="550" w:hanging="550"/>
        <w:rPr>
          <w:del w:id="18360" w:author="AbbVie10" w:date="2025-05-16T18:05:00Z"/>
          <w:sz w:val="22"/>
          <w:szCs w:val="22"/>
          <w:lang w:val="mt-MT"/>
        </w:rPr>
      </w:pPr>
      <w:del w:id="18361" w:author="AbbVie10" w:date="2025-05-16T18:05:00Z">
        <w:r>
          <w:rPr>
            <w:sz w:val="22"/>
            <w:szCs w:val="22"/>
            <w:lang w:val="mt-MT"/>
          </w:rPr>
          <w:delText>ħruġ ta’ għaraq bil</w:delText>
        </w:r>
        <w:r>
          <w:rPr>
            <w:sz w:val="22"/>
            <w:szCs w:val="22"/>
            <w:lang w:val="mt-MT"/>
          </w:rPr>
          <w:noBreakHyphen/>
          <w:delText>lejl;</w:delText>
        </w:r>
      </w:del>
    </w:p>
    <w:p w14:paraId="6C223D9F" w14:textId="327D568E" w:rsidR="009A46F9" w:rsidRDefault="002647C2">
      <w:pPr>
        <w:numPr>
          <w:ilvl w:val="0"/>
          <w:numId w:val="42"/>
        </w:numPr>
        <w:tabs>
          <w:tab w:val="clear" w:pos="720"/>
          <w:tab w:val="num" w:pos="550"/>
        </w:tabs>
        <w:suppressAutoHyphens/>
        <w:ind w:left="550" w:hanging="550"/>
        <w:rPr>
          <w:del w:id="18362" w:author="AbbVie10" w:date="2025-05-16T18:05:00Z"/>
          <w:sz w:val="22"/>
          <w:szCs w:val="22"/>
          <w:lang w:val="mt-MT"/>
        </w:rPr>
      </w:pPr>
      <w:del w:id="18363" w:author="AbbVie10" w:date="2025-05-16T18:05:00Z">
        <w:r>
          <w:rPr>
            <w:sz w:val="22"/>
            <w:szCs w:val="22"/>
            <w:lang w:val="mt-MT"/>
          </w:rPr>
          <w:delText>marki fuq il</w:delText>
        </w:r>
        <w:r>
          <w:rPr>
            <w:sz w:val="22"/>
            <w:szCs w:val="22"/>
            <w:lang w:val="mt-MT"/>
          </w:rPr>
          <w:noBreakHyphen/>
          <w:delText>ġilda;</w:delText>
        </w:r>
      </w:del>
    </w:p>
    <w:p w14:paraId="78A2F41F" w14:textId="5B9529B2" w:rsidR="009A46F9" w:rsidRDefault="002647C2">
      <w:pPr>
        <w:numPr>
          <w:ilvl w:val="0"/>
          <w:numId w:val="42"/>
        </w:numPr>
        <w:tabs>
          <w:tab w:val="clear" w:pos="720"/>
          <w:tab w:val="num" w:pos="550"/>
        </w:tabs>
        <w:suppressAutoHyphens/>
        <w:ind w:left="550" w:hanging="550"/>
        <w:rPr>
          <w:del w:id="18364" w:author="AbbVie10" w:date="2025-05-16T18:05:00Z"/>
          <w:sz w:val="22"/>
          <w:szCs w:val="22"/>
          <w:lang w:val="mt-MT"/>
        </w:rPr>
      </w:pPr>
      <w:del w:id="18365" w:author="AbbVie10" w:date="2025-05-16T18:05:00Z">
        <w:r>
          <w:rPr>
            <w:sz w:val="22"/>
            <w:szCs w:val="22"/>
            <w:lang w:val="mt-MT"/>
          </w:rPr>
          <w:delText>deterjorazzjoni anormali tal</w:delText>
        </w:r>
        <w:r>
          <w:rPr>
            <w:sz w:val="22"/>
            <w:szCs w:val="22"/>
            <w:lang w:val="mt-MT"/>
          </w:rPr>
          <w:noBreakHyphen/>
          <w:delText>muskoli;</w:delText>
        </w:r>
      </w:del>
    </w:p>
    <w:p w14:paraId="1E7C30BD" w14:textId="75491F74" w:rsidR="009A46F9" w:rsidRDefault="002647C2">
      <w:pPr>
        <w:numPr>
          <w:ilvl w:val="0"/>
          <w:numId w:val="42"/>
        </w:numPr>
        <w:tabs>
          <w:tab w:val="clear" w:pos="720"/>
          <w:tab w:val="num" w:pos="550"/>
        </w:tabs>
        <w:suppressAutoHyphens/>
        <w:ind w:left="550" w:hanging="550"/>
        <w:rPr>
          <w:del w:id="18366" w:author="AbbVie10" w:date="2025-05-16T18:05:00Z"/>
          <w:sz w:val="22"/>
          <w:szCs w:val="22"/>
          <w:lang w:val="mt-MT"/>
        </w:rPr>
      </w:pPr>
      <w:del w:id="18367" w:author="AbbVie10" w:date="2025-05-16T18:05:00Z">
        <w:r>
          <w:rPr>
            <w:sz w:val="22"/>
            <w:szCs w:val="22"/>
            <w:lang w:val="mt-MT"/>
          </w:rPr>
          <w:delText>lupus erythematosus sistemiku (li tinkludi infjammazzjoni tal</w:delText>
        </w:r>
        <w:r>
          <w:rPr>
            <w:sz w:val="22"/>
            <w:szCs w:val="22"/>
            <w:lang w:val="mt-MT"/>
          </w:rPr>
          <w:noBreakHyphen/>
          <w:delText>ġilda, tal</w:delText>
        </w:r>
        <w:r>
          <w:rPr>
            <w:sz w:val="22"/>
            <w:szCs w:val="22"/>
            <w:lang w:val="mt-MT"/>
          </w:rPr>
          <w:noBreakHyphen/>
          <w:delText>qalb, tal</w:delText>
        </w:r>
        <w:r>
          <w:rPr>
            <w:sz w:val="22"/>
            <w:szCs w:val="22"/>
            <w:lang w:val="mt-MT"/>
          </w:rPr>
          <w:noBreakHyphen/>
          <w:delText>pulmun, tal</w:delText>
        </w:r>
        <w:r>
          <w:rPr>
            <w:sz w:val="22"/>
            <w:szCs w:val="22"/>
            <w:lang w:val="mt-MT"/>
          </w:rPr>
          <w:noBreakHyphen/>
          <w:delText>ġogi u ta’ sistemi ta’ organi oħra);</w:delText>
        </w:r>
      </w:del>
    </w:p>
    <w:p w14:paraId="1D6696A8" w14:textId="2AA2D6A7" w:rsidR="009A46F9" w:rsidRDefault="002647C2">
      <w:pPr>
        <w:numPr>
          <w:ilvl w:val="0"/>
          <w:numId w:val="42"/>
        </w:numPr>
        <w:tabs>
          <w:tab w:val="clear" w:pos="720"/>
          <w:tab w:val="num" w:pos="550"/>
        </w:tabs>
        <w:suppressAutoHyphens/>
        <w:ind w:left="550" w:hanging="550"/>
        <w:rPr>
          <w:del w:id="18368" w:author="AbbVie10" w:date="2025-05-16T18:05:00Z"/>
          <w:sz w:val="22"/>
          <w:szCs w:val="22"/>
          <w:lang w:val="mt-MT"/>
        </w:rPr>
      </w:pPr>
      <w:del w:id="18369" w:author="AbbVie10" w:date="2025-05-16T18:05:00Z">
        <w:r>
          <w:rPr>
            <w:sz w:val="22"/>
            <w:szCs w:val="22"/>
            <w:lang w:val="mt-MT"/>
          </w:rPr>
          <w:delText>ma torqodx raqda sħiħa;</w:delText>
        </w:r>
      </w:del>
    </w:p>
    <w:p w14:paraId="03AE7643" w14:textId="6F0F8008" w:rsidR="009A46F9" w:rsidRDefault="002647C2">
      <w:pPr>
        <w:numPr>
          <w:ilvl w:val="0"/>
          <w:numId w:val="42"/>
        </w:numPr>
        <w:tabs>
          <w:tab w:val="clear" w:pos="720"/>
          <w:tab w:val="num" w:pos="550"/>
        </w:tabs>
        <w:suppressAutoHyphens/>
        <w:ind w:left="550" w:hanging="550"/>
        <w:rPr>
          <w:del w:id="18370" w:author="AbbVie10" w:date="2025-05-16T18:05:00Z"/>
          <w:sz w:val="22"/>
          <w:szCs w:val="22"/>
          <w:lang w:val="mt-MT"/>
        </w:rPr>
      </w:pPr>
      <w:del w:id="18371" w:author="AbbVie10" w:date="2025-05-16T18:05:00Z">
        <w:r>
          <w:rPr>
            <w:sz w:val="22"/>
            <w:szCs w:val="22"/>
            <w:lang w:val="mt-MT"/>
          </w:rPr>
          <w:delText>impotenza;</w:delText>
        </w:r>
      </w:del>
    </w:p>
    <w:p w14:paraId="56FBA9E7" w14:textId="2C778D60" w:rsidR="009A46F9" w:rsidRDefault="002647C2">
      <w:pPr>
        <w:numPr>
          <w:ilvl w:val="0"/>
          <w:numId w:val="41"/>
        </w:numPr>
        <w:tabs>
          <w:tab w:val="num" w:pos="550"/>
        </w:tabs>
        <w:suppressAutoHyphens/>
        <w:ind w:left="550" w:hanging="550"/>
        <w:rPr>
          <w:del w:id="18372" w:author="AbbVie10" w:date="2025-05-16T18:05:00Z"/>
          <w:sz w:val="22"/>
          <w:szCs w:val="22"/>
          <w:lang w:val="mt-MT"/>
        </w:rPr>
      </w:pPr>
      <w:del w:id="18373" w:author="AbbVie10" w:date="2025-05-16T18:05:00Z">
        <w:r>
          <w:rPr>
            <w:sz w:val="22"/>
            <w:szCs w:val="22"/>
            <w:lang w:val="mt-MT"/>
          </w:rPr>
          <w:delText>infjammazzjonijiet.</w:delText>
        </w:r>
      </w:del>
    </w:p>
    <w:p w14:paraId="0FB1DA4A" w14:textId="0177690E" w:rsidR="009A46F9" w:rsidRDefault="009A46F9">
      <w:pPr>
        <w:tabs>
          <w:tab w:val="num" w:pos="550"/>
        </w:tabs>
        <w:ind w:left="567" w:hanging="567"/>
        <w:rPr>
          <w:del w:id="18374" w:author="AbbVie10" w:date="2025-05-16T18:05:00Z"/>
          <w:sz w:val="22"/>
          <w:szCs w:val="22"/>
          <w:lang w:val="mt-MT"/>
        </w:rPr>
      </w:pPr>
    </w:p>
    <w:p w14:paraId="350FF46B" w14:textId="48952D09" w:rsidR="009A46F9" w:rsidRDefault="002647C2">
      <w:pPr>
        <w:tabs>
          <w:tab w:val="num" w:pos="550"/>
        </w:tabs>
        <w:ind w:left="567" w:hanging="567"/>
        <w:rPr>
          <w:del w:id="18375" w:author="AbbVie10" w:date="2025-05-16T18:05:00Z"/>
          <w:sz w:val="22"/>
          <w:szCs w:val="22"/>
          <w:lang w:val="mt-MT"/>
        </w:rPr>
      </w:pPr>
      <w:del w:id="18376" w:author="AbbVie10" w:date="2025-05-16T18:05:00Z">
        <w:r>
          <w:rPr>
            <w:sz w:val="22"/>
            <w:szCs w:val="22"/>
            <w:lang w:val="mt-MT"/>
          </w:rPr>
          <w:delText xml:space="preserve">Rari (jistgħu jaffetwaw sa persuna waħda minn kull 1,000)  </w:delText>
        </w:r>
      </w:del>
    </w:p>
    <w:p w14:paraId="402074CD" w14:textId="1DED9960" w:rsidR="009A46F9" w:rsidRDefault="009A46F9">
      <w:pPr>
        <w:tabs>
          <w:tab w:val="num" w:pos="550"/>
        </w:tabs>
        <w:ind w:left="567" w:hanging="567"/>
        <w:rPr>
          <w:del w:id="18377" w:author="AbbVie10" w:date="2025-05-16T18:05:00Z"/>
          <w:sz w:val="22"/>
          <w:szCs w:val="22"/>
          <w:lang w:val="mt-MT"/>
        </w:rPr>
      </w:pPr>
    </w:p>
    <w:p w14:paraId="382DC4B3" w14:textId="095B7182" w:rsidR="009A46F9" w:rsidRDefault="002647C2">
      <w:pPr>
        <w:numPr>
          <w:ilvl w:val="0"/>
          <w:numId w:val="13"/>
        </w:numPr>
        <w:tabs>
          <w:tab w:val="clear" w:pos="720"/>
          <w:tab w:val="num" w:pos="426"/>
        </w:tabs>
        <w:suppressAutoHyphens/>
        <w:ind w:left="567" w:hanging="567"/>
        <w:rPr>
          <w:del w:id="18378" w:author="AbbVie10" w:date="2025-05-16T18:05:00Z"/>
          <w:sz w:val="22"/>
          <w:szCs w:val="22"/>
          <w:lang w:val="mt-MT"/>
        </w:rPr>
      </w:pPr>
      <w:del w:id="18379" w:author="AbbVie10" w:date="2025-05-16T18:05:00Z">
        <w:r>
          <w:rPr>
            <w:sz w:val="22"/>
            <w:szCs w:val="22"/>
            <w:lang w:val="mt-MT"/>
          </w:rPr>
          <w:delText>lewkemija;</w:delText>
        </w:r>
      </w:del>
    </w:p>
    <w:p w14:paraId="4EDFD3E7" w14:textId="6957DDDE" w:rsidR="009A46F9" w:rsidRDefault="002647C2">
      <w:pPr>
        <w:numPr>
          <w:ilvl w:val="0"/>
          <w:numId w:val="13"/>
        </w:numPr>
        <w:tabs>
          <w:tab w:val="clear" w:pos="720"/>
          <w:tab w:val="num" w:pos="426"/>
        </w:tabs>
        <w:suppressAutoHyphens/>
        <w:ind w:left="567" w:hanging="567"/>
        <w:rPr>
          <w:del w:id="18380" w:author="AbbVie10" w:date="2025-05-16T18:05:00Z"/>
          <w:sz w:val="22"/>
          <w:szCs w:val="22"/>
          <w:lang w:val="mt-MT"/>
        </w:rPr>
      </w:pPr>
      <w:del w:id="18381" w:author="AbbVie10" w:date="2025-05-16T18:05:00Z">
        <w:r>
          <w:rPr>
            <w:sz w:val="22"/>
            <w:szCs w:val="22"/>
            <w:lang w:val="mt-MT"/>
          </w:rPr>
          <w:delText>reazzjoni allerġika qawwija b’xokk;</w:delText>
        </w:r>
      </w:del>
    </w:p>
    <w:p w14:paraId="7BD12CB1" w14:textId="4DC15251" w:rsidR="009A46F9" w:rsidRDefault="002647C2">
      <w:pPr>
        <w:numPr>
          <w:ilvl w:val="0"/>
          <w:numId w:val="13"/>
        </w:numPr>
        <w:tabs>
          <w:tab w:val="clear" w:pos="720"/>
          <w:tab w:val="num" w:pos="426"/>
        </w:tabs>
        <w:suppressAutoHyphens/>
        <w:ind w:left="567" w:hanging="567"/>
        <w:rPr>
          <w:del w:id="18382" w:author="AbbVie10" w:date="2025-05-16T18:05:00Z"/>
          <w:sz w:val="22"/>
          <w:szCs w:val="22"/>
          <w:lang w:val="mt-MT"/>
        </w:rPr>
      </w:pPr>
      <w:del w:id="18383" w:author="AbbVie10" w:date="2025-05-16T18:05:00Z">
        <w:r>
          <w:rPr>
            <w:sz w:val="22"/>
            <w:szCs w:val="22"/>
            <w:lang w:val="mt-MT"/>
          </w:rPr>
          <w:delText>sklerosi multipla;</w:delText>
        </w:r>
      </w:del>
    </w:p>
    <w:p w14:paraId="22AC7219" w14:textId="54059247" w:rsidR="009A46F9" w:rsidRDefault="002647C2">
      <w:pPr>
        <w:numPr>
          <w:ilvl w:val="0"/>
          <w:numId w:val="13"/>
        </w:numPr>
        <w:tabs>
          <w:tab w:val="clear" w:pos="720"/>
        </w:tabs>
        <w:suppressAutoHyphens/>
        <w:ind w:left="426" w:hanging="426"/>
        <w:rPr>
          <w:del w:id="18384" w:author="AbbVie10" w:date="2025-05-16T18:05:00Z"/>
          <w:sz w:val="22"/>
          <w:szCs w:val="22"/>
          <w:lang w:val="mt-MT"/>
        </w:rPr>
      </w:pPr>
      <w:del w:id="18385" w:author="AbbVie10" w:date="2025-05-16T18:05:00Z">
        <w:r>
          <w:rPr>
            <w:sz w:val="22"/>
            <w:szCs w:val="22"/>
            <w:lang w:val="mt-MT"/>
          </w:rPr>
          <w:delText>disturbi fin-nervituri (bħal infjammazzjoni tan-nerv tal-għajn u s-sindromu ta’ Guillain-Barré li jista’ jikkawża debolizza fil-muskoli, sensazzjonijiet mhux normali, tnemnim fl-idejn u l-parti ta’ fuq tal-ġisem;</w:delText>
        </w:r>
      </w:del>
    </w:p>
    <w:p w14:paraId="4CA1DCDB" w14:textId="715F8F4A" w:rsidR="009A46F9" w:rsidRDefault="002647C2">
      <w:pPr>
        <w:numPr>
          <w:ilvl w:val="0"/>
          <w:numId w:val="13"/>
        </w:numPr>
        <w:tabs>
          <w:tab w:val="clear" w:pos="720"/>
          <w:tab w:val="num" w:pos="426"/>
        </w:tabs>
        <w:suppressAutoHyphens/>
        <w:ind w:left="567" w:hanging="567"/>
        <w:rPr>
          <w:del w:id="18386" w:author="AbbVie10" w:date="2025-05-16T18:05:00Z"/>
          <w:sz w:val="22"/>
          <w:szCs w:val="22"/>
          <w:lang w:val="mt-MT"/>
        </w:rPr>
      </w:pPr>
      <w:del w:id="18387" w:author="AbbVie10" w:date="2025-05-16T18:05:00Z">
        <w:r>
          <w:rPr>
            <w:sz w:val="22"/>
            <w:szCs w:val="22"/>
            <w:lang w:val="mt-MT"/>
          </w:rPr>
          <w:delText>il-qalb tieqaf tħabbat;</w:delText>
        </w:r>
      </w:del>
    </w:p>
    <w:p w14:paraId="78A2AB1A" w14:textId="467BCF42" w:rsidR="009A46F9" w:rsidRDefault="002647C2">
      <w:pPr>
        <w:pStyle w:val="EMEABullet2"/>
        <w:tabs>
          <w:tab w:val="num" w:pos="567"/>
        </w:tabs>
        <w:ind w:left="550" w:hanging="550"/>
        <w:rPr>
          <w:del w:id="18388" w:author="AbbVie10" w:date="2025-05-16T18:05:00Z"/>
          <w:szCs w:val="22"/>
          <w:lang w:val="mt-MT"/>
        </w:rPr>
      </w:pPr>
      <w:del w:id="18389" w:author="AbbVie10" w:date="2025-05-16T18:05:00Z">
        <w:r>
          <w:rPr>
            <w:szCs w:val="22"/>
            <w:lang w:val="mt-MT"/>
          </w:rPr>
          <w:delText>fibrożi fil-pulmun (marki fil-pulmun)</w:delText>
        </w:r>
      </w:del>
    </w:p>
    <w:p w14:paraId="138AF3B8" w14:textId="02E14F77" w:rsidR="009A46F9" w:rsidRDefault="002647C2">
      <w:pPr>
        <w:pStyle w:val="EMEABullet2"/>
        <w:tabs>
          <w:tab w:val="num" w:pos="567"/>
        </w:tabs>
        <w:rPr>
          <w:del w:id="18390" w:author="AbbVie10" w:date="2025-05-16T18:05:00Z"/>
          <w:szCs w:val="22"/>
          <w:lang w:val="mt-MT"/>
        </w:rPr>
      </w:pPr>
      <w:del w:id="18391" w:author="AbbVie10" w:date="2025-05-16T18:05:00Z">
        <w:r>
          <w:rPr>
            <w:szCs w:val="22"/>
            <w:lang w:val="mt-MT"/>
          </w:rPr>
          <w:delText>perforazzjoni ta’ l-intestini;</w:delText>
        </w:r>
      </w:del>
    </w:p>
    <w:p w14:paraId="54B48347" w14:textId="06143E2D" w:rsidR="009A46F9" w:rsidRDefault="002647C2">
      <w:pPr>
        <w:pStyle w:val="EMEABullet2"/>
        <w:tabs>
          <w:tab w:val="num" w:pos="567"/>
        </w:tabs>
        <w:ind w:left="550" w:hanging="550"/>
        <w:rPr>
          <w:del w:id="18392" w:author="AbbVie10" w:date="2025-05-16T18:05:00Z"/>
          <w:szCs w:val="22"/>
          <w:lang w:val="mt-MT"/>
        </w:rPr>
      </w:pPr>
      <w:del w:id="18393" w:author="AbbVie10" w:date="2025-05-16T18:05:00Z">
        <w:r>
          <w:rPr>
            <w:szCs w:val="22"/>
            <w:lang w:val="mt-MT"/>
          </w:rPr>
          <w:delText>epatite</w:delText>
        </w:r>
      </w:del>
    </w:p>
    <w:p w14:paraId="2C1D25CB" w14:textId="4F5F37CC" w:rsidR="009A46F9" w:rsidRDefault="002647C2">
      <w:pPr>
        <w:pStyle w:val="EMEABullet2"/>
        <w:tabs>
          <w:tab w:val="num" w:pos="567"/>
        </w:tabs>
        <w:ind w:left="550" w:hanging="550"/>
        <w:rPr>
          <w:del w:id="18394" w:author="AbbVie10" w:date="2025-05-16T18:05:00Z"/>
          <w:szCs w:val="22"/>
          <w:lang w:val="mt-MT"/>
        </w:rPr>
      </w:pPr>
      <w:del w:id="18395" w:author="AbbVie10" w:date="2025-05-16T18:05:00Z">
        <w:r>
          <w:rPr>
            <w:szCs w:val="22"/>
            <w:lang w:val="mt-MT"/>
          </w:rPr>
          <w:delText>riattivazzjoni ta’ epatite B;</w:delText>
        </w:r>
      </w:del>
    </w:p>
    <w:p w14:paraId="753F9EE8" w14:textId="1B08CE38" w:rsidR="009A46F9" w:rsidRDefault="002647C2">
      <w:pPr>
        <w:pStyle w:val="EMEABullet2"/>
        <w:tabs>
          <w:tab w:val="num" w:pos="567"/>
        </w:tabs>
        <w:ind w:left="567" w:hanging="567"/>
        <w:rPr>
          <w:del w:id="18396" w:author="AbbVie10" w:date="2025-05-16T18:05:00Z"/>
          <w:szCs w:val="22"/>
          <w:lang w:val="mt-MT" w:eastAsia="de-DE"/>
        </w:rPr>
      </w:pPr>
      <w:del w:id="18397" w:author="AbbVie10" w:date="2025-05-16T18:05:00Z">
        <w:r>
          <w:rPr>
            <w:szCs w:val="22"/>
            <w:lang w:val="mt-MT" w:eastAsia="de-DE"/>
          </w:rPr>
          <w:delText>epatite awtoimmuni (infjammazzjoni tal-fwied ikkaw</w:delText>
        </w:r>
        <w:r>
          <w:rPr>
            <w:szCs w:val="22"/>
            <w:lang w:val="mt-MT"/>
          </w:rPr>
          <w:delText>żata mis-sistema immunitarja tal-istess ġisem)</w:delText>
        </w:r>
      </w:del>
    </w:p>
    <w:p w14:paraId="24C01308" w14:textId="02729E1B" w:rsidR="009A46F9" w:rsidRDefault="002647C2">
      <w:pPr>
        <w:pStyle w:val="EMEABullet2"/>
        <w:tabs>
          <w:tab w:val="num" w:pos="567"/>
        </w:tabs>
        <w:rPr>
          <w:del w:id="18398" w:author="AbbVie10" w:date="2025-05-16T18:05:00Z"/>
          <w:szCs w:val="22"/>
          <w:lang w:val="mt-MT" w:eastAsia="de-DE"/>
        </w:rPr>
      </w:pPr>
      <w:del w:id="18399" w:author="AbbVie10" w:date="2025-05-16T18:05:00Z">
        <w:r>
          <w:rPr>
            <w:szCs w:val="22"/>
            <w:lang w:val="mt-MT"/>
          </w:rPr>
          <w:delText>vaskulite tal</w:delText>
        </w:r>
        <w:r>
          <w:rPr>
            <w:szCs w:val="22"/>
            <w:lang w:val="mt-MT"/>
          </w:rPr>
          <w:noBreakHyphen/>
          <w:delText>ġilda (infjammazzjoni tal</w:delText>
        </w:r>
        <w:r>
          <w:rPr>
            <w:szCs w:val="22"/>
            <w:lang w:val="mt-MT"/>
          </w:rPr>
          <w:noBreakHyphen/>
          <w:delText>vini tal</w:delText>
        </w:r>
        <w:r>
          <w:rPr>
            <w:szCs w:val="22"/>
            <w:lang w:val="mt-MT"/>
          </w:rPr>
          <w:noBreakHyphen/>
          <w:delText>ġilda);</w:delText>
        </w:r>
      </w:del>
    </w:p>
    <w:p w14:paraId="77A6F158" w14:textId="5B503A7E" w:rsidR="009A46F9" w:rsidRDefault="002647C2">
      <w:pPr>
        <w:pStyle w:val="EMEABullet2"/>
        <w:tabs>
          <w:tab w:val="num" w:pos="567"/>
        </w:tabs>
        <w:ind w:left="567" w:hanging="567"/>
        <w:rPr>
          <w:del w:id="18400" w:author="AbbVie10" w:date="2025-05-16T18:05:00Z"/>
          <w:szCs w:val="22"/>
          <w:lang w:val="mt-MT"/>
        </w:rPr>
      </w:pPr>
      <w:del w:id="18401" w:author="AbbVie10" w:date="2025-05-16T18:05:00Z">
        <w:r>
          <w:rPr>
            <w:szCs w:val="22"/>
            <w:lang w:val="mt-MT"/>
          </w:rPr>
          <w:delText>sindromu Stevens-Johnson (is</w:delText>
        </w:r>
        <w:r>
          <w:rPr>
            <w:szCs w:val="22"/>
            <w:lang w:val="mt-MT"/>
          </w:rPr>
          <w:noBreakHyphen/>
          <w:delText>sintomi bikrija jinkludu sensazzjoni fejn ma tħossokx tajjeb mingħajr ma jkollok l</w:delText>
        </w:r>
        <w:r>
          <w:rPr>
            <w:szCs w:val="22"/>
            <w:lang w:val="mt-MT"/>
          </w:rPr>
          <w:noBreakHyphen/>
          <w:delText>ebda sintomi ta’ mard, deni, uġigħ ta’ ras u raxx);</w:delText>
        </w:r>
      </w:del>
    </w:p>
    <w:p w14:paraId="5A85BC32" w14:textId="5EA41F0B" w:rsidR="009A46F9" w:rsidRDefault="002647C2">
      <w:pPr>
        <w:pStyle w:val="EMEABullet2"/>
        <w:tabs>
          <w:tab w:val="num" w:pos="567"/>
        </w:tabs>
        <w:rPr>
          <w:del w:id="18402" w:author="AbbVie10" w:date="2025-05-16T18:05:00Z"/>
          <w:szCs w:val="22"/>
          <w:lang w:val="mt-MT" w:eastAsia="de-DE"/>
        </w:rPr>
      </w:pPr>
      <w:del w:id="18403" w:author="AbbVie10" w:date="2025-05-16T18:05:00Z">
        <w:r>
          <w:rPr>
            <w:szCs w:val="22"/>
            <w:lang w:val="mt-MT"/>
          </w:rPr>
          <w:delText>edima fil</w:delText>
        </w:r>
        <w:r>
          <w:rPr>
            <w:szCs w:val="22"/>
            <w:lang w:val="mt-MT"/>
          </w:rPr>
          <w:noBreakHyphen/>
          <w:delText>wiċċ assoċjata ma reazzjonijiet allerġiċi;</w:delText>
        </w:r>
      </w:del>
    </w:p>
    <w:p w14:paraId="5791B47C" w14:textId="694C43A8" w:rsidR="009A46F9" w:rsidRDefault="002647C2">
      <w:pPr>
        <w:pStyle w:val="EMEABullet2"/>
        <w:rPr>
          <w:del w:id="18404" w:author="AbbVie10" w:date="2025-05-16T18:05:00Z"/>
          <w:szCs w:val="22"/>
          <w:lang w:val="mt-MT" w:eastAsia="de-DE"/>
        </w:rPr>
      </w:pPr>
      <w:del w:id="18405" w:author="AbbVie10" w:date="2025-05-16T18:05:00Z">
        <w:r>
          <w:rPr>
            <w:i/>
            <w:szCs w:val="22"/>
            <w:lang w:val="mt-MT" w:eastAsia="de-DE"/>
          </w:rPr>
          <w:delText>erythema multiforme</w:delText>
        </w:r>
        <w:r>
          <w:rPr>
            <w:szCs w:val="22"/>
            <w:lang w:val="mt-MT" w:eastAsia="de-DE"/>
          </w:rPr>
          <w:delText xml:space="preserve"> (raxx u infjammazzjoni fil-ġilda);</w:delText>
        </w:r>
      </w:del>
    </w:p>
    <w:p w14:paraId="0BC5EF96" w14:textId="180E3996" w:rsidR="009A46F9" w:rsidRDefault="002647C2">
      <w:pPr>
        <w:pStyle w:val="EMEABullet2"/>
        <w:rPr>
          <w:del w:id="18406" w:author="AbbVie10" w:date="2025-05-16T18:05:00Z"/>
          <w:szCs w:val="22"/>
          <w:lang w:val="mt-MT" w:eastAsia="de-DE"/>
        </w:rPr>
      </w:pPr>
      <w:del w:id="18407" w:author="AbbVie10" w:date="2025-05-16T18:05:00Z">
        <w:r>
          <w:rPr>
            <w:szCs w:val="22"/>
            <w:lang w:val="mt-MT" w:eastAsia="de-DE"/>
          </w:rPr>
          <w:delText>titlef ix-xagħar;</w:delText>
        </w:r>
      </w:del>
    </w:p>
    <w:p w14:paraId="43850E9B" w14:textId="1BF51E1A" w:rsidR="009A46F9" w:rsidRDefault="002647C2">
      <w:pPr>
        <w:pStyle w:val="EMEABullet2"/>
        <w:rPr>
          <w:del w:id="18408" w:author="AbbVie10" w:date="2025-05-16T18:05:00Z"/>
          <w:szCs w:val="22"/>
          <w:lang w:val="mt-MT" w:eastAsia="de-DE"/>
        </w:rPr>
      </w:pPr>
      <w:del w:id="18409" w:author="AbbVie10" w:date="2025-05-16T18:05:00Z">
        <w:r>
          <w:rPr>
            <w:szCs w:val="22"/>
            <w:lang w:val="mt-MT" w:eastAsia="de-DE"/>
          </w:rPr>
          <w:delText>sindromu li jixbah lil dak tal</w:delText>
        </w:r>
        <w:r>
          <w:rPr>
            <w:szCs w:val="22"/>
            <w:lang w:val="mt-MT" w:eastAsia="de-DE"/>
          </w:rPr>
          <w:noBreakHyphen/>
          <w:delText>lupus;</w:delText>
        </w:r>
      </w:del>
    </w:p>
    <w:p w14:paraId="628E243A" w14:textId="354A9F6C" w:rsidR="009A46F9" w:rsidRDefault="002647C2">
      <w:pPr>
        <w:pStyle w:val="EMEABullet2"/>
        <w:numPr>
          <w:ilvl w:val="1"/>
          <w:numId w:val="4"/>
        </w:numPr>
        <w:ind w:left="426" w:hanging="426"/>
        <w:rPr>
          <w:del w:id="18410" w:author="AbbVie10" w:date="2025-05-16T18:05:00Z"/>
          <w:lang w:val="mt-MT" w:eastAsia="de-DE"/>
        </w:rPr>
      </w:pPr>
      <w:bookmarkStart w:id="18411" w:name="_Hlk495907292"/>
      <w:del w:id="18412" w:author="AbbVie10" w:date="2025-05-16T18:05:00Z">
        <w:r>
          <w:rPr>
            <w:lang w:val="mt-MT" w:eastAsia="de-DE"/>
          </w:rPr>
          <w:delText>anġjoedima (nefħa lokalizzata tal-ġilda)</w:delText>
        </w:r>
      </w:del>
    </w:p>
    <w:p w14:paraId="0210AFB3" w14:textId="5227F678" w:rsidR="009A46F9" w:rsidRDefault="002647C2">
      <w:pPr>
        <w:pStyle w:val="EMEABullet2"/>
        <w:numPr>
          <w:ilvl w:val="1"/>
          <w:numId w:val="4"/>
        </w:numPr>
        <w:tabs>
          <w:tab w:val="num" w:pos="426"/>
        </w:tabs>
        <w:ind w:hanging="1014"/>
        <w:rPr>
          <w:del w:id="18413" w:author="AbbVie10" w:date="2025-05-16T18:05:00Z"/>
          <w:lang w:val="mt-MT" w:eastAsia="de-DE"/>
        </w:rPr>
      </w:pPr>
      <w:del w:id="18414" w:author="AbbVie10" w:date="2025-05-16T18:05:00Z">
        <w:r>
          <w:rPr>
            <w:lang w:val="mt-MT" w:eastAsia="de-DE"/>
          </w:rPr>
          <w:delText>reazzjoni tal-lichenoid tal-ġilda (raxx tal-ġilda ħamrani ħamrani bil-ħakk)</w:delText>
        </w:r>
        <w:bookmarkEnd w:id="18411"/>
      </w:del>
    </w:p>
    <w:p w14:paraId="55310559" w14:textId="62274C75" w:rsidR="009A46F9" w:rsidRDefault="009A46F9">
      <w:pPr>
        <w:pStyle w:val="EMEABullet2"/>
        <w:numPr>
          <w:ilvl w:val="0"/>
          <w:numId w:val="0"/>
        </w:numPr>
        <w:tabs>
          <w:tab w:val="clear" w:pos="567"/>
        </w:tabs>
        <w:rPr>
          <w:del w:id="18415" w:author="AbbVie10" w:date="2025-05-16T18:05:00Z"/>
          <w:szCs w:val="22"/>
          <w:lang w:val="mt-MT" w:eastAsia="de-DE"/>
        </w:rPr>
      </w:pPr>
    </w:p>
    <w:p w14:paraId="54A6FE53" w14:textId="472D987E" w:rsidR="009A46F9" w:rsidRDefault="002647C2">
      <w:pPr>
        <w:rPr>
          <w:del w:id="18416" w:author="AbbVie10" w:date="2025-05-16T18:05:00Z"/>
          <w:sz w:val="22"/>
          <w:szCs w:val="22"/>
          <w:lang w:val="mt-MT"/>
        </w:rPr>
      </w:pPr>
      <w:del w:id="18417" w:author="AbbVie10" w:date="2025-05-16T18:05:00Z">
        <w:r>
          <w:rPr>
            <w:b/>
            <w:sz w:val="22"/>
            <w:szCs w:val="22"/>
            <w:lang w:val="mt-MT"/>
          </w:rPr>
          <w:delText>Mhux magħruf</w:delText>
        </w:r>
        <w:r>
          <w:rPr>
            <w:sz w:val="22"/>
            <w:szCs w:val="22"/>
            <w:lang w:val="mt-MT"/>
          </w:rPr>
          <w:delText xml:space="preserve"> (frekwenza ma tistax tiġi stabbilita min informazzjoni li hemm):</w:delText>
        </w:r>
      </w:del>
    </w:p>
    <w:p w14:paraId="2577A293" w14:textId="3B3FF290" w:rsidR="009A46F9" w:rsidRDefault="009A46F9">
      <w:pPr>
        <w:rPr>
          <w:del w:id="18418" w:author="AbbVie10" w:date="2025-05-16T18:05:00Z"/>
          <w:sz w:val="22"/>
          <w:szCs w:val="22"/>
          <w:lang w:val="mt-MT"/>
        </w:rPr>
      </w:pPr>
    </w:p>
    <w:p w14:paraId="79A4B4DF" w14:textId="57E295B5" w:rsidR="009A46F9" w:rsidRDefault="002647C2">
      <w:pPr>
        <w:numPr>
          <w:ilvl w:val="0"/>
          <w:numId w:val="38"/>
        </w:numPr>
        <w:tabs>
          <w:tab w:val="clear" w:pos="720"/>
        </w:tabs>
        <w:ind w:left="540" w:right="-2" w:hanging="540"/>
        <w:rPr>
          <w:del w:id="18419" w:author="AbbVie10" w:date="2025-05-16T18:05:00Z"/>
          <w:sz w:val="22"/>
          <w:szCs w:val="22"/>
          <w:lang w:val="mt-MT"/>
        </w:rPr>
      </w:pPr>
      <w:del w:id="18420" w:author="AbbVie10" w:date="2025-05-16T18:05:00Z">
        <w:r>
          <w:rPr>
            <w:sz w:val="22"/>
            <w:szCs w:val="22"/>
            <w:lang w:val="mt-MT"/>
          </w:rPr>
          <w:delText xml:space="preserve">lifoma </w:delText>
        </w:r>
        <w:r>
          <w:rPr>
            <w:i/>
            <w:sz w:val="22"/>
            <w:szCs w:val="22"/>
            <w:lang w:val="mt-MT"/>
          </w:rPr>
          <w:delText>hepatosplenic T-cell</w:delText>
        </w:r>
        <w:r>
          <w:rPr>
            <w:sz w:val="22"/>
            <w:szCs w:val="22"/>
            <w:lang w:val="mt-MT"/>
          </w:rPr>
          <w:delText xml:space="preserve"> (kanċer tad</w:delText>
        </w:r>
        <w:r>
          <w:rPr>
            <w:sz w:val="22"/>
            <w:szCs w:val="22"/>
            <w:lang w:val="mt-MT"/>
          </w:rPr>
          <w:noBreakHyphen/>
          <w:delText xml:space="preserve">demm rari li ħafna drabi huwa fatali); </w:delText>
        </w:r>
      </w:del>
    </w:p>
    <w:p w14:paraId="3EBBB630" w14:textId="5C72C049" w:rsidR="009A46F9" w:rsidRDefault="002647C2">
      <w:pPr>
        <w:numPr>
          <w:ilvl w:val="0"/>
          <w:numId w:val="38"/>
        </w:numPr>
        <w:tabs>
          <w:tab w:val="clear" w:pos="720"/>
        </w:tabs>
        <w:ind w:left="540" w:right="-2" w:hanging="540"/>
        <w:rPr>
          <w:del w:id="18421" w:author="AbbVie10" w:date="2025-05-16T18:05:00Z"/>
          <w:sz w:val="22"/>
          <w:szCs w:val="22"/>
          <w:lang w:val="mt-MT"/>
        </w:rPr>
      </w:pPr>
      <w:del w:id="18422" w:author="AbbVie10" w:date="2025-05-16T18:05:00Z">
        <w:r>
          <w:rPr>
            <w:sz w:val="22"/>
            <w:szCs w:val="22"/>
            <w:lang w:val="mt-MT"/>
          </w:rPr>
          <w:delText>karċinoma taċ-ċelloli Merkel (tip ta’ kanċer tal-ġilda);</w:delText>
        </w:r>
      </w:del>
    </w:p>
    <w:p w14:paraId="42492DEC" w14:textId="4818290D" w:rsidR="009A46F9" w:rsidRDefault="002647C2">
      <w:pPr>
        <w:numPr>
          <w:ilvl w:val="0"/>
          <w:numId w:val="38"/>
        </w:numPr>
        <w:tabs>
          <w:tab w:val="clear" w:pos="720"/>
        </w:tabs>
        <w:ind w:left="540" w:right="-2" w:hanging="540"/>
        <w:rPr>
          <w:del w:id="18423" w:author="AbbVie10" w:date="2025-05-16T18:05:00Z"/>
          <w:sz w:val="22"/>
          <w:szCs w:val="22"/>
          <w:lang w:val="mt-MT"/>
        </w:rPr>
      </w:pPr>
      <w:del w:id="18424" w:author="AbbVie10" w:date="2025-05-16T18:05:00Z">
        <w:r>
          <w:rPr>
            <w:sz w:val="22"/>
            <w:szCs w:val="22"/>
            <w:lang w:val="mt-MT"/>
          </w:rPr>
          <w:delText>sarkoma ta’ Kaposi, kanċer rari marbut mal-infezzjoni tal-virus 8 tal-herpes fil-bniedem. Is-sarkoma ta’ Kaposi tidher l-iżjed bħala leżjonijiet vjola fuq il-ġilda</w:delText>
        </w:r>
      </w:del>
    </w:p>
    <w:p w14:paraId="0C739273" w14:textId="27B4ADC2" w:rsidR="009A46F9" w:rsidRDefault="002647C2">
      <w:pPr>
        <w:numPr>
          <w:ilvl w:val="0"/>
          <w:numId w:val="38"/>
        </w:numPr>
        <w:tabs>
          <w:tab w:val="clear" w:pos="720"/>
        </w:tabs>
        <w:ind w:left="540" w:right="-2" w:hanging="540"/>
        <w:rPr>
          <w:del w:id="18425" w:author="AbbVie10" w:date="2025-05-16T18:05:00Z"/>
          <w:sz w:val="22"/>
          <w:szCs w:val="22"/>
          <w:lang w:val="mt-MT"/>
        </w:rPr>
      </w:pPr>
      <w:del w:id="18426" w:author="AbbVie10" w:date="2025-05-16T18:05:00Z">
        <w:r>
          <w:rPr>
            <w:sz w:val="22"/>
            <w:szCs w:val="22"/>
            <w:lang w:val="mt-MT"/>
          </w:rPr>
          <w:delText>insuffiċjenza fil-fwied</w:delText>
        </w:r>
      </w:del>
    </w:p>
    <w:p w14:paraId="48C605D7" w14:textId="517B5970" w:rsidR="009A46F9" w:rsidRDefault="002647C2">
      <w:pPr>
        <w:numPr>
          <w:ilvl w:val="0"/>
          <w:numId w:val="38"/>
        </w:numPr>
        <w:tabs>
          <w:tab w:val="clear" w:pos="720"/>
        </w:tabs>
        <w:ind w:left="540" w:right="-2" w:hanging="540"/>
        <w:rPr>
          <w:del w:id="18427" w:author="AbbVie10" w:date="2025-05-16T18:05:00Z"/>
          <w:sz w:val="22"/>
          <w:szCs w:val="22"/>
          <w:lang w:val="mt-MT"/>
        </w:rPr>
      </w:pPr>
      <w:del w:id="18428" w:author="AbbVie10" w:date="2025-05-16T18:05:00Z">
        <w:r>
          <w:rPr>
            <w:sz w:val="22"/>
            <w:szCs w:val="22"/>
            <w:lang w:val="mt-MT"/>
          </w:rPr>
          <w:delText>aggravar ta’ kundizzjoni msejjħa dermatomijosite (li tidher bħala raxx fil-ġilda flimkien ma’ dgħjufija fil-muskoli).</w:delText>
        </w:r>
      </w:del>
    </w:p>
    <w:p w14:paraId="6FDAEE8E" w14:textId="5024FDAF" w:rsidR="009A46F9" w:rsidRDefault="002647C2">
      <w:pPr>
        <w:numPr>
          <w:ilvl w:val="0"/>
          <w:numId w:val="38"/>
        </w:numPr>
        <w:tabs>
          <w:tab w:val="clear" w:pos="720"/>
        </w:tabs>
        <w:ind w:left="540" w:right="-2" w:hanging="540"/>
        <w:rPr>
          <w:del w:id="18429" w:author="AbbVie10" w:date="2025-05-16T18:05:00Z"/>
          <w:sz w:val="22"/>
          <w:szCs w:val="22"/>
          <w:lang w:val="mt-MT"/>
        </w:rPr>
      </w:pPr>
      <w:del w:id="18430" w:author="AbbVie10" w:date="2025-05-16T18:05:00Z">
        <w:r>
          <w:rPr>
            <w:sz w:val="22"/>
            <w:szCs w:val="22"/>
            <w:lang w:val="mt-MT"/>
          </w:rPr>
          <w:delText>Żieda fil-piż (għall-biċċa l-kbira tal-pazjenti, iż-żieda fil-piż kienet żgħira)</w:delText>
        </w:r>
      </w:del>
    </w:p>
    <w:p w14:paraId="3CFEBB8A" w14:textId="3624FF56" w:rsidR="009A46F9" w:rsidRDefault="009A46F9">
      <w:pPr>
        <w:rPr>
          <w:del w:id="18431" w:author="AbbVie10" w:date="2025-05-16T18:05:00Z"/>
          <w:sz w:val="22"/>
          <w:szCs w:val="22"/>
          <w:lang w:val="mt-MT" w:eastAsia="de-DE"/>
        </w:rPr>
      </w:pPr>
    </w:p>
    <w:p w14:paraId="136D8403" w14:textId="59091FD6" w:rsidR="009A46F9" w:rsidRDefault="002647C2">
      <w:pPr>
        <w:pStyle w:val="EMEABullet2"/>
        <w:numPr>
          <w:ilvl w:val="0"/>
          <w:numId w:val="0"/>
        </w:numPr>
        <w:tabs>
          <w:tab w:val="clear" w:pos="567"/>
        </w:tabs>
        <w:rPr>
          <w:del w:id="18432" w:author="AbbVie10" w:date="2025-05-16T18:05:00Z"/>
          <w:szCs w:val="22"/>
          <w:lang w:val="mt-MT" w:eastAsia="de-DE"/>
        </w:rPr>
      </w:pPr>
      <w:del w:id="18433" w:author="AbbVie10" w:date="2025-05-16T18:05:00Z">
        <w:r>
          <w:rPr>
            <w:szCs w:val="22"/>
            <w:lang w:val="mt-MT" w:eastAsia="de-DE"/>
          </w:rPr>
          <w:delText>Xi esperjenzi avversi li kienu osservati bi Humira m’għandhomx sintomi u jistgħu jirriżultaw biss minn testijiet tad</w:delText>
        </w:r>
        <w:r>
          <w:rPr>
            <w:szCs w:val="22"/>
            <w:lang w:val="mt-MT" w:eastAsia="de-DE"/>
          </w:rPr>
          <w:noBreakHyphen/>
          <w:delText>demm. Dawn jinkludu:</w:delText>
        </w:r>
      </w:del>
    </w:p>
    <w:p w14:paraId="6B6E29A0" w14:textId="4E173194" w:rsidR="009A46F9" w:rsidRDefault="009A46F9">
      <w:pPr>
        <w:pStyle w:val="EMEABullet2"/>
        <w:numPr>
          <w:ilvl w:val="0"/>
          <w:numId w:val="0"/>
        </w:numPr>
        <w:tabs>
          <w:tab w:val="clear" w:pos="567"/>
        </w:tabs>
        <w:rPr>
          <w:del w:id="18434" w:author="AbbVie10" w:date="2025-05-16T18:05:00Z"/>
          <w:szCs w:val="22"/>
          <w:lang w:val="mt-MT" w:eastAsia="de-DE"/>
        </w:rPr>
      </w:pPr>
    </w:p>
    <w:p w14:paraId="7C3FC45A" w14:textId="5DC114B2" w:rsidR="009A46F9" w:rsidRDefault="002647C2">
      <w:pPr>
        <w:pStyle w:val="EMEABullet2"/>
        <w:numPr>
          <w:ilvl w:val="0"/>
          <w:numId w:val="0"/>
        </w:numPr>
        <w:tabs>
          <w:tab w:val="clear" w:pos="567"/>
        </w:tabs>
        <w:rPr>
          <w:del w:id="18435" w:author="AbbVie10" w:date="2025-05-16T18:05:00Z"/>
          <w:szCs w:val="22"/>
          <w:lang w:val="mt-MT"/>
        </w:rPr>
      </w:pPr>
      <w:del w:id="18436" w:author="AbbVie10" w:date="2025-05-16T18:05:00Z">
        <w:r>
          <w:rPr>
            <w:b/>
            <w:szCs w:val="22"/>
            <w:lang w:val="mt-MT"/>
          </w:rPr>
          <w:delText>Komuni ħafna</w:delText>
        </w:r>
        <w:r>
          <w:rPr>
            <w:szCs w:val="22"/>
            <w:lang w:val="mt-MT"/>
          </w:rPr>
          <w:delText xml:space="preserve"> (jistgħu jaffetwaw aktar minn persuna waħda minn kull 10): </w:delText>
        </w:r>
      </w:del>
    </w:p>
    <w:p w14:paraId="355C99D2" w14:textId="5343CFF9" w:rsidR="009A46F9" w:rsidRDefault="009A46F9">
      <w:pPr>
        <w:pStyle w:val="EMEABullet2"/>
        <w:numPr>
          <w:ilvl w:val="0"/>
          <w:numId w:val="0"/>
        </w:numPr>
        <w:tabs>
          <w:tab w:val="clear" w:pos="567"/>
        </w:tabs>
        <w:rPr>
          <w:del w:id="18437" w:author="AbbVie10" w:date="2025-05-16T18:05:00Z"/>
          <w:szCs w:val="22"/>
          <w:lang w:val="mt-MT"/>
        </w:rPr>
      </w:pPr>
    </w:p>
    <w:p w14:paraId="3C85E122" w14:textId="4FE2FB2D" w:rsidR="009A46F9" w:rsidRDefault="002647C2">
      <w:pPr>
        <w:pStyle w:val="EMEABullet2"/>
        <w:numPr>
          <w:ilvl w:val="1"/>
          <w:numId w:val="43"/>
        </w:numPr>
        <w:tabs>
          <w:tab w:val="clear" w:pos="567"/>
          <w:tab w:val="clear" w:pos="1440"/>
          <w:tab w:val="num" w:pos="540"/>
        </w:tabs>
        <w:ind w:left="540" w:hanging="540"/>
        <w:rPr>
          <w:del w:id="18438" w:author="AbbVie10" w:date="2025-05-16T18:05:00Z"/>
          <w:szCs w:val="22"/>
          <w:lang w:val="mt-MT"/>
        </w:rPr>
      </w:pPr>
      <w:del w:id="18439" w:author="AbbVie10" w:date="2025-05-16T18:05:00Z">
        <w:r>
          <w:rPr>
            <w:szCs w:val="22"/>
            <w:lang w:val="mt-MT"/>
          </w:rPr>
          <w:delText>ammont baxx ta’ ċelluli bojod tad</w:delText>
        </w:r>
        <w:r>
          <w:rPr>
            <w:szCs w:val="22"/>
            <w:lang w:val="mt-MT"/>
          </w:rPr>
          <w:noBreakHyphen/>
          <w:delText>demm;</w:delText>
        </w:r>
      </w:del>
    </w:p>
    <w:p w14:paraId="771AB901" w14:textId="6DA9B2B1" w:rsidR="009A46F9" w:rsidRDefault="002647C2">
      <w:pPr>
        <w:pStyle w:val="EMEABullet2"/>
        <w:numPr>
          <w:ilvl w:val="1"/>
          <w:numId w:val="43"/>
        </w:numPr>
        <w:tabs>
          <w:tab w:val="clear" w:pos="567"/>
          <w:tab w:val="clear" w:pos="1440"/>
          <w:tab w:val="num" w:pos="540"/>
        </w:tabs>
        <w:ind w:left="540" w:hanging="540"/>
        <w:rPr>
          <w:del w:id="18440" w:author="AbbVie10" w:date="2025-05-16T18:05:00Z"/>
          <w:szCs w:val="22"/>
          <w:lang w:val="mt-MT"/>
        </w:rPr>
      </w:pPr>
      <w:del w:id="18441" w:author="AbbVie10" w:date="2025-05-16T18:05:00Z">
        <w:r>
          <w:rPr>
            <w:szCs w:val="22"/>
            <w:lang w:val="mt-MT"/>
          </w:rPr>
          <w:delText>ammont baxx ta’ ċelluli ħomor tad</w:delText>
        </w:r>
        <w:r>
          <w:rPr>
            <w:szCs w:val="22"/>
            <w:lang w:val="mt-MT"/>
          </w:rPr>
          <w:noBreakHyphen/>
          <w:delText>demm;</w:delText>
        </w:r>
      </w:del>
    </w:p>
    <w:p w14:paraId="57384B88" w14:textId="02830A9A" w:rsidR="009A46F9" w:rsidRDefault="002647C2">
      <w:pPr>
        <w:pStyle w:val="EMEABullet2"/>
        <w:numPr>
          <w:ilvl w:val="1"/>
          <w:numId w:val="43"/>
        </w:numPr>
        <w:tabs>
          <w:tab w:val="clear" w:pos="567"/>
          <w:tab w:val="clear" w:pos="1440"/>
          <w:tab w:val="num" w:pos="540"/>
        </w:tabs>
        <w:ind w:left="540" w:hanging="540"/>
        <w:rPr>
          <w:del w:id="18442" w:author="AbbVie10" w:date="2025-05-16T18:05:00Z"/>
          <w:szCs w:val="22"/>
          <w:lang w:val="mt-MT"/>
        </w:rPr>
      </w:pPr>
      <w:del w:id="18443" w:author="AbbVie10" w:date="2025-05-16T18:05:00Z">
        <w:r>
          <w:rPr>
            <w:szCs w:val="22"/>
            <w:lang w:val="mt-MT"/>
          </w:rPr>
          <w:delText>żieda fil</w:delText>
        </w:r>
        <w:r>
          <w:rPr>
            <w:szCs w:val="22"/>
            <w:lang w:val="mt-MT"/>
          </w:rPr>
          <w:noBreakHyphen/>
          <w:delText>lipidi fid</w:delText>
        </w:r>
        <w:r>
          <w:rPr>
            <w:szCs w:val="22"/>
            <w:lang w:val="mt-MT"/>
          </w:rPr>
          <w:noBreakHyphen/>
          <w:delText>demm;</w:delText>
        </w:r>
      </w:del>
    </w:p>
    <w:p w14:paraId="25B6771A" w14:textId="75F36E7F" w:rsidR="009A46F9" w:rsidRDefault="002647C2">
      <w:pPr>
        <w:pStyle w:val="EMEABullet2"/>
        <w:numPr>
          <w:ilvl w:val="1"/>
          <w:numId w:val="43"/>
        </w:numPr>
        <w:tabs>
          <w:tab w:val="clear" w:pos="567"/>
          <w:tab w:val="clear" w:pos="1440"/>
          <w:tab w:val="num" w:pos="540"/>
        </w:tabs>
        <w:ind w:left="540" w:hanging="540"/>
        <w:rPr>
          <w:del w:id="18444" w:author="AbbVie10" w:date="2025-05-16T18:05:00Z"/>
          <w:szCs w:val="22"/>
          <w:lang w:val="mt-MT"/>
        </w:rPr>
      </w:pPr>
      <w:del w:id="18445" w:author="AbbVie10" w:date="2025-05-16T18:05:00Z">
        <w:r>
          <w:rPr>
            <w:szCs w:val="22"/>
            <w:lang w:val="mt-MT"/>
          </w:rPr>
          <w:delText>żieda fl</w:delText>
        </w:r>
        <w:r>
          <w:rPr>
            <w:szCs w:val="22"/>
            <w:lang w:val="mt-MT"/>
          </w:rPr>
          <w:noBreakHyphen/>
          <w:delText>enżimi tal</w:delText>
        </w:r>
        <w:r>
          <w:rPr>
            <w:szCs w:val="22"/>
            <w:lang w:val="mt-MT"/>
          </w:rPr>
          <w:noBreakHyphen/>
          <w:delText>fwied.</w:delText>
        </w:r>
      </w:del>
    </w:p>
    <w:p w14:paraId="6403D9FD" w14:textId="16E303E3" w:rsidR="009A46F9" w:rsidRDefault="009A46F9">
      <w:pPr>
        <w:pStyle w:val="EMEABullet2"/>
        <w:numPr>
          <w:ilvl w:val="0"/>
          <w:numId w:val="0"/>
        </w:numPr>
        <w:tabs>
          <w:tab w:val="clear" w:pos="567"/>
        </w:tabs>
        <w:rPr>
          <w:del w:id="18446" w:author="AbbVie10" w:date="2025-05-16T18:05:00Z"/>
          <w:szCs w:val="22"/>
          <w:lang w:val="mt-MT"/>
        </w:rPr>
      </w:pPr>
    </w:p>
    <w:p w14:paraId="02CEABEF" w14:textId="3025863C" w:rsidR="009A46F9" w:rsidRDefault="002647C2">
      <w:pPr>
        <w:pStyle w:val="EMEABullet2"/>
        <w:keepNext/>
        <w:numPr>
          <w:ilvl w:val="0"/>
          <w:numId w:val="0"/>
        </w:numPr>
        <w:tabs>
          <w:tab w:val="clear" w:pos="567"/>
        </w:tabs>
        <w:rPr>
          <w:del w:id="18447" w:author="AbbVie10" w:date="2025-05-16T18:05:00Z"/>
          <w:szCs w:val="22"/>
          <w:lang w:val="mt-MT"/>
        </w:rPr>
      </w:pPr>
      <w:del w:id="18448" w:author="AbbVie10" w:date="2025-05-16T18:05:00Z">
        <w:r>
          <w:rPr>
            <w:b/>
            <w:szCs w:val="22"/>
            <w:lang w:val="mt-MT"/>
          </w:rPr>
          <w:delText xml:space="preserve">Komuni </w:delText>
        </w:r>
        <w:r>
          <w:rPr>
            <w:szCs w:val="22"/>
            <w:lang w:val="mt-MT"/>
          </w:rPr>
          <w:delText>(jistgħu jaffetwaw sa persuna waħda minn kull 10):</w:delText>
        </w:r>
      </w:del>
    </w:p>
    <w:p w14:paraId="4DA6AE50" w14:textId="2A9B7DFF" w:rsidR="009A46F9" w:rsidRDefault="009A46F9">
      <w:pPr>
        <w:keepNext/>
        <w:rPr>
          <w:del w:id="18449" w:author="AbbVie10" w:date="2025-05-16T18:05:00Z"/>
          <w:sz w:val="22"/>
          <w:szCs w:val="22"/>
          <w:lang w:val="mt-MT"/>
        </w:rPr>
      </w:pPr>
    </w:p>
    <w:p w14:paraId="0E7A1FA4" w14:textId="0F28A003" w:rsidR="009A46F9" w:rsidRDefault="002647C2">
      <w:pPr>
        <w:pStyle w:val="EMEABullet2"/>
        <w:keepNext/>
        <w:numPr>
          <w:ilvl w:val="0"/>
          <w:numId w:val="44"/>
        </w:numPr>
        <w:tabs>
          <w:tab w:val="clear" w:pos="567"/>
          <w:tab w:val="clear" w:pos="720"/>
          <w:tab w:val="num" w:pos="540"/>
        </w:tabs>
        <w:ind w:hanging="720"/>
        <w:rPr>
          <w:del w:id="18450" w:author="AbbVie10" w:date="2025-05-16T18:05:00Z"/>
          <w:szCs w:val="22"/>
          <w:lang w:val="mt-MT"/>
        </w:rPr>
      </w:pPr>
      <w:del w:id="18451" w:author="AbbVie10" w:date="2025-05-16T18:05:00Z">
        <w:r>
          <w:rPr>
            <w:szCs w:val="22"/>
            <w:lang w:val="mt-MT"/>
          </w:rPr>
          <w:delText>ammont għoli ta’ ċelluli bojod tad</w:delText>
        </w:r>
        <w:r>
          <w:rPr>
            <w:szCs w:val="22"/>
            <w:lang w:val="mt-MT"/>
          </w:rPr>
          <w:noBreakHyphen/>
          <w:delText xml:space="preserve">demm;  </w:delText>
        </w:r>
      </w:del>
    </w:p>
    <w:p w14:paraId="7E1C8242" w14:textId="25DB2E23" w:rsidR="009A46F9" w:rsidRDefault="002647C2">
      <w:pPr>
        <w:pStyle w:val="EMEABullet2"/>
        <w:keepNext/>
        <w:numPr>
          <w:ilvl w:val="0"/>
          <w:numId w:val="44"/>
        </w:numPr>
        <w:tabs>
          <w:tab w:val="clear" w:pos="567"/>
          <w:tab w:val="clear" w:pos="720"/>
          <w:tab w:val="num" w:pos="540"/>
        </w:tabs>
        <w:ind w:hanging="720"/>
        <w:rPr>
          <w:del w:id="18452" w:author="AbbVie10" w:date="2025-05-16T18:05:00Z"/>
          <w:szCs w:val="22"/>
          <w:lang w:val="mt-MT"/>
        </w:rPr>
      </w:pPr>
      <w:del w:id="18453" w:author="AbbVie10" w:date="2025-05-16T18:05:00Z">
        <w:r>
          <w:rPr>
            <w:szCs w:val="22"/>
            <w:lang w:val="mt-MT"/>
          </w:rPr>
          <w:delText>ammont baxx ta’ plejtlits;</w:delText>
        </w:r>
      </w:del>
    </w:p>
    <w:p w14:paraId="26BE1A36" w14:textId="7901F568" w:rsidR="009A46F9" w:rsidRDefault="002647C2">
      <w:pPr>
        <w:pStyle w:val="EMEABullet2"/>
        <w:keepNext/>
        <w:numPr>
          <w:ilvl w:val="0"/>
          <w:numId w:val="44"/>
        </w:numPr>
        <w:tabs>
          <w:tab w:val="clear" w:pos="567"/>
          <w:tab w:val="clear" w:pos="720"/>
          <w:tab w:val="num" w:pos="540"/>
        </w:tabs>
        <w:ind w:hanging="720"/>
        <w:rPr>
          <w:del w:id="18454" w:author="AbbVie10" w:date="2025-05-16T18:05:00Z"/>
          <w:szCs w:val="22"/>
          <w:lang w:val="mt-MT"/>
        </w:rPr>
      </w:pPr>
      <w:del w:id="18455" w:author="AbbVie10" w:date="2025-05-16T18:05:00Z">
        <w:r>
          <w:rPr>
            <w:szCs w:val="22"/>
            <w:lang w:val="mt-MT"/>
          </w:rPr>
          <w:delText>żieda fl</w:delText>
        </w:r>
        <w:r>
          <w:rPr>
            <w:szCs w:val="22"/>
            <w:lang w:val="mt-MT"/>
          </w:rPr>
          <w:noBreakHyphen/>
          <w:delText>aċtu uriku fid</w:delText>
        </w:r>
        <w:r>
          <w:rPr>
            <w:szCs w:val="22"/>
            <w:lang w:val="mt-MT"/>
          </w:rPr>
          <w:noBreakHyphen/>
          <w:delText>demm;</w:delText>
        </w:r>
      </w:del>
    </w:p>
    <w:p w14:paraId="66004363" w14:textId="7042C8B4" w:rsidR="009A46F9" w:rsidRDefault="002647C2">
      <w:pPr>
        <w:pStyle w:val="EMEABullet2"/>
        <w:keepNext/>
        <w:numPr>
          <w:ilvl w:val="0"/>
          <w:numId w:val="44"/>
        </w:numPr>
        <w:tabs>
          <w:tab w:val="clear" w:pos="567"/>
          <w:tab w:val="clear" w:pos="720"/>
          <w:tab w:val="num" w:pos="540"/>
        </w:tabs>
        <w:ind w:hanging="720"/>
        <w:rPr>
          <w:del w:id="18456" w:author="AbbVie10" w:date="2025-05-16T18:05:00Z"/>
          <w:szCs w:val="22"/>
          <w:lang w:val="mt-MT"/>
        </w:rPr>
      </w:pPr>
      <w:del w:id="18457" w:author="AbbVie10" w:date="2025-05-16T18:05:00Z">
        <w:r>
          <w:rPr>
            <w:szCs w:val="22"/>
            <w:lang w:val="mt-MT"/>
          </w:rPr>
          <w:delText>ammont anormali ta’ sodju fid</w:delText>
        </w:r>
        <w:r>
          <w:rPr>
            <w:szCs w:val="22"/>
            <w:lang w:val="mt-MT"/>
          </w:rPr>
          <w:noBreakHyphen/>
          <w:delText>demm;</w:delText>
        </w:r>
      </w:del>
    </w:p>
    <w:p w14:paraId="33260887" w14:textId="12263100" w:rsidR="009A46F9" w:rsidRDefault="002647C2">
      <w:pPr>
        <w:pStyle w:val="EMEABullet2"/>
        <w:keepNext/>
        <w:numPr>
          <w:ilvl w:val="0"/>
          <w:numId w:val="44"/>
        </w:numPr>
        <w:tabs>
          <w:tab w:val="clear" w:pos="567"/>
          <w:tab w:val="clear" w:pos="720"/>
          <w:tab w:val="num" w:pos="540"/>
        </w:tabs>
        <w:ind w:hanging="720"/>
        <w:rPr>
          <w:del w:id="18458" w:author="AbbVie10" w:date="2025-05-16T18:05:00Z"/>
          <w:szCs w:val="22"/>
          <w:lang w:val="mt-MT"/>
        </w:rPr>
      </w:pPr>
      <w:del w:id="18459" w:author="AbbVie10" w:date="2025-05-16T18:05:00Z">
        <w:r>
          <w:rPr>
            <w:szCs w:val="22"/>
            <w:lang w:val="mt-MT"/>
          </w:rPr>
          <w:delText>ammont baxx ta’ kalċju fid</w:delText>
        </w:r>
        <w:r>
          <w:rPr>
            <w:szCs w:val="22"/>
            <w:lang w:val="mt-MT"/>
          </w:rPr>
          <w:noBreakHyphen/>
          <w:delText>demm;</w:delText>
        </w:r>
      </w:del>
    </w:p>
    <w:p w14:paraId="5521FB88" w14:textId="53662F42" w:rsidR="009A46F9" w:rsidRDefault="002647C2">
      <w:pPr>
        <w:pStyle w:val="EMEABullet2"/>
        <w:keepNext/>
        <w:numPr>
          <w:ilvl w:val="0"/>
          <w:numId w:val="44"/>
        </w:numPr>
        <w:tabs>
          <w:tab w:val="clear" w:pos="567"/>
          <w:tab w:val="clear" w:pos="720"/>
          <w:tab w:val="num" w:pos="540"/>
        </w:tabs>
        <w:ind w:hanging="720"/>
        <w:rPr>
          <w:del w:id="18460" w:author="AbbVie10" w:date="2025-05-16T18:05:00Z"/>
          <w:szCs w:val="22"/>
          <w:lang w:val="mt-MT"/>
        </w:rPr>
      </w:pPr>
      <w:del w:id="18461" w:author="AbbVie10" w:date="2025-05-16T18:05:00Z">
        <w:r>
          <w:rPr>
            <w:szCs w:val="22"/>
            <w:lang w:val="mt-MT"/>
          </w:rPr>
          <w:delText>ammont baxx ta’ fosfat fid</w:delText>
        </w:r>
        <w:r>
          <w:rPr>
            <w:szCs w:val="22"/>
            <w:lang w:val="mt-MT"/>
          </w:rPr>
          <w:noBreakHyphen/>
          <w:delText>demm;</w:delText>
        </w:r>
      </w:del>
    </w:p>
    <w:p w14:paraId="13BB7E1B" w14:textId="4FD50ED0" w:rsidR="009A46F9" w:rsidRDefault="002647C2">
      <w:pPr>
        <w:pStyle w:val="EMEABullet2"/>
        <w:keepNext/>
        <w:numPr>
          <w:ilvl w:val="0"/>
          <w:numId w:val="44"/>
        </w:numPr>
        <w:tabs>
          <w:tab w:val="clear" w:pos="567"/>
          <w:tab w:val="clear" w:pos="720"/>
          <w:tab w:val="num" w:pos="540"/>
        </w:tabs>
        <w:ind w:hanging="720"/>
        <w:rPr>
          <w:del w:id="18462" w:author="AbbVie10" w:date="2025-05-16T18:05:00Z"/>
          <w:szCs w:val="22"/>
          <w:lang w:val="mt-MT"/>
        </w:rPr>
      </w:pPr>
      <w:del w:id="18463" w:author="AbbVie10" w:date="2025-05-16T18:05:00Z">
        <w:r>
          <w:rPr>
            <w:szCs w:val="22"/>
            <w:lang w:val="mt-MT"/>
          </w:rPr>
          <w:delText>zokkor għoli fid</w:delText>
        </w:r>
        <w:r>
          <w:rPr>
            <w:szCs w:val="22"/>
            <w:lang w:val="mt-MT"/>
          </w:rPr>
          <w:noBreakHyphen/>
          <w:delText>demm;</w:delText>
        </w:r>
      </w:del>
    </w:p>
    <w:p w14:paraId="1AE1824A" w14:textId="464100FB" w:rsidR="009A46F9" w:rsidRDefault="002647C2">
      <w:pPr>
        <w:pStyle w:val="EMEABullet2"/>
        <w:keepNext/>
        <w:numPr>
          <w:ilvl w:val="0"/>
          <w:numId w:val="44"/>
        </w:numPr>
        <w:tabs>
          <w:tab w:val="clear" w:pos="567"/>
          <w:tab w:val="clear" w:pos="720"/>
          <w:tab w:val="num" w:pos="540"/>
        </w:tabs>
        <w:ind w:hanging="720"/>
        <w:rPr>
          <w:del w:id="18464" w:author="AbbVie10" w:date="2025-05-16T18:05:00Z"/>
          <w:szCs w:val="22"/>
          <w:lang w:val="mt-MT"/>
        </w:rPr>
      </w:pPr>
      <w:del w:id="18465" w:author="AbbVie10" w:date="2025-05-16T18:05:00Z">
        <w:r>
          <w:rPr>
            <w:szCs w:val="22"/>
            <w:lang w:val="mt-MT"/>
          </w:rPr>
          <w:delText>ammont għoli ta’ lactate dehydrogenase fid</w:delText>
        </w:r>
        <w:r>
          <w:rPr>
            <w:szCs w:val="22"/>
            <w:lang w:val="mt-MT"/>
          </w:rPr>
          <w:noBreakHyphen/>
          <w:delText>demm;</w:delText>
        </w:r>
      </w:del>
    </w:p>
    <w:p w14:paraId="5850185D" w14:textId="1EBD025F" w:rsidR="009A46F9" w:rsidRDefault="002647C2">
      <w:pPr>
        <w:pStyle w:val="EMEABullet2"/>
        <w:keepNext/>
        <w:numPr>
          <w:ilvl w:val="0"/>
          <w:numId w:val="44"/>
        </w:numPr>
        <w:tabs>
          <w:tab w:val="clear" w:pos="567"/>
          <w:tab w:val="clear" w:pos="720"/>
          <w:tab w:val="num" w:pos="540"/>
        </w:tabs>
        <w:ind w:hanging="720"/>
        <w:rPr>
          <w:del w:id="18466" w:author="AbbVie10" w:date="2025-05-16T18:05:00Z"/>
          <w:szCs w:val="22"/>
          <w:lang w:val="mt-MT"/>
        </w:rPr>
      </w:pPr>
      <w:del w:id="18467" w:author="AbbVie10" w:date="2025-05-16T18:05:00Z">
        <w:r>
          <w:rPr>
            <w:szCs w:val="22"/>
            <w:lang w:val="mt-MT"/>
          </w:rPr>
          <w:delText>anti</w:delText>
        </w:r>
        <w:r>
          <w:rPr>
            <w:szCs w:val="22"/>
            <w:lang w:val="mt-MT"/>
          </w:rPr>
          <w:noBreakHyphen/>
          <w:delText>korpi pproduċuti mill</w:delText>
        </w:r>
        <w:r>
          <w:rPr>
            <w:szCs w:val="22"/>
            <w:lang w:val="mt-MT"/>
          </w:rPr>
          <w:noBreakHyphen/>
          <w:delText>ġisem għall</w:delText>
        </w:r>
        <w:r>
          <w:rPr>
            <w:szCs w:val="22"/>
            <w:lang w:val="mt-MT"/>
          </w:rPr>
          <w:noBreakHyphen/>
          <w:delText>kontrih stess fid</w:delText>
        </w:r>
        <w:r>
          <w:rPr>
            <w:szCs w:val="22"/>
            <w:lang w:val="mt-MT"/>
          </w:rPr>
          <w:noBreakHyphen/>
          <w:delText>demm ;</w:delText>
        </w:r>
      </w:del>
    </w:p>
    <w:p w14:paraId="13C38C91" w14:textId="2363A663" w:rsidR="009A46F9" w:rsidRDefault="002647C2">
      <w:pPr>
        <w:pStyle w:val="EMEABullet2"/>
        <w:keepNext/>
        <w:numPr>
          <w:ilvl w:val="0"/>
          <w:numId w:val="44"/>
        </w:numPr>
        <w:tabs>
          <w:tab w:val="clear" w:pos="567"/>
          <w:tab w:val="clear" w:pos="720"/>
          <w:tab w:val="num" w:pos="540"/>
        </w:tabs>
        <w:ind w:hanging="720"/>
        <w:rPr>
          <w:del w:id="18468" w:author="AbbVie10" w:date="2025-05-16T18:05:00Z"/>
          <w:szCs w:val="22"/>
          <w:lang w:val="mt-MT"/>
        </w:rPr>
      </w:pPr>
      <w:del w:id="18469" w:author="AbbVie10" w:date="2025-05-16T18:05:00Z">
        <w:r>
          <w:rPr>
            <w:szCs w:val="22"/>
            <w:lang w:val="mt-MT"/>
          </w:rPr>
          <w:delText>potassju tad-demm baxx</w:delText>
        </w:r>
      </w:del>
    </w:p>
    <w:p w14:paraId="4FF455EA" w14:textId="40F2F051" w:rsidR="009A46F9" w:rsidRDefault="009A46F9">
      <w:pPr>
        <w:rPr>
          <w:del w:id="18470" w:author="AbbVie10" w:date="2025-05-16T18:05:00Z"/>
          <w:sz w:val="22"/>
          <w:szCs w:val="22"/>
          <w:lang w:val="mt-MT"/>
        </w:rPr>
      </w:pPr>
    </w:p>
    <w:p w14:paraId="6B90D789" w14:textId="7856BC1F" w:rsidR="009A46F9" w:rsidRDefault="002647C2">
      <w:pPr>
        <w:keepNext/>
        <w:tabs>
          <w:tab w:val="left" w:pos="0"/>
        </w:tabs>
        <w:rPr>
          <w:del w:id="18471" w:author="AbbVie10" w:date="2025-05-16T18:05:00Z"/>
          <w:sz w:val="22"/>
          <w:szCs w:val="22"/>
          <w:lang w:val="mt-MT"/>
        </w:rPr>
      </w:pPr>
      <w:del w:id="18472" w:author="AbbVie10" w:date="2025-05-16T18:05:00Z">
        <w:r>
          <w:rPr>
            <w:b/>
            <w:sz w:val="22"/>
            <w:szCs w:val="22"/>
            <w:lang w:val="mt-MT"/>
          </w:rPr>
          <w:delText>Mhux komuni</w:delText>
        </w:r>
        <w:r>
          <w:rPr>
            <w:sz w:val="22"/>
            <w:szCs w:val="22"/>
            <w:lang w:val="mt-MT"/>
          </w:rPr>
          <w:delText xml:space="preserve"> (jista 'jaffettwa sa 1 minn kull 100 persuna)</w:delText>
        </w:r>
      </w:del>
    </w:p>
    <w:p w14:paraId="2EA98155" w14:textId="327BF776" w:rsidR="009A46F9" w:rsidRDefault="009A46F9">
      <w:pPr>
        <w:keepNext/>
        <w:rPr>
          <w:del w:id="18473" w:author="AbbVie10" w:date="2025-05-16T18:05:00Z"/>
          <w:sz w:val="22"/>
          <w:szCs w:val="22"/>
          <w:lang w:val="mt-MT"/>
        </w:rPr>
      </w:pPr>
    </w:p>
    <w:p w14:paraId="37D35659" w14:textId="6B36F56E" w:rsidR="009A46F9" w:rsidRDefault="002647C2">
      <w:pPr>
        <w:pStyle w:val="EMEABullet2"/>
        <w:numPr>
          <w:ilvl w:val="0"/>
          <w:numId w:val="135"/>
        </w:numPr>
        <w:rPr>
          <w:del w:id="18474" w:author="AbbVie10" w:date="2025-05-16T18:05:00Z"/>
          <w:szCs w:val="22"/>
          <w:lang w:val="mt-MT"/>
        </w:rPr>
      </w:pPr>
      <w:del w:id="18475" w:author="AbbVie10" w:date="2025-05-16T18:05:00Z">
        <w:r>
          <w:rPr>
            <w:szCs w:val="22"/>
            <w:lang w:val="mt-MT"/>
          </w:rPr>
          <w:delText>kejl tal-bilirubin elevat (test tad-demm tal-fwied).</w:delText>
        </w:r>
      </w:del>
    </w:p>
    <w:p w14:paraId="41A45E36" w14:textId="3672650A" w:rsidR="009A46F9" w:rsidRDefault="009A46F9">
      <w:pPr>
        <w:rPr>
          <w:del w:id="18476" w:author="AbbVie10" w:date="2025-05-16T18:05:00Z"/>
          <w:sz w:val="22"/>
          <w:szCs w:val="22"/>
          <w:lang w:val="mt-MT"/>
        </w:rPr>
      </w:pPr>
    </w:p>
    <w:p w14:paraId="59BF1B34" w14:textId="421A0605" w:rsidR="009A46F9" w:rsidRDefault="002647C2">
      <w:pPr>
        <w:tabs>
          <w:tab w:val="num" w:pos="550"/>
        </w:tabs>
        <w:rPr>
          <w:del w:id="18477" w:author="AbbVie10" w:date="2025-05-16T18:05:00Z"/>
          <w:sz w:val="22"/>
          <w:szCs w:val="22"/>
          <w:lang w:val="mt-MT"/>
        </w:rPr>
      </w:pPr>
      <w:del w:id="18478" w:author="AbbVie10" w:date="2025-05-16T18:05:00Z">
        <w:r>
          <w:rPr>
            <w:b/>
            <w:sz w:val="22"/>
            <w:szCs w:val="22"/>
            <w:lang w:val="mt-MT"/>
          </w:rPr>
          <w:delText>Rari</w:delText>
        </w:r>
        <w:r>
          <w:rPr>
            <w:sz w:val="22"/>
            <w:szCs w:val="22"/>
            <w:lang w:val="mt-MT"/>
          </w:rPr>
          <w:delText xml:space="preserve"> (jistgħu jaffetwaw sa persuna waħda minn kull 1,000):</w:delText>
        </w:r>
      </w:del>
    </w:p>
    <w:p w14:paraId="13836EB6" w14:textId="7B65CF5F" w:rsidR="009A46F9" w:rsidRDefault="009A46F9">
      <w:pPr>
        <w:tabs>
          <w:tab w:val="num" w:pos="550"/>
        </w:tabs>
        <w:rPr>
          <w:del w:id="18479" w:author="AbbVie10" w:date="2025-05-16T18:05:00Z"/>
          <w:sz w:val="22"/>
          <w:szCs w:val="22"/>
          <w:lang w:val="mt-MT"/>
        </w:rPr>
      </w:pPr>
    </w:p>
    <w:p w14:paraId="343B0745" w14:textId="79D1F297" w:rsidR="009A46F9" w:rsidRDefault="002647C2">
      <w:pPr>
        <w:numPr>
          <w:ilvl w:val="0"/>
          <w:numId w:val="43"/>
        </w:numPr>
        <w:tabs>
          <w:tab w:val="clear" w:pos="720"/>
          <w:tab w:val="num" w:pos="550"/>
        </w:tabs>
        <w:suppressAutoHyphens/>
        <w:ind w:left="550" w:hanging="550"/>
        <w:rPr>
          <w:del w:id="18480" w:author="AbbVie10" w:date="2025-05-16T18:05:00Z"/>
          <w:sz w:val="22"/>
          <w:szCs w:val="22"/>
          <w:lang w:val="mt-MT"/>
        </w:rPr>
      </w:pPr>
      <w:del w:id="18481" w:author="AbbVie10" w:date="2025-05-16T18:05:00Z">
        <w:r>
          <w:rPr>
            <w:sz w:val="22"/>
            <w:szCs w:val="22"/>
            <w:lang w:val="mt-MT"/>
          </w:rPr>
          <w:delText>numru baxx ta’ ċelluli bojod tad</w:delText>
        </w:r>
        <w:r>
          <w:rPr>
            <w:sz w:val="22"/>
            <w:szCs w:val="22"/>
            <w:lang w:val="mt-MT"/>
          </w:rPr>
          <w:noBreakHyphen/>
          <w:delText>demm, ċelluli ħomor tad</w:delText>
        </w:r>
        <w:r>
          <w:rPr>
            <w:sz w:val="22"/>
            <w:szCs w:val="22"/>
            <w:lang w:val="mt-MT"/>
          </w:rPr>
          <w:noBreakHyphen/>
          <w:delText>demm u ta’ plejtlits.</w:delText>
        </w:r>
      </w:del>
    </w:p>
    <w:p w14:paraId="5792C306" w14:textId="065486A4" w:rsidR="009A46F9" w:rsidRDefault="009A46F9">
      <w:pPr>
        <w:ind w:right="-2"/>
        <w:rPr>
          <w:del w:id="18482" w:author="AbbVie10" w:date="2025-05-16T18:05:00Z"/>
          <w:snapToGrid w:val="0"/>
          <w:color w:val="000000"/>
          <w:sz w:val="22"/>
          <w:szCs w:val="22"/>
          <w:lang w:val="mt-MT" w:eastAsia="zh-CN"/>
        </w:rPr>
      </w:pPr>
    </w:p>
    <w:p w14:paraId="345098AB" w14:textId="59D6671A" w:rsidR="009A46F9" w:rsidRDefault="002647C2">
      <w:pPr>
        <w:keepNext/>
        <w:numPr>
          <w:ilvl w:val="12"/>
          <w:numId w:val="0"/>
        </w:numPr>
        <w:ind w:right="-2"/>
        <w:rPr>
          <w:del w:id="18483" w:author="AbbVie10" w:date="2025-05-16T18:05:00Z"/>
          <w:b/>
          <w:snapToGrid w:val="0"/>
          <w:color w:val="000000"/>
          <w:sz w:val="22"/>
          <w:szCs w:val="22"/>
          <w:lang w:val="mt-MT" w:eastAsia="zh-CN"/>
        </w:rPr>
      </w:pPr>
      <w:del w:id="18484" w:author="AbbVie10" w:date="2025-05-16T18:05:00Z">
        <w:r>
          <w:rPr>
            <w:b/>
            <w:snapToGrid w:val="0"/>
            <w:color w:val="000000"/>
            <w:sz w:val="22"/>
            <w:szCs w:val="22"/>
            <w:lang w:val="mt-MT" w:eastAsia="zh-CN"/>
          </w:rPr>
          <w:delText>Rappurtar tal-effetti sekondarji</w:delText>
        </w:r>
      </w:del>
    </w:p>
    <w:p w14:paraId="12FDA9A5" w14:textId="0DE60A33" w:rsidR="009A46F9" w:rsidRDefault="002647C2">
      <w:pPr>
        <w:pStyle w:val="BodytextAgency"/>
        <w:spacing w:after="0" w:line="240" w:lineRule="auto"/>
        <w:rPr>
          <w:del w:id="18485" w:author="AbbVie10" w:date="2025-05-16T18:05:00Z"/>
          <w:rFonts w:ascii="Times New Roman" w:hAnsi="Times New Roman"/>
          <w:color w:val="000000"/>
          <w:sz w:val="22"/>
          <w:szCs w:val="22"/>
          <w:lang w:val="mt-MT"/>
        </w:rPr>
      </w:pPr>
      <w:del w:id="18486" w:author="AbbVie10" w:date="2025-05-16T18:05:00Z">
        <w:r>
          <w:rPr>
            <w:rFonts w:ascii="Times New Roman" w:hAnsi="Times New Roman"/>
            <w:color w:val="000000"/>
            <w:sz w:val="22"/>
            <w:szCs w:val="22"/>
            <w:lang w:val="mt-MT"/>
          </w:rPr>
          <w:delText xml:space="preserve">Jekk ikollok xi effett sekondarju kellem lit-tabib jew lill-ispiżjar tiegħek. Dan jinkludi xi effett sekondarju possibbli li m’huwiex elenkat f’dan il-fuljett.Tista’ wkoll tirrapporta effetti sekondarji direttament permezz </w:delText>
        </w:r>
        <w:r>
          <w:rPr>
            <w:rFonts w:ascii="Times New Roman" w:hAnsi="Times New Roman"/>
            <w:color w:val="000000"/>
            <w:sz w:val="22"/>
            <w:szCs w:val="22"/>
            <w:highlight w:val="lightGray"/>
            <w:lang w:val="mt-MT"/>
          </w:rPr>
          <w:delText>tas-sistema ta’ rappurtar nazzjonali imni</w:delText>
        </w:r>
        <w:r>
          <w:rPr>
            <w:rFonts w:ascii="Times New Roman" w:hAnsi="Times New Roman"/>
            <w:sz w:val="22"/>
            <w:szCs w:val="22"/>
            <w:highlight w:val="lightGray"/>
            <w:lang w:val="mt-MT"/>
          </w:rPr>
          <w:delText>żż</w:delText>
        </w:r>
        <w:r>
          <w:rPr>
            <w:rFonts w:ascii="Times New Roman" w:hAnsi="Times New Roman"/>
            <w:color w:val="000000"/>
            <w:sz w:val="22"/>
            <w:szCs w:val="22"/>
            <w:highlight w:val="lightGray"/>
            <w:lang w:val="mt-MT"/>
          </w:rPr>
          <w:delText>la f’</w:delText>
        </w:r>
        <w:r>
          <w:fldChar w:fldCharType="begin"/>
        </w:r>
        <w:r w:rsidRPr="007D57BB">
          <w:rPr>
            <w:lang w:val="mt-MT"/>
          </w:rPr>
          <w:delInstrText>HYPERLINK 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w:delInstrText>
        </w:r>
        <w:r>
          <w:fldChar w:fldCharType="separate"/>
        </w:r>
        <w:r>
          <w:rPr>
            <w:rStyle w:val="Hyperlink"/>
            <w:rFonts w:ascii="Times New Roman" w:hAnsi="Times New Roman"/>
            <w:sz w:val="22"/>
            <w:szCs w:val="22"/>
            <w:highlight w:val="lightGray"/>
            <w:lang w:val="mt-MT"/>
          </w:rPr>
          <w:delText>Appendiċi V</w:delText>
        </w:r>
        <w:r>
          <w:rPr>
            <w:rStyle w:val="Hyperlink"/>
            <w:sz w:val="22"/>
            <w:szCs w:val="22"/>
            <w:highlight w:val="lightGray"/>
            <w:lang w:val="mt-MT"/>
          </w:rPr>
          <w:fldChar w:fldCharType="end"/>
        </w:r>
        <w:r>
          <w:rPr>
            <w:rFonts w:ascii="Times New Roman" w:hAnsi="Times New Roman"/>
            <w:color w:val="000000"/>
            <w:sz w:val="22"/>
            <w:szCs w:val="22"/>
            <w:highlight w:val="lightGray"/>
            <w:lang w:val="mt-MT"/>
          </w:rPr>
          <w:delText>.</w:delText>
        </w:r>
        <w:r>
          <w:rPr>
            <w:rFonts w:ascii="Times New Roman" w:hAnsi="Times New Roman"/>
            <w:color w:val="000000"/>
            <w:sz w:val="22"/>
            <w:szCs w:val="22"/>
            <w:lang w:val="mt-MT"/>
          </w:rPr>
          <w:delText xml:space="preserve"> Billi tirrapporta l-effetti sekondarji tista’ tgħin biex tiġi pprovduta aktar informazzjoni dwar is-sigurtà ta’ din il-mediċina.</w:delText>
        </w:r>
      </w:del>
    </w:p>
    <w:p w14:paraId="2861EA65" w14:textId="4D220731" w:rsidR="009A46F9" w:rsidRDefault="009A46F9">
      <w:pPr>
        <w:numPr>
          <w:ilvl w:val="12"/>
          <w:numId w:val="0"/>
        </w:numPr>
        <w:ind w:left="567" w:right="-2" w:hanging="567"/>
        <w:rPr>
          <w:del w:id="18487" w:author="AbbVie10" w:date="2025-05-16T18:05:00Z"/>
          <w:noProof/>
          <w:sz w:val="22"/>
          <w:szCs w:val="22"/>
          <w:lang w:val="mt-MT"/>
        </w:rPr>
      </w:pPr>
    </w:p>
    <w:p w14:paraId="4F69FB28" w14:textId="2D7AB346" w:rsidR="009A46F9" w:rsidRDefault="009A46F9">
      <w:pPr>
        <w:numPr>
          <w:ilvl w:val="12"/>
          <w:numId w:val="0"/>
        </w:numPr>
        <w:ind w:left="567" w:right="-2" w:hanging="567"/>
        <w:rPr>
          <w:del w:id="18488" w:author="AbbVie10" w:date="2025-05-16T18:05:00Z"/>
          <w:noProof/>
          <w:sz w:val="22"/>
          <w:szCs w:val="22"/>
          <w:lang w:val="mt-MT"/>
        </w:rPr>
      </w:pPr>
    </w:p>
    <w:p w14:paraId="2FD51EE6" w14:textId="4272094F" w:rsidR="009A46F9" w:rsidRDefault="002647C2">
      <w:pPr>
        <w:numPr>
          <w:ilvl w:val="12"/>
          <w:numId w:val="0"/>
        </w:numPr>
        <w:ind w:left="567" w:right="-2" w:hanging="567"/>
        <w:rPr>
          <w:del w:id="18489" w:author="AbbVie10" w:date="2025-05-16T18:05:00Z"/>
          <w:noProof/>
          <w:sz w:val="22"/>
          <w:szCs w:val="22"/>
          <w:lang w:val="mt-MT"/>
        </w:rPr>
      </w:pPr>
      <w:del w:id="18490" w:author="AbbVie10" w:date="2025-05-16T18:05:00Z">
        <w:r>
          <w:rPr>
            <w:b/>
            <w:noProof/>
            <w:sz w:val="22"/>
            <w:szCs w:val="22"/>
            <w:lang w:val="mt-MT"/>
          </w:rPr>
          <w:delText>5.</w:delText>
        </w:r>
        <w:r>
          <w:rPr>
            <w:b/>
            <w:noProof/>
            <w:sz w:val="22"/>
            <w:szCs w:val="22"/>
            <w:lang w:val="mt-MT"/>
          </w:rPr>
          <w:tab/>
          <w:delText>Kif taħżen Humira</w:delText>
        </w:r>
      </w:del>
    </w:p>
    <w:p w14:paraId="1E0F3094" w14:textId="2BDBE176" w:rsidR="009A46F9" w:rsidRDefault="009A46F9">
      <w:pPr>
        <w:rPr>
          <w:del w:id="18491" w:author="AbbVie10" w:date="2025-05-16T18:05:00Z"/>
          <w:noProof/>
          <w:sz w:val="22"/>
          <w:szCs w:val="22"/>
          <w:lang w:val="mt-MT"/>
        </w:rPr>
      </w:pPr>
    </w:p>
    <w:p w14:paraId="47C75B22" w14:textId="1C0E5D88" w:rsidR="009A46F9" w:rsidRDefault="002647C2">
      <w:pPr>
        <w:rPr>
          <w:del w:id="18492" w:author="AbbVie10" w:date="2025-05-16T18:05:00Z"/>
          <w:noProof/>
          <w:sz w:val="22"/>
          <w:szCs w:val="22"/>
          <w:lang w:val="mt-MT"/>
        </w:rPr>
      </w:pPr>
      <w:del w:id="18493" w:author="AbbVie10" w:date="2025-05-16T18:05:00Z">
        <w:r>
          <w:rPr>
            <w:noProof/>
            <w:sz w:val="22"/>
            <w:szCs w:val="22"/>
            <w:lang w:val="mt-MT"/>
          </w:rPr>
          <w:delText>Żommu fejn ma jidhirx u ma jintaħaqx mit-tfal.</w:delText>
        </w:r>
      </w:del>
    </w:p>
    <w:p w14:paraId="45FFF820" w14:textId="6490D378" w:rsidR="009A46F9" w:rsidRDefault="002647C2">
      <w:pPr>
        <w:numPr>
          <w:ilvl w:val="12"/>
          <w:numId w:val="0"/>
        </w:numPr>
        <w:ind w:left="567" w:right="-2" w:hanging="567"/>
        <w:rPr>
          <w:del w:id="18494" w:author="AbbVie10" w:date="2025-05-16T18:05:00Z"/>
          <w:b/>
          <w:noProof/>
          <w:sz w:val="22"/>
          <w:szCs w:val="22"/>
          <w:lang w:val="mt-MT"/>
        </w:rPr>
      </w:pPr>
      <w:del w:id="18495" w:author="AbbVie10" w:date="2025-05-16T18:05:00Z">
        <w:r>
          <w:rPr>
            <w:i/>
            <w:noProof/>
            <w:sz w:val="22"/>
            <w:szCs w:val="22"/>
            <w:lang w:val="mt-MT"/>
          </w:rPr>
          <w:delText xml:space="preserve"> </w:delText>
        </w:r>
      </w:del>
    </w:p>
    <w:p w14:paraId="07DEB620" w14:textId="5AC9D932" w:rsidR="009A46F9" w:rsidRDefault="002647C2">
      <w:pPr>
        <w:numPr>
          <w:ilvl w:val="12"/>
          <w:numId w:val="0"/>
        </w:numPr>
        <w:ind w:right="-2"/>
        <w:rPr>
          <w:del w:id="18496" w:author="AbbVie10" w:date="2025-05-16T18:05:00Z"/>
          <w:noProof/>
          <w:sz w:val="22"/>
          <w:szCs w:val="22"/>
          <w:lang w:val="mt-MT"/>
        </w:rPr>
      </w:pPr>
      <w:del w:id="18497" w:author="AbbVie10" w:date="2025-05-16T18:05:00Z">
        <w:r>
          <w:rPr>
            <w:noProof/>
            <w:sz w:val="22"/>
            <w:szCs w:val="22"/>
            <w:lang w:val="mt-MT"/>
          </w:rPr>
          <w:delText>Tużax din il-mediċina wara d-data ta’ skadenza li tidher fuq it-tikketta/il-folja/il-pakkett wara JIS.</w:delText>
        </w:r>
      </w:del>
    </w:p>
    <w:p w14:paraId="05FD9C95" w14:textId="0C9E4A3B" w:rsidR="009A46F9" w:rsidRDefault="009A46F9">
      <w:pPr>
        <w:numPr>
          <w:ilvl w:val="12"/>
          <w:numId w:val="0"/>
        </w:numPr>
        <w:ind w:right="-2"/>
        <w:rPr>
          <w:del w:id="18498" w:author="AbbVie10" w:date="2025-05-16T18:05:00Z"/>
          <w:noProof/>
          <w:sz w:val="22"/>
          <w:szCs w:val="22"/>
          <w:lang w:val="mt-MT"/>
        </w:rPr>
      </w:pPr>
    </w:p>
    <w:p w14:paraId="6D6CA105" w14:textId="1D43F105" w:rsidR="009A46F9" w:rsidRDefault="002647C2">
      <w:pPr>
        <w:numPr>
          <w:ilvl w:val="12"/>
          <w:numId w:val="0"/>
        </w:numPr>
        <w:ind w:right="-2"/>
        <w:rPr>
          <w:del w:id="18499" w:author="AbbVie10" w:date="2025-05-16T18:05:00Z"/>
          <w:noProof/>
          <w:sz w:val="22"/>
          <w:szCs w:val="22"/>
          <w:lang w:val="mt-MT"/>
        </w:rPr>
      </w:pPr>
      <w:del w:id="18500" w:author="AbbVie10" w:date="2025-05-16T18:05:00Z">
        <w:r>
          <w:rPr>
            <w:noProof/>
            <w:sz w:val="22"/>
            <w:szCs w:val="22"/>
            <w:lang w:val="mt-MT"/>
          </w:rPr>
          <w:delText xml:space="preserve">Aħżen fi friġġ (2°C - 8°C). Tagħmlux fil-friża. </w:delText>
        </w:r>
      </w:del>
    </w:p>
    <w:p w14:paraId="7B6A330D" w14:textId="633A8D6C" w:rsidR="009A46F9" w:rsidRDefault="002647C2">
      <w:pPr>
        <w:numPr>
          <w:ilvl w:val="12"/>
          <w:numId w:val="0"/>
        </w:numPr>
        <w:ind w:right="-2"/>
        <w:rPr>
          <w:del w:id="18501" w:author="AbbVie10" w:date="2025-05-16T18:05:00Z"/>
          <w:noProof/>
          <w:sz w:val="22"/>
          <w:szCs w:val="22"/>
          <w:lang w:val="mt-MT"/>
        </w:rPr>
      </w:pPr>
      <w:del w:id="18502" w:author="AbbVie10" w:date="2025-05-16T18:05:00Z">
        <w:r>
          <w:rPr>
            <w:noProof/>
            <w:sz w:val="22"/>
            <w:szCs w:val="22"/>
            <w:lang w:val="mt-MT"/>
          </w:rPr>
          <w:delText>Żomm il-pinna mimlija għal-lest fil-kartuna ta’ barra sabiex tipproteġiha mid-dawl</w:delText>
        </w:r>
      </w:del>
    </w:p>
    <w:p w14:paraId="34356BD7" w14:textId="58504871" w:rsidR="009A46F9" w:rsidRDefault="009A46F9">
      <w:pPr>
        <w:numPr>
          <w:ilvl w:val="12"/>
          <w:numId w:val="0"/>
        </w:numPr>
        <w:ind w:right="-2"/>
        <w:rPr>
          <w:del w:id="18503" w:author="AbbVie10" w:date="2025-05-16T18:05:00Z"/>
          <w:noProof/>
          <w:sz w:val="22"/>
          <w:szCs w:val="22"/>
          <w:lang w:val="mt-MT"/>
        </w:rPr>
      </w:pPr>
    </w:p>
    <w:p w14:paraId="0076E329" w14:textId="362E9D80" w:rsidR="009A46F9" w:rsidRDefault="002647C2">
      <w:pPr>
        <w:numPr>
          <w:ilvl w:val="12"/>
          <w:numId w:val="0"/>
        </w:numPr>
        <w:ind w:right="-2"/>
        <w:rPr>
          <w:del w:id="18504" w:author="AbbVie10" w:date="2025-05-16T18:05:00Z"/>
          <w:noProof/>
          <w:sz w:val="22"/>
          <w:szCs w:val="22"/>
          <w:lang w:val="mt-MT"/>
        </w:rPr>
      </w:pPr>
      <w:del w:id="18505" w:author="AbbVie10" w:date="2025-05-16T18:05:00Z">
        <w:r>
          <w:rPr>
            <w:noProof/>
            <w:sz w:val="22"/>
            <w:szCs w:val="22"/>
            <w:lang w:val="mt-MT"/>
          </w:rPr>
          <w:delText>Ħażna Alternattiva:</w:delText>
        </w:r>
      </w:del>
    </w:p>
    <w:p w14:paraId="6BF55D61" w14:textId="355CFF35" w:rsidR="009A46F9" w:rsidRDefault="009A46F9">
      <w:pPr>
        <w:numPr>
          <w:ilvl w:val="12"/>
          <w:numId w:val="0"/>
        </w:numPr>
        <w:ind w:right="-2"/>
        <w:rPr>
          <w:del w:id="18506" w:author="AbbVie10" w:date="2025-05-16T18:05:00Z"/>
          <w:noProof/>
          <w:sz w:val="22"/>
          <w:szCs w:val="22"/>
          <w:lang w:val="mt-MT"/>
        </w:rPr>
      </w:pPr>
    </w:p>
    <w:p w14:paraId="3F0C4900" w14:textId="5D9DE06D" w:rsidR="009A46F9" w:rsidRDefault="002647C2">
      <w:pPr>
        <w:numPr>
          <w:ilvl w:val="12"/>
          <w:numId w:val="0"/>
        </w:numPr>
        <w:ind w:right="-2"/>
        <w:rPr>
          <w:del w:id="18507" w:author="AbbVie10" w:date="2025-05-16T18:05:00Z"/>
          <w:noProof/>
          <w:sz w:val="22"/>
          <w:szCs w:val="22"/>
          <w:lang w:val="mt-MT"/>
        </w:rPr>
      </w:pPr>
      <w:del w:id="18508" w:author="AbbVie10" w:date="2025-05-16T18:05:00Z">
        <w:r>
          <w:rPr>
            <w:noProof/>
            <w:sz w:val="22"/>
            <w:szCs w:val="22"/>
            <w:lang w:val="mt-MT"/>
          </w:rPr>
          <w:delText>Meta jkun hemm bżonn (e. ż. meta tkun qed tivvjaġġa), pinna waħda mimlija għal-lest b’Humira tista’ tkun maħżuna f’temperatura normali (sa 25°C) għal-perjodu massimu ta’ 14 –il ġurnata– kun ċert li tipproteġiha mid-dawl. Meta toħroġha mill-friġġ  u taħżinha f’ temperatura normali, il-</w:delText>
        </w:r>
        <w:r>
          <w:rPr>
            <w:b/>
            <w:noProof/>
            <w:sz w:val="22"/>
            <w:szCs w:val="22"/>
            <w:lang w:val="mt-MT"/>
          </w:rPr>
          <w:delText>pinna trid tkun użata fi żmien 14-il-ġurnata jew inkella tkun imwarrba</w:delText>
        </w:r>
        <w:r>
          <w:rPr>
            <w:noProof/>
            <w:sz w:val="22"/>
            <w:szCs w:val="22"/>
            <w:lang w:val="mt-MT"/>
          </w:rPr>
          <w:delText xml:space="preserve">, anke jekk terġa titpoġġa fil-friġġ.  </w:delText>
        </w:r>
      </w:del>
    </w:p>
    <w:p w14:paraId="555966A1" w14:textId="0CB7A731" w:rsidR="009A46F9" w:rsidRDefault="009A46F9">
      <w:pPr>
        <w:numPr>
          <w:ilvl w:val="12"/>
          <w:numId w:val="0"/>
        </w:numPr>
        <w:ind w:right="-2"/>
        <w:rPr>
          <w:del w:id="18509" w:author="AbbVie10" w:date="2025-05-16T18:05:00Z"/>
          <w:noProof/>
          <w:sz w:val="22"/>
          <w:szCs w:val="22"/>
          <w:lang w:val="mt-MT"/>
        </w:rPr>
      </w:pPr>
    </w:p>
    <w:p w14:paraId="61C32253" w14:textId="189AFB27" w:rsidR="009A46F9" w:rsidRDefault="002647C2">
      <w:pPr>
        <w:numPr>
          <w:ilvl w:val="12"/>
          <w:numId w:val="0"/>
        </w:numPr>
        <w:ind w:right="-2"/>
        <w:rPr>
          <w:del w:id="18510" w:author="AbbVie10" w:date="2025-05-16T18:05:00Z"/>
          <w:noProof/>
          <w:sz w:val="22"/>
          <w:szCs w:val="22"/>
          <w:lang w:val="mt-MT"/>
        </w:rPr>
      </w:pPr>
      <w:del w:id="18511" w:author="AbbVie10" w:date="2025-05-16T18:05:00Z">
        <w:r>
          <w:rPr>
            <w:noProof/>
            <w:sz w:val="22"/>
            <w:szCs w:val="22"/>
            <w:lang w:val="mt-MT"/>
          </w:rPr>
          <w:delText>Għandek iżżomm nota tad-data ta’ meta il-pinna tkun inħarġet l-ewwel darba mill-friġġ, kif ukoll id-data ta’ meta għandek twarrabha.</w:delText>
        </w:r>
      </w:del>
    </w:p>
    <w:p w14:paraId="1608C350" w14:textId="0CA1D938" w:rsidR="009A46F9" w:rsidRDefault="009A46F9">
      <w:pPr>
        <w:numPr>
          <w:ilvl w:val="12"/>
          <w:numId w:val="0"/>
        </w:numPr>
        <w:ind w:right="-2"/>
        <w:rPr>
          <w:del w:id="18512" w:author="AbbVie10" w:date="2025-05-16T18:05:00Z"/>
          <w:noProof/>
          <w:sz w:val="22"/>
          <w:szCs w:val="22"/>
          <w:lang w:val="mt-MT"/>
        </w:rPr>
      </w:pPr>
    </w:p>
    <w:p w14:paraId="6939A2E3" w14:textId="61EFACD0" w:rsidR="009A46F9" w:rsidRDefault="002647C2">
      <w:pPr>
        <w:numPr>
          <w:ilvl w:val="12"/>
          <w:numId w:val="0"/>
        </w:numPr>
        <w:ind w:right="-2"/>
        <w:rPr>
          <w:del w:id="18513" w:author="AbbVie10" w:date="2025-05-16T18:05:00Z"/>
          <w:noProof/>
          <w:sz w:val="22"/>
          <w:szCs w:val="22"/>
          <w:lang w:val="mt-MT"/>
        </w:rPr>
      </w:pPr>
      <w:del w:id="18514" w:author="AbbVie10" w:date="2025-05-16T18:05:00Z">
        <w:r>
          <w:rPr>
            <w:noProof/>
            <w:sz w:val="22"/>
            <w:szCs w:val="22"/>
            <w:lang w:val="mt-MT"/>
          </w:rPr>
          <w:delText xml:space="preserve">Tarmix mediċini mal-ilma tad-dranaġġ jew mal-iskart domestiku. Staqsi lit-tabib jew lill-ispiżjar tiegħek dwar kif għandek tarmi mediċini li m’għadekx tuża. Dawn il-miżuri jgħinu għall-protezzjoni tal-ambjent. </w:delText>
        </w:r>
      </w:del>
    </w:p>
    <w:p w14:paraId="632ABB99" w14:textId="42C59B8D" w:rsidR="009A46F9" w:rsidRDefault="009A46F9">
      <w:pPr>
        <w:pStyle w:val="BodytextAgency"/>
        <w:spacing w:after="0" w:line="240" w:lineRule="auto"/>
        <w:rPr>
          <w:del w:id="18515" w:author="AbbVie10" w:date="2025-05-16T18:05:00Z"/>
          <w:rFonts w:ascii="Times New Roman" w:hAnsi="Times New Roman"/>
          <w:color w:val="000000"/>
          <w:sz w:val="22"/>
          <w:szCs w:val="22"/>
          <w:lang w:val="mt-MT"/>
        </w:rPr>
      </w:pPr>
    </w:p>
    <w:p w14:paraId="796BD450" w14:textId="31ED50F5" w:rsidR="009A46F9" w:rsidRDefault="009A46F9">
      <w:pPr>
        <w:numPr>
          <w:ilvl w:val="12"/>
          <w:numId w:val="0"/>
        </w:numPr>
        <w:ind w:right="-2"/>
        <w:rPr>
          <w:del w:id="18516" w:author="AbbVie10" w:date="2025-05-16T18:05:00Z"/>
          <w:noProof/>
          <w:sz w:val="22"/>
          <w:szCs w:val="22"/>
          <w:lang w:val="mt-MT"/>
        </w:rPr>
      </w:pPr>
    </w:p>
    <w:p w14:paraId="38BD0B4E" w14:textId="6C0F9160" w:rsidR="009A46F9" w:rsidRDefault="002647C2">
      <w:pPr>
        <w:keepNext/>
        <w:numPr>
          <w:ilvl w:val="12"/>
          <w:numId w:val="0"/>
        </w:numPr>
        <w:ind w:right="-2"/>
        <w:rPr>
          <w:del w:id="18517" w:author="AbbVie10" w:date="2025-05-16T18:05:00Z"/>
          <w:b/>
          <w:noProof/>
          <w:sz w:val="22"/>
          <w:szCs w:val="22"/>
          <w:lang w:val="mt-MT"/>
        </w:rPr>
      </w:pPr>
      <w:del w:id="18518" w:author="AbbVie10" w:date="2025-05-16T18:05:00Z">
        <w:r>
          <w:rPr>
            <w:b/>
            <w:noProof/>
            <w:sz w:val="22"/>
            <w:szCs w:val="22"/>
            <w:lang w:val="mt-MT"/>
          </w:rPr>
          <w:delText>6.</w:delText>
        </w:r>
        <w:r>
          <w:rPr>
            <w:b/>
            <w:noProof/>
            <w:sz w:val="22"/>
            <w:szCs w:val="22"/>
            <w:lang w:val="mt-MT"/>
          </w:rPr>
          <w:tab/>
          <w:delText>Kontenut tal-pakkett u informazzjoni oħra</w:delText>
        </w:r>
      </w:del>
    </w:p>
    <w:p w14:paraId="47678E1F" w14:textId="2C4900A5" w:rsidR="009A46F9" w:rsidRDefault="009A46F9">
      <w:pPr>
        <w:keepNext/>
        <w:numPr>
          <w:ilvl w:val="12"/>
          <w:numId w:val="0"/>
        </w:numPr>
        <w:ind w:right="-2"/>
        <w:rPr>
          <w:del w:id="18519" w:author="AbbVie10" w:date="2025-05-16T18:05:00Z"/>
          <w:noProof/>
          <w:sz w:val="22"/>
          <w:szCs w:val="22"/>
          <w:lang w:val="mt-MT"/>
        </w:rPr>
      </w:pPr>
    </w:p>
    <w:p w14:paraId="6AC40C7B" w14:textId="32569AF9" w:rsidR="009A46F9" w:rsidRDefault="002647C2">
      <w:pPr>
        <w:keepNext/>
        <w:numPr>
          <w:ilvl w:val="12"/>
          <w:numId w:val="0"/>
        </w:numPr>
        <w:ind w:left="567" w:right="-2" w:hanging="567"/>
        <w:rPr>
          <w:del w:id="18520" w:author="AbbVie10" w:date="2025-05-16T18:05:00Z"/>
          <w:b/>
          <w:noProof/>
          <w:sz w:val="22"/>
          <w:szCs w:val="22"/>
          <w:lang w:val="mt-MT"/>
        </w:rPr>
      </w:pPr>
      <w:del w:id="18521" w:author="AbbVie10" w:date="2025-05-16T18:05:00Z">
        <w:r>
          <w:rPr>
            <w:b/>
            <w:noProof/>
            <w:sz w:val="22"/>
            <w:szCs w:val="22"/>
            <w:lang w:val="mt-MT"/>
          </w:rPr>
          <w:delText>X’fih Humira</w:delText>
        </w:r>
      </w:del>
    </w:p>
    <w:p w14:paraId="7E1FC6FC" w14:textId="3F840C1D" w:rsidR="009A46F9" w:rsidRDefault="009A46F9">
      <w:pPr>
        <w:numPr>
          <w:ilvl w:val="12"/>
          <w:numId w:val="0"/>
        </w:numPr>
        <w:ind w:right="-2"/>
        <w:rPr>
          <w:del w:id="18522" w:author="AbbVie10" w:date="2025-05-16T18:05:00Z"/>
          <w:noProof/>
          <w:sz w:val="22"/>
          <w:szCs w:val="22"/>
          <w:lang w:val="mt-MT"/>
        </w:rPr>
      </w:pPr>
    </w:p>
    <w:p w14:paraId="2421BEDD" w14:textId="4ABD882A" w:rsidR="009A46F9" w:rsidRDefault="002647C2">
      <w:pPr>
        <w:ind w:right="-2"/>
        <w:rPr>
          <w:del w:id="18523" w:author="AbbVie10" w:date="2025-05-16T18:05:00Z"/>
          <w:noProof/>
          <w:sz w:val="22"/>
          <w:szCs w:val="22"/>
          <w:lang w:val="mt-MT"/>
        </w:rPr>
      </w:pPr>
      <w:del w:id="18524" w:author="AbbVie10" w:date="2025-05-16T18:05:00Z">
        <w:r>
          <w:rPr>
            <w:noProof/>
            <w:sz w:val="22"/>
            <w:szCs w:val="22"/>
            <w:lang w:val="mt-MT"/>
          </w:rPr>
          <w:delText>Is-sustanza attiva hi adalimumab.</w:delText>
        </w:r>
      </w:del>
    </w:p>
    <w:p w14:paraId="3DA3EDF1" w14:textId="20B16A4F" w:rsidR="009A46F9" w:rsidRDefault="002647C2">
      <w:pPr>
        <w:ind w:right="-2"/>
        <w:rPr>
          <w:del w:id="18525" w:author="AbbVie10" w:date="2025-05-16T18:05:00Z"/>
          <w:sz w:val="22"/>
          <w:szCs w:val="22"/>
          <w:lang w:val="mt-MT"/>
        </w:rPr>
      </w:pPr>
      <w:del w:id="18526" w:author="AbbVie10" w:date="2025-05-16T18:05:00Z">
        <w:r>
          <w:rPr>
            <w:noProof/>
            <w:sz w:val="22"/>
            <w:szCs w:val="22"/>
            <w:lang w:val="mt-MT"/>
          </w:rPr>
          <w:delText xml:space="preserve">Is-sustanzi l-oħra huma mannitol, </w:delText>
        </w:r>
        <w:r>
          <w:rPr>
            <w:sz w:val="22"/>
            <w:szCs w:val="22"/>
            <w:lang w:val="mt-MT"/>
          </w:rPr>
          <w:delText>citric acid monohydrate, sodium citrate, sodium dihydrogen phosphate dihydrate, disodium phosphate dihydrate, sodium chloride, polysorbate 80, sodium hydroxide u ilma għall-injezzjoni.</w:delText>
        </w:r>
      </w:del>
    </w:p>
    <w:p w14:paraId="54EBFF3B" w14:textId="51480C40" w:rsidR="009A46F9" w:rsidRDefault="009A46F9">
      <w:pPr>
        <w:pStyle w:val="BodytextAgency"/>
        <w:spacing w:after="0" w:line="240" w:lineRule="auto"/>
        <w:rPr>
          <w:del w:id="18527" w:author="AbbVie10" w:date="2025-05-16T18:05:00Z"/>
          <w:rFonts w:ascii="Times New Roman" w:hAnsi="Times New Roman"/>
          <w:sz w:val="22"/>
          <w:szCs w:val="22"/>
          <w:lang w:val="mt-MT"/>
        </w:rPr>
      </w:pPr>
    </w:p>
    <w:p w14:paraId="7CAB5B9D" w14:textId="3D3CBF19" w:rsidR="009A46F9" w:rsidRDefault="002647C2">
      <w:pPr>
        <w:rPr>
          <w:del w:id="18528" w:author="AbbVie10" w:date="2025-05-16T18:05:00Z"/>
          <w:b/>
          <w:noProof/>
          <w:sz w:val="22"/>
          <w:szCs w:val="22"/>
          <w:lang w:val="mt-MT"/>
        </w:rPr>
      </w:pPr>
      <w:del w:id="18529" w:author="AbbVie10" w:date="2025-05-16T18:05:00Z">
        <w:r>
          <w:rPr>
            <w:b/>
            <w:noProof/>
            <w:sz w:val="22"/>
            <w:szCs w:val="22"/>
            <w:lang w:val="mt-MT"/>
          </w:rPr>
          <w:delText>Id-Dehra ta’ Humira u l-kontenuti tal-pakkett</w:delText>
        </w:r>
      </w:del>
    </w:p>
    <w:p w14:paraId="54E6866D" w14:textId="5E7BF0AE" w:rsidR="009A46F9" w:rsidRDefault="009A46F9">
      <w:pPr>
        <w:numPr>
          <w:ilvl w:val="12"/>
          <w:numId w:val="0"/>
        </w:numPr>
        <w:rPr>
          <w:del w:id="18530" w:author="AbbVie10" w:date="2025-05-16T18:05:00Z"/>
          <w:noProof/>
          <w:sz w:val="22"/>
          <w:szCs w:val="22"/>
          <w:lang w:val="mt-MT"/>
        </w:rPr>
      </w:pPr>
    </w:p>
    <w:p w14:paraId="2ABFEF1F" w14:textId="01FC8993" w:rsidR="009A46F9" w:rsidRDefault="002647C2">
      <w:pPr>
        <w:numPr>
          <w:ilvl w:val="12"/>
          <w:numId w:val="0"/>
        </w:numPr>
        <w:rPr>
          <w:del w:id="18531" w:author="AbbVie10" w:date="2025-05-16T18:05:00Z"/>
          <w:noProof/>
          <w:sz w:val="22"/>
          <w:szCs w:val="22"/>
          <w:lang w:val="mt-MT"/>
        </w:rPr>
      </w:pPr>
      <w:del w:id="18532" w:author="AbbVie10" w:date="2025-05-16T18:05:00Z">
        <w:r>
          <w:rPr>
            <w:noProof/>
            <w:sz w:val="22"/>
            <w:szCs w:val="22"/>
            <w:lang w:val="mt-MT"/>
          </w:rPr>
          <w:delText>Humira 40 mg soluzzjoni għall-injezzjoni f’pinna mimlija għal-lest hija fornuta bħala soluzzjoni sterili ta’ 40 mg adalimumab imdewba f’soluzzjoni ta’ 0.8 ml.</w:delText>
        </w:r>
      </w:del>
    </w:p>
    <w:p w14:paraId="204544D7" w14:textId="503688CB" w:rsidR="009A46F9" w:rsidRDefault="009A46F9">
      <w:pPr>
        <w:numPr>
          <w:ilvl w:val="12"/>
          <w:numId w:val="0"/>
        </w:numPr>
        <w:rPr>
          <w:del w:id="18533" w:author="AbbVie10" w:date="2025-05-16T18:05:00Z"/>
          <w:noProof/>
          <w:sz w:val="22"/>
          <w:szCs w:val="22"/>
          <w:lang w:val="mt-MT"/>
        </w:rPr>
      </w:pPr>
    </w:p>
    <w:p w14:paraId="1C6EB803" w14:textId="1DA26187" w:rsidR="009A46F9" w:rsidRPr="004D1A5C" w:rsidRDefault="002647C2">
      <w:pPr>
        <w:pStyle w:val="BodyText"/>
        <w:numPr>
          <w:ilvl w:val="0"/>
          <w:numId w:val="0"/>
        </w:numPr>
        <w:ind w:right="0"/>
        <w:rPr>
          <w:del w:id="18534" w:author="AbbVie10" w:date="2025-05-16T18:05:00Z"/>
          <w:noProof/>
          <w:szCs w:val="22"/>
        </w:rPr>
      </w:pPr>
      <w:del w:id="18535" w:author="AbbVie10" w:date="2025-05-16T18:05:00Z">
        <w:r w:rsidRPr="004D1A5C">
          <w:rPr>
            <w:noProof/>
            <w:szCs w:val="22"/>
          </w:rPr>
          <w:delText xml:space="preserve">Il-pinna ta’ Humira mimlija għal-lest hijia pinna ta’ kulur griż u kulur l-għanbaqra, li tintuża darba biss, li fiha siringa tal-ħġieġ b’Humira. Hemm żewġ għotjin – wieħed griż u mmarkat ‘1’ u l-ieħor kulur l-għanbaqra u mmarkat ‘2’. Hemm tieqa fuq kull ġenb tal-pinna, li minnha tista’ tara s-soluzzjoni Humira ta’ġos-siringa. </w:delText>
        </w:r>
      </w:del>
    </w:p>
    <w:p w14:paraId="5E95FEA4" w14:textId="7984436B" w:rsidR="009A46F9" w:rsidRPr="004D1A5C" w:rsidRDefault="009A46F9">
      <w:pPr>
        <w:pStyle w:val="BodyText"/>
        <w:numPr>
          <w:ilvl w:val="0"/>
          <w:numId w:val="0"/>
        </w:numPr>
        <w:ind w:right="0"/>
        <w:rPr>
          <w:del w:id="18536" w:author="AbbVie10" w:date="2025-05-16T18:05:00Z"/>
          <w:noProof/>
          <w:szCs w:val="22"/>
        </w:rPr>
      </w:pPr>
    </w:p>
    <w:p w14:paraId="3B56B238" w14:textId="4DB4DC7F" w:rsidR="009A46F9" w:rsidRPr="004D1A5C" w:rsidRDefault="002647C2">
      <w:pPr>
        <w:pStyle w:val="BodyText"/>
        <w:numPr>
          <w:ilvl w:val="0"/>
          <w:numId w:val="0"/>
        </w:numPr>
        <w:ind w:right="0"/>
        <w:rPr>
          <w:del w:id="18537" w:author="AbbVie10" w:date="2025-05-16T18:05:00Z"/>
          <w:noProof/>
          <w:szCs w:val="22"/>
        </w:rPr>
      </w:pPr>
      <w:del w:id="18538" w:author="AbbVie10" w:date="2025-05-16T18:05:00Z">
        <w:r w:rsidRPr="004D1A5C">
          <w:rPr>
            <w:noProof/>
            <w:szCs w:val="22"/>
          </w:rPr>
          <w:delText>Il-pinna ta’ Humira mimlija għal-lest tista’ tinxtara f’pakketti ta’ 1, 2, 4 jew 6 pinen mimlijin għal-lest. Kull pinna mimlija għal-lest tiġi b’kuxxinett wieħed bl-alkoħol magħha. Jista’ jkun li mhux il-pakketti tad-daqsijiet kollha jkunu għall-skop kummerċjali.</w:delText>
        </w:r>
      </w:del>
    </w:p>
    <w:p w14:paraId="07FFE39E" w14:textId="2E7BCDC1" w:rsidR="009A46F9" w:rsidRPr="004D1A5C" w:rsidRDefault="009A46F9">
      <w:pPr>
        <w:pStyle w:val="BodyText"/>
        <w:numPr>
          <w:ilvl w:val="0"/>
          <w:numId w:val="0"/>
        </w:numPr>
        <w:ind w:right="0"/>
        <w:rPr>
          <w:del w:id="18539" w:author="AbbVie10" w:date="2025-05-16T18:05:00Z"/>
          <w:noProof/>
          <w:szCs w:val="22"/>
        </w:rPr>
      </w:pPr>
    </w:p>
    <w:p w14:paraId="7ECBCCA2" w14:textId="00CD9A7F" w:rsidR="009A46F9" w:rsidRPr="004D1A5C" w:rsidRDefault="002647C2">
      <w:pPr>
        <w:pStyle w:val="BodyText"/>
        <w:numPr>
          <w:ilvl w:val="0"/>
          <w:numId w:val="0"/>
        </w:numPr>
        <w:ind w:right="0"/>
        <w:rPr>
          <w:del w:id="18540" w:author="AbbVie10" w:date="2025-05-16T18:05:00Z"/>
          <w:rFonts w:eastAsia="Times New Roman"/>
          <w:noProof/>
          <w:szCs w:val="22"/>
        </w:rPr>
      </w:pPr>
      <w:del w:id="18541" w:author="AbbVie10" w:date="2025-05-16T18:05:00Z">
        <w:r w:rsidRPr="004D1A5C">
          <w:rPr>
            <w:rFonts w:eastAsia="Times New Roman"/>
            <w:noProof/>
            <w:szCs w:val="22"/>
          </w:rPr>
          <w:delText xml:space="preserve">Is-siringa 1 mimlija għal-lest  tiġi b’żewġ (1 żejda) kuxxinetti bl-alkoħol magħha. Għall-pakketti ta’ 2, 4 jew 6 siringi mimlijin għal-lest, kull siringa mimlija għal-lest tiġi b’kuxxinett 1 (wieħed), bl-alkoħol. </w:delText>
        </w:r>
      </w:del>
    </w:p>
    <w:p w14:paraId="6B765172" w14:textId="6AACA0DF" w:rsidR="009A46F9" w:rsidRPr="004D1A5C" w:rsidRDefault="009A46F9">
      <w:pPr>
        <w:pStyle w:val="BodyText"/>
        <w:numPr>
          <w:ilvl w:val="0"/>
          <w:numId w:val="0"/>
        </w:numPr>
        <w:ind w:right="0"/>
        <w:rPr>
          <w:del w:id="18542" w:author="AbbVie10" w:date="2025-05-16T18:05:00Z"/>
          <w:noProof/>
          <w:szCs w:val="22"/>
        </w:rPr>
      </w:pPr>
    </w:p>
    <w:p w14:paraId="351F6026" w14:textId="71F68031" w:rsidR="009A46F9" w:rsidRPr="004D1A5C" w:rsidRDefault="002647C2">
      <w:pPr>
        <w:pStyle w:val="BodyText"/>
        <w:numPr>
          <w:ilvl w:val="0"/>
          <w:numId w:val="0"/>
        </w:numPr>
        <w:ind w:right="0"/>
        <w:rPr>
          <w:del w:id="18543" w:author="AbbVie10" w:date="2025-05-16T18:05:00Z"/>
          <w:noProof/>
          <w:szCs w:val="22"/>
        </w:rPr>
      </w:pPr>
      <w:del w:id="18544" w:author="AbbVie10" w:date="2025-05-16T18:05:00Z">
        <w:r w:rsidRPr="004D1A5C">
          <w:rPr>
            <w:noProof/>
            <w:szCs w:val="22"/>
          </w:rPr>
          <w:delText>Humira tista’ tinxtara ukoll bħala kunjett, siringa mimlija għal-lest u pinna mimlija għal-lest.</w:delText>
        </w:r>
      </w:del>
    </w:p>
    <w:p w14:paraId="0FB874A3" w14:textId="18A0D16A" w:rsidR="009A46F9" w:rsidRPr="004D1A5C" w:rsidRDefault="009A46F9">
      <w:pPr>
        <w:pStyle w:val="BodyText"/>
        <w:numPr>
          <w:ilvl w:val="0"/>
          <w:numId w:val="0"/>
        </w:numPr>
        <w:rPr>
          <w:del w:id="18545" w:author="AbbVie10" w:date="2025-05-16T18:05:00Z"/>
          <w:noProof/>
          <w:szCs w:val="22"/>
        </w:rPr>
      </w:pPr>
    </w:p>
    <w:p w14:paraId="325F5B18" w14:textId="31245C27" w:rsidR="009A46F9" w:rsidRDefault="002647C2">
      <w:pPr>
        <w:ind w:right="-2"/>
        <w:rPr>
          <w:del w:id="18546" w:author="AbbVie10" w:date="2025-05-16T18:05:00Z"/>
          <w:b/>
          <w:noProof/>
          <w:sz w:val="22"/>
          <w:szCs w:val="22"/>
          <w:lang w:val="mt-MT"/>
        </w:rPr>
      </w:pPr>
      <w:del w:id="18547" w:author="AbbVie10" w:date="2025-05-16T18:05:00Z">
        <w:r>
          <w:rPr>
            <w:b/>
            <w:sz w:val="22"/>
            <w:szCs w:val="22"/>
            <w:lang w:val="mt-MT"/>
          </w:rPr>
          <w:delText>Id-Detentur ta’ l-Awtorizzazzjoni għat-tqegħid fis-Suq</w:delText>
        </w:r>
      </w:del>
    </w:p>
    <w:p w14:paraId="0F36854F" w14:textId="5AF013D1" w:rsidR="009A46F9" w:rsidRDefault="009A46F9">
      <w:pPr>
        <w:ind w:right="-2"/>
        <w:rPr>
          <w:del w:id="18548" w:author="AbbVie10" w:date="2025-05-16T18:05:00Z"/>
          <w:noProof/>
          <w:sz w:val="22"/>
          <w:szCs w:val="22"/>
          <w:lang w:val="mt-MT"/>
        </w:rPr>
      </w:pPr>
    </w:p>
    <w:p w14:paraId="39A4D628" w14:textId="5A995550" w:rsidR="009A46F9" w:rsidRDefault="002647C2">
      <w:pPr>
        <w:keepNext/>
        <w:autoSpaceDE w:val="0"/>
        <w:autoSpaceDN w:val="0"/>
        <w:adjustRightInd w:val="0"/>
        <w:spacing w:line="240" w:lineRule="atLeast"/>
        <w:rPr>
          <w:del w:id="18549" w:author="AbbVie10" w:date="2025-05-16T18:05:00Z"/>
          <w:sz w:val="22"/>
          <w:szCs w:val="22"/>
          <w:lang w:val="mt-MT" w:eastAsia="en-GB"/>
        </w:rPr>
      </w:pPr>
      <w:del w:id="18550" w:author="AbbVie10" w:date="2025-05-16T18:05:00Z">
        <w:r>
          <w:rPr>
            <w:sz w:val="22"/>
            <w:szCs w:val="22"/>
            <w:lang w:val="mt-MT" w:eastAsia="en-GB"/>
          </w:rPr>
          <w:delText>AbbVie Deutschland GmbH &amp; Co. KG</w:delText>
        </w:r>
      </w:del>
    </w:p>
    <w:p w14:paraId="03B887B0" w14:textId="663D3225" w:rsidR="009A46F9" w:rsidRDefault="002647C2">
      <w:pPr>
        <w:keepNext/>
        <w:autoSpaceDE w:val="0"/>
        <w:autoSpaceDN w:val="0"/>
        <w:adjustRightInd w:val="0"/>
        <w:spacing w:line="240" w:lineRule="atLeast"/>
        <w:rPr>
          <w:del w:id="18551" w:author="AbbVie10" w:date="2025-05-16T18:05:00Z"/>
          <w:sz w:val="22"/>
          <w:szCs w:val="22"/>
          <w:lang w:val="mt-MT" w:eastAsia="en-GB"/>
        </w:rPr>
      </w:pPr>
      <w:del w:id="18552" w:author="AbbVie10" w:date="2025-05-16T18:05:00Z">
        <w:r>
          <w:rPr>
            <w:sz w:val="22"/>
            <w:szCs w:val="22"/>
            <w:lang w:val="mt-MT" w:eastAsia="en-GB"/>
          </w:rPr>
          <w:delText>Knollstrasse</w:delText>
        </w:r>
      </w:del>
    </w:p>
    <w:p w14:paraId="593A2588" w14:textId="71AB816F" w:rsidR="009A46F9" w:rsidRDefault="002647C2">
      <w:pPr>
        <w:keepNext/>
        <w:autoSpaceDE w:val="0"/>
        <w:autoSpaceDN w:val="0"/>
        <w:adjustRightInd w:val="0"/>
        <w:spacing w:line="240" w:lineRule="atLeast"/>
        <w:rPr>
          <w:del w:id="18553" w:author="AbbVie10" w:date="2025-05-16T18:05:00Z"/>
          <w:sz w:val="22"/>
          <w:szCs w:val="22"/>
          <w:lang w:val="mt-MT" w:eastAsia="en-GB"/>
        </w:rPr>
      </w:pPr>
      <w:del w:id="18554" w:author="AbbVie10" w:date="2025-05-16T18:05:00Z">
        <w:r>
          <w:rPr>
            <w:sz w:val="22"/>
            <w:szCs w:val="22"/>
            <w:lang w:val="mt-MT" w:eastAsia="en-GB"/>
          </w:rPr>
          <w:delText>67061 Ludwigshafen</w:delText>
        </w:r>
      </w:del>
    </w:p>
    <w:p w14:paraId="26BEADE5" w14:textId="73B73F2D" w:rsidR="009A46F9" w:rsidRDefault="002647C2">
      <w:pPr>
        <w:ind w:right="-2"/>
        <w:rPr>
          <w:del w:id="18555" w:author="AbbVie10" w:date="2025-05-16T18:05:00Z"/>
          <w:noProof/>
          <w:sz w:val="22"/>
          <w:szCs w:val="22"/>
          <w:lang w:val="mt-MT"/>
        </w:rPr>
      </w:pPr>
      <w:del w:id="18556" w:author="AbbVie10" w:date="2025-05-16T18:05:00Z">
        <w:r>
          <w:rPr>
            <w:noProof/>
            <w:sz w:val="22"/>
            <w:szCs w:val="22"/>
            <w:lang w:val="mt-MT"/>
          </w:rPr>
          <w:delText>Ġermanja</w:delText>
        </w:r>
      </w:del>
    </w:p>
    <w:p w14:paraId="7C21FBB6" w14:textId="57FF8AFF" w:rsidR="009A46F9" w:rsidRDefault="009A46F9">
      <w:pPr>
        <w:rPr>
          <w:del w:id="18557" w:author="AbbVie10" w:date="2025-05-16T18:05:00Z"/>
          <w:sz w:val="22"/>
          <w:szCs w:val="22"/>
          <w:lang w:val="mt-MT"/>
        </w:rPr>
      </w:pPr>
    </w:p>
    <w:p w14:paraId="3EC266EF" w14:textId="483DBC3C" w:rsidR="009A46F9" w:rsidRDefault="002647C2">
      <w:pPr>
        <w:pStyle w:val="Heading1"/>
        <w:keepNext w:val="0"/>
        <w:rPr>
          <w:del w:id="18558" w:author="AbbVie10" w:date="2025-05-16T18:05:00Z"/>
          <w:szCs w:val="22"/>
          <w:lang w:val="mt-MT"/>
        </w:rPr>
      </w:pPr>
      <w:del w:id="18559" w:author="AbbVie10" w:date="2025-05-16T18:05:00Z">
        <w:r>
          <w:rPr>
            <w:szCs w:val="22"/>
            <w:lang w:val="mt-MT"/>
          </w:rPr>
          <w:delText>Il-Manifattur</w:delText>
        </w:r>
      </w:del>
    </w:p>
    <w:p w14:paraId="42F3B55E" w14:textId="036B121C" w:rsidR="009A46F9" w:rsidRDefault="009A46F9">
      <w:pPr>
        <w:numPr>
          <w:ilvl w:val="12"/>
          <w:numId w:val="0"/>
        </w:numPr>
        <w:ind w:right="-2"/>
        <w:rPr>
          <w:del w:id="18560" w:author="AbbVie10" w:date="2025-05-16T18:05:00Z"/>
          <w:sz w:val="22"/>
          <w:szCs w:val="22"/>
          <w:lang w:val="mt-MT"/>
        </w:rPr>
      </w:pPr>
    </w:p>
    <w:p w14:paraId="1A81A91F" w14:textId="193AE0A8" w:rsidR="009A46F9" w:rsidRDefault="002647C2">
      <w:pPr>
        <w:rPr>
          <w:del w:id="18561" w:author="AbbVie10" w:date="2025-05-16T18:05:00Z"/>
          <w:sz w:val="22"/>
          <w:szCs w:val="22"/>
          <w:lang w:val="mt-MT"/>
        </w:rPr>
      </w:pPr>
      <w:del w:id="18562" w:author="AbbVie10" w:date="2025-05-16T18:05:00Z">
        <w:r>
          <w:rPr>
            <w:sz w:val="22"/>
            <w:szCs w:val="22"/>
            <w:lang w:val="mt-MT"/>
          </w:rPr>
          <w:delText>AbbVie Biotechnology GmbH</w:delText>
        </w:r>
      </w:del>
    </w:p>
    <w:p w14:paraId="7B41D928" w14:textId="7D9A0E72" w:rsidR="009A46F9" w:rsidRDefault="002647C2">
      <w:pPr>
        <w:numPr>
          <w:ilvl w:val="12"/>
          <w:numId w:val="0"/>
        </w:numPr>
        <w:tabs>
          <w:tab w:val="left" w:pos="720"/>
        </w:tabs>
        <w:rPr>
          <w:del w:id="18563" w:author="AbbVie10" w:date="2025-05-16T18:05:00Z"/>
          <w:sz w:val="22"/>
          <w:szCs w:val="22"/>
          <w:lang w:val="mt-MT"/>
        </w:rPr>
      </w:pPr>
      <w:del w:id="18564" w:author="AbbVie10" w:date="2025-05-16T18:05:00Z">
        <w:r>
          <w:rPr>
            <w:sz w:val="22"/>
            <w:szCs w:val="22"/>
            <w:lang w:val="mt-MT"/>
          </w:rPr>
          <w:delText>Knollstrasse</w:delText>
        </w:r>
      </w:del>
    </w:p>
    <w:p w14:paraId="2834DE00" w14:textId="3A1362B6" w:rsidR="009A46F9" w:rsidRDefault="002647C2">
      <w:pPr>
        <w:numPr>
          <w:ilvl w:val="12"/>
          <w:numId w:val="0"/>
        </w:numPr>
        <w:tabs>
          <w:tab w:val="left" w:pos="720"/>
        </w:tabs>
        <w:rPr>
          <w:del w:id="18565" w:author="AbbVie10" w:date="2025-05-16T18:05:00Z"/>
          <w:sz w:val="22"/>
          <w:szCs w:val="22"/>
          <w:lang w:val="mt-MT"/>
        </w:rPr>
      </w:pPr>
      <w:del w:id="18566" w:author="AbbVie10" w:date="2025-05-16T18:05:00Z">
        <w:r>
          <w:rPr>
            <w:sz w:val="22"/>
            <w:szCs w:val="22"/>
            <w:lang w:val="mt-MT"/>
          </w:rPr>
          <w:delText>67061 Ludwigshafen</w:delText>
        </w:r>
      </w:del>
    </w:p>
    <w:p w14:paraId="0F357341" w14:textId="710DFEE9" w:rsidR="009A46F9" w:rsidRDefault="002647C2">
      <w:pPr>
        <w:numPr>
          <w:ilvl w:val="12"/>
          <w:numId w:val="0"/>
        </w:numPr>
        <w:tabs>
          <w:tab w:val="left" w:pos="720"/>
        </w:tabs>
        <w:rPr>
          <w:del w:id="18567" w:author="AbbVie10" w:date="2025-05-16T18:05:00Z"/>
          <w:sz w:val="22"/>
          <w:szCs w:val="22"/>
          <w:lang w:val="mt-MT"/>
        </w:rPr>
      </w:pPr>
      <w:del w:id="18568" w:author="AbbVie10" w:date="2025-05-16T18:05:00Z">
        <w:r>
          <w:rPr>
            <w:sz w:val="22"/>
            <w:szCs w:val="22"/>
            <w:lang w:val="mt-MT"/>
          </w:rPr>
          <w:delText>Ġermanja</w:delText>
        </w:r>
      </w:del>
    </w:p>
    <w:p w14:paraId="10934282" w14:textId="40F92156" w:rsidR="009A46F9" w:rsidRDefault="009A46F9">
      <w:pPr>
        <w:ind w:right="-2"/>
        <w:rPr>
          <w:del w:id="18569" w:author="AbbVie10" w:date="2025-05-16T18:05:00Z"/>
          <w:noProof/>
          <w:sz w:val="22"/>
          <w:szCs w:val="22"/>
          <w:lang w:val="mt-MT"/>
        </w:rPr>
      </w:pPr>
    </w:p>
    <w:p w14:paraId="7C6B2A0C" w14:textId="0D5ADDDF" w:rsidR="009A46F9" w:rsidRDefault="002647C2">
      <w:pPr>
        <w:ind w:right="-2"/>
        <w:rPr>
          <w:del w:id="18570" w:author="AbbVie10" w:date="2025-05-16T18:05:00Z"/>
          <w:sz w:val="22"/>
          <w:szCs w:val="22"/>
          <w:lang w:val="mt-MT"/>
        </w:rPr>
      </w:pPr>
      <w:del w:id="18571" w:author="AbbVie10" w:date="2025-05-16T18:05:00Z">
        <w:r>
          <w:rPr>
            <w:noProof/>
            <w:sz w:val="22"/>
            <w:szCs w:val="22"/>
            <w:lang w:val="mt-MT"/>
          </w:rPr>
          <w:delText>Għal kull tagħrif dwar din il-mediċina, jekk jogħġbok ikkuntattja lir-rappreżentant lokali</w:delText>
        </w:r>
        <w:r>
          <w:rPr>
            <w:sz w:val="22"/>
            <w:szCs w:val="22"/>
            <w:lang w:val="mt-MT"/>
          </w:rPr>
          <w:delText xml:space="preserve"> tad-detentur ta’ l-awtorizzazzjoni għat-tqegħid fis-suq:</w:delText>
        </w:r>
      </w:del>
    </w:p>
    <w:p w14:paraId="363910BC" w14:textId="71FE5979" w:rsidR="009A46F9" w:rsidRDefault="009A46F9">
      <w:pPr>
        <w:rPr>
          <w:del w:id="18572" w:author="AbbVie10" w:date="2025-05-16T18:05:00Z"/>
          <w:sz w:val="22"/>
          <w:szCs w:val="22"/>
          <w:lang w:val="mt-MT"/>
        </w:rPr>
      </w:pPr>
    </w:p>
    <w:tbl>
      <w:tblPr>
        <w:tblW w:w="9356" w:type="dxa"/>
        <w:tblInd w:w="-34" w:type="dxa"/>
        <w:tblLayout w:type="fixed"/>
        <w:tblLook w:val="0000" w:firstRow="0" w:lastRow="0" w:firstColumn="0" w:lastColumn="0" w:noHBand="0" w:noVBand="0"/>
      </w:tblPr>
      <w:tblGrid>
        <w:gridCol w:w="34"/>
        <w:gridCol w:w="4610"/>
        <w:gridCol w:w="34"/>
        <w:gridCol w:w="4678"/>
      </w:tblGrid>
      <w:tr w:rsidR="00876D26" w:rsidRPr="008A4BD5" w14:paraId="6ECC751F" w14:textId="7775E82D" w:rsidTr="001F79B0">
        <w:trPr>
          <w:del w:id="18573" w:author="AbbVie10" w:date="2025-05-16T18:05:00Z"/>
        </w:trPr>
        <w:tc>
          <w:tcPr>
            <w:tcW w:w="4644" w:type="dxa"/>
            <w:gridSpan w:val="2"/>
          </w:tcPr>
          <w:p w14:paraId="4643D83C" w14:textId="42CEBD8A" w:rsidR="00D52A0E" w:rsidRPr="005E6DC9" w:rsidRDefault="002647C2" w:rsidP="001F79B0">
            <w:pPr>
              <w:rPr>
                <w:del w:id="18574" w:author="AbbVie10" w:date="2025-05-16T18:05:00Z"/>
                <w:b/>
                <w:bCs/>
                <w:sz w:val="22"/>
                <w:szCs w:val="22"/>
                <w:lang w:val="mt-MT"/>
                <w:rPrChange w:id="18575" w:author="AbbVie10" w:date="2025-05-19T19:25:00Z">
                  <w:rPr>
                    <w:del w:id="18576" w:author="AbbVie10" w:date="2025-05-16T18:05:00Z"/>
                    <w:b/>
                    <w:bCs/>
                    <w:sz w:val="22"/>
                    <w:szCs w:val="22"/>
                    <w:lang w:val="fr-BE"/>
                  </w:rPr>
                </w:rPrChange>
              </w:rPr>
            </w:pPr>
            <w:del w:id="18577" w:author="AbbVie10" w:date="2025-05-16T18:05:00Z">
              <w:r w:rsidRPr="005E6DC9">
                <w:rPr>
                  <w:b/>
                  <w:bCs/>
                  <w:sz w:val="22"/>
                  <w:szCs w:val="22"/>
                  <w:lang w:val="mt-MT"/>
                  <w:rPrChange w:id="18578" w:author="AbbVie10" w:date="2025-05-19T19:25:00Z">
                    <w:rPr>
                      <w:b/>
                      <w:bCs/>
                      <w:sz w:val="22"/>
                      <w:szCs w:val="22"/>
                      <w:lang w:val="fr-BE"/>
                    </w:rPr>
                  </w:rPrChange>
                </w:rPr>
                <w:delText>België/Belgique/Belgien</w:delText>
              </w:r>
            </w:del>
          </w:p>
          <w:p w14:paraId="33CB4AC4" w14:textId="09932EA4" w:rsidR="00D52A0E" w:rsidRPr="005E6DC9" w:rsidRDefault="002647C2" w:rsidP="001F79B0">
            <w:pPr>
              <w:rPr>
                <w:del w:id="18579" w:author="AbbVie10" w:date="2025-05-16T18:05:00Z"/>
                <w:bCs/>
                <w:sz w:val="22"/>
                <w:szCs w:val="22"/>
                <w:lang w:val="mt-MT"/>
                <w:rPrChange w:id="18580" w:author="AbbVie10" w:date="2025-05-19T19:25:00Z">
                  <w:rPr>
                    <w:del w:id="18581" w:author="AbbVie10" w:date="2025-05-16T18:05:00Z"/>
                    <w:bCs/>
                    <w:sz w:val="22"/>
                    <w:szCs w:val="22"/>
                    <w:lang w:val="fr-FR"/>
                  </w:rPr>
                </w:rPrChange>
              </w:rPr>
            </w:pPr>
            <w:del w:id="18582" w:author="AbbVie10" w:date="2025-05-16T18:05:00Z">
              <w:r w:rsidRPr="005E6DC9">
                <w:rPr>
                  <w:bCs/>
                  <w:sz w:val="22"/>
                  <w:szCs w:val="22"/>
                  <w:lang w:val="mt-MT"/>
                  <w:rPrChange w:id="18583" w:author="AbbVie10" w:date="2025-05-19T19:25:00Z">
                    <w:rPr>
                      <w:bCs/>
                      <w:sz w:val="22"/>
                      <w:szCs w:val="22"/>
                      <w:lang w:val="fr-FR"/>
                    </w:rPr>
                  </w:rPrChange>
                </w:rPr>
                <w:delText>AbbVie SA</w:delText>
              </w:r>
            </w:del>
          </w:p>
          <w:p w14:paraId="19001A4C" w14:textId="6D313005" w:rsidR="00D52A0E" w:rsidRPr="005E6DC9" w:rsidRDefault="002647C2" w:rsidP="001F79B0">
            <w:pPr>
              <w:rPr>
                <w:del w:id="18584" w:author="AbbVie10" w:date="2025-05-16T18:05:00Z"/>
                <w:sz w:val="22"/>
                <w:szCs w:val="22"/>
                <w:lang w:val="mt-MT"/>
                <w:rPrChange w:id="18585" w:author="AbbVie10" w:date="2025-05-19T19:25:00Z">
                  <w:rPr>
                    <w:del w:id="18586" w:author="AbbVie10" w:date="2025-05-16T18:05:00Z"/>
                    <w:sz w:val="22"/>
                    <w:szCs w:val="22"/>
                    <w:lang w:val="fr-FR"/>
                  </w:rPr>
                </w:rPrChange>
              </w:rPr>
            </w:pPr>
            <w:del w:id="18587" w:author="AbbVie10" w:date="2025-05-16T18:05:00Z">
              <w:r w:rsidRPr="005E6DC9">
                <w:rPr>
                  <w:bCs/>
                  <w:sz w:val="22"/>
                  <w:szCs w:val="22"/>
                  <w:lang w:val="mt-MT"/>
                  <w:rPrChange w:id="18588" w:author="AbbVie10" w:date="2025-05-19T19:25:00Z">
                    <w:rPr>
                      <w:bCs/>
                      <w:sz w:val="22"/>
                      <w:szCs w:val="22"/>
                      <w:lang w:val="fr-FR"/>
                    </w:rPr>
                  </w:rPrChange>
                </w:rPr>
                <w:delText xml:space="preserve">Tél/Tel: +32 10 </w:delText>
              </w:r>
              <w:r w:rsidRPr="005E6DC9">
                <w:rPr>
                  <w:sz w:val="22"/>
                  <w:szCs w:val="22"/>
                  <w:lang w:val="mt-MT"/>
                  <w:rPrChange w:id="18589" w:author="AbbVie10" w:date="2025-05-19T19:25:00Z">
                    <w:rPr>
                      <w:sz w:val="22"/>
                      <w:szCs w:val="22"/>
                      <w:lang w:val="fr-FR"/>
                    </w:rPr>
                  </w:rPrChange>
                </w:rPr>
                <w:delText>477811</w:delText>
              </w:r>
            </w:del>
          </w:p>
          <w:p w14:paraId="33FD87F6" w14:textId="130C15E0" w:rsidR="00D52A0E" w:rsidRPr="005E6DC9" w:rsidRDefault="00D52A0E" w:rsidP="001F79B0">
            <w:pPr>
              <w:rPr>
                <w:del w:id="18590" w:author="AbbVie10" w:date="2025-05-16T18:05:00Z"/>
                <w:bCs/>
                <w:sz w:val="22"/>
                <w:szCs w:val="22"/>
                <w:lang w:val="mt-MT"/>
                <w:rPrChange w:id="18591" w:author="AbbVie10" w:date="2025-05-19T19:25:00Z">
                  <w:rPr>
                    <w:del w:id="18592" w:author="AbbVie10" w:date="2025-05-16T18:05:00Z"/>
                    <w:bCs/>
                    <w:sz w:val="22"/>
                    <w:szCs w:val="22"/>
                    <w:lang w:val="fr-FR"/>
                  </w:rPr>
                </w:rPrChange>
              </w:rPr>
            </w:pPr>
          </w:p>
        </w:tc>
        <w:tc>
          <w:tcPr>
            <w:tcW w:w="4678" w:type="dxa"/>
            <w:gridSpan w:val="2"/>
          </w:tcPr>
          <w:p w14:paraId="2055C49B" w14:textId="62BE7D20" w:rsidR="00D52A0E" w:rsidRPr="00BD646C" w:rsidRDefault="002647C2" w:rsidP="001F79B0">
            <w:pPr>
              <w:rPr>
                <w:del w:id="18593" w:author="AbbVie10" w:date="2025-05-16T18:05:00Z"/>
                <w:b/>
                <w:bCs/>
                <w:sz w:val="22"/>
                <w:szCs w:val="22"/>
                <w:lang w:val="lt-LT"/>
              </w:rPr>
            </w:pPr>
            <w:del w:id="18594" w:author="AbbVie10" w:date="2025-05-16T18:05:00Z">
              <w:r w:rsidRPr="00BD646C">
                <w:rPr>
                  <w:b/>
                  <w:bCs/>
                  <w:sz w:val="22"/>
                  <w:szCs w:val="22"/>
                  <w:lang w:val="lt-LT"/>
                </w:rPr>
                <w:delText>Lietuva</w:delText>
              </w:r>
            </w:del>
          </w:p>
          <w:p w14:paraId="156438CA" w14:textId="7FB010EE" w:rsidR="00D52A0E" w:rsidRPr="00BD646C" w:rsidRDefault="002647C2" w:rsidP="001F79B0">
            <w:pPr>
              <w:rPr>
                <w:del w:id="18595" w:author="AbbVie10" w:date="2025-05-16T18:05:00Z"/>
                <w:bCs/>
                <w:sz w:val="22"/>
                <w:szCs w:val="22"/>
                <w:lang w:val="lv-LV"/>
              </w:rPr>
            </w:pPr>
            <w:del w:id="18596" w:author="AbbVie10" w:date="2025-05-16T18:05:00Z">
              <w:r w:rsidRPr="00BD646C">
                <w:rPr>
                  <w:bCs/>
                  <w:sz w:val="22"/>
                  <w:szCs w:val="22"/>
                  <w:lang w:val="lv-LV"/>
                </w:rPr>
                <w:delText xml:space="preserve">AbbVie UAB </w:delText>
              </w:r>
            </w:del>
          </w:p>
          <w:p w14:paraId="40E365FD" w14:textId="5F0900F0" w:rsidR="00D52A0E" w:rsidRPr="00BD646C" w:rsidRDefault="002647C2" w:rsidP="001F79B0">
            <w:pPr>
              <w:rPr>
                <w:del w:id="18597" w:author="AbbVie10" w:date="2025-05-16T18:05:00Z"/>
                <w:bCs/>
                <w:sz w:val="22"/>
                <w:szCs w:val="22"/>
                <w:lang w:val="lv-LV"/>
              </w:rPr>
            </w:pPr>
            <w:del w:id="18598" w:author="AbbVie10" w:date="2025-05-16T18:05:00Z">
              <w:r w:rsidRPr="00BD646C">
                <w:rPr>
                  <w:bCs/>
                  <w:sz w:val="22"/>
                  <w:szCs w:val="22"/>
                  <w:lang w:val="lv-LV"/>
                </w:rPr>
                <w:delText>Tel: +370 5 205 3023</w:delText>
              </w:r>
            </w:del>
          </w:p>
        </w:tc>
      </w:tr>
      <w:tr w:rsidR="00876D26" w:rsidRPr="008A4BD5" w14:paraId="7FE001B9" w14:textId="4E654993" w:rsidTr="001F79B0">
        <w:trPr>
          <w:del w:id="18599" w:author="AbbVie10" w:date="2025-05-16T18:05:00Z"/>
        </w:trPr>
        <w:tc>
          <w:tcPr>
            <w:tcW w:w="4644" w:type="dxa"/>
            <w:gridSpan w:val="2"/>
          </w:tcPr>
          <w:p w14:paraId="34B61AC7" w14:textId="4EDEA6A9" w:rsidR="00D52A0E" w:rsidRPr="00BD646C" w:rsidRDefault="002647C2" w:rsidP="001F79B0">
            <w:pPr>
              <w:rPr>
                <w:del w:id="18600" w:author="AbbVie10" w:date="2025-05-16T18:05:00Z"/>
                <w:b/>
                <w:bCs/>
                <w:sz w:val="22"/>
                <w:szCs w:val="22"/>
                <w:lang w:val="bg-BG"/>
              </w:rPr>
            </w:pPr>
            <w:del w:id="18601" w:author="AbbVie10" w:date="2025-05-16T18:05:00Z">
              <w:r w:rsidRPr="00BD646C">
                <w:rPr>
                  <w:b/>
                  <w:bCs/>
                  <w:sz w:val="22"/>
                  <w:szCs w:val="22"/>
                  <w:lang w:val="bg-BG"/>
                </w:rPr>
                <w:delText>България</w:delText>
              </w:r>
            </w:del>
          </w:p>
          <w:p w14:paraId="492E0927" w14:textId="496830C9" w:rsidR="00D52A0E" w:rsidRPr="007D57BB" w:rsidRDefault="002647C2" w:rsidP="001F79B0">
            <w:pPr>
              <w:rPr>
                <w:del w:id="18602" w:author="AbbVie10" w:date="2025-05-16T18:05:00Z"/>
                <w:sz w:val="22"/>
                <w:szCs w:val="22"/>
                <w:lang w:val="mt-MT"/>
              </w:rPr>
            </w:pPr>
            <w:del w:id="18603" w:author="AbbVie10" w:date="2025-05-16T18:05:00Z">
              <w:r w:rsidRPr="00BD646C">
                <w:rPr>
                  <w:sz w:val="22"/>
                  <w:szCs w:val="22"/>
                  <w:lang w:val="sk-SK"/>
                </w:rPr>
                <w:delText>АбВи ЕООД</w:delText>
              </w:r>
            </w:del>
          </w:p>
          <w:p w14:paraId="0621F43D" w14:textId="7F896725" w:rsidR="00D52A0E" w:rsidRPr="007D57BB" w:rsidRDefault="002647C2" w:rsidP="001F79B0">
            <w:pPr>
              <w:rPr>
                <w:del w:id="18604" w:author="AbbVie10" w:date="2025-05-16T18:05:00Z"/>
                <w:bCs/>
                <w:sz w:val="22"/>
                <w:szCs w:val="22"/>
                <w:lang w:val="mt-MT"/>
              </w:rPr>
            </w:pPr>
            <w:del w:id="18605" w:author="AbbVie10" w:date="2025-05-16T18:05:00Z">
              <w:r w:rsidRPr="00BD646C">
                <w:rPr>
                  <w:sz w:val="22"/>
                  <w:szCs w:val="22"/>
                  <w:lang w:val="sk-SK"/>
                </w:rPr>
                <w:delText>Тел</w:delText>
              </w:r>
              <w:r w:rsidRPr="007D57BB">
                <w:rPr>
                  <w:sz w:val="22"/>
                  <w:szCs w:val="22"/>
                  <w:lang w:val="mt-MT"/>
                </w:rPr>
                <w:delText>.:+359 2 90 30 430</w:delText>
              </w:r>
            </w:del>
          </w:p>
        </w:tc>
        <w:tc>
          <w:tcPr>
            <w:tcW w:w="4678" w:type="dxa"/>
            <w:gridSpan w:val="2"/>
          </w:tcPr>
          <w:p w14:paraId="5FA37E2F" w14:textId="1ECA05C2" w:rsidR="00D52A0E" w:rsidRPr="007D57BB" w:rsidRDefault="002647C2" w:rsidP="001F79B0">
            <w:pPr>
              <w:rPr>
                <w:del w:id="18606" w:author="AbbVie10" w:date="2025-05-16T18:05:00Z"/>
                <w:b/>
                <w:bCs/>
                <w:sz w:val="22"/>
                <w:szCs w:val="22"/>
                <w:lang w:val="mt-MT"/>
              </w:rPr>
            </w:pPr>
            <w:del w:id="18607" w:author="AbbVie10" w:date="2025-05-16T18:05:00Z">
              <w:r w:rsidRPr="007D57BB">
                <w:rPr>
                  <w:b/>
                  <w:bCs/>
                  <w:sz w:val="22"/>
                  <w:szCs w:val="22"/>
                  <w:lang w:val="mt-MT"/>
                </w:rPr>
                <w:delText>Luxembourg/Luxemburg</w:delText>
              </w:r>
            </w:del>
          </w:p>
          <w:p w14:paraId="1E2CA97E" w14:textId="3A0A7EE4" w:rsidR="00D52A0E" w:rsidRPr="007D57BB" w:rsidRDefault="002647C2" w:rsidP="001F79B0">
            <w:pPr>
              <w:rPr>
                <w:del w:id="18608" w:author="AbbVie10" w:date="2025-05-16T18:05:00Z"/>
                <w:bCs/>
                <w:sz w:val="22"/>
                <w:szCs w:val="22"/>
                <w:lang w:val="mt-MT"/>
              </w:rPr>
            </w:pPr>
            <w:del w:id="18609" w:author="AbbVie10" w:date="2025-05-16T18:05:00Z">
              <w:r w:rsidRPr="007D57BB">
                <w:rPr>
                  <w:bCs/>
                  <w:sz w:val="22"/>
                  <w:szCs w:val="22"/>
                  <w:lang w:val="mt-MT"/>
                </w:rPr>
                <w:delText>AbbVie SA</w:delText>
              </w:r>
            </w:del>
          </w:p>
          <w:p w14:paraId="326F0723" w14:textId="47F94099" w:rsidR="00D52A0E" w:rsidRPr="007D57BB" w:rsidRDefault="002647C2" w:rsidP="001F79B0">
            <w:pPr>
              <w:rPr>
                <w:del w:id="18610" w:author="AbbVie10" w:date="2025-05-16T18:05:00Z"/>
                <w:bCs/>
                <w:sz w:val="22"/>
                <w:szCs w:val="22"/>
                <w:lang w:val="mt-MT"/>
              </w:rPr>
            </w:pPr>
            <w:del w:id="18611" w:author="AbbVie10" w:date="2025-05-16T18:05:00Z">
              <w:r w:rsidRPr="007D57BB">
                <w:rPr>
                  <w:bCs/>
                  <w:sz w:val="22"/>
                  <w:szCs w:val="22"/>
                  <w:lang w:val="mt-MT"/>
                </w:rPr>
                <w:delText>Belgique/Belgien</w:delText>
              </w:r>
            </w:del>
          </w:p>
          <w:p w14:paraId="6871A4AD" w14:textId="0B6EC4DF" w:rsidR="00D52A0E" w:rsidRPr="007D57BB" w:rsidRDefault="002647C2" w:rsidP="001F79B0">
            <w:pPr>
              <w:rPr>
                <w:del w:id="18612" w:author="AbbVie10" w:date="2025-05-16T18:05:00Z"/>
                <w:bCs/>
                <w:sz w:val="22"/>
                <w:szCs w:val="22"/>
                <w:lang w:val="mt-MT"/>
              </w:rPr>
            </w:pPr>
            <w:del w:id="18613" w:author="AbbVie10" w:date="2025-05-16T18:05:00Z">
              <w:r w:rsidRPr="007D57BB">
                <w:rPr>
                  <w:bCs/>
                  <w:sz w:val="22"/>
                  <w:szCs w:val="22"/>
                  <w:lang w:val="mt-MT"/>
                </w:rPr>
                <w:delText>Tél/Tel: +32 10 477811</w:delText>
              </w:r>
            </w:del>
          </w:p>
          <w:p w14:paraId="6AC76E51" w14:textId="338347C6" w:rsidR="00D52A0E" w:rsidRPr="007D57BB" w:rsidRDefault="00D52A0E" w:rsidP="001F79B0">
            <w:pPr>
              <w:rPr>
                <w:del w:id="18614" w:author="AbbVie10" w:date="2025-05-16T18:05:00Z"/>
                <w:bCs/>
                <w:sz w:val="22"/>
                <w:szCs w:val="22"/>
                <w:lang w:val="mt-MT"/>
              </w:rPr>
            </w:pPr>
          </w:p>
        </w:tc>
      </w:tr>
      <w:tr w:rsidR="00876D26" w:rsidRPr="008A4BD5" w14:paraId="687BBB4A" w14:textId="7BE6A2D8" w:rsidTr="001F79B0">
        <w:trPr>
          <w:del w:id="18615" w:author="AbbVie10" w:date="2025-05-16T18:05:00Z"/>
        </w:trPr>
        <w:tc>
          <w:tcPr>
            <w:tcW w:w="4644" w:type="dxa"/>
            <w:gridSpan w:val="2"/>
          </w:tcPr>
          <w:p w14:paraId="4FAF106A" w14:textId="7195B30B" w:rsidR="00D52A0E" w:rsidRPr="00BD646C" w:rsidRDefault="002647C2" w:rsidP="001F79B0">
            <w:pPr>
              <w:keepNext/>
              <w:rPr>
                <w:del w:id="18616" w:author="AbbVie10" w:date="2025-05-16T18:05:00Z"/>
                <w:b/>
                <w:bCs/>
                <w:sz w:val="22"/>
                <w:szCs w:val="22"/>
                <w:lang w:val="sk-SK"/>
              </w:rPr>
            </w:pPr>
            <w:del w:id="18617" w:author="AbbVie10" w:date="2025-05-16T18:05:00Z">
              <w:r w:rsidRPr="00BD646C">
                <w:rPr>
                  <w:b/>
                  <w:bCs/>
                  <w:sz w:val="22"/>
                  <w:szCs w:val="22"/>
                  <w:lang w:val="sk-SK"/>
                </w:rPr>
                <w:delText>Česká republika</w:delText>
              </w:r>
            </w:del>
          </w:p>
          <w:p w14:paraId="0A15963E" w14:textId="5B59BF1B" w:rsidR="00D52A0E" w:rsidRPr="00BD646C" w:rsidRDefault="002647C2" w:rsidP="001F79B0">
            <w:pPr>
              <w:keepNext/>
              <w:rPr>
                <w:del w:id="18618" w:author="AbbVie10" w:date="2025-05-16T18:05:00Z"/>
                <w:bCs/>
                <w:sz w:val="22"/>
                <w:szCs w:val="22"/>
                <w:lang w:val="sk-SK"/>
              </w:rPr>
            </w:pPr>
            <w:del w:id="18619" w:author="AbbVie10" w:date="2025-05-16T18:05:00Z">
              <w:r w:rsidRPr="00BD646C">
                <w:rPr>
                  <w:bCs/>
                  <w:sz w:val="22"/>
                  <w:szCs w:val="22"/>
                  <w:lang w:val="sk-SK"/>
                </w:rPr>
                <w:delText xml:space="preserve">AbbVie s.r.o. </w:delText>
              </w:r>
            </w:del>
          </w:p>
          <w:p w14:paraId="793172EE" w14:textId="6FE8ECA7" w:rsidR="00D52A0E" w:rsidRPr="00BD646C" w:rsidRDefault="002647C2" w:rsidP="001F79B0">
            <w:pPr>
              <w:keepNext/>
              <w:rPr>
                <w:del w:id="18620" w:author="AbbVie10" w:date="2025-05-16T18:05:00Z"/>
                <w:bCs/>
                <w:sz w:val="22"/>
                <w:szCs w:val="22"/>
                <w:lang w:val="sk-SK"/>
              </w:rPr>
            </w:pPr>
            <w:del w:id="18621" w:author="AbbVie10" w:date="2025-05-16T18:05:00Z">
              <w:r w:rsidRPr="00BD646C">
                <w:rPr>
                  <w:bCs/>
                  <w:sz w:val="22"/>
                  <w:szCs w:val="22"/>
                  <w:lang w:val="sk-SK"/>
                </w:rPr>
                <w:delText>Tel: +420 233 098 111</w:delText>
              </w:r>
            </w:del>
          </w:p>
        </w:tc>
        <w:tc>
          <w:tcPr>
            <w:tcW w:w="4678" w:type="dxa"/>
            <w:gridSpan w:val="2"/>
          </w:tcPr>
          <w:p w14:paraId="79130D51" w14:textId="048F9BBB" w:rsidR="00D52A0E" w:rsidRPr="00BD646C" w:rsidRDefault="002647C2" w:rsidP="001F79B0">
            <w:pPr>
              <w:keepNext/>
              <w:rPr>
                <w:del w:id="18622" w:author="AbbVie10" w:date="2025-05-16T18:05:00Z"/>
                <w:b/>
                <w:bCs/>
                <w:sz w:val="22"/>
                <w:szCs w:val="22"/>
                <w:lang w:val="hu-HU"/>
              </w:rPr>
            </w:pPr>
            <w:del w:id="18623" w:author="AbbVie10" w:date="2025-05-16T18:05:00Z">
              <w:r w:rsidRPr="00BD646C">
                <w:rPr>
                  <w:b/>
                  <w:bCs/>
                  <w:sz w:val="22"/>
                  <w:szCs w:val="22"/>
                  <w:lang w:val="hu-HU"/>
                </w:rPr>
                <w:delText>Magyarország</w:delText>
              </w:r>
            </w:del>
          </w:p>
          <w:p w14:paraId="6AF2DC2D" w14:textId="44930A0C" w:rsidR="00D52A0E" w:rsidRPr="00BD646C" w:rsidRDefault="002647C2" w:rsidP="001F79B0">
            <w:pPr>
              <w:keepNext/>
              <w:rPr>
                <w:del w:id="18624" w:author="AbbVie10" w:date="2025-05-16T18:05:00Z"/>
                <w:bCs/>
                <w:sz w:val="22"/>
                <w:szCs w:val="22"/>
                <w:lang w:val="hu-HU"/>
              </w:rPr>
            </w:pPr>
            <w:del w:id="18625" w:author="AbbVie10" w:date="2025-05-16T18:05:00Z">
              <w:r w:rsidRPr="00BD646C">
                <w:rPr>
                  <w:bCs/>
                  <w:sz w:val="22"/>
                  <w:szCs w:val="22"/>
                  <w:lang w:val="hu-HU"/>
                </w:rPr>
                <w:delText>AbbVie Kft.</w:delText>
              </w:r>
            </w:del>
          </w:p>
          <w:p w14:paraId="01F59F04" w14:textId="7918F019" w:rsidR="00D52A0E" w:rsidRPr="00BD646C" w:rsidRDefault="002647C2" w:rsidP="001F79B0">
            <w:pPr>
              <w:keepNext/>
              <w:rPr>
                <w:del w:id="18626" w:author="AbbVie10" w:date="2025-05-16T18:05:00Z"/>
                <w:bCs/>
                <w:sz w:val="22"/>
                <w:szCs w:val="22"/>
                <w:lang w:val="hu-HU"/>
              </w:rPr>
            </w:pPr>
            <w:del w:id="18627" w:author="AbbVie10" w:date="2025-05-16T18:05:00Z">
              <w:r w:rsidRPr="00BD646C">
                <w:rPr>
                  <w:bCs/>
                  <w:sz w:val="22"/>
                  <w:szCs w:val="22"/>
                  <w:lang w:val="hu-HU"/>
                </w:rPr>
                <w:delText>Tel.:+36 1 455 8600</w:delText>
              </w:r>
            </w:del>
          </w:p>
          <w:p w14:paraId="46E208E3" w14:textId="4CBFFA00" w:rsidR="00D52A0E" w:rsidRPr="00BD646C" w:rsidRDefault="00D52A0E" w:rsidP="001F79B0">
            <w:pPr>
              <w:keepNext/>
              <w:rPr>
                <w:del w:id="18628" w:author="AbbVie10" w:date="2025-05-16T18:05:00Z"/>
                <w:bCs/>
                <w:sz w:val="22"/>
                <w:szCs w:val="22"/>
                <w:lang w:val="hu-HU"/>
              </w:rPr>
            </w:pPr>
          </w:p>
        </w:tc>
      </w:tr>
      <w:tr w:rsidR="00876D26" w:rsidRPr="008A4BD5" w14:paraId="4BCDD0DE" w14:textId="05A8E51A" w:rsidTr="001F79B0">
        <w:trPr>
          <w:trHeight w:val="737"/>
          <w:del w:id="18629" w:author="AbbVie10" w:date="2025-05-16T18:05:00Z"/>
        </w:trPr>
        <w:tc>
          <w:tcPr>
            <w:tcW w:w="4644" w:type="dxa"/>
            <w:gridSpan w:val="2"/>
          </w:tcPr>
          <w:p w14:paraId="6DCCFA05" w14:textId="223690F4" w:rsidR="00D52A0E" w:rsidRPr="007D57BB" w:rsidRDefault="002647C2" w:rsidP="001F79B0">
            <w:pPr>
              <w:rPr>
                <w:del w:id="18630" w:author="AbbVie10" w:date="2025-05-16T18:05:00Z"/>
                <w:b/>
                <w:bCs/>
                <w:sz w:val="22"/>
                <w:szCs w:val="22"/>
                <w:lang w:val="mt-MT"/>
              </w:rPr>
            </w:pPr>
            <w:del w:id="18631" w:author="AbbVie10" w:date="2025-05-16T18:05:00Z">
              <w:r w:rsidRPr="007D57BB">
                <w:rPr>
                  <w:b/>
                  <w:bCs/>
                  <w:sz w:val="22"/>
                  <w:szCs w:val="22"/>
                  <w:lang w:val="mt-MT"/>
                </w:rPr>
                <w:delText>Danmark</w:delText>
              </w:r>
            </w:del>
          </w:p>
          <w:p w14:paraId="6BA0807C" w14:textId="6651F9BA" w:rsidR="00D52A0E" w:rsidRPr="007D57BB" w:rsidRDefault="002647C2" w:rsidP="001F79B0">
            <w:pPr>
              <w:rPr>
                <w:del w:id="18632" w:author="AbbVie10" w:date="2025-05-16T18:05:00Z"/>
                <w:bCs/>
                <w:sz w:val="22"/>
                <w:szCs w:val="22"/>
                <w:lang w:val="mt-MT"/>
              </w:rPr>
            </w:pPr>
            <w:del w:id="18633" w:author="AbbVie10" w:date="2025-05-16T18:05:00Z">
              <w:r w:rsidRPr="007D57BB">
                <w:rPr>
                  <w:bCs/>
                  <w:sz w:val="22"/>
                  <w:szCs w:val="22"/>
                  <w:lang w:val="mt-MT"/>
                </w:rPr>
                <w:delText>AbbVie A/S</w:delText>
              </w:r>
            </w:del>
          </w:p>
          <w:p w14:paraId="076DF9D4" w14:textId="27331C72" w:rsidR="00D52A0E" w:rsidRPr="00BD646C" w:rsidRDefault="002647C2" w:rsidP="001F79B0">
            <w:pPr>
              <w:rPr>
                <w:del w:id="18634" w:author="AbbVie10" w:date="2025-05-16T18:05:00Z"/>
                <w:bCs/>
                <w:sz w:val="22"/>
                <w:szCs w:val="22"/>
                <w:lang w:val="sk-SK"/>
              </w:rPr>
            </w:pPr>
            <w:del w:id="18635" w:author="AbbVie10" w:date="2025-05-16T18:05:00Z">
              <w:r w:rsidRPr="007D57BB">
                <w:rPr>
                  <w:bCs/>
                  <w:sz w:val="22"/>
                  <w:szCs w:val="22"/>
                  <w:lang w:val="mt-MT"/>
                </w:rPr>
                <w:delText>Tlf: +45 72 30-20-28</w:delText>
              </w:r>
            </w:del>
          </w:p>
        </w:tc>
        <w:tc>
          <w:tcPr>
            <w:tcW w:w="4678" w:type="dxa"/>
            <w:gridSpan w:val="2"/>
          </w:tcPr>
          <w:p w14:paraId="2115F955" w14:textId="4C79E714" w:rsidR="00D52A0E" w:rsidRPr="00BD646C" w:rsidRDefault="002647C2" w:rsidP="001F79B0">
            <w:pPr>
              <w:rPr>
                <w:del w:id="18636" w:author="AbbVie10" w:date="2025-05-16T18:05:00Z"/>
                <w:b/>
                <w:bCs/>
                <w:sz w:val="22"/>
                <w:szCs w:val="22"/>
                <w:lang w:val="mt-MT"/>
              </w:rPr>
            </w:pPr>
            <w:del w:id="18637" w:author="AbbVie10" w:date="2025-05-16T18:05:00Z">
              <w:r w:rsidRPr="00BD646C">
                <w:rPr>
                  <w:b/>
                  <w:bCs/>
                  <w:sz w:val="22"/>
                  <w:szCs w:val="22"/>
                  <w:lang w:val="mt-MT"/>
                </w:rPr>
                <w:delText>Malta</w:delText>
              </w:r>
            </w:del>
          </w:p>
          <w:p w14:paraId="630AF803" w14:textId="2FFEFDD3" w:rsidR="00D52A0E" w:rsidRPr="00BD646C" w:rsidRDefault="002647C2" w:rsidP="001F79B0">
            <w:pPr>
              <w:rPr>
                <w:del w:id="18638" w:author="AbbVie10" w:date="2025-05-16T18:05:00Z"/>
                <w:bCs/>
                <w:sz w:val="22"/>
                <w:szCs w:val="22"/>
                <w:lang w:val="sk-SK"/>
              </w:rPr>
            </w:pPr>
            <w:del w:id="18639" w:author="AbbVie10" w:date="2025-05-16T18:05:00Z">
              <w:r w:rsidRPr="00BD646C">
                <w:rPr>
                  <w:bCs/>
                  <w:sz w:val="22"/>
                  <w:szCs w:val="22"/>
                  <w:lang w:val="sk-SK"/>
                </w:rPr>
                <w:delText xml:space="preserve">V.J.Salomone Pharma Limited </w:delText>
              </w:r>
            </w:del>
          </w:p>
          <w:p w14:paraId="36D96587" w14:textId="7209F99B" w:rsidR="00D52A0E" w:rsidRPr="00BD646C" w:rsidRDefault="002647C2" w:rsidP="001F79B0">
            <w:pPr>
              <w:rPr>
                <w:del w:id="18640" w:author="AbbVie10" w:date="2025-05-16T18:05:00Z"/>
                <w:bCs/>
                <w:sz w:val="22"/>
                <w:szCs w:val="22"/>
                <w:lang w:val="sk-SK"/>
              </w:rPr>
            </w:pPr>
            <w:del w:id="18641" w:author="AbbVie10" w:date="2025-05-16T18:05:00Z">
              <w:r w:rsidRPr="00BD646C">
                <w:rPr>
                  <w:bCs/>
                  <w:sz w:val="22"/>
                  <w:szCs w:val="22"/>
                  <w:lang w:val="sk-SK"/>
                </w:rPr>
                <w:delText xml:space="preserve">Tel: </w:delText>
              </w:r>
              <w:r w:rsidR="002F34EE" w:rsidRPr="007D57BB">
                <w:rPr>
                  <w:bCs/>
                  <w:sz w:val="22"/>
                  <w:szCs w:val="22"/>
                  <w:lang w:val="mt-MT"/>
                </w:rPr>
                <w:delText>+356 21220174</w:delText>
              </w:r>
            </w:del>
          </w:p>
          <w:p w14:paraId="4D18CF19" w14:textId="03B9B030" w:rsidR="00D52A0E" w:rsidRPr="00BD646C" w:rsidRDefault="00D52A0E" w:rsidP="001F79B0">
            <w:pPr>
              <w:rPr>
                <w:del w:id="18642" w:author="AbbVie10" w:date="2025-05-16T18:05:00Z"/>
                <w:bCs/>
                <w:sz w:val="22"/>
                <w:szCs w:val="22"/>
                <w:lang w:val="sk-SK"/>
              </w:rPr>
            </w:pPr>
          </w:p>
        </w:tc>
      </w:tr>
      <w:tr w:rsidR="00876D26" w:rsidRPr="008A4BD5" w14:paraId="724A4419" w14:textId="43ED9F0C" w:rsidTr="001F79B0">
        <w:trPr>
          <w:del w:id="18643" w:author="AbbVie10" w:date="2025-05-16T18:05:00Z"/>
        </w:trPr>
        <w:tc>
          <w:tcPr>
            <w:tcW w:w="4644" w:type="dxa"/>
            <w:gridSpan w:val="2"/>
          </w:tcPr>
          <w:p w14:paraId="31D2A5DF" w14:textId="6493D2FB" w:rsidR="00D52A0E" w:rsidRPr="005E6DC9" w:rsidRDefault="002647C2" w:rsidP="001F79B0">
            <w:pPr>
              <w:rPr>
                <w:del w:id="18644" w:author="AbbVie10" w:date="2025-05-16T18:05:00Z"/>
                <w:b/>
                <w:bCs/>
                <w:sz w:val="22"/>
                <w:szCs w:val="22"/>
                <w:lang w:val="mt-MT"/>
                <w:rPrChange w:id="18645" w:author="AbbVie10" w:date="2025-05-19T19:25:00Z">
                  <w:rPr>
                    <w:del w:id="18646" w:author="AbbVie10" w:date="2025-05-16T18:05:00Z"/>
                    <w:b/>
                    <w:bCs/>
                    <w:sz w:val="22"/>
                    <w:szCs w:val="22"/>
                    <w:lang w:val="de-DE"/>
                  </w:rPr>
                </w:rPrChange>
              </w:rPr>
            </w:pPr>
            <w:del w:id="18647" w:author="AbbVie10" w:date="2025-05-16T18:05:00Z">
              <w:r w:rsidRPr="005E6DC9">
                <w:rPr>
                  <w:b/>
                  <w:bCs/>
                  <w:sz w:val="22"/>
                  <w:szCs w:val="22"/>
                  <w:lang w:val="mt-MT"/>
                  <w:rPrChange w:id="18648" w:author="AbbVie10" w:date="2025-05-19T19:25:00Z">
                    <w:rPr>
                      <w:b/>
                      <w:bCs/>
                      <w:sz w:val="22"/>
                      <w:szCs w:val="22"/>
                      <w:lang w:val="de-DE"/>
                    </w:rPr>
                  </w:rPrChange>
                </w:rPr>
                <w:delText>Deutschland</w:delText>
              </w:r>
            </w:del>
          </w:p>
          <w:p w14:paraId="793231F4" w14:textId="4E595D6E" w:rsidR="00D52A0E" w:rsidRPr="005E6DC9" w:rsidRDefault="002647C2" w:rsidP="001F79B0">
            <w:pPr>
              <w:rPr>
                <w:del w:id="18649" w:author="AbbVie10" w:date="2025-05-16T18:05:00Z"/>
                <w:bCs/>
                <w:sz w:val="22"/>
                <w:szCs w:val="22"/>
                <w:lang w:val="mt-MT"/>
                <w:rPrChange w:id="18650" w:author="AbbVie10" w:date="2025-05-19T19:25:00Z">
                  <w:rPr>
                    <w:del w:id="18651" w:author="AbbVie10" w:date="2025-05-16T18:05:00Z"/>
                    <w:bCs/>
                    <w:sz w:val="22"/>
                    <w:szCs w:val="22"/>
                    <w:lang w:val="de-DE"/>
                  </w:rPr>
                </w:rPrChange>
              </w:rPr>
            </w:pPr>
            <w:del w:id="18652" w:author="AbbVie10" w:date="2025-05-16T18:05:00Z">
              <w:r w:rsidRPr="005E6DC9">
                <w:rPr>
                  <w:sz w:val="22"/>
                  <w:szCs w:val="22"/>
                  <w:lang w:val="mt-MT"/>
                  <w:rPrChange w:id="18653" w:author="AbbVie10" w:date="2025-05-19T19:25:00Z">
                    <w:rPr>
                      <w:sz w:val="22"/>
                      <w:szCs w:val="22"/>
                      <w:lang w:val="de-DE"/>
                    </w:rPr>
                  </w:rPrChange>
                </w:rPr>
                <w:delText xml:space="preserve">AbbVie Deutschland </w:delText>
              </w:r>
              <w:r w:rsidRPr="005E6DC9">
                <w:rPr>
                  <w:bCs/>
                  <w:sz w:val="22"/>
                  <w:szCs w:val="22"/>
                  <w:lang w:val="mt-MT"/>
                  <w:rPrChange w:id="18654" w:author="AbbVie10" w:date="2025-05-19T19:25:00Z">
                    <w:rPr>
                      <w:bCs/>
                      <w:sz w:val="22"/>
                      <w:szCs w:val="22"/>
                      <w:lang w:val="de-DE"/>
                    </w:rPr>
                  </w:rPrChange>
                </w:rPr>
                <w:delText>GmbH &amp; Co. KG</w:delText>
              </w:r>
            </w:del>
          </w:p>
          <w:p w14:paraId="15B34498" w14:textId="2EB7C1FE" w:rsidR="00D52A0E" w:rsidRPr="005E6DC9" w:rsidRDefault="002647C2" w:rsidP="001F79B0">
            <w:pPr>
              <w:rPr>
                <w:del w:id="18655" w:author="AbbVie10" w:date="2025-05-16T18:05:00Z"/>
                <w:sz w:val="22"/>
                <w:szCs w:val="22"/>
                <w:lang w:val="mt-MT"/>
                <w:rPrChange w:id="18656" w:author="AbbVie10" w:date="2025-05-19T19:25:00Z">
                  <w:rPr>
                    <w:del w:id="18657" w:author="AbbVie10" w:date="2025-05-16T18:05:00Z"/>
                    <w:sz w:val="22"/>
                    <w:szCs w:val="22"/>
                    <w:lang w:val="de-DE"/>
                  </w:rPr>
                </w:rPrChange>
              </w:rPr>
            </w:pPr>
            <w:del w:id="18658" w:author="AbbVie10" w:date="2025-05-16T18:05:00Z">
              <w:r w:rsidRPr="005E6DC9">
                <w:rPr>
                  <w:sz w:val="22"/>
                  <w:szCs w:val="22"/>
                  <w:lang w:val="mt-MT"/>
                  <w:rPrChange w:id="18659" w:author="AbbVie10" w:date="2025-05-19T19:25:00Z">
                    <w:rPr>
                      <w:sz w:val="22"/>
                      <w:szCs w:val="22"/>
                      <w:lang w:val="de-DE"/>
                    </w:rPr>
                  </w:rPrChange>
                </w:rPr>
                <w:delText>Tel: 00800 222843 33 (gebührenfrei)</w:delText>
              </w:r>
            </w:del>
          </w:p>
          <w:p w14:paraId="195B44E0" w14:textId="353FD624" w:rsidR="00D52A0E" w:rsidRPr="005E6DC9" w:rsidRDefault="002647C2" w:rsidP="001F79B0">
            <w:pPr>
              <w:rPr>
                <w:del w:id="18660" w:author="AbbVie10" w:date="2025-05-16T18:05:00Z"/>
                <w:sz w:val="22"/>
                <w:szCs w:val="22"/>
                <w:lang w:val="mt-MT"/>
                <w:rPrChange w:id="18661" w:author="AbbVie10" w:date="2025-05-19T19:25:00Z">
                  <w:rPr>
                    <w:del w:id="18662" w:author="AbbVie10" w:date="2025-05-16T18:05:00Z"/>
                    <w:sz w:val="22"/>
                    <w:szCs w:val="22"/>
                    <w:lang w:val="de-DE"/>
                  </w:rPr>
                </w:rPrChange>
              </w:rPr>
            </w:pPr>
            <w:del w:id="18663" w:author="AbbVie10" w:date="2025-05-16T18:05:00Z">
              <w:r w:rsidRPr="005E6DC9">
                <w:rPr>
                  <w:sz w:val="22"/>
                  <w:szCs w:val="22"/>
                  <w:lang w:val="mt-MT"/>
                  <w:rPrChange w:id="18664" w:author="AbbVie10" w:date="2025-05-19T19:25:00Z">
                    <w:rPr>
                      <w:sz w:val="22"/>
                      <w:szCs w:val="22"/>
                      <w:lang w:val="de-DE"/>
                    </w:rPr>
                  </w:rPrChange>
                </w:rPr>
                <w:delText>Tel: +49 (0) 611 / 1720-0</w:delText>
              </w:r>
            </w:del>
          </w:p>
          <w:p w14:paraId="5D6E0E0E" w14:textId="6D06F3B3" w:rsidR="00D52A0E" w:rsidRPr="005E6DC9" w:rsidRDefault="00D52A0E" w:rsidP="001F79B0">
            <w:pPr>
              <w:rPr>
                <w:del w:id="18665" w:author="AbbVie10" w:date="2025-05-16T18:05:00Z"/>
                <w:sz w:val="22"/>
                <w:szCs w:val="22"/>
                <w:lang w:val="mt-MT"/>
                <w:rPrChange w:id="18666" w:author="AbbVie10" w:date="2025-05-19T19:25:00Z">
                  <w:rPr>
                    <w:del w:id="18667" w:author="AbbVie10" w:date="2025-05-16T18:05:00Z"/>
                    <w:sz w:val="22"/>
                    <w:szCs w:val="22"/>
                    <w:lang w:val="de-DE"/>
                  </w:rPr>
                </w:rPrChange>
              </w:rPr>
            </w:pPr>
          </w:p>
        </w:tc>
        <w:tc>
          <w:tcPr>
            <w:tcW w:w="4678" w:type="dxa"/>
            <w:gridSpan w:val="2"/>
          </w:tcPr>
          <w:p w14:paraId="621E1044" w14:textId="678ABFE8" w:rsidR="00D52A0E" w:rsidRPr="005E6DC9" w:rsidRDefault="002647C2" w:rsidP="001F79B0">
            <w:pPr>
              <w:rPr>
                <w:del w:id="18668" w:author="AbbVie10" w:date="2025-05-16T18:05:00Z"/>
                <w:b/>
                <w:bCs/>
                <w:sz w:val="22"/>
                <w:szCs w:val="22"/>
                <w:lang w:val="mt-MT"/>
                <w:rPrChange w:id="18669" w:author="AbbVie10" w:date="2025-05-19T19:25:00Z">
                  <w:rPr>
                    <w:del w:id="18670" w:author="AbbVie10" w:date="2025-05-16T18:05:00Z"/>
                    <w:b/>
                    <w:bCs/>
                    <w:sz w:val="22"/>
                    <w:szCs w:val="22"/>
                    <w:lang w:val="nl-NL"/>
                  </w:rPr>
                </w:rPrChange>
              </w:rPr>
            </w:pPr>
            <w:del w:id="18671" w:author="AbbVie10" w:date="2025-05-16T18:05:00Z">
              <w:r w:rsidRPr="005E6DC9">
                <w:rPr>
                  <w:b/>
                  <w:bCs/>
                  <w:sz w:val="22"/>
                  <w:szCs w:val="22"/>
                  <w:lang w:val="mt-MT"/>
                  <w:rPrChange w:id="18672" w:author="AbbVie10" w:date="2025-05-19T19:25:00Z">
                    <w:rPr>
                      <w:b/>
                      <w:bCs/>
                      <w:sz w:val="22"/>
                      <w:szCs w:val="22"/>
                      <w:lang w:val="nl-NL"/>
                    </w:rPr>
                  </w:rPrChange>
                </w:rPr>
                <w:delText>Nederland</w:delText>
              </w:r>
            </w:del>
          </w:p>
          <w:p w14:paraId="3662F119" w14:textId="4CAA470F" w:rsidR="00D52A0E" w:rsidRPr="005E6DC9" w:rsidRDefault="002647C2" w:rsidP="001F79B0">
            <w:pPr>
              <w:rPr>
                <w:del w:id="18673" w:author="AbbVie10" w:date="2025-05-16T18:05:00Z"/>
                <w:bCs/>
                <w:sz w:val="22"/>
                <w:szCs w:val="22"/>
                <w:lang w:val="mt-MT"/>
                <w:rPrChange w:id="18674" w:author="AbbVie10" w:date="2025-05-19T19:25:00Z">
                  <w:rPr>
                    <w:del w:id="18675" w:author="AbbVie10" w:date="2025-05-16T18:05:00Z"/>
                    <w:bCs/>
                    <w:sz w:val="22"/>
                    <w:szCs w:val="22"/>
                    <w:lang w:val="de-DE"/>
                  </w:rPr>
                </w:rPrChange>
              </w:rPr>
            </w:pPr>
            <w:del w:id="18676" w:author="AbbVie10" w:date="2025-05-16T18:05:00Z">
              <w:r w:rsidRPr="005E6DC9">
                <w:rPr>
                  <w:bCs/>
                  <w:sz w:val="22"/>
                  <w:szCs w:val="22"/>
                  <w:lang w:val="mt-MT"/>
                  <w:rPrChange w:id="18677" w:author="AbbVie10" w:date="2025-05-19T19:25:00Z">
                    <w:rPr>
                      <w:bCs/>
                      <w:sz w:val="22"/>
                      <w:szCs w:val="22"/>
                      <w:lang w:val="de-DE"/>
                    </w:rPr>
                  </w:rPrChange>
                </w:rPr>
                <w:delText>AbbVie B.V.</w:delText>
              </w:r>
            </w:del>
          </w:p>
          <w:p w14:paraId="0CC8113F" w14:textId="0CC02F92" w:rsidR="00D52A0E" w:rsidRPr="005E6DC9" w:rsidRDefault="002647C2" w:rsidP="001F79B0">
            <w:pPr>
              <w:rPr>
                <w:del w:id="18678" w:author="AbbVie10" w:date="2025-05-16T18:05:00Z"/>
                <w:bCs/>
                <w:sz w:val="22"/>
                <w:szCs w:val="22"/>
                <w:lang w:val="mt-MT"/>
                <w:rPrChange w:id="18679" w:author="AbbVie10" w:date="2025-05-19T19:25:00Z">
                  <w:rPr>
                    <w:del w:id="18680" w:author="AbbVie10" w:date="2025-05-16T18:05:00Z"/>
                    <w:bCs/>
                    <w:sz w:val="22"/>
                    <w:szCs w:val="22"/>
                    <w:lang w:val="de-DE"/>
                  </w:rPr>
                </w:rPrChange>
              </w:rPr>
            </w:pPr>
            <w:del w:id="18681" w:author="AbbVie10" w:date="2025-05-16T18:05:00Z">
              <w:r w:rsidRPr="005E6DC9">
                <w:rPr>
                  <w:bCs/>
                  <w:sz w:val="22"/>
                  <w:szCs w:val="22"/>
                  <w:lang w:val="mt-MT"/>
                  <w:rPrChange w:id="18682" w:author="AbbVie10" w:date="2025-05-19T19:25:00Z">
                    <w:rPr>
                      <w:bCs/>
                      <w:sz w:val="22"/>
                      <w:szCs w:val="22"/>
                      <w:lang w:val="de-DE"/>
                    </w:rPr>
                  </w:rPrChange>
                </w:rPr>
                <w:delText>Tel: +31 (0)88 322 2843</w:delText>
              </w:r>
            </w:del>
          </w:p>
        </w:tc>
      </w:tr>
      <w:tr w:rsidR="00876D26" w:rsidRPr="008A4BD5" w14:paraId="329D45DA" w14:textId="51335347" w:rsidTr="001F79B0">
        <w:trPr>
          <w:del w:id="18683" w:author="AbbVie10" w:date="2025-05-16T18:05:00Z"/>
        </w:trPr>
        <w:tc>
          <w:tcPr>
            <w:tcW w:w="4644" w:type="dxa"/>
            <w:gridSpan w:val="2"/>
          </w:tcPr>
          <w:p w14:paraId="26236559" w14:textId="0280C9E0" w:rsidR="00D52A0E" w:rsidRPr="00BD646C" w:rsidRDefault="002647C2" w:rsidP="001F79B0">
            <w:pPr>
              <w:rPr>
                <w:del w:id="18684" w:author="AbbVie10" w:date="2025-05-16T18:05:00Z"/>
                <w:b/>
                <w:bCs/>
                <w:sz w:val="22"/>
                <w:szCs w:val="22"/>
                <w:lang w:val="et-EE"/>
              </w:rPr>
            </w:pPr>
            <w:del w:id="18685" w:author="AbbVie10" w:date="2025-05-16T18:05:00Z">
              <w:r w:rsidRPr="00BD646C">
                <w:rPr>
                  <w:b/>
                  <w:bCs/>
                  <w:sz w:val="22"/>
                  <w:szCs w:val="22"/>
                  <w:lang w:val="et-EE"/>
                </w:rPr>
                <w:delText>Eesti</w:delText>
              </w:r>
            </w:del>
          </w:p>
          <w:p w14:paraId="36F3E152" w14:textId="4D014AFB" w:rsidR="00D52A0E" w:rsidRPr="00BD646C" w:rsidRDefault="002647C2" w:rsidP="001F79B0">
            <w:pPr>
              <w:rPr>
                <w:del w:id="18686" w:author="AbbVie10" w:date="2025-05-16T18:05:00Z"/>
                <w:bCs/>
                <w:sz w:val="22"/>
                <w:szCs w:val="22"/>
                <w:lang w:val="et-EE"/>
              </w:rPr>
            </w:pPr>
            <w:del w:id="18687" w:author="AbbVie10" w:date="2025-05-16T18:05:00Z">
              <w:r w:rsidRPr="00BD646C">
                <w:rPr>
                  <w:bCs/>
                  <w:sz w:val="22"/>
                  <w:szCs w:val="22"/>
                  <w:lang w:val="et-EE"/>
                </w:rPr>
                <w:delText xml:space="preserve">AbbVie </w:delText>
              </w:r>
              <w:r w:rsidRPr="00BD646C">
                <w:rPr>
                  <w:bCs/>
                  <w:sz w:val="22"/>
                  <w:szCs w:val="22"/>
                  <w:lang w:val="sk-SK"/>
                </w:rPr>
                <w:delText>OÜ</w:delText>
              </w:r>
              <w:r w:rsidRPr="00BD646C">
                <w:rPr>
                  <w:bCs/>
                  <w:sz w:val="22"/>
                  <w:szCs w:val="22"/>
                  <w:lang w:val="et-EE"/>
                </w:rPr>
                <w:delText xml:space="preserve"> </w:delText>
              </w:r>
            </w:del>
          </w:p>
          <w:p w14:paraId="4517E666" w14:textId="183F3D8A" w:rsidR="00D52A0E" w:rsidRPr="00BD646C" w:rsidRDefault="002647C2" w:rsidP="001F79B0">
            <w:pPr>
              <w:rPr>
                <w:del w:id="18688" w:author="AbbVie10" w:date="2025-05-16T18:05:00Z"/>
                <w:bCs/>
                <w:sz w:val="22"/>
                <w:szCs w:val="22"/>
                <w:lang w:val="lv-LV"/>
              </w:rPr>
            </w:pPr>
            <w:del w:id="18689" w:author="AbbVie10" w:date="2025-05-16T18:05:00Z">
              <w:r w:rsidRPr="00BD646C">
                <w:rPr>
                  <w:bCs/>
                  <w:sz w:val="22"/>
                  <w:szCs w:val="22"/>
                  <w:lang w:val="et-EE"/>
                </w:rPr>
                <w:delText>Tel: +372 623 1011</w:delText>
              </w:r>
            </w:del>
          </w:p>
        </w:tc>
        <w:tc>
          <w:tcPr>
            <w:tcW w:w="4678" w:type="dxa"/>
            <w:gridSpan w:val="2"/>
          </w:tcPr>
          <w:p w14:paraId="40EEA834" w14:textId="26773E90" w:rsidR="00D52A0E" w:rsidRPr="007D57BB" w:rsidRDefault="002647C2" w:rsidP="001F79B0">
            <w:pPr>
              <w:rPr>
                <w:del w:id="18690" w:author="AbbVie10" w:date="2025-05-16T18:05:00Z"/>
                <w:b/>
                <w:bCs/>
                <w:sz w:val="22"/>
                <w:szCs w:val="22"/>
                <w:lang w:val="mt-MT"/>
              </w:rPr>
            </w:pPr>
            <w:del w:id="18691" w:author="AbbVie10" w:date="2025-05-16T18:05:00Z">
              <w:r w:rsidRPr="007D57BB">
                <w:rPr>
                  <w:b/>
                  <w:bCs/>
                  <w:sz w:val="22"/>
                  <w:szCs w:val="22"/>
                  <w:lang w:val="mt-MT"/>
                </w:rPr>
                <w:delText>Norge</w:delText>
              </w:r>
            </w:del>
          </w:p>
          <w:p w14:paraId="1EB7A1DE" w14:textId="0E4910A2" w:rsidR="00D52A0E" w:rsidRPr="00BD646C" w:rsidRDefault="002647C2" w:rsidP="001F79B0">
            <w:pPr>
              <w:rPr>
                <w:del w:id="18692" w:author="AbbVie10" w:date="2025-05-16T18:05:00Z"/>
                <w:bCs/>
                <w:sz w:val="22"/>
                <w:szCs w:val="22"/>
                <w:lang w:val="sk-SK"/>
              </w:rPr>
            </w:pPr>
            <w:del w:id="18693" w:author="AbbVie10" w:date="2025-05-16T18:05:00Z">
              <w:r w:rsidRPr="00BD646C">
                <w:rPr>
                  <w:bCs/>
                  <w:sz w:val="22"/>
                  <w:szCs w:val="22"/>
                  <w:lang w:val="sk-SK"/>
                </w:rPr>
                <w:delText>AbbVie AS</w:delText>
              </w:r>
            </w:del>
          </w:p>
          <w:p w14:paraId="05C9865D" w14:textId="0C2831D2" w:rsidR="00D52A0E" w:rsidRPr="00BD646C" w:rsidRDefault="002647C2" w:rsidP="001F79B0">
            <w:pPr>
              <w:rPr>
                <w:del w:id="18694" w:author="AbbVie10" w:date="2025-05-16T18:05:00Z"/>
                <w:bCs/>
                <w:sz w:val="22"/>
                <w:szCs w:val="22"/>
                <w:lang w:val="sk-SK"/>
              </w:rPr>
            </w:pPr>
            <w:del w:id="18695" w:author="AbbVie10" w:date="2025-05-16T18:05:00Z">
              <w:r w:rsidRPr="00BD646C">
                <w:rPr>
                  <w:bCs/>
                  <w:sz w:val="22"/>
                  <w:szCs w:val="22"/>
                  <w:lang w:val="sk-SK"/>
                </w:rPr>
                <w:delText>Tlf: +47 67 81 80 00</w:delText>
              </w:r>
            </w:del>
          </w:p>
          <w:p w14:paraId="1F34408E" w14:textId="7D0C0546" w:rsidR="00D52A0E" w:rsidRPr="00BD646C" w:rsidRDefault="00D52A0E" w:rsidP="001F79B0">
            <w:pPr>
              <w:rPr>
                <w:del w:id="18696" w:author="AbbVie10" w:date="2025-05-16T18:05:00Z"/>
                <w:bCs/>
                <w:sz w:val="22"/>
                <w:szCs w:val="22"/>
                <w:lang w:val="sk-SK"/>
              </w:rPr>
            </w:pPr>
          </w:p>
        </w:tc>
      </w:tr>
      <w:tr w:rsidR="00876D26" w:rsidRPr="008A4BD5" w14:paraId="1CDFFC94" w14:textId="7C97F201" w:rsidTr="001F79B0">
        <w:trPr>
          <w:trHeight w:val="794"/>
          <w:del w:id="18697" w:author="AbbVie10" w:date="2025-05-16T18:05:00Z"/>
        </w:trPr>
        <w:tc>
          <w:tcPr>
            <w:tcW w:w="4644" w:type="dxa"/>
            <w:gridSpan w:val="2"/>
          </w:tcPr>
          <w:p w14:paraId="568D93DC" w14:textId="0219692A" w:rsidR="00D52A0E" w:rsidRPr="007D57BB" w:rsidRDefault="002647C2" w:rsidP="001F79B0">
            <w:pPr>
              <w:rPr>
                <w:del w:id="18698" w:author="AbbVie10" w:date="2025-05-16T18:05:00Z"/>
                <w:b/>
                <w:bCs/>
                <w:sz w:val="22"/>
                <w:szCs w:val="22"/>
                <w:lang w:val="mt-MT"/>
              </w:rPr>
            </w:pPr>
            <w:del w:id="18699" w:author="AbbVie10" w:date="2025-05-16T18:05:00Z">
              <w:r w:rsidRPr="00BD646C">
                <w:rPr>
                  <w:b/>
                  <w:bCs/>
                  <w:sz w:val="22"/>
                  <w:szCs w:val="22"/>
                  <w:lang w:val="el-GR"/>
                </w:rPr>
                <w:delText>Ελλάδα</w:delText>
              </w:r>
            </w:del>
          </w:p>
          <w:p w14:paraId="106E4CB2" w14:textId="5B1BDB8D" w:rsidR="00D52A0E" w:rsidRPr="007D57BB" w:rsidRDefault="002647C2" w:rsidP="001F79B0">
            <w:pPr>
              <w:rPr>
                <w:del w:id="18700" w:author="AbbVie10" w:date="2025-05-16T18:05:00Z"/>
                <w:bCs/>
                <w:sz w:val="22"/>
                <w:szCs w:val="22"/>
                <w:lang w:val="mt-MT"/>
              </w:rPr>
            </w:pPr>
            <w:del w:id="18701" w:author="AbbVie10" w:date="2025-05-16T18:05:00Z">
              <w:r w:rsidRPr="00BD646C">
                <w:rPr>
                  <w:bCs/>
                  <w:sz w:val="22"/>
                  <w:szCs w:val="22"/>
                  <w:lang w:val="et-EE"/>
                </w:rPr>
                <w:delText xml:space="preserve">AbbVie </w:delText>
              </w:r>
              <w:r w:rsidRPr="00BD646C">
                <w:rPr>
                  <w:sz w:val="22"/>
                  <w:szCs w:val="22"/>
                  <w:lang w:val="el-GR"/>
                </w:rPr>
                <w:delText>ΦΑΡΜΑΚΕΥΤΙΚΗ</w:delText>
              </w:r>
              <w:r w:rsidRPr="007D57BB">
                <w:rPr>
                  <w:sz w:val="22"/>
                  <w:szCs w:val="22"/>
                  <w:lang w:val="mt-MT"/>
                </w:rPr>
                <w:delText xml:space="preserve"> </w:delText>
              </w:r>
              <w:r w:rsidRPr="00BD646C">
                <w:rPr>
                  <w:sz w:val="22"/>
                  <w:szCs w:val="22"/>
                  <w:lang w:val="el-GR"/>
                </w:rPr>
                <w:delText>Α</w:delText>
              </w:r>
              <w:r w:rsidRPr="007D57BB">
                <w:rPr>
                  <w:sz w:val="22"/>
                  <w:szCs w:val="22"/>
                  <w:lang w:val="mt-MT"/>
                </w:rPr>
                <w:delText>.</w:delText>
              </w:r>
              <w:r w:rsidRPr="00BD646C">
                <w:rPr>
                  <w:sz w:val="22"/>
                  <w:szCs w:val="22"/>
                  <w:lang w:val="el-GR"/>
                </w:rPr>
                <w:delText>Ε</w:delText>
              </w:r>
              <w:r w:rsidRPr="007D57BB">
                <w:rPr>
                  <w:sz w:val="22"/>
                  <w:szCs w:val="22"/>
                  <w:lang w:val="mt-MT"/>
                </w:rPr>
                <w:delText>.</w:delText>
              </w:r>
            </w:del>
          </w:p>
          <w:p w14:paraId="7281001C" w14:textId="640D6AF1" w:rsidR="00D52A0E" w:rsidRPr="00BD646C" w:rsidRDefault="002647C2" w:rsidP="001F79B0">
            <w:pPr>
              <w:rPr>
                <w:del w:id="18702" w:author="AbbVie10" w:date="2025-05-16T18:05:00Z"/>
                <w:bCs/>
                <w:sz w:val="22"/>
                <w:szCs w:val="22"/>
                <w:lang w:val="sk-SK"/>
              </w:rPr>
            </w:pPr>
            <w:del w:id="18703" w:author="AbbVie10" w:date="2025-05-16T18:05:00Z">
              <w:r w:rsidRPr="00BD646C">
                <w:rPr>
                  <w:bCs/>
                  <w:sz w:val="22"/>
                  <w:szCs w:val="22"/>
                  <w:lang w:val="el-GR"/>
                </w:rPr>
                <w:delText>Τηλ</w:delText>
              </w:r>
              <w:r w:rsidRPr="007D57BB">
                <w:rPr>
                  <w:bCs/>
                  <w:sz w:val="22"/>
                  <w:szCs w:val="22"/>
                  <w:lang w:val="mt-MT"/>
                </w:rPr>
                <w:delText xml:space="preserve">: +30 </w:delText>
              </w:r>
              <w:r w:rsidRPr="00BD646C">
                <w:rPr>
                  <w:bCs/>
                  <w:sz w:val="22"/>
                  <w:szCs w:val="22"/>
                  <w:lang w:val="sk-SK"/>
                </w:rPr>
                <w:delText>214 4165 555</w:delText>
              </w:r>
            </w:del>
          </w:p>
        </w:tc>
        <w:tc>
          <w:tcPr>
            <w:tcW w:w="4678" w:type="dxa"/>
            <w:gridSpan w:val="2"/>
          </w:tcPr>
          <w:p w14:paraId="59EE1BE5" w14:textId="516FFF6B" w:rsidR="00D52A0E" w:rsidRPr="007D57BB" w:rsidRDefault="002647C2" w:rsidP="001F79B0">
            <w:pPr>
              <w:rPr>
                <w:del w:id="18704" w:author="AbbVie10" w:date="2025-05-16T18:05:00Z"/>
                <w:b/>
                <w:bCs/>
                <w:sz w:val="22"/>
                <w:szCs w:val="22"/>
                <w:lang w:val="mt-MT"/>
              </w:rPr>
            </w:pPr>
            <w:del w:id="18705" w:author="AbbVie10" w:date="2025-05-16T18:05:00Z">
              <w:r w:rsidRPr="007D57BB">
                <w:rPr>
                  <w:b/>
                  <w:bCs/>
                  <w:sz w:val="22"/>
                  <w:szCs w:val="22"/>
                  <w:lang w:val="mt-MT"/>
                </w:rPr>
                <w:delText>Österreich</w:delText>
              </w:r>
            </w:del>
          </w:p>
          <w:p w14:paraId="1EB1056C" w14:textId="1FEE6295" w:rsidR="00D52A0E" w:rsidRPr="007D57BB" w:rsidRDefault="002647C2" w:rsidP="001F79B0">
            <w:pPr>
              <w:rPr>
                <w:del w:id="18706" w:author="AbbVie10" w:date="2025-05-16T18:05:00Z"/>
                <w:bCs/>
                <w:sz w:val="22"/>
                <w:szCs w:val="22"/>
                <w:lang w:val="mt-MT"/>
              </w:rPr>
            </w:pPr>
            <w:del w:id="18707" w:author="AbbVie10" w:date="2025-05-16T18:05:00Z">
              <w:r w:rsidRPr="007D57BB">
                <w:rPr>
                  <w:bCs/>
                  <w:sz w:val="22"/>
                  <w:szCs w:val="22"/>
                  <w:lang w:val="mt-MT"/>
                </w:rPr>
                <w:delText xml:space="preserve">AbbVie GmbH </w:delText>
              </w:r>
            </w:del>
          </w:p>
          <w:p w14:paraId="0829C2ED" w14:textId="5D3511E3" w:rsidR="00D52A0E" w:rsidRPr="007D57BB" w:rsidRDefault="002647C2" w:rsidP="001F79B0">
            <w:pPr>
              <w:rPr>
                <w:del w:id="18708" w:author="AbbVie10" w:date="2025-05-16T18:05:00Z"/>
                <w:bCs/>
                <w:sz w:val="22"/>
                <w:szCs w:val="22"/>
                <w:lang w:val="mt-MT"/>
              </w:rPr>
            </w:pPr>
            <w:del w:id="18709" w:author="AbbVie10" w:date="2025-05-16T18:05:00Z">
              <w:r w:rsidRPr="007D57BB">
                <w:rPr>
                  <w:bCs/>
                  <w:sz w:val="22"/>
                  <w:szCs w:val="22"/>
                  <w:lang w:val="mt-MT"/>
                </w:rPr>
                <w:delText>Tel: +43 1 20589-0</w:delText>
              </w:r>
            </w:del>
          </w:p>
          <w:p w14:paraId="4527A489" w14:textId="57FC13FF" w:rsidR="00D52A0E" w:rsidRPr="007D57BB" w:rsidRDefault="00D52A0E" w:rsidP="001F79B0">
            <w:pPr>
              <w:rPr>
                <w:del w:id="18710" w:author="AbbVie10" w:date="2025-05-16T18:05:00Z"/>
                <w:bCs/>
                <w:sz w:val="22"/>
                <w:szCs w:val="22"/>
                <w:lang w:val="mt-MT"/>
              </w:rPr>
            </w:pPr>
          </w:p>
        </w:tc>
      </w:tr>
      <w:tr w:rsidR="00876D26" w:rsidRPr="008A4BD5" w14:paraId="2F1B56BC" w14:textId="56017BB8" w:rsidTr="001F79B0">
        <w:trPr>
          <w:gridBefore w:val="1"/>
          <w:wBefore w:w="34" w:type="dxa"/>
          <w:del w:id="18711" w:author="AbbVie10" w:date="2025-05-16T18:05:00Z"/>
        </w:trPr>
        <w:tc>
          <w:tcPr>
            <w:tcW w:w="4644" w:type="dxa"/>
            <w:gridSpan w:val="2"/>
          </w:tcPr>
          <w:p w14:paraId="57E98751" w14:textId="6ECCBBB8" w:rsidR="00D52A0E" w:rsidRPr="005E6DC9" w:rsidRDefault="002647C2" w:rsidP="001F79B0">
            <w:pPr>
              <w:rPr>
                <w:del w:id="18712" w:author="AbbVie10" w:date="2025-05-16T18:05:00Z"/>
                <w:b/>
                <w:bCs/>
                <w:sz w:val="22"/>
                <w:szCs w:val="22"/>
                <w:lang w:val="mt-MT"/>
                <w:rPrChange w:id="18713" w:author="AbbVie10" w:date="2025-05-19T19:25:00Z">
                  <w:rPr>
                    <w:del w:id="18714" w:author="AbbVie10" w:date="2025-05-16T18:05:00Z"/>
                    <w:b/>
                    <w:bCs/>
                    <w:sz w:val="22"/>
                    <w:szCs w:val="22"/>
                    <w:lang w:val="es-ES"/>
                  </w:rPr>
                </w:rPrChange>
              </w:rPr>
            </w:pPr>
            <w:del w:id="18715" w:author="AbbVie10" w:date="2025-05-16T18:05:00Z">
              <w:r w:rsidRPr="005E6DC9">
                <w:rPr>
                  <w:b/>
                  <w:bCs/>
                  <w:sz w:val="22"/>
                  <w:szCs w:val="22"/>
                  <w:lang w:val="mt-MT"/>
                  <w:rPrChange w:id="18716" w:author="AbbVie10" w:date="2025-05-19T19:25:00Z">
                    <w:rPr>
                      <w:b/>
                      <w:bCs/>
                      <w:sz w:val="22"/>
                      <w:szCs w:val="22"/>
                      <w:lang w:val="es-ES"/>
                    </w:rPr>
                  </w:rPrChange>
                </w:rPr>
                <w:delText>España</w:delText>
              </w:r>
            </w:del>
          </w:p>
          <w:p w14:paraId="34F90831" w14:textId="29A13B82" w:rsidR="00D52A0E" w:rsidRPr="005E6DC9" w:rsidRDefault="002647C2" w:rsidP="001F79B0">
            <w:pPr>
              <w:rPr>
                <w:del w:id="18717" w:author="AbbVie10" w:date="2025-05-16T18:05:00Z"/>
                <w:sz w:val="22"/>
                <w:szCs w:val="22"/>
                <w:lang w:val="mt-MT"/>
                <w:rPrChange w:id="18718" w:author="AbbVie10" w:date="2025-05-19T19:25:00Z">
                  <w:rPr>
                    <w:del w:id="18719" w:author="AbbVie10" w:date="2025-05-16T18:05:00Z"/>
                    <w:sz w:val="22"/>
                    <w:szCs w:val="22"/>
                    <w:lang w:val="es-ES"/>
                  </w:rPr>
                </w:rPrChange>
              </w:rPr>
            </w:pPr>
            <w:del w:id="18720" w:author="AbbVie10" w:date="2025-05-16T18:05:00Z">
              <w:r w:rsidRPr="005E6DC9">
                <w:rPr>
                  <w:sz w:val="22"/>
                  <w:szCs w:val="22"/>
                  <w:lang w:val="mt-MT"/>
                  <w:rPrChange w:id="18721" w:author="AbbVie10" w:date="2025-05-19T19:25:00Z">
                    <w:rPr>
                      <w:sz w:val="22"/>
                      <w:szCs w:val="22"/>
                      <w:lang w:val="es-ES"/>
                    </w:rPr>
                  </w:rPrChange>
                </w:rPr>
                <w:delText xml:space="preserve">AbbVie </w:delText>
              </w:r>
              <w:r w:rsidRPr="005E6DC9">
                <w:rPr>
                  <w:bCs/>
                  <w:sz w:val="22"/>
                  <w:szCs w:val="22"/>
                  <w:lang w:val="mt-MT"/>
                  <w:rPrChange w:id="18722" w:author="AbbVie10" w:date="2025-05-19T19:25:00Z">
                    <w:rPr>
                      <w:bCs/>
                      <w:sz w:val="22"/>
                      <w:szCs w:val="22"/>
                      <w:lang w:val="es-ES"/>
                    </w:rPr>
                  </w:rPrChange>
                </w:rPr>
                <w:delText>Spain</w:delText>
              </w:r>
              <w:r w:rsidRPr="005E6DC9">
                <w:rPr>
                  <w:sz w:val="22"/>
                  <w:szCs w:val="22"/>
                  <w:lang w:val="mt-MT"/>
                  <w:rPrChange w:id="18723" w:author="AbbVie10" w:date="2025-05-19T19:25:00Z">
                    <w:rPr>
                      <w:sz w:val="22"/>
                      <w:szCs w:val="22"/>
                      <w:lang w:val="es-ES"/>
                    </w:rPr>
                  </w:rPrChange>
                </w:rPr>
                <w:delText>, S.L.U</w:delText>
              </w:r>
              <w:r w:rsidRPr="005E6DC9">
                <w:rPr>
                  <w:bCs/>
                  <w:sz w:val="22"/>
                  <w:szCs w:val="22"/>
                  <w:lang w:val="mt-MT"/>
                  <w:rPrChange w:id="18724" w:author="AbbVie10" w:date="2025-05-19T19:25:00Z">
                    <w:rPr>
                      <w:bCs/>
                      <w:sz w:val="22"/>
                      <w:szCs w:val="22"/>
                      <w:lang w:val="es-ES"/>
                    </w:rPr>
                  </w:rPrChange>
                </w:rPr>
                <w:delText>.</w:delText>
              </w:r>
            </w:del>
          </w:p>
          <w:p w14:paraId="50BC0A81" w14:textId="7BE3BC43" w:rsidR="00D52A0E" w:rsidRPr="005E6DC9" w:rsidRDefault="002647C2" w:rsidP="001F79B0">
            <w:pPr>
              <w:rPr>
                <w:del w:id="18725" w:author="AbbVie10" w:date="2025-05-16T18:05:00Z"/>
                <w:bCs/>
                <w:sz w:val="22"/>
                <w:szCs w:val="22"/>
                <w:lang w:val="mt-MT"/>
                <w:rPrChange w:id="18726" w:author="AbbVie10" w:date="2025-05-19T19:25:00Z">
                  <w:rPr>
                    <w:del w:id="18727" w:author="AbbVie10" w:date="2025-05-16T18:05:00Z"/>
                    <w:bCs/>
                    <w:sz w:val="22"/>
                    <w:szCs w:val="22"/>
                    <w:lang w:val="pl-PL"/>
                  </w:rPr>
                </w:rPrChange>
              </w:rPr>
            </w:pPr>
            <w:del w:id="18728" w:author="AbbVie10" w:date="2025-05-16T18:05:00Z">
              <w:r w:rsidRPr="005E6DC9">
                <w:rPr>
                  <w:bCs/>
                  <w:sz w:val="22"/>
                  <w:szCs w:val="22"/>
                  <w:lang w:val="mt-MT"/>
                  <w:rPrChange w:id="18729" w:author="AbbVie10" w:date="2025-05-19T19:25:00Z">
                    <w:rPr>
                      <w:bCs/>
                      <w:sz w:val="22"/>
                      <w:szCs w:val="22"/>
                      <w:lang w:val="pt-PT"/>
                    </w:rPr>
                  </w:rPrChange>
                </w:rPr>
                <w:delText>Tel: +34 91 384 09 10</w:delText>
              </w:r>
            </w:del>
          </w:p>
        </w:tc>
        <w:tc>
          <w:tcPr>
            <w:tcW w:w="4678" w:type="dxa"/>
          </w:tcPr>
          <w:p w14:paraId="58EBD45F" w14:textId="0ADE9581" w:rsidR="00D52A0E" w:rsidRPr="005E6DC9" w:rsidRDefault="002647C2" w:rsidP="001F79B0">
            <w:pPr>
              <w:rPr>
                <w:del w:id="18730" w:author="AbbVie10" w:date="2025-05-16T18:05:00Z"/>
                <w:b/>
                <w:bCs/>
                <w:iCs/>
                <w:sz w:val="22"/>
                <w:szCs w:val="22"/>
                <w:lang w:val="mt-MT"/>
                <w:rPrChange w:id="18731" w:author="AbbVie10" w:date="2025-05-19T19:25:00Z">
                  <w:rPr>
                    <w:del w:id="18732" w:author="AbbVie10" w:date="2025-05-16T18:05:00Z"/>
                    <w:b/>
                    <w:bCs/>
                    <w:iCs/>
                    <w:sz w:val="22"/>
                    <w:szCs w:val="22"/>
                    <w:lang w:val="pl-PL"/>
                  </w:rPr>
                </w:rPrChange>
              </w:rPr>
            </w:pPr>
            <w:del w:id="18733" w:author="AbbVie10" w:date="2025-05-16T18:05:00Z">
              <w:r w:rsidRPr="005E6DC9">
                <w:rPr>
                  <w:b/>
                  <w:bCs/>
                  <w:iCs/>
                  <w:sz w:val="22"/>
                  <w:szCs w:val="22"/>
                  <w:lang w:val="mt-MT"/>
                  <w:rPrChange w:id="18734" w:author="AbbVie10" w:date="2025-05-19T19:25:00Z">
                    <w:rPr>
                      <w:b/>
                      <w:bCs/>
                      <w:iCs/>
                      <w:sz w:val="22"/>
                      <w:szCs w:val="22"/>
                      <w:lang w:val="pl-PL"/>
                    </w:rPr>
                  </w:rPrChange>
                </w:rPr>
                <w:delText>Polska</w:delText>
              </w:r>
            </w:del>
          </w:p>
          <w:p w14:paraId="6A3F34B9" w14:textId="3E40A552" w:rsidR="00D52A0E" w:rsidRPr="005E6DC9" w:rsidRDefault="002647C2" w:rsidP="001F79B0">
            <w:pPr>
              <w:rPr>
                <w:del w:id="18735" w:author="AbbVie10" w:date="2025-05-16T18:05:00Z"/>
                <w:bCs/>
                <w:sz w:val="22"/>
                <w:szCs w:val="22"/>
                <w:lang w:val="mt-MT"/>
                <w:rPrChange w:id="18736" w:author="AbbVie10" w:date="2025-05-19T19:25:00Z">
                  <w:rPr>
                    <w:del w:id="18737" w:author="AbbVie10" w:date="2025-05-16T18:05:00Z"/>
                    <w:bCs/>
                    <w:sz w:val="22"/>
                    <w:szCs w:val="22"/>
                    <w:lang w:val="pl-PL"/>
                  </w:rPr>
                </w:rPrChange>
              </w:rPr>
            </w:pPr>
            <w:del w:id="18738" w:author="AbbVie10" w:date="2025-05-16T18:05:00Z">
              <w:r w:rsidRPr="005E6DC9">
                <w:rPr>
                  <w:bCs/>
                  <w:sz w:val="22"/>
                  <w:szCs w:val="22"/>
                  <w:lang w:val="mt-MT"/>
                  <w:rPrChange w:id="18739" w:author="AbbVie10" w:date="2025-05-19T19:25:00Z">
                    <w:rPr>
                      <w:bCs/>
                      <w:sz w:val="22"/>
                      <w:szCs w:val="22"/>
                      <w:lang w:val="pl-PL"/>
                    </w:rPr>
                  </w:rPrChange>
                </w:rPr>
                <w:delText>AbbVie Sp. z o.o.</w:delText>
              </w:r>
            </w:del>
          </w:p>
          <w:p w14:paraId="15D692D9" w14:textId="50314055" w:rsidR="00D52A0E" w:rsidRPr="005E6DC9" w:rsidRDefault="002647C2" w:rsidP="001F79B0">
            <w:pPr>
              <w:rPr>
                <w:del w:id="18740" w:author="AbbVie10" w:date="2025-05-16T18:05:00Z"/>
                <w:bCs/>
                <w:sz w:val="22"/>
                <w:szCs w:val="22"/>
                <w:lang w:val="mt-MT"/>
                <w:rPrChange w:id="18741" w:author="AbbVie10" w:date="2025-05-19T19:25:00Z">
                  <w:rPr>
                    <w:del w:id="18742" w:author="AbbVie10" w:date="2025-05-16T18:05:00Z"/>
                    <w:bCs/>
                    <w:sz w:val="22"/>
                    <w:szCs w:val="22"/>
                    <w:lang w:val="pl-PL"/>
                  </w:rPr>
                </w:rPrChange>
              </w:rPr>
            </w:pPr>
            <w:del w:id="18743" w:author="AbbVie10" w:date="2025-05-16T18:05:00Z">
              <w:r w:rsidRPr="005E6DC9">
                <w:rPr>
                  <w:sz w:val="22"/>
                  <w:szCs w:val="22"/>
                  <w:lang w:val="mt-MT"/>
                  <w:rPrChange w:id="18744" w:author="AbbVie10" w:date="2025-05-19T19:25:00Z">
                    <w:rPr>
                      <w:sz w:val="22"/>
                      <w:szCs w:val="22"/>
                      <w:lang w:val="es-ES"/>
                    </w:rPr>
                  </w:rPrChange>
                </w:rPr>
                <w:delText xml:space="preserve">Tel.: +48 22 </w:delText>
              </w:r>
              <w:r w:rsidRPr="005E6DC9">
                <w:rPr>
                  <w:bCs/>
                  <w:sz w:val="22"/>
                  <w:szCs w:val="22"/>
                  <w:lang w:val="mt-MT"/>
                  <w:rPrChange w:id="18745" w:author="AbbVie10" w:date="2025-05-19T19:25:00Z">
                    <w:rPr>
                      <w:bCs/>
                      <w:sz w:val="22"/>
                      <w:szCs w:val="22"/>
                      <w:lang w:val="pl-PL"/>
                    </w:rPr>
                  </w:rPrChange>
                </w:rPr>
                <w:delText xml:space="preserve">372 78 00 </w:delText>
              </w:r>
            </w:del>
          </w:p>
          <w:p w14:paraId="63CC490D" w14:textId="0C7DED33" w:rsidR="00D52A0E" w:rsidRPr="005E6DC9" w:rsidRDefault="00D52A0E" w:rsidP="001F79B0">
            <w:pPr>
              <w:rPr>
                <w:del w:id="18746" w:author="AbbVie10" w:date="2025-05-16T18:05:00Z"/>
                <w:bCs/>
                <w:sz w:val="22"/>
                <w:szCs w:val="22"/>
                <w:lang w:val="mt-MT"/>
                <w:rPrChange w:id="18747" w:author="AbbVie10" w:date="2025-05-19T19:25:00Z">
                  <w:rPr>
                    <w:del w:id="18748" w:author="AbbVie10" w:date="2025-05-16T18:05:00Z"/>
                    <w:bCs/>
                    <w:sz w:val="22"/>
                    <w:szCs w:val="22"/>
                    <w:lang w:val="pl-PL"/>
                  </w:rPr>
                </w:rPrChange>
              </w:rPr>
            </w:pPr>
          </w:p>
        </w:tc>
      </w:tr>
      <w:tr w:rsidR="00876D26" w:rsidRPr="008A4BD5" w14:paraId="77248009" w14:textId="3ED66F5D" w:rsidTr="001F79B0">
        <w:trPr>
          <w:trHeight w:val="734"/>
          <w:del w:id="18749" w:author="AbbVie10" w:date="2025-05-16T18:05:00Z"/>
        </w:trPr>
        <w:tc>
          <w:tcPr>
            <w:tcW w:w="4678" w:type="dxa"/>
            <w:gridSpan w:val="3"/>
          </w:tcPr>
          <w:p w14:paraId="46DB2A10" w14:textId="5B782A06" w:rsidR="00D52A0E" w:rsidRPr="005E6DC9" w:rsidRDefault="002647C2" w:rsidP="001F79B0">
            <w:pPr>
              <w:rPr>
                <w:del w:id="18750" w:author="AbbVie10" w:date="2025-05-16T18:05:00Z"/>
                <w:b/>
                <w:bCs/>
                <w:sz w:val="22"/>
                <w:szCs w:val="22"/>
                <w:lang w:val="mt-MT"/>
                <w:rPrChange w:id="18751" w:author="AbbVie10" w:date="2025-05-19T19:25:00Z">
                  <w:rPr>
                    <w:del w:id="18752" w:author="AbbVie10" w:date="2025-05-16T18:05:00Z"/>
                    <w:b/>
                    <w:bCs/>
                    <w:sz w:val="22"/>
                    <w:szCs w:val="22"/>
                    <w:lang w:val="fr-FR"/>
                  </w:rPr>
                </w:rPrChange>
              </w:rPr>
            </w:pPr>
            <w:del w:id="18753" w:author="AbbVie10" w:date="2025-05-16T18:05:00Z">
              <w:r w:rsidRPr="005E6DC9">
                <w:rPr>
                  <w:b/>
                  <w:bCs/>
                  <w:sz w:val="22"/>
                  <w:szCs w:val="22"/>
                  <w:lang w:val="mt-MT"/>
                  <w:rPrChange w:id="18754" w:author="AbbVie10" w:date="2025-05-19T19:25:00Z">
                    <w:rPr>
                      <w:b/>
                      <w:bCs/>
                      <w:sz w:val="22"/>
                      <w:szCs w:val="22"/>
                      <w:lang w:val="fr-FR"/>
                    </w:rPr>
                  </w:rPrChange>
                </w:rPr>
                <w:delText>France</w:delText>
              </w:r>
            </w:del>
          </w:p>
          <w:p w14:paraId="60E97164" w14:textId="58714548" w:rsidR="00D52A0E" w:rsidRPr="005E6DC9" w:rsidRDefault="002647C2" w:rsidP="001F79B0">
            <w:pPr>
              <w:rPr>
                <w:del w:id="18755" w:author="AbbVie10" w:date="2025-05-16T18:05:00Z"/>
                <w:bCs/>
                <w:sz w:val="22"/>
                <w:szCs w:val="22"/>
                <w:lang w:val="mt-MT"/>
                <w:rPrChange w:id="18756" w:author="AbbVie10" w:date="2025-05-19T19:25:00Z">
                  <w:rPr>
                    <w:del w:id="18757" w:author="AbbVie10" w:date="2025-05-16T18:05:00Z"/>
                    <w:bCs/>
                    <w:sz w:val="22"/>
                    <w:szCs w:val="22"/>
                    <w:lang w:val="fr-FR"/>
                  </w:rPr>
                </w:rPrChange>
              </w:rPr>
            </w:pPr>
            <w:del w:id="18758" w:author="AbbVie10" w:date="2025-05-16T18:05:00Z">
              <w:r w:rsidRPr="005E6DC9">
                <w:rPr>
                  <w:bCs/>
                  <w:sz w:val="22"/>
                  <w:szCs w:val="22"/>
                  <w:lang w:val="mt-MT"/>
                  <w:rPrChange w:id="18759" w:author="AbbVie10" w:date="2025-05-19T19:25:00Z">
                    <w:rPr>
                      <w:bCs/>
                      <w:sz w:val="22"/>
                      <w:szCs w:val="22"/>
                      <w:lang w:val="fr-FR"/>
                    </w:rPr>
                  </w:rPrChange>
                </w:rPr>
                <w:delText>AbbVie</w:delText>
              </w:r>
            </w:del>
          </w:p>
          <w:p w14:paraId="76AFF167" w14:textId="7FE4376D" w:rsidR="00D52A0E" w:rsidRPr="005E6DC9" w:rsidRDefault="002647C2" w:rsidP="001F79B0">
            <w:pPr>
              <w:rPr>
                <w:del w:id="18760" w:author="AbbVie10" w:date="2025-05-16T18:05:00Z"/>
                <w:bCs/>
                <w:sz w:val="22"/>
                <w:szCs w:val="22"/>
                <w:lang w:val="mt-MT"/>
                <w:rPrChange w:id="18761" w:author="AbbVie10" w:date="2025-05-19T19:25:00Z">
                  <w:rPr>
                    <w:del w:id="18762" w:author="AbbVie10" w:date="2025-05-16T18:05:00Z"/>
                    <w:bCs/>
                    <w:sz w:val="22"/>
                    <w:szCs w:val="22"/>
                    <w:lang w:val="fr-FR"/>
                  </w:rPr>
                </w:rPrChange>
              </w:rPr>
            </w:pPr>
            <w:del w:id="18763" w:author="AbbVie10" w:date="2025-05-16T18:05:00Z">
              <w:r w:rsidRPr="005E6DC9">
                <w:rPr>
                  <w:bCs/>
                  <w:sz w:val="22"/>
                  <w:szCs w:val="22"/>
                  <w:lang w:val="mt-MT"/>
                  <w:rPrChange w:id="18764" w:author="AbbVie10" w:date="2025-05-19T19:25:00Z">
                    <w:rPr>
                      <w:bCs/>
                      <w:sz w:val="22"/>
                      <w:szCs w:val="22"/>
                      <w:lang w:val="fr-FR"/>
                    </w:rPr>
                  </w:rPrChange>
                </w:rPr>
                <w:delText>Tél: +33 (0) 1 45 60 13 00</w:delText>
              </w:r>
            </w:del>
          </w:p>
        </w:tc>
        <w:tc>
          <w:tcPr>
            <w:tcW w:w="4678" w:type="dxa"/>
          </w:tcPr>
          <w:p w14:paraId="56CCE1B8" w14:textId="40890B38" w:rsidR="00D52A0E" w:rsidRPr="005E6DC9" w:rsidRDefault="002647C2" w:rsidP="001F79B0">
            <w:pPr>
              <w:rPr>
                <w:del w:id="18765" w:author="AbbVie10" w:date="2025-05-16T18:05:00Z"/>
                <w:b/>
                <w:bCs/>
                <w:sz w:val="22"/>
                <w:szCs w:val="22"/>
                <w:lang w:val="mt-MT"/>
                <w:rPrChange w:id="18766" w:author="AbbVie10" w:date="2025-05-19T19:25:00Z">
                  <w:rPr>
                    <w:del w:id="18767" w:author="AbbVie10" w:date="2025-05-16T18:05:00Z"/>
                    <w:b/>
                    <w:bCs/>
                    <w:sz w:val="22"/>
                    <w:szCs w:val="22"/>
                    <w:lang w:val="pt-PT"/>
                  </w:rPr>
                </w:rPrChange>
              </w:rPr>
            </w:pPr>
            <w:del w:id="18768" w:author="AbbVie10" w:date="2025-05-16T18:05:00Z">
              <w:r w:rsidRPr="005E6DC9">
                <w:rPr>
                  <w:b/>
                  <w:bCs/>
                  <w:sz w:val="22"/>
                  <w:szCs w:val="22"/>
                  <w:lang w:val="mt-MT"/>
                  <w:rPrChange w:id="18769" w:author="AbbVie10" w:date="2025-05-19T19:25:00Z">
                    <w:rPr>
                      <w:b/>
                      <w:bCs/>
                      <w:sz w:val="22"/>
                      <w:szCs w:val="22"/>
                      <w:lang w:val="pt-PT"/>
                    </w:rPr>
                  </w:rPrChange>
                </w:rPr>
                <w:delText>Portugal</w:delText>
              </w:r>
            </w:del>
          </w:p>
          <w:p w14:paraId="0CFC3FDD" w14:textId="250E98E3" w:rsidR="00D52A0E" w:rsidRPr="005E6DC9" w:rsidRDefault="002647C2" w:rsidP="001F79B0">
            <w:pPr>
              <w:rPr>
                <w:del w:id="18770" w:author="AbbVie10" w:date="2025-05-16T18:05:00Z"/>
                <w:bCs/>
                <w:sz w:val="22"/>
                <w:szCs w:val="22"/>
                <w:lang w:val="mt-MT"/>
                <w:rPrChange w:id="18771" w:author="AbbVie10" w:date="2025-05-19T19:25:00Z">
                  <w:rPr>
                    <w:del w:id="18772" w:author="AbbVie10" w:date="2025-05-16T18:05:00Z"/>
                    <w:bCs/>
                    <w:sz w:val="22"/>
                    <w:szCs w:val="22"/>
                    <w:lang w:val="fr-FR"/>
                  </w:rPr>
                </w:rPrChange>
              </w:rPr>
            </w:pPr>
            <w:del w:id="18773" w:author="AbbVie10" w:date="2025-05-16T18:05:00Z">
              <w:r w:rsidRPr="005E6DC9">
                <w:rPr>
                  <w:bCs/>
                  <w:sz w:val="22"/>
                  <w:szCs w:val="22"/>
                  <w:lang w:val="mt-MT"/>
                  <w:rPrChange w:id="18774" w:author="AbbVie10" w:date="2025-05-19T19:25:00Z">
                    <w:rPr>
                      <w:bCs/>
                      <w:sz w:val="22"/>
                      <w:szCs w:val="22"/>
                      <w:lang w:val="fr-FR"/>
                    </w:rPr>
                  </w:rPrChange>
                </w:rPr>
                <w:delText xml:space="preserve">AbbVie, Lda. </w:delText>
              </w:r>
            </w:del>
          </w:p>
          <w:p w14:paraId="442AC9F7" w14:textId="3619C782" w:rsidR="00D52A0E" w:rsidRPr="005E6DC9" w:rsidRDefault="002647C2" w:rsidP="001F79B0">
            <w:pPr>
              <w:rPr>
                <w:del w:id="18775" w:author="AbbVie10" w:date="2025-05-16T18:05:00Z"/>
                <w:sz w:val="22"/>
                <w:szCs w:val="22"/>
                <w:lang w:val="mt-MT"/>
                <w:rPrChange w:id="18776" w:author="AbbVie10" w:date="2025-05-19T19:25:00Z">
                  <w:rPr>
                    <w:del w:id="18777" w:author="AbbVie10" w:date="2025-05-16T18:05:00Z"/>
                    <w:sz w:val="22"/>
                    <w:szCs w:val="22"/>
                    <w:lang w:val="fr-FR"/>
                  </w:rPr>
                </w:rPrChange>
              </w:rPr>
            </w:pPr>
            <w:del w:id="18778" w:author="AbbVie10" w:date="2025-05-16T18:05:00Z">
              <w:r w:rsidRPr="005E6DC9">
                <w:rPr>
                  <w:sz w:val="22"/>
                  <w:szCs w:val="22"/>
                  <w:lang w:val="mt-MT"/>
                  <w:rPrChange w:id="18779" w:author="AbbVie10" w:date="2025-05-19T19:25:00Z">
                    <w:rPr>
                      <w:sz w:val="22"/>
                      <w:szCs w:val="22"/>
                      <w:lang w:val="fr-FR"/>
                    </w:rPr>
                  </w:rPrChange>
                </w:rPr>
                <w:delText>Tel: +351 (0)21 1908400</w:delText>
              </w:r>
            </w:del>
          </w:p>
          <w:p w14:paraId="3892E9EA" w14:textId="1607A876" w:rsidR="00D52A0E" w:rsidRPr="005E6DC9" w:rsidRDefault="00D52A0E" w:rsidP="001F79B0">
            <w:pPr>
              <w:rPr>
                <w:del w:id="18780" w:author="AbbVie10" w:date="2025-05-16T18:05:00Z"/>
                <w:sz w:val="22"/>
                <w:szCs w:val="22"/>
                <w:lang w:val="mt-MT"/>
                <w:rPrChange w:id="18781" w:author="AbbVie10" w:date="2025-05-19T19:25:00Z">
                  <w:rPr>
                    <w:del w:id="18782" w:author="AbbVie10" w:date="2025-05-16T18:05:00Z"/>
                    <w:sz w:val="22"/>
                    <w:szCs w:val="22"/>
                    <w:lang w:val="fr-FR"/>
                  </w:rPr>
                </w:rPrChange>
              </w:rPr>
            </w:pPr>
          </w:p>
        </w:tc>
      </w:tr>
      <w:tr w:rsidR="00876D26" w:rsidRPr="008A4BD5" w14:paraId="655CACB5" w14:textId="2E3A4D56" w:rsidTr="001F79B0">
        <w:trPr>
          <w:gridBefore w:val="1"/>
          <w:wBefore w:w="34" w:type="dxa"/>
          <w:del w:id="18783" w:author="AbbVie10" w:date="2025-05-16T18:05:00Z"/>
        </w:trPr>
        <w:tc>
          <w:tcPr>
            <w:tcW w:w="4644" w:type="dxa"/>
            <w:gridSpan w:val="2"/>
          </w:tcPr>
          <w:p w14:paraId="4E50C4CB" w14:textId="64C6BAA4" w:rsidR="00D52A0E" w:rsidRPr="007D57BB" w:rsidRDefault="002647C2" w:rsidP="001F79B0">
            <w:pPr>
              <w:rPr>
                <w:del w:id="18784" w:author="AbbVie10" w:date="2025-05-16T18:05:00Z"/>
                <w:sz w:val="22"/>
                <w:szCs w:val="22"/>
                <w:lang w:val="mt-MT"/>
              </w:rPr>
            </w:pPr>
            <w:del w:id="18785" w:author="AbbVie10" w:date="2025-05-16T18:05:00Z">
              <w:r w:rsidRPr="007D57BB">
                <w:rPr>
                  <w:b/>
                  <w:bCs/>
                  <w:sz w:val="22"/>
                  <w:szCs w:val="22"/>
                  <w:lang w:val="mt-MT"/>
                </w:rPr>
                <w:delText xml:space="preserve">Hrvatska </w:delText>
              </w:r>
            </w:del>
          </w:p>
          <w:p w14:paraId="0B9A6C67" w14:textId="2542E644" w:rsidR="00D52A0E" w:rsidRPr="00BD646C" w:rsidRDefault="002647C2" w:rsidP="001F79B0">
            <w:pPr>
              <w:rPr>
                <w:del w:id="18786" w:author="AbbVie10" w:date="2025-05-16T18:05:00Z"/>
                <w:sz w:val="22"/>
                <w:szCs w:val="22"/>
                <w:lang w:val="hr-HR"/>
              </w:rPr>
            </w:pPr>
            <w:del w:id="18787" w:author="AbbVie10" w:date="2025-05-16T18:05:00Z">
              <w:r w:rsidRPr="00BD646C">
                <w:rPr>
                  <w:sz w:val="22"/>
                  <w:szCs w:val="22"/>
                  <w:lang w:val="hr-HR"/>
                </w:rPr>
                <w:delText>AbbVie d.o.o.</w:delText>
              </w:r>
            </w:del>
          </w:p>
          <w:p w14:paraId="3E3D57ED" w14:textId="1572507A" w:rsidR="00D52A0E" w:rsidRPr="007D57BB" w:rsidRDefault="002647C2" w:rsidP="001F79B0">
            <w:pPr>
              <w:rPr>
                <w:del w:id="18788" w:author="AbbVie10" w:date="2025-05-16T18:05:00Z"/>
                <w:bCs/>
                <w:sz w:val="22"/>
                <w:szCs w:val="22"/>
                <w:lang w:val="mt-MT"/>
              </w:rPr>
            </w:pPr>
            <w:del w:id="18789" w:author="AbbVie10" w:date="2025-05-16T18:05:00Z">
              <w:r w:rsidRPr="00BD646C">
                <w:rPr>
                  <w:sz w:val="22"/>
                  <w:szCs w:val="22"/>
                  <w:lang w:val="hr-HR"/>
                </w:rPr>
                <w:delText xml:space="preserve">Tel + 385 (0)1 </w:delText>
              </w:r>
              <w:r w:rsidRPr="007D57BB">
                <w:rPr>
                  <w:sz w:val="22"/>
                  <w:szCs w:val="22"/>
                  <w:lang w:val="mt-MT"/>
                </w:rPr>
                <w:delText>5625 501</w:delText>
              </w:r>
            </w:del>
          </w:p>
        </w:tc>
        <w:tc>
          <w:tcPr>
            <w:tcW w:w="4678" w:type="dxa"/>
          </w:tcPr>
          <w:p w14:paraId="5262F4E4" w14:textId="7A43057E" w:rsidR="00D52A0E" w:rsidRPr="007D57BB" w:rsidRDefault="002647C2" w:rsidP="001F79B0">
            <w:pPr>
              <w:rPr>
                <w:del w:id="18790" w:author="AbbVie10" w:date="2025-05-16T18:05:00Z"/>
                <w:b/>
                <w:bCs/>
                <w:sz w:val="22"/>
                <w:szCs w:val="22"/>
                <w:lang w:val="mt-MT"/>
              </w:rPr>
            </w:pPr>
            <w:del w:id="18791" w:author="AbbVie10" w:date="2025-05-16T18:05:00Z">
              <w:r w:rsidRPr="007D57BB">
                <w:rPr>
                  <w:b/>
                  <w:bCs/>
                  <w:sz w:val="22"/>
                  <w:szCs w:val="22"/>
                  <w:lang w:val="mt-MT"/>
                </w:rPr>
                <w:delText>România</w:delText>
              </w:r>
            </w:del>
          </w:p>
          <w:p w14:paraId="3959A7D8" w14:textId="66E44253" w:rsidR="00D52A0E" w:rsidRPr="007D57BB" w:rsidRDefault="002647C2" w:rsidP="001F79B0">
            <w:pPr>
              <w:rPr>
                <w:del w:id="18792" w:author="AbbVie10" w:date="2025-05-16T18:05:00Z"/>
                <w:sz w:val="22"/>
                <w:szCs w:val="22"/>
                <w:lang w:val="mt-MT"/>
              </w:rPr>
            </w:pPr>
            <w:del w:id="18793" w:author="AbbVie10" w:date="2025-05-16T18:05:00Z">
              <w:r w:rsidRPr="007D57BB">
                <w:rPr>
                  <w:sz w:val="22"/>
                  <w:szCs w:val="22"/>
                  <w:lang w:val="mt-MT"/>
                </w:rPr>
                <w:delText>AbbVie S.R.L.</w:delText>
              </w:r>
            </w:del>
          </w:p>
          <w:p w14:paraId="3F88DB37" w14:textId="3E0E95D1" w:rsidR="00D52A0E" w:rsidRPr="007D57BB" w:rsidRDefault="002647C2" w:rsidP="001F79B0">
            <w:pPr>
              <w:rPr>
                <w:del w:id="18794" w:author="AbbVie10" w:date="2025-05-16T18:05:00Z"/>
                <w:sz w:val="22"/>
                <w:szCs w:val="22"/>
                <w:lang w:val="mt-MT"/>
              </w:rPr>
            </w:pPr>
            <w:del w:id="18795" w:author="AbbVie10" w:date="2025-05-16T18:05:00Z">
              <w:r w:rsidRPr="007D57BB">
                <w:rPr>
                  <w:sz w:val="22"/>
                  <w:szCs w:val="22"/>
                  <w:lang w:val="mt-MT"/>
                </w:rPr>
                <w:delText>Tel: +40 21 529 30 35</w:delText>
              </w:r>
            </w:del>
          </w:p>
          <w:p w14:paraId="004EAD58" w14:textId="509639F5" w:rsidR="00D52A0E" w:rsidRPr="007D57BB" w:rsidRDefault="00D52A0E" w:rsidP="001F79B0">
            <w:pPr>
              <w:rPr>
                <w:del w:id="18796" w:author="AbbVie10" w:date="2025-05-16T18:05:00Z"/>
                <w:sz w:val="22"/>
                <w:szCs w:val="22"/>
                <w:lang w:val="mt-MT"/>
              </w:rPr>
            </w:pPr>
          </w:p>
        </w:tc>
      </w:tr>
      <w:tr w:rsidR="00876D26" w:rsidRPr="008A4BD5" w14:paraId="115DF41B" w14:textId="526C08FD" w:rsidTr="001F79B0">
        <w:trPr>
          <w:gridBefore w:val="1"/>
          <w:wBefore w:w="34" w:type="dxa"/>
          <w:del w:id="18797" w:author="AbbVie10" w:date="2025-05-16T18:05:00Z"/>
        </w:trPr>
        <w:tc>
          <w:tcPr>
            <w:tcW w:w="4644" w:type="dxa"/>
            <w:gridSpan w:val="2"/>
          </w:tcPr>
          <w:p w14:paraId="2F5A8E3F" w14:textId="0ECF388A" w:rsidR="00D52A0E" w:rsidRPr="00BD646C" w:rsidRDefault="002647C2" w:rsidP="001F79B0">
            <w:pPr>
              <w:rPr>
                <w:del w:id="18798" w:author="AbbVie10" w:date="2025-05-16T18:05:00Z"/>
                <w:b/>
                <w:bCs/>
                <w:sz w:val="22"/>
                <w:szCs w:val="22"/>
                <w:lang w:val="sk-SK"/>
              </w:rPr>
            </w:pPr>
            <w:del w:id="18799" w:author="AbbVie10" w:date="2025-05-16T18:05:00Z">
              <w:r w:rsidRPr="00BD646C">
                <w:rPr>
                  <w:b/>
                  <w:bCs/>
                  <w:sz w:val="22"/>
                  <w:szCs w:val="22"/>
                  <w:lang w:val="sk-SK"/>
                </w:rPr>
                <w:delText>Ireland</w:delText>
              </w:r>
            </w:del>
          </w:p>
          <w:p w14:paraId="400FDDBB" w14:textId="4DD55CF1" w:rsidR="00D52A0E" w:rsidRPr="00BD646C" w:rsidRDefault="002647C2" w:rsidP="001F79B0">
            <w:pPr>
              <w:rPr>
                <w:del w:id="18800" w:author="AbbVie10" w:date="2025-05-16T18:05:00Z"/>
                <w:bCs/>
                <w:sz w:val="22"/>
                <w:szCs w:val="22"/>
                <w:lang w:val="sk-SK"/>
              </w:rPr>
            </w:pPr>
            <w:del w:id="18801" w:author="AbbVie10" w:date="2025-05-16T18:05:00Z">
              <w:r w:rsidRPr="00BD646C">
                <w:rPr>
                  <w:bCs/>
                  <w:sz w:val="22"/>
                  <w:szCs w:val="22"/>
                  <w:lang w:val="sk-SK"/>
                </w:rPr>
                <w:delText xml:space="preserve">AbbVie Limited </w:delText>
              </w:r>
            </w:del>
          </w:p>
          <w:p w14:paraId="3BBA166A" w14:textId="76651C6F" w:rsidR="00D52A0E" w:rsidRPr="00BD646C" w:rsidRDefault="002647C2" w:rsidP="001F79B0">
            <w:pPr>
              <w:rPr>
                <w:del w:id="18802" w:author="AbbVie10" w:date="2025-05-16T18:05:00Z"/>
                <w:bCs/>
                <w:sz w:val="22"/>
                <w:szCs w:val="22"/>
                <w:lang w:val="sk-SK"/>
              </w:rPr>
            </w:pPr>
            <w:del w:id="18803" w:author="AbbVie10" w:date="2025-05-16T18:05:00Z">
              <w:r w:rsidRPr="007D57BB">
                <w:rPr>
                  <w:bCs/>
                  <w:sz w:val="22"/>
                  <w:szCs w:val="22"/>
                  <w:lang w:val="mt-MT"/>
                </w:rPr>
                <w:delText>Tel: +353 (0)1 428790</w:delText>
              </w:r>
              <w:r w:rsidR="008D19CB" w:rsidRPr="007D57BB">
                <w:rPr>
                  <w:bCs/>
                  <w:sz w:val="22"/>
                  <w:szCs w:val="22"/>
                  <w:lang w:val="mt-MT"/>
                </w:rPr>
                <w:delText>0</w:delText>
              </w:r>
            </w:del>
          </w:p>
        </w:tc>
        <w:tc>
          <w:tcPr>
            <w:tcW w:w="4678" w:type="dxa"/>
          </w:tcPr>
          <w:p w14:paraId="6CFAC549" w14:textId="562E8EC2" w:rsidR="00D52A0E" w:rsidRPr="00BD646C" w:rsidRDefault="002647C2" w:rsidP="001F79B0">
            <w:pPr>
              <w:rPr>
                <w:del w:id="18804" w:author="AbbVie10" w:date="2025-05-16T18:05:00Z"/>
                <w:b/>
                <w:bCs/>
                <w:sz w:val="22"/>
                <w:szCs w:val="22"/>
                <w:lang w:val="sl-SI"/>
              </w:rPr>
            </w:pPr>
            <w:del w:id="18805" w:author="AbbVie10" w:date="2025-05-16T18:05:00Z">
              <w:r w:rsidRPr="00BD646C">
                <w:rPr>
                  <w:b/>
                  <w:bCs/>
                  <w:sz w:val="22"/>
                  <w:szCs w:val="22"/>
                  <w:lang w:val="sl-SI"/>
                </w:rPr>
                <w:delText>Slovenija</w:delText>
              </w:r>
            </w:del>
          </w:p>
          <w:p w14:paraId="6B6F671F" w14:textId="062382A9" w:rsidR="00D52A0E" w:rsidRPr="00BD646C" w:rsidRDefault="002647C2" w:rsidP="001F79B0">
            <w:pPr>
              <w:rPr>
                <w:del w:id="18806" w:author="AbbVie10" w:date="2025-05-16T18:05:00Z"/>
                <w:bCs/>
                <w:sz w:val="22"/>
                <w:szCs w:val="22"/>
                <w:lang w:val="sl-SI"/>
              </w:rPr>
            </w:pPr>
            <w:del w:id="18807" w:author="AbbVie10" w:date="2025-05-16T18:05:00Z">
              <w:r w:rsidRPr="00BD646C">
                <w:rPr>
                  <w:bCs/>
                  <w:sz w:val="22"/>
                  <w:szCs w:val="22"/>
                  <w:lang w:val="sl-SI"/>
                </w:rPr>
                <w:delText xml:space="preserve">AbbVie </w:delText>
              </w:r>
              <w:r w:rsidRPr="00BD646C">
                <w:rPr>
                  <w:sz w:val="22"/>
                  <w:szCs w:val="22"/>
                  <w:lang w:val="sl-SI"/>
                </w:rPr>
                <w:delText>Biofarmacevtska družba d.o.o.</w:delText>
              </w:r>
            </w:del>
          </w:p>
          <w:p w14:paraId="2BD3F5CB" w14:textId="24AEF1D2" w:rsidR="00D52A0E" w:rsidRPr="00BD646C" w:rsidRDefault="002647C2" w:rsidP="001F79B0">
            <w:pPr>
              <w:rPr>
                <w:del w:id="18808" w:author="AbbVie10" w:date="2025-05-16T18:05:00Z"/>
                <w:bCs/>
                <w:sz w:val="22"/>
                <w:szCs w:val="22"/>
                <w:lang w:val="sl-SI"/>
              </w:rPr>
            </w:pPr>
            <w:del w:id="18809" w:author="AbbVie10" w:date="2025-05-16T18:05:00Z">
              <w:r w:rsidRPr="00BD646C">
                <w:rPr>
                  <w:bCs/>
                  <w:sz w:val="22"/>
                  <w:szCs w:val="22"/>
                  <w:lang w:val="sl-SI"/>
                </w:rPr>
                <w:delText>Tel: +386 (1)32 08 060</w:delText>
              </w:r>
            </w:del>
          </w:p>
          <w:p w14:paraId="7D892504" w14:textId="667FDDC7" w:rsidR="00D52A0E" w:rsidRPr="00BD646C" w:rsidRDefault="00D52A0E" w:rsidP="001F79B0">
            <w:pPr>
              <w:rPr>
                <w:del w:id="18810" w:author="AbbVie10" w:date="2025-05-16T18:05:00Z"/>
                <w:bCs/>
                <w:sz w:val="22"/>
                <w:szCs w:val="22"/>
                <w:lang w:val="sl-SI"/>
              </w:rPr>
            </w:pPr>
          </w:p>
        </w:tc>
      </w:tr>
      <w:tr w:rsidR="00876D26" w:rsidRPr="008A4BD5" w14:paraId="371B384D" w14:textId="3F4E0BD9" w:rsidTr="001F79B0">
        <w:trPr>
          <w:gridBefore w:val="1"/>
          <w:wBefore w:w="34" w:type="dxa"/>
          <w:del w:id="18811" w:author="AbbVie10" w:date="2025-05-16T18:05:00Z"/>
        </w:trPr>
        <w:tc>
          <w:tcPr>
            <w:tcW w:w="4644" w:type="dxa"/>
            <w:gridSpan w:val="2"/>
          </w:tcPr>
          <w:p w14:paraId="5C6A67C7" w14:textId="75D3BB98" w:rsidR="00D52A0E" w:rsidRPr="00BD646C" w:rsidRDefault="002647C2" w:rsidP="001F79B0">
            <w:pPr>
              <w:rPr>
                <w:del w:id="18812" w:author="AbbVie10" w:date="2025-05-16T18:05:00Z"/>
                <w:b/>
                <w:bCs/>
                <w:sz w:val="22"/>
                <w:szCs w:val="22"/>
                <w:lang w:val="is-IS"/>
              </w:rPr>
            </w:pPr>
            <w:del w:id="18813" w:author="AbbVie10" w:date="2025-05-16T18:05:00Z">
              <w:r w:rsidRPr="00BD646C">
                <w:rPr>
                  <w:b/>
                  <w:bCs/>
                  <w:sz w:val="22"/>
                  <w:szCs w:val="22"/>
                  <w:lang w:val="is-IS"/>
                </w:rPr>
                <w:delText>Ísland</w:delText>
              </w:r>
            </w:del>
          </w:p>
          <w:p w14:paraId="791C316E" w14:textId="1BD70E51" w:rsidR="00D52A0E" w:rsidRPr="00BD646C" w:rsidRDefault="002647C2" w:rsidP="001F79B0">
            <w:pPr>
              <w:rPr>
                <w:del w:id="18814" w:author="AbbVie10" w:date="2025-05-16T18:05:00Z"/>
                <w:bCs/>
                <w:sz w:val="22"/>
                <w:szCs w:val="22"/>
                <w:lang w:val="sk-SK"/>
              </w:rPr>
            </w:pPr>
            <w:del w:id="18815" w:author="AbbVie10" w:date="2025-05-16T18:05:00Z">
              <w:r w:rsidRPr="00BD646C">
                <w:rPr>
                  <w:bCs/>
                  <w:sz w:val="22"/>
                  <w:szCs w:val="22"/>
                  <w:lang w:val="sk-SK"/>
                </w:rPr>
                <w:delText>Vistor hf.</w:delText>
              </w:r>
            </w:del>
          </w:p>
          <w:p w14:paraId="49A137A1" w14:textId="38F4EB63" w:rsidR="00D52A0E" w:rsidRPr="00BD646C" w:rsidRDefault="002647C2" w:rsidP="001F79B0">
            <w:pPr>
              <w:rPr>
                <w:del w:id="18816" w:author="AbbVie10" w:date="2025-05-16T18:05:00Z"/>
                <w:bCs/>
                <w:sz w:val="22"/>
                <w:szCs w:val="22"/>
                <w:lang w:val="sk-SK"/>
              </w:rPr>
            </w:pPr>
            <w:del w:id="18817" w:author="AbbVie10" w:date="2025-05-16T18:05:00Z">
              <w:r w:rsidRPr="00BD646C">
                <w:rPr>
                  <w:bCs/>
                  <w:sz w:val="22"/>
                  <w:szCs w:val="22"/>
                  <w:lang w:val="sk-SK"/>
                </w:rPr>
                <w:delText>Tel: +354 535 7000</w:delText>
              </w:r>
            </w:del>
          </w:p>
        </w:tc>
        <w:tc>
          <w:tcPr>
            <w:tcW w:w="4678" w:type="dxa"/>
          </w:tcPr>
          <w:p w14:paraId="48E00044" w14:textId="70615699" w:rsidR="00D52A0E" w:rsidRPr="00BD646C" w:rsidRDefault="002647C2" w:rsidP="001F79B0">
            <w:pPr>
              <w:rPr>
                <w:del w:id="18818" w:author="AbbVie10" w:date="2025-05-16T18:05:00Z"/>
                <w:b/>
                <w:bCs/>
                <w:sz w:val="22"/>
                <w:szCs w:val="22"/>
                <w:lang w:val="sk-SK"/>
              </w:rPr>
            </w:pPr>
            <w:del w:id="18819" w:author="AbbVie10" w:date="2025-05-16T18:05:00Z">
              <w:r w:rsidRPr="00BD646C">
                <w:rPr>
                  <w:b/>
                  <w:bCs/>
                  <w:sz w:val="22"/>
                  <w:szCs w:val="22"/>
                  <w:lang w:val="sk-SK"/>
                </w:rPr>
                <w:delText>Slovenská republika</w:delText>
              </w:r>
            </w:del>
          </w:p>
          <w:p w14:paraId="5477164E" w14:textId="0E05FE91" w:rsidR="00D52A0E" w:rsidRPr="00BD646C" w:rsidRDefault="002647C2" w:rsidP="001F79B0">
            <w:pPr>
              <w:rPr>
                <w:del w:id="18820" w:author="AbbVie10" w:date="2025-05-16T18:05:00Z"/>
                <w:bCs/>
                <w:sz w:val="22"/>
                <w:szCs w:val="22"/>
                <w:lang w:val="sk-SK"/>
              </w:rPr>
            </w:pPr>
            <w:del w:id="18821" w:author="AbbVie10" w:date="2025-05-16T18:05:00Z">
              <w:r w:rsidRPr="00BD646C">
                <w:rPr>
                  <w:bCs/>
                  <w:sz w:val="22"/>
                  <w:szCs w:val="22"/>
                  <w:lang w:val="sk-SK"/>
                </w:rPr>
                <w:delText>AbbVie s.r.o.</w:delText>
              </w:r>
            </w:del>
          </w:p>
          <w:p w14:paraId="779F93DC" w14:textId="061A1736" w:rsidR="00D52A0E" w:rsidRPr="00BD646C" w:rsidRDefault="002647C2" w:rsidP="001F79B0">
            <w:pPr>
              <w:rPr>
                <w:del w:id="18822" w:author="AbbVie10" w:date="2025-05-16T18:05:00Z"/>
                <w:bCs/>
                <w:sz w:val="22"/>
                <w:szCs w:val="22"/>
                <w:lang w:val="sk-SK"/>
              </w:rPr>
            </w:pPr>
            <w:del w:id="18823" w:author="AbbVie10" w:date="2025-05-16T18:05:00Z">
              <w:r w:rsidRPr="00BD646C">
                <w:rPr>
                  <w:bCs/>
                  <w:sz w:val="22"/>
                  <w:szCs w:val="22"/>
                  <w:lang w:val="sk-SK"/>
                </w:rPr>
                <w:delText>Tel: +421 2 5050 0777</w:delText>
              </w:r>
            </w:del>
          </w:p>
          <w:p w14:paraId="3FF863D8" w14:textId="31F92D5D" w:rsidR="00D52A0E" w:rsidRPr="00BD646C" w:rsidRDefault="00D52A0E" w:rsidP="001F79B0">
            <w:pPr>
              <w:rPr>
                <w:del w:id="18824" w:author="AbbVie10" w:date="2025-05-16T18:05:00Z"/>
                <w:bCs/>
                <w:sz w:val="22"/>
                <w:szCs w:val="22"/>
                <w:lang w:val="sk-SK"/>
              </w:rPr>
            </w:pPr>
          </w:p>
        </w:tc>
      </w:tr>
      <w:tr w:rsidR="00876D26" w:rsidRPr="008A4BD5" w14:paraId="7513C4B7" w14:textId="6B8B8B23" w:rsidTr="001F79B0">
        <w:trPr>
          <w:gridBefore w:val="1"/>
          <w:wBefore w:w="34" w:type="dxa"/>
          <w:del w:id="18825" w:author="AbbVie10" w:date="2025-05-16T18:05:00Z"/>
        </w:trPr>
        <w:tc>
          <w:tcPr>
            <w:tcW w:w="4644" w:type="dxa"/>
            <w:gridSpan w:val="2"/>
          </w:tcPr>
          <w:p w14:paraId="2A4BABDB" w14:textId="3B801DBD" w:rsidR="00D52A0E" w:rsidRPr="005E6DC9" w:rsidRDefault="002647C2" w:rsidP="001F79B0">
            <w:pPr>
              <w:rPr>
                <w:del w:id="18826" w:author="AbbVie10" w:date="2025-05-16T18:05:00Z"/>
                <w:b/>
                <w:bCs/>
                <w:sz w:val="22"/>
                <w:szCs w:val="22"/>
                <w:lang w:val="mt-MT"/>
                <w:rPrChange w:id="18827" w:author="AbbVie10" w:date="2025-05-19T19:25:00Z">
                  <w:rPr>
                    <w:del w:id="18828" w:author="AbbVie10" w:date="2025-05-16T18:05:00Z"/>
                    <w:b/>
                    <w:bCs/>
                    <w:sz w:val="22"/>
                    <w:szCs w:val="22"/>
                    <w:lang w:val="it-IT"/>
                  </w:rPr>
                </w:rPrChange>
              </w:rPr>
            </w:pPr>
            <w:del w:id="18829" w:author="AbbVie10" w:date="2025-05-16T18:05:00Z">
              <w:r w:rsidRPr="005E6DC9">
                <w:rPr>
                  <w:b/>
                  <w:bCs/>
                  <w:sz w:val="22"/>
                  <w:szCs w:val="22"/>
                  <w:lang w:val="mt-MT"/>
                  <w:rPrChange w:id="18830" w:author="AbbVie10" w:date="2025-05-19T19:25:00Z">
                    <w:rPr>
                      <w:b/>
                      <w:bCs/>
                      <w:sz w:val="22"/>
                      <w:szCs w:val="22"/>
                      <w:lang w:val="it-IT"/>
                    </w:rPr>
                  </w:rPrChange>
                </w:rPr>
                <w:delText>Italia</w:delText>
              </w:r>
            </w:del>
          </w:p>
          <w:p w14:paraId="340CA7C8" w14:textId="040D3327" w:rsidR="00D52A0E" w:rsidRPr="005E6DC9" w:rsidRDefault="002647C2" w:rsidP="001F79B0">
            <w:pPr>
              <w:rPr>
                <w:del w:id="18831" w:author="AbbVie10" w:date="2025-05-16T18:05:00Z"/>
                <w:bCs/>
                <w:sz w:val="22"/>
                <w:szCs w:val="22"/>
                <w:lang w:val="mt-MT"/>
                <w:rPrChange w:id="18832" w:author="AbbVie10" w:date="2025-05-19T19:25:00Z">
                  <w:rPr>
                    <w:del w:id="18833" w:author="AbbVie10" w:date="2025-05-16T18:05:00Z"/>
                    <w:bCs/>
                    <w:sz w:val="22"/>
                    <w:szCs w:val="22"/>
                    <w:lang w:val="pt-PT"/>
                  </w:rPr>
                </w:rPrChange>
              </w:rPr>
            </w:pPr>
            <w:del w:id="18834" w:author="AbbVie10" w:date="2025-05-16T18:05:00Z">
              <w:r w:rsidRPr="005E6DC9">
                <w:rPr>
                  <w:bCs/>
                  <w:sz w:val="22"/>
                  <w:szCs w:val="22"/>
                  <w:lang w:val="mt-MT"/>
                  <w:rPrChange w:id="18835" w:author="AbbVie10" w:date="2025-05-19T19:25:00Z">
                    <w:rPr>
                      <w:bCs/>
                      <w:sz w:val="22"/>
                      <w:szCs w:val="22"/>
                      <w:lang w:val="pt-PT"/>
                    </w:rPr>
                  </w:rPrChange>
                </w:rPr>
                <w:delText xml:space="preserve">AbbVie S.r.l. </w:delText>
              </w:r>
            </w:del>
          </w:p>
          <w:p w14:paraId="648D7879" w14:textId="2B123AEB" w:rsidR="00D52A0E" w:rsidRPr="005E6DC9" w:rsidRDefault="002647C2" w:rsidP="001F79B0">
            <w:pPr>
              <w:rPr>
                <w:del w:id="18836" w:author="AbbVie10" w:date="2025-05-16T18:05:00Z"/>
                <w:bCs/>
                <w:sz w:val="22"/>
                <w:szCs w:val="22"/>
                <w:lang w:val="mt-MT"/>
                <w:rPrChange w:id="18837" w:author="AbbVie10" w:date="2025-05-19T19:25:00Z">
                  <w:rPr>
                    <w:del w:id="18838" w:author="AbbVie10" w:date="2025-05-16T18:05:00Z"/>
                    <w:bCs/>
                    <w:sz w:val="22"/>
                    <w:szCs w:val="22"/>
                    <w:lang w:val="fi-FI"/>
                  </w:rPr>
                </w:rPrChange>
              </w:rPr>
            </w:pPr>
            <w:del w:id="18839" w:author="AbbVie10" w:date="2025-05-16T18:05:00Z">
              <w:r w:rsidRPr="005E6DC9">
                <w:rPr>
                  <w:bCs/>
                  <w:sz w:val="22"/>
                  <w:szCs w:val="22"/>
                  <w:lang w:val="mt-MT"/>
                  <w:rPrChange w:id="18840" w:author="AbbVie10" w:date="2025-05-19T19:25:00Z">
                    <w:rPr>
                      <w:bCs/>
                      <w:sz w:val="22"/>
                      <w:szCs w:val="22"/>
                      <w:lang w:val="fr-FR"/>
                    </w:rPr>
                  </w:rPrChange>
                </w:rPr>
                <w:delText>Tel: +39 06 928921</w:delText>
              </w:r>
            </w:del>
          </w:p>
        </w:tc>
        <w:tc>
          <w:tcPr>
            <w:tcW w:w="4678" w:type="dxa"/>
          </w:tcPr>
          <w:p w14:paraId="2253AB7A" w14:textId="26B4A883" w:rsidR="00D52A0E" w:rsidRPr="005E6DC9" w:rsidRDefault="002647C2" w:rsidP="001F79B0">
            <w:pPr>
              <w:rPr>
                <w:del w:id="18841" w:author="AbbVie10" w:date="2025-05-16T18:05:00Z"/>
                <w:b/>
                <w:bCs/>
                <w:sz w:val="22"/>
                <w:szCs w:val="22"/>
                <w:lang w:val="mt-MT"/>
                <w:rPrChange w:id="18842" w:author="AbbVie10" w:date="2025-05-19T19:25:00Z">
                  <w:rPr>
                    <w:del w:id="18843" w:author="AbbVie10" w:date="2025-05-16T18:05:00Z"/>
                    <w:b/>
                    <w:bCs/>
                    <w:sz w:val="22"/>
                    <w:szCs w:val="22"/>
                    <w:lang w:val="fi-FI"/>
                  </w:rPr>
                </w:rPrChange>
              </w:rPr>
            </w:pPr>
            <w:del w:id="18844" w:author="AbbVie10" w:date="2025-05-16T18:05:00Z">
              <w:r w:rsidRPr="005E6DC9">
                <w:rPr>
                  <w:b/>
                  <w:bCs/>
                  <w:sz w:val="22"/>
                  <w:szCs w:val="22"/>
                  <w:lang w:val="mt-MT"/>
                  <w:rPrChange w:id="18845" w:author="AbbVie10" w:date="2025-05-19T19:25:00Z">
                    <w:rPr>
                      <w:b/>
                      <w:bCs/>
                      <w:sz w:val="22"/>
                      <w:szCs w:val="22"/>
                      <w:lang w:val="fi-FI"/>
                    </w:rPr>
                  </w:rPrChange>
                </w:rPr>
                <w:delText>Suomi/Finland</w:delText>
              </w:r>
            </w:del>
          </w:p>
          <w:p w14:paraId="7EE621E9" w14:textId="60968C77" w:rsidR="00D52A0E" w:rsidRPr="007D57BB" w:rsidRDefault="002647C2" w:rsidP="001F79B0">
            <w:pPr>
              <w:rPr>
                <w:del w:id="18846" w:author="AbbVie10" w:date="2025-05-16T18:05:00Z"/>
                <w:bCs/>
                <w:sz w:val="22"/>
                <w:szCs w:val="22"/>
                <w:lang w:val="mt-MT"/>
              </w:rPr>
            </w:pPr>
            <w:del w:id="18847" w:author="AbbVie10" w:date="2025-05-16T18:05:00Z">
              <w:r w:rsidRPr="00BD646C">
                <w:rPr>
                  <w:bCs/>
                  <w:sz w:val="22"/>
                  <w:szCs w:val="22"/>
                  <w:lang w:val="sk-SK"/>
                </w:rPr>
                <w:delText>AbbVie Oy</w:delText>
              </w:r>
            </w:del>
          </w:p>
          <w:p w14:paraId="5DAFE97E" w14:textId="7331FE09" w:rsidR="00D52A0E" w:rsidRPr="00BD646C" w:rsidRDefault="002647C2" w:rsidP="001F79B0">
            <w:pPr>
              <w:rPr>
                <w:del w:id="18848" w:author="AbbVie10" w:date="2025-05-16T18:05:00Z"/>
                <w:bCs/>
                <w:sz w:val="22"/>
                <w:szCs w:val="22"/>
                <w:lang w:val="sk-SK"/>
              </w:rPr>
            </w:pPr>
            <w:del w:id="18849" w:author="AbbVie10" w:date="2025-05-16T18:05:00Z">
              <w:r w:rsidRPr="00BD646C">
                <w:rPr>
                  <w:bCs/>
                  <w:sz w:val="22"/>
                  <w:szCs w:val="22"/>
                  <w:lang w:val="sk-SK"/>
                </w:rPr>
                <w:delText>Puh/Tel: +358 (0)10 2411 200</w:delText>
              </w:r>
            </w:del>
          </w:p>
          <w:p w14:paraId="409D7EBC" w14:textId="5FEB93A2" w:rsidR="00D52A0E" w:rsidRPr="00BD646C" w:rsidRDefault="00D52A0E" w:rsidP="001F79B0">
            <w:pPr>
              <w:rPr>
                <w:del w:id="18850" w:author="AbbVie10" w:date="2025-05-16T18:05:00Z"/>
                <w:sz w:val="22"/>
                <w:szCs w:val="22"/>
                <w:lang w:val="sk-SK"/>
              </w:rPr>
            </w:pPr>
          </w:p>
        </w:tc>
      </w:tr>
      <w:tr w:rsidR="00876D26" w:rsidRPr="008A4BD5" w14:paraId="7E651CDE" w14:textId="58807FC0" w:rsidTr="001F79B0">
        <w:trPr>
          <w:gridBefore w:val="1"/>
          <w:wBefore w:w="34" w:type="dxa"/>
          <w:cantSplit/>
          <w:trHeight w:val="887"/>
          <w:del w:id="18851" w:author="AbbVie10" w:date="2025-05-16T18:05:00Z"/>
        </w:trPr>
        <w:tc>
          <w:tcPr>
            <w:tcW w:w="4644" w:type="dxa"/>
            <w:gridSpan w:val="2"/>
          </w:tcPr>
          <w:p w14:paraId="126E9931" w14:textId="4C45CAD1" w:rsidR="00D52A0E" w:rsidRPr="007D57BB" w:rsidRDefault="002647C2" w:rsidP="001F79B0">
            <w:pPr>
              <w:rPr>
                <w:del w:id="18852" w:author="AbbVie10" w:date="2025-05-16T18:05:00Z"/>
                <w:b/>
                <w:bCs/>
                <w:sz w:val="22"/>
                <w:szCs w:val="22"/>
                <w:lang w:val="mt-MT"/>
              </w:rPr>
            </w:pPr>
            <w:del w:id="18853" w:author="AbbVie10" w:date="2025-05-16T18:05:00Z">
              <w:r w:rsidRPr="00BD646C">
                <w:rPr>
                  <w:b/>
                  <w:bCs/>
                  <w:sz w:val="22"/>
                  <w:szCs w:val="22"/>
                  <w:lang w:val="el-GR"/>
                </w:rPr>
                <w:delText>Κύπρος</w:delText>
              </w:r>
            </w:del>
          </w:p>
          <w:p w14:paraId="37F7B841" w14:textId="12DC9591" w:rsidR="00D52A0E" w:rsidRPr="007D57BB" w:rsidRDefault="002647C2" w:rsidP="001F79B0">
            <w:pPr>
              <w:rPr>
                <w:del w:id="18854" w:author="AbbVie10" w:date="2025-05-16T18:05:00Z"/>
                <w:bCs/>
                <w:sz w:val="22"/>
                <w:szCs w:val="22"/>
                <w:lang w:val="mt-MT"/>
              </w:rPr>
            </w:pPr>
            <w:del w:id="18855" w:author="AbbVie10" w:date="2025-05-16T18:05:00Z">
              <w:r w:rsidRPr="00BD646C">
                <w:rPr>
                  <w:bCs/>
                  <w:sz w:val="22"/>
                  <w:szCs w:val="22"/>
                  <w:lang w:val="sk-SK"/>
                </w:rPr>
                <w:delText xml:space="preserve">Lifepharma (Z.A.M.) </w:delText>
              </w:r>
              <w:r w:rsidRPr="007D57BB">
                <w:rPr>
                  <w:bCs/>
                  <w:sz w:val="22"/>
                  <w:szCs w:val="22"/>
                  <w:lang w:val="mt-MT"/>
                </w:rPr>
                <w:delText>Ltd</w:delText>
              </w:r>
            </w:del>
          </w:p>
          <w:p w14:paraId="35646C15" w14:textId="69930063" w:rsidR="00D52A0E" w:rsidRPr="00BD646C" w:rsidRDefault="002647C2" w:rsidP="001F79B0">
            <w:pPr>
              <w:rPr>
                <w:del w:id="18856" w:author="AbbVie10" w:date="2025-05-16T18:05:00Z"/>
                <w:bCs/>
                <w:sz w:val="22"/>
                <w:szCs w:val="22"/>
                <w:lang w:val="lv-LV"/>
              </w:rPr>
            </w:pPr>
            <w:del w:id="18857" w:author="AbbVie10" w:date="2025-05-16T18:05:00Z">
              <w:r w:rsidRPr="00BD646C">
                <w:rPr>
                  <w:bCs/>
                  <w:sz w:val="22"/>
                  <w:szCs w:val="22"/>
                  <w:lang w:val="el-GR"/>
                </w:rPr>
                <w:delText>Τηλ</w:delText>
              </w:r>
              <w:r w:rsidRPr="007D57BB">
                <w:rPr>
                  <w:bCs/>
                  <w:sz w:val="22"/>
                  <w:szCs w:val="22"/>
                  <w:lang w:val="mt-MT"/>
                </w:rPr>
                <w:delText>.: +357 22 34 74 40</w:delText>
              </w:r>
            </w:del>
          </w:p>
        </w:tc>
        <w:tc>
          <w:tcPr>
            <w:tcW w:w="4678" w:type="dxa"/>
          </w:tcPr>
          <w:p w14:paraId="68932CA1" w14:textId="7DAA6BF8" w:rsidR="00D52A0E" w:rsidRPr="00BD646C" w:rsidRDefault="002647C2" w:rsidP="001F79B0">
            <w:pPr>
              <w:rPr>
                <w:del w:id="18858" w:author="AbbVie10" w:date="2025-05-16T18:05:00Z"/>
                <w:b/>
                <w:bCs/>
                <w:sz w:val="22"/>
                <w:szCs w:val="22"/>
                <w:lang w:val="sk-SK"/>
              </w:rPr>
            </w:pPr>
            <w:del w:id="18859" w:author="AbbVie10" w:date="2025-05-16T18:05:00Z">
              <w:r w:rsidRPr="00BD646C">
                <w:rPr>
                  <w:b/>
                  <w:bCs/>
                  <w:sz w:val="22"/>
                  <w:szCs w:val="22"/>
                  <w:lang w:val="sk-SK"/>
                </w:rPr>
                <w:delText>Sverige</w:delText>
              </w:r>
            </w:del>
          </w:p>
          <w:p w14:paraId="712415DF" w14:textId="3C1E9F9A" w:rsidR="00D52A0E" w:rsidRPr="007D57BB" w:rsidRDefault="002647C2" w:rsidP="001F79B0">
            <w:pPr>
              <w:rPr>
                <w:del w:id="18860" w:author="AbbVie10" w:date="2025-05-16T18:05:00Z"/>
                <w:bCs/>
                <w:sz w:val="22"/>
                <w:szCs w:val="22"/>
                <w:lang w:val="mt-MT"/>
              </w:rPr>
            </w:pPr>
            <w:del w:id="18861" w:author="AbbVie10" w:date="2025-05-16T18:05:00Z">
              <w:r w:rsidRPr="007D57BB">
                <w:rPr>
                  <w:bCs/>
                  <w:sz w:val="22"/>
                  <w:szCs w:val="22"/>
                  <w:lang w:val="mt-MT"/>
                </w:rPr>
                <w:delText>AbbVie AB</w:delText>
              </w:r>
            </w:del>
          </w:p>
          <w:p w14:paraId="1067EFBF" w14:textId="3D71F994" w:rsidR="00D52A0E" w:rsidRPr="00BD646C" w:rsidRDefault="002647C2" w:rsidP="001F79B0">
            <w:pPr>
              <w:rPr>
                <w:del w:id="18862" w:author="AbbVie10" w:date="2025-05-16T18:05:00Z"/>
                <w:bCs/>
                <w:sz w:val="22"/>
                <w:szCs w:val="22"/>
                <w:lang w:val="sk-SK"/>
              </w:rPr>
            </w:pPr>
            <w:del w:id="18863" w:author="AbbVie10" w:date="2025-05-16T18:05:00Z">
              <w:r w:rsidRPr="007D57BB">
                <w:rPr>
                  <w:bCs/>
                  <w:sz w:val="22"/>
                  <w:szCs w:val="22"/>
                  <w:lang w:val="mt-MT"/>
                </w:rPr>
                <w:delText>Tel: +46 (0)8 684 44 600</w:delText>
              </w:r>
            </w:del>
          </w:p>
        </w:tc>
      </w:tr>
      <w:tr w:rsidR="00876D26" w:rsidRPr="008A4BD5" w14:paraId="18AD923D" w14:textId="1968ED9E" w:rsidTr="001F79B0">
        <w:trPr>
          <w:gridBefore w:val="1"/>
          <w:wBefore w:w="34" w:type="dxa"/>
          <w:cantSplit/>
          <w:trHeight w:val="761"/>
          <w:del w:id="18864" w:author="AbbVie10" w:date="2025-05-16T18:05:00Z"/>
        </w:trPr>
        <w:tc>
          <w:tcPr>
            <w:tcW w:w="4644" w:type="dxa"/>
            <w:gridSpan w:val="2"/>
          </w:tcPr>
          <w:p w14:paraId="0811707B" w14:textId="44E730FB" w:rsidR="00D52A0E" w:rsidRPr="00BD646C" w:rsidRDefault="002647C2" w:rsidP="001F79B0">
            <w:pPr>
              <w:rPr>
                <w:del w:id="18865" w:author="AbbVie10" w:date="2025-05-16T18:05:00Z"/>
                <w:b/>
                <w:bCs/>
                <w:sz w:val="22"/>
                <w:szCs w:val="22"/>
                <w:lang w:val="lv-LV"/>
              </w:rPr>
            </w:pPr>
            <w:del w:id="18866" w:author="AbbVie10" w:date="2025-05-16T18:05:00Z">
              <w:r w:rsidRPr="00BD646C">
                <w:rPr>
                  <w:b/>
                  <w:bCs/>
                  <w:sz w:val="22"/>
                  <w:szCs w:val="22"/>
                  <w:lang w:val="lv-LV"/>
                </w:rPr>
                <w:delText>Latvija</w:delText>
              </w:r>
            </w:del>
          </w:p>
          <w:p w14:paraId="2014CDAA" w14:textId="129FBBBE" w:rsidR="00D52A0E" w:rsidRPr="00BD646C" w:rsidRDefault="002647C2" w:rsidP="001F79B0">
            <w:pPr>
              <w:rPr>
                <w:del w:id="18867" w:author="AbbVie10" w:date="2025-05-16T18:05:00Z"/>
                <w:bCs/>
                <w:sz w:val="22"/>
                <w:szCs w:val="22"/>
                <w:lang w:val="lv-LV"/>
              </w:rPr>
            </w:pPr>
            <w:del w:id="18868" w:author="AbbVie10" w:date="2025-05-16T18:05:00Z">
              <w:r w:rsidRPr="00BD646C">
                <w:rPr>
                  <w:bCs/>
                  <w:sz w:val="22"/>
                  <w:szCs w:val="22"/>
                  <w:lang w:val="lv-LV"/>
                </w:rPr>
                <w:delText xml:space="preserve">AbbVie SIA </w:delText>
              </w:r>
            </w:del>
          </w:p>
          <w:p w14:paraId="5922C853" w14:textId="278E89BE" w:rsidR="00D52A0E" w:rsidRPr="00BD646C" w:rsidRDefault="002647C2" w:rsidP="001F79B0">
            <w:pPr>
              <w:rPr>
                <w:del w:id="18869" w:author="AbbVie10" w:date="2025-05-16T18:05:00Z"/>
                <w:bCs/>
                <w:sz w:val="22"/>
                <w:szCs w:val="22"/>
                <w:lang w:val="lv-LV"/>
              </w:rPr>
            </w:pPr>
            <w:del w:id="18870" w:author="AbbVie10" w:date="2025-05-16T18:05:00Z">
              <w:r w:rsidRPr="00BD646C">
                <w:rPr>
                  <w:bCs/>
                  <w:sz w:val="22"/>
                  <w:szCs w:val="22"/>
                  <w:lang w:val="lv-LV"/>
                </w:rPr>
                <w:delText>Tel: +371 67605000</w:delText>
              </w:r>
            </w:del>
          </w:p>
        </w:tc>
        <w:tc>
          <w:tcPr>
            <w:tcW w:w="4678" w:type="dxa"/>
          </w:tcPr>
          <w:p w14:paraId="266C02A1" w14:textId="224703C9" w:rsidR="00D52A0E" w:rsidRPr="00BD646C" w:rsidRDefault="00D52A0E" w:rsidP="001F79B0">
            <w:pPr>
              <w:rPr>
                <w:del w:id="18871" w:author="AbbVie10" w:date="2025-05-16T18:05:00Z"/>
                <w:b/>
                <w:bCs/>
                <w:sz w:val="22"/>
                <w:szCs w:val="22"/>
                <w:lang w:val="sk-SK"/>
              </w:rPr>
            </w:pPr>
          </w:p>
        </w:tc>
      </w:tr>
    </w:tbl>
    <w:p w14:paraId="55CFE708" w14:textId="697097B2" w:rsidR="009A46F9" w:rsidRDefault="009A46F9">
      <w:pPr>
        <w:rPr>
          <w:del w:id="18872" w:author="AbbVie10" w:date="2025-05-16T18:05:00Z"/>
          <w:noProof/>
          <w:sz w:val="22"/>
          <w:szCs w:val="22"/>
          <w:lang w:val="mt-MT"/>
        </w:rPr>
      </w:pPr>
    </w:p>
    <w:p w14:paraId="23DEF294" w14:textId="68B73E3B" w:rsidR="009A46F9" w:rsidRDefault="002647C2">
      <w:pPr>
        <w:rPr>
          <w:del w:id="18873" w:author="AbbVie10" w:date="2025-05-16T18:05:00Z"/>
          <w:b/>
          <w:noProof/>
          <w:sz w:val="22"/>
          <w:szCs w:val="22"/>
          <w:lang w:val="mt-MT"/>
        </w:rPr>
      </w:pPr>
      <w:del w:id="18874" w:author="AbbVie10" w:date="2025-05-16T18:05:00Z">
        <w:r>
          <w:rPr>
            <w:b/>
            <w:noProof/>
            <w:sz w:val="22"/>
            <w:szCs w:val="22"/>
            <w:lang w:val="mt-MT"/>
          </w:rPr>
          <w:delText xml:space="preserve">Dan il-fuljett kien rivedut l-aħħar f’ </w:delText>
        </w:r>
      </w:del>
    </w:p>
    <w:p w14:paraId="3B0CD4FC" w14:textId="58DB4DAD" w:rsidR="009A46F9" w:rsidRDefault="009A46F9">
      <w:pPr>
        <w:rPr>
          <w:del w:id="18875" w:author="AbbVie10" w:date="2025-05-16T18:05:00Z"/>
          <w:noProof/>
          <w:sz w:val="22"/>
          <w:szCs w:val="22"/>
          <w:lang w:val="mt-MT"/>
        </w:rPr>
      </w:pPr>
    </w:p>
    <w:p w14:paraId="76538A61" w14:textId="0633B402" w:rsidR="009A46F9" w:rsidRDefault="002647C2">
      <w:pPr>
        <w:numPr>
          <w:ilvl w:val="12"/>
          <w:numId w:val="0"/>
        </w:numPr>
        <w:ind w:right="-2"/>
        <w:rPr>
          <w:del w:id="18876" w:author="AbbVie10" w:date="2025-05-16T18:05:00Z"/>
          <w:color w:val="0000FF"/>
          <w:sz w:val="22"/>
          <w:szCs w:val="22"/>
          <w:lang w:val="mt-MT"/>
        </w:rPr>
      </w:pPr>
      <w:del w:id="18877" w:author="AbbVie10" w:date="2025-05-16T18:05:00Z">
        <w:r>
          <w:rPr>
            <w:sz w:val="22"/>
            <w:szCs w:val="22"/>
            <w:lang w:val="mt-MT"/>
          </w:rPr>
          <w:delText>Informazzjoni dettaljata dwar din il-mediċina tinsab fuq is-sit elettroniku tal-Aġenzija Ewropea għall-Mediċini</w:delText>
        </w:r>
        <w:r>
          <w:rPr>
            <w:b/>
            <w:sz w:val="22"/>
            <w:szCs w:val="22"/>
            <w:lang w:val="mt-MT"/>
          </w:rPr>
          <w:delText xml:space="preserve"> </w:delText>
        </w:r>
        <w:r>
          <w:fldChar w:fldCharType="begin"/>
        </w:r>
        <w:r>
          <w:delInstrText>HYPERLINK https://protect.checkpoint.com/v2/___http://www.ema.europa.eu___.YzJ1Omxpb25icmlkZ2U6YzpvOjg4NjNiOWE2MjVjNWNhOWY3MTgxNDkwNmQ2YTc2Y2MwOjY6ZjdhOTo5NDQzZjkwM2VmZDEyZmJjNTYzZmYyOGU5YTBjMDliMjBmY2U0ZmE1N2Q1MzQ5ODg5MTRiNjE4ZDdiYjQ5MWY1OnA6VDpO</w:delInstrText>
        </w:r>
        <w:r>
          <w:fldChar w:fldCharType="separate"/>
        </w:r>
        <w:r>
          <w:rPr>
            <w:rStyle w:val="Hyperlink"/>
            <w:sz w:val="22"/>
            <w:szCs w:val="22"/>
            <w:lang w:val="mt-MT"/>
          </w:rPr>
          <w:delText>http://www.ema.europa.eu</w:delText>
        </w:r>
        <w:r>
          <w:rPr>
            <w:rStyle w:val="Hyperlink"/>
            <w:sz w:val="22"/>
            <w:szCs w:val="22"/>
            <w:lang w:val="mt-MT"/>
          </w:rPr>
          <w:fldChar w:fldCharType="end"/>
        </w:r>
      </w:del>
    </w:p>
    <w:p w14:paraId="7DF0AC56" w14:textId="088D5D76" w:rsidR="009A46F9" w:rsidRDefault="009A46F9">
      <w:pPr>
        <w:numPr>
          <w:ilvl w:val="12"/>
          <w:numId w:val="0"/>
        </w:numPr>
        <w:ind w:right="-2"/>
        <w:rPr>
          <w:del w:id="18878" w:author="AbbVie10" w:date="2025-05-16T18:05:00Z"/>
          <w:color w:val="0000FF"/>
          <w:sz w:val="22"/>
          <w:szCs w:val="22"/>
          <w:lang w:val="mt-MT"/>
        </w:rPr>
      </w:pPr>
    </w:p>
    <w:p w14:paraId="15105E40" w14:textId="71DD638A" w:rsidR="009A46F9" w:rsidRDefault="002647C2">
      <w:pPr>
        <w:numPr>
          <w:ilvl w:val="12"/>
          <w:numId w:val="0"/>
        </w:numPr>
        <w:ind w:right="-2"/>
        <w:rPr>
          <w:del w:id="18879" w:author="AbbVie10" w:date="2025-05-16T18:05:00Z"/>
          <w:b/>
          <w:noProof/>
          <w:sz w:val="22"/>
          <w:szCs w:val="22"/>
          <w:lang w:val="mt-MT"/>
        </w:rPr>
      </w:pPr>
      <w:del w:id="18880" w:author="AbbVie10" w:date="2025-05-16T18:05:00Z">
        <w:r>
          <w:rPr>
            <w:b/>
            <w:noProof/>
            <w:sz w:val="22"/>
            <w:szCs w:val="22"/>
            <w:lang w:val="mt-MT"/>
          </w:rPr>
          <w:delText>Biex tisma’ jew titlob kopja ta’ dan il-fuljett f ‘&lt;Braille&gt;, &lt;print kbir&gt; jew &lt;awdjo&gt;, ikkuntattja lir-rappreżentant lokali tad-Detentur tal-Awtorizzazzjoni għat-Tqegħid fis-Suq.</w:delText>
        </w:r>
      </w:del>
    </w:p>
    <w:p w14:paraId="2FFC6C3B" w14:textId="55409E5E" w:rsidR="009A46F9" w:rsidRDefault="009A46F9">
      <w:pPr>
        <w:numPr>
          <w:ilvl w:val="12"/>
          <w:numId w:val="0"/>
        </w:numPr>
        <w:ind w:right="-2"/>
        <w:rPr>
          <w:del w:id="18881" w:author="AbbVie10" w:date="2025-05-16T18:05:00Z"/>
          <w:color w:val="0000FF"/>
          <w:sz w:val="22"/>
          <w:szCs w:val="22"/>
          <w:lang w:val="mt-MT"/>
        </w:rPr>
      </w:pPr>
    </w:p>
    <w:p w14:paraId="01D0E901" w14:textId="7942234E" w:rsidR="009A46F9" w:rsidRDefault="002647C2">
      <w:pPr>
        <w:numPr>
          <w:ilvl w:val="12"/>
          <w:numId w:val="0"/>
        </w:numPr>
        <w:ind w:right="-2"/>
        <w:rPr>
          <w:del w:id="18882" w:author="AbbVie10" w:date="2025-05-16T18:05:00Z"/>
          <w:b/>
          <w:noProof/>
          <w:sz w:val="22"/>
          <w:szCs w:val="22"/>
          <w:lang w:val="mt-MT"/>
        </w:rPr>
      </w:pPr>
      <w:del w:id="18883" w:author="AbbVie10" w:date="2025-05-16T18:05:00Z">
        <w:r>
          <w:rPr>
            <w:color w:val="0000FF"/>
            <w:sz w:val="22"/>
            <w:szCs w:val="22"/>
            <w:lang w:val="mt-MT"/>
          </w:rPr>
          <w:br w:type="page"/>
        </w:r>
      </w:del>
    </w:p>
    <w:p w14:paraId="46878F79" w14:textId="77777777" w:rsidR="009A46F9" w:rsidRDefault="002647C2">
      <w:pPr>
        <w:numPr>
          <w:ilvl w:val="12"/>
          <w:numId w:val="0"/>
        </w:numPr>
        <w:ind w:right="-2"/>
        <w:jc w:val="center"/>
        <w:rPr>
          <w:b/>
          <w:noProof/>
          <w:sz w:val="22"/>
          <w:szCs w:val="22"/>
          <w:lang w:val="mt-MT"/>
        </w:rPr>
      </w:pPr>
      <w:r>
        <w:rPr>
          <w:b/>
          <w:noProof/>
          <w:sz w:val="22"/>
          <w:szCs w:val="22"/>
          <w:lang w:val="mt-MT"/>
        </w:rPr>
        <w:t>Fuljett ta’ tagħrif: Informazzjoni għall-pazjent</w:t>
      </w:r>
    </w:p>
    <w:p w14:paraId="5997F311" w14:textId="77777777" w:rsidR="009A46F9" w:rsidRDefault="009A46F9">
      <w:pPr>
        <w:jc w:val="center"/>
        <w:rPr>
          <w:b/>
          <w:noProof/>
          <w:sz w:val="22"/>
          <w:szCs w:val="22"/>
          <w:lang w:val="mt-MT"/>
        </w:rPr>
      </w:pPr>
    </w:p>
    <w:p w14:paraId="3554C96A" w14:textId="77777777" w:rsidR="009A46F9" w:rsidRDefault="002647C2">
      <w:pPr>
        <w:jc w:val="center"/>
        <w:rPr>
          <w:noProof/>
          <w:sz w:val="22"/>
          <w:szCs w:val="22"/>
          <w:lang w:val="mt-MT"/>
        </w:rPr>
      </w:pPr>
      <w:r>
        <w:rPr>
          <w:b/>
          <w:noProof/>
          <w:sz w:val="22"/>
          <w:szCs w:val="22"/>
          <w:lang w:val="mt-MT"/>
        </w:rPr>
        <w:t>Humira 40 mg soluzzjoni għall-injezzjoni f’pinna mimlija għal-lest</w:t>
      </w:r>
      <w:r>
        <w:rPr>
          <w:noProof/>
          <w:sz w:val="22"/>
          <w:szCs w:val="22"/>
          <w:lang w:val="mt-MT"/>
        </w:rPr>
        <w:t xml:space="preserve"> </w:t>
      </w:r>
    </w:p>
    <w:p w14:paraId="10BFB31D" w14:textId="77777777" w:rsidR="009A46F9" w:rsidRDefault="002647C2">
      <w:pPr>
        <w:jc w:val="center"/>
        <w:rPr>
          <w:noProof/>
          <w:sz w:val="22"/>
          <w:szCs w:val="22"/>
          <w:lang w:val="mt-MT"/>
        </w:rPr>
      </w:pPr>
      <w:r>
        <w:rPr>
          <w:noProof/>
          <w:sz w:val="22"/>
          <w:szCs w:val="22"/>
          <w:lang w:val="mt-MT"/>
        </w:rPr>
        <w:t>adalimumab</w:t>
      </w:r>
    </w:p>
    <w:p w14:paraId="25471D94" w14:textId="77777777" w:rsidR="009A46F9" w:rsidRDefault="009A46F9">
      <w:pPr>
        <w:jc w:val="center"/>
        <w:rPr>
          <w:noProof/>
          <w:sz w:val="22"/>
          <w:szCs w:val="22"/>
          <w:lang w:val="mt-MT"/>
        </w:rPr>
      </w:pPr>
    </w:p>
    <w:p w14:paraId="34467987" w14:textId="77777777" w:rsidR="009A46F9" w:rsidRDefault="002647C2">
      <w:pPr>
        <w:ind w:right="-2"/>
        <w:rPr>
          <w:noProof/>
          <w:sz w:val="22"/>
          <w:szCs w:val="22"/>
          <w:lang w:val="mt-MT"/>
        </w:rPr>
      </w:pPr>
      <w:r>
        <w:rPr>
          <w:b/>
          <w:noProof/>
          <w:sz w:val="22"/>
          <w:szCs w:val="22"/>
          <w:lang w:val="mt-MT"/>
        </w:rPr>
        <w:t>Aqra sew dan il-fuljett kollu qabel ma tibda tuża din il-mediċina peress li fih informazzjoni importanti għalik</w:t>
      </w:r>
    </w:p>
    <w:p w14:paraId="0EB103D1" w14:textId="77777777" w:rsidR="009A46F9" w:rsidRDefault="002647C2">
      <w:pPr>
        <w:numPr>
          <w:ilvl w:val="0"/>
          <w:numId w:val="1"/>
        </w:numPr>
        <w:ind w:left="567" w:hanging="567"/>
        <w:rPr>
          <w:noProof/>
          <w:sz w:val="22"/>
          <w:szCs w:val="22"/>
          <w:lang w:val="mt-MT"/>
        </w:rPr>
      </w:pPr>
      <w:r>
        <w:rPr>
          <w:noProof/>
          <w:sz w:val="22"/>
          <w:szCs w:val="22"/>
          <w:lang w:val="mt-MT"/>
        </w:rPr>
        <w:t xml:space="preserve">Żomm dan il-fuljett. Jista’ jkollok bżonn </w:t>
      </w:r>
      <w:r>
        <w:rPr>
          <w:sz w:val="22"/>
          <w:szCs w:val="22"/>
          <w:lang w:val="mt-MT"/>
        </w:rPr>
        <w:t>terġa’</w:t>
      </w:r>
      <w:r>
        <w:rPr>
          <w:noProof/>
          <w:sz w:val="22"/>
          <w:szCs w:val="22"/>
          <w:lang w:val="mt-MT"/>
        </w:rPr>
        <w:t xml:space="preserve"> taqrah.</w:t>
      </w:r>
    </w:p>
    <w:p w14:paraId="37EC1F40" w14:textId="77777777" w:rsidR="009A46F9" w:rsidRDefault="002647C2">
      <w:pPr>
        <w:numPr>
          <w:ilvl w:val="0"/>
          <w:numId w:val="1"/>
        </w:numPr>
        <w:ind w:left="588" w:hanging="588"/>
        <w:rPr>
          <w:noProof/>
          <w:sz w:val="22"/>
          <w:szCs w:val="22"/>
          <w:lang w:val="mt-MT"/>
        </w:rPr>
      </w:pPr>
      <w:r>
        <w:rPr>
          <w:noProof/>
          <w:sz w:val="22"/>
          <w:szCs w:val="22"/>
          <w:lang w:val="mt-MT"/>
        </w:rPr>
        <w:t xml:space="preserve">It-tabib tiegħek se jagħtik ukoll </w:t>
      </w:r>
      <w:r>
        <w:rPr>
          <w:b/>
          <w:noProof/>
          <w:sz w:val="22"/>
          <w:szCs w:val="22"/>
          <w:lang w:val="mt-MT"/>
        </w:rPr>
        <w:t>Kartuna ta’ Tfakkir għall-Pazjent</w:t>
      </w:r>
      <w:r>
        <w:rPr>
          <w:noProof/>
          <w:sz w:val="22"/>
          <w:szCs w:val="22"/>
          <w:lang w:val="mt-MT"/>
        </w:rPr>
        <w:t xml:space="preserve">, li fiha informazzjoni importanti dwar is-sigurtà, li inti għandek tkun taf biha qabel ma tibda tuża Humira u waqt il-kura b’Humira. </w:t>
      </w:r>
      <w:r>
        <w:rPr>
          <w:b/>
          <w:noProof/>
          <w:sz w:val="22"/>
          <w:szCs w:val="22"/>
          <w:lang w:val="mt-MT"/>
        </w:rPr>
        <w:t>Żomm il-Kartuna ta’ Tfakkir għall-Pazjent</w:t>
      </w:r>
      <w:r>
        <w:rPr>
          <w:noProof/>
          <w:sz w:val="22"/>
          <w:szCs w:val="22"/>
          <w:lang w:val="mt-MT"/>
        </w:rPr>
        <w:t xml:space="preserve"> fuqek.</w:t>
      </w:r>
    </w:p>
    <w:p w14:paraId="7877A82C" w14:textId="77777777" w:rsidR="009A46F9" w:rsidRDefault="002647C2">
      <w:pPr>
        <w:numPr>
          <w:ilvl w:val="0"/>
          <w:numId w:val="1"/>
        </w:numPr>
        <w:ind w:left="567" w:hanging="567"/>
        <w:rPr>
          <w:noProof/>
          <w:sz w:val="22"/>
          <w:szCs w:val="22"/>
          <w:lang w:val="mt-MT"/>
        </w:rPr>
      </w:pPr>
      <w:r>
        <w:rPr>
          <w:noProof/>
          <w:sz w:val="22"/>
          <w:szCs w:val="22"/>
          <w:lang w:val="mt-MT"/>
        </w:rPr>
        <w:t>Jekk ikollok xi mistoqsijiet, staqsi lit-tabib jew lill-ispiżjar tiegħek.</w:t>
      </w:r>
    </w:p>
    <w:p w14:paraId="217B9C98" w14:textId="77777777" w:rsidR="009A46F9" w:rsidRDefault="002647C2">
      <w:pPr>
        <w:numPr>
          <w:ilvl w:val="0"/>
          <w:numId w:val="1"/>
        </w:numPr>
        <w:ind w:left="567" w:hanging="567"/>
        <w:rPr>
          <w:b/>
          <w:noProof/>
          <w:sz w:val="22"/>
          <w:szCs w:val="22"/>
          <w:lang w:val="mt-MT"/>
        </w:rPr>
      </w:pPr>
      <w:r>
        <w:rPr>
          <w:noProof/>
          <w:sz w:val="22"/>
          <w:szCs w:val="22"/>
          <w:lang w:val="mt-MT"/>
        </w:rPr>
        <w:t>Din il-mediċina ġiet mogħtija lilek biss. M’għandekx tgħaddiha lil persuni oħra. Tista’ tagħmlilhom il-ħsara, anki jekk ikollhom l-istess sinjali ta’ mard bħal tiegħek.</w:t>
      </w:r>
    </w:p>
    <w:p w14:paraId="1E332965" w14:textId="77777777" w:rsidR="009A46F9" w:rsidRDefault="002647C2">
      <w:pPr>
        <w:numPr>
          <w:ilvl w:val="0"/>
          <w:numId w:val="1"/>
        </w:numPr>
        <w:ind w:left="567" w:hanging="567"/>
        <w:rPr>
          <w:noProof/>
          <w:sz w:val="22"/>
          <w:szCs w:val="22"/>
          <w:lang w:val="mt-MT"/>
        </w:rPr>
      </w:pPr>
      <w:r>
        <w:rPr>
          <w:noProof/>
          <w:sz w:val="22"/>
          <w:szCs w:val="22"/>
          <w:lang w:val="mt-MT"/>
        </w:rPr>
        <w:t>Jekk ikollok xi effett sekondarju kellem lit-tabib jew lill-ispiżjar tiegħek. Dan jinkludi xi effett sekondarju possibbli li m’huwiex elenkat f’dan il-fuljett Ara sezzjoni 4.</w:t>
      </w:r>
    </w:p>
    <w:p w14:paraId="2BC7C7AF" w14:textId="77777777" w:rsidR="009A46F9" w:rsidRDefault="009A46F9">
      <w:pPr>
        <w:numPr>
          <w:ilvl w:val="12"/>
          <w:numId w:val="0"/>
        </w:numPr>
        <w:ind w:right="-2"/>
        <w:rPr>
          <w:noProof/>
          <w:sz w:val="22"/>
          <w:szCs w:val="22"/>
          <w:lang w:val="mt-MT"/>
        </w:rPr>
      </w:pPr>
    </w:p>
    <w:p w14:paraId="2A443CB2" w14:textId="77777777" w:rsidR="009A46F9" w:rsidRDefault="002647C2">
      <w:pPr>
        <w:numPr>
          <w:ilvl w:val="12"/>
          <w:numId w:val="0"/>
        </w:numPr>
        <w:ind w:right="-2"/>
        <w:rPr>
          <w:b/>
          <w:noProof/>
          <w:sz w:val="22"/>
          <w:szCs w:val="22"/>
          <w:lang w:val="mt-MT"/>
        </w:rPr>
      </w:pPr>
      <w:r>
        <w:rPr>
          <w:b/>
          <w:noProof/>
          <w:sz w:val="22"/>
          <w:szCs w:val="22"/>
          <w:lang w:val="mt-MT"/>
        </w:rPr>
        <w:t>X’fih dan il-fuljett</w:t>
      </w:r>
    </w:p>
    <w:p w14:paraId="16D95461" w14:textId="77777777" w:rsidR="009A46F9" w:rsidRDefault="002647C2">
      <w:pPr>
        <w:numPr>
          <w:ilvl w:val="0"/>
          <w:numId w:val="67"/>
        </w:numPr>
        <w:rPr>
          <w:noProof/>
          <w:sz w:val="22"/>
          <w:szCs w:val="22"/>
          <w:lang w:val="mt-MT"/>
        </w:rPr>
      </w:pPr>
      <w:r>
        <w:rPr>
          <w:noProof/>
          <w:sz w:val="22"/>
          <w:szCs w:val="22"/>
          <w:lang w:val="mt-MT"/>
        </w:rPr>
        <w:t>X’inhu Humira u għalxiex jintuża</w:t>
      </w:r>
    </w:p>
    <w:p w14:paraId="2A86CD4E" w14:textId="77777777" w:rsidR="009A46F9" w:rsidRDefault="002647C2">
      <w:pPr>
        <w:numPr>
          <w:ilvl w:val="0"/>
          <w:numId w:val="67"/>
        </w:numPr>
        <w:rPr>
          <w:noProof/>
          <w:sz w:val="22"/>
          <w:szCs w:val="22"/>
          <w:lang w:val="mt-MT"/>
        </w:rPr>
      </w:pPr>
      <w:r>
        <w:rPr>
          <w:noProof/>
          <w:sz w:val="22"/>
          <w:szCs w:val="22"/>
          <w:lang w:val="mt-MT"/>
        </w:rPr>
        <w:t>X’għandek tkun taf qabel ma tuża Humira</w:t>
      </w:r>
    </w:p>
    <w:p w14:paraId="107EE86E" w14:textId="77777777" w:rsidR="009A46F9" w:rsidRDefault="002647C2">
      <w:pPr>
        <w:numPr>
          <w:ilvl w:val="0"/>
          <w:numId w:val="67"/>
        </w:numPr>
        <w:rPr>
          <w:noProof/>
          <w:sz w:val="22"/>
          <w:szCs w:val="22"/>
          <w:lang w:val="mt-MT"/>
        </w:rPr>
      </w:pPr>
      <w:r>
        <w:rPr>
          <w:noProof/>
          <w:sz w:val="22"/>
          <w:szCs w:val="22"/>
          <w:lang w:val="mt-MT"/>
        </w:rPr>
        <w:t>Kif għandek tuża Humira</w:t>
      </w:r>
    </w:p>
    <w:p w14:paraId="6FA77530" w14:textId="77777777" w:rsidR="009A46F9" w:rsidRDefault="002647C2">
      <w:pPr>
        <w:numPr>
          <w:ilvl w:val="0"/>
          <w:numId w:val="67"/>
        </w:numPr>
        <w:rPr>
          <w:noProof/>
          <w:sz w:val="22"/>
          <w:szCs w:val="22"/>
          <w:lang w:val="mt-MT"/>
        </w:rPr>
      </w:pPr>
      <w:r>
        <w:rPr>
          <w:noProof/>
          <w:sz w:val="22"/>
          <w:szCs w:val="22"/>
          <w:lang w:val="mt-MT"/>
        </w:rPr>
        <w:t>Effetti sekondarji li jista’ jkollu</w:t>
      </w:r>
    </w:p>
    <w:p w14:paraId="0647993E" w14:textId="77777777" w:rsidR="009A46F9" w:rsidRDefault="002647C2">
      <w:pPr>
        <w:numPr>
          <w:ilvl w:val="0"/>
          <w:numId w:val="67"/>
        </w:numPr>
        <w:ind w:right="-29"/>
        <w:rPr>
          <w:noProof/>
          <w:sz w:val="22"/>
          <w:szCs w:val="22"/>
          <w:lang w:val="mt-MT"/>
        </w:rPr>
      </w:pPr>
      <w:r>
        <w:rPr>
          <w:noProof/>
          <w:sz w:val="22"/>
          <w:szCs w:val="22"/>
          <w:lang w:val="mt-MT"/>
        </w:rPr>
        <w:t>Kif taħżen Humira</w:t>
      </w:r>
    </w:p>
    <w:p w14:paraId="03CE9B18" w14:textId="77777777" w:rsidR="009A46F9" w:rsidRDefault="002647C2">
      <w:pPr>
        <w:numPr>
          <w:ilvl w:val="0"/>
          <w:numId w:val="67"/>
        </w:numPr>
        <w:ind w:right="-29"/>
        <w:rPr>
          <w:noProof/>
          <w:sz w:val="22"/>
          <w:szCs w:val="22"/>
          <w:lang w:val="mt-MT"/>
        </w:rPr>
      </w:pPr>
      <w:r>
        <w:rPr>
          <w:noProof/>
          <w:sz w:val="22"/>
          <w:szCs w:val="22"/>
          <w:lang w:val="mt-MT"/>
        </w:rPr>
        <w:t>Kontenut tal-pakkett u informazzjoni oħra</w:t>
      </w:r>
    </w:p>
    <w:p w14:paraId="2820AAB5" w14:textId="77777777" w:rsidR="009A46F9" w:rsidRDefault="002647C2">
      <w:pPr>
        <w:numPr>
          <w:ilvl w:val="0"/>
          <w:numId w:val="67"/>
        </w:numPr>
        <w:ind w:right="-29"/>
        <w:rPr>
          <w:noProof/>
          <w:sz w:val="22"/>
          <w:szCs w:val="22"/>
          <w:lang w:val="mt-MT"/>
        </w:rPr>
      </w:pPr>
      <w:r>
        <w:rPr>
          <w:noProof/>
          <w:sz w:val="22"/>
          <w:szCs w:val="22"/>
          <w:lang w:val="mt-MT"/>
        </w:rPr>
        <w:t>Biex tinjetta Humira</w:t>
      </w:r>
    </w:p>
    <w:p w14:paraId="0841A412" w14:textId="77777777" w:rsidR="009A46F9" w:rsidRDefault="009A46F9">
      <w:pPr>
        <w:numPr>
          <w:ilvl w:val="12"/>
          <w:numId w:val="0"/>
        </w:numPr>
        <w:ind w:right="-2"/>
        <w:rPr>
          <w:noProof/>
          <w:sz w:val="22"/>
          <w:szCs w:val="22"/>
          <w:lang w:val="mt-MT"/>
        </w:rPr>
      </w:pPr>
    </w:p>
    <w:p w14:paraId="593FF07F" w14:textId="77777777" w:rsidR="009A46F9" w:rsidRDefault="009A46F9">
      <w:pPr>
        <w:numPr>
          <w:ilvl w:val="12"/>
          <w:numId w:val="0"/>
        </w:numPr>
        <w:ind w:right="-2"/>
        <w:rPr>
          <w:noProof/>
          <w:sz w:val="22"/>
          <w:szCs w:val="22"/>
          <w:lang w:val="mt-MT"/>
        </w:rPr>
      </w:pPr>
    </w:p>
    <w:p w14:paraId="04FA2D8E" w14:textId="119080F3" w:rsidR="009A46F9" w:rsidRPr="00D52A0E" w:rsidRDefault="002647C2" w:rsidP="00AF56D4">
      <w:pPr>
        <w:pStyle w:val="ListParagraph"/>
        <w:numPr>
          <w:ilvl w:val="3"/>
          <w:numId w:val="7"/>
        </w:numPr>
        <w:tabs>
          <w:tab w:val="clear" w:pos="3240"/>
          <w:tab w:val="num" w:pos="2880"/>
        </w:tabs>
        <w:ind w:left="360" w:right="-2"/>
        <w:rPr>
          <w:b/>
          <w:noProof/>
          <w:sz w:val="22"/>
          <w:szCs w:val="22"/>
          <w:lang w:val="mt-MT"/>
        </w:rPr>
      </w:pPr>
      <w:r w:rsidRPr="00D52A0E">
        <w:rPr>
          <w:b/>
          <w:noProof/>
          <w:sz w:val="22"/>
          <w:szCs w:val="22"/>
          <w:lang w:val="mt-MT"/>
        </w:rPr>
        <w:t>X’inhu Humira u gћalxiex jintuża</w:t>
      </w:r>
    </w:p>
    <w:p w14:paraId="0CB245E7" w14:textId="77777777" w:rsidR="009A46F9" w:rsidRDefault="009A46F9">
      <w:pPr>
        <w:numPr>
          <w:ilvl w:val="12"/>
          <w:numId w:val="0"/>
        </w:numPr>
        <w:ind w:right="-2"/>
        <w:rPr>
          <w:sz w:val="22"/>
          <w:szCs w:val="22"/>
          <w:lang w:val="mt-MT"/>
        </w:rPr>
      </w:pPr>
    </w:p>
    <w:p w14:paraId="2E3073EE" w14:textId="77777777" w:rsidR="009A46F9" w:rsidRDefault="002647C2">
      <w:pPr>
        <w:numPr>
          <w:ilvl w:val="12"/>
          <w:numId w:val="0"/>
        </w:numPr>
        <w:ind w:right="-2"/>
        <w:rPr>
          <w:sz w:val="22"/>
          <w:szCs w:val="22"/>
          <w:lang w:val="mt-MT"/>
        </w:rPr>
      </w:pPr>
      <w:r>
        <w:rPr>
          <w:sz w:val="22"/>
          <w:szCs w:val="22"/>
          <w:lang w:val="mt-MT"/>
        </w:rPr>
        <w:t xml:space="preserve">Humira fih is-sustanza attiva adalimumab. </w:t>
      </w:r>
    </w:p>
    <w:p w14:paraId="13DC301B" w14:textId="77777777" w:rsidR="009A46F9" w:rsidRDefault="009A46F9">
      <w:pPr>
        <w:numPr>
          <w:ilvl w:val="12"/>
          <w:numId w:val="0"/>
        </w:numPr>
        <w:ind w:right="-2"/>
        <w:rPr>
          <w:sz w:val="22"/>
          <w:szCs w:val="22"/>
          <w:lang w:val="mt-MT"/>
        </w:rPr>
      </w:pPr>
    </w:p>
    <w:p w14:paraId="012E2998" w14:textId="77777777" w:rsidR="009A46F9" w:rsidRDefault="002647C2">
      <w:pPr>
        <w:numPr>
          <w:ilvl w:val="12"/>
          <w:numId w:val="0"/>
        </w:numPr>
        <w:ind w:right="-2"/>
        <w:rPr>
          <w:sz w:val="22"/>
          <w:szCs w:val="22"/>
          <w:lang w:val="mt-MT"/>
        </w:rPr>
      </w:pPr>
      <w:r>
        <w:rPr>
          <w:sz w:val="22"/>
          <w:szCs w:val="22"/>
          <w:lang w:val="mt-MT"/>
        </w:rPr>
        <w:t>Humira jintuża fit-trattament ta’</w:t>
      </w:r>
    </w:p>
    <w:p w14:paraId="62FE5F05" w14:textId="77777777" w:rsidR="009A46F9" w:rsidRDefault="002647C2">
      <w:pPr>
        <w:numPr>
          <w:ilvl w:val="0"/>
          <w:numId w:val="69"/>
        </w:numPr>
        <w:ind w:right="-2"/>
        <w:rPr>
          <w:sz w:val="22"/>
          <w:szCs w:val="22"/>
          <w:lang w:val="mt-MT"/>
        </w:rPr>
      </w:pPr>
      <w:r>
        <w:rPr>
          <w:sz w:val="22"/>
          <w:szCs w:val="22"/>
          <w:lang w:val="mt-MT"/>
        </w:rPr>
        <w:t>Artrite rewmatika</w:t>
      </w:r>
    </w:p>
    <w:p w14:paraId="53902280" w14:textId="77777777" w:rsidR="009A46F9" w:rsidRDefault="002647C2">
      <w:pPr>
        <w:numPr>
          <w:ilvl w:val="0"/>
          <w:numId w:val="69"/>
        </w:numPr>
        <w:ind w:right="-2"/>
        <w:rPr>
          <w:sz w:val="22"/>
          <w:szCs w:val="22"/>
          <w:lang w:val="mt-MT"/>
        </w:rPr>
      </w:pPr>
      <w:r>
        <w:rPr>
          <w:sz w:val="22"/>
          <w:szCs w:val="22"/>
          <w:lang w:val="mt-MT"/>
        </w:rPr>
        <w:t xml:space="preserve">Artrite idjopatika poliartikulari taż-żagħżagħ </w:t>
      </w:r>
    </w:p>
    <w:p w14:paraId="5B886C14" w14:textId="77777777" w:rsidR="009A46F9" w:rsidRDefault="002647C2">
      <w:pPr>
        <w:numPr>
          <w:ilvl w:val="0"/>
          <w:numId w:val="69"/>
        </w:numPr>
        <w:ind w:right="-2"/>
        <w:rPr>
          <w:sz w:val="22"/>
          <w:szCs w:val="22"/>
          <w:lang w:val="mt-MT"/>
        </w:rPr>
      </w:pPr>
      <w:r>
        <w:rPr>
          <w:sz w:val="22"/>
          <w:szCs w:val="22"/>
          <w:lang w:val="mt-MT"/>
        </w:rPr>
        <w:t>Artrite relatata mal-entesite</w:t>
      </w:r>
    </w:p>
    <w:p w14:paraId="1BA72478" w14:textId="77777777" w:rsidR="009A46F9" w:rsidRDefault="002647C2">
      <w:pPr>
        <w:numPr>
          <w:ilvl w:val="0"/>
          <w:numId w:val="69"/>
        </w:numPr>
        <w:ind w:right="-2"/>
        <w:rPr>
          <w:sz w:val="22"/>
          <w:szCs w:val="22"/>
          <w:lang w:val="mt-MT"/>
        </w:rPr>
      </w:pPr>
      <w:r>
        <w:rPr>
          <w:sz w:val="22"/>
          <w:szCs w:val="22"/>
          <w:lang w:val="mt-MT"/>
        </w:rPr>
        <w:t>Infjammazzjoni tal-vertebri li jirriżulta fil-vertebri jitwaħħlu flimkien (Ankylosing spondylitis)</w:t>
      </w:r>
    </w:p>
    <w:p w14:paraId="762EC3F7" w14:textId="77777777" w:rsidR="009A46F9" w:rsidRDefault="002647C2">
      <w:pPr>
        <w:numPr>
          <w:ilvl w:val="0"/>
          <w:numId w:val="69"/>
        </w:numPr>
        <w:ind w:right="-2"/>
        <w:rPr>
          <w:sz w:val="22"/>
          <w:szCs w:val="22"/>
          <w:lang w:val="mt-MT"/>
        </w:rPr>
      </w:pPr>
      <w:r>
        <w:rPr>
          <w:sz w:val="22"/>
          <w:szCs w:val="22"/>
          <w:lang w:val="mt-MT"/>
        </w:rPr>
        <w:t>Axial spondyloarthrits mingħajr evidenza radjografika ta’ ankylosing spondylitis</w:t>
      </w:r>
    </w:p>
    <w:p w14:paraId="7B20D9A8" w14:textId="77777777" w:rsidR="009A46F9" w:rsidRDefault="002647C2">
      <w:pPr>
        <w:numPr>
          <w:ilvl w:val="0"/>
          <w:numId w:val="69"/>
        </w:numPr>
        <w:ind w:right="-2"/>
        <w:rPr>
          <w:sz w:val="22"/>
          <w:szCs w:val="22"/>
          <w:lang w:val="mt-MT"/>
        </w:rPr>
      </w:pPr>
      <w:r>
        <w:rPr>
          <w:sz w:val="22"/>
          <w:szCs w:val="22"/>
          <w:lang w:val="mt-MT"/>
        </w:rPr>
        <w:t>Artrite psorjatika</w:t>
      </w:r>
    </w:p>
    <w:p w14:paraId="364AF6D8" w14:textId="77777777" w:rsidR="009A46F9" w:rsidRDefault="002647C2">
      <w:pPr>
        <w:numPr>
          <w:ilvl w:val="0"/>
          <w:numId w:val="69"/>
        </w:numPr>
        <w:ind w:right="-2"/>
        <w:rPr>
          <w:sz w:val="22"/>
          <w:szCs w:val="22"/>
          <w:lang w:val="mt-MT"/>
        </w:rPr>
      </w:pPr>
      <w:r>
        <w:rPr>
          <w:sz w:val="22"/>
          <w:szCs w:val="22"/>
          <w:lang w:val="mt-MT"/>
        </w:rPr>
        <w:t>Psorjasi tal-plakka</w:t>
      </w:r>
    </w:p>
    <w:p w14:paraId="74EC9D33" w14:textId="77777777" w:rsidR="009A46F9" w:rsidRDefault="002647C2">
      <w:pPr>
        <w:numPr>
          <w:ilvl w:val="0"/>
          <w:numId w:val="69"/>
        </w:numPr>
        <w:ind w:right="-2"/>
        <w:rPr>
          <w:sz w:val="22"/>
          <w:szCs w:val="22"/>
          <w:lang w:val="mt-MT"/>
        </w:rPr>
      </w:pPr>
      <w:r>
        <w:rPr>
          <w:sz w:val="22"/>
          <w:szCs w:val="22"/>
          <w:lang w:val="mt-MT"/>
        </w:rPr>
        <w:t xml:space="preserve">Hidradenitis suppurativa </w:t>
      </w:r>
    </w:p>
    <w:p w14:paraId="34579A79" w14:textId="77777777" w:rsidR="009A46F9" w:rsidRDefault="002647C2">
      <w:pPr>
        <w:numPr>
          <w:ilvl w:val="0"/>
          <w:numId w:val="69"/>
        </w:numPr>
        <w:ind w:right="-2"/>
        <w:rPr>
          <w:sz w:val="22"/>
          <w:szCs w:val="22"/>
          <w:lang w:val="mt-MT"/>
        </w:rPr>
      </w:pPr>
      <w:r>
        <w:rPr>
          <w:sz w:val="22"/>
          <w:szCs w:val="22"/>
          <w:lang w:val="mt-MT"/>
        </w:rPr>
        <w:t>Il-marda Crohn</w:t>
      </w:r>
    </w:p>
    <w:p w14:paraId="1FCDF1FF" w14:textId="77777777" w:rsidR="009A46F9" w:rsidRDefault="002647C2">
      <w:pPr>
        <w:numPr>
          <w:ilvl w:val="0"/>
          <w:numId w:val="69"/>
        </w:numPr>
        <w:ind w:right="-2"/>
        <w:rPr>
          <w:sz w:val="22"/>
          <w:szCs w:val="22"/>
          <w:lang w:val="mt-MT"/>
        </w:rPr>
      </w:pPr>
      <w:r>
        <w:rPr>
          <w:sz w:val="22"/>
          <w:szCs w:val="22"/>
          <w:lang w:val="mt-MT"/>
        </w:rPr>
        <w:t>Kolite  ulċerattiva</w:t>
      </w:r>
    </w:p>
    <w:p w14:paraId="3AC9758A" w14:textId="77777777" w:rsidR="009A46F9" w:rsidRDefault="002647C2">
      <w:pPr>
        <w:numPr>
          <w:ilvl w:val="0"/>
          <w:numId w:val="69"/>
        </w:numPr>
        <w:ind w:right="-2"/>
        <w:rPr>
          <w:sz w:val="22"/>
          <w:szCs w:val="22"/>
          <w:lang w:val="mt-MT"/>
        </w:rPr>
      </w:pPr>
      <w:r>
        <w:rPr>
          <w:sz w:val="22"/>
          <w:szCs w:val="22"/>
          <w:lang w:val="mt-MT"/>
        </w:rPr>
        <w:t xml:space="preserve">Uveite mhux infettiva </w:t>
      </w:r>
    </w:p>
    <w:p w14:paraId="5DAF07EC" w14:textId="77777777" w:rsidR="009A46F9" w:rsidRDefault="009A46F9">
      <w:pPr>
        <w:numPr>
          <w:ilvl w:val="12"/>
          <w:numId w:val="0"/>
        </w:numPr>
        <w:ind w:right="-2"/>
        <w:rPr>
          <w:sz w:val="22"/>
          <w:szCs w:val="22"/>
          <w:lang w:val="mt-MT"/>
        </w:rPr>
      </w:pPr>
    </w:p>
    <w:p w14:paraId="1ECFCBF1" w14:textId="77777777" w:rsidR="009A46F9" w:rsidRDefault="002647C2">
      <w:pPr>
        <w:numPr>
          <w:ilvl w:val="12"/>
          <w:numId w:val="0"/>
        </w:numPr>
        <w:ind w:right="-2"/>
        <w:rPr>
          <w:sz w:val="22"/>
          <w:szCs w:val="22"/>
          <w:lang w:val="mt-MT"/>
        </w:rPr>
      </w:pPr>
      <w:r>
        <w:rPr>
          <w:sz w:val="22"/>
          <w:szCs w:val="22"/>
          <w:lang w:val="mt-MT"/>
        </w:rPr>
        <w:t xml:space="preserve">Is-sustanza attiva, adalimumab, hija anti-korp uman monoklonali magħmul minn ċelluli kkulturati. L-anti-korpi monoklonali huma proteini li jagħrfu lil u jeħlu ma’ proteini uniċi oħra. </w:t>
      </w:r>
    </w:p>
    <w:p w14:paraId="24CFA2E9" w14:textId="77777777" w:rsidR="009A46F9" w:rsidRDefault="009A46F9">
      <w:pPr>
        <w:numPr>
          <w:ilvl w:val="12"/>
          <w:numId w:val="0"/>
        </w:numPr>
        <w:ind w:right="-2"/>
        <w:rPr>
          <w:sz w:val="22"/>
          <w:szCs w:val="22"/>
          <w:lang w:val="mt-MT"/>
        </w:rPr>
      </w:pPr>
    </w:p>
    <w:p w14:paraId="4CA98DA0" w14:textId="77777777" w:rsidR="009A46F9" w:rsidRDefault="002647C2">
      <w:pPr>
        <w:rPr>
          <w:sz w:val="22"/>
          <w:szCs w:val="22"/>
          <w:lang w:val="mt-MT"/>
        </w:rPr>
      </w:pPr>
      <w:r>
        <w:rPr>
          <w:sz w:val="22"/>
          <w:szCs w:val="22"/>
          <w:lang w:val="mt-MT"/>
        </w:rPr>
        <w:t>Adalimumab jeħel ma’ proteina speċifika (fattur tan-nekrosi tat-tumur</w:t>
      </w:r>
      <w:r>
        <w:rPr>
          <w:i/>
          <w:sz w:val="22"/>
          <w:szCs w:val="22"/>
          <w:lang w:val="mt-MT"/>
        </w:rPr>
        <w:t xml:space="preserve"> </w:t>
      </w:r>
      <w:r>
        <w:rPr>
          <w:sz w:val="22"/>
          <w:szCs w:val="22"/>
          <w:lang w:val="mt-MT"/>
        </w:rPr>
        <w:t>jew TNFα), li tinsab f’livelli aktar għolja f’mard infjammatorju elenkati hawn fuq. Hija mediċina li tnaqqas il-proċess ta’ infjammazzjoni ta’ dan il-mard.</w:t>
      </w:r>
      <w:r>
        <w:rPr>
          <w:lang w:val="mt-MT"/>
        </w:rPr>
        <w:t xml:space="preserve"> </w:t>
      </w:r>
      <w:r>
        <w:rPr>
          <w:sz w:val="22"/>
          <w:szCs w:val="22"/>
          <w:lang w:val="mt-MT"/>
        </w:rPr>
        <w:t>Billi titwaħħal ma</w:t>
      </w:r>
      <w:r w:rsidR="00D52A0E">
        <w:rPr>
          <w:sz w:val="22"/>
          <w:szCs w:val="22"/>
          <w:lang w:val="mt-MT"/>
        </w:rPr>
        <w:t>’</w:t>
      </w:r>
      <w:r>
        <w:rPr>
          <w:sz w:val="22"/>
          <w:szCs w:val="22"/>
          <w:lang w:val="mt-MT"/>
        </w:rPr>
        <w:t xml:space="preserve"> TNFα, Humira tnaqqas il-proċess ta’ infjammazzjoni ta’ dan il-mard.</w:t>
      </w:r>
    </w:p>
    <w:p w14:paraId="1FAB09D2" w14:textId="77777777" w:rsidR="009A46F9" w:rsidRDefault="009A46F9">
      <w:pPr>
        <w:numPr>
          <w:ilvl w:val="12"/>
          <w:numId w:val="0"/>
        </w:numPr>
        <w:ind w:right="-2"/>
        <w:rPr>
          <w:sz w:val="22"/>
          <w:szCs w:val="22"/>
          <w:lang w:val="mt-MT"/>
        </w:rPr>
      </w:pPr>
    </w:p>
    <w:p w14:paraId="7FA476D5" w14:textId="77777777" w:rsidR="009A46F9" w:rsidRDefault="002647C2">
      <w:pPr>
        <w:numPr>
          <w:ilvl w:val="12"/>
          <w:numId w:val="0"/>
        </w:numPr>
        <w:ind w:right="-2"/>
        <w:rPr>
          <w:b/>
          <w:sz w:val="22"/>
          <w:szCs w:val="22"/>
          <w:u w:val="single"/>
          <w:lang w:val="mt-MT"/>
        </w:rPr>
      </w:pPr>
      <w:r>
        <w:rPr>
          <w:b/>
          <w:sz w:val="22"/>
          <w:szCs w:val="22"/>
          <w:u w:val="single"/>
          <w:lang w:val="mt-MT"/>
        </w:rPr>
        <w:t>Artrite rewmatika</w:t>
      </w:r>
    </w:p>
    <w:p w14:paraId="636FB666" w14:textId="77777777" w:rsidR="009A46F9" w:rsidRDefault="009A46F9">
      <w:pPr>
        <w:numPr>
          <w:ilvl w:val="12"/>
          <w:numId w:val="0"/>
        </w:numPr>
        <w:ind w:right="-2"/>
        <w:rPr>
          <w:sz w:val="22"/>
          <w:szCs w:val="22"/>
          <w:u w:val="single"/>
          <w:lang w:val="mt-MT"/>
        </w:rPr>
      </w:pPr>
    </w:p>
    <w:p w14:paraId="4FB54BFC" w14:textId="77777777" w:rsidR="009A46F9" w:rsidRDefault="002647C2">
      <w:pPr>
        <w:numPr>
          <w:ilvl w:val="12"/>
          <w:numId w:val="0"/>
        </w:numPr>
        <w:ind w:right="-2"/>
        <w:rPr>
          <w:sz w:val="22"/>
          <w:szCs w:val="22"/>
          <w:lang w:val="mt-MT"/>
        </w:rPr>
      </w:pPr>
      <w:r>
        <w:rPr>
          <w:sz w:val="22"/>
          <w:szCs w:val="22"/>
          <w:lang w:val="mt-MT"/>
        </w:rPr>
        <w:t xml:space="preserve">L-artrite rewmatika hi marda infjammatorja tal-ġogi. </w:t>
      </w:r>
    </w:p>
    <w:p w14:paraId="7930CFB8" w14:textId="77777777" w:rsidR="009A46F9" w:rsidRDefault="002647C2">
      <w:pPr>
        <w:numPr>
          <w:ilvl w:val="12"/>
          <w:numId w:val="0"/>
        </w:numPr>
        <w:ind w:right="-2"/>
        <w:rPr>
          <w:sz w:val="22"/>
          <w:szCs w:val="22"/>
          <w:lang w:val="mt-MT"/>
        </w:rPr>
      </w:pPr>
      <w:r>
        <w:rPr>
          <w:sz w:val="22"/>
          <w:szCs w:val="22"/>
          <w:lang w:val="mt-MT"/>
        </w:rPr>
        <w:t xml:space="preserve">Humira jintuża biex jittratta artrite rewmatika fl-adulti li hi minn moderta sa severa. Tista’ għall-ewwel tingħata medicini oħra li jaffetwaw il-proċess tal-mard, bħal methotrexate. Jekk ma tirrispondix tajjeb biżżejjed ghal dawn il-mediċini, inti tingħata Humira. </w:t>
      </w:r>
    </w:p>
    <w:p w14:paraId="609DC97E" w14:textId="77777777" w:rsidR="009A46F9" w:rsidRDefault="009A46F9">
      <w:pPr>
        <w:numPr>
          <w:ilvl w:val="12"/>
          <w:numId w:val="0"/>
        </w:numPr>
        <w:ind w:right="-2"/>
        <w:rPr>
          <w:noProof/>
          <w:sz w:val="22"/>
          <w:szCs w:val="22"/>
          <w:lang w:val="mt-MT"/>
        </w:rPr>
      </w:pPr>
    </w:p>
    <w:p w14:paraId="2047C629" w14:textId="77777777" w:rsidR="009A46F9" w:rsidRDefault="002647C2">
      <w:pPr>
        <w:numPr>
          <w:ilvl w:val="12"/>
          <w:numId w:val="0"/>
        </w:numPr>
        <w:ind w:right="-2"/>
        <w:rPr>
          <w:sz w:val="22"/>
          <w:szCs w:val="22"/>
          <w:lang w:val="mt-MT"/>
        </w:rPr>
      </w:pPr>
      <w:r>
        <w:rPr>
          <w:noProof/>
          <w:sz w:val="22"/>
          <w:szCs w:val="22"/>
          <w:lang w:val="mt-MT"/>
        </w:rPr>
        <w:t>Humira jista’ ukoll jintuża għall-kura ta’ l-artrite rewmatika attiva u progressiva severa, mingħajr ma tkun ingħatat kura b’</w:t>
      </w:r>
      <w:r>
        <w:rPr>
          <w:sz w:val="22"/>
          <w:szCs w:val="22"/>
          <w:lang w:val="mt-MT"/>
        </w:rPr>
        <w:t>methotrexate qabel.</w:t>
      </w:r>
    </w:p>
    <w:p w14:paraId="7C89CF22" w14:textId="77777777" w:rsidR="009A46F9" w:rsidRDefault="009A46F9">
      <w:pPr>
        <w:numPr>
          <w:ilvl w:val="12"/>
          <w:numId w:val="0"/>
        </w:numPr>
        <w:ind w:right="-2"/>
        <w:rPr>
          <w:sz w:val="22"/>
          <w:szCs w:val="22"/>
          <w:lang w:val="mt-MT"/>
        </w:rPr>
      </w:pPr>
    </w:p>
    <w:p w14:paraId="4DDC4D0D" w14:textId="77777777" w:rsidR="009A46F9" w:rsidRDefault="002647C2">
      <w:pPr>
        <w:numPr>
          <w:ilvl w:val="12"/>
          <w:numId w:val="0"/>
        </w:numPr>
        <w:ind w:right="-2"/>
        <w:rPr>
          <w:sz w:val="22"/>
          <w:szCs w:val="22"/>
          <w:lang w:val="mt-MT"/>
        </w:rPr>
      </w:pPr>
      <w:r>
        <w:rPr>
          <w:sz w:val="22"/>
          <w:szCs w:val="22"/>
          <w:lang w:val="mt-MT"/>
        </w:rPr>
        <w:t>Humira jista’  jittardja l-ħsara fuq il-ġogi, li tiġi kkawżata mill-marda infjammatorja u jista’ jgħinhom jiċċaqalqu aktar liberament.</w:t>
      </w:r>
    </w:p>
    <w:p w14:paraId="1784D5C0" w14:textId="77777777" w:rsidR="009A46F9" w:rsidRDefault="009A46F9">
      <w:pPr>
        <w:numPr>
          <w:ilvl w:val="12"/>
          <w:numId w:val="0"/>
        </w:numPr>
        <w:ind w:right="-2"/>
        <w:rPr>
          <w:sz w:val="22"/>
          <w:szCs w:val="22"/>
          <w:lang w:val="mt-MT"/>
        </w:rPr>
      </w:pPr>
    </w:p>
    <w:p w14:paraId="5E08DB0C" w14:textId="77777777" w:rsidR="009A46F9" w:rsidRDefault="002647C2">
      <w:pPr>
        <w:numPr>
          <w:ilvl w:val="12"/>
          <w:numId w:val="0"/>
        </w:numPr>
        <w:ind w:right="-2"/>
        <w:rPr>
          <w:sz w:val="22"/>
          <w:szCs w:val="22"/>
          <w:lang w:val="mt-MT"/>
        </w:rPr>
      </w:pPr>
      <w:r>
        <w:rPr>
          <w:sz w:val="22"/>
          <w:szCs w:val="22"/>
          <w:lang w:val="mt-MT"/>
        </w:rPr>
        <w:t>Ġeneralment, Humira jintuża ma’ methotrexate. Jekk it-tabib tiegħek jiddeċiedi li methotrexate m’huwiex adattat, Humira jista’ jingħata waħdu. It-tabib tiegħek se jieħu deċiżżjoni jekk Humira għandux jintuża flimkien ma’ methotrexate jew waħdu.</w:t>
      </w:r>
    </w:p>
    <w:p w14:paraId="14C85353" w14:textId="77777777" w:rsidR="009A46F9" w:rsidRDefault="009A46F9">
      <w:pPr>
        <w:numPr>
          <w:ilvl w:val="12"/>
          <w:numId w:val="0"/>
        </w:numPr>
        <w:ind w:right="-2"/>
        <w:rPr>
          <w:sz w:val="22"/>
          <w:szCs w:val="22"/>
          <w:lang w:val="mt-MT"/>
        </w:rPr>
      </w:pPr>
    </w:p>
    <w:p w14:paraId="64314335" w14:textId="77777777" w:rsidR="009A46F9" w:rsidRDefault="002647C2">
      <w:pPr>
        <w:numPr>
          <w:ilvl w:val="12"/>
          <w:numId w:val="0"/>
        </w:numPr>
        <w:tabs>
          <w:tab w:val="left" w:pos="4935"/>
        </w:tabs>
        <w:ind w:right="-2"/>
        <w:rPr>
          <w:noProof/>
          <w:sz w:val="22"/>
          <w:szCs w:val="22"/>
          <w:u w:val="single"/>
          <w:lang w:val="mt-MT"/>
        </w:rPr>
      </w:pPr>
      <w:r>
        <w:rPr>
          <w:b/>
          <w:sz w:val="22"/>
          <w:szCs w:val="22"/>
          <w:u w:val="single"/>
          <w:lang w:val="mt-MT"/>
        </w:rPr>
        <w:t>Artrite attiva idjopatika</w:t>
      </w:r>
      <w:r>
        <w:rPr>
          <w:b/>
          <w:noProof/>
          <w:sz w:val="22"/>
          <w:szCs w:val="22"/>
          <w:u w:val="single"/>
          <w:lang w:val="mt-MT"/>
        </w:rPr>
        <w:t xml:space="preserve"> poliartikulari taż-żagħżagħ</w:t>
      </w:r>
    </w:p>
    <w:p w14:paraId="50EC40F6" w14:textId="77777777" w:rsidR="009A46F9" w:rsidRDefault="009A46F9">
      <w:pPr>
        <w:numPr>
          <w:ilvl w:val="12"/>
          <w:numId w:val="0"/>
        </w:numPr>
        <w:tabs>
          <w:tab w:val="left" w:pos="4935"/>
        </w:tabs>
        <w:ind w:right="-2"/>
        <w:rPr>
          <w:sz w:val="22"/>
          <w:szCs w:val="22"/>
          <w:lang w:val="mt-MT"/>
        </w:rPr>
      </w:pPr>
    </w:p>
    <w:p w14:paraId="12850F1D" w14:textId="77777777" w:rsidR="009A46F9" w:rsidRDefault="002647C2">
      <w:pPr>
        <w:numPr>
          <w:ilvl w:val="12"/>
          <w:numId w:val="0"/>
        </w:numPr>
        <w:tabs>
          <w:tab w:val="left" w:pos="4935"/>
        </w:tabs>
        <w:ind w:right="-2"/>
        <w:rPr>
          <w:sz w:val="22"/>
          <w:szCs w:val="22"/>
          <w:lang w:val="mt-MT"/>
        </w:rPr>
      </w:pPr>
      <w:r>
        <w:rPr>
          <w:sz w:val="22"/>
          <w:szCs w:val="22"/>
          <w:lang w:val="mt-MT"/>
        </w:rPr>
        <w:t>L-artrite attiva idjopatika</w:t>
      </w:r>
      <w:r>
        <w:rPr>
          <w:noProof/>
          <w:sz w:val="22"/>
          <w:szCs w:val="22"/>
          <w:lang w:val="mt-MT"/>
        </w:rPr>
        <w:t xml:space="preserve"> poliartikulari taż-żagħżagħ </w:t>
      </w:r>
      <w:r>
        <w:rPr>
          <w:sz w:val="22"/>
          <w:szCs w:val="22"/>
          <w:lang w:val="mt-MT"/>
        </w:rPr>
        <w:t xml:space="preserve"> hija marda infjammatorja tal-ġogi.</w:t>
      </w:r>
    </w:p>
    <w:p w14:paraId="15A174AC" w14:textId="77777777" w:rsidR="009A46F9" w:rsidRDefault="009A46F9">
      <w:pPr>
        <w:numPr>
          <w:ilvl w:val="12"/>
          <w:numId w:val="0"/>
        </w:numPr>
        <w:tabs>
          <w:tab w:val="left" w:pos="4935"/>
        </w:tabs>
        <w:ind w:right="-2"/>
        <w:rPr>
          <w:sz w:val="22"/>
          <w:szCs w:val="22"/>
          <w:lang w:val="mt-MT"/>
        </w:rPr>
      </w:pPr>
    </w:p>
    <w:p w14:paraId="6E05B99B" w14:textId="77777777" w:rsidR="009A46F9" w:rsidRDefault="002647C2">
      <w:pPr>
        <w:numPr>
          <w:ilvl w:val="12"/>
          <w:numId w:val="0"/>
        </w:numPr>
        <w:tabs>
          <w:tab w:val="left" w:pos="4935"/>
        </w:tabs>
        <w:ind w:right="-2"/>
        <w:rPr>
          <w:sz w:val="22"/>
          <w:szCs w:val="22"/>
          <w:u w:val="single"/>
          <w:lang w:val="mt-MT"/>
        </w:rPr>
      </w:pPr>
      <w:r>
        <w:rPr>
          <w:sz w:val="22"/>
          <w:szCs w:val="22"/>
          <w:lang w:val="mt-MT"/>
        </w:rPr>
        <w:t>Humira huwa intenzjonat għall-kura ta’ l-artrite attiva idjopatika</w:t>
      </w:r>
      <w:r>
        <w:rPr>
          <w:noProof/>
          <w:sz w:val="22"/>
          <w:szCs w:val="22"/>
          <w:lang w:val="mt-MT"/>
        </w:rPr>
        <w:t xml:space="preserve"> poliartikulari </w:t>
      </w:r>
      <w:r>
        <w:rPr>
          <w:sz w:val="22"/>
          <w:szCs w:val="22"/>
          <w:lang w:val="mt-MT"/>
        </w:rPr>
        <w:t>f’pazjenti minn sentejn.Tista’ għall-ewwel tingħata medicini oħra li jaffetwaw il-proċess tal-mard, bħal methotrexate. Jekk ma tirrispondix tajjeb biżżejjed għal dawn il-mediċini, inti tingħata Humira.</w:t>
      </w:r>
      <w:r>
        <w:rPr>
          <w:noProof/>
          <w:sz w:val="22"/>
          <w:szCs w:val="22"/>
          <w:lang w:val="mt-MT"/>
        </w:rPr>
        <w:t xml:space="preserve">. </w:t>
      </w:r>
    </w:p>
    <w:p w14:paraId="6CAE6851" w14:textId="77777777" w:rsidR="009A46F9" w:rsidRDefault="009A46F9">
      <w:pPr>
        <w:numPr>
          <w:ilvl w:val="12"/>
          <w:numId w:val="0"/>
        </w:numPr>
        <w:ind w:right="-2"/>
        <w:rPr>
          <w:sz w:val="22"/>
          <w:szCs w:val="22"/>
          <w:lang w:val="mt-MT"/>
        </w:rPr>
      </w:pPr>
    </w:p>
    <w:p w14:paraId="79E4D2C0" w14:textId="77777777" w:rsidR="009A46F9" w:rsidRDefault="002647C2">
      <w:pPr>
        <w:numPr>
          <w:ilvl w:val="12"/>
          <w:numId w:val="0"/>
        </w:numPr>
        <w:ind w:right="-2"/>
        <w:rPr>
          <w:sz w:val="22"/>
          <w:szCs w:val="22"/>
          <w:lang w:val="mt-MT"/>
        </w:rPr>
      </w:pPr>
      <w:r>
        <w:rPr>
          <w:sz w:val="22"/>
          <w:szCs w:val="22"/>
          <w:lang w:val="mt-MT"/>
        </w:rPr>
        <w:t>It-tabib tiegħek se jieħu deċiżżjoni jekk Humira għandux jintuża flimkien ma’ methotrexate jew waħdu.</w:t>
      </w:r>
    </w:p>
    <w:p w14:paraId="5A75FC2C" w14:textId="77777777" w:rsidR="009A46F9" w:rsidRDefault="009A46F9">
      <w:pPr>
        <w:numPr>
          <w:ilvl w:val="12"/>
          <w:numId w:val="0"/>
        </w:numPr>
        <w:ind w:right="-2"/>
        <w:rPr>
          <w:sz w:val="22"/>
          <w:szCs w:val="22"/>
          <w:lang w:val="mt-MT"/>
        </w:rPr>
      </w:pPr>
    </w:p>
    <w:p w14:paraId="7B57F787" w14:textId="77777777" w:rsidR="009A46F9" w:rsidRDefault="002647C2">
      <w:pPr>
        <w:numPr>
          <w:ilvl w:val="12"/>
          <w:numId w:val="0"/>
        </w:numPr>
        <w:ind w:right="-2"/>
        <w:rPr>
          <w:b/>
          <w:sz w:val="22"/>
          <w:szCs w:val="22"/>
          <w:lang w:val="mt-MT"/>
        </w:rPr>
      </w:pPr>
      <w:r>
        <w:rPr>
          <w:b/>
          <w:sz w:val="22"/>
          <w:szCs w:val="22"/>
          <w:lang w:val="mt-MT"/>
        </w:rPr>
        <w:t xml:space="preserve">Artrite relatata mal-entesite </w:t>
      </w:r>
    </w:p>
    <w:p w14:paraId="78BFE42F" w14:textId="77777777" w:rsidR="009A46F9" w:rsidRDefault="009A46F9">
      <w:pPr>
        <w:numPr>
          <w:ilvl w:val="12"/>
          <w:numId w:val="0"/>
        </w:numPr>
        <w:ind w:right="-2"/>
        <w:rPr>
          <w:sz w:val="22"/>
          <w:szCs w:val="22"/>
          <w:lang w:val="mt-MT"/>
        </w:rPr>
      </w:pPr>
    </w:p>
    <w:p w14:paraId="74A1DFE0" w14:textId="77777777" w:rsidR="009A46F9" w:rsidRDefault="002647C2">
      <w:pPr>
        <w:numPr>
          <w:ilvl w:val="12"/>
          <w:numId w:val="0"/>
        </w:numPr>
        <w:ind w:right="-2"/>
        <w:rPr>
          <w:sz w:val="22"/>
          <w:szCs w:val="22"/>
          <w:lang w:val="mt-MT"/>
        </w:rPr>
      </w:pPr>
      <w:r>
        <w:rPr>
          <w:sz w:val="22"/>
          <w:szCs w:val="22"/>
          <w:lang w:val="mt-MT"/>
        </w:rPr>
        <w:t xml:space="preserve">Artrite relatata mal-entesite hija marda infjammatorja tal-ġogi u l-postijiet fejn it-tendon jissieħbu  mal-għadam. </w:t>
      </w:r>
    </w:p>
    <w:p w14:paraId="01167782" w14:textId="77777777" w:rsidR="009A46F9" w:rsidRDefault="009A46F9">
      <w:pPr>
        <w:numPr>
          <w:ilvl w:val="12"/>
          <w:numId w:val="0"/>
        </w:numPr>
        <w:ind w:right="-2"/>
        <w:rPr>
          <w:sz w:val="22"/>
          <w:szCs w:val="22"/>
          <w:lang w:val="mt-MT"/>
        </w:rPr>
      </w:pPr>
    </w:p>
    <w:p w14:paraId="55F375B1" w14:textId="77777777" w:rsidR="009A46F9" w:rsidRDefault="002647C2">
      <w:pPr>
        <w:numPr>
          <w:ilvl w:val="12"/>
          <w:numId w:val="0"/>
        </w:numPr>
        <w:ind w:right="-2"/>
        <w:rPr>
          <w:sz w:val="22"/>
          <w:szCs w:val="22"/>
          <w:lang w:val="mt-MT"/>
        </w:rPr>
      </w:pPr>
      <w:r>
        <w:rPr>
          <w:sz w:val="22"/>
          <w:szCs w:val="22"/>
          <w:lang w:val="mt-MT"/>
        </w:rPr>
        <w:t>Humira jintuża biex jittrata artrite relatata mal-entesite f’pazjenti minn 6 snin. Inti tista’ għall-ewwel tingħata medicini oħra li jaffetwaw il-proċess tal-mard,  bħal methotrexate. Jekk ma jkollokx rispons tajjeb biżżejjed għal dawn il-mediċini, inti tingħata Humira.</w:t>
      </w:r>
    </w:p>
    <w:p w14:paraId="77F6DB5E" w14:textId="77777777" w:rsidR="009A46F9" w:rsidRDefault="009A46F9">
      <w:pPr>
        <w:numPr>
          <w:ilvl w:val="12"/>
          <w:numId w:val="0"/>
        </w:numPr>
        <w:ind w:right="-2"/>
        <w:rPr>
          <w:sz w:val="22"/>
          <w:szCs w:val="22"/>
          <w:lang w:val="mt-MT"/>
        </w:rPr>
      </w:pPr>
    </w:p>
    <w:p w14:paraId="544AA92C" w14:textId="77777777" w:rsidR="009A46F9" w:rsidRDefault="002647C2">
      <w:pPr>
        <w:numPr>
          <w:ilvl w:val="12"/>
          <w:numId w:val="0"/>
        </w:numPr>
        <w:ind w:right="-2"/>
        <w:rPr>
          <w:b/>
          <w:sz w:val="22"/>
          <w:szCs w:val="22"/>
          <w:lang w:val="mt-MT"/>
        </w:rPr>
      </w:pPr>
      <w:r>
        <w:rPr>
          <w:b/>
          <w:sz w:val="22"/>
          <w:szCs w:val="22"/>
          <w:lang w:val="mt-MT"/>
        </w:rPr>
        <w:t>Infjammazzjoni tal-vertebri li jirriżulta fil-vertebri jitwaħħlu flimkien (ankylosing spondylitis) u axial spondyloarthritis mingħajr evidenza radjografika ta’ ankylosing spondylitis</w:t>
      </w:r>
    </w:p>
    <w:p w14:paraId="4F48D8EC" w14:textId="77777777" w:rsidR="009A46F9" w:rsidRDefault="009A46F9">
      <w:pPr>
        <w:numPr>
          <w:ilvl w:val="12"/>
          <w:numId w:val="0"/>
        </w:numPr>
        <w:ind w:right="-2"/>
        <w:rPr>
          <w:sz w:val="22"/>
          <w:szCs w:val="22"/>
          <w:lang w:val="mt-MT"/>
        </w:rPr>
      </w:pPr>
    </w:p>
    <w:p w14:paraId="38B6AAB4" w14:textId="77777777" w:rsidR="009A46F9" w:rsidRDefault="002647C2">
      <w:pPr>
        <w:numPr>
          <w:ilvl w:val="12"/>
          <w:numId w:val="0"/>
        </w:numPr>
        <w:ind w:right="-2"/>
        <w:rPr>
          <w:sz w:val="22"/>
          <w:szCs w:val="22"/>
          <w:lang w:val="mt-MT"/>
        </w:rPr>
      </w:pPr>
      <w:r>
        <w:rPr>
          <w:sz w:val="22"/>
          <w:szCs w:val="22"/>
          <w:lang w:val="mt-MT"/>
        </w:rPr>
        <w:t>Ankylosing spondylitis u axial spondyloarthritis mingħajr evidenza radjografika ta’ ankylosing spondylitis,huma mard infjammatorju tal-ispina.</w:t>
      </w:r>
    </w:p>
    <w:p w14:paraId="52BF947B" w14:textId="77777777" w:rsidR="009A46F9" w:rsidRDefault="009A46F9">
      <w:pPr>
        <w:numPr>
          <w:ilvl w:val="12"/>
          <w:numId w:val="0"/>
        </w:numPr>
        <w:ind w:right="-2"/>
        <w:rPr>
          <w:sz w:val="22"/>
          <w:szCs w:val="22"/>
          <w:u w:val="single"/>
          <w:lang w:val="mt-MT"/>
        </w:rPr>
      </w:pPr>
    </w:p>
    <w:p w14:paraId="1AB00B67" w14:textId="77777777" w:rsidR="009A46F9" w:rsidRDefault="002647C2">
      <w:pPr>
        <w:pStyle w:val="BodyText"/>
        <w:rPr>
          <w:szCs w:val="22"/>
        </w:rPr>
      </w:pPr>
      <w:r>
        <w:rPr>
          <w:szCs w:val="22"/>
        </w:rPr>
        <w:t xml:space="preserve">Humira huwa intenzjonat għall-kura ta’ ankylosing spondylitis severa u axial spondyloarthritis mingħajr evidenza radjografika ta’ ankylosing spondylitis fl-adulti. Għall-ewwel tista’ tingħata mediċini oħra. Jekk ma tirrispondix tajjeb biżżejjed għal dawn il-mediċini, inti tingħata Humira. </w:t>
      </w:r>
    </w:p>
    <w:p w14:paraId="6EB2244A" w14:textId="77777777" w:rsidR="009A46F9" w:rsidRDefault="009A46F9">
      <w:pPr>
        <w:pStyle w:val="BodyText"/>
        <w:rPr>
          <w:szCs w:val="22"/>
        </w:rPr>
      </w:pPr>
    </w:p>
    <w:p w14:paraId="43271BBA" w14:textId="77777777" w:rsidR="009A46F9" w:rsidRDefault="002647C2">
      <w:pPr>
        <w:numPr>
          <w:ilvl w:val="12"/>
          <w:numId w:val="0"/>
        </w:numPr>
        <w:ind w:right="-2"/>
        <w:rPr>
          <w:b/>
          <w:sz w:val="22"/>
          <w:szCs w:val="22"/>
          <w:lang w:val="mt-MT"/>
        </w:rPr>
      </w:pPr>
      <w:r>
        <w:rPr>
          <w:b/>
          <w:sz w:val="22"/>
          <w:szCs w:val="22"/>
          <w:lang w:val="mt-MT"/>
        </w:rPr>
        <w:t>Artrite Psorjatika</w:t>
      </w:r>
    </w:p>
    <w:p w14:paraId="4E5F7753" w14:textId="77777777" w:rsidR="009A46F9" w:rsidRDefault="009A46F9">
      <w:pPr>
        <w:numPr>
          <w:ilvl w:val="12"/>
          <w:numId w:val="0"/>
        </w:numPr>
        <w:ind w:right="-2"/>
        <w:rPr>
          <w:sz w:val="22"/>
          <w:szCs w:val="22"/>
          <w:u w:val="single"/>
          <w:lang w:val="mt-MT"/>
        </w:rPr>
      </w:pPr>
    </w:p>
    <w:p w14:paraId="3F71934E" w14:textId="77777777" w:rsidR="009A46F9" w:rsidRDefault="002647C2">
      <w:pPr>
        <w:numPr>
          <w:ilvl w:val="12"/>
          <w:numId w:val="0"/>
        </w:numPr>
        <w:ind w:right="-2"/>
        <w:rPr>
          <w:sz w:val="22"/>
          <w:szCs w:val="22"/>
          <w:u w:val="single"/>
          <w:lang w:val="mt-MT"/>
        </w:rPr>
      </w:pPr>
      <w:r>
        <w:rPr>
          <w:sz w:val="22"/>
          <w:szCs w:val="22"/>
          <w:lang w:val="mt-MT"/>
        </w:rPr>
        <w:t>L-artrite psorjatika hija marda infjammatorja  tal-ġogi li normalment hi assoċjata mal-psorijasi.</w:t>
      </w:r>
    </w:p>
    <w:p w14:paraId="032CDD40" w14:textId="77777777" w:rsidR="009A46F9" w:rsidRDefault="009A46F9">
      <w:pPr>
        <w:numPr>
          <w:ilvl w:val="12"/>
          <w:numId w:val="0"/>
        </w:numPr>
        <w:ind w:right="-2"/>
        <w:rPr>
          <w:sz w:val="22"/>
          <w:szCs w:val="22"/>
          <w:u w:val="single"/>
          <w:lang w:val="mt-MT"/>
        </w:rPr>
      </w:pPr>
    </w:p>
    <w:p w14:paraId="6B307F6B" w14:textId="77777777" w:rsidR="009A46F9" w:rsidRDefault="002647C2">
      <w:pPr>
        <w:numPr>
          <w:ilvl w:val="12"/>
          <w:numId w:val="0"/>
        </w:numPr>
        <w:ind w:right="-2"/>
        <w:rPr>
          <w:sz w:val="22"/>
          <w:szCs w:val="22"/>
          <w:lang w:val="mt-MT"/>
        </w:rPr>
      </w:pPr>
      <w:r>
        <w:rPr>
          <w:sz w:val="22"/>
          <w:szCs w:val="22"/>
          <w:lang w:val="mt-MT"/>
        </w:rPr>
        <w:t>Humira huwa intenzjonat għall-kura ta’ artrite psorjatika fl-adulti.Humira jista’ jittardja l-ħsara fuq il-ġogi, li tiġi kkawżata mill-marda, u jista’ jgħinhom jiċċaqalqu aktar liberament. , u li jtejjeb il-funzjoni fiżika.Tista’ għall-ewwel tingħata medicini oħra. Jekk ma tirrispondix tajjeb biżżejjed għal dawn il-mediċini, inti tingħata Humira.</w:t>
      </w:r>
    </w:p>
    <w:p w14:paraId="3E951B4B" w14:textId="77777777" w:rsidR="009A46F9" w:rsidRDefault="009A46F9">
      <w:pPr>
        <w:numPr>
          <w:ilvl w:val="12"/>
          <w:numId w:val="0"/>
        </w:numPr>
        <w:ind w:right="-2"/>
        <w:rPr>
          <w:sz w:val="22"/>
          <w:szCs w:val="22"/>
          <w:lang w:val="mt-MT"/>
        </w:rPr>
      </w:pPr>
    </w:p>
    <w:p w14:paraId="7944DA8B" w14:textId="77777777" w:rsidR="009A46F9" w:rsidRDefault="002647C2">
      <w:pPr>
        <w:keepNext/>
        <w:numPr>
          <w:ilvl w:val="12"/>
          <w:numId w:val="0"/>
        </w:numPr>
        <w:ind w:right="-2"/>
        <w:rPr>
          <w:noProof/>
          <w:sz w:val="22"/>
          <w:szCs w:val="22"/>
          <w:lang w:val="mt-MT"/>
        </w:rPr>
      </w:pPr>
      <w:r>
        <w:rPr>
          <w:b/>
          <w:noProof/>
          <w:sz w:val="22"/>
          <w:szCs w:val="22"/>
          <w:lang w:val="mt-MT"/>
        </w:rPr>
        <w:t>Psorjasi tal-plakka</w:t>
      </w:r>
      <w:r>
        <w:rPr>
          <w:noProof/>
          <w:sz w:val="22"/>
          <w:szCs w:val="22"/>
          <w:lang w:val="mt-MT"/>
        </w:rPr>
        <w:t xml:space="preserve"> </w:t>
      </w:r>
    </w:p>
    <w:p w14:paraId="6180FF94" w14:textId="77777777" w:rsidR="009A46F9" w:rsidRDefault="009A46F9">
      <w:pPr>
        <w:keepNext/>
        <w:numPr>
          <w:ilvl w:val="12"/>
          <w:numId w:val="0"/>
        </w:numPr>
        <w:ind w:right="-2"/>
        <w:rPr>
          <w:noProof/>
          <w:sz w:val="22"/>
          <w:szCs w:val="22"/>
          <w:u w:val="single"/>
          <w:lang w:val="mt-MT"/>
        </w:rPr>
      </w:pPr>
    </w:p>
    <w:p w14:paraId="2CD9BEFD" w14:textId="77777777" w:rsidR="009A46F9" w:rsidRDefault="002647C2">
      <w:pPr>
        <w:keepNext/>
        <w:numPr>
          <w:ilvl w:val="12"/>
          <w:numId w:val="0"/>
        </w:numPr>
        <w:ind w:right="-2"/>
        <w:rPr>
          <w:noProof/>
          <w:sz w:val="22"/>
          <w:szCs w:val="22"/>
          <w:lang w:val="mt-MT"/>
        </w:rPr>
      </w:pPr>
      <w:r>
        <w:rPr>
          <w:sz w:val="22"/>
          <w:szCs w:val="22"/>
          <w:lang w:val="mt-MT"/>
        </w:rPr>
        <w:t>Psorjasi tal-plakka</w:t>
      </w:r>
      <w:r>
        <w:rPr>
          <w:b/>
          <w:noProof/>
          <w:sz w:val="22"/>
          <w:szCs w:val="22"/>
          <w:lang w:val="mt-MT"/>
        </w:rPr>
        <w:t xml:space="preserve"> </w:t>
      </w:r>
      <w:r>
        <w:rPr>
          <w:noProof/>
          <w:sz w:val="22"/>
          <w:szCs w:val="22"/>
          <w:lang w:val="mt-MT"/>
        </w:rPr>
        <w:t>hija kundizzjoni tal-ġilda li tikkawża ħmura, qxur li jitfarfar, roqg</w:t>
      </w:r>
      <w:r>
        <w:rPr>
          <w:sz w:val="22"/>
          <w:szCs w:val="22"/>
          <w:lang w:val="mt-MT"/>
        </w:rPr>
        <w:t>ħ</w:t>
      </w:r>
      <w:r>
        <w:rPr>
          <w:noProof/>
          <w:sz w:val="22"/>
          <w:szCs w:val="22"/>
          <w:lang w:val="mt-MT"/>
        </w:rPr>
        <w:t>a qxur fuq il-ġilda mog</w:t>
      </w:r>
      <w:r>
        <w:rPr>
          <w:sz w:val="22"/>
          <w:szCs w:val="22"/>
          <w:lang w:val="mt-MT"/>
        </w:rPr>
        <w:t xml:space="preserve">ħttija </w:t>
      </w:r>
      <w:r>
        <w:rPr>
          <w:noProof/>
          <w:sz w:val="22"/>
          <w:szCs w:val="22"/>
          <w:lang w:val="mt-MT"/>
        </w:rPr>
        <w:t>bi qxur kulur il-fidda. Psorjasi tal-plakka tista’ tafetwa wkoll id-dwiefer, li ġġelgħhom jitfarku, jiħxinu u jintrefaw minn mas-sodda tad-difer li tista’ tikkawża uġigħ.</w:t>
      </w:r>
    </w:p>
    <w:p w14:paraId="3880AACE" w14:textId="77777777" w:rsidR="009A46F9" w:rsidRDefault="009A46F9">
      <w:pPr>
        <w:pStyle w:val="BodyText"/>
        <w:rPr>
          <w:szCs w:val="22"/>
          <w:u w:val="single"/>
        </w:rPr>
      </w:pPr>
    </w:p>
    <w:p w14:paraId="3B2571D6" w14:textId="77777777" w:rsidR="009A46F9" w:rsidRDefault="002647C2">
      <w:pPr>
        <w:pStyle w:val="BodyText"/>
        <w:keepNext/>
        <w:rPr>
          <w:szCs w:val="22"/>
        </w:rPr>
      </w:pPr>
      <w:r>
        <w:rPr>
          <w:szCs w:val="22"/>
        </w:rPr>
        <w:t xml:space="preserve">Humira huwa intenzjonat għall-kura ta’ </w:t>
      </w:r>
    </w:p>
    <w:p w14:paraId="268CDFC8" w14:textId="77777777" w:rsidR="009A46F9" w:rsidRDefault="002647C2">
      <w:pPr>
        <w:pStyle w:val="BodyText"/>
        <w:keepNext/>
        <w:numPr>
          <w:ilvl w:val="0"/>
          <w:numId w:val="71"/>
        </w:numPr>
        <w:rPr>
          <w:noProof/>
          <w:szCs w:val="22"/>
        </w:rPr>
      </w:pPr>
      <w:r>
        <w:rPr>
          <w:szCs w:val="22"/>
        </w:rPr>
        <w:t xml:space="preserve">psorijasi tal-plakka moderata sa severa fl-adulti u </w:t>
      </w:r>
      <w:r>
        <w:rPr>
          <w:noProof/>
          <w:szCs w:val="22"/>
        </w:rPr>
        <w:t xml:space="preserve"> </w:t>
      </w:r>
    </w:p>
    <w:p w14:paraId="0571C89D" w14:textId="77777777" w:rsidR="009A46F9" w:rsidRDefault="002647C2">
      <w:pPr>
        <w:pStyle w:val="BodyText"/>
        <w:numPr>
          <w:ilvl w:val="0"/>
          <w:numId w:val="71"/>
        </w:numPr>
        <w:rPr>
          <w:noProof/>
          <w:szCs w:val="22"/>
        </w:rPr>
      </w:pPr>
      <w:r>
        <w:rPr>
          <w:noProof/>
          <w:szCs w:val="22"/>
        </w:rPr>
        <w:t>psorjasi kronika tal-plakka severa fit-tfal u adoloxxenti b</w:t>
      </w:r>
      <w:r w:rsidR="00D52A0E">
        <w:rPr>
          <w:noProof/>
          <w:szCs w:val="22"/>
        </w:rPr>
        <w:t>’</w:t>
      </w:r>
      <w:r>
        <w:rPr>
          <w:noProof/>
          <w:szCs w:val="22"/>
        </w:rPr>
        <w:t>età minn 4 sa 17-il sena li għalihom terapija topika u fototerapiji jew ma ħadmux tajjeb ħafna jew mhumiex adattati.</w:t>
      </w:r>
    </w:p>
    <w:p w14:paraId="7929D10D" w14:textId="77777777" w:rsidR="009A46F9" w:rsidRDefault="009A46F9">
      <w:pPr>
        <w:pStyle w:val="BodyText"/>
        <w:rPr>
          <w:noProof/>
          <w:szCs w:val="22"/>
        </w:rPr>
      </w:pPr>
    </w:p>
    <w:p w14:paraId="5445CB65" w14:textId="77777777" w:rsidR="009A46F9" w:rsidRDefault="002647C2">
      <w:pPr>
        <w:pStyle w:val="BodyText"/>
        <w:rPr>
          <w:b/>
          <w:noProof/>
          <w:szCs w:val="22"/>
        </w:rPr>
      </w:pPr>
      <w:r>
        <w:rPr>
          <w:b/>
          <w:noProof/>
          <w:szCs w:val="22"/>
        </w:rPr>
        <w:t>Hidradenitis suppurativa</w:t>
      </w:r>
    </w:p>
    <w:p w14:paraId="1498BC48" w14:textId="77777777" w:rsidR="009A46F9" w:rsidRDefault="009A46F9">
      <w:pPr>
        <w:pStyle w:val="BodyText"/>
        <w:rPr>
          <w:noProof/>
          <w:szCs w:val="22"/>
        </w:rPr>
      </w:pPr>
    </w:p>
    <w:p w14:paraId="427BE0C9" w14:textId="77777777" w:rsidR="009A46F9" w:rsidRDefault="002647C2">
      <w:pPr>
        <w:pStyle w:val="BodyText"/>
        <w:rPr>
          <w:noProof/>
          <w:szCs w:val="22"/>
        </w:rPr>
      </w:pPr>
      <w:r>
        <w:rPr>
          <w:noProof/>
          <w:szCs w:val="22"/>
        </w:rPr>
        <w:t>Hidradenitis suppurativa (xi kultant imsejħa akne inversa) hija marda kronika u spiss bl-uġigħ infjammatorja fil-ġilda. Sintomi jistgħu jinkludu noduli ratba (nefħa) u axxessi (imsiemer fil-follikuli tax-xagħar) li jistaw inixxu materja. Jistaw jaffettwaw b’mod komuni fiż-żoni speċifiċi tal-ġilda, bħal taħt is-sider, l-abt, koxox ta’ ġewwa, fl-irqiq ta’ bejn il-koxxa u ż-żaqq u warrani. Ċikatriċi jistgħu jseħħu wkoll fiż-żoni affettwati.</w:t>
      </w:r>
    </w:p>
    <w:p w14:paraId="256B5590" w14:textId="77777777" w:rsidR="009A46F9" w:rsidRDefault="009A46F9">
      <w:pPr>
        <w:pStyle w:val="BodyText"/>
        <w:rPr>
          <w:noProof/>
          <w:szCs w:val="22"/>
        </w:rPr>
      </w:pPr>
    </w:p>
    <w:p w14:paraId="21BE4749" w14:textId="77777777" w:rsidR="009A46F9" w:rsidRDefault="002647C2">
      <w:pPr>
        <w:pStyle w:val="BodyText"/>
        <w:rPr>
          <w:noProof/>
          <w:szCs w:val="22"/>
        </w:rPr>
      </w:pPr>
      <w:r>
        <w:rPr>
          <w:noProof/>
          <w:szCs w:val="22"/>
        </w:rPr>
        <w:t xml:space="preserve">Humira jintuża biex jittratta </w:t>
      </w:r>
    </w:p>
    <w:p w14:paraId="1BC18A6C" w14:textId="77777777" w:rsidR="009A46F9" w:rsidRDefault="002647C2">
      <w:pPr>
        <w:pStyle w:val="BodyText"/>
        <w:numPr>
          <w:ilvl w:val="0"/>
          <w:numId w:val="86"/>
        </w:numPr>
        <w:rPr>
          <w:noProof/>
          <w:szCs w:val="22"/>
        </w:rPr>
      </w:pPr>
      <w:r>
        <w:rPr>
          <w:noProof/>
          <w:szCs w:val="22"/>
        </w:rPr>
        <w:t xml:space="preserve">hidradenitis suppurativa moderata sa severa fl-adulti u </w:t>
      </w:r>
    </w:p>
    <w:p w14:paraId="6AE80EF9" w14:textId="77777777" w:rsidR="009A46F9" w:rsidRDefault="002647C2">
      <w:pPr>
        <w:pStyle w:val="BodyText"/>
        <w:numPr>
          <w:ilvl w:val="0"/>
          <w:numId w:val="86"/>
        </w:numPr>
        <w:rPr>
          <w:noProof/>
          <w:szCs w:val="22"/>
        </w:rPr>
      </w:pPr>
      <w:r>
        <w:rPr>
          <w:noProof/>
          <w:szCs w:val="22"/>
        </w:rPr>
        <w:t>hidradenitis suppurativa moderata sa severa fl-adolexxenti minn 12 sa 17-il sena.</w:t>
      </w:r>
    </w:p>
    <w:p w14:paraId="63935A12" w14:textId="77777777" w:rsidR="009A46F9" w:rsidRDefault="009A46F9">
      <w:pPr>
        <w:pStyle w:val="BodyText"/>
        <w:numPr>
          <w:ilvl w:val="0"/>
          <w:numId w:val="0"/>
        </w:numPr>
        <w:ind w:left="720"/>
        <w:rPr>
          <w:noProof/>
          <w:szCs w:val="22"/>
        </w:rPr>
      </w:pPr>
    </w:p>
    <w:p w14:paraId="26F348DF" w14:textId="77777777" w:rsidR="009A46F9" w:rsidRDefault="002647C2">
      <w:pPr>
        <w:pStyle w:val="BodyText"/>
        <w:numPr>
          <w:ilvl w:val="0"/>
          <w:numId w:val="0"/>
        </w:numPr>
        <w:rPr>
          <w:noProof/>
          <w:szCs w:val="22"/>
        </w:rPr>
      </w:pPr>
      <w:r>
        <w:rPr>
          <w:noProof/>
          <w:szCs w:val="22"/>
        </w:rPr>
        <w:t>Humira jista’ jnaqqas in-numru ta’ noduli u axxessi li kkawżati mill-marda,, u l-uġigħ li sikwit huwa assoċjat mal-marda. Tista’ għall-ewwel tingħata medicini oħra. Jekk ma tirrispondix tajjeb biżżejjed għal dawn il-mediċini, inti tingħata Humira</w:t>
      </w:r>
    </w:p>
    <w:p w14:paraId="5E3F4ECE" w14:textId="77777777" w:rsidR="009A46F9" w:rsidRDefault="009A46F9">
      <w:pPr>
        <w:pStyle w:val="BodyText"/>
        <w:rPr>
          <w:szCs w:val="22"/>
          <w:u w:val="single"/>
        </w:rPr>
      </w:pPr>
    </w:p>
    <w:p w14:paraId="3DBF0CBA" w14:textId="77777777" w:rsidR="009A46F9" w:rsidRDefault="002647C2">
      <w:pPr>
        <w:pStyle w:val="BodyText"/>
        <w:keepNext/>
        <w:rPr>
          <w:szCs w:val="22"/>
        </w:rPr>
      </w:pPr>
      <w:r>
        <w:rPr>
          <w:b/>
          <w:szCs w:val="22"/>
        </w:rPr>
        <w:t xml:space="preserve">Il-marda </w:t>
      </w:r>
      <w:r>
        <w:rPr>
          <w:b/>
          <w:i/>
          <w:szCs w:val="22"/>
        </w:rPr>
        <w:t>Crohn</w:t>
      </w:r>
      <w:r>
        <w:rPr>
          <w:b/>
          <w:szCs w:val="22"/>
        </w:rPr>
        <w:t xml:space="preserve"> (</w:t>
      </w:r>
      <w:r>
        <w:rPr>
          <w:b/>
          <w:i/>
          <w:szCs w:val="22"/>
        </w:rPr>
        <w:t>Crohn’s disease</w:t>
      </w:r>
      <w:r>
        <w:rPr>
          <w:b/>
          <w:szCs w:val="22"/>
        </w:rPr>
        <w:t>)</w:t>
      </w:r>
      <w:r>
        <w:rPr>
          <w:szCs w:val="22"/>
        </w:rPr>
        <w:t xml:space="preserve"> </w:t>
      </w:r>
    </w:p>
    <w:p w14:paraId="655817E1" w14:textId="77777777" w:rsidR="009A46F9" w:rsidRDefault="009A46F9">
      <w:pPr>
        <w:pStyle w:val="BodyText"/>
        <w:keepNext/>
        <w:rPr>
          <w:szCs w:val="22"/>
          <w:u w:val="single"/>
        </w:rPr>
      </w:pPr>
    </w:p>
    <w:p w14:paraId="7F990A8C" w14:textId="77777777" w:rsidR="009A46F9" w:rsidRDefault="002647C2">
      <w:pPr>
        <w:pStyle w:val="BodyText"/>
        <w:keepNext/>
        <w:rPr>
          <w:szCs w:val="22"/>
          <w:u w:val="single"/>
        </w:rPr>
      </w:pPr>
      <w:r>
        <w:rPr>
          <w:szCs w:val="22"/>
        </w:rPr>
        <w:t xml:space="preserve">Il-marda </w:t>
      </w:r>
      <w:r>
        <w:rPr>
          <w:i/>
          <w:szCs w:val="22"/>
        </w:rPr>
        <w:t>Crohn</w:t>
      </w:r>
      <w:r>
        <w:rPr>
          <w:szCs w:val="22"/>
        </w:rPr>
        <w:t xml:space="preserve"> (</w:t>
      </w:r>
      <w:r>
        <w:rPr>
          <w:i/>
          <w:szCs w:val="22"/>
        </w:rPr>
        <w:t>Crohn’s disease</w:t>
      </w:r>
      <w:r>
        <w:rPr>
          <w:szCs w:val="22"/>
        </w:rPr>
        <w:t>) hija marda infjammatorja tal-parti tal-ġisem minn fejn jgħaddi l-ikel.</w:t>
      </w:r>
    </w:p>
    <w:p w14:paraId="2D3687B5" w14:textId="77777777" w:rsidR="009A46F9" w:rsidRDefault="009A46F9">
      <w:pPr>
        <w:pStyle w:val="BodyText"/>
        <w:rPr>
          <w:szCs w:val="22"/>
        </w:rPr>
      </w:pPr>
    </w:p>
    <w:p w14:paraId="2001057F" w14:textId="77777777" w:rsidR="009A46F9" w:rsidRDefault="002647C2">
      <w:pPr>
        <w:pStyle w:val="BodyText"/>
        <w:rPr>
          <w:szCs w:val="22"/>
        </w:rPr>
      </w:pPr>
      <w:r>
        <w:rPr>
          <w:szCs w:val="22"/>
        </w:rPr>
        <w:t xml:space="preserve">Humira huwa intenzjonat għall-kura </w:t>
      </w:r>
    </w:p>
    <w:p w14:paraId="623C8B56" w14:textId="77777777" w:rsidR="009A46F9" w:rsidRDefault="002647C2">
      <w:pPr>
        <w:pStyle w:val="BodyText"/>
        <w:numPr>
          <w:ilvl w:val="0"/>
          <w:numId w:val="72"/>
        </w:numPr>
        <w:ind w:left="709" w:hanging="283"/>
        <w:rPr>
          <w:szCs w:val="22"/>
        </w:rPr>
      </w:pPr>
      <w:r>
        <w:rPr>
          <w:szCs w:val="22"/>
        </w:rPr>
        <w:t xml:space="preserve">tal-marda </w:t>
      </w:r>
      <w:r>
        <w:rPr>
          <w:i/>
          <w:szCs w:val="22"/>
        </w:rPr>
        <w:t>Crohn</w:t>
      </w:r>
      <w:r>
        <w:rPr>
          <w:szCs w:val="22"/>
        </w:rPr>
        <w:t xml:space="preserve"> (</w:t>
      </w:r>
      <w:r>
        <w:rPr>
          <w:i/>
          <w:szCs w:val="22"/>
        </w:rPr>
        <w:t>Crohn’s disease</w:t>
      </w:r>
      <w:r>
        <w:rPr>
          <w:szCs w:val="22"/>
        </w:rPr>
        <w:t xml:space="preserve">) moderata sa severa fl-adulti </w:t>
      </w:r>
    </w:p>
    <w:p w14:paraId="47BA56E8" w14:textId="77777777" w:rsidR="009A46F9" w:rsidRDefault="002647C2">
      <w:pPr>
        <w:pStyle w:val="BodyText"/>
        <w:numPr>
          <w:ilvl w:val="0"/>
          <w:numId w:val="72"/>
        </w:numPr>
        <w:ind w:left="567" w:hanging="141"/>
        <w:rPr>
          <w:szCs w:val="22"/>
        </w:rPr>
      </w:pPr>
      <w:r>
        <w:rPr>
          <w:szCs w:val="22"/>
        </w:rPr>
        <w:t xml:space="preserve">u tal-marda Crohn (Crohn’s disease) moderata sa severa fi tfal u adolexxenti minn 6 sa 17-il sena </w:t>
      </w:r>
    </w:p>
    <w:p w14:paraId="52A4D500" w14:textId="77777777" w:rsidR="009A46F9" w:rsidRDefault="009A46F9">
      <w:pPr>
        <w:pStyle w:val="BodyText"/>
        <w:numPr>
          <w:ilvl w:val="0"/>
          <w:numId w:val="0"/>
        </w:numPr>
        <w:ind w:left="720"/>
        <w:rPr>
          <w:szCs w:val="22"/>
        </w:rPr>
      </w:pPr>
    </w:p>
    <w:p w14:paraId="188C4F39" w14:textId="77777777" w:rsidR="009A46F9" w:rsidRDefault="002647C2">
      <w:pPr>
        <w:pStyle w:val="BodyText"/>
        <w:numPr>
          <w:ilvl w:val="0"/>
          <w:numId w:val="0"/>
        </w:numPr>
        <w:rPr>
          <w:szCs w:val="22"/>
        </w:rPr>
      </w:pPr>
      <w:r>
        <w:rPr>
          <w:szCs w:val="22"/>
        </w:rPr>
        <w:t>Inti tista’ tingħata l-ewwel mediċini oħra. Jekk ma jkollokx rispons tajjeb biżżejjed għal dawn il-mediċini, inti tingħata Humira għal-kura tal-</w:t>
      </w:r>
      <w:r>
        <w:rPr>
          <w:i/>
          <w:szCs w:val="22"/>
        </w:rPr>
        <w:t xml:space="preserve">Crohn (Crohn’s disease) </w:t>
      </w:r>
      <w:r>
        <w:rPr>
          <w:szCs w:val="22"/>
        </w:rPr>
        <w:t>tiegħek.</w:t>
      </w:r>
    </w:p>
    <w:p w14:paraId="59C7F899" w14:textId="77777777" w:rsidR="009A46F9" w:rsidRDefault="009A46F9">
      <w:pPr>
        <w:pStyle w:val="BodyText"/>
        <w:rPr>
          <w:szCs w:val="22"/>
        </w:rPr>
      </w:pPr>
    </w:p>
    <w:p w14:paraId="6798FCF1" w14:textId="77777777" w:rsidR="009A46F9" w:rsidRDefault="002647C2">
      <w:pPr>
        <w:numPr>
          <w:ilvl w:val="12"/>
          <w:numId w:val="0"/>
        </w:numPr>
        <w:ind w:right="-2"/>
        <w:rPr>
          <w:b/>
          <w:sz w:val="22"/>
          <w:szCs w:val="22"/>
          <w:lang w:val="mt-MT"/>
        </w:rPr>
      </w:pPr>
      <w:r>
        <w:rPr>
          <w:b/>
          <w:noProof/>
          <w:sz w:val="22"/>
          <w:szCs w:val="22"/>
          <w:lang w:val="mt-MT"/>
        </w:rPr>
        <w:t>Kolite ul</w:t>
      </w:r>
      <w:r>
        <w:rPr>
          <w:b/>
          <w:sz w:val="22"/>
          <w:szCs w:val="22"/>
          <w:lang w:val="mt-MT"/>
        </w:rPr>
        <w:t>ċerattiva</w:t>
      </w:r>
    </w:p>
    <w:p w14:paraId="732C90F3" w14:textId="77777777" w:rsidR="009A46F9" w:rsidRDefault="009A46F9">
      <w:pPr>
        <w:numPr>
          <w:ilvl w:val="12"/>
          <w:numId w:val="0"/>
        </w:numPr>
        <w:ind w:right="-2"/>
        <w:rPr>
          <w:sz w:val="22"/>
          <w:szCs w:val="22"/>
          <w:u w:val="single"/>
          <w:lang w:val="mt-MT"/>
        </w:rPr>
      </w:pPr>
    </w:p>
    <w:p w14:paraId="0FC1AD98" w14:textId="77777777" w:rsidR="009A46F9" w:rsidRDefault="002647C2">
      <w:pPr>
        <w:numPr>
          <w:ilvl w:val="12"/>
          <w:numId w:val="0"/>
        </w:numPr>
        <w:ind w:right="-2"/>
        <w:rPr>
          <w:sz w:val="22"/>
          <w:szCs w:val="22"/>
          <w:lang w:val="mt-MT"/>
        </w:rPr>
      </w:pPr>
      <w:r>
        <w:rPr>
          <w:sz w:val="22"/>
          <w:szCs w:val="22"/>
          <w:lang w:val="mt-MT"/>
        </w:rPr>
        <w:t>Kolite ulċerattiva hija marda infjammatorja tal-musrana l-kbira.</w:t>
      </w:r>
    </w:p>
    <w:p w14:paraId="142D68AD" w14:textId="77777777" w:rsidR="009A46F9" w:rsidRDefault="009A46F9">
      <w:pPr>
        <w:numPr>
          <w:ilvl w:val="12"/>
          <w:numId w:val="0"/>
        </w:numPr>
        <w:ind w:right="-2"/>
        <w:rPr>
          <w:sz w:val="22"/>
          <w:szCs w:val="22"/>
          <w:lang w:val="mt-MT"/>
        </w:rPr>
      </w:pPr>
    </w:p>
    <w:p w14:paraId="2D158120" w14:textId="77777777" w:rsidR="009A46F9" w:rsidRDefault="002647C2">
      <w:pPr>
        <w:pStyle w:val="BodyText"/>
        <w:rPr>
          <w:szCs w:val="22"/>
        </w:rPr>
      </w:pPr>
      <w:r>
        <w:rPr>
          <w:szCs w:val="22"/>
        </w:rPr>
        <w:t>Humira huwa intenzjonat għall-kura ta’</w:t>
      </w:r>
    </w:p>
    <w:p w14:paraId="2D077F05" w14:textId="77777777" w:rsidR="009A46F9" w:rsidRDefault="002647C2">
      <w:pPr>
        <w:pStyle w:val="BodyText"/>
        <w:numPr>
          <w:ilvl w:val="0"/>
          <w:numId w:val="145"/>
        </w:numPr>
        <w:rPr>
          <w:szCs w:val="22"/>
        </w:rPr>
      </w:pPr>
      <w:r>
        <w:rPr>
          <w:szCs w:val="22"/>
        </w:rPr>
        <w:t xml:space="preserve">kolite ulċerattiva moderata sa severa fl-adulti u </w:t>
      </w:r>
    </w:p>
    <w:p w14:paraId="13A0A6DB" w14:textId="77777777" w:rsidR="009A46F9" w:rsidRDefault="002647C2">
      <w:pPr>
        <w:pStyle w:val="BodyText"/>
        <w:numPr>
          <w:ilvl w:val="0"/>
          <w:numId w:val="145"/>
        </w:numPr>
        <w:rPr>
          <w:szCs w:val="22"/>
        </w:rPr>
      </w:pPr>
      <w:r>
        <w:rPr>
          <w:szCs w:val="22"/>
        </w:rPr>
        <w:t xml:space="preserve">kolite ulċerattiva minn moderata sa severa fi tfal u adolexxenti li għandhom </w:t>
      </w:r>
      <w:r>
        <w:rPr>
          <w:szCs w:val="22"/>
          <w:lang w:val="it-IT"/>
        </w:rPr>
        <w:t>minn</w:t>
      </w:r>
      <w:r>
        <w:rPr>
          <w:szCs w:val="22"/>
        </w:rPr>
        <w:t xml:space="preserve"> 6 </w:t>
      </w:r>
      <w:r>
        <w:rPr>
          <w:szCs w:val="22"/>
          <w:lang w:val="it-IT"/>
        </w:rPr>
        <w:t>sa</w:t>
      </w:r>
      <w:r>
        <w:rPr>
          <w:szCs w:val="22"/>
        </w:rPr>
        <w:t xml:space="preserve"> 17­il sena</w:t>
      </w:r>
    </w:p>
    <w:p w14:paraId="152DD057" w14:textId="77777777" w:rsidR="009A46F9" w:rsidRDefault="009A46F9">
      <w:pPr>
        <w:pStyle w:val="BodyText"/>
        <w:rPr>
          <w:szCs w:val="22"/>
        </w:rPr>
      </w:pPr>
    </w:p>
    <w:p w14:paraId="199E569A" w14:textId="77777777" w:rsidR="009A46F9" w:rsidRDefault="002647C2">
      <w:pPr>
        <w:pStyle w:val="BodyText"/>
        <w:rPr>
          <w:szCs w:val="22"/>
        </w:rPr>
      </w:pPr>
      <w:r>
        <w:rPr>
          <w:szCs w:val="22"/>
        </w:rPr>
        <w:t>Jekk inti għandek kolite ulċerattiva, inti tista’ tingħata l-ewwel mediċini oħra. Jekk ma jkollokx biżżejjed rispons għal dawn il-mediċini, inti tingħata Humira.</w:t>
      </w:r>
    </w:p>
    <w:p w14:paraId="6A6CFFE0" w14:textId="77777777" w:rsidR="009A46F9" w:rsidRDefault="009A46F9">
      <w:pPr>
        <w:pStyle w:val="BodyText"/>
        <w:rPr>
          <w:szCs w:val="22"/>
        </w:rPr>
      </w:pPr>
    </w:p>
    <w:p w14:paraId="72A11B79" w14:textId="77777777" w:rsidR="009A46F9" w:rsidRDefault="002647C2">
      <w:pPr>
        <w:pStyle w:val="BodyText"/>
        <w:rPr>
          <w:b/>
          <w:noProof/>
          <w:szCs w:val="22"/>
        </w:rPr>
      </w:pPr>
      <w:r>
        <w:rPr>
          <w:b/>
          <w:noProof/>
          <w:szCs w:val="22"/>
        </w:rPr>
        <w:t xml:space="preserve">Uveite mhux infettiva </w:t>
      </w:r>
    </w:p>
    <w:p w14:paraId="29A7EEC3" w14:textId="77777777" w:rsidR="009A46F9" w:rsidRDefault="009A46F9">
      <w:pPr>
        <w:pStyle w:val="BodyText"/>
        <w:rPr>
          <w:noProof/>
          <w:szCs w:val="22"/>
        </w:rPr>
      </w:pPr>
    </w:p>
    <w:p w14:paraId="2A7F87C8" w14:textId="77777777" w:rsidR="009A46F9" w:rsidRDefault="002647C2">
      <w:pPr>
        <w:pStyle w:val="BodyText"/>
        <w:rPr>
          <w:noProof/>
          <w:szCs w:val="22"/>
        </w:rPr>
      </w:pPr>
      <w:r>
        <w:rPr>
          <w:noProof/>
          <w:szCs w:val="22"/>
        </w:rPr>
        <w:t>Uveite mhux infettiva hija marda infjammatorja li taffettwa ċerti partijiet tal-għajn.</w:t>
      </w:r>
    </w:p>
    <w:p w14:paraId="7988CE6E" w14:textId="77777777" w:rsidR="009A46F9" w:rsidRDefault="009A46F9">
      <w:pPr>
        <w:pStyle w:val="BodyText"/>
        <w:rPr>
          <w:noProof/>
          <w:szCs w:val="22"/>
        </w:rPr>
      </w:pPr>
    </w:p>
    <w:p w14:paraId="10645CCE" w14:textId="77777777" w:rsidR="009A46F9" w:rsidRDefault="002647C2">
      <w:pPr>
        <w:pStyle w:val="BodyText"/>
        <w:rPr>
          <w:noProof/>
          <w:szCs w:val="22"/>
        </w:rPr>
      </w:pPr>
      <w:r>
        <w:rPr>
          <w:noProof/>
          <w:szCs w:val="22"/>
        </w:rPr>
        <w:t xml:space="preserve">Humira jintuża biex jitratta </w:t>
      </w:r>
    </w:p>
    <w:p w14:paraId="754914A3" w14:textId="77777777" w:rsidR="009A46F9" w:rsidRDefault="002647C2">
      <w:pPr>
        <w:pStyle w:val="BodyText"/>
        <w:numPr>
          <w:ilvl w:val="0"/>
          <w:numId w:val="94"/>
        </w:numPr>
        <w:ind w:hanging="436"/>
        <w:rPr>
          <w:noProof/>
          <w:szCs w:val="22"/>
        </w:rPr>
      </w:pPr>
      <w:r>
        <w:rPr>
          <w:noProof/>
          <w:szCs w:val="22"/>
        </w:rPr>
        <w:t xml:space="preserve">Adulti b’uveite mhux infettiva bl-infjammazzjoni li jaffettwaw wara l-għajn </w:t>
      </w:r>
    </w:p>
    <w:p w14:paraId="0FA9AE33" w14:textId="77777777" w:rsidR="009A46F9" w:rsidRDefault="002647C2">
      <w:pPr>
        <w:numPr>
          <w:ilvl w:val="0"/>
          <w:numId w:val="94"/>
        </w:numPr>
        <w:ind w:left="567" w:right="-2" w:hanging="283"/>
        <w:rPr>
          <w:sz w:val="22"/>
          <w:szCs w:val="22"/>
          <w:lang w:val="mt-MT"/>
        </w:rPr>
      </w:pPr>
      <w:r>
        <w:rPr>
          <w:sz w:val="22"/>
          <w:szCs w:val="22"/>
          <w:lang w:val="mt-MT"/>
        </w:rPr>
        <w:t>Tfal li għandhom età minn sentejn b’uveite kronika mhux infettiva b’infjammazzjoni li taffettwa l-parti ta’ quddiem tal-għajn</w:t>
      </w:r>
    </w:p>
    <w:p w14:paraId="7B8C8D1A" w14:textId="77777777" w:rsidR="009A46F9" w:rsidRDefault="009A46F9">
      <w:pPr>
        <w:pStyle w:val="BodyText"/>
        <w:numPr>
          <w:ilvl w:val="0"/>
          <w:numId w:val="0"/>
        </w:numPr>
        <w:ind w:left="567"/>
        <w:rPr>
          <w:noProof/>
          <w:szCs w:val="22"/>
        </w:rPr>
      </w:pPr>
    </w:p>
    <w:p w14:paraId="5A0E0F96" w14:textId="77777777" w:rsidR="009A46F9" w:rsidRDefault="002647C2">
      <w:pPr>
        <w:pStyle w:val="BodyText"/>
        <w:numPr>
          <w:ilvl w:val="0"/>
          <w:numId w:val="0"/>
        </w:numPr>
        <w:rPr>
          <w:noProof/>
          <w:szCs w:val="22"/>
        </w:rPr>
      </w:pPr>
      <w:r>
        <w:rPr>
          <w:noProof/>
          <w:szCs w:val="22"/>
        </w:rPr>
        <w:t>Din l-infjammazzjoni tista’ twassal għal tnaqqis ta’ viżjoni u/jew il-preżenza ta’ floaters fl-għajnejn, (tikek suwed jew sinjali mċajprin li jiċċaqilqu min-naħa għall-oħra tal-kamp viżiv). Humira jaħdem billi jnaqqas din l-infjammazzjoni. Inti tista’ l-ewwel tingħata mediċini oħra. Jekk ma tirrispondix tajjeb biżżejjed għal dawn il-mediċini, tingħata Humira.</w:t>
      </w:r>
    </w:p>
    <w:p w14:paraId="6878D21E" w14:textId="77777777" w:rsidR="009A46F9" w:rsidRDefault="009A46F9">
      <w:pPr>
        <w:numPr>
          <w:ilvl w:val="12"/>
          <w:numId w:val="0"/>
        </w:numPr>
        <w:ind w:right="-2"/>
        <w:rPr>
          <w:sz w:val="22"/>
          <w:szCs w:val="22"/>
          <w:lang w:val="mt-MT"/>
        </w:rPr>
      </w:pPr>
    </w:p>
    <w:p w14:paraId="7E21C6ED" w14:textId="77777777" w:rsidR="009A46F9" w:rsidRDefault="009A46F9">
      <w:pPr>
        <w:numPr>
          <w:ilvl w:val="12"/>
          <w:numId w:val="0"/>
        </w:numPr>
        <w:ind w:right="-2"/>
        <w:rPr>
          <w:sz w:val="22"/>
          <w:szCs w:val="22"/>
          <w:lang w:val="mt-MT"/>
        </w:rPr>
      </w:pPr>
    </w:p>
    <w:p w14:paraId="70D95FDD" w14:textId="77777777" w:rsidR="009A46F9" w:rsidRPr="00D52A0E" w:rsidRDefault="002647C2" w:rsidP="00AF56D4">
      <w:pPr>
        <w:pStyle w:val="ListParagraph"/>
        <w:numPr>
          <w:ilvl w:val="3"/>
          <w:numId w:val="7"/>
        </w:numPr>
        <w:tabs>
          <w:tab w:val="clear" w:pos="3240"/>
          <w:tab w:val="num" w:pos="2880"/>
        </w:tabs>
        <w:ind w:left="360" w:right="-2"/>
        <w:rPr>
          <w:b/>
          <w:noProof/>
          <w:sz w:val="22"/>
          <w:szCs w:val="22"/>
          <w:lang w:val="mt-MT"/>
        </w:rPr>
      </w:pPr>
      <w:r w:rsidRPr="00D52A0E">
        <w:rPr>
          <w:b/>
          <w:noProof/>
          <w:sz w:val="22"/>
          <w:szCs w:val="22"/>
          <w:lang w:val="mt-MT"/>
        </w:rPr>
        <w:t>X</w:t>
      </w:r>
      <w:r w:rsidR="00D52A0E">
        <w:rPr>
          <w:b/>
          <w:noProof/>
          <w:sz w:val="22"/>
          <w:szCs w:val="22"/>
          <w:lang w:val="mt-MT"/>
        </w:rPr>
        <w:t>’</w:t>
      </w:r>
      <w:r w:rsidRPr="00D52A0E">
        <w:rPr>
          <w:b/>
          <w:noProof/>
          <w:sz w:val="22"/>
          <w:szCs w:val="22"/>
          <w:lang w:val="mt-MT"/>
        </w:rPr>
        <w:t>għandek tkun taf qabel ma tuża Humira</w:t>
      </w:r>
    </w:p>
    <w:p w14:paraId="5E3FA588" w14:textId="77777777" w:rsidR="009A46F9" w:rsidRDefault="009A46F9">
      <w:pPr>
        <w:numPr>
          <w:ilvl w:val="12"/>
          <w:numId w:val="0"/>
        </w:numPr>
        <w:ind w:right="-2"/>
        <w:rPr>
          <w:noProof/>
          <w:sz w:val="22"/>
          <w:szCs w:val="22"/>
          <w:lang w:val="mt-MT"/>
        </w:rPr>
      </w:pPr>
    </w:p>
    <w:p w14:paraId="4ABE432C" w14:textId="77777777" w:rsidR="009A46F9" w:rsidRDefault="002647C2">
      <w:pPr>
        <w:numPr>
          <w:ilvl w:val="12"/>
          <w:numId w:val="0"/>
        </w:numPr>
        <w:rPr>
          <w:b/>
          <w:noProof/>
          <w:sz w:val="22"/>
          <w:szCs w:val="22"/>
          <w:lang w:val="mt-MT"/>
        </w:rPr>
      </w:pPr>
      <w:r>
        <w:rPr>
          <w:b/>
          <w:noProof/>
          <w:sz w:val="22"/>
          <w:szCs w:val="22"/>
          <w:lang w:val="mt-MT"/>
        </w:rPr>
        <w:t>Tużax Humira</w:t>
      </w:r>
    </w:p>
    <w:p w14:paraId="0023D6FD" w14:textId="77777777" w:rsidR="009A46F9" w:rsidRDefault="009A46F9">
      <w:pPr>
        <w:numPr>
          <w:ilvl w:val="12"/>
          <w:numId w:val="0"/>
        </w:numPr>
        <w:rPr>
          <w:noProof/>
          <w:sz w:val="22"/>
          <w:szCs w:val="22"/>
          <w:lang w:val="mt-MT"/>
        </w:rPr>
      </w:pPr>
    </w:p>
    <w:p w14:paraId="79FB5FE1" w14:textId="77777777" w:rsidR="009A46F9" w:rsidRDefault="002647C2">
      <w:pPr>
        <w:pStyle w:val="EMEABullet2"/>
        <w:numPr>
          <w:ilvl w:val="0"/>
          <w:numId w:val="18"/>
        </w:numPr>
        <w:suppressAutoHyphens w:val="0"/>
        <w:rPr>
          <w:noProof/>
          <w:szCs w:val="22"/>
          <w:lang w:val="mt-MT"/>
        </w:rPr>
      </w:pPr>
      <w:r>
        <w:rPr>
          <w:noProof/>
          <w:szCs w:val="22"/>
          <w:lang w:val="mt-MT"/>
        </w:rPr>
        <w:t>jekk int allerġiku għal adalimumab jew sustanzi oħra ta’ din il-mediċina (elenkati fis-sezzjoni 6).</w:t>
      </w:r>
    </w:p>
    <w:p w14:paraId="3B9A2EE1" w14:textId="77777777" w:rsidR="009A46F9" w:rsidRDefault="009A46F9">
      <w:pPr>
        <w:rPr>
          <w:lang w:val="mt-MT"/>
        </w:rPr>
      </w:pPr>
    </w:p>
    <w:p w14:paraId="2505446F" w14:textId="77777777" w:rsidR="009A46F9" w:rsidRDefault="002647C2">
      <w:pPr>
        <w:pStyle w:val="EMEABullet2"/>
        <w:numPr>
          <w:ilvl w:val="0"/>
          <w:numId w:val="18"/>
        </w:numPr>
        <w:suppressAutoHyphens w:val="0"/>
        <w:rPr>
          <w:noProof/>
          <w:szCs w:val="22"/>
          <w:lang w:val="mt-MT"/>
        </w:rPr>
      </w:pPr>
      <w:r>
        <w:rPr>
          <w:noProof/>
          <w:szCs w:val="22"/>
          <w:lang w:val="mt-MT"/>
        </w:rPr>
        <w:t xml:space="preserve">Jekk għandhek tuberkulosi attiva jew infezzjoni severa oħra, (ara “Twissijiet u prekawzjonijiet”). Huwa importanti li inti tgħid lit-tabib tiegħek jekk għandek sintomi ta’ infezzjoni, pereżempju. </w:t>
      </w:r>
      <w:r w:rsidR="00D52A0E">
        <w:rPr>
          <w:noProof/>
          <w:szCs w:val="22"/>
          <w:lang w:val="mt-MT"/>
        </w:rPr>
        <w:t>D</w:t>
      </w:r>
      <w:r>
        <w:rPr>
          <w:noProof/>
          <w:szCs w:val="22"/>
          <w:lang w:val="mt-MT"/>
        </w:rPr>
        <w:t>eni, feriti, tħossok għajjien, problemi tas-snien.</w:t>
      </w:r>
    </w:p>
    <w:p w14:paraId="561F0FDE" w14:textId="77777777" w:rsidR="009A46F9" w:rsidRDefault="009A46F9">
      <w:pPr>
        <w:rPr>
          <w:noProof/>
          <w:sz w:val="22"/>
          <w:szCs w:val="22"/>
          <w:lang w:val="mt-MT"/>
        </w:rPr>
      </w:pPr>
    </w:p>
    <w:p w14:paraId="00B0A4AC" w14:textId="77777777" w:rsidR="009A46F9" w:rsidRDefault="002647C2">
      <w:pPr>
        <w:pStyle w:val="EMEABullet2"/>
        <w:numPr>
          <w:ilvl w:val="0"/>
          <w:numId w:val="18"/>
        </w:numPr>
        <w:suppressAutoHyphens w:val="0"/>
        <w:rPr>
          <w:noProof/>
          <w:szCs w:val="22"/>
          <w:lang w:val="mt-MT"/>
        </w:rPr>
      </w:pPr>
      <w:r>
        <w:rPr>
          <w:noProof/>
          <w:szCs w:val="22"/>
          <w:lang w:val="mt-MT"/>
        </w:rPr>
        <w:t>Jekk tbati minn insuffiċjenza moderata jew severa tal-qalb. Huwa importanti li tgħid lit-tabib tiegħek jekk kellek jew għandek xi kundizzjoni serja tal-qalb (ara “Twissijiet u prekawzjonijiet”).</w:t>
      </w:r>
    </w:p>
    <w:p w14:paraId="13AA18FA" w14:textId="77777777" w:rsidR="009A46F9" w:rsidRDefault="009A46F9">
      <w:pPr>
        <w:pStyle w:val="EMEABullet2"/>
        <w:numPr>
          <w:ilvl w:val="0"/>
          <w:numId w:val="0"/>
        </w:numPr>
        <w:tabs>
          <w:tab w:val="clear" w:pos="567"/>
        </w:tabs>
        <w:suppressAutoHyphens w:val="0"/>
        <w:ind w:left="567"/>
        <w:rPr>
          <w:noProof/>
          <w:szCs w:val="22"/>
          <w:lang w:val="mt-MT"/>
        </w:rPr>
      </w:pPr>
    </w:p>
    <w:p w14:paraId="7F8CF507" w14:textId="77777777" w:rsidR="009A46F9" w:rsidRDefault="002647C2">
      <w:pPr>
        <w:pStyle w:val="EMEABullet2"/>
        <w:numPr>
          <w:ilvl w:val="0"/>
          <w:numId w:val="0"/>
        </w:numPr>
        <w:tabs>
          <w:tab w:val="clear" w:pos="567"/>
        </w:tabs>
        <w:suppressAutoHyphens w:val="0"/>
        <w:ind w:left="567" w:hanging="567"/>
        <w:rPr>
          <w:b/>
          <w:noProof/>
          <w:szCs w:val="22"/>
          <w:lang w:val="mt-MT"/>
        </w:rPr>
      </w:pPr>
      <w:r>
        <w:rPr>
          <w:b/>
          <w:noProof/>
          <w:szCs w:val="22"/>
          <w:lang w:val="mt-MT"/>
        </w:rPr>
        <w:t xml:space="preserve">Twissijiet u prekawzjonijiet </w:t>
      </w:r>
    </w:p>
    <w:p w14:paraId="5DA0FA73" w14:textId="77777777" w:rsidR="009A46F9" w:rsidRDefault="009A46F9">
      <w:pPr>
        <w:pStyle w:val="EMEABullet2"/>
        <w:numPr>
          <w:ilvl w:val="0"/>
          <w:numId w:val="0"/>
        </w:numPr>
        <w:tabs>
          <w:tab w:val="clear" w:pos="567"/>
        </w:tabs>
        <w:suppressAutoHyphens w:val="0"/>
        <w:ind w:left="567"/>
        <w:rPr>
          <w:noProof/>
          <w:szCs w:val="22"/>
          <w:lang w:val="mt-MT"/>
        </w:rPr>
      </w:pPr>
    </w:p>
    <w:p w14:paraId="03B4FB67" w14:textId="77777777" w:rsidR="009A46F9" w:rsidRDefault="002647C2">
      <w:pPr>
        <w:pStyle w:val="EMEABullet2"/>
        <w:numPr>
          <w:ilvl w:val="0"/>
          <w:numId w:val="0"/>
        </w:numPr>
        <w:tabs>
          <w:tab w:val="clear" w:pos="567"/>
        </w:tabs>
        <w:suppressAutoHyphens w:val="0"/>
        <w:ind w:left="567" w:hanging="567"/>
        <w:rPr>
          <w:noProof/>
          <w:szCs w:val="22"/>
          <w:lang w:val="mt-MT"/>
        </w:rPr>
      </w:pPr>
      <w:r>
        <w:rPr>
          <w:noProof/>
          <w:szCs w:val="22"/>
          <w:lang w:val="mt-MT"/>
        </w:rPr>
        <w:t>Kellem lit-tabib jew l-ispiżjar tiegħek qabel tuża Humira.</w:t>
      </w:r>
    </w:p>
    <w:p w14:paraId="511D47ED" w14:textId="77777777" w:rsidR="009A46F9" w:rsidRDefault="009A46F9">
      <w:pPr>
        <w:rPr>
          <w:lang w:val="mt-MT"/>
        </w:rPr>
      </w:pPr>
    </w:p>
    <w:p w14:paraId="6B5D4110" w14:textId="77777777" w:rsidR="009A46F9" w:rsidRDefault="002647C2">
      <w:pPr>
        <w:rPr>
          <w:sz w:val="22"/>
          <w:szCs w:val="22"/>
          <w:u w:val="single"/>
          <w:lang w:val="mt-MT"/>
        </w:rPr>
      </w:pPr>
      <w:r>
        <w:rPr>
          <w:sz w:val="22"/>
          <w:szCs w:val="22"/>
          <w:u w:val="single"/>
          <w:lang w:val="mt-MT"/>
        </w:rPr>
        <w:t>Reazzjonijiet allerġiċi</w:t>
      </w:r>
    </w:p>
    <w:p w14:paraId="7395E737" w14:textId="77777777" w:rsidR="009A46F9" w:rsidRDefault="009A46F9">
      <w:pPr>
        <w:rPr>
          <w:lang w:val="mt-MT"/>
        </w:rPr>
      </w:pPr>
    </w:p>
    <w:p w14:paraId="58D4121B" w14:textId="77777777" w:rsidR="009A46F9" w:rsidRDefault="002647C2">
      <w:pPr>
        <w:pStyle w:val="EMEABullet2"/>
        <w:numPr>
          <w:ilvl w:val="0"/>
          <w:numId w:val="25"/>
        </w:numPr>
        <w:suppressAutoHyphens w:val="0"/>
        <w:rPr>
          <w:noProof/>
          <w:szCs w:val="22"/>
          <w:lang w:val="mt-MT"/>
        </w:rPr>
      </w:pPr>
      <w:r>
        <w:rPr>
          <w:noProof/>
          <w:szCs w:val="22"/>
          <w:lang w:val="mt-MT"/>
        </w:rPr>
        <w:t>Jekk inti jkollok reazzjonijiet allerġiċi b’sintomi bħal għafis fis-sider, tħarħir, sturdament, nefħa jew raxx, tinjettax aktar Humira, u kkuntatja lit-tabib tiegħek immedjatament peress li, f</w:t>
      </w:r>
      <w:r w:rsidR="00D52A0E">
        <w:rPr>
          <w:noProof/>
          <w:szCs w:val="22"/>
          <w:lang w:val="mt-MT"/>
        </w:rPr>
        <w:t>’</w:t>
      </w:r>
      <w:r>
        <w:rPr>
          <w:noProof/>
          <w:szCs w:val="22"/>
          <w:lang w:val="mt-MT"/>
        </w:rPr>
        <w:t>każijiet rari, dawn ir-reazzjonijiet jistgħu jkunu ta’ theddida għall-ħajja.</w:t>
      </w:r>
    </w:p>
    <w:p w14:paraId="5AC769A7" w14:textId="77777777" w:rsidR="009A46F9" w:rsidRDefault="009A46F9">
      <w:pPr>
        <w:ind w:left="567"/>
        <w:rPr>
          <w:lang w:val="mt-MT"/>
        </w:rPr>
      </w:pPr>
    </w:p>
    <w:p w14:paraId="2F2D0F53" w14:textId="77777777" w:rsidR="009A46F9" w:rsidRDefault="002647C2">
      <w:pPr>
        <w:rPr>
          <w:sz w:val="22"/>
          <w:szCs w:val="22"/>
          <w:u w:val="single"/>
          <w:lang w:val="mt-MT"/>
        </w:rPr>
      </w:pPr>
      <w:r>
        <w:rPr>
          <w:sz w:val="22"/>
          <w:szCs w:val="22"/>
          <w:u w:val="single"/>
          <w:lang w:val="mt-MT"/>
        </w:rPr>
        <w:t>Infezzjonijiet</w:t>
      </w:r>
    </w:p>
    <w:p w14:paraId="6EB1ACF4" w14:textId="77777777" w:rsidR="009A46F9" w:rsidRDefault="009A46F9">
      <w:pPr>
        <w:rPr>
          <w:noProof/>
          <w:sz w:val="22"/>
          <w:szCs w:val="22"/>
          <w:lang w:val="mt-MT"/>
        </w:rPr>
      </w:pPr>
    </w:p>
    <w:p w14:paraId="3145099F" w14:textId="77777777" w:rsidR="009A46F9" w:rsidRDefault="002647C2">
      <w:pPr>
        <w:pStyle w:val="EMEABullet2"/>
        <w:numPr>
          <w:ilvl w:val="0"/>
          <w:numId w:val="25"/>
        </w:numPr>
        <w:suppressAutoHyphens w:val="0"/>
        <w:rPr>
          <w:noProof/>
          <w:szCs w:val="22"/>
          <w:lang w:val="mt-MT"/>
        </w:rPr>
      </w:pPr>
      <w:r>
        <w:rPr>
          <w:noProof/>
          <w:szCs w:val="22"/>
          <w:lang w:val="mt-MT"/>
        </w:rPr>
        <w:t>Jekk għandek infezzjoni, inkluż infezzjoni fit-tul jew infezzjoni f’parti waħda tal-ġisem (per eżempju, ulċera fir-riġel) kellem lit-tabib tiegħek qabel tibda Humira. Jekk għandek xi dubju,  kellem lit-tabib tiegħek.</w:t>
      </w:r>
    </w:p>
    <w:p w14:paraId="408EF1B4" w14:textId="77777777" w:rsidR="009A46F9" w:rsidRDefault="009A46F9">
      <w:pPr>
        <w:rPr>
          <w:noProof/>
          <w:sz w:val="22"/>
          <w:szCs w:val="22"/>
          <w:lang w:val="mt-MT"/>
        </w:rPr>
      </w:pPr>
    </w:p>
    <w:p w14:paraId="46DB512B" w14:textId="77777777" w:rsidR="009A46F9" w:rsidRDefault="002647C2">
      <w:pPr>
        <w:numPr>
          <w:ilvl w:val="0"/>
          <w:numId w:val="25"/>
        </w:numPr>
        <w:rPr>
          <w:noProof/>
          <w:sz w:val="22"/>
          <w:szCs w:val="22"/>
          <w:lang w:val="mt-MT"/>
        </w:rPr>
      </w:pPr>
      <w:r>
        <w:rPr>
          <w:noProof/>
          <w:sz w:val="22"/>
          <w:szCs w:val="22"/>
          <w:lang w:val="mt-MT"/>
        </w:rPr>
        <w:t>Jista’ jkun li waqt li tkun qiegħed tirċievi l-kura b’Humira, jaqbduk infezzjonijiet aktar faċilment. Dan ir-riskju jista jiżdied jekk ikollok problemifil-pulmun. Dawn l-infezzjonijiet jistgħu jkunu serji u jinkludu:</w:t>
      </w:r>
    </w:p>
    <w:p w14:paraId="66C5C319" w14:textId="77777777" w:rsidR="00D52A0E" w:rsidRDefault="00D52A0E" w:rsidP="00D52A0E">
      <w:pPr>
        <w:pStyle w:val="ListParagraph"/>
        <w:rPr>
          <w:noProof/>
          <w:sz w:val="22"/>
          <w:szCs w:val="22"/>
          <w:lang w:val="mt-MT"/>
        </w:rPr>
      </w:pPr>
    </w:p>
    <w:p w14:paraId="4BDA862D" w14:textId="77777777" w:rsidR="009A46F9" w:rsidRDefault="002647C2">
      <w:pPr>
        <w:numPr>
          <w:ilvl w:val="1"/>
          <w:numId w:val="25"/>
        </w:numPr>
        <w:rPr>
          <w:noProof/>
          <w:sz w:val="22"/>
          <w:szCs w:val="22"/>
          <w:lang w:val="mt-MT"/>
        </w:rPr>
      </w:pPr>
      <w:r>
        <w:rPr>
          <w:noProof/>
          <w:sz w:val="22"/>
          <w:szCs w:val="22"/>
          <w:lang w:val="mt-MT"/>
        </w:rPr>
        <w:t xml:space="preserve">tuberkulosi </w:t>
      </w:r>
    </w:p>
    <w:p w14:paraId="195A3C00" w14:textId="77777777" w:rsidR="009A46F9" w:rsidRDefault="009A46F9">
      <w:pPr>
        <w:ind w:left="567"/>
        <w:rPr>
          <w:noProof/>
          <w:sz w:val="22"/>
          <w:szCs w:val="22"/>
          <w:lang w:val="mt-MT"/>
        </w:rPr>
      </w:pPr>
    </w:p>
    <w:p w14:paraId="35BC82B3" w14:textId="77777777" w:rsidR="009A46F9" w:rsidRDefault="002647C2">
      <w:pPr>
        <w:numPr>
          <w:ilvl w:val="1"/>
          <w:numId w:val="25"/>
        </w:numPr>
        <w:rPr>
          <w:noProof/>
          <w:sz w:val="22"/>
          <w:szCs w:val="22"/>
          <w:lang w:val="mt-MT"/>
        </w:rPr>
      </w:pPr>
      <w:r>
        <w:rPr>
          <w:noProof/>
          <w:sz w:val="22"/>
          <w:szCs w:val="22"/>
          <w:lang w:val="mt-MT"/>
        </w:rPr>
        <w:t xml:space="preserve">infezzjonijiet ikkawżati minn virus, fungus, parassiti jew batterji </w:t>
      </w:r>
    </w:p>
    <w:p w14:paraId="1BEED76F" w14:textId="77777777" w:rsidR="00D52A0E" w:rsidRDefault="00D52A0E" w:rsidP="00D52A0E">
      <w:pPr>
        <w:pStyle w:val="ListParagraph"/>
        <w:rPr>
          <w:noProof/>
          <w:sz w:val="22"/>
          <w:szCs w:val="22"/>
          <w:lang w:val="mt-MT"/>
        </w:rPr>
      </w:pPr>
    </w:p>
    <w:p w14:paraId="34CB7EF6" w14:textId="77777777" w:rsidR="009A46F9" w:rsidRDefault="009A46F9">
      <w:pPr>
        <w:ind w:left="567"/>
        <w:rPr>
          <w:noProof/>
          <w:sz w:val="22"/>
          <w:szCs w:val="22"/>
          <w:lang w:val="mt-MT"/>
        </w:rPr>
      </w:pPr>
    </w:p>
    <w:p w14:paraId="7DD281B3" w14:textId="77777777" w:rsidR="009A46F9" w:rsidRDefault="002647C2">
      <w:pPr>
        <w:numPr>
          <w:ilvl w:val="1"/>
          <w:numId w:val="25"/>
        </w:numPr>
        <w:rPr>
          <w:noProof/>
          <w:sz w:val="22"/>
          <w:szCs w:val="22"/>
          <w:lang w:val="mt-MT"/>
        </w:rPr>
      </w:pPr>
      <w:r>
        <w:rPr>
          <w:noProof/>
          <w:sz w:val="22"/>
          <w:szCs w:val="22"/>
          <w:lang w:val="mt-MT"/>
        </w:rPr>
        <w:t>Infezzjoni severa fid-demm (sepsis)</w:t>
      </w:r>
    </w:p>
    <w:p w14:paraId="0FC6A42B" w14:textId="77777777" w:rsidR="00D52A0E" w:rsidRDefault="00D52A0E" w:rsidP="00D52A0E">
      <w:pPr>
        <w:pStyle w:val="ListParagraph"/>
        <w:rPr>
          <w:noProof/>
          <w:sz w:val="22"/>
          <w:szCs w:val="22"/>
          <w:lang w:val="mt-MT"/>
        </w:rPr>
      </w:pPr>
    </w:p>
    <w:p w14:paraId="5294CE13" w14:textId="77777777" w:rsidR="009A46F9" w:rsidRDefault="009A46F9">
      <w:pPr>
        <w:ind w:left="567"/>
        <w:rPr>
          <w:noProof/>
          <w:sz w:val="22"/>
          <w:szCs w:val="22"/>
          <w:lang w:val="mt-MT"/>
        </w:rPr>
      </w:pPr>
    </w:p>
    <w:p w14:paraId="31B2A18B" w14:textId="77777777" w:rsidR="009A46F9" w:rsidRDefault="002647C2">
      <w:pPr>
        <w:ind w:left="567"/>
        <w:rPr>
          <w:noProof/>
          <w:sz w:val="22"/>
          <w:szCs w:val="22"/>
          <w:lang w:val="mt-MT"/>
        </w:rPr>
      </w:pPr>
      <w:r>
        <w:rPr>
          <w:noProof/>
          <w:sz w:val="22"/>
          <w:szCs w:val="22"/>
          <w:lang w:val="mt-MT"/>
        </w:rPr>
        <w:t>F’każijiet rari, dawn l-infezzjonijiet  jistgħu ipoġġu l-ħajja fil-periklu. Huwa importanti li inti tgħid lit-tabib tiegħek jekk ikollok sintomi bħal deni, feriti, tħossok għajjien jew ikollok problemi tas-snien. It-tabib tiegħek jista’  jgħidlek biex tieqaf tuża Humira għal ftit żmien.</w:t>
      </w:r>
    </w:p>
    <w:p w14:paraId="2CEC27E4" w14:textId="77777777" w:rsidR="009A46F9" w:rsidRDefault="009A46F9">
      <w:pPr>
        <w:ind w:left="567"/>
        <w:rPr>
          <w:noProof/>
          <w:sz w:val="22"/>
          <w:szCs w:val="22"/>
          <w:lang w:val="mt-MT"/>
        </w:rPr>
      </w:pPr>
    </w:p>
    <w:p w14:paraId="7AC319DC" w14:textId="77777777" w:rsidR="009A46F9" w:rsidRDefault="002647C2">
      <w:pPr>
        <w:pStyle w:val="EMEABullet2"/>
        <w:numPr>
          <w:ilvl w:val="0"/>
          <w:numId w:val="73"/>
        </w:numPr>
        <w:tabs>
          <w:tab w:val="clear" w:pos="567"/>
        </w:tabs>
        <w:ind w:left="567" w:hanging="567"/>
        <w:rPr>
          <w:szCs w:val="22"/>
          <w:lang w:val="mt-MT"/>
        </w:rPr>
      </w:pPr>
      <w:r>
        <w:rPr>
          <w:szCs w:val="22"/>
          <w:lang w:val="mt-MT"/>
        </w:rPr>
        <w:t xml:space="preserve">Għarraf lit-tabib tiegħek jekk toqgħod jew ser tivvjaġġa f’postijiet fejn infezzjonijiet fungali (per eżempju  </w:t>
      </w:r>
      <w:r>
        <w:rPr>
          <w:i/>
          <w:iCs/>
          <w:szCs w:val="22"/>
          <w:lang w:val="mt-MT"/>
        </w:rPr>
        <w:t xml:space="preserve">histoplasmosis, </w:t>
      </w:r>
      <w:r>
        <w:rPr>
          <w:i/>
          <w:szCs w:val="22"/>
          <w:lang w:val="mt-MT"/>
        </w:rPr>
        <w:t>coccidioidomycosis</w:t>
      </w:r>
      <w:r>
        <w:rPr>
          <w:szCs w:val="22"/>
          <w:lang w:val="mt-MT"/>
        </w:rPr>
        <w:t xml:space="preserve"> jew </w:t>
      </w:r>
      <w:r>
        <w:rPr>
          <w:i/>
          <w:iCs/>
          <w:szCs w:val="22"/>
          <w:lang w:val="mt-MT"/>
        </w:rPr>
        <w:t xml:space="preserve">blastomycosis) </w:t>
      </w:r>
      <w:r>
        <w:rPr>
          <w:szCs w:val="22"/>
          <w:lang w:val="mt-MT"/>
        </w:rPr>
        <w:t xml:space="preserve"> huma komuni ħafna.</w:t>
      </w:r>
    </w:p>
    <w:p w14:paraId="29C40A6E" w14:textId="77777777" w:rsidR="009A46F9" w:rsidRDefault="009A46F9">
      <w:pPr>
        <w:rPr>
          <w:lang w:val="mt-MT"/>
        </w:rPr>
      </w:pPr>
    </w:p>
    <w:p w14:paraId="60D0DB07" w14:textId="77777777" w:rsidR="009A46F9" w:rsidRDefault="002647C2">
      <w:pPr>
        <w:pStyle w:val="EMEABullet2"/>
        <w:numPr>
          <w:ilvl w:val="0"/>
          <w:numId w:val="73"/>
        </w:numPr>
        <w:tabs>
          <w:tab w:val="clear" w:pos="567"/>
        </w:tabs>
        <w:suppressAutoHyphens w:val="0"/>
        <w:ind w:left="567" w:hanging="567"/>
        <w:rPr>
          <w:szCs w:val="22"/>
          <w:lang w:val="mt-MT"/>
        </w:rPr>
      </w:pPr>
      <w:r>
        <w:rPr>
          <w:szCs w:val="22"/>
          <w:lang w:val="mt-MT"/>
        </w:rPr>
        <w:t xml:space="preserve">Għarraf lit-tabib tiegħek f’każ illi inti għandek storja medika ta’ infezzjonijiet li jaqbduk minn żmien għal żmien, jew kundizzjonijiet oħra li jżidu r-riskju ta’ infezzjonijiet.  </w:t>
      </w:r>
    </w:p>
    <w:p w14:paraId="476F76CE" w14:textId="77777777" w:rsidR="009A46F9" w:rsidRDefault="009A46F9">
      <w:pPr>
        <w:rPr>
          <w:lang w:val="mt-MT"/>
        </w:rPr>
      </w:pPr>
    </w:p>
    <w:p w14:paraId="1A2D9FD2" w14:textId="77777777" w:rsidR="009A46F9" w:rsidRDefault="002647C2">
      <w:pPr>
        <w:numPr>
          <w:ilvl w:val="0"/>
          <w:numId w:val="73"/>
        </w:numPr>
        <w:ind w:left="567" w:hanging="567"/>
        <w:rPr>
          <w:noProof/>
          <w:sz w:val="22"/>
          <w:szCs w:val="22"/>
          <w:lang w:val="mt-MT"/>
        </w:rPr>
      </w:pPr>
      <w:r>
        <w:rPr>
          <w:sz w:val="22"/>
          <w:szCs w:val="22"/>
          <w:lang w:val="mt-MT"/>
        </w:rPr>
        <w:t xml:space="preserve">Jekk għandek aktar minn 65 sena, jistgħu </w:t>
      </w:r>
      <w:r>
        <w:rPr>
          <w:noProof/>
          <w:sz w:val="22"/>
          <w:szCs w:val="22"/>
          <w:lang w:val="mt-MT"/>
        </w:rPr>
        <w:t>jaqbduk infezzjonijiet aktar faċilment</w:t>
      </w:r>
      <w:r>
        <w:rPr>
          <w:sz w:val="22"/>
          <w:szCs w:val="22"/>
          <w:lang w:val="mt-MT"/>
        </w:rPr>
        <w:t xml:space="preserve"> waqt li qed tieħu Humira. Int u it-tabib tiegħek għandkom toqgħodu attenti b’mod spe</w:t>
      </w:r>
      <w:r>
        <w:rPr>
          <w:noProof/>
          <w:sz w:val="22"/>
          <w:szCs w:val="22"/>
          <w:lang w:val="mt-MT"/>
        </w:rPr>
        <w:t>ċ</w:t>
      </w:r>
      <w:r>
        <w:rPr>
          <w:sz w:val="22"/>
          <w:szCs w:val="22"/>
          <w:lang w:val="mt-MT"/>
        </w:rPr>
        <w:t>jali għal sinjali ta’ infezzjoni waqt li qed tiġi kkurat b’Humira. Importanti li tinforma lit-tabib tiegħek jekk tara sintomi ta’ infezzjonijiet bħal deni, feriti, tħossok għajjien jew jekk ikollok xi problemi fis-snien.</w:t>
      </w:r>
    </w:p>
    <w:p w14:paraId="6358ECBD" w14:textId="77777777" w:rsidR="00D52A0E" w:rsidRDefault="00D52A0E" w:rsidP="00D52A0E">
      <w:pPr>
        <w:pStyle w:val="ListParagraph"/>
        <w:rPr>
          <w:noProof/>
          <w:sz w:val="22"/>
          <w:szCs w:val="22"/>
          <w:lang w:val="mt-MT"/>
        </w:rPr>
      </w:pPr>
    </w:p>
    <w:p w14:paraId="657F0A5D" w14:textId="77777777" w:rsidR="009A46F9" w:rsidRDefault="009A46F9">
      <w:pPr>
        <w:rPr>
          <w:noProof/>
          <w:sz w:val="22"/>
          <w:szCs w:val="22"/>
          <w:lang w:val="mt-MT"/>
        </w:rPr>
      </w:pPr>
    </w:p>
    <w:p w14:paraId="55BD8DB7" w14:textId="77777777" w:rsidR="009A46F9" w:rsidRDefault="002647C2">
      <w:pPr>
        <w:rPr>
          <w:noProof/>
          <w:sz w:val="22"/>
          <w:szCs w:val="22"/>
          <w:u w:val="single"/>
          <w:lang w:val="mt-MT"/>
        </w:rPr>
      </w:pPr>
      <w:r>
        <w:rPr>
          <w:noProof/>
          <w:sz w:val="22"/>
          <w:szCs w:val="22"/>
          <w:u w:val="single"/>
          <w:lang w:val="mt-MT"/>
        </w:rPr>
        <w:t>Tuberkulosi</w:t>
      </w:r>
    </w:p>
    <w:p w14:paraId="63F28FF4" w14:textId="77777777" w:rsidR="009A46F9" w:rsidRDefault="002647C2">
      <w:pPr>
        <w:rPr>
          <w:noProof/>
          <w:sz w:val="22"/>
          <w:szCs w:val="22"/>
          <w:lang w:val="mt-MT"/>
        </w:rPr>
      </w:pPr>
      <w:r>
        <w:rPr>
          <w:noProof/>
          <w:sz w:val="22"/>
          <w:szCs w:val="22"/>
          <w:lang w:val="mt-MT"/>
        </w:rPr>
        <w:tab/>
      </w:r>
    </w:p>
    <w:p w14:paraId="6B8961C0" w14:textId="77777777" w:rsidR="009A46F9" w:rsidRDefault="002647C2">
      <w:pPr>
        <w:ind w:left="993" w:hanging="426"/>
        <w:rPr>
          <w:noProof/>
          <w:sz w:val="22"/>
          <w:szCs w:val="22"/>
          <w:lang w:val="mt-MT"/>
        </w:rPr>
      </w:pPr>
      <w:r>
        <w:rPr>
          <w:noProof/>
          <w:sz w:val="22"/>
          <w:szCs w:val="22"/>
          <w:lang w:val="mt-MT"/>
        </w:rPr>
        <w:t>•</w:t>
      </w:r>
      <w:r>
        <w:rPr>
          <w:noProof/>
          <w:sz w:val="22"/>
          <w:szCs w:val="22"/>
          <w:lang w:val="mt-MT"/>
        </w:rPr>
        <w:tab/>
        <w:t>Huwa importanti ħafna li tgħid lit-tabib tiegħek jekk qatt kellek tuberkolożi, jew jekk ġejt f’kuntatt mill-qrib ma’ xi hadd li kellu t-tuberkolożi. Jekk għandek tuberkolożi attiva, tużax Humira.</w:t>
      </w:r>
    </w:p>
    <w:p w14:paraId="1077E1FD" w14:textId="77777777" w:rsidR="009A46F9" w:rsidRDefault="009A46F9">
      <w:pPr>
        <w:ind w:left="567" w:hanging="567"/>
        <w:rPr>
          <w:noProof/>
          <w:sz w:val="22"/>
          <w:szCs w:val="22"/>
          <w:lang w:val="mt-MT"/>
        </w:rPr>
      </w:pPr>
    </w:p>
    <w:p w14:paraId="6225554A" w14:textId="77777777" w:rsidR="009A46F9" w:rsidRDefault="002647C2">
      <w:pPr>
        <w:numPr>
          <w:ilvl w:val="1"/>
          <w:numId w:val="25"/>
        </w:numPr>
        <w:rPr>
          <w:noProof/>
          <w:sz w:val="22"/>
          <w:szCs w:val="22"/>
          <w:lang w:val="mt-MT"/>
        </w:rPr>
      </w:pPr>
      <w:r>
        <w:rPr>
          <w:noProof/>
          <w:sz w:val="22"/>
          <w:szCs w:val="22"/>
          <w:lang w:val="mt-MT"/>
        </w:rPr>
        <w:t xml:space="preserve">Peress illi ġew irrappurtati każi ta’ tuberkulosi f’pazjenti kkurati b’Humira, qabel tibda Humira, it-tabib tiegħek se jeżaminak għal sinjali u sintomi tat-tuberkulosi. Dan jinkludi eżaminazzjoni medika fid-dettal inkluż l-istorja medika tiegħek u testijiet xierqa għall-iċċekkjar (eżempju </w:t>
      </w:r>
      <w:r>
        <w:rPr>
          <w:i/>
          <w:noProof/>
          <w:sz w:val="22"/>
          <w:szCs w:val="22"/>
          <w:lang w:val="mt-MT"/>
        </w:rPr>
        <w:t>X-ray</w:t>
      </w:r>
      <w:r>
        <w:rPr>
          <w:noProof/>
          <w:sz w:val="22"/>
          <w:szCs w:val="22"/>
          <w:lang w:val="mt-MT"/>
        </w:rPr>
        <w:t xml:space="preserve"> tas-sider u test tat-tuberkolina). It-twettiq ta’ dawn it-testijiet u r-riżultati għandhom jiġu mniżżla fuq il-</w:t>
      </w:r>
      <w:r>
        <w:rPr>
          <w:b/>
          <w:noProof/>
          <w:sz w:val="22"/>
          <w:szCs w:val="22"/>
          <w:lang w:val="mt-MT"/>
        </w:rPr>
        <w:t>Kartuna ta’ Tfakkir għall-Pazjent</w:t>
      </w:r>
      <w:r>
        <w:rPr>
          <w:noProof/>
          <w:sz w:val="22"/>
          <w:szCs w:val="22"/>
          <w:lang w:val="mt-MT"/>
        </w:rPr>
        <w:t xml:space="preserve">. </w:t>
      </w:r>
    </w:p>
    <w:p w14:paraId="4D45E26E" w14:textId="77777777" w:rsidR="009A46F9" w:rsidRDefault="002647C2">
      <w:pPr>
        <w:numPr>
          <w:ilvl w:val="1"/>
          <w:numId w:val="25"/>
        </w:numPr>
        <w:rPr>
          <w:noProof/>
          <w:sz w:val="22"/>
          <w:szCs w:val="22"/>
          <w:lang w:val="mt-MT"/>
        </w:rPr>
      </w:pPr>
      <w:r>
        <w:rPr>
          <w:sz w:val="22"/>
          <w:szCs w:val="22"/>
          <w:lang w:val="mt-MT"/>
        </w:rPr>
        <w:t>It-tuberkulosi tista’ ti</w:t>
      </w:r>
      <w:r>
        <w:rPr>
          <w:noProof/>
          <w:sz w:val="22"/>
          <w:szCs w:val="22"/>
          <w:lang w:val="mt-MT"/>
        </w:rPr>
        <w:t>żviluppa matul il-kura anke jekk inti r</w:t>
      </w:r>
      <w:r>
        <w:rPr>
          <w:sz w:val="22"/>
          <w:szCs w:val="22"/>
          <w:lang w:val="mt-MT"/>
        </w:rPr>
        <w:t>ċivejt trattament ta’ prevenzjoni g</w:t>
      </w:r>
      <w:r>
        <w:rPr>
          <w:noProof/>
          <w:sz w:val="22"/>
          <w:szCs w:val="22"/>
          <w:lang w:val="mt-MT"/>
        </w:rPr>
        <w:t xml:space="preserve">ħat-tuberkulosi. </w:t>
      </w:r>
    </w:p>
    <w:p w14:paraId="0D0C7B0B" w14:textId="77777777" w:rsidR="009A46F9" w:rsidRDefault="002647C2">
      <w:pPr>
        <w:numPr>
          <w:ilvl w:val="1"/>
          <w:numId w:val="25"/>
        </w:numPr>
        <w:rPr>
          <w:noProof/>
          <w:sz w:val="22"/>
          <w:szCs w:val="22"/>
          <w:lang w:val="mt-MT"/>
        </w:rPr>
      </w:pPr>
      <w:r>
        <w:rPr>
          <w:sz w:val="22"/>
          <w:szCs w:val="22"/>
          <w:lang w:val="mt-MT"/>
        </w:rPr>
        <w:t>Jekk jitfaċċaw sintomi tat-tuberkulosi (pereżempju sogħla li ma titlaqx , tnaqqis fil-piż, nuqqas ta’enerġija, deni ħafif), jew   titfaċċa xi infezzjoni oħra waqt jew wara t-terapija, għid lit-tabib tiegħek immedjatament.</w:t>
      </w:r>
    </w:p>
    <w:p w14:paraId="32D909BF" w14:textId="77777777" w:rsidR="009A46F9" w:rsidRDefault="009A46F9">
      <w:pPr>
        <w:tabs>
          <w:tab w:val="left" w:pos="0"/>
          <w:tab w:val="left" w:pos="709"/>
        </w:tabs>
        <w:rPr>
          <w:sz w:val="22"/>
          <w:szCs w:val="22"/>
          <w:u w:val="single"/>
          <w:lang w:val="mt-MT"/>
        </w:rPr>
      </w:pPr>
    </w:p>
    <w:p w14:paraId="4B57B96E" w14:textId="77777777" w:rsidR="009A46F9" w:rsidRDefault="002647C2">
      <w:pPr>
        <w:tabs>
          <w:tab w:val="left" w:pos="0"/>
          <w:tab w:val="left" w:pos="709"/>
        </w:tabs>
        <w:rPr>
          <w:sz w:val="22"/>
          <w:szCs w:val="22"/>
          <w:u w:val="single"/>
          <w:lang w:val="mt-MT"/>
        </w:rPr>
      </w:pPr>
      <w:r>
        <w:rPr>
          <w:sz w:val="22"/>
          <w:szCs w:val="22"/>
          <w:u w:val="single"/>
          <w:lang w:val="mt-MT"/>
        </w:rPr>
        <w:t>Epatite B</w:t>
      </w:r>
    </w:p>
    <w:p w14:paraId="7F719104" w14:textId="77777777" w:rsidR="009A46F9" w:rsidRDefault="009A46F9">
      <w:pPr>
        <w:ind w:left="567" w:hanging="567"/>
        <w:rPr>
          <w:noProof/>
          <w:sz w:val="22"/>
          <w:szCs w:val="22"/>
          <w:lang w:val="mt-MT"/>
        </w:rPr>
      </w:pPr>
    </w:p>
    <w:p w14:paraId="42D54169" w14:textId="77777777" w:rsidR="009A46F9" w:rsidRDefault="002647C2">
      <w:pPr>
        <w:numPr>
          <w:ilvl w:val="0"/>
          <w:numId w:val="25"/>
        </w:numPr>
        <w:rPr>
          <w:noProof/>
          <w:sz w:val="22"/>
          <w:szCs w:val="22"/>
          <w:lang w:val="mt-MT"/>
        </w:rPr>
      </w:pPr>
      <w:r>
        <w:rPr>
          <w:sz w:val="22"/>
          <w:szCs w:val="22"/>
          <w:lang w:val="mt-MT"/>
        </w:rPr>
        <w:t xml:space="preserve">Jekk int iġġorr il-virus ta’ l-epatite B (HBV), jekk għandek HBV attiv jew jekk taħseb li għandek riskju li jaqbdek l-HBV, għarraf lit-tabib tiegħek. </w:t>
      </w:r>
    </w:p>
    <w:p w14:paraId="0A3B35D6" w14:textId="77777777" w:rsidR="009A46F9" w:rsidRDefault="002647C2">
      <w:pPr>
        <w:numPr>
          <w:ilvl w:val="1"/>
          <w:numId w:val="25"/>
        </w:numPr>
        <w:rPr>
          <w:noProof/>
          <w:sz w:val="22"/>
          <w:szCs w:val="22"/>
          <w:lang w:val="mt-MT"/>
        </w:rPr>
      </w:pPr>
      <w:r>
        <w:rPr>
          <w:sz w:val="22"/>
          <w:szCs w:val="22"/>
          <w:lang w:val="mt-MT"/>
        </w:rPr>
        <w:t>It-tabib tiegħek għandu jittestjak għal HBV. F’pazjenti li jġorru HBV, Humira jista’ jikkaġuna l-attivazzjoni tal-virus mill-ġdid</w:t>
      </w:r>
    </w:p>
    <w:p w14:paraId="1C8CFA4F" w14:textId="77777777" w:rsidR="009A46F9" w:rsidRDefault="002647C2">
      <w:pPr>
        <w:numPr>
          <w:ilvl w:val="1"/>
          <w:numId w:val="25"/>
        </w:numPr>
        <w:rPr>
          <w:noProof/>
          <w:sz w:val="22"/>
          <w:szCs w:val="22"/>
          <w:lang w:val="mt-MT"/>
        </w:rPr>
      </w:pPr>
      <w:r>
        <w:rPr>
          <w:sz w:val="22"/>
          <w:szCs w:val="22"/>
          <w:lang w:val="mt-MT"/>
        </w:rPr>
        <w:t>F’xi każi rari, speċjalment jekk tkun qiegħed tieħu mediċini oħra li jrażżnu s-sistema immuni, ir-riattivazzjoni ta’ l-HBV tista’ tpoġġilek ħajtek fil-periklu.</w:t>
      </w:r>
    </w:p>
    <w:p w14:paraId="676B5894" w14:textId="77777777" w:rsidR="009A46F9" w:rsidRDefault="009A46F9">
      <w:pPr>
        <w:rPr>
          <w:noProof/>
          <w:sz w:val="22"/>
          <w:szCs w:val="22"/>
          <w:lang w:val="mt-MT"/>
        </w:rPr>
      </w:pPr>
    </w:p>
    <w:p w14:paraId="1C32023B" w14:textId="77777777" w:rsidR="009A46F9" w:rsidRDefault="002647C2">
      <w:pPr>
        <w:tabs>
          <w:tab w:val="left" w:pos="0"/>
        </w:tabs>
        <w:rPr>
          <w:noProof/>
          <w:sz w:val="22"/>
          <w:szCs w:val="22"/>
          <w:u w:val="single"/>
          <w:lang w:val="mt-MT"/>
        </w:rPr>
      </w:pPr>
      <w:r>
        <w:rPr>
          <w:noProof/>
          <w:sz w:val="22"/>
          <w:szCs w:val="22"/>
          <w:u w:val="single"/>
          <w:lang w:val="mt-MT"/>
        </w:rPr>
        <w:t>Operazzjoni jew proċedura dentali</w:t>
      </w:r>
    </w:p>
    <w:p w14:paraId="458C4A74" w14:textId="77777777" w:rsidR="009A46F9" w:rsidRDefault="009A46F9">
      <w:pPr>
        <w:ind w:left="567"/>
        <w:rPr>
          <w:noProof/>
          <w:sz w:val="22"/>
          <w:szCs w:val="22"/>
          <w:lang w:val="mt-MT"/>
        </w:rPr>
      </w:pPr>
    </w:p>
    <w:p w14:paraId="321126BF" w14:textId="77777777" w:rsidR="009A46F9" w:rsidRDefault="002647C2">
      <w:pPr>
        <w:numPr>
          <w:ilvl w:val="0"/>
          <w:numId w:val="25"/>
        </w:numPr>
        <w:rPr>
          <w:noProof/>
          <w:sz w:val="22"/>
          <w:szCs w:val="22"/>
          <w:lang w:val="mt-MT"/>
        </w:rPr>
      </w:pPr>
      <w:r>
        <w:rPr>
          <w:sz w:val="22"/>
          <w:szCs w:val="22"/>
          <w:lang w:val="mt-MT"/>
        </w:rPr>
        <w:t>Jekk inti se jkollok xi operazzjoni jew se tgħamel xi intervent tas-snien, jekk jogħġbok għarraf lit-tabib tiegħek li inti qiegħed tieħu Humira.</w:t>
      </w:r>
      <w:r>
        <w:rPr>
          <w:noProof/>
          <w:sz w:val="22"/>
          <w:szCs w:val="22"/>
          <w:lang w:val="mt-MT"/>
        </w:rPr>
        <w:t xml:space="preserve"> It-tabib jista’ jirrakkomandalek li twaqqaf Humira għal ftit żmien.</w:t>
      </w:r>
    </w:p>
    <w:p w14:paraId="570848B9" w14:textId="77777777" w:rsidR="009A46F9" w:rsidRDefault="009A46F9">
      <w:pPr>
        <w:ind w:left="1134" w:hanging="567"/>
        <w:rPr>
          <w:noProof/>
          <w:sz w:val="22"/>
          <w:szCs w:val="22"/>
          <w:lang w:val="mt-MT"/>
        </w:rPr>
      </w:pPr>
    </w:p>
    <w:p w14:paraId="73DACB27" w14:textId="77777777" w:rsidR="009A46F9" w:rsidRDefault="002647C2">
      <w:pPr>
        <w:rPr>
          <w:noProof/>
          <w:sz w:val="22"/>
          <w:szCs w:val="22"/>
          <w:u w:val="single"/>
          <w:lang w:val="mt-MT"/>
        </w:rPr>
      </w:pPr>
      <w:r>
        <w:rPr>
          <w:noProof/>
          <w:sz w:val="22"/>
          <w:szCs w:val="22"/>
          <w:u w:val="single"/>
          <w:lang w:val="mt-MT"/>
        </w:rPr>
        <w:t>Mard li jaffetwaw il-</w:t>
      </w:r>
      <w:r>
        <w:rPr>
          <w:i/>
          <w:noProof/>
          <w:sz w:val="22"/>
          <w:szCs w:val="22"/>
          <w:u w:val="single"/>
          <w:lang w:val="mt-MT"/>
        </w:rPr>
        <w:t>myelin</w:t>
      </w:r>
      <w:r>
        <w:rPr>
          <w:noProof/>
          <w:sz w:val="22"/>
          <w:szCs w:val="22"/>
          <w:u w:val="single"/>
          <w:lang w:val="mt-MT"/>
        </w:rPr>
        <w:t xml:space="preserve"> tan-nervituri</w:t>
      </w:r>
    </w:p>
    <w:p w14:paraId="2BB0913A" w14:textId="77777777" w:rsidR="009A46F9" w:rsidRDefault="009A46F9">
      <w:pPr>
        <w:ind w:left="1134" w:hanging="567"/>
        <w:rPr>
          <w:noProof/>
          <w:sz w:val="22"/>
          <w:szCs w:val="22"/>
          <w:lang w:val="mt-MT"/>
        </w:rPr>
      </w:pPr>
    </w:p>
    <w:p w14:paraId="2FC033DD" w14:textId="77777777" w:rsidR="009A46F9" w:rsidRDefault="002647C2">
      <w:pPr>
        <w:numPr>
          <w:ilvl w:val="0"/>
          <w:numId w:val="25"/>
        </w:numPr>
        <w:rPr>
          <w:noProof/>
          <w:sz w:val="22"/>
          <w:szCs w:val="22"/>
          <w:lang w:val="mt-MT"/>
        </w:rPr>
      </w:pPr>
      <w:r>
        <w:rPr>
          <w:noProof/>
          <w:sz w:val="22"/>
          <w:szCs w:val="22"/>
          <w:lang w:val="mt-MT"/>
        </w:rPr>
        <w:t>Jekk inti tbati minn jew jiżviluppalek marda demyelinating (marda li taffettwa s-saff iżolanti madwar in-nervituri, bħal sklerożi multipla), it-tabib tiegħek għandu jiddeċiedi jekk inti għandekx tirċievi Humira. Għid lit-tabib tiegħek immedjatament jekk t’esperjenza sintomi simili bħal bidla fil-vista, dgħjufija fid-dirgħajn jew riġlejn jew tnemnim jew tingiż fi kwalunkwe parti tal-ġisem.</w:t>
      </w:r>
    </w:p>
    <w:p w14:paraId="7B927E4C" w14:textId="77777777" w:rsidR="009A46F9" w:rsidRDefault="009A46F9">
      <w:pPr>
        <w:rPr>
          <w:noProof/>
          <w:sz w:val="22"/>
          <w:szCs w:val="22"/>
          <w:lang w:val="mt-MT"/>
        </w:rPr>
      </w:pPr>
    </w:p>
    <w:p w14:paraId="3E0421B8" w14:textId="77777777" w:rsidR="009A46F9" w:rsidRDefault="002647C2">
      <w:pPr>
        <w:rPr>
          <w:noProof/>
          <w:sz w:val="22"/>
          <w:szCs w:val="22"/>
          <w:u w:val="single"/>
          <w:lang w:val="mt-MT"/>
        </w:rPr>
      </w:pPr>
      <w:r>
        <w:rPr>
          <w:noProof/>
          <w:sz w:val="22"/>
          <w:szCs w:val="22"/>
          <w:u w:val="single"/>
          <w:lang w:val="mt-MT"/>
        </w:rPr>
        <w:t>Tilqim</w:t>
      </w:r>
    </w:p>
    <w:p w14:paraId="3F8E7047" w14:textId="77777777" w:rsidR="009A46F9" w:rsidRDefault="009A46F9">
      <w:pPr>
        <w:rPr>
          <w:noProof/>
          <w:sz w:val="22"/>
          <w:szCs w:val="22"/>
          <w:lang w:val="mt-MT"/>
        </w:rPr>
      </w:pPr>
    </w:p>
    <w:p w14:paraId="567624DD" w14:textId="77777777" w:rsidR="009A46F9" w:rsidRDefault="002647C2">
      <w:pPr>
        <w:numPr>
          <w:ilvl w:val="0"/>
          <w:numId w:val="25"/>
        </w:numPr>
        <w:rPr>
          <w:noProof/>
          <w:sz w:val="22"/>
          <w:szCs w:val="22"/>
          <w:lang w:val="mt-MT"/>
        </w:rPr>
      </w:pPr>
      <w:r>
        <w:rPr>
          <w:noProof/>
          <w:sz w:val="22"/>
          <w:szCs w:val="22"/>
          <w:lang w:val="mt-MT"/>
        </w:rPr>
        <w:t>Ċerti tilqim jistg</w:t>
      </w:r>
      <w:r>
        <w:rPr>
          <w:sz w:val="22"/>
          <w:szCs w:val="22"/>
          <w:lang w:val="mt-MT"/>
        </w:rPr>
        <w:t>ħu jikkawżaw infezzjonijiet u</w:t>
      </w:r>
      <w:r>
        <w:rPr>
          <w:noProof/>
          <w:sz w:val="22"/>
          <w:szCs w:val="22"/>
          <w:lang w:val="mt-MT"/>
        </w:rPr>
        <w:t xml:space="preserve"> m’għandhomx jingħataw waqt li jkun qiegħed jingħata Humira. </w:t>
      </w:r>
    </w:p>
    <w:p w14:paraId="0D7120A8" w14:textId="77777777" w:rsidR="009A46F9" w:rsidRDefault="002647C2">
      <w:pPr>
        <w:numPr>
          <w:ilvl w:val="1"/>
          <w:numId w:val="25"/>
        </w:numPr>
        <w:rPr>
          <w:noProof/>
          <w:sz w:val="22"/>
          <w:szCs w:val="22"/>
          <w:lang w:val="mt-MT"/>
        </w:rPr>
      </w:pPr>
      <w:r>
        <w:rPr>
          <w:noProof/>
          <w:sz w:val="22"/>
          <w:szCs w:val="22"/>
          <w:lang w:val="mt-MT"/>
        </w:rPr>
        <w:t>Iċċekkja mat-tabib tiegħek qabel ma tieħu xi tilqim.</w:t>
      </w:r>
      <w:r>
        <w:rPr>
          <w:sz w:val="22"/>
          <w:szCs w:val="22"/>
          <w:lang w:val="mt-MT"/>
        </w:rPr>
        <w:t xml:space="preserve"> </w:t>
      </w:r>
    </w:p>
    <w:p w14:paraId="47FE95DD" w14:textId="77777777" w:rsidR="009A46F9" w:rsidRDefault="002647C2">
      <w:pPr>
        <w:numPr>
          <w:ilvl w:val="1"/>
          <w:numId w:val="25"/>
        </w:numPr>
        <w:rPr>
          <w:noProof/>
          <w:sz w:val="22"/>
          <w:szCs w:val="22"/>
          <w:lang w:val="mt-MT"/>
        </w:rPr>
      </w:pPr>
      <w:bookmarkStart w:id="18884" w:name="_Hlk495914415"/>
      <w:r>
        <w:rPr>
          <w:noProof/>
          <w:sz w:val="22"/>
          <w:szCs w:val="22"/>
          <w:lang w:val="mt-MT"/>
        </w:rPr>
        <w:t>Huwa rrakkomandat li t-tfal, jekk possibbli, jingħataw it-tilqim skedat kollu għall-età tagħhom qabel ma jibdew il-kura b</w:t>
      </w:r>
      <w:r w:rsidR="00D52A0E">
        <w:rPr>
          <w:noProof/>
          <w:sz w:val="22"/>
          <w:szCs w:val="22"/>
          <w:lang w:val="mt-MT"/>
        </w:rPr>
        <w:t>’</w:t>
      </w:r>
      <w:r>
        <w:rPr>
          <w:noProof/>
          <w:sz w:val="22"/>
          <w:szCs w:val="22"/>
          <w:lang w:val="mt-MT"/>
        </w:rPr>
        <w:t>Humira.</w:t>
      </w:r>
    </w:p>
    <w:bookmarkEnd w:id="18884"/>
    <w:p w14:paraId="0CC8080B" w14:textId="77777777" w:rsidR="009A46F9" w:rsidRDefault="002647C2">
      <w:pPr>
        <w:numPr>
          <w:ilvl w:val="1"/>
          <w:numId w:val="25"/>
        </w:numPr>
        <w:rPr>
          <w:noProof/>
          <w:sz w:val="22"/>
          <w:szCs w:val="22"/>
          <w:lang w:val="mt-MT"/>
        </w:rPr>
      </w:pPr>
      <w:r>
        <w:rPr>
          <w:sz w:val="22"/>
          <w:szCs w:val="22"/>
          <w:lang w:val="mt-MT"/>
        </w:rPr>
        <w:t>Jekk ħadt Humira waqt li kont tqila, it-tarbija tiegħek jistgħa ikollha risku akbar għal-infezzjoni ta’ dan it-tip sa ħames xhur wara li rċevejt  l-aħħar doża ta’ Humira waqt it-tqala. Huwa mportanti li tgħid lit-tabib tat</w:t>
      </w:r>
      <w:r>
        <w:rPr>
          <w:noProof/>
          <w:sz w:val="22"/>
          <w:szCs w:val="22"/>
          <w:lang w:val="mt-MT"/>
        </w:rPr>
        <w:t>-tarbija tiegħek, u lil professjonisti o</w:t>
      </w:r>
      <w:r>
        <w:rPr>
          <w:sz w:val="22"/>
          <w:szCs w:val="22"/>
          <w:lang w:val="mt-MT"/>
        </w:rPr>
        <w:t>ħ</w:t>
      </w:r>
      <w:r>
        <w:rPr>
          <w:noProof/>
          <w:sz w:val="22"/>
          <w:szCs w:val="22"/>
          <w:lang w:val="mt-MT"/>
        </w:rPr>
        <w:t>ra tas-sa</w:t>
      </w:r>
      <w:r>
        <w:rPr>
          <w:sz w:val="22"/>
          <w:szCs w:val="22"/>
          <w:lang w:val="mt-MT"/>
        </w:rPr>
        <w:t>ħħ</w:t>
      </w:r>
      <w:r>
        <w:rPr>
          <w:noProof/>
          <w:sz w:val="22"/>
          <w:szCs w:val="22"/>
          <w:lang w:val="mt-MT"/>
        </w:rPr>
        <w:t>a, fuq l-użu ta’ Humira waqt it-tqala tieg</w:t>
      </w:r>
      <w:r>
        <w:rPr>
          <w:sz w:val="22"/>
          <w:szCs w:val="22"/>
          <w:lang w:val="mt-MT"/>
        </w:rPr>
        <w:t>ħ</w:t>
      </w:r>
      <w:r>
        <w:rPr>
          <w:noProof/>
          <w:sz w:val="22"/>
          <w:szCs w:val="22"/>
          <w:lang w:val="mt-MT"/>
        </w:rPr>
        <w:t>ek, sabiex ikunu jistg</w:t>
      </w:r>
      <w:r>
        <w:rPr>
          <w:sz w:val="22"/>
          <w:szCs w:val="22"/>
          <w:lang w:val="mt-MT"/>
        </w:rPr>
        <w:t>ħu jiddeċiedu meta it-tarbija tiegħek tkun tista tie</w:t>
      </w:r>
      <w:r>
        <w:rPr>
          <w:noProof/>
          <w:sz w:val="22"/>
          <w:szCs w:val="22"/>
          <w:lang w:val="mt-MT"/>
        </w:rPr>
        <w:t>ħ</w:t>
      </w:r>
      <w:r>
        <w:rPr>
          <w:sz w:val="22"/>
          <w:szCs w:val="22"/>
          <w:lang w:val="mt-MT"/>
        </w:rPr>
        <w:t>u xi tilqim.</w:t>
      </w:r>
    </w:p>
    <w:p w14:paraId="70E94FC8" w14:textId="77777777" w:rsidR="009A46F9" w:rsidRDefault="009A46F9">
      <w:pPr>
        <w:rPr>
          <w:noProof/>
          <w:sz w:val="22"/>
          <w:szCs w:val="22"/>
          <w:lang w:val="mt-MT"/>
        </w:rPr>
      </w:pPr>
    </w:p>
    <w:p w14:paraId="41A697EE" w14:textId="77777777" w:rsidR="009A46F9" w:rsidRDefault="002647C2">
      <w:pPr>
        <w:rPr>
          <w:noProof/>
          <w:sz w:val="22"/>
          <w:szCs w:val="22"/>
          <w:u w:val="single"/>
          <w:lang w:val="mt-MT"/>
        </w:rPr>
      </w:pPr>
      <w:r>
        <w:rPr>
          <w:noProof/>
          <w:sz w:val="22"/>
          <w:szCs w:val="22"/>
          <w:u w:val="single"/>
          <w:lang w:val="mt-MT"/>
        </w:rPr>
        <w:t>Insuffiċjenza tal-qalb</w:t>
      </w:r>
    </w:p>
    <w:p w14:paraId="2F1F4B12" w14:textId="77777777" w:rsidR="009A46F9" w:rsidRDefault="009A46F9">
      <w:pPr>
        <w:rPr>
          <w:noProof/>
          <w:sz w:val="22"/>
          <w:szCs w:val="22"/>
          <w:u w:val="single"/>
          <w:lang w:val="mt-MT"/>
        </w:rPr>
      </w:pPr>
    </w:p>
    <w:p w14:paraId="5E8FC190" w14:textId="77777777" w:rsidR="009A46F9" w:rsidRDefault="002647C2">
      <w:pPr>
        <w:pStyle w:val="ListParagraph"/>
        <w:numPr>
          <w:ilvl w:val="0"/>
          <w:numId w:val="128"/>
        </w:numPr>
        <w:ind w:left="567" w:hanging="567"/>
        <w:rPr>
          <w:noProof/>
          <w:sz w:val="22"/>
          <w:szCs w:val="22"/>
          <w:lang w:val="mt-MT"/>
        </w:rPr>
      </w:pPr>
      <w:r>
        <w:rPr>
          <w:noProof/>
          <w:sz w:val="22"/>
          <w:szCs w:val="22"/>
          <w:lang w:val="mt-MT"/>
        </w:rPr>
        <w:t>Jekk għandek insuffiċjenza tal-qalb ħafifa u qed tiġi kkurat b</w:t>
      </w:r>
      <w:r w:rsidR="00D52A0E">
        <w:rPr>
          <w:noProof/>
          <w:sz w:val="22"/>
          <w:szCs w:val="22"/>
          <w:lang w:val="mt-MT"/>
        </w:rPr>
        <w:t>’</w:t>
      </w:r>
      <w:r>
        <w:rPr>
          <w:noProof/>
          <w:sz w:val="22"/>
          <w:szCs w:val="22"/>
          <w:lang w:val="mt-MT"/>
        </w:rPr>
        <w:t>Humira, l-istat ta’ l-insuffiċjenza tal-qalb għandha tiġi monitorjat mill-qrib mit-tabib tiegħek. Huwa importanti li tgħarraf lit-tabib tiegħek jekk kellek jew għandek xi kundizzjoni serja tal-qalb. Jekk tiżviluppa sintomi ġodda jew li sejrin għall-agħar ta</w:t>
      </w:r>
      <w:r w:rsidR="00D52A0E">
        <w:rPr>
          <w:noProof/>
          <w:sz w:val="22"/>
          <w:szCs w:val="22"/>
          <w:lang w:val="mt-MT"/>
        </w:rPr>
        <w:t>’</w:t>
      </w:r>
      <w:r>
        <w:rPr>
          <w:noProof/>
          <w:sz w:val="22"/>
          <w:szCs w:val="22"/>
          <w:lang w:val="mt-MT"/>
        </w:rPr>
        <w:t xml:space="preserve"> insuffiċjenza tal-qalb (eż. Qtugħ ta</w:t>
      </w:r>
      <w:r w:rsidR="00D52A0E">
        <w:rPr>
          <w:noProof/>
          <w:sz w:val="22"/>
          <w:szCs w:val="22"/>
          <w:lang w:val="mt-MT"/>
        </w:rPr>
        <w:t>’</w:t>
      </w:r>
      <w:r>
        <w:rPr>
          <w:noProof/>
          <w:sz w:val="22"/>
          <w:szCs w:val="22"/>
          <w:lang w:val="mt-MT"/>
        </w:rPr>
        <w:t xml:space="preserve"> nifs jew nefħa tas-saqajn tiegħek), għandek tikkuntattja lit-tabib tiegħek immedjatament. It-tabib tiegħek jiddeċiedi jekk għandekx tieħu Humira.</w:t>
      </w:r>
    </w:p>
    <w:p w14:paraId="4C018ADA" w14:textId="77777777" w:rsidR="009A46F9" w:rsidRDefault="009A46F9">
      <w:pPr>
        <w:tabs>
          <w:tab w:val="left" w:pos="0"/>
        </w:tabs>
        <w:ind w:right="-2"/>
        <w:rPr>
          <w:noProof/>
          <w:szCs w:val="22"/>
          <w:lang w:val="mt-MT"/>
        </w:rPr>
      </w:pPr>
    </w:p>
    <w:p w14:paraId="7238A95B" w14:textId="77777777" w:rsidR="009A46F9" w:rsidRDefault="002647C2">
      <w:pPr>
        <w:tabs>
          <w:tab w:val="left" w:pos="0"/>
        </w:tabs>
        <w:ind w:right="-2"/>
        <w:rPr>
          <w:noProof/>
          <w:sz w:val="22"/>
          <w:szCs w:val="22"/>
          <w:lang w:val="mt-MT"/>
        </w:rPr>
      </w:pPr>
      <w:r>
        <w:rPr>
          <w:sz w:val="22"/>
          <w:szCs w:val="22"/>
          <w:lang w:val="mt-MT"/>
        </w:rPr>
        <w:t>Deni, tben</w:t>
      </w:r>
      <w:r>
        <w:rPr>
          <w:noProof/>
          <w:sz w:val="22"/>
          <w:szCs w:val="22"/>
          <w:lang w:val="mt-MT"/>
        </w:rPr>
        <w:t>ġil, joħroġilhom id-demm jew ikunu pallidi</w:t>
      </w:r>
    </w:p>
    <w:p w14:paraId="02C5F1F0" w14:textId="77777777" w:rsidR="009A46F9" w:rsidRDefault="009A46F9">
      <w:pPr>
        <w:ind w:left="567" w:hanging="567"/>
        <w:rPr>
          <w:noProof/>
          <w:sz w:val="22"/>
          <w:szCs w:val="22"/>
          <w:lang w:val="mt-MT"/>
        </w:rPr>
      </w:pPr>
    </w:p>
    <w:p w14:paraId="7EDF2A9F" w14:textId="77777777" w:rsidR="009A46F9" w:rsidRDefault="002647C2">
      <w:pPr>
        <w:numPr>
          <w:ilvl w:val="0"/>
          <w:numId w:val="25"/>
        </w:numPr>
        <w:rPr>
          <w:noProof/>
          <w:sz w:val="22"/>
          <w:szCs w:val="22"/>
          <w:lang w:val="mt-MT"/>
        </w:rPr>
      </w:pPr>
      <w:r>
        <w:rPr>
          <w:noProof/>
          <w:sz w:val="22"/>
          <w:szCs w:val="22"/>
          <w:lang w:val="mt-MT"/>
        </w:rPr>
        <w:t>F’ċerti pazjenti, il-ġisem ma jipproduċix biżżejjed ċelluli tad-demm biex jiġġieled l-infezzjonijiet, jew li jgħinu fit-twaqqif tal-ħruġ tad-demm. It-tabib tiegħek jista’ jiddeċiedi li jwaqqaf il-kura. Jekk tiżviluppa deni li ma jgħaddilekx, jew tiżviluppa tbenġil ħafif  jew joħroġlok id-demm faċilment, jew tkun pallidu ħafna, ċempel lit-tabib tiegħek immedjatament.</w:t>
      </w:r>
    </w:p>
    <w:p w14:paraId="52731CEF" w14:textId="77777777" w:rsidR="009A46F9" w:rsidRDefault="009A46F9">
      <w:pPr>
        <w:rPr>
          <w:noProof/>
          <w:sz w:val="22"/>
          <w:szCs w:val="22"/>
          <w:lang w:val="mt-MT"/>
        </w:rPr>
      </w:pPr>
    </w:p>
    <w:p w14:paraId="2529E174" w14:textId="77777777" w:rsidR="009A46F9" w:rsidRDefault="002647C2">
      <w:pPr>
        <w:rPr>
          <w:noProof/>
          <w:sz w:val="22"/>
          <w:szCs w:val="22"/>
          <w:u w:val="single"/>
          <w:lang w:val="mt-MT"/>
        </w:rPr>
      </w:pPr>
      <w:r>
        <w:rPr>
          <w:noProof/>
          <w:sz w:val="22"/>
          <w:szCs w:val="22"/>
          <w:u w:val="single"/>
          <w:lang w:val="mt-MT"/>
        </w:rPr>
        <w:t>Kanċer</w:t>
      </w:r>
    </w:p>
    <w:p w14:paraId="52BAF6CE" w14:textId="77777777" w:rsidR="009A46F9" w:rsidRDefault="009A46F9">
      <w:pPr>
        <w:rPr>
          <w:noProof/>
          <w:sz w:val="22"/>
          <w:szCs w:val="22"/>
          <w:lang w:val="mt-MT"/>
        </w:rPr>
      </w:pPr>
    </w:p>
    <w:p w14:paraId="699B2A9B" w14:textId="77777777" w:rsidR="009A46F9" w:rsidRDefault="002647C2">
      <w:pPr>
        <w:numPr>
          <w:ilvl w:val="0"/>
          <w:numId w:val="19"/>
        </w:numPr>
        <w:rPr>
          <w:sz w:val="22"/>
          <w:szCs w:val="22"/>
          <w:lang w:val="mt-MT"/>
        </w:rPr>
      </w:pPr>
      <w:r>
        <w:rPr>
          <w:noProof/>
          <w:sz w:val="22"/>
          <w:szCs w:val="22"/>
          <w:lang w:val="mt-MT"/>
        </w:rPr>
        <w:t>Kien hemm każi rari ħafna ta’ ċerti tipi ta’ kanċer f’pazjenti tfal u adulti li jieħdu Humira jew mediċini oħra li jimblukkaw</w:t>
      </w:r>
      <w:r>
        <w:rPr>
          <w:i/>
          <w:noProof/>
          <w:sz w:val="22"/>
          <w:szCs w:val="22"/>
          <w:lang w:val="mt-MT"/>
        </w:rPr>
        <w:t xml:space="preserve"> </w:t>
      </w:r>
      <w:r>
        <w:rPr>
          <w:noProof/>
          <w:sz w:val="22"/>
          <w:szCs w:val="22"/>
          <w:lang w:val="mt-MT"/>
        </w:rPr>
        <w:t xml:space="preserve">t-TNF. </w:t>
      </w:r>
    </w:p>
    <w:p w14:paraId="00BE5A1F" w14:textId="77777777" w:rsidR="009A46F9" w:rsidRDefault="002647C2">
      <w:pPr>
        <w:numPr>
          <w:ilvl w:val="1"/>
          <w:numId w:val="19"/>
        </w:numPr>
        <w:rPr>
          <w:sz w:val="22"/>
          <w:szCs w:val="22"/>
          <w:lang w:val="mt-MT"/>
        </w:rPr>
      </w:pPr>
      <w:r>
        <w:rPr>
          <w:noProof/>
          <w:sz w:val="22"/>
          <w:szCs w:val="22"/>
          <w:lang w:val="mt-MT"/>
        </w:rPr>
        <w:t>Persuni li għandhom artrite rewmatika aktar serja u li ilhom ibatu minnha għal żmien twil  jista’ jkollhom riskju akbar mill-medja li jaqbadhom</w:t>
      </w:r>
      <w:r>
        <w:rPr>
          <w:sz w:val="22"/>
          <w:szCs w:val="22"/>
          <w:lang w:val="mt-MT"/>
        </w:rPr>
        <w:t xml:space="preserve"> </w:t>
      </w:r>
      <w:r>
        <w:rPr>
          <w:i/>
          <w:iCs/>
          <w:sz w:val="22"/>
          <w:szCs w:val="22"/>
          <w:lang w:val="mt-MT"/>
        </w:rPr>
        <w:t>lymphoma,</w:t>
      </w:r>
      <w:r>
        <w:rPr>
          <w:sz w:val="22"/>
          <w:szCs w:val="22"/>
          <w:lang w:val="mt-MT"/>
        </w:rPr>
        <w:t xml:space="preserve"> (</w:t>
      </w:r>
      <w:r>
        <w:rPr>
          <w:noProof/>
          <w:sz w:val="22"/>
          <w:szCs w:val="22"/>
          <w:lang w:val="mt-MT"/>
        </w:rPr>
        <w:t>kanċer li jaffetwa is-sistema limfatika); u lewkimja</w:t>
      </w:r>
      <w:r>
        <w:rPr>
          <w:sz w:val="22"/>
          <w:szCs w:val="22"/>
          <w:lang w:val="mt-MT"/>
        </w:rPr>
        <w:t xml:space="preserve"> (</w:t>
      </w:r>
      <w:r>
        <w:rPr>
          <w:noProof/>
          <w:sz w:val="22"/>
          <w:szCs w:val="22"/>
          <w:lang w:val="mt-MT"/>
        </w:rPr>
        <w:t xml:space="preserve">kanċer li jaffetwa id-demm u l-mudullun). </w:t>
      </w:r>
    </w:p>
    <w:p w14:paraId="21941AA0" w14:textId="77777777" w:rsidR="009A46F9" w:rsidRDefault="002647C2">
      <w:pPr>
        <w:numPr>
          <w:ilvl w:val="1"/>
          <w:numId w:val="19"/>
        </w:numPr>
        <w:rPr>
          <w:sz w:val="22"/>
          <w:szCs w:val="22"/>
          <w:lang w:val="mt-MT"/>
        </w:rPr>
      </w:pPr>
      <w:r>
        <w:rPr>
          <w:noProof/>
          <w:sz w:val="22"/>
          <w:szCs w:val="22"/>
          <w:lang w:val="mt-MT"/>
        </w:rPr>
        <w:t>Jekk tie</w:t>
      </w:r>
      <w:r>
        <w:rPr>
          <w:sz w:val="22"/>
          <w:szCs w:val="22"/>
          <w:lang w:val="mt-MT"/>
        </w:rPr>
        <w:t xml:space="preserve">ħu </w:t>
      </w:r>
      <w:r>
        <w:rPr>
          <w:noProof/>
          <w:sz w:val="22"/>
          <w:szCs w:val="22"/>
          <w:lang w:val="mt-MT"/>
        </w:rPr>
        <w:t xml:space="preserve">Humira jista jikber r-riskju li jaqbdek </w:t>
      </w:r>
      <w:r>
        <w:rPr>
          <w:i/>
          <w:iCs/>
          <w:sz w:val="22"/>
          <w:szCs w:val="22"/>
          <w:lang w:val="mt-MT"/>
        </w:rPr>
        <w:t>lymphoma,</w:t>
      </w:r>
      <w:r>
        <w:rPr>
          <w:noProof/>
          <w:sz w:val="22"/>
          <w:szCs w:val="22"/>
          <w:lang w:val="mt-MT"/>
        </w:rPr>
        <w:t xml:space="preserve"> lewkimja jew tip ta’ kanċer ie</w:t>
      </w:r>
      <w:r>
        <w:rPr>
          <w:sz w:val="22"/>
          <w:szCs w:val="22"/>
          <w:lang w:val="mt-MT"/>
        </w:rPr>
        <w:t>ħ</w:t>
      </w:r>
      <w:r>
        <w:rPr>
          <w:noProof/>
          <w:sz w:val="22"/>
          <w:szCs w:val="22"/>
          <w:lang w:val="mt-MT"/>
        </w:rPr>
        <w:t xml:space="preserve">or. F’każijiet rari, </w:t>
      </w:r>
      <w:r>
        <w:rPr>
          <w:sz w:val="22"/>
          <w:szCs w:val="22"/>
          <w:lang w:val="mt-MT"/>
        </w:rPr>
        <w:t xml:space="preserve">tip mhux komuni ta’ lymphoma aħrax, tfaċċja f’ pazjenti li kienu qed jieħdu Humira. Xi wħud minn-dawn il-pazjenti kienu wkoll qed jiġu ttrattati b’ azathioprine jew 6- mercaptopurine.  </w:t>
      </w:r>
    </w:p>
    <w:p w14:paraId="49CE2AEA" w14:textId="77777777" w:rsidR="009A46F9" w:rsidRDefault="002647C2">
      <w:pPr>
        <w:numPr>
          <w:ilvl w:val="1"/>
          <w:numId w:val="19"/>
        </w:numPr>
        <w:rPr>
          <w:sz w:val="22"/>
          <w:szCs w:val="22"/>
          <w:lang w:val="mt-MT"/>
        </w:rPr>
      </w:pPr>
      <w:r>
        <w:rPr>
          <w:sz w:val="22"/>
          <w:szCs w:val="22"/>
          <w:lang w:val="mt-MT"/>
        </w:rPr>
        <w:t xml:space="preserve">Għid lit-tabib tiegħek jekk qed tieħu azathioprine jew 6- mercaptopurine u Humira. </w:t>
      </w:r>
      <w:r>
        <w:rPr>
          <w:noProof/>
          <w:sz w:val="22"/>
          <w:szCs w:val="22"/>
          <w:lang w:val="mt-MT"/>
        </w:rPr>
        <w:t xml:space="preserve">F’pazjenti li jieħdu Humira, ġew osservati każijiet ta’ kanċer tal-ġilda mhux tat-tip melonoma. </w:t>
      </w:r>
    </w:p>
    <w:p w14:paraId="05514098" w14:textId="77777777" w:rsidR="009A46F9" w:rsidRDefault="002647C2">
      <w:pPr>
        <w:numPr>
          <w:ilvl w:val="1"/>
          <w:numId w:val="19"/>
        </w:numPr>
        <w:rPr>
          <w:sz w:val="22"/>
          <w:szCs w:val="22"/>
          <w:lang w:val="mt-MT"/>
        </w:rPr>
      </w:pPr>
      <w:r>
        <w:rPr>
          <w:noProof/>
          <w:sz w:val="22"/>
          <w:szCs w:val="22"/>
          <w:lang w:val="mt-MT"/>
        </w:rPr>
        <w:t>Għid lit-tabib tiegħek fil-każ li matul jew wara t-terapija, joħorġulek feriti ġodda fil-ġilda jekk jekk xi feriti li inti diġà għandek jibdlu d-dehra tagħhom.</w:t>
      </w:r>
    </w:p>
    <w:p w14:paraId="1927C077" w14:textId="77777777" w:rsidR="009A46F9" w:rsidRDefault="009A46F9">
      <w:pPr>
        <w:rPr>
          <w:sz w:val="22"/>
          <w:szCs w:val="22"/>
          <w:lang w:val="mt-MT"/>
        </w:rPr>
      </w:pPr>
    </w:p>
    <w:p w14:paraId="250F6661" w14:textId="77777777" w:rsidR="009A46F9" w:rsidRDefault="002647C2">
      <w:pPr>
        <w:numPr>
          <w:ilvl w:val="0"/>
          <w:numId w:val="25"/>
        </w:numPr>
        <w:rPr>
          <w:sz w:val="22"/>
          <w:szCs w:val="22"/>
          <w:lang w:val="mt-MT"/>
        </w:rPr>
      </w:pPr>
      <w:r>
        <w:rPr>
          <w:noProof/>
          <w:sz w:val="22"/>
          <w:szCs w:val="22"/>
          <w:lang w:val="mt-MT"/>
        </w:rPr>
        <w:t>Kien hemm każijiet ta’ tipi ta’ kanċer oħra, minbarra limfoma, f’pazjenti li jbatu</w:t>
      </w:r>
      <w:r>
        <w:rPr>
          <w:sz w:val="22"/>
          <w:szCs w:val="22"/>
          <w:lang w:val="mt-MT"/>
        </w:rPr>
        <w:t xml:space="preserve"> minn marda speċifika tal-pulmun, li tissejjaħ mard kroniku assoċjat ma’ imblukkar fis-sistema respiratorja (COPD), u li jirċievu l-kura b’mediċina oħra li timblokka t-TNF. Jekk inti tbati minn COPD, jew tpejjep ħafna, inti għandek tiddiskuti mat-tabib tiegħek fuq jekk il-kura b’mediċina li timblokka t-TNF hijiex adattata għalik.</w:t>
      </w:r>
    </w:p>
    <w:p w14:paraId="5AD76636" w14:textId="77777777" w:rsidR="009A46F9" w:rsidRDefault="009A46F9">
      <w:pPr>
        <w:ind w:left="567"/>
        <w:rPr>
          <w:sz w:val="22"/>
          <w:szCs w:val="22"/>
          <w:lang w:val="mt-MT"/>
        </w:rPr>
      </w:pPr>
    </w:p>
    <w:p w14:paraId="147910B1" w14:textId="77777777" w:rsidR="009A46F9" w:rsidRDefault="009A46F9">
      <w:pPr>
        <w:rPr>
          <w:sz w:val="22"/>
          <w:szCs w:val="22"/>
          <w:lang w:val="mt-MT"/>
        </w:rPr>
      </w:pPr>
    </w:p>
    <w:p w14:paraId="03821F6F" w14:textId="77777777" w:rsidR="009A46F9" w:rsidRDefault="002647C2">
      <w:pPr>
        <w:pStyle w:val="EMEANormal"/>
        <w:tabs>
          <w:tab w:val="clear" w:pos="562"/>
        </w:tabs>
        <w:suppressAutoHyphens w:val="0"/>
        <w:rPr>
          <w:noProof/>
          <w:szCs w:val="22"/>
          <w:u w:val="single"/>
          <w:lang w:val="mt-MT"/>
        </w:rPr>
      </w:pPr>
      <w:r>
        <w:rPr>
          <w:noProof/>
          <w:szCs w:val="22"/>
          <w:u w:val="single"/>
          <w:lang w:val="mt-MT"/>
        </w:rPr>
        <w:t>Proċessi awtoimmuni</w:t>
      </w:r>
    </w:p>
    <w:p w14:paraId="31FCA397" w14:textId="77777777" w:rsidR="009A46F9" w:rsidRDefault="009A46F9">
      <w:pPr>
        <w:rPr>
          <w:sz w:val="22"/>
          <w:szCs w:val="22"/>
          <w:lang w:val="mt-MT"/>
        </w:rPr>
      </w:pPr>
    </w:p>
    <w:p w14:paraId="441CAF86" w14:textId="77777777" w:rsidR="009A46F9" w:rsidRDefault="002647C2">
      <w:pPr>
        <w:numPr>
          <w:ilvl w:val="0"/>
          <w:numId w:val="103"/>
        </w:numPr>
        <w:ind w:left="567" w:hanging="567"/>
        <w:rPr>
          <w:sz w:val="22"/>
          <w:szCs w:val="22"/>
          <w:lang w:val="mt-MT"/>
        </w:rPr>
      </w:pPr>
      <w:r>
        <w:rPr>
          <w:sz w:val="22"/>
          <w:szCs w:val="22"/>
          <w:lang w:val="mt-MT"/>
        </w:rPr>
        <w:t>F</w:t>
      </w:r>
      <w:r w:rsidR="00D52A0E">
        <w:rPr>
          <w:sz w:val="22"/>
          <w:szCs w:val="22"/>
          <w:lang w:val="mt-MT"/>
        </w:rPr>
        <w:t>’</w:t>
      </w:r>
      <w:r>
        <w:rPr>
          <w:sz w:val="22"/>
          <w:szCs w:val="22"/>
          <w:lang w:val="mt-MT"/>
        </w:rPr>
        <w:t>okkażjonijiet rari, il-kura b</w:t>
      </w:r>
      <w:r w:rsidR="00D52A0E">
        <w:rPr>
          <w:sz w:val="22"/>
          <w:szCs w:val="22"/>
          <w:lang w:val="mt-MT"/>
        </w:rPr>
        <w:t>’</w:t>
      </w:r>
      <w:r>
        <w:rPr>
          <w:sz w:val="22"/>
          <w:szCs w:val="22"/>
          <w:lang w:val="mt-MT"/>
        </w:rPr>
        <w:t>Humira tista</w:t>
      </w:r>
      <w:r w:rsidR="00D52A0E">
        <w:rPr>
          <w:sz w:val="22"/>
          <w:szCs w:val="22"/>
          <w:lang w:val="mt-MT"/>
        </w:rPr>
        <w:t>’</w:t>
      </w:r>
      <w:r>
        <w:rPr>
          <w:sz w:val="22"/>
          <w:szCs w:val="22"/>
          <w:lang w:val="mt-MT"/>
        </w:rPr>
        <w:t xml:space="preserve"> tirriżulta f</w:t>
      </w:r>
      <w:r w:rsidR="00D52A0E">
        <w:rPr>
          <w:sz w:val="22"/>
          <w:szCs w:val="22"/>
          <w:lang w:val="mt-MT"/>
        </w:rPr>
        <w:t>’</w:t>
      </w:r>
      <w:r>
        <w:rPr>
          <w:sz w:val="22"/>
          <w:szCs w:val="22"/>
          <w:lang w:val="mt-MT"/>
        </w:rPr>
        <w:t>sindrome li tixbah il-lupus. Ikkuntattja lit-tabib tiegħek jekk iseħħu sintomi bħal raxx, dwejjaq, uġigħ fil-ġogi jew għeja mhux spjegati persistenti.</w:t>
      </w:r>
    </w:p>
    <w:p w14:paraId="1B866F17" w14:textId="77777777" w:rsidR="009A46F9" w:rsidRDefault="009A46F9">
      <w:pPr>
        <w:ind w:left="567"/>
        <w:rPr>
          <w:sz w:val="22"/>
          <w:szCs w:val="22"/>
          <w:lang w:val="mt-MT"/>
        </w:rPr>
      </w:pPr>
    </w:p>
    <w:p w14:paraId="0F607CCE" w14:textId="77777777" w:rsidR="009A46F9" w:rsidRDefault="002647C2">
      <w:pPr>
        <w:keepNext/>
        <w:rPr>
          <w:b/>
          <w:sz w:val="22"/>
          <w:szCs w:val="22"/>
          <w:lang w:val="mt-MT"/>
        </w:rPr>
      </w:pPr>
      <w:r>
        <w:rPr>
          <w:b/>
          <w:sz w:val="22"/>
          <w:szCs w:val="22"/>
          <w:lang w:val="mt-MT"/>
        </w:rPr>
        <w:t>Tfal u adolexxenti</w:t>
      </w:r>
    </w:p>
    <w:p w14:paraId="03A0AE33" w14:textId="77777777" w:rsidR="009A46F9" w:rsidRDefault="009A46F9">
      <w:pPr>
        <w:keepNext/>
        <w:ind w:left="567"/>
        <w:rPr>
          <w:sz w:val="22"/>
          <w:szCs w:val="22"/>
          <w:lang w:val="mt-MT"/>
        </w:rPr>
      </w:pPr>
    </w:p>
    <w:p w14:paraId="46479951" w14:textId="77777777" w:rsidR="009A46F9" w:rsidRDefault="002647C2">
      <w:pPr>
        <w:numPr>
          <w:ilvl w:val="0"/>
          <w:numId w:val="19"/>
        </w:numPr>
        <w:rPr>
          <w:sz w:val="22"/>
          <w:szCs w:val="22"/>
          <w:lang w:val="mt-MT"/>
        </w:rPr>
      </w:pPr>
      <w:r>
        <w:rPr>
          <w:noProof/>
          <w:sz w:val="22"/>
          <w:szCs w:val="22"/>
          <w:lang w:val="mt-MT"/>
        </w:rPr>
        <w:t>Tilqim: jekk ikun possibbli, it-tifel jew tifla tieg</w:t>
      </w:r>
      <w:r>
        <w:rPr>
          <w:sz w:val="22"/>
          <w:szCs w:val="22"/>
          <w:lang w:val="mt-MT"/>
        </w:rPr>
        <w:t>ħ</w:t>
      </w:r>
      <w:r>
        <w:rPr>
          <w:noProof/>
          <w:sz w:val="22"/>
          <w:szCs w:val="22"/>
          <w:lang w:val="mt-MT"/>
        </w:rPr>
        <w:t>ek g</w:t>
      </w:r>
      <w:r>
        <w:rPr>
          <w:sz w:val="22"/>
          <w:szCs w:val="22"/>
          <w:lang w:val="mt-MT"/>
        </w:rPr>
        <w:t>ħandhom ikunu aġġornati mat-tilqim kollu qabel ma jużaw Humira.</w:t>
      </w:r>
    </w:p>
    <w:p w14:paraId="43D19A82" w14:textId="77777777" w:rsidR="009A46F9" w:rsidRDefault="009A46F9">
      <w:pPr>
        <w:ind w:left="567"/>
        <w:rPr>
          <w:sz w:val="22"/>
          <w:szCs w:val="22"/>
          <w:lang w:val="mt-MT"/>
        </w:rPr>
      </w:pPr>
    </w:p>
    <w:p w14:paraId="5B213E26" w14:textId="77777777" w:rsidR="009A46F9" w:rsidRDefault="009A46F9">
      <w:pPr>
        <w:rPr>
          <w:sz w:val="22"/>
          <w:szCs w:val="22"/>
          <w:lang w:val="mt-MT"/>
        </w:rPr>
      </w:pPr>
    </w:p>
    <w:p w14:paraId="255A183D" w14:textId="77777777" w:rsidR="009A46F9" w:rsidRDefault="002647C2">
      <w:pPr>
        <w:keepNext/>
        <w:rPr>
          <w:noProof/>
          <w:sz w:val="22"/>
          <w:szCs w:val="22"/>
          <w:lang w:val="mt-MT"/>
        </w:rPr>
      </w:pPr>
      <w:r>
        <w:rPr>
          <w:b/>
          <w:noProof/>
          <w:sz w:val="22"/>
          <w:szCs w:val="22"/>
          <w:lang w:val="mt-MT"/>
        </w:rPr>
        <w:t>Mediċini oħra u Humira</w:t>
      </w:r>
    </w:p>
    <w:p w14:paraId="0C60AD3C" w14:textId="77777777" w:rsidR="009A46F9" w:rsidRDefault="009A46F9">
      <w:pPr>
        <w:keepNext/>
        <w:rPr>
          <w:noProof/>
          <w:sz w:val="22"/>
          <w:szCs w:val="22"/>
          <w:lang w:val="mt-MT"/>
        </w:rPr>
      </w:pPr>
    </w:p>
    <w:p w14:paraId="73E29ECD" w14:textId="77777777" w:rsidR="009A46F9" w:rsidRDefault="002647C2">
      <w:pPr>
        <w:keepNext/>
        <w:rPr>
          <w:noProof/>
          <w:sz w:val="22"/>
          <w:szCs w:val="22"/>
          <w:lang w:val="mt-MT"/>
        </w:rPr>
      </w:pPr>
      <w:r>
        <w:rPr>
          <w:noProof/>
          <w:sz w:val="22"/>
          <w:szCs w:val="22"/>
          <w:lang w:val="mt-MT"/>
        </w:rPr>
        <w:t>Għid lit-tabib jew lill-ispiżjar tiegħek jekk it-tifel jew tifla tiegħek qegħedin jieħdu, ħadu dan l-aħħar jew jistgħu jieħdu xi mediċina oħra.</w:t>
      </w:r>
    </w:p>
    <w:p w14:paraId="57F30DAA" w14:textId="77777777" w:rsidR="009A46F9" w:rsidRDefault="009A46F9">
      <w:pPr>
        <w:rPr>
          <w:noProof/>
          <w:sz w:val="22"/>
          <w:szCs w:val="22"/>
          <w:lang w:val="mt-MT"/>
        </w:rPr>
      </w:pPr>
    </w:p>
    <w:p w14:paraId="226021E1" w14:textId="77777777" w:rsidR="009A46F9" w:rsidRDefault="002647C2">
      <w:pPr>
        <w:rPr>
          <w:sz w:val="22"/>
          <w:szCs w:val="22"/>
          <w:lang w:val="mt-MT"/>
        </w:rPr>
      </w:pPr>
      <w:r>
        <w:rPr>
          <w:noProof/>
          <w:sz w:val="22"/>
          <w:szCs w:val="22"/>
          <w:lang w:val="mt-MT"/>
        </w:rPr>
        <w:t xml:space="preserve">M’għandekx tieħu Humira ma’ mediċini li fihom is-sustanzi attivi li </w:t>
      </w:r>
      <w:r>
        <w:rPr>
          <w:sz w:val="22"/>
          <w:szCs w:val="22"/>
          <w:lang w:val="mt-MT"/>
        </w:rPr>
        <w:t xml:space="preserve">ġejjin </w:t>
      </w:r>
      <w:bookmarkStart w:id="18885" w:name="_Hlk495909866"/>
      <w:r>
        <w:rPr>
          <w:sz w:val="22"/>
          <w:szCs w:val="22"/>
          <w:lang w:val="mt-MT"/>
        </w:rPr>
        <w:t>minħabba riskju akbar ta</w:t>
      </w:r>
      <w:r w:rsidR="00D52A0E">
        <w:rPr>
          <w:sz w:val="22"/>
          <w:szCs w:val="22"/>
          <w:lang w:val="mt-MT"/>
        </w:rPr>
        <w:t>’</w:t>
      </w:r>
      <w:r>
        <w:rPr>
          <w:sz w:val="22"/>
          <w:szCs w:val="22"/>
          <w:lang w:val="mt-MT"/>
        </w:rPr>
        <w:t xml:space="preserve"> infezzjoni serja</w:t>
      </w:r>
      <w:bookmarkEnd w:id="18885"/>
      <w:r>
        <w:rPr>
          <w:noProof/>
          <w:sz w:val="22"/>
          <w:szCs w:val="22"/>
          <w:lang w:val="mt-MT"/>
        </w:rPr>
        <w:t>:</w:t>
      </w:r>
    </w:p>
    <w:p w14:paraId="5D007686" w14:textId="77777777" w:rsidR="009A46F9" w:rsidRDefault="002647C2">
      <w:pPr>
        <w:numPr>
          <w:ilvl w:val="0"/>
          <w:numId w:val="85"/>
        </w:numPr>
        <w:rPr>
          <w:noProof/>
          <w:sz w:val="22"/>
          <w:szCs w:val="22"/>
          <w:lang w:val="mt-MT"/>
        </w:rPr>
      </w:pPr>
      <w:r>
        <w:rPr>
          <w:noProof/>
          <w:sz w:val="22"/>
          <w:szCs w:val="22"/>
          <w:lang w:val="mt-MT"/>
        </w:rPr>
        <w:t xml:space="preserve">anakinra </w:t>
      </w:r>
    </w:p>
    <w:p w14:paraId="75CFDEF3" w14:textId="77777777" w:rsidR="009A46F9" w:rsidRDefault="002647C2">
      <w:pPr>
        <w:numPr>
          <w:ilvl w:val="0"/>
          <w:numId w:val="85"/>
        </w:numPr>
        <w:rPr>
          <w:noProof/>
          <w:sz w:val="22"/>
          <w:szCs w:val="22"/>
          <w:lang w:val="mt-MT"/>
        </w:rPr>
      </w:pPr>
      <w:r>
        <w:rPr>
          <w:noProof/>
          <w:sz w:val="22"/>
          <w:szCs w:val="22"/>
          <w:lang w:val="mt-MT"/>
        </w:rPr>
        <w:t>abatacept.</w:t>
      </w:r>
    </w:p>
    <w:p w14:paraId="42A8FC2D" w14:textId="77777777" w:rsidR="009A46F9" w:rsidRDefault="009A46F9">
      <w:pPr>
        <w:pStyle w:val="EMEANormal"/>
        <w:tabs>
          <w:tab w:val="clear" w:pos="562"/>
        </w:tabs>
        <w:suppressAutoHyphens w:val="0"/>
        <w:rPr>
          <w:noProof/>
          <w:szCs w:val="22"/>
          <w:lang w:val="mt-MT"/>
        </w:rPr>
      </w:pPr>
    </w:p>
    <w:p w14:paraId="67DF1367" w14:textId="77777777" w:rsidR="009A46F9" w:rsidRDefault="002647C2">
      <w:pPr>
        <w:rPr>
          <w:noProof/>
          <w:sz w:val="22"/>
          <w:szCs w:val="22"/>
          <w:lang w:val="mt-MT"/>
        </w:rPr>
      </w:pPr>
      <w:r>
        <w:rPr>
          <w:noProof/>
          <w:sz w:val="22"/>
          <w:szCs w:val="22"/>
          <w:lang w:val="mt-MT"/>
        </w:rPr>
        <w:t>Humira jista’ jittieħed flimkien ma’:</w:t>
      </w:r>
    </w:p>
    <w:p w14:paraId="73F83413" w14:textId="77777777" w:rsidR="009A46F9" w:rsidRDefault="002647C2">
      <w:pPr>
        <w:numPr>
          <w:ilvl w:val="0"/>
          <w:numId w:val="25"/>
        </w:numPr>
        <w:rPr>
          <w:sz w:val="22"/>
          <w:szCs w:val="22"/>
          <w:lang w:val="mt-MT"/>
        </w:rPr>
      </w:pPr>
      <w:r>
        <w:rPr>
          <w:noProof/>
          <w:sz w:val="22"/>
          <w:szCs w:val="22"/>
          <w:lang w:val="mt-MT"/>
        </w:rPr>
        <w:t>Methotrexate</w:t>
      </w:r>
    </w:p>
    <w:p w14:paraId="13F2BF0E" w14:textId="77777777" w:rsidR="009A46F9" w:rsidRDefault="002647C2">
      <w:pPr>
        <w:numPr>
          <w:ilvl w:val="0"/>
          <w:numId w:val="25"/>
        </w:numPr>
        <w:rPr>
          <w:sz w:val="22"/>
          <w:szCs w:val="22"/>
          <w:lang w:val="mt-MT"/>
        </w:rPr>
      </w:pPr>
      <w:r>
        <w:rPr>
          <w:noProof/>
          <w:sz w:val="22"/>
          <w:szCs w:val="22"/>
          <w:lang w:val="mt-MT"/>
        </w:rPr>
        <w:t xml:space="preserve">ċerti tipi ta’ aġenti anti-rewmatiċi li jaffetwaw il-proċess tal-mard (pereżempju </w:t>
      </w:r>
      <w:r>
        <w:rPr>
          <w:sz w:val="22"/>
          <w:szCs w:val="22"/>
          <w:lang w:val="mt-MT"/>
        </w:rPr>
        <w:t xml:space="preserve">sulfasalazine, hydroxychloroquine, leflunomide u preparazzjonijiet tad-deheb li jingħata b’ injezzjoni), sterojdi jew medikazzjonijiet għall-uġigħ, li jinkludu mediċini anti-infjammatorji mhux sterojdi (NSAIDs). </w:t>
      </w:r>
    </w:p>
    <w:p w14:paraId="62984331" w14:textId="77777777" w:rsidR="009A46F9" w:rsidRDefault="009A46F9">
      <w:pPr>
        <w:rPr>
          <w:noProof/>
          <w:sz w:val="22"/>
          <w:szCs w:val="22"/>
          <w:lang w:val="mt-MT"/>
        </w:rPr>
      </w:pPr>
    </w:p>
    <w:p w14:paraId="0656971B" w14:textId="77777777" w:rsidR="009A46F9" w:rsidRDefault="002647C2">
      <w:pPr>
        <w:pStyle w:val="EMEANormal"/>
        <w:rPr>
          <w:szCs w:val="22"/>
          <w:lang w:val="mt-MT"/>
        </w:rPr>
      </w:pPr>
      <w:r>
        <w:rPr>
          <w:szCs w:val="22"/>
          <w:lang w:val="mt-MT"/>
        </w:rPr>
        <w:t xml:space="preserve">Jekk ikollok xi mistoqsijiet, jekk jogħġbok staqsi lit-tabib tiegħek.   </w:t>
      </w:r>
    </w:p>
    <w:p w14:paraId="42EF944A" w14:textId="77777777" w:rsidR="009A46F9" w:rsidRDefault="009A46F9">
      <w:pPr>
        <w:numPr>
          <w:ilvl w:val="12"/>
          <w:numId w:val="0"/>
        </w:numPr>
        <w:ind w:right="-2"/>
        <w:rPr>
          <w:noProof/>
          <w:sz w:val="22"/>
          <w:szCs w:val="22"/>
          <w:lang w:val="mt-MT"/>
        </w:rPr>
      </w:pPr>
    </w:p>
    <w:p w14:paraId="7C18BE89" w14:textId="77777777" w:rsidR="009A46F9" w:rsidRDefault="002647C2">
      <w:pPr>
        <w:keepNext/>
        <w:numPr>
          <w:ilvl w:val="12"/>
          <w:numId w:val="0"/>
        </w:numPr>
        <w:ind w:right="-2"/>
        <w:rPr>
          <w:b/>
          <w:noProof/>
          <w:sz w:val="22"/>
          <w:szCs w:val="22"/>
          <w:lang w:val="mt-MT"/>
        </w:rPr>
      </w:pPr>
      <w:r>
        <w:rPr>
          <w:b/>
          <w:noProof/>
          <w:sz w:val="22"/>
          <w:szCs w:val="22"/>
          <w:lang w:val="mt-MT"/>
        </w:rPr>
        <w:t>Tqala u Treddigħ</w:t>
      </w:r>
    </w:p>
    <w:p w14:paraId="5C527DF0" w14:textId="77777777" w:rsidR="009A46F9" w:rsidRDefault="009A46F9">
      <w:pPr>
        <w:keepNext/>
        <w:numPr>
          <w:ilvl w:val="12"/>
          <w:numId w:val="0"/>
        </w:numPr>
        <w:ind w:right="-2"/>
        <w:rPr>
          <w:noProof/>
          <w:sz w:val="22"/>
          <w:szCs w:val="22"/>
          <w:lang w:val="mt-MT"/>
        </w:rPr>
      </w:pPr>
    </w:p>
    <w:p w14:paraId="63B636E1" w14:textId="7777777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Għandek tikkunsidra l-użu ta’ kontraċezzjoni adegwata sabiex timpedixxi tqala u tkompli bl-użu tagħha għal mill-inqas 5 xhur wara l-aħħar kura b’Humira.</w:t>
      </w:r>
    </w:p>
    <w:p w14:paraId="606435A5" w14:textId="7777777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Jekk inti tqila, taħseb li tista’ tkun tqila jew qed tippjana li jkollok tarbija, staqsi lit-tabib tiegħek għal parir dwar it-teħid ta’ din il-mediċina.</w:t>
      </w:r>
    </w:p>
    <w:p w14:paraId="7F6AE7F5" w14:textId="7777777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Humira għandu jintuża biss matul tqala jekk hemm bżonn.</w:t>
      </w:r>
    </w:p>
    <w:p w14:paraId="4351AD39"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sz w:val="22"/>
          <w:szCs w:val="22"/>
          <w:lang w:val="mt-MT"/>
        </w:rPr>
        <w:t>Skont studju tat-tqaliet, ma kien hemm ebda riskju ogħla ta’ difetti mat-twelid meta l-omm irċeviet Humira matul it-tqala meta mqabbla ma’ ommijiet bl-istess marda li ma rċevewx Humira</w:t>
      </w:r>
      <w:r>
        <w:rPr>
          <w:rFonts w:eastAsia="TimesNewRomanPS-BoldMT" w:cs="Calibri"/>
          <w:sz w:val="22"/>
          <w:szCs w:val="22"/>
          <w:lang w:val="mt-MT"/>
        </w:rPr>
        <w:t>.</w:t>
      </w:r>
    </w:p>
    <w:p w14:paraId="2F6F2A11"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rFonts w:eastAsia="TimesNewRomanPS-BoldMT" w:cs="Calibri"/>
          <w:sz w:val="22"/>
          <w:szCs w:val="22"/>
          <w:lang w:val="mt-MT"/>
        </w:rPr>
        <w:t>Humira jista’ jintuża matul it-treddigħ.</w:t>
      </w:r>
    </w:p>
    <w:p w14:paraId="56AD9728"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rFonts w:eastAsia="TimesNewRomanPS-BoldMT" w:cs="Calibri"/>
          <w:sz w:val="22"/>
          <w:szCs w:val="22"/>
          <w:lang w:val="mt-MT"/>
        </w:rPr>
        <w:t xml:space="preserve">Jekk inti tirċievi Humira waqt it-tqala tiegħek, it-tarbija tiegħek jista’ jkollha riskju akbar ta’ infezzjoni. </w:t>
      </w:r>
    </w:p>
    <w:p w14:paraId="5C8CB039"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noProof/>
          <w:sz w:val="22"/>
          <w:szCs w:val="22"/>
          <w:lang w:val="mt-MT"/>
        </w:rPr>
        <w:t>Huwa importanti li tgħid lit-tabib tat-tarbija tagħha, u lil professjonisti oħrajn tal-kura tas-saħħa, fuq l-użu ta’ Humira waqt it-tqala tiegħek, qabel mat-tarbija tirċievi xi tilqim. Għal aktar informazzjoni dwar it-tilqim ara s-sezzjoni “Twissijiet u prekawzjonijiet”.</w:t>
      </w:r>
    </w:p>
    <w:p w14:paraId="1C515A9E" w14:textId="77777777" w:rsidR="009A46F9" w:rsidRDefault="002647C2">
      <w:pPr>
        <w:numPr>
          <w:ilvl w:val="12"/>
          <w:numId w:val="0"/>
        </w:numPr>
        <w:ind w:right="-2"/>
        <w:rPr>
          <w:b/>
          <w:noProof/>
          <w:sz w:val="22"/>
          <w:szCs w:val="22"/>
          <w:lang w:val="mt-MT"/>
        </w:rPr>
      </w:pPr>
      <w:r>
        <w:rPr>
          <w:b/>
          <w:noProof/>
          <w:sz w:val="22"/>
          <w:szCs w:val="22"/>
          <w:lang w:val="mt-MT"/>
        </w:rPr>
        <w:t>Sewqan u tħaddim ta’ magni</w:t>
      </w:r>
    </w:p>
    <w:p w14:paraId="780E260D" w14:textId="77777777" w:rsidR="009A46F9" w:rsidRDefault="009A46F9">
      <w:pPr>
        <w:numPr>
          <w:ilvl w:val="12"/>
          <w:numId w:val="0"/>
        </w:numPr>
        <w:ind w:right="-2"/>
        <w:rPr>
          <w:noProof/>
          <w:sz w:val="22"/>
          <w:szCs w:val="22"/>
          <w:lang w:val="mt-MT"/>
        </w:rPr>
      </w:pPr>
    </w:p>
    <w:p w14:paraId="51D6CBF0" w14:textId="77777777" w:rsidR="009A46F9" w:rsidRDefault="002647C2">
      <w:pPr>
        <w:rPr>
          <w:noProof/>
          <w:sz w:val="22"/>
          <w:szCs w:val="22"/>
          <w:lang w:val="mt-MT"/>
        </w:rPr>
      </w:pPr>
      <w:r>
        <w:rPr>
          <w:noProof/>
          <w:sz w:val="22"/>
          <w:szCs w:val="22"/>
          <w:lang w:val="mt-MT"/>
        </w:rPr>
        <w:t xml:space="preserve">Humira jista’ jkollu effett zgħir fuq il-ħila biex issuq, tuża r-rota jew tħaddem magni. Jista jkun hemm </w:t>
      </w:r>
      <w:r>
        <w:rPr>
          <w:sz w:val="22"/>
          <w:szCs w:val="22"/>
          <w:lang w:val="mt-MT"/>
        </w:rPr>
        <w:t xml:space="preserve">sensazzjoni li l-kamra qed iddur bik u disturbi fil-vista </w:t>
      </w:r>
      <w:r>
        <w:rPr>
          <w:noProof/>
          <w:sz w:val="22"/>
          <w:szCs w:val="22"/>
          <w:lang w:val="mt-MT"/>
        </w:rPr>
        <w:t>wara li tingħata Humira.</w:t>
      </w:r>
    </w:p>
    <w:p w14:paraId="55FB6DD4" w14:textId="77777777" w:rsidR="004004BE" w:rsidRDefault="004004BE" w:rsidP="004004BE">
      <w:pPr>
        <w:rPr>
          <w:ins w:id="18886" w:author="AbbVie10" w:date="2025-05-16T18:21:00Z"/>
          <w:b/>
          <w:bCs/>
          <w:noProof/>
          <w:sz w:val="22"/>
          <w:szCs w:val="22"/>
          <w:lang w:val="mt-MT"/>
        </w:rPr>
      </w:pPr>
    </w:p>
    <w:p w14:paraId="026B2DB3" w14:textId="090D156B" w:rsidR="004004BE" w:rsidRPr="007A7321" w:rsidRDefault="002647C2" w:rsidP="004004BE">
      <w:pPr>
        <w:rPr>
          <w:ins w:id="18887" w:author="AbbVie10" w:date="2025-05-16T18:21:00Z"/>
          <w:b/>
          <w:bCs/>
          <w:noProof/>
          <w:sz w:val="22"/>
          <w:szCs w:val="22"/>
          <w:lang w:val="mt-MT"/>
        </w:rPr>
      </w:pPr>
      <w:ins w:id="18888" w:author="AbbVie10" w:date="2025-05-16T18:21:00Z">
        <w:r w:rsidRPr="007A7321">
          <w:rPr>
            <w:b/>
            <w:bCs/>
            <w:noProof/>
            <w:sz w:val="22"/>
            <w:szCs w:val="22"/>
            <w:lang w:val="mt-MT"/>
          </w:rPr>
          <w:t xml:space="preserve">Humira fih </w:t>
        </w:r>
        <w:r>
          <w:rPr>
            <w:b/>
            <w:bCs/>
            <w:noProof/>
            <w:sz w:val="22"/>
            <w:szCs w:val="22"/>
            <w:lang w:val="mt-MT"/>
          </w:rPr>
          <w:t>il-</w:t>
        </w:r>
        <w:r w:rsidRPr="007A7321">
          <w:rPr>
            <w:b/>
            <w:bCs/>
            <w:noProof/>
            <w:sz w:val="22"/>
            <w:szCs w:val="22"/>
            <w:lang w:val="mt-MT"/>
          </w:rPr>
          <w:t>polysorbate</w:t>
        </w:r>
        <w:r>
          <w:rPr>
            <w:b/>
            <w:bCs/>
            <w:noProof/>
            <w:sz w:val="22"/>
            <w:szCs w:val="22"/>
            <w:lang w:val="mt-MT"/>
          </w:rPr>
          <w:t>s</w:t>
        </w:r>
      </w:ins>
    </w:p>
    <w:p w14:paraId="64C4DE27" w14:textId="77777777" w:rsidR="004004BE" w:rsidRPr="000D1890" w:rsidRDefault="004004BE" w:rsidP="004004BE">
      <w:pPr>
        <w:rPr>
          <w:ins w:id="18889" w:author="AbbVie10" w:date="2025-05-16T18:21:00Z"/>
          <w:noProof/>
          <w:sz w:val="22"/>
          <w:szCs w:val="22"/>
          <w:lang w:val="mt-MT"/>
        </w:rPr>
      </w:pPr>
    </w:p>
    <w:p w14:paraId="6F8B6BDD" w14:textId="2E8A3134" w:rsidR="004004BE" w:rsidRDefault="002647C2" w:rsidP="004004BE">
      <w:pPr>
        <w:rPr>
          <w:ins w:id="18890" w:author="AbbVie10" w:date="2025-05-16T18:21:00Z"/>
          <w:noProof/>
          <w:sz w:val="22"/>
          <w:szCs w:val="22"/>
          <w:lang w:val="mt-MT"/>
        </w:rPr>
      </w:pPr>
      <w:ins w:id="18891" w:author="AbbVie10" w:date="2025-05-16T18:21:00Z">
        <w:r w:rsidRPr="000D1890">
          <w:rPr>
            <w:noProof/>
            <w:sz w:val="22"/>
            <w:szCs w:val="22"/>
            <w:lang w:val="mt-MT"/>
          </w:rPr>
          <w:t>Din il-mediċina fiha 0.</w:t>
        </w:r>
        <w:r>
          <w:rPr>
            <w:noProof/>
            <w:sz w:val="22"/>
            <w:szCs w:val="22"/>
            <w:lang w:val="mt-MT"/>
          </w:rPr>
          <w:t>4</w:t>
        </w:r>
        <w:r w:rsidRPr="007D57BB">
          <w:rPr>
            <w:szCs w:val="22"/>
            <w:lang w:val="mt-MT"/>
          </w:rPr>
          <w:t> </w:t>
        </w:r>
        <w:r w:rsidRPr="000D1890">
          <w:rPr>
            <w:noProof/>
            <w:sz w:val="22"/>
            <w:szCs w:val="22"/>
            <w:lang w:val="mt-MT"/>
          </w:rPr>
          <w:t>mg ta’ polysorbate</w:t>
        </w:r>
        <w:r w:rsidRPr="007D57BB">
          <w:rPr>
            <w:szCs w:val="22"/>
            <w:lang w:val="mt-MT"/>
          </w:rPr>
          <w:t> </w:t>
        </w:r>
        <w:r w:rsidRPr="000D1890">
          <w:rPr>
            <w:noProof/>
            <w:sz w:val="22"/>
            <w:szCs w:val="22"/>
            <w:lang w:val="mt-MT"/>
          </w:rPr>
          <w:t xml:space="preserve">80 f’kull doża ta’ </w:t>
        </w:r>
        <w:r>
          <w:rPr>
            <w:noProof/>
            <w:sz w:val="22"/>
            <w:szCs w:val="22"/>
            <w:lang w:val="mt-MT"/>
          </w:rPr>
          <w:t>4</w:t>
        </w:r>
        <w:r w:rsidRPr="000D1890">
          <w:rPr>
            <w:noProof/>
            <w:sz w:val="22"/>
            <w:szCs w:val="22"/>
            <w:lang w:val="mt-MT"/>
          </w:rPr>
          <w:t>0</w:t>
        </w:r>
        <w:r w:rsidRPr="007D57BB">
          <w:rPr>
            <w:szCs w:val="22"/>
            <w:lang w:val="mt-MT"/>
          </w:rPr>
          <w:t> </w:t>
        </w:r>
        <w:r w:rsidRPr="000D1890">
          <w:rPr>
            <w:noProof/>
            <w:sz w:val="22"/>
            <w:szCs w:val="22"/>
            <w:lang w:val="mt-MT"/>
          </w:rPr>
          <w:t>mg. Il-polysorbate</w:t>
        </w:r>
        <w:r>
          <w:rPr>
            <w:noProof/>
            <w:sz w:val="22"/>
            <w:szCs w:val="22"/>
            <w:lang w:val="mt-MT"/>
          </w:rPr>
          <w:t>s</w:t>
        </w:r>
        <w:r w:rsidRPr="000D1890">
          <w:rPr>
            <w:noProof/>
            <w:sz w:val="22"/>
            <w:szCs w:val="22"/>
            <w:lang w:val="mt-MT"/>
          </w:rPr>
          <w:t xml:space="preserve"> jistgħu jikkawżaw reazzjonijiet allerġiċi. Għid lit-tabib tiegħek jekk it-tifel/tifla tiegħek għandu/għandha xi allerġiji magħrufa.</w:t>
        </w:r>
      </w:ins>
    </w:p>
    <w:p w14:paraId="385AA2E9" w14:textId="77777777" w:rsidR="009A46F9" w:rsidRDefault="009A46F9">
      <w:pPr>
        <w:numPr>
          <w:ilvl w:val="12"/>
          <w:numId w:val="0"/>
        </w:numPr>
        <w:tabs>
          <w:tab w:val="left" w:pos="3780"/>
        </w:tabs>
        <w:ind w:right="-2"/>
        <w:rPr>
          <w:noProof/>
          <w:sz w:val="22"/>
          <w:szCs w:val="22"/>
          <w:lang w:val="mt-MT"/>
        </w:rPr>
      </w:pPr>
    </w:p>
    <w:p w14:paraId="08288DA1" w14:textId="77777777" w:rsidR="009A46F9" w:rsidRDefault="009A46F9">
      <w:pPr>
        <w:numPr>
          <w:ilvl w:val="12"/>
          <w:numId w:val="0"/>
        </w:numPr>
        <w:rPr>
          <w:noProof/>
          <w:sz w:val="22"/>
          <w:szCs w:val="22"/>
          <w:lang w:val="mt-MT"/>
        </w:rPr>
      </w:pPr>
    </w:p>
    <w:p w14:paraId="16CE09D2" w14:textId="77777777" w:rsidR="009A46F9" w:rsidRPr="00D52A0E" w:rsidRDefault="002647C2" w:rsidP="00AF56D4">
      <w:pPr>
        <w:pStyle w:val="ListParagraph"/>
        <w:numPr>
          <w:ilvl w:val="3"/>
          <w:numId w:val="7"/>
        </w:numPr>
        <w:tabs>
          <w:tab w:val="clear" w:pos="3240"/>
        </w:tabs>
        <w:ind w:left="360" w:right="-2"/>
        <w:rPr>
          <w:noProof/>
          <w:sz w:val="22"/>
          <w:szCs w:val="22"/>
          <w:lang w:val="mt-MT"/>
        </w:rPr>
      </w:pPr>
      <w:r w:rsidRPr="00D52A0E">
        <w:rPr>
          <w:b/>
          <w:noProof/>
          <w:sz w:val="22"/>
          <w:szCs w:val="22"/>
          <w:lang w:val="mt-MT"/>
        </w:rPr>
        <w:t>Kif g</w:t>
      </w:r>
      <w:r w:rsidRPr="00D52A0E">
        <w:rPr>
          <w:noProof/>
          <w:sz w:val="22"/>
          <w:szCs w:val="22"/>
          <w:lang w:val="mt-MT"/>
        </w:rPr>
        <w:t>ħ</w:t>
      </w:r>
      <w:r w:rsidRPr="00D52A0E">
        <w:rPr>
          <w:b/>
          <w:noProof/>
          <w:sz w:val="22"/>
          <w:szCs w:val="22"/>
          <w:lang w:val="mt-MT"/>
        </w:rPr>
        <w:t>andek tuża Humira</w:t>
      </w:r>
    </w:p>
    <w:p w14:paraId="795B76D5" w14:textId="77777777" w:rsidR="009A46F9" w:rsidRDefault="009A46F9">
      <w:pPr>
        <w:numPr>
          <w:ilvl w:val="12"/>
          <w:numId w:val="0"/>
        </w:numPr>
        <w:ind w:right="-2"/>
        <w:rPr>
          <w:noProof/>
          <w:sz w:val="22"/>
          <w:szCs w:val="22"/>
          <w:lang w:val="mt-MT"/>
        </w:rPr>
      </w:pPr>
    </w:p>
    <w:p w14:paraId="44EAB666" w14:textId="77777777" w:rsidR="009A46F9" w:rsidRDefault="002647C2">
      <w:pPr>
        <w:numPr>
          <w:ilvl w:val="12"/>
          <w:numId w:val="0"/>
        </w:numPr>
        <w:ind w:right="-2"/>
        <w:rPr>
          <w:noProof/>
          <w:sz w:val="22"/>
          <w:szCs w:val="22"/>
          <w:lang w:val="mt-MT"/>
        </w:rPr>
      </w:pPr>
      <w:r>
        <w:rPr>
          <w:noProof/>
          <w:sz w:val="22"/>
          <w:szCs w:val="22"/>
          <w:lang w:val="mt-MT"/>
        </w:rPr>
        <w:t>Dejjem għandek tuża din il-mediċina skont il-parir eżatt tat-tabib jew l-ispiżjar tiegħek. Dejjem għandek taċċerta ruħek mat-tabib jew mal-ispiżjar tiegħek jekk ikollok xi dubju dwar xi istruzzjonijiet jew jekk għandek xi mistoqsijiet.</w:t>
      </w:r>
    </w:p>
    <w:p w14:paraId="7B644BFB" w14:textId="77777777" w:rsidR="009A46F9" w:rsidRDefault="009A46F9">
      <w:pPr>
        <w:numPr>
          <w:ilvl w:val="12"/>
          <w:numId w:val="0"/>
        </w:numPr>
        <w:ind w:right="-2"/>
        <w:rPr>
          <w:noProof/>
          <w:sz w:val="22"/>
          <w:szCs w:val="22"/>
          <w:lang w:val="mt-MT"/>
        </w:rPr>
      </w:pPr>
    </w:p>
    <w:p w14:paraId="51C3CFB9" w14:textId="77777777" w:rsidR="009A46F9" w:rsidRDefault="002647C2">
      <w:pPr>
        <w:numPr>
          <w:ilvl w:val="12"/>
          <w:numId w:val="0"/>
        </w:numPr>
        <w:ind w:right="-2"/>
        <w:rPr>
          <w:noProof/>
          <w:sz w:val="22"/>
          <w:szCs w:val="22"/>
          <w:lang w:val="mt-MT"/>
        </w:rPr>
      </w:pPr>
      <w:r>
        <w:rPr>
          <w:noProof/>
          <w:sz w:val="22"/>
          <w:szCs w:val="22"/>
          <w:lang w:val="mt-MT"/>
        </w:rPr>
        <w:t xml:space="preserve">Id-dożi rrakkomandati għal Humira f’kull wieħed mill-użi approvati huma murija fit-tabella li ġejja. </w:t>
      </w:r>
      <w:bookmarkStart w:id="18892" w:name="_Hlk495909966"/>
      <w:r>
        <w:rPr>
          <w:noProof/>
          <w:sz w:val="22"/>
          <w:szCs w:val="22"/>
          <w:lang w:val="mt-MT"/>
        </w:rPr>
        <w:t>It-tabib tiegħek jista</w:t>
      </w:r>
      <w:r w:rsidR="00D52A0E">
        <w:rPr>
          <w:noProof/>
          <w:sz w:val="22"/>
          <w:szCs w:val="22"/>
          <w:lang w:val="mt-MT"/>
        </w:rPr>
        <w:t>’</w:t>
      </w:r>
      <w:r>
        <w:rPr>
          <w:noProof/>
          <w:sz w:val="22"/>
          <w:szCs w:val="22"/>
          <w:lang w:val="mt-MT"/>
        </w:rPr>
        <w:t xml:space="preserve"> jippreskrivi saħħa oħra ta</w:t>
      </w:r>
      <w:r w:rsidR="00D52A0E">
        <w:rPr>
          <w:noProof/>
          <w:sz w:val="22"/>
          <w:szCs w:val="22"/>
          <w:lang w:val="mt-MT"/>
        </w:rPr>
        <w:t>’</w:t>
      </w:r>
      <w:r>
        <w:rPr>
          <w:noProof/>
          <w:sz w:val="22"/>
          <w:szCs w:val="22"/>
          <w:lang w:val="mt-MT"/>
        </w:rPr>
        <w:t xml:space="preserve"> Humira jekk għandek bżonn doża differenti.</w:t>
      </w:r>
      <w:bookmarkEnd w:id="18892"/>
    </w:p>
    <w:p w14:paraId="6004C9A4"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016"/>
        <w:gridCol w:w="3034"/>
      </w:tblGrid>
      <w:tr w:rsidR="00876D26" w:rsidRPr="008A4BD5" w14:paraId="6BF2C30C" w14:textId="77777777">
        <w:trPr>
          <w:trHeight w:val="517"/>
        </w:trPr>
        <w:tc>
          <w:tcPr>
            <w:tcW w:w="9287" w:type="dxa"/>
            <w:gridSpan w:val="3"/>
            <w:shd w:val="clear" w:color="auto" w:fill="auto"/>
          </w:tcPr>
          <w:p w14:paraId="32B885D3" w14:textId="77777777" w:rsidR="009A46F9" w:rsidRDefault="002647C2">
            <w:pPr>
              <w:keepNext/>
              <w:numPr>
                <w:ilvl w:val="12"/>
                <w:numId w:val="0"/>
              </w:numPr>
              <w:tabs>
                <w:tab w:val="left" w:pos="483"/>
              </w:tabs>
              <w:suppressAutoHyphens/>
              <w:ind w:right="-1"/>
              <w:rPr>
                <w:b/>
                <w:sz w:val="22"/>
                <w:szCs w:val="22"/>
                <w:lang w:val="mt-MT"/>
              </w:rPr>
            </w:pPr>
            <w:r>
              <w:rPr>
                <w:b/>
                <w:noProof/>
                <w:sz w:val="22"/>
                <w:szCs w:val="22"/>
                <w:lang w:val="mt-MT"/>
              </w:rPr>
              <w:t xml:space="preserve">Artrite rewmatika, artrite </w:t>
            </w:r>
            <w:r>
              <w:rPr>
                <w:b/>
                <w:sz w:val="22"/>
                <w:szCs w:val="22"/>
                <w:lang w:val="mt-MT"/>
              </w:rPr>
              <w:t xml:space="preserve">psorjatika, ankylosing spondylitis jew axial spondyloarthritis mingħajr evidenza radjografika ta’ ankylosing spondylitis </w:t>
            </w:r>
          </w:p>
        </w:tc>
      </w:tr>
      <w:tr w:rsidR="00876D26" w14:paraId="755426D4" w14:textId="77777777">
        <w:tc>
          <w:tcPr>
            <w:tcW w:w="3095" w:type="dxa"/>
            <w:shd w:val="clear" w:color="auto" w:fill="auto"/>
          </w:tcPr>
          <w:p w14:paraId="5B318391"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96" w:type="dxa"/>
            <w:shd w:val="clear" w:color="auto" w:fill="auto"/>
          </w:tcPr>
          <w:p w14:paraId="15913436"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96" w:type="dxa"/>
            <w:shd w:val="clear" w:color="auto" w:fill="auto"/>
          </w:tcPr>
          <w:p w14:paraId="7E8CA99F"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7F97ABEE" w14:textId="77777777">
        <w:tc>
          <w:tcPr>
            <w:tcW w:w="3095" w:type="dxa"/>
            <w:shd w:val="clear" w:color="auto" w:fill="auto"/>
          </w:tcPr>
          <w:p w14:paraId="38628CC6" w14:textId="77777777" w:rsidR="009A46F9" w:rsidRDefault="009A46F9">
            <w:pPr>
              <w:keepNext/>
              <w:numPr>
                <w:ilvl w:val="12"/>
                <w:numId w:val="0"/>
              </w:numPr>
              <w:tabs>
                <w:tab w:val="left" w:pos="483"/>
              </w:tabs>
              <w:suppressAutoHyphens/>
              <w:ind w:right="-1"/>
              <w:rPr>
                <w:noProof/>
                <w:sz w:val="22"/>
                <w:szCs w:val="22"/>
                <w:lang w:val="mt-MT"/>
              </w:rPr>
            </w:pPr>
          </w:p>
          <w:p w14:paraId="37BF6837" w14:textId="77777777"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Adulti</w:t>
            </w:r>
          </w:p>
          <w:p w14:paraId="450DC91E" w14:textId="77777777" w:rsidR="009A46F9" w:rsidRDefault="009A46F9">
            <w:pPr>
              <w:keepNext/>
              <w:numPr>
                <w:ilvl w:val="12"/>
                <w:numId w:val="0"/>
              </w:numPr>
              <w:tabs>
                <w:tab w:val="left" w:pos="483"/>
              </w:tabs>
              <w:suppressAutoHyphens/>
              <w:ind w:right="-1"/>
              <w:rPr>
                <w:noProof/>
                <w:sz w:val="22"/>
                <w:szCs w:val="22"/>
                <w:lang w:val="mt-MT"/>
              </w:rPr>
            </w:pPr>
          </w:p>
        </w:tc>
        <w:tc>
          <w:tcPr>
            <w:tcW w:w="3096" w:type="dxa"/>
            <w:shd w:val="clear" w:color="auto" w:fill="auto"/>
          </w:tcPr>
          <w:p w14:paraId="3CE95426" w14:textId="77777777" w:rsidR="009A46F9" w:rsidRDefault="009A46F9">
            <w:pPr>
              <w:keepNext/>
              <w:numPr>
                <w:ilvl w:val="12"/>
                <w:numId w:val="0"/>
              </w:numPr>
              <w:tabs>
                <w:tab w:val="left" w:pos="483"/>
              </w:tabs>
              <w:suppressAutoHyphens/>
              <w:ind w:right="-1"/>
              <w:rPr>
                <w:noProof/>
                <w:sz w:val="22"/>
                <w:szCs w:val="22"/>
                <w:lang w:val="mt-MT"/>
              </w:rPr>
            </w:pPr>
          </w:p>
          <w:p w14:paraId="5E4DFDE2" w14:textId="77777777"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 xml:space="preserve">40mg ġimgħa iva u ġimgħa le </w:t>
            </w:r>
          </w:p>
        </w:tc>
        <w:tc>
          <w:tcPr>
            <w:tcW w:w="3096" w:type="dxa"/>
            <w:shd w:val="clear" w:color="auto" w:fill="auto"/>
          </w:tcPr>
          <w:p w14:paraId="7111BD43" w14:textId="77777777" w:rsidR="009A46F9" w:rsidRDefault="009A46F9">
            <w:pPr>
              <w:keepNext/>
              <w:tabs>
                <w:tab w:val="left" w:pos="483"/>
              </w:tabs>
              <w:suppressAutoHyphens/>
              <w:rPr>
                <w:sz w:val="22"/>
                <w:szCs w:val="22"/>
                <w:lang w:val="mt-MT"/>
              </w:rPr>
            </w:pPr>
          </w:p>
          <w:p w14:paraId="50969E56" w14:textId="77777777"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F’każ ta’ artrite rewmatika, methotrexate jibqa’ jintuża waqt li jkun qiegħed jintuża Humira. Jekk it-tabib tiegħek jiddeċiedi li methotrexate m’huwiex adattat, Humira jista’ jingħata waħdu.</w:t>
            </w:r>
          </w:p>
          <w:p w14:paraId="3D4531C5" w14:textId="77777777" w:rsidR="009A46F9" w:rsidRDefault="009A46F9">
            <w:pPr>
              <w:keepNext/>
              <w:numPr>
                <w:ilvl w:val="12"/>
                <w:numId w:val="0"/>
              </w:numPr>
              <w:tabs>
                <w:tab w:val="left" w:pos="483"/>
              </w:tabs>
              <w:suppressAutoHyphens/>
              <w:ind w:right="-1"/>
              <w:rPr>
                <w:noProof/>
                <w:sz w:val="22"/>
                <w:szCs w:val="22"/>
                <w:lang w:val="mt-MT"/>
              </w:rPr>
            </w:pPr>
          </w:p>
          <w:p w14:paraId="229314F4" w14:textId="77777777"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Jekk inti tbati minn artrite rewmatika u ma tkunx qiegħed tirċievi methotrexate flimkien mal-kura b’Humira, it-tabib tiegħek jista’ jiddeċiedi li jagħtik Humira 40 mg kull ġimgħa jew 80 mg ġimgħa iva u ġimgħa le.</w:t>
            </w:r>
          </w:p>
        </w:tc>
      </w:tr>
    </w:tbl>
    <w:p w14:paraId="78ABBAC0"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5"/>
        <w:gridCol w:w="3027"/>
      </w:tblGrid>
      <w:tr w:rsidR="00876D26" w:rsidRPr="008A4BD5" w14:paraId="77B2152E" w14:textId="77777777">
        <w:trPr>
          <w:trHeight w:val="306"/>
        </w:trPr>
        <w:tc>
          <w:tcPr>
            <w:tcW w:w="9287" w:type="dxa"/>
            <w:gridSpan w:val="3"/>
            <w:shd w:val="clear" w:color="auto" w:fill="auto"/>
          </w:tcPr>
          <w:p w14:paraId="6F284A2A" w14:textId="77777777" w:rsidR="009A46F9" w:rsidRDefault="002647C2">
            <w:pPr>
              <w:numPr>
                <w:ilvl w:val="12"/>
                <w:numId w:val="0"/>
              </w:numPr>
              <w:tabs>
                <w:tab w:val="left" w:pos="483"/>
              </w:tabs>
              <w:suppressAutoHyphens/>
              <w:ind w:right="-1"/>
              <w:rPr>
                <w:b/>
                <w:noProof/>
                <w:sz w:val="22"/>
                <w:szCs w:val="22"/>
                <w:lang w:val="mt-MT"/>
              </w:rPr>
            </w:pPr>
            <w:r>
              <w:rPr>
                <w:b/>
                <w:sz w:val="22"/>
                <w:szCs w:val="22"/>
                <w:lang w:val="mt-MT"/>
              </w:rPr>
              <w:t xml:space="preserve">Artrite idjopatika poliartikulari </w:t>
            </w:r>
            <w:r>
              <w:rPr>
                <w:b/>
                <w:noProof/>
                <w:sz w:val="22"/>
                <w:szCs w:val="22"/>
                <w:lang w:val="mt-MT"/>
              </w:rPr>
              <w:t>taż-żagħżagħ</w:t>
            </w:r>
          </w:p>
        </w:tc>
      </w:tr>
      <w:tr w:rsidR="00876D26" w14:paraId="10D80C93" w14:textId="77777777">
        <w:tc>
          <w:tcPr>
            <w:tcW w:w="3095" w:type="dxa"/>
            <w:shd w:val="clear" w:color="auto" w:fill="auto"/>
          </w:tcPr>
          <w:p w14:paraId="05E38385"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96" w:type="dxa"/>
            <w:shd w:val="clear" w:color="auto" w:fill="auto"/>
          </w:tcPr>
          <w:p w14:paraId="043937E6"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96" w:type="dxa"/>
            <w:shd w:val="clear" w:color="auto" w:fill="auto"/>
          </w:tcPr>
          <w:p w14:paraId="222216F9"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14:paraId="45730218" w14:textId="77777777">
        <w:tc>
          <w:tcPr>
            <w:tcW w:w="3095" w:type="dxa"/>
            <w:shd w:val="clear" w:color="auto" w:fill="auto"/>
          </w:tcPr>
          <w:p w14:paraId="4B672D22" w14:textId="77777777" w:rsidR="009A46F9" w:rsidRDefault="009A46F9">
            <w:pPr>
              <w:tabs>
                <w:tab w:val="left" w:pos="483"/>
              </w:tabs>
              <w:suppressAutoHyphens/>
              <w:rPr>
                <w:noProof/>
                <w:sz w:val="22"/>
                <w:szCs w:val="22"/>
                <w:lang w:val="mt-MT"/>
              </w:rPr>
            </w:pPr>
          </w:p>
          <w:p w14:paraId="503B4100" w14:textId="77777777" w:rsidR="009A46F9" w:rsidRDefault="002647C2">
            <w:pPr>
              <w:numPr>
                <w:ilvl w:val="12"/>
                <w:numId w:val="0"/>
              </w:numPr>
              <w:tabs>
                <w:tab w:val="left" w:pos="483"/>
              </w:tabs>
              <w:suppressAutoHyphens/>
              <w:ind w:right="-1"/>
              <w:rPr>
                <w:noProof/>
                <w:sz w:val="22"/>
                <w:szCs w:val="22"/>
                <w:lang w:val="mt-MT"/>
              </w:rPr>
            </w:pPr>
            <w:r>
              <w:rPr>
                <w:sz w:val="22"/>
                <w:szCs w:val="22"/>
                <w:lang w:val="mt-MT"/>
              </w:rPr>
              <w:t xml:space="preserve">Tfal, </w:t>
            </w:r>
            <w:r>
              <w:rPr>
                <w:noProof/>
                <w:sz w:val="22"/>
                <w:szCs w:val="22"/>
                <w:lang w:val="mt-MT"/>
              </w:rPr>
              <w:t>żagħżagħ u adulti</w:t>
            </w:r>
            <w:r>
              <w:rPr>
                <w:sz w:val="22"/>
                <w:szCs w:val="22"/>
                <w:lang w:val="mt-MT"/>
              </w:rPr>
              <w:t xml:space="preserve"> minn sentejn ‘l fuq li</w:t>
            </w:r>
            <w:r>
              <w:rPr>
                <w:lang w:val="mt-MT"/>
              </w:rPr>
              <w:t xml:space="preserve"> </w:t>
            </w:r>
            <w:r>
              <w:rPr>
                <w:sz w:val="22"/>
                <w:szCs w:val="22"/>
                <w:lang w:val="mt-MT"/>
              </w:rPr>
              <w:t>jiżnu 30kg jew aktar</w:t>
            </w:r>
            <w:r>
              <w:rPr>
                <w:noProof/>
                <w:sz w:val="22"/>
                <w:szCs w:val="22"/>
                <w:lang w:val="mt-MT"/>
              </w:rPr>
              <w:t xml:space="preserve"> </w:t>
            </w:r>
          </w:p>
        </w:tc>
        <w:tc>
          <w:tcPr>
            <w:tcW w:w="3096" w:type="dxa"/>
            <w:shd w:val="clear" w:color="auto" w:fill="auto"/>
          </w:tcPr>
          <w:p w14:paraId="0C397A10" w14:textId="77777777" w:rsidR="009A46F9" w:rsidRDefault="009A46F9">
            <w:pPr>
              <w:numPr>
                <w:ilvl w:val="12"/>
                <w:numId w:val="0"/>
              </w:numPr>
              <w:tabs>
                <w:tab w:val="left" w:pos="483"/>
              </w:tabs>
              <w:suppressAutoHyphens/>
              <w:ind w:right="-1"/>
              <w:rPr>
                <w:noProof/>
                <w:sz w:val="22"/>
                <w:szCs w:val="22"/>
                <w:lang w:val="mt-MT"/>
              </w:rPr>
            </w:pPr>
          </w:p>
          <w:p w14:paraId="140C8238" w14:textId="77777777" w:rsidR="009A46F9" w:rsidRDefault="002647C2">
            <w:pPr>
              <w:tabs>
                <w:tab w:val="left" w:pos="483"/>
              </w:tabs>
              <w:suppressAutoHyphens/>
              <w:rPr>
                <w:sz w:val="22"/>
                <w:szCs w:val="22"/>
                <w:lang w:val="mt-MT"/>
              </w:rPr>
            </w:pPr>
            <w:r>
              <w:rPr>
                <w:noProof/>
                <w:sz w:val="22"/>
                <w:szCs w:val="22"/>
                <w:lang w:val="mt-MT"/>
              </w:rPr>
              <w:t xml:space="preserve">40mg </w:t>
            </w:r>
            <w:r>
              <w:rPr>
                <w:sz w:val="22"/>
                <w:szCs w:val="22"/>
                <w:lang w:val="mt-MT"/>
              </w:rPr>
              <w:t>ġimgħa iva u ġimgħa le.</w:t>
            </w:r>
          </w:p>
          <w:p w14:paraId="3EEC5FFB" w14:textId="77777777" w:rsidR="009A46F9" w:rsidRDefault="009A46F9">
            <w:pPr>
              <w:numPr>
                <w:ilvl w:val="12"/>
                <w:numId w:val="0"/>
              </w:numPr>
              <w:tabs>
                <w:tab w:val="left" w:pos="483"/>
              </w:tabs>
              <w:suppressAutoHyphens/>
              <w:ind w:right="-1"/>
              <w:rPr>
                <w:noProof/>
                <w:sz w:val="22"/>
                <w:szCs w:val="22"/>
                <w:lang w:val="mt-MT"/>
              </w:rPr>
            </w:pPr>
          </w:p>
        </w:tc>
        <w:tc>
          <w:tcPr>
            <w:tcW w:w="3096" w:type="dxa"/>
            <w:shd w:val="clear" w:color="auto" w:fill="auto"/>
          </w:tcPr>
          <w:p w14:paraId="0D2AFE86" w14:textId="77777777" w:rsidR="009A46F9" w:rsidRDefault="002647C2">
            <w:pPr>
              <w:numPr>
                <w:ilvl w:val="12"/>
                <w:numId w:val="0"/>
              </w:numPr>
              <w:tabs>
                <w:tab w:val="left" w:pos="483"/>
              </w:tabs>
              <w:suppressAutoHyphens/>
              <w:ind w:right="-1"/>
              <w:rPr>
                <w:noProof/>
                <w:sz w:val="22"/>
                <w:szCs w:val="22"/>
                <w:lang w:val="mt-MT"/>
              </w:rPr>
            </w:pPr>
            <w:r>
              <w:rPr>
                <w:sz w:val="22"/>
                <w:szCs w:val="22"/>
                <w:lang w:val="mt-MT"/>
              </w:rPr>
              <w:t>Mhux applikabbli</w:t>
            </w:r>
          </w:p>
        </w:tc>
      </w:tr>
      <w:tr w:rsidR="00876D26" w14:paraId="0BCD82F3" w14:textId="77777777">
        <w:tc>
          <w:tcPr>
            <w:tcW w:w="3095" w:type="dxa"/>
            <w:shd w:val="clear" w:color="auto" w:fill="auto"/>
          </w:tcPr>
          <w:p w14:paraId="68241B06" w14:textId="77777777" w:rsidR="009A46F9" w:rsidRDefault="002647C2">
            <w:pPr>
              <w:numPr>
                <w:ilvl w:val="12"/>
                <w:numId w:val="0"/>
              </w:numPr>
              <w:tabs>
                <w:tab w:val="left" w:pos="483"/>
              </w:tabs>
              <w:suppressAutoHyphens/>
              <w:ind w:right="-1"/>
              <w:rPr>
                <w:noProof/>
                <w:sz w:val="22"/>
                <w:szCs w:val="22"/>
                <w:lang w:val="mt-MT"/>
              </w:rPr>
            </w:pPr>
            <w:bookmarkStart w:id="18893" w:name="_Hlk495666888"/>
            <w:r>
              <w:rPr>
                <w:sz w:val="22"/>
                <w:szCs w:val="22"/>
                <w:lang w:val="mt-MT"/>
              </w:rPr>
              <w:t xml:space="preserve">Tfal, </w:t>
            </w:r>
            <w:r>
              <w:rPr>
                <w:noProof/>
                <w:sz w:val="22"/>
                <w:szCs w:val="22"/>
                <w:lang w:val="mt-MT"/>
              </w:rPr>
              <w:t>żagħżagħ u adulti</w:t>
            </w:r>
            <w:r>
              <w:rPr>
                <w:sz w:val="22"/>
                <w:szCs w:val="22"/>
                <w:lang w:val="mt-MT"/>
              </w:rPr>
              <w:t xml:space="preserve"> minn sentejn ‘l fuq li</w:t>
            </w:r>
            <w:r>
              <w:rPr>
                <w:lang w:val="mt-MT"/>
              </w:rPr>
              <w:t xml:space="preserve"> </w:t>
            </w:r>
            <w:r>
              <w:rPr>
                <w:sz w:val="22"/>
                <w:szCs w:val="22"/>
                <w:lang w:val="mt-MT"/>
              </w:rPr>
              <w:t>jiżnu minn 10kg sa 30 kg</w:t>
            </w:r>
            <w:bookmarkEnd w:id="18893"/>
          </w:p>
        </w:tc>
        <w:tc>
          <w:tcPr>
            <w:tcW w:w="3096" w:type="dxa"/>
            <w:shd w:val="clear" w:color="auto" w:fill="auto"/>
          </w:tcPr>
          <w:p w14:paraId="4C2D99E2" w14:textId="77777777" w:rsidR="009A46F9" w:rsidRDefault="002647C2">
            <w:pPr>
              <w:numPr>
                <w:ilvl w:val="12"/>
                <w:numId w:val="0"/>
              </w:numPr>
              <w:tabs>
                <w:tab w:val="left" w:pos="483"/>
              </w:tabs>
              <w:suppressAutoHyphens/>
              <w:ind w:right="-1"/>
              <w:rPr>
                <w:noProof/>
                <w:sz w:val="22"/>
                <w:szCs w:val="22"/>
                <w:lang w:val="mt-MT"/>
              </w:rPr>
            </w:pPr>
            <w:r>
              <w:rPr>
                <w:sz w:val="22"/>
                <w:szCs w:val="22"/>
                <w:lang w:val="mt-MT"/>
              </w:rPr>
              <w:t xml:space="preserve">20 mg </w:t>
            </w:r>
            <w:r>
              <w:rPr>
                <w:noProof/>
                <w:sz w:val="22"/>
                <w:szCs w:val="22"/>
                <w:lang w:val="mt-MT"/>
              </w:rPr>
              <w:t>ġimgħa iva u ġimgħa le</w:t>
            </w:r>
          </w:p>
        </w:tc>
        <w:tc>
          <w:tcPr>
            <w:tcW w:w="3096" w:type="dxa"/>
            <w:shd w:val="clear" w:color="auto" w:fill="auto"/>
          </w:tcPr>
          <w:p w14:paraId="0C7551BD" w14:textId="77777777" w:rsidR="009A46F9" w:rsidRDefault="002647C2">
            <w:pPr>
              <w:numPr>
                <w:ilvl w:val="12"/>
                <w:numId w:val="0"/>
              </w:numPr>
              <w:tabs>
                <w:tab w:val="left" w:pos="483"/>
              </w:tabs>
              <w:suppressAutoHyphens/>
              <w:ind w:right="-1"/>
              <w:rPr>
                <w:noProof/>
                <w:sz w:val="22"/>
                <w:szCs w:val="22"/>
                <w:lang w:val="mt-MT"/>
              </w:rPr>
            </w:pPr>
            <w:r>
              <w:rPr>
                <w:sz w:val="22"/>
                <w:szCs w:val="22"/>
                <w:lang w:val="mt-MT"/>
              </w:rPr>
              <w:t>Mhux applikabbli</w:t>
            </w:r>
          </w:p>
        </w:tc>
      </w:tr>
    </w:tbl>
    <w:p w14:paraId="66255C19"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5"/>
        <w:gridCol w:w="3027"/>
      </w:tblGrid>
      <w:tr w:rsidR="00876D26" w14:paraId="54E2EE11" w14:textId="77777777">
        <w:trPr>
          <w:trHeight w:val="375"/>
        </w:trPr>
        <w:tc>
          <w:tcPr>
            <w:tcW w:w="9287" w:type="dxa"/>
            <w:gridSpan w:val="3"/>
            <w:shd w:val="clear" w:color="auto" w:fill="auto"/>
          </w:tcPr>
          <w:p w14:paraId="424B1149"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Artrite relatata mal-entesite</w:t>
            </w:r>
          </w:p>
        </w:tc>
      </w:tr>
      <w:tr w:rsidR="00876D26" w14:paraId="42BDF30D" w14:textId="77777777">
        <w:tc>
          <w:tcPr>
            <w:tcW w:w="3095" w:type="dxa"/>
            <w:shd w:val="clear" w:color="auto" w:fill="auto"/>
          </w:tcPr>
          <w:p w14:paraId="20D3E622"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96" w:type="dxa"/>
            <w:shd w:val="clear" w:color="auto" w:fill="auto"/>
          </w:tcPr>
          <w:p w14:paraId="7C3065AA"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96" w:type="dxa"/>
            <w:shd w:val="clear" w:color="auto" w:fill="auto"/>
          </w:tcPr>
          <w:p w14:paraId="67B91740"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14:paraId="4447F6CF" w14:textId="77777777">
        <w:tc>
          <w:tcPr>
            <w:tcW w:w="3095" w:type="dxa"/>
            <w:shd w:val="clear" w:color="auto" w:fill="auto"/>
          </w:tcPr>
          <w:p w14:paraId="0C221CC8" w14:textId="77777777" w:rsidR="009A46F9" w:rsidRDefault="009A46F9">
            <w:pPr>
              <w:tabs>
                <w:tab w:val="left" w:pos="483"/>
              </w:tabs>
              <w:suppressAutoHyphens/>
              <w:rPr>
                <w:noProof/>
                <w:sz w:val="22"/>
                <w:szCs w:val="22"/>
                <w:lang w:val="mt-MT"/>
              </w:rPr>
            </w:pPr>
          </w:p>
          <w:p w14:paraId="13B6DD15"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Tfal, żagħżagħ u adulti minn 6 snin </w:t>
            </w:r>
            <w:r>
              <w:rPr>
                <w:sz w:val="22"/>
                <w:szCs w:val="22"/>
                <w:lang w:val="mt-MT"/>
              </w:rPr>
              <w:t>‘l fuq li</w:t>
            </w:r>
            <w:r>
              <w:rPr>
                <w:lang w:val="mt-MT"/>
              </w:rPr>
              <w:t xml:space="preserve"> </w:t>
            </w:r>
            <w:r>
              <w:rPr>
                <w:sz w:val="22"/>
                <w:szCs w:val="22"/>
                <w:lang w:val="mt-MT"/>
              </w:rPr>
              <w:t>jiżnu 30kg jew aktar</w:t>
            </w:r>
          </w:p>
          <w:p w14:paraId="694C197C" w14:textId="77777777" w:rsidR="009A46F9" w:rsidRDefault="009A46F9">
            <w:pPr>
              <w:numPr>
                <w:ilvl w:val="12"/>
                <w:numId w:val="0"/>
              </w:numPr>
              <w:tabs>
                <w:tab w:val="left" w:pos="483"/>
              </w:tabs>
              <w:suppressAutoHyphens/>
              <w:ind w:right="-1"/>
              <w:rPr>
                <w:noProof/>
                <w:sz w:val="22"/>
                <w:szCs w:val="22"/>
                <w:lang w:val="mt-MT"/>
              </w:rPr>
            </w:pPr>
          </w:p>
        </w:tc>
        <w:tc>
          <w:tcPr>
            <w:tcW w:w="3096" w:type="dxa"/>
            <w:shd w:val="clear" w:color="auto" w:fill="auto"/>
          </w:tcPr>
          <w:p w14:paraId="277AA65B" w14:textId="77777777" w:rsidR="009A46F9" w:rsidRDefault="002647C2">
            <w:pPr>
              <w:numPr>
                <w:ilvl w:val="12"/>
                <w:numId w:val="0"/>
              </w:numPr>
              <w:tabs>
                <w:tab w:val="left" w:pos="483"/>
              </w:tabs>
              <w:suppressAutoHyphens/>
              <w:ind w:right="-1"/>
              <w:rPr>
                <w:noProof/>
                <w:sz w:val="22"/>
                <w:szCs w:val="22"/>
                <w:lang w:val="mt-MT"/>
              </w:rPr>
            </w:pPr>
            <w:r>
              <w:rPr>
                <w:sz w:val="22"/>
                <w:szCs w:val="22"/>
                <w:lang w:val="mt-MT"/>
              </w:rPr>
              <w:t xml:space="preserve">40 mg </w:t>
            </w:r>
            <w:r>
              <w:rPr>
                <w:noProof/>
                <w:sz w:val="22"/>
                <w:szCs w:val="22"/>
                <w:lang w:val="mt-MT"/>
              </w:rPr>
              <w:t>ġimgħa iva u ġimgħa le</w:t>
            </w:r>
          </w:p>
        </w:tc>
        <w:tc>
          <w:tcPr>
            <w:tcW w:w="3096" w:type="dxa"/>
            <w:shd w:val="clear" w:color="auto" w:fill="auto"/>
          </w:tcPr>
          <w:p w14:paraId="274CB1A6" w14:textId="77777777" w:rsidR="009A46F9" w:rsidRDefault="002647C2">
            <w:pPr>
              <w:numPr>
                <w:ilvl w:val="12"/>
                <w:numId w:val="0"/>
              </w:numPr>
              <w:tabs>
                <w:tab w:val="left" w:pos="483"/>
              </w:tabs>
              <w:suppressAutoHyphens/>
              <w:ind w:right="-1"/>
              <w:rPr>
                <w:noProof/>
                <w:sz w:val="22"/>
                <w:szCs w:val="22"/>
                <w:lang w:val="mt-MT"/>
              </w:rPr>
            </w:pPr>
            <w:r>
              <w:rPr>
                <w:sz w:val="22"/>
                <w:szCs w:val="22"/>
                <w:lang w:val="mt-MT"/>
              </w:rPr>
              <w:t>Mhux applikabbli</w:t>
            </w:r>
          </w:p>
        </w:tc>
      </w:tr>
      <w:tr w:rsidR="00876D26" w14:paraId="242AA077" w14:textId="77777777">
        <w:tc>
          <w:tcPr>
            <w:tcW w:w="3095" w:type="dxa"/>
            <w:shd w:val="clear" w:color="auto" w:fill="auto"/>
          </w:tcPr>
          <w:p w14:paraId="17D4444F" w14:textId="77777777" w:rsidR="009A46F9" w:rsidRDefault="002647C2">
            <w:pPr>
              <w:tabs>
                <w:tab w:val="left" w:pos="483"/>
              </w:tabs>
              <w:suppressAutoHyphens/>
              <w:rPr>
                <w:noProof/>
                <w:sz w:val="22"/>
                <w:szCs w:val="22"/>
                <w:lang w:val="mt-MT"/>
              </w:rPr>
            </w:pPr>
            <w:r>
              <w:rPr>
                <w:sz w:val="22"/>
                <w:szCs w:val="22"/>
                <w:lang w:val="mt-MT"/>
              </w:rPr>
              <w:t xml:space="preserve">Tfal u </w:t>
            </w:r>
            <w:r>
              <w:rPr>
                <w:noProof/>
                <w:sz w:val="22"/>
                <w:szCs w:val="22"/>
                <w:lang w:val="mt-MT"/>
              </w:rPr>
              <w:t xml:space="preserve">żagħżagħ </w:t>
            </w:r>
            <w:r>
              <w:rPr>
                <w:sz w:val="22"/>
                <w:szCs w:val="22"/>
                <w:lang w:val="mt-MT"/>
              </w:rPr>
              <w:t>minn sitt snin ‘l fuq li</w:t>
            </w:r>
            <w:r>
              <w:rPr>
                <w:lang w:val="mt-MT"/>
              </w:rPr>
              <w:t xml:space="preserve"> </w:t>
            </w:r>
            <w:r>
              <w:rPr>
                <w:sz w:val="22"/>
                <w:szCs w:val="22"/>
                <w:lang w:val="mt-MT"/>
              </w:rPr>
              <w:t>jiżnu minn 15 kg sa 30 kg</w:t>
            </w:r>
          </w:p>
        </w:tc>
        <w:tc>
          <w:tcPr>
            <w:tcW w:w="3096" w:type="dxa"/>
            <w:shd w:val="clear" w:color="auto" w:fill="auto"/>
          </w:tcPr>
          <w:p w14:paraId="454D4DC3" w14:textId="77777777" w:rsidR="009A46F9" w:rsidRDefault="002647C2">
            <w:pPr>
              <w:numPr>
                <w:ilvl w:val="12"/>
                <w:numId w:val="0"/>
              </w:numPr>
              <w:tabs>
                <w:tab w:val="left" w:pos="0"/>
              </w:tabs>
              <w:suppressAutoHyphens/>
              <w:ind w:right="-1"/>
              <w:rPr>
                <w:sz w:val="22"/>
                <w:szCs w:val="22"/>
                <w:lang w:val="mt-MT"/>
              </w:rPr>
            </w:pPr>
            <w:r>
              <w:rPr>
                <w:sz w:val="22"/>
                <w:szCs w:val="22"/>
                <w:lang w:val="mt-MT"/>
              </w:rPr>
              <w:t xml:space="preserve">20 mg </w:t>
            </w:r>
            <w:r>
              <w:rPr>
                <w:noProof/>
                <w:sz w:val="22"/>
                <w:szCs w:val="22"/>
                <w:lang w:val="mt-MT"/>
              </w:rPr>
              <w:t>ġimgħa iva u ġimgħa le</w:t>
            </w:r>
          </w:p>
        </w:tc>
        <w:tc>
          <w:tcPr>
            <w:tcW w:w="3096" w:type="dxa"/>
            <w:shd w:val="clear" w:color="auto" w:fill="auto"/>
          </w:tcPr>
          <w:p w14:paraId="41ACFB1F" w14:textId="77777777" w:rsidR="009A46F9" w:rsidRDefault="002647C2">
            <w:pPr>
              <w:numPr>
                <w:ilvl w:val="12"/>
                <w:numId w:val="0"/>
              </w:numPr>
              <w:tabs>
                <w:tab w:val="left" w:pos="483"/>
              </w:tabs>
              <w:suppressAutoHyphens/>
              <w:ind w:right="-1"/>
              <w:rPr>
                <w:sz w:val="22"/>
                <w:szCs w:val="22"/>
                <w:lang w:val="mt-MT"/>
              </w:rPr>
            </w:pPr>
            <w:r>
              <w:rPr>
                <w:sz w:val="22"/>
                <w:szCs w:val="22"/>
                <w:lang w:val="mt-MT"/>
              </w:rPr>
              <w:t>Mhux applikabbli</w:t>
            </w:r>
          </w:p>
        </w:tc>
      </w:tr>
    </w:tbl>
    <w:p w14:paraId="125AC4A8"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27"/>
        <w:gridCol w:w="3021"/>
      </w:tblGrid>
      <w:tr w:rsidR="00876D26" w14:paraId="4233ED34" w14:textId="77777777">
        <w:trPr>
          <w:trHeight w:val="308"/>
        </w:trPr>
        <w:tc>
          <w:tcPr>
            <w:tcW w:w="9287" w:type="dxa"/>
            <w:gridSpan w:val="3"/>
            <w:shd w:val="clear" w:color="auto" w:fill="auto"/>
          </w:tcPr>
          <w:p w14:paraId="3F372930"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Psorajisi tal-plakka</w:t>
            </w:r>
          </w:p>
        </w:tc>
      </w:tr>
      <w:tr w:rsidR="00876D26" w14:paraId="57058B88" w14:textId="77777777">
        <w:tc>
          <w:tcPr>
            <w:tcW w:w="3095" w:type="dxa"/>
            <w:shd w:val="clear" w:color="auto" w:fill="auto"/>
          </w:tcPr>
          <w:p w14:paraId="5D1FCAC4"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96" w:type="dxa"/>
            <w:shd w:val="clear" w:color="auto" w:fill="auto"/>
          </w:tcPr>
          <w:p w14:paraId="27B2AA1B"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96" w:type="dxa"/>
            <w:shd w:val="clear" w:color="auto" w:fill="auto"/>
          </w:tcPr>
          <w:p w14:paraId="0C348CAD"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74F2FBB4" w14:textId="77777777">
        <w:tc>
          <w:tcPr>
            <w:tcW w:w="3095" w:type="dxa"/>
            <w:shd w:val="clear" w:color="auto" w:fill="auto"/>
          </w:tcPr>
          <w:p w14:paraId="0AC6D393" w14:textId="77777777" w:rsidR="009A46F9" w:rsidRDefault="002647C2">
            <w:pPr>
              <w:tabs>
                <w:tab w:val="left" w:pos="483"/>
              </w:tabs>
              <w:suppressAutoHyphens/>
              <w:rPr>
                <w:noProof/>
                <w:sz w:val="22"/>
                <w:szCs w:val="22"/>
                <w:lang w:val="mt-MT"/>
              </w:rPr>
            </w:pPr>
            <w:r>
              <w:rPr>
                <w:noProof/>
                <w:sz w:val="22"/>
                <w:szCs w:val="22"/>
                <w:lang w:val="mt-MT"/>
              </w:rPr>
              <w:t>Adulti</w:t>
            </w:r>
          </w:p>
          <w:p w14:paraId="08AF68DA" w14:textId="77777777" w:rsidR="009A46F9" w:rsidRDefault="009A46F9">
            <w:pPr>
              <w:numPr>
                <w:ilvl w:val="12"/>
                <w:numId w:val="0"/>
              </w:numPr>
              <w:tabs>
                <w:tab w:val="left" w:pos="483"/>
              </w:tabs>
              <w:suppressAutoHyphens/>
              <w:ind w:right="-1"/>
              <w:rPr>
                <w:noProof/>
                <w:sz w:val="22"/>
                <w:szCs w:val="22"/>
                <w:lang w:val="mt-MT"/>
              </w:rPr>
            </w:pPr>
          </w:p>
        </w:tc>
        <w:tc>
          <w:tcPr>
            <w:tcW w:w="3096" w:type="dxa"/>
            <w:shd w:val="clear" w:color="auto" w:fill="auto"/>
          </w:tcPr>
          <w:p w14:paraId="4C561A62"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Doża inizjali ta’ 80 mg (bħala 2 injezzjonijiet ta’ 40 mg f’ġurnata) segwit b’40 mg ġimgħa iva u ġimgħa le li jinbdew ġimgħa wara l-ewwel doża</w:t>
            </w:r>
          </w:p>
          <w:p w14:paraId="1E3EFB5E" w14:textId="77777777" w:rsidR="009A46F9" w:rsidRDefault="009A46F9">
            <w:pPr>
              <w:numPr>
                <w:ilvl w:val="12"/>
                <w:numId w:val="0"/>
              </w:numPr>
              <w:tabs>
                <w:tab w:val="left" w:pos="483"/>
              </w:tabs>
              <w:suppressAutoHyphens/>
              <w:ind w:right="-1"/>
              <w:rPr>
                <w:noProof/>
                <w:sz w:val="22"/>
                <w:szCs w:val="22"/>
                <w:lang w:val="mt-MT"/>
              </w:rPr>
            </w:pPr>
          </w:p>
        </w:tc>
        <w:tc>
          <w:tcPr>
            <w:tcW w:w="3096" w:type="dxa"/>
            <w:shd w:val="clear" w:color="auto" w:fill="auto"/>
          </w:tcPr>
          <w:p w14:paraId="713E0FD9"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Jekk għandek rispons inadegwat, it-tabib tiegħek jista’ jżid id-dożaġġ għal 40 mg kull ġimgħa jew għal 80 mg ġimgħa iva u ġimgħa le. </w:t>
            </w:r>
          </w:p>
        </w:tc>
      </w:tr>
      <w:tr w:rsidR="00876D26" w14:paraId="7698F30A" w14:textId="77777777">
        <w:tc>
          <w:tcPr>
            <w:tcW w:w="3095" w:type="dxa"/>
            <w:shd w:val="clear" w:color="auto" w:fill="auto"/>
          </w:tcPr>
          <w:p w14:paraId="28AF1C9B" w14:textId="77777777" w:rsidR="009A46F9" w:rsidRDefault="002647C2">
            <w:pPr>
              <w:keepNext/>
              <w:rPr>
                <w:sz w:val="22"/>
                <w:szCs w:val="22"/>
                <w:lang w:val="mt-MT"/>
              </w:rPr>
            </w:pPr>
            <w:r>
              <w:rPr>
                <w:sz w:val="22"/>
                <w:szCs w:val="22"/>
                <w:lang w:val="mt-MT"/>
              </w:rPr>
              <w:t xml:space="preserve">Tfal u </w:t>
            </w:r>
            <w:r>
              <w:rPr>
                <w:noProof/>
                <w:sz w:val="22"/>
                <w:szCs w:val="22"/>
                <w:lang w:val="mt-MT"/>
              </w:rPr>
              <w:t>żagħżagħ</w:t>
            </w:r>
            <w:r>
              <w:rPr>
                <w:sz w:val="22"/>
                <w:szCs w:val="22"/>
                <w:lang w:val="mt-MT"/>
              </w:rPr>
              <w:t xml:space="preserve"> minn 4 sa 17-il sena li</w:t>
            </w:r>
            <w:r>
              <w:rPr>
                <w:lang w:val="mt-MT"/>
              </w:rPr>
              <w:t xml:space="preserve"> </w:t>
            </w:r>
            <w:r>
              <w:rPr>
                <w:sz w:val="22"/>
                <w:szCs w:val="22"/>
                <w:lang w:val="mt-MT"/>
              </w:rPr>
              <w:t>jiżnu 30kg jew aktar</w:t>
            </w:r>
          </w:p>
          <w:p w14:paraId="60E935A8" w14:textId="77777777" w:rsidR="009A46F9" w:rsidRDefault="009A46F9">
            <w:pPr>
              <w:keepNext/>
              <w:tabs>
                <w:tab w:val="left" w:pos="483"/>
              </w:tabs>
              <w:suppressAutoHyphens/>
              <w:rPr>
                <w:noProof/>
                <w:sz w:val="22"/>
                <w:szCs w:val="22"/>
                <w:lang w:val="mt-MT"/>
              </w:rPr>
            </w:pPr>
          </w:p>
        </w:tc>
        <w:tc>
          <w:tcPr>
            <w:tcW w:w="3096" w:type="dxa"/>
            <w:shd w:val="clear" w:color="auto" w:fill="auto"/>
          </w:tcPr>
          <w:p w14:paraId="6DBC5594" w14:textId="77777777" w:rsidR="009A46F9" w:rsidRDefault="002647C2">
            <w:pPr>
              <w:keepNext/>
              <w:numPr>
                <w:ilvl w:val="12"/>
                <w:numId w:val="0"/>
              </w:numPr>
              <w:tabs>
                <w:tab w:val="left" w:pos="619"/>
              </w:tabs>
              <w:ind w:right="-1"/>
              <w:rPr>
                <w:bCs/>
                <w:sz w:val="22"/>
                <w:szCs w:val="22"/>
                <w:lang w:val="mt-MT"/>
              </w:rPr>
            </w:pPr>
            <w:bookmarkStart w:id="18894" w:name="_Hlk495667368"/>
            <w:r>
              <w:rPr>
                <w:sz w:val="22"/>
                <w:szCs w:val="22"/>
                <w:lang w:val="mt-MT"/>
              </w:rPr>
              <w:t>Doża inizjali ta’</w:t>
            </w:r>
            <w:r>
              <w:rPr>
                <w:rFonts w:ascii="Verdana" w:hAnsi="Verdana"/>
                <w:sz w:val="22"/>
                <w:szCs w:val="22"/>
                <w:lang w:val="mt-MT"/>
              </w:rPr>
              <w:t xml:space="preserve"> </w:t>
            </w:r>
            <w:r>
              <w:rPr>
                <w:sz w:val="22"/>
                <w:szCs w:val="22"/>
                <w:lang w:val="mt-MT"/>
              </w:rPr>
              <w:t xml:space="preserve">40 mg, segwita b’40mg </w:t>
            </w:r>
            <w:r>
              <w:rPr>
                <w:noProof/>
                <w:sz w:val="22"/>
                <w:szCs w:val="22"/>
                <w:lang w:val="mt-MT"/>
              </w:rPr>
              <w:t xml:space="preserve">wara ġimgħa li tibda l-ewwel </w:t>
            </w:r>
            <w:r>
              <w:rPr>
                <w:bCs/>
                <w:sz w:val="22"/>
                <w:szCs w:val="22"/>
                <w:lang w:val="mt-MT"/>
              </w:rPr>
              <w:t>doża.</w:t>
            </w:r>
          </w:p>
          <w:p w14:paraId="6D2C1004" w14:textId="77777777" w:rsidR="009A46F9" w:rsidRDefault="009A46F9">
            <w:pPr>
              <w:keepNext/>
              <w:numPr>
                <w:ilvl w:val="12"/>
                <w:numId w:val="0"/>
              </w:numPr>
              <w:tabs>
                <w:tab w:val="left" w:pos="619"/>
              </w:tabs>
              <w:ind w:right="-1"/>
              <w:rPr>
                <w:bCs/>
                <w:sz w:val="22"/>
                <w:szCs w:val="22"/>
                <w:lang w:val="mt-MT"/>
              </w:rPr>
            </w:pPr>
          </w:p>
          <w:p w14:paraId="4E6F5008" w14:textId="77777777" w:rsidR="009A46F9" w:rsidRDefault="002647C2">
            <w:pPr>
              <w:keepNext/>
              <w:numPr>
                <w:ilvl w:val="12"/>
                <w:numId w:val="0"/>
              </w:numPr>
              <w:tabs>
                <w:tab w:val="left" w:pos="483"/>
              </w:tabs>
              <w:suppressAutoHyphens/>
              <w:ind w:right="-1"/>
              <w:rPr>
                <w:noProof/>
                <w:sz w:val="22"/>
                <w:szCs w:val="22"/>
                <w:lang w:val="mt-MT"/>
              </w:rPr>
            </w:pPr>
            <w:r>
              <w:rPr>
                <w:sz w:val="22"/>
                <w:szCs w:val="22"/>
                <w:lang w:val="mt-MT"/>
              </w:rPr>
              <w:t>Wara, id-</w:t>
            </w:r>
            <w:r>
              <w:rPr>
                <w:bCs/>
                <w:sz w:val="22"/>
                <w:szCs w:val="22"/>
                <w:lang w:val="mt-MT"/>
              </w:rPr>
              <w:t xml:space="preserve"> doża</w:t>
            </w:r>
            <w:r>
              <w:rPr>
                <w:sz w:val="22"/>
                <w:szCs w:val="22"/>
                <w:lang w:val="mt-MT"/>
              </w:rPr>
              <w:t xml:space="preserve">  normali ta’ 40 mg </w:t>
            </w:r>
            <w:r>
              <w:rPr>
                <w:noProof/>
                <w:sz w:val="22"/>
                <w:szCs w:val="22"/>
                <w:lang w:val="mt-MT"/>
              </w:rPr>
              <w:t>ġimgħa iva u ġimgħa le.</w:t>
            </w:r>
            <w:bookmarkEnd w:id="18894"/>
          </w:p>
        </w:tc>
        <w:tc>
          <w:tcPr>
            <w:tcW w:w="3096" w:type="dxa"/>
            <w:shd w:val="clear" w:color="auto" w:fill="auto"/>
          </w:tcPr>
          <w:p w14:paraId="1F5E1003" w14:textId="77777777" w:rsidR="009A46F9" w:rsidRDefault="002647C2">
            <w:pPr>
              <w:keepNext/>
              <w:numPr>
                <w:ilvl w:val="12"/>
                <w:numId w:val="0"/>
              </w:numPr>
              <w:tabs>
                <w:tab w:val="left" w:pos="483"/>
              </w:tabs>
              <w:suppressAutoHyphens/>
              <w:ind w:right="-1"/>
              <w:rPr>
                <w:noProof/>
                <w:sz w:val="22"/>
                <w:szCs w:val="22"/>
                <w:lang w:val="mt-MT"/>
              </w:rPr>
            </w:pPr>
            <w:r>
              <w:rPr>
                <w:sz w:val="22"/>
                <w:szCs w:val="22"/>
                <w:lang w:val="mt-MT"/>
              </w:rPr>
              <w:t>Mhux applikabbli</w:t>
            </w:r>
          </w:p>
        </w:tc>
      </w:tr>
      <w:tr w:rsidR="00876D26" w14:paraId="78CC504B" w14:textId="77777777">
        <w:tc>
          <w:tcPr>
            <w:tcW w:w="3095" w:type="dxa"/>
            <w:shd w:val="clear" w:color="auto" w:fill="auto"/>
          </w:tcPr>
          <w:p w14:paraId="64B0D06D" w14:textId="77777777" w:rsidR="009A46F9" w:rsidRDefault="002647C2">
            <w:pPr>
              <w:rPr>
                <w:sz w:val="22"/>
                <w:szCs w:val="22"/>
                <w:lang w:val="mt-MT"/>
              </w:rPr>
            </w:pPr>
            <w:bookmarkStart w:id="18895" w:name="_Hlk495667276"/>
            <w:r>
              <w:rPr>
                <w:sz w:val="22"/>
                <w:szCs w:val="22"/>
                <w:lang w:val="mt-MT"/>
              </w:rPr>
              <w:t xml:space="preserve">Tfal u </w:t>
            </w:r>
            <w:r>
              <w:rPr>
                <w:noProof/>
                <w:sz w:val="22"/>
                <w:szCs w:val="22"/>
                <w:lang w:val="mt-MT"/>
              </w:rPr>
              <w:t xml:space="preserve">żagħżagħ </w:t>
            </w:r>
            <w:r>
              <w:rPr>
                <w:sz w:val="22"/>
                <w:szCs w:val="22"/>
                <w:lang w:val="mt-MT"/>
              </w:rPr>
              <w:t>minn 4 sa 17-il sena li</w:t>
            </w:r>
            <w:r>
              <w:rPr>
                <w:lang w:val="mt-MT"/>
              </w:rPr>
              <w:t xml:space="preserve"> </w:t>
            </w:r>
            <w:r>
              <w:rPr>
                <w:sz w:val="22"/>
                <w:szCs w:val="22"/>
                <w:lang w:val="mt-MT"/>
              </w:rPr>
              <w:t>jiżnu minn 15 kg sa 30 kg</w:t>
            </w:r>
            <w:bookmarkEnd w:id="18895"/>
          </w:p>
        </w:tc>
        <w:tc>
          <w:tcPr>
            <w:tcW w:w="3096" w:type="dxa"/>
            <w:shd w:val="clear" w:color="auto" w:fill="auto"/>
          </w:tcPr>
          <w:p w14:paraId="6E38C0EF" w14:textId="77777777" w:rsidR="009A46F9" w:rsidRDefault="002647C2">
            <w:pPr>
              <w:numPr>
                <w:ilvl w:val="12"/>
                <w:numId w:val="0"/>
              </w:numPr>
              <w:tabs>
                <w:tab w:val="left" w:pos="619"/>
              </w:tabs>
              <w:ind w:right="-1"/>
              <w:rPr>
                <w:bCs/>
                <w:sz w:val="22"/>
                <w:szCs w:val="22"/>
                <w:lang w:val="mt-MT"/>
              </w:rPr>
            </w:pPr>
            <w:r>
              <w:rPr>
                <w:sz w:val="22"/>
                <w:szCs w:val="22"/>
                <w:lang w:val="mt-MT"/>
              </w:rPr>
              <w:t>Doża inizjali ta’</w:t>
            </w:r>
            <w:r>
              <w:rPr>
                <w:rFonts w:ascii="Verdana" w:hAnsi="Verdana"/>
                <w:sz w:val="22"/>
                <w:szCs w:val="22"/>
                <w:lang w:val="mt-MT"/>
              </w:rPr>
              <w:t xml:space="preserve"> </w:t>
            </w:r>
            <w:r>
              <w:rPr>
                <w:sz w:val="22"/>
                <w:szCs w:val="22"/>
                <w:lang w:val="mt-MT"/>
              </w:rPr>
              <w:t xml:space="preserve">20 mg, segwita b’20mg </w:t>
            </w:r>
            <w:r>
              <w:rPr>
                <w:noProof/>
                <w:sz w:val="22"/>
                <w:szCs w:val="22"/>
                <w:lang w:val="mt-MT"/>
              </w:rPr>
              <w:t xml:space="preserve">wara ġimgħa li tibda l-ewwel </w:t>
            </w:r>
            <w:r>
              <w:rPr>
                <w:bCs/>
                <w:sz w:val="22"/>
                <w:szCs w:val="22"/>
                <w:lang w:val="mt-MT"/>
              </w:rPr>
              <w:t>doża.</w:t>
            </w:r>
          </w:p>
          <w:p w14:paraId="124E7AC7" w14:textId="77777777" w:rsidR="009A46F9" w:rsidRDefault="009A46F9">
            <w:pPr>
              <w:numPr>
                <w:ilvl w:val="12"/>
                <w:numId w:val="0"/>
              </w:numPr>
              <w:tabs>
                <w:tab w:val="left" w:pos="619"/>
              </w:tabs>
              <w:ind w:right="-1"/>
              <w:rPr>
                <w:bCs/>
                <w:sz w:val="22"/>
                <w:szCs w:val="22"/>
                <w:lang w:val="mt-MT"/>
              </w:rPr>
            </w:pPr>
          </w:p>
          <w:p w14:paraId="67C8D1C6" w14:textId="77777777" w:rsidR="009A46F9" w:rsidRDefault="002647C2">
            <w:pPr>
              <w:numPr>
                <w:ilvl w:val="12"/>
                <w:numId w:val="0"/>
              </w:numPr>
              <w:tabs>
                <w:tab w:val="left" w:pos="619"/>
              </w:tabs>
              <w:ind w:right="-1"/>
              <w:rPr>
                <w:sz w:val="22"/>
                <w:szCs w:val="22"/>
                <w:lang w:val="mt-MT"/>
              </w:rPr>
            </w:pPr>
            <w:r>
              <w:rPr>
                <w:sz w:val="22"/>
                <w:szCs w:val="22"/>
                <w:lang w:val="mt-MT"/>
              </w:rPr>
              <w:t>Wara, id-</w:t>
            </w:r>
            <w:r>
              <w:rPr>
                <w:bCs/>
                <w:sz w:val="22"/>
                <w:szCs w:val="22"/>
                <w:lang w:val="mt-MT"/>
              </w:rPr>
              <w:t xml:space="preserve"> doża</w:t>
            </w:r>
            <w:r>
              <w:rPr>
                <w:sz w:val="22"/>
                <w:szCs w:val="22"/>
                <w:lang w:val="mt-MT"/>
              </w:rPr>
              <w:t xml:space="preserve">  normali ta’ 20 mg </w:t>
            </w:r>
            <w:r>
              <w:rPr>
                <w:noProof/>
                <w:sz w:val="22"/>
                <w:szCs w:val="22"/>
                <w:lang w:val="mt-MT"/>
              </w:rPr>
              <w:t>ġimgħa iva u ġimgħa le.</w:t>
            </w:r>
          </w:p>
        </w:tc>
        <w:tc>
          <w:tcPr>
            <w:tcW w:w="3096" w:type="dxa"/>
            <w:shd w:val="clear" w:color="auto" w:fill="auto"/>
          </w:tcPr>
          <w:p w14:paraId="1E247C96" w14:textId="77777777" w:rsidR="009A46F9" w:rsidRDefault="002647C2">
            <w:pPr>
              <w:numPr>
                <w:ilvl w:val="12"/>
                <w:numId w:val="0"/>
              </w:numPr>
              <w:tabs>
                <w:tab w:val="left" w:pos="483"/>
              </w:tabs>
              <w:suppressAutoHyphens/>
              <w:ind w:right="-1"/>
              <w:rPr>
                <w:sz w:val="22"/>
                <w:szCs w:val="22"/>
                <w:lang w:val="mt-MT"/>
              </w:rPr>
            </w:pPr>
            <w:r>
              <w:rPr>
                <w:sz w:val="22"/>
                <w:szCs w:val="22"/>
                <w:lang w:val="mt-MT"/>
              </w:rPr>
              <w:t>Mhux applikabbli</w:t>
            </w:r>
          </w:p>
        </w:tc>
      </w:tr>
    </w:tbl>
    <w:p w14:paraId="51314A3A"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22"/>
        <w:gridCol w:w="3023"/>
      </w:tblGrid>
      <w:tr w:rsidR="00876D26" w14:paraId="7DB179DD" w14:textId="77777777">
        <w:trPr>
          <w:trHeight w:val="361"/>
        </w:trPr>
        <w:tc>
          <w:tcPr>
            <w:tcW w:w="9061" w:type="dxa"/>
            <w:gridSpan w:val="3"/>
            <w:shd w:val="clear" w:color="auto" w:fill="auto"/>
          </w:tcPr>
          <w:p w14:paraId="6AF96C02"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Hidradenitis suppurativa</w:t>
            </w:r>
          </w:p>
        </w:tc>
      </w:tr>
      <w:tr w:rsidR="00876D26" w14:paraId="51B2CC21" w14:textId="77777777">
        <w:tc>
          <w:tcPr>
            <w:tcW w:w="3016" w:type="dxa"/>
            <w:shd w:val="clear" w:color="auto" w:fill="auto"/>
          </w:tcPr>
          <w:p w14:paraId="1C9D1E48"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22" w:type="dxa"/>
            <w:shd w:val="clear" w:color="auto" w:fill="auto"/>
          </w:tcPr>
          <w:p w14:paraId="529F6188"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23" w:type="dxa"/>
            <w:shd w:val="clear" w:color="auto" w:fill="auto"/>
          </w:tcPr>
          <w:p w14:paraId="476D9325"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540ECEC0" w14:textId="77777777">
        <w:tc>
          <w:tcPr>
            <w:tcW w:w="3016" w:type="dxa"/>
            <w:shd w:val="clear" w:color="auto" w:fill="auto"/>
          </w:tcPr>
          <w:p w14:paraId="534DF816"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Adulti</w:t>
            </w:r>
          </w:p>
          <w:p w14:paraId="7133459F" w14:textId="77777777" w:rsidR="009A46F9" w:rsidRDefault="009A46F9">
            <w:pPr>
              <w:tabs>
                <w:tab w:val="left" w:pos="483"/>
              </w:tabs>
              <w:suppressAutoHyphens/>
              <w:rPr>
                <w:noProof/>
                <w:sz w:val="22"/>
                <w:szCs w:val="22"/>
                <w:lang w:val="mt-MT"/>
              </w:rPr>
            </w:pPr>
          </w:p>
        </w:tc>
        <w:tc>
          <w:tcPr>
            <w:tcW w:w="3022" w:type="dxa"/>
            <w:shd w:val="clear" w:color="auto" w:fill="auto"/>
          </w:tcPr>
          <w:p w14:paraId="5702D89A"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Doża inizjali ta’ 160 mg (bħala 4 injezzjonijiet ta’ 40 mg f’ġurnata waħda jew 2 injezzjonijiet ta’ 40 mg kuljum għal jumejn konsekuttivi), segwiti b’doża ta’ 80 mg (bħala 2 injezzjonijiet ta’ 40 mg fl-istess ġurnata ) ġimagħtejn wara. Wara ġimgħatejn oħra, kompli b’doża ta’ 40 mg kull ġimgħa jew 80 mg ġimgħa iva u ġimgħa le, skont kif jgħidlek it-tabib tiegħek. </w:t>
            </w:r>
          </w:p>
          <w:p w14:paraId="233C5EE5" w14:textId="77777777" w:rsidR="009A46F9" w:rsidRDefault="009A46F9">
            <w:pPr>
              <w:numPr>
                <w:ilvl w:val="12"/>
                <w:numId w:val="0"/>
              </w:numPr>
              <w:tabs>
                <w:tab w:val="left" w:pos="483"/>
              </w:tabs>
              <w:suppressAutoHyphens/>
              <w:ind w:right="-1"/>
              <w:rPr>
                <w:noProof/>
                <w:sz w:val="22"/>
                <w:szCs w:val="22"/>
                <w:lang w:val="mt-MT"/>
              </w:rPr>
            </w:pPr>
          </w:p>
        </w:tc>
        <w:tc>
          <w:tcPr>
            <w:tcW w:w="3023" w:type="dxa"/>
            <w:shd w:val="clear" w:color="auto" w:fill="auto"/>
          </w:tcPr>
          <w:p w14:paraId="5E112D96"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Huwa rrakkomandat li tuża likwidu antisettiku għall-ħasil kuljum fuq iż-żoni affettwati.</w:t>
            </w:r>
          </w:p>
        </w:tc>
      </w:tr>
      <w:tr w:rsidR="00876D26" w:rsidRPr="008A4BD5" w14:paraId="7D2B68F7" w14:textId="77777777">
        <w:tc>
          <w:tcPr>
            <w:tcW w:w="3016" w:type="dxa"/>
            <w:shd w:val="clear" w:color="auto" w:fill="auto"/>
          </w:tcPr>
          <w:p w14:paraId="571E6DDF"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Adoloxxenti minn 12 sa 17-il sena, li jiżnu 30kg jew aktar</w:t>
            </w:r>
          </w:p>
        </w:tc>
        <w:tc>
          <w:tcPr>
            <w:tcW w:w="3022" w:type="dxa"/>
            <w:shd w:val="clear" w:color="auto" w:fill="auto"/>
          </w:tcPr>
          <w:p w14:paraId="4569E0D9"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Doża inizjali ta’ 80 mg (bħala żewġ injezzjonijiet ta’ 40 mg f’ġurnata waħda), segwita b’40 mg ġimgħa iva u ġimgħa le li jibdew ġimgħa wara.</w:t>
            </w:r>
          </w:p>
        </w:tc>
        <w:tc>
          <w:tcPr>
            <w:tcW w:w="3023" w:type="dxa"/>
            <w:shd w:val="clear" w:color="auto" w:fill="auto"/>
          </w:tcPr>
          <w:p w14:paraId="09E3C0B3"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Jekk għandek rispons mhux adegwat għal Humira 40 mg ġimgħa iva u ġimgħa le, it-tabib tiegħek jista’ jżid id-dożaġġ għal 40 mg kull ġimgħa jew 80 mg ġimgħa iva u ġimgħa le.</w:t>
            </w:r>
          </w:p>
          <w:p w14:paraId="01643AAB"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Huwa rrakkomandat li tuża antisettiku kuljum fuq iż-żoni milquta.</w:t>
            </w:r>
          </w:p>
        </w:tc>
      </w:tr>
      <w:tr w:rsidR="00876D26" w14:paraId="5370EFB2" w14:textId="77777777">
        <w:trPr>
          <w:trHeight w:val="315"/>
        </w:trPr>
        <w:tc>
          <w:tcPr>
            <w:tcW w:w="9061" w:type="dxa"/>
            <w:gridSpan w:val="3"/>
            <w:shd w:val="clear" w:color="auto" w:fill="auto"/>
          </w:tcPr>
          <w:p w14:paraId="0566CA70"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Marda Crohn (Crohn’s disease)</w:t>
            </w:r>
          </w:p>
        </w:tc>
      </w:tr>
      <w:tr w:rsidR="00876D26" w14:paraId="02217156" w14:textId="77777777">
        <w:tc>
          <w:tcPr>
            <w:tcW w:w="3016" w:type="dxa"/>
            <w:shd w:val="clear" w:color="auto" w:fill="auto"/>
          </w:tcPr>
          <w:p w14:paraId="2EA864AB"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22" w:type="dxa"/>
            <w:shd w:val="clear" w:color="auto" w:fill="auto"/>
          </w:tcPr>
          <w:p w14:paraId="0D2AC845"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23" w:type="dxa"/>
            <w:shd w:val="clear" w:color="auto" w:fill="auto"/>
          </w:tcPr>
          <w:p w14:paraId="3D51B1DE"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5B84890A" w14:textId="77777777">
        <w:tc>
          <w:tcPr>
            <w:tcW w:w="3016" w:type="dxa"/>
            <w:shd w:val="clear" w:color="auto" w:fill="auto"/>
          </w:tcPr>
          <w:p w14:paraId="5805A1FE" w14:textId="77777777" w:rsidR="009A46F9" w:rsidRDefault="002647C2">
            <w:pPr>
              <w:tabs>
                <w:tab w:val="left" w:pos="483"/>
              </w:tabs>
              <w:suppressAutoHyphens/>
              <w:rPr>
                <w:noProof/>
                <w:sz w:val="22"/>
                <w:szCs w:val="22"/>
                <w:lang w:val="mt-MT"/>
              </w:rPr>
            </w:pPr>
            <w:r>
              <w:rPr>
                <w:noProof/>
                <w:sz w:val="22"/>
                <w:szCs w:val="22"/>
                <w:lang w:val="mt-MT"/>
              </w:rPr>
              <w:t xml:space="preserve">Tfal, adoloxxenti u adulti minn 6 snin li jiżnu 40 kg jew iktar </w:t>
            </w:r>
          </w:p>
          <w:p w14:paraId="6B247E7D" w14:textId="77777777" w:rsidR="009A46F9" w:rsidRDefault="009A46F9">
            <w:pPr>
              <w:numPr>
                <w:ilvl w:val="12"/>
                <w:numId w:val="0"/>
              </w:numPr>
              <w:tabs>
                <w:tab w:val="left" w:pos="483"/>
              </w:tabs>
              <w:suppressAutoHyphens/>
              <w:ind w:right="-1"/>
              <w:rPr>
                <w:noProof/>
                <w:sz w:val="22"/>
                <w:szCs w:val="22"/>
                <w:lang w:val="mt-MT"/>
              </w:rPr>
            </w:pPr>
          </w:p>
        </w:tc>
        <w:tc>
          <w:tcPr>
            <w:tcW w:w="3022" w:type="dxa"/>
            <w:shd w:val="clear" w:color="auto" w:fill="auto"/>
          </w:tcPr>
          <w:p w14:paraId="721583DC" w14:textId="77777777" w:rsidR="009A46F9" w:rsidRDefault="002647C2">
            <w:pPr>
              <w:tabs>
                <w:tab w:val="left" w:pos="483"/>
              </w:tabs>
              <w:suppressAutoHyphens/>
              <w:rPr>
                <w:noProof/>
                <w:sz w:val="22"/>
                <w:szCs w:val="22"/>
                <w:lang w:val="mt-MT"/>
              </w:rPr>
            </w:pPr>
            <w:r>
              <w:rPr>
                <w:noProof/>
                <w:sz w:val="22"/>
                <w:szCs w:val="22"/>
                <w:lang w:val="mt-MT"/>
              </w:rPr>
              <w:t xml:space="preserve">Doża inizjali ta’ 80 mg (bħala 2 injezzjonijiet ta’ 40 f’ġurnata)  segwit minn 40 mg ġimgħatejn wara. </w:t>
            </w:r>
          </w:p>
          <w:p w14:paraId="3E7071E7" w14:textId="77777777" w:rsidR="009A46F9" w:rsidRDefault="009A46F9">
            <w:pPr>
              <w:tabs>
                <w:tab w:val="left" w:pos="483"/>
              </w:tabs>
              <w:suppressAutoHyphens/>
              <w:rPr>
                <w:noProof/>
                <w:sz w:val="22"/>
                <w:szCs w:val="22"/>
                <w:lang w:val="mt-MT"/>
              </w:rPr>
            </w:pPr>
          </w:p>
          <w:p w14:paraId="7ACE82CE" w14:textId="77777777" w:rsidR="009A46F9" w:rsidRDefault="002647C2">
            <w:pPr>
              <w:tabs>
                <w:tab w:val="left" w:pos="483"/>
              </w:tabs>
              <w:suppressAutoHyphens/>
              <w:rPr>
                <w:noProof/>
                <w:sz w:val="22"/>
                <w:szCs w:val="22"/>
                <w:lang w:val="mt-MT"/>
              </w:rPr>
            </w:pPr>
            <w:r>
              <w:rPr>
                <w:noProof/>
                <w:sz w:val="22"/>
                <w:szCs w:val="22"/>
                <w:lang w:val="mt-MT"/>
              </w:rPr>
              <w:t>Jekk ikun hemm bżonn ta’ rispons aktar mgħaġġel, it-tabib tiegħek jista’ jagħti doża fil-bidu ta’ 160 mg (bħala 4 injezzjonijiet ta’ 40 mg  f’ġurnata wa</w:t>
            </w:r>
            <w:r>
              <w:rPr>
                <w:sz w:val="22"/>
                <w:szCs w:val="22"/>
                <w:lang w:val="mt-MT"/>
              </w:rPr>
              <w:t>ħda jew 2 injezzjonijiet ta’ 40 mg kuljum għal jumejn konsekuttivi</w:t>
            </w:r>
            <w:r>
              <w:rPr>
                <w:noProof/>
                <w:sz w:val="22"/>
                <w:szCs w:val="22"/>
                <w:lang w:val="mt-MT"/>
              </w:rPr>
              <w:t>) segwita minn 80 mg (bħala 2 injezzjonijiet ta’ 40 mg f’ġurnata waħda) ġimgħatejn wara.</w:t>
            </w:r>
          </w:p>
          <w:p w14:paraId="5F7D1B82" w14:textId="77777777" w:rsidR="009A46F9" w:rsidRDefault="009A46F9">
            <w:pPr>
              <w:tabs>
                <w:tab w:val="left" w:pos="483"/>
              </w:tabs>
              <w:suppressAutoHyphens/>
              <w:rPr>
                <w:noProof/>
                <w:sz w:val="22"/>
                <w:szCs w:val="22"/>
                <w:lang w:val="mt-MT"/>
              </w:rPr>
            </w:pPr>
          </w:p>
          <w:p w14:paraId="5D954209" w14:textId="77777777" w:rsidR="009A46F9" w:rsidRDefault="002647C2">
            <w:pPr>
              <w:tabs>
                <w:tab w:val="left" w:pos="0"/>
              </w:tabs>
              <w:suppressAutoHyphens/>
              <w:rPr>
                <w:sz w:val="22"/>
                <w:szCs w:val="22"/>
                <w:lang w:val="mt-MT"/>
              </w:rPr>
            </w:pPr>
            <w:r>
              <w:rPr>
                <w:noProof/>
                <w:sz w:val="22"/>
                <w:szCs w:val="22"/>
                <w:lang w:val="mt-MT"/>
              </w:rPr>
              <w:t xml:space="preserve">Wara dan, d-doża tas-soltu hija 40 mg </w:t>
            </w:r>
            <w:r>
              <w:rPr>
                <w:sz w:val="22"/>
                <w:szCs w:val="22"/>
                <w:lang w:val="mt-MT"/>
              </w:rPr>
              <w:t xml:space="preserve">ġimgħa iva u ġimgħa le. </w:t>
            </w:r>
          </w:p>
        </w:tc>
        <w:tc>
          <w:tcPr>
            <w:tcW w:w="3023" w:type="dxa"/>
            <w:shd w:val="clear" w:color="auto" w:fill="auto"/>
          </w:tcPr>
          <w:p w14:paraId="42133E1E"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It-tabib tiegħek jista’ jżidlek id-dożaġġ għal 40 mg kull ġimgħa jew 80 mg ġimgħa iva u ġimgħa le. </w:t>
            </w:r>
          </w:p>
          <w:p w14:paraId="7742DF7C" w14:textId="77777777" w:rsidR="009A46F9" w:rsidRDefault="009A46F9">
            <w:pPr>
              <w:numPr>
                <w:ilvl w:val="12"/>
                <w:numId w:val="0"/>
              </w:numPr>
              <w:tabs>
                <w:tab w:val="left" w:pos="483"/>
              </w:tabs>
              <w:suppressAutoHyphens/>
              <w:ind w:right="-1"/>
              <w:rPr>
                <w:noProof/>
                <w:sz w:val="22"/>
                <w:szCs w:val="22"/>
                <w:lang w:val="mt-MT"/>
              </w:rPr>
            </w:pPr>
          </w:p>
        </w:tc>
      </w:tr>
      <w:tr w:rsidR="00876D26" w:rsidRPr="008A4BD5" w14:paraId="4DE7A8FE" w14:textId="77777777">
        <w:tc>
          <w:tcPr>
            <w:tcW w:w="3016" w:type="dxa"/>
            <w:shd w:val="clear" w:color="auto" w:fill="auto"/>
          </w:tcPr>
          <w:p w14:paraId="068A1B2E" w14:textId="77777777" w:rsidR="009A46F9" w:rsidRDefault="002647C2">
            <w:pPr>
              <w:tabs>
                <w:tab w:val="left" w:pos="483"/>
              </w:tabs>
              <w:suppressAutoHyphens/>
              <w:rPr>
                <w:noProof/>
                <w:sz w:val="22"/>
                <w:szCs w:val="22"/>
                <w:lang w:val="mt-MT"/>
              </w:rPr>
            </w:pPr>
            <w:r>
              <w:rPr>
                <w:noProof/>
                <w:sz w:val="22"/>
                <w:szCs w:val="22"/>
                <w:lang w:val="mt-MT"/>
              </w:rPr>
              <w:t>Tfal jew adoloxxenti minn 6 sa 17-il sena li jiżnu inqas minn 40 kg:</w:t>
            </w:r>
          </w:p>
          <w:p w14:paraId="7B415F51" w14:textId="77777777" w:rsidR="009A46F9" w:rsidRDefault="009A46F9">
            <w:pPr>
              <w:tabs>
                <w:tab w:val="left" w:pos="483"/>
              </w:tabs>
              <w:suppressAutoHyphens/>
              <w:rPr>
                <w:noProof/>
                <w:sz w:val="22"/>
                <w:szCs w:val="22"/>
                <w:lang w:val="mt-MT"/>
              </w:rPr>
            </w:pPr>
          </w:p>
        </w:tc>
        <w:tc>
          <w:tcPr>
            <w:tcW w:w="3022" w:type="dxa"/>
            <w:shd w:val="clear" w:color="auto" w:fill="auto"/>
          </w:tcPr>
          <w:p w14:paraId="15F29BB1" w14:textId="77777777" w:rsidR="009A46F9" w:rsidRDefault="002647C2">
            <w:pPr>
              <w:tabs>
                <w:tab w:val="left" w:pos="483"/>
              </w:tabs>
              <w:suppressAutoHyphens/>
              <w:rPr>
                <w:noProof/>
                <w:sz w:val="22"/>
                <w:szCs w:val="22"/>
                <w:lang w:val="mt-MT"/>
              </w:rPr>
            </w:pPr>
            <w:r>
              <w:rPr>
                <w:noProof/>
                <w:sz w:val="22"/>
                <w:szCs w:val="22"/>
                <w:lang w:val="mt-MT"/>
              </w:rPr>
              <w:t xml:space="preserve">Doża inizjali ta’ 40 mg fil-bidu, segwit minn 20 mg ġimgħatejn wara. </w:t>
            </w:r>
          </w:p>
          <w:p w14:paraId="174B931F" w14:textId="77777777" w:rsidR="009A46F9" w:rsidRDefault="009A46F9">
            <w:pPr>
              <w:tabs>
                <w:tab w:val="left" w:pos="483"/>
              </w:tabs>
              <w:suppressAutoHyphens/>
              <w:rPr>
                <w:noProof/>
                <w:sz w:val="22"/>
                <w:szCs w:val="22"/>
                <w:lang w:val="mt-MT"/>
              </w:rPr>
            </w:pPr>
          </w:p>
          <w:p w14:paraId="4957BA1E" w14:textId="77777777" w:rsidR="009A46F9" w:rsidRDefault="002647C2">
            <w:pPr>
              <w:tabs>
                <w:tab w:val="left" w:pos="483"/>
              </w:tabs>
              <w:suppressAutoHyphens/>
              <w:rPr>
                <w:noProof/>
                <w:sz w:val="22"/>
                <w:szCs w:val="22"/>
                <w:lang w:val="mt-MT"/>
              </w:rPr>
            </w:pPr>
            <w:r>
              <w:rPr>
                <w:noProof/>
                <w:sz w:val="22"/>
                <w:szCs w:val="22"/>
                <w:lang w:val="mt-MT"/>
              </w:rPr>
              <w:t>Jekk ikun hemm bżonn ta’ rispons aktar mgħaġġel, it-tabib jista’ jagħti doża fil-bidu ta’ 80 mg (bħala 2 injezzjonijiet ta’ 40 mg f’ġurnata wa</w:t>
            </w:r>
            <w:r>
              <w:rPr>
                <w:sz w:val="22"/>
                <w:szCs w:val="22"/>
                <w:lang w:val="mt-MT"/>
              </w:rPr>
              <w:t>ħda</w:t>
            </w:r>
            <w:r>
              <w:rPr>
                <w:noProof/>
                <w:sz w:val="22"/>
                <w:szCs w:val="22"/>
                <w:lang w:val="mt-MT"/>
              </w:rPr>
              <w:t>) segwita minn 40 mg ġimgħatejn wara.</w:t>
            </w:r>
          </w:p>
          <w:p w14:paraId="458BF108" w14:textId="77777777" w:rsidR="009A46F9" w:rsidRDefault="009A46F9">
            <w:pPr>
              <w:tabs>
                <w:tab w:val="left" w:pos="483"/>
              </w:tabs>
              <w:suppressAutoHyphens/>
              <w:rPr>
                <w:noProof/>
                <w:sz w:val="22"/>
                <w:szCs w:val="22"/>
                <w:lang w:val="mt-MT"/>
              </w:rPr>
            </w:pPr>
          </w:p>
          <w:p w14:paraId="24AA9B78" w14:textId="77777777" w:rsidR="009A46F9" w:rsidRDefault="002647C2">
            <w:pPr>
              <w:tabs>
                <w:tab w:val="left" w:pos="483"/>
              </w:tabs>
              <w:suppressAutoHyphens/>
              <w:rPr>
                <w:sz w:val="22"/>
                <w:szCs w:val="22"/>
                <w:lang w:val="mt-MT"/>
              </w:rPr>
            </w:pPr>
            <w:r>
              <w:rPr>
                <w:noProof/>
                <w:sz w:val="22"/>
                <w:szCs w:val="22"/>
                <w:lang w:val="mt-MT"/>
              </w:rPr>
              <w:t xml:space="preserve">Wara, d-doża li s-soltu tingħata hija 20 mg </w:t>
            </w:r>
            <w:r>
              <w:rPr>
                <w:sz w:val="22"/>
                <w:szCs w:val="22"/>
                <w:lang w:val="mt-MT"/>
              </w:rPr>
              <w:t xml:space="preserve">ġimgħa iva u ġimgħa le. </w:t>
            </w:r>
          </w:p>
        </w:tc>
        <w:tc>
          <w:tcPr>
            <w:tcW w:w="3023" w:type="dxa"/>
            <w:shd w:val="clear" w:color="auto" w:fill="auto"/>
          </w:tcPr>
          <w:p w14:paraId="401B2316"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It-tabib tiegħek jista’ jżidlek il-frekwenza tad-doża għal 20 mg kull ġimgħa. </w:t>
            </w:r>
          </w:p>
          <w:p w14:paraId="6C1DCA52" w14:textId="77777777" w:rsidR="009A46F9" w:rsidRDefault="009A46F9">
            <w:pPr>
              <w:numPr>
                <w:ilvl w:val="12"/>
                <w:numId w:val="0"/>
              </w:numPr>
              <w:tabs>
                <w:tab w:val="left" w:pos="483"/>
              </w:tabs>
              <w:suppressAutoHyphens/>
              <w:ind w:right="-1"/>
              <w:rPr>
                <w:noProof/>
                <w:sz w:val="22"/>
                <w:szCs w:val="22"/>
                <w:lang w:val="mt-MT"/>
              </w:rPr>
            </w:pPr>
          </w:p>
        </w:tc>
      </w:tr>
      <w:tr w:rsidR="00876D26" w14:paraId="1839718D" w14:textId="77777777">
        <w:trPr>
          <w:trHeight w:val="347"/>
        </w:trPr>
        <w:tc>
          <w:tcPr>
            <w:tcW w:w="9061" w:type="dxa"/>
            <w:gridSpan w:val="3"/>
            <w:shd w:val="clear" w:color="auto" w:fill="auto"/>
          </w:tcPr>
          <w:p w14:paraId="4B4B0631"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Kolite ulċerattiva</w:t>
            </w:r>
          </w:p>
        </w:tc>
      </w:tr>
      <w:tr w:rsidR="00876D26" w14:paraId="534F70C7" w14:textId="77777777">
        <w:tc>
          <w:tcPr>
            <w:tcW w:w="3016" w:type="dxa"/>
            <w:shd w:val="clear" w:color="auto" w:fill="auto"/>
          </w:tcPr>
          <w:p w14:paraId="6EC5E957"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22" w:type="dxa"/>
            <w:shd w:val="clear" w:color="auto" w:fill="auto"/>
          </w:tcPr>
          <w:p w14:paraId="39959482"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23" w:type="dxa"/>
            <w:shd w:val="clear" w:color="auto" w:fill="auto"/>
          </w:tcPr>
          <w:p w14:paraId="3A6F1A44"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77A51CBB" w14:textId="77777777">
        <w:tc>
          <w:tcPr>
            <w:tcW w:w="3016" w:type="dxa"/>
            <w:shd w:val="clear" w:color="auto" w:fill="auto"/>
          </w:tcPr>
          <w:p w14:paraId="29A66679"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Adulti</w:t>
            </w:r>
          </w:p>
          <w:p w14:paraId="6FB6042D" w14:textId="77777777" w:rsidR="009A46F9" w:rsidRDefault="009A46F9">
            <w:pPr>
              <w:tabs>
                <w:tab w:val="left" w:pos="483"/>
              </w:tabs>
              <w:suppressAutoHyphens/>
              <w:rPr>
                <w:noProof/>
                <w:sz w:val="22"/>
                <w:szCs w:val="22"/>
                <w:lang w:val="mt-MT"/>
              </w:rPr>
            </w:pPr>
          </w:p>
        </w:tc>
        <w:tc>
          <w:tcPr>
            <w:tcW w:w="3022" w:type="dxa"/>
            <w:shd w:val="clear" w:color="auto" w:fill="auto"/>
          </w:tcPr>
          <w:p w14:paraId="34CB127B"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Doża inizjali ta’ 160 mg (bħala 4 injezzjonijiet ta’ 40 mg f’ġurnata waħda jew 2 injezzjonijiet ta’ 40 mg kuljum għal jumejn konsekuttivi), segwiti b’doża ta’ 80 mg (bħala 2 injezzjonijiet ta’ 40 mg fl-istess ġurnata ) ġimagħtejn wara. </w:t>
            </w:r>
          </w:p>
          <w:p w14:paraId="6D90D452" w14:textId="77777777" w:rsidR="009A46F9" w:rsidRDefault="009A46F9">
            <w:pPr>
              <w:numPr>
                <w:ilvl w:val="12"/>
                <w:numId w:val="0"/>
              </w:numPr>
              <w:tabs>
                <w:tab w:val="left" w:pos="483"/>
              </w:tabs>
              <w:suppressAutoHyphens/>
              <w:ind w:right="-1"/>
              <w:rPr>
                <w:noProof/>
                <w:sz w:val="22"/>
                <w:szCs w:val="22"/>
                <w:lang w:val="mt-MT"/>
              </w:rPr>
            </w:pPr>
          </w:p>
          <w:p w14:paraId="682E2D3F"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Wara ġimgħatejn oħra, kompli b’doża ta’ 40 mg kull ġimgħa. </w:t>
            </w:r>
          </w:p>
        </w:tc>
        <w:tc>
          <w:tcPr>
            <w:tcW w:w="3023" w:type="dxa"/>
            <w:shd w:val="clear" w:color="auto" w:fill="auto"/>
          </w:tcPr>
          <w:p w14:paraId="4E8AB39C"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It-tabib tiegħek jista’ jżidlek id-dożaġġ għal 40 mg kull ġimgħa jew 80 mg ġimgħa iva u ġimgħa le. </w:t>
            </w:r>
          </w:p>
          <w:p w14:paraId="3A194CD3" w14:textId="77777777" w:rsidR="009A46F9" w:rsidRDefault="009A46F9">
            <w:pPr>
              <w:numPr>
                <w:ilvl w:val="12"/>
                <w:numId w:val="0"/>
              </w:numPr>
              <w:tabs>
                <w:tab w:val="left" w:pos="483"/>
              </w:tabs>
              <w:suppressAutoHyphens/>
              <w:ind w:right="-1"/>
              <w:rPr>
                <w:noProof/>
                <w:sz w:val="22"/>
                <w:szCs w:val="22"/>
                <w:lang w:val="mt-MT"/>
              </w:rPr>
            </w:pPr>
          </w:p>
        </w:tc>
      </w:tr>
      <w:tr w:rsidR="00876D26" w:rsidRPr="008A4BD5" w14:paraId="6BF8F98A" w14:textId="77777777">
        <w:tc>
          <w:tcPr>
            <w:tcW w:w="3016" w:type="dxa"/>
            <w:shd w:val="clear" w:color="auto" w:fill="auto"/>
          </w:tcPr>
          <w:p w14:paraId="144C2939"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Tfal u adolexxenti minn 6 snin ’il fuq li jiżnu inqas minn 40 kg</w:t>
            </w:r>
          </w:p>
        </w:tc>
        <w:tc>
          <w:tcPr>
            <w:tcW w:w="3022" w:type="dxa"/>
            <w:shd w:val="clear" w:color="auto" w:fill="auto"/>
          </w:tcPr>
          <w:p w14:paraId="48D629C7"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L-ewwel doża ta’ 80 mg (żewġ injezzjonijiet ta’ 40 mg f’ġurnata waħda), segwita b’40 mg (injezzjoni waħda ta’ 40 mg) ġimagħtejn wara.</w:t>
            </w:r>
          </w:p>
          <w:p w14:paraId="5B0D885D" w14:textId="77777777" w:rsidR="009A46F9" w:rsidRDefault="009A46F9">
            <w:pPr>
              <w:numPr>
                <w:ilvl w:val="12"/>
                <w:numId w:val="0"/>
              </w:numPr>
              <w:tabs>
                <w:tab w:val="left" w:pos="483"/>
              </w:tabs>
              <w:suppressAutoHyphens/>
              <w:ind w:right="-1"/>
              <w:rPr>
                <w:noProof/>
                <w:sz w:val="22"/>
                <w:szCs w:val="22"/>
                <w:lang w:val="mt-MT"/>
              </w:rPr>
            </w:pPr>
          </w:p>
          <w:p w14:paraId="31354628"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Wara dan, id­doża tas-soltu hija ta’ 40 mg ġimgħa iva u ġimgħa le.</w:t>
            </w:r>
          </w:p>
        </w:tc>
        <w:tc>
          <w:tcPr>
            <w:tcW w:w="3023" w:type="dxa"/>
            <w:shd w:val="clear" w:color="auto" w:fill="auto"/>
          </w:tcPr>
          <w:p w14:paraId="63D1355C"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Għandek tkompli tieħu d-doża tas-soltu tiegħek ta’ Humira, anki wara li tagħlaq 18-il sena.</w:t>
            </w:r>
          </w:p>
        </w:tc>
      </w:tr>
      <w:tr w:rsidR="00876D26" w:rsidRPr="008A4BD5" w14:paraId="03AD9D65" w14:textId="77777777">
        <w:tc>
          <w:tcPr>
            <w:tcW w:w="3016" w:type="dxa"/>
            <w:shd w:val="clear" w:color="auto" w:fill="auto"/>
          </w:tcPr>
          <w:p w14:paraId="498A0B48"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Tfal u adolexxenti minn 6 snin ’il fuq li jiżnu 40 kg jew aktar</w:t>
            </w:r>
          </w:p>
        </w:tc>
        <w:tc>
          <w:tcPr>
            <w:tcW w:w="3022" w:type="dxa"/>
            <w:shd w:val="clear" w:color="auto" w:fill="auto"/>
          </w:tcPr>
          <w:p w14:paraId="4FDFB594"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L-ewwel doża ta’ 160 mg (erba’ injezzjonijiet ta’ 40 mg f’ġurnata waħda jew żewġ injezzjonijiet ta’ 40 mg kuljum għal jumejn konsekuttivi), segwita bi 80 mg (żewġ injezzjonijiet ta’ 40 mg fl-istess ġurnata) ġimagħtejn wara.</w:t>
            </w:r>
          </w:p>
          <w:p w14:paraId="5445C23C" w14:textId="77777777" w:rsidR="009A46F9" w:rsidRDefault="009A46F9">
            <w:pPr>
              <w:numPr>
                <w:ilvl w:val="12"/>
                <w:numId w:val="0"/>
              </w:numPr>
              <w:tabs>
                <w:tab w:val="left" w:pos="483"/>
              </w:tabs>
              <w:suppressAutoHyphens/>
              <w:ind w:right="-1"/>
              <w:rPr>
                <w:noProof/>
                <w:sz w:val="22"/>
                <w:szCs w:val="22"/>
                <w:lang w:val="mt-MT"/>
              </w:rPr>
            </w:pPr>
          </w:p>
          <w:p w14:paraId="13395EFA"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Wara dan, id­doża tas-soltu hija ta’ 80 mg ġimgħa iva u ġimgħa le.</w:t>
            </w:r>
          </w:p>
        </w:tc>
        <w:tc>
          <w:tcPr>
            <w:tcW w:w="3023" w:type="dxa"/>
            <w:shd w:val="clear" w:color="auto" w:fill="auto"/>
          </w:tcPr>
          <w:p w14:paraId="1AFD54DF"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Għandek tkompli tieħu d-doża tas-soltu tiegħek ta’ Humira, anki wara li tagħlaq 18-il sena.</w:t>
            </w:r>
          </w:p>
        </w:tc>
      </w:tr>
    </w:tbl>
    <w:p w14:paraId="367BEFE1"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19"/>
        <w:gridCol w:w="3028"/>
      </w:tblGrid>
      <w:tr w:rsidR="00876D26" w14:paraId="7844C240" w14:textId="77777777">
        <w:trPr>
          <w:trHeight w:val="279"/>
        </w:trPr>
        <w:tc>
          <w:tcPr>
            <w:tcW w:w="9287" w:type="dxa"/>
            <w:gridSpan w:val="3"/>
            <w:shd w:val="clear" w:color="auto" w:fill="auto"/>
          </w:tcPr>
          <w:p w14:paraId="4BAE4974" w14:textId="77777777" w:rsidR="009A46F9" w:rsidRDefault="002647C2">
            <w:pPr>
              <w:numPr>
                <w:ilvl w:val="12"/>
                <w:numId w:val="0"/>
              </w:numPr>
              <w:ind w:right="-1"/>
              <w:rPr>
                <w:b/>
                <w:noProof/>
                <w:sz w:val="22"/>
                <w:szCs w:val="22"/>
                <w:lang w:val="mt-MT"/>
              </w:rPr>
            </w:pPr>
            <w:r>
              <w:rPr>
                <w:b/>
                <w:noProof/>
                <w:sz w:val="22"/>
                <w:szCs w:val="22"/>
                <w:lang w:val="mt-MT"/>
              </w:rPr>
              <w:t>Uveite mhux infettiva</w:t>
            </w:r>
          </w:p>
        </w:tc>
      </w:tr>
      <w:tr w:rsidR="00876D26" w14:paraId="6C237F59" w14:textId="77777777">
        <w:tc>
          <w:tcPr>
            <w:tcW w:w="3095" w:type="dxa"/>
            <w:shd w:val="clear" w:color="auto" w:fill="auto"/>
          </w:tcPr>
          <w:p w14:paraId="00DD0CA9" w14:textId="77777777" w:rsidR="009A46F9" w:rsidRDefault="002647C2">
            <w:pPr>
              <w:numPr>
                <w:ilvl w:val="12"/>
                <w:numId w:val="0"/>
              </w:numPr>
              <w:ind w:right="-1"/>
              <w:rPr>
                <w:noProof/>
                <w:sz w:val="22"/>
                <w:szCs w:val="22"/>
                <w:lang w:val="mt-MT"/>
              </w:rPr>
            </w:pPr>
            <w:r>
              <w:rPr>
                <w:b/>
                <w:noProof/>
                <w:sz w:val="22"/>
                <w:szCs w:val="22"/>
                <w:lang w:val="mt-MT"/>
              </w:rPr>
              <w:t>Età jew piż tal-ġisem</w:t>
            </w:r>
          </w:p>
        </w:tc>
        <w:tc>
          <w:tcPr>
            <w:tcW w:w="3096" w:type="dxa"/>
            <w:shd w:val="clear" w:color="auto" w:fill="auto"/>
          </w:tcPr>
          <w:p w14:paraId="3B3B692A" w14:textId="77777777" w:rsidR="009A46F9" w:rsidRDefault="002647C2">
            <w:pPr>
              <w:numPr>
                <w:ilvl w:val="12"/>
                <w:numId w:val="0"/>
              </w:numPr>
              <w:ind w:right="-1"/>
              <w:rPr>
                <w:noProof/>
                <w:sz w:val="22"/>
                <w:szCs w:val="22"/>
                <w:lang w:val="mt-MT"/>
              </w:rPr>
            </w:pPr>
            <w:r>
              <w:rPr>
                <w:b/>
                <w:noProof/>
                <w:sz w:val="22"/>
                <w:szCs w:val="22"/>
                <w:lang w:val="mt-MT"/>
              </w:rPr>
              <w:t>Kemm u kemm ta’ spiss tieħu?</w:t>
            </w:r>
          </w:p>
        </w:tc>
        <w:tc>
          <w:tcPr>
            <w:tcW w:w="3096" w:type="dxa"/>
            <w:shd w:val="clear" w:color="auto" w:fill="auto"/>
          </w:tcPr>
          <w:p w14:paraId="713E4BD2" w14:textId="77777777" w:rsidR="009A46F9" w:rsidRDefault="002647C2">
            <w:pPr>
              <w:numPr>
                <w:ilvl w:val="12"/>
                <w:numId w:val="0"/>
              </w:numPr>
              <w:ind w:right="-1"/>
              <w:rPr>
                <w:b/>
                <w:noProof/>
                <w:sz w:val="22"/>
                <w:szCs w:val="22"/>
                <w:lang w:val="mt-MT"/>
              </w:rPr>
            </w:pPr>
            <w:r>
              <w:rPr>
                <w:b/>
                <w:noProof/>
                <w:sz w:val="22"/>
                <w:szCs w:val="22"/>
                <w:lang w:val="mt-MT"/>
              </w:rPr>
              <w:t>Noti</w:t>
            </w:r>
          </w:p>
          <w:p w14:paraId="7DEF9B3D" w14:textId="77777777" w:rsidR="009A46F9" w:rsidRDefault="009A46F9">
            <w:pPr>
              <w:numPr>
                <w:ilvl w:val="12"/>
                <w:numId w:val="0"/>
              </w:numPr>
              <w:ind w:right="-1"/>
              <w:rPr>
                <w:noProof/>
                <w:sz w:val="22"/>
                <w:szCs w:val="22"/>
                <w:lang w:val="mt-MT"/>
              </w:rPr>
            </w:pPr>
          </w:p>
        </w:tc>
      </w:tr>
      <w:tr w:rsidR="00876D26" w14:paraId="14E93DC2" w14:textId="77777777">
        <w:tc>
          <w:tcPr>
            <w:tcW w:w="3095" w:type="dxa"/>
            <w:shd w:val="clear" w:color="auto" w:fill="auto"/>
          </w:tcPr>
          <w:p w14:paraId="28D973D7" w14:textId="77777777" w:rsidR="009A46F9" w:rsidRDefault="002647C2">
            <w:pPr>
              <w:numPr>
                <w:ilvl w:val="12"/>
                <w:numId w:val="0"/>
              </w:numPr>
              <w:ind w:right="-1"/>
              <w:rPr>
                <w:noProof/>
                <w:sz w:val="22"/>
                <w:szCs w:val="22"/>
                <w:lang w:val="mt-MT"/>
              </w:rPr>
            </w:pPr>
            <w:r>
              <w:rPr>
                <w:noProof/>
                <w:sz w:val="22"/>
                <w:szCs w:val="22"/>
                <w:lang w:val="mt-MT"/>
              </w:rPr>
              <w:t>Adulti</w:t>
            </w:r>
          </w:p>
        </w:tc>
        <w:tc>
          <w:tcPr>
            <w:tcW w:w="3096" w:type="dxa"/>
            <w:shd w:val="clear" w:color="auto" w:fill="auto"/>
          </w:tcPr>
          <w:p w14:paraId="393DD859" w14:textId="77777777" w:rsidR="009A46F9" w:rsidRDefault="002647C2">
            <w:pPr>
              <w:numPr>
                <w:ilvl w:val="12"/>
                <w:numId w:val="0"/>
              </w:numPr>
              <w:ind w:right="-1"/>
              <w:rPr>
                <w:noProof/>
                <w:sz w:val="22"/>
                <w:szCs w:val="22"/>
                <w:lang w:val="mt-MT"/>
              </w:rPr>
            </w:pPr>
            <w:r>
              <w:rPr>
                <w:noProof/>
                <w:sz w:val="22"/>
                <w:szCs w:val="22"/>
                <w:lang w:val="mt-MT"/>
              </w:rPr>
              <w:t>L-ewwel doża ta’ 80 mg (żewġ injezzjonijiet ta’ 40 mg f’ġurnata waħda), segwita b’40 mg kull ġimgħa l-oħra li jibdew ġimgħa wara l-ewwel doża</w:t>
            </w:r>
          </w:p>
        </w:tc>
        <w:tc>
          <w:tcPr>
            <w:tcW w:w="3096" w:type="dxa"/>
            <w:shd w:val="clear" w:color="auto" w:fill="auto"/>
          </w:tcPr>
          <w:p w14:paraId="14A18EA0" w14:textId="77777777" w:rsidR="009A46F9" w:rsidRDefault="002647C2">
            <w:pPr>
              <w:numPr>
                <w:ilvl w:val="12"/>
                <w:numId w:val="0"/>
              </w:numPr>
              <w:ind w:right="-1"/>
              <w:rPr>
                <w:noProof/>
                <w:sz w:val="22"/>
                <w:szCs w:val="22"/>
                <w:lang w:val="mt-MT"/>
              </w:rPr>
            </w:pPr>
            <w:r>
              <w:rPr>
                <w:noProof/>
                <w:sz w:val="22"/>
                <w:szCs w:val="22"/>
                <w:lang w:val="mt-MT"/>
              </w:rPr>
              <w:t>Kortikosterojdi jew mediċini oħra li jinfluwenzaw is-sistema immunitarja tista’ titkompla waqt li tuża Humira. Humira jista’ jingħata wkoll waħdu.</w:t>
            </w:r>
          </w:p>
        </w:tc>
      </w:tr>
      <w:tr w:rsidR="00876D26" w14:paraId="3835D6A5" w14:textId="77777777">
        <w:tc>
          <w:tcPr>
            <w:tcW w:w="3095" w:type="dxa"/>
            <w:shd w:val="clear" w:color="auto" w:fill="auto"/>
          </w:tcPr>
          <w:p w14:paraId="52F306B4" w14:textId="77777777" w:rsidR="009A46F9" w:rsidRDefault="002647C2">
            <w:pPr>
              <w:numPr>
                <w:ilvl w:val="12"/>
                <w:numId w:val="0"/>
              </w:numPr>
              <w:ind w:right="-1"/>
              <w:rPr>
                <w:noProof/>
                <w:sz w:val="22"/>
                <w:szCs w:val="22"/>
                <w:lang w:val="mt-MT"/>
              </w:rPr>
            </w:pPr>
            <w:r>
              <w:rPr>
                <w:noProof/>
                <w:sz w:val="22"/>
                <w:szCs w:val="22"/>
                <w:lang w:val="mt-MT"/>
              </w:rPr>
              <w:t>Tfal u adoloxxenti minn età ta’ sentejn li jiżnu anqas minn 30 kg</w:t>
            </w:r>
          </w:p>
        </w:tc>
        <w:tc>
          <w:tcPr>
            <w:tcW w:w="3096" w:type="dxa"/>
            <w:shd w:val="clear" w:color="auto" w:fill="auto"/>
          </w:tcPr>
          <w:p w14:paraId="50550F51" w14:textId="77777777" w:rsidR="009A46F9" w:rsidRDefault="002647C2">
            <w:pPr>
              <w:numPr>
                <w:ilvl w:val="12"/>
                <w:numId w:val="0"/>
              </w:numPr>
              <w:ind w:right="-1"/>
              <w:rPr>
                <w:noProof/>
                <w:sz w:val="22"/>
                <w:szCs w:val="22"/>
                <w:lang w:val="mt-MT"/>
              </w:rPr>
            </w:pPr>
            <w:r>
              <w:rPr>
                <w:noProof/>
                <w:sz w:val="22"/>
                <w:szCs w:val="22"/>
                <w:lang w:val="mt-MT"/>
              </w:rPr>
              <w:t>20 mg  ġimgħa iva u ġimgħa le</w:t>
            </w:r>
          </w:p>
        </w:tc>
        <w:tc>
          <w:tcPr>
            <w:tcW w:w="3096" w:type="dxa"/>
            <w:shd w:val="clear" w:color="auto" w:fill="auto"/>
          </w:tcPr>
          <w:p w14:paraId="6A396DCA" w14:textId="77777777" w:rsidR="009A46F9" w:rsidRDefault="002647C2">
            <w:pPr>
              <w:numPr>
                <w:ilvl w:val="12"/>
                <w:numId w:val="0"/>
              </w:numPr>
              <w:ind w:right="-1"/>
              <w:rPr>
                <w:noProof/>
                <w:sz w:val="22"/>
                <w:szCs w:val="22"/>
                <w:lang w:val="mt-MT"/>
              </w:rPr>
            </w:pPr>
            <w:r>
              <w:rPr>
                <w:noProof/>
                <w:sz w:val="22"/>
                <w:szCs w:val="22"/>
                <w:lang w:val="mt-MT"/>
              </w:rPr>
              <w:t xml:space="preserve">It-tabib tiegħek jista’ jippreskrivi doża inizjali ta’ 40 mg li għandha tingħata ġimgħa qabel il-bidu tad-doża tas-soltu ta’ 20 mg ġimgħa iva u ġimgħa le. Humira huwa rrakkomandat għall-użu flimkien ma’ methotrexate. </w:t>
            </w:r>
          </w:p>
        </w:tc>
      </w:tr>
      <w:tr w:rsidR="00876D26" w14:paraId="2004340C" w14:textId="77777777">
        <w:tc>
          <w:tcPr>
            <w:tcW w:w="3095" w:type="dxa"/>
            <w:shd w:val="clear" w:color="auto" w:fill="auto"/>
          </w:tcPr>
          <w:p w14:paraId="04783FE0" w14:textId="77777777" w:rsidR="009A46F9" w:rsidRDefault="002647C2">
            <w:pPr>
              <w:keepNext/>
              <w:numPr>
                <w:ilvl w:val="12"/>
                <w:numId w:val="0"/>
              </w:numPr>
              <w:ind w:right="-1"/>
              <w:rPr>
                <w:noProof/>
                <w:sz w:val="22"/>
                <w:szCs w:val="22"/>
                <w:lang w:val="mt-MT"/>
              </w:rPr>
            </w:pPr>
            <w:r>
              <w:rPr>
                <w:noProof/>
                <w:sz w:val="22"/>
                <w:szCs w:val="22"/>
                <w:lang w:val="mt-MT"/>
              </w:rPr>
              <w:t>Tfal u adoloxxenti minn età ta’ sentejn li jiżnu mill-inqas 30 kg</w:t>
            </w:r>
          </w:p>
        </w:tc>
        <w:tc>
          <w:tcPr>
            <w:tcW w:w="3096" w:type="dxa"/>
            <w:shd w:val="clear" w:color="auto" w:fill="auto"/>
          </w:tcPr>
          <w:p w14:paraId="1437363D" w14:textId="77777777" w:rsidR="009A46F9" w:rsidRDefault="002647C2">
            <w:pPr>
              <w:keepNext/>
              <w:numPr>
                <w:ilvl w:val="12"/>
                <w:numId w:val="0"/>
              </w:numPr>
              <w:ind w:right="-1"/>
              <w:rPr>
                <w:noProof/>
                <w:sz w:val="22"/>
                <w:szCs w:val="22"/>
                <w:lang w:val="mt-MT"/>
              </w:rPr>
            </w:pPr>
            <w:r>
              <w:rPr>
                <w:noProof/>
                <w:sz w:val="22"/>
                <w:szCs w:val="22"/>
                <w:lang w:val="mt-MT"/>
              </w:rPr>
              <w:t>40 mg  ġimgħa iva u ġimgħa le</w:t>
            </w:r>
          </w:p>
        </w:tc>
        <w:tc>
          <w:tcPr>
            <w:tcW w:w="3096" w:type="dxa"/>
            <w:shd w:val="clear" w:color="auto" w:fill="auto"/>
          </w:tcPr>
          <w:p w14:paraId="25288F0A" w14:textId="77777777" w:rsidR="009A46F9" w:rsidRDefault="002647C2">
            <w:pPr>
              <w:keepNext/>
              <w:numPr>
                <w:ilvl w:val="12"/>
                <w:numId w:val="0"/>
              </w:numPr>
              <w:ind w:right="-1"/>
              <w:rPr>
                <w:noProof/>
                <w:sz w:val="22"/>
                <w:szCs w:val="22"/>
                <w:lang w:val="mt-MT"/>
              </w:rPr>
            </w:pPr>
            <w:r>
              <w:rPr>
                <w:noProof/>
                <w:sz w:val="22"/>
                <w:szCs w:val="22"/>
                <w:lang w:val="mt-MT"/>
              </w:rPr>
              <w:t>It-tabib tiegħek jista’ jippreskrivi doża inizjali ta’ 80 mg li għandha tingħata ġimgħa qabel il-bidu tad-doża tas-soltu ta’ 40 mg ġimgħa iva u ġimgħa le. Humira huwa rrakkomandat għall-użu flimkien ma’ methotrexate.</w:t>
            </w:r>
          </w:p>
        </w:tc>
      </w:tr>
    </w:tbl>
    <w:p w14:paraId="5C4D79CA" w14:textId="77777777" w:rsidR="009A46F9" w:rsidRDefault="009A46F9">
      <w:pPr>
        <w:numPr>
          <w:ilvl w:val="12"/>
          <w:numId w:val="0"/>
        </w:numPr>
        <w:ind w:right="-2"/>
        <w:rPr>
          <w:noProof/>
          <w:sz w:val="22"/>
          <w:szCs w:val="22"/>
          <w:lang w:val="mt-MT"/>
        </w:rPr>
      </w:pPr>
    </w:p>
    <w:p w14:paraId="23461486" w14:textId="77777777" w:rsidR="009A46F9" w:rsidRDefault="002647C2">
      <w:pPr>
        <w:numPr>
          <w:ilvl w:val="12"/>
          <w:numId w:val="0"/>
        </w:numPr>
        <w:ind w:right="-2"/>
        <w:rPr>
          <w:b/>
          <w:noProof/>
          <w:sz w:val="22"/>
          <w:szCs w:val="22"/>
          <w:lang w:val="mt-MT"/>
        </w:rPr>
      </w:pPr>
      <w:r>
        <w:rPr>
          <w:b/>
          <w:noProof/>
          <w:sz w:val="22"/>
          <w:szCs w:val="22"/>
          <w:lang w:val="mt-MT"/>
        </w:rPr>
        <w:t>Metodu u rotta ta’ amministrazzjoni</w:t>
      </w:r>
    </w:p>
    <w:p w14:paraId="528E1FDC" w14:textId="77777777" w:rsidR="009A46F9" w:rsidRDefault="009A46F9">
      <w:pPr>
        <w:numPr>
          <w:ilvl w:val="12"/>
          <w:numId w:val="0"/>
        </w:numPr>
        <w:ind w:right="-2"/>
        <w:rPr>
          <w:noProof/>
          <w:sz w:val="22"/>
          <w:szCs w:val="22"/>
          <w:lang w:val="mt-MT"/>
        </w:rPr>
      </w:pPr>
    </w:p>
    <w:p w14:paraId="31692A31" w14:textId="77777777" w:rsidR="009A46F9" w:rsidRDefault="002647C2">
      <w:pPr>
        <w:numPr>
          <w:ilvl w:val="12"/>
          <w:numId w:val="0"/>
        </w:numPr>
        <w:ind w:right="-2"/>
        <w:rPr>
          <w:noProof/>
          <w:sz w:val="22"/>
          <w:szCs w:val="22"/>
          <w:lang w:val="mt-MT"/>
        </w:rPr>
      </w:pPr>
      <w:r>
        <w:rPr>
          <w:noProof/>
          <w:sz w:val="22"/>
          <w:szCs w:val="22"/>
          <w:lang w:val="mt-MT"/>
        </w:rPr>
        <w:t>Humira jiġi injettat taħt il-ġilda (injezzjoni għal taħt il-ġilda).</w:t>
      </w:r>
    </w:p>
    <w:p w14:paraId="2A846987" w14:textId="77777777" w:rsidR="009A46F9" w:rsidRDefault="009A46F9">
      <w:pPr>
        <w:pStyle w:val="EMEABullet2"/>
        <w:numPr>
          <w:ilvl w:val="12"/>
          <w:numId w:val="0"/>
        </w:numPr>
        <w:tabs>
          <w:tab w:val="clear" w:pos="567"/>
        </w:tabs>
        <w:suppressAutoHyphens w:val="0"/>
        <w:ind w:right="-2"/>
        <w:rPr>
          <w:noProof/>
          <w:szCs w:val="22"/>
          <w:lang w:val="mt-MT"/>
        </w:rPr>
      </w:pPr>
    </w:p>
    <w:p w14:paraId="34D11DB6" w14:textId="77777777" w:rsidR="009A46F9" w:rsidRDefault="002647C2">
      <w:pPr>
        <w:pStyle w:val="EMEABullet2"/>
        <w:numPr>
          <w:ilvl w:val="12"/>
          <w:numId w:val="0"/>
        </w:numPr>
        <w:tabs>
          <w:tab w:val="clear" w:pos="567"/>
        </w:tabs>
        <w:suppressAutoHyphens w:val="0"/>
        <w:ind w:right="-2"/>
        <w:rPr>
          <w:b/>
          <w:noProof/>
          <w:szCs w:val="22"/>
          <w:lang w:val="mt-MT"/>
        </w:rPr>
      </w:pPr>
      <w:r>
        <w:rPr>
          <w:b/>
          <w:noProof/>
          <w:szCs w:val="22"/>
          <w:lang w:val="mt-MT"/>
        </w:rPr>
        <w:t>Struzzjonijiet dettaljati dwar kif tinjetta Humira huma pprovduti f’sezzjoni 7 ‘Biex Tinjetta Humira’.</w:t>
      </w:r>
    </w:p>
    <w:p w14:paraId="556D9566" w14:textId="77777777" w:rsidR="009A46F9" w:rsidRDefault="009A46F9">
      <w:pPr>
        <w:pStyle w:val="EMEABullet2"/>
        <w:numPr>
          <w:ilvl w:val="12"/>
          <w:numId w:val="0"/>
        </w:numPr>
        <w:tabs>
          <w:tab w:val="clear" w:pos="567"/>
        </w:tabs>
        <w:suppressAutoHyphens w:val="0"/>
        <w:ind w:right="-2"/>
        <w:rPr>
          <w:noProof/>
          <w:szCs w:val="22"/>
          <w:lang w:val="mt-MT"/>
        </w:rPr>
      </w:pPr>
    </w:p>
    <w:p w14:paraId="6809526D" w14:textId="77777777" w:rsidR="009A46F9" w:rsidRDefault="002647C2">
      <w:pPr>
        <w:pStyle w:val="EMEABullet2"/>
        <w:numPr>
          <w:ilvl w:val="12"/>
          <w:numId w:val="0"/>
        </w:numPr>
        <w:tabs>
          <w:tab w:val="clear" w:pos="567"/>
        </w:tabs>
        <w:suppressAutoHyphens w:val="0"/>
        <w:ind w:right="-2"/>
        <w:rPr>
          <w:b/>
          <w:noProof/>
          <w:szCs w:val="22"/>
          <w:lang w:val="mt-MT"/>
        </w:rPr>
      </w:pPr>
      <w:r>
        <w:rPr>
          <w:b/>
          <w:noProof/>
          <w:szCs w:val="22"/>
          <w:lang w:val="mt-MT"/>
        </w:rPr>
        <w:t>Jekk tuża Humira aktar milli suppost</w:t>
      </w:r>
    </w:p>
    <w:p w14:paraId="48AC20C6" w14:textId="77777777" w:rsidR="009A46F9" w:rsidRDefault="009A46F9">
      <w:pPr>
        <w:numPr>
          <w:ilvl w:val="12"/>
          <w:numId w:val="0"/>
        </w:numPr>
        <w:ind w:right="-2"/>
        <w:rPr>
          <w:noProof/>
          <w:sz w:val="22"/>
          <w:szCs w:val="22"/>
          <w:lang w:val="mt-MT"/>
        </w:rPr>
      </w:pPr>
    </w:p>
    <w:p w14:paraId="0E722B77" w14:textId="77777777" w:rsidR="009A46F9" w:rsidRDefault="002647C2">
      <w:pPr>
        <w:numPr>
          <w:ilvl w:val="12"/>
          <w:numId w:val="0"/>
        </w:numPr>
        <w:ind w:right="-2"/>
        <w:rPr>
          <w:noProof/>
          <w:sz w:val="22"/>
          <w:szCs w:val="22"/>
          <w:lang w:val="mt-MT"/>
        </w:rPr>
      </w:pPr>
      <w:r>
        <w:rPr>
          <w:noProof/>
          <w:sz w:val="22"/>
          <w:szCs w:val="22"/>
          <w:lang w:val="mt-MT"/>
        </w:rPr>
        <w:t>Jekk inti aċċidentalment tinjetta Humira aktar frekwentament milli ordnalek it-tabib jew l-ispiżjar tiegħek,ċempel lit-tabib jew l-ispiżjar tiegħek u tgħidlu li ħadt aktar milli suppost. Dejjem ħu miegħek il-kartuna ta’ barra jew il-kunjett tal-mediċina, anke jekk ikunu vojta.</w:t>
      </w:r>
    </w:p>
    <w:p w14:paraId="4CFA3E69" w14:textId="77777777" w:rsidR="009A46F9" w:rsidRDefault="009A46F9">
      <w:pPr>
        <w:numPr>
          <w:ilvl w:val="12"/>
          <w:numId w:val="0"/>
        </w:numPr>
        <w:ind w:right="-2"/>
        <w:rPr>
          <w:noProof/>
          <w:sz w:val="22"/>
          <w:szCs w:val="22"/>
          <w:lang w:val="mt-MT"/>
        </w:rPr>
      </w:pPr>
    </w:p>
    <w:p w14:paraId="3739153E" w14:textId="77777777" w:rsidR="009A46F9" w:rsidRDefault="002647C2">
      <w:pPr>
        <w:numPr>
          <w:ilvl w:val="12"/>
          <w:numId w:val="0"/>
        </w:numPr>
        <w:ind w:right="-2"/>
        <w:rPr>
          <w:b/>
          <w:noProof/>
          <w:sz w:val="22"/>
          <w:szCs w:val="22"/>
          <w:lang w:val="mt-MT"/>
        </w:rPr>
      </w:pPr>
      <w:r>
        <w:rPr>
          <w:b/>
          <w:noProof/>
          <w:sz w:val="22"/>
          <w:szCs w:val="22"/>
          <w:lang w:val="mt-MT"/>
        </w:rPr>
        <w:t>Jekk tinsa tuża Humira</w:t>
      </w:r>
    </w:p>
    <w:p w14:paraId="23F0AFDC" w14:textId="77777777" w:rsidR="009A46F9" w:rsidRDefault="009A46F9">
      <w:pPr>
        <w:numPr>
          <w:ilvl w:val="12"/>
          <w:numId w:val="0"/>
        </w:numPr>
        <w:ind w:right="-2"/>
        <w:rPr>
          <w:noProof/>
          <w:sz w:val="22"/>
          <w:szCs w:val="22"/>
          <w:lang w:val="mt-MT"/>
        </w:rPr>
      </w:pPr>
    </w:p>
    <w:p w14:paraId="63975792" w14:textId="77777777" w:rsidR="009A46F9" w:rsidRDefault="002647C2">
      <w:pPr>
        <w:numPr>
          <w:ilvl w:val="12"/>
          <w:numId w:val="0"/>
        </w:numPr>
        <w:ind w:right="-2"/>
        <w:rPr>
          <w:noProof/>
          <w:sz w:val="22"/>
          <w:szCs w:val="22"/>
          <w:lang w:val="mt-MT"/>
        </w:rPr>
      </w:pPr>
      <w:r>
        <w:rPr>
          <w:noProof/>
          <w:sz w:val="22"/>
          <w:szCs w:val="22"/>
          <w:lang w:val="mt-MT"/>
        </w:rPr>
        <w:t>Jekk tinsa tinjetta lilek innifsek b’Humira, injetta d-doża ta’ Humira li jkun imissek eżatt kif tiftakar. Imbagħad ħu d-doża ta’ wara fil-ħin li inti suppost toħodha f’ġurnata normali, daqs li kieku ma’ nsejtx doża.</w:t>
      </w:r>
    </w:p>
    <w:p w14:paraId="40077546" w14:textId="77777777" w:rsidR="009A46F9" w:rsidRDefault="009A46F9">
      <w:pPr>
        <w:numPr>
          <w:ilvl w:val="12"/>
          <w:numId w:val="0"/>
        </w:numPr>
        <w:ind w:right="-2"/>
        <w:rPr>
          <w:noProof/>
          <w:sz w:val="22"/>
          <w:szCs w:val="22"/>
          <w:lang w:val="mt-MT"/>
        </w:rPr>
      </w:pPr>
    </w:p>
    <w:p w14:paraId="792AD438" w14:textId="77777777" w:rsidR="009A46F9" w:rsidRDefault="002647C2">
      <w:pPr>
        <w:numPr>
          <w:ilvl w:val="12"/>
          <w:numId w:val="0"/>
        </w:numPr>
        <w:ind w:right="-2"/>
        <w:rPr>
          <w:b/>
          <w:noProof/>
          <w:sz w:val="22"/>
          <w:szCs w:val="22"/>
          <w:lang w:val="mt-MT"/>
        </w:rPr>
      </w:pPr>
      <w:r>
        <w:rPr>
          <w:b/>
          <w:noProof/>
          <w:sz w:val="22"/>
          <w:szCs w:val="22"/>
          <w:lang w:val="mt-MT"/>
        </w:rPr>
        <w:t>Jekk tieqaf tuża Humira</w:t>
      </w:r>
    </w:p>
    <w:p w14:paraId="7B1C67B8" w14:textId="77777777" w:rsidR="009A46F9" w:rsidRDefault="009A46F9">
      <w:pPr>
        <w:numPr>
          <w:ilvl w:val="12"/>
          <w:numId w:val="0"/>
        </w:numPr>
        <w:ind w:right="-2"/>
        <w:rPr>
          <w:noProof/>
          <w:sz w:val="22"/>
          <w:szCs w:val="22"/>
          <w:lang w:val="mt-MT"/>
        </w:rPr>
      </w:pPr>
    </w:p>
    <w:p w14:paraId="0BC3F5F5" w14:textId="77777777" w:rsidR="009A46F9" w:rsidRDefault="002647C2">
      <w:pPr>
        <w:numPr>
          <w:ilvl w:val="12"/>
          <w:numId w:val="0"/>
        </w:numPr>
        <w:ind w:right="-2"/>
        <w:rPr>
          <w:sz w:val="22"/>
          <w:szCs w:val="22"/>
          <w:lang w:val="mt-MT"/>
        </w:rPr>
      </w:pPr>
      <w:r>
        <w:rPr>
          <w:noProof/>
          <w:sz w:val="22"/>
          <w:szCs w:val="22"/>
          <w:lang w:val="mt-MT"/>
        </w:rPr>
        <w:t xml:space="preserve">Id-deċiżjoni li tieqaf tuża </w:t>
      </w:r>
      <w:r>
        <w:rPr>
          <w:sz w:val="22"/>
          <w:szCs w:val="22"/>
          <w:lang w:val="mt-MT"/>
        </w:rPr>
        <w:t>Humira għandha tiġi diskussa mat-tabib tiegħek. Is-sintomi tiegħek jistgħu jerġgħu jiġu jekk tieqaf tuża Humira.</w:t>
      </w:r>
    </w:p>
    <w:p w14:paraId="77BF7212" w14:textId="77777777" w:rsidR="009A46F9" w:rsidRDefault="009A46F9">
      <w:pPr>
        <w:numPr>
          <w:ilvl w:val="12"/>
          <w:numId w:val="0"/>
        </w:numPr>
        <w:ind w:right="-2"/>
        <w:rPr>
          <w:noProof/>
          <w:sz w:val="22"/>
          <w:szCs w:val="22"/>
          <w:lang w:val="mt-MT"/>
        </w:rPr>
      </w:pPr>
    </w:p>
    <w:p w14:paraId="068813FB" w14:textId="77777777" w:rsidR="009A46F9" w:rsidRDefault="002647C2">
      <w:pPr>
        <w:numPr>
          <w:ilvl w:val="12"/>
          <w:numId w:val="0"/>
        </w:numPr>
        <w:ind w:right="-2"/>
        <w:rPr>
          <w:noProof/>
          <w:sz w:val="22"/>
          <w:szCs w:val="22"/>
          <w:lang w:val="mt-MT"/>
        </w:rPr>
      </w:pPr>
      <w:r>
        <w:rPr>
          <w:noProof/>
          <w:sz w:val="22"/>
          <w:szCs w:val="22"/>
          <w:lang w:val="mt-MT"/>
        </w:rPr>
        <w:t>Jekk għandek aktar mistoqsijiet dwar l-użu ta’ din il-mediċina, staqsi lit-tabib jew lill-ispiżjar tiegħek.</w:t>
      </w:r>
    </w:p>
    <w:p w14:paraId="2D7325FA" w14:textId="77777777" w:rsidR="009A46F9" w:rsidRDefault="009A46F9">
      <w:pPr>
        <w:numPr>
          <w:ilvl w:val="12"/>
          <w:numId w:val="0"/>
        </w:numPr>
        <w:ind w:right="-2"/>
        <w:rPr>
          <w:noProof/>
          <w:sz w:val="22"/>
          <w:szCs w:val="22"/>
          <w:lang w:val="mt-MT"/>
        </w:rPr>
      </w:pPr>
    </w:p>
    <w:p w14:paraId="3584BE97" w14:textId="77777777" w:rsidR="009A46F9" w:rsidRDefault="009A46F9">
      <w:pPr>
        <w:numPr>
          <w:ilvl w:val="12"/>
          <w:numId w:val="0"/>
        </w:numPr>
        <w:ind w:right="-2"/>
        <w:rPr>
          <w:noProof/>
          <w:sz w:val="22"/>
          <w:szCs w:val="22"/>
          <w:lang w:val="mt-MT"/>
        </w:rPr>
      </w:pPr>
    </w:p>
    <w:p w14:paraId="4090675E" w14:textId="77777777" w:rsidR="009A46F9" w:rsidRPr="00D52A0E" w:rsidRDefault="002647C2" w:rsidP="00AF56D4">
      <w:pPr>
        <w:pStyle w:val="ListParagraph"/>
        <w:numPr>
          <w:ilvl w:val="3"/>
          <w:numId w:val="7"/>
        </w:numPr>
        <w:tabs>
          <w:tab w:val="clear" w:pos="3240"/>
          <w:tab w:val="num" w:pos="2880"/>
        </w:tabs>
        <w:ind w:left="360" w:right="-2"/>
        <w:rPr>
          <w:noProof/>
          <w:sz w:val="22"/>
          <w:szCs w:val="22"/>
          <w:lang w:val="mt-MT"/>
        </w:rPr>
      </w:pPr>
      <w:r w:rsidRPr="00D52A0E">
        <w:rPr>
          <w:b/>
          <w:noProof/>
          <w:sz w:val="22"/>
          <w:szCs w:val="22"/>
          <w:lang w:val="mt-MT"/>
        </w:rPr>
        <w:t>Effetti sekondarji possibbli</w:t>
      </w:r>
    </w:p>
    <w:p w14:paraId="7EDA6A0B" w14:textId="77777777" w:rsidR="009A46F9" w:rsidRDefault="009A46F9">
      <w:pPr>
        <w:numPr>
          <w:ilvl w:val="12"/>
          <w:numId w:val="0"/>
        </w:numPr>
        <w:ind w:right="-29"/>
        <w:rPr>
          <w:noProof/>
          <w:sz w:val="22"/>
          <w:szCs w:val="22"/>
          <w:lang w:val="mt-MT"/>
        </w:rPr>
      </w:pPr>
    </w:p>
    <w:p w14:paraId="1C233397" w14:textId="77777777" w:rsidR="009A46F9" w:rsidRDefault="002647C2">
      <w:pPr>
        <w:numPr>
          <w:ilvl w:val="12"/>
          <w:numId w:val="0"/>
        </w:numPr>
        <w:ind w:right="-29"/>
        <w:rPr>
          <w:noProof/>
          <w:sz w:val="22"/>
          <w:szCs w:val="22"/>
          <w:lang w:val="mt-MT"/>
        </w:rPr>
      </w:pPr>
      <w:r>
        <w:rPr>
          <w:noProof/>
          <w:sz w:val="22"/>
          <w:szCs w:val="22"/>
          <w:lang w:val="mt-MT"/>
        </w:rPr>
        <w:t>Bħal kull mediċina oħra, din il-mediċina tista’ tikkawża effetti sekondarji, għalkemm ma jidhrux fuq kulħadd. Ħafna mill-effetti sekondarji huma minn ħfief għal moderati. Madanakollu, uħud minnhom jistgħu jkunu serji u jirrikjedu l-kura. L-effetti sekondarji jistgħu ifeġġu sa mill-inqas 4 xhur wara l-aħħar injezzjoni b’ Humira.</w:t>
      </w:r>
    </w:p>
    <w:p w14:paraId="0D7EEA9F" w14:textId="77777777" w:rsidR="009A46F9" w:rsidRDefault="009A46F9">
      <w:pPr>
        <w:numPr>
          <w:ilvl w:val="12"/>
          <w:numId w:val="0"/>
        </w:numPr>
        <w:ind w:right="-29"/>
        <w:rPr>
          <w:noProof/>
          <w:sz w:val="22"/>
          <w:szCs w:val="22"/>
          <w:lang w:val="mt-MT"/>
        </w:rPr>
      </w:pPr>
    </w:p>
    <w:p w14:paraId="58FB832B" w14:textId="77777777" w:rsidR="009A46F9" w:rsidRDefault="002647C2">
      <w:pPr>
        <w:numPr>
          <w:ilvl w:val="12"/>
          <w:numId w:val="0"/>
        </w:numPr>
        <w:ind w:right="-29"/>
        <w:rPr>
          <w:b/>
          <w:noProof/>
          <w:sz w:val="22"/>
          <w:szCs w:val="22"/>
          <w:lang w:val="mt-MT"/>
        </w:rPr>
      </w:pPr>
      <w:r>
        <w:rPr>
          <w:b/>
          <w:noProof/>
          <w:sz w:val="22"/>
          <w:szCs w:val="22"/>
          <w:lang w:val="mt-MT"/>
        </w:rPr>
        <w:t>Għarraf lit-tabib tiegħek immedjatament jekk inti tinnota xi wieħed minn dawn li ġejjin:</w:t>
      </w:r>
    </w:p>
    <w:p w14:paraId="43E3E54F" w14:textId="77777777" w:rsidR="009A46F9" w:rsidRDefault="009A46F9">
      <w:pPr>
        <w:numPr>
          <w:ilvl w:val="12"/>
          <w:numId w:val="0"/>
        </w:numPr>
        <w:ind w:right="-29"/>
        <w:rPr>
          <w:noProof/>
          <w:sz w:val="22"/>
          <w:szCs w:val="22"/>
          <w:lang w:val="mt-MT"/>
        </w:rPr>
      </w:pPr>
    </w:p>
    <w:p w14:paraId="18E0D5A1" w14:textId="77777777" w:rsidR="009A46F9" w:rsidRDefault="002647C2">
      <w:pPr>
        <w:numPr>
          <w:ilvl w:val="0"/>
          <w:numId w:val="31"/>
        </w:numPr>
        <w:rPr>
          <w:noProof/>
          <w:sz w:val="22"/>
          <w:szCs w:val="22"/>
          <w:lang w:val="mt-MT"/>
        </w:rPr>
      </w:pPr>
      <w:r>
        <w:rPr>
          <w:noProof/>
          <w:sz w:val="22"/>
          <w:szCs w:val="22"/>
          <w:lang w:val="mt-MT"/>
        </w:rPr>
        <w:t>raxx sever, urtikarja jew sinjali oħra ta’ reazzjoni allerġika</w:t>
      </w:r>
    </w:p>
    <w:p w14:paraId="0470315F" w14:textId="77777777" w:rsidR="009A46F9" w:rsidRDefault="002647C2">
      <w:pPr>
        <w:numPr>
          <w:ilvl w:val="0"/>
          <w:numId w:val="31"/>
        </w:numPr>
        <w:rPr>
          <w:noProof/>
          <w:sz w:val="22"/>
          <w:szCs w:val="22"/>
          <w:lang w:val="mt-MT"/>
        </w:rPr>
      </w:pPr>
      <w:r>
        <w:rPr>
          <w:noProof/>
          <w:sz w:val="22"/>
          <w:szCs w:val="22"/>
          <w:lang w:val="mt-MT"/>
        </w:rPr>
        <w:t>nefħa fil-wiċċ, fl-idejn u fis-saqajn</w:t>
      </w:r>
    </w:p>
    <w:p w14:paraId="5F22BF9C" w14:textId="77777777" w:rsidR="009A46F9" w:rsidRDefault="002647C2">
      <w:pPr>
        <w:numPr>
          <w:ilvl w:val="0"/>
          <w:numId w:val="31"/>
        </w:numPr>
        <w:rPr>
          <w:noProof/>
          <w:sz w:val="22"/>
          <w:szCs w:val="22"/>
          <w:lang w:val="mt-MT"/>
        </w:rPr>
      </w:pPr>
      <w:r>
        <w:rPr>
          <w:noProof/>
          <w:sz w:val="22"/>
          <w:szCs w:val="22"/>
          <w:lang w:val="mt-MT"/>
        </w:rPr>
        <w:t>diffikultà biex tieħu n-nifs, biex tibla’</w:t>
      </w:r>
    </w:p>
    <w:p w14:paraId="531DA30E" w14:textId="77777777" w:rsidR="009A46F9" w:rsidRDefault="002647C2">
      <w:pPr>
        <w:numPr>
          <w:ilvl w:val="0"/>
          <w:numId w:val="31"/>
        </w:numPr>
        <w:rPr>
          <w:noProof/>
          <w:sz w:val="22"/>
          <w:szCs w:val="22"/>
          <w:lang w:val="mt-MT"/>
        </w:rPr>
      </w:pPr>
      <w:r>
        <w:rPr>
          <w:noProof/>
          <w:sz w:val="22"/>
          <w:szCs w:val="22"/>
          <w:lang w:val="mt-MT"/>
        </w:rPr>
        <w:t>qtugħ ta’ nifs meta tagħmel l-eżeċizzju jew meta timtedd jew nefħa fis-saqajn</w:t>
      </w:r>
    </w:p>
    <w:p w14:paraId="330532B1" w14:textId="77777777" w:rsidR="009A46F9" w:rsidRDefault="009A46F9">
      <w:pPr>
        <w:numPr>
          <w:ilvl w:val="12"/>
          <w:numId w:val="0"/>
        </w:numPr>
        <w:ind w:right="-29"/>
        <w:rPr>
          <w:noProof/>
          <w:sz w:val="22"/>
          <w:szCs w:val="22"/>
          <w:lang w:val="mt-MT"/>
        </w:rPr>
      </w:pPr>
    </w:p>
    <w:p w14:paraId="69768BA3" w14:textId="77777777" w:rsidR="009A46F9" w:rsidRDefault="002647C2">
      <w:pPr>
        <w:numPr>
          <w:ilvl w:val="12"/>
          <w:numId w:val="0"/>
        </w:numPr>
        <w:ind w:right="-29"/>
        <w:rPr>
          <w:b/>
          <w:noProof/>
          <w:sz w:val="22"/>
          <w:szCs w:val="22"/>
          <w:lang w:val="mt-MT"/>
        </w:rPr>
      </w:pPr>
      <w:r>
        <w:rPr>
          <w:b/>
          <w:noProof/>
          <w:sz w:val="22"/>
          <w:szCs w:val="22"/>
          <w:lang w:val="mt-MT"/>
        </w:rPr>
        <w:t>Għarraf lit-tabib tiegħek mill-aktar fis possibbli jekk inti tinnota xi wieħed minn dawn li ġejjin:</w:t>
      </w:r>
    </w:p>
    <w:p w14:paraId="03D7D62B" w14:textId="77777777" w:rsidR="009A46F9" w:rsidRDefault="009A46F9">
      <w:pPr>
        <w:numPr>
          <w:ilvl w:val="12"/>
          <w:numId w:val="0"/>
        </w:numPr>
        <w:ind w:right="-29"/>
        <w:rPr>
          <w:noProof/>
          <w:sz w:val="22"/>
          <w:szCs w:val="22"/>
          <w:lang w:val="mt-MT"/>
        </w:rPr>
      </w:pPr>
    </w:p>
    <w:p w14:paraId="0A3FDCF5" w14:textId="77777777" w:rsidR="009A46F9" w:rsidRDefault="002647C2">
      <w:pPr>
        <w:numPr>
          <w:ilvl w:val="0"/>
          <w:numId w:val="32"/>
        </w:numPr>
        <w:rPr>
          <w:noProof/>
          <w:sz w:val="22"/>
          <w:szCs w:val="22"/>
          <w:lang w:val="mt-MT"/>
        </w:rPr>
      </w:pPr>
      <w:r>
        <w:rPr>
          <w:noProof/>
          <w:sz w:val="22"/>
          <w:szCs w:val="22"/>
          <w:lang w:val="mt-MT"/>
        </w:rPr>
        <w:t>sinjali ta’ infezzjoni bħal deni, tħossok marid, feriti, problemi tas-snien, ħruq waqt għamil ta’ l-awrina</w:t>
      </w:r>
    </w:p>
    <w:p w14:paraId="4F0C525C" w14:textId="77777777" w:rsidR="009A46F9" w:rsidRDefault="002647C2">
      <w:pPr>
        <w:numPr>
          <w:ilvl w:val="0"/>
          <w:numId w:val="32"/>
        </w:numPr>
        <w:rPr>
          <w:noProof/>
          <w:sz w:val="22"/>
          <w:szCs w:val="22"/>
          <w:lang w:val="mt-MT"/>
        </w:rPr>
      </w:pPr>
      <w:r>
        <w:rPr>
          <w:noProof/>
          <w:sz w:val="22"/>
          <w:szCs w:val="22"/>
          <w:lang w:val="mt-MT"/>
        </w:rPr>
        <w:t>dħossok dgħajjef jew għajjien</w:t>
      </w:r>
    </w:p>
    <w:p w14:paraId="26C06578" w14:textId="77777777" w:rsidR="009A46F9" w:rsidRDefault="002647C2">
      <w:pPr>
        <w:numPr>
          <w:ilvl w:val="0"/>
          <w:numId w:val="32"/>
        </w:numPr>
        <w:rPr>
          <w:noProof/>
          <w:sz w:val="22"/>
          <w:szCs w:val="22"/>
          <w:lang w:val="mt-MT"/>
        </w:rPr>
      </w:pPr>
      <w:r>
        <w:rPr>
          <w:noProof/>
          <w:sz w:val="22"/>
          <w:szCs w:val="22"/>
          <w:lang w:val="mt-MT"/>
        </w:rPr>
        <w:t>sogħla</w:t>
      </w:r>
    </w:p>
    <w:p w14:paraId="3E018276" w14:textId="77777777" w:rsidR="009A46F9" w:rsidRDefault="002647C2">
      <w:pPr>
        <w:numPr>
          <w:ilvl w:val="0"/>
          <w:numId w:val="32"/>
        </w:numPr>
        <w:rPr>
          <w:noProof/>
          <w:sz w:val="22"/>
          <w:szCs w:val="22"/>
          <w:lang w:val="mt-MT"/>
        </w:rPr>
      </w:pPr>
      <w:r>
        <w:rPr>
          <w:noProof/>
          <w:sz w:val="22"/>
          <w:szCs w:val="22"/>
          <w:lang w:val="mt-MT"/>
        </w:rPr>
        <w:t>tnemnim</w:t>
      </w:r>
    </w:p>
    <w:p w14:paraId="5AF6C8D9" w14:textId="77777777" w:rsidR="009A46F9" w:rsidRDefault="002647C2">
      <w:pPr>
        <w:numPr>
          <w:ilvl w:val="0"/>
          <w:numId w:val="32"/>
        </w:numPr>
        <w:rPr>
          <w:noProof/>
          <w:sz w:val="22"/>
          <w:szCs w:val="22"/>
          <w:lang w:val="mt-MT"/>
        </w:rPr>
      </w:pPr>
      <w:r>
        <w:rPr>
          <w:noProof/>
          <w:sz w:val="22"/>
          <w:szCs w:val="22"/>
          <w:lang w:val="mt-MT"/>
        </w:rPr>
        <w:t>tirżiħ</w:t>
      </w:r>
    </w:p>
    <w:p w14:paraId="488420D2" w14:textId="77777777" w:rsidR="009A46F9" w:rsidRDefault="002647C2">
      <w:pPr>
        <w:numPr>
          <w:ilvl w:val="0"/>
          <w:numId w:val="32"/>
        </w:numPr>
        <w:rPr>
          <w:noProof/>
          <w:sz w:val="22"/>
          <w:szCs w:val="22"/>
          <w:lang w:val="mt-MT"/>
        </w:rPr>
      </w:pPr>
      <w:r>
        <w:rPr>
          <w:noProof/>
          <w:sz w:val="22"/>
          <w:szCs w:val="22"/>
          <w:lang w:val="mt-MT"/>
        </w:rPr>
        <w:t>tara doppju</w:t>
      </w:r>
    </w:p>
    <w:p w14:paraId="0FEBF906" w14:textId="77777777" w:rsidR="009A46F9" w:rsidRDefault="002647C2">
      <w:pPr>
        <w:numPr>
          <w:ilvl w:val="0"/>
          <w:numId w:val="32"/>
        </w:numPr>
        <w:rPr>
          <w:noProof/>
          <w:sz w:val="22"/>
          <w:szCs w:val="22"/>
          <w:lang w:val="mt-MT"/>
        </w:rPr>
      </w:pPr>
      <w:r>
        <w:rPr>
          <w:noProof/>
          <w:sz w:val="22"/>
          <w:szCs w:val="22"/>
          <w:lang w:val="mt-MT"/>
        </w:rPr>
        <w:t>dgħufija fl-idejn jew fir-riġlejn</w:t>
      </w:r>
    </w:p>
    <w:p w14:paraId="6ABD21C3" w14:textId="77777777" w:rsidR="009A46F9" w:rsidRDefault="002647C2">
      <w:pPr>
        <w:numPr>
          <w:ilvl w:val="0"/>
          <w:numId w:val="32"/>
        </w:numPr>
        <w:rPr>
          <w:noProof/>
          <w:sz w:val="22"/>
          <w:szCs w:val="22"/>
          <w:lang w:val="mt-MT"/>
        </w:rPr>
      </w:pPr>
      <w:r>
        <w:rPr>
          <w:noProof/>
          <w:sz w:val="22"/>
          <w:szCs w:val="22"/>
          <w:lang w:val="mt-MT"/>
        </w:rPr>
        <w:t>nefħa jew ferita miftuħa li ma tfiqlekx</w:t>
      </w:r>
    </w:p>
    <w:p w14:paraId="74C513B9" w14:textId="77777777" w:rsidR="009A46F9" w:rsidRDefault="002647C2">
      <w:pPr>
        <w:numPr>
          <w:ilvl w:val="0"/>
          <w:numId w:val="32"/>
        </w:numPr>
        <w:rPr>
          <w:noProof/>
          <w:sz w:val="22"/>
          <w:szCs w:val="22"/>
          <w:lang w:val="mt-MT"/>
        </w:rPr>
      </w:pPr>
      <w:r>
        <w:rPr>
          <w:noProof/>
          <w:sz w:val="22"/>
          <w:szCs w:val="22"/>
          <w:lang w:val="mt-MT"/>
        </w:rPr>
        <w:t>sinjali u sintomi li għandhom x’jaqsmu ma’disturbi tad-demm bħal deni persistenti, tbenġil, ħruġ ta’ demm, tkun pallidu</w:t>
      </w:r>
    </w:p>
    <w:p w14:paraId="479290E6" w14:textId="77777777" w:rsidR="009A46F9" w:rsidRDefault="009A46F9">
      <w:pPr>
        <w:ind w:right="-29"/>
        <w:rPr>
          <w:noProof/>
          <w:sz w:val="22"/>
          <w:szCs w:val="22"/>
          <w:lang w:val="mt-MT"/>
        </w:rPr>
      </w:pPr>
    </w:p>
    <w:p w14:paraId="5CCDA896" w14:textId="77777777" w:rsidR="009A46F9" w:rsidRDefault="002647C2">
      <w:pPr>
        <w:ind w:right="-29"/>
        <w:rPr>
          <w:noProof/>
          <w:sz w:val="22"/>
          <w:szCs w:val="22"/>
          <w:lang w:val="mt-MT"/>
        </w:rPr>
      </w:pPr>
      <w:r>
        <w:rPr>
          <w:noProof/>
          <w:sz w:val="22"/>
          <w:szCs w:val="22"/>
          <w:lang w:val="mt-MT"/>
        </w:rPr>
        <w:t>Is-sintomi deskritti hawn fuq jistgħu jkunu sinjali ta’ l-effetti sekondarji mniżżlin hawn taħt, li ġew osservati b’Humira.</w:t>
      </w:r>
    </w:p>
    <w:p w14:paraId="58C964F2" w14:textId="77777777" w:rsidR="009A46F9" w:rsidRDefault="009A46F9">
      <w:pPr>
        <w:ind w:right="-29"/>
        <w:rPr>
          <w:noProof/>
          <w:sz w:val="22"/>
          <w:szCs w:val="22"/>
          <w:lang w:val="mt-MT"/>
        </w:rPr>
      </w:pPr>
    </w:p>
    <w:p w14:paraId="41328BAE" w14:textId="77777777" w:rsidR="009A46F9" w:rsidRDefault="002647C2">
      <w:pPr>
        <w:rPr>
          <w:sz w:val="22"/>
          <w:szCs w:val="22"/>
          <w:lang w:val="mt-MT"/>
        </w:rPr>
      </w:pPr>
      <w:r>
        <w:rPr>
          <w:b/>
          <w:noProof/>
          <w:sz w:val="22"/>
          <w:szCs w:val="22"/>
          <w:lang w:val="mt-MT"/>
        </w:rPr>
        <w:t>Komuni ħafna</w:t>
      </w:r>
      <w:r>
        <w:rPr>
          <w:noProof/>
          <w:sz w:val="22"/>
          <w:szCs w:val="22"/>
          <w:lang w:val="mt-MT"/>
        </w:rPr>
        <w:t xml:space="preserve"> </w:t>
      </w:r>
      <w:r>
        <w:rPr>
          <w:sz w:val="22"/>
          <w:szCs w:val="22"/>
          <w:lang w:val="mt-MT"/>
        </w:rPr>
        <w:t xml:space="preserve">(jistgħu jaffetwaw aktar minn persuna waħda minn kull 10)  </w:t>
      </w:r>
    </w:p>
    <w:p w14:paraId="4B255E0A" w14:textId="77777777" w:rsidR="009A46F9" w:rsidRDefault="009A46F9">
      <w:pPr>
        <w:rPr>
          <w:sz w:val="22"/>
          <w:szCs w:val="22"/>
          <w:lang w:val="mt-MT"/>
        </w:rPr>
      </w:pPr>
    </w:p>
    <w:p w14:paraId="73957893" w14:textId="77777777" w:rsidR="009A46F9" w:rsidRDefault="002647C2">
      <w:pPr>
        <w:pStyle w:val="EMEANormal"/>
        <w:numPr>
          <w:ilvl w:val="0"/>
          <w:numId w:val="12"/>
        </w:numPr>
        <w:suppressAutoHyphens w:val="0"/>
        <w:ind w:hanging="567"/>
        <w:rPr>
          <w:szCs w:val="22"/>
          <w:lang w:val="mt-MT"/>
        </w:rPr>
      </w:pPr>
      <w:r>
        <w:rPr>
          <w:szCs w:val="22"/>
          <w:lang w:val="mt-MT"/>
        </w:rPr>
        <w:t>reazzjonijiet fil-post ta’ l-injezzjoni (li jinkludu uġigħ, nefħa, ħmura jew ħakk)</w:t>
      </w:r>
    </w:p>
    <w:p w14:paraId="483FA287"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infezzjonijiet fis</w:t>
      </w:r>
      <w:r>
        <w:rPr>
          <w:sz w:val="22"/>
          <w:szCs w:val="22"/>
          <w:lang w:val="mt-MT"/>
        </w:rPr>
        <w:noBreakHyphen/>
        <w:t>sistema respiratorja (li jinkludu riħ, flisjoni, infezzjoni fis-sinus, pnewmonja)</w:t>
      </w:r>
    </w:p>
    <w:p w14:paraId="4C4AEA16"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uġigħ ta’ ras</w:t>
      </w:r>
    </w:p>
    <w:p w14:paraId="71032E0C"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uġigħ addominali</w:t>
      </w:r>
    </w:p>
    <w:p w14:paraId="220A7D52"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nawseja u rimettar</w:t>
      </w:r>
    </w:p>
    <w:p w14:paraId="0776691E"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raxx</w:t>
      </w:r>
    </w:p>
    <w:p w14:paraId="64AB4B75"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uġigħ muskolu</w:t>
      </w:r>
      <w:r>
        <w:rPr>
          <w:sz w:val="22"/>
          <w:szCs w:val="22"/>
          <w:lang w:val="mt-MT"/>
        </w:rPr>
        <w:noBreakHyphen/>
        <w:t>skeltrali</w:t>
      </w:r>
    </w:p>
    <w:p w14:paraId="1A7AC41D" w14:textId="77777777" w:rsidR="009A46F9" w:rsidRDefault="009A46F9">
      <w:pPr>
        <w:rPr>
          <w:sz w:val="22"/>
          <w:szCs w:val="22"/>
          <w:lang w:val="mt-MT"/>
        </w:rPr>
      </w:pPr>
    </w:p>
    <w:p w14:paraId="72C242A1" w14:textId="77777777" w:rsidR="009A46F9" w:rsidRDefault="002647C2">
      <w:pPr>
        <w:rPr>
          <w:sz w:val="22"/>
          <w:szCs w:val="22"/>
          <w:lang w:val="mt-MT"/>
        </w:rPr>
      </w:pPr>
      <w:r>
        <w:rPr>
          <w:b/>
          <w:sz w:val="22"/>
          <w:szCs w:val="22"/>
          <w:lang w:val="mt-MT"/>
        </w:rPr>
        <w:t>Komuni</w:t>
      </w:r>
      <w:r>
        <w:rPr>
          <w:sz w:val="22"/>
          <w:szCs w:val="22"/>
          <w:lang w:val="mt-MT"/>
        </w:rPr>
        <w:t xml:space="preserve"> (jistgħu jaffetwaw sa persuna waħda minn kull 10)  </w:t>
      </w:r>
    </w:p>
    <w:p w14:paraId="2183203D" w14:textId="77777777" w:rsidR="009A46F9" w:rsidRDefault="009A46F9">
      <w:pPr>
        <w:ind w:left="567" w:hanging="567"/>
        <w:rPr>
          <w:sz w:val="22"/>
          <w:szCs w:val="22"/>
          <w:lang w:val="mt-MT"/>
        </w:rPr>
      </w:pPr>
    </w:p>
    <w:p w14:paraId="3E78807A" w14:textId="77777777" w:rsidR="009A46F9" w:rsidRDefault="002647C2">
      <w:pPr>
        <w:numPr>
          <w:ilvl w:val="0"/>
          <w:numId w:val="12"/>
        </w:numPr>
        <w:suppressAutoHyphens/>
        <w:ind w:left="540" w:hanging="540"/>
        <w:rPr>
          <w:sz w:val="22"/>
          <w:szCs w:val="22"/>
          <w:lang w:val="mt-MT"/>
        </w:rPr>
      </w:pPr>
      <w:r>
        <w:rPr>
          <w:sz w:val="22"/>
          <w:szCs w:val="22"/>
          <w:lang w:val="mt-MT"/>
        </w:rPr>
        <w:t>infezzjonijiet serji (li jinkludu avvelenament tad</w:t>
      </w:r>
      <w:r>
        <w:rPr>
          <w:sz w:val="22"/>
          <w:szCs w:val="22"/>
          <w:lang w:val="mt-MT"/>
        </w:rPr>
        <w:noBreakHyphen/>
        <w:t>demm u influwenza)</w:t>
      </w:r>
    </w:p>
    <w:p w14:paraId="2FE5AAA1" w14:textId="77777777" w:rsidR="009A46F9" w:rsidRDefault="002647C2">
      <w:pPr>
        <w:keepNext/>
        <w:numPr>
          <w:ilvl w:val="0"/>
          <w:numId w:val="12"/>
        </w:numPr>
        <w:tabs>
          <w:tab w:val="clear" w:pos="567"/>
        </w:tabs>
        <w:suppressAutoHyphens/>
        <w:ind w:left="0"/>
        <w:rPr>
          <w:sz w:val="22"/>
          <w:szCs w:val="22"/>
          <w:lang w:val="mt-MT"/>
        </w:rPr>
      </w:pPr>
      <w:r>
        <w:rPr>
          <w:sz w:val="22"/>
          <w:szCs w:val="22"/>
          <w:lang w:val="mt-MT"/>
        </w:rPr>
        <w:t>infezzjonijiet intestinali (inkluża gastroenterite);</w:t>
      </w:r>
    </w:p>
    <w:p w14:paraId="18CFA1F5" w14:textId="77777777" w:rsidR="009A46F9" w:rsidRDefault="002647C2">
      <w:pPr>
        <w:numPr>
          <w:ilvl w:val="0"/>
          <w:numId w:val="12"/>
        </w:numPr>
        <w:suppressAutoHyphens/>
        <w:ind w:left="540" w:hanging="540"/>
        <w:rPr>
          <w:sz w:val="22"/>
          <w:szCs w:val="22"/>
          <w:lang w:val="mt-MT"/>
        </w:rPr>
      </w:pPr>
      <w:r>
        <w:rPr>
          <w:sz w:val="22"/>
          <w:szCs w:val="22"/>
          <w:lang w:val="mt-MT"/>
        </w:rPr>
        <w:t>infezzjonijiet fil</w:t>
      </w:r>
      <w:r>
        <w:rPr>
          <w:sz w:val="22"/>
          <w:szCs w:val="22"/>
          <w:lang w:val="mt-MT"/>
        </w:rPr>
        <w:noBreakHyphen/>
        <w:t>ġilda (li jinkludu iċ</w:t>
      </w:r>
      <w:r>
        <w:rPr>
          <w:sz w:val="22"/>
          <w:szCs w:val="22"/>
          <w:lang w:val="mt-MT"/>
        </w:rPr>
        <w:noBreakHyphen/>
        <w:t>ċellulite u ħruq ta’ Sant’Antnin)</w:t>
      </w:r>
    </w:p>
    <w:p w14:paraId="7084E1B5" w14:textId="77777777" w:rsidR="009A46F9" w:rsidRDefault="002647C2">
      <w:pPr>
        <w:numPr>
          <w:ilvl w:val="0"/>
          <w:numId w:val="12"/>
        </w:numPr>
        <w:suppressAutoHyphens/>
        <w:ind w:left="540" w:hanging="540"/>
        <w:rPr>
          <w:sz w:val="22"/>
          <w:szCs w:val="22"/>
          <w:lang w:val="mt-MT"/>
        </w:rPr>
      </w:pPr>
      <w:r>
        <w:rPr>
          <w:sz w:val="22"/>
          <w:szCs w:val="22"/>
          <w:lang w:val="mt-MT"/>
        </w:rPr>
        <w:t>infezzjonijiet fil</w:t>
      </w:r>
      <w:r>
        <w:rPr>
          <w:sz w:val="22"/>
          <w:szCs w:val="22"/>
          <w:lang w:val="mt-MT"/>
        </w:rPr>
        <w:noBreakHyphen/>
        <w:t>widnejn</w:t>
      </w:r>
    </w:p>
    <w:p w14:paraId="34D3D551" w14:textId="77777777" w:rsidR="009A46F9" w:rsidRDefault="002647C2">
      <w:pPr>
        <w:numPr>
          <w:ilvl w:val="0"/>
          <w:numId w:val="12"/>
        </w:numPr>
        <w:suppressAutoHyphens/>
        <w:ind w:left="540" w:hanging="540"/>
        <w:rPr>
          <w:sz w:val="22"/>
          <w:szCs w:val="22"/>
          <w:lang w:val="mt-MT"/>
        </w:rPr>
      </w:pPr>
      <w:r>
        <w:rPr>
          <w:sz w:val="22"/>
          <w:szCs w:val="22"/>
          <w:lang w:val="mt-MT"/>
        </w:rPr>
        <w:t>infezzjonijiet fil</w:t>
      </w:r>
      <w:r>
        <w:rPr>
          <w:sz w:val="22"/>
          <w:szCs w:val="22"/>
          <w:lang w:val="mt-MT"/>
        </w:rPr>
        <w:noBreakHyphen/>
        <w:t>ħalq (li jinkludu infezzjonijiet fis</w:t>
      </w:r>
      <w:r>
        <w:rPr>
          <w:sz w:val="22"/>
          <w:szCs w:val="22"/>
          <w:lang w:val="mt-MT"/>
        </w:rPr>
        <w:noBreakHyphen/>
        <w:t>snien u ponot fuq jew qrib ix</w:t>
      </w:r>
      <w:r>
        <w:rPr>
          <w:sz w:val="22"/>
          <w:szCs w:val="22"/>
          <w:lang w:val="mt-MT"/>
        </w:rPr>
        <w:noBreakHyphen/>
        <w:t>xufftejn li jitilgħu meta wieħed ikollu riħ)</w:t>
      </w:r>
    </w:p>
    <w:p w14:paraId="3DAB41F1" w14:textId="77777777" w:rsidR="009A46F9" w:rsidRDefault="002647C2">
      <w:pPr>
        <w:numPr>
          <w:ilvl w:val="0"/>
          <w:numId w:val="12"/>
        </w:numPr>
        <w:suppressAutoHyphens/>
        <w:ind w:left="540" w:hanging="540"/>
        <w:rPr>
          <w:sz w:val="22"/>
          <w:szCs w:val="22"/>
          <w:lang w:val="mt-MT"/>
        </w:rPr>
      </w:pPr>
      <w:r>
        <w:rPr>
          <w:sz w:val="22"/>
          <w:szCs w:val="22"/>
          <w:lang w:val="mt-MT"/>
        </w:rPr>
        <w:t>infezzjonijiet fis</w:t>
      </w:r>
      <w:r>
        <w:rPr>
          <w:sz w:val="22"/>
          <w:szCs w:val="22"/>
          <w:lang w:val="mt-MT"/>
        </w:rPr>
        <w:noBreakHyphen/>
        <w:t>sistema riproduttiva</w:t>
      </w:r>
    </w:p>
    <w:p w14:paraId="6E0D9942" w14:textId="77777777" w:rsidR="009A46F9" w:rsidRDefault="002647C2">
      <w:pPr>
        <w:numPr>
          <w:ilvl w:val="0"/>
          <w:numId w:val="12"/>
        </w:numPr>
        <w:ind w:hanging="567"/>
        <w:rPr>
          <w:sz w:val="22"/>
          <w:szCs w:val="22"/>
          <w:lang w:val="mt-MT"/>
        </w:rPr>
      </w:pPr>
      <w:r>
        <w:rPr>
          <w:sz w:val="22"/>
          <w:szCs w:val="22"/>
          <w:lang w:val="mt-MT"/>
        </w:rPr>
        <w:t>infezzjoni fis-sistema urinarja</w:t>
      </w:r>
    </w:p>
    <w:p w14:paraId="1ABD6999" w14:textId="77777777" w:rsidR="009A46F9" w:rsidRDefault="002647C2">
      <w:pPr>
        <w:numPr>
          <w:ilvl w:val="0"/>
          <w:numId w:val="12"/>
        </w:numPr>
        <w:ind w:hanging="567"/>
        <w:rPr>
          <w:sz w:val="22"/>
          <w:szCs w:val="22"/>
          <w:lang w:val="mt-MT"/>
        </w:rPr>
      </w:pPr>
      <w:r>
        <w:rPr>
          <w:sz w:val="22"/>
          <w:szCs w:val="22"/>
          <w:lang w:val="mt-MT"/>
        </w:rPr>
        <w:t>infezzjonijiet tal-fungu</w:t>
      </w:r>
    </w:p>
    <w:p w14:paraId="6F88C65B" w14:textId="77777777" w:rsidR="009A46F9" w:rsidRDefault="002647C2">
      <w:pPr>
        <w:numPr>
          <w:ilvl w:val="0"/>
          <w:numId w:val="12"/>
        </w:numPr>
        <w:suppressAutoHyphens/>
        <w:ind w:left="540" w:hanging="540"/>
        <w:rPr>
          <w:sz w:val="22"/>
          <w:szCs w:val="22"/>
          <w:lang w:val="mt-MT"/>
        </w:rPr>
      </w:pPr>
      <w:r>
        <w:rPr>
          <w:sz w:val="22"/>
          <w:szCs w:val="22"/>
          <w:lang w:val="mt-MT"/>
        </w:rPr>
        <w:t>infezzjonijiet fil-ġogi</w:t>
      </w:r>
    </w:p>
    <w:p w14:paraId="6D2E7E9A" w14:textId="77777777" w:rsidR="009A46F9" w:rsidRDefault="002647C2">
      <w:pPr>
        <w:numPr>
          <w:ilvl w:val="0"/>
          <w:numId w:val="12"/>
        </w:numPr>
        <w:suppressAutoHyphens/>
        <w:ind w:left="540" w:hanging="567"/>
        <w:rPr>
          <w:sz w:val="22"/>
          <w:szCs w:val="22"/>
          <w:lang w:val="mt-MT"/>
        </w:rPr>
      </w:pPr>
      <w:r>
        <w:rPr>
          <w:sz w:val="22"/>
          <w:szCs w:val="22"/>
          <w:lang w:val="mt-MT"/>
        </w:rPr>
        <w:t>tumuri beninni</w:t>
      </w:r>
    </w:p>
    <w:p w14:paraId="2BBBC95E" w14:textId="77777777" w:rsidR="009A46F9" w:rsidRDefault="002647C2">
      <w:pPr>
        <w:numPr>
          <w:ilvl w:val="0"/>
          <w:numId w:val="12"/>
        </w:numPr>
        <w:suppressAutoHyphens/>
        <w:ind w:left="540" w:hanging="567"/>
        <w:rPr>
          <w:sz w:val="22"/>
          <w:szCs w:val="22"/>
          <w:lang w:val="mt-MT"/>
        </w:rPr>
      </w:pPr>
      <w:r>
        <w:rPr>
          <w:sz w:val="22"/>
          <w:szCs w:val="22"/>
          <w:lang w:val="mt-MT"/>
        </w:rPr>
        <w:t>tumur tal</w:t>
      </w:r>
      <w:r>
        <w:rPr>
          <w:sz w:val="22"/>
          <w:szCs w:val="22"/>
          <w:lang w:val="mt-MT"/>
        </w:rPr>
        <w:noBreakHyphen/>
        <w:t>ġilda</w:t>
      </w:r>
    </w:p>
    <w:p w14:paraId="5E28D285" w14:textId="77777777" w:rsidR="009A46F9" w:rsidRDefault="002647C2">
      <w:pPr>
        <w:numPr>
          <w:ilvl w:val="0"/>
          <w:numId w:val="12"/>
        </w:numPr>
        <w:suppressAutoHyphens/>
        <w:ind w:left="540" w:hanging="567"/>
        <w:rPr>
          <w:sz w:val="22"/>
          <w:szCs w:val="22"/>
          <w:lang w:val="mt-MT"/>
        </w:rPr>
      </w:pPr>
      <w:r>
        <w:rPr>
          <w:sz w:val="22"/>
          <w:szCs w:val="22"/>
          <w:lang w:val="mt-MT"/>
        </w:rPr>
        <w:t>reazzjonijiet allerġiċi (li jinkludu allerġija assoċjata ma’ l</w:t>
      </w:r>
      <w:r>
        <w:rPr>
          <w:sz w:val="22"/>
          <w:szCs w:val="22"/>
          <w:lang w:val="mt-MT"/>
        </w:rPr>
        <w:noBreakHyphen/>
        <w:t>istaġuni)</w:t>
      </w:r>
    </w:p>
    <w:p w14:paraId="5F211B12" w14:textId="77777777" w:rsidR="009A46F9" w:rsidRDefault="002647C2">
      <w:pPr>
        <w:numPr>
          <w:ilvl w:val="0"/>
          <w:numId w:val="12"/>
        </w:numPr>
        <w:suppressAutoHyphens/>
        <w:ind w:left="540" w:hanging="567"/>
        <w:rPr>
          <w:sz w:val="22"/>
          <w:szCs w:val="22"/>
          <w:lang w:val="mt-MT"/>
        </w:rPr>
      </w:pPr>
      <w:r>
        <w:rPr>
          <w:sz w:val="22"/>
          <w:szCs w:val="22"/>
          <w:lang w:val="mt-MT"/>
        </w:rPr>
        <w:t>deidratazzjoni</w:t>
      </w:r>
    </w:p>
    <w:p w14:paraId="14186AD1" w14:textId="77777777" w:rsidR="009A46F9" w:rsidRDefault="002647C2">
      <w:pPr>
        <w:numPr>
          <w:ilvl w:val="0"/>
          <w:numId w:val="12"/>
        </w:numPr>
        <w:suppressAutoHyphens/>
        <w:ind w:left="540" w:hanging="567"/>
        <w:rPr>
          <w:sz w:val="22"/>
          <w:szCs w:val="22"/>
          <w:lang w:val="mt-MT"/>
        </w:rPr>
      </w:pPr>
      <w:r>
        <w:rPr>
          <w:sz w:val="22"/>
          <w:szCs w:val="22"/>
          <w:lang w:val="mt-MT"/>
        </w:rPr>
        <w:t>tibdil fil</w:t>
      </w:r>
      <w:r>
        <w:rPr>
          <w:sz w:val="22"/>
          <w:szCs w:val="22"/>
          <w:lang w:val="mt-MT"/>
        </w:rPr>
        <w:noBreakHyphen/>
        <w:t>burdata (li jinkludi depressjoni)</w:t>
      </w:r>
    </w:p>
    <w:p w14:paraId="07C68F46" w14:textId="77777777" w:rsidR="009A46F9" w:rsidRDefault="002647C2">
      <w:pPr>
        <w:numPr>
          <w:ilvl w:val="0"/>
          <w:numId w:val="12"/>
        </w:numPr>
        <w:suppressAutoHyphens/>
        <w:ind w:left="540" w:hanging="567"/>
        <w:rPr>
          <w:sz w:val="22"/>
          <w:szCs w:val="22"/>
          <w:lang w:val="mt-MT"/>
        </w:rPr>
      </w:pPr>
      <w:r>
        <w:rPr>
          <w:sz w:val="22"/>
          <w:szCs w:val="22"/>
          <w:lang w:val="mt-MT"/>
        </w:rPr>
        <w:t>ansjetà</w:t>
      </w:r>
    </w:p>
    <w:p w14:paraId="67731E82" w14:textId="77777777" w:rsidR="009A46F9" w:rsidRDefault="002647C2">
      <w:pPr>
        <w:numPr>
          <w:ilvl w:val="0"/>
          <w:numId w:val="12"/>
        </w:numPr>
        <w:suppressAutoHyphens/>
        <w:ind w:left="540" w:hanging="567"/>
        <w:rPr>
          <w:sz w:val="22"/>
          <w:szCs w:val="22"/>
          <w:lang w:val="mt-MT"/>
        </w:rPr>
      </w:pPr>
      <w:r>
        <w:rPr>
          <w:sz w:val="22"/>
          <w:szCs w:val="22"/>
          <w:lang w:val="mt-MT"/>
        </w:rPr>
        <w:t>diffikultà biex torqod</w:t>
      </w:r>
    </w:p>
    <w:p w14:paraId="46665644" w14:textId="77777777" w:rsidR="009A46F9" w:rsidRDefault="002647C2">
      <w:pPr>
        <w:numPr>
          <w:ilvl w:val="0"/>
          <w:numId w:val="12"/>
        </w:numPr>
        <w:suppressAutoHyphens/>
        <w:ind w:left="540" w:hanging="567"/>
        <w:rPr>
          <w:sz w:val="22"/>
          <w:szCs w:val="22"/>
          <w:lang w:val="mt-MT"/>
        </w:rPr>
      </w:pPr>
      <w:r>
        <w:rPr>
          <w:sz w:val="22"/>
          <w:szCs w:val="22"/>
          <w:lang w:val="mt-MT"/>
        </w:rPr>
        <w:t>disturbi ta’ sensazzjoni bħal tnemnim, tingiż jew tirżiħ</w:t>
      </w:r>
    </w:p>
    <w:p w14:paraId="5F083DE7" w14:textId="77777777" w:rsidR="009A46F9" w:rsidRDefault="002647C2">
      <w:pPr>
        <w:numPr>
          <w:ilvl w:val="0"/>
          <w:numId w:val="12"/>
        </w:numPr>
        <w:suppressAutoHyphens/>
        <w:ind w:left="540" w:hanging="567"/>
        <w:rPr>
          <w:sz w:val="22"/>
          <w:szCs w:val="22"/>
          <w:lang w:val="mt-MT"/>
        </w:rPr>
      </w:pPr>
      <w:r>
        <w:rPr>
          <w:sz w:val="22"/>
          <w:szCs w:val="22"/>
          <w:lang w:val="mt-MT"/>
        </w:rPr>
        <w:t>emigranja</w:t>
      </w:r>
    </w:p>
    <w:p w14:paraId="5A3BA088" w14:textId="77777777" w:rsidR="009A46F9" w:rsidRDefault="002647C2">
      <w:pPr>
        <w:numPr>
          <w:ilvl w:val="0"/>
          <w:numId w:val="12"/>
        </w:numPr>
        <w:suppressAutoHyphens/>
        <w:ind w:left="540" w:hanging="567"/>
        <w:rPr>
          <w:sz w:val="22"/>
          <w:szCs w:val="22"/>
          <w:lang w:val="mt-MT"/>
        </w:rPr>
      </w:pPr>
      <w:r>
        <w:rPr>
          <w:sz w:val="22"/>
          <w:szCs w:val="22"/>
          <w:lang w:val="mt-MT"/>
        </w:rPr>
        <w:t>tagħfis fuq l-għerq tan-nerv (li tinkludi uġigħ fuq in</w:t>
      </w:r>
      <w:r>
        <w:rPr>
          <w:sz w:val="22"/>
          <w:szCs w:val="22"/>
          <w:lang w:val="mt-MT"/>
        </w:rPr>
        <w:noBreakHyphen/>
        <w:t>naħa ta’ isfel tad</w:t>
      </w:r>
      <w:r>
        <w:rPr>
          <w:sz w:val="22"/>
          <w:szCs w:val="22"/>
          <w:lang w:val="mt-MT"/>
        </w:rPr>
        <w:noBreakHyphen/>
        <w:t>dahar u uġigħ fir</w:t>
      </w:r>
      <w:r>
        <w:rPr>
          <w:sz w:val="22"/>
          <w:szCs w:val="22"/>
          <w:lang w:val="mt-MT"/>
        </w:rPr>
        <w:noBreakHyphen/>
        <w:t>riġlejn)</w:t>
      </w:r>
    </w:p>
    <w:p w14:paraId="3C8A6489" w14:textId="77777777" w:rsidR="009A46F9" w:rsidRDefault="002647C2">
      <w:pPr>
        <w:numPr>
          <w:ilvl w:val="0"/>
          <w:numId w:val="12"/>
        </w:numPr>
        <w:suppressAutoHyphens/>
        <w:ind w:left="540" w:hanging="567"/>
        <w:rPr>
          <w:sz w:val="22"/>
          <w:szCs w:val="22"/>
          <w:lang w:val="mt-MT"/>
        </w:rPr>
      </w:pPr>
      <w:r>
        <w:rPr>
          <w:sz w:val="22"/>
          <w:szCs w:val="22"/>
          <w:lang w:val="mt-MT"/>
        </w:rPr>
        <w:t>disturbi fil</w:t>
      </w:r>
      <w:r>
        <w:rPr>
          <w:sz w:val="22"/>
          <w:szCs w:val="22"/>
          <w:lang w:val="mt-MT"/>
        </w:rPr>
        <w:noBreakHyphen/>
        <w:t>vista</w:t>
      </w:r>
    </w:p>
    <w:p w14:paraId="243FC186" w14:textId="77777777" w:rsidR="009A46F9" w:rsidRDefault="002647C2">
      <w:pPr>
        <w:numPr>
          <w:ilvl w:val="0"/>
          <w:numId w:val="12"/>
        </w:numPr>
        <w:suppressAutoHyphens/>
        <w:ind w:left="540" w:hanging="567"/>
        <w:rPr>
          <w:sz w:val="22"/>
          <w:szCs w:val="22"/>
          <w:lang w:val="mt-MT"/>
        </w:rPr>
      </w:pPr>
      <w:r>
        <w:rPr>
          <w:sz w:val="22"/>
          <w:szCs w:val="22"/>
          <w:lang w:val="mt-MT"/>
        </w:rPr>
        <w:t>infjammazzjoni fl</w:t>
      </w:r>
      <w:r>
        <w:rPr>
          <w:sz w:val="22"/>
          <w:szCs w:val="22"/>
          <w:lang w:val="mt-MT"/>
        </w:rPr>
        <w:noBreakHyphen/>
        <w:t>għajnejn</w:t>
      </w:r>
    </w:p>
    <w:p w14:paraId="3CEFFEC8" w14:textId="77777777" w:rsidR="009A46F9" w:rsidRDefault="002647C2">
      <w:pPr>
        <w:numPr>
          <w:ilvl w:val="0"/>
          <w:numId w:val="12"/>
        </w:numPr>
        <w:suppressAutoHyphens/>
        <w:ind w:left="540" w:hanging="540"/>
        <w:rPr>
          <w:sz w:val="22"/>
          <w:szCs w:val="22"/>
          <w:lang w:val="mt-MT"/>
        </w:rPr>
      </w:pPr>
      <w:r>
        <w:rPr>
          <w:sz w:val="22"/>
          <w:szCs w:val="22"/>
          <w:lang w:val="mt-MT"/>
        </w:rPr>
        <w:t>infjammazzjoni fl</w:t>
      </w:r>
      <w:r>
        <w:rPr>
          <w:sz w:val="22"/>
          <w:szCs w:val="22"/>
          <w:lang w:val="mt-MT"/>
        </w:rPr>
        <w:noBreakHyphen/>
        <w:t>għotjien ta’ l</w:t>
      </w:r>
      <w:r>
        <w:rPr>
          <w:sz w:val="22"/>
          <w:szCs w:val="22"/>
          <w:lang w:val="mt-MT"/>
        </w:rPr>
        <w:noBreakHyphen/>
        <w:t>għajnejn u nefħa fl</w:t>
      </w:r>
      <w:r>
        <w:rPr>
          <w:sz w:val="22"/>
          <w:szCs w:val="22"/>
          <w:lang w:val="mt-MT"/>
        </w:rPr>
        <w:noBreakHyphen/>
        <w:t>għajnejn</w:t>
      </w:r>
    </w:p>
    <w:p w14:paraId="5E0E14F9" w14:textId="77777777" w:rsidR="009A46F9" w:rsidRDefault="002647C2">
      <w:pPr>
        <w:pStyle w:val="EMEANormal"/>
        <w:numPr>
          <w:ilvl w:val="0"/>
          <w:numId w:val="12"/>
        </w:numPr>
        <w:tabs>
          <w:tab w:val="clear" w:pos="567"/>
          <w:tab w:val="num" w:pos="0"/>
        </w:tabs>
        <w:suppressAutoHyphens w:val="0"/>
        <w:ind w:hanging="567"/>
        <w:rPr>
          <w:szCs w:val="22"/>
          <w:lang w:val="mt-MT"/>
        </w:rPr>
      </w:pPr>
      <w:r>
        <w:rPr>
          <w:szCs w:val="22"/>
          <w:lang w:val="mt-MT"/>
        </w:rPr>
        <w:t>vertigo (sensazzjoni ta’ sturdament jew għażil)</w:t>
      </w:r>
    </w:p>
    <w:p w14:paraId="5D4777E3" w14:textId="77777777" w:rsidR="009A46F9" w:rsidRDefault="002647C2">
      <w:pPr>
        <w:numPr>
          <w:ilvl w:val="0"/>
          <w:numId w:val="12"/>
        </w:numPr>
        <w:suppressAutoHyphens/>
        <w:ind w:left="540" w:hanging="540"/>
        <w:rPr>
          <w:sz w:val="22"/>
          <w:szCs w:val="22"/>
          <w:lang w:val="mt-MT"/>
        </w:rPr>
      </w:pPr>
      <w:r>
        <w:rPr>
          <w:sz w:val="22"/>
          <w:szCs w:val="22"/>
          <w:lang w:val="mt-MT"/>
        </w:rPr>
        <w:t>sensazzjoni ta’ taħbit tal</w:t>
      </w:r>
      <w:r>
        <w:rPr>
          <w:sz w:val="22"/>
          <w:szCs w:val="22"/>
          <w:lang w:val="mt-MT"/>
        </w:rPr>
        <w:noBreakHyphen/>
        <w:t>qalb b’rittmu mgħaġġel</w:t>
      </w:r>
    </w:p>
    <w:p w14:paraId="19CF1ABB" w14:textId="77777777" w:rsidR="009A46F9" w:rsidRDefault="002647C2">
      <w:pPr>
        <w:numPr>
          <w:ilvl w:val="0"/>
          <w:numId w:val="12"/>
        </w:numPr>
        <w:suppressAutoHyphens/>
        <w:ind w:left="540" w:hanging="540"/>
        <w:rPr>
          <w:sz w:val="22"/>
          <w:szCs w:val="22"/>
          <w:lang w:val="mt-MT"/>
        </w:rPr>
      </w:pPr>
      <w:r>
        <w:rPr>
          <w:sz w:val="22"/>
          <w:szCs w:val="22"/>
          <w:lang w:val="mt-MT"/>
        </w:rPr>
        <w:t>pressjoni għolja tad</w:t>
      </w:r>
      <w:r>
        <w:rPr>
          <w:sz w:val="22"/>
          <w:szCs w:val="22"/>
          <w:lang w:val="mt-MT"/>
        </w:rPr>
        <w:noBreakHyphen/>
        <w:t>demm</w:t>
      </w:r>
    </w:p>
    <w:p w14:paraId="3941348D" w14:textId="77777777" w:rsidR="009A46F9" w:rsidRDefault="002647C2">
      <w:pPr>
        <w:numPr>
          <w:ilvl w:val="0"/>
          <w:numId w:val="12"/>
        </w:numPr>
        <w:suppressAutoHyphens/>
        <w:ind w:left="540" w:hanging="540"/>
        <w:rPr>
          <w:sz w:val="22"/>
          <w:szCs w:val="22"/>
          <w:lang w:val="mt-MT"/>
        </w:rPr>
      </w:pPr>
      <w:r>
        <w:rPr>
          <w:sz w:val="22"/>
          <w:szCs w:val="22"/>
          <w:lang w:val="mt-MT"/>
        </w:rPr>
        <w:t>fwawar</w:t>
      </w:r>
    </w:p>
    <w:p w14:paraId="1589DD0B" w14:textId="77777777" w:rsidR="009A46F9" w:rsidRDefault="002647C2">
      <w:pPr>
        <w:numPr>
          <w:ilvl w:val="0"/>
          <w:numId w:val="12"/>
        </w:numPr>
        <w:suppressAutoHyphens/>
        <w:ind w:left="540" w:hanging="540"/>
        <w:rPr>
          <w:sz w:val="22"/>
          <w:szCs w:val="22"/>
          <w:lang w:val="mt-MT"/>
        </w:rPr>
      </w:pPr>
      <w:r>
        <w:rPr>
          <w:sz w:val="22"/>
          <w:szCs w:val="22"/>
          <w:lang w:val="mt-MT"/>
        </w:rPr>
        <w:t>ematoma (jinġema id-demm li qiegħed barra mill-vini)</w:t>
      </w:r>
    </w:p>
    <w:p w14:paraId="64F19DF9" w14:textId="77777777" w:rsidR="009A46F9" w:rsidRDefault="002647C2">
      <w:pPr>
        <w:pStyle w:val="EMEANormal"/>
        <w:numPr>
          <w:ilvl w:val="0"/>
          <w:numId w:val="12"/>
        </w:numPr>
        <w:tabs>
          <w:tab w:val="clear" w:pos="567"/>
          <w:tab w:val="num" w:pos="0"/>
        </w:tabs>
        <w:suppressAutoHyphens w:val="0"/>
        <w:ind w:hanging="567"/>
        <w:rPr>
          <w:szCs w:val="22"/>
          <w:lang w:val="mt-MT"/>
        </w:rPr>
      </w:pPr>
      <w:r>
        <w:rPr>
          <w:szCs w:val="22"/>
          <w:lang w:val="mt-MT"/>
        </w:rPr>
        <w:t>sogħla</w:t>
      </w:r>
    </w:p>
    <w:p w14:paraId="24465564"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ażżma</w:t>
      </w:r>
    </w:p>
    <w:p w14:paraId="3946A170"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qtugħ ta’ nifs</w:t>
      </w:r>
    </w:p>
    <w:p w14:paraId="65AC23CC"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ħruġ ta’ demm gastro</w:t>
      </w:r>
      <w:r>
        <w:rPr>
          <w:sz w:val="22"/>
          <w:szCs w:val="22"/>
          <w:lang w:val="mt-MT"/>
        </w:rPr>
        <w:noBreakHyphen/>
        <w:t>intestinali</w:t>
      </w:r>
    </w:p>
    <w:p w14:paraId="17E62859"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dispepsja (indiġestjoni, nefħa, ħruq ta’ stonku)</w:t>
      </w:r>
    </w:p>
    <w:p w14:paraId="73A68CA3"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mard ta’ reflux aċtuż</w:t>
      </w:r>
    </w:p>
    <w:p w14:paraId="576E2CCB" w14:textId="77777777" w:rsidR="009A46F9" w:rsidRDefault="002647C2">
      <w:pPr>
        <w:numPr>
          <w:ilvl w:val="0"/>
          <w:numId w:val="39"/>
        </w:numPr>
        <w:tabs>
          <w:tab w:val="num" w:pos="550"/>
        </w:tabs>
        <w:suppressAutoHyphens/>
        <w:ind w:left="550" w:hanging="550"/>
        <w:rPr>
          <w:sz w:val="22"/>
          <w:szCs w:val="22"/>
          <w:lang w:val="mt-MT"/>
        </w:rPr>
      </w:pPr>
      <w:r>
        <w:rPr>
          <w:sz w:val="22"/>
          <w:szCs w:val="22"/>
          <w:lang w:val="mt-MT"/>
        </w:rPr>
        <w:t>sindromu sikka (li jinkludi għajnejn xotti u ħalq xott)</w:t>
      </w:r>
    </w:p>
    <w:p w14:paraId="38B95105" w14:textId="77777777" w:rsidR="009A46F9" w:rsidRDefault="002647C2">
      <w:pPr>
        <w:numPr>
          <w:ilvl w:val="0"/>
          <w:numId w:val="12"/>
        </w:numPr>
        <w:ind w:hanging="567"/>
        <w:rPr>
          <w:sz w:val="22"/>
          <w:szCs w:val="22"/>
          <w:lang w:val="mt-MT"/>
        </w:rPr>
      </w:pPr>
      <w:r>
        <w:rPr>
          <w:sz w:val="22"/>
          <w:szCs w:val="22"/>
          <w:lang w:val="mt-MT"/>
        </w:rPr>
        <w:t>ħakk</w:t>
      </w:r>
    </w:p>
    <w:p w14:paraId="38660E86"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raxx li jqabbdek il</w:t>
      </w:r>
      <w:r>
        <w:rPr>
          <w:sz w:val="22"/>
          <w:szCs w:val="22"/>
          <w:lang w:val="mt-MT"/>
        </w:rPr>
        <w:noBreakHyphen/>
        <w:t>ħakk</w:t>
      </w:r>
    </w:p>
    <w:p w14:paraId="3E47FF20"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tbenġil</w:t>
      </w:r>
    </w:p>
    <w:p w14:paraId="6B133D4C"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infjammazzjoni tal</w:t>
      </w:r>
      <w:r>
        <w:rPr>
          <w:sz w:val="22"/>
          <w:szCs w:val="22"/>
          <w:lang w:val="mt-MT"/>
        </w:rPr>
        <w:noBreakHyphen/>
        <w:t>ġilda (bħall</w:t>
      </w:r>
      <w:r>
        <w:rPr>
          <w:sz w:val="22"/>
          <w:szCs w:val="22"/>
          <w:lang w:val="mt-MT"/>
        </w:rPr>
        <w:noBreakHyphen/>
        <w:t>ekżema)</w:t>
      </w:r>
    </w:p>
    <w:p w14:paraId="5C23822C"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ksur tad</w:t>
      </w:r>
      <w:r>
        <w:rPr>
          <w:sz w:val="22"/>
          <w:szCs w:val="22"/>
          <w:lang w:val="mt-MT"/>
        </w:rPr>
        <w:noBreakHyphen/>
        <w:t>dwiefer tas</w:t>
      </w:r>
      <w:r>
        <w:rPr>
          <w:sz w:val="22"/>
          <w:szCs w:val="22"/>
          <w:lang w:val="mt-MT"/>
        </w:rPr>
        <w:noBreakHyphen/>
        <w:t>swaba’ ta’ l</w:t>
      </w:r>
      <w:r>
        <w:rPr>
          <w:sz w:val="22"/>
          <w:szCs w:val="22"/>
          <w:lang w:val="mt-MT"/>
        </w:rPr>
        <w:noBreakHyphen/>
        <w:t>idejn u tas</w:t>
      </w:r>
      <w:r>
        <w:rPr>
          <w:sz w:val="22"/>
          <w:szCs w:val="22"/>
          <w:lang w:val="mt-MT"/>
        </w:rPr>
        <w:noBreakHyphen/>
        <w:t>saqajn</w:t>
      </w:r>
    </w:p>
    <w:p w14:paraId="5945ABAC"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żieda fil</w:t>
      </w:r>
      <w:r>
        <w:rPr>
          <w:sz w:val="22"/>
          <w:szCs w:val="22"/>
          <w:lang w:val="mt-MT"/>
        </w:rPr>
        <w:noBreakHyphen/>
        <w:t>ħruġ ta’ l</w:t>
      </w:r>
      <w:r>
        <w:rPr>
          <w:sz w:val="22"/>
          <w:szCs w:val="22"/>
          <w:lang w:val="mt-MT"/>
        </w:rPr>
        <w:noBreakHyphen/>
        <w:t>għaraq</w:t>
      </w:r>
    </w:p>
    <w:p w14:paraId="60D7CF95"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telf tax-xagħar</w:t>
      </w:r>
    </w:p>
    <w:p w14:paraId="524368C2"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bidu jew aggravar ta’ psoriażi</w:t>
      </w:r>
    </w:p>
    <w:p w14:paraId="7F16CE50"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spażmi fil</w:t>
      </w:r>
      <w:r>
        <w:rPr>
          <w:sz w:val="22"/>
          <w:szCs w:val="22"/>
          <w:lang w:val="mt-MT"/>
        </w:rPr>
        <w:noBreakHyphen/>
        <w:t>muskoli</w:t>
      </w:r>
    </w:p>
    <w:p w14:paraId="28F5CC39"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demm fl</w:t>
      </w:r>
      <w:r>
        <w:rPr>
          <w:sz w:val="22"/>
          <w:szCs w:val="22"/>
          <w:lang w:val="mt-MT"/>
        </w:rPr>
        <w:noBreakHyphen/>
        <w:t>awrina</w:t>
      </w:r>
    </w:p>
    <w:p w14:paraId="78A8759A"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problemi tal</w:t>
      </w:r>
      <w:r>
        <w:rPr>
          <w:sz w:val="22"/>
          <w:szCs w:val="22"/>
          <w:lang w:val="mt-MT"/>
        </w:rPr>
        <w:noBreakHyphen/>
        <w:t>kliewi</w:t>
      </w:r>
    </w:p>
    <w:p w14:paraId="71B49F69"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uġigħ fis</w:t>
      </w:r>
      <w:r>
        <w:rPr>
          <w:sz w:val="22"/>
          <w:szCs w:val="22"/>
          <w:lang w:val="mt-MT"/>
        </w:rPr>
        <w:noBreakHyphen/>
        <w:t>sider</w:t>
      </w:r>
    </w:p>
    <w:p w14:paraId="395472C2"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edima (nefħa)</w:t>
      </w:r>
    </w:p>
    <w:p w14:paraId="77C360CD"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deni</w:t>
      </w:r>
    </w:p>
    <w:p w14:paraId="1D65A0FF" w14:textId="77777777" w:rsidR="009A46F9" w:rsidRDefault="002647C2">
      <w:pPr>
        <w:numPr>
          <w:ilvl w:val="0"/>
          <w:numId w:val="39"/>
        </w:numPr>
        <w:tabs>
          <w:tab w:val="num" w:pos="550"/>
        </w:tabs>
        <w:suppressAutoHyphens/>
        <w:ind w:left="550" w:hanging="550"/>
        <w:rPr>
          <w:sz w:val="22"/>
          <w:szCs w:val="22"/>
          <w:lang w:val="mt-MT"/>
        </w:rPr>
      </w:pPr>
      <w:r>
        <w:rPr>
          <w:sz w:val="22"/>
          <w:szCs w:val="22"/>
          <w:lang w:val="mt-MT"/>
        </w:rPr>
        <w:t>tnaqqis fil</w:t>
      </w:r>
      <w:r>
        <w:rPr>
          <w:sz w:val="22"/>
          <w:szCs w:val="22"/>
          <w:lang w:val="mt-MT"/>
        </w:rPr>
        <w:noBreakHyphen/>
        <w:t>plejtlits tad</w:t>
      </w:r>
      <w:r>
        <w:rPr>
          <w:sz w:val="22"/>
          <w:szCs w:val="22"/>
          <w:lang w:val="mt-MT"/>
        </w:rPr>
        <w:noBreakHyphen/>
        <w:t>demm li jżid ir-riskju ta’ ħruġ ta’ demm jew tbenġil</w:t>
      </w:r>
    </w:p>
    <w:p w14:paraId="5EDE0850" w14:textId="77777777" w:rsidR="009A46F9" w:rsidRDefault="002647C2">
      <w:pPr>
        <w:numPr>
          <w:ilvl w:val="0"/>
          <w:numId w:val="39"/>
        </w:numPr>
        <w:tabs>
          <w:tab w:val="num" w:pos="550"/>
        </w:tabs>
        <w:suppressAutoHyphens/>
        <w:ind w:left="550" w:hanging="550"/>
        <w:rPr>
          <w:sz w:val="22"/>
          <w:szCs w:val="22"/>
          <w:lang w:val="mt-MT"/>
        </w:rPr>
      </w:pPr>
      <w:r>
        <w:rPr>
          <w:sz w:val="22"/>
          <w:szCs w:val="22"/>
          <w:lang w:val="mt-MT"/>
        </w:rPr>
        <w:t>fejqan li jieħu iżjed fit</w:t>
      </w:r>
      <w:r>
        <w:rPr>
          <w:sz w:val="22"/>
          <w:szCs w:val="22"/>
          <w:lang w:val="mt-MT"/>
        </w:rPr>
        <w:noBreakHyphen/>
        <w:t>tul min</w:t>
      </w:r>
      <w:r>
        <w:rPr>
          <w:sz w:val="22"/>
          <w:szCs w:val="22"/>
          <w:lang w:val="mt-MT"/>
        </w:rPr>
        <w:noBreakHyphen/>
        <w:t>normal</w:t>
      </w:r>
    </w:p>
    <w:p w14:paraId="06F1CF51" w14:textId="77777777" w:rsidR="009A46F9" w:rsidRDefault="009A46F9">
      <w:pPr>
        <w:rPr>
          <w:sz w:val="22"/>
          <w:szCs w:val="22"/>
          <w:lang w:val="mt-MT"/>
        </w:rPr>
      </w:pPr>
    </w:p>
    <w:p w14:paraId="05AAF945" w14:textId="77777777" w:rsidR="009A46F9" w:rsidRDefault="002647C2">
      <w:pPr>
        <w:pStyle w:val="EMEANormal"/>
        <w:tabs>
          <w:tab w:val="clear" w:pos="562"/>
        </w:tabs>
        <w:suppressAutoHyphens w:val="0"/>
        <w:rPr>
          <w:szCs w:val="22"/>
          <w:lang w:val="mt-MT"/>
        </w:rPr>
      </w:pPr>
      <w:r>
        <w:rPr>
          <w:b/>
          <w:szCs w:val="22"/>
          <w:lang w:val="mt-MT"/>
        </w:rPr>
        <w:t>Mhux komuni</w:t>
      </w:r>
      <w:r>
        <w:rPr>
          <w:szCs w:val="22"/>
          <w:lang w:val="mt-MT"/>
        </w:rPr>
        <w:t xml:space="preserve"> (jistgħu jaffetwaw sa persuna waħda minn kull 100)  </w:t>
      </w:r>
    </w:p>
    <w:p w14:paraId="0B29914E" w14:textId="77777777" w:rsidR="009A46F9" w:rsidRDefault="009A46F9">
      <w:pPr>
        <w:pStyle w:val="EMEANormal"/>
        <w:tabs>
          <w:tab w:val="clear" w:pos="562"/>
        </w:tabs>
        <w:suppressAutoHyphens w:val="0"/>
        <w:ind w:left="567" w:hanging="567"/>
        <w:rPr>
          <w:szCs w:val="22"/>
          <w:lang w:val="mt-MT"/>
        </w:rPr>
      </w:pPr>
    </w:p>
    <w:p w14:paraId="54B80A84" w14:textId="77777777" w:rsidR="009A46F9" w:rsidRDefault="002647C2">
      <w:pPr>
        <w:numPr>
          <w:ilvl w:val="0"/>
          <w:numId w:val="41"/>
        </w:numPr>
        <w:tabs>
          <w:tab w:val="clear" w:pos="644"/>
          <w:tab w:val="num" w:pos="567"/>
        </w:tabs>
        <w:suppressAutoHyphens/>
        <w:ind w:left="550" w:hanging="550"/>
        <w:rPr>
          <w:sz w:val="22"/>
          <w:szCs w:val="22"/>
          <w:lang w:val="mt-MT"/>
        </w:rPr>
      </w:pPr>
      <w:r>
        <w:rPr>
          <w:sz w:val="22"/>
          <w:szCs w:val="22"/>
          <w:lang w:val="mt-MT"/>
        </w:rPr>
        <w:t>infezzjonijiet opportunistiċi (li jinkludu tuberkulosi u infezzjonijiet oħra li jfeġġu meta r</w:t>
      </w:r>
      <w:r>
        <w:rPr>
          <w:sz w:val="22"/>
          <w:szCs w:val="22"/>
          <w:lang w:val="mt-MT"/>
        </w:rPr>
        <w:noBreakHyphen/>
        <w:t>reżistenza tal</w:t>
      </w:r>
      <w:r>
        <w:rPr>
          <w:sz w:val="22"/>
          <w:szCs w:val="22"/>
          <w:lang w:val="mt-MT"/>
        </w:rPr>
        <w:noBreakHyphen/>
        <w:t>ġisem għall</w:t>
      </w:r>
      <w:r>
        <w:rPr>
          <w:sz w:val="22"/>
          <w:szCs w:val="22"/>
          <w:lang w:val="mt-MT"/>
        </w:rPr>
        <w:noBreakHyphen/>
        <w:t>mard tkun baxxa)</w:t>
      </w:r>
    </w:p>
    <w:p w14:paraId="33785819" w14:textId="77777777" w:rsidR="009A46F9" w:rsidRDefault="002647C2">
      <w:pPr>
        <w:numPr>
          <w:ilvl w:val="0"/>
          <w:numId w:val="41"/>
        </w:numPr>
        <w:tabs>
          <w:tab w:val="clear" w:pos="644"/>
          <w:tab w:val="num" w:pos="-2090"/>
          <w:tab w:val="num" w:pos="567"/>
        </w:tabs>
        <w:suppressAutoHyphens/>
        <w:ind w:left="550" w:hanging="550"/>
        <w:rPr>
          <w:sz w:val="22"/>
          <w:szCs w:val="22"/>
          <w:lang w:val="mt-MT"/>
        </w:rPr>
      </w:pPr>
      <w:r>
        <w:rPr>
          <w:sz w:val="22"/>
          <w:szCs w:val="22"/>
          <w:lang w:val="mt-MT"/>
        </w:rPr>
        <w:t>infezzjonijiet newroloġiċi (li jinkludu meninġite virali)</w:t>
      </w:r>
    </w:p>
    <w:p w14:paraId="2AD8915F"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infezzjonijiet fl</w:t>
      </w:r>
      <w:r>
        <w:rPr>
          <w:sz w:val="22"/>
          <w:szCs w:val="22"/>
          <w:lang w:val="mt-MT"/>
        </w:rPr>
        <w:noBreakHyphen/>
        <w:t>għajnejn</w:t>
      </w:r>
    </w:p>
    <w:p w14:paraId="514DBEA1"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infezzjonijiet tal</w:t>
      </w:r>
      <w:r>
        <w:rPr>
          <w:sz w:val="22"/>
          <w:szCs w:val="22"/>
          <w:lang w:val="mt-MT"/>
        </w:rPr>
        <w:noBreakHyphen/>
        <w:t>batterji</w:t>
      </w:r>
    </w:p>
    <w:p w14:paraId="2E970D84"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diverticulite (infjammazzjoni u infezzjoni tal-musrana l-kbira)</w:t>
      </w:r>
    </w:p>
    <w:p w14:paraId="73EE516C"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kanċer;</w:t>
      </w:r>
    </w:p>
    <w:p w14:paraId="18B69F96"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kanċer li jaffetwa s</w:t>
      </w:r>
      <w:r>
        <w:rPr>
          <w:sz w:val="22"/>
          <w:szCs w:val="22"/>
          <w:lang w:val="mt-MT"/>
        </w:rPr>
        <w:noBreakHyphen/>
        <w:t>sistema limfatika</w:t>
      </w:r>
    </w:p>
    <w:p w14:paraId="31150101"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melanoma</w:t>
      </w:r>
    </w:p>
    <w:p w14:paraId="0DD45018"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disturbi fl-immunità li jistgħu jeffetwaw il-pulmun, ġilda u in-nodi tal-limfa (ippreżentata l-aktar komuni bħala sarcoidosis)</w:t>
      </w:r>
    </w:p>
    <w:p w14:paraId="25115C32"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infjammazzjoni vaskulari (infjammazzjoni tal-vini u l-arterji)</w:t>
      </w:r>
    </w:p>
    <w:p w14:paraId="260ABBD6"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tregħid</w:t>
      </w:r>
    </w:p>
    <w:p w14:paraId="04D4DA23"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newropatija (disturb tan-nervituri)</w:t>
      </w:r>
    </w:p>
    <w:p w14:paraId="74C11893"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puplesija</w:t>
      </w:r>
    </w:p>
    <w:p w14:paraId="2ED8B185"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telf ta’ smigħ, żanżin</w:t>
      </w:r>
    </w:p>
    <w:p w14:paraId="4A1F075E"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sensazzjoni ta’ taħbit irregolari tal-qalb bħal meta l</w:t>
      </w:r>
      <w:r>
        <w:rPr>
          <w:sz w:val="22"/>
          <w:szCs w:val="22"/>
          <w:lang w:val="mt-MT"/>
        </w:rPr>
        <w:noBreakHyphen/>
        <w:t>qalb tieqaf għal ftit</w:t>
      </w:r>
    </w:p>
    <w:p w14:paraId="236A8900"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problemi fil</w:t>
      </w:r>
      <w:r>
        <w:rPr>
          <w:sz w:val="22"/>
          <w:szCs w:val="22"/>
          <w:lang w:val="mt-MT"/>
        </w:rPr>
        <w:noBreakHyphen/>
        <w:t>qalb li jistgħu jwasslu għal qtugħ ta’ nifs jew nefħa fl</w:t>
      </w:r>
      <w:r>
        <w:rPr>
          <w:sz w:val="22"/>
          <w:szCs w:val="22"/>
          <w:lang w:val="mt-MT"/>
        </w:rPr>
        <w:noBreakHyphen/>
        <w:t>għekieżi</w:t>
      </w:r>
    </w:p>
    <w:p w14:paraId="49169566"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attakk tal-qalb</w:t>
      </w:r>
    </w:p>
    <w:p w14:paraId="026E4014"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borża fil-ħajt ta’ arterja principali, infjammazzjoni u demm magħqud fil-vini, imblukkar ta’ vini jew arterji</w:t>
      </w:r>
    </w:p>
    <w:p w14:paraId="5A9CE075"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mard tal</w:t>
      </w:r>
      <w:r>
        <w:rPr>
          <w:sz w:val="22"/>
          <w:szCs w:val="22"/>
          <w:lang w:val="mt-MT"/>
        </w:rPr>
        <w:noBreakHyphen/>
        <w:t>pulmun li jikkaġuna qtugħ ta’ nifs (li jinkludi infjammazzjoni)</w:t>
      </w:r>
    </w:p>
    <w:p w14:paraId="4F5BD441"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emboliżmu fil-pulmun (imblukkar f’arterja tal-pulmun)</w:t>
      </w:r>
    </w:p>
    <w:p w14:paraId="10EA93BD"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effuzjoni plewrali (żamma mhux normali tal-ilma fl-ispazju plewrali)</w:t>
      </w:r>
    </w:p>
    <w:p w14:paraId="12327023"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infjammazzjoni tal</w:t>
      </w:r>
      <w:r>
        <w:rPr>
          <w:sz w:val="22"/>
          <w:szCs w:val="22"/>
          <w:lang w:val="mt-MT"/>
        </w:rPr>
        <w:noBreakHyphen/>
        <w:t>frixa li tista’ tikkawża uġigħ qawwi fiż-żaqq u fid-dahar</w:t>
      </w:r>
    </w:p>
    <w:p w14:paraId="3404A437"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diffikultà biex tibla’</w:t>
      </w:r>
    </w:p>
    <w:p w14:paraId="311C9FFB"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edema fil</w:t>
      </w:r>
      <w:r>
        <w:rPr>
          <w:sz w:val="22"/>
          <w:szCs w:val="22"/>
          <w:lang w:val="mt-MT"/>
        </w:rPr>
        <w:noBreakHyphen/>
        <w:t>wiċċ (nefħa tal-wiċċ)</w:t>
      </w:r>
    </w:p>
    <w:p w14:paraId="32323D65"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infjammazzjoni fil</w:t>
      </w:r>
      <w:r>
        <w:rPr>
          <w:sz w:val="22"/>
          <w:szCs w:val="22"/>
          <w:lang w:val="mt-MT"/>
        </w:rPr>
        <w:noBreakHyphen/>
        <w:t>bużżieqa tal</w:t>
      </w:r>
      <w:r>
        <w:rPr>
          <w:sz w:val="22"/>
          <w:szCs w:val="22"/>
          <w:lang w:val="mt-MT"/>
        </w:rPr>
        <w:noBreakHyphen/>
        <w:t>marrara, ġebel fil-marrara</w:t>
      </w:r>
    </w:p>
    <w:p w14:paraId="4C6A2408"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xaħam żejjed fil</w:t>
      </w:r>
      <w:r>
        <w:rPr>
          <w:sz w:val="22"/>
          <w:szCs w:val="22"/>
          <w:lang w:val="mt-MT"/>
        </w:rPr>
        <w:noBreakHyphen/>
        <w:t>fwied</w:t>
      </w:r>
    </w:p>
    <w:p w14:paraId="1EF526AB"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ħruġ ta’ għaraq bil</w:t>
      </w:r>
      <w:r>
        <w:rPr>
          <w:sz w:val="22"/>
          <w:szCs w:val="22"/>
          <w:lang w:val="mt-MT"/>
        </w:rPr>
        <w:noBreakHyphen/>
        <w:t>lejl</w:t>
      </w:r>
    </w:p>
    <w:p w14:paraId="3DD926D8"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marki fuq il</w:t>
      </w:r>
      <w:r>
        <w:rPr>
          <w:sz w:val="22"/>
          <w:szCs w:val="22"/>
          <w:lang w:val="mt-MT"/>
        </w:rPr>
        <w:noBreakHyphen/>
        <w:t>ġilda</w:t>
      </w:r>
    </w:p>
    <w:p w14:paraId="4EB3F333"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deterjorazzjoni anormali tal</w:t>
      </w:r>
      <w:r>
        <w:rPr>
          <w:sz w:val="22"/>
          <w:szCs w:val="22"/>
          <w:lang w:val="mt-MT"/>
        </w:rPr>
        <w:noBreakHyphen/>
        <w:t>muskoli</w:t>
      </w:r>
    </w:p>
    <w:p w14:paraId="6885D759"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lupus erythematosus sistemiku (li tinkludi infjammazzjoni tal</w:t>
      </w:r>
      <w:r>
        <w:rPr>
          <w:sz w:val="22"/>
          <w:szCs w:val="22"/>
          <w:lang w:val="mt-MT"/>
        </w:rPr>
        <w:noBreakHyphen/>
        <w:t>ġilda, tal</w:t>
      </w:r>
      <w:r>
        <w:rPr>
          <w:sz w:val="22"/>
          <w:szCs w:val="22"/>
          <w:lang w:val="mt-MT"/>
        </w:rPr>
        <w:noBreakHyphen/>
        <w:t>qalb, tal</w:t>
      </w:r>
      <w:r>
        <w:rPr>
          <w:sz w:val="22"/>
          <w:szCs w:val="22"/>
          <w:lang w:val="mt-MT"/>
        </w:rPr>
        <w:noBreakHyphen/>
        <w:t>pulmun, tal</w:t>
      </w:r>
      <w:r>
        <w:rPr>
          <w:sz w:val="22"/>
          <w:szCs w:val="22"/>
          <w:lang w:val="mt-MT"/>
        </w:rPr>
        <w:noBreakHyphen/>
        <w:t>ġogi u ta’ sistemi ta’ organi oħra)</w:t>
      </w:r>
    </w:p>
    <w:p w14:paraId="71A359C8"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ma torqodx raqda sħiħa</w:t>
      </w:r>
    </w:p>
    <w:p w14:paraId="22B82F71"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impotenza</w:t>
      </w:r>
    </w:p>
    <w:p w14:paraId="0F00B72E" w14:textId="77777777" w:rsidR="009A46F9" w:rsidRDefault="002647C2">
      <w:pPr>
        <w:numPr>
          <w:ilvl w:val="0"/>
          <w:numId w:val="41"/>
        </w:numPr>
        <w:tabs>
          <w:tab w:val="num" w:pos="550"/>
        </w:tabs>
        <w:suppressAutoHyphens/>
        <w:ind w:left="550" w:hanging="550"/>
        <w:rPr>
          <w:sz w:val="22"/>
          <w:szCs w:val="22"/>
          <w:lang w:val="mt-MT"/>
        </w:rPr>
      </w:pPr>
      <w:r>
        <w:rPr>
          <w:sz w:val="22"/>
          <w:szCs w:val="22"/>
          <w:lang w:val="mt-MT"/>
        </w:rPr>
        <w:t>infjammazzjonijiet</w:t>
      </w:r>
    </w:p>
    <w:p w14:paraId="29800ADF" w14:textId="77777777" w:rsidR="009A46F9" w:rsidRDefault="009A46F9">
      <w:pPr>
        <w:suppressAutoHyphens/>
        <w:ind w:left="550"/>
        <w:rPr>
          <w:sz w:val="22"/>
          <w:szCs w:val="22"/>
          <w:lang w:val="mt-MT"/>
        </w:rPr>
      </w:pPr>
    </w:p>
    <w:p w14:paraId="302DD877" w14:textId="77777777" w:rsidR="009A46F9" w:rsidRDefault="002647C2">
      <w:pPr>
        <w:tabs>
          <w:tab w:val="num" w:pos="550"/>
        </w:tabs>
        <w:rPr>
          <w:sz w:val="22"/>
          <w:szCs w:val="22"/>
          <w:lang w:val="mt-MT"/>
        </w:rPr>
      </w:pPr>
      <w:r>
        <w:rPr>
          <w:b/>
          <w:sz w:val="22"/>
          <w:szCs w:val="22"/>
          <w:lang w:val="mt-MT"/>
        </w:rPr>
        <w:t xml:space="preserve">Rari </w:t>
      </w:r>
      <w:r>
        <w:rPr>
          <w:sz w:val="22"/>
          <w:szCs w:val="22"/>
          <w:lang w:val="mt-MT"/>
        </w:rPr>
        <w:t xml:space="preserve">(jistgħu jaffetwaw sa persuna waħda minn kull 1,000)  </w:t>
      </w:r>
    </w:p>
    <w:p w14:paraId="69D623B2" w14:textId="77777777" w:rsidR="009A46F9" w:rsidRDefault="009A46F9">
      <w:pPr>
        <w:tabs>
          <w:tab w:val="num" w:pos="550"/>
        </w:tabs>
        <w:ind w:left="567" w:hanging="567"/>
        <w:rPr>
          <w:sz w:val="22"/>
          <w:szCs w:val="22"/>
          <w:lang w:val="mt-MT"/>
        </w:rPr>
      </w:pPr>
    </w:p>
    <w:p w14:paraId="57245508" w14:textId="77777777" w:rsidR="009A46F9" w:rsidRDefault="002647C2">
      <w:pPr>
        <w:numPr>
          <w:ilvl w:val="0"/>
          <w:numId w:val="13"/>
        </w:numPr>
        <w:tabs>
          <w:tab w:val="clear" w:pos="720"/>
          <w:tab w:val="num" w:pos="550"/>
        </w:tabs>
        <w:suppressAutoHyphens/>
        <w:ind w:left="567" w:hanging="567"/>
        <w:rPr>
          <w:sz w:val="22"/>
          <w:szCs w:val="22"/>
          <w:lang w:val="mt-MT"/>
        </w:rPr>
      </w:pPr>
      <w:r>
        <w:rPr>
          <w:sz w:val="22"/>
          <w:szCs w:val="22"/>
          <w:lang w:val="mt-MT"/>
        </w:rPr>
        <w:t>lewkemija</w:t>
      </w:r>
    </w:p>
    <w:p w14:paraId="27DEE6EE" w14:textId="77777777" w:rsidR="009A46F9" w:rsidRDefault="002647C2">
      <w:pPr>
        <w:numPr>
          <w:ilvl w:val="0"/>
          <w:numId w:val="13"/>
        </w:numPr>
        <w:tabs>
          <w:tab w:val="clear" w:pos="720"/>
          <w:tab w:val="num" w:pos="550"/>
        </w:tabs>
        <w:suppressAutoHyphens/>
        <w:ind w:left="567" w:hanging="567"/>
        <w:rPr>
          <w:sz w:val="22"/>
          <w:szCs w:val="22"/>
          <w:lang w:val="mt-MT"/>
        </w:rPr>
      </w:pPr>
      <w:r>
        <w:rPr>
          <w:sz w:val="22"/>
          <w:szCs w:val="22"/>
          <w:lang w:val="mt-MT"/>
        </w:rPr>
        <w:t>reazzjoni allerġika qawwija b’xokk</w:t>
      </w:r>
    </w:p>
    <w:p w14:paraId="2D4DF5D4" w14:textId="77777777" w:rsidR="009A46F9" w:rsidRDefault="002647C2">
      <w:pPr>
        <w:numPr>
          <w:ilvl w:val="0"/>
          <w:numId w:val="13"/>
        </w:numPr>
        <w:tabs>
          <w:tab w:val="clear" w:pos="720"/>
          <w:tab w:val="num" w:pos="550"/>
        </w:tabs>
        <w:suppressAutoHyphens/>
        <w:ind w:left="567" w:hanging="567"/>
        <w:rPr>
          <w:sz w:val="22"/>
          <w:szCs w:val="22"/>
          <w:lang w:val="mt-MT"/>
        </w:rPr>
      </w:pPr>
      <w:r>
        <w:rPr>
          <w:sz w:val="22"/>
          <w:szCs w:val="22"/>
          <w:lang w:val="mt-MT"/>
        </w:rPr>
        <w:t>sklerosi multipla</w:t>
      </w:r>
    </w:p>
    <w:p w14:paraId="22DC96CA" w14:textId="77777777" w:rsidR="009A46F9" w:rsidRDefault="002647C2">
      <w:pPr>
        <w:numPr>
          <w:ilvl w:val="0"/>
          <w:numId w:val="13"/>
        </w:numPr>
        <w:tabs>
          <w:tab w:val="clear" w:pos="720"/>
          <w:tab w:val="num" w:pos="550"/>
        </w:tabs>
        <w:suppressAutoHyphens/>
        <w:ind w:left="567" w:hanging="567"/>
        <w:rPr>
          <w:sz w:val="22"/>
          <w:szCs w:val="22"/>
          <w:lang w:val="mt-MT"/>
        </w:rPr>
      </w:pPr>
      <w:r>
        <w:rPr>
          <w:sz w:val="22"/>
          <w:szCs w:val="22"/>
          <w:lang w:val="mt-MT"/>
        </w:rPr>
        <w:t>disturbi fin-nervituri (bħal infjammazzjoni tan-nerv tal-għajn u s-sindromu ta’ Guillain-Barré li jista’ jikkawża debolizza fil-muskoli, sensazzjonijiet mhux normali, tnemnim fl-idejn u l-parti ta’ fuq tal-ġisem</w:t>
      </w:r>
    </w:p>
    <w:p w14:paraId="039195E2" w14:textId="77777777" w:rsidR="009A46F9" w:rsidRDefault="002647C2">
      <w:pPr>
        <w:numPr>
          <w:ilvl w:val="0"/>
          <w:numId w:val="13"/>
        </w:numPr>
        <w:tabs>
          <w:tab w:val="clear" w:pos="720"/>
          <w:tab w:val="num" w:pos="550"/>
        </w:tabs>
        <w:suppressAutoHyphens/>
        <w:ind w:left="567" w:hanging="567"/>
        <w:rPr>
          <w:sz w:val="22"/>
          <w:szCs w:val="22"/>
          <w:lang w:val="mt-MT"/>
        </w:rPr>
      </w:pPr>
      <w:r>
        <w:rPr>
          <w:sz w:val="22"/>
          <w:szCs w:val="22"/>
          <w:lang w:val="mt-MT"/>
        </w:rPr>
        <w:t>il-qalb tieqaf tħabbat</w:t>
      </w:r>
    </w:p>
    <w:p w14:paraId="032FB20F" w14:textId="77777777" w:rsidR="009A46F9" w:rsidRDefault="002647C2">
      <w:pPr>
        <w:pStyle w:val="EMEABullet2"/>
        <w:tabs>
          <w:tab w:val="num" w:pos="567"/>
        </w:tabs>
        <w:ind w:left="550" w:hanging="550"/>
        <w:rPr>
          <w:szCs w:val="22"/>
          <w:lang w:val="mt-MT"/>
        </w:rPr>
      </w:pPr>
      <w:r>
        <w:rPr>
          <w:szCs w:val="22"/>
          <w:lang w:val="mt-MT"/>
        </w:rPr>
        <w:t>fibrożi fil-pulmun (marki fil-pulmun)</w:t>
      </w:r>
    </w:p>
    <w:p w14:paraId="57CE8A57" w14:textId="77777777" w:rsidR="009A46F9" w:rsidRDefault="002647C2">
      <w:pPr>
        <w:pStyle w:val="EMEABullet2"/>
        <w:ind w:hanging="786"/>
        <w:rPr>
          <w:szCs w:val="22"/>
          <w:lang w:val="mt-MT"/>
        </w:rPr>
      </w:pPr>
      <w:r>
        <w:rPr>
          <w:szCs w:val="22"/>
          <w:lang w:val="mt-MT"/>
        </w:rPr>
        <w:t>perforazzjoni ta’ l-intestini (toqba fl-intestini)</w:t>
      </w:r>
    </w:p>
    <w:p w14:paraId="299E21D9" w14:textId="77777777" w:rsidR="009A46F9" w:rsidRDefault="002647C2">
      <w:pPr>
        <w:pStyle w:val="EMEABullet2"/>
        <w:tabs>
          <w:tab w:val="num" w:pos="567"/>
        </w:tabs>
        <w:ind w:left="550" w:hanging="550"/>
        <w:rPr>
          <w:szCs w:val="22"/>
          <w:lang w:val="mt-MT" w:eastAsia="de-DE"/>
        </w:rPr>
      </w:pPr>
      <w:r>
        <w:rPr>
          <w:szCs w:val="22"/>
          <w:lang w:val="mt-MT"/>
        </w:rPr>
        <w:t>epatite</w:t>
      </w:r>
    </w:p>
    <w:p w14:paraId="32853E13" w14:textId="77777777" w:rsidR="009A46F9" w:rsidRDefault="002647C2">
      <w:pPr>
        <w:pStyle w:val="EMEABullet2"/>
        <w:tabs>
          <w:tab w:val="num" w:pos="567"/>
        </w:tabs>
        <w:ind w:left="550" w:hanging="550"/>
        <w:rPr>
          <w:szCs w:val="22"/>
          <w:lang w:val="mt-MT" w:eastAsia="de-DE"/>
        </w:rPr>
      </w:pPr>
      <w:r>
        <w:rPr>
          <w:szCs w:val="22"/>
          <w:lang w:val="mt-MT"/>
        </w:rPr>
        <w:t>riattivazzjoni ta’ epatite B</w:t>
      </w:r>
    </w:p>
    <w:p w14:paraId="3CAB3A3E" w14:textId="77777777" w:rsidR="009A46F9" w:rsidRDefault="002647C2">
      <w:pPr>
        <w:pStyle w:val="EMEABullet2"/>
        <w:tabs>
          <w:tab w:val="num" w:pos="567"/>
        </w:tabs>
        <w:ind w:left="567" w:hanging="567"/>
        <w:rPr>
          <w:szCs w:val="22"/>
          <w:lang w:val="mt-MT" w:eastAsia="de-DE"/>
        </w:rPr>
      </w:pPr>
      <w:r>
        <w:rPr>
          <w:szCs w:val="22"/>
          <w:lang w:val="mt-MT" w:eastAsia="de-DE"/>
        </w:rPr>
        <w:t>epatite awtoimmuni (infjammazzjoni tal-fwied ikkaw</w:t>
      </w:r>
      <w:r>
        <w:rPr>
          <w:szCs w:val="22"/>
          <w:lang w:val="mt-MT"/>
        </w:rPr>
        <w:t>żata mis-sistema immunitarja tal-istess ġisem)</w:t>
      </w:r>
    </w:p>
    <w:p w14:paraId="0FE6201D" w14:textId="77777777" w:rsidR="009A46F9" w:rsidRDefault="002647C2">
      <w:pPr>
        <w:pStyle w:val="EMEABullet2"/>
        <w:tabs>
          <w:tab w:val="num" w:pos="567"/>
        </w:tabs>
        <w:ind w:hanging="786"/>
        <w:rPr>
          <w:szCs w:val="22"/>
          <w:lang w:val="mt-MT" w:eastAsia="de-DE"/>
        </w:rPr>
      </w:pPr>
      <w:r>
        <w:rPr>
          <w:szCs w:val="22"/>
          <w:lang w:val="mt-MT"/>
        </w:rPr>
        <w:t>vaskulite tal</w:t>
      </w:r>
      <w:r>
        <w:rPr>
          <w:szCs w:val="22"/>
          <w:lang w:val="mt-MT"/>
        </w:rPr>
        <w:noBreakHyphen/>
        <w:t>ġilda (infjammazzjoni tal</w:t>
      </w:r>
      <w:r>
        <w:rPr>
          <w:szCs w:val="22"/>
          <w:lang w:val="mt-MT"/>
        </w:rPr>
        <w:noBreakHyphen/>
        <w:t>vini tal</w:t>
      </w:r>
      <w:r>
        <w:rPr>
          <w:szCs w:val="22"/>
          <w:lang w:val="mt-MT"/>
        </w:rPr>
        <w:noBreakHyphen/>
        <w:t>ġilda)</w:t>
      </w:r>
    </w:p>
    <w:p w14:paraId="0A6AA5DF" w14:textId="77777777" w:rsidR="009A46F9" w:rsidRDefault="002647C2">
      <w:pPr>
        <w:pStyle w:val="EMEABullet2"/>
        <w:tabs>
          <w:tab w:val="num" w:pos="567"/>
        </w:tabs>
        <w:ind w:left="567" w:hanging="567"/>
        <w:rPr>
          <w:szCs w:val="22"/>
          <w:lang w:val="mt-MT"/>
        </w:rPr>
      </w:pPr>
      <w:r>
        <w:rPr>
          <w:szCs w:val="22"/>
          <w:lang w:val="mt-MT"/>
        </w:rPr>
        <w:t>sindromu Stevens-Johnson (is</w:t>
      </w:r>
      <w:r>
        <w:rPr>
          <w:szCs w:val="22"/>
          <w:lang w:val="mt-MT"/>
        </w:rPr>
        <w:noBreakHyphen/>
        <w:t>sintomi bikrija jinkludu sensazzjoni fejn ma tħossokx tajjeb mingħajr ma jkollok l</w:t>
      </w:r>
      <w:r>
        <w:rPr>
          <w:szCs w:val="22"/>
          <w:lang w:val="mt-MT"/>
        </w:rPr>
        <w:noBreakHyphen/>
        <w:t>ebda sintomi ta’ mard, deni, uġigħ ta’ ras u raxx)</w:t>
      </w:r>
    </w:p>
    <w:p w14:paraId="386A0B5E" w14:textId="77777777" w:rsidR="009A46F9" w:rsidRDefault="002647C2">
      <w:pPr>
        <w:pStyle w:val="EMEABullet2"/>
        <w:tabs>
          <w:tab w:val="num" w:pos="567"/>
        </w:tabs>
        <w:ind w:hanging="786"/>
        <w:rPr>
          <w:szCs w:val="22"/>
          <w:lang w:val="mt-MT" w:eastAsia="de-DE"/>
        </w:rPr>
      </w:pPr>
      <w:r>
        <w:rPr>
          <w:szCs w:val="22"/>
          <w:lang w:val="mt-MT"/>
        </w:rPr>
        <w:t>edima fil</w:t>
      </w:r>
      <w:r>
        <w:rPr>
          <w:szCs w:val="22"/>
          <w:lang w:val="mt-MT"/>
        </w:rPr>
        <w:noBreakHyphen/>
        <w:t>wiċċ (nefħa fil-wiċċ) assoċjata ma reazzjonijiet allerġiċi</w:t>
      </w:r>
    </w:p>
    <w:p w14:paraId="5742E732" w14:textId="77777777" w:rsidR="009A46F9" w:rsidRDefault="002647C2">
      <w:pPr>
        <w:pStyle w:val="EMEABullet2"/>
        <w:ind w:hanging="786"/>
        <w:rPr>
          <w:szCs w:val="22"/>
          <w:lang w:val="mt-MT" w:eastAsia="de-DE"/>
        </w:rPr>
      </w:pPr>
      <w:r>
        <w:rPr>
          <w:i/>
          <w:szCs w:val="22"/>
          <w:lang w:val="mt-MT" w:eastAsia="de-DE"/>
        </w:rPr>
        <w:t>erythema multiforme</w:t>
      </w:r>
      <w:r>
        <w:rPr>
          <w:szCs w:val="22"/>
          <w:lang w:val="mt-MT" w:eastAsia="de-DE"/>
        </w:rPr>
        <w:t xml:space="preserve"> (raxx u infjammazzjoni fil-ġilda)</w:t>
      </w:r>
    </w:p>
    <w:p w14:paraId="3CAC3F08" w14:textId="77777777" w:rsidR="009A46F9" w:rsidRDefault="002647C2">
      <w:pPr>
        <w:pStyle w:val="EMEABullet2"/>
        <w:ind w:hanging="786"/>
        <w:rPr>
          <w:szCs w:val="22"/>
          <w:lang w:val="mt-MT" w:eastAsia="de-DE"/>
        </w:rPr>
      </w:pPr>
      <w:r>
        <w:rPr>
          <w:szCs w:val="22"/>
          <w:lang w:val="mt-MT" w:eastAsia="de-DE"/>
        </w:rPr>
        <w:t>titlef ix-xagħar</w:t>
      </w:r>
    </w:p>
    <w:p w14:paraId="36FAF5E4" w14:textId="77777777" w:rsidR="009A46F9" w:rsidRDefault="002647C2">
      <w:pPr>
        <w:pStyle w:val="EMEABullet2"/>
        <w:ind w:hanging="786"/>
        <w:rPr>
          <w:szCs w:val="22"/>
          <w:lang w:val="mt-MT" w:eastAsia="de-DE"/>
        </w:rPr>
      </w:pPr>
      <w:r>
        <w:rPr>
          <w:szCs w:val="22"/>
          <w:lang w:val="mt-MT" w:eastAsia="de-DE"/>
        </w:rPr>
        <w:t>sindromu li jixbah lil dak tal</w:t>
      </w:r>
      <w:r>
        <w:rPr>
          <w:szCs w:val="22"/>
          <w:lang w:val="mt-MT" w:eastAsia="de-DE"/>
        </w:rPr>
        <w:noBreakHyphen/>
        <w:t>lupus</w:t>
      </w:r>
    </w:p>
    <w:p w14:paraId="54B7F974" w14:textId="77777777" w:rsidR="009A46F9" w:rsidRDefault="002647C2">
      <w:pPr>
        <w:pStyle w:val="EMEABullet2"/>
        <w:tabs>
          <w:tab w:val="num" w:pos="567"/>
        </w:tabs>
        <w:ind w:left="426" w:hanging="426"/>
        <w:rPr>
          <w:lang w:val="mt-MT" w:eastAsia="de-DE"/>
        </w:rPr>
      </w:pPr>
      <w:r>
        <w:rPr>
          <w:lang w:val="mt-MT" w:eastAsia="de-DE"/>
        </w:rPr>
        <w:t xml:space="preserve">   anġjoedima (nefħa lokalizzata tal-ġilda)</w:t>
      </w:r>
    </w:p>
    <w:p w14:paraId="30E9B7E0" w14:textId="77777777" w:rsidR="009A46F9" w:rsidRDefault="002647C2">
      <w:pPr>
        <w:pStyle w:val="EMEABullet2"/>
        <w:ind w:hanging="786"/>
        <w:rPr>
          <w:lang w:val="mt-MT" w:eastAsia="de-DE"/>
        </w:rPr>
      </w:pPr>
      <w:r>
        <w:rPr>
          <w:lang w:val="mt-MT" w:eastAsia="de-DE"/>
        </w:rPr>
        <w:t>reazzjoni tal-lichenoid tal-ġilda (raxx tal-ġilda ħamrani ħamrani bil-ħakk)</w:t>
      </w:r>
    </w:p>
    <w:p w14:paraId="113FD2F6" w14:textId="77777777" w:rsidR="009A46F9" w:rsidRDefault="009A46F9">
      <w:pPr>
        <w:rPr>
          <w:sz w:val="22"/>
          <w:szCs w:val="22"/>
          <w:lang w:val="mt-MT"/>
        </w:rPr>
      </w:pPr>
    </w:p>
    <w:p w14:paraId="588CDEE3" w14:textId="77777777" w:rsidR="009A46F9" w:rsidRDefault="002647C2">
      <w:pPr>
        <w:keepNext/>
        <w:rPr>
          <w:sz w:val="22"/>
          <w:szCs w:val="22"/>
          <w:lang w:val="mt-MT"/>
        </w:rPr>
      </w:pPr>
      <w:r>
        <w:rPr>
          <w:b/>
          <w:sz w:val="22"/>
          <w:szCs w:val="22"/>
          <w:lang w:val="mt-MT"/>
        </w:rPr>
        <w:t>Mhux magħruf</w:t>
      </w:r>
      <w:r>
        <w:rPr>
          <w:sz w:val="22"/>
          <w:szCs w:val="22"/>
          <w:lang w:val="mt-MT"/>
        </w:rPr>
        <w:t xml:space="preserve"> (frekwenza ma tistax tiġi stabbilita min informazzjoni li hemm)</w:t>
      </w:r>
    </w:p>
    <w:p w14:paraId="2F4F9B29" w14:textId="77777777" w:rsidR="009A46F9" w:rsidRDefault="009A46F9">
      <w:pPr>
        <w:keepNext/>
        <w:rPr>
          <w:sz w:val="22"/>
          <w:szCs w:val="22"/>
          <w:lang w:val="mt-MT"/>
        </w:rPr>
      </w:pPr>
    </w:p>
    <w:p w14:paraId="1C002E91" w14:textId="77777777" w:rsidR="009A46F9" w:rsidRDefault="002647C2">
      <w:pPr>
        <w:keepNext/>
        <w:numPr>
          <w:ilvl w:val="0"/>
          <w:numId w:val="38"/>
        </w:numPr>
        <w:tabs>
          <w:tab w:val="clear" w:pos="720"/>
        </w:tabs>
        <w:ind w:left="540" w:right="-2" w:hanging="540"/>
        <w:rPr>
          <w:sz w:val="22"/>
          <w:szCs w:val="22"/>
          <w:lang w:val="mt-MT"/>
        </w:rPr>
      </w:pPr>
      <w:r>
        <w:rPr>
          <w:sz w:val="22"/>
          <w:szCs w:val="22"/>
          <w:lang w:val="mt-MT"/>
        </w:rPr>
        <w:t xml:space="preserve">lifoma </w:t>
      </w:r>
      <w:r>
        <w:rPr>
          <w:i/>
          <w:sz w:val="22"/>
          <w:szCs w:val="22"/>
          <w:lang w:val="mt-MT"/>
        </w:rPr>
        <w:t>hepatosplenic T-cell</w:t>
      </w:r>
      <w:r>
        <w:rPr>
          <w:sz w:val="22"/>
          <w:szCs w:val="22"/>
          <w:lang w:val="mt-MT"/>
        </w:rPr>
        <w:t xml:space="preserve"> (kanċer tad</w:t>
      </w:r>
      <w:r>
        <w:rPr>
          <w:sz w:val="22"/>
          <w:szCs w:val="22"/>
          <w:lang w:val="mt-MT"/>
        </w:rPr>
        <w:noBreakHyphen/>
        <w:t xml:space="preserve">demm rari li ħafna drabi huwa fatali) </w:t>
      </w:r>
    </w:p>
    <w:p w14:paraId="4E072CC5" w14:textId="77777777" w:rsidR="009A46F9" w:rsidRDefault="002647C2">
      <w:pPr>
        <w:numPr>
          <w:ilvl w:val="0"/>
          <w:numId w:val="38"/>
        </w:numPr>
        <w:tabs>
          <w:tab w:val="clear" w:pos="720"/>
        </w:tabs>
        <w:ind w:left="540" w:right="-2" w:hanging="540"/>
        <w:rPr>
          <w:sz w:val="22"/>
          <w:szCs w:val="22"/>
          <w:lang w:val="mt-MT"/>
        </w:rPr>
      </w:pPr>
      <w:r>
        <w:rPr>
          <w:sz w:val="22"/>
          <w:szCs w:val="22"/>
          <w:lang w:val="mt-MT"/>
        </w:rPr>
        <w:t>karċinoma taċ-ċelloli Merkel (tip ta’ kanċer tal-ġilda)</w:t>
      </w:r>
    </w:p>
    <w:p w14:paraId="044D4EF9" w14:textId="77777777" w:rsidR="009A46F9" w:rsidRDefault="002647C2">
      <w:pPr>
        <w:numPr>
          <w:ilvl w:val="0"/>
          <w:numId w:val="38"/>
        </w:numPr>
        <w:tabs>
          <w:tab w:val="clear" w:pos="720"/>
        </w:tabs>
        <w:ind w:left="540" w:right="-2" w:hanging="540"/>
        <w:rPr>
          <w:sz w:val="22"/>
          <w:szCs w:val="22"/>
          <w:lang w:val="mt-MT"/>
        </w:rPr>
      </w:pPr>
      <w:r>
        <w:rPr>
          <w:sz w:val="22"/>
          <w:szCs w:val="22"/>
          <w:lang w:val="mt-MT"/>
        </w:rPr>
        <w:t>sarkoma ta’ Kaposi, kanċer rari marbut mal-infezzjoni tal-virus 8 tal-herpes fil-bniedem. Is-sarkoma ta’ Kaposi tidher l-iżjed bħala leżjonijiet vjola fuq il-ġilda</w:t>
      </w:r>
    </w:p>
    <w:p w14:paraId="24DB4BEC" w14:textId="77777777" w:rsidR="009A46F9" w:rsidRDefault="002647C2">
      <w:pPr>
        <w:numPr>
          <w:ilvl w:val="0"/>
          <w:numId w:val="38"/>
        </w:numPr>
        <w:tabs>
          <w:tab w:val="clear" w:pos="720"/>
        </w:tabs>
        <w:ind w:left="540" w:right="-2" w:hanging="540"/>
        <w:rPr>
          <w:sz w:val="22"/>
          <w:szCs w:val="22"/>
          <w:lang w:val="mt-MT"/>
        </w:rPr>
      </w:pPr>
      <w:r>
        <w:rPr>
          <w:sz w:val="22"/>
          <w:szCs w:val="22"/>
          <w:lang w:val="mt-MT"/>
        </w:rPr>
        <w:t>insuffiċjenza fil-fwied</w:t>
      </w:r>
    </w:p>
    <w:p w14:paraId="0BFC6FAF" w14:textId="77777777" w:rsidR="009A46F9" w:rsidRDefault="002647C2">
      <w:pPr>
        <w:numPr>
          <w:ilvl w:val="0"/>
          <w:numId w:val="38"/>
        </w:numPr>
        <w:tabs>
          <w:tab w:val="clear" w:pos="720"/>
        </w:tabs>
        <w:ind w:left="540" w:right="-2" w:hanging="540"/>
        <w:rPr>
          <w:sz w:val="22"/>
          <w:szCs w:val="22"/>
          <w:lang w:val="mt-MT"/>
        </w:rPr>
      </w:pPr>
      <w:r>
        <w:rPr>
          <w:sz w:val="22"/>
          <w:szCs w:val="22"/>
          <w:lang w:val="mt-MT"/>
        </w:rPr>
        <w:t>aggravar ta’ kundizzjoni msejjħa dermatomijosite (li tidher bħala raxx fil-ġilda flimkien ma’ dgħjufija fil-muskoli)</w:t>
      </w:r>
    </w:p>
    <w:p w14:paraId="6E5542F8" w14:textId="77777777" w:rsidR="009A46F9" w:rsidRDefault="002647C2">
      <w:pPr>
        <w:numPr>
          <w:ilvl w:val="0"/>
          <w:numId w:val="38"/>
        </w:numPr>
        <w:tabs>
          <w:tab w:val="clear" w:pos="720"/>
        </w:tabs>
        <w:ind w:left="540" w:right="-2" w:hanging="540"/>
        <w:rPr>
          <w:sz w:val="22"/>
          <w:szCs w:val="22"/>
          <w:lang w:val="mt-MT"/>
        </w:rPr>
      </w:pPr>
      <w:r>
        <w:rPr>
          <w:sz w:val="22"/>
          <w:szCs w:val="22"/>
          <w:lang w:val="mt-MT"/>
        </w:rPr>
        <w:t>Żieda fil-piż (għall-biċċa l-kbira tal-pazjenti, iż-żieda fil-piż kienet żgħira)</w:t>
      </w:r>
    </w:p>
    <w:p w14:paraId="57F71F5A" w14:textId="77777777" w:rsidR="009A46F9" w:rsidRDefault="009A46F9">
      <w:pPr>
        <w:autoSpaceDE w:val="0"/>
        <w:autoSpaceDN w:val="0"/>
        <w:adjustRightInd w:val="0"/>
        <w:spacing w:line="240" w:lineRule="atLeast"/>
        <w:rPr>
          <w:sz w:val="22"/>
          <w:szCs w:val="22"/>
          <w:lang w:val="mt-MT" w:eastAsia="de-DE"/>
        </w:rPr>
      </w:pPr>
    </w:p>
    <w:p w14:paraId="3E7A91E4" w14:textId="77777777" w:rsidR="009A46F9" w:rsidRDefault="002647C2">
      <w:pPr>
        <w:autoSpaceDE w:val="0"/>
        <w:autoSpaceDN w:val="0"/>
        <w:adjustRightInd w:val="0"/>
        <w:spacing w:line="240" w:lineRule="atLeast"/>
        <w:rPr>
          <w:sz w:val="22"/>
          <w:szCs w:val="22"/>
          <w:lang w:val="mt-MT" w:eastAsia="de-DE"/>
        </w:rPr>
      </w:pPr>
      <w:r>
        <w:rPr>
          <w:sz w:val="22"/>
          <w:szCs w:val="22"/>
          <w:lang w:val="mt-MT" w:eastAsia="de-DE"/>
        </w:rPr>
        <w:t xml:space="preserve">Xi </w:t>
      </w:r>
      <w:r>
        <w:rPr>
          <w:noProof/>
          <w:sz w:val="22"/>
          <w:szCs w:val="22"/>
          <w:lang w:val="mt-MT"/>
        </w:rPr>
        <w:t>effetti sekondarji</w:t>
      </w:r>
      <w:r>
        <w:rPr>
          <w:sz w:val="22"/>
          <w:szCs w:val="22"/>
          <w:lang w:val="mt-MT" w:eastAsia="de-DE"/>
        </w:rPr>
        <w:t xml:space="preserve"> li kienu osservati bi Humira m’għandhomx sintomi u jistgħu jirriżultaw biss minn testijiet tad</w:t>
      </w:r>
      <w:r>
        <w:rPr>
          <w:sz w:val="22"/>
          <w:szCs w:val="22"/>
          <w:lang w:val="mt-MT" w:eastAsia="de-DE"/>
        </w:rPr>
        <w:noBreakHyphen/>
        <w:t>demm. Dawn jinkludu:</w:t>
      </w:r>
    </w:p>
    <w:p w14:paraId="7F3BBBA1" w14:textId="77777777" w:rsidR="009A46F9" w:rsidRDefault="009A46F9">
      <w:pPr>
        <w:autoSpaceDE w:val="0"/>
        <w:autoSpaceDN w:val="0"/>
        <w:adjustRightInd w:val="0"/>
        <w:spacing w:line="240" w:lineRule="atLeast"/>
        <w:rPr>
          <w:sz w:val="22"/>
          <w:szCs w:val="22"/>
          <w:lang w:val="mt-MT" w:eastAsia="de-DE"/>
        </w:rPr>
      </w:pPr>
    </w:p>
    <w:p w14:paraId="319A0D98" w14:textId="77777777" w:rsidR="009A46F9" w:rsidRDefault="002647C2">
      <w:pPr>
        <w:rPr>
          <w:sz w:val="22"/>
          <w:szCs w:val="22"/>
          <w:lang w:val="mt-MT"/>
        </w:rPr>
      </w:pPr>
      <w:r>
        <w:rPr>
          <w:b/>
          <w:sz w:val="22"/>
          <w:szCs w:val="22"/>
          <w:lang w:val="mt-MT"/>
        </w:rPr>
        <w:t>Komuni ħafna</w:t>
      </w:r>
      <w:r>
        <w:rPr>
          <w:sz w:val="22"/>
          <w:szCs w:val="22"/>
          <w:lang w:val="mt-MT"/>
        </w:rPr>
        <w:t xml:space="preserve"> (jistgħu jaffetwaw  aktar minn persuna waħda minn kull 10) </w:t>
      </w:r>
    </w:p>
    <w:p w14:paraId="7E084EAA" w14:textId="77777777" w:rsidR="009A46F9" w:rsidRDefault="009A46F9">
      <w:pPr>
        <w:rPr>
          <w:sz w:val="22"/>
          <w:szCs w:val="22"/>
          <w:lang w:val="mt-MT"/>
        </w:rPr>
      </w:pPr>
    </w:p>
    <w:p w14:paraId="1FBED6C8"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ċelluli bojod tad</w:t>
      </w:r>
      <w:r>
        <w:rPr>
          <w:sz w:val="22"/>
          <w:szCs w:val="22"/>
          <w:lang w:val="mt-MT"/>
        </w:rPr>
        <w:noBreakHyphen/>
        <w:t>demm</w:t>
      </w:r>
    </w:p>
    <w:p w14:paraId="7742766B"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ċelluli ħomor tad</w:t>
      </w:r>
      <w:r>
        <w:rPr>
          <w:sz w:val="22"/>
          <w:szCs w:val="22"/>
          <w:lang w:val="mt-MT"/>
        </w:rPr>
        <w:noBreakHyphen/>
        <w:t>demm</w:t>
      </w:r>
    </w:p>
    <w:p w14:paraId="4BC5D6D0"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żieda fil</w:t>
      </w:r>
      <w:r>
        <w:rPr>
          <w:sz w:val="22"/>
          <w:szCs w:val="22"/>
          <w:lang w:val="mt-MT"/>
        </w:rPr>
        <w:noBreakHyphen/>
        <w:t>lipidi fid</w:t>
      </w:r>
      <w:r>
        <w:rPr>
          <w:sz w:val="22"/>
          <w:szCs w:val="22"/>
          <w:lang w:val="mt-MT"/>
        </w:rPr>
        <w:noBreakHyphen/>
        <w:t>demm</w:t>
      </w:r>
    </w:p>
    <w:p w14:paraId="7FCED1C9"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żieda fl</w:t>
      </w:r>
      <w:r>
        <w:rPr>
          <w:sz w:val="22"/>
          <w:szCs w:val="22"/>
          <w:lang w:val="mt-MT"/>
        </w:rPr>
        <w:noBreakHyphen/>
        <w:t>enżimi tal</w:t>
      </w:r>
      <w:r>
        <w:rPr>
          <w:sz w:val="22"/>
          <w:szCs w:val="22"/>
          <w:lang w:val="mt-MT"/>
        </w:rPr>
        <w:noBreakHyphen/>
        <w:t>fwied</w:t>
      </w:r>
    </w:p>
    <w:p w14:paraId="3C52FF43" w14:textId="77777777" w:rsidR="009A46F9" w:rsidRDefault="009A46F9">
      <w:pPr>
        <w:rPr>
          <w:sz w:val="22"/>
          <w:szCs w:val="22"/>
          <w:lang w:val="mt-MT"/>
        </w:rPr>
      </w:pPr>
    </w:p>
    <w:p w14:paraId="57176EE7" w14:textId="77777777" w:rsidR="009A46F9" w:rsidRDefault="002647C2">
      <w:pPr>
        <w:rPr>
          <w:sz w:val="22"/>
          <w:szCs w:val="22"/>
          <w:lang w:val="mt-MT"/>
        </w:rPr>
      </w:pPr>
      <w:r>
        <w:rPr>
          <w:b/>
          <w:sz w:val="22"/>
          <w:szCs w:val="22"/>
          <w:lang w:val="mt-MT"/>
        </w:rPr>
        <w:t xml:space="preserve">Komuni </w:t>
      </w:r>
      <w:r>
        <w:rPr>
          <w:sz w:val="22"/>
          <w:szCs w:val="22"/>
          <w:lang w:val="mt-MT"/>
        </w:rPr>
        <w:t>(jistgħu jaffetwaw sa persuna waħda minn kull 10)</w:t>
      </w:r>
    </w:p>
    <w:p w14:paraId="39066B49" w14:textId="77777777" w:rsidR="009A46F9" w:rsidRDefault="009A46F9">
      <w:pPr>
        <w:rPr>
          <w:sz w:val="22"/>
          <w:szCs w:val="22"/>
          <w:lang w:val="mt-MT"/>
        </w:rPr>
      </w:pPr>
    </w:p>
    <w:p w14:paraId="464EA16B"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għoli ta’ ċelluli bojod tad</w:t>
      </w:r>
      <w:r>
        <w:rPr>
          <w:sz w:val="22"/>
          <w:szCs w:val="22"/>
          <w:lang w:val="mt-MT"/>
        </w:rPr>
        <w:noBreakHyphen/>
        <w:t xml:space="preserve">demm </w:t>
      </w:r>
    </w:p>
    <w:p w14:paraId="51934DCD"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plejtlits</w:t>
      </w:r>
    </w:p>
    <w:p w14:paraId="1B1C99B3"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żieda fl</w:t>
      </w:r>
      <w:r>
        <w:rPr>
          <w:sz w:val="22"/>
          <w:szCs w:val="22"/>
          <w:lang w:val="mt-MT"/>
        </w:rPr>
        <w:noBreakHyphen/>
        <w:t>aċtu uriku fid</w:t>
      </w:r>
      <w:r>
        <w:rPr>
          <w:sz w:val="22"/>
          <w:szCs w:val="22"/>
          <w:lang w:val="mt-MT"/>
        </w:rPr>
        <w:noBreakHyphen/>
        <w:t>demm</w:t>
      </w:r>
    </w:p>
    <w:p w14:paraId="334134E8"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anormali ta’ sodju fid</w:t>
      </w:r>
      <w:r>
        <w:rPr>
          <w:sz w:val="22"/>
          <w:szCs w:val="22"/>
          <w:lang w:val="mt-MT"/>
        </w:rPr>
        <w:noBreakHyphen/>
        <w:t>demm</w:t>
      </w:r>
    </w:p>
    <w:p w14:paraId="679769B1"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kalċju fid</w:t>
      </w:r>
      <w:r>
        <w:rPr>
          <w:sz w:val="22"/>
          <w:szCs w:val="22"/>
          <w:lang w:val="mt-MT"/>
        </w:rPr>
        <w:noBreakHyphen/>
        <w:t>demm</w:t>
      </w:r>
    </w:p>
    <w:p w14:paraId="36BE9B18"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fosfat fid</w:t>
      </w:r>
      <w:r>
        <w:rPr>
          <w:sz w:val="22"/>
          <w:szCs w:val="22"/>
          <w:lang w:val="mt-MT"/>
        </w:rPr>
        <w:noBreakHyphen/>
        <w:t>demm</w:t>
      </w:r>
    </w:p>
    <w:p w14:paraId="4950C1DB"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zokkor għoli fid</w:t>
      </w:r>
      <w:r>
        <w:rPr>
          <w:sz w:val="22"/>
          <w:szCs w:val="22"/>
          <w:lang w:val="mt-MT"/>
        </w:rPr>
        <w:noBreakHyphen/>
        <w:t>demm</w:t>
      </w:r>
    </w:p>
    <w:p w14:paraId="3A29DC1B"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għoli ta’ lactate dehydrogenase fid</w:t>
      </w:r>
      <w:r>
        <w:rPr>
          <w:sz w:val="22"/>
          <w:szCs w:val="22"/>
          <w:lang w:val="mt-MT"/>
        </w:rPr>
        <w:noBreakHyphen/>
        <w:t>demm</w:t>
      </w:r>
    </w:p>
    <w:p w14:paraId="72EDC0B6"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anti</w:t>
      </w:r>
      <w:r>
        <w:rPr>
          <w:sz w:val="22"/>
          <w:szCs w:val="22"/>
          <w:lang w:val="mt-MT"/>
        </w:rPr>
        <w:noBreakHyphen/>
        <w:t>korpi pproduċuti mill</w:t>
      </w:r>
      <w:r>
        <w:rPr>
          <w:sz w:val="22"/>
          <w:szCs w:val="22"/>
          <w:lang w:val="mt-MT"/>
        </w:rPr>
        <w:noBreakHyphen/>
        <w:t>ġisem għall</w:t>
      </w:r>
      <w:r>
        <w:rPr>
          <w:sz w:val="22"/>
          <w:szCs w:val="22"/>
          <w:lang w:val="mt-MT"/>
        </w:rPr>
        <w:noBreakHyphen/>
        <w:t>kontrih stess fid</w:t>
      </w:r>
      <w:r>
        <w:rPr>
          <w:sz w:val="22"/>
          <w:szCs w:val="22"/>
          <w:lang w:val="mt-MT"/>
        </w:rPr>
        <w:noBreakHyphen/>
        <w:t>demm</w:t>
      </w:r>
    </w:p>
    <w:p w14:paraId="2606FC35" w14:textId="77777777" w:rsidR="009A46F9" w:rsidRDefault="002647C2">
      <w:pPr>
        <w:numPr>
          <w:ilvl w:val="0"/>
          <w:numId w:val="43"/>
        </w:numPr>
        <w:tabs>
          <w:tab w:val="clear" w:pos="720"/>
        </w:tabs>
        <w:ind w:left="567" w:hanging="567"/>
        <w:rPr>
          <w:sz w:val="22"/>
          <w:szCs w:val="22"/>
          <w:lang w:val="mt-MT"/>
        </w:rPr>
      </w:pPr>
      <w:bookmarkStart w:id="18896" w:name="_Hlk495911528"/>
      <w:r>
        <w:rPr>
          <w:sz w:val="22"/>
          <w:szCs w:val="22"/>
          <w:lang w:val="mt-MT"/>
        </w:rPr>
        <w:t>potassju tad-demm baxx.</w:t>
      </w:r>
    </w:p>
    <w:bookmarkEnd w:id="18896"/>
    <w:p w14:paraId="75063AEB" w14:textId="77777777" w:rsidR="009A46F9" w:rsidRDefault="009A46F9">
      <w:pPr>
        <w:ind w:left="567"/>
        <w:rPr>
          <w:sz w:val="22"/>
          <w:szCs w:val="22"/>
          <w:lang w:val="mt-MT"/>
        </w:rPr>
      </w:pPr>
    </w:p>
    <w:p w14:paraId="0B0F3605" w14:textId="77777777" w:rsidR="009A46F9" w:rsidRDefault="002647C2">
      <w:pPr>
        <w:tabs>
          <w:tab w:val="left" w:pos="0"/>
        </w:tabs>
        <w:rPr>
          <w:sz w:val="22"/>
          <w:szCs w:val="22"/>
          <w:lang w:val="mt-MT"/>
        </w:rPr>
      </w:pPr>
      <w:r>
        <w:rPr>
          <w:b/>
          <w:sz w:val="22"/>
          <w:szCs w:val="22"/>
          <w:lang w:val="mt-MT"/>
        </w:rPr>
        <w:t>Mhux komuni</w:t>
      </w:r>
      <w:r>
        <w:rPr>
          <w:sz w:val="22"/>
          <w:szCs w:val="22"/>
          <w:lang w:val="mt-MT"/>
        </w:rPr>
        <w:t xml:space="preserve"> (jista </w:t>
      </w:r>
      <w:r w:rsidR="00D52A0E">
        <w:rPr>
          <w:sz w:val="22"/>
          <w:szCs w:val="22"/>
          <w:lang w:val="mt-MT"/>
        </w:rPr>
        <w:t>‘</w:t>
      </w:r>
      <w:r>
        <w:rPr>
          <w:sz w:val="22"/>
          <w:szCs w:val="22"/>
          <w:lang w:val="mt-MT"/>
        </w:rPr>
        <w:t>jaffettwa sa 1 minn kull 100 persuna)</w:t>
      </w:r>
    </w:p>
    <w:p w14:paraId="61981FFA" w14:textId="77777777" w:rsidR="009A46F9" w:rsidRDefault="009A46F9">
      <w:pPr>
        <w:rPr>
          <w:sz w:val="22"/>
          <w:szCs w:val="22"/>
          <w:lang w:val="mt-MT"/>
        </w:rPr>
      </w:pPr>
    </w:p>
    <w:p w14:paraId="240FA292" w14:textId="77777777" w:rsidR="009A46F9" w:rsidRDefault="002647C2">
      <w:pPr>
        <w:numPr>
          <w:ilvl w:val="0"/>
          <w:numId w:val="109"/>
        </w:numPr>
        <w:tabs>
          <w:tab w:val="clear" w:pos="780"/>
          <w:tab w:val="num" w:pos="567"/>
        </w:tabs>
        <w:ind w:left="426"/>
        <w:rPr>
          <w:sz w:val="22"/>
          <w:szCs w:val="22"/>
          <w:lang w:val="mt-MT"/>
        </w:rPr>
      </w:pPr>
      <w:r>
        <w:rPr>
          <w:sz w:val="22"/>
          <w:szCs w:val="22"/>
          <w:lang w:val="mt-MT"/>
        </w:rPr>
        <w:t>kejl tal-bilirubin elevat (test tad-demm tal-fwied).</w:t>
      </w:r>
    </w:p>
    <w:p w14:paraId="06DC9256" w14:textId="77777777" w:rsidR="009A46F9" w:rsidRDefault="009A46F9">
      <w:pPr>
        <w:suppressAutoHyphens/>
        <w:rPr>
          <w:sz w:val="22"/>
          <w:szCs w:val="22"/>
          <w:lang w:val="mt-MT"/>
        </w:rPr>
      </w:pPr>
    </w:p>
    <w:p w14:paraId="56E691CE" w14:textId="77777777" w:rsidR="009A46F9" w:rsidRDefault="002647C2">
      <w:pPr>
        <w:tabs>
          <w:tab w:val="num" w:pos="550"/>
        </w:tabs>
        <w:rPr>
          <w:sz w:val="22"/>
          <w:szCs w:val="22"/>
          <w:lang w:val="mt-MT"/>
        </w:rPr>
      </w:pPr>
      <w:r>
        <w:rPr>
          <w:b/>
          <w:sz w:val="22"/>
          <w:szCs w:val="22"/>
          <w:lang w:val="mt-MT"/>
        </w:rPr>
        <w:t>Rari</w:t>
      </w:r>
      <w:r>
        <w:rPr>
          <w:sz w:val="22"/>
          <w:szCs w:val="22"/>
          <w:lang w:val="mt-MT"/>
        </w:rPr>
        <w:t xml:space="preserve"> (jistgħu jaffetwaw sa persuna waħda minn kull 1,000)</w:t>
      </w:r>
    </w:p>
    <w:p w14:paraId="66747E40" w14:textId="77777777" w:rsidR="009A46F9" w:rsidRDefault="009A46F9">
      <w:pPr>
        <w:rPr>
          <w:sz w:val="22"/>
          <w:szCs w:val="22"/>
          <w:lang w:val="mt-MT"/>
        </w:rPr>
      </w:pPr>
    </w:p>
    <w:p w14:paraId="1E1C451A"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numru baxx ta’ ċelluli bojod tad</w:t>
      </w:r>
      <w:r>
        <w:rPr>
          <w:sz w:val="22"/>
          <w:szCs w:val="22"/>
          <w:lang w:val="mt-MT"/>
        </w:rPr>
        <w:noBreakHyphen/>
        <w:t>demm, ċelluli ħomor tad</w:t>
      </w:r>
      <w:r>
        <w:rPr>
          <w:sz w:val="22"/>
          <w:szCs w:val="22"/>
          <w:lang w:val="mt-MT"/>
        </w:rPr>
        <w:noBreakHyphen/>
        <w:t>demm u ta’ plejtlits.</w:t>
      </w:r>
    </w:p>
    <w:p w14:paraId="3D93C6D8" w14:textId="77777777" w:rsidR="009A46F9" w:rsidRDefault="009A46F9">
      <w:pPr>
        <w:suppressAutoHyphens/>
        <w:rPr>
          <w:sz w:val="22"/>
          <w:szCs w:val="22"/>
          <w:lang w:val="mt-MT"/>
        </w:rPr>
      </w:pPr>
    </w:p>
    <w:p w14:paraId="6940227C" w14:textId="77777777" w:rsidR="009A46F9" w:rsidRDefault="002647C2">
      <w:pPr>
        <w:numPr>
          <w:ilvl w:val="12"/>
          <w:numId w:val="0"/>
        </w:numPr>
        <w:ind w:right="-2"/>
        <w:rPr>
          <w:b/>
          <w:sz w:val="22"/>
          <w:szCs w:val="22"/>
          <w:lang w:val="mt-MT"/>
        </w:rPr>
      </w:pPr>
      <w:r>
        <w:rPr>
          <w:b/>
          <w:bCs/>
          <w:color w:val="000000"/>
          <w:sz w:val="22"/>
          <w:szCs w:val="22"/>
          <w:lang w:val="mt-MT"/>
        </w:rPr>
        <w:t>Rappurtar tal-effetti sekondarji</w:t>
      </w:r>
    </w:p>
    <w:p w14:paraId="5C77DCF7" w14:textId="77777777" w:rsidR="009A46F9" w:rsidRDefault="002647C2">
      <w:pPr>
        <w:rPr>
          <w:sz w:val="22"/>
          <w:szCs w:val="22"/>
          <w:lang w:val="mt-MT"/>
        </w:rPr>
      </w:pPr>
      <w:r>
        <w:rPr>
          <w:noProof/>
          <w:sz w:val="22"/>
          <w:szCs w:val="22"/>
          <w:lang w:val="mt-MT"/>
        </w:rPr>
        <w:t xml:space="preserve">Jekk ikollok xi effett sekondarju kellem lit-tabib jew lill-ispiżjar tiegħek. Dan jinkludi xi effett sekondarju possibbli li m’huwiex elenkat f’dan il-fuljett. </w:t>
      </w:r>
      <w:r>
        <w:rPr>
          <w:sz w:val="22"/>
          <w:szCs w:val="22"/>
          <w:lang w:val="mt-MT"/>
        </w:rPr>
        <w:t xml:space="preserve">Tista’ wkoll tirrapporta effetti sekondarji direttament permezz </w:t>
      </w:r>
      <w:r>
        <w:rPr>
          <w:sz w:val="22"/>
          <w:szCs w:val="22"/>
          <w:highlight w:val="lightGray"/>
          <w:lang w:val="mt-MT"/>
        </w:rPr>
        <w:t>tas-sistema ta’ rappurtar nazzjonali imniżżla f’</w:t>
      </w:r>
      <w:hyperlink r:id="rId67" w:history="1">
        <w:r w:rsidR="009A46F9">
          <w:rPr>
            <w:rStyle w:val="Hyperlink"/>
            <w:sz w:val="22"/>
            <w:szCs w:val="22"/>
            <w:highlight w:val="lightGray"/>
            <w:lang w:val="mt-MT"/>
          </w:rPr>
          <w:t>Appendiċi V</w:t>
        </w:r>
      </w:hyperlink>
      <w:r>
        <w:rPr>
          <w:sz w:val="22"/>
          <w:szCs w:val="22"/>
          <w:highlight w:val="lightGray"/>
          <w:lang w:val="mt-MT"/>
        </w:rPr>
        <w:t>.</w:t>
      </w:r>
      <w:r>
        <w:rPr>
          <w:sz w:val="22"/>
          <w:szCs w:val="22"/>
          <w:lang w:val="mt-MT"/>
        </w:rPr>
        <w:t xml:space="preserve"> Billi tirrapporta l-effetti sekondarji tista’ tgħin biex tiġi pprovduta aktar informazzjoni dwar is-sigurtà ta’ din il-mediċina.</w:t>
      </w:r>
    </w:p>
    <w:p w14:paraId="7D64DB79" w14:textId="77777777" w:rsidR="009A46F9" w:rsidRDefault="009A46F9">
      <w:pPr>
        <w:pStyle w:val="BodytextAgency"/>
        <w:spacing w:after="0" w:line="240" w:lineRule="auto"/>
        <w:rPr>
          <w:rFonts w:ascii="Times New Roman" w:hAnsi="Times New Roman"/>
          <w:color w:val="000000"/>
          <w:sz w:val="22"/>
          <w:szCs w:val="22"/>
          <w:lang w:val="mt-MT"/>
        </w:rPr>
      </w:pPr>
    </w:p>
    <w:p w14:paraId="2144B8CE" w14:textId="77777777" w:rsidR="009A46F9" w:rsidRDefault="009A46F9">
      <w:pPr>
        <w:pStyle w:val="BodytextAgency"/>
        <w:spacing w:after="0" w:line="240" w:lineRule="auto"/>
        <w:rPr>
          <w:rFonts w:ascii="Times New Roman" w:hAnsi="Times New Roman"/>
          <w:color w:val="000000"/>
          <w:sz w:val="22"/>
          <w:szCs w:val="22"/>
          <w:lang w:val="mt-MT"/>
        </w:rPr>
      </w:pPr>
    </w:p>
    <w:p w14:paraId="64727673" w14:textId="77777777" w:rsidR="009A46F9" w:rsidRPr="00D52A0E" w:rsidRDefault="002647C2" w:rsidP="00AF56D4">
      <w:pPr>
        <w:pStyle w:val="ListParagraph"/>
        <w:numPr>
          <w:ilvl w:val="3"/>
          <w:numId w:val="7"/>
        </w:numPr>
        <w:tabs>
          <w:tab w:val="clear" w:pos="3240"/>
        </w:tabs>
        <w:ind w:left="360" w:right="-2"/>
        <w:rPr>
          <w:noProof/>
          <w:sz w:val="22"/>
          <w:szCs w:val="22"/>
          <w:lang w:val="mt-MT"/>
        </w:rPr>
      </w:pPr>
      <w:r w:rsidRPr="00D52A0E">
        <w:rPr>
          <w:b/>
          <w:noProof/>
          <w:sz w:val="22"/>
          <w:szCs w:val="22"/>
          <w:lang w:val="mt-MT"/>
        </w:rPr>
        <w:t>Kif taħżen Humira</w:t>
      </w:r>
    </w:p>
    <w:p w14:paraId="1636FBC9" w14:textId="77777777" w:rsidR="009A46F9" w:rsidRDefault="009A46F9">
      <w:pPr>
        <w:rPr>
          <w:noProof/>
          <w:sz w:val="22"/>
          <w:szCs w:val="22"/>
          <w:lang w:val="mt-MT"/>
        </w:rPr>
      </w:pPr>
    </w:p>
    <w:p w14:paraId="566617F9" w14:textId="77777777" w:rsidR="009A46F9" w:rsidRDefault="002647C2">
      <w:pPr>
        <w:rPr>
          <w:noProof/>
          <w:sz w:val="22"/>
          <w:szCs w:val="22"/>
          <w:lang w:val="mt-MT"/>
        </w:rPr>
      </w:pPr>
      <w:r>
        <w:rPr>
          <w:noProof/>
          <w:sz w:val="22"/>
          <w:szCs w:val="22"/>
          <w:lang w:val="mt-MT"/>
        </w:rPr>
        <w:t>Żommu fejn ma jidhirx u ma jintaħaqx mit-tfal.</w:t>
      </w:r>
    </w:p>
    <w:p w14:paraId="25B29003" w14:textId="77777777" w:rsidR="009A46F9" w:rsidRDefault="009A46F9">
      <w:pPr>
        <w:numPr>
          <w:ilvl w:val="12"/>
          <w:numId w:val="0"/>
        </w:numPr>
        <w:ind w:right="-2"/>
        <w:rPr>
          <w:noProof/>
          <w:sz w:val="22"/>
          <w:szCs w:val="22"/>
          <w:lang w:val="mt-MT"/>
        </w:rPr>
      </w:pPr>
    </w:p>
    <w:p w14:paraId="4E4B93C9" w14:textId="77777777" w:rsidR="009A46F9" w:rsidRDefault="002647C2">
      <w:pPr>
        <w:numPr>
          <w:ilvl w:val="12"/>
          <w:numId w:val="0"/>
        </w:numPr>
        <w:ind w:right="-2"/>
        <w:rPr>
          <w:noProof/>
          <w:sz w:val="22"/>
          <w:szCs w:val="22"/>
          <w:lang w:val="mt-MT"/>
        </w:rPr>
      </w:pPr>
      <w:r>
        <w:rPr>
          <w:noProof/>
          <w:sz w:val="22"/>
          <w:szCs w:val="22"/>
          <w:lang w:val="mt-MT"/>
        </w:rPr>
        <w:t>Tużax din il-mediċina wara d-data ta’ skadenza li tidher fuq it-tikketta/il-folja/il-pakkett wara JIS.</w:t>
      </w:r>
    </w:p>
    <w:p w14:paraId="447177E9" w14:textId="77777777" w:rsidR="009A46F9" w:rsidRDefault="009A46F9">
      <w:pPr>
        <w:numPr>
          <w:ilvl w:val="12"/>
          <w:numId w:val="0"/>
        </w:numPr>
        <w:ind w:right="-2"/>
        <w:rPr>
          <w:noProof/>
          <w:sz w:val="22"/>
          <w:szCs w:val="22"/>
          <w:lang w:val="mt-MT"/>
        </w:rPr>
      </w:pPr>
    </w:p>
    <w:p w14:paraId="50120314" w14:textId="77777777" w:rsidR="009A46F9" w:rsidRDefault="002647C2">
      <w:pPr>
        <w:numPr>
          <w:ilvl w:val="12"/>
          <w:numId w:val="0"/>
        </w:numPr>
        <w:ind w:right="-2"/>
        <w:rPr>
          <w:noProof/>
          <w:sz w:val="22"/>
          <w:szCs w:val="22"/>
          <w:lang w:val="mt-MT"/>
        </w:rPr>
      </w:pPr>
      <w:r>
        <w:rPr>
          <w:noProof/>
          <w:sz w:val="22"/>
          <w:szCs w:val="22"/>
          <w:lang w:val="mt-MT"/>
        </w:rPr>
        <w:t xml:space="preserve">Aħżen fi friġġ (2°C </w:t>
      </w:r>
      <w:r w:rsidR="00D52A0E">
        <w:rPr>
          <w:noProof/>
          <w:sz w:val="22"/>
          <w:szCs w:val="22"/>
          <w:lang w:val="mt-MT"/>
        </w:rPr>
        <w:t>–</w:t>
      </w:r>
      <w:r>
        <w:rPr>
          <w:noProof/>
          <w:sz w:val="22"/>
          <w:szCs w:val="22"/>
          <w:lang w:val="mt-MT"/>
        </w:rPr>
        <w:t xml:space="preserve"> 8°C). Tagħmlux fil-friża. </w:t>
      </w:r>
    </w:p>
    <w:p w14:paraId="5E0D0382" w14:textId="77777777" w:rsidR="009A46F9" w:rsidRDefault="009A46F9">
      <w:pPr>
        <w:numPr>
          <w:ilvl w:val="12"/>
          <w:numId w:val="0"/>
        </w:numPr>
        <w:ind w:right="-2"/>
        <w:rPr>
          <w:noProof/>
          <w:sz w:val="22"/>
          <w:szCs w:val="22"/>
          <w:lang w:val="mt-MT"/>
        </w:rPr>
      </w:pPr>
    </w:p>
    <w:p w14:paraId="344C8BFC" w14:textId="77777777" w:rsidR="009A46F9" w:rsidRDefault="002647C2">
      <w:pPr>
        <w:numPr>
          <w:ilvl w:val="12"/>
          <w:numId w:val="0"/>
        </w:numPr>
        <w:ind w:right="-2"/>
        <w:rPr>
          <w:noProof/>
          <w:sz w:val="22"/>
          <w:szCs w:val="22"/>
          <w:lang w:val="mt-MT"/>
        </w:rPr>
      </w:pPr>
      <w:r>
        <w:rPr>
          <w:noProof/>
          <w:sz w:val="22"/>
          <w:szCs w:val="22"/>
          <w:lang w:val="mt-MT"/>
        </w:rPr>
        <w:t xml:space="preserve">Żomm is-siringa mimlija għal-lest fil-kartuna ta’ barra sabiex tipproteġih mid-dawl. </w:t>
      </w:r>
    </w:p>
    <w:p w14:paraId="77A322C0" w14:textId="77777777" w:rsidR="009A46F9" w:rsidRDefault="009A46F9">
      <w:pPr>
        <w:numPr>
          <w:ilvl w:val="12"/>
          <w:numId w:val="0"/>
        </w:numPr>
        <w:ind w:right="-2"/>
        <w:rPr>
          <w:noProof/>
          <w:sz w:val="22"/>
          <w:szCs w:val="22"/>
          <w:lang w:val="mt-MT"/>
        </w:rPr>
      </w:pPr>
    </w:p>
    <w:p w14:paraId="487928A5" w14:textId="77777777" w:rsidR="009A46F9" w:rsidRDefault="002647C2">
      <w:pPr>
        <w:numPr>
          <w:ilvl w:val="12"/>
          <w:numId w:val="0"/>
        </w:numPr>
        <w:ind w:right="-2"/>
        <w:rPr>
          <w:sz w:val="22"/>
          <w:szCs w:val="22"/>
          <w:lang w:val="mt-MT" w:eastAsia="en-GB"/>
        </w:rPr>
      </w:pPr>
      <w:r>
        <w:rPr>
          <w:sz w:val="22"/>
          <w:szCs w:val="22"/>
          <w:lang w:val="mt-MT" w:eastAsia="en-GB"/>
        </w:rPr>
        <w:t xml:space="preserve">Ħażna Alternattiva: </w:t>
      </w:r>
    </w:p>
    <w:p w14:paraId="6B191662" w14:textId="77777777" w:rsidR="009A46F9" w:rsidRDefault="009A46F9">
      <w:pPr>
        <w:numPr>
          <w:ilvl w:val="12"/>
          <w:numId w:val="0"/>
        </w:numPr>
        <w:ind w:right="-2"/>
        <w:rPr>
          <w:sz w:val="22"/>
          <w:szCs w:val="22"/>
          <w:lang w:val="mt-MT" w:eastAsia="en-GB"/>
        </w:rPr>
      </w:pPr>
    </w:p>
    <w:p w14:paraId="3C7CA2A4" w14:textId="77777777" w:rsidR="009A46F9" w:rsidRDefault="002647C2">
      <w:pPr>
        <w:numPr>
          <w:ilvl w:val="12"/>
          <w:numId w:val="0"/>
        </w:numPr>
        <w:ind w:right="-2"/>
        <w:rPr>
          <w:sz w:val="22"/>
          <w:szCs w:val="22"/>
          <w:lang w:val="mt-MT" w:eastAsia="en-GB"/>
        </w:rPr>
      </w:pPr>
      <w:r>
        <w:rPr>
          <w:sz w:val="22"/>
          <w:szCs w:val="22"/>
          <w:lang w:val="mt-MT" w:eastAsia="en-GB"/>
        </w:rPr>
        <w:t xml:space="preserve">Meta jkun hemm bżonn (e. </w:t>
      </w:r>
      <w:r w:rsidR="00D52A0E">
        <w:rPr>
          <w:sz w:val="22"/>
          <w:szCs w:val="22"/>
          <w:lang w:val="mt-MT" w:eastAsia="en-GB"/>
        </w:rPr>
        <w:t>Ż</w:t>
      </w:r>
      <w:r>
        <w:rPr>
          <w:sz w:val="22"/>
          <w:szCs w:val="22"/>
          <w:lang w:val="mt-MT" w:eastAsia="en-GB"/>
        </w:rPr>
        <w:t xml:space="preserve">. </w:t>
      </w:r>
      <w:r w:rsidR="00D52A0E">
        <w:rPr>
          <w:sz w:val="22"/>
          <w:szCs w:val="22"/>
          <w:lang w:val="mt-MT" w:eastAsia="en-GB"/>
        </w:rPr>
        <w:t>M</w:t>
      </w:r>
      <w:r>
        <w:rPr>
          <w:sz w:val="22"/>
          <w:szCs w:val="22"/>
          <w:lang w:val="mt-MT" w:eastAsia="en-GB"/>
        </w:rPr>
        <w:t>eta tkun qed tivvjaġġa), s</w:t>
      </w:r>
      <w:r>
        <w:rPr>
          <w:noProof/>
          <w:sz w:val="22"/>
          <w:szCs w:val="22"/>
          <w:lang w:val="mt-MT"/>
        </w:rPr>
        <w:t xml:space="preserve">iringa waħda mimlija għal-lest </w:t>
      </w:r>
      <w:r>
        <w:rPr>
          <w:sz w:val="22"/>
          <w:szCs w:val="22"/>
          <w:lang w:val="mt-MT"/>
        </w:rPr>
        <w:t>b’Humira tista’ tkun maħżuna f’temperatura</w:t>
      </w:r>
      <w:r>
        <w:rPr>
          <w:sz w:val="22"/>
          <w:szCs w:val="22"/>
          <w:lang w:val="mt-MT" w:eastAsia="en-GB"/>
        </w:rPr>
        <w:t xml:space="preserve"> normali (sa 25°C) għal-perjodu massimu ta’ 14 –il ġurnata– kun ċert li </w:t>
      </w:r>
      <w:r>
        <w:rPr>
          <w:noProof/>
          <w:sz w:val="22"/>
          <w:szCs w:val="22"/>
          <w:lang w:val="mt-MT"/>
        </w:rPr>
        <w:t>tipproteġiha mid-dawl</w:t>
      </w:r>
      <w:r>
        <w:rPr>
          <w:sz w:val="22"/>
          <w:szCs w:val="22"/>
          <w:lang w:val="mt-MT" w:eastAsia="en-GB"/>
        </w:rPr>
        <w:t>. Meta to</w:t>
      </w:r>
      <w:r>
        <w:rPr>
          <w:noProof/>
          <w:sz w:val="22"/>
          <w:szCs w:val="22"/>
          <w:lang w:val="mt-MT"/>
        </w:rPr>
        <w:t>ħ</w:t>
      </w:r>
      <w:r>
        <w:rPr>
          <w:sz w:val="22"/>
          <w:szCs w:val="22"/>
          <w:lang w:val="mt-MT" w:eastAsia="en-GB"/>
        </w:rPr>
        <w:t>ro</w:t>
      </w:r>
      <w:r>
        <w:rPr>
          <w:noProof/>
          <w:sz w:val="22"/>
          <w:szCs w:val="22"/>
          <w:lang w:val="mt-MT"/>
        </w:rPr>
        <w:t>ġ</w:t>
      </w:r>
      <w:r>
        <w:rPr>
          <w:sz w:val="22"/>
          <w:szCs w:val="22"/>
          <w:lang w:val="mt-MT" w:eastAsia="en-GB"/>
        </w:rPr>
        <w:t>ha mill-friġġ  u ta</w:t>
      </w:r>
      <w:r>
        <w:rPr>
          <w:noProof/>
          <w:sz w:val="22"/>
          <w:szCs w:val="22"/>
          <w:lang w:val="mt-MT"/>
        </w:rPr>
        <w:t>ħ</w:t>
      </w:r>
      <w:r>
        <w:rPr>
          <w:sz w:val="22"/>
          <w:szCs w:val="22"/>
          <w:lang w:val="mt-MT"/>
        </w:rPr>
        <w:t>ż</w:t>
      </w:r>
      <w:r>
        <w:rPr>
          <w:sz w:val="22"/>
          <w:szCs w:val="22"/>
          <w:lang w:val="mt-MT" w:eastAsia="en-GB"/>
        </w:rPr>
        <w:t xml:space="preserve">inha f’ temperatura normali, is-siringa </w:t>
      </w:r>
      <w:r>
        <w:rPr>
          <w:b/>
          <w:sz w:val="22"/>
          <w:szCs w:val="22"/>
          <w:lang w:val="mt-MT" w:eastAsia="en-GB"/>
        </w:rPr>
        <w:t xml:space="preserve">trid tkun użata fi żmien 14-il-ġurnata </w:t>
      </w:r>
      <w:r>
        <w:rPr>
          <w:b/>
          <w:bCs/>
          <w:sz w:val="22"/>
          <w:szCs w:val="22"/>
          <w:lang w:val="mt-MT" w:eastAsia="en-GB"/>
        </w:rPr>
        <w:t>jew inkella tkun imwarrba</w:t>
      </w:r>
      <w:r>
        <w:rPr>
          <w:bCs/>
          <w:sz w:val="22"/>
          <w:szCs w:val="22"/>
          <w:lang w:val="mt-MT" w:eastAsia="en-GB"/>
        </w:rPr>
        <w:t>, anke jekk terġa titpoġġa fil-friġġ</w:t>
      </w:r>
      <w:r>
        <w:rPr>
          <w:sz w:val="22"/>
          <w:szCs w:val="22"/>
          <w:lang w:val="mt-MT" w:eastAsia="en-GB"/>
        </w:rPr>
        <w:t xml:space="preserve">.  </w:t>
      </w:r>
    </w:p>
    <w:p w14:paraId="14783CEE" w14:textId="77777777" w:rsidR="009A46F9" w:rsidRDefault="009A46F9">
      <w:pPr>
        <w:numPr>
          <w:ilvl w:val="12"/>
          <w:numId w:val="0"/>
        </w:numPr>
        <w:ind w:right="-2"/>
        <w:rPr>
          <w:sz w:val="22"/>
          <w:szCs w:val="22"/>
          <w:lang w:val="mt-MT" w:eastAsia="en-GB"/>
        </w:rPr>
      </w:pPr>
    </w:p>
    <w:p w14:paraId="63C637A6" w14:textId="77777777" w:rsidR="009A46F9" w:rsidRDefault="002647C2">
      <w:pPr>
        <w:numPr>
          <w:ilvl w:val="12"/>
          <w:numId w:val="0"/>
        </w:numPr>
        <w:ind w:right="-2"/>
        <w:rPr>
          <w:noProof/>
          <w:sz w:val="22"/>
          <w:szCs w:val="22"/>
          <w:lang w:val="mt-MT"/>
        </w:rPr>
      </w:pPr>
      <w:r>
        <w:rPr>
          <w:sz w:val="22"/>
          <w:szCs w:val="22"/>
          <w:lang w:val="mt-MT" w:eastAsia="en-GB"/>
        </w:rPr>
        <w:t>Għandek iżżomm nota tad-data ta’ meta is-s</w:t>
      </w:r>
      <w:r>
        <w:rPr>
          <w:noProof/>
          <w:sz w:val="22"/>
          <w:szCs w:val="22"/>
          <w:lang w:val="mt-MT"/>
        </w:rPr>
        <w:t>iringa tkun inħarġet l-ewwel darba mill-friġġ, kif ukoll id-data ta’ meta għandek twarrabha.</w:t>
      </w:r>
    </w:p>
    <w:p w14:paraId="4651B631" w14:textId="77777777" w:rsidR="009A46F9" w:rsidRDefault="009A46F9">
      <w:pPr>
        <w:numPr>
          <w:ilvl w:val="12"/>
          <w:numId w:val="0"/>
        </w:numPr>
        <w:ind w:right="-2"/>
        <w:rPr>
          <w:noProof/>
          <w:sz w:val="22"/>
          <w:szCs w:val="22"/>
          <w:lang w:val="mt-MT"/>
        </w:rPr>
      </w:pPr>
    </w:p>
    <w:p w14:paraId="47C75C4D" w14:textId="77777777" w:rsidR="009A46F9" w:rsidRDefault="002647C2">
      <w:pPr>
        <w:numPr>
          <w:ilvl w:val="12"/>
          <w:numId w:val="0"/>
        </w:numPr>
        <w:ind w:right="-2"/>
        <w:rPr>
          <w:noProof/>
          <w:sz w:val="22"/>
          <w:szCs w:val="22"/>
          <w:lang w:val="mt-MT"/>
        </w:rPr>
      </w:pPr>
      <w:r>
        <w:rPr>
          <w:noProof/>
          <w:sz w:val="22"/>
          <w:szCs w:val="22"/>
          <w:lang w:val="mt-MT"/>
        </w:rPr>
        <w:t xml:space="preserve">Tarmix mediċini mal-ilma tad-dranaġġ jew mal-iskart domestiku. Staqsi lit-tabib jew lill-ispiżjar tiegħek dwar kif għandek tarmi mediċini li m’għadekx tuża. Dawn il-miżuri jgħinu għall-protezzjoni tal-ambjent. </w:t>
      </w:r>
    </w:p>
    <w:p w14:paraId="462CE265" w14:textId="77777777" w:rsidR="009A46F9" w:rsidRDefault="009A46F9">
      <w:pPr>
        <w:pStyle w:val="BodytextAgency"/>
        <w:spacing w:after="0" w:line="240" w:lineRule="auto"/>
        <w:rPr>
          <w:rFonts w:ascii="Times New Roman" w:hAnsi="Times New Roman"/>
          <w:color w:val="000000"/>
          <w:sz w:val="22"/>
          <w:szCs w:val="22"/>
          <w:lang w:val="mt-MT"/>
        </w:rPr>
      </w:pPr>
    </w:p>
    <w:p w14:paraId="42F61029" w14:textId="77777777" w:rsidR="009A46F9" w:rsidRDefault="009A46F9">
      <w:pPr>
        <w:pStyle w:val="BodytextAgency"/>
        <w:spacing w:after="0" w:line="240" w:lineRule="auto"/>
        <w:rPr>
          <w:rFonts w:ascii="Times New Roman" w:hAnsi="Times New Roman"/>
          <w:color w:val="000000"/>
          <w:sz w:val="22"/>
          <w:szCs w:val="22"/>
          <w:lang w:val="mt-MT"/>
        </w:rPr>
      </w:pPr>
    </w:p>
    <w:p w14:paraId="74D6DC11" w14:textId="77777777" w:rsidR="009A46F9" w:rsidRPr="00D52A0E" w:rsidRDefault="002647C2" w:rsidP="00AF56D4">
      <w:pPr>
        <w:pStyle w:val="ListParagraph"/>
        <w:numPr>
          <w:ilvl w:val="3"/>
          <w:numId w:val="7"/>
        </w:numPr>
        <w:tabs>
          <w:tab w:val="clear" w:pos="3240"/>
        </w:tabs>
        <w:ind w:left="360" w:right="-2"/>
        <w:rPr>
          <w:b/>
          <w:noProof/>
          <w:sz w:val="22"/>
          <w:szCs w:val="22"/>
          <w:lang w:val="mt-MT"/>
        </w:rPr>
      </w:pPr>
      <w:r w:rsidRPr="00D52A0E">
        <w:rPr>
          <w:b/>
          <w:noProof/>
          <w:sz w:val="22"/>
          <w:szCs w:val="22"/>
          <w:lang w:val="mt-MT"/>
        </w:rPr>
        <w:t>Kontenut tal-pakkett u informazzjoni oħra</w:t>
      </w:r>
    </w:p>
    <w:p w14:paraId="71C57CF2" w14:textId="77777777" w:rsidR="009A46F9" w:rsidRDefault="009A46F9">
      <w:pPr>
        <w:numPr>
          <w:ilvl w:val="12"/>
          <w:numId w:val="0"/>
        </w:numPr>
        <w:ind w:right="-2"/>
        <w:rPr>
          <w:noProof/>
          <w:sz w:val="22"/>
          <w:szCs w:val="22"/>
          <w:lang w:val="mt-MT"/>
        </w:rPr>
      </w:pPr>
    </w:p>
    <w:p w14:paraId="40574B06" w14:textId="77777777" w:rsidR="009A46F9" w:rsidRDefault="002647C2">
      <w:pPr>
        <w:numPr>
          <w:ilvl w:val="12"/>
          <w:numId w:val="0"/>
        </w:numPr>
        <w:ind w:left="567" w:right="-2" w:hanging="567"/>
        <w:rPr>
          <w:b/>
          <w:noProof/>
          <w:sz w:val="22"/>
          <w:szCs w:val="22"/>
          <w:lang w:val="mt-MT"/>
        </w:rPr>
      </w:pPr>
      <w:r>
        <w:rPr>
          <w:b/>
          <w:noProof/>
          <w:sz w:val="22"/>
          <w:szCs w:val="22"/>
          <w:lang w:val="mt-MT"/>
        </w:rPr>
        <w:t>X’fih Humira</w:t>
      </w:r>
    </w:p>
    <w:p w14:paraId="6FE5E970" w14:textId="77777777" w:rsidR="009A46F9" w:rsidRDefault="009A46F9">
      <w:pPr>
        <w:ind w:right="-2"/>
        <w:rPr>
          <w:noProof/>
          <w:sz w:val="22"/>
          <w:szCs w:val="22"/>
          <w:lang w:val="mt-MT"/>
        </w:rPr>
      </w:pPr>
    </w:p>
    <w:p w14:paraId="623959BB" w14:textId="77777777" w:rsidR="009A46F9" w:rsidRDefault="002647C2">
      <w:pPr>
        <w:ind w:right="-2"/>
        <w:rPr>
          <w:noProof/>
          <w:sz w:val="22"/>
          <w:szCs w:val="22"/>
          <w:lang w:val="mt-MT"/>
        </w:rPr>
      </w:pPr>
      <w:r>
        <w:rPr>
          <w:noProof/>
          <w:sz w:val="22"/>
          <w:szCs w:val="22"/>
          <w:lang w:val="mt-MT"/>
        </w:rPr>
        <w:t>Is-sustanza attiva hi adalimumab.</w:t>
      </w:r>
    </w:p>
    <w:p w14:paraId="4D345870" w14:textId="77777777" w:rsidR="009A46F9" w:rsidRDefault="002647C2">
      <w:pPr>
        <w:ind w:right="-2"/>
        <w:rPr>
          <w:sz w:val="22"/>
          <w:szCs w:val="22"/>
          <w:lang w:val="mt-MT"/>
        </w:rPr>
      </w:pPr>
      <w:r>
        <w:rPr>
          <w:noProof/>
          <w:sz w:val="22"/>
          <w:szCs w:val="22"/>
          <w:lang w:val="mt-MT"/>
        </w:rPr>
        <w:t xml:space="preserve">Is-sustanzi l-oħra huma mannitol, </w:t>
      </w:r>
      <w:r>
        <w:rPr>
          <w:sz w:val="22"/>
          <w:szCs w:val="22"/>
          <w:lang w:val="mt-MT"/>
        </w:rPr>
        <w:t>polysorbate 80, u ilma għall-injezzjonijiet.</w:t>
      </w:r>
    </w:p>
    <w:p w14:paraId="6C31A40A" w14:textId="77777777" w:rsidR="009A46F9" w:rsidRDefault="009A46F9">
      <w:pPr>
        <w:pStyle w:val="BodytextAgency"/>
        <w:spacing w:after="0" w:line="240" w:lineRule="auto"/>
        <w:rPr>
          <w:rFonts w:ascii="Times New Roman" w:hAnsi="Times New Roman"/>
          <w:color w:val="000000"/>
          <w:sz w:val="22"/>
          <w:szCs w:val="22"/>
          <w:lang w:val="mt-MT"/>
        </w:rPr>
      </w:pPr>
    </w:p>
    <w:p w14:paraId="476F0E4A" w14:textId="77777777" w:rsidR="009A46F9" w:rsidRDefault="009A46F9">
      <w:pPr>
        <w:ind w:right="-2"/>
        <w:rPr>
          <w:b/>
          <w:noProof/>
          <w:sz w:val="22"/>
          <w:szCs w:val="22"/>
          <w:lang w:val="mt-MT"/>
        </w:rPr>
      </w:pPr>
    </w:p>
    <w:p w14:paraId="0A841410" w14:textId="77777777" w:rsidR="009A46F9" w:rsidRDefault="002647C2">
      <w:pPr>
        <w:ind w:right="-2"/>
        <w:rPr>
          <w:b/>
          <w:noProof/>
          <w:sz w:val="22"/>
          <w:szCs w:val="22"/>
          <w:lang w:val="mt-MT"/>
        </w:rPr>
      </w:pPr>
      <w:r>
        <w:rPr>
          <w:b/>
          <w:noProof/>
          <w:sz w:val="22"/>
          <w:szCs w:val="22"/>
          <w:lang w:val="mt-MT"/>
        </w:rPr>
        <w:t>Id-Dehra tas-siringa ta’ Humira mimlija għal-lest u l-kontenuti tal-pakkett</w:t>
      </w:r>
    </w:p>
    <w:p w14:paraId="080261DD" w14:textId="77777777" w:rsidR="009A46F9" w:rsidRDefault="009A46F9">
      <w:pPr>
        <w:numPr>
          <w:ilvl w:val="12"/>
          <w:numId w:val="0"/>
        </w:numPr>
        <w:ind w:right="-2"/>
        <w:rPr>
          <w:noProof/>
          <w:sz w:val="22"/>
          <w:szCs w:val="22"/>
          <w:lang w:val="mt-MT"/>
        </w:rPr>
      </w:pPr>
    </w:p>
    <w:p w14:paraId="5E7109AA" w14:textId="77777777" w:rsidR="009A46F9" w:rsidRDefault="002647C2">
      <w:pPr>
        <w:numPr>
          <w:ilvl w:val="12"/>
          <w:numId w:val="0"/>
        </w:numPr>
        <w:ind w:right="-2"/>
        <w:rPr>
          <w:noProof/>
          <w:sz w:val="22"/>
          <w:szCs w:val="22"/>
          <w:lang w:val="mt-MT"/>
        </w:rPr>
      </w:pPr>
      <w:r>
        <w:rPr>
          <w:noProof/>
          <w:sz w:val="22"/>
          <w:szCs w:val="22"/>
          <w:lang w:val="mt-MT"/>
        </w:rPr>
        <w:t>Humira 40 mg soluzzjoni għall-injezzjoni f’siringa mimlija għal-lest hija fornuta bħala soluzzjoni sterili ta’ 40 mg adalimumab imdewba f’soluzzjoni ta’ 0.4 ml.</w:t>
      </w:r>
    </w:p>
    <w:p w14:paraId="318CA94F" w14:textId="77777777" w:rsidR="009A46F9" w:rsidRDefault="009A46F9">
      <w:pPr>
        <w:pStyle w:val="BodytextAgency"/>
        <w:spacing w:after="0" w:line="240" w:lineRule="auto"/>
        <w:rPr>
          <w:rFonts w:ascii="Times New Roman" w:hAnsi="Times New Roman"/>
          <w:color w:val="000000"/>
          <w:sz w:val="22"/>
          <w:szCs w:val="22"/>
          <w:lang w:val="mt-MT"/>
        </w:rPr>
      </w:pPr>
    </w:p>
    <w:p w14:paraId="7C47FA69" w14:textId="77777777" w:rsidR="009A46F9" w:rsidRDefault="002647C2">
      <w:pPr>
        <w:pStyle w:val="BodyText"/>
        <w:numPr>
          <w:ilvl w:val="0"/>
          <w:numId w:val="0"/>
        </w:numPr>
        <w:ind w:right="0"/>
        <w:rPr>
          <w:noProof/>
          <w:szCs w:val="22"/>
        </w:rPr>
      </w:pPr>
      <w:r>
        <w:rPr>
          <w:noProof/>
          <w:szCs w:val="22"/>
        </w:rPr>
        <w:t xml:space="preserve">Il-pinna ta’ Humira mimlija għal-lest hija pinna ta’ kulur griż u kulur l-għanbaqra, li tintuża darba biss, li fiha siringa tal-ħġieġ b’Humira. Hemm żewġ għotjin – wieħed griż u mmarkat ‘1’ u l-ieħor kulur l-għanbaqra u mmarkat ‘2’. Hemm tieqa fuq kull ġenb tal-pinna, li minnha tista’ tara s-soluzzjoni ta’ Humira ta’ ġos-siringa. </w:t>
      </w:r>
    </w:p>
    <w:p w14:paraId="705E8F9E" w14:textId="77777777" w:rsidR="009A46F9" w:rsidRDefault="009A46F9">
      <w:pPr>
        <w:pStyle w:val="BodyText"/>
        <w:numPr>
          <w:ilvl w:val="0"/>
          <w:numId w:val="0"/>
        </w:numPr>
        <w:ind w:right="0"/>
        <w:rPr>
          <w:noProof/>
          <w:szCs w:val="22"/>
        </w:rPr>
      </w:pPr>
    </w:p>
    <w:p w14:paraId="76B89BCD" w14:textId="77777777" w:rsidR="009A46F9" w:rsidRDefault="002647C2">
      <w:pPr>
        <w:pStyle w:val="BodyText"/>
        <w:numPr>
          <w:ilvl w:val="0"/>
          <w:numId w:val="0"/>
        </w:numPr>
        <w:ind w:right="0"/>
        <w:rPr>
          <w:rFonts w:eastAsia="Times New Roman"/>
          <w:noProof/>
          <w:szCs w:val="22"/>
        </w:rPr>
      </w:pPr>
      <w:r>
        <w:rPr>
          <w:noProof/>
          <w:szCs w:val="22"/>
        </w:rPr>
        <w:t xml:space="preserve">Il-pinna ta’ Humira mimlija għal-lest tista’ tinxtara f’pakketti ta’ 1, 2, 4 jew 6 pinen mimlijin għal-lest. </w:t>
      </w:r>
    </w:p>
    <w:p w14:paraId="233E0DF9" w14:textId="77777777" w:rsidR="009A46F9" w:rsidRDefault="002647C2">
      <w:pPr>
        <w:pStyle w:val="BodyText"/>
        <w:numPr>
          <w:ilvl w:val="0"/>
          <w:numId w:val="0"/>
        </w:numPr>
        <w:ind w:right="0"/>
        <w:rPr>
          <w:rFonts w:eastAsia="Times New Roman"/>
          <w:noProof/>
          <w:szCs w:val="22"/>
        </w:rPr>
      </w:pPr>
      <w:r>
        <w:rPr>
          <w:rFonts w:eastAsia="Times New Roman"/>
          <w:noProof/>
          <w:szCs w:val="22"/>
        </w:rPr>
        <w:t xml:space="preserve">Is-siringa 1 mimlija għal-lest  tiġi b’żewġ (1 żejda) kuxxinetti bl-alkoħol magħha. Għall-pakketti ta’ 2, 4 jew 6 siringi mimlijin għal-lest, kull siringa mimlija għal-lest tiġi b’kuxxinett 1 (wieħed), bl-alkoħol. </w:t>
      </w:r>
    </w:p>
    <w:p w14:paraId="1EAABEBC" w14:textId="77777777" w:rsidR="009A46F9" w:rsidRDefault="002647C2">
      <w:pPr>
        <w:pStyle w:val="BodyText"/>
        <w:numPr>
          <w:ilvl w:val="0"/>
          <w:numId w:val="0"/>
        </w:numPr>
        <w:rPr>
          <w:rFonts w:eastAsia="Times New Roman"/>
          <w:noProof/>
          <w:szCs w:val="22"/>
        </w:rPr>
      </w:pPr>
      <w:r>
        <w:rPr>
          <w:rFonts w:eastAsia="Times New Roman"/>
          <w:noProof/>
          <w:szCs w:val="22"/>
        </w:rPr>
        <w:t xml:space="preserve"> </w:t>
      </w:r>
      <w:r>
        <w:rPr>
          <w:noProof/>
          <w:szCs w:val="22"/>
        </w:rPr>
        <w:t>Jista’ jkun li mhux il-pakketti tad-daqsijiet kollha jkunu għall-skop kummerċjali.</w:t>
      </w:r>
    </w:p>
    <w:p w14:paraId="1763EB65" w14:textId="77777777" w:rsidR="009A46F9" w:rsidRDefault="009A46F9">
      <w:pPr>
        <w:ind w:right="-2"/>
        <w:rPr>
          <w:noProof/>
          <w:sz w:val="22"/>
          <w:szCs w:val="22"/>
          <w:lang w:val="mt-MT"/>
        </w:rPr>
      </w:pPr>
    </w:p>
    <w:p w14:paraId="6F4A44E6" w14:textId="77777777" w:rsidR="009A46F9" w:rsidRDefault="002647C2">
      <w:pPr>
        <w:ind w:right="-2"/>
        <w:rPr>
          <w:noProof/>
          <w:sz w:val="22"/>
          <w:szCs w:val="22"/>
          <w:lang w:val="mt-MT"/>
        </w:rPr>
      </w:pPr>
      <w:r>
        <w:rPr>
          <w:noProof/>
          <w:sz w:val="22"/>
          <w:szCs w:val="22"/>
          <w:lang w:val="mt-MT"/>
        </w:rPr>
        <w:t>Humira tista’ tinxtara bħala kunjett, siringa mimlija għal-lest u/jew pinna mimlija għal-lest.</w:t>
      </w:r>
    </w:p>
    <w:p w14:paraId="0F422923" w14:textId="77777777" w:rsidR="009A46F9" w:rsidRDefault="009A46F9">
      <w:pPr>
        <w:ind w:right="-2"/>
        <w:rPr>
          <w:noProof/>
          <w:sz w:val="22"/>
          <w:szCs w:val="22"/>
          <w:lang w:val="mt-MT"/>
        </w:rPr>
      </w:pPr>
    </w:p>
    <w:p w14:paraId="7830E7AC" w14:textId="77777777" w:rsidR="009A46F9" w:rsidRDefault="002647C2">
      <w:pPr>
        <w:ind w:right="-2"/>
        <w:rPr>
          <w:b/>
          <w:noProof/>
          <w:sz w:val="22"/>
          <w:szCs w:val="22"/>
          <w:lang w:val="mt-MT"/>
        </w:rPr>
      </w:pPr>
      <w:r>
        <w:rPr>
          <w:b/>
          <w:sz w:val="22"/>
          <w:szCs w:val="22"/>
          <w:lang w:val="mt-MT"/>
        </w:rPr>
        <w:t>Id-Detentur ta’ l-Awtorizzazzjoni għat-tqegħid fis-Suq u l-Manifattur</w:t>
      </w:r>
    </w:p>
    <w:p w14:paraId="0734A806" w14:textId="77777777" w:rsidR="009A46F9" w:rsidRDefault="009A46F9">
      <w:pPr>
        <w:ind w:right="-2"/>
        <w:rPr>
          <w:noProof/>
          <w:sz w:val="22"/>
          <w:szCs w:val="22"/>
          <w:lang w:val="mt-MT"/>
        </w:rPr>
      </w:pPr>
    </w:p>
    <w:p w14:paraId="0A1EAF72"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AbbVie Deutschland GmbH &amp; Co. KG</w:t>
      </w:r>
    </w:p>
    <w:p w14:paraId="563D63E8"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Knollstrasse</w:t>
      </w:r>
    </w:p>
    <w:p w14:paraId="0C2E9DAA"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67061 Ludwigshafen</w:t>
      </w:r>
    </w:p>
    <w:p w14:paraId="73634930" w14:textId="77777777" w:rsidR="009A46F9" w:rsidRDefault="002647C2">
      <w:pPr>
        <w:ind w:right="-2"/>
        <w:rPr>
          <w:noProof/>
          <w:sz w:val="22"/>
          <w:szCs w:val="22"/>
          <w:lang w:val="mt-MT"/>
        </w:rPr>
      </w:pPr>
      <w:r>
        <w:rPr>
          <w:noProof/>
          <w:sz w:val="22"/>
          <w:szCs w:val="22"/>
          <w:lang w:val="mt-MT"/>
        </w:rPr>
        <w:t>Ġermanja</w:t>
      </w:r>
    </w:p>
    <w:p w14:paraId="42FBACC0" w14:textId="77777777" w:rsidR="009A46F9" w:rsidRDefault="009A46F9">
      <w:pPr>
        <w:rPr>
          <w:sz w:val="22"/>
          <w:szCs w:val="22"/>
          <w:lang w:val="mt-MT"/>
        </w:rPr>
      </w:pPr>
    </w:p>
    <w:p w14:paraId="4C1F1465" w14:textId="77777777" w:rsidR="009A46F9" w:rsidRDefault="002647C2">
      <w:pPr>
        <w:pStyle w:val="Heading1"/>
        <w:keepNext w:val="0"/>
        <w:rPr>
          <w:szCs w:val="22"/>
          <w:lang w:val="mt-MT"/>
        </w:rPr>
      </w:pPr>
      <w:r>
        <w:rPr>
          <w:szCs w:val="22"/>
          <w:lang w:val="mt-MT"/>
        </w:rPr>
        <w:t>Il-Manifattur</w:t>
      </w:r>
    </w:p>
    <w:p w14:paraId="5F5E4DF1" w14:textId="77777777" w:rsidR="009A46F9" w:rsidRDefault="009A46F9">
      <w:pPr>
        <w:numPr>
          <w:ilvl w:val="12"/>
          <w:numId w:val="0"/>
        </w:numPr>
        <w:tabs>
          <w:tab w:val="left" w:pos="720"/>
        </w:tabs>
        <w:rPr>
          <w:sz w:val="22"/>
          <w:szCs w:val="22"/>
          <w:lang w:val="mt-MT"/>
        </w:rPr>
      </w:pPr>
    </w:p>
    <w:p w14:paraId="3FE0FBEE" w14:textId="77777777" w:rsidR="009A46F9" w:rsidRDefault="002647C2">
      <w:pPr>
        <w:tabs>
          <w:tab w:val="left" w:pos="562"/>
        </w:tabs>
        <w:suppressAutoHyphens/>
        <w:rPr>
          <w:sz w:val="22"/>
          <w:szCs w:val="24"/>
          <w:lang w:val="mt-MT"/>
        </w:rPr>
      </w:pPr>
      <w:r>
        <w:rPr>
          <w:sz w:val="22"/>
          <w:szCs w:val="24"/>
          <w:lang w:val="mt-MT"/>
        </w:rPr>
        <w:t>AbbVie Biotechnology GmbH</w:t>
      </w:r>
    </w:p>
    <w:p w14:paraId="352DAA16" w14:textId="77777777" w:rsidR="009A46F9" w:rsidRDefault="002647C2">
      <w:pPr>
        <w:numPr>
          <w:ilvl w:val="12"/>
          <w:numId w:val="0"/>
        </w:numPr>
        <w:tabs>
          <w:tab w:val="left" w:pos="720"/>
        </w:tabs>
        <w:suppressAutoHyphens/>
        <w:rPr>
          <w:sz w:val="22"/>
          <w:szCs w:val="24"/>
          <w:lang w:val="mt-MT"/>
        </w:rPr>
      </w:pPr>
      <w:r>
        <w:rPr>
          <w:sz w:val="22"/>
          <w:szCs w:val="24"/>
          <w:lang w:val="mt-MT"/>
        </w:rPr>
        <w:t>Knollstrasse</w:t>
      </w:r>
    </w:p>
    <w:p w14:paraId="33E2D28D" w14:textId="77777777" w:rsidR="009A46F9" w:rsidRDefault="002647C2">
      <w:pPr>
        <w:numPr>
          <w:ilvl w:val="12"/>
          <w:numId w:val="0"/>
        </w:numPr>
        <w:tabs>
          <w:tab w:val="left" w:pos="720"/>
        </w:tabs>
        <w:suppressAutoHyphens/>
        <w:rPr>
          <w:sz w:val="22"/>
          <w:szCs w:val="24"/>
          <w:lang w:val="mt-MT"/>
        </w:rPr>
      </w:pPr>
      <w:r>
        <w:rPr>
          <w:sz w:val="22"/>
          <w:szCs w:val="24"/>
          <w:lang w:val="mt-MT"/>
        </w:rPr>
        <w:t>67061 Ludwigshafen</w:t>
      </w:r>
    </w:p>
    <w:p w14:paraId="1FB44CC8" w14:textId="77777777" w:rsidR="009A46F9" w:rsidRDefault="002647C2">
      <w:pPr>
        <w:numPr>
          <w:ilvl w:val="12"/>
          <w:numId w:val="0"/>
        </w:numPr>
        <w:tabs>
          <w:tab w:val="left" w:pos="720"/>
        </w:tabs>
        <w:suppressAutoHyphens/>
        <w:rPr>
          <w:sz w:val="22"/>
          <w:szCs w:val="24"/>
          <w:lang w:val="mt-MT"/>
        </w:rPr>
      </w:pPr>
      <w:r>
        <w:rPr>
          <w:sz w:val="22"/>
          <w:szCs w:val="24"/>
          <w:lang w:val="mt-MT"/>
        </w:rPr>
        <w:t>Germany</w:t>
      </w:r>
    </w:p>
    <w:p w14:paraId="62F25B29" w14:textId="77777777" w:rsidR="009A46F9" w:rsidRDefault="009A46F9">
      <w:pPr>
        <w:ind w:right="-2"/>
        <w:rPr>
          <w:noProof/>
          <w:sz w:val="22"/>
          <w:szCs w:val="22"/>
          <w:lang w:val="mt-MT"/>
        </w:rPr>
      </w:pPr>
    </w:p>
    <w:p w14:paraId="06A0312E" w14:textId="77777777" w:rsidR="009A46F9" w:rsidRDefault="002647C2">
      <w:pPr>
        <w:numPr>
          <w:ilvl w:val="12"/>
          <w:numId w:val="0"/>
        </w:numPr>
        <w:ind w:right="-2"/>
        <w:rPr>
          <w:sz w:val="22"/>
          <w:szCs w:val="22"/>
          <w:lang w:val="mt-MT"/>
        </w:rPr>
      </w:pPr>
      <w:r>
        <w:rPr>
          <w:noProof/>
          <w:sz w:val="22"/>
          <w:szCs w:val="22"/>
          <w:lang w:val="mt-MT"/>
        </w:rPr>
        <w:t>Għal kull tagħrif dwar din il- mediċina, jekk jogħġbok ikkuntattja lir-rappreżentant lokali</w:t>
      </w:r>
      <w:r>
        <w:rPr>
          <w:sz w:val="22"/>
          <w:szCs w:val="22"/>
          <w:lang w:val="mt-MT"/>
        </w:rPr>
        <w:t xml:space="preserve"> tad-detentur ta’ l-awtorizzazzjoni għat-tqegħid fis-suq:</w:t>
      </w:r>
    </w:p>
    <w:p w14:paraId="4A8B59CC" w14:textId="77777777" w:rsidR="009A46F9" w:rsidRDefault="009A46F9">
      <w:pPr>
        <w:rPr>
          <w:sz w:val="22"/>
          <w:szCs w:val="22"/>
          <w:lang w:val="mt-MT"/>
        </w:rPr>
      </w:pPr>
    </w:p>
    <w:tbl>
      <w:tblPr>
        <w:tblW w:w="9356" w:type="dxa"/>
        <w:tblInd w:w="-34" w:type="dxa"/>
        <w:tblLayout w:type="fixed"/>
        <w:tblLook w:val="0000" w:firstRow="0" w:lastRow="0" w:firstColumn="0" w:lastColumn="0" w:noHBand="0" w:noVBand="0"/>
      </w:tblPr>
      <w:tblGrid>
        <w:gridCol w:w="34"/>
        <w:gridCol w:w="4610"/>
        <w:gridCol w:w="34"/>
        <w:gridCol w:w="4678"/>
      </w:tblGrid>
      <w:tr w:rsidR="00876D26" w14:paraId="739D7657" w14:textId="77777777" w:rsidTr="001F79B0">
        <w:tc>
          <w:tcPr>
            <w:tcW w:w="4644" w:type="dxa"/>
            <w:gridSpan w:val="2"/>
          </w:tcPr>
          <w:p w14:paraId="5F00C7C4" w14:textId="77777777" w:rsidR="00D52A0E" w:rsidRPr="00BD646C" w:rsidRDefault="002647C2" w:rsidP="001F79B0">
            <w:pPr>
              <w:rPr>
                <w:b/>
                <w:bCs/>
                <w:sz w:val="22"/>
                <w:szCs w:val="22"/>
                <w:lang w:val="fr-BE"/>
              </w:rPr>
            </w:pPr>
            <w:r w:rsidRPr="00BD646C">
              <w:rPr>
                <w:b/>
                <w:bCs/>
                <w:sz w:val="22"/>
                <w:szCs w:val="22"/>
                <w:lang w:val="fr-BE"/>
              </w:rPr>
              <w:t>België/Belgique/Belgien</w:t>
            </w:r>
          </w:p>
          <w:p w14:paraId="3BFC902E" w14:textId="77777777" w:rsidR="00D52A0E" w:rsidRPr="00BD646C" w:rsidRDefault="002647C2" w:rsidP="001F79B0">
            <w:pPr>
              <w:rPr>
                <w:bCs/>
                <w:sz w:val="22"/>
                <w:szCs w:val="22"/>
                <w:lang w:val="fr-FR"/>
              </w:rPr>
            </w:pPr>
            <w:r w:rsidRPr="00BD646C">
              <w:rPr>
                <w:bCs/>
                <w:sz w:val="22"/>
                <w:szCs w:val="22"/>
                <w:lang w:val="fr-FR"/>
              </w:rPr>
              <w:t>AbbVie SA</w:t>
            </w:r>
          </w:p>
          <w:p w14:paraId="633416B7" w14:textId="77777777" w:rsidR="00D52A0E" w:rsidRPr="00BD646C" w:rsidRDefault="002647C2" w:rsidP="001F79B0">
            <w:pPr>
              <w:rPr>
                <w:sz w:val="22"/>
                <w:szCs w:val="22"/>
                <w:lang w:val="fr-FR"/>
              </w:rPr>
            </w:pPr>
            <w:r w:rsidRPr="00BD646C">
              <w:rPr>
                <w:bCs/>
                <w:sz w:val="22"/>
                <w:szCs w:val="22"/>
                <w:lang w:val="fr-FR"/>
              </w:rPr>
              <w:t xml:space="preserve">Tél/Tel: +32 10 </w:t>
            </w:r>
            <w:r w:rsidRPr="00BD646C">
              <w:rPr>
                <w:sz w:val="22"/>
                <w:szCs w:val="22"/>
                <w:lang w:val="fr-FR"/>
              </w:rPr>
              <w:t>477811</w:t>
            </w:r>
          </w:p>
          <w:p w14:paraId="60585ACC" w14:textId="77777777" w:rsidR="00D52A0E" w:rsidRPr="00BD646C" w:rsidRDefault="00D52A0E" w:rsidP="001F79B0">
            <w:pPr>
              <w:rPr>
                <w:bCs/>
                <w:sz w:val="22"/>
                <w:szCs w:val="22"/>
                <w:lang w:val="fr-FR"/>
              </w:rPr>
            </w:pPr>
          </w:p>
        </w:tc>
        <w:tc>
          <w:tcPr>
            <w:tcW w:w="4678" w:type="dxa"/>
            <w:gridSpan w:val="2"/>
          </w:tcPr>
          <w:p w14:paraId="38A028AA" w14:textId="77777777" w:rsidR="00D52A0E" w:rsidRPr="00BD646C" w:rsidRDefault="002647C2" w:rsidP="001F79B0">
            <w:pPr>
              <w:rPr>
                <w:b/>
                <w:bCs/>
                <w:sz w:val="22"/>
                <w:szCs w:val="22"/>
                <w:lang w:val="lt-LT"/>
              </w:rPr>
            </w:pPr>
            <w:r w:rsidRPr="00BD646C">
              <w:rPr>
                <w:b/>
                <w:bCs/>
                <w:sz w:val="22"/>
                <w:szCs w:val="22"/>
                <w:lang w:val="lt-LT"/>
              </w:rPr>
              <w:t>Lietuva</w:t>
            </w:r>
          </w:p>
          <w:p w14:paraId="7344D274" w14:textId="77777777" w:rsidR="00D52A0E" w:rsidRPr="00BD646C" w:rsidRDefault="002647C2" w:rsidP="001F79B0">
            <w:pPr>
              <w:rPr>
                <w:bCs/>
                <w:sz w:val="22"/>
                <w:szCs w:val="22"/>
                <w:lang w:val="lv-LV"/>
              </w:rPr>
            </w:pPr>
            <w:r w:rsidRPr="00BD646C">
              <w:rPr>
                <w:bCs/>
                <w:sz w:val="22"/>
                <w:szCs w:val="22"/>
                <w:lang w:val="lv-LV"/>
              </w:rPr>
              <w:t xml:space="preserve">AbbVie UAB </w:t>
            </w:r>
          </w:p>
          <w:p w14:paraId="324A9E08" w14:textId="77777777" w:rsidR="00D52A0E" w:rsidRPr="00BD646C" w:rsidRDefault="002647C2" w:rsidP="001F79B0">
            <w:pPr>
              <w:rPr>
                <w:bCs/>
                <w:sz w:val="22"/>
                <w:szCs w:val="22"/>
                <w:lang w:val="lv-LV"/>
              </w:rPr>
            </w:pPr>
            <w:r w:rsidRPr="00BD646C">
              <w:rPr>
                <w:bCs/>
                <w:sz w:val="22"/>
                <w:szCs w:val="22"/>
                <w:lang w:val="lv-LV"/>
              </w:rPr>
              <w:t>Tel: +370 5 205 3023</w:t>
            </w:r>
          </w:p>
        </w:tc>
      </w:tr>
      <w:tr w:rsidR="00876D26" w14:paraId="6D0034C1" w14:textId="77777777" w:rsidTr="001F79B0">
        <w:tc>
          <w:tcPr>
            <w:tcW w:w="4644" w:type="dxa"/>
            <w:gridSpan w:val="2"/>
          </w:tcPr>
          <w:p w14:paraId="7AD1D4D9" w14:textId="77777777" w:rsidR="00D52A0E" w:rsidRPr="00BD646C" w:rsidRDefault="002647C2" w:rsidP="001F79B0">
            <w:pPr>
              <w:rPr>
                <w:b/>
                <w:bCs/>
                <w:sz w:val="22"/>
                <w:szCs w:val="22"/>
                <w:lang w:val="bg-BG"/>
              </w:rPr>
            </w:pPr>
            <w:r w:rsidRPr="00BD646C">
              <w:rPr>
                <w:b/>
                <w:bCs/>
                <w:sz w:val="22"/>
                <w:szCs w:val="22"/>
                <w:lang w:val="bg-BG"/>
              </w:rPr>
              <w:t>България</w:t>
            </w:r>
          </w:p>
          <w:p w14:paraId="5EDF82BD" w14:textId="77777777" w:rsidR="00D52A0E" w:rsidRPr="00BD646C" w:rsidRDefault="002647C2" w:rsidP="001F79B0">
            <w:pPr>
              <w:rPr>
                <w:sz w:val="22"/>
                <w:szCs w:val="22"/>
                <w:lang w:val="da-DK"/>
              </w:rPr>
            </w:pPr>
            <w:r w:rsidRPr="00BD646C">
              <w:rPr>
                <w:sz w:val="22"/>
                <w:szCs w:val="22"/>
                <w:lang w:val="sk-SK"/>
              </w:rPr>
              <w:t>АбВи ЕООД</w:t>
            </w:r>
          </w:p>
          <w:p w14:paraId="3FA77AE1" w14:textId="77777777" w:rsidR="00D52A0E" w:rsidRPr="00BD646C" w:rsidRDefault="002647C2" w:rsidP="001F79B0">
            <w:pPr>
              <w:rPr>
                <w:bCs/>
                <w:sz w:val="22"/>
                <w:szCs w:val="22"/>
                <w:lang w:val="da-DK"/>
              </w:rPr>
            </w:pPr>
            <w:r w:rsidRPr="00BD646C">
              <w:rPr>
                <w:sz w:val="22"/>
                <w:szCs w:val="22"/>
                <w:lang w:val="sk-SK"/>
              </w:rPr>
              <w:t>Тел</w:t>
            </w:r>
            <w:r w:rsidRPr="00BD646C">
              <w:rPr>
                <w:sz w:val="22"/>
                <w:szCs w:val="22"/>
                <w:lang w:val="it-IT"/>
              </w:rPr>
              <w:t>.:+359 2 90 30 430</w:t>
            </w:r>
          </w:p>
        </w:tc>
        <w:tc>
          <w:tcPr>
            <w:tcW w:w="4678" w:type="dxa"/>
            <w:gridSpan w:val="2"/>
          </w:tcPr>
          <w:p w14:paraId="1721EAFF" w14:textId="77777777" w:rsidR="00D52A0E" w:rsidRPr="00BD646C" w:rsidRDefault="002647C2" w:rsidP="001F79B0">
            <w:pPr>
              <w:rPr>
                <w:b/>
                <w:bCs/>
                <w:sz w:val="22"/>
                <w:szCs w:val="22"/>
                <w:lang w:val="de-DE"/>
              </w:rPr>
            </w:pPr>
            <w:r w:rsidRPr="00BD646C">
              <w:rPr>
                <w:b/>
                <w:bCs/>
                <w:sz w:val="22"/>
                <w:szCs w:val="22"/>
                <w:lang w:val="de-DE"/>
              </w:rPr>
              <w:t>Luxembourg/Luxemburg</w:t>
            </w:r>
          </w:p>
          <w:p w14:paraId="0B4109A3" w14:textId="77777777" w:rsidR="00D52A0E" w:rsidRPr="00BD646C" w:rsidRDefault="002647C2" w:rsidP="001F79B0">
            <w:pPr>
              <w:rPr>
                <w:bCs/>
                <w:sz w:val="22"/>
                <w:szCs w:val="22"/>
                <w:lang w:val="de-DE"/>
              </w:rPr>
            </w:pPr>
            <w:r w:rsidRPr="00BD646C">
              <w:rPr>
                <w:bCs/>
                <w:sz w:val="22"/>
                <w:szCs w:val="22"/>
                <w:lang w:val="de-DE"/>
              </w:rPr>
              <w:t>AbbVie SA</w:t>
            </w:r>
          </w:p>
          <w:p w14:paraId="591B7340" w14:textId="77777777" w:rsidR="00D52A0E" w:rsidRPr="00BD646C" w:rsidRDefault="002647C2" w:rsidP="001F79B0">
            <w:pPr>
              <w:rPr>
                <w:bCs/>
                <w:sz w:val="22"/>
                <w:szCs w:val="22"/>
                <w:lang w:val="de-DE"/>
              </w:rPr>
            </w:pPr>
            <w:r w:rsidRPr="00BD646C">
              <w:rPr>
                <w:bCs/>
                <w:sz w:val="22"/>
                <w:szCs w:val="22"/>
                <w:lang w:val="de-DE"/>
              </w:rPr>
              <w:t>Belgique/Belgien</w:t>
            </w:r>
          </w:p>
          <w:p w14:paraId="0D215191" w14:textId="77777777" w:rsidR="00D52A0E" w:rsidRPr="00BD646C" w:rsidRDefault="002647C2" w:rsidP="001F79B0">
            <w:pPr>
              <w:rPr>
                <w:bCs/>
                <w:sz w:val="22"/>
                <w:szCs w:val="22"/>
                <w:lang w:val="fr-FR"/>
              </w:rPr>
            </w:pPr>
            <w:r w:rsidRPr="00BD646C">
              <w:rPr>
                <w:bCs/>
                <w:sz w:val="22"/>
                <w:szCs w:val="22"/>
                <w:lang w:val="fr-FR"/>
              </w:rPr>
              <w:t>Tél/Tel: +32 10 477811</w:t>
            </w:r>
          </w:p>
          <w:p w14:paraId="5242F00E" w14:textId="77777777" w:rsidR="00D52A0E" w:rsidRPr="00BD646C" w:rsidRDefault="00D52A0E" w:rsidP="001F79B0">
            <w:pPr>
              <w:rPr>
                <w:bCs/>
                <w:sz w:val="22"/>
                <w:szCs w:val="22"/>
                <w:lang w:val="fr-FR"/>
              </w:rPr>
            </w:pPr>
          </w:p>
        </w:tc>
      </w:tr>
      <w:tr w:rsidR="00876D26" w14:paraId="165B575C" w14:textId="77777777" w:rsidTr="001F79B0">
        <w:tc>
          <w:tcPr>
            <w:tcW w:w="4644" w:type="dxa"/>
            <w:gridSpan w:val="2"/>
          </w:tcPr>
          <w:p w14:paraId="3BF4D0FE" w14:textId="77777777" w:rsidR="00D52A0E" w:rsidRPr="00BD646C" w:rsidRDefault="002647C2" w:rsidP="001F79B0">
            <w:pPr>
              <w:keepNext/>
              <w:rPr>
                <w:b/>
                <w:bCs/>
                <w:sz w:val="22"/>
                <w:szCs w:val="22"/>
                <w:lang w:val="sk-SK"/>
              </w:rPr>
            </w:pPr>
            <w:r w:rsidRPr="00BD646C">
              <w:rPr>
                <w:b/>
                <w:bCs/>
                <w:sz w:val="22"/>
                <w:szCs w:val="22"/>
                <w:lang w:val="sk-SK"/>
              </w:rPr>
              <w:t>Česká republika</w:t>
            </w:r>
          </w:p>
          <w:p w14:paraId="3A0263EF" w14:textId="77777777" w:rsidR="00D52A0E" w:rsidRPr="00BD646C" w:rsidRDefault="002647C2" w:rsidP="001F79B0">
            <w:pPr>
              <w:keepNext/>
              <w:rPr>
                <w:bCs/>
                <w:sz w:val="22"/>
                <w:szCs w:val="22"/>
                <w:lang w:val="sk-SK"/>
              </w:rPr>
            </w:pPr>
            <w:r w:rsidRPr="00BD646C">
              <w:rPr>
                <w:bCs/>
                <w:sz w:val="22"/>
                <w:szCs w:val="22"/>
                <w:lang w:val="sk-SK"/>
              </w:rPr>
              <w:t xml:space="preserve">AbbVie s.r.o. </w:t>
            </w:r>
          </w:p>
          <w:p w14:paraId="08C0A27E" w14:textId="77777777" w:rsidR="00D52A0E" w:rsidRPr="00BD646C" w:rsidRDefault="002647C2" w:rsidP="001F79B0">
            <w:pPr>
              <w:keepNext/>
              <w:rPr>
                <w:bCs/>
                <w:sz w:val="22"/>
                <w:szCs w:val="22"/>
                <w:lang w:val="sk-SK"/>
              </w:rPr>
            </w:pPr>
            <w:r w:rsidRPr="00BD646C">
              <w:rPr>
                <w:bCs/>
                <w:sz w:val="22"/>
                <w:szCs w:val="22"/>
                <w:lang w:val="sk-SK"/>
              </w:rPr>
              <w:t>Tel: +420 233 098 111</w:t>
            </w:r>
          </w:p>
        </w:tc>
        <w:tc>
          <w:tcPr>
            <w:tcW w:w="4678" w:type="dxa"/>
            <w:gridSpan w:val="2"/>
          </w:tcPr>
          <w:p w14:paraId="61266701" w14:textId="77777777" w:rsidR="00D52A0E" w:rsidRPr="00BD646C" w:rsidRDefault="002647C2" w:rsidP="001F79B0">
            <w:pPr>
              <w:keepNext/>
              <w:rPr>
                <w:b/>
                <w:bCs/>
                <w:sz w:val="22"/>
                <w:szCs w:val="22"/>
                <w:lang w:val="hu-HU"/>
              </w:rPr>
            </w:pPr>
            <w:r w:rsidRPr="00BD646C">
              <w:rPr>
                <w:b/>
                <w:bCs/>
                <w:sz w:val="22"/>
                <w:szCs w:val="22"/>
                <w:lang w:val="hu-HU"/>
              </w:rPr>
              <w:t>Magyarország</w:t>
            </w:r>
          </w:p>
          <w:p w14:paraId="194A8A26" w14:textId="77777777" w:rsidR="00D52A0E" w:rsidRPr="00BD646C" w:rsidRDefault="002647C2" w:rsidP="001F79B0">
            <w:pPr>
              <w:keepNext/>
              <w:rPr>
                <w:bCs/>
                <w:sz w:val="22"/>
                <w:szCs w:val="22"/>
                <w:lang w:val="hu-HU"/>
              </w:rPr>
            </w:pPr>
            <w:r w:rsidRPr="00BD646C">
              <w:rPr>
                <w:bCs/>
                <w:sz w:val="22"/>
                <w:szCs w:val="22"/>
                <w:lang w:val="hu-HU"/>
              </w:rPr>
              <w:t>AbbVie Kft.</w:t>
            </w:r>
          </w:p>
          <w:p w14:paraId="5BA2A626" w14:textId="77777777" w:rsidR="00D52A0E" w:rsidRPr="00BD646C" w:rsidRDefault="002647C2" w:rsidP="001F79B0">
            <w:pPr>
              <w:keepNext/>
              <w:rPr>
                <w:bCs/>
                <w:sz w:val="22"/>
                <w:szCs w:val="22"/>
                <w:lang w:val="hu-HU"/>
              </w:rPr>
            </w:pPr>
            <w:r w:rsidRPr="00BD646C">
              <w:rPr>
                <w:bCs/>
                <w:sz w:val="22"/>
                <w:szCs w:val="22"/>
                <w:lang w:val="hu-HU"/>
              </w:rPr>
              <w:t>Tel.:+36 1 455 8600</w:t>
            </w:r>
          </w:p>
          <w:p w14:paraId="09CCF18D" w14:textId="77777777" w:rsidR="00D52A0E" w:rsidRPr="00BD646C" w:rsidRDefault="00D52A0E" w:rsidP="001F79B0">
            <w:pPr>
              <w:keepNext/>
              <w:rPr>
                <w:bCs/>
                <w:sz w:val="22"/>
                <w:szCs w:val="22"/>
                <w:lang w:val="hu-HU"/>
              </w:rPr>
            </w:pPr>
          </w:p>
        </w:tc>
      </w:tr>
      <w:tr w:rsidR="00876D26" w14:paraId="1A1C3DC5" w14:textId="77777777" w:rsidTr="001F79B0">
        <w:trPr>
          <w:trHeight w:val="737"/>
        </w:trPr>
        <w:tc>
          <w:tcPr>
            <w:tcW w:w="4644" w:type="dxa"/>
            <w:gridSpan w:val="2"/>
          </w:tcPr>
          <w:p w14:paraId="4933338C" w14:textId="77777777" w:rsidR="00D52A0E" w:rsidRPr="00BD646C" w:rsidRDefault="002647C2" w:rsidP="001F79B0">
            <w:pPr>
              <w:rPr>
                <w:b/>
                <w:bCs/>
                <w:sz w:val="22"/>
                <w:szCs w:val="22"/>
              </w:rPr>
            </w:pPr>
            <w:r w:rsidRPr="00BD646C">
              <w:rPr>
                <w:b/>
                <w:bCs/>
                <w:sz w:val="22"/>
                <w:szCs w:val="22"/>
              </w:rPr>
              <w:t>Danmark</w:t>
            </w:r>
          </w:p>
          <w:p w14:paraId="4C4D5481" w14:textId="77777777" w:rsidR="00D52A0E" w:rsidRPr="00BD646C" w:rsidRDefault="002647C2" w:rsidP="001F79B0">
            <w:pPr>
              <w:rPr>
                <w:bCs/>
                <w:sz w:val="22"/>
                <w:szCs w:val="22"/>
              </w:rPr>
            </w:pPr>
            <w:r w:rsidRPr="00BD646C">
              <w:rPr>
                <w:bCs/>
                <w:sz w:val="22"/>
                <w:szCs w:val="22"/>
              </w:rPr>
              <w:t>AbbVie A/S</w:t>
            </w:r>
          </w:p>
          <w:p w14:paraId="4DAFC01D" w14:textId="3062E8D8" w:rsidR="00D52A0E" w:rsidRPr="00BD646C" w:rsidRDefault="002647C2" w:rsidP="001F79B0">
            <w:pPr>
              <w:rPr>
                <w:bCs/>
                <w:sz w:val="22"/>
                <w:szCs w:val="22"/>
                <w:lang w:val="sk-SK"/>
              </w:rPr>
            </w:pPr>
            <w:r w:rsidRPr="00BD646C">
              <w:rPr>
                <w:bCs/>
                <w:sz w:val="22"/>
                <w:szCs w:val="22"/>
              </w:rPr>
              <w:t>Tlf</w:t>
            </w:r>
            <w:ins w:id="18897" w:author="AbbVie10" w:date="2025-05-16T18:05:00Z">
              <w:r w:rsidR="00F22AFF">
                <w:rPr>
                  <w:bCs/>
                  <w:sz w:val="22"/>
                  <w:szCs w:val="22"/>
                </w:rPr>
                <w:t>.</w:t>
              </w:r>
            </w:ins>
            <w:r w:rsidRPr="00BD646C">
              <w:rPr>
                <w:bCs/>
                <w:sz w:val="22"/>
                <w:szCs w:val="22"/>
              </w:rPr>
              <w:t>: +45 72 30-20-28</w:t>
            </w:r>
          </w:p>
        </w:tc>
        <w:tc>
          <w:tcPr>
            <w:tcW w:w="4678" w:type="dxa"/>
            <w:gridSpan w:val="2"/>
          </w:tcPr>
          <w:p w14:paraId="6A69FDE9" w14:textId="77777777" w:rsidR="00D52A0E" w:rsidRPr="00BD646C" w:rsidRDefault="002647C2" w:rsidP="001F79B0">
            <w:pPr>
              <w:rPr>
                <w:b/>
                <w:bCs/>
                <w:sz w:val="22"/>
                <w:szCs w:val="22"/>
                <w:lang w:val="mt-MT"/>
              </w:rPr>
            </w:pPr>
            <w:r w:rsidRPr="00BD646C">
              <w:rPr>
                <w:b/>
                <w:bCs/>
                <w:sz w:val="22"/>
                <w:szCs w:val="22"/>
                <w:lang w:val="mt-MT"/>
              </w:rPr>
              <w:t>Malta</w:t>
            </w:r>
          </w:p>
          <w:p w14:paraId="7F3ECAA1" w14:textId="77777777" w:rsidR="00D52A0E" w:rsidRPr="00BD646C" w:rsidRDefault="002647C2" w:rsidP="001F79B0">
            <w:pPr>
              <w:rPr>
                <w:bCs/>
                <w:sz w:val="22"/>
                <w:szCs w:val="22"/>
                <w:lang w:val="sk-SK"/>
              </w:rPr>
            </w:pPr>
            <w:r w:rsidRPr="00BD646C">
              <w:rPr>
                <w:bCs/>
                <w:sz w:val="22"/>
                <w:szCs w:val="22"/>
                <w:lang w:val="sk-SK"/>
              </w:rPr>
              <w:t xml:space="preserve">V.J.Salomone Pharma Limited </w:t>
            </w:r>
          </w:p>
          <w:p w14:paraId="26F06D6A" w14:textId="77777777" w:rsidR="00D52A0E" w:rsidRPr="00BD646C" w:rsidRDefault="002647C2" w:rsidP="001F79B0">
            <w:pPr>
              <w:rPr>
                <w:bCs/>
                <w:sz w:val="22"/>
                <w:szCs w:val="22"/>
                <w:lang w:val="sk-SK"/>
              </w:rPr>
            </w:pPr>
            <w:r w:rsidRPr="00BD646C">
              <w:rPr>
                <w:bCs/>
                <w:sz w:val="22"/>
                <w:szCs w:val="22"/>
                <w:lang w:val="sk-SK"/>
              </w:rPr>
              <w:t xml:space="preserve">Tel: </w:t>
            </w:r>
            <w:r w:rsidR="002F34EE" w:rsidRPr="002F34EE">
              <w:rPr>
                <w:bCs/>
                <w:sz w:val="22"/>
                <w:szCs w:val="22"/>
                <w:lang w:val="en-GB"/>
              </w:rPr>
              <w:t>+356 21220174</w:t>
            </w:r>
          </w:p>
          <w:p w14:paraId="70A236C6" w14:textId="77777777" w:rsidR="00D52A0E" w:rsidRPr="00BD646C" w:rsidRDefault="00D52A0E" w:rsidP="001F79B0">
            <w:pPr>
              <w:rPr>
                <w:bCs/>
                <w:sz w:val="22"/>
                <w:szCs w:val="22"/>
                <w:lang w:val="sk-SK"/>
              </w:rPr>
            </w:pPr>
          </w:p>
        </w:tc>
      </w:tr>
      <w:tr w:rsidR="00876D26" w:rsidRPr="008A4BD5" w14:paraId="28F7B86F" w14:textId="77777777" w:rsidTr="001F79B0">
        <w:tc>
          <w:tcPr>
            <w:tcW w:w="4644" w:type="dxa"/>
            <w:gridSpan w:val="2"/>
          </w:tcPr>
          <w:p w14:paraId="487A8183" w14:textId="77777777" w:rsidR="00D52A0E" w:rsidRPr="00BD646C" w:rsidRDefault="002647C2" w:rsidP="001F79B0">
            <w:pPr>
              <w:rPr>
                <w:b/>
                <w:bCs/>
                <w:sz w:val="22"/>
                <w:szCs w:val="22"/>
                <w:lang w:val="de-DE"/>
              </w:rPr>
            </w:pPr>
            <w:r w:rsidRPr="00BD646C">
              <w:rPr>
                <w:b/>
                <w:bCs/>
                <w:sz w:val="22"/>
                <w:szCs w:val="22"/>
                <w:lang w:val="de-DE"/>
              </w:rPr>
              <w:t>Deutschland</w:t>
            </w:r>
          </w:p>
          <w:p w14:paraId="1EC75B5A" w14:textId="77777777" w:rsidR="00D52A0E" w:rsidRPr="00BD646C" w:rsidRDefault="002647C2" w:rsidP="001F79B0">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61086096" w14:textId="77777777" w:rsidR="00D52A0E" w:rsidRPr="00BD646C" w:rsidRDefault="002647C2" w:rsidP="001F79B0">
            <w:pPr>
              <w:rPr>
                <w:sz w:val="22"/>
                <w:szCs w:val="22"/>
                <w:lang w:val="de-DE"/>
              </w:rPr>
            </w:pPr>
            <w:r w:rsidRPr="00BD646C">
              <w:rPr>
                <w:sz w:val="22"/>
                <w:szCs w:val="22"/>
                <w:lang w:val="de-DE"/>
              </w:rPr>
              <w:t>Tel: 00800 222843 33 (gebührenfrei)</w:t>
            </w:r>
          </w:p>
          <w:p w14:paraId="196E52FB" w14:textId="77777777" w:rsidR="00D52A0E" w:rsidRPr="00BD646C" w:rsidRDefault="002647C2" w:rsidP="001F79B0">
            <w:pPr>
              <w:rPr>
                <w:sz w:val="22"/>
                <w:szCs w:val="22"/>
                <w:lang w:val="de-DE"/>
              </w:rPr>
            </w:pPr>
            <w:r w:rsidRPr="00BD646C">
              <w:rPr>
                <w:sz w:val="22"/>
                <w:szCs w:val="22"/>
                <w:lang w:val="de-DE"/>
              </w:rPr>
              <w:t>Tel: +49 (0) 611 / 1720-0</w:t>
            </w:r>
          </w:p>
          <w:p w14:paraId="38721DA8" w14:textId="77777777" w:rsidR="00D52A0E" w:rsidRPr="00BD646C" w:rsidRDefault="00D52A0E" w:rsidP="001F79B0">
            <w:pPr>
              <w:rPr>
                <w:sz w:val="22"/>
                <w:szCs w:val="22"/>
                <w:lang w:val="de-DE"/>
              </w:rPr>
            </w:pPr>
          </w:p>
        </w:tc>
        <w:tc>
          <w:tcPr>
            <w:tcW w:w="4678" w:type="dxa"/>
            <w:gridSpan w:val="2"/>
          </w:tcPr>
          <w:p w14:paraId="0CE891E6" w14:textId="77777777" w:rsidR="00D52A0E" w:rsidRPr="00BD646C" w:rsidRDefault="002647C2" w:rsidP="001F79B0">
            <w:pPr>
              <w:rPr>
                <w:b/>
                <w:bCs/>
                <w:sz w:val="22"/>
                <w:szCs w:val="22"/>
                <w:lang w:val="nl-NL"/>
              </w:rPr>
            </w:pPr>
            <w:r w:rsidRPr="00BD646C">
              <w:rPr>
                <w:b/>
                <w:bCs/>
                <w:sz w:val="22"/>
                <w:szCs w:val="22"/>
                <w:lang w:val="nl-NL"/>
              </w:rPr>
              <w:t>Nederland</w:t>
            </w:r>
          </w:p>
          <w:p w14:paraId="5131CC31" w14:textId="77777777" w:rsidR="00D52A0E" w:rsidRPr="00BD646C" w:rsidRDefault="002647C2" w:rsidP="001F79B0">
            <w:pPr>
              <w:rPr>
                <w:bCs/>
                <w:sz w:val="22"/>
                <w:szCs w:val="22"/>
                <w:lang w:val="de-DE"/>
              </w:rPr>
            </w:pPr>
            <w:r w:rsidRPr="00BD646C">
              <w:rPr>
                <w:bCs/>
                <w:sz w:val="22"/>
                <w:szCs w:val="22"/>
                <w:lang w:val="de-DE"/>
              </w:rPr>
              <w:t>AbbVie B.V.</w:t>
            </w:r>
          </w:p>
          <w:p w14:paraId="7E735102" w14:textId="77777777" w:rsidR="00D52A0E" w:rsidRPr="00BD646C" w:rsidRDefault="002647C2" w:rsidP="001F79B0">
            <w:pPr>
              <w:rPr>
                <w:bCs/>
                <w:sz w:val="22"/>
                <w:szCs w:val="22"/>
                <w:lang w:val="de-DE"/>
              </w:rPr>
            </w:pPr>
            <w:r w:rsidRPr="00BD646C">
              <w:rPr>
                <w:bCs/>
                <w:sz w:val="22"/>
                <w:szCs w:val="22"/>
                <w:lang w:val="de-DE"/>
              </w:rPr>
              <w:t>Tel: +31 (0)88 322 2843</w:t>
            </w:r>
          </w:p>
        </w:tc>
      </w:tr>
      <w:tr w:rsidR="00876D26" w14:paraId="10433C13" w14:textId="77777777" w:rsidTr="001F79B0">
        <w:tc>
          <w:tcPr>
            <w:tcW w:w="4644" w:type="dxa"/>
            <w:gridSpan w:val="2"/>
          </w:tcPr>
          <w:p w14:paraId="426B33CB" w14:textId="77777777" w:rsidR="00D52A0E" w:rsidRPr="00BD646C" w:rsidRDefault="002647C2" w:rsidP="001F79B0">
            <w:pPr>
              <w:rPr>
                <w:b/>
                <w:bCs/>
                <w:sz w:val="22"/>
                <w:szCs w:val="22"/>
                <w:lang w:val="et-EE"/>
              </w:rPr>
            </w:pPr>
            <w:r w:rsidRPr="00BD646C">
              <w:rPr>
                <w:b/>
                <w:bCs/>
                <w:sz w:val="22"/>
                <w:szCs w:val="22"/>
                <w:lang w:val="et-EE"/>
              </w:rPr>
              <w:t>Eesti</w:t>
            </w:r>
          </w:p>
          <w:p w14:paraId="25AED8CD" w14:textId="77777777" w:rsidR="00D52A0E" w:rsidRPr="00BD646C" w:rsidRDefault="002647C2" w:rsidP="001F79B0">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3FBFF316" w14:textId="77777777" w:rsidR="00D52A0E" w:rsidRPr="00BD646C" w:rsidRDefault="002647C2" w:rsidP="001F79B0">
            <w:pPr>
              <w:rPr>
                <w:bCs/>
                <w:sz w:val="22"/>
                <w:szCs w:val="22"/>
                <w:lang w:val="lv-LV"/>
              </w:rPr>
            </w:pPr>
            <w:r w:rsidRPr="00BD646C">
              <w:rPr>
                <w:bCs/>
                <w:sz w:val="22"/>
                <w:szCs w:val="22"/>
                <w:lang w:val="et-EE"/>
              </w:rPr>
              <w:t>Tel: +372 623 1011</w:t>
            </w:r>
          </w:p>
        </w:tc>
        <w:tc>
          <w:tcPr>
            <w:tcW w:w="4678" w:type="dxa"/>
            <w:gridSpan w:val="2"/>
          </w:tcPr>
          <w:p w14:paraId="41DD58D3" w14:textId="77777777" w:rsidR="00D52A0E" w:rsidRPr="00BD646C" w:rsidRDefault="002647C2" w:rsidP="001F79B0">
            <w:pPr>
              <w:rPr>
                <w:b/>
                <w:bCs/>
                <w:sz w:val="22"/>
                <w:szCs w:val="22"/>
                <w:lang w:val="nb-NO"/>
              </w:rPr>
            </w:pPr>
            <w:r w:rsidRPr="00BD646C">
              <w:rPr>
                <w:b/>
                <w:bCs/>
                <w:sz w:val="22"/>
                <w:szCs w:val="22"/>
                <w:lang w:val="nb-NO"/>
              </w:rPr>
              <w:t>Norge</w:t>
            </w:r>
          </w:p>
          <w:p w14:paraId="63A57B94" w14:textId="77777777" w:rsidR="00D52A0E" w:rsidRPr="00BD646C" w:rsidRDefault="002647C2" w:rsidP="001F79B0">
            <w:pPr>
              <w:rPr>
                <w:bCs/>
                <w:sz w:val="22"/>
                <w:szCs w:val="22"/>
                <w:lang w:val="sk-SK"/>
              </w:rPr>
            </w:pPr>
            <w:r w:rsidRPr="00BD646C">
              <w:rPr>
                <w:bCs/>
                <w:sz w:val="22"/>
                <w:szCs w:val="22"/>
                <w:lang w:val="sk-SK"/>
              </w:rPr>
              <w:t>AbbVie AS</w:t>
            </w:r>
          </w:p>
          <w:p w14:paraId="5E82D04E" w14:textId="77777777" w:rsidR="00D52A0E" w:rsidRPr="00BD646C" w:rsidRDefault="002647C2" w:rsidP="001F79B0">
            <w:pPr>
              <w:rPr>
                <w:bCs/>
                <w:sz w:val="22"/>
                <w:szCs w:val="22"/>
                <w:lang w:val="sk-SK"/>
              </w:rPr>
            </w:pPr>
            <w:r w:rsidRPr="00BD646C">
              <w:rPr>
                <w:bCs/>
                <w:sz w:val="22"/>
                <w:szCs w:val="22"/>
                <w:lang w:val="sk-SK"/>
              </w:rPr>
              <w:t>Tlf: +47 67 81 80 00</w:t>
            </w:r>
          </w:p>
          <w:p w14:paraId="5B7E1D9F" w14:textId="77777777" w:rsidR="00D52A0E" w:rsidRPr="00BD646C" w:rsidRDefault="00D52A0E" w:rsidP="001F79B0">
            <w:pPr>
              <w:rPr>
                <w:bCs/>
                <w:sz w:val="22"/>
                <w:szCs w:val="22"/>
                <w:lang w:val="sk-SK"/>
              </w:rPr>
            </w:pPr>
          </w:p>
        </w:tc>
      </w:tr>
      <w:tr w:rsidR="00876D26" w14:paraId="09D6FD5C" w14:textId="77777777" w:rsidTr="001F79B0">
        <w:trPr>
          <w:trHeight w:val="794"/>
        </w:trPr>
        <w:tc>
          <w:tcPr>
            <w:tcW w:w="4644" w:type="dxa"/>
            <w:gridSpan w:val="2"/>
          </w:tcPr>
          <w:p w14:paraId="7E645A2C" w14:textId="77777777" w:rsidR="00D52A0E" w:rsidRPr="00BD646C" w:rsidRDefault="002647C2" w:rsidP="001F79B0">
            <w:pPr>
              <w:rPr>
                <w:b/>
                <w:bCs/>
                <w:sz w:val="22"/>
                <w:szCs w:val="22"/>
                <w:lang w:val="el-GR"/>
              </w:rPr>
            </w:pPr>
            <w:r w:rsidRPr="00BD646C">
              <w:rPr>
                <w:b/>
                <w:bCs/>
                <w:sz w:val="22"/>
                <w:szCs w:val="22"/>
                <w:lang w:val="el-GR"/>
              </w:rPr>
              <w:t>Ελλάδα</w:t>
            </w:r>
          </w:p>
          <w:p w14:paraId="6AE44FCE" w14:textId="77777777" w:rsidR="00D52A0E" w:rsidRPr="00BD646C" w:rsidRDefault="002647C2" w:rsidP="001F79B0">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53D67B8F" w14:textId="77777777" w:rsidR="00D52A0E" w:rsidRPr="00BD646C" w:rsidRDefault="002647C2" w:rsidP="001F79B0">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664F022D" w14:textId="77777777" w:rsidR="00D52A0E" w:rsidRPr="00BD646C" w:rsidRDefault="002647C2" w:rsidP="001F79B0">
            <w:pPr>
              <w:rPr>
                <w:b/>
                <w:bCs/>
                <w:sz w:val="22"/>
                <w:szCs w:val="22"/>
                <w:lang w:val="de-DE"/>
              </w:rPr>
            </w:pPr>
            <w:r w:rsidRPr="00BD646C">
              <w:rPr>
                <w:b/>
                <w:bCs/>
                <w:sz w:val="22"/>
                <w:szCs w:val="22"/>
                <w:lang w:val="de-DE"/>
              </w:rPr>
              <w:t>Österreich</w:t>
            </w:r>
          </w:p>
          <w:p w14:paraId="00136167" w14:textId="77777777" w:rsidR="00D52A0E" w:rsidRPr="00BD646C" w:rsidRDefault="002647C2" w:rsidP="001F79B0">
            <w:pPr>
              <w:rPr>
                <w:bCs/>
                <w:sz w:val="22"/>
                <w:szCs w:val="22"/>
                <w:lang w:val="de-DE"/>
              </w:rPr>
            </w:pPr>
            <w:r w:rsidRPr="00BD646C">
              <w:rPr>
                <w:bCs/>
                <w:sz w:val="22"/>
                <w:szCs w:val="22"/>
                <w:lang w:val="de-DE"/>
              </w:rPr>
              <w:t xml:space="preserve">AbbVie GmbH </w:t>
            </w:r>
          </w:p>
          <w:p w14:paraId="028C52DC" w14:textId="77777777" w:rsidR="00D52A0E" w:rsidRPr="00BD646C" w:rsidRDefault="002647C2" w:rsidP="001F79B0">
            <w:pPr>
              <w:rPr>
                <w:bCs/>
                <w:sz w:val="22"/>
                <w:szCs w:val="22"/>
                <w:lang w:val="de-DE"/>
              </w:rPr>
            </w:pPr>
            <w:r w:rsidRPr="00BD646C">
              <w:rPr>
                <w:bCs/>
                <w:sz w:val="22"/>
                <w:szCs w:val="22"/>
                <w:lang w:val="de-DE"/>
              </w:rPr>
              <w:t>Tel: +43 1 20589-0</w:t>
            </w:r>
          </w:p>
          <w:p w14:paraId="5C537C5E" w14:textId="77777777" w:rsidR="00D52A0E" w:rsidRPr="00BD646C" w:rsidRDefault="00D52A0E" w:rsidP="001F79B0">
            <w:pPr>
              <w:rPr>
                <w:bCs/>
                <w:sz w:val="22"/>
                <w:szCs w:val="22"/>
                <w:lang w:val="de-DE"/>
              </w:rPr>
            </w:pPr>
          </w:p>
        </w:tc>
      </w:tr>
      <w:tr w:rsidR="00876D26" w14:paraId="38F39702" w14:textId="77777777" w:rsidTr="001F79B0">
        <w:trPr>
          <w:gridBefore w:val="1"/>
          <w:wBefore w:w="34" w:type="dxa"/>
        </w:trPr>
        <w:tc>
          <w:tcPr>
            <w:tcW w:w="4644" w:type="dxa"/>
            <w:gridSpan w:val="2"/>
          </w:tcPr>
          <w:p w14:paraId="17C26035" w14:textId="77777777" w:rsidR="00D52A0E" w:rsidRPr="00BD646C" w:rsidRDefault="002647C2" w:rsidP="001F79B0">
            <w:pPr>
              <w:rPr>
                <w:b/>
                <w:bCs/>
                <w:sz w:val="22"/>
                <w:szCs w:val="22"/>
                <w:lang w:val="es-ES"/>
              </w:rPr>
            </w:pPr>
            <w:r w:rsidRPr="00BD646C">
              <w:rPr>
                <w:b/>
                <w:bCs/>
                <w:sz w:val="22"/>
                <w:szCs w:val="22"/>
                <w:lang w:val="es-ES"/>
              </w:rPr>
              <w:t>España</w:t>
            </w:r>
          </w:p>
          <w:p w14:paraId="16F1840F" w14:textId="77777777" w:rsidR="00D52A0E" w:rsidRPr="00BD646C" w:rsidRDefault="002647C2" w:rsidP="001F79B0">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4A63ECC5" w14:textId="77777777" w:rsidR="00D52A0E" w:rsidRPr="00BD646C" w:rsidRDefault="002647C2" w:rsidP="001F79B0">
            <w:pPr>
              <w:rPr>
                <w:bCs/>
                <w:sz w:val="22"/>
                <w:szCs w:val="22"/>
                <w:lang w:val="pl-PL"/>
              </w:rPr>
            </w:pPr>
            <w:r w:rsidRPr="00BD646C">
              <w:rPr>
                <w:bCs/>
                <w:sz w:val="22"/>
                <w:szCs w:val="22"/>
                <w:lang w:val="pt-PT"/>
              </w:rPr>
              <w:t>Tel: +34 91 384 09 10</w:t>
            </w:r>
          </w:p>
        </w:tc>
        <w:tc>
          <w:tcPr>
            <w:tcW w:w="4678" w:type="dxa"/>
          </w:tcPr>
          <w:p w14:paraId="767F19AE" w14:textId="77777777" w:rsidR="00D52A0E" w:rsidRPr="00BD646C" w:rsidRDefault="002647C2" w:rsidP="001F79B0">
            <w:pPr>
              <w:rPr>
                <w:b/>
                <w:bCs/>
                <w:iCs/>
                <w:sz w:val="22"/>
                <w:szCs w:val="22"/>
                <w:lang w:val="pl-PL"/>
              </w:rPr>
            </w:pPr>
            <w:r w:rsidRPr="00BD646C">
              <w:rPr>
                <w:b/>
                <w:bCs/>
                <w:iCs/>
                <w:sz w:val="22"/>
                <w:szCs w:val="22"/>
                <w:lang w:val="pl-PL"/>
              </w:rPr>
              <w:t>Polska</w:t>
            </w:r>
          </w:p>
          <w:p w14:paraId="0509196E" w14:textId="77777777" w:rsidR="00D52A0E" w:rsidRPr="00BD646C" w:rsidRDefault="002647C2" w:rsidP="001F79B0">
            <w:pPr>
              <w:rPr>
                <w:bCs/>
                <w:sz w:val="22"/>
                <w:szCs w:val="22"/>
                <w:lang w:val="pl-PL"/>
              </w:rPr>
            </w:pPr>
            <w:r w:rsidRPr="00BD646C">
              <w:rPr>
                <w:bCs/>
                <w:sz w:val="22"/>
                <w:szCs w:val="22"/>
                <w:lang w:val="pl-PL"/>
              </w:rPr>
              <w:t>AbbVie Sp. z o.o.</w:t>
            </w:r>
          </w:p>
          <w:p w14:paraId="4921561F" w14:textId="77777777" w:rsidR="00D52A0E" w:rsidRPr="00BD646C" w:rsidRDefault="002647C2" w:rsidP="001F79B0">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1EF1AFD7" w14:textId="77777777" w:rsidR="00D52A0E" w:rsidRPr="00BD646C" w:rsidRDefault="00D52A0E" w:rsidP="001F79B0">
            <w:pPr>
              <w:rPr>
                <w:bCs/>
                <w:sz w:val="22"/>
                <w:szCs w:val="22"/>
                <w:lang w:val="pl-PL"/>
              </w:rPr>
            </w:pPr>
          </w:p>
        </w:tc>
      </w:tr>
      <w:tr w:rsidR="00876D26" w14:paraId="0D7AFD22" w14:textId="77777777" w:rsidTr="001F79B0">
        <w:trPr>
          <w:trHeight w:val="734"/>
        </w:trPr>
        <w:tc>
          <w:tcPr>
            <w:tcW w:w="4678" w:type="dxa"/>
            <w:gridSpan w:val="3"/>
          </w:tcPr>
          <w:p w14:paraId="73F501A3" w14:textId="77777777" w:rsidR="00D52A0E" w:rsidRPr="00BD646C" w:rsidRDefault="002647C2" w:rsidP="001F79B0">
            <w:pPr>
              <w:rPr>
                <w:b/>
                <w:bCs/>
                <w:sz w:val="22"/>
                <w:szCs w:val="22"/>
                <w:lang w:val="fr-FR"/>
              </w:rPr>
            </w:pPr>
            <w:r w:rsidRPr="00BD646C">
              <w:rPr>
                <w:b/>
                <w:bCs/>
                <w:sz w:val="22"/>
                <w:szCs w:val="22"/>
                <w:lang w:val="fr-FR"/>
              </w:rPr>
              <w:t>France</w:t>
            </w:r>
          </w:p>
          <w:p w14:paraId="194CC939" w14:textId="77777777" w:rsidR="00D52A0E" w:rsidRPr="00BD646C" w:rsidRDefault="002647C2" w:rsidP="001F79B0">
            <w:pPr>
              <w:rPr>
                <w:bCs/>
                <w:sz w:val="22"/>
                <w:szCs w:val="22"/>
                <w:lang w:val="fr-FR"/>
              </w:rPr>
            </w:pPr>
            <w:r w:rsidRPr="00BD646C">
              <w:rPr>
                <w:bCs/>
                <w:sz w:val="22"/>
                <w:szCs w:val="22"/>
                <w:lang w:val="fr-FR"/>
              </w:rPr>
              <w:t>AbbVie</w:t>
            </w:r>
          </w:p>
          <w:p w14:paraId="31D03EB0" w14:textId="77777777" w:rsidR="00D52A0E" w:rsidRPr="00BD646C" w:rsidRDefault="002647C2" w:rsidP="001F79B0">
            <w:pPr>
              <w:rPr>
                <w:bCs/>
                <w:sz w:val="22"/>
                <w:szCs w:val="22"/>
                <w:lang w:val="fr-FR"/>
              </w:rPr>
            </w:pPr>
            <w:r w:rsidRPr="00BD646C">
              <w:rPr>
                <w:bCs/>
                <w:sz w:val="22"/>
                <w:szCs w:val="22"/>
                <w:lang w:val="fr-FR"/>
              </w:rPr>
              <w:t>Tél: +33 (0) 1 45 60 13 00</w:t>
            </w:r>
          </w:p>
        </w:tc>
        <w:tc>
          <w:tcPr>
            <w:tcW w:w="4678" w:type="dxa"/>
          </w:tcPr>
          <w:p w14:paraId="1D01BB82" w14:textId="77777777" w:rsidR="00D52A0E" w:rsidRPr="00BD646C" w:rsidRDefault="002647C2" w:rsidP="001F79B0">
            <w:pPr>
              <w:rPr>
                <w:b/>
                <w:bCs/>
                <w:sz w:val="22"/>
                <w:szCs w:val="22"/>
                <w:lang w:val="pt-PT"/>
              </w:rPr>
            </w:pPr>
            <w:r w:rsidRPr="00BD646C">
              <w:rPr>
                <w:b/>
                <w:bCs/>
                <w:sz w:val="22"/>
                <w:szCs w:val="22"/>
                <w:lang w:val="pt-PT"/>
              </w:rPr>
              <w:t>Portugal</w:t>
            </w:r>
          </w:p>
          <w:p w14:paraId="66832E56" w14:textId="77777777" w:rsidR="00D52A0E" w:rsidRPr="00BD646C" w:rsidRDefault="002647C2" w:rsidP="001F79B0">
            <w:pPr>
              <w:rPr>
                <w:bCs/>
                <w:sz w:val="22"/>
                <w:szCs w:val="22"/>
                <w:lang w:val="fr-FR"/>
              </w:rPr>
            </w:pPr>
            <w:r w:rsidRPr="00BD646C">
              <w:rPr>
                <w:bCs/>
                <w:sz w:val="22"/>
                <w:szCs w:val="22"/>
                <w:lang w:val="fr-FR"/>
              </w:rPr>
              <w:t xml:space="preserve">AbbVie, Lda. </w:t>
            </w:r>
          </w:p>
          <w:p w14:paraId="5195775A" w14:textId="77777777" w:rsidR="00D52A0E" w:rsidRPr="00BD646C" w:rsidRDefault="002647C2" w:rsidP="001F79B0">
            <w:pPr>
              <w:rPr>
                <w:sz w:val="22"/>
                <w:szCs w:val="22"/>
                <w:lang w:val="fr-FR"/>
              </w:rPr>
            </w:pPr>
            <w:r w:rsidRPr="00BD646C">
              <w:rPr>
                <w:sz w:val="22"/>
                <w:szCs w:val="22"/>
                <w:lang w:val="fr-FR"/>
              </w:rPr>
              <w:t>Tel: +351 (0)21 1908400</w:t>
            </w:r>
          </w:p>
          <w:p w14:paraId="6E1096ED" w14:textId="77777777" w:rsidR="00D52A0E" w:rsidRPr="00BD646C" w:rsidRDefault="00D52A0E" w:rsidP="001F79B0">
            <w:pPr>
              <w:rPr>
                <w:sz w:val="22"/>
                <w:szCs w:val="22"/>
                <w:lang w:val="fr-FR"/>
              </w:rPr>
            </w:pPr>
          </w:p>
        </w:tc>
      </w:tr>
      <w:tr w:rsidR="00876D26" w14:paraId="573298A5" w14:textId="77777777" w:rsidTr="001F79B0">
        <w:trPr>
          <w:gridBefore w:val="1"/>
          <w:wBefore w:w="34" w:type="dxa"/>
        </w:trPr>
        <w:tc>
          <w:tcPr>
            <w:tcW w:w="4644" w:type="dxa"/>
            <w:gridSpan w:val="2"/>
          </w:tcPr>
          <w:p w14:paraId="424DBEB8" w14:textId="77777777" w:rsidR="00D52A0E" w:rsidRPr="00BD646C" w:rsidRDefault="002647C2" w:rsidP="001F79B0">
            <w:pPr>
              <w:rPr>
                <w:sz w:val="22"/>
                <w:szCs w:val="22"/>
                <w:lang w:val="en-GB"/>
              </w:rPr>
            </w:pPr>
            <w:r w:rsidRPr="00BD646C">
              <w:rPr>
                <w:b/>
                <w:bCs/>
                <w:sz w:val="22"/>
                <w:szCs w:val="22"/>
                <w:lang w:val="en-GB"/>
              </w:rPr>
              <w:t xml:space="preserve">Hrvatska </w:t>
            </w:r>
          </w:p>
          <w:p w14:paraId="3B9A699E" w14:textId="77777777" w:rsidR="00D52A0E" w:rsidRPr="00BD646C" w:rsidRDefault="002647C2" w:rsidP="001F79B0">
            <w:pPr>
              <w:rPr>
                <w:sz w:val="22"/>
                <w:szCs w:val="22"/>
                <w:lang w:val="hr-HR"/>
              </w:rPr>
            </w:pPr>
            <w:r w:rsidRPr="00BD646C">
              <w:rPr>
                <w:sz w:val="22"/>
                <w:szCs w:val="22"/>
                <w:lang w:val="hr-HR"/>
              </w:rPr>
              <w:t>AbbVie d.o.o.</w:t>
            </w:r>
          </w:p>
          <w:p w14:paraId="2DD2A4E5" w14:textId="77777777" w:rsidR="00D52A0E" w:rsidRPr="00BD646C" w:rsidRDefault="002647C2" w:rsidP="001F79B0">
            <w:pPr>
              <w:rPr>
                <w:bCs/>
                <w:sz w:val="22"/>
                <w:szCs w:val="22"/>
                <w:lang w:val="it-IT"/>
              </w:rPr>
            </w:pPr>
            <w:r w:rsidRPr="00BD646C">
              <w:rPr>
                <w:sz w:val="22"/>
                <w:szCs w:val="22"/>
                <w:lang w:val="hr-HR"/>
              </w:rPr>
              <w:t xml:space="preserve">Tel + 385 (0)1 </w:t>
            </w:r>
            <w:r w:rsidRPr="00BD646C">
              <w:rPr>
                <w:sz w:val="22"/>
                <w:szCs w:val="22"/>
              </w:rPr>
              <w:t>5625 501</w:t>
            </w:r>
          </w:p>
        </w:tc>
        <w:tc>
          <w:tcPr>
            <w:tcW w:w="4678" w:type="dxa"/>
          </w:tcPr>
          <w:p w14:paraId="050CBE83" w14:textId="77777777" w:rsidR="00D52A0E" w:rsidRPr="00BD646C" w:rsidRDefault="002647C2" w:rsidP="001F79B0">
            <w:pPr>
              <w:rPr>
                <w:b/>
                <w:bCs/>
                <w:sz w:val="22"/>
                <w:szCs w:val="22"/>
                <w:lang w:val="it-IT"/>
              </w:rPr>
            </w:pPr>
            <w:r w:rsidRPr="00BD646C">
              <w:rPr>
                <w:b/>
                <w:bCs/>
                <w:sz w:val="22"/>
                <w:szCs w:val="22"/>
                <w:lang w:val="it-IT"/>
              </w:rPr>
              <w:t>România</w:t>
            </w:r>
          </w:p>
          <w:p w14:paraId="54F5487B" w14:textId="77777777" w:rsidR="00D52A0E" w:rsidRPr="00BD646C" w:rsidRDefault="002647C2" w:rsidP="001F79B0">
            <w:pPr>
              <w:rPr>
                <w:sz w:val="22"/>
                <w:szCs w:val="22"/>
                <w:lang w:val="it-IT"/>
              </w:rPr>
            </w:pPr>
            <w:r w:rsidRPr="00BD646C">
              <w:rPr>
                <w:sz w:val="22"/>
                <w:szCs w:val="22"/>
                <w:lang w:val="it-IT"/>
              </w:rPr>
              <w:t>AbbVie S.R.L.</w:t>
            </w:r>
          </w:p>
          <w:p w14:paraId="60EA8CEB" w14:textId="77777777" w:rsidR="00D52A0E" w:rsidRPr="00BD646C" w:rsidRDefault="002647C2" w:rsidP="001F79B0">
            <w:pPr>
              <w:rPr>
                <w:sz w:val="22"/>
                <w:szCs w:val="22"/>
                <w:lang w:val="pl-PL"/>
              </w:rPr>
            </w:pPr>
            <w:r w:rsidRPr="00BD646C">
              <w:rPr>
                <w:sz w:val="22"/>
                <w:szCs w:val="22"/>
                <w:lang w:val="pl-PL"/>
              </w:rPr>
              <w:t>Tel: +40 21 529 30 35</w:t>
            </w:r>
          </w:p>
          <w:p w14:paraId="212D0557" w14:textId="77777777" w:rsidR="00D52A0E" w:rsidRPr="00BD646C" w:rsidRDefault="00D52A0E" w:rsidP="001F79B0">
            <w:pPr>
              <w:rPr>
                <w:sz w:val="22"/>
                <w:szCs w:val="22"/>
                <w:lang w:val="pl-PL"/>
              </w:rPr>
            </w:pPr>
          </w:p>
        </w:tc>
      </w:tr>
      <w:tr w:rsidR="00876D26" w14:paraId="483528DE" w14:textId="77777777" w:rsidTr="001F79B0">
        <w:trPr>
          <w:gridBefore w:val="1"/>
          <w:wBefore w:w="34" w:type="dxa"/>
        </w:trPr>
        <w:tc>
          <w:tcPr>
            <w:tcW w:w="4644" w:type="dxa"/>
            <w:gridSpan w:val="2"/>
          </w:tcPr>
          <w:p w14:paraId="4B16DB11" w14:textId="77777777" w:rsidR="00D52A0E" w:rsidRPr="00BD646C" w:rsidRDefault="002647C2" w:rsidP="001F79B0">
            <w:pPr>
              <w:rPr>
                <w:b/>
                <w:bCs/>
                <w:sz w:val="22"/>
                <w:szCs w:val="22"/>
                <w:lang w:val="sk-SK"/>
              </w:rPr>
            </w:pPr>
            <w:r w:rsidRPr="00BD646C">
              <w:rPr>
                <w:b/>
                <w:bCs/>
                <w:sz w:val="22"/>
                <w:szCs w:val="22"/>
                <w:lang w:val="sk-SK"/>
              </w:rPr>
              <w:t>Ireland</w:t>
            </w:r>
          </w:p>
          <w:p w14:paraId="46DEEEF2" w14:textId="77777777" w:rsidR="00D52A0E" w:rsidRPr="00BD646C" w:rsidRDefault="002647C2" w:rsidP="001F79B0">
            <w:pPr>
              <w:rPr>
                <w:bCs/>
                <w:sz w:val="22"/>
                <w:szCs w:val="22"/>
                <w:lang w:val="sk-SK"/>
              </w:rPr>
            </w:pPr>
            <w:r w:rsidRPr="00BD646C">
              <w:rPr>
                <w:bCs/>
                <w:sz w:val="22"/>
                <w:szCs w:val="22"/>
                <w:lang w:val="sk-SK"/>
              </w:rPr>
              <w:t xml:space="preserve">AbbVie Limited </w:t>
            </w:r>
          </w:p>
          <w:p w14:paraId="71819699" w14:textId="77777777" w:rsidR="00D52A0E" w:rsidRPr="00BD646C" w:rsidRDefault="002647C2" w:rsidP="001F79B0">
            <w:pPr>
              <w:rPr>
                <w:bCs/>
                <w:sz w:val="22"/>
                <w:szCs w:val="22"/>
                <w:lang w:val="sk-SK"/>
              </w:rPr>
            </w:pPr>
            <w:r w:rsidRPr="00BD646C">
              <w:rPr>
                <w:bCs/>
                <w:sz w:val="22"/>
                <w:szCs w:val="22"/>
                <w:lang w:val="pt-PT"/>
              </w:rPr>
              <w:t>Tel: +353 (0)1 428790</w:t>
            </w:r>
            <w:r w:rsidR="008D19CB">
              <w:rPr>
                <w:bCs/>
                <w:sz w:val="22"/>
                <w:szCs w:val="22"/>
                <w:lang w:val="pt-PT"/>
              </w:rPr>
              <w:t>0</w:t>
            </w:r>
          </w:p>
        </w:tc>
        <w:tc>
          <w:tcPr>
            <w:tcW w:w="4678" w:type="dxa"/>
          </w:tcPr>
          <w:p w14:paraId="137B5FE0" w14:textId="77777777" w:rsidR="00D52A0E" w:rsidRPr="00BD646C" w:rsidRDefault="002647C2" w:rsidP="001F79B0">
            <w:pPr>
              <w:rPr>
                <w:b/>
                <w:bCs/>
                <w:sz w:val="22"/>
                <w:szCs w:val="22"/>
                <w:lang w:val="sl-SI"/>
              </w:rPr>
            </w:pPr>
            <w:r w:rsidRPr="00BD646C">
              <w:rPr>
                <w:b/>
                <w:bCs/>
                <w:sz w:val="22"/>
                <w:szCs w:val="22"/>
                <w:lang w:val="sl-SI"/>
              </w:rPr>
              <w:t>Slovenija</w:t>
            </w:r>
          </w:p>
          <w:p w14:paraId="7F19C440" w14:textId="77777777" w:rsidR="00D52A0E" w:rsidRPr="00BD646C" w:rsidRDefault="002647C2" w:rsidP="001F79B0">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1A8ACE14" w14:textId="77777777" w:rsidR="00D52A0E" w:rsidRPr="00BD646C" w:rsidRDefault="002647C2" w:rsidP="001F79B0">
            <w:pPr>
              <w:rPr>
                <w:bCs/>
                <w:sz w:val="22"/>
                <w:szCs w:val="22"/>
                <w:lang w:val="sl-SI"/>
              </w:rPr>
            </w:pPr>
            <w:r w:rsidRPr="00BD646C">
              <w:rPr>
                <w:bCs/>
                <w:sz w:val="22"/>
                <w:szCs w:val="22"/>
                <w:lang w:val="sl-SI"/>
              </w:rPr>
              <w:t>Tel: +386 (1)32 08 060</w:t>
            </w:r>
          </w:p>
          <w:p w14:paraId="5A108E6F" w14:textId="77777777" w:rsidR="00D52A0E" w:rsidRPr="00BD646C" w:rsidRDefault="00D52A0E" w:rsidP="001F79B0">
            <w:pPr>
              <w:rPr>
                <w:bCs/>
                <w:sz w:val="22"/>
                <w:szCs w:val="22"/>
                <w:lang w:val="sl-SI"/>
              </w:rPr>
            </w:pPr>
          </w:p>
        </w:tc>
      </w:tr>
      <w:tr w:rsidR="00876D26" w:rsidRPr="00FC05CF" w14:paraId="5B4C9DA7" w14:textId="77777777" w:rsidTr="001F79B0">
        <w:trPr>
          <w:gridBefore w:val="1"/>
          <w:wBefore w:w="34" w:type="dxa"/>
        </w:trPr>
        <w:tc>
          <w:tcPr>
            <w:tcW w:w="4644" w:type="dxa"/>
            <w:gridSpan w:val="2"/>
          </w:tcPr>
          <w:p w14:paraId="3A6D9FBF" w14:textId="77777777" w:rsidR="00D52A0E" w:rsidRPr="00BD646C" w:rsidRDefault="002647C2" w:rsidP="001F79B0">
            <w:pPr>
              <w:rPr>
                <w:b/>
                <w:bCs/>
                <w:sz w:val="22"/>
                <w:szCs w:val="22"/>
                <w:lang w:val="is-IS"/>
              </w:rPr>
            </w:pPr>
            <w:r w:rsidRPr="00BD646C">
              <w:rPr>
                <w:b/>
                <w:bCs/>
                <w:sz w:val="22"/>
                <w:szCs w:val="22"/>
                <w:lang w:val="is-IS"/>
              </w:rPr>
              <w:t>Ísland</w:t>
            </w:r>
          </w:p>
          <w:p w14:paraId="1A9626B9" w14:textId="77777777" w:rsidR="00D52A0E" w:rsidRPr="00BD646C" w:rsidRDefault="002647C2" w:rsidP="001F79B0">
            <w:pPr>
              <w:rPr>
                <w:bCs/>
                <w:sz w:val="22"/>
                <w:szCs w:val="22"/>
                <w:lang w:val="sk-SK"/>
              </w:rPr>
            </w:pPr>
            <w:r w:rsidRPr="00BD646C">
              <w:rPr>
                <w:bCs/>
                <w:sz w:val="22"/>
                <w:szCs w:val="22"/>
                <w:lang w:val="sk-SK"/>
              </w:rPr>
              <w:t>Vistor</w:t>
            </w:r>
            <w:del w:id="18898" w:author="AbbVie10" w:date="2025-05-16T18:22:00Z">
              <w:r w:rsidRPr="00BD646C">
                <w:rPr>
                  <w:bCs/>
                  <w:sz w:val="22"/>
                  <w:szCs w:val="22"/>
                  <w:lang w:val="sk-SK"/>
                </w:rPr>
                <w:delText xml:space="preserve"> hf.</w:delText>
              </w:r>
            </w:del>
          </w:p>
          <w:p w14:paraId="0D5853DD" w14:textId="77777777" w:rsidR="00D52A0E" w:rsidRPr="00BD646C" w:rsidRDefault="002647C2" w:rsidP="001F79B0">
            <w:pPr>
              <w:rPr>
                <w:bCs/>
                <w:sz w:val="22"/>
                <w:szCs w:val="22"/>
                <w:lang w:val="sk-SK"/>
              </w:rPr>
            </w:pPr>
            <w:r w:rsidRPr="00BD646C">
              <w:rPr>
                <w:bCs/>
                <w:sz w:val="22"/>
                <w:szCs w:val="22"/>
                <w:lang w:val="sk-SK"/>
              </w:rPr>
              <w:t>Tel: +354 535 7000</w:t>
            </w:r>
          </w:p>
        </w:tc>
        <w:tc>
          <w:tcPr>
            <w:tcW w:w="4678" w:type="dxa"/>
          </w:tcPr>
          <w:p w14:paraId="1095F1CC" w14:textId="77777777" w:rsidR="00D52A0E" w:rsidRPr="00BD646C" w:rsidRDefault="002647C2" w:rsidP="001F79B0">
            <w:pPr>
              <w:rPr>
                <w:b/>
                <w:bCs/>
                <w:sz w:val="22"/>
                <w:szCs w:val="22"/>
                <w:lang w:val="sk-SK"/>
              </w:rPr>
            </w:pPr>
            <w:r w:rsidRPr="00BD646C">
              <w:rPr>
                <w:b/>
                <w:bCs/>
                <w:sz w:val="22"/>
                <w:szCs w:val="22"/>
                <w:lang w:val="sk-SK"/>
              </w:rPr>
              <w:t>Slovenská republika</w:t>
            </w:r>
          </w:p>
          <w:p w14:paraId="6369CE8A" w14:textId="77777777" w:rsidR="00D52A0E" w:rsidRPr="00BD646C" w:rsidRDefault="002647C2" w:rsidP="001F79B0">
            <w:pPr>
              <w:rPr>
                <w:bCs/>
                <w:sz w:val="22"/>
                <w:szCs w:val="22"/>
                <w:lang w:val="sk-SK"/>
              </w:rPr>
            </w:pPr>
            <w:r w:rsidRPr="00BD646C">
              <w:rPr>
                <w:bCs/>
                <w:sz w:val="22"/>
                <w:szCs w:val="22"/>
                <w:lang w:val="sk-SK"/>
              </w:rPr>
              <w:t>AbbVie s.r.o.</w:t>
            </w:r>
          </w:p>
          <w:p w14:paraId="6D255D25" w14:textId="77777777" w:rsidR="00D52A0E" w:rsidRPr="00BD646C" w:rsidRDefault="002647C2" w:rsidP="001F79B0">
            <w:pPr>
              <w:rPr>
                <w:bCs/>
                <w:sz w:val="22"/>
                <w:szCs w:val="22"/>
                <w:lang w:val="sk-SK"/>
              </w:rPr>
            </w:pPr>
            <w:r w:rsidRPr="00BD646C">
              <w:rPr>
                <w:bCs/>
                <w:sz w:val="22"/>
                <w:szCs w:val="22"/>
                <w:lang w:val="sk-SK"/>
              </w:rPr>
              <w:t>Tel: +421 2 5050 0777</w:t>
            </w:r>
          </w:p>
          <w:p w14:paraId="4D734C8D" w14:textId="77777777" w:rsidR="00D52A0E" w:rsidRPr="00BD646C" w:rsidRDefault="00D52A0E" w:rsidP="001F79B0">
            <w:pPr>
              <w:rPr>
                <w:bCs/>
                <w:sz w:val="22"/>
                <w:szCs w:val="22"/>
                <w:lang w:val="sk-SK"/>
              </w:rPr>
            </w:pPr>
          </w:p>
        </w:tc>
      </w:tr>
      <w:tr w:rsidR="00876D26" w:rsidRPr="00FC05CF" w14:paraId="4D2A43B2" w14:textId="77777777" w:rsidTr="001F79B0">
        <w:trPr>
          <w:gridBefore w:val="1"/>
          <w:wBefore w:w="34" w:type="dxa"/>
        </w:trPr>
        <w:tc>
          <w:tcPr>
            <w:tcW w:w="4644" w:type="dxa"/>
            <w:gridSpan w:val="2"/>
          </w:tcPr>
          <w:p w14:paraId="2549071B" w14:textId="77777777" w:rsidR="00D52A0E" w:rsidRPr="00BD646C" w:rsidRDefault="002647C2" w:rsidP="001F79B0">
            <w:pPr>
              <w:rPr>
                <w:b/>
                <w:bCs/>
                <w:sz w:val="22"/>
                <w:szCs w:val="22"/>
                <w:lang w:val="it-IT"/>
              </w:rPr>
            </w:pPr>
            <w:r w:rsidRPr="00BD646C">
              <w:rPr>
                <w:b/>
                <w:bCs/>
                <w:sz w:val="22"/>
                <w:szCs w:val="22"/>
                <w:lang w:val="it-IT"/>
              </w:rPr>
              <w:t>Italia</w:t>
            </w:r>
          </w:p>
          <w:p w14:paraId="7DA25ED0" w14:textId="77777777" w:rsidR="00D52A0E" w:rsidRPr="007D57BB" w:rsidRDefault="002647C2" w:rsidP="001F79B0">
            <w:pPr>
              <w:rPr>
                <w:bCs/>
                <w:sz w:val="22"/>
                <w:szCs w:val="22"/>
                <w:lang w:val="it-IT"/>
              </w:rPr>
            </w:pPr>
            <w:r w:rsidRPr="007D57BB">
              <w:rPr>
                <w:bCs/>
                <w:sz w:val="22"/>
                <w:szCs w:val="22"/>
                <w:lang w:val="it-IT"/>
              </w:rPr>
              <w:t xml:space="preserve">AbbVie S.r.l. </w:t>
            </w:r>
          </w:p>
          <w:p w14:paraId="591C40C1" w14:textId="77777777" w:rsidR="00D52A0E" w:rsidRPr="00BD646C" w:rsidRDefault="002647C2" w:rsidP="001F79B0">
            <w:pPr>
              <w:rPr>
                <w:bCs/>
                <w:sz w:val="22"/>
                <w:szCs w:val="22"/>
                <w:lang w:val="fi-FI"/>
              </w:rPr>
            </w:pPr>
            <w:r w:rsidRPr="00BD646C">
              <w:rPr>
                <w:bCs/>
                <w:sz w:val="22"/>
                <w:szCs w:val="22"/>
                <w:lang w:val="fr-FR"/>
              </w:rPr>
              <w:t>Tel: +39 06 928921</w:t>
            </w:r>
          </w:p>
        </w:tc>
        <w:tc>
          <w:tcPr>
            <w:tcW w:w="4678" w:type="dxa"/>
          </w:tcPr>
          <w:p w14:paraId="2BED1B3C" w14:textId="77777777" w:rsidR="00D52A0E" w:rsidRPr="00BD646C" w:rsidRDefault="002647C2" w:rsidP="001F79B0">
            <w:pPr>
              <w:rPr>
                <w:b/>
                <w:bCs/>
                <w:sz w:val="22"/>
                <w:szCs w:val="22"/>
                <w:lang w:val="fi-FI"/>
              </w:rPr>
            </w:pPr>
            <w:r w:rsidRPr="00BD646C">
              <w:rPr>
                <w:b/>
                <w:bCs/>
                <w:sz w:val="22"/>
                <w:szCs w:val="22"/>
                <w:lang w:val="fi-FI"/>
              </w:rPr>
              <w:t>Suomi/Finland</w:t>
            </w:r>
          </w:p>
          <w:p w14:paraId="423A8E96" w14:textId="77777777" w:rsidR="00D52A0E" w:rsidRPr="007D57BB" w:rsidRDefault="002647C2" w:rsidP="001F79B0">
            <w:pPr>
              <w:rPr>
                <w:bCs/>
                <w:sz w:val="22"/>
                <w:szCs w:val="22"/>
                <w:lang w:val="fi-FI"/>
              </w:rPr>
            </w:pPr>
            <w:r w:rsidRPr="00BD646C">
              <w:rPr>
                <w:bCs/>
                <w:sz w:val="22"/>
                <w:szCs w:val="22"/>
                <w:lang w:val="sk-SK"/>
              </w:rPr>
              <w:t>AbbVie Oy</w:t>
            </w:r>
          </w:p>
          <w:p w14:paraId="5B7CD666" w14:textId="77777777" w:rsidR="00D52A0E" w:rsidRPr="00BD646C" w:rsidRDefault="002647C2" w:rsidP="001F79B0">
            <w:pPr>
              <w:rPr>
                <w:bCs/>
                <w:sz w:val="22"/>
                <w:szCs w:val="22"/>
                <w:lang w:val="sk-SK"/>
              </w:rPr>
            </w:pPr>
            <w:r w:rsidRPr="00BD646C">
              <w:rPr>
                <w:bCs/>
                <w:sz w:val="22"/>
                <w:szCs w:val="22"/>
                <w:lang w:val="sk-SK"/>
              </w:rPr>
              <w:t>Puh/Tel: +358 (0)10 2411 200</w:t>
            </w:r>
          </w:p>
          <w:p w14:paraId="5F39F2F3" w14:textId="77777777" w:rsidR="00D52A0E" w:rsidRPr="00BD646C" w:rsidRDefault="00D52A0E" w:rsidP="001F79B0">
            <w:pPr>
              <w:rPr>
                <w:sz w:val="22"/>
                <w:szCs w:val="22"/>
                <w:lang w:val="sk-SK"/>
              </w:rPr>
            </w:pPr>
          </w:p>
        </w:tc>
      </w:tr>
      <w:tr w:rsidR="00876D26" w14:paraId="6F8A2B9C" w14:textId="77777777" w:rsidTr="001F79B0">
        <w:trPr>
          <w:gridBefore w:val="1"/>
          <w:wBefore w:w="34" w:type="dxa"/>
          <w:cantSplit/>
          <w:trHeight w:val="887"/>
        </w:trPr>
        <w:tc>
          <w:tcPr>
            <w:tcW w:w="4644" w:type="dxa"/>
            <w:gridSpan w:val="2"/>
          </w:tcPr>
          <w:p w14:paraId="6973E152" w14:textId="77777777" w:rsidR="00D52A0E" w:rsidRPr="007D57BB" w:rsidRDefault="002647C2" w:rsidP="001F79B0">
            <w:pPr>
              <w:rPr>
                <w:b/>
                <w:bCs/>
                <w:sz w:val="22"/>
                <w:szCs w:val="22"/>
                <w:lang w:val="fi-FI"/>
              </w:rPr>
            </w:pPr>
            <w:r w:rsidRPr="00BD646C">
              <w:rPr>
                <w:b/>
                <w:bCs/>
                <w:sz w:val="22"/>
                <w:szCs w:val="22"/>
                <w:lang w:val="el-GR"/>
              </w:rPr>
              <w:t>Κύπρος</w:t>
            </w:r>
          </w:p>
          <w:p w14:paraId="1D9808F1" w14:textId="77777777" w:rsidR="00D52A0E" w:rsidRPr="00BD646C" w:rsidRDefault="002647C2" w:rsidP="001F79B0">
            <w:pPr>
              <w:rPr>
                <w:bCs/>
                <w:sz w:val="22"/>
                <w:szCs w:val="22"/>
                <w:lang w:val="el-GR"/>
              </w:rPr>
            </w:pPr>
            <w:r w:rsidRPr="00BD646C">
              <w:rPr>
                <w:bCs/>
                <w:sz w:val="22"/>
                <w:szCs w:val="22"/>
                <w:lang w:val="sk-SK"/>
              </w:rPr>
              <w:t xml:space="preserve">Lifepharma (Z.A.M.) </w:t>
            </w:r>
            <w:r w:rsidRPr="00BD646C">
              <w:rPr>
                <w:bCs/>
                <w:sz w:val="22"/>
                <w:szCs w:val="22"/>
                <w:lang w:val="it-IT"/>
              </w:rPr>
              <w:t>Ltd</w:t>
            </w:r>
          </w:p>
          <w:p w14:paraId="6C9BCC95" w14:textId="77777777" w:rsidR="00D52A0E" w:rsidRPr="00BD646C" w:rsidRDefault="002647C2" w:rsidP="001F79B0">
            <w:pPr>
              <w:rPr>
                <w:bCs/>
                <w:sz w:val="22"/>
                <w:szCs w:val="22"/>
                <w:lang w:val="lv-LV"/>
              </w:rPr>
            </w:pPr>
            <w:r w:rsidRPr="00BD646C">
              <w:rPr>
                <w:bCs/>
                <w:sz w:val="22"/>
                <w:szCs w:val="22"/>
                <w:lang w:val="el-GR"/>
              </w:rPr>
              <w:t>Τηλ.: +357 22 34 74 40</w:t>
            </w:r>
          </w:p>
        </w:tc>
        <w:tc>
          <w:tcPr>
            <w:tcW w:w="4678" w:type="dxa"/>
          </w:tcPr>
          <w:p w14:paraId="30045176" w14:textId="77777777" w:rsidR="00D52A0E" w:rsidRPr="00BD646C" w:rsidRDefault="002647C2" w:rsidP="001F79B0">
            <w:pPr>
              <w:rPr>
                <w:b/>
                <w:bCs/>
                <w:sz w:val="22"/>
                <w:szCs w:val="22"/>
                <w:lang w:val="sk-SK"/>
              </w:rPr>
            </w:pPr>
            <w:r w:rsidRPr="00BD646C">
              <w:rPr>
                <w:b/>
                <w:bCs/>
                <w:sz w:val="22"/>
                <w:szCs w:val="22"/>
                <w:lang w:val="sk-SK"/>
              </w:rPr>
              <w:t>Sverige</w:t>
            </w:r>
          </w:p>
          <w:p w14:paraId="30B5F3E9" w14:textId="77777777" w:rsidR="00D52A0E" w:rsidRPr="00BD646C" w:rsidRDefault="002647C2" w:rsidP="001F79B0">
            <w:pPr>
              <w:rPr>
                <w:bCs/>
                <w:sz w:val="22"/>
                <w:szCs w:val="22"/>
                <w:lang w:val="pt-PT"/>
              </w:rPr>
            </w:pPr>
            <w:r w:rsidRPr="00BD646C">
              <w:rPr>
                <w:bCs/>
                <w:sz w:val="22"/>
                <w:szCs w:val="22"/>
                <w:lang w:val="pt-PT"/>
              </w:rPr>
              <w:t>AbbVie AB</w:t>
            </w:r>
          </w:p>
          <w:p w14:paraId="4F5AF587" w14:textId="77777777" w:rsidR="00D52A0E" w:rsidRPr="00BD646C" w:rsidRDefault="002647C2" w:rsidP="001F79B0">
            <w:pPr>
              <w:rPr>
                <w:bCs/>
                <w:sz w:val="22"/>
                <w:szCs w:val="22"/>
                <w:lang w:val="sk-SK"/>
              </w:rPr>
            </w:pPr>
            <w:r w:rsidRPr="00BD646C">
              <w:rPr>
                <w:bCs/>
                <w:sz w:val="22"/>
                <w:szCs w:val="22"/>
                <w:lang w:val="da-DK"/>
              </w:rPr>
              <w:t>Tel: +46 (0)8 684 44 600</w:t>
            </w:r>
          </w:p>
        </w:tc>
      </w:tr>
      <w:tr w:rsidR="00876D26" w14:paraId="4DB7FA19" w14:textId="77777777" w:rsidTr="001F79B0">
        <w:trPr>
          <w:gridBefore w:val="1"/>
          <w:wBefore w:w="34" w:type="dxa"/>
          <w:cantSplit/>
          <w:trHeight w:val="761"/>
        </w:trPr>
        <w:tc>
          <w:tcPr>
            <w:tcW w:w="4644" w:type="dxa"/>
            <w:gridSpan w:val="2"/>
          </w:tcPr>
          <w:p w14:paraId="22B7EB45" w14:textId="77777777" w:rsidR="00D52A0E" w:rsidRPr="00BD646C" w:rsidRDefault="002647C2" w:rsidP="001F79B0">
            <w:pPr>
              <w:rPr>
                <w:b/>
                <w:bCs/>
                <w:sz w:val="22"/>
                <w:szCs w:val="22"/>
                <w:lang w:val="lv-LV"/>
              </w:rPr>
            </w:pPr>
            <w:r w:rsidRPr="00BD646C">
              <w:rPr>
                <w:b/>
                <w:bCs/>
                <w:sz w:val="22"/>
                <w:szCs w:val="22"/>
                <w:lang w:val="lv-LV"/>
              </w:rPr>
              <w:t>Latvija</w:t>
            </w:r>
          </w:p>
          <w:p w14:paraId="04C9899E" w14:textId="77777777" w:rsidR="00D52A0E" w:rsidRPr="00BD646C" w:rsidRDefault="002647C2" w:rsidP="001F79B0">
            <w:pPr>
              <w:rPr>
                <w:bCs/>
                <w:sz w:val="22"/>
                <w:szCs w:val="22"/>
                <w:lang w:val="lv-LV"/>
              </w:rPr>
            </w:pPr>
            <w:r w:rsidRPr="00BD646C">
              <w:rPr>
                <w:bCs/>
                <w:sz w:val="22"/>
                <w:szCs w:val="22"/>
                <w:lang w:val="lv-LV"/>
              </w:rPr>
              <w:t xml:space="preserve">AbbVie SIA </w:t>
            </w:r>
          </w:p>
          <w:p w14:paraId="42B113D1" w14:textId="77777777" w:rsidR="00D52A0E" w:rsidRPr="00BD646C" w:rsidRDefault="002647C2" w:rsidP="001F79B0">
            <w:pPr>
              <w:rPr>
                <w:bCs/>
                <w:sz w:val="22"/>
                <w:szCs w:val="22"/>
                <w:lang w:val="lv-LV"/>
              </w:rPr>
            </w:pPr>
            <w:r w:rsidRPr="00BD646C">
              <w:rPr>
                <w:bCs/>
                <w:sz w:val="22"/>
                <w:szCs w:val="22"/>
                <w:lang w:val="lv-LV"/>
              </w:rPr>
              <w:t>Tel: +371 67605000</w:t>
            </w:r>
          </w:p>
        </w:tc>
        <w:tc>
          <w:tcPr>
            <w:tcW w:w="4678" w:type="dxa"/>
          </w:tcPr>
          <w:p w14:paraId="1E521337" w14:textId="77777777" w:rsidR="00D52A0E" w:rsidRPr="00BD646C" w:rsidRDefault="00D52A0E" w:rsidP="001F79B0">
            <w:pPr>
              <w:rPr>
                <w:b/>
                <w:bCs/>
                <w:sz w:val="22"/>
                <w:szCs w:val="22"/>
                <w:lang w:val="sk-SK"/>
              </w:rPr>
            </w:pPr>
          </w:p>
        </w:tc>
      </w:tr>
    </w:tbl>
    <w:p w14:paraId="2602781C" w14:textId="77777777" w:rsidR="00D52A0E" w:rsidRDefault="00D52A0E">
      <w:pPr>
        <w:rPr>
          <w:sz w:val="22"/>
          <w:szCs w:val="22"/>
          <w:lang w:val="mt-MT"/>
        </w:rPr>
      </w:pPr>
    </w:p>
    <w:p w14:paraId="47C69AA5" w14:textId="77777777" w:rsidR="009A46F9" w:rsidRDefault="002647C2">
      <w:pPr>
        <w:numPr>
          <w:ilvl w:val="12"/>
          <w:numId w:val="0"/>
        </w:numPr>
        <w:ind w:right="-2"/>
        <w:rPr>
          <w:b/>
          <w:noProof/>
          <w:sz w:val="22"/>
          <w:szCs w:val="22"/>
          <w:lang w:val="mt-MT"/>
        </w:rPr>
      </w:pPr>
      <w:r>
        <w:rPr>
          <w:b/>
          <w:noProof/>
          <w:sz w:val="22"/>
          <w:szCs w:val="22"/>
          <w:lang w:val="mt-MT"/>
        </w:rPr>
        <w:t xml:space="preserve">Dan il-fuljett kien rivedut l-aħħar f’ </w:t>
      </w:r>
    </w:p>
    <w:p w14:paraId="292788EE" w14:textId="77777777" w:rsidR="009A46F9" w:rsidRDefault="009A46F9">
      <w:pPr>
        <w:numPr>
          <w:ilvl w:val="12"/>
          <w:numId w:val="0"/>
        </w:numPr>
        <w:ind w:right="-2"/>
        <w:rPr>
          <w:noProof/>
          <w:sz w:val="22"/>
          <w:szCs w:val="22"/>
          <w:lang w:val="mt-MT"/>
        </w:rPr>
      </w:pPr>
    </w:p>
    <w:p w14:paraId="6CBCD5E5" w14:textId="7810631F" w:rsidR="009A46F9" w:rsidRDefault="002647C2">
      <w:pPr>
        <w:numPr>
          <w:ilvl w:val="12"/>
          <w:numId w:val="0"/>
        </w:numPr>
        <w:ind w:right="-2"/>
        <w:rPr>
          <w:b/>
          <w:noProof/>
          <w:sz w:val="22"/>
          <w:szCs w:val="22"/>
          <w:lang w:val="mt-MT"/>
        </w:rPr>
      </w:pPr>
      <w:r>
        <w:rPr>
          <w:sz w:val="22"/>
          <w:szCs w:val="22"/>
          <w:lang w:val="mt-MT"/>
        </w:rPr>
        <w:t>Informazzjoni dettaljata dwar din il-mediċina tinsab fuq is-sit elettroniku tal-Aġenzija Ewropea għall-Mediċini</w:t>
      </w:r>
      <w:r>
        <w:rPr>
          <w:b/>
          <w:sz w:val="22"/>
          <w:szCs w:val="22"/>
          <w:lang w:val="mt-MT"/>
        </w:rPr>
        <w:t xml:space="preserve"> </w:t>
      </w:r>
      <w:r>
        <w:rPr>
          <w:color w:val="0000FF"/>
          <w:sz w:val="22"/>
          <w:szCs w:val="22"/>
          <w:lang w:val="mt-MT"/>
        </w:rPr>
        <w:t>http</w:t>
      </w:r>
      <w:ins w:id="18899" w:author="AbbVie10" w:date="2025-05-16T18:22:00Z">
        <w:r w:rsidR="004004BE">
          <w:rPr>
            <w:color w:val="0000FF"/>
            <w:sz w:val="22"/>
            <w:szCs w:val="22"/>
            <w:lang w:val="mt-MT"/>
          </w:rPr>
          <w:t>s</w:t>
        </w:r>
      </w:ins>
      <w:r>
        <w:rPr>
          <w:color w:val="0000FF"/>
          <w:sz w:val="22"/>
          <w:szCs w:val="22"/>
          <w:lang w:val="mt-MT"/>
        </w:rPr>
        <w:t>://www.ema.europa.eu</w:t>
      </w:r>
      <w:ins w:id="18900" w:author="AbbVie10" w:date="2025-05-21T18:03:00Z" w16du:dateUtc="2025-05-21T12:33:00Z">
        <w:r w:rsidR="00FC05CF">
          <w:rPr>
            <w:color w:val="0000FF"/>
            <w:sz w:val="22"/>
            <w:szCs w:val="22"/>
            <w:lang w:val="mt-MT"/>
          </w:rPr>
          <w:t>.</w:t>
        </w:r>
      </w:ins>
    </w:p>
    <w:p w14:paraId="23669E51" w14:textId="77777777" w:rsidR="009A46F9" w:rsidRDefault="009A46F9">
      <w:pPr>
        <w:rPr>
          <w:sz w:val="22"/>
          <w:szCs w:val="22"/>
          <w:lang w:val="mt-MT"/>
        </w:rPr>
      </w:pPr>
    </w:p>
    <w:p w14:paraId="32D44119" w14:textId="77777777" w:rsidR="009A46F9" w:rsidRDefault="002647C2">
      <w:pPr>
        <w:numPr>
          <w:ilvl w:val="12"/>
          <w:numId w:val="0"/>
        </w:numPr>
        <w:ind w:right="-2"/>
        <w:rPr>
          <w:noProof/>
          <w:sz w:val="22"/>
          <w:szCs w:val="22"/>
          <w:lang w:val="mt-MT"/>
        </w:rPr>
      </w:pPr>
      <w:r>
        <w:rPr>
          <w:noProof/>
          <w:sz w:val="22"/>
          <w:szCs w:val="22"/>
          <w:lang w:val="mt-MT"/>
        </w:rPr>
        <w:t>Biex tisma’ jew trid din il-kopja ta’ dan il-fuljett f’</w:t>
      </w:r>
      <w:r>
        <w:rPr>
          <w:b/>
          <w:color w:val="000000"/>
          <w:sz w:val="22"/>
          <w:szCs w:val="24"/>
          <w:shd w:val="clear" w:color="auto" w:fill="A6A6A6"/>
          <w:lang w:val="mt-MT"/>
        </w:rPr>
        <w:t xml:space="preserve">&lt;Braille&gt;, &lt;tipa kbira&gt; jew &lt;awdjo&gt;, </w:t>
      </w:r>
      <w:r>
        <w:rPr>
          <w:noProof/>
          <w:sz w:val="22"/>
          <w:szCs w:val="22"/>
          <w:lang w:val="mt-MT"/>
        </w:rPr>
        <w:t>jekk jogħġbok ikkuntattja lir-rappreżentant lokali tad-Detentur ta’ l-Awtorizzazzjoni.</w:t>
      </w:r>
    </w:p>
    <w:p w14:paraId="13D2345A" w14:textId="77777777" w:rsidR="009A46F9" w:rsidRDefault="009A46F9">
      <w:pPr>
        <w:rPr>
          <w:sz w:val="22"/>
          <w:szCs w:val="22"/>
          <w:lang w:val="mt-MT"/>
        </w:rPr>
      </w:pPr>
    </w:p>
    <w:p w14:paraId="022F1320" w14:textId="77777777" w:rsidR="009A46F9" w:rsidRDefault="009A46F9">
      <w:pPr>
        <w:rPr>
          <w:sz w:val="22"/>
          <w:szCs w:val="22"/>
          <w:lang w:val="mt-MT"/>
        </w:rPr>
      </w:pPr>
    </w:p>
    <w:p w14:paraId="62FD6F77" w14:textId="77777777" w:rsidR="009A46F9" w:rsidRDefault="002647C2">
      <w:pPr>
        <w:rPr>
          <w:b/>
          <w:sz w:val="22"/>
          <w:szCs w:val="22"/>
          <w:lang w:val="mt-MT"/>
        </w:rPr>
      </w:pPr>
      <w:r>
        <w:rPr>
          <w:b/>
          <w:sz w:val="22"/>
          <w:szCs w:val="22"/>
          <w:lang w:val="mt-MT"/>
        </w:rPr>
        <w:t xml:space="preserve">7.  </w:t>
      </w:r>
      <w:r>
        <w:rPr>
          <w:b/>
          <w:sz w:val="22"/>
          <w:szCs w:val="22"/>
          <w:lang w:val="mt-MT"/>
        </w:rPr>
        <w:tab/>
        <w:t>Biex Tinjetta Humira</w:t>
      </w:r>
    </w:p>
    <w:p w14:paraId="2FAA14F5" w14:textId="77777777" w:rsidR="009A46F9" w:rsidRDefault="009A46F9">
      <w:pPr>
        <w:rPr>
          <w:b/>
          <w:sz w:val="22"/>
          <w:szCs w:val="22"/>
          <w:lang w:val="mt-MT"/>
        </w:rPr>
      </w:pPr>
    </w:p>
    <w:p w14:paraId="2AF2B4A0" w14:textId="77777777" w:rsidR="009A46F9" w:rsidRDefault="002647C2">
      <w:pPr>
        <w:numPr>
          <w:ilvl w:val="0"/>
          <w:numId w:val="74"/>
        </w:numPr>
        <w:spacing w:line="276" w:lineRule="auto"/>
        <w:ind w:left="567" w:hanging="425"/>
        <w:rPr>
          <w:sz w:val="22"/>
          <w:szCs w:val="22"/>
          <w:lang w:val="mt-MT"/>
        </w:rPr>
      </w:pPr>
      <w:r>
        <w:rPr>
          <w:sz w:val="22"/>
          <w:szCs w:val="22"/>
          <w:lang w:val="mt-MT"/>
        </w:rPr>
        <w:t>L-istruzzjonijiet li ġejjin jispjegaw kif tinjetta lilek innifsek taħt il-</w:t>
      </w:r>
      <w:r>
        <w:rPr>
          <w:noProof/>
          <w:sz w:val="22"/>
          <w:szCs w:val="22"/>
          <w:lang w:val="mt-MT"/>
        </w:rPr>
        <w:t>ġilda</w:t>
      </w:r>
      <w:r>
        <w:rPr>
          <w:sz w:val="22"/>
          <w:szCs w:val="22"/>
          <w:lang w:val="mt-MT"/>
        </w:rPr>
        <w:t xml:space="preserve"> bi Humira bl-użu tal-pinna mimlija għal-lest. L-ewwel aqra l-istruzzjonijiet b’attenzjoni u mbagħad segwihom pass pass.</w:t>
      </w:r>
    </w:p>
    <w:p w14:paraId="3C082BC0" w14:textId="77777777" w:rsidR="009A46F9" w:rsidRDefault="009A46F9">
      <w:pPr>
        <w:ind w:left="567"/>
        <w:rPr>
          <w:sz w:val="22"/>
          <w:szCs w:val="22"/>
          <w:lang w:val="mt-MT"/>
        </w:rPr>
      </w:pPr>
    </w:p>
    <w:p w14:paraId="2083457C" w14:textId="77777777" w:rsidR="009A46F9" w:rsidRDefault="002647C2">
      <w:pPr>
        <w:numPr>
          <w:ilvl w:val="0"/>
          <w:numId w:val="74"/>
        </w:numPr>
        <w:spacing w:line="276" w:lineRule="auto"/>
        <w:ind w:left="567" w:hanging="425"/>
        <w:rPr>
          <w:sz w:val="22"/>
          <w:szCs w:val="22"/>
          <w:lang w:val="mt-MT"/>
        </w:rPr>
      </w:pPr>
      <w:r>
        <w:rPr>
          <w:sz w:val="22"/>
          <w:szCs w:val="22"/>
          <w:lang w:val="mt-MT"/>
        </w:rPr>
        <w:t>Inti ser tkun mgħallem mit-tabib, infermier jew spiżjar tiegħek dwar it-teknika ta’ kif tinjetta lilek innifsek.</w:t>
      </w:r>
    </w:p>
    <w:p w14:paraId="670D6CA1" w14:textId="77777777" w:rsidR="009A46F9" w:rsidRDefault="009A46F9">
      <w:pPr>
        <w:rPr>
          <w:sz w:val="22"/>
          <w:szCs w:val="22"/>
          <w:lang w:val="mt-MT"/>
        </w:rPr>
      </w:pPr>
    </w:p>
    <w:p w14:paraId="090D3A61" w14:textId="77777777" w:rsidR="009A46F9" w:rsidRDefault="002647C2">
      <w:pPr>
        <w:numPr>
          <w:ilvl w:val="0"/>
          <w:numId w:val="74"/>
        </w:numPr>
        <w:spacing w:line="276" w:lineRule="auto"/>
        <w:ind w:left="567" w:hanging="425"/>
        <w:rPr>
          <w:sz w:val="22"/>
          <w:szCs w:val="22"/>
          <w:lang w:val="mt-MT"/>
        </w:rPr>
      </w:pPr>
      <w:r>
        <w:rPr>
          <w:sz w:val="22"/>
          <w:szCs w:val="22"/>
          <w:lang w:val="mt-MT"/>
        </w:rPr>
        <w:t>Tippruvax tinjetta lilek innifsek sakemm inti żgur li fhimt kif tipprepara u tagħti l-injezzjoni.</w:t>
      </w:r>
    </w:p>
    <w:p w14:paraId="5B853F34" w14:textId="77777777" w:rsidR="009A46F9" w:rsidRDefault="009A46F9">
      <w:pPr>
        <w:rPr>
          <w:sz w:val="22"/>
          <w:szCs w:val="22"/>
          <w:lang w:val="mt-MT"/>
        </w:rPr>
      </w:pPr>
    </w:p>
    <w:p w14:paraId="21D68EED" w14:textId="77777777" w:rsidR="009A46F9" w:rsidRDefault="002647C2">
      <w:pPr>
        <w:numPr>
          <w:ilvl w:val="0"/>
          <w:numId w:val="74"/>
        </w:numPr>
        <w:spacing w:line="276" w:lineRule="auto"/>
        <w:ind w:left="567" w:hanging="425"/>
        <w:rPr>
          <w:sz w:val="22"/>
          <w:szCs w:val="22"/>
          <w:lang w:val="mt-MT"/>
        </w:rPr>
      </w:pPr>
      <w:r>
        <w:rPr>
          <w:sz w:val="22"/>
          <w:szCs w:val="22"/>
          <w:lang w:val="mt-MT"/>
        </w:rPr>
        <w:t>Wara taħriġ xieraq, l-injezzjoni tista’ tingħata minnek innisfek jew tingħata minn persuna oħra, per eżempju, membru tal-familja jew ħabib/a.</w:t>
      </w:r>
    </w:p>
    <w:p w14:paraId="3F35D631" w14:textId="77777777" w:rsidR="009A46F9" w:rsidRDefault="009A46F9">
      <w:pPr>
        <w:rPr>
          <w:sz w:val="22"/>
          <w:szCs w:val="22"/>
          <w:lang w:val="mt-MT"/>
        </w:rPr>
      </w:pPr>
    </w:p>
    <w:p w14:paraId="0F66E334" w14:textId="77777777" w:rsidR="009A46F9" w:rsidRDefault="002647C2">
      <w:pPr>
        <w:numPr>
          <w:ilvl w:val="0"/>
          <w:numId w:val="74"/>
        </w:numPr>
        <w:spacing w:line="276" w:lineRule="auto"/>
        <w:ind w:hanging="578"/>
        <w:rPr>
          <w:sz w:val="22"/>
          <w:szCs w:val="22"/>
          <w:lang w:val="mt-MT"/>
        </w:rPr>
      </w:pPr>
      <w:r>
        <w:rPr>
          <w:sz w:val="22"/>
          <w:szCs w:val="22"/>
          <w:lang w:val="mt-MT"/>
        </w:rPr>
        <w:t>Uża kull pinna mimlija għal-lest għal injezzjoni waħda.</w:t>
      </w:r>
    </w:p>
    <w:p w14:paraId="79270DB7" w14:textId="77777777" w:rsidR="009A46F9" w:rsidRDefault="009A46F9">
      <w:pPr>
        <w:ind w:left="142"/>
        <w:rPr>
          <w:sz w:val="22"/>
          <w:szCs w:val="22"/>
          <w:lang w:val="mt-MT"/>
        </w:rPr>
      </w:pPr>
    </w:p>
    <w:p w14:paraId="6A461ECA" w14:textId="77777777" w:rsidR="009A46F9" w:rsidRDefault="002647C2">
      <w:pPr>
        <w:keepNext/>
        <w:ind w:left="142"/>
        <w:rPr>
          <w:b/>
          <w:sz w:val="22"/>
          <w:szCs w:val="22"/>
          <w:lang w:val="mt-MT"/>
        </w:rPr>
      </w:pPr>
      <w:r>
        <w:rPr>
          <w:b/>
          <w:sz w:val="22"/>
          <w:szCs w:val="22"/>
          <w:lang w:val="mt-MT"/>
        </w:rPr>
        <w:t xml:space="preserve">Humira pinna mimlija għal-lest </w:t>
      </w:r>
    </w:p>
    <w:p w14:paraId="1F180839" w14:textId="77777777" w:rsidR="009A46F9" w:rsidRDefault="009A46F9">
      <w:pPr>
        <w:keepNext/>
        <w:ind w:left="142"/>
        <w:rPr>
          <w:b/>
          <w:sz w:val="22"/>
          <w:szCs w:val="22"/>
          <w:lang w:val="mt-MT"/>
        </w:rPr>
      </w:pPr>
    </w:p>
    <w:p w14:paraId="78002834" w14:textId="77777777" w:rsidR="009A46F9" w:rsidRDefault="002647C2">
      <w:pPr>
        <w:keepNext/>
        <w:ind w:left="142"/>
        <w:rPr>
          <w:b/>
          <w:sz w:val="22"/>
          <w:szCs w:val="22"/>
          <w:lang w:val="mt-MT"/>
        </w:rPr>
      </w:pPr>
      <w:r>
        <w:rPr>
          <w:b/>
          <w:sz w:val="22"/>
          <w:szCs w:val="22"/>
          <w:lang w:val="mt-MT"/>
        </w:rPr>
        <w:t xml:space="preserve">                                 Il-Biċċa l-Bajda li </w:t>
      </w:r>
    </w:p>
    <w:p w14:paraId="39134741" w14:textId="77777777" w:rsidR="009A46F9" w:rsidRDefault="002647C2">
      <w:pPr>
        <w:keepNext/>
        <w:rPr>
          <w:b/>
          <w:sz w:val="22"/>
          <w:szCs w:val="22"/>
          <w:lang w:val="mt-MT"/>
        </w:rPr>
      </w:pPr>
      <w:r>
        <w:rPr>
          <w:b/>
          <w:sz w:val="22"/>
          <w:szCs w:val="22"/>
          <w:lang w:val="mt-MT"/>
        </w:rPr>
        <w:t>L-Għatu L-Griż 1    tgħatti l-labra          Vleġġa Bajda                L-Għatu ta’ kulur l-għanbaqra 2</w:t>
      </w:r>
    </w:p>
    <w:p w14:paraId="33A165E6" w14:textId="77777777" w:rsidR="009A46F9" w:rsidRDefault="002647C2">
      <w:pPr>
        <w:rPr>
          <w:b/>
          <w:noProof/>
          <w:sz w:val="22"/>
          <w:szCs w:val="22"/>
          <w:lang w:val="mt-MT"/>
        </w:rPr>
      </w:pPr>
      <w:r>
        <w:rPr>
          <w:noProof/>
          <w:lang w:val="en-GB" w:eastAsia="zh-CN"/>
        </w:rPr>
        <w:drawing>
          <wp:inline distT="0" distB="0" distL="0" distR="0" wp14:anchorId="2FCD5299" wp14:editId="72E68C66">
            <wp:extent cx="5886450" cy="1438275"/>
            <wp:effectExtent l="0" t="0" r="0" b="0"/>
            <wp:docPr id="182" name="Picture 91"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68391" name="Picture 91" descr="HUMIRAPEN_grey"/>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5886450" cy="1438275"/>
                    </a:xfrm>
                    <a:prstGeom prst="rect">
                      <a:avLst/>
                    </a:prstGeom>
                    <a:noFill/>
                    <a:ln>
                      <a:noFill/>
                    </a:ln>
                  </pic:spPr>
                </pic:pic>
              </a:graphicData>
            </a:graphic>
          </wp:inline>
        </w:drawing>
      </w:r>
      <w:r>
        <w:rPr>
          <w:noProof/>
          <w:lang w:val="mt-MT"/>
        </w:rPr>
        <w:t xml:space="preserve">                                  </w:t>
      </w:r>
      <w:r>
        <w:rPr>
          <w:b/>
          <w:noProof/>
          <w:sz w:val="22"/>
          <w:szCs w:val="22"/>
          <w:lang w:val="mt-MT"/>
        </w:rPr>
        <w:t xml:space="preserve"> Labbra           Tieqa tal-Ispezzjoni</w:t>
      </w:r>
      <w:r>
        <w:rPr>
          <w:b/>
          <w:noProof/>
          <w:sz w:val="22"/>
          <w:szCs w:val="22"/>
          <w:lang w:val="mt-MT"/>
        </w:rPr>
        <w:tab/>
        <w:t xml:space="preserve">               Buttuna tal-Attivatur </w:t>
      </w:r>
    </w:p>
    <w:p w14:paraId="51CF07DD" w14:textId="77777777" w:rsidR="009A46F9" w:rsidRDefault="002647C2">
      <w:pPr>
        <w:rPr>
          <w:b/>
          <w:noProof/>
          <w:sz w:val="22"/>
          <w:szCs w:val="22"/>
          <w:lang w:val="mt-MT"/>
        </w:rPr>
      </w:pPr>
      <w:r>
        <w:rPr>
          <w:b/>
          <w:noProof/>
          <w:sz w:val="22"/>
          <w:szCs w:val="22"/>
          <w:lang w:val="mt-MT"/>
        </w:rPr>
        <w:t xml:space="preserve">                                                                                                            kulur l-għanbaqra</w:t>
      </w:r>
    </w:p>
    <w:p w14:paraId="0E6D84ED" w14:textId="77777777" w:rsidR="009A46F9" w:rsidRDefault="009A46F9">
      <w:pPr>
        <w:rPr>
          <w:noProof/>
          <w:sz w:val="22"/>
          <w:szCs w:val="22"/>
          <w:lang w:val="mt-MT"/>
        </w:rPr>
      </w:pPr>
    </w:p>
    <w:p w14:paraId="1A913132" w14:textId="77777777" w:rsidR="009A46F9" w:rsidRDefault="002647C2">
      <w:pPr>
        <w:rPr>
          <w:b/>
          <w:noProof/>
          <w:sz w:val="22"/>
          <w:szCs w:val="22"/>
          <w:lang w:val="mt-MT"/>
        </w:rPr>
      </w:pPr>
      <w:r>
        <w:rPr>
          <w:b/>
          <w:noProof/>
          <w:sz w:val="22"/>
          <w:szCs w:val="22"/>
          <w:lang w:val="mt-MT"/>
        </w:rPr>
        <w:t>Tużax il-pinna mimlija għal-lest u sejjaħ lit-tabib jew spiżjar tiegħek jekk il-</w:t>
      </w:r>
    </w:p>
    <w:p w14:paraId="4F190E60" w14:textId="77777777" w:rsidR="009A46F9" w:rsidRDefault="009A46F9">
      <w:pPr>
        <w:rPr>
          <w:noProof/>
          <w:sz w:val="22"/>
          <w:szCs w:val="22"/>
          <w:lang w:val="mt-MT"/>
        </w:rPr>
      </w:pPr>
    </w:p>
    <w:p w14:paraId="0F495018" w14:textId="77777777" w:rsidR="009A46F9" w:rsidRDefault="002647C2">
      <w:pPr>
        <w:numPr>
          <w:ilvl w:val="0"/>
          <w:numId w:val="75"/>
        </w:numPr>
        <w:rPr>
          <w:noProof/>
          <w:sz w:val="22"/>
          <w:szCs w:val="22"/>
          <w:lang w:val="mt-MT"/>
        </w:rPr>
      </w:pPr>
      <w:r>
        <w:rPr>
          <w:noProof/>
          <w:sz w:val="22"/>
          <w:szCs w:val="22"/>
          <w:lang w:val="mt-MT"/>
        </w:rPr>
        <w:t>likwidu jkun imdardar, bla kulur, jew għandu biċċiet jew frak fiha</w:t>
      </w:r>
    </w:p>
    <w:p w14:paraId="0A926CAF" w14:textId="77777777" w:rsidR="009A46F9" w:rsidRDefault="002647C2">
      <w:pPr>
        <w:numPr>
          <w:ilvl w:val="0"/>
          <w:numId w:val="75"/>
        </w:numPr>
        <w:rPr>
          <w:noProof/>
          <w:sz w:val="22"/>
          <w:szCs w:val="22"/>
          <w:lang w:val="mt-MT"/>
        </w:rPr>
      </w:pPr>
      <w:r>
        <w:rPr>
          <w:noProof/>
          <w:sz w:val="22"/>
          <w:szCs w:val="22"/>
          <w:lang w:val="mt-MT"/>
        </w:rPr>
        <w:t>id-data tal-iskadenza (EXP) tkun għaddiet</w:t>
      </w:r>
    </w:p>
    <w:p w14:paraId="2E601F63" w14:textId="77777777" w:rsidR="009A46F9" w:rsidRDefault="002647C2">
      <w:pPr>
        <w:numPr>
          <w:ilvl w:val="0"/>
          <w:numId w:val="75"/>
        </w:numPr>
        <w:rPr>
          <w:noProof/>
          <w:sz w:val="22"/>
          <w:szCs w:val="22"/>
          <w:lang w:val="mt-MT"/>
        </w:rPr>
      </w:pPr>
      <w:r>
        <w:rPr>
          <w:noProof/>
          <w:sz w:val="22"/>
          <w:szCs w:val="22"/>
          <w:lang w:val="mt-MT"/>
        </w:rPr>
        <w:t>likwidu jkun ġie ffriżat jew tħalla f’xemx diretta</w:t>
      </w:r>
    </w:p>
    <w:p w14:paraId="38A0DA14" w14:textId="77777777" w:rsidR="009A46F9" w:rsidRDefault="002647C2">
      <w:pPr>
        <w:numPr>
          <w:ilvl w:val="0"/>
          <w:numId w:val="75"/>
        </w:numPr>
        <w:rPr>
          <w:noProof/>
          <w:sz w:val="22"/>
          <w:szCs w:val="22"/>
          <w:lang w:val="mt-MT"/>
        </w:rPr>
      </w:pPr>
      <w:r>
        <w:rPr>
          <w:noProof/>
          <w:sz w:val="22"/>
          <w:szCs w:val="22"/>
          <w:lang w:val="mt-MT"/>
        </w:rPr>
        <w:t>pinna mimlija għal-lest twaqqgħet jew tfarrket</w:t>
      </w:r>
    </w:p>
    <w:p w14:paraId="0DDB0530" w14:textId="77777777" w:rsidR="009A46F9" w:rsidRDefault="009A46F9">
      <w:pPr>
        <w:ind w:left="720"/>
        <w:rPr>
          <w:noProof/>
          <w:sz w:val="22"/>
          <w:szCs w:val="22"/>
          <w:lang w:val="mt-MT"/>
        </w:rPr>
      </w:pPr>
    </w:p>
    <w:p w14:paraId="2662C6B3" w14:textId="77777777" w:rsidR="009A46F9" w:rsidRDefault="002647C2">
      <w:pPr>
        <w:rPr>
          <w:b/>
          <w:noProof/>
          <w:sz w:val="22"/>
          <w:szCs w:val="22"/>
          <w:lang w:val="mt-MT"/>
        </w:rPr>
      </w:pPr>
      <w:r>
        <w:rPr>
          <w:b/>
          <w:noProof/>
          <w:sz w:val="22"/>
          <w:szCs w:val="22"/>
          <w:lang w:val="mt-MT"/>
        </w:rPr>
        <w:t>Tneħħix l-għotjin sa ftit biss qabel l-injezzjoni. Żomm Humira fejn ma jidhirx u ma jintlaħaqx mit-tfal.</w:t>
      </w:r>
    </w:p>
    <w:p w14:paraId="366D86B6" w14:textId="77777777" w:rsidR="009A46F9" w:rsidRDefault="009A46F9">
      <w:pPr>
        <w:rPr>
          <w:b/>
          <w:noProof/>
          <w:sz w:val="22"/>
          <w:szCs w:val="22"/>
          <w:lang w:val="mt-M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614"/>
      </w:tblGrid>
      <w:tr w:rsidR="00876D26" w:rsidRPr="008A4BD5" w14:paraId="2B408F9C" w14:textId="77777777">
        <w:tc>
          <w:tcPr>
            <w:tcW w:w="9322" w:type="dxa"/>
            <w:gridSpan w:val="2"/>
            <w:tcBorders>
              <w:bottom w:val="single" w:sz="4" w:space="0" w:color="auto"/>
            </w:tcBorders>
            <w:shd w:val="clear" w:color="auto" w:fill="auto"/>
          </w:tcPr>
          <w:p w14:paraId="22D5CB1C" w14:textId="77777777" w:rsidR="009A46F9" w:rsidRDefault="002647C2">
            <w:pPr>
              <w:tabs>
                <w:tab w:val="left" w:pos="483"/>
              </w:tabs>
              <w:suppressAutoHyphens/>
              <w:rPr>
                <w:b/>
                <w:sz w:val="22"/>
                <w:lang w:val="mt-MT"/>
              </w:rPr>
            </w:pPr>
            <w:r>
              <w:rPr>
                <w:b/>
                <w:sz w:val="22"/>
                <w:lang w:val="mt-MT"/>
              </w:rPr>
              <w:t>STADJU 1</w:t>
            </w:r>
          </w:p>
          <w:p w14:paraId="7EDDC696" w14:textId="77777777" w:rsidR="009A46F9" w:rsidRDefault="009A46F9">
            <w:pPr>
              <w:tabs>
                <w:tab w:val="left" w:pos="483"/>
              </w:tabs>
              <w:suppressAutoHyphens/>
              <w:rPr>
                <w:sz w:val="22"/>
                <w:lang w:val="mt-MT"/>
              </w:rPr>
            </w:pPr>
          </w:p>
          <w:p w14:paraId="1D186B65" w14:textId="77777777" w:rsidR="009A46F9" w:rsidRDefault="002647C2">
            <w:pPr>
              <w:tabs>
                <w:tab w:val="left" w:pos="483"/>
              </w:tabs>
              <w:suppressAutoHyphens/>
              <w:rPr>
                <w:sz w:val="22"/>
                <w:lang w:val="mt-MT"/>
              </w:rPr>
            </w:pPr>
            <w:r>
              <w:rPr>
                <w:sz w:val="22"/>
                <w:lang w:val="mt-MT"/>
              </w:rPr>
              <w:t>Oħroġ Humira barra mill-friġġ.</w:t>
            </w:r>
          </w:p>
          <w:p w14:paraId="4CDCC1C1" w14:textId="77777777" w:rsidR="009A46F9" w:rsidRDefault="009A46F9">
            <w:pPr>
              <w:tabs>
                <w:tab w:val="left" w:pos="483"/>
              </w:tabs>
              <w:suppressAutoHyphens/>
              <w:rPr>
                <w:sz w:val="22"/>
                <w:lang w:val="mt-MT"/>
              </w:rPr>
            </w:pPr>
          </w:p>
          <w:p w14:paraId="4C01EE91" w14:textId="77777777" w:rsidR="009A46F9" w:rsidRDefault="002647C2">
            <w:pPr>
              <w:tabs>
                <w:tab w:val="left" w:pos="483"/>
              </w:tabs>
              <w:suppressAutoHyphens/>
              <w:rPr>
                <w:sz w:val="22"/>
                <w:lang w:val="mt-MT"/>
              </w:rPr>
            </w:pPr>
            <w:r>
              <w:rPr>
                <w:sz w:val="22"/>
                <w:lang w:val="mt-MT"/>
              </w:rPr>
              <w:t xml:space="preserve">Ħalli Humira f’temperatura ambjentali għal </w:t>
            </w:r>
            <w:r>
              <w:rPr>
                <w:b/>
                <w:sz w:val="22"/>
                <w:lang w:val="mt-MT"/>
              </w:rPr>
              <w:t>15 sa 30 minuta</w:t>
            </w:r>
            <w:r>
              <w:rPr>
                <w:sz w:val="22"/>
                <w:lang w:val="mt-MT"/>
              </w:rPr>
              <w:t xml:space="preserve"> qabel tinjetta.</w:t>
            </w:r>
          </w:p>
          <w:p w14:paraId="012A0845" w14:textId="77777777" w:rsidR="009A46F9" w:rsidRDefault="009A46F9">
            <w:pPr>
              <w:tabs>
                <w:tab w:val="left" w:pos="483"/>
              </w:tabs>
              <w:suppressAutoHyphens/>
              <w:rPr>
                <w:sz w:val="22"/>
                <w:lang w:val="mt-MT"/>
              </w:rPr>
            </w:pPr>
          </w:p>
          <w:p w14:paraId="448BFF81" w14:textId="77777777" w:rsidR="009A46F9" w:rsidRDefault="002647C2">
            <w:pPr>
              <w:numPr>
                <w:ilvl w:val="0"/>
                <w:numId w:val="76"/>
              </w:numPr>
              <w:tabs>
                <w:tab w:val="left" w:pos="487"/>
              </w:tabs>
              <w:suppressAutoHyphens/>
              <w:spacing w:line="276" w:lineRule="auto"/>
              <w:ind w:left="487" w:hanging="243"/>
              <w:rPr>
                <w:sz w:val="22"/>
                <w:lang w:val="mt-MT"/>
              </w:rPr>
            </w:pPr>
            <w:r>
              <w:rPr>
                <w:b/>
                <w:sz w:val="22"/>
                <w:lang w:val="mt-MT"/>
              </w:rPr>
              <w:t>Tneħħix</w:t>
            </w:r>
            <w:r>
              <w:rPr>
                <w:sz w:val="22"/>
                <w:lang w:val="mt-MT"/>
              </w:rPr>
              <w:t xml:space="preserve"> l-Għatu l-Griż jew kulur l-Għanbaqra filwaqt għati cans li Humira jilħaq it-temperatura ambjentali</w:t>
            </w:r>
          </w:p>
          <w:p w14:paraId="49D5D9CC" w14:textId="77777777" w:rsidR="009A46F9" w:rsidRDefault="009A46F9">
            <w:pPr>
              <w:tabs>
                <w:tab w:val="left" w:pos="487"/>
              </w:tabs>
              <w:suppressAutoHyphens/>
              <w:spacing w:line="276" w:lineRule="auto"/>
              <w:ind w:left="487"/>
              <w:rPr>
                <w:sz w:val="22"/>
                <w:lang w:val="mt-MT"/>
              </w:rPr>
            </w:pPr>
          </w:p>
          <w:p w14:paraId="2C113590" w14:textId="77777777" w:rsidR="009A46F9" w:rsidRDefault="002647C2">
            <w:pPr>
              <w:numPr>
                <w:ilvl w:val="0"/>
                <w:numId w:val="76"/>
              </w:numPr>
              <w:tabs>
                <w:tab w:val="left" w:pos="487"/>
              </w:tabs>
              <w:suppressAutoHyphens/>
              <w:spacing w:line="276" w:lineRule="auto"/>
              <w:ind w:left="619" w:hanging="309"/>
              <w:rPr>
                <w:sz w:val="22"/>
                <w:lang w:val="mt-MT"/>
              </w:rPr>
            </w:pPr>
            <w:r>
              <w:rPr>
                <w:b/>
                <w:sz w:val="22"/>
                <w:lang w:val="mt-MT"/>
              </w:rPr>
              <w:t>Issaħħanx</w:t>
            </w:r>
            <w:r>
              <w:rPr>
                <w:sz w:val="22"/>
                <w:lang w:val="mt-MT"/>
              </w:rPr>
              <w:t xml:space="preserve"> Humira f’kwalunkwe mod ieħor. Per eżempju,</w:t>
            </w:r>
            <w:r>
              <w:rPr>
                <w:b/>
                <w:sz w:val="22"/>
                <w:lang w:val="mt-MT"/>
              </w:rPr>
              <w:t>issaħħanx</w:t>
            </w:r>
            <w:r>
              <w:rPr>
                <w:sz w:val="22"/>
                <w:lang w:val="mt-MT"/>
              </w:rPr>
              <w:t xml:space="preserve"> fil-microwave jew fl-ilma jaħraq</w:t>
            </w:r>
          </w:p>
        </w:tc>
      </w:tr>
      <w:tr w:rsidR="00876D26" w14:paraId="0AAFFA92" w14:textId="77777777">
        <w:tc>
          <w:tcPr>
            <w:tcW w:w="3708" w:type="dxa"/>
            <w:tcBorders>
              <w:right w:val="nil"/>
            </w:tcBorders>
            <w:shd w:val="clear" w:color="auto" w:fill="auto"/>
          </w:tcPr>
          <w:p w14:paraId="66D21349" w14:textId="77777777" w:rsidR="009A46F9" w:rsidRDefault="002647C2">
            <w:pPr>
              <w:keepNext/>
              <w:tabs>
                <w:tab w:val="left" w:pos="483"/>
              </w:tabs>
              <w:suppressAutoHyphens/>
              <w:rPr>
                <w:b/>
                <w:noProof/>
                <w:sz w:val="22"/>
                <w:lang w:val="mt-MT"/>
              </w:rPr>
            </w:pPr>
            <w:r>
              <w:rPr>
                <w:b/>
                <w:noProof/>
                <w:sz w:val="22"/>
                <w:lang w:val="mt-MT"/>
              </w:rPr>
              <w:t xml:space="preserve">STADJU 2 </w:t>
            </w:r>
          </w:p>
          <w:p w14:paraId="243AB987" w14:textId="77777777" w:rsidR="009A46F9" w:rsidRDefault="009A46F9">
            <w:pPr>
              <w:keepNext/>
              <w:tabs>
                <w:tab w:val="left" w:pos="483"/>
              </w:tabs>
              <w:suppressAutoHyphens/>
              <w:rPr>
                <w:b/>
                <w:noProof/>
                <w:sz w:val="22"/>
                <w:lang w:val="mt-MT"/>
              </w:rPr>
            </w:pPr>
          </w:p>
          <w:p w14:paraId="7BEC39FE" w14:textId="77777777" w:rsidR="009A46F9" w:rsidRDefault="002647C2">
            <w:pPr>
              <w:keepNext/>
              <w:tabs>
                <w:tab w:val="left" w:pos="483"/>
              </w:tabs>
              <w:suppressAutoHyphens/>
              <w:rPr>
                <w:b/>
                <w:noProof/>
                <w:sz w:val="22"/>
                <w:lang w:val="mt-MT"/>
              </w:rPr>
            </w:pPr>
            <w:r>
              <w:rPr>
                <w:noProof/>
                <w:sz w:val="22"/>
                <w:lang w:val="mt-MT"/>
              </w:rPr>
              <w:t xml:space="preserve">               </w:t>
            </w:r>
            <w:r>
              <w:rPr>
                <w:b/>
                <w:noProof/>
                <w:sz w:val="22"/>
                <w:lang w:val="mt-MT"/>
              </w:rPr>
              <w:t>Pinna</w:t>
            </w:r>
          </w:p>
          <w:p w14:paraId="3079D031" w14:textId="77777777" w:rsidR="009A46F9" w:rsidRDefault="002647C2">
            <w:pPr>
              <w:keepNext/>
              <w:tabs>
                <w:tab w:val="left" w:pos="483"/>
              </w:tabs>
              <w:suppressAutoHyphens/>
              <w:rPr>
                <w:noProof/>
                <w:sz w:val="22"/>
                <w:lang w:val="mt-MT"/>
              </w:rPr>
            </w:pPr>
            <w:r>
              <w:rPr>
                <w:noProof/>
                <w:sz w:val="22"/>
                <w:lang w:val="en-GB" w:eastAsia="zh-CN"/>
              </w:rPr>
              <w:drawing>
                <wp:inline distT="0" distB="0" distL="0" distR="0" wp14:anchorId="11A51693" wp14:editId="055FC013">
                  <wp:extent cx="2162175" cy="2286000"/>
                  <wp:effectExtent l="0" t="0" r="0" b="0"/>
                  <wp:docPr id="183" name="Picture 92"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05358" name="Picture 92" descr="STEP2_grey"/>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2162175" cy="2286000"/>
                          </a:xfrm>
                          <a:prstGeom prst="rect">
                            <a:avLst/>
                          </a:prstGeom>
                          <a:noFill/>
                          <a:ln>
                            <a:noFill/>
                          </a:ln>
                        </pic:spPr>
                      </pic:pic>
                    </a:graphicData>
                  </a:graphic>
                </wp:inline>
              </w:drawing>
            </w:r>
          </w:p>
          <w:p w14:paraId="4C34B8A6" w14:textId="77777777" w:rsidR="009A46F9" w:rsidRDefault="002647C2">
            <w:pPr>
              <w:keepNext/>
              <w:tabs>
                <w:tab w:val="left" w:pos="483"/>
              </w:tabs>
              <w:suppressAutoHyphens/>
              <w:rPr>
                <w:b/>
                <w:sz w:val="22"/>
                <w:lang w:val="mt-MT"/>
              </w:rPr>
            </w:pPr>
            <w:r>
              <w:rPr>
                <w:b/>
                <w:noProof/>
                <w:sz w:val="22"/>
                <w:lang w:val="mt-MT"/>
              </w:rPr>
              <w:t xml:space="preserve">               Kuxxinett</w:t>
            </w:r>
          </w:p>
        </w:tc>
        <w:tc>
          <w:tcPr>
            <w:tcW w:w="5614" w:type="dxa"/>
            <w:tcBorders>
              <w:left w:val="nil"/>
            </w:tcBorders>
            <w:shd w:val="clear" w:color="auto" w:fill="auto"/>
          </w:tcPr>
          <w:p w14:paraId="1D9C91C6" w14:textId="77777777" w:rsidR="009A46F9" w:rsidRDefault="009A46F9">
            <w:pPr>
              <w:keepNext/>
              <w:tabs>
                <w:tab w:val="left" w:pos="483"/>
              </w:tabs>
              <w:suppressAutoHyphens/>
              <w:rPr>
                <w:sz w:val="22"/>
                <w:lang w:val="mt-MT"/>
              </w:rPr>
            </w:pPr>
          </w:p>
          <w:p w14:paraId="1A9107C3" w14:textId="77777777" w:rsidR="009A46F9" w:rsidRDefault="002647C2">
            <w:pPr>
              <w:keepNext/>
              <w:tabs>
                <w:tab w:val="left" w:pos="483"/>
              </w:tabs>
              <w:suppressAutoHyphens/>
              <w:rPr>
                <w:sz w:val="22"/>
                <w:lang w:val="mt-MT"/>
              </w:rPr>
            </w:pPr>
            <w:r>
              <w:rPr>
                <w:sz w:val="22"/>
                <w:lang w:val="mt-MT"/>
              </w:rPr>
              <w:t xml:space="preserve">Iċċekkja d-data tal-iskadenza (EXP). </w:t>
            </w:r>
            <w:r>
              <w:rPr>
                <w:b/>
                <w:sz w:val="22"/>
                <w:lang w:val="mt-MT"/>
              </w:rPr>
              <w:t xml:space="preserve">Tużax </w:t>
            </w:r>
            <w:r>
              <w:rPr>
                <w:sz w:val="22"/>
                <w:lang w:val="mt-MT"/>
              </w:rPr>
              <w:t>il-pinna mimlija għal-lest jekk id-data tal-iskadenza (EXP) tkun għaddiet.</w:t>
            </w:r>
          </w:p>
          <w:p w14:paraId="48E38B79" w14:textId="77777777" w:rsidR="009A46F9" w:rsidRDefault="009A46F9">
            <w:pPr>
              <w:keepNext/>
              <w:tabs>
                <w:tab w:val="left" w:pos="483"/>
              </w:tabs>
              <w:suppressAutoHyphens/>
              <w:rPr>
                <w:sz w:val="22"/>
                <w:lang w:val="mt-MT"/>
              </w:rPr>
            </w:pPr>
          </w:p>
          <w:p w14:paraId="5C6A6D4F" w14:textId="77777777" w:rsidR="009A46F9" w:rsidRDefault="002647C2">
            <w:pPr>
              <w:keepNext/>
              <w:tabs>
                <w:tab w:val="left" w:pos="483"/>
              </w:tabs>
              <w:suppressAutoHyphens/>
              <w:rPr>
                <w:sz w:val="22"/>
                <w:lang w:val="mt-MT"/>
              </w:rPr>
            </w:pPr>
            <w:r>
              <w:rPr>
                <w:sz w:val="22"/>
                <w:lang w:val="mt-MT"/>
              </w:rPr>
              <w:t>Poġġi dawn li ġejjin fuq superfiċje ċatt u nadif</w:t>
            </w:r>
          </w:p>
          <w:p w14:paraId="79F04D0F" w14:textId="77777777" w:rsidR="009A46F9" w:rsidRDefault="009A46F9">
            <w:pPr>
              <w:keepNext/>
              <w:tabs>
                <w:tab w:val="left" w:pos="483"/>
              </w:tabs>
              <w:suppressAutoHyphens/>
              <w:rPr>
                <w:sz w:val="22"/>
                <w:lang w:val="mt-MT"/>
              </w:rPr>
            </w:pPr>
          </w:p>
          <w:p w14:paraId="12C91EBB" w14:textId="77777777" w:rsidR="009A46F9" w:rsidRDefault="002647C2">
            <w:pPr>
              <w:keepNext/>
              <w:numPr>
                <w:ilvl w:val="0"/>
                <w:numId w:val="77"/>
              </w:numPr>
              <w:tabs>
                <w:tab w:val="left" w:pos="483"/>
                <w:tab w:val="left" w:pos="651"/>
              </w:tabs>
              <w:suppressAutoHyphens/>
              <w:spacing w:line="276" w:lineRule="auto"/>
              <w:ind w:left="619" w:hanging="309"/>
              <w:rPr>
                <w:sz w:val="22"/>
                <w:lang w:val="mt-MT"/>
              </w:rPr>
            </w:pPr>
            <w:r>
              <w:rPr>
                <w:sz w:val="22"/>
                <w:lang w:val="mt-MT"/>
              </w:rPr>
              <w:t>Siringa waħda mimlija għal-lest li tintuża darba biss u</w:t>
            </w:r>
          </w:p>
          <w:p w14:paraId="48AC9D29" w14:textId="77777777" w:rsidR="009A46F9" w:rsidRDefault="002647C2">
            <w:pPr>
              <w:keepNext/>
              <w:numPr>
                <w:ilvl w:val="0"/>
                <w:numId w:val="77"/>
              </w:numPr>
              <w:tabs>
                <w:tab w:val="left" w:pos="483"/>
                <w:tab w:val="left" w:pos="651"/>
              </w:tabs>
              <w:suppressAutoHyphens/>
              <w:spacing w:line="276" w:lineRule="auto"/>
              <w:ind w:left="619" w:hanging="309"/>
              <w:rPr>
                <w:sz w:val="22"/>
                <w:lang w:val="mt-MT"/>
              </w:rPr>
            </w:pPr>
            <w:r>
              <w:rPr>
                <w:sz w:val="22"/>
                <w:lang w:val="mt-MT"/>
              </w:rPr>
              <w:t>Kuxxinett wieħed tal-alkoħol</w:t>
            </w:r>
          </w:p>
          <w:p w14:paraId="211614B3" w14:textId="77777777" w:rsidR="009A46F9" w:rsidRDefault="009A46F9">
            <w:pPr>
              <w:keepNext/>
              <w:tabs>
                <w:tab w:val="left" w:pos="483"/>
              </w:tabs>
              <w:suppressAutoHyphens/>
              <w:rPr>
                <w:sz w:val="22"/>
                <w:lang w:val="mt-MT"/>
              </w:rPr>
            </w:pPr>
          </w:p>
          <w:p w14:paraId="6724D298" w14:textId="77777777" w:rsidR="009A46F9" w:rsidRDefault="002647C2">
            <w:pPr>
              <w:keepNext/>
              <w:tabs>
                <w:tab w:val="left" w:pos="483"/>
              </w:tabs>
              <w:suppressAutoHyphens/>
              <w:rPr>
                <w:sz w:val="22"/>
                <w:lang w:val="mt-MT"/>
              </w:rPr>
            </w:pPr>
            <w:r>
              <w:rPr>
                <w:sz w:val="22"/>
                <w:lang w:val="mt-MT"/>
              </w:rPr>
              <w:t>Aħsel u nixxef idejk.</w:t>
            </w:r>
          </w:p>
        </w:tc>
      </w:tr>
      <w:tr w:rsidR="00876D26" w:rsidRPr="008A4BD5" w14:paraId="4C1A5DB8" w14:textId="77777777">
        <w:tc>
          <w:tcPr>
            <w:tcW w:w="3708" w:type="dxa"/>
            <w:tcBorders>
              <w:right w:val="nil"/>
            </w:tcBorders>
            <w:shd w:val="clear" w:color="auto" w:fill="auto"/>
          </w:tcPr>
          <w:p w14:paraId="1C2C755A" w14:textId="77777777" w:rsidR="009A46F9" w:rsidRDefault="002647C2">
            <w:pPr>
              <w:keepNext/>
              <w:tabs>
                <w:tab w:val="left" w:pos="483"/>
              </w:tabs>
              <w:suppressAutoHyphens/>
              <w:rPr>
                <w:b/>
                <w:noProof/>
                <w:sz w:val="22"/>
                <w:lang w:val="mt-MT"/>
              </w:rPr>
            </w:pPr>
            <w:r>
              <w:rPr>
                <w:b/>
                <w:noProof/>
                <w:sz w:val="22"/>
                <w:lang w:val="mt-MT"/>
              </w:rPr>
              <w:t>STADJU 3</w:t>
            </w:r>
          </w:p>
          <w:p w14:paraId="709ECE04" w14:textId="77777777" w:rsidR="009A46F9" w:rsidRDefault="009A46F9">
            <w:pPr>
              <w:keepNext/>
              <w:tabs>
                <w:tab w:val="left" w:pos="483"/>
              </w:tabs>
              <w:suppressAutoHyphens/>
              <w:rPr>
                <w:b/>
                <w:noProof/>
                <w:sz w:val="22"/>
                <w:lang w:val="mt-MT"/>
              </w:rPr>
            </w:pPr>
          </w:p>
          <w:p w14:paraId="175264DE" w14:textId="77777777" w:rsidR="009A46F9" w:rsidRDefault="002647C2">
            <w:pPr>
              <w:keepNext/>
              <w:tabs>
                <w:tab w:val="left" w:pos="483"/>
              </w:tabs>
              <w:suppressAutoHyphens/>
              <w:rPr>
                <w:noProof/>
                <w:sz w:val="22"/>
                <w:lang w:val="mt-MT"/>
              </w:rPr>
            </w:pPr>
            <w:r>
              <w:rPr>
                <w:b/>
                <w:noProof/>
                <w:sz w:val="22"/>
                <w:lang w:val="mt-MT"/>
              </w:rPr>
              <w:t>Żoni fejn tinjetta</w:t>
            </w:r>
            <w:r>
              <w:rPr>
                <w:noProof/>
                <w:sz w:val="22"/>
                <w:lang w:val="en-GB" w:eastAsia="zh-CN"/>
              </w:rPr>
              <w:drawing>
                <wp:inline distT="0" distB="0" distL="0" distR="0" wp14:anchorId="455854FF" wp14:editId="68C18809">
                  <wp:extent cx="2276475" cy="2381250"/>
                  <wp:effectExtent l="0" t="0" r="0" b="0"/>
                  <wp:docPr id="184" name="Picture 93"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86844" name="Picture 93" descr="STEP3_grey"/>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4EF46466" w14:textId="77777777" w:rsidR="009A46F9" w:rsidRDefault="002647C2">
            <w:pPr>
              <w:keepNext/>
              <w:tabs>
                <w:tab w:val="left" w:pos="483"/>
              </w:tabs>
              <w:suppressAutoHyphens/>
              <w:rPr>
                <w:b/>
                <w:sz w:val="22"/>
                <w:lang w:val="mt-MT"/>
              </w:rPr>
            </w:pPr>
            <w:r>
              <w:rPr>
                <w:noProof/>
                <w:sz w:val="22"/>
                <w:lang w:val="mt-MT"/>
              </w:rPr>
              <w:t xml:space="preserve">     </w:t>
            </w:r>
            <w:r>
              <w:rPr>
                <w:b/>
                <w:noProof/>
                <w:sz w:val="22"/>
                <w:lang w:val="mt-MT"/>
              </w:rPr>
              <w:t>Żoni fejn tinjetta</w:t>
            </w:r>
          </w:p>
        </w:tc>
        <w:tc>
          <w:tcPr>
            <w:tcW w:w="5614" w:type="dxa"/>
            <w:tcBorders>
              <w:left w:val="nil"/>
            </w:tcBorders>
            <w:shd w:val="clear" w:color="auto" w:fill="auto"/>
          </w:tcPr>
          <w:p w14:paraId="10BC8F66" w14:textId="77777777" w:rsidR="009A46F9" w:rsidRDefault="009A46F9">
            <w:pPr>
              <w:keepNext/>
              <w:tabs>
                <w:tab w:val="left" w:pos="483"/>
              </w:tabs>
              <w:suppressAutoHyphens/>
              <w:rPr>
                <w:sz w:val="22"/>
                <w:lang w:val="mt-MT"/>
              </w:rPr>
            </w:pPr>
          </w:p>
          <w:p w14:paraId="2CD5F693" w14:textId="77777777" w:rsidR="009A46F9" w:rsidRDefault="002647C2">
            <w:pPr>
              <w:keepNext/>
              <w:tabs>
                <w:tab w:val="left" w:pos="483"/>
              </w:tabs>
              <w:suppressAutoHyphens/>
              <w:rPr>
                <w:sz w:val="22"/>
                <w:lang w:val="mt-MT"/>
              </w:rPr>
            </w:pPr>
            <w:r>
              <w:rPr>
                <w:sz w:val="22"/>
                <w:lang w:val="mt-MT"/>
              </w:rPr>
              <w:t>Agħżel post għall-injezzjoni:</w:t>
            </w:r>
          </w:p>
          <w:p w14:paraId="276139EC" w14:textId="77777777" w:rsidR="009A46F9" w:rsidRDefault="009A46F9">
            <w:pPr>
              <w:keepNext/>
              <w:tabs>
                <w:tab w:val="left" w:pos="483"/>
              </w:tabs>
              <w:suppressAutoHyphens/>
              <w:rPr>
                <w:sz w:val="22"/>
                <w:lang w:val="mt-MT"/>
              </w:rPr>
            </w:pPr>
          </w:p>
          <w:p w14:paraId="57F7E860" w14:textId="77777777" w:rsidR="009A46F9" w:rsidRDefault="002647C2">
            <w:pPr>
              <w:keepNext/>
              <w:numPr>
                <w:ilvl w:val="0"/>
                <w:numId w:val="78"/>
              </w:numPr>
              <w:tabs>
                <w:tab w:val="left" w:pos="483"/>
                <w:tab w:val="left" w:pos="651"/>
              </w:tabs>
              <w:suppressAutoHyphens/>
              <w:spacing w:line="276" w:lineRule="auto"/>
              <w:ind w:left="619" w:hanging="309"/>
              <w:rPr>
                <w:sz w:val="22"/>
                <w:lang w:val="mt-MT"/>
              </w:rPr>
            </w:pPr>
            <w:r>
              <w:rPr>
                <w:sz w:val="22"/>
                <w:lang w:val="mt-MT"/>
              </w:rPr>
              <w:t>Fuq il-wiċċ tal-koxox jew</w:t>
            </w:r>
          </w:p>
          <w:p w14:paraId="5C9A9C51" w14:textId="77777777" w:rsidR="009A46F9" w:rsidRDefault="009A46F9">
            <w:pPr>
              <w:keepNext/>
              <w:tabs>
                <w:tab w:val="left" w:pos="483"/>
                <w:tab w:val="left" w:pos="651"/>
              </w:tabs>
              <w:suppressAutoHyphens/>
              <w:spacing w:line="276" w:lineRule="auto"/>
              <w:ind w:left="619"/>
              <w:rPr>
                <w:sz w:val="22"/>
                <w:lang w:val="mt-MT"/>
              </w:rPr>
            </w:pPr>
          </w:p>
          <w:p w14:paraId="326BA96A" w14:textId="77777777" w:rsidR="009A46F9" w:rsidRDefault="002647C2">
            <w:pPr>
              <w:keepNext/>
              <w:numPr>
                <w:ilvl w:val="0"/>
                <w:numId w:val="78"/>
              </w:numPr>
              <w:tabs>
                <w:tab w:val="left" w:pos="483"/>
                <w:tab w:val="left" w:pos="651"/>
              </w:tabs>
              <w:suppressAutoHyphens/>
              <w:spacing w:line="276" w:lineRule="auto"/>
              <w:ind w:left="619" w:hanging="309"/>
              <w:rPr>
                <w:sz w:val="22"/>
                <w:lang w:val="mt-MT"/>
              </w:rPr>
            </w:pPr>
            <w:r>
              <w:rPr>
                <w:sz w:val="22"/>
                <w:lang w:val="mt-MT"/>
              </w:rPr>
              <w:t>Fuq żaqqek (addome) mill-inqas 5 ċm miż-żokra</w:t>
            </w:r>
          </w:p>
          <w:p w14:paraId="674F271D" w14:textId="77777777" w:rsidR="009A46F9" w:rsidRDefault="009A46F9">
            <w:pPr>
              <w:keepNext/>
              <w:tabs>
                <w:tab w:val="left" w:pos="483"/>
                <w:tab w:val="left" w:pos="651"/>
              </w:tabs>
              <w:suppressAutoHyphens/>
              <w:spacing w:line="276" w:lineRule="auto"/>
              <w:ind w:left="619"/>
              <w:rPr>
                <w:sz w:val="22"/>
                <w:lang w:val="mt-MT"/>
              </w:rPr>
            </w:pPr>
          </w:p>
          <w:p w14:paraId="629C7B0B" w14:textId="77777777" w:rsidR="009A46F9" w:rsidRDefault="002647C2">
            <w:pPr>
              <w:keepNext/>
              <w:numPr>
                <w:ilvl w:val="0"/>
                <w:numId w:val="78"/>
              </w:numPr>
              <w:tabs>
                <w:tab w:val="left" w:pos="483"/>
                <w:tab w:val="left" w:pos="651"/>
              </w:tabs>
              <w:suppressAutoHyphens/>
              <w:spacing w:line="276" w:lineRule="auto"/>
              <w:ind w:left="619" w:hanging="309"/>
              <w:rPr>
                <w:sz w:val="22"/>
                <w:lang w:val="mt-MT"/>
              </w:rPr>
            </w:pPr>
            <w:r>
              <w:rPr>
                <w:sz w:val="22"/>
                <w:lang w:val="mt-MT"/>
              </w:rPr>
              <w:t>Mill-inqas 3 ċm mill-aħħar post tal-injezzjoni tiegħek</w:t>
            </w:r>
          </w:p>
          <w:p w14:paraId="28294A56" w14:textId="77777777" w:rsidR="009A46F9" w:rsidRDefault="009A46F9">
            <w:pPr>
              <w:keepNext/>
              <w:tabs>
                <w:tab w:val="left" w:pos="483"/>
              </w:tabs>
              <w:suppressAutoHyphens/>
              <w:rPr>
                <w:sz w:val="22"/>
                <w:lang w:val="mt-MT"/>
              </w:rPr>
            </w:pPr>
          </w:p>
          <w:p w14:paraId="531589F3" w14:textId="77777777" w:rsidR="009A46F9" w:rsidRDefault="002647C2">
            <w:pPr>
              <w:keepNext/>
              <w:tabs>
                <w:tab w:val="left" w:pos="483"/>
              </w:tabs>
              <w:suppressAutoHyphens/>
              <w:rPr>
                <w:sz w:val="22"/>
                <w:lang w:val="mt-MT"/>
              </w:rPr>
            </w:pPr>
            <w:r>
              <w:rPr>
                <w:sz w:val="22"/>
                <w:lang w:val="mt-MT"/>
              </w:rPr>
              <w:t>Imsaħ il-post tal-injezzjoni b’mozzjoni ċirkolari bil-kuxxinett tal-alkoħol.</w:t>
            </w:r>
          </w:p>
          <w:p w14:paraId="7C5A1EC4" w14:textId="77777777" w:rsidR="009A46F9" w:rsidRDefault="009A46F9">
            <w:pPr>
              <w:keepNext/>
              <w:tabs>
                <w:tab w:val="left" w:pos="483"/>
              </w:tabs>
              <w:suppressAutoHyphens/>
              <w:rPr>
                <w:sz w:val="22"/>
                <w:lang w:val="mt-MT"/>
              </w:rPr>
            </w:pPr>
          </w:p>
          <w:p w14:paraId="285B5032" w14:textId="77777777" w:rsidR="009A46F9" w:rsidRDefault="002647C2">
            <w:pPr>
              <w:keepNext/>
              <w:numPr>
                <w:ilvl w:val="0"/>
                <w:numId w:val="79"/>
              </w:numPr>
              <w:tabs>
                <w:tab w:val="left" w:pos="483"/>
                <w:tab w:val="left" w:pos="651"/>
              </w:tabs>
              <w:suppressAutoHyphens/>
              <w:spacing w:line="276" w:lineRule="auto"/>
              <w:ind w:left="619" w:hanging="309"/>
              <w:rPr>
                <w:sz w:val="22"/>
                <w:lang w:val="mt-MT"/>
              </w:rPr>
            </w:pPr>
            <w:r>
              <w:rPr>
                <w:b/>
                <w:sz w:val="22"/>
                <w:lang w:val="mt-MT"/>
              </w:rPr>
              <w:t xml:space="preserve">Tinjettax </w:t>
            </w:r>
            <w:r>
              <w:rPr>
                <w:sz w:val="22"/>
                <w:lang w:val="mt-MT"/>
              </w:rPr>
              <w:t>minn ġol-ħwejjeġ</w:t>
            </w:r>
          </w:p>
          <w:p w14:paraId="522065E8" w14:textId="77777777" w:rsidR="009A46F9" w:rsidRDefault="009A46F9">
            <w:pPr>
              <w:keepNext/>
              <w:tabs>
                <w:tab w:val="left" w:pos="483"/>
                <w:tab w:val="left" w:pos="651"/>
              </w:tabs>
              <w:suppressAutoHyphens/>
              <w:spacing w:line="276" w:lineRule="auto"/>
              <w:ind w:left="619"/>
              <w:rPr>
                <w:sz w:val="22"/>
                <w:lang w:val="mt-MT"/>
              </w:rPr>
            </w:pPr>
          </w:p>
          <w:p w14:paraId="3FF243A8" w14:textId="77777777" w:rsidR="009A46F9" w:rsidRDefault="002647C2">
            <w:pPr>
              <w:keepNext/>
              <w:numPr>
                <w:ilvl w:val="0"/>
                <w:numId w:val="79"/>
              </w:numPr>
              <w:tabs>
                <w:tab w:val="left" w:pos="468"/>
              </w:tabs>
              <w:suppressAutoHyphens/>
              <w:spacing w:line="276" w:lineRule="auto"/>
              <w:ind w:left="619" w:hanging="309"/>
              <w:rPr>
                <w:sz w:val="22"/>
                <w:lang w:val="mt-MT"/>
              </w:rPr>
            </w:pPr>
            <w:r>
              <w:rPr>
                <w:b/>
                <w:sz w:val="22"/>
                <w:lang w:val="mt-MT"/>
              </w:rPr>
              <w:t>Tinjettax</w:t>
            </w:r>
            <w:r>
              <w:rPr>
                <w:sz w:val="22"/>
                <w:lang w:val="mt-MT"/>
              </w:rPr>
              <w:t xml:space="preserve"> fil-ġilda li hija mweġġa', imbenġla, ħamra, iebsa, imġirfa, għandha </w:t>
            </w:r>
            <w:r>
              <w:rPr>
                <w:i/>
                <w:sz w:val="22"/>
                <w:lang w:val="mt-MT"/>
              </w:rPr>
              <w:t>stretch marks</w:t>
            </w:r>
            <w:r>
              <w:rPr>
                <w:sz w:val="22"/>
                <w:lang w:val="mt-MT"/>
              </w:rPr>
              <w:t>, jew żoni bi plakki psorjasi</w:t>
            </w:r>
          </w:p>
        </w:tc>
      </w:tr>
      <w:tr w:rsidR="00876D26" w:rsidRPr="008A4BD5" w14:paraId="4A6A79BB" w14:textId="77777777">
        <w:tc>
          <w:tcPr>
            <w:tcW w:w="3708" w:type="dxa"/>
            <w:tcBorders>
              <w:right w:val="nil"/>
            </w:tcBorders>
            <w:shd w:val="clear" w:color="auto" w:fill="auto"/>
          </w:tcPr>
          <w:p w14:paraId="2A8A45F2" w14:textId="77777777" w:rsidR="009A46F9" w:rsidRDefault="002647C2">
            <w:pPr>
              <w:tabs>
                <w:tab w:val="left" w:pos="483"/>
              </w:tabs>
              <w:suppressAutoHyphens/>
              <w:rPr>
                <w:b/>
                <w:noProof/>
                <w:sz w:val="22"/>
                <w:lang w:val="mt-MT"/>
              </w:rPr>
            </w:pPr>
            <w:r>
              <w:rPr>
                <w:b/>
                <w:noProof/>
                <w:sz w:val="22"/>
                <w:lang w:val="mt-MT"/>
              </w:rPr>
              <w:t>STADJU 4</w:t>
            </w:r>
          </w:p>
          <w:p w14:paraId="15AA102F" w14:textId="77777777" w:rsidR="009A46F9" w:rsidRDefault="009A46F9">
            <w:pPr>
              <w:tabs>
                <w:tab w:val="left" w:pos="483"/>
              </w:tabs>
              <w:suppressAutoHyphens/>
              <w:rPr>
                <w:b/>
                <w:noProof/>
                <w:sz w:val="22"/>
                <w:lang w:val="mt-MT"/>
              </w:rPr>
            </w:pPr>
          </w:p>
          <w:p w14:paraId="383BA88D" w14:textId="77777777" w:rsidR="009A46F9" w:rsidRDefault="002647C2">
            <w:pPr>
              <w:tabs>
                <w:tab w:val="left" w:pos="483"/>
              </w:tabs>
              <w:suppressAutoHyphens/>
              <w:rPr>
                <w:sz w:val="22"/>
                <w:lang w:val="mt-MT"/>
              </w:rPr>
            </w:pPr>
            <w:r>
              <w:rPr>
                <w:noProof/>
                <w:sz w:val="22"/>
                <w:lang w:val="en-GB" w:eastAsia="zh-CN"/>
              </w:rPr>
              <w:drawing>
                <wp:inline distT="0" distB="0" distL="0" distR="0" wp14:anchorId="638CB375" wp14:editId="27CD88D1">
                  <wp:extent cx="2209800" cy="2047875"/>
                  <wp:effectExtent l="0" t="0" r="0" b="0"/>
                  <wp:docPr id="185" name="Picture 94"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28549" name="Picture 94" descr="STEP4_grey"/>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2209800" cy="2047875"/>
                          </a:xfrm>
                          <a:prstGeom prst="rect">
                            <a:avLst/>
                          </a:prstGeom>
                          <a:noFill/>
                          <a:ln>
                            <a:noFill/>
                          </a:ln>
                        </pic:spPr>
                      </pic:pic>
                    </a:graphicData>
                  </a:graphic>
                </wp:inline>
              </w:drawing>
            </w:r>
          </w:p>
        </w:tc>
        <w:tc>
          <w:tcPr>
            <w:tcW w:w="5614" w:type="dxa"/>
            <w:tcBorders>
              <w:left w:val="nil"/>
            </w:tcBorders>
            <w:shd w:val="clear" w:color="auto" w:fill="auto"/>
          </w:tcPr>
          <w:p w14:paraId="63BDFC04" w14:textId="77777777" w:rsidR="009A46F9" w:rsidRDefault="009A46F9">
            <w:pPr>
              <w:keepNext/>
              <w:tabs>
                <w:tab w:val="left" w:pos="483"/>
              </w:tabs>
              <w:suppressAutoHyphens/>
              <w:rPr>
                <w:sz w:val="22"/>
                <w:lang w:val="mt-MT"/>
              </w:rPr>
            </w:pPr>
          </w:p>
          <w:p w14:paraId="0A7A1AA5" w14:textId="77777777" w:rsidR="009A46F9" w:rsidRDefault="002647C2">
            <w:pPr>
              <w:tabs>
                <w:tab w:val="left" w:pos="483"/>
              </w:tabs>
              <w:suppressAutoHyphens/>
              <w:rPr>
                <w:sz w:val="22"/>
                <w:lang w:val="mt-MT"/>
              </w:rPr>
            </w:pPr>
            <w:r>
              <w:rPr>
                <w:sz w:val="22"/>
                <w:lang w:val="mt-MT"/>
              </w:rPr>
              <w:t>Żomm il-pinna mimlija għal-lest bl-Għatu l-Griż 1 jipponta ‘l fuq.</w:t>
            </w:r>
          </w:p>
          <w:p w14:paraId="095CE2B8" w14:textId="77777777" w:rsidR="009A46F9" w:rsidRDefault="009A46F9">
            <w:pPr>
              <w:tabs>
                <w:tab w:val="left" w:pos="483"/>
              </w:tabs>
              <w:suppressAutoHyphens/>
              <w:rPr>
                <w:sz w:val="22"/>
                <w:lang w:val="mt-MT"/>
              </w:rPr>
            </w:pPr>
          </w:p>
          <w:p w14:paraId="4B7257DA" w14:textId="77777777" w:rsidR="009A46F9" w:rsidRDefault="002647C2">
            <w:pPr>
              <w:tabs>
                <w:tab w:val="left" w:pos="483"/>
              </w:tabs>
              <w:suppressAutoHyphens/>
              <w:rPr>
                <w:sz w:val="22"/>
                <w:lang w:val="mt-MT"/>
              </w:rPr>
            </w:pPr>
            <w:r>
              <w:rPr>
                <w:sz w:val="22"/>
                <w:lang w:val="mt-MT"/>
              </w:rPr>
              <w:t>Iċċekkja t-Tieqa tal-Ispezzjoni.</w:t>
            </w:r>
            <w:r>
              <w:rPr>
                <w:sz w:val="22"/>
                <w:lang w:val="mt-MT"/>
              </w:rPr>
              <w:tab/>
            </w:r>
          </w:p>
          <w:p w14:paraId="7CA12A12" w14:textId="77777777" w:rsidR="009A46F9" w:rsidRDefault="009A46F9">
            <w:pPr>
              <w:tabs>
                <w:tab w:val="left" w:pos="483"/>
              </w:tabs>
              <w:suppressAutoHyphens/>
              <w:rPr>
                <w:sz w:val="22"/>
                <w:lang w:val="mt-MT"/>
              </w:rPr>
            </w:pPr>
          </w:p>
          <w:p w14:paraId="4DD7F99C" w14:textId="77777777" w:rsidR="009A46F9" w:rsidRDefault="002647C2">
            <w:pPr>
              <w:keepNext/>
              <w:numPr>
                <w:ilvl w:val="0"/>
                <w:numId w:val="80"/>
              </w:numPr>
              <w:tabs>
                <w:tab w:val="left" w:pos="483"/>
                <w:tab w:val="left" w:pos="651"/>
              </w:tabs>
              <w:suppressAutoHyphens/>
              <w:spacing w:line="276" w:lineRule="auto"/>
              <w:ind w:left="619" w:hanging="309"/>
              <w:rPr>
                <w:sz w:val="22"/>
                <w:lang w:val="mt-MT"/>
              </w:rPr>
            </w:pPr>
            <w:r>
              <w:rPr>
                <w:sz w:val="22"/>
                <w:lang w:val="mt-MT"/>
              </w:rPr>
              <w:t>Hija normali li tara bużżieqa jew bżieżaq fit-tieqa</w:t>
            </w:r>
          </w:p>
          <w:p w14:paraId="718FC649" w14:textId="77777777" w:rsidR="009A46F9" w:rsidRDefault="009A46F9">
            <w:pPr>
              <w:keepNext/>
              <w:tabs>
                <w:tab w:val="left" w:pos="483"/>
                <w:tab w:val="left" w:pos="651"/>
              </w:tabs>
              <w:suppressAutoHyphens/>
              <w:spacing w:line="276" w:lineRule="auto"/>
              <w:ind w:left="619"/>
              <w:rPr>
                <w:sz w:val="22"/>
                <w:lang w:val="mt-MT"/>
              </w:rPr>
            </w:pPr>
          </w:p>
          <w:p w14:paraId="33B6DEF3" w14:textId="77777777" w:rsidR="009A46F9" w:rsidRDefault="002647C2">
            <w:pPr>
              <w:keepNext/>
              <w:numPr>
                <w:ilvl w:val="0"/>
                <w:numId w:val="80"/>
              </w:numPr>
              <w:tabs>
                <w:tab w:val="left" w:pos="483"/>
                <w:tab w:val="left" w:pos="651"/>
              </w:tabs>
              <w:suppressAutoHyphens/>
              <w:spacing w:line="276" w:lineRule="auto"/>
              <w:ind w:left="619" w:hanging="309"/>
              <w:rPr>
                <w:sz w:val="22"/>
                <w:lang w:val="mt-MT"/>
              </w:rPr>
            </w:pPr>
            <w:r>
              <w:rPr>
                <w:sz w:val="22"/>
                <w:lang w:val="mt-MT"/>
              </w:rPr>
              <w:t>Kun żgur li l-likwidu jkun ċar u bla kulur</w:t>
            </w:r>
          </w:p>
          <w:p w14:paraId="0993D0A5" w14:textId="77777777" w:rsidR="009A46F9" w:rsidRDefault="009A46F9">
            <w:pPr>
              <w:keepNext/>
              <w:tabs>
                <w:tab w:val="left" w:pos="483"/>
                <w:tab w:val="left" w:pos="651"/>
              </w:tabs>
              <w:suppressAutoHyphens/>
              <w:spacing w:line="276" w:lineRule="auto"/>
              <w:ind w:left="619"/>
              <w:rPr>
                <w:sz w:val="22"/>
                <w:lang w:val="mt-MT"/>
              </w:rPr>
            </w:pPr>
          </w:p>
          <w:p w14:paraId="06B7FE8B" w14:textId="77777777" w:rsidR="009A46F9" w:rsidRDefault="002647C2">
            <w:pPr>
              <w:numPr>
                <w:ilvl w:val="0"/>
                <w:numId w:val="80"/>
              </w:numPr>
              <w:tabs>
                <w:tab w:val="left" w:pos="483"/>
                <w:tab w:val="left" w:pos="651"/>
              </w:tabs>
              <w:suppressAutoHyphens/>
              <w:spacing w:line="276" w:lineRule="auto"/>
              <w:ind w:left="619" w:hanging="309"/>
              <w:rPr>
                <w:sz w:val="22"/>
                <w:lang w:val="mt-MT"/>
              </w:rPr>
            </w:pPr>
            <w:r>
              <w:rPr>
                <w:b/>
                <w:sz w:val="22"/>
                <w:lang w:val="mt-MT"/>
              </w:rPr>
              <w:t xml:space="preserve">Tużax </w:t>
            </w:r>
            <w:r>
              <w:rPr>
                <w:sz w:val="22"/>
                <w:lang w:val="mt-MT"/>
              </w:rPr>
              <w:t>il-pinna mimlija għal-lest jekk il-likwidu hu mċajpar jew ikollu l-frak</w:t>
            </w:r>
          </w:p>
          <w:p w14:paraId="5BACE19A" w14:textId="77777777" w:rsidR="009A46F9" w:rsidRDefault="009A46F9">
            <w:pPr>
              <w:tabs>
                <w:tab w:val="left" w:pos="483"/>
                <w:tab w:val="left" w:pos="651"/>
              </w:tabs>
              <w:suppressAutoHyphens/>
              <w:spacing w:line="276" w:lineRule="auto"/>
              <w:ind w:left="619"/>
              <w:rPr>
                <w:sz w:val="22"/>
                <w:lang w:val="mt-MT"/>
              </w:rPr>
            </w:pPr>
          </w:p>
          <w:p w14:paraId="1257B940" w14:textId="77777777" w:rsidR="009A46F9" w:rsidRDefault="002647C2">
            <w:pPr>
              <w:numPr>
                <w:ilvl w:val="0"/>
                <w:numId w:val="80"/>
              </w:numPr>
              <w:tabs>
                <w:tab w:val="left" w:pos="483"/>
                <w:tab w:val="left" w:pos="651"/>
              </w:tabs>
              <w:suppressAutoHyphens/>
              <w:spacing w:line="276" w:lineRule="auto"/>
              <w:ind w:left="619" w:hanging="309"/>
              <w:rPr>
                <w:sz w:val="22"/>
                <w:lang w:val="mt-MT"/>
              </w:rPr>
            </w:pPr>
            <w:r>
              <w:rPr>
                <w:b/>
                <w:sz w:val="22"/>
                <w:lang w:val="mt-MT"/>
              </w:rPr>
              <w:t xml:space="preserve">Tużax </w:t>
            </w:r>
            <w:r>
              <w:rPr>
                <w:sz w:val="22"/>
                <w:lang w:val="mt-MT"/>
              </w:rPr>
              <w:t>il-pinna mimlija għal-lest jekk tkun ġiet mwaqqa’ jew tgħafġet.</w:t>
            </w:r>
          </w:p>
        </w:tc>
      </w:tr>
      <w:tr w:rsidR="00876D26" w:rsidRPr="008A4BD5" w14:paraId="6E3DEA53" w14:textId="77777777">
        <w:tc>
          <w:tcPr>
            <w:tcW w:w="3708" w:type="dxa"/>
            <w:tcBorders>
              <w:right w:val="nil"/>
            </w:tcBorders>
            <w:shd w:val="clear" w:color="auto" w:fill="auto"/>
          </w:tcPr>
          <w:p w14:paraId="71CCDE96" w14:textId="77777777" w:rsidR="009A46F9" w:rsidRDefault="002647C2">
            <w:pPr>
              <w:keepNext/>
              <w:tabs>
                <w:tab w:val="left" w:pos="483"/>
              </w:tabs>
              <w:suppressAutoHyphens/>
              <w:rPr>
                <w:noProof/>
                <w:sz w:val="22"/>
                <w:lang w:val="mt-MT"/>
              </w:rPr>
            </w:pPr>
            <w:r>
              <w:rPr>
                <w:b/>
                <w:noProof/>
                <w:sz w:val="22"/>
                <w:lang w:val="mt-MT"/>
              </w:rPr>
              <w:t>STADJU 5</w:t>
            </w:r>
            <w:r>
              <w:rPr>
                <w:noProof/>
                <w:sz w:val="22"/>
                <w:lang w:val="mt-MT"/>
              </w:rPr>
              <w:t xml:space="preserve"> </w:t>
            </w:r>
          </w:p>
          <w:p w14:paraId="5B8410A9" w14:textId="77777777" w:rsidR="009A46F9" w:rsidRDefault="009A46F9">
            <w:pPr>
              <w:keepNext/>
              <w:tabs>
                <w:tab w:val="left" w:pos="483"/>
              </w:tabs>
              <w:suppressAutoHyphens/>
              <w:rPr>
                <w:noProof/>
                <w:sz w:val="22"/>
                <w:lang w:val="mt-MT"/>
              </w:rPr>
            </w:pPr>
          </w:p>
          <w:p w14:paraId="747FFA15" w14:textId="77777777" w:rsidR="009A46F9" w:rsidRDefault="002647C2">
            <w:pPr>
              <w:keepNext/>
              <w:tabs>
                <w:tab w:val="left" w:pos="483"/>
              </w:tabs>
              <w:suppressAutoHyphens/>
              <w:spacing w:after="86" w:afterAutospacing="1"/>
              <w:rPr>
                <w:b/>
                <w:noProof/>
                <w:sz w:val="22"/>
                <w:lang w:val="mt-MT"/>
              </w:rPr>
            </w:pPr>
            <w:r>
              <w:rPr>
                <w:noProof/>
                <w:sz w:val="22"/>
                <w:lang w:val="mt-MT"/>
              </w:rPr>
              <w:t xml:space="preserve"> </w:t>
            </w:r>
            <w:r>
              <w:rPr>
                <w:b/>
                <w:noProof/>
                <w:sz w:val="22"/>
                <w:lang w:val="mt-MT"/>
              </w:rPr>
              <w:t>L-Għatu 1</w:t>
            </w:r>
          </w:p>
          <w:p w14:paraId="6CA9FDE6" w14:textId="77777777" w:rsidR="009A46F9" w:rsidRDefault="002647C2">
            <w:pPr>
              <w:keepNext/>
              <w:tabs>
                <w:tab w:val="left" w:pos="483"/>
              </w:tabs>
              <w:suppressAutoHyphens/>
              <w:rPr>
                <w:noProof/>
                <w:sz w:val="22"/>
                <w:lang w:val="mt-MT"/>
              </w:rPr>
            </w:pPr>
            <w:r>
              <w:rPr>
                <w:noProof/>
                <w:sz w:val="22"/>
                <w:lang w:val="en-GB" w:eastAsia="zh-CN"/>
              </w:rPr>
              <w:drawing>
                <wp:inline distT="0" distB="0" distL="0" distR="0" wp14:anchorId="13067054" wp14:editId="790FF50B">
                  <wp:extent cx="2028825" cy="1847850"/>
                  <wp:effectExtent l="0" t="0" r="0" b="0"/>
                  <wp:docPr id="186" name="Picture 95"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23419" name="Picture 95" descr="EU_IFU_STEP5_grey"/>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2028825" cy="1847850"/>
                          </a:xfrm>
                          <a:prstGeom prst="rect">
                            <a:avLst/>
                          </a:prstGeom>
                          <a:noFill/>
                          <a:ln>
                            <a:noFill/>
                          </a:ln>
                        </pic:spPr>
                      </pic:pic>
                    </a:graphicData>
                  </a:graphic>
                </wp:inline>
              </w:drawing>
            </w:r>
          </w:p>
          <w:p w14:paraId="507E4D93" w14:textId="77777777" w:rsidR="009A46F9" w:rsidRDefault="002647C2">
            <w:pPr>
              <w:keepNext/>
              <w:tabs>
                <w:tab w:val="left" w:pos="483"/>
              </w:tabs>
              <w:suppressAutoHyphens/>
              <w:rPr>
                <w:b/>
                <w:sz w:val="22"/>
                <w:lang w:val="mt-MT"/>
              </w:rPr>
            </w:pPr>
            <w:r>
              <w:rPr>
                <w:b/>
                <w:noProof/>
                <w:sz w:val="22"/>
                <w:lang w:val="mt-MT"/>
              </w:rPr>
              <w:t xml:space="preserve">                                           L-Għatu 2</w:t>
            </w:r>
          </w:p>
        </w:tc>
        <w:tc>
          <w:tcPr>
            <w:tcW w:w="5614" w:type="dxa"/>
            <w:tcBorders>
              <w:left w:val="nil"/>
            </w:tcBorders>
            <w:shd w:val="clear" w:color="auto" w:fill="auto"/>
          </w:tcPr>
          <w:p w14:paraId="1872E555" w14:textId="77777777" w:rsidR="009A46F9" w:rsidRDefault="009A46F9">
            <w:pPr>
              <w:keepNext/>
              <w:tabs>
                <w:tab w:val="left" w:pos="483"/>
              </w:tabs>
              <w:suppressAutoHyphens/>
              <w:rPr>
                <w:sz w:val="22"/>
                <w:lang w:val="mt-MT"/>
              </w:rPr>
            </w:pPr>
          </w:p>
          <w:p w14:paraId="0AD4BB0F" w14:textId="77777777" w:rsidR="009A46F9" w:rsidRDefault="002647C2">
            <w:pPr>
              <w:keepNext/>
              <w:tabs>
                <w:tab w:val="left" w:pos="483"/>
              </w:tabs>
              <w:suppressAutoHyphens/>
              <w:rPr>
                <w:sz w:val="22"/>
                <w:lang w:val="mt-MT"/>
              </w:rPr>
            </w:pPr>
            <w:r>
              <w:rPr>
                <w:sz w:val="22"/>
                <w:lang w:val="mt-MT"/>
              </w:rPr>
              <w:t>Iġbed l-Għatu l-Griż 1. Armi l-għatu. M'għandekx terġa tgħalaq l-għatu.</w:t>
            </w:r>
          </w:p>
          <w:p w14:paraId="1E18E560" w14:textId="77777777" w:rsidR="009A46F9" w:rsidRDefault="009A46F9">
            <w:pPr>
              <w:keepNext/>
              <w:tabs>
                <w:tab w:val="left" w:pos="483"/>
              </w:tabs>
              <w:suppressAutoHyphens/>
              <w:rPr>
                <w:sz w:val="22"/>
                <w:lang w:val="mt-MT"/>
              </w:rPr>
            </w:pPr>
          </w:p>
          <w:p w14:paraId="3C244CD2" w14:textId="77777777" w:rsidR="009A46F9" w:rsidRDefault="002647C2">
            <w:pPr>
              <w:keepNext/>
              <w:numPr>
                <w:ilvl w:val="0"/>
                <w:numId w:val="81"/>
              </w:numPr>
              <w:tabs>
                <w:tab w:val="left" w:pos="651"/>
              </w:tabs>
              <w:suppressAutoHyphens/>
              <w:spacing w:line="276" w:lineRule="auto"/>
              <w:ind w:left="619" w:hanging="309"/>
              <w:rPr>
                <w:sz w:val="22"/>
                <w:lang w:val="mt-MT"/>
              </w:rPr>
            </w:pPr>
            <w:r>
              <w:rPr>
                <w:sz w:val="22"/>
                <w:lang w:val="mt-MT"/>
              </w:rPr>
              <w:t>Iċċekkja li l-biċċa żgħira u sewda li tgħatti l-labra tkun tneħħiet bl-</w:t>
            </w:r>
            <w:r>
              <w:rPr>
                <w:lang w:val="mt-MT"/>
              </w:rPr>
              <w:t xml:space="preserve"> </w:t>
            </w:r>
            <w:r>
              <w:rPr>
                <w:sz w:val="22"/>
                <w:lang w:val="mt-MT"/>
              </w:rPr>
              <w:t xml:space="preserve">għatu.         </w:t>
            </w:r>
          </w:p>
          <w:p w14:paraId="57A3EFED" w14:textId="77777777" w:rsidR="009A46F9" w:rsidRDefault="009A46F9">
            <w:pPr>
              <w:keepNext/>
              <w:tabs>
                <w:tab w:val="left" w:pos="651"/>
              </w:tabs>
              <w:suppressAutoHyphens/>
              <w:spacing w:line="276" w:lineRule="auto"/>
              <w:ind w:left="619"/>
              <w:rPr>
                <w:sz w:val="22"/>
                <w:lang w:val="mt-MT"/>
              </w:rPr>
            </w:pPr>
          </w:p>
          <w:p w14:paraId="4738368E" w14:textId="77777777" w:rsidR="009A46F9" w:rsidRDefault="002647C2">
            <w:pPr>
              <w:keepNext/>
              <w:numPr>
                <w:ilvl w:val="0"/>
                <w:numId w:val="81"/>
              </w:numPr>
              <w:tabs>
                <w:tab w:val="left" w:pos="651"/>
              </w:tabs>
              <w:suppressAutoHyphens/>
              <w:spacing w:line="276" w:lineRule="auto"/>
              <w:ind w:left="619" w:hanging="309"/>
              <w:rPr>
                <w:sz w:val="22"/>
                <w:lang w:val="mt-MT"/>
              </w:rPr>
            </w:pPr>
            <w:r>
              <w:rPr>
                <w:sz w:val="22"/>
                <w:lang w:val="mt-MT"/>
              </w:rPr>
              <w:t>Huwa normali li tara ftit qtar ta’ likwidu joħorġu mill-labra</w:t>
            </w:r>
          </w:p>
          <w:p w14:paraId="5291CF29" w14:textId="77777777" w:rsidR="009A46F9" w:rsidRDefault="009A46F9">
            <w:pPr>
              <w:keepNext/>
              <w:tabs>
                <w:tab w:val="left" w:pos="651"/>
              </w:tabs>
              <w:suppressAutoHyphens/>
              <w:ind w:left="309"/>
              <w:rPr>
                <w:sz w:val="22"/>
                <w:lang w:val="mt-MT"/>
              </w:rPr>
            </w:pPr>
          </w:p>
          <w:p w14:paraId="3EC52F1D" w14:textId="77777777" w:rsidR="009A46F9" w:rsidRDefault="002647C2">
            <w:pPr>
              <w:keepNext/>
              <w:tabs>
                <w:tab w:val="left" w:pos="483"/>
              </w:tabs>
              <w:suppressAutoHyphens/>
              <w:rPr>
                <w:sz w:val="22"/>
                <w:lang w:val="mt-MT"/>
              </w:rPr>
            </w:pPr>
            <w:r>
              <w:rPr>
                <w:sz w:val="22"/>
                <w:lang w:val="mt-MT"/>
              </w:rPr>
              <w:t>Iġbed l-Għatu ta’ kulur l-Għanbaqra 2. Armi l-għatu. M'għandekx terġa tgħalaq l-għatu.</w:t>
            </w:r>
          </w:p>
          <w:p w14:paraId="2DAD2F7F" w14:textId="77777777" w:rsidR="009A46F9" w:rsidRDefault="009A46F9">
            <w:pPr>
              <w:keepNext/>
              <w:tabs>
                <w:tab w:val="left" w:pos="483"/>
              </w:tabs>
              <w:suppressAutoHyphens/>
              <w:rPr>
                <w:sz w:val="22"/>
                <w:lang w:val="mt-MT"/>
              </w:rPr>
            </w:pPr>
          </w:p>
          <w:p w14:paraId="6803EB4F" w14:textId="77777777" w:rsidR="009A46F9" w:rsidRDefault="002647C2">
            <w:pPr>
              <w:keepNext/>
              <w:tabs>
                <w:tab w:val="left" w:pos="483"/>
              </w:tabs>
              <w:suppressAutoHyphens/>
              <w:rPr>
                <w:sz w:val="22"/>
                <w:lang w:val="mt-MT"/>
              </w:rPr>
            </w:pPr>
            <w:r>
              <w:rPr>
                <w:sz w:val="22"/>
                <w:lang w:val="mt-MT"/>
              </w:rPr>
              <w:t>Il-pinna mimlija għal-lest hija lesta biex tintuża.</w:t>
            </w:r>
          </w:p>
          <w:p w14:paraId="79671D2C" w14:textId="77777777" w:rsidR="009A46F9" w:rsidRDefault="009A46F9">
            <w:pPr>
              <w:keepNext/>
              <w:tabs>
                <w:tab w:val="left" w:pos="483"/>
              </w:tabs>
              <w:suppressAutoHyphens/>
              <w:rPr>
                <w:sz w:val="22"/>
                <w:lang w:val="mt-MT"/>
              </w:rPr>
            </w:pPr>
          </w:p>
          <w:p w14:paraId="03D71B45" w14:textId="77777777" w:rsidR="009A46F9" w:rsidRDefault="002647C2">
            <w:pPr>
              <w:keepNext/>
              <w:tabs>
                <w:tab w:val="left" w:pos="483"/>
              </w:tabs>
              <w:suppressAutoHyphens/>
              <w:rPr>
                <w:sz w:val="22"/>
                <w:lang w:val="mt-MT"/>
              </w:rPr>
            </w:pPr>
            <w:r>
              <w:rPr>
                <w:sz w:val="22"/>
                <w:lang w:val="mt-MT"/>
              </w:rPr>
              <w:t>Dawwar il-pinna mimlija għal-lest sabiex il-vleġġa l-bajda tipponta lejn il-post tal-injezzjoni.</w:t>
            </w:r>
          </w:p>
        </w:tc>
      </w:tr>
      <w:tr w:rsidR="00876D26" w:rsidRPr="008A4BD5" w14:paraId="23683F84" w14:textId="77777777">
        <w:tc>
          <w:tcPr>
            <w:tcW w:w="3708" w:type="dxa"/>
            <w:tcBorders>
              <w:right w:val="nil"/>
            </w:tcBorders>
            <w:shd w:val="clear" w:color="auto" w:fill="auto"/>
          </w:tcPr>
          <w:p w14:paraId="58535E33" w14:textId="77777777" w:rsidR="009A46F9" w:rsidRDefault="002647C2">
            <w:pPr>
              <w:keepNext/>
              <w:tabs>
                <w:tab w:val="left" w:pos="483"/>
              </w:tabs>
              <w:suppressAutoHyphens/>
              <w:rPr>
                <w:b/>
                <w:noProof/>
                <w:sz w:val="22"/>
                <w:lang w:val="mt-MT"/>
              </w:rPr>
            </w:pPr>
            <w:r>
              <w:rPr>
                <w:b/>
                <w:noProof/>
                <w:sz w:val="22"/>
                <w:lang w:val="mt-MT"/>
              </w:rPr>
              <w:t>STADJU 6</w:t>
            </w:r>
          </w:p>
          <w:p w14:paraId="1151A1AC" w14:textId="77777777" w:rsidR="009A46F9" w:rsidRDefault="002647C2">
            <w:pPr>
              <w:keepNext/>
              <w:tabs>
                <w:tab w:val="left" w:pos="483"/>
              </w:tabs>
              <w:suppressAutoHyphens/>
              <w:rPr>
                <w:sz w:val="22"/>
                <w:lang w:val="mt-MT"/>
              </w:rPr>
            </w:pPr>
            <w:r>
              <w:rPr>
                <w:noProof/>
                <w:sz w:val="22"/>
                <w:lang w:val="en-GB" w:eastAsia="zh-CN"/>
              </w:rPr>
              <w:drawing>
                <wp:inline distT="0" distB="0" distL="0" distR="0" wp14:anchorId="74389F7A" wp14:editId="3B4B0E85">
                  <wp:extent cx="2257425" cy="2143125"/>
                  <wp:effectExtent l="0" t="0" r="0" b="0"/>
                  <wp:docPr id="187" name="Picture 96"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36090" name="Picture 96" descr="STEP6_grey"/>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2257425" cy="2143125"/>
                          </a:xfrm>
                          <a:prstGeom prst="rect">
                            <a:avLst/>
                          </a:prstGeom>
                          <a:noFill/>
                          <a:ln>
                            <a:noFill/>
                          </a:ln>
                        </pic:spPr>
                      </pic:pic>
                    </a:graphicData>
                  </a:graphic>
                </wp:inline>
              </w:drawing>
            </w:r>
          </w:p>
        </w:tc>
        <w:tc>
          <w:tcPr>
            <w:tcW w:w="5614" w:type="dxa"/>
            <w:tcBorders>
              <w:left w:val="nil"/>
            </w:tcBorders>
            <w:shd w:val="clear" w:color="auto" w:fill="auto"/>
          </w:tcPr>
          <w:p w14:paraId="03B4007B" w14:textId="77777777" w:rsidR="009A46F9" w:rsidRDefault="009A46F9">
            <w:pPr>
              <w:keepNext/>
              <w:tabs>
                <w:tab w:val="left" w:pos="483"/>
              </w:tabs>
              <w:suppressAutoHyphens/>
              <w:rPr>
                <w:sz w:val="22"/>
                <w:lang w:val="mt-MT"/>
              </w:rPr>
            </w:pPr>
          </w:p>
          <w:p w14:paraId="2B831C9E" w14:textId="77777777" w:rsidR="009A46F9" w:rsidRDefault="002647C2">
            <w:pPr>
              <w:keepNext/>
              <w:tabs>
                <w:tab w:val="left" w:pos="483"/>
              </w:tabs>
              <w:suppressAutoHyphens/>
              <w:rPr>
                <w:sz w:val="22"/>
                <w:lang w:val="mt-MT"/>
              </w:rPr>
            </w:pPr>
            <w:r>
              <w:rPr>
                <w:sz w:val="22"/>
                <w:lang w:val="mt-MT"/>
              </w:rPr>
              <w:t>Agħfas il-ġilda fis-sit tal-injezzjoni tiegħek b’idek l-oħra biex tagħmel żona mtella’ u żommha sod sakemm l-injezzjoni tkun lesta.</w:t>
            </w:r>
          </w:p>
          <w:p w14:paraId="5FED9A23" w14:textId="77777777" w:rsidR="009A46F9" w:rsidRDefault="009A46F9">
            <w:pPr>
              <w:keepNext/>
              <w:tabs>
                <w:tab w:val="left" w:pos="483"/>
              </w:tabs>
              <w:suppressAutoHyphens/>
              <w:rPr>
                <w:sz w:val="22"/>
                <w:lang w:val="mt-MT"/>
              </w:rPr>
            </w:pPr>
          </w:p>
          <w:p w14:paraId="393F0828" w14:textId="77777777" w:rsidR="009A46F9" w:rsidRDefault="002647C2">
            <w:pPr>
              <w:keepNext/>
              <w:tabs>
                <w:tab w:val="left" w:pos="483"/>
              </w:tabs>
              <w:suppressAutoHyphens/>
              <w:rPr>
                <w:sz w:val="22"/>
                <w:lang w:val="mt-MT"/>
              </w:rPr>
            </w:pPr>
            <w:r>
              <w:rPr>
                <w:sz w:val="22"/>
                <w:lang w:val="mt-MT"/>
              </w:rPr>
              <w:t>Ipponta il-vleġġa l-bajda lejn il-post tal-injezzjoni (koxxa jew fl-addome).</w:t>
            </w:r>
          </w:p>
          <w:p w14:paraId="4228BF65" w14:textId="77777777" w:rsidR="009A46F9" w:rsidRDefault="009A46F9">
            <w:pPr>
              <w:keepNext/>
              <w:tabs>
                <w:tab w:val="left" w:pos="483"/>
              </w:tabs>
              <w:suppressAutoHyphens/>
              <w:rPr>
                <w:sz w:val="22"/>
                <w:lang w:val="mt-MT"/>
              </w:rPr>
            </w:pPr>
          </w:p>
          <w:p w14:paraId="30436FDE" w14:textId="77777777" w:rsidR="009A46F9" w:rsidRDefault="002647C2">
            <w:pPr>
              <w:keepNext/>
              <w:tabs>
                <w:tab w:val="left" w:pos="483"/>
              </w:tabs>
              <w:suppressAutoHyphens/>
              <w:rPr>
                <w:sz w:val="22"/>
                <w:lang w:val="mt-MT"/>
              </w:rPr>
            </w:pPr>
            <w:r>
              <w:rPr>
                <w:sz w:val="22"/>
                <w:lang w:val="mt-MT"/>
              </w:rPr>
              <w:t>Poġġi l-biċċa l-bajda li tgħatti l-labra dritta (</w:t>
            </w:r>
            <w:r>
              <w:rPr>
                <w:b/>
                <w:sz w:val="22"/>
                <w:lang w:val="mt-MT"/>
              </w:rPr>
              <w:t>90˚ angolu</w:t>
            </w:r>
            <w:r>
              <w:rPr>
                <w:sz w:val="22"/>
                <w:lang w:val="mt-MT"/>
              </w:rPr>
              <w:t>) kontra l-injezzjoni.</w:t>
            </w:r>
          </w:p>
          <w:p w14:paraId="262759E3" w14:textId="77777777" w:rsidR="009A46F9" w:rsidRDefault="009A46F9">
            <w:pPr>
              <w:keepNext/>
              <w:tabs>
                <w:tab w:val="left" w:pos="483"/>
              </w:tabs>
              <w:suppressAutoHyphens/>
              <w:rPr>
                <w:sz w:val="22"/>
                <w:lang w:val="mt-MT"/>
              </w:rPr>
            </w:pPr>
          </w:p>
          <w:p w14:paraId="4EB022D2" w14:textId="77777777" w:rsidR="009A46F9" w:rsidRDefault="002647C2">
            <w:pPr>
              <w:keepNext/>
              <w:tabs>
                <w:tab w:val="left" w:pos="483"/>
              </w:tabs>
              <w:suppressAutoHyphens/>
              <w:rPr>
                <w:sz w:val="22"/>
                <w:lang w:val="mt-MT"/>
              </w:rPr>
            </w:pPr>
            <w:r>
              <w:rPr>
                <w:sz w:val="22"/>
                <w:lang w:val="mt-MT"/>
              </w:rPr>
              <w:t>Żomm il-pinna mimlija għal-lest sabiex inti tista’ tara t-tieqa tal-ispezzjoni.</w:t>
            </w:r>
          </w:p>
          <w:p w14:paraId="5634A575" w14:textId="77777777" w:rsidR="009A46F9" w:rsidRDefault="009A46F9">
            <w:pPr>
              <w:keepNext/>
              <w:tabs>
                <w:tab w:val="left" w:pos="483"/>
              </w:tabs>
              <w:suppressAutoHyphens/>
              <w:rPr>
                <w:sz w:val="22"/>
                <w:lang w:val="mt-MT"/>
              </w:rPr>
            </w:pPr>
          </w:p>
          <w:p w14:paraId="3CBC6B2C" w14:textId="77777777" w:rsidR="009A46F9" w:rsidRDefault="002647C2">
            <w:pPr>
              <w:keepNext/>
              <w:tabs>
                <w:tab w:val="left" w:pos="483"/>
              </w:tabs>
              <w:suppressAutoHyphens/>
              <w:rPr>
                <w:sz w:val="22"/>
                <w:lang w:val="mt-MT"/>
              </w:rPr>
            </w:pPr>
            <w:r>
              <w:rPr>
                <w:b/>
                <w:bCs/>
                <w:sz w:val="22"/>
                <w:lang w:val="mt-MT"/>
              </w:rPr>
              <w:t xml:space="preserve">M’għandekx </w:t>
            </w:r>
            <w:r>
              <w:rPr>
                <w:sz w:val="22"/>
                <w:lang w:val="mt-MT"/>
              </w:rPr>
              <w:t>tagħfas il-buttuna tal-attivatur kulur l-għajnbaqra qabel ma tkun lest biex tinjetta.</w:t>
            </w:r>
          </w:p>
        </w:tc>
      </w:tr>
      <w:tr w:rsidR="00876D26" w:rsidRPr="008A4BD5" w14:paraId="6FAA9261" w14:textId="77777777">
        <w:tc>
          <w:tcPr>
            <w:tcW w:w="3708" w:type="dxa"/>
            <w:tcBorders>
              <w:right w:val="nil"/>
            </w:tcBorders>
            <w:shd w:val="clear" w:color="auto" w:fill="auto"/>
          </w:tcPr>
          <w:p w14:paraId="71597E32" w14:textId="77777777" w:rsidR="009A46F9" w:rsidRDefault="002647C2">
            <w:pPr>
              <w:tabs>
                <w:tab w:val="left" w:pos="483"/>
              </w:tabs>
              <w:suppressAutoHyphens/>
              <w:jc w:val="both"/>
              <w:rPr>
                <w:b/>
                <w:noProof/>
                <w:sz w:val="22"/>
                <w:lang w:val="mt-MT"/>
              </w:rPr>
            </w:pPr>
            <w:r>
              <w:rPr>
                <w:b/>
                <w:noProof/>
                <w:sz w:val="22"/>
                <w:lang w:val="mt-MT"/>
              </w:rPr>
              <w:t>STADJU 7</w:t>
            </w:r>
          </w:p>
          <w:p w14:paraId="114B3CCD" w14:textId="77777777" w:rsidR="009A46F9" w:rsidRDefault="009A46F9">
            <w:pPr>
              <w:tabs>
                <w:tab w:val="left" w:pos="483"/>
              </w:tabs>
              <w:suppressAutoHyphens/>
              <w:jc w:val="both"/>
              <w:rPr>
                <w:b/>
                <w:noProof/>
                <w:sz w:val="22"/>
                <w:lang w:val="mt-MT"/>
              </w:rPr>
            </w:pPr>
          </w:p>
          <w:p w14:paraId="0E684909" w14:textId="77777777" w:rsidR="009A46F9" w:rsidRDefault="002647C2">
            <w:pPr>
              <w:tabs>
                <w:tab w:val="left" w:pos="483"/>
              </w:tabs>
              <w:suppressAutoHyphens/>
              <w:rPr>
                <w:b/>
                <w:noProof/>
                <w:sz w:val="22"/>
                <w:lang w:val="mt-MT"/>
              </w:rPr>
            </w:pPr>
            <w:r>
              <w:rPr>
                <w:b/>
                <w:noProof/>
                <w:sz w:val="22"/>
                <w:lang w:val="mt-MT"/>
              </w:rPr>
              <w:t xml:space="preserve">                             10 Sekondi                            </w:t>
            </w:r>
          </w:p>
          <w:p w14:paraId="51C69976" w14:textId="77777777" w:rsidR="009A46F9" w:rsidRDefault="002647C2">
            <w:pPr>
              <w:tabs>
                <w:tab w:val="left" w:pos="483"/>
              </w:tabs>
              <w:suppressAutoHyphens/>
              <w:rPr>
                <w:noProof/>
                <w:sz w:val="22"/>
                <w:lang w:val="mt-MT"/>
              </w:rPr>
            </w:pPr>
            <w:r>
              <w:rPr>
                <w:noProof/>
                <w:sz w:val="22"/>
                <w:lang w:val="en-GB" w:eastAsia="zh-CN"/>
              </w:rPr>
              <w:drawing>
                <wp:inline distT="0" distB="0" distL="0" distR="0" wp14:anchorId="4978E041" wp14:editId="3D3FF295">
                  <wp:extent cx="2219325" cy="2781300"/>
                  <wp:effectExtent l="0" t="0" r="0" b="0"/>
                  <wp:docPr id="188" name="Picture 97"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94723" name="Picture 97" descr="STEP7a_grey"/>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2219325" cy="2781300"/>
                          </a:xfrm>
                          <a:prstGeom prst="rect">
                            <a:avLst/>
                          </a:prstGeom>
                          <a:noFill/>
                          <a:ln>
                            <a:noFill/>
                          </a:ln>
                        </pic:spPr>
                      </pic:pic>
                    </a:graphicData>
                  </a:graphic>
                </wp:inline>
              </w:drawing>
            </w:r>
          </w:p>
        </w:tc>
        <w:tc>
          <w:tcPr>
            <w:tcW w:w="5614" w:type="dxa"/>
            <w:tcBorders>
              <w:left w:val="nil"/>
            </w:tcBorders>
            <w:shd w:val="clear" w:color="auto" w:fill="auto"/>
          </w:tcPr>
          <w:p w14:paraId="4AFA30BD" w14:textId="77777777" w:rsidR="009A46F9" w:rsidRDefault="009A46F9">
            <w:pPr>
              <w:keepNext/>
              <w:tabs>
                <w:tab w:val="left" w:pos="483"/>
              </w:tabs>
              <w:suppressAutoHyphens/>
              <w:rPr>
                <w:b/>
                <w:sz w:val="22"/>
                <w:lang w:val="mt-MT"/>
              </w:rPr>
            </w:pPr>
            <w:bookmarkStart w:id="18901" w:name="_Hlk20401511"/>
          </w:p>
          <w:p w14:paraId="7B2C9993" w14:textId="77777777" w:rsidR="009A46F9" w:rsidRDefault="002647C2">
            <w:pPr>
              <w:tabs>
                <w:tab w:val="left" w:pos="483"/>
              </w:tabs>
              <w:suppressAutoHyphens/>
              <w:rPr>
                <w:sz w:val="22"/>
                <w:lang w:val="mt-MT"/>
              </w:rPr>
            </w:pPr>
            <w:bookmarkStart w:id="18902" w:name="_Hlk20401645"/>
            <w:r>
              <w:rPr>
                <w:b/>
                <w:sz w:val="22"/>
                <w:lang w:val="mt-MT"/>
              </w:rPr>
              <w:t xml:space="preserve">Imbotta ’l-isfel </w:t>
            </w:r>
            <w:r>
              <w:rPr>
                <w:b/>
                <w:bCs/>
                <w:sz w:val="22"/>
                <w:lang w:val="mt-MT"/>
              </w:rPr>
              <w:t>b’mod sod</w:t>
            </w:r>
            <w:r>
              <w:rPr>
                <w:b/>
                <w:sz w:val="22"/>
                <w:lang w:val="mt-MT"/>
              </w:rPr>
              <w:t xml:space="preserve"> il-pinna</w:t>
            </w:r>
            <w:r>
              <w:rPr>
                <w:sz w:val="22"/>
                <w:lang w:val="mt-MT"/>
              </w:rPr>
              <w:t xml:space="preserve"> </w:t>
            </w:r>
            <w:r>
              <w:rPr>
                <w:b/>
                <w:bCs/>
                <w:sz w:val="22"/>
                <w:lang w:val="mt-MT"/>
              </w:rPr>
              <w:t>mimlija għal-lest</w:t>
            </w:r>
            <w:r>
              <w:rPr>
                <w:sz w:val="22"/>
                <w:lang w:val="mt-MT"/>
              </w:rPr>
              <w:t xml:space="preserve"> kontra l-post tal-injezzjoni qabel ma tibda l-injezzjoni.</w:t>
            </w:r>
          </w:p>
          <w:bookmarkEnd w:id="18902"/>
          <w:p w14:paraId="790C9136" w14:textId="77777777" w:rsidR="009A46F9" w:rsidRDefault="002647C2">
            <w:pPr>
              <w:tabs>
                <w:tab w:val="left" w:pos="483"/>
              </w:tabs>
              <w:suppressAutoHyphens/>
              <w:rPr>
                <w:sz w:val="22"/>
                <w:lang w:val="mt-MT"/>
              </w:rPr>
            </w:pPr>
            <w:r>
              <w:rPr>
                <w:b/>
                <w:bCs/>
                <w:sz w:val="22"/>
                <w:lang w:val="mt-MT"/>
              </w:rPr>
              <w:t>Ibqa’ agħfas ’l isfel</w:t>
            </w:r>
            <w:r>
              <w:rPr>
                <w:sz w:val="22"/>
                <w:lang w:val="mt-MT"/>
              </w:rPr>
              <w:t xml:space="preserve"> biex tevita li l-pinna mimlija għal-lest timxi ’l barra minn mal-ġilda waqt l-injezzjoni.</w:t>
            </w:r>
          </w:p>
          <w:p w14:paraId="722BCBB6" w14:textId="77777777" w:rsidR="009A46F9" w:rsidRDefault="009A46F9">
            <w:pPr>
              <w:tabs>
                <w:tab w:val="left" w:pos="483"/>
              </w:tabs>
              <w:suppressAutoHyphens/>
              <w:rPr>
                <w:b/>
                <w:sz w:val="22"/>
                <w:lang w:val="mt-MT"/>
              </w:rPr>
            </w:pPr>
          </w:p>
          <w:p w14:paraId="1532F224" w14:textId="77777777" w:rsidR="009A46F9" w:rsidRDefault="002647C2">
            <w:pPr>
              <w:tabs>
                <w:tab w:val="left" w:pos="483"/>
              </w:tabs>
              <w:suppressAutoHyphens/>
              <w:rPr>
                <w:sz w:val="22"/>
                <w:lang w:val="mt-MT"/>
              </w:rPr>
            </w:pPr>
            <w:r>
              <w:rPr>
                <w:b/>
                <w:sz w:val="22"/>
                <w:lang w:val="mt-MT"/>
              </w:rPr>
              <w:t>Agħfas</w:t>
            </w:r>
            <w:r>
              <w:rPr>
                <w:sz w:val="22"/>
                <w:lang w:val="mt-MT"/>
              </w:rPr>
              <w:t xml:space="preserve"> l-buttuna tal-attivatur kulur l-għanbaqra u għodd bil-mod għal 10 sekondi.</w:t>
            </w:r>
          </w:p>
          <w:p w14:paraId="5E800DA4" w14:textId="77777777" w:rsidR="009A46F9" w:rsidRDefault="002647C2">
            <w:pPr>
              <w:tabs>
                <w:tab w:val="left" w:pos="483"/>
              </w:tabs>
              <w:suppressAutoHyphens/>
              <w:rPr>
                <w:sz w:val="22"/>
                <w:lang w:val="mt-MT"/>
              </w:rPr>
            </w:pPr>
            <w:r>
              <w:rPr>
                <w:sz w:val="22"/>
                <w:lang w:val="mt-MT"/>
              </w:rPr>
              <w:t xml:space="preserve">                                                                                                 </w:t>
            </w:r>
          </w:p>
          <w:p w14:paraId="7198401D" w14:textId="77777777" w:rsidR="009A46F9" w:rsidRDefault="002647C2">
            <w:pPr>
              <w:keepNext/>
              <w:numPr>
                <w:ilvl w:val="0"/>
                <w:numId w:val="82"/>
              </w:numPr>
              <w:tabs>
                <w:tab w:val="left" w:pos="468"/>
              </w:tabs>
              <w:suppressAutoHyphens/>
              <w:spacing w:line="276" w:lineRule="auto"/>
              <w:ind w:left="619" w:hanging="394"/>
              <w:rPr>
                <w:sz w:val="22"/>
                <w:lang w:val="mt-MT"/>
              </w:rPr>
            </w:pPr>
            <w:r>
              <w:rPr>
                <w:sz w:val="22"/>
                <w:lang w:val="mt-MT"/>
              </w:rPr>
              <w:t>Il-ħoss għoli ta’ ‘</w:t>
            </w:r>
            <w:r>
              <w:rPr>
                <w:b/>
                <w:sz w:val="22"/>
                <w:lang w:val="mt-MT"/>
              </w:rPr>
              <w:t>click</w:t>
            </w:r>
            <w:r>
              <w:rPr>
                <w:sz w:val="22"/>
                <w:lang w:val="mt-MT"/>
              </w:rPr>
              <w:t>’ ser ifisser il-bidu tal-injezzjoni</w:t>
            </w:r>
          </w:p>
          <w:p w14:paraId="78E09C2E" w14:textId="77777777" w:rsidR="009A46F9" w:rsidRDefault="002647C2">
            <w:pPr>
              <w:numPr>
                <w:ilvl w:val="0"/>
                <w:numId w:val="82"/>
              </w:numPr>
              <w:tabs>
                <w:tab w:val="left" w:pos="468"/>
              </w:tabs>
              <w:suppressAutoHyphens/>
              <w:spacing w:line="276" w:lineRule="auto"/>
              <w:ind w:left="468" w:hanging="244"/>
              <w:contextualSpacing/>
              <w:rPr>
                <w:sz w:val="22"/>
                <w:lang w:val="mt-MT"/>
              </w:rPr>
            </w:pPr>
            <w:r>
              <w:rPr>
                <w:b/>
                <w:sz w:val="22"/>
                <w:lang w:val="mt-MT"/>
              </w:rPr>
              <w:t xml:space="preserve">Ibqa’ imbotta </w:t>
            </w:r>
            <w:r>
              <w:rPr>
                <w:sz w:val="22"/>
                <w:lang w:val="mt-MT"/>
              </w:rPr>
              <w:t xml:space="preserve">l-pinna mimlija għal-lest </w:t>
            </w:r>
            <w:r>
              <w:rPr>
                <w:bCs/>
                <w:sz w:val="22"/>
                <w:lang w:val="mt-MT"/>
              </w:rPr>
              <w:t>’l</w:t>
            </w:r>
            <w:r>
              <w:rPr>
                <w:sz w:val="22"/>
                <w:lang w:val="mt-MT"/>
              </w:rPr>
              <w:t xml:space="preserve"> isfel </w:t>
            </w:r>
            <w:r>
              <w:rPr>
                <w:b/>
                <w:bCs/>
                <w:sz w:val="22"/>
                <w:lang w:val="mt-MT"/>
              </w:rPr>
              <w:t>b’mod sod</w:t>
            </w:r>
            <w:r>
              <w:rPr>
                <w:sz w:val="22"/>
                <w:lang w:val="mt-MT"/>
              </w:rPr>
              <w:t xml:space="preserve"> kontra l-post tal-injezzjoni sakemm l-injezzjoni tkun lesta.</w:t>
            </w:r>
          </w:p>
          <w:p w14:paraId="5BD49675" w14:textId="77777777" w:rsidR="009A46F9" w:rsidRDefault="009A46F9">
            <w:pPr>
              <w:tabs>
                <w:tab w:val="left" w:pos="483"/>
              </w:tabs>
              <w:suppressAutoHyphens/>
              <w:ind w:left="619"/>
              <w:contextualSpacing/>
              <w:rPr>
                <w:sz w:val="22"/>
                <w:lang w:val="mt-MT"/>
              </w:rPr>
            </w:pPr>
          </w:p>
          <w:p w14:paraId="059CE930" w14:textId="77777777" w:rsidR="009A46F9" w:rsidRDefault="002647C2">
            <w:pPr>
              <w:tabs>
                <w:tab w:val="left" w:pos="483"/>
              </w:tabs>
              <w:suppressAutoHyphens/>
              <w:rPr>
                <w:sz w:val="22"/>
                <w:lang w:val="mt-MT"/>
              </w:rPr>
            </w:pPr>
            <w:r>
              <w:rPr>
                <w:sz w:val="22"/>
                <w:lang w:val="mt-MT"/>
              </w:rPr>
              <w:t>L-injezzjoni tkun kompleta meta l-indikatur isfar ikun waqaf jiċċaqlaq.</w:t>
            </w:r>
            <w:bookmarkEnd w:id="18901"/>
          </w:p>
        </w:tc>
      </w:tr>
      <w:tr w:rsidR="00876D26" w:rsidRPr="008A4BD5" w14:paraId="33ABEE8D" w14:textId="77777777">
        <w:tc>
          <w:tcPr>
            <w:tcW w:w="3708" w:type="dxa"/>
            <w:tcBorders>
              <w:right w:val="nil"/>
            </w:tcBorders>
            <w:shd w:val="clear" w:color="auto" w:fill="auto"/>
          </w:tcPr>
          <w:p w14:paraId="7DBE7910" w14:textId="77777777" w:rsidR="009A46F9" w:rsidRDefault="002647C2">
            <w:pPr>
              <w:keepNext/>
              <w:tabs>
                <w:tab w:val="left" w:pos="483"/>
              </w:tabs>
              <w:suppressAutoHyphens/>
              <w:rPr>
                <w:b/>
                <w:noProof/>
                <w:sz w:val="22"/>
                <w:lang w:val="mt-MT"/>
              </w:rPr>
            </w:pPr>
            <w:r>
              <w:rPr>
                <w:b/>
                <w:noProof/>
                <w:sz w:val="22"/>
                <w:lang w:val="mt-MT"/>
              </w:rPr>
              <w:t>STADJU 8</w:t>
            </w:r>
          </w:p>
          <w:p w14:paraId="0F375553" w14:textId="77777777" w:rsidR="009A46F9" w:rsidRDefault="009A46F9">
            <w:pPr>
              <w:keepNext/>
              <w:tabs>
                <w:tab w:val="left" w:pos="483"/>
              </w:tabs>
              <w:suppressAutoHyphens/>
              <w:rPr>
                <w:b/>
                <w:noProof/>
                <w:sz w:val="22"/>
                <w:lang w:val="mt-MT"/>
              </w:rPr>
            </w:pPr>
          </w:p>
          <w:p w14:paraId="58D10407" w14:textId="77777777" w:rsidR="009A46F9" w:rsidRDefault="002647C2">
            <w:pPr>
              <w:keepNext/>
              <w:tabs>
                <w:tab w:val="left" w:pos="483"/>
              </w:tabs>
              <w:suppressAutoHyphens/>
              <w:rPr>
                <w:sz w:val="22"/>
                <w:lang w:val="mt-MT"/>
              </w:rPr>
            </w:pPr>
            <w:r>
              <w:rPr>
                <w:noProof/>
                <w:sz w:val="22"/>
                <w:lang w:val="en-GB" w:eastAsia="zh-CN"/>
              </w:rPr>
              <w:drawing>
                <wp:inline distT="0" distB="0" distL="0" distR="0" wp14:anchorId="594A1738" wp14:editId="0A699810">
                  <wp:extent cx="2028825" cy="1809750"/>
                  <wp:effectExtent l="0" t="0" r="0" b="0"/>
                  <wp:docPr id="189" name="Picture 98"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31473" name="Picture 98" descr="STEP8_grey"/>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2028825" cy="1809750"/>
                          </a:xfrm>
                          <a:prstGeom prst="rect">
                            <a:avLst/>
                          </a:prstGeom>
                          <a:noFill/>
                          <a:ln>
                            <a:noFill/>
                          </a:ln>
                        </pic:spPr>
                      </pic:pic>
                    </a:graphicData>
                  </a:graphic>
                </wp:inline>
              </w:drawing>
            </w:r>
            <w:r>
              <w:rPr>
                <w:noProof/>
                <w:sz w:val="22"/>
                <w:lang w:val="mt-MT"/>
              </w:rPr>
              <w:t xml:space="preserve"> </w:t>
            </w:r>
          </w:p>
        </w:tc>
        <w:tc>
          <w:tcPr>
            <w:tcW w:w="5614" w:type="dxa"/>
            <w:tcBorders>
              <w:left w:val="nil"/>
            </w:tcBorders>
            <w:shd w:val="clear" w:color="auto" w:fill="auto"/>
          </w:tcPr>
          <w:p w14:paraId="65946731" w14:textId="77777777" w:rsidR="009A46F9" w:rsidRDefault="009A46F9">
            <w:pPr>
              <w:keepNext/>
              <w:tabs>
                <w:tab w:val="left" w:pos="483"/>
              </w:tabs>
              <w:suppressAutoHyphens/>
              <w:rPr>
                <w:sz w:val="22"/>
                <w:lang w:val="mt-MT"/>
              </w:rPr>
            </w:pPr>
          </w:p>
          <w:p w14:paraId="0947BD2A" w14:textId="77777777" w:rsidR="009A46F9" w:rsidRDefault="002647C2">
            <w:pPr>
              <w:keepNext/>
              <w:tabs>
                <w:tab w:val="left" w:pos="483"/>
              </w:tabs>
              <w:suppressAutoHyphens/>
              <w:rPr>
                <w:sz w:val="22"/>
                <w:lang w:val="mt-MT"/>
              </w:rPr>
            </w:pPr>
            <w:r>
              <w:rPr>
                <w:sz w:val="22"/>
                <w:lang w:val="mt-MT"/>
              </w:rPr>
              <w:t>Meta l-injezzjoni tkun tlestiet, iġbed bil-mod il-pinna mimlija għal-lest mill-ġilda. Il-biċċa l-bajda li tgħatti l-labra se tgħatti l-ponta tal-labra.</w:t>
            </w:r>
          </w:p>
          <w:p w14:paraId="20309920" w14:textId="77777777" w:rsidR="009A46F9" w:rsidRDefault="002647C2">
            <w:pPr>
              <w:pStyle w:val="ListParagraph"/>
              <w:keepNext/>
              <w:numPr>
                <w:ilvl w:val="0"/>
                <w:numId w:val="137"/>
              </w:numPr>
              <w:tabs>
                <w:tab w:val="left" w:pos="718"/>
              </w:tabs>
              <w:suppressAutoHyphens/>
              <w:ind w:left="435" w:hanging="425"/>
              <w:rPr>
                <w:sz w:val="22"/>
                <w:lang w:val="mt-MT"/>
              </w:rPr>
            </w:pPr>
            <w:r>
              <w:rPr>
                <w:sz w:val="22"/>
                <w:lang w:val="mt-MT"/>
              </w:rPr>
              <w:t>Ammont żgħir ta’ likwidu fuq il-post tal-injezzjoni huwa normali</w:t>
            </w:r>
          </w:p>
          <w:p w14:paraId="036F2231" w14:textId="77777777" w:rsidR="009A46F9" w:rsidRDefault="009A46F9">
            <w:pPr>
              <w:keepNext/>
              <w:tabs>
                <w:tab w:val="left" w:pos="483"/>
              </w:tabs>
              <w:suppressAutoHyphens/>
              <w:rPr>
                <w:sz w:val="22"/>
                <w:lang w:val="mt-MT"/>
              </w:rPr>
            </w:pPr>
          </w:p>
          <w:p w14:paraId="597F62CD" w14:textId="77777777" w:rsidR="009A46F9" w:rsidRDefault="002647C2">
            <w:pPr>
              <w:keepNext/>
              <w:tabs>
                <w:tab w:val="left" w:pos="483"/>
              </w:tabs>
              <w:suppressAutoHyphens/>
              <w:rPr>
                <w:sz w:val="22"/>
                <w:lang w:val="mt-MT"/>
              </w:rPr>
            </w:pPr>
            <w:r>
              <w:rPr>
                <w:sz w:val="22"/>
                <w:lang w:val="mt-MT"/>
              </w:rPr>
              <w:t>Jekk ikun hemm aktar minn ftit qtar ta’ likwidu fuq il-post tal-injezzjoni, ikkuntattja lit-tabib, lill-infermier jew lill-ispiżjar tiegħek.</w:t>
            </w:r>
          </w:p>
          <w:p w14:paraId="06FE4ABD" w14:textId="77777777" w:rsidR="009A46F9" w:rsidRDefault="009A46F9">
            <w:pPr>
              <w:keepNext/>
              <w:tabs>
                <w:tab w:val="left" w:pos="483"/>
              </w:tabs>
              <w:suppressAutoHyphens/>
              <w:rPr>
                <w:sz w:val="22"/>
                <w:lang w:val="mt-MT"/>
              </w:rPr>
            </w:pPr>
          </w:p>
          <w:p w14:paraId="6485D63A" w14:textId="77777777" w:rsidR="009A46F9" w:rsidRDefault="002647C2">
            <w:pPr>
              <w:keepNext/>
              <w:tabs>
                <w:tab w:val="left" w:pos="483"/>
              </w:tabs>
              <w:suppressAutoHyphens/>
              <w:rPr>
                <w:sz w:val="22"/>
                <w:lang w:val="mt-MT"/>
              </w:rPr>
            </w:pPr>
            <w:r>
              <w:rPr>
                <w:sz w:val="22"/>
                <w:lang w:val="mt-MT"/>
              </w:rPr>
              <w:t>Wara li jitlestew l-injezzjoni, poġġi tajjara jew biċċa garża fuq il-ġilda fuq il-post tal-injezzjoni.</w:t>
            </w:r>
          </w:p>
          <w:p w14:paraId="7D78574B" w14:textId="77777777" w:rsidR="009A46F9" w:rsidRDefault="009A46F9">
            <w:pPr>
              <w:keepNext/>
              <w:tabs>
                <w:tab w:val="left" w:pos="483"/>
              </w:tabs>
              <w:suppressAutoHyphens/>
              <w:rPr>
                <w:sz w:val="22"/>
                <w:lang w:val="mt-MT"/>
              </w:rPr>
            </w:pPr>
          </w:p>
          <w:p w14:paraId="0CB9CB7D" w14:textId="77777777" w:rsidR="009A46F9" w:rsidRDefault="002647C2">
            <w:pPr>
              <w:keepNext/>
              <w:numPr>
                <w:ilvl w:val="0"/>
                <w:numId w:val="83"/>
              </w:numPr>
              <w:tabs>
                <w:tab w:val="left" w:pos="483"/>
                <w:tab w:val="left" w:pos="651"/>
              </w:tabs>
              <w:suppressAutoHyphens/>
              <w:spacing w:line="276" w:lineRule="auto"/>
              <w:ind w:left="619" w:hanging="309"/>
              <w:rPr>
                <w:sz w:val="22"/>
                <w:lang w:val="mt-MT"/>
              </w:rPr>
            </w:pPr>
            <w:r>
              <w:rPr>
                <w:b/>
                <w:sz w:val="22"/>
                <w:lang w:val="mt-MT"/>
              </w:rPr>
              <w:t xml:space="preserve">M'għandekx </w:t>
            </w:r>
            <w:r>
              <w:rPr>
                <w:sz w:val="22"/>
                <w:lang w:val="mt-MT"/>
              </w:rPr>
              <w:t>togħrok</w:t>
            </w:r>
          </w:p>
          <w:p w14:paraId="4EC03BF9" w14:textId="77777777" w:rsidR="009A46F9" w:rsidRDefault="009A46F9">
            <w:pPr>
              <w:keepNext/>
              <w:tabs>
                <w:tab w:val="left" w:pos="483"/>
                <w:tab w:val="left" w:pos="651"/>
              </w:tabs>
              <w:suppressAutoHyphens/>
              <w:spacing w:line="276" w:lineRule="auto"/>
              <w:ind w:left="619"/>
              <w:rPr>
                <w:sz w:val="22"/>
                <w:lang w:val="mt-MT"/>
              </w:rPr>
            </w:pPr>
          </w:p>
          <w:p w14:paraId="3FC996D3" w14:textId="77777777" w:rsidR="009A46F9" w:rsidRDefault="002647C2">
            <w:pPr>
              <w:keepNext/>
              <w:numPr>
                <w:ilvl w:val="0"/>
                <w:numId w:val="83"/>
              </w:numPr>
              <w:tabs>
                <w:tab w:val="left" w:pos="483"/>
                <w:tab w:val="left" w:pos="651"/>
              </w:tabs>
              <w:suppressAutoHyphens/>
              <w:spacing w:line="276" w:lineRule="auto"/>
              <w:ind w:left="619" w:hanging="309"/>
              <w:rPr>
                <w:sz w:val="22"/>
                <w:lang w:val="mt-MT"/>
              </w:rPr>
            </w:pPr>
            <w:r>
              <w:rPr>
                <w:sz w:val="22"/>
                <w:lang w:val="mt-MT"/>
              </w:rPr>
              <w:t>Fsada ħafifa fuq il-post tal-injezzjoni hija normali</w:t>
            </w:r>
          </w:p>
        </w:tc>
      </w:tr>
      <w:tr w:rsidR="00876D26" w:rsidRPr="008A4BD5" w14:paraId="573F031C" w14:textId="77777777">
        <w:tc>
          <w:tcPr>
            <w:tcW w:w="9322" w:type="dxa"/>
            <w:gridSpan w:val="2"/>
            <w:shd w:val="clear" w:color="auto" w:fill="auto"/>
          </w:tcPr>
          <w:p w14:paraId="65EB5F27" w14:textId="77777777" w:rsidR="009A46F9" w:rsidRDefault="002647C2">
            <w:pPr>
              <w:tabs>
                <w:tab w:val="left" w:pos="483"/>
              </w:tabs>
              <w:suppressAutoHyphens/>
              <w:rPr>
                <w:b/>
                <w:sz w:val="22"/>
                <w:szCs w:val="24"/>
                <w:lang w:val="mt-MT"/>
              </w:rPr>
            </w:pPr>
            <w:r>
              <w:rPr>
                <w:b/>
                <w:sz w:val="22"/>
                <w:szCs w:val="24"/>
                <w:lang w:val="mt-MT"/>
              </w:rPr>
              <w:t>STADJU 9</w:t>
            </w:r>
          </w:p>
          <w:p w14:paraId="11AE4365" w14:textId="77777777" w:rsidR="009A46F9" w:rsidRDefault="009A46F9">
            <w:pPr>
              <w:tabs>
                <w:tab w:val="left" w:pos="483"/>
              </w:tabs>
              <w:suppressAutoHyphens/>
              <w:rPr>
                <w:b/>
                <w:sz w:val="22"/>
                <w:szCs w:val="24"/>
                <w:lang w:val="mt-MT"/>
              </w:rPr>
            </w:pPr>
          </w:p>
          <w:p w14:paraId="655C4691" w14:textId="77777777" w:rsidR="009A46F9" w:rsidRDefault="002647C2">
            <w:pPr>
              <w:tabs>
                <w:tab w:val="left" w:pos="483"/>
              </w:tabs>
              <w:suppressAutoHyphens/>
              <w:rPr>
                <w:sz w:val="22"/>
                <w:lang w:val="mt-MT"/>
              </w:rPr>
            </w:pPr>
            <w:r>
              <w:rPr>
                <w:sz w:val="22"/>
                <w:lang w:val="mt-MT"/>
              </w:rPr>
              <w:t>Armi l-pinna mimlija għal-lest li tkun użata fil-kontenitur għar-rimi speċjali kif jgħidlek it-tabib, l-infermier jew l-ispiżjar tiegħek.</w:t>
            </w:r>
          </w:p>
          <w:p w14:paraId="200C1074" w14:textId="77777777" w:rsidR="009A46F9" w:rsidRDefault="009A46F9">
            <w:pPr>
              <w:tabs>
                <w:tab w:val="left" w:pos="483"/>
              </w:tabs>
              <w:suppressAutoHyphens/>
              <w:rPr>
                <w:sz w:val="22"/>
                <w:lang w:val="mt-MT"/>
              </w:rPr>
            </w:pPr>
          </w:p>
          <w:p w14:paraId="09DFFB93" w14:textId="77777777" w:rsidR="009A46F9" w:rsidRDefault="002647C2">
            <w:pPr>
              <w:numPr>
                <w:ilvl w:val="0"/>
                <w:numId w:val="84"/>
              </w:numPr>
              <w:tabs>
                <w:tab w:val="left" w:pos="619"/>
              </w:tabs>
              <w:suppressAutoHyphens/>
              <w:spacing w:line="276" w:lineRule="auto"/>
              <w:ind w:left="619" w:hanging="309"/>
              <w:rPr>
                <w:sz w:val="22"/>
                <w:lang w:val="mt-MT"/>
              </w:rPr>
            </w:pPr>
            <w:r>
              <w:rPr>
                <w:b/>
                <w:sz w:val="22"/>
                <w:lang w:val="mt-MT"/>
              </w:rPr>
              <w:t xml:space="preserve">M’għandekx </w:t>
            </w:r>
            <w:r>
              <w:rPr>
                <w:sz w:val="22"/>
                <w:lang w:val="mt-MT"/>
              </w:rPr>
              <w:t>tirriċikla jew tarmi l-pinna mimlija għal-lest fl-iskart domestiku</w:t>
            </w:r>
          </w:p>
          <w:p w14:paraId="70C2EA2D" w14:textId="77777777" w:rsidR="009A46F9" w:rsidRDefault="009A46F9">
            <w:pPr>
              <w:tabs>
                <w:tab w:val="left" w:pos="619"/>
              </w:tabs>
              <w:suppressAutoHyphens/>
              <w:spacing w:line="276" w:lineRule="auto"/>
              <w:ind w:left="619"/>
              <w:rPr>
                <w:sz w:val="22"/>
                <w:lang w:val="mt-MT"/>
              </w:rPr>
            </w:pPr>
          </w:p>
          <w:p w14:paraId="009EADE6" w14:textId="77777777" w:rsidR="009A46F9" w:rsidRDefault="002647C2">
            <w:pPr>
              <w:keepNext/>
              <w:numPr>
                <w:ilvl w:val="0"/>
                <w:numId w:val="84"/>
              </w:numPr>
              <w:tabs>
                <w:tab w:val="left" w:pos="619"/>
              </w:tabs>
              <w:suppressAutoHyphens/>
              <w:spacing w:line="276" w:lineRule="auto"/>
              <w:ind w:left="619" w:hanging="309"/>
              <w:rPr>
                <w:sz w:val="22"/>
                <w:lang w:val="mt-MT"/>
              </w:rPr>
            </w:pPr>
            <w:r>
              <w:rPr>
                <w:b/>
                <w:sz w:val="22"/>
                <w:lang w:val="mt-MT"/>
              </w:rPr>
              <w:t xml:space="preserve">Dejjem </w:t>
            </w:r>
            <w:r>
              <w:rPr>
                <w:sz w:val="22"/>
                <w:lang w:val="mt-MT"/>
              </w:rPr>
              <w:t>żomm il-pinna mimlija għal-lest u l-kontenitur għar-rimi speċjali fejn ma jidhirx u ma jintlaħaqx mit-tfal</w:t>
            </w:r>
          </w:p>
          <w:p w14:paraId="6281F33F" w14:textId="77777777" w:rsidR="009A46F9" w:rsidRDefault="009A46F9">
            <w:pPr>
              <w:tabs>
                <w:tab w:val="left" w:pos="619"/>
              </w:tabs>
              <w:suppressAutoHyphens/>
              <w:rPr>
                <w:sz w:val="22"/>
                <w:lang w:val="mt-MT"/>
              </w:rPr>
            </w:pPr>
          </w:p>
          <w:p w14:paraId="2E5D958D" w14:textId="77777777" w:rsidR="009A46F9" w:rsidRDefault="002647C2">
            <w:pPr>
              <w:tabs>
                <w:tab w:val="left" w:pos="483"/>
              </w:tabs>
              <w:suppressAutoHyphens/>
              <w:rPr>
                <w:sz w:val="22"/>
                <w:lang w:val="mt-MT"/>
              </w:rPr>
            </w:pPr>
            <w:r>
              <w:rPr>
                <w:sz w:val="22"/>
                <w:szCs w:val="22"/>
                <w:lang w:val="mt-MT"/>
              </w:rPr>
              <w:t>L-għotjin, il-kuxxinett tal-alkoħol, il-ballun tat-tajjar jew kuxxinett bil-garża, folja u l-ippakkjar jistgħu jitqiegħdu fl-iskart domestiku tiegħek.</w:t>
            </w:r>
          </w:p>
        </w:tc>
      </w:tr>
    </w:tbl>
    <w:p w14:paraId="27672E8D" w14:textId="77777777" w:rsidR="009A46F9" w:rsidRDefault="009A46F9">
      <w:pPr>
        <w:rPr>
          <w:sz w:val="22"/>
          <w:szCs w:val="22"/>
          <w:lang w:val="mt-MT"/>
        </w:rPr>
      </w:pPr>
    </w:p>
    <w:p w14:paraId="3C71A7D9" w14:textId="77777777" w:rsidR="009A46F9" w:rsidRDefault="002647C2">
      <w:pPr>
        <w:rPr>
          <w:sz w:val="22"/>
          <w:szCs w:val="22"/>
          <w:lang w:val="mt-MT"/>
        </w:rPr>
      </w:pPr>
      <w:r>
        <w:rPr>
          <w:sz w:val="22"/>
          <w:szCs w:val="22"/>
          <w:lang w:val="mt-MT"/>
        </w:rPr>
        <w:br w:type="page"/>
      </w:r>
    </w:p>
    <w:p w14:paraId="6F40F464" w14:textId="77777777" w:rsidR="009A46F9" w:rsidRDefault="002647C2">
      <w:pPr>
        <w:numPr>
          <w:ilvl w:val="12"/>
          <w:numId w:val="0"/>
        </w:numPr>
        <w:ind w:right="-2"/>
        <w:jc w:val="center"/>
        <w:rPr>
          <w:noProof/>
          <w:sz w:val="22"/>
          <w:szCs w:val="22"/>
          <w:lang w:val="mt-MT"/>
        </w:rPr>
      </w:pPr>
      <w:r>
        <w:rPr>
          <w:b/>
          <w:noProof/>
          <w:sz w:val="22"/>
          <w:szCs w:val="22"/>
          <w:lang w:val="mt-MT"/>
        </w:rPr>
        <w:t>Fuljett ta’ tagħrif: Informazzjoni għall-pazjent</w:t>
      </w:r>
    </w:p>
    <w:p w14:paraId="29EC81E3" w14:textId="77777777" w:rsidR="009A46F9" w:rsidRDefault="009A46F9">
      <w:pPr>
        <w:jc w:val="center"/>
        <w:rPr>
          <w:noProof/>
          <w:sz w:val="22"/>
          <w:szCs w:val="22"/>
          <w:lang w:val="mt-MT"/>
        </w:rPr>
      </w:pPr>
    </w:p>
    <w:p w14:paraId="713FA81F" w14:textId="77777777" w:rsidR="009A46F9" w:rsidRDefault="002647C2">
      <w:pPr>
        <w:jc w:val="center"/>
        <w:rPr>
          <w:noProof/>
          <w:sz w:val="22"/>
          <w:szCs w:val="22"/>
          <w:lang w:val="mt-MT"/>
        </w:rPr>
      </w:pPr>
      <w:r>
        <w:rPr>
          <w:b/>
          <w:noProof/>
          <w:sz w:val="22"/>
          <w:szCs w:val="22"/>
          <w:lang w:val="mt-MT"/>
        </w:rPr>
        <w:t>Humira 80 mg soluzzjoni għall-injezzjoni f’siringa mimlija għal-lest</w:t>
      </w:r>
    </w:p>
    <w:p w14:paraId="3221921E" w14:textId="77777777" w:rsidR="009A46F9" w:rsidRDefault="002647C2">
      <w:pPr>
        <w:jc w:val="center"/>
        <w:rPr>
          <w:noProof/>
          <w:sz w:val="22"/>
          <w:szCs w:val="22"/>
          <w:lang w:val="mt-MT"/>
        </w:rPr>
      </w:pPr>
      <w:r>
        <w:rPr>
          <w:noProof/>
          <w:sz w:val="22"/>
          <w:szCs w:val="22"/>
          <w:lang w:val="mt-MT"/>
        </w:rPr>
        <w:t>adalimumab</w:t>
      </w:r>
    </w:p>
    <w:p w14:paraId="4CEF4F41" w14:textId="77777777" w:rsidR="009A46F9" w:rsidRDefault="009A46F9">
      <w:pPr>
        <w:jc w:val="center"/>
        <w:rPr>
          <w:noProof/>
          <w:sz w:val="22"/>
          <w:szCs w:val="22"/>
          <w:lang w:val="mt-MT"/>
        </w:rPr>
      </w:pPr>
    </w:p>
    <w:p w14:paraId="13C05FF6" w14:textId="77777777" w:rsidR="009A46F9" w:rsidRDefault="002647C2">
      <w:pPr>
        <w:ind w:right="-2"/>
        <w:rPr>
          <w:noProof/>
          <w:sz w:val="22"/>
          <w:szCs w:val="22"/>
          <w:lang w:val="mt-MT"/>
        </w:rPr>
      </w:pPr>
      <w:r>
        <w:rPr>
          <w:b/>
          <w:noProof/>
          <w:sz w:val="22"/>
          <w:szCs w:val="22"/>
          <w:lang w:val="mt-MT"/>
        </w:rPr>
        <w:t>Aqra sew dan il-fuljett kollu qabel ma tibda tuża din il-mediċina peress li fih informazzjoni importanti għalik.</w:t>
      </w:r>
    </w:p>
    <w:p w14:paraId="562E10B2" w14:textId="77777777" w:rsidR="009A46F9" w:rsidRDefault="002647C2">
      <w:pPr>
        <w:numPr>
          <w:ilvl w:val="0"/>
          <w:numId w:val="1"/>
        </w:numPr>
        <w:ind w:left="567" w:hanging="567"/>
        <w:rPr>
          <w:noProof/>
          <w:sz w:val="22"/>
          <w:szCs w:val="22"/>
          <w:lang w:val="mt-MT"/>
        </w:rPr>
      </w:pPr>
      <w:r>
        <w:rPr>
          <w:noProof/>
          <w:sz w:val="22"/>
          <w:szCs w:val="22"/>
          <w:lang w:val="mt-MT"/>
        </w:rPr>
        <w:t xml:space="preserve">Żomm dan il-fuljett. Jista’ jkollok bżonn </w:t>
      </w:r>
      <w:r>
        <w:rPr>
          <w:sz w:val="22"/>
          <w:szCs w:val="22"/>
          <w:lang w:val="mt-MT"/>
        </w:rPr>
        <w:t>terġa’</w:t>
      </w:r>
      <w:r>
        <w:rPr>
          <w:noProof/>
          <w:sz w:val="22"/>
          <w:szCs w:val="22"/>
          <w:lang w:val="mt-MT"/>
        </w:rPr>
        <w:t xml:space="preserve"> taqrah.</w:t>
      </w:r>
    </w:p>
    <w:p w14:paraId="40435C93" w14:textId="77777777" w:rsidR="009A46F9" w:rsidRDefault="002647C2">
      <w:pPr>
        <w:numPr>
          <w:ilvl w:val="0"/>
          <w:numId w:val="1"/>
        </w:numPr>
        <w:ind w:left="567" w:hanging="567"/>
        <w:rPr>
          <w:noProof/>
          <w:sz w:val="22"/>
          <w:szCs w:val="22"/>
          <w:lang w:val="mt-MT"/>
        </w:rPr>
      </w:pPr>
      <w:r>
        <w:rPr>
          <w:noProof/>
          <w:sz w:val="22"/>
          <w:szCs w:val="22"/>
          <w:lang w:val="mt-MT"/>
        </w:rPr>
        <w:t xml:space="preserve">It-tabib tiegħek se jagħtik ukoll </w:t>
      </w:r>
      <w:r>
        <w:rPr>
          <w:b/>
          <w:noProof/>
          <w:sz w:val="22"/>
          <w:szCs w:val="22"/>
          <w:lang w:val="mt-MT"/>
        </w:rPr>
        <w:t>Kartuna ta’ Tfakkir għall-Pazjent</w:t>
      </w:r>
      <w:r>
        <w:rPr>
          <w:noProof/>
          <w:sz w:val="22"/>
          <w:szCs w:val="22"/>
          <w:lang w:val="mt-MT"/>
        </w:rPr>
        <w:t>, li fiha informazzjoni importanti dwar is-sigurtà, li inti għandek tkun taf biha qabel tibda tuża Humira u waqt il-kura b’Humira. Żomm din il-</w:t>
      </w:r>
      <w:r>
        <w:rPr>
          <w:b/>
          <w:noProof/>
          <w:sz w:val="22"/>
          <w:szCs w:val="22"/>
          <w:lang w:val="mt-MT"/>
        </w:rPr>
        <w:t>Kartuna ta’ Tfakkir għall-Pazjent</w:t>
      </w:r>
      <w:r>
        <w:rPr>
          <w:noProof/>
          <w:sz w:val="22"/>
          <w:szCs w:val="22"/>
          <w:lang w:val="mt-MT"/>
        </w:rPr>
        <w:t xml:space="preserve"> fuqek.</w:t>
      </w:r>
    </w:p>
    <w:p w14:paraId="73433A0F" w14:textId="77777777" w:rsidR="009A46F9" w:rsidRDefault="002647C2">
      <w:pPr>
        <w:numPr>
          <w:ilvl w:val="0"/>
          <w:numId w:val="1"/>
        </w:numPr>
        <w:ind w:left="567" w:hanging="567"/>
        <w:rPr>
          <w:noProof/>
          <w:sz w:val="22"/>
          <w:szCs w:val="22"/>
          <w:lang w:val="mt-MT"/>
        </w:rPr>
      </w:pPr>
      <w:r>
        <w:rPr>
          <w:noProof/>
          <w:sz w:val="22"/>
          <w:szCs w:val="22"/>
          <w:lang w:val="mt-MT"/>
        </w:rPr>
        <w:t>Jekk ikollok aktar mistoqsijiet, staqsi lit-tabib jew lill-ispiżjar tiegħek.</w:t>
      </w:r>
    </w:p>
    <w:p w14:paraId="7517364D" w14:textId="77777777" w:rsidR="009A46F9" w:rsidRDefault="002647C2">
      <w:pPr>
        <w:numPr>
          <w:ilvl w:val="0"/>
          <w:numId w:val="1"/>
        </w:numPr>
        <w:ind w:left="567" w:hanging="567"/>
        <w:rPr>
          <w:b/>
          <w:noProof/>
          <w:sz w:val="22"/>
          <w:szCs w:val="22"/>
          <w:lang w:val="mt-MT"/>
        </w:rPr>
      </w:pPr>
      <w:r>
        <w:rPr>
          <w:noProof/>
          <w:sz w:val="22"/>
          <w:szCs w:val="22"/>
          <w:lang w:val="mt-MT"/>
        </w:rPr>
        <w:t>Din il-mediċina ġiet mogħtija lilek biss. M’għandekx tgħaddiha lil persuni oħra. Tista’ tagħmlilhom il-ħsara, anki jekk ikollhom l-istess sinjali ta’ mard bħal tiegħek.</w:t>
      </w:r>
    </w:p>
    <w:p w14:paraId="168B14B2" w14:textId="77777777" w:rsidR="009A46F9" w:rsidRDefault="002647C2">
      <w:pPr>
        <w:numPr>
          <w:ilvl w:val="0"/>
          <w:numId w:val="1"/>
        </w:numPr>
        <w:ind w:left="567" w:hanging="567"/>
        <w:rPr>
          <w:noProof/>
          <w:sz w:val="22"/>
          <w:szCs w:val="22"/>
          <w:lang w:val="mt-MT"/>
        </w:rPr>
      </w:pPr>
      <w:r>
        <w:rPr>
          <w:noProof/>
          <w:sz w:val="22"/>
          <w:szCs w:val="22"/>
          <w:lang w:val="mt-MT"/>
        </w:rPr>
        <w:t>Jekk ikollok xi effett sekondarju kellem lit-tabib jew lill-ispiżjar tiegħek. Dan jinkludi xi effett sekondarju possibbli li m’huwiex elenkat f’dan il-fuljett. Ara sezzjoni 4.</w:t>
      </w:r>
    </w:p>
    <w:p w14:paraId="70A5B9B7" w14:textId="77777777" w:rsidR="009A46F9" w:rsidRDefault="009A46F9">
      <w:pPr>
        <w:numPr>
          <w:ilvl w:val="12"/>
          <w:numId w:val="0"/>
        </w:numPr>
        <w:ind w:right="-2"/>
        <w:rPr>
          <w:noProof/>
          <w:sz w:val="22"/>
          <w:szCs w:val="22"/>
          <w:lang w:val="mt-MT"/>
        </w:rPr>
      </w:pPr>
    </w:p>
    <w:p w14:paraId="20D2A582" w14:textId="77777777" w:rsidR="009A46F9" w:rsidRDefault="002647C2">
      <w:pPr>
        <w:numPr>
          <w:ilvl w:val="12"/>
          <w:numId w:val="0"/>
        </w:numPr>
        <w:ind w:right="-2"/>
        <w:rPr>
          <w:b/>
          <w:noProof/>
          <w:sz w:val="22"/>
          <w:szCs w:val="22"/>
          <w:lang w:val="mt-MT"/>
        </w:rPr>
      </w:pPr>
      <w:r>
        <w:rPr>
          <w:b/>
          <w:noProof/>
          <w:sz w:val="22"/>
          <w:szCs w:val="22"/>
          <w:lang w:val="mt-MT"/>
        </w:rPr>
        <w:t>X’fih dan il-fuljett:</w:t>
      </w:r>
    </w:p>
    <w:p w14:paraId="4C2421CD" w14:textId="77777777" w:rsidR="009A46F9" w:rsidRDefault="002647C2">
      <w:pPr>
        <w:numPr>
          <w:ilvl w:val="0"/>
          <w:numId w:val="126"/>
        </w:numPr>
        <w:rPr>
          <w:noProof/>
          <w:sz w:val="22"/>
          <w:szCs w:val="22"/>
          <w:lang w:val="mt-MT"/>
        </w:rPr>
      </w:pPr>
      <w:r>
        <w:rPr>
          <w:noProof/>
          <w:sz w:val="22"/>
          <w:szCs w:val="22"/>
          <w:lang w:val="mt-MT"/>
        </w:rPr>
        <w:t>X’inhu Humira u għalxiex jintuża</w:t>
      </w:r>
    </w:p>
    <w:p w14:paraId="21318A72" w14:textId="77777777" w:rsidR="009A46F9" w:rsidRDefault="002647C2">
      <w:pPr>
        <w:numPr>
          <w:ilvl w:val="0"/>
          <w:numId w:val="126"/>
        </w:numPr>
        <w:ind w:left="426"/>
        <w:rPr>
          <w:noProof/>
          <w:sz w:val="22"/>
          <w:szCs w:val="22"/>
          <w:lang w:val="mt-MT"/>
        </w:rPr>
      </w:pPr>
      <w:r>
        <w:rPr>
          <w:noProof/>
          <w:sz w:val="22"/>
          <w:szCs w:val="22"/>
          <w:lang w:val="mt-MT"/>
        </w:rPr>
        <w:t>X’għandek tkun taf qabel ma tuża Humira</w:t>
      </w:r>
    </w:p>
    <w:p w14:paraId="0498EA25" w14:textId="77777777" w:rsidR="009A46F9" w:rsidRDefault="002647C2">
      <w:pPr>
        <w:numPr>
          <w:ilvl w:val="0"/>
          <w:numId w:val="126"/>
        </w:numPr>
        <w:ind w:left="426"/>
        <w:rPr>
          <w:noProof/>
          <w:sz w:val="22"/>
          <w:szCs w:val="22"/>
          <w:lang w:val="mt-MT"/>
        </w:rPr>
      </w:pPr>
      <w:r>
        <w:rPr>
          <w:noProof/>
          <w:sz w:val="22"/>
          <w:szCs w:val="22"/>
          <w:lang w:val="mt-MT"/>
        </w:rPr>
        <w:t>Kif għandek tuża Humira</w:t>
      </w:r>
    </w:p>
    <w:p w14:paraId="795B3FCA" w14:textId="77777777" w:rsidR="009A46F9" w:rsidRDefault="002647C2">
      <w:pPr>
        <w:numPr>
          <w:ilvl w:val="0"/>
          <w:numId w:val="126"/>
        </w:numPr>
        <w:ind w:left="426"/>
        <w:rPr>
          <w:noProof/>
          <w:sz w:val="22"/>
          <w:szCs w:val="22"/>
          <w:lang w:val="mt-MT"/>
        </w:rPr>
      </w:pPr>
      <w:r>
        <w:rPr>
          <w:noProof/>
          <w:sz w:val="22"/>
          <w:szCs w:val="22"/>
          <w:lang w:val="mt-MT"/>
        </w:rPr>
        <w:t>Effetti sekondarji li jista’ jkollu</w:t>
      </w:r>
    </w:p>
    <w:p w14:paraId="3CAB2AFC" w14:textId="77777777" w:rsidR="009A46F9" w:rsidRDefault="002647C2">
      <w:pPr>
        <w:numPr>
          <w:ilvl w:val="0"/>
          <w:numId w:val="126"/>
        </w:numPr>
        <w:ind w:left="426" w:right="-29"/>
        <w:rPr>
          <w:noProof/>
          <w:sz w:val="22"/>
          <w:szCs w:val="22"/>
          <w:lang w:val="mt-MT"/>
        </w:rPr>
      </w:pPr>
      <w:r>
        <w:rPr>
          <w:noProof/>
          <w:sz w:val="22"/>
          <w:szCs w:val="22"/>
          <w:lang w:val="mt-MT"/>
        </w:rPr>
        <w:t>Kif taħżen Humira</w:t>
      </w:r>
    </w:p>
    <w:p w14:paraId="0D9CD01B" w14:textId="77777777" w:rsidR="009A46F9" w:rsidRDefault="002647C2">
      <w:pPr>
        <w:numPr>
          <w:ilvl w:val="0"/>
          <w:numId w:val="126"/>
        </w:numPr>
        <w:ind w:left="426" w:right="-29"/>
        <w:rPr>
          <w:noProof/>
          <w:sz w:val="22"/>
          <w:szCs w:val="22"/>
          <w:lang w:val="mt-MT"/>
        </w:rPr>
      </w:pPr>
      <w:r>
        <w:rPr>
          <w:noProof/>
          <w:sz w:val="22"/>
          <w:szCs w:val="22"/>
          <w:lang w:val="mt-MT"/>
        </w:rPr>
        <w:t>Kontenut tal-pakkett u informazzjoni oħra</w:t>
      </w:r>
    </w:p>
    <w:p w14:paraId="53E84505" w14:textId="77777777" w:rsidR="009A46F9" w:rsidRDefault="002647C2">
      <w:pPr>
        <w:numPr>
          <w:ilvl w:val="0"/>
          <w:numId w:val="126"/>
        </w:numPr>
        <w:ind w:left="426" w:right="-29"/>
        <w:rPr>
          <w:noProof/>
          <w:sz w:val="22"/>
          <w:szCs w:val="22"/>
          <w:lang w:val="mt-MT"/>
        </w:rPr>
      </w:pPr>
      <w:r>
        <w:rPr>
          <w:noProof/>
          <w:sz w:val="22"/>
          <w:szCs w:val="22"/>
          <w:lang w:val="mt-MT"/>
        </w:rPr>
        <w:t>Biex tinjetta Humira</w:t>
      </w:r>
    </w:p>
    <w:p w14:paraId="10ACA6EA" w14:textId="77777777" w:rsidR="009A46F9" w:rsidRDefault="009A46F9">
      <w:pPr>
        <w:numPr>
          <w:ilvl w:val="12"/>
          <w:numId w:val="0"/>
        </w:numPr>
        <w:ind w:right="-2"/>
        <w:rPr>
          <w:noProof/>
          <w:sz w:val="22"/>
          <w:szCs w:val="22"/>
          <w:lang w:val="mt-MT"/>
        </w:rPr>
      </w:pPr>
    </w:p>
    <w:p w14:paraId="4A8C072B" w14:textId="77777777" w:rsidR="009A46F9" w:rsidRDefault="009A46F9">
      <w:pPr>
        <w:numPr>
          <w:ilvl w:val="12"/>
          <w:numId w:val="0"/>
        </w:numPr>
        <w:ind w:right="-2"/>
        <w:rPr>
          <w:noProof/>
          <w:sz w:val="22"/>
          <w:szCs w:val="22"/>
          <w:lang w:val="mt-MT"/>
        </w:rPr>
      </w:pPr>
    </w:p>
    <w:p w14:paraId="78FBE43E" w14:textId="77777777" w:rsidR="009A46F9" w:rsidRDefault="002647C2">
      <w:pPr>
        <w:numPr>
          <w:ilvl w:val="12"/>
          <w:numId w:val="0"/>
        </w:numPr>
        <w:ind w:left="567" w:right="-2" w:hanging="567"/>
        <w:rPr>
          <w:noProof/>
          <w:sz w:val="22"/>
          <w:szCs w:val="22"/>
          <w:lang w:val="mt-MT"/>
        </w:rPr>
      </w:pPr>
      <w:r>
        <w:rPr>
          <w:b/>
          <w:noProof/>
          <w:sz w:val="22"/>
          <w:szCs w:val="22"/>
          <w:lang w:val="mt-MT"/>
        </w:rPr>
        <w:t>1.</w:t>
      </w:r>
      <w:r>
        <w:rPr>
          <w:b/>
          <w:noProof/>
          <w:sz w:val="22"/>
          <w:szCs w:val="22"/>
          <w:lang w:val="mt-MT"/>
        </w:rPr>
        <w:tab/>
        <w:t>X’inhu Humira u gћalxiex jintuża</w:t>
      </w:r>
    </w:p>
    <w:p w14:paraId="727026BE" w14:textId="77777777" w:rsidR="009A46F9" w:rsidRDefault="009A46F9">
      <w:pPr>
        <w:numPr>
          <w:ilvl w:val="12"/>
          <w:numId w:val="0"/>
        </w:numPr>
        <w:ind w:right="-2"/>
        <w:rPr>
          <w:sz w:val="22"/>
          <w:szCs w:val="22"/>
          <w:lang w:val="mt-MT"/>
        </w:rPr>
      </w:pPr>
    </w:p>
    <w:p w14:paraId="538B298E" w14:textId="77777777" w:rsidR="009A46F9" w:rsidRDefault="002647C2">
      <w:pPr>
        <w:numPr>
          <w:ilvl w:val="12"/>
          <w:numId w:val="0"/>
        </w:numPr>
        <w:ind w:right="-2"/>
        <w:rPr>
          <w:sz w:val="22"/>
          <w:szCs w:val="22"/>
          <w:lang w:val="mt-MT"/>
        </w:rPr>
      </w:pPr>
      <w:r>
        <w:rPr>
          <w:sz w:val="22"/>
          <w:szCs w:val="22"/>
          <w:lang w:val="mt-MT"/>
        </w:rPr>
        <w:t>Humira fih is-sustanza attiva adalimumab.</w:t>
      </w:r>
    </w:p>
    <w:p w14:paraId="1CC60108" w14:textId="77777777" w:rsidR="009A46F9" w:rsidRDefault="009A46F9">
      <w:pPr>
        <w:numPr>
          <w:ilvl w:val="12"/>
          <w:numId w:val="0"/>
        </w:numPr>
        <w:ind w:right="-2"/>
        <w:rPr>
          <w:sz w:val="22"/>
          <w:szCs w:val="22"/>
          <w:lang w:val="mt-MT"/>
        </w:rPr>
      </w:pPr>
    </w:p>
    <w:p w14:paraId="73225E94" w14:textId="77777777" w:rsidR="009A46F9" w:rsidRDefault="002647C2">
      <w:pPr>
        <w:numPr>
          <w:ilvl w:val="12"/>
          <w:numId w:val="0"/>
        </w:numPr>
        <w:ind w:right="-2"/>
        <w:rPr>
          <w:sz w:val="22"/>
          <w:szCs w:val="22"/>
          <w:lang w:val="mt-MT"/>
        </w:rPr>
      </w:pPr>
      <w:r>
        <w:rPr>
          <w:sz w:val="22"/>
          <w:szCs w:val="22"/>
          <w:lang w:val="mt-MT"/>
        </w:rPr>
        <w:t>Humira huwa intenzjonat għall-kura ta’ mard infjammatorju kif spjegati hawn taħt:</w:t>
      </w:r>
    </w:p>
    <w:p w14:paraId="08934955" w14:textId="77777777" w:rsidR="009A46F9" w:rsidRDefault="002647C2">
      <w:pPr>
        <w:numPr>
          <w:ilvl w:val="0"/>
          <w:numId w:val="89"/>
        </w:numPr>
        <w:ind w:right="-2"/>
        <w:rPr>
          <w:sz w:val="22"/>
          <w:szCs w:val="22"/>
          <w:lang w:val="mt-MT"/>
        </w:rPr>
      </w:pPr>
      <w:r>
        <w:rPr>
          <w:sz w:val="22"/>
          <w:szCs w:val="22"/>
          <w:lang w:val="mt-MT"/>
        </w:rPr>
        <w:t>Artrite rewmatojde</w:t>
      </w:r>
    </w:p>
    <w:p w14:paraId="1570F535" w14:textId="77777777" w:rsidR="009A46F9" w:rsidRDefault="002647C2">
      <w:pPr>
        <w:numPr>
          <w:ilvl w:val="0"/>
          <w:numId w:val="89"/>
        </w:numPr>
        <w:ind w:right="-2"/>
        <w:rPr>
          <w:sz w:val="22"/>
          <w:szCs w:val="22"/>
          <w:lang w:val="mt-MT"/>
        </w:rPr>
      </w:pPr>
      <w:r>
        <w:rPr>
          <w:noProof/>
          <w:sz w:val="22"/>
          <w:szCs w:val="22"/>
          <w:lang w:val="mt-MT"/>
        </w:rPr>
        <w:t>Psorjasi tal-plakka</w:t>
      </w:r>
    </w:p>
    <w:p w14:paraId="297BB5FE" w14:textId="77777777" w:rsidR="009A46F9" w:rsidRDefault="002647C2">
      <w:pPr>
        <w:numPr>
          <w:ilvl w:val="0"/>
          <w:numId w:val="89"/>
        </w:numPr>
        <w:ind w:right="-2"/>
        <w:rPr>
          <w:sz w:val="22"/>
          <w:szCs w:val="22"/>
          <w:lang w:val="mt-MT"/>
        </w:rPr>
      </w:pPr>
      <w:r>
        <w:rPr>
          <w:sz w:val="22"/>
          <w:szCs w:val="22"/>
          <w:lang w:val="mt-MT"/>
        </w:rPr>
        <w:t>Hidradenitis suppurativa</w:t>
      </w:r>
    </w:p>
    <w:p w14:paraId="0A018C8C" w14:textId="77777777" w:rsidR="009A46F9" w:rsidRDefault="002647C2">
      <w:pPr>
        <w:numPr>
          <w:ilvl w:val="0"/>
          <w:numId w:val="89"/>
        </w:numPr>
        <w:ind w:right="-2"/>
        <w:rPr>
          <w:sz w:val="22"/>
          <w:szCs w:val="22"/>
          <w:lang w:val="mt-MT"/>
        </w:rPr>
      </w:pPr>
      <w:r>
        <w:rPr>
          <w:sz w:val="22"/>
          <w:szCs w:val="22"/>
          <w:lang w:val="mt-MT"/>
        </w:rPr>
        <w:t xml:space="preserve">Il-marda </w:t>
      </w:r>
      <w:r>
        <w:rPr>
          <w:i/>
          <w:sz w:val="22"/>
          <w:szCs w:val="22"/>
          <w:lang w:val="mt-MT"/>
        </w:rPr>
        <w:t>Crohn</w:t>
      </w:r>
      <w:r>
        <w:rPr>
          <w:sz w:val="22"/>
          <w:szCs w:val="22"/>
          <w:lang w:val="mt-MT"/>
        </w:rPr>
        <w:t xml:space="preserve"> (</w:t>
      </w:r>
      <w:r>
        <w:rPr>
          <w:i/>
          <w:sz w:val="22"/>
          <w:szCs w:val="22"/>
          <w:lang w:val="mt-MT"/>
        </w:rPr>
        <w:t>Crohn’s Disease</w:t>
      </w:r>
      <w:r>
        <w:rPr>
          <w:sz w:val="22"/>
          <w:szCs w:val="22"/>
          <w:lang w:val="mt-MT"/>
        </w:rPr>
        <w:t>)</w:t>
      </w:r>
    </w:p>
    <w:p w14:paraId="78797DF8" w14:textId="77777777" w:rsidR="009A46F9" w:rsidRDefault="002647C2">
      <w:pPr>
        <w:numPr>
          <w:ilvl w:val="0"/>
          <w:numId w:val="89"/>
        </w:numPr>
        <w:ind w:right="-2"/>
        <w:rPr>
          <w:sz w:val="22"/>
          <w:szCs w:val="22"/>
          <w:lang w:val="mt-MT"/>
        </w:rPr>
      </w:pPr>
      <w:r>
        <w:rPr>
          <w:sz w:val="22"/>
          <w:szCs w:val="22"/>
          <w:lang w:val="mt-MT"/>
        </w:rPr>
        <w:t>Kolite ulċerattiva</w:t>
      </w:r>
    </w:p>
    <w:p w14:paraId="67E28C40" w14:textId="77777777" w:rsidR="009A46F9" w:rsidRDefault="002647C2">
      <w:pPr>
        <w:numPr>
          <w:ilvl w:val="0"/>
          <w:numId w:val="89"/>
        </w:numPr>
        <w:ind w:right="-2"/>
        <w:rPr>
          <w:sz w:val="22"/>
          <w:szCs w:val="22"/>
          <w:lang w:val="mt-MT"/>
        </w:rPr>
      </w:pPr>
      <w:r>
        <w:rPr>
          <w:sz w:val="22"/>
          <w:szCs w:val="22"/>
          <w:lang w:val="mt-MT"/>
        </w:rPr>
        <w:t>Uveite mhux infettiva</w:t>
      </w:r>
    </w:p>
    <w:p w14:paraId="792B6882" w14:textId="77777777" w:rsidR="009A46F9" w:rsidRDefault="009A46F9">
      <w:pPr>
        <w:ind w:right="-2"/>
        <w:rPr>
          <w:sz w:val="22"/>
          <w:szCs w:val="22"/>
          <w:lang w:val="mt-MT"/>
        </w:rPr>
      </w:pPr>
    </w:p>
    <w:p w14:paraId="11554DB2" w14:textId="77777777" w:rsidR="009A46F9" w:rsidRDefault="002647C2">
      <w:pPr>
        <w:numPr>
          <w:ilvl w:val="12"/>
          <w:numId w:val="0"/>
        </w:numPr>
        <w:ind w:right="-2"/>
        <w:rPr>
          <w:sz w:val="22"/>
          <w:szCs w:val="22"/>
          <w:lang w:val="mt-MT"/>
        </w:rPr>
      </w:pPr>
      <w:r>
        <w:rPr>
          <w:sz w:val="22"/>
          <w:szCs w:val="22"/>
          <w:lang w:val="mt-MT"/>
        </w:rPr>
        <w:t xml:space="preserve">L-ingredjent attiv f'Humira, adalimumab, huwa antikorp monoklonali uman. L-antikorpi monoklonali huma proteini li jorbtu ma' mira speċifika. </w:t>
      </w:r>
    </w:p>
    <w:p w14:paraId="109272EB" w14:textId="77777777" w:rsidR="009A46F9" w:rsidRDefault="009A46F9">
      <w:pPr>
        <w:numPr>
          <w:ilvl w:val="12"/>
          <w:numId w:val="0"/>
        </w:numPr>
        <w:ind w:right="-2"/>
        <w:rPr>
          <w:sz w:val="22"/>
          <w:szCs w:val="22"/>
          <w:lang w:val="mt-MT"/>
        </w:rPr>
      </w:pPr>
    </w:p>
    <w:p w14:paraId="5D4F5F43" w14:textId="77777777" w:rsidR="009A46F9" w:rsidRDefault="002647C2">
      <w:pPr>
        <w:numPr>
          <w:ilvl w:val="12"/>
          <w:numId w:val="0"/>
        </w:numPr>
        <w:ind w:right="-2"/>
        <w:rPr>
          <w:sz w:val="22"/>
          <w:szCs w:val="22"/>
          <w:lang w:val="mt-MT"/>
        </w:rPr>
      </w:pPr>
      <w:r>
        <w:rPr>
          <w:sz w:val="22"/>
          <w:szCs w:val="22"/>
          <w:lang w:val="mt-MT"/>
        </w:rPr>
        <w:t>Il-mira ta' adalimumab hija proteina msejħa fattur tan-nekrosi tat-tumur (TNFα), li hija involuta fis-sistema immuni (difiża) u hija preżenti f'livelli ogħla fil-mard infjammatorju elenkat hawn fuq. Billi jingħaqad ma' TNFα, Humira jnaqqas il-proċess ta' infjammazzjoni f'dawn il-mard.</w:t>
      </w:r>
    </w:p>
    <w:p w14:paraId="49066887" w14:textId="77777777" w:rsidR="009A46F9" w:rsidRDefault="009A46F9">
      <w:pPr>
        <w:keepNext/>
        <w:rPr>
          <w:sz w:val="22"/>
          <w:szCs w:val="22"/>
          <w:lang w:val="mt-MT"/>
        </w:rPr>
      </w:pPr>
    </w:p>
    <w:p w14:paraId="15E4DF0F" w14:textId="77777777" w:rsidR="009A46F9" w:rsidRDefault="002647C2">
      <w:pPr>
        <w:keepNext/>
        <w:rPr>
          <w:sz w:val="22"/>
          <w:szCs w:val="22"/>
          <w:lang w:val="mt-MT"/>
        </w:rPr>
      </w:pPr>
      <w:r>
        <w:rPr>
          <w:b/>
          <w:sz w:val="22"/>
          <w:szCs w:val="22"/>
          <w:lang w:val="mt-MT"/>
        </w:rPr>
        <w:t>Artrite rewmatojde</w:t>
      </w:r>
    </w:p>
    <w:p w14:paraId="084DF807" w14:textId="77777777" w:rsidR="009A46F9" w:rsidRDefault="009A46F9">
      <w:pPr>
        <w:keepNext/>
        <w:rPr>
          <w:sz w:val="22"/>
          <w:szCs w:val="22"/>
          <w:lang w:val="mt-MT"/>
        </w:rPr>
      </w:pPr>
    </w:p>
    <w:p w14:paraId="3230D326" w14:textId="77777777" w:rsidR="009A46F9" w:rsidRDefault="002647C2">
      <w:pPr>
        <w:keepNext/>
        <w:rPr>
          <w:sz w:val="22"/>
          <w:szCs w:val="22"/>
          <w:lang w:val="mt-MT"/>
        </w:rPr>
      </w:pPr>
      <w:r>
        <w:rPr>
          <w:sz w:val="22"/>
          <w:szCs w:val="22"/>
          <w:lang w:val="mt-MT"/>
        </w:rPr>
        <w:t>Artrite rewmatojde hija marda infjammatorja tal-ġogi.</w:t>
      </w:r>
    </w:p>
    <w:p w14:paraId="162131E6" w14:textId="77777777" w:rsidR="009A46F9" w:rsidRDefault="009A46F9">
      <w:pPr>
        <w:rPr>
          <w:sz w:val="22"/>
          <w:szCs w:val="22"/>
          <w:lang w:val="mt-MT"/>
        </w:rPr>
      </w:pPr>
    </w:p>
    <w:p w14:paraId="1283F6E9" w14:textId="77777777" w:rsidR="009A46F9" w:rsidRDefault="002647C2">
      <w:pPr>
        <w:rPr>
          <w:sz w:val="22"/>
          <w:szCs w:val="22"/>
          <w:lang w:val="mt-MT"/>
        </w:rPr>
      </w:pPr>
      <w:r>
        <w:rPr>
          <w:sz w:val="22"/>
          <w:szCs w:val="22"/>
          <w:lang w:val="mt-MT"/>
        </w:rPr>
        <w:t>Humira jintuża biex jikkura artrite rewmatojde severa fl-adulti. Jista’ jkun li l-ewwel tingħata mediċini oħrajn li jimmodifikaw il-marda, bħal methotrexate. Jekk ma tweġibx tajjeb biżżejjed għal dawn il-mediċini, tingħata Humira.</w:t>
      </w:r>
    </w:p>
    <w:p w14:paraId="6BA3FE84" w14:textId="77777777" w:rsidR="009A46F9" w:rsidRDefault="009A46F9">
      <w:pPr>
        <w:rPr>
          <w:sz w:val="22"/>
          <w:szCs w:val="22"/>
          <w:lang w:val="mt-MT"/>
        </w:rPr>
      </w:pPr>
    </w:p>
    <w:p w14:paraId="0D67FECC" w14:textId="77777777" w:rsidR="009A46F9" w:rsidRDefault="002647C2">
      <w:pPr>
        <w:rPr>
          <w:sz w:val="22"/>
          <w:szCs w:val="22"/>
          <w:lang w:val="mt-MT"/>
        </w:rPr>
      </w:pPr>
      <w:r>
        <w:rPr>
          <w:sz w:val="22"/>
          <w:szCs w:val="22"/>
          <w:lang w:val="mt-MT"/>
        </w:rPr>
        <w:t>Humira jista’ jintuża wkoll biex jikkura artrite rewmatojde severa, attiva u progressiva mingħajr kura preċedenti b’methotrexate.</w:t>
      </w:r>
    </w:p>
    <w:p w14:paraId="69A6A0DD" w14:textId="77777777" w:rsidR="009A46F9" w:rsidRDefault="009A46F9">
      <w:pPr>
        <w:rPr>
          <w:sz w:val="22"/>
          <w:szCs w:val="22"/>
          <w:lang w:val="mt-MT"/>
        </w:rPr>
      </w:pPr>
    </w:p>
    <w:p w14:paraId="38762670" w14:textId="77777777" w:rsidR="009A46F9" w:rsidRDefault="002647C2">
      <w:pPr>
        <w:numPr>
          <w:ilvl w:val="12"/>
          <w:numId w:val="0"/>
        </w:numPr>
        <w:ind w:right="-2"/>
        <w:rPr>
          <w:sz w:val="22"/>
          <w:szCs w:val="22"/>
          <w:lang w:val="mt-MT"/>
        </w:rPr>
      </w:pPr>
      <w:r>
        <w:rPr>
          <w:sz w:val="22"/>
          <w:szCs w:val="22"/>
          <w:lang w:val="mt-MT"/>
        </w:rPr>
        <w:t>Humira jista’ jnaqqas il-veloċità li biha tkun qed tiżviluppa l-ħsara fil-ġogi kkawżata mill-marda infjammatorja u jista’ jgħinhom jiċċaqilqu b’mod iktar liberu.</w:t>
      </w:r>
    </w:p>
    <w:p w14:paraId="27AD5C99" w14:textId="77777777" w:rsidR="009A46F9" w:rsidRDefault="009A46F9">
      <w:pPr>
        <w:numPr>
          <w:ilvl w:val="12"/>
          <w:numId w:val="0"/>
        </w:numPr>
        <w:ind w:right="-2"/>
        <w:rPr>
          <w:sz w:val="22"/>
          <w:szCs w:val="22"/>
          <w:lang w:val="mt-MT"/>
        </w:rPr>
      </w:pPr>
    </w:p>
    <w:p w14:paraId="40C61F1E" w14:textId="77777777" w:rsidR="009A46F9" w:rsidRDefault="002647C2">
      <w:pPr>
        <w:numPr>
          <w:ilvl w:val="12"/>
          <w:numId w:val="0"/>
        </w:numPr>
        <w:ind w:right="-2"/>
        <w:rPr>
          <w:sz w:val="22"/>
          <w:szCs w:val="22"/>
          <w:lang w:val="mt-MT"/>
        </w:rPr>
      </w:pPr>
      <w:r>
        <w:rPr>
          <w:sz w:val="22"/>
          <w:szCs w:val="22"/>
          <w:lang w:val="mt-MT"/>
        </w:rPr>
        <w:t>It-tabib tiegħek jiddeċiedi jekk Humira għandux jintuża ma’ methotrexate jew waħdu.</w:t>
      </w:r>
    </w:p>
    <w:p w14:paraId="0BA48AF5" w14:textId="77777777" w:rsidR="009A46F9" w:rsidRDefault="009A46F9">
      <w:pPr>
        <w:numPr>
          <w:ilvl w:val="12"/>
          <w:numId w:val="0"/>
        </w:numPr>
        <w:ind w:right="-2"/>
        <w:rPr>
          <w:sz w:val="22"/>
          <w:szCs w:val="22"/>
          <w:lang w:val="mt-MT"/>
        </w:rPr>
      </w:pPr>
    </w:p>
    <w:p w14:paraId="4273904D" w14:textId="77777777" w:rsidR="009A46F9" w:rsidRDefault="002647C2">
      <w:pPr>
        <w:numPr>
          <w:ilvl w:val="12"/>
          <w:numId w:val="0"/>
        </w:numPr>
        <w:ind w:right="-2"/>
        <w:rPr>
          <w:noProof/>
          <w:sz w:val="22"/>
          <w:szCs w:val="22"/>
          <w:lang w:val="mt-MT"/>
        </w:rPr>
      </w:pPr>
      <w:r>
        <w:rPr>
          <w:b/>
          <w:noProof/>
          <w:sz w:val="22"/>
          <w:szCs w:val="22"/>
          <w:lang w:val="mt-MT"/>
        </w:rPr>
        <w:t>Psorjasi tal-plakka</w:t>
      </w:r>
    </w:p>
    <w:p w14:paraId="6673B5C2" w14:textId="77777777" w:rsidR="009A46F9" w:rsidRDefault="009A46F9">
      <w:pPr>
        <w:numPr>
          <w:ilvl w:val="12"/>
          <w:numId w:val="0"/>
        </w:numPr>
        <w:ind w:right="-2"/>
        <w:rPr>
          <w:noProof/>
          <w:sz w:val="22"/>
          <w:szCs w:val="22"/>
          <w:lang w:val="mt-MT"/>
        </w:rPr>
      </w:pPr>
    </w:p>
    <w:p w14:paraId="0010C0E0" w14:textId="77777777" w:rsidR="009A46F9" w:rsidRDefault="002647C2">
      <w:pPr>
        <w:numPr>
          <w:ilvl w:val="12"/>
          <w:numId w:val="0"/>
        </w:numPr>
        <w:ind w:right="-2"/>
        <w:rPr>
          <w:noProof/>
          <w:sz w:val="22"/>
          <w:szCs w:val="22"/>
          <w:lang w:val="mt-MT"/>
        </w:rPr>
      </w:pPr>
      <w:r>
        <w:rPr>
          <w:sz w:val="22"/>
          <w:szCs w:val="22"/>
          <w:lang w:val="mt-MT"/>
        </w:rPr>
        <w:t>Psorjasi tal-plakka</w:t>
      </w:r>
      <w:r>
        <w:rPr>
          <w:b/>
          <w:noProof/>
          <w:sz w:val="22"/>
          <w:szCs w:val="22"/>
          <w:lang w:val="mt-MT"/>
        </w:rPr>
        <w:t xml:space="preserve"> </w:t>
      </w:r>
      <w:r>
        <w:rPr>
          <w:noProof/>
          <w:sz w:val="22"/>
          <w:szCs w:val="22"/>
          <w:lang w:val="mt-MT"/>
        </w:rPr>
        <w:t>hija kundizzjoni tal-ġilda li tikkawża ħmura, qxur li jitfarfar, roqg</w:t>
      </w:r>
      <w:r>
        <w:rPr>
          <w:sz w:val="22"/>
          <w:szCs w:val="22"/>
          <w:lang w:val="mt-MT"/>
        </w:rPr>
        <w:t>ħ</w:t>
      </w:r>
      <w:r>
        <w:rPr>
          <w:noProof/>
          <w:sz w:val="22"/>
          <w:szCs w:val="22"/>
          <w:lang w:val="mt-MT"/>
        </w:rPr>
        <w:t>a qxur fuq il-ġilda mog</w:t>
      </w:r>
      <w:r>
        <w:rPr>
          <w:sz w:val="22"/>
          <w:szCs w:val="22"/>
          <w:lang w:val="mt-MT"/>
        </w:rPr>
        <w:t xml:space="preserve">ħttija </w:t>
      </w:r>
      <w:r>
        <w:rPr>
          <w:noProof/>
          <w:sz w:val="22"/>
          <w:szCs w:val="22"/>
          <w:lang w:val="mt-MT"/>
        </w:rPr>
        <w:t xml:space="preserve">bi qxur kulur il-fidda. Psorjasi tal-plakka tista’ tafetwa wkoll id-dwiefer, li ġġelgħhom jitfarku, jiħxinu u jintrefaw minn mas-sodda tad-difer li tista’ tikkawża uġigħ. </w:t>
      </w:r>
    </w:p>
    <w:p w14:paraId="1DC40C59" w14:textId="77777777" w:rsidR="009A46F9" w:rsidRDefault="009A46F9">
      <w:pPr>
        <w:pStyle w:val="BodyText"/>
        <w:rPr>
          <w:szCs w:val="22"/>
          <w:u w:val="single"/>
        </w:rPr>
      </w:pPr>
    </w:p>
    <w:p w14:paraId="051A63F1" w14:textId="77777777" w:rsidR="009A46F9" w:rsidRDefault="002647C2">
      <w:pPr>
        <w:pStyle w:val="BodyText"/>
        <w:rPr>
          <w:szCs w:val="22"/>
        </w:rPr>
      </w:pPr>
      <w:r>
        <w:rPr>
          <w:szCs w:val="22"/>
        </w:rPr>
        <w:t>Humira huwa intenzjonat għall-kura ta’ psorijasi tal-plakka kronika moderata sa severa fl-adulti.</w:t>
      </w:r>
    </w:p>
    <w:p w14:paraId="6078B8BD" w14:textId="77777777" w:rsidR="009A46F9" w:rsidRDefault="009A46F9">
      <w:pPr>
        <w:pStyle w:val="BodyText"/>
        <w:rPr>
          <w:noProof/>
          <w:szCs w:val="22"/>
        </w:rPr>
      </w:pPr>
    </w:p>
    <w:p w14:paraId="1254209A" w14:textId="77777777" w:rsidR="009A46F9" w:rsidRDefault="002647C2">
      <w:pPr>
        <w:pStyle w:val="BodyText"/>
        <w:keepNext/>
        <w:rPr>
          <w:noProof/>
          <w:szCs w:val="22"/>
        </w:rPr>
      </w:pPr>
      <w:r>
        <w:rPr>
          <w:b/>
          <w:noProof/>
          <w:szCs w:val="22"/>
        </w:rPr>
        <w:t>Hidradenitis suppurativa</w:t>
      </w:r>
    </w:p>
    <w:p w14:paraId="407363AD" w14:textId="77777777" w:rsidR="009A46F9" w:rsidRDefault="009A46F9">
      <w:pPr>
        <w:pStyle w:val="BodyText"/>
        <w:keepNext/>
        <w:rPr>
          <w:noProof/>
          <w:szCs w:val="22"/>
        </w:rPr>
      </w:pPr>
    </w:p>
    <w:p w14:paraId="25C3B260" w14:textId="77777777" w:rsidR="009A46F9" w:rsidRDefault="002647C2">
      <w:pPr>
        <w:pStyle w:val="BodyText"/>
        <w:keepNext/>
        <w:rPr>
          <w:noProof/>
          <w:szCs w:val="22"/>
        </w:rPr>
      </w:pPr>
      <w:r>
        <w:rPr>
          <w:noProof/>
          <w:szCs w:val="22"/>
        </w:rPr>
        <w:t>Hidradenitis suppurativa (xi kultant imsejħa akne inversa) hija marda kronika u spiss bl-uġigħ infjammatorja fil-ġilda. Sintomi jistgħu jinkludu noduli ratba (nefħa) u axxessi (imsiemer fil-follikuli tax-xagħar) li jistaw inixxu materja. Jistaw jaffettwaw b’mod komuni fiż-żoni speċifiċi tal-ġilda, bħal taħt is-sider, l-abt, koxox ta’ ġewwa, fl-irqiq ta’ bejn il-koxxa u ż-żaqq u warrani. Ċikatriċi jistgħu jseħħu wkoll fiż-żoni affettwati.</w:t>
      </w:r>
    </w:p>
    <w:p w14:paraId="5F9ECE23" w14:textId="77777777" w:rsidR="009A46F9" w:rsidRDefault="009A46F9">
      <w:pPr>
        <w:pStyle w:val="BodyText"/>
        <w:rPr>
          <w:noProof/>
          <w:szCs w:val="22"/>
        </w:rPr>
      </w:pPr>
    </w:p>
    <w:p w14:paraId="6A56F692" w14:textId="77777777" w:rsidR="009A46F9" w:rsidRDefault="002647C2">
      <w:pPr>
        <w:pStyle w:val="BodyText"/>
        <w:rPr>
          <w:noProof/>
          <w:szCs w:val="22"/>
        </w:rPr>
      </w:pPr>
      <w:r>
        <w:rPr>
          <w:noProof/>
          <w:szCs w:val="22"/>
        </w:rPr>
        <w:t>Humira jintuża biex jittratta</w:t>
      </w:r>
    </w:p>
    <w:p w14:paraId="253E216C" w14:textId="77777777" w:rsidR="009A46F9" w:rsidRDefault="002647C2">
      <w:pPr>
        <w:pStyle w:val="BodyText"/>
        <w:numPr>
          <w:ilvl w:val="0"/>
          <w:numId w:val="120"/>
        </w:numPr>
        <w:rPr>
          <w:noProof/>
          <w:szCs w:val="22"/>
        </w:rPr>
      </w:pPr>
      <w:r>
        <w:rPr>
          <w:noProof/>
          <w:szCs w:val="22"/>
        </w:rPr>
        <w:t>hidradenitis suppurativa moderata sa severa fl-adulti u</w:t>
      </w:r>
    </w:p>
    <w:p w14:paraId="5B94F2AA" w14:textId="77777777" w:rsidR="009A46F9" w:rsidRDefault="002647C2">
      <w:pPr>
        <w:pStyle w:val="BodyText"/>
        <w:numPr>
          <w:ilvl w:val="0"/>
          <w:numId w:val="120"/>
        </w:numPr>
        <w:rPr>
          <w:noProof/>
          <w:szCs w:val="22"/>
        </w:rPr>
      </w:pPr>
      <w:r>
        <w:rPr>
          <w:noProof/>
          <w:szCs w:val="22"/>
        </w:rPr>
        <w:t>hidradenitis suppurativa moderata sa severa fl-adolexxenti minn 12-il sena sa 17-il sena.</w:t>
      </w:r>
    </w:p>
    <w:p w14:paraId="7C2E5A11" w14:textId="77777777" w:rsidR="009A46F9" w:rsidRDefault="009A46F9">
      <w:pPr>
        <w:pStyle w:val="BodyText"/>
        <w:numPr>
          <w:ilvl w:val="0"/>
          <w:numId w:val="0"/>
        </w:numPr>
        <w:rPr>
          <w:noProof/>
          <w:szCs w:val="22"/>
        </w:rPr>
      </w:pPr>
    </w:p>
    <w:p w14:paraId="1942371D" w14:textId="77777777" w:rsidR="009A46F9" w:rsidRDefault="002647C2">
      <w:pPr>
        <w:pStyle w:val="BodyText"/>
        <w:numPr>
          <w:ilvl w:val="0"/>
          <w:numId w:val="0"/>
        </w:numPr>
        <w:rPr>
          <w:noProof/>
          <w:szCs w:val="22"/>
        </w:rPr>
      </w:pPr>
      <w:r>
        <w:rPr>
          <w:noProof/>
          <w:szCs w:val="22"/>
        </w:rPr>
        <w:t>Humira jista’ jnaqqas in-numru ta’ noduli u axxessi</w:t>
      </w:r>
      <w:r>
        <w:t xml:space="preserve"> </w:t>
      </w:r>
      <w:r>
        <w:rPr>
          <w:noProof/>
          <w:szCs w:val="22"/>
        </w:rPr>
        <w:t>ikkawżati mill-marda, u l-uġigħ li sikwit huwa assoċjat mal-marda. Inti tista’ ewwel tingħata mediċini oħra. Jekk ma jkollokx rispons tajjeb biżżejjed għal dawn il-mediċini, inti tingħata Humira.</w:t>
      </w:r>
    </w:p>
    <w:p w14:paraId="1C490D9B" w14:textId="77777777" w:rsidR="009A46F9" w:rsidRDefault="009A46F9">
      <w:pPr>
        <w:pStyle w:val="BodyText"/>
        <w:rPr>
          <w:szCs w:val="22"/>
          <w:u w:val="single"/>
        </w:rPr>
      </w:pPr>
    </w:p>
    <w:p w14:paraId="399BC462" w14:textId="77777777" w:rsidR="009A46F9" w:rsidRDefault="002647C2">
      <w:pPr>
        <w:pStyle w:val="BodyText"/>
        <w:keepNext/>
        <w:rPr>
          <w:szCs w:val="22"/>
        </w:rPr>
      </w:pPr>
      <w:r>
        <w:rPr>
          <w:b/>
          <w:szCs w:val="22"/>
        </w:rPr>
        <w:t xml:space="preserve">Il-marda </w:t>
      </w:r>
      <w:r>
        <w:rPr>
          <w:b/>
          <w:i/>
          <w:szCs w:val="22"/>
        </w:rPr>
        <w:t>Crohn</w:t>
      </w:r>
      <w:r>
        <w:rPr>
          <w:b/>
          <w:szCs w:val="22"/>
        </w:rPr>
        <w:t xml:space="preserve"> (</w:t>
      </w:r>
      <w:r>
        <w:rPr>
          <w:b/>
          <w:i/>
          <w:szCs w:val="22"/>
        </w:rPr>
        <w:t>Crohn’s disease</w:t>
      </w:r>
      <w:r>
        <w:rPr>
          <w:b/>
          <w:szCs w:val="22"/>
        </w:rPr>
        <w:t>)</w:t>
      </w:r>
    </w:p>
    <w:p w14:paraId="27C9AB9C" w14:textId="77777777" w:rsidR="009A46F9" w:rsidRDefault="009A46F9">
      <w:pPr>
        <w:pStyle w:val="BodyText"/>
        <w:keepNext/>
        <w:rPr>
          <w:szCs w:val="22"/>
          <w:u w:val="single"/>
        </w:rPr>
      </w:pPr>
    </w:p>
    <w:p w14:paraId="7EC94880" w14:textId="77777777" w:rsidR="009A46F9" w:rsidRDefault="002647C2">
      <w:pPr>
        <w:pStyle w:val="BodyText"/>
        <w:keepNext/>
        <w:rPr>
          <w:szCs w:val="22"/>
          <w:u w:val="single"/>
        </w:rPr>
      </w:pPr>
      <w:r>
        <w:rPr>
          <w:szCs w:val="22"/>
        </w:rPr>
        <w:t xml:space="preserve">Il-marda </w:t>
      </w:r>
      <w:r>
        <w:rPr>
          <w:i/>
          <w:szCs w:val="22"/>
        </w:rPr>
        <w:t>Crohn</w:t>
      </w:r>
      <w:r>
        <w:rPr>
          <w:szCs w:val="22"/>
        </w:rPr>
        <w:t xml:space="preserve"> (</w:t>
      </w:r>
      <w:r>
        <w:rPr>
          <w:i/>
          <w:szCs w:val="22"/>
        </w:rPr>
        <w:t>Crohn’s disease</w:t>
      </w:r>
      <w:r>
        <w:rPr>
          <w:szCs w:val="22"/>
        </w:rPr>
        <w:t>) hija marda infjammatorja tal-parti tal-ġisem minn fejn jgħaddi l-ikel.</w:t>
      </w:r>
    </w:p>
    <w:p w14:paraId="0AEF459F" w14:textId="77777777" w:rsidR="009A46F9" w:rsidRDefault="009A46F9">
      <w:pPr>
        <w:pStyle w:val="BodyText"/>
        <w:rPr>
          <w:szCs w:val="22"/>
        </w:rPr>
      </w:pPr>
    </w:p>
    <w:p w14:paraId="184EA6A0" w14:textId="77777777" w:rsidR="009A46F9" w:rsidRDefault="002647C2">
      <w:pPr>
        <w:pStyle w:val="BodyText"/>
        <w:rPr>
          <w:szCs w:val="22"/>
        </w:rPr>
      </w:pPr>
      <w:r>
        <w:rPr>
          <w:szCs w:val="22"/>
        </w:rPr>
        <w:t>Humira huwa intenzjonat għall-kura</w:t>
      </w:r>
    </w:p>
    <w:p w14:paraId="1C5B1501" w14:textId="77777777" w:rsidR="009A46F9" w:rsidRDefault="002647C2">
      <w:pPr>
        <w:pStyle w:val="BodyText"/>
        <w:numPr>
          <w:ilvl w:val="0"/>
          <w:numId w:val="121"/>
        </w:numPr>
        <w:rPr>
          <w:szCs w:val="22"/>
        </w:rPr>
      </w:pPr>
      <w:r>
        <w:rPr>
          <w:szCs w:val="22"/>
        </w:rPr>
        <w:t xml:space="preserve">tal-marda </w:t>
      </w:r>
      <w:r>
        <w:rPr>
          <w:i/>
          <w:szCs w:val="22"/>
        </w:rPr>
        <w:t>Crohn</w:t>
      </w:r>
      <w:r>
        <w:rPr>
          <w:szCs w:val="22"/>
        </w:rPr>
        <w:t xml:space="preserve"> (</w:t>
      </w:r>
      <w:r>
        <w:rPr>
          <w:i/>
          <w:szCs w:val="22"/>
        </w:rPr>
        <w:t>Crohn’s disease</w:t>
      </w:r>
      <w:r>
        <w:rPr>
          <w:szCs w:val="22"/>
        </w:rPr>
        <w:t xml:space="preserve">) moderata sa severa fl-adulti u </w:t>
      </w:r>
    </w:p>
    <w:p w14:paraId="6D4188C6" w14:textId="77777777" w:rsidR="009A46F9" w:rsidRDefault="002647C2">
      <w:pPr>
        <w:pStyle w:val="BodyText"/>
        <w:numPr>
          <w:ilvl w:val="0"/>
          <w:numId w:val="121"/>
        </w:numPr>
        <w:rPr>
          <w:szCs w:val="22"/>
        </w:rPr>
      </w:pPr>
      <w:r>
        <w:rPr>
          <w:szCs w:val="22"/>
        </w:rPr>
        <w:t xml:space="preserve">tal-marda </w:t>
      </w:r>
      <w:r>
        <w:rPr>
          <w:i/>
          <w:szCs w:val="22"/>
        </w:rPr>
        <w:t>Crohn</w:t>
      </w:r>
      <w:r>
        <w:rPr>
          <w:szCs w:val="22"/>
        </w:rPr>
        <w:t xml:space="preserve"> (</w:t>
      </w:r>
      <w:r>
        <w:rPr>
          <w:i/>
          <w:szCs w:val="22"/>
        </w:rPr>
        <w:t>Crohn’s disease</w:t>
      </w:r>
      <w:r>
        <w:rPr>
          <w:szCs w:val="22"/>
        </w:rPr>
        <w:t xml:space="preserve">) moderata sa severa fi tfal u adolexxenti li għandhom bejn 6 sa 17-il sena. </w:t>
      </w:r>
    </w:p>
    <w:p w14:paraId="062903BA" w14:textId="77777777" w:rsidR="009A46F9" w:rsidRDefault="009A46F9">
      <w:pPr>
        <w:pStyle w:val="BodyText"/>
        <w:numPr>
          <w:ilvl w:val="0"/>
          <w:numId w:val="0"/>
        </w:numPr>
        <w:rPr>
          <w:szCs w:val="22"/>
        </w:rPr>
      </w:pPr>
    </w:p>
    <w:p w14:paraId="6E80AA58" w14:textId="77777777" w:rsidR="009A46F9" w:rsidRDefault="002647C2">
      <w:pPr>
        <w:pStyle w:val="BodyText"/>
        <w:numPr>
          <w:ilvl w:val="0"/>
          <w:numId w:val="0"/>
        </w:numPr>
        <w:rPr>
          <w:szCs w:val="22"/>
        </w:rPr>
      </w:pPr>
      <w:r>
        <w:rPr>
          <w:szCs w:val="22"/>
        </w:rPr>
        <w:t xml:space="preserve">Inti tista’ tingħata l-ewwel mediċini oħra. Jekk ma jkollokx rispons tajjeb biżżejjed għal dawn il-mediċini, inti tingħata Humira. </w:t>
      </w:r>
    </w:p>
    <w:p w14:paraId="5913DF83" w14:textId="77777777" w:rsidR="009A46F9" w:rsidRDefault="009A46F9">
      <w:pPr>
        <w:pStyle w:val="BodyText"/>
        <w:rPr>
          <w:szCs w:val="22"/>
        </w:rPr>
      </w:pPr>
    </w:p>
    <w:p w14:paraId="6A729402" w14:textId="77777777" w:rsidR="009A46F9" w:rsidRDefault="002647C2">
      <w:pPr>
        <w:numPr>
          <w:ilvl w:val="12"/>
          <w:numId w:val="0"/>
        </w:numPr>
        <w:ind w:right="-2"/>
        <w:rPr>
          <w:sz w:val="22"/>
          <w:szCs w:val="22"/>
          <w:lang w:val="mt-MT"/>
        </w:rPr>
      </w:pPr>
      <w:r>
        <w:rPr>
          <w:b/>
          <w:noProof/>
          <w:sz w:val="22"/>
          <w:szCs w:val="22"/>
          <w:lang w:val="mt-MT"/>
        </w:rPr>
        <w:t>Kolite ul</w:t>
      </w:r>
      <w:r>
        <w:rPr>
          <w:b/>
          <w:sz w:val="22"/>
          <w:szCs w:val="22"/>
          <w:lang w:val="mt-MT"/>
        </w:rPr>
        <w:t>ċerattiva</w:t>
      </w:r>
    </w:p>
    <w:p w14:paraId="48A4EE63" w14:textId="77777777" w:rsidR="009A46F9" w:rsidRDefault="009A46F9">
      <w:pPr>
        <w:numPr>
          <w:ilvl w:val="12"/>
          <w:numId w:val="0"/>
        </w:numPr>
        <w:ind w:right="-2"/>
        <w:rPr>
          <w:sz w:val="22"/>
          <w:szCs w:val="22"/>
          <w:u w:val="single"/>
          <w:lang w:val="mt-MT"/>
        </w:rPr>
      </w:pPr>
    </w:p>
    <w:p w14:paraId="7A5A27C0" w14:textId="77777777" w:rsidR="009A46F9" w:rsidRDefault="002647C2">
      <w:pPr>
        <w:numPr>
          <w:ilvl w:val="12"/>
          <w:numId w:val="0"/>
        </w:numPr>
        <w:ind w:right="-2"/>
        <w:rPr>
          <w:sz w:val="22"/>
          <w:szCs w:val="22"/>
          <w:lang w:val="mt-MT"/>
        </w:rPr>
      </w:pPr>
      <w:r>
        <w:rPr>
          <w:sz w:val="22"/>
          <w:szCs w:val="22"/>
          <w:lang w:val="mt-MT"/>
        </w:rPr>
        <w:t>Kolite ulċerattiva hija marda infjammatorja tal-musrana l-kbira.</w:t>
      </w:r>
    </w:p>
    <w:p w14:paraId="6FB3DE25" w14:textId="77777777" w:rsidR="009A46F9" w:rsidRDefault="009A46F9">
      <w:pPr>
        <w:numPr>
          <w:ilvl w:val="12"/>
          <w:numId w:val="0"/>
        </w:numPr>
        <w:ind w:right="-2"/>
        <w:rPr>
          <w:sz w:val="22"/>
          <w:szCs w:val="22"/>
          <w:lang w:val="mt-MT"/>
        </w:rPr>
      </w:pPr>
    </w:p>
    <w:p w14:paraId="625E12C6" w14:textId="77777777" w:rsidR="009A46F9" w:rsidRDefault="002647C2">
      <w:pPr>
        <w:pStyle w:val="BodyText"/>
        <w:rPr>
          <w:szCs w:val="22"/>
        </w:rPr>
      </w:pPr>
      <w:r>
        <w:rPr>
          <w:szCs w:val="22"/>
        </w:rPr>
        <w:t xml:space="preserve">Humira huwa intenzjonat għall-kura ta’ </w:t>
      </w:r>
    </w:p>
    <w:p w14:paraId="4E030DF8" w14:textId="77777777" w:rsidR="009A46F9" w:rsidRDefault="002647C2">
      <w:pPr>
        <w:pStyle w:val="BodyText"/>
        <w:numPr>
          <w:ilvl w:val="0"/>
          <w:numId w:val="146"/>
        </w:numPr>
        <w:rPr>
          <w:szCs w:val="22"/>
        </w:rPr>
      </w:pPr>
      <w:r>
        <w:rPr>
          <w:szCs w:val="22"/>
        </w:rPr>
        <w:t xml:space="preserve">kolite ulċerattiva moderata sa severa fl-adulti u </w:t>
      </w:r>
    </w:p>
    <w:p w14:paraId="663BCD57" w14:textId="77777777" w:rsidR="009A46F9" w:rsidRDefault="002647C2">
      <w:pPr>
        <w:pStyle w:val="BodyText"/>
        <w:numPr>
          <w:ilvl w:val="0"/>
          <w:numId w:val="146"/>
        </w:numPr>
        <w:rPr>
          <w:szCs w:val="22"/>
        </w:rPr>
      </w:pPr>
      <w:r>
        <w:rPr>
          <w:szCs w:val="22"/>
        </w:rPr>
        <w:t xml:space="preserve">kolite ulċerattiva minn moderata sa severa fi tfal u adolexxenti li għandhom </w:t>
      </w:r>
      <w:r>
        <w:rPr>
          <w:szCs w:val="22"/>
          <w:lang w:val="it-IT"/>
        </w:rPr>
        <w:t>minn</w:t>
      </w:r>
      <w:r>
        <w:rPr>
          <w:szCs w:val="22"/>
        </w:rPr>
        <w:t xml:space="preserve"> 6 </w:t>
      </w:r>
      <w:r>
        <w:rPr>
          <w:szCs w:val="22"/>
          <w:lang w:val="it-IT"/>
        </w:rPr>
        <w:t>sa</w:t>
      </w:r>
      <w:r>
        <w:rPr>
          <w:szCs w:val="22"/>
        </w:rPr>
        <w:t xml:space="preserve"> 17­il sena</w:t>
      </w:r>
    </w:p>
    <w:p w14:paraId="1F41722D" w14:textId="77777777" w:rsidR="009A46F9" w:rsidRDefault="009A46F9">
      <w:pPr>
        <w:pStyle w:val="BodyText"/>
        <w:rPr>
          <w:szCs w:val="22"/>
        </w:rPr>
      </w:pPr>
    </w:p>
    <w:p w14:paraId="2CC5ED95" w14:textId="77777777" w:rsidR="009A46F9" w:rsidRDefault="002647C2">
      <w:pPr>
        <w:pStyle w:val="BodyText"/>
        <w:rPr>
          <w:szCs w:val="22"/>
        </w:rPr>
      </w:pPr>
      <w:r>
        <w:rPr>
          <w:szCs w:val="22"/>
        </w:rPr>
        <w:t xml:space="preserve">Inti tista’ tingħata l-ewwel mediċini oħra. Jekk ma jkollokx biżżejjed rispons għal dawn il-mediċini, inti tingħata Humira. </w:t>
      </w:r>
    </w:p>
    <w:p w14:paraId="403840AD" w14:textId="77777777" w:rsidR="009A46F9" w:rsidRDefault="009A46F9">
      <w:pPr>
        <w:pStyle w:val="BodyText"/>
        <w:rPr>
          <w:szCs w:val="22"/>
        </w:rPr>
      </w:pPr>
    </w:p>
    <w:p w14:paraId="4915F4A1" w14:textId="77777777" w:rsidR="009A46F9" w:rsidRDefault="002647C2">
      <w:pPr>
        <w:pStyle w:val="BodyText"/>
        <w:rPr>
          <w:noProof/>
          <w:szCs w:val="22"/>
        </w:rPr>
      </w:pPr>
      <w:r>
        <w:rPr>
          <w:b/>
          <w:noProof/>
          <w:szCs w:val="22"/>
        </w:rPr>
        <w:t>Uveite mhux infettiva</w:t>
      </w:r>
    </w:p>
    <w:p w14:paraId="6A569EC6" w14:textId="77777777" w:rsidR="009A46F9" w:rsidRDefault="009A46F9">
      <w:pPr>
        <w:pStyle w:val="BodyText"/>
        <w:rPr>
          <w:noProof/>
          <w:szCs w:val="22"/>
        </w:rPr>
      </w:pPr>
    </w:p>
    <w:p w14:paraId="18160D6A" w14:textId="77777777" w:rsidR="009A46F9" w:rsidRDefault="002647C2">
      <w:pPr>
        <w:pStyle w:val="BodyText"/>
        <w:rPr>
          <w:noProof/>
          <w:szCs w:val="22"/>
        </w:rPr>
      </w:pPr>
      <w:r>
        <w:rPr>
          <w:noProof/>
          <w:szCs w:val="22"/>
        </w:rPr>
        <w:t>Uveite mhux infettiva hija marda infjammatorja li taffettwa ċerti partijiet tal-għajn.</w:t>
      </w:r>
    </w:p>
    <w:p w14:paraId="210D5C2C" w14:textId="77777777" w:rsidR="009A46F9" w:rsidRDefault="009A46F9">
      <w:pPr>
        <w:pStyle w:val="BodyText"/>
        <w:rPr>
          <w:noProof/>
          <w:szCs w:val="22"/>
        </w:rPr>
      </w:pPr>
    </w:p>
    <w:p w14:paraId="1895D476" w14:textId="77777777" w:rsidR="009A46F9" w:rsidRDefault="002647C2">
      <w:pPr>
        <w:pStyle w:val="BodyText"/>
        <w:rPr>
          <w:noProof/>
          <w:szCs w:val="22"/>
        </w:rPr>
      </w:pPr>
      <w:r>
        <w:rPr>
          <w:noProof/>
          <w:szCs w:val="22"/>
        </w:rPr>
        <w:t>Humira jintuża biex jitratta</w:t>
      </w:r>
    </w:p>
    <w:p w14:paraId="4704697D" w14:textId="77777777" w:rsidR="009A46F9" w:rsidRDefault="002647C2">
      <w:pPr>
        <w:pStyle w:val="BodyText"/>
        <w:numPr>
          <w:ilvl w:val="0"/>
          <w:numId w:val="93"/>
        </w:numPr>
        <w:ind w:left="567" w:hanging="283"/>
        <w:rPr>
          <w:noProof/>
          <w:szCs w:val="22"/>
        </w:rPr>
      </w:pPr>
      <w:r>
        <w:rPr>
          <w:noProof/>
          <w:szCs w:val="22"/>
        </w:rPr>
        <w:t>adulti b’uveite mhux infettiva bl-infjammazzjoni li jaffettwaw wara l-għajn</w:t>
      </w:r>
    </w:p>
    <w:p w14:paraId="0F4FCA36" w14:textId="77777777" w:rsidR="009A46F9" w:rsidRDefault="002647C2">
      <w:pPr>
        <w:numPr>
          <w:ilvl w:val="0"/>
          <w:numId w:val="93"/>
        </w:numPr>
        <w:ind w:left="567" w:right="-2" w:hanging="283"/>
        <w:rPr>
          <w:sz w:val="22"/>
          <w:szCs w:val="22"/>
          <w:lang w:val="mt-MT"/>
        </w:rPr>
      </w:pPr>
      <w:r>
        <w:rPr>
          <w:sz w:val="22"/>
          <w:szCs w:val="22"/>
          <w:lang w:val="mt-MT"/>
        </w:rPr>
        <w:t>tfal b’uveite kronika mhux infettiva li għandhom iktar minn sentejn b’infjammazzjoni li taffettwa l-parti ta’ quddiem tal-għajn</w:t>
      </w:r>
    </w:p>
    <w:p w14:paraId="030D3F61" w14:textId="77777777" w:rsidR="009A46F9" w:rsidRDefault="009A46F9">
      <w:pPr>
        <w:pStyle w:val="BodyText"/>
        <w:numPr>
          <w:ilvl w:val="0"/>
          <w:numId w:val="0"/>
        </w:numPr>
        <w:rPr>
          <w:noProof/>
          <w:szCs w:val="22"/>
        </w:rPr>
      </w:pPr>
    </w:p>
    <w:p w14:paraId="2E4523D6" w14:textId="77777777" w:rsidR="009A46F9" w:rsidRDefault="002647C2">
      <w:pPr>
        <w:pStyle w:val="BodyText"/>
        <w:numPr>
          <w:ilvl w:val="0"/>
          <w:numId w:val="0"/>
        </w:numPr>
        <w:rPr>
          <w:szCs w:val="22"/>
        </w:rPr>
      </w:pPr>
      <w:r>
        <w:rPr>
          <w:noProof/>
          <w:szCs w:val="22"/>
        </w:rPr>
        <w:t xml:space="preserve">Din l-infjammazzjoni tista’ twassal għal tnaqqis ta’ viżjoni u/jew il-preżenza ta’ floaters fl-għajnejn, (tikek suwed jew sinjali mċajprin li jiċċaqilqu min-naħa għall-oħra tal-kamp viżiv). Humira jaħdem billi jnaqqas din l-infjammazzjoni. </w:t>
      </w:r>
      <w:r>
        <w:rPr>
          <w:szCs w:val="22"/>
        </w:rPr>
        <w:t>Inti tista’ tingħata l-ewwel mediċini oħra. Jekk ma jkollokx rispons tajjeb biżżejjed għal dawn il-mediċini, inti tingħata Humira.</w:t>
      </w:r>
    </w:p>
    <w:p w14:paraId="2D7C9A0B" w14:textId="77777777" w:rsidR="009A46F9" w:rsidRDefault="009A46F9">
      <w:pPr>
        <w:numPr>
          <w:ilvl w:val="12"/>
          <w:numId w:val="0"/>
        </w:numPr>
        <w:ind w:right="-2"/>
        <w:rPr>
          <w:sz w:val="22"/>
          <w:szCs w:val="22"/>
          <w:lang w:val="mt-MT"/>
        </w:rPr>
      </w:pPr>
    </w:p>
    <w:p w14:paraId="202E658D" w14:textId="77777777" w:rsidR="009A46F9" w:rsidRDefault="009A46F9">
      <w:pPr>
        <w:numPr>
          <w:ilvl w:val="12"/>
          <w:numId w:val="0"/>
        </w:numPr>
        <w:ind w:right="-2"/>
        <w:rPr>
          <w:sz w:val="22"/>
          <w:szCs w:val="22"/>
          <w:lang w:val="mt-MT"/>
        </w:rPr>
      </w:pPr>
    </w:p>
    <w:p w14:paraId="2EFA85A0" w14:textId="77777777" w:rsidR="009A46F9" w:rsidRDefault="002647C2">
      <w:pPr>
        <w:keepNext/>
        <w:numPr>
          <w:ilvl w:val="12"/>
          <w:numId w:val="0"/>
        </w:numPr>
        <w:ind w:left="567" w:right="-2" w:hanging="567"/>
        <w:rPr>
          <w:noProof/>
          <w:sz w:val="22"/>
          <w:szCs w:val="22"/>
          <w:lang w:val="mt-MT"/>
        </w:rPr>
      </w:pPr>
      <w:r>
        <w:rPr>
          <w:b/>
          <w:noProof/>
          <w:sz w:val="22"/>
          <w:szCs w:val="22"/>
          <w:lang w:val="mt-MT"/>
        </w:rPr>
        <w:t>2.</w:t>
      </w:r>
      <w:r>
        <w:rPr>
          <w:b/>
          <w:noProof/>
          <w:sz w:val="22"/>
          <w:szCs w:val="22"/>
          <w:lang w:val="mt-MT"/>
        </w:rPr>
        <w:tab/>
        <w:t>X'għandek tkun taf qabel ma tuża Humira</w:t>
      </w:r>
    </w:p>
    <w:p w14:paraId="5BE515D4" w14:textId="77777777" w:rsidR="009A46F9" w:rsidRDefault="009A46F9">
      <w:pPr>
        <w:keepNext/>
        <w:numPr>
          <w:ilvl w:val="12"/>
          <w:numId w:val="0"/>
        </w:numPr>
        <w:ind w:right="-2"/>
        <w:rPr>
          <w:noProof/>
          <w:sz w:val="22"/>
          <w:szCs w:val="22"/>
          <w:lang w:val="mt-MT"/>
        </w:rPr>
      </w:pPr>
    </w:p>
    <w:p w14:paraId="7E834386" w14:textId="77777777" w:rsidR="009A46F9" w:rsidRDefault="002647C2">
      <w:pPr>
        <w:keepNext/>
        <w:numPr>
          <w:ilvl w:val="12"/>
          <w:numId w:val="0"/>
        </w:numPr>
        <w:rPr>
          <w:noProof/>
          <w:sz w:val="22"/>
          <w:szCs w:val="22"/>
          <w:lang w:val="mt-MT"/>
        </w:rPr>
      </w:pPr>
      <w:r>
        <w:rPr>
          <w:b/>
          <w:noProof/>
          <w:sz w:val="22"/>
          <w:szCs w:val="22"/>
          <w:lang w:val="mt-MT"/>
        </w:rPr>
        <w:t>Tużax Humira:</w:t>
      </w:r>
    </w:p>
    <w:p w14:paraId="0CC25FE6" w14:textId="77777777" w:rsidR="009A46F9" w:rsidRDefault="009A46F9">
      <w:pPr>
        <w:numPr>
          <w:ilvl w:val="12"/>
          <w:numId w:val="0"/>
        </w:numPr>
        <w:rPr>
          <w:noProof/>
          <w:sz w:val="22"/>
          <w:szCs w:val="22"/>
          <w:lang w:val="mt-MT"/>
        </w:rPr>
      </w:pPr>
    </w:p>
    <w:p w14:paraId="17E5A38B" w14:textId="77777777" w:rsidR="009A46F9" w:rsidRDefault="002647C2">
      <w:pPr>
        <w:pStyle w:val="EMEABullet2"/>
        <w:numPr>
          <w:ilvl w:val="0"/>
          <w:numId w:val="18"/>
        </w:numPr>
        <w:suppressAutoHyphens w:val="0"/>
        <w:rPr>
          <w:noProof/>
          <w:szCs w:val="22"/>
          <w:lang w:val="mt-MT"/>
        </w:rPr>
      </w:pPr>
      <w:r>
        <w:rPr>
          <w:noProof/>
          <w:szCs w:val="22"/>
          <w:lang w:val="mt-MT"/>
        </w:rPr>
        <w:t>Jekk int allerġiku għal adalimumab jew sustanzi oħra ta’ din il-mediċina (elenkati fis-sezzjoni 6).</w:t>
      </w:r>
    </w:p>
    <w:p w14:paraId="5FBFCCAF" w14:textId="77777777" w:rsidR="009A46F9" w:rsidRDefault="009A46F9">
      <w:pPr>
        <w:rPr>
          <w:lang w:val="mt-MT"/>
        </w:rPr>
      </w:pPr>
    </w:p>
    <w:p w14:paraId="5C1C3076" w14:textId="77777777" w:rsidR="009A46F9" w:rsidRDefault="002647C2">
      <w:pPr>
        <w:pStyle w:val="EMEABullet2"/>
        <w:numPr>
          <w:ilvl w:val="0"/>
          <w:numId w:val="18"/>
        </w:numPr>
        <w:suppressAutoHyphens w:val="0"/>
        <w:rPr>
          <w:noProof/>
          <w:szCs w:val="22"/>
          <w:lang w:val="mt-MT"/>
        </w:rPr>
      </w:pPr>
      <w:r>
        <w:rPr>
          <w:noProof/>
          <w:szCs w:val="22"/>
          <w:lang w:val="mt-MT"/>
        </w:rPr>
        <w:t>Jekk għandhek tuberkulosi attiva jew infezzjonijiet severi oħrajn (ara “Twissijiet u prekawzjonijiet”). Huwa importanti li inti tgħid lit-tabib tiegħek jekk għandek sintomi ta’ infezzjoni, per eżempju, deni, feriti, tħossok għajjien, problemi tas-snien.</w:t>
      </w:r>
    </w:p>
    <w:p w14:paraId="407C055F" w14:textId="77777777" w:rsidR="009A46F9" w:rsidRDefault="009A46F9">
      <w:pPr>
        <w:rPr>
          <w:noProof/>
          <w:sz w:val="22"/>
          <w:szCs w:val="22"/>
          <w:lang w:val="mt-MT"/>
        </w:rPr>
      </w:pPr>
    </w:p>
    <w:p w14:paraId="70E6D391" w14:textId="77777777" w:rsidR="009A46F9" w:rsidRDefault="002647C2">
      <w:pPr>
        <w:pStyle w:val="EMEABullet2"/>
        <w:numPr>
          <w:ilvl w:val="0"/>
          <w:numId w:val="18"/>
        </w:numPr>
        <w:suppressAutoHyphens w:val="0"/>
        <w:rPr>
          <w:noProof/>
          <w:szCs w:val="22"/>
          <w:lang w:val="mt-MT"/>
        </w:rPr>
      </w:pPr>
      <w:r>
        <w:rPr>
          <w:noProof/>
          <w:szCs w:val="22"/>
          <w:lang w:val="mt-MT"/>
        </w:rPr>
        <w:t>Jekk tbati minn insuffiċjenza moderata jew severa tal-qalb. Huwa importanti li tgħid lit-tabib tiegħek jekk kellek jew għandek xi kundizzjoni serja tal-qalb (ara “Twissijiet u prekawzjonijiet”).</w:t>
      </w:r>
    </w:p>
    <w:p w14:paraId="624F5B82" w14:textId="77777777" w:rsidR="009A46F9" w:rsidRDefault="009A46F9">
      <w:pPr>
        <w:pStyle w:val="EMEABullet2"/>
        <w:numPr>
          <w:ilvl w:val="0"/>
          <w:numId w:val="0"/>
        </w:numPr>
        <w:tabs>
          <w:tab w:val="clear" w:pos="567"/>
        </w:tabs>
        <w:suppressAutoHyphens w:val="0"/>
        <w:ind w:left="567"/>
        <w:rPr>
          <w:noProof/>
          <w:szCs w:val="22"/>
          <w:lang w:val="mt-MT"/>
        </w:rPr>
      </w:pPr>
    </w:p>
    <w:p w14:paraId="1976718E" w14:textId="77777777" w:rsidR="009A46F9" w:rsidRDefault="002647C2">
      <w:pPr>
        <w:pStyle w:val="EMEABullet2"/>
        <w:numPr>
          <w:ilvl w:val="0"/>
          <w:numId w:val="0"/>
        </w:numPr>
        <w:tabs>
          <w:tab w:val="clear" w:pos="567"/>
        </w:tabs>
        <w:suppressAutoHyphens w:val="0"/>
        <w:ind w:left="567" w:hanging="567"/>
        <w:rPr>
          <w:noProof/>
          <w:szCs w:val="22"/>
          <w:lang w:val="mt-MT"/>
        </w:rPr>
      </w:pPr>
      <w:r>
        <w:rPr>
          <w:b/>
          <w:noProof/>
          <w:szCs w:val="22"/>
          <w:lang w:val="mt-MT"/>
        </w:rPr>
        <w:t>Twissijiet u prekawzjonijiet</w:t>
      </w:r>
    </w:p>
    <w:p w14:paraId="6FEF1A91" w14:textId="77777777" w:rsidR="009A46F9" w:rsidRDefault="009A46F9">
      <w:pPr>
        <w:pStyle w:val="EMEABullet2"/>
        <w:numPr>
          <w:ilvl w:val="0"/>
          <w:numId w:val="0"/>
        </w:numPr>
        <w:tabs>
          <w:tab w:val="clear" w:pos="567"/>
        </w:tabs>
        <w:suppressAutoHyphens w:val="0"/>
        <w:ind w:left="567"/>
        <w:rPr>
          <w:noProof/>
          <w:szCs w:val="22"/>
          <w:lang w:val="mt-MT"/>
        </w:rPr>
      </w:pPr>
    </w:p>
    <w:p w14:paraId="42DB1F8A" w14:textId="77777777" w:rsidR="009A46F9" w:rsidRDefault="002647C2">
      <w:pPr>
        <w:pStyle w:val="EMEABullet2"/>
        <w:numPr>
          <w:ilvl w:val="0"/>
          <w:numId w:val="0"/>
        </w:numPr>
        <w:tabs>
          <w:tab w:val="clear" w:pos="567"/>
        </w:tabs>
        <w:suppressAutoHyphens w:val="0"/>
        <w:ind w:left="567" w:hanging="567"/>
        <w:rPr>
          <w:noProof/>
          <w:szCs w:val="22"/>
          <w:lang w:val="mt-MT"/>
        </w:rPr>
      </w:pPr>
      <w:r>
        <w:rPr>
          <w:noProof/>
          <w:szCs w:val="22"/>
          <w:lang w:val="mt-MT"/>
        </w:rPr>
        <w:t>Kellem lit-tabib jew l-ispiżjar tiegħek qabel tuża Humira.</w:t>
      </w:r>
    </w:p>
    <w:p w14:paraId="6B55DC81" w14:textId="77777777" w:rsidR="009A46F9" w:rsidRDefault="009A46F9">
      <w:pPr>
        <w:rPr>
          <w:lang w:val="mt-MT"/>
        </w:rPr>
      </w:pPr>
    </w:p>
    <w:p w14:paraId="57F925DE" w14:textId="77777777" w:rsidR="009A46F9" w:rsidRDefault="002647C2">
      <w:pPr>
        <w:rPr>
          <w:szCs w:val="22"/>
          <w:u w:val="single"/>
          <w:lang w:val="mt-MT"/>
        </w:rPr>
      </w:pPr>
      <w:r>
        <w:rPr>
          <w:noProof/>
          <w:sz w:val="22"/>
          <w:szCs w:val="22"/>
          <w:u w:val="single"/>
          <w:lang w:val="mt-MT"/>
        </w:rPr>
        <w:t>Reazzjonijiet allerġiċi</w:t>
      </w:r>
    </w:p>
    <w:p w14:paraId="0C2E89CC" w14:textId="77777777" w:rsidR="009A46F9" w:rsidRDefault="009A46F9">
      <w:pPr>
        <w:numPr>
          <w:ilvl w:val="12"/>
          <w:numId w:val="0"/>
        </w:numPr>
        <w:ind w:right="-2"/>
        <w:rPr>
          <w:noProof/>
          <w:sz w:val="22"/>
          <w:szCs w:val="22"/>
          <w:lang w:val="mt-MT"/>
        </w:rPr>
      </w:pPr>
    </w:p>
    <w:p w14:paraId="706909E8" w14:textId="77777777" w:rsidR="009A46F9" w:rsidRDefault="002647C2">
      <w:pPr>
        <w:pStyle w:val="EMEABullet2"/>
        <w:numPr>
          <w:ilvl w:val="0"/>
          <w:numId w:val="25"/>
        </w:numPr>
        <w:suppressAutoHyphens w:val="0"/>
        <w:rPr>
          <w:noProof/>
          <w:szCs w:val="22"/>
          <w:lang w:val="mt-MT"/>
        </w:rPr>
      </w:pPr>
      <w:r>
        <w:rPr>
          <w:noProof/>
          <w:szCs w:val="22"/>
          <w:lang w:val="mt-MT"/>
        </w:rPr>
        <w:t>Jekk inti ikollok reazzjonijiet allerġiċi b’sintomi bħal għafis fis-sider, tħarħir, sturdament, nefħa jew raxx, tinjettax aktar Humira, u kkuntatja lit-tabib tiegħek immedjatament peress li, f'każijiet rari, dawn ir-reazzjonijiet jistgħu jkunu ta’ theddida għall-ħajja.</w:t>
      </w:r>
    </w:p>
    <w:p w14:paraId="08AE0F55" w14:textId="77777777" w:rsidR="009A46F9" w:rsidRDefault="009A46F9">
      <w:pPr>
        <w:pStyle w:val="EMEABullet2"/>
        <w:numPr>
          <w:ilvl w:val="0"/>
          <w:numId w:val="0"/>
        </w:numPr>
        <w:tabs>
          <w:tab w:val="clear" w:pos="567"/>
        </w:tabs>
        <w:suppressAutoHyphens w:val="0"/>
        <w:ind w:left="567"/>
        <w:rPr>
          <w:noProof/>
          <w:szCs w:val="22"/>
          <w:lang w:val="mt-MT"/>
        </w:rPr>
      </w:pPr>
    </w:p>
    <w:p w14:paraId="188EE1B5" w14:textId="77777777" w:rsidR="009A46F9" w:rsidRDefault="002647C2">
      <w:pPr>
        <w:pStyle w:val="EMEABullet2"/>
        <w:numPr>
          <w:ilvl w:val="0"/>
          <w:numId w:val="0"/>
        </w:numPr>
        <w:tabs>
          <w:tab w:val="clear" w:pos="567"/>
        </w:tabs>
        <w:suppressAutoHyphens w:val="0"/>
        <w:rPr>
          <w:noProof/>
          <w:szCs w:val="22"/>
          <w:u w:val="single"/>
          <w:lang w:val="mt-MT"/>
        </w:rPr>
      </w:pPr>
      <w:r>
        <w:rPr>
          <w:noProof/>
          <w:szCs w:val="22"/>
          <w:u w:val="single"/>
          <w:lang w:val="mt-MT"/>
        </w:rPr>
        <w:t>Infezzjonijiet</w:t>
      </w:r>
    </w:p>
    <w:p w14:paraId="3C75AE93" w14:textId="77777777" w:rsidR="009A46F9" w:rsidRDefault="009A46F9">
      <w:pPr>
        <w:rPr>
          <w:noProof/>
          <w:sz w:val="22"/>
          <w:szCs w:val="22"/>
          <w:lang w:val="mt-MT"/>
        </w:rPr>
      </w:pPr>
    </w:p>
    <w:p w14:paraId="09B724BB" w14:textId="77777777" w:rsidR="009A46F9" w:rsidRDefault="002647C2">
      <w:pPr>
        <w:pStyle w:val="EMEABullet2"/>
        <w:numPr>
          <w:ilvl w:val="0"/>
          <w:numId w:val="25"/>
        </w:numPr>
        <w:suppressAutoHyphens w:val="0"/>
        <w:rPr>
          <w:noProof/>
          <w:szCs w:val="22"/>
          <w:lang w:val="mt-MT"/>
        </w:rPr>
      </w:pPr>
      <w:r>
        <w:rPr>
          <w:noProof/>
          <w:szCs w:val="22"/>
          <w:lang w:val="mt-MT"/>
        </w:rPr>
        <w:t>Jekk għandek infezzjoni, inkluż infezzjoni fit-tul jew infezzjoni f’parti waħda tal-ġisem  (per eżempju, ulċera fir-riġel) kellem lit-tabib tiegħek qabel tibda Humira. Jekk għandek xi dubju, kellem lit-tabib tiegħek.</w:t>
      </w:r>
    </w:p>
    <w:p w14:paraId="5208DFEA" w14:textId="77777777" w:rsidR="009A46F9" w:rsidRDefault="009A46F9">
      <w:pPr>
        <w:rPr>
          <w:noProof/>
          <w:sz w:val="22"/>
          <w:szCs w:val="22"/>
          <w:lang w:val="mt-MT"/>
        </w:rPr>
      </w:pPr>
    </w:p>
    <w:p w14:paraId="398306E0" w14:textId="77777777" w:rsidR="009A46F9" w:rsidRDefault="002647C2">
      <w:pPr>
        <w:numPr>
          <w:ilvl w:val="0"/>
          <w:numId w:val="25"/>
        </w:numPr>
        <w:rPr>
          <w:noProof/>
          <w:sz w:val="22"/>
          <w:szCs w:val="22"/>
          <w:lang w:val="mt-MT"/>
        </w:rPr>
      </w:pPr>
      <w:r>
        <w:rPr>
          <w:noProof/>
          <w:sz w:val="22"/>
          <w:szCs w:val="22"/>
          <w:lang w:val="mt-MT"/>
        </w:rPr>
        <w:t>Jista’ jkun li waqt li tkun qiegħed tirċievi l-kura b’Humira, jaqbduk infezzjonijiet aktar faċilment. Dan ir-riskju jista jiżdied jekk ikollok problemi tal-pulmun. Dawn l-infezzjonijiet jistgħu jkunu serji u jinkludu:</w:t>
      </w:r>
    </w:p>
    <w:p w14:paraId="72AB844E" w14:textId="77777777" w:rsidR="009A46F9" w:rsidRDefault="002647C2">
      <w:pPr>
        <w:pStyle w:val="ListParagraph"/>
        <w:numPr>
          <w:ilvl w:val="1"/>
          <w:numId w:val="25"/>
        </w:numPr>
        <w:rPr>
          <w:noProof/>
          <w:sz w:val="22"/>
          <w:szCs w:val="22"/>
          <w:lang w:val="mt-MT"/>
        </w:rPr>
      </w:pPr>
      <w:r>
        <w:rPr>
          <w:noProof/>
          <w:sz w:val="22"/>
          <w:szCs w:val="22"/>
          <w:lang w:val="mt-MT"/>
        </w:rPr>
        <w:t>tuberkulosi</w:t>
      </w:r>
    </w:p>
    <w:p w14:paraId="38FFA8BC" w14:textId="77777777" w:rsidR="009A46F9" w:rsidRDefault="002647C2">
      <w:pPr>
        <w:pStyle w:val="ListParagraph"/>
        <w:numPr>
          <w:ilvl w:val="1"/>
          <w:numId w:val="25"/>
        </w:numPr>
        <w:rPr>
          <w:noProof/>
          <w:sz w:val="22"/>
          <w:szCs w:val="22"/>
          <w:lang w:val="mt-MT"/>
        </w:rPr>
      </w:pPr>
      <w:r>
        <w:rPr>
          <w:noProof/>
          <w:sz w:val="22"/>
          <w:szCs w:val="22"/>
          <w:lang w:val="mt-MT"/>
        </w:rPr>
        <w:t>infezzjonijiet ikkawżati minn virus, fungus, parassiti jew batterji</w:t>
      </w:r>
    </w:p>
    <w:p w14:paraId="42F90CA3" w14:textId="77777777" w:rsidR="009A46F9" w:rsidRDefault="002647C2">
      <w:pPr>
        <w:pStyle w:val="ListParagraph"/>
        <w:numPr>
          <w:ilvl w:val="1"/>
          <w:numId w:val="25"/>
        </w:numPr>
        <w:ind w:left="1418" w:hanging="425"/>
        <w:rPr>
          <w:noProof/>
          <w:sz w:val="22"/>
          <w:szCs w:val="22"/>
          <w:lang w:val="mt-MT"/>
        </w:rPr>
      </w:pPr>
      <w:r>
        <w:rPr>
          <w:noProof/>
          <w:sz w:val="22"/>
          <w:szCs w:val="22"/>
          <w:lang w:val="mt-MT"/>
        </w:rPr>
        <w:t>infezzjoni severa fid-demm (sepsis)</w:t>
      </w:r>
    </w:p>
    <w:p w14:paraId="6766A8F9" w14:textId="77777777" w:rsidR="009A46F9" w:rsidRDefault="009A46F9">
      <w:pPr>
        <w:rPr>
          <w:noProof/>
          <w:sz w:val="22"/>
          <w:szCs w:val="22"/>
          <w:lang w:val="mt-MT"/>
        </w:rPr>
      </w:pPr>
    </w:p>
    <w:p w14:paraId="686D378A" w14:textId="77777777" w:rsidR="009A46F9" w:rsidRDefault="002647C2">
      <w:pPr>
        <w:ind w:left="567"/>
        <w:rPr>
          <w:noProof/>
          <w:sz w:val="22"/>
          <w:szCs w:val="22"/>
          <w:lang w:val="mt-MT"/>
        </w:rPr>
      </w:pPr>
      <w:r>
        <w:rPr>
          <w:noProof/>
          <w:sz w:val="22"/>
          <w:szCs w:val="22"/>
          <w:lang w:val="mt-MT"/>
        </w:rPr>
        <w:t>F’każi rari, dawn l-infezzjonijiet  jistgħu ipoġġu l-ħajja fil-periklu. Huwa importanti li inti tgħid lit-tabib tiegħek jekk ikollok sintomi bħal deni, feriti, tħossok għajjien jew ikollok problemi tas-snien. It-tabib jista’ jgħidlek biex tieqaf tuża Humira għal ftit żmien.</w:t>
      </w:r>
    </w:p>
    <w:p w14:paraId="40F8963B" w14:textId="77777777" w:rsidR="009A46F9" w:rsidRDefault="009A46F9">
      <w:pPr>
        <w:ind w:left="567" w:hanging="567"/>
        <w:rPr>
          <w:noProof/>
          <w:sz w:val="22"/>
          <w:szCs w:val="22"/>
          <w:lang w:val="mt-MT"/>
        </w:rPr>
      </w:pPr>
    </w:p>
    <w:p w14:paraId="1BA81AE5" w14:textId="77777777" w:rsidR="009A46F9" w:rsidRDefault="002647C2">
      <w:pPr>
        <w:pStyle w:val="ListParagraph"/>
        <w:numPr>
          <w:ilvl w:val="0"/>
          <w:numId w:val="122"/>
        </w:numPr>
        <w:ind w:left="567" w:hanging="567"/>
        <w:rPr>
          <w:noProof/>
          <w:sz w:val="22"/>
          <w:szCs w:val="22"/>
          <w:lang w:val="mt-MT"/>
        </w:rPr>
      </w:pPr>
      <w:r>
        <w:rPr>
          <w:noProof/>
          <w:sz w:val="22"/>
          <w:szCs w:val="22"/>
          <w:lang w:val="mt-MT"/>
        </w:rPr>
        <w:t>Għid lit-tabib tiegħek jekk tgħix jew tivvjaġġa f'reġjuni fejn infezzjonijiet fungali (per eżempju, histoplasmosis, coccidioidomycosis jew blastomikożi) huma komuni ħafna.</w:t>
      </w:r>
    </w:p>
    <w:p w14:paraId="1B1C8548" w14:textId="77777777" w:rsidR="009A46F9" w:rsidRDefault="009A46F9">
      <w:pPr>
        <w:pStyle w:val="ListParagraph"/>
        <w:ind w:left="567"/>
        <w:rPr>
          <w:noProof/>
          <w:sz w:val="22"/>
          <w:szCs w:val="22"/>
          <w:lang w:val="mt-MT"/>
        </w:rPr>
      </w:pPr>
    </w:p>
    <w:p w14:paraId="3031D693" w14:textId="77777777" w:rsidR="009A46F9" w:rsidRDefault="002647C2">
      <w:pPr>
        <w:pStyle w:val="ListParagraph"/>
        <w:numPr>
          <w:ilvl w:val="0"/>
          <w:numId w:val="122"/>
        </w:numPr>
        <w:ind w:left="567" w:hanging="567"/>
        <w:rPr>
          <w:noProof/>
          <w:sz w:val="22"/>
          <w:szCs w:val="22"/>
          <w:lang w:val="mt-MT"/>
        </w:rPr>
      </w:pPr>
      <w:r>
        <w:rPr>
          <w:noProof/>
          <w:sz w:val="22"/>
          <w:szCs w:val="22"/>
          <w:lang w:val="mt-MT"/>
        </w:rPr>
        <w:t>Għid lit-tabib tiegħek jekk kellek infezzjonijiet li għadhom ġejjin lura jew kundizzjonijiet oħra li jżidu r-riskju ta' infezzjonijiet.</w:t>
      </w:r>
    </w:p>
    <w:p w14:paraId="0301A0D2" w14:textId="77777777" w:rsidR="009A46F9" w:rsidRDefault="009A46F9">
      <w:pPr>
        <w:pStyle w:val="ListParagraph"/>
        <w:rPr>
          <w:noProof/>
          <w:sz w:val="22"/>
          <w:szCs w:val="22"/>
          <w:lang w:val="mt-MT"/>
        </w:rPr>
      </w:pPr>
    </w:p>
    <w:p w14:paraId="70833C7A" w14:textId="77777777" w:rsidR="009A46F9" w:rsidRDefault="002647C2">
      <w:pPr>
        <w:pStyle w:val="ListParagraph"/>
        <w:numPr>
          <w:ilvl w:val="0"/>
          <w:numId w:val="122"/>
        </w:numPr>
        <w:ind w:left="567" w:hanging="567"/>
        <w:rPr>
          <w:noProof/>
          <w:sz w:val="22"/>
          <w:szCs w:val="22"/>
          <w:lang w:val="mt-MT"/>
        </w:rPr>
      </w:pPr>
      <w:r>
        <w:rPr>
          <w:noProof/>
          <w:sz w:val="22"/>
          <w:szCs w:val="22"/>
          <w:lang w:val="mt-MT"/>
        </w:rPr>
        <w:t>Jekk għandek aktar minn 65 sena, tista' tkun aktar f’riskju li tieħu infezzjonijiet waqt li tkun qed tieħu Humira. Int u t-tabib tiegħek għandkom tagħtu attenzjoni speċjali lis-sinjali ta' infezzjoni waqt li qed tieħu kura b'Humira. Huwa importanti li tgħid lit-tabib tiegħek jekk ikollok sintomi ta' infezzjonijiet, bħal deni, feriti, tħossok għajjien jew problemi tas-snien.</w:t>
      </w:r>
    </w:p>
    <w:p w14:paraId="75B40A42" w14:textId="77777777" w:rsidR="009A46F9" w:rsidRDefault="009A46F9">
      <w:pPr>
        <w:rPr>
          <w:noProof/>
          <w:sz w:val="22"/>
          <w:szCs w:val="22"/>
          <w:lang w:val="mt-MT"/>
        </w:rPr>
      </w:pPr>
    </w:p>
    <w:p w14:paraId="16FA7326" w14:textId="77777777" w:rsidR="009A46F9" w:rsidRDefault="002647C2">
      <w:pPr>
        <w:keepNext/>
        <w:rPr>
          <w:noProof/>
          <w:sz w:val="22"/>
          <w:szCs w:val="22"/>
          <w:u w:val="single"/>
          <w:lang w:val="mt-MT"/>
        </w:rPr>
      </w:pPr>
      <w:r>
        <w:rPr>
          <w:noProof/>
          <w:sz w:val="22"/>
          <w:szCs w:val="22"/>
          <w:u w:val="single"/>
          <w:lang w:val="mt-MT"/>
        </w:rPr>
        <w:t>Tuberkulosi</w:t>
      </w:r>
    </w:p>
    <w:p w14:paraId="2120454F" w14:textId="77777777" w:rsidR="009A46F9" w:rsidRDefault="009A46F9">
      <w:pPr>
        <w:keepNext/>
        <w:rPr>
          <w:noProof/>
          <w:sz w:val="22"/>
          <w:szCs w:val="22"/>
          <w:u w:val="single"/>
          <w:lang w:val="mt-MT"/>
        </w:rPr>
      </w:pPr>
    </w:p>
    <w:p w14:paraId="6E0FACA1" w14:textId="77777777" w:rsidR="009A46F9" w:rsidRDefault="002647C2">
      <w:pPr>
        <w:keepNext/>
        <w:ind w:left="567" w:hanging="567"/>
        <w:rPr>
          <w:noProof/>
          <w:sz w:val="22"/>
          <w:szCs w:val="22"/>
          <w:lang w:val="mt-MT"/>
        </w:rPr>
      </w:pPr>
      <w:r>
        <w:rPr>
          <w:noProof/>
          <w:sz w:val="24"/>
          <w:szCs w:val="24"/>
          <w:lang w:val="mt-MT"/>
        </w:rPr>
        <w:t>•</w:t>
      </w:r>
      <w:r>
        <w:rPr>
          <w:noProof/>
          <w:sz w:val="22"/>
          <w:szCs w:val="22"/>
          <w:lang w:val="mt-MT"/>
        </w:rPr>
        <w:t xml:space="preserve"> </w:t>
      </w:r>
      <w:r>
        <w:rPr>
          <w:noProof/>
          <w:sz w:val="22"/>
          <w:szCs w:val="22"/>
          <w:lang w:val="mt-MT"/>
        </w:rPr>
        <w:tab/>
        <w:t>Huwa importanti ħafna li tgħarraf lit-tabib tiegħek jekk qatt kellek tuberkulosi, jew jekk kont f'kuntatt mill-qrib ma' xi ħadd li kellu t-tuberkolożi. Jekk għandek tuberkulosi attiva, tużax Humira.</w:t>
      </w:r>
    </w:p>
    <w:p w14:paraId="6A5EA0E2" w14:textId="77777777" w:rsidR="009A46F9" w:rsidRDefault="009A46F9">
      <w:pPr>
        <w:ind w:left="567" w:hanging="567"/>
        <w:rPr>
          <w:noProof/>
          <w:sz w:val="22"/>
          <w:szCs w:val="22"/>
          <w:u w:val="single"/>
          <w:lang w:val="mt-MT"/>
        </w:rPr>
      </w:pPr>
    </w:p>
    <w:p w14:paraId="4B4EFCCE" w14:textId="77777777" w:rsidR="009A46F9" w:rsidRDefault="002647C2">
      <w:pPr>
        <w:numPr>
          <w:ilvl w:val="1"/>
          <w:numId w:val="25"/>
        </w:numPr>
        <w:rPr>
          <w:noProof/>
          <w:sz w:val="22"/>
          <w:szCs w:val="22"/>
          <w:lang w:val="mt-MT"/>
        </w:rPr>
      </w:pPr>
      <w:r>
        <w:rPr>
          <w:noProof/>
          <w:sz w:val="22"/>
          <w:szCs w:val="22"/>
          <w:lang w:val="mt-MT"/>
        </w:rPr>
        <w:t xml:space="preserve">Peress illi ġew irrappurtati każi ta’ tuberkulosi f’pazjenti kkurati b’Humira, qabel tibda Humira, it-tabib tiegħek se jeżaminak għal sinjali u sintomi tat-tuberkulosi. Dan jinkludi eżaminazzjoni medika fid-dettal inkluż l-istorja medika tiegħek u testijiet xierqa għall-iċċekkjar (eżempju </w:t>
      </w:r>
      <w:r>
        <w:rPr>
          <w:i/>
          <w:noProof/>
          <w:sz w:val="22"/>
          <w:szCs w:val="22"/>
          <w:lang w:val="mt-MT"/>
        </w:rPr>
        <w:t>X-ray</w:t>
      </w:r>
      <w:r>
        <w:rPr>
          <w:noProof/>
          <w:sz w:val="22"/>
          <w:szCs w:val="22"/>
          <w:lang w:val="mt-MT"/>
        </w:rPr>
        <w:t xml:space="preserve"> tas-sider u test tat-tuberkolina). It-twettiq ta’ dawn it-testijiet u r-riżultati għandhom jiġu mniżżla fuq il-</w:t>
      </w:r>
      <w:r>
        <w:rPr>
          <w:b/>
          <w:noProof/>
          <w:sz w:val="22"/>
          <w:szCs w:val="22"/>
          <w:lang w:val="mt-MT"/>
        </w:rPr>
        <w:t>Kartuna ta’ Tfakkir għall-Pazjent</w:t>
      </w:r>
      <w:r>
        <w:rPr>
          <w:noProof/>
          <w:sz w:val="22"/>
          <w:szCs w:val="22"/>
          <w:lang w:val="mt-MT"/>
        </w:rPr>
        <w:t>.</w:t>
      </w:r>
    </w:p>
    <w:p w14:paraId="30454A98" w14:textId="77777777" w:rsidR="009A46F9" w:rsidRDefault="002647C2">
      <w:pPr>
        <w:numPr>
          <w:ilvl w:val="1"/>
          <w:numId w:val="25"/>
        </w:numPr>
        <w:rPr>
          <w:noProof/>
          <w:sz w:val="22"/>
          <w:szCs w:val="22"/>
          <w:lang w:val="mt-MT"/>
        </w:rPr>
      </w:pPr>
      <w:r>
        <w:rPr>
          <w:sz w:val="22"/>
          <w:szCs w:val="22"/>
          <w:lang w:val="mt-MT"/>
        </w:rPr>
        <w:t>It-tuberkulosi tista’ ti</w:t>
      </w:r>
      <w:r>
        <w:rPr>
          <w:noProof/>
          <w:sz w:val="22"/>
          <w:szCs w:val="22"/>
          <w:lang w:val="mt-MT"/>
        </w:rPr>
        <w:t>żviluppa matul il-kura anke jekk inti r</w:t>
      </w:r>
      <w:r>
        <w:rPr>
          <w:sz w:val="22"/>
          <w:szCs w:val="22"/>
          <w:lang w:val="mt-MT"/>
        </w:rPr>
        <w:t>ċivejt trattament ta’ prevenzjoni g</w:t>
      </w:r>
      <w:r>
        <w:rPr>
          <w:noProof/>
          <w:sz w:val="22"/>
          <w:szCs w:val="22"/>
          <w:lang w:val="mt-MT"/>
        </w:rPr>
        <w:t>ħat-tuberkulosi.</w:t>
      </w:r>
    </w:p>
    <w:p w14:paraId="6D4B884D" w14:textId="77777777" w:rsidR="009A46F9" w:rsidRDefault="002647C2">
      <w:pPr>
        <w:numPr>
          <w:ilvl w:val="1"/>
          <w:numId w:val="25"/>
        </w:numPr>
        <w:rPr>
          <w:noProof/>
          <w:sz w:val="22"/>
          <w:szCs w:val="22"/>
          <w:lang w:val="mt-MT"/>
        </w:rPr>
      </w:pPr>
      <w:r>
        <w:rPr>
          <w:sz w:val="22"/>
          <w:szCs w:val="22"/>
          <w:lang w:val="mt-MT"/>
        </w:rPr>
        <w:t>Jekk jitfaċċaw sintomi tat-tuberkulosi (per e</w:t>
      </w:r>
      <w:r>
        <w:rPr>
          <w:noProof/>
          <w:sz w:val="22"/>
          <w:szCs w:val="22"/>
          <w:lang w:val="mt-MT"/>
        </w:rPr>
        <w:t xml:space="preserve">żempju, </w:t>
      </w:r>
      <w:r>
        <w:rPr>
          <w:sz w:val="22"/>
          <w:szCs w:val="22"/>
          <w:lang w:val="mt-MT"/>
        </w:rPr>
        <w:t>sogħla li ma tridx titlaq, tnaqqis fil-piż, nuqqas ta’ enerġija, deni ħafif), jew titfaċċa xi infezzjoni oħra waqt jew wara t-terapija, għid lit-tabib tiegħek immedjatament.</w:t>
      </w:r>
    </w:p>
    <w:p w14:paraId="05B8DF12" w14:textId="77777777" w:rsidR="009A46F9" w:rsidRDefault="009A46F9">
      <w:pPr>
        <w:ind w:left="567" w:hanging="567"/>
        <w:rPr>
          <w:noProof/>
          <w:sz w:val="22"/>
          <w:szCs w:val="22"/>
          <w:lang w:val="mt-MT"/>
        </w:rPr>
      </w:pPr>
    </w:p>
    <w:p w14:paraId="20527B00" w14:textId="77777777" w:rsidR="009A46F9" w:rsidRDefault="002647C2">
      <w:pPr>
        <w:rPr>
          <w:sz w:val="22"/>
          <w:szCs w:val="22"/>
          <w:u w:val="single"/>
          <w:lang w:val="mt-MT"/>
        </w:rPr>
      </w:pPr>
      <w:r>
        <w:rPr>
          <w:sz w:val="22"/>
          <w:szCs w:val="22"/>
          <w:u w:val="single"/>
          <w:lang w:val="mt-MT"/>
        </w:rPr>
        <w:t>Epatite B</w:t>
      </w:r>
    </w:p>
    <w:p w14:paraId="17457117" w14:textId="77777777" w:rsidR="009A46F9" w:rsidRDefault="009A46F9">
      <w:pPr>
        <w:ind w:left="567" w:hanging="567"/>
        <w:rPr>
          <w:noProof/>
          <w:sz w:val="22"/>
          <w:szCs w:val="22"/>
          <w:u w:val="single"/>
          <w:lang w:val="mt-MT"/>
        </w:rPr>
      </w:pPr>
    </w:p>
    <w:p w14:paraId="5E103AC6" w14:textId="77777777" w:rsidR="009A46F9" w:rsidRDefault="002647C2">
      <w:pPr>
        <w:numPr>
          <w:ilvl w:val="0"/>
          <w:numId w:val="25"/>
        </w:numPr>
        <w:rPr>
          <w:noProof/>
          <w:sz w:val="22"/>
          <w:szCs w:val="22"/>
          <w:lang w:val="mt-MT"/>
        </w:rPr>
      </w:pPr>
      <w:r>
        <w:rPr>
          <w:sz w:val="22"/>
          <w:szCs w:val="22"/>
          <w:lang w:val="mt-MT"/>
        </w:rPr>
        <w:t>Jekk int iġġorr il-virus ta’ l-epatite B (HBV), jekk għandek HBV attiv jew jekk taħseb li għandek riskju li jaqbdek l-HBV, għarraf lit-tabib tiegħek.</w:t>
      </w:r>
    </w:p>
    <w:p w14:paraId="2FAB9958" w14:textId="77777777" w:rsidR="009A46F9" w:rsidRDefault="009A46F9">
      <w:pPr>
        <w:rPr>
          <w:noProof/>
          <w:sz w:val="22"/>
          <w:szCs w:val="22"/>
          <w:lang w:val="mt-MT"/>
        </w:rPr>
      </w:pPr>
    </w:p>
    <w:p w14:paraId="65268F85" w14:textId="77777777" w:rsidR="009A46F9" w:rsidRDefault="002647C2">
      <w:pPr>
        <w:numPr>
          <w:ilvl w:val="1"/>
          <w:numId w:val="25"/>
        </w:numPr>
        <w:rPr>
          <w:noProof/>
          <w:sz w:val="22"/>
          <w:szCs w:val="22"/>
          <w:lang w:val="mt-MT"/>
        </w:rPr>
      </w:pPr>
      <w:r>
        <w:rPr>
          <w:sz w:val="22"/>
          <w:szCs w:val="22"/>
          <w:lang w:val="mt-MT"/>
        </w:rPr>
        <w:t xml:space="preserve"> It-tabib tiegħek għandu jittestjak għal HBV. F’pazjenti li jġorru l-HBV, Humira jista’ jikkaġuna riattivazzjoni ta’ dan il-virus.</w:t>
      </w:r>
    </w:p>
    <w:p w14:paraId="135CD742" w14:textId="77777777" w:rsidR="009A46F9" w:rsidRDefault="002647C2">
      <w:pPr>
        <w:numPr>
          <w:ilvl w:val="1"/>
          <w:numId w:val="25"/>
        </w:numPr>
        <w:rPr>
          <w:noProof/>
          <w:sz w:val="22"/>
          <w:szCs w:val="22"/>
          <w:lang w:val="mt-MT"/>
        </w:rPr>
      </w:pPr>
      <w:r>
        <w:rPr>
          <w:sz w:val="22"/>
          <w:szCs w:val="22"/>
          <w:lang w:val="mt-MT"/>
        </w:rPr>
        <w:t>F’xi każi rari, speċjalment jekk tkun qiegħed tieħu mediċini oħra li jrażżnu s-sistema immuni, ir-riattivazzjoni ta’ l-HBV tista’ tpoġġilek ħajtek fil-periklu.</w:t>
      </w:r>
    </w:p>
    <w:p w14:paraId="6BBAAEB4" w14:textId="77777777" w:rsidR="009A46F9" w:rsidRDefault="009A46F9">
      <w:pPr>
        <w:rPr>
          <w:sz w:val="22"/>
          <w:szCs w:val="22"/>
          <w:lang w:val="mt-MT"/>
        </w:rPr>
      </w:pPr>
    </w:p>
    <w:p w14:paraId="73CD2447" w14:textId="77777777" w:rsidR="009A46F9" w:rsidRDefault="002647C2">
      <w:pPr>
        <w:rPr>
          <w:sz w:val="22"/>
          <w:szCs w:val="22"/>
          <w:u w:val="single"/>
          <w:lang w:val="mt-MT"/>
        </w:rPr>
      </w:pPr>
      <w:r>
        <w:rPr>
          <w:sz w:val="22"/>
          <w:szCs w:val="22"/>
          <w:u w:val="single"/>
          <w:lang w:val="mt-MT"/>
        </w:rPr>
        <w:t>Operazzjoni jew intervent tas-snien</w:t>
      </w:r>
    </w:p>
    <w:p w14:paraId="1FF59F6C" w14:textId="77777777" w:rsidR="009A46F9" w:rsidRDefault="009A46F9">
      <w:pPr>
        <w:rPr>
          <w:sz w:val="22"/>
          <w:szCs w:val="22"/>
          <w:lang w:val="mt-MT"/>
        </w:rPr>
      </w:pPr>
    </w:p>
    <w:p w14:paraId="2CF1ADCE" w14:textId="77777777" w:rsidR="009A46F9" w:rsidRDefault="002647C2">
      <w:pPr>
        <w:numPr>
          <w:ilvl w:val="0"/>
          <w:numId w:val="25"/>
        </w:numPr>
        <w:rPr>
          <w:noProof/>
          <w:sz w:val="22"/>
          <w:szCs w:val="22"/>
          <w:lang w:val="mt-MT"/>
        </w:rPr>
      </w:pPr>
      <w:r>
        <w:rPr>
          <w:sz w:val="22"/>
          <w:szCs w:val="22"/>
          <w:lang w:val="mt-MT"/>
        </w:rPr>
        <w:t>Jekk inti se tagħmel xi operazzjoni jew se tgħamel xi intervent tas-snien, jekk jogħġbok għarraf lit-tabib tiegħek li inti qiegħed tieħu Humira.</w:t>
      </w:r>
      <w:r>
        <w:rPr>
          <w:noProof/>
          <w:sz w:val="22"/>
          <w:szCs w:val="22"/>
          <w:lang w:val="mt-MT"/>
        </w:rPr>
        <w:t xml:space="preserve"> It-tabib jista’ jirrakkomandalek li twaqqaf Humira għal ftit żmien.</w:t>
      </w:r>
    </w:p>
    <w:p w14:paraId="4EA57AD2" w14:textId="77777777" w:rsidR="009A46F9" w:rsidRDefault="009A46F9">
      <w:pPr>
        <w:ind w:left="567" w:hanging="567"/>
        <w:rPr>
          <w:noProof/>
          <w:sz w:val="22"/>
          <w:szCs w:val="22"/>
          <w:lang w:val="mt-MT"/>
        </w:rPr>
      </w:pPr>
    </w:p>
    <w:p w14:paraId="3D65B2F7" w14:textId="77777777" w:rsidR="009A46F9" w:rsidRDefault="002647C2">
      <w:pPr>
        <w:ind w:left="567" w:hanging="567"/>
        <w:rPr>
          <w:sz w:val="22"/>
          <w:szCs w:val="22"/>
          <w:u w:val="single"/>
          <w:lang w:val="mt-MT"/>
        </w:rPr>
      </w:pPr>
      <w:r>
        <w:rPr>
          <w:sz w:val="22"/>
          <w:szCs w:val="22"/>
          <w:u w:val="single"/>
          <w:lang w:val="mt-MT"/>
        </w:rPr>
        <w:t>Mard li jaffetwaw il-</w:t>
      </w:r>
      <w:r>
        <w:rPr>
          <w:i/>
          <w:sz w:val="22"/>
          <w:szCs w:val="22"/>
          <w:u w:val="single"/>
          <w:lang w:val="mt-MT"/>
        </w:rPr>
        <w:t>myelin</w:t>
      </w:r>
      <w:r>
        <w:rPr>
          <w:sz w:val="22"/>
          <w:szCs w:val="22"/>
          <w:u w:val="single"/>
          <w:lang w:val="mt-MT"/>
        </w:rPr>
        <w:t xml:space="preserve"> tan-nervituri</w:t>
      </w:r>
    </w:p>
    <w:p w14:paraId="018F7E0F" w14:textId="77777777" w:rsidR="009A46F9" w:rsidRDefault="009A46F9">
      <w:pPr>
        <w:ind w:left="567" w:hanging="567"/>
        <w:rPr>
          <w:noProof/>
          <w:sz w:val="22"/>
          <w:szCs w:val="22"/>
          <w:u w:val="single"/>
          <w:lang w:val="mt-MT"/>
        </w:rPr>
      </w:pPr>
    </w:p>
    <w:p w14:paraId="78E3AE22" w14:textId="77777777" w:rsidR="009A46F9" w:rsidRDefault="002647C2">
      <w:pPr>
        <w:numPr>
          <w:ilvl w:val="0"/>
          <w:numId w:val="25"/>
        </w:numPr>
        <w:rPr>
          <w:noProof/>
          <w:sz w:val="22"/>
          <w:szCs w:val="22"/>
          <w:lang w:val="mt-MT"/>
        </w:rPr>
      </w:pPr>
      <w:r>
        <w:rPr>
          <w:noProof/>
          <w:sz w:val="22"/>
          <w:szCs w:val="22"/>
          <w:lang w:val="mt-MT"/>
        </w:rPr>
        <w:t xml:space="preserve">Jekk inti tbati minn jew jiżviluppalek </w:t>
      </w:r>
      <w:r>
        <w:rPr>
          <w:sz w:val="22"/>
          <w:szCs w:val="22"/>
          <w:lang w:val="mt-MT"/>
        </w:rPr>
        <w:t>mard li jaffetwaw il-</w:t>
      </w:r>
      <w:r>
        <w:rPr>
          <w:i/>
          <w:sz w:val="22"/>
          <w:szCs w:val="22"/>
          <w:lang w:val="mt-MT"/>
        </w:rPr>
        <w:t>myelin</w:t>
      </w:r>
      <w:r>
        <w:rPr>
          <w:sz w:val="22"/>
          <w:szCs w:val="22"/>
          <w:lang w:val="mt-MT"/>
        </w:rPr>
        <w:t xml:space="preserve"> tan-nervituri (marda li taffettwa l-kisja protettiva madwar in-nervituri, bħal </w:t>
      </w:r>
      <w:r>
        <w:rPr>
          <w:noProof/>
          <w:sz w:val="22"/>
          <w:szCs w:val="22"/>
          <w:lang w:val="mt-MT"/>
        </w:rPr>
        <w:t>sklerosi multipla), it-tabib tiegħek għandu jiddeċiedi jekk inti għandekx tirċievi jew tkompli tirċievi Humira. Għid lit-tabib tiegħek immedjatament jekk t’esperjenza sintomi simili bħal bidla fil-vista, dgħjufija fid-dirgħajn jew riġlejn jew tnemnim jew tingiż fi kwalunkwe parti tal-ġisem.</w:t>
      </w:r>
    </w:p>
    <w:p w14:paraId="519C4065" w14:textId="77777777" w:rsidR="009A46F9" w:rsidRDefault="009A46F9">
      <w:pPr>
        <w:rPr>
          <w:noProof/>
          <w:sz w:val="22"/>
          <w:szCs w:val="22"/>
          <w:u w:val="single"/>
          <w:lang w:val="mt-MT"/>
        </w:rPr>
      </w:pPr>
    </w:p>
    <w:p w14:paraId="725F333D" w14:textId="77777777" w:rsidR="009A46F9" w:rsidRDefault="002647C2">
      <w:pPr>
        <w:keepNext/>
        <w:rPr>
          <w:noProof/>
          <w:sz w:val="22"/>
          <w:szCs w:val="22"/>
          <w:u w:val="single"/>
          <w:lang w:val="mt-MT"/>
        </w:rPr>
      </w:pPr>
      <w:r>
        <w:rPr>
          <w:noProof/>
          <w:sz w:val="22"/>
          <w:szCs w:val="22"/>
          <w:u w:val="single"/>
          <w:lang w:val="mt-MT"/>
        </w:rPr>
        <w:t>Tilqim</w:t>
      </w:r>
    </w:p>
    <w:p w14:paraId="493D8F1D" w14:textId="77777777" w:rsidR="009A46F9" w:rsidRDefault="009A46F9">
      <w:pPr>
        <w:keepNext/>
        <w:ind w:left="567"/>
        <w:rPr>
          <w:noProof/>
          <w:sz w:val="22"/>
          <w:szCs w:val="22"/>
          <w:lang w:val="mt-MT"/>
        </w:rPr>
      </w:pPr>
    </w:p>
    <w:p w14:paraId="59A8315D" w14:textId="77777777" w:rsidR="009A46F9" w:rsidRDefault="002647C2">
      <w:pPr>
        <w:keepNext/>
        <w:numPr>
          <w:ilvl w:val="0"/>
          <w:numId w:val="25"/>
        </w:numPr>
        <w:rPr>
          <w:noProof/>
          <w:sz w:val="22"/>
          <w:szCs w:val="22"/>
          <w:lang w:val="mt-MT"/>
        </w:rPr>
      </w:pPr>
      <w:r>
        <w:rPr>
          <w:noProof/>
          <w:sz w:val="22"/>
          <w:szCs w:val="22"/>
          <w:lang w:val="mt-MT"/>
        </w:rPr>
        <w:t>Ċerti tilqim jistg</w:t>
      </w:r>
      <w:r>
        <w:rPr>
          <w:sz w:val="22"/>
          <w:szCs w:val="22"/>
          <w:lang w:val="mt-MT"/>
        </w:rPr>
        <w:t>ħu jikkawżaw infezzjonijiet u</w:t>
      </w:r>
      <w:r>
        <w:rPr>
          <w:noProof/>
          <w:sz w:val="22"/>
          <w:szCs w:val="22"/>
          <w:lang w:val="mt-MT"/>
        </w:rPr>
        <w:t xml:space="preserve"> m’għandhomx jingħataw waqt li jkun qiegħed jingħata Humira.</w:t>
      </w:r>
    </w:p>
    <w:p w14:paraId="247A90DB" w14:textId="77777777" w:rsidR="009A46F9" w:rsidRDefault="009A46F9">
      <w:pPr>
        <w:numPr>
          <w:ilvl w:val="0"/>
          <w:numId w:val="25"/>
        </w:numPr>
        <w:rPr>
          <w:noProof/>
          <w:sz w:val="22"/>
          <w:szCs w:val="22"/>
          <w:lang w:val="mt-MT"/>
        </w:rPr>
      </w:pPr>
    </w:p>
    <w:p w14:paraId="0D13F3C2" w14:textId="77777777" w:rsidR="009A46F9" w:rsidRDefault="002647C2">
      <w:pPr>
        <w:numPr>
          <w:ilvl w:val="1"/>
          <w:numId w:val="25"/>
        </w:numPr>
        <w:rPr>
          <w:noProof/>
          <w:sz w:val="22"/>
          <w:szCs w:val="22"/>
          <w:lang w:val="mt-MT"/>
        </w:rPr>
      </w:pPr>
      <w:r>
        <w:rPr>
          <w:noProof/>
          <w:sz w:val="22"/>
          <w:szCs w:val="22"/>
          <w:lang w:val="mt-MT"/>
        </w:rPr>
        <w:t>Iċċekkja mat-tabib tiegħek qabel ma tieħu xi tilqim.</w:t>
      </w:r>
      <w:r>
        <w:rPr>
          <w:sz w:val="22"/>
          <w:szCs w:val="22"/>
          <w:lang w:val="mt-MT"/>
        </w:rPr>
        <w:t xml:space="preserve"> </w:t>
      </w:r>
    </w:p>
    <w:p w14:paraId="517B16EB" w14:textId="77777777" w:rsidR="009A46F9" w:rsidRDefault="002647C2">
      <w:pPr>
        <w:numPr>
          <w:ilvl w:val="1"/>
          <w:numId w:val="25"/>
        </w:numPr>
        <w:rPr>
          <w:noProof/>
          <w:sz w:val="22"/>
          <w:szCs w:val="22"/>
          <w:lang w:val="mt-MT"/>
        </w:rPr>
      </w:pPr>
      <w:r>
        <w:rPr>
          <w:sz w:val="22"/>
          <w:szCs w:val="22"/>
          <w:lang w:val="mt-MT"/>
        </w:rPr>
        <w:t xml:space="preserve">Hu rrakomandat li t-tfal, jekk hu possibli, jieħdu t-tilqim skedat kollu għall-età tagħhom qabel ma jibdew il-kura b’Humira. </w:t>
      </w:r>
    </w:p>
    <w:p w14:paraId="7A2B0D1C" w14:textId="77777777" w:rsidR="009A46F9" w:rsidRDefault="002647C2">
      <w:pPr>
        <w:numPr>
          <w:ilvl w:val="1"/>
          <w:numId w:val="25"/>
        </w:numPr>
        <w:rPr>
          <w:noProof/>
          <w:sz w:val="22"/>
          <w:szCs w:val="22"/>
          <w:lang w:val="mt-MT"/>
        </w:rPr>
      </w:pPr>
      <w:r>
        <w:rPr>
          <w:sz w:val="22"/>
          <w:szCs w:val="22"/>
          <w:lang w:val="mt-MT"/>
        </w:rPr>
        <w:t>Jekk ħadt Humira waqt li kont tqila, it-tarbija tiegħek jistgħa ikollha riskju akbar għal-infezzjoni ta’ dan it-tip sa ħames xhur wara li rċevejt  l-aħħar doża ta’ Humira waqt it-tqala. Huwa mportanti li tgħid lit-tabib tat</w:t>
      </w:r>
      <w:r>
        <w:rPr>
          <w:noProof/>
          <w:sz w:val="22"/>
          <w:szCs w:val="22"/>
          <w:lang w:val="mt-MT"/>
        </w:rPr>
        <w:t>-tarbija tiegħek, u lil professjonisti o</w:t>
      </w:r>
      <w:r>
        <w:rPr>
          <w:sz w:val="22"/>
          <w:szCs w:val="22"/>
          <w:lang w:val="mt-MT"/>
        </w:rPr>
        <w:t>ħ</w:t>
      </w:r>
      <w:r>
        <w:rPr>
          <w:noProof/>
          <w:sz w:val="22"/>
          <w:szCs w:val="22"/>
          <w:lang w:val="mt-MT"/>
        </w:rPr>
        <w:t>ra tas-sa</w:t>
      </w:r>
      <w:r>
        <w:rPr>
          <w:sz w:val="22"/>
          <w:szCs w:val="22"/>
          <w:lang w:val="mt-MT"/>
        </w:rPr>
        <w:t>ħħ</w:t>
      </w:r>
      <w:r>
        <w:rPr>
          <w:noProof/>
          <w:sz w:val="22"/>
          <w:szCs w:val="22"/>
          <w:lang w:val="mt-MT"/>
        </w:rPr>
        <w:t>a, fuq l-użu ta’ Humira waqt it-tqala tieg</w:t>
      </w:r>
      <w:r>
        <w:rPr>
          <w:sz w:val="22"/>
          <w:szCs w:val="22"/>
          <w:lang w:val="mt-MT"/>
        </w:rPr>
        <w:t>ħ</w:t>
      </w:r>
      <w:r>
        <w:rPr>
          <w:noProof/>
          <w:sz w:val="22"/>
          <w:szCs w:val="22"/>
          <w:lang w:val="mt-MT"/>
        </w:rPr>
        <w:t>ek, sabiex ikunu jistg</w:t>
      </w:r>
      <w:r>
        <w:rPr>
          <w:sz w:val="22"/>
          <w:szCs w:val="22"/>
          <w:lang w:val="mt-MT"/>
        </w:rPr>
        <w:t>ħu jiddeċiedu meta it-tarbija tiegħek tkun tista tie</w:t>
      </w:r>
      <w:r>
        <w:rPr>
          <w:noProof/>
          <w:sz w:val="22"/>
          <w:szCs w:val="22"/>
          <w:lang w:val="mt-MT"/>
        </w:rPr>
        <w:t>ħ</w:t>
      </w:r>
      <w:r>
        <w:rPr>
          <w:sz w:val="22"/>
          <w:szCs w:val="22"/>
          <w:lang w:val="mt-MT"/>
        </w:rPr>
        <w:t>u xi tilqim.</w:t>
      </w:r>
    </w:p>
    <w:p w14:paraId="60A2DFE9" w14:textId="77777777" w:rsidR="009A46F9" w:rsidRDefault="009A46F9">
      <w:pPr>
        <w:rPr>
          <w:noProof/>
          <w:sz w:val="22"/>
          <w:szCs w:val="22"/>
          <w:u w:val="single"/>
          <w:lang w:val="mt-MT"/>
        </w:rPr>
      </w:pPr>
    </w:p>
    <w:p w14:paraId="6374C77B" w14:textId="77777777" w:rsidR="009A46F9" w:rsidRDefault="002647C2">
      <w:pPr>
        <w:keepNext/>
        <w:rPr>
          <w:noProof/>
          <w:sz w:val="22"/>
          <w:szCs w:val="22"/>
          <w:u w:val="single"/>
          <w:lang w:val="mt-MT"/>
        </w:rPr>
      </w:pPr>
      <w:r>
        <w:rPr>
          <w:noProof/>
          <w:sz w:val="22"/>
          <w:szCs w:val="22"/>
          <w:u w:val="single"/>
          <w:lang w:val="mt-MT"/>
        </w:rPr>
        <w:t>Insuffiċjenza tal-qalb</w:t>
      </w:r>
    </w:p>
    <w:p w14:paraId="1215B1B9" w14:textId="77777777" w:rsidR="009A46F9" w:rsidRDefault="009A46F9">
      <w:pPr>
        <w:keepNext/>
        <w:rPr>
          <w:noProof/>
          <w:sz w:val="22"/>
          <w:szCs w:val="22"/>
          <w:lang w:val="mt-MT"/>
        </w:rPr>
      </w:pPr>
    </w:p>
    <w:p w14:paraId="654FB93B" w14:textId="77777777" w:rsidR="009A46F9" w:rsidRDefault="002647C2">
      <w:pPr>
        <w:keepNext/>
        <w:numPr>
          <w:ilvl w:val="0"/>
          <w:numId w:val="25"/>
        </w:numPr>
        <w:rPr>
          <w:noProof/>
          <w:sz w:val="22"/>
          <w:szCs w:val="22"/>
          <w:lang w:val="mt-MT"/>
        </w:rPr>
      </w:pPr>
      <w:r>
        <w:rPr>
          <w:noProof/>
          <w:sz w:val="22"/>
          <w:szCs w:val="22"/>
          <w:lang w:val="mt-MT"/>
        </w:rPr>
        <w:t xml:space="preserve">Jekk tbati minn insuffiċjenza moderata tal-qalb u qiegħed tingħata l-kura b’Humira, l-istat ta’ l-insuffiċjenza ta’ qalbek għandu jiġi monitorjat mill-qrib mit-tabib tiegħek. Huwa importanti illi inti tgħid lit-tabib tiegħek jekk inti kellek jew għandek xi kundizzjoni serja tal-qalb. Jekk inti tiżviluppa sintomi ġodda, jew jiggravawlek is-sintomi preżenti ta’ insuffiċjenza tal-qalb (eż. qtugħ ta’ nifs, jew nefħa fis-saqajn), inti għandek tikkuntatja lit-tabib tiegħek immedjatament. It-tabib tiegħek għandu jiddeciedi jekk għandekx tieħu </w:t>
      </w:r>
      <w:r>
        <w:rPr>
          <w:sz w:val="22"/>
          <w:szCs w:val="22"/>
          <w:lang w:val="mt-MT"/>
        </w:rPr>
        <w:t>Humira.</w:t>
      </w:r>
    </w:p>
    <w:p w14:paraId="3E820106" w14:textId="77777777" w:rsidR="009A46F9" w:rsidRDefault="009A46F9">
      <w:pPr>
        <w:ind w:left="567" w:hanging="567"/>
        <w:rPr>
          <w:noProof/>
          <w:sz w:val="22"/>
          <w:szCs w:val="22"/>
          <w:lang w:val="mt-MT"/>
        </w:rPr>
      </w:pPr>
    </w:p>
    <w:p w14:paraId="1C6E0EEF" w14:textId="77777777" w:rsidR="009A46F9" w:rsidRDefault="002647C2">
      <w:pPr>
        <w:ind w:left="567" w:hanging="567"/>
        <w:rPr>
          <w:noProof/>
          <w:sz w:val="22"/>
          <w:szCs w:val="22"/>
          <w:u w:val="single"/>
          <w:lang w:val="mt-MT"/>
        </w:rPr>
      </w:pPr>
      <w:r>
        <w:rPr>
          <w:noProof/>
          <w:sz w:val="22"/>
          <w:szCs w:val="22"/>
          <w:u w:val="single"/>
          <w:lang w:val="mt-MT"/>
        </w:rPr>
        <w:t>Deni, tbenġil, joħroġlok id-demm faċilment, jew tkun pallidu</w:t>
      </w:r>
    </w:p>
    <w:p w14:paraId="453FB2CD" w14:textId="77777777" w:rsidR="009A46F9" w:rsidRDefault="009A46F9">
      <w:pPr>
        <w:ind w:left="567" w:hanging="567"/>
        <w:rPr>
          <w:noProof/>
          <w:sz w:val="22"/>
          <w:szCs w:val="22"/>
          <w:lang w:val="mt-MT"/>
        </w:rPr>
      </w:pPr>
    </w:p>
    <w:p w14:paraId="37BB435B" w14:textId="77777777" w:rsidR="009A46F9" w:rsidRDefault="002647C2">
      <w:pPr>
        <w:numPr>
          <w:ilvl w:val="0"/>
          <w:numId w:val="25"/>
        </w:numPr>
        <w:rPr>
          <w:noProof/>
          <w:sz w:val="22"/>
          <w:szCs w:val="22"/>
          <w:lang w:val="mt-MT"/>
        </w:rPr>
      </w:pPr>
      <w:r>
        <w:rPr>
          <w:noProof/>
          <w:sz w:val="22"/>
          <w:szCs w:val="22"/>
          <w:lang w:val="mt-MT"/>
        </w:rPr>
        <w:t xml:space="preserve">F’ċerti pazjenti, il-ġisem ma jipproduċix biżżejjed ċelluli tad-demm li jiġġieldu l-infezzjonijiet, jew li jgħinu fit-twaqqif tal-ħruġ tad-demm. It-tabib tiegħek jista’ jiddeċiedi li jwaqqaf il-kura. Jekk tiżviluppa deni li ma jgħaddilekx, jew tiżviluppa tbenġil ċar  jew joħroġlok id-demm faċilment, jew tkun pallidu ħafna, ċempel lit-tabib tiegħek immedjatament. </w:t>
      </w:r>
    </w:p>
    <w:p w14:paraId="2613CE94" w14:textId="77777777" w:rsidR="009A46F9" w:rsidRDefault="009A46F9">
      <w:pPr>
        <w:rPr>
          <w:noProof/>
          <w:sz w:val="22"/>
          <w:szCs w:val="22"/>
          <w:lang w:val="mt-MT"/>
        </w:rPr>
      </w:pPr>
    </w:p>
    <w:p w14:paraId="60E8D968" w14:textId="77777777" w:rsidR="009A46F9" w:rsidRDefault="002647C2">
      <w:pPr>
        <w:rPr>
          <w:noProof/>
          <w:sz w:val="22"/>
          <w:szCs w:val="22"/>
          <w:lang w:val="mt-MT"/>
        </w:rPr>
      </w:pPr>
      <w:r>
        <w:rPr>
          <w:noProof/>
          <w:sz w:val="22"/>
          <w:szCs w:val="22"/>
          <w:u w:val="single"/>
          <w:lang w:val="mt-MT"/>
        </w:rPr>
        <w:t>Kanċer</w:t>
      </w:r>
    </w:p>
    <w:p w14:paraId="5FE95C39" w14:textId="77777777" w:rsidR="009A46F9" w:rsidRDefault="009A46F9">
      <w:pPr>
        <w:rPr>
          <w:noProof/>
          <w:sz w:val="22"/>
          <w:szCs w:val="22"/>
          <w:lang w:val="mt-MT"/>
        </w:rPr>
      </w:pPr>
    </w:p>
    <w:p w14:paraId="1683D0B3" w14:textId="77777777" w:rsidR="009A46F9" w:rsidRDefault="002647C2">
      <w:pPr>
        <w:numPr>
          <w:ilvl w:val="0"/>
          <w:numId w:val="19"/>
        </w:numPr>
        <w:rPr>
          <w:sz w:val="22"/>
          <w:szCs w:val="22"/>
          <w:lang w:val="mt-MT"/>
        </w:rPr>
      </w:pPr>
      <w:r>
        <w:rPr>
          <w:noProof/>
          <w:sz w:val="22"/>
          <w:szCs w:val="22"/>
          <w:lang w:val="mt-MT"/>
        </w:rPr>
        <w:t>Kien hemm każi rari ħafna ta’ ċerti tipi ta’ kanċer f’pazjenti tfal u adulti li jieħdu Humira jew mediċini oħra li jimblukkaw</w:t>
      </w:r>
      <w:r>
        <w:rPr>
          <w:i/>
          <w:noProof/>
          <w:sz w:val="22"/>
          <w:szCs w:val="22"/>
          <w:lang w:val="mt-MT"/>
        </w:rPr>
        <w:t xml:space="preserve"> </w:t>
      </w:r>
      <w:r>
        <w:rPr>
          <w:noProof/>
          <w:sz w:val="22"/>
          <w:szCs w:val="22"/>
          <w:lang w:val="mt-MT"/>
        </w:rPr>
        <w:t xml:space="preserve">t-TNF. </w:t>
      </w:r>
    </w:p>
    <w:p w14:paraId="59EA1C45" w14:textId="77777777" w:rsidR="009A46F9" w:rsidRDefault="002647C2">
      <w:pPr>
        <w:numPr>
          <w:ilvl w:val="1"/>
          <w:numId w:val="19"/>
        </w:numPr>
        <w:rPr>
          <w:sz w:val="22"/>
          <w:szCs w:val="22"/>
          <w:lang w:val="mt-MT"/>
        </w:rPr>
      </w:pPr>
      <w:r>
        <w:rPr>
          <w:noProof/>
          <w:sz w:val="22"/>
          <w:szCs w:val="22"/>
          <w:lang w:val="mt-MT"/>
        </w:rPr>
        <w:t>Persuni li għandhom artrite rewmatika aktar serja u li ilhom ibatu minnha għal żmien twil jista’ jkollhom riskju akbar mill-medja li jaqbadhom</w:t>
      </w:r>
      <w:r>
        <w:rPr>
          <w:sz w:val="22"/>
          <w:szCs w:val="22"/>
          <w:lang w:val="mt-MT"/>
        </w:rPr>
        <w:t xml:space="preserve"> </w:t>
      </w:r>
      <w:r>
        <w:rPr>
          <w:i/>
          <w:iCs/>
          <w:sz w:val="22"/>
          <w:szCs w:val="22"/>
          <w:lang w:val="mt-MT"/>
        </w:rPr>
        <w:t>lymphoma,</w:t>
      </w:r>
      <w:r>
        <w:rPr>
          <w:sz w:val="22"/>
          <w:szCs w:val="22"/>
          <w:lang w:val="mt-MT"/>
        </w:rPr>
        <w:t xml:space="preserve"> (</w:t>
      </w:r>
      <w:r>
        <w:rPr>
          <w:noProof/>
          <w:sz w:val="22"/>
          <w:szCs w:val="22"/>
          <w:lang w:val="mt-MT"/>
        </w:rPr>
        <w:t>kanċer li jaffetwa is-sistema limfatika) u lewkimja</w:t>
      </w:r>
      <w:r>
        <w:rPr>
          <w:sz w:val="22"/>
          <w:szCs w:val="22"/>
          <w:lang w:val="mt-MT"/>
        </w:rPr>
        <w:t xml:space="preserve"> (</w:t>
      </w:r>
      <w:r>
        <w:rPr>
          <w:noProof/>
          <w:sz w:val="22"/>
          <w:szCs w:val="22"/>
          <w:lang w:val="mt-MT"/>
        </w:rPr>
        <w:t xml:space="preserve">kanċer li jaffetwa id-demm u l-mudullun). </w:t>
      </w:r>
    </w:p>
    <w:p w14:paraId="054B7A95" w14:textId="77777777" w:rsidR="009A46F9" w:rsidRDefault="002647C2">
      <w:pPr>
        <w:numPr>
          <w:ilvl w:val="1"/>
          <w:numId w:val="19"/>
        </w:numPr>
        <w:rPr>
          <w:sz w:val="22"/>
          <w:szCs w:val="22"/>
          <w:lang w:val="mt-MT"/>
        </w:rPr>
      </w:pPr>
      <w:r>
        <w:rPr>
          <w:noProof/>
          <w:sz w:val="22"/>
          <w:szCs w:val="22"/>
          <w:lang w:val="mt-MT"/>
        </w:rPr>
        <w:t>Jekk tie</w:t>
      </w:r>
      <w:r>
        <w:rPr>
          <w:sz w:val="22"/>
          <w:szCs w:val="22"/>
          <w:lang w:val="mt-MT"/>
        </w:rPr>
        <w:t xml:space="preserve">ħu </w:t>
      </w:r>
      <w:r>
        <w:rPr>
          <w:noProof/>
          <w:sz w:val="22"/>
          <w:szCs w:val="22"/>
          <w:lang w:val="mt-MT"/>
        </w:rPr>
        <w:t xml:space="preserve">Humira jista jikber r-riskju li jaqbdek </w:t>
      </w:r>
      <w:r>
        <w:rPr>
          <w:i/>
          <w:iCs/>
          <w:sz w:val="22"/>
          <w:szCs w:val="22"/>
          <w:lang w:val="mt-MT"/>
        </w:rPr>
        <w:t>lymphoma,</w:t>
      </w:r>
      <w:r>
        <w:rPr>
          <w:noProof/>
          <w:sz w:val="22"/>
          <w:szCs w:val="22"/>
          <w:lang w:val="mt-MT"/>
        </w:rPr>
        <w:t xml:space="preserve"> lewkimja jew tip ta’ kanċer ie</w:t>
      </w:r>
      <w:r>
        <w:rPr>
          <w:sz w:val="22"/>
          <w:szCs w:val="22"/>
          <w:lang w:val="mt-MT"/>
        </w:rPr>
        <w:t>ħ</w:t>
      </w:r>
      <w:r>
        <w:rPr>
          <w:noProof/>
          <w:sz w:val="22"/>
          <w:szCs w:val="22"/>
          <w:lang w:val="mt-MT"/>
        </w:rPr>
        <w:t xml:space="preserve">or. F’każijiet rari, </w:t>
      </w:r>
      <w:r>
        <w:rPr>
          <w:sz w:val="22"/>
          <w:szCs w:val="22"/>
          <w:lang w:val="mt-MT"/>
        </w:rPr>
        <w:t>tip mhux komuni u ħarxa  ta’ lymphoma, tfaċċat f’ pazjenti li kienu qed jieħdu Humira. Xi wħud minn-dawn il-pazjenti kienu wkoll qed jiġu ttrattati b’ azathioprine jew 6- mercaptopurine.</w:t>
      </w:r>
    </w:p>
    <w:p w14:paraId="3BAA4EBE" w14:textId="77777777" w:rsidR="009A46F9" w:rsidRDefault="002647C2">
      <w:pPr>
        <w:numPr>
          <w:ilvl w:val="1"/>
          <w:numId w:val="19"/>
        </w:numPr>
        <w:rPr>
          <w:sz w:val="22"/>
          <w:szCs w:val="22"/>
          <w:lang w:val="mt-MT"/>
        </w:rPr>
      </w:pPr>
      <w:r>
        <w:rPr>
          <w:sz w:val="22"/>
          <w:szCs w:val="22"/>
          <w:lang w:val="mt-MT"/>
        </w:rPr>
        <w:t xml:space="preserve">Għid lit-tabib tiegħek jekk qed tieħu azathioprine jew 6- mercaptopurine u Humira. </w:t>
      </w:r>
    </w:p>
    <w:p w14:paraId="0F9B93BC" w14:textId="77777777" w:rsidR="009A46F9" w:rsidRDefault="002647C2">
      <w:pPr>
        <w:numPr>
          <w:ilvl w:val="1"/>
          <w:numId w:val="19"/>
        </w:numPr>
        <w:rPr>
          <w:sz w:val="22"/>
          <w:szCs w:val="22"/>
          <w:lang w:val="mt-MT"/>
        </w:rPr>
      </w:pPr>
      <w:r>
        <w:rPr>
          <w:noProof/>
          <w:sz w:val="22"/>
          <w:szCs w:val="22"/>
          <w:lang w:val="mt-MT"/>
        </w:rPr>
        <w:t xml:space="preserve">Barra minn hekk, f’pazjenti li jieħdu Humira, ġew osservati każi ta’ kanċer tal-ġilda mhux tat-tip melonoma. </w:t>
      </w:r>
    </w:p>
    <w:p w14:paraId="5E7F5C6D" w14:textId="77777777" w:rsidR="009A46F9" w:rsidRDefault="002647C2">
      <w:pPr>
        <w:numPr>
          <w:ilvl w:val="1"/>
          <w:numId w:val="19"/>
        </w:numPr>
        <w:rPr>
          <w:sz w:val="22"/>
          <w:szCs w:val="22"/>
          <w:lang w:val="mt-MT"/>
        </w:rPr>
      </w:pPr>
      <w:r>
        <w:rPr>
          <w:noProof/>
          <w:sz w:val="22"/>
          <w:szCs w:val="22"/>
          <w:lang w:val="mt-MT"/>
        </w:rPr>
        <w:t>Għid lit-tabib tiegħek fil-każ li matul jew wara t-terapija, joħorġulek feriti ġodda fil-ġilda jekk jekk xi feriti li inti diġà għandek jibdlu d-dehra tagħhom.</w:t>
      </w:r>
    </w:p>
    <w:p w14:paraId="5709A63A" w14:textId="77777777" w:rsidR="009A46F9" w:rsidRDefault="009A46F9">
      <w:pPr>
        <w:rPr>
          <w:sz w:val="22"/>
          <w:szCs w:val="22"/>
          <w:lang w:val="mt-MT"/>
        </w:rPr>
      </w:pPr>
    </w:p>
    <w:p w14:paraId="283AD6BD" w14:textId="77777777" w:rsidR="009A46F9" w:rsidRDefault="002647C2">
      <w:pPr>
        <w:numPr>
          <w:ilvl w:val="0"/>
          <w:numId w:val="25"/>
        </w:numPr>
        <w:rPr>
          <w:sz w:val="22"/>
          <w:szCs w:val="22"/>
          <w:lang w:val="mt-MT"/>
        </w:rPr>
      </w:pPr>
      <w:r>
        <w:rPr>
          <w:noProof/>
          <w:sz w:val="22"/>
          <w:szCs w:val="22"/>
          <w:lang w:val="mt-MT"/>
        </w:rPr>
        <w:t>Kien hemm każijiet ta’ tipi ta’ kanċer oħra, minbarra limfoma, f’pazjenti li jbatu</w:t>
      </w:r>
      <w:r>
        <w:rPr>
          <w:sz w:val="22"/>
          <w:szCs w:val="22"/>
          <w:lang w:val="mt-MT"/>
        </w:rPr>
        <w:t xml:space="preserve"> minn marda speċifika tal-pulmun, li tissejjaħ mard kroniku assoċjat ma’ imblukkar fis-sistema respiratorja (COPD), u li jirċievu l-kura b’mediċina oħra li timblokka t-TNF. Jekk inti tbati minn COPD, jew tpejjep ħafna, inti għandek tiddiskuti mat-tabib tiegħek fuq jekk il-kura b’mediċina li timblokka t-TNF hijiex adattata għalik.</w:t>
      </w:r>
    </w:p>
    <w:p w14:paraId="744CD810" w14:textId="77777777" w:rsidR="009A46F9" w:rsidRDefault="009A46F9">
      <w:pPr>
        <w:rPr>
          <w:sz w:val="22"/>
          <w:szCs w:val="22"/>
          <w:lang w:val="mt-MT"/>
        </w:rPr>
      </w:pPr>
    </w:p>
    <w:p w14:paraId="4309E1FC" w14:textId="77777777" w:rsidR="009A46F9" w:rsidRDefault="002647C2">
      <w:pPr>
        <w:rPr>
          <w:sz w:val="22"/>
          <w:szCs w:val="22"/>
          <w:u w:val="single"/>
          <w:lang w:val="mt-MT"/>
        </w:rPr>
      </w:pPr>
      <w:r>
        <w:rPr>
          <w:sz w:val="22"/>
          <w:szCs w:val="22"/>
          <w:u w:val="single"/>
          <w:lang w:val="mt-MT"/>
        </w:rPr>
        <w:t>Mard awtoimmuni</w:t>
      </w:r>
    </w:p>
    <w:p w14:paraId="6D2F6A45" w14:textId="77777777" w:rsidR="009A46F9" w:rsidRDefault="009A46F9">
      <w:pPr>
        <w:rPr>
          <w:sz w:val="22"/>
          <w:szCs w:val="22"/>
          <w:lang w:val="mt-MT"/>
        </w:rPr>
      </w:pPr>
    </w:p>
    <w:p w14:paraId="4F0CBE38" w14:textId="77777777" w:rsidR="009A46F9" w:rsidRDefault="002647C2">
      <w:pPr>
        <w:numPr>
          <w:ilvl w:val="0"/>
          <w:numId w:val="103"/>
        </w:numPr>
        <w:ind w:left="567" w:hanging="567"/>
        <w:rPr>
          <w:sz w:val="22"/>
          <w:szCs w:val="22"/>
          <w:lang w:val="mt-MT"/>
        </w:rPr>
      </w:pPr>
      <w:r>
        <w:rPr>
          <w:sz w:val="22"/>
          <w:szCs w:val="22"/>
          <w:lang w:val="mt-MT"/>
        </w:rPr>
        <w:t>F'okkażjonijiet rari, il-kura b'Humira tista' tirriżulta f'sindrome li tixbah il-lupus. Ikkuntattja lit-tabib tiegħek jekk iseħħu sintomi bħal raxx, dwejjaq, uġigħ fil-ġogi jew għeja mhux spjegati persistenti.</w:t>
      </w:r>
    </w:p>
    <w:p w14:paraId="36EA4C93" w14:textId="77777777" w:rsidR="009A46F9" w:rsidRDefault="009A46F9">
      <w:pPr>
        <w:ind w:left="567"/>
        <w:rPr>
          <w:sz w:val="22"/>
          <w:szCs w:val="22"/>
          <w:lang w:val="mt-MT"/>
        </w:rPr>
      </w:pPr>
    </w:p>
    <w:p w14:paraId="55888243" w14:textId="77777777" w:rsidR="009A46F9" w:rsidRDefault="002647C2">
      <w:pPr>
        <w:keepNext/>
        <w:rPr>
          <w:sz w:val="22"/>
          <w:szCs w:val="22"/>
          <w:lang w:val="mt-MT"/>
        </w:rPr>
      </w:pPr>
      <w:r>
        <w:rPr>
          <w:b/>
          <w:sz w:val="22"/>
          <w:szCs w:val="22"/>
          <w:lang w:val="mt-MT"/>
        </w:rPr>
        <w:t>Tfal u adolexxenti</w:t>
      </w:r>
    </w:p>
    <w:p w14:paraId="70FA1C87" w14:textId="77777777" w:rsidR="009A46F9" w:rsidRDefault="009A46F9">
      <w:pPr>
        <w:keepNext/>
        <w:rPr>
          <w:sz w:val="22"/>
          <w:szCs w:val="22"/>
          <w:lang w:val="mt-MT"/>
        </w:rPr>
      </w:pPr>
    </w:p>
    <w:p w14:paraId="46255F3A" w14:textId="77777777" w:rsidR="009A46F9" w:rsidRDefault="002647C2">
      <w:pPr>
        <w:keepNext/>
        <w:numPr>
          <w:ilvl w:val="0"/>
          <w:numId w:val="19"/>
        </w:numPr>
        <w:rPr>
          <w:sz w:val="22"/>
          <w:szCs w:val="22"/>
          <w:lang w:val="mt-MT"/>
        </w:rPr>
      </w:pPr>
      <w:r>
        <w:rPr>
          <w:noProof/>
          <w:sz w:val="22"/>
          <w:szCs w:val="22"/>
          <w:lang w:val="mt-MT"/>
        </w:rPr>
        <w:t>Tilqim: jekk ikun possibbli, it-tifel jew tifla tieg</w:t>
      </w:r>
      <w:r>
        <w:rPr>
          <w:sz w:val="22"/>
          <w:szCs w:val="22"/>
          <w:lang w:val="mt-MT"/>
        </w:rPr>
        <w:t>ħ</w:t>
      </w:r>
      <w:r>
        <w:rPr>
          <w:noProof/>
          <w:sz w:val="22"/>
          <w:szCs w:val="22"/>
          <w:lang w:val="mt-MT"/>
        </w:rPr>
        <w:t>ek g</w:t>
      </w:r>
      <w:r>
        <w:rPr>
          <w:sz w:val="22"/>
          <w:szCs w:val="22"/>
          <w:lang w:val="mt-MT"/>
        </w:rPr>
        <w:t>ħandhom ikunu aġġornati mat-tilqim kollu qabel ma jużaw Humira.</w:t>
      </w:r>
    </w:p>
    <w:p w14:paraId="22C31B66" w14:textId="77777777" w:rsidR="009A46F9" w:rsidRDefault="009A46F9">
      <w:pPr>
        <w:rPr>
          <w:sz w:val="22"/>
          <w:szCs w:val="22"/>
          <w:lang w:val="mt-MT"/>
        </w:rPr>
      </w:pPr>
    </w:p>
    <w:p w14:paraId="31FEDE0A" w14:textId="77777777" w:rsidR="009A46F9" w:rsidRDefault="002647C2">
      <w:pPr>
        <w:rPr>
          <w:noProof/>
          <w:sz w:val="22"/>
          <w:szCs w:val="22"/>
          <w:lang w:val="mt-MT"/>
        </w:rPr>
      </w:pPr>
      <w:r>
        <w:rPr>
          <w:b/>
          <w:noProof/>
          <w:sz w:val="22"/>
          <w:szCs w:val="22"/>
          <w:lang w:val="mt-MT"/>
        </w:rPr>
        <w:t>Mediċini oħra u Humira</w:t>
      </w:r>
    </w:p>
    <w:p w14:paraId="1998F223" w14:textId="77777777" w:rsidR="009A46F9" w:rsidRDefault="009A46F9">
      <w:pPr>
        <w:rPr>
          <w:noProof/>
          <w:sz w:val="22"/>
          <w:szCs w:val="22"/>
          <w:lang w:val="mt-MT"/>
        </w:rPr>
      </w:pPr>
    </w:p>
    <w:p w14:paraId="1B8DEDA7" w14:textId="77777777" w:rsidR="009A46F9" w:rsidRDefault="002647C2">
      <w:pPr>
        <w:rPr>
          <w:noProof/>
          <w:sz w:val="22"/>
          <w:szCs w:val="22"/>
          <w:lang w:val="mt-MT"/>
        </w:rPr>
      </w:pPr>
      <w:r>
        <w:rPr>
          <w:noProof/>
          <w:sz w:val="22"/>
          <w:szCs w:val="22"/>
          <w:lang w:val="mt-MT"/>
        </w:rPr>
        <w:t>Għid lit-tabib jew lill-ispiżjar tiegħek jekk it-tifel jew tifla tiegħek qegħedin jieħdu, ħadu dan l-aħħar jew jistgħu jieħdu xi mediċina oħra.</w:t>
      </w:r>
    </w:p>
    <w:p w14:paraId="2EE2D757" w14:textId="77777777" w:rsidR="009A46F9" w:rsidRDefault="009A46F9">
      <w:pPr>
        <w:pStyle w:val="EMEANormal"/>
        <w:tabs>
          <w:tab w:val="clear" w:pos="562"/>
        </w:tabs>
        <w:suppressAutoHyphens w:val="0"/>
        <w:rPr>
          <w:noProof/>
          <w:szCs w:val="22"/>
          <w:lang w:val="mt-MT"/>
        </w:rPr>
      </w:pPr>
    </w:p>
    <w:p w14:paraId="4F6BFCDF" w14:textId="77777777" w:rsidR="009A46F9" w:rsidRDefault="002647C2">
      <w:pPr>
        <w:rPr>
          <w:sz w:val="22"/>
          <w:szCs w:val="22"/>
          <w:lang w:val="mt-MT"/>
        </w:rPr>
      </w:pPr>
      <w:r>
        <w:rPr>
          <w:sz w:val="22"/>
          <w:szCs w:val="22"/>
          <w:lang w:val="mt-MT"/>
        </w:rPr>
        <w:t>M’għandekx tieħu Humira ma’ mediċini li fihom is-sustanzi attivi li ġejjin minħabba riskju akbar ta' infezzjoni serja:</w:t>
      </w:r>
    </w:p>
    <w:p w14:paraId="7CD0CFCC" w14:textId="77777777" w:rsidR="009A46F9" w:rsidRDefault="002647C2">
      <w:pPr>
        <w:pStyle w:val="ListParagraph"/>
        <w:numPr>
          <w:ilvl w:val="0"/>
          <w:numId w:val="103"/>
        </w:numPr>
        <w:rPr>
          <w:sz w:val="22"/>
          <w:szCs w:val="22"/>
          <w:lang w:val="mt-MT"/>
        </w:rPr>
      </w:pPr>
      <w:r>
        <w:rPr>
          <w:sz w:val="22"/>
          <w:szCs w:val="22"/>
          <w:lang w:val="mt-MT"/>
        </w:rPr>
        <w:t>anakinra</w:t>
      </w:r>
    </w:p>
    <w:p w14:paraId="71C0CEAD" w14:textId="77777777" w:rsidR="009A46F9" w:rsidRDefault="002647C2">
      <w:pPr>
        <w:pStyle w:val="ListParagraph"/>
        <w:numPr>
          <w:ilvl w:val="0"/>
          <w:numId w:val="103"/>
        </w:numPr>
        <w:rPr>
          <w:sz w:val="22"/>
          <w:szCs w:val="22"/>
          <w:lang w:val="mt-MT"/>
        </w:rPr>
      </w:pPr>
      <w:r>
        <w:rPr>
          <w:sz w:val="22"/>
          <w:szCs w:val="22"/>
          <w:lang w:val="mt-MT"/>
        </w:rPr>
        <w:t>abatacept.</w:t>
      </w:r>
    </w:p>
    <w:p w14:paraId="0CC5AF92" w14:textId="77777777" w:rsidR="009A46F9" w:rsidRDefault="009A46F9">
      <w:pPr>
        <w:rPr>
          <w:noProof/>
          <w:sz w:val="22"/>
          <w:szCs w:val="22"/>
          <w:lang w:val="mt-MT"/>
        </w:rPr>
      </w:pPr>
    </w:p>
    <w:p w14:paraId="16ED3D19" w14:textId="77777777" w:rsidR="009A46F9" w:rsidRDefault="002647C2">
      <w:pPr>
        <w:rPr>
          <w:noProof/>
          <w:sz w:val="22"/>
          <w:szCs w:val="22"/>
          <w:lang w:val="mt-MT"/>
        </w:rPr>
      </w:pPr>
      <w:r>
        <w:rPr>
          <w:noProof/>
          <w:sz w:val="22"/>
          <w:szCs w:val="22"/>
          <w:lang w:val="mt-MT"/>
        </w:rPr>
        <w:t>Humira jista’ jittieħed flimkien ma’:</w:t>
      </w:r>
    </w:p>
    <w:p w14:paraId="264D9F62" w14:textId="77777777" w:rsidR="009A46F9" w:rsidRDefault="002647C2">
      <w:pPr>
        <w:pStyle w:val="ListParagraph"/>
        <w:numPr>
          <w:ilvl w:val="0"/>
          <w:numId w:val="123"/>
        </w:numPr>
        <w:rPr>
          <w:sz w:val="22"/>
          <w:szCs w:val="22"/>
          <w:lang w:val="mt-MT"/>
        </w:rPr>
      </w:pPr>
      <w:r>
        <w:rPr>
          <w:noProof/>
          <w:sz w:val="22"/>
          <w:szCs w:val="22"/>
          <w:lang w:val="mt-MT"/>
        </w:rPr>
        <w:t>methotrexate</w:t>
      </w:r>
    </w:p>
    <w:p w14:paraId="0AE82807" w14:textId="77777777" w:rsidR="009A46F9" w:rsidRDefault="002647C2">
      <w:pPr>
        <w:pStyle w:val="ListParagraph"/>
        <w:numPr>
          <w:ilvl w:val="0"/>
          <w:numId w:val="123"/>
        </w:numPr>
        <w:rPr>
          <w:sz w:val="22"/>
          <w:szCs w:val="22"/>
          <w:lang w:val="mt-MT"/>
        </w:rPr>
      </w:pPr>
      <w:r>
        <w:rPr>
          <w:noProof/>
          <w:sz w:val="22"/>
          <w:szCs w:val="22"/>
          <w:lang w:val="mt-MT"/>
        </w:rPr>
        <w:t xml:space="preserve">ċerti tipi ta’ aġenti anti-rewmatiċi li jaffetwaw il-proċess tal-mard (per eżempju </w:t>
      </w:r>
      <w:r>
        <w:rPr>
          <w:sz w:val="22"/>
          <w:szCs w:val="22"/>
          <w:lang w:val="mt-MT"/>
        </w:rPr>
        <w:t>sulfasalazine, hydroxychloroquine, leflunomide u preparazzjonijiet tad-deheb li jingħata b’ injezzjoni)</w:t>
      </w:r>
    </w:p>
    <w:p w14:paraId="07545B94" w14:textId="77777777" w:rsidR="009A46F9" w:rsidRDefault="002647C2">
      <w:pPr>
        <w:pStyle w:val="ListParagraph"/>
        <w:numPr>
          <w:ilvl w:val="0"/>
          <w:numId w:val="123"/>
        </w:numPr>
        <w:rPr>
          <w:sz w:val="22"/>
          <w:szCs w:val="22"/>
          <w:lang w:val="mt-MT"/>
        </w:rPr>
      </w:pPr>
      <w:r>
        <w:rPr>
          <w:sz w:val="22"/>
          <w:szCs w:val="22"/>
          <w:lang w:val="mt-MT"/>
        </w:rPr>
        <w:t xml:space="preserve">sterojdi jew medikazzjonijiet għall-uġigħ, li jinkludu mediċini anti-infjammatorji mhux sterojdi (NSAIDs). </w:t>
      </w:r>
    </w:p>
    <w:p w14:paraId="4A49F7BC" w14:textId="77777777" w:rsidR="009A46F9" w:rsidRDefault="009A46F9">
      <w:pPr>
        <w:rPr>
          <w:noProof/>
          <w:sz w:val="22"/>
          <w:szCs w:val="22"/>
          <w:lang w:val="mt-MT"/>
        </w:rPr>
      </w:pPr>
    </w:p>
    <w:p w14:paraId="12B1BF44" w14:textId="77777777" w:rsidR="009A46F9" w:rsidRDefault="002647C2">
      <w:pPr>
        <w:pStyle w:val="EMEANormal"/>
        <w:rPr>
          <w:szCs w:val="22"/>
          <w:lang w:val="mt-MT"/>
        </w:rPr>
      </w:pPr>
      <w:r>
        <w:rPr>
          <w:szCs w:val="22"/>
          <w:lang w:val="mt-MT"/>
        </w:rPr>
        <w:t>Jekk ikollok xi mistoqsijiet, jekk jogħġbok staqsi lit-tabib tiegħek.</w:t>
      </w:r>
    </w:p>
    <w:p w14:paraId="4803509F" w14:textId="77777777" w:rsidR="009A46F9" w:rsidRDefault="009A46F9">
      <w:pPr>
        <w:numPr>
          <w:ilvl w:val="12"/>
          <w:numId w:val="0"/>
        </w:numPr>
        <w:ind w:right="-2"/>
        <w:rPr>
          <w:noProof/>
          <w:sz w:val="22"/>
          <w:szCs w:val="22"/>
          <w:lang w:val="mt-MT"/>
        </w:rPr>
      </w:pPr>
    </w:p>
    <w:p w14:paraId="4238B117" w14:textId="77777777" w:rsidR="009A46F9" w:rsidRDefault="002647C2">
      <w:pPr>
        <w:keepNext/>
        <w:numPr>
          <w:ilvl w:val="12"/>
          <w:numId w:val="0"/>
        </w:numPr>
        <w:ind w:right="-2"/>
        <w:rPr>
          <w:b/>
          <w:noProof/>
          <w:sz w:val="22"/>
          <w:szCs w:val="22"/>
          <w:lang w:val="mt-MT"/>
        </w:rPr>
      </w:pPr>
      <w:r>
        <w:rPr>
          <w:b/>
          <w:noProof/>
          <w:sz w:val="22"/>
          <w:szCs w:val="22"/>
          <w:lang w:val="mt-MT"/>
        </w:rPr>
        <w:t>Tqala u Treddigħ</w:t>
      </w:r>
    </w:p>
    <w:p w14:paraId="13EE8438" w14:textId="77777777" w:rsidR="009A46F9" w:rsidRDefault="009A46F9">
      <w:pPr>
        <w:keepNext/>
        <w:numPr>
          <w:ilvl w:val="12"/>
          <w:numId w:val="0"/>
        </w:numPr>
        <w:ind w:right="-2"/>
        <w:rPr>
          <w:noProof/>
          <w:sz w:val="22"/>
          <w:szCs w:val="22"/>
          <w:lang w:val="mt-MT"/>
        </w:rPr>
      </w:pPr>
    </w:p>
    <w:p w14:paraId="4053090C" w14:textId="7777777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Għandek tikkunsidra l-użu ta’ kontraċezzjoni adegwata sabiex timpedixxi tqala u tkompli bl-użu tagħha għal mill-inqas 5 xhur wara l-aħħar kura b’Humira.</w:t>
      </w:r>
    </w:p>
    <w:p w14:paraId="4C8EEDBF" w14:textId="7777777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Jekk inti tqila, taħseb li tista’ tkun tqila jew qed tippjana li jkollok tarbija, staqsi lit-tabib tiegħek għal parir dwar it-teħid ta’ din il-mediċina.</w:t>
      </w:r>
    </w:p>
    <w:p w14:paraId="224390CE" w14:textId="7777777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Humira għandu jintuża biss matul tqala jekk hemm bżonn.</w:t>
      </w:r>
    </w:p>
    <w:p w14:paraId="1516EF34"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sz w:val="22"/>
          <w:szCs w:val="22"/>
          <w:lang w:val="mt-MT"/>
        </w:rPr>
        <w:t>Skont studju tat-tqaliet, ma kien hemm ebda riskju ogħla ta’ difetti mat-twelid meta l-omm irċeviet Humira matul it-tqala meta mqabbla ma’ ommijiet bl-istess marda li ma rċevewx Humira</w:t>
      </w:r>
      <w:r>
        <w:rPr>
          <w:rFonts w:eastAsia="TimesNewRomanPS-BoldMT" w:cs="Calibri"/>
          <w:sz w:val="22"/>
          <w:szCs w:val="22"/>
          <w:lang w:val="mt-MT"/>
        </w:rPr>
        <w:t>.</w:t>
      </w:r>
    </w:p>
    <w:p w14:paraId="2BE3527E"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rFonts w:eastAsia="TimesNewRomanPS-BoldMT" w:cs="Calibri"/>
          <w:sz w:val="22"/>
          <w:szCs w:val="22"/>
          <w:lang w:val="mt-MT"/>
        </w:rPr>
        <w:t>Humira jista’ jintuża matul it-treddigħ.</w:t>
      </w:r>
    </w:p>
    <w:p w14:paraId="4AE072E1"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rFonts w:eastAsia="TimesNewRomanPS-BoldMT" w:cs="Calibri"/>
          <w:sz w:val="22"/>
          <w:szCs w:val="22"/>
          <w:lang w:val="mt-MT"/>
        </w:rPr>
        <w:t xml:space="preserve">Jekk inti tirċievi Humira waqt it-tqala tiegħek, it-tarbija tiegħek jista’ jkollha riskju akbar ta’ infezzjoni. </w:t>
      </w:r>
    </w:p>
    <w:p w14:paraId="1FA40A0A"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noProof/>
          <w:sz w:val="22"/>
          <w:szCs w:val="22"/>
          <w:lang w:val="mt-MT"/>
        </w:rPr>
        <w:t>Huwa importanti li tgħid lit-tabib tat-tarbija tagħha, u lil professjonisti oħrajn tal-kura tas-saħħa, fuq l-użu ta’ Humira waqt it-tqala tiegħek, qabel mat-tarbija tirċievi xi tilqim. Għal aktar informazzjoni dwar it-tilqim ara s-sezzjoni “Twissijiet u prekawzjonijiet”.</w:t>
      </w:r>
    </w:p>
    <w:p w14:paraId="7321F57A" w14:textId="77777777" w:rsidR="009A46F9" w:rsidRDefault="002647C2">
      <w:pPr>
        <w:numPr>
          <w:ilvl w:val="12"/>
          <w:numId w:val="0"/>
        </w:numPr>
        <w:ind w:right="-2"/>
        <w:rPr>
          <w:noProof/>
          <w:sz w:val="22"/>
          <w:szCs w:val="22"/>
          <w:lang w:val="mt-MT"/>
        </w:rPr>
      </w:pPr>
      <w:r>
        <w:rPr>
          <w:b/>
          <w:noProof/>
          <w:sz w:val="22"/>
          <w:szCs w:val="22"/>
          <w:lang w:val="mt-MT"/>
        </w:rPr>
        <w:t>Sewqan u tħaddim ta’ magni</w:t>
      </w:r>
    </w:p>
    <w:p w14:paraId="78D32CF9" w14:textId="77777777" w:rsidR="009A46F9" w:rsidRDefault="009A46F9">
      <w:pPr>
        <w:numPr>
          <w:ilvl w:val="12"/>
          <w:numId w:val="0"/>
        </w:numPr>
        <w:ind w:right="-2"/>
        <w:rPr>
          <w:noProof/>
          <w:sz w:val="22"/>
          <w:szCs w:val="22"/>
          <w:lang w:val="mt-MT"/>
        </w:rPr>
      </w:pPr>
    </w:p>
    <w:p w14:paraId="58713CC6" w14:textId="77777777" w:rsidR="009A46F9" w:rsidRDefault="002647C2">
      <w:pPr>
        <w:rPr>
          <w:noProof/>
          <w:sz w:val="22"/>
          <w:szCs w:val="22"/>
          <w:lang w:val="mt-MT"/>
        </w:rPr>
      </w:pPr>
      <w:r>
        <w:rPr>
          <w:noProof/>
          <w:sz w:val="22"/>
          <w:szCs w:val="22"/>
          <w:lang w:val="mt-MT"/>
        </w:rPr>
        <w:t xml:space="preserve">Humira jista’ jkollu effett zgħir fuq il-ħila biex issuq, tuża r-rota jew tħaddem magni. Jista jkun hemm </w:t>
      </w:r>
      <w:r>
        <w:rPr>
          <w:sz w:val="22"/>
          <w:szCs w:val="22"/>
          <w:lang w:val="mt-MT"/>
        </w:rPr>
        <w:t xml:space="preserve">sensazzjoni li l-kamra qed iddur bik u disturbi fil-vista </w:t>
      </w:r>
      <w:r>
        <w:rPr>
          <w:noProof/>
          <w:sz w:val="22"/>
          <w:szCs w:val="22"/>
          <w:lang w:val="mt-MT"/>
        </w:rPr>
        <w:t>wara li tingħata Humira.</w:t>
      </w:r>
    </w:p>
    <w:p w14:paraId="0B355C90" w14:textId="77777777" w:rsidR="009A46F9" w:rsidRDefault="009A46F9">
      <w:pPr>
        <w:numPr>
          <w:ilvl w:val="12"/>
          <w:numId w:val="0"/>
        </w:numPr>
        <w:tabs>
          <w:tab w:val="left" w:pos="3780"/>
        </w:tabs>
        <w:ind w:right="-2"/>
        <w:rPr>
          <w:noProof/>
          <w:sz w:val="22"/>
          <w:szCs w:val="22"/>
          <w:lang w:val="mt-MT"/>
        </w:rPr>
      </w:pPr>
    </w:p>
    <w:p w14:paraId="59A6692F" w14:textId="77777777" w:rsidR="004004BE" w:rsidRPr="007A7321" w:rsidRDefault="002647C2" w:rsidP="004004BE">
      <w:pPr>
        <w:rPr>
          <w:ins w:id="18903" w:author="AbbVie10" w:date="2025-05-16T18:22:00Z"/>
          <w:b/>
          <w:bCs/>
          <w:noProof/>
          <w:sz w:val="22"/>
          <w:szCs w:val="22"/>
          <w:lang w:val="mt-MT"/>
        </w:rPr>
      </w:pPr>
      <w:ins w:id="18904" w:author="AbbVie10" w:date="2025-05-16T18:22:00Z">
        <w:r w:rsidRPr="007A7321">
          <w:rPr>
            <w:b/>
            <w:bCs/>
            <w:noProof/>
            <w:sz w:val="22"/>
            <w:szCs w:val="22"/>
            <w:lang w:val="mt-MT"/>
          </w:rPr>
          <w:t xml:space="preserve">Humira fih </w:t>
        </w:r>
        <w:r>
          <w:rPr>
            <w:b/>
            <w:bCs/>
            <w:noProof/>
            <w:sz w:val="22"/>
            <w:szCs w:val="22"/>
            <w:lang w:val="mt-MT"/>
          </w:rPr>
          <w:t>il-</w:t>
        </w:r>
        <w:r w:rsidRPr="007A7321">
          <w:rPr>
            <w:b/>
            <w:bCs/>
            <w:noProof/>
            <w:sz w:val="22"/>
            <w:szCs w:val="22"/>
            <w:lang w:val="mt-MT"/>
          </w:rPr>
          <w:t>polysorbate</w:t>
        </w:r>
        <w:r>
          <w:rPr>
            <w:b/>
            <w:bCs/>
            <w:noProof/>
            <w:sz w:val="22"/>
            <w:szCs w:val="22"/>
            <w:lang w:val="mt-MT"/>
          </w:rPr>
          <w:t>s</w:t>
        </w:r>
      </w:ins>
    </w:p>
    <w:p w14:paraId="601E2842" w14:textId="77777777" w:rsidR="004004BE" w:rsidRPr="000D1890" w:rsidRDefault="004004BE" w:rsidP="004004BE">
      <w:pPr>
        <w:rPr>
          <w:ins w:id="18905" w:author="AbbVie10" w:date="2025-05-16T18:22:00Z"/>
          <w:noProof/>
          <w:sz w:val="22"/>
          <w:szCs w:val="22"/>
          <w:lang w:val="mt-MT"/>
        </w:rPr>
      </w:pPr>
    </w:p>
    <w:p w14:paraId="7FFB534D" w14:textId="54DCC842" w:rsidR="004004BE" w:rsidRDefault="002647C2" w:rsidP="004004BE">
      <w:pPr>
        <w:rPr>
          <w:ins w:id="18906" w:author="AbbVie10" w:date="2025-05-16T18:22:00Z"/>
          <w:noProof/>
          <w:sz w:val="22"/>
          <w:szCs w:val="22"/>
          <w:lang w:val="mt-MT"/>
        </w:rPr>
      </w:pPr>
      <w:ins w:id="18907" w:author="AbbVie10" w:date="2025-05-16T18:22:00Z">
        <w:r w:rsidRPr="000D1890">
          <w:rPr>
            <w:noProof/>
            <w:sz w:val="22"/>
            <w:szCs w:val="22"/>
            <w:lang w:val="mt-MT"/>
          </w:rPr>
          <w:t>Din il-mediċina fiha 0.</w:t>
        </w:r>
        <w:r>
          <w:rPr>
            <w:noProof/>
            <w:sz w:val="22"/>
            <w:szCs w:val="22"/>
            <w:lang w:val="mt-MT"/>
          </w:rPr>
          <w:t>8</w:t>
        </w:r>
        <w:r w:rsidRPr="007D57BB">
          <w:rPr>
            <w:szCs w:val="22"/>
            <w:lang w:val="mt-MT"/>
          </w:rPr>
          <w:t> </w:t>
        </w:r>
        <w:r w:rsidRPr="000D1890">
          <w:rPr>
            <w:noProof/>
            <w:sz w:val="22"/>
            <w:szCs w:val="22"/>
            <w:lang w:val="mt-MT"/>
          </w:rPr>
          <w:t>mg ta’ polysorbate</w:t>
        </w:r>
        <w:r w:rsidRPr="007D57BB">
          <w:rPr>
            <w:szCs w:val="22"/>
            <w:lang w:val="mt-MT"/>
          </w:rPr>
          <w:t> </w:t>
        </w:r>
        <w:r w:rsidRPr="000D1890">
          <w:rPr>
            <w:noProof/>
            <w:sz w:val="22"/>
            <w:szCs w:val="22"/>
            <w:lang w:val="mt-MT"/>
          </w:rPr>
          <w:t xml:space="preserve">80 f’kull doża ta’ </w:t>
        </w:r>
        <w:r>
          <w:rPr>
            <w:noProof/>
            <w:sz w:val="22"/>
            <w:szCs w:val="22"/>
            <w:lang w:val="mt-MT"/>
          </w:rPr>
          <w:t>8</w:t>
        </w:r>
        <w:r w:rsidRPr="000D1890">
          <w:rPr>
            <w:noProof/>
            <w:sz w:val="22"/>
            <w:szCs w:val="22"/>
            <w:lang w:val="mt-MT"/>
          </w:rPr>
          <w:t>0</w:t>
        </w:r>
        <w:r w:rsidRPr="007D57BB">
          <w:rPr>
            <w:szCs w:val="22"/>
            <w:lang w:val="mt-MT"/>
          </w:rPr>
          <w:t> </w:t>
        </w:r>
        <w:r w:rsidRPr="000D1890">
          <w:rPr>
            <w:noProof/>
            <w:sz w:val="22"/>
            <w:szCs w:val="22"/>
            <w:lang w:val="mt-MT"/>
          </w:rPr>
          <w:t>mg. Il-polysorbate</w:t>
        </w:r>
        <w:r>
          <w:rPr>
            <w:noProof/>
            <w:sz w:val="22"/>
            <w:szCs w:val="22"/>
            <w:lang w:val="mt-MT"/>
          </w:rPr>
          <w:t>s</w:t>
        </w:r>
        <w:r w:rsidRPr="000D1890">
          <w:rPr>
            <w:noProof/>
            <w:sz w:val="22"/>
            <w:szCs w:val="22"/>
            <w:lang w:val="mt-MT"/>
          </w:rPr>
          <w:t xml:space="preserve"> jistgħu jikkawżaw reazzjonijiet allerġiċi. Għid lit-tabib tiegħek jekk it-tifel/tifla tiegħek għandu/għandha xi allerġiji magħrufa.</w:t>
        </w:r>
      </w:ins>
    </w:p>
    <w:p w14:paraId="192CB19E" w14:textId="77777777" w:rsidR="009A46F9" w:rsidRDefault="009A46F9">
      <w:pPr>
        <w:numPr>
          <w:ilvl w:val="12"/>
          <w:numId w:val="0"/>
        </w:numPr>
        <w:rPr>
          <w:noProof/>
          <w:sz w:val="22"/>
          <w:szCs w:val="22"/>
          <w:lang w:val="mt-MT"/>
        </w:rPr>
      </w:pPr>
    </w:p>
    <w:p w14:paraId="62A6C1CE" w14:textId="77777777" w:rsidR="009A46F9" w:rsidRDefault="002647C2">
      <w:pPr>
        <w:keepNext/>
        <w:numPr>
          <w:ilvl w:val="12"/>
          <w:numId w:val="0"/>
        </w:numPr>
        <w:ind w:left="567" w:right="-2" w:hanging="567"/>
        <w:rPr>
          <w:noProof/>
          <w:sz w:val="22"/>
          <w:szCs w:val="22"/>
          <w:lang w:val="mt-MT"/>
        </w:rPr>
      </w:pPr>
      <w:r>
        <w:rPr>
          <w:b/>
          <w:noProof/>
          <w:sz w:val="22"/>
          <w:szCs w:val="22"/>
          <w:lang w:val="mt-MT"/>
        </w:rPr>
        <w:t>3.</w:t>
      </w:r>
      <w:r>
        <w:rPr>
          <w:b/>
          <w:noProof/>
          <w:sz w:val="22"/>
          <w:szCs w:val="22"/>
          <w:lang w:val="mt-MT"/>
        </w:rPr>
        <w:tab/>
        <w:t>Kif g</w:t>
      </w:r>
      <w:r>
        <w:rPr>
          <w:noProof/>
          <w:sz w:val="22"/>
          <w:szCs w:val="22"/>
          <w:lang w:val="mt-MT"/>
        </w:rPr>
        <w:t>ħ</w:t>
      </w:r>
      <w:r>
        <w:rPr>
          <w:b/>
          <w:noProof/>
          <w:sz w:val="22"/>
          <w:szCs w:val="22"/>
          <w:lang w:val="mt-MT"/>
        </w:rPr>
        <w:t>andek tuża Humira</w:t>
      </w:r>
    </w:p>
    <w:p w14:paraId="3265D9A6" w14:textId="77777777" w:rsidR="009A46F9" w:rsidRDefault="009A46F9">
      <w:pPr>
        <w:keepNext/>
        <w:numPr>
          <w:ilvl w:val="12"/>
          <w:numId w:val="0"/>
        </w:numPr>
        <w:ind w:right="-2"/>
        <w:rPr>
          <w:noProof/>
          <w:sz w:val="22"/>
          <w:szCs w:val="22"/>
          <w:lang w:val="mt-MT"/>
        </w:rPr>
      </w:pPr>
    </w:p>
    <w:p w14:paraId="085B78AB" w14:textId="77777777" w:rsidR="009A46F9" w:rsidRDefault="002647C2">
      <w:pPr>
        <w:keepNext/>
        <w:numPr>
          <w:ilvl w:val="12"/>
          <w:numId w:val="0"/>
        </w:numPr>
        <w:ind w:right="-2"/>
        <w:rPr>
          <w:noProof/>
          <w:sz w:val="22"/>
          <w:szCs w:val="22"/>
          <w:lang w:val="mt-MT"/>
        </w:rPr>
      </w:pPr>
      <w:r>
        <w:rPr>
          <w:noProof/>
          <w:sz w:val="22"/>
          <w:szCs w:val="22"/>
          <w:lang w:val="mt-MT"/>
        </w:rPr>
        <w:t>Dejjem għandek tuża din il-mediċina skont il-parir eżatt tat-tabib jew l-ispiżjar tiegħek. Dejjem għandek taċċerta ruħek mat-tabib jew mal-ispiżjar tiegħek jekk ikollok xi dubju.</w:t>
      </w:r>
    </w:p>
    <w:p w14:paraId="3830F6E9" w14:textId="77777777" w:rsidR="009A46F9" w:rsidRDefault="009A46F9">
      <w:pPr>
        <w:keepNext/>
        <w:numPr>
          <w:ilvl w:val="12"/>
          <w:numId w:val="0"/>
        </w:numPr>
        <w:ind w:right="-2"/>
        <w:rPr>
          <w:noProof/>
          <w:sz w:val="22"/>
          <w:szCs w:val="22"/>
          <w:lang w:val="mt-MT"/>
        </w:rPr>
      </w:pPr>
    </w:p>
    <w:p w14:paraId="497D2ABA" w14:textId="77777777" w:rsidR="009A46F9" w:rsidRDefault="002647C2">
      <w:pPr>
        <w:numPr>
          <w:ilvl w:val="12"/>
          <w:numId w:val="0"/>
        </w:numPr>
        <w:ind w:right="-2"/>
        <w:rPr>
          <w:noProof/>
          <w:sz w:val="22"/>
          <w:szCs w:val="22"/>
          <w:lang w:val="mt-MT"/>
        </w:rPr>
      </w:pPr>
      <w:r>
        <w:rPr>
          <w:noProof/>
          <w:sz w:val="22"/>
          <w:szCs w:val="22"/>
          <w:lang w:val="mt-MT"/>
        </w:rPr>
        <w:t>Id-dożi rrakkomandati għal Humira f’kull wieħed mill-użi approvati huma murija fit-tabella li ġejja. It-tabib tiegħek jista' jippreskrivi saħħa oħra ta' Humira jekk għandek bżonn doża differenti.</w:t>
      </w:r>
    </w:p>
    <w:p w14:paraId="61DCF27E"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19"/>
        <w:gridCol w:w="3021"/>
      </w:tblGrid>
      <w:tr w:rsidR="00876D26" w14:paraId="2F8E3E54" w14:textId="77777777">
        <w:trPr>
          <w:trHeight w:val="308"/>
        </w:trPr>
        <w:tc>
          <w:tcPr>
            <w:tcW w:w="9061" w:type="dxa"/>
            <w:gridSpan w:val="3"/>
            <w:shd w:val="clear" w:color="auto" w:fill="auto"/>
          </w:tcPr>
          <w:p w14:paraId="744FAC34"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Psorajisi tal-plakka</w:t>
            </w:r>
          </w:p>
        </w:tc>
      </w:tr>
      <w:tr w:rsidR="00876D26" w14:paraId="6032F344" w14:textId="77777777">
        <w:tc>
          <w:tcPr>
            <w:tcW w:w="3021" w:type="dxa"/>
            <w:shd w:val="clear" w:color="auto" w:fill="auto"/>
          </w:tcPr>
          <w:p w14:paraId="7EF9E4AB"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19" w:type="dxa"/>
            <w:shd w:val="clear" w:color="auto" w:fill="auto"/>
          </w:tcPr>
          <w:p w14:paraId="53C67140"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21" w:type="dxa"/>
            <w:shd w:val="clear" w:color="auto" w:fill="auto"/>
          </w:tcPr>
          <w:p w14:paraId="7EF38B46"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6985D269" w14:textId="77777777">
        <w:tc>
          <w:tcPr>
            <w:tcW w:w="3021" w:type="dxa"/>
            <w:shd w:val="clear" w:color="auto" w:fill="auto"/>
          </w:tcPr>
          <w:p w14:paraId="1DAB54D7" w14:textId="77777777" w:rsidR="009A46F9" w:rsidRDefault="002647C2">
            <w:pPr>
              <w:tabs>
                <w:tab w:val="left" w:pos="483"/>
              </w:tabs>
              <w:suppressAutoHyphens/>
              <w:rPr>
                <w:noProof/>
                <w:sz w:val="22"/>
                <w:szCs w:val="22"/>
                <w:lang w:val="mt-MT"/>
              </w:rPr>
            </w:pPr>
            <w:r>
              <w:rPr>
                <w:noProof/>
                <w:sz w:val="22"/>
                <w:szCs w:val="22"/>
                <w:lang w:val="mt-MT"/>
              </w:rPr>
              <w:t>Adulti</w:t>
            </w:r>
          </w:p>
          <w:p w14:paraId="50E28D7A" w14:textId="77777777" w:rsidR="009A46F9" w:rsidRDefault="009A46F9">
            <w:pPr>
              <w:numPr>
                <w:ilvl w:val="12"/>
                <w:numId w:val="0"/>
              </w:numPr>
              <w:tabs>
                <w:tab w:val="left" w:pos="483"/>
              </w:tabs>
              <w:suppressAutoHyphens/>
              <w:ind w:right="-1"/>
              <w:rPr>
                <w:noProof/>
                <w:sz w:val="22"/>
                <w:szCs w:val="22"/>
                <w:lang w:val="mt-MT"/>
              </w:rPr>
            </w:pPr>
          </w:p>
        </w:tc>
        <w:tc>
          <w:tcPr>
            <w:tcW w:w="3019" w:type="dxa"/>
            <w:shd w:val="clear" w:color="auto" w:fill="auto"/>
          </w:tcPr>
          <w:p w14:paraId="1E5A6534" w14:textId="77777777"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Doża inizjali ta’ 80 mg (injezzjoni waħda ta’ 80 mg) segwita b’40 mg ġimgħa iva u ġimgħa le li jinbdew ġimgħa wara l-ewwel doża.</w:t>
            </w:r>
          </w:p>
        </w:tc>
        <w:tc>
          <w:tcPr>
            <w:tcW w:w="3021" w:type="dxa"/>
            <w:shd w:val="clear" w:color="auto" w:fill="auto"/>
          </w:tcPr>
          <w:p w14:paraId="0CE9343D" w14:textId="77777777"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 xml:space="preserve">Jekk għandek rispons inadegwat, it-tabib tiegħek jista’ jżid id-dożaġġ għal 40 mg kull ġimgħa jew għal 80 mg ġimgħa iva u ġimgħa le. </w:t>
            </w:r>
          </w:p>
        </w:tc>
      </w:tr>
    </w:tbl>
    <w:p w14:paraId="4DE60692"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22"/>
        <w:gridCol w:w="3023"/>
      </w:tblGrid>
      <w:tr w:rsidR="00876D26" w14:paraId="16597B6D" w14:textId="77777777">
        <w:trPr>
          <w:trHeight w:val="361"/>
        </w:trPr>
        <w:tc>
          <w:tcPr>
            <w:tcW w:w="9061" w:type="dxa"/>
            <w:gridSpan w:val="3"/>
            <w:shd w:val="clear" w:color="auto" w:fill="auto"/>
          </w:tcPr>
          <w:p w14:paraId="0C96F59F"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Hidradenitis suppurativa</w:t>
            </w:r>
          </w:p>
        </w:tc>
      </w:tr>
      <w:tr w:rsidR="00876D26" w14:paraId="55ED4E67" w14:textId="77777777">
        <w:tc>
          <w:tcPr>
            <w:tcW w:w="3016" w:type="dxa"/>
            <w:shd w:val="clear" w:color="auto" w:fill="auto"/>
          </w:tcPr>
          <w:p w14:paraId="01E0D3F3"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22" w:type="dxa"/>
            <w:shd w:val="clear" w:color="auto" w:fill="auto"/>
          </w:tcPr>
          <w:p w14:paraId="292FD277"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23" w:type="dxa"/>
            <w:shd w:val="clear" w:color="auto" w:fill="auto"/>
          </w:tcPr>
          <w:p w14:paraId="2AA9FA1F"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3CE9B972" w14:textId="77777777">
        <w:tc>
          <w:tcPr>
            <w:tcW w:w="3016" w:type="dxa"/>
            <w:shd w:val="clear" w:color="auto" w:fill="auto"/>
          </w:tcPr>
          <w:p w14:paraId="0BE5A8C7"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Adulti</w:t>
            </w:r>
          </w:p>
          <w:p w14:paraId="0488883A" w14:textId="77777777" w:rsidR="009A46F9" w:rsidRDefault="009A46F9">
            <w:pPr>
              <w:tabs>
                <w:tab w:val="left" w:pos="483"/>
              </w:tabs>
              <w:suppressAutoHyphens/>
              <w:rPr>
                <w:noProof/>
                <w:sz w:val="22"/>
                <w:szCs w:val="22"/>
                <w:lang w:val="mt-MT"/>
              </w:rPr>
            </w:pPr>
          </w:p>
        </w:tc>
        <w:tc>
          <w:tcPr>
            <w:tcW w:w="3022" w:type="dxa"/>
            <w:shd w:val="clear" w:color="auto" w:fill="auto"/>
          </w:tcPr>
          <w:p w14:paraId="04DED9D0"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Doża inizjali ta’ 160 mg (żewġ injezzjonijiet ta’ 80 mg f’ġurnata waħda jew injezzjoni waħda ta’’ 80 Mg kujum għal jumejn konsekuttivi), segwiti b’doża ta’ 80 mg (injezzjoni waħda ta’ 80 mg ) ġimagħtejn wara. Wara ġimgħatejn oħra, kompli b’doża ta’ 40 mg kull ġimgħa jew 80 mg ġimgħa iva u ġimgħa le. </w:t>
            </w:r>
          </w:p>
        </w:tc>
        <w:tc>
          <w:tcPr>
            <w:tcW w:w="3023" w:type="dxa"/>
            <w:shd w:val="clear" w:color="auto" w:fill="auto"/>
          </w:tcPr>
          <w:p w14:paraId="7456B1A3"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Huwa rrakkomandat li tuża likwidu antisettiku għall-ħasil kuljum fuq iż-żoni affettwati.</w:t>
            </w:r>
          </w:p>
        </w:tc>
      </w:tr>
      <w:tr w:rsidR="00876D26" w:rsidRPr="008A4BD5" w14:paraId="7B1150A5" w14:textId="77777777">
        <w:tc>
          <w:tcPr>
            <w:tcW w:w="3016" w:type="dxa"/>
            <w:tcBorders>
              <w:bottom w:val="single" w:sz="4" w:space="0" w:color="auto"/>
            </w:tcBorders>
            <w:shd w:val="clear" w:color="auto" w:fill="auto"/>
          </w:tcPr>
          <w:p w14:paraId="6D7C0E5F"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Adoloxxenti minn 12 sa 17-il sena, li jiżnu 30kg jew aktar</w:t>
            </w:r>
          </w:p>
        </w:tc>
        <w:tc>
          <w:tcPr>
            <w:tcW w:w="3022" w:type="dxa"/>
            <w:tcBorders>
              <w:bottom w:val="single" w:sz="4" w:space="0" w:color="auto"/>
            </w:tcBorders>
            <w:shd w:val="clear" w:color="auto" w:fill="auto"/>
          </w:tcPr>
          <w:p w14:paraId="4B40490C"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Doża inizjali ta’ 80 mg (injezzjoni waħda ta’ 80 mg), segwita b’40 mg ġimgħa iva u ġimgħa le li jibdew ġimgħa wara.</w:t>
            </w:r>
          </w:p>
        </w:tc>
        <w:tc>
          <w:tcPr>
            <w:tcW w:w="3023" w:type="dxa"/>
            <w:tcBorders>
              <w:bottom w:val="single" w:sz="4" w:space="0" w:color="auto"/>
            </w:tcBorders>
            <w:shd w:val="clear" w:color="auto" w:fill="auto"/>
          </w:tcPr>
          <w:p w14:paraId="7C3F38FB"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Jekk għandek rispons mhux adegwat għal Humira 40 mg ġimgħa iva u ġimgħa le, it-tabib tiegħek jista’ jżid il-frekwenza tad-doża għal 40 mg kull ġimgħa jew 80 mg ġimgħa iva u ġimgħa le</w:t>
            </w:r>
          </w:p>
          <w:p w14:paraId="2079FD68" w14:textId="77777777" w:rsidR="009A46F9" w:rsidRDefault="009A46F9">
            <w:pPr>
              <w:numPr>
                <w:ilvl w:val="12"/>
                <w:numId w:val="0"/>
              </w:numPr>
              <w:tabs>
                <w:tab w:val="left" w:pos="483"/>
              </w:tabs>
              <w:suppressAutoHyphens/>
              <w:ind w:right="-1"/>
              <w:rPr>
                <w:noProof/>
                <w:sz w:val="22"/>
                <w:szCs w:val="22"/>
                <w:lang w:val="mt-MT"/>
              </w:rPr>
            </w:pPr>
          </w:p>
          <w:p w14:paraId="02FB3AF4"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Huwa rrakkomandat li tuża antisettiku kuljum fuq iż-żoni milquta.</w:t>
            </w:r>
          </w:p>
        </w:tc>
      </w:tr>
      <w:tr w:rsidR="00876D26" w:rsidRPr="008A4BD5" w14:paraId="2753356A" w14:textId="77777777">
        <w:trPr>
          <w:trHeight w:val="315"/>
        </w:trPr>
        <w:tc>
          <w:tcPr>
            <w:tcW w:w="9061" w:type="dxa"/>
            <w:gridSpan w:val="3"/>
            <w:tcBorders>
              <w:top w:val="single" w:sz="4" w:space="0" w:color="auto"/>
              <w:left w:val="nil"/>
              <w:bottom w:val="single" w:sz="4" w:space="0" w:color="auto"/>
              <w:right w:val="nil"/>
            </w:tcBorders>
            <w:shd w:val="clear" w:color="auto" w:fill="auto"/>
          </w:tcPr>
          <w:p w14:paraId="624FB803" w14:textId="77777777" w:rsidR="009A46F9" w:rsidRDefault="009A46F9">
            <w:pPr>
              <w:numPr>
                <w:ilvl w:val="12"/>
                <w:numId w:val="0"/>
              </w:numPr>
              <w:tabs>
                <w:tab w:val="left" w:pos="483"/>
              </w:tabs>
              <w:suppressAutoHyphens/>
              <w:ind w:right="-1"/>
              <w:rPr>
                <w:b/>
                <w:noProof/>
                <w:sz w:val="22"/>
                <w:szCs w:val="22"/>
                <w:lang w:val="mt-MT"/>
              </w:rPr>
            </w:pPr>
          </w:p>
        </w:tc>
      </w:tr>
      <w:tr w:rsidR="00876D26" w14:paraId="107541B1" w14:textId="77777777">
        <w:trPr>
          <w:trHeight w:val="315"/>
        </w:trPr>
        <w:tc>
          <w:tcPr>
            <w:tcW w:w="9061" w:type="dxa"/>
            <w:gridSpan w:val="3"/>
            <w:tcBorders>
              <w:top w:val="single" w:sz="4" w:space="0" w:color="auto"/>
            </w:tcBorders>
            <w:shd w:val="clear" w:color="auto" w:fill="auto"/>
          </w:tcPr>
          <w:p w14:paraId="3E34F3AE"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Marda Crohn (Crohn’s disease)</w:t>
            </w:r>
          </w:p>
        </w:tc>
      </w:tr>
      <w:tr w:rsidR="00876D26" w14:paraId="2E710557" w14:textId="77777777">
        <w:tc>
          <w:tcPr>
            <w:tcW w:w="3016" w:type="dxa"/>
            <w:shd w:val="clear" w:color="auto" w:fill="auto"/>
          </w:tcPr>
          <w:p w14:paraId="7D65D0DB"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22" w:type="dxa"/>
            <w:tcBorders>
              <w:bottom w:val="single" w:sz="4" w:space="0" w:color="auto"/>
            </w:tcBorders>
            <w:shd w:val="clear" w:color="auto" w:fill="auto"/>
          </w:tcPr>
          <w:p w14:paraId="460A4C2E"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23" w:type="dxa"/>
            <w:shd w:val="clear" w:color="auto" w:fill="auto"/>
          </w:tcPr>
          <w:p w14:paraId="14196CD6"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660FD13C" w14:textId="77777777">
        <w:tc>
          <w:tcPr>
            <w:tcW w:w="3016" w:type="dxa"/>
            <w:tcBorders>
              <w:bottom w:val="single" w:sz="4" w:space="0" w:color="auto"/>
            </w:tcBorders>
            <w:shd w:val="clear" w:color="auto" w:fill="auto"/>
          </w:tcPr>
          <w:p w14:paraId="40E6ABE7" w14:textId="77777777" w:rsidR="009A46F9" w:rsidRDefault="002647C2">
            <w:pPr>
              <w:tabs>
                <w:tab w:val="left" w:pos="483"/>
              </w:tabs>
              <w:suppressAutoHyphens/>
              <w:rPr>
                <w:noProof/>
                <w:sz w:val="22"/>
                <w:szCs w:val="22"/>
                <w:lang w:val="mt-MT"/>
              </w:rPr>
            </w:pPr>
            <w:r>
              <w:rPr>
                <w:noProof/>
                <w:sz w:val="22"/>
                <w:szCs w:val="22"/>
                <w:lang w:val="mt-MT"/>
              </w:rPr>
              <w:t xml:space="preserve">Tfal, adoloxxenti u adulti minn 6 snin li jiżnu 40 kg jew iktar </w:t>
            </w:r>
          </w:p>
          <w:p w14:paraId="6C5D99D4" w14:textId="77777777" w:rsidR="009A46F9" w:rsidRDefault="009A46F9">
            <w:pPr>
              <w:numPr>
                <w:ilvl w:val="12"/>
                <w:numId w:val="0"/>
              </w:numPr>
              <w:tabs>
                <w:tab w:val="left" w:pos="483"/>
              </w:tabs>
              <w:suppressAutoHyphens/>
              <w:ind w:right="-1"/>
              <w:rPr>
                <w:noProof/>
                <w:sz w:val="22"/>
                <w:szCs w:val="22"/>
                <w:lang w:val="mt-MT"/>
              </w:rPr>
            </w:pPr>
          </w:p>
        </w:tc>
        <w:tc>
          <w:tcPr>
            <w:tcW w:w="3022" w:type="dxa"/>
            <w:tcBorders>
              <w:bottom w:val="single" w:sz="4" w:space="0" w:color="auto"/>
            </w:tcBorders>
            <w:shd w:val="clear" w:color="auto" w:fill="auto"/>
          </w:tcPr>
          <w:p w14:paraId="5DE33CD8" w14:textId="77777777" w:rsidR="009A46F9" w:rsidRDefault="002647C2">
            <w:pPr>
              <w:tabs>
                <w:tab w:val="left" w:pos="483"/>
              </w:tabs>
              <w:suppressAutoHyphens/>
              <w:rPr>
                <w:noProof/>
                <w:sz w:val="22"/>
                <w:szCs w:val="22"/>
                <w:lang w:val="mt-MT"/>
              </w:rPr>
            </w:pPr>
            <w:r>
              <w:rPr>
                <w:noProof/>
                <w:sz w:val="22"/>
                <w:szCs w:val="22"/>
                <w:lang w:val="mt-MT"/>
              </w:rPr>
              <w:t xml:space="preserve">Doża inizjali ta’ 80 mg (injezzjoni waħda ta’ 80 mg) segwita minn 40 mg ġimgħatejn wara. </w:t>
            </w:r>
          </w:p>
          <w:p w14:paraId="71A21AC9" w14:textId="77777777" w:rsidR="009A46F9" w:rsidRDefault="009A46F9">
            <w:pPr>
              <w:tabs>
                <w:tab w:val="left" w:pos="483"/>
              </w:tabs>
              <w:suppressAutoHyphens/>
              <w:rPr>
                <w:noProof/>
                <w:sz w:val="22"/>
                <w:szCs w:val="22"/>
                <w:lang w:val="mt-MT"/>
              </w:rPr>
            </w:pPr>
          </w:p>
          <w:p w14:paraId="72EA7592" w14:textId="77777777" w:rsidR="009A46F9" w:rsidRDefault="002647C2">
            <w:pPr>
              <w:tabs>
                <w:tab w:val="left" w:pos="483"/>
              </w:tabs>
              <w:suppressAutoHyphens/>
              <w:rPr>
                <w:noProof/>
                <w:sz w:val="22"/>
                <w:szCs w:val="22"/>
                <w:lang w:val="mt-MT"/>
              </w:rPr>
            </w:pPr>
            <w:r>
              <w:rPr>
                <w:noProof/>
                <w:sz w:val="22"/>
                <w:szCs w:val="22"/>
                <w:lang w:val="mt-MT"/>
              </w:rPr>
              <w:t>Jekk ikun hemm bżonn ta’ rispons aktar mgħaġġel, it-tabib tiegħek jista’ jagħti doża fil-bidu ta’ 160 mg (żewġ injezzjonijiet ta’ 80 mg f’ġurnata waħda jew injezzjoni waħda ta’ 80 mg kuljum</w:t>
            </w:r>
            <w:r>
              <w:rPr>
                <w:sz w:val="22"/>
                <w:szCs w:val="22"/>
                <w:lang w:val="mt-MT"/>
              </w:rPr>
              <w:t xml:space="preserve"> għal jumejn konsekuttivi</w:t>
            </w:r>
            <w:r>
              <w:rPr>
                <w:noProof/>
                <w:sz w:val="22"/>
                <w:szCs w:val="22"/>
                <w:lang w:val="mt-MT"/>
              </w:rPr>
              <w:t>) segwita minn 80 mg (injezzjoni waħda ta’ 80 mg) ġimgħatejn wara.</w:t>
            </w:r>
          </w:p>
          <w:p w14:paraId="27AD5940" w14:textId="77777777" w:rsidR="009A46F9" w:rsidRDefault="009A46F9">
            <w:pPr>
              <w:tabs>
                <w:tab w:val="left" w:pos="483"/>
              </w:tabs>
              <w:suppressAutoHyphens/>
              <w:rPr>
                <w:noProof/>
                <w:sz w:val="22"/>
                <w:szCs w:val="22"/>
                <w:lang w:val="mt-MT"/>
              </w:rPr>
            </w:pPr>
          </w:p>
          <w:p w14:paraId="4045C5CA" w14:textId="77777777" w:rsidR="009A46F9" w:rsidRDefault="002647C2">
            <w:pPr>
              <w:tabs>
                <w:tab w:val="left" w:pos="0"/>
              </w:tabs>
              <w:suppressAutoHyphens/>
              <w:rPr>
                <w:sz w:val="22"/>
                <w:szCs w:val="22"/>
                <w:lang w:val="mt-MT"/>
              </w:rPr>
            </w:pPr>
            <w:r>
              <w:rPr>
                <w:noProof/>
                <w:sz w:val="22"/>
                <w:szCs w:val="22"/>
                <w:lang w:val="mt-MT"/>
              </w:rPr>
              <w:t xml:space="preserve">Wara dan, d-doża tas-soltu hija 40 mg </w:t>
            </w:r>
            <w:r>
              <w:rPr>
                <w:sz w:val="22"/>
                <w:szCs w:val="22"/>
                <w:lang w:val="mt-MT"/>
              </w:rPr>
              <w:t xml:space="preserve">ġimgħa iva u ġimgħa le. </w:t>
            </w:r>
          </w:p>
        </w:tc>
        <w:tc>
          <w:tcPr>
            <w:tcW w:w="3023" w:type="dxa"/>
            <w:tcBorders>
              <w:bottom w:val="single" w:sz="4" w:space="0" w:color="auto"/>
            </w:tcBorders>
            <w:shd w:val="clear" w:color="auto" w:fill="auto"/>
          </w:tcPr>
          <w:p w14:paraId="4FC1B28B" w14:textId="77777777"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 xml:space="preserve">It-tabib tiegħek jista’ jżidlek id-dożaġġ għal 40 mg kull ġimgħa jew 80 mg ġimgħa iva u ġimgħa le. </w:t>
            </w:r>
          </w:p>
          <w:p w14:paraId="54EB685E" w14:textId="77777777" w:rsidR="009A46F9" w:rsidRDefault="009A46F9">
            <w:pPr>
              <w:keepNext/>
              <w:numPr>
                <w:ilvl w:val="12"/>
                <w:numId w:val="0"/>
              </w:numPr>
              <w:tabs>
                <w:tab w:val="left" w:pos="483"/>
              </w:tabs>
              <w:suppressAutoHyphens/>
              <w:ind w:right="-1"/>
              <w:rPr>
                <w:noProof/>
                <w:sz w:val="22"/>
                <w:szCs w:val="22"/>
                <w:lang w:val="mt-MT"/>
              </w:rPr>
            </w:pPr>
          </w:p>
        </w:tc>
      </w:tr>
      <w:tr w:rsidR="00876D26" w:rsidRPr="008A4BD5" w14:paraId="1707A9B4" w14:textId="77777777">
        <w:tc>
          <w:tcPr>
            <w:tcW w:w="3016" w:type="dxa"/>
            <w:tcBorders>
              <w:top w:val="single" w:sz="4" w:space="0" w:color="auto"/>
              <w:bottom w:val="single" w:sz="4" w:space="0" w:color="auto"/>
            </w:tcBorders>
            <w:shd w:val="clear" w:color="auto" w:fill="auto"/>
          </w:tcPr>
          <w:p w14:paraId="07DAEB01" w14:textId="77777777" w:rsidR="009A46F9" w:rsidRDefault="002647C2">
            <w:pPr>
              <w:tabs>
                <w:tab w:val="left" w:pos="483"/>
              </w:tabs>
              <w:suppressAutoHyphens/>
              <w:rPr>
                <w:noProof/>
                <w:sz w:val="22"/>
                <w:szCs w:val="22"/>
                <w:lang w:val="mt-MT"/>
              </w:rPr>
            </w:pPr>
            <w:r>
              <w:rPr>
                <w:noProof/>
                <w:sz w:val="22"/>
                <w:szCs w:val="22"/>
                <w:lang w:val="mt-MT"/>
              </w:rPr>
              <w:t>Tfal u adoloxxenti minn 6 sa 17-il sena li jiżnu inqas minn 40 kg</w:t>
            </w:r>
          </w:p>
        </w:tc>
        <w:tc>
          <w:tcPr>
            <w:tcW w:w="3022" w:type="dxa"/>
            <w:tcBorders>
              <w:top w:val="single" w:sz="4" w:space="0" w:color="auto"/>
              <w:bottom w:val="single" w:sz="4" w:space="0" w:color="auto"/>
            </w:tcBorders>
            <w:shd w:val="clear" w:color="auto" w:fill="auto"/>
          </w:tcPr>
          <w:p w14:paraId="747630AB" w14:textId="77777777" w:rsidR="009A46F9" w:rsidRDefault="002647C2">
            <w:pPr>
              <w:tabs>
                <w:tab w:val="left" w:pos="483"/>
              </w:tabs>
              <w:suppressAutoHyphens/>
              <w:rPr>
                <w:noProof/>
                <w:sz w:val="22"/>
                <w:szCs w:val="22"/>
                <w:lang w:val="mt-MT"/>
              </w:rPr>
            </w:pPr>
            <w:r>
              <w:rPr>
                <w:noProof/>
                <w:sz w:val="22"/>
                <w:szCs w:val="22"/>
                <w:lang w:val="mt-MT"/>
              </w:rPr>
              <w:t xml:space="preserve">Doża inizjali ta’ 40 mg fil-bidu, segwita minn 20 mg ġimgħatejn wara. </w:t>
            </w:r>
          </w:p>
          <w:p w14:paraId="75360FDF" w14:textId="77777777" w:rsidR="009A46F9" w:rsidRDefault="009A46F9">
            <w:pPr>
              <w:tabs>
                <w:tab w:val="left" w:pos="483"/>
              </w:tabs>
              <w:suppressAutoHyphens/>
              <w:rPr>
                <w:noProof/>
                <w:sz w:val="22"/>
                <w:szCs w:val="22"/>
                <w:lang w:val="mt-MT"/>
              </w:rPr>
            </w:pPr>
          </w:p>
          <w:p w14:paraId="360BD2AD" w14:textId="77777777" w:rsidR="009A46F9" w:rsidRDefault="002647C2">
            <w:pPr>
              <w:tabs>
                <w:tab w:val="left" w:pos="483"/>
              </w:tabs>
              <w:suppressAutoHyphens/>
              <w:rPr>
                <w:noProof/>
                <w:sz w:val="22"/>
                <w:szCs w:val="22"/>
                <w:lang w:val="mt-MT"/>
              </w:rPr>
            </w:pPr>
            <w:r>
              <w:rPr>
                <w:noProof/>
                <w:sz w:val="22"/>
                <w:szCs w:val="22"/>
                <w:lang w:val="mt-MT"/>
              </w:rPr>
              <w:t>Jekk ikun hemm bżonn ta’ rispons aktar mgħaġġel, it-tabib jista’ jagħti doża fil-bidu ta’ 80 mg (injezzjoni waħda ta’ 80 mg) segwita minn 40 mg ġimgħatejn wara.</w:t>
            </w:r>
          </w:p>
          <w:p w14:paraId="7E9E09A4" w14:textId="77777777" w:rsidR="009A46F9" w:rsidRDefault="009A46F9">
            <w:pPr>
              <w:tabs>
                <w:tab w:val="left" w:pos="483"/>
              </w:tabs>
              <w:suppressAutoHyphens/>
              <w:rPr>
                <w:noProof/>
                <w:sz w:val="22"/>
                <w:szCs w:val="22"/>
                <w:lang w:val="mt-MT"/>
              </w:rPr>
            </w:pPr>
          </w:p>
          <w:p w14:paraId="0FE4CDC5" w14:textId="77777777" w:rsidR="009A46F9" w:rsidRDefault="002647C2">
            <w:pPr>
              <w:tabs>
                <w:tab w:val="left" w:pos="483"/>
              </w:tabs>
              <w:suppressAutoHyphens/>
              <w:rPr>
                <w:sz w:val="22"/>
                <w:szCs w:val="22"/>
                <w:lang w:val="mt-MT"/>
              </w:rPr>
            </w:pPr>
            <w:r>
              <w:rPr>
                <w:noProof/>
                <w:sz w:val="22"/>
                <w:szCs w:val="22"/>
                <w:lang w:val="mt-MT"/>
              </w:rPr>
              <w:t xml:space="preserve">Wara, d-doża li s-soltu tingħata hija 20 mg </w:t>
            </w:r>
            <w:r>
              <w:rPr>
                <w:sz w:val="22"/>
                <w:szCs w:val="22"/>
                <w:lang w:val="mt-MT"/>
              </w:rPr>
              <w:t xml:space="preserve">ġimgħa iva u ġimgħa le. </w:t>
            </w:r>
          </w:p>
        </w:tc>
        <w:tc>
          <w:tcPr>
            <w:tcW w:w="3023" w:type="dxa"/>
            <w:tcBorders>
              <w:top w:val="single" w:sz="4" w:space="0" w:color="auto"/>
              <w:bottom w:val="single" w:sz="4" w:space="0" w:color="auto"/>
            </w:tcBorders>
            <w:shd w:val="clear" w:color="auto" w:fill="auto"/>
          </w:tcPr>
          <w:p w14:paraId="57B6B556" w14:textId="77777777"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 xml:space="preserve">It-tabib tiegħek jista’ jżidlek il-frekwenza tad-doża għal 20 mg kull ġimgħa. </w:t>
            </w:r>
          </w:p>
          <w:p w14:paraId="17579BFB" w14:textId="77777777" w:rsidR="009A46F9" w:rsidRDefault="009A46F9">
            <w:pPr>
              <w:keepNext/>
              <w:numPr>
                <w:ilvl w:val="12"/>
                <w:numId w:val="0"/>
              </w:numPr>
              <w:tabs>
                <w:tab w:val="left" w:pos="483"/>
              </w:tabs>
              <w:suppressAutoHyphens/>
              <w:ind w:right="-1"/>
              <w:rPr>
                <w:noProof/>
                <w:sz w:val="22"/>
                <w:szCs w:val="22"/>
                <w:lang w:val="mt-MT"/>
              </w:rPr>
            </w:pPr>
          </w:p>
        </w:tc>
      </w:tr>
      <w:tr w:rsidR="00876D26" w:rsidRPr="008A4BD5" w14:paraId="30A31AEA" w14:textId="77777777">
        <w:trPr>
          <w:trHeight w:val="347"/>
        </w:trPr>
        <w:tc>
          <w:tcPr>
            <w:tcW w:w="9061" w:type="dxa"/>
            <w:gridSpan w:val="3"/>
            <w:tcBorders>
              <w:left w:val="nil"/>
              <w:right w:val="nil"/>
            </w:tcBorders>
            <w:shd w:val="clear" w:color="auto" w:fill="auto"/>
          </w:tcPr>
          <w:p w14:paraId="1C0616BD" w14:textId="77777777" w:rsidR="009A46F9" w:rsidRDefault="009A46F9">
            <w:pPr>
              <w:numPr>
                <w:ilvl w:val="12"/>
                <w:numId w:val="0"/>
              </w:numPr>
              <w:tabs>
                <w:tab w:val="left" w:pos="483"/>
              </w:tabs>
              <w:suppressAutoHyphens/>
              <w:ind w:right="-1"/>
              <w:rPr>
                <w:b/>
                <w:noProof/>
                <w:sz w:val="22"/>
                <w:szCs w:val="22"/>
                <w:lang w:val="mt-MT"/>
              </w:rPr>
            </w:pPr>
          </w:p>
        </w:tc>
      </w:tr>
      <w:tr w:rsidR="00876D26" w14:paraId="189B621E" w14:textId="77777777">
        <w:trPr>
          <w:trHeight w:val="347"/>
        </w:trPr>
        <w:tc>
          <w:tcPr>
            <w:tcW w:w="9061" w:type="dxa"/>
            <w:gridSpan w:val="3"/>
            <w:shd w:val="clear" w:color="auto" w:fill="auto"/>
          </w:tcPr>
          <w:p w14:paraId="7C4C5D11"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Kolite ulċerattiva</w:t>
            </w:r>
          </w:p>
        </w:tc>
      </w:tr>
      <w:tr w:rsidR="00876D26" w14:paraId="153A5ED3" w14:textId="77777777">
        <w:tc>
          <w:tcPr>
            <w:tcW w:w="3016" w:type="dxa"/>
            <w:shd w:val="clear" w:color="auto" w:fill="auto"/>
          </w:tcPr>
          <w:p w14:paraId="1C0FE601"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22" w:type="dxa"/>
            <w:shd w:val="clear" w:color="auto" w:fill="auto"/>
          </w:tcPr>
          <w:p w14:paraId="28F76452"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23" w:type="dxa"/>
            <w:shd w:val="clear" w:color="auto" w:fill="auto"/>
          </w:tcPr>
          <w:p w14:paraId="35D05ADB"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2E89771A" w14:textId="77777777">
        <w:tc>
          <w:tcPr>
            <w:tcW w:w="3016" w:type="dxa"/>
            <w:shd w:val="clear" w:color="auto" w:fill="auto"/>
          </w:tcPr>
          <w:p w14:paraId="7B548144"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Adulti</w:t>
            </w:r>
          </w:p>
          <w:p w14:paraId="73F00BE1" w14:textId="77777777" w:rsidR="009A46F9" w:rsidRDefault="009A46F9">
            <w:pPr>
              <w:tabs>
                <w:tab w:val="left" w:pos="483"/>
              </w:tabs>
              <w:suppressAutoHyphens/>
              <w:rPr>
                <w:noProof/>
                <w:sz w:val="22"/>
                <w:szCs w:val="22"/>
                <w:lang w:val="mt-MT"/>
              </w:rPr>
            </w:pPr>
          </w:p>
        </w:tc>
        <w:tc>
          <w:tcPr>
            <w:tcW w:w="3022" w:type="dxa"/>
            <w:shd w:val="clear" w:color="auto" w:fill="auto"/>
          </w:tcPr>
          <w:p w14:paraId="5B04B272"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Doża inizjali ta’ 160 mg (żewġ injezzjonijiet ta’ 80 mg f’ġurnata waħda jew injezzjoni waħda ta’ 80 mg kuljum</w:t>
            </w:r>
            <w:r>
              <w:rPr>
                <w:sz w:val="22"/>
                <w:szCs w:val="22"/>
                <w:lang w:val="mt-MT"/>
              </w:rPr>
              <w:t xml:space="preserve"> għal jumejn konsekuttivi</w:t>
            </w:r>
            <w:r>
              <w:rPr>
                <w:noProof/>
                <w:sz w:val="22"/>
                <w:szCs w:val="22"/>
                <w:lang w:val="mt-MT"/>
              </w:rPr>
              <w:t xml:space="preserve">), segwiti b’doża ta’ 80 mg (injezzjoni waħda ta’ 80 mg) ġimagħtejn wara. </w:t>
            </w:r>
          </w:p>
          <w:p w14:paraId="5E3E950E" w14:textId="77777777" w:rsidR="009A46F9" w:rsidRDefault="009A46F9">
            <w:pPr>
              <w:numPr>
                <w:ilvl w:val="12"/>
                <w:numId w:val="0"/>
              </w:numPr>
              <w:tabs>
                <w:tab w:val="left" w:pos="483"/>
              </w:tabs>
              <w:suppressAutoHyphens/>
              <w:ind w:right="-1"/>
              <w:rPr>
                <w:noProof/>
                <w:sz w:val="22"/>
                <w:szCs w:val="22"/>
                <w:lang w:val="mt-MT"/>
              </w:rPr>
            </w:pPr>
          </w:p>
          <w:p w14:paraId="21E92B88"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Wara ġimgħatejn oħra, kompli b’doża ta’ 40 mg kull ġimgħa. </w:t>
            </w:r>
          </w:p>
        </w:tc>
        <w:tc>
          <w:tcPr>
            <w:tcW w:w="3023" w:type="dxa"/>
            <w:shd w:val="clear" w:color="auto" w:fill="auto"/>
          </w:tcPr>
          <w:p w14:paraId="0937B409"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It-tabib tiegħek jista’ jżidlek id-dożaġġ għal 40 mg kull ġimgħa jew 80 mg ġimgħa iva u ġimgħa le. </w:t>
            </w:r>
          </w:p>
          <w:p w14:paraId="39027684" w14:textId="77777777" w:rsidR="009A46F9" w:rsidRDefault="009A46F9">
            <w:pPr>
              <w:numPr>
                <w:ilvl w:val="12"/>
                <w:numId w:val="0"/>
              </w:numPr>
              <w:tabs>
                <w:tab w:val="left" w:pos="483"/>
              </w:tabs>
              <w:suppressAutoHyphens/>
              <w:ind w:right="-1"/>
              <w:rPr>
                <w:noProof/>
                <w:sz w:val="22"/>
                <w:szCs w:val="22"/>
                <w:lang w:val="mt-MT"/>
              </w:rPr>
            </w:pPr>
          </w:p>
        </w:tc>
      </w:tr>
      <w:tr w:rsidR="00876D26" w:rsidRPr="008A4BD5" w14:paraId="52256127" w14:textId="77777777">
        <w:tc>
          <w:tcPr>
            <w:tcW w:w="3016" w:type="dxa"/>
            <w:shd w:val="clear" w:color="auto" w:fill="auto"/>
          </w:tcPr>
          <w:p w14:paraId="6AAAEF6B"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Tfal u adolexxenti minn 6 snin ’il fuq li jiżnu inqas minn 40 kg</w:t>
            </w:r>
          </w:p>
        </w:tc>
        <w:tc>
          <w:tcPr>
            <w:tcW w:w="3022" w:type="dxa"/>
            <w:shd w:val="clear" w:color="auto" w:fill="auto"/>
          </w:tcPr>
          <w:p w14:paraId="3AAFC6F2"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L-ewwel doża ta’ 80 mg (żewġ injezzjonijiet ta’ 40 mg f’ġurnata waħda), segwita b’40 mg (injezzjoni waħda ta’ 40 mg) ġimagħtejn wara.</w:t>
            </w:r>
          </w:p>
          <w:p w14:paraId="046FFB0C" w14:textId="77777777" w:rsidR="009A46F9" w:rsidRDefault="009A46F9">
            <w:pPr>
              <w:numPr>
                <w:ilvl w:val="12"/>
                <w:numId w:val="0"/>
              </w:numPr>
              <w:tabs>
                <w:tab w:val="left" w:pos="483"/>
              </w:tabs>
              <w:suppressAutoHyphens/>
              <w:ind w:right="-1"/>
              <w:rPr>
                <w:noProof/>
                <w:sz w:val="22"/>
                <w:szCs w:val="22"/>
                <w:lang w:val="mt-MT"/>
              </w:rPr>
            </w:pPr>
          </w:p>
          <w:p w14:paraId="56FEB9A0"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Wara dan, id­doża tas-soltu hija ta’ 40 mg ġimgħa iva u ġimgħa le.</w:t>
            </w:r>
          </w:p>
        </w:tc>
        <w:tc>
          <w:tcPr>
            <w:tcW w:w="3023" w:type="dxa"/>
            <w:shd w:val="clear" w:color="auto" w:fill="auto"/>
          </w:tcPr>
          <w:p w14:paraId="052406CC"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Għandek tkompli tieħu d-doża tas-soltu tiegħek ta’ Humira, anki wara li tagħlaq 18-il sena.</w:t>
            </w:r>
          </w:p>
        </w:tc>
      </w:tr>
      <w:tr w:rsidR="00876D26" w:rsidRPr="008A4BD5" w14:paraId="71AEDC19" w14:textId="77777777">
        <w:tc>
          <w:tcPr>
            <w:tcW w:w="3016" w:type="dxa"/>
            <w:shd w:val="clear" w:color="auto" w:fill="auto"/>
          </w:tcPr>
          <w:p w14:paraId="7F0CF2FA"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Tfal u adolexxenti minn 6 snin ’il fuq li jiżnu 40 kg jew aktar</w:t>
            </w:r>
          </w:p>
        </w:tc>
        <w:tc>
          <w:tcPr>
            <w:tcW w:w="3022" w:type="dxa"/>
            <w:shd w:val="clear" w:color="auto" w:fill="auto"/>
          </w:tcPr>
          <w:p w14:paraId="2ED24A8C"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L-ewwel doża ta’ 160 mg (erba’ injezzjonijiet ta’ 40 mg f’ġurnata waħda jew żewġ injezzjonijiet ta’ 40 mg kuljum għal jumejn konsekuttivi), segwita bi 80 mg (żewġ injezzjonijiet ta’ 40 mg) ġimagħtejn wara.</w:t>
            </w:r>
          </w:p>
          <w:p w14:paraId="54829BB9" w14:textId="77777777" w:rsidR="009A46F9" w:rsidRDefault="009A46F9">
            <w:pPr>
              <w:numPr>
                <w:ilvl w:val="12"/>
                <w:numId w:val="0"/>
              </w:numPr>
              <w:tabs>
                <w:tab w:val="left" w:pos="483"/>
              </w:tabs>
              <w:suppressAutoHyphens/>
              <w:ind w:right="-1"/>
              <w:rPr>
                <w:noProof/>
                <w:sz w:val="22"/>
                <w:szCs w:val="22"/>
                <w:lang w:val="mt-MT"/>
              </w:rPr>
            </w:pPr>
          </w:p>
          <w:p w14:paraId="319CF142"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Wara dan, id­doża tas-soltu hija ta’ 80 mg ġimgħa iva u ġimgħa le.</w:t>
            </w:r>
          </w:p>
        </w:tc>
        <w:tc>
          <w:tcPr>
            <w:tcW w:w="3023" w:type="dxa"/>
            <w:shd w:val="clear" w:color="auto" w:fill="auto"/>
          </w:tcPr>
          <w:p w14:paraId="6CE03DC7"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Għandek tkompli tieħu d-doża tas-soltu tiegħek ta’ Humira, anki wara li tagħlaq 18-il sena.</w:t>
            </w:r>
          </w:p>
        </w:tc>
      </w:tr>
    </w:tbl>
    <w:p w14:paraId="5C3E9EFF"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19"/>
        <w:gridCol w:w="3028"/>
      </w:tblGrid>
      <w:tr w:rsidR="00876D26" w14:paraId="1ADBF7FF" w14:textId="77777777">
        <w:trPr>
          <w:trHeight w:val="279"/>
        </w:trPr>
        <w:tc>
          <w:tcPr>
            <w:tcW w:w="9061" w:type="dxa"/>
            <w:gridSpan w:val="3"/>
            <w:shd w:val="clear" w:color="auto" w:fill="auto"/>
          </w:tcPr>
          <w:p w14:paraId="69667679" w14:textId="77777777" w:rsidR="009A46F9" w:rsidRDefault="002647C2">
            <w:pPr>
              <w:keepNext/>
              <w:numPr>
                <w:ilvl w:val="12"/>
                <w:numId w:val="0"/>
              </w:numPr>
              <w:ind w:right="-1"/>
              <w:rPr>
                <w:b/>
                <w:noProof/>
                <w:sz w:val="22"/>
                <w:szCs w:val="22"/>
                <w:lang w:val="mt-MT"/>
              </w:rPr>
            </w:pPr>
            <w:r>
              <w:rPr>
                <w:b/>
                <w:noProof/>
                <w:sz w:val="22"/>
                <w:szCs w:val="22"/>
                <w:lang w:val="mt-MT"/>
              </w:rPr>
              <w:t>Uveite mhux infettiva</w:t>
            </w:r>
          </w:p>
        </w:tc>
      </w:tr>
      <w:tr w:rsidR="00876D26" w14:paraId="7C79BA28" w14:textId="77777777">
        <w:tc>
          <w:tcPr>
            <w:tcW w:w="3014" w:type="dxa"/>
            <w:shd w:val="clear" w:color="auto" w:fill="auto"/>
          </w:tcPr>
          <w:p w14:paraId="03C5A4AB" w14:textId="77777777" w:rsidR="009A46F9" w:rsidRDefault="002647C2">
            <w:pPr>
              <w:keepNext/>
              <w:numPr>
                <w:ilvl w:val="12"/>
                <w:numId w:val="0"/>
              </w:numPr>
              <w:ind w:right="-1"/>
              <w:rPr>
                <w:noProof/>
                <w:sz w:val="22"/>
                <w:szCs w:val="22"/>
                <w:lang w:val="mt-MT"/>
              </w:rPr>
            </w:pPr>
            <w:r>
              <w:rPr>
                <w:b/>
                <w:noProof/>
                <w:sz w:val="22"/>
                <w:szCs w:val="22"/>
                <w:lang w:val="mt-MT"/>
              </w:rPr>
              <w:t>Età jew piż tal-ġisem</w:t>
            </w:r>
          </w:p>
        </w:tc>
        <w:tc>
          <w:tcPr>
            <w:tcW w:w="3019" w:type="dxa"/>
            <w:shd w:val="clear" w:color="auto" w:fill="auto"/>
          </w:tcPr>
          <w:p w14:paraId="504ADBFB" w14:textId="77777777" w:rsidR="009A46F9" w:rsidRDefault="002647C2">
            <w:pPr>
              <w:keepNext/>
              <w:numPr>
                <w:ilvl w:val="12"/>
                <w:numId w:val="0"/>
              </w:numPr>
              <w:ind w:right="-1"/>
              <w:rPr>
                <w:noProof/>
                <w:sz w:val="22"/>
                <w:szCs w:val="22"/>
                <w:lang w:val="mt-MT"/>
              </w:rPr>
            </w:pPr>
            <w:r>
              <w:rPr>
                <w:b/>
                <w:noProof/>
                <w:sz w:val="22"/>
                <w:szCs w:val="22"/>
                <w:lang w:val="mt-MT"/>
              </w:rPr>
              <w:t>Kemm u kemm ta’ spiss tieħu?</w:t>
            </w:r>
          </w:p>
        </w:tc>
        <w:tc>
          <w:tcPr>
            <w:tcW w:w="3028" w:type="dxa"/>
            <w:shd w:val="clear" w:color="auto" w:fill="auto"/>
          </w:tcPr>
          <w:p w14:paraId="62E61E4C" w14:textId="77777777" w:rsidR="009A46F9" w:rsidRDefault="002647C2">
            <w:pPr>
              <w:keepNext/>
              <w:numPr>
                <w:ilvl w:val="12"/>
                <w:numId w:val="0"/>
              </w:numPr>
              <w:ind w:right="-1"/>
              <w:rPr>
                <w:b/>
                <w:noProof/>
                <w:sz w:val="22"/>
                <w:szCs w:val="22"/>
                <w:lang w:val="mt-MT"/>
              </w:rPr>
            </w:pPr>
            <w:r>
              <w:rPr>
                <w:b/>
                <w:noProof/>
                <w:sz w:val="22"/>
                <w:szCs w:val="22"/>
                <w:lang w:val="mt-MT"/>
              </w:rPr>
              <w:t>Noti</w:t>
            </w:r>
          </w:p>
          <w:p w14:paraId="31253BF4" w14:textId="77777777" w:rsidR="009A46F9" w:rsidRDefault="009A46F9">
            <w:pPr>
              <w:keepNext/>
              <w:numPr>
                <w:ilvl w:val="12"/>
                <w:numId w:val="0"/>
              </w:numPr>
              <w:ind w:right="-1"/>
              <w:rPr>
                <w:noProof/>
                <w:sz w:val="22"/>
                <w:szCs w:val="22"/>
                <w:lang w:val="mt-MT"/>
              </w:rPr>
            </w:pPr>
          </w:p>
        </w:tc>
      </w:tr>
      <w:tr w:rsidR="00876D26" w14:paraId="688FB0E0" w14:textId="77777777">
        <w:tc>
          <w:tcPr>
            <w:tcW w:w="3014" w:type="dxa"/>
            <w:shd w:val="clear" w:color="auto" w:fill="auto"/>
          </w:tcPr>
          <w:p w14:paraId="64E78B69" w14:textId="77777777" w:rsidR="009A46F9" w:rsidRDefault="002647C2">
            <w:pPr>
              <w:keepNext/>
              <w:numPr>
                <w:ilvl w:val="12"/>
                <w:numId w:val="0"/>
              </w:numPr>
              <w:ind w:right="-1"/>
              <w:rPr>
                <w:noProof/>
                <w:sz w:val="22"/>
                <w:szCs w:val="22"/>
                <w:lang w:val="mt-MT"/>
              </w:rPr>
            </w:pPr>
            <w:r>
              <w:rPr>
                <w:noProof/>
                <w:sz w:val="22"/>
                <w:szCs w:val="22"/>
                <w:lang w:val="mt-MT"/>
              </w:rPr>
              <w:t>Adulti</w:t>
            </w:r>
          </w:p>
        </w:tc>
        <w:tc>
          <w:tcPr>
            <w:tcW w:w="3019" w:type="dxa"/>
            <w:shd w:val="clear" w:color="auto" w:fill="auto"/>
          </w:tcPr>
          <w:p w14:paraId="21DC3727" w14:textId="77777777" w:rsidR="009A46F9" w:rsidRDefault="002647C2">
            <w:pPr>
              <w:keepNext/>
              <w:numPr>
                <w:ilvl w:val="12"/>
                <w:numId w:val="0"/>
              </w:numPr>
              <w:ind w:right="-1"/>
              <w:rPr>
                <w:noProof/>
                <w:sz w:val="22"/>
                <w:szCs w:val="22"/>
                <w:lang w:val="mt-MT"/>
              </w:rPr>
            </w:pPr>
            <w:r>
              <w:rPr>
                <w:noProof/>
                <w:sz w:val="22"/>
                <w:szCs w:val="22"/>
                <w:lang w:val="mt-MT"/>
              </w:rPr>
              <w:t>L-ewwel doża ta’ 80 mg (injezzjoni waħda ta’ 80 m), segwita b’40 mg kull ġimgħa l-oħra li jibdew ġimgħa wara l-ewwel doża</w:t>
            </w:r>
          </w:p>
        </w:tc>
        <w:tc>
          <w:tcPr>
            <w:tcW w:w="3028" w:type="dxa"/>
            <w:shd w:val="clear" w:color="auto" w:fill="auto"/>
          </w:tcPr>
          <w:p w14:paraId="183C9E40" w14:textId="77777777" w:rsidR="009A46F9" w:rsidRDefault="002647C2">
            <w:pPr>
              <w:keepNext/>
              <w:numPr>
                <w:ilvl w:val="12"/>
                <w:numId w:val="0"/>
              </w:numPr>
              <w:ind w:right="-1"/>
              <w:rPr>
                <w:noProof/>
                <w:sz w:val="22"/>
                <w:szCs w:val="22"/>
                <w:lang w:val="mt-MT"/>
              </w:rPr>
            </w:pPr>
            <w:r>
              <w:rPr>
                <w:noProof/>
                <w:sz w:val="22"/>
                <w:szCs w:val="22"/>
                <w:lang w:val="mt-MT"/>
              </w:rPr>
              <w:t>Kortikosterojdi jew mediċini oħra li jinfluwenzaw is-sistema immunitarja tista’ titkompla waqt li tuża Humira. Humira jista’ jingħata wkoll waħdu.</w:t>
            </w:r>
          </w:p>
        </w:tc>
      </w:tr>
      <w:tr w:rsidR="00876D26" w14:paraId="3F42FB29" w14:textId="77777777">
        <w:tc>
          <w:tcPr>
            <w:tcW w:w="3014" w:type="dxa"/>
            <w:shd w:val="clear" w:color="auto" w:fill="auto"/>
          </w:tcPr>
          <w:p w14:paraId="6B8160FB" w14:textId="77777777" w:rsidR="009A46F9" w:rsidRDefault="002647C2">
            <w:pPr>
              <w:numPr>
                <w:ilvl w:val="12"/>
                <w:numId w:val="0"/>
              </w:numPr>
              <w:ind w:right="-1"/>
              <w:rPr>
                <w:noProof/>
                <w:sz w:val="22"/>
                <w:szCs w:val="22"/>
                <w:lang w:val="mt-MT"/>
              </w:rPr>
            </w:pPr>
            <w:r>
              <w:rPr>
                <w:noProof/>
                <w:sz w:val="22"/>
                <w:szCs w:val="22"/>
                <w:lang w:val="mt-MT"/>
              </w:rPr>
              <w:t>Tfal u adoloxxenti minn età ta’ sentejn li jiżnu anqas minn 30 kg</w:t>
            </w:r>
          </w:p>
        </w:tc>
        <w:tc>
          <w:tcPr>
            <w:tcW w:w="3019" w:type="dxa"/>
            <w:shd w:val="clear" w:color="auto" w:fill="auto"/>
          </w:tcPr>
          <w:p w14:paraId="5D7274B1" w14:textId="77777777" w:rsidR="009A46F9" w:rsidRDefault="002647C2">
            <w:pPr>
              <w:numPr>
                <w:ilvl w:val="12"/>
                <w:numId w:val="0"/>
              </w:numPr>
              <w:ind w:right="-1"/>
              <w:rPr>
                <w:noProof/>
                <w:sz w:val="22"/>
                <w:szCs w:val="22"/>
                <w:lang w:val="mt-MT"/>
              </w:rPr>
            </w:pPr>
            <w:r>
              <w:rPr>
                <w:noProof/>
                <w:sz w:val="22"/>
                <w:szCs w:val="22"/>
                <w:lang w:val="mt-MT"/>
              </w:rPr>
              <w:t>20 mg ġimgħa iva u ġimgħa le</w:t>
            </w:r>
          </w:p>
        </w:tc>
        <w:tc>
          <w:tcPr>
            <w:tcW w:w="3028" w:type="dxa"/>
            <w:shd w:val="clear" w:color="auto" w:fill="auto"/>
          </w:tcPr>
          <w:p w14:paraId="0AF39FB8" w14:textId="77777777" w:rsidR="009A46F9" w:rsidRDefault="002647C2">
            <w:pPr>
              <w:numPr>
                <w:ilvl w:val="12"/>
                <w:numId w:val="0"/>
              </w:numPr>
              <w:ind w:right="-1"/>
              <w:rPr>
                <w:noProof/>
                <w:sz w:val="22"/>
                <w:szCs w:val="22"/>
                <w:lang w:val="mt-MT"/>
              </w:rPr>
            </w:pPr>
            <w:r>
              <w:rPr>
                <w:noProof/>
                <w:sz w:val="22"/>
                <w:szCs w:val="22"/>
                <w:lang w:val="mt-MT"/>
              </w:rPr>
              <w:t xml:space="preserve">It-tabib tiegħek jista’ jippreskrivi doża inizjali ta’ 40 mg li għandha tingħata ġimgħa qabel il-bidu tad-doża tas-soltu ta’ 20 mg ġimgħa iva u ġimgħa le. Humira huwa rrakkomandat għall-użu flimkien ma’ methotrexate. </w:t>
            </w:r>
          </w:p>
        </w:tc>
      </w:tr>
      <w:tr w:rsidR="00876D26" w14:paraId="5D4FE7E7" w14:textId="77777777">
        <w:tc>
          <w:tcPr>
            <w:tcW w:w="3014" w:type="dxa"/>
            <w:shd w:val="clear" w:color="auto" w:fill="auto"/>
          </w:tcPr>
          <w:p w14:paraId="07AA18E8" w14:textId="77777777" w:rsidR="009A46F9" w:rsidRDefault="002647C2">
            <w:pPr>
              <w:numPr>
                <w:ilvl w:val="12"/>
                <w:numId w:val="0"/>
              </w:numPr>
              <w:ind w:right="-1"/>
              <w:rPr>
                <w:noProof/>
                <w:sz w:val="22"/>
                <w:szCs w:val="22"/>
                <w:lang w:val="mt-MT"/>
              </w:rPr>
            </w:pPr>
            <w:r>
              <w:rPr>
                <w:noProof/>
                <w:sz w:val="22"/>
                <w:szCs w:val="22"/>
                <w:lang w:val="mt-MT"/>
              </w:rPr>
              <w:t>Tfal u adoloxxenti minn età ta’ sentejn li jiżnu tal-anqas 30 kg</w:t>
            </w:r>
          </w:p>
        </w:tc>
        <w:tc>
          <w:tcPr>
            <w:tcW w:w="3019" w:type="dxa"/>
            <w:shd w:val="clear" w:color="auto" w:fill="auto"/>
          </w:tcPr>
          <w:p w14:paraId="238A3AEC" w14:textId="77777777" w:rsidR="009A46F9" w:rsidRDefault="002647C2">
            <w:pPr>
              <w:numPr>
                <w:ilvl w:val="12"/>
                <w:numId w:val="0"/>
              </w:numPr>
              <w:ind w:right="-1"/>
              <w:rPr>
                <w:noProof/>
                <w:sz w:val="22"/>
                <w:szCs w:val="22"/>
                <w:lang w:val="mt-MT"/>
              </w:rPr>
            </w:pPr>
            <w:r>
              <w:rPr>
                <w:noProof/>
                <w:sz w:val="22"/>
                <w:szCs w:val="22"/>
                <w:lang w:val="mt-MT"/>
              </w:rPr>
              <w:t>40 mg ġimgħa iva u ġimgħa le</w:t>
            </w:r>
          </w:p>
        </w:tc>
        <w:tc>
          <w:tcPr>
            <w:tcW w:w="3028" w:type="dxa"/>
            <w:shd w:val="clear" w:color="auto" w:fill="auto"/>
          </w:tcPr>
          <w:p w14:paraId="090343E2" w14:textId="77777777" w:rsidR="009A46F9" w:rsidRDefault="002647C2">
            <w:pPr>
              <w:numPr>
                <w:ilvl w:val="12"/>
                <w:numId w:val="0"/>
              </w:numPr>
              <w:ind w:right="-1"/>
              <w:rPr>
                <w:noProof/>
                <w:sz w:val="22"/>
                <w:szCs w:val="22"/>
                <w:lang w:val="mt-MT"/>
              </w:rPr>
            </w:pPr>
            <w:r>
              <w:rPr>
                <w:noProof/>
                <w:sz w:val="22"/>
                <w:szCs w:val="22"/>
                <w:lang w:val="mt-MT"/>
              </w:rPr>
              <w:t xml:space="preserve">It-tabib tiegħek jista’ jippreskrivi doża inizjali ta’ 80 mg li għandha tingħata ġimgħa qabel il-bidu tad-doża tas-soltu ta’ 40 mg ġimgħa iva u ġimgħa le. Humira huwa rrakkomandat għall-użu flimkien ma’ methotrexate. </w:t>
            </w:r>
          </w:p>
        </w:tc>
      </w:tr>
    </w:tbl>
    <w:p w14:paraId="5D80689A" w14:textId="77777777" w:rsidR="009A46F9" w:rsidRDefault="009A46F9">
      <w:pPr>
        <w:numPr>
          <w:ilvl w:val="12"/>
          <w:numId w:val="0"/>
        </w:numPr>
        <w:ind w:right="-2"/>
        <w:rPr>
          <w:noProof/>
          <w:sz w:val="22"/>
          <w:szCs w:val="22"/>
          <w:lang w:val="mt-MT"/>
        </w:rPr>
      </w:pPr>
    </w:p>
    <w:p w14:paraId="2239B410" w14:textId="77777777" w:rsidR="009A46F9" w:rsidRDefault="002647C2">
      <w:pPr>
        <w:keepNext/>
        <w:numPr>
          <w:ilvl w:val="12"/>
          <w:numId w:val="0"/>
        </w:numPr>
        <w:ind w:right="-2"/>
        <w:rPr>
          <w:i/>
          <w:noProof/>
          <w:sz w:val="22"/>
          <w:szCs w:val="22"/>
          <w:lang w:val="mt-MT"/>
        </w:rPr>
      </w:pPr>
      <w:r>
        <w:rPr>
          <w:b/>
          <w:noProof/>
          <w:sz w:val="22"/>
          <w:szCs w:val="22"/>
          <w:lang w:val="mt-MT"/>
        </w:rPr>
        <w:t>Metodu u rotta ta’ amministrazzjoni</w:t>
      </w:r>
    </w:p>
    <w:p w14:paraId="1ABD94AB" w14:textId="77777777" w:rsidR="009A46F9" w:rsidRDefault="009A46F9">
      <w:pPr>
        <w:keepNext/>
        <w:numPr>
          <w:ilvl w:val="12"/>
          <w:numId w:val="0"/>
        </w:numPr>
        <w:ind w:right="-2"/>
        <w:rPr>
          <w:noProof/>
          <w:sz w:val="22"/>
          <w:szCs w:val="22"/>
          <w:lang w:val="mt-MT"/>
        </w:rPr>
      </w:pPr>
    </w:p>
    <w:p w14:paraId="75FD2934" w14:textId="77777777" w:rsidR="009A46F9" w:rsidRDefault="002647C2">
      <w:pPr>
        <w:keepNext/>
        <w:numPr>
          <w:ilvl w:val="12"/>
          <w:numId w:val="0"/>
        </w:numPr>
        <w:ind w:right="-2"/>
        <w:rPr>
          <w:noProof/>
          <w:sz w:val="22"/>
          <w:szCs w:val="22"/>
          <w:lang w:val="mt-MT"/>
        </w:rPr>
      </w:pPr>
      <w:r>
        <w:rPr>
          <w:noProof/>
          <w:sz w:val="22"/>
          <w:szCs w:val="22"/>
          <w:lang w:val="mt-MT"/>
        </w:rPr>
        <w:t>Humira jiġi injettat taħt il-ġilda (b’injezzjoni għal taħt il-ġilda).</w:t>
      </w:r>
    </w:p>
    <w:p w14:paraId="0C229BDE" w14:textId="77777777" w:rsidR="009A46F9" w:rsidRDefault="009A46F9">
      <w:pPr>
        <w:keepNext/>
        <w:numPr>
          <w:ilvl w:val="12"/>
          <w:numId w:val="0"/>
        </w:numPr>
        <w:ind w:right="-2"/>
        <w:rPr>
          <w:noProof/>
          <w:sz w:val="22"/>
          <w:szCs w:val="22"/>
          <w:lang w:val="mt-MT"/>
        </w:rPr>
      </w:pPr>
    </w:p>
    <w:p w14:paraId="26C23D63" w14:textId="77777777" w:rsidR="009A46F9" w:rsidRDefault="002647C2">
      <w:pPr>
        <w:pStyle w:val="EMEABullet2"/>
        <w:keepNext/>
        <w:numPr>
          <w:ilvl w:val="0"/>
          <w:numId w:val="0"/>
        </w:numPr>
        <w:tabs>
          <w:tab w:val="clear" w:pos="567"/>
        </w:tabs>
        <w:suppressAutoHyphens w:val="0"/>
        <w:ind w:right="-2"/>
        <w:rPr>
          <w:noProof/>
          <w:szCs w:val="22"/>
          <w:lang w:val="mt-MT"/>
        </w:rPr>
      </w:pPr>
      <w:r>
        <w:rPr>
          <w:b/>
          <w:noProof/>
          <w:szCs w:val="22"/>
          <w:lang w:val="mt-MT"/>
        </w:rPr>
        <w:t>Struzzjonijiet dettaljati dwar kif tinjetta Humira huma pprovduti f’sezzjoni 7 ‘Biex tinjetta Humira’.</w:t>
      </w:r>
    </w:p>
    <w:p w14:paraId="04B9B91D" w14:textId="77777777" w:rsidR="009A46F9" w:rsidRDefault="009A46F9">
      <w:pPr>
        <w:keepNext/>
        <w:numPr>
          <w:ilvl w:val="12"/>
          <w:numId w:val="0"/>
        </w:numPr>
        <w:ind w:right="-2"/>
        <w:rPr>
          <w:noProof/>
          <w:sz w:val="22"/>
          <w:szCs w:val="22"/>
          <w:lang w:val="mt-MT"/>
        </w:rPr>
      </w:pPr>
    </w:p>
    <w:p w14:paraId="63FF3F36" w14:textId="77777777" w:rsidR="009A46F9" w:rsidRDefault="002647C2">
      <w:pPr>
        <w:keepNext/>
        <w:numPr>
          <w:ilvl w:val="12"/>
          <w:numId w:val="0"/>
        </w:numPr>
        <w:ind w:right="-2"/>
        <w:rPr>
          <w:noProof/>
          <w:sz w:val="22"/>
          <w:szCs w:val="22"/>
          <w:lang w:val="mt-MT"/>
        </w:rPr>
      </w:pPr>
      <w:r>
        <w:rPr>
          <w:b/>
          <w:noProof/>
          <w:sz w:val="22"/>
          <w:szCs w:val="22"/>
          <w:lang w:val="mt-MT"/>
        </w:rPr>
        <w:t>Jekk tuża Humira aktar milli suppost</w:t>
      </w:r>
    </w:p>
    <w:p w14:paraId="5228E4DD" w14:textId="77777777" w:rsidR="009A46F9" w:rsidRDefault="009A46F9">
      <w:pPr>
        <w:numPr>
          <w:ilvl w:val="12"/>
          <w:numId w:val="0"/>
        </w:numPr>
        <w:ind w:right="-2"/>
        <w:rPr>
          <w:noProof/>
          <w:sz w:val="22"/>
          <w:szCs w:val="22"/>
          <w:lang w:val="mt-MT"/>
        </w:rPr>
      </w:pPr>
    </w:p>
    <w:p w14:paraId="05E0E1DB" w14:textId="77777777" w:rsidR="009A46F9" w:rsidRDefault="002647C2">
      <w:pPr>
        <w:numPr>
          <w:ilvl w:val="12"/>
          <w:numId w:val="0"/>
        </w:numPr>
        <w:ind w:right="-2"/>
        <w:rPr>
          <w:noProof/>
          <w:sz w:val="22"/>
          <w:szCs w:val="22"/>
          <w:lang w:val="mt-MT"/>
        </w:rPr>
      </w:pPr>
      <w:r>
        <w:rPr>
          <w:noProof/>
          <w:sz w:val="22"/>
          <w:szCs w:val="22"/>
          <w:lang w:val="mt-MT"/>
        </w:rPr>
        <w:t>Jekk inti aċċidentalment tinjetta Humira aktar frekwentament milli ordnalek it-tabib jew l-ispiżjar tiegħek, ċempel lit-tabib jew l-ispiżjar tiegħek u għidilhom li ħadt aktar milli suppost. Dejjem ħu miegħek il-kartuna ta’ barra jew il-kunjett tal-mediċina, anke jekk ikunu vojta.</w:t>
      </w:r>
    </w:p>
    <w:p w14:paraId="1F4553CB" w14:textId="77777777" w:rsidR="009A46F9" w:rsidRDefault="009A46F9">
      <w:pPr>
        <w:numPr>
          <w:ilvl w:val="12"/>
          <w:numId w:val="0"/>
        </w:numPr>
        <w:ind w:right="-2"/>
        <w:rPr>
          <w:noProof/>
          <w:sz w:val="22"/>
          <w:szCs w:val="22"/>
          <w:lang w:val="mt-MT"/>
        </w:rPr>
      </w:pPr>
    </w:p>
    <w:p w14:paraId="41AC664B" w14:textId="77777777" w:rsidR="009A46F9" w:rsidRDefault="002647C2">
      <w:pPr>
        <w:keepNext/>
        <w:numPr>
          <w:ilvl w:val="12"/>
          <w:numId w:val="0"/>
        </w:numPr>
        <w:rPr>
          <w:noProof/>
          <w:sz w:val="22"/>
          <w:szCs w:val="22"/>
          <w:lang w:val="mt-MT"/>
        </w:rPr>
      </w:pPr>
      <w:r>
        <w:rPr>
          <w:b/>
          <w:noProof/>
          <w:sz w:val="22"/>
          <w:szCs w:val="22"/>
          <w:lang w:val="mt-MT"/>
        </w:rPr>
        <w:t>Jekk tinsa tuża Humira</w:t>
      </w:r>
    </w:p>
    <w:p w14:paraId="0DDD1308" w14:textId="77777777" w:rsidR="009A46F9" w:rsidRDefault="009A46F9">
      <w:pPr>
        <w:keepNext/>
        <w:numPr>
          <w:ilvl w:val="12"/>
          <w:numId w:val="0"/>
        </w:numPr>
        <w:rPr>
          <w:noProof/>
          <w:sz w:val="22"/>
          <w:szCs w:val="22"/>
          <w:lang w:val="mt-MT"/>
        </w:rPr>
      </w:pPr>
    </w:p>
    <w:p w14:paraId="752FCDD4" w14:textId="77777777" w:rsidR="009A46F9" w:rsidRDefault="002647C2">
      <w:pPr>
        <w:numPr>
          <w:ilvl w:val="12"/>
          <w:numId w:val="0"/>
        </w:numPr>
        <w:ind w:right="-2"/>
        <w:rPr>
          <w:noProof/>
          <w:sz w:val="22"/>
          <w:szCs w:val="22"/>
          <w:lang w:val="mt-MT"/>
        </w:rPr>
      </w:pPr>
      <w:r>
        <w:rPr>
          <w:noProof/>
          <w:sz w:val="22"/>
          <w:szCs w:val="22"/>
          <w:lang w:val="mt-MT"/>
        </w:rPr>
        <w:t>Jekk tinsa tinjetta lilek innifsek b’Humira, injetta d-doża ta’ Humira li jkun imissek eżatt kif tiftakar. Imbagħad ħu d-doża ta’ wara fil-ħin li inti suppost toħodha f’ġurnata normali, daqs li kieku ma nsejtx doża.</w:t>
      </w:r>
    </w:p>
    <w:p w14:paraId="45F8397F" w14:textId="77777777" w:rsidR="009A46F9" w:rsidRDefault="009A46F9">
      <w:pPr>
        <w:numPr>
          <w:ilvl w:val="12"/>
          <w:numId w:val="0"/>
        </w:numPr>
        <w:ind w:right="-2"/>
        <w:rPr>
          <w:noProof/>
          <w:sz w:val="22"/>
          <w:szCs w:val="22"/>
          <w:lang w:val="mt-MT"/>
        </w:rPr>
      </w:pPr>
    </w:p>
    <w:p w14:paraId="5EC2A429" w14:textId="77777777" w:rsidR="009A46F9" w:rsidRDefault="002647C2">
      <w:pPr>
        <w:keepNext/>
        <w:numPr>
          <w:ilvl w:val="12"/>
          <w:numId w:val="0"/>
        </w:numPr>
        <w:ind w:right="-2"/>
        <w:rPr>
          <w:noProof/>
          <w:sz w:val="22"/>
          <w:szCs w:val="22"/>
          <w:lang w:val="mt-MT"/>
        </w:rPr>
      </w:pPr>
      <w:r>
        <w:rPr>
          <w:b/>
          <w:noProof/>
          <w:sz w:val="22"/>
          <w:szCs w:val="22"/>
          <w:lang w:val="mt-MT"/>
        </w:rPr>
        <w:t>Jekk tieqaf tuża Humira</w:t>
      </w:r>
    </w:p>
    <w:p w14:paraId="6C20AFBA" w14:textId="77777777" w:rsidR="009A46F9" w:rsidRDefault="009A46F9">
      <w:pPr>
        <w:keepNext/>
        <w:numPr>
          <w:ilvl w:val="12"/>
          <w:numId w:val="0"/>
        </w:numPr>
        <w:ind w:right="-2"/>
        <w:rPr>
          <w:noProof/>
          <w:sz w:val="22"/>
          <w:szCs w:val="22"/>
          <w:lang w:val="mt-MT"/>
        </w:rPr>
      </w:pPr>
    </w:p>
    <w:p w14:paraId="3D0275EC" w14:textId="77777777" w:rsidR="009A46F9" w:rsidRDefault="002647C2">
      <w:pPr>
        <w:keepNext/>
        <w:numPr>
          <w:ilvl w:val="12"/>
          <w:numId w:val="0"/>
        </w:numPr>
        <w:ind w:right="-2"/>
        <w:rPr>
          <w:sz w:val="22"/>
          <w:szCs w:val="22"/>
          <w:lang w:val="mt-MT"/>
        </w:rPr>
      </w:pPr>
      <w:r>
        <w:rPr>
          <w:noProof/>
          <w:sz w:val="22"/>
          <w:szCs w:val="22"/>
          <w:lang w:val="mt-MT"/>
        </w:rPr>
        <w:t xml:space="preserve">Id-deċiżjoni li tieqaf tuża </w:t>
      </w:r>
      <w:r>
        <w:rPr>
          <w:sz w:val="22"/>
          <w:szCs w:val="22"/>
          <w:lang w:val="mt-MT"/>
        </w:rPr>
        <w:t xml:space="preserve">Humira għandha tiġi diskussa mat-tabib tiegħek. Is-sintomi tiegħek jistgħu jerġgħu jiġu jekk tieqaf </w:t>
      </w:r>
      <w:r>
        <w:rPr>
          <w:noProof/>
          <w:sz w:val="22"/>
          <w:szCs w:val="22"/>
          <w:lang w:val="mt-MT"/>
        </w:rPr>
        <w:t xml:space="preserve">tuża </w:t>
      </w:r>
      <w:r>
        <w:rPr>
          <w:sz w:val="22"/>
          <w:szCs w:val="22"/>
          <w:lang w:val="mt-MT"/>
        </w:rPr>
        <w:t>Humira.</w:t>
      </w:r>
    </w:p>
    <w:p w14:paraId="2272A23F" w14:textId="77777777" w:rsidR="009A46F9" w:rsidRDefault="009A46F9">
      <w:pPr>
        <w:numPr>
          <w:ilvl w:val="12"/>
          <w:numId w:val="0"/>
        </w:numPr>
        <w:ind w:right="-2"/>
        <w:rPr>
          <w:noProof/>
          <w:sz w:val="22"/>
          <w:szCs w:val="22"/>
          <w:lang w:val="mt-MT"/>
        </w:rPr>
      </w:pPr>
    </w:p>
    <w:p w14:paraId="22C7179E" w14:textId="77777777" w:rsidR="009A46F9" w:rsidRDefault="002647C2">
      <w:pPr>
        <w:numPr>
          <w:ilvl w:val="12"/>
          <w:numId w:val="0"/>
        </w:numPr>
        <w:ind w:right="-2"/>
        <w:rPr>
          <w:noProof/>
          <w:sz w:val="22"/>
          <w:szCs w:val="22"/>
          <w:lang w:val="mt-MT"/>
        </w:rPr>
      </w:pPr>
      <w:r>
        <w:rPr>
          <w:noProof/>
          <w:sz w:val="22"/>
          <w:szCs w:val="22"/>
          <w:lang w:val="mt-MT"/>
        </w:rPr>
        <w:t>Jekk għandek aktar mistoqsijiet dwar l-użu ta’ din il-mediċina, staqsi lit-tabib jew lill-ispiżjar tiegħek.</w:t>
      </w:r>
    </w:p>
    <w:p w14:paraId="4AE1BBE0" w14:textId="77777777" w:rsidR="009A46F9" w:rsidRDefault="009A46F9">
      <w:pPr>
        <w:numPr>
          <w:ilvl w:val="12"/>
          <w:numId w:val="0"/>
        </w:numPr>
        <w:ind w:right="-2"/>
        <w:rPr>
          <w:noProof/>
          <w:sz w:val="22"/>
          <w:szCs w:val="22"/>
          <w:lang w:val="mt-MT"/>
        </w:rPr>
      </w:pPr>
    </w:p>
    <w:p w14:paraId="50F1520C" w14:textId="77777777" w:rsidR="009A46F9" w:rsidRDefault="009A46F9">
      <w:pPr>
        <w:numPr>
          <w:ilvl w:val="12"/>
          <w:numId w:val="0"/>
        </w:numPr>
        <w:ind w:right="-2"/>
        <w:rPr>
          <w:noProof/>
          <w:sz w:val="22"/>
          <w:szCs w:val="22"/>
          <w:lang w:val="mt-MT"/>
        </w:rPr>
      </w:pPr>
    </w:p>
    <w:p w14:paraId="54E56FBF" w14:textId="77777777" w:rsidR="009A46F9" w:rsidRDefault="002647C2">
      <w:pPr>
        <w:numPr>
          <w:ilvl w:val="12"/>
          <w:numId w:val="0"/>
        </w:numPr>
        <w:ind w:left="567" w:right="-2" w:hanging="567"/>
        <w:rPr>
          <w:noProof/>
          <w:sz w:val="22"/>
          <w:szCs w:val="22"/>
          <w:lang w:val="mt-MT"/>
        </w:rPr>
      </w:pPr>
      <w:r>
        <w:rPr>
          <w:b/>
          <w:noProof/>
          <w:sz w:val="22"/>
          <w:szCs w:val="22"/>
          <w:lang w:val="mt-MT"/>
        </w:rPr>
        <w:t>4.</w:t>
      </w:r>
      <w:r>
        <w:rPr>
          <w:b/>
          <w:noProof/>
          <w:sz w:val="22"/>
          <w:szCs w:val="22"/>
          <w:lang w:val="mt-MT"/>
        </w:rPr>
        <w:tab/>
        <w:t>Effetti sekondarji possibbli</w:t>
      </w:r>
    </w:p>
    <w:p w14:paraId="00FCE6FB" w14:textId="77777777" w:rsidR="009A46F9" w:rsidRDefault="009A46F9">
      <w:pPr>
        <w:numPr>
          <w:ilvl w:val="12"/>
          <w:numId w:val="0"/>
        </w:numPr>
        <w:ind w:right="-29"/>
        <w:rPr>
          <w:noProof/>
          <w:sz w:val="22"/>
          <w:szCs w:val="22"/>
          <w:lang w:val="mt-MT"/>
        </w:rPr>
      </w:pPr>
    </w:p>
    <w:p w14:paraId="0135D094" w14:textId="77777777" w:rsidR="009A46F9" w:rsidRDefault="002647C2">
      <w:pPr>
        <w:numPr>
          <w:ilvl w:val="12"/>
          <w:numId w:val="0"/>
        </w:numPr>
        <w:ind w:right="-29"/>
        <w:rPr>
          <w:noProof/>
          <w:sz w:val="22"/>
          <w:szCs w:val="22"/>
          <w:lang w:val="mt-MT"/>
        </w:rPr>
      </w:pPr>
      <w:r>
        <w:rPr>
          <w:noProof/>
          <w:sz w:val="22"/>
          <w:szCs w:val="22"/>
          <w:lang w:val="mt-MT"/>
        </w:rPr>
        <w:t>Bħal kull mediċina oħra, din il-mediċina tista’ tikkawża effetti sekondarji, għalkemm ma jidhrux fuq kulħadd. Ħafna mill-effetti sekondarji huma minn ħfief għal moderati. Madanakollu, uħud minnhom jistgħu jkunu serji u jirrikjedu l-kura. L-effetti sekondarji jistgħu ifeġġu sa mill-inqas 4 xhur wara l-aħħar injezzjoni b’ Humira.</w:t>
      </w:r>
    </w:p>
    <w:p w14:paraId="088F6362" w14:textId="77777777" w:rsidR="009A46F9" w:rsidRDefault="009A46F9">
      <w:pPr>
        <w:numPr>
          <w:ilvl w:val="12"/>
          <w:numId w:val="0"/>
        </w:numPr>
        <w:ind w:right="-29"/>
        <w:rPr>
          <w:noProof/>
          <w:sz w:val="22"/>
          <w:szCs w:val="22"/>
          <w:lang w:val="mt-MT"/>
        </w:rPr>
      </w:pPr>
    </w:p>
    <w:p w14:paraId="7FE46C9E" w14:textId="77777777" w:rsidR="009A46F9" w:rsidRDefault="002647C2">
      <w:pPr>
        <w:numPr>
          <w:ilvl w:val="12"/>
          <w:numId w:val="0"/>
        </w:numPr>
        <w:ind w:right="-29"/>
        <w:rPr>
          <w:noProof/>
          <w:sz w:val="22"/>
          <w:szCs w:val="22"/>
          <w:lang w:val="mt-MT"/>
        </w:rPr>
      </w:pPr>
      <w:r>
        <w:rPr>
          <w:b/>
          <w:noProof/>
          <w:sz w:val="22"/>
          <w:szCs w:val="22"/>
          <w:lang w:val="mt-MT"/>
        </w:rPr>
        <w:t>Għarraf lit-tabib tiegħek immedjatament jekk inti tinnota xi wieħed minn dawn li ġejjin</w:t>
      </w:r>
    </w:p>
    <w:p w14:paraId="7927DBEF" w14:textId="77777777" w:rsidR="009A46F9" w:rsidRDefault="009A46F9">
      <w:pPr>
        <w:numPr>
          <w:ilvl w:val="12"/>
          <w:numId w:val="0"/>
        </w:numPr>
        <w:ind w:right="-29"/>
        <w:rPr>
          <w:noProof/>
          <w:sz w:val="22"/>
          <w:szCs w:val="22"/>
          <w:lang w:val="mt-MT"/>
        </w:rPr>
      </w:pPr>
    </w:p>
    <w:p w14:paraId="092D4E59" w14:textId="77777777" w:rsidR="009A46F9" w:rsidRDefault="002647C2">
      <w:pPr>
        <w:numPr>
          <w:ilvl w:val="0"/>
          <w:numId w:val="31"/>
        </w:numPr>
        <w:rPr>
          <w:noProof/>
          <w:sz w:val="22"/>
          <w:szCs w:val="22"/>
          <w:lang w:val="mt-MT"/>
        </w:rPr>
      </w:pPr>
      <w:r>
        <w:rPr>
          <w:noProof/>
          <w:sz w:val="22"/>
          <w:szCs w:val="22"/>
          <w:lang w:val="mt-MT"/>
        </w:rPr>
        <w:t>raxx sever, ħorriqija jew sinjali oħra ta’ reazzjoni allerġika</w:t>
      </w:r>
    </w:p>
    <w:p w14:paraId="2A235CD0" w14:textId="77777777" w:rsidR="009A46F9" w:rsidRDefault="002647C2">
      <w:pPr>
        <w:numPr>
          <w:ilvl w:val="0"/>
          <w:numId w:val="31"/>
        </w:numPr>
        <w:rPr>
          <w:noProof/>
          <w:sz w:val="22"/>
          <w:szCs w:val="22"/>
          <w:lang w:val="mt-MT"/>
        </w:rPr>
      </w:pPr>
      <w:r>
        <w:rPr>
          <w:noProof/>
          <w:sz w:val="22"/>
          <w:szCs w:val="22"/>
          <w:lang w:val="mt-MT"/>
        </w:rPr>
        <w:t>nefħa fil-wiċċ, fl-idejn u fis-saqajn</w:t>
      </w:r>
    </w:p>
    <w:p w14:paraId="29AC5F0C" w14:textId="77777777" w:rsidR="009A46F9" w:rsidRDefault="002647C2">
      <w:pPr>
        <w:numPr>
          <w:ilvl w:val="0"/>
          <w:numId w:val="31"/>
        </w:numPr>
        <w:rPr>
          <w:noProof/>
          <w:sz w:val="22"/>
          <w:szCs w:val="22"/>
          <w:lang w:val="mt-MT"/>
        </w:rPr>
      </w:pPr>
      <w:r>
        <w:rPr>
          <w:noProof/>
          <w:sz w:val="22"/>
          <w:szCs w:val="22"/>
          <w:lang w:val="mt-MT"/>
        </w:rPr>
        <w:t>diffikultà biex tieħu n-nifs, biex tibla’</w:t>
      </w:r>
    </w:p>
    <w:p w14:paraId="54C70DC6" w14:textId="77777777" w:rsidR="009A46F9" w:rsidRDefault="002647C2">
      <w:pPr>
        <w:numPr>
          <w:ilvl w:val="0"/>
          <w:numId w:val="31"/>
        </w:numPr>
        <w:rPr>
          <w:noProof/>
          <w:sz w:val="22"/>
          <w:szCs w:val="22"/>
          <w:lang w:val="mt-MT"/>
        </w:rPr>
      </w:pPr>
      <w:r>
        <w:rPr>
          <w:noProof/>
          <w:sz w:val="22"/>
          <w:szCs w:val="22"/>
          <w:lang w:val="mt-MT"/>
        </w:rPr>
        <w:t xml:space="preserve">qtugħ ta’ nifs meta tagħmel l-eżeċizzju jew meta timtedd jew nefħa fis-saqajn </w:t>
      </w:r>
    </w:p>
    <w:p w14:paraId="73684A88" w14:textId="77777777" w:rsidR="009A46F9" w:rsidRDefault="009A46F9">
      <w:pPr>
        <w:numPr>
          <w:ilvl w:val="12"/>
          <w:numId w:val="0"/>
        </w:numPr>
        <w:ind w:right="-29"/>
        <w:rPr>
          <w:noProof/>
          <w:sz w:val="22"/>
          <w:szCs w:val="22"/>
          <w:lang w:val="mt-MT"/>
        </w:rPr>
      </w:pPr>
    </w:p>
    <w:p w14:paraId="030028F0" w14:textId="77777777" w:rsidR="009A46F9" w:rsidRDefault="002647C2">
      <w:pPr>
        <w:numPr>
          <w:ilvl w:val="12"/>
          <w:numId w:val="0"/>
        </w:numPr>
        <w:ind w:right="-29"/>
        <w:rPr>
          <w:noProof/>
          <w:sz w:val="22"/>
          <w:szCs w:val="22"/>
          <w:lang w:val="mt-MT"/>
        </w:rPr>
      </w:pPr>
      <w:r>
        <w:rPr>
          <w:b/>
          <w:noProof/>
          <w:sz w:val="22"/>
          <w:szCs w:val="22"/>
          <w:lang w:val="mt-MT"/>
        </w:rPr>
        <w:t>Għarraf lit-tabib tiegħek mill-aktar fis possibbli jekk inti tinnota xi wieħed minn dawn li ġejjin</w:t>
      </w:r>
    </w:p>
    <w:p w14:paraId="382F3776" w14:textId="77777777" w:rsidR="009A46F9" w:rsidRDefault="009A46F9">
      <w:pPr>
        <w:numPr>
          <w:ilvl w:val="12"/>
          <w:numId w:val="0"/>
        </w:numPr>
        <w:ind w:right="-29"/>
        <w:rPr>
          <w:noProof/>
          <w:sz w:val="22"/>
          <w:szCs w:val="22"/>
          <w:lang w:val="mt-MT"/>
        </w:rPr>
      </w:pPr>
    </w:p>
    <w:p w14:paraId="066F6D29" w14:textId="77777777" w:rsidR="009A46F9" w:rsidRDefault="002647C2">
      <w:pPr>
        <w:numPr>
          <w:ilvl w:val="0"/>
          <w:numId w:val="32"/>
        </w:numPr>
        <w:rPr>
          <w:noProof/>
          <w:sz w:val="22"/>
          <w:szCs w:val="22"/>
          <w:lang w:val="mt-MT"/>
        </w:rPr>
      </w:pPr>
      <w:r>
        <w:rPr>
          <w:noProof/>
          <w:sz w:val="22"/>
          <w:szCs w:val="22"/>
          <w:lang w:val="mt-MT"/>
        </w:rPr>
        <w:t>sinjali ta’ infezzjoni bħal deni, tħossok marid, feriti, problemi tas-snien, ħruq waqt għamil ta’ l-awrina</w:t>
      </w:r>
    </w:p>
    <w:p w14:paraId="7BBB665A" w14:textId="77777777" w:rsidR="009A46F9" w:rsidRDefault="002647C2">
      <w:pPr>
        <w:numPr>
          <w:ilvl w:val="0"/>
          <w:numId w:val="32"/>
        </w:numPr>
        <w:rPr>
          <w:noProof/>
          <w:sz w:val="22"/>
          <w:szCs w:val="22"/>
          <w:lang w:val="mt-MT"/>
        </w:rPr>
      </w:pPr>
      <w:r>
        <w:rPr>
          <w:noProof/>
          <w:sz w:val="22"/>
          <w:szCs w:val="22"/>
          <w:lang w:val="mt-MT"/>
        </w:rPr>
        <w:t>tħossok dgħajjef jew għajjien</w:t>
      </w:r>
    </w:p>
    <w:p w14:paraId="5F528E31" w14:textId="77777777" w:rsidR="009A46F9" w:rsidRDefault="002647C2">
      <w:pPr>
        <w:numPr>
          <w:ilvl w:val="0"/>
          <w:numId w:val="32"/>
        </w:numPr>
        <w:rPr>
          <w:noProof/>
          <w:sz w:val="22"/>
          <w:szCs w:val="22"/>
          <w:lang w:val="mt-MT"/>
        </w:rPr>
      </w:pPr>
      <w:r>
        <w:rPr>
          <w:noProof/>
          <w:sz w:val="22"/>
          <w:szCs w:val="22"/>
          <w:lang w:val="mt-MT"/>
        </w:rPr>
        <w:t>sogħla</w:t>
      </w:r>
    </w:p>
    <w:p w14:paraId="7D25E59C" w14:textId="77777777" w:rsidR="009A46F9" w:rsidRDefault="002647C2">
      <w:pPr>
        <w:numPr>
          <w:ilvl w:val="0"/>
          <w:numId w:val="32"/>
        </w:numPr>
        <w:rPr>
          <w:noProof/>
          <w:sz w:val="22"/>
          <w:szCs w:val="22"/>
          <w:lang w:val="mt-MT"/>
        </w:rPr>
      </w:pPr>
      <w:r>
        <w:rPr>
          <w:noProof/>
          <w:sz w:val="22"/>
          <w:szCs w:val="22"/>
          <w:lang w:val="mt-MT"/>
        </w:rPr>
        <w:t>tnemnim</w:t>
      </w:r>
    </w:p>
    <w:p w14:paraId="31E67C85" w14:textId="77777777" w:rsidR="009A46F9" w:rsidRDefault="002647C2">
      <w:pPr>
        <w:numPr>
          <w:ilvl w:val="0"/>
          <w:numId w:val="32"/>
        </w:numPr>
        <w:rPr>
          <w:noProof/>
          <w:sz w:val="22"/>
          <w:szCs w:val="22"/>
          <w:lang w:val="mt-MT"/>
        </w:rPr>
      </w:pPr>
      <w:r>
        <w:rPr>
          <w:noProof/>
          <w:sz w:val="22"/>
          <w:szCs w:val="22"/>
          <w:lang w:val="mt-MT"/>
        </w:rPr>
        <w:t>tirżiħ</w:t>
      </w:r>
    </w:p>
    <w:p w14:paraId="7243D50D" w14:textId="77777777" w:rsidR="009A46F9" w:rsidRDefault="002647C2">
      <w:pPr>
        <w:numPr>
          <w:ilvl w:val="0"/>
          <w:numId w:val="32"/>
        </w:numPr>
        <w:rPr>
          <w:noProof/>
          <w:sz w:val="22"/>
          <w:szCs w:val="22"/>
          <w:lang w:val="mt-MT"/>
        </w:rPr>
      </w:pPr>
      <w:r>
        <w:rPr>
          <w:noProof/>
          <w:sz w:val="22"/>
          <w:szCs w:val="22"/>
          <w:lang w:val="mt-MT"/>
        </w:rPr>
        <w:t>tara doppju</w:t>
      </w:r>
    </w:p>
    <w:p w14:paraId="2F5152A7" w14:textId="77777777" w:rsidR="009A46F9" w:rsidRDefault="002647C2">
      <w:pPr>
        <w:numPr>
          <w:ilvl w:val="0"/>
          <w:numId w:val="32"/>
        </w:numPr>
        <w:rPr>
          <w:noProof/>
          <w:sz w:val="22"/>
          <w:szCs w:val="22"/>
          <w:lang w:val="mt-MT"/>
        </w:rPr>
      </w:pPr>
      <w:r>
        <w:rPr>
          <w:noProof/>
          <w:sz w:val="22"/>
          <w:szCs w:val="22"/>
          <w:lang w:val="mt-MT"/>
        </w:rPr>
        <w:t>dgħufija fl-idejn jew fir-riġlejn</w:t>
      </w:r>
    </w:p>
    <w:p w14:paraId="5DDC9F1E" w14:textId="77777777" w:rsidR="009A46F9" w:rsidRDefault="002647C2">
      <w:pPr>
        <w:numPr>
          <w:ilvl w:val="0"/>
          <w:numId w:val="32"/>
        </w:numPr>
        <w:rPr>
          <w:noProof/>
          <w:sz w:val="22"/>
          <w:szCs w:val="22"/>
          <w:lang w:val="mt-MT"/>
        </w:rPr>
      </w:pPr>
      <w:r>
        <w:rPr>
          <w:noProof/>
          <w:sz w:val="22"/>
          <w:szCs w:val="22"/>
          <w:lang w:val="mt-MT"/>
        </w:rPr>
        <w:t>nefħa jew ferita miftuħa li ma tfiqlekx</w:t>
      </w:r>
    </w:p>
    <w:p w14:paraId="73D1228E" w14:textId="77777777" w:rsidR="009A46F9" w:rsidRDefault="002647C2">
      <w:pPr>
        <w:numPr>
          <w:ilvl w:val="0"/>
          <w:numId w:val="32"/>
        </w:numPr>
        <w:rPr>
          <w:noProof/>
          <w:sz w:val="22"/>
          <w:szCs w:val="22"/>
          <w:lang w:val="mt-MT"/>
        </w:rPr>
      </w:pPr>
      <w:r>
        <w:rPr>
          <w:noProof/>
          <w:sz w:val="22"/>
          <w:szCs w:val="22"/>
          <w:lang w:val="mt-MT"/>
        </w:rPr>
        <w:t>sinjali u sintomi li għandhom x’jaqsmu ma’disturbi tad-demm bħal deni persistenti, tbenġil, ħruġ ta’ demm, tkun pallidu</w:t>
      </w:r>
    </w:p>
    <w:p w14:paraId="39278790" w14:textId="77777777" w:rsidR="009A46F9" w:rsidRDefault="009A46F9">
      <w:pPr>
        <w:ind w:right="-29"/>
        <w:rPr>
          <w:noProof/>
          <w:sz w:val="22"/>
          <w:szCs w:val="22"/>
          <w:lang w:val="mt-MT"/>
        </w:rPr>
      </w:pPr>
    </w:p>
    <w:p w14:paraId="3C888165" w14:textId="77777777" w:rsidR="009A46F9" w:rsidRDefault="002647C2">
      <w:pPr>
        <w:ind w:right="-29"/>
        <w:rPr>
          <w:noProof/>
          <w:sz w:val="22"/>
          <w:szCs w:val="22"/>
          <w:lang w:val="mt-MT"/>
        </w:rPr>
      </w:pPr>
      <w:r>
        <w:rPr>
          <w:noProof/>
          <w:sz w:val="22"/>
          <w:szCs w:val="22"/>
          <w:lang w:val="mt-MT"/>
        </w:rPr>
        <w:t>Is-sintomi deskritti hawn fuq jistgħu jkunu sinjali ta’ l-effetti sekondarji mniżżlin hawn taħt, li ġew osservati b’Humira.</w:t>
      </w:r>
    </w:p>
    <w:p w14:paraId="5BD8D09D" w14:textId="77777777" w:rsidR="009A46F9" w:rsidRDefault="009A46F9">
      <w:pPr>
        <w:ind w:right="-29"/>
        <w:rPr>
          <w:noProof/>
          <w:sz w:val="22"/>
          <w:szCs w:val="22"/>
          <w:lang w:val="mt-MT"/>
        </w:rPr>
      </w:pPr>
    </w:p>
    <w:p w14:paraId="27C7F778" w14:textId="77777777" w:rsidR="009A46F9" w:rsidRDefault="002647C2">
      <w:pPr>
        <w:rPr>
          <w:sz w:val="22"/>
          <w:szCs w:val="22"/>
          <w:lang w:val="mt-MT"/>
        </w:rPr>
      </w:pPr>
      <w:r>
        <w:rPr>
          <w:b/>
          <w:noProof/>
          <w:sz w:val="22"/>
          <w:szCs w:val="22"/>
          <w:lang w:val="mt-MT"/>
        </w:rPr>
        <w:t>Komuni ħafna</w:t>
      </w:r>
      <w:r>
        <w:rPr>
          <w:noProof/>
          <w:sz w:val="22"/>
          <w:szCs w:val="22"/>
          <w:lang w:val="mt-MT"/>
        </w:rPr>
        <w:t xml:space="preserve"> </w:t>
      </w:r>
      <w:r>
        <w:rPr>
          <w:sz w:val="22"/>
          <w:szCs w:val="22"/>
          <w:lang w:val="mt-MT"/>
        </w:rPr>
        <w:t>(jistgħu jaffetwaw aktar minn persuna waħda minn kull 10):</w:t>
      </w:r>
    </w:p>
    <w:p w14:paraId="3D6D87AB" w14:textId="77777777" w:rsidR="009A46F9" w:rsidRDefault="009A46F9">
      <w:pPr>
        <w:rPr>
          <w:sz w:val="22"/>
          <w:szCs w:val="22"/>
          <w:lang w:val="mt-MT"/>
        </w:rPr>
      </w:pPr>
    </w:p>
    <w:p w14:paraId="2DFA7321" w14:textId="77777777" w:rsidR="009A46F9" w:rsidRDefault="002647C2">
      <w:pPr>
        <w:pStyle w:val="EMEANormal"/>
        <w:numPr>
          <w:ilvl w:val="0"/>
          <w:numId w:val="12"/>
        </w:numPr>
        <w:suppressAutoHyphens w:val="0"/>
        <w:ind w:hanging="567"/>
        <w:rPr>
          <w:szCs w:val="22"/>
          <w:lang w:val="mt-MT"/>
        </w:rPr>
      </w:pPr>
      <w:r>
        <w:rPr>
          <w:szCs w:val="22"/>
          <w:lang w:val="mt-MT"/>
        </w:rPr>
        <w:t>reazzjonijiet fil-post ta’ l-injezzjoni (li jinkludu uġigħ, nefħa, ħmura jew ħakk)</w:t>
      </w:r>
    </w:p>
    <w:p w14:paraId="7C1F81D1"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infezzjonijiet fis</w:t>
      </w:r>
      <w:r>
        <w:rPr>
          <w:sz w:val="22"/>
          <w:szCs w:val="22"/>
          <w:lang w:val="mt-MT"/>
        </w:rPr>
        <w:noBreakHyphen/>
        <w:t>sistema respiratorja (li jinkludu riħ, flisjoni, infezzjoni fis-sinus, pnewmonja)</w:t>
      </w:r>
    </w:p>
    <w:p w14:paraId="5FC41E0B"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uġigħ ta’ ras</w:t>
      </w:r>
    </w:p>
    <w:p w14:paraId="01C1743A"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uġigħ addominali</w:t>
      </w:r>
    </w:p>
    <w:p w14:paraId="75947B95"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nawseja u rimettar</w:t>
      </w:r>
    </w:p>
    <w:p w14:paraId="5C55EAE8"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raxx</w:t>
      </w:r>
    </w:p>
    <w:p w14:paraId="6721A6B6" w14:textId="77777777" w:rsidR="009A46F9" w:rsidRDefault="002647C2">
      <w:pPr>
        <w:numPr>
          <w:ilvl w:val="0"/>
          <w:numId w:val="12"/>
        </w:numPr>
        <w:tabs>
          <w:tab w:val="clear" w:pos="567"/>
          <w:tab w:val="num" w:pos="0"/>
        </w:tabs>
        <w:suppressAutoHyphens/>
        <w:ind w:hanging="567"/>
        <w:rPr>
          <w:sz w:val="22"/>
          <w:szCs w:val="22"/>
          <w:lang w:val="mt-MT"/>
        </w:rPr>
      </w:pPr>
      <w:r>
        <w:rPr>
          <w:sz w:val="22"/>
          <w:szCs w:val="22"/>
          <w:lang w:val="mt-MT"/>
        </w:rPr>
        <w:t>uġigħ muskolu</w:t>
      </w:r>
      <w:r>
        <w:rPr>
          <w:sz w:val="22"/>
          <w:szCs w:val="22"/>
          <w:lang w:val="mt-MT"/>
        </w:rPr>
        <w:noBreakHyphen/>
        <w:t>skeltrali</w:t>
      </w:r>
    </w:p>
    <w:p w14:paraId="11058B8E" w14:textId="77777777" w:rsidR="009A46F9" w:rsidRDefault="009A46F9">
      <w:pPr>
        <w:rPr>
          <w:sz w:val="22"/>
          <w:szCs w:val="22"/>
          <w:lang w:val="mt-MT"/>
        </w:rPr>
      </w:pPr>
    </w:p>
    <w:p w14:paraId="1CC78E98" w14:textId="77777777" w:rsidR="009A46F9" w:rsidRDefault="002647C2">
      <w:pPr>
        <w:keepNext/>
        <w:rPr>
          <w:sz w:val="22"/>
          <w:szCs w:val="22"/>
          <w:lang w:val="mt-MT"/>
        </w:rPr>
      </w:pPr>
      <w:r>
        <w:rPr>
          <w:b/>
          <w:sz w:val="22"/>
          <w:szCs w:val="22"/>
          <w:lang w:val="mt-MT"/>
        </w:rPr>
        <w:t>Komuni</w:t>
      </w:r>
      <w:r>
        <w:rPr>
          <w:sz w:val="22"/>
          <w:szCs w:val="22"/>
          <w:lang w:val="mt-MT"/>
        </w:rPr>
        <w:t xml:space="preserve"> (jistgħu jaffetwaw sa persuna waħda minn kull 10):</w:t>
      </w:r>
    </w:p>
    <w:p w14:paraId="2EB6260D" w14:textId="77777777" w:rsidR="009A46F9" w:rsidRDefault="009A46F9">
      <w:pPr>
        <w:ind w:left="567" w:hanging="567"/>
        <w:rPr>
          <w:sz w:val="22"/>
          <w:szCs w:val="22"/>
          <w:lang w:val="mt-MT"/>
        </w:rPr>
      </w:pPr>
    </w:p>
    <w:p w14:paraId="1CDE897B" w14:textId="77777777" w:rsidR="009A46F9" w:rsidRDefault="002647C2">
      <w:pPr>
        <w:numPr>
          <w:ilvl w:val="0"/>
          <w:numId w:val="12"/>
        </w:numPr>
        <w:suppressAutoHyphens/>
        <w:ind w:left="540" w:hanging="540"/>
        <w:rPr>
          <w:sz w:val="22"/>
          <w:szCs w:val="22"/>
          <w:lang w:val="mt-MT"/>
        </w:rPr>
      </w:pPr>
      <w:r>
        <w:rPr>
          <w:sz w:val="22"/>
          <w:szCs w:val="22"/>
          <w:lang w:val="mt-MT"/>
        </w:rPr>
        <w:t>infezzjonijiet serji (li jinkludu avvelenament tad</w:t>
      </w:r>
      <w:r>
        <w:rPr>
          <w:sz w:val="22"/>
          <w:szCs w:val="22"/>
          <w:lang w:val="mt-MT"/>
        </w:rPr>
        <w:noBreakHyphen/>
        <w:t>demm u influwenza)</w:t>
      </w:r>
    </w:p>
    <w:p w14:paraId="204CF579" w14:textId="77777777" w:rsidR="009A46F9" w:rsidRDefault="002647C2">
      <w:pPr>
        <w:numPr>
          <w:ilvl w:val="0"/>
          <w:numId w:val="12"/>
        </w:numPr>
        <w:tabs>
          <w:tab w:val="clear" w:pos="567"/>
        </w:tabs>
        <w:suppressAutoHyphens/>
        <w:ind w:left="0"/>
        <w:rPr>
          <w:sz w:val="22"/>
          <w:szCs w:val="22"/>
          <w:lang w:val="mt-MT"/>
        </w:rPr>
      </w:pPr>
      <w:r>
        <w:rPr>
          <w:sz w:val="22"/>
          <w:szCs w:val="22"/>
          <w:lang w:val="mt-MT"/>
        </w:rPr>
        <w:t>infezzjonijiet intestinali (inkluża gastroenterite)</w:t>
      </w:r>
    </w:p>
    <w:p w14:paraId="4371E8DE" w14:textId="77777777" w:rsidR="009A46F9" w:rsidRDefault="002647C2">
      <w:pPr>
        <w:numPr>
          <w:ilvl w:val="0"/>
          <w:numId w:val="12"/>
        </w:numPr>
        <w:suppressAutoHyphens/>
        <w:ind w:left="540" w:hanging="540"/>
        <w:rPr>
          <w:sz w:val="22"/>
          <w:szCs w:val="22"/>
          <w:lang w:val="mt-MT"/>
        </w:rPr>
      </w:pPr>
      <w:r>
        <w:rPr>
          <w:sz w:val="22"/>
          <w:szCs w:val="22"/>
          <w:lang w:val="mt-MT"/>
        </w:rPr>
        <w:t>infezzjonijiet fil</w:t>
      </w:r>
      <w:r>
        <w:rPr>
          <w:sz w:val="22"/>
          <w:szCs w:val="22"/>
          <w:lang w:val="mt-MT"/>
        </w:rPr>
        <w:noBreakHyphen/>
        <w:t>ġilda (li jinkludu iċ</w:t>
      </w:r>
      <w:r>
        <w:rPr>
          <w:sz w:val="22"/>
          <w:szCs w:val="22"/>
          <w:lang w:val="mt-MT"/>
        </w:rPr>
        <w:noBreakHyphen/>
        <w:t>ċellulite u ħruq ta’ Sant’Antnin)</w:t>
      </w:r>
    </w:p>
    <w:p w14:paraId="03FF5230" w14:textId="77777777" w:rsidR="009A46F9" w:rsidRDefault="002647C2">
      <w:pPr>
        <w:numPr>
          <w:ilvl w:val="0"/>
          <w:numId w:val="12"/>
        </w:numPr>
        <w:suppressAutoHyphens/>
        <w:ind w:left="540" w:hanging="540"/>
        <w:rPr>
          <w:sz w:val="22"/>
          <w:szCs w:val="22"/>
          <w:lang w:val="mt-MT"/>
        </w:rPr>
      </w:pPr>
      <w:r>
        <w:rPr>
          <w:sz w:val="22"/>
          <w:szCs w:val="22"/>
          <w:lang w:val="mt-MT"/>
        </w:rPr>
        <w:t>infezzjonijiet fil</w:t>
      </w:r>
      <w:r>
        <w:rPr>
          <w:sz w:val="22"/>
          <w:szCs w:val="22"/>
          <w:lang w:val="mt-MT"/>
        </w:rPr>
        <w:noBreakHyphen/>
        <w:t>widnejn</w:t>
      </w:r>
    </w:p>
    <w:p w14:paraId="75009E20" w14:textId="77777777" w:rsidR="009A46F9" w:rsidRDefault="002647C2">
      <w:pPr>
        <w:numPr>
          <w:ilvl w:val="0"/>
          <w:numId w:val="12"/>
        </w:numPr>
        <w:suppressAutoHyphens/>
        <w:ind w:left="540" w:hanging="540"/>
        <w:rPr>
          <w:sz w:val="22"/>
          <w:szCs w:val="22"/>
          <w:lang w:val="mt-MT"/>
        </w:rPr>
      </w:pPr>
      <w:r>
        <w:rPr>
          <w:sz w:val="22"/>
          <w:szCs w:val="22"/>
          <w:lang w:val="mt-MT"/>
        </w:rPr>
        <w:t>infezzjonijiet fil</w:t>
      </w:r>
      <w:r>
        <w:rPr>
          <w:sz w:val="22"/>
          <w:szCs w:val="22"/>
          <w:lang w:val="mt-MT"/>
        </w:rPr>
        <w:noBreakHyphen/>
        <w:t>ħalq (li jinkludu infezzjonijiet fis</w:t>
      </w:r>
      <w:r>
        <w:rPr>
          <w:sz w:val="22"/>
          <w:szCs w:val="22"/>
          <w:lang w:val="mt-MT"/>
        </w:rPr>
        <w:noBreakHyphen/>
        <w:t>snien u ponot fuq jew qrib ix</w:t>
      </w:r>
      <w:r>
        <w:rPr>
          <w:sz w:val="22"/>
          <w:szCs w:val="22"/>
          <w:lang w:val="mt-MT"/>
        </w:rPr>
        <w:noBreakHyphen/>
        <w:t>xufftejn li jitilgħu meta wieħed ikollu riħ)</w:t>
      </w:r>
    </w:p>
    <w:p w14:paraId="33BF35A6" w14:textId="77777777" w:rsidR="009A46F9" w:rsidRDefault="002647C2">
      <w:pPr>
        <w:numPr>
          <w:ilvl w:val="0"/>
          <w:numId w:val="12"/>
        </w:numPr>
        <w:suppressAutoHyphens/>
        <w:ind w:left="540" w:hanging="540"/>
        <w:rPr>
          <w:sz w:val="22"/>
          <w:szCs w:val="22"/>
          <w:lang w:val="mt-MT"/>
        </w:rPr>
      </w:pPr>
      <w:r>
        <w:rPr>
          <w:sz w:val="22"/>
          <w:szCs w:val="22"/>
          <w:lang w:val="mt-MT"/>
        </w:rPr>
        <w:t>infezzjonijiet fis</w:t>
      </w:r>
      <w:r>
        <w:rPr>
          <w:sz w:val="22"/>
          <w:szCs w:val="22"/>
          <w:lang w:val="mt-MT"/>
        </w:rPr>
        <w:noBreakHyphen/>
        <w:t>sistema riproduttiva</w:t>
      </w:r>
    </w:p>
    <w:p w14:paraId="4979FD3E" w14:textId="77777777" w:rsidR="009A46F9" w:rsidRDefault="002647C2">
      <w:pPr>
        <w:numPr>
          <w:ilvl w:val="0"/>
          <w:numId w:val="12"/>
        </w:numPr>
        <w:ind w:hanging="567"/>
        <w:rPr>
          <w:sz w:val="22"/>
          <w:szCs w:val="22"/>
          <w:lang w:val="mt-MT"/>
        </w:rPr>
      </w:pPr>
      <w:r>
        <w:rPr>
          <w:sz w:val="22"/>
          <w:szCs w:val="22"/>
          <w:lang w:val="mt-MT"/>
        </w:rPr>
        <w:t>infezzjoni fis-sistema urinarja</w:t>
      </w:r>
    </w:p>
    <w:p w14:paraId="67F5087D" w14:textId="77777777" w:rsidR="009A46F9" w:rsidRDefault="002647C2">
      <w:pPr>
        <w:numPr>
          <w:ilvl w:val="0"/>
          <w:numId w:val="12"/>
        </w:numPr>
        <w:ind w:hanging="567"/>
        <w:rPr>
          <w:sz w:val="22"/>
          <w:szCs w:val="22"/>
          <w:lang w:val="mt-MT"/>
        </w:rPr>
      </w:pPr>
      <w:r>
        <w:rPr>
          <w:sz w:val="22"/>
          <w:szCs w:val="22"/>
          <w:lang w:val="mt-MT"/>
        </w:rPr>
        <w:t>infezzjonijiet tal-fungu</w:t>
      </w:r>
    </w:p>
    <w:p w14:paraId="3E53A2DD" w14:textId="77777777" w:rsidR="009A46F9" w:rsidRDefault="002647C2">
      <w:pPr>
        <w:numPr>
          <w:ilvl w:val="0"/>
          <w:numId w:val="12"/>
        </w:numPr>
        <w:suppressAutoHyphens/>
        <w:ind w:left="540" w:hanging="540"/>
        <w:rPr>
          <w:sz w:val="22"/>
          <w:szCs w:val="22"/>
          <w:lang w:val="mt-MT"/>
        </w:rPr>
      </w:pPr>
      <w:r>
        <w:rPr>
          <w:sz w:val="22"/>
          <w:szCs w:val="22"/>
          <w:lang w:val="mt-MT"/>
        </w:rPr>
        <w:t>infezzjonijiet fil-ġogi</w:t>
      </w:r>
    </w:p>
    <w:p w14:paraId="299BD100" w14:textId="77777777" w:rsidR="009A46F9" w:rsidRDefault="002647C2">
      <w:pPr>
        <w:numPr>
          <w:ilvl w:val="0"/>
          <w:numId w:val="12"/>
        </w:numPr>
        <w:suppressAutoHyphens/>
        <w:ind w:left="540" w:hanging="567"/>
        <w:rPr>
          <w:sz w:val="22"/>
          <w:szCs w:val="22"/>
          <w:lang w:val="mt-MT"/>
        </w:rPr>
      </w:pPr>
      <w:r>
        <w:rPr>
          <w:sz w:val="22"/>
          <w:szCs w:val="22"/>
          <w:lang w:val="mt-MT"/>
        </w:rPr>
        <w:t>tumuri beninni</w:t>
      </w:r>
    </w:p>
    <w:p w14:paraId="59ADC93C" w14:textId="77777777" w:rsidR="009A46F9" w:rsidRDefault="002647C2">
      <w:pPr>
        <w:numPr>
          <w:ilvl w:val="0"/>
          <w:numId w:val="12"/>
        </w:numPr>
        <w:suppressAutoHyphens/>
        <w:ind w:left="540" w:hanging="567"/>
        <w:rPr>
          <w:sz w:val="22"/>
          <w:szCs w:val="22"/>
          <w:lang w:val="mt-MT"/>
        </w:rPr>
      </w:pPr>
      <w:r>
        <w:rPr>
          <w:sz w:val="22"/>
          <w:szCs w:val="22"/>
          <w:lang w:val="mt-MT"/>
        </w:rPr>
        <w:t>kanċer tal</w:t>
      </w:r>
      <w:r>
        <w:rPr>
          <w:sz w:val="22"/>
          <w:szCs w:val="22"/>
          <w:lang w:val="mt-MT"/>
        </w:rPr>
        <w:noBreakHyphen/>
        <w:t>ġilda</w:t>
      </w:r>
    </w:p>
    <w:p w14:paraId="7B0DF3A3" w14:textId="77777777" w:rsidR="009A46F9" w:rsidRDefault="002647C2">
      <w:pPr>
        <w:numPr>
          <w:ilvl w:val="0"/>
          <w:numId w:val="12"/>
        </w:numPr>
        <w:suppressAutoHyphens/>
        <w:ind w:left="540" w:hanging="567"/>
        <w:rPr>
          <w:sz w:val="22"/>
          <w:szCs w:val="22"/>
          <w:lang w:val="mt-MT"/>
        </w:rPr>
      </w:pPr>
      <w:r>
        <w:rPr>
          <w:sz w:val="22"/>
          <w:szCs w:val="22"/>
          <w:lang w:val="mt-MT"/>
        </w:rPr>
        <w:t>reazzjonijiet allerġiċi (li jinkludu allerġija assoċjata ma’ l</w:t>
      </w:r>
      <w:r>
        <w:rPr>
          <w:sz w:val="22"/>
          <w:szCs w:val="22"/>
          <w:lang w:val="mt-MT"/>
        </w:rPr>
        <w:noBreakHyphen/>
        <w:t>istaġuni)</w:t>
      </w:r>
    </w:p>
    <w:p w14:paraId="6148A32F" w14:textId="77777777" w:rsidR="009A46F9" w:rsidRDefault="002647C2">
      <w:pPr>
        <w:numPr>
          <w:ilvl w:val="0"/>
          <w:numId w:val="12"/>
        </w:numPr>
        <w:suppressAutoHyphens/>
        <w:ind w:left="540" w:hanging="567"/>
        <w:rPr>
          <w:sz w:val="22"/>
          <w:szCs w:val="22"/>
          <w:lang w:val="mt-MT"/>
        </w:rPr>
      </w:pPr>
      <w:r>
        <w:rPr>
          <w:sz w:val="22"/>
          <w:szCs w:val="22"/>
          <w:lang w:val="mt-MT"/>
        </w:rPr>
        <w:t>deidratazzjoni</w:t>
      </w:r>
    </w:p>
    <w:p w14:paraId="3AA91C5D" w14:textId="77777777" w:rsidR="009A46F9" w:rsidRDefault="002647C2">
      <w:pPr>
        <w:numPr>
          <w:ilvl w:val="0"/>
          <w:numId w:val="12"/>
        </w:numPr>
        <w:suppressAutoHyphens/>
        <w:ind w:left="540" w:hanging="567"/>
        <w:rPr>
          <w:sz w:val="22"/>
          <w:szCs w:val="22"/>
          <w:lang w:val="mt-MT"/>
        </w:rPr>
      </w:pPr>
      <w:r>
        <w:rPr>
          <w:sz w:val="22"/>
          <w:szCs w:val="22"/>
          <w:lang w:val="mt-MT"/>
        </w:rPr>
        <w:t>tibdil fil</w:t>
      </w:r>
      <w:r>
        <w:rPr>
          <w:sz w:val="22"/>
          <w:szCs w:val="22"/>
          <w:lang w:val="mt-MT"/>
        </w:rPr>
        <w:noBreakHyphen/>
        <w:t>burdata (li jinkludi depressjoni)</w:t>
      </w:r>
    </w:p>
    <w:p w14:paraId="04B1F0E8" w14:textId="77777777" w:rsidR="009A46F9" w:rsidRDefault="002647C2">
      <w:pPr>
        <w:numPr>
          <w:ilvl w:val="0"/>
          <w:numId w:val="12"/>
        </w:numPr>
        <w:suppressAutoHyphens/>
        <w:ind w:left="540" w:hanging="567"/>
        <w:rPr>
          <w:sz w:val="22"/>
          <w:szCs w:val="22"/>
          <w:lang w:val="mt-MT"/>
        </w:rPr>
      </w:pPr>
      <w:r>
        <w:rPr>
          <w:sz w:val="22"/>
          <w:szCs w:val="22"/>
          <w:lang w:val="mt-MT"/>
        </w:rPr>
        <w:t>ansjetà</w:t>
      </w:r>
    </w:p>
    <w:p w14:paraId="3973B4F2" w14:textId="77777777" w:rsidR="009A46F9" w:rsidRDefault="002647C2">
      <w:pPr>
        <w:numPr>
          <w:ilvl w:val="0"/>
          <w:numId w:val="12"/>
        </w:numPr>
        <w:suppressAutoHyphens/>
        <w:ind w:left="540" w:hanging="567"/>
        <w:rPr>
          <w:sz w:val="22"/>
          <w:szCs w:val="22"/>
          <w:lang w:val="mt-MT"/>
        </w:rPr>
      </w:pPr>
      <w:r>
        <w:rPr>
          <w:sz w:val="22"/>
          <w:szCs w:val="22"/>
          <w:lang w:val="mt-MT"/>
        </w:rPr>
        <w:t>diffikultà biex torqod</w:t>
      </w:r>
    </w:p>
    <w:p w14:paraId="26F17864" w14:textId="77777777" w:rsidR="009A46F9" w:rsidRDefault="002647C2">
      <w:pPr>
        <w:numPr>
          <w:ilvl w:val="0"/>
          <w:numId w:val="12"/>
        </w:numPr>
        <w:suppressAutoHyphens/>
        <w:ind w:left="540" w:hanging="567"/>
        <w:rPr>
          <w:sz w:val="22"/>
          <w:szCs w:val="22"/>
          <w:lang w:val="mt-MT"/>
        </w:rPr>
      </w:pPr>
      <w:r>
        <w:rPr>
          <w:sz w:val="22"/>
          <w:szCs w:val="22"/>
          <w:lang w:val="mt-MT"/>
        </w:rPr>
        <w:t>disturbi ta’ sensazzjoni bħal tnemnim, tingiż jew tirżiħ</w:t>
      </w:r>
    </w:p>
    <w:p w14:paraId="18A44AF4" w14:textId="77777777" w:rsidR="009A46F9" w:rsidRDefault="002647C2">
      <w:pPr>
        <w:numPr>
          <w:ilvl w:val="0"/>
          <w:numId w:val="12"/>
        </w:numPr>
        <w:suppressAutoHyphens/>
        <w:ind w:left="540" w:hanging="567"/>
        <w:rPr>
          <w:sz w:val="22"/>
          <w:szCs w:val="22"/>
          <w:lang w:val="mt-MT"/>
        </w:rPr>
      </w:pPr>
      <w:r>
        <w:rPr>
          <w:sz w:val="22"/>
          <w:szCs w:val="22"/>
          <w:lang w:val="mt-MT"/>
        </w:rPr>
        <w:t>emigranja</w:t>
      </w:r>
    </w:p>
    <w:p w14:paraId="71DC3613" w14:textId="77777777" w:rsidR="009A46F9" w:rsidRDefault="002647C2">
      <w:pPr>
        <w:numPr>
          <w:ilvl w:val="0"/>
          <w:numId w:val="12"/>
        </w:numPr>
        <w:suppressAutoHyphens/>
        <w:ind w:left="540" w:hanging="567"/>
        <w:rPr>
          <w:sz w:val="22"/>
          <w:szCs w:val="22"/>
          <w:lang w:val="mt-MT"/>
        </w:rPr>
      </w:pPr>
      <w:r>
        <w:rPr>
          <w:sz w:val="22"/>
          <w:szCs w:val="22"/>
          <w:lang w:val="mt-MT"/>
        </w:rPr>
        <w:t>tagħfis fuq l-għerq tan-nerv (li tinkludi uġigħ fuq in</w:t>
      </w:r>
      <w:r>
        <w:rPr>
          <w:sz w:val="22"/>
          <w:szCs w:val="22"/>
          <w:lang w:val="mt-MT"/>
        </w:rPr>
        <w:noBreakHyphen/>
        <w:t>naħa ta’ isfel tad</w:t>
      </w:r>
      <w:r>
        <w:rPr>
          <w:sz w:val="22"/>
          <w:szCs w:val="22"/>
          <w:lang w:val="mt-MT"/>
        </w:rPr>
        <w:noBreakHyphen/>
        <w:t>dahar u uġigħ fir</w:t>
      </w:r>
      <w:r>
        <w:rPr>
          <w:sz w:val="22"/>
          <w:szCs w:val="22"/>
          <w:lang w:val="mt-MT"/>
        </w:rPr>
        <w:noBreakHyphen/>
        <w:t>riġlejn)</w:t>
      </w:r>
    </w:p>
    <w:p w14:paraId="28136307" w14:textId="77777777" w:rsidR="009A46F9" w:rsidRDefault="002647C2">
      <w:pPr>
        <w:numPr>
          <w:ilvl w:val="0"/>
          <w:numId w:val="12"/>
        </w:numPr>
        <w:suppressAutoHyphens/>
        <w:ind w:left="540" w:hanging="567"/>
        <w:rPr>
          <w:sz w:val="22"/>
          <w:szCs w:val="22"/>
          <w:lang w:val="mt-MT"/>
        </w:rPr>
      </w:pPr>
      <w:r>
        <w:rPr>
          <w:sz w:val="22"/>
          <w:szCs w:val="22"/>
          <w:lang w:val="mt-MT"/>
        </w:rPr>
        <w:t>disturbi fil</w:t>
      </w:r>
      <w:r>
        <w:rPr>
          <w:sz w:val="22"/>
          <w:szCs w:val="22"/>
          <w:lang w:val="mt-MT"/>
        </w:rPr>
        <w:noBreakHyphen/>
        <w:t>vista</w:t>
      </w:r>
    </w:p>
    <w:p w14:paraId="0ACABB38" w14:textId="77777777" w:rsidR="009A46F9" w:rsidRDefault="002647C2">
      <w:pPr>
        <w:numPr>
          <w:ilvl w:val="0"/>
          <w:numId w:val="12"/>
        </w:numPr>
        <w:suppressAutoHyphens/>
        <w:ind w:left="540" w:hanging="567"/>
        <w:rPr>
          <w:sz w:val="22"/>
          <w:szCs w:val="22"/>
          <w:lang w:val="mt-MT"/>
        </w:rPr>
      </w:pPr>
      <w:r>
        <w:rPr>
          <w:sz w:val="22"/>
          <w:szCs w:val="22"/>
          <w:lang w:val="mt-MT"/>
        </w:rPr>
        <w:t>infjammazzjoni fl</w:t>
      </w:r>
      <w:r>
        <w:rPr>
          <w:sz w:val="22"/>
          <w:szCs w:val="22"/>
          <w:lang w:val="mt-MT"/>
        </w:rPr>
        <w:noBreakHyphen/>
        <w:t>għajnejn</w:t>
      </w:r>
    </w:p>
    <w:p w14:paraId="1E7D0540" w14:textId="77777777" w:rsidR="009A46F9" w:rsidRDefault="002647C2">
      <w:pPr>
        <w:numPr>
          <w:ilvl w:val="0"/>
          <w:numId w:val="12"/>
        </w:numPr>
        <w:suppressAutoHyphens/>
        <w:ind w:left="540" w:hanging="540"/>
        <w:rPr>
          <w:sz w:val="22"/>
          <w:szCs w:val="22"/>
          <w:lang w:val="mt-MT"/>
        </w:rPr>
      </w:pPr>
      <w:r>
        <w:rPr>
          <w:sz w:val="22"/>
          <w:szCs w:val="22"/>
          <w:lang w:val="mt-MT"/>
        </w:rPr>
        <w:t>infjammazzjoni fl</w:t>
      </w:r>
      <w:r>
        <w:rPr>
          <w:sz w:val="22"/>
          <w:szCs w:val="22"/>
          <w:lang w:val="mt-MT"/>
        </w:rPr>
        <w:noBreakHyphen/>
        <w:t>għotjien ta’ l</w:t>
      </w:r>
      <w:r>
        <w:rPr>
          <w:sz w:val="22"/>
          <w:szCs w:val="22"/>
          <w:lang w:val="mt-MT"/>
        </w:rPr>
        <w:noBreakHyphen/>
        <w:t>għajnejn u nefħa fl</w:t>
      </w:r>
      <w:r>
        <w:rPr>
          <w:sz w:val="22"/>
          <w:szCs w:val="22"/>
          <w:lang w:val="mt-MT"/>
        </w:rPr>
        <w:noBreakHyphen/>
        <w:t>għajnejn</w:t>
      </w:r>
    </w:p>
    <w:p w14:paraId="3D3F1AAD" w14:textId="77777777" w:rsidR="009A46F9" w:rsidRDefault="002647C2">
      <w:pPr>
        <w:pStyle w:val="EMEANormal"/>
        <w:numPr>
          <w:ilvl w:val="0"/>
          <w:numId w:val="12"/>
        </w:numPr>
        <w:tabs>
          <w:tab w:val="clear" w:pos="567"/>
        </w:tabs>
        <w:suppressAutoHyphens w:val="0"/>
        <w:ind w:left="0"/>
        <w:rPr>
          <w:szCs w:val="22"/>
          <w:lang w:val="mt-MT"/>
        </w:rPr>
      </w:pPr>
      <w:r>
        <w:rPr>
          <w:szCs w:val="22"/>
          <w:lang w:val="mt-MT"/>
        </w:rPr>
        <w:t>vertigo (sensazzjoni ta' sturdament jew għażil)</w:t>
      </w:r>
    </w:p>
    <w:p w14:paraId="38EF420E" w14:textId="77777777" w:rsidR="009A46F9" w:rsidRDefault="002647C2">
      <w:pPr>
        <w:numPr>
          <w:ilvl w:val="0"/>
          <w:numId w:val="12"/>
        </w:numPr>
        <w:suppressAutoHyphens/>
        <w:ind w:left="540" w:hanging="540"/>
        <w:rPr>
          <w:sz w:val="22"/>
          <w:szCs w:val="22"/>
          <w:lang w:val="mt-MT"/>
        </w:rPr>
      </w:pPr>
      <w:r>
        <w:rPr>
          <w:sz w:val="22"/>
          <w:szCs w:val="22"/>
          <w:lang w:val="mt-MT"/>
        </w:rPr>
        <w:t>sensazzjoni ta’ taħbit tal</w:t>
      </w:r>
      <w:r>
        <w:rPr>
          <w:sz w:val="22"/>
          <w:szCs w:val="22"/>
          <w:lang w:val="mt-MT"/>
        </w:rPr>
        <w:noBreakHyphen/>
        <w:t>qalb b’rittmu mgħaġġel</w:t>
      </w:r>
    </w:p>
    <w:p w14:paraId="4DC5D971" w14:textId="77777777" w:rsidR="009A46F9" w:rsidRDefault="002647C2">
      <w:pPr>
        <w:numPr>
          <w:ilvl w:val="0"/>
          <w:numId w:val="12"/>
        </w:numPr>
        <w:suppressAutoHyphens/>
        <w:ind w:left="540" w:hanging="540"/>
        <w:rPr>
          <w:sz w:val="22"/>
          <w:szCs w:val="22"/>
          <w:lang w:val="mt-MT"/>
        </w:rPr>
      </w:pPr>
      <w:r>
        <w:rPr>
          <w:sz w:val="22"/>
          <w:szCs w:val="22"/>
          <w:lang w:val="mt-MT"/>
        </w:rPr>
        <w:t>pressjoni għolja tad</w:t>
      </w:r>
      <w:r>
        <w:rPr>
          <w:sz w:val="22"/>
          <w:szCs w:val="22"/>
          <w:lang w:val="mt-MT"/>
        </w:rPr>
        <w:noBreakHyphen/>
        <w:t>demm</w:t>
      </w:r>
    </w:p>
    <w:p w14:paraId="3A33B365" w14:textId="77777777" w:rsidR="009A46F9" w:rsidRDefault="002647C2">
      <w:pPr>
        <w:numPr>
          <w:ilvl w:val="0"/>
          <w:numId w:val="12"/>
        </w:numPr>
        <w:suppressAutoHyphens/>
        <w:ind w:left="540" w:hanging="540"/>
        <w:rPr>
          <w:sz w:val="22"/>
          <w:szCs w:val="22"/>
          <w:lang w:val="mt-MT"/>
        </w:rPr>
      </w:pPr>
      <w:r>
        <w:rPr>
          <w:sz w:val="22"/>
          <w:szCs w:val="22"/>
          <w:lang w:val="mt-MT"/>
        </w:rPr>
        <w:t>fwawar</w:t>
      </w:r>
    </w:p>
    <w:p w14:paraId="6C760062" w14:textId="77777777" w:rsidR="009A46F9" w:rsidRDefault="002647C2">
      <w:pPr>
        <w:numPr>
          <w:ilvl w:val="0"/>
          <w:numId w:val="12"/>
        </w:numPr>
        <w:tabs>
          <w:tab w:val="clear" w:pos="567"/>
        </w:tabs>
        <w:suppressAutoHyphens/>
        <w:ind w:left="0"/>
        <w:rPr>
          <w:sz w:val="22"/>
          <w:szCs w:val="22"/>
          <w:lang w:val="mt-MT"/>
        </w:rPr>
      </w:pPr>
      <w:r>
        <w:rPr>
          <w:sz w:val="22"/>
          <w:szCs w:val="22"/>
          <w:lang w:val="mt-MT"/>
        </w:rPr>
        <w:t>ematoma (ġbir ta’ demm barra mill-vini tad-demm)</w:t>
      </w:r>
    </w:p>
    <w:p w14:paraId="05F98F83" w14:textId="77777777" w:rsidR="009A46F9" w:rsidRDefault="002647C2">
      <w:pPr>
        <w:pStyle w:val="EMEANormal"/>
        <w:numPr>
          <w:ilvl w:val="0"/>
          <w:numId w:val="12"/>
        </w:numPr>
        <w:tabs>
          <w:tab w:val="clear" w:pos="567"/>
          <w:tab w:val="num" w:pos="0"/>
        </w:tabs>
        <w:suppressAutoHyphens w:val="0"/>
        <w:ind w:hanging="567"/>
        <w:rPr>
          <w:szCs w:val="22"/>
          <w:lang w:val="mt-MT"/>
        </w:rPr>
      </w:pPr>
      <w:r>
        <w:rPr>
          <w:szCs w:val="22"/>
          <w:lang w:val="mt-MT"/>
        </w:rPr>
        <w:t>sogħla</w:t>
      </w:r>
    </w:p>
    <w:p w14:paraId="52035B3F"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ażżma</w:t>
      </w:r>
    </w:p>
    <w:p w14:paraId="65D064BD"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qtugħ ta’ nifs</w:t>
      </w:r>
    </w:p>
    <w:p w14:paraId="06B5933C"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ħruġ ta’ demm gastro</w:t>
      </w:r>
      <w:r>
        <w:rPr>
          <w:sz w:val="22"/>
          <w:szCs w:val="22"/>
          <w:lang w:val="mt-MT"/>
        </w:rPr>
        <w:noBreakHyphen/>
        <w:t>intestinali</w:t>
      </w:r>
    </w:p>
    <w:p w14:paraId="7EDE1FD6"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dispepsja (indiġestjoni, nefħa, ħruq ta’ stonku)</w:t>
      </w:r>
    </w:p>
    <w:p w14:paraId="2A785A0B"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mard ta’ reflux aċtuż</w:t>
      </w:r>
    </w:p>
    <w:p w14:paraId="662310DD" w14:textId="77777777" w:rsidR="009A46F9" w:rsidRDefault="002647C2">
      <w:pPr>
        <w:numPr>
          <w:ilvl w:val="0"/>
          <w:numId w:val="39"/>
        </w:numPr>
        <w:tabs>
          <w:tab w:val="num" w:pos="550"/>
        </w:tabs>
        <w:suppressAutoHyphens/>
        <w:ind w:left="550" w:hanging="550"/>
        <w:rPr>
          <w:sz w:val="22"/>
          <w:szCs w:val="22"/>
          <w:lang w:val="mt-MT"/>
        </w:rPr>
      </w:pPr>
      <w:r>
        <w:rPr>
          <w:sz w:val="22"/>
          <w:szCs w:val="22"/>
          <w:lang w:val="mt-MT"/>
        </w:rPr>
        <w:t>sindromu sikka (li jinkludi għajnejn xotti u ħalq xott)</w:t>
      </w:r>
    </w:p>
    <w:p w14:paraId="6A4AE951" w14:textId="77777777" w:rsidR="009A46F9" w:rsidRDefault="002647C2">
      <w:pPr>
        <w:numPr>
          <w:ilvl w:val="0"/>
          <w:numId w:val="12"/>
        </w:numPr>
        <w:ind w:hanging="567"/>
        <w:rPr>
          <w:sz w:val="22"/>
          <w:szCs w:val="22"/>
          <w:lang w:val="mt-MT"/>
        </w:rPr>
      </w:pPr>
      <w:r>
        <w:rPr>
          <w:sz w:val="22"/>
          <w:szCs w:val="22"/>
          <w:lang w:val="mt-MT"/>
        </w:rPr>
        <w:t>ħakk</w:t>
      </w:r>
    </w:p>
    <w:p w14:paraId="56E5AC01"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raxx li jqabbdek il</w:t>
      </w:r>
      <w:r>
        <w:rPr>
          <w:sz w:val="22"/>
          <w:szCs w:val="22"/>
          <w:lang w:val="mt-MT"/>
        </w:rPr>
        <w:noBreakHyphen/>
        <w:t>ħakk</w:t>
      </w:r>
    </w:p>
    <w:p w14:paraId="44048B90"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tbenġil</w:t>
      </w:r>
    </w:p>
    <w:p w14:paraId="7D6AEE0C"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infjammazzjoni tal</w:t>
      </w:r>
      <w:r>
        <w:rPr>
          <w:sz w:val="22"/>
          <w:szCs w:val="22"/>
          <w:lang w:val="mt-MT"/>
        </w:rPr>
        <w:noBreakHyphen/>
        <w:t>ġilda (bħall</w:t>
      </w:r>
      <w:r>
        <w:rPr>
          <w:sz w:val="22"/>
          <w:szCs w:val="22"/>
          <w:lang w:val="mt-MT"/>
        </w:rPr>
        <w:noBreakHyphen/>
        <w:t>ekżema)</w:t>
      </w:r>
    </w:p>
    <w:p w14:paraId="0A3B414B"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ksur tad</w:t>
      </w:r>
      <w:r>
        <w:rPr>
          <w:sz w:val="22"/>
          <w:szCs w:val="22"/>
          <w:lang w:val="mt-MT"/>
        </w:rPr>
        <w:noBreakHyphen/>
        <w:t>dwiefer tas</w:t>
      </w:r>
      <w:r>
        <w:rPr>
          <w:sz w:val="22"/>
          <w:szCs w:val="22"/>
          <w:lang w:val="mt-MT"/>
        </w:rPr>
        <w:noBreakHyphen/>
        <w:t>swaba’ ta’ l</w:t>
      </w:r>
      <w:r>
        <w:rPr>
          <w:sz w:val="22"/>
          <w:szCs w:val="22"/>
          <w:lang w:val="mt-MT"/>
        </w:rPr>
        <w:noBreakHyphen/>
        <w:t>idejn u tas</w:t>
      </w:r>
      <w:r>
        <w:rPr>
          <w:sz w:val="22"/>
          <w:szCs w:val="22"/>
          <w:lang w:val="mt-MT"/>
        </w:rPr>
        <w:noBreakHyphen/>
        <w:t>saqajn</w:t>
      </w:r>
    </w:p>
    <w:p w14:paraId="1E448256"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żieda fil</w:t>
      </w:r>
      <w:r>
        <w:rPr>
          <w:sz w:val="22"/>
          <w:szCs w:val="22"/>
          <w:lang w:val="mt-MT"/>
        </w:rPr>
        <w:noBreakHyphen/>
        <w:t>ħruġ ta’ l</w:t>
      </w:r>
      <w:r>
        <w:rPr>
          <w:sz w:val="22"/>
          <w:szCs w:val="22"/>
          <w:lang w:val="mt-MT"/>
        </w:rPr>
        <w:noBreakHyphen/>
        <w:t>għaraq</w:t>
      </w:r>
    </w:p>
    <w:p w14:paraId="4548D789"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telf tax-xagħar</w:t>
      </w:r>
    </w:p>
    <w:p w14:paraId="168188C0"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bidu jew aggravar ta’ psoriażi</w:t>
      </w:r>
    </w:p>
    <w:p w14:paraId="0267E966"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spażmi fil</w:t>
      </w:r>
      <w:r>
        <w:rPr>
          <w:sz w:val="22"/>
          <w:szCs w:val="22"/>
          <w:lang w:val="mt-MT"/>
        </w:rPr>
        <w:noBreakHyphen/>
        <w:t>muskoli</w:t>
      </w:r>
    </w:p>
    <w:p w14:paraId="677191A5"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demm fl</w:t>
      </w:r>
      <w:r>
        <w:rPr>
          <w:sz w:val="22"/>
          <w:szCs w:val="22"/>
          <w:lang w:val="mt-MT"/>
        </w:rPr>
        <w:noBreakHyphen/>
        <w:t>awrina</w:t>
      </w:r>
    </w:p>
    <w:p w14:paraId="0AED4B80"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problemi tal</w:t>
      </w:r>
      <w:r>
        <w:rPr>
          <w:sz w:val="22"/>
          <w:szCs w:val="22"/>
          <w:lang w:val="mt-MT"/>
        </w:rPr>
        <w:noBreakHyphen/>
        <w:t>kliewi</w:t>
      </w:r>
    </w:p>
    <w:p w14:paraId="4C762ED6" w14:textId="77777777" w:rsidR="009A46F9" w:rsidRDefault="002647C2">
      <w:pPr>
        <w:numPr>
          <w:ilvl w:val="0"/>
          <w:numId w:val="40"/>
        </w:numPr>
        <w:tabs>
          <w:tab w:val="clear" w:pos="720"/>
          <w:tab w:val="num" w:pos="550"/>
        </w:tabs>
        <w:suppressAutoHyphens/>
        <w:ind w:left="550" w:hanging="550"/>
        <w:rPr>
          <w:sz w:val="22"/>
          <w:szCs w:val="22"/>
          <w:lang w:val="mt-MT"/>
        </w:rPr>
      </w:pPr>
      <w:r>
        <w:rPr>
          <w:sz w:val="22"/>
          <w:szCs w:val="22"/>
          <w:lang w:val="mt-MT"/>
        </w:rPr>
        <w:t>uġigħ fis</w:t>
      </w:r>
      <w:r>
        <w:rPr>
          <w:sz w:val="22"/>
          <w:szCs w:val="22"/>
          <w:lang w:val="mt-MT"/>
        </w:rPr>
        <w:noBreakHyphen/>
        <w:t>sider</w:t>
      </w:r>
    </w:p>
    <w:p w14:paraId="6CEFB090" w14:textId="77777777" w:rsidR="009A46F9" w:rsidRDefault="002647C2">
      <w:pPr>
        <w:numPr>
          <w:ilvl w:val="0"/>
          <w:numId w:val="40"/>
        </w:numPr>
        <w:tabs>
          <w:tab w:val="clear" w:pos="720"/>
        </w:tabs>
        <w:suppressAutoHyphens/>
        <w:ind w:left="567" w:hanging="567"/>
        <w:rPr>
          <w:sz w:val="22"/>
          <w:szCs w:val="22"/>
          <w:lang w:val="mt-MT"/>
        </w:rPr>
      </w:pPr>
      <w:r>
        <w:rPr>
          <w:sz w:val="22"/>
          <w:szCs w:val="22"/>
          <w:lang w:val="mt-MT"/>
        </w:rPr>
        <w:t>edima (nefħa)</w:t>
      </w:r>
    </w:p>
    <w:p w14:paraId="425588F0" w14:textId="77777777" w:rsidR="009A46F9" w:rsidRDefault="002647C2">
      <w:pPr>
        <w:numPr>
          <w:ilvl w:val="0"/>
          <w:numId w:val="40"/>
        </w:numPr>
        <w:tabs>
          <w:tab w:val="clear" w:pos="720"/>
        </w:tabs>
        <w:suppressAutoHyphens/>
        <w:ind w:left="550" w:hanging="550"/>
        <w:rPr>
          <w:sz w:val="22"/>
          <w:szCs w:val="22"/>
          <w:lang w:val="mt-MT"/>
        </w:rPr>
      </w:pPr>
      <w:r>
        <w:rPr>
          <w:sz w:val="22"/>
          <w:szCs w:val="22"/>
          <w:lang w:val="mt-MT"/>
        </w:rPr>
        <w:t>deni</w:t>
      </w:r>
    </w:p>
    <w:p w14:paraId="66732624" w14:textId="77777777" w:rsidR="009A46F9" w:rsidRDefault="002647C2">
      <w:pPr>
        <w:numPr>
          <w:ilvl w:val="0"/>
          <w:numId w:val="39"/>
        </w:numPr>
        <w:tabs>
          <w:tab w:val="num" w:pos="550"/>
        </w:tabs>
        <w:suppressAutoHyphens/>
        <w:ind w:left="550" w:hanging="550"/>
        <w:rPr>
          <w:sz w:val="22"/>
          <w:szCs w:val="22"/>
          <w:lang w:val="mt-MT"/>
        </w:rPr>
      </w:pPr>
      <w:r>
        <w:rPr>
          <w:sz w:val="22"/>
          <w:szCs w:val="22"/>
          <w:lang w:val="mt-MT"/>
        </w:rPr>
        <w:t>tnaqqis fil</w:t>
      </w:r>
      <w:r>
        <w:rPr>
          <w:sz w:val="22"/>
          <w:szCs w:val="22"/>
          <w:lang w:val="mt-MT"/>
        </w:rPr>
        <w:noBreakHyphen/>
        <w:t>plejtlits tad</w:t>
      </w:r>
      <w:r>
        <w:rPr>
          <w:sz w:val="22"/>
          <w:szCs w:val="22"/>
          <w:lang w:val="mt-MT"/>
        </w:rPr>
        <w:noBreakHyphen/>
        <w:t>demm li jżid ir-riskju ta’ ħruġ ta’ demm jew tbenġil</w:t>
      </w:r>
    </w:p>
    <w:p w14:paraId="6A8B33CD" w14:textId="77777777" w:rsidR="009A46F9" w:rsidRDefault="002647C2">
      <w:pPr>
        <w:numPr>
          <w:ilvl w:val="0"/>
          <w:numId w:val="39"/>
        </w:numPr>
        <w:tabs>
          <w:tab w:val="num" w:pos="550"/>
        </w:tabs>
        <w:suppressAutoHyphens/>
        <w:ind w:left="550" w:hanging="550"/>
        <w:rPr>
          <w:sz w:val="22"/>
          <w:szCs w:val="22"/>
          <w:lang w:val="mt-MT"/>
        </w:rPr>
      </w:pPr>
      <w:r>
        <w:rPr>
          <w:sz w:val="22"/>
          <w:szCs w:val="22"/>
          <w:lang w:val="mt-MT"/>
        </w:rPr>
        <w:t>fejqan li jieħu iżjed fit</w:t>
      </w:r>
      <w:r>
        <w:rPr>
          <w:sz w:val="22"/>
          <w:szCs w:val="22"/>
          <w:lang w:val="mt-MT"/>
        </w:rPr>
        <w:noBreakHyphen/>
        <w:t>tul min</w:t>
      </w:r>
      <w:r>
        <w:rPr>
          <w:sz w:val="22"/>
          <w:szCs w:val="22"/>
          <w:lang w:val="mt-MT"/>
        </w:rPr>
        <w:noBreakHyphen/>
        <w:t>normal</w:t>
      </w:r>
    </w:p>
    <w:p w14:paraId="794F41EB" w14:textId="77777777" w:rsidR="009A46F9" w:rsidRDefault="009A46F9">
      <w:pPr>
        <w:rPr>
          <w:sz w:val="22"/>
          <w:szCs w:val="22"/>
          <w:lang w:val="mt-MT"/>
        </w:rPr>
      </w:pPr>
    </w:p>
    <w:p w14:paraId="70A0DDA3" w14:textId="77777777" w:rsidR="009A46F9" w:rsidRDefault="002647C2">
      <w:pPr>
        <w:pStyle w:val="EMEANormal"/>
        <w:tabs>
          <w:tab w:val="clear" w:pos="562"/>
        </w:tabs>
        <w:suppressAutoHyphens w:val="0"/>
        <w:rPr>
          <w:szCs w:val="22"/>
          <w:lang w:val="mt-MT"/>
        </w:rPr>
      </w:pPr>
      <w:r>
        <w:rPr>
          <w:b/>
          <w:szCs w:val="22"/>
          <w:lang w:val="mt-MT"/>
        </w:rPr>
        <w:t>Mhux komuni</w:t>
      </w:r>
      <w:r>
        <w:rPr>
          <w:szCs w:val="22"/>
          <w:lang w:val="mt-MT"/>
        </w:rPr>
        <w:t xml:space="preserve"> (jistgħu jaffetwaw sa persuna waħda minn kull 100)</w:t>
      </w:r>
    </w:p>
    <w:p w14:paraId="6663AD6C" w14:textId="77777777" w:rsidR="009A46F9" w:rsidRDefault="009A46F9">
      <w:pPr>
        <w:pStyle w:val="EMEANormal"/>
        <w:tabs>
          <w:tab w:val="clear" w:pos="562"/>
        </w:tabs>
        <w:suppressAutoHyphens w:val="0"/>
        <w:ind w:left="567" w:hanging="567"/>
        <w:rPr>
          <w:szCs w:val="22"/>
          <w:lang w:val="mt-MT"/>
        </w:rPr>
      </w:pPr>
    </w:p>
    <w:p w14:paraId="19010824" w14:textId="77777777" w:rsidR="009A46F9" w:rsidRDefault="002647C2">
      <w:pPr>
        <w:numPr>
          <w:ilvl w:val="0"/>
          <w:numId w:val="41"/>
        </w:numPr>
        <w:tabs>
          <w:tab w:val="clear" w:pos="644"/>
          <w:tab w:val="num" w:pos="567"/>
        </w:tabs>
        <w:suppressAutoHyphens/>
        <w:ind w:left="550" w:hanging="550"/>
        <w:rPr>
          <w:sz w:val="22"/>
          <w:szCs w:val="22"/>
          <w:lang w:val="mt-MT"/>
        </w:rPr>
      </w:pPr>
      <w:r>
        <w:rPr>
          <w:sz w:val="22"/>
          <w:szCs w:val="22"/>
          <w:lang w:val="mt-MT"/>
        </w:rPr>
        <w:t>infezzjonijiet opportunistiċi (li jinkludu tuberkulosi u infezzjonijiet oħra li jfeġġu meta r</w:t>
      </w:r>
      <w:r>
        <w:rPr>
          <w:sz w:val="22"/>
          <w:szCs w:val="22"/>
          <w:lang w:val="mt-MT"/>
        </w:rPr>
        <w:noBreakHyphen/>
        <w:t>reżistenza tal</w:t>
      </w:r>
      <w:r>
        <w:rPr>
          <w:sz w:val="22"/>
          <w:szCs w:val="22"/>
          <w:lang w:val="mt-MT"/>
        </w:rPr>
        <w:noBreakHyphen/>
        <w:t>ġisem għall</w:t>
      </w:r>
      <w:r>
        <w:rPr>
          <w:sz w:val="22"/>
          <w:szCs w:val="22"/>
          <w:lang w:val="mt-MT"/>
        </w:rPr>
        <w:noBreakHyphen/>
        <w:t>mard tkun baxxa)</w:t>
      </w:r>
    </w:p>
    <w:p w14:paraId="57A202E0" w14:textId="77777777" w:rsidR="009A46F9" w:rsidRDefault="002647C2">
      <w:pPr>
        <w:numPr>
          <w:ilvl w:val="0"/>
          <w:numId w:val="41"/>
        </w:numPr>
        <w:tabs>
          <w:tab w:val="clear" w:pos="644"/>
          <w:tab w:val="num" w:pos="-2090"/>
          <w:tab w:val="num" w:pos="567"/>
        </w:tabs>
        <w:suppressAutoHyphens/>
        <w:ind w:left="550" w:hanging="550"/>
        <w:rPr>
          <w:sz w:val="22"/>
          <w:szCs w:val="22"/>
          <w:lang w:val="mt-MT"/>
        </w:rPr>
      </w:pPr>
      <w:r>
        <w:rPr>
          <w:sz w:val="22"/>
          <w:szCs w:val="22"/>
          <w:lang w:val="mt-MT"/>
        </w:rPr>
        <w:t>infezzjonijiet newroloġiċi (li jinkludu meninġite virali)</w:t>
      </w:r>
    </w:p>
    <w:p w14:paraId="7D55353F"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infezzjonijiet fl</w:t>
      </w:r>
      <w:r>
        <w:rPr>
          <w:sz w:val="22"/>
          <w:szCs w:val="22"/>
          <w:lang w:val="mt-MT"/>
        </w:rPr>
        <w:noBreakHyphen/>
        <w:t>għajnejn</w:t>
      </w:r>
    </w:p>
    <w:p w14:paraId="48E8A4FA"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infezzjonijiet tal</w:t>
      </w:r>
      <w:r>
        <w:rPr>
          <w:sz w:val="22"/>
          <w:szCs w:val="22"/>
          <w:lang w:val="mt-MT"/>
        </w:rPr>
        <w:noBreakHyphen/>
        <w:t>batterji</w:t>
      </w:r>
    </w:p>
    <w:p w14:paraId="200DE4A9"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diverticulite (infjammazzjoni u infezzjoni tal-musrana l-kbira)</w:t>
      </w:r>
    </w:p>
    <w:p w14:paraId="5009F911"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kanċer</w:t>
      </w:r>
    </w:p>
    <w:p w14:paraId="29A4DA91"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kanċer li jaffetwa s</w:t>
      </w:r>
      <w:r>
        <w:rPr>
          <w:sz w:val="22"/>
          <w:szCs w:val="22"/>
          <w:lang w:val="mt-MT"/>
        </w:rPr>
        <w:noBreakHyphen/>
        <w:t>sistema limfatika</w:t>
      </w:r>
    </w:p>
    <w:p w14:paraId="3461BAE7"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 xml:space="preserve">melanoma </w:t>
      </w:r>
    </w:p>
    <w:p w14:paraId="244BFBAC"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disturbi fl-immunità li jistgħu jeffetwaw il-pulmun, ġilda u in-nodi tal-limfa (ippreżentata l-aktar komuni bħala sarcoidosis)</w:t>
      </w:r>
    </w:p>
    <w:p w14:paraId="1202C177"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infjammazzjoni vaskulari (infjammazzjoni tal-vini u l-arterji)</w:t>
      </w:r>
    </w:p>
    <w:p w14:paraId="0EC4ACC1" w14:textId="77777777" w:rsidR="009A46F9" w:rsidRDefault="002647C2">
      <w:pPr>
        <w:numPr>
          <w:ilvl w:val="0"/>
          <w:numId w:val="42"/>
        </w:numPr>
        <w:tabs>
          <w:tab w:val="clear" w:pos="720"/>
        </w:tabs>
        <w:suppressAutoHyphens/>
        <w:ind w:left="567" w:hanging="567"/>
        <w:rPr>
          <w:sz w:val="22"/>
          <w:szCs w:val="22"/>
          <w:lang w:val="mt-MT"/>
        </w:rPr>
      </w:pPr>
      <w:r>
        <w:rPr>
          <w:sz w:val="22"/>
          <w:szCs w:val="22"/>
          <w:lang w:val="mt-MT"/>
        </w:rPr>
        <w:t>tregħid (rogħda)</w:t>
      </w:r>
    </w:p>
    <w:p w14:paraId="2A241645" w14:textId="77777777" w:rsidR="009A46F9" w:rsidRDefault="002647C2">
      <w:pPr>
        <w:numPr>
          <w:ilvl w:val="0"/>
          <w:numId w:val="42"/>
        </w:numPr>
        <w:tabs>
          <w:tab w:val="clear" w:pos="720"/>
        </w:tabs>
        <w:suppressAutoHyphens/>
        <w:ind w:left="567" w:hanging="567"/>
        <w:rPr>
          <w:sz w:val="22"/>
          <w:szCs w:val="22"/>
          <w:lang w:val="mt-MT"/>
        </w:rPr>
      </w:pPr>
      <w:r>
        <w:rPr>
          <w:sz w:val="22"/>
          <w:szCs w:val="22"/>
          <w:lang w:val="mt-MT"/>
        </w:rPr>
        <w:t>newropatija (disturb tan-nervituri)</w:t>
      </w:r>
    </w:p>
    <w:p w14:paraId="45772AB6"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puplesija</w:t>
      </w:r>
    </w:p>
    <w:p w14:paraId="07AE5333"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telf ta’ smigħ, żanżin</w:t>
      </w:r>
    </w:p>
    <w:p w14:paraId="45BA7F27"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sensazzjoni ta’ taħbit irregolari tal-qalb bħal meta l</w:t>
      </w:r>
      <w:r>
        <w:rPr>
          <w:sz w:val="22"/>
          <w:szCs w:val="22"/>
          <w:lang w:val="mt-MT"/>
        </w:rPr>
        <w:noBreakHyphen/>
        <w:t>qalb tieqaf għal ftit</w:t>
      </w:r>
    </w:p>
    <w:p w14:paraId="1EACDAC7"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problemi fil</w:t>
      </w:r>
      <w:r>
        <w:rPr>
          <w:sz w:val="22"/>
          <w:szCs w:val="22"/>
          <w:lang w:val="mt-MT"/>
        </w:rPr>
        <w:noBreakHyphen/>
        <w:t>qalb li jistgħu jwasslu għal qtugħ ta’ nifs jew nefħa fl</w:t>
      </w:r>
      <w:r>
        <w:rPr>
          <w:sz w:val="22"/>
          <w:szCs w:val="22"/>
          <w:lang w:val="mt-MT"/>
        </w:rPr>
        <w:noBreakHyphen/>
        <w:t>għekieżi</w:t>
      </w:r>
    </w:p>
    <w:p w14:paraId="6851D570"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attakk tal-qalb</w:t>
      </w:r>
    </w:p>
    <w:p w14:paraId="26761F07"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borża fil-ħajt ta’ arterja principali, infjammazzjoni u demm magħqud fil-vini, imblukkar ta’ vini jew arterji</w:t>
      </w:r>
    </w:p>
    <w:p w14:paraId="1C911441"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mard tal</w:t>
      </w:r>
      <w:r>
        <w:rPr>
          <w:sz w:val="22"/>
          <w:szCs w:val="22"/>
          <w:lang w:val="mt-MT"/>
        </w:rPr>
        <w:noBreakHyphen/>
        <w:t>pulmun li jikkaġuna qtugħ ta’ nifs (li jinkludi infjammazzjoni)</w:t>
      </w:r>
    </w:p>
    <w:p w14:paraId="04C2CABF"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emboliżmu fil-pulmun (imblukkar f’arterja tal-pulmun)</w:t>
      </w:r>
    </w:p>
    <w:p w14:paraId="3FE8BFA7"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effuzjoni plewrali (żamma mhux normali tal-ilma fl-ispazju plewrali)</w:t>
      </w:r>
    </w:p>
    <w:p w14:paraId="5F0D4155"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infjammazzjoni tal</w:t>
      </w:r>
      <w:r>
        <w:rPr>
          <w:sz w:val="22"/>
          <w:szCs w:val="22"/>
          <w:lang w:val="mt-MT"/>
        </w:rPr>
        <w:noBreakHyphen/>
        <w:t>frixa li tista’ tikkawża uġigħ qawwi fiż-żaqq u fid-dahar</w:t>
      </w:r>
    </w:p>
    <w:p w14:paraId="1A9047A7"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diffikultà biex tibla’</w:t>
      </w:r>
    </w:p>
    <w:p w14:paraId="2C19891E" w14:textId="77777777" w:rsidR="009A46F9" w:rsidRDefault="002647C2">
      <w:pPr>
        <w:numPr>
          <w:ilvl w:val="0"/>
          <w:numId w:val="42"/>
        </w:numPr>
        <w:tabs>
          <w:tab w:val="clear" w:pos="720"/>
        </w:tabs>
        <w:suppressAutoHyphens/>
        <w:ind w:left="567" w:hanging="567"/>
        <w:rPr>
          <w:sz w:val="22"/>
          <w:szCs w:val="22"/>
          <w:lang w:val="mt-MT"/>
        </w:rPr>
      </w:pPr>
      <w:r>
        <w:rPr>
          <w:sz w:val="22"/>
          <w:szCs w:val="22"/>
          <w:lang w:val="mt-MT"/>
        </w:rPr>
        <w:t>edema fil</w:t>
      </w:r>
      <w:r>
        <w:rPr>
          <w:sz w:val="22"/>
          <w:szCs w:val="22"/>
          <w:lang w:val="mt-MT"/>
        </w:rPr>
        <w:noBreakHyphen/>
        <w:t>wiċċ (nefħa tal-wiċċ)</w:t>
      </w:r>
    </w:p>
    <w:p w14:paraId="6AAE0742"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infjammazzjoni fil</w:t>
      </w:r>
      <w:r>
        <w:rPr>
          <w:sz w:val="22"/>
          <w:szCs w:val="22"/>
          <w:lang w:val="mt-MT"/>
        </w:rPr>
        <w:noBreakHyphen/>
        <w:t>bużżieqa tal</w:t>
      </w:r>
      <w:r>
        <w:rPr>
          <w:sz w:val="22"/>
          <w:szCs w:val="22"/>
          <w:lang w:val="mt-MT"/>
        </w:rPr>
        <w:noBreakHyphen/>
        <w:t>marrara, ġebel fil-marrara</w:t>
      </w:r>
    </w:p>
    <w:p w14:paraId="31595422"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xaħam żejjed fil</w:t>
      </w:r>
      <w:r>
        <w:rPr>
          <w:sz w:val="22"/>
          <w:szCs w:val="22"/>
          <w:lang w:val="mt-MT"/>
        </w:rPr>
        <w:noBreakHyphen/>
        <w:t>fwied</w:t>
      </w:r>
    </w:p>
    <w:p w14:paraId="4AFD5812"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ħruġ ta’ għaraq bil</w:t>
      </w:r>
      <w:r>
        <w:rPr>
          <w:sz w:val="22"/>
          <w:szCs w:val="22"/>
          <w:lang w:val="mt-MT"/>
        </w:rPr>
        <w:noBreakHyphen/>
        <w:t>lejl</w:t>
      </w:r>
    </w:p>
    <w:p w14:paraId="74287B75"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marki fuq il</w:t>
      </w:r>
      <w:r>
        <w:rPr>
          <w:sz w:val="22"/>
          <w:szCs w:val="22"/>
          <w:lang w:val="mt-MT"/>
        </w:rPr>
        <w:noBreakHyphen/>
        <w:t>ġilda</w:t>
      </w:r>
    </w:p>
    <w:p w14:paraId="50153E4D"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deterjorazzjoni anormali tal</w:t>
      </w:r>
      <w:r>
        <w:rPr>
          <w:sz w:val="22"/>
          <w:szCs w:val="22"/>
          <w:lang w:val="mt-MT"/>
        </w:rPr>
        <w:noBreakHyphen/>
        <w:t>muskoli</w:t>
      </w:r>
    </w:p>
    <w:p w14:paraId="5A03E11E"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lupus erythematosus sistemiku (li tinkludi infjammazzjoni tal</w:t>
      </w:r>
      <w:r>
        <w:rPr>
          <w:sz w:val="22"/>
          <w:szCs w:val="22"/>
          <w:lang w:val="mt-MT"/>
        </w:rPr>
        <w:noBreakHyphen/>
        <w:t>ġilda, tal</w:t>
      </w:r>
      <w:r>
        <w:rPr>
          <w:sz w:val="22"/>
          <w:szCs w:val="22"/>
          <w:lang w:val="mt-MT"/>
        </w:rPr>
        <w:noBreakHyphen/>
        <w:t>qalb, tal</w:t>
      </w:r>
      <w:r>
        <w:rPr>
          <w:sz w:val="22"/>
          <w:szCs w:val="22"/>
          <w:lang w:val="mt-MT"/>
        </w:rPr>
        <w:noBreakHyphen/>
        <w:t>pulmun, tal</w:t>
      </w:r>
      <w:r>
        <w:rPr>
          <w:sz w:val="22"/>
          <w:szCs w:val="22"/>
          <w:lang w:val="mt-MT"/>
        </w:rPr>
        <w:noBreakHyphen/>
        <w:t>ġogi u ta’ sistemi ta’ organi oħra)</w:t>
      </w:r>
    </w:p>
    <w:p w14:paraId="61E0313C"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ma torqodx raqda sħiħa</w:t>
      </w:r>
    </w:p>
    <w:p w14:paraId="70CDB5DE" w14:textId="77777777" w:rsidR="009A46F9" w:rsidRDefault="002647C2">
      <w:pPr>
        <w:numPr>
          <w:ilvl w:val="0"/>
          <w:numId w:val="42"/>
        </w:numPr>
        <w:tabs>
          <w:tab w:val="clear" w:pos="720"/>
          <w:tab w:val="num" w:pos="550"/>
        </w:tabs>
        <w:suppressAutoHyphens/>
        <w:ind w:left="550" w:hanging="550"/>
        <w:rPr>
          <w:sz w:val="22"/>
          <w:szCs w:val="22"/>
          <w:lang w:val="mt-MT"/>
        </w:rPr>
      </w:pPr>
      <w:r>
        <w:rPr>
          <w:sz w:val="22"/>
          <w:szCs w:val="22"/>
          <w:lang w:val="mt-MT"/>
        </w:rPr>
        <w:t>impotenza</w:t>
      </w:r>
    </w:p>
    <w:p w14:paraId="1EC6F525" w14:textId="77777777" w:rsidR="009A46F9" w:rsidRDefault="002647C2">
      <w:pPr>
        <w:numPr>
          <w:ilvl w:val="0"/>
          <w:numId w:val="41"/>
        </w:numPr>
        <w:tabs>
          <w:tab w:val="num" w:pos="550"/>
        </w:tabs>
        <w:suppressAutoHyphens/>
        <w:ind w:left="550" w:hanging="550"/>
        <w:rPr>
          <w:sz w:val="22"/>
          <w:szCs w:val="22"/>
          <w:lang w:val="mt-MT"/>
        </w:rPr>
      </w:pPr>
      <w:r>
        <w:rPr>
          <w:sz w:val="22"/>
          <w:szCs w:val="22"/>
          <w:lang w:val="mt-MT"/>
        </w:rPr>
        <w:t>infjammazzjonijiet</w:t>
      </w:r>
    </w:p>
    <w:p w14:paraId="51B74AB5" w14:textId="77777777" w:rsidR="009A46F9" w:rsidRDefault="009A46F9">
      <w:pPr>
        <w:suppressAutoHyphens/>
        <w:ind w:left="550"/>
        <w:rPr>
          <w:sz w:val="22"/>
          <w:szCs w:val="22"/>
          <w:lang w:val="mt-MT"/>
        </w:rPr>
      </w:pPr>
    </w:p>
    <w:p w14:paraId="7FB9D96B" w14:textId="77777777" w:rsidR="009A46F9" w:rsidRDefault="002647C2">
      <w:pPr>
        <w:keepNext/>
        <w:tabs>
          <w:tab w:val="num" w:pos="550"/>
        </w:tabs>
        <w:rPr>
          <w:sz w:val="22"/>
          <w:szCs w:val="22"/>
          <w:lang w:val="mt-MT"/>
        </w:rPr>
      </w:pPr>
      <w:r>
        <w:rPr>
          <w:b/>
          <w:sz w:val="22"/>
          <w:szCs w:val="22"/>
          <w:lang w:val="mt-MT"/>
        </w:rPr>
        <w:t>Rari</w:t>
      </w:r>
      <w:r>
        <w:rPr>
          <w:sz w:val="22"/>
          <w:szCs w:val="22"/>
          <w:lang w:val="mt-MT"/>
        </w:rPr>
        <w:t xml:space="preserve"> (jistgħu jaffetwaw sa persuna waħda minn kull 1,000)</w:t>
      </w:r>
    </w:p>
    <w:p w14:paraId="17D6CBA5" w14:textId="77777777" w:rsidR="009A46F9" w:rsidRDefault="009A46F9">
      <w:pPr>
        <w:keepNext/>
        <w:tabs>
          <w:tab w:val="num" w:pos="550"/>
        </w:tabs>
        <w:ind w:left="567" w:hanging="567"/>
        <w:rPr>
          <w:sz w:val="22"/>
          <w:szCs w:val="22"/>
          <w:lang w:val="mt-MT"/>
        </w:rPr>
      </w:pPr>
    </w:p>
    <w:p w14:paraId="264F3077" w14:textId="77777777" w:rsidR="009A46F9" w:rsidRDefault="002647C2">
      <w:pPr>
        <w:keepNext/>
        <w:numPr>
          <w:ilvl w:val="0"/>
          <w:numId w:val="13"/>
        </w:numPr>
        <w:tabs>
          <w:tab w:val="clear" w:pos="720"/>
        </w:tabs>
        <w:suppressAutoHyphens/>
        <w:ind w:left="567" w:hanging="567"/>
        <w:rPr>
          <w:sz w:val="22"/>
          <w:szCs w:val="22"/>
          <w:lang w:val="mt-MT"/>
        </w:rPr>
      </w:pPr>
      <w:r>
        <w:rPr>
          <w:sz w:val="22"/>
          <w:szCs w:val="22"/>
          <w:lang w:val="mt-MT"/>
        </w:rPr>
        <w:t>lewkemija (kanċer li jaffettwa d-demm u l-mudullun)</w:t>
      </w:r>
    </w:p>
    <w:p w14:paraId="47030F8F" w14:textId="77777777" w:rsidR="009A46F9" w:rsidRDefault="002647C2">
      <w:pPr>
        <w:keepNext/>
        <w:numPr>
          <w:ilvl w:val="0"/>
          <w:numId w:val="13"/>
        </w:numPr>
        <w:tabs>
          <w:tab w:val="clear" w:pos="720"/>
          <w:tab w:val="num" w:pos="550"/>
        </w:tabs>
        <w:suppressAutoHyphens/>
        <w:ind w:left="567" w:hanging="567"/>
        <w:rPr>
          <w:sz w:val="22"/>
          <w:szCs w:val="22"/>
          <w:lang w:val="mt-MT"/>
        </w:rPr>
      </w:pPr>
      <w:r>
        <w:rPr>
          <w:sz w:val="22"/>
          <w:szCs w:val="22"/>
          <w:lang w:val="mt-MT"/>
        </w:rPr>
        <w:t>reazzjoni allerġika qawwija b’xokk</w:t>
      </w:r>
    </w:p>
    <w:p w14:paraId="5B78C1FB" w14:textId="77777777" w:rsidR="009A46F9" w:rsidRDefault="002647C2">
      <w:pPr>
        <w:keepNext/>
        <w:numPr>
          <w:ilvl w:val="0"/>
          <w:numId w:val="13"/>
        </w:numPr>
        <w:tabs>
          <w:tab w:val="clear" w:pos="720"/>
          <w:tab w:val="num" w:pos="550"/>
        </w:tabs>
        <w:suppressAutoHyphens/>
        <w:ind w:left="567" w:hanging="567"/>
        <w:rPr>
          <w:sz w:val="22"/>
          <w:szCs w:val="22"/>
          <w:lang w:val="mt-MT"/>
        </w:rPr>
      </w:pPr>
      <w:r>
        <w:rPr>
          <w:sz w:val="22"/>
          <w:szCs w:val="22"/>
          <w:lang w:val="mt-MT"/>
        </w:rPr>
        <w:t>sklerosi multipla</w:t>
      </w:r>
    </w:p>
    <w:p w14:paraId="42B69CA4" w14:textId="77777777" w:rsidR="009A46F9" w:rsidRDefault="002647C2">
      <w:pPr>
        <w:keepNext/>
        <w:numPr>
          <w:ilvl w:val="0"/>
          <w:numId w:val="13"/>
        </w:numPr>
        <w:tabs>
          <w:tab w:val="clear" w:pos="720"/>
          <w:tab w:val="num" w:pos="550"/>
        </w:tabs>
        <w:suppressAutoHyphens/>
        <w:ind w:left="567" w:hanging="567"/>
        <w:rPr>
          <w:sz w:val="22"/>
          <w:szCs w:val="22"/>
          <w:lang w:val="mt-MT"/>
        </w:rPr>
      </w:pPr>
      <w:r>
        <w:rPr>
          <w:sz w:val="22"/>
          <w:szCs w:val="22"/>
          <w:lang w:val="mt-MT"/>
        </w:rPr>
        <w:t>disturbi fin-nervituri (bħal infjammazzjoni tan-nerv tal-għajn u s-sindromu ta’ Guillain-Barré li jista’ jikkawża debolizza fil-muskoli, sensazzjonijiet mhux normali, tnemnim fl-idejn u l-parti ta’ fuq tal-ġisem)</w:t>
      </w:r>
    </w:p>
    <w:p w14:paraId="72A40CFA" w14:textId="77777777" w:rsidR="009A46F9" w:rsidRDefault="002647C2">
      <w:pPr>
        <w:numPr>
          <w:ilvl w:val="0"/>
          <w:numId w:val="13"/>
        </w:numPr>
        <w:tabs>
          <w:tab w:val="clear" w:pos="720"/>
          <w:tab w:val="num" w:pos="550"/>
        </w:tabs>
        <w:suppressAutoHyphens/>
        <w:ind w:left="567" w:hanging="567"/>
        <w:rPr>
          <w:sz w:val="22"/>
          <w:szCs w:val="22"/>
          <w:lang w:val="mt-MT"/>
        </w:rPr>
      </w:pPr>
      <w:r>
        <w:rPr>
          <w:sz w:val="22"/>
          <w:szCs w:val="22"/>
          <w:lang w:val="mt-MT"/>
        </w:rPr>
        <w:t>il-qalb tieqaf tħabbat</w:t>
      </w:r>
    </w:p>
    <w:p w14:paraId="1A92C503" w14:textId="77777777" w:rsidR="009A46F9" w:rsidRDefault="002647C2">
      <w:pPr>
        <w:pStyle w:val="EMEABullet2"/>
        <w:tabs>
          <w:tab w:val="clear" w:pos="567"/>
          <w:tab w:val="num" w:pos="550"/>
        </w:tabs>
        <w:ind w:left="550" w:hanging="567"/>
        <w:rPr>
          <w:szCs w:val="22"/>
          <w:lang w:val="mt-MT"/>
        </w:rPr>
      </w:pPr>
      <w:r>
        <w:rPr>
          <w:szCs w:val="22"/>
          <w:lang w:val="mt-MT"/>
        </w:rPr>
        <w:t>fibrożi fil-pulmun (marki fil-pulmun)</w:t>
      </w:r>
    </w:p>
    <w:p w14:paraId="0B9CD70A" w14:textId="77777777" w:rsidR="009A46F9" w:rsidRDefault="002647C2">
      <w:pPr>
        <w:pStyle w:val="EMEABullet2"/>
        <w:tabs>
          <w:tab w:val="clear" w:pos="567"/>
          <w:tab w:val="num" w:pos="550"/>
        </w:tabs>
        <w:ind w:left="567" w:hanging="567"/>
        <w:rPr>
          <w:szCs w:val="22"/>
          <w:lang w:val="mt-MT"/>
        </w:rPr>
      </w:pPr>
      <w:r>
        <w:rPr>
          <w:szCs w:val="22"/>
          <w:lang w:val="mt-MT"/>
        </w:rPr>
        <w:t>perforazzjoni ta’ l-intestini (toqba fl-intestini)</w:t>
      </w:r>
    </w:p>
    <w:p w14:paraId="1AF25109" w14:textId="77777777" w:rsidR="009A46F9" w:rsidRDefault="002647C2">
      <w:pPr>
        <w:pStyle w:val="EMEABullet2"/>
        <w:tabs>
          <w:tab w:val="clear" w:pos="567"/>
          <w:tab w:val="num" w:pos="550"/>
        </w:tabs>
        <w:ind w:left="550" w:hanging="567"/>
        <w:rPr>
          <w:szCs w:val="22"/>
          <w:lang w:val="mt-MT" w:eastAsia="de-DE"/>
        </w:rPr>
      </w:pPr>
      <w:r>
        <w:rPr>
          <w:szCs w:val="22"/>
          <w:lang w:val="mt-MT"/>
        </w:rPr>
        <w:t>epatite</w:t>
      </w:r>
    </w:p>
    <w:p w14:paraId="5D1B74CC" w14:textId="77777777" w:rsidR="009A46F9" w:rsidRDefault="002647C2">
      <w:pPr>
        <w:pStyle w:val="EMEABullet2"/>
        <w:tabs>
          <w:tab w:val="clear" w:pos="567"/>
          <w:tab w:val="num" w:pos="550"/>
        </w:tabs>
        <w:ind w:left="550" w:hanging="567"/>
        <w:rPr>
          <w:szCs w:val="22"/>
          <w:lang w:val="mt-MT" w:eastAsia="de-DE"/>
        </w:rPr>
      </w:pPr>
      <w:r>
        <w:rPr>
          <w:szCs w:val="22"/>
          <w:lang w:val="mt-MT"/>
        </w:rPr>
        <w:t>riattivazzjoni ta’ epatite B</w:t>
      </w:r>
    </w:p>
    <w:p w14:paraId="015CAE99" w14:textId="77777777" w:rsidR="009A46F9" w:rsidRDefault="002647C2">
      <w:pPr>
        <w:pStyle w:val="EMEABullet2"/>
        <w:tabs>
          <w:tab w:val="clear" w:pos="567"/>
          <w:tab w:val="num" w:pos="550"/>
        </w:tabs>
        <w:ind w:left="567" w:hanging="567"/>
        <w:rPr>
          <w:szCs w:val="22"/>
          <w:lang w:val="mt-MT" w:eastAsia="de-DE"/>
        </w:rPr>
      </w:pPr>
      <w:r>
        <w:rPr>
          <w:szCs w:val="22"/>
          <w:lang w:val="mt-MT" w:eastAsia="de-DE"/>
        </w:rPr>
        <w:t>epatite awtoimmuni (infjammazzjoni tal-fwied ikkaw</w:t>
      </w:r>
      <w:r>
        <w:rPr>
          <w:szCs w:val="22"/>
          <w:lang w:val="mt-MT"/>
        </w:rPr>
        <w:t>żata mis-sistema immunitarja tal-istess ġisem)</w:t>
      </w:r>
    </w:p>
    <w:p w14:paraId="5BA2DA0E" w14:textId="77777777" w:rsidR="009A46F9" w:rsidRDefault="002647C2">
      <w:pPr>
        <w:pStyle w:val="EMEABullet2"/>
        <w:tabs>
          <w:tab w:val="clear" w:pos="567"/>
          <w:tab w:val="num" w:pos="550"/>
        </w:tabs>
        <w:ind w:left="567" w:hanging="567"/>
        <w:rPr>
          <w:szCs w:val="22"/>
          <w:lang w:val="mt-MT" w:eastAsia="de-DE"/>
        </w:rPr>
      </w:pPr>
      <w:r>
        <w:rPr>
          <w:szCs w:val="22"/>
          <w:lang w:val="mt-MT"/>
        </w:rPr>
        <w:t>vaskulite tal</w:t>
      </w:r>
      <w:r>
        <w:rPr>
          <w:szCs w:val="22"/>
          <w:lang w:val="mt-MT"/>
        </w:rPr>
        <w:noBreakHyphen/>
        <w:t>ġilda (infjammazzjoni tal</w:t>
      </w:r>
      <w:r>
        <w:rPr>
          <w:szCs w:val="22"/>
          <w:lang w:val="mt-MT"/>
        </w:rPr>
        <w:noBreakHyphen/>
        <w:t>vini tal</w:t>
      </w:r>
      <w:r>
        <w:rPr>
          <w:szCs w:val="22"/>
          <w:lang w:val="mt-MT"/>
        </w:rPr>
        <w:noBreakHyphen/>
        <w:t>ġilda)</w:t>
      </w:r>
    </w:p>
    <w:p w14:paraId="119426F4" w14:textId="77777777" w:rsidR="009A46F9" w:rsidRDefault="002647C2">
      <w:pPr>
        <w:pStyle w:val="EMEABullet2"/>
        <w:tabs>
          <w:tab w:val="clear" w:pos="567"/>
          <w:tab w:val="num" w:pos="550"/>
        </w:tabs>
        <w:ind w:left="567" w:hanging="567"/>
        <w:rPr>
          <w:szCs w:val="22"/>
          <w:lang w:val="mt-MT"/>
        </w:rPr>
      </w:pPr>
      <w:r>
        <w:rPr>
          <w:szCs w:val="22"/>
          <w:lang w:val="mt-MT"/>
        </w:rPr>
        <w:t>sindromu Stevens-Johnson (is</w:t>
      </w:r>
      <w:r>
        <w:rPr>
          <w:szCs w:val="22"/>
          <w:lang w:val="mt-MT"/>
        </w:rPr>
        <w:noBreakHyphen/>
        <w:t>sintomi bikrija jinkludu sensazzjoni fejn ma tħossokx tajjeb mingħajr ma jkollok l</w:t>
      </w:r>
      <w:r>
        <w:rPr>
          <w:szCs w:val="22"/>
          <w:lang w:val="mt-MT"/>
        </w:rPr>
        <w:noBreakHyphen/>
        <w:t>ebda sintomi ta’ mard, deni, uġigħ ta’ ras u raxx)</w:t>
      </w:r>
    </w:p>
    <w:p w14:paraId="7BA711BD" w14:textId="77777777" w:rsidR="009A46F9" w:rsidRDefault="002647C2">
      <w:pPr>
        <w:pStyle w:val="EMEABullet2"/>
        <w:tabs>
          <w:tab w:val="clear" w:pos="567"/>
          <w:tab w:val="num" w:pos="550"/>
        </w:tabs>
        <w:ind w:left="567" w:hanging="567"/>
        <w:rPr>
          <w:szCs w:val="22"/>
          <w:lang w:val="mt-MT" w:eastAsia="de-DE"/>
        </w:rPr>
      </w:pPr>
      <w:r>
        <w:rPr>
          <w:szCs w:val="22"/>
          <w:lang w:val="mt-MT"/>
        </w:rPr>
        <w:t>edima fil</w:t>
      </w:r>
      <w:r>
        <w:rPr>
          <w:szCs w:val="22"/>
          <w:lang w:val="mt-MT"/>
        </w:rPr>
        <w:noBreakHyphen/>
        <w:t>wiċċ (nef</w:t>
      </w:r>
      <w:r>
        <w:rPr>
          <w:szCs w:val="22"/>
          <w:lang w:val="mt-MT" w:eastAsia="de-DE"/>
        </w:rPr>
        <w:t>ħa fil-wi</w:t>
      </w:r>
      <w:r>
        <w:rPr>
          <w:szCs w:val="22"/>
          <w:lang w:val="mt-MT"/>
        </w:rPr>
        <w:t>ċċ) assoċjata ma reazzjonijiet allerġiċi</w:t>
      </w:r>
    </w:p>
    <w:p w14:paraId="53607B37" w14:textId="77777777" w:rsidR="009A46F9" w:rsidRDefault="002647C2">
      <w:pPr>
        <w:pStyle w:val="EMEABullet2"/>
        <w:tabs>
          <w:tab w:val="clear" w:pos="567"/>
          <w:tab w:val="num" w:pos="550"/>
        </w:tabs>
        <w:ind w:left="567" w:hanging="567"/>
        <w:rPr>
          <w:szCs w:val="22"/>
          <w:lang w:val="mt-MT" w:eastAsia="de-DE"/>
        </w:rPr>
      </w:pPr>
      <w:r>
        <w:rPr>
          <w:i/>
          <w:szCs w:val="22"/>
          <w:lang w:val="mt-MT" w:eastAsia="de-DE"/>
        </w:rPr>
        <w:t>erythema multiforme</w:t>
      </w:r>
      <w:r>
        <w:rPr>
          <w:szCs w:val="22"/>
          <w:lang w:val="mt-MT" w:eastAsia="de-DE"/>
        </w:rPr>
        <w:t xml:space="preserve"> (raxx u infjammazzjoni fil-ġilda)</w:t>
      </w:r>
    </w:p>
    <w:p w14:paraId="3763DB0D" w14:textId="77777777" w:rsidR="009A46F9" w:rsidRDefault="002647C2">
      <w:pPr>
        <w:pStyle w:val="EMEABullet2"/>
        <w:tabs>
          <w:tab w:val="clear" w:pos="567"/>
          <w:tab w:val="num" w:pos="550"/>
        </w:tabs>
        <w:ind w:hanging="786"/>
        <w:rPr>
          <w:szCs w:val="22"/>
          <w:lang w:val="mt-MT"/>
        </w:rPr>
      </w:pPr>
      <w:r>
        <w:rPr>
          <w:szCs w:val="22"/>
          <w:lang w:val="mt-MT" w:eastAsia="de-DE"/>
        </w:rPr>
        <w:t>sindromu li jixbah lil dak tal</w:t>
      </w:r>
      <w:r>
        <w:rPr>
          <w:szCs w:val="22"/>
          <w:lang w:val="mt-MT" w:eastAsia="de-DE"/>
        </w:rPr>
        <w:noBreakHyphen/>
        <w:t>lupus</w:t>
      </w:r>
    </w:p>
    <w:p w14:paraId="0CD7550C" w14:textId="77777777" w:rsidR="009A46F9" w:rsidRDefault="002647C2">
      <w:pPr>
        <w:pStyle w:val="EMEABullet2"/>
        <w:tabs>
          <w:tab w:val="clear" w:pos="567"/>
          <w:tab w:val="num" w:pos="550"/>
        </w:tabs>
        <w:ind w:left="567" w:hanging="567"/>
        <w:rPr>
          <w:szCs w:val="22"/>
          <w:lang w:val="mt-MT" w:eastAsia="de-DE"/>
        </w:rPr>
      </w:pPr>
      <w:r>
        <w:rPr>
          <w:szCs w:val="22"/>
          <w:lang w:val="mt-MT" w:eastAsia="de-DE"/>
        </w:rPr>
        <w:t>anġjoedima (nefħa lokalizzata tal-ġilda)</w:t>
      </w:r>
    </w:p>
    <w:p w14:paraId="3BE6603C" w14:textId="77777777" w:rsidR="009A46F9" w:rsidRDefault="002647C2">
      <w:pPr>
        <w:pStyle w:val="EMEABullet2"/>
        <w:ind w:hanging="786"/>
        <w:rPr>
          <w:lang w:val="mt-MT" w:eastAsia="de-DE"/>
        </w:rPr>
      </w:pPr>
      <w:r>
        <w:rPr>
          <w:lang w:val="mt-MT" w:eastAsia="de-DE"/>
        </w:rPr>
        <w:t>reazzjoni tal-lichenoid tal-ġilda (raxx tal-ġilda ħamrani ħamrani bil-ħakk)</w:t>
      </w:r>
    </w:p>
    <w:p w14:paraId="1006C474" w14:textId="77777777" w:rsidR="009A46F9" w:rsidRDefault="009A46F9">
      <w:pPr>
        <w:rPr>
          <w:sz w:val="22"/>
          <w:szCs w:val="22"/>
          <w:lang w:val="mt-MT"/>
        </w:rPr>
      </w:pPr>
    </w:p>
    <w:p w14:paraId="6EAB43C5" w14:textId="77777777" w:rsidR="009A46F9" w:rsidRDefault="002647C2">
      <w:pPr>
        <w:rPr>
          <w:sz w:val="22"/>
          <w:szCs w:val="22"/>
          <w:lang w:val="mt-MT"/>
        </w:rPr>
      </w:pPr>
      <w:r>
        <w:rPr>
          <w:b/>
          <w:sz w:val="22"/>
          <w:szCs w:val="22"/>
          <w:lang w:val="mt-MT"/>
        </w:rPr>
        <w:t>Mhux magħruf</w:t>
      </w:r>
      <w:r>
        <w:rPr>
          <w:sz w:val="22"/>
          <w:szCs w:val="22"/>
          <w:lang w:val="mt-MT"/>
        </w:rPr>
        <w:t xml:space="preserve"> (frekwenza ma tistax tiġi stabbilita min informazzjoni li hemm):</w:t>
      </w:r>
    </w:p>
    <w:p w14:paraId="3B53CE29" w14:textId="77777777" w:rsidR="009A46F9" w:rsidRDefault="009A46F9">
      <w:pPr>
        <w:rPr>
          <w:sz w:val="22"/>
          <w:szCs w:val="22"/>
          <w:lang w:val="mt-MT"/>
        </w:rPr>
      </w:pPr>
    </w:p>
    <w:p w14:paraId="1918BC76" w14:textId="77777777" w:rsidR="009A46F9" w:rsidRDefault="002647C2">
      <w:pPr>
        <w:numPr>
          <w:ilvl w:val="0"/>
          <w:numId w:val="38"/>
        </w:numPr>
        <w:tabs>
          <w:tab w:val="clear" w:pos="720"/>
        </w:tabs>
        <w:ind w:left="540" w:right="-2" w:hanging="540"/>
        <w:rPr>
          <w:sz w:val="22"/>
          <w:szCs w:val="22"/>
          <w:lang w:val="mt-MT"/>
        </w:rPr>
      </w:pPr>
      <w:r>
        <w:rPr>
          <w:sz w:val="22"/>
          <w:szCs w:val="22"/>
          <w:lang w:val="mt-MT"/>
        </w:rPr>
        <w:t xml:space="preserve">lifoma </w:t>
      </w:r>
      <w:r>
        <w:rPr>
          <w:i/>
          <w:sz w:val="22"/>
          <w:szCs w:val="22"/>
          <w:lang w:val="mt-MT"/>
        </w:rPr>
        <w:t>hepatosplenic T-cell</w:t>
      </w:r>
      <w:r>
        <w:rPr>
          <w:sz w:val="22"/>
          <w:szCs w:val="22"/>
          <w:lang w:val="mt-MT"/>
        </w:rPr>
        <w:t xml:space="preserve"> (kanċer tad</w:t>
      </w:r>
      <w:r>
        <w:rPr>
          <w:sz w:val="22"/>
          <w:szCs w:val="22"/>
          <w:lang w:val="mt-MT"/>
        </w:rPr>
        <w:noBreakHyphen/>
        <w:t xml:space="preserve">demm rari li ħafna drabi huwa fatali) </w:t>
      </w:r>
    </w:p>
    <w:p w14:paraId="6502ABDE" w14:textId="77777777" w:rsidR="009A46F9" w:rsidRDefault="002647C2">
      <w:pPr>
        <w:numPr>
          <w:ilvl w:val="0"/>
          <w:numId w:val="38"/>
        </w:numPr>
        <w:tabs>
          <w:tab w:val="clear" w:pos="720"/>
        </w:tabs>
        <w:ind w:left="540" w:right="-2" w:hanging="540"/>
        <w:rPr>
          <w:sz w:val="22"/>
          <w:szCs w:val="22"/>
          <w:lang w:val="mt-MT"/>
        </w:rPr>
      </w:pPr>
      <w:r>
        <w:rPr>
          <w:sz w:val="22"/>
          <w:szCs w:val="22"/>
          <w:lang w:val="mt-MT"/>
        </w:rPr>
        <w:t>karċinoma taċ-ċelloli Merkel (tip ta’ kanċer tal-ġilda)</w:t>
      </w:r>
    </w:p>
    <w:p w14:paraId="32885BE9" w14:textId="77777777" w:rsidR="009A46F9" w:rsidRDefault="002647C2">
      <w:pPr>
        <w:numPr>
          <w:ilvl w:val="0"/>
          <w:numId w:val="38"/>
        </w:numPr>
        <w:tabs>
          <w:tab w:val="clear" w:pos="720"/>
        </w:tabs>
        <w:ind w:left="540" w:right="-2" w:hanging="540"/>
        <w:rPr>
          <w:sz w:val="22"/>
          <w:szCs w:val="22"/>
          <w:lang w:val="mt-MT"/>
        </w:rPr>
      </w:pPr>
      <w:r>
        <w:rPr>
          <w:sz w:val="22"/>
          <w:szCs w:val="22"/>
          <w:lang w:val="mt-MT"/>
        </w:rPr>
        <w:t>sarkoma ta’ Kaposi, kanċer rari marbut mal-infezzjoni tal-virus 8 tal-herpes fil-bniedem. Is-sarkoma ta’ Kaposi tidher l-iżjed bħala leżjonijiet vjola fuq il-ġilda</w:t>
      </w:r>
    </w:p>
    <w:p w14:paraId="343AC194" w14:textId="77777777" w:rsidR="009A46F9" w:rsidRDefault="002647C2">
      <w:pPr>
        <w:numPr>
          <w:ilvl w:val="0"/>
          <w:numId w:val="38"/>
        </w:numPr>
        <w:tabs>
          <w:tab w:val="clear" w:pos="720"/>
        </w:tabs>
        <w:ind w:left="540" w:right="-2" w:hanging="540"/>
        <w:rPr>
          <w:sz w:val="22"/>
          <w:szCs w:val="22"/>
          <w:lang w:val="mt-MT"/>
        </w:rPr>
      </w:pPr>
      <w:r>
        <w:rPr>
          <w:sz w:val="22"/>
          <w:szCs w:val="22"/>
          <w:lang w:val="mt-MT"/>
        </w:rPr>
        <w:t>insuffiċjenza fil-fwied</w:t>
      </w:r>
    </w:p>
    <w:p w14:paraId="4D210CA1" w14:textId="77777777" w:rsidR="009A46F9" w:rsidRDefault="002647C2">
      <w:pPr>
        <w:numPr>
          <w:ilvl w:val="0"/>
          <w:numId w:val="38"/>
        </w:numPr>
        <w:tabs>
          <w:tab w:val="clear" w:pos="720"/>
        </w:tabs>
        <w:ind w:left="540" w:right="-2" w:hanging="540"/>
        <w:rPr>
          <w:sz w:val="22"/>
          <w:szCs w:val="22"/>
          <w:lang w:val="mt-MT"/>
        </w:rPr>
      </w:pPr>
      <w:r>
        <w:rPr>
          <w:sz w:val="22"/>
          <w:szCs w:val="22"/>
          <w:lang w:val="mt-MT"/>
        </w:rPr>
        <w:t>aggravar ta’ kundizzjoni msejjħa dermatomijosite (li tidher bħala raxx fil-ġilda flimkien ma’ dgħjufija fil-muskoli)</w:t>
      </w:r>
    </w:p>
    <w:p w14:paraId="07EE495E" w14:textId="77777777" w:rsidR="009A46F9" w:rsidRDefault="002647C2">
      <w:pPr>
        <w:numPr>
          <w:ilvl w:val="0"/>
          <w:numId w:val="38"/>
        </w:numPr>
        <w:tabs>
          <w:tab w:val="clear" w:pos="720"/>
        </w:tabs>
        <w:ind w:left="540" w:right="-2" w:hanging="540"/>
        <w:rPr>
          <w:sz w:val="22"/>
          <w:szCs w:val="22"/>
          <w:lang w:val="mt-MT"/>
        </w:rPr>
      </w:pPr>
      <w:r>
        <w:rPr>
          <w:sz w:val="22"/>
          <w:szCs w:val="22"/>
          <w:lang w:val="mt-MT"/>
        </w:rPr>
        <w:t>Żieda fil-piż (għall-biċċa l-kbira tal-pazjenti, iż-żieda fil-piż kienet żgħira)</w:t>
      </w:r>
    </w:p>
    <w:p w14:paraId="5B815C8F" w14:textId="77777777" w:rsidR="009A46F9" w:rsidRDefault="009A46F9">
      <w:pPr>
        <w:autoSpaceDE w:val="0"/>
        <w:autoSpaceDN w:val="0"/>
        <w:adjustRightInd w:val="0"/>
        <w:spacing w:line="240" w:lineRule="atLeast"/>
        <w:rPr>
          <w:sz w:val="22"/>
          <w:szCs w:val="22"/>
          <w:lang w:val="mt-MT" w:eastAsia="de-DE"/>
        </w:rPr>
      </w:pPr>
    </w:p>
    <w:p w14:paraId="0CC8C9BF" w14:textId="77777777" w:rsidR="009A46F9" w:rsidRDefault="002647C2">
      <w:pPr>
        <w:autoSpaceDE w:val="0"/>
        <w:autoSpaceDN w:val="0"/>
        <w:adjustRightInd w:val="0"/>
        <w:spacing w:line="240" w:lineRule="atLeast"/>
        <w:rPr>
          <w:sz w:val="22"/>
          <w:szCs w:val="22"/>
          <w:lang w:val="mt-MT" w:eastAsia="de-DE"/>
        </w:rPr>
      </w:pPr>
      <w:r>
        <w:rPr>
          <w:sz w:val="22"/>
          <w:szCs w:val="22"/>
          <w:lang w:val="mt-MT" w:eastAsia="de-DE"/>
        </w:rPr>
        <w:t xml:space="preserve">Xi </w:t>
      </w:r>
      <w:r>
        <w:rPr>
          <w:noProof/>
          <w:sz w:val="22"/>
          <w:szCs w:val="22"/>
          <w:lang w:val="mt-MT"/>
        </w:rPr>
        <w:t>effetti sekondarji</w:t>
      </w:r>
      <w:r>
        <w:rPr>
          <w:sz w:val="22"/>
          <w:szCs w:val="22"/>
          <w:lang w:val="mt-MT" w:eastAsia="de-DE"/>
        </w:rPr>
        <w:t xml:space="preserve"> li kienu osservati bi Humira m’għandhomx sintomi u jistgħu jirriżultaw biss minn testijiet tad</w:t>
      </w:r>
      <w:r>
        <w:rPr>
          <w:sz w:val="22"/>
          <w:szCs w:val="22"/>
          <w:lang w:val="mt-MT" w:eastAsia="de-DE"/>
        </w:rPr>
        <w:noBreakHyphen/>
        <w:t>demm. Dawn jinkludu:</w:t>
      </w:r>
    </w:p>
    <w:p w14:paraId="0DF0582A" w14:textId="77777777" w:rsidR="009A46F9" w:rsidRDefault="009A46F9">
      <w:pPr>
        <w:autoSpaceDE w:val="0"/>
        <w:autoSpaceDN w:val="0"/>
        <w:adjustRightInd w:val="0"/>
        <w:spacing w:line="240" w:lineRule="atLeast"/>
        <w:rPr>
          <w:sz w:val="22"/>
          <w:szCs w:val="22"/>
          <w:lang w:val="mt-MT" w:eastAsia="de-DE"/>
        </w:rPr>
      </w:pPr>
    </w:p>
    <w:p w14:paraId="58730A70" w14:textId="77777777" w:rsidR="009A46F9" w:rsidRDefault="002647C2">
      <w:pPr>
        <w:rPr>
          <w:sz w:val="22"/>
          <w:szCs w:val="22"/>
          <w:lang w:val="mt-MT"/>
        </w:rPr>
      </w:pPr>
      <w:r>
        <w:rPr>
          <w:b/>
          <w:sz w:val="22"/>
          <w:szCs w:val="22"/>
          <w:lang w:val="mt-MT"/>
        </w:rPr>
        <w:t>Komuni ħafna</w:t>
      </w:r>
      <w:r>
        <w:rPr>
          <w:sz w:val="22"/>
          <w:szCs w:val="22"/>
          <w:lang w:val="mt-MT"/>
        </w:rPr>
        <w:t xml:space="preserve"> (jistgħu jaffetwaw  aktar minn persuna waħda minn kull 10):</w:t>
      </w:r>
    </w:p>
    <w:p w14:paraId="506459F5" w14:textId="77777777" w:rsidR="009A46F9" w:rsidRDefault="009A46F9">
      <w:pPr>
        <w:rPr>
          <w:sz w:val="22"/>
          <w:szCs w:val="22"/>
          <w:lang w:val="mt-MT"/>
        </w:rPr>
      </w:pPr>
    </w:p>
    <w:p w14:paraId="34DBDBBB"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ċelluli bojod tad</w:t>
      </w:r>
      <w:r>
        <w:rPr>
          <w:sz w:val="22"/>
          <w:szCs w:val="22"/>
          <w:lang w:val="mt-MT"/>
        </w:rPr>
        <w:noBreakHyphen/>
        <w:t>demm</w:t>
      </w:r>
    </w:p>
    <w:p w14:paraId="71895299"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ċelluli ħomor tad</w:t>
      </w:r>
      <w:r>
        <w:rPr>
          <w:sz w:val="22"/>
          <w:szCs w:val="22"/>
          <w:lang w:val="mt-MT"/>
        </w:rPr>
        <w:noBreakHyphen/>
        <w:t>demm</w:t>
      </w:r>
    </w:p>
    <w:p w14:paraId="3C32A43B"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żieda fil</w:t>
      </w:r>
      <w:r>
        <w:rPr>
          <w:sz w:val="22"/>
          <w:szCs w:val="22"/>
          <w:lang w:val="mt-MT"/>
        </w:rPr>
        <w:noBreakHyphen/>
        <w:t>lipidi fid</w:t>
      </w:r>
      <w:r>
        <w:rPr>
          <w:sz w:val="22"/>
          <w:szCs w:val="22"/>
          <w:lang w:val="mt-MT"/>
        </w:rPr>
        <w:noBreakHyphen/>
        <w:t>demm</w:t>
      </w:r>
    </w:p>
    <w:p w14:paraId="7DD32D98"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żieda fl</w:t>
      </w:r>
      <w:r>
        <w:rPr>
          <w:sz w:val="22"/>
          <w:szCs w:val="22"/>
          <w:lang w:val="mt-MT"/>
        </w:rPr>
        <w:noBreakHyphen/>
        <w:t>enżimi tal</w:t>
      </w:r>
      <w:r>
        <w:rPr>
          <w:sz w:val="22"/>
          <w:szCs w:val="22"/>
          <w:lang w:val="mt-MT"/>
        </w:rPr>
        <w:noBreakHyphen/>
        <w:t>fwied</w:t>
      </w:r>
    </w:p>
    <w:p w14:paraId="298908F8" w14:textId="77777777" w:rsidR="009A46F9" w:rsidRDefault="009A46F9">
      <w:pPr>
        <w:rPr>
          <w:sz w:val="22"/>
          <w:szCs w:val="22"/>
          <w:lang w:val="mt-MT"/>
        </w:rPr>
      </w:pPr>
    </w:p>
    <w:p w14:paraId="0929E98A" w14:textId="77777777" w:rsidR="009A46F9" w:rsidRDefault="002647C2">
      <w:pPr>
        <w:rPr>
          <w:sz w:val="22"/>
          <w:szCs w:val="22"/>
          <w:lang w:val="mt-MT"/>
        </w:rPr>
      </w:pPr>
      <w:r>
        <w:rPr>
          <w:b/>
          <w:sz w:val="22"/>
          <w:szCs w:val="22"/>
          <w:lang w:val="mt-MT"/>
        </w:rPr>
        <w:t>Komuni</w:t>
      </w:r>
      <w:r>
        <w:rPr>
          <w:sz w:val="22"/>
          <w:szCs w:val="22"/>
          <w:lang w:val="mt-MT"/>
        </w:rPr>
        <w:t xml:space="preserve"> (jistgħu jaffetwaw sa persuna waħda minn kull 10):</w:t>
      </w:r>
    </w:p>
    <w:p w14:paraId="27F105A3" w14:textId="77777777" w:rsidR="009A46F9" w:rsidRDefault="009A46F9">
      <w:pPr>
        <w:rPr>
          <w:sz w:val="22"/>
          <w:szCs w:val="22"/>
          <w:lang w:val="mt-MT"/>
        </w:rPr>
      </w:pPr>
    </w:p>
    <w:p w14:paraId="64720206"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għoli ta’ ċelluli bojod tad</w:t>
      </w:r>
      <w:r>
        <w:rPr>
          <w:sz w:val="22"/>
          <w:szCs w:val="22"/>
          <w:lang w:val="mt-MT"/>
        </w:rPr>
        <w:noBreakHyphen/>
        <w:t xml:space="preserve">demm </w:t>
      </w:r>
    </w:p>
    <w:p w14:paraId="04C488C9"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plejtlits</w:t>
      </w:r>
    </w:p>
    <w:p w14:paraId="02C02A04"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żieda fl</w:t>
      </w:r>
      <w:r>
        <w:rPr>
          <w:sz w:val="22"/>
          <w:szCs w:val="22"/>
          <w:lang w:val="mt-MT"/>
        </w:rPr>
        <w:noBreakHyphen/>
        <w:t>aċtu uriku fid</w:t>
      </w:r>
      <w:r>
        <w:rPr>
          <w:sz w:val="22"/>
          <w:szCs w:val="22"/>
          <w:lang w:val="mt-MT"/>
        </w:rPr>
        <w:noBreakHyphen/>
        <w:t>demm</w:t>
      </w:r>
    </w:p>
    <w:p w14:paraId="21188843"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anormali ta’ sodju fid</w:t>
      </w:r>
      <w:r>
        <w:rPr>
          <w:sz w:val="22"/>
          <w:szCs w:val="22"/>
          <w:lang w:val="mt-MT"/>
        </w:rPr>
        <w:noBreakHyphen/>
        <w:t>demm</w:t>
      </w:r>
    </w:p>
    <w:p w14:paraId="45303DA5"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kalċju fid</w:t>
      </w:r>
      <w:r>
        <w:rPr>
          <w:sz w:val="22"/>
          <w:szCs w:val="22"/>
          <w:lang w:val="mt-MT"/>
        </w:rPr>
        <w:noBreakHyphen/>
        <w:t>demm</w:t>
      </w:r>
    </w:p>
    <w:p w14:paraId="66B9C279"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baxx ta’ fosfat fid</w:t>
      </w:r>
      <w:r>
        <w:rPr>
          <w:sz w:val="22"/>
          <w:szCs w:val="22"/>
          <w:lang w:val="mt-MT"/>
        </w:rPr>
        <w:noBreakHyphen/>
        <w:t>demm</w:t>
      </w:r>
    </w:p>
    <w:p w14:paraId="7F668C7F"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zokkor għoli fid</w:t>
      </w:r>
      <w:r>
        <w:rPr>
          <w:sz w:val="22"/>
          <w:szCs w:val="22"/>
          <w:lang w:val="mt-MT"/>
        </w:rPr>
        <w:noBreakHyphen/>
        <w:t>demm</w:t>
      </w:r>
    </w:p>
    <w:p w14:paraId="1C28DD99"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ammont għoli ta’ lactate dehydrogenase fid</w:t>
      </w:r>
      <w:r>
        <w:rPr>
          <w:sz w:val="22"/>
          <w:szCs w:val="22"/>
          <w:lang w:val="mt-MT"/>
        </w:rPr>
        <w:noBreakHyphen/>
        <w:t>demm</w:t>
      </w:r>
    </w:p>
    <w:p w14:paraId="66C9FAFD"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anti</w:t>
      </w:r>
      <w:r>
        <w:rPr>
          <w:sz w:val="22"/>
          <w:szCs w:val="22"/>
          <w:lang w:val="mt-MT"/>
        </w:rPr>
        <w:noBreakHyphen/>
        <w:t>korpi pproduċuti mill</w:t>
      </w:r>
      <w:r>
        <w:rPr>
          <w:sz w:val="22"/>
          <w:szCs w:val="22"/>
          <w:lang w:val="mt-MT"/>
        </w:rPr>
        <w:noBreakHyphen/>
        <w:t>ġisem għall</w:t>
      </w:r>
      <w:r>
        <w:rPr>
          <w:sz w:val="22"/>
          <w:szCs w:val="22"/>
          <w:lang w:val="mt-MT"/>
        </w:rPr>
        <w:noBreakHyphen/>
        <w:t>kontrih stess fid</w:t>
      </w:r>
      <w:r>
        <w:rPr>
          <w:sz w:val="22"/>
          <w:szCs w:val="22"/>
          <w:lang w:val="mt-MT"/>
        </w:rPr>
        <w:noBreakHyphen/>
        <w:t>demm </w:t>
      </w:r>
    </w:p>
    <w:p w14:paraId="6DAEB5E4" w14:textId="77777777" w:rsidR="009A46F9" w:rsidRDefault="002647C2">
      <w:pPr>
        <w:numPr>
          <w:ilvl w:val="0"/>
          <w:numId w:val="43"/>
        </w:numPr>
        <w:tabs>
          <w:tab w:val="clear" w:pos="720"/>
        </w:tabs>
        <w:ind w:left="567" w:hanging="567"/>
        <w:rPr>
          <w:sz w:val="22"/>
          <w:szCs w:val="22"/>
          <w:lang w:val="mt-MT"/>
        </w:rPr>
      </w:pPr>
      <w:r>
        <w:rPr>
          <w:sz w:val="22"/>
          <w:szCs w:val="22"/>
          <w:lang w:val="mt-MT"/>
        </w:rPr>
        <w:t>potassju tad-demm baxx</w:t>
      </w:r>
    </w:p>
    <w:p w14:paraId="6284E0F0" w14:textId="77777777" w:rsidR="009A46F9" w:rsidRDefault="009A46F9">
      <w:pPr>
        <w:ind w:left="709"/>
        <w:rPr>
          <w:sz w:val="22"/>
          <w:szCs w:val="22"/>
          <w:lang w:val="mt-MT"/>
        </w:rPr>
      </w:pPr>
    </w:p>
    <w:p w14:paraId="1EB653CC" w14:textId="77777777" w:rsidR="009A46F9" w:rsidRDefault="002647C2">
      <w:pPr>
        <w:keepNext/>
        <w:tabs>
          <w:tab w:val="left" w:pos="0"/>
        </w:tabs>
        <w:rPr>
          <w:sz w:val="22"/>
          <w:szCs w:val="22"/>
          <w:lang w:val="mt-MT"/>
        </w:rPr>
      </w:pPr>
      <w:r>
        <w:rPr>
          <w:b/>
          <w:sz w:val="22"/>
          <w:szCs w:val="22"/>
          <w:lang w:val="mt-MT"/>
        </w:rPr>
        <w:t>Mhux komuni</w:t>
      </w:r>
      <w:r>
        <w:rPr>
          <w:sz w:val="22"/>
          <w:szCs w:val="22"/>
          <w:lang w:val="mt-MT"/>
        </w:rPr>
        <w:t xml:space="preserve"> (jista 'jaffettwa sa 1 minn kull 100 persuna)</w:t>
      </w:r>
    </w:p>
    <w:p w14:paraId="53B96F35" w14:textId="77777777" w:rsidR="009A46F9" w:rsidRDefault="009A46F9">
      <w:pPr>
        <w:keepNext/>
        <w:rPr>
          <w:sz w:val="22"/>
          <w:szCs w:val="22"/>
          <w:lang w:val="mt-MT"/>
        </w:rPr>
      </w:pPr>
    </w:p>
    <w:p w14:paraId="0BEC23A4" w14:textId="77777777" w:rsidR="009A46F9" w:rsidRDefault="002647C2">
      <w:pPr>
        <w:pStyle w:val="ListParagraph"/>
        <w:keepNext/>
        <w:numPr>
          <w:ilvl w:val="0"/>
          <w:numId w:val="124"/>
        </w:numPr>
        <w:ind w:left="567" w:hanging="567"/>
        <w:rPr>
          <w:sz w:val="22"/>
          <w:szCs w:val="22"/>
          <w:lang w:val="mt-MT"/>
        </w:rPr>
      </w:pPr>
      <w:r>
        <w:rPr>
          <w:sz w:val="22"/>
          <w:szCs w:val="22"/>
          <w:lang w:val="mt-MT"/>
        </w:rPr>
        <w:t>kejl tal-bilirubin elevat (test tad-demm tal-fwied)</w:t>
      </w:r>
    </w:p>
    <w:p w14:paraId="7D2006D1" w14:textId="77777777" w:rsidR="009A46F9" w:rsidRDefault="009A46F9">
      <w:pPr>
        <w:suppressAutoHyphens/>
        <w:ind w:left="550"/>
        <w:rPr>
          <w:sz w:val="22"/>
          <w:szCs w:val="22"/>
          <w:lang w:val="mt-MT"/>
        </w:rPr>
      </w:pPr>
    </w:p>
    <w:p w14:paraId="50B281A0" w14:textId="77777777" w:rsidR="009A46F9" w:rsidRDefault="002647C2">
      <w:pPr>
        <w:tabs>
          <w:tab w:val="num" w:pos="550"/>
        </w:tabs>
        <w:rPr>
          <w:sz w:val="22"/>
          <w:szCs w:val="22"/>
          <w:lang w:val="mt-MT"/>
        </w:rPr>
      </w:pPr>
      <w:r>
        <w:rPr>
          <w:b/>
          <w:sz w:val="22"/>
          <w:szCs w:val="22"/>
          <w:lang w:val="mt-MT"/>
        </w:rPr>
        <w:t>Rari</w:t>
      </w:r>
      <w:r>
        <w:rPr>
          <w:sz w:val="22"/>
          <w:szCs w:val="22"/>
          <w:lang w:val="mt-MT"/>
        </w:rPr>
        <w:t xml:space="preserve"> (jistgħu jaffetwaw sa persuna waħda minn kull 1,000)</w:t>
      </w:r>
    </w:p>
    <w:p w14:paraId="6B23C125" w14:textId="77777777" w:rsidR="009A46F9" w:rsidRDefault="009A46F9">
      <w:pPr>
        <w:rPr>
          <w:sz w:val="22"/>
          <w:szCs w:val="22"/>
          <w:lang w:val="mt-MT"/>
        </w:rPr>
      </w:pPr>
    </w:p>
    <w:p w14:paraId="55B5A978" w14:textId="77777777" w:rsidR="009A46F9" w:rsidRDefault="002647C2">
      <w:pPr>
        <w:numPr>
          <w:ilvl w:val="0"/>
          <w:numId w:val="43"/>
        </w:numPr>
        <w:tabs>
          <w:tab w:val="clear" w:pos="720"/>
          <w:tab w:val="num" w:pos="550"/>
        </w:tabs>
        <w:suppressAutoHyphens/>
        <w:ind w:left="550" w:hanging="550"/>
        <w:rPr>
          <w:sz w:val="22"/>
          <w:szCs w:val="22"/>
          <w:lang w:val="mt-MT"/>
        </w:rPr>
      </w:pPr>
      <w:r>
        <w:rPr>
          <w:sz w:val="22"/>
          <w:szCs w:val="22"/>
          <w:lang w:val="mt-MT"/>
        </w:rPr>
        <w:t>numru baxx ta’ ċelluli bojod tad</w:t>
      </w:r>
      <w:r>
        <w:rPr>
          <w:sz w:val="22"/>
          <w:szCs w:val="22"/>
          <w:lang w:val="mt-MT"/>
        </w:rPr>
        <w:noBreakHyphen/>
        <w:t>demm, ċelluli ħomor tad</w:t>
      </w:r>
      <w:r>
        <w:rPr>
          <w:sz w:val="22"/>
          <w:szCs w:val="22"/>
          <w:lang w:val="mt-MT"/>
        </w:rPr>
        <w:noBreakHyphen/>
        <w:t>demm u ta’ plejtlits</w:t>
      </w:r>
    </w:p>
    <w:p w14:paraId="35333257" w14:textId="77777777" w:rsidR="009A46F9" w:rsidRDefault="009A46F9">
      <w:pPr>
        <w:ind w:right="-2"/>
        <w:rPr>
          <w:noProof/>
          <w:sz w:val="22"/>
          <w:szCs w:val="22"/>
          <w:lang w:val="mt-MT"/>
        </w:rPr>
      </w:pPr>
    </w:p>
    <w:p w14:paraId="081F13F8" w14:textId="77777777" w:rsidR="009A46F9" w:rsidRDefault="002647C2">
      <w:pPr>
        <w:keepNext/>
        <w:numPr>
          <w:ilvl w:val="12"/>
          <w:numId w:val="0"/>
        </w:numPr>
        <w:rPr>
          <w:sz w:val="22"/>
          <w:szCs w:val="22"/>
          <w:lang w:val="mt-MT"/>
        </w:rPr>
      </w:pPr>
      <w:r>
        <w:rPr>
          <w:b/>
          <w:bCs/>
          <w:color w:val="000000"/>
          <w:sz w:val="22"/>
          <w:szCs w:val="22"/>
          <w:lang w:val="mt-MT"/>
        </w:rPr>
        <w:t>Rappurtar tal-effetti sekondarji</w:t>
      </w:r>
    </w:p>
    <w:p w14:paraId="2B4DB4D6" w14:textId="77777777" w:rsidR="009A46F9" w:rsidRDefault="009A46F9">
      <w:pPr>
        <w:keepNext/>
        <w:rPr>
          <w:noProof/>
          <w:sz w:val="22"/>
          <w:szCs w:val="22"/>
          <w:lang w:val="mt-MT"/>
        </w:rPr>
      </w:pPr>
    </w:p>
    <w:p w14:paraId="5F1F41DE" w14:textId="77777777" w:rsidR="009A46F9" w:rsidRDefault="002647C2">
      <w:pPr>
        <w:rPr>
          <w:sz w:val="22"/>
          <w:szCs w:val="22"/>
          <w:lang w:val="mt-MT"/>
        </w:rPr>
      </w:pPr>
      <w:r>
        <w:rPr>
          <w:noProof/>
          <w:sz w:val="22"/>
          <w:szCs w:val="22"/>
          <w:lang w:val="mt-MT"/>
        </w:rPr>
        <w:t xml:space="preserve">Jekk ikollok xi effett sekondarju kellem lit-tabib jew lill-ispiżjar tiegħek. Dan jinkludi xi effett sekondarju possibbli li m’huwiex elenkat f’dan il-fuljett. </w:t>
      </w:r>
      <w:r>
        <w:rPr>
          <w:sz w:val="22"/>
          <w:szCs w:val="22"/>
          <w:lang w:val="mt-MT"/>
        </w:rPr>
        <w:t xml:space="preserve">Tista’ wkoll tirrapporta effetti sekondarji direttament permezz </w:t>
      </w:r>
      <w:r>
        <w:rPr>
          <w:sz w:val="22"/>
          <w:szCs w:val="22"/>
          <w:highlight w:val="lightGray"/>
          <w:lang w:val="mt-MT"/>
        </w:rPr>
        <w:t>tas-sistema ta’ rappurtar nazzjonali imniżżla f’</w:t>
      </w:r>
      <w:hyperlink r:id="rId75" w:history="1">
        <w:r w:rsidR="009A46F9">
          <w:rPr>
            <w:rStyle w:val="Hyperlink"/>
            <w:sz w:val="22"/>
            <w:szCs w:val="22"/>
            <w:highlight w:val="lightGray"/>
            <w:lang w:val="mt-MT"/>
          </w:rPr>
          <w:t>Appendiċi V</w:t>
        </w:r>
      </w:hyperlink>
      <w:r>
        <w:rPr>
          <w:sz w:val="22"/>
          <w:szCs w:val="22"/>
          <w:highlight w:val="lightGray"/>
          <w:lang w:val="mt-MT"/>
        </w:rPr>
        <w:t>.</w:t>
      </w:r>
      <w:r>
        <w:rPr>
          <w:sz w:val="22"/>
          <w:szCs w:val="22"/>
          <w:lang w:val="mt-MT"/>
        </w:rPr>
        <w:t xml:space="preserve"> Billi tirrapporta l-effetti sekondarji tista’ tgħin biex tiġi pprovduta aktar informazzjoni dwar is-sigurtà ta’ din il-mediċina.</w:t>
      </w:r>
    </w:p>
    <w:p w14:paraId="4D2ED078" w14:textId="77777777" w:rsidR="009A46F9" w:rsidRDefault="009A46F9">
      <w:pPr>
        <w:pStyle w:val="BodytextAgency"/>
        <w:spacing w:after="0" w:line="240" w:lineRule="auto"/>
        <w:rPr>
          <w:rFonts w:ascii="Times New Roman" w:hAnsi="Times New Roman"/>
          <w:color w:val="000000"/>
          <w:sz w:val="22"/>
          <w:szCs w:val="22"/>
          <w:lang w:val="mt-MT"/>
        </w:rPr>
      </w:pPr>
    </w:p>
    <w:p w14:paraId="180057E0" w14:textId="77777777" w:rsidR="009A46F9" w:rsidRDefault="009A46F9">
      <w:pPr>
        <w:pStyle w:val="BodytextAgency"/>
        <w:spacing w:after="0" w:line="240" w:lineRule="auto"/>
        <w:rPr>
          <w:rFonts w:ascii="Times New Roman" w:hAnsi="Times New Roman"/>
          <w:color w:val="000000"/>
          <w:sz w:val="22"/>
          <w:szCs w:val="22"/>
          <w:lang w:val="mt-MT"/>
        </w:rPr>
      </w:pPr>
    </w:p>
    <w:p w14:paraId="6037DC67" w14:textId="77777777" w:rsidR="009A46F9" w:rsidRDefault="002647C2">
      <w:pPr>
        <w:numPr>
          <w:ilvl w:val="12"/>
          <w:numId w:val="0"/>
        </w:numPr>
        <w:ind w:right="-2"/>
        <w:rPr>
          <w:noProof/>
          <w:sz w:val="22"/>
          <w:szCs w:val="22"/>
          <w:lang w:val="mt-MT"/>
        </w:rPr>
      </w:pPr>
      <w:r>
        <w:rPr>
          <w:b/>
          <w:noProof/>
          <w:sz w:val="22"/>
          <w:szCs w:val="22"/>
          <w:lang w:val="mt-MT"/>
        </w:rPr>
        <w:t>5.</w:t>
      </w:r>
      <w:r>
        <w:rPr>
          <w:b/>
          <w:noProof/>
          <w:sz w:val="22"/>
          <w:szCs w:val="22"/>
          <w:lang w:val="mt-MT"/>
        </w:rPr>
        <w:tab/>
        <w:t>Kif taħżen Humira</w:t>
      </w:r>
    </w:p>
    <w:p w14:paraId="5A0F45D1" w14:textId="77777777" w:rsidR="009A46F9" w:rsidRDefault="009A46F9">
      <w:pPr>
        <w:rPr>
          <w:noProof/>
          <w:sz w:val="22"/>
          <w:szCs w:val="22"/>
          <w:lang w:val="mt-MT"/>
        </w:rPr>
      </w:pPr>
    </w:p>
    <w:p w14:paraId="16F63A12" w14:textId="77777777" w:rsidR="009A46F9" w:rsidRDefault="002647C2">
      <w:pPr>
        <w:rPr>
          <w:noProof/>
          <w:sz w:val="22"/>
          <w:szCs w:val="22"/>
          <w:lang w:val="mt-MT"/>
        </w:rPr>
      </w:pPr>
      <w:r>
        <w:rPr>
          <w:noProof/>
          <w:sz w:val="22"/>
          <w:szCs w:val="22"/>
          <w:lang w:val="mt-MT"/>
        </w:rPr>
        <w:t>Żommu fejn ma jidhirx u ma jintaħaqx mit-tfal.</w:t>
      </w:r>
    </w:p>
    <w:p w14:paraId="7F1E8187" w14:textId="77777777" w:rsidR="009A46F9" w:rsidRDefault="009A46F9">
      <w:pPr>
        <w:numPr>
          <w:ilvl w:val="12"/>
          <w:numId w:val="0"/>
        </w:numPr>
        <w:ind w:right="-2"/>
        <w:rPr>
          <w:noProof/>
          <w:sz w:val="22"/>
          <w:szCs w:val="22"/>
          <w:lang w:val="mt-MT"/>
        </w:rPr>
      </w:pPr>
    </w:p>
    <w:p w14:paraId="505C12B3" w14:textId="77777777" w:rsidR="009A46F9" w:rsidRDefault="002647C2">
      <w:pPr>
        <w:numPr>
          <w:ilvl w:val="12"/>
          <w:numId w:val="0"/>
        </w:numPr>
        <w:ind w:right="-2"/>
        <w:rPr>
          <w:noProof/>
          <w:sz w:val="22"/>
          <w:szCs w:val="22"/>
          <w:lang w:val="mt-MT"/>
        </w:rPr>
      </w:pPr>
      <w:r>
        <w:rPr>
          <w:noProof/>
          <w:sz w:val="22"/>
          <w:szCs w:val="22"/>
          <w:lang w:val="mt-MT"/>
        </w:rPr>
        <w:t>Tużax din il-mediċina wara d-data ta’ skadenza li tidher fuq it-tikketta/il-folja/il-pakkett wara JIS.</w:t>
      </w:r>
    </w:p>
    <w:p w14:paraId="77464433" w14:textId="77777777" w:rsidR="009A46F9" w:rsidRDefault="009A46F9">
      <w:pPr>
        <w:numPr>
          <w:ilvl w:val="12"/>
          <w:numId w:val="0"/>
        </w:numPr>
        <w:ind w:right="-2"/>
        <w:rPr>
          <w:noProof/>
          <w:sz w:val="22"/>
          <w:szCs w:val="22"/>
          <w:lang w:val="mt-MT"/>
        </w:rPr>
      </w:pPr>
    </w:p>
    <w:p w14:paraId="5DB35D4C" w14:textId="77777777" w:rsidR="009A46F9" w:rsidRDefault="002647C2">
      <w:pPr>
        <w:numPr>
          <w:ilvl w:val="12"/>
          <w:numId w:val="0"/>
        </w:numPr>
        <w:ind w:right="-2"/>
        <w:rPr>
          <w:noProof/>
          <w:sz w:val="22"/>
          <w:szCs w:val="22"/>
          <w:lang w:val="mt-MT"/>
        </w:rPr>
      </w:pPr>
      <w:r>
        <w:rPr>
          <w:noProof/>
          <w:sz w:val="22"/>
          <w:szCs w:val="22"/>
          <w:lang w:val="mt-MT"/>
        </w:rPr>
        <w:t xml:space="preserve">Aħżen fi friġġ (2°C - 8°C). Tagħmlux fil-friża. </w:t>
      </w:r>
    </w:p>
    <w:p w14:paraId="450F27B7" w14:textId="77777777" w:rsidR="009A46F9" w:rsidRDefault="009A46F9">
      <w:pPr>
        <w:numPr>
          <w:ilvl w:val="12"/>
          <w:numId w:val="0"/>
        </w:numPr>
        <w:ind w:right="-2"/>
        <w:rPr>
          <w:noProof/>
          <w:sz w:val="22"/>
          <w:szCs w:val="22"/>
          <w:lang w:val="mt-MT"/>
        </w:rPr>
      </w:pPr>
    </w:p>
    <w:p w14:paraId="71738207" w14:textId="77777777" w:rsidR="009A46F9" w:rsidRDefault="002647C2">
      <w:pPr>
        <w:numPr>
          <w:ilvl w:val="12"/>
          <w:numId w:val="0"/>
        </w:numPr>
        <w:ind w:right="-2"/>
        <w:rPr>
          <w:noProof/>
          <w:sz w:val="22"/>
          <w:szCs w:val="22"/>
          <w:lang w:val="mt-MT"/>
        </w:rPr>
      </w:pPr>
      <w:r>
        <w:rPr>
          <w:noProof/>
          <w:sz w:val="22"/>
          <w:szCs w:val="22"/>
          <w:lang w:val="mt-MT"/>
        </w:rPr>
        <w:t xml:space="preserve">Żomm is-siringa mimlija għal-lest fil-kartuna ta’ barra sabiex tipproteġiha mid-dawl. </w:t>
      </w:r>
    </w:p>
    <w:p w14:paraId="77502B9E" w14:textId="77777777" w:rsidR="009A46F9" w:rsidRDefault="009A46F9">
      <w:pPr>
        <w:numPr>
          <w:ilvl w:val="12"/>
          <w:numId w:val="0"/>
        </w:numPr>
        <w:ind w:right="-2"/>
        <w:rPr>
          <w:noProof/>
          <w:sz w:val="22"/>
          <w:szCs w:val="22"/>
          <w:lang w:val="mt-MT"/>
        </w:rPr>
      </w:pPr>
    </w:p>
    <w:p w14:paraId="59A64DF3" w14:textId="77777777" w:rsidR="009A46F9" w:rsidRDefault="002647C2">
      <w:pPr>
        <w:numPr>
          <w:ilvl w:val="12"/>
          <w:numId w:val="0"/>
        </w:numPr>
        <w:ind w:right="-2"/>
        <w:rPr>
          <w:sz w:val="22"/>
          <w:szCs w:val="22"/>
          <w:lang w:val="mt-MT" w:eastAsia="en-GB"/>
        </w:rPr>
      </w:pPr>
      <w:r>
        <w:rPr>
          <w:sz w:val="22"/>
          <w:szCs w:val="22"/>
          <w:lang w:val="mt-MT" w:eastAsia="en-GB"/>
        </w:rPr>
        <w:t xml:space="preserve">Ħażna Alternattiva: </w:t>
      </w:r>
    </w:p>
    <w:p w14:paraId="5C093F5D" w14:textId="77777777" w:rsidR="009A46F9" w:rsidRDefault="009A46F9">
      <w:pPr>
        <w:numPr>
          <w:ilvl w:val="12"/>
          <w:numId w:val="0"/>
        </w:numPr>
        <w:ind w:right="-2"/>
        <w:rPr>
          <w:sz w:val="22"/>
          <w:szCs w:val="22"/>
          <w:lang w:val="mt-MT" w:eastAsia="en-GB"/>
        </w:rPr>
      </w:pPr>
    </w:p>
    <w:p w14:paraId="69D0B5B0" w14:textId="77777777" w:rsidR="009A46F9" w:rsidRDefault="002647C2">
      <w:pPr>
        <w:numPr>
          <w:ilvl w:val="12"/>
          <w:numId w:val="0"/>
        </w:numPr>
        <w:ind w:right="-2"/>
        <w:rPr>
          <w:sz w:val="22"/>
          <w:szCs w:val="22"/>
          <w:lang w:val="mt-MT" w:eastAsia="en-GB"/>
        </w:rPr>
      </w:pPr>
      <w:r>
        <w:rPr>
          <w:sz w:val="22"/>
          <w:szCs w:val="22"/>
          <w:lang w:val="mt-MT" w:eastAsia="en-GB"/>
        </w:rPr>
        <w:t>Meta jkun hemm bżonn (e. ż. meta tkun qed tivvjaġġa), s</w:t>
      </w:r>
      <w:r>
        <w:rPr>
          <w:noProof/>
          <w:sz w:val="22"/>
          <w:szCs w:val="22"/>
          <w:lang w:val="mt-MT"/>
        </w:rPr>
        <w:t xml:space="preserve">iringa waħda mimlija għal-lest </w:t>
      </w:r>
      <w:r>
        <w:rPr>
          <w:sz w:val="22"/>
          <w:szCs w:val="22"/>
          <w:lang w:val="mt-MT"/>
        </w:rPr>
        <w:t>b’Humira tista’ tkun maħżuna f’temperatura</w:t>
      </w:r>
      <w:r>
        <w:rPr>
          <w:sz w:val="22"/>
          <w:szCs w:val="22"/>
          <w:lang w:val="mt-MT" w:eastAsia="en-GB"/>
        </w:rPr>
        <w:t xml:space="preserve"> normali (sa 25°C) għal-perjodu massimu ta’ 14 –il ġurnata– kun ċert li </w:t>
      </w:r>
      <w:r>
        <w:rPr>
          <w:noProof/>
          <w:sz w:val="22"/>
          <w:szCs w:val="22"/>
          <w:lang w:val="mt-MT"/>
        </w:rPr>
        <w:t>tipproteġiha mid-dawl</w:t>
      </w:r>
      <w:r>
        <w:rPr>
          <w:sz w:val="22"/>
          <w:szCs w:val="22"/>
          <w:lang w:val="mt-MT" w:eastAsia="en-GB"/>
        </w:rPr>
        <w:t>. Meta to</w:t>
      </w:r>
      <w:r>
        <w:rPr>
          <w:noProof/>
          <w:sz w:val="22"/>
          <w:szCs w:val="22"/>
          <w:lang w:val="mt-MT"/>
        </w:rPr>
        <w:t>ħ</w:t>
      </w:r>
      <w:r>
        <w:rPr>
          <w:sz w:val="22"/>
          <w:szCs w:val="22"/>
          <w:lang w:val="mt-MT" w:eastAsia="en-GB"/>
        </w:rPr>
        <w:t>ro</w:t>
      </w:r>
      <w:r>
        <w:rPr>
          <w:noProof/>
          <w:sz w:val="22"/>
          <w:szCs w:val="22"/>
          <w:lang w:val="mt-MT"/>
        </w:rPr>
        <w:t>ġ</w:t>
      </w:r>
      <w:r>
        <w:rPr>
          <w:sz w:val="22"/>
          <w:szCs w:val="22"/>
          <w:lang w:val="mt-MT" w:eastAsia="en-GB"/>
        </w:rPr>
        <w:t>ha mill-friġġ  u ta</w:t>
      </w:r>
      <w:r>
        <w:rPr>
          <w:noProof/>
          <w:sz w:val="22"/>
          <w:szCs w:val="22"/>
          <w:lang w:val="mt-MT"/>
        </w:rPr>
        <w:t>ħ</w:t>
      </w:r>
      <w:r>
        <w:rPr>
          <w:sz w:val="22"/>
          <w:szCs w:val="22"/>
          <w:lang w:val="mt-MT"/>
        </w:rPr>
        <w:t>ż</w:t>
      </w:r>
      <w:r>
        <w:rPr>
          <w:sz w:val="22"/>
          <w:szCs w:val="22"/>
          <w:lang w:val="mt-MT" w:eastAsia="en-GB"/>
        </w:rPr>
        <w:t xml:space="preserve">inha f’ temperatura normali, is-siringa </w:t>
      </w:r>
      <w:r>
        <w:rPr>
          <w:b/>
          <w:sz w:val="22"/>
          <w:szCs w:val="22"/>
          <w:lang w:val="mt-MT" w:eastAsia="en-GB"/>
        </w:rPr>
        <w:t xml:space="preserve">trid tkun użata fi żmien 14-il-ġurnata </w:t>
      </w:r>
      <w:r>
        <w:rPr>
          <w:b/>
          <w:bCs/>
          <w:sz w:val="22"/>
          <w:szCs w:val="22"/>
          <w:lang w:val="mt-MT" w:eastAsia="en-GB"/>
        </w:rPr>
        <w:t>jew inkella tkun imwarrba</w:t>
      </w:r>
      <w:r>
        <w:rPr>
          <w:bCs/>
          <w:sz w:val="22"/>
          <w:szCs w:val="22"/>
          <w:lang w:val="mt-MT" w:eastAsia="en-GB"/>
        </w:rPr>
        <w:t>, anke jekk terġa titpoġġa fil-friġġ</w:t>
      </w:r>
      <w:r>
        <w:rPr>
          <w:sz w:val="22"/>
          <w:szCs w:val="22"/>
          <w:lang w:val="mt-MT" w:eastAsia="en-GB"/>
        </w:rPr>
        <w:t xml:space="preserve">.  </w:t>
      </w:r>
    </w:p>
    <w:p w14:paraId="06D71827" w14:textId="77777777" w:rsidR="009A46F9" w:rsidRDefault="009A46F9">
      <w:pPr>
        <w:numPr>
          <w:ilvl w:val="12"/>
          <w:numId w:val="0"/>
        </w:numPr>
        <w:ind w:right="-2"/>
        <w:rPr>
          <w:sz w:val="22"/>
          <w:szCs w:val="22"/>
          <w:lang w:val="mt-MT" w:eastAsia="en-GB"/>
        </w:rPr>
      </w:pPr>
    </w:p>
    <w:p w14:paraId="04C64346" w14:textId="77777777" w:rsidR="009A46F9" w:rsidRDefault="002647C2">
      <w:pPr>
        <w:numPr>
          <w:ilvl w:val="12"/>
          <w:numId w:val="0"/>
        </w:numPr>
        <w:ind w:right="-2"/>
        <w:rPr>
          <w:noProof/>
          <w:sz w:val="22"/>
          <w:szCs w:val="22"/>
          <w:lang w:val="mt-MT"/>
        </w:rPr>
      </w:pPr>
      <w:r>
        <w:rPr>
          <w:sz w:val="22"/>
          <w:szCs w:val="22"/>
          <w:lang w:val="mt-MT" w:eastAsia="en-GB"/>
        </w:rPr>
        <w:t>Għandek iżżomm nota tad-data ta’ meta is-s</w:t>
      </w:r>
      <w:r>
        <w:rPr>
          <w:noProof/>
          <w:sz w:val="22"/>
          <w:szCs w:val="22"/>
          <w:lang w:val="mt-MT"/>
        </w:rPr>
        <w:t>iringa tkun inħarġet l-ewwel darba mill-friġġ, kif ukoll id-data ta’ meta għandek twarrabha.</w:t>
      </w:r>
    </w:p>
    <w:p w14:paraId="450F8343" w14:textId="77777777" w:rsidR="009A46F9" w:rsidRDefault="009A46F9">
      <w:pPr>
        <w:numPr>
          <w:ilvl w:val="12"/>
          <w:numId w:val="0"/>
        </w:numPr>
        <w:ind w:right="-2"/>
        <w:rPr>
          <w:noProof/>
          <w:sz w:val="22"/>
          <w:szCs w:val="22"/>
          <w:lang w:val="mt-MT"/>
        </w:rPr>
      </w:pPr>
    </w:p>
    <w:p w14:paraId="7F2B68F8" w14:textId="77777777" w:rsidR="009A46F9" w:rsidRDefault="002647C2">
      <w:pPr>
        <w:numPr>
          <w:ilvl w:val="12"/>
          <w:numId w:val="0"/>
        </w:numPr>
        <w:ind w:right="-2"/>
        <w:rPr>
          <w:noProof/>
          <w:sz w:val="22"/>
          <w:szCs w:val="22"/>
          <w:lang w:val="mt-MT"/>
        </w:rPr>
      </w:pPr>
      <w:r>
        <w:rPr>
          <w:noProof/>
          <w:sz w:val="22"/>
          <w:szCs w:val="22"/>
          <w:lang w:val="mt-MT"/>
        </w:rPr>
        <w:t xml:space="preserve">Tarmix mediċini mal-ilma tad-dranaġġ jew mal-iskart domestiku. Staqsi lit-tabib jew lill-ispiżjar tiegħek dwar kif għandek tarmi mediċini li m’għadekx tuża. Dawn il-miżuri jgħinu għall-protezzjoni tal-ambjent. </w:t>
      </w:r>
    </w:p>
    <w:p w14:paraId="3F66E4CF" w14:textId="77777777" w:rsidR="009A46F9" w:rsidRDefault="009A46F9">
      <w:pPr>
        <w:pStyle w:val="BodytextAgency"/>
        <w:spacing w:after="0" w:line="240" w:lineRule="auto"/>
        <w:rPr>
          <w:rFonts w:ascii="Times New Roman" w:hAnsi="Times New Roman"/>
          <w:color w:val="000000"/>
          <w:sz w:val="22"/>
          <w:szCs w:val="22"/>
          <w:lang w:val="mt-MT"/>
        </w:rPr>
      </w:pPr>
    </w:p>
    <w:p w14:paraId="6964B6A2" w14:textId="77777777" w:rsidR="009A46F9" w:rsidRDefault="009A46F9">
      <w:pPr>
        <w:pStyle w:val="BodytextAgency"/>
        <w:spacing w:after="0" w:line="240" w:lineRule="auto"/>
        <w:rPr>
          <w:rFonts w:ascii="Times New Roman" w:hAnsi="Times New Roman"/>
          <w:color w:val="000000"/>
          <w:sz w:val="22"/>
          <w:szCs w:val="22"/>
          <w:lang w:val="mt-MT"/>
        </w:rPr>
      </w:pPr>
    </w:p>
    <w:p w14:paraId="57BF5219" w14:textId="77777777" w:rsidR="009A46F9" w:rsidRDefault="002647C2">
      <w:pPr>
        <w:numPr>
          <w:ilvl w:val="12"/>
          <w:numId w:val="0"/>
        </w:numPr>
        <w:ind w:right="-2"/>
        <w:rPr>
          <w:noProof/>
          <w:sz w:val="22"/>
          <w:szCs w:val="22"/>
          <w:lang w:val="mt-MT"/>
        </w:rPr>
      </w:pPr>
      <w:r>
        <w:rPr>
          <w:b/>
          <w:noProof/>
          <w:sz w:val="22"/>
          <w:szCs w:val="22"/>
          <w:lang w:val="mt-MT"/>
        </w:rPr>
        <w:t>6.</w:t>
      </w:r>
      <w:r>
        <w:rPr>
          <w:b/>
          <w:noProof/>
          <w:sz w:val="22"/>
          <w:szCs w:val="22"/>
          <w:lang w:val="mt-MT"/>
        </w:rPr>
        <w:tab/>
        <w:t>Kontenut tal-pakkett u informazzjoni oħra</w:t>
      </w:r>
    </w:p>
    <w:p w14:paraId="61BD5C7A" w14:textId="77777777" w:rsidR="009A46F9" w:rsidRDefault="009A46F9">
      <w:pPr>
        <w:numPr>
          <w:ilvl w:val="12"/>
          <w:numId w:val="0"/>
        </w:numPr>
        <w:ind w:right="-2"/>
        <w:rPr>
          <w:noProof/>
          <w:sz w:val="22"/>
          <w:szCs w:val="22"/>
          <w:lang w:val="mt-MT"/>
        </w:rPr>
      </w:pPr>
    </w:p>
    <w:p w14:paraId="38919487" w14:textId="77777777" w:rsidR="009A46F9" w:rsidRDefault="002647C2">
      <w:pPr>
        <w:numPr>
          <w:ilvl w:val="12"/>
          <w:numId w:val="0"/>
        </w:numPr>
        <w:ind w:left="567" w:right="-2" w:hanging="567"/>
        <w:rPr>
          <w:noProof/>
          <w:sz w:val="22"/>
          <w:szCs w:val="22"/>
          <w:lang w:val="mt-MT"/>
        </w:rPr>
      </w:pPr>
      <w:r>
        <w:rPr>
          <w:b/>
          <w:noProof/>
          <w:sz w:val="22"/>
          <w:szCs w:val="22"/>
          <w:lang w:val="mt-MT"/>
        </w:rPr>
        <w:t>X’fih Humira</w:t>
      </w:r>
    </w:p>
    <w:p w14:paraId="43FBE193" w14:textId="77777777" w:rsidR="009A46F9" w:rsidRDefault="009A46F9">
      <w:pPr>
        <w:ind w:right="-2"/>
        <w:rPr>
          <w:noProof/>
          <w:sz w:val="22"/>
          <w:szCs w:val="22"/>
          <w:lang w:val="mt-MT"/>
        </w:rPr>
      </w:pPr>
    </w:p>
    <w:p w14:paraId="310998C6" w14:textId="77777777" w:rsidR="009A46F9" w:rsidRDefault="002647C2">
      <w:pPr>
        <w:ind w:right="-2"/>
        <w:rPr>
          <w:noProof/>
          <w:sz w:val="22"/>
          <w:szCs w:val="22"/>
          <w:lang w:val="mt-MT"/>
        </w:rPr>
      </w:pPr>
      <w:r>
        <w:rPr>
          <w:noProof/>
          <w:sz w:val="22"/>
          <w:szCs w:val="22"/>
          <w:lang w:val="mt-MT"/>
        </w:rPr>
        <w:t>Is-sustanza attiva hi adalimumab.</w:t>
      </w:r>
    </w:p>
    <w:p w14:paraId="5836ABA3" w14:textId="77777777" w:rsidR="009A46F9" w:rsidRDefault="002647C2">
      <w:pPr>
        <w:ind w:right="-2"/>
        <w:rPr>
          <w:sz w:val="22"/>
          <w:szCs w:val="22"/>
          <w:lang w:val="mt-MT"/>
        </w:rPr>
      </w:pPr>
      <w:r>
        <w:rPr>
          <w:noProof/>
          <w:sz w:val="22"/>
          <w:szCs w:val="22"/>
          <w:lang w:val="mt-MT"/>
        </w:rPr>
        <w:t xml:space="preserve">Is-sustanzi l-oħra huma mannitol, </w:t>
      </w:r>
      <w:r>
        <w:rPr>
          <w:sz w:val="22"/>
          <w:szCs w:val="22"/>
          <w:lang w:val="mt-MT"/>
        </w:rPr>
        <w:t>polysorbate 80, u ilma għall-injezzjonijiet.</w:t>
      </w:r>
    </w:p>
    <w:p w14:paraId="44635F89" w14:textId="77777777" w:rsidR="009A46F9" w:rsidRDefault="009A46F9">
      <w:pPr>
        <w:pStyle w:val="BodytextAgency"/>
        <w:spacing w:after="0" w:line="240" w:lineRule="auto"/>
        <w:rPr>
          <w:rFonts w:ascii="Times New Roman" w:hAnsi="Times New Roman"/>
          <w:color w:val="000000"/>
          <w:sz w:val="22"/>
          <w:szCs w:val="22"/>
          <w:lang w:val="mt-MT"/>
        </w:rPr>
      </w:pPr>
    </w:p>
    <w:p w14:paraId="3354E403" w14:textId="77777777" w:rsidR="009A46F9" w:rsidRDefault="002647C2">
      <w:pPr>
        <w:keepNext/>
        <w:ind w:right="-2"/>
        <w:rPr>
          <w:noProof/>
          <w:sz w:val="22"/>
          <w:szCs w:val="22"/>
          <w:lang w:val="mt-MT"/>
        </w:rPr>
      </w:pPr>
      <w:r>
        <w:rPr>
          <w:b/>
          <w:noProof/>
          <w:sz w:val="22"/>
          <w:szCs w:val="22"/>
          <w:lang w:val="mt-MT"/>
        </w:rPr>
        <w:t>Id-Dehra tas-siringa ta’ Humira mimlija għal-lest bil-labra mgħottija awtomatika u l-kontenuti tal-pakkett</w:t>
      </w:r>
    </w:p>
    <w:p w14:paraId="5ABC0761" w14:textId="77777777" w:rsidR="009A46F9" w:rsidRDefault="009A46F9">
      <w:pPr>
        <w:keepNext/>
        <w:numPr>
          <w:ilvl w:val="12"/>
          <w:numId w:val="0"/>
        </w:numPr>
        <w:ind w:right="-2"/>
        <w:rPr>
          <w:noProof/>
          <w:sz w:val="22"/>
          <w:szCs w:val="22"/>
          <w:lang w:val="mt-MT"/>
        </w:rPr>
      </w:pPr>
    </w:p>
    <w:p w14:paraId="7A73E83B" w14:textId="77777777" w:rsidR="009A46F9" w:rsidRDefault="002647C2">
      <w:pPr>
        <w:keepNext/>
        <w:numPr>
          <w:ilvl w:val="12"/>
          <w:numId w:val="0"/>
        </w:numPr>
        <w:ind w:right="-2"/>
        <w:rPr>
          <w:noProof/>
          <w:sz w:val="22"/>
          <w:szCs w:val="22"/>
          <w:lang w:val="mt-MT"/>
        </w:rPr>
      </w:pPr>
      <w:r>
        <w:rPr>
          <w:noProof/>
          <w:sz w:val="22"/>
          <w:szCs w:val="22"/>
          <w:lang w:val="mt-MT"/>
        </w:rPr>
        <w:t>Humira 80 mg soluzzjoni għall-injezzjoni f’siringa mimlija għal-lest bil-labra mgħottija awtomatika hija fornuta bħala soluzzjoni sterili ta’ 80 mg adalimumab imdewba f’soluzzjoni ta’ 0.8 ml.</w:t>
      </w:r>
    </w:p>
    <w:p w14:paraId="4BA11106" w14:textId="77777777" w:rsidR="009A46F9" w:rsidRDefault="009A46F9">
      <w:pPr>
        <w:pStyle w:val="BodytextAgency"/>
        <w:spacing w:after="0" w:line="240" w:lineRule="auto"/>
        <w:rPr>
          <w:rFonts w:ascii="Times New Roman" w:hAnsi="Times New Roman"/>
          <w:color w:val="000000"/>
          <w:sz w:val="22"/>
          <w:szCs w:val="22"/>
          <w:lang w:val="mt-MT"/>
        </w:rPr>
      </w:pPr>
    </w:p>
    <w:p w14:paraId="7D16FB1A" w14:textId="77777777" w:rsidR="009A46F9" w:rsidRDefault="002647C2">
      <w:pPr>
        <w:pStyle w:val="BodyText"/>
        <w:numPr>
          <w:ilvl w:val="0"/>
          <w:numId w:val="0"/>
        </w:numPr>
        <w:rPr>
          <w:rFonts w:eastAsia="Times New Roman"/>
          <w:noProof/>
          <w:szCs w:val="22"/>
        </w:rPr>
      </w:pPr>
      <w:r>
        <w:rPr>
          <w:rFonts w:eastAsia="Times New Roman"/>
          <w:noProof/>
          <w:szCs w:val="22"/>
        </w:rPr>
        <w:t>Is-siringa ta’ Humira mimlija għal-lest hi siringa tal-ħġieġ li fiha soluzzjoni ta’ adalimumab.</w:t>
      </w:r>
    </w:p>
    <w:p w14:paraId="75AC122C" w14:textId="77777777" w:rsidR="009A46F9" w:rsidRDefault="009A46F9">
      <w:pPr>
        <w:pStyle w:val="BodyText"/>
        <w:numPr>
          <w:ilvl w:val="0"/>
          <w:numId w:val="0"/>
        </w:numPr>
        <w:rPr>
          <w:rFonts w:eastAsia="Times New Roman"/>
          <w:noProof/>
          <w:szCs w:val="22"/>
        </w:rPr>
      </w:pPr>
    </w:p>
    <w:p w14:paraId="65421A64" w14:textId="77777777" w:rsidR="009A46F9" w:rsidRDefault="002647C2">
      <w:pPr>
        <w:pStyle w:val="BodyText"/>
        <w:numPr>
          <w:ilvl w:val="0"/>
          <w:numId w:val="0"/>
        </w:numPr>
        <w:rPr>
          <w:rFonts w:eastAsia="Times New Roman"/>
          <w:noProof/>
          <w:szCs w:val="22"/>
        </w:rPr>
      </w:pPr>
      <w:r>
        <w:rPr>
          <w:rFonts w:eastAsia="Times New Roman"/>
          <w:noProof/>
          <w:szCs w:val="22"/>
        </w:rPr>
        <w:t>Is-siringa ta’ Humira mimlija għal-lest tiġi f’pakkett li jkun fih siringa 1 mimlija għal-lest għall-użu mill-pazjent b’kuxxinett bl-alkoħol 1 (wieħed).</w:t>
      </w:r>
    </w:p>
    <w:p w14:paraId="33FB6AA3" w14:textId="77777777" w:rsidR="009A46F9" w:rsidRDefault="009A46F9">
      <w:pPr>
        <w:ind w:right="-2"/>
        <w:rPr>
          <w:noProof/>
          <w:sz w:val="22"/>
          <w:szCs w:val="22"/>
          <w:lang w:val="mt-MT"/>
        </w:rPr>
      </w:pPr>
    </w:p>
    <w:p w14:paraId="4F36AFCD" w14:textId="77777777" w:rsidR="009A46F9" w:rsidRDefault="002647C2">
      <w:pPr>
        <w:ind w:right="-2"/>
        <w:rPr>
          <w:noProof/>
          <w:sz w:val="22"/>
          <w:szCs w:val="22"/>
          <w:lang w:val="mt-MT"/>
        </w:rPr>
      </w:pPr>
      <w:r>
        <w:rPr>
          <w:noProof/>
          <w:sz w:val="22"/>
          <w:szCs w:val="22"/>
          <w:lang w:val="mt-MT"/>
        </w:rPr>
        <w:t>Humira tista’ tinxtara bħala kunjett, siringa mimlija għal-lest u/jew pinna mimlija għal-lest.</w:t>
      </w:r>
    </w:p>
    <w:p w14:paraId="00033B58" w14:textId="77777777" w:rsidR="009A46F9" w:rsidRDefault="009A46F9">
      <w:pPr>
        <w:ind w:right="-2"/>
        <w:rPr>
          <w:noProof/>
          <w:sz w:val="22"/>
          <w:szCs w:val="22"/>
          <w:lang w:val="mt-MT"/>
        </w:rPr>
      </w:pPr>
    </w:p>
    <w:p w14:paraId="170859B7" w14:textId="77777777" w:rsidR="009A46F9" w:rsidRDefault="002647C2">
      <w:pPr>
        <w:keepNext/>
        <w:rPr>
          <w:noProof/>
          <w:sz w:val="22"/>
          <w:szCs w:val="22"/>
          <w:lang w:val="mt-MT"/>
        </w:rPr>
      </w:pPr>
      <w:r>
        <w:rPr>
          <w:b/>
          <w:sz w:val="22"/>
          <w:szCs w:val="22"/>
          <w:lang w:val="mt-MT"/>
        </w:rPr>
        <w:t>Id-Detentur ta’ l-Awtorizzazzjoni għat-tqegħid fis-Suq u l-Manifattur</w:t>
      </w:r>
    </w:p>
    <w:p w14:paraId="3666848B" w14:textId="77777777" w:rsidR="009A46F9" w:rsidRDefault="009A46F9">
      <w:pPr>
        <w:keepNext/>
        <w:rPr>
          <w:noProof/>
          <w:sz w:val="22"/>
          <w:szCs w:val="22"/>
          <w:lang w:val="mt-MT"/>
        </w:rPr>
      </w:pPr>
    </w:p>
    <w:p w14:paraId="15F79F9A"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AbbVie Deutschland GmbH &amp; Co. KG</w:t>
      </w:r>
    </w:p>
    <w:p w14:paraId="57B2A3AC"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Knollstrasse</w:t>
      </w:r>
    </w:p>
    <w:p w14:paraId="7B3DD752"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67061 Ludwigshafen</w:t>
      </w:r>
    </w:p>
    <w:p w14:paraId="0E7A5CD4" w14:textId="77777777" w:rsidR="009A46F9" w:rsidRDefault="002647C2">
      <w:pPr>
        <w:ind w:right="-2"/>
        <w:rPr>
          <w:noProof/>
          <w:sz w:val="22"/>
          <w:szCs w:val="22"/>
          <w:lang w:val="mt-MT"/>
        </w:rPr>
      </w:pPr>
      <w:r>
        <w:rPr>
          <w:noProof/>
          <w:sz w:val="22"/>
          <w:szCs w:val="22"/>
          <w:lang w:val="mt-MT"/>
        </w:rPr>
        <w:t>Ġermanja</w:t>
      </w:r>
    </w:p>
    <w:p w14:paraId="0747E432" w14:textId="77777777" w:rsidR="009A46F9" w:rsidRDefault="009A46F9">
      <w:pPr>
        <w:rPr>
          <w:sz w:val="22"/>
          <w:szCs w:val="22"/>
          <w:lang w:val="mt-MT"/>
        </w:rPr>
      </w:pPr>
    </w:p>
    <w:p w14:paraId="6C0A07F6" w14:textId="77777777" w:rsidR="009A46F9" w:rsidRDefault="002647C2">
      <w:pPr>
        <w:pStyle w:val="Heading1"/>
        <w:keepNext w:val="0"/>
        <w:rPr>
          <w:b w:val="0"/>
          <w:szCs w:val="22"/>
          <w:lang w:val="mt-MT"/>
        </w:rPr>
      </w:pPr>
      <w:r>
        <w:rPr>
          <w:szCs w:val="22"/>
          <w:lang w:val="mt-MT"/>
        </w:rPr>
        <w:t>Il-Manifattur</w:t>
      </w:r>
    </w:p>
    <w:p w14:paraId="57E0523D" w14:textId="77777777" w:rsidR="009A46F9" w:rsidRDefault="009A46F9">
      <w:pPr>
        <w:numPr>
          <w:ilvl w:val="12"/>
          <w:numId w:val="0"/>
        </w:numPr>
        <w:ind w:right="-2"/>
        <w:rPr>
          <w:sz w:val="22"/>
          <w:szCs w:val="22"/>
          <w:lang w:val="mt-MT"/>
        </w:rPr>
      </w:pPr>
    </w:p>
    <w:p w14:paraId="53BFE153" w14:textId="77777777" w:rsidR="009A46F9" w:rsidRDefault="002647C2">
      <w:pPr>
        <w:rPr>
          <w:sz w:val="22"/>
          <w:szCs w:val="22"/>
          <w:lang w:val="mt-MT"/>
        </w:rPr>
      </w:pPr>
      <w:r>
        <w:rPr>
          <w:sz w:val="22"/>
          <w:szCs w:val="22"/>
          <w:lang w:val="mt-MT"/>
        </w:rPr>
        <w:t>AbbVie Biotechnology GmbH</w:t>
      </w:r>
    </w:p>
    <w:p w14:paraId="03340DF7" w14:textId="77777777" w:rsidR="009A46F9" w:rsidRDefault="002647C2">
      <w:pPr>
        <w:numPr>
          <w:ilvl w:val="12"/>
          <w:numId w:val="0"/>
        </w:numPr>
        <w:tabs>
          <w:tab w:val="left" w:pos="720"/>
        </w:tabs>
        <w:rPr>
          <w:sz w:val="22"/>
          <w:szCs w:val="22"/>
          <w:lang w:val="mt-MT"/>
        </w:rPr>
      </w:pPr>
      <w:r>
        <w:rPr>
          <w:sz w:val="22"/>
          <w:szCs w:val="22"/>
          <w:lang w:val="mt-MT"/>
        </w:rPr>
        <w:t>Knollstrasse</w:t>
      </w:r>
    </w:p>
    <w:p w14:paraId="7F0863EA" w14:textId="77777777" w:rsidR="009A46F9" w:rsidRDefault="002647C2">
      <w:pPr>
        <w:numPr>
          <w:ilvl w:val="12"/>
          <w:numId w:val="0"/>
        </w:numPr>
        <w:tabs>
          <w:tab w:val="left" w:pos="720"/>
        </w:tabs>
        <w:rPr>
          <w:sz w:val="22"/>
          <w:szCs w:val="22"/>
          <w:lang w:val="mt-MT"/>
        </w:rPr>
      </w:pPr>
      <w:r>
        <w:rPr>
          <w:sz w:val="22"/>
          <w:szCs w:val="22"/>
          <w:lang w:val="mt-MT"/>
        </w:rPr>
        <w:t>67061 Ludwigshafen</w:t>
      </w:r>
    </w:p>
    <w:p w14:paraId="7FEE0822" w14:textId="77777777" w:rsidR="009A46F9" w:rsidRDefault="002647C2">
      <w:pPr>
        <w:numPr>
          <w:ilvl w:val="12"/>
          <w:numId w:val="0"/>
        </w:numPr>
        <w:tabs>
          <w:tab w:val="left" w:pos="720"/>
        </w:tabs>
        <w:rPr>
          <w:sz w:val="22"/>
          <w:szCs w:val="22"/>
          <w:lang w:val="mt-MT"/>
        </w:rPr>
      </w:pPr>
      <w:r>
        <w:rPr>
          <w:sz w:val="22"/>
          <w:szCs w:val="22"/>
          <w:lang w:val="mt-MT"/>
        </w:rPr>
        <w:t>Ġermanja</w:t>
      </w:r>
    </w:p>
    <w:p w14:paraId="69BB087E" w14:textId="77777777" w:rsidR="009A46F9" w:rsidRDefault="009A46F9">
      <w:pPr>
        <w:ind w:right="-2"/>
        <w:rPr>
          <w:noProof/>
          <w:sz w:val="22"/>
          <w:szCs w:val="22"/>
          <w:lang w:val="mt-MT"/>
        </w:rPr>
      </w:pPr>
    </w:p>
    <w:p w14:paraId="4741CBA0" w14:textId="77777777" w:rsidR="009A46F9" w:rsidRDefault="002647C2">
      <w:pPr>
        <w:numPr>
          <w:ilvl w:val="12"/>
          <w:numId w:val="0"/>
        </w:numPr>
        <w:ind w:right="-2"/>
        <w:rPr>
          <w:sz w:val="22"/>
          <w:szCs w:val="22"/>
          <w:lang w:val="mt-MT"/>
        </w:rPr>
      </w:pPr>
      <w:r>
        <w:rPr>
          <w:noProof/>
          <w:sz w:val="22"/>
          <w:szCs w:val="22"/>
          <w:lang w:val="mt-MT"/>
        </w:rPr>
        <w:t>Għal kull tagħrif dwar din il- mediċina, jekk jogħġbok ikkuntattja lir-rappreżentant lokali</w:t>
      </w:r>
      <w:r>
        <w:rPr>
          <w:sz w:val="22"/>
          <w:szCs w:val="22"/>
          <w:lang w:val="mt-MT"/>
        </w:rPr>
        <w:t xml:space="preserve"> tad-detentur ta’ l-awtorizzazzjoni għat-tqegħid fis-suq:</w:t>
      </w:r>
    </w:p>
    <w:p w14:paraId="422D8AA6" w14:textId="77777777" w:rsidR="009A46F9" w:rsidRDefault="009A46F9">
      <w:pPr>
        <w:rPr>
          <w:sz w:val="22"/>
          <w:szCs w:val="22"/>
          <w:lang w:val="mt-MT"/>
        </w:rPr>
      </w:pPr>
    </w:p>
    <w:tbl>
      <w:tblPr>
        <w:tblW w:w="9356" w:type="dxa"/>
        <w:tblInd w:w="-34" w:type="dxa"/>
        <w:tblLayout w:type="fixed"/>
        <w:tblLook w:val="0000" w:firstRow="0" w:lastRow="0" w:firstColumn="0" w:lastColumn="0" w:noHBand="0" w:noVBand="0"/>
      </w:tblPr>
      <w:tblGrid>
        <w:gridCol w:w="34"/>
        <w:gridCol w:w="4610"/>
        <w:gridCol w:w="34"/>
        <w:gridCol w:w="4678"/>
      </w:tblGrid>
      <w:tr w:rsidR="00876D26" w14:paraId="714BF647" w14:textId="77777777" w:rsidTr="001F79B0">
        <w:tc>
          <w:tcPr>
            <w:tcW w:w="4644" w:type="dxa"/>
            <w:gridSpan w:val="2"/>
          </w:tcPr>
          <w:p w14:paraId="682CCDC1" w14:textId="77777777" w:rsidR="00D52A0E" w:rsidRPr="00BD646C" w:rsidRDefault="002647C2" w:rsidP="001F79B0">
            <w:pPr>
              <w:rPr>
                <w:b/>
                <w:bCs/>
                <w:sz w:val="22"/>
                <w:szCs w:val="22"/>
                <w:lang w:val="fr-BE"/>
              </w:rPr>
            </w:pPr>
            <w:r w:rsidRPr="00BD646C">
              <w:rPr>
                <w:b/>
                <w:bCs/>
                <w:sz w:val="22"/>
                <w:szCs w:val="22"/>
                <w:lang w:val="fr-BE"/>
              </w:rPr>
              <w:t>België/Belgique/Belgien</w:t>
            </w:r>
          </w:p>
          <w:p w14:paraId="19DE61F2" w14:textId="77777777" w:rsidR="00D52A0E" w:rsidRPr="00BD646C" w:rsidRDefault="002647C2" w:rsidP="001F79B0">
            <w:pPr>
              <w:rPr>
                <w:bCs/>
                <w:sz w:val="22"/>
                <w:szCs w:val="22"/>
                <w:lang w:val="fr-FR"/>
              </w:rPr>
            </w:pPr>
            <w:r w:rsidRPr="00BD646C">
              <w:rPr>
                <w:bCs/>
                <w:sz w:val="22"/>
                <w:szCs w:val="22"/>
                <w:lang w:val="fr-FR"/>
              </w:rPr>
              <w:t>AbbVie SA</w:t>
            </w:r>
          </w:p>
          <w:p w14:paraId="03604BEC" w14:textId="77777777" w:rsidR="00D52A0E" w:rsidRPr="00BD646C" w:rsidRDefault="002647C2" w:rsidP="001F79B0">
            <w:pPr>
              <w:rPr>
                <w:sz w:val="22"/>
                <w:szCs w:val="22"/>
                <w:lang w:val="fr-FR"/>
              </w:rPr>
            </w:pPr>
            <w:r w:rsidRPr="00BD646C">
              <w:rPr>
                <w:bCs/>
                <w:sz w:val="22"/>
                <w:szCs w:val="22"/>
                <w:lang w:val="fr-FR"/>
              </w:rPr>
              <w:t xml:space="preserve">Tél/Tel: +32 10 </w:t>
            </w:r>
            <w:r w:rsidRPr="00BD646C">
              <w:rPr>
                <w:sz w:val="22"/>
                <w:szCs w:val="22"/>
                <w:lang w:val="fr-FR"/>
              </w:rPr>
              <w:t>477811</w:t>
            </w:r>
          </w:p>
          <w:p w14:paraId="204D4965" w14:textId="77777777" w:rsidR="00D52A0E" w:rsidRPr="00BD646C" w:rsidRDefault="00D52A0E" w:rsidP="001F79B0">
            <w:pPr>
              <w:rPr>
                <w:bCs/>
                <w:sz w:val="22"/>
                <w:szCs w:val="22"/>
                <w:lang w:val="fr-FR"/>
              </w:rPr>
            </w:pPr>
          </w:p>
        </w:tc>
        <w:tc>
          <w:tcPr>
            <w:tcW w:w="4678" w:type="dxa"/>
            <w:gridSpan w:val="2"/>
          </w:tcPr>
          <w:p w14:paraId="5005650F" w14:textId="77777777" w:rsidR="00D52A0E" w:rsidRPr="00BD646C" w:rsidRDefault="002647C2" w:rsidP="001F79B0">
            <w:pPr>
              <w:rPr>
                <w:b/>
                <w:bCs/>
                <w:sz w:val="22"/>
                <w:szCs w:val="22"/>
                <w:lang w:val="lt-LT"/>
              </w:rPr>
            </w:pPr>
            <w:r w:rsidRPr="00BD646C">
              <w:rPr>
                <w:b/>
                <w:bCs/>
                <w:sz w:val="22"/>
                <w:szCs w:val="22"/>
                <w:lang w:val="lt-LT"/>
              </w:rPr>
              <w:t>Lietuva</w:t>
            </w:r>
          </w:p>
          <w:p w14:paraId="7A02C138" w14:textId="77777777" w:rsidR="00D52A0E" w:rsidRPr="00BD646C" w:rsidRDefault="002647C2" w:rsidP="001F79B0">
            <w:pPr>
              <w:rPr>
                <w:bCs/>
                <w:sz w:val="22"/>
                <w:szCs w:val="22"/>
                <w:lang w:val="lv-LV"/>
              </w:rPr>
            </w:pPr>
            <w:r w:rsidRPr="00BD646C">
              <w:rPr>
                <w:bCs/>
                <w:sz w:val="22"/>
                <w:szCs w:val="22"/>
                <w:lang w:val="lv-LV"/>
              </w:rPr>
              <w:t xml:space="preserve">AbbVie UAB </w:t>
            </w:r>
          </w:p>
          <w:p w14:paraId="56BB7A34" w14:textId="77777777" w:rsidR="00D52A0E" w:rsidRPr="00BD646C" w:rsidRDefault="002647C2" w:rsidP="001F79B0">
            <w:pPr>
              <w:rPr>
                <w:bCs/>
                <w:sz w:val="22"/>
                <w:szCs w:val="22"/>
                <w:lang w:val="lv-LV"/>
              </w:rPr>
            </w:pPr>
            <w:r w:rsidRPr="00BD646C">
              <w:rPr>
                <w:bCs/>
                <w:sz w:val="22"/>
                <w:szCs w:val="22"/>
                <w:lang w:val="lv-LV"/>
              </w:rPr>
              <w:t>Tel: +370 5 205 3023</w:t>
            </w:r>
          </w:p>
        </w:tc>
      </w:tr>
      <w:tr w:rsidR="00876D26" w14:paraId="1377E281" w14:textId="77777777" w:rsidTr="001F79B0">
        <w:tc>
          <w:tcPr>
            <w:tcW w:w="4644" w:type="dxa"/>
            <w:gridSpan w:val="2"/>
          </w:tcPr>
          <w:p w14:paraId="0A33F663" w14:textId="77777777" w:rsidR="00D52A0E" w:rsidRPr="00BD646C" w:rsidRDefault="002647C2" w:rsidP="001F79B0">
            <w:pPr>
              <w:rPr>
                <w:b/>
                <w:bCs/>
                <w:sz w:val="22"/>
                <w:szCs w:val="22"/>
                <w:lang w:val="bg-BG"/>
              </w:rPr>
            </w:pPr>
            <w:r w:rsidRPr="00BD646C">
              <w:rPr>
                <w:b/>
                <w:bCs/>
                <w:sz w:val="22"/>
                <w:szCs w:val="22"/>
                <w:lang w:val="bg-BG"/>
              </w:rPr>
              <w:t>България</w:t>
            </w:r>
          </w:p>
          <w:p w14:paraId="067FD95C" w14:textId="77777777" w:rsidR="00D52A0E" w:rsidRPr="00BD646C" w:rsidRDefault="002647C2" w:rsidP="001F79B0">
            <w:pPr>
              <w:rPr>
                <w:sz w:val="22"/>
                <w:szCs w:val="22"/>
                <w:lang w:val="da-DK"/>
              </w:rPr>
            </w:pPr>
            <w:r w:rsidRPr="00BD646C">
              <w:rPr>
                <w:sz w:val="22"/>
                <w:szCs w:val="22"/>
                <w:lang w:val="sk-SK"/>
              </w:rPr>
              <w:t>АбВи ЕООД</w:t>
            </w:r>
          </w:p>
          <w:p w14:paraId="71C24408" w14:textId="77777777" w:rsidR="00D52A0E" w:rsidRPr="00BD646C" w:rsidRDefault="002647C2" w:rsidP="001F79B0">
            <w:pPr>
              <w:rPr>
                <w:bCs/>
                <w:sz w:val="22"/>
                <w:szCs w:val="22"/>
                <w:lang w:val="da-DK"/>
              </w:rPr>
            </w:pPr>
            <w:r w:rsidRPr="00BD646C">
              <w:rPr>
                <w:sz w:val="22"/>
                <w:szCs w:val="22"/>
                <w:lang w:val="sk-SK"/>
              </w:rPr>
              <w:t>Тел</w:t>
            </w:r>
            <w:r w:rsidRPr="00BD646C">
              <w:rPr>
                <w:sz w:val="22"/>
                <w:szCs w:val="22"/>
                <w:lang w:val="it-IT"/>
              </w:rPr>
              <w:t>.:+359 2 90 30 430</w:t>
            </w:r>
          </w:p>
        </w:tc>
        <w:tc>
          <w:tcPr>
            <w:tcW w:w="4678" w:type="dxa"/>
            <w:gridSpan w:val="2"/>
          </w:tcPr>
          <w:p w14:paraId="44B8EE27" w14:textId="77777777" w:rsidR="00D52A0E" w:rsidRPr="00BD646C" w:rsidRDefault="002647C2" w:rsidP="001F79B0">
            <w:pPr>
              <w:rPr>
                <w:b/>
                <w:bCs/>
                <w:sz w:val="22"/>
                <w:szCs w:val="22"/>
                <w:lang w:val="de-DE"/>
              </w:rPr>
            </w:pPr>
            <w:r w:rsidRPr="00BD646C">
              <w:rPr>
                <w:b/>
                <w:bCs/>
                <w:sz w:val="22"/>
                <w:szCs w:val="22"/>
                <w:lang w:val="de-DE"/>
              </w:rPr>
              <w:t>Luxembourg/Luxemburg</w:t>
            </w:r>
          </w:p>
          <w:p w14:paraId="059522C4" w14:textId="77777777" w:rsidR="00D52A0E" w:rsidRPr="00BD646C" w:rsidRDefault="002647C2" w:rsidP="001F79B0">
            <w:pPr>
              <w:rPr>
                <w:bCs/>
                <w:sz w:val="22"/>
                <w:szCs w:val="22"/>
                <w:lang w:val="de-DE"/>
              </w:rPr>
            </w:pPr>
            <w:r w:rsidRPr="00BD646C">
              <w:rPr>
                <w:bCs/>
                <w:sz w:val="22"/>
                <w:szCs w:val="22"/>
                <w:lang w:val="de-DE"/>
              </w:rPr>
              <w:t>AbbVie SA</w:t>
            </w:r>
          </w:p>
          <w:p w14:paraId="45636F74" w14:textId="77777777" w:rsidR="00D52A0E" w:rsidRPr="00BD646C" w:rsidRDefault="002647C2" w:rsidP="001F79B0">
            <w:pPr>
              <w:rPr>
                <w:bCs/>
                <w:sz w:val="22"/>
                <w:szCs w:val="22"/>
                <w:lang w:val="de-DE"/>
              </w:rPr>
            </w:pPr>
            <w:r w:rsidRPr="00BD646C">
              <w:rPr>
                <w:bCs/>
                <w:sz w:val="22"/>
                <w:szCs w:val="22"/>
                <w:lang w:val="de-DE"/>
              </w:rPr>
              <w:t>Belgique/Belgien</w:t>
            </w:r>
          </w:p>
          <w:p w14:paraId="12B77C1A" w14:textId="77777777" w:rsidR="00D52A0E" w:rsidRPr="00BD646C" w:rsidRDefault="002647C2" w:rsidP="001F79B0">
            <w:pPr>
              <w:rPr>
                <w:bCs/>
                <w:sz w:val="22"/>
                <w:szCs w:val="22"/>
                <w:lang w:val="fr-FR"/>
              </w:rPr>
            </w:pPr>
            <w:r w:rsidRPr="00BD646C">
              <w:rPr>
                <w:bCs/>
                <w:sz w:val="22"/>
                <w:szCs w:val="22"/>
                <w:lang w:val="fr-FR"/>
              </w:rPr>
              <w:t>Tél/Tel: +32 10 477811</w:t>
            </w:r>
          </w:p>
          <w:p w14:paraId="2420A573" w14:textId="77777777" w:rsidR="00D52A0E" w:rsidRPr="00BD646C" w:rsidRDefault="00D52A0E" w:rsidP="001F79B0">
            <w:pPr>
              <w:rPr>
                <w:bCs/>
                <w:sz w:val="22"/>
                <w:szCs w:val="22"/>
                <w:lang w:val="fr-FR"/>
              </w:rPr>
            </w:pPr>
          </w:p>
        </w:tc>
      </w:tr>
      <w:tr w:rsidR="00876D26" w14:paraId="4A87D625" w14:textId="77777777" w:rsidTr="001F79B0">
        <w:tc>
          <w:tcPr>
            <w:tcW w:w="4644" w:type="dxa"/>
            <w:gridSpan w:val="2"/>
          </w:tcPr>
          <w:p w14:paraId="79392B67" w14:textId="77777777" w:rsidR="00D52A0E" w:rsidRPr="00BD646C" w:rsidRDefault="002647C2" w:rsidP="001F79B0">
            <w:pPr>
              <w:keepNext/>
              <w:rPr>
                <w:b/>
                <w:bCs/>
                <w:sz w:val="22"/>
                <w:szCs w:val="22"/>
                <w:lang w:val="sk-SK"/>
              </w:rPr>
            </w:pPr>
            <w:r w:rsidRPr="00BD646C">
              <w:rPr>
                <w:b/>
                <w:bCs/>
                <w:sz w:val="22"/>
                <w:szCs w:val="22"/>
                <w:lang w:val="sk-SK"/>
              </w:rPr>
              <w:t>Česká republika</w:t>
            </w:r>
          </w:p>
          <w:p w14:paraId="214305A2" w14:textId="77777777" w:rsidR="00D52A0E" w:rsidRPr="00BD646C" w:rsidRDefault="002647C2" w:rsidP="001F79B0">
            <w:pPr>
              <w:keepNext/>
              <w:rPr>
                <w:bCs/>
                <w:sz w:val="22"/>
                <w:szCs w:val="22"/>
                <w:lang w:val="sk-SK"/>
              </w:rPr>
            </w:pPr>
            <w:r w:rsidRPr="00BD646C">
              <w:rPr>
                <w:bCs/>
                <w:sz w:val="22"/>
                <w:szCs w:val="22"/>
                <w:lang w:val="sk-SK"/>
              </w:rPr>
              <w:t xml:space="preserve">AbbVie s.r.o. </w:t>
            </w:r>
          </w:p>
          <w:p w14:paraId="233BCB08" w14:textId="77777777" w:rsidR="00D52A0E" w:rsidRPr="00BD646C" w:rsidRDefault="002647C2" w:rsidP="001F79B0">
            <w:pPr>
              <w:keepNext/>
              <w:rPr>
                <w:bCs/>
                <w:sz w:val="22"/>
                <w:szCs w:val="22"/>
                <w:lang w:val="sk-SK"/>
              </w:rPr>
            </w:pPr>
            <w:r w:rsidRPr="00BD646C">
              <w:rPr>
                <w:bCs/>
                <w:sz w:val="22"/>
                <w:szCs w:val="22"/>
                <w:lang w:val="sk-SK"/>
              </w:rPr>
              <w:t>Tel: +420 233 098 111</w:t>
            </w:r>
          </w:p>
        </w:tc>
        <w:tc>
          <w:tcPr>
            <w:tcW w:w="4678" w:type="dxa"/>
            <w:gridSpan w:val="2"/>
          </w:tcPr>
          <w:p w14:paraId="47E8A7B4" w14:textId="77777777" w:rsidR="00D52A0E" w:rsidRPr="00BD646C" w:rsidRDefault="002647C2" w:rsidP="001F79B0">
            <w:pPr>
              <w:keepNext/>
              <w:rPr>
                <w:b/>
                <w:bCs/>
                <w:sz w:val="22"/>
                <w:szCs w:val="22"/>
                <w:lang w:val="hu-HU"/>
              </w:rPr>
            </w:pPr>
            <w:r w:rsidRPr="00BD646C">
              <w:rPr>
                <w:b/>
                <w:bCs/>
                <w:sz w:val="22"/>
                <w:szCs w:val="22"/>
                <w:lang w:val="hu-HU"/>
              </w:rPr>
              <w:t>Magyarország</w:t>
            </w:r>
          </w:p>
          <w:p w14:paraId="43768E44" w14:textId="77777777" w:rsidR="00D52A0E" w:rsidRPr="00BD646C" w:rsidRDefault="002647C2" w:rsidP="001F79B0">
            <w:pPr>
              <w:keepNext/>
              <w:rPr>
                <w:bCs/>
                <w:sz w:val="22"/>
                <w:szCs w:val="22"/>
                <w:lang w:val="hu-HU"/>
              </w:rPr>
            </w:pPr>
            <w:r w:rsidRPr="00BD646C">
              <w:rPr>
                <w:bCs/>
                <w:sz w:val="22"/>
                <w:szCs w:val="22"/>
                <w:lang w:val="hu-HU"/>
              </w:rPr>
              <w:t>AbbVie Kft.</w:t>
            </w:r>
          </w:p>
          <w:p w14:paraId="363C936E" w14:textId="77777777" w:rsidR="00D52A0E" w:rsidRPr="00BD646C" w:rsidRDefault="002647C2" w:rsidP="001F79B0">
            <w:pPr>
              <w:keepNext/>
              <w:rPr>
                <w:bCs/>
                <w:sz w:val="22"/>
                <w:szCs w:val="22"/>
                <w:lang w:val="hu-HU"/>
              </w:rPr>
            </w:pPr>
            <w:r w:rsidRPr="00BD646C">
              <w:rPr>
                <w:bCs/>
                <w:sz w:val="22"/>
                <w:szCs w:val="22"/>
                <w:lang w:val="hu-HU"/>
              </w:rPr>
              <w:t>Tel.:+36 1 455 8600</w:t>
            </w:r>
          </w:p>
          <w:p w14:paraId="4CF0BCCD" w14:textId="77777777" w:rsidR="00D52A0E" w:rsidRPr="00BD646C" w:rsidRDefault="00D52A0E" w:rsidP="001F79B0">
            <w:pPr>
              <w:keepNext/>
              <w:rPr>
                <w:bCs/>
                <w:sz w:val="22"/>
                <w:szCs w:val="22"/>
                <w:lang w:val="hu-HU"/>
              </w:rPr>
            </w:pPr>
          </w:p>
        </w:tc>
      </w:tr>
      <w:tr w:rsidR="00876D26" w14:paraId="0B533CC7" w14:textId="77777777" w:rsidTr="001F79B0">
        <w:trPr>
          <w:trHeight w:val="737"/>
        </w:trPr>
        <w:tc>
          <w:tcPr>
            <w:tcW w:w="4644" w:type="dxa"/>
            <w:gridSpan w:val="2"/>
          </w:tcPr>
          <w:p w14:paraId="582F22D4" w14:textId="77777777" w:rsidR="00D52A0E" w:rsidRPr="00BD646C" w:rsidRDefault="002647C2" w:rsidP="001F79B0">
            <w:pPr>
              <w:rPr>
                <w:b/>
                <w:bCs/>
                <w:sz w:val="22"/>
                <w:szCs w:val="22"/>
              </w:rPr>
            </w:pPr>
            <w:r w:rsidRPr="00BD646C">
              <w:rPr>
                <w:b/>
                <w:bCs/>
                <w:sz w:val="22"/>
                <w:szCs w:val="22"/>
              </w:rPr>
              <w:t>Danmark</w:t>
            </w:r>
          </w:p>
          <w:p w14:paraId="2358139B" w14:textId="77777777" w:rsidR="00D52A0E" w:rsidRPr="00BD646C" w:rsidRDefault="002647C2" w:rsidP="001F79B0">
            <w:pPr>
              <w:rPr>
                <w:bCs/>
                <w:sz w:val="22"/>
                <w:szCs w:val="22"/>
              </w:rPr>
            </w:pPr>
            <w:r w:rsidRPr="00BD646C">
              <w:rPr>
                <w:bCs/>
                <w:sz w:val="22"/>
                <w:szCs w:val="22"/>
              </w:rPr>
              <w:t>AbbVie A/S</w:t>
            </w:r>
          </w:p>
          <w:p w14:paraId="04F4ED11" w14:textId="2D5BC6BE" w:rsidR="00D52A0E" w:rsidRPr="00BD646C" w:rsidRDefault="002647C2" w:rsidP="001F79B0">
            <w:pPr>
              <w:rPr>
                <w:bCs/>
                <w:sz w:val="22"/>
                <w:szCs w:val="22"/>
                <w:lang w:val="sk-SK"/>
              </w:rPr>
            </w:pPr>
            <w:r w:rsidRPr="00BD646C">
              <w:rPr>
                <w:bCs/>
                <w:sz w:val="22"/>
                <w:szCs w:val="22"/>
              </w:rPr>
              <w:t>Tlf</w:t>
            </w:r>
            <w:ins w:id="18908" w:author="AbbVie10" w:date="2025-05-16T18:23:00Z">
              <w:r w:rsidR="00E4435E">
                <w:rPr>
                  <w:bCs/>
                  <w:sz w:val="22"/>
                  <w:szCs w:val="22"/>
                </w:rPr>
                <w:t>.</w:t>
              </w:r>
            </w:ins>
            <w:r w:rsidRPr="00BD646C">
              <w:rPr>
                <w:bCs/>
                <w:sz w:val="22"/>
                <w:szCs w:val="22"/>
              </w:rPr>
              <w:t>: +45 72 30-20-28</w:t>
            </w:r>
          </w:p>
        </w:tc>
        <w:tc>
          <w:tcPr>
            <w:tcW w:w="4678" w:type="dxa"/>
            <w:gridSpan w:val="2"/>
          </w:tcPr>
          <w:p w14:paraId="43374ACA" w14:textId="77777777" w:rsidR="00D52A0E" w:rsidRPr="00BD646C" w:rsidRDefault="002647C2" w:rsidP="001F79B0">
            <w:pPr>
              <w:rPr>
                <w:b/>
                <w:bCs/>
                <w:sz w:val="22"/>
                <w:szCs w:val="22"/>
                <w:lang w:val="mt-MT"/>
              </w:rPr>
            </w:pPr>
            <w:r w:rsidRPr="00BD646C">
              <w:rPr>
                <w:b/>
                <w:bCs/>
                <w:sz w:val="22"/>
                <w:szCs w:val="22"/>
                <w:lang w:val="mt-MT"/>
              </w:rPr>
              <w:t>Malta</w:t>
            </w:r>
          </w:p>
          <w:p w14:paraId="3B3D0844" w14:textId="77777777" w:rsidR="00D52A0E" w:rsidRPr="00BD646C" w:rsidRDefault="002647C2" w:rsidP="001F79B0">
            <w:pPr>
              <w:rPr>
                <w:bCs/>
                <w:sz w:val="22"/>
                <w:szCs w:val="22"/>
                <w:lang w:val="sk-SK"/>
              </w:rPr>
            </w:pPr>
            <w:r w:rsidRPr="00BD646C">
              <w:rPr>
                <w:bCs/>
                <w:sz w:val="22"/>
                <w:szCs w:val="22"/>
                <w:lang w:val="sk-SK"/>
              </w:rPr>
              <w:t xml:space="preserve">V.J.Salomone Pharma Limited </w:t>
            </w:r>
          </w:p>
          <w:p w14:paraId="2F72ED39" w14:textId="77777777" w:rsidR="00D52A0E" w:rsidRPr="00BD646C" w:rsidRDefault="002647C2" w:rsidP="001F79B0">
            <w:pPr>
              <w:rPr>
                <w:bCs/>
                <w:sz w:val="22"/>
                <w:szCs w:val="22"/>
                <w:lang w:val="sk-SK"/>
              </w:rPr>
            </w:pPr>
            <w:r w:rsidRPr="00BD646C">
              <w:rPr>
                <w:bCs/>
                <w:sz w:val="22"/>
                <w:szCs w:val="22"/>
                <w:lang w:val="sk-SK"/>
              </w:rPr>
              <w:t xml:space="preserve">Tel: </w:t>
            </w:r>
            <w:r w:rsidR="002F34EE" w:rsidRPr="002F34EE">
              <w:rPr>
                <w:bCs/>
                <w:sz w:val="22"/>
                <w:szCs w:val="22"/>
                <w:lang w:val="en-GB"/>
              </w:rPr>
              <w:t>+356 21220174</w:t>
            </w:r>
          </w:p>
          <w:p w14:paraId="67037959" w14:textId="77777777" w:rsidR="00D52A0E" w:rsidRPr="00BD646C" w:rsidRDefault="00D52A0E" w:rsidP="001F79B0">
            <w:pPr>
              <w:rPr>
                <w:bCs/>
                <w:sz w:val="22"/>
                <w:szCs w:val="22"/>
                <w:lang w:val="sk-SK"/>
              </w:rPr>
            </w:pPr>
          </w:p>
        </w:tc>
      </w:tr>
      <w:tr w:rsidR="00876D26" w:rsidRPr="008A4BD5" w14:paraId="79223510" w14:textId="77777777" w:rsidTr="001F79B0">
        <w:tc>
          <w:tcPr>
            <w:tcW w:w="4644" w:type="dxa"/>
            <w:gridSpan w:val="2"/>
          </w:tcPr>
          <w:p w14:paraId="134F51EC" w14:textId="77777777" w:rsidR="00D52A0E" w:rsidRPr="00BD646C" w:rsidRDefault="002647C2" w:rsidP="001F79B0">
            <w:pPr>
              <w:rPr>
                <w:b/>
                <w:bCs/>
                <w:sz w:val="22"/>
                <w:szCs w:val="22"/>
                <w:lang w:val="de-DE"/>
              </w:rPr>
            </w:pPr>
            <w:r w:rsidRPr="00BD646C">
              <w:rPr>
                <w:b/>
                <w:bCs/>
                <w:sz w:val="22"/>
                <w:szCs w:val="22"/>
                <w:lang w:val="de-DE"/>
              </w:rPr>
              <w:t>Deutschland</w:t>
            </w:r>
          </w:p>
          <w:p w14:paraId="650683FA" w14:textId="77777777" w:rsidR="00D52A0E" w:rsidRPr="00BD646C" w:rsidRDefault="002647C2" w:rsidP="001F79B0">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46020555" w14:textId="77777777" w:rsidR="00D52A0E" w:rsidRPr="00BD646C" w:rsidRDefault="002647C2" w:rsidP="001F79B0">
            <w:pPr>
              <w:rPr>
                <w:sz w:val="22"/>
                <w:szCs w:val="22"/>
                <w:lang w:val="de-DE"/>
              </w:rPr>
            </w:pPr>
            <w:r w:rsidRPr="00BD646C">
              <w:rPr>
                <w:sz w:val="22"/>
                <w:szCs w:val="22"/>
                <w:lang w:val="de-DE"/>
              </w:rPr>
              <w:t>Tel: 00800 222843 33 (gebührenfrei)</w:t>
            </w:r>
          </w:p>
          <w:p w14:paraId="56935CDA" w14:textId="77777777" w:rsidR="00D52A0E" w:rsidRPr="00BD646C" w:rsidRDefault="002647C2" w:rsidP="001F79B0">
            <w:pPr>
              <w:rPr>
                <w:sz w:val="22"/>
                <w:szCs w:val="22"/>
                <w:lang w:val="de-DE"/>
              </w:rPr>
            </w:pPr>
            <w:r w:rsidRPr="00BD646C">
              <w:rPr>
                <w:sz w:val="22"/>
                <w:szCs w:val="22"/>
                <w:lang w:val="de-DE"/>
              </w:rPr>
              <w:t>Tel: +49 (0) 611 / 1720-0</w:t>
            </w:r>
          </w:p>
          <w:p w14:paraId="6E5E0244" w14:textId="77777777" w:rsidR="00D52A0E" w:rsidRPr="00BD646C" w:rsidRDefault="00D52A0E" w:rsidP="001F79B0">
            <w:pPr>
              <w:rPr>
                <w:sz w:val="22"/>
                <w:szCs w:val="22"/>
                <w:lang w:val="de-DE"/>
              </w:rPr>
            </w:pPr>
          </w:p>
        </w:tc>
        <w:tc>
          <w:tcPr>
            <w:tcW w:w="4678" w:type="dxa"/>
            <w:gridSpan w:val="2"/>
          </w:tcPr>
          <w:p w14:paraId="2789DA33" w14:textId="77777777" w:rsidR="00D52A0E" w:rsidRPr="00BD646C" w:rsidRDefault="002647C2" w:rsidP="001F79B0">
            <w:pPr>
              <w:rPr>
                <w:b/>
                <w:bCs/>
                <w:sz w:val="22"/>
                <w:szCs w:val="22"/>
                <w:lang w:val="nl-NL"/>
              </w:rPr>
            </w:pPr>
            <w:r w:rsidRPr="00BD646C">
              <w:rPr>
                <w:b/>
                <w:bCs/>
                <w:sz w:val="22"/>
                <w:szCs w:val="22"/>
                <w:lang w:val="nl-NL"/>
              </w:rPr>
              <w:t>Nederland</w:t>
            </w:r>
          </w:p>
          <w:p w14:paraId="6E8494CA" w14:textId="77777777" w:rsidR="00D52A0E" w:rsidRPr="00BD646C" w:rsidRDefault="002647C2" w:rsidP="001F79B0">
            <w:pPr>
              <w:rPr>
                <w:bCs/>
                <w:sz w:val="22"/>
                <w:szCs w:val="22"/>
                <w:lang w:val="de-DE"/>
              </w:rPr>
            </w:pPr>
            <w:r w:rsidRPr="00BD646C">
              <w:rPr>
                <w:bCs/>
                <w:sz w:val="22"/>
                <w:szCs w:val="22"/>
                <w:lang w:val="de-DE"/>
              </w:rPr>
              <w:t>AbbVie B.V.</w:t>
            </w:r>
          </w:p>
          <w:p w14:paraId="6F4D0769" w14:textId="77777777" w:rsidR="00D52A0E" w:rsidRPr="00BD646C" w:rsidRDefault="002647C2" w:rsidP="001F79B0">
            <w:pPr>
              <w:rPr>
                <w:bCs/>
                <w:sz w:val="22"/>
                <w:szCs w:val="22"/>
                <w:lang w:val="de-DE"/>
              </w:rPr>
            </w:pPr>
            <w:r w:rsidRPr="00BD646C">
              <w:rPr>
                <w:bCs/>
                <w:sz w:val="22"/>
                <w:szCs w:val="22"/>
                <w:lang w:val="de-DE"/>
              </w:rPr>
              <w:t>Tel: +31 (0)88 322 2843</w:t>
            </w:r>
          </w:p>
        </w:tc>
      </w:tr>
      <w:tr w:rsidR="00876D26" w14:paraId="2B5721CE" w14:textId="77777777" w:rsidTr="001F79B0">
        <w:tc>
          <w:tcPr>
            <w:tcW w:w="4644" w:type="dxa"/>
            <w:gridSpan w:val="2"/>
          </w:tcPr>
          <w:p w14:paraId="305A92A3" w14:textId="77777777" w:rsidR="00D52A0E" w:rsidRPr="00BD646C" w:rsidRDefault="002647C2" w:rsidP="001F79B0">
            <w:pPr>
              <w:rPr>
                <w:b/>
                <w:bCs/>
                <w:sz w:val="22"/>
                <w:szCs w:val="22"/>
                <w:lang w:val="et-EE"/>
              </w:rPr>
            </w:pPr>
            <w:r w:rsidRPr="00BD646C">
              <w:rPr>
                <w:b/>
                <w:bCs/>
                <w:sz w:val="22"/>
                <w:szCs w:val="22"/>
                <w:lang w:val="et-EE"/>
              </w:rPr>
              <w:t>Eesti</w:t>
            </w:r>
          </w:p>
          <w:p w14:paraId="1DB83961" w14:textId="77777777" w:rsidR="00D52A0E" w:rsidRPr="00BD646C" w:rsidRDefault="002647C2" w:rsidP="001F79B0">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3F7E00A0" w14:textId="77777777" w:rsidR="00D52A0E" w:rsidRPr="00BD646C" w:rsidRDefault="002647C2" w:rsidP="001F79B0">
            <w:pPr>
              <w:rPr>
                <w:bCs/>
                <w:sz w:val="22"/>
                <w:szCs w:val="22"/>
                <w:lang w:val="lv-LV"/>
              </w:rPr>
            </w:pPr>
            <w:r w:rsidRPr="00BD646C">
              <w:rPr>
                <w:bCs/>
                <w:sz w:val="22"/>
                <w:szCs w:val="22"/>
                <w:lang w:val="et-EE"/>
              </w:rPr>
              <w:t>Tel: +372 623 1011</w:t>
            </w:r>
          </w:p>
        </w:tc>
        <w:tc>
          <w:tcPr>
            <w:tcW w:w="4678" w:type="dxa"/>
            <w:gridSpan w:val="2"/>
          </w:tcPr>
          <w:p w14:paraId="5FEAD16A" w14:textId="77777777" w:rsidR="00D52A0E" w:rsidRPr="00BD646C" w:rsidRDefault="002647C2" w:rsidP="001F79B0">
            <w:pPr>
              <w:rPr>
                <w:b/>
                <w:bCs/>
                <w:sz w:val="22"/>
                <w:szCs w:val="22"/>
                <w:lang w:val="nb-NO"/>
              </w:rPr>
            </w:pPr>
            <w:r w:rsidRPr="00BD646C">
              <w:rPr>
                <w:b/>
                <w:bCs/>
                <w:sz w:val="22"/>
                <w:szCs w:val="22"/>
                <w:lang w:val="nb-NO"/>
              </w:rPr>
              <w:t>Norge</w:t>
            </w:r>
          </w:p>
          <w:p w14:paraId="4E70C0CD" w14:textId="77777777" w:rsidR="00D52A0E" w:rsidRPr="00BD646C" w:rsidRDefault="002647C2" w:rsidP="001F79B0">
            <w:pPr>
              <w:rPr>
                <w:bCs/>
                <w:sz w:val="22"/>
                <w:szCs w:val="22"/>
                <w:lang w:val="sk-SK"/>
              </w:rPr>
            </w:pPr>
            <w:r w:rsidRPr="00BD646C">
              <w:rPr>
                <w:bCs/>
                <w:sz w:val="22"/>
                <w:szCs w:val="22"/>
                <w:lang w:val="sk-SK"/>
              </w:rPr>
              <w:t>AbbVie AS</w:t>
            </w:r>
          </w:p>
          <w:p w14:paraId="56A14486" w14:textId="77777777" w:rsidR="00D52A0E" w:rsidRPr="00BD646C" w:rsidRDefault="002647C2" w:rsidP="001F79B0">
            <w:pPr>
              <w:rPr>
                <w:bCs/>
                <w:sz w:val="22"/>
                <w:szCs w:val="22"/>
                <w:lang w:val="sk-SK"/>
              </w:rPr>
            </w:pPr>
            <w:r w:rsidRPr="00BD646C">
              <w:rPr>
                <w:bCs/>
                <w:sz w:val="22"/>
                <w:szCs w:val="22"/>
                <w:lang w:val="sk-SK"/>
              </w:rPr>
              <w:t>Tlf: +47 67 81 80 00</w:t>
            </w:r>
          </w:p>
          <w:p w14:paraId="03CEB089" w14:textId="77777777" w:rsidR="00D52A0E" w:rsidRPr="00BD646C" w:rsidRDefault="00D52A0E" w:rsidP="001F79B0">
            <w:pPr>
              <w:rPr>
                <w:bCs/>
                <w:sz w:val="22"/>
                <w:szCs w:val="22"/>
                <w:lang w:val="sk-SK"/>
              </w:rPr>
            </w:pPr>
          </w:p>
        </w:tc>
      </w:tr>
      <w:tr w:rsidR="00876D26" w14:paraId="75C9B341" w14:textId="77777777" w:rsidTr="001F79B0">
        <w:trPr>
          <w:trHeight w:val="794"/>
        </w:trPr>
        <w:tc>
          <w:tcPr>
            <w:tcW w:w="4644" w:type="dxa"/>
            <w:gridSpan w:val="2"/>
          </w:tcPr>
          <w:p w14:paraId="48B8B1DA" w14:textId="77777777" w:rsidR="00D52A0E" w:rsidRPr="00BD646C" w:rsidRDefault="002647C2" w:rsidP="001F79B0">
            <w:pPr>
              <w:rPr>
                <w:b/>
                <w:bCs/>
                <w:sz w:val="22"/>
                <w:szCs w:val="22"/>
                <w:lang w:val="el-GR"/>
              </w:rPr>
            </w:pPr>
            <w:r w:rsidRPr="00BD646C">
              <w:rPr>
                <w:b/>
                <w:bCs/>
                <w:sz w:val="22"/>
                <w:szCs w:val="22"/>
                <w:lang w:val="el-GR"/>
              </w:rPr>
              <w:t>Ελλάδα</w:t>
            </w:r>
          </w:p>
          <w:p w14:paraId="708BE61D" w14:textId="77777777" w:rsidR="00D52A0E" w:rsidRPr="00BD646C" w:rsidRDefault="002647C2" w:rsidP="001F79B0">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4207D248" w14:textId="77777777" w:rsidR="00D52A0E" w:rsidRPr="00BD646C" w:rsidRDefault="002647C2" w:rsidP="001F79B0">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411AF5CA" w14:textId="77777777" w:rsidR="00D52A0E" w:rsidRPr="00BD646C" w:rsidRDefault="002647C2" w:rsidP="001F79B0">
            <w:pPr>
              <w:rPr>
                <w:b/>
                <w:bCs/>
                <w:sz w:val="22"/>
                <w:szCs w:val="22"/>
                <w:lang w:val="de-DE"/>
              </w:rPr>
            </w:pPr>
            <w:r w:rsidRPr="00BD646C">
              <w:rPr>
                <w:b/>
                <w:bCs/>
                <w:sz w:val="22"/>
                <w:szCs w:val="22"/>
                <w:lang w:val="de-DE"/>
              </w:rPr>
              <w:t>Österreich</w:t>
            </w:r>
          </w:p>
          <w:p w14:paraId="425413DC" w14:textId="77777777" w:rsidR="00D52A0E" w:rsidRPr="00BD646C" w:rsidRDefault="002647C2" w:rsidP="001F79B0">
            <w:pPr>
              <w:rPr>
                <w:bCs/>
                <w:sz w:val="22"/>
                <w:szCs w:val="22"/>
                <w:lang w:val="de-DE"/>
              </w:rPr>
            </w:pPr>
            <w:r w:rsidRPr="00BD646C">
              <w:rPr>
                <w:bCs/>
                <w:sz w:val="22"/>
                <w:szCs w:val="22"/>
                <w:lang w:val="de-DE"/>
              </w:rPr>
              <w:t xml:space="preserve">AbbVie GmbH </w:t>
            </w:r>
          </w:p>
          <w:p w14:paraId="2E8AB1B8" w14:textId="77777777" w:rsidR="00D52A0E" w:rsidRPr="00BD646C" w:rsidRDefault="002647C2" w:rsidP="001F79B0">
            <w:pPr>
              <w:rPr>
                <w:bCs/>
                <w:sz w:val="22"/>
                <w:szCs w:val="22"/>
                <w:lang w:val="de-DE"/>
              </w:rPr>
            </w:pPr>
            <w:r w:rsidRPr="00BD646C">
              <w:rPr>
                <w:bCs/>
                <w:sz w:val="22"/>
                <w:szCs w:val="22"/>
                <w:lang w:val="de-DE"/>
              </w:rPr>
              <w:t>Tel: +43 1 20589-0</w:t>
            </w:r>
          </w:p>
          <w:p w14:paraId="19D0AEAC" w14:textId="77777777" w:rsidR="00D52A0E" w:rsidRPr="00BD646C" w:rsidRDefault="00D52A0E" w:rsidP="001F79B0">
            <w:pPr>
              <w:rPr>
                <w:bCs/>
                <w:sz w:val="22"/>
                <w:szCs w:val="22"/>
                <w:lang w:val="de-DE"/>
              </w:rPr>
            </w:pPr>
          </w:p>
        </w:tc>
      </w:tr>
      <w:tr w:rsidR="00876D26" w14:paraId="4B00FD8C" w14:textId="77777777" w:rsidTr="001F79B0">
        <w:trPr>
          <w:gridBefore w:val="1"/>
          <w:wBefore w:w="34" w:type="dxa"/>
        </w:trPr>
        <w:tc>
          <w:tcPr>
            <w:tcW w:w="4644" w:type="dxa"/>
            <w:gridSpan w:val="2"/>
          </w:tcPr>
          <w:p w14:paraId="55EEBC59" w14:textId="77777777" w:rsidR="00D52A0E" w:rsidRPr="00BD646C" w:rsidRDefault="002647C2" w:rsidP="001F79B0">
            <w:pPr>
              <w:rPr>
                <w:b/>
                <w:bCs/>
                <w:sz w:val="22"/>
                <w:szCs w:val="22"/>
                <w:lang w:val="es-ES"/>
              </w:rPr>
            </w:pPr>
            <w:r w:rsidRPr="00BD646C">
              <w:rPr>
                <w:b/>
                <w:bCs/>
                <w:sz w:val="22"/>
                <w:szCs w:val="22"/>
                <w:lang w:val="es-ES"/>
              </w:rPr>
              <w:t>España</w:t>
            </w:r>
          </w:p>
          <w:p w14:paraId="42BC865D" w14:textId="77777777" w:rsidR="00D52A0E" w:rsidRPr="00BD646C" w:rsidRDefault="002647C2" w:rsidP="001F79B0">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557B6411" w14:textId="77777777" w:rsidR="00D52A0E" w:rsidRPr="00BD646C" w:rsidRDefault="002647C2" w:rsidP="001F79B0">
            <w:pPr>
              <w:rPr>
                <w:bCs/>
                <w:sz w:val="22"/>
                <w:szCs w:val="22"/>
                <w:lang w:val="pl-PL"/>
              </w:rPr>
            </w:pPr>
            <w:r w:rsidRPr="00BD646C">
              <w:rPr>
                <w:bCs/>
                <w:sz w:val="22"/>
                <w:szCs w:val="22"/>
                <w:lang w:val="pt-PT"/>
              </w:rPr>
              <w:t>Tel: +34 91 384 09 10</w:t>
            </w:r>
          </w:p>
        </w:tc>
        <w:tc>
          <w:tcPr>
            <w:tcW w:w="4678" w:type="dxa"/>
          </w:tcPr>
          <w:p w14:paraId="79BAC88C" w14:textId="77777777" w:rsidR="00D52A0E" w:rsidRPr="00BD646C" w:rsidRDefault="002647C2" w:rsidP="001F79B0">
            <w:pPr>
              <w:rPr>
                <w:b/>
                <w:bCs/>
                <w:iCs/>
                <w:sz w:val="22"/>
                <w:szCs w:val="22"/>
                <w:lang w:val="pl-PL"/>
              </w:rPr>
            </w:pPr>
            <w:r w:rsidRPr="00BD646C">
              <w:rPr>
                <w:b/>
                <w:bCs/>
                <w:iCs/>
                <w:sz w:val="22"/>
                <w:szCs w:val="22"/>
                <w:lang w:val="pl-PL"/>
              </w:rPr>
              <w:t>Polska</w:t>
            </w:r>
          </w:p>
          <w:p w14:paraId="0DACA40A" w14:textId="77777777" w:rsidR="00D52A0E" w:rsidRPr="00BD646C" w:rsidRDefault="002647C2" w:rsidP="001F79B0">
            <w:pPr>
              <w:rPr>
                <w:bCs/>
                <w:sz w:val="22"/>
                <w:szCs w:val="22"/>
                <w:lang w:val="pl-PL"/>
              </w:rPr>
            </w:pPr>
            <w:r w:rsidRPr="00BD646C">
              <w:rPr>
                <w:bCs/>
                <w:sz w:val="22"/>
                <w:szCs w:val="22"/>
                <w:lang w:val="pl-PL"/>
              </w:rPr>
              <w:t>AbbVie Sp. z o.o.</w:t>
            </w:r>
          </w:p>
          <w:p w14:paraId="331DCCCE" w14:textId="77777777" w:rsidR="00D52A0E" w:rsidRPr="00BD646C" w:rsidRDefault="002647C2" w:rsidP="001F79B0">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1946C505" w14:textId="77777777" w:rsidR="00D52A0E" w:rsidRPr="00BD646C" w:rsidRDefault="00D52A0E" w:rsidP="001F79B0">
            <w:pPr>
              <w:rPr>
                <w:bCs/>
                <w:sz w:val="22"/>
                <w:szCs w:val="22"/>
                <w:lang w:val="pl-PL"/>
              </w:rPr>
            </w:pPr>
          </w:p>
        </w:tc>
      </w:tr>
      <w:tr w:rsidR="00876D26" w14:paraId="315D6339" w14:textId="77777777" w:rsidTr="001F79B0">
        <w:trPr>
          <w:trHeight w:val="734"/>
        </w:trPr>
        <w:tc>
          <w:tcPr>
            <w:tcW w:w="4678" w:type="dxa"/>
            <w:gridSpan w:val="3"/>
          </w:tcPr>
          <w:p w14:paraId="000BCE90" w14:textId="77777777" w:rsidR="00D52A0E" w:rsidRPr="00BD646C" w:rsidRDefault="002647C2" w:rsidP="001F79B0">
            <w:pPr>
              <w:rPr>
                <w:b/>
                <w:bCs/>
                <w:sz w:val="22"/>
                <w:szCs w:val="22"/>
                <w:lang w:val="fr-FR"/>
              </w:rPr>
            </w:pPr>
            <w:r w:rsidRPr="00BD646C">
              <w:rPr>
                <w:b/>
                <w:bCs/>
                <w:sz w:val="22"/>
                <w:szCs w:val="22"/>
                <w:lang w:val="fr-FR"/>
              </w:rPr>
              <w:t>France</w:t>
            </w:r>
          </w:p>
          <w:p w14:paraId="60001099" w14:textId="77777777" w:rsidR="00D52A0E" w:rsidRPr="00BD646C" w:rsidRDefault="002647C2" w:rsidP="001F79B0">
            <w:pPr>
              <w:rPr>
                <w:bCs/>
                <w:sz w:val="22"/>
                <w:szCs w:val="22"/>
                <w:lang w:val="fr-FR"/>
              </w:rPr>
            </w:pPr>
            <w:r w:rsidRPr="00BD646C">
              <w:rPr>
                <w:bCs/>
                <w:sz w:val="22"/>
                <w:szCs w:val="22"/>
                <w:lang w:val="fr-FR"/>
              </w:rPr>
              <w:t>AbbVie</w:t>
            </w:r>
          </w:p>
          <w:p w14:paraId="7D89B6D0" w14:textId="77777777" w:rsidR="00D52A0E" w:rsidRPr="00BD646C" w:rsidRDefault="002647C2" w:rsidP="001F79B0">
            <w:pPr>
              <w:rPr>
                <w:bCs/>
                <w:sz w:val="22"/>
                <w:szCs w:val="22"/>
                <w:lang w:val="fr-FR"/>
              </w:rPr>
            </w:pPr>
            <w:r w:rsidRPr="00BD646C">
              <w:rPr>
                <w:bCs/>
                <w:sz w:val="22"/>
                <w:szCs w:val="22"/>
                <w:lang w:val="fr-FR"/>
              </w:rPr>
              <w:t>Tél: +33 (0) 1 45 60 13 00</w:t>
            </w:r>
          </w:p>
        </w:tc>
        <w:tc>
          <w:tcPr>
            <w:tcW w:w="4678" w:type="dxa"/>
          </w:tcPr>
          <w:p w14:paraId="2737535C" w14:textId="77777777" w:rsidR="00D52A0E" w:rsidRPr="00BD646C" w:rsidRDefault="002647C2" w:rsidP="001F79B0">
            <w:pPr>
              <w:rPr>
                <w:b/>
                <w:bCs/>
                <w:sz w:val="22"/>
                <w:szCs w:val="22"/>
                <w:lang w:val="pt-PT"/>
              </w:rPr>
            </w:pPr>
            <w:r w:rsidRPr="00BD646C">
              <w:rPr>
                <w:b/>
                <w:bCs/>
                <w:sz w:val="22"/>
                <w:szCs w:val="22"/>
                <w:lang w:val="pt-PT"/>
              </w:rPr>
              <w:t>Portugal</w:t>
            </w:r>
          </w:p>
          <w:p w14:paraId="1085A566" w14:textId="77777777" w:rsidR="00D52A0E" w:rsidRPr="00BD646C" w:rsidRDefault="002647C2" w:rsidP="001F79B0">
            <w:pPr>
              <w:rPr>
                <w:bCs/>
                <w:sz w:val="22"/>
                <w:szCs w:val="22"/>
                <w:lang w:val="fr-FR"/>
              </w:rPr>
            </w:pPr>
            <w:r w:rsidRPr="00BD646C">
              <w:rPr>
                <w:bCs/>
                <w:sz w:val="22"/>
                <w:szCs w:val="22"/>
                <w:lang w:val="fr-FR"/>
              </w:rPr>
              <w:t xml:space="preserve">AbbVie, Lda. </w:t>
            </w:r>
          </w:p>
          <w:p w14:paraId="7226FDA3" w14:textId="77777777" w:rsidR="00D52A0E" w:rsidRPr="00BD646C" w:rsidRDefault="002647C2" w:rsidP="001F79B0">
            <w:pPr>
              <w:rPr>
                <w:sz w:val="22"/>
                <w:szCs w:val="22"/>
                <w:lang w:val="fr-FR"/>
              </w:rPr>
            </w:pPr>
            <w:r w:rsidRPr="00BD646C">
              <w:rPr>
                <w:sz w:val="22"/>
                <w:szCs w:val="22"/>
                <w:lang w:val="fr-FR"/>
              </w:rPr>
              <w:t>Tel: +351 (0)21 1908400</w:t>
            </w:r>
          </w:p>
          <w:p w14:paraId="5CDD5046" w14:textId="77777777" w:rsidR="00D52A0E" w:rsidRPr="00BD646C" w:rsidRDefault="00D52A0E" w:rsidP="001F79B0">
            <w:pPr>
              <w:rPr>
                <w:sz w:val="22"/>
                <w:szCs w:val="22"/>
                <w:lang w:val="fr-FR"/>
              </w:rPr>
            </w:pPr>
          </w:p>
        </w:tc>
      </w:tr>
      <w:tr w:rsidR="00876D26" w14:paraId="6A9BC5F0" w14:textId="77777777" w:rsidTr="001F79B0">
        <w:trPr>
          <w:gridBefore w:val="1"/>
          <w:wBefore w:w="34" w:type="dxa"/>
        </w:trPr>
        <w:tc>
          <w:tcPr>
            <w:tcW w:w="4644" w:type="dxa"/>
            <w:gridSpan w:val="2"/>
          </w:tcPr>
          <w:p w14:paraId="66B45AB8" w14:textId="77777777" w:rsidR="00D52A0E" w:rsidRPr="00BD646C" w:rsidRDefault="002647C2" w:rsidP="001F79B0">
            <w:pPr>
              <w:rPr>
                <w:sz w:val="22"/>
                <w:szCs w:val="22"/>
                <w:lang w:val="en-GB"/>
              </w:rPr>
            </w:pPr>
            <w:r w:rsidRPr="00BD646C">
              <w:rPr>
                <w:b/>
                <w:bCs/>
                <w:sz w:val="22"/>
                <w:szCs w:val="22"/>
                <w:lang w:val="en-GB"/>
              </w:rPr>
              <w:t xml:space="preserve">Hrvatska </w:t>
            </w:r>
          </w:p>
          <w:p w14:paraId="30093CF5" w14:textId="77777777" w:rsidR="00D52A0E" w:rsidRPr="00BD646C" w:rsidRDefault="002647C2" w:rsidP="001F79B0">
            <w:pPr>
              <w:rPr>
                <w:sz w:val="22"/>
                <w:szCs w:val="22"/>
                <w:lang w:val="hr-HR"/>
              </w:rPr>
            </w:pPr>
            <w:r w:rsidRPr="00BD646C">
              <w:rPr>
                <w:sz w:val="22"/>
                <w:szCs w:val="22"/>
                <w:lang w:val="hr-HR"/>
              </w:rPr>
              <w:t>AbbVie d.o.o.</w:t>
            </w:r>
          </w:p>
          <w:p w14:paraId="6D743CFF" w14:textId="77777777" w:rsidR="00D52A0E" w:rsidRPr="00BD646C" w:rsidRDefault="002647C2" w:rsidP="001F79B0">
            <w:pPr>
              <w:rPr>
                <w:bCs/>
                <w:sz w:val="22"/>
                <w:szCs w:val="22"/>
                <w:lang w:val="it-IT"/>
              </w:rPr>
            </w:pPr>
            <w:r w:rsidRPr="00BD646C">
              <w:rPr>
                <w:sz w:val="22"/>
                <w:szCs w:val="22"/>
                <w:lang w:val="hr-HR"/>
              </w:rPr>
              <w:t xml:space="preserve">Tel + 385 (0)1 </w:t>
            </w:r>
            <w:r w:rsidRPr="00BD646C">
              <w:rPr>
                <w:sz w:val="22"/>
                <w:szCs w:val="22"/>
              </w:rPr>
              <w:t>5625 501</w:t>
            </w:r>
          </w:p>
        </w:tc>
        <w:tc>
          <w:tcPr>
            <w:tcW w:w="4678" w:type="dxa"/>
          </w:tcPr>
          <w:p w14:paraId="1F54F31B" w14:textId="77777777" w:rsidR="00D52A0E" w:rsidRPr="00BD646C" w:rsidRDefault="002647C2" w:rsidP="001F79B0">
            <w:pPr>
              <w:rPr>
                <w:b/>
                <w:bCs/>
                <w:sz w:val="22"/>
                <w:szCs w:val="22"/>
                <w:lang w:val="it-IT"/>
              </w:rPr>
            </w:pPr>
            <w:r w:rsidRPr="00BD646C">
              <w:rPr>
                <w:b/>
                <w:bCs/>
                <w:sz w:val="22"/>
                <w:szCs w:val="22"/>
                <w:lang w:val="it-IT"/>
              </w:rPr>
              <w:t>România</w:t>
            </w:r>
          </w:p>
          <w:p w14:paraId="18FF1F03" w14:textId="77777777" w:rsidR="00D52A0E" w:rsidRPr="00BD646C" w:rsidRDefault="002647C2" w:rsidP="001F79B0">
            <w:pPr>
              <w:rPr>
                <w:sz w:val="22"/>
                <w:szCs w:val="22"/>
                <w:lang w:val="it-IT"/>
              </w:rPr>
            </w:pPr>
            <w:r w:rsidRPr="00BD646C">
              <w:rPr>
                <w:sz w:val="22"/>
                <w:szCs w:val="22"/>
                <w:lang w:val="it-IT"/>
              </w:rPr>
              <w:t>AbbVie S.R.L.</w:t>
            </w:r>
          </w:p>
          <w:p w14:paraId="0E558584" w14:textId="77777777" w:rsidR="00D52A0E" w:rsidRPr="00BD646C" w:rsidRDefault="002647C2" w:rsidP="001F79B0">
            <w:pPr>
              <w:rPr>
                <w:sz w:val="22"/>
                <w:szCs w:val="22"/>
                <w:lang w:val="pl-PL"/>
              </w:rPr>
            </w:pPr>
            <w:r w:rsidRPr="00BD646C">
              <w:rPr>
                <w:sz w:val="22"/>
                <w:szCs w:val="22"/>
                <w:lang w:val="pl-PL"/>
              </w:rPr>
              <w:t>Tel: +40 21 529 30 35</w:t>
            </w:r>
          </w:p>
          <w:p w14:paraId="01EFE11D" w14:textId="77777777" w:rsidR="00D52A0E" w:rsidRPr="00BD646C" w:rsidRDefault="00D52A0E" w:rsidP="001F79B0">
            <w:pPr>
              <w:rPr>
                <w:sz w:val="22"/>
                <w:szCs w:val="22"/>
                <w:lang w:val="pl-PL"/>
              </w:rPr>
            </w:pPr>
          </w:p>
        </w:tc>
      </w:tr>
      <w:tr w:rsidR="00876D26" w14:paraId="1E452D64" w14:textId="77777777" w:rsidTr="001F79B0">
        <w:trPr>
          <w:gridBefore w:val="1"/>
          <w:wBefore w:w="34" w:type="dxa"/>
        </w:trPr>
        <w:tc>
          <w:tcPr>
            <w:tcW w:w="4644" w:type="dxa"/>
            <w:gridSpan w:val="2"/>
          </w:tcPr>
          <w:p w14:paraId="75056F10" w14:textId="77777777" w:rsidR="00D52A0E" w:rsidRPr="00BD646C" w:rsidRDefault="002647C2" w:rsidP="001F79B0">
            <w:pPr>
              <w:rPr>
                <w:b/>
                <w:bCs/>
                <w:sz w:val="22"/>
                <w:szCs w:val="22"/>
                <w:lang w:val="sk-SK"/>
              </w:rPr>
            </w:pPr>
            <w:r w:rsidRPr="00BD646C">
              <w:rPr>
                <w:b/>
                <w:bCs/>
                <w:sz w:val="22"/>
                <w:szCs w:val="22"/>
                <w:lang w:val="sk-SK"/>
              </w:rPr>
              <w:t>Ireland</w:t>
            </w:r>
          </w:p>
          <w:p w14:paraId="6C82B8B6" w14:textId="77777777" w:rsidR="00D52A0E" w:rsidRPr="00BD646C" w:rsidRDefault="002647C2" w:rsidP="001F79B0">
            <w:pPr>
              <w:rPr>
                <w:bCs/>
                <w:sz w:val="22"/>
                <w:szCs w:val="22"/>
                <w:lang w:val="sk-SK"/>
              </w:rPr>
            </w:pPr>
            <w:r w:rsidRPr="00BD646C">
              <w:rPr>
                <w:bCs/>
                <w:sz w:val="22"/>
                <w:szCs w:val="22"/>
                <w:lang w:val="sk-SK"/>
              </w:rPr>
              <w:t xml:space="preserve">AbbVie Limited </w:t>
            </w:r>
          </w:p>
          <w:p w14:paraId="6DF520B7" w14:textId="77777777" w:rsidR="00D52A0E" w:rsidRPr="00BD646C" w:rsidRDefault="002647C2" w:rsidP="001F79B0">
            <w:pPr>
              <w:rPr>
                <w:bCs/>
                <w:sz w:val="22"/>
                <w:szCs w:val="22"/>
                <w:lang w:val="sk-SK"/>
              </w:rPr>
            </w:pPr>
            <w:r w:rsidRPr="00BD646C">
              <w:rPr>
                <w:bCs/>
                <w:sz w:val="22"/>
                <w:szCs w:val="22"/>
                <w:lang w:val="pt-PT"/>
              </w:rPr>
              <w:t>Tel: +353 (0)1 42879</w:t>
            </w:r>
            <w:r w:rsidR="008D19CB">
              <w:rPr>
                <w:bCs/>
                <w:sz w:val="22"/>
                <w:szCs w:val="22"/>
                <w:lang w:val="pt-PT"/>
              </w:rPr>
              <w:t>0</w:t>
            </w:r>
            <w:r w:rsidRPr="00BD646C">
              <w:rPr>
                <w:bCs/>
                <w:sz w:val="22"/>
                <w:szCs w:val="22"/>
                <w:lang w:val="pt-PT"/>
              </w:rPr>
              <w:t>0</w:t>
            </w:r>
          </w:p>
        </w:tc>
        <w:tc>
          <w:tcPr>
            <w:tcW w:w="4678" w:type="dxa"/>
          </w:tcPr>
          <w:p w14:paraId="6FF4FD65" w14:textId="77777777" w:rsidR="00D52A0E" w:rsidRPr="00BD646C" w:rsidRDefault="002647C2" w:rsidP="001F79B0">
            <w:pPr>
              <w:rPr>
                <w:b/>
                <w:bCs/>
                <w:sz w:val="22"/>
                <w:szCs w:val="22"/>
                <w:lang w:val="sl-SI"/>
              </w:rPr>
            </w:pPr>
            <w:r w:rsidRPr="00BD646C">
              <w:rPr>
                <w:b/>
                <w:bCs/>
                <w:sz w:val="22"/>
                <w:szCs w:val="22"/>
                <w:lang w:val="sl-SI"/>
              </w:rPr>
              <w:t>Slovenija</w:t>
            </w:r>
          </w:p>
          <w:p w14:paraId="24AA01B5" w14:textId="77777777" w:rsidR="00D52A0E" w:rsidRPr="00BD646C" w:rsidRDefault="002647C2" w:rsidP="001F79B0">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29103387" w14:textId="77777777" w:rsidR="00D52A0E" w:rsidRPr="00BD646C" w:rsidRDefault="002647C2" w:rsidP="001F79B0">
            <w:pPr>
              <w:rPr>
                <w:bCs/>
                <w:sz w:val="22"/>
                <w:szCs w:val="22"/>
                <w:lang w:val="sl-SI"/>
              </w:rPr>
            </w:pPr>
            <w:r w:rsidRPr="00BD646C">
              <w:rPr>
                <w:bCs/>
                <w:sz w:val="22"/>
                <w:szCs w:val="22"/>
                <w:lang w:val="sl-SI"/>
              </w:rPr>
              <w:t>Tel: +386 (1)32 08 060</w:t>
            </w:r>
          </w:p>
          <w:p w14:paraId="6D95936A" w14:textId="77777777" w:rsidR="00D52A0E" w:rsidRPr="00BD646C" w:rsidRDefault="00D52A0E" w:rsidP="001F79B0">
            <w:pPr>
              <w:rPr>
                <w:bCs/>
                <w:sz w:val="22"/>
                <w:szCs w:val="22"/>
                <w:lang w:val="sl-SI"/>
              </w:rPr>
            </w:pPr>
          </w:p>
        </w:tc>
      </w:tr>
      <w:tr w:rsidR="00876D26" w:rsidRPr="00FC05CF" w14:paraId="709AE498" w14:textId="77777777" w:rsidTr="001F79B0">
        <w:trPr>
          <w:gridBefore w:val="1"/>
          <w:wBefore w:w="34" w:type="dxa"/>
        </w:trPr>
        <w:tc>
          <w:tcPr>
            <w:tcW w:w="4644" w:type="dxa"/>
            <w:gridSpan w:val="2"/>
          </w:tcPr>
          <w:p w14:paraId="5EEB0DBF" w14:textId="77777777" w:rsidR="00D52A0E" w:rsidRPr="00BD646C" w:rsidRDefault="002647C2" w:rsidP="001F79B0">
            <w:pPr>
              <w:rPr>
                <w:b/>
                <w:bCs/>
                <w:sz w:val="22"/>
                <w:szCs w:val="22"/>
                <w:lang w:val="is-IS"/>
              </w:rPr>
            </w:pPr>
            <w:r w:rsidRPr="00BD646C">
              <w:rPr>
                <w:b/>
                <w:bCs/>
                <w:sz w:val="22"/>
                <w:szCs w:val="22"/>
                <w:lang w:val="is-IS"/>
              </w:rPr>
              <w:t>Ísland</w:t>
            </w:r>
          </w:p>
          <w:p w14:paraId="7A7B4FF8" w14:textId="77777777" w:rsidR="00D52A0E" w:rsidRPr="00BD646C" w:rsidRDefault="002647C2" w:rsidP="001F79B0">
            <w:pPr>
              <w:rPr>
                <w:bCs/>
                <w:sz w:val="22"/>
                <w:szCs w:val="22"/>
                <w:lang w:val="sk-SK"/>
              </w:rPr>
            </w:pPr>
            <w:r w:rsidRPr="00BD646C">
              <w:rPr>
                <w:bCs/>
                <w:sz w:val="22"/>
                <w:szCs w:val="22"/>
                <w:lang w:val="sk-SK"/>
              </w:rPr>
              <w:t>Vistor</w:t>
            </w:r>
            <w:del w:id="18909" w:author="AbbVie10" w:date="2025-05-16T18:23:00Z">
              <w:r w:rsidRPr="00BD646C">
                <w:rPr>
                  <w:bCs/>
                  <w:sz w:val="22"/>
                  <w:szCs w:val="22"/>
                  <w:lang w:val="sk-SK"/>
                </w:rPr>
                <w:delText xml:space="preserve"> hf.</w:delText>
              </w:r>
            </w:del>
          </w:p>
          <w:p w14:paraId="67B7D966" w14:textId="77777777" w:rsidR="00D52A0E" w:rsidRPr="00BD646C" w:rsidRDefault="002647C2" w:rsidP="001F79B0">
            <w:pPr>
              <w:rPr>
                <w:bCs/>
                <w:sz w:val="22"/>
                <w:szCs w:val="22"/>
                <w:lang w:val="sk-SK"/>
              </w:rPr>
            </w:pPr>
            <w:r w:rsidRPr="00BD646C">
              <w:rPr>
                <w:bCs/>
                <w:sz w:val="22"/>
                <w:szCs w:val="22"/>
                <w:lang w:val="sk-SK"/>
              </w:rPr>
              <w:t>Tel: +354 535 7000</w:t>
            </w:r>
          </w:p>
        </w:tc>
        <w:tc>
          <w:tcPr>
            <w:tcW w:w="4678" w:type="dxa"/>
          </w:tcPr>
          <w:p w14:paraId="131C0516" w14:textId="77777777" w:rsidR="00D52A0E" w:rsidRPr="00BD646C" w:rsidRDefault="002647C2" w:rsidP="001F79B0">
            <w:pPr>
              <w:rPr>
                <w:b/>
                <w:bCs/>
                <w:sz w:val="22"/>
                <w:szCs w:val="22"/>
                <w:lang w:val="sk-SK"/>
              </w:rPr>
            </w:pPr>
            <w:r w:rsidRPr="00BD646C">
              <w:rPr>
                <w:b/>
                <w:bCs/>
                <w:sz w:val="22"/>
                <w:szCs w:val="22"/>
                <w:lang w:val="sk-SK"/>
              </w:rPr>
              <w:t>Slovenská republika</w:t>
            </w:r>
          </w:p>
          <w:p w14:paraId="34FBC71A" w14:textId="77777777" w:rsidR="00D52A0E" w:rsidRPr="00BD646C" w:rsidRDefault="002647C2" w:rsidP="001F79B0">
            <w:pPr>
              <w:rPr>
                <w:bCs/>
                <w:sz w:val="22"/>
                <w:szCs w:val="22"/>
                <w:lang w:val="sk-SK"/>
              </w:rPr>
            </w:pPr>
            <w:r w:rsidRPr="00BD646C">
              <w:rPr>
                <w:bCs/>
                <w:sz w:val="22"/>
                <w:szCs w:val="22"/>
                <w:lang w:val="sk-SK"/>
              </w:rPr>
              <w:t>AbbVie s.r.o.</w:t>
            </w:r>
          </w:p>
          <w:p w14:paraId="3A120D6F" w14:textId="77777777" w:rsidR="00D52A0E" w:rsidRPr="00BD646C" w:rsidRDefault="002647C2" w:rsidP="001F79B0">
            <w:pPr>
              <w:rPr>
                <w:bCs/>
                <w:sz w:val="22"/>
                <w:szCs w:val="22"/>
                <w:lang w:val="sk-SK"/>
              </w:rPr>
            </w:pPr>
            <w:r w:rsidRPr="00BD646C">
              <w:rPr>
                <w:bCs/>
                <w:sz w:val="22"/>
                <w:szCs w:val="22"/>
                <w:lang w:val="sk-SK"/>
              </w:rPr>
              <w:t>Tel: +421 2 5050 0777</w:t>
            </w:r>
          </w:p>
          <w:p w14:paraId="619A1EC2" w14:textId="77777777" w:rsidR="00D52A0E" w:rsidRPr="00BD646C" w:rsidRDefault="00D52A0E" w:rsidP="001F79B0">
            <w:pPr>
              <w:rPr>
                <w:bCs/>
                <w:sz w:val="22"/>
                <w:szCs w:val="22"/>
                <w:lang w:val="sk-SK"/>
              </w:rPr>
            </w:pPr>
          </w:p>
        </w:tc>
      </w:tr>
      <w:tr w:rsidR="00876D26" w:rsidRPr="00FC05CF" w14:paraId="37D23396" w14:textId="77777777" w:rsidTr="001F79B0">
        <w:trPr>
          <w:gridBefore w:val="1"/>
          <w:wBefore w:w="34" w:type="dxa"/>
        </w:trPr>
        <w:tc>
          <w:tcPr>
            <w:tcW w:w="4644" w:type="dxa"/>
            <w:gridSpan w:val="2"/>
          </w:tcPr>
          <w:p w14:paraId="01409F8C" w14:textId="77777777" w:rsidR="00D52A0E" w:rsidRPr="00BD646C" w:rsidRDefault="002647C2" w:rsidP="001F79B0">
            <w:pPr>
              <w:rPr>
                <w:b/>
                <w:bCs/>
                <w:sz w:val="22"/>
                <w:szCs w:val="22"/>
                <w:lang w:val="it-IT"/>
              </w:rPr>
            </w:pPr>
            <w:r w:rsidRPr="00BD646C">
              <w:rPr>
                <w:b/>
                <w:bCs/>
                <w:sz w:val="22"/>
                <w:szCs w:val="22"/>
                <w:lang w:val="it-IT"/>
              </w:rPr>
              <w:t>Italia</w:t>
            </w:r>
          </w:p>
          <w:p w14:paraId="273568F2" w14:textId="77777777" w:rsidR="00D52A0E" w:rsidRPr="007D57BB" w:rsidRDefault="002647C2" w:rsidP="001F79B0">
            <w:pPr>
              <w:rPr>
                <w:bCs/>
                <w:sz w:val="22"/>
                <w:szCs w:val="22"/>
                <w:lang w:val="it-IT"/>
              </w:rPr>
            </w:pPr>
            <w:r w:rsidRPr="007D57BB">
              <w:rPr>
                <w:bCs/>
                <w:sz w:val="22"/>
                <w:szCs w:val="22"/>
                <w:lang w:val="it-IT"/>
              </w:rPr>
              <w:t xml:space="preserve">AbbVie S.r.l. </w:t>
            </w:r>
          </w:p>
          <w:p w14:paraId="4707D066" w14:textId="77777777" w:rsidR="00D52A0E" w:rsidRPr="00BD646C" w:rsidRDefault="002647C2" w:rsidP="001F79B0">
            <w:pPr>
              <w:rPr>
                <w:bCs/>
                <w:sz w:val="22"/>
                <w:szCs w:val="22"/>
                <w:lang w:val="fi-FI"/>
              </w:rPr>
            </w:pPr>
            <w:r w:rsidRPr="00BD646C">
              <w:rPr>
                <w:bCs/>
                <w:sz w:val="22"/>
                <w:szCs w:val="22"/>
                <w:lang w:val="fr-FR"/>
              </w:rPr>
              <w:t>Tel: +39 06 928921</w:t>
            </w:r>
          </w:p>
        </w:tc>
        <w:tc>
          <w:tcPr>
            <w:tcW w:w="4678" w:type="dxa"/>
          </w:tcPr>
          <w:p w14:paraId="11D2BF26" w14:textId="77777777" w:rsidR="00D52A0E" w:rsidRPr="00BD646C" w:rsidRDefault="002647C2" w:rsidP="001F79B0">
            <w:pPr>
              <w:rPr>
                <w:b/>
                <w:bCs/>
                <w:sz w:val="22"/>
                <w:szCs w:val="22"/>
                <w:lang w:val="fi-FI"/>
              </w:rPr>
            </w:pPr>
            <w:r w:rsidRPr="00BD646C">
              <w:rPr>
                <w:b/>
                <w:bCs/>
                <w:sz w:val="22"/>
                <w:szCs w:val="22"/>
                <w:lang w:val="fi-FI"/>
              </w:rPr>
              <w:t>Suomi/Finland</w:t>
            </w:r>
          </w:p>
          <w:p w14:paraId="5CFBC7C1" w14:textId="77777777" w:rsidR="00D52A0E" w:rsidRPr="007D57BB" w:rsidRDefault="002647C2" w:rsidP="001F79B0">
            <w:pPr>
              <w:rPr>
                <w:bCs/>
                <w:sz w:val="22"/>
                <w:szCs w:val="22"/>
                <w:lang w:val="fi-FI"/>
              </w:rPr>
            </w:pPr>
            <w:r w:rsidRPr="00BD646C">
              <w:rPr>
                <w:bCs/>
                <w:sz w:val="22"/>
                <w:szCs w:val="22"/>
                <w:lang w:val="sk-SK"/>
              </w:rPr>
              <w:t>AbbVie Oy</w:t>
            </w:r>
          </w:p>
          <w:p w14:paraId="422B24BC" w14:textId="77777777" w:rsidR="00D52A0E" w:rsidRPr="00BD646C" w:rsidRDefault="002647C2" w:rsidP="001F79B0">
            <w:pPr>
              <w:rPr>
                <w:bCs/>
                <w:sz w:val="22"/>
                <w:szCs w:val="22"/>
                <w:lang w:val="sk-SK"/>
              </w:rPr>
            </w:pPr>
            <w:r w:rsidRPr="00BD646C">
              <w:rPr>
                <w:bCs/>
                <w:sz w:val="22"/>
                <w:szCs w:val="22"/>
                <w:lang w:val="sk-SK"/>
              </w:rPr>
              <w:t>Puh/Tel: +358 (0)10 2411 200</w:t>
            </w:r>
          </w:p>
          <w:p w14:paraId="0C2D102D" w14:textId="77777777" w:rsidR="00D52A0E" w:rsidRPr="00BD646C" w:rsidRDefault="00D52A0E" w:rsidP="001F79B0">
            <w:pPr>
              <w:rPr>
                <w:sz w:val="22"/>
                <w:szCs w:val="22"/>
                <w:lang w:val="sk-SK"/>
              </w:rPr>
            </w:pPr>
          </w:p>
        </w:tc>
      </w:tr>
      <w:tr w:rsidR="00876D26" w14:paraId="4F5D5953" w14:textId="77777777" w:rsidTr="001F79B0">
        <w:trPr>
          <w:gridBefore w:val="1"/>
          <w:wBefore w:w="34" w:type="dxa"/>
          <w:cantSplit/>
          <w:trHeight w:val="887"/>
        </w:trPr>
        <w:tc>
          <w:tcPr>
            <w:tcW w:w="4644" w:type="dxa"/>
            <w:gridSpan w:val="2"/>
          </w:tcPr>
          <w:p w14:paraId="1611E5E6" w14:textId="77777777" w:rsidR="00D52A0E" w:rsidRPr="007D57BB" w:rsidRDefault="002647C2" w:rsidP="001F79B0">
            <w:pPr>
              <w:rPr>
                <w:b/>
                <w:bCs/>
                <w:sz w:val="22"/>
                <w:szCs w:val="22"/>
                <w:lang w:val="fi-FI"/>
              </w:rPr>
            </w:pPr>
            <w:r w:rsidRPr="00BD646C">
              <w:rPr>
                <w:b/>
                <w:bCs/>
                <w:sz w:val="22"/>
                <w:szCs w:val="22"/>
                <w:lang w:val="el-GR"/>
              </w:rPr>
              <w:t>Κύπρος</w:t>
            </w:r>
          </w:p>
          <w:p w14:paraId="47AD6B51" w14:textId="77777777" w:rsidR="00D52A0E" w:rsidRPr="00BD646C" w:rsidRDefault="002647C2" w:rsidP="001F79B0">
            <w:pPr>
              <w:rPr>
                <w:bCs/>
                <w:sz w:val="22"/>
                <w:szCs w:val="22"/>
                <w:lang w:val="el-GR"/>
              </w:rPr>
            </w:pPr>
            <w:r w:rsidRPr="00BD646C">
              <w:rPr>
                <w:bCs/>
                <w:sz w:val="22"/>
                <w:szCs w:val="22"/>
                <w:lang w:val="sk-SK"/>
              </w:rPr>
              <w:t xml:space="preserve">Lifepharma (Z.A.M.) </w:t>
            </w:r>
            <w:r w:rsidRPr="00BD646C">
              <w:rPr>
                <w:bCs/>
                <w:sz w:val="22"/>
                <w:szCs w:val="22"/>
                <w:lang w:val="it-IT"/>
              </w:rPr>
              <w:t>Ltd</w:t>
            </w:r>
          </w:p>
          <w:p w14:paraId="62FAD632" w14:textId="77777777" w:rsidR="00D52A0E" w:rsidRPr="00BD646C" w:rsidRDefault="002647C2" w:rsidP="001F79B0">
            <w:pPr>
              <w:rPr>
                <w:bCs/>
                <w:sz w:val="22"/>
                <w:szCs w:val="22"/>
                <w:lang w:val="lv-LV"/>
              </w:rPr>
            </w:pPr>
            <w:r w:rsidRPr="00BD646C">
              <w:rPr>
                <w:bCs/>
                <w:sz w:val="22"/>
                <w:szCs w:val="22"/>
                <w:lang w:val="el-GR"/>
              </w:rPr>
              <w:t>Τηλ.: +357 22 34 74 40</w:t>
            </w:r>
          </w:p>
        </w:tc>
        <w:tc>
          <w:tcPr>
            <w:tcW w:w="4678" w:type="dxa"/>
          </w:tcPr>
          <w:p w14:paraId="4BF818DA" w14:textId="77777777" w:rsidR="00D52A0E" w:rsidRPr="00BD646C" w:rsidRDefault="002647C2" w:rsidP="001F79B0">
            <w:pPr>
              <w:rPr>
                <w:b/>
                <w:bCs/>
                <w:sz w:val="22"/>
                <w:szCs w:val="22"/>
                <w:lang w:val="sk-SK"/>
              </w:rPr>
            </w:pPr>
            <w:r w:rsidRPr="00BD646C">
              <w:rPr>
                <w:b/>
                <w:bCs/>
                <w:sz w:val="22"/>
                <w:szCs w:val="22"/>
                <w:lang w:val="sk-SK"/>
              </w:rPr>
              <w:t>Sverige</w:t>
            </w:r>
          </w:p>
          <w:p w14:paraId="07DE3120" w14:textId="77777777" w:rsidR="00D52A0E" w:rsidRPr="00BD646C" w:rsidRDefault="002647C2" w:rsidP="001F79B0">
            <w:pPr>
              <w:rPr>
                <w:bCs/>
                <w:sz w:val="22"/>
                <w:szCs w:val="22"/>
                <w:lang w:val="pt-PT"/>
              </w:rPr>
            </w:pPr>
            <w:r w:rsidRPr="00BD646C">
              <w:rPr>
                <w:bCs/>
                <w:sz w:val="22"/>
                <w:szCs w:val="22"/>
                <w:lang w:val="pt-PT"/>
              </w:rPr>
              <w:t>AbbVie AB</w:t>
            </w:r>
          </w:p>
          <w:p w14:paraId="720F4880" w14:textId="77777777" w:rsidR="00D52A0E" w:rsidRPr="00BD646C" w:rsidRDefault="002647C2" w:rsidP="001F79B0">
            <w:pPr>
              <w:rPr>
                <w:bCs/>
                <w:sz w:val="22"/>
                <w:szCs w:val="22"/>
                <w:lang w:val="sk-SK"/>
              </w:rPr>
            </w:pPr>
            <w:r w:rsidRPr="00BD646C">
              <w:rPr>
                <w:bCs/>
                <w:sz w:val="22"/>
                <w:szCs w:val="22"/>
                <w:lang w:val="da-DK"/>
              </w:rPr>
              <w:t>Tel: +46 (0)8 684 44 600</w:t>
            </w:r>
          </w:p>
        </w:tc>
      </w:tr>
      <w:tr w:rsidR="00876D26" w14:paraId="78063E1B" w14:textId="77777777" w:rsidTr="001F79B0">
        <w:trPr>
          <w:gridBefore w:val="1"/>
          <w:wBefore w:w="34" w:type="dxa"/>
          <w:cantSplit/>
          <w:trHeight w:val="761"/>
        </w:trPr>
        <w:tc>
          <w:tcPr>
            <w:tcW w:w="4644" w:type="dxa"/>
            <w:gridSpan w:val="2"/>
          </w:tcPr>
          <w:p w14:paraId="4B38A4B0" w14:textId="77777777" w:rsidR="00D52A0E" w:rsidRPr="00BD646C" w:rsidRDefault="002647C2" w:rsidP="001F79B0">
            <w:pPr>
              <w:rPr>
                <w:b/>
                <w:bCs/>
                <w:sz w:val="22"/>
                <w:szCs w:val="22"/>
                <w:lang w:val="lv-LV"/>
              </w:rPr>
            </w:pPr>
            <w:r w:rsidRPr="00BD646C">
              <w:rPr>
                <w:b/>
                <w:bCs/>
                <w:sz w:val="22"/>
                <w:szCs w:val="22"/>
                <w:lang w:val="lv-LV"/>
              </w:rPr>
              <w:t>Latvija</w:t>
            </w:r>
          </w:p>
          <w:p w14:paraId="5712BE1E" w14:textId="77777777" w:rsidR="00D52A0E" w:rsidRPr="00BD646C" w:rsidRDefault="002647C2" w:rsidP="001F79B0">
            <w:pPr>
              <w:rPr>
                <w:bCs/>
                <w:sz w:val="22"/>
                <w:szCs w:val="22"/>
                <w:lang w:val="lv-LV"/>
              </w:rPr>
            </w:pPr>
            <w:r w:rsidRPr="00BD646C">
              <w:rPr>
                <w:bCs/>
                <w:sz w:val="22"/>
                <w:szCs w:val="22"/>
                <w:lang w:val="lv-LV"/>
              </w:rPr>
              <w:t xml:space="preserve">AbbVie SIA </w:t>
            </w:r>
          </w:p>
          <w:p w14:paraId="051457FF" w14:textId="77777777" w:rsidR="00D52A0E" w:rsidRPr="00BD646C" w:rsidRDefault="002647C2" w:rsidP="001F79B0">
            <w:pPr>
              <w:rPr>
                <w:bCs/>
                <w:sz w:val="22"/>
                <w:szCs w:val="22"/>
                <w:lang w:val="lv-LV"/>
              </w:rPr>
            </w:pPr>
            <w:r w:rsidRPr="00BD646C">
              <w:rPr>
                <w:bCs/>
                <w:sz w:val="22"/>
                <w:szCs w:val="22"/>
                <w:lang w:val="lv-LV"/>
              </w:rPr>
              <w:t>Tel: +371 67605000</w:t>
            </w:r>
          </w:p>
        </w:tc>
        <w:tc>
          <w:tcPr>
            <w:tcW w:w="4678" w:type="dxa"/>
          </w:tcPr>
          <w:p w14:paraId="788095F8" w14:textId="77777777" w:rsidR="00D52A0E" w:rsidRPr="00BD646C" w:rsidRDefault="00D52A0E" w:rsidP="001F79B0">
            <w:pPr>
              <w:rPr>
                <w:b/>
                <w:bCs/>
                <w:sz w:val="22"/>
                <w:szCs w:val="22"/>
                <w:lang w:val="sk-SK"/>
              </w:rPr>
            </w:pPr>
          </w:p>
        </w:tc>
      </w:tr>
    </w:tbl>
    <w:p w14:paraId="22898B1F" w14:textId="77777777" w:rsidR="00D52A0E" w:rsidRDefault="00D52A0E">
      <w:pPr>
        <w:rPr>
          <w:sz w:val="22"/>
          <w:szCs w:val="22"/>
          <w:lang w:val="mt-MT"/>
        </w:rPr>
      </w:pPr>
    </w:p>
    <w:p w14:paraId="11AADABD" w14:textId="77777777" w:rsidR="009A46F9" w:rsidRDefault="002647C2">
      <w:pPr>
        <w:numPr>
          <w:ilvl w:val="12"/>
          <w:numId w:val="0"/>
        </w:numPr>
        <w:ind w:right="-2"/>
        <w:rPr>
          <w:noProof/>
          <w:sz w:val="22"/>
          <w:szCs w:val="22"/>
          <w:lang w:val="mt-MT"/>
        </w:rPr>
      </w:pPr>
      <w:r>
        <w:rPr>
          <w:b/>
          <w:noProof/>
          <w:sz w:val="22"/>
          <w:szCs w:val="22"/>
          <w:lang w:val="mt-MT"/>
        </w:rPr>
        <w:t>Dan il-fuljett kien rivedut l-aħħar f’</w:t>
      </w:r>
    </w:p>
    <w:p w14:paraId="62963A28" w14:textId="77777777" w:rsidR="009A46F9" w:rsidRDefault="009A46F9">
      <w:pPr>
        <w:numPr>
          <w:ilvl w:val="12"/>
          <w:numId w:val="0"/>
        </w:numPr>
        <w:ind w:right="-2"/>
        <w:rPr>
          <w:noProof/>
          <w:sz w:val="22"/>
          <w:szCs w:val="22"/>
          <w:lang w:val="mt-MT"/>
        </w:rPr>
      </w:pPr>
    </w:p>
    <w:p w14:paraId="384204E5" w14:textId="31929899" w:rsidR="009A46F9" w:rsidRDefault="002647C2">
      <w:pPr>
        <w:numPr>
          <w:ilvl w:val="12"/>
          <w:numId w:val="0"/>
        </w:numPr>
        <w:ind w:right="-2"/>
        <w:rPr>
          <w:color w:val="0000FF"/>
          <w:sz w:val="22"/>
          <w:szCs w:val="22"/>
          <w:lang w:val="mt-MT"/>
        </w:rPr>
      </w:pPr>
      <w:r>
        <w:rPr>
          <w:sz w:val="22"/>
          <w:szCs w:val="22"/>
          <w:lang w:val="mt-MT"/>
        </w:rPr>
        <w:t>Informazzjoni dettaljata dwar din il-mediċina tinsab fuq is-sit elettroniku tal-Aġenzija Ewropea għall-Mediċini</w:t>
      </w:r>
      <w:r>
        <w:rPr>
          <w:b/>
          <w:sz w:val="22"/>
          <w:szCs w:val="22"/>
          <w:lang w:val="mt-MT"/>
        </w:rPr>
        <w:t xml:space="preserve"> </w:t>
      </w:r>
      <w:ins w:id="18910" w:author="AbbVie10" w:date="2025-05-16T18:23:00Z">
        <w:r w:rsidR="00E4435E">
          <w:rPr>
            <w:sz w:val="22"/>
            <w:szCs w:val="22"/>
            <w:lang w:val="mt-MT"/>
          </w:rPr>
          <w:fldChar w:fldCharType="begin"/>
        </w:r>
        <w:r w:rsidR="00E4435E">
          <w:rPr>
            <w:sz w:val="22"/>
            <w:szCs w:val="22"/>
            <w:lang w:val="mt-MT"/>
          </w:rPr>
          <w:instrText>HYPERLINK https://protect.checkpoint.com/v2/___https://www.ema.europa.eu___.YzJ1Omxpb25icmlkZ2U6YzpvOjg4NjNiOWE2MjVjNWNhOWY3MTgxNDkwNmQ2YTc2Y2MwOjY6MzFjNzpmOGJlZmUzYTFhMmE5MWQxMDhjMTZkNTUyODUwYjBhNDA0Yzc0ODFkZWUzZWQ2Y2E4NjhkYTg2YzFiNzVlOTRmOnA6VDpO</w:instrText>
        </w:r>
        <w:r w:rsidR="00E4435E">
          <w:rPr>
            <w:sz w:val="22"/>
            <w:szCs w:val="22"/>
            <w:lang w:val="mt-MT"/>
          </w:rPr>
        </w:r>
        <w:r w:rsidR="00E4435E">
          <w:rPr>
            <w:sz w:val="22"/>
            <w:szCs w:val="22"/>
            <w:lang w:val="mt-MT"/>
          </w:rPr>
          <w:fldChar w:fldCharType="separate"/>
        </w:r>
      </w:ins>
      <w:r w:rsidR="00E4435E" w:rsidRPr="00E4435E">
        <w:rPr>
          <w:rStyle w:val="Hyperlink"/>
          <w:sz w:val="22"/>
          <w:szCs w:val="22"/>
          <w:lang w:val="mt-MT"/>
        </w:rPr>
        <w:t>http</w:t>
      </w:r>
      <w:ins w:id="18911" w:author="AbbVie10" w:date="2025-05-16T18:23:00Z">
        <w:r w:rsidR="00E4435E" w:rsidRPr="00E4435E">
          <w:rPr>
            <w:rStyle w:val="Hyperlink"/>
            <w:sz w:val="22"/>
            <w:szCs w:val="22"/>
            <w:lang w:val="mt-MT"/>
          </w:rPr>
          <w:t>s</w:t>
        </w:r>
      </w:ins>
      <w:r w:rsidR="00E4435E" w:rsidRPr="00E4435E">
        <w:rPr>
          <w:rStyle w:val="Hyperlink"/>
          <w:sz w:val="22"/>
          <w:szCs w:val="22"/>
          <w:lang w:val="mt-MT"/>
        </w:rPr>
        <w:t>://www.ema.europa.eu</w:t>
      </w:r>
      <w:ins w:id="18912" w:author="AbbVie10" w:date="2025-05-16T18:23:00Z">
        <w:r w:rsidR="00E4435E">
          <w:rPr>
            <w:sz w:val="22"/>
            <w:szCs w:val="22"/>
            <w:lang w:val="mt-MT"/>
          </w:rPr>
          <w:fldChar w:fldCharType="end"/>
        </w:r>
      </w:ins>
      <w:ins w:id="18913" w:author="AbbVie10" w:date="2025-05-21T18:04:00Z" w16du:dateUtc="2025-05-21T12:34:00Z">
        <w:r w:rsidR="00FC05CF">
          <w:rPr>
            <w:sz w:val="22"/>
            <w:szCs w:val="22"/>
            <w:lang w:val="mt-MT"/>
          </w:rPr>
          <w:t>.</w:t>
        </w:r>
      </w:ins>
    </w:p>
    <w:p w14:paraId="57C2A267" w14:textId="77777777" w:rsidR="009A46F9" w:rsidRDefault="009A46F9">
      <w:pPr>
        <w:numPr>
          <w:ilvl w:val="12"/>
          <w:numId w:val="0"/>
        </w:numPr>
        <w:ind w:right="-2"/>
        <w:rPr>
          <w:sz w:val="22"/>
          <w:szCs w:val="22"/>
          <w:lang w:val="mt-MT"/>
        </w:rPr>
      </w:pPr>
    </w:p>
    <w:p w14:paraId="60DD21C2" w14:textId="77777777" w:rsidR="009A46F9" w:rsidRDefault="002647C2">
      <w:pPr>
        <w:numPr>
          <w:ilvl w:val="12"/>
          <w:numId w:val="0"/>
        </w:numPr>
        <w:ind w:right="-2"/>
        <w:rPr>
          <w:noProof/>
          <w:sz w:val="22"/>
          <w:szCs w:val="22"/>
          <w:lang w:val="mt-MT"/>
        </w:rPr>
      </w:pPr>
      <w:r>
        <w:rPr>
          <w:noProof/>
          <w:sz w:val="22"/>
          <w:szCs w:val="22"/>
          <w:lang w:val="mt-MT"/>
        </w:rPr>
        <w:t>Biex tisma’ jew titlob kopja ta’ dan il-fuljett f ‘</w:t>
      </w:r>
      <w:r>
        <w:rPr>
          <w:noProof/>
          <w:sz w:val="22"/>
          <w:szCs w:val="22"/>
          <w:highlight w:val="lightGray"/>
          <w:lang w:val="mt-MT"/>
        </w:rPr>
        <w:t>&lt;Braille&gt;, &lt;print kbir&gt; jew &lt;awdjo&gt;</w:t>
      </w:r>
      <w:r>
        <w:rPr>
          <w:noProof/>
          <w:sz w:val="22"/>
          <w:szCs w:val="22"/>
          <w:lang w:val="mt-MT"/>
        </w:rPr>
        <w:t>, ikkuntattja lir-rappreżentant lokali tad-Detentur tal-Awtorizzazzjoni għat-Tqegħid fis-Suq.</w:t>
      </w:r>
    </w:p>
    <w:p w14:paraId="1E64EF3D" w14:textId="77777777" w:rsidR="009A46F9" w:rsidRDefault="009A46F9">
      <w:pPr>
        <w:numPr>
          <w:ilvl w:val="12"/>
          <w:numId w:val="0"/>
        </w:numPr>
        <w:ind w:right="-2"/>
        <w:rPr>
          <w:sz w:val="22"/>
          <w:szCs w:val="22"/>
          <w:lang w:val="mt-MT"/>
        </w:rPr>
      </w:pPr>
    </w:p>
    <w:p w14:paraId="213AAFE2" w14:textId="77777777" w:rsidR="009A46F9" w:rsidRDefault="009A46F9">
      <w:pPr>
        <w:numPr>
          <w:ilvl w:val="12"/>
          <w:numId w:val="0"/>
        </w:numPr>
        <w:ind w:right="-2"/>
        <w:rPr>
          <w:noProof/>
          <w:sz w:val="22"/>
          <w:szCs w:val="22"/>
          <w:lang w:val="mt-MT"/>
        </w:rPr>
      </w:pPr>
    </w:p>
    <w:p w14:paraId="637A37D5" w14:textId="77777777" w:rsidR="009A46F9" w:rsidRDefault="002647C2">
      <w:pPr>
        <w:rPr>
          <w:sz w:val="22"/>
          <w:szCs w:val="22"/>
          <w:lang w:val="mt-MT"/>
        </w:rPr>
      </w:pPr>
      <w:r>
        <w:rPr>
          <w:b/>
          <w:sz w:val="22"/>
          <w:szCs w:val="22"/>
          <w:lang w:val="mt-MT"/>
        </w:rPr>
        <w:t xml:space="preserve">7.  </w:t>
      </w:r>
      <w:r>
        <w:rPr>
          <w:b/>
          <w:sz w:val="22"/>
          <w:szCs w:val="22"/>
          <w:lang w:val="mt-MT"/>
        </w:rPr>
        <w:tab/>
        <w:t>Biex tinjetta Humira</w:t>
      </w:r>
    </w:p>
    <w:p w14:paraId="62BCD233" w14:textId="77777777" w:rsidR="009A46F9" w:rsidRDefault="009A46F9">
      <w:pPr>
        <w:rPr>
          <w:sz w:val="22"/>
          <w:szCs w:val="22"/>
          <w:lang w:val="mt-MT"/>
        </w:rPr>
      </w:pPr>
    </w:p>
    <w:p w14:paraId="00D8D6FB" w14:textId="77777777" w:rsidR="009A46F9" w:rsidRDefault="002647C2">
      <w:pPr>
        <w:numPr>
          <w:ilvl w:val="0"/>
          <w:numId w:val="74"/>
        </w:numPr>
        <w:spacing w:line="276" w:lineRule="auto"/>
        <w:ind w:hanging="425"/>
        <w:rPr>
          <w:sz w:val="22"/>
          <w:szCs w:val="22"/>
          <w:lang w:val="mt-MT"/>
        </w:rPr>
      </w:pPr>
      <w:r>
        <w:rPr>
          <w:sz w:val="22"/>
          <w:szCs w:val="22"/>
          <w:lang w:val="mt-MT"/>
        </w:rPr>
        <w:t>L-istruzzjonijiet li ġejjin jispjegaw kif tinjetta lilek innifsek bi Humira bl-użu tas-siringa mimlija għal-lest. L-ewwel aqra l-istruzzjonijiet b’attenzjoni u mbagħad segwihom pass pass.</w:t>
      </w:r>
    </w:p>
    <w:p w14:paraId="19BC169B" w14:textId="77777777" w:rsidR="009A46F9" w:rsidRDefault="009A46F9">
      <w:pPr>
        <w:ind w:left="567"/>
        <w:rPr>
          <w:sz w:val="22"/>
          <w:szCs w:val="22"/>
          <w:lang w:val="mt-MT"/>
        </w:rPr>
      </w:pPr>
    </w:p>
    <w:p w14:paraId="5FBBED5B" w14:textId="77777777" w:rsidR="009A46F9" w:rsidRDefault="002647C2">
      <w:pPr>
        <w:numPr>
          <w:ilvl w:val="0"/>
          <w:numId w:val="74"/>
        </w:numPr>
        <w:spacing w:line="276" w:lineRule="auto"/>
        <w:ind w:hanging="425"/>
        <w:rPr>
          <w:sz w:val="22"/>
          <w:szCs w:val="22"/>
          <w:lang w:val="mt-MT"/>
        </w:rPr>
      </w:pPr>
      <w:r>
        <w:rPr>
          <w:sz w:val="22"/>
          <w:szCs w:val="22"/>
          <w:lang w:val="mt-MT"/>
        </w:rPr>
        <w:t>Inti ser tkun mgħallem mit-tabib, infermier jew spiżjar tiegħek dwar it-teknika ta’ kif tinjetta lilek innifsek.</w:t>
      </w:r>
    </w:p>
    <w:p w14:paraId="478DB87A" w14:textId="77777777" w:rsidR="009A46F9" w:rsidRDefault="009A46F9">
      <w:pPr>
        <w:rPr>
          <w:sz w:val="22"/>
          <w:szCs w:val="22"/>
          <w:lang w:val="mt-MT"/>
        </w:rPr>
      </w:pPr>
    </w:p>
    <w:p w14:paraId="22EAFE95" w14:textId="77777777" w:rsidR="009A46F9" w:rsidRDefault="002647C2">
      <w:pPr>
        <w:numPr>
          <w:ilvl w:val="0"/>
          <w:numId w:val="74"/>
        </w:numPr>
        <w:spacing w:line="276" w:lineRule="auto"/>
        <w:ind w:hanging="425"/>
        <w:rPr>
          <w:sz w:val="22"/>
          <w:szCs w:val="22"/>
          <w:lang w:val="mt-MT"/>
        </w:rPr>
      </w:pPr>
      <w:r>
        <w:rPr>
          <w:sz w:val="22"/>
          <w:szCs w:val="22"/>
          <w:lang w:val="mt-MT"/>
        </w:rPr>
        <w:t>Tippruvax tinjetta lilek innifsek sakemm inti żgur li fhimt kif tipprepara u tagħti l-injezzjoni.</w:t>
      </w:r>
    </w:p>
    <w:p w14:paraId="2C3560F0" w14:textId="77777777" w:rsidR="009A46F9" w:rsidRDefault="009A46F9">
      <w:pPr>
        <w:rPr>
          <w:sz w:val="22"/>
          <w:szCs w:val="22"/>
          <w:lang w:val="mt-MT"/>
        </w:rPr>
      </w:pPr>
    </w:p>
    <w:p w14:paraId="16D4A39E" w14:textId="77777777" w:rsidR="009A46F9" w:rsidRDefault="002647C2">
      <w:pPr>
        <w:numPr>
          <w:ilvl w:val="0"/>
          <w:numId w:val="74"/>
        </w:numPr>
        <w:spacing w:line="276" w:lineRule="auto"/>
        <w:ind w:hanging="425"/>
        <w:rPr>
          <w:sz w:val="22"/>
          <w:szCs w:val="22"/>
          <w:lang w:val="mt-MT"/>
        </w:rPr>
      </w:pPr>
      <w:r>
        <w:rPr>
          <w:sz w:val="22"/>
          <w:szCs w:val="22"/>
          <w:lang w:val="mt-MT"/>
        </w:rPr>
        <w:t>Wara taħriġ xieraq, l-injezzjoni tista’ tingħata minnek innisfek jew tingħata minn persuna oħra, per eżempju, membru tal-familja jew ħabib/a.</w:t>
      </w:r>
    </w:p>
    <w:p w14:paraId="7695A25C" w14:textId="77777777" w:rsidR="009A46F9" w:rsidRDefault="009A46F9">
      <w:pPr>
        <w:rPr>
          <w:sz w:val="22"/>
          <w:szCs w:val="22"/>
          <w:lang w:val="mt-MT"/>
        </w:rPr>
      </w:pPr>
    </w:p>
    <w:p w14:paraId="6582ABF0" w14:textId="77777777" w:rsidR="009A46F9" w:rsidRDefault="002647C2">
      <w:pPr>
        <w:numPr>
          <w:ilvl w:val="0"/>
          <w:numId w:val="74"/>
        </w:numPr>
        <w:spacing w:line="276" w:lineRule="auto"/>
        <w:ind w:hanging="578"/>
        <w:rPr>
          <w:sz w:val="22"/>
          <w:szCs w:val="22"/>
          <w:lang w:val="mt-MT"/>
        </w:rPr>
      </w:pPr>
      <w:r>
        <w:rPr>
          <w:sz w:val="22"/>
          <w:szCs w:val="22"/>
          <w:lang w:val="mt-MT"/>
        </w:rPr>
        <w:t>Uża kull siringa mimlija għal-lest għal injezzjoni waħda.</w:t>
      </w:r>
    </w:p>
    <w:p w14:paraId="610B1497" w14:textId="77777777" w:rsidR="009A46F9" w:rsidRDefault="009A46F9">
      <w:pPr>
        <w:ind w:left="142"/>
        <w:rPr>
          <w:sz w:val="22"/>
          <w:szCs w:val="22"/>
          <w:lang w:val="mt-MT"/>
        </w:rPr>
      </w:pPr>
    </w:p>
    <w:p w14:paraId="0121CF1C" w14:textId="77777777" w:rsidR="009A46F9" w:rsidRDefault="002647C2">
      <w:pPr>
        <w:keepNext/>
        <w:ind w:left="142"/>
        <w:rPr>
          <w:sz w:val="22"/>
          <w:szCs w:val="22"/>
          <w:lang w:val="mt-MT"/>
        </w:rPr>
      </w:pPr>
      <w:r>
        <w:rPr>
          <w:b/>
          <w:sz w:val="22"/>
          <w:szCs w:val="22"/>
          <w:lang w:val="mt-MT"/>
        </w:rPr>
        <w:t>Humira Siringa Mimlija għal-Lest</w:t>
      </w:r>
    </w:p>
    <w:p w14:paraId="09130804" w14:textId="77777777" w:rsidR="009A46F9" w:rsidRDefault="009A46F9">
      <w:pPr>
        <w:keepNext/>
        <w:ind w:left="142"/>
        <w:rPr>
          <w:sz w:val="22"/>
          <w:szCs w:val="22"/>
          <w:lang w:val="mt-MT"/>
        </w:rPr>
      </w:pPr>
    </w:p>
    <w:p w14:paraId="3A2746B0" w14:textId="77777777" w:rsidR="009A46F9" w:rsidRDefault="002647C2">
      <w:pPr>
        <w:keepNext/>
        <w:ind w:left="142"/>
        <w:rPr>
          <w:sz w:val="22"/>
          <w:szCs w:val="22"/>
          <w:lang w:val="mt-MT"/>
        </w:rPr>
      </w:pPr>
      <w:r>
        <w:rPr>
          <w:b/>
          <w:sz w:val="22"/>
          <w:szCs w:val="22"/>
          <w:lang w:val="mt-MT"/>
        </w:rPr>
        <w:tab/>
      </w:r>
      <w:r>
        <w:rPr>
          <w:b/>
          <w:sz w:val="22"/>
          <w:szCs w:val="22"/>
          <w:lang w:val="mt-MT"/>
        </w:rPr>
        <w:tab/>
        <w:t xml:space="preserve">       Planġer                  Fejn tpoggi is-seba’         Għatu tal-Labra</w:t>
      </w:r>
    </w:p>
    <w:p w14:paraId="0FCFACFD" w14:textId="77777777" w:rsidR="009A46F9" w:rsidRDefault="002647C2">
      <w:pPr>
        <w:keepNext/>
        <w:jc w:val="center"/>
        <w:rPr>
          <w:noProof/>
          <w:sz w:val="22"/>
          <w:szCs w:val="22"/>
          <w:lang w:val="mt-MT"/>
        </w:rPr>
      </w:pPr>
      <w:r>
        <w:rPr>
          <w:noProof/>
          <w:lang w:val="en-GB" w:eastAsia="zh-CN"/>
        </w:rPr>
        <w:drawing>
          <wp:inline distT="0" distB="0" distL="0" distR="0" wp14:anchorId="0FFB53B0" wp14:editId="37C6516B">
            <wp:extent cx="3364992" cy="1478124"/>
            <wp:effectExtent l="0" t="0" r="6985" b="8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97639" name="Humira_Exploded_Syringe_Only_new grey.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2D2C1604" w14:textId="77777777" w:rsidR="009A46F9" w:rsidRDefault="009A46F9">
      <w:pPr>
        <w:rPr>
          <w:noProof/>
          <w:sz w:val="22"/>
          <w:szCs w:val="22"/>
          <w:lang w:val="mt-MT"/>
        </w:rPr>
      </w:pPr>
    </w:p>
    <w:p w14:paraId="0F556276" w14:textId="77777777" w:rsidR="009A46F9" w:rsidRDefault="002647C2">
      <w:pPr>
        <w:keepNext/>
        <w:rPr>
          <w:noProof/>
          <w:sz w:val="22"/>
          <w:szCs w:val="22"/>
          <w:lang w:val="mt-MT"/>
        </w:rPr>
      </w:pPr>
      <w:r>
        <w:rPr>
          <w:b/>
          <w:noProof/>
          <w:sz w:val="22"/>
          <w:szCs w:val="22"/>
          <w:lang w:val="mt-MT"/>
        </w:rPr>
        <w:t>Tużax is-siringa mimlija għal-lest u sejjaħ lit-tabib jew spiżjar tiegħek jekk il-</w:t>
      </w:r>
    </w:p>
    <w:p w14:paraId="59AEF586" w14:textId="77777777" w:rsidR="009A46F9" w:rsidRDefault="009A46F9">
      <w:pPr>
        <w:keepNext/>
        <w:rPr>
          <w:noProof/>
          <w:sz w:val="22"/>
          <w:szCs w:val="22"/>
          <w:lang w:val="mt-MT"/>
        </w:rPr>
      </w:pPr>
    </w:p>
    <w:p w14:paraId="280DF969" w14:textId="77777777" w:rsidR="009A46F9" w:rsidRDefault="002647C2">
      <w:pPr>
        <w:keepNext/>
        <w:numPr>
          <w:ilvl w:val="0"/>
          <w:numId w:val="75"/>
        </w:numPr>
        <w:spacing w:line="276" w:lineRule="auto"/>
        <w:rPr>
          <w:noProof/>
          <w:sz w:val="22"/>
          <w:szCs w:val="22"/>
          <w:lang w:val="mt-MT"/>
        </w:rPr>
      </w:pPr>
      <w:r>
        <w:rPr>
          <w:noProof/>
          <w:sz w:val="22"/>
          <w:szCs w:val="22"/>
          <w:lang w:val="mt-MT"/>
        </w:rPr>
        <w:t>likwidu jkun imdardar, bla kulur, jew għandu biċċiet jew frak fih</w:t>
      </w:r>
    </w:p>
    <w:p w14:paraId="3B2601EB" w14:textId="77777777" w:rsidR="009A46F9" w:rsidRDefault="002647C2">
      <w:pPr>
        <w:numPr>
          <w:ilvl w:val="0"/>
          <w:numId w:val="75"/>
        </w:numPr>
        <w:spacing w:line="276" w:lineRule="auto"/>
        <w:rPr>
          <w:noProof/>
          <w:sz w:val="22"/>
          <w:szCs w:val="22"/>
          <w:lang w:val="mt-MT"/>
        </w:rPr>
      </w:pPr>
      <w:r>
        <w:rPr>
          <w:noProof/>
          <w:sz w:val="22"/>
          <w:szCs w:val="22"/>
          <w:lang w:val="mt-MT"/>
        </w:rPr>
        <w:t>id-data tal-iskadenza (JIS) tkun għaddiet</w:t>
      </w:r>
    </w:p>
    <w:p w14:paraId="3C2466DE" w14:textId="77777777" w:rsidR="009A46F9" w:rsidRDefault="002647C2">
      <w:pPr>
        <w:numPr>
          <w:ilvl w:val="0"/>
          <w:numId w:val="75"/>
        </w:numPr>
        <w:spacing w:line="276" w:lineRule="auto"/>
        <w:rPr>
          <w:noProof/>
          <w:sz w:val="22"/>
          <w:szCs w:val="22"/>
          <w:lang w:val="mt-MT"/>
        </w:rPr>
      </w:pPr>
      <w:r>
        <w:rPr>
          <w:noProof/>
          <w:sz w:val="22"/>
          <w:szCs w:val="22"/>
          <w:lang w:val="mt-MT"/>
        </w:rPr>
        <w:t>likwidu jkun ġie ffriżat jew tħalla f’xemx diretta</w:t>
      </w:r>
    </w:p>
    <w:p w14:paraId="5B8B2BF6" w14:textId="77777777" w:rsidR="009A46F9" w:rsidRDefault="002647C2">
      <w:pPr>
        <w:numPr>
          <w:ilvl w:val="0"/>
          <w:numId w:val="75"/>
        </w:numPr>
        <w:spacing w:line="276" w:lineRule="auto"/>
        <w:rPr>
          <w:noProof/>
          <w:sz w:val="22"/>
          <w:szCs w:val="22"/>
          <w:lang w:val="mt-MT"/>
        </w:rPr>
      </w:pPr>
      <w:r>
        <w:rPr>
          <w:noProof/>
          <w:sz w:val="22"/>
          <w:szCs w:val="22"/>
          <w:lang w:val="mt-MT"/>
        </w:rPr>
        <w:t>siringa mimlija għal-lest twaqqgħet jew tfarrket</w:t>
      </w:r>
    </w:p>
    <w:p w14:paraId="052269FE" w14:textId="77777777" w:rsidR="009A46F9" w:rsidRDefault="009A46F9">
      <w:pPr>
        <w:ind w:left="720"/>
        <w:rPr>
          <w:noProof/>
          <w:sz w:val="22"/>
          <w:szCs w:val="22"/>
          <w:lang w:val="mt-MT"/>
        </w:rPr>
      </w:pPr>
    </w:p>
    <w:p w14:paraId="1448DEC9" w14:textId="77777777" w:rsidR="009A46F9" w:rsidRDefault="002647C2">
      <w:pPr>
        <w:keepNext/>
        <w:rPr>
          <w:noProof/>
          <w:sz w:val="22"/>
          <w:szCs w:val="22"/>
          <w:lang w:val="mt-MT"/>
        </w:rPr>
      </w:pPr>
      <w:r>
        <w:rPr>
          <w:b/>
          <w:noProof/>
          <w:sz w:val="22"/>
          <w:szCs w:val="22"/>
          <w:lang w:val="mt-MT"/>
        </w:rPr>
        <w:t>Tneħħix l-għatu tal-labra sa ftit biss qabel l-injezzjoni. Żomm Humira fejn ma jidhirx u ma jintlaħaqx mit-tfal.</w:t>
      </w:r>
    </w:p>
    <w:p w14:paraId="4A97909F" w14:textId="77777777" w:rsidR="009A46F9" w:rsidRDefault="009A46F9">
      <w:pPr>
        <w:keepNext/>
        <w:rPr>
          <w:noProof/>
          <w:sz w:val="22"/>
          <w:szCs w:val="22"/>
          <w:highlight w:val="yellow"/>
          <w:lang w:val="mt-M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614"/>
      </w:tblGrid>
      <w:tr w:rsidR="00876D26" w:rsidRPr="008A4BD5" w14:paraId="77CBC3C4" w14:textId="77777777">
        <w:tc>
          <w:tcPr>
            <w:tcW w:w="9322" w:type="dxa"/>
            <w:gridSpan w:val="2"/>
            <w:tcBorders>
              <w:bottom w:val="single" w:sz="4" w:space="0" w:color="auto"/>
            </w:tcBorders>
            <w:shd w:val="clear" w:color="auto" w:fill="auto"/>
          </w:tcPr>
          <w:p w14:paraId="3394082B" w14:textId="77777777" w:rsidR="009A46F9" w:rsidRDefault="002647C2">
            <w:pPr>
              <w:keepNext/>
              <w:tabs>
                <w:tab w:val="left" w:pos="483"/>
              </w:tabs>
              <w:suppressAutoHyphens/>
              <w:rPr>
                <w:sz w:val="22"/>
                <w:lang w:val="mt-MT"/>
              </w:rPr>
            </w:pPr>
            <w:r>
              <w:rPr>
                <w:b/>
                <w:sz w:val="22"/>
                <w:lang w:val="mt-MT"/>
              </w:rPr>
              <w:t>STADJU 1</w:t>
            </w:r>
          </w:p>
          <w:p w14:paraId="510A1C62" w14:textId="77777777" w:rsidR="009A46F9" w:rsidRDefault="009A46F9">
            <w:pPr>
              <w:keepNext/>
              <w:tabs>
                <w:tab w:val="left" w:pos="483"/>
              </w:tabs>
              <w:suppressAutoHyphens/>
              <w:rPr>
                <w:sz w:val="22"/>
                <w:lang w:val="mt-MT"/>
              </w:rPr>
            </w:pPr>
          </w:p>
          <w:p w14:paraId="0BEFAF60" w14:textId="77777777" w:rsidR="009A46F9" w:rsidRDefault="002647C2">
            <w:pPr>
              <w:keepNext/>
              <w:tabs>
                <w:tab w:val="left" w:pos="483"/>
              </w:tabs>
              <w:suppressAutoHyphens/>
              <w:rPr>
                <w:sz w:val="22"/>
                <w:lang w:val="mt-MT"/>
              </w:rPr>
            </w:pPr>
            <w:r>
              <w:rPr>
                <w:sz w:val="22"/>
                <w:lang w:val="mt-MT"/>
              </w:rPr>
              <w:t>Oħroġ Humira barra mill-friġġ.</w:t>
            </w:r>
          </w:p>
          <w:p w14:paraId="0527AC34" w14:textId="77777777" w:rsidR="009A46F9" w:rsidRDefault="009A46F9">
            <w:pPr>
              <w:keepNext/>
              <w:tabs>
                <w:tab w:val="left" w:pos="483"/>
              </w:tabs>
              <w:suppressAutoHyphens/>
              <w:rPr>
                <w:sz w:val="22"/>
                <w:lang w:val="mt-MT"/>
              </w:rPr>
            </w:pPr>
          </w:p>
          <w:p w14:paraId="5E05EE74" w14:textId="77777777" w:rsidR="009A46F9" w:rsidRDefault="002647C2">
            <w:pPr>
              <w:keepNext/>
              <w:tabs>
                <w:tab w:val="left" w:pos="483"/>
              </w:tabs>
              <w:suppressAutoHyphens/>
              <w:rPr>
                <w:sz w:val="22"/>
                <w:lang w:val="mt-MT"/>
              </w:rPr>
            </w:pPr>
            <w:r>
              <w:rPr>
                <w:sz w:val="22"/>
                <w:lang w:val="mt-MT"/>
              </w:rPr>
              <w:t xml:space="preserve">Ħalli Humira f’temperatura ambjentali għal </w:t>
            </w:r>
            <w:r>
              <w:rPr>
                <w:b/>
                <w:sz w:val="22"/>
                <w:lang w:val="mt-MT"/>
              </w:rPr>
              <w:t>15 sa 30 minuta</w:t>
            </w:r>
            <w:r>
              <w:rPr>
                <w:sz w:val="22"/>
                <w:lang w:val="mt-MT"/>
              </w:rPr>
              <w:t xml:space="preserve"> qabel tinjetta.</w:t>
            </w:r>
          </w:p>
          <w:p w14:paraId="2499AE63" w14:textId="77777777" w:rsidR="009A46F9" w:rsidRDefault="009A46F9">
            <w:pPr>
              <w:keepNext/>
              <w:tabs>
                <w:tab w:val="left" w:pos="483"/>
              </w:tabs>
              <w:suppressAutoHyphens/>
              <w:rPr>
                <w:sz w:val="22"/>
                <w:lang w:val="mt-MT"/>
              </w:rPr>
            </w:pPr>
          </w:p>
          <w:p w14:paraId="36C3C210" w14:textId="77777777" w:rsidR="009A46F9" w:rsidRDefault="002647C2">
            <w:pPr>
              <w:keepNext/>
              <w:numPr>
                <w:ilvl w:val="0"/>
                <w:numId w:val="76"/>
              </w:numPr>
              <w:tabs>
                <w:tab w:val="left" w:pos="487"/>
              </w:tabs>
              <w:suppressAutoHyphens/>
              <w:spacing w:line="276" w:lineRule="auto"/>
              <w:ind w:left="619" w:hanging="243"/>
              <w:rPr>
                <w:sz w:val="22"/>
                <w:lang w:val="mt-MT"/>
              </w:rPr>
            </w:pPr>
            <w:r>
              <w:rPr>
                <w:b/>
                <w:sz w:val="22"/>
                <w:lang w:val="mt-MT"/>
              </w:rPr>
              <w:t>Tneħħix</w:t>
            </w:r>
            <w:r>
              <w:rPr>
                <w:sz w:val="22"/>
                <w:lang w:val="mt-MT"/>
              </w:rPr>
              <w:t xml:space="preserve"> l-għatu tal-labra sakemm tkun qed tagħati ċans li Humira jilħaq it-temperatura ambjentali</w:t>
            </w:r>
          </w:p>
          <w:p w14:paraId="0EF8BF33" w14:textId="77777777" w:rsidR="009A46F9" w:rsidRDefault="002647C2">
            <w:pPr>
              <w:keepNext/>
              <w:numPr>
                <w:ilvl w:val="0"/>
                <w:numId w:val="76"/>
              </w:numPr>
              <w:tabs>
                <w:tab w:val="left" w:pos="487"/>
              </w:tabs>
              <w:suppressAutoHyphens/>
              <w:spacing w:line="276" w:lineRule="auto"/>
              <w:ind w:left="619" w:hanging="309"/>
              <w:rPr>
                <w:sz w:val="22"/>
                <w:lang w:val="mt-MT"/>
              </w:rPr>
            </w:pPr>
            <w:r>
              <w:rPr>
                <w:b/>
                <w:sz w:val="22"/>
                <w:lang w:val="mt-MT"/>
              </w:rPr>
              <w:t>Issaħħanx</w:t>
            </w:r>
            <w:r>
              <w:rPr>
                <w:sz w:val="22"/>
                <w:lang w:val="mt-MT"/>
              </w:rPr>
              <w:t xml:space="preserve"> Humira f’kwalunkwe mod ieħor. Per eżempju, </w:t>
            </w:r>
            <w:r>
              <w:rPr>
                <w:b/>
                <w:sz w:val="22"/>
                <w:lang w:val="mt-MT"/>
              </w:rPr>
              <w:t>issaħħanx</w:t>
            </w:r>
            <w:r>
              <w:rPr>
                <w:sz w:val="22"/>
                <w:lang w:val="mt-MT"/>
              </w:rPr>
              <w:t xml:space="preserve"> fil-microwave jew fl-ilma jaħraq</w:t>
            </w:r>
          </w:p>
        </w:tc>
      </w:tr>
      <w:tr w:rsidR="00876D26" w14:paraId="225F5BCE" w14:textId="77777777">
        <w:tc>
          <w:tcPr>
            <w:tcW w:w="3708" w:type="dxa"/>
            <w:tcBorders>
              <w:right w:val="nil"/>
            </w:tcBorders>
            <w:shd w:val="clear" w:color="auto" w:fill="auto"/>
          </w:tcPr>
          <w:p w14:paraId="5F2237E7" w14:textId="77777777" w:rsidR="009A46F9" w:rsidRDefault="002647C2">
            <w:pPr>
              <w:keepNext/>
              <w:tabs>
                <w:tab w:val="left" w:pos="483"/>
              </w:tabs>
              <w:suppressAutoHyphens/>
              <w:rPr>
                <w:noProof/>
                <w:sz w:val="22"/>
                <w:lang w:val="mt-MT"/>
              </w:rPr>
            </w:pPr>
            <w:r>
              <w:rPr>
                <w:b/>
                <w:noProof/>
                <w:sz w:val="22"/>
                <w:lang w:val="mt-MT"/>
              </w:rPr>
              <w:t>STADJU 2</w:t>
            </w:r>
          </w:p>
          <w:p w14:paraId="3EC782F1" w14:textId="77777777" w:rsidR="009A46F9" w:rsidRDefault="009A46F9">
            <w:pPr>
              <w:keepNext/>
              <w:tabs>
                <w:tab w:val="left" w:pos="483"/>
              </w:tabs>
              <w:suppressAutoHyphens/>
              <w:rPr>
                <w:noProof/>
                <w:sz w:val="22"/>
                <w:lang w:val="mt-MT"/>
              </w:rPr>
            </w:pPr>
          </w:p>
          <w:p w14:paraId="06F73238" w14:textId="77777777" w:rsidR="009A46F9" w:rsidRDefault="002647C2">
            <w:pPr>
              <w:keepNext/>
              <w:tabs>
                <w:tab w:val="left" w:pos="483"/>
              </w:tabs>
              <w:suppressAutoHyphens/>
              <w:rPr>
                <w:b/>
                <w:noProof/>
                <w:sz w:val="22"/>
                <w:lang w:val="mt-MT"/>
              </w:rPr>
            </w:pPr>
            <w:r>
              <w:rPr>
                <w:noProof/>
                <w:sz w:val="22"/>
                <w:lang w:val="mt-MT"/>
              </w:rPr>
              <w:t xml:space="preserve">               </w:t>
            </w:r>
            <w:r>
              <w:rPr>
                <w:b/>
                <w:noProof/>
                <w:sz w:val="22"/>
                <w:lang w:val="mt-MT"/>
              </w:rPr>
              <w:t>Siringa</w:t>
            </w:r>
          </w:p>
          <w:p w14:paraId="544E3994" w14:textId="77777777" w:rsidR="009A46F9" w:rsidRDefault="002647C2">
            <w:pPr>
              <w:keepNext/>
              <w:tabs>
                <w:tab w:val="left" w:pos="483"/>
              </w:tabs>
              <w:suppressAutoHyphens/>
              <w:rPr>
                <w:noProof/>
                <w:sz w:val="22"/>
                <w:lang w:val="mt-MT"/>
              </w:rPr>
            </w:pPr>
            <w:r>
              <w:rPr>
                <w:noProof/>
                <w:lang w:val="en-GB" w:eastAsia="zh-CN"/>
              </w:rPr>
              <w:drawing>
                <wp:inline distT="0" distB="0" distL="0" distR="0" wp14:anchorId="4E2E3E7A" wp14:editId="5F1FA888">
                  <wp:extent cx="2217420" cy="2052320"/>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15522" name="STEP_2_SYRINGE_IFU_SETUP_new gre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14:paraId="5803B530" w14:textId="77777777" w:rsidR="009A46F9" w:rsidRDefault="002647C2">
            <w:pPr>
              <w:keepNext/>
              <w:tabs>
                <w:tab w:val="left" w:pos="483"/>
              </w:tabs>
              <w:suppressAutoHyphens/>
              <w:rPr>
                <w:b/>
                <w:noProof/>
                <w:sz w:val="22"/>
                <w:lang w:val="mt-MT"/>
              </w:rPr>
            </w:pPr>
            <w:r>
              <w:rPr>
                <w:b/>
                <w:noProof/>
                <w:sz w:val="22"/>
                <w:lang w:val="mt-MT"/>
              </w:rPr>
              <w:t xml:space="preserve">               Kuxxinett</w:t>
            </w:r>
          </w:p>
        </w:tc>
        <w:tc>
          <w:tcPr>
            <w:tcW w:w="5614" w:type="dxa"/>
            <w:tcBorders>
              <w:left w:val="nil"/>
            </w:tcBorders>
            <w:shd w:val="clear" w:color="auto" w:fill="auto"/>
          </w:tcPr>
          <w:p w14:paraId="214AC4C9" w14:textId="77777777" w:rsidR="009A46F9" w:rsidRDefault="009A46F9">
            <w:pPr>
              <w:keepNext/>
              <w:tabs>
                <w:tab w:val="left" w:pos="483"/>
              </w:tabs>
              <w:suppressAutoHyphens/>
              <w:rPr>
                <w:sz w:val="22"/>
                <w:lang w:val="mt-MT"/>
              </w:rPr>
            </w:pPr>
          </w:p>
          <w:p w14:paraId="4C6C1E66" w14:textId="77777777" w:rsidR="009A46F9" w:rsidRDefault="002647C2">
            <w:pPr>
              <w:keepNext/>
              <w:tabs>
                <w:tab w:val="left" w:pos="483"/>
              </w:tabs>
              <w:suppressAutoHyphens/>
              <w:rPr>
                <w:sz w:val="22"/>
                <w:lang w:val="mt-MT"/>
              </w:rPr>
            </w:pPr>
            <w:r>
              <w:rPr>
                <w:sz w:val="22"/>
                <w:lang w:val="mt-MT"/>
              </w:rPr>
              <w:t xml:space="preserve">Iċċekkja d-data tal-iskadenza (JIS). </w:t>
            </w:r>
            <w:r>
              <w:rPr>
                <w:b/>
                <w:sz w:val="22"/>
                <w:lang w:val="mt-MT"/>
              </w:rPr>
              <w:t xml:space="preserve">Tużax </w:t>
            </w:r>
            <w:r>
              <w:rPr>
                <w:sz w:val="22"/>
                <w:lang w:val="mt-MT"/>
              </w:rPr>
              <w:t>is-siringa mimlija għal-lest jekk id-data tal-iskadenza (JIS) tkun għaddiet.</w:t>
            </w:r>
          </w:p>
          <w:p w14:paraId="6AD6FE8D" w14:textId="77777777" w:rsidR="009A46F9" w:rsidRDefault="009A46F9">
            <w:pPr>
              <w:keepNext/>
              <w:tabs>
                <w:tab w:val="left" w:pos="483"/>
              </w:tabs>
              <w:suppressAutoHyphens/>
              <w:rPr>
                <w:sz w:val="22"/>
                <w:lang w:val="mt-MT"/>
              </w:rPr>
            </w:pPr>
          </w:p>
          <w:p w14:paraId="54F05CB6" w14:textId="77777777" w:rsidR="009A46F9" w:rsidRDefault="002647C2">
            <w:pPr>
              <w:keepNext/>
              <w:tabs>
                <w:tab w:val="left" w:pos="483"/>
              </w:tabs>
              <w:suppressAutoHyphens/>
              <w:rPr>
                <w:sz w:val="22"/>
                <w:lang w:val="mt-MT"/>
              </w:rPr>
            </w:pPr>
            <w:r>
              <w:rPr>
                <w:sz w:val="22"/>
                <w:lang w:val="mt-MT"/>
              </w:rPr>
              <w:t>Poġġi dawn li ġejjin fuq superfiċje ċatt u nadif</w:t>
            </w:r>
          </w:p>
          <w:p w14:paraId="242184C4" w14:textId="77777777" w:rsidR="009A46F9" w:rsidRDefault="009A46F9">
            <w:pPr>
              <w:keepNext/>
              <w:tabs>
                <w:tab w:val="left" w:pos="483"/>
              </w:tabs>
              <w:suppressAutoHyphens/>
              <w:rPr>
                <w:sz w:val="22"/>
                <w:lang w:val="mt-MT"/>
              </w:rPr>
            </w:pPr>
          </w:p>
          <w:p w14:paraId="34EF1418" w14:textId="77777777" w:rsidR="009A46F9" w:rsidRDefault="002647C2">
            <w:pPr>
              <w:keepNext/>
              <w:numPr>
                <w:ilvl w:val="0"/>
                <w:numId w:val="77"/>
              </w:numPr>
              <w:tabs>
                <w:tab w:val="left" w:pos="483"/>
                <w:tab w:val="left" w:pos="651"/>
              </w:tabs>
              <w:suppressAutoHyphens/>
              <w:spacing w:line="276" w:lineRule="auto"/>
              <w:ind w:left="619" w:hanging="309"/>
              <w:rPr>
                <w:sz w:val="22"/>
                <w:lang w:val="mt-MT"/>
              </w:rPr>
            </w:pPr>
            <w:r>
              <w:rPr>
                <w:sz w:val="22"/>
                <w:lang w:val="mt-MT"/>
              </w:rPr>
              <w:t>Siringa waħda mimlija għal-lest li tintuża darba biss u</w:t>
            </w:r>
          </w:p>
          <w:p w14:paraId="52E29BBC" w14:textId="77777777" w:rsidR="009A46F9" w:rsidRDefault="002647C2">
            <w:pPr>
              <w:keepNext/>
              <w:numPr>
                <w:ilvl w:val="0"/>
                <w:numId w:val="77"/>
              </w:numPr>
              <w:tabs>
                <w:tab w:val="left" w:pos="483"/>
                <w:tab w:val="left" w:pos="651"/>
              </w:tabs>
              <w:suppressAutoHyphens/>
              <w:spacing w:line="276" w:lineRule="auto"/>
              <w:ind w:left="619" w:hanging="309"/>
              <w:rPr>
                <w:sz w:val="22"/>
                <w:lang w:val="mt-MT"/>
              </w:rPr>
            </w:pPr>
            <w:r>
              <w:rPr>
                <w:sz w:val="22"/>
                <w:lang w:val="mt-MT"/>
              </w:rPr>
              <w:t>Kuxxinett wieħed tal-alkoħol</w:t>
            </w:r>
          </w:p>
          <w:p w14:paraId="5A7D4BEB" w14:textId="77777777" w:rsidR="009A46F9" w:rsidRDefault="009A46F9">
            <w:pPr>
              <w:keepNext/>
              <w:tabs>
                <w:tab w:val="left" w:pos="483"/>
              </w:tabs>
              <w:suppressAutoHyphens/>
              <w:rPr>
                <w:sz w:val="22"/>
                <w:lang w:val="mt-MT"/>
              </w:rPr>
            </w:pPr>
          </w:p>
          <w:p w14:paraId="13D6614C" w14:textId="77777777" w:rsidR="009A46F9" w:rsidRDefault="002647C2">
            <w:pPr>
              <w:keepNext/>
              <w:tabs>
                <w:tab w:val="left" w:pos="483"/>
              </w:tabs>
              <w:suppressAutoHyphens/>
              <w:rPr>
                <w:sz w:val="22"/>
                <w:lang w:val="mt-MT"/>
              </w:rPr>
            </w:pPr>
            <w:r>
              <w:rPr>
                <w:sz w:val="22"/>
                <w:lang w:val="mt-MT"/>
              </w:rPr>
              <w:t>Aħsel u nixxef idejk.</w:t>
            </w:r>
          </w:p>
        </w:tc>
      </w:tr>
      <w:tr w:rsidR="00876D26" w:rsidRPr="008A4BD5" w14:paraId="29984DDD" w14:textId="77777777">
        <w:tc>
          <w:tcPr>
            <w:tcW w:w="3708" w:type="dxa"/>
            <w:tcBorders>
              <w:right w:val="nil"/>
            </w:tcBorders>
            <w:shd w:val="clear" w:color="auto" w:fill="auto"/>
          </w:tcPr>
          <w:p w14:paraId="3F51B458" w14:textId="77777777" w:rsidR="009A46F9" w:rsidRDefault="002647C2">
            <w:pPr>
              <w:tabs>
                <w:tab w:val="left" w:pos="483"/>
              </w:tabs>
              <w:suppressAutoHyphens/>
              <w:rPr>
                <w:noProof/>
                <w:sz w:val="22"/>
                <w:lang w:val="mt-MT"/>
              </w:rPr>
            </w:pPr>
            <w:r>
              <w:rPr>
                <w:b/>
                <w:noProof/>
                <w:sz w:val="22"/>
                <w:lang w:val="mt-MT"/>
              </w:rPr>
              <w:t>STADJU 3</w:t>
            </w:r>
          </w:p>
          <w:p w14:paraId="3C806AE3" w14:textId="77777777" w:rsidR="009A46F9" w:rsidRDefault="009A46F9">
            <w:pPr>
              <w:keepNext/>
              <w:tabs>
                <w:tab w:val="left" w:pos="483"/>
              </w:tabs>
              <w:suppressAutoHyphens/>
              <w:rPr>
                <w:noProof/>
                <w:sz w:val="22"/>
                <w:lang w:val="mt-MT"/>
              </w:rPr>
            </w:pPr>
          </w:p>
          <w:p w14:paraId="259154EB" w14:textId="77777777" w:rsidR="009A46F9" w:rsidRDefault="002647C2">
            <w:pPr>
              <w:keepNext/>
              <w:tabs>
                <w:tab w:val="left" w:pos="483"/>
              </w:tabs>
              <w:suppressAutoHyphens/>
              <w:rPr>
                <w:noProof/>
                <w:sz w:val="22"/>
                <w:lang w:val="mt-MT"/>
              </w:rPr>
            </w:pPr>
            <w:r>
              <w:rPr>
                <w:b/>
                <w:noProof/>
                <w:sz w:val="22"/>
                <w:lang w:val="mt-MT"/>
              </w:rPr>
              <w:t>Żoni fejn tinjetta</w:t>
            </w:r>
            <w:r>
              <w:rPr>
                <w:noProof/>
                <w:sz w:val="22"/>
                <w:lang w:val="en-GB" w:eastAsia="zh-CN"/>
              </w:rPr>
              <w:drawing>
                <wp:inline distT="0" distB="0" distL="0" distR="0" wp14:anchorId="5C915DEB" wp14:editId="4FCCEB85">
                  <wp:extent cx="2276475" cy="2381250"/>
                  <wp:effectExtent l="0" t="0" r="0" b="0"/>
                  <wp:docPr id="134" name="Picture 134"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76727" name="Picture 101" descr="STEP3_grey"/>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537375AA" w14:textId="77777777" w:rsidR="009A46F9" w:rsidRDefault="002647C2">
            <w:pPr>
              <w:keepNext/>
              <w:tabs>
                <w:tab w:val="left" w:pos="483"/>
              </w:tabs>
              <w:suppressAutoHyphens/>
              <w:rPr>
                <w:b/>
                <w:sz w:val="22"/>
                <w:lang w:val="mt-MT"/>
              </w:rPr>
            </w:pPr>
            <w:r>
              <w:rPr>
                <w:noProof/>
                <w:sz w:val="22"/>
                <w:lang w:val="mt-MT"/>
              </w:rPr>
              <w:t xml:space="preserve">     </w:t>
            </w:r>
            <w:r>
              <w:rPr>
                <w:b/>
                <w:noProof/>
                <w:sz w:val="22"/>
                <w:lang w:val="mt-MT"/>
              </w:rPr>
              <w:t>Żoni fejn tinjetta</w:t>
            </w:r>
          </w:p>
        </w:tc>
        <w:tc>
          <w:tcPr>
            <w:tcW w:w="5614" w:type="dxa"/>
            <w:tcBorders>
              <w:left w:val="nil"/>
            </w:tcBorders>
            <w:shd w:val="clear" w:color="auto" w:fill="auto"/>
          </w:tcPr>
          <w:p w14:paraId="0F75E0BD" w14:textId="77777777" w:rsidR="009A46F9" w:rsidRDefault="009A46F9">
            <w:pPr>
              <w:keepNext/>
              <w:tabs>
                <w:tab w:val="left" w:pos="483"/>
              </w:tabs>
              <w:suppressAutoHyphens/>
              <w:rPr>
                <w:sz w:val="22"/>
                <w:lang w:val="mt-MT"/>
              </w:rPr>
            </w:pPr>
          </w:p>
          <w:p w14:paraId="383B6E4E" w14:textId="77777777" w:rsidR="009A46F9" w:rsidRDefault="002647C2">
            <w:pPr>
              <w:keepNext/>
              <w:tabs>
                <w:tab w:val="left" w:pos="483"/>
              </w:tabs>
              <w:suppressAutoHyphens/>
              <w:rPr>
                <w:sz w:val="22"/>
                <w:lang w:val="mt-MT"/>
              </w:rPr>
            </w:pPr>
            <w:r>
              <w:rPr>
                <w:sz w:val="22"/>
                <w:lang w:val="mt-MT"/>
              </w:rPr>
              <w:t>Agħżel post għall-injezzjoni:</w:t>
            </w:r>
          </w:p>
          <w:p w14:paraId="5B03704A" w14:textId="77777777" w:rsidR="009A46F9" w:rsidRDefault="009A46F9">
            <w:pPr>
              <w:keepNext/>
              <w:tabs>
                <w:tab w:val="left" w:pos="483"/>
              </w:tabs>
              <w:suppressAutoHyphens/>
              <w:rPr>
                <w:sz w:val="22"/>
                <w:lang w:val="mt-MT"/>
              </w:rPr>
            </w:pPr>
          </w:p>
          <w:p w14:paraId="2DF7AB70" w14:textId="77777777" w:rsidR="009A46F9" w:rsidRDefault="002647C2">
            <w:pPr>
              <w:keepNext/>
              <w:numPr>
                <w:ilvl w:val="0"/>
                <w:numId w:val="78"/>
              </w:numPr>
              <w:tabs>
                <w:tab w:val="left" w:pos="483"/>
                <w:tab w:val="left" w:pos="651"/>
              </w:tabs>
              <w:suppressAutoHyphens/>
              <w:spacing w:line="276" w:lineRule="auto"/>
              <w:ind w:left="619" w:hanging="309"/>
              <w:rPr>
                <w:sz w:val="22"/>
                <w:lang w:val="mt-MT"/>
              </w:rPr>
            </w:pPr>
            <w:r>
              <w:rPr>
                <w:sz w:val="22"/>
                <w:lang w:val="mt-MT"/>
              </w:rPr>
              <w:t>Fuq il-wiċċ tal-koxox jew</w:t>
            </w:r>
          </w:p>
          <w:p w14:paraId="1178B863" w14:textId="77777777" w:rsidR="009A46F9" w:rsidRDefault="002647C2">
            <w:pPr>
              <w:keepNext/>
              <w:numPr>
                <w:ilvl w:val="0"/>
                <w:numId w:val="78"/>
              </w:numPr>
              <w:tabs>
                <w:tab w:val="left" w:pos="483"/>
                <w:tab w:val="left" w:pos="651"/>
              </w:tabs>
              <w:suppressAutoHyphens/>
              <w:spacing w:line="276" w:lineRule="auto"/>
              <w:ind w:left="619" w:hanging="309"/>
              <w:rPr>
                <w:sz w:val="22"/>
                <w:lang w:val="mt-MT"/>
              </w:rPr>
            </w:pPr>
            <w:r>
              <w:rPr>
                <w:sz w:val="22"/>
                <w:lang w:val="mt-MT"/>
              </w:rPr>
              <w:t>Fuq żaqqek (addome) mill-inqas 5 ċm miż-żokra</w:t>
            </w:r>
          </w:p>
          <w:p w14:paraId="5F46797E" w14:textId="77777777" w:rsidR="009A46F9" w:rsidRDefault="002647C2">
            <w:pPr>
              <w:keepNext/>
              <w:numPr>
                <w:ilvl w:val="0"/>
                <w:numId w:val="78"/>
              </w:numPr>
              <w:tabs>
                <w:tab w:val="left" w:pos="483"/>
                <w:tab w:val="left" w:pos="651"/>
              </w:tabs>
              <w:suppressAutoHyphens/>
              <w:spacing w:line="276" w:lineRule="auto"/>
              <w:ind w:left="619" w:hanging="309"/>
              <w:rPr>
                <w:sz w:val="22"/>
                <w:lang w:val="mt-MT"/>
              </w:rPr>
            </w:pPr>
            <w:r>
              <w:rPr>
                <w:sz w:val="22"/>
                <w:lang w:val="mt-MT"/>
              </w:rPr>
              <w:t>Mill-inqas 3 ċm mill-aħħar post tal-injezzjoni tiegħek</w:t>
            </w:r>
          </w:p>
          <w:p w14:paraId="2DAFB436" w14:textId="77777777" w:rsidR="009A46F9" w:rsidRDefault="009A46F9">
            <w:pPr>
              <w:keepNext/>
              <w:tabs>
                <w:tab w:val="left" w:pos="483"/>
              </w:tabs>
              <w:suppressAutoHyphens/>
              <w:rPr>
                <w:sz w:val="22"/>
                <w:lang w:val="mt-MT"/>
              </w:rPr>
            </w:pPr>
          </w:p>
          <w:p w14:paraId="48A14280" w14:textId="77777777" w:rsidR="009A46F9" w:rsidRDefault="002647C2">
            <w:pPr>
              <w:keepNext/>
              <w:tabs>
                <w:tab w:val="left" w:pos="483"/>
              </w:tabs>
              <w:suppressAutoHyphens/>
              <w:rPr>
                <w:sz w:val="22"/>
                <w:lang w:val="mt-MT"/>
              </w:rPr>
            </w:pPr>
            <w:r>
              <w:rPr>
                <w:sz w:val="22"/>
                <w:lang w:val="mt-MT"/>
              </w:rPr>
              <w:t>Imsaħ il-post tal-injezzjoni b’mozzjoni ċirkolari bil-kuxxinett tal-alkoħol.</w:t>
            </w:r>
          </w:p>
          <w:p w14:paraId="6D80FBE5" w14:textId="77777777" w:rsidR="009A46F9" w:rsidRDefault="009A46F9">
            <w:pPr>
              <w:keepNext/>
              <w:tabs>
                <w:tab w:val="left" w:pos="483"/>
              </w:tabs>
              <w:suppressAutoHyphens/>
              <w:rPr>
                <w:sz w:val="22"/>
                <w:lang w:val="mt-MT"/>
              </w:rPr>
            </w:pPr>
          </w:p>
          <w:p w14:paraId="084C6067" w14:textId="77777777" w:rsidR="009A46F9" w:rsidRDefault="002647C2">
            <w:pPr>
              <w:keepNext/>
              <w:numPr>
                <w:ilvl w:val="0"/>
                <w:numId w:val="79"/>
              </w:numPr>
              <w:tabs>
                <w:tab w:val="left" w:pos="483"/>
                <w:tab w:val="left" w:pos="651"/>
              </w:tabs>
              <w:suppressAutoHyphens/>
              <w:spacing w:line="276" w:lineRule="auto"/>
              <w:ind w:left="619" w:hanging="309"/>
              <w:rPr>
                <w:sz w:val="22"/>
                <w:lang w:val="mt-MT"/>
              </w:rPr>
            </w:pPr>
            <w:r>
              <w:rPr>
                <w:b/>
                <w:sz w:val="22"/>
                <w:lang w:val="mt-MT"/>
              </w:rPr>
              <w:t xml:space="preserve">Tinjettax </w:t>
            </w:r>
            <w:r>
              <w:rPr>
                <w:sz w:val="22"/>
                <w:lang w:val="mt-MT"/>
              </w:rPr>
              <w:t>minn ġol-ħwejjeġ</w:t>
            </w:r>
          </w:p>
          <w:p w14:paraId="751B0B95" w14:textId="77777777" w:rsidR="009A46F9" w:rsidRDefault="002647C2">
            <w:pPr>
              <w:keepNext/>
              <w:numPr>
                <w:ilvl w:val="0"/>
                <w:numId w:val="79"/>
              </w:numPr>
              <w:tabs>
                <w:tab w:val="left" w:pos="468"/>
              </w:tabs>
              <w:suppressAutoHyphens/>
              <w:spacing w:line="276" w:lineRule="auto"/>
              <w:ind w:left="619" w:hanging="309"/>
              <w:rPr>
                <w:sz w:val="22"/>
                <w:lang w:val="mt-MT"/>
              </w:rPr>
            </w:pPr>
            <w:r>
              <w:rPr>
                <w:b/>
                <w:sz w:val="22"/>
                <w:lang w:val="mt-MT"/>
              </w:rPr>
              <w:t>Tinjettax</w:t>
            </w:r>
            <w:r>
              <w:rPr>
                <w:sz w:val="22"/>
                <w:lang w:val="mt-MT"/>
              </w:rPr>
              <w:t xml:space="preserve"> fil-ġilda li hija mweġġa', imbenġla, ħamra, iebsa, imġirfa, għandha </w:t>
            </w:r>
            <w:r>
              <w:rPr>
                <w:i/>
                <w:sz w:val="22"/>
                <w:lang w:val="mt-MT"/>
              </w:rPr>
              <w:t>stretch marks</w:t>
            </w:r>
            <w:r>
              <w:rPr>
                <w:sz w:val="22"/>
                <w:lang w:val="mt-MT"/>
              </w:rPr>
              <w:t>, jew żoni bi plakki tal-psorjasi</w:t>
            </w:r>
          </w:p>
        </w:tc>
      </w:tr>
      <w:tr w:rsidR="00876D26" w:rsidRPr="008A4BD5" w14:paraId="2F6F876B" w14:textId="77777777">
        <w:tc>
          <w:tcPr>
            <w:tcW w:w="3708" w:type="dxa"/>
            <w:tcBorders>
              <w:right w:val="nil"/>
            </w:tcBorders>
            <w:shd w:val="clear" w:color="auto" w:fill="auto"/>
          </w:tcPr>
          <w:p w14:paraId="52EFDF24" w14:textId="77777777" w:rsidR="009A46F9" w:rsidRDefault="002647C2">
            <w:pPr>
              <w:tabs>
                <w:tab w:val="left" w:pos="483"/>
              </w:tabs>
              <w:suppressAutoHyphens/>
              <w:rPr>
                <w:noProof/>
                <w:sz w:val="22"/>
                <w:lang w:val="mt-MT"/>
              </w:rPr>
            </w:pPr>
            <w:r>
              <w:rPr>
                <w:b/>
                <w:noProof/>
                <w:sz w:val="22"/>
                <w:lang w:val="mt-MT"/>
              </w:rPr>
              <w:t>STADJU 4</w:t>
            </w:r>
          </w:p>
          <w:p w14:paraId="57504955" w14:textId="77777777" w:rsidR="009A46F9" w:rsidRDefault="002647C2">
            <w:pPr>
              <w:tabs>
                <w:tab w:val="left" w:pos="483"/>
              </w:tabs>
              <w:suppressAutoHyphens/>
              <w:rPr>
                <w:b/>
                <w:noProof/>
                <w:sz w:val="22"/>
                <w:highlight w:val="yellow"/>
                <w:lang w:val="mt-MT"/>
              </w:rPr>
            </w:pPr>
            <w:r>
              <w:rPr>
                <w:b/>
                <w:noProof/>
                <w:lang w:val="en-GB" w:eastAsia="zh-CN"/>
              </w:rPr>
              <w:drawing>
                <wp:inline distT="0" distB="0" distL="0" distR="0" wp14:anchorId="03741D6B" wp14:editId="18994C05">
                  <wp:extent cx="2011680" cy="1563624"/>
                  <wp:effectExtent l="0" t="0" r="762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22683" name="STEP_4_SYRINGE_IFU_UNCAP_new grey.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11680" cy="1563624"/>
                          </a:xfrm>
                          <a:prstGeom prst="rect">
                            <a:avLst/>
                          </a:prstGeom>
                        </pic:spPr>
                      </pic:pic>
                    </a:graphicData>
                  </a:graphic>
                </wp:inline>
              </w:drawing>
            </w:r>
          </w:p>
          <w:p w14:paraId="3E1A393D" w14:textId="77777777" w:rsidR="009A46F9" w:rsidRDefault="009A46F9">
            <w:pPr>
              <w:tabs>
                <w:tab w:val="left" w:pos="483"/>
              </w:tabs>
              <w:suppressAutoHyphens/>
              <w:rPr>
                <w:sz w:val="22"/>
                <w:highlight w:val="yellow"/>
                <w:lang w:val="mt-MT"/>
              </w:rPr>
            </w:pPr>
          </w:p>
        </w:tc>
        <w:tc>
          <w:tcPr>
            <w:tcW w:w="5614" w:type="dxa"/>
            <w:tcBorders>
              <w:left w:val="nil"/>
            </w:tcBorders>
            <w:shd w:val="clear" w:color="auto" w:fill="auto"/>
          </w:tcPr>
          <w:p w14:paraId="0F12C091" w14:textId="77777777" w:rsidR="009A46F9" w:rsidRDefault="002647C2">
            <w:pPr>
              <w:tabs>
                <w:tab w:val="left" w:pos="483"/>
              </w:tabs>
              <w:suppressAutoHyphens/>
              <w:rPr>
                <w:sz w:val="22"/>
                <w:lang w:val="mt-MT"/>
              </w:rPr>
            </w:pPr>
            <w:r>
              <w:rPr>
                <w:sz w:val="22"/>
                <w:lang w:val="mt-MT"/>
              </w:rPr>
              <w:t>Żomm is-siringa mimlija għal-lest f’id waħda.</w:t>
            </w:r>
          </w:p>
          <w:p w14:paraId="5D722143" w14:textId="77777777" w:rsidR="009A46F9" w:rsidRDefault="009A46F9">
            <w:pPr>
              <w:tabs>
                <w:tab w:val="left" w:pos="483"/>
              </w:tabs>
              <w:suppressAutoHyphens/>
              <w:rPr>
                <w:sz w:val="22"/>
                <w:lang w:val="mt-MT"/>
              </w:rPr>
            </w:pPr>
          </w:p>
          <w:p w14:paraId="7E72F615" w14:textId="77777777" w:rsidR="009A46F9" w:rsidRDefault="002647C2">
            <w:pPr>
              <w:tabs>
                <w:tab w:val="left" w:pos="483"/>
              </w:tabs>
              <w:suppressAutoHyphens/>
              <w:rPr>
                <w:sz w:val="22"/>
                <w:lang w:val="mt-MT"/>
              </w:rPr>
            </w:pPr>
            <w:r>
              <w:rPr>
                <w:sz w:val="22"/>
                <w:lang w:val="mt-MT"/>
              </w:rPr>
              <w:t>Iċċekkja il-likwidu fis- siringa mimlija għal-lest.</w:t>
            </w:r>
            <w:r>
              <w:rPr>
                <w:sz w:val="22"/>
                <w:lang w:val="mt-MT"/>
              </w:rPr>
              <w:tab/>
            </w:r>
          </w:p>
          <w:p w14:paraId="1B576F4E" w14:textId="77777777" w:rsidR="009A46F9" w:rsidRDefault="009A46F9">
            <w:pPr>
              <w:tabs>
                <w:tab w:val="left" w:pos="483"/>
              </w:tabs>
              <w:suppressAutoHyphens/>
              <w:rPr>
                <w:sz w:val="22"/>
                <w:lang w:val="mt-MT"/>
              </w:rPr>
            </w:pPr>
          </w:p>
          <w:p w14:paraId="0455B791" w14:textId="77777777" w:rsidR="009A46F9" w:rsidRDefault="002647C2">
            <w:pPr>
              <w:numPr>
                <w:ilvl w:val="0"/>
                <w:numId w:val="80"/>
              </w:numPr>
              <w:tabs>
                <w:tab w:val="left" w:pos="483"/>
                <w:tab w:val="left" w:pos="651"/>
              </w:tabs>
              <w:suppressAutoHyphens/>
              <w:spacing w:line="276" w:lineRule="auto"/>
              <w:ind w:left="619" w:hanging="309"/>
              <w:rPr>
                <w:sz w:val="22"/>
                <w:lang w:val="mt-MT"/>
              </w:rPr>
            </w:pPr>
            <w:r>
              <w:rPr>
                <w:sz w:val="22"/>
                <w:lang w:val="mt-MT"/>
              </w:rPr>
              <w:t>Kun żgur li l-likwidu jkun ċar u bla kulur</w:t>
            </w:r>
          </w:p>
          <w:p w14:paraId="676FD9F0" w14:textId="77777777" w:rsidR="009A46F9" w:rsidRDefault="002647C2">
            <w:pPr>
              <w:numPr>
                <w:ilvl w:val="0"/>
                <w:numId w:val="80"/>
              </w:numPr>
              <w:tabs>
                <w:tab w:val="left" w:pos="483"/>
                <w:tab w:val="left" w:pos="651"/>
              </w:tabs>
              <w:suppressAutoHyphens/>
              <w:spacing w:line="276" w:lineRule="auto"/>
              <w:ind w:left="619" w:hanging="309"/>
              <w:rPr>
                <w:sz w:val="22"/>
                <w:lang w:val="mt-MT"/>
              </w:rPr>
            </w:pPr>
            <w:r>
              <w:rPr>
                <w:b/>
                <w:sz w:val="22"/>
                <w:lang w:val="mt-MT"/>
              </w:rPr>
              <w:t xml:space="preserve">Tużax </w:t>
            </w:r>
            <w:r>
              <w:rPr>
                <w:sz w:val="22"/>
                <w:lang w:val="mt-MT"/>
              </w:rPr>
              <w:t>is-siringa mimlija għal-lest jekk il-likwidu hu mċajpar jew ikollu l-frak</w:t>
            </w:r>
          </w:p>
          <w:p w14:paraId="4908C918" w14:textId="77777777" w:rsidR="009A46F9" w:rsidRDefault="002647C2">
            <w:pPr>
              <w:numPr>
                <w:ilvl w:val="0"/>
                <w:numId w:val="80"/>
              </w:numPr>
              <w:tabs>
                <w:tab w:val="left" w:pos="483"/>
                <w:tab w:val="left" w:pos="651"/>
              </w:tabs>
              <w:suppressAutoHyphens/>
              <w:spacing w:line="276" w:lineRule="auto"/>
              <w:ind w:left="619" w:hanging="309"/>
              <w:rPr>
                <w:sz w:val="22"/>
                <w:lang w:val="mt-MT"/>
              </w:rPr>
            </w:pPr>
            <w:r>
              <w:rPr>
                <w:b/>
                <w:sz w:val="22"/>
                <w:lang w:val="mt-MT"/>
              </w:rPr>
              <w:t xml:space="preserve">Tużax </w:t>
            </w:r>
            <w:r>
              <w:rPr>
                <w:sz w:val="22"/>
                <w:lang w:val="mt-MT"/>
              </w:rPr>
              <w:t>is-siringa mimlija għal-lest jekk tkun ġiet mwaqqa’ jew tgħafġet.</w:t>
            </w:r>
          </w:p>
          <w:p w14:paraId="71176FB0" w14:textId="77777777" w:rsidR="009A46F9" w:rsidRDefault="009A46F9">
            <w:pPr>
              <w:tabs>
                <w:tab w:val="left" w:pos="483"/>
                <w:tab w:val="left" w:pos="651"/>
              </w:tabs>
              <w:suppressAutoHyphens/>
              <w:rPr>
                <w:sz w:val="22"/>
                <w:lang w:val="mt-MT"/>
              </w:rPr>
            </w:pPr>
          </w:p>
          <w:p w14:paraId="2B24A834" w14:textId="77777777" w:rsidR="009A46F9" w:rsidRDefault="002647C2">
            <w:pPr>
              <w:tabs>
                <w:tab w:val="left" w:pos="483"/>
              </w:tabs>
              <w:suppressAutoHyphens/>
              <w:rPr>
                <w:sz w:val="22"/>
                <w:lang w:val="mt-MT"/>
              </w:rPr>
            </w:pPr>
            <w:r>
              <w:rPr>
                <w:sz w:val="22"/>
                <w:lang w:val="mt-MT"/>
              </w:rPr>
              <w:t>Iġbed bil-mod f’daqqa l-għatu tal-labra bl-id l-oħra. Armi l-għatu. M'għandekx terġa tgħalaq l-għatu.</w:t>
            </w:r>
          </w:p>
          <w:p w14:paraId="385590B5" w14:textId="77777777" w:rsidR="009A46F9" w:rsidRDefault="009A46F9">
            <w:pPr>
              <w:tabs>
                <w:tab w:val="left" w:pos="483"/>
              </w:tabs>
              <w:suppressAutoHyphens/>
              <w:rPr>
                <w:sz w:val="22"/>
                <w:lang w:val="mt-MT"/>
              </w:rPr>
            </w:pPr>
          </w:p>
          <w:p w14:paraId="459D43F9" w14:textId="77777777" w:rsidR="009A46F9" w:rsidRDefault="002647C2">
            <w:pPr>
              <w:pStyle w:val="ListParagraph"/>
              <w:numPr>
                <w:ilvl w:val="0"/>
                <w:numId w:val="125"/>
              </w:numPr>
              <w:tabs>
                <w:tab w:val="left" w:pos="483"/>
              </w:tabs>
              <w:suppressAutoHyphens/>
              <w:rPr>
                <w:sz w:val="22"/>
                <w:lang w:val="mt-MT"/>
              </w:rPr>
            </w:pPr>
            <w:r>
              <w:rPr>
                <w:b/>
                <w:sz w:val="22"/>
                <w:lang w:val="mt-MT"/>
              </w:rPr>
              <w:t>Tmissx</w:t>
            </w:r>
            <w:r>
              <w:rPr>
                <w:sz w:val="22"/>
                <w:lang w:val="mt-MT"/>
              </w:rPr>
              <w:t xml:space="preserve"> il-labra bis-swaba’ tiegħek jew tħallix il-labra tmiss ma’ l-ebda wiċċ.</w:t>
            </w:r>
          </w:p>
          <w:p w14:paraId="3D458797" w14:textId="77777777" w:rsidR="009A46F9" w:rsidRDefault="002647C2">
            <w:pPr>
              <w:pStyle w:val="ListParagraph"/>
              <w:numPr>
                <w:ilvl w:val="0"/>
                <w:numId w:val="125"/>
              </w:numPr>
              <w:tabs>
                <w:tab w:val="left" w:pos="483"/>
              </w:tabs>
              <w:suppressAutoHyphens/>
              <w:rPr>
                <w:sz w:val="22"/>
                <w:lang w:val="mt-MT"/>
              </w:rPr>
            </w:pPr>
            <w:r>
              <w:rPr>
                <w:sz w:val="22"/>
                <w:lang w:val="mt-MT"/>
              </w:rPr>
              <w:t>Huwa normali li tara qatra ta’ likwidu fit-tard tal-labra</w:t>
            </w:r>
          </w:p>
        </w:tc>
      </w:tr>
      <w:tr w:rsidR="00876D26" w:rsidRPr="008A4BD5" w14:paraId="41C09C3D" w14:textId="77777777">
        <w:tc>
          <w:tcPr>
            <w:tcW w:w="3708" w:type="dxa"/>
            <w:tcBorders>
              <w:right w:val="nil"/>
            </w:tcBorders>
            <w:shd w:val="clear" w:color="auto" w:fill="auto"/>
          </w:tcPr>
          <w:p w14:paraId="64AAEC5C" w14:textId="77777777" w:rsidR="009A46F9" w:rsidRDefault="002647C2">
            <w:pPr>
              <w:keepNext/>
              <w:tabs>
                <w:tab w:val="left" w:pos="483"/>
              </w:tabs>
              <w:suppressAutoHyphens/>
              <w:rPr>
                <w:noProof/>
                <w:sz w:val="22"/>
                <w:lang w:val="mt-MT"/>
              </w:rPr>
            </w:pPr>
            <w:r>
              <w:rPr>
                <w:b/>
                <w:noProof/>
                <w:sz w:val="22"/>
                <w:lang w:val="mt-MT"/>
              </w:rPr>
              <w:t>STADJU 5</w:t>
            </w:r>
          </w:p>
          <w:p w14:paraId="0C3A731F" w14:textId="77777777" w:rsidR="009A46F9" w:rsidRDefault="002647C2">
            <w:pPr>
              <w:keepNext/>
              <w:tabs>
                <w:tab w:val="left" w:pos="483"/>
              </w:tabs>
              <w:suppressAutoHyphens/>
              <w:rPr>
                <w:noProof/>
                <w:sz w:val="22"/>
                <w:highlight w:val="yellow"/>
                <w:lang w:val="mt-MT"/>
              </w:rPr>
            </w:pPr>
            <w:r>
              <w:rPr>
                <w:noProof/>
                <w:lang w:val="en-GB" w:eastAsia="zh-CN"/>
              </w:rPr>
              <w:drawing>
                <wp:inline distT="0" distB="0" distL="0" distR="0" wp14:anchorId="4C060D7E" wp14:editId="1F408506">
                  <wp:extent cx="2217420" cy="1811655"/>
                  <wp:effectExtent l="0" t="0" r="0" b="0"/>
                  <wp:docPr id="136" name="Picture 136"/>
                  <wp:cNvGraphicFramePr/>
                  <a:graphic xmlns:a="http://schemas.openxmlformats.org/drawingml/2006/main">
                    <a:graphicData uri="http://schemas.openxmlformats.org/drawingml/2006/picture">
                      <pic:pic xmlns:pic="http://schemas.openxmlformats.org/drawingml/2006/picture">
                        <pic:nvPicPr>
                          <pic:cNvPr id="1207679437" name="Picture 7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17420" cy="1811655"/>
                          </a:xfrm>
                          <a:prstGeom prst="rect">
                            <a:avLst/>
                          </a:prstGeom>
                        </pic:spPr>
                      </pic:pic>
                    </a:graphicData>
                  </a:graphic>
                </wp:inline>
              </w:drawing>
            </w:r>
          </w:p>
        </w:tc>
        <w:tc>
          <w:tcPr>
            <w:tcW w:w="5614" w:type="dxa"/>
            <w:tcBorders>
              <w:left w:val="nil"/>
            </w:tcBorders>
            <w:shd w:val="clear" w:color="auto" w:fill="auto"/>
          </w:tcPr>
          <w:p w14:paraId="395F1CBE" w14:textId="77777777" w:rsidR="009A46F9" w:rsidRDefault="002647C2">
            <w:pPr>
              <w:keepNext/>
              <w:tabs>
                <w:tab w:val="left" w:pos="483"/>
              </w:tabs>
              <w:suppressAutoHyphens/>
              <w:rPr>
                <w:sz w:val="22"/>
                <w:lang w:val="mt-MT"/>
              </w:rPr>
            </w:pPr>
            <w:r>
              <w:rPr>
                <w:sz w:val="22"/>
                <w:lang w:val="mt-MT"/>
              </w:rPr>
              <w:t>Żomm is-siringa mimlija għal-lest mil-parti tan-nofs, f’íd waħda bejn subgħajk il-kbir u l-indiċi, hekk kif iżżomm lapes.</w:t>
            </w:r>
          </w:p>
          <w:p w14:paraId="10DE6C82" w14:textId="77777777" w:rsidR="009A46F9" w:rsidRDefault="009A46F9">
            <w:pPr>
              <w:keepNext/>
              <w:tabs>
                <w:tab w:val="left" w:pos="483"/>
              </w:tabs>
              <w:suppressAutoHyphens/>
              <w:rPr>
                <w:sz w:val="22"/>
                <w:lang w:val="mt-MT"/>
              </w:rPr>
            </w:pPr>
          </w:p>
          <w:p w14:paraId="3FF575A4" w14:textId="77777777" w:rsidR="009A46F9" w:rsidRDefault="002647C2">
            <w:pPr>
              <w:keepNext/>
              <w:tabs>
                <w:tab w:val="left" w:pos="483"/>
              </w:tabs>
              <w:suppressAutoHyphens/>
              <w:rPr>
                <w:sz w:val="22"/>
                <w:lang w:val="mt-MT"/>
              </w:rPr>
            </w:pPr>
            <w:r>
              <w:rPr>
                <w:sz w:val="22"/>
                <w:lang w:val="mt-MT"/>
              </w:rPr>
              <w:t>Agħfas il-ġilda fis-sit tal-injezzjoni tiegħek biex tagħmel żona mtella’ u żommha sod.</w:t>
            </w:r>
          </w:p>
          <w:p w14:paraId="46AEFA2E" w14:textId="77777777" w:rsidR="009A46F9" w:rsidRDefault="009A46F9">
            <w:pPr>
              <w:keepNext/>
              <w:tabs>
                <w:tab w:val="left" w:pos="483"/>
              </w:tabs>
              <w:suppressAutoHyphens/>
              <w:rPr>
                <w:sz w:val="22"/>
                <w:highlight w:val="yellow"/>
                <w:lang w:val="mt-MT"/>
              </w:rPr>
            </w:pPr>
          </w:p>
        </w:tc>
      </w:tr>
      <w:tr w:rsidR="00876D26" w:rsidRPr="008A4BD5" w14:paraId="7DB852B0" w14:textId="77777777">
        <w:tc>
          <w:tcPr>
            <w:tcW w:w="3708" w:type="dxa"/>
            <w:tcBorders>
              <w:right w:val="nil"/>
            </w:tcBorders>
            <w:shd w:val="clear" w:color="auto" w:fill="auto"/>
          </w:tcPr>
          <w:p w14:paraId="1536AEB9" w14:textId="77777777" w:rsidR="009A46F9" w:rsidRDefault="002647C2">
            <w:pPr>
              <w:tabs>
                <w:tab w:val="left" w:pos="483"/>
              </w:tabs>
              <w:suppressAutoHyphens/>
              <w:rPr>
                <w:noProof/>
                <w:sz w:val="22"/>
                <w:lang w:val="mt-MT"/>
              </w:rPr>
            </w:pPr>
            <w:r>
              <w:rPr>
                <w:b/>
                <w:noProof/>
                <w:sz w:val="22"/>
                <w:lang w:val="mt-MT"/>
              </w:rPr>
              <w:t>STADJU 6</w:t>
            </w:r>
          </w:p>
          <w:p w14:paraId="6DD9AB86" w14:textId="77777777" w:rsidR="009A46F9" w:rsidRDefault="002647C2">
            <w:pPr>
              <w:tabs>
                <w:tab w:val="left" w:pos="483"/>
              </w:tabs>
              <w:suppressAutoHyphens/>
              <w:rPr>
                <w:sz w:val="22"/>
                <w:lang w:val="mt-MT"/>
              </w:rPr>
            </w:pPr>
            <w:r>
              <w:rPr>
                <w:noProof/>
                <w:lang w:val="en-GB" w:eastAsia="zh-CN"/>
              </w:rPr>
              <w:drawing>
                <wp:inline distT="0" distB="0" distL="0" distR="0" wp14:anchorId="093C0063" wp14:editId="5DE79B32">
                  <wp:extent cx="2217420" cy="2677160"/>
                  <wp:effectExtent l="0" t="0" r="0" b="8890"/>
                  <wp:docPr id="137" name="Picture 137"/>
                  <wp:cNvGraphicFramePr/>
                  <a:graphic xmlns:a="http://schemas.openxmlformats.org/drawingml/2006/main">
                    <a:graphicData uri="http://schemas.openxmlformats.org/drawingml/2006/picture">
                      <pic:pic xmlns:pic="http://schemas.openxmlformats.org/drawingml/2006/picture">
                        <pic:nvPicPr>
                          <pic:cNvPr id="67268932" name="Picture 7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217420" cy="2677160"/>
                          </a:xfrm>
                          <a:prstGeom prst="rect">
                            <a:avLst/>
                          </a:prstGeom>
                        </pic:spPr>
                      </pic:pic>
                    </a:graphicData>
                  </a:graphic>
                </wp:inline>
              </w:drawing>
            </w:r>
          </w:p>
        </w:tc>
        <w:tc>
          <w:tcPr>
            <w:tcW w:w="5614" w:type="dxa"/>
            <w:tcBorders>
              <w:left w:val="nil"/>
            </w:tcBorders>
            <w:shd w:val="clear" w:color="auto" w:fill="auto"/>
          </w:tcPr>
          <w:p w14:paraId="529615FC" w14:textId="77777777" w:rsidR="009A46F9" w:rsidRDefault="002647C2">
            <w:pPr>
              <w:tabs>
                <w:tab w:val="left" w:pos="483"/>
              </w:tabs>
              <w:suppressAutoHyphens/>
              <w:rPr>
                <w:sz w:val="22"/>
                <w:szCs w:val="22"/>
                <w:lang w:val="mt-MT"/>
              </w:rPr>
            </w:pPr>
            <w:r>
              <w:rPr>
                <w:sz w:val="22"/>
                <w:szCs w:val="22"/>
                <w:lang w:val="mt-MT"/>
              </w:rPr>
              <w:t>Daħħal il-labra kompletament fil-ġilda bángolu ta’ 45 grad b’moviment qasir u mgħaġġel</w:t>
            </w:r>
          </w:p>
          <w:p w14:paraId="62D64A5F" w14:textId="77777777" w:rsidR="009A46F9" w:rsidRDefault="009A46F9">
            <w:pPr>
              <w:tabs>
                <w:tab w:val="left" w:pos="483"/>
              </w:tabs>
              <w:suppressAutoHyphens/>
              <w:rPr>
                <w:sz w:val="22"/>
                <w:szCs w:val="22"/>
                <w:lang w:val="mt-MT"/>
              </w:rPr>
            </w:pPr>
          </w:p>
          <w:p w14:paraId="51F018F2" w14:textId="77777777" w:rsidR="009A46F9" w:rsidRDefault="002647C2">
            <w:pPr>
              <w:numPr>
                <w:ilvl w:val="0"/>
                <w:numId w:val="82"/>
              </w:numPr>
              <w:tabs>
                <w:tab w:val="left" w:pos="468"/>
              </w:tabs>
              <w:suppressAutoHyphens/>
              <w:spacing w:line="276" w:lineRule="auto"/>
              <w:ind w:left="619" w:hanging="394"/>
              <w:rPr>
                <w:sz w:val="22"/>
                <w:szCs w:val="22"/>
                <w:lang w:val="mt-MT"/>
              </w:rPr>
            </w:pPr>
            <w:r>
              <w:rPr>
                <w:sz w:val="22"/>
                <w:szCs w:val="22"/>
                <w:lang w:val="mt-MT"/>
              </w:rPr>
              <w:t>Meta il-labra tkun ġewwa, itlaq il-ġilda li qed iżżomm.</w:t>
            </w:r>
          </w:p>
          <w:p w14:paraId="02F9CE1D" w14:textId="77777777" w:rsidR="009A46F9" w:rsidRDefault="009A46F9">
            <w:pPr>
              <w:tabs>
                <w:tab w:val="left" w:pos="468"/>
              </w:tabs>
              <w:suppressAutoHyphens/>
              <w:ind w:left="619"/>
              <w:rPr>
                <w:sz w:val="22"/>
                <w:szCs w:val="22"/>
                <w:lang w:val="mt-MT"/>
              </w:rPr>
            </w:pPr>
          </w:p>
          <w:p w14:paraId="4464EBFA" w14:textId="77777777" w:rsidR="009A46F9" w:rsidRDefault="002647C2">
            <w:pPr>
              <w:tabs>
                <w:tab w:val="left" w:pos="483"/>
              </w:tabs>
              <w:suppressAutoHyphens/>
              <w:rPr>
                <w:sz w:val="22"/>
                <w:lang w:val="mt-MT"/>
              </w:rPr>
            </w:pPr>
            <w:r>
              <w:rPr>
                <w:sz w:val="22"/>
                <w:szCs w:val="22"/>
                <w:lang w:val="mt-MT"/>
              </w:rPr>
              <w:t>Imbotta bil-mod il-planġer sa ġewwa, sakemm il-likwidu kollu ikun injettat u s-siringa mimlija għal-lest tkun vojta.</w:t>
            </w:r>
          </w:p>
          <w:p w14:paraId="6EBDAD90" w14:textId="77777777" w:rsidR="009A46F9" w:rsidRDefault="009A46F9">
            <w:pPr>
              <w:tabs>
                <w:tab w:val="left" w:pos="483"/>
              </w:tabs>
              <w:suppressAutoHyphens/>
              <w:rPr>
                <w:sz w:val="22"/>
                <w:lang w:val="mt-MT"/>
              </w:rPr>
            </w:pPr>
          </w:p>
        </w:tc>
      </w:tr>
      <w:tr w:rsidR="00876D26" w:rsidRPr="008A4BD5" w14:paraId="6A63B8B4" w14:textId="77777777">
        <w:tc>
          <w:tcPr>
            <w:tcW w:w="3708" w:type="dxa"/>
            <w:tcBorders>
              <w:right w:val="nil"/>
            </w:tcBorders>
            <w:shd w:val="clear" w:color="auto" w:fill="auto"/>
          </w:tcPr>
          <w:p w14:paraId="23492100" w14:textId="77777777" w:rsidR="009A46F9" w:rsidRDefault="002647C2">
            <w:pPr>
              <w:tabs>
                <w:tab w:val="left" w:pos="483"/>
              </w:tabs>
              <w:suppressAutoHyphens/>
              <w:jc w:val="both"/>
              <w:rPr>
                <w:noProof/>
                <w:sz w:val="22"/>
                <w:szCs w:val="22"/>
                <w:lang w:val="mt-MT"/>
              </w:rPr>
            </w:pPr>
            <w:r>
              <w:rPr>
                <w:b/>
                <w:noProof/>
                <w:sz w:val="22"/>
                <w:szCs w:val="22"/>
                <w:lang w:val="mt-MT"/>
              </w:rPr>
              <w:t>STADJU 7</w:t>
            </w:r>
          </w:p>
          <w:p w14:paraId="4783C89A" w14:textId="77777777" w:rsidR="009A46F9" w:rsidRDefault="009A46F9">
            <w:pPr>
              <w:tabs>
                <w:tab w:val="left" w:pos="483"/>
              </w:tabs>
              <w:suppressAutoHyphens/>
              <w:jc w:val="both"/>
              <w:rPr>
                <w:noProof/>
                <w:sz w:val="22"/>
                <w:szCs w:val="22"/>
                <w:highlight w:val="yellow"/>
                <w:lang w:val="mt-MT"/>
              </w:rPr>
            </w:pPr>
          </w:p>
          <w:p w14:paraId="25B3A05A" w14:textId="77777777" w:rsidR="009A46F9" w:rsidRDefault="002647C2">
            <w:pPr>
              <w:tabs>
                <w:tab w:val="left" w:pos="483"/>
              </w:tabs>
              <w:suppressAutoHyphens/>
              <w:rPr>
                <w:noProof/>
                <w:sz w:val="22"/>
                <w:szCs w:val="22"/>
                <w:highlight w:val="yellow"/>
                <w:lang w:val="mt-MT"/>
              </w:rPr>
            </w:pPr>
            <w:r>
              <w:rPr>
                <w:b/>
                <w:noProof/>
                <w:lang w:val="en-GB" w:eastAsia="zh-CN"/>
              </w:rPr>
              <w:drawing>
                <wp:inline distT="0" distB="0" distL="0" distR="0" wp14:anchorId="1939C713" wp14:editId="5896EBAF">
                  <wp:extent cx="1984248" cy="2093089"/>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07765" name="STEP_8_SYRINGE_IFU_WITHDRAW_grey.REV 06Sep1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84248" cy="2093089"/>
                          </a:xfrm>
                          <a:prstGeom prst="rect">
                            <a:avLst/>
                          </a:prstGeom>
                        </pic:spPr>
                      </pic:pic>
                    </a:graphicData>
                  </a:graphic>
                </wp:inline>
              </w:drawing>
            </w:r>
          </w:p>
          <w:p w14:paraId="771B5F74" w14:textId="77777777" w:rsidR="009A46F9" w:rsidRDefault="002647C2">
            <w:pPr>
              <w:tabs>
                <w:tab w:val="left" w:pos="483"/>
              </w:tabs>
              <w:suppressAutoHyphens/>
              <w:rPr>
                <w:b/>
                <w:noProof/>
                <w:sz w:val="22"/>
                <w:szCs w:val="22"/>
                <w:lang w:val="mt-MT"/>
              </w:rPr>
            </w:pPr>
            <w:r>
              <w:rPr>
                <w:b/>
                <w:noProof/>
                <w:sz w:val="22"/>
                <w:szCs w:val="22"/>
                <w:lang w:val="mt-MT"/>
              </w:rPr>
              <w:t xml:space="preserve">            Ballun tat-tajjar</w:t>
            </w:r>
          </w:p>
          <w:p w14:paraId="7029DF45" w14:textId="77777777" w:rsidR="009A46F9" w:rsidRDefault="009A46F9">
            <w:pPr>
              <w:tabs>
                <w:tab w:val="left" w:pos="483"/>
              </w:tabs>
              <w:suppressAutoHyphens/>
              <w:rPr>
                <w:noProof/>
                <w:sz w:val="24"/>
                <w:highlight w:val="yellow"/>
                <w:lang w:val="mt-MT"/>
              </w:rPr>
            </w:pPr>
          </w:p>
        </w:tc>
        <w:tc>
          <w:tcPr>
            <w:tcW w:w="5614" w:type="dxa"/>
            <w:tcBorders>
              <w:left w:val="nil"/>
            </w:tcBorders>
            <w:shd w:val="clear" w:color="auto" w:fill="auto"/>
          </w:tcPr>
          <w:p w14:paraId="11675D45" w14:textId="77777777" w:rsidR="009A46F9" w:rsidRDefault="002647C2">
            <w:pPr>
              <w:tabs>
                <w:tab w:val="left" w:pos="483"/>
              </w:tabs>
              <w:suppressAutoHyphens/>
              <w:rPr>
                <w:sz w:val="22"/>
                <w:lang w:val="mt-MT"/>
              </w:rPr>
            </w:pPr>
            <w:r>
              <w:rPr>
                <w:sz w:val="22"/>
                <w:lang w:val="mt-MT"/>
              </w:rPr>
              <w:t xml:space="preserve">Meta l-injezzjoni tkun tlestiet, iġbed bil-mod il-labra barra mill-ġilda filwaqt li żżomm is-siringa mimlija għal-lest fl-istess angolu. </w:t>
            </w:r>
          </w:p>
          <w:p w14:paraId="4571D5A4" w14:textId="77777777" w:rsidR="009A46F9" w:rsidRDefault="009A46F9">
            <w:pPr>
              <w:tabs>
                <w:tab w:val="left" w:pos="483"/>
              </w:tabs>
              <w:suppressAutoHyphens/>
              <w:rPr>
                <w:sz w:val="22"/>
                <w:lang w:val="mt-MT"/>
              </w:rPr>
            </w:pPr>
          </w:p>
          <w:p w14:paraId="3B1DC98C" w14:textId="77777777" w:rsidR="009A46F9" w:rsidRDefault="002647C2">
            <w:pPr>
              <w:tabs>
                <w:tab w:val="left" w:pos="483"/>
              </w:tabs>
              <w:suppressAutoHyphens/>
              <w:rPr>
                <w:sz w:val="22"/>
                <w:lang w:val="mt-MT"/>
              </w:rPr>
            </w:pPr>
            <w:r>
              <w:rPr>
                <w:sz w:val="22"/>
                <w:lang w:val="mt-MT"/>
              </w:rPr>
              <w:t>Bil-mod neħħi subgħajk il-kbir minn fuq il-planer. Il-labra mbagħad ser titgħatta bl-għatu tal-labra awtomatiku.</w:t>
            </w:r>
          </w:p>
          <w:p w14:paraId="00C9D8F4" w14:textId="77777777" w:rsidR="009A46F9" w:rsidRDefault="009A46F9">
            <w:pPr>
              <w:tabs>
                <w:tab w:val="left" w:pos="483"/>
              </w:tabs>
              <w:suppressAutoHyphens/>
              <w:rPr>
                <w:sz w:val="22"/>
                <w:lang w:val="mt-MT"/>
              </w:rPr>
            </w:pPr>
          </w:p>
          <w:p w14:paraId="5A94BAFE" w14:textId="77777777" w:rsidR="009A46F9" w:rsidRDefault="002647C2">
            <w:pPr>
              <w:tabs>
                <w:tab w:val="left" w:pos="483"/>
              </w:tabs>
              <w:suppressAutoHyphens/>
              <w:rPr>
                <w:sz w:val="22"/>
                <w:lang w:val="mt-MT"/>
              </w:rPr>
            </w:pPr>
            <w:r>
              <w:rPr>
                <w:sz w:val="22"/>
                <w:lang w:val="mt-MT"/>
              </w:rPr>
              <w:t>•</w:t>
            </w:r>
            <w:r>
              <w:rPr>
                <w:sz w:val="22"/>
                <w:lang w:val="mt-MT"/>
              </w:rPr>
              <w:tab/>
              <w:t>L-għatu tal-labra awtomatiku mhux ser jiġi attivat sakemm il-likwidu kollu jiġi injettat</w:t>
            </w:r>
          </w:p>
          <w:p w14:paraId="16D67E84" w14:textId="77777777" w:rsidR="009A46F9" w:rsidRDefault="002647C2">
            <w:pPr>
              <w:tabs>
                <w:tab w:val="left" w:pos="483"/>
              </w:tabs>
              <w:suppressAutoHyphens/>
              <w:rPr>
                <w:sz w:val="22"/>
                <w:lang w:val="mt-MT"/>
              </w:rPr>
            </w:pPr>
            <w:r>
              <w:rPr>
                <w:sz w:val="22"/>
                <w:lang w:val="mt-MT"/>
              </w:rPr>
              <w:t>•</w:t>
            </w:r>
            <w:r>
              <w:rPr>
                <w:sz w:val="22"/>
                <w:lang w:val="mt-MT"/>
              </w:rPr>
              <w:tab/>
              <w:t xml:space="preserve">Kellem lit-tabib, lill-ispiżjar jew lill-infermier tiegħek jekk taħseb li ma tajtx id-doża sħiħa </w:t>
            </w:r>
          </w:p>
          <w:p w14:paraId="3DC03D88" w14:textId="77777777" w:rsidR="009A46F9" w:rsidRDefault="009A46F9">
            <w:pPr>
              <w:tabs>
                <w:tab w:val="left" w:pos="483"/>
              </w:tabs>
              <w:suppressAutoHyphens/>
              <w:rPr>
                <w:sz w:val="22"/>
                <w:lang w:val="mt-MT"/>
              </w:rPr>
            </w:pPr>
          </w:p>
          <w:p w14:paraId="1305715C" w14:textId="77777777" w:rsidR="009A46F9" w:rsidRDefault="002647C2">
            <w:pPr>
              <w:tabs>
                <w:tab w:val="left" w:pos="483"/>
              </w:tabs>
              <w:suppressAutoHyphens/>
              <w:rPr>
                <w:sz w:val="22"/>
                <w:lang w:val="mt-MT"/>
              </w:rPr>
            </w:pPr>
            <w:r>
              <w:rPr>
                <w:sz w:val="22"/>
                <w:lang w:val="mt-MT"/>
              </w:rPr>
              <w:t>Wara li titlesta l-injezzjoni, poġġi tajjara jew biċċa garża fuq il-ġilda fuq il-post tal-injezzjoni.</w:t>
            </w:r>
          </w:p>
          <w:p w14:paraId="52DA9FED" w14:textId="77777777" w:rsidR="009A46F9" w:rsidRDefault="009A46F9">
            <w:pPr>
              <w:tabs>
                <w:tab w:val="left" w:pos="483"/>
              </w:tabs>
              <w:suppressAutoHyphens/>
              <w:rPr>
                <w:sz w:val="22"/>
                <w:lang w:val="mt-MT"/>
              </w:rPr>
            </w:pPr>
          </w:p>
          <w:p w14:paraId="28362835" w14:textId="77777777" w:rsidR="009A46F9" w:rsidRDefault="002647C2">
            <w:pPr>
              <w:numPr>
                <w:ilvl w:val="0"/>
                <w:numId w:val="83"/>
              </w:numPr>
              <w:tabs>
                <w:tab w:val="left" w:pos="483"/>
                <w:tab w:val="left" w:pos="651"/>
              </w:tabs>
              <w:suppressAutoHyphens/>
              <w:spacing w:after="172" w:line="276" w:lineRule="auto"/>
              <w:ind w:left="619" w:hanging="309"/>
              <w:rPr>
                <w:sz w:val="22"/>
                <w:lang w:val="mt-MT"/>
              </w:rPr>
            </w:pPr>
            <w:r>
              <w:rPr>
                <w:b/>
                <w:sz w:val="22"/>
                <w:lang w:val="mt-MT"/>
              </w:rPr>
              <w:t xml:space="preserve">M'għandekx </w:t>
            </w:r>
            <w:r>
              <w:rPr>
                <w:sz w:val="22"/>
                <w:lang w:val="mt-MT"/>
              </w:rPr>
              <w:t>togħrok</w:t>
            </w:r>
          </w:p>
          <w:p w14:paraId="40B13C51" w14:textId="77777777" w:rsidR="009A46F9" w:rsidRDefault="002647C2">
            <w:pPr>
              <w:numPr>
                <w:ilvl w:val="0"/>
                <w:numId w:val="83"/>
              </w:numPr>
              <w:tabs>
                <w:tab w:val="left" w:pos="483"/>
                <w:tab w:val="left" w:pos="651"/>
              </w:tabs>
              <w:suppressAutoHyphens/>
              <w:spacing w:line="276" w:lineRule="auto"/>
              <w:ind w:left="731" w:hanging="306"/>
              <w:rPr>
                <w:sz w:val="22"/>
                <w:lang w:val="mt-MT"/>
              </w:rPr>
            </w:pPr>
            <w:r>
              <w:rPr>
                <w:sz w:val="22"/>
                <w:lang w:val="mt-MT"/>
              </w:rPr>
              <w:t>Fsada ħafifa fil-post tal-injezzjoni hija normali</w:t>
            </w:r>
          </w:p>
        </w:tc>
      </w:tr>
      <w:tr w:rsidR="00876D26" w:rsidRPr="008A4BD5" w14:paraId="288475D1" w14:textId="77777777">
        <w:tc>
          <w:tcPr>
            <w:tcW w:w="9322" w:type="dxa"/>
            <w:gridSpan w:val="2"/>
            <w:shd w:val="clear" w:color="auto" w:fill="auto"/>
          </w:tcPr>
          <w:p w14:paraId="0EB1C3F6" w14:textId="77777777" w:rsidR="009A46F9" w:rsidRDefault="002647C2">
            <w:pPr>
              <w:keepNext/>
              <w:tabs>
                <w:tab w:val="left" w:pos="483"/>
              </w:tabs>
              <w:suppressAutoHyphens/>
              <w:rPr>
                <w:sz w:val="22"/>
                <w:szCs w:val="24"/>
                <w:lang w:val="mt-MT"/>
              </w:rPr>
            </w:pPr>
            <w:r>
              <w:rPr>
                <w:b/>
                <w:sz w:val="22"/>
                <w:szCs w:val="24"/>
                <w:lang w:val="mt-MT"/>
              </w:rPr>
              <w:t>STADJU 8</w:t>
            </w:r>
          </w:p>
          <w:p w14:paraId="54B75D6D" w14:textId="77777777" w:rsidR="009A46F9" w:rsidRDefault="009A46F9">
            <w:pPr>
              <w:keepNext/>
              <w:tabs>
                <w:tab w:val="left" w:pos="483"/>
              </w:tabs>
              <w:suppressAutoHyphens/>
              <w:rPr>
                <w:sz w:val="22"/>
                <w:szCs w:val="24"/>
                <w:lang w:val="mt-MT"/>
              </w:rPr>
            </w:pPr>
          </w:p>
          <w:p w14:paraId="19880D1F" w14:textId="77777777" w:rsidR="009A46F9" w:rsidRDefault="002647C2">
            <w:pPr>
              <w:keepNext/>
              <w:tabs>
                <w:tab w:val="left" w:pos="483"/>
              </w:tabs>
              <w:suppressAutoHyphens/>
              <w:rPr>
                <w:sz w:val="22"/>
                <w:lang w:val="mt-MT"/>
              </w:rPr>
            </w:pPr>
            <w:r>
              <w:rPr>
                <w:sz w:val="22"/>
                <w:lang w:val="mt-MT"/>
              </w:rPr>
              <w:t xml:space="preserve">Armi s-siringa mimlija għal-lest fil-kontenitur għar-rimi speċjali kif jgħidlek it-tabib, l-infermier jew l-ispiżjar tiegħek. </w:t>
            </w:r>
            <w:r>
              <w:rPr>
                <w:b/>
                <w:sz w:val="22"/>
                <w:lang w:val="mt-MT"/>
              </w:rPr>
              <w:t>Qatt</w:t>
            </w:r>
            <w:r>
              <w:rPr>
                <w:sz w:val="22"/>
                <w:lang w:val="mt-MT"/>
              </w:rPr>
              <w:t xml:space="preserve"> ma għandek terġa’ tlibbes il-kappa fuq il-labra.</w:t>
            </w:r>
          </w:p>
          <w:p w14:paraId="136C0EAB" w14:textId="77777777" w:rsidR="009A46F9" w:rsidRDefault="009A46F9">
            <w:pPr>
              <w:keepNext/>
              <w:tabs>
                <w:tab w:val="left" w:pos="483"/>
              </w:tabs>
              <w:suppressAutoHyphens/>
              <w:rPr>
                <w:sz w:val="22"/>
                <w:lang w:val="mt-MT"/>
              </w:rPr>
            </w:pPr>
          </w:p>
          <w:p w14:paraId="337B76A3" w14:textId="77777777" w:rsidR="009A46F9" w:rsidRDefault="002647C2">
            <w:pPr>
              <w:keepNext/>
              <w:numPr>
                <w:ilvl w:val="0"/>
                <w:numId w:val="84"/>
              </w:numPr>
              <w:tabs>
                <w:tab w:val="left" w:pos="619"/>
              </w:tabs>
              <w:suppressAutoHyphens/>
              <w:spacing w:line="276" w:lineRule="auto"/>
              <w:ind w:left="619" w:hanging="309"/>
              <w:rPr>
                <w:sz w:val="22"/>
                <w:lang w:val="mt-MT"/>
              </w:rPr>
            </w:pPr>
            <w:r>
              <w:rPr>
                <w:b/>
                <w:sz w:val="22"/>
                <w:lang w:val="mt-MT"/>
              </w:rPr>
              <w:t xml:space="preserve">M’għandekx </w:t>
            </w:r>
            <w:r>
              <w:rPr>
                <w:sz w:val="22"/>
                <w:lang w:val="mt-MT"/>
              </w:rPr>
              <w:t>tirriċikla jew tarmi s-siringa mimlija għal-lest fl-iskart domestiku</w:t>
            </w:r>
          </w:p>
          <w:p w14:paraId="22830DC1" w14:textId="77777777" w:rsidR="009A46F9" w:rsidRDefault="002647C2">
            <w:pPr>
              <w:keepNext/>
              <w:numPr>
                <w:ilvl w:val="0"/>
                <w:numId w:val="84"/>
              </w:numPr>
              <w:tabs>
                <w:tab w:val="left" w:pos="619"/>
              </w:tabs>
              <w:suppressAutoHyphens/>
              <w:spacing w:line="276" w:lineRule="auto"/>
              <w:ind w:left="619" w:hanging="309"/>
              <w:rPr>
                <w:sz w:val="22"/>
                <w:lang w:val="mt-MT"/>
              </w:rPr>
            </w:pPr>
            <w:r>
              <w:rPr>
                <w:b/>
                <w:sz w:val="22"/>
                <w:lang w:val="mt-MT"/>
              </w:rPr>
              <w:t xml:space="preserve">Dejjem </w:t>
            </w:r>
            <w:r>
              <w:rPr>
                <w:sz w:val="22"/>
                <w:lang w:val="mt-MT"/>
              </w:rPr>
              <w:t>żomm is-siringa mimlija għal-lest u l-kontenitur għar-rimi speċjali fejn ma jidhirx u ma jintlaħaqx mit-tfal</w:t>
            </w:r>
          </w:p>
          <w:p w14:paraId="18B363FB" w14:textId="77777777" w:rsidR="009A46F9" w:rsidRDefault="009A46F9">
            <w:pPr>
              <w:keepNext/>
              <w:tabs>
                <w:tab w:val="left" w:pos="619"/>
              </w:tabs>
              <w:suppressAutoHyphens/>
              <w:rPr>
                <w:sz w:val="22"/>
                <w:lang w:val="mt-MT"/>
              </w:rPr>
            </w:pPr>
          </w:p>
          <w:p w14:paraId="350F56DF" w14:textId="77777777" w:rsidR="009A46F9" w:rsidRDefault="002647C2">
            <w:pPr>
              <w:keepNext/>
              <w:tabs>
                <w:tab w:val="left" w:pos="483"/>
              </w:tabs>
              <w:suppressAutoHyphens/>
              <w:rPr>
                <w:sz w:val="22"/>
                <w:lang w:val="mt-MT"/>
              </w:rPr>
            </w:pPr>
            <w:r>
              <w:rPr>
                <w:sz w:val="22"/>
                <w:szCs w:val="22"/>
                <w:lang w:val="mt-MT"/>
              </w:rPr>
              <w:t>Il-kappa tal-labra, il-kuxxinett tal-alkoħol, il-ballun tat-tajjar jew kuxxinett bil-garża, folja, u l-ippakkjar jistgħu jitqiegħdu fl-iskart domestiku tiegħek.</w:t>
            </w:r>
          </w:p>
        </w:tc>
      </w:tr>
    </w:tbl>
    <w:p w14:paraId="7CA88D5E" w14:textId="77777777" w:rsidR="009A46F9" w:rsidRDefault="002647C2">
      <w:pPr>
        <w:rPr>
          <w:rFonts w:ascii="Calibri" w:eastAsia="Calibri" w:hAnsi="Calibri"/>
          <w:sz w:val="22"/>
          <w:szCs w:val="22"/>
          <w:lang w:val="mt-MT"/>
        </w:rPr>
      </w:pPr>
      <w:r>
        <w:rPr>
          <w:rFonts w:ascii="Calibri" w:eastAsia="Calibri" w:hAnsi="Calibri"/>
          <w:sz w:val="22"/>
          <w:szCs w:val="22"/>
          <w:lang w:val="mt-MT"/>
        </w:rPr>
        <w:br w:type="page"/>
      </w:r>
    </w:p>
    <w:p w14:paraId="6944430F" w14:textId="77777777" w:rsidR="009A46F9" w:rsidRDefault="009A46F9">
      <w:pPr>
        <w:rPr>
          <w:b/>
          <w:noProof/>
          <w:sz w:val="22"/>
          <w:szCs w:val="22"/>
          <w:lang w:val="mt-MT"/>
        </w:rPr>
      </w:pPr>
    </w:p>
    <w:p w14:paraId="7ACD96A6" w14:textId="77777777" w:rsidR="009A46F9" w:rsidRDefault="002647C2">
      <w:pPr>
        <w:numPr>
          <w:ilvl w:val="12"/>
          <w:numId w:val="0"/>
        </w:numPr>
        <w:ind w:right="-2"/>
        <w:jc w:val="center"/>
        <w:rPr>
          <w:b/>
          <w:noProof/>
          <w:sz w:val="22"/>
          <w:szCs w:val="22"/>
          <w:lang w:val="mt-MT"/>
        </w:rPr>
      </w:pPr>
      <w:r>
        <w:rPr>
          <w:b/>
          <w:noProof/>
          <w:sz w:val="22"/>
          <w:szCs w:val="22"/>
          <w:lang w:val="mt-MT"/>
        </w:rPr>
        <w:t>Fuljett ta’ tagħrif: Informazzjoni għall-pazjent</w:t>
      </w:r>
    </w:p>
    <w:p w14:paraId="3C195657" w14:textId="77777777" w:rsidR="009A46F9" w:rsidRDefault="009A46F9">
      <w:pPr>
        <w:jc w:val="center"/>
        <w:rPr>
          <w:b/>
          <w:noProof/>
          <w:sz w:val="22"/>
          <w:szCs w:val="22"/>
          <w:lang w:val="mt-MT"/>
        </w:rPr>
      </w:pPr>
    </w:p>
    <w:p w14:paraId="33122125" w14:textId="77777777" w:rsidR="009A46F9" w:rsidRDefault="002647C2">
      <w:pPr>
        <w:jc w:val="center"/>
        <w:rPr>
          <w:noProof/>
          <w:sz w:val="22"/>
          <w:szCs w:val="22"/>
          <w:lang w:val="mt-MT"/>
        </w:rPr>
      </w:pPr>
      <w:r>
        <w:rPr>
          <w:b/>
          <w:noProof/>
          <w:sz w:val="22"/>
          <w:szCs w:val="22"/>
          <w:lang w:val="mt-MT"/>
        </w:rPr>
        <w:t>Humira 80 mg soluzzjoni għall-injezzjoni f’pinna mimlija għal-lest</w:t>
      </w:r>
      <w:r>
        <w:rPr>
          <w:noProof/>
          <w:sz w:val="22"/>
          <w:szCs w:val="22"/>
          <w:lang w:val="mt-MT"/>
        </w:rPr>
        <w:t xml:space="preserve"> </w:t>
      </w:r>
    </w:p>
    <w:p w14:paraId="598E649A" w14:textId="77777777" w:rsidR="009A46F9" w:rsidRDefault="002647C2">
      <w:pPr>
        <w:tabs>
          <w:tab w:val="center" w:pos="4535"/>
          <w:tab w:val="left" w:pos="5475"/>
        </w:tabs>
        <w:rPr>
          <w:noProof/>
          <w:sz w:val="22"/>
          <w:szCs w:val="22"/>
          <w:lang w:val="mt-MT"/>
        </w:rPr>
      </w:pPr>
      <w:r>
        <w:rPr>
          <w:noProof/>
          <w:sz w:val="22"/>
          <w:szCs w:val="22"/>
          <w:lang w:val="mt-MT"/>
        </w:rPr>
        <w:tab/>
        <w:t>adalimumab</w:t>
      </w:r>
    </w:p>
    <w:p w14:paraId="46B651D2" w14:textId="77777777" w:rsidR="009A46F9" w:rsidRDefault="009A46F9">
      <w:pPr>
        <w:jc w:val="center"/>
        <w:rPr>
          <w:noProof/>
          <w:sz w:val="22"/>
          <w:szCs w:val="22"/>
          <w:lang w:val="mt-MT"/>
        </w:rPr>
      </w:pPr>
    </w:p>
    <w:p w14:paraId="5B6DB204" w14:textId="77777777" w:rsidR="009A46F9" w:rsidRDefault="002647C2">
      <w:pPr>
        <w:ind w:right="-2"/>
        <w:rPr>
          <w:noProof/>
          <w:sz w:val="22"/>
          <w:szCs w:val="22"/>
          <w:lang w:val="mt-MT"/>
        </w:rPr>
      </w:pPr>
      <w:r>
        <w:rPr>
          <w:b/>
          <w:noProof/>
          <w:sz w:val="22"/>
          <w:szCs w:val="22"/>
          <w:lang w:val="mt-MT"/>
        </w:rPr>
        <w:t>Aqra sew dan il-fuljett kollu qabel ma tibda tuża din il-mediċina peress li fih informazzjoni importanti għalik</w:t>
      </w:r>
    </w:p>
    <w:p w14:paraId="1A531D4B" w14:textId="77777777" w:rsidR="009A46F9" w:rsidRDefault="002647C2">
      <w:pPr>
        <w:numPr>
          <w:ilvl w:val="0"/>
          <w:numId w:val="1"/>
        </w:numPr>
        <w:ind w:left="284" w:hanging="426"/>
        <w:rPr>
          <w:noProof/>
          <w:sz w:val="22"/>
          <w:szCs w:val="22"/>
          <w:lang w:val="mt-MT"/>
        </w:rPr>
      </w:pPr>
      <w:r>
        <w:rPr>
          <w:noProof/>
          <w:sz w:val="22"/>
          <w:szCs w:val="22"/>
          <w:lang w:val="mt-MT"/>
        </w:rPr>
        <w:t xml:space="preserve">Żomm dan il-fuljett. Jista’ jkollok bżonn </w:t>
      </w:r>
      <w:r>
        <w:rPr>
          <w:sz w:val="22"/>
          <w:szCs w:val="22"/>
          <w:lang w:val="mt-MT"/>
        </w:rPr>
        <w:t>terġa’</w:t>
      </w:r>
      <w:r>
        <w:rPr>
          <w:noProof/>
          <w:sz w:val="22"/>
          <w:szCs w:val="22"/>
          <w:lang w:val="mt-MT"/>
        </w:rPr>
        <w:t xml:space="preserve"> taqrah.</w:t>
      </w:r>
    </w:p>
    <w:p w14:paraId="019797EC" w14:textId="77777777" w:rsidR="009A46F9" w:rsidRDefault="002647C2">
      <w:pPr>
        <w:numPr>
          <w:ilvl w:val="0"/>
          <w:numId w:val="1"/>
        </w:numPr>
        <w:ind w:left="284" w:hanging="426"/>
        <w:rPr>
          <w:noProof/>
          <w:sz w:val="22"/>
          <w:szCs w:val="22"/>
          <w:lang w:val="mt-MT"/>
        </w:rPr>
      </w:pPr>
      <w:r>
        <w:rPr>
          <w:noProof/>
          <w:sz w:val="22"/>
          <w:szCs w:val="22"/>
          <w:lang w:val="mt-MT"/>
        </w:rPr>
        <w:t xml:space="preserve">It-tabib tiegħek se jagħtik ukoll </w:t>
      </w:r>
      <w:r>
        <w:rPr>
          <w:b/>
          <w:noProof/>
          <w:sz w:val="22"/>
          <w:szCs w:val="22"/>
          <w:lang w:val="mt-MT"/>
        </w:rPr>
        <w:t>Kartuna ta’ Tfakkir għall-Pazjent</w:t>
      </w:r>
      <w:r>
        <w:rPr>
          <w:noProof/>
          <w:sz w:val="22"/>
          <w:szCs w:val="22"/>
          <w:lang w:val="mt-MT"/>
        </w:rPr>
        <w:t xml:space="preserve">, li fiha informazzjoni importanti dwar is-sigurtà, li inti għandek tkun taf biha qabel ma tibda tuża Humira u waqt il-kura b’Humira. </w:t>
      </w:r>
      <w:r>
        <w:rPr>
          <w:b/>
          <w:noProof/>
          <w:sz w:val="22"/>
          <w:szCs w:val="22"/>
          <w:lang w:val="mt-MT"/>
        </w:rPr>
        <w:t xml:space="preserve">Żomm il-Kartuna ta’ Tfakkir għall-Pazjent </w:t>
      </w:r>
      <w:r>
        <w:rPr>
          <w:noProof/>
          <w:sz w:val="22"/>
          <w:szCs w:val="22"/>
          <w:lang w:val="mt-MT"/>
        </w:rPr>
        <w:t>fuqek.</w:t>
      </w:r>
    </w:p>
    <w:p w14:paraId="2FABEBC3" w14:textId="77777777" w:rsidR="009A46F9" w:rsidRDefault="002647C2">
      <w:pPr>
        <w:numPr>
          <w:ilvl w:val="0"/>
          <w:numId w:val="1"/>
        </w:numPr>
        <w:ind w:left="284" w:hanging="426"/>
        <w:rPr>
          <w:noProof/>
          <w:sz w:val="22"/>
          <w:szCs w:val="22"/>
          <w:lang w:val="mt-MT"/>
        </w:rPr>
      </w:pPr>
      <w:r>
        <w:rPr>
          <w:noProof/>
          <w:sz w:val="22"/>
          <w:szCs w:val="22"/>
          <w:lang w:val="mt-MT"/>
        </w:rPr>
        <w:t>Jekk ikollok xi mistoqsijiet, staqsi lit-tabib jew lill-ispiżjar tiegħek.</w:t>
      </w:r>
    </w:p>
    <w:p w14:paraId="71806610" w14:textId="77777777" w:rsidR="009A46F9" w:rsidRDefault="002647C2">
      <w:pPr>
        <w:numPr>
          <w:ilvl w:val="0"/>
          <w:numId w:val="1"/>
        </w:numPr>
        <w:ind w:left="284" w:hanging="426"/>
        <w:rPr>
          <w:b/>
          <w:noProof/>
          <w:sz w:val="22"/>
          <w:szCs w:val="22"/>
          <w:lang w:val="mt-MT"/>
        </w:rPr>
      </w:pPr>
      <w:r>
        <w:rPr>
          <w:noProof/>
          <w:sz w:val="22"/>
          <w:szCs w:val="22"/>
          <w:lang w:val="mt-MT"/>
        </w:rPr>
        <w:t>Din il-mediċina ġiet mogħtija lilek biss. M’għandekx tgħaddiha lil persuni oħra. Tista’ tagħmlilhom il-ħsara, anki jekk ikollhom l-istess sinjali ta’ mard bħal tiegħek.</w:t>
      </w:r>
    </w:p>
    <w:p w14:paraId="65D8716E" w14:textId="77777777" w:rsidR="009A46F9" w:rsidRDefault="002647C2">
      <w:pPr>
        <w:numPr>
          <w:ilvl w:val="0"/>
          <w:numId w:val="1"/>
        </w:numPr>
        <w:ind w:left="284" w:hanging="426"/>
        <w:rPr>
          <w:noProof/>
          <w:sz w:val="22"/>
          <w:szCs w:val="22"/>
          <w:lang w:val="mt-MT"/>
        </w:rPr>
      </w:pPr>
      <w:r>
        <w:rPr>
          <w:noProof/>
          <w:sz w:val="22"/>
          <w:szCs w:val="22"/>
          <w:lang w:val="mt-MT"/>
        </w:rPr>
        <w:t>Jekk ikollok xi effett sekondarju kellem lit-tabib jew lill-ispiżjar tiegħek. Dan jinkludi xi effett sekondarju possibbli li m’huwiex elenkat f’dan il-fuljett. Ara sezzjoni 4.</w:t>
      </w:r>
    </w:p>
    <w:p w14:paraId="3B8463B3" w14:textId="77777777" w:rsidR="009A46F9" w:rsidRDefault="009A46F9">
      <w:pPr>
        <w:numPr>
          <w:ilvl w:val="12"/>
          <w:numId w:val="0"/>
        </w:numPr>
        <w:ind w:right="-2"/>
        <w:rPr>
          <w:noProof/>
          <w:sz w:val="22"/>
          <w:szCs w:val="22"/>
          <w:lang w:val="mt-MT"/>
        </w:rPr>
      </w:pPr>
    </w:p>
    <w:p w14:paraId="60F1A297" w14:textId="77777777" w:rsidR="009A46F9" w:rsidRDefault="002647C2">
      <w:pPr>
        <w:numPr>
          <w:ilvl w:val="12"/>
          <w:numId w:val="0"/>
        </w:numPr>
        <w:ind w:right="-2"/>
        <w:rPr>
          <w:b/>
          <w:noProof/>
          <w:sz w:val="22"/>
          <w:szCs w:val="22"/>
          <w:lang w:val="mt-MT"/>
        </w:rPr>
      </w:pPr>
      <w:r>
        <w:rPr>
          <w:b/>
          <w:noProof/>
          <w:sz w:val="22"/>
          <w:szCs w:val="22"/>
          <w:lang w:val="mt-MT"/>
        </w:rPr>
        <w:t>X’fih dan il-fuljett</w:t>
      </w:r>
    </w:p>
    <w:p w14:paraId="30F76F85" w14:textId="77777777" w:rsidR="009A46F9" w:rsidRDefault="002647C2">
      <w:pPr>
        <w:numPr>
          <w:ilvl w:val="0"/>
          <w:numId w:val="90"/>
        </w:numPr>
        <w:spacing w:line="276" w:lineRule="auto"/>
        <w:rPr>
          <w:noProof/>
          <w:sz w:val="22"/>
          <w:szCs w:val="22"/>
          <w:lang w:val="mt-MT"/>
        </w:rPr>
      </w:pPr>
      <w:r>
        <w:rPr>
          <w:noProof/>
          <w:sz w:val="22"/>
          <w:szCs w:val="22"/>
          <w:lang w:val="mt-MT"/>
        </w:rPr>
        <w:t>X’inhu Humira u għalxiex jintuża</w:t>
      </w:r>
    </w:p>
    <w:p w14:paraId="1F7E140A" w14:textId="77777777" w:rsidR="009A46F9" w:rsidRDefault="002647C2">
      <w:pPr>
        <w:numPr>
          <w:ilvl w:val="0"/>
          <w:numId w:val="90"/>
        </w:numPr>
        <w:spacing w:line="276" w:lineRule="auto"/>
        <w:rPr>
          <w:noProof/>
          <w:sz w:val="22"/>
          <w:szCs w:val="22"/>
          <w:lang w:val="mt-MT"/>
        </w:rPr>
      </w:pPr>
      <w:r>
        <w:rPr>
          <w:noProof/>
          <w:sz w:val="22"/>
          <w:szCs w:val="22"/>
          <w:lang w:val="mt-MT"/>
        </w:rPr>
        <w:t>X’għandek tkun taf qabel ma tuża Humira</w:t>
      </w:r>
    </w:p>
    <w:p w14:paraId="42D38B7D" w14:textId="77777777" w:rsidR="009A46F9" w:rsidRDefault="002647C2">
      <w:pPr>
        <w:numPr>
          <w:ilvl w:val="0"/>
          <w:numId w:val="90"/>
        </w:numPr>
        <w:spacing w:line="276" w:lineRule="auto"/>
        <w:rPr>
          <w:noProof/>
          <w:sz w:val="22"/>
          <w:szCs w:val="22"/>
          <w:lang w:val="mt-MT"/>
        </w:rPr>
      </w:pPr>
      <w:r>
        <w:rPr>
          <w:noProof/>
          <w:sz w:val="22"/>
          <w:szCs w:val="22"/>
          <w:lang w:val="mt-MT"/>
        </w:rPr>
        <w:t>Kif għandek tuża Humira</w:t>
      </w:r>
    </w:p>
    <w:p w14:paraId="489B1BAB" w14:textId="77777777" w:rsidR="009A46F9" w:rsidRDefault="002647C2">
      <w:pPr>
        <w:numPr>
          <w:ilvl w:val="0"/>
          <w:numId w:val="90"/>
        </w:numPr>
        <w:spacing w:line="276" w:lineRule="auto"/>
        <w:rPr>
          <w:noProof/>
          <w:sz w:val="22"/>
          <w:szCs w:val="22"/>
          <w:lang w:val="mt-MT"/>
        </w:rPr>
      </w:pPr>
      <w:r>
        <w:rPr>
          <w:noProof/>
          <w:sz w:val="22"/>
          <w:szCs w:val="22"/>
          <w:lang w:val="mt-MT"/>
        </w:rPr>
        <w:t>Effetti sekondarji li jista’ jkollu</w:t>
      </w:r>
    </w:p>
    <w:p w14:paraId="0181401F" w14:textId="77777777" w:rsidR="009A46F9" w:rsidRDefault="002647C2">
      <w:pPr>
        <w:numPr>
          <w:ilvl w:val="0"/>
          <w:numId w:val="90"/>
        </w:numPr>
        <w:spacing w:line="276" w:lineRule="auto"/>
        <w:ind w:right="-29"/>
        <w:rPr>
          <w:noProof/>
          <w:sz w:val="22"/>
          <w:szCs w:val="22"/>
          <w:lang w:val="mt-MT"/>
        </w:rPr>
      </w:pPr>
      <w:r>
        <w:rPr>
          <w:noProof/>
          <w:sz w:val="22"/>
          <w:szCs w:val="22"/>
          <w:lang w:val="mt-MT"/>
        </w:rPr>
        <w:t>Kif taħżen Humira</w:t>
      </w:r>
    </w:p>
    <w:p w14:paraId="5685A64C" w14:textId="77777777" w:rsidR="009A46F9" w:rsidRDefault="002647C2">
      <w:pPr>
        <w:numPr>
          <w:ilvl w:val="0"/>
          <w:numId w:val="90"/>
        </w:numPr>
        <w:spacing w:line="276" w:lineRule="auto"/>
        <w:ind w:right="-29"/>
        <w:rPr>
          <w:noProof/>
          <w:sz w:val="22"/>
          <w:szCs w:val="22"/>
          <w:lang w:val="mt-MT"/>
        </w:rPr>
      </w:pPr>
      <w:r>
        <w:rPr>
          <w:noProof/>
          <w:sz w:val="22"/>
          <w:szCs w:val="22"/>
          <w:lang w:val="mt-MT"/>
        </w:rPr>
        <w:t>Kontenut tal-pakkett u informazzjoni oħra</w:t>
      </w:r>
    </w:p>
    <w:p w14:paraId="6049A4EC" w14:textId="77777777" w:rsidR="009A46F9" w:rsidRDefault="002647C2">
      <w:pPr>
        <w:numPr>
          <w:ilvl w:val="0"/>
          <w:numId w:val="90"/>
        </w:numPr>
        <w:spacing w:line="276" w:lineRule="auto"/>
        <w:ind w:right="-29"/>
        <w:rPr>
          <w:noProof/>
          <w:sz w:val="22"/>
          <w:szCs w:val="22"/>
          <w:lang w:val="mt-MT"/>
        </w:rPr>
      </w:pPr>
      <w:r>
        <w:rPr>
          <w:noProof/>
          <w:sz w:val="22"/>
          <w:szCs w:val="22"/>
          <w:lang w:val="mt-MT"/>
        </w:rPr>
        <w:t>Biex tinjetta Humira</w:t>
      </w:r>
    </w:p>
    <w:p w14:paraId="0448EBF2" w14:textId="77777777" w:rsidR="009A46F9" w:rsidRDefault="009A46F9">
      <w:pPr>
        <w:numPr>
          <w:ilvl w:val="12"/>
          <w:numId w:val="0"/>
        </w:numPr>
        <w:ind w:right="-2"/>
        <w:rPr>
          <w:noProof/>
          <w:sz w:val="22"/>
          <w:szCs w:val="22"/>
          <w:lang w:val="mt-MT"/>
        </w:rPr>
      </w:pPr>
    </w:p>
    <w:p w14:paraId="7C906034" w14:textId="77777777" w:rsidR="009A46F9" w:rsidRDefault="009A46F9">
      <w:pPr>
        <w:numPr>
          <w:ilvl w:val="12"/>
          <w:numId w:val="0"/>
        </w:numPr>
        <w:ind w:right="-2"/>
        <w:rPr>
          <w:noProof/>
          <w:sz w:val="22"/>
          <w:szCs w:val="22"/>
          <w:lang w:val="mt-MT"/>
        </w:rPr>
      </w:pPr>
    </w:p>
    <w:p w14:paraId="49C79B0F" w14:textId="77777777" w:rsidR="009A46F9" w:rsidRDefault="002647C2">
      <w:pPr>
        <w:numPr>
          <w:ilvl w:val="12"/>
          <w:numId w:val="0"/>
        </w:numPr>
        <w:ind w:left="567" w:right="-2" w:hanging="567"/>
        <w:rPr>
          <w:b/>
          <w:noProof/>
          <w:sz w:val="22"/>
          <w:szCs w:val="22"/>
          <w:lang w:val="mt-MT"/>
        </w:rPr>
      </w:pPr>
      <w:r>
        <w:rPr>
          <w:b/>
          <w:noProof/>
          <w:sz w:val="22"/>
          <w:szCs w:val="22"/>
          <w:lang w:val="mt-MT"/>
        </w:rPr>
        <w:t>1.</w:t>
      </w:r>
      <w:r>
        <w:rPr>
          <w:b/>
          <w:noProof/>
          <w:sz w:val="22"/>
          <w:szCs w:val="22"/>
          <w:lang w:val="mt-MT"/>
        </w:rPr>
        <w:tab/>
        <w:t xml:space="preserve">X’inhu Humira u gћalxiex jintuża </w:t>
      </w:r>
    </w:p>
    <w:p w14:paraId="09946525" w14:textId="77777777" w:rsidR="009A46F9" w:rsidRDefault="009A46F9">
      <w:pPr>
        <w:numPr>
          <w:ilvl w:val="12"/>
          <w:numId w:val="0"/>
        </w:numPr>
        <w:ind w:right="-2"/>
        <w:rPr>
          <w:sz w:val="22"/>
          <w:szCs w:val="22"/>
          <w:lang w:val="mt-MT"/>
        </w:rPr>
      </w:pPr>
    </w:p>
    <w:p w14:paraId="1CF8F5FD" w14:textId="77777777" w:rsidR="009A46F9" w:rsidRDefault="002647C2">
      <w:pPr>
        <w:numPr>
          <w:ilvl w:val="12"/>
          <w:numId w:val="0"/>
        </w:numPr>
        <w:ind w:right="-2"/>
        <w:rPr>
          <w:sz w:val="22"/>
          <w:szCs w:val="22"/>
          <w:lang w:val="mt-MT"/>
        </w:rPr>
      </w:pPr>
      <w:r>
        <w:rPr>
          <w:sz w:val="22"/>
          <w:szCs w:val="22"/>
          <w:lang w:val="mt-MT"/>
        </w:rPr>
        <w:t xml:space="preserve">Humira fih is-sustanza attiva adalimumab. </w:t>
      </w:r>
    </w:p>
    <w:p w14:paraId="1601B192" w14:textId="77777777" w:rsidR="009A46F9" w:rsidRDefault="009A46F9">
      <w:pPr>
        <w:numPr>
          <w:ilvl w:val="12"/>
          <w:numId w:val="0"/>
        </w:numPr>
        <w:ind w:right="-2"/>
        <w:rPr>
          <w:sz w:val="22"/>
          <w:szCs w:val="22"/>
          <w:lang w:val="mt-MT"/>
        </w:rPr>
      </w:pPr>
    </w:p>
    <w:p w14:paraId="5A05EC87" w14:textId="77777777" w:rsidR="009A46F9" w:rsidRDefault="002647C2">
      <w:pPr>
        <w:numPr>
          <w:ilvl w:val="12"/>
          <w:numId w:val="0"/>
        </w:numPr>
        <w:ind w:right="-2"/>
        <w:rPr>
          <w:sz w:val="22"/>
          <w:szCs w:val="22"/>
          <w:lang w:val="mt-MT"/>
        </w:rPr>
      </w:pPr>
      <w:r>
        <w:rPr>
          <w:sz w:val="22"/>
          <w:szCs w:val="22"/>
          <w:lang w:val="mt-MT"/>
        </w:rPr>
        <w:t>Humira jintuża fit-trattament ta’</w:t>
      </w:r>
    </w:p>
    <w:p w14:paraId="304FE39E" w14:textId="77777777" w:rsidR="009A46F9" w:rsidRDefault="002647C2">
      <w:pPr>
        <w:numPr>
          <w:ilvl w:val="0"/>
          <w:numId w:val="70"/>
        </w:numPr>
        <w:spacing w:line="276" w:lineRule="auto"/>
        <w:ind w:right="-2"/>
        <w:rPr>
          <w:sz w:val="22"/>
          <w:szCs w:val="22"/>
          <w:lang w:val="mt-MT"/>
        </w:rPr>
      </w:pPr>
      <w:r>
        <w:rPr>
          <w:sz w:val="22"/>
          <w:szCs w:val="22"/>
          <w:lang w:val="mt-MT"/>
        </w:rPr>
        <w:t>Artrite rewmatojde</w:t>
      </w:r>
    </w:p>
    <w:p w14:paraId="03DBDF72" w14:textId="77777777" w:rsidR="009A46F9" w:rsidRDefault="002647C2">
      <w:pPr>
        <w:numPr>
          <w:ilvl w:val="0"/>
          <w:numId w:val="70"/>
        </w:numPr>
        <w:spacing w:line="276" w:lineRule="auto"/>
        <w:ind w:right="-2"/>
        <w:rPr>
          <w:sz w:val="22"/>
          <w:szCs w:val="22"/>
          <w:lang w:val="mt-MT"/>
        </w:rPr>
      </w:pPr>
      <w:r>
        <w:rPr>
          <w:sz w:val="22"/>
          <w:szCs w:val="22"/>
          <w:lang w:val="mt-MT"/>
        </w:rPr>
        <w:t>Psorjasi tal-plakka</w:t>
      </w:r>
    </w:p>
    <w:p w14:paraId="2517D0FD" w14:textId="77777777" w:rsidR="009A46F9" w:rsidRDefault="002647C2">
      <w:pPr>
        <w:numPr>
          <w:ilvl w:val="0"/>
          <w:numId w:val="70"/>
        </w:numPr>
        <w:spacing w:line="276" w:lineRule="auto"/>
        <w:ind w:right="-2"/>
        <w:rPr>
          <w:sz w:val="22"/>
          <w:szCs w:val="22"/>
          <w:lang w:val="mt-MT"/>
        </w:rPr>
      </w:pPr>
      <w:r>
        <w:rPr>
          <w:sz w:val="22"/>
          <w:szCs w:val="22"/>
          <w:lang w:val="mt-MT"/>
        </w:rPr>
        <w:t xml:space="preserve">Hidradenitis suppurativa </w:t>
      </w:r>
    </w:p>
    <w:p w14:paraId="1DB932B5" w14:textId="77777777" w:rsidR="009A46F9" w:rsidRDefault="002647C2">
      <w:pPr>
        <w:numPr>
          <w:ilvl w:val="0"/>
          <w:numId w:val="70"/>
        </w:numPr>
        <w:spacing w:line="276" w:lineRule="auto"/>
        <w:ind w:right="-2"/>
        <w:rPr>
          <w:sz w:val="22"/>
          <w:szCs w:val="22"/>
          <w:lang w:val="mt-MT"/>
        </w:rPr>
      </w:pPr>
      <w:r>
        <w:rPr>
          <w:sz w:val="22"/>
          <w:szCs w:val="22"/>
          <w:lang w:val="mt-MT"/>
        </w:rPr>
        <w:t xml:space="preserve">Il-marda </w:t>
      </w:r>
      <w:r>
        <w:rPr>
          <w:i/>
          <w:sz w:val="22"/>
          <w:szCs w:val="22"/>
          <w:lang w:val="mt-MT"/>
        </w:rPr>
        <w:t>Crohn</w:t>
      </w:r>
    </w:p>
    <w:p w14:paraId="64DB1774" w14:textId="77777777" w:rsidR="009A46F9" w:rsidRDefault="002647C2">
      <w:pPr>
        <w:numPr>
          <w:ilvl w:val="0"/>
          <w:numId w:val="70"/>
        </w:numPr>
        <w:spacing w:line="276" w:lineRule="auto"/>
        <w:ind w:right="-2"/>
        <w:rPr>
          <w:sz w:val="22"/>
          <w:szCs w:val="22"/>
          <w:lang w:val="mt-MT"/>
        </w:rPr>
      </w:pPr>
      <w:r>
        <w:rPr>
          <w:sz w:val="22"/>
          <w:szCs w:val="22"/>
          <w:lang w:val="mt-MT"/>
        </w:rPr>
        <w:t>Kolite  ulċerattiva</w:t>
      </w:r>
    </w:p>
    <w:p w14:paraId="441FA4D7" w14:textId="77777777" w:rsidR="009A46F9" w:rsidRDefault="002647C2">
      <w:pPr>
        <w:numPr>
          <w:ilvl w:val="0"/>
          <w:numId w:val="70"/>
        </w:numPr>
        <w:spacing w:line="276" w:lineRule="auto"/>
        <w:ind w:right="-2"/>
        <w:rPr>
          <w:sz w:val="22"/>
          <w:szCs w:val="22"/>
          <w:lang w:val="mt-MT"/>
        </w:rPr>
      </w:pPr>
      <w:r>
        <w:rPr>
          <w:sz w:val="22"/>
          <w:szCs w:val="22"/>
          <w:lang w:val="mt-MT"/>
        </w:rPr>
        <w:t>Uveite mhux infettiva</w:t>
      </w:r>
    </w:p>
    <w:p w14:paraId="0D03B4EF" w14:textId="77777777" w:rsidR="009A46F9" w:rsidRDefault="009A46F9">
      <w:pPr>
        <w:numPr>
          <w:ilvl w:val="12"/>
          <w:numId w:val="0"/>
        </w:numPr>
        <w:ind w:right="-2"/>
        <w:rPr>
          <w:sz w:val="22"/>
          <w:szCs w:val="22"/>
          <w:lang w:val="mt-MT"/>
        </w:rPr>
      </w:pPr>
    </w:p>
    <w:p w14:paraId="6240ECB8" w14:textId="77777777" w:rsidR="009A46F9" w:rsidRDefault="002647C2">
      <w:pPr>
        <w:numPr>
          <w:ilvl w:val="12"/>
          <w:numId w:val="0"/>
        </w:numPr>
        <w:ind w:right="-2"/>
        <w:rPr>
          <w:sz w:val="22"/>
          <w:szCs w:val="22"/>
          <w:lang w:val="mt-MT"/>
        </w:rPr>
      </w:pPr>
      <w:r>
        <w:rPr>
          <w:sz w:val="22"/>
          <w:szCs w:val="22"/>
          <w:lang w:val="mt-MT"/>
        </w:rPr>
        <w:t xml:space="preserve">Is-sustanza attiva, adalimumab, hija anti-korp uman monoklonali magħmul minn ċelluli kkulturati. L-anti-korpi monoklonali huma proteini li jagħrfu lil u jeħlu ma’ proteini uniċi oħra. </w:t>
      </w:r>
    </w:p>
    <w:p w14:paraId="6FC63C03" w14:textId="77777777" w:rsidR="009A46F9" w:rsidRDefault="009A46F9">
      <w:pPr>
        <w:numPr>
          <w:ilvl w:val="12"/>
          <w:numId w:val="0"/>
        </w:numPr>
        <w:ind w:right="-2"/>
        <w:rPr>
          <w:sz w:val="22"/>
          <w:szCs w:val="22"/>
          <w:lang w:val="mt-MT"/>
        </w:rPr>
      </w:pPr>
    </w:p>
    <w:p w14:paraId="22F931E2" w14:textId="77777777" w:rsidR="009A46F9" w:rsidRDefault="002647C2">
      <w:pPr>
        <w:rPr>
          <w:sz w:val="22"/>
          <w:szCs w:val="22"/>
          <w:lang w:val="mt-MT"/>
        </w:rPr>
      </w:pPr>
      <w:r>
        <w:rPr>
          <w:sz w:val="22"/>
          <w:szCs w:val="22"/>
          <w:lang w:val="mt-MT"/>
        </w:rPr>
        <w:t>Adalimumab jeħel ma’ proteina speċifika (fattur tan-nekrosi tat-tumur</w:t>
      </w:r>
      <w:r>
        <w:rPr>
          <w:i/>
          <w:sz w:val="22"/>
          <w:szCs w:val="22"/>
          <w:lang w:val="mt-MT"/>
        </w:rPr>
        <w:t xml:space="preserve"> </w:t>
      </w:r>
      <w:r>
        <w:rPr>
          <w:sz w:val="22"/>
          <w:szCs w:val="22"/>
          <w:lang w:val="mt-MT"/>
        </w:rPr>
        <w:t>jew TNFα), li tinsab f’livelli aktar għolja f’mard infjammatorju elenkati hawn fuq. Hija mediċina li tnaqqas il-proċess ta’ infjammazzjoni ta’ dan il-mard.</w:t>
      </w:r>
      <w:r>
        <w:rPr>
          <w:lang w:val="mt-MT"/>
        </w:rPr>
        <w:t xml:space="preserve"> </w:t>
      </w:r>
      <w:r>
        <w:rPr>
          <w:sz w:val="22"/>
          <w:szCs w:val="22"/>
          <w:lang w:val="mt-MT"/>
        </w:rPr>
        <w:t>Billi titwaħħal ma' TNFα, Humira tnaqqas il-proċess ta’ infjammazzjoni ta’ dan il-mard.</w:t>
      </w:r>
    </w:p>
    <w:p w14:paraId="4CFB6911" w14:textId="77777777" w:rsidR="009A46F9" w:rsidRDefault="009A46F9">
      <w:pPr>
        <w:keepNext/>
        <w:rPr>
          <w:b/>
          <w:sz w:val="22"/>
          <w:szCs w:val="22"/>
          <w:lang w:val="mt-MT"/>
        </w:rPr>
      </w:pPr>
    </w:p>
    <w:p w14:paraId="63FA9354" w14:textId="77777777" w:rsidR="009A46F9" w:rsidRDefault="002647C2">
      <w:pPr>
        <w:keepNext/>
        <w:rPr>
          <w:b/>
          <w:sz w:val="22"/>
          <w:szCs w:val="22"/>
          <w:lang w:val="mt-MT"/>
        </w:rPr>
      </w:pPr>
      <w:r>
        <w:rPr>
          <w:b/>
          <w:sz w:val="22"/>
          <w:szCs w:val="22"/>
          <w:lang w:val="mt-MT"/>
        </w:rPr>
        <w:t>Artrite rewmatojde</w:t>
      </w:r>
    </w:p>
    <w:p w14:paraId="1EF2FBC6" w14:textId="77777777" w:rsidR="009A46F9" w:rsidRDefault="009A46F9">
      <w:pPr>
        <w:keepNext/>
        <w:rPr>
          <w:sz w:val="22"/>
          <w:szCs w:val="22"/>
          <w:lang w:val="mt-MT"/>
        </w:rPr>
      </w:pPr>
    </w:p>
    <w:p w14:paraId="6AB190E0" w14:textId="77777777" w:rsidR="009A46F9" w:rsidRDefault="002647C2">
      <w:pPr>
        <w:keepNext/>
        <w:rPr>
          <w:sz w:val="22"/>
          <w:szCs w:val="22"/>
          <w:lang w:val="mt-MT"/>
        </w:rPr>
      </w:pPr>
      <w:r>
        <w:rPr>
          <w:sz w:val="22"/>
          <w:szCs w:val="22"/>
          <w:lang w:val="mt-MT"/>
        </w:rPr>
        <w:t>Artrite rewmatojde hija marda infjammatorja tal-ġogi.</w:t>
      </w:r>
    </w:p>
    <w:p w14:paraId="390FD930" w14:textId="77777777" w:rsidR="009A46F9" w:rsidRDefault="009A46F9">
      <w:pPr>
        <w:rPr>
          <w:sz w:val="22"/>
          <w:szCs w:val="22"/>
          <w:lang w:val="mt-MT"/>
        </w:rPr>
      </w:pPr>
    </w:p>
    <w:p w14:paraId="300BCAEC" w14:textId="77777777" w:rsidR="009A46F9" w:rsidRDefault="002647C2">
      <w:pPr>
        <w:rPr>
          <w:sz w:val="22"/>
          <w:szCs w:val="22"/>
          <w:lang w:val="mt-MT"/>
        </w:rPr>
      </w:pPr>
      <w:r>
        <w:rPr>
          <w:sz w:val="22"/>
          <w:szCs w:val="22"/>
          <w:lang w:val="mt-MT"/>
        </w:rPr>
        <w:t>Humira jintuża biex jikkura artrite rewmatojde severa fl-adulti. Jista’ jkun li l-ewwel tingħata mediċini oħrajn li jimmodifikaw il-marda, bħal methotrexate. Jekk ma tweġibx tajjeb biżżejjed għal dawn il-mediċini, tingħata Humira.</w:t>
      </w:r>
    </w:p>
    <w:p w14:paraId="4F749A52" w14:textId="77777777" w:rsidR="009A46F9" w:rsidRDefault="009A46F9">
      <w:pPr>
        <w:rPr>
          <w:sz w:val="22"/>
          <w:szCs w:val="22"/>
          <w:lang w:val="mt-MT"/>
        </w:rPr>
      </w:pPr>
    </w:p>
    <w:p w14:paraId="47512CC8" w14:textId="77777777" w:rsidR="009A46F9" w:rsidRDefault="002647C2">
      <w:pPr>
        <w:rPr>
          <w:sz w:val="22"/>
          <w:szCs w:val="22"/>
          <w:lang w:val="mt-MT"/>
        </w:rPr>
      </w:pPr>
      <w:r>
        <w:rPr>
          <w:sz w:val="22"/>
          <w:szCs w:val="22"/>
          <w:lang w:val="mt-MT"/>
        </w:rPr>
        <w:t>Humira jista’ jintuża wkoll biex jikkura artrite rewmatojde severa, attiva u progressiva mingħajr kura preċedenti b’methotrexate.</w:t>
      </w:r>
    </w:p>
    <w:p w14:paraId="102FCB34" w14:textId="77777777" w:rsidR="009A46F9" w:rsidRDefault="009A46F9">
      <w:pPr>
        <w:rPr>
          <w:sz w:val="22"/>
          <w:szCs w:val="22"/>
          <w:lang w:val="mt-MT"/>
        </w:rPr>
      </w:pPr>
    </w:p>
    <w:p w14:paraId="14933580" w14:textId="77777777" w:rsidR="009A46F9" w:rsidRDefault="002647C2">
      <w:pPr>
        <w:numPr>
          <w:ilvl w:val="12"/>
          <w:numId w:val="0"/>
        </w:numPr>
        <w:ind w:right="-2"/>
        <w:rPr>
          <w:sz w:val="22"/>
          <w:szCs w:val="22"/>
          <w:lang w:val="mt-MT"/>
        </w:rPr>
      </w:pPr>
      <w:r>
        <w:rPr>
          <w:sz w:val="22"/>
          <w:szCs w:val="22"/>
          <w:lang w:val="mt-MT"/>
        </w:rPr>
        <w:t xml:space="preserve">Humira jista’ jnaqqas il-veloċità li biha tkun qed tiżviluppa l-ħsara fil-ġogi kkawżata mill-marda infjammatorja u jista’ jgħinhom jiċċaqilqu b’mod iktar liberu. </w:t>
      </w:r>
    </w:p>
    <w:p w14:paraId="6E783E66" w14:textId="77777777" w:rsidR="009A46F9" w:rsidRDefault="009A46F9">
      <w:pPr>
        <w:numPr>
          <w:ilvl w:val="12"/>
          <w:numId w:val="0"/>
        </w:numPr>
        <w:ind w:right="-2"/>
        <w:rPr>
          <w:sz w:val="22"/>
          <w:szCs w:val="22"/>
          <w:lang w:val="mt-MT"/>
        </w:rPr>
      </w:pPr>
    </w:p>
    <w:p w14:paraId="15FEB329" w14:textId="77777777" w:rsidR="009A46F9" w:rsidRDefault="002647C2">
      <w:pPr>
        <w:rPr>
          <w:sz w:val="22"/>
          <w:szCs w:val="22"/>
          <w:lang w:val="mt-MT"/>
        </w:rPr>
      </w:pPr>
      <w:r>
        <w:rPr>
          <w:sz w:val="22"/>
          <w:szCs w:val="22"/>
          <w:lang w:val="mt-MT"/>
        </w:rPr>
        <w:t>It-tabib tiegħek jiddeċiedi jekk Humira għandux jintuża ma’ methotrexate jew waħdu.</w:t>
      </w:r>
    </w:p>
    <w:p w14:paraId="672BF925" w14:textId="77777777" w:rsidR="009A46F9" w:rsidRDefault="009A46F9">
      <w:pPr>
        <w:rPr>
          <w:sz w:val="22"/>
          <w:szCs w:val="22"/>
          <w:lang w:val="mt-MT"/>
        </w:rPr>
      </w:pPr>
    </w:p>
    <w:p w14:paraId="1D01E4B3" w14:textId="77777777" w:rsidR="009A46F9" w:rsidRDefault="002647C2">
      <w:pPr>
        <w:numPr>
          <w:ilvl w:val="12"/>
          <w:numId w:val="0"/>
        </w:numPr>
        <w:ind w:right="-2"/>
        <w:rPr>
          <w:noProof/>
          <w:sz w:val="22"/>
          <w:szCs w:val="22"/>
          <w:lang w:val="mt-MT"/>
        </w:rPr>
      </w:pPr>
      <w:r>
        <w:rPr>
          <w:b/>
          <w:noProof/>
          <w:sz w:val="22"/>
          <w:szCs w:val="22"/>
          <w:lang w:val="mt-MT"/>
        </w:rPr>
        <w:t>Psorjasi tal-plakka</w:t>
      </w:r>
      <w:r>
        <w:rPr>
          <w:noProof/>
          <w:sz w:val="22"/>
          <w:szCs w:val="22"/>
          <w:lang w:val="mt-MT"/>
        </w:rPr>
        <w:t xml:space="preserve"> </w:t>
      </w:r>
    </w:p>
    <w:p w14:paraId="6CAF5BD9" w14:textId="77777777" w:rsidR="009A46F9" w:rsidRDefault="009A46F9">
      <w:pPr>
        <w:numPr>
          <w:ilvl w:val="12"/>
          <w:numId w:val="0"/>
        </w:numPr>
        <w:ind w:right="-2"/>
        <w:rPr>
          <w:noProof/>
          <w:sz w:val="22"/>
          <w:szCs w:val="22"/>
          <w:u w:val="single"/>
          <w:lang w:val="mt-MT"/>
        </w:rPr>
      </w:pPr>
    </w:p>
    <w:p w14:paraId="1E639636" w14:textId="77777777" w:rsidR="009A46F9" w:rsidRDefault="002647C2">
      <w:pPr>
        <w:numPr>
          <w:ilvl w:val="12"/>
          <w:numId w:val="0"/>
        </w:numPr>
        <w:ind w:right="-2"/>
        <w:rPr>
          <w:noProof/>
          <w:sz w:val="22"/>
          <w:szCs w:val="22"/>
          <w:lang w:val="mt-MT"/>
        </w:rPr>
      </w:pPr>
      <w:r>
        <w:rPr>
          <w:sz w:val="22"/>
          <w:szCs w:val="22"/>
          <w:lang w:val="mt-MT"/>
        </w:rPr>
        <w:t>Psorjasi tal-plakka</w:t>
      </w:r>
      <w:r>
        <w:rPr>
          <w:b/>
          <w:noProof/>
          <w:sz w:val="22"/>
          <w:szCs w:val="22"/>
          <w:lang w:val="mt-MT"/>
        </w:rPr>
        <w:t xml:space="preserve"> </w:t>
      </w:r>
      <w:r>
        <w:rPr>
          <w:noProof/>
          <w:sz w:val="22"/>
          <w:szCs w:val="22"/>
          <w:lang w:val="mt-MT"/>
        </w:rPr>
        <w:t>hija kundizzjoni tal-ġilda li tikkawża ħmura, qxur li jitfarfar, roqg</w:t>
      </w:r>
      <w:r>
        <w:rPr>
          <w:sz w:val="22"/>
          <w:szCs w:val="22"/>
          <w:lang w:val="mt-MT"/>
        </w:rPr>
        <w:t>ħ</w:t>
      </w:r>
      <w:r>
        <w:rPr>
          <w:noProof/>
          <w:sz w:val="22"/>
          <w:szCs w:val="22"/>
          <w:lang w:val="mt-MT"/>
        </w:rPr>
        <w:t>a qxur fuq il-ġilda mog</w:t>
      </w:r>
      <w:r>
        <w:rPr>
          <w:sz w:val="22"/>
          <w:szCs w:val="22"/>
          <w:lang w:val="mt-MT"/>
        </w:rPr>
        <w:t xml:space="preserve">ħttija </w:t>
      </w:r>
      <w:r>
        <w:rPr>
          <w:noProof/>
          <w:sz w:val="22"/>
          <w:szCs w:val="22"/>
          <w:lang w:val="mt-MT"/>
        </w:rPr>
        <w:t>bi qxur kulur il-fidda. Psorjasi tal-plakka tista’ wkoll taffettwa l-imsiemer, li tikkawża li jitfarku, isiru magħqudin u jgħolew ‘l bogħod mid-difer li jistgħu jkunu ta’ uġigħ.</w:t>
      </w:r>
    </w:p>
    <w:p w14:paraId="6D864B30" w14:textId="77777777" w:rsidR="009A46F9" w:rsidRDefault="009A46F9">
      <w:pPr>
        <w:numPr>
          <w:ilvl w:val="12"/>
          <w:numId w:val="0"/>
        </w:numPr>
        <w:ind w:right="-2"/>
        <w:rPr>
          <w:rFonts w:eastAsia="Batang"/>
          <w:sz w:val="22"/>
          <w:szCs w:val="22"/>
          <w:u w:val="single"/>
          <w:lang w:val="mt-MT"/>
        </w:rPr>
      </w:pPr>
    </w:p>
    <w:p w14:paraId="53FF6BC5" w14:textId="77777777" w:rsidR="009A46F9" w:rsidRDefault="002647C2">
      <w:pPr>
        <w:numPr>
          <w:ilvl w:val="12"/>
          <w:numId w:val="0"/>
        </w:numPr>
        <w:ind w:right="-2"/>
        <w:rPr>
          <w:rFonts w:eastAsia="Batang"/>
          <w:sz w:val="22"/>
          <w:szCs w:val="22"/>
          <w:lang w:val="mt-MT"/>
        </w:rPr>
      </w:pPr>
      <w:r>
        <w:rPr>
          <w:rFonts w:eastAsia="Batang"/>
          <w:sz w:val="22"/>
          <w:szCs w:val="22"/>
          <w:lang w:val="mt-MT"/>
        </w:rPr>
        <w:t xml:space="preserve">Humira jintuża biex jikkura </w:t>
      </w:r>
    </w:p>
    <w:p w14:paraId="08D63DCF" w14:textId="77777777" w:rsidR="009A46F9" w:rsidRDefault="002647C2">
      <w:pPr>
        <w:numPr>
          <w:ilvl w:val="0"/>
          <w:numId w:val="91"/>
        </w:numPr>
        <w:ind w:right="-2"/>
        <w:rPr>
          <w:rFonts w:eastAsia="Batang"/>
          <w:sz w:val="22"/>
          <w:szCs w:val="22"/>
          <w:lang w:val="mt-MT"/>
        </w:rPr>
      </w:pPr>
      <w:r>
        <w:rPr>
          <w:rFonts w:eastAsia="Batang"/>
          <w:sz w:val="22"/>
          <w:szCs w:val="22"/>
          <w:lang w:val="mt-MT"/>
        </w:rPr>
        <w:t>psorjasi tal-plakka kronika moderata sa severa fl-adulti.</w:t>
      </w:r>
    </w:p>
    <w:p w14:paraId="1E0DEE7D" w14:textId="77777777" w:rsidR="009A46F9" w:rsidRDefault="009A46F9">
      <w:pPr>
        <w:numPr>
          <w:ilvl w:val="12"/>
          <w:numId w:val="0"/>
        </w:numPr>
        <w:ind w:right="-2"/>
        <w:rPr>
          <w:rFonts w:eastAsia="Batang"/>
          <w:noProof/>
          <w:sz w:val="22"/>
          <w:szCs w:val="22"/>
          <w:lang w:val="mt-MT"/>
        </w:rPr>
      </w:pPr>
    </w:p>
    <w:p w14:paraId="17830568" w14:textId="77777777" w:rsidR="009A46F9" w:rsidRDefault="002647C2">
      <w:pPr>
        <w:keepNext/>
        <w:numPr>
          <w:ilvl w:val="12"/>
          <w:numId w:val="0"/>
        </w:numPr>
        <w:ind w:right="-2"/>
        <w:rPr>
          <w:rFonts w:eastAsia="Batang"/>
          <w:b/>
          <w:noProof/>
          <w:sz w:val="22"/>
          <w:szCs w:val="22"/>
          <w:lang w:val="mt-MT"/>
        </w:rPr>
      </w:pPr>
      <w:r>
        <w:rPr>
          <w:rFonts w:eastAsia="Batang"/>
          <w:b/>
          <w:noProof/>
          <w:sz w:val="22"/>
          <w:szCs w:val="22"/>
          <w:lang w:val="mt-MT"/>
        </w:rPr>
        <w:t>Hidradenitis suppurativa</w:t>
      </w:r>
    </w:p>
    <w:p w14:paraId="18733203" w14:textId="77777777" w:rsidR="009A46F9" w:rsidRDefault="009A46F9">
      <w:pPr>
        <w:keepNext/>
        <w:numPr>
          <w:ilvl w:val="12"/>
          <w:numId w:val="0"/>
        </w:numPr>
        <w:ind w:right="-2"/>
        <w:rPr>
          <w:rFonts w:eastAsia="Batang"/>
          <w:noProof/>
          <w:sz w:val="22"/>
          <w:szCs w:val="22"/>
          <w:lang w:val="mt-MT"/>
        </w:rPr>
      </w:pPr>
    </w:p>
    <w:p w14:paraId="16525EA8" w14:textId="77777777" w:rsidR="009A46F9" w:rsidRDefault="002647C2">
      <w:pPr>
        <w:keepNext/>
        <w:numPr>
          <w:ilvl w:val="12"/>
          <w:numId w:val="0"/>
        </w:numPr>
        <w:ind w:right="-2"/>
        <w:rPr>
          <w:rFonts w:eastAsia="Batang"/>
          <w:noProof/>
          <w:sz w:val="22"/>
          <w:szCs w:val="22"/>
          <w:lang w:val="mt-MT"/>
        </w:rPr>
      </w:pPr>
      <w:r>
        <w:rPr>
          <w:rFonts w:eastAsia="Batang"/>
          <w:noProof/>
          <w:sz w:val="22"/>
          <w:szCs w:val="22"/>
          <w:lang w:val="mt-MT"/>
        </w:rPr>
        <w:t>Hidradenitis suppurativa (xi kultant imsejħa akne inversa) hija marda kronika u spiss bl-uġigħ infjammatorja fil-ġilda. Sintomi jistgħu jinkludu noduli ratba (nefħa) u axxessi (imsiemer fil-follikuli tax-xagħar) li jistaw inixxu materja. Jistaw jaffettwaw b’mod komuni fiż-żoni speċifiċi tal-ġilda, bħal taħt is-sider, l-abt, koxox ta’ ġewwa, fl-irqiq ta’ bejn il-koxxa u ż-żaqq u warrani. Ċikatriċi jistgħu jseħħu wkoll fiż-żoni affettwati.</w:t>
      </w:r>
    </w:p>
    <w:p w14:paraId="71060408" w14:textId="77777777" w:rsidR="009A46F9" w:rsidRDefault="009A46F9">
      <w:pPr>
        <w:numPr>
          <w:ilvl w:val="12"/>
          <w:numId w:val="0"/>
        </w:numPr>
        <w:ind w:right="-2"/>
        <w:rPr>
          <w:rFonts w:eastAsia="Batang"/>
          <w:noProof/>
          <w:sz w:val="22"/>
          <w:szCs w:val="22"/>
          <w:lang w:val="mt-MT"/>
        </w:rPr>
      </w:pPr>
    </w:p>
    <w:p w14:paraId="0ED59F2B" w14:textId="77777777" w:rsidR="009A46F9" w:rsidRDefault="002647C2">
      <w:pPr>
        <w:numPr>
          <w:ilvl w:val="12"/>
          <w:numId w:val="0"/>
        </w:numPr>
        <w:ind w:right="-2"/>
        <w:rPr>
          <w:rFonts w:eastAsia="Batang"/>
          <w:noProof/>
          <w:sz w:val="22"/>
          <w:szCs w:val="22"/>
          <w:lang w:val="mt-MT"/>
        </w:rPr>
      </w:pPr>
      <w:r>
        <w:rPr>
          <w:rFonts w:eastAsia="Batang"/>
          <w:noProof/>
          <w:sz w:val="22"/>
          <w:szCs w:val="22"/>
          <w:lang w:val="mt-MT"/>
        </w:rPr>
        <w:t xml:space="preserve">Humira jintuża biex jittratta </w:t>
      </w:r>
    </w:p>
    <w:p w14:paraId="3447FCA1" w14:textId="77777777" w:rsidR="009A46F9" w:rsidRDefault="002647C2">
      <w:pPr>
        <w:numPr>
          <w:ilvl w:val="0"/>
          <w:numId w:val="86"/>
        </w:numPr>
        <w:spacing w:line="276" w:lineRule="auto"/>
        <w:ind w:right="-2"/>
        <w:rPr>
          <w:rFonts w:eastAsia="Batang"/>
          <w:noProof/>
          <w:sz w:val="22"/>
          <w:szCs w:val="22"/>
          <w:lang w:val="mt-MT"/>
        </w:rPr>
      </w:pPr>
      <w:r>
        <w:rPr>
          <w:rFonts w:eastAsia="Batang"/>
          <w:noProof/>
          <w:sz w:val="22"/>
          <w:szCs w:val="22"/>
          <w:lang w:val="mt-MT"/>
        </w:rPr>
        <w:t xml:space="preserve">hidradenitis suppurativa moderata sa severa fl-adulti u </w:t>
      </w:r>
    </w:p>
    <w:p w14:paraId="48B37552" w14:textId="77777777" w:rsidR="009A46F9" w:rsidRDefault="002647C2">
      <w:pPr>
        <w:numPr>
          <w:ilvl w:val="0"/>
          <w:numId w:val="86"/>
        </w:numPr>
        <w:spacing w:line="276" w:lineRule="auto"/>
        <w:ind w:right="-2"/>
        <w:rPr>
          <w:rFonts w:eastAsia="Batang"/>
          <w:noProof/>
          <w:sz w:val="22"/>
          <w:szCs w:val="22"/>
          <w:lang w:val="mt-MT"/>
        </w:rPr>
      </w:pPr>
      <w:r>
        <w:rPr>
          <w:rFonts w:eastAsia="Batang"/>
          <w:noProof/>
          <w:sz w:val="22"/>
          <w:szCs w:val="22"/>
          <w:lang w:val="mt-MT"/>
        </w:rPr>
        <w:t>hidradenitis suppurativa moderata sa severa fl-adolexxenti minn 12 sa 17-il sena.</w:t>
      </w:r>
    </w:p>
    <w:p w14:paraId="27A8938C" w14:textId="77777777" w:rsidR="009A46F9" w:rsidRDefault="009A46F9">
      <w:pPr>
        <w:ind w:left="720" w:right="-2"/>
        <w:rPr>
          <w:rFonts w:eastAsia="Batang"/>
          <w:noProof/>
          <w:sz w:val="22"/>
          <w:szCs w:val="22"/>
          <w:lang w:val="mt-MT"/>
        </w:rPr>
      </w:pPr>
    </w:p>
    <w:p w14:paraId="093123A6" w14:textId="77777777" w:rsidR="009A46F9" w:rsidRDefault="002647C2">
      <w:pPr>
        <w:ind w:right="-2"/>
        <w:rPr>
          <w:rFonts w:eastAsia="Batang"/>
          <w:noProof/>
          <w:sz w:val="22"/>
          <w:szCs w:val="22"/>
          <w:lang w:val="mt-MT"/>
        </w:rPr>
      </w:pPr>
      <w:r>
        <w:rPr>
          <w:rFonts w:eastAsia="Batang"/>
          <w:noProof/>
          <w:sz w:val="22"/>
          <w:szCs w:val="22"/>
          <w:lang w:val="mt-MT"/>
        </w:rPr>
        <w:t>Humira jista’ jnaqqas in-numru ta’ noduli u axxessi li kkawżati mill-marda,, u l-uġigħ li sikwit huwa assoċjat mal-marda. Tista’ għall-ewwel tingħata medicini oħra. Jekk ma tirrispondix tajjeb biżżejjed għal dawn il-mediċini, inti tingħata Humira.</w:t>
      </w:r>
    </w:p>
    <w:p w14:paraId="3D315D37" w14:textId="77777777" w:rsidR="009A46F9" w:rsidRDefault="009A46F9">
      <w:pPr>
        <w:numPr>
          <w:ilvl w:val="12"/>
          <w:numId w:val="0"/>
        </w:numPr>
        <w:ind w:right="-2"/>
        <w:rPr>
          <w:rFonts w:eastAsia="Batang"/>
          <w:sz w:val="22"/>
          <w:szCs w:val="22"/>
          <w:u w:val="single"/>
          <w:lang w:val="mt-MT"/>
        </w:rPr>
      </w:pPr>
    </w:p>
    <w:p w14:paraId="29D1CC84" w14:textId="77777777" w:rsidR="009A46F9" w:rsidRDefault="002647C2">
      <w:pPr>
        <w:keepNext/>
        <w:numPr>
          <w:ilvl w:val="12"/>
          <w:numId w:val="0"/>
        </w:numPr>
        <w:ind w:right="-2"/>
        <w:rPr>
          <w:rFonts w:eastAsia="Batang"/>
          <w:sz w:val="22"/>
          <w:szCs w:val="22"/>
          <w:lang w:val="mt-MT"/>
        </w:rPr>
      </w:pPr>
      <w:r>
        <w:rPr>
          <w:rFonts w:eastAsia="Batang"/>
          <w:b/>
          <w:sz w:val="22"/>
          <w:szCs w:val="22"/>
          <w:lang w:val="mt-MT"/>
        </w:rPr>
        <w:t>Il-marda Crohn (Crohn’s disease)</w:t>
      </w:r>
      <w:r>
        <w:rPr>
          <w:rFonts w:eastAsia="Batang"/>
          <w:sz w:val="22"/>
          <w:szCs w:val="22"/>
          <w:lang w:val="mt-MT"/>
        </w:rPr>
        <w:t xml:space="preserve"> </w:t>
      </w:r>
    </w:p>
    <w:p w14:paraId="709FAD01" w14:textId="77777777" w:rsidR="009A46F9" w:rsidRDefault="009A46F9">
      <w:pPr>
        <w:keepNext/>
        <w:numPr>
          <w:ilvl w:val="12"/>
          <w:numId w:val="0"/>
        </w:numPr>
        <w:ind w:right="-2"/>
        <w:rPr>
          <w:rFonts w:eastAsia="Batang"/>
          <w:sz w:val="22"/>
          <w:szCs w:val="22"/>
          <w:u w:val="single"/>
          <w:lang w:val="mt-MT"/>
        </w:rPr>
      </w:pPr>
    </w:p>
    <w:p w14:paraId="38BD0363" w14:textId="77777777" w:rsidR="009A46F9" w:rsidRDefault="002647C2">
      <w:pPr>
        <w:keepNext/>
        <w:numPr>
          <w:ilvl w:val="12"/>
          <w:numId w:val="0"/>
        </w:numPr>
        <w:ind w:right="-2"/>
        <w:rPr>
          <w:rFonts w:eastAsia="Batang"/>
          <w:sz w:val="22"/>
          <w:szCs w:val="22"/>
          <w:u w:val="single"/>
          <w:lang w:val="mt-MT"/>
        </w:rPr>
      </w:pPr>
      <w:r>
        <w:rPr>
          <w:rFonts w:eastAsia="Batang"/>
          <w:sz w:val="22"/>
          <w:szCs w:val="22"/>
          <w:lang w:val="mt-MT"/>
        </w:rPr>
        <w:t xml:space="preserve">Il-marda </w:t>
      </w:r>
      <w:r>
        <w:rPr>
          <w:rFonts w:eastAsia="Batang"/>
          <w:i/>
          <w:sz w:val="22"/>
          <w:szCs w:val="22"/>
          <w:lang w:val="mt-MT"/>
        </w:rPr>
        <w:t>Crohn</w:t>
      </w:r>
      <w:r>
        <w:rPr>
          <w:rFonts w:eastAsia="Batang"/>
          <w:sz w:val="22"/>
          <w:szCs w:val="22"/>
          <w:lang w:val="mt-MT"/>
        </w:rPr>
        <w:t xml:space="preserve"> (</w:t>
      </w:r>
      <w:r>
        <w:rPr>
          <w:rFonts w:eastAsia="Batang"/>
          <w:i/>
          <w:sz w:val="22"/>
          <w:szCs w:val="22"/>
          <w:lang w:val="mt-MT"/>
        </w:rPr>
        <w:t>Crohn’s disease</w:t>
      </w:r>
      <w:r>
        <w:rPr>
          <w:rFonts w:eastAsia="Batang"/>
          <w:sz w:val="22"/>
          <w:szCs w:val="22"/>
          <w:lang w:val="mt-MT"/>
        </w:rPr>
        <w:t>) hija marda infjammatorja tal-parti tal-ġisem minn fejn jgħaddi l-ikel.</w:t>
      </w:r>
    </w:p>
    <w:p w14:paraId="4637C8E7" w14:textId="77777777" w:rsidR="009A46F9" w:rsidRDefault="009A46F9">
      <w:pPr>
        <w:numPr>
          <w:ilvl w:val="12"/>
          <w:numId w:val="0"/>
        </w:numPr>
        <w:ind w:right="-2"/>
        <w:rPr>
          <w:rFonts w:eastAsia="Batang"/>
          <w:sz w:val="22"/>
          <w:szCs w:val="22"/>
          <w:lang w:val="mt-MT"/>
        </w:rPr>
      </w:pPr>
    </w:p>
    <w:p w14:paraId="65231AE2" w14:textId="77777777" w:rsidR="009A46F9" w:rsidRDefault="002647C2">
      <w:pPr>
        <w:numPr>
          <w:ilvl w:val="12"/>
          <w:numId w:val="0"/>
        </w:numPr>
        <w:ind w:right="-2"/>
        <w:rPr>
          <w:rFonts w:eastAsia="Batang"/>
          <w:sz w:val="22"/>
          <w:szCs w:val="22"/>
          <w:lang w:val="mt-MT"/>
        </w:rPr>
      </w:pPr>
      <w:r>
        <w:rPr>
          <w:rFonts w:eastAsia="Batang"/>
          <w:sz w:val="22"/>
          <w:szCs w:val="22"/>
          <w:lang w:val="mt-MT"/>
        </w:rPr>
        <w:t xml:space="preserve">Humira huwa intenzjonat għall-kura </w:t>
      </w:r>
    </w:p>
    <w:p w14:paraId="0ECB4F8F" w14:textId="77777777" w:rsidR="009A46F9" w:rsidRDefault="002647C2">
      <w:pPr>
        <w:numPr>
          <w:ilvl w:val="0"/>
          <w:numId w:val="72"/>
        </w:numPr>
        <w:spacing w:line="276" w:lineRule="auto"/>
        <w:ind w:right="-2"/>
        <w:rPr>
          <w:rFonts w:eastAsia="Batang"/>
          <w:sz w:val="22"/>
          <w:szCs w:val="22"/>
          <w:lang w:val="mt-MT"/>
        </w:rPr>
      </w:pPr>
      <w:r>
        <w:rPr>
          <w:rFonts w:eastAsia="Batang"/>
          <w:sz w:val="22"/>
          <w:szCs w:val="22"/>
          <w:lang w:val="mt-MT"/>
        </w:rPr>
        <w:t xml:space="preserve">tal-marda </w:t>
      </w:r>
      <w:r>
        <w:rPr>
          <w:rFonts w:eastAsia="Batang"/>
          <w:i/>
          <w:sz w:val="22"/>
          <w:szCs w:val="22"/>
          <w:lang w:val="mt-MT"/>
        </w:rPr>
        <w:t>Crohn</w:t>
      </w:r>
      <w:r>
        <w:rPr>
          <w:rFonts w:eastAsia="Batang"/>
          <w:sz w:val="22"/>
          <w:szCs w:val="22"/>
          <w:lang w:val="mt-MT"/>
        </w:rPr>
        <w:t xml:space="preserve"> (</w:t>
      </w:r>
      <w:r>
        <w:rPr>
          <w:rFonts w:eastAsia="Batang"/>
          <w:i/>
          <w:sz w:val="22"/>
          <w:szCs w:val="22"/>
          <w:lang w:val="mt-MT"/>
        </w:rPr>
        <w:t>Crohn’s disease</w:t>
      </w:r>
      <w:r>
        <w:rPr>
          <w:rFonts w:eastAsia="Batang"/>
          <w:sz w:val="22"/>
          <w:szCs w:val="22"/>
          <w:lang w:val="mt-MT"/>
        </w:rPr>
        <w:t xml:space="preserve">) fl-adulti </w:t>
      </w:r>
    </w:p>
    <w:p w14:paraId="28B7D34E" w14:textId="77777777" w:rsidR="009A46F9" w:rsidRDefault="002647C2">
      <w:pPr>
        <w:numPr>
          <w:ilvl w:val="0"/>
          <w:numId w:val="72"/>
        </w:numPr>
        <w:spacing w:line="276" w:lineRule="auto"/>
        <w:ind w:right="-2"/>
        <w:rPr>
          <w:rFonts w:eastAsia="Batang"/>
          <w:sz w:val="22"/>
          <w:szCs w:val="22"/>
          <w:lang w:val="mt-MT"/>
        </w:rPr>
      </w:pPr>
      <w:r>
        <w:rPr>
          <w:rFonts w:eastAsia="Batang"/>
          <w:sz w:val="22"/>
          <w:szCs w:val="22"/>
          <w:lang w:val="mt-MT"/>
        </w:rPr>
        <w:t>u tal-marda Crohn (Crohn’s disease) tfal u adolexxenti b’età minn 6 sa 17-il sena</w:t>
      </w:r>
    </w:p>
    <w:p w14:paraId="2F320D36" w14:textId="77777777" w:rsidR="009A46F9" w:rsidRDefault="009A46F9">
      <w:pPr>
        <w:ind w:left="720" w:right="-2"/>
        <w:rPr>
          <w:rFonts w:eastAsia="Batang"/>
          <w:sz w:val="22"/>
          <w:szCs w:val="22"/>
          <w:lang w:val="mt-MT"/>
        </w:rPr>
      </w:pPr>
    </w:p>
    <w:p w14:paraId="2E319B19" w14:textId="77777777" w:rsidR="009A46F9" w:rsidRDefault="002647C2">
      <w:pPr>
        <w:ind w:right="-2"/>
        <w:rPr>
          <w:rFonts w:eastAsia="Batang"/>
          <w:sz w:val="22"/>
          <w:szCs w:val="22"/>
          <w:lang w:val="mt-MT"/>
        </w:rPr>
      </w:pPr>
      <w:r>
        <w:rPr>
          <w:rFonts w:eastAsia="Batang"/>
          <w:sz w:val="22"/>
          <w:szCs w:val="22"/>
          <w:lang w:val="mt-MT"/>
        </w:rPr>
        <w:t>Inti tista’ tingħata l-ewwel mediċini oħra. Jekk ma jkollokx rispons tajjeb biżżejjed għal dawn il-mediċini, inti tingħata Humira.</w:t>
      </w:r>
    </w:p>
    <w:p w14:paraId="4017D6B0" w14:textId="77777777" w:rsidR="009A46F9" w:rsidRDefault="009A46F9">
      <w:pPr>
        <w:numPr>
          <w:ilvl w:val="12"/>
          <w:numId w:val="0"/>
        </w:numPr>
        <w:ind w:right="-2"/>
        <w:rPr>
          <w:rFonts w:eastAsia="Batang"/>
          <w:sz w:val="22"/>
          <w:szCs w:val="22"/>
          <w:lang w:val="mt-MT"/>
        </w:rPr>
      </w:pPr>
    </w:p>
    <w:p w14:paraId="6D93F826" w14:textId="77777777" w:rsidR="009A46F9" w:rsidRDefault="002647C2">
      <w:pPr>
        <w:numPr>
          <w:ilvl w:val="12"/>
          <w:numId w:val="0"/>
        </w:numPr>
        <w:ind w:right="-2"/>
        <w:rPr>
          <w:b/>
          <w:sz w:val="22"/>
          <w:szCs w:val="22"/>
          <w:lang w:val="mt-MT"/>
        </w:rPr>
      </w:pPr>
      <w:r>
        <w:rPr>
          <w:b/>
          <w:noProof/>
          <w:sz w:val="22"/>
          <w:szCs w:val="22"/>
          <w:lang w:val="mt-MT"/>
        </w:rPr>
        <w:t>Kolite ul</w:t>
      </w:r>
      <w:r>
        <w:rPr>
          <w:b/>
          <w:sz w:val="22"/>
          <w:szCs w:val="22"/>
          <w:lang w:val="mt-MT"/>
        </w:rPr>
        <w:t>ċerattiva</w:t>
      </w:r>
    </w:p>
    <w:p w14:paraId="60A3BE51" w14:textId="77777777" w:rsidR="009A46F9" w:rsidRDefault="009A46F9">
      <w:pPr>
        <w:numPr>
          <w:ilvl w:val="12"/>
          <w:numId w:val="0"/>
        </w:numPr>
        <w:ind w:right="-2"/>
        <w:rPr>
          <w:sz w:val="22"/>
          <w:szCs w:val="22"/>
          <w:u w:val="single"/>
          <w:lang w:val="mt-MT"/>
        </w:rPr>
      </w:pPr>
    </w:p>
    <w:p w14:paraId="04C914A7" w14:textId="77777777" w:rsidR="009A46F9" w:rsidRDefault="002647C2">
      <w:pPr>
        <w:numPr>
          <w:ilvl w:val="12"/>
          <w:numId w:val="0"/>
        </w:numPr>
        <w:ind w:right="-2"/>
        <w:rPr>
          <w:sz w:val="22"/>
          <w:szCs w:val="22"/>
          <w:lang w:val="mt-MT"/>
        </w:rPr>
      </w:pPr>
      <w:r>
        <w:rPr>
          <w:sz w:val="22"/>
          <w:szCs w:val="22"/>
          <w:lang w:val="mt-MT"/>
        </w:rPr>
        <w:t>Kolite ulċerattiva hija marda infjammatorja tal-musrana l-kbira.</w:t>
      </w:r>
    </w:p>
    <w:p w14:paraId="3129FB5F" w14:textId="77777777" w:rsidR="009A46F9" w:rsidRDefault="009A46F9">
      <w:pPr>
        <w:numPr>
          <w:ilvl w:val="12"/>
          <w:numId w:val="0"/>
        </w:numPr>
        <w:ind w:right="-2"/>
        <w:rPr>
          <w:sz w:val="22"/>
          <w:szCs w:val="22"/>
          <w:lang w:val="mt-MT"/>
        </w:rPr>
      </w:pPr>
    </w:p>
    <w:p w14:paraId="329D47E6" w14:textId="77777777" w:rsidR="009A46F9" w:rsidRDefault="002647C2">
      <w:pPr>
        <w:pStyle w:val="BodyText"/>
        <w:rPr>
          <w:szCs w:val="22"/>
        </w:rPr>
      </w:pPr>
      <w:r>
        <w:rPr>
          <w:szCs w:val="22"/>
        </w:rPr>
        <w:t xml:space="preserve">Humira huwa intenzjonat għall-kura ta’ </w:t>
      </w:r>
    </w:p>
    <w:p w14:paraId="56DC1AF8" w14:textId="77777777" w:rsidR="009A46F9" w:rsidRDefault="002647C2">
      <w:pPr>
        <w:pStyle w:val="BodyText"/>
        <w:numPr>
          <w:ilvl w:val="0"/>
          <w:numId w:val="146"/>
        </w:numPr>
        <w:rPr>
          <w:szCs w:val="22"/>
        </w:rPr>
      </w:pPr>
      <w:r>
        <w:rPr>
          <w:szCs w:val="22"/>
        </w:rPr>
        <w:t xml:space="preserve">kolite ulċerattiva moderata sa severa fl-adulti u </w:t>
      </w:r>
    </w:p>
    <w:p w14:paraId="550382D2" w14:textId="77777777" w:rsidR="009A46F9" w:rsidRDefault="002647C2">
      <w:pPr>
        <w:pStyle w:val="BodyText"/>
        <w:numPr>
          <w:ilvl w:val="0"/>
          <w:numId w:val="146"/>
        </w:numPr>
        <w:rPr>
          <w:szCs w:val="22"/>
        </w:rPr>
      </w:pPr>
      <w:r>
        <w:rPr>
          <w:szCs w:val="22"/>
        </w:rPr>
        <w:t xml:space="preserve">kolite ulċerattiva minn moderata sa severa fi tfal u adolexxenti li għandhom </w:t>
      </w:r>
      <w:r>
        <w:rPr>
          <w:szCs w:val="22"/>
          <w:lang w:val="it-IT"/>
        </w:rPr>
        <w:t>minn</w:t>
      </w:r>
      <w:r>
        <w:rPr>
          <w:szCs w:val="22"/>
        </w:rPr>
        <w:t xml:space="preserve"> 6 </w:t>
      </w:r>
      <w:r>
        <w:rPr>
          <w:szCs w:val="22"/>
          <w:lang w:val="it-IT"/>
        </w:rPr>
        <w:t>sa</w:t>
      </w:r>
      <w:r>
        <w:rPr>
          <w:szCs w:val="22"/>
        </w:rPr>
        <w:t xml:space="preserve"> 17­il sena</w:t>
      </w:r>
    </w:p>
    <w:p w14:paraId="02BE8D42" w14:textId="77777777" w:rsidR="009A46F9" w:rsidRDefault="009A46F9">
      <w:pPr>
        <w:numPr>
          <w:ilvl w:val="12"/>
          <w:numId w:val="0"/>
        </w:numPr>
        <w:ind w:right="-2"/>
        <w:rPr>
          <w:sz w:val="22"/>
          <w:szCs w:val="22"/>
          <w:lang w:val="mt-MT"/>
        </w:rPr>
      </w:pPr>
    </w:p>
    <w:p w14:paraId="633DBDB8" w14:textId="77777777" w:rsidR="009A46F9" w:rsidRDefault="002647C2">
      <w:pPr>
        <w:numPr>
          <w:ilvl w:val="12"/>
          <w:numId w:val="0"/>
        </w:numPr>
        <w:ind w:right="-2"/>
        <w:rPr>
          <w:rFonts w:eastAsia="Batang"/>
          <w:sz w:val="22"/>
          <w:szCs w:val="22"/>
          <w:lang w:val="mt-MT"/>
        </w:rPr>
      </w:pPr>
      <w:r>
        <w:rPr>
          <w:rFonts w:eastAsia="Batang"/>
          <w:sz w:val="22"/>
          <w:szCs w:val="22"/>
          <w:lang w:val="mt-MT"/>
        </w:rPr>
        <w:t>Inti tista’ l-ewwel tingħata mediċini oħra. Jekk ma jkollokx biżżejjed rispons għal dawn il-mediċini, inti tingħata Humira.</w:t>
      </w:r>
    </w:p>
    <w:p w14:paraId="52A42425" w14:textId="77777777" w:rsidR="009A46F9" w:rsidRDefault="009A46F9">
      <w:pPr>
        <w:numPr>
          <w:ilvl w:val="12"/>
          <w:numId w:val="0"/>
        </w:numPr>
        <w:ind w:right="-2"/>
        <w:rPr>
          <w:rFonts w:eastAsia="Batang"/>
          <w:sz w:val="22"/>
          <w:szCs w:val="22"/>
          <w:lang w:val="mt-MT"/>
        </w:rPr>
      </w:pPr>
    </w:p>
    <w:p w14:paraId="7E0B8A49" w14:textId="77777777" w:rsidR="009A46F9" w:rsidRDefault="002647C2">
      <w:pPr>
        <w:keepNext/>
        <w:numPr>
          <w:ilvl w:val="12"/>
          <w:numId w:val="0"/>
        </w:numPr>
        <w:rPr>
          <w:rFonts w:eastAsia="Batang"/>
          <w:b/>
          <w:noProof/>
          <w:sz w:val="22"/>
          <w:szCs w:val="22"/>
          <w:lang w:val="mt-MT"/>
        </w:rPr>
      </w:pPr>
      <w:r>
        <w:rPr>
          <w:rFonts w:eastAsia="Batang"/>
          <w:b/>
          <w:noProof/>
          <w:sz w:val="22"/>
          <w:szCs w:val="22"/>
          <w:lang w:val="mt-MT"/>
        </w:rPr>
        <w:t>Uveite mhux infettiva</w:t>
      </w:r>
    </w:p>
    <w:p w14:paraId="1BC51379" w14:textId="77777777" w:rsidR="009A46F9" w:rsidRDefault="009A46F9">
      <w:pPr>
        <w:keepNext/>
        <w:numPr>
          <w:ilvl w:val="12"/>
          <w:numId w:val="0"/>
        </w:numPr>
        <w:rPr>
          <w:rFonts w:eastAsia="Batang"/>
          <w:noProof/>
          <w:sz w:val="22"/>
          <w:szCs w:val="22"/>
          <w:lang w:val="mt-MT"/>
        </w:rPr>
      </w:pPr>
    </w:p>
    <w:p w14:paraId="7288D3A8" w14:textId="77777777" w:rsidR="009A46F9" w:rsidRDefault="002647C2">
      <w:pPr>
        <w:numPr>
          <w:ilvl w:val="12"/>
          <w:numId w:val="0"/>
        </w:numPr>
        <w:ind w:right="-2"/>
        <w:rPr>
          <w:rFonts w:eastAsia="Batang"/>
          <w:noProof/>
          <w:sz w:val="22"/>
          <w:szCs w:val="22"/>
          <w:lang w:val="mt-MT"/>
        </w:rPr>
      </w:pPr>
      <w:r>
        <w:rPr>
          <w:rFonts w:eastAsia="Batang"/>
          <w:noProof/>
          <w:sz w:val="22"/>
          <w:szCs w:val="22"/>
          <w:lang w:val="mt-MT"/>
        </w:rPr>
        <w:t>Uveite mhux infettiva hija marda infjammatorja li taffettwa ċerti partijiet tal-għajn.</w:t>
      </w:r>
    </w:p>
    <w:p w14:paraId="062CD7E9" w14:textId="77777777" w:rsidR="009A46F9" w:rsidRDefault="009A46F9">
      <w:pPr>
        <w:numPr>
          <w:ilvl w:val="12"/>
          <w:numId w:val="0"/>
        </w:numPr>
        <w:ind w:right="-2"/>
        <w:rPr>
          <w:rFonts w:eastAsia="Batang"/>
          <w:noProof/>
          <w:sz w:val="22"/>
          <w:szCs w:val="22"/>
          <w:lang w:val="mt-MT"/>
        </w:rPr>
      </w:pPr>
    </w:p>
    <w:p w14:paraId="0163AD23" w14:textId="77777777" w:rsidR="009A46F9" w:rsidRDefault="002647C2">
      <w:pPr>
        <w:numPr>
          <w:ilvl w:val="12"/>
          <w:numId w:val="0"/>
        </w:numPr>
        <w:ind w:right="-2"/>
        <w:rPr>
          <w:rFonts w:eastAsia="Batang"/>
          <w:noProof/>
          <w:sz w:val="22"/>
          <w:szCs w:val="22"/>
          <w:lang w:val="mt-MT"/>
        </w:rPr>
      </w:pPr>
      <w:r>
        <w:rPr>
          <w:rFonts w:eastAsia="Batang"/>
          <w:noProof/>
          <w:sz w:val="22"/>
          <w:szCs w:val="22"/>
          <w:lang w:val="mt-MT"/>
        </w:rPr>
        <w:t xml:space="preserve">Humira jintuża biex jitratta </w:t>
      </w:r>
    </w:p>
    <w:p w14:paraId="67F5C0A0" w14:textId="77777777" w:rsidR="009A46F9" w:rsidRDefault="002647C2">
      <w:pPr>
        <w:numPr>
          <w:ilvl w:val="0"/>
          <w:numId w:val="96"/>
        </w:numPr>
        <w:ind w:right="-2" w:hanging="436"/>
        <w:rPr>
          <w:rFonts w:eastAsia="Batang"/>
          <w:noProof/>
          <w:sz w:val="22"/>
          <w:szCs w:val="22"/>
          <w:lang w:val="mt-MT"/>
        </w:rPr>
      </w:pPr>
      <w:r>
        <w:rPr>
          <w:rFonts w:eastAsia="Batang"/>
          <w:noProof/>
          <w:sz w:val="22"/>
          <w:szCs w:val="22"/>
          <w:lang w:val="mt-MT"/>
        </w:rPr>
        <w:t xml:space="preserve">Adulti b’uveite mhux infettiva bl-infjammazzjoni li jaffettwaw wara l-għajn </w:t>
      </w:r>
    </w:p>
    <w:p w14:paraId="59EB9AB5" w14:textId="77777777" w:rsidR="009A46F9" w:rsidRDefault="002647C2">
      <w:pPr>
        <w:numPr>
          <w:ilvl w:val="0"/>
          <w:numId w:val="96"/>
        </w:numPr>
        <w:ind w:left="567" w:right="-2" w:hanging="283"/>
        <w:rPr>
          <w:sz w:val="22"/>
          <w:szCs w:val="22"/>
          <w:lang w:val="mt-MT"/>
        </w:rPr>
      </w:pPr>
      <w:r>
        <w:rPr>
          <w:sz w:val="22"/>
          <w:szCs w:val="22"/>
          <w:lang w:val="mt-MT"/>
        </w:rPr>
        <w:t>Tfal li għandhom età minn sentejn b’uveite kronika mhux infettiva b’infjammazzjoni li taffettwa l-parti ta’ quddiem tal-għajn</w:t>
      </w:r>
    </w:p>
    <w:p w14:paraId="3E9AFC3A" w14:textId="77777777" w:rsidR="009A46F9" w:rsidRDefault="009A46F9">
      <w:pPr>
        <w:ind w:left="720" w:right="-2"/>
        <w:rPr>
          <w:rFonts w:eastAsia="Batang"/>
          <w:noProof/>
          <w:sz w:val="22"/>
          <w:szCs w:val="22"/>
          <w:lang w:val="mt-MT"/>
        </w:rPr>
      </w:pPr>
    </w:p>
    <w:p w14:paraId="5ACB1B2E" w14:textId="77777777" w:rsidR="009A46F9" w:rsidRDefault="002647C2">
      <w:pPr>
        <w:ind w:right="-2"/>
        <w:rPr>
          <w:rFonts w:eastAsia="Batang"/>
          <w:noProof/>
          <w:sz w:val="22"/>
          <w:szCs w:val="22"/>
          <w:lang w:val="mt-MT"/>
        </w:rPr>
      </w:pPr>
      <w:r>
        <w:rPr>
          <w:rFonts w:eastAsia="Batang"/>
          <w:noProof/>
          <w:sz w:val="22"/>
          <w:szCs w:val="22"/>
          <w:lang w:val="mt-MT"/>
        </w:rPr>
        <w:t>Din l-infjammazzjoni tista’ twassal għal tnaqqis ta’ viżjoni u/jew il-preżenza ta’ floaters fl-għajnejn, (tikek suwed jew sinjali mċajprin li jiċċaqilqu min-naħa għall-oħra tal-kamp viżiv). Humira jaħdem billi jnaqqas din l-infjammazzjoni.</w:t>
      </w:r>
    </w:p>
    <w:p w14:paraId="3CDE92F2" w14:textId="77777777" w:rsidR="009A46F9" w:rsidRDefault="009A46F9">
      <w:pPr>
        <w:numPr>
          <w:ilvl w:val="12"/>
          <w:numId w:val="0"/>
        </w:numPr>
        <w:ind w:right="-2"/>
        <w:rPr>
          <w:sz w:val="22"/>
          <w:szCs w:val="22"/>
          <w:lang w:val="mt-MT"/>
        </w:rPr>
      </w:pPr>
    </w:p>
    <w:p w14:paraId="41B82295" w14:textId="77777777" w:rsidR="009A46F9" w:rsidRDefault="009A46F9">
      <w:pPr>
        <w:numPr>
          <w:ilvl w:val="12"/>
          <w:numId w:val="0"/>
        </w:numPr>
        <w:ind w:right="-2"/>
        <w:rPr>
          <w:sz w:val="22"/>
          <w:szCs w:val="22"/>
          <w:lang w:val="mt-MT"/>
        </w:rPr>
      </w:pPr>
    </w:p>
    <w:p w14:paraId="501391B5" w14:textId="77777777" w:rsidR="009A46F9" w:rsidRDefault="002647C2">
      <w:pPr>
        <w:numPr>
          <w:ilvl w:val="12"/>
          <w:numId w:val="0"/>
        </w:numPr>
        <w:ind w:left="567" w:right="-2" w:hanging="567"/>
        <w:rPr>
          <w:b/>
          <w:noProof/>
          <w:sz w:val="22"/>
          <w:szCs w:val="22"/>
          <w:lang w:val="mt-MT"/>
        </w:rPr>
      </w:pPr>
      <w:r>
        <w:rPr>
          <w:b/>
          <w:noProof/>
          <w:sz w:val="22"/>
          <w:szCs w:val="22"/>
          <w:lang w:val="mt-MT"/>
        </w:rPr>
        <w:t>2.</w:t>
      </w:r>
      <w:r>
        <w:rPr>
          <w:b/>
          <w:noProof/>
          <w:sz w:val="22"/>
          <w:szCs w:val="22"/>
          <w:lang w:val="mt-MT"/>
        </w:rPr>
        <w:tab/>
        <w:t>X’għandek tkun taf qabel ma tuża Humira</w:t>
      </w:r>
    </w:p>
    <w:p w14:paraId="19C9B5F5" w14:textId="77777777" w:rsidR="009A46F9" w:rsidRDefault="009A46F9">
      <w:pPr>
        <w:numPr>
          <w:ilvl w:val="12"/>
          <w:numId w:val="0"/>
        </w:numPr>
        <w:ind w:right="-2"/>
        <w:rPr>
          <w:noProof/>
          <w:sz w:val="22"/>
          <w:szCs w:val="22"/>
          <w:lang w:val="mt-MT"/>
        </w:rPr>
      </w:pPr>
    </w:p>
    <w:p w14:paraId="6A562C60" w14:textId="77777777" w:rsidR="009A46F9" w:rsidRDefault="002647C2">
      <w:pPr>
        <w:numPr>
          <w:ilvl w:val="12"/>
          <w:numId w:val="0"/>
        </w:numPr>
        <w:rPr>
          <w:b/>
          <w:noProof/>
          <w:sz w:val="22"/>
          <w:szCs w:val="22"/>
          <w:lang w:val="mt-MT"/>
        </w:rPr>
      </w:pPr>
      <w:r>
        <w:rPr>
          <w:b/>
          <w:noProof/>
          <w:sz w:val="22"/>
          <w:szCs w:val="22"/>
          <w:lang w:val="mt-MT"/>
        </w:rPr>
        <w:t>Tużax Humira</w:t>
      </w:r>
    </w:p>
    <w:p w14:paraId="06F15DCF" w14:textId="77777777" w:rsidR="009A46F9" w:rsidRDefault="009A46F9">
      <w:pPr>
        <w:numPr>
          <w:ilvl w:val="12"/>
          <w:numId w:val="0"/>
        </w:numPr>
        <w:rPr>
          <w:noProof/>
          <w:sz w:val="22"/>
          <w:szCs w:val="22"/>
          <w:lang w:val="mt-MT"/>
        </w:rPr>
      </w:pPr>
    </w:p>
    <w:p w14:paraId="74A87622" w14:textId="77777777" w:rsidR="009A46F9" w:rsidRDefault="002647C2">
      <w:pPr>
        <w:numPr>
          <w:ilvl w:val="0"/>
          <w:numId w:val="18"/>
        </w:numPr>
        <w:tabs>
          <w:tab w:val="clear" w:pos="567"/>
        </w:tabs>
        <w:spacing w:line="276" w:lineRule="auto"/>
        <w:ind w:left="709" w:hanging="425"/>
        <w:rPr>
          <w:noProof/>
          <w:sz w:val="22"/>
          <w:szCs w:val="22"/>
          <w:lang w:val="mt-MT"/>
        </w:rPr>
      </w:pPr>
      <w:r>
        <w:rPr>
          <w:noProof/>
          <w:sz w:val="22"/>
          <w:szCs w:val="22"/>
          <w:lang w:val="mt-MT"/>
        </w:rPr>
        <w:t>jekk int allerġiku għal adalimumab jew sustanzi oħra ta’ din il-mediċina (elenkati fis-sezzjoni 6).</w:t>
      </w:r>
    </w:p>
    <w:p w14:paraId="7DC8EF6F" w14:textId="77777777" w:rsidR="009A46F9" w:rsidRDefault="009A46F9">
      <w:pPr>
        <w:ind w:left="709" w:hanging="425"/>
        <w:rPr>
          <w:noProof/>
          <w:sz w:val="22"/>
          <w:szCs w:val="22"/>
          <w:lang w:val="mt-MT"/>
        </w:rPr>
      </w:pPr>
    </w:p>
    <w:p w14:paraId="2096638C" w14:textId="77777777" w:rsidR="009A46F9" w:rsidRDefault="002647C2">
      <w:pPr>
        <w:numPr>
          <w:ilvl w:val="0"/>
          <w:numId w:val="18"/>
        </w:numPr>
        <w:tabs>
          <w:tab w:val="clear" w:pos="567"/>
        </w:tabs>
        <w:spacing w:after="200" w:line="276" w:lineRule="auto"/>
        <w:ind w:left="709" w:hanging="425"/>
        <w:jc w:val="both"/>
        <w:rPr>
          <w:noProof/>
          <w:sz w:val="22"/>
          <w:szCs w:val="22"/>
          <w:lang w:val="mt-MT"/>
        </w:rPr>
      </w:pPr>
      <w:r>
        <w:rPr>
          <w:noProof/>
          <w:sz w:val="22"/>
          <w:szCs w:val="22"/>
          <w:lang w:val="mt-MT"/>
        </w:rPr>
        <w:t>Jekk għandhek tuberkulosi attiva jew infezzjoni severa oħra, (ara “Twissijiet u prekawzjonijiet”). Huwa importanti li inti tgħid lit-tabib tiegħek jekk għandek sintomi ta’ infezzjoni, pereżempju. deni, feriti, tħossok għajjien, problemi tas-snien.</w:t>
      </w:r>
    </w:p>
    <w:p w14:paraId="4475ACD4" w14:textId="77777777" w:rsidR="009A46F9" w:rsidRDefault="009A46F9">
      <w:pPr>
        <w:ind w:left="709" w:hanging="425"/>
        <w:rPr>
          <w:noProof/>
          <w:sz w:val="22"/>
          <w:szCs w:val="22"/>
          <w:lang w:val="mt-MT"/>
        </w:rPr>
      </w:pPr>
    </w:p>
    <w:p w14:paraId="717418FB" w14:textId="77777777" w:rsidR="009A46F9" w:rsidRDefault="002647C2">
      <w:pPr>
        <w:numPr>
          <w:ilvl w:val="0"/>
          <w:numId w:val="18"/>
        </w:numPr>
        <w:tabs>
          <w:tab w:val="clear" w:pos="567"/>
        </w:tabs>
        <w:spacing w:line="276" w:lineRule="auto"/>
        <w:ind w:left="709" w:hanging="425"/>
        <w:rPr>
          <w:noProof/>
          <w:sz w:val="22"/>
          <w:szCs w:val="22"/>
          <w:lang w:val="mt-MT"/>
        </w:rPr>
      </w:pPr>
      <w:r>
        <w:rPr>
          <w:noProof/>
          <w:sz w:val="22"/>
          <w:szCs w:val="22"/>
          <w:lang w:val="mt-MT"/>
        </w:rPr>
        <w:t>Jekk tbati minn insuffiċjenza moderata jew severa tal-qalb. Huwa importanti li tgħid lit-tabib tiegħek jekk kellek jew għandek xi kundizzjoni serja tal-qalb (ara “Twissijiet u prekawzjonijiet”).</w:t>
      </w:r>
    </w:p>
    <w:p w14:paraId="0DEF3878" w14:textId="77777777" w:rsidR="009A46F9" w:rsidRDefault="009A46F9">
      <w:pPr>
        <w:ind w:left="567"/>
        <w:rPr>
          <w:noProof/>
          <w:sz w:val="22"/>
          <w:szCs w:val="22"/>
          <w:lang w:val="mt-MT"/>
        </w:rPr>
      </w:pPr>
    </w:p>
    <w:p w14:paraId="2D55FAA2" w14:textId="77777777" w:rsidR="009A46F9" w:rsidRDefault="002647C2">
      <w:pPr>
        <w:ind w:left="567" w:hanging="567"/>
        <w:rPr>
          <w:b/>
          <w:noProof/>
          <w:sz w:val="22"/>
          <w:szCs w:val="22"/>
          <w:lang w:val="mt-MT"/>
        </w:rPr>
      </w:pPr>
      <w:r>
        <w:rPr>
          <w:b/>
          <w:noProof/>
          <w:sz w:val="22"/>
          <w:szCs w:val="22"/>
          <w:lang w:val="mt-MT"/>
        </w:rPr>
        <w:t xml:space="preserve">Twissijiet u prekawzjonijiet </w:t>
      </w:r>
    </w:p>
    <w:p w14:paraId="567CE4AE" w14:textId="77777777" w:rsidR="009A46F9" w:rsidRDefault="009A46F9">
      <w:pPr>
        <w:ind w:left="567"/>
        <w:rPr>
          <w:noProof/>
          <w:sz w:val="22"/>
          <w:szCs w:val="22"/>
          <w:lang w:val="mt-MT"/>
        </w:rPr>
      </w:pPr>
    </w:p>
    <w:p w14:paraId="105DBA29" w14:textId="77777777" w:rsidR="009A46F9" w:rsidRDefault="002647C2">
      <w:pPr>
        <w:ind w:left="567" w:hanging="567"/>
        <w:rPr>
          <w:noProof/>
          <w:sz w:val="22"/>
          <w:szCs w:val="22"/>
          <w:lang w:val="mt-MT"/>
        </w:rPr>
      </w:pPr>
      <w:r>
        <w:rPr>
          <w:noProof/>
          <w:sz w:val="22"/>
          <w:szCs w:val="22"/>
          <w:lang w:val="mt-MT"/>
        </w:rPr>
        <w:t>Kellem lit-tabib jew l-ispiżjar tiegħek qabel tuża Humira.</w:t>
      </w:r>
    </w:p>
    <w:p w14:paraId="76BB6D4A" w14:textId="77777777" w:rsidR="009A46F9" w:rsidRDefault="009A46F9">
      <w:pPr>
        <w:rPr>
          <w:lang w:val="mt-MT"/>
        </w:rPr>
      </w:pPr>
    </w:p>
    <w:p w14:paraId="0F5CAB25" w14:textId="77777777" w:rsidR="009A46F9" w:rsidRDefault="002647C2">
      <w:pPr>
        <w:rPr>
          <w:sz w:val="22"/>
          <w:szCs w:val="22"/>
          <w:u w:val="single"/>
          <w:lang w:val="mt-MT"/>
        </w:rPr>
      </w:pPr>
      <w:r>
        <w:rPr>
          <w:sz w:val="22"/>
          <w:szCs w:val="22"/>
          <w:u w:val="single"/>
          <w:lang w:val="mt-MT"/>
        </w:rPr>
        <w:t>Reazzjonijiet allerġiċi</w:t>
      </w:r>
    </w:p>
    <w:p w14:paraId="711E5646" w14:textId="77777777" w:rsidR="009A46F9" w:rsidRDefault="009A46F9">
      <w:pPr>
        <w:rPr>
          <w:lang w:val="mt-MT"/>
        </w:rPr>
      </w:pPr>
    </w:p>
    <w:p w14:paraId="33E09F3C" w14:textId="77777777" w:rsidR="009A46F9" w:rsidRDefault="002647C2">
      <w:pPr>
        <w:numPr>
          <w:ilvl w:val="0"/>
          <w:numId w:val="25"/>
        </w:numPr>
        <w:tabs>
          <w:tab w:val="clear" w:pos="567"/>
        </w:tabs>
        <w:spacing w:line="276" w:lineRule="auto"/>
        <w:ind w:left="709" w:hanging="425"/>
        <w:rPr>
          <w:noProof/>
          <w:sz w:val="22"/>
          <w:szCs w:val="22"/>
          <w:lang w:val="mt-MT"/>
        </w:rPr>
      </w:pPr>
      <w:r>
        <w:rPr>
          <w:noProof/>
          <w:sz w:val="22"/>
          <w:szCs w:val="22"/>
          <w:lang w:val="mt-MT"/>
        </w:rPr>
        <w:t>Jekk inti jkollok reazzjonijiet allerġiċi b’sintomi bħal għafis fis-sider, tħarħir, sturdament, nefħa jew raxx, tinjettax aktar Humira, u kkuntatja lit-tabib tiegħek immedjatament peress li, f'każijiet rari, dawn ir-reazzjonijiet jistgħu jkunu ta’ theddida għall-ħajja.</w:t>
      </w:r>
    </w:p>
    <w:p w14:paraId="4B49988A" w14:textId="77777777" w:rsidR="009A46F9" w:rsidRDefault="009A46F9">
      <w:pPr>
        <w:ind w:left="567"/>
        <w:rPr>
          <w:lang w:val="mt-MT"/>
        </w:rPr>
      </w:pPr>
    </w:p>
    <w:p w14:paraId="616DB482" w14:textId="77777777" w:rsidR="009A46F9" w:rsidRDefault="002647C2">
      <w:pPr>
        <w:rPr>
          <w:sz w:val="22"/>
          <w:szCs w:val="22"/>
          <w:u w:val="single"/>
          <w:lang w:val="mt-MT"/>
        </w:rPr>
      </w:pPr>
      <w:r>
        <w:rPr>
          <w:sz w:val="22"/>
          <w:szCs w:val="22"/>
          <w:u w:val="single"/>
          <w:lang w:val="mt-MT"/>
        </w:rPr>
        <w:t>Infezzjonijiet</w:t>
      </w:r>
    </w:p>
    <w:p w14:paraId="48B2B8EA" w14:textId="77777777" w:rsidR="009A46F9" w:rsidRDefault="009A46F9">
      <w:pPr>
        <w:rPr>
          <w:noProof/>
          <w:sz w:val="22"/>
          <w:szCs w:val="22"/>
          <w:lang w:val="mt-MT"/>
        </w:rPr>
      </w:pPr>
    </w:p>
    <w:p w14:paraId="0B6CD31C" w14:textId="77777777" w:rsidR="009A46F9" w:rsidRDefault="002647C2">
      <w:pPr>
        <w:numPr>
          <w:ilvl w:val="0"/>
          <w:numId w:val="25"/>
        </w:numPr>
        <w:tabs>
          <w:tab w:val="clear" w:pos="567"/>
          <w:tab w:val="num" w:pos="709"/>
        </w:tabs>
        <w:spacing w:line="276" w:lineRule="auto"/>
        <w:ind w:left="709" w:hanging="425"/>
        <w:rPr>
          <w:noProof/>
          <w:sz w:val="22"/>
          <w:szCs w:val="22"/>
          <w:lang w:val="mt-MT"/>
        </w:rPr>
      </w:pPr>
      <w:r>
        <w:rPr>
          <w:noProof/>
          <w:sz w:val="22"/>
          <w:szCs w:val="22"/>
          <w:lang w:val="mt-MT"/>
        </w:rPr>
        <w:t>Jekk għandek infezzjoni, inkluż infezzjoni fit-tul jew infezzjoni f’parti waħda tal-ġisem (per eżempju, ulċera fir-riġel) kellem lit-tabib tiegħek qabel tibda Humira. Jekk għandek xi dubju, kellem lit-tabib tiegħek.</w:t>
      </w:r>
    </w:p>
    <w:p w14:paraId="68EB9470" w14:textId="77777777" w:rsidR="009A46F9" w:rsidRDefault="009A46F9">
      <w:pPr>
        <w:tabs>
          <w:tab w:val="num" w:pos="709"/>
        </w:tabs>
        <w:ind w:left="709" w:hanging="425"/>
        <w:rPr>
          <w:noProof/>
          <w:sz w:val="22"/>
          <w:szCs w:val="22"/>
          <w:lang w:val="mt-MT"/>
        </w:rPr>
      </w:pPr>
    </w:p>
    <w:p w14:paraId="30AA8087" w14:textId="77777777" w:rsidR="009A46F9" w:rsidRDefault="002647C2">
      <w:pPr>
        <w:numPr>
          <w:ilvl w:val="0"/>
          <w:numId w:val="25"/>
        </w:numPr>
        <w:tabs>
          <w:tab w:val="clear" w:pos="567"/>
          <w:tab w:val="num" w:pos="709"/>
        </w:tabs>
        <w:spacing w:line="276" w:lineRule="auto"/>
        <w:ind w:left="709" w:hanging="425"/>
        <w:rPr>
          <w:noProof/>
          <w:sz w:val="22"/>
          <w:szCs w:val="22"/>
          <w:lang w:val="mt-MT"/>
        </w:rPr>
      </w:pPr>
      <w:r>
        <w:rPr>
          <w:noProof/>
          <w:sz w:val="22"/>
          <w:szCs w:val="22"/>
          <w:lang w:val="mt-MT"/>
        </w:rPr>
        <w:t>Jista’ jkun li waqt li tkun qiegħed tirċievi l-kura b’Humira, jaqbduk infezzjonijiet aktar faċilment. Dan ir-riskju jista jiżdied jekk ikollok problemifil-pulmun. Dawn l-infezzjonijiet jistgħu jkunu serji u jinkludu:</w:t>
      </w:r>
    </w:p>
    <w:p w14:paraId="18118DD7" w14:textId="77777777" w:rsidR="009A46F9" w:rsidRDefault="002647C2">
      <w:pPr>
        <w:numPr>
          <w:ilvl w:val="1"/>
          <w:numId w:val="25"/>
        </w:numPr>
        <w:rPr>
          <w:noProof/>
          <w:sz w:val="22"/>
          <w:szCs w:val="22"/>
          <w:lang w:val="mt-MT"/>
        </w:rPr>
      </w:pPr>
      <w:r>
        <w:rPr>
          <w:noProof/>
          <w:sz w:val="22"/>
          <w:szCs w:val="22"/>
          <w:lang w:val="mt-MT"/>
        </w:rPr>
        <w:t xml:space="preserve">tuberkulosi </w:t>
      </w:r>
    </w:p>
    <w:p w14:paraId="747B3FED" w14:textId="77777777" w:rsidR="009A46F9" w:rsidRDefault="002647C2">
      <w:pPr>
        <w:numPr>
          <w:ilvl w:val="1"/>
          <w:numId w:val="25"/>
        </w:numPr>
        <w:rPr>
          <w:noProof/>
          <w:sz w:val="22"/>
          <w:szCs w:val="22"/>
          <w:lang w:val="mt-MT"/>
        </w:rPr>
      </w:pPr>
      <w:r>
        <w:rPr>
          <w:noProof/>
          <w:sz w:val="22"/>
          <w:szCs w:val="22"/>
          <w:lang w:val="mt-MT"/>
        </w:rPr>
        <w:t xml:space="preserve">infezzjonijiet ikkawżati minn virus, fungus, parassiti jew batterji </w:t>
      </w:r>
    </w:p>
    <w:p w14:paraId="37506A99" w14:textId="77777777" w:rsidR="009A46F9" w:rsidRDefault="002647C2">
      <w:pPr>
        <w:numPr>
          <w:ilvl w:val="1"/>
          <w:numId w:val="25"/>
        </w:numPr>
        <w:rPr>
          <w:noProof/>
          <w:sz w:val="22"/>
          <w:szCs w:val="22"/>
          <w:lang w:val="mt-MT"/>
        </w:rPr>
      </w:pPr>
      <w:r>
        <w:rPr>
          <w:noProof/>
          <w:sz w:val="22"/>
          <w:szCs w:val="22"/>
          <w:lang w:val="mt-MT"/>
        </w:rPr>
        <w:t>Infezzjoni severa fid-demm (sepsis)</w:t>
      </w:r>
    </w:p>
    <w:p w14:paraId="23164108" w14:textId="77777777" w:rsidR="009A46F9" w:rsidRDefault="009A46F9">
      <w:pPr>
        <w:ind w:left="567"/>
        <w:rPr>
          <w:noProof/>
          <w:sz w:val="22"/>
          <w:szCs w:val="22"/>
          <w:lang w:val="mt-MT"/>
        </w:rPr>
      </w:pPr>
    </w:p>
    <w:p w14:paraId="27C99464" w14:textId="77777777" w:rsidR="009A46F9" w:rsidRDefault="002647C2">
      <w:pPr>
        <w:ind w:left="567"/>
        <w:rPr>
          <w:noProof/>
          <w:sz w:val="22"/>
          <w:szCs w:val="22"/>
          <w:lang w:val="mt-MT"/>
        </w:rPr>
      </w:pPr>
      <w:r>
        <w:rPr>
          <w:noProof/>
          <w:sz w:val="22"/>
          <w:szCs w:val="22"/>
          <w:lang w:val="mt-MT"/>
        </w:rPr>
        <w:t>F’każijiet rari, dawn l-infezzjonijiet  jistgħu ipoġġu l-ħajja fil-periklu. Huwa importanti li inti tgħid lit-tabib tiegħek jekk ikollok sintomi bħal deni, feriti, tħossok għajjien jew ikollok problemi tas-snien. It-tabib tiegħek jista’  jgħidlek biex tieqaf tuża Humira għal ftit żmien.</w:t>
      </w:r>
    </w:p>
    <w:p w14:paraId="7B4E9AEA" w14:textId="77777777" w:rsidR="009A46F9" w:rsidRDefault="009A46F9">
      <w:pPr>
        <w:ind w:left="567"/>
        <w:rPr>
          <w:noProof/>
          <w:sz w:val="22"/>
          <w:szCs w:val="22"/>
          <w:lang w:val="mt-MT"/>
        </w:rPr>
      </w:pPr>
    </w:p>
    <w:p w14:paraId="1199F401" w14:textId="77777777" w:rsidR="009A46F9" w:rsidRDefault="002647C2">
      <w:pPr>
        <w:numPr>
          <w:ilvl w:val="0"/>
          <w:numId w:val="73"/>
        </w:numPr>
        <w:suppressAutoHyphens/>
        <w:spacing w:line="276" w:lineRule="auto"/>
        <w:ind w:left="709" w:hanging="425"/>
        <w:rPr>
          <w:sz w:val="22"/>
          <w:szCs w:val="22"/>
          <w:lang w:val="mt-MT"/>
        </w:rPr>
      </w:pPr>
      <w:r>
        <w:rPr>
          <w:sz w:val="22"/>
          <w:szCs w:val="22"/>
          <w:lang w:val="mt-MT"/>
        </w:rPr>
        <w:t xml:space="preserve">Għarraf lit-tabib tiegħek jekk toqgħod jew ser tivvjaġġa f’postijiet fejn infezzjonijiet fungali (per eżempju  </w:t>
      </w:r>
      <w:r>
        <w:rPr>
          <w:i/>
          <w:iCs/>
          <w:sz w:val="22"/>
          <w:szCs w:val="22"/>
          <w:lang w:val="mt-MT"/>
        </w:rPr>
        <w:t xml:space="preserve">histoplasmosis, </w:t>
      </w:r>
      <w:r>
        <w:rPr>
          <w:i/>
          <w:sz w:val="22"/>
          <w:szCs w:val="22"/>
          <w:lang w:val="mt-MT"/>
        </w:rPr>
        <w:t>coccidioidomycosis</w:t>
      </w:r>
      <w:r>
        <w:rPr>
          <w:sz w:val="22"/>
          <w:szCs w:val="22"/>
          <w:lang w:val="mt-MT"/>
        </w:rPr>
        <w:t xml:space="preserve"> jew </w:t>
      </w:r>
      <w:r>
        <w:rPr>
          <w:i/>
          <w:iCs/>
          <w:sz w:val="22"/>
          <w:szCs w:val="22"/>
          <w:lang w:val="mt-MT"/>
        </w:rPr>
        <w:t xml:space="preserve">blastomycosis) </w:t>
      </w:r>
      <w:r>
        <w:rPr>
          <w:sz w:val="22"/>
          <w:szCs w:val="22"/>
          <w:lang w:val="mt-MT"/>
        </w:rPr>
        <w:t xml:space="preserve"> huma komuni ħafna.</w:t>
      </w:r>
    </w:p>
    <w:p w14:paraId="5A327A8A" w14:textId="77777777" w:rsidR="009A46F9" w:rsidRDefault="009A46F9">
      <w:pPr>
        <w:ind w:left="709" w:hanging="425"/>
        <w:rPr>
          <w:lang w:val="mt-MT"/>
        </w:rPr>
      </w:pPr>
    </w:p>
    <w:p w14:paraId="5D93F877" w14:textId="77777777" w:rsidR="009A46F9" w:rsidRDefault="002647C2">
      <w:pPr>
        <w:numPr>
          <w:ilvl w:val="0"/>
          <w:numId w:val="73"/>
        </w:numPr>
        <w:spacing w:line="276" w:lineRule="auto"/>
        <w:ind w:left="709" w:hanging="425"/>
        <w:rPr>
          <w:sz w:val="22"/>
          <w:szCs w:val="22"/>
          <w:lang w:val="mt-MT"/>
        </w:rPr>
      </w:pPr>
      <w:r>
        <w:rPr>
          <w:sz w:val="22"/>
          <w:szCs w:val="22"/>
          <w:lang w:val="mt-MT"/>
        </w:rPr>
        <w:t xml:space="preserve">Għarraf lit-tabib tiegħek f’każ illi inti għandek storja medika ta’ infezzjonijiet li jaqbduk minn żmien għal żmien, jew kundizzjonijiet oħra li jżidu r-riskju ta’ infezzjonijiet.  </w:t>
      </w:r>
    </w:p>
    <w:p w14:paraId="10AFE27F" w14:textId="77777777" w:rsidR="009A46F9" w:rsidRDefault="009A46F9">
      <w:pPr>
        <w:ind w:left="709" w:hanging="425"/>
        <w:rPr>
          <w:lang w:val="mt-MT"/>
        </w:rPr>
      </w:pPr>
    </w:p>
    <w:p w14:paraId="4690DFE1" w14:textId="77777777" w:rsidR="009A46F9" w:rsidRDefault="002647C2">
      <w:pPr>
        <w:numPr>
          <w:ilvl w:val="0"/>
          <w:numId w:val="73"/>
        </w:numPr>
        <w:spacing w:line="276" w:lineRule="auto"/>
        <w:ind w:left="709" w:hanging="425"/>
        <w:rPr>
          <w:noProof/>
          <w:sz w:val="22"/>
          <w:szCs w:val="22"/>
          <w:lang w:val="mt-MT"/>
        </w:rPr>
      </w:pPr>
      <w:r>
        <w:rPr>
          <w:sz w:val="22"/>
          <w:szCs w:val="22"/>
          <w:lang w:val="mt-MT"/>
        </w:rPr>
        <w:t xml:space="preserve">Jekk għandek aktar minn 65 sena, jistgħu </w:t>
      </w:r>
      <w:r>
        <w:rPr>
          <w:noProof/>
          <w:sz w:val="22"/>
          <w:szCs w:val="22"/>
          <w:lang w:val="mt-MT"/>
        </w:rPr>
        <w:t>jaqbduk infezzjonijiet aktar faċilment</w:t>
      </w:r>
      <w:r>
        <w:rPr>
          <w:sz w:val="22"/>
          <w:szCs w:val="22"/>
          <w:lang w:val="mt-MT"/>
        </w:rPr>
        <w:t xml:space="preserve"> waqt li qed tieħu Humira. Int u it-tabib tiegħek għandkom toqgħodu attenti b’mod spe</w:t>
      </w:r>
      <w:r>
        <w:rPr>
          <w:noProof/>
          <w:sz w:val="22"/>
          <w:szCs w:val="22"/>
          <w:lang w:val="mt-MT"/>
        </w:rPr>
        <w:t>ċ</w:t>
      </w:r>
      <w:r>
        <w:rPr>
          <w:sz w:val="22"/>
          <w:szCs w:val="22"/>
          <w:lang w:val="mt-MT"/>
        </w:rPr>
        <w:t>jali għal sinjali ta’ infezzjoni waqt li qed tiġi kkurat b’Humira. Importanti li tinforma lit-tabib tiegħek jekk tara sintomi ta’ infezzjonijiet bħal deni, feriti, tħossok għajjien jew jekk ikollok xi problemi fis-snien.</w:t>
      </w:r>
    </w:p>
    <w:p w14:paraId="3EE987FD" w14:textId="77777777" w:rsidR="009A46F9" w:rsidRDefault="009A46F9">
      <w:pPr>
        <w:rPr>
          <w:noProof/>
          <w:sz w:val="22"/>
          <w:szCs w:val="22"/>
          <w:lang w:val="mt-MT"/>
        </w:rPr>
      </w:pPr>
    </w:p>
    <w:p w14:paraId="2012D92B" w14:textId="77777777" w:rsidR="009A46F9" w:rsidRDefault="002647C2">
      <w:pPr>
        <w:keepNext/>
        <w:rPr>
          <w:noProof/>
          <w:sz w:val="22"/>
          <w:szCs w:val="22"/>
          <w:u w:val="single"/>
          <w:lang w:val="mt-MT"/>
        </w:rPr>
      </w:pPr>
      <w:r>
        <w:rPr>
          <w:noProof/>
          <w:sz w:val="22"/>
          <w:szCs w:val="22"/>
          <w:u w:val="single"/>
          <w:lang w:val="mt-MT"/>
        </w:rPr>
        <w:t>Tuberkulosi</w:t>
      </w:r>
    </w:p>
    <w:p w14:paraId="0E21FB73" w14:textId="77777777" w:rsidR="009A46F9" w:rsidRDefault="002647C2">
      <w:pPr>
        <w:keepNext/>
        <w:rPr>
          <w:noProof/>
          <w:sz w:val="22"/>
          <w:szCs w:val="22"/>
          <w:lang w:val="mt-MT"/>
        </w:rPr>
      </w:pPr>
      <w:r>
        <w:rPr>
          <w:noProof/>
          <w:sz w:val="22"/>
          <w:szCs w:val="22"/>
          <w:lang w:val="mt-MT"/>
        </w:rPr>
        <w:tab/>
      </w:r>
    </w:p>
    <w:p w14:paraId="48B8206D" w14:textId="77777777" w:rsidR="009A46F9" w:rsidRDefault="002647C2">
      <w:pPr>
        <w:pStyle w:val="ListParagraph"/>
        <w:keepNext/>
        <w:numPr>
          <w:ilvl w:val="0"/>
          <w:numId w:val="133"/>
        </w:numPr>
        <w:tabs>
          <w:tab w:val="clear" w:pos="1800"/>
          <w:tab w:val="num" w:pos="709"/>
        </w:tabs>
        <w:ind w:left="709" w:hanging="425"/>
        <w:rPr>
          <w:noProof/>
          <w:sz w:val="22"/>
          <w:szCs w:val="22"/>
          <w:lang w:val="mt-MT"/>
        </w:rPr>
      </w:pPr>
      <w:r>
        <w:rPr>
          <w:noProof/>
          <w:sz w:val="22"/>
          <w:szCs w:val="22"/>
          <w:lang w:val="mt-MT"/>
        </w:rPr>
        <w:t>Huwa importanti ħafna li tgħid lit-tabib tiegħek jekk qatt kellek tuberkolożi, jew jekk ġejt f’kuntatt mill-qrib ma’ xi hadd li kellu t-tuberkolożi. Jekk għandek tuberkolożi attiva, tużax Humira.</w:t>
      </w:r>
    </w:p>
    <w:p w14:paraId="5AC0D189" w14:textId="77777777" w:rsidR="009A46F9" w:rsidRDefault="009A46F9">
      <w:pPr>
        <w:keepNext/>
        <w:ind w:left="567" w:hanging="567"/>
        <w:rPr>
          <w:noProof/>
          <w:sz w:val="22"/>
          <w:szCs w:val="22"/>
          <w:lang w:val="mt-MT"/>
        </w:rPr>
      </w:pPr>
    </w:p>
    <w:p w14:paraId="323349BD" w14:textId="77777777" w:rsidR="009A46F9" w:rsidRDefault="002647C2">
      <w:pPr>
        <w:numPr>
          <w:ilvl w:val="1"/>
          <w:numId w:val="25"/>
        </w:numPr>
        <w:spacing w:line="276" w:lineRule="auto"/>
        <w:rPr>
          <w:noProof/>
          <w:sz w:val="22"/>
          <w:szCs w:val="22"/>
          <w:lang w:val="mt-MT"/>
        </w:rPr>
      </w:pPr>
      <w:r>
        <w:rPr>
          <w:noProof/>
          <w:sz w:val="22"/>
          <w:szCs w:val="22"/>
          <w:lang w:val="mt-MT"/>
        </w:rPr>
        <w:t xml:space="preserve">Peress illi ġew irrappurtati każi ta’ tuberkulosi f’pazjenti kkurati b’Humira, qabel tibda Humira, it-tabib tiegħek se jeżaminak għal sinjali u sintomi tat-tuberkulosi. Dan jinkludi eżaminazzjoni medika fid-dettal inkluż l-istorja medika tiegħek u testijiet xierqa għall-iċċekkjar (eżempju </w:t>
      </w:r>
      <w:r>
        <w:rPr>
          <w:i/>
          <w:noProof/>
          <w:sz w:val="22"/>
          <w:szCs w:val="22"/>
          <w:lang w:val="mt-MT"/>
        </w:rPr>
        <w:t>X-ray</w:t>
      </w:r>
      <w:r>
        <w:rPr>
          <w:noProof/>
          <w:sz w:val="22"/>
          <w:szCs w:val="22"/>
          <w:lang w:val="mt-MT"/>
        </w:rPr>
        <w:t xml:space="preserve"> tas-sider u test tat-tuberkolina). It-twettiq ta’ dawn it-testijiet u r-riżultati għandhom jiġu mniżżla fuq il-</w:t>
      </w:r>
      <w:r>
        <w:rPr>
          <w:b/>
          <w:noProof/>
          <w:sz w:val="22"/>
          <w:szCs w:val="22"/>
          <w:lang w:val="mt-MT"/>
        </w:rPr>
        <w:t>Kartuna ta’ Tfakkir għall-Pazjent</w:t>
      </w:r>
      <w:r>
        <w:rPr>
          <w:noProof/>
          <w:sz w:val="22"/>
          <w:szCs w:val="22"/>
          <w:lang w:val="mt-MT"/>
        </w:rPr>
        <w:t xml:space="preserve">. </w:t>
      </w:r>
    </w:p>
    <w:p w14:paraId="74A0B0BF" w14:textId="77777777" w:rsidR="009A46F9" w:rsidRDefault="002647C2">
      <w:pPr>
        <w:numPr>
          <w:ilvl w:val="1"/>
          <w:numId w:val="25"/>
        </w:numPr>
        <w:spacing w:line="276" w:lineRule="auto"/>
        <w:rPr>
          <w:noProof/>
          <w:sz w:val="22"/>
          <w:szCs w:val="22"/>
          <w:lang w:val="mt-MT"/>
        </w:rPr>
      </w:pPr>
      <w:r>
        <w:rPr>
          <w:sz w:val="22"/>
          <w:szCs w:val="22"/>
          <w:lang w:val="mt-MT"/>
        </w:rPr>
        <w:t>It-tuberkulosi tista’ ti</w:t>
      </w:r>
      <w:r>
        <w:rPr>
          <w:noProof/>
          <w:sz w:val="22"/>
          <w:szCs w:val="22"/>
          <w:lang w:val="mt-MT"/>
        </w:rPr>
        <w:t>żviluppa matul il-kura anke jekk inti r</w:t>
      </w:r>
      <w:r>
        <w:rPr>
          <w:sz w:val="22"/>
          <w:szCs w:val="22"/>
          <w:lang w:val="mt-MT"/>
        </w:rPr>
        <w:t>ċivejt trattament ta’ prevenzjoni g</w:t>
      </w:r>
      <w:r>
        <w:rPr>
          <w:noProof/>
          <w:sz w:val="22"/>
          <w:szCs w:val="22"/>
          <w:lang w:val="mt-MT"/>
        </w:rPr>
        <w:t xml:space="preserve">ħat-tuberkulosi. </w:t>
      </w:r>
    </w:p>
    <w:p w14:paraId="53A98E77" w14:textId="77777777" w:rsidR="009A46F9" w:rsidRDefault="002647C2">
      <w:pPr>
        <w:numPr>
          <w:ilvl w:val="1"/>
          <w:numId w:val="25"/>
        </w:numPr>
        <w:spacing w:line="276" w:lineRule="auto"/>
        <w:rPr>
          <w:noProof/>
          <w:sz w:val="22"/>
          <w:szCs w:val="22"/>
          <w:lang w:val="mt-MT"/>
        </w:rPr>
      </w:pPr>
      <w:r>
        <w:rPr>
          <w:sz w:val="22"/>
          <w:szCs w:val="22"/>
          <w:lang w:val="mt-MT"/>
        </w:rPr>
        <w:t>Jekk jitfaċċaw sintomi tat-tuberkulosi (pereżempju sogħla li ma titlaqx , tnaqqis fil-piż, nuqqas ta’enerġija, deni ħafif), jew   titfaċċa xi infezzjoni oħra waqt jew wara t-terapija, għid lit-tabib tiegħek immedjatament.</w:t>
      </w:r>
    </w:p>
    <w:p w14:paraId="2ACB4778" w14:textId="77777777" w:rsidR="009A46F9" w:rsidRDefault="009A46F9">
      <w:pPr>
        <w:tabs>
          <w:tab w:val="left" w:pos="0"/>
          <w:tab w:val="left" w:pos="709"/>
        </w:tabs>
        <w:rPr>
          <w:sz w:val="22"/>
          <w:szCs w:val="22"/>
          <w:u w:val="single"/>
          <w:lang w:val="mt-MT"/>
        </w:rPr>
      </w:pPr>
    </w:p>
    <w:p w14:paraId="53819112" w14:textId="77777777" w:rsidR="009A46F9" w:rsidRDefault="002647C2">
      <w:pPr>
        <w:tabs>
          <w:tab w:val="left" w:pos="0"/>
          <w:tab w:val="left" w:pos="709"/>
        </w:tabs>
        <w:rPr>
          <w:sz w:val="22"/>
          <w:szCs w:val="22"/>
          <w:u w:val="single"/>
          <w:lang w:val="mt-MT"/>
        </w:rPr>
      </w:pPr>
      <w:r>
        <w:rPr>
          <w:sz w:val="22"/>
          <w:szCs w:val="22"/>
          <w:u w:val="single"/>
          <w:lang w:val="mt-MT"/>
        </w:rPr>
        <w:t>Epatite B</w:t>
      </w:r>
    </w:p>
    <w:p w14:paraId="2CA74E82" w14:textId="77777777" w:rsidR="009A46F9" w:rsidRDefault="009A46F9">
      <w:pPr>
        <w:ind w:left="567" w:hanging="567"/>
        <w:rPr>
          <w:noProof/>
          <w:sz w:val="22"/>
          <w:szCs w:val="22"/>
          <w:lang w:val="mt-MT"/>
        </w:rPr>
      </w:pPr>
    </w:p>
    <w:p w14:paraId="297BAB71" w14:textId="77777777" w:rsidR="009A46F9" w:rsidRDefault="002647C2">
      <w:pPr>
        <w:numPr>
          <w:ilvl w:val="0"/>
          <w:numId w:val="25"/>
        </w:numPr>
        <w:tabs>
          <w:tab w:val="clear" w:pos="567"/>
          <w:tab w:val="num" w:pos="709"/>
        </w:tabs>
        <w:spacing w:line="276" w:lineRule="auto"/>
        <w:ind w:left="709" w:hanging="425"/>
        <w:rPr>
          <w:noProof/>
          <w:sz w:val="22"/>
          <w:szCs w:val="22"/>
          <w:lang w:val="mt-MT"/>
        </w:rPr>
      </w:pPr>
      <w:r>
        <w:rPr>
          <w:sz w:val="22"/>
          <w:szCs w:val="22"/>
          <w:lang w:val="mt-MT"/>
        </w:rPr>
        <w:t xml:space="preserve">Jekk int iġġorr il-virus ta’ l-epatite B (HBV), jekk għandek HBV attiv jew jekk taħseb li għandek riskju li jaqbdek l-HBV, għarraf lit-tabib tiegħek. </w:t>
      </w:r>
    </w:p>
    <w:p w14:paraId="086CDC34" w14:textId="77777777" w:rsidR="009A46F9" w:rsidRDefault="002647C2">
      <w:pPr>
        <w:numPr>
          <w:ilvl w:val="1"/>
          <w:numId w:val="25"/>
        </w:numPr>
        <w:rPr>
          <w:noProof/>
          <w:sz w:val="22"/>
          <w:szCs w:val="22"/>
          <w:lang w:val="mt-MT"/>
        </w:rPr>
      </w:pPr>
      <w:r>
        <w:rPr>
          <w:sz w:val="22"/>
          <w:szCs w:val="22"/>
          <w:lang w:val="mt-MT"/>
        </w:rPr>
        <w:t>It-tabib tiegħek għandu jittestjak għal HBV. F’pazjenti li jġorru HBV, Humira jista’ jikkaġuna l-attivazzjoni tal-virus mill-ġdid</w:t>
      </w:r>
    </w:p>
    <w:p w14:paraId="53487BAD" w14:textId="77777777" w:rsidR="009A46F9" w:rsidRDefault="002647C2">
      <w:pPr>
        <w:numPr>
          <w:ilvl w:val="1"/>
          <w:numId w:val="25"/>
        </w:numPr>
        <w:rPr>
          <w:noProof/>
          <w:sz w:val="22"/>
          <w:szCs w:val="22"/>
          <w:lang w:val="mt-MT"/>
        </w:rPr>
      </w:pPr>
      <w:r>
        <w:rPr>
          <w:sz w:val="22"/>
          <w:szCs w:val="22"/>
          <w:lang w:val="mt-MT"/>
        </w:rPr>
        <w:t>F’xi każi rari, speċjalment jekk tkun qiegħed tieħu mediċini oħra li jrażżnu s-sistema immuni, ir-riattivazzjoni ta’ l-HBV tista’ tpoġġilek ħajtek fil-periklu.</w:t>
      </w:r>
    </w:p>
    <w:p w14:paraId="1EBD6BF3" w14:textId="77777777" w:rsidR="009A46F9" w:rsidRDefault="009A46F9">
      <w:pPr>
        <w:rPr>
          <w:noProof/>
          <w:sz w:val="22"/>
          <w:szCs w:val="22"/>
          <w:lang w:val="mt-MT"/>
        </w:rPr>
      </w:pPr>
    </w:p>
    <w:p w14:paraId="63E3036B" w14:textId="77777777" w:rsidR="009A46F9" w:rsidRDefault="002647C2">
      <w:pPr>
        <w:tabs>
          <w:tab w:val="left" w:pos="0"/>
        </w:tabs>
        <w:rPr>
          <w:noProof/>
          <w:sz w:val="22"/>
          <w:szCs w:val="22"/>
          <w:u w:val="single"/>
          <w:lang w:val="mt-MT"/>
        </w:rPr>
      </w:pPr>
      <w:r>
        <w:rPr>
          <w:noProof/>
          <w:sz w:val="22"/>
          <w:szCs w:val="22"/>
          <w:u w:val="single"/>
          <w:lang w:val="mt-MT"/>
        </w:rPr>
        <w:t>Operazzjoni jew proċedura dentali</w:t>
      </w:r>
    </w:p>
    <w:p w14:paraId="17071E47" w14:textId="77777777" w:rsidR="009A46F9" w:rsidRDefault="009A46F9">
      <w:pPr>
        <w:ind w:left="567"/>
        <w:rPr>
          <w:noProof/>
          <w:sz w:val="22"/>
          <w:szCs w:val="22"/>
          <w:lang w:val="mt-MT"/>
        </w:rPr>
      </w:pPr>
    </w:p>
    <w:p w14:paraId="07214DAF" w14:textId="77777777" w:rsidR="009A46F9" w:rsidRDefault="002647C2">
      <w:pPr>
        <w:numPr>
          <w:ilvl w:val="0"/>
          <w:numId w:val="25"/>
        </w:numPr>
        <w:tabs>
          <w:tab w:val="clear" w:pos="567"/>
          <w:tab w:val="num" w:pos="709"/>
        </w:tabs>
        <w:spacing w:line="276" w:lineRule="auto"/>
        <w:ind w:left="709" w:hanging="425"/>
        <w:rPr>
          <w:noProof/>
          <w:sz w:val="22"/>
          <w:szCs w:val="22"/>
          <w:lang w:val="mt-MT"/>
        </w:rPr>
      </w:pPr>
      <w:r>
        <w:rPr>
          <w:sz w:val="22"/>
          <w:szCs w:val="22"/>
          <w:lang w:val="mt-MT"/>
        </w:rPr>
        <w:t>Jekk inti se jkollok xi operazzjoni jew se tgħamel xi intervent tas-snien, jekk jogħġbok għarraf lit-tabib tiegħek li inti qiegħed tieħu Humira.</w:t>
      </w:r>
      <w:r>
        <w:rPr>
          <w:noProof/>
          <w:sz w:val="22"/>
          <w:szCs w:val="22"/>
          <w:lang w:val="mt-MT"/>
        </w:rPr>
        <w:t xml:space="preserve"> It-tabib jista’ jirrakkomandalek li twaqqaf Humira għal ftit żmien.</w:t>
      </w:r>
    </w:p>
    <w:p w14:paraId="23ADD56B" w14:textId="77777777" w:rsidR="009A46F9" w:rsidRDefault="009A46F9">
      <w:pPr>
        <w:ind w:left="1134" w:hanging="567"/>
        <w:rPr>
          <w:noProof/>
          <w:sz w:val="22"/>
          <w:szCs w:val="22"/>
          <w:lang w:val="mt-MT"/>
        </w:rPr>
      </w:pPr>
    </w:p>
    <w:p w14:paraId="5EE12F1A" w14:textId="77777777" w:rsidR="009A46F9" w:rsidRDefault="002647C2">
      <w:pPr>
        <w:keepNext/>
        <w:rPr>
          <w:noProof/>
          <w:sz w:val="22"/>
          <w:szCs w:val="22"/>
          <w:u w:val="single"/>
          <w:lang w:val="mt-MT"/>
        </w:rPr>
      </w:pPr>
      <w:r>
        <w:rPr>
          <w:noProof/>
          <w:sz w:val="22"/>
          <w:szCs w:val="22"/>
          <w:u w:val="single"/>
          <w:lang w:val="mt-MT"/>
        </w:rPr>
        <w:t>Mard li jaffetwaw il-</w:t>
      </w:r>
      <w:r>
        <w:rPr>
          <w:i/>
          <w:noProof/>
          <w:sz w:val="22"/>
          <w:szCs w:val="22"/>
          <w:u w:val="single"/>
          <w:lang w:val="mt-MT"/>
        </w:rPr>
        <w:t>myelin</w:t>
      </w:r>
      <w:r>
        <w:rPr>
          <w:noProof/>
          <w:sz w:val="22"/>
          <w:szCs w:val="22"/>
          <w:u w:val="single"/>
          <w:lang w:val="mt-MT"/>
        </w:rPr>
        <w:t xml:space="preserve"> tan-nervituri</w:t>
      </w:r>
    </w:p>
    <w:p w14:paraId="7FD8F25A" w14:textId="77777777" w:rsidR="009A46F9" w:rsidRDefault="009A46F9">
      <w:pPr>
        <w:keepNext/>
        <w:ind w:left="1134" w:hanging="567"/>
        <w:rPr>
          <w:noProof/>
          <w:sz w:val="22"/>
          <w:szCs w:val="22"/>
          <w:lang w:val="mt-MT"/>
        </w:rPr>
      </w:pPr>
    </w:p>
    <w:p w14:paraId="40D654D7" w14:textId="77777777" w:rsidR="009A46F9" w:rsidRDefault="002647C2">
      <w:pPr>
        <w:rPr>
          <w:noProof/>
          <w:sz w:val="22"/>
          <w:szCs w:val="22"/>
          <w:lang w:val="mt-MT"/>
        </w:rPr>
      </w:pPr>
      <w:r>
        <w:rPr>
          <w:noProof/>
          <w:sz w:val="22"/>
          <w:szCs w:val="22"/>
          <w:lang w:val="mt-MT"/>
        </w:rPr>
        <w:t>Jekk inti tbati minn jew jiżviluppalek marda demyelinating (marda li taffettwa s-saff iżolanti madwar in-nervituri, bħal sklerożi multipla, it-tabib tiegħek għandu jiddeċiedi jekk inti għandekx tirċievi Humira. Għid lit-tabib tiegħek immedjatament jekk t’esperjenza sintomi simili bħal bidla fil-vista, dgħjufija fid-dirgħajn jew riġlejn jew tnemnim jew tingiż fi kwalunkwe parti tal-ġisem.</w:t>
      </w:r>
    </w:p>
    <w:p w14:paraId="7981968A" w14:textId="77777777" w:rsidR="009A46F9" w:rsidRDefault="009A46F9">
      <w:pPr>
        <w:rPr>
          <w:noProof/>
          <w:sz w:val="22"/>
          <w:szCs w:val="22"/>
          <w:lang w:val="mt-MT"/>
        </w:rPr>
      </w:pPr>
    </w:p>
    <w:p w14:paraId="7B79358C" w14:textId="77777777" w:rsidR="009A46F9" w:rsidRDefault="002647C2">
      <w:pPr>
        <w:rPr>
          <w:noProof/>
          <w:sz w:val="22"/>
          <w:szCs w:val="22"/>
          <w:u w:val="single"/>
          <w:lang w:val="mt-MT"/>
        </w:rPr>
      </w:pPr>
      <w:r>
        <w:rPr>
          <w:noProof/>
          <w:sz w:val="22"/>
          <w:szCs w:val="22"/>
          <w:u w:val="single"/>
          <w:lang w:val="mt-MT"/>
        </w:rPr>
        <w:t>Tilqim</w:t>
      </w:r>
    </w:p>
    <w:p w14:paraId="74084127" w14:textId="77777777" w:rsidR="009A46F9" w:rsidRDefault="009A46F9">
      <w:pPr>
        <w:rPr>
          <w:noProof/>
          <w:sz w:val="22"/>
          <w:szCs w:val="22"/>
          <w:lang w:val="mt-MT"/>
        </w:rPr>
      </w:pPr>
    </w:p>
    <w:p w14:paraId="7BB87AC3" w14:textId="77777777" w:rsidR="009A46F9" w:rsidRDefault="002647C2">
      <w:pPr>
        <w:numPr>
          <w:ilvl w:val="0"/>
          <w:numId w:val="25"/>
        </w:numPr>
        <w:tabs>
          <w:tab w:val="clear" w:pos="567"/>
          <w:tab w:val="num" w:pos="709"/>
        </w:tabs>
        <w:spacing w:line="276" w:lineRule="auto"/>
        <w:ind w:left="709" w:hanging="425"/>
        <w:rPr>
          <w:noProof/>
          <w:sz w:val="22"/>
          <w:szCs w:val="22"/>
          <w:lang w:val="mt-MT"/>
        </w:rPr>
      </w:pPr>
      <w:r>
        <w:rPr>
          <w:noProof/>
          <w:sz w:val="22"/>
          <w:szCs w:val="22"/>
          <w:lang w:val="mt-MT"/>
        </w:rPr>
        <w:t>Ċerti tilqim jistg</w:t>
      </w:r>
      <w:r>
        <w:rPr>
          <w:sz w:val="22"/>
          <w:szCs w:val="22"/>
          <w:lang w:val="mt-MT"/>
        </w:rPr>
        <w:t>ħu jikkawżaw infezzjonijiet u</w:t>
      </w:r>
      <w:r>
        <w:rPr>
          <w:noProof/>
          <w:sz w:val="22"/>
          <w:szCs w:val="22"/>
          <w:lang w:val="mt-MT"/>
        </w:rPr>
        <w:t xml:space="preserve"> m’għandhomx jingħataw waqt li jkun qiegħed jingħata Humira. </w:t>
      </w:r>
    </w:p>
    <w:p w14:paraId="6F4A85F2" w14:textId="77777777" w:rsidR="009A46F9" w:rsidRDefault="009A46F9">
      <w:pPr>
        <w:ind w:left="567"/>
        <w:rPr>
          <w:noProof/>
          <w:sz w:val="22"/>
          <w:szCs w:val="22"/>
          <w:lang w:val="mt-MT"/>
        </w:rPr>
      </w:pPr>
    </w:p>
    <w:p w14:paraId="19017F8A" w14:textId="77777777" w:rsidR="009A46F9" w:rsidRDefault="002647C2">
      <w:pPr>
        <w:numPr>
          <w:ilvl w:val="1"/>
          <w:numId w:val="25"/>
        </w:numPr>
        <w:spacing w:line="276" w:lineRule="auto"/>
        <w:rPr>
          <w:noProof/>
          <w:sz w:val="22"/>
          <w:szCs w:val="22"/>
          <w:lang w:val="mt-MT"/>
        </w:rPr>
      </w:pPr>
      <w:r>
        <w:rPr>
          <w:noProof/>
          <w:sz w:val="22"/>
          <w:szCs w:val="22"/>
          <w:lang w:val="mt-MT"/>
        </w:rPr>
        <w:t>Iċċekkja mat-tabib tiegħek qabel ma tieħu xi tilqim.</w:t>
      </w:r>
      <w:r>
        <w:rPr>
          <w:sz w:val="22"/>
          <w:szCs w:val="22"/>
          <w:lang w:val="mt-MT"/>
        </w:rPr>
        <w:t xml:space="preserve"> </w:t>
      </w:r>
    </w:p>
    <w:p w14:paraId="698696E4" w14:textId="77777777" w:rsidR="009A46F9" w:rsidRDefault="002647C2">
      <w:pPr>
        <w:numPr>
          <w:ilvl w:val="1"/>
          <w:numId w:val="25"/>
        </w:numPr>
        <w:rPr>
          <w:noProof/>
          <w:sz w:val="22"/>
          <w:szCs w:val="22"/>
          <w:lang w:val="mt-MT"/>
        </w:rPr>
      </w:pPr>
      <w:r>
        <w:rPr>
          <w:noProof/>
          <w:sz w:val="22"/>
          <w:szCs w:val="22"/>
          <w:lang w:val="mt-MT"/>
        </w:rPr>
        <w:t>Huwa rrakkomandat li t-tfal, jekk possibbli, jingħataw it-tilqim skedat kollu għall-età tagħhom qabel ma jibdew il-kura b'Humira.</w:t>
      </w:r>
    </w:p>
    <w:p w14:paraId="6B5786C9" w14:textId="77777777" w:rsidR="009A46F9" w:rsidRDefault="002647C2">
      <w:pPr>
        <w:numPr>
          <w:ilvl w:val="1"/>
          <w:numId w:val="25"/>
        </w:numPr>
        <w:spacing w:line="276" w:lineRule="auto"/>
        <w:rPr>
          <w:noProof/>
          <w:sz w:val="22"/>
          <w:szCs w:val="22"/>
          <w:lang w:val="mt-MT"/>
        </w:rPr>
      </w:pPr>
      <w:r>
        <w:rPr>
          <w:sz w:val="22"/>
          <w:szCs w:val="22"/>
          <w:lang w:val="mt-MT"/>
        </w:rPr>
        <w:t>Jekk ħadt Humira waqt li kont tqila, it-tarbija tiegħek jistgħa ikollha risku akbar għal-infezzjoni ta’ dan it-tip sa ħames xhur wara li rċevejt  l-aħħar doża ta’ Humira waqt it-tqala. Huwa mportanti li tgħid lit-tabib tat</w:t>
      </w:r>
      <w:r>
        <w:rPr>
          <w:noProof/>
          <w:sz w:val="22"/>
          <w:szCs w:val="22"/>
          <w:lang w:val="mt-MT"/>
        </w:rPr>
        <w:t>-tarbija tiegħek, u lil professjonisti o</w:t>
      </w:r>
      <w:r>
        <w:rPr>
          <w:sz w:val="22"/>
          <w:szCs w:val="22"/>
          <w:lang w:val="mt-MT"/>
        </w:rPr>
        <w:t>ħ</w:t>
      </w:r>
      <w:r>
        <w:rPr>
          <w:noProof/>
          <w:sz w:val="22"/>
          <w:szCs w:val="22"/>
          <w:lang w:val="mt-MT"/>
        </w:rPr>
        <w:t>ra tas-sa</w:t>
      </w:r>
      <w:r>
        <w:rPr>
          <w:sz w:val="22"/>
          <w:szCs w:val="22"/>
          <w:lang w:val="mt-MT"/>
        </w:rPr>
        <w:t>ħħ</w:t>
      </w:r>
      <w:r>
        <w:rPr>
          <w:noProof/>
          <w:sz w:val="22"/>
          <w:szCs w:val="22"/>
          <w:lang w:val="mt-MT"/>
        </w:rPr>
        <w:t>a, fuq l-użu ta’ Humira waqt it-tqala tieg</w:t>
      </w:r>
      <w:r>
        <w:rPr>
          <w:sz w:val="22"/>
          <w:szCs w:val="22"/>
          <w:lang w:val="mt-MT"/>
        </w:rPr>
        <w:t>ħ</w:t>
      </w:r>
      <w:r>
        <w:rPr>
          <w:noProof/>
          <w:sz w:val="22"/>
          <w:szCs w:val="22"/>
          <w:lang w:val="mt-MT"/>
        </w:rPr>
        <w:t>ek, sabiex ikunu jistg</w:t>
      </w:r>
      <w:r>
        <w:rPr>
          <w:sz w:val="22"/>
          <w:szCs w:val="22"/>
          <w:lang w:val="mt-MT"/>
        </w:rPr>
        <w:t>ħu jiddeċiedu meta it-tarbija tiegħek tkun tista tie</w:t>
      </w:r>
      <w:r>
        <w:rPr>
          <w:noProof/>
          <w:sz w:val="22"/>
          <w:szCs w:val="22"/>
          <w:lang w:val="mt-MT"/>
        </w:rPr>
        <w:t>ħ</w:t>
      </w:r>
      <w:r>
        <w:rPr>
          <w:sz w:val="22"/>
          <w:szCs w:val="22"/>
          <w:lang w:val="mt-MT"/>
        </w:rPr>
        <w:t>u xi tilqim.</w:t>
      </w:r>
    </w:p>
    <w:p w14:paraId="17DAC4AF" w14:textId="77777777" w:rsidR="009A46F9" w:rsidRDefault="009A46F9">
      <w:pPr>
        <w:rPr>
          <w:noProof/>
          <w:sz w:val="22"/>
          <w:szCs w:val="22"/>
          <w:lang w:val="mt-MT"/>
        </w:rPr>
      </w:pPr>
    </w:p>
    <w:p w14:paraId="3EB82433" w14:textId="77777777" w:rsidR="009A46F9" w:rsidRDefault="002647C2">
      <w:pPr>
        <w:keepNext/>
        <w:rPr>
          <w:noProof/>
          <w:sz w:val="22"/>
          <w:szCs w:val="22"/>
          <w:u w:val="single"/>
          <w:lang w:val="mt-MT"/>
        </w:rPr>
      </w:pPr>
      <w:bookmarkStart w:id="18914" w:name="_Hlk495914517"/>
      <w:r>
        <w:rPr>
          <w:noProof/>
          <w:sz w:val="22"/>
          <w:szCs w:val="22"/>
          <w:u w:val="single"/>
          <w:lang w:val="mt-MT"/>
        </w:rPr>
        <w:t>Insuffiċjenza</w:t>
      </w:r>
      <w:bookmarkEnd w:id="18914"/>
      <w:r>
        <w:rPr>
          <w:noProof/>
          <w:sz w:val="22"/>
          <w:szCs w:val="22"/>
          <w:u w:val="single"/>
          <w:lang w:val="mt-MT"/>
        </w:rPr>
        <w:t xml:space="preserve"> tal-qalb</w:t>
      </w:r>
    </w:p>
    <w:p w14:paraId="39517BF7" w14:textId="77777777" w:rsidR="009A46F9" w:rsidRDefault="009A46F9">
      <w:pPr>
        <w:keepNext/>
        <w:rPr>
          <w:noProof/>
          <w:sz w:val="22"/>
          <w:szCs w:val="22"/>
          <w:u w:val="single"/>
          <w:lang w:val="mt-MT"/>
        </w:rPr>
      </w:pPr>
    </w:p>
    <w:p w14:paraId="060D787E" w14:textId="77777777" w:rsidR="009A46F9" w:rsidRDefault="002647C2">
      <w:pPr>
        <w:pStyle w:val="ListParagraph"/>
        <w:numPr>
          <w:ilvl w:val="0"/>
          <w:numId w:val="19"/>
        </w:numPr>
        <w:tabs>
          <w:tab w:val="clear" w:pos="567"/>
          <w:tab w:val="num" w:pos="709"/>
        </w:tabs>
        <w:ind w:left="709" w:hanging="425"/>
        <w:rPr>
          <w:noProof/>
          <w:sz w:val="22"/>
          <w:szCs w:val="22"/>
          <w:lang w:val="mt-MT"/>
        </w:rPr>
      </w:pPr>
      <w:r>
        <w:rPr>
          <w:noProof/>
          <w:sz w:val="22"/>
          <w:szCs w:val="22"/>
          <w:lang w:val="mt-MT"/>
        </w:rPr>
        <w:t>Jekk għandek insuffiċjenza tal-qalb ħafifa u qed tiġi kkurat b'Humira, l-istat ta’ l-insuffiċjenza tal-qalb għandha tiġi monitorjat mill-qrib mit-tabib tiegħek. Huwa importanti li tgħarraf lit-tabib tiegħek jekk kellek jew għandek xi kundizzjoni serja tal-qalb. Jekk tiżviluppa sintomi ġodda jew li sejrin għall-agħar ta' insuffiċjenza tal-qalb (eż. Qtugħ ta' nifs jew nefħa tas-saqajn tiegħek), għandek tikkuntattja lit-tabib tiegħek immedjatament. It-tabib tiegħek jiddeċiedi jekk għandekx tieħu Humira.</w:t>
      </w:r>
    </w:p>
    <w:p w14:paraId="4DD4315F" w14:textId="77777777" w:rsidR="009A46F9" w:rsidRDefault="002647C2">
      <w:pPr>
        <w:pStyle w:val="EMEABullet2"/>
        <w:numPr>
          <w:ilvl w:val="0"/>
          <w:numId w:val="0"/>
        </w:numPr>
        <w:tabs>
          <w:tab w:val="clear" w:pos="567"/>
        </w:tabs>
        <w:rPr>
          <w:noProof/>
          <w:lang w:val="mt-MT"/>
        </w:rPr>
      </w:pPr>
      <w:r>
        <w:rPr>
          <w:szCs w:val="22"/>
          <w:lang w:val="mt-MT"/>
        </w:rPr>
        <w:t xml:space="preserve">  </w:t>
      </w:r>
    </w:p>
    <w:p w14:paraId="6076DACF" w14:textId="77777777" w:rsidR="009A46F9" w:rsidRDefault="002647C2">
      <w:pPr>
        <w:ind w:right="-2"/>
        <w:rPr>
          <w:noProof/>
          <w:sz w:val="22"/>
          <w:szCs w:val="22"/>
          <w:u w:val="single"/>
          <w:lang w:val="mt-MT"/>
        </w:rPr>
      </w:pPr>
      <w:r>
        <w:rPr>
          <w:sz w:val="22"/>
          <w:szCs w:val="22"/>
          <w:u w:val="single"/>
          <w:lang w:val="mt-MT"/>
        </w:rPr>
        <w:t>Deni, tben</w:t>
      </w:r>
      <w:r>
        <w:rPr>
          <w:noProof/>
          <w:sz w:val="22"/>
          <w:szCs w:val="22"/>
          <w:u w:val="single"/>
          <w:lang w:val="mt-MT"/>
        </w:rPr>
        <w:t>ġil, joħroġilhom id-demm jew ikunu pallidi</w:t>
      </w:r>
    </w:p>
    <w:p w14:paraId="4AB5141C" w14:textId="77777777" w:rsidR="009A46F9" w:rsidRDefault="009A46F9">
      <w:pPr>
        <w:keepNext/>
        <w:spacing w:line="276" w:lineRule="auto"/>
        <w:rPr>
          <w:noProof/>
          <w:sz w:val="22"/>
          <w:szCs w:val="22"/>
          <w:lang w:val="mt-MT"/>
        </w:rPr>
      </w:pPr>
    </w:p>
    <w:p w14:paraId="1FD15901" w14:textId="77777777" w:rsidR="009A46F9" w:rsidRDefault="002647C2">
      <w:pPr>
        <w:keepNext/>
        <w:numPr>
          <w:ilvl w:val="1"/>
          <w:numId w:val="25"/>
        </w:numPr>
        <w:tabs>
          <w:tab w:val="clear" w:pos="1353"/>
        </w:tabs>
        <w:spacing w:line="276" w:lineRule="auto"/>
        <w:ind w:left="709" w:hanging="425"/>
        <w:rPr>
          <w:noProof/>
          <w:sz w:val="22"/>
          <w:szCs w:val="22"/>
          <w:lang w:val="mt-MT"/>
        </w:rPr>
      </w:pPr>
      <w:r>
        <w:rPr>
          <w:noProof/>
          <w:sz w:val="22"/>
          <w:szCs w:val="22"/>
          <w:lang w:val="mt-MT"/>
        </w:rPr>
        <w:t>F’ċerti pazjenti, il-ġisem ma jipproduċix biżżejjed ċelluli tad-demm biex jiġġieled l-infezzjonijiet, jew li jgħinu fit-twaqqif tal-ħruġ tad-demm. It-tabib tiegħek jista’ jiddeċiedi li jwaqqaf il-kura. Jekk tiżviluppa deni li ma jgħaddilekx, jew tiżviluppa tbenġil ħafif  jew joħroġlok id-demm faċilment, jew tkun pallidu ħafna, ċempel lit-tabib tiegħek immedjatament.</w:t>
      </w:r>
    </w:p>
    <w:p w14:paraId="3D50453E" w14:textId="77777777" w:rsidR="009A46F9" w:rsidRDefault="009A46F9">
      <w:pPr>
        <w:rPr>
          <w:noProof/>
          <w:sz w:val="22"/>
          <w:szCs w:val="22"/>
          <w:lang w:val="mt-MT"/>
        </w:rPr>
      </w:pPr>
    </w:p>
    <w:p w14:paraId="4B7D391C" w14:textId="77777777" w:rsidR="009A46F9" w:rsidRDefault="002647C2">
      <w:pPr>
        <w:rPr>
          <w:noProof/>
          <w:sz w:val="22"/>
          <w:szCs w:val="22"/>
          <w:u w:val="single"/>
          <w:lang w:val="mt-MT"/>
        </w:rPr>
      </w:pPr>
      <w:r>
        <w:rPr>
          <w:noProof/>
          <w:sz w:val="22"/>
          <w:szCs w:val="22"/>
          <w:u w:val="single"/>
          <w:lang w:val="mt-MT"/>
        </w:rPr>
        <w:t>Kanċer</w:t>
      </w:r>
    </w:p>
    <w:p w14:paraId="1E04BBFE" w14:textId="77777777" w:rsidR="009A46F9" w:rsidRDefault="009A46F9">
      <w:pPr>
        <w:rPr>
          <w:noProof/>
          <w:sz w:val="22"/>
          <w:szCs w:val="22"/>
          <w:lang w:val="mt-MT"/>
        </w:rPr>
      </w:pPr>
    </w:p>
    <w:p w14:paraId="36ACCA6D" w14:textId="77777777" w:rsidR="009A46F9" w:rsidRDefault="002647C2">
      <w:pPr>
        <w:numPr>
          <w:ilvl w:val="0"/>
          <w:numId w:val="19"/>
        </w:numPr>
        <w:tabs>
          <w:tab w:val="clear" w:pos="567"/>
          <w:tab w:val="num" w:pos="709"/>
        </w:tabs>
        <w:spacing w:line="276" w:lineRule="auto"/>
        <w:ind w:left="709" w:hanging="425"/>
        <w:rPr>
          <w:sz w:val="22"/>
          <w:szCs w:val="22"/>
          <w:lang w:val="mt-MT"/>
        </w:rPr>
      </w:pPr>
      <w:r>
        <w:rPr>
          <w:noProof/>
          <w:sz w:val="22"/>
          <w:szCs w:val="22"/>
          <w:lang w:val="mt-MT"/>
        </w:rPr>
        <w:t>Kien hemm każi rari ħafna ta’ ċerti tipi ta’ kanċer f’pazjenti tfal u adulti li jieħdu Humira jew mediċini oħra li jimblukkaw</w:t>
      </w:r>
      <w:r>
        <w:rPr>
          <w:i/>
          <w:noProof/>
          <w:sz w:val="22"/>
          <w:szCs w:val="22"/>
          <w:lang w:val="mt-MT"/>
        </w:rPr>
        <w:t xml:space="preserve"> </w:t>
      </w:r>
      <w:r>
        <w:rPr>
          <w:noProof/>
          <w:sz w:val="22"/>
          <w:szCs w:val="22"/>
          <w:lang w:val="mt-MT"/>
        </w:rPr>
        <w:t xml:space="preserve">t-TNF. </w:t>
      </w:r>
    </w:p>
    <w:p w14:paraId="1DDE988F" w14:textId="77777777" w:rsidR="009A46F9" w:rsidRDefault="009A46F9">
      <w:pPr>
        <w:ind w:left="567"/>
        <w:rPr>
          <w:sz w:val="22"/>
          <w:szCs w:val="22"/>
          <w:lang w:val="mt-MT"/>
        </w:rPr>
      </w:pPr>
    </w:p>
    <w:p w14:paraId="7F8F5B12" w14:textId="77777777" w:rsidR="009A46F9" w:rsidRDefault="002647C2">
      <w:pPr>
        <w:numPr>
          <w:ilvl w:val="1"/>
          <w:numId w:val="19"/>
        </w:numPr>
        <w:spacing w:line="276" w:lineRule="auto"/>
        <w:rPr>
          <w:sz w:val="22"/>
          <w:szCs w:val="22"/>
          <w:lang w:val="mt-MT"/>
        </w:rPr>
      </w:pPr>
      <w:r>
        <w:rPr>
          <w:noProof/>
          <w:sz w:val="22"/>
          <w:szCs w:val="22"/>
          <w:lang w:val="mt-MT"/>
        </w:rPr>
        <w:t>Persuni li għandhom artrite rewmatika aktar serja u li ilhom ibatu minnha għal żmien twil  jista’ jkollhom riskju akbar mill-medja li jaqbadhom</w:t>
      </w:r>
      <w:r>
        <w:rPr>
          <w:sz w:val="22"/>
          <w:szCs w:val="22"/>
          <w:lang w:val="mt-MT"/>
        </w:rPr>
        <w:t xml:space="preserve"> </w:t>
      </w:r>
      <w:r>
        <w:rPr>
          <w:i/>
          <w:iCs/>
          <w:sz w:val="22"/>
          <w:szCs w:val="22"/>
          <w:lang w:val="mt-MT"/>
        </w:rPr>
        <w:t>lymphoma,</w:t>
      </w:r>
      <w:r>
        <w:rPr>
          <w:sz w:val="22"/>
          <w:szCs w:val="22"/>
          <w:lang w:val="mt-MT"/>
        </w:rPr>
        <w:t xml:space="preserve"> (</w:t>
      </w:r>
      <w:r>
        <w:rPr>
          <w:noProof/>
          <w:sz w:val="22"/>
          <w:szCs w:val="22"/>
          <w:lang w:val="mt-MT"/>
        </w:rPr>
        <w:t>kanċer li jaffetwa is-sistema limfatika) u lewkimja</w:t>
      </w:r>
      <w:r>
        <w:rPr>
          <w:sz w:val="22"/>
          <w:szCs w:val="22"/>
          <w:lang w:val="mt-MT"/>
        </w:rPr>
        <w:t xml:space="preserve"> (</w:t>
      </w:r>
      <w:r>
        <w:rPr>
          <w:noProof/>
          <w:sz w:val="22"/>
          <w:szCs w:val="22"/>
          <w:lang w:val="mt-MT"/>
        </w:rPr>
        <w:t xml:space="preserve">kanċer li jaffetwa id-demm u l-mudullun). </w:t>
      </w:r>
    </w:p>
    <w:p w14:paraId="39A5B96D" w14:textId="77777777" w:rsidR="009A46F9" w:rsidRDefault="002647C2">
      <w:pPr>
        <w:numPr>
          <w:ilvl w:val="1"/>
          <w:numId w:val="19"/>
        </w:numPr>
        <w:spacing w:line="276" w:lineRule="auto"/>
        <w:rPr>
          <w:sz w:val="22"/>
          <w:szCs w:val="22"/>
          <w:lang w:val="mt-MT"/>
        </w:rPr>
      </w:pPr>
      <w:r>
        <w:rPr>
          <w:noProof/>
          <w:sz w:val="22"/>
          <w:szCs w:val="22"/>
          <w:lang w:val="mt-MT"/>
        </w:rPr>
        <w:t>Jekk tie</w:t>
      </w:r>
      <w:r>
        <w:rPr>
          <w:sz w:val="22"/>
          <w:szCs w:val="22"/>
          <w:lang w:val="mt-MT"/>
        </w:rPr>
        <w:t xml:space="preserve">ħu </w:t>
      </w:r>
      <w:r>
        <w:rPr>
          <w:noProof/>
          <w:sz w:val="22"/>
          <w:szCs w:val="22"/>
          <w:lang w:val="mt-MT"/>
        </w:rPr>
        <w:t xml:space="preserve">Humira jista jikber r-riskju li jaqbdek </w:t>
      </w:r>
      <w:r>
        <w:rPr>
          <w:i/>
          <w:iCs/>
          <w:sz w:val="22"/>
          <w:szCs w:val="22"/>
          <w:lang w:val="mt-MT"/>
        </w:rPr>
        <w:t>lymphoma,</w:t>
      </w:r>
      <w:r>
        <w:rPr>
          <w:noProof/>
          <w:sz w:val="22"/>
          <w:szCs w:val="22"/>
          <w:lang w:val="mt-MT"/>
        </w:rPr>
        <w:t xml:space="preserve"> lewkimja jew tip ta’ kanċer ie</w:t>
      </w:r>
      <w:r>
        <w:rPr>
          <w:sz w:val="22"/>
          <w:szCs w:val="22"/>
          <w:lang w:val="mt-MT"/>
        </w:rPr>
        <w:t>ħ</w:t>
      </w:r>
      <w:r>
        <w:rPr>
          <w:noProof/>
          <w:sz w:val="22"/>
          <w:szCs w:val="22"/>
          <w:lang w:val="mt-MT"/>
        </w:rPr>
        <w:t xml:space="preserve">or. F’każijiet rari, </w:t>
      </w:r>
      <w:r>
        <w:rPr>
          <w:sz w:val="22"/>
          <w:szCs w:val="22"/>
          <w:lang w:val="mt-MT"/>
        </w:rPr>
        <w:t xml:space="preserve">tip mhux komuni ta’ lymphoma aħrax, tfaċċja f’ pazjenti li kienu qed jieħdu Humira. Xi wħud minn-dawn il-pazjenti kienu wkoll qed jiġu ttrattati b’ azathioprine jew 6- mercaptopurine.  </w:t>
      </w:r>
    </w:p>
    <w:p w14:paraId="25C7560D" w14:textId="77777777" w:rsidR="009A46F9" w:rsidRDefault="002647C2">
      <w:pPr>
        <w:numPr>
          <w:ilvl w:val="1"/>
          <w:numId w:val="19"/>
        </w:numPr>
        <w:spacing w:line="276" w:lineRule="auto"/>
        <w:rPr>
          <w:sz w:val="22"/>
          <w:szCs w:val="22"/>
          <w:lang w:val="mt-MT"/>
        </w:rPr>
      </w:pPr>
      <w:r>
        <w:rPr>
          <w:sz w:val="22"/>
          <w:szCs w:val="22"/>
          <w:lang w:val="mt-MT"/>
        </w:rPr>
        <w:t>Għid lit-tabib tiegħek jekk qed tieħu azathioprine jew 6- mercaptopurine u Humira.</w:t>
      </w:r>
    </w:p>
    <w:p w14:paraId="6B3D0730" w14:textId="77777777" w:rsidR="009A46F9" w:rsidRDefault="002647C2">
      <w:pPr>
        <w:numPr>
          <w:ilvl w:val="1"/>
          <w:numId w:val="19"/>
        </w:numPr>
        <w:spacing w:line="276" w:lineRule="auto"/>
        <w:rPr>
          <w:sz w:val="22"/>
          <w:szCs w:val="22"/>
          <w:lang w:val="mt-MT"/>
        </w:rPr>
      </w:pPr>
      <w:r>
        <w:rPr>
          <w:noProof/>
          <w:sz w:val="22"/>
          <w:szCs w:val="22"/>
          <w:lang w:val="mt-MT"/>
        </w:rPr>
        <w:t xml:space="preserve">Barra minn hekk, f’pazjenti li jieħdu Humira, ġew osservati każi ta’ kanċer tal-ġilda mhux tat-tip melonoma. </w:t>
      </w:r>
    </w:p>
    <w:p w14:paraId="1F49ADCE" w14:textId="77777777" w:rsidR="009A46F9" w:rsidRDefault="002647C2">
      <w:pPr>
        <w:numPr>
          <w:ilvl w:val="1"/>
          <w:numId w:val="19"/>
        </w:numPr>
        <w:spacing w:line="276" w:lineRule="auto"/>
        <w:rPr>
          <w:sz w:val="22"/>
          <w:szCs w:val="22"/>
          <w:lang w:val="mt-MT"/>
        </w:rPr>
      </w:pPr>
      <w:r>
        <w:rPr>
          <w:noProof/>
          <w:sz w:val="22"/>
          <w:szCs w:val="22"/>
          <w:lang w:val="mt-MT"/>
        </w:rPr>
        <w:t>Għid lit-tabib tiegħek fil-każ li matul jew wara t-terapija, joħorġulek feriti ġodda fil-ġilda jekk jekk xi feriti li inti diġà għandek jibdlu d-dehra tagħhom.</w:t>
      </w:r>
    </w:p>
    <w:p w14:paraId="689D8AEE" w14:textId="77777777" w:rsidR="009A46F9" w:rsidRDefault="009A46F9">
      <w:pPr>
        <w:rPr>
          <w:sz w:val="22"/>
          <w:szCs w:val="22"/>
          <w:lang w:val="mt-MT"/>
        </w:rPr>
      </w:pPr>
    </w:p>
    <w:p w14:paraId="7EE7B728" w14:textId="77777777" w:rsidR="009A46F9" w:rsidRDefault="002647C2">
      <w:pPr>
        <w:numPr>
          <w:ilvl w:val="0"/>
          <w:numId w:val="25"/>
        </w:numPr>
        <w:tabs>
          <w:tab w:val="clear" w:pos="567"/>
          <w:tab w:val="num" w:pos="709"/>
        </w:tabs>
        <w:spacing w:line="276" w:lineRule="auto"/>
        <w:ind w:left="709" w:hanging="425"/>
        <w:rPr>
          <w:sz w:val="22"/>
          <w:szCs w:val="22"/>
          <w:lang w:val="mt-MT"/>
        </w:rPr>
      </w:pPr>
      <w:r>
        <w:rPr>
          <w:noProof/>
          <w:sz w:val="22"/>
          <w:szCs w:val="22"/>
          <w:lang w:val="mt-MT"/>
        </w:rPr>
        <w:t>Kien hemm każijiet ta’ tipi ta’ kanċer oħra, minbarra limfoma, f’pazjenti li jbatu</w:t>
      </w:r>
      <w:r>
        <w:rPr>
          <w:sz w:val="22"/>
          <w:szCs w:val="22"/>
          <w:lang w:val="mt-MT"/>
        </w:rPr>
        <w:t xml:space="preserve"> minn marda speċifika tal-pulmun, li tissejjaħ mard kroniku assoċjat ma’ imblukkar fis-sistema respiratorja (COPD), u li jirċievu l-kura b’mediċina oħra li timblokka t-TNF. Jekk inti tbati minn COPD, jew tpejjep ħafna, inti għandek tiddiskuti mat-tabib tiegħek fuq jekk il-kura b’mediċina li timblokka t-TNF hijiex adattata għalik.</w:t>
      </w:r>
    </w:p>
    <w:p w14:paraId="1A6A6C8C" w14:textId="77777777" w:rsidR="009A46F9" w:rsidRDefault="009A46F9">
      <w:pPr>
        <w:ind w:left="567"/>
        <w:rPr>
          <w:sz w:val="22"/>
          <w:szCs w:val="22"/>
          <w:lang w:val="mt-MT"/>
        </w:rPr>
      </w:pPr>
    </w:p>
    <w:p w14:paraId="7FD309CD" w14:textId="77777777" w:rsidR="009A46F9" w:rsidRDefault="002647C2">
      <w:pPr>
        <w:pStyle w:val="EMEANormal"/>
        <w:tabs>
          <w:tab w:val="clear" w:pos="562"/>
        </w:tabs>
        <w:suppressAutoHyphens w:val="0"/>
        <w:rPr>
          <w:noProof/>
          <w:szCs w:val="22"/>
          <w:u w:val="single"/>
          <w:lang w:val="mt-MT"/>
        </w:rPr>
      </w:pPr>
      <w:bookmarkStart w:id="18915" w:name="_Hlk495915875"/>
      <w:r>
        <w:rPr>
          <w:noProof/>
          <w:szCs w:val="22"/>
          <w:u w:val="single"/>
          <w:lang w:val="mt-MT"/>
        </w:rPr>
        <w:t>Proċessi awtoimmuni</w:t>
      </w:r>
    </w:p>
    <w:p w14:paraId="5E2C0098" w14:textId="77777777" w:rsidR="009A46F9" w:rsidRDefault="009A46F9">
      <w:pPr>
        <w:rPr>
          <w:sz w:val="22"/>
          <w:szCs w:val="22"/>
          <w:lang w:val="mt-MT"/>
        </w:rPr>
      </w:pPr>
    </w:p>
    <w:p w14:paraId="591FC2A0" w14:textId="77777777" w:rsidR="009A46F9" w:rsidRDefault="002647C2">
      <w:pPr>
        <w:numPr>
          <w:ilvl w:val="0"/>
          <w:numId w:val="103"/>
        </w:numPr>
        <w:ind w:left="709" w:hanging="425"/>
        <w:rPr>
          <w:sz w:val="22"/>
          <w:szCs w:val="22"/>
          <w:lang w:val="mt-MT"/>
        </w:rPr>
      </w:pPr>
      <w:r>
        <w:rPr>
          <w:sz w:val="22"/>
          <w:szCs w:val="22"/>
          <w:lang w:val="mt-MT"/>
        </w:rPr>
        <w:t>F'okkażjonijiet rari, il-kura b'Humira tista' tirriżulta f'sindrome li tixbah il-lupus. Ikkuntattja lit-tabib tiegħek jekk iseħħu sintomi bħal raxx, dwejjaq, uġigħ fil-ġogi jew għeja mhux spjegati persistenti.</w:t>
      </w:r>
    </w:p>
    <w:p w14:paraId="327A542F" w14:textId="77777777" w:rsidR="009A46F9" w:rsidRDefault="009A46F9">
      <w:pPr>
        <w:ind w:left="567"/>
        <w:rPr>
          <w:sz w:val="22"/>
          <w:szCs w:val="22"/>
          <w:lang w:val="mt-MT"/>
        </w:rPr>
      </w:pPr>
    </w:p>
    <w:bookmarkEnd w:id="18915"/>
    <w:p w14:paraId="19FC63AC" w14:textId="77777777" w:rsidR="009A46F9" w:rsidRDefault="002647C2">
      <w:pPr>
        <w:rPr>
          <w:b/>
          <w:sz w:val="22"/>
          <w:szCs w:val="22"/>
          <w:lang w:val="mt-MT"/>
        </w:rPr>
      </w:pPr>
      <w:r>
        <w:rPr>
          <w:b/>
          <w:sz w:val="22"/>
          <w:szCs w:val="22"/>
          <w:lang w:val="mt-MT"/>
        </w:rPr>
        <w:t>Tfal u adolexxenti</w:t>
      </w:r>
    </w:p>
    <w:p w14:paraId="028873BD" w14:textId="77777777" w:rsidR="009A46F9" w:rsidRDefault="009A46F9">
      <w:pPr>
        <w:ind w:left="567"/>
        <w:rPr>
          <w:sz w:val="22"/>
          <w:szCs w:val="22"/>
          <w:lang w:val="mt-MT"/>
        </w:rPr>
      </w:pPr>
    </w:p>
    <w:p w14:paraId="47CCBA41" w14:textId="77777777" w:rsidR="009A46F9" w:rsidRDefault="002647C2">
      <w:pPr>
        <w:numPr>
          <w:ilvl w:val="0"/>
          <w:numId w:val="19"/>
        </w:numPr>
        <w:tabs>
          <w:tab w:val="clear" w:pos="567"/>
          <w:tab w:val="num" w:pos="709"/>
        </w:tabs>
        <w:spacing w:after="200" w:line="276" w:lineRule="auto"/>
        <w:ind w:left="709" w:hanging="425"/>
        <w:rPr>
          <w:sz w:val="22"/>
          <w:szCs w:val="22"/>
          <w:lang w:val="mt-MT"/>
        </w:rPr>
      </w:pPr>
      <w:r>
        <w:rPr>
          <w:noProof/>
          <w:sz w:val="22"/>
          <w:szCs w:val="22"/>
          <w:lang w:val="mt-MT"/>
        </w:rPr>
        <w:t>Tilqim: jekk ikun possibbli, it-tifel jew tifla tieg</w:t>
      </w:r>
      <w:r>
        <w:rPr>
          <w:sz w:val="22"/>
          <w:szCs w:val="22"/>
          <w:lang w:val="mt-MT"/>
        </w:rPr>
        <w:t>ħ</w:t>
      </w:r>
      <w:r>
        <w:rPr>
          <w:noProof/>
          <w:sz w:val="22"/>
          <w:szCs w:val="22"/>
          <w:lang w:val="mt-MT"/>
        </w:rPr>
        <w:t>ek g</w:t>
      </w:r>
      <w:r>
        <w:rPr>
          <w:sz w:val="22"/>
          <w:szCs w:val="22"/>
          <w:lang w:val="mt-MT"/>
        </w:rPr>
        <w:t>ħandhom ikunu aġġornati mat-tilqim kollu qabel ma jużaw Humira.</w:t>
      </w:r>
    </w:p>
    <w:p w14:paraId="141229FB" w14:textId="77777777" w:rsidR="009A46F9" w:rsidRDefault="009A46F9">
      <w:pPr>
        <w:rPr>
          <w:sz w:val="22"/>
          <w:szCs w:val="22"/>
          <w:lang w:val="mt-MT"/>
        </w:rPr>
      </w:pPr>
    </w:p>
    <w:p w14:paraId="17E14EEA" w14:textId="77777777" w:rsidR="009A46F9" w:rsidRDefault="002647C2">
      <w:pPr>
        <w:keepNext/>
        <w:rPr>
          <w:noProof/>
          <w:sz w:val="22"/>
          <w:szCs w:val="22"/>
          <w:lang w:val="mt-MT"/>
        </w:rPr>
      </w:pPr>
      <w:r>
        <w:rPr>
          <w:b/>
          <w:noProof/>
          <w:sz w:val="22"/>
          <w:szCs w:val="22"/>
          <w:lang w:val="mt-MT"/>
        </w:rPr>
        <w:t>Mediċini oħra u Humira</w:t>
      </w:r>
    </w:p>
    <w:p w14:paraId="399D1A7C" w14:textId="77777777" w:rsidR="009A46F9" w:rsidRDefault="009A46F9">
      <w:pPr>
        <w:keepNext/>
        <w:rPr>
          <w:noProof/>
          <w:sz w:val="22"/>
          <w:szCs w:val="22"/>
          <w:lang w:val="mt-MT"/>
        </w:rPr>
      </w:pPr>
    </w:p>
    <w:p w14:paraId="5B0DD8B8" w14:textId="77777777" w:rsidR="009A46F9" w:rsidRDefault="002647C2">
      <w:pPr>
        <w:keepNext/>
        <w:rPr>
          <w:noProof/>
          <w:sz w:val="22"/>
          <w:szCs w:val="22"/>
          <w:lang w:val="mt-MT"/>
        </w:rPr>
      </w:pPr>
      <w:r>
        <w:rPr>
          <w:noProof/>
          <w:sz w:val="22"/>
          <w:szCs w:val="22"/>
          <w:lang w:val="mt-MT"/>
        </w:rPr>
        <w:t>Għid lit-tabib jew lill-ispiżjar tiegħek jekk it-tifel jew tifla tiegħek qegħedin jieħdu, ħadu dan l-aħħar jew jistgħu jieħdu xi mediċina oħra.</w:t>
      </w:r>
    </w:p>
    <w:p w14:paraId="3D3FE43C" w14:textId="77777777" w:rsidR="009A46F9" w:rsidRDefault="009A46F9">
      <w:pPr>
        <w:rPr>
          <w:noProof/>
          <w:sz w:val="22"/>
          <w:szCs w:val="22"/>
          <w:lang w:val="mt-MT"/>
        </w:rPr>
      </w:pPr>
    </w:p>
    <w:p w14:paraId="5723A005" w14:textId="77777777" w:rsidR="009A46F9" w:rsidRDefault="002647C2">
      <w:pPr>
        <w:rPr>
          <w:sz w:val="22"/>
          <w:szCs w:val="22"/>
          <w:lang w:val="mt-MT"/>
        </w:rPr>
      </w:pPr>
      <w:r>
        <w:rPr>
          <w:noProof/>
          <w:sz w:val="22"/>
          <w:szCs w:val="22"/>
          <w:lang w:val="mt-MT"/>
        </w:rPr>
        <w:t xml:space="preserve">M’għandekx tieħu Humira ma’ mediċini li fihom is-sustanzi attivi li </w:t>
      </w:r>
      <w:r>
        <w:rPr>
          <w:sz w:val="22"/>
          <w:szCs w:val="22"/>
          <w:lang w:val="mt-MT"/>
        </w:rPr>
        <w:t>ġejjin</w:t>
      </w:r>
      <w:bookmarkStart w:id="18916" w:name="_Hlk495912853"/>
      <w:r>
        <w:rPr>
          <w:sz w:val="22"/>
          <w:szCs w:val="22"/>
          <w:lang w:val="mt-MT"/>
        </w:rPr>
        <w:t xml:space="preserve"> minħabba riskju akbar ta' infezzjoni serja</w:t>
      </w:r>
      <w:bookmarkEnd w:id="18916"/>
      <w:r>
        <w:rPr>
          <w:noProof/>
          <w:sz w:val="22"/>
          <w:szCs w:val="22"/>
          <w:lang w:val="mt-MT"/>
        </w:rPr>
        <w:t>:</w:t>
      </w:r>
    </w:p>
    <w:p w14:paraId="0CBED1F0" w14:textId="77777777" w:rsidR="009A46F9" w:rsidRDefault="002647C2">
      <w:pPr>
        <w:numPr>
          <w:ilvl w:val="0"/>
          <w:numId w:val="85"/>
        </w:numPr>
        <w:spacing w:line="276" w:lineRule="auto"/>
        <w:ind w:hanging="436"/>
        <w:rPr>
          <w:noProof/>
          <w:sz w:val="22"/>
          <w:szCs w:val="22"/>
          <w:lang w:val="mt-MT"/>
        </w:rPr>
      </w:pPr>
      <w:r>
        <w:rPr>
          <w:noProof/>
          <w:sz w:val="22"/>
          <w:szCs w:val="22"/>
          <w:lang w:val="mt-MT"/>
        </w:rPr>
        <w:t xml:space="preserve">anakinra </w:t>
      </w:r>
    </w:p>
    <w:p w14:paraId="0F8889CE" w14:textId="77777777" w:rsidR="009A46F9" w:rsidRDefault="002647C2">
      <w:pPr>
        <w:numPr>
          <w:ilvl w:val="0"/>
          <w:numId w:val="85"/>
        </w:numPr>
        <w:spacing w:line="276" w:lineRule="auto"/>
        <w:ind w:hanging="436"/>
        <w:rPr>
          <w:noProof/>
          <w:sz w:val="22"/>
          <w:szCs w:val="22"/>
          <w:lang w:val="mt-MT"/>
        </w:rPr>
      </w:pPr>
      <w:r>
        <w:rPr>
          <w:noProof/>
          <w:sz w:val="22"/>
          <w:szCs w:val="22"/>
          <w:lang w:val="mt-MT"/>
        </w:rPr>
        <w:t>abatacept.</w:t>
      </w:r>
    </w:p>
    <w:p w14:paraId="041B5E5C" w14:textId="77777777" w:rsidR="009A46F9" w:rsidRDefault="009A46F9">
      <w:pPr>
        <w:rPr>
          <w:noProof/>
          <w:sz w:val="22"/>
          <w:szCs w:val="22"/>
          <w:lang w:val="mt-MT"/>
        </w:rPr>
      </w:pPr>
    </w:p>
    <w:p w14:paraId="28FF9D94" w14:textId="77777777" w:rsidR="009A46F9" w:rsidRDefault="002647C2">
      <w:pPr>
        <w:rPr>
          <w:noProof/>
          <w:sz w:val="22"/>
          <w:szCs w:val="22"/>
          <w:lang w:val="mt-MT"/>
        </w:rPr>
      </w:pPr>
      <w:r>
        <w:rPr>
          <w:noProof/>
          <w:sz w:val="22"/>
          <w:szCs w:val="22"/>
          <w:lang w:val="mt-MT"/>
        </w:rPr>
        <w:t>Humira jista’ jittieħed flimkien ma’:</w:t>
      </w:r>
    </w:p>
    <w:p w14:paraId="714D0C68" w14:textId="77777777" w:rsidR="009A46F9" w:rsidRDefault="002647C2">
      <w:pPr>
        <w:numPr>
          <w:ilvl w:val="0"/>
          <w:numId w:val="25"/>
        </w:numPr>
        <w:tabs>
          <w:tab w:val="clear" w:pos="567"/>
          <w:tab w:val="num" w:pos="709"/>
        </w:tabs>
        <w:spacing w:line="276" w:lineRule="auto"/>
        <w:ind w:left="709" w:hanging="425"/>
        <w:rPr>
          <w:sz w:val="22"/>
          <w:szCs w:val="22"/>
          <w:lang w:val="mt-MT"/>
        </w:rPr>
      </w:pPr>
      <w:r>
        <w:rPr>
          <w:noProof/>
          <w:sz w:val="22"/>
          <w:szCs w:val="22"/>
          <w:lang w:val="mt-MT"/>
        </w:rPr>
        <w:t>Methotrexate</w:t>
      </w:r>
    </w:p>
    <w:p w14:paraId="33E1E339" w14:textId="77777777" w:rsidR="009A46F9" w:rsidRDefault="002647C2">
      <w:pPr>
        <w:numPr>
          <w:ilvl w:val="0"/>
          <w:numId w:val="25"/>
        </w:numPr>
        <w:tabs>
          <w:tab w:val="clear" w:pos="567"/>
          <w:tab w:val="num" w:pos="709"/>
        </w:tabs>
        <w:spacing w:line="276" w:lineRule="auto"/>
        <w:ind w:left="709" w:hanging="425"/>
        <w:rPr>
          <w:sz w:val="22"/>
          <w:szCs w:val="22"/>
          <w:lang w:val="mt-MT"/>
        </w:rPr>
      </w:pPr>
      <w:r>
        <w:rPr>
          <w:noProof/>
          <w:sz w:val="22"/>
          <w:szCs w:val="22"/>
          <w:lang w:val="mt-MT"/>
        </w:rPr>
        <w:t xml:space="preserve">ċerti tipi ta’ aġenti anti-rewmatiċi li jaffetwaw il-proċess tal-mard (pereżempju </w:t>
      </w:r>
      <w:r>
        <w:rPr>
          <w:sz w:val="22"/>
          <w:szCs w:val="22"/>
          <w:lang w:val="mt-MT"/>
        </w:rPr>
        <w:t>sulfasalazine, hydroxychloroquine, leflunomide u preparazzjonijiet tad-deheb li jingħata b’ injezzjoni),</w:t>
      </w:r>
    </w:p>
    <w:p w14:paraId="7BD6DBD8" w14:textId="77777777" w:rsidR="009A46F9" w:rsidRDefault="002647C2">
      <w:pPr>
        <w:numPr>
          <w:ilvl w:val="0"/>
          <w:numId w:val="25"/>
        </w:numPr>
        <w:tabs>
          <w:tab w:val="clear" w:pos="567"/>
          <w:tab w:val="num" w:pos="709"/>
        </w:tabs>
        <w:spacing w:line="276" w:lineRule="auto"/>
        <w:ind w:left="709" w:hanging="425"/>
        <w:rPr>
          <w:sz w:val="22"/>
          <w:szCs w:val="22"/>
          <w:lang w:val="mt-MT"/>
        </w:rPr>
      </w:pPr>
      <w:r>
        <w:rPr>
          <w:sz w:val="22"/>
          <w:szCs w:val="22"/>
          <w:lang w:val="mt-MT"/>
        </w:rPr>
        <w:t xml:space="preserve">sterojdi jew medikazzjonijiet għall-uġigħ, li jinkludu mediċini anti-infjammatorji mhux sterojdi (NSAIDs). </w:t>
      </w:r>
    </w:p>
    <w:p w14:paraId="7CBCDB03" w14:textId="77777777" w:rsidR="009A46F9" w:rsidRDefault="009A46F9">
      <w:pPr>
        <w:rPr>
          <w:noProof/>
          <w:sz w:val="22"/>
          <w:szCs w:val="22"/>
          <w:lang w:val="mt-MT"/>
        </w:rPr>
      </w:pPr>
    </w:p>
    <w:p w14:paraId="742AF181" w14:textId="77777777" w:rsidR="009A46F9" w:rsidRDefault="002647C2">
      <w:pPr>
        <w:tabs>
          <w:tab w:val="left" w:pos="562"/>
        </w:tabs>
        <w:suppressAutoHyphens/>
        <w:rPr>
          <w:sz w:val="22"/>
          <w:szCs w:val="22"/>
          <w:lang w:val="mt-MT"/>
        </w:rPr>
      </w:pPr>
      <w:r>
        <w:rPr>
          <w:sz w:val="22"/>
          <w:szCs w:val="22"/>
          <w:lang w:val="mt-MT"/>
        </w:rPr>
        <w:t xml:space="preserve">Jekk ikollok xi mistoqsijiet, jekk jogħġbok staqsi lit-tabib tiegħek.   </w:t>
      </w:r>
    </w:p>
    <w:p w14:paraId="2E7FE5F7" w14:textId="77777777" w:rsidR="009A46F9" w:rsidRDefault="009A46F9">
      <w:pPr>
        <w:numPr>
          <w:ilvl w:val="12"/>
          <w:numId w:val="0"/>
        </w:numPr>
        <w:ind w:right="-2"/>
        <w:rPr>
          <w:b/>
          <w:noProof/>
          <w:sz w:val="22"/>
          <w:szCs w:val="22"/>
          <w:lang w:val="mt-MT"/>
        </w:rPr>
      </w:pPr>
    </w:p>
    <w:p w14:paraId="7BA5F132" w14:textId="77777777" w:rsidR="009A46F9" w:rsidRDefault="002647C2">
      <w:pPr>
        <w:keepNext/>
        <w:numPr>
          <w:ilvl w:val="12"/>
          <w:numId w:val="0"/>
        </w:numPr>
        <w:ind w:right="-2"/>
        <w:rPr>
          <w:b/>
          <w:noProof/>
          <w:sz w:val="22"/>
          <w:szCs w:val="22"/>
          <w:lang w:val="mt-MT"/>
        </w:rPr>
      </w:pPr>
      <w:r>
        <w:rPr>
          <w:b/>
          <w:noProof/>
          <w:sz w:val="22"/>
          <w:szCs w:val="22"/>
          <w:lang w:val="mt-MT"/>
        </w:rPr>
        <w:t>Tqala u Treddigħ</w:t>
      </w:r>
    </w:p>
    <w:p w14:paraId="2822FB69" w14:textId="77777777" w:rsidR="009A46F9" w:rsidRDefault="009A46F9">
      <w:pPr>
        <w:keepNext/>
        <w:numPr>
          <w:ilvl w:val="12"/>
          <w:numId w:val="0"/>
        </w:numPr>
        <w:ind w:right="-2"/>
        <w:rPr>
          <w:noProof/>
          <w:sz w:val="22"/>
          <w:szCs w:val="22"/>
          <w:lang w:val="mt-MT"/>
        </w:rPr>
      </w:pPr>
    </w:p>
    <w:p w14:paraId="6113A284" w14:textId="7777777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Għandek tikkunsidra l-użu ta’ kontraċezzjoni adegwata sabiex timpedixxi tqala u tkompli bl-użu tagħha għal mill-inqas 5 xhur wara l-aħħar kura b’Humira.</w:t>
      </w:r>
    </w:p>
    <w:p w14:paraId="494E84B5" w14:textId="7777777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Jekk inti tqila, taħseb li tista’ tkun tqila jew qed tippjana li jkollok tarbija, staqsi lit-tabib tiegħek għal parir dwar it-teħid ta’ din il-mediċina.</w:t>
      </w:r>
    </w:p>
    <w:p w14:paraId="6445FD07" w14:textId="77777777" w:rsidR="009A46F9" w:rsidRDefault="002647C2">
      <w:pPr>
        <w:pStyle w:val="ListParagraph"/>
        <w:numPr>
          <w:ilvl w:val="0"/>
          <w:numId w:val="129"/>
        </w:numPr>
        <w:autoSpaceDE w:val="0"/>
        <w:autoSpaceDN w:val="0"/>
        <w:adjustRightInd w:val="0"/>
        <w:spacing w:after="200"/>
        <w:ind w:left="714" w:right="-2" w:hanging="357"/>
        <w:contextualSpacing/>
        <w:rPr>
          <w:sz w:val="22"/>
          <w:szCs w:val="22"/>
          <w:lang w:val="mt-MT"/>
        </w:rPr>
      </w:pPr>
      <w:r>
        <w:rPr>
          <w:sz w:val="22"/>
          <w:szCs w:val="22"/>
          <w:lang w:val="mt-MT"/>
        </w:rPr>
        <w:t>Humira għandu jintuża biss matul tqala jekk hemm bżonn.</w:t>
      </w:r>
    </w:p>
    <w:p w14:paraId="6C08D73F"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sz w:val="22"/>
          <w:szCs w:val="22"/>
          <w:lang w:val="mt-MT"/>
        </w:rPr>
        <w:t>Skont studju tat-tqaliet, ma kien hemm ebda riskju ogħla ta’ difetti mat-twelid meta l-omm irċeviet Humira matul it-tqala meta mqabbla ma’ ommijiet bl-istess marda li ma rċevewx Humira</w:t>
      </w:r>
      <w:r>
        <w:rPr>
          <w:rFonts w:eastAsia="TimesNewRomanPS-BoldMT" w:cs="Calibri"/>
          <w:sz w:val="22"/>
          <w:szCs w:val="22"/>
          <w:lang w:val="mt-MT"/>
        </w:rPr>
        <w:t>.</w:t>
      </w:r>
    </w:p>
    <w:p w14:paraId="2A3686B2"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rFonts w:eastAsia="TimesNewRomanPS-BoldMT" w:cs="Calibri"/>
          <w:sz w:val="22"/>
          <w:szCs w:val="22"/>
          <w:lang w:val="mt-MT"/>
        </w:rPr>
        <w:t>Humira jista’ jintuża matul it-treddigħ.</w:t>
      </w:r>
    </w:p>
    <w:p w14:paraId="08DA296B"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rFonts w:eastAsia="TimesNewRomanPS-BoldMT" w:cs="Calibri"/>
          <w:sz w:val="22"/>
          <w:szCs w:val="22"/>
          <w:lang w:val="mt-MT"/>
        </w:rPr>
        <w:t xml:space="preserve">Jekk inti tirċievi Humira waqt it-tqala tiegħek, it-tarbija tiegħek jista’ jkollha riskju akbar ta’ infezzjoni. </w:t>
      </w:r>
    </w:p>
    <w:p w14:paraId="34739DAD" w14:textId="77777777" w:rsidR="009A46F9" w:rsidRDefault="002647C2">
      <w:pPr>
        <w:pStyle w:val="ListParagraph"/>
        <w:numPr>
          <w:ilvl w:val="0"/>
          <w:numId w:val="129"/>
        </w:numPr>
        <w:autoSpaceDE w:val="0"/>
        <w:autoSpaceDN w:val="0"/>
        <w:adjustRightInd w:val="0"/>
        <w:spacing w:after="200"/>
        <w:ind w:left="714" w:right="-2" w:hanging="357"/>
        <w:contextualSpacing/>
        <w:rPr>
          <w:rFonts w:eastAsia="TimesNewRomanPS-BoldMT" w:cs="Calibri"/>
          <w:sz w:val="22"/>
          <w:szCs w:val="22"/>
          <w:lang w:val="mt-MT"/>
        </w:rPr>
      </w:pPr>
      <w:r>
        <w:rPr>
          <w:noProof/>
          <w:sz w:val="22"/>
          <w:szCs w:val="22"/>
          <w:lang w:val="mt-MT"/>
        </w:rPr>
        <w:t>Huwa importanti li tgħid lit-tabib tat-tarbija tagħha, u lil professjonisti oħrajn tal-kura tas-saħħa, fuq l-użu ta’ Humira waqt it-tqala tiegħek, qabel mat-tarbija tirċievi xi tilqim. Għal aktar informazzjoni dwar it-tilqim ara s-sezzjoni “Twissijiet u prekawzjonijiet”.</w:t>
      </w:r>
    </w:p>
    <w:p w14:paraId="5274CB57" w14:textId="77777777" w:rsidR="009A46F9" w:rsidRDefault="002647C2">
      <w:pPr>
        <w:numPr>
          <w:ilvl w:val="12"/>
          <w:numId w:val="0"/>
        </w:numPr>
        <w:ind w:right="-2"/>
        <w:rPr>
          <w:b/>
          <w:noProof/>
          <w:sz w:val="22"/>
          <w:szCs w:val="22"/>
          <w:lang w:val="mt-MT"/>
        </w:rPr>
      </w:pPr>
      <w:r>
        <w:rPr>
          <w:b/>
          <w:noProof/>
          <w:sz w:val="22"/>
          <w:szCs w:val="22"/>
          <w:lang w:val="mt-MT"/>
        </w:rPr>
        <w:t>Sewqan u tħaddim ta’ magni</w:t>
      </w:r>
    </w:p>
    <w:p w14:paraId="65A9AC1C" w14:textId="77777777" w:rsidR="009A46F9" w:rsidRDefault="009A46F9">
      <w:pPr>
        <w:numPr>
          <w:ilvl w:val="12"/>
          <w:numId w:val="0"/>
        </w:numPr>
        <w:ind w:right="-2"/>
        <w:rPr>
          <w:noProof/>
          <w:sz w:val="22"/>
          <w:szCs w:val="22"/>
          <w:lang w:val="mt-MT"/>
        </w:rPr>
      </w:pPr>
    </w:p>
    <w:p w14:paraId="393C9067" w14:textId="77777777" w:rsidR="009A46F9" w:rsidRDefault="002647C2">
      <w:pPr>
        <w:rPr>
          <w:noProof/>
          <w:sz w:val="22"/>
          <w:szCs w:val="22"/>
          <w:lang w:val="mt-MT"/>
        </w:rPr>
      </w:pPr>
      <w:r>
        <w:rPr>
          <w:noProof/>
          <w:sz w:val="22"/>
          <w:szCs w:val="22"/>
          <w:lang w:val="mt-MT"/>
        </w:rPr>
        <w:t xml:space="preserve">Humira jista’ jkollu effett zgħir fuq il-ħila biex issuq, tuża r-rota jew tħaddem magni. Jista jkun hemm </w:t>
      </w:r>
      <w:r>
        <w:rPr>
          <w:sz w:val="22"/>
          <w:szCs w:val="22"/>
          <w:lang w:val="mt-MT"/>
        </w:rPr>
        <w:t xml:space="preserve">sensazzjoni li l-kamra qed iddur bik u disturbi fil-vista </w:t>
      </w:r>
      <w:r>
        <w:rPr>
          <w:noProof/>
          <w:sz w:val="22"/>
          <w:szCs w:val="22"/>
          <w:lang w:val="mt-MT"/>
        </w:rPr>
        <w:t>wara li tingħata Humira.</w:t>
      </w:r>
    </w:p>
    <w:p w14:paraId="637C9E46" w14:textId="77777777" w:rsidR="009A46F9" w:rsidRDefault="009A46F9">
      <w:pPr>
        <w:numPr>
          <w:ilvl w:val="12"/>
          <w:numId w:val="0"/>
        </w:numPr>
        <w:tabs>
          <w:tab w:val="left" w:pos="3780"/>
        </w:tabs>
        <w:ind w:right="-2"/>
        <w:rPr>
          <w:noProof/>
          <w:sz w:val="22"/>
          <w:szCs w:val="22"/>
          <w:lang w:val="mt-MT"/>
        </w:rPr>
      </w:pPr>
    </w:p>
    <w:p w14:paraId="20A38A19" w14:textId="77777777" w:rsidR="00E4435E" w:rsidRPr="007A7321" w:rsidRDefault="002647C2" w:rsidP="00E4435E">
      <w:pPr>
        <w:rPr>
          <w:ins w:id="18917" w:author="AbbVie10" w:date="2025-05-16T18:23:00Z"/>
          <w:b/>
          <w:bCs/>
          <w:noProof/>
          <w:sz w:val="22"/>
          <w:szCs w:val="22"/>
          <w:lang w:val="mt-MT"/>
        </w:rPr>
      </w:pPr>
      <w:ins w:id="18918" w:author="AbbVie10" w:date="2025-05-16T18:23:00Z">
        <w:r w:rsidRPr="007A7321">
          <w:rPr>
            <w:b/>
            <w:bCs/>
            <w:noProof/>
            <w:sz w:val="22"/>
            <w:szCs w:val="22"/>
            <w:lang w:val="mt-MT"/>
          </w:rPr>
          <w:t xml:space="preserve">Humira fih </w:t>
        </w:r>
        <w:r>
          <w:rPr>
            <w:b/>
            <w:bCs/>
            <w:noProof/>
            <w:sz w:val="22"/>
            <w:szCs w:val="22"/>
            <w:lang w:val="mt-MT"/>
          </w:rPr>
          <w:t>il-</w:t>
        </w:r>
        <w:r w:rsidRPr="007A7321">
          <w:rPr>
            <w:b/>
            <w:bCs/>
            <w:noProof/>
            <w:sz w:val="22"/>
            <w:szCs w:val="22"/>
            <w:lang w:val="mt-MT"/>
          </w:rPr>
          <w:t>polysorbate</w:t>
        </w:r>
        <w:r>
          <w:rPr>
            <w:b/>
            <w:bCs/>
            <w:noProof/>
            <w:sz w:val="22"/>
            <w:szCs w:val="22"/>
            <w:lang w:val="mt-MT"/>
          </w:rPr>
          <w:t>s</w:t>
        </w:r>
      </w:ins>
    </w:p>
    <w:p w14:paraId="3CF5B274" w14:textId="77777777" w:rsidR="00E4435E" w:rsidRPr="000D1890" w:rsidRDefault="00E4435E" w:rsidP="00E4435E">
      <w:pPr>
        <w:rPr>
          <w:ins w:id="18919" w:author="AbbVie10" w:date="2025-05-16T18:23:00Z"/>
          <w:noProof/>
          <w:sz w:val="22"/>
          <w:szCs w:val="22"/>
          <w:lang w:val="mt-MT"/>
        </w:rPr>
      </w:pPr>
    </w:p>
    <w:p w14:paraId="38CBF005" w14:textId="25450C68" w:rsidR="00E4435E" w:rsidRDefault="002647C2" w:rsidP="00E4435E">
      <w:pPr>
        <w:rPr>
          <w:ins w:id="18920" w:author="AbbVie10" w:date="2025-05-16T18:23:00Z"/>
          <w:noProof/>
          <w:sz w:val="22"/>
          <w:szCs w:val="22"/>
          <w:lang w:val="mt-MT"/>
        </w:rPr>
      </w:pPr>
      <w:ins w:id="18921" w:author="AbbVie10" w:date="2025-05-16T18:23:00Z">
        <w:r w:rsidRPr="000D1890">
          <w:rPr>
            <w:noProof/>
            <w:sz w:val="22"/>
            <w:szCs w:val="22"/>
            <w:lang w:val="mt-MT"/>
          </w:rPr>
          <w:t>Din il-mediċina fiha 0.</w:t>
        </w:r>
        <w:r>
          <w:rPr>
            <w:noProof/>
            <w:sz w:val="22"/>
            <w:szCs w:val="22"/>
            <w:lang w:val="mt-MT"/>
          </w:rPr>
          <w:t>8</w:t>
        </w:r>
        <w:r w:rsidRPr="007D57BB">
          <w:rPr>
            <w:szCs w:val="22"/>
            <w:lang w:val="mt-MT"/>
          </w:rPr>
          <w:t> </w:t>
        </w:r>
        <w:r w:rsidRPr="000D1890">
          <w:rPr>
            <w:noProof/>
            <w:sz w:val="22"/>
            <w:szCs w:val="22"/>
            <w:lang w:val="mt-MT"/>
          </w:rPr>
          <w:t>mg ta’ polysorbate</w:t>
        </w:r>
        <w:r w:rsidRPr="007D57BB">
          <w:rPr>
            <w:szCs w:val="22"/>
            <w:lang w:val="mt-MT"/>
          </w:rPr>
          <w:t> </w:t>
        </w:r>
        <w:r w:rsidRPr="000D1890">
          <w:rPr>
            <w:noProof/>
            <w:sz w:val="22"/>
            <w:szCs w:val="22"/>
            <w:lang w:val="mt-MT"/>
          </w:rPr>
          <w:t xml:space="preserve">80 f’kull doża ta’ </w:t>
        </w:r>
        <w:r>
          <w:rPr>
            <w:noProof/>
            <w:sz w:val="22"/>
            <w:szCs w:val="22"/>
            <w:lang w:val="mt-MT"/>
          </w:rPr>
          <w:t>8</w:t>
        </w:r>
        <w:r w:rsidRPr="000D1890">
          <w:rPr>
            <w:noProof/>
            <w:sz w:val="22"/>
            <w:szCs w:val="22"/>
            <w:lang w:val="mt-MT"/>
          </w:rPr>
          <w:t>0</w:t>
        </w:r>
        <w:r w:rsidRPr="007D57BB">
          <w:rPr>
            <w:szCs w:val="22"/>
            <w:lang w:val="mt-MT"/>
          </w:rPr>
          <w:t> </w:t>
        </w:r>
        <w:r w:rsidRPr="000D1890">
          <w:rPr>
            <w:noProof/>
            <w:sz w:val="22"/>
            <w:szCs w:val="22"/>
            <w:lang w:val="mt-MT"/>
          </w:rPr>
          <w:t>mg. Il-polysorbate</w:t>
        </w:r>
        <w:r>
          <w:rPr>
            <w:noProof/>
            <w:sz w:val="22"/>
            <w:szCs w:val="22"/>
            <w:lang w:val="mt-MT"/>
          </w:rPr>
          <w:t>s</w:t>
        </w:r>
        <w:r w:rsidRPr="000D1890">
          <w:rPr>
            <w:noProof/>
            <w:sz w:val="22"/>
            <w:szCs w:val="22"/>
            <w:lang w:val="mt-MT"/>
          </w:rPr>
          <w:t xml:space="preserve"> jistgħu jikkawżaw reazzjonijiet allerġiċi. Għid lit-tabib tiegħek jekk it-tifel/tifla tiegħek għandu/għandha xi allerġiji magħrufa.</w:t>
        </w:r>
      </w:ins>
    </w:p>
    <w:p w14:paraId="3ED0E1FC" w14:textId="77777777" w:rsidR="009A46F9" w:rsidRDefault="009A46F9">
      <w:pPr>
        <w:numPr>
          <w:ilvl w:val="12"/>
          <w:numId w:val="0"/>
        </w:numPr>
        <w:rPr>
          <w:ins w:id="18922" w:author="AbbVie10" w:date="2025-05-16T18:23:00Z"/>
          <w:noProof/>
          <w:sz w:val="22"/>
          <w:szCs w:val="22"/>
          <w:lang w:val="mt-MT"/>
        </w:rPr>
      </w:pPr>
    </w:p>
    <w:p w14:paraId="028397D8" w14:textId="77777777" w:rsidR="00E4435E" w:rsidRDefault="00E4435E">
      <w:pPr>
        <w:numPr>
          <w:ilvl w:val="12"/>
          <w:numId w:val="0"/>
        </w:numPr>
        <w:rPr>
          <w:noProof/>
          <w:sz w:val="22"/>
          <w:szCs w:val="22"/>
          <w:lang w:val="mt-MT"/>
        </w:rPr>
      </w:pPr>
    </w:p>
    <w:p w14:paraId="6E7A525E" w14:textId="77777777" w:rsidR="009A46F9" w:rsidRDefault="002647C2">
      <w:pPr>
        <w:numPr>
          <w:ilvl w:val="12"/>
          <w:numId w:val="0"/>
        </w:numPr>
        <w:ind w:left="567" w:right="-2" w:hanging="567"/>
        <w:rPr>
          <w:noProof/>
          <w:sz w:val="22"/>
          <w:szCs w:val="22"/>
          <w:lang w:val="mt-MT"/>
        </w:rPr>
      </w:pPr>
      <w:r>
        <w:rPr>
          <w:b/>
          <w:noProof/>
          <w:sz w:val="22"/>
          <w:szCs w:val="22"/>
          <w:lang w:val="mt-MT"/>
        </w:rPr>
        <w:t>3.</w:t>
      </w:r>
      <w:r>
        <w:rPr>
          <w:b/>
          <w:noProof/>
          <w:sz w:val="22"/>
          <w:szCs w:val="22"/>
          <w:lang w:val="mt-MT"/>
        </w:rPr>
        <w:tab/>
        <w:t>Kif g</w:t>
      </w:r>
      <w:r>
        <w:rPr>
          <w:noProof/>
          <w:sz w:val="22"/>
          <w:szCs w:val="22"/>
          <w:lang w:val="mt-MT"/>
        </w:rPr>
        <w:t>ħ</w:t>
      </w:r>
      <w:r>
        <w:rPr>
          <w:b/>
          <w:noProof/>
          <w:sz w:val="22"/>
          <w:szCs w:val="22"/>
          <w:lang w:val="mt-MT"/>
        </w:rPr>
        <w:t>andek tuża Humira</w:t>
      </w:r>
    </w:p>
    <w:p w14:paraId="65B6C779" w14:textId="77777777" w:rsidR="009A46F9" w:rsidRDefault="009A46F9">
      <w:pPr>
        <w:numPr>
          <w:ilvl w:val="12"/>
          <w:numId w:val="0"/>
        </w:numPr>
        <w:ind w:right="-2"/>
        <w:rPr>
          <w:noProof/>
          <w:sz w:val="22"/>
          <w:szCs w:val="22"/>
          <w:lang w:val="mt-MT"/>
        </w:rPr>
      </w:pPr>
    </w:p>
    <w:p w14:paraId="300F5961" w14:textId="77777777" w:rsidR="009A46F9" w:rsidRDefault="002647C2">
      <w:pPr>
        <w:numPr>
          <w:ilvl w:val="12"/>
          <w:numId w:val="0"/>
        </w:numPr>
        <w:ind w:right="-2"/>
        <w:rPr>
          <w:noProof/>
          <w:sz w:val="22"/>
          <w:szCs w:val="22"/>
          <w:lang w:val="mt-MT"/>
        </w:rPr>
      </w:pPr>
      <w:r>
        <w:rPr>
          <w:noProof/>
          <w:sz w:val="22"/>
          <w:szCs w:val="22"/>
          <w:lang w:val="mt-MT"/>
        </w:rPr>
        <w:t>Dejjem għandek tuża din il-mediċina skont il-parir eżatt tat-tabib jew l-ispiżjar tiegħek. Dejjem għandek taċċerta ruħek mat-tabib jew mal-ispiżjar tiegħek jekk ikollok xi dubju dwar xi istruzzjonijiet jew jekk għandek xi mistoqsijiet.</w:t>
      </w:r>
    </w:p>
    <w:p w14:paraId="57E4B1B5" w14:textId="77777777" w:rsidR="009A46F9" w:rsidRDefault="009A46F9">
      <w:pPr>
        <w:numPr>
          <w:ilvl w:val="12"/>
          <w:numId w:val="0"/>
        </w:numPr>
        <w:ind w:right="-2"/>
        <w:rPr>
          <w:noProof/>
          <w:sz w:val="22"/>
          <w:szCs w:val="22"/>
          <w:lang w:val="mt-MT"/>
        </w:rPr>
      </w:pPr>
    </w:p>
    <w:p w14:paraId="7B8253ED" w14:textId="77777777" w:rsidR="009A46F9" w:rsidRDefault="002647C2">
      <w:pPr>
        <w:numPr>
          <w:ilvl w:val="12"/>
          <w:numId w:val="0"/>
        </w:numPr>
        <w:ind w:right="-2"/>
        <w:rPr>
          <w:noProof/>
          <w:sz w:val="22"/>
          <w:szCs w:val="22"/>
          <w:lang w:val="mt-MT"/>
        </w:rPr>
      </w:pPr>
      <w:r>
        <w:rPr>
          <w:noProof/>
          <w:sz w:val="22"/>
          <w:szCs w:val="22"/>
          <w:lang w:val="mt-MT"/>
        </w:rPr>
        <w:t xml:space="preserve">Id-dożi rrakkomandati għal Humira f’kull wieħed mill-użi approvati huma murija fit-tabella li ġejja. </w:t>
      </w:r>
    </w:p>
    <w:p w14:paraId="51DAAFDF" w14:textId="77777777" w:rsidR="009A46F9" w:rsidRDefault="009A46F9">
      <w:pPr>
        <w:numPr>
          <w:ilvl w:val="12"/>
          <w:numId w:val="0"/>
        </w:numPr>
        <w:ind w:right="-2"/>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12"/>
        <w:gridCol w:w="3035"/>
      </w:tblGrid>
      <w:tr w:rsidR="00876D26" w14:paraId="213720AA" w14:textId="77777777">
        <w:tc>
          <w:tcPr>
            <w:tcW w:w="9061" w:type="dxa"/>
            <w:gridSpan w:val="3"/>
            <w:shd w:val="clear" w:color="auto" w:fill="auto"/>
          </w:tcPr>
          <w:p w14:paraId="4D99D2C1" w14:textId="77777777" w:rsidR="009A46F9" w:rsidRDefault="002647C2">
            <w:pPr>
              <w:keepNext/>
              <w:numPr>
                <w:ilvl w:val="12"/>
                <w:numId w:val="0"/>
              </w:numPr>
              <w:ind w:right="-2"/>
              <w:rPr>
                <w:b/>
                <w:lang w:val="mt-MT"/>
              </w:rPr>
            </w:pPr>
            <w:r>
              <w:rPr>
                <w:b/>
                <w:sz w:val="22"/>
                <w:szCs w:val="22"/>
                <w:lang w:val="mt-MT"/>
              </w:rPr>
              <w:t>Artrite rewmatojde</w:t>
            </w:r>
          </w:p>
        </w:tc>
      </w:tr>
      <w:tr w:rsidR="00876D26" w14:paraId="044F1C31" w14:textId="77777777">
        <w:tc>
          <w:tcPr>
            <w:tcW w:w="3014" w:type="dxa"/>
            <w:shd w:val="clear" w:color="auto" w:fill="auto"/>
          </w:tcPr>
          <w:p w14:paraId="5AECD879" w14:textId="77777777" w:rsidR="009A46F9" w:rsidRDefault="002647C2">
            <w:pPr>
              <w:keepNext/>
              <w:numPr>
                <w:ilvl w:val="12"/>
                <w:numId w:val="0"/>
              </w:numPr>
              <w:ind w:right="-2"/>
              <w:rPr>
                <w:lang w:val="mt-MT"/>
              </w:rPr>
            </w:pPr>
            <w:r>
              <w:rPr>
                <w:b/>
                <w:noProof/>
                <w:sz w:val="22"/>
                <w:szCs w:val="22"/>
                <w:lang w:val="mt-MT"/>
              </w:rPr>
              <w:t>Età jew piż tal-ġisem</w:t>
            </w:r>
          </w:p>
        </w:tc>
        <w:tc>
          <w:tcPr>
            <w:tcW w:w="3012" w:type="dxa"/>
            <w:shd w:val="clear" w:color="auto" w:fill="auto"/>
          </w:tcPr>
          <w:p w14:paraId="4B397512" w14:textId="77777777" w:rsidR="009A46F9" w:rsidRDefault="002647C2">
            <w:pPr>
              <w:keepNext/>
              <w:numPr>
                <w:ilvl w:val="12"/>
                <w:numId w:val="0"/>
              </w:numPr>
              <w:ind w:right="-2"/>
              <w:rPr>
                <w:lang w:val="mt-MT"/>
              </w:rPr>
            </w:pPr>
            <w:r>
              <w:rPr>
                <w:b/>
                <w:noProof/>
                <w:sz w:val="22"/>
                <w:szCs w:val="22"/>
                <w:lang w:val="mt-MT"/>
              </w:rPr>
              <w:t>Kemm u kemm ta’ spiss tieħu?</w:t>
            </w:r>
          </w:p>
        </w:tc>
        <w:tc>
          <w:tcPr>
            <w:tcW w:w="3035" w:type="dxa"/>
            <w:shd w:val="clear" w:color="auto" w:fill="auto"/>
          </w:tcPr>
          <w:p w14:paraId="764D0894" w14:textId="77777777" w:rsidR="009A46F9" w:rsidRDefault="002647C2">
            <w:pPr>
              <w:keepNext/>
              <w:numPr>
                <w:ilvl w:val="12"/>
                <w:numId w:val="0"/>
              </w:numPr>
              <w:ind w:right="-2"/>
              <w:rPr>
                <w:lang w:val="mt-MT"/>
              </w:rPr>
            </w:pPr>
            <w:r>
              <w:rPr>
                <w:b/>
                <w:noProof/>
                <w:sz w:val="22"/>
                <w:szCs w:val="22"/>
                <w:lang w:val="mt-MT"/>
              </w:rPr>
              <w:t>Noti</w:t>
            </w:r>
          </w:p>
        </w:tc>
      </w:tr>
      <w:tr w:rsidR="00876D26" w:rsidRPr="008A4BD5" w14:paraId="5BC48019" w14:textId="77777777">
        <w:tc>
          <w:tcPr>
            <w:tcW w:w="3014" w:type="dxa"/>
            <w:shd w:val="clear" w:color="auto" w:fill="auto"/>
          </w:tcPr>
          <w:p w14:paraId="69F9322E" w14:textId="77777777" w:rsidR="009A46F9" w:rsidRDefault="002647C2">
            <w:pPr>
              <w:keepNext/>
              <w:numPr>
                <w:ilvl w:val="12"/>
                <w:numId w:val="0"/>
              </w:numPr>
              <w:ind w:right="-2"/>
              <w:rPr>
                <w:lang w:val="mt-MT"/>
              </w:rPr>
            </w:pPr>
            <w:r>
              <w:rPr>
                <w:lang w:val="mt-MT"/>
              </w:rPr>
              <w:t xml:space="preserve">Adulti </w:t>
            </w:r>
          </w:p>
        </w:tc>
        <w:tc>
          <w:tcPr>
            <w:tcW w:w="3012" w:type="dxa"/>
            <w:shd w:val="clear" w:color="auto" w:fill="auto"/>
          </w:tcPr>
          <w:p w14:paraId="1806F943" w14:textId="77777777" w:rsidR="009A46F9" w:rsidRDefault="002647C2">
            <w:pPr>
              <w:keepNext/>
              <w:numPr>
                <w:ilvl w:val="12"/>
                <w:numId w:val="0"/>
              </w:numPr>
              <w:ind w:right="-2"/>
              <w:rPr>
                <w:lang w:val="mt-MT"/>
              </w:rPr>
            </w:pPr>
            <w:r>
              <w:rPr>
                <w:lang w:val="mt-MT"/>
              </w:rPr>
              <w:t>40 mg ġimgħa iva u ġimgħa le</w:t>
            </w:r>
          </w:p>
        </w:tc>
        <w:tc>
          <w:tcPr>
            <w:tcW w:w="3035" w:type="dxa"/>
            <w:shd w:val="clear" w:color="auto" w:fill="auto"/>
          </w:tcPr>
          <w:p w14:paraId="5E953E0E" w14:textId="77777777" w:rsidR="009A46F9" w:rsidRDefault="002647C2">
            <w:pPr>
              <w:keepNext/>
              <w:rPr>
                <w:lang w:val="mt-MT"/>
              </w:rPr>
            </w:pPr>
            <w:r>
              <w:rPr>
                <w:lang w:val="mt-MT"/>
              </w:rPr>
              <w:t>F’artrite rewmatojde, methotrexate jitkompla waqt li tkun qed tuża Humira. Jekk it-tabib tiegħek jiddeċiedi li methotrexate mhuwiex adegwat, Humira jista’ jingħata waħdu.</w:t>
            </w:r>
          </w:p>
          <w:p w14:paraId="1E7A7A33" w14:textId="77777777" w:rsidR="009A46F9" w:rsidRDefault="009A46F9">
            <w:pPr>
              <w:keepNext/>
              <w:rPr>
                <w:lang w:val="mt-MT"/>
              </w:rPr>
            </w:pPr>
          </w:p>
          <w:p w14:paraId="5BAECB92" w14:textId="77777777" w:rsidR="009A46F9" w:rsidRDefault="002647C2">
            <w:pPr>
              <w:keepNext/>
              <w:numPr>
                <w:ilvl w:val="12"/>
                <w:numId w:val="0"/>
              </w:numPr>
              <w:ind w:right="-2"/>
              <w:rPr>
                <w:lang w:val="mt-MT"/>
              </w:rPr>
            </w:pPr>
            <w:r>
              <w:rPr>
                <w:lang w:val="mt-MT"/>
              </w:rPr>
              <w:t xml:space="preserve">Jekk għandek artrite rewmatojde u ma tirċevix methotrexate mat-terapija b’Humira tiegħek, it-tabib tiegħek jista’ jiddeċiedi li jagħti Humira 40 mg kull ġimgħa jew 80 mg ġimgħa iva u ġimgħa le. </w:t>
            </w:r>
          </w:p>
        </w:tc>
      </w:tr>
    </w:tbl>
    <w:p w14:paraId="1C7313AE"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30"/>
        <w:gridCol w:w="3023"/>
      </w:tblGrid>
      <w:tr w:rsidR="00876D26" w14:paraId="326C65D3" w14:textId="77777777">
        <w:trPr>
          <w:trHeight w:val="247"/>
        </w:trPr>
        <w:tc>
          <w:tcPr>
            <w:tcW w:w="9242" w:type="dxa"/>
            <w:gridSpan w:val="3"/>
            <w:shd w:val="clear" w:color="auto" w:fill="auto"/>
          </w:tcPr>
          <w:p w14:paraId="05C6B077"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Psorajisi tal-plakka</w:t>
            </w:r>
          </w:p>
        </w:tc>
      </w:tr>
      <w:tr w:rsidR="00876D26" w14:paraId="523FAC7B" w14:textId="77777777">
        <w:tc>
          <w:tcPr>
            <w:tcW w:w="3079" w:type="dxa"/>
            <w:shd w:val="clear" w:color="auto" w:fill="auto"/>
          </w:tcPr>
          <w:p w14:paraId="038B2A05"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82" w:type="dxa"/>
            <w:shd w:val="clear" w:color="auto" w:fill="auto"/>
          </w:tcPr>
          <w:p w14:paraId="0CD7B78B"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81" w:type="dxa"/>
            <w:shd w:val="clear" w:color="auto" w:fill="auto"/>
          </w:tcPr>
          <w:p w14:paraId="4AA90C0A"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7CED4EBA" w14:textId="77777777">
        <w:tc>
          <w:tcPr>
            <w:tcW w:w="3079" w:type="dxa"/>
            <w:shd w:val="clear" w:color="auto" w:fill="auto"/>
          </w:tcPr>
          <w:p w14:paraId="6FC8C425" w14:textId="77777777" w:rsidR="009A46F9" w:rsidRDefault="002647C2">
            <w:pPr>
              <w:keepNext/>
              <w:tabs>
                <w:tab w:val="left" w:pos="483"/>
              </w:tabs>
              <w:suppressAutoHyphens/>
              <w:rPr>
                <w:noProof/>
                <w:sz w:val="22"/>
                <w:szCs w:val="22"/>
                <w:lang w:val="mt-MT"/>
              </w:rPr>
            </w:pPr>
            <w:r>
              <w:rPr>
                <w:noProof/>
                <w:sz w:val="22"/>
                <w:szCs w:val="22"/>
                <w:lang w:val="mt-MT"/>
              </w:rPr>
              <w:t>Adulti</w:t>
            </w:r>
          </w:p>
          <w:p w14:paraId="0419BB01" w14:textId="77777777" w:rsidR="009A46F9" w:rsidRDefault="009A46F9">
            <w:pPr>
              <w:keepNext/>
              <w:numPr>
                <w:ilvl w:val="12"/>
                <w:numId w:val="0"/>
              </w:numPr>
              <w:tabs>
                <w:tab w:val="left" w:pos="483"/>
              </w:tabs>
              <w:suppressAutoHyphens/>
              <w:ind w:right="-1"/>
              <w:rPr>
                <w:noProof/>
                <w:sz w:val="22"/>
                <w:szCs w:val="22"/>
                <w:lang w:val="mt-MT"/>
              </w:rPr>
            </w:pPr>
          </w:p>
        </w:tc>
        <w:tc>
          <w:tcPr>
            <w:tcW w:w="3082" w:type="dxa"/>
            <w:shd w:val="clear" w:color="auto" w:fill="auto"/>
          </w:tcPr>
          <w:p w14:paraId="6A27B6B4" w14:textId="77777777"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Doża inizjali ta’ 80 mg (bħala 2 injezzjonijiet ta’ 40 mg f’ġurnata) segwit b’40 mg ġimgħa iva u ġimgħa le li jinbdew ġimgħa wara l-ewwel doża</w:t>
            </w:r>
          </w:p>
          <w:p w14:paraId="10991114" w14:textId="77777777" w:rsidR="009A46F9" w:rsidRDefault="009A46F9">
            <w:pPr>
              <w:keepNext/>
              <w:numPr>
                <w:ilvl w:val="12"/>
                <w:numId w:val="0"/>
              </w:numPr>
              <w:tabs>
                <w:tab w:val="left" w:pos="483"/>
              </w:tabs>
              <w:suppressAutoHyphens/>
              <w:ind w:right="-1"/>
              <w:rPr>
                <w:noProof/>
                <w:sz w:val="22"/>
                <w:szCs w:val="22"/>
                <w:lang w:val="mt-MT"/>
              </w:rPr>
            </w:pPr>
          </w:p>
        </w:tc>
        <w:tc>
          <w:tcPr>
            <w:tcW w:w="3081" w:type="dxa"/>
            <w:shd w:val="clear" w:color="auto" w:fill="auto"/>
          </w:tcPr>
          <w:p w14:paraId="5B30DF24" w14:textId="77777777" w:rsidR="009A46F9" w:rsidRDefault="002647C2">
            <w:pPr>
              <w:keepNext/>
              <w:numPr>
                <w:ilvl w:val="12"/>
                <w:numId w:val="0"/>
              </w:numPr>
              <w:tabs>
                <w:tab w:val="left" w:pos="483"/>
              </w:tabs>
              <w:suppressAutoHyphens/>
              <w:ind w:right="-1"/>
              <w:rPr>
                <w:noProof/>
                <w:sz w:val="22"/>
                <w:szCs w:val="22"/>
                <w:lang w:val="mt-MT"/>
              </w:rPr>
            </w:pPr>
            <w:r>
              <w:rPr>
                <w:noProof/>
                <w:sz w:val="22"/>
                <w:szCs w:val="22"/>
                <w:lang w:val="mt-MT"/>
              </w:rPr>
              <w:t xml:space="preserve">Jekk għandek rispons inadegwat, it-tabib tiegħek jista’ jżid id-dożaġġ għal 40 mg kull ġimgħa jew 80 mg ġimgħa iva u ġimgħa le. </w:t>
            </w:r>
          </w:p>
        </w:tc>
      </w:tr>
    </w:tbl>
    <w:p w14:paraId="36F22FEE"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2"/>
        <w:gridCol w:w="3022"/>
      </w:tblGrid>
      <w:tr w:rsidR="00876D26" w14:paraId="2EFC8FBC" w14:textId="77777777">
        <w:trPr>
          <w:trHeight w:val="259"/>
        </w:trPr>
        <w:tc>
          <w:tcPr>
            <w:tcW w:w="9242" w:type="dxa"/>
            <w:gridSpan w:val="3"/>
            <w:shd w:val="clear" w:color="auto" w:fill="auto"/>
          </w:tcPr>
          <w:p w14:paraId="042588C5"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Hidradenitis suppurativa</w:t>
            </w:r>
          </w:p>
        </w:tc>
      </w:tr>
      <w:tr w:rsidR="00876D26" w14:paraId="551CDF70" w14:textId="77777777">
        <w:tc>
          <w:tcPr>
            <w:tcW w:w="3080" w:type="dxa"/>
            <w:shd w:val="clear" w:color="auto" w:fill="auto"/>
          </w:tcPr>
          <w:p w14:paraId="2A22F28B"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81" w:type="dxa"/>
            <w:shd w:val="clear" w:color="auto" w:fill="auto"/>
          </w:tcPr>
          <w:p w14:paraId="19BF90C5"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81" w:type="dxa"/>
            <w:shd w:val="clear" w:color="auto" w:fill="auto"/>
          </w:tcPr>
          <w:p w14:paraId="652199F9" w14:textId="77777777" w:rsidR="009A46F9" w:rsidRDefault="002647C2">
            <w:pPr>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rsidRPr="008A4BD5" w14:paraId="0B517902" w14:textId="77777777">
        <w:tc>
          <w:tcPr>
            <w:tcW w:w="3080" w:type="dxa"/>
            <w:shd w:val="clear" w:color="auto" w:fill="auto"/>
          </w:tcPr>
          <w:p w14:paraId="4FB4C0CD"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Adulti</w:t>
            </w:r>
          </w:p>
          <w:p w14:paraId="64554EA3" w14:textId="77777777" w:rsidR="009A46F9" w:rsidRDefault="009A46F9">
            <w:pPr>
              <w:tabs>
                <w:tab w:val="left" w:pos="483"/>
              </w:tabs>
              <w:suppressAutoHyphens/>
              <w:rPr>
                <w:noProof/>
                <w:sz w:val="22"/>
                <w:szCs w:val="22"/>
                <w:lang w:val="mt-MT"/>
              </w:rPr>
            </w:pPr>
          </w:p>
        </w:tc>
        <w:tc>
          <w:tcPr>
            <w:tcW w:w="3081" w:type="dxa"/>
            <w:shd w:val="clear" w:color="auto" w:fill="auto"/>
          </w:tcPr>
          <w:p w14:paraId="37B6BF12"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Doża inizjali ta’ 160 mg (bħala 4 injezzjonijiet ta’ 40 mg f’ġurnata waħda jew 2 injezzjonijiet ta’ 40 mg kuljum għal jumejn konsekuttivi), segwiti b’doża ta’ 80 mg (bħala 2 injezzjonijiet ta’ 40 mg fl-istess ġurnata ) ġimagħtejn wara. Wara ġimgħatejn oħra, kompli b’doża ta’ 40 mg kull ġimgħa jew 80 mg ġimgħa iva u ġimgħa le, skont kif jgħidlek it-tabib tiegħek. </w:t>
            </w:r>
          </w:p>
          <w:p w14:paraId="78CCF90A" w14:textId="77777777" w:rsidR="009A46F9" w:rsidRDefault="009A46F9">
            <w:pPr>
              <w:numPr>
                <w:ilvl w:val="12"/>
                <w:numId w:val="0"/>
              </w:numPr>
              <w:tabs>
                <w:tab w:val="left" w:pos="483"/>
              </w:tabs>
              <w:suppressAutoHyphens/>
              <w:ind w:right="-1"/>
              <w:rPr>
                <w:noProof/>
                <w:sz w:val="22"/>
                <w:szCs w:val="22"/>
                <w:lang w:val="mt-MT"/>
              </w:rPr>
            </w:pPr>
          </w:p>
        </w:tc>
        <w:tc>
          <w:tcPr>
            <w:tcW w:w="3081" w:type="dxa"/>
            <w:shd w:val="clear" w:color="auto" w:fill="auto"/>
          </w:tcPr>
          <w:p w14:paraId="6A7AFD3A"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Huwa rrakkomandat li tuża likwidu antisettiku għall-ħasil kuljum fuq iż-żoni affettwati.</w:t>
            </w:r>
          </w:p>
        </w:tc>
      </w:tr>
      <w:tr w:rsidR="00876D26" w:rsidRPr="008A4BD5" w14:paraId="0A84B482" w14:textId="77777777">
        <w:tc>
          <w:tcPr>
            <w:tcW w:w="3080" w:type="dxa"/>
            <w:shd w:val="clear" w:color="auto" w:fill="auto"/>
          </w:tcPr>
          <w:p w14:paraId="4F9BFA86"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Adoloxxenti minn 12 sa 17-il sena, li jiżnu 30kg jew aktar</w:t>
            </w:r>
          </w:p>
        </w:tc>
        <w:tc>
          <w:tcPr>
            <w:tcW w:w="3081" w:type="dxa"/>
            <w:shd w:val="clear" w:color="auto" w:fill="auto"/>
          </w:tcPr>
          <w:p w14:paraId="2DE6B462"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Doża inizjali ta’ 80 mg (bħala żewġ injezzjonijiet ta’ 40 mg f’ġurnata waħda), segwita b’40 mg ġimgħa iva u ġimgħa le li jibdew ġimgħa wara.</w:t>
            </w:r>
          </w:p>
        </w:tc>
        <w:tc>
          <w:tcPr>
            <w:tcW w:w="3081" w:type="dxa"/>
            <w:shd w:val="clear" w:color="auto" w:fill="auto"/>
          </w:tcPr>
          <w:p w14:paraId="06A2D4F1"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Jekk għandek rispons mhux adegwat għal Humira 40 mg ġimgħa iva u ġimgħa le, it-tabib tiegħek jista’ jżid id-dożaġġ għal 40 mg kull ġimgħa jew 80 mg ġimgħa iva u ġimgħa le.</w:t>
            </w:r>
          </w:p>
          <w:p w14:paraId="2FCFE403" w14:textId="77777777" w:rsidR="009A46F9" w:rsidRDefault="009A46F9">
            <w:pPr>
              <w:numPr>
                <w:ilvl w:val="12"/>
                <w:numId w:val="0"/>
              </w:numPr>
              <w:tabs>
                <w:tab w:val="left" w:pos="483"/>
              </w:tabs>
              <w:suppressAutoHyphens/>
              <w:ind w:right="-1"/>
              <w:rPr>
                <w:noProof/>
                <w:sz w:val="22"/>
                <w:szCs w:val="22"/>
                <w:lang w:val="mt-MT"/>
              </w:rPr>
            </w:pPr>
          </w:p>
          <w:p w14:paraId="556B2559"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Huwa rrakkomandat li tuża antisettiku kuljum fuq iż-żoni milquta.</w:t>
            </w:r>
          </w:p>
        </w:tc>
      </w:tr>
      <w:tr w:rsidR="00876D26" w14:paraId="41BF4C36" w14:textId="77777777">
        <w:trPr>
          <w:trHeight w:val="311"/>
        </w:trPr>
        <w:tc>
          <w:tcPr>
            <w:tcW w:w="9242" w:type="dxa"/>
            <w:gridSpan w:val="3"/>
            <w:shd w:val="clear" w:color="auto" w:fill="auto"/>
          </w:tcPr>
          <w:p w14:paraId="200D854B"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 xml:space="preserve">Marda </w:t>
            </w:r>
            <w:r>
              <w:rPr>
                <w:b/>
                <w:i/>
                <w:noProof/>
                <w:sz w:val="22"/>
                <w:szCs w:val="22"/>
                <w:lang w:val="mt-MT"/>
              </w:rPr>
              <w:t>Crohn (Crohn’s disease)</w:t>
            </w:r>
          </w:p>
        </w:tc>
      </w:tr>
      <w:tr w:rsidR="00876D26" w14:paraId="4C802D64" w14:textId="77777777">
        <w:tc>
          <w:tcPr>
            <w:tcW w:w="3080" w:type="dxa"/>
            <w:shd w:val="clear" w:color="auto" w:fill="auto"/>
          </w:tcPr>
          <w:p w14:paraId="62DB95C5"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Età jew piż tal-ġisem</w:t>
            </w:r>
          </w:p>
        </w:tc>
        <w:tc>
          <w:tcPr>
            <w:tcW w:w="3081" w:type="dxa"/>
            <w:shd w:val="clear" w:color="auto" w:fill="auto"/>
          </w:tcPr>
          <w:p w14:paraId="1D0DA4D3"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Kemm u kemm ta’ spiss tieħu?</w:t>
            </w:r>
          </w:p>
        </w:tc>
        <w:tc>
          <w:tcPr>
            <w:tcW w:w="3081" w:type="dxa"/>
            <w:shd w:val="clear" w:color="auto" w:fill="auto"/>
          </w:tcPr>
          <w:p w14:paraId="2F78E89A" w14:textId="77777777" w:rsidR="009A46F9" w:rsidRDefault="002647C2">
            <w:pPr>
              <w:keepNext/>
              <w:numPr>
                <w:ilvl w:val="12"/>
                <w:numId w:val="0"/>
              </w:numPr>
              <w:tabs>
                <w:tab w:val="left" w:pos="483"/>
              </w:tabs>
              <w:suppressAutoHyphens/>
              <w:ind w:right="-1"/>
              <w:rPr>
                <w:b/>
                <w:noProof/>
                <w:sz w:val="22"/>
                <w:szCs w:val="22"/>
                <w:lang w:val="mt-MT"/>
              </w:rPr>
            </w:pPr>
            <w:r>
              <w:rPr>
                <w:b/>
                <w:noProof/>
                <w:sz w:val="22"/>
                <w:szCs w:val="22"/>
                <w:lang w:val="mt-MT"/>
              </w:rPr>
              <w:t>Noti</w:t>
            </w:r>
          </w:p>
        </w:tc>
      </w:tr>
      <w:tr w:rsidR="00876D26" w14:paraId="39E8BD57" w14:textId="77777777">
        <w:tc>
          <w:tcPr>
            <w:tcW w:w="3080" w:type="dxa"/>
            <w:shd w:val="clear" w:color="auto" w:fill="auto"/>
          </w:tcPr>
          <w:p w14:paraId="6C5A402C" w14:textId="77777777" w:rsidR="009A46F9" w:rsidRDefault="009A46F9">
            <w:pPr>
              <w:keepNext/>
              <w:tabs>
                <w:tab w:val="left" w:pos="483"/>
              </w:tabs>
              <w:suppressAutoHyphens/>
              <w:rPr>
                <w:noProof/>
                <w:sz w:val="22"/>
                <w:szCs w:val="22"/>
                <w:lang w:val="mt-MT"/>
              </w:rPr>
            </w:pPr>
          </w:p>
        </w:tc>
        <w:tc>
          <w:tcPr>
            <w:tcW w:w="3081" w:type="dxa"/>
            <w:shd w:val="clear" w:color="auto" w:fill="auto"/>
          </w:tcPr>
          <w:p w14:paraId="5D5CD8EF" w14:textId="77777777" w:rsidR="009A46F9" w:rsidRDefault="009A46F9">
            <w:pPr>
              <w:keepNext/>
              <w:numPr>
                <w:ilvl w:val="12"/>
                <w:numId w:val="0"/>
              </w:numPr>
              <w:tabs>
                <w:tab w:val="left" w:pos="483"/>
              </w:tabs>
              <w:suppressAutoHyphens/>
              <w:ind w:right="-1"/>
              <w:rPr>
                <w:noProof/>
                <w:sz w:val="22"/>
                <w:szCs w:val="22"/>
                <w:lang w:val="mt-MT"/>
              </w:rPr>
            </w:pPr>
          </w:p>
        </w:tc>
        <w:tc>
          <w:tcPr>
            <w:tcW w:w="3081" w:type="dxa"/>
            <w:shd w:val="clear" w:color="auto" w:fill="auto"/>
          </w:tcPr>
          <w:p w14:paraId="4DFB39E4" w14:textId="77777777" w:rsidR="009A46F9" w:rsidRDefault="009A46F9">
            <w:pPr>
              <w:keepNext/>
              <w:numPr>
                <w:ilvl w:val="12"/>
                <w:numId w:val="0"/>
              </w:numPr>
              <w:tabs>
                <w:tab w:val="left" w:pos="483"/>
              </w:tabs>
              <w:suppressAutoHyphens/>
              <w:ind w:right="-1"/>
              <w:rPr>
                <w:noProof/>
                <w:sz w:val="22"/>
                <w:szCs w:val="22"/>
                <w:lang w:val="mt-MT"/>
              </w:rPr>
            </w:pPr>
          </w:p>
        </w:tc>
      </w:tr>
      <w:tr w:rsidR="00876D26" w:rsidRPr="008A4BD5" w14:paraId="00B0E348" w14:textId="77777777">
        <w:tc>
          <w:tcPr>
            <w:tcW w:w="3080" w:type="dxa"/>
            <w:shd w:val="clear" w:color="auto" w:fill="auto"/>
          </w:tcPr>
          <w:p w14:paraId="30B48075" w14:textId="77777777" w:rsidR="009A46F9" w:rsidRDefault="002647C2">
            <w:pPr>
              <w:tabs>
                <w:tab w:val="left" w:pos="483"/>
              </w:tabs>
              <w:suppressAutoHyphens/>
              <w:rPr>
                <w:noProof/>
                <w:sz w:val="22"/>
                <w:szCs w:val="22"/>
                <w:lang w:val="mt-MT"/>
              </w:rPr>
            </w:pPr>
            <w:r>
              <w:rPr>
                <w:noProof/>
                <w:sz w:val="22"/>
                <w:szCs w:val="22"/>
                <w:lang w:val="mt-MT"/>
              </w:rPr>
              <w:t xml:space="preserve">Tfal, adoloxxenti u adulti minn 6 snin li jiżnu 40 kg jew iktar </w:t>
            </w:r>
          </w:p>
          <w:p w14:paraId="17B0D7C8" w14:textId="77777777" w:rsidR="009A46F9" w:rsidRDefault="009A46F9">
            <w:pPr>
              <w:numPr>
                <w:ilvl w:val="12"/>
                <w:numId w:val="0"/>
              </w:numPr>
              <w:tabs>
                <w:tab w:val="left" w:pos="483"/>
              </w:tabs>
              <w:suppressAutoHyphens/>
              <w:ind w:right="-1"/>
              <w:rPr>
                <w:noProof/>
                <w:sz w:val="22"/>
                <w:szCs w:val="22"/>
                <w:lang w:val="mt-MT"/>
              </w:rPr>
            </w:pPr>
          </w:p>
        </w:tc>
        <w:tc>
          <w:tcPr>
            <w:tcW w:w="3081" w:type="dxa"/>
            <w:shd w:val="clear" w:color="auto" w:fill="auto"/>
          </w:tcPr>
          <w:p w14:paraId="7652CDDF" w14:textId="77777777" w:rsidR="009A46F9" w:rsidRDefault="002647C2">
            <w:pPr>
              <w:tabs>
                <w:tab w:val="left" w:pos="483"/>
              </w:tabs>
              <w:suppressAutoHyphens/>
              <w:rPr>
                <w:noProof/>
                <w:sz w:val="22"/>
                <w:szCs w:val="22"/>
                <w:lang w:val="mt-MT"/>
              </w:rPr>
            </w:pPr>
            <w:r>
              <w:rPr>
                <w:noProof/>
                <w:sz w:val="22"/>
                <w:szCs w:val="22"/>
                <w:lang w:val="mt-MT"/>
              </w:rPr>
              <w:t xml:space="preserve">Doża inizjali ta’ 80 mg (bħala 2 injezzjonijiet ta’ 40 f’ġurnata)  segwit minn 40 mg ġimgħatejn wara. </w:t>
            </w:r>
          </w:p>
          <w:p w14:paraId="61B0E962" w14:textId="77777777" w:rsidR="009A46F9" w:rsidRDefault="009A46F9">
            <w:pPr>
              <w:tabs>
                <w:tab w:val="left" w:pos="483"/>
              </w:tabs>
              <w:suppressAutoHyphens/>
              <w:rPr>
                <w:noProof/>
                <w:sz w:val="22"/>
                <w:szCs w:val="22"/>
                <w:lang w:val="mt-MT"/>
              </w:rPr>
            </w:pPr>
          </w:p>
          <w:p w14:paraId="5AF63ABA" w14:textId="77777777" w:rsidR="009A46F9" w:rsidRDefault="002647C2">
            <w:pPr>
              <w:tabs>
                <w:tab w:val="left" w:pos="483"/>
              </w:tabs>
              <w:suppressAutoHyphens/>
              <w:rPr>
                <w:noProof/>
                <w:sz w:val="22"/>
                <w:szCs w:val="22"/>
                <w:lang w:val="mt-MT"/>
              </w:rPr>
            </w:pPr>
            <w:r>
              <w:rPr>
                <w:noProof/>
                <w:sz w:val="22"/>
                <w:szCs w:val="22"/>
                <w:lang w:val="mt-MT"/>
              </w:rPr>
              <w:t>Jekk ikun hemm bżonn ta’ rispons aktar mgħaġġel, it-tabib tiegħek jista’ jagħti doża fil-bidu ta’ 160 mg (bħala 4 injezzjonijiet ta’ 40 mg  f’ġurnata wa</w:t>
            </w:r>
            <w:r>
              <w:rPr>
                <w:sz w:val="22"/>
                <w:szCs w:val="22"/>
                <w:lang w:val="mt-MT"/>
              </w:rPr>
              <w:t>ħda jew 2 injezzjonijiet ta’ 40 mg kuljum għal jumejn konsekuttivi</w:t>
            </w:r>
            <w:r>
              <w:rPr>
                <w:noProof/>
                <w:sz w:val="22"/>
                <w:szCs w:val="22"/>
                <w:lang w:val="mt-MT"/>
              </w:rPr>
              <w:t>) segwita minn 80 mg (bħala 2 injezzjonijiet ta’ 40 mg f’ġurnata waħda) ġimgħatejn wara.</w:t>
            </w:r>
          </w:p>
          <w:p w14:paraId="3337E184" w14:textId="77777777" w:rsidR="009A46F9" w:rsidRDefault="009A46F9">
            <w:pPr>
              <w:tabs>
                <w:tab w:val="left" w:pos="483"/>
              </w:tabs>
              <w:suppressAutoHyphens/>
              <w:rPr>
                <w:noProof/>
                <w:sz w:val="22"/>
                <w:szCs w:val="22"/>
                <w:lang w:val="mt-MT"/>
              </w:rPr>
            </w:pPr>
          </w:p>
          <w:p w14:paraId="01D346AB" w14:textId="77777777" w:rsidR="009A46F9" w:rsidRDefault="002647C2">
            <w:pPr>
              <w:tabs>
                <w:tab w:val="left" w:pos="0"/>
              </w:tabs>
              <w:suppressAutoHyphens/>
              <w:rPr>
                <w:sz w:val="22"/>
                <w:szCs w:val="22"/>
                <w:lang w:val="mt-MT"/>
              </w:rPr>
            </w:pPr>
            <w:r>
              <w:rPr>
                <w:noProof/>
                <w:sz w:val="22"/>
                <w:szCs w:val="22"/>
                <w:lang w:val="mt-MT"/>
              </w:rPr>
              <w:t xml:space="preserve">Wara dan, d-doża tas-soltu hija 40 mg </w:t>
            </w:r>
            <w:r>
              <w:rPr>
                <w:sz w:val="22"/>
                <w:szCs w:val="22"/>
                <w:lang w:val="mt-MT"/>
              </w:rPr>
              <w:t xml:space="preserve">ġimgħa iva u ġimgħa le. </w:t>
            </w:r>
          </w:p>
        </w:tc>
        <w:tc>
          <w:tcPr>
            <w:tcW w:w="3081" w:type="dxa"/>
            <w:shd w:val="clear" w:color="auto" w:fill="auto"/>
          </w:tcPr>
          <w:p w14:paraId="214ACD10"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It-tabib tiegħek jista’ jżidlek id-dożaġġ għal 40 mg kull ġimgħa jew 80 mg ġimgħa iva u ġimgħa le. </w:t>
            </w:r>
          </w:p>
          <w:p w14:paraId="4DA9A878" w14:textId="77777777" w:rsidR="009A46F9" w:rsidRDefault="009A46F9">
            <w:pPr>
              <w:numPr>
                <w:ilvl w:val="12"/>
                <w:numId w:val="0"/>
              </w:numPr>
              <w:tabs>
                <w:tab w:val="left" w:pos="483"/>
              </w:tabs>
              <w:suppressAutoHyphens/>
              <w:ind w:right="-1"/>
              <w:rPr>
                <w:noProof/>
                <w:sz w:val="22"/>
                <w:szCs w:val="22"/>
                <w:lang w:val="mt-MT"/>
              </w:rPr>
            </w:pPr>
          </w:p>
        </w:tc>
      </w:tr>
      <w:tr w:rsidR="00876D26" w:rsidRPr="008A4BD5" w14:paraId="4B5C289E" w14:textId="77777777">
        <w:tc>
          <w:tcPr>
            <w:tcW w:w="3080" w:type="dxa"/>
            <w:shd w:val="clear" w:color="auto" w:fill="auto"/>
          </w:tcPr>
          <w:p w14:paraId="1D0BF2E9" w14:textId="77777777" w:rsidR="009A46F9" w:rsidRDefault="002647C2">
            <w:pPr>
              <w:tabs>
                <w:tab w:val="left" w:pos="483"/>
              </w:tabs>
              <w:suppressAutoHyphens/>
              <w:rPr>
                <w:noProof/>
                <w:sz w:val="22"/>
                <w:szCs w:val="22"/>
                <w:lang w:val="mt-MT"/>
              </w:rPr>
            </w:pPr>
            <w:r>
              <w:rPr>
                <w:noProof/>
                <w:sz w:val="22"/>
                <w:szCs w:val="22"/>
                <w:lang w:val="mt-MT"/>
              </w:rPr>
              <w:t>Tfal u adoloxxenti minn 6 snin sa 17-il sena li jiżnu inqas minn 40 kg:</w:t>
            </w:r>
          </w:p>
          <w:p w14:paraId="6E729F7F" w14:textId="77777777" w:rsidR="009A46F9" w:rsidRDefault="009A46F9">
            <w:pPr>
              <w:tabs>
                <w:tab w:val="left" w:pos="483"/>
              </w:tabs>
              <w:suppressAutoHyphens/>
              <w:rPr>
                <w:noProof/>
                <w:sz w:val="22"/>
                <w:szCs w:val="22"/>
                <w:lang w:val="mt-MT"/>
              </w:rPr>
            </w:pPr>
          </w:p>
        </w:tc>
        <w:tc>
          <w:tcPr>
            <w:tcW w:w="3081" w:type="dxa"/>
            <w:shd w:val="clear" w:color="auto" w:fill="auto"/>
          </w:tcPr>
          <w:p w14:paraId="3E5DC216" w14:textId="77777777" w:rsidR="009A46F9" w:rsidRDefault="002647C2">
            <w:pPr>
              <w:tabs>
                <w:tab w:val="left" w:pos="483"/>
              </w:tabs>
              <w:suppressAutoHyphens/>
              <w:rPr>
                <w:noProof/>
                <w:sz w:val="22"/>
                <w:szCs w:val="22"/>
                <w:lang w:val="mt-MT"/>
              </w:rPr>
            </w:pPr>
            <w:r>
              <w:rPr>
                <w:noProof/>
                <w:sz w:val="22"/>
                <w:szCs w:val="22"/>
                <w:lang w:val="mt-MT"/>
              </w:rPr>
              <w:t xml:space="preserve">Doża inizjali ta’ 40 mg fil-bidu, segwit minn 20 mg ġimgħatejn wara. </w:t>
            </w:r>
          </w:p>
          <w:p w14:paraId="2DEB9A4A" w14:textId="77777777" w:rsidR="009A46F9" w:rsidRDefault="009A46F9">
            <w:pPr>
              <w:tabs>
                <w:tab w:val="left" w:pos="483"/>
              </w:tabs>
              <w:suppressAutoHyphens/>
              <w:rPr>
                <w:noProof/>
                <w:sz w:val="22"/>
                <w:szCs w:val="22"/>
                <w:lang w:val="mt-MT"/>
              </w:rPr>
            </w:pPr>
          </w:p>
          <w:p w14:paraId="428AC99F" w14:textId="77777777" w:rsidR="009A46F9" w:rsidRDefault="002647C2">
            <w:pPr>
              <w:tabs>
                <w:tab w:val="left" w:pos="483"/>
              </w:tabs>
              <w:suppressAutoHyphens/>
              <w:rPr>
                <w:noProof/>
                <w:sz w:val="22"/>
                <w:szCs w:val="22"/>
                <w:lang w:val="mt-MT"/>
              </w:rPr>
            </w:pPr>
            <w:r>
              <w:rPr>
                <w:noProof/>
                <w:sz w:val="22"/>
                <w:szCs w:val="22"/>
                <w:lang w:val="mt-MT"/>
              </w:rPr>
              <w:t>Jekk ikun hemm bżonn ta’ rispons aktar mgħaġġel, it-tabib jista’ jagħti doża fil-bidu ta’ 80 mg (bħala 2 injezzjonijiet ta’ 40 mg f’ġurnata wa</w:t>
            </w:r>
            <w:r>
              <w:rPr>
                <w:sz w:val="22"/>
                <w:szCs w:val="22"/>
                <w:lang w:val="mt-MT"/>
              </w:rPr>
              <w:t>ħda</w:t>
            </w:r>
            <w:r>
              <w:rPr>
                <w:noProof/>
                <w:sz w:val="22"/>
                <w:szCs w:val="22"/>
                <w:lang w:val="mt-MT"/>
              </w:rPr>
              <w:t>) segwita minn 40 mg ġimgħatejn wara.</w:t>
            </w:r>
          </w:p>
          <w:p w14:paraId="6165B034" w14:textId="77777777" w:rsidR="009A46F9" w:rsidRDefault="009A46F9">
            <w:pPr>
              <w:tabs>
                <w:tab w:val="left" w:pos="483"/>
              </w:tabs>
              <w:suppressAutoHyphens/>
              <w:rPr>
                <w:noProof/>
                <w:sz w:val="22"/>
                <w:szCs w:val="22"/>
                <w:lang w:val="mt-MT"/>
              </w:rPr>
            </w:pPr>
          </w:p>
          <w:p w14:paraId="152593C2" w14:textId="77777777" w:rsidR="009A46F9" w:rsidRDefault="002647C2">
            <w:pPr>
              <w:tabs>
                <w:tab w:val="left" w:pos="483"/>
              </w:tabs>
              <w:suppressAutoHyphens/>
              <w:rPr>
                <w:sz w:val="22"/>
                <w:szCs w:val="22"/>
                <w:lang w:val="mt-MT"/>
              </w:rPr>
            </w:pPr>
            <w:r>
              <w:rPr>
                <w:noProof/>
                <w:sz w:val="22"/>
                <w:szCs w:val="22"/>
                <w:lang w:val="mt-MT"/>
              </w:rPr>
              <w:t xml:space="preserve">Wara, d-doża li s-soltu tingħata hija 20 mg </w:t>
            </w:r>
            <w:r>
              <w:rPr>
                <w:sz w:val="22"/>
                <w:szCs w:val="22"/>
                <w:lang w:val="mt-MT"/>
              </w:rPr>
              <w:t xml:space="preserve">ġimgħa iva u ġimgħa le. </w:t>
            </w:r>
          </w:p>
        </w:tc>
        <w:tc>
          <w:tcPr>
            <w:tcW w:w="3081" w:type="dxa"/>
            <w:shd w:val="clear" w:color="auto" w:fill="auto"/>
          </w:tcPr>
          <w:p w14:paraId="5DA23D49" w14:textId="77777777" w:rsidR="009A46F9" w:rsidRDefault="002647C2">
            <w:pPr>
              <w:numPr>
                <w:ilvl w:val="12"/>
                <w:numId w:val="0"/>
              </w:numPr>
              <w:tabs>
                <w:tab w:val="left" w:pos="483"/>
              </w:tabs>
              <w:suppressAutoHyphens/>
              <w:ind w:right="-1"/>
              <w:rPr>
                <w:noProof/>
                <w:sz w:val="22"/>
                <w:szCs w:val="22"/>
                <w:lang w:val="mt-MT"/>
              </w:rPr>
            </w:pPr>
            <w:r>
              <w:rPr>
                <w:noProof/>
                <w:sz w:val="22"/>
                <w:szCs w:val="22"/>
                <w:lang w:val="mt-MT"/>
              </w:rPr>
              <w:t xml:space="preserve">It-tabib tiegħek jista’ jżidlek il-frekwenza tad-doża għal 20 mg kull ġimgħa. </w:t>
            </w:r>
          </w:p>
          <w:p w14:paraId="3416021F" w14:textId="77777777" w:rsidR="009A46F9" w:rsidRDefault="009A46F9">
            <w:pPr>
              <w:numPr>
                <w:ilvl w:val="12"/>
                <w:numId w:val="0"/>
              </w:numPr>
              <w:tabs>
                <w:tab w:val="left" w:pos="483"/>
              </w:tabs>
              <w:suppressAutoHyphens/>
              <w:ind w:right="-1"/>
              <w:rPr>
                <w:noProof/>
                <w:sz w:val="22"/>
                <w:szCs w:val="22"/>
                <w:lang w:val="mt-MT"/>
              </w:rPr>
            </w:pPr>
          </w:p>
        </w:tc>
      </w:tr>
    </w:tbl>
    <w:p w14:paraId="298F0892"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7"/>
        <w:gridCol w:w="3014"/>
      </w:tblGrid>
      <w:tr w:rsidR="00876D26" w14:paraId="4E6FBC80" w14:textId="77777777">
        <w:tc>
          <w:tcPr>
            <w:tcW w:w="9242" w:type="dxa"/>
            <w:gridSpan w:val="3"/>
            <w:shd w:val="clear" w:color="auto" w:fill="auto"/>
          </w:tcPr>
          <w:p w14:paraId="6F489457" w14:textId="77777777" w:rsidR="009A46F9" w:rsidRDefault="002647C2">
            <w:pPr>
              <w:keepNext/>
              <w:numPr>
                <w:ilvl w:val="12"/>
                <w:numId w:val="0"/>
              </w:numPr>
              <w:tabs>
                <w:tab w:val="left" w:pos="483"/>
              </w:tabs>
              <w:suppressAutoHyphens/>
              <w:ind w:right="-1"/>
              <w:rPr>
                <w:b/>
                <w:noProof/>
                <w:sz w:val="22"/>
                <w:szCs w:val="22"/>
                <w:lang w:val="mt-MT" w:eastAsia="en-GB"/>
              </w:rPr>
            </w:pPr>
            <w:r>
              <w:rPr>
                <w:b/>
                <w:noProof/>
                <w:sz w:val="22"/>
                <w:szCs w:val="22"/>
                <w:lang w:val="mt-MT" w:eastAsia="en-GB"/>
              </w:rPr>
              <w:t>Kolite ulċerattiva</w:t>
            </w:r>
          </w:p>
        </w:tc>
      </w:tr>
      <w:tr w:rsidR="00876D26" w14:paraId="33A74775" w14:textId="77777777">
        <w:tc>
          <w:tcPr>
            <w:tcW w:w="3080" w:type="dxa"/>
            <w:shd w:val="clear" w:color="auto" w:fill="auto"/>
          </w:tcPr>
          <w:p w14:paraId="2F9F4DBF" w14:textId="77777777" w:rsidR="009A46F9" w:rsidRDefault="002647C2">
            <w:pPr>
              <w:keepNext/>
              <w:numPr>
                <w:ilvl w:val="12"/>
                <w:numId w:val="0"/>
              </w:numPr>
              <w:tabs>
                <w:tab w:val="left" w:pos="483"/>
              </w:tabs>
              <w:suppressAutoHyphens/>
              <w:ind w:right="-1"/>
              <w:rPr>
                <w:b/>
                <w:noProof/>
                <w:sz w:val="22"/>
                <w:szCs w:val="22"/>
                <w:lang w:val="mt-MT" w:eastAsia="en-GB"/>
              </w:rPr>
            </w:pPr>
            <w:r>
              <w:rPr>
                <w:b/>
                <w:noProof/>
                <w:sz w:val="22"/>
                <w:szCs w:val="22"/>
                <w:lang w:val="mt-MT" w:eastAsia="en-GB"/>
              </w:rPr>
              <w:t>Età jew piż tal-ġisem</w:t>
            </w:r>
          </w:p>
        </w:tc>
        <w:tc>
          <w:tcPr>
            <w:tcW w:w="3081" w:type="dxa"/>
            <w:shd w:val="clear" w:color="auto" w:fill="auto"/>
          </w:tcPr>
          <w:p w14:paraId="0D766AA9" w14:textId="77777777" w:rsidR="009A46F9" w:rsidRDefault="002647C2">
            <w:pPr>
              <w:keepNext/>
              <w:numPr>
                <w:ilvl w:val="12"/>
                <w:numId w:val="0"/>
              </w:numPr>
              <w:tabs>
                <w:tab w:val="left" w:pos="483"/>
              </w:tabs>
              <w:suppressAutoHyphens/>
              <w:ind w:right="-1"/>
              <w:rPr>
                <w:b/>
                <w:noProof/>
                <w:sz w:val="22"/>
                <w:szCs w:val="22"/>
                <w:lang w:val="mt-MT" w:eastAsia="en-GB"/>
              </w:rPr>
            </w:pPr>
            <w:r>
              <w:rPr>
                <w:b/>
                <w:noProof/>
                <w:sz w:val="22"/>
                <w:szCs w:val="22"/>
                <w:lang w:val="mt-MT" w:eastAsia="en-GB"/>
              </w:rPr>
              <w:t>Kemm u kemm ta’ spiss tieħu?</w:t>
            </w:r>
          </w:p>
        </w:tc>
        <w:tc>
          <w:tcPr>
            <w:tcW w:w="3081" w:type="dxa"/>
            <w:shd w:val="clear" w:color="auto" w:fill="auto"/>
          </w:tcPr>
          <w:p w14:paraId="12E699CF" w14:textId="77777777" w:rsidR="009A46F9" w:rsidRDefault="002647C2">
            <w:pPr>
              <w:keepNext/>
              <w:numPr>
                <w:ilvl w:val="12"/>
                <w:numId w:val="0"/>
              </w:numPr>
              <w:tabs>
                <w:tab w:val="left" w:pos="483"/>
              </w:tabs>
              <w:suppressAutoHyphens/>
              <w:ind w:right="-1"/>
              <w:rPr>
                <w:b/>
                <w:noProof/>
                <w:sz w:val="22"/>
                <w:szCs w:val="22"/>
                <w:lang w:val="mt-MT" w:eastAsia="en-GB"/>
              </w:rPr>
            </w:pPr>
            <w:r>
              <w:rPr>
                <w:b/>
                <w:noProof/>
                <w:sz w:val="22"/>
                <w:szCs w:val="22"/>
                <w:lang w:val="mt-MT" w:eastAsia="en-GB"/>
              </w:rPr>
              <w:t>Noti</w:t>
            </w:r>
          </w:p>
        </w:tc>
      </w:tr>
      <w:tr w:rsidR="00876D26" w:rsidRPr="008A4BD5" w14:paraId="2873EC60" w14:textId="77777777">
        <w:tc>
          <w:tcPr>
            <w:tcW w:w="3080" w:type="dxa"/>
            <w:shd w:val="clear" w:color="auto" w:fill="auto"/>
          </w:tcPr>
          <w:p w14:paraId="336D2241" w14:textId="77777777" w:rsidR="009A46F9" w:rsidRDefault="002647C2">
            <w:pPr>
              <w:keepNext/>
              <w:numPr>
                <w:ilvl w:val="12"/>
                <w:numId w:val="0"/>
              </w:numPr>
              <w:tabs>
                <w:tab w:val="left" w:pos="483"/>
              </w:tabs>
              <w:suppressAutoHyphens/>
              <w:ind w:right="-1"/>
              <w:rPr>
                <w:noProof/>
                <w:sz w:val="22"/>
                <w:szCs w:val="22"/>
                <w:lang w:val="mt-MT" w:eastAsia="en-GB"/>
              </w:rPr>
            </w:pPr>
            <w:r>
              <w:rPr>
                <w:noProof/>
                <w:sz w:val="22"/>
                <w:szCs w:val="22"/>
                <w:lang w:val="mt-MT" w:eastAsia="en-GB"/>
              </w:rPr>
              <w:t>Adulti</w:t>
            </w:r>
          </w:p>
          <w:p w14:paraId="7CC7EDC7" w14:textId="77777777" w:rsidR="009A46F9" w:rsidRDefault="009A46F9">
            <w:pPr>
              <w:keepNext/>
              <w:tabs>
                <w:tab w:val="left" w:pos="483"/>
              </w:tabs>
              <w:suppressAutoHyphens/>
              <w:rPr>
                <w:noProof/>
                <w:sz w:val="22"/>
                <w:szCs w:val="22"/>
                <w:lang w:val="mt-MT" w:eastAsia="en-GB"/>
              </w:rPr>
            </w:pPr>
          </w:p>
        </w:tc>
        <w:tc>
          <w:tcPr>
            <w:tcW w:w="3081" w:type="dxa"/>
            <w:shd w:val="clear" w:color="auto" w:fill="auto"/>
          </w:tcPr>
          <w:p w14:paraId="1CF9E727" w14:textId="77777777" w:rsidR="009A46F9" w:rsidRDefault="002647C2">
            <w:pPr>
              <w:keepNext/>
              <w:numPr>
                <w:ilvl w:val="12"/>
                <w:numId w:val="0"/>
              </w:numPr>
              <w:tabs>
                <w:tab w:val="left" w:pos="483"/>
              </w:tabs>
              <w:suppressAutoHyphens/>
              <w:ind w:right="-1"/>
              <w:rPr>
                <w:noProof/>
                <w:sz w:val="22"/>
                <w:szCs w:val="22"/>
                <w:lang w:val="mt-MT" w:eastAsia="en-GB"/>
              </w:rPr>
            </w:pPr>
            <w:r>
              <w:rPr>
                <w:noProof/>
                <w:sz w:val="22"/>
                <w:szCs w:val="22"/>
                <w:lang w:val="mt-MT" w:eastAsia="en-GB"/>
              </w:rPr>
              <w:t xml:space="preserve">Doża inizjali ta’ 160 mg (bħala 4 injezzjonijiet ta’ 40 mg f’ġurnata waħda jew 2 injezzjonijiet ta’ 40 mg kuljum għal jumejn konsekuttivi), segwiti b’doża ta’ 80 mg (bħala 2 injezzjonijiet ta’ 40 mg fl-istess ġurnata ) ġimagħtejn wara. </w:t>
            </w:r>
          </w:p>
          <w:p w14:paraId="3A258063" w14:textId="77777777" w:rsidR="009A46F9" w:rsidRDefault="009A46F9">
            <w:pPr>
              <w:keepNext/>
              <w:numPr>
                <w:ilvl w:val="12"/>
                <w:numId w:val="0"/>
              </w:numPr>
              <w:tabs>
                <w:tab w:val="left" w:pos="483"/>
              </w:tabs>
              <w:suppressAutoHyphens/>
              <w:ind w:right="-1"/>
              <w:rPr>
                <w:noProof/>
                <w:sz w:val="22"/>
                <w:szCs w:val="22"/>
                <w:lang w:val="mt-MT" w:eastAsia="en-GB"/>
              </w:rPr>
            </w:pPr>
          </w:p>
          <w:p w14:paraId="4BBB18CD" w14:textId="77777777" w:rsidR="009A46F9" w:rsidRDefault="002647C2">
            <w:pPr>
              <w:keepNext/>
              <w:numPr>
                <w:ilvl w:val="12"/>
                <w:numId w:val="0"/>
              </w:numPr>
              <w:tabs>
                <w:tab w:val="left" w:pos="483"/>
              </w:tabs>
              <w:suppressAutoHyphens/>
              <w:ind w:right="-1"/>
              <w:rPr>
                <w:noProof/>
                <w:sz w:val="22"/>
                <w:szCs w:val="22"/>
                <w:lang w:val="mt-MT" w:eastAsia="en-GB"/>
              </w:rPr>
            </w:pPr>
            <w:r>
              <w:rPr>
                <w:noProof/>
                <w:sz w:val="22"/>
                <w:szCs w:val="22"/>
                <w:lang w:val="mt-MT" w:eastAsia="en-GB"/>
              </w:rPr>
              <w:t xml:space="preserve">Wara ġimgħatejn oħra, kompli b’doża ta’ 40 mg kull ġimgħa. </w:t>
            </w:r>
          </w:p>
        </w:tc>
        <w:tc>
          <w:tcPr>
            <w:tcW w:w="3081" w:type="dxa"/>
            <w:shd w:val="clear" w:color="auto" w:fill="auto"/>
          </w:tcPr>
          <w:p w14:paraId="63B34B35" w14:textId="77777777" w:rsidR="009A46F9" w:rsidRDefault="002647C2">
            <w:pPr>
              <w:keepNext/>
              <w:numPr>
                <w:ilvl w:val="12"/>
                <w:numId w:val="0"/>
              </w:numPr>
              <w:tabs>
                <w:tab w:val="left" w:pos="483"/>
              </w:tabs>
              <w:suppressAutoHyphens/>
              <w:ind w:right="-1"/>
              <w:rPr>
                <w:noProof/>
                <w:sz w:val="22"/>
                <w:szCs w:val="22"/>
                <w:lang w:val="mt-MT" w:eastAsia="en-GB"/>
              </w:rPr>
            </w:pPr>
            <w:r>
              <w:rPr>
                <w:noProof/>
                <w:sz w:val="22"/>
                <w:szCs w:val="22"/>
                <w:lang w:val="mt-MT" w:eastAsia="en-GB"/>
              </w:rPr>
              <w:t xml:space="preserve">It-tabib tiegħek jista’ jżidlek id-dożaġġ għal 40 mg kull ġimgħa jew 80 mg ġimgħa iva u ġimgħa le. </w:t>
            </w:r>
          </w:p>
          <w:p w14:paraId="70592F2E" w14:textId="77777777" w:rsidR="009A46F9" w:rsidRDefault="009A46F9">
            <w:pPr>
              <w:keepNext/>
              <w:numPr>
                <w:ilvl w:val="12"/>
                <w:numId w:val="0"/>
              </w:numPr>
              <w:tabs>
                <w:tab w:val="left" w:pos="483"/>
              </w:tabs>
              <w:suppressAutoHyphens/>
              <w:ind w:right="-1"/>
              <w:rPr>
                <w:noProof/>
                <w:sz w:val="22"/>
                <w:szCs w:val="22"/>
                <w:lang w:val="mt-MT" w:eastAsia="en-GB"/>
              </w:rPr>
            </w:pPr>
          </w:p>
        </w:tc>
      </w:tr>
      <w:tr w:rsidR="00876D26" w:rsidRPr="008A4BD5" w14:paraId="1984E586" w14:textId="77777777">
        <w:tc>
          <w:tcPr>
            <w:tcW w:w="3080" w:type="dxa"/>
            <w:shd w:val="clear" w:color="auto" w:fill="auto"/>
          </w:tcPr>
          <w:p w14:paraId="023FF1AD" w14:textId="77777777" w:rsidR="009A46F9" w:rsidRDefault="002647C2">
            <w:pPr>
              <w:keepNext/>
              <w:numPr>
                <w:ilvl w:val="12"/>
                <w:numId w:val="0"/>
              </w:numPr>
              <w:tabs>
                <w:tab w:val="left" w:pos="483"/>
              </w:tabs>
              <w:suppressAutoHyphens/>
              <w:ind w:right="-1"/>
              <w:rPr>
                <w:noProof/>
                <w:sz w:val="22"/>
                <w:szCs w:val="22"/>
                <w:lang w:val="mt-MT" w:eastAsia="en-GB"/>
              </w:rPr>
            </w:pPr>
            <w:r>
              <w:rPr>
                <w:noProof/>
                <w:sz w:val="22"/>
                <w:szCs w:val="22"/>
                <w:lang w:val="mt-MT" w:eastAsia="en-GB"/>
              </w:rPr>
              <w:t>Tfal u adolexxenti minn 6 snin ’il fuq li jiżnu inqas minn 40 kg</w:t>
            </w:r>
          </w:p>
        </w:tc>
        <w:tc>
          <w:tcPr>
            <w:tcW w:w="3081" w:type="dxa"/>
            <w:shd w:val="clear" w:color="auto" w:fill="auto"/>
          </w:tcPr>
          <w:p w14:paraId="6A27224F" w14:textId="77777777" w:rsidR="009A46F9" w:rsidRDefault="002647C2">
            <w:pPr>
              <w:keepNext/>
              <w:numPr>
                <w:ilvl w:val="12"/>
                <w:numId w:val="0"/>
              </w:numPr>
              <w:tabs>
                <w:tab w:val="left" w:pos="483"/>
              </w:tabs>
              <w:suppressAutoHyphens/>
              <w:ind w:right="-1"/>
              <w:rPr>
                <w:noProof/>
                <w:sz w:val="22"/>
                <w:szCs w:val="22"/>
                <w:lang w:val="mt-MT" w:eastAsia="en-GB"/>
              </w:rPr>
            </w:pPr>
            <w:r>
              <w:rPr>
                <w:noProof/>
                <w:sz w:val="22"/>
                <w:szCs w:val="22"/>
                <w:lang w:val="mt-MT" w:eastAsia="en-GB"/>
              </w:rPr>
              <w:t>L-ewwel doża ta’ 80 mg (żewġ injezzjonijiet ta’ 40 mg f’ġurnata waħda), segwita b’40 mg (injezzjoni waħda ta’ 40 mg) ġimagħtejn wara.</w:t>
            </w:r>
          </w:p>
          <w:p w14:paraId="7A5C0DD6" w14:textId="77777777" w:rsidR="009A46F9" w:rsidRDefault="009A46F9">
            <w:pPr>
              <w:keepNext/>
              <w:numPr>
                <w:ilvl w:val="12"/>
                <w:numId w:val="0"/>
              </w:numPr>
              <w:tabs>
                <w:tab w:val="left" w:pos="483"/>
              </w:tabs>
              <w:suppressAutoHyphens/>
              <w:ind w:right="-1"/>
              <w:rPr>
                <w:noProof/>
                <w:sz w:val="22"/>
                <w:szCs w:val="22"/>
                <w:lang w:val="mt-MT" w:eastAsia="en-GB"/>
              </w:rPr>
            </w:pPr>
          </w:p>
          <w:p w14:paraId="388BB31E" w14:textId="77777777" w:rsidR="009A46F9" w:rsidRDefault="002647C2">
            <w:pPr>
              <w:keepNext/>
              <w:numPr>
                <w:ilvl w:val="12"/>
                <w:numId w:val="0"/>
              </w:numPr>
              <w:tabs>
                <w:tab w:val="left" w:pos="483"/>
              </w:tabs>
              <w:suppressAutoHyphens/>
              <w:ind w:right="-1"/>
              <w:rPr>
                <w:noProof/>
                <w:sz w:val="22"/>
                <w:szCs w:val="22"/>
                <w:lang w:val="mt-MT" w:eastAsia="en-GB"/>
              </w:rPr>
            </w:pPr>
            <w:r>
              <w:rPr>
                <w:noProof/>
                <w:sz w:val="22"/>
                <w:szCs w:val="22"/>
                <w:lang w:val="mt-MT" w:eastAsia="en-GB"/>
              </w:rPr>
              <w:t>Wara dan, id­doża tas-soltu hija ta’ 40 mg ġimgħa iva u ġimgħa le.</w:t>
            </w:r>
          </w:p>
        </w:tc>
        <w:tc>
          <w:tcPr>
            <w:tcW w:w="3081" w:type="dxa"/>
            <w:shd w:val="clear" w:color="auto" w:fill="auto"/>
          </w:tcPr>
          <w:p w14:paraId="626360C9" w14:textId="77777777" w:rsidR="009A46F9" w:rsidRDefault="002647C2">
            <w:pPr>
              <w:keepNext/>
              <w:numPr>
                <w:ilvl w:val="12"/>
                <w:numId w:val="0"/>
              </w:numPr>
              <w:tabs>
                <w:tab w:val="left" w:pos="483"/>
              </w:tabs>
              <w:suppressAutoHyphens/>
              <w:ind w:right="-1"/>
              <w:rPr>
                <w:noProof/>
                <w:sz w:val="22"/>
                <w:szCs w:val="22"/>
                <w:lang w:val="mt-MT" w:eastAsia="en-GB"/>
              </w:rPr>
            </w:pPr>
            <w:r>
              <w:rPr>
                <w:noProof/>
                <w:sz w:val="22"/>
                <w:szCs w:val="22"/>
                <w:lang w:val="mt-MT" w:eastAsia="en-GB"/>
              </w:rPr>
              <w:t>Għandek tkompli tieħu d-doża tas-soltu tiegħek ta’ Humira, anki wara li tagħlaq 18-il sena.</w:t>
            </w:r>
          </w:p>
        </w:tc>
      </w:tr>
      <w:tr w:rsidR="00876D26" w:rsidRPr="008A4BD5" w14:paraId="54FDCFE8" w14:textId="77777777">
        <w:tc>
          <w:tcPr>
            <w:tcW w:w="3080" w:type="dxa"/>
            <w:shd w:val="clear" w:color="auto" w:fill="auto"/>
          </w:tcPr>
          <w:p w14:paraId="1A660BBE" w14:textId="77777777" w:rsidR="009A46F9" w:rsidRDefault="002647C2">
            <w:pPr>
              <w:keepNext/>
              <w:numPr>
                <w:ilvl w:val="12"/>
                <w:numId w:val="0"/>
              </w:numPr>
              <w:tabs>
                <w:tab w:val="left" w:pos="483"/>
              </w:tabs>
              <w:suppressAutoHyphens/>
              <w:ind w:right="-1"/>
              <w:rPr>
                <w:noProof/>
                <w:sz w:val="22"/>
                <w:szCs w:val="22"/>
                <w:lang w:val="mt-MT" w:eastAsia="en-GB"/>
              </w:rPr>
            </w:pPr>
            <w:r>
              <w:rPr>
                <w:noProof/>
                <w:sz w:val="22"/>
                <w:szCs w:val="22"/>
                <w:lang w:val="mt-MT" w:eastAsia="en-GB"/>
              </w:rPr>
              <w:t>Tfal u adolexxenti minn 6 snin ’il fuq li jiżnu 40 kg jew aktar</w:t>
            </w:r>
          </w:p>
        </w:tc>
        <w:tc>
          <w:tcPr>
            <w:tcW w:w="3081" w:type="dxa"/>
            <w:shd w:val="clear" w:color="auto" w:fill="auto"/>
          </w:tcPr>
          <w:p w14:paraId="57DD2521" w14:textId="77777777" w:rsidR="009A46F9" w:rsidRDefault="002647C2">
            <w:pPr>
              <w:keepNext/>
              <w:numPr>
                <w:ilvl w:val="12"/>
                <w:numId w:val="0"/>
              </w:numPr>
              <w:tabs>
                <w:tab w:val="left" w:pos="483"/>
              </w:tabs>
              <w:suppressAutoHyphens/>
              <w:ind w:right="-1"/>
              <w:rPr>
                <w:noProof/>
                <w:sz w:val="22"/>
                <w:szCs w:val="22"/>
                <w:lang w:val="mt-MT" w:eastAsia="en-GB"/>
              </w:rPr>
            </w:pPr>
            <w:r>
              <w:rPr>
                <w:noProof/>
                <w:sz w:val="22"/>
                <w:szCs w:val="22"/>
                <w:lang w:val="mt-MT" w:eastAsia="en-GB"/>
              </w:rPr>
              <w:t>L-ewwel doża ta’ 160 mg (erba’ injezzjonijiet ta’ 40 mg f’ġurnata waħda jew żewġ injezzjonijiet ta’ 40 mg kuljum għal jumejn konsekuttivi), segwita bi 80 mg (żewġ injezzjonijiet ta’ 40 mg) ġimagħtejn wara.</w:t>
            </w:r>
          </w:p>
          <w:p w14:paraId="59E64A2A" w14:textId="77777777" w:rsidR="009A46F9" w:rsidRDefault="009A46F9">
            <w:pPr>
              <w:keepNext/>
              <w:numPr>
                <w:ilvl w:val="12"/>
                <w:numId w:val="0"/>
              </w:numPr>
              <w:tabs>
                <w:tab w:val="left" w:pos="483"/>
              </w:tabs>
              <w:suppressAutoHyphens/>
              <w:ind w:right="-1"/>
              <w:rPr>
                <w:noProof/>
                <w:sz w:val="22"/>
                <w:szCs w:val="22"/>
                <w:lang w:val="mt-MT" w:eastAsia="en-GB"/>
              </w:rPr>
            </w:pPr>
          </w:p>
          <w:p w14:paraId="72B80BAA" w14:textId="77777777" w:rsidR="009A46F9" w:rsidRDefault="002647C2">
            <w:pPr>
              <w:keepNext/>
              <w:numPr>
                <w:ilvl w:val="12"/>
                <w:numId w:val="0"/>
              </w:numPr>
              <w:tabs>
                <w:tab w:val="left" w:pos="483"/>
              </w:tabs>
              <w:suppressAutoHyphens/>
              <w:ind w:right="-1"/>
              <w:rPr>
                <w:noProof/>
                <w:sz w:val="22"/>
                <w:szCs w:val="22"/>
                <w:lang w:val="mt-MT" w:eastAsia="en-GB"/>
              </w:rPr>
            </w:pPr>
            <w:r>
              <w:rPr>
                <w:noProof/>
                <w:sz w:val="22"/>
                <w:szCs w:val="22"/>
                <w:lang w:val="mt-MT" w:eastAsia="en-GB"/>
              </w:rPr>
              <w:t>Wara dan, id­doża tas-soltu hija ta’ 80 mg ġimgħa iva u ġimgħa le.</w:t>
            </w:r>
          </w:p>
        </w:tc>
        <w:tc>
          <w:tcPr>
            <w:tcW w:w="3081" w:type="dxa"/>
            <w:shd w:val="clear" w:color="auto" w:fill="auto"/>
          </w:tcPr>
          <w:p w14:paraId="19A473DE" w14:textId="77777777" w:rsidR="009A46F9" w:rsidRDefault="002647C2">
            <w:pPr>
              <w:keepNext/>
              <w:numPr>
                <w:ilvl w:val="12"/>
                <w:numId w:val="0"/>
              </w:numPr>
              <w:tabs>
                <w:tab w:val="left" w:pos="483"/>
              </w:tabs>
              <w:suppressAutoHyphens/>
              <w:ind w:right="-1"/>
              <w:rPr>
                <w:noProof/>
                <w:sz w:val="22"/>
                <w:szCs w:val="22"/>
                <w:lang w:val="mt-MT" w:eastAsia="en-GB"/>
              </w:rPr>
            </w:pPr>
            <w:r>
              <w:rPr>
                <w:noProof/>
                <w:sz w:val="22"/>
                <w:szCs w:val="22"/>
                <w:lang w:val="mt-MT" w:eastAsia="en-GB"/>
              </w:rPr>
              <w:t>Għandek tkompli tieħu d-doża tas-soltu tiegħek ta’ Humira, anki wara li tagħlaq 18-il sena.s</w:t>
            </w:r>
          </w:p>
        </w:tc>
      </w:tr>
    </w:tbl>
    <w:p w14:paraId="281DE354" w14:textId="77777777" w:rsidR="009A46F9" w:rsidRDefault="009A46F9">
      <w:pPr>
        <w:numPr>
          <w:ilvl w:val="12"/>
          <w:numId w:val="0"/>
        </w:numPr>
        <w:ind w:right="-2"/>
        <w:rPr>
          <w:noProof/>
          <w:sz w:val="22"/>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19"/>
        <w:gridCol w:w="3028"/>
      </w:tblGrid>
      <w:tr w:rsidR="00876D26" w14:paraId="269924A6" w14:textId="77777777">
        <w:tc>
          <w:tcPr>
            <w:tcW w:w="9287" w:type="dxa"/>
            <w:gridSpan w:val="3"/>
            <w:shd w:val="clear" w:color="auto" w:fill="auto"/>
          </w:tcPr>
          <w:p w14:paraId="1DA6E483" w14:textId="77777777" w:rsidR="009A46F9" w:rsidRDefault="002647C2">
            <w:pPr>
              <w:numPr>
                <w:ilvl w:val="12"/>
                <w:numId w:val="0"/>
              </w:numPr>
              <w:ind w:right="-1"/>
              <w:rPr>
                <w:b/>
                <w:noProof/>
                <w:sz w:val="22"/>
                <w:szCs w:val="22"/>
                <w:lang w:val="mt-MT"/>
              </w:rPr>
            </w:pPr>
            <w:r>
              <w:rPr>
                <w:b/>
                <w:noProof/>
                <w:sz w:val="22"/>
                <w:szCs w:val="22"/>
                <w:lang w:val="mt-MT"/>
              </w:rPr>
              <w:t>Uveite mhux infettiva</w:t>
            </w:r>
          </w:p>
        </w:tc>
      </w:tr>
      <w:tr w:rsidR="00876D26" w14:paraId="1E4C0A44" w14:textId="77777777">
        <w:tc>
          <w:tcPr>
            <w:tcW w:w="3095" w:type="dxa"/>
            <w:shd w:val="clear" w:color="auto" w:fill="auto"/>
          </w:tcPr>
          <w:p w14:paraId="5C1FAA7A" w14:textId="77777777" w:rsidR="009A46F9" w:rsidRDefault="002647C2">
            <w:pPr>
              <w:numPr>
                <w:ilvl w:val="12"/>
                <w:numId w:val="0"/>
              </w:numPr>
              <w:ind w:right="-1"/>
              <w:rPr>
                <w:noProof/>
                <w:sz w:val="22"/>
                <w:szCs w:val="22"/>
                <w:lang w:val="mt-MT"/>
              </w:rPr>
            </w:pPr>
            <w:r>
              <w:rPr>
                <w:b/>
                <w:noProof/>
                <w:sz w:val="22"/>
                <w:szCs w:val="22"/>
                <w:lang w:val="mt-MT"/>
              </w:rPr>
              <w:t>Età jew piż tal-ġisem</w:t>
            </w:r>
          </w:p>
        </w:tc>
        <w:tc>
          <w:tcPr>
            <w:tcW w:w="3096" w:type="dxa"/>
            <w:shd w:val="clear" w:color="auto" w:fill="auto"/>
          </w:tcPr>
          <w:p w14:paraId="45DBF0AC" w14:textId="77777777" w:rsidR="009A46F9" w:rsidRDefault="002647C2">
            <w:pPr>
              <w:numPr>
                <w:ilvl w:val="12"/>
                <w:numId w:val="0"/>
              </w:numPr>
              <w:ind w:right="-1"/>
              <w:rPr>
                <w:noProof/>
                <w:sz w:val="22"/>
                <w:szCs w:val="22"/>
                <w:lang w:val="mt-MT"/>
              </w:rPr>
            </w:pPr>
            <w:r>
              <w:rPr>
                <w:b/>
                <w:noProof/>
                <w:sz w:val="22"/>
                <w:szCs w:val="22"/>
                <w:lang w:val="mt-MT"/>
              </w:rPr>
              <w:t>Kemm u kemm ta’ spiss tieħu?</w:t>
            </w:r>
          </w:p>
        </w:tc>
        <w:tc>
          <w:tcPr>
            <w:tcW w:w="3096" w:type="dxa"/>
            <w:shd w:val="clear" w:color="auto" w:fill="auto"/>
          </w:tcPr>
          <w:p w14:paraId="21ACD4F9" w14:textId="77777777" w:rsidR="009A46F9" w:rsidRDefault="002647C2">
            <w:pPr>
              <w:numPr>
                <w:ilvl w:val="12"/>
                <w:numId w:val="0"/>
              </w:numPr>
              <w:ind w:right="-1"/>
              <w:rPr>
                <w:b/>
                <w:noProof/>
                <w:sz w:val="22"/>
                <w:szCs w:val="22"/>
                <w:lang w:val="mt-MT"/>
              </w:rPr>
            </w:pPr>
            <w:r>
              <w:rPr>
                <w:b/>
                <w:noProof/>
                <w:sz w:val="22"/>
                <w:szCs w:val="22"/>
                <w:lang w:val="mt-MT"/>
              </w:rPr>
              <w:t>Noti</w:t>
            </w:r>
          </w:p>
          <w:p w14:paraId="7E7309CD" w14:textId="77777777" w:rsidR="009A46F9" w:rsidRDefault="009A46F9">
            <w:pPr>
              <w:numPr>
                <w:ilvl w:val="12"/>
                <w:numId w:val="0"/>
              </w:numPr>
              <w:ind w:right="-1"/>
              <w:rPr>
                <w:noProof/>
                <w:sz w:val="22"/>
                <w:szCs w:val="22"/>
                <w:lang w:val="mt-MT"/>
              </w:rPr>
            </w:pPr>
          </w:p>
        </w:tc>
      </w:tr>
      <w:tr w:rsidR="00876D26" w14:paraId="1068AA22" w14:textId="77777777">
        <w:tc>
          <w:tcPr>
            <w:tcW w:w="3095" w:type="dxa"/>
            <w:shd w:val="clear" w:color="auto" w:fill="auto"/>
          </w:tcPr>
          <w:p w14:paraId="663291DE" w14:textId="77777777" w:rsidR="009A46F9" w:rsidRDefault="002647C2">
            <w:pPr>
              <w:numPr>
                <w:ilvl w:val="12"/>
                <w:numId w:val="0"/>
              </w:numPr>
              <w:ind w:right="-1"/>
              <w:rPr>
                <w:noProof/>
                <w:sz w:val="22"/>
                <w:szCs w:val="22"/>
                <w:lang w:val="mt-MT"/>
              </w:rPr>
            </w:pPr>
            <w:r>
              <w:rPr>
                <w:noProof/>
                <w:sz w:val="22"/>
                <w:szCs w:val="22"/>
                <w:lang w:val="mt-MT"/>
              </w:rPr>
              <w:t>Adulti</w:t>
            </w:r>
          </w:p>
        </w:tc>
        <w:tc>
          <w:tcPr>
            <w:tcW w:w="3096" w:type="dxa"/>
            <w:shd w:val="clear" w:color="auto" w:fill="auto"/>
          </w:tcPr>
          <w:p w14:paraId="3D12D035" w14:textId="77777777" w:rsidR="009A46F9" w:rsidRDefault="002647C2">
            <w:pPr>
              <w:numPr>
                <w:ilvl w:val="12"/>
                <w:numId w:val="0"/>
              </w:numPr>
              <w:ind w:right="-1"/>
              <w:rPr>
                <w:noProof/>
                <w:sz w:val="22"/>
                <w:szCs w:val="22"/>
                <w:lang w:val="mt-MT"/>
              </w:rPr>
            </w:pPr>
            <w:r>
              <w:rPr>
                <w:noProof/>
                <w:sz w:val="22"/>
                <w:szCs w:val="22"/>
                <w:lang w:val="mt-MT"/>
              </w:rPr>
              <w:t>L-ewwel doża ta’ 80 mg (żewġ injezzjonijiet ta’ 40 mg f’ġurnata waħda), segwita b’40 mg kull ġimgħa l-oħra li jibdew ġimgħa wara l-ewwel doża</w:t>
            </w:r>
          </w:p>
        </w:tc>
        <w:tc>
          <w:tcPr>
            <w:tcW w:w="3096" w:type="dxa"/>
            <w:shd w:val="clear" w:color="auto" w:fill="auto"/>
          </w:tcPr>
          <w:p w14:paraId="15CA63F0" w14:textId="77777777" w:rsidR="009A46F9" w:rsidRDefault="002647C2">
            <w:pPr>
              <w:numPr>
                <w:ilvl w:val="12"/>
                <w:numId w:val="0"/>
              </w:numPr>
              <w:ind w:right="-1"/>
              <w:rPr>
                <w:noProof/>
                <w:sz w:val="22"/>
                <w:szCs w:val="22"/>
                <w:lang w:val="mt-MT"/>
              </w:rPr>
            </w:pPr>
            <w:r>
              <w:rPr>
                <w:noProof/>
                <w:sz w:val="22"/>
                <w:szCs w:val="22"/>
                <w:lang w:val="mt-MT"/>
              </w:rPr>
              <w:t>Kortikosterojdi jew mediċini oħra li jinfluwenzaw is-sistema immunitarja tista’ titkompla waqt li tuża Humira. Humira jista’ jingħata wkoll waħdu.</w:t>
            </w:r>
          </w:p>
        </w:tc>
      </w:tr>
      <w:tr w:rsidR="00876D26" w14:paraId="060AC130" w14:textId="77777777">
        <w:tc>
          <w:tcPr>
            <w:tcW w:w="3095" w:type="dxa"/>
            <w:shd w:val="clear" w:color="auto" w:fill="auto"/>
          </w:tcPr>
          <w:p w14:paraId="1A5399D2" w14:textId="77777777" w:rsidR="009A46F9" w:rsidRDefault="002647C2">
            <w:pPr>
              <w:keepNext/>
              <w:numPr>
                <w:ilvl w:val="12"/>
                <w:numId w:val="0"/>
              </w:numPr>
              <w:ind w:right="-1"/>
              <w:rPr>
                <w:noProof/>
                <w:sz w:val="22"/>
                <w:szCs w:val="22"/>
                <w:lang w:val="mt-MT"/>
              </w:rPr>
            </w:pPr>
            <w:r>
              <w:rPr>
                <w:noProof/>
                <w:sz w:val="22"/>
                <w:szCs w:val="22"/>
                <w:lang w:val="mt-MT"/>
              </w:rPr>
              <w:t>Tfal u adoloxxenti minn età ta’ sentejn li jiżnu anqas minn 30 kg</w:t>
            </w:r>
          </w:p>
        </w:tc>
        <w:tc>
          <w:tcPr>
            <w:tcW w:w="3096" w:type="dxa"/>
            <w:shd w:val="clear" w:color="auto" w:fill="auto"/>
          </w:tcPr>
          <w:p w14:paraId="1440BB00" w14:textId="77777777" w:rsidR="009A46F9" w:rsidRDefault="002647C2">
            <w:pPr>
              <w:keepNext/>
              <w:numPr>
                <w:ilvl w:val="12"/>
                <w:numId w:val="0"/>
              </w:numPr>
              <w:ind w:right="-1"/>
              <w:rPr>
                <w:noProof/>
                <w:sz w:val="22"/>
                <w:szCs w:val="22"/>
                <w:lang w:val="mt-MT"/>
              </w:rPr>
            </w:pPr>
            <w:r>
              <w:rPr>
                <w:noProof/>
                <w:sz w:val="22"/>
                <w:szCs w:val="22"/>
                <w:lang w:val="mt-MT"/>
              </w:rPr>
              <w:t>20 mg  ġimgħa iva u ġimgħa le</w:t>
            </w:r>
          </w:p>
        </w:tc>
        <w:tc>
          <w:tcPr>
            <w:tcW w:w="3096" w:type="dxa"/>
            <w:shd w:val="clear" w:color="auto" w:fill="auto"/>
          </w:tcPr>
          <w:p w14:paraId="12529AD6" w14:textId="77777777" w:rsidR="009A46F9" w:rsidRDefault="002647C2">
            <w:pPr>
              <w:keepNext/>
              <w:numPr>
                <w:ilvl w:val="12"/>
                <w:numId w:val="0"/>
              </w:numPr>
              <w:ind w:right="-1"/>
              <w:rPr>
                <w:noProof/>
                <w:sz w:val="22"/>
                <w:szCs w:val="22"/>
                <w:lang w:val="mt-MT"/>
              </w:rPr>
            </w:pPr>
            <w:r>
              <w:rPr>
                <w:noProof/>
                <w:sz w:val="22"/>
                <w:szCs w:val="22"/>
                <w:lang w:val="mt-MT"/>
              </w:rPr>
              <w:t xml:space="preserve">It-tabib tiegħek jista’ jippreskrivi doża inizjali ta’ 40 mg li għandha tingħata ġimgħa qabel il-bidu tad-doża tas-soltu ta’ 20 mg ġimgħa iva u ġimgħa le. Humira huwa rrakkomandat għall-użu flimkien ma’ methotrexate. </w:t>
            </w:r>
          </w:p>
        </w:tc>
      </w:tr>
      <w:tr w:rsidR="00876D26" w14:paraId="135B4F7F" w14:textId="77777777">
        <w:tc>
          <w:tcPr>
            <w:tcW w:w="3095" w:type="dxa"/>
            <w:shd w:val="clear" w:color="auto" w:fill="auto"/>
          </w:tcPr>
          <w:p w14:paraId="65A1FFD0" w14:textId="77777777" w:rsidR="009A46F9" w:rsidRDefault="002647C2">
            <w:pPr>
              <w:numPr>
                <w:ilvl w:val="12"/>
                <w:numId w:val="0"/>
              </w:numPr>
              <w:ind w:right="-1"/>
              <w:rPr>
                <w:noProof/>
                <w:sz w:val="22"/>
                <w:szCs w:val="22"/>
                <w:lang w:val="mt-MT"/>
              </w:rPr>
            </w:pPr>
            <w:r>
              <w:rPr>
                <w:noProof/>
                <w:sz w:val="22"/>
                <w:szCs w:val="22"/>
                <w:lang w:val="mt-MT"/>
              </w:rPr>
              <w:t>Tfal u adoloxxenti minn età ta’ sentejn li jiżnu 30 kg jew aktar</w:t>
            </w:r>
          </w:p>
        </w:tc>
        <w:tc>
          <w:tcPr>
            <w:tcW w:w="3096" w:type="dxa"/>
            <w:shd w:val="clear" w:color="auto" w:fill="auto"/>
          </w:tcPr>
          <w:p w14:paraId="12DFC34E" w14:textId="77777777" w:rsidR="009A46F9" w:rsidRDefault="002647C2">
            <w:pPr>
              <w:numPr>
                <w:ilvl w:val="12"/>
                <w:numId w:val="0"/>
              </w:numPr>
              <w:ind w:right="-1"/>
              <w:rPr>
                <w:noProof/>
                <w:sz w:val="22"/>
                <w:szCs w:val="22"/>
                <w:lang w:val="mt-MT"/>
              </w:rPr>
            </w:pPr>
            <w:r>
              <w:rPr>
                <w:noProof/>
                <w:sz w:val="22"/>
                <w:szCs w:val="22"/>
                <w:lang w:val="mt-MT"/>
              </w:rPr>
              <w:t>40 mg  ġimgħa iva u ġimgħa le</w:t>
            </w:r>
          </w:p>
        </w:tc>
        <w:tc>
          <w:tcPr>
            <w:tcW w:w="3096" w:type="dxa"/>
            <w:shd w:val="clear" w:color="auto" w:fill="auto"/>
          </w:tcPr>
          <w:p w14:paraId="2D543AAA" w14:textId="77777777" w:rsidR="009A46F9" w:rsidRDefault="002647C2">
            <w:pPr>
              <w:numPr>
                <w:ilvl w:val="12"/>
                <w:numId w:val="0"/>
              </w:numPr>
              <w:ind w:right="-1"/>
              <w:rPr>
                <w:noProof/>
                <w:sz w:val="22"/>
                <w:szCs w:val="22"/>
                <w:lang w:val="mt-MT"/>
              </w:rPr>
            </w:pPr>
            <w:r>
              <w:rPr>
                <w:noProof/>
                <w:sz w:val="22"/>
                <w:szCs w:val="22"/>
                <w:lang w:val="mt-MT"/>
              </w:rPr>
              <w:t>It-tabib tiegħek jista’ jippreskrivi doża inizjali ta’ 80 mg li għandha tingħata ġimgħa qabel il-bidu tad-doża tas-soltu ta’ 40 mg ġimgħa iva u ġimgħa le. Humira huwa rrakkomandat għall-użu flimkien ma’ methotrexate.</w:t>
            </w:r>
          </w:p>
        </w:tc>
      </w:tr>
    </w:tbl>
    <w:p w14:paraId="31057668" w14:textId="77777777" w:rsidR="009A46F9" w:rsidRDefault="009A46F9">
      <w:pPr>
        <w:numPr>
          <w:ilvl w:val="12"/>
          <w:numId w:val="0"/>
        </w:numPr>
        <w:ind w:right="-2"/>
        <w:rPr>
          <w:noProof/>
          <w:sz w:val="22"/>
          <w:szCs w:val="22"/>
          <w:lang w:val="mt-MT"/>
        </w:rPr>
      </w:pPr>
    </w:p>
    <w:p w14:paraId="399C4142" w14:textId="77777777" w:rsidR="009A46F9" w:rsidRDefault="002647C2">
      <w:pPr>
        <w:numPr>
          <w:ilvl w:val="12"/>
          <w:numId w:val="0"/>
        </w:numPr>
        <w:ind w:right="-2"/>
        <w:rPr>
          <w:b/>
          <w:noProof/>
          <w:sz w:val="22"/>
          <w:szCs w:val="22"/>
          <w:lang w:val="mt-MT"/>
        </w:rPr>
      </w:pPr>
      <w:r>
        <w:rPr>
          <w:b/>
          <w:noProof/>
          <w:sz w:val="22"/>
          <w:szCs w:val="22"/>
          <w:lang w:val="mt-MT"/>
        </w:rPr>
        <w:t>Metodu u rotta ta’ amministrazzjoni</w:t>
      </w:r>
    </w:p>
    <w:p w14:paraId="3A8053C6" w14:textId="77777777" w:rsidR="009A46F9" w:rsidRDefault="009A46F9">
      <w:pPr>
        <w:numPr>
          <w:ilvl w:val="12"/>
          <w:numId w:val="0"/>
        </w:numPr>
        <w:ind w:right="-2"/>
        <w:rPr>
          <w:noProof/>
          <w:sz w:val="22"/>
          <w:szCs w:val="22"/>
          <w:lang w:val="mt-MT"/>
        </w:rPr>
      </w:pPr>
    </w:p>
    <w:p w14:paraId="681AA1C1" w14:textId="77777777" w:rsidR="009A46F9" w:rsidRDefault="002647C2">
      <w:pPr>
        <w:numPr>
          <w:ilvl w:val="12"/>
          <w:numId w:val="0"/>
        </w:numPr>
        <w:ind w:right="-2"/>
        <w:rPr>
          <w:noProof/>
          <w:sz w:val="22"/>
          <w:szCs w:val="22"/>
          <w:lang w:val="mt-MT"/>
        </w:rPr>
      </w:pPr>
      <w:r>
        <w:rPr>
          <w:noProof/>
          <w:sz w:val="22"/>
          <w:szCs w:val="22"/>
          <w:lang w:val="mt-MT"/>
        </w:rPr>
        <w:t>Humira jiġi injettat taħt il-ġilda (injezzjoni għal taħt il-ġilda).</w:t>
      </w:r>
    </w:p>
    <w:p w14:paraId="60BC463F" w14:textId="77777777" w:rsidR="009A46F9" w:rsidRDefault="009A46F9">
      <w:pPr>
        <w:numPr>
          <w:ilvl w:val="12"/>
          <w:numId w:val="0"/>
        </w:numPr>
        <w:ind w:right="-2"/>
        <w:rPr>
          <w:noProof/>
          <w:sz w:val="22"/>
          <w:szCs w:val="22"/>
          <w:lang w:val="mt-MT"/>
        </w:rPr>
      </w:pPr>
    </w:p>
    <w:p w14:paraId="31DFD6A0" w14:textId="77777777" w:rsidR="009A46F9" w:rsidRDefault="002647C2">
      <w:pPr>
        <w:keepNext/>
        <w:numPr>
          <w:ilvl w:val="12"/>
          <w:numId w:val="0"/>
        </w:numPr>
        <w:ind w:right="-2"/>
        <w:rPr>
          <w:b/>
          <w:noProof/>
          <w:sz w:val="22"/>
          <w:szCs w:val="22"/>
          <w:lang w:val="mt-MT"/>
        </w:rPr>
      </w:pPr>
      <w:r>
        <w:rPr>
          <w:b/>
          <w:noProof/>
          <w:sz w:val="22"/>
          <w:szCs w:val="22"/>
          <w:lang w:val="mt-MT"/>
        </w:rPr>
        <w:t>Struzzjonijiet dettaljati dwar kif tinjetta Humira huma pprovduti f’sezzjoni 7  ‘Biex tinjetta Humira’.</w:t>
      </w:r>
    </w:p>
    <w:p w14:paraId="733975A3" w14:textId="77777777" w:rsidR="009A46F9" w:rsidRDefault="009A46F9">
      <w:pPr>
        <w:keepNext/>
        <w:numPr>
          <w:ilvl w:val="12"/>
          <w:numId w:val="0"/>
        </w:numPr>
        <w:ind w:right="-2"/>
        <w:rPr>
          <w:b/>
          <w:noProof/>
          <w:sz w:val="22"/>
          <w:szCs w:val="22"/>
          <w:lang w:val="mt-MT"/>
        </w:rPr>
      </w:pPr>
    </w:p>
    <w:p w14:paraId="7E62F349" w14:textId="77777777" w:rsidR="009A46F9" w:rsidRDefault="002647C2">
      <w:pPr>
        <w:keepNext/>
        <w:numPr>
          <w:ilvl w:val="12"/>
          <w:numId w:val="0"/>
        </w:numPr>
        <w:ind w:right="-2"/>
        <w:rPr>
          <w:b/>
          <w:noProof/>
          <w:sz w:val="22"/>
          <w:szCs w:val="22"/>
          <w:lang w:val="mt-MT"/>
        </w:rPr>
      </w:pPr>
      <w:r>
        <w:rPr>
          <w:b/>
          <w:noProof/>
          <w:sz w:val="22"/>
          <w:szCs w:val="22"/>
          <w:lang w:val="mt-MT"/>
        </w:rPr>
        <w:t>Jekk tuża Humira aktar milli suppost</w:t>
      </w:r>
    </w:p>
    <w:p w14:paraId="351C2823" w14:textId="77777777" w:rsidR="009A46F9" w:rsidRDefault="009A46F9">
      <w:pPr>
        <w:numPr>
          <w:ilvl w:val="12"/>
          <w:numId w:val="0"/>
        </w:numPr>
        <w:ind w:right="-2"/>
        <w:rPr>
          <w:noProof/>
          <w:sz w:val="22"/>
          <w:szCs w:val="22"/>
          <w:lang w:val="mt-MT"/>
        </w:rPr>
      </w:pPr>
    </w:p>
    <w:p w14:paraId="143CA0DB" w14:textId="77777777" w:rsidR="009A46F9" w:rsidRDefault="002647C2">
      <w:pPr>
        <w:numPr>
          <w:ilvl w:val="12"/>
          <w:numId w:val="0"/>
        </w:numPr>
        <w:ind w:right="-2"/>
        <w:rPr>
          <w:noProof/>
          <w:sz w:val="22"/>
          <w:szCs w:val="22"/>
          <w:lang w:val="mt-MT"/>
        </w:rPr>
      </w:pPr>
      <w:r>
        <w:rPr>
          <w:noProof/>
          <w:sz w:val="22"/>
          <w:szCs w:val="22"/>
          <w:lang w:val="mt-MT"/>
        </w:rPr>
        <w:t>Jekk inti aċċidentalment tinjetta Humira aktar frekwentament milli ordnalek it-tabib jew l-ispiżjar tiegħek, ċempel lit-tabib jew l-ispiżjar tiegħek u tgħidlu li ħadt aktar milli suppost. Dejjem ħu miegħek il-kartuna ta’ barra jew il-kunjett tal-mediċina, anke jekk ikunu vojta.</w:t>
      </w:r>
    </w:p>
    <w:p w14:paraId="74F3B8BD" w14:textId="77777777" w:rsidR="009A46F9" w:rsidRDefault="009A46F9">
      <w:pPr>
        <w:numPr>
          <w:ilvl w:val="12"/>
          <w:numId w:val="0"/>
        </w:numPr>
        <w:ind w:right="-2"/>
        <w:rPr>
          <w:noProof/>
          <w:sz w:val="22"/>
          <w:szCs w:val="22"/>
          <w:lang w:val="mt-MT"/>
        </w:rPr>
      </w:pPr>
    </w:p>
    <w:p w14:paraId="450319EE" w14:textId="77777777" w:rsidR="009A46F9" w:rsidRDefault="002647C2">
      <w:pPr>
        <w:keepNext/>
        <w:numPr>
          <w:ilvl w:val="12"/>
          <w:numId w:val="0"/>
        </w:numPr>
        <w:ind w:right="-2"/>
        <w:rPr>
          <w:b/>
          <w:noProof/>
          <w:sz w:val="22"/>
          <w:szCs w:val="22"/>
          <w:lang w:val="mt-MT"/>
        </w:rPr>
      </w:pPr>
      <w:r>
        <w:rPr>
          <w:b/>
          <w:noProof/>
          <w:sz w:val="22"/>
          <w:szCs w:val="22"/>
          <w:lang w:val="mt-MT"/>
        </w:rPr>
        <w:t>Jekk tinsa tuża Humira</w:t>
      </w:r>
    </w:p>
    <w:p w14:paraId="23068F43" w14:textId="77777777" w:rsidR="009A46F9" w:rsidRDefault="009A46F9">
      <w:pPr>
        <w:keepNext/>
        <w:numPr>
          <w:ilvl w:val="12"/>
          <w:numId w:val="0"/>
        </w:numPr>
        <w:ind w:right="-2"/>
        <w:rPr>
          <w:noProof/>
          <w:sz w:val="22"/>
          <w:szCs w:val="22"/>
          <w:lang w:val="mt-MT"/>
        </w:rPr>
      </w:pPr>
    </w:p>
    <w:p w14:paraId="4DB2C1F9" w14:textId="77777777" w:rsidR="009A46F9" w:rsidRDefault="002647C2">
      <w:pPr>
        <w:keepNext/>
        <w:numPr>
          <w:ilvl w:val="12"/>
          <w:numId w:val="0"/>
        </w:numPr>
        <w:ind w:right="-2"/>
        <w:rPr>
          <w:noProof/>
          <w:sz w:val="22"/>
          <w:szCs w:val="22"/>
          <w:lang w:val="mt-MT"/>
        </w:rPr>
      </w:pPr>
      <w:r>
        <w:rPr>
          <w:noProof/>
          <w:sz w:val="22"/>
          <w:szCs w:val="22"/>
          <w:lang w:val="mt-MT"/>
        </w:rPr>
        <w:t>Jekk tinsa tinjetta lilek innifsek b’Humira, injetta d-doża ta’ Humira li jkun imissek eżatt kif tiftakar. Imbagħad ħu d-doża ta’ wara fil-ħin li inti suppost toħodha f’ġurnata normali, daqs li kieku ma’ nsejtx doża.</w:t>
      </w:r>
    </w:p>
    <w:p w14:paraId="5DC855FB" w14:textId="77777777" w:rsidR="009A46F9" w:rsidRDefault="009A46F9">
      <w:pPr>
        <w:numPr>
          <w:ilvl w:val="12"/>
          <w:numId w:val="0"/>
        </w:numPr>
        <w:ind w:right="-2"/>
        <w:rPr>
          <w:noProof/>
          <w:sz w:val="22"/>
          <w:szCs w:val="22"/>
          <w:lang w:val="mt-MT"/>
        </w:rPr>
      </w:pPr>
    </w:p>
    <w:p w14:paraId="699766EE" w14:textId="77777777" w:rsidR="009A46F9" w:rsidRDefault="002647C2">
      <w:pPr>
        <w:numPr>
          <w:ilvl w:val="12"/>
          <w:numId w:val="0"/>
        </w:numPr>
        <w:ind w:right="-2"/>
        <w:rPr>
          <w:b/>
          <w:noProof/>
          <w:sz w:val="22"/>
          <w:szCs w:val="22"/>
          <w:lang w:val="mt-MT"/>
        </w:rPr>
      </w:pPr>
      <w:r>
        <w:rPr>
          <w:b/>
          <w:noProof/>
          <w:sz w:val="22"/>
          <w:szCs w:val="22"/>
          <w:lang w:val="mt-MT"/>
        </w:rPr>
        <w:t>Jekk tieqaf tuża Humira</w:t>
      </w:r>
    </w:p>
    <w:p w14:paraId="7054B61D" w14:textId="77777777" w:rsidR="009A46F9" w:rsidRDefault="009A46F9">
      <w:pPr>
        <w:numPr>
          <w:ilvl w:val="12"/>
          <w:numId w:val="0"/>
        </w:numPr>
        <w:ind w:right="-2"/>
        <w:rPr>
          <w:noProof/>
          <w:sz w:val="22"/>
          <w:szCs w:val="22"/>
          <w:lang w:val="mt-MT"/>
        </w:rPr>
      </w:pPr>
    </w:p>
    <w:p w14:paraId="7CDB67D3" w14:textId="77777777" w:rsidR="009A46F9" w:rsidRDefault="002647C2">
      <w:pPr>
        <w:numPr>
          <w:ilvl w:val="12"/>
          <w:numId w:val="0"/>
        </w:numPr>
        <w:ind w:right="-2"/>
        <w:rPr>
          <w:sz w:val="22"/>
          <w:szCs w:val="22"/>
          <w:lang w:val="mt-MT"/>
        </w:rPr>
      </w:pPr>
      <w:r>
        <w:rPr>
          <w:noProof/>
          <w:sz w:val="22"/>
          <w:szCs w:val="22"/>
          <w:lang w:val="mt-MT"/>
        </w:rPr>
        <w:t xml:space="preserve">Id-deċiżjoni li tieqaf tuża </w:t>
      </w:r>
      <w:r>
        <w:rPr>
          <w:sz w:val="22"/>
          <w:szCs w:val="22"/>
          <w:lang w:val="mt-MT"/>
        </w:rPr>
        <w:t>Humira għandha tiġi diskussa mat-tabib tiegħek. Is-sintomi tiegħek jistgħu jerġgħu jiġu jekk tieqaf tuża Humira.</w:t>
      </w:r>
    </w:p>
    <w:p w14:paraId="082AFC12" w14:textId="77777777" w:rsidR="009A46F9" w:rsidRDefault="009A46F9">
      <w:pPr>
        <w:numPr>
          <w:ilvl w:val="12"/>
          <w:numId w:val="0"/>
        </w:numPr>
        <w:ind w:right="-2"/>
        <w:rPr>
          <w:noProof/>
          <w:sz w:val="22"/>
          <w:szCs w:val="22"/>
          <w:lang w:val="mt-MT"/>
        </w:rPr>
      </w:pPr>
    </w:p>
    <w:p w14:paraId="74150019" w14:textId="77777777" w:rsidR="009A46F9" w:rsidRDefault="002647C2">
      <w:pPr>
        <w:numPr>
          <w:ilvl w:val="12"/>
          <w:numId w:val="0"/>
        </w:numPr>
        <w:ind w:right="-2"/>
        <w:rPr>
          <w:noProof/>
          <w:sz w:val="22"/>
          <w:szCs w:val="22"/>
          <w:lang w:val="mt-MT"/>
        </w:rPr>
      </w:pPr>
      <w:r>
        <w:rPr>
          <w:noProof/>
          <w:sz w:val="22"/>
          <w:szCs w:val="22"/>
          <w:lang w:val="mt-MT"/>
        </w:rPr>
        <w:t>Jekk għandek aktar mistoqsijiet dwar l-użu ta’ din il-mediċina, staqsi lit-tabib jew lill-ispiżjar tiegħek.</w:t>
      </w:r>
    </w:p>
    <w:p w14:paraId="64B1BCCF" w14:textId="77777777" w:rsidR="009A46F9" w:rsidRDefault="009A46F9">
      <w:pPr>
        <w:numPr>
          <w:ilvl w:val="12"/>
          <w:numId w:val="0"/>
        </w:numPr>
        <w:ind w:right="-2"/>
        <w:rPr>
          <w:noProof/>
          <w:sz w:val="22"/>
          <w:szCs w:val="22"/>
          <w:lang w:val="mt-MT"/>
        </w:rPr>
      </w:pPr>
    </w:p>
    <w:p w14:paraId="11A5499D" w14:textId="77777777" w:rsidR="009A46F9" w:rsidRDefault="009A46F9">
      <w:pPr>
        <w:numPr>
          <w:ilvl w:val="12"/>
          <w:numId w:val="0"/>
        </w:numPr>
        <w:ind w:right="-2"/>
        <w:rPr>
          <w:noProof/>
          <w:sz w:val="22"/>
          <w:szCs w:val="22"/>
          <w:lang w:val="mt-MT"/>
        </w:rPr>
      </w:pPr>
    </w:p>
    <w:p w14:paraId="0D05BB8B" w14:textId="77777777" w:rsidR="009A46F9" w:rsidRDefault="002647C2">
      <w:pPr>
        <w:keepNext/>
        <w:numPr>
          <w:ilvl w:val="12"/>
          <w:numId w:val="0"/>
        </w:numPr>
        <w:ind w:left="567" w:right="-2" w:hanging="567"/>
        <w:rPr>
          <w:noProof/>
          <w:sz w:val="22"/>
          <w:szCs w:val="22"/>
          <w:lang w:val="mt-MT"/>
        </w:rPr>
      </w:pPr>
      <w:r>
        <w:rPr>
          <w:b/>
          <w:noProof/>
          <w:sz w:val="22"/>
          <w:szCs w:val="22"/>
          <w:lang w:val="mt-MT"/>
        </w:rPr>
        <w:t>4.</w:t>
      </w:r>
      <w:r>
        <w:rPr>
          <w:b/>
          <w:noProof/>
          <w:sz w:val="22"/>
          <w:szCs w:val="22"/>
          <w:lang w:val="mt-MT"/>
        </w:rPr>
        <w:tab/>
        <w:t>Effetti sekondarji possibbli</w:t>
      </w:r>
    </w:p>
    <w:p w14:paraId="2FF87D1E" w14:textId="77777777" w:rsidR="009A46F9" w:rsidRDefault="009A46F9">
      <w:pPr>
        <w:keepNext/>
        <w:numPr>
          <w:ilvl w:val="12"/>
          <w:numId w:val="0"/>
        </w:numPr>
        <w:ind w:right="-29"/>
        <w:rPr>
          <w:noProof/>
          <w:sz w:val="22"/>
          <w:szCs w:val="22"/>
          <w:lang w:val="mt-MT"/>
        </w:rPr>
      </w:pPr>
    </w:p>
    <w:p w14:paraId="6AE4B586" w14:textId="77777777" w:rsidR="009A46F9" w:rsidRDefault="002647C2">
      <w:pPr>
        <w:keepNext/>
        <w:numPr>
          <w:ilvl w:val="12"/>
          <w:numId w:val="0"/>
        </w:numPr>
        <w:ind w:right="-29"/>
        <w:rPr>
          <w:noProof/>
          <w:sz w:val="22"/>
          <w:szCs w:val="22"/>
          <w:lang w:val="mt-MT"/>
        </w:rPr>
      </w:pPr>
      <w:r>
        <w:rPr>
          <w:noProof/>
          <w:sz w:val="22"/>
          <w:szCs w:val="22"/>
          <w:lang w:val="mt-MT"/>
        </w:rPr>
        <w:t>Bħal kull mediċina oħra, din il-mediċina tista’ tikkawża effetti sekondarji, għalkemm ma jidhrux fuq kulħadd. Ħafna mill-effetti sekondarji huma minn ħfief għal moderati. Madanakollu, uħud minnhom jistgħu jkunu serji u jirrikjedu l-kura. L-effetti sekondarji jistgħu ifeġġu sa mill-inqas 4 xhur wara l-aħħar injezzjoni b’ Humira.</w:t>
      </w:r>
    </w:p>
    <w:p w14:paraId="6314B669" w14:textId="77777777" w:rsidR="009A46F9" w:rsidRDefault="009A46F9">
      <w:pPr>
        <w:numPr>
          <w:ilvl w:val="12"/>
          <w:numId w:val="0"/>
        </w:numPr>
        <w:ind w:right="-29"/>
        <w:rPr>
          <w:noProof/>
          <w:sz w:val="22"/>
          <w:szCs w:val="22"/>
          <w:lang w:val="mt-MT"/>
        </w:rPr>
      </w:pPr>
    </w:p>
    <w:p w14:paraId="2CA6C72B" w14:textId="77777777" w:rsidR="009A46F9" w:rsidRDefault="002647C2">
      <w:pPr>
        <w:numPr>
          <w:ilvl w:val="12"/>
          <w:numId w:val="0"/>
        </w:numPr>
        <w:ind w:right="-29"/>
        <w:rPr>
          <w:b/>
          <w:noProof/>
          <w:sz w:val="22"/>
          <w:szCs w:val="22"/>
          <w:lang w:val="mt-MT"/>
        </w:rPr>
      </w:pPr>
      <w:r>
        <w:rPr>
          <w:b/>
          <w:noProof/>
          <w:sz w:val="22"/>
          <w:szCs w:val="22"/>
          <w:lang w:val="mt-MT"/>
        </w:rPr>
        <w:t>Għarraf lit-tabib tiegħek immedjatament jekk inti tinnota xi wieħed minn dawn li ġejjin:</w:t>
      </w:r>
    </w:p>
    <w:p w14:paraId="15337B1D" w14:textId="77777777" w:rsidR="009A46F9" w:rsidRDefault="009A46F9">
      <w:pPr>
        <w:numPr>
          <w:ilvl w:val="12"/>
          <w:numId w:val="0"/>
        </w:numPr>
        <w:ind w:right="-29"/>
        <w:rPr>
          <w:noProof/>
          <w:sz w:val="22"/>
          <w:szCs w:val="22"/>
          <w:lang w:val="mt-MT"/>
        </w:rPr>
      </w:pPr>
    </w:p>
    <w:p w14:paraId="7306CDBD" w14:textId="77777777" w:rsidR="009A46F9" w:rsidRDefault="002647C2">
      <w:pPr>
        <w:numPr>
          <w:ilvl w:val="0"/>
          <w:numId w:val="31"/>
        </w:numPr>
        <w:spacing w:line="276" w:lineRule="auto"/>
        <w:rPr>
          <w:noProof/>
          <w:sz w:val="22"/>
          <w:szCs w:val="22"/>
          <w:lang w:val="mt-MT"/>
        </w:rPr>
      </w:pPr>
      <w:r>
        <w:rPr>
          <w:noProof/>
          <w:sz w:val="22"/>
          <w:szCs w:val="22"/>
          <w:lang w:val="mt-MT"/>
        </w:rPr>
        <w:t>Raxx sever, urtikarja jew sinjali oħra ta’ reazzjoni allerġika</w:t>
      </w:r>
    </w:p>
    <w:p w14:paraId="670FD36E" w14:textId="77777777" w:rsidR="009A46F9" w:rsidRDefault="002647C2">
      <w:pPr>
        <w:numPr>
          <w:ilvl w:val="0"/>
          <w:numId w:val="31"/>
        </w:numPr>
        <w:spacing w:line="276" w:lineRule="auto"/>
        <w:rPr>
          <w:noProof/>
          <w:sz w:val="22"/>
          <w:szCs w:val="22"/>
          <w:lang w:val="mt-MT"/>
        </w:rPr>
      </w:pPr>
      <w:r>
        <w:rPr>
          <w:noProof/>
          <w:sz w:val="22"/>
          <w:szCs w:val="22"/>
          <w:lang w:val="mt-MT"/>
        </w:rPr>
        <w:t>Nefħa fil-wiċċ, fl-idejn u fis-saqajn</w:t>
      </w:r>
    </w:p>
    <w:p w14:paraId="652F01E5" w14:textId="77777777" w:rsidR="009A46F9" w:rsidRDefault="002647C2">
      <w:pPr>
        <w:numPr>
          <w:ilvl w:val="0"/>
          <w:numId w:val="31"/>
        </w:numPr>
        <w:spacing w:line="276" w:lineRule="auto"/>
        <w:rPr>
          <w:noProof/>
          <w:sz w:val="22"/>
          <w:szCs w:val="22"/>
          <w:lang w:val="mt-MT"/>
        </w:rPr>
      </w:pPr>
      <w:r>
        <w:rPr>
          <w:noProof/>
          <w:sz w:val="22"/>
          <w:szCs w:val="22"/>
          <w:lang w:val="mt-MT"/>
        </w:rPr>
        <w:t>Diffikultà biex tieħu n-nifs, biex tibla’</w:t>
      </w:r>
    </w:p>
    <w:p w14:paraId="57688D59" w14:textId="77777777" w:rsidR="009A46F9" w:rsidRDefault="002647C2">
      <w:pPr>
        <w:numPr>
          <w:ilvl w:val="0"/>
          <w:numId w:val="31"/>
        </w:numPr>
        <w:spacing w:line="276" w:lineRule="auto"/>
        <w:rPr>
          <w:noProof/>
          <w:sz w:val="22"/>
          <w:szCs w:val="22"/>
          <w:lang w:val="mt-MT"/>
        </w:rPr>
      </w:pPr>
      <w:r>
        <w:rPr>
          <w:noProof/>
          <w:sz w:val="22"/>
          <w:szCs w:val="22"/>
          <w:lang w:val="mt-MT"/>
        </w:rPr>
        <w:t>Qtugħ ta’ nifs meta tagħmel l-eżeċizzju jew meta timtedd jew nefħa fis-saqajn</w:t>
      </w:r>
    </w:p>
    <w:p w14:paraId="61038365" w14:textId="77777777" w:rsidR="009A46F9" w:rsidRDefault="009A46F9">
      <w:pPr>
        <w:numPr>
          <w:ilvl w:val="12"/>
          <w:numId w:val="0"/>
        </w:numPr>
        <w:ind w:right="-29"/>
        <w:rPr>
          <w:noProof/>
          <w:sz w:val="22"/>
          <w:szCs w:val="22"/>
          <w:lang w:val="mt-MT"/>
        </w:rPr>
      </w:pPr>
    </w:p>
    <w:p w14:paraId="5ED4A164" w14:textId="77777777" w:rsidR="009A46F9" w:rsidRDefault="002647C2">
      <w:pPr>
        <w:numPr>
          <w:ilvl w:val="12"/>
          <w:numId w:val="0"/>
        </w:numPr>
        <w:ind w:right="-29"/>
        <w:rPr>
          <w:b/>
          <w:noProof/>
          <w:sz w:val="22"/>
          <w:szCs w:val="22"/>
          <w:lang w:val="mt-MT"/>
        </w:rPr>
      </w:pPr>
      <w:r>
        <w:rPr>
          <w:b/>
          <w:noProof/>
          <w:sz w:val="22"/>
          <w:szCs w:val="22"/>
          <w:lang w:val="mt-MT"/>
        </w:rPr>
        <w:t>Għarraf lit-tabib tiegħek mill-aktar fis possibbli jekk inti tinnota xi wieħed minn dawn li ġejjin:</w:t>
      </w:r>
    </w:p>
    <w:p w14:paraId="1E406228" w14:textId="77777777" w:rsidR="009A46F9" w:rsidRDefault="009A46F9">
      <w:pPr>
        <w:numPr>
          <w:ilvl w:val="12"/>
          <w:numId w:val="0"/>
        </w:numPr>
        <w:ind w:right="-29"/>
        <w:rPr>
          <w:noProof/>
          <w:sz w:val="22"/>
          <w:szCs w:val="22"/>
          <w:lang w:val="mt-MT"/>
        </w:rPr>
      </w:pPr>
    </w:p>
    <w:p w14:paraId="2702506E" w14:textId="77777777" w:rsidR="009A46F9" w:rsidRDefault="002647C2">
      <w:pPr>
        <w:numPr>
          <w:ilvl w:val="0"/>
          <w:numId w:val="32"/>
        </w:numPr>
        <w:spacing w:line="276" w:lineRule="auto"/>
        <w:rPr>
          <w:noProof/>
          <w:sz w:val="22"/>
          <w:szCs w:val="22"/>
          <w:lang w:val="mt-MT"/>
        </w:rPr>
      </w:pPr>
      <w:r>
        <w:rPr>
          <w:noProof/>
          <w:sz w:val="22"/>
          <w:szCs w:val="22"/>
          <w:lang w:val="mt-MT"/>
        </w:rPr>
        <w:t>Sinjali ta’ infezzjoni bħal deni, tħossok marid, feriti, problemi tas-snien, ħruq waqt għamil ta’ l-awrina</w:t>
      </w:r>
    </w:p>
    <w:p w14:paraId="1ED452C5" w14:textId="77777777" w:rsidR="009A46F9" w:rsidRDefault="002647C2">
      <w:pPr>
        <w:numPr>
          <w:ilvl w:val="0"/>
          <w:numId w:val="32"/>
        </w:numPr>
        <w:spacing w:line="276" w:lineRule="auto"/>
        <w:rPr>
          <w:noProof/>
          <w:sz w:val="22"/>
          <w:szCs w:val="22"/>
          <w:lang w:val="mt-MT"/>
        </w:rPr>
      </w:pPr>
      <w:r>
        <w:rPr>
          <w:noProof/>
          <w:sz w:val="22"/>
          <w:szCs w:val="22"/>
          <w:lang w:val="mt-MT"/>
        </w:rPr>
        <w:t>Tħossok dgħajjef jew għajjien</w:t>
      </w:r>
    </w:p>
    <w:p w14:paraId="52781BFE" w14:textId="77777777" w:rsidR="009A46F9" w:rsidRDefault="002647C2">
      <w:pPr>
        <w:numPr>
          <w:ilvl w:val="0"/>
          <w:numId w:val="32"/>
        </w:numPr>
        <w:spacing w:line="276" w:lineRule="auto"/>
        <w:rPr>
          <w:noProof/>
          <w:sz w:val="22"/>
          <w:szCs w:val="22"/>
          <w:lang w:val="mt-MT"/>
        </w:rPr>
      </w:pPr>
      <w:r>
        <w:rPr>
          <w:noProof/>
          <w:sz w:val="22"/>
          <w:szCs w:val="22"/>
          <w:lang w:val="mt-MT"/>
        </w:rPr>
        <w:t>Sogħla</w:t>
      </w:r>
    </w:p>
    <w:p w14:paraId="64D6C39A" w14:textId="77777777" w:rsidR="009A46F9" w:rsidRDefault="002647C2">
      <w:pPr>
        <w:numPr>
          <w:ilvl w:val="0"/>
          <w:numId w:val="32"/>
        </w:numPr>
        <w:spacing w:line="276" w:lineRule="auto"/>
        <w:rPr>
          <w:noProof/>
          <w:sz w:val="22"/>
          <w:szCs w:val="22"/>
          <w:lang w:val="mt-MT"/>
        </w:rPr>
      </w:pPr>
      <w:r>
        <w:rPr>
          <w:noProof/>
          <w:sz w:val="22"/>
          <w:szCs w:val="22"/>
          <w:lang w:val="mt-MT"/>
        </w:rPr>
        <w:t>Tnemnim</w:t>
      </w:r>
    </w:p>
    <w:p w14:paraId="1E1ACD1B" w14:textId="77777777" w:rsidR="009A46F9" w:rsidRDefault="002647C2">
      <w:pPr>
        <w:numPr>
          <w:ilvl w:val="0"/>
          <w:numId w:val="32"/>
        </w:numPr>
        <w:spacing w:line="276" w:lineRule="auto"/>
        <w:rPr>
          <w:noProof/>
          <w:sz w:val="22"/>
          <w:szCs w:val="22"/>
          <w:lang w:val="mt-MT"/>
        </w:rPr>
      </w:pPr>
      <w:r>
        <w:rPr>
          <w:noProof/>
          <w:sz w:val="22"/>
          <w:szCs w:val="22"/>
          <w:lang w:val="mt-MT"/>
        </w:rPr>
        <w:t>Tirżiħ</w:t>
      </w:r>
    </w:p>
    <w:p w14:paraId="053B3657" w14:textId="77777777" w:rsidR="009A46F9" w:rsidRDefault="002647C2">
      <w:pPr>
        <w:numPr>
          <w:ilvl w:val="0"/>
          <w:numId w:val="32"/>
        </w:numPr>
        <w:spacing w:line="276" w:lineRule="auto"/>
        <w:rPr>
          <w:noProof/>
          <w:sz w:val="22"/>
          <w:szCs w:val="22"/>
          <w:lang w:val="mt-MT"/>
        </w:rPr>
      </w:pPr>
      <w:r>
        <w:rPr>
          <w:noProof/>
          <w:sz w:val="22"/>
          <w:szCs w:val="22"/>
          <w:lang w:val="mt-MT"/>
        </w:rPr>
        <w:t>Tara doppju</w:t>
      </w:r>
    </w:p>
    <w:p w14:paraId="4BA05D8E" w14:textId="77777777" w:rsidR="009A46F9" w:rsidRDefault="002647C2">
      <w:pPr>
        <w:numPr>
          <w:ilvl w:val="0"/>
          <w:numId w:val="32"/>
        </w:numPr>
        <w:spacing w:line="276" w:lineRule="auto"/>
        <w:rPr>
          <w:noProof/>
          <w:sz w:val="22"/>
          <w:szCs w:val="22"/>
          <w:lang w:val="mt-MT"/>
        </w:rPr>
      </w:pPr>
      <w:r>
        <w:rPr>
          <w:noProof/>
          <w:sz w:val="22"/>
          <w:szCs w:val="22"/>
          <w:lang w:val="mt-MT"/>
        </w:rPr>
        <w:t>Dgħufija fl-idejn jew fir-riġlejn</w:t>
      </w:r>
    </w:p>
    <w:p w14:paraId="6231E208" w14:textId="77777777" w:rsidR="009A46F9" w:rsidRDefault="002647C2">
      <w:pPr>
        <w:numPr>
          <w:ilvl w:val="0"/>
          <w:numId w:val="32"/>
        </w:numPr>
        <w:spacing w:line="276" w:lineRule="auto"/>
        <w:rPr>
          <w:noProof/>
          <w:sz w:val="22"/>
          <w:szCs w:val="22"/>
          <w:lang w:val="mt-MT"/>
        </w:rPr>
      </w:pPr>
      <w:r>
        <w:rPr>
          <w:noProof/>
          <w:sz w:val="22"/>
          <w:szCs w:val="22"/>
          <w:lang w:val="mt-MT"/>
        </w:rPr>
        <w:t>Nefħa jew ferita miftuħa li ma tfiqlekx</w:t>
      </w:r>
    </w:p>
    <w:p w14:paraId="2EB937C1" w14:textId="77777777" w:rsidR="009A46F9" w:rsidRDefault="002647C2">
      <w:pPr>
        <w:numPr>
          <w:ilvl w:val="0"/>
          <w:numId w:val="32"/>
        </w:numPr>
        <w:spacing w:line="276" w:lineRule="auto"/>
        <w:rPr>
          <w:noProof/>
          <w:sz w:val="22"/>
          <w:szCs w:val="22"/>
          <w:lang w:val="mt-MT"/>
        </w:rPr>
      </w:pPr>
      <w:r>
        <w:rPr>
          <w:noProof/>
          <w:sz w:val="22"/>
          <w:szCs w:val="22"/>
          <w:lang w:val="mt-MT"/>
        </w:rPr>
        <w:t>Sinjali u sintomi li għandhom x’jaqsmu ma’disturbi tad-demm bħal deni persistenti, tbenġil, ħruġ ta’ demm, tkun pallidu</w:t>
      </w:r>
    </w:p>
    <w:p w14:paraId="129CC1B4" w14:textId="77777777" w:rsidR="009A46F9" w:rsidRDefault="009A46F9">
      <w:pPr>
        <w:ind w:right="-29"/>
        <w:rPr>
          <w:noProof/>
          <w:sz w:val="22"/>
          <w:szCs w:val="22"/>
          <w:lang w:val="mt-MT"/>
        </w:rPr>
      </w:pPr>
    </w:p>
    <w:p w14:paraId="22BFE105" w14:textId="77777777" w:rsidR="009A46F9" w:rsidRDefault="002647C2">
      <w:pPr>
        <w:ind w:right="-29"/>
        <w:rPr>
          <w:noProof/>
          <w:sz w:val="22"/>
          <w:szCs w:val="22"/>
          <w:lang w:val="mt-MT"/>
        </w:rPr>
      </w:pPr>
      <w:r>
        <w:rPr>
          <w:noProof/>
          <w:sz w:val="22"/>
          <w:szCs w:val="22"/>
          <w:lang w:val="mt-MT"/>
        </w:rPr>
        <w:t>Is-sintomi deskritti hawn fuq jistgħu jkunu sinjali ta’ l-effetti sekondarji mniżżlin hawn taħt, li ġew osservati b’Humira:</w:t>
      </w:r>
    </w:p>
    <w:p w14:paraId="3628535C" w14:textId="77777777" w:rsidR="009A46F9" w:rsidRDefault="009A46F9">
      <w:pPr>
        <w:ind w:right="-29"/>
        <w:rPr>
          <w:noProof/>
          <w:sz w:val="22"/>
          <w:szCs w:val="22"/>
          <w:lang w:val="mt-MT"/>
        </w:rPr>
      </w:pPr>
    </w:p>
    <w:p w14:paraId="4412C265" w14:textId="77777777" w:rsidR="009A46F9" w:rsidRDefault="002647C2">
      <w:pPr>
        <w:rPr>
          <w:sz w:val="22"/>
          <w:szCs w:val="22"/>
          <w:lang w:val="mt-MT"/>
        </w:rPr>
      </w:pPr>
      <w:r>
        <w:rPr>
          <w:b/>
          <w:noProof/>
          <w:sz w:val="22"/>
          <w:szCs w:val="22"/>
          <w:lang w:val="mt-MT"/>
        </w:rPr>
        <w:t>Komuni ħafna</w:t>
      </w:r>
      <w:r>
        <w:rPr>
          <w:noProof/>
          <w:sz w:val="22"/>
          <w:szCs w:val="22"/>
          <w:lang w:val="mt-MT"/>
        </w:rPr>
        <w:t xml:space="preserve"> </w:t>
      </w:r>
      <w:r>
        <w:rPr>
          <w:sz w:val="22"/>
          <w:szCs w:val="22"/>
          <w:lang w:val="mt-MT"/>
        </w:rPr>
        <w:t xml:space="preserve">(jistgħu jaffetwaw aktar minn persuna waħda minn kull 10)  </w:t>
      </w:r>
    </w:p>
    <w:p w14:paraId="1EB86B98" w14:textId="77777777" w:rsidR="009A46F9" w:rsidRDefault="009A46F9">
      <w:pPr>
        <w:rPr>
          <w:sz w:val="22"/>
          <w:szCs w:val="22"/>
          <w:lang w:val="mt-MT"/>
        </w:rPr>
      </w:pPr>
    </w:p>
    <w:p w14:paraId="240463F6" w14:textId="77777777" w:rsidR="009A46F9" w:rsidRDefault="002647C2">
      <w:pPr>
        <w:numPr>
          <w:ilvl w:val="0"/>
          <w:numId w:val="12"/>
        </w:numPr>
        <w:spacing w:line="276" w:lineRule="auto"/>
        <w:ind w:hanging="567"/>
        <w:rPr>
          <w:sz w:val="22"/>
          <w:szCs w:val="22"/>
          <w:lang w:val="mt-MT"/>
        </w:rPr>
      </w:pPr>
      <w:r>
        <w:rPr>
          <w:sz w:val="22"/>
          <w:szCs w:val="22"/>
          <w:lang w:val="mt-MT"/>
        </w:rPr>
        <w:t>reazzjonijiet fil-post ta’ l-injezzjoni (li jinkludu uġigħ, nefħa, ħmura jew ħakk)</w:t>
      </w:r>
    </w:p>
    <w:p w14:paraId="577BA19E" w14:textId="77777777" w:rsidR="009A46F9" w:rsidRDefault="002647C2">
      <w:pPr>
        <w:numPr>
          <w:ilvl w:val="0"/>
          <w:numId w:val="12"/>
        </w:numPr>
        <w:tabs>
          <w:tab w:val="num" w:pos="0"/>
        </w:tabs>
        <w:suppressAutoHyphens/>
        <w:spacing w:line="276" w:lineRule="auto"/>
        <w:ind w:hanging="567"/>
        <w:rPr>
          <w:sz w:val="22"/>
          <w:szCs w:val="22"/>
          <w:lang w:val="mt-MT"/>
        </w:rPr>
      </w:pPr>
      <w:r>
        <w:rPr>
          <w:sz w:val="22"/>
          <w:szCs w:val="22"/>
          <w:lang w:val="mt-MT"/>
        </w:rPr>
        <w:t>infezzjonijiet fis</w:t>
      </w:r>
      <w:r>
        <w:rPr>
          <w:sz w:val="22"/>
          <w:szCs w:val="22"/>
          <w:lang w:val="mt-MT"/>
        </w:rPr>
        <w:noBreakHyphen/>
        <w:t>sistema respiratorja (li jinkludu riħ, flisjoni, infezzjoni fis-sinus, pnewmonja)</w:t>
      </w:r>
    </w:p>
    <w:p w14:paraId="3CF40EA7" w14:textId="77777777" w:rsidR="009A46F9" w:rsidRDefault="002647C2">
      <w:pPr>
        <w:numPr>
          <w:ilvl w:val="0"/>
          <w:numId w:val="12"/>
        </w:numPr>
        <w:tabs>
          <w:tab w:val="num" w:pos="0"/>
        </w:tabs>
        <w:suppressAutoHyphens/>
        <w:spacing w:line="276" w:lineRule="auto"/>
        <w:ind w:hanging="567"/>
        <w:rPr>
          <w:sz w:val="22"/>
          <w:szCs w:val="22"/>
          <w:lang w:val="mt-MT"/>
        </w:rPr>
      </w:pPr>
      <w:r>
        <w:rPr>
          <w:sz w:val="22"/>
          <w:szCs w:val="22"/>
          <w:lang w:val="mt-MT"/>
        </w:rPr>
        <w:t>uġigħ ta’ ras</w:t>
      </w:r>
    </w:p>
    <w:p w14:paraId="79E2F7DA" w14:textId="77777777" w:rsidR="009A46F9" w:rsidRDefault="002647C2">
      <w:pPr>
        <w:numPr>
          <w:ilvl w:val="0"/>
          <w:numId w:val="12"/>
        </w:numPr>
        <w:tabs>
          <w:tab w:val="num" w:pos="0"/>
        </w:tabs>
        <w:suppressAutoHyphens/>
        <w:spacing w:line="276" w:lineRule="auto"/>
        <w:ind w:hanging="567"/>
        <w:rPr>
          <w:sz w:val="22"/>
          <w:szCs w:val="22"/>
          <w:lang w:val="mt-MT"/>
        </w:rPr>
      </w:pPr>
      <w:r>
        <w:rPr>
          <w:sz w:val="22"/>
          <w:szCs w:val="22"/>
          <w:lang w:val="mt-MT"/>
        </w:rPr>
        <w:t>uġigħ addominali</w:t>
      </w:r>
    </w:p>
    <w:p w14:paraId="134B6893" w14:textId="77777777" w:rsidR="009A46F9" w:rsidRDefault="002647C2">
      <w:pPr>
        <w:numPr>
          <w:ilvl w:val="0"/>
          <w:numId w:val="12"/>
        </w:numPr>
        <w:tabs>
          <w:tab w:val="num" w:pos="0"/>
        </w:tabs>
        <w:suppressAutoHyphens/>
        <w:spacing w:line="276" w:lineRule="auto"/>
        <w:ind w:hanging="567"/>
        <w:rPr>
          <w:sz w:val="22"/>
          <w:szCs w:val="22"/>
          <w:lang w:val="mt-MT"/>
        </w:rPr>
      </w:pPr>
      <w:r>
        <w:rPr>
          <w:sz w:val="22"/>
          <w:szCs w:val="22"/>
          <w:lang w:val="mt-MT"/>
        </w:rPr>
        <w:t>nawseja u rimettar</w:t>
      </w:r>
    </w:p>
    <w:p w14:paraId="4EF784FA" w14:textId="77777777" w:rsidR="009A46F9" w:rsidRDefault="002647C2">
      <w:pPr>
        <w:numPr>
          <w:ilvl w:val="0"/>
          <w:numId w:val="12"/>
        </w:numPr>
        <w:tabs>
          <w:tab w:val="num" w:pos="0"/>
        </w:tabs>
        <w:suppressAutoHyphens/>
        <w:spacing w:line="276" w:lineRule="auto"/>
        <w:ind w:hanging="567"/>
        <w:rPr>
          <w:sz w:val="22"/>
          <w:szCs w:val="22"/>
          <w:lang w:val="mt-MT"/>
        </w:rPr>
      </w:pPr>
      <w:r>
        <w:rPr>
          <w:sz w:val="22"/>
          <w:szCs w:val="22"/>
          <w:lang w:val="mt-MT"/>
        </w:rPr>
        <w:t>raxx</w:t>
      </w:r>
    </w:p>
    <w:p w14:paraId="08B53FCB" w14:textId="77777777" w:rsidR="009A46F9" w:rsidRDefault="002647C2">
      <w:pPr>
        <w:numPr>
          <w:ilvl w:val="0"/>
          <w:numId w:val="12"/>
        </w:numPr>
        <w:tabs>
          <w:tab w:val="num" w:pos="0"/>
        </w:tabs>
        <w:suppressAutoHyphens/>
        <w:spacing w:line="276" w:lineRule="auto"/>
        <w:ind w:hanging="567"/>
        <w:rPr>
          <w:sz w:val="22"/>
          <w:szCs w:val="22"/>
          <w:lang w:val="mt-MT"/>
        </w:rPr>
      </w:pPr>
      <w:r>
        <w:rPr>
          <w:sz w:val="22"/>
          <w:szCs w:val="22"/>
          <w:lang w:val="mt-MT"/>
        </w:rPr>
        <w:t>uġigħ muskolu</w:t>
      </w:r>
      <w:r>
        <w:rPr>
          <w:sz w:val="22"/>
          <w:szCs w:val="22"/>
          <w:lang w:val="mt-MT"/>
        </w:rPr>
        <w:noBreakHyphen/>
        <w:t>skeltrali</w:t>
      </w:r>
    </w:p>
    <w:p w14:paraId="2C5D0179" w14:textId="77777777" w:rsidR="009A46F9" w:rsidRDefault="009A46F9">
      <w:pPr>
        <w:rPr>
          <w:sz w:val="22"/>
          <w:szCs w:val="22"/>
          <w:lang w:val="mt-MT"/>
        </w:rPr>
      </w:pPr>
    </w:p>
    <w:p w14:paraId="070E57AD" w14:textId="77777777" w:rsidR="009A46F9" w:rsidRDefault="002647C2">
      <w:pPr>
        <w:rPr>
          <w:sz w:val="22"/>
          <w:szCs w:val="22"/>
          <w:lang w:val="mt-MT"/>
        </w:rPr>
      </w:pPr>
      <w:r>
        <w:rPr>
          <w:b/>
          <w:sz w:val="22"/>
          <w:szCs w:val="22"/>
          <w:lang w:val="mt-MT"/>
        </w:rPr>
        <w:t>Komuni</w:t>
      </w:r>
      <w:r>
        <w:rPr>
          <w:sz w:val="22"/>
          <w:szCs w:val="22"/>
          <w:lang w:val="mt-MT"/>
        </w:rPr>
        <w:t xml:space="preserve"> (jistgħu jaffetwaw sa persuna waħda minn kull 10)  </w:t>
      </w:r>
    </w:p>
    <w:p w14:paraId="4C463DB8" w14:textId="77777777" w:rsidR="009A46F9" w:rsidRDefault="009A46F9">
      <w:pPr>
        <w:ind w:left="567" w:hanging="567"/>
        <w:rPr>
          <w:sz w:val="22"/>
          <w:szCs w:val="22"/>
          <w:lang w:val="mt-MT"/>
        </w:rPr>
      </w:pPr>
    </w:p>
    <w:p w14:paraId="3DBAACB0" w14:textId="77777777" w:rsidR="009A46F9" w:rsidRDefault="002647C2">
      <w:pPr>
        <w:numPr>
          <w:ilvl w:val="0"/>
          <w:numId w:val="12"/>
        </w:numPr>
        <w:suppressAutoHyphens/>
        <w:spacing w:line="276" w:lineRule="auto"/>
        <w:ind w:left="540" w:hanging="540"/>
        <w:rPr>
          <w:sz w:val="22"/>
          <w:szCs w:val="22"/>
          <w:lang w:val="mt-MT"/>
        </w:rPr>
      </w:pPr>
      <w:r>
        <w:rPr>
          <w:sz w:val="22"/>
          <w:szCs w:val="22"/>
          <w:lang w:val="mt-MT"/>
        </w:rPr>
        <w:t>infezzjonijiet serji (li jinkludu avvelenament tad</w:t>
      </w:r>
      <w:r>
        <w:rPr>
          <w:sz w:val="22"/>
          <w:szCs w:val="22"/>
          <w:lang w:val="mt-MT"/>
        </w:rPr>
        <w:noBreakHyphen/>
        <w:t>demm u influwenza)</w:t>
      </w:r>
    </w:p>
    <w:p w14:paraId="3D7FA48B" w14:textId="77777777" w:rsidR="009A46F9" w:rsidRDefault="002647C2">
      <w:pPr>
        <w:numPr>
          <w:ilvl w:val="0"/>
          <w:numId w:val="12"/>
        </w:numPr>
        <w:suppressAutoHyphens/>
        <w:spacing w:line="276" w:lineRule="auto"/>
        <w:ind w:left="540" w:hanging="540"/>
        <w:rPr>
          <w:sz w:val="22"/>
          <w:szCs w:val="22"/>
          <w:lang w:val="mt-MT"/>
        </w:rPr>
      </w:pPr>
      <w:r>
        <w:rPr>
          <w:sz w:val="22"/>
          <w:szCs w:val="22"/>
          <w:lang w:val="mt-MT"/>
        </w:rPr>
        <w:t>infezzjonijiet intestinali (inkluża gastroenterite);</w:t>
      </w:r>
    </w:p>
    <w:p w14:paraId="64D842B5" w14:textId="77777777" w:rsidR="009A46F9" w:rsidRDefault="002647C2">
      <w:pPr>
        <w:numPr>
          <w:ilvl w:val="0"/>
          <w:numId w:val="12"/>
        </w:numPr>
        <w:suppressAutoHyphens/>
        <w:spacing w:line="276" w:lineRule="auto"/>
        <w:ind w:left="540" w:hanging="540"/>
        <w:rPr>
          <w:sz w:val="22"/>
          <w:szCs w:val="22"/>
          <w:lang w:val="mt-MT"/>
        </w:rPr>
      </w:pPr>
      <w:r>
        <w:rPr>
          <w:sz w:val="22"/>
          <w:szCs w:val="22"/>
          <w:lang w:val="mt-MT"/>
        </w:rPr>
        <w:t>infezzjonijiet fil</w:t>
      </w:r>
      <w:r>
        <w:rPr>
          <w:sz w:val="22"/>
          <w:szCs w:val="22"/>
          <w:lang w:val="mt-MT"/>
        </w:rPr>
        <w:noBreakHyphen/>
        <w:t>ġilda (li jinkludu iċ</w:t>
      </w:r>
      <w:r>
        <w:rPr>
          <w:sz w:val="22"/>
          <w:szCs w:val="22"/>
          <w:lang w:val="mt-MT"/>
        </w:rPr>
        <w:noBreakHyphen/>
        <w:t>ċellulite u ħruq ta’ Sant’Antnin)</w:t>
      </w:r>
    </w:p>
    <w:p w14:paraId="57840E44" w14:textId="77777777" w:rsidR="009A46F9" w:rsidRDefault="002647C2">
      <w:pPr>
        <w:numPr>
          <w:ilvl w:val="0"/>
          <w:numId w:val="12"/>
        </w:numPr>
        <w:suppressAutoHyphens/>
        <w:spacing w:line="276" w:lineRule="auto"/>
        <w:ind w:left="540" w:hanging="540"/>
        <w:rPr>
          <w:sz w:val="22"/>
          <w:szCs w:val="22"/>
          <w:lang w:val="mt-MT"/>
        </w:rPr>
      </w:pPr>
      <w:r>
        <w:rPr>
          <w:sz w:val="22"/>
          <w:szCs w:val="22"/>
          <w:lang w:val="mt-MT"/>
        </w:rPr>
        <w:t>infezzjonijiet fil</w:t>
      </w:r>
      <w:r>
        <w:rPr>
          <w:sz w:val="22"/>
          <w:szCs w:val="22"/>
          <w:lang w:val="mt-MT"/>
        </w:rPr>
        <w:noBreakHyphen/>
        <w:t>widnejn</w:t>
      </w:r>
    </w:p>
    <w:p w14:paraId="002431DB" w14:textId="77777777" w:rsidR="009A46F9" w:rsidRDefault="002647C2">
      <w:pPr>
        <w:numPr>
          <w:ilvl w:val="0"/>
          <w:numId w:val="12"/>
        </w:numPr>
        <w:suppressAutoHyphens/>
        <w:spacing w:line="276" w:lineRule="auto"/>
        <w:ind w:left="540" w:hanging="540"/>
        <w:rPr>
          <w:sz w:val="22"/>
          <w:szCs w:val="22"/>
          <w:lang w:val="mt-MT"/>
        </w:rPr>
      </w:pPr>
      <w:r>
        <w:rPr>
          <w:sz w:val="22"/>
          <w:szCs w:val="22"/>
          <w:lang w:val="mt-MT"/>
        </w:rPr>
        <w:t>infezzjonijiet fil</w:t>
      </w:r>
      <w:r>
        <w:rPr>
          <w:sz w:val="22"/>
          <w:szCs w:val="22"/>
          <w:lang w:val="mt-MT"/>
        </w:rPr>
        <w:noBreakHyphen/>
        <w:t>ħalq (li jinkludu infezzjonijiet fis</w:t>
      </w:r>
      <w:r>
        <w:rPr>
          <w:sz w:val="22"/>
          <w:szCs w:val="22"/>
          <w:lang w:val="mt-MT"/>
        </w:rPr>
        <w:noBreakHyphen/>
        <w:t>snien u ponot fuq jew qrib ix</w:t>
      </w:r>
      <w:r>
        <w:rPr>
          <w:sz w:val="22"/>
          <w:szCs w:val="22"/>
          <w:lang w:val="mt-MT"/>
        </w:rPr>
        <w:noBreakHyphen/>
        <w:t>xufftejn li jitilgħu meta wieħed ikollu riħ)</w:t>
      </w:r>
    </w:p>
    <w:p w14:paraId="0799484C" w14:textId="77777777" w:rsidR="009A46F9" w:rsidRDefault="002647C2">
      <w:pPr>
        <w:numPr>
          <w:ilvl w:val="0"/>
          <w:numId w:val="12"/>
        </w:numPr>
        <w:suppressAutoHyphens/>
        <w:spacing w:line="276" w:lineRule="auto"/>
        <w:ind w:left="540" w:hanging="540"/>
        <w:rPr>
          <w:sz w:val="22"/>
          <w:szCs w:val="22"/>
          <w:lang w:val="mt-MT"/>
        </w:rPr>
      </w:pPr>
      <w:r>
        <w:rPr>
          <w:sz w:val="22"/>
          <w:szCs w:val="22"/>
          <w:lang w:val="mt-MT"/>
        </w:rPr>
        <w:t>infezzjonijiet fis</w:t>
      </w:r>
      <w:r>
        <w:rPr>
          <w:sz w:val="22"/>
          <w:szCs w:val="22"/>
          <w:lang w:val="mt-MT"/>
        </w:rPr>
        <w:noBreakHyphen/>
        <w:t>sistema riproduttiva</w:t>
      </w:r>
    </w:p>
    <w:p w14:paraId="1E7745C2" w14:textId="77777777" w:rsidR="009A46F9" w:rsidRDefault="002647C2">
      <w:pPr>
        <w:numPr>
          <w:ilvl w:val="0"/>
          <w:numId w:val="12"/>
        </w:numPr>
        <w:spacing w:line="276" w:lineRule="auto"/>
        <w:ind w:hanging="567"/>
        <w:rPr>
          <w:sz w:val="22"/>
          <w:szCs w:val="22"/>
          <w:lang w:val="mt-MT"/>
        </w:rPr>
      </w:pPr>
      <w:r>
        <w:rPr>
          <w:sz w:val="22"/>
          <w:szCs w:val="22"/>
          <w:lang w:val="mt-MT"/>
        </w:rPr>
        <w:t>infezzjoni fis-sistema urinarja</w:t>
      </w:r>
    </w:p>
    <w:p w14:paraId="60BBE387" w14:textId="77777777" w:rsidR="009A46F9" w:rsidRDefault="002647C2">
      <w:pPr>
        <w:numPr>
          <w:ilvl w:val="0"/>
          <w:numId w:val="12"/>
        </w:numPr>
        <w:spacing w:line="276" w:lineRule="auto"/>
        <w:ind w:hanging="567"/>
        <w:rPr>
          <w:sz w:val="22"/>
          <w:szCs w:val="22"/>
          <w:lang w:val="mt-MT"/>
        </w:rPr>
      </w:pPr>
      <w:r>
        <w:rPr>
          <w:sz w:val="22"/>
          <w:szCs w:val="22"/>
          <w:lang w:val="mt-MT"/>
        </w:rPr>
        <w:t>infezzjonijiet tal-fungu</w:t>
      </w:r>
    </w:p>
    <w:p w14:paraId="2314AE9D" w14:textId="77777777" w:rsidR="009A46F9" w:rsidRDefault="002647C2">
      <w:pPr>
        <w:numPr>
          <w:ilvl w:val="0"/>
          <w:numId w:val="12"/>
        </w:numPr>
        <w:suppressAutoHyphens/>
        <w:spacing w:line="276" w:lineRule="auto"/>
        <w:ind w:left="540" w:hanging="540"/>
        <w:rPr>
          <w:sz w:val="22"/>
          <w:szCs w:val="22"/>
          <w:lang w:val="mt-MT"/>
        </w:rPr>
      </w:pPr>
      <w:r>
        <w:rPr>
          <w:sz w:val="22"/>
          <w:szCs w:val="22"/>
          <w:lang w:val="mt-MT"/>
        </w:rPr>
        <w:t>infezzjonijiet fil-ġogi</w:t>
      </w:r>
    </w:p>
    <w:p w14:paraId="6B7B82DE" w14:textId="77777777" w:rsidR="009A46F9" w:rsidRDefault="002647C2">
      <w:pPr>
        <w:numPr>
          <w:ilvl w:val="0"/>
          <w:numId w:val="12"/>
        </w:numPr>
        <w:suppressAutoHyphens/>
        <w:spacing w:line="276" w:lineRule="auto"/>
        <w:ind w:left="540" w:hanging="567"/>
        <w:rPr>
          <w:sz w:val="22"/>
          <w:szCs w:val="22"/>
          <w:lang w:val="mt-MT"/>
        </w:rPr>
      </w:pPr>
      <w:r>
        <w:rPr>
          <w:sz w:val="22"/>
          <w:szCs w:val="22"/>
          <w:lang w:val="mt-MT"/>
        </w:rPr>
        <w:t>tumuri beninni</w:t>
      </w:r>
    </w:p>
    <w:p w14:paraId="7C586393" w14:textId="77777777" w:rsidR="009A46F9" w:rsidRDefault="002647C2">
      <w:pPr>
        <w:numPr>
          <w:ilvl w:val="0"/>
          <w:numId w:val="12"/>
        </w:numPr>
        <w:suppressAutoHyphens/>
        <w:spacing w:line="276" w:lineRule="auto"/>
        <w:ind w:left="540" w:hanging="567"/>
        <w:rPr>
          <w:sz w:val="22"/>
          <w:szCs w:val="22"/>
          <w:lang w:val="mt-MT"/>
        </w:rPr>
      </w:pPr>
      <w:r>
        <w:rPr>
          <w:sz w:val="22"/>
          <w:szCs w:val="22"/>
          <w:lang w:val="mt-MT"/>
        </w:rPr>
        <w:t>tumur tal</w:t>
      </w:r>
      <w:r>
        <w:rPr>
          <w:sz w:val="22"/>
          <w:szCs w:val="22"/>
          <w:lang w:val="mt-MT"/>
        </w:rPr>
        <w:noBreakHyphen/>
        <w:t>ġilda</w:t>
      </w:r>
    </w:p>
    <w:p w14:paraId="65F0F204" w14:textId="77777777" w:rsidR="009A46F9" w:rsidRDefault="002647C2">
      <w:pPr>
        <w:numPr>
          <w:ilvl w:val="0"/>
          <w:numId w:val="12"/>
        </w:numPr>
        <w:suppressAutoHyphens/>
        <w:spacing w:line="276" w:lineRule="auto"/>
        <w:ind w:left="540" w:hanging="567"/>
        <w:rPr>
          <w:sz w:val="22"/>
          <w:szCs w:val="22"/>
          <w:lang w:val="mt-MT"/>
        </w:rPr>
      </w:pPr>
      <w:r>
        <w:rPr>
          <w:sz w:val="22"/>
          <w:szCs w:val="22"/>
          <w:lang w:val="mt-MT"/>
        </w:rPr>
        <w:t>reazzjonijiet allerġiċi (li jinkludu allerġija assoċjata ma’ l</w:t>
      </w:r>
      <w:r>
        <w:rPr>
          <w:sz w:val="22"/>
          <w:szCs w:val="22"/>
          <w:lang w:val="mt-MT"/>
        </w:rPr>
        <w:noBreakHyphen/>
        <w:t>istaġuni)</w:t>
      </w:r>
    </w:p>
    <w:p w14:paraId="678167C8" w14:textId="77777777" w:rsidR="009A46F9" w:rsidRDefault="002647C2">
      <w:pPr>
        <w:numPr>
          <w:ilvl w:val="0"/>
          <w:numId w:val="12"/>
        </w:numPr>
        <w:suppressAutoHyphens/>
        <w:spacing w:line="276" w:lineRule="auto"/>
        <w:ind w:left="540" w:hanging="567"/>
        <w:rPr>
          <w:sz w:val="22"/>
          <w:szCs w:val="22"/>
          <w:lang w:val="mt-MT"/>
        </w:rPr>
      </w:pPr>
      <w:r>
        <w:rPr>
          <w:sz w:val="22"/>
          <w:szCs w:val="22"/>
          <w:lang w:val="mt-MT"/>
        </w:rPr>
        <w:t>deidratazzjoni</w:t>
      </w:r>
    </w:p>
    <w:p w14:paraId="6A7745CF" w14:textId="77777777" w:rsidR="009A46F9" w:rsidRDefault="002647C2">
      <w:pPr>
        <w:numPr>
          <w:ilvl w:val="0"/>
          <w:numId w:val="12"/>
        </w:numPr>
        <w:suppressAutoHyphens/>
        <w:spacing w:line="276" w:lineRule="auto"/>
        <w:ind w:left="540" w:hanging="567"/>
        <w:rPr>
          <w:sz w:val="22"/>
          <w:szCs w:val="22"/>
          <w:lang w:val="mt-MT"/>
        </w:rPr>
      </w:pPr>
      <w:r>
        <w:rPr>
          <w:sz w:val="22"/>
          <w:szCs w:val="22"/>
          <w:lang w:val="mt-MT"/>
        </w:rPr>
        <w:t>tibdil fil</w:t>
      </w:r>
      <w:r>
        <w:rPr>
          <w:sz w:val="22"/>
          <w:szCs w:val="22"/>
          <w:lang w:val="mt-MT"/>
        </w:rPr>
        <w:noBreakHyphen/>
        <w:t>burdata (li jinkludi depressjoni)</w:t>
      </w:r>
    </w:p>
    <w:p w14:paraId="7CBE1473" w14:textId="77777777" w:rsidR="009A46F9" w:rsidRDefault="002647C2">
      <w:pPr>
        <w:numPr>
          <w:ilvl w:val="0"/>
          <w:numId w:val="12"/>
        </w:numPr>
        <w:suppressAutoHyphens/>
        <w:spacing w:line="276" w:lineRule="auto"/>
        <w:ind w:left="540" w:hanging="567"/>
        <w:rPr>
          <w:sz w:val="22"/>
          <w:szCs w:val="22"/>
          <w:lang w:val="mt-MT"/>
        </w:rPr>
      </w:pPr>
      <w:r>
        <w:rPr>
          <w:sz w:val="22"/>
          <w:szCs w:val="22"/>
          <w:lang w:val="mt-MT"/>
        </w:rPr>
        <w:t>ansjetà</w:t>
      </w:r>
    </w:p>
    <w:p w14:paraId="23238274" w14:textId="77777777" w:rsidR="009A46F9" w:rsidRDefault="002647C2">
      <w:pPr>
        <w:numPr>
          <w:ilvl w:val="0"/>
          <w:numId w:val="12"/>
        </w:numPr>
        <w:suppressAutoHyphens/>
        <w:spacing w:line="276" w:lineRule="auto"/>
        <w:ind w:left="540" w:hanging="567"/>
        <w:rPr>
          <w:sz w:val="22"/>
          <w:szCs w:val="22"/>
          <w:lang w:val="mt-MT"/>
        </w:rPr>
      </w:pPr>
      <w:r>
        <w:rPr>
          <w:sz w:val="22"/>
          <w:szCs w:val="22"/>
          <w:lang w:val="mt-MT"/>
        </w:rPr>
        <w:t>diffikultà biex torqod</w:t>
      </w:r>
    </w:p>
    <w:p w14:paraId="24506D97" w14:textId="77777777" w:rsidR="009A46F9" w:rsidRDefault="002647C2">
      <w:pPr>
        <w:numPr>
          <w:ilvl w:val="0"/>
          <w:numId w:val="12"/>
        </w:numPr>
        <w:suppressAutoHyphens/>
        <w:spacing w:line="276" w:lineRule="auto"/>
        <w:ind w:left="540" w:hanging="567"/>
        <w:rPr>
          <w:sz w:val="22"/>
          <w:szCs w:val="22"/>
          <w:lang w:val="mt-MT"/>
        </w:rPr>
      </w:pPr>
      <w:r>
        <w:rPr>
          <w:sz w:val="22"/>
          <w:szCs w:val="22"/>
          <w:lang w:val="mt-MT"/>
        </w:rPr>
        <w:t>disturbi ta’ sensazzjoni bħal tnemnim, tingiż jew tirżiħ</w:t>
      </w:r>
    </w:p>
    <w:p w14:paraId="3C88FE57" w14:textId="77777777" w:rsidR="009A46F9" w:rsidRDefault="002647C2">
      <w:pPr>
        <w:numPr>
          <w:ilvl w:val="0"/>
          <w:numId w:val="12"/>
        </w:numPr>
        <w:suppressAutoHyphens/>
        <w:spacing w:line="276" w:lineRule="auto"/>
        <w:ind w:left="540" w:hanging="567"/>
        <w:rPr>
          <w:sz w:val="22"/>
          <w:szCs w:val="22"/>
          <w:lang w:val="mt-MT"/>
        </w:rPr>
      </w:pPr>
      <w:r>
        <w:rPr>
          <w:sz w:val="22"/>
          <w:szCs w:val="22"/>
          <w:lang w:val="mt-MT"/>
        </w:rPr>
        <w:t>emigranja</w:t>
      </w:r>
    </w:p>
    <w:p w14:paraId="6E922A31" w14:textId="77777777" w:rsidR="009A46F9" w:rsidRDefault="002647C2">
      <w:pPr>
        <w:numPr>
          <w:ilvl w:val="0"/>
          <w:numId w:val="12"/>
        </w:numPr>
        <w:suppressAutoHyphens/>
        <w:spacing w:line="276" w:lineRule="auto"/>
        <w:ind w:left="540" w:hanging="567"/>
        <w:rPr>
          <w:sz w:val="22"/>
          <w:szCs w:val="22"/>
          <w:lang w:val="mt-MT"/>
        </w:rPr>
      </w:pPr>
      <w:r>
        <w:rPr>
          <w:sz w:val="22"/>
          <w:szCs w:val="22"/>
          <w:lang w:val="mt-MT"/>
        </w:rPr>
        <w:t>tagħfis fuq l-għerq tan-nerv (li tinkludi uġigħ fuq in</w:t>
      </w:r>
      <w:r>
        <w:rPr>
          <w:sz w:val="22"/>
          <w:szCs w:val="22"/>
          <w:lang w:val="mt-MT"/>
        </w:rPr>
        <w:noBreakHyphen/>
        <w:t>naħa ta’ isfel tad</w:t>
      </w:r>
      <w:r>
        <w:rPr>
          <w:sz w:val="22"/>
          <w:szCs w:val="22"/>
          <w:lang w:val="mt-MT"/>
        </w:rPr>
        <w:noBreakHyphen/>
        <w:t>dahar u uġigħ fir</w:t>
      </w:r>
      <w:r>
        <w:rPr>
          <w:sz w:val="22"/>
          <w:szCs w:val="22"/>
          <w:lang w:val="mt-MT"/>
        </w:rPr>
        <w:noBreakHyphen/>
        <w:t>riġlejn)</w:t>
      </w:r>
    </w:p>
    <w:p w14:paraId="78698ACA" w14:textId="77777777" w:rsidR="009A46F9" w:rsidRDefault="002647C2">
      <w:pPr>
        <w:numPr>
          <w:ilvl w:val="0"/>
          <w:numId w:val="12"/>
        </w:numPr>
        <w:suppressAutoHyphens/>
        <w:spacing w:line="276" w:lineRule="auto"/>
        <w:ind w:left="540" w:hanging="567"/>
        <w:rPr>
          <w:sz w:val="22"/>
          <w:szCs w:val="22"/>
          <w:lang w:val="mt-MT"/>
        </w:rPr>
      </w:pPr>
      <w:r>
        <w:rPr>
          <w:sz w:val="22"/>
          <w:szCs w:val="22"/>
          <w:lang w:val="mt-MT"/>
        </w:rPr>
        <w:t>disturbi fil</w:t>
      </w:r>
      <w:r>
        <w:rPr>
          <w:sz w:val="22"/>
          <w:szCs w:val="22"/>
          <w:lang w:val="mt-MT"/>
        </w:rPr>
        <w:noBreakHyphen/>
        <w:t>vista</w:t>
      </w:r>
    </w:p>
    <w:p w14:paraId="03FE644B" w14:textId="77777777" w:rsidR="009A46F9" w:rsidRDefault="002647C2">
      <w:pPr>
        <w:numPr>
          <w:ilvl w:val="0"/>
          <w:numId w:val="12"/>
        </w:numPr>
        <w:suppressAutoHyphens/>
        <w:spacing w:line="276" w:lineRule="auto"/>
        <w:ind w:left="540" w:hanging="567"/>
        <w:rPr>
          <w:sz w:val="22"/>
          <w:szCs w:val="22"/>
          <w:lang w:val="mt-MT"/>
        </w:rPr>
      </w:pPr>
      <w:r>
        <w:rPr>
          <w:sz w:val="22"/>
          <w:szCs w:val="22"/>
          <w:lang w:val="mt-MT"/>
        </w:rPr>
        <w:t>infjammazzjoni fl</w:t>
      </w:r>
      <w:r>
        <w:rPr>
          <w:sz w:val="22"/>
          <w:szCs w:val="22"/>
          <w:lang w:val="mt-MT"/>
        </w:rPr>
        <w:noBreakHyphen/>
        <w:t>għajnejn</w:t>
      </w:r>
    </w:p>
    <w:p w14:paraId="515A3CEE" w14:textId="77777777" w:rsidR="009A46F9" w:rsidRDefault="002647C2">
      <w:pPr>
        <w:numPr>
          <w:ilvl w:val="0"/>
          <w:numId w:val="12"/>
        </w:numPr>
        <w:suppressAutoHyphens/>
        <w:spacing w:line="276" w:lineRule="auto"/>
        <w:ind w:left="540" w:hanging="540"/>
        <w:rPr>
          <w:sz w:val="22"/>
          <w:szCs w:val="22"/>
          <w:lang w:val="mt-MT"/>
        </w:rPr>
      </w:pPr>
      <w:r>
        <w:rPr>
          <w:sz w:val="22"/>
          <w:szCs w:val="22"/>
          <w:lang w:val="mt-MT"/>
        </w:rPr>
        <w:t>infjammazzjoni fl</w:t>
      </w:r>
      <w:r>
        <w:rPr>
          <w:sz w:val="22"/>
          <w:szCs w:val="22"/>
          <w:lang w:val="mt-MT"/>
        </w:rPr>
        <w:noBreakHyphen/>
        <w:t>għotjien ta’ l</w:t>
      </w:r>
      <w:r>
        <w:rPr>
          <w:sz w:val="22"/>
          <w:szCs w:val="22"/>
          <w:lang w:val="mt-MT"/>
        </w:rPr>
        <w:noBreakHyphen/>
        <w:t>għajnejn u nefħa fl</w:t>
      </w:r>
      <w:r>
        <w:rPr>
          <w:sz w:val="22"/>
          <w:szCs w:val="22"/>
          <w:lang w:val="mt-MT"/>
        </w:rPr>
        <w:noBreakHyphen/>
        <w:t>għajnejn</w:t>
      </w:r>
    </w:p>
    <w:p w14:paraId="0DE04C55" w14:textId="77777777" w:rsidR="009A46F9" w:rsidRDefault="002647C2">
      <w:pPr>
        <w:numPr>
          <w:ilvl w:val="0"/>
          <w:numId w:val="12"/>
        </w:numPr>
        <w:tabs>
          <w:tab w:val="num" w:pos="0"/>
        </w:tabs>
        <w:spacing w:line="276" w:lineRule="auto"/>
        <w:ind w:hanging="567"/>
        <w:rPr>
          <w:sz w:val="22"/>
          <w:szCs w:val="22"/>
          <w:lang w:val="mt-MT"/>
        </w:rPr>
      </w:pPr>
      <w:r>
        <w:rPr>
          <w:sz w:val="22"/>
          <w:szCs w:val="22"/>
          <w:lang w:val="mt-MT"/>
        </w:rPr>
        <w:t>vertigo (sensazzjoni ta’ sturdament jew għażil)</w:t>
      </w:r>
    </w:p>
    <w:p w14:paraId="70DD127F" w14:textId="77777777" w:rsidR="009A46F9" w:rsidRDefault="002647C2">
      <w:pPr>
        <w:numPr>
          <w:ilvl w:val="0"/>
          <w:numId w:val="12"/>
        </w:numPr>
        <w:suppressAutoHyphens/>
        <w:spacing w:line="276" w:lineRule="auto"/>
        <w:ind w:left="540" w:hanging="540"/>
        <w:rPr>
          <w:sz w:val="22"/>
          <w:szCs w:val="22"/>
          <w:lang w:val="mt-MT"/>
        </w:rPr>
      </w:pPr>
      <w:r>
        <w:rPr>
          <w:sz w:val="22"/>
          <w:szCs w:val="22"/>
          <w:lang w:val="mt-MT"/>
        </w:rPr>
        <w:t>sensazzjoni ta’ taħbit tal</w:t>
      </w:r>
      <w:r>
        <w:rPr>
          <w:sz w:val="22"/>
          <w:szCs w:val="22"/>
          <w:lang w:val="mt-MT"/>
        </w:rPr>
        <w:noBreakHyphen/>
        <w:t>qalb b’rittmu mgħaġġel</w:t>
      </w:r>
    </w:p>
    <w:p w14:paraId="6C1B8620" w14:textId="77777777" w:rsidR="009A46F9" w:rsidRDefault="002647C2">
      <w:pPr>
        <w:numPr>
          <w:ilvl w:val="0"/>
          <w:numId w:val="12"/>
        </w:numPr>
        <w:suppressAutoHyphens/>
        <w:spacing w:line="276" w:lineRule="auto"/>
        <w:ind w:left="540" w:hanging="540"/>
        <w:rPr>
          <w:sz w:val="22"/>
          <w:szCs w:val="22"/>
          <w:lang w:val="mt-MT"/>
        </w:rPr>
      </w:pPr>
      <w:r>
        <w:rPr>
          <w:sz w:val="22"/>
          <w:szCs w:val="22"/>
          <w:lang w:val="mt-MT"/>
        </w:rPr>
        <w:t>pressjoni għolja tad</w:t>
      </w:r>
      <w:r>
        <w:rPr>
          <w:sz w:val="22"/>
          <w:szCs w:val="22"/>
          <w:lang w:val="mt-MT"/>
        </w:rPr>
        <w:noBreakHyphen/>
        <w:t>demm</w:t>
      </w:r>
    </w:p>
    <w:p w14:paraId="76F55A5B" w14:textId="77777777" w:rsidR="009A46F9" w:rsidRDefault="002647C2">
      <w:pPr>
        <w:numPr>
          <w:ilvl w:val="0"/>
          <w:numId w:val="12"/>
        </w:numPr>
        <w:suppressAutoHyphens/>
        <w:spacing w:line="276" w:lineRule="auto"/>
        <w:ind w:left="540" w:hanging="540"/>
        <w:rPr>
          <w:sz w:val="22"/>
          <w:szCs w:val="22"/>
          <w:lang w:val="mt-MT"/>
        </w:rPr>
      </w:pPr>
      <w:r>
        <w:rPr>
          <w:sz w:val="22"/>
          <w:szCs w:val="22"/>
          <w:lang w:val="mt-MT"/>
        </w:rPr>
        <w:t>fwawar</w:t>
      </w:r>
    </w:p>
    <w:p w14:paraId="3D984214" w14:textId="77777777" w:rsidR="009A46F9" w:rsidRDefault="002647C2">
      <w:pPr>
        <w:numPr>
          <w:ilvl w:val="0"/>
          <w:numId w:val="12"/>
        </w:numPr>
        <w:suppressAutoHyphens/>
        <w:spacing w:line="276" w:lineRule="auto"/>
        <w:ind w:left="540" w:hanging="540"/>
        <w:rPr>
          <w:sz w:val="22"/>
          <w:szCs w:val="22"/>
          <w:lang w:val="mt-MT"/>
        </w:rPr>
      </w:pPr>
      <w:r>
        <w:rPr>
          <w:sz w:val="22"/>
          <w:szCs w:val="22"/>
          <w:lang w:val="mt-MT"/>
        </w:rPr>
        <w:t>ematoma (jinġema id-demm li qiegħed barra mill-vini)</w:t>
      </w:r>
    </w:p>
    <w:p w14:paraId="152BDE32" w14:textId="77777777" w:rsidR="009A46F9" w:rsidRDefault="002647C2">
      <w:pPr>
        <w:numPr>
          <w:ilvl w:val="0"/>
          <w:numId w:val="12"/>
        </w:numPr>
        <w:tabs>
          <w:tab w:val="num" w:pos="0"/>
        </w:tabs>
        <w:spacing w:line="276" w:lineRule="auto"/>
        <w:ind w:hanging="567"/>
        <w:rPr>
          <w:sz w:val="22"/>
          <w:szCs w:val="22"/>
          <w:lang w:val="mt-MT"/>
        </w:rPr>
      </w:pPr>
      <w:r>
        <w:rPr>
          <w:sz w:val="22"/>
          <w:szCs w:val="22"/>
          <w:lang w:val="mt-MT"/>
        </w:rPr>
        <w:t>sogħla</w:t>
      </w:r>
    </w:p>
    <w:p w14:paraId="4EF7F157"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ażżma</w:t>
      </w:r>
    </w:p>
    <w:p w14:paraId="18F273E5"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qtugħ ta’ nifs</w:t>
      </w:r>
    </w:p>
    <w:p w14:paraId="2854D124"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ħruġ ta’ demm gastro</w:t>
      </w:r>
      <w:r>
        <w:rPr>
          <w:sz w:val="22"/>
          <w:szCs w:val="22"/>
          <w:lang w:val="mt-MT"/>
        </w:rPr>
        <w:noBreakHyphen/>
        <w:t>intestinali</w:t>
      </w:r>
    </w:p>
    <w:p w14:paraId="58E8075A"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dispepsja (indiġestjoni, nefħa, ħruq ta’ stonku)</w:t>
      </w:r>
    </w:p>
    <w:p w14:paraId="586EE727"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mard ta’ reflux aċtuż</w:t>
      </w:r>
    </w:p>
    <w:p w14:paraId="31A6ACBE" w14:textId="77777777" w:rsidR="009A46F9" w:rsidRDefault="002647C2">
      <w:pPr>
        <w:numPr>
          <w:ilvl w:val="0"/>
          <w:numId w:val="39"/>
        </w:numPr>
        <w:tabs>
          <w:tab w:val="clear" w:pos="720"/>
          <w:tab w:val="num" w:pos="567"/>
        </w:tabs>
        <w:suppressAutoHyphens/>
        <w:spacing w:line="276" w:lineRule="auto"/>
        <w:ind w:left="550" w:hanging="550"/>
        <w:rPr>
          <w:sz w:val="22"/>
          <w:szCs w:val="22"/>
          <w:lang w:val="mt-MT"/>
        </w:rPr>
      </w:pPr>
      <w:r>
        <w:rPr>
          <w:sz w:val="22"/>
          <w:szCs w:val="22"/>
          <w:lang w:val="mt-MT"/>
        </w:rPr>
        <w:t>sindromu sikka (li jinkludi għajnejn xotti u ħalq xott)</w:t>
      </w:r>
    </w:p>
    <w:p w14:paraId="623DCC3D" w14:textId="77777777" w:rsidR="009A46F9" w:rsidRDefault="002647C2">
      <w:pPr>
        <w:numPr>
          <w:ilvl w:val="0"/>
          <w:numId w:val="12"/>
        </w:numPr>
        <w:spacing w:line="276" w:lineRule="auto"/>
        <w:ind w:hanging="567"/>
        <w:rPr>
          <w:sz w:val="22"/>
          <w:szCs w:val="22"/>
          <w:lang w:val="mt-MT"/>
        </w:rPr>
      </w:pPr>
      <w:r>
        <w:rPr>
          <w:sz w:val="22"/>
          <w:szCs w:val="22"/>
          <w:lang w:val="mt-MT"/>
        </w:rPr>
        <w:t>ħakk</w:t>
      </w:r>
    </w:p>
    <w:p w14:paraId="77D12A7B"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raxx li jqabbdek il</w:t>
      </w:r>
      <w:r>
        <w:rPr>
          <w:sz w:val="22"/>
          <w:szCs w:val="22"/>
          <w:lang w:val="mt-MT"/>
        </w:rPr>
        <w:noBreakHyphen/>
        <w:t>ħakk</w:t>
      </w:r>
    </w:p>
    <w:p w14:paraId="2E57A739"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tbenġil</w:t>
      </w:r>
    </w:p>
    <w:p w14:paraId="73B6F6F7"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infjammazzjoni tal</w:t>
      </w:r>
      <w:r>
        <w:rPr>
          <w:sz w:val="22"/>
          <w:szCs w:val="22"/>
          <w:lang w:val="mt-MT"/>
        </w:rPr>
        <w:noBreakHyphen/>
        <w:t>ġilda (bħall</w:t>
      </w:r>
      <w:r>
        <w:rPr>
          <w:sz w:val="22"/>
          <w:szCs w:val="22"/>
          <w:lang w:val="mt-MT"/>
        </w:rPr>
        <w:noBreakHyphen/>
        <w:t>ekżema)</w:t>
      </w:r>
    </w:p>
    <w:p w14:paraId="4D2D69F3"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ksur tad</w:t>
      </w:r>
      <w:r>
        <w:rPr>
          <w:sz w:val="22"/>
          <w:szCs w:val="22"/>
          <w:lang w:val="mt-MT"/>
        </w:rPr>
        <w:noBreakHyphen/>
        <w:t>dwiefer tas</w:t>
      </w:r>
      <w:r>
        <w:rPr>
          <w:sz w:val="22"/>
          <w:szCs w:val="22"/>
          <w:lang w:val="mt-MT"/>
        </w:rPr>
        <w:noBreakHyphen/>
        <w:t>swaba’ ta’ l</w:t>
      </w:r>
      <w:r>
        <w:rPr>
          <w:sz w:val="22"/>
          <w:szCs w:val="22"/>
          <w:lang w:val="mt-MT"/>
        </w:rPr>
        <w:noBreakHyphen/>
        <w:t>idejn u tas</w:t>
      </w:r>
      <w:r>
        <w:rPr>
          <w:sz w:val="22"/>
          <w:szCs w:val="22"/>
          <w:lang w:val="mt-MT"/>
        </w:rPr>
        <w:noBreakHyphen/>
        <w:t>saqajn</w:t>
      </w:r>
    </w:p>
    <w:p w14:paraId="624671CE"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żieda fil</w:t>
      </w:r>
      <w:r>
        <w:rPr>
          <w:sz w:val="22"/>
          <w:szCs w:val="22"/>
          <w:lang w:val="mt-MT"/>
        </w:rPr>
        <w:noBreakHyphen/>
        <w:t>ħruġ ta’ l</w:t>
      </w:r>
      <w:r>
        <w:rPr>
          <w:sz w:val="22"/>
          <w:szCs w:val="22"/>
          <w:lang w:val="mt-MT"/>
        </w:rPr>
        <w:noBreakHyphen/>
        <w:t>għaraq</w:t>
      </w:r>
    </w:p>
    <w:p w14:paraId="4388E692"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telf tax-xagħar</w:t>
      </w:r>
    </w:p>
    <w:p w14:paraId="760236BE"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bidu jew aggravar ta’ psoriażi</w:t>
      </w:r>
    </w:p>
    <w:p w14:paraId="4DFB10B5"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spażmi fil</w:t>
      </w:r>
      <w:r>
        <w:rPr>
          <w:sz w:val="22"/>
          <w:szCs w:val="22"/>
          <w:lang w:val="mt-MT"/>
        </w:rPr>
        <w:noBreakHyphen/>
        <w:t>muskoli</w:t>
      </w:r>
    </w:p>
    <w:p w14:paraId="33BCC8FF"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demm fl</w:t>
      </w:r>
      <w:r>
        <w:rPr>
          <w:sz w:val="22"/>
          <w:szCs w:val="22"/>
          <w:lang w:val="mt-MT"/>
        </w:rPr>
        <w:noBreakHyphen/>
        <w:t>awrina</w:t>
      </w:r>
    </w:p>
    <w:p w14:paraId="6C779EEC"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problemi tal</w:t>
      </w:r>
      <w:r>
        <w:rPr>
          <w:sz w:val="22"/>
          <w:szCs w:val="22"/>
          <w:lang w:val="mt-MT"/>
        </w:rPr>
        <w:noBreakHyphen/>
        <w:t>kliewi</w:t>
      </w:r>
    </w:p>
    <w:p w14:paraId="4418BE18"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uġigħ fis</w:t>
      </w:r>
      <w:r>
        <w:rPr>
          <w:sz w:val="22"/>
          <w:szCs w:val="22"/>
          <w:lang w:val="mt-MT"/>
        </w:rPr>
        <w:noBreakHyphen/>
        <w:t>sider</w:t>
      </w:r>
    </w:p>
    <w:p w14:paraId="04416A07"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edima (nefħa)</w:t>
      </w:r>
    </w:p>
    <w:p w14:paraId="5C8D30B5" w14:textId="77777777" w:rsidR="009A46F9" w:rsidRDefault="002647C2">
      <w:pPr>
        <w:numPr>
          <w:ilvl w:val="0"/>
          <w:numId w:val="40"/>
        </w:numPr>
        <w:tabs>
          <w:tab w:val="clear" w:pos="720"/>
          <w:tab w:val="num" w:pos="567"/>
        </w:tabs>
        <w:suppressAutoHyphens/>
        <w:spacing w:line="276" w:lineRule="auto"/>
        <w:ind w:left="550" w:hanging="550"/>
        <w:rPr>
          <w:sz w:val="22"/>
          <w:szCs w:val="22"/>
          <w:lang w:val="mt-MT"/>
        </w:rPr>
      </w:pPr>
      <w:r>
        <w:rPr>
          <w:sz w:val="22"/>
          <w:szCs w:val="22"/>
          <w:lang w:val="mt-MT"/>
        </w:rPr>
        <w:t>deni</w:t>
      </w:r>
    </w:p>
    <w:p w14:paraId="2F92895D" w14:textId="77777777" w:rsidR="009A46F9" w:rsidRDefault="002647C2">
      <w:pPr>
        <w:numPr>
          <w:ilvl w:val="0"/>
          <w:numId w:val="39"/>
        </w:numPr>
        <w:tabs>
          <w:tab w:val="clear" w:pos="720"/>
          <w:tab w:val="num" w:pos="567"/>
        </w:tabs>
        <w:suppressAutoHyphens/>
        <w:spacing w:line="276" w:lineRule="auto"/>
        <w:ind w:left="550" w:hanging="550"/>
        <w:rPr>
          <w:sz w:val="22"/>
          <w:szCs w:val="22"/>
          <w:lang w:val="mt-MT"/>
        </w:rPr>
      </w:pPr>
      <w:r>
        <w:rPr>
          <w:sz w:val="22"/>
          <w:szCs w:val="22"/>
          <w:lang w:val="mt-MT"/>
        </w:rPr>
        <w:t>tnaqqis fil</w:t>
      </w:r>
      <w:r>
        <w:rPr>
          <w:sz w:val="22"/>
          <w:szCs w:val="22"/>
          <w:lang w:val="mt-MT"/>
        </w:rPr>
        <w:noBreakHyphen/>
        <w:t>plejtlits tad</w:t>
      </w:r>
      <w:r>
        <w:rPr>
          <w:sz w:val="22"/>
          <w:szCs w:val="22"/>
          <w:lang w:val="mt-MT"/>
        </w:rPr>
        <w:noBreakHyphen/>
        <w:t>demm li jżid ir-riskju ta’ ħruġ ta’ demm jew tbenġil</w:t>
      </w:r>
    </w:p>
    <w:p w14:paraId="23AC870F" w14:textId="77777777" w:rsidR="009A46F9" w:rsidRDefault="002647C2">
      <w:pPr>
        <w:numPr>
          <w:ilvl w:val="0"/>
          <w:numId w:val="39"/>
        </w:numPr>
        <w:tabs>
          <w:tab w:val="clear" w:pos="720"/>
          <w:tab w:val="num" w:pos="567"/>
        </w:tabs>
        <w:suppressAutoHyphens/>
        <w:spacing w:line="276" w:lineRule="auto"/>
        <w:ind w:left="550" w:hanging="550"/>
        <w:rPr>
          <w:sz w:val="22"/>
          <w:szCs w:val="22"/>
          <w:lang w:val="mt-MT"/>
        </w:rPr>
      </w:pPr>
      <w:r>
        <w:rPr>
          <w:sz w:val="22"/>
          <w:szCs w:val="22"/>
          <w:lang w:val="mt-MT"/>
        </w:rPr>
        <w:t>fejqan li jieħu iżjed fit</w:t>
      </w:r>
      <w:r>
        <w:rPr>
          <w:sz w:val="22"/>
          <w:szCs w:val="22"/>
          <w:lang w:val="mt-MT"/>
        </w:rPr>
        <w:noBreakHyphen/>
        <w:t>tul min</w:t>
      </w:r>
      <w:r>
        <w:rPr>
          <w:sz w:val="22"/>
          <w:szCs w:val="22"/>
          <w:lang w:val="mt-MT"/>
        </w:rPr>
        <w:noBreakHyphen/>
        <w:t>normal</w:t>
      </w:r>
    </w:p>
    <w:p w14:paraId="2CC60EDC" w14:textId="77777777" w:rsidR="009A46F9" w:rsidRDefault="009A46F9">
      <w:pPr>
        <w:rPr>
          <w:sz w:val="22"/>
          <w:szCs w:val="22"/>
          <w:lang w:val="mt-MT"/>
        </w:rPr>
      </w:pPr>
    </w:p>
    <w:p w14:paraId="4534E18B" w14:textId="77777777" w:rsidR="009A46F9" w:rsidRDefault="002647C2">
      <w:pPr>
        <w:rPr>
          <w:sz w:val="22"/>
          <w:szCs w:val="22"/>
          <w:lang w:val="mt-MT"/>
        </w:rPr>
      </w:pPr>
      <w:r>
        <w:rPr>
          <w:b/>
          <w:sz w:val="22"/>
          <w:szCs w:val="22"/>
          <w:lang w:val="mt-MT"/>
        </w:rPr>
        <w:t>Mhux komuni</w:t>
      </w:r>
      <w:r>
        <w:rPr>
          <w:sz w:val="22"/>
          <w:szCs w:val="22"/>
          <w:lang w:val="mt-MT"/>
        </w:rPr>
        <w:t xml:space="preserve"> (jistgħu jaffetwaw sa persuna waħda minn kull 100)  </w:t>
      </w:r>
    </w:p>
    <w:p w14:paraId="18BD6040" w14:textId="77777777" w:rsidR="009A46F9" w:rsidRDefault="009A46F9">
      <w:pPr>
        <w:ind w:left="567" w:hanging="567"/>
        <w:rPr>
          <w:sz w:val="22"/>
          <w:szCs w:val="22"/>
          <w:lang w:val="mt-MT"/>
        </w:rPr>
      </w:pPr>
    </w:p>
    <w:p w14:paraId="3422270E" w14:textId="77777777" w:rsidR="009A46F9" w:rsidRDefault="002647C2">
      <w:pPr>
        <w:numPr>
          <w:ilvl w:val="0"/>
          <w:numId w:val="41"/>
        </w:numPr>
        <w:tabs>
          <w:tab w:val="num" w:pos="567"/>
        </w:tabs>
        <w:suppressAutoHyphens/>
        <w:spacing w:line="276" w:lineRule="auto"/>
        <w:ind w:left="550" w:hanging="550"/>
        <w:rPr>
          <w:sz w:val="22"/>
          <w:szCs w:val="22"/>
          <w:lang w:val="mt-MT"/>
        </w:rPr>
      </w:pPr>
      <w:r>
        <w:rPr>
          <w:sz w:val="22"/>
          <w:szCs w:val="22"/>
          <w:lang w:val="mt-MT"/>
        </w:rPr>
        <w:t>infezzjonijiet opportunistiċi (li jinkludu tuberkulosi u infezzjonijiet oħra li jfeġġu meta r</w:t>
      </w:r>
      <w:r>
        <w:rPr>
          <w:sz w:val="22"/>
          <w:szCs w:val="22"/>
          <w:lang w:val="mt-MT"/>
        </w:rPr>
        <w:noBreakHyphen/>
        <w:t>reżistenza tal</w:t>
      </w:r>
      <w:r>
        <w:rPr>
          <w:sz w:val="22"/>
          <w:szCs w:val="22"/>
          <w:lang w:val="mt-MT"/>
        </w:rPr>
        <w:noBreakHyphen/>
        <w:t>ġisem għall</w:t>
      </w:r>
      <w:r>
        <w:rPr>
          <w:sz w:val="22"/>
          <w:szCs w:val="22"/>
          <w:lang w:val="mt-MT"/>
        </w:rPr>
        <w:noBreakHyphen/>
        <w:t>mard tkun baxxa)</w:t>
      </w:r>
    </w:p>
    <w:p w14:paraId="1D411995" w14:textId="77777777" w:rsidR="009A46F9" w:rsidRDefault="002647C2">
      <w:pPr>
        <w:numPr>
          <w:ilvl w:val="0"/>
          <w:numId w:val="41"/>
        </w:numPr>
        <w:tabs>
          <w:tab w:val="num" w:pos="-2090"/>
          <w:tab w:val="num" w:pos="567"/>
        </w:tabs>
        <w:suppressAutoHyphens/>
        <w:spacing w:line="276" w:lineRule="auto"/>
        <w:ind w:left="550" w:hanging="550"/>
        <w:rPr>
          <w:sz w:val="22"/>
          <w:szCs w:val="22"/>
          <w:lang w:val="mt-MT"/>
        </w:rPr>
      </w:pPr>
      <w:r>
        <w:rPr>
          <w:sz w:val="22"/>
          <w:szCs w:val="22"/>
          <w:lang w:val="mt-MT"/>
        </w:rPr>
        <w:t>infezzjonijiet newroloġiċi (li jinkludu meninġite virali)</w:t>
      </w:r>
    </w:p>
    <w:p w14:paraId="657F2645"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infezzjonijiet fl</w:t>
      </w:r>
      <w:r>
        <w:rPr>
          <w:sz w:val="22"/>
          <w:szCs w:val="22"/>
          <w:lang w:val="mt-MT"/>
        </w:rPr>
        <w:noBreakHyphen/>
        <w:t>għajnejn</w:t>
      </w:r>
    </w:p>
    <w:p w14:paraId="59EC074C"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infezzjonijiet tal</w:t>
      </w:r>
      <w:r>
        <w:rPr>
          <w:sz w:val="22"/>
          <w:szCs w:val="22"/>
          <w:lang w:val="mt-MT"/>
        </w:rPr>
        <w:noBreakHyphen/>
        <w:t>batterji</w:t>
      </w:r>
    </w:p>
    <w:p w14:paraId="4EE0CD78"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diverticulite (infjammazzjoni u infezzjoni tal-musrana l-kbira)</w:t>
      </w:r>
    </w:p>
    <w:p w14:paraId="21374CC9"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kanċer;</w:t>
      </w:r>
    </w:p>
    <w:p w14:paraId="61898CD7"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kanċer li jaffetwa s</w:t>
      </w:r>
      <w:r>
        <w:rPr>
          <w:sz w:val="22"/>
          <w:szCs w:val="22"/>
          <w:lang w:val="mt-MT"/>
        </w:rPr>
        <w:noBreakHyphen/>
        <w:t>sistema limfatika</w:t>
      </w:r>
    </w:p>
    <w:p w14:paraId="74ECFB6E"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melanoma</w:t>
      </w:r>
    </w:p>
    <w:p w14:paraId="4276974F"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disturbi fl-immunità li jistgħu jeffetwaw il-pulmun, ġilda u in-nodi tal-limfa (ippreżentata l-aktar komuni bħala sarcoidosis)</w:t>
      </w:r>
    </w:p>
    <w:p w14:paraId="5A977E59"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infjammazzjoni vaskulari (infjammazzjoni tal-vini u l-arterji)</w:t>
      </w:r>
    </w:p>
    <w:p w14:paraId="00D71592"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tregħid</w:t>
      </w:r>
    </w:p>
    <w:p w14:paraId="56633178"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newropatija (disturb tan-nervituri)</w:t>
      </w:r>
    </w:p>
    <w:p w14:paraId="366DA19C"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puplesija</w:t>
      </w:r>
    </w:p>
    <w:p w14:paraId="26DDBAE2"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telf ta’ smigħ, żanżin</w:t>
      </w:r>
    </w:p>
    <w:p w14:paraId="23574872"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sensazzjoni ta’ taħbit irregolari tal-qalb bħal meta l</w:t>
      </w:r>
      <w:r>
        <w:rPr>
          <w:sz w:val="22"/>
          <w:szCs w:val="22"/>
          <w:lang w:val="mt-MT"/>
        </w:rPr>
        <w:noBreakHyphen/>
        <w:t>qalb tieqaf għal ftit</w:t>
      </w:r>
    </w:p>
    <w:p w14:paraId="6682F6CF"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problemi fil</w:t>
      </w:r>
      <w:r>
        <w:rPr>
          <w:sz w:val="22"/>
          <w:szCs w:val="22"/>
          <w:lang w:val="mt-MT"/>
        </w:rPr>
        <w:noBreakHyphen/>
        <w:t>qalb li jistgħu jwasslu għal qtugħ ta’ nifs jew nefħa fl</w:t>
      </w:r>
      <w:r>
        <w:rPr>
          <w:sz w:val="22"/>
          <w:szCs w:val="22"/>
          <w:lang w:val="mt-MT"/>
        </w:rPr>
        <w:noBreakHyphen/>
        <w:t>għekieżi</w:t>
      </w:r>
    </w:p>
    <w:p w14:paraId="49434248"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attakk tal-qalb</w:t>
      </w:r>
    </w:p>
    <w:p w14:paraId="3452B141"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borża fil-ħajt ta’ arterja principali, infjammazzjoni u demm magħqud fil-vini, imblukkar ta’ vini jew arterji</w:t>
      </w:r>
    </w:p>
    <w:p w14:paraId="6366D012"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mard tal</w:t>
      </w:r>
      <w:r>
        <w:rPr>
          <w:sz w:val="22"/>
          <w:szCs w:val="22"/>
          <w:lang w:val="mt-MT"/>
        </w:rPr>
        <w:noBreakHyphen/>
        <w:t>pulmun li jikkaġuna qtugħ ta’ nifs (li jinkludi infjammazzjoni)</w:t>
      </w:r>
    </w:p>
    <w:p w14:paraId="7A492AFC"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emboliżmu fil-pulmun (imblukkar f’arterja tal-pulmun)</w:t>
      </w:r>
    </w:p>
    <w:p w14:paraId="64030DB1"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effuzjoni plewrali (żamma mhux normali tal-ilma fl-ispazju plewrali)</w:t>
      </w:r>
    </w:p>
    <w:p w14:paraId="64311AC9"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infjammazzjoni tal</w:t>
      </w:r>
      <w:r>
        <w:rPr>
          <w:sz w:val="22"/>
          <w:szCs w:val="22"/>
          <w:lang w:val="mt-MT"/>
        </w:rPr>
        <w:noBreakHyphen/>
        <w:t>frixa li tista’ tikkawża uġigħ qawwi fiż-żaqq u fid-dahar</w:t>
      </w:r>
    </w:p>
    <w:p w14:paraId="4ADD88E8"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diffikultà biex tibla’</w:t>
      </w:r>
    </w:p>
    <w:p w14:paraId="2FD9F7BC"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edema fil</w:t>
      </w:r>
      <w:r>
        <w:rPr>
          <w:sz w:val="22"/>
          <w:szCs w:val="22"/>
          <w:lang w:val="mt-MT"/>
        </w:rPr>
        <w:noBreakHyphen/>
        <w:t>wiċċ (nefħa tal-wiċċ)</w:t>
      </w:r>
    </w:p>
    <w:p w14:paraId="5801BDC3"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infjammazzjoni fil</w:t>
      </w:r>
      <w:r>
        <w:rPr>
          <w:sz w:val="22"/>
          <w:szCs w:val="22"/>
          <w:lang w:val="mt-MT"/>
        </w:rPr>
        <w:noBreakHyphen/>
        <w:t>bużżieqa tal</w:t>
      </w:r>
      <w:r>
        <w:rPr>
          <w:sz w:val="22"/>
          <w:szCs w:val="22"/>
          <w:lang w:val="mt-MT"/>
        </w:rPr>
        <w:noBreakHyphen/>
        <w:t>marrara, ġebel fil-marrara</w:t>
      </w:r>
    </w:p>
    <w:p w14:paraId="55D9D335"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xaħam żejjed fil</w:t>
      </w:r>
      <w:r>
        <w:rPr>
          <w:sz w:val="22"/>
          <w:szCs w:val="22"/>
          <w:lang w:val="mt-MT"/>
        </w:rPr>
        <w:noBreakHyphen/>
        <w:t>fwied</w:t>
      </w:r>
    </w:p>
    <w:p w14:paraId="20886B47"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ħruġ ta’ għaraq bil</w:t>
      </w:r>
      <w:r>
        <w:rPr>
          <w:sz w:val="22"/>
          <w:szCs w:val="22"/>
          <w:lang w:val="mt-MT"/>
        </w:rPr>
        <w:noBreakHyphen/>
        <w:t>lejl</w:t>
      </w:r>
    </w:p>
    <w:p w14:paraId="2C884029"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marki fuq il</w:t>
      </w:r>
      <w:r>
        <w:rPr>
          <w:sz w:val="22"/>
          <w:szCs w:val="22"/>
          <w:lang w:val="mt-MT"/>
        </w:rPr>
        <w:noBreakHyphen/>
        <w:t>ġilda</w:t>
      </w:r>
    </w:p>
    <w:p w14:paraId="021235AC"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deterjorazzjoni anormali tal</w:t>
      </w:r>
      <w:r>
        <w:rPr>
          <w:sz w:val="22"/>
          <w:szCs w:val="22"/>
          <w:lang w:val="mt-MT"/>
        </w:rPr>
        <w:noBreakHyphen/>
        <w:t>muskoli</w:t>
      </w:r>
    </w:p>
    <w:p w14:paraId="0FA1B39F"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lupus erythematosus sistemiku (li tinkludi infjammazzjoni tal</w:t>
      </w:r>
      <w:r>
        <w:rPr>
          <w:sz w:val="22"/>
          <w:szCs w:val="22"/>
          <w:lang w:val="mt-MT"/>
        </w:rPr>
        <w:noBreakHyphen/>
        <w:t>ġilda, tal</w:t>
      </w:r>
      <w:r>
        <w:rPr>
          <w:sz w:val="22"/>
          <w:szCs w:val="22"/>
          <w:lang w:val="mt-MT"/>
        </w:rPr>
        <w:noBreakHyphen/>
        <w:t>qalb, tal</w:t>
      </w:r>
      <w:r>
        <w:rPr>
          <w:sz w:val="22"/>
          <w:szCs w:val="22"/>
          <w:lang w:val="mt-MT"/>
        </w:rPr>
        <w:noBreakHyphen/>
        <w:t>pulmun, tal</w:t>
      </w:r>
      <w:r>
        <w:rPr>
          <w:sz w:val="22"/>
          <w:szCs w:val="22"/>
          <w:lang w:val="mt-MT"/>
        </w:rPr>
        <w:noBreakHyphen/>
        <w:t>ġogi u ta’ sistemi ta’ organi oħra)</w:t>
      </w:r>
    </w:p>
    <w:p w14:paraId="49748DB7"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ma torqodx raqda sħiħa</w:t>
      </w:r>
    </w:p>
    <w:p w14:paraId="176D83BE" w14:textId="77777777" w:rsidR="009A46F9" w:rsidRDefault="002647C2">
      <w:pPr>
        <w:numPr>
          <w:ilvl w:val="0"/>
          <w:numId w:val="42"/>
        </w:numPr>
        <w:tabs>
          <w:tab w:val="num" w:pos="550"/>
        </w:tabs>
        <w:suppressAutoHyphens/>
        <w:spacing w:line="276" w:lineRule="auto"/>
        <w:ind w:left="550" w:hanging="550"/>
        <w:rPr>
          <w:sz w:val="22"/>
          <w:szCs w:val="22"/>
          <w:lang w:val="mt-MT"/>
        </w:rPr>
      </w:pPr>
      <w:r>
        <w:rPr>
          <w:sz w:val="22"/>
          <w:szCs w:val="22"/>
          <w:lang w:val="mt-MT"/>
        </w:rPr>
        <w:t>impotenza</w:t>
      </w:r>
    </w:p>
    <w:p w14:paraId="5F63D6D4" w14:textId="77777777" w:rsidR="009A46F9" w:rsidRDefault="002647C2">
      <w:pPr>
        <w:numPr>
          <w:ilvl w:val="0"/>
          <w:numId w:val="41"/>
        </w:numPr>
        <w:tabs>
          <w:tab w:val="num" w:pos="550"/>
        </w:tabs>
        <w:suppressAutoHyphens/>
        <w:spacing w:line="276" w:lineRule="auto"/>
        <w:ind w:left="550" w:hanging="550"/>
        <w:rPr>
          <w:sz w:val="22"/>
          <w:szCs w:val="22"/>
          <w:lang w:val="mt-MT"/>
        </w:rPr>
      </w:pPr>
      <w:r>
        <w:rPr>
          <w:sz w:val="22"/>
          <w:szCs w:val="22"/>
          <w:lang w:val="mt-MT"/>
        </w:rPr>
        <w:t>infjammazzjonijiet</w:t>
      </w:r>
    </w:p>
    <w:p w14:paraId="143575CF" w14:textId="77777777" w:rsidR="009A46F9" w:rsidRDefault="009A46F9">
      <w:pPr>
        <w:suppressAutoHyphens/>
        <w:ind w:left="550"/>
        <w:rPr>
          <w:sz w:val="22"/>
          <w:szCs w:val="22"/>
          <w:lang w:val="mt-MT"/>
        </w:rPr>
      </w:pPr>
    </w:p>
    <w:p w14:paraId="61F5442A" w14:textId="77777777" w:rsidR="009A46F9" w:rsidRDefault="002647C2">
      <w:pPr>
        <w:tabs>
          <w:tab w:val="num" w:pos="550"/>
        </w:tabs>
        <w:rPr>
          <w:sz w:val="22"/>
          <w:szCs w:val="22"/>
          <w:lang w:val="mt-MT"/>
        </w:rPr>
      </w:pPr>
      <w:r>
        <w:rPr>
          <w:b/>
          <w:sz w:val="22"/>
          <w:szCs w:val="22"/>
          <w:lang w:val="mt-MT"/>
        </w:rPr>
        <w:t xml:space="preserve">Rari </w:t>
      </w:r>
      <w:r>
        <w:rPr>
          <w:sz w:val="22"/>
          <w:szCs w:val="22"/>
          <w:lang w:val="mt-MT"/>
        </w:rPr>
        <w:t xml:space="preserve">(jistgħu jaffetwaw sa persuna waħda minn kull 1,000)  </w:t>
      </w:r>
    </w:p>
    <w:p w14:paraId="1944E16B" w14:textId="77777777" w:rsidR="009A46F9" w:rsidRDefault="009A46F9">
      <w:pPr>
        <w:tabs>
          <w:tab w:val="num" w:pos="550"/>
        </w:tabs>
        <w:ind w:left="567" w:hanging="567"/>
        <w:rPr>
          <w:sz w:val="22"/>
          <w:szCs w:val="22"/>
          <w:lang w:val="mt-MT"/>
        </w:rPr>
      </w:pPr>
    </w:p>
    <w:p w14:paraId="02887767"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rPr>
        <w:t>lewkemija</w:t>
      </w:r>
    </w:p>
    <w:p w14:paraId="4859605E"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rPr>
        <w:t>reazzjoni allerġika qawwija b’xokk</w:t>
      </w:r>
    </w:p>
    <w:p w14:paraId="27D2C79A"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rPr>
        <w:t>sklerosi multipla</w:t>
      </w:r>
    </w:p>
    <w:p w14:paraId="5C401411"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rPr>
        <w:t>disturbi fin-nervituri (bħal infjammazzjoni tan-nerv tal-għajn u s-sindromu ta’ Guillain-Barré li jista’ jikkawża debolizza fil-muskoli, sensazzjonijiet mhux normali, tnemnim fl-idejn u l-parti ta’ fuq tal-ġisem</w:t>
      </w:r>
    </w:p>
    <w:p w14:paraId="214EC810"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rPr>
        <w:t>il-qalb tieqaf tħabbat</w:t>
      </w:r>
    </w:p>
    <w:p w14:paraId="665DD943"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rPr>
        <w:t>fibrożi fil-pulmun (marki fil-pulmun)</w:t>
      </w:r>
    </w:p>
    <w:p w14:paraId="3964DC2C"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rPr>
        <w:t>perforazzjoni ta’ l-intestini (toqba fl-intestini)</w:t>
      </w:r>
    </w:p>
    <w:p w14:paraId="6D5F4EFC"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rPr>
        <w:t>epatite</w:t>
      </w:r>
    </w:p>
    <w:p w14:paraId="7C6612ED"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rPr>
        <w:t>riattivazzjoni ta’ epatite B</w:t>
      </w:r>
    </w:p>
    <w:p w14:paraId="72F11830"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eastAsia="de-DE"/>
        </w:rPr>
        <w:t>epatite awtoimmuni (infjammazzjoni tal-fwied ikkaw</w:t>
      </w:r>
      <w:r>
        <w:rPr>
          <w:sz w:val="22"/>
          <w:szCs w:val="22"/>
          <w:lang w:val="mt-MT"/>
        </w:rPr>
        <w:t>żata mis-sistema immunitarja tal-istess ġisem)</w:t>
      </w:r>
    </w:p>
    <w:p w14:paraId="2639E0A6"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rPr>
        <w:t>vaskulite tal</w:t>
      </w:r>
      <w:r>
        <w:rPr>
          <w:sz w:val="22"/>
          <w:szCs w:val="22"/>
          <w:lang w:val="mt-MT"/>
        </w:rPr>
        <w:noBreakHyphen/>
        <w:t>ġilda (infjammazzjoni tal</w:t>
      </w:r>
      <w:r>
        <w:rPr>
          <w:sz w:val="22"/>
          <w:szCs w:val="22"/>
          <w:lang w:val="mt-MT"/>
        </w:rPr>
        <w:noBreakHyphen/>
        <w:t>vini tal</w:t>
      </w:r>
      <w:r>
        <w:rPr>
          <w:sz w:val="22"/>
          <w:szCs w:val="22"/>
          <w:lang w:val="mt-MT"/>
        </w:rPr>
        <w:noBreakHyphen/>
        <w:t>ġilda)</w:t>
      </w:r>
    </w:p>
    <w:p w14:paraId="156C19D9"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rPr>
        <w:t>sindromu Stevens-Johnson (is</w:t>
      </w:r>
      <w:r>
        <w:rPr>
          <w:sz w:val="22"/>
          <w:szCs w:val="22"/>
          <w:lang w:val="mt-MT"/>
        </w:rPr>
        <w:noBreakHyphen/>
        <w:t>sintomi bikrija jinkludu sensazzjoni fejn ma tħossokx tajjeb mingħajr ma jkollok l</w:t>
      </w:r>
      <w:r>
        <w:rPr>
          <w:sz w:val="22"/>
          <w:szCs w:val="22"/>
          <w:lang w:val="mt-MT"/>
        </w:rPr>
        <w:noBreakHyphen/>
        <w:t>ebda sintomi ta’ mard, deni, uġigħ ta’ ras u raxx)</w:t>
      </w:r>
    </w:p>
    <w:p w14:paraId="6F284FA1"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rPr>
        <w:t>edima fil</w:t>
      </w:r>
      <w:r>
        <w:rPr>
          <w:sz w:val="22"/>
          <w:szCs w:val="22"/>
          <w:lang w:val="mt-MT"/>
        </w:rPr>
        <w:noBreakHyphen/>
        <w:t>wiċċ (nefħa fil-wiċċ) assoċjata ma reazzjonijiet allerġiċi</w:t>
      </w:r>
    </w:p>
    <w:p w14:paraId="7883BD5C" w14:textId="77777777" w:rsidR="009A46F9" w:rsidRDefault="002647C2">
      <w:pPr>
        <w:numPr>
          <w:ilvl w:val="0"/>
          <w:numId w:val="13"/>
        </w:numPr>
        <w:tabs>
          <w:tab w:val="num" w:pos="550"/>
        </w:tabs>
        <w:suppressAutoHyphens/>
        <w:spacing w:line="276" w:lineRule="auto"/>
        <w:ind w:left="567" w:hanging="567"/>
        <w:rPr>
          <w:sz w:val="22"/>
          <w:szCs w:val="22"/>
          <w:lang w:val="mt-MT"/>
        </w:rPr>
      </w:pPr>
      <w:r>
        <w:rPr>
          <w:i/>
          <w:sz w:val="22"/>
          <w:szCs w:val="22"/>
          <w:lang w:val="mt-MT" w:eastAsia="de-DE"/>
        </w:rPr>
        <w:t>erythema multiforme</w:t>
      </w:r>
      <w:r>
        <w:rPr>
          <w:sz w:val="22"/>
          <w:szCs w:val="22"/>
          <w:lang w:val="mt-MT" w:eastAsia="de-DE"/>
        </w:rPr>
        <w:t xml:space="preserve"> (raxx u infjammazzjoni fil-ġilda)</w:t>
      </w:r>
    </w:p>
    <w:p w14:paraId="71046596"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eastAsia="de-DE"/>
        </w:rPr>
        <w:t>titlef ix-xagħar</w:t>
      </w:r>
    </w:p>
    <w:p w14:paraId="50BA0C60"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eastAsia="de-DE"/>
        </w:rPr>
        <w:t>sindromu li jixbah lil dak tal</w:t>
      </w:r>
      <w:r>
        <w:rPr>
          <w:sz w:val="22"/>
          <w:szCs w:val="22"/>
          <w:lang w:val="mt-MT" w:eastAsia="de-DE"/>
        </w:rPr>
        <w:noBreakHyphen/>
        <w:t>lupus</w:t>
      </w:r>
    </w:p>
    <w:p w14:paraId="0C799379" w14:textId="77777777" w:rsidR="009A46F9" w:rsidRDefault="002647C2">
      <w:pPr>
        <w:numPr>
          <w:ilvl w:val="0"/>
          <w:numId w:val="13"/>
        </w:numPr>
        <w:tabs>
          <w:tab w:val="num" w:pos="550"/>
        </w:tabs>
        <w:suppressAutoHyphens/>
        <w:spacing w:line="276" w:lineRule="auto"/>
        <w:ind w:left="567" w:hanging="567"/>
        <w:rPr>
          <w:sz w:val="22"/>
          <w:szCs w:val="22"/>
          <w:lang w:val="mt-MT"/>
        </w:rPr>
      </w:pPr>
      <w:r>
        <w:rPr>
          <w:sz w:val="22"/>
          <w:szCs w:val="22"/>
          <w:lang w:val="mt-MT" w:eastAsia="de-DE"/>
        </w:rPr>
        <w:t>anġjoedima (nefħa lokalizzata tal-ġilda)</w:t>
      </w:r>
    </w:p>
    <w:p w14:paraId="2F1B3F35" w14:textId="77777777" w:rsidR="009A46F9" w:rsidRDefault="002647C2">
      <w:pPr>
        <w:pStyle w:val="ListParagraph"/>
        <w:numPr>
          <w:ilvl w:val="0"/>
          <w:numId w:val="13"/>
        </w:numPr>
        <w:tabs>
          <w:tab w:val="clear" w:pos="720"/>
          <w:tab w:val="num" w:pos="567"/>
        </w:tabs>
        <w:suppressAutoHyphens/>
        <w:spacing w:line="276" w:lineRule="auto"/>
        <w:ind w:hanging="720"/>
        <w:rPr>
          <w:sz w:val="22"/>
          <w:szCs w:val="22"/>
          <w:lang w:val="mt-MT"/>
        </w:rPr>
      </w:pPr>
      <w:r>
        <w:rPr>
          <w:sz w:val="22"/>
          <w:szCs w:val="22"/>
          <w:lang w:val="mt-MT"/>
        </w:rPr>
        <w:t>reazzjoni tal-lichenoid tal-ġilda (raxx tal-ġilda ħamrani bil-ħakk)</w:t>
      </w:r>
    </w:p>
    <w:p w14:paraId="43549B36" w14:textId="77777777" w:rsidR="009A46F9" w:rsidRDefault="009A46F9">
      <w:pPr>
        <w:rPr>
          <w:sz w:val="22"/>
          <w:szCs w:val="22"/>
          <w:lang w:val="mt-MT"/>
        </w:rPr>
      </w:pPr>
    </w:p>
    <w:p w14:paraId="1FD340FC" w14:textId="77777777" w:rsidR="009A46F9" w:rsidRDefault="002647C2">
      <w:pPr>
        <w:rPr>
          <w:sz w:val="22"/>
          <w:szCs w:val="22"/>
          <w:lang w:val="mt-MT"/>
        </w:rPr>
      </w:pPr>
      <w:r>
        <w:rPr>
          <w:b/>
          <w:sz w:val="22"/>
          <w:szCs w:val="22"/>
          <w:lang w:val="mt-MT"/>
        </w:rPr>
        <w:t>Mhux magħruf</w:t>
      </w:r>
      <w:r>
        <w:rPr>
          <w:sz w:val="22"/>
          <w:szCs w:val="22"/>
          <w:lang w:val="mt-MT"/>
        </w:rPr>
        <w:t xml:space="preserve"> (frekwenza ma tistax tiġi stabbilita min informazzjoni li hemm)</w:t>
      </w:r>
    </w:p>
    <w:p w14:paraId="0670B946" w14:textId="77777777" w:rsidR="009A46F9" w:rsidRDefault="009A46F9">
      <w:pPr>
        <w:rPr>
          <w:sz w:val="22"/>
          <w:szCs w:val="22"/>
          <w:lang w:val="mt-MT"/>
        </w:rPr>
      </w:pPr>
    </w:p>
    <w:p w14:paraId="2D806EF9" w14:textId="77777777" w:rsidR="009A46F9" w:rsidRDefault="002647C2">
      <w:pPr>
        <w:numPr>
          <w:ilvl w:val="0"/>
          <w:numId w:val="38"/>
        </w:numPr>
        <w:spacing w:line="276" w:lineRule="auto"/>
        <w:ind w:left="540" w:right="-2" w:hanging="540"/>
        <w:rPr>
          <w:sz w:val="22"/>
          <w:szCs w:val="22"/>
          <w:lang w:val="mt-MT"/>
        </w:rPr>
      </w:pPr>
      <w:r>
        <w:rPr>
          <w:sz w:val="22"/>
          <w:szCs w:val="22"/>
          <w:lang w:val="mt-MT"/>
        </w:rPr>
        <w:t xml:space="preserve">lifoma </w:t>
      </w:r>
      <w:r>
        <w:rPr>
          <w:i/>
          <w:sz w:val="22"/>
          <w:szCs w:val="22"/>
          <w:lang w:val="mt-MT"/>
        </w:rPr>
        <w:t>hepatosplenic T-cell</w:t>
      </w:r>
      <w:r>
        <w:rPr>
          <w:sz w:val="22"/>
          <w:szCs w:val="22"/>
          <w:lang w:val="mt-MT"/>
        </w:rPr>
        <w:t xml:space="preserve"> (kanċer tad</w:t>
      </w:r>
      <w:r>
        <w:rPr>
          <w:sz w:val="22"/>
          <w:szCs w:val="22"/>
          <w:lang w:val="mt-MT"/>
        </w:rPr>
        <w:noBreakHyphen/>
        <w:t xml:space="preserve">demm rari li ħafna drabi huwa fatali) </w:t>
      </w:r>
    </w:p>
    <w:p w14:paraId="332E174E" w14:textId="77777777" w:rsidR="009A46F9" w:rsidRDefault="002647C2">
      <w:pPr>
        <w:numPr>
          <w:ilvl w:val="0"/>
          <w:numId w:val="38"/>
        </w:numPr>
        <w:spacing w:line="276" w:lineRule="auto"/>
        <w:ind w:left="540" w:right="-2" w:hanging="540"/>
        <w:rPr>
          <w:sz w:val="22"/>
          <w:szCs w:val="22"/>
          <w:lang w:val="mt-MT"/>
        </w:rPr>
      </w:pPr>
      <w:r>
        <w:rPr>
          <w:sz w:val="22"/>
          <w:szCs w:val="22"/>
          <w:lang w:val="mt-MT"/>
        </w:rPr>
        <w:t>karċinoma taċ-ċelloli Merkel (tip ta’ kanċer tal-ġilda)</w:t>
      </w:r>
    </w:p>
    <w:p w14:paraId="0A40E4CE" w14:textId="77777777" w:rsidR="009A46F9" w:rsidRDefault="002647C2">
      <w:pPr>
        <w:numPr>
          <w:ilvl w:val="0"/>
          <w:numId w:val="38"/>
        </w:numPr>
        <w:spacing w:line="276" w:lineRule="auto"/>
        <w:ind w:left="540" w:right="-2" w:hanging="540"/>
        <w:rPr>
          <w:sz w:val="22"/>
          <w:szCs w:val="22"/>
          <w:lang w:val="mt-MT"/>
        </w:rPr>
      </w:pPr>
      <w:r>
        <w:rPr>
          <w:sz w:val="22"/>
          <w:szCs w:val="22"/>
          <w:lang w:val="mt-MT"/>
        </w:rPr>
        <w:t>sarkoma ta’ Kaposi, kanċer rari marbut mal-infezzjoni tal-virus 8 tal-herpes fil-bniedem. Is-sarkoma ta’ Kaposi tidher l-iżjed bħala leżjonijiet vjola fuq il-ġilda</w:t>
      </w:r>
    </w:p>
    <w:p w14:paraId="769661AA" w14:textId="77777777" w:rsidR="009A46F9" w:rsidRDefault="002647C2">
      <w:pPr>
        <w:numPr>
          <w:ilvl w:val="0"/>
          <w:numId w:val="38"/>
        </w:numPr>
        <w:spacing w:line="276" w:lineRule="auto"/>
        <w:ind w:left="540" w:right="-2" w:hanging="540"/>
        <w:rPr>
          <w:sz w:val="22"/>
          <w:szCs w:val="22"/>
          <w:lang w:val="mt-MT"/>
        </w:rPr>
      </w:pPr>
      <w:r>
        <w:rPr>
          <w:sz w:val="22"/>
          <w:szCs w:val="22"/>
          <w:lang w:val="mt-MT"/>
        </w:rPr>
        <w:t>insuffiċjenza fil-fwied</w:t>
      </w:r>
    </w:p>
    <w:p w14:paraId="022DA4C2" w14:textId="77777777" w:rsidR="009A46F9" w:rsidRDefault="002647C2">
      <w:pPr>
        <w:numPr>
          <w:ilvl w:val="0"/>
          <w:numId w:val="38"/>
        </w:numPr>
        <w:spacing w:line="276" w:lineRule="auto"/>
        <w:ind w:left="540" w:right="-2" w:hanging="540"/>
        <w:rPr>
          <w:sz w:val="22"/>
          <w:szCs w:val="22"/>
          <w:lang w:val="mt-MT"/>
        </w:rPr>
      </w:pPr>
      <w:r>
        <w:rPr>
          <w:sz w:val="22"/>
          <w:szCs w:val="22"/>
          <w:lang w:val="mt-MT"/>
        </w:rPr>
        <w:t>aggravar ta’ kundizzjoni msejjħa dermatomijosite (li tidher bħala raxx fil-ġilda flimkien ma’ dgħjufija fil-muskoli)</w:t>
      </w:r>
    </w:p>
    <w:p w14:paraId="2C164C77" w14:textId="77777777" w:rsidR="009A46F9" w:rsidRDefault="002647C2">
      <w:pPr>
        <w:numPr>
          <w:ilvl w:val="0"/>
          <w:numId w:val="38"/>
        </w:numPr>
        <w:spacing w:line="276" w:lineRule="auto"/>
        <w:ind w:left="540" w:right="-2" w:hanging="540"/>
        <w:rPr>
          <w:sz w:val="22"/>
          <w:szCs w:val="22"/>
          <w:lang w:val="mt-MT"/>
        </w:rPr>
      </w:pPr>
      <w:r>
        <w:rPr>
          <w:sz w:val="22"/>
          <w:szCs w:val="22"/>
          <w:lang w:val="mt-MT"/>
        </w:rPr>
        <w:t>Żieda fil-piż (għall-biċċa l-kbira tal-pazjenti, iż-żieda fil-piż kienet żgħira)</w:t>
      </w:r>
    </w:p>
    <w:p w14:paraId="6E804E97" w14:textId="77777777" w:rsidR="009A46F9" w:rsidRDefault="009A46F9">
      <w:pPr>
        <w:autoSpaceDE w:val="0"/>
        <w:autoSpaceDN w:val="0"/>
        <w:adjustRightInd w:val="0"/>
        <w:spacing w:line="240" w:lineRule="atLeast"/>
        <w:rPr>
          <w:sz w:val="22"/>
          <w:szCs w:val="22"/>
          <w:lang w:val="mt-MT" w:eastAsia="de-DE"/>
        </w:rPr>
      </w:pPr>
    </w:p>
    <w:p w14:paraId="4B53F423" w14:textId="77777777" w:rsidR="009A46F9" w:rsidRDefault="002647C2">
      <w:pPr>
        <w:autoSpaceDE w:val="0"/>
        <w:autoSpaceDN w:val="0"/>
        <w:adjustRightInd w:val="0"/>
        <w:spacing w:line="240" w:lineRule="atLeast"/>
        <w:rPr>
          <w:sz w:val="22"/>
          <w:szCs w:val="22"/>
          <w:lang w:val="mt-MT" w:eastAsia="de-DE"/>
        </w:rPr>
      </w:pPr>
      <w:r>
        <w:rPr>
          <w:sz w:val="22"/>
          <w:szCs w:val="22"/>
          <w:lang w:val="mt-MT" w:eastAsia="de-DE"/>
        </w:rPr>
        <w:t xml:space="preserve">Xi </w:t>
      </w:r>
      <w:r>
        <w:rPr>
          <w:noProof/>
          <w:sz w:val="22"/>
          <w:szCs w:val="22"/>
          <w:lang w:val="mt-MT"/>
        </w:rPr>
        <w:t>effetti sekondarji</w:t>
      </w:r>
      <w:r>
        <w:rPr>
          <w:sz w:val="22"/>
          <w:szCs w:val="22"/>
          <w:lang w:val="mt-MT" w:eastAsia="de-DE"/>
        </w:rPr>
        <w:t xml:space="preserve"> li kienu osservati bi Humira m’għandhomx sintomi u jistgħu jirriżultaw biss minn testijiet tad</w:t>
      </w:r>
      <w:r>
        <w:rPr>
          <w:sz w:val="22"/>
          <w:szCs w:val="22"/>
          <w:lang w:val="mt-MT" w:eastAsia="de-DE"/>
        </w:rPr>
        <w:noBreakHyphen/>
        <w:t>demm. Dawn jinkludu:</w:t>
      </w:r>
    </w:p>
    <w:p w14:paraId="6EC9B12A" w14:textId="77777777" w:rsidR="009A46F9" w:rsidRDefault="009A46F9">
      <w:pPr>
        <w:autoSpaceDE w:val="0"/>
        <w:autoSpaceDN w:val="0"/>
        <w:adjustRightInd w:val="0"/>
        <w:spacing w:line="240" w:lineRule="atLeast"/>
        <w:rPr>
          <w:sz w:val="22"/>
          <w:szCs w:val="22"/>
          <w:lang w:val="mt-MT" w:eastAsia="de-DE"/>
        </w:rPr>
      </w:pPr>
    </w:p>
    <w:p w14:paraId="4A9E78EA" w14:textId="77777777" w:rsidR="009A46F9" w:rsidRDefault="002647C2">
      <w:pPr>
        <w:rPr>
          <w:sz w:val="22"/>
          <w:szCs w:val="22"/>
          <w:lang w:val="mt-MT"/>
        </w:rPr>
      </w:pPr>
      <w:r>
        <w:rPr>
          <w:b/>
          <w:sz w:val="22"/>
          <w:szCs w:val="22"/>
          <w:lang w:val="mt-MT"/>
        </w:rPr>
        <w:t>Komuni ħafna</w:t>
      </w:r>
      <w:r>
        <w:rPr>
          <w:sz w:val="22"/>
          <w:szCs w:val="22"/>
          <w:lang w:val="mt-MT"/>
        </w:rPr>
        <w:t xml:space="preserve"> (jistgħu jaffetwaw  aktar minn persuna waħda minn kull 10) </w:t>
      </w:r>
    </w:p>
    <w:p w14:paraId="3C918F23" w14:textId="77777777" w:rsidR="009A46F9" w:rsidRDefault="009A46F9">
      <w:pPr>
        <w:rPr>
          <w:sz w:val="22"/>
          <w:szCs w:val="22"/>
          <w:lang w:val="mt-MT"/>
        </w:rPr>
      </w:pPr>
    </w:p>
    <w:p w14:paraId="372CFB4C"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ammont baxx ta’ ċelluli bojod tad</w:t>
      </w:r>
      <w:r>
        <w:rPr>
          <w:sz w:val="22"/>
          <w:szCs w:val="22"/>
          <w:lang w:val="mt-MT"/>
        </w:rPr>
        <w:noBreakHyphen/>
        <w:t>demm</w:t>
      </w:r>
    </w:p>
    <w:p w14:paraId="53B15452"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ammont baxx ta’ ċelluli ħomor tad</w:t>
      </w:r>
      <w:r>
        <w:rPr>
          <w:sz w:val="22"/>
          <w:szCs w:val="22"/>
          <w:lang w:val="mt-MT"/>
        </w:rPr>
        <w:noBreakHyphen/>
        <w:t>demm</w:t>
      </w:r>
    </w:p>
    <w:p w14:paraId="54FCB317"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żieda fil</w:t>
      </w:r>
      <w:r>
        <w:rPr>
          <w:sz w:val="22"/>
          <w:szCs w:val="22"/>
          <w:lang w:val="mt-MT"/>
        </w:rPr>
        <w:noBreakHyphen/>
        <w:t>lipidi fid</w:t>
      </w:r>
      <w:r>
        <w:rPr>
          <w:sz w:val="22"/>
          <w:szCs w:val="22"/>
          <w:lang w:val="mt-MT"/>
        </w:rPr>
        <w:noBreakHyphen/>
        <w:t>demm</w:t>
      </w:r>
    </w:p>
    <w:p w14:paraId="7D6F695F"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żieda fl</w:t>
      </w:r>
      <w:r>
        <w:rPr>
          <w:sz w:val="22"/>
          <w:szCs w:val="22"/>
          <w:lang w:val="mt-MT"/>
        </w:rPr>
        <w:noBreakHyphen/>
        <w:t>enżimi tal</w:t>
      </w:r>
      <w:r>
        <w:rPr>
          <w:sz w:val="22"/>
          <w:szCs w:val="22"/>
          <w:lang w:val="mt-MT"/>
        </w:rPr>
        <w:noBreakHyphen/>
        <w:t>fwied</w:t>
      </w:r>
    </w:p>
    <w:p w14:paraId="362A508E" w14:textId="77777777" w:rsidR="009A46F9" w:rsidRDefault="009A46F9">
      <w:pPr>
        <w:rPr>
          <w:sz w:val="22"/>
          <w:szCs w:val="22"/>
          <w:lang w:val="mt-MT"/>
        </w:rPr>
      </w:pPr>
    </w:p>
    <w:p w14:paraId="106138EC" w14:textId="77777777" w:rsidR="009A46F9" w:rsidRDefault="002647C2">
      <w:pPr>
        <w:rPr>
          <w:sz w:val="22"/>
          <w:szCs w:val="22"/>
          <w:lang w:val="mt-MT"/>
        </w:rPr>
      </w:pPr>
      <w:r>
        <w:rPr>
          <w:b/>
          <w:sz w:val="22"/>
          <w:szCs w:val="22"/>
          <w:lang w:val="mt-MT"/>
        </w:rPr>
        <w:t xml:space="preserve">Komuni </w:t>
      </w:r>
      <w:r>
        <w:rPr>
          <w:sz w:val="22"/>
          <w:szCs w:val="22"/>
          <w:lang w:val="mt-MT"/>
        </w:rPr>
        <w:t>(jistgħu jaffetwaw sa persuna waħda minn kull 10)</w:t>
      </w:r>
    </w:p>
    <w:p w14:paraId="7CD16755" w14:textId="77777777" w:rsidR="009A46F9" w:rsidRDefault="009A46F9">
      <w:pPr>
        <w:rPr>
          <w:sz w:val="22"/>
          <w:szCs w:val="22"/>
          <w:lang w:val="mt-MT"/>
        </w:rPr>
      </w:pPr>
    </w:p>
    <w:p w14:paraId="08763187"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ammont għoli ta’ ċelluli bojod tad</w:t>
      </w:r>
      <w:r>
        <w:rPr>
          <w:sz w:val="22"/>
          <w:szCs w:val="22"/>
          <w:lang w:val="mt-MT"/>
        </w:rPr>
        <w:noBreakHyphen/>
        <w:t xml:space="preserve">demm </w:t>
      </w:r>
    </w:p>
    <w:p w14:paraId="3956AF15"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ammont baxx ta’ plejtlits</w:t>
      </w:r>
    </w:p>
    <w:p w14:paraId="4D878475"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żieda fl</w:t>
      </w:r>
      <w:r>
        <w:rPr>
          <w:sz w:val="22"/>
          <w:szCs w:val="22"/>
          <w:lang w:val="mt-MT"/>
        </w:rPr>
        <w:noBreakHyphen/>
        <w:t>aċtu uriku fid</w:t>
      </w:r>
      <w:r>
        <w:rPr>
          <w:sz w:val="22"/>
          <w:szCs w:val="22"/>
          <w:lang w:val="mt-MT"/>
        </w:rPr>
        <w:noBreakHyphen/>
        <w:t>demm</w:t>
      </w:r>
    </w:p>
    <w:p w14:paraId="62F14F73"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ammont anormali ta’ sodju fid</w:t>
      </w:r>
      <w:r>
        <w:rPr>
          <w:sz w:val="22"/>
          <w:szCs w:val="22"/>
          <w:lang w:val="mt-MT"/>
        </w:rPr>
        <w:noBreakHyphen/>
        <w:t>demm</w:t>
      </w:r>
    </w:p>
    <w:p w14:paraId="5E81CB89"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ammont baxx ta’ kalċju fid</w:t>
      </w:r>
      <w:r>
        <w:rPr>
          <w:sz w:val="22"/>
          <w:szCs w:val="22"/>
          <w:lang w:val="mt-MT"/>
        </w:rPr>
        <w:noBreakHyphen/>
        <w:t>demm</w:t>
      </w:r>
    </w:p>
    <w:p w14:paraId="346A4207"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ammont baxx ta’ fosfat fid</w:t>
      </w:r>
      <w:r>
        <w:rPr>
          <w:sz w:val="22"/>
          <w:szCs w:val="22"/>
          <w:lang w:val="mt-MT"/>
        </w:rPr>
        <w:noBreakHyphen/>
        <w:t>demm</w:t>
      </w:r>
    </w:p>
    <w:p w14:paraId="6B73D8A9"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zokkor għoli fid</w:t>
      </w:r>
      <w:r>
        <w:rPr>
          <w:sz w:val="22"/>
          <w:szCs w:val="22"/>
          <w:lang w:val="mt-MT"/>
        </w:rPr>
        <w:noBreakHyphen/>
        <w:t>demm</w:t>
      </w:r>
    </w:p>
    <w:p w14:paraId="564BCE98"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ammont għoli ta’ lactate dehydrogenase fid</w:t>
      </w:r>
      <w:r>
        <w:rPr>
          <w:sz w:val="22"/>
          <w:szCs w:val="22"/>
          <w:lang w:val="mt-MT"/>
        </w:rPr>
        <w:noBreakHyphen/>
        <w:t>demm</w:t>
      </w:r>
    </w:p>
    <w:p w14:paraId="35417928"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anti</w:t>
      </w:r>
      <w:r>
        <w:rPr>
          <w:sz w:val="22"/>
          <w:szCs w:val="22"/>
          <w:lang w:val="mt-MT"/>
        </w:rPr>
        <w:noBreakHyphen/>
        <w:t>korpi pproduċuti mill</w:t>
      </w:r>
      <w:r>
        <w:rPr>
          <w:sz w:val="22"/>
          <w:szCs w:val="22"/>
          <w:lang w:val="mt-MT"/>
        </w:rPr>
        <w:noBreakHyphen/>
        <w:t>ġisem għall</w:t>
      </w:r>
      <w:r>
        <w:rPr>
          <w:sz w:val="22"/>
          <w:szCs w:val="22"/>
          <w:lang w:val="mt-MT"/>
        </w:rPr>
        <w:noBreakHyphen/>
        <w:t>kontrih stess fid</w:t>
      </w:r>
      <w:r>
        <w:rPr>
          <w:sz w:val="22"/>
          <w:szCs w:val="22"/>
          <w:lang w:val="mt-MT"/>
        </w:rPr>
        <w:noBreakHyphen/>
        <w:t>demm</w:t>
      </w:r>
    </w:p>
    <w:p w14:paraId="2BD1C880"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potassju tad-demm baxx.</w:t>
      </w:r>
    </w:p>
    <w:p w14:paraId="2A05AF97" w14:textId="77777777" w:rsidR="009A46F9" w:rsidRDefault="009A46F9">
      <w:pPr>
        <w:ind w:left="567"/>
        <w:rPr>
          <w:sz w:val="22"/>
          <w:szCs w:val="22"/>
          <w:lang w:val="mt-MT"/>
        </w:rPr>
      </w:pPr>
    </w:p>
    <w:p w14:paraId="372E0C92" w14:textId="77777777" w:rsidR="009A46F9" w:rsidRDefault="002647C2">
      <w:pPr>
        <w:tabs>
          <w:tab w:val="left" w:pos="0"/>
        </w:tabs>
        <w:rPr>
          <w:sz w:val="22"/>
          <w:szCs w:val="22"/>
          <w:lang w:val="mt-MT"/>
        </w:rPr>
      </w:pPr>
      <w:bookmarkStart w:id="18923" w:name="_Hlk495911570"/>
      <w:r>
        <w:rPr>
          <w:b/>
          <w:sz w:val="22"/>
          <w:szCs w:val="22"/>
          <w:lang w:val="mt-MT"/>
        </w:rPr>
        <w:t>Mhux komuni</w:t>
      </w:r>
      <w:r>
        <w:rPr>
          <w:sz w:val="22"/>
          <w:szCs w:val="22"/>
          <w:lang w:val="mt-MT"/>
        </w:rPr>
        <w:t xml:space="preserve"> (jista 'jaffettwa sa 1 minn kull 100 persuna)</w:t>
      </w:r>
    </w:p>
    <w:p w14:paraId="7CA51946" w14:textId="77777777" w:rsidR="009A46F9" w:rsidRDefault="009A46F9">
      <w:pPr>
        <w:rPr>
          <w:sz w:val="22"/>
          <w:szCs w:val="22"/>
          <w:lang w:val="mt-MT"/>
        </w:rPr>
      </w:pPr>
    </w:p>
    <w:p w14:paraId="64C78345" w14:textId="77777777" w:rsidR="009A46F9" w:rsidRDefault="002647C2">
      <w:pPr>
        <w:pStyle w:val="ListParagraph"/>
        <w:numPr>
          <w:ilvl w:val="0"/>
          <w:numId w:val="116"/>
        </w:numPr>
        <w:suppressAutoHyphens/>
        <w:spacing w:line="276" w:lineRule="auto"/>
        <w:ind w:left="567" w:hanging="501"/>
        <w:rPr>
          <w:sz w:val="22"/>
          <w:szCs w:val="22"/>
          <w:lang w:val="mt-MT"/>
        </w:rPr>
      </w:pPr>
      <w:r>
        <w:rPr>
          <w:sz w:val="22"/>
          <w:szCs w:val="22"/>
          <w:lang w:val="mt-MT"/>
        </w:rPr>
        <w:t>kejl tal-bilirubin elevat (test tad-demm tal-fwied)</w:t>
      </w:r>
      <w:bookmarkEnd w:id="18923"/>
    </w:p>
    <w:p w14:paraId="5503DD2F" w14:textId="77777777" w:rsidR="009A46F9" w:rsidRDefault="009A46F9">
      <w:pPr>
        <w:tabs>
          <w:tab w:val="num" w:pos="550"/>
        </w:tabs>
        <w:rPr>
          <w:b/>
          <w:sz w:val="22"/>
          <w:szCs w:val="22"/>
          <w:lang w:val="mt-MT"/>
        </w:rPr>
      </w:pPr>
    </w:p>
    <w:p w14:paraId="10493C3A" w14:textId="77777777" w:rsidR="009A46F9" w:rsidRDefault="002647C2">
      <w:pPr>
        <w:tabs>
          <w:tab w:val="num" w:pos="550"/>
        </w:tabs>
        <w:rPr>
          <w:sz w:val="22"/>
          <w:szCs w:val="22"/>
          <w:lang w:val="mt-MT"/>
        </w:rPr>
      </w:pPr>
      <w:r>
        <w:rPr>
          <w:b/>
          <w:sz w:val="22"/>
          <w:szCs w:val="22"/>
          <w:lang w:val="mt-MT"/>
        </w:rPr>
        <w:t>Rari</w:t>
      </w:r>
      <w:r>
        <w:rPr>
          <w:sz w:val="22"/>
          <w:szCs w:val="22"/>
          <w:lang w:val="mt-MT"/>
        </w:rPr>
        <w:t xml:space="preserve"> (jistgħu jaffetwaw sa persuna waħda minn kull 1,000)</w:t>
      </w:r>
    </w:p>
    <w:p w14:paraId="649842FA" w14:textId="77777777" w:rsidR="009A46F9" w:rsidRDefault="009A46F9">
      <w:pPr>
        <w:rPr>
          <w:sz w:val="22"/>
          <w:szCs w:val="22"/>
          <w:lang w:val="mt-MT"/>
        </w:rPr>
      </w:pPr>
    </w:p>
    <w:p w14:paraId="404E5CB8" w14:textId="77777777" w:rsidR="009A46F9" w:rsidRDefault="002647C2">
      <w:pPr>
        <w:numPr>
          <w:ilvl w:val="0"/>
          <w:numId w:val="43"/>
        </w:numPr>
        <w:tabs>
          <w:tab w:val="num" w:pos="550"/>
        </w:tabs>
        <w:suppressAutoHyphens/>
        <w:spacing w:line="276" w:lineRule="auto"/>
        <w:ind w:left="550" w:hanging="550"/>
        <w:rPr>
          <w:sz w:val="22"/>
          <w:szCs w:val="22"/>
          <w:lang w:val="mt-MT"/>
        </w:rPr>
      </w:pPr>
      <w:r>
        <w:rPr>
          <w:sz w:val="22"/>
          <w:szCs w:val="22"/>
          <w:lang w:val="mt-MT"/>
        </w:rPr>
        <w:t>numru baxx ta’ ċelluli bojod tad</w:t>
      </w:r>
      <w:r>
        <w:rPr>
          <w:sz w:val="22"/>
          <w:szCs w:val="22"/>
          <w:lang w:val="mt-MT"/>
        </w:rPr>
        <w:noBreakHyphen/>
        <w:t>demm, ċelluli ħomor tad</w:t>
      </w:r>
      <w:r>
        <w:rPr>
          <w:sz w:val="22"/>
          <w:szCs w:val="22"/>
          <w:lang w:val="mt-MT"/>
        </w:rPr>
        <w:noBreakHyphen/>
        <w:t>demm u ta’ plejtlits.</w:t>
      </w:r>
    </w:p>
    <w:p w14:paraId="1947C7E7" w14:textId="77777777" w:rsidR="009A46F9" w:rsidRDefault="009A46F9">
      <w:pPr>
        <w:suppressAutoHyphens/>
        <w:rPr>
          <w:sz w:val="22"/>
          <w:szCs w:val="22"/>
          <w:lang w:val="mt-MT"/>
        </w:rPr>
      </w:pPr>
    </w:p>
    <w:p w14:paraId="71CCA036" w14:textId="77777777" w:rsidR="009A46F9" w:rsidRDefault="002647C2">
      <w:pPr>
        <w:keepNext/>
        <w:numPr>
          <w:ilvl w:val="12"/>
          <w:numId w:val="0"/>
        </w:numPr>
        <w:ind w:right="-2"/>
        <w:rPr>
          <w:noProof/>
          <w:sz w:val="22"/>
          <w:szCs w:val="22"/>
          <w:lang w:val="mt-MT"/>
        </w:rPr>
      </w:pPr>
      <w:r>
        <w:rPr>
          <w:b/>
          <w:bCs/>
          <w:color w:val="000000"/>
          <w:sz w:val="22"/>
          <w:szCs w:val="22"/>
          <w:lang w:val="mt-MT"/>
        </w:rPr>
        <w:t>Rappurtar tal-effetti sekondarji</w:t>
      </w:r>
    </w:p>
    <w:p w14:paraId="522B39C4" w14:textId="77777777" w:rsidR="009A46F9" w:rsidRDefault="002647C2">
      <w:pPr>
        <w:keepNext/>
        <w:rPr>
          <w:snapToGrid w:val="0"/>
          <w:color w:val="000000"/>
          <w:sz w:val="22"/>
          <w:szCs w:val="22"/>
          <w:lang w:val="mt-MT" w:eastAsia="zh-CN"/>
        </w:rPr>
      </w:pPr>
      <w:r>
        <w:rPr>
          <w:noProof/>
          <w:sz w:val="22"/>
          <w:szCs w:val="22"/>
          <w:lang w:val="mt-MT"/>
        </w:rPr>
        <w:t xml:space="preserve">Jekk ikollok xi effett sekondarju kellem lit-tabib jew lill-ispiżjar tiegħek. Dan jinkludi xi effett sekondarju possibbli li m’huwiex elenkat f’dan il-fuljett. </w:t>
      </w:r>
      <w:r>
        <w:rPr>
          <w:snapToGrid w:val="0"/>
          <w:color w:val="000000"/>
          <w:sz w:val="22"/>
          <w:szCs w:val="22"/>
          <w:lang w:val="mt-MT" w:eastAsia="zh-CN"/>
        </w:rPr>
        <w:t xml:space="preserve">Tista’ wkoll tirrapporta effetti sekondarji direttament permezz </w:t>
      </w:r>
      <w:r>
        <w:rPr>
          <w:snapToGrid w:val="0"/>
          <w:color w:val="000000"/>
          <w:sz w:val="22"/>
          <w:szCs w:val="22"/>
          <w:highlight w:val="lightGray"/>
          <w:lang w:val="mt-MT" w:eastAsia="zh-CN"/>
        </w:rPr>
        <w:t>tas-sistema ta’ rappurtar nazzjonali imni</w:t>
      </w:r>
      <w:r>
        <w:rPr>
          <w:snapToGrid w:val="0"/>
          <w:sz w:val="22"/>
          <w:szCs w:val="22"/>
          <w:highlight w:val="lightGray"/>
          <w:lang w:val="mt-MT" w:eastAsia="zh-CN"/>
        </w:rPr>
        <w:t>żż</w:t>
      </w:r>
      <w:r>
        <w:rPr>
          <w:snapToGrid w:val="0"/>
          <w:color w:val="000000"/>
          <w:sz w:val="22"/>
          <w:szCs w:val="22"/>
          <w:highlight w:val="lightGray"/>
          <w:lang w:val="mt-MT" w:eastAsia="zh-CN"/>
        </w:rPr>
        <w:t>la f’</w:t>
      </w:r>
      <w:hyperlink r:id="rId76" w:history="1">
        <w:r w:rsidR="009A46F9">
          <w:rPr>
            <w:snapToGrid w:val="0"/>
            <w:color w:val="0000FF"/>
            <w:sz w:val="22"/>
            <w:szCs w:val="22"/>
            <w:highlight w:val="lightGray"/>
            <w:u w:val="single"/>
            <w:lang w:val="mt-MT" w:eastAsia="zh-CN"/>
          </w:rPr>
          <w:t>Appendiċi V</w:t>
        </w:r>
      </w:hyperlink>
      <w:r>
        <w:rPr>
          <w:snapToGrid w:val="0"/>
          <w:color w:val="000000"/>
          <w:sz w:val="22"/>
          <w:szCs w:val="22"/>
          <w:highlight w:val="lightGray"/>
          <w:lang w:val="mt-MT" w:eastAsia="zh-CN"/>
        </w:rPr>
        <w:t>.</w:t>
      </w:r>
      <w:r>
        <w:rPr>
          <w:snapToGrid w:val="0"/>
          <w:color w:val="000000"/>
          <w:sz w:val="22"/>
          <w:szCs w:val="22"/>
          <w:lang w:val="mt-MT" w:eastAsia="zh-CN"/>
        </w:rPr>
        <w:t xml:space="preserve"> Billi tirrapporta l-effetti sekondarji tista’ tgħin biex tiġi pprovduta aktar informazzjoni dwar is-sigurtà ta’ din il-mediċina.</w:t>
      </w:r>
    </w:p>
    <w:p w14:paraId="5F5401AC" w14:textId="77777777" w:rsidR="009A46F9" w:rsidRDefault="009A46F9">
      <w:pPr>
        <w:rPr>
          <w:snapToGrid w:val="0"/>
          <w:color w:val="000000"/>
          <w:sz w:val="22"/>
          <w:szCs w:val="22"/>
          <w:lang w:val="mt-MT" w:eastAsia="zh-CN"/>
        </w:rPr>
      </w:pPr>
    </w:p>
    <w:p w14:paraId="34D10BC9" w14:textId="77777777" w:rsidR="009A46F9" w:rsidRDefault="009A46F9">
      <w:pPr>
        <w:rPr>
          <w:snapToGrid w:val="0"/>
          <w:color w:val="000000"/>
          <w:sz w:val="22"/>
          <w:szCs w:val="22"/>
          <w:lang w:val="mt-MT" w:eastAsia="zh-CN"/>
        </w:rPr>
      </w:pPr>
    </w:p>
    <w:p w14:paraId="52BDF1DD" w14:textId="77777777" w:rsidR="009A46F9" w:rsidRDefault="002647C2">
      <w:pPr>
        <w:numPr>
          <w:ilvl w:val="12"/>
          <w:numId w:val="0"/>
        </w:numPr>
        <w:ind w:right="-2"/>
        <w:rPr>
          <w:noProof/>
          <w:sz w:val="22"/>
          <w:szCs w:val="22"/>
          <w:lang w:val="mt-MT"/>
        </w:rPr>
      </w:pPr>
      <w:r>
        <w:rPr>
          <w:b/>
          <w:noProof/>
          <w:sz w:val="22"/>
          <w:szCs w:val="22"/>
          <w:lang w:val="mt-MT"/>
        </w:rPr>
        <w:t>5.</w:t>
      </w:r>
      <w:r>
        <w:rPr>
          <w:b/>
          <w:noProof/>
          <w:sz w:val="22"/>
          <w:szCs w:val="22"/>
          <w:lang w:val="mt-MT"/>
        </w:rPr>
        <w:tab/>
        <w:t>Kif taħżen Humira</w:t>
      </w:r>
    </w:p>
    <w:p w14:paraId="5BF48EF0" w14:textId="77777777" w:rsidR="009A46F9" w:rsidRDefault="009A46F9">
      <w:pPr>
        <w:rPr>
          <w:noProof/>
          <w:sz w:val="22"/>
          <w:szCs w:val="22"/>
          <w:lang w:val="mt-MT"/>
        </w:rPr>
      </w:pPr>
    </w:p>
    <w:p w14:paraId="501C7D5B" w14:textId="77777777" w:rsidR="009A46F9" w:rsidRDefault="002647C2">
      <w:pPr>
        <w:rPr>
          <w:noProof/>
          <w:sz w:val="22"/>
          <w:szCs w:val="22"/>
          <w:lang w:val="mt-MT"/>
        </w:rPr>
      </w:pPr>
      <w:r>
        <w:rPr>
          <w:noProof/>
          <w:sz w:val="22"/>
          <w:szCs w:val="22"/>
          <w:lang w:val="mt-MT"/>
        </w:rPr>
        <w:t>Żommu fejn ma jidhirx u ma jintaħaqx mit-tfal.</w:t>
      </w:r>
    </w:p>
    <w:p w14:paraId="7001E2AC" w14:textId="77777777" w:rsidR="009A46F9" w:rsidRDefault="009A46F9">
      <w:pPr>
        <w:numPr>
          <w:ilvl w:val="12"/>
          <w:numId w:val="0"/>
        </w:numPr>
        <w:ind w:right="-2"/>
        <w:rPr>
          <w:noProof/>
          <w:sz w:val="22"/>
          <w:szCs w:val="22"/>
          <w:lang w:val="mt-MT"/>
        </w:rPr>
      </w:pPr>
    </w:p>
    <w:p w14:paraId="1361DFCA" w14:textId="77777777" w:rsidR="009A46F9" w:rsidRDefault="002647C2">
      <w:pPr>
        <w:numPr>
          <w:ilvl w:val="12"/>
          <w:numId w:val="0"/>
        </w:numPr>
        <w:ind w:right="-2"/>
        <w:rPr>
          <w:noProof/>
          <w:sz w:val="22"/>
          <w:szCs w:val="22"/>
          <w:lang w:val="mt-MT"/>
        </w:rPr>
      </w:pPr>
      <w:r>
        <w:rPr>
          <w:noProof/>
          <w:sz w:val="22"/>
          <w:szCs w:val="22"/>
          <w:lang w:val="mt-MT"/>
        </w:rPr>
        <w:t>Tużax din il-mediċina wara d-data ta’ skadenza li tidher fuq it-tikketta/il-folja/il-pakkett wara JIS.</w:t>
      </w:r>
    </w:p>
    <w:p w14:paraId="2CD3133D" w14:textId="77777777" w:rsidR="009A46F9" w:rsidRDefault="009A46F9">
      <w:pPr>
        <w:numPr>
          <w:ilvl w:val="12"/>
          <w:numId w:val="0"/>
        </w:numPr>
        <w:ind w:right="-2"/>
        <w:rPr>
          <w:noProof/>
          <w:sz w:val="22"/>
          <w:szCs w:val="22"/>
          <w:lang w:val="mt-MT"/>
        </w:rPr>
      </w:pPr>
    </w:p>
    <w:p w14:paraId="3895D03F" w14:textId="77777777" w:rsidR="009A46F9" w:rsidRDefault="002647C2">
      <w:pPr>
        <w:numPr>
          <w:ilvl w:val="12"/>
          <w:numId w:val="0"/>
        </w:numPr>
        <w:ind w:right="-2"/>
        <w:rPr>
          <w:noProof/>
          <w:sz w:val="22"/>
          <w:szCs w:val="22"/>
          <w:lang w:val="mt-MT"/>
        </w:rPr>
      </w:pPr>
      <w:r>
        <w:rPr>
          <w:noProof/>
          <w:sz w:val="22"/>
          <w:szCs w:val="22"/>
          <w:lang w:val="mt-MT"/>
        </w:rPr>
        <w:t xml:space="preserve">Aħżen fi friġġ (2°C - 8°C). Tagħmlux fil-friża. </w:t>
      </w:r>
    </w:p>
    <w:p w14:paraId="6662C67E" w14:textId="77777777" w:rsidR="009A46F9" w:rsidRDefault="009A46F9">
      <w:pPr>
        <w:numPr>
          <w:ilvl w:val="12"/>
          <w:numId w:val="0"/>
        </w:numPr>
        <w:ind w:right="-2"/>
        <w:rPr>
          <w:noProof/>
          <w:sz w:val="22"/>
          <w:szCs w:val="22"/>
          <w:lang w:val="mt-MT"/>
        </w:rPr>
      </w:pPr>
    </w:p>
    <w:p w14:paraId="7665C628" w14:textId="77777777" w:rsidR="009A46F9" w:rsidRDefault="002647C2">
      <w:pPr>
        <w:numPr>
          <w:ilvl w:val="12"/>
          <w:numId w:val="0"/>
        </w:numPr>
        <w:ind w:right="-2"/>
        <w:rPr>
          <w:noProof/>
          <w:sz w:val="22"/>
          <w:szCs w:val="22"/>
          <w:lang w:val="mt-MT"/>
        </w:rPr>
      </w:pPr>
      <w:r>
        <w:rPr>
          <w:noProof/>
          <w:sz w:val="22"/>
          <w:szCs w:val="22"/>
          <w:lang w:val="mt-MT"/>
        </w:rPr>
        <w:t xml:space="preserve">Żomm is-siringa mimlija għal-lest fil-kartuna ta’ barra sabiex tipproteġih mid-dawl. </w:t>
      </w:r>
    </w:p>
    <w:p w14:paraId="396FEC6F" w14:textId="77777777" w:rsidR="009A46F9" w:rsidRDefault="009A46F9">
      <w:pPr>
        <w:numPr>
          <w:ilvl w:val="12"/>
          <w:numId w:val="0"/>
        </w:numPr>
        <w:ind w:right="-2"/>
        <w:rPr>
          <w:noProof/>
          <w:sz w:val="22"/>
          <w:szCs w:val="22"/>
          <w:lang w:val="mt-MT"/>
        </w:rPr>
      </w:pPr>
    </w:p>
    <w:p w14:paraId="15CE3A90" w14:textId="77777777" w:rsidR="009A46F9" w:rsidRDefault="002647C2">
      <w:pPr>
        <w:keepNext/>
        <w:numPr>
          <w:ilvl w:val="12"/>
          <w:numId w:val="0"/>
        </w:numPr>
        <w:ind w:right="-2"/>
        <w:rPr>
          <w:sz w:val="22"/>
          <w:szCs w:val="22"/>
          <w:lang w:val="mt-MT" w:eastAsia="en-GB"/>
        </w:rPr>
      </w:pPr>
      <w:r>
        <w:rPr>
          <w:sz w:val="22"/>
          <w:szCs w:val="22"/>
          <w:lang w:val="mt-MT" w:eastAsia="en-GB"/>
        </w:rPr>
        <w:t xml:space="preserve">Ħażna Alternattiva: </w:t>
      </w:r>
    </w:p>
    <w:p w14:paraId="23A970CB" w14:textId="77777777" w:rsidR="009A46F9" w:rsidRDefault="009A46F9">
      <w:pPr>
        <w:numPr>
          <w:ilvl w:val="12"/>
          <w:numId w:val="0"/>
        </w:numPr>
        <w:ind w:right="-2"/>
        <w:rPr>
          <w:sz w:val="22"/>
          <w:szCs w:val="22"/>
          <w:lang w:val="mt-MT" w:eastAsia="en-GB"/>
        </w:rPr>
      </w:pPr>
    </w:p>
    <w:p w14:paraId="3658E45A" w14:textId="77777777" w:rsidR="009A46F9" w:rsidRDefault="002647C2">
      <w:pPr>
        <w:numPr>
          <w:ilvl w:val="12"/>
          <w:numId w:val="0"/>
        </w:numPr>
        <w:ind w:right="-2"/>
        <w:rPr>
          <w:sz w:val="22"/>
          <w:szCs w:val="22"/>
          <w:lang w:val="mt-MT" w:eastAsia="en-GB"/>
        </w:rPr>
      </w:pPr>
      <w:r>
        <w:rPr>
          <w:sz w:val="22"/>
          <w:szCs w:val="22"/>
          <w:lang w:val="mt-MT" w:eastAsia="en-GB"/>
        </w:rPr>
        <w:t>Meta jkun hemm bżonn (e. ż. meta tkun qed tivvjaġġa), s</w:t>
      </w:r>
      <w:r>
        <w:rPr>
          <w:noProof/>
          <w:sz w:val="22"/>
          <w:szCs w:val="22"/>
          <w:lang w:val="mt-MT"/>
        </w:rPr>
        <w:t xml:space="preserve">iringa waħda mimlija għal-lest </w:t>
      </w:r>
      <w:r>
        <w:rPr>
          <w:sz w:val="22"/>
          <w:szCs w:val="22"/>
          <w:lang w:val="mt-MT"/>
        </w:rPr>
        <w:t>b’Humira tista’ tkun maħżuna f’temperatura</w:t>
      </w:r>
      <w:r>
        <w:rPr>
          <w:sz w:val="22"/>
          <w:szCs w:val="22"/>
          <w:lang w:val="mt-MT" w:eastAsia="en-GB"/>
        </w:rPr>
        <w:t xml:space="preserve"> normali (sa 25°C) għal-perjodu massimu ta’ 14 –il ġurnata– kun ċert li </w:t>
      </w:r>
      <w:r>
        <w:rPr>
          <w:noProof/>
          <w:sz w:val="22"/>
          <w:szCs w:val="22"/>
          <w:lang w:val="mt-MT"/>
        </w:rPr>
        <w:t>tipproteġiha mid-dawl</w:t>
      </w:r>
      <w:r>
        <w:rPr>
          <w:sz w:val="22"/>
          <w:szCs w:val="22"/>
          <w:lang w:val="mt-MT" w:eastAsia="en-GB"/>
        </w:rPr>
        <w:t>. Meta to</w:t>
      </w:r>
      <w:r>
        <w:rPr>
          <w:noProof/>
          <w:sz w:val="22"/>
          <w:szCs w:val="22"/>
          <w:lang w:val="mt-MT"/>
        </w:rPr>
        <w:t>ħ</w:t>
      </w:r>
      <w:r>
        <w:rPr>
          <w:sz w:val="22"/>
          <w:szCs w:val="22"/>
          <w:lang w:val="mt-MT" w:eastAsia="en-GB"/>
        </w:rPr>
        <w:t>ro</w:t>
      </w:r>
      <w:r>
        <w:rPr>
          <w:noProof/>
          <w:sz w:val="22"/>
          <w:szCs w:val="22"/>
          <w:lang w:val="mt-MT"/>
        </w:rPr>
        <w:t>ġ</w:t>
      </w:r>
      <w:r>
        <w:rPr>
          <w:sz w:val="22"/>
          <w:szCs w:val="22"/>
          <w:lang w:val="mt-MT" w:eastAsia="en-GB"/>
        </w:rPr>
        <w:t>ha mill-friġġ  u ta</w:t>
      </w:r>
      <w:r>
        <w:rPr>
          <w:noProof/>
          <w:sz w:val="22"/>
          <w:szCs w:val="22"/>
          <w:lang w:val="mt-MT"/>
        </w:rPr>
        <w:t>ħ</w:t>
      </w:r>
      <w:r>
        <w:rPr>
          <w:sz w:val="22"/>
          <w:szCs w:val="22"/>
          <w:lang w:val="mt-MT"/>
        </w:rPr>
        <w:t>ż</w:t>
      </w:r>
      <w:r>
        <w:rPr>
          <w:sz w:val="22"/>
          <w:szCs w:val="22"/>
          <w:lang w:val="mt-MT" w:eastAsia="en-GB"/>
        </w:rPr>
        <w:t xml:space="preserve">inha f’ temperatura normali, is-siringa </w:t>
      </w:r>
      <w:r>
        <w:rPr>
          <w:b/>
          <w:sz w:val="22"/>
          <w:szCs w:val="22"/>
          <w:lang w:val="mt-MT" w:eastAsia="en-GB"/>
        </w:rPr>
        <w:t xml:space="preserve">trid tkun użata fi żmien 14-il-ġurnata </w:t>
      </w:r>
      <w:r>
        <w:rPr>
          <w:b/>
          <w:bCs/>
          <w:sz w:val="22"/>
          <w:szCs w:val="22"/>
          <w:lang w:val="mt-MT" w:eastAsia="en-GB"/>
        </w:rPr>
        <w:t>jew inkella tkun imwarrba</w:t>
      </w:r>
      <w:r>
        <w:rPr>
          <w:bCs/>
          <w:sz w:val="22"/>
          <w:szCs w:val="22"/>
          <w:lang w:val="mt-MT" w:eastAsia="en-GB"/>
        </w:rPr>
        <w:t>, anke jekk terġa titpoġġa fil-friġġ</w:t>
      </w:r>
      <w:r>
        <w:rPr>
          <w:sz w:val="22"/>
          <w:szCs w:val="22"/>
          <w:lang w:val="mt-MT" w:eastAsia="en-GB"/>
        </w:rPr>
        <w:t xml:space="preserve">.  </w:t>
      </w:r>
    </w:p>
    <w:p w14:paraId="0B3D2AEA" w14:textId="77777777" w:rsidR="009A46F9" w:rsidRDefault="009A46F9">
      <w:pPr>
        <w:numPr>
          <w:ilvl w:val="12"/>
          <w:numId w:val="0"/>
        </w:numPr>
        <w:ind w:right="-2"/>
        <w:rPr>
          <w:sz w:val="22"/>
          <w:szCs w:val="22"/>
          <w:lang w:val="mt-MT" w:eastAsia="en-GB"/>
        </w:rPr>
      </w:pPr>
    </w:p>
    <w:p w14:paraId="44A3FACB" w14:textId="77777777" w:rsidR="009A46F9" w:rsidRDefault="002647C2">
      <w:pPr>
        <w:numPr>
          <w:ilvl w:val="12"/>
          <w:numId w:val="0"/>
        </w:numPr>
        <w:ind w:right="-2"/>
        <w:rPr>
          <w:noProof/>
          <w:sz w:val="22"/>
          <w:szCs w:val="22"/>
          <w:lang w:val="mt-MT"/>
        </w:rPr>
      </w:pPr>
      <w:r>
        <w:rPr>
          <w:sz w:val="22"/>
          <w:szCs w:val="22"/>
          <w:lang w:val="mt-MT" w:eastAsia="en-GB"/>
        </w:rPr>
        <w:t>Għandek iżżomm nota tad-data ta’ meta is-s</w:t>
      </w:r>
      <w:r>
        <w:rPr>
          <w:noProof/>
          <w:sz w:val="22"/>
          <w:szCs w:val="22"/>
          <w:lang w:val="mt-MT"/>
        </w:rPr>
        <w:t>iringa tkun inħarġet l-ewwel darba mill-friġġ, kif ukoll id-data ta’ meta għandek twarrabha.</w:t>
      </w:r>
    </w:p>
    <w:p w14:paraId="61D928E4" w14:textId="77777777" w:rsidR="009A46F9" w:rsidRDefault="009A46F9">
      <w:pPr>
        <w:numPr>
          <w:ilvl w:val="12"/>
          <w:numId w:val="0"/>
        </w:numPr>
        <w:ind w:right="-2"/>
        <w:rPr>
          <w:noProof/>
          <w:sz w:val="22"/>
          <w:szCs w:val="22"/>
          <w:lang w:val="mt-MT"/>
        </w:rPr>
      </w:pPr>
    </w:p>
    <w:p w14:paraId="6302A94A" w14:textId="77777777" w:rsidR="009A46F9" w:rsidRDefault="002647C2">
      <w:pPr>
        <w:numPr>
          <w:ilvl w:val="12"/>
          <w:numId w:val="0"/>
        </w:numPr>
        <w:ind w:right="-2"/>
        <w:rPr>
          <w:noProof/>
          <w:sz w:val="22"/>
          <w:szCs w:val="22"/>
          <w:lang w:val="mt-MT"/>
        </w:rPr>
      </w:pPr>
      <w:r>
        <w:rPr>
          <w:noProof/>
          <w:sz w:val="22"/>
          <w:szCs w:val="22"/>
          <w:lang w:val="mt-MT"/>
        </w:rPr>
        <w:t xml:space="preserve">Tarmix mediċini mal-ilma tad-dranaġġ jew mal-iskart domestiku. Staqsi lit-tabib jew lill-ispiżjar tiegħek dwar kif għandek tarmi mediċini li m’għadekx tuża. Dawn il-miżuri jgħinu għall-protezzjoni tal-ambjent. </w:t>
      </w:r>
    </w:p>
    <w:p w14:paraId="78255C63" w14:textId="77777777" w:rsidR="009A46F9" w:rsidRDefault="009A46F9">
      <w:pPr>
        <w:rPr>
          <w:snapToGrid w:val="0"/>
          <w:color w:val="000000"/>
          <w:sz w:val="22"/>
          <w:szCs w:val="22"/>
          <w:lang w:val="mt-MT" w:eastAsia="zh-CN"/>
        </w:rPr>
      </w:pPr>
    </w:p>
    <w:p w14:paraId="4C56405E" w14:textId="77777777" w:rsidR="009A46F9" w:rsidRDefault="009A46F9">
      <w:pPr>
        <w:rPr>
          <w:snapToGrid w:val="0"/>
          <w:color w:val="000000"/>
          <w:sz w:val="22"/>
          <w:szCs w:val="22"/>
          <w:lang w:val="mt-MT" w:eastAsia="zh-CN"/>
        </w:rPr>
      </w:pPr>
    </w:p>
    <w:p w14:paraId="23F04079" w14:textId="77777777" w:rsidR="009A46F9" w:rsidRDefault="002647C2">
      <w:pPr>
        <w:numPr>
          <w:ilvl w:val="12"/>
          <w:numId w:val="0"/>
        </w:numPr>
        <w:ind w:right="-2"/>
        <w:rPr>
          <w:b/>
          <w:noProof/>
          <w:sz w:val="22"/>
          <w:szCs w:val="22"/>
          <w:lang w:val="mt-MT"/>
        </w:rPr>
      </w:pPr>
      <w:r>
        <w:rPr>
          <w:b/>
          <w:noProof/>
          <w:sz w:val="22"/>
          <w:szCs w:val="22"/>
          <w:lang w:val="mt-MT"/>
        </w:rPr>
        <w:t>6.</w:t>
      </w:r>
      <w:r>
        <w:rPr>
          <w:b/>
          <w:noProof/>
          <w:sz w:val="22"/>
          <w:szCs w:val="22"/>
          <w:lang w:val="mt-MT"/>
        </w:rPr>
        <w:tab/>
        <w:t>Kontenut tal-pakkett u informazzjoni oħra</w:t>
      </w:r>
    </w:p>
    <w:p w14:paraId="52E63221" w14:textId="77777777" w:rsidR="009A46F9" w:rsidRDefault="009A46F9">
      <w:pPr>
        <w:numPr>
          <w:ilvl w:val="12"/>
          <w:numId w:val="0"/>
        </w:numPr>
        <w:ind w:right="-2"/>
        <w:rPr>
          <w:noProof/>
          <w:sz w:val="22"/>
          <w:szCs w:val="22"/>
          <w:lang w:val="mt-MT"/>
        </w:rPr>
      </w:pPr>
    </w:p>
    <w:p w14:paraId="641E0376" w14:textId="77777777" w:rsidR="009A46F9" w:rsidRDefault="002647C2">
      <w:pPr>
        <w:numPr>
          <w:ilvl w:val="12"/>
          <w:numId w:val="0"/>
        </w:numPr>
        <w:ind w:left="567" w:right="-2" w:hanging="567"/>
        <w:rPr>
          <w:b/>
          <w:noProof/>
          <w:sz w:val="22"/>
          <w:szCs w:val="22"/>
          <w:lang w:val="mt-MT"/>
        </w:rPr>
      </w:pPr>
      <w:r>
        <w:rPr>
          <w:b/>
          <w:noProof/>
          <w:sz w:val="22"/>
          <w:szCs w:val="22"/>
          <w:lang w:val="mt-MT"/>
        </w:rPr>
        <w:t>X’fih Humira</w:t>
      </w:r>
    </w:p>
    <w:p w14:paraId="6E77C026" w14:textId="77777777" w:rsidR="009A46F9" w:rsidRDefault="009A46F9">
      <w:pPr>
        <w:ind w:right="-2"/>
        <w:rPr>
          <w:noProof/>
          <w:sz w:val="22"/>
          <w:szCs w:val="22"/>
          <w:lang w:val="mt-MT"/>
        </w:rPr>
      </w:pPr>
    </w:p>
    <w:p w14:paraId="03135C6F" w14:textId="77777777" w:rsidR="009A46F9" w:rsidRDefault="002647C2">
      <w:pPr>
        <w:ind w:right="-2"/>
        <w:rPr>
          <w:noProof/>
          <w:sz w:val="22"/>
          <w:szCs w:val="22"/>
          <w:lang w:val="mt-MT"/>
        </w:rPr>
      </w:pPr>
      <w:r>
        <w:rPr>
          <w:noProof/>
          <w:sz w:val="22"/>
          <w:szCs w:val="22"/>
          <w:lang w:val="mt-MT"/>
        </w:rPr>
        <w:t>Is-sustanza attiva hi adalimumab.</w:t>
      </w:r>
    </w:p>
    <w:p w14:paraId="18CDADB9" w14:textId="77777777" w:rsidR="009A46F9" w:rsidRDefault="002647C2">
      <w:pPr>
        <w:ind w:right="-2"/>
        <w:rPr>
          <w:sz w:val="22"/>
          <w:szCs w:val="22"/>
          <w:lang w:val="mt-MT"/>
        </w:rPr>
      </w:pPr>
      <w:r>
        <w:rPr>
          <w:noProof/>
          <w:sz w:val="22"/>
          <w:szCs w:val="22"/>
          <w:lang w:val="mt-MT"/>
        </w:rPr>
        <w:t xml:space="preserve">Is-sustanzi l-oħra huma mannitol, </w:t>
      </w:r>
      <w:r>
        <w:rPr>
          <w:sz w:val="22"/>
          <w:szCs w:val="22"/>
          <w:lang w:val="mt-MT"/>
        </w:rPr>
        <w:t>polysorbate 80, u ilma għall-injezzjonijiet.</w:t>
      </w:r>
    </w:p>
    <w:p w14:paraId="258E49CF" w14:textId="77777777" w:rsidR="009A46F9" w:rsidRDefault="009A46F9">
      <w:pPr>
        <w:rPr>
          <w:snapToGrid w:val="0"/>
          <w:color w:val="000000"/>
          <w:sz w:val="22"/>
          <w:szCs w:val="22"/>
          <w:lang w:val="mt-MT" w:eastAsia="zh-CN"/>
        </w:rPr>
      </w:pPr>
    </w:p>
    <w:p w14:paraId="5EB24C22" w14:textId="77777777" w:rsidR="009A46F9" w:rsidRDefault="002647C2">
      <w:pPr>
        <w:keepNext/>
        <w:ind w:right="-2"/>
        <w:rPr>
          <w:b/>
          <w:noProof/>
          <w:sz w:val="22"/>
          <w:szCs w:val="22"/>
          <w:lang w:val="mt-MT"/>
        </w:rPr>
      </w:pPr>
      <w:r>
        <w:rPr>
          <w:b/>
          <w:noProof/>
          <w:sz w:val="22"/>
          <w:szCs w:val="22"/>
          <w:lang w:val="mt-MT"/>
        </w:rPr>
        <w:t>Id-Dehra tal-pinna ta’ Humira mimlija għal-lest u l-kontenuti tal-pakkett</w:t>
      </w:r>
    </w:p>
    <w:p w14:paraId="791FAE8E" w14:textId="77777777" w:rsidR="009A46F9" w:rsidRDefault="009A46F9">
      <w:pPr>
        <w:keepNext/>
        <w:numPr>
          <w:ilvl w:val="12"/>
          <w:numId w:val="0"/>
        </w:numPr>
        <w:ind w:right="-2"/>
        <w:rPr>
          <w:noProof/>
          <w:sz w:val="22"/>
          <w:szCs w:val="22"/>
          <w:lang w:val="mt-MT"/>
        </w:rPr>
      </w:pPr>
    </w:p>
    <w:p w14:paraId="4F78879A" w14:textId="77777777" w:rsidR="009A46F9" w:rsidRDefault="002647C2">
      <w:pPr>
        <w:keepNext/>
        <w:numPr>
          <w:ilvl w:val="12"/>
          <w:numId w:val="0"/>
        </w:numPr>
        <w:ind w:right="-2"/>
        <w:rPr>
          <w:noProof/>
          <w:sz w:val="22"/>
          <w:szCs w:val="22"/>
          <w:lang w:val="mt-MT"/>
        </w:rPr>
      </w:pPr>
      <w:r>
        <w:rPr>
          <w:noProof/>
          <w:sz w:val="22"/>
          <w:szCs w:val="22"/>
          <w:lang w:val="mt-MT"/>
        </w:rPr>
        <w:t>Humira 80 mg soluzzjoni għall-injezzjoni f’pinna mimlija għal-lest hija fornuta bħala soluzzjoni sterili ta’ 80 mg adalimumab imdewba f’soluzzjoni ta’ 0.8 ml.</w:t>
      </w:r>
    </w:p>
    <w:p w14:paraId="5DF70F43" w14:textId="77777777" w:rsidR="009A46F9" w:rsidRDefault="002647C2">
      <w:pPr>
        <w:keepNext/>
        <w:numPr>
          <w:ilvl w:val="12"/>
          <w:numId w:val="0"/>
        </w:numPr>
        <w:ind w:right="-2"/>
        <w:rPr>
          <w:noProof/>
          <w:sz w:val="22"/>
          <w:szCs w:val="22"/>
          <w:lang w:val="mt-MT"/>
        </w:rPr>
      </w:pPr>
      <w:r>
        <w:rPr>
          <w:noProof/>
          <w:sz w:val="22"/>
          <w:szCs w:val="22"/>
          <w:lang w:val="mt-MT"/>
        </w:rPr>
        <w:t>Il-pinna mimlija għal-lest ta’ Humira hija pinna kkulurita griża u kulur l-għanbaqar li tintuża darba li fiha siringa tal-ħġieġ bi Humira. Hemm żewġ tappijiet - wieħed huwa griż u ttikkettjat ‘1’ u l-ieħor huwa kulur l-għanbaqar u ttikkettjat ‘2’. Hemm tieqa fuq kull naħa tal-pinna li permezz tagħha tista’ tara s-soluzzjoni ta’ Humira ġewwa s-siringa.</w:t>
      </w:r>
    </w:p>
    <w:p w14:paraId="6A1161E4" w14:textId="77777777" w:rsidR="009A46F9" w:rsidRDefault="009A46F9">
      <w:pPr>
        <w:numPr>
          <w:ilvl w:val="12"/>
          <w:numId w:val="0"/>
        </w:numPr>
        <w:ind w:right="-2"/>
        <w:rPr>
          <w:noProof/>
          <w:sz w:val="22"/>
          <w:szCs w:val="22"/>
          <w:lang w:val="mt-MT"/>
        </w:rPr>
      </w:pPr>
    </w:p>
    <w:p w14:paraId="37E55EE4" w14:textId="77777777" w:rsidR="009A46F9" w:rsidRDefault="002647C2">
      <w:pPr>
        <w:rPr>
          <w:snapToGrid w:val="0"/>
          <w:color w:val="000000"/>
          <w:sz w:val="22"/>
          <w:szCs w:val="22"/>
          <w:lang w:val="mt-MT" w:eastAsia="zh-CN"/>
        </w:rPr>
      </w:pPr>
      <w:r>
        <w:rPr>
          <w:snapToGrid w:val="0"/>
          <w:color w:val="000000"/>
          <w:sz w:val="22"/>
          <w:szCs w:val="22"/>
          <w:lang w:val="mt-MT" w:eastAsia="zh-CN"/>
        </w:rPr>
        <w:t>Il-pinna mimlija għal-lest ta’ Humira hija disponibbli f’pakketti li fihom</w:t>
      </w:r>
    </w:p>
    <w:p w14:paraId="75761C5A" w14:textId="77777777" w:rsidR="009A46F9" w:rsidRDefault="002647C2">
      <w:pPr>
        <w:pStyle w:val="ListParagraph"/>
        <w:numPr>
          <w:ilvl w:val="0"/>
          <w:numId w:val="116"/>
        </w:numPr>
        <w:ind w:left="567" w:hanging="283"/>
        <w:rPr>
          <w:snapToGrid w:val="0"/>
          <w:color w:val="000000"/>
          <w:sz w:val="22"/>
          <w:szCs w:val="22"/>
          <w:lang w:val="mt-MT" w:eastAsia="zh-CN"/>
        </w:rPr>
      </w:pPr>
      <w:r>
        <w:rPr>
          <w:snapToGrid w:val="0"/>
          <w:color w:val="000000"/>
          <w:sz w:val="22"/>
          <w:szCs w:val="22"/>
          <w:lang w:val="mt-MT" w:eastAsia="zh-CN"/>
        </w:rPr>
        <w:t xml:space="preserve"> Pinna waħda mimlija għal-lest għall-użu tal-pazjent b’żewġ kuxxinetti tal-alkoħol (waħda żejda)</w:t>
      </w:r>
    </w:p>
    <w:p w14:paraId="4F2AAC7E" w14:textId="77777777" w:rsidR="009A46F9" w:rsidRDefault="002647C2">
      <w:pPr>
        <w:pStyle w:val="ListParagraph"/>
        <w:numPr>
          <w:ilvl w:val="0"/>
          <w:numId w:val="116"/>
        </w:numPr>
        <w:ind w:left="567" w:hanging="218"/>
        <w:rPr>
          <w:snapToGrid w:val="0"/>
          <w:color w:val="000000"/>
          <w:sz w:val="22"/>
          <w:szCs w:val="22"/>
          <w:lang w:val="mt-MT" w:eastAsia="zh-CN"/>
        </w:rPr>
      </w:pPr>
      <w:r>
        <w:rPr>
          <w:snapToGrid w:val="0"/>
          <w:color w:val="000000"/>
          <w:sz w:val="22"/>
          <w:szCs w:val="22"/>
          <w:lang w:val="mt-MT" w:eastAsia="zh-CN"/>
        </w:rPr>
        <w:t>Tliet pinen mimlijin għal-lest għall-użu tal-pazjent b’erbgħa kuxxinetti tal-alkoħol (waħda żejda).</w:t>
      </w:r>
    </w:p>
    <w:p w14:paraId="33284B18" w14:textId="77777777" w:rsidR="009A46F9" w:rsidRDefault="009A46F9">
      <w:pPr>
        <w:ind w:right="-2"/>
        <w:rPr>
          <w:noProof/>
          <w:sz w:val="22"/>
          <w:szCs w:val="22"/>
          <w:lang w:val="mt-MT"/>
        </w:rPr>
      </w:pPr>
    </w:p>
    <w:p w14:paraId="2BD5B215" w14:textId="77777777" w:rsidR="009A46F9" w:rsidRDefault="002647C2">
      <w:pPr>
        <w:ind w:right="-2"/>
        <w:rPr>
          <w:noProof/>
          <w:sz w:val="22"/>
          <w:szCs w:val="22"/>
          <w:lang w:val="mt-MT"/>
        </w:rPr>
      </w:pPr>
      <w:r>
        <w:rPr>
          <w:noProof/>
          <w:sz w:val="22"/>
          <w:szCs w:val="22"/>
          <w:lang w:val="mt-MT"/>
        </w:rPr>
        <w:t>Jista’ jkun li mhux il-pakketti tad-daqsijiet kollha jkunu għall-skop kummerċjali.</w:t>
      </w:r>
    </w:p>
    <w:p w14:paraId="401DABB7" w14:textId="77777777" w:rsidR="009A46F9" w:rsidRDefault="009A46F9">
      <w:pPr>
        <w:ind w:right="-2"/>
        <w:rPr>
          <w:noProof/>
          <w:sz w:val="22"/>
          <w:szCs w:val="22"/>
          <w:lang w:val="mt-MT"/>
        </w:rPr>
      </w:pPr>
    </w:p>
    <w:p w14:paraId="4D516E63" w14:textId="77777777" w:rsidR="009A46F9" w:rsidRDefault="002647C2">
      <w:pPr>
        <w:ind w:right="-2"/>
        <w:rPr>
          <w:noProof/>
          <w:sz w:val="22"/>
          <w:szCs w:val="22"/>
          <w:lang w:val="mt-MT"/>
        </w:rPr>
      </w:pPr>
      <w:r>
        <w:rPr>
          <w:noProof/>
          <w:sz w:val="22"/>
          <w:szCs w:val="22"/>
          <w:lang w:val="mt-MT"/>
        </w:rPr>
        <w:t>Humira tista’ tinxtara bħala kunjett, siringa mimlija għal-lest u/jew pinna mimlija għal-lest.</w:t>
      </w:r>
    </w:p>
    <w:p w14:paraId="48049CD0" w14:textId="77777777" w:rsidR="009A46F9" w:rsidRDefault="009A46F9">
      <w:pPr>
        <w:ind w:right="-2"/>
        <w:rPr>
          <w:noProof/>
          <w:sz w:val="22"/>
          <w:szCs w:val="22"/>
          <w:lang w:val="mt-MT"/>
        </w:rPr>
      </w:pPr>
    </w:p>
    <w:p w14:paraId="7400B106" w14:textId="77777777" w:rsidR="009A46F9" w:rsidRDefault="002647C2">
      <w:pPr>
        <w:keepNext/>
        <w:ind w:right="-2"/>
        <w:rPr>
          <w:b/>
          <w:noProof/>
          <w:sz w:val="22"/>
          <w:szCs w:val="22"/>
          <w:lang w:val="mt-MT"/>
        </w:rPr>
      </w:pPr>
      <w:r>
        <w:rPr>
          <w:b/>
          <w:sz w:val="22"/>
          <w:szCs w:val="22"/>
          <w:lang w:val="mt-MT"/>
        </w:rPr>
        <w:t>Id-Detentur ta’ l-Awtorizzazzjoni għat-tqegħid fis-Suq u l-Manifattur</w:t>
      </w:r>
    </w:p>
    <w:p w14:paraId="59942EBC" w14:textId="77777777" w:rsidR="009A46F9" w:rsidRDefault="009A46F9">
      <w:pPr>
        <w:keepNext/>
        <w:ind w:right="-2"/>
        <w:rPr>
          <w:noProof/>
          <w:sz w:val="22"/>
          <w:szCs w:val="22"/>
          <w:lang w:val="mt-MT"/>
        </w:rPr>
      </w:pPr>
    </w:p>
    <w:p w14:paraId="24D1D05E"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AbbVie Deutschland GmbH &amp; Co. KG</w:t>
      </w:r>
    </w:p>
    <w:p w14:paraId="20337979"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Knollstrasse</w:t>
      </w:r>
    </w:p>
    <w:p w14:paraId="71C7C9D5" w14:textId="77777777" w:rsidR="009A46F9" w:rsidRDefault="002647C2">
      <w:pPr>
        <w:keepNext/>
        <w:autoSpaceDE w:val="0"/>
        <w:autoSpaceDN w:val="0"/>
        <w:adjustRightInd w:val="0"/>
        <w:spacing w:line="240" w:lineRule="atLeast"/>
        <w:rPr>
          <w:sz w:val="22"/>
          <w:szCs w:val="22"/>
          <w:lang w:val="mt-MT" w:eastAsia="en-GB"/>
        </w:rPr>
      </w:pPr>
      <w:r>
        <w:rPr>
          <w:sz w:val="22"/>
          <w:szCs w:val="22"/>
          <w:lang w:val="mt-MT" w:eastAsia="en-GB"/>
        </w:rPr>
        <w:t>67061 Ludwigshafen</w:t>
      </w:r>
    </w:p>
    <w:p w14:paraId="1896D709" w14:textId="77777777" w:rsidR="009A46F9" w:rsidRDefault="002647C2">
      <w:pPr>
        <w:keepNext/>
        <w:ind w:right="-2"/>
        <w:rPr>
          <w:noProof/>
          <w:sz w:val="22"/>
          <w:szCs w:val="22"/>
          <w:lang w:val="mt-MT"/>
        </w:rPr>
      </w:pPr>
      <w:r>
        <w:rPr>
          <w:noProof/>
          <w:sz w:val="22"/>
          <w:szCs w:val="22"/>
          <w:lang w:val="mt-MT"/>
        </w:rPr>
        <w:t>Ġermanja</w:t>
      </w:r>
    </w:p>
    <w:p w14:paraId="6DC4220C" w14:textId="77777777" w:rsidR="009A46F9" w:rsidRDefault="009A46F9">
      <w:pPr>
        <w:rPr>
          <w:sz w:val="22"/>
          <w:szCs w:val="22"/>
          <w:lang w:val="mt-MT"/>
        </w:rPr>
      </w:pPr>
    </w:p>
    <w:p w14:paraId="185B25E4" w14:textId="77777777" w:rsidR="009A46F9" w:rsidRDefault="002647C2">
      <w:pPr>
        <w:numPr>
          <w:ilvl w:val="12"/>
          <w:numId w:val="0"/>
        </w:numPr>
        <w:ind w:right="-2"/>
        <w:outlineLvl w:val="0"/>
        <w:rPr>
          <w:b/>
          <w:sz w:val="22"/>
          <w:szCs w:val="22"/>
          <w:lang w:val="mt-MT"/>
        </w:rPr>
      </w:pPr>
      <w:r>
        <w:rPr>
          <w:b/>
          <w:sz w:val="22"/>
          <w:szCs w:val="22"/>
          <w:lang w:val="mt-MT"/>
        </w:rPr>
        <w:t>Il-Manifattur</w:t>
      </w:r>
    </w:p>
    <w:p w14:paraId="7BC9554B" w14:textId="77777777" w:rsidR="009A46F9" w:rsidRDefault="009A46F9">
      <w:pPr>
        <w:numPr>
          <w:ilvl w:val="12"/>
          <w:numId w:val="0"/>
        </w:numPr>
        <w:tabs>
          <w:tab w:val="left" w:pos="720"/>
        </w:tabs>
        <w:rPr>
          <w:sz w:val="22"/>
          <w:szCs w:val="22"/>
          <w:lang w:val="mt-MT"/>
        </w:rPr>
      </w:pPr>
    </w:p>
    <w:p w14:paraId="75DA2AA9" w14:textId="77777777" w:rsidR="009A46F9" w:rsidRDefault="002647C2">
      <w:pPr>
        <w:tabs>
          <w:tab w:val="left" w:pos="562"/>
        </w:tabs>
        <w:suppressAutoHyphens/>
        <w:rPr>
          <w:sz w:val="22"/>
          <w:szCs w:val="24"/>
          <w:lang w:val="mt-MT"/>
        </w:rPr>
      </w:pPr>
      <w:r>
        <w:rPr>
          <w:sz w:val="22"/>
          <w:szCs w:val="24"/>
          <w:lang w:val="mt-MT"/>
        </w:rPr>
        <w:t>AbbVie Biotechnology GmbH</w:t>
      </w:r>
    </w:p>
    <w:p w14:paraId="4DA37E85" w14:textId="77777777" w:rsidR="009A46F9" w:rsidRDefault="002647C2">
      <w:pPr>
        <w:numPr>
          <w:ilvl w:val="12"/>
          <w:numId w:val="0"/>
        </w:numPr>
        <w:tabs>
          <w:tab w:val="left" w:pos="720"/>
        </w:tabs>
        <w:suppressAutoHyphens/>
        <w:rPr>
          <w:sz w:val="22"/>
          <w:szCs w:val="24"/>
          <w:lang w:val="mt-MT"/>
        </w:rPr>
      </w:pPr>
      <w:r>
        <w:rPr>
          <w:sz w:val="22"/>
          <w:szCs w:val="24"/>
          <w:lang w:val="mt-MT"/>
        </w:rPr>
        <w:t>Knollstrasse</w:t>
      </w:r>
    </w:p>
    <w:p w14:paraId="1439882A" w14:textId="77777777" w:rsidR="009A46F9" w:rsidRDefault="002647C2">
      <w:pPr>
        <w:numPr>
          <w:ilvl w:val="12"/>
          <w:numId w:val="0"/>
        </w:numPr>
        <w:tabs>
          <w:tab w:val="left" w:pos="720"/>
        </w:tabs>
        <w:suppressAutoHyphens/>
        <w:rPr>
          <w:sz w:val="22"/>
          <w:szCs w:val="24"/>
          <w:lang w:val="mt-MT"/>
        </w:rPr>
      </w:pPr>
      <w:r>
        <w:rPr>
          <w:sz w:val="22"/>
          <w:szCs w:val="24"/>
          <w:lang w:val="mt-MT"/>
        </w:rPr>
        <w:t>67061 Ludwigshafen</w:t>
      </w:r>
    </w:p>
    <w:p w14:paraId="7E29708C" w14:textId="77777777" w:rsidR="009A46F9" w:rsidRDefault="002647C2">
      <w:pPr>
        <w:numPr>
          <w:ilvl w:val="12"/>
          <w:numId w:val="0"/>
        </w:numPr>
        <w:tabs>
          <w:tab w:val="left" w:pos="720"/>
        </w:tabs>
        <w:suppressAutoHyphens/>
        <w:rPr>
          <w:sz w:val="22"/>
          <w:szCs w:val="24"/>
          <w:lang w:val="mt-MT"/>
        </w:rPr>
      </w:pPr>
      <w:r>
        <w:rPr>
          <w:sz w:val="22"/>
          <w:szCs w:val="24"/>
          <w:lang w:val="mt-MT"/>
        </w:rPr>
        <w:t>Germany</w:t>
      </w:r>
    </w:p>
    <w:p w14:paraId="16CF9B08" w14:textId="77777777" w:rsidR="009A46F9" w:rsidRDefault="009A46F9">
      <w:pPr>
        <w:ind w:right="-2"/>
        <w:rPr>
          <w:noProof/>
          <w:sz w:val="22"/>
          <w:szCs w:val="22"/>
          <w:lang w:val="mt-MT"/>
        </w:rPr>
      </w:pPr>
    </w:p>
    <w:p w14:paraId="357B323C" w14:textId="77777777" w:rsidR="009A46F9" w:rsidRDefault="002647C2">
      <w:pPr>
        <w:numPr>
          <w:ilvl w:val="12"/>
          <w:numId w:val="0"/>
        </w:numPr>
        <w:ind w:right="-2"/>
        <w:rPr>
          <w:sz w:val="22"/>
          <w:szCs w:val="22"/>
          <w:lang w:val="mt-MT"/>
        </w:rPr>
      </w:pPr>
      <w:r>
        <w:rPr>
          <w:noProof/>
          <w:sz w:val="22"/>
          <w:szCs w:val="22"/>
          <w:lang w:val="mt-MT"/>
        </w:rPr>
        <w:t>Għal kull tagħrif dwar din il- mediċina, jekk jogħġbok ikkuntattja lir-rappreżentant lokali</w:t>
      </w:r>
      <w:r>
        <w:rPr>
          <w:sz w:val="22"/>
          <w:szCs w:val="22"/>
          <w:lang w:val="mt-MT"/>
        </w:rPr>
        <w:t xml:space="preserve"> tad-detentur ta’ l-awtorizzazzjoni għat-tqegħid fis-suq:</w:t>
      </w:r>
    </w:p>
    <w:p w14:paraId="524307B4" w14:textId="77777777" w:rsidR="009A46F9" w:rsidRDefault="009A46F9">
      <w:pPr>
        <w:rPr>
          <w:sz w:val="22"/>
          <w:szCs w:val="22"/>
          <w:lang w:val="mt-MT"/>
        </w:rPr>
      </w:pPr>
    </w:p>
    <w:tbl>
      <w:tblPr>
        <w:tblW w:w="9356" w:type="dxa"/>
        <w:tblInd w:w="-34" w:type="dxa"/>
        <w:tblLayout w:type="fixed"/>
        <w:tblLook w:val="0000" w:firstRow="0" w:lastRow="0" w:firstColumn="0" w:lastColumn="0" w:noHBand="0" w:noVBand="0"/>
      </w:tblPr>
      <w:tblGrid>
        <w:gridCol w:w="34"/>
        <w:gridCol w:w="4610"/>
        <w:gridCol w:w="34"/>
        <w:gridCol w:w="4678"/>
      </w:tblGrid>
      <w:tr w:rsidR="00876D26" w14:paraId="486C8F5F" w14:textId="77777777" w:rsidTr="001F79B0">
        <w:tc>
          <w:tcPr>
            <w:tcW w:w="4644" w:type="dxa"/>
            <w:gridSpan w:val="2"/>
          </w:tcPr>
          <w:p w14:paraId="708B7169" w14:textId="77777777" w:rsidR="009B3A51" w:rsidRPr="00BD646C" w:rsidRDefault="002647C2" w:rsidP="001F79B0">
            <w:pPr>
              <w:rPr>
                <w:b/>
                <w:bCs/>
                <w:sz w:val="22"/>
                <w:szCs w:val="22"/>
                <w:lang w:val="fr-BE"/>
              </w:rPr>
            </w:pPr>
            <w:r w:rsidRPr="00BD646C">
              <w:rPr>
                <w:b/>
                <w:bCs/>
                <w:sz w:val="22"/>
                <w:szCs w:val="22"/>
                <w:lang w:val="fr-BE"/>
              </w:rPr>
              <w:t>België/Belgique/Belgien</w:t>
            </w:r>
          </w:p>
          <w:p w14:paraId="308AAE00" w14:textId="77777777" w:rsidR="009B3A51" w:rsidRPr="00BD646C" w:rsidRDefault="002647C2" w:rsidP="001F79B0">
            <w:pPr>
              <w:rPr>
                <w:bCs/>
                <w:sz w:val="22"/>
                <w:szCs w:val="22"/>
                <w:lang w:val="fr-FR"/>
              </w:rPr>
            </w:pPr>
            <w:r w:rsidRPr="00BD646C">
              <w:rPr>
                <w:bCs/>
                <w:sz w:val="22"/>
                <w:szCs w:val="22"/>
                <w:lang w:val="fr-FR"/>
              </w:rPr>
              <w:t>AbbVie SA</w:t>
            </w:r>
          </w:p>
          <w:p w14:paraId="5341FC5B" w14:textId="77777777" w:rsidR="009B3A51" w:rsidRPr="00BD646C" w:rsidRDefault="002647C2" w:rsidP="001F79B0">
            <w:pPr>
              <w:rPr>
                <w:sz w:val="22"/>
                <w:szCs w:val="22"/>
                <w:lang w:val="fr-FR"/>
              </w:rPr>
            </w:pPr>
            <w:r w:rsidRPr="00BD646C">
              <w:rPr>
                <w:bCs/>
                <w:sz w:val="22"/>
                <w:szCs w:val="22"/>
                <w:lang w:val="fr-FR"/>
              </w:rPr>
              <w:t xml:space="preserve">Tél/Tel: +32 10 </w:t>
            </w:r>
            <w:r w:rsidRPr="00BD646C">
              <w:rPr>
                <w:sz w:val="22"/>
                <w:szCs w:val="22"/>
                <w:lang w:val="fr-FR"/>
              </w:rPr>
              <w:t>477811</w:t>
            </w:r>
          </w:p>
          <w:p w14:paraId="257B1E67" w14:textId="77777777" w:rsidR="009B3A51" w:rsidRPr="00BD646C" w:rsidRDefault="009B3A51" w:rsidP="001F79B0">
            <w:pPr>
              <w:rPr>
                <w:bCs/>
                <w:sz w:val="22"/>
                <w:szCs w:val="22"/>
                <w:lang w:val="fr-FR"/>
              </w:rPr>
            </w:pPr>
          </w:p>
        </w:tc>
        <w:tc>
          <w:tcPr>
            <w:tcW w:w="4678" w:type="dxa"/>
            <w:gridSpan w:val="2"/>
          </w:tcPr>
          <w:p w14:paraId="7F4A2C1B" w14:textId="77777777" w:rsidR="009B3A51" w:rsidRPr="00BD646C" w:rsidRDefault="002647C2" w:rsidP="001F79B0">
            <w:pPr>
              <w:rPr>
                <w:b/>
                <w:bCs/>
                <w:sz w:val="22"/>
                <w:szCs w:val="22"/>
                <w:lang w:val="lt-LT"/>
              </w:rPr>
            </w:pPr>
            <w:r w:rsidRPr="00BD646C">
              <w:rPr>
                <w:b/>
                <w:bCs/>
                <w:sz w:val="22"/>
                <w:szCs w:val="22"/>
                <w:lang w:val="lt-LT"/>
              </w:rPr>
              <w:t>Lietuva</w:t>
            </w:r>
          </w:p>
          <w:p w14:paraId="5B8B0E14" w14:textId="77777777" w:rsidR="009B3A51" w:rsidRPr="00BD646C" w:rsidRDefault="002647C2" w:rsidP="001F79B0">
            <w:pPr>
              <w:rPr>
                <w:bCs/>
                <w:sz w:val="22"/>
                <w:szCs w:val="22"/>
                <w:lang w:val="lv-LV"/>
              </w:rPr>
            </w:pPr>
            <w:r w:rsidRPr="00BD646C">
              <w:rPr>
                <w:bCs/>
                <w:sz w:val="22"/>
                <w:szCs w:val="22"/>
                <w:lang w:val="lv-LV"/>
              </w:rPr>
              <w:t xml:space="preserve">AbbVie UAB </w:t>
            </w:r>
          </w:p>
          <w:p w14:paraId="00A8024A" w14:textId="77777777" w:rsidR="009B3A51" w:rsidRPr="00BD646C" w:rsidRDefault="002647C2" w:rsidP="001F79B0">
            <w:pPr>
              <w:rPr>
                <w:bCs/>
                <w:sz w:val="22"/>
                <w:szCs w:val="22"/>
                <w:lang w:val="lv-LV"/>
              </w:rPr>
            </w:pPr>
            <w:r w:rsidRPr="00BD646C">
              <w:rPr>
                <w:bCs/>
                <w:sz w:val="22"/>
                <w:szCs w:val="22"/>
                <w:lang w:val="lv-LV"/>
              </w:rPr>
              <w:t>Tel: +370 5 205 3023</w:t>
            </w:r>
          </w:p>
        </w:tc>
      </w:tr>
      <w:tr w:rsidR="00876D26" w14:paraId="53196303" w14:textId="77777777" w:rsidTr="001F79B0">
        <w:tc>
          <w:tcPr>
            <w:tcW w:w="4644" w:type="dxa"/>
            <w:gridSpan w:val="2"/>
          </w:tcPr>
          <w:p w14:paraId="07C51C16" w14:textId="77777777" w:rsidR="009B3A51" w:rsidRPr="00BD646C" w:rsidRDefault="002647C2" w:rsidP="001F79B0">
            <w:pPr>
              <w:rPr>
                <w:b/>
                <w:bCs/>
                <w:sz w:val="22"/>
                <w:szCs w:val="22"/>
                <w:lang w:val="bg-BG"/>
              </w:rPr>
            </w:pPr>
            <w:r w:rsidRPr="00BD646C">
              <w:rPr>
                <w:b/>
                <w:bCs/>
                <w:sz w:val="22"/>
                <w:szCs w:val="22"/>
                <w:lang w:val="bg-BG"/>
              </w:rPr>
              <w:t>България</w:t>
            </w:r>
          </w:p>
          <w:p w14:paraId="2FD33E80" w14:textId="77777777" w:rsidR="009B3A51" w:rsidRPr="00BD646C" w:rsidRDefault="002647C2" w:rsidP="001F79B0">
            <w:pPr>
              <w:rPr>
                <w:sz w:val="22"/>
                <w:szCs w:val="22"/>
                <w:lang w:val="da-DK"/>
              </w:rPr>
            </w:pPr>
            <w:r w:rsidRPr="00BD646C">
              <w:rPr>
                <w:sz w:val="22"/>
                <w:szCs w:val="22"/>
                <w:lang w:val="sk-SK"/>
              </w:rPr>
              <w:t>АбВи ЕООД</w:t>
            </w:r>
          </w:p>
          <w:p w14:paraId="56118B6A" w14:textId="77777777" w:rsidR="009B3A51" w:rsidRPr="00BD646C" w:rsidRDefault="002647C2" w:rsidP="001F79B0">
            <w:pPr>
              <w:rPr>
                <w:bCs/>
                <w:sz w:val="22"/>
                <w:szCs w:val="22"/>
                <w:lang w:val="da-DK"/>
              </w:rPr>
            </w:pPr>
            <w:r w:rsidRPr="00BD646C">
              <w:rPr>
                <w:sz w:val="22"/>
                <w:szCs w:val="22"/>
                <w:lang w:val="sk-SK"/>
              </w:rPr>
              <w:t>Тел</w:t>
            </w:r>
            <w:r w:rsidRPr="00BD646C">
              <w:rPr>
                <w:sz w:val="22"/>
                <w:szCs w:val="22"/>
                <w:lang w:val="it-IT"/>
              </w:rPr>
              <w:t>.:+359 2 90 30 430</w:t>
            </w:r>
          </w:p>
        </w:tc>
        <w:tc>
          <w:tcPr>
            <w:tcW w:w="4678" w:type="dxa"/>
            <w:gridSpan w:val="2"/>
          </w:tcPr>
          <w:p w14:paraId="7A1E5651" w14:textId="77777777" w:rsidR="009B3A51" w:rsidRPr="00BD646C" w:rsidRDefault="002647C2" w:rsidP="001F79B0">
            <w:pPr>
              <w:rPr>
                <w:b/>
                <w:bCs/>
                <w:sz w:val="22"/>
                <w:szCs w:val="22"/>
                <w:lang w:val="de-DE"/>
              </w:rPr>
            </w:pPr>
            <w:r w:rsidRPr="00BD646C">
              <w:rPr>
                <w:b/>
                <w:bCs/>
                <w:sz w:val="22"/>
                <w:szCs w:val="22"/>
                <w:lang w:val="de-DE"/>
              </w:rPr>
              <w:t>Luxembourg/Luxemburg</w:t>
            </w:r>
          </w:p>
          <w:p w14:paraId="78E26872" w14:textId="77777777" w:rsidR="009B3A51" w:rsidRPr="00BD646C" w:rsidRDefault="002647C2" w:rsidP="001F79B0">
            <w:pPr>
              <w:rPr>
                <w:bCs/>
                <w:sz w:val="22"/>
                <w:szCs w:val="22"/>
                <w:lang w:val="de-DE"/>
              </w:rPr>
            </w:pPr>
            <w:r w:rsidRPr="00BD646C">
              <w:rPr>
                <w:bCs/>
                <w:sz w:val="22"/>
                <w:szCs w:val="22"/>
                <w:lang w:val="de-DE"/>
              </w:rPr>
              <w:t>AbbVie SA</w:t>
            </w:r>
          </w:p>
          <w:p w14:paraId="20CDC38B" w14:textId="77777777" w:rsidR="009B3A51" w:rsidRPr="00BD646C" w:rsidRDefault="002647C2" w:rsidP="001F79B0">
            <w:pPr>
              <w:rPr>
                <w:bCs/>
                <w:sz w:val="22"/>
                <w:szCs w:val="22"/>
                <w:lang w:val="de-DE"/>
              </w:rPr>
            </w:pPr>
            <w:r w:rsidRPr="00BD646C">
              <w:rPr>
                <w:bCs/>
                <w:sz w:val="22"/>
                <w:szCs w:val="22"/>
                <w:lang w:val="de-DE"/>
              </w:rPr>
              <w:t>Belgique/Belgien</w:t>
            </w:r>
          </w:p>
          <w:p w14:paraId="10D37527" w14:textId="77777777" w:rsidR="009B3A51" w:rsidRPr="00BD646C" w:rsidRDefault="002647C2" w:rsidP="001F79B0">
            <w:pPr>
              <w:rPr>
                <w:bCs/>
                <w:sz w:val="22"/>
                <w:szCs w:val="22"/>
                <w:lang w:val="fr-FR"/>
              </w:rPr>
            </w:pPr>
            <w:r w:rsidRPr="00BD646C">
              <w:rPr>
                <w:bCs/>
                <w:sz w:val="22"/>
                <w:szCs w:val="22"/>
                <w:lang w:val="fr-FR"/>
              </w:rPr>
              <w:t>Tél/Tel: +32 10 477811</w:t>
            </w:r>
          </w:p>
          <w:p w14:paraId="1B4221DA" w14:textId="77777777" w:rsidR="009B3A51" w:rsidRPr="00BD646C" w:rsidRDefault="009B3A51" w:rsidP="001F79B0">
            <w:pPr>
              <w:rPr>
                <w:bCs/>
                <w:sz w:val="22"/>
                <w:szCs w:val="22"/>
                <w:lang w:val="fr-FR"/>
              </w:rPr>
            </w:pPr>
          </w:p>
        </w:tc>
      </w:tr>
      <w:tr w:rsidR="00876D26" w14:paraId="1CB283C9" w14:textId="77777777" w:rsidTr="001F79B0">
        <w:tc>
          <w:tcPr>
            <w:tcW w:w="4644" w:type="dxa"/>
            <w:gridSpan w:val="2"/>
          </w:tcPr>
          <w:p w14:paraId="0FF85A7C" w14:textId="77777777" w:rsidR="009B3A51" w:rsidRPr="00BD646C" w:rsidRDefault="002647C2" w:rsidP="001F79B0">
            <w:pPr>
              <w:keepNext/>
              <w:rPr>
                <w:b/>
                <w:bCs/>
                <w:sz w:val="22"/>
                <w:szCs w:val="22"/>
                <w:lang w:val="sk-SK"/>
              </w:rPr>
            </w:pPr>
            <w:r w:rsidRPr="00BD646C">
              <w:rPr>
                <w:b/>
                <w:bCs/>
                <w:sz w:val="22"/>
                <w:szCs w:val="22"/>
                <w:lang w:val="sk-SK"/>
              </w:rPr>
              <w:t>Česká republika</w:t>
            </w:r>
          </w:p>
          <w:p w14:paraId="45B40C35" w14:textId="77777777" w:rsidR="009B3A51" w:rsidRPr="00BD646C" w:rsidRDefault="002647C2" w:rsidP="001F79B0">
            <w:pPr>
              <w:keepNext/>
              <w:rPr>
                <w:bCs/>
                <w:sz w:val="22"/>
                <w:szCs w:val="22"/>
                <w:lang w:val="sk-SK"/>
              </w:rPr>
            </w:pPr>
            <w:r w:rsidRPr="00BD646C">
              <w:rPr>
                <w:bCs/>
                <w:sz w:val="22"/>
                <w:szCs w:val="22"/>
                <w:lang w:val="sk-SK"/>
              </w:rPr>
              <w:t xml:space="preserve">AbbVie s.r.o. </w:t>
            </w:r>
          </w:p>
          <w:p w14:paraId="274519D5" w14:textId="77777777" w:rsidR="009B3A51" w:rsidRPr="00BD646C" w:rsidRDefault="002647C2" w:rsidP="001F79B0">
            <w:pPr>
              <w:keepNext/>
              <w:rPr>
                <w:bCs/>
                <w:sz w:val="22"/>
                <w:szCs w:val="22"/>
                <w:lang w:val="sk-SK"/>
              </w:rPr>
            </w:pPr>
            <w:r w:rsidRPr="00BD646C">
              <w:rPr>
                <w:bCs/>
                <w:sz w:val="22"/>
                <w:szCs w:val="22"/>
                <w:lang w:val="sk-SK"/>
              </w:rPr>
              <w:t>Tel: +420 233 098 111</w:t>
            </w:r>
          </w:p>
        </w:tc>
        <w:tc>
          <w:tcPr>
            <w:tcW w:w="4678" w:type="dxa"/>
            <w:gridSpan w:val="2"/>
          </w:tcPr>
          <w:p w14:paraId="20FCCC49" w14:textId="77777777" w:rsidR="009B3A51" w:rsidRPr="00BD646C" w:rsidRDefault="002647C2" w:rsidP="001F79B0">
            <w:pPr>
              <w:keepNext/>
              <w:rPr>
                <w:b/>
                <w:bCs/>
                <w:sz w:val="22"/>
                <w:szCs w:val="22"/>
                <w:lang w:val="hu-HU"/>
              </w:rPr>
            </w:pPr>
            <w:r w:rsidRPr="00BD646C">
              <w:rPr>
                <w:b/>
                <w:bCs/>
                <w:sz w:val="22"/>
                <w:szCs w:val="22"/>
                <w:lang w:val="hu-HU"/>
              </w:rPr>
              <w:t>Magyarország</w:t>
            </w:r>
          </w:p>
          <w:p w14:paraId="1D35C013" w14:textId="77777777" w:rsidR="009B3A51" w:rsidRPr="00BD646C" w:rsidRDefault="002647C2" w:rsidP="001F79B0">
            <w:pPr>
              <w:keepNext/>
              <w:rPr>
                <w:bCs/>
                <w:sz w:val="22"/>
                <w:szCs w:val="22"/>
                <w:lang w:val="hu-HU"/>
              </w:rPr>
            </w:pPr>
            <w:r w:rsidRPr="00BD646C">
              <w:rPr>
                <w:bCs/>
                <w:sz w:val="22"/>
                <w:szCs w:val="22"/>
                <w:lang w:val="hu-HU"/>
              </w:rPr>
              <w:t>AbbVie Kft.</w:t>
            </w:r>
          </w:p>
          <w:p w14:paraId="32164B2E" w14:textId="77777777" w:rsidR="009B3A51" w:rsidRPr="00BD646C" w:rsidRDefault="002647C2" w:rsidP="001F79B0">
            <w:pPr>
              <w:keepNext/>
              <w:rPr>
                <w:bCs/>
                <w:sz w:val="22"/>
                <w:szCs w:val="22"/>
                <w:lang w:val="hu-HU"/>
              </w:rPr>
            </w:pPr>
            <w:r w:rsidRPr="00BD646C">
              <w:rPr>
                <w:bCs/>
                <w:sz w:val="22"/>
                <w:szCs w:val="22"/>
                <w:lang w:val="hu-HU"/>
              </w:rPr>
              <w:t>Tel.:+36 1 455 8600</w:t>
            </w:r>
          </w:p>
          <w:p w14:paraId="1C4EF8FB" w14:textId="77777777" w:rsidR="009B3A51" w:rsidRPr="00BD646C" w:rsidRDefault="009B3A51" w:rsidP="001F79B0">
            <w:pPr>
              <w:keepNext/>
              <w:rPr>
                <w:bCs/>
                <w:sz w:val="22"/>
                <w:szCs w:val="22"/>
                <w:lang w:val="hu-HU"/>
              </w:rPr>
            </w:pPr>
          </w:p>
        </w:tc>
      </w:tr>
      <w:tr w:rsidR="00876D26" w14:paraId="4FAB2186" w14:textId="77777777" w:rsidTr="001F79B0">
        <w:trPr>
          <w:trHeight w:val="737"/>
        </w:trPr>
        <w:tc>
          <w:tcPr>
            <w:tcW w:w="4644" w:type="dxa"/>
            <w:gridSpan w:val="2"/>
          </w:tcPr>
          <w:p w14:paraId="07767E41" w14:textId="77777777" w:rsidR="009B3A51" w:rsidRPr="00BD646C" w:rsidRDefault="002647C2" w:rsidP="001F79B0">
            <w:pPr>
              <w:rPr>
                <w:b/>
                <w:bCs/>
                <w:sz w:val="22"/>
                <w:szCs w:val="22"/>
              </w:rPr>
            </w:pPr>
            <w:r w:rsidRPr="00BD646C">
              <w:rPr>
                <w:b/>
                <w:bCs/>
                <w:sz w:val="22"/>
                <w:szCs w:val="22"/>
              </w:rPr>
              <w:t>Danmark</w:t>
            </w:r>
          </w:p>
          <w:p w14:paraId="67D63AFC" w14:textId="77777777" w:rsidR="009B3A51" w:rsidRPr="00BD646C" w:rsidRDefault="002647C2" w:rsidP="001F79B0">
            <w:pPr>
              <w:rPr>
                <w:bCs/>
                <w:sz w:val="22"/>
                <w:szCs w:val="22"/>
              </w:rPr>
            </w:pPr>
            <w:r w:rsidRPr="00BD646C">
              <w:rPr>
                <w:bCs/>
                <w:sz w:val="22"/>
                <w:szCs w:val="22"/>
              </w:rPr>
              <w:t>AbbVie A/S</w:t>
            </w:r>
          </w:p>
          <w:p w14:paraId="20A1B84E" w14:textId="3EE0F2EA" w:rsidR="009B3A51" w:rsidRPr="00BD646C" w:rsidRDefault="002647C2" w:rsidP="001F79B0">
            <w:pPr>
              <w:rPr>
                <w:bCs/>
                <w:sz w:val="22"/>
                <w:szCs w:val="22"/>
                <w:lang w:val="sk-SK"/>
              </w:rPr>
            </w:pPr>
            <w:r w:rsidRPr="00BD646C">
              <w:rPr>
                <w:bCs/>
                <w:sz w:val="22"/>
                <w:szCs w:val="22"/>
              </w:rPr>
              <w:t>Tlf</w:t>
            </w:r>
            <w:ins w:id="18924" w:author="AbbVie10" w:date="2025-05-16T18:24:00Z">
              <w:r w:rsidR="00E4435E">
                <w:rPr>
                  <w:bCs/>
                  <w:sz w:val="22"/>
                  <w:szCs w:val="22"/>
                </w:rPr>
                <w:t>.</w:t>
              </w:r>
            </w:ins>
            <w:r w:rsidRPr="00BD646C">
              <w:rPr>
                <w:bCs/>
                <w:sz w:val="22"/>
                <w:szCs w:val="22"/>
              </w:rPr>
              <w:t>: +45 72 30-20-28</w:t>
            </w:r>
          </w:p>
        </w:tc>
        <w:tc>
          <w:tcPr>
            <w:tcW w:w="4678" w:type="dxa"/>
            <w:gridSpan w:val="2"/>
          </w:tcPr>
          <w:p w14:paraId="77284B3E" w14:textId="77777777" w:rsidR="009B3A51" w:rsidRPr="00BD646C" w:rsidRDefault="002647C2" w:rsidP="001F79B0">
            <w:pPr>
              <w:rPr>
                <w:b/>
                <w:bCs/>
                <w:sz w:val="22"/>
                <w:szCs w:val="22"/>
                <w:lang w:val="mt-MT"/>
              </w:rPr>
            </w:pPr>
            <w:r w:rsidRPr="00BD646C">
              <w:rPr>
                <w:b/>
                <w:bCs/>
                <w:sz w:val="22"/>
                <w:szCs w:val="22"/>
                <w:lang w:val="mt-MT"/>
              </w:rPr>
              <w:t>Malta</w:t>
            </w:r>
          </w:p>
          <w:p w14:paraId="5FDB9197" w14:textId="77777777" w:rsidR="009B3A51" w:rsidRPr="00BD646C" w:rsidRDefault="002647C2" w:rsidP="001F79B0">
            <w:pPr>
              <w:rPr>
                <w:bCs/>
                <w:sz w:val="22"/>
                <w:szCs w:val="22"/>
                <w:lang w:val="sk-SK"/>
              </w:rPr>
            </w:pPr>
            <w:r w:rsidRPr="00BD646C">
              <w:rPr>
                <w:bCs/>
                <w:sz w:val="22"/>
                <w:szCs w:val="22"/>
                <w:lang w:val="sk-SK"/>
              </w:rPr>
              <w:t xml:space="preserve">V.J.Salomone Pharma Limited </w:t>
            </w:r>
          </w:p>
          <w:p w14:paraId="056D48AB" w14:textId="77777777" w:rsidR="009B3A51" w:rsidRPr="00BD646C" w:rsidRDefault="002647C2" w:rsidP="001F79B0">
            <w:pPr>
              <w:rPr>
                <w:bCs/>
                <w:sz w:val="22"/>
                <w:szCs w:val="22"/>
                <w:lang w:val="sk-SK"/>
              </w:rPr>
            </w:pPr>
            <w:r w:rsidRPr="00BD646C">
              <w:rPr>
                <w:bCs/>
                <w:sz w:val="22"/>
                <w:szCs w:val="22"/>
                <w:lang w:val="sk-SK"/>
              </w:rPr>
              <w:t xml:space="preserve">Tel: </w:t>
            </w:r>
            <w:r w:rsidR="002F34EE" w:rsidRPr="002F34EE">
              <w:rPr>
                <w:bCs/>
                <w:sz w:val="22"/>
                <w:szCs w:val="22"/>
                <w:lang w:val="en-GB"/>
              </w:rPr>
              <w:t>+356 21220174</w:t>
            </w:r>
          </w:p>
          <w:p w14:paraId="4C89706F" w14:textId="77777777" w:rsidR="009B3A51" w:rsidRPr="00BD646C" w:rsidRDefault="009B3A51" w:rsidP="001F79B0">
            <w:pPr>
              <w:rPr>
                <w:bCs/>
                <w:sz w:val="22"/>
                <w:szCs w:val="22"/>
                <w:lang w:val="sk-SK"/>
              </w:rPr>
            </w:pPr>
          </w:p>
        </w:tc>
      </w:tr>
      <w:tr w:rsidR="00876D26" w:rsidRPr="008A4BD5" w14:paraId="2D6329D5" w14:textId="77777777" w:rsidTr="001F79B0">
        <w:tc>
          <w:tcPr>
            <w:tcW w:w="4644" w:type="dxa"/>
            <w:gridSpan w:val="2"/>
          </w:tcPr>
          <w:p w14:paraId="7331EB4B" w14:textId="77777777" w:rsidR="009B3A51" w:rsidRPr="00BD646C" w:rsidRDefault="002647C2" w:rsidP="001F79B0">
            <w:pPr>
              <w:rPr>
                <w:b/>
                <w:bCs/>
                <w:sz w:val="22"/>
                <w:szCs w:val="22"/>
                <w:lang w:val="de-DE"/>
              </w:rPr>
            </w:pPr>
            <w:r w:rsidRPr="00BD646C">
              <w:rPr>
                <w:b/>
                <w:bCs/>
                <w:sz w:val="22"/>
                <w:szCs w:val="22"/>
                <w:lang w:val="de-DE"/>
              </w:rPr>
              <w:t>Deutschland</w:t>
            </w:r>
          </w:p>
          <w:p w14:paraId="5D1C7F60" w14:textId="77777777" w:rsidR="009B3A51" w:rsidRPr="00BD646C" w:rsidRDefault="002647C2" w:rsidP="001F79B0">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294F6BB4" w14:textId="77777777" w:rsidR="009B3A51" w:rsidRPr="00BD646C" w:rsidRDefault="002647C2" w:rsidP="001F79B0">
            <w:pPr>
              <w:rPr>
                <w:sz w:val="22"/>
                <w:szCs w:val="22"/>
                <w:lang w:val="de-DE"/>
              </w:rPr>
            </w:pPr>
            <w:r w:rsidRPr="00BD646C">
              <w:rPr>
                <w:sz w:val="22"/>
                <w:szCs w:val="22"/>
                <w:lang w:val="de-DE"/>
              </w:rPr>
              <w:t>Tel: 00800 222843 33 (gebührenfrei)</w:t>
            </w:r>
          </w:p>
          <w:p w14:paraId="66E3AC75" w14:textId="77777777" w:rsidR="009B3A51" w:rsidRPr="00BD646C" w:rsidRDefault="002647C2" w:rsidP="001F79B0">
            <w:pPr>
              <w:rPr>
                <w:sz w:val="22"/>
                <w:szCs w:val="22"/>
                <w:lang w:val="de-DE"/>
              </w:rPr>
            </w:pPr>
            <w:r w:rsidRPr="00BD646C">
              <w:rPr>
                <w:sz w:val="22"/>
                <w:szCs w:val="22"/>
                <w:lang w:val="de-DE"/>
              </w:rPr>
              <w:t>Tel: +49 (0) 611 / 1720-0</w:t>
            </w:r>
          </w:p>
          <w:p w14:paraId="475BFD10" w14:textId="77777777" w:rsidR="009B3A51" w:rsidRPr="00BD646C" w:rsidRDefault="009B3A51" w:rsidP="001F79B0">
            <w:pPr>
              <w:rPr>
                <w:sz w:val="22"/>
                <w:szCs w:val="22"/>
                <w:lang w:val="de-DE"/>
              </w:rPr>
            </w:pPr>
          </w:p>
        </w:tc>
        <w:tc>
          <w:tcPr>
            <w:tcW w:w="4678" w:type="dxa"/>
            <w:gridSpan w:val="2"/>
          </w:tcPr>
          <w:p w14:paraId="2F08329E" w14:textId="77777777" w:rsidR="009B3A51" w:rsidRPr="00BD646C" w:rsidRDefault="002647C2" w:rsidP="001F79B0">
            <w:pPr>
              <w:rPr>
                <w:b/>
                <w:bCs/>
                <w:sz w:val="22"/>
                <w:szCs w:val="22"/>
                <w:lang w:val="nl-NL"/>
              </w:rPr>
            </w:pPr>
            <w:r w:rsidRPr="00BD646C">
              <w:rPr>
                <w:b/>
                <w:bCs/>
                <w:sz w:val="22"/>
                <w:szCs w:val="22"/>
                <w:lang w:val="nl-NL"/>
              </w:rPr>
              <w:t>Nederland</w:t>
            </w:r>
          </w:p>
          <w:p w14:paraId="688AAF23" w14:textId="77777777" w:rsidR="009B3A51" w:rsidRPr="00BD646C" w:rsidRDefault="002647C2" w:rsidP="001F79B0">
            <w:pPr>
              <w:rPr>
                <w:bCs/>
                <w:sz w:val="22"/>
                <w:szCs w:val="22"/>
                <w:lang w:val="de-DE"/>
              </w:rPr>
            </w:pPr>
            <w:r w:rsidRPr="00BD646C">
              <w:rPr>
                <w:bCs/>
                <w:sz w:val="22"/>
                <w:szCs w:val="22"/>
                <w:lang w:val="de-DE"/>
              </w:rPr>
              <w:t>AbbVie B.V.</w:t>
            </w:r>
          </w:p>
          <w:p w14:paraId="2B6DC674" w14:textId="77777777" w:rsidR="009B3A51" w:rsidRPr="00BD646C" w:rsidRDefault="002647C2" w:rsidP="001F79B0">
            <w:pPr>
              <w:rPr>
                <w:bCs/>
                <w:sz w:val="22"/>
                <w:szCs w:val="22"/>
                <w:lang w:val="de-DE"/>
              </w:rPr>
            </w:pPr>
            <w:r w:rsidRPr="00BD646C">
              <w:rPr>
                <w:bCs/>
                <w:sz w:val="22"/>
                <w:szCs w:val="22"/>
                <w:lang w:val="de-DE"/>
              </w:rPr>
              <w:t>Tel: +31 (0)88 322 2843</w:t>
            </w:r>
          </w:p>
        </w:tc>
      </w:tr>
      <w:tr w:rsidR="00876D26" w14:paraId="715D27AE" w14:textId="77777777" w:rsidTr="001F79B0">
        <w:tc>
          <w:tcPr>
            <w:tcW w:w="4644" w:type="dxa"/>
            <w:gridSpan w:val="2"/>
          </w:tcPr>
          <w:p w14:paraId="5048941D" w14:textId="77777777" w:rsidR="009B3A51" w:rsidRPr="00BD646C" w:rsidRDefault="002647C2" w:rsidP="001F79B0">
            <w:pPr>
              <w:rPr>
                <w:b/>
                <w:bCs/>
                <w:sz w:val="22"/>
                <w:szCs w:val="22"/>
                <w:lang w:val="et-EE"/>
              </w:rPr>
            </w:pPr>
            <w:r w:rsidRPr="00BD646C">
              <w:rPr>
                <w:b/>
                <w:bCs/>
                <w:sz w:val="22"/>
                <w:szCs w:val="22"/>
                <w:lang w:val="et-EE"/>
              </w:rPr>
              <w:t>Eesti</w:t>
            </w:r>
          </w:p>
          <w:p w14:paraId="0B66FE2C" w14:textId="77777777" w:rsidR="009B3A51" w:rsidRPr="00BD646C" w:rsidRDefault="002647C2" w:rsidP="001F79B0">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0931851A" w14:textId="77777777" w:rsidR="009B3A51" w:rsidRPr="00BD646C" w:rsidRDefault="002647C2" w:rsidP="001F79B0">
            <w:pPr>
              <w:rPr>
                <w:bCs/>
                <w:sz w:val="22"/>
                <w:szCs w:val="22"/>
                <w:lang w:val="lv-LV"/>
              </w:rPr>
            </w:pPr>
            <w:r w:rsidRPr="00BD646C">
              <w:rPr>
                <w:bCs/>
                <w:sz w:val="22"/>
                <w:szCs w:val="22"/>
                <w:lang w:val="et-EE"/>
              </w:rPr>
              <w:t>Tel: +372 623 1011</w:t>
            </w:r>
          </w:p>
        </w:tc>
        <w:tc>
          <w:tcPr>
            <w:tcW w:w="4678" w:type="dxa"/>
            <w:gridSpan w:val="2"/>
          </w:tcPr>
          <w:p w14:paraId="4BCBE2E1" w14:textId="77777777" w:rsidR="009B3A51" w:rsidRPr="00BD646C" w:rsidRDefault="002647C2" w:rsidP="001F79B0">
            <w:pPr>
              <w:rPr>
                <w:b/>
                <w:bCs/>
                <w:sz w:val="22"/>
                <w:szCs w:val="22"/>
                <w:lang w:val="nb-NO"/>
              </w:rPr>
            </w:pPr>
            <w:r w:rsidRPr="00BD646C">
              <w:rPr>
                <w:b/>
                <w:bCs/>
                <w:sz w:val="22"/>
                <w:szCs w:val="22"/>
                <w:lang w:val="nb-NO"/>
              </w:rPr>
              <w:t>Norge</w:t>
            </w:r>
          </w:p>
          <w:p w14:paraId="67CBA090" w14:textId="77777777" w:rsidR="009B3A51" w:rsidRPr="00BD646C" w:rsidRDefault="002647C2" w:rsidP="001F79B0">
            <w:pPr>
              <w:rPr>
                <w:bCs/>
                <w:sz w:val="22"/>
                <w:szCs w:val="22"/>
                <w:lang w:val="sk-SK"/>
              </w:rPr>
            </w:pPr>
            <w:r w:rsidRPr="00BD646C">
              <w:rPr>
                <w:bCs/>
                <w:sz w:val="22"/>
                <w:szCs w:val="22"/>
                <w:lang w:val="sk-SK"/>
              </w:rPr>
              <w:t>AbbVie AS</w:t>
            </w:r>
          </w:p>
          <w:p w14:paraId="09DB9174" w14:textId="77777777" w:rsidR="009B3A51" w:rsidRPr="00BD646C" w:rsidRDefault="002647C2" w:rsidP="001F79B0">
            <w:pPr>
              <w:rPr>
                <w:bCs/>
                <w:sz w:val="22"/>
                <w:szCs w:val="22"/>
                <w:lang w:val="sk-SK"/>
              </w:rPr>
            </w:pPr>
            <w:r w:rsidRPr="00BD646C">
              <w:rPr>
                <w:bCs/>
                <w:sz w:val="22"/>
                <w:szCs w:val="22"/>
                <w:lang w:val="sk-SK"/>
              </w:rPr>
              <w:t>Tlf: +47 67 81 80 00</w:t>
            </w:r>
          </w:p>
          <w:p w14:paraId="4767BA26" w14:textId="77777777" w:rsidR="009B3A51" w:rsidRPr="00BD646C" w:rsidRDefault="009B3A51" w:rsidP="001F79B0">
            <w:pPr>
              <w:rPr>
                <w:bCs/>
                <w:sz w:val="22"/>
                <w:szCs w:val="22"/>
                <w:lang w:val="sk-SK"/>
              </w:rPr>
            </w:pPr>
          </w:p>
        </w:tc>
      </w:tr>
      <w:tr w:rsidR="00876D26" w14:paraId="549AEA1A" w14:textId="77777777" w:rsidTr="001F79B0">
        <w:trPr>
          <w:trHeight w:val="794"/>
        </w:trPr>
        <w:tc>
          <w:tcPr>
            <w:tcW w:w="4644" w:type="dxa"/>
            <w:gridSpan w:val="2"/>
          </w:tcPr>
          <w:p w14:paraId="1DC84349" w14:textId="77777777" w:rsidR="009B3A51" w:rsidRPr="00BD646C" w:rsidRDefault="002647C2" w:rsidP="001F79B0">
            <w:pPr>
              <w:rPr>
                <w:b/>
                <w:bCs/>
                <w:sz w:val="22"/>
                <w:szCs w:val="22"/>
                <w:lang w:val="el-GR"/>
              </w:rPr>
            </w:pPr>
            <w:r w:rsidRPr="00BD646C">
              <w:rPr>
                <w:b/>
                <w:bCs/>
                <w:sz w:val="22"/>
                <w:szCs w:val="22"/>
                <w:lang w:val="el-GR"/>
              </w:rPr>
              <w:t>Ελλάδα</w:t>
            </w:r>
          </w:p>
          <w:p w14:paraId="26CA11C6" w14:textId="77777777" w:rsidR="009B3A51" w:rsidRPr="00BD646C" w:rsidRDefault="002647C2" w:rsidP="001F79B0">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3118B2FF" w14:textId="77777777" w:rsidR="009B3A51" w:rsidRPr="00BD646C" w:rsidRDefault="002647C2" w:rsidP="001F79B0">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1B97A0DA" w14:textId="77777777" w:rsidR="009B3A51" w:rsidRPr="00BD646C" w:rsidRDefault="002647C2" w:rsidP="001F79B0">
            <w:pPr>
              <w:rPr>
                <w:b/>
                <w:bCs/>
                <w:sz w:val="22"/>
                <w:szCs w:val="22"/>
                <w:lang w:val="de-DE"/>
              </w:rPr>
            </w:pPr>
            <w:r w:rsidRPr="00BD646C">
              <w:rPr>
                <w:b/>
                <w:bCs/>
                <w:sz w:val="22"/>
                <w:szCs w:val="22"/>
                <w:lang w:val="de-DE"/>
              </w:rPr>
              <w:t>Österreich</w:t>
            </w:r>
          </w:p>
          <w:p w14:paraId="23029839" w14:textId="77777777" w:rsidR="009B3A51" w:rsidRPr="00BD646C" w:rsidRDefault="002647C2" w:rsidP="001F79B0">
            <w:pPr>
              <w:rPr>
                <w:bCs/>
                <w:sz w:val="22"/>
                <w:szCs w:val="22"/>
                <w:lang w:val="de-DE"/>
              </w:rPr>
            </w:pPr>
            <w:r w:rsidRPr="00BD646C">
              <w:rPr>
                <w:bCs/>
                <w:sz w:val="22"/>
                <w:szCs w:val="22"/>
                <w:lang w:val="de-DE"/>
              </w:rPr>
              <w:t xml:space="preserve">AbbVie GmbH </w:t>
            </w:r>
          </w:p>
          <w:p w14:paraId="3596920F" w14:textId="77777777" w:rsidR="009B3A51" w:rsidRPr="00BD646C" w:rsidRDefault="002647C2" w:rsidP="001F79B0">
            <w:pPr>
              <w:rPr>
                <w:bCs/>
                <w:sz w:val="22"/>
                <w:szCs w:val="22"/>
                <w:lang w:val="de-DE"/>
              </w:rPr>
            </w:pPr>
            <w:r w:rsidRPr="00BD646C">
              <w:rPr>
                <w:bCs/>
                <w:sz w:val="22"/>
                <w:szCs w:val="22"/>
                <w:lang w:val="de-DE"/>
              </w:rPr>
              <w:t>Tel: +43 1 20589-0</w:t>
            </w:r>
          </w:p>
          <w:p w14:paraId="6C6E0AA2" w14:textId="77777777" w:rsidR="009B3A51" w:rsidRPr="00BD646C" w:rsidRDefault="009B3A51" w:rsidP="001F79B0">
            <w:pPr>
              <w:rPr>
                <w:bCs/>
                <w:sz w:val="22"/>
                <w:szCs w:val="22"/>
                <w:lang w:val="de-DE"/>
              </w:rPr>
            </w:pPr>
          </w:p>
        </w:tc>
      </w:tr>
      <w:tr w:rsidR="00876D26" w14:paraId="301D6453" w14:textId="77777777" w:rsidTr="001F79B0">
        <w:trPr>
          <w:gridBefore w:val="1"/>
          <w:wBefore w:w="34" w:type="dxa"/>
        </w:trPr>
        <w:tc>
          <w:tcPr>
            <w:tcW w:w="4644" w:type="dxa"/>
            <w:gridSpan w:val="2"/>
          </w:tcPr>
          <w:p w14:paraId="5613CE05" w14:textId="77777777" w:rsidR="009B3A51" w:rsidRPr="00BD646C" w:rsidRDefault="002647C2" w:rsidP="001F79B0">
            <w:pPr>
              <w:rPr>
                <w:b/>
                <w:bCs/>
                <w:sz w:val="22"/>
                <w:szCs w:val="22"/>
                <w:lang w:val="es-ES"/>
              </w:rPr>
            </w:pPr>
            <w:r w:rsidRPr="00BD646C">
              <w:rPr>
                <w:b/>
                <w:bCs/>
                <w:sz w:val="22"/>
                <w:szCs w:val="22"/>
                <w:lang w:val="es-ES"/>
              </w:rPr>
              <w:t>España</w:t>
            </w:r>
          </w:p>
          <w:p w14:paraId="50D38935" w14:textId="77777777" w:rsidR="009B3A51" w:rsidRPr="00BD646C" w:rsidRDefault="002647C2" w:rsidP="001F79B0">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5E43859A" w14:textId="77777777" w:rsidR="009B3A51" w:rsidRPr="00BD646C" w:rsidRDefault="002647C2" w:rsidP="001F79B0">
            <w:pPr>
              <w:rPr>
                <w:bCs/>
                <w:sz w:val="22"/>
                <w:szCs w:val="22"/>
                <w:lang w:val="pl-PL"/>
              </w:rPr>
            </w:pPr>
            <w:r w:rsidRPr="00BD646C">
              <w:rPr>
                <w:bCs/>
                <w:sz w:val="22"/>
                <w:szCs w:val="22"/>
                <w:lang w:val="pt-PT"/>
              </w:rPr>
              <w:t>Tel: +34 91 384 09 10</w:t>
            </w:r>
          </w:p>
        </w:tc>
        <w:tc>
          <w:tcPr>
            <w:tcW w:w="4678" w:type="dxa"/>
          </w:tcPr>
          <w:p w14:paraId="5F694C7F" w14:textId="77777777" w:rsidR="009B3A51" w:rsidRPr="00BD646C" w:rsidRDefault="002647C2" w:rsidP="001F79B0">
            <w:pPr>
              <w:rPr>
                <w:b/>
                <w:bCs/>
                <w:iCs/>
                <w:sz w:val="22"/>
                <w:szCs w:val="22"/>
                <w:lang w:val="pl-PL"/>
              </w:rPr>
            </w:pPr>
            <w:r w:rsidRPr="00BD646C">
              <w:rPr>
                <w:b/>
                <w:bCs/>
                <w:iCs/>
                <w:sz w:val="22"/>
                <w:szCs w:val="22"/>
                <w:lang w:val="pl-PL"/>
              </w:rPr>
              <w:t>Polska</w:t>
            </w:r>
          </w:p>
          <w:p w14:paraId="65A87F06" w14:textId="77777777" w:rsidR="009B3A51" w:rsidRPr="00BD646C" w:rsidRDefault="002647C2" w:rsidP="001F79B0">
            <w:pPr>
              <w:rPr>
                <w:bCs/>
                <w:sz w:val="22"/>
                <w:szCs w:val="22"/>
                <w:lang w:val="pl-PL"/>
              </w:rPr>
            </w:pPr>
            <w:r w:rsidRPr="00BD646C">
              <w:rPr>
                <w:bCs/>
                <w:sz w:val="22"/>
                <w:szCs w:val="22"/>
                <w:lang w:val="pl-PL"/>
              </w:rPr>
              <w:t>AbbVie Sp. z o.o.</w:t>
            </w:r>
          </w:p>
          <w:p w14:paraId="0C1DEFAF" w14:textId="77777777" w:rsidR="009B3A51" w:rsidRPr="00BD646C" w:rsidRDefault="002647C2" w:rsidP="001F79B0">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7380D2A1" w14:textId="77777777" w:rsidR="009B3A51" w:rsidRPr="00BD646C" w:rsidRDefault="009B3A51" w:rsidP="001F79B0">
            <w:pPr>
              <w:rPr>
                <w:bCs/>
                <w:sz w:val="22"/>
                <w:szCs w:val="22"/>
                <w:lang w:val="pl-PL"/>
              </w:rPr>
            </w:pPr>
          </w:p>
        </w:tc>
      </w:tr>
      <w:tr w:rsidR="00876D26" w14:paraId="192CC8A9" w14:textId="77777777" w:rsidTr="001F79B0">
        <w:trPr>
          <w:trHeight w:val="734"/>
        </w:trPr>
        <w:tc>
          <w:tcPr>
            <w:tcW w:w="4678" w:type="dxa"/>
            <w:gridSpan w:val="3"/>
          </w:tcPr>
          <w:p w14:paraId="729E851D" w14:textId="77777777" w:rsidR="009B3A51" w:rsidRPr="00BD646C" w:rsidRDefault="002647C2" w:rsidP="001F79B0">
            <w:pPr>
              <w:rPr>
                <w:b/>
                <w:bCs/>
                <w:sz w:val="22"/>
                <w:szCs w:val="22"/>
                <w:lang w:val="fr-FR"/>
              </w:rPr>
            </w:pPr>
            <w:r w:rsidRPr="00BD646C">
              <w:rPr>
                <w:b/>
                <w:bCs/>
                <w:sz w:val="22"/>
                <w:szCs w:val="22"/>
                <w:lang w:val="fr-FR"/>
              </w:rPr>
              <w:t>France</w:t>
            </w:r>
          </w:p>
          <w:p w14:paraId="466595E2" w14:textId="77777777" w:rsidR="009B3A51" w:rsidRPr="00BD646C" w:rsidRDefault="002647C2" w:rsidP="001F79B0">
            <w:pPr>
              <w:rPr>
                <w:bCs/>
                <w:sz w:val="22"/>
                <w:szCs w:val="22"/>
                <w:lang w:val="fr-FR"/>
              </w:rPr>
            </w:pPr>
            <w:r w:rsidRPr="00BD646C">
              <w:rPr>
                <w:bCs/>
                <w:sz w:val="22"/>
                <w:szCs w:val="22"/>
                <w:lang w:val="fr-FR"/>
              </w:rPr>
              <w:t>AbbVie</w:t>
            </w:r>
          </w:p>
          <w:p w14:paraId="4233CBC1" w14:textId="77777777" w:rsidR="009B3A51" w:rsidRPr="00BD646C" w:rsidRDefault="002647C2" w:rsidP="001F79B0">
            <w:pPr>
              <w:rPr>
                <w:bCs/>
                <w:sz w:val="22"/>
                <w:szCs w:val="22"/>
                <w:lang w:val="fr-FR"/>
              </w:rPr>
            </w:pPr>
            <w:r w:rsidRPr="00BD646C">
              <w:rPr>
                <w:bCs/>
                <w:sz w:val="22"/>
                <w:szCs w:val="22"/>
                <w:lang w:val="fr-FR"/>
              </w:rPr>
              <w:t>Tél: +33 (0) 1 45 60 13 00</w:t>
            </w:r>
          </w:p>
        </w:tc>
        <w:tc>
          <w:tcPr>
            <w:tcW w:w="4678" w:type="dxa"/>
          </w:tcPr>
          <w:p w14:paraId="581C7DFC" w14:textId="77777777" w:rsidR="009B3A51" w:rsidRPr="00BD646C" w:rsidRDefault="002647C2" w:rsidP="001F79B0">
            <w:pPr>
              <w:rPr>
                <w:b/>
                <w:bCs/>
                <w:sz w:val="22"/>
                <w:szCs w:val="22"/>
                <w:lang w:val="pt-PT"/>
              </w:rPr>
            </w:pPr>
            <w:r w:rsidRPr="00BD646C">
              <w:rPr>
                <w:b/>
                <w:bCs/>
                <w:sz w:val="22"/>
                <w:szCs w:val="22"/>
                <w:lang w:val="pt-PT"/>
              </w:rPr>
              <w:t>Portugal</w:t>
            </w:r>
          </w:p>
          <w:p w14:paraId="581A0257" w14:textId="77777777" w:rsidR="009B3A51" w:rsidRPr="00BD646C" w:rsidRDefault="002647C2" w:rsidP="001F79B0">
            <w:pPr>
              <w:rPr>
                <w:bCs/>
                <w:sz w:val="22"/>
                <w:szCs w:val="22"/>
                <w:lang w:val="fr-FR"/>
              </w:rPr>
            </w:pPr>
            <w:r w:rsidRPr="00BD646C">
              <w:rPr>
                <w:bCs/>
                <w:sz w:val="22"/>
                <w:szCs w:val="22"/>
                <w:lang w:val="fr-FR"/>
              </w:rPr>
              <w:t xml:space="preserve">AbbVie, Lda. </w:t>
            </w:r>
          </w:p>
          <w:p w14:paraId="78D89C9E" w14:textId="77777777" w:rsidR="009B3A51" w:rsidRPr="00BD646C" w:rsidRDefault="002647C2" w:rsidP="001F79B0">
            <w:pPr>
              <w:rPr>
                <w:sz w:val="22"/>
                <w:szCs w:val="22"/>
                <w:lang w:val="fr-FR"/>
              </w:rPr>
            </w:pPr>
            <w:r w:rsidRPr="00BD646C">
              <w:rPr>
                <w:sz w:val="22"/>
                <w:szCs w:val="22"/>
                <w:lang w:val="fr-FR"/>
              </w:rPr>
              <w:t>Tel: +351 (0)21 1908400</w:t>
            </w:r>
          </w:p>
          <w:p w14:paraId="28FD5183" w14:textId="77777777" w:rsidR="009B3A51" w:rsidRPr="00BD646C" w:rsidRDefault="009B3A51" w:rsidP="001F79B0">
            <w:pPr>
              <w:rPr>
                <w:sz w:val="22"/>
                <w:szCs w:val="22"/>
                <w:lang w:val="fr-FR"/>
              </w:rPr>
            </w:pPr>
          </w:p>
        </w:tc>
      </w:tr>
      <w:tr w:rsidR="00876D26" w14:paraId="6DC72752" w14:textId="77777777" w:rsidTr="001F79B0">
        <w:trPr>
          <w:gridBefore w:val="1"/>
          <w:wBefore w:w="34" w:type="dxa"/>
        </w:trPr>
        <w:tc>
          <w:tcPr>
            <w:tcW w:w="4644" w:type="dxa"/>
            <w:gridSpan w:val="2"/>
          </w:tcPr>
          <w:p w14:paraId="661ACC77" w14:textId="77777777" w:rsidR="009B3A51" w:rsidRPr="00BD646C" w:rsidRDefault="002647C2" w:rsidP="001F79B0">
            <w:pPr>
              <w:rPr>
                <w:sz w:val="22"/>
                <w:szCs w:val="22"/>
                <w:lang w:val="en-GB"/>
              </w:rPr>
            </w:pPr>
            <w:r w:rsidRPr="00BD646C">
              <w:rPr>
                <w:b/>
                <w:bCs/>
                <w:sz w:val="22"/>
                <w:szCs w:val="22"/>
                <w:lang w:val="en-GB"/>
              </w:rPr>
              <w:t xml:space="preserve">Hrvatska </w:t>
            </w:r>
          </w:p>
          <w:p w14:paraId="2D22DF9A" w14:textId="77777777" w:rsidR="009B3A51" w:rsidRPr="00BD646C" w:rsidRDefault="002647C2" w:rsidP="001F79B0">
            <w:pPr>
              <w:rPr>
                <w:sz w:val="22"/>
                <w:szCs w:val="22"/>
                <w:lang w:val="hr-HR"/>
              </w:rPr>
            </w:pPr>
            <w:r w:rsidRPr="00BD646C">
              <w:rPr>
                <w:sz w:val="22"/>
                <w:szCs w:val="22"/>
                <w:lang w:val="hr-HR"/>
              </w:rPr>
              <w:t>AbbVie d.o.o.</w:t>
            </w:r>
          </w:p>
          <w:p w14:paraId="2DE8DFC7" w14:textId="77777777" w:rsidR="009B3A51" w:rsidRPr="00BD646C" w:rsidRDefault="002647C2" w:rsidP="001F79B0">
            <w:pPr>
              <w:rPr>
                <w:bCs/>
                <w:sz w:val="22"/>
                <w:szCs w:val="22"/>
                <w:lang w:val="it-IT"/>
              </w:rPr>
            </w:pPr>
            <w:r w:rsidRPr="00BD646C">
              <w:rPr>
                <w:sz w:val="22"/>
                <w:szCs w:val="22"/>
                <w:lang w:val="hr-HR"/>
              </w:rPr>
              <w:t xml:space="preserve">Tel + 385 (0)1 </w:t>
            </w:r>
            <w:r w:rsidRPr="00BD646C">
              <w:rPr>
                <w:sz w:val="22"/>
                <w:szCs w:val="22"/>
              </w:rPr>
              <w:t>5625 501</w:t>
            </w:r>
          </w:p>
        </w:tc>
        <w:tc>
          <w:tcPr>
            <w:tcW w:w="4678" w:type="dxa"/>
          </w:tcPr>
          <w:p w14:paraId="59DD9E0C" w14:textId="77777777" w:rsidR="009B3A51" w:rsidRPr="00BD646C" w:rsidRDefault="002647C2" w:rsidP="001F79B0">
            <w:pPr>
              <w:rPr>
                <w:b/>
                <w:bCs/>
                <w:sz w:val="22"/>
                <w:szCs w:val="22"/>
                <w:lang w:val="it-IT"/>
              </w:rPr>
            </w:pPr>
            <w:r w:rsidRPr="00BD646C">
              <w:rPr>
                <w:b/>
                <w:bCs/>
                <w:sz w:val="22"/>
                <w:szCs w:val="22"/>
                <w:lang w:val="it-IT"/>
              </w:rPr>
              <w:t>România</w:t>
            </w:r>
          </w:p>
          <w:p w14:paraId="26051A83" w14:textId="77777777" w:rsidR="009B3A51" w:rsidRPr="00BD646C" w:rsidRDefault="002647C2" w:rsidP="001F79B0">
            <w:pPr>
              <w:rPr>
                <w:sz w:val="22"/>
                <w:szCs w:val="22"/>
                <w:lang w:val="it-IT"/>
              </w:rPr>
            </w:pPr>
            <w:r w:rsidRPr="00BD646C">
              <w:rPr>
                <w:sz w:val="22"/>
                <w:szCs w:val="22"/>
                <w:lang w:val="it-IT"/>
              </w:rPr>
              <w:t>AbbVie S.R.L.</w:t>
            </w:r>
          </w:p>
          <w:p w14:paraId="2CD6D980" w14:textId="77777777" w:rsidR="009B3A51" w:rsidRPr="00BD646C" w:rsidRDefault="002647C2" w:rsidP="001F79B0">
            <w:pPr>
              <w:rPr>
                <w:sz w:val="22"/>
                <w:szCs w:val="22"/>
                <w:lang w:val="pl-PL"/>
              </w:rPr>
            </w:pPr>
            <w:r w:rsidRPr="00BD646C">
              <w:rPr>
                <w:sz w:val="22"/>
                <w:szCs w:val="22"/>
                <w:lang w:val="pl-PL"/>
              </w:rPr>
              <w:t>Tel: +40 21 529 30 35</w:t>
            </w:r>
          </w:p>
          <w:p w14:paraId="4962C909" w14:textId="77777777" w:rsidR="009B3A51" w:rsidRPr="00BD646C" w:rsidRDefault="009B3A51" w:rsidP="001F79B0">
            <w:pPr>
              <w:rPr>
                <w:sz w:val="22"/>
                <w:szCs w:val="22"/>
                <w:lang w:val="pl-PL"/>
              </w:rPr>
            </w:pPr>
          </w:p>
        </w:tc>
      </w:tr>
      <w:tr w:rsidR="00876D26" w14:paraId="1A491BA2" w14:textId="77777777" w:rsidTr="001F79B0">
        <w:trPr>
          <w:gridBefore w:val="1"/>
          <w:wBefore w:w="34" w:type="dxa"/>
        </w:trPr>
        <w:tc>
          <w:tcPr>
            <w:tcW w:w="4644" w:type="dxa"/>
            <w:gridSpan w:val="2"/>
          </w:tcPr>
          <w:p w14:paraId="0C3C78D1" w14:textId="77777777" w:rsidR="009B3A51" w:rsidRPr="00BD646C" w:rsidRDefault="002647C2" w:rsidP="001F79B0">
            <w:pPr>
              <w:rPr>
                <w:b/>
                <w:bCs/>
                <w:sz w:val="22"/>
                <w:szCs w:val="22"/>
                <w:lang w:val="sk-SK"/>
              </w:rPr>
            </w:pPr>
            <w:r w:rsidRPr="00BD646C">
              <w:rPr>
                <w:b/>
                <w:bCs/>
                <w:sz w:val="22"/>
                <w:szCs w:val="22"/>
                <w:lang w:val="sk-SK"/>
              </w:rPr>
              <w:t>Ireland</w:t>
            </w:r>
          </w:p>
          <w:p w14:paraId="06F39F81" w14:textId="77777777" w:rsidR="009B3A51" w:rsidRPr="00BD646C" w:rsidRDefault="002647C2" w:rsidP="001F79B0">
            <w:pPr>
              <w:rPr>
                <w:bCs/>
                <w:sz w:val="22"/>
                <w:szCs w:val="22"/>
                <w:lang w:val="sk-SK"/>
              </w:rPr>
            </w:pPr>
            <w:r w:rsidRPr="00BD646C">
              <w:rPr>
                <w:bCs/>
                <w:sz w:val="22"/>
                <w:szCs w:val="22"/>
                <w:lang w:val="sk-SK"/>
              </w:rPr>
              <w:t xml:space="preserve">AbbVie Limited </w:t>
            </w:r>
          </w:p>
          <w:p w14:paraId="4B3AC678" w14:textId="77777777" w:rsidR="009B3A51" w:rsidRPr="00BD646C" w:rsidRDefault="002647C2" w:rsidP="001F79B0">
            <w:pPr>
              <w:rPr>
                <w:bCs/>
                <w:sz w:val="22"/>
                <w:szCs w:val="22"/>
                <w:lang w:val="sk-SK"/>
              </w:rPr>
            </w:pPr>
            <w:r w:rsidRPr="00BD646C">
              <w:rPr>
                <w:bCs/>
                <w:sz w:val="22"/>
                <w:szCs w:val="22"/>
                <w:lang w:val="pt-PT"/>
              </w:rPr>
              <w:t>Tel: +353 (0)1 42879</w:t>
            </w:r>
            <w:r w:rsidR="008D19CB">
              <w:rPr>
                <w:bCs/>
                <w:sz w:val="22"/>
                <w:szCs w:val="22"/>
                <w:lang w:val="pt-PT"/>
              </w:rPr>
              <w:t>0</w:t>
            </w:r>
            <w:r w:rsidRPr="00BD646C">
              <w:rPr>
                <w:bCs/>
                <w:sz w:val="22"/>
                <w:szCs w:val="22"/>
                <w:lang w:val="pt-PT"/>
              </w:rPr>
              <w:t>0</w:t>
            </w:r>
          </w:p>
        </w:tc>
        <w:tc>
          <w:tcPr>
            <w:tcW w:w="4678" w:type="dxa"/>
          </w:tcPr>
          <w:p w14:paraId="28DCC2AF" w14:textId="77777777" w:rsidR="009B3A51" w:rsidRPr="00BD646C" w:rsidRDefault="002647C2" w:rsidP="001F79B0">
            <w:pPr>
              <w:rPr>
                <w:b/>
                <w:bCs/>
                <w:sz w:val="22"/>
                <w:szCs w:val="22"/>
                <w:lang w:val="sl-SI"/>
              </w:rPr>
            </w:pPr>
            <w:r w:rsidRPr="00BD646C">
              <w:rPr>
                <w:b/>
                <w:bCs/>
                <w:sz w:val="22"/>
                <w:szCs w:val="22"/>
                <w:lang w:val="sl-SI"/>
              </w:rPr>
              <w:t>Slovenija</w:t>
            </w:r>
          </w:p>
          <w:p w14:paraId="38258C4A" w14:textId="77777777" w:rsidR="009B3A51" w:rsidRPr="00BD646C" w:rsidRDefault="002647C2" w:rsidP="001F79B0">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1383CF1F" w14:textId="77777777" w:rsidR="009B3A51" w:rsidRPr="00BD646C" w:rsidRDefault="002647C2" w:rsidP="001F79B0">
            <w:pPr>
              <w:rPr>
                <w:bCs/>
                <w:sz w:val="22"/>
                <w:szCs w:val="22"/>
                <w:lang w:val="sl-SI"/>
              </w:rPr>
            </w:pPr>
            <w:r w:rsidRPr="00BD646C">
              <w:rPr>
                <w:bCs/>
                <w:sz w:val="22"/>
                <w:szCs w:val="22"/>
                <w:lang w:val="sl-SI"/>
              </w:rPr>
              <w:t>Tel: +386 (1)32 08 060</w:t>
            </w:r>
          </w:p>
          <w:p w14:paraId="42ADA2BE" w14:textId="77777777" w:rsidR="009B3A51" w:rsidRPr="00BD646C" w:rsidRDefault="009B3A51" w:rsidP="001F79B0">
            <w:pPr>
              <w:rPr>
                <w:bCs/>
                <w:sz w:val="22"/>
                <w:szCs w:val="22"/>
                <w:lang w:val="sl-SI"/>
              </w:rPr>
            </w:pPr>
          </w:p>
        </w:tc>
      </w:tr>
      <w:tr w:rsidR="00876D26" w:rsidRPr="00FC05CF" w14:paraId="1F2B5B33" w14:textId="77777777" w:rsidTr="001F79B0">
        <w:trPr>
          <w:gridBefore w:val="1"/>
          <w:wBefore w:w="34" w:type="dxa"/>
        </w:trPr>
        <w:tc>
          <w:tcPr>
            <w:tcW w:w="4644" w:type="dxa"/>
            <w:gridSpan w:val="2"/>
          </w:tcPr>
          <w:p w14:paraId="01B5C9B5" w14:textId="77777777" w:rsidR="009B3A51" w:rsidRPr="00BD646C" w:rsidRDefault="002647C2" w:rsidP="001F79B0">
            <w:pPr>
              <w:rPr>
                <w:b/>
                <w:bCs/>
                <w:sz w:val="22"/>
                <w:szCs w:val="22"/>
                <w:lang w:val="is-IS"/>
              </w:rPr>
            </w:pPr>
            <w:r w:rsidRPr="00BD646C">
              <w:rPr>
                <w:b/>
                <w:bCs/>
                <w:sz w:val="22"/>
                <w:szCs w:val="22"/>
                <w:lang w:val="is-IS"/>
              </w:rPr>
              <w:t>Ísland</w:t>
            </w:r>
          </w:p>
          <w:p w14:paraId="3607CC8B" w14:textId="3300F286" w:rsidR="009B3A51" w:rsidRPr="00BD646C" w:rsidRDefault="002647C2" w:rsidP="001F79B0">
            <w:pPr>
              <w:rPr>
                <w:bCs/>
                <w:sz w:val="22"/>
                <w:szCs w:val="22"/>
                <w:lang w:val="sk-SK"/>
              </w:rPr>
            </w:pPr>
            <w:r w:rsidRPr="00BD646C">
              <w:rPr>
                <w:bCs/>
                <w:sz w:val="22"/>
                <w:szCs w:val="22"/>
                <w:lang w:val="sk-SK"/>
              </w:rPr>
              <w:t>Vistor</w:t>
            </w:r>
            <w:del w:id="18925" w:author="AbbVie10" w:date="2025-05-16T18:24:00Z">
              <w:r w:rsidRPr="00BD646C">
                <w:rPr>
                  <w:bCs/>
                  <w:sz w:val="22"/>
                  <w:szCs w:val="22"/>
                  <w:lang w:val="sk-SK"/>
                </w:rPr>
                <w:delText xml:space="preserve"> hf.</w:delText>
              </w:r>
            </w:del>
          </w:p>
          <w:p w14:paraId="643EB548" w14:textId="77777777" w:rsidR="009B3A51" w:rsidRPr="00BD646C" w:rsidRDefault="002647C2" w:rsidP="001F79B0">
            <w:pPr>
              <w:rPr>
                <w:bCs/>
                <w:sz w:val="22"/>
                <w:szCs w:val="22"/>
                <w:lang w:val="sk-SK"/>
              </w:rPr>
            </w:pPr>
            <w:r w:rsidRPr="00BD646C">
              <w:rPr>
                <w:bCs/>
                <w:sz w:val="22"/>
                <w:szCs w:val="22"/>
                <w:lang w:val="sk-SK"/>
              </w:rPr>
              <w:t>Tel: +354 535 7000</w:t>
            </w:r>
          </w:p>
        </w:tc>
        <w:tc>
          <w:tcPr>
            <w:tcW w:w="4678" w:type="dxa"/>
          </w:tcPr>
          <w:p w14:paraId="54BD7242" w14:textId="77777777" w:rsidR="009B3A51" w:rsidRPr="00BD646C" w:rsidRDefault="002647C2" w:rsidP="001F79B0">
            <w:pPr>
              <w:rPr>
                <w:b/>
                <w:bCs/>
                <w:sz w:val="22"/>
                <w:szCs w:val="22"/>
                <w:lang w:val="sk-SK"/>
              </w:rPr>
            </w:pPr>
            <w:r w:rsidRPr="00BD646C">
              <w:rPr>
                <w:b/>
                <w:bCs/>
                <w:sz w:val="22"/>
                <w:szCs w:val="22"/>
                <w:lang w:val="sk-SK"/>
              </w:rPr>
              <w:t>Slovenská republika</w:t>
            </w:r>
          </w:p>
          <w:p w14:paraId="02D5256C" w14:textId="77777777" w:rsidR="009B3A51" w:rsidRPr="00BD646C" w:rsidRDefault="002647C2" w:rsidP="001F79B0">
            <w:pPr>
              <w:rPr>
                <w:bCs/>
                <w:sz w:val="22"/>
                <w:szCs w:val="22"/>
                <w:lang w:val="sk-SK"/>
              </w:rPr>
            </w:pPr>
            <w:r w:rsidRPr="00BD646C">
              <w:rPr>
                <w:bCs/>
                <w:sz w:val="22"/>
                <w:szCs w:val="22"/>
                <w:lang w:val="sk-SK"/>
              </w:rPr>
              <w:t>AbbVie s.r.o.</w:t>
            </w:r>
          </w:p>
          <w:p w14:paraId="460952BC" w14:textId="77777777" w:rsidR="009B3A51" w:rsidRPr="00BD646C" w:rsidRDefault="002647C2" w:rsidP="001F79B0">
            <w:pPr>
              <w:rPr>
                <w:bCs/>
                <w:sz w:val="22"/>
                <w:szCs w:val="22"/>
                <w:lang w:val="sk-SK"/>
              </w:rPr>
            </w:pPr>
            <w:r w:rsidRPr="00BD646C">
              <w:rPr>
                <w:bCs/>
                <w:sz w:val="22"/>
                <w:szCs w:val="22"/>
                <w:lang w:val="sk-SK"/>
              </w:rPr>
              <w:t>Tel: +421 2 5050 0777</w:t>
            </w:r>
          </w:p>
          <w:p w14:paraId="6EB7E078" w14:textId="77777777" w:rsidR="009B3A51" w:rsidRPr="00BD646C" w:rsidRDefault="009B3A51" w:rsidP="001F79B0">
            <w:pPr>
              <w:rPr>
                <w:bCs/>
                <w:sz w:val="22"/>
                <w:szCs w:val="22"/>
                <w:lang w:val="sk-SK"/>
              </w:rPr>
            </w:pPr>
          </w:p>
        </w:tc>
      </w:tr>
      <w:tr w:rsidR="00876D26" w:rsidRPr="00FC05CF" w14:paraId="43D81E43" w14:textId="77777777" w:rsidTr="001F79B0">
        <w:trPr>
          <w:gridBefore w:val="1"/>
          <w:wBefore w:w="34" w:type="dxa"/>
        </w:trPr>
        <w:tc>
          <w:tcPr>
            <w:tcW w:w="4644" w:type="dxa"/>
            <w:gridSpan w:val="2"/>
          </w:tcPr>
          <w:p w14:paraId="5D5673E4" w14:textId="77777777" w:rsidR="009B3A51" w:rsidRPr="00BD646C" w:rsidRDefault="002647C2" w:rsidP="001F79B0">
            <w:pPr>
              <w:rPr>
                <w:b/>
                <w:bCs/>
                <w:sz w:val="22"/>
                <w:szCs w:val="22"/>
                <w:lang w:val="it-IT"/>
              </w:rPr>
            </w:pPr>
            <w:r w:rsidRPr="00BD646C">
              <w:rPr>
                <w:b/>
                <w:bCs/>
                <w:sz w:val="22"/>
                <w:szCs w:val="22"/>
                <w:lang w:val="it-IT"/>
              </w:rPr>
              <w:t>Italia</w:t>
            </w:r>
          </w:p>
          <w:p w14:paraId="58A8CCCA" w14:textId="77777777" w:rsidR="009B3A51" w:rsidRPr="007D57BB" w:rsidRDefault="002647C2" w:rsidP="001F79B0">
            <w:pPr>
              <w:rPr>
                <w:bCs/>
                <w:sz w:val="22"/>
                <w:szCs w:val="22"/>
                <w:lang w:val="it-IT"/>
              </w:rPr>
            </w:pPr>
            <w:r w:rsidRPr="007D57BB">
              <w:rPr>
                <w:bCs/>
                <w:sz w:val="22"/>
                <w:szCs w:val="22"/>
                <w:lang w:val="it-IT"/>
              </w:rPr>
              <w:t xml:space="preserve">AbbVie S.r.l. </w:t>
            </w:r>
          </w:p>
          <w:p w14:paraId="5EC54EDA" w14:textId="77777777" w:rsidR="009B3A51" w:rsidRPr="00BD646C" w:rsidRDefault="002647C2" w:rsidP="001F79B0">
            <w:pPr>
              <w:rPr>
                <w:bCs/>
                <w:sz w:val="22"/>
                <w:szCs w:val="22"/>
                <w:lang w:val="fi-FI"/>
              </w:rPr>
            </w:pPr>
            <w:r w:rsidRPr="00BD646C">
              <w:rPr>
                <w:bCs/>
                <w:sz w:val="22"/>
                <w:szCs w:val="22"/>
                <w:lang w:val="fr-FR"/>
              </w:rPr>
              <w:t>Tel: +39 06 928921</w:t>
            </w:r>
          </w:p>
        </w:tc>
        <w:tc>
          <w:tcPr>
            <w:tcW w:w="4678" w:type="dxa"/>
          </w:tcPr>
          <w:p w14:paraId="526EE97F" w14:textId="77777777" w:rsidR="009B3A51" w:rsidRPr="00BD646C" w:rsidRDefault="002647C2" w:rsidP="001F79B0">
            <w:pPr>
              <w:rPr>
                <w:b/>
                <w:bCs/>
                <w:sz w:val="22"/>
                <w:szCs w:val="22"/>
                <w:lang w:val="fi-FI"/>
              </w:rPr>
            </w:pPr>
            <w:r w:rsidRPr="00BD646C">
              <w:rPr>
                <w:b/>
                <w:bCs/>
                <w:sz w:val="22"/>
                <w:szCs w:val="22"/>
                <w:lang w:val="fi-FI"/>
              </w:rPr>
              <w:t>Suomi/Finland</w:t>
            </w:r>
          </w:p>
          <w:p w14:paraId="040080FC" w14:textId="77777777" w:rsidR="009B3A51" w:rsidRPr="007D57BB" w:rsidRDefault="002647C2" w:rsidP="001F79B0">
            <w:pPr>
              <w:rPr>
                <w:bCs/>
                <w:sz w:val="22"/>
                <w:szCs w:val="22"/>
                <w:lang w:val="fi-FI"/>
              </w:rPr>
            </w:pPr>
            <w:r w:rsidRPr="00BD646C">
              <w:rPr>
                <w:bCs/>
                <w:sz w:val="22"/>
                <w:szCs w:val="22"/>
                <w:lang w:val="sk-SK"/>
              </w:rPr>
              <w:t>AbbVie Oy</w:t>
            </w:r>
          </w:p>
          <w:p w14:paraId="226100D7" w14:textId="77777777" w:rsidR="009B3A51" w:rsidRPr="00BD646C" w:rsidRDefault="002647C2" w:rsidP="001F79B0">
            <w:pPr>
              <w:rPr>
                <w:bCs/>
                <w:sz w:val="22"/>
                <w:szCs w:val="22"/>
                <w:lang w:val="sk-SK"/>
              </w:rPr>
            </w:pPr>
            <w:r w:rsidRPr="00BD646C">
              <w:rPr>
                <w:bCs/>
                <w:sz w:val="22"/>
                <w:szCs w:val="22"/>
                <w:lang w:val="sk-SK"/>
              </w:rPr>
              <w:t>Puh/Tel: +358 (0)10 2411 200</w:t>
            </w:r>
          </w:p>
          <w:p w14:paraId="7E6A01E8" w14:textId="77777777" w:rsidR="009B3A51" w:rsidRPr="00BD646C" w:rsidRDefault="009B3A51" w:rsidP="001F79B0">
            <w:pPr>
              <w:rPr>
                <w:sz w:val="22"/>
                <w:szCs w:val="22"/>
                <w:lang w:val="sk-SK"/>
              </w:rPr>
            </w:pPr>
          </w:p>
        </w:tc>
      </w:tr>
      <w:tr w:rsidR="00876D26" w14:paraId="1B5E2509" w14:textId="77777777" w:rsidTr="001F79B0">
        <w:trPr>
          <w:gridBefore w:val="1"/>
          <w:wBefore w:w="34" w:type="dxa"/>
          <w:cantSplit/>
          <w:trHeight w:val="887"/>
        </w:trPr>
        <w:tc>
          <w:tcPr>
            <w:tcW w:w="4644" w:type="dxa"/>
            <w:gridSpan w:val="2"/>
          </w:tcPr>
          <w:p w14:paraId="550DC947" w14:textId="77777777" w:rsidR="009B3A51" w:rsidRPr="007D57BB" w:rsidRDefault="002647C2" w:rsidP="001F79B0">
            <w:pPr>
              <w:rPr>
                <w:b/>
                <w:bCs/>
                <w:sz w:val="22"/>
                <w:szCs w:val="22"/>
                <w:lang w:val="fi-FI"/>
              </w:rPr>
            </w:pPr>
            <w:r w:rsidRPr="00BD646C">
              <w:rPr>
                <w:b/>
                <w:bCs/>
                <w:sz w:val="22"/>
                <w:szCs w:val="22"/>
                <w:lang w:val="el-GR"/>
              </w:rPr>
              <w:t>Κύπρος</w:t>
            </w:r>
          </w:p>
          <w:p w14:paraId="0CEF99F0" w14:textId="77777777" w:rsidR="009B3A51" w:rsidRPr="00BD646C" w:rsidRDefault="002647C2" w:rsidP="001F79B0">
            <w:pPr>
              <w:rPr>
                <w:bCs/>
                <w:sz w:val="22"/>
                <w:szCs w:val="22"/>
                <w:lang w:val="el-GR"/>
              </w:rPr>
            </w:pPr>
            <w:r w:rsidRPr="00BD646C">
              <w:rPr>
                <w:bCs/>
                <w:sz w:val="22"/>
                <w:szCs w:val="22"/>
                <w:lang w:val="sk-SK"/>
              </w:rPr>
              <w:t xml:space="preserve">Lifepharma (Z.A.M.) </w:t>
            </w:r>
            <w:r w:rsidRPr="00BD646C">
              <w:rPr>
                <w:bCs/>
                <w:sz w:val="22"/>
                <w:szCs w:val="22"/>
                <w:lang w:val="it-IT"/>
              </w:rPr>
              <w:t>Ltd</w:t>
            </w:r>
          </w:p>
          <w:p w14:paraId="5EF14A4D" w14:textId="77777777" w:rsidR="009B3A51" w:rsidRPr="00BD646C" w:rsidRDefault="002647C2" w:rsidP="001F79B0">
            <w:pPr>
              <w:rPr>
                <w:bCs/>
                <w:sz w:val="22"/>
                <w:szCs w:val="22"/>
                <w:lang w:val="lv-LV"/>
              </w:rPr>
            </w:pPr>
            <w:r w:rsidRPr="00BD646C">
              <w:rPr>
                <w:bCs/>
                <w:sz w:val="22"/>
                <w:szCs w:val="22"/>
                <w:lang w:val="el-GR"/>
              </w:rPr>
              <w:t>Τηλ.: +357 22 34 74 40</w:t>
            </w:r>
          </w:p>
        </w:tc>
        <w:tc>
          <w:tcPr>
            <w:tcW w:w="4678" w:type="dxa"/>
          </w:tcPr>
          <w:p w14:paraId="69BC5C10" w14:textId="77777777" w:rsidR="009B3A51" w:rsidRPr="00BD646C" w:rsidRDefault="002647C2" w:rsidP="001F79B0">
            <w:pPr>
              <w:rPr>
                <w:b/>
                <w:bCs/>
                <w:sz w:val="22"/>
                <w:szCs w:val="22"/>
                <w:lang w:val="sk-SK"/>
              </w:rPr>
            </w:pPr>
            <w:r w:rsidRPr="00BD646C">
              <w:rPr>
                <w:b/>
                <w:bCs/>
                <w:sz w:val="22"/>
                <w:szCs w:val="22"/>
                <w:lang w:val="sk-SK"/>
              </w:rPr>
              <w:t>Sverige</w:t>
            </w:r>
          </w:p>
          <w:p w14:paraId="7A24C7D2" w14:textId="77777777" w:rsidR="009B3A51" w:rsidRPr="00BD646C" w:rsidRDefault="002647C2" w:rsidP="001F79B0">
            <w:pPr>
              <w:rPr>
                <w:bCs/>
                <w:sz w:val="22"/>
                <w:szCs w:val="22"/>
                <w:lang w:val="pt-PT"/>
              </w:rPr>
            </w:pPr>
            <w:r w:rsidRPr="00BD646C">
              <w:rPr>
                <w:bCs/>
                <w:sz w:val="22"/>
                <w:szCs w:val="22"/>
                <w:lang w:val="pt-PT"/>
              </w:rPr>
              <w:t>AbbVie AB</w:t>
            </w:r>
          </w:p>
          <w:p w14:paraId="7012C6B6" w14:textId="77777777" w:rsidR="009B3A51" w:rsidRPr="00BD646C" w:rsidRDefault="002647C2" w:rsidP="001F79B0">
            <w:pPr>
              <w:rPr>
                <w:bCs/>
                <w:sz w:val="22"/>
                <w:szCs w:val="22"/>
                <w:lang w:val="sk-SK"/>
              </w:rPr>
            </w:pPr>
            <w:r w:rsidRPr="00BD646C">
              <w:rPr>
                <w:bCs/>
                <w:sz w:val="22"/>
                <w:szCs w:val="22"/>
                <w:lang w:val="da-DK"/>
              </w:rPr>
              <w:t>Tel: +46 (0)8 684 44 600</w:t>
            </w:r>
          </w:p>
        </w:tc>
      </w:tr>
      <w:tr w:rsidR="00876D26" w14:paraId="18DE2360" w14:textId="77777777" w:rsidTr="001F79B0">
        <w:trPr>
          <w:gridBefore w:val="1"/>
          <w:wBefore w:w="34" w:type="dxa"/>
          <w:cantSplit/>
          <w:trHeight w:val="761"/>
        </w:trPr>
        <w:tc>
          <w:tcPr>
            <w:tcW w:w="4644" w:type="dxa"/>
            <w:gridSpan w:val="2"/>
          </w:tcPr>
          <w:p w14:paraId="05BF99EC" w14:textId="77777777" w:rsidR="009B3A51" w:rsidRPr="00BD646C" w:rsidRDefault="002647C2" w:rsidP="001F79B0">
            <w:pPr>
              <w:rPr>
                <w:b/>
                <w:bCs/>
                <w:sz w:val="22"/>
                <w:szCs w:val="22"/>
                <w:lang w:val="lv-LV"/>
              </w:rPr>
            </w:pPr>
            <w:r w:rsidRPr="00BD646C">
              <w:rPr>
                <w:b/>
                <w:bCs/>
                <w:sz w:val="22"/>
                <w:szCs w:val="22"/>
                <w:lang w:val="lv-LV"/>
              </w:rPr>
              <w:t>Latvija</w:t>
            </w:r>
          </w:p>
          <w:p w14:paraId="2280A96F" w14:textId="77777777" w:rsidR="009B3A51" w:rsidRPr="00BD646C" w:rsidRDefault="002647C2" w:rsidP="001F79B0">
            <w:pPr>
              <w:rPr>
                <w:bCs/>
                <w:sz w:val="22"/>
                <w:szCs w:val="22"/>
                <w:lang w:val="lv-LV"/>
              </w:rPr>
            </w:pPr>
            <w:r w:rsidRPr="00BD646C">
              <w:rPr>
                <w:bCs/>
                <w:sz w:val="22"/>
                <w:szCs w:val="22"/>
                <w:lang w:val="lv-LV"/>
              </w:rPr>
              <w:t xml:space="preserve">AbbVie SIA </w:t>
            </w:r>
          </w:p>
          <w:p w14:paraId="3CF0D1BB" w14:textId="77777777" w:rsidR="009B3A51" w:rsidRPr="00BD646C" w:rsidRDefault="002647C2" w:rsidP="001F79B0">
            <w:pPr>
              <w:rPr>
                <w:bCs/>
                <w:sz w:val="22"/>
                <w:szCs w:val="22"/>
                <w:lang w:val="lv-LV"/>
              </w:rPr>
            </w:pPr>
            <w:r w:rsidRPr="00BD646C">
              <w:rPr>
                <w:bCs/>
                <w:sz w:val="22"/>
                <w:szCs w:val="22"/>
                <w:lang w:val="lv-LV"/>
              </w:rPr>
              <w:t>Tel: +371 67605000</w:t>
            </w:r>
          </w:p>
        </w:tc>
        <w:tc>
          <w:tcPr>
            <w:tcW w:w="4678" w:type="dxa"/>
          </w:tcPr>
          <w:p w14:paraId="7DAAB491" w14:textId="77777777" w:rsidR="009B3A51" w:rsidRPr="00BD646C" w:rsidRDefault="009B3A51" w:rsidP="001F79B0">
            <w:pPr>
              <w:rPr>
                <w:b/>
                <w:bCs/>
                <w:sz w:val="22"/>
                <w:szCs w:val="22"/>
                <w:lang w:val="sk-SK"/>
              </w:rPr>
            </w:pPr>
          </w:p>
        </w:tc>
      </w:tr>
    </w:tbl>
    <w:p w14:paraId="1CFFE7BA" w14:textId="77777777" w:rsidR="009A46F9" w:rsidRDefault="009A46F9">
      <w:pPr>
        <w:tabs>
          <w:tab w:val="left" w:pos="567"/>
          <w:tab w:val="center" w:pos="4536"/>
          <w:tab w:val="center" w:pos="8930"/>
        </w:tabs>
        <w:rPr>
          <w:rFonts w:eastAsia="Batang"/>
          <w:sz w:val="22"/>
          <w:szCs w:val="22"/>
          <w:lang w:val="mt-MT"/>
        </w:rPr>
      </w:pPr>
    </w:p>
    <w:p w14:paraId="206999D9" w14:textId="77777777" w:rsidR="009A46F9" w:rsidRDefault="002647C2">
      <w:pPr>
        <w:numPr>
          <w:ilvl w:val="12"/>
          <w:numId w:val="0"/>
        </w:numPr>
        <w:ind w:right="-2"/>
        <w:rPr>
          <w:b/>
          <w:noProof/>
          <w:sz w:val="22"/>
          <w:szCs w:val="22"/>
          <w:lang w:val="mt-MT"/>
        </w:rPr>
      </w:pPr>
      <w:r>
        <w:rPr>
          <w:b/>
          <w:noProof/>
          <w:sz w:val="22"/>
          <w:szCs w:val="22"/>
          <w:lang w:val="mt-MT"/>
        </w:rPr>
        <w:t xml:space="preserve">Dan il-fuljett kien rivedut l-aħħar f’ </w:t>
      </w:r>
    </w:p>
    <w:p w14:paraId="0E3FD40E" w14:textId="77777777" w:rsidR="009A46F9" w:rsidRDefault="009A46F9">
      <w:pPr>
        <w:numPr>
          <w:ilvl w:val="12"/>
          <w:numId w:val="0"/>
        </w:numPr>
        <w:ind w:right="-2"/>
        <w:rPr>
          <w:b/>
          <w:noProof/>
          <w:sz w:val="22"/>
          <w:szCs w:val="22"/>
          <w:lang w:val="mt-MT"/>
        </w:rPr>
      </w:pPr>
    </w:p>
    <w:p w14:paraId="41B6D5BB" w14:textId="279FE97F" w:rsidR="009A46F9" w:rsidRDefault="002647C2">
      <w:pPr>
        <w:numPr>
          <w:ilvl w:val="12"/>
          <w:numId w:val="0"/>
        </w:numPr>
        <w:ind w:right="-2"/>
        <w:rPr>
          <w:color w:val="0000FF"/>
          <w:sz w:val="22"/>
          <w:szCs w:val="22"/>
          <w:lang w:val="mt-MT"/>
        </w:rPr>
      </w:pPr>
      <w:r>
        <w:rPr>
          <w:sz w:val="22"/>
          <w:szCs w:val="22"/>
          <w:lang w:val="mt-MT"/>
        </w:rPr>
        <w:t>Informazzjoni dettaljata dwar din il-mediċina tinsab fuq is-sit elettroniku tal-Aġenzija Ewropea għall-Mediċini</w:t>
      </w:r>
      <w:r>
        <w:rPr>
          <w:b/>
          <w:sz w:val="22"/>
          <w:szCs w:val="22"/>
          <w:lang w:val="mt-MT"/>
        </w:rPr>
        <w:t xml:space="preserve"> </w:t>
      </w:r>
      <w:ins w:id="18926" w:author="AbbVie10" w:date="2025-05-16T18:24:00Z">
        <w:r w:rsidR="00987194">
          <w:rPr>
            <w:color w:val="0000FF"/>
            <w:sz w:val="22"/>
            <w:szCs w:val="22"/>
            <w:u w:val="single"/>
            <w:lang w:val="mt-MT"/>
          </w:rPr>
          <w:fldChar w:fldCharType="begin"/>
        </w:r>
        <w:r w:rsidR="00987194">
          <w:rPr>
            <w:color w:val="0000FF"/>
            <w:sz w:val="22"/>
            <w:szCs w:val="22"/>
            <w:u w:val="single"/>
            <w:lang w:val="mt-MT"/>
          </w:rPr>
          <w:instrText>HYPERLINK https://protect.checkpoint.com/v2/___https://www.ema.europa.eu___.YzJ1Omxpb25icmlkZ2U6YzpvOjg4NjNiOWE2MjVjNWNhOWY3MTgxNDkwNmQ2YTc2Y2MwOjY6MzFjNzpmOGJlZmUzYTFhMmE5MWQxMDhjMTZkNTUyODUwYjBhNDA0Yzc0ODFkZWUzZWQ2Y2E4NjhkYTg2YzFiNzVlOTRmOnA6VDpO</w:instrText>
        </w:r>
        <w:r w:rsidR="00987194">
          <w:rPr>
            <w:color w:val="0000FF"/>
            <w:sz w:val="22"/>
            <w:szCs w:val="22"/>
            <w:u w:val="single"/>
            <w:lang w:val="mt-MT"/>
          </w:rPr>
        </w:r>
        <w:r w:rsidR="00987194">
          <w:rPr>
            <w:color w:val="0000FF"/>
            <w:sz w:val="22"/>
            <w:szCs w:val="22"/>
            <w:u w:val="single"/>
            <w:lang w:val="mt-MT"/>
          </w:rPr>
          <w:fldChar w:fldCharType="separate"/>
        </w:r>
      </w:ins>
      <w:r w:rsidR="00987194" w:rsidRPr="00987194">
        <w:rPr>
          <w:rStyle w:val="Hyperlink"/>
          <w:sz w:val="22"/>
          <w:szCs w:val="22"/>
          <w:lang w:val="mt-MT"/>
        </w:rPr>
        <w:t>http</w:t>
      </w:r>
      <w:ins w:id="18927" w:author="AbbVie10" w:date="2025-05-16T18:24:00Z">
        <w:r w:rsidR="00987194" w:rsidRPr="00A31999">
          <w:rPr>
            <w:rStyle w:val="Hyperlink"/>
            <w:sz w:val="22"/>
            <w:szCs w:val="22"/>
            <w:lang w:val="mt-MT"/>
          </w:rPr>
          <w:t>s</w:t>
        </w:r>
      </w:ins>
      <w:r w:rsidR="00987194" w:rsidRPr="00987194">
        <w:rPr>
          <w:rStyle w:val="Hyperlink"/>
          <w:sz w:val="22"/>
          <w:szCs w:val="22"/>
          <w:lang w:val="mt-MT"/>
        </w:rPr>
        <w:t>://www.ema.europa.eu</w:t>
      </w:r>
      <w:ins w:id="18928" w:author="AbbVie10" w:date="2025-05-16T18:24:00Z">
        <w:r w:rsidR="00987194">
          <w:rPr>
            <w:color w:val="0000FF"/>
            <w:sz w:val="22"/>
            <w:szCs w:val="22"/>
            <w:u w:val="single"/>
            <w:lang w:val="mt-MT"/>
          </w:rPr>
          <w:fldChar w:fldCharType="end"/>
        </w:r>
      </w:ins>
      <w:ins w:id="18929" w:author="AbbVie10" w:date="2025-05-21T18:05:00Z" w16du:dateUtc="2025-05-21T12:35:00Z">
        <w:r w:rsidR="00FC05CF">
          <w:rPr>
            <w:color w:val="0000FF"/>
            <w:sz w:val="22"/>
            <w:szCs w:val="22"/>
            <w:u w:val="single"/>
            <w:lang w:val="mt-MT"/>
          </w:rPr>
          <w:t>.</w:t>
        </w:r>
      </w:ins>
    </w:p>
    <w:p w14:paraId="1E324D10" w14:textId="77777777" w:rsidR="009A46F9" w:rsidRDefault="009A46F9">
      <w:pPr>
        <w:numPr>
          <w:ilvl w:val="12"/>
          <w:numId w:val="0"/>
        </w:numPr>
        <w:ind w:right="-2"/>
        <w:rPr>
          <w:color w:val="0000FF"/>
          <w:sz w:val="22"/>
          <w:szCs w:val="22"/>
          <w:lang w:val="mt-MT"/>
        </w:rPr>
      </w:pPr>
    </w:p>
    <w:p w14:paraId="0AC32865" w14:textId="77777777" w:rsidR="009A46F9" w:rsidRDefault="002647C2">
      <w:pPr>
        <w:numPr>
          <w:ilvl w:val="12"/>
          <w:numId w:val="0"/>
        </w:numPr>
        <w:ind w:right="-2"/>
        <w:rPr>
          <w:noProof/>
          <w:sz w:val="22"/>
          <w:szCs w:val="22"/>
          <w:lang w:val="mt-MT"/>
        </w:rPr>
      </w:pPr>
      <w:r>
        <w:rPr>
          <w:noProof/>
          <w:sz w:val="22"/>
          <w:szCs w:val="22"/>
          <w:lang w:val="mt-MT"/>
        </w:rPr>
        <w:t>Biex tisma’ jew trid din il-kopja ta’ dan il-fuljett f’</w:t>
      </w:r>
      <w:r>
        <w:rPr>
          <w:b/>
          <w:color w:val="000000"/>
          <w:sz w:val="22"/>
          <w:szCs w:val="24"/>
          <w:shd w:val="clear" w:color="auto" w:fill="A6A6A6"/>
          <w:lang w:val="mt-MT"/>
        </w:rPr>
        <w:t>&lt;Braille&gt;, &lt;tipa kbira&gt; jew &lt;awdjo&gt;,</w:t>
      </w:r>
      <w:r>
        <w:rPr>
          <w:noProof/>
          <w:sz w:val="22"/>
          <w:szCs w:val="22"/>
          <w:lang w:val="mt-MT"/>
        </w:rPr>
        <w:t xml:space="preserve"> jekk jogħġbok ikkuntattja lir-rappreżentant lokali tad-Detentur ta’ l-Awtorizzazzjoni.</w:t>
      </w:r>
    </w:p>
    <w:p w14:paraId="7BF16C66" w14:textId="77777777" w:rsidR="009A46F9" w:rsidRDefault="009A46F9">
      <w:pPr>
        <w:rPr>
          <w:sz w:val="22"/>
          <w:szCs w:val="22"/>
          <w:lang w:val="mt-MT"/>
        </w:rPr>
      </w:pPr>
    </w:p>
    <w:p w14:paraId="77D890B8" w14:textId="77777777" w:rsidR="009A46F9" w:rsidRDefault="009A46F9">
      <w:pPr>
        <w:rPr>
          <w:sz w:val="22"/>
          <w:szCs w:val="22"/>
          <w:lang w:val="mt-MT"/>
        </w:rPr>
      </w:pPr>
    </w:p>
    <w:p w14:paraId="4A34D2DC" w14:textId="77777777" w:rsidR="009A46F9" w:rsidRDefault="002647C2">
      <w:pPr>
        <w:rPr>
          <w:b/>
          <w:sz w:val="22"/>
          <w:szCs w:val="22"/>
          <w:lang w:val="mt-MT"/>
        </w:rPr>
      </w:pPr>
      <w:r>
        <w:rPr>
          <w:b/>
          <w:sz w:val="22"/>
          <w:szCs w:val="22"/>
          <w:lang w:val="mt-MT"/>
        </w:rPr>
        <w:t xml:space="preserve">7.  </w:t>
      </w:r>
      <w:r>
        <w:rPr>
          <w:b/>
          <w:sz w:val="22"/>
          <w:szCs w:val="22"/>
          <w:lang w:val="mt-MT"/>
        </w:rPr>
        <w:tab/>
        <w:t>Biex tinjetta Humira</w:t>
      </w:r>
    </w:p>
    <w:p w14:paraId="678A310A" w14:textId="77777777" w:rsidR="009A46F9" w:rsidRDefault="009A46F9">
      <w:pPr>
        <w:rPr>
          <w:sz w:val="22"/>
          <w:szCs w:val="22"/>
          <w:lang w:val="mt-MT"/>
        </w:rPr>
      </w:pPr>
    </w:p>
    <w:p w14:paraId="3B8834C9" w14:textId="77777777" w:rsidR="009A46F9" w:rsidRDefault="002647C2">
      <w:pPr>
        <w:numPr>
          <w:ilvl w:val="0"/>
          <w:numId w:val="74"/>
        </w:numPr>
        <w:spacing w:line="276" w:lineRule="auto"/>
        <w:ind w:left="567" w:hanging="425"/>
        <w:rPr>
          <w:sz w:val="22"/>
          <w:szCs w:val="22"/>
          <w:lang w:val="mt-MT"/>
        </w:rPr>
      </w:pPr>
      <w:r>
        <w:rPr>
          <w:sz w:val="22"/>
          <w:szCs w:val="22"/>
          <w:lang w:val="mt-MT"/>
        </w:rPr>
        <w:t>L-istruzzjonijiet li ġejjin jispjegaw kif tinjetta lilek innifsek bi Humira bl-użu tal-pinna mimlija għal-lest. L-ewwel aqra l-istruzzjonijiet b’attenzjoni u mbagħad segwihom pass pass.</w:t>
      </w:r>
    </w:p>
    <w:p w14:paraId="735DC8ED" w14:textId="77777777" w:rsidR="009A46F9" w:rsidRDefault="009A46F9">
      <w:pPr>
        <w:ind w:left="567"/>
        <w:rPr>
          <w:sz w:val="22"/>
          <w:szCs w:val="22"/>
          <w:lang w:val="mt-MT"/>
        </w:rPr>
      </w:pPr>
    </w:p>
    <w:p w14:paraId="6FF217FE" w14:textId="77777777" w:rsidR="009A46F9" w:rsidRDefault="002647C2">
      <w:pPr>
        <w:numPr>
          <w:ilvl w:val="0"/>
          <w:numId w:val="74"/>
        </w:numPr>
        <w:spacing w:line="276" w:lineRule="auto"/>
        <w:ind w:left="567" w:hanging="425"/>
        <w:rPr>
          <w:sz w:val="22"/>
          <w:szCs w:val="22"/>
          <w:lang w:val="mt-MT"/>
        </w:rPr>
      </w:pPr>
      <w:r>
        <w:rPr>
          <w:sz w:val="22"/>
          <w:szCs w:val="22"/>
          <w:lang w:val="mt-MT"/>
        </w:rPr>
        <w:t>Inti ser tkun mgħallem mit-tabib, infermier jew spiżjar tiegħek dwar it-teknika ta’ kif tinjetta lilek innifsek.</w:t>
      </w:r>
    </w:p>
    <w:p w14:paraId="358F5AB1" w14:textId="77777777" w:rsidR="009A46F9" w:rsidRDefault="009A46F9">
      <w:pPr>
        <w:rPr>
          <w:sz w:val="22"/>
          <w:szCs w:val="22"/>
          <w:lang w:val="mt-MT"/>
        </w:rPr>
      </w:pPr>
    </w:p>
    <w:p w14:paraId="57971609" w14:textId="77777777" w:rsidR="009A46F9" w:rsidRDefault="002647C2">
      <w:pPr>
        <w:numPr>
          <w:ilvl w:val="0"/>
          <w:numId w:val="74"/>
        </w:numPr>
        <w:spacing w:line="276" w:lineRule="auto"/>
        <w:ind w:hanging="578"/>
        <w:rPr>
          <w:sz w:val="22"/>
          <w:szCs w:val="22"/>
          <w:lang w:val="mt-MT"/>
        </w:rPr>
      </w:pPr>
      <w:r>
        <w:rPr>
          <w:sz w:val="22"/>
          <w:szCs w:val="22"/>
          <w:lang w:val="mt-MT"/>
        </w:rPr>
        <w:t>Tippruvax tinjetta lilek innifsek sakemm inti żgur li fhimt kif tipprepara u tagħti l-injezzjoni.</w:t>
      </w:r>
    </w:p>
    <w:p w14:paraId="5A353A06" w14:textId="77777777" w:rsidR="009A46F9" w:rsidRDefault="009A46F9">
      <w:pPr>
        <w:rPr>
          <w:sz w:val="22"/>
          <w:szCs w:val="22"/>
          <w:lang w:val="mt-MT"/>
        </w:rPr>
      </w:pPr>
    </w:p>
    <w:p w14:paraId="46FFE174" w14:textId="77777777" w:rsidR="009A46F9" w:rsidRDefault="002647C2">
      <w:pPr>
        <w:numPr>
          <w:ilvl w:val="0"/>
          <w:numId w:val="74"/>
        </w:numPr>
        <w:spacing w:line="276" w:lineRule="auto"/>
        <w:ind w:left="567" w:hanging="425"/>
        <w:rPr>
          <w:sz w:val="22"/>
          <w:szCs w:val="22"/>
          <w:lang w:val="mt-MT"/>
        </w:rPr>
      </w:pPr>
      <w:r>
        <w:rPr>
          <w:sz w:val="22"/>
          <w:szCs w:val="22"/>
          <w:lang w:val="mt-MT"/>
        </w:rPr>
        <w:t>Wara taħriġ xieraq, l-injezzjoni tista’ tingħata minnek innisfek jew tingħata minn persuna oħra, per eżempju, membru tal-familja jew ħabib/a.</w:t>
      </w:r>
    </w:p>
    <w:p w14:paraId="617900D8" w14:textId="77777777" w:rsidR="009A46F9" w:rsidRDefault="009A46F9">
      <w:pPr>
        <w:rPr>
          <w:sz w:val="22"/>
          <w:szCs w:val="22"/>
          <w:lang w:val="mt-MT"/>
        </w:rPr>
      </w:pPr>
    </w:p>
    <w:p w14:paraId="7A225946" w14:textId="77777777" w:rsidR="009A46F9" w:rsidRDefault="002647C2">
      <w:pPr>
        <w:numPr>
          <w:ilvl w:val="0"/>
          <w:numId w:val="74"/>
        </w:numPr>
        <w:spacing w:line="276" w:lineRule="auto"/>
        <w:ind w:hanging="578"/>
        <w:rPr>
          <w:sz w:val="22"/>
          <w:szCs w:val="22"/>
          <w:lang w:val="mt-MT"/>
        </w:rPr>
      </w:pPr>
      <w:r>
        <w:rPr>
          <w:sz w:val="22"/>
          <w:szCs w:val="22"/>
          <w:lang w:val="mt-MT"/>
        </w:rPr>
        <w:t>Uża kull pinna mimlija għal-lest għal injezzjoni waħda.</w:t>
      </w:r>
    </w:p>
    <w:p w14:paraId="12C7C779" w14:textId="77777777" w:rsidR="009A46F9" w:rsidRDefault="009A46F9">
      <w:pPr>
        <w:ind w:left="142"/>
        <w:rPr>
          <w:sz w:val="22"/>
          <w:szCs w:val="22"/>
          <w:lang w:val="mt-MT"/>
        </w:rPr>
      </w:pPr>
    </w:p>
    <w:p w14:paraId="153C15F2" w14:textId="77777777" w:rsidR="009A46F9" w:rsidRDefault="002647C2">
      <w:pPr>
        <w:keepNext/>
        <w:rPr>
          <w:b/>
          <w:sz w:val="22"/>
          <w:szCs w:val="22"/>
          <w:lang w:val="mt-MT"/>
        </w:rPr>
      </w:pPr>
      <w:r>
        <w:rPr>
          <w:b/>
          <w:sz w:val="22"/>
          <w:szCs w:val="22"/>
          <w:lang w:val="mt-MT"/>
        </w:rPr>
        <w:t xml:space="preserve">Humira Pinna Mimlija Għal-Lest </w:t>
      </w:r>
    </w:p>
    <w:p w14:paraId="3D22A61A" w14:textId="77777777" w:rsidR="009A46F9" w:rsidRDefault="009A46F9">
      <w:pPr>
        <w:pStyle w:val="EMEANormal"/>
        <w:keepNext/>
        <w:rPr>
          <w:lang w:val="mt-MT"/>
        </w:rPr>
      </w:pPr>
    </w:p>
    <w:p w14:paraId="754B0E55" w14:textId="77777777" w:rsidR="009A46F9" w:rsidRDefault="002647C2">
      <w:pPr>
        <w:pStyle w:val="EMEANormal"/>
        <w:keepNext/>
        <w:rPr>
          <w:b/>
          <w:lang w:val="mt-MT"/>
        </w:rPr>
      </w:pPr>
      <w:r>
        <w:rPr>
          <w:b/>
          <w:lang w:val="mt-MT"/>
        </w:rPr>
        <w:t xml:space="preserve">                                 Il-Biċċa l-Bajda li </w:t>
      </w:r>
    </w:p>
    <w:p w14:paraId="5B71B961" w14:textId="77777777" w:rsidR="009A46F9" w:rsidRDefault="002647C2">
      <w:pPr>
        <w:pStyle w:val="EMEANormal"/>
        <w:keepNext/>
        <w:rPr>
          <w:b/>
          <w:lang w:val="mt-MT"/>
        </w:rPr>
      </w:pPr>
      <w:r>
        <w:rPr>
          <w:b/>
          <w:lang w:val="mt-MT"/>
        </w:rPr>
        <w:t>L-Għatu L-Griż 1    tgħatti l-labra          Vleġġa Bajda                L-Għatu ta’ kulur l-għanbaqra 2</w:t>
      </w:r>
    </w:p>
    <w:p w14:paraId="34E1AAA9" w14:textId="77777777" w:rsidR="009A46F9" w:rsidRDefault="002647C2">
      <w:pPr>
        <w:pStyle w:val="EMEANormal"/>
        <w:keepNext/>
        <w:rPr>
          <w:b/>
          <w:lang w:val="mt-MT"/>
        </w:rPr>
      </w:pPr>
      <w:r>
        <w:rPr>
          <w:b/>
          <w:noProof/>
          <w:lang w:val="en-GB" w:eastAsia="zh-CN"/>
        </w:rPr>
        <w:drawing>
          <wp:inline distT="0" distB="0" distL="0" distR="0" wp14:anchorId="30DC72DD" wp14:editId="142F5D68">
            <wp:extent cx="5886450" cy="1438275"/>
            <wp:effectExtent l="0" t="0" r="0" b="0"/>
            <wp:docPr id="205" name="Picture 107"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49155" name="Picture 107" descr="HUMIRAPEN_grey"/>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5886450" cy="1438275"/>
                    </a:xfrm>
                    <a:prstGeom prst="rect">
                      <a:avLst/>
                    </a:prstGeom>
                    <a:noFill/>
                    <a:ln>
                      <a:noFill/>
                    </a:ln>
                  </pic:spPr>
                </pic:pic>
              </a:graphicData>
            </a:graphic>
          </wp:inline>
        </w:drawing>
      </w:r>
      <w:r>
        <w:rPr>
          <w:b/>
          <w:lang w:val="mt-MT"/>
        </w:rPr>
        <w:t xml:space="preserve">                                   Labbra           Tieqa tal-Ispezzjoni</w:t>
      </w:r>
      <w:r>
        <w:rPr>
          <w:b/>
          <w:lang w:val="mt-MT"/>
        </w:rPr>
        <w:tab/>
        <w:t xml:space="preserve">               Buttuna tal-Attivatur </w:t>
      </w:r>
    </w:p>
    <w:p w14:paraId="505CE8DD" w14:textId="77777777" w:rsidR="009A46F9" w:rsidRDefault="002647C2">
      <w:pPr>
        <w:pStyle w:val="EMEANormal"/>
        <w:keepNext/>
        <w:rPr>
          <w:b/>
          <w:lang w:val="mt-MT"/>
        </w:rPr>
      </w:pPr>
      <w:r>
        <w:rPr>
          <w:b/>
          <w:lang w:val="mt-MT"/>
        </w:rPr>
        <w:t xml:space="preserve">                                                                                                            kulur l-għanbaqra</w:t>
      </w:r>
    </w:p>
    <w:p w14:paraId="175E4D77" w14:textId="77777777" w:rsidR="009A46F9" w:rsidRDefault="002647C2">
      <w:pPr>
        <w:pStyle w:val="EMEANormal"/>
        <w:rPr>
          <w:lang w:val="mt-MT"/>
        </w:rPr>
      </w:pPr>
      <w:r>
        <w:rPr>
          <w:b/>
          <w:lang w:val="mt-MT"/>
        </w:rPr>
        <w:t xml:space="preserve">        </w:t>
      </w:r>
      <w:r>
        <w:rPr>
          <w:lang w:val="mt-MT"/>
        </w:rPr>
        <w:t xml:space="preserve"> </w:t>
      </w:r>
    </w:p>
    <w:p w14:paraId="17CE8648" w14:textId="77777777" w:rsidR="009A46F9" w:rsidRDefault="002647C2">
      <w:pPr>
        <w:pStyle w:val="EMEANormal"/>
        <w:rPr>
          <w:b/>
          <w:lang w:val="mt-MT"/>
        </w:rPr>
      </w:pPr>
      <w:r>
        <w:rPr>
          <w:b/>
          <w:noProof/>
          <w:szCs w:val="22"/>
          <w:lang w:val="mt-MT"/>
        </w:rPr>
        <w:t>Tużax il-pinna mimlija għal-lest u sejjaħ lit-tabib jew spiżjar tiegħek jekk il-</w:t>
      </w:r>
    </w:p>
    <w:p w14:paraId="69022689" w14:textId="77777777" w:rsidR="009A46F9" w:rsidRDefault="009A46F9">
      <w:pPr>
        <w:rPr>
          <w:b/>
          <w:noProof/>
          <w:sz w:val="22"/>
          <w:szCs w:val="22"/>
          <w:lang w:val="mt-MT"/>
        </w:rPr>
      </w:pPr>
    </w:p>
    <w:p w14:paraId="128D4052" w14:textId="77777777" w:rsidR="009A46F9" w:rsidRDefault="002647C2">
      <w:pPr>
        <w:numPr>
          <w:ilvl w:val="0"/>
          <w:numId w:val="75"/>
        </w:numPr>
        <w:rPr>
          <w:noProof/>
          <w:sz w:val="22"/>
          <w:szCs w:val="22"/>
          <w:lang w:val="mt-MT"/>
        </w:rPr>
      </w:pPr>
      <w:r>
        <w:rPr>
          <w:noProof/>
          <w:sz w:val="22"/>
          <w:szCs w:val="22"/>
          <w:lang w:val="mt-MT"/>
        </w:rPr>
        <w:t>likwidu jkun imdardar, bla kulur, jew għandu biċċiet jew frak fih</w:t>
      </w:r>
    </w:p>
    <w:p w14:paraId="4FE94881" w14:textId="77777777" w:rsidR="009A46F9" w:rsidRDefault="002647C2">
      <w:pPr>
        <w:numPr>
          <w:ilvl w:val="0"/>
          <w:numId w:val="75"/>
        </w:numPr>
        <w:rPr>
          <w:noProof/>
          <w:sz w:val="22"/>
          <w:szCs w:val="22"/>
          <w:lang w:val="mt-MT"/>
        </w:rPr>
      </w:pPr>
      <w:r>
        <w:rPr>
          <w:noProof/>
          <w:sz w:val="22"/>
          <w:szCs w:val="22"/>
          <w:lang w:val="mt-MT"/>
        </w:rPr>
        <w:t>id-data tal-iskadenza (EXP) tkun għaddiet</w:t>
      </w:r>
    </w:p>
    <w:p w14:paraId="438F57FA" w14:textId="77777777" w:rsidR="009A46F9" w:rsidRDefault="002647C2">
      <w:pPr>
        <w:numPr>
          <w:ilvl w:val="0"/>
          <w:numId w:val="75"/>
        </w:numPr>
        <w:rPr>
          <w:noProof/>
          <w:sz w:val="22"/>
          <w:szCs w:val="22"/>
          <w:lang w:val="mt-MT"/>
        </w:rPr>
      </w:pPr>
      <w:r>
        <w:rPr>
          <w:noProof/>
          <w:sz w:val="22"/>
          <w:szCs w:val="22"/>
          <w:lang w:val="mt-MT"/>
        </w:rPr>
        <w:t>likwidu jkun ġie ffriżat jew tħalla f’xemx diretta</w:t>
      </w:r>
    </w:p>
    <w:p w14:paraId="6D2EE6DD" w14:textId="77777777" w:rsidR="009A46F9" w:rsidRDefault="002647C2">
      <w:pPr>
        <w:numPr>
          <w:ilvl w:val="0"/>
          <w:numId w:val="75"/>
        </w:numPr>
        <w:rPr>
          <w:noProof/>
          <w:sz w:val="22"/>
          <w:szCs w:val="22"/>
          <w:lang w:val="mt-MT"/>
        </w:rPr>
      </w:pPr>
      <w:r>
        <w:rPr>
          <w:noProof/>
          <w:sz w:val="22"/>
          <w:szCs w:val="22"/>
          <w:lang w:val="mt-MT"/>
        </w:rPr>
        <w:t>pinna mimlija għal-lest twaqqgħet jew tfarrket</w:t>
      </w:r>
    </w:p>
    <w:p w14:paraId="3B5B8C58" w14:textId="77777777" w:rsidR="009A46F9" w:rsidRDefault="009A46F9">
      <w:pPr>
        <w:ind w:left="720"/>
        <w:rPr>
          <w:noProof/>
          <w:sz w:val="22"/>
          <w:szCs w:val="22"/>
          <w:lang w:val="mt-MT"/>
        </w:rPr>
      </w:pPr>
    </w:p>
    <w:p w14:paraId="4223E0B6" w14:textId="77777777" w:rsidR="009A46F9" w:rsidRDefault="002647C2">
      <w:pPr>
        <w:rPr>
          <w:b/>
          <w:noProof/>
          <w:sz w:val="22"/>
          <w:szCs w:val="22"/>
          <w:lang w:val="mt-MT"/>
        </w:rPr>
      </w:pPr>
      <w:r>
        <w:rPr>
          <w:b/>
          <w:noProof/>
          <w:sz w:val="22"/>
          <w:szCs w:val="22"/>
          <w:lang w:val="mt-MT"/>
        </w:rPr>
        <w:t>Tneħħix l-għatu tal-labra sa ftit biss qabel l-injezzjoni. Żomm Humira fejn ma jidhirx u ma jintlaħaqx mit-tfal.</w:t>
      </w:r>
    </w:p>
    <w:p w14:paraId="757090AA" w14:textId="77777777" w:rsidR="009A46F9" w:rsidRDefault="009A46F9">
      <w:pPr>
        <w:rPr>
          <w:b/>
          <w:noProof/>
          <w:sz w:val="22"/>
          <w:szCs w:val="22"/>
          <w:highlight w:val="yellow"/>
          <w:lang w:val="mt-M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76D26" w:rsidRPr="008A4BD5" w14:paraId="7A4EE8B6" w14:textId="77777777">
        <w:tc>
          <w:tcPr>
            <w:tcW w:w="9322" w:type="dxa"/>
            <w:tcBorders>
              <w:bottom w:val="single" w:sz="4" w:space="0" w:color="auto"/>
            </w:tcBorders>
            <w:shd w:val="clear" w:color="auto" w:fill="auto"/>
          </w:tcPr>
          <w:p w14:paraId="7A6AAED5" w14:textId="77777777" w:rsidR="009A46F9" w:rsidRDefault="002647C2">
            <w:pPr>
              <w:tabs>
                <w:tab w:val="left" w:pos="483"/>
              </w:tabs>
              <w:suppressAutoHyphens/>
              <w:rPr>
                <w:b/>
                <w:sz w:val="22"/>
                <w:lang w:val="mt-MT"/>
              </w:rPr>
            </w:pPr>
            <w:r>
              <w:rPr>
                <w:b/>
                <w:sz w:val="22"/>
                <w:lang w:val="mt-MT"/>
              </w:rPr>
              <w:t>STADJU 1</w:t>
            </w:r>
          </w:p>
          <w:p w14:paraId="69C222ED" w14:textId="77777777" w:rsidR="009A46F9" w:rsidRDefault="009A46F9">
            <w:pPr>
              <w:tabs>
                <w:tab w:val="left" w:pos="483"/>
              </w:tabs>
              <w:suppressAutoHyphens/>
              <w:rPr>
                <w:sz w:val="22"/>
                <w:lang w:val="mt-MT"/>
              </w:rPr>
            </w:pPr>
          </w:p>
          <w:p w14:paraId="57C2E08C" w14:textId="77777777" w:rsidR="009A46F9" w:rsidRDefault="002647C2">
            <w:pPr>
              <w:tabs>
                <w:tab w:val="left" w:pos="483"/>
              </w:tabs>
              <w:suppressAutoHyphens/>
              <w:rPr>
                <w:sz w:val="22"/>
                <w:lang w:val="mt-MT"/>
              </w:rPr>
            </w:pPr>
            <w:r>
              <w:rPr>
                <w:sz w:val="22"/>
                <w:lang w:val="mt-MT"/>
              </w:rPr>
              <w:t>Oħroġ Humira barra mill-friġġ.</w:t>
            </w:r>
          </w:p>
          <w:p w14:paraId="6A2D3DC3" w14:textId="77777777" w:rsidR="009A46F9" w:rsidRDefault="009A46F9">
            <w:pPr>
              <w:tabs>
                <w:tab w:val="left" w:pos="483"/>
              </w:tabs>
              <w:suppressAutoHyphens/>
              <w:rPr>
                <w:sz w:val="22"/>
                <w:lang w:val="mt-MT"/>
              </w:rPr>
            </w:pPr>
          </w:p>
          <w:p w14:paraId="64A7590D" w14:textId="77777777" w:rsidR="009A46F9" w:rsidRDefault="002647C2">
            <w:pPr>
              <w:tabs>
                <w:tab w:val="left" w:pos="483"/>
              </w:tabs>
              <w:suppressAutoHyphens/>
              <w:rPr>
                <w:sz w:val="22"/>
                <w:lang w:val="mt-MT"/>
              </w:rPr>
            </w:pPr>
            <w:r>
              <w:rPr>
                <w:sz w:val="22"/>
                <w:lang w:val="mt-MT"/>
              </w:rPr>
              <w:t xml:space="preserve">Ħalli Humira f’temperatura ambjentali għal </w:t>
            </w:r>
            <w:r>
              <w:rPr>
                <w:b/>
                <w:sz w:val="22"/>
                <w:lang w:val="mt-MT"/>
              </w:rPr>
              <w:t>15 sa 30 minuta</w:t>
            </w:r>
            <w:r>
              <w:rPr>
                <w:sz w:val="22"/>
                <w:lang w:val="mt-MT"/>
              </w:rPr>
              <w:t xml:space="preserve"> qabel tinjetta.</w:t>
            </w:r>
          </w:p>
          <w:p w14:paraId="03102131" w14:textId="77777777" w:rsidR="009A46F9" w:rsidRDefault="009A46F9">
            <w:pPr>
              <w:tabs>
                <w:tab w:val="left" w:pos="483"/>
              </w:tabs>
              <w:suppressAutoHyphens/>
              <w:rPr>
                <w:sz w:val="22"/>
                <w:lang w:val="mt-MT"/>
              </w:rPr>
            </w:pPr>
          </w:p>
          <w:p w14:paraId="1CD603A2" w14:textId="77777777" w:rsidR="009A46F9" w:rsidRDefault="002647C2">
            <w:pPr>
              <w:numPr>
                <w:ilvl w:val="0"/>
                <w:numId w:val="76"/>
              </w:numPr>
              <w:tabs>
                <w:tab w:val="left" w:pos="487"/>
              </w:tabs>
              <w:suppressAutoHyphens/>
              <w:spacing w:line="276" w:lineRule="auto"/>
              <w:ind w:left="487" w:hanging="365"/>
              <w:rPr>
                <w:sz w:val="22"/>
                <w:lang w:val="mt-MT"/>
              </w:rPr>
            </w:pPr>
            <w:r>
              <w:rPr>
                <w:b/>
                <w:sz w:val="22"/>
                <w:lang w:val="mt-MT"/>
              </w:rPr>
              <w:t>Tneħħix</w:t>
            </w:r>
            <w:r>
              <w:rPr>
                <w:sz w:val="22"/>
                <w:lang w:val="mt-MT"/>
              </w:rPr>
              <w:t xml:space="preserve"> l-għatu tal-labra sakemm tkun qed tagħati ċans li Humira jilħaq it-temperatura ambjentali</w:t>
            </w:r>
          </w:p>
          <w:p w14:paraId="5956257C" w14:textId="77777777" w:rsidR="009A46F9" w:rsidRDefault="009A46F9">
            <w:pPr>
              <w:tabs>
                <w:tab w:val="left" w:pos="487"/>
              </w:tabs>
              <w:suppressAutoHyphens/>
              <w:spacing w:line="276" w:lineRule="auto"/>
              <w:ind w:left="487"/>
              <w:rPr>
                <w:sz w:val="22"/>
                <w:lang w:val="mt-MT"/>
              </w:rPr>
            </w:pPr>
          </w:p>
          <w:p w14:paraId="58E8E967" w14:textId="77777777" w:rsidR="009A46F9" w:rsidRDefault="002647C2">
            <w:pPr>
              <w:numPr>
                <w:ilvl w:val="0"/>
                <w:numId w:val="76"/>
              </w:numPr>
              <w:tabs>
                <w:tab w:val="left" w:pos="487"/>
              </w:tabs>
              <w:suppressAutoHyphens/>
              <w:spacing w:after="172" w:line="276" w:lineRule="auto"/>
              <w:ind w:left="487" w:hanging="365"/>
              <w:rPr>
                <w:sz w:val="22"/>
                <w:lang w:val="mt-MT"/>
              </w:rPr>
            </w:pPr>
            <w:r>
              <w:rPr>
                <w:b/>
                <w:sz w:val="22"/>
                <w:lang w:val="mt-MT"/>
              </w:rPr>
              <w:t>Issaħħanx</w:t>
            </w:r>
            <w:r>
              <w:rPr>
                <w:sz w:val="22"/>
                <w:lang w:val="mt-MT"/>
              </w:rPr>
              <w:t xml:space="preserve"> Humira f’kwalunkwe mod ieħor. Per eżempju,</w:t>
            </w:r>
            <w:r>
              <w:rPr>
                <w:b/>
                <w:sz w:val="22"/>
                <w:lang w:val="mt-MT"/>
              </w:rPr>
              <w:t>issaħħanx</w:t>
            </w:r>
            <w:r>
              <w:rPr>
                <w:sz w:val="22"/>
                <w:lang w:val="mt-MT"/>
              </w:rPr>
              <w:t xml:space="preserve"> fil-microwave jew fl-ilma jaħraq</w:t>
            </w:r>
          </w:p>
        </w:tc>
      </w:tr>
    </w:tbl>
    <w:p w14:paraId="40427538" w14:textId="77777777" w:rsidR="009A46F9" w:rsidRDefault="009A46F9">
      <w:pPr>
        <w:rPr>
          <w:lang w:val="mt-M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614"/>
      </w:tblGrid>
      <w:tr w:rsidR="00876D26" w14:paraId="10BCA1C6" w14:textId="77777777">
        <w:tc>
          <w:tcPr>
            <w:tcW w:w="3708" w:type="dxa"/>
            <w:tcBorders>
              <w:right w:val="nil"/>
            </w:tcBorders>
            <w:shd w:val="clear" w:color="auto" w:fill="auto"/>
          </w:tcPr>
          <w:p w14:paraId="5097BCC9" w14:textId="77777777" w:rsidR="009A46F9" w:rsidRDefault="002647C2">
            <w:pPr>
              <w:tabs>
                <w:tab w:val="left" w:pos="483"/>
              </w:tabs>
              <w:suppressAutoHyphens/>
              <w:rPr>
                <w:b/>
                <w:noProof/>
                <w:sz w:val="22"/>
                <w:lang w:val="mt-MT"/>
              </w:rPr>
            </w:pPr>
            <w:r>
              <w:rPr>
                <w:b/>
                <w:noProof/>
                <w:sz w:val="22"/>
                <w:lang w:val="mt-MT"/>
              </w:rPr>
              <w:t xml:space="preserve">STADJU 2 </w:t>
            </w:r>
          </w:p>
          <w:p w14:paraId="683243E2" w14:textId="77777777" w:rsidR="009A46F9" w:rsidRDefault="009A46F9">
            <w:pPr>
              <w:tabs>
                <w:tab w:val="left" w:pos="483"/>
              </w:tabs>
              <w:suppressAutoHyphens/>
              <w:rPr>
                <w:b/>
                <w:noProof/>
                <w:sz w:val="22"/>
                <w:lang w:val="mt-MT"/>
              </w:rPr>
            </w:pPr>
          </w:p>
          <w:p w14:paraId="6B631F46" w14:textId="77777777" w:rsidR="009A46F9" w:rsidRDefault="002647C2">
            <w:pPr>
              <w:tabs>
                <w:tab w:val="left" w:pos="483"/>
              </w:tabs>
              <w:suppressAutoHyphens/>
              <w:rPr>
                <w:b/>
                <w:noProof/>
                <w:sz w:val="22"/>
                <w:lang w:val="mt-MT"/>
              </w:rPr>
            </w:pPr>
            <w:r>
              <w:rPr>
                <w:noProof/>
                <w:sz w:val="22"/>
                <w:lang w:val="mt-MT"/>
              </w:rPr>
              <w:t xml:space="preserve">               </w:t>
            </w:r>
            <w:r>
              <w:rPr>
                <w:b/>
                <w:noProof/>
                <w:sz w:val="22"/>
                <w:lang w:val="mt-MT"/>
              </w:rPr>
              <w:t>Pinna</w:t>
            </w:r>
          </w:p>
          <w:p w14:paraId="54B3A907" w14:textId="77777777" w:rsidR="009A46F9" w:rsidRDefault="002647C2">
            <w:pPr>
              <w:tabs>
                <w:tab w:val="left" w:pos="483"/>
              </w:tabs>
              <w:suppressAutoHyphens/>
              <w:rPr>
                <w:noProof/>
                <w:sz w:val="22"/>
                <w:lang w:val="mt-MT"/>
              </w:rPr>
            </w:pPr>
            <w:r>
              <w:rPr>
                <w:noProof/>
                <w:lang w:val="en-GB" w:eastAsia="zh-CN"/>
              </w:rPr>
              <w:drawing>
                <wp:inline distT="0" distB="0" distL="0" distR="0" wp14:anchorId="781F1F71" wp14:editId="5D0628E3">
                  <wp:extent cx="2162175" cy="2286000"/>
                  <wp:effectExtent l="0" t="0" r="0" b="0"/>
                  <wp:docPr id="206" name="Picture 108"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17306" name="Picture 108" descr="STEP2_grey"/>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2162175" cy="2286000"/>
                          </a:xfrm>
                          <a:prstGeom prst="rect">
                            <a:avLst/>
                          </a:prstGeom>
                          <a:noFill/>
                          <a:ln>
                            <a:noFill/>
                          </a:ln>
                        </pic:spPr>
                      </pic:pic>
                    </a:graphicData>
                  </a:graphic>
                </wp:inline>
              </w:drawing>
            </w:r>
          </w:p>
          <w:p w14:paraId="0B686144" w14:textId="77777777" w:rsidR="009A46F9" w:rsidRDefault="002647C2">
            <w:pPr>
              <w:tabs>
                <w:tab w:val="left" w:pos="483"/>
              </w:tabs>
              <w:suppressAutoHyphens/>
              <w:rPr>
                <w:b/>
                <w:noProof/>
                <w:sz w:val="22"/>
                <w:lang w:val="mt-MT"/>
              </w:rPr>
            </w:pPr>
            <w:r>
              <w:rPr>
                <w:b/>
                <w:noProof/>
                <w:sz w:val="22"/>
                <w:lang w:val="mt-MT"/>
              </w:rPr>
              <w:t xml:space="preserve">               Kuxxinett</w:t>
            </w:r>
          </w:p>
        </w:tc>
        <w:tc>
          <w:tcPr>
            <w:tcW w:w="5614" w:type="dxa"/>
            <w:tcBorders>
              <w:left w:val="nil"/>
            </w:tcBorders>
            <w:shd w:val="clear" w:color="auto" w:fill="auto"/>
          </w:tcPr>
          <w:p w14:paraId="3E681A83" w14:textId="77777777" w:rsidR="009A46F9" w:rsidRDefault="009A46F9">
            <w:pPr>
              <w:tabs>
                <w:tab w:val="left" w:pos="483"/>
              </w:tabs>
              <w:suppressAutoHyphens/>
              <w:rPr>
                <w:sz w:val="22"/>
                <w:lang w:val="mt-MT"/>
              </w:rPr>
            </w:pPr>
          </w:p>
          <w:p w14:paraId="3ACDDEE5" w14:textId="77777777" w:rsidR="009A46F9" w:rsidRDefault="002647C2">
            <w:pPr>
              <w:tabs>
                <w:tab w:val="left" w:pos="483"/>
              </w:tabs>
              <w:suppressAutoHyphens/>
              <w:rPr>
                <w:sz w:val="22"/>
                <w:lang w:val="mt-MT"/>
              </w:rPr>
            </w:pPr>
            <w:r>
              <w:rPr>
                <w:sz w:val="22"/>
                <w:lang w:val="mt-MT"/>
              </w:rPr>
              <w:t xml:space="preserve">Iċċekkja d-data tal-iskadenza (EXP). </w:t>
            </w:r>
            <w:r>
              <w:rPr>
                <w:b/>
                <w:sz w:val="22"/>
                <w:lang w:val="mt-MT"/>
              </w:rPr>
              <w:t xml:space="preserve">Tużax </w:t>
            </w:r>
            <w:r>
              <w:rPr>
                <w:sz w:val="22"/>
                <w:lang w:val="mt-MT"/>
              </w:rPr>
              <w:t>il-pinna mimlija għal-lest jekk id-data tal-iskadenza (EXP) tkun għaddiet.</w:t>
            </w:r>
          </w:p>
          <w:p w14:paraId="06ECBFBA" w14:textId="77777777" w:rsidR="009A46F9" w:rsidRDefault="009A46F9">
            <w:pPr>
              <w:tabs>
                <w:tab w:val="left" w:pos="483"/>
              </w:tabs>
              <w:suppressAutoHyphens/>
              <w:rPr>
                <w:sz w:val="22"/>
                <w:lang w:val="mt-MT"/>
              </w:rPr>
            </w:pPr>
          </w:p>
          <w:p w14:paraId="4383EF74" w14:textId="77777777" w:rsidR="009A46F9" w:rsidRDefault="002647C2">
            <w:pPr>
              <w:tabs>
                <w:tab w:val="left" w:pos="483"/>
              </w:tabs>
              <w:suppressAutoHyphens/>
              <w:rPr>
                <w:sz w:val="22"/>
                <w:lang w:val="mt-MT"/>
              </w:rPr>
            </w:pPr>
            <w:r>
              <w:rPr>
                <w:sz w:val="22"/>
                <w:lang w:val="mt-MT"/>
              </w:rPr>
              <w:t>Poġġi dawn li ġejjin fuq superfiċje ċatt u nadif</w:t>
            </w:r>
          </w:p>
          <w:p w14:paraId="3786076A" w14:textId="77777777" w:rsidR="009A46F9" w:rsidRDefault="009A46F9">
            <w:pPr>
              <w:tabs>
                <w:tab w:val="left" w:pos="483"/>
              </w:tabs>
              <w:suppressAutoHyphens/>
              <w:rPr>
                <w:sz w:val="22"/>
                <w:lang w:val="mt-MT"/>
              </w:rPr>
            </w:pPr>
          </w:p>
          <w:p w14:paraId="2BD731EB" w14:textId="77777777" w:rsidR="009A46F9" w:rsidRDefault="002647C2">
            <w:pPr>
              <w:numPr>
                <w:ilvl w:val="0"/>
                <w:numId w:val="77"/>
              </w:numPr>
              <w:tabs>
                <w:tab w:val="left" w:pos="483"/>
                <w:tab w:val="left" w:pos="651"/>
              </w:tabs>
              <w:suppressAutoHyphens/>
              <w:spacing w:line="276" w:lineRule="auto"/>
              <w:ind w:left="619" w:hanging="309"/>
              <w:rPr>
                <w:sz w:val="22"/>
                <w:lang w:val="mt-MT"/>
              </w:rPr>
            </w:pPr>
            <w:r>
              <w:rPr>
                <w:sz w:val="22"/>
                <w:lang w:val="mt-MT"/>
              </w:rPr>
              <w:t>Pinna waħda mimlija għal-lest li tintuża darba biss u</w:t>
            </w:r>
          </w:p>
          <w:p w14:paraId="79A2D7FD" w14:textId="77777777" w:rsidR="009A46F9" w:rsidRDefault="002647C2">
            <w:pPr>
              <w:numPr>
                <w:ilvl w:val="0"/>
                <w:numId w:val="77"/>
              </w:numPr>
              <w:tabs>
                <w:tab w:val="left" w:pos="483"/>
                <w:tab w:val="left" w:pos="651"/>
              </w:tabs>
              <w:suppressAutoHyphens/>
              <w:spacing w:line="276" w:lineRule="auto"/>
              <w:ind w:left="619" w:hanging="309"/>
              <w:rPr>
                <w:sz w:val="22"/>
                <w:lang w:val="mt-MT"/>
              </w:rPr>
            </w:pPr>
            <w:r>
              <w:rPr>
                <w:sz w:val="22"/>
                <w:lang w:val="mt-MT"/>
              </w:rPr>
              <w:t>Kuxxinett wieħed tal-alkoħol</w:t>
            </w:r>
          </w:p>
          <w:p w14:paraId="7744FA05" w14:textId="77777777" w:rsidR="009A46F9" w:rsidRDefault="009A46F9">
            <w:pPr>
              <w:tabs>
                <w:tab w:val="left" w:pos="483"/>
              </w:tabs>
              <w:suppressAutoHyphens/>
              <w:rPr>
                <w:sz w:val="22"/>
                <w:lang w:val="mt-MT"/>
              </w:rPr>
            </w:pPr>
          </w:p>
          <w:p w14:paraId="2C388E6C" w14:textId="77777777" w:rsidR="009A46F9" w:rsidRDefault="002647C2">
            <w:pPr>
              <w:tabs>
                <w:tab w:val="left" w:pos="483"/>
              </w:tabs>
              <w:suppressAutoHyphens/>
              <w:rPr>
                <w:sz w:val="22"/>
                <w:lang w:val="mt-MT"/>
              </w:rPr>
            </w:pPr>
            <w:r>
              <w:rPr>
                <w:sz w:val="22"/>
                <w:lang w:val="mt-MT"/>
              </w:rPr>
              <w:t>Aħsel u nixxef idejk.</w:t>
            </w:r>
          </w:p>
        </w:tc>
      </w:tr>
      <w:tr w:rsidR="00876D26" w:rsidRPr="008A4BD5" w14:paraId="67574B01" w14:textId="77777777">
        <w:tc>
          <w:tcPr>
            <w:tcW w:w="3708" w:type="dxa"/>
            <w:tcBorders>
              <w:right w:val="nil"/>
            </w:tcBorders>
            <w:shd w:val="clear" w:color="auto" w:fill="auto"/>
          </w:tcPr>
          <w:p w14:paraId="2F96E8EB" w14:textId="77777777" w:rsidR="009A46F9" w:rsidRDefault="002647C2">
            <w:pPr>
              <w:keepNext/>
              <w:tabs>
                <w:tab w:val="left" w:pos="483"/>
              </w:tabs>
              <w:suppressAutoHyphens/>
              <w:rPr>
                <w:b/>
                <w:noProof/>
                <w:sz w:val="22"/>
                <w:lang w:val="mt-MT"/>
              </w:rPr>
            </w:pPr>
            <w:r>
              <w:rPr>
                <w:b/>
                <w:noProof/>
                <w:sz w:val="22"/>
                <w:lang w:val="mt-MT"/>
              </w:rPr>
              <w:t>STADJU 3</w:t>
            </w:r>
          </w:p>
          <w:p w14:paraId="4B725DDB" w14:textId="77777777" w:rsidR="009A46F9" w:rsidRDefault="009A46F9">
            <w:pPr>
              <w:keepNext/>
              <w:tabs>
                <w:tab w:val="left" w:pos="483"/>
              </w:tabs>
              <w:suppressAutoHyphens/>
              <w:rPr>
                <w:b/>
                <w:noProof/>
                <w:sz w:val="22"/>
                <w:lang w:val="mt-MT"/>
              </w:rPr>
            </w:pPr>
          </w:p>
          <w:p w14:paraId="7D877644" w14:textId="77777777" w:rsidR="009A46F9" w:rsidRDefault="002647C2">
            <w:pPr>
              <w:keepNext/>
              <w:tabs>
                <w:tab w:val="left" w:pos="483"/>
              </w:tabs>
              <w:suppressAutoHyphens/>
              <w:rPr>
                <w:noProof/>
                <w:sz w:val="22"/>
                <w:lang w:val="mt-MT"/>
              </w:rPr>
            </w:pPr>
            <w:r>
              <w:rPr>
                <w:b/>
                <w:noProof/>
                <w:sz w:val="22"/>
                <w:lang w:val="mt-MT"/>
              </w:rPr>
              <w:t>Żoni fejn tinjetta</w:t>
            </w:r>
            <w:r>
              <w:rPr>
                <w:noProof/>
                <w:sz w:val="22"/>
                <w:lang w:val="en-GB" w:eastAsia="zh-CN"/>
              </w:rPr>
              <w:drawing>
                <wp:inline distT="0" distB="0" distL="0" distR="0" wp14:anchorId="505B699A" wp14:editId="5DEF0A51">
                  <wp:extent cx="2276475" cy="2381250"/>
                  <wp:effectExtent l="0" t="0" r="0" b="0"/>
                  <wp:docPr id="207" name="Picture 109"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04798" name="Picture 109" descr="STEP3_grey"/>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50D11B7E" w14:textId="77777777" w:rsidR="009A46F9" w:rsidRDefault="002647C2">
            <w:pPr>
              <w:keepNext/>
              <w:tabs>
                <w:tab w:val="left" w:pos="483"/>
              </w:tabs>
              <w:suppressAutoHyphens/>
              <w:rPr>
                <w:b/>
                <w:sz w:val="22"/>
                <w:lang w:val="mt-MT"/>
              </w:rPr>
            </w:pPr>
            <w:r>
              <w:rPr>
                <w:noProof/>
                <w:sz w:val="22"/>
                <w:lang w:val="mt-MT"/>
              </w:rPr>
              <w:t xml:space="preserve">     </w:t>
            </w:r>
            <w:r>
              <w:rPr>
                <w:b/>
                <w:noProof/>
                <w:sz w:val="22"/>
                <w:lang w:val="mt-MT"/>
              </w:rPr>
              <w:t>Żoni fejn tinjetta</w:t>
            </w:r>
          </w:p>
        </w:tc>
        <w:tc>
          <w:tcPr>
            <w:tcW w:w="5614" w:type="dxa"/>
            <w:tcBorders>
              <w:left w:val="nil"/>
            </w:tcBorders>
            <w:shd w:val="clear" w:color="auto" w:fill="auto"/>
          </w:tcPr>
          <w:p w14:paraId="0118964E" w14:textId="77777777" w:rsidR="009A46F9" w:rsidRDefault="009A46F9">
            <w:pPr>
              <w:keepNext/>
              <w:tabs>
                <w:tab w:val="left" w:pos="483"/>
              </w:tabs>
              <w:suppressAutoHyphens/>
              <w:rPr>
                <w:sz w:val="22"/>
                <w:lang w:val="mt-MT"/>
              </w:rPr>
            </w:pPr>
          </w:p>
          <w:p w14:paraId="274AE689" w14:textId="77777777" w:rsidR="009A46F9" w:rsidRDefault="002647C2">
            <w:pPr>
              <w:keepNext/>
              <w:tabs>
                <w:tab w:val="left" w:pos="483"/>
              </w:tabs>
              <w:suppressAutoHyphens/>
              <w:rPr>
                <w:sz w:val="22"/>
                <w:lang w:val="mt-MT"/>
              </w:rPr>
            </w:pPr>
            <w:r>
              <w:rPr>
                <w:sz w:val="22"/>
                <w:lang w:val="mt-MT"/>
              </w:rPr>
              <w:t>Agħżel post għall-injezzjoni:</w:t>
            </w:r>
          </w:p>
          <w:p w14:paraId="7F7AD216" w14:textId="77777777" w:rsidR="009A46F9" w:rsidRDefault="009A46F9">
            <w:pPr>
              <w:keepNext/>
              <w:tabs>
                <w:tab w:val="left" w:pos="483"/>
              </w:tabs>
              <w:suppressAutoHyphens/>
              <w:rPr>
                <w:sz w:val="22"/>
                <w:lang w:val="mt-MT"/>
              </w:rPr>
            </w:pPr>
          </w:p>
          <w:p w14:paraId="25DA83CD" w14:textId="77777777" w:rsidR="009A46F9" w:rsidRDefault="002647C2">
            <w:pPr>
              <w:keepNext/>
              <w:numPr>
                <w:ilvl w:val="0"/>
                <w:numId w:val="78"/>
              </w:numPr>
              <w:tabs>
                <w:tab w:val="left" w:pos="483"/>
                <w:tab w:val="left" w:pos="651"/>
              </w:tabs>
              <w:suppressAutoHyphens/>
              <w:ind w:left="619" w:hanging="309"/>
              <w:rPr>
                <w:sz w:val="22"/>
                <w:lang w:val="mt-MT"/>
              </w:rPr>
            </w:pPr>
            <w:r>
              <w:rPr>
                <w:sz w:val="22"/>
                <w:lang w:val="mt-MT"/>
              </w:rPr>
              <w:t>Fuq il-wiċċ tal-koxox jew</w:t>
            </w:r>
          </w:p>
          <w:p w14:paraId="4AFF1D9F" w14:textId="77777777" w:rsidR="009A46F9" w:rsidRDefault="002647C2">
            <w:pPr>
              <w:keepNext/>
              <w:numPr>
                <w:ilvl w:val="0"/>
                <w:numId w:val="78"/>
              </w:numPr>
              <w:tabs>
                <w:tab w:val="left" w:pos="483"/>
                <w:tab w:val="left" w:pos="651"/>
              </w:tabs>
              <w:suppressAutoHyphens/>
              <w:ind w:left="619" w:hanging="309"/>
              <w:rPr>
                <w:sz w:val="22"/>
                <w:lang w:val="mt-MT"/>
              </w:rPr>
            </w:pPr>
            <w:r>
              <w:rPr>
                <w:sz w:val="22"/>
                <w:lang w:val="mt-MT"/>
              </w:rPr>
              <w:t>Fuq żaqqek (addome) mill-inqas 5 ċm miż-żokra</w:t>
            </w:r>
          </w:p>
          <w:p w14:paraId="382047E9" w14:textId="77777777" w:rsidR="009A46F9" w:rsidRDefault="002647C2">
            <w:pPr>
              <w:keepNext/>
              <w:numPr>
                <w:ilvl w:val="0"/>
                <w:numId w:val="78"/>
              </w:numPr>
              <w:tabs>
                <w:tab w:val="left" w:pos="483"/>
                <w:tab w:val="left" w:pos="651"/>
              </w:tabs>
              <w:suppressAutoHyphens/>
              <w:ind w:left="619" w:hanging="309"/>
              <w:rPr>
                <w:sz w:val="22"/>
                <w:lang w:val="mt-MT"/>
              </w:rPr>
            </w:pPr>
            <w:r>
              <w:rPr>
                <w:sz w:val="22"/>
                <w:lang w:val="mt-MT"/>
              </w:rPr>
              <w:t>Mill-inqas 3 ċm mill-aħħar post tal-injezzjoni tiegħek</w:t>
            </w:r>
          </w:p>
          <w:p w14:paraId="497385BE" w14:textId="77777777" w:rsidR="009A46F9" w:rsidRDefault="009A46F9">
            <w:pPr>
              <w:keepNext/>
              <w:tabs>
                <w:tab w:val="left" w:pos="483"/>
              </w:tabs>
              <w:suppressAutoHyphens/>
              <w:rPr>
                <w:sz w:val="22"/>
                <w:lang w:val="mt-MT"/>
              </w:rPr>
            </w:pPr>
          </w:p>
          <w:p w14:paraId="6FDEAA87" w14:textId="77777777" w:rsidR="009A46F9" w:rsidRDefault="002647C2">
            <w:pPr>
              <w:keepNext/>
              <w:tabs>
                <w:tab w:val="left" w:pos="483"/>
              </w:tabs>
              <w:suppressAutoHyphens/>
              <w:rPr>
                <w:sz w:val="22"/>
                <w:lang w:val="mt-MT"/>
              </w:rPr>
            </w:pPr>
            <w:r>
              <w:rPr>
                <w:sz w:val="22"/>
                <w:lang w:val="mt-MT"/>
              </w:rPr>
              <w:t>Imsaħ il-post tal-injezzjoni b’mozzjoni ċirkolari bil-kuxxinett tal-alkoħol.</w:t>
            </w:r>
          </w:p>
          <w:p w14:paraId="4C40FB72" w14:textId="77777777" w:rsidR="009A46F9" w:rsidRDefault="009A46F9">
            <w:pPr>
              <w:keepNext/>
              <w:tabs>
                <w:tab w:val="left" w:pos="483"/>
              </w:tabs>
              <w:suppressAutoHyphens/>
              <w:rPr>
                <w:sz w:val="22"/>
                <w:lang w:val="mt-MT"/>
              </w:rPr>
            </w:pPr>
          </w:p>
          <w:p w14:paraId="73FB2EBC" w14:textId="77777777" w:rsidR="009A46F9" w:rsidRDefault="002647C2">
            <w:pPr>
              <w:keepNext/>
              <w:numPr>
                <w:ilvl w:val="0"/>
                <w:numId w:val="79"/>
              </w:numPr>
              <w:tabs>
                <w:tab w:val="left" w:pos="468"/>
                <w:tab w:val="left" w:pos="651"/>
              </w:tabs>
              <w:suppressAutoHyphens/>
              <w:spacing w:line="276" w:lineRule="auto"/>
              <w:ind w:left="619" w:hanging="394"/>
              <w:rPr>
                <w:sz w:val="22"/>
                <w:lang w:val="mt-MT"/>
              </w:rPr>
            </w:pPr>
            <w:r>
              <w:rPr>
                <w:b/>
                <w:sz w:val="22"/>
                <w:lang w:val="mt-MT"/>
              </w:rPr>
              <w:t xml:space="preserve">Tinjettax </w:t>
            </w:r>
            <w:r>
              <w:rPr>
                <w:sz w:val="22"/>
                <w:lang w:val="mt-MT"/>
              </w:rPr>
              <w:t>minn ġol-ħwejjeġ</w:t>
            </w:r>
          </w:p>
          <w:p w14:paraId="063CD8D6" w14:textId="77777777" w:rsidR="009A46F9" w:rsidRDefault="002647C2">
            <w:pPr>
              <w:keepNext/>
              <w:numPr>
                <w:ilvl w:val="0"/>
                <w:numId w:val="79"/>
              </w:numPr>
              <w:tabs>
                <w:tab w:val="left" w:pos="468"/>
              </w:tabs>
              <w:suppressAutoHyphens/>
              <w:spacing w:line="276" w:lineRule="auto"/>
              <w:ind w:left="468" w:hanging="244"/>
              <w:rPr>
                <w:sz w:val="22"/>
                <w:lang w:val="mt-MT"/>
              </w:rPr>
            </w:pPr>
            <w:r>
              <w:rPr>
                <w:b/>
                <w:sz w:val="22"/>
                <w:lang w:val="mt-MT"/>
              </w:rPr>
              <w:t>Tinjettax</w:t>
            </w:r>
            <w:r>
              <w:rPr>
                <w:sz w:val="22"/>
                <w:lang w:val="mt-MT"/>
              </w:rPr>
              <w:t xml:space="preserve"> fil-ġilda li hija mweġġa', imbenġla, ħamra, iebsa, imġirfa, għandha </w:t>
            </w:r>
            <w:r>
              <w:rPr>
                <w:i/>
                <w:sz w:val="22"/>
                <w:lang w:val="mt-MT"/>
              </w:rPr>
              <w:t>stretch marks</w:t>
            </w:r>
            <w:r>
              <w:rPr>
                <w:sz w:val="22"/>
                <w:lang w:val="mt-MT"/>
              </w:rPr>
              <w:t>, jew żoni bi plakki tal-psorjasi</w:t>
            </w:r>
          </w:p>
        </w:tc>
      </w:tr>
    </w:tbl>
    <w:p w14:paraId="1AE54739" w14:textId="77777777" w:rsidR="009A46F9" w:rsidRDefault="009A46F9">
      <w:pPr>
        <w:rPr>
          <w:lang w:val="mt-M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614"/>
      </w:tblGrid>
      <w:tr w:rsidR="00876D26" w:rsidRPr="008A4BD5" w14:paraId="02B820DF" w14:textId="77777777">
        <w:tc>
          <w:tcPr>
            <w:tcW w:w="3708" w:type="dxa"/>
            <w:tcBorders>
              <w:right w:val="nil"/>
            </w:tcBorders>
            <w:shd w:val="clear" w:color="auto" w:fill="auto"/>
          </w:tcPr>
          <w:p w14:paraId="68EA11B9" w14:textId="77777777" w:rsidR="009A46F9" w:rsidRDefault="002647C2">
            <w:pPr>
              <w:tabs>
                <w:tab w:val="left" w:pos="483"/>
              </w:tabs>
              <w:suppressAutoHyphens/>
              <w:rPr>
                <w:b/>
                <w:noProof/>
                <w:sz w:val="22"/>
                <w:lang w:val="mt-MT"/>
              </w:rPr>
            </w:pPr>
            <w:r>
              <w:rPr>
                <w:b/>
                <w:noProof/>
                <w:sz w:val="22"/>
                <w:lang w:val="mt-MT"/>
              </w:rPr>
              <w:t>STADJU 4</w:t>
            </w:r>
          </w:p>
          <w:p w14:paraId="76B6D300" w14:textId="77777777" w:rsidR="009A46F9" w:rsidRDefault="009A46F9">
            <w:pPr>
              <w:tabs>
                <w:tab w:val="left" w:pos="483"/>
              </w:tabs>
              <w:suppressAutoHyphens/>
              <w:rPr>
                <w:b/>
                <w:noProof/>
                <w:sz w:val="22"/>
                <w:lang w:val="mt-MT"/>
              </w:rPr>
            </w:pPr>
          </w:p>
          <w:p w14:paraId="5EC99D4F" w14:textId="77777777" w:rsidR="009A46F9" w:rsidRDefault="002647C2">
            <w:pPr>
              <w:tabs>
                <w:tab w:val="left" w:pos="483"/>
              </w:tabs>
              <w:suppressAutoHyphens/>
              <w:rPr>
                <w:b/>
                <w:noProof/>
                <w:sz w:val="22"/>
                <w:highlight w:val="yellow"/>
                <w:lang w:val="mt-MT"/>
              </w:rPr>
            </w:pPr>
            <w:r>
              <w:rPr>
                <w:noProof/>
                <w:lang w:val="en-GB" w:eastAsia="zh-CN"/>
              </w:rPr>
              <w:drawing>
                <wp:inline distT="0" distB="0" distL="0" distR="0" wp14:anchorId="366BA94E" wp14:editId="5B4AF40B">
                  <wp:extent cx="2209800" cy="2047875"/>
                  <wp:effectExtent l="0" t="0" r="0" b="0"/>
                  <wp:docPr id="208" name="Picture 110"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70003" name="Picture 110" descr="STEP4_grey"/>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2209800" cy="2047875"/>
                          </a:xfrm>
                          <a:prstGeom prst="rect">
                            <a:avLst/>
                          </a:prstGeom>
                          <a:noFill/>
                          <a:ln>
                            <a:noFill/>
                          </a:ln>
                        </pic:spPr>
                      </pic:pic>
                    </a:graphicData>
                  </a:graphic>
                </wp:inline>
              </w:drawing>
            </w:r>
          </w:p>
        </w:tc>
        <w:tc>
          <w:tcPr>
            <w:tcW w:w="5614" w:type="dxa"/>
            <w:tcBorders>
              <w:left w:val="nil"/>
            </w:tcBorders>
            <w:shd w:val="clear" w:color="auto" w:fill="auto"/>
          </w:tcPr>
          <w:p w14:paraId="77A4D8B5" w14:textId="77777777" w:rsidR="009A46F9" w:rsidRDefault="002647C2">
            <w:pPr>
              <w:tabs>
                <w:tab w:val="left" w:pos="483"/>
              </w:tabs>
              <w:suppressAutoHyphens/>
              <w:rPr>
                <w:sz w:val="22"/>
                <w:lang w:val="mt-MT"/>
              </w:rPr>
            </w:pPr>
            <w:r>
              <w:rPr>
                <w:sz w:val="22"/>
                <w:lang w:val="mt-MT"/>
              </w:rPr>
              <w:t>Żomm il-pinna mimlija għal-lest bl-</w:t>
            </w:r>
            <w:r>
              <w:rPr>
                <w:lang w:val="mt-MT"/>
              </w:rPr>
              <w:t xml:space="preserve"> </w:t>
            </w:r>
            <w:r>
              <w:rPr>
                <w:sz w:val="22"/>
                <w:lang w:val="mt-MT"/>
              </w:rPr>
              <w:t>L-Għatu L-Griż 1 jipponta ’l fuq</w:t>
            </w:r>
          </w:p>
          <w:p w14:paraId="0A1A7F02" w14:textId="77777777" w:rsidR="009A46F9" w:rsidRDefault="009A46F9">
            <w:pPr>
              <w:tabs>
                <w:tab w:val="left" w:pos="483"/>
              </w:tabs>
              <w:suppressAutoHyphens/>
              <w:rPr>
                <w:sz w:val="22"/>
                <w:lang w:val="mt-MT"/>
              </w:rPr>
            </w:pPr>
          </w:p>
          <w:p w14:paraId="35872EE4" w14:textId="77777777" w:rsidR="009A46F9" w:rsidRDefault="002647C2">
            <w:pPr>
              <w:tabs>
                <w:tab w:val="left" w:pos="483"/>
              </w:tabs>
              <w:suppressAutoHyphens/>
              <w:rPr>
                <w:sz w:val="22"/>
                <w:lang w:val="mt-MT"/>
              </w:rPr>
            </w:pPr>
            <w:r>
              <w:rPr>
                <w:sz w:val="22"/>
                <w:lang w:val="mt-MT"/>
              </w:rPr>
              <w:t>Iċċekkja t-tieqa tal-ispezzjoni.</w:t>
            </w:r>
            <w:r>
              <w:rPr>
                <w:sz w:val="22"/>
                <w:lang w:val="mt-MT"/>
              </w:rPr>
              <w:tab/>
              <w:t xml:space="preserve">               </w:t>
            </w:r>
          </w:p>
          <w:p w14:paraId="1E1EBF64" w14:textId="77777777" w:rsidR="009A46F9" w:rsidRDefault="009A46F9">
            <w:pPr>
              <w:tabs>
                <w:tab w:val="left" w:pos="483"/>
              </w:tabs>
              <w:suppressAutoHyphens/>
              <w:rPr>
                <w:sz w:val="22"/>
                <w:lang w:val="mt-MT"/>
              </w:rPr>
            </w:pPr>
          </w:p>
          <w:p w14:paraId="1CA11BA6" w14:textId="77777777" w:rsidR="009A46F9" w:rsidRDefault="002647C2">
            <w:pPr>
              <w:numPr>
                <w:ilvl w:val="0"/>
                <w:numId w:val="80"/>
              </w:numPr>
              <w:tabs>
                <w:tab w:val="left" w:pos="483"/>
              </w:tabs>
              <w:suppressAutoHyphens/>
              <w:spacing w:line="276" w:lineRule="auto"/>
              <w:ind w:left="468" w:hanging="309"/>
              <w:rPr>
                <w:sz w:val="22"/>
                <w:lang w:val="mt-MT"/>
              </w:rPr>
            </w:pPr>
            <w:r>
              <w:rPr>
                <w:sz w:val="22"/>
                <w:lang w:val="mt-MT"/>
              </w:rPr>
              <w:t>Huwa normali li tara bużżieqa waħda jew aktar fit-tieqa</w:t>
            </w:r>
          </w:p>
          <w:p w14:paraId="6BAE6B3F" w14:textId="77777777" w:rsidR="009A46F9" w:rsidRDefault="002647C2">
            <w:pPr>
              <w:numPr>
                <w:ilvl w:val="0"/>
                <w:numId w:val="80"/>
              </w:numPr>
              <w:tabs>
                <w:tab w:val="left" w:pos="483"/>
              </w:tabs>
              <w:suppressAutoHyphens/>
              <w:spacing w:line="276" w:lineRule="auto"/>
              <w:ind w:left="468" w:hanging="309"/>
              <w:rPr>
                <w:sz w:val="22"/>
                <w:lang w:val="mt-MT"/>
              </w:rPr>
            </w:pPr>
            <w:r>
              <w:rPr>
                <w:sz w:val="22"/>
                <w:lang w:val="mt-MT"/>
              </w:rPr>
              <w:t>Kun żgur li l-likwidu jkun ċar u bla kulur</w:t>
            </w:r>
          </w:p>
          <w:p w14:paraId="1D5535B7" w14:textId="77777777" w:rsidR="009A46F9" w:rsidRDefault="002647C2">
            <w:pPr>
              <w:numPr>
                <w:ilvl w:val="0"/>
                <w:numId w:val="80"/>
              </w:numPr>
              <w:tabs>
                <w:tab w:val="left" w:pos="483"/>
              </w:tabs>
              <w:suppressAutoHyphens/>
              <w:spacing w:line="276" w:lineRule="auto"/>
              <w:ind w:left="468" w:hanging="309"/>
              <w:rPr>
                <w:sz w:val="22"/>
                <w:lang w:val="mt-MT"/>
              </w:rPr>
            </w:pPr>
            <w:r>
              <w:rPr>
                <w:b/>
                <w:sz w:val="22"/>
                <w:lang w:val="mt-MT"/>
              </w:rPr>
              <w:t xml:space="preserve">Tużax </w:t>
            </w:r>
            <w:r>
              <w:rPr>
                <w:sz w:val="22"/>
                <w:lang w:val="mt-MT"/>
              </w:rPr>
              <w:t>il-pinna mimlija għal-lest jekk il-likwidu hu mċajpar jew ikollu l-frak</w:t>
            </w:r>
          </w:p>
          <w:p w14:paraId="68FA819F" w14:textId="77777777" w:rsidR="009A46F9" w:rsidRDefault="002647C2">
            <w:pPr>
              <w:numPr>
                <w:ilvl w:val="0"/>
                <w:numId w:val="80"/>
              </w:numPr>
              <w:tabs>
                <w:tab w:val="left" w:pos="483"/>
              </w:tabs>
              <w:suppressAutoHyphens/>
              <w:spacing w:line="276" w:lineRule="auto"/>
              <w:ind w:left="468" w:hanging="309"/>
              <w:rPr>
                <w:sz w:val="22"/>
                <w:lang w:val="mt-MT"/>
              </w:rPr>
            </w:pPr>
            <w:r>
              <w:rPr>
                <w:b/>
                <w:sz w:val="22"/>
                <w:lang w:val="mt-MT"/>
              </w:rPr>
              <w:t xml:space="preserve">Tużax </w:t>
            </w:r>
            <w:r>
              <w:rPr>
                <w:sz w:val="22"/>
                <w:lang w:val="mt-MT"/>
              </w:rPr>
              <w:t>il-pinna mimlija għal-lest jekk tkun ġiet mwaqqa’ jew tgħafġet.</w:t>
            </w:r>
          </w:p>
          <w:p w14:paraId="6D4BB04A" w14:textId="77777777" w:rsidR="009A46F9" w:rsidRDefault="009A46F9">
            <w:pPr>
              <w:tabs>
                <w:tab w:val="left" w:pos="483"/>
                <w:tab w:val="left" w:pos="651"/>
              </w:tabs>
              <w:suppressAutoHyphens/>
              <w:rPr>
                <w:sz w:val="22"/>
                <w:lang w:val="mt-MT"/>
              </w:rPr>
            </w:pPr>
          </w:p>
          <w:p w14:paraId="0BB6E692" w14:textId="77777777" w:rsidR="009A46F9" w:rsidRDefault="009A46F9">
            <w:pPr>
              <w:tabs>
                <w:tab w:val="left" w:pos="483"/>
              </w:tabs>
              <w:suppressAutoHyphens/>
              <w:rPr>
                <w:sz w:val="22"/>
                <w:highlight w:val="yellow"/>
                <w:lang w:val="mt-MT"/>
              </w:rPr>
            </w:pPr>
          </w:p>
        </w:tc>
      </w:tr>
      <w:tr w:rsidR="00876D26" w:rsidRPr="008A4BD5" w14:paraId="45C2B408" w14:textId="77777777">
        <w:tc>
          <w:tcPr>
            <w:tcW w:w="3708" w:type="dxa"/>
            <w:tcBorders>
              <w:right w:val="nil"/>
            </w:tcBorders>
            <w:shd w:val="clear" w:color="auto" w:fill="auto"/>
          </w:tcPr>
          <w:p w14:paraId="6CD1B678" w14:textId="77777777" w:rsidR="009A46F9" w:rsidRDefault="002647C2">
            <w:pPr>
              <w:tabs>
                <w:tab w:val="left" w:pos="483"/>
              </w:tabs>
              <w:suppressAutoHyphens/>
              <w:rPr>
                <w:noProof/>
                <w:sz w:val="22"/>
                <w:lang w:val="mt-MT"/>
              </w:rPr>
            </w:pPr>
            <w:r>
              <w:rPr>
                <w:b/>
                <w:noProof/>
                <w:sz w:val="22"/>
                <w:lang w:val="mt-MT"/>
              </w:rPr>
              <w:t>STADJU 5</w:t>
            </w:r>
            <w:r>
              <w:rPr>
                <w:noProof/>
                <w:sz w:val="22"/>
                <w:lang w:val="mt-MT"/>
              </w:rPr>
              <w:t xml:space="preserve"> </w:t>
            </w:r>
          </w:p>
          <w:p w14:paraId="445200EC" w14:textId="77777777" w:rsidR="009A46F9" w:rsidRDefault="009A46F9">
            <w:pPr>
              <w:keepNext/>
              <w:tabs>
                <w:tab w:val="left" w:pos="483"/>
              </w:tabs>
              <w:suppressAutoHyphens/>
              <w:rPr>
                <w:noProof/>
                <w:sz w:val="22"/>
                <w:lang w:val="mt-MT"/>
              </w:rPr>
            </w:pPr>
          </w:p>
          <w:p w14:paraId="18FA3AB9" w14:textId="77777777" w:rsidR="009A46F9" w:rsidRDefault="002647C2">
            <w:pPr>
              <w:keepNext/>
              <w:tabs>
                <w:tab w:val="left" w:pos="483"/>
              </w:tabs>
              <w:suppressAutoHyphens/>
              <w:rPr>
                <w:b/>
                <w:noProof/>
                <w:sz w:val="22"/>
                <w:lang w:val="mt-MT"/>
              </w:rPr>
            </w:pPr>
            <w:r>
              <w:rPr>
                <w:b/>
                <w:noProof/>
                <w:sz w:val="22"/>
                <w:lang w:val="mt-MT"/>
              </w:rPr>
              <w:t>L-G</w:t>
            </w:r>
            <w:r>
              <w:rPr>
                <w:b/>
                <w:sz w:val="22"/>
                <w:lang w:val="mt-MT"/>
              </w:rPr>
              <w:t>ħatu 1</w:t>
            </w:r>
          </w:p>
          <w:p w14:paraId="52AB8EA4" w14:textId="77777777" w:rsidR="009A46F9" w:rsidRDefault="002647C2">
            <w:pPr>
              <w:keepNext/>
              <w:tabs>
                <w:tab w:val="left" w:pos="483"/>
              </w:tabs>
              <w:suppressAutoHyphens/>
              <w:rPr>
                <w:noProof/>
                <w:sz w:val="22"/>
                <w:highlight w:val="yellow"/>
                <w:lang w:val="mt-MT"/>
              </w:rPr>
            </w:pPr>
            <w:r>
              <w:rPr>
                <w:noProof/>
                <w:lang w:val="en-GB" w:eastAsia="zh-CN"/>
              </w:rPr>
              <w:drawing>
                <wp:inline distT="0" distB="0" distL="0" distR="0" wp14:anchorId="65813A9D" wp14:editId="29B2731A">
                  <wp:extent cx="2028825" cy="1847850"/>
                  <wp:effectExtent l="0" t="0" r="0" b="0"/>
                  <wp:docPr id="209" name="Picture 111"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67288" name="Picture 111" descr="EU_IFU_STEP5_grey"/>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2028825" cy="1847850"/>
                          </a:xfrm>
                          <a:prstGeom prst="rect">
                            <a:avLst/>
                          </a:prstGeom>
                          <a:noFill/>
                          <a:ln>
                            <a:noFill/>
                          </a:ln>
                        </pic:spPr>
                      </pic:pic>
                    </a:graphicData>
                  </a:graphic>
                </wp:inline>
              </w:drawing>
            </w:r>
          </w:p>
          <w:p w14:paraId="1A8C15B4" w14:textId="77777777" w:rsidR="009A46F9" w:rsidRDefault="002647C2">
            <w:pPr>
              <w:keepNext/>
              <w:tabs>
                <w:tab w:val="left" w:pos="483"/>
              </w:tabs>
              <w:suppressAutoHyphens/>
              <w:rPr>
                <w:b/>
                <w:noProof/>
                <w:sz w:val="22"/>
                <w:lang w:val="mt-MT"/>
              </w:rPr>
            </w:pPr>
            <w:r>
              <w:rPr>
                <w:noProof/>
                <w:sz w:val="22"/>
                <w:lang w:val="mt-MT"/>
              </w:rPr>
              <w:t xml:space="preserve">                                          </w:t>
            </w:r>
            <w:r>
              <w:rPr>
                <w:b/>
                <w:noProof/>
                <w:sz w:val="22"/>
                <w:lang w:val="mt-MT"/>
              </w:rPr>
              <w:t>L-G</w:t>
            </w:r>
            <w:r>
              <w:rPr>
                <w:b/>
                <w:sz w:val="22"/>
                <w:lang w:val="mt-MT"/>
              </w:rPr>
              <w:t>ħatu 2</w:t>
            </w:r>
          </w:p>
          <w:p w14:paraId="0B2951FE" w14:textId="77777777" w:rsidR="009A46F9" w:rsidRDefault="009A46F9">
            <w:pPr>
              <w:keepNext/>
              <w:tabs>
                <w:tab w:val="left" w:pos="483"/>
              </w:tabs>
              <w:suppressAutoHyphens/>
              <w:rPr>
                <w:b/>
                <w:sz w:val="22"/>
                <w:highlight w:val="yellow"/>
                <w:lang w:val="mt-MT"/>
              </w:rPr>
            </w:pPr>
          </w:p>
        </w:tc>
        <w:tc>
          <w:tcPr>
            <w:tcW w:w="5614" w:type="dxa"/>
            <w:tcBorders>
              <w:left w:val="nil"/>
            </w:tcBorders>
            <w:shd w:val="clear" w:color="auto" w:fill="auto"/>
          </w:tcPr>
          <w:p w14:paraId="4B3B2835" w14:textId="77777777" w:rsidR="009A46F9" w:rsidRDefault="009A46F9">
            <w:pPr>
              <w:keepNext/>
              <w:tabs>
                <w:tab w:val="left" w:pos="483"/>
              </w:tabs>
              <w:suppressAutoHyphens/>
              <w:rPr>
                <w:sz w:val="22"/>
                <w:lang w:val="mt-MT"/>
              </w:rPr>
            </w:pPr>
          </w:p>
          <w:p w14:paraId="3782562A" w14:textId="77777777" w:rsidR="009A46F9" w:rsidRDefault="002647C2">
            <w:pPr>
              <w:keepNext/>
              <w:tabs>
                <w:tab w:val="left" w:pos="483"/>
              </w:tabs>
              <w:suppressAutoHyphens/>
              <w:rPr>
                <w:sz w:val="22"/>
                <w:lang w:val="mt-MT"/>
              </w:rPr>
            </w:pPr>
            <w:r>
              <w:rPr>
                <w:sz w:val="22"/>
                <w:lang w:val="mt-MT"/>
              </w:rPr>
              <w:t xml:space="preserve">Iġbed l-Għatu l-Griż 1. Armi l-għatu. </w:t>
            </w:r>
            <w:r>
              <w:rPr>
                <w:b/>
                <w:sz w:val="22"/>
                <w:lang w:val="mt-MT"/>
              </w:rPr>
              <w:t>M’għandekx</w:t>
            </w:r>
            <w:r>
              <w:rPr>
                <w:sz w:val="22"/>
                <w:lang w:val="mt-MT"/>
              </w:rPr>
              <w:t xml:space="preserve"> terġa tgħalaq l-għatu.</w:t>
            </w:r>
          </w:p>
          <w:p w14:paraId="1E306C17" w14:textId="77777777" w:rsidR="009A46F9" w:rsidRDefault="009A46F9">
            <w:pPr>
              <w:keepNext/>
              <w:tabs>
                <w:tab w:val="left" w:pos="483"/>
              </w:tabs>
              <w:suppressAutoHyphens/>
              <w:rPr>
                <w:sz w:val="22"/>
                <w:lang w:val="mt-MT"/>
              </w:rPr>
            </w:pPr>
          </w:p>
          <w:p w14:paraId="42AF783C" w14:textId="77777777" w:rsidR="009A46F9" w:rsidRDefault="002647C2">
            <w:pPr>
              <w:keepNext/>
              <w:numPr>
                <w:ilvl w:val="0"/>
                <w:numId w:val="81"/>
              </w:numPr>
              <w:tabs>
                <w:tab w:val="left" w:pos="651"/>
              </w:tabs>
              <w:suppressAutoHyphens/>
              <w:spacing w:line="276" w:lineRule="auto"/>
              <w:ind w:left="619" w:hanging="309"/>
              <w:rPr>
                <w:sz w:val="22"/>
                <w:lang w:val="mt-MT"/>
              </w:rPr>
            </w:pPr>
            <w:r>
              <w:rPr>
                <w:sz w:val="22"/>
                <w:lang w:val="mt-MT"/>
              </w:rPr>
              <w:t>Iċċekkja li l-biċċa żgħira u sewda li tgħatti l-labra tkun tneħħiet bl-</w:t>
            </w:r>
            <w:r>
              <w:rPr>
                <w:lang w:val="mt-MT"/>
              </w:rPr>
              <w:t xml:space="preserve"> </w:t>
            </w:r>
            <w:r>
              <w:rPr>
                <w:sz w:val="22"/>
                <w:lang w:val="mt-MT"/>
              </w:rPr>
              <w:t xml:space="preserve">għatu.         </w:t>
            </w:r>
          </w:p>
          <w:p w14:paraId="60A47361" w14:textId="77777777" w:rsidR="009A46F9" w:rsidRDefault="002647C2">
            <w:pPr>
              <w:keepNext/>
              <w:numPr>
                <w:ilvl w:val="0"/>
                <w:numId w:val="81"/>
              </w:numPr>
              <w:tabs>
                <w:tab w:val="left" w:pos="651"/>
              </w:tabs>
              <w:suppressAutoHyphens/>
              <w:spacing w:line="276" w:lineRule="auto"/>
              <w:ind w:left="619" w:hanging="309"/>
              <w:rPr>
                <w:sz w:val="22"/>
                <w:lang w:val="mt-MT"/>
              </w:rPr>
            </w:pPr>
            <w:r>
              <w:rPr>
                <w:sz w:val="22"/>
                <w:lang w:val="mt-MT"/>
              </w:rPr>
              <w:t>Huwa normali li tara ftit qtar ta’ likwidu joħorġu mill-labra</w:t>
            </w:r>
          </w:p>
          <w:p w14:paraId="1FEB4B6C" w14:textId="77777777" w:rsidR="009A46F9" w:rsidRDefault="009A46F9">
            <w:pPr>
              <w:keepNext/>
              <w:tabs>
                <w:tab w:val="left" w:pos="651"/>
              </w:tabs>
              <w:suppressAutoHyphens/>
              <w:ind w:left="309"/>
              <w:rPr>
                <w:sz w:val="22"/>
                <w:lang w:val="mt-MT"/>
              </w:rPr>
            </w:pPr>
          </w:p>
          <w:p w14:paraId="20B93964" w14:textId="77777777" w:rsidR="009A46F9" w:rsidRDefault="002647C2">
            <w:pPr>
              <w:keepNext/>
              <w:tabs>
                <w:tab w:val="left" w:pos="483"/>
              </w:tabs>
              <w:suppressAutoHyphens/>
              <w:rPr>
                <w:sz w:val="22"/>
                <w:lang w:val="mt-MT"/>
              </w:rPr>
            </w:pPr>
            <w:r>
              <w:rPr>
                <w:sz w:val="22"/>
                <w:lang w:val="mt-MT"/>
              </w:rPr>
              <w:t xml:space="preserve">Iġbed l-Għatu ta’ kulur l-Għanbaqra 2. Armi l-għatu. </w:t>
            </w:r>
            <w:r>
              <w:rPr>
                <w:b/>
                <w:sz w:val="22"/>
                <w:lang w:val="mt-MT"/>
              </w:rPr>
              <w:t>M’għandekx</w:t>
            </w:r>
            <w:r>
              <w:rPr>
                <w:sz w:val="22"/>
                <w:lang w:val="mt-MT"/>
              </w:rPr>
              <w:t xml:space="preserve"> terġa tgħalaq l-għatu.</w:t>
            </w:r>
          </w:p>
          <w:p w14:paraId="7CDB6BEB" w14:textId="77777777" w:rsidR="009A46F9" w:rsidRDefault="009A46F9">
            <w:pPr>
              <w:keepNext/>
              <w:tabs>
                <w:tab w:val="left" w:pos="483"/>
              </w:tabs>
              <w:suppressAutoHyphens/>
              <w:rPr>
                <w:sz w:val="22"/>
                <w:lang w:val="mt-MT"/>
              </w:rPr>
            </w:pPr>
          </w:p>
          <w:p w14:paraId="08C8183A" w14:textId="77777777" w:rsidR="009A46F9" w:rsidRDefault="002647C2">
            <w:pPr>
              <w:keepNext/>
              <w:tabs>
                <w:tab w:val="left" w:pos="483"/>
              </w:tabs>
              <w:suppressAutoHyphens/>
              <w:rPr>
                <w:sz w:val="22"/>
                <w:lang w:val="mt-MT"/>
              </w:rPr>
            </w:pPr>
            <w:r>
              <w:rPr>
                <w:sz w:val="22"/>
                <w:lang w:val="mt-MT"/>
              </w:rPr>
              <w:t>Il-pinna mimlija għal-lest hija lesta biex tintuża.</w:t>
            </w:r>
          </w:p>
          <w:p w14:paraId="7F56144D" w14:textId="77777777" w:rsidR="009A46F9" w:rsidRDefault="009A46F9">
            <w:pPr>
              <w:keepNext/>
              <w:tabs>
                <w:tab w:val="left" w:pos="483"/>
              </w:tabs>
              <w:suppressAutoHyphens/>
              <w:rPr>
                <w:sz w:val="22"/>
                <w:lang w:val="mt-MT"/>
              </w:rPr>
            </w:pPr>
          </w:p>
          <w:p w14:paraId="2455C6C2" w14:textId="77777777" w:rsidR="009A46F9" w:rsidRDefault="002647C2">
            <w:pPr>
              <w:keepNext/>
              <w:tabs>
                <w:tab w:val="left" w:pos="483"/>
              </w:tabs>
              <w:suppressAutoHyphens/>
              <w:rPr>
                <w:sz w:val="22"/>
                <w:lang w:val="mt-MT"/>
              </w:rPr>
            </w:pPr>
            <w:r>
              <w:rPr>
                <w:sz w:val="22"/>
                <w:lang w:val="mt-MT"/>
              </w:rPr>
              <w:t>Dawwar il-pinna mimlija għal-lest sabiex il-vleġġa l-bajda tipponta lejn il-post tal-injezzjoni.</w:t>
            </w:r>
            <w:r>
              <w:rPr>
                <w:sz w:val="22"/>
                <w:highlight w:val="yellow"/>
                <w:lang w:val="mt-MT"/>
              </w:rPr>
              <w:t xml:space="preserve"> </w:t>
            </w:r>
          </w:p>
          <w:p w14:paraId="09B6D2D4" w14:textId="77777777" w:rsidR="009A46F9" w:rsidRDefault="009A46F9">
            <w:pPr>
              <w:keepNext/>
              <w:tabs>
                <w:tab w:val="left" w:pos="483"/>
              </w:tabs>
              <w:suppressAutoHyphens/>
              <w:rPr>
                <w:sz w:val="22"/>
                <w:highlight w:val="yellow"/>
                <w:lang w:val="mt-MT"/>
              </w:rPr>
            </w:pPr>
          </w:p>
        </w:tc>
      </w:tr>
      <w:tr w:rsidR="00876D26" w:rsidRPr="008A4BD5" w14:paraId="490924A8" w14:textId="77777777">
        <w:tc>
          <w:tcPr>
            <w:tcW w:w="3708" w:type="dxa"/>
            <w:tcBorders>
              <w:right w:val="nil"/>
            </w:tcBorders>
            <w:shd w:val="clear" w:color="auto" w:fill="auto"/>
          </w:tcPr>
          <w:p w14:paraId="59816667" w14:textId="77777777" w:rsidR="009A46F9" w:rsidRDefault="002647C2">
            <w:pPr>
              <w:keepNext/>
              <w:tabs>
                <w:tab w:val="left" w:pos="483"/>
              </w:tabs>
              <w:suppressAutoHyphens/>
              <w:rPr>
                <w:b/>
                <w:noProof/>
                <w:sz w:val="22"/>
                <w:lang w:val="mt-MT"/>
              </w:rPr>
            </w:pPr>
            <w:r>
              <w:rPr>
                <w:b/>
                <w:noProof/>
                <w:sz w:val="22"/>
                <w:lang w:val="mt-MT"/>
              </w:rPr>
              <w:t>STADJU 6</w:t>
            </w:r>
          </w:p>
          <w:p w14:paraId="544272E8" w14:textId="77777777" w:rsidR="009A46F9" w:rsidRDefault="009A46F9">
            <w:pPr>
              <w:keepNext/>
              <w:tabs>
                <w:tab w:val="left" w:pos="483"/>
              </w:tabs>
              <w:suppressAutoHyphens/>
              <w:rPr>
                <w:b/>
                <w:noProof/>
                <w:sz w:val="22"/>
                <w:lang w:val="mt-MT"/>
              </w:rPr>
            </w:pPr>
          </w:p>
          <w:p w14:paraId="143F00EE" w14:textId="77777777" w:rsidR="009A46F9" w:rsidRDefault="002647C2">
            <w:pPr>
              <w:keepNext/>
              <w:tabs>
                <w:tab w:val="left" w:pos="483"/>
              </w:tabs>
              <w:suppressAutoHyphens/>
              <w:rPr>
                <w:sz w:val="22"/>
                <w:lang w:val="mt-MT"/>
              </w:rPr>
            </w:pPr>
            <w:r>
              <w:rPr>
                <w:noProof/>
                <w:lang w:val="en-GB" w:eastAsia="zh-CN"/>
              </w:rPr>
              <w:drawing>
                <wp:inline distT="0" distB="0" distL="0" distR="0" wp14:anchorId="3DF66CA9" wp14:editId="31B35C6C">
                  <wp:extent cx="2257425" cy="2143125"/>
                  <wp:effectExtent l="0" t="0" r="0" b="0"/>
                  <wp:docPr id="210" name="Picture 112"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977888" name="Picture 112" descr="STEP6_grey"/>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2257425" cy="2143125"/>
                          </a:xfrm>
                          <a:prstGeom prst="rect">
                            <a:avLst/>
                          </a:prstGeom>
                          <a:noFill/>
                          <a:ln>
                            <a:noFill/>
                          </a:ln>
                        </pic:spPr>
                      </pic:pic>
                    </a:graphicData>
                  </a:graphic>
                </wp:inline>
              </w:drawing>
            </w:r>
          </w:p>
        </w:tc>
        <w:tc>
          <w:tcPr>
            <w:tcW w:w="5614" w:type="dxa"/>
            <w:tcBorders>
              <w:left w:val="nil"/>
            </w:tcBorders>
            <w:shd w:val="clear" w:color="auto" w:fill="auto"/>
          </w:tcPr>
          <w:p w14:paraId="50136B59" w14:textId="77777777" w:rsidR="009A46F9" w:rsidRDefault="009A46F9">
            <w:pPr>
              <w:keepNext/>
              <w:tabs>
                <w:tab w:val="left" w:pos="483"/>
              </w:tabs>
              <w:suppressAutoHyphens/>
              <w:rPr>
                <w:sz w:val="22"/>
                <w:lang w:val="mt-MT"/>
              </w:rPr>
            </w:pPr>
          </w:p>
          <w:p w14:paraId="140A1AB7" w14:textId="77777777" w:rsidR="009A46F9" w:rsidRDefault="002647C2">
            <w:pPr>
              <w:keepNext/>
              <w:tabs>
                <w:tab w:val="left" w:pos="483"/>
              </w:tabs>
              <w:suppressAutoHyphens/>
              <w:rPr>
                <w:sz w:val="22"/>
                <w:lang w:val="mt-MT"/>
              </w:rPr>
            </w:pPr>
            <w:r>
              <w:rPr>
                <w:sz w:val="22"/>
                <w:lang w:val="mt-MT"/>
              </w:rPr>
              <w:t>Agħfas il-ġilda fis-sit tal-injezzjoni tiegħek b’idek l-oħra biex tagħmel żona mtella’ u żommha sod sakemm l-injezzjoni tkun lesta.</w:t>
            </w:r>
          </w:p>
          <w:p w14:paraId="62AF88BD" w14:textId="77777777" w:rsidR="009A46F9" w:rsidRDefault="009A46F9">
            <w:pPr>
              <w:keepNext/>
              <w:tabs>
                <w:tab w:val="left" w:pos="483"/>
              </w:tabs>
              <w:suppressAutoHyphens/>
              <w:rPr>
                <w:sz w:val="22"/>
                <w:lang w:val="mt-MT"/>
              </w:rPr>
            </w:pPr>
          </w:p>
          <w:p w14:paraId="031DA596" w14:textId="77777777" w:rsidR="009A46F9" w:rsidRDefault="002647C2">
            <w:pPr>
              <w:keepNext/>
              <w:tabs>
                <w:tab w:val="left" w:pos="483"/>
              </w:tabs>
              <w:suppressAutoHyphens/>
              <w:rPr>
                <w:sz w:val="22"/>
                <w:lang w:val="mt-MT"/>
              </w:rPr>
            </w:pPr>
            <w:r>
              <w:rPr>
                <w:sz w:val="22"/>
                <w:lang w:val="mt-MT"/>
              </w:rPr>
              <w:t>Ipponta il-vleġġa l-bajda lejn il-post tal-injezzjoni (koxxa jew fl-addome).</w:t>
            </w:r>
          </w:p>
          <w:p w14:paraId="236626B0" w14:textId="77777777" w:rsidR="009A46F9" w:rsidRDefault="009A46F9">
            <w:pPr>
              <w:keepNext/>
              <w:tabs>
                <w:tab w:val="left" w:pos="483"/>
              </w:tabs>
              <w:suppressAutoHyphens/>
              <w:rPr>
                <w:sz w:val="22"/>
                <w:lang w:val="mt-MT"/>
              </w:rPr>
            </w:pPr>
          </w:p>
          <w:p w14:paraId="20E6F473" w14:textId="77777777" w:rsidR="009A46F9" w:rsidRDefault="002647C2">
            <w:pPr>
              <w:keepNext/>
              <w:tabs>
                <w:tab w:val="left" w:pos="483"/>
              </w:tabs>
              <w:suppressAutoHyphens/>
              <w:rPr>
                <w:sz w:val="22"/>
                <w:lang w:val="mt-MT"/>
              </w:rPr>
            </w:pPr>
            <w:r>
              <w:rPr>
                <w:sz w:val="22"/>
                <w:lang w:val="mt-MT"/>
              </w:rPr>
              <w:t>Poġġi l-biċċa l-bajda li tgħatti l-labra dritta (</w:t>
            </w:r>
            <w:r>
              <w:rPr>
                <w:b/>
                <w:sz w:val="22"/>
                <w:lang w:val="mt-MT"/>
              </w:rPr>
              <w:t>90˚ angolu</w:t>
            </w:r>
            <w:r>
              <w:rPr>
                <w:sz w:val="22"/>
                <w:lang w:val="mt-MT"/>
              </w:rPr>
              <w:t>) kontra l-injezzjoni.</w:t>
            </w:r>
          </w:p>
          <w:p w14:paraId="573CA755" w14:textId="77777777" w:rsidR="009A46F9" w:rsidRDefault="009A46F9">
            <w:pPr>
              <w:keepNext/>
              <w:tabs>
                <w:tab w:val="left" w:pos="483"/>
              </w:tabs>
              <w:suppressAutoHyphens/>
              <w:rPr>
                <w:sz w:val="22"/>
                <w:lang w:val="mt-MT"/>
              </w:rPr>
            </w:pPr>
          </w:p>
          <w:p w14:paraId="4CEC53A0" w14:textId="77777777" w:rsidR="009A46F9" w:rsidRDefault="002647C2">
            <w:pPr>
              <w:keepNext/>
              <w:tabs>
                <w:tab w:val="left" w:pos="483"/>
              </w:tabs>
              <w:suppressAutoHyphens/>
              <w:rPr>
                <w:sz w:val="22"/>
                <w:lang w:val="mt-MT"/>
              </w:rPr>
            </w:pPr>
            <w:r>
              <w:rPr>
                <w:sz w:val="22"/>
                <w:lang w:val="mt-MT"/>
              </w:rPr>
              <w:t>Żomm il-pinna mimlija għal-lest sabiex inti tista’ tara t-tieqa tal-ispezzjoni.</w:t>
            </w:r>
          </w:p>
          <w:p w14:paraId="2151029C" w14:textId="77777777" w:rsidR="009A46F9" w:rsidRDefault="009A46F9">
            <w:pPr>
              <w:keepNext/>
              <w:tabs>
                <w:tab w:val="left" w:pos="483"/>
              </w:tabs>
              <w:suppressAutoHyphens/>
              <w:rPr>
                <w:sz w:val="22"/>
                <w:lang w:val="mt-MT"/>
              </w:rPr>
            </w:pPr>
          </w:p>
          <w:p w14:paraId="3BDDDA36" w14:textId="77777777" w:rsidR="009A46F9" w:rsidRDefault="002647C2">
            <w:pPr>
              <w:keepNext/>
              <w:tabs>
                <w:tab w:val="left" w:pos="483"/>
              </w:tabs>
              <w:suppressAutoHyphens/>
              <w:rPr>
                <w:sz w:val="22"/>
                <w:lang w:val="mt-MT"/>
              </w:rPr>
            </w:pPr>
            <w:r>
              <w:rPr>
                <w:b/>
                <w:bCs/>
                <w:sz w:val="22"/>
                <w:lang w:val="mt-MT"/>
              </w:rPr>
              <w:t xml:space="preserve">M’għandekx </w:t>
            </w:r>
            <w:r>
              <w:rPr>
                <w:sz w:val="22"/>
                <w:lang w:val="mt-MT"/>
              </w:rPr>
              <w:t>tagħfas il-buttuna tal-attivatur kulur l-għajnbaqra qabel ma tkun lest biex tinjetta.</w:t>
            </w:r>
          </w:p>
        </w:tc>
      </w:tr>
    </w:tbl>
    <w:p w14:paraId="7ED00F1A" w14:textId="77777777" w:rsidR="009A46F9" w:rsidRDefault="009A46F9">
      <w:pPr>
        <w:rPr>
          <w:lang w:val="mt-M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614"/>
      </w:tblGrid>
      <w:tr w:rsidR="00876D26" w:rsidRPr="008A4BD5" w14:paraId="321A2703" w14:textId="77777777">
        <w:tc>
          <w:tcPr>
            <w:tcW w:w="3708" w:type="dxa"/>
            <w:tcBorders>
              <w:right w:val="nil"/>
            </w:tcBorders>
            <w:shd w:val="clear" w:color="auto" w:fill="auto"/>
          </w:tcPr>
          <w:p w14:paraId="0EE062FE" w14:textId="77777777" w:rsidR="009A46F9" w:rsidRDefault="002647C2">
            <w:pPr>
              <w:tabs>
                <w:tab w:val="left" w:pos="483"/>
              </w:tabs>
              <w:suppressAutoHyphens/>
              <w:jc w:val="both"/>
              <w:rPr>
                <w:b/>
                <w:noProof/>
                <w:sz w:val="22"/>
                <w:szCs w:val="22"/>
                <w:lang w:val="mt-MT"/>
              </w:rPr>
            </w:pPr>
            <w:r>
              <w:rPr>
                <w:b/>
                <w:noProof/>
                <w:sz w:val="22"/>
                <w:szCs w:val="22"/>
                <w:lang w:val="mt-MT"/>
              </w:rPr>
              <w:t>STADJU 7</w:t>
            </w:r>
          </w:p>
          <w:p w14:paraId="51425834" w14:textId="77777777" w:rsidR="009A46F9" w:rsidRDefault="002647C2">
            <w:pPr>
              <w:tabs>
                <w:tab w:val="left" w:pos="483"/>
              </w:tabs>
              <w:suppressAutoHyphens/>
              <w:jc w:val="both"/>
              <w:rPr>
                <w:b/>
                <w:noProof/>
                <w:sz w:val="24"/>
                <w:lang w:val="mt-MT"/>
              </w:rPr>
            </w:pPr>
            <w:r>
              <w:rPr>
                <w:b/>
                <w:noProof/>
                <w:sz w:val="24"/>
                <w:lang w:val="mt-MT"/>
              </w:rPr>
              <w:t xml:space="preserve">                          15 Sekondi</w:t>
            </w:r>
          </w:p>
          <w:p w14:paraId="793EA9FD" w14:textId="77777777" w:rsidR="009A46F9" w:rsidRDefault="002647C2">
            <w:pPr>
              <w:tabs>
                <w:tab w:val="left" w:pos="483"/>
              </w:tabs>
              <w:suppressAutoHyphens/>
              <w:rPr>
                <w:b/>
                <w:noProof/>
                <w:sz w:val="24"/>
                <w:highlight w:val="yellow"/>
                <w:lang w:val="mt-MT"/>
              </w:rPr>
            </w:pPr>
            <w:r>
              <w:rPr>
                <w:noProof/>
                <w:lang w:val="en-GB" w:eastAsia="zh-CN"/>
              </w:rPr>
              <w:drawing>
                <wp:inline distT="0" distB="0" distL="0" distR="0" wp14:anchorId="48ED6A95" wp14:editId="571EBDAE">
                  <wp:extent cx="2209800" cy="2762250"/>
                  <wp:effectExtent l="0" t="0" r="0" b="0"/>
                  <wp:docPr id="211" name="Picture 113"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44425" name="Picture 113" descr="STEP7a_grey"/>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2209800" cy="2762250"/>
                          </a:xfrm>
                          <a:prstGeom prst="rect">
                            <a:avLst/>
                          </a:prstGeom>
                          <a:noFill/>
                          <a:ln>
                            <a:noFill/>
                          </a:ln>
                        </pic:spPr>
                      </pic:pic>
                    </a:graphicData>
                  </a:graphic>
                </wp:inline>
              </w:drawing>
            </w:r>
          </w:p>
          <w:p w14:paraId="740C4CB6" w14:textId="77777777" w:rsidR="009A46F9" w:rsidRDefault="009A46F9">
            <w:pPr>
              <w:tabs>
                <w:tab w:val="left" w:pos="483"/>
              </w:tabs>
              <w:suppressAutoHyphens/>
              <w:rPr>
                <w:noProof/>
                <w:sz w:val="24"/>
                <w:highlight w:val="yellow"/>
                <w:lang w:val="mt-MT"/>
              </w:rPr>
            </w:pPr>
          </w:p>
        </w:tc>
        <w:tc>
          <w:tcPr>
            <w:tcW w:w="5614" w:type="dxa"/>
            <w:tcBorders>
              <w:left w:val="nil"/>
            </w:tcBorders>
            <w:shd w:val="clear" w:color="auto" w:fill="auto"/>
          </w:tcPr>
          <w:p w14:paraId="16E7E16C" w14:textId="77777777" w:rsidR="009A46F9" w:rsidRDefault="002647C2">
            <w:pPr>
              <w:tabs>
                <w:tab w:val="left" w:pos="483"/>
              </w:tabs>
              <w:suppressAutoHyphens/>
              <w:rPr>
                <w:sz w:val="22"/>
                <w:lang w:val="mt-MT"/>
              </w:rPr>
            </w:pPr>
            <w:r>
              <w:rPr>
                <w:b/>
                <w:sz w:val="22"/>
                <w:lang w:val="mt-MT"/>
              </w:rPr>
              <w:t xml:space="preserve">Imbotta ’l isfel </w:t>
            </w:r>
            <w:r>
              <w:rPr>
                <w:b/>
                <w:bCs/>
                <w:sz w:val="22"/>
                <w:lang w:val="mt-MT"/>
              </w:rPr>
              <w:t>b’mod sod</w:t>
            </w:r>
            <w:r>
              <w:rPr>
                <w:b/>
                <w:sz w:val="22"/>
                <w:lang w:val="mt-MT"/>
              </w:rPr>
              <w:t xml:space="preserve"> il-pinna mimlija għal-lest</w:t>
            </w:r>
            <w:r>
              <w:rPr>
                <w:sz w:val="22"/>
                <w:lang w:val="mt-MT"/>
              </w:rPr>
              <w:t xml:space="preserve"> kontra l-post tal-injezzjoni qabel ma tibda l-injezzjoni.</w:t>
            </w:r>
          </w:p>
          <w:p w14:paraId="58BFB716" w14:textId="77777777" w:rsidR="009A46F9" w:rsidRDefault="002647C2">
            <w:pPr>
              <w:tabs>
                <w:tab w:val="left" w:pos="483"/>
              </w:tabs>
              <w:suppressAutoHyphens/>
              <w:rPr>
                <w:b/>
                <w:sz w:val="22"/>
                <w:lang w:val="mt-MT"/>
              </w:rPr>
            </w:pPr>
            <w:r>
              <w:rPr>
                <w:b/>
                <w:sz w:val="22"/>
                <w:lang w:val="mt-MT"/>
              </w:rPr>
              <w:t xml:space="preserve">Ibqa’ agħfas ’l isfel </w:t>
            </w:r>
            <w:r>
              <w:rPr>
                <w:bCs/>
                <w:sz w:val="22"/>
                <w:lang w:val="mt-MT"/>
              </w:rPr>
              <w:t xml:space="preserve">biex tevita li </w:t>
            </w:r>
            <w:r>
              <w:rPr>
                <w:sz w:val="22"/>
                <w:lang w:val="mt-MT"/>
              </w:rPr>
              <w:t xml:space="preserve">l-pinna mimlija </w:t>
            </w:r>
            <w:r>
              <w:rPr>
                <w:bCs/>
                <w:sz w:val="22"/>
                <w:lang w:val="mt-MT"/>
              </w:rPr>
              <w:t>għal-lest timxi ’l</w:t>
            </w:r>
            <w:r>
              <w:rPr>
                <w:sz w:val="22"/>
                <w:lang w:val="mt-MT"/>
              </w:rPr>
              <w:t xml:space="preserve"> barra minn mal-</w:t>
            </w:r>
            <w:r>
              <w:rPr>
                <w:bCs/>
                <w:sz w:val="22"/>
                <w:lang w:val="mt-MT"/>
              </w:rPr>
              <w:t>ġilda waqt l-injezzjoni.</w:t>
            </w:r>
          </w:p>
          <w:p w14:paraId="4DDFB270" w14:textId="77777777" w:rsidR="009A46F9" w:rsidRDefault="009A46F9">
            <w:pPr>
              <w:tabs>
                <w:tab w:val="left" w:pos="483"/>
              </w:tabs>
              <w:suppressAutoHyphens/>
              <w:rPr>
                <w:b/>
                <w:sz w:val="22"/>
                <w:lang w:val="mt-MT"/>
              </w:rPr>
            </w:pPr>
          </w:p>
          <w:p w14:paraId="19CD5EA9" w14:textId="77777777" w:rsidR="009A46F9" w:rsidRDefault="002647C2">
            <w:pPr>
              <w:tabs>
                <w:tab w:val="left" w:pos="483"/>
              </w:tabs>
              <w:suppressAutoHyphens/>
              <w:rPr>
                <w:sz w:val="22"/>
                <w:lang w:val="mt-MT"/>
              </w:rPr>
            </w:pPr>
            <w:r>
              <w:rPr>
                <w:b/>
                <w:sz w:val="22"/>
                <w:lang w:val="mt-MT"/>
              </w:rPr>
              <w:t>Agħfas</w:t>
            </w:r>
            <w:r>
              <w:rPr>
                <w:sz w:val="22"/>
                <w:lang w:val="mt-MT"/>
              </w:rPr>
              <w:t xml:space="preserve"> l-buttuna tal-attivatur kulur l-għanbaqra u għodd bil-mod għal 15-il sekonda.</w:t>
            </w:r>
          </w:p>
          <w:p w14:paraId="76B5496A" w14:textId="77777777" w:rsidR="009A46F9" w:rsidRDefault="002647C2">
            <w:pPr>
              <w:tabs>
                <w:tab w:val="left" w:pos="483"/>
              </w:tabs>
              <w:suppressAutoHyphens/>
              <w:rPr>
                <w:sz w:val="22"/>
                <w:lang w:val="mt-MT"/>
              </w:rPr>
            </w:pPr>
            <w:r>
              <w:rPr>
                <w:sz w:val="22"/>
                <w:lang w:val="mt-MT"/>
              </w:rPr>
              <w:t xml:space="preserve">                                                                                                 </w:t>
            </w:r>
          </w:p>
          <w:p w14:paraId="23CE676A" w14:textId="77777777" w:rsidR="009A46F9" w:rsidRDefault="002647C2">
            <w:pPr>
              <w:numPr>
                <w:ilvl w:val="0"/>
                <w:numId w:val="82"/>
              </w:numPr>
              <w:tabs>
                <w:tab w:val="left" w:pos="468"/>
              </w:tabs>
              <w:suppressAutoHyphens/>
              <w:spacing w:line="276" w:lineRule="auto"/>
              <w:ind w:left="619" w:hanging="394"/>
              <w:rPr>
                <w:sz w:val="22"/>
                <w:lang w:val="mt-MT"/>
              </w:rPr>
            </w:pPr>
            <w:r>
              <w:rPr>
                <w:sz w:val="22"/>
                <w:lang w:val="mt-MT"/>
              </w:rPr>
              <w:t>Il-ħoss għoli ta’ ‘</w:t>
            </w:r>
            <w:r>
              <w:rPr>
                <w:b/>
                <w:sz w:val="22"/>
                <w:lang w:val="mt-MT"/>
              </w:rPr>
              <w:t>click</w:t>
            </w:r>
            <w:r>
              <w:rPr>
                <w:sz w:val="22"/>
                <w:lang w:val="mt-MT"/>
              </w:rPr>
              <w:t>’ ser ifisser il-bidu tal-injezzjoni</w:t>
            </w:r>
          </w:p>
          <w:p w14:paraId="40620362" w14:textId="77777777" w:rsidR="009A46F9" w:rsidRDefault="002647C2">
            <w:pPr>
              <w:numPr>
                <w:ilvl w:val="0"/>
                <w:numId w:val="82"/>
              </w:numPr>
              <w:tabs>
                <w:tab w:val="left" w:pos="468"/>
              </w:tabs>
              <w:suppressAutoHyphens/>
              <w:spacing w:line="276" w:lineRule="auto"/>
              <w:ind w:left="468" w:hanging="244"/>
              <w:contextualSpacing/>
              <w:rPr>
                <w:sz w:val="22"/>
                <w:lang w:val="mt-MT"/>
              </w:rPr>
            </w:pPr>
            <w:r>
              <w:rPr>
                <w:b/>
                <w:sz w:val="22"/>
                <w:lang w:val="mt-MT"/>
              </w:rPr>
              <w:t xml:space="preserve">Ibqa’ imbotta </w:t>
            </w:r>
            <w:r>
              <w:rPr>
                <w:bCs/>
                <w:sz w:val="22"/>
                <w:lang w:val="mt-MT"/>
              </w:rPr>
              <w:t>’</w:t>
            </w:r>
            <w:r>
              <w:rPr>
                <w:sz w:val="22"/>
                <w:lang w:val="mt-MT"/>
              </w:rPr>
              <w:t>l</w:t>
            </w:r>
            <w:r>
              <w:rPr>
                <w:b/>
                <w:sz w:val="22"/>
                <w:lang w:val="mt-MT"/>
              </w:rPr>
              <w:t xml:space="preserve"> </w:t>
            </w:r>
            <w:r>
              <w:rPr>
                <w:sz w:val="22"/>
                <w:lang w:val="mt-MT"/>
              </w:rPr>
              <w:t xml:space="preserve">isfel </w:t>
            </w:r>
            <w:r>
              <w:rPr>
                <w:b/>
                <w:bCs/>
                <w:sz w:val="22"/>
                <w:lang w:val="mt-MT"/>
              </w:rPr>
              <w:t>b’mod sod</w:t>
            </w:r>
            <w:r>
              <w:rPr>
                <w:sz w:val="22"/>
                <w:lang w:val="mt-MT"/>
              </w:rPr>
              <w:t xml:space="preserve"> il-pinna mimlija għal-lest kontra l-post tal-injezzjoni sakemm l-injezzjoni tkun lesta.</w:t>
            </w:r>
          </w:p>
          <w:p w14:paraId="0B289115" w14:textId="77777777" w:rsidR="009A46F9" w:rsidRDefault="009A46F9">
            <w:pPr>
              <w:tabs>
                <w:tab w:val="left" w:pos="483"/>
              </w:tabs>
              <w:suppressAutoHyphens/>
              <w:ind w:left="619"/>
              <w:contextualSpacing/>
              <w:rPr>
                <w:sz w:val="22"/>
                <w:lang w:val="mt-MT"/>
              </w:rPr>
            </w:pPr>
          </w:p>
          <w:p w14:paraId="2E529B3C" w14:textId="77777777" w:rsidR="009A46F9" w:rsidRDefault="002647C2">
            <w:pPr>
              <w:tabs>
                <w:tab w:val="left" w:pos="483"/>
              </w:tabs>
              <w:suppressAutoHyphens/>
              <w:rPr>
                <w:sz w:val="24"/>
                <w:highlight w:val="yellow"/>
                <w:lang w:val="mt-MT"/>
              </w:rPr>
            </w:pPr>
            <w:r>
              <w:rPr>
                <w:sz w:val="22"/>
                <w:lang w:val="mt-MT"/>
              </w:rPr>
              <w:t>L-injezzjoni tkun kompleta meta l-indikatur isfar ikun waqaf jiċċaqlaq.</w:t>
            </w:r>
          </w:p>
        </w:tc>
      </w:tr>
      <w:tr w:rsidR="00876D26" w:rsidRPr="008A4BD5" w14:paraId="624BAEF1" w14:textId="77777777">
        <w:tc>
          <w:tcPr>
            <w:tcW w:w="3708" w:type="dxa"/>
            <w:tcBorders>
              <w:right w:val="nil"/>
            </w:tcBorders>
            <w:shd w:val="clear" w:color="auto" w:fill="auto"/>
          </w:tcPr>
          <w:p w14:paraId="30576C3E" w14:textId="77777777" w:rsidR="009A46F9" w:rsidRDefault="002647C2">
            <w:pPr>
              <w:tabs>
                <w:tab w:val="left" w:pos="483"/>
              </w:tabs>
              <w:suppressAutoHyphens/>
              <w:rPr>
                <w:b/>
                <w:noProof/>
                <w:sz w:val="22"/>
                <w:lang w:val="mt-MT"/>
              </w:rPr>
            </w:pPr>
            <w:r>
              <w:rPr>
                <w:b/>
                <w:noProof/>
                <w:sz w:val="22"/>
                <w:lang w:val="mt-MT"/>
              </w:rPr>
              <w:t>STADJU 8</w:t>
            </w:r>
          </w:p>
          <w:p w14:paraId="24E04B4F" w14:textId="77777777" w:rsidR="009A46F9" w:rsidRDefault="009A46F9">
            <w:pPr>
              <w:keepNext/>
              <w:tabs>
                <w:tab w:val="left" w:pos="483"/>
              </w:tabs>
              <w:suppressAutoHyphens/>
              <w:rPr>
                <w:b/>
                <w:noProof/>
                <w:sz w:val="22"/>
                <w:lang w:val="mt-MT"/>
              </w:rPr>
            </w:pPr>
          </w:p>
          <w:p w14:paraId="4BB5E5CC" w14:textId="77777777" w:rsidR="009A46F9" w:rsidRDefault="002647C2">
            <w:pPr>
              <w:keepNext/>
              <w:tabs>
                <w:tab w:val="left" w:pos="483"/>
              </w:tabs>
              <w:suppressAutoHyphens/>
              <w:rPr>
                <w:sz w:val="22"/>
                <w:lang w:val="mt-MT"/>
              </w:rPr>
            </w:pPr>
            <w:r>
              <w:rPr>
                <w:noProof/>
                <w:lang w:val="en-GB" w:eastAsia="zh-CN"/>
              </w:rPr>
              <w:drawing>
                <wp:inline distT="0" distB="0" distL="0" distR="0" wp14:anchorId="515F9719" wp14:editId="5B348095">
                  <wp:extent cx="2028825" cy="1809750"/>
                  <wp:effectExtent l="0" t="0" r="0" b="0"/>
                  <wp:docPr id="212" name="Picture 114"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99297" name="Picture 114" descr="STEP8_grey"/>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2028825" cy="1809750"/>
                          </a:xfrm>
                          <a:prstGeom prst="rect">
                            <a:avLst/>
                          </a:prstGeom>
                          <a:noFill/>
                          <a:ln>
                            <a:noFill/>
                          </a:ln>
                        </pic:spPr>
                      </pic:pic>
                    </a:graphicData>
                  </a:graphic>
                </wp:inline>
              </w:drawing>
            </w:r>
            <w:r>
              <w:rPr>
                <w:noProof/>
                <w:sz w:val="22"/>
                <w:lang w:val="mt-MT"/>
              </w:rPr>
              <w:t xml:space="preserve"> </w:t>
            </w:r>
          </w:p>
        </w:tc>
        <w:tc>
          <w:tcPr>
            <w:tcW w:w="5614" w:type="dxa"/>
            <w:tcBorders>
              <w:left w:val="nil"/>
            </w:tcBorders>
            <w:shd w:val="clear" w:color="auto" w:fill="auto"/>
          </w:tcPr>
          <w:p w14:paraId="1C3DA39F" w14:textId="77777777" w:rsidR="009A46F9" w:rsidRDefault="009A46F9">
            <w:pPr>
              <w:keepNext/>
              <w:tabs>
                <w:tab w:val="left" w:pos="483"/>
              </w:tabs>
              <w:suppressAutoHyphens/>
              <w:rPr>
                <w:sz w:val="22"/>
                <w:lang w:val="mt-MT"/>
              </w:rPr>
            </w:pPr>
          </w:p>
          <w:p w14:paraId="03BABC71" w14:textId="77777777" w:rsidR="009A46F9" w:rsidRDefault="002647C2">
            <w:pPr>
              <w:keepNext/>
              <w:tabs>
                <w:tab w:val="left" w:pos="483"/>
              </w:tabs>
              <w:suppressAutoHyphens/>
              <w:rPr>
                <w:sz w:val="22"/>
                <w:lang w:val="mt-MT"/>
              </w:rPr>
            </w:pPr>
            <w:r>
              <w:rPr>
                <w:sz w:val="22"/>
                <w:lang w:val="mt-MT"/>
              </w:rPr>
              <w:t>Meta l-injezzjoni tkun tlestiet, iġbed bil-mod il-pinna mimlija għal-lest mill-ġilda. Il-biċċa l-bajda li tgħatti l-labra se tgħatti l-ponta tal-labra.</w:t>
            </w:r>
          </w:p>
          <w:p w14:paraId="2DDBFEF0" w14:textId="77777777" w:rsidR="009A46F9" w:rsidRDefault="002647C2">
            <w:pPr>
              <w:pStyle w:val="ListParagraph"/>
              <w:keepNext/>
              <w:numPr>
                <w:ilvl w:val="0"/>
                <w:numId w:val="139"/>
              </w:numPr>
              <w:tabs>
                <w:tab w:val="left" w:pos="483"/>
              </w:tabs>
              <w:suppressAutoHyphens/>
              <w:ind w:hanging="569"/>
              <w:rPr>
                <w:sz w:val="22"/>
                <w:lang w:val="mt-MT"/>
              </w:rPr>
            </w:pPr>
            <w:r>
              <w:rPr>
                <w:sz w:val="22"/>
                <w:lang w:val="mt-MT"/>
              </w:rPr>
              <w:t>Ammont żgħir ta’ likwidu fuq il-post tal-injezzjoni huwa normali</w:t>
            </w:r>
          </w:p>
          <w:p w14:paraId="6BD00664" w14:textId="77777777" w:rsidR="009A46F9" w:rsidRDefault="009A46F9">
            <w:pPr>
              <w:keepNext/>
              <w:tabs>
                <w:tab w:val="left" w:pos="483"/>
              </w:tabs>
              <w:suppressAutoHyphens/>
              <w:rPr>
                <w:sz w:val="22"/>
                <w:lang w:val="mt-MT"/>
              </w:rPr>
            </w:pPr>
          </w:p>
          <w:p w14:paraId="269215ED" w14:textId="77777777" w:rsidR="009A46F9" w:rsidRDefault="002647C2">
            <w:pPr>
              <w:keepNext/>
              <w:tabs>
                <w:tab w:val="left" w:pos="483"/>
              </w:tabs>
              <w:suppressAutoHyphens/>
              <w:rPr>
                <w:sz w:val="22"/>
                <w:lang w:val="mt-MT"/>
              </w:rPr>
            </w:pPr>
            <w:r>
              <w:rPr>
                <w:sz w:val="22"/>
                <w:lang w:val="mt-MT"/>
              </w:rPr>
              <w:t>Jekk ikun hemm aktar minn ftit qtar ta’ likwidu fuq il-post tal-injezzjoni, ikkuntattja lit-tabib, lill-infermier jew lill-ispiżjar tiegħek.</w:t>
            </w:r>
          </w:p>
          <w:p w14:paraId="4D5FF8A4" w14:textId="77777777" w:rsidR="009A46F9" w:rsidRDefault="009A46F9">
            <w:pPr>
              <w:keepNext/>
              <w:tabs>
                <w:tab w:val="left" w:pos="483"/>
              </w:tabs>
              <w:suppressAutoHyphens/>
              <w:rPr>
                <w:sz w:val="22"/>
                <w:lang w:val="mt-MT"/>
              </w:rPr>
            </w:pPr>
          </w:p>
          <w:p w14:paraId="75D299B8" w14:textId="77777777" w:rsidR="009A46F9" w:rsidRDefault="002647C2">
            <w:pPr>
              <w:keepNext/>
              <w:tabs>
                <w:tab w:val="left" w:pos="483"/>
              </w:tabs>
              <w:suppressAutoHyphens/>
              <w:rPr>
                <w:sz w:val="22"/>
                <w:lang w:val="mt-MT"/>
              </w:rPr>
            </w:pPr>
            <w:r>
              <w:rPr>
                <w:sz w:val="22"/>
                <w:lang w:val="mt-MT"/>
              </w:rPr>
              <w:t>Wara li jitlestew l-injezzjoni, poġġi tajjara jew biċċa garża fuq il-ġilda fuq il-post tal-injezzjoni.</w:t>
            </w:r>
          </w:p>
          <w:p w14:paraId="2B60287F" w14:textId="77777777" w:rsidR="009A46F9" w:rsidRDefault="009A46F9">
            <w:pPr>
              <w:keepNext/>
              <w:tabs>
                <w:tab w:val="left" w:pos="483"/>
              </w:tabs>
              <w:suppressAutoHyphens/>
              <w:rPr>
                <w:sz w:val="22"/>
                <w:lang w:val="mt-MT"/>
              </w:rPr>
            </w:pPr>
          </w:p>
          <w:p w14:paraId="22FE6555" w14:textId="77777777" w:rsidR="009A46F9" w:rsidRDefault="002647C2">
            <w:pPr>
              <w:keepNext/>
              <w:numPr>
                <w:ilvl w:val="0"/>
                <w:numId w:val="83"/>
              </w:numPr>
              <w:tabs>
                <w:tab w:val="left" w:pos="483"/>
                <w:tab w:val="left" w:pos="651"/>
              </w:tabs>
              <w:suppressAutoHyphens/>
              <w:spacing w:line="276" w:lineRule="auto"/>
              <w:ind w:left="619" w:hanging="309"/>
              <w:rPr>
                <w:sz w:val="22"/>
                <w:lang w:val="mt-MT"/>
              </w:rPr>
            </w:pPr>
            <w:r>
              <w:rPr>
                <w:b/>
                <w:sz w:val="22"/>
                <w:lang w:val="mt-MT"/>
              </w:rPr>
              <w:t xml:space="preserve">M'għandekx </w:t>
            </w:r>
            <w:r>
              <w:rPr>
                <w:sz w:val="22"/>
                <w:lang w:val="mt-MT"/>
              </w:rPr>
              <w:t>togħrok</w:t>
            </w:r>
          </w:p>
          <w:p w14:paraId="14823583" w14:textId="77777777" w:rsidR="009A46F9" w:rsidRDefault="002647C2">
            <w:pPr>
              <w:keepNext/>
              <w:numPr>
                <w:ilvl w:val="0"/>
                <w:numId w:val="83"/>
              </w:numPr>
              <w:tabs>
                <w:tab w:val="left" w:pos="483"/>
                <w:tab w:val="left" w:pos="651"/>
              </w:tabs>
              <w:suppressAutoHyphens/>
              <w:spacing w:line="276" w:lineRule="auto"/>
              <w:ind w:left="619" w:hanging="309"/>
              <w:rPr>
                <w:sz w:val="22"/>
                <w:lang w:val="mt-MT"/>
              </w:rPr>
            </w:pPr>
            <w:r>
              <w:rPr>
                <w:sz w:val="22"/>
                <w:lang w:val="mt-MT"/>
              </w:rPr>
              <w:t>Fsada ħafifa fuq il-post tal-injezzjoni hija normali</w:t>
            </w:r>
          </w:p>
        </w:tc>
      </w:tr>
      <w:tr w:rsidR="00876D26" w:rsidRPr="008A4BD5" w14:paraId="04C568DA" w14:textId="77777777">
        <w:tc>
          <w:tcPr>
            <w:tcW w:w="9322" w:type="dxa"/>
            <w:gridSpan w:val="2"/>
            <w:shd w:val="clear" w:color="auto" w:fill="auto"/>
          </w:tcPr>
          <w:p w14:paraId="0C8330EA" w14:textId="77777777" w:rsidR="009A46F9" w:rsidRDefault="002647C2">
            <w:pPr>
              <w:keepNext/>
              <w:tabs>
                <w:tab w:val="left" w:pos="483"/>
              </w:tabs>
              <w:suppressAutoHyphens/>
              <w:rPr>
                <w:b/>
                <w:sz w:val="22"/>
                <w:szCs w:val="24"/>
                <w:lang w:val="mt-MT"/>
              </w:rPr>
            </w:pPr>
            <w:r>
              <w:rPr>
                <w:b/>
                <w:sz w:val="22"/>
                <w:szCs w:val="24"/>
                <w:lang w:val="mt-MT"/>
              </w:rPr>
              <w:t>STADJU 9</w:t>
            </w:r>
          </w:p>
          <w:p w14:paraId="1FF840ED" w14:textId="77777777" w:rsidR="009A46F9" w:rsidRDefault="009A46F9">
            <w:pPr>
              <w:keepNext/>
              <w:tabs>
                <w:tab w:val="left" w:pos="483"/>
              </w:tabs>
              <w:suppressAutoHyphens/>
              <w:rPr>
                <w:b/>
                <w:sz w:val="22"/>
                <w:szCs w:val="24"/>
                <w:lang w:val="mt-MT"/>
              </w:rPr>
            </w:pPr>
          </w:p>
          <w:p w14:paraId="11DF7541" w14:textId="77777777" w:rsidR="009A46F9" w:rsidRDefault="002647C2">
            <w:pPr>
              <w:keepNext/>
              <w:tabs>
                <w:tab w:val="left" w:pos="483"/>
              </w:tabs>
              <w:suppressAutoHyphens/>
              <w:rPr>
                <w:sz w:val="22"/>
                <w:lang w:val="mt-MT"/>
              </w:rPr>
            </w:pPr>
            <w:r>
              <w:rPr>
                <w:sz w:val="22"/>
                <w:lang w:val="mt-MT"/>
              </w:rPr>
              <w:t>Armi l-pinna mimlija għal-lest li tkun użata fil-kontenitur għar-rimi speċjali kif jgħidlek it-tabib, l-infermier jew l-ispiżjar tiegħek.</w:t>
            </w:r>
          </w:p>
          <w:p w14:paraId="44A1F815" w14:textId="77777777" w:rsidR="009A46F9" w:rsidRDefault="009A46F9">
            <w:pPr>
              <w:keepNext/>
              <w:tabs>
                <w:tab w:val="left" w:pos="483"/>
              </w:tabs>
              <w:suppressAutoHyphens/>
              <w:rPr>
                <w:sz w:val="22"/>
                <w:lang w:val="mt-MT"/>
              </w:rPr>
            </w:pPr>
          </w:p>
          <w:p w14:paraId="14B723AF" w14:textId="77777777" w:rsidR="009A46F9" w:rsidRDefault="002647C2">
            <w:pPr>
              <w:keepNext/>
              <w:numPr>
                <w:ilvl w:val="0"/>
                <w:numId w:val="84"/>
              </w:numPr>
              <w:tabs>
                <w:tab w:val="left" w:pos="619"/>
              </w:tabs>
              <w:suppressAutoHyphens/>
              <w:spacing w:line="276" w:lineRule="auto"/>
              <w:ind w:left="619" w:hanging="309"/>
              <w:rPr>
                <w:sz w:val="22"/>
                <w:lang w:val="mt-MT"/>
              </w:rPr>
            </w:pPr>
            <w:r>
              <w:rPr>
                <w:b/>
                <w:sz w:val="22"/>
                <w:lang w:val="mt-MT"/>
              </w:rPr>
              <w:t xml:space="preserve">M’għandekx </w:t>
            </w:r>
            <w:r>
              <w:rPr>
                <w:sz w:val="22"/>
                <w:lang w:val="mt-MT"/>
              </w:rPr>
              <w:t>tirriċikla jew tarmi l-pinna mimlija għal-lest fl-iskart domestiku</w:t>
            </w:r>
          </w:p>
          <w:p w14:paraId="50E0B32F" w14:textId="77777777" w:rsidR="009A46F9" w:rsidRDefault="009A46F9">
            <w:pPr>
              <w:keepNext/>
              <w:tabs>
                <w:tab w:val="left" w:pos="619"/>
              </w:tabs>
              <w:suppressAutoHyphens/>
              <w:spacing w:line="276" w:lineRule="auto"/>
              <w:ind w:left="619"/>
              <w:rPr>
                <w:sz w:val="22"/>
                <w:lang w:val="mt-MT"/>
              </w:rPr>
            </w:pPr>
          </w:p>
          <w:p w14:paraId="5746FE45" w14:textId="77777777" w:rsidR="009A46F9" w:rsidRDefault="002647C2">
            <w:pPr>
              <w:keepNext/>
              <w:numPr>
                <w:ilvl w:val="0"/>
                <w:numId w:val="84"/>
              </w:numPr>
              <w:tabs>
                <w:tab w:val="left" w:pos="619"/>
              </w:tabs>
              <w:suppressAutoHyphens/>
              <w:spacing w:line="276" w:lineRule="auto"/>
              <w:ind w:left="619" w:hanging="309"/>
              <w:rPr>
                <w:sz w:val="22"/>
                <w:lang w:val="mt-MT"/>
              </w:rPr>
            </w:pPr>
            <w:r>
              <w:rPr>
                <w:b/>
                <w:sz w:val="22"/>
                <w:lang w:val="mt-MT"/>
              </w:rPr>
              <w:t xml:space="preserve">Dejjem </w:t>
            </w:r>
            <w:r>
              <w:rPr>
                <w:sz w:val="22"/>
                <w:lang w:val="mt-MT"/>
              </w:rPr>
              <w:t>żomm il-pinna mimlija għal-lest u l-kontenitur għar-rimi speċjali fejn ma jidhirx u ma jintlaħaqx mit-tfal</w:t>
            </w:r>
          </w:p>
          <w:p w14:paraId="599581FE" w14:textId="77777777" w:rsidR="009A46F9" w:rsidRDefault="009A46F9">
            <w:pPr>
              <w:keepNext/>
              <w:tabs>
                <w:tab w:val="left" w:pos="619"/>
              </w:tabs>
              <w:suppressAutoHyphens/>
              <w:rPr>
                <w:sz w:val="22"/>
                <w:lang w:val="mt-MT"/>
              </w:rPr>
            </w:pPr>
          </w:p>
          <w:p w14:paraId="57A8E0D0" w14:textId="77777777" w:rsidR="009A46F9" w:rsidRDefault="002647C2">
            <w:pPr>
              <w:keepNext/>
              <w:tabs>
                <w:tab w:val="left" w:pos="483"/>
              </w:tabs>
              <w:suppressAutoHyphens/>
              <w:rPr>
                <w:sz w:val="22"/>
                <w:lang w:val="mt-MT"/>
              </w:rPr>
            </w:pPr>
            <w:r>
              <w:rPr>
                <w:sz w:val="22"/>
                <w:szCs w:val="22"/>
                <w:lang w:val="mt-MT"/>
              </w:rPr>
              <w:t>L-għotjin, il-kuxxinett tal-alkoħol, il-ballun tat-tajjar jew kuxxinett bil-garża, folja u l-ippakkjar jistgħu jitqiegħdu fl-iskart domestiku tiegħek.</w:t>
            </w:r>
          </w:p>
        </w:tc>
      </w:tr>
    </w:tbl>
    <w:p w14:paraId="24542C25" w14:textId="77777777" w:rsidR="009A46F9" w:rsidRDefault="009A46F9">
      <w:pPr>
        <w:keepNext/>
        <w:rPr>
          <w:sz w:val="22"/>
          <w:szCs w:val="22"/>
          <w:lang w:val="mt-MT"/>
        </w:rPr>
      </w:pPr>
    </w:p>
    <w:p w14:paraId="4C2E3CB7" w14:textId="77777777" w:rsidR="009A46F9" w:rsidRDefault="009A46F9">
      <w:pPr>
        <w:rPr>
          <w:lang w:val="mt-MT"/>
        </w:rPr>
      </w:pPr>
    </w:p>
    <w:sectPr w:rsidR="009A46F9">
      <w:footerReference w:type="default" r:id="rId78"/>
      <w:footerReference w:type="first" r:id="rId79"/>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23F9" w14:textId="77777777" w:rsidR="00842759" w:rsidRDefault="00842759">
      <w:r>
        <w:separator/>
      </w:r>
    </w:p>
  </w:endnote>
  <w:endnote w:type="continuationSeparator" w:id="0">
    <w:p w14:paraId="558A0802" w14:textId="77777777" w:rsidR="00842759" w:rsidRDefault="00842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Yu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E9AC" w14:textId="77777777" w:rsidR="009A46F9" w:rsidRDefault="002647C2">
    <w:pPr>
      <w:pStyle w:val="Footer"/>
      <w:tabs>
        <w:tab w:val="clear" w:pos="8930"/>
        <w:tab w:val="right" w:pos="8931"/>
      </w:tabs>
      <w:ind w:right="96"/>
      <w:jc w:val="center"/>
    </w:pPr>
    <w:r>
      <w:fldChar w:fldCharType="begin"/>
    </w:r>
    <w:r>
      <w:instrText xml:space="preserve"> EQ </w:instrText>
    </w:r>
    <w:r>
      <w:fldChar w:fldCharType="separate"/>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151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AE5DB" w14:textId="77777777" w:rsidR="009A46F9" w:rsidRDefault="002647C2">
    <w:pPr>
      <w:pStyle w:val="Footer"/>
      <w:tabs>
        <w:tab w:val="clear" w:pos="8930"/>
        <w:tab w:val="right" w:pos="8931"/>
      </w:tabs>
      <w:ind w:right="96"/>
      <w:jc w:val="center"/>
    </w:pPr>
    <w:r>
      <w:fldChar w:fldCharType="begin"/>
    </w:r>
    <w:r>
      <w:instrText xml:space="preserve"> EQ </w:instrText>
    </w:r>
    <w:r>
      <w:fldChar w:fldCharType="separate"/>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B0722" w14:textId="77777777" w:rsidR="00842759" w:rsidRDefault="00842759">
      <w:r>
        <w:separator/>
      </w:r>
    </w:p>
  </w:footnote>
  <w:footnote w:type="continuationSeparator" w:id="0">
    <w:p w14:paraId="33BE47D0" w14:textId="77777777" w:rsidR="00842759" w:rsidRDefault="008427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5ED6B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0EE4F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0E680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0CE08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88200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D4DB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266A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92F5C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7E61B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2AE3E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4724A1"/>
    <w:multiLevelType w:val="hybridMultilevel"/>
    <w:tmpl w:val="C3A4EF72"/>
    <w:lvl w:ilvl="0" w:tplc="E3387936">
      <w:start w:val="1"/>
      <w:numFmt w:val="bullet"/>
      <w:lvlText w:val=""/>
      <w:lvlJc w:val="left"/>
      <w:pPr>
        <w:ind w:left="720" w:hanging="360"/>
      </w:pPr>
      <w:rPr>
        <w:rFonts w:ascii="Symbol" w:hAnsi="Symbol" w:hint="default"/>
      </w:rPr>
    </w:lvl>
    <w:lvl w:ilvl="1" w:tplc="6AE2E5F8" w:tentative="1">
      <w:start w:val="1"/>
      <w:numFmt w:val="bullet"/>
      <w:lvlText w:val="o"/>
      <w:lvlJc w:val="left"/>
      <w:pPr>
        <w:ind w:left="1440" w:hanging="360"/>
      </w:pPr>
      <w:rPr>
        <w:rFonts w:ascii="Courier New" w:hAnsi="Courier New" w:cs="Courier New" w:hint="default"/>
      </w:rPr>
    </w:lvl>
    <w:lvl w:ilvl="2" w:tplc="DC1A8566" w:tentative="1">
      <w:start w:val="1"/>
      <w:numFmt w:val="bullet"/>
      <w:lvlText w:val=""/>
      <w:lvlJc w:val="left"/>
      <w:pPr>
        <w:ind w:left="2160" w:hanging="360"/>
      </w:pPr>
      <w:rPr>
        <w:rFonts w:ascii="Wingdings" w:hAnsi="Wingdings" w:hint="default"/>
      </w:rPr>
    </w:lvl>
    <w:lvl w:ilvl="3" w:tplc="2B5EFEA2" w:tentative="1">
      <w:start w:val="1"/>
      <w:numFmt w:val="bullet"/>
      <w:lvlText w:val=""/>
      <w:lvlJc w:val="left"/>
      <w:pPr>
        <w:ind w:left="2880" w:hanging="360"/>
      </w:pPr>
      <w:rPr>
        <w:rFonts w:ascii="Symbol" w:hAnsi="Symbol" w:hint="default"/>
      </w:rPr>
    </w:lvl>
    <w:lvl w:ilvl="4" w:tplc="30C44474" w:tentative="1">
      <w:start w:val="1"/>
      <w:numFmt w:val="bullet"/>
      <w:lvlText w:val="o"/>
      <w:lvlJc w:val="left"/>
      <w:pPr>
        <w:ind w:left="3600" w:hanging="360"/>
      </w:pPr>
      <w:rPr>
        <w:rFonts w:ascii="Courier New" w:hAnsi="Courier New" w:cs="Courier New" w:hint="default"/>
      </w:rPr>
    </w:lvl>
    <w:lvl w:ilvl="5" w:tplc="7A742BB0" w:tentative="1">
      <w:start w:val="1"/>
      <w:numFmt w:val="bullet"/>
      <w:lvlText w:val=""/>
      <w:lvlJc w:val="left"/>
      <w:pPr>
        <w:ind w:left="4320" w:hanging="360"/>
      </w:pPr>
      <w:rPr>
        <w:rFonts w:ascii="Wingdings" w:hAnsi="Wingdings" w:hint="default"/>
      </w:rPr>
    </w:lvl>
    <w:lvl w:ilvl="6" w:tplc="8200E0C6" w:tentative="1">
      <w:start w:val="1"/>
      <w:numFmt w:val="bullet"/>
      <w:lvlText w:val=""/>
      <w:lvlJc w:val="left"/>
      <w:pPr>
        <w:ind w:left="5040" w:hanging="360"/>
      </w:pPr>
      <w:rPr>
        <w:rFonts w:ascii="Symbol" w:hAnsi="Symbol" w:hint="default"/>
      </w:rPr>
    </w:lvl>
    <w:lvl w:ilvl="7" w:tplc="9C0AC434" w:tentative="1">
      <w:start w:val="1"/>
      <w:numFmt w:val="bullet"/>
      <w:lvlText w:val="o"/>
      <w:lvlJc w:val="left"/>
      <w:pPr>
        <w:ind w:left="5760" w:hanging="360"/>
      </w:pPr>
      <w:rPr>
        <w:rFonts w:ascii="Courier New" w:hAnsi="Courier New" w:cs="Courier New" w:hint="default"/>
      </w:rPr>
    </w:lvl>
    <w:lvl w:ilvl="8" w:tplc="74C2CB32" w:tentative="1">
      <w:start w:val="1"/>
      <w:numFmt w:val="bullet"/>
      <w:lvlText w:val=""/>
      <w:lvlJc w:val="left"/>
      <w:pPr>
        <w:ind w:left="6480" w:hanging="360"/>
      </w:pPr>
      <w:rPr>
        <w:rFonts w:ascii="Wingdings" w:hAnsi="Wingdings" w:hint="default"/>
      </w:rPr>
    </w:lvl>
  </w:abstractNum>
  <w:abstractNum w:abstractNumId="12" w15:restartNumberingAfterBreak="0">
    <w:nsid w:val="01793A01"/>
    <w:multiLevelType w:val="hybridMultilevel"/>
    <w:tmpl w:val="FC6E98EE"/>
    <w:lvl w:ilvl="0" w:tplc="184A16C2">
      <w:start w:val="1"/>
      <w:numFmt w:val="bullet"/>
      <w:lvlText w:val=""/>
      <w:lvlJc w:val="left"/>
      <w:pPr>
        <w:ind w:left="720" w:hanging="360"/>
      </w:pPr>
      <w:rPr>
        <w:rFonts w:ascii="Symbol" w:hAnsi="Symbol" w:hint="default"/>
      </w:rPr>
    </w:lvl>
    <w:lvl w:ilvl="1" w:tplc="6FEAC3CE" w:tentative="1">
      <w:start w:val="1"/>
      <w:numFmt w:val="bullet"/>
      <w:lvlText w:val="o"/>
      <w:lvlJc w:val="left"/>
      <w:pPr>
        <w:ind w:left="1440" w:hanging="360"/>
      </w:pPr>
      <w:rPr>
        <w:rFonts w:ascii="Courier New" w:hAnsi="Courier New" w:cs="Courier New" w:hint="default"/>
      </w:rPr>
    </w:lvl>
    <w:lvl w:ilvl="2" w:tplc="6382D172" w:tentative="1">
      <w:start w:val="1"/>
      <w:numFmt w:val="bullet"/>
      <w:lvlText w:val=""/>
      <w:lvlJc w:val="left"/>
      <w:pPr>
        <w:ind w:left="2160" w:hanging="360"/>
      </w:pPr>
      <w:rPr>
        <w:rFonts w:ascii="Wingdings" w:hAnsi="Wingdings" w:hint="default"/>
      </w:rPr>
    </w:lvl>
    <w:lvl w:ilvl="3" w:tplc="94EC8774" w:tentative="1">
      <w:start w:val="1"/>
      <w:numFmt w:val="bullet"/>
      <w:lvlText w:val=""/>
      <w:lvlJc w:val="left"/>
      <w:pPr>
        <w:ind w:left="2880" w:hanging="360"/>
      </w:pPr>
      <w:rPr>
        <w:rFonts w:ascii="Symbol" w:hAnsi="Symbol" w:hint="default"/>
      </w:rPr>
    </w:lvl>
    <w:lvl w:ilvl="4" w:tplc="F72AB200" w:tentative="1">
      <w:start w:val="1"/>
      <w:numFmt w:val="bullet"/>
      <w:lvlText w:val="o"/>
      <w:lvlJc w:val="left"/>
      <w:pPr>
        <w:ind w:left="3600" w:hanging="360"/>
      </w:pPr>
      <w:rPr>
        <w:rFonts w:ascii="Courier New" w:hAnsi="Courier New" w:cs="Courier New" w:hint="default"/>
      </w:rPr>
    </w:lvl>
    <w:lvl w:ilvl="5" w:tplc="15C8125A" w:tentative="1">
      <w:start w:val="1"/>
      <w:numFmt w:val="bullet"/>
      <w:lvlText w:val=""/>
      <w:lvlJc w:val="left"/>
      <w:pPr>
        <w:ind w:left="4320" w:hanging="360"/>
      </w:pPr>
      <w:rPr>
        <w:rFonts w:ascii="Wingdings" w:hAnsi="Wingdings" w:hint="default"/>
      </w:rPr>
    </w:lvl>
    <w:lvl w:ilvl="6" w:tplc="7A3CF6CA" w:tentative="1">
      <w:start w:val="1"/>
      <w:numFmt w:val="bullet"/>
      <w:lvlText w:val=""/>
      <w:lvlJc w:val="left"/>
      <w:pPr>
        <w:ind w:left="5040" w:hanging="360"/>
      </w:pPr>
      <w:rPr>
        <w:rFonts w:ascii="Symbol" w:hAnsi="Symbol" w:hint="default"/>
      </w:rPr>
    </w:lvl>
    <w:lvl w:ilvl="7" w:tplc="53EE35AC" w:tentative="1">
      <w:start w:val="1"/>
      <w:numFmt w:val="bullet"/>
      <w:lvlText w:val="o"/>
      <w:lvlJc w:val="left"/>
      <w:pPr>
        <w:ind w:left="5760" w:hanging="360"/>
      </w:pPr>
      <w:rPr>
        <w:rFonts w:ascii="Courier New" w:hAnsi="Courier New" w:cs="Courier New" w:hint="default"/>
      </w:rPr>
    </w:lvl>
    <w:lvl w:ilvl="8" w:tplc="67E072B2" w:tentative="1">
      <w:start w:val="1"/>
      <w:numFmt w:val="bullet"/>
      <w:lvlText w:val=""/>
      <w:lvlJc w:val="left"/>
      <w:pPr>
        <w:ind w:left="6480" w:hanging="360"/>
      </w:pPr>
      <w:rPr>
        <w:rFonts w:ascii="Wingdings" w:hAnsi="Wingdings" w:hint="default"/>
      </w:rPr>
    </w:lvl>
  </w:abstractNum>
  <w:abstractNum w:abstractNumId="13" w15:restartNumberingAfterBreak="0">
    <w:nsid w:val="02286EF2"/>
    <w:multiLevelType w:val="hybridMultilevel"/>
    <w:tmpl w:val="9D5AEDB2"/>
    <w:lvl w:ilvl="0" w:tplc="E62A8C56">
      <w:start w:val="1"/>
      <w:numFmt w:val="bullet"/>
      <w:lvlText w:val="o"/>
      <w:lvlJc w:val="left"/>
      <w:pPr>
        <w:tabs>
          <w:tab w:val="num" w:pos="1134"/>
        </w:tabs>
        <w:ind w:left="1134" w:hanging="567"/>
      </w:pPr>
      <w:rPr>
        <w:rFonts w:hint="default"/>
      </w:rPr>
    </w:lvl>
    <w:lvl w:ilvl="1" w:tplc="6A166336">
      <w:start w:val="1"/>
      <w:numFmt w:val="bullet"/>
      <w:lvlText w:val=""/>
      <w:lvlJc w:val="left"/>
      <w:pPr>
        <w:tabs>
          <w:tab w:val="num" w:pos="567"/>
        </w:tabs>
        <w:ind w:left="567" w:hanging="567"/>
      </w:pPr>
      <w:rPr>
        <w:rFonts w:ascii="Symbol" w:hAnsi="Symbol" w:hint="default"/>
      </w:rPr>
    </w:lvl>
    <w:lvl w:ilvl="2" w:tplc="6554CB32" w:tentative="1">
      <w:start w:val="1"/>
      <w:numFmt w:val="bullet"/>
      <w:lvlText w:val=""/>
      <w:lvlJc w:val="left"/>
      <w:pPr>
        <w:tabs>
          <w:tab w:val="num" w:pos="2160"/>
        </w:tabs>
        <w:ind w:left="2160" w:hanging="360"/>
      </w:pPr>
      <w:rPr>
        <w:rFonts w:ascii="Wingdings" w:hAnsi="Wingdings" w:hint="default"/>
      </w:rPr>
    </w:lvl>
    <w:lvl w:ilvl="3" w:tplc="B1A6AC5C" w:tentative="1">
      <w:start w:val="1"/>
      <w:numFmt w:val="bullet"/>
      <w:lvlText w:val=""/>
      <w:lvlJc w:val="left"/>
      <w:pPr>
        <w:tabs>
          <w:tab w:val="num" w:pos="2880"/>
        </w:tabs>
        <w:ind w:left="2880" w:hanging="360"/>
      </w:pPr>
      <w:rPr>
        <w:rFonts w:ascii="Symbol" w:hAnsi="Symbol" w:hint="default"/>
      </w:rPr>
    </w:lvl>
    <w:lvl w:ilvl="4" w:tplc="C07E3ED4" w:tentative="1">
      <w:start w:val="1"/>
      <w:numFmt w:val="bullet"/>
      <w:lvlText w:val="o"/>
      <w:lvlJc w:val="left"/>
      <w:pPr>
        <w:tabs>
          <w:tab w:val="num" w:pos="3600"/>
        </w:tabs>
        <w:ind w:left="3600" w:hanging="360"/>
      </w:pPr>
      <w:rPr>
        <w:rFonts w:ascii="Courier New" w:hAnsi="Courier New" w:hint="default"/>
      </w:rPr>
    </w:lvl>
    <w:lvl w:ilvl="5" w:tplc="CAC69D5E" w:tentative="1">
      <w:start w:val="1"/>
      <w:numFmt w:val="bullet"/>
      <w:lvlText w:val=""/>
      <w:lvlJc w:val="left"/>
      <w:pPr>
        <w:tabs>
          <w:tab w:val="num" w:pos="4320"/>
        </w:tabs>
        <w:ind w:left="4320" w:hanging="360"/>
      </w:pPr>
      <w:rPr>
        <w:rFonts w:ascii="Wingdings" w:hAnsi="Wingdings" w:hint="default"/>
      </w:rPr>
    </w:lvl>
    <w:lvl w:ilvl="6" w:tplc="C220F142" w:tentative="1">
      <w:start w:val="1"/>
      <w:numFmt w:val="bullet"/>
      <w:lvlText w:val=""/>
      <w:lvlJc w:val="left"/>
      <w:pPr>
        <w:tabs>
          <w:tab w:val="num" w:pos="5040"/>
        </w:tabs>
        <w:ind w:left="5040" w:hanging="360"/>
      </w:pPr>
      <w:rPr>
        <w:rFonts w:ascii="Symbol" w:hAnsi="Symbol" w:hint="default"/>
      </w:rPr>
    </w:lvl>
    <w:lvl w:ilvl="7" w:tplc="2D30EE5E" w:tentative="1">
      <w:start w:val="1"/>
      <w:numFmt w:val="bullet"/>
      <w:lvlText w:val="o"/>
      <w:lvlJc w:val="left"/>
      <w:pPr>
        <w:tabs>
          <w:tab w:val="num" w:pos="5760"/>
        </w:tabs>
        <w:ind w:left="5760" w:hanging="360"/>
      </w:pPr>
      <w:rPr>
        <w:rFonts w:ascii="Courier New" w:hAnsi="Courier New" w:hint="default"/>
      </w:rPr>
    </w:lvl>
    <w:lvl w:ilvl="8" w:tplc="1A36E1E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3A51235"/>
    <w:multiLevelType w:val="hybridMultilevel"/>
    <w:tmpl w:val="7E447AB2"/>
    <w:lvl w:ilvl="0" w:tplc="31A6293A">
      <w:start w:val="1"/>
      <w:numFmt w:val="bullet"/>
      <w:lvlText w:val=""/>
      <w:lvlJc w:val="left"/>
      <w:pPr>
        <w:ind w:left="720" w:hanging="360"/>
      </w:pPr>
      <w:rPr>
        <w:rFonts w:ascii="Symbol" w:hAnsi="Symbol" w:hint="default"/>
        <w:sz w:val="22"/>
      </w:rPr>
    </w:lvl>
    <w:lvl w:ilvl="1" w:tplc="FD541856" w:tentative="1">
      <w:start w:val="1"/>
      <w:numFmt w:val="bullet"/>
      <w:lvlText w:val="o"/>
      <w:lvlJc w:val="left"/>
      <w:pPr>
        <w:ind w:left="1440" w:hanging="360"/>
      </w:pPr>
      <w:rPr>
        <w:rFonts w:ascii="Courier New" w:hAnsi="Courier New" w:cs="Courier New" w:hint="default"/>
      </w:rPr>
    </w:lvl>
    <w:lvl w:ilvl="2" w:tplc="223E1D18" w:tentative="1">
      <w:start w:val="1"/>
      <w:numFmt w:val="bullet"/>
      <w:lvlText w:val=""/>
      <w:lvlJc w:val="left"/>
      <w:pPr>
        <w:ind w:left="2160" w:hanging="360"/>
      </w:pPr>
      <w:rPr>
        <w:rFonts w:ascii="Wingdings" w:hAnsi="Wingdings" w:hint="default"/>
      </w:rPr>
    </w:lvl>
    <w:lvl w:ilvl="3" w:tplc="8C729D56" w:tentative="1">
      <w:start w:val="1"/>
      <w:numFmt w:val="bullet"/>
      <w:lvlText w:val=""/>
      <w:lvlJc w:val="left"/>
      <w:pPr>
        <w:ind w:left="2880" w:hanging="360"/>
      </w:pPr>
      <w:rPr>
        <w:rFonts w:ascii="Symbol" w:hAnsi="Symbol" w:hint="default"/>
      </w:rPr>
    </w:lvl>
    <w:lvl w:ilvl="4" w:tplc="54D24E8A" w:tentative="1">
      <w:start w:val="1"/>
      <w:numFmt w:val="bullet"/>
      <w:lvlText w:val="o"/>
      <w:lvlJc w:val="left"/>
      <w:pPr>
        <w:ind w:left="3600" w:hanging="360"/>
      </w:pPr>
      <w:rPr>
        <w:rFonts w:ascii="Courier New" w:hAnsi="Courier New" w:cs="Courier New" w:hint="default"/>
      </w:rPr>
    </w:lvl>
    <w:lvl w:ilvl="5" w:tplc="8C9CDC24" w:tentative="1">
      <w:start w:val="1"/>
      <w:numFmt w:val="bullet"/>
      <w:lvlText w:val=""/>
      <w:lvlJc w:val="left"/>
      <w:pPr>
        <w:ind w:left="4320" w:hanging="360"/>
      </w:pPr>
      <w:rPr>
        <w:rFonts w:ascii="Wingdings" w:hAnsi="Wingdings" w:hint="default"/>
      </w:rPr>
    </w:lvl>
    <w:lvl w:ilvl="6" w:tplc="14F0C1D8" w:tentative="1">
      <w:start w:val="1"/>
      <w:numFmt w:val="bullet"/>
      <w:lvlText w:val=""/>
      <w:lvlJc w:val="left"/>
      <w:pPr>
        <w:ind w:left="5040" w:hanging="360"/>
      </w:pPr>
      <w:rPr>
        <w:rFonts w:ascii="Symbol" w:hAnsi="Symbol" w:hint="default"/>
      </w:rPr>
    </w:lvl>
    <w:lvl w:ilvl="7" w:tplc="F40030D8" w:tentative="1">
      <w:start w:val="1"/>
      <w:numFmt w:val="bullet"/>
      <w:lvlText w:val="o"/>
      <w:lvlJc w:val="left"/>
      <w:pPr>
        <w:ind w:left="5760" w:hanging="360"/>
      </w:pPr>
      <w:rPr>
        <w:rFonts w:ascii="Courier New" w:hAnsi="Courier New" w:cs="Courier New" w:hint="default"/>
      </w:rPr>
    </w:lvl>
    <w:lvl w:ilvl="8" w:tplc="497C9058" w:tentative="1">
      <w:start w:val="1"/>
      <w:numFmt w:val="bullet"/>
      <w:lvlText w:val=""/>
      <w:lvlJc w:val="left"/>
      <w:pPr>
        <w:ind w:left="6480" w:hanging="360"/>
      </w:pPr>
      <w:rPr>
        <w:rFonts w:ascii="Wingdings" w:hAnsi="Wingdings" w:hint="default"/>
      </w:rPr>
    </w:lvl>
  </w:abstractNum>
  <w:abstractNum w:abstractNumId="15" w15:restartNumberingAfterBreak="0">
    <w:nsid w:val="041259E8"/>
    <w:multiLevelType w:val="hybridMultilevel"/>
    <w:tmpl w:val="014AEC36"/>
    <w:lvl w:ilvl="0" w:tplc="B672DCAA">
      <w:start w:val="1"/>
      <w:numFmt w:val="bullet"/>
      <w:lvlText w:val=""/>
      <w:lvlJc w:val="left"/>
      <w:pPr>
        <w:tabs>
          <w:tab w:val="num" w:pos="567"/>
        </w:tabs>
        <w:ind w:left="567" w:hanging="567"/>
      </w:pPr>
      <w:rPr>
        <w:rFonts w:ascii="Symbol" w:hAnsi="Symbol" w:hint="default"/>
      </w:rPr>
    </w:lvl>
    <w:lvl w:ilvl="1" w:tplc="DF5C5AB2">
      <w:start w:val="1"/>
      <w:numFmt w:val="bullet"/>
      <w:lvlText w:val=""/>
      <w:lvlJc w:val="left"/>
      <w:pPr>
        <w:tabs>
          <w:tab w:val="num" w:pos="1440"/>
        </w:tabs>
        <w:ind w:left="1440" w:hanging="360"/>
      </w:pPr>
      <w:rPr>
        <w:rFonts w:ascii="Symbol" w:hAnsi="Symbol" w:hint="default"/>
      </w:rPr>
    </w:lvl>
    <w:lvl w:ilvl="2" w:tplc="ED66E7A4" w:tentative="1">
      <w:start w:val="1"/>
      <w:numFmt w:val="bullet"/>
      <w:lvlText w:val=""/>
      <w:lvlJc w:val="left"/>
      <w:pPr>
        <w:tabs>
          <w:tab w:val="num" w:pos="2160"/>
        </w:tabs>
        <w:ind w:left="2160" w:hanging="360"/>
      </w:pPr>
      <w:rPr>
        <w:rFonts w:ascii="Wingdings" w:hAnsi="Wingdings" w:hint="default"/>
      </w:rPr>
    </w:lvl>
    <w:lvl w:ilvl="3" w:tplc="FA52E34A" w:tentative="1">
      <w:start w:val="1"/>
      <w:numFmt w:val="bullet"/>
      <w:lvlText w:val=""/>
      <w:lvlJc w:val="left"/>
      <w:pPr>
        <w:tabs>
          <w:tab w:val="num" w:pos="2880"/>
        </w:tabs>
        <w:ind w:left="2880" w:hanging="360"/>
      </w:pPr>
      <w:rPr>
        <w:rFonts w:ascii="Symbol" w:hAnsi="Symbol" w:hint="default"/>
      </w:rPr>
    </w:lvl>
    <w:lvl w:ilvl="4" w:tplc="4F9C6E16" w:tentative="1">
      <w:start w:val="1"/>
      <w:numFmt w:val="bullet"/>
      <w:lvlText w:val="o"/>
      <w:lvlJc w:val="left"/>
      <w:pPr>
        <w:tabs>
          <w:tab w:val="num" w:pos="3600"/>
        </w:tabs>
        <w:ind w:left="3600" w:hanging="360"/>
      </w:pPr>
      <w:rPr>
        <w:rFonts w:ascii="Courier New" w:hAnsi="Courier New" w:hint="default"/>
      </w:rPr>
    </w:lvl>
    <w:lvl w:ilvl="5" w:tplc="B61269C8" w:tentative="1">
      <w:start w:val="1"/>
      <w:numFmt w:val="bullet"/>
      <w:lvlText w:val=""/>
      <w:lvlJc w:val="left"/>
      <w:pPr>
        <w:tabs>
          <w:tab w:val="num" w:pos="4320"/>
        </w:tabs>
        <w:ind w:left="4320" w:hanging="360"/>
      </w:pPr>
      <w:rPr>
        <w:rFonts w:ascii="Wingdings" w:hAnsi="Wingdings" w:hint="default"/>
      </w:rPr>
    </w:lvl>
    <w:lvl w:ilvl="6" w:tplc="AECC45E2" w:tentative="1">
      <w:start w:val="1"/>
      <w:numFmt w:val="bullet"/>
      <w:lvlText w:val=""/>
      <w:lvlJc w:val="left"/>
      <w:pPr>
        <w:tabs>
          <w:tab w:val="num" w:pos="5040"/>
        </w:tabs>
        <w:ind w:left="5040" w:hanging="360"/>
      </w:pPr>
      <w:rPr>
        <w:rFonts w:ascii="Symbol" w:hAnsi="Symbol" w:hint="default"/>
      </w:rPr>
    </w:lvl>
    <w:lvl w:ilvl="7" w:tplc="66926736" w:tentative="1">
      <w:start w:val="1"/>
      <w:numFmt w:val="bullet"/>
      <w:lvlText w:val="o"/>
      <w:lvlJc w:val="left"/>
      <w:pPr>
        <w:tabs>
          <w:tab w:val="num" w:pos="5760"/>
        </w:tabs>
        <w:ind w:left="5760" w:hanging="360"/>
      </w:pPr>
      <w:rPr>
        <w:rFonts w:ascii="Courier New" w:hAnsi="Courier New" w:hint="default"/>
      </w:rPr>
    </w:lvl>
    <w:lvl w:ilvl="8" w:tplc="20301E0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4705B42"/>
    <w:multiLevelType w:val="hybridMultilevel"/>
    <w:tmpl w:val="8266145A"/>
    <w:lvl w:ilvl="0" w:tplc="5DEC9BFC">
      <w:start w:val="1"/>
      <w:numFmt w:val="bullet"/>
      <w:lvlText w:val=""/>
      <w:lvlJc w:val="left"/>
      <w:pPr>
        <w:ind w:left="720" w:hanging="360"/>
      </w:pPr>
      <w:rPr>
        <w:rFonts w:ascii="Symbol" w:hAnsi="Symbol" w:hint="default"/>
      </w:rPr>
    </w:lvl>
    <w:lvl w:ilvl="1" w:tplc="7F149ECE" w:tentative="1">
      <w:start w:val="1"/>
      <w:numFmt w:val="bullet"/>
      <w:lvlText w:val="o"/>
      <w:lvlJc w:val="left"/>
      <w:pPr>
        <w:ind w:left="1440" w:hanging="360"/>
      </w:pPr>
      <w:rPr>
        <w:rFonts w:ascii="Courier New" w:hAnsi="Courier New" w:cs="Courier New" w:hint="default"/>
      </w:rPr>
    </w:lvl>
    <w:lvl w:ilvl="2" w:tplc="E5DE02B8" w:tentative="1">
      <w:start w:val="1"/>
      <w:numFmt w:val="bullet"/>
      <w:lvlText w:val=""/>
      <w:lvlJc w:val="left"/>
      <w:pPr>
        <w:ind w:left="2160" w:hanging="360"/>
      </w:pPr>
      <w:rPr>
        <w:rFonts w:ascii="Wingdings" w:hAnsi="Wingdings" w:hint="default"/>
      </w:rPr>
    </w:lvl>
    <w:lvl w:ilvl="3" w:tplc="895ABFD6" w:tentative="1">
      <w:start w:val="1"/>
      <w:numFmt w:val="bullet"/>
      <w:lvlText w:val=""/>
      <w:lvlJc w:val="left"/>
      <w:pPr>
        <w:ind w:left="2880" w:hanging="360"/>
      </w:pPr>
      <w:rPr>
        <w:rFonts w:ascii="Symbol" w:hAnsi="Symbol" w:hint="default"/>
      </w:rPr>
    </w:lvl>
    <w:lvl w:ilvl="4" w:tplc="1840924A" w:tentative="1">
      <w:start w:val="1"/>
      <w:numFmt w:val="bullet"/>
      <w:lvlText w:val="o"/>
      <w:lvlJc w:val="left"/>
      <w:pPr>
        <w:ind w:left="3600" w:hanging="360"/>
      </w:pPr>
      <w:rPr>
        <w:rFonts w:ascii="Courier New" w:hAnsi="Courier New" w:cs="Courier New" w:hint="default"/>
      </w:rPr>
    </w:lvl>
    <w:lvl w:ilvl="5" w:tplc="98D49D3E" w:tentative="1">
      <w:start w:val="1"/>
      <w:numFmt w:val="bullet"/>
      <w:lvlText w:val=""/>
      <w:lvlJc w:val="left"/>
      <w:pPr>
        <w:ind w:left="4320" w:hanging="360"/>
      </w:pPr>
      <w:rPr>
        <w:rFonts w:ascii="Wingdings" w:hAnsi="Wingdings" w:hint="default"/>
      </w:rPr>
    </w:lvl>
    <w:lvl w:ilvl="6" w:tplc="BC685542" w:tentative="1">
      <w:start w:val="1"/>
      <w:numFmt w:val="bullet"/>
      <w:lvlText w:val=""/>
      <w:lvlJc w:val="left"/>
      <w:pPr>
        <w:ind w:left="5040" w:hanging="360"/>
      </w:pPr>
      <w:rPr>
        <w:rFonts w:ascii="Symbol" w:hAnsi="Symbol" w:hint="default"/>
      </w:rPr>
    </w:lvl>
    <w:lvl w:ilvl="7" w:tplc="52588E78" w:tentative="1">
      <w:start w:val="1"/>
      <w:numFmt w:val="bullet"/>
      <w:lvlText w:val="o"/>
      <w:lvlJc w:val="left"/>
      <w:pPr>
        <w:ind w:left="5760" w:hanging="360"/>
      </w:pPr>
      <w:rPr>
        <w:rFonts w:ascii="Courier New" w:hAnsi="Courier New" w:cs="Courier New" w:hint="default"/>
      </w:rPr>
    </w:lvl>
    <w:lvl w:ilvl="8" w:tplc="00F8A32A" w:tentative="1">
      <w:start w:val="1"/>
      <w:numFmt w:val="bullet"/>
      <w:lvlText w:val=""/>
      <w:lvlJc w:val="left"/>
      <w:pPr>
        <w:ind w:left="6480" w:hanging="360"/>
      </w:pPr>
      <w:rPr>
        <w:rFonts w:ascii="Wingdings" w:hAnsi="Wingdings" w:hint="default"/>
      </w:rPr>
    </w:lvl>
  </w:abstractNum>
  <w:abstractNum w:abstractNumId="17" w15:restartNumberingAfterBreak="0">
    <w:nsid w:val="04C81418"/>
    <w:multiLevelType w:val="hybridMultilevel"/>
    <w:tmpl w:val="3280BCA8"/>
    <w:lvl w:ilvl="0" w:tplc="0802AFE0">
      <w:start w:val="1"/>
      <w:numFmt w:val="bullet"/>
      <w:lvlText w:val=""/>
      <w:lvlJc w:val="left"/>
      <w:pPr>
        <w:ind w:left="780" w:hanging="360"/>
      </w:pPr>
      <w:rPr>
        <w:rFonts w:ascii="Symbol" w:hAnsi="Symbol" w:hint="default"/>
      </w:rPr>
    </w:lvl>
    <w:lvl w:ilvl="1" w:tplc="999C9C9E" w:tentative="1">
      <w:start w:val="1"/>
      <w:numFmt w:val="bullet"/>
      <w:lvlText w:val="o"/>
      <w:lvlJc w:val="left"/>
      <w:pPr>
        <w:ind w:left="1500" w:hanging="360"/>
      </w:pPr>
      <w:rPr>
        <w:rFonts w:ascii="Courier New" w:hAnsi="Courier New" w:cs="Courier New" w:hint="default"/>
      </w:rPr>
    </w:lvl>
    <w:lvl w:ilvl="2" w:tplc="E086EEF6" w:tentative="1">
      <w:start w:val="1"/>
      <w:numFmt w:val="bullet"/>
      <w:lvlText w:val=""/>
      <w:lvlJc w:val="left"/>
      <w:pPr>
        <w:ind w:left="2220" w:hanging="360"/>
      </w:pPr>
      <w:rPr>
        <w:rFonts w:ascii="Wingdings" w:hAnsi="Wingdings" w:hint="default"/>
      </w:rPr>
    </w:lvl>
    <w:lvl w:ilvl="3" w:tplc="EBC81536" w:tentative="1">
      <w:start w:val="1"/>
      <w:numFmt w:val="bullet"/>
      <w:lvlText w:val=""/>
      <w:lvlJc w:val="left"/>
      <w:pPr>
        <w:ind w:left="2940" w:hanging="360"/>
      </w:pPr>
      <w:rPr>
        <w:rFonts w:ascii="Symbol" w:hAnsi="Symbol" w:hint="default"/>
      </w:rPr>
    </w:lvl>
    <w:lvl w:ilvl="4" w:tplc="1FE4D9A4" w:tentative="1">
      <w:start w:val="1"/>
      <w:numFmt w:val="bullet"/>
      <w:lvlText w:val="o"/>
      <w:lvlJc w:val="left"/>
      <w:pPr>
        <w:ind w:left="3660" w:hanging="360"/>
      </w:pPr>
      <w:rPr>
        <w:rFonts w:ascii="Courier New" w:hAnsi="Courier New" w:cs="Courier New" w:hint="default"/>
      </w:rPr>
    </w:lvl>
    <w:lvl w:ilvl="5" w:tplc="EAA096D8" w:tentative="1">
      <w:start w:val="1"/>
      <w:numFmt w:val="bullet"/>
      <w:lvlText w:val=""/>
      <w:lvlJc w:val="left"/>
      <w:pPr>
        <w:ind w:left="4380" w:hanging="360"/>
      </w:pPr>
      <w:rPr>
        <w:rFonts w:ascii="Wingdings" w:hAnsi="Wingdings" w:hint="default"/>
      </w:rPr>
    </w:lvl>
    <w:lvl w:ilvl="6" w:tplc="4836A0E4" w:tentative="1">
      <w:start w:val="1"/>
      <w:numFmt w:val="bullet"/>
      <w:lvlText w:val=""/>
      <w:lvlJc w:val="left"/>
      <w:pPr>
        <w:ind w:left="5100" w:hanging="360"/>
      </w:pPr>
      <w:rPr>
        <w:rFonts w:ascii="Symbol" w:hAnsi="Symbol" w:hint="default"/>
      </w:rPr>
    </w:lvl>
    <w:lvl w:ilvl="7" w:tplc="B73AA876" w:tentative="1">
      <w:start w:val="1"/>
      <w:numFmt w:val="bullet"/>
      <w:lvlText w:val="o"/>
      <w:lvlJc w:val="left"/>
      <w:pPr>
        <w:ind w:left="5820" w:hanging="360"/>
      </w:pPr>
      <w:rPr>
        <w:rFonts w:ascii="Courier New" w:hAnsi="Courier New" w:cs="Courier New" w:hint="default"/>
      </w:rPr>
    </w:lvl>
    <w:lvl w:ilvl="8" w:tplc="2F449D98" w:tentative="1">
      <w:start w:val="1"/>
      <w:numFmt w:val="bullet"/>
      <w:lvlText w:val=""/>
      <w:lvlJc w:val="left"/>
      <w:pPr>
        <w:ind w:left="6540" w:hanging="360"/>
      </w:pPr>
      <w:rPr>
        <w:rFonts w:ascii="Wingdings" w:hAnsi="Wingdings" w:hint="default"/>
      </w:rPr>
    </w:lvl>
  </w:abstractNum>
  <w:abstractNum w:abstractNumId="18" w15:restartNumberingAfterBreak="0">
    <w:nsid w:val="050B2F4C"/>
    <w:multiLevelType w:val="hybridMultilevel"/>
    <w:tmpl w:val="6C488690"/>
    <w:lvl w:ilvl="0" w:tplc="81DAFB3E">
      <w:start w:val="1"/>
      <w:numFmt w:val="bullet"/>
      <w:lvlText w:val=""/>
      <w:lvlJc w:val="left"/>
      <w:pPr>
        <w:ind w:left="720" w:hanging="360"/>
      </w:pPr>
      <w:rPr>
        <w:rFonts w:ascii="Symbol" w:hAnsi="Symbol" w:hint="default"/>
      </w:rPr>
    </w:lvl>
    <w:lvl w:ilvl="1" w:tplc="42E6EF68" w:tentative="1">
      <w:start w:val="1"/>
      <w:numFmt w:val="bullet"/>
      <w:lvlText w:val="o"/>
      <w:lvlJc w:val="left"/>
      <w:pPr>
        <w:ind w:left="1440" w:hanging="360"/>
      </w:pPr>
      <w:rPr>
        <w:rFonts w:ascii="Courier New" w:hAnsi="Courier New" w:cs="Courier New" w:hint="default"/>
      </w:rPr>
    </w:lvl>
    <w:lvl w:ilvl="2" w:tplc="12D49580" w:tentative="1">
      <w:start w:val="1"/>
      <w:numFmt w:val="bullet"/>
      <w:lvlText w:val=""/>
      <w:lvlJc w:val="left"/>
      <w:pPr>
        <w:ind w:left="2160" w:hanging="360"/>
      </w:pPr>
      <w:rPr>
        <w:rFonts w:ascii="Wingdings" w:hAnsi="Wingdings" w:hint="default"/>
      </w:rPr>
    </w:lvl>
    <w:lvl w:ilvl="3" w:tplc="DBBA2BF0" w:tentative="1">
      <w:start w:val="1"/>
      <w:numFmt w:val="bullet"/>
      <w:lvlText w:val=""/>
      <w:lvlJc w:val="left"/>
      <w:pPr>
        <w:ind w:left="2880" w:hanging="360"/>
      </w:pPr>
      <w:rPr>
        <w:rFonts w:ascii="Symbol" w:hAnsi="Symbol" w:hint="default"/>
      </w:rPr>
    </w:lvl>
    <w:lvl w:ilvl="4" w:tplc="E5080738" w:tentative="1">
      <w:start w:val="1"/>
      <w:numFmt w:val="bullet"/>
      <w:lvlText w:val="o"/>
      <w:lvlJc w:val="left"/>
      <w:pPr>
        <w:ind w:left="3600" w:hanging="360"/>
      </w:pPr>
      <w:rPr>
        <w:rFonts w:ascii="Courier New" w:hAnsi="Courier New" w:cs="Courier New" w:hint="default"/>
      </w:rPr>
    </w:lvl>
    <w:lvl w:ilvl="5" w:tplc="5986F64A" w:tentative="1">
      <w:start w:val="1"/>
      <w:numFmt w:val="bullet"/>
      <w:lvlText w:val=""/>
      <w:lvlJc w:val="left"/>
      <w:pPr>
        <w:ind w:left="4320" w:hanging="360"/>
      </w:pPr>
      <w:rPr>
        <w:rFonts w:ascii="Wingdings" w:hAnsi="Wingdings" w:hint="default"/>
      </w:rPr>
    </w:lvl>
    <w:lvl w:ilvl="6" w:tplc="2C040FC2" w:tentative="1">
      <w:start w:val="1"/>
      <w:numFmt w:val="bullet"/>
      <w:lvlText w:val=""/>
      <w:lvlJc w:val="left"/>
      <w:pPr>
        <w:ind w:left="5040" w:hanging="360"/>
      </w:pPr>
      <w:rPr>
        <w:rFonts w:ascii="Symbol" w:hAnsi="Symbol" w:hint="default"/>
      </w:rPr>
    </w:lvl>
    <w:lvl w:ilvl="7" w:tplc="F8321D98" w:tentative="1">
      <w:start w:val="1"/>
      <w:numFmt w:val="bullet"/>
      <w:lvlText w:val="o"/>
      <w:lvlJc w:val="left"/>
      <w:pPr>
        <w:ind w:left="5760" w:hanging="360"/>
      </w:pPr>
      <w:rPr>
        <w:rFonts w:ascii="Courier New" w:hAnsi="Courier New" w:cs="Courier New" w:hint="default"/>
      </w:rPr>
    </w:lvl>
    <w:lvl w:ilvl="8" w:tplc="92A431A2" w:tentative="1">
      <w:start w:val="1"/>
      <w:numFmt w:val="bullet"/>
      <w:lvlText w:val=""/>
      <w:lvlJc w:val="left"/>
      <w:pPr>
        <w:ind w:left="6480" w:hanging="360"/>
      </w:pPr>
      <w:rPr>
        <w:rFonts w:ascii="Wingdings" w:hAnsi="Wingdings" w:hint="default"/>
      </w:rPr>
    </w:lvl>
  </w:abstractNum>
  <w:abstractNum w:abstractNumId="19" w15:restartNumberingAfterBreak="0">
    <w:nsid w:val="05D91128"/>
    <w:multiLevelType w:val="hybridMultilevel"/>
    <w:tmpl w:val="ADDE9CEC"/>
    <w:lvl w:ilvl="0" w:tplc="8D1E1FF4">
      <w:start w:val="1"/>
      <w:numFmt w:val="bullet"/>
      <w:lvlText w:val=""/>
      <w:lvlJc w:val="left"/>
      <w:pPr>
        <w:ind w:left="720" w:hanging="360"/>
      </w:pPr>
      <w:rPr>
        <w:rFonts w:ascii="Symbol" w:hAnsi="Symbol" w:hint="default"/>
      </w:rPr>
    </w:lvl>
    <w:lvl w:ilvl="1" w:tplc="17B0FD50" w:tentative="1">
      <w:start w:val="1"/>
      <w:numFmt w:val="bullet"/>
      <w:lvlText w:val="o"/>
      <w:lvlJc w:val="left"/>
      <w:pPr>
        <w:ind w:left="1440" w:hanging="360"/>
      </w:pPr>
      <w:rPr>
        <w:rFonts w:ascii="Courier New" w:hAnsi="Courier New" w:cs="Courier New" w:hint="default"/>
      </w:rPr>
    </w:lvl>
    <w:lvl w:ilvl="2" w:tplc="8A404D26" w:tentative="1">
      <w:start w:val="1"/>
      <w:numFmt w:val="bullet"/>
      <w:lvlText w:val=""/>
      <w:lvlJc w:val="left"/>
      <w:pPr>
        <w:ind w:left="2160" w:hanging="360"/>
      </w:pPr>
      <w:rPr>
        <w:rFonts w:ascii="Wingdings" w:hAnsi="Wingdings" w:hint="default"/>
      </w:rPr>
    </w:lvl>
    <w:lvl w:ilvl="3" w:tplc="410A7174" w:tentative="1">
      <w:start w:val="1"/>
      <w:numFmt w:val="bullet"/>
      <w:lvlText w:val=""/>
      <w:lvlJc w:val="left"/>
      <w:pPr>
        <w:ind w:left="2880" w:hanging="360"/>
      </w:pPr>
      <w:rPr>
        <w:rFonts w:ascii="Symbol" w:hAnsi="Symbol" w:hint="default"/>
      </w:rPr>
    </w:lvl>
    <w:lvl w:ilvl="4" w:tplc="1284B190" w:tentative="1">
      <w:start w:val="1"/>
      <w:numFmt w:val="bullet"/>
      <w:lvlText w:val="o"/>
      <w:lvlJc w:val="left"/>
      <w:pPr>
        <w:ind w:left="3600" w:hanging="360"/>
      </w:pPr>
      <w:rPr>
        <w:rFonts w:ascii="Courier New" w:hAnsi="Courier New" w:cs="Courier New" w:hint="default"/>
      </w:rPr>
    </w:lvl>
    <w:lvl w:ilvl="5" w:tplc="555E6740" w:tentative="1">
      <w:start w:val="1"/>
      <w:numFmt w:val="bullet"/>
      <w:lvlText w:val=""/>
      <w:lvlJc w:val="left"/>
      <w:pPr>
        <w:ind w:left="4320" w:hanging="360"/>
      </w:pPr>
      <w:rPr>
        <w:rFonts w:ascii="Wingdings" w:hAnsi="Wingdings" w:hint="default"/>
      </w:rPr>
    </w:lvl>
    <w:lvl w:ilvl="6" w:tplc="61CC233A" w:tentative="1">
      <w:start w:val="1"/>
      <w:numFmt w:val="bullet"/>
      <w:lvlText w:val=""/>
      <w:lvlJc w:val="left"/>
      <w:pPr>
        <w:ind w:left="5040" w:hanging="360"/>
      </w:pPr>
      <w:rPr>
        <w:rFonts w:ascii="Symbol" w:hAnsi="Symbol" w:hint="default"/>
      </w:rPr>
    </w:lvl>
    <w:lvl w:ilvl="7" w:tplc="D09A499E" w:tentative="1">
      <w:start w:val="1"/>
      <w:numFmt w:val="bullet"/>
      <w:lvlText w:val="o"/>
      <w:lvlJc w:val="left"/>
      <w:pPr>
        <w:ind w:left="5760" w:hanging="360"/>
      </w:pPr>
      <w:rPr>
        <w:rFonts w:ascii="Courier New" w:hAnsi="Courier New" w:cs="Courier New" w:hint="default"/>
      </w:rPr>
    </w:lvl>
    <w:lvl w:ilvl="8" w:tplc="9C866A1C" w:tentative="1">
      <w:start w:val="1"/>
      <w:numFmt w:val="bullet"/>
      <w:lvlText w:val=""/>
      <w:lvlJc w:val="left"/>
      <w:pPr>
        <w:ind w:left="6480" w:hanging="360"/>
      </w:pPr>
      <w:rPr>
        <w:rFonts w:ascii="Wingdings" w:hAnsi="Wingdings" w:hint="default"/>
      </w:rPr>
    </w:lvl>
  </w:abstractNum>
  <w:abstractNum w:abstractNumId="20" w15:restartNumberingAfterBreak="0">
    <w:nsid w:val="06481B63"/>
    <w:multiLevelType w:val="multilevel"/>
    <w:tmpl w:val="DD0CA0E6"/>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07EF100C"/>
    <w:multiLevelType w:val="hybridMultilevel"/>
    <w:tmpl w:val="6BBC6C14"/>
    <w:lvl w:ilvl="0" w:tplc="730042CA">
      <w:start w:val="1"/>
      <w:numFmt w:val="bullet"/>
      <w:lvlText w:val=""/>
      <w:lvlJc w:val="left"/>
      <w:pPr>
        <w:tabs>
          <w:tab w:val="num" w:pos="567"/>
        </w:tabs>
        <w:ind w:left="567" w:hanging="567"/>
      </w:pPr>
      <w:rPr>
        <w:rFonts w:ascii="Symbol" w:hAnsi="Symbol" w:hint="default"/>
      </w:rPr>
    </w:lvl>
    <w:lvl w:ilvl="1" w:tplc="924E1D6A">
      <w:start w:val="1"/>
      <w:numFmt w:val="bullet"/>
      <w:lvlText w:val=""/>
      <w:lvlJc w:val="left"/>
      <w:pPr>
        <w:tabs>
          <w:tab w:val="num" w:pos="567"/>
        </w:tabs>
        <w:ind w:left="567" w:hanging="567"/>
      </w:pPr>
      <w:rPr>
        <w:rFonts w:ascii="Symbol" w:hAnsi="Symbol" w:hint="default"/>
      </w:rPr>
    </w:lvl>
    <w:lvl w:ilvl="2" w:tplc="CA361AB0" w:tentative="1">
      <w:start w:val="1"/>
      <w:numFmt w:val="bullet"/>
      <w:lvlText w:val=""/>
      <w:lvlJc w:val="left"/>
      <w:pPr>
        <w:tabs>
          <w:tab w:val="num" w:pos="2160"/>
        </w:tabs>
        <w:ind w:left="2160" w:hanging="360"/>
      </w:pPr>
      <w:rPr>
        <w:rFonts w:ascii="Wingdings" w:hAnsi="Wingdings" w:hint="default"/>
      </w:rPr>
    </w:lvl>
    <w:lvl w:ilvl="3" w:tplc="5B309656" w:tentative="1">
      <w:start w:val="1"/>
      <w:numFmt w:val="bullet"/>
      <w:lvlText w:val=""/>
      <w:lvlJc w:val="left"/>
      <w:pPr>
        <w:tabs>
          <w:tab w:val="num" w:pos="2880"/>
        </w:tabs>
        <w:ind w:left="2880" w:hanging="360"/>
      </w:pPr>
      <w:rPr>
        <w:rFonts w:ascii="Symbol" w:hAnsi="Symbol" w:hint="default"/>
      </w:rPr>
    </w:lvl>
    <w:lvl w:ilvl="4" w:tplc="D1369B62" w:tentative="1">
      <w:start w:val="1"/>
      <w:numFmt w:val="bullet"/>
      <w:lvlText w:val="o"/>
      <w:lvlJc w:val="left"/>
      <w:pPr>
        <w:tabs>
          <w:tab w:val="num" w:pos="3600"/>
        </w:tabs>
        <w:ind w:left="3600" w:hanging="360"/>
      </w:pPr>
      <w:rPr>
        <w:rFonts w:ascii="Courier New" w:hAnsi="Courier New" w:hint="default"/>
      </w:rPr>
    </w:lvl>
    <w:lvl w:ilvl="5" w:tplc="9D7E6EC6" w:tentative="1">
      <w:start w:val="1"/>
      <w:numFmt w:val="bullet"/>
      <w:lvlText w:val=""/>
      <w:lvlJc w:val="left"/>
      <w:pPr>
        <w:tabs>
          <w:tab w:val="num" w:pos="4320"/>
        </w:tabs>
        <w:ind w:left="4320" w:hanging="360"/>
      </w:pPr>
      <w:rPr>
        <w:rFonts w:ascii="Wingdings" w:hAnsi="Wingdings" w:hint="default"/>
      </w:rPr>
    </w:lvl>
    <w:lvl w:ilvl="6" w:tplc="34E0EE98" w:tentative="1">
      <w:start w:val="1"/>
      <w:numFmt w:val="bullet"/>
      <w:lvlText w:val=""/>
      <w:lvlJc w:val="left"/>
      <w:pPr>
        <w:tabs>
          <w:tab w:val="num" w:pos="5040"/>
        </w:tabs>
        <w:ind w:left="5040" w:hanging="360"/>
      </w:pPr>
      <w:rPr>
        <w:rFonts w:ascii="Symbol" w:hAnsi="Symbol" w:hint="default"/>
      </w:rPr>
    </w:lvl>
    <w:lvl w:ilvl="7" w:tplc="D32E2F90" w:tentative="1">
      <w:start w:val="1"/>
      <w:numFmt w:val="bullet"/>
      <w:lvlText w:val="o"/>
      <w:lvlJc w:val="left"/>
      <w:pPr>
        <w:tabs>
          <w:tab w:val="num" w:pos="5760"/>
        </w:tabs>
        <w:ind w:left="5760" w:hanging="360"/>
      </w:pPr>
      <w:rPr>
        <w:rFonts w:ascii="Courier New" w:hAnsi="Courier New" w:hint="default"/>
      </w:rPr>
    </w:lvl>
    <w:lvl w:ilvl="8" w:tplc="1B5296D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89E53C8"/>
    <w:multiLevelType w:val="hybridMultilevel"/>
    <w:tmpl w:val="D826E55E"/>
    <w:lvl w:ilvl="0" w:tplc="D806E1C2">
      <w:start w:val="1"/>
      <w:numFmt w:val="bullet"/>
      <w:lvlText w:val=""/>
      <w:lvlJc w:val="left"/>
      <w:pPr>
        <w:tabs>
          <w:tab w:val="num" w:pos="720"/>
        </w:tabs>
        <w:ind w:left="720" w:hanging="360"/>
      </w:pPr>
      <w:rPr>
        <w:rFonts w:ascii="Symbol" w:hAnsi="Symbol" w:hint="default"/>
      </w:rPr>
    </w:lvl>
    <w:lvl w:ilvl="1" w:tplc="54BC1742" w:tentative="1">
      <w:start w:val="1"/>
      <w:numFmt w:val="bullet"/>
      <w:lvlText w:val="o"/>
      <w:lvlJc w:val="left"/>
      <w:pPr>
        <w:tabs>
          <w:tab w:val="num" w:pos="1440"/>
        </w:tabs>
        <w:ind w:left="1440" w:hanging="360"/>
      </w:pPr>
      <w:rPr>
        <w:rFonts w:ascii="Courier New" w:hAnsi="Courier New" w:cs="Courier New" w:hint="default"/>
      </w:rPr>
    </w:lvl>
    <w:lvl w:ilvl="2" w:tplc="AD08B37E" w:tentative="1">
      <w:start w:val="1"/>
      <w:numFmt w:val="bullet"/>
      <w:lvlText w:val=""/>
      <w:lvlJc w:val="left"/>
      <w:pPr>
        <w:tabs>
          <w:tab w:val="num" w:pos="2160"/>
        </w:tabs>
        <w:ind w:left="2160" w:hanging="360"/>
      </w:pPr>
      <w:rPr>
        <w:rFonts w:ascii="Wingdings" w:hAnsi="Wingdings" w:hint="default"/>
      </w:rPr>
    </w:lvl>
    <w:lvl w:ilvl="3" w:tplc="9A1CBCAA" w:tentative="1">
      <w:start w:val="1"/>
      <w:numFmt w:val="bullet"/>
      <w:lvlText w:val=""/>
      <w:lvlJc w:val="left"/>
      <w:pPr>
        <w:tabs>
          <w:tab w:val="num" w:pos="2880"/>
        </w:tabs>
        <w:ind w:left="2880" w:hanging="360"/>
      </w:pPr>
      <w:rPr>
        <w:rFonts w:ascii="Symbol" w:hAnsi="Symbol" w:hint="default"/>
      </w:rPr>
    </w:lvl>
    <w:lvl w:ilvl="4" w:tplc="69207120" w:tentative="1">
      <w:start w:val="1"/>
      <w:numFmt w:val="bullet"/>
      <w:lvlText w:val="o"/>
      <w:lvlJc w:val="left"/>
      <w:pPr>
        <w:tabs>
          <w:tab w:val="num" w:pos="3600"/>
        </w:tabs>
        <w:ind w:left="3600" w:hanging="360"/>
      </w:pPr>
      <w:rPr>
        <w:rFonts w:ascii="Courier New" w:hAnsi="Courier New" w:cs="Courier New" w:hint="default"/>
      </w:rPr>
    </w:lvl>
    <w:lvl w:ilvl="5" w:tplc="4B9E3C8E" w:tentative="1">
      <w:start w:val="1"/>
      <w:numFmt w:val="bullet"/>
      <w:lvlText w:val=""/>
      <w:lvlJc w:val="left"/>
      <w:pPr>
        <w:tabs>
          <w:tab w:val="num" w:pos="4320"/>
        </w:tabs>
        <w:ind w:left="4320" w:hanging="360"/>
      </w:pPr>
      <w:rPr>
        <w:rFonts w:ascii="Wingdings" w:hAnsi="Wingdings" w:hint="default"/>
      </w:rPr>
    </w:lvl>
    <w:lvl w:ilvl="6" w:tplc="95F44404" w:tentative="1">
      <w:start w:val="1"/>
      <w:numFmt w:val="bullet"/>
      <w:lvlText w:val=""/>
      <w:lvlJc w:val="left"/>
      <w:pPr>
        <w:tabs>
          <w:tab w:val="num" w:pos="5040"/>
        </w:tabs>
        <w:ind w:left="5040" w:hanging="360"/>
      </w:pPr>
      <w:rPr>
        <w:rFonts w:ascii="Symbol" w:hAnsi="Symbol" w:hint="default"/>
      </w:rPr>
    </w:lvl>
    <w:lvl w:ilvl="7" w:tplc="A9967786" w:tentative="1">
      <w:start w:val="1"/>
      <w:numFmt w:val="bullet"/>
      <w:lvlText w:val="o"/>
      <w:lvlJc w:val="left"/>
      <w:pPr>
        <w:tabs>
          <w:tab w:val="num" w:pos="5760"/>
        </w:tabs>
        <w:ind w:left="5760" w:hanging="360"/>
      </w:pPr>
      <w:rPr>
        <w:rFonts w:ascii="Courier New" w:hAnsi="Courier New" w:cs="Courier New" w:hint="default"/>
      </w:rPr>
    </w:lvl>
    <w:lvl w:ilvl="8" w:tplc="DD34AD5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9B506BF"/>
    <w:multiLevelType w:val="hybridMultilevel"/>
    <w:tmpl w:val="F2CAF5CC"/>
    <w:lvl w:ilvl="0" w:tplc="AD1A4A2C">
      <w:start w:val="1"/>
      <w:numFmt w:val="bullet"/>
      <w:lvlText w:val=""/>
      <w:lvlJc w:val="left"/>
      <w:pPr>
        <w:ind w:left="720" w:hanging="360"/>
      </w:pPr>
      <w:rPr>
        <w:rFonts w:ascii="Symbol" w:hAnsi="Symbol" w:hint="default"/>
      </w:rPr>
    </w:lvl>
    <w:lvl w:ilvl="1" w:tplc="00A87796" w:tentative="1">
      <w:start w:val="1"/>
      <w:numFmt w:val="bullet"/>
      <w:lvlText w:val="o"/>
      <w:lvlJc w:val="left"/>
      <w:pPr>
        <w:ind w:left="1440" w:hanging="360"/>
      </w:pPr>
      <w:rPr>
        <w:rFonts w:ascii="Courier New" w:hAnsi="Courier New" w:cs="Courier New" w:hint="default"/>
      </w:rPr>
    </w:lvl>
    <w:lvl w:ilvl="2" w:tplc="5BD434E0" w:tentative="1">
      <w:start w:val="1"/>
      <w:numFmt w:val="bullet"/>
      <w:lvlText w:val=""/>
      <w:lvlJc w:val="left"/>
      <w:pPr>
        <w:ind w:left="2160" w:hanging="360"/>
      </w:pPr>
      <w:rPr>
        <w:rFonts w:ascii="Wingdings" w:hAnsi="Wingdings" w:hint="default"/>
      </w:rPr>
    </w:lvl>
    <w:lvl w:ilvl="3" w:tplc="C3229EE8" w:tentative="1">
      <w:start w:val="1"/>
      <w:numFmt w:val="bullet"/>
      <w:lvlText w:val=""/>
      <w:lvlJc w:val="left"/>
      <w:pPr>
        <w:ind w:left="2880" w:hanging="360"/>
      </w:pPr>
      <w:rPr>
        <w:rFonts w:ascii="Symbol" w:hAnsi="Symbol" w:hint="default"/>
      </w:rPr>
    </w:lvl>
    <w:lvl w:ilvl="4" w:tplc="D89438C0" w:tentative="1">
      <w:start w:val="1"/>
      <w:numFmt w:val="bullet"/>
      <w:lvlText w:val="o"/>
      <w:lvlJc w:val="left"/>
      <w:pPr>
        <w:ind w:left="3600" w:hanging="360"/>
      </w:pPr>
      <w:rPr>
        <w:rFonts w:ascii="Courier New" w:hAnsi="Courier New" w:cs="Courier New" w:hint="default"/>
      </w:rPr>
    </w:lvl>
    <w:lvl w:ilvl="5" w:tplc="93F0EF68" w:tentative="1">
      <w:start w:val="1"/>
      <w:numFmt w:val="bullet"/>
      <w:lvlText w:val=""/>
      <w:lvlJc w:val="left"/>
      <w:pPr>
        <w:ind w:left="4320" w:hanging="360"/>
      </w:pPr>
      <w:rPr>
        <w:rFonts w:ascii="Wingdings" w:hAnsi="Wingdings" w:hint="default"/>
      </w:rPr>
    </w:lvl>
    <w:lvl w:ilvl="6" w:tplc="231AF760" w:tentative="1">
      <w:start w:val="1"/>
      <w:numFmt w:val="bullet"/>
      <w:lvlText w:val=""/>
      <w:lvlJc w:val="left"/>
      <w:pPr>
        <w:ind w:left="5040" w:hanging="360"/>
      </w:pPr>
      <w:rPr>
        <w:rFonts w:ascii="Symbol" w:hAnsi="Symbol" w:hint="default"/>
      </w:rPr>
    </w:lvl>
    <w:lvl w:ilvl="7" w:tplc="B6EE3B8A" w:tentative="1">
      <w:start w:val="1"/>
      <w:numFmt w:val="bullet"/>
      <w:lvlText w:val="o"/>
      <w:lvlJc w:val="left"/>
      <w:pPr>
        <w:ind w:left="5760" w:hanging="360"/>
      </w:pPr>
      <w:rPr>
        <w:rFonts w:ascii="Courier New" w:hAnsi="Courier New" w:cs="Courier New" w:hint="default"/>
      </w:rPr>
    </w:lvl>
    <w:lvl w:ilvl="8" w:tplc="AC2ECDEE" w:tentative="1">
      <w:start w:val="1"/>
      <w:numFmt w:val="bullet"/>
      <w:lvlText w:val=""/>
      <w:lvlJc w:val="left"/>
      <w:pPr>
        <w:ind w:left="6480" w:hanging="360"/>
      </w:pPr>
      <w:rPr>
        <w:rFonts w:ascii="Wingdings" w:hAnsi="Wingdings" w:hint="default"/>
      </w:rPr>
    </w:lvl>
  </w:abstractNum>
  <w:abstractNum w:abstractNumId="24" w15:restartNumberingAfterBreak="0">
    <w:nsid w:val="0B93304E"/>
    <w:multiLevelType w:val="hybridMultilevel"/>
    <w:tmpl w:val="CA10416C"/>
    <w:lvl w:ilvl="0" w:tplc="9F60AD44">
      <w:start w:val="1"/>
      <w:numFmt w:val="bullet"/>
      <w:lvlText w:val=""/>
      <w:lvlJc w:val="left"/>
      <w:pPr>
        <w:ind w:left="780" w:hanging="360"/>
      </w:pPr>
      <w:rPr>
        <w:rFonts w:ascii="Symbol" w:hAnsi="Symbol" w:hint="default"/>
      </w:rPr>
    </w:lvl>
    <w:lvl w:ilvl="1" w:tplc="957E953C" w:tentative="1">
      <w:start w:val="1"/>
      <w:numFmt w:val="bullet"/>
      <w:lvlText w:val="o"/>
      <w:lvlJc w:val="left"/>
      <w:pPr>
        <w:ind w:left="1500" w:hanging="360"/>
      </w:pPr>
      <w:rPr>
        <w:rFonts w:ascii="Courier New" w:hAnsi="Courier New" w:cs="Courier New" w:hint="default"/>
      </w:rPr>
    </w:lvl>
    <w:lvl w:ilvl="2" w:tplc="9D4630FE" w:tentative="1">
      <w:start w:val="1"/>
      <w:numFmt w:val="bullet"/>
      <w:lvlText w:val=""/>
      <w:lvlJc w:val="left"/>
      <w:pPr>
        <w:ind w:left="2220" w:hanging="360"/>
      </w:pPr>
      <w:rPr>
        <w:rFonts w:ascii="Wingdings" w:hAnsi="Wingdings" w:hint="default"/>
      </w:rPr>
    </w:lvl>
    <w:lvl w:ilvl="3" w:tplc="C958F326" w:tentative="1">
      <w:start w:val="1"/>
      <w:numFmt w:val="bullet"/>
      <w:lvlText w:val=""/>
      <w:lvlJc w:val="left"/>
      <w:pPr>
        <w:ind w:left="2940" w:hanging="360"/>
      </w:pPr>
      <w:rPr>
        <w:rFonts w:ascii="Symbol" w:hAnsi="Symbol" w:hint="default"/>
      </w:rPr>
    </w:lvl>
    <w:lvl w:ilvl="4" w:tplc="9EE8D024" w:tentative="1">
      <w:start w:val="1"/>
      <w:numFmt w:val="bullet"/>
      <w:lvlText w:val="o"/>
      <w:lvlJc w:val="left"/>
      <w:pPr>
        <w:ind w:left="3660" w:hanging="360"/>
      </w:pPr>
      <w:rPr>
        <w:rFonts w:ascii="Courier New" w:hAnsi="Courier New" w:cs="Courier New" w:hint="default"/>
      </w:rPr>
    </w:lvl>
    <w:lvl w:ilvl="5" w:tplc="A64C32E8" w:tentative="1">
      <w:start w:val="1"/>
      <w:numFmt w:val="bullet"/>
      <w:lvlText w:val=""/>
      <w:lvlJc w:val="left"/>
      <w:pPr>
        <w:ind w:left="4380" w:hanging="360"/>
      </w:pPr>
      <w:rPr>
        <w:rFonts w:ascii="Wingdings" w:hAnsi="Wingdings" w:hint="default"/>
      </w:rPr>
    </w:lvl>
    <w:lvl w:ilvl="6" w:tplc="77B2803E" w:tentative="1">
      <w:start w:val="1"/>
      <w:numFmt w:val="bullet"/>
      <w:lvlText w:val=""/>
      <w:lvlJc w:val="left"/>
      <w:pPr>
        <w:ind w:left="5100" w:hanging="360"/>
      </w:pPr>
      <w:rPr>
        <w:rFonts w:ascii="Symbol" w:hAnsi="Symbol" w:hint="default"/>
      </w:rPr>
    </w:lvl>
    <w:lvl w:ilvl="7" w:tplc="612A1FCC" w:tentative="1">
      <w:start w:val="1"/>
      <w:numFmt w:val="bullet"/>
      <w:lvlText w:val="o"/>
      <w:lvlJc w:val="left"/>
      <w:pPr>
        <w:ind w:left="5820" w:hanging="360"/>
      </w:pPr>
      <w:rPr>
        <w:rFonts w:ascii="Courier New" w:hAnsi="Courier New" w:cs="Courier New" w:hint="default"/>
      </w:rPr>
    </w:lvl>
    <w:lvl w:ilvl="8" w:tplc="51EC59B6" w:tentative="1">
      <w:start w:val="1"/>
      <w:numFmt w:val="bullet"/>
      <w:lvlText w:val=""/>
      <w:lvlJc w:val="left"/>
      <w:pPr>
        <w:ind w:left="6540" w:hanging="360"/>
      </w:pPr>
      <w:rPr>
        <w:rFonts w:ascii="Wingdings" w:hAnsi="Wingdings" w:hint="default"/>
      </w:rPr>
    </w:lvl>
  </w:abstractNum>
  <w:abstractNum w:abstractNumId="25" w15:restartNumberingAfterBreak="0">
    <w:nsid w:val="0B9F765A"/>
    <w:multiLevelType w:val="hybridMultilevel"/>
    <w:tmpl w:val="1D3CFB76"/>
    <w:lvl w:ilvl="0" w:tplc="FCC6C71E">
      <w:start w:val="1"/>
      <w:numFmt w:val="bullet"/>
      <w:lvlText w:val=""/>
      <w:lvlJc w:val="left"/>
      <w:pPr>
        <w:tabs>
          <w:tab w:val="num" w:pos="644"/>
        </w:tabs>
        <w:ind w:left="644" w:hanging="360"/>
      </w:pPr>
      <w:rPr>
        <w:rFonts w:ascii="Symbol" w:hAnsi="Symbol" w:hint="default"/>
      </w:rPr>
    </w:lvl>
    <w:lvl w:ilvl="1" w:tplc="41023CAE" w:tentative="1">
      <w:start w:val="1"/>
      <w:numFmt w:val="bullet"/>
      <w:lvlText w:val="o"/>
      <w:lvlJc w:val="left"/>
      <w:pPr>
        <w:tabs>
          <w:tab w:val="num" w:pos="2540"/>
        </w:tabs>
        <w:ind w:left="2540" w:hanging="360"/>
      </w:pPr>
      <w:rPr>
        <w:rFonts w:ascii="Courier New" w:hAnsi="Courier New" w:hint="default"/>
      </w:rPr>
    </w:lvl>
    <w:lvl w:ilvl="2" w:tplc="71E2854A" w:tentative="1">
      <w:start w:val="1"/>
      <w:numFmt w:val="bullet"/>
      <w:lvlText w:val=""/>
      <w:lvlJc w:val="left"/>
      <w:pPr>
        <w:tabs>
          <w:tab w:val="num" w:pos="3260"/>
        </w:tabs>
        <w:ind w:left="3260" w:hanging="360"/>
      </w:pPr>
      <w:rPr>
        <w:rFonts w:ascii="Wingdings" w:hAnsi="Wingdings" w:hint="default"/>
      </w:rPr>
    </w:lvl>
    <w:lvl w:ilvl="3" w:tplc="EDFA4948" w:tentative="1">
      <w:start w:val="1"/>
      <w:numFmt w:val="bullet"/>
      <w:lvlText w:val=""/>
      <w:lvlJc w:val="left"/>
      <w:pPr>
        <w:tabs>
          <w:tab w:val="num" w:pos="3980"/>
        </w:tabs>
        <w:ind w:left="3980" w:hanging="360"/>
      </w:pPr>
      <w:rPr>
        <w:rFonts w:ascii="Symbol" w:hAnsi="Symbol" w:hint="default"/>
      </w:rPr>
    </w:lvl>
    <w:lvl w:ilvl="4" w:tplc="CD804EF0" w:tentative="1">
      <w:start w:val="1"/>
      <w:numFmt w:val="bullet"/>
      <w:lvlText w:val="o"/>
      <w:lvlJc w:val="left"/>
      <w:pPr>
        <w:tabs>
          <w:tab w:val="num" w:pos="4700"/>
        </w:tabs>
        <w:ind w:left="4700" w:hanging="360"/>
      </w:pPr>
      <w:rPr>
        <w:rFonts w:ascii="Courier New" w:hAnsi="Courier New" w:hint="default"/>
      </w:rPr>
    </w:lvl>
    <w:lvl w:ilvl="5" w:tplc="E5D49FBA" w:tentative="1">
      <w:start w:val="1"/>
      <w:numFmt w:val="bullet"/>
      <w:lvlText w:val=""/>
      <w:lvlJc w:val="left"/>
      <w:pPr>
        <w:tabs>
          <w:tab w:val="num" w:pos="5420"/>
        </w:tabs>
        <w:ind w:left="5420" w:hanging="360"/>
      </w:pPr>
      <w:rPr>
        <w:rFonts w:ascii="Wingdings" w:hAnsi="Wingdings" w:hint="default"/>
      </w:rPr>
    </w:lvl>
    <w:lvl w:ilvl="6" w:tplc="3B1C2396" w:tentative="1">
      <w:start w:val="1"/>
      <w:numFmt w:val="bullet"/>
      <w:lvlText w:val=""/>
      <w:lvlJc w:val="left"/>
      <w:pPr>
        <w:tabs>
          <w:tab w:val="num" w:pos="6140"/>
        </w:tabs>
        <w:ind w:left="6140" w:hanging="360"/>
      </w:pPr>
      <w:rPr>
        <w:rFonts w:ascii="Symbol" w:hAnsi="Symbol" w:hint="default"/>
      </w:rPr>
    </w:lvl>
    <w:lvl w:ilvl="7" w:tplc="82D6D670" w:tentative="1">
      <w:start w:val="1"/>
      <w:numFmt w:val="bullet"/>
      <w:lvlText w:val="o"/>
      <w:lvlJc w:val="left"/>
      <w:pPr>
        <w:tabs>
          <w:tab w:val="num" w:pos="6860"/>
        </w:tabs>
        <w:ind w:left="6860" w:hanging="360"/>
      </w:pPr>
      <w:rPr>
        <w:rFonts w:ascii="Courier New" w:hAnsi="Courier New" w:hint="default"/>
      </w:rPr>
    </w:lvl>
    <w:lvl w:ilvl="8" w:tplc="02EC675E" w:tentative="1">
      <w:start w:val="1"/>
      <w:numFmt w:val="bullet"/>
      <w:lvlText w:val=""/>
      <w:lvlJc w:val="left"/>
      <w:pPr>
        <w:tabs>
          <w:tab w:val="num" w:pos="7580"/>
        </w:tabs>
        <w:ind w:left="7580" w:hanging="360"/>
      </w:pPr>
      <w:rPr>
        <w:rFonts w:ascii="Wingdings" w:hAnsi="Wingdings" w:hint="default"/>
      </w:rPr>
    </w:lvl>
  </w:abstractNum>
  <w:abstractNum w:abstractNumId="26" w15:restartNumberingAfterBreak="0">
    <w:nsid w:val="0C0E19AD"/>
    <w:multiLevelType w:val="hybridMultilevel"/>
    <w:tmpl w:val="62F82E72"/>
    <w:lvl w:ilvl="0" w:tplc="FF3C4B56">
      <w:start w:val="1"/>
      <w:numFmt w:val="bullet"/>
      <w:lvlText w:val=""/>
      <w:lvlJc w:val="left"/>
      <w:pPr>
        <w:ind w:left="720" w:hanging="360"/>
      </w:pPr>
      <w:rPr>
        <w:rFonts w:ascii="Symbol" w:hAnsi="Symbol" w:hint="default"/>
        <w:sz w:val="22"/>
      </w:rPr>
    </w:lvl>
    <w:lvl w:ilvl="1" w:tplc="B18E4720" w:tentative="1">
      <w:start w:val="1"/>
      <w:numFmt w:val="bullet"/>
      <w:lvlText w:val="o"/>
      <w:lvlJc w:val="left"/>
      <w:pPr>
        <w:ind w:left="1440" w:hanging="360"/>
      </w:pPr>
      <w:rPr>
        <w:rFonts w:ascii="Courier New" w:hAnsi="Courier New" w:cs="Courier New" w:hint="default"/>
      </w:rPr>
    </w:lvl>
    <w:lvl w:ilvl="2" w:tplc="ED2C622C" w:tentative="1">
      <w:start w:val="1"/>
      <w:numFmt w:val="bullet"/>
      <w:lvlText w:val=""/>
      <w:lvlJc w:val="left"/>
      <w:pPr>
        <w:ind w:left="2160" w:hanging="360"/>
      </w:pPr>
      <w:rPr>
        <w:rFonts w:ascii="Wingdings" w:hAnsi="Wingdings" w:hint="default"/>
      </w:rPr>
    </w:lvl>
    <w:lvl w:ilvl="3" w:tplc="CAB0685A" w:tentative="1">
      <w:start w:val="1"/>
      <w:numFmt w:val="bullet"/>
      <w:lvlText w:val=""/>
      <w:lvlJc w:val="left"/>
      <w:pPr>
        <w:ind w:left="2880" w:hanging="360"/>
      </w:pPr>
      <w:rPr>
        <w:rFonts w:ascii="Symbol" w:hAnsi="Symbol" w:hint="default"/>
      </w:rPr>
    </w:lvl>
    <w:lvl w:ilvl="4" w:tplc="DE7A77CC" w:tentative="1">
      <w:start w:val="1"/>
      <w:numFmt w:val="bullet"/>
      <w:lvlText w:val="o"/>
      <w:lvlJc w:val="left"/>
      <w:pPr>
        <w:ind w:left="3600" w:hanging="360"/>
      </w:pPr>
      <w:rPr>
        <w:rFonts w:ascii="Courier New" w:hAnsi="Courier New" w:cs="Courier New" w:hint="default"/>
      </w:rPr>
    </w:lvl>
    <w:lvl w:ilvl="5" w:tplc="2A926EA6" w:tentative="1">
      <w:start w:val="1"/>
      <w:numFmt w:val="bullet"/>
      <w:lvlText w:val=""/>
      <w:lvlJc w:val="left"/>
      <w:pPr>
        <w:ind w:left="4320" w:hanging="360"/>
      </w:pPr>
      <w:rPr>
        <w:rFonts w:ascii="Wingdings" w:hAnsi="Wingdings" w:hint="default"/>
      </w:rPr>
    </w:lvl>
    <w:lvl w:ilvl="6" w:tplc="5E126D6E" w:tentative="1">
      <w:start w:val="1"/>
      <w:numFmt w:val="bullet"/>
      <w:lvlText w:val=""/>
      <w:lvlJc w:val="left"/>
      <w:pPr>
        <w:ind w:left="5040" w:hanging="360"/>
      </w:pPr>
      <w:rPr>
        <w:rFonts w:ascii="Symbol" w:hAnsi="Symbol" w:hint="default"/>
      </w:rPr>
    </w:lvl>
    <w:lvl w:ilvl="7" w:tplc="90360B82" w:tentative="1">
      <w:start w:val="1"/>
      <w:numFmt w:val="bullet"/>
      <w:lvlText w:val="o"/>
      <w:lvlJc w:val="left"/>
      <w:pPr>
        <w:ind w:left="5760" w:hanging="360"/>
      </w:pPr>
      <w:rPr>
        <w:rFonts w:ascii="Courier New" w:hAnsi="Courier New" w:cs="Courier New" w:hint="default"/>
      </w:rPr>
    </w:lvl>
    <w:lvl w:ilvl="8" w:tplc="CBD416B6" w:tentative="1">
      <w:start w:val="1"/>
      <w:numFmt w:val="bullet"/>
      <w:lvlText w:val=""/>
      <w:lvlJc w:val="left"/>
      <w:pPr>
        <w:ind w:left="6480" w:hanging="360"/>
      </w:pPr>
      <w:rPr>
        <w:rFonts w:ascii="Wingdings" w:hAnsi="Wingdings" w:hint="default"/>
      </w:rPr>
    </w:lvl>
  </w:abstractNum>
  <w:abstractNum w:abstractNumId="27" w15:restartNumberingAfterBreak="0">
    <w:nsid w:val="0C4C6A39"/>
    <w:multiLevelType w:val="hybridMultilevel"/>
    <w:tmpl w:val="975E746E"/>
    <w:lvl w:ilvl="0" w:tplc="D486B18E">
      <w:start w:val="1"/>
      <w:numFmt w:val="bullet"/>
      <w:lvlText w:val=""/>
      <w:lvlJc w:val="left"/>
      <w:pPr>
        <w:tabs>
          <w:tab w:val="num" w:pos="567"/>
        </w:tabs>
        <w:ind w:left="567" w:hanging="567"/>
      </w:pPr>
      <w:rPr>
        <w:rFonts w:ascii="Symbol" w:hAnsi="Symbol" w:hint="default"/>
      </w:rPr>
    </w:lvl>
    <w:lvl w:ilvl="1" w:tplc="05721EFE" w:tentative="1">
      <w:start w:val="1"/>
      <w:numFmt w:val="bullet"/>
      <w:lvlText w:val="o"/>
      <w:lvlJc w:val="left"/>
      <w:pPr>
        <w:tabs>
          <w:tab w:val="num" w:pos="1440"/>
        </w:tabs>
        <w:ind w:left="1440" w:hanging="360"/>
      </w:pPr>
      <w:rPr>
        <w:rFonts w:ascii="Courier New" w:hAnsi="Courier New" w:hint="default"/>
      </w:rPr>
    </w:lvl>
    <w:lvl w:ilvl="2" w:tplc="5088ED3C" w:tentative="1">
      <w:start w:val="1"/>
      <w:numFmt w:val="bullet"/>
      <w:lvlText w:val=""/>
      <w:lvlJc w:val="left"/>
      <w:pPr>
        <w:tabs>
          <w:tab w:val="num" w:pos="2160"/>
        </w:tabs>
        <w:ind w:left="2160" w:hanging="360"/>
      </w:pPr>
      <w:rPr>
        <w:rFonts w:ascii="Wingdings" w:hAnsi="Wingdings" w:hint="default"/>
      </w:rPr>
    </w:lvl>
    <w:lvl w:ilvl="3" w:tplc="A1802102" w:tentative="1">
      <w:start w:val="1"/>
      <w:numFmt w:val="bullet"/>
      <w:lvlText w:val=""/>
      <w:lvlJc w:val="left"/>
      <w:pPr>
        <w:tabs>
          <w:tab w:val="num" w:pos="2880"/>
        </w:tabs>
        <w:ind w:left="2880" w:hanging="360"/>
      </w:pPr>
      <w:rPr>
        <w:rFonts w:ascii="Symbol" w:hAnsi="Symbol" w:hint="default"/>
      </w:rPr>
    </w:lvl>
    <w:lvl w:ilvl="4" w:tplc="8A102D80" w:tentative="1">
      <w:start w:val="1"/>
      <w:numFmt w:val="bullet"/>
      <w:lvlText w:val="o"/>
      <w:lvlJc w:val="left"/>
      <w:pPr>
        <w:tabs>
          <w:tab w:val="num" w:pos="3600"/>
        </w:tabs>
        <w:ind w:left="3600" w:hanging="360"/>
      </w:pPr>
      <w:rPr>
        <w:rFonts w:ascii="Courier New" w:hAnsi="Courier New" w:hint="default"/>
      </w:rPr>
    </w:lvl>
    <w:lvl w:ilvl="5" w:tplc="0478D5D4" w:tentative="1">
      <w:start w:val="1"/>
      <w:numFmt w:val="bullet"/>
      <w:lvlText w:val=""/>
      <w:lvlJc w:val="left"/>
      <w:pPr>
        <w:tabs>
          <w:tab w:val="num" w:pos="4320"/>
        </w:tabs>
        <w:ind w:left="4320" w:hanging="360"/>
      </w:pPr>
      <w:rPr>
        <w:rFonts w:ascii="Wingdings" w:hAnsi="Wingdings" w:hint="default"/>
      </w:rPr>
    </w:lvl>
    <w:lvl w:ilvl="6" w:tplc="DACEC5F4" w:tentative="1">
      <w:start w:val="1"/>
      <w:numFmt w:val="bullet"/>
      <w:lvlText w:val=""/>
      <w:lvlJc w:val="left"/>
      <w:pPr>
        <w:tabs>
          <w:tab w:val="num" w:pos="5040"/>
        </w:tabs>
        <w:ind w:left="5040" w:hanging="360"/>
      </w:pPr>
      <w:rPr>
        <w:rFonts w:ascii="Symbol" w:hAnsi="Symbol" w:hint="default"/>
      </w:rPr>
    </w:lvl>
    <w:lvl w:ilvl="7" w:tplc="C95410FE" w:tentative="1">
      <w:start w:val="1"/>
      <w:numFmt w:val="bullet"/>
      <w:lvlText w:val="o"/>
      <w:lvlJc w:val="left"/>
      <w:pPr>
        <w:tabs>
          <w:tab w:val="num" w:pos="5760"/>
        </w:tabs>
        <w:ind w:left="5760" w:hanging="360"/>
      </w:pPr>
      <w:rPr>
        <w:rFonts w:ascii="Courier New" w:hAnsi="Courier New" w:hint="default"/>
      </w:rPr>
    </w:lvl>
    <w:lvl w:ilvl="8" w:tplc="383A750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C4C73BB"/>
    <w:multiLevelType w:val="hybridMultilevel"/>
    <w:tmpl w:val="1ED4ECB0"/>
    <w:lvl w:ilvl="0" w:tplc="0BDAF68C">
      <w:start w:val="1"/>
      <w:numFmt w:val="bullet"/>
      <w:lvlText w:val=""/>
      <w:lvlJc w:val="left"/>
      <w:pPr>
        <w:ind w:left="720" w:hanging="360"/>
      </w:pPr>
      <w:rPr>
        <w:rFonts w:ascii="Symbol" w:hAnsi="Symbol" w:hint="default"/>
      </w:rPr>
    </w:lvl>
    <w:lvl w:ilvl="1" w:tplc="F5CC5284" w:tentative="1">
      <w:start w:val="1"/>
      <w:numFmt w:val="bullet"/>
      <w:lvlText w:val="o"/>
      <w:lvlJc w:val="left"/>
      <w:pPr>
        <w:ind w:left="1440" w:hanging="360"/>
      </w:pPr>
      <w:rPr>
        <w:rFonts w:ascii="Courier New" w:hAnsi="Courier New" w:cs="Courier New" w:hint="default"/>
      </w:rPr>
    </w:lvl>
    <w:lvl w:ilvl="2" w:tplc="EE42E738" w:tentative="1">
      <w:start w:val="1"/>
      <w:numFmt w:val="bullet"/>
      <w:lvlText w:val=""/>
      <w:lvlJc w:val="left"/>
      <w:pPr>
        <w:ind w:left="2160" w:hanging="360"/>
      </w:pPr>
      <w:rPr>
        <w:rFonts w:ascii="Wingdings" w:hAnsi="Wingdings" w:hint="default"/>
      </w:rPr>
    </w:lvl>
    <w:lvl w:ilvl="3" w:tplc="0E6A60D8" w:tentative="1">
      <w:start w:val="1"/>
      <w:numFmt w:val="bullet"/>
      <w:lvlText w:val=""/>
      <w:lvlJc w:val="left"/>
      <w:pPr>
        <w:ind w:left="2880" w:hanging="360"/>
      </w:pPr>
      <w:rPr>
        <w:rFonts w:ascii="Symbol" w:hAnsi="Symbol" w:hint="default"/>
      </w:rPr>
    </w:lvl>
    <w:lvl w:ilvl="4" w:tplc="DAD6F95E" w:tentative="1">
      <w:start w:val="1"/>
      <w:numFmt w:val="bullet"/>
      <w:lvlText w:val="o"/>
      <w:lvlJc w:val="left"/>
      <w:pPr>
        <w:ind w:left="3600" w:hanging="360"/>
      </w:pPr>
      <w:rPr>
        <w:rFonts w:ascii="Courier New" w:hAnsi="Courier New" w:cs="Courier New" w:hint="default"/>
      </w:rPr>
    </w:lvl>
    <w:lvl w:ilvl="5" w:tplc="3B42BE8A" w:tentative="1">
      <w:start w:val="1"/>
      <w:numFmt w:val="bullet"/>
      <w:lvlText w:val=""/>
      <w:lvlJc w:val="left"/>
      <w:pPr>
        <w:ind w:left="4320" w:hanging="360"/>
      </w:pPr>
      <w:rPr>
        <w:rFonts w:ascii="Wingdings" w:hAnsi="Wingdings" w:hint="default"/>
      </w:rPr>
    </w:lvl>
    <w:lvl w:ilvl="6" w:tplc="4D52AA96" w:tentative="1">
      <w:start w:val="1"/>
      <w:numFmt w:val="bullet"/>
      <w:lvlText w:val=""/>
      <w:lvlJc w:val="left"/>
      <w:pPr>
        <w:ind w:left="5040" w:hanging="360"/>
      </w:pPr>
      <w:rPr>
        <w:rFonts w:ascii="Symbol" w:hAnsi="Symbol" w:hint="default"/>
      </w:rPr>
    </w:lvl>
    <w:lvl w:ilvl="7" w:tplc="EB20EE46" w:tentative="1">
      <w:start w:val="1"/>
      <w:numFmt w:val="bullet"/>
      <w:lvlText w:val="o"/>
      <w:lvlJc w:val="left"/>
      <w:pPr>
        <w:ind w:left="5760" w:hanging="360"/>
      </w:pPr>
      <w:rPr>
        <w:rFonts w:ascii="Courier New" w:hAnsi="Courier New" w:cs="Courier New" w:hint="default"/>
      </w:rPr>
    </w:lvl>
    <w:lvl w:ilvl="8" w:tplc="94C4C238" w:tentative="1">
      <w:start w:val="1"/>
      <w:numFmt w:val="bullet"/>
      <w:lvlText w:val=""/>
      <w:lvlJc w:val="left"/>
      <w:pPr>
        <w:ind w:left="6480" w:hanging="360"/>
      </w:pPr>
      <w:rPr>
        <w:rFonts w:ascii="Wingdings" w:hAnsi="Wingdings" w:hint="default"/>
      </w:rPr>
    </w:lvl>
  </w:abstractNum>
  <w:abstractNum w:abstractNumId="29" w15:restartNumberingAfterBreak="0">
    <w:nsid w:val="0E312C9F"/>
    <w:multiLevelType w:val="multilevel"/>
    <w:tmpl w:val="985ED0C2"/>
    <w:lvl w:ilvl="0">
      <w:start w:val="1"/>
      <w:numFmt w:val="bullet"/>
      <w:lvlText w:val=""/>
      <w:lvlJc w:val="left"/>
      <w:pPr>
        <w:ind w:left="720" w:hanging="360"/>
      </w:pPr>
      <w:rPr>
        <w:rFonts w:ascii="Symbol" w:hAnsi="Symbol" w:hint="default"/>
        <w:b w:val="0"/>
        <w:i w:val="0"/>
        <w:color w:val="auto"/>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0" w15:restartNumberingAfterBreak="0">
    <w:nsid w:val="0E9175C1"/>
    <w:multiLevelType w:val="hybridMultilevel"/>
    <w:tmpl w:val="C48E00B8"/>
    <w:lvl w:ilvl="0" w:tplc="AE568B5E">
      <w:start w:val="1"/>
      <w:numFmt w:val="bullet"/>
      <w:lvlText w:val=""/>
      <w:lvlJc w:val="left"/>
      <w:pPr>
        <w:ind w:left="720" w:hanging="360"/>
      </w:pPr>
      <w:rPr>
        <w:rFonts w:ascii="Symbol" w:hAnsi="Symbol" w:hint="default"/>
        <w:sz w:val="22"/>
      </w:rPr>
    </w:lvl>
    <w:lvl w:ilvl="1" w:tplc="224040F4" w:tentative="1">
      <w:start w:val="1"/>
      <w:numFmt w:val="bullet"/>
      <w:lvlText w:val="o"/>
      <w:lvlJc w:val="left"/>
      <w:pPr>
        <w:ind w:left="1440" w:hanging="360"/>
      </w:pPr>
      <w:rPr>
        <w:rFonts w:ascii="Courier New" w:hAnsi="Courier New" w:cs="Courier New" w:hint="default"/>
      </w:rPr>
    </w:lvl>
    <w:lvl w:ilvl="2" w:tplc="2B6A0096" w:tentative="1">
      <w:start w:val="1"/>
      <w:numFmt w:val="bullet"/>
      <w:lvlText w:val=""/>
      <w:lvlJc w:val="left"/>
      <w:pPr>
        <w:ind w:left="2160" w:hanging="360"/>
      </w:pPr>
      <w:rPr>
        <w:rFonts w:ascii="Wingdings" w:hAnsi="Wingdings" w:hint="default"/>
      </w:rPr>
    </w:lvl>
    <w:lvl w:ilvl="3" w:tplc="B27245FC" w:tentative="1">
      <w:start w:val="1"/>
      <w:numFmt w:val="bullet"/>
      <w:lvlText w:val=""/>
      <w:lvlJc w:val="left"/>
      <w:pPr>
        <w:ind w:left="2880" w:hanging="360"/>
      </w:pPr>
      <w:rPr>
        <w:rFonts w:ascii="Symbol" w:hAnsi="Symbol" w:hint="default"/>
      </w:rPr>
    </w:lvl>
    <w:lvl w:ilvl="4" w:tplc="26C84C1C" w:tentative="1">
      <w:start w:val="1"/>
      <w:numFmt w:val="bullet"/>
      <w:lvlText w:val="o"/>
      <w:lvlJc w:val="left"/>
      <w:pPr>
        <w:ind w:left="3600" w:hanging="360"/>
      </w:pPr>
      <w:rPr>
        <w:rFonts w:ascii="Courier New" w:hAnsi="Courier New" w:cs="Courier New" w:hint="default"/>
      </w:rPr>
    </w:lvl>
    <w:lvl w:ilvl="5" w:tplc="48D453EC" w:tentative="1">
      <w:start w:val="1"/>
      <w:numFmt w:val="bullet"/>
      <w:lvlText w:val=""/>
      <w:lvlJc w:val="left"/>
      <w:pPr>
        <w:ind w:left="4320" w:hanging="360"/>
      </w:pPr>
      <w:rPr>
        <w:rFonts w:ascii="Wingdings" w:hAnsi="Wingdings" w:hint="default"/>
      </w:rPr>
    </w:lvl>
    <w:lvl w:ilvl="6" w:tplc="09EE623A" w:tentative="1">
      <w:start w:val="1"/>
      <w:numFmt w:val="bullet"/>
      <w:lvlText w:val=""/>
      <w:lvlJc w:val="left"/>
      <w:pPr>
        <w:ind w:left="5040" w:hanging="360"/>
      </w:pPr>
      <w:rPr>
        <w:rFonts w:ascii="Symbol" w:hAnsi="Symbol" w:hint="default"/>
      </w:rPr>
    </w:lvl>
    <w:lvl w:ilvl="7" w:tplc="D92038F8" w:tentative="1">
      <w:start w:val="1"/>
      <w:numFmt w:val="bullet"/>
      <w:lvlText w:val="o"/>
      <w:lvlJc w:val="left"/>
      <w:pPr>
        <w:ind w:left="5760" w:hanging="360"/>
      </w:pPr>
      <w:rPr>
        <w:rFonts w:ascii="Courier New" w:hAnsi="Courier New" w:cs="Courier New" w:hint="default"/>
      </w:rPr>
    </w:lvl>
    <w:lvl w:ilvl="8" w:tplc="F3745CF8" w:tentative="1">
      <w:start w:val="1"/>
      <w:numFmt w:val="bullet"/>
      <w:lvlText w:val=""/>
      <w:lvlJc w:val="left"/>
      <w:pPr>
        <w:ind w:left="6480" w:hanging="360"/>
      </w:pPr>
      <w:rPr>
        <w:rFonts w:ascii="Wingdings" w:hAnsi="Wingdings" w:hint="default"/>
      </w:rPr>
    </w:lvl>
  </w:abstractNum>
  <w:abstractNum w:abstractNumId="31" w15:restartNumberingAfterBreak="0">
    <w:nsid w:val="0F0858C1"/>
    <w:multiLevelType w:val="hybridMultilevel"/>
    <w:tmpl w:val="3F0E7B30"/>
    <w:lvl w:ilvl="0" w:tplc="7EBEB96E">
      <w:start w:val="1"/>
      <w:numFmt w:val="bullet"/>
      <w:lvlText w:val=""/>
      <w:lvlJc w:val="left"/>
      <w:pPr>
        <w:ind w:left="720" w:hanging="360"/>
      </w:pPr>
      <w:rPr>
        <w:rFonts w:ascii="Symbol" w:hAnsi="Symbol" w:hint="default"/>
      </w:rPr>
    </w:lvl>
    <w:lvl w:ilvl="1" w:tplc="2FD6925C" w:tentative="1">
      <w:start w:val="1"/>
      <w:numFmt w:val="bullet"/>
      <w:lvlText w:val="o"/>
      <w:lvlJc w:val="left"/>
      <w:pPr>
        <w:ind w:left="1440" w:hanging="360"/>
      </w:pPr>
      <w:rPr>
        <w:rFonts w:ascii="Courier New" w:hAnsi="Courier New" w:cs="Courier New" w:hint="default"/>
      </w:rPr>
    </w:lvl>
    <w:lvl w:ilvl="2" w:tplc="53C06788" w:tentative="1">
      <w:start w:val="1"/>
      <w:numFmt w:val="bullet"/>
      <w:lvlText w:val=""/>
      <w:lvlJc w:val="left"/>
      <w:pPr>
        <w:ind w:left="2160" w:hanging="360"/>
      </w:pPr>
      <w:rPr>
        <w:rFonts w:ascii="Wingdings" w:hAnsi="Wingdings" w:hint="default"/>
      </w:rPr>
    </w:lvl>
    <w:lvl w:ilvl="3" w:tplc="6CDC99A0" w:tentative="1">
      <w:start w:val="1"/>
      <w:numFmt w:val="bullet"/>
      <w:lvlText w:val=""/>
      <w:lvlJc w:val="left"/>
      <w:pPr>
        <w:ind w:left="2880" w:hanging="360"/>
      </w:pPr>
      <w:rPr>
        <w:rFonts w:ascii="Symbol" w:hAnsi="Symbol" w:hint="default"/>
      </w:rPr>
    </w:lvl>
    <w:lvl w:ilvl="4" w:tplc="2A52D316" w:tentative="1">
      <w:start w:val="1"/>
      <w:numFmt w:val="bullet"/>
      <w:lvlText w:val="o"/>
      <w:lvlJc w:val="left"/>
      <w:pPr>
        <w:ind w:left="3600" w:hanging="360"/>
      </w:pPr>
      <w:rPr>
        <w:rFonts w:ascii="Courier New" w:hAnsi="Courier New" w:cs="Courier New" w:hint="default"/>
      </w:rPr>
    </w:lvl>
    <w:lvl w:ilvl="5" w:tplc="9064F560" w:tentative="1">
      <w:start w:val="1"/>
      <w:numFmt w:val="bullet"/>
      <w:lvlText w:val=""/>
      <w:lvlJc w:val="left"/>
      <w:pPr>
        <w:ind w:left="4320" w:hanging="360"/>
      </w:pPr>
      <w:rPr>
        <w:rFonts w:ascii="Wingdings" w:hAnsi="Wingdings" w:hint="default"/>
      </w:rPr>
    </w:lvl>
    <w:lvl w:ilvl="6" w:tplc="F37EF102" w:tentative="1">
      <w:start w:val="1"/>
      <w:numFmt w:val="bullet"/>
      <w:lvlText w:val=""/>
      <w:lvlJc w:val="left"/>
      <w:pPr>
        <w:ind w:left="5040" w:hanging="360"/>
      </w:pPr>
      <w:rPr>
        <w:rFonts w:ascii="Symbol" w:hAnsi="Symbol" w:hint="default"/>
      </w:rPr>
    </w:lvl>
    <w:lvl w:ilvl="7" w:tplc="9F644CFA" w:tentative="1">
      <w:start w:val="1"/>
      <w:numFmt w:val="bullet"/>
      <w:lvlText w:val="o"/>
      <w:lvlJc w:val="left"/>
      <w:pPr>
        <w:ind w:left="5760" w:hanging="360"/>
      </w:pPr>
      <w:rPr>
        <w:rFonts w:ascii="Courier New" w:hAnsi="Courier New" w:cs="Courier New" w:hint="default"/>
      </w:rPr>
    </w:lvl>
    <w:lvl w:ilvl="8" w:tplc="82BE4D84" w:tentative="1">
      <w:start w:val="1"/>
      <w:numFmt w:val="bullet"/>
      <w:lvlText w:val=""/>
      <w:lvlJc w:val="left"/>
      <w:pPr>
        <w:ind w:left="6480" w:hanging="360"/>
      </w:pPr>
      <w:rPr>
        <w:rFonts w:ascii="Wingdings" w:hAnsi="Wingdings" w:hint="default"/>
      </w:rPr>
    </w:lvl>
  </w:abstractNum>
  <w:abstractNum w:abstractNumId="32" w15:restartNumberingAfterBreak="0">
    <w:nsid w:val="12B26683"/>
    <w:multiLevelType w:val="hybridMultilevel"/>
    <w:tmpl w:val="DC72A5D2"/>
    <w:lvl w:ilvl="0" w:tplc="D6343E82">
      <w:start w:val="1"/>
      <w:numFmt w:val="bullet"/>
      <w:lvlText w:val=""/>
      <w:lvlJc w:val="left"/>
      <w:pPr>
        <w:tabs>
          <w:tab w:val="num" w:pos="567"/>
        </w:tabs>
        <w:ind w:left="567" w:hanging="567"/>
      </w:pPr>
      <w:rPr>
        <w:rFonts w:ascii="Symbol" w:hAnsi="Symbol" w:hint="default"/>
      </w:rPr>
    </w:lvl>
    <w:lvl w:ilvl="1" w:tplc="63B2F9F0">
      <w:start w:val="1"/>
      <w:numFmt w:val="bullet"/>
      <w:lvlText w:val="o"/>
      <w:lvlJc w:val="left"/>
      <w:pPr>
        <w:tabs>
          <w:tab w:val="num" w:pos="1440"/>
        </w:tabs>
        <w:ind w:left="1440" w:hanging="360"/>
      </w:pPr>
      <w:rPr>
        <w:rFonts w:ascii="Courier New" w:hAnsi="Courier New" w:hint="default"/>
      </w:rPr>
    </w:lvl>
    <w:lvl w:ilvl="2" w:tplc="38C69662" w:tentative="1">
      <w:start w:val="1"/>
      <w:numFmt w:val="bullet"/>
      <w:lvlText w:val=""/>
      <w:lvlJc w:val="left"/>
      <w:pPr>
        <w:tabs>
          <w:tab w:val="num" w:pos="2160"/>
        </w:tabs>
        <w:ind w:left="2160" w:hanging="360"/>
      </w:pPr>
      <w:rPr>
        <w:rFonts w:ascii="Wingdings" w:hAnsi="Wingdings" w:hint="default"/>
      </w:rPr>
    </w:lvl>
    <w:lvl w:ilvl="3" w:tplc="BCFC87E8" w:tentative="1">
      <w:start w:val="1"/>
      <w:numFmt w:val="bullet"/>
      <w:lvlText w:val=""/>
      <w:lvlJc w:val="left"/>
      <w:pPr>
        <w:tabs>
          <w:tab w:val="num" w:pos="2880"/>
        </w:tabs>
        <w:ind w:left="2880" w:hanging="360"/>
      </w:pPr>
      <w:rPr>
        <w:rFonts w:ascii="Symbol" w:hAnsi="Symbol" w:hint="default"/>
      </w:rPr>
    </w:lvl>
    <w:lvl w:ilvl="4" w:tplc="6ADC094E" w:tentative="1">
      <w:start w:val="1"/>
      <w:numFmt w:val="bullet"/>
      <w:lvlText w:val="o"/>
      <w:lvlJc w:val="left"/>
      <w:pPr>
        <w:tabs>
          <w:tab w:val="num" w:pos="3600"/>
        </w:tabs>
        <w:ind w:left="3600" w:hanging="360"/>
      </w:pPr>
      <w:rPr>
        <w:rFonts w:ascii="Courier New" w:hAnsi="Courier New" w:hint="default"/>
      </w:rPr>
    </w:lvl>
    <w:lvl w:ilvl="5" w:tplc="40A0CD2E" w:tentative="1">
      <w:start w:val="1"/>
      <w:numFmt w:val="bullet"/>
      <w:lvlText w:val=""/>
      <w:lvlJc w:val="left"/>
      <w:pPr>
        <w:tabs>
          <w:tab w:val="num" w:pos="4320"/>
        </w:tabs>
        <w:ind w:left="4320" w:hanging="360"/>
      </w:pPr>
      <w:rPr>
        <w:rFonts w:ascii="Wingdings" w:hAnsi="Wingdings" w:hint="default"/>
      </w:rPr>
    </w:lvl>
    <w:lvl w:ilvl="6" w:tplc="E0549FA2" w:tentative="1">
      <w:start w:val="1"/>
      <w:numFmt w:val="bullet"/>
      <w:lvlText w:val=""/>
      <w:lvlJc w:val="left"/>
      <w:pPr>
        <w:tabs>
          <w:tab w:val="num" w:pos="5040"/>
        </w:tabs>
        <w:ind w:left="5040" w:hanging="360"/>
      </w:pPr>
      <w:rPr>
        <w:rFonts w:ascii="Symbol" w:hAnsi="Symbol" w:hint="default"/>
      </w:rPr>
    </w:lvl>
    <w:lvl w:ilvl="7" w:tplc="79AA1500" w:tentative="1">
      <w:start w:val="1"/>
      <w:numFmt w:val="bullet"/>
      <w:lvlText w:val="o"/>
      <w:lvlJc w:val="left"/>
      <w:pPr>
        <w:tabs>
          <w:tab w:val="num" w:pos="5760"/>
        </w:tabs>
        <w:ind w:left="5760" w:hanging="360"/>
      </w:pPr>
      <w:rPr>
        <w:rFonts w:ascii="Courier New" w:hAnsi="Courier New" w:hint="default"/>
      </w:rPr>
    </w:lvl>
    <w:lvl w:ilvl="8" w:tplc="1D20AF3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3B41375"/>
    <w:multiLevelType w:val="hybridMultilevel"/>
    <w:tmpl w:val="E3B2CE50"/>
    <w:lvl w:ilvl="0" w:tplc="F09AF4DE">
      <w:start w:val="1"/>
      <w:numFmt w:val="bullet"/>
      <w:lvlText w:val=""/>
      <w:lvlJc w:val="left"/>
      <w:pPr>
        <w:tabs>
          <w:tab w:val="num" w:pos="720"/>
        </w:tabs>
        <w:ind w:left="720" w:hanging="360"/>
      </w:pPr>
      <w:rPr>
        <w:rFonts w:ascii="Symbol" w:hAnsi="Symbol" w:hint="default"/>
      </w:rPr>
    </w:lvl>
    <w:lvl w:ilvl="1" w:tplc="AE522032" w:tentative="1">
      <w:start w:val="1"/>
      <w:numFmt w:val="bullet"/>
      <w:lvlText w:val="o"/>
      <w:lvlJc w:val="left"/>
      <w:pPr>
        <w:tabs>
          <w:tab w:val="num" w:pos="1440"/>
        </w:tabs>
        <w:ind w:left="1440" w:hanging="360"/>
      </w:pPr>
      <w:rPr>
        <w:rFonts w:ascii="Courier New" w:hAnsi="Courier New" w:cs="Courier New" w:hint="default"/>
      </w:rPr>
    </w:lvl>
    <w:lvl w:ilvl="2" w:tplc="A9188726" w:tentative="1">
      <w:start w:val="1"/>
      <w:numFmt w:val="bullet"/>
      <w:lvlText w:val=""/>
      <w:lvlJc w:val="left"/>
      <w:pPr>
        <w:tabs>
          <w:tab w:val="num" w:pos="2160"/>
        </w:tabs>
        <w:ind w:left="2160" w:hanging="360"/>
      </w:pPr>
      <w:rPr>
        <w:rFonts w:ascii="Wingdings" w:hAnsi="Wingdings" w:hint="default"/>
      </w:rPr>
    </w:lvl>
    <w:lvl w:ilvl="3" w:tplc="6672BD10" w:tentative="1">
      <w:start w:val="1"/>
      <w:numFmt w:val="bullet"/>
      <w:lvlText w:val=""/>
      <w:lvlJc w:val="left"/>
      <w:pPr>
        <w:tabs>
          <w:tab w:val="num" w:pos="2880"/>
        </w:tabs>
        <w:ind w:left="2880" w:hanging="360"/>
      </w:pPr>
      <w:rPr>
        <w:rFonts w:ascii="Symbol" w:hAnsi="Symbol" w:hint="default"/>
      </w:rPr>
    </w:lvl>
    <w:lvl w:ilvl="4" w:tplc="91EA2D84" w:tentative="1">
      <w:start w:val="1"/>
      <w:numFmt w:val="bullet"/>
      <w:lvlText w:val="o"/>
      <w:lvlJc w:val="left"/>
      <w:pPr>
        <w:tabs>
          <w:tab w:val="num" w:pos="3600"/>
        </w:tabs>
        <w:ind w:left="3600" w:hanging="360"/>
      </w:pPr>
      <w:rPr>
        <w:rFonts w:ascii="Courier New" w:hAnsi="Courier New" w:cs="Courier New" w:hint="default"/>
      </w:rPr>
    </w:lvl>
    <w:lvl w:ilvl="5" w:tplc="A692D52C" w:tentative="1">
      <w:start w:val="1"/>
      <w:numFmt w:val="bullet"/>
      <w:lvlText w:val=""/>
      <w:lvlJc w:val="left"/>
      <w:pPr>
        <w:tabs>
          <w:tab w:val="num" w:pos="4320"/>
        </w:tabs>
        <w:ind w:left="4320" w:hanging="360"/>
      </w:pPr>
      <w:rPr>
        <w:rFonts w:ascii="Wingdings" w:hAnsi="Wingdings" w:hint="default"/>
      </w:rPr>
    </w:lvl>
    <w:lvl w:ilvl="6" w:tplc="B832C63A" w:tentative="1">
      <w:start w:val="1"/>
      <w:numFmt w:val="bullet"/>
      <w:lvlText w:val=""/>
      <w:lvlJc w:val="left"/>
      <w:pPr>
        <w:tabs>
          <w:tab w:val="num" w:pos="5040"/>
        </w:tabs>
        <w:ind w:left="5040" w:hanging="360"/>
      </w:pPr>
      <w:rPr>
        <w:rFonts w:ascii="Symbol" w:hAnsi="Symbol" w:hint="default"/>
      </w:rPr>
    </w:lvl>
    <w:lvl w:ilvl="7" w:tplc="58D205AE" w:tentative="1">
      <w:start w:val="1"/>
      <w:numFmt w:val="bullet"/>
      <w:lvlText w:val="o"/>
      <w:lvlJc w:val="left"/>
      <w:pPr>
        <w:tabs>
          <w:tab w:val="num" w:pos="5760"/>
        </w:tabs>
        <w:ind w:left="5760" w:hanging="360"/>
      </w:pPr>
      <w:rPr>
        <w:rFonts w:ascii="Courier New" w:hAnsi="Courier New" w:cs="Courier New" w:hint="default"/>
      </w:rPr>
    </w:lvl>
    <w:lvl w:ilvl="8" w:tplc="21C4DD8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6074D43"/>
    <w:multiLevelType w:val="hybridMultilevel"/>
    <w:tmpl w:val="B17C6ED8"/>
    <w:lvl w:ilvl="0" w:tplc="A546DCCC">
      <w:start w:val="1"/>
      <w:numFmt w:val="bullet"/>
      <w:lvlText w:val=""/>
      <w:lvlJc w:val="left"/>
      <w:pPr>
        <w:ind w:left="720" w:hanging="360"/>
      </w:pPr>
      <w:rPr>
        <w:rFonts w:ascii="Symbol" w:hAnsi="Symbol" w:hint="default"/>
      </w:rPr>
    </w:lvl>
    <w:lvl w:ilvl="1" w:tplc="403A41A0" w:tentative="1">
      <w:start w:val="1"/>
      <w:numFmt w:val="bullet"/>
      <w:lvlText w:val="o"/>
      <w:lvlJc w:val="left"/>
      <w:pPr>
        <w:ind w:left="1440" w:hanging="360"/>
      </w:pPr>
      <w:rPr>
        <w:rFonts w:ascii="Courier New" w:hAnsi="Courier New" w:cs="Courier New" w:hint="default"/>
      </w:rPr>
    </w:lvl>
    <w:lvl w:ilvl="2" w:tplc="0ED6A42C" w:tentative="1">
      <w:start w:val="1"/>
      <w:numFmt w:val="bullet"/>
      <w:lvlText w:val=""/>
      <w:lvlJc w:val="left"/>
      <w:pPr>
        <w:ind w:left="2160" w:hanging="360"/>
      </w:pPr>
      <w:rPr>
        <w:rFonts w:ascii="Wingdings" w:hAnsi="Wingdings" w:hint="default"/>
      </w:rPr>
    </w:lvl>
    <w:lvl w:ilvl="3" w:tplc="9B660112" w:tentative="1">
      <w:start w:val="1"/>
      <w:numFmt w:val="bullet"/>
      <w:lvlText w:val=""/>
      <w:lvlJc w:val="left"/>
      <w:pPr>
        <w:ind w:left="2880" w:hanging="360"/>
      </w:pPr>
      <w:rPr>
        <w:rFonts w:ascii="Symbol" w:hAnsi="Symbol" w:hint="default"/>
      </w:rPr>
    </w:lvl>
    <w:lvl w:ilvl="4" w:tplc="8DD0F504" w:tentative="1">
      <w:start w:val="1"/>
      <w:numFmt w:val="bullet"/>
      <w:lvlText w:val="o"/>
      <w:lvlJc w:val="left"/>
      <w:pPr>
        <w:ind w:left="3600" w:hanging="360"/>
      </w:pPr>
      <w:rPr>
        <w:rFonts w:ascii="Courier New" w:hAnsi="Courier New" w:cs="Courier New" w:hint="default"/>
      </w:rPr>
    </w:lvl>
    <w:lvl w:ilvl="5" w:tplc="1A404818" w:tentative="1">
      <w:start w:val="1"/>
      <w:numFmt w:val="bullet"/>
      <w:lvlText w:val=""/>
      <w:lvlJc w:val="left"/>
      <w:pPr>
        <w:ind w:left="4320" w:hanging="360"/>
      </w:pPr>
      <w:rPr>
        <w:rFonts w:ascii="Wingdings" w:hAnsi="Wingdings" w:hint="default"/>
      </w:rPr>
    </w:lvl>
    <w:lvl w:ilvl="6" w:tplc="383A8C18" w:tentative="1">
      <w:start w:val="1"/>
      <w:numFmt w:val="bullet"/>
      <w:lvlText w:val=""/>
      <w:lvlJc w:val="left"/>
      <w:pPr>
        <w:ind w:left="5040" w:hanging="360"/>
      </w:pPr>
      <w:rPr>
        <w:rFonts w:ascii="Symbol" w:hAnsi="Symbol" w:hint="default"/>
      </w:rPr>
    </w:lvl>
    <w:lvl w:ilvl="7" w:tplc="E26842E6" w:tentative="1">
      <w:start w:val="1"/>
      <w:numFmt w:val="bullet"/>
      <w:lvlText w:val="o"/>
      <w:lvlJc w:val="left"/>
      <w:pPr>
        <w:ind w:left="5760" w:hanging="360"/>
      </w:pPr>
      <w:rPr>
        <w:rFonts w:ascii="Courier New" w:hAnsi="Courier New" w:cs="Courier New" w:hint="default"/>
      </w:rPr>
    </w:lvl>
    <w:lvl w:ilvl="8" w:tplc="DC7C2842" w:tentative="1">
      <w:start w:val="1"/>
      <w:numFmt w:val="bullet"/>
      <w:lvlText w:val=""/>
      <w:lvlJc w:val="left"/>
      <w:pPr>
        <w:ind w:left="6480" w:hanging="360"/>
      </w:pPr>
      <w:rPr>
        <w:rFonts w:ascii="Wingdings" w:hAnsi="Wingdings" w:hint="default"/>
      </w:rPr>
    </w:lvl>
  </w:abstractNum>
  <w:abstractNum w:abstractNumId="35" w15:restartNumberingAfterBreak="0">
    <w:nsid w:val="166D13D3"/>
    <w:multiLevelType w:val="hybridMultilevel"/>
    <w:tmpl w:val="2B000B9C"/>
    <w:lvl w:ilvl="0" w:tplc="CCD0BEB2">
      <w:start w:val="1"/>
      <w:numFmt w:val="decimal"/>
      <w:lvlText w:val="%1."/>
      <w:lvlJc w:val="left"/>
      <w:pPr>
        <w:ind w:left="360" w:hanging="360"/>
      </w:pPr>
      <w:rPr>
        <w:rFonts w:hint="default"/>
      </w:rPr>
    </w:lvl>
    <w:lvl w:ilvl="1" w:tplc="6BBC964A" w:tentative="1">
      <w:start w:val="1"/>
      <w:numFmt w:val="lowerLetter"/>
      <w:lvlText w:val="%2."/>
      <w:lvlJc w:val="left"/>
      <w:pPr>
        <w:ind w:left="1080" w:hanging="360"/>
      </w:pPr>
    </w:lvl>
    <w:lvl w:ilvl="2" w:tplc="0D8C2948" w:tentative="1">
      <w:start w:val="1"/>
      <w:numFmt w:val="lowerRoman"/>
      <w:lvlText w:val="%3."/>
      <w:lvlJc w:val="right"/>
      <w:pPr>
        <w:ind w:left="1800" w:hanging="180"/>
      </w:pPr>
    </w:lvl>
    <w:lvl w:ilvl="3" w:tplc="F53C8FE8" w:tentative="1">
      <w:start w:val="1"/>
      <w:numFmt w:val="decimal"/>
      <w:lvlText w:val="%4."/>
      <w:lvlJc w:val="left"/>
      <w:pPr>
        <w:ind w:left="2520" w:hanging="360"/>
      </w:pPr>
    </w:lvl>
    <w:lvl w:ilvl="4" w:tplc="4600C0DC" w:tentative="1">
      <w:start w:val="1"/>
      <w:numFmt w:val="lowerLetter"/>
      <w:lvlText w:val="%5."/>
      <w:lvlJc w:val="left"/>
      <w:pPr>
        <w:ind w:left="3240" w:hanging="360"/>
      </w:pPr>
    </w:lvl>
    <w:lvl w:ilvl="5" w:tplc="3AD0C9B4" w:tentative="1">
      <w:start w:val="1"/>
      <w:numFmt w:val="lowerRoman"/>
      <w:lvlText w:val="%6."/>
      <w:lvlJc w:val="right"/>
      <w:pPr>
        <w:ind w:left="3960" w:hanging="180"/>
      </w:pPr>
    </w:lvl>
    <w:lvl w:ilvl="6" w:tplc="B0B8F6D6" w:tentative="1">
      <w:start w:val="1"/>
      <w:numFmt w:val="decimal"/>
      <w:lvlText w:val="%7."/>
      <w:lvlJc w:val="left"/>
      <w:pPr>
        <w:ind w:left="4680" w:hanging="360"/>
      </w:pPr>
    </w:lvl>
    <w:lvl w:ilvl="7" w:tplc="25E2AD4A" w:tentative="1">
      <w:start w:val="1"/>
      <w:numFmt w:val="lowerLetter"/>
      <w:lvlText w:val="%8."/>
      <w:lvlJc w:val="left"/>
      <w:pPr>
        <w:ind w:left="5400" w:hanging="360"/>
      </w:pPr>
    </w:lvl>
    <w:lvl w:ilvl="8" w:tplc="A292628A" w:tentative="1">
      <w:start w:val="1"/>
      <w:numFmt w:val="lowerRoman"/>
      <w:lvlText w:val="%9."/>
      <w:lvlJc w:val="right"/>
      <w:pPr>
        <w:ind w:left="6120" w:hanging="180"/>
      </w:pPr>
    </w:lvl>
  </w:abstractNum>
  <w:abstractNum w:abstractNumId="36" w15:restartNumberingAfterBreak="0">
    <w:nsid w:val="16DC2E74"/>
    <w:multiLevelType w:val="hybridMultilevel"/>
    <w:tmpl w:val="A0EACD7A"/>
    <w:lvl w:ilvl="0" w:tplc="E9143892">
      <w:start w:val="1"/>
      <w:numFmt w:val="bullet"/>
      <w:lvlText w:val=""/>
      <w:lvlJc w:val="left"/>
      <w:pPr>
        <w:ind w:left="720" w:hanging="360"/>
      </w:pPr>
      <w:rPr>
        <w:rFonts w:ascii="Symbol" w:hAnsi="Symbol" w:hint="default"/>
        <w:sz w:val="22"/>
      </w:rPr>
    </w:lvl>
    <w:lvl w:ilvl="1" w:tplc="991EB2E4" w:tentative="1">
      <w:start w:val="1"/>
      <w:numFmt w:val="bullet"/>
      <w:lvlText w:val="o"/>
      <w:lvlJc w:val="left"/>
      <w:pPr>
        <w:ind w:left="1440" w:hanging="360"/>
      </w:pPr>
      <w:rPr>
        <w:rFonts w:ascii="Courier New" w:hAnsi="Courier New" w:cs="Courier New" w:hint="default"/>
      </w:rPr>
    </w:lvl>
    <w:lvl w:ilvl="2" w:tplc="42F65B46" w:tentative="1">
      <w:start w:val="1"/>
      <w:numFmt w:val="bullet"/>
      <w:lvlText w:val=""/>
      <w:lvlJc w:val="left"/>
      <w:pPr>
        <w:ind w:left="2160" w:hanging="360"/>
      </w:pPr>
      <w:rPr>
        <w:rFonts w:ascii="Wingdings" w:hAnsi="Wingdings" w:hint="default"/>
      </w:rPr>
    </w:lvl>
    <w:lvl w:ilvl="3" w:tplc="111A5E42" w:tentative="1">
      <w:start w:val="1"/>
      <w:numFmt w:val="bullet"/>
      <w:lvlText w:val=""/>
      <w:lvlJc w:val="left"/>
      <w:pPr>
        <w:ind w:left="2880" w:hanging="360"/>
      </w:pPr>
      <w:rPr>
        <w:rFonts w:ascii="Symbol" w:hAnsi="Symbol" w:hint="default"/>
      </w:rPr>
    </w:lvl>
    <w:lvl w:ilvl="4" w:tplc="69787E42" w:tentative="1">
      <w:start w:val="1"/>
      <w:numFmt w:val="bullet"/>
      <w:lvlText w:val="o"/>
      <w:lvlJc w:val="left"/>
      <w:pPr>
        <w:ind w:left="3600" w:hanging="360"/>
      </w:pPr>
      <w:rPr>
        <w:rFonts w:ascii="Courier New" w:hAnsi="Courier New" w:cs="Courier New" w:hint="default"/>
      </w:rPr>
    </w:lvl>
    <w:lvl w:ilvl="5" w:tplc="251878F8" w:tentative="1">
      <w:start w:val="1"/>
      <w:numFmt w:val="bullet"/>
      <w:lvlText w:val=""/>
      <w:lvlJc w:val="left"/>
      <w:pPr>
        <w:ind w:left="4320" w:hanging="360"/>
      </w:pPr>
      <w:rPr>
        <w:rFonts w:ascii="Wingdings" w:hAnsi="Wingdings" w:hint="default"/>
      </w:rPr>
    </w:lvl>
    <w:lvl w:ilvl="6" w:tplc="4F3C29F4" w:tentative="1">
      <w:start w:val="1"/>
      <w:numFmt w:val="bullet"/>
      <w:lvlText w:val=""/>
      <w:lvlJc w:val="left"/>
      <w:pPr>
        <w:ind w:left="5040" w:hanging="360"/>
      </w:pPr>
      <w:rPr>
        <w:rFonts w:ascii="Symbol" w:hAnsi="Symbol" w:hint="default"/>
      </w:rPr>
    </w:lvl>
    <w:lvl w:ilvl="7" w:tplc="E862ACBA" w:tentative="1">
      <w:start w:val="1"/>
      <w:numFmt w:val="bullet"/>
      <w:lvlText w:val="o"/>
      <w:lvlJc w:val="left"/>
      <w:pPr>
        <w:ind w:left="5760" w:hanging="360"/>
      </w:pPr>
      <w:rPr>
        <w:rFonts w:ascii="Courier New" w:hAnsi="Courier New" w:cs="Courier New" w:hint="default"/>
      </w:rPr>
    </w:lvl>
    <w:lvl w:ilvl="8" w:tplc="F7AC3CB8" w:tentative="1">
      <w:start w:val="1"/>
      <w:numFmt w:val="bullet"/>
      <w:lvlText w:val=""/>
      <w:lvlJc w:val="left"/>
      <w:pPr>
        <w:ind w:left="6480" w:hanging="360"/>
      </w:pPr>
      <w:rPr>
        <w:rFonts w:ascii="Wingdings" w:hAnsi="Wingdings" w:hint="default"/>
      </w:rPr>
    </w:lvl>
  </w:abstractNum>
  <w:abstractNum w:abstractNumId="37" w15:restartNumberingAfterBreak="0">
    <w:nsid w:val="189711A5"/>
    <w:multiLevelType w:val="multilevel"/>
    <w:tmpl w:val="82F0A398"/>
    <w:lvl w:ilvl="0">
      <w:start w:val="1"/>
      <w:numFmt w:val="decimal"/>
      <w:lvlText w:val="%1."/>
      <w:lvlJc w:val="left"/>
      <w:pPr>
        <w:tabs>
          <w:tab w:val="num" w:pos="540"/>
        </w:tabs>
        <w:ind w:left="540" w:hanging="360"/>
      </w:pPr>
      <w:rPr>
        <w:rFonts w:hint="default"/>
        <w:b w:val="0"/>
      </w:rPr>
    </w:lvl>
    <w:lvl w:ilvl="1" w:tentative="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15:restartNumberingAfterBreak="0">
    <w:nsid w:val="190331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9C71633"/>
    <w:multiLevelType w:val="hybridMultilevel"/>
    <w:tmpl w:val="C736F24C"/>
    <w:lvl w:ilvl="0" w:tplc="999A13DA">
      <w:start w:val="1"/>
      <w:numFmt w:val="bullet"/>
      <w:lvlText w:val=""/>
      <w:lvlJc w:val="left"/>
      <w:pPr>
        <w:ind w:left="720" w:hanging="360"/>
      </w:pPr>
      <w:rPr>
        <w:rFonts w:ascii="Symbol" w:hAnsi="Symbol" w:hint="default"/>
        <w:sz w:val="22"/>
      </w:rPr>
    </w:lvl>
    <w:lvl w:ilvl="1" w:tplc="13864846" w:tentative="1">
      <w:start w:val="1"/>
      <w:numFmt w:val="bullet"/>
      <w:lvlText w:val="o"/>
      <w:lvlJc w:val="left"/>
      <w:pPr>
        <w:ind w:left="1440" w:hanging="360"/>
      </w:pPr>
      <w:rPr>
        <w:rFonts w:ascii="Courier New" w:hAnsi="Courier New" w:cs="Courier New" w:hint="default"/>
      </w:rPr>
    </w:lvl>
    <w:lvl w:ilvl="2" w:tplc="28164D3C" w:tentative="1">
      <w:start w:val="1"/>
      <w:numFmt w:val="bullet"/>
      <w:lvlText w:val=""/>
      <w:lvlJc w:val="left"/>
      <w:pPr>
        <w:ind w:left="2160" w:hanging="360"/>
      </w:pPr>
      <w:rPr>
        <w:rFonts w:ascii="Wingdings" w:hAnsi="Wingdings" w:hint="default"/>
      </w:rPr>
    </w:lvl>
    <w:lvl w:ilvl="3" w:tplc="45C87752" w:tentative="1">
      <w:start w:val="1"/>
      <w:numFmt w:val="bullet"/>
      <w:lvlText w:val=""/>
      <w:lvlJc w:val="left"/>
      <w:pPr>
        <w:ind w:left="2880" w:hanging="360"/>
      </w:pPr>
      <w:rPr>
        <w:rFonts w:ascii="Symbol" w:hAnsi="Symbol" w:hint="default"/>
      </w:rPr>
    </w:lvl>
    <w:lvl w:ilvl="4" w:tplc="0CD0C694" w:tentative="1">
      <w:start w:val="1"/>
      <w:numFmt w:val="bullet"/>
      <w:lvlText w:val="o"/>
      <w:lvlJc w:val="left"/>
      <w:pPr>
        <w:ind w:left="3600" w:hanging="360"/>
      </w:pPr>
      <w:rPr>
        <w:rFonts w:ascii="Courier New" w:hAnsi="Courier New" w:cs="Courier New" w:hint="default"/>
      </w:rPr>
    </w:lvl>
    <w:lvl w:ilvl="5" w:tplc="BB60E826" w:tentative="1">
      <w:start w:val="1"/>
      <w:numFmt w:val="bullet"/>
      <w:lvlText w:val=""/>
      <w:lvlJc w:val="left"/>
      <w:pPr>
        <w:ind w:left="4320" w:hanging="360"/>
      </w:pPr>
      <w:rPr>
        <w:rFonts w:ascii="Wingdings" w:hAnsi="Wingdings" w:hint="default"/>
      </w:rPr>
    </w:lvl>
    <w:lvl w:ilvl="6" w:tplc="99F85CBA" w:tentative="1">
      <w:start w:val="1"/>
      <w:numFmt w:val="bullet"/>
      <w:lvlText w:val=""/>
      <w:lvlJc w:val="left"/>
      <w:pPr>
        <w:ind w:left="5040" w:hanging="360"/>
      </w:pPr>
      <w:rPr>
        <w:rFonts w:ascii="Symbol" w:hAnsi="Symbol" w:hint="default"/>
      </w:rPr>
    </w:lvl>
    <w:lvl w:ilvl="7" w:tplc="A2062F72" w:tentative="1">
      <w:start w:val="1"/>
      <w:numFmt w:val="bullet"/>
      <w:lvlText w:val="o"/>
      <w:lvlJc w:val="left"/>
      <w:pPr>
        <w:ind w:left="5760" w:hanging="360"/>
      </w:pPr>
      <w:rPr>
        <w:rFonts w:ascii="Courier New" w:hAnsi="Courier New" w:cs="Courier New" w:hint="default"/>
      </w:rPr>
    </w:lvl>
    <w:lvl w:ilvl="8" w:tplc="79C4F518" w:tentative="1">
      <w:start w:val="1"/>
      <w:numFmt w:val="bullet"/>
      <w:lvlText w:val=""/>
      <w:lvlJc w:val="left"/>
      <w:pPr>
        <w:ind w:left="6480" w:hanging="360"/>
      </w:pPr>
      <w:rPr>
        <w:rFonts w:ascii="Wingdings" w:hAnsi="Wingdings" w:hint="default"/>
      </w:rPr>
    </w:lvl>
  </w:abstractNum>
  <w:abstractNum w:abstractNumId="40" w15:restartNumberingAfterBreak="0">
    <w:nsid w:val="1B0139ED"/>
    <w:multiLevelType w:val="hybridMultilevel"/>
    <w:tmpl w:val="03D8DD86"/>
    <w:lvl w:ilvl="0" w:tplc="0F8E1D28">
      <w:start w:val="1"/>
      <w:numFmt w:val="bullet"/>
      <w:lvlText w:val=""/>
      <w:lvlJc w:val="left"/>
      <w:pPr>
        <w:tabs>
          <w:tab w:val="num" w:pos="720"/>
        </w:tabs>
        <w:ind w:left="720" w:hanging="360"/>
      </w:pPr>
      <w:rPr>
        <w:rFonts w:ascii="Symbol" w:hAnsi="Symbol" w:hint="default"/>
      </w:rPr>
    </w:lvl>
    <w:lvl w:ilvl="1" w:tplc="D1541DB0" w:tentative="1">
      <w:start w:val="1"/>
      <w:numFmt w:val="bullet"/>
      <w:lvlText w:val="o"/>
      <w:lvlJc w:val="left"/>
      <w:pPr>
        <w:tabs>
          <w:tab w:val="num" w:pos="1080"/>
        </w:tabs>
        <w:ind w:left="1080" w:hanging="360"/>
      </w:pPr>
      <w:rPr>
        <w:rFonts w:ascii="Courier New" w:hAnsi="Courier New" w:cs="Courier New" w:hint="default"/>
      </w:rPr>
    </w:lvl>
    <w:lvl w:ilvl="2" w:tplc="32684E58" w:tentative="1">
      <w:start w:val="1"/>
      <w:numFmt w:val="bullet"/>
      <w:lvlText w:val=""/>
      <w:lvlJc w:val="left"/>
      <w:pPr>
        <w:tabs>
          <w:tab w:val="num" w:pos="1800"/>
        </w:tabs>
        <w:ind w:left="1800" w:hanging="360"/>
      </w:pPr>
      <w:rPr>
        <w:rFonts w:ascii="Wingdings" w:hAnsi="Wingdings" w:hint="default"/>
      </w:rPr>
    </w:lvl>
    <w:lvl w:ilvl="3" w:tplc="F604BC92" w:tentative="1">
      <w:start w:val="1"/>
      <w:numFmt w:val="bullet"/>
      <w:lvlText w:val=""/>
      <w:lvlJc w:val="left"/>
      <w:pPr>
        <w:tabs>
          <w:tab w:val="num" w:pos="2520"/>
        </w:tabs>
        <w:ind w:left="2520" w:hanging="360"/>
      </w:pPr>
      <w:rPr>
        <w:rFonts w:ascii="Symbol" w:hAnsi="Symbol" w:hint="default"/>
      </w:rPr>
    </w:lvl>
    <w:lvl w:ilvl="4" w:tplc="C7E4FAAA" w:tentative="1">
      <w:start w:val="1"/>
      <w:numFmt w:val="bullet"/>
      <w:lvlText w:val="o"/>
      <w:lvlJc w:val="left"/>
      <w:pPr>
        <w:tabs>
          <w:tab w:val="num" w:pos="3240"/>
        </w:tabs>
        <w:ind w:left="3240" w:hanging="360"/>
      </w:pPr>
      <w:rPr>
        <w:rFonts w:ascii="Courier New" w:hAnsi="Courier New" w:cs="Courier New" w:hint="default"/>
      </w:rPr>
    </w:lvl>
    <w:lvl w:ilvl="5" w:tplc="00E8FE24" w:tentative="1">
      <w:start w:val="1"/>
      <w:numFmt w:val="bullet"/>
      <w:lvlText w:val=""/>
      <w:lvlJc w:val="left"/>
      <w:pPr>
        <w:tabs>
          <w:tab w:val="num" w:pos="3960"/>
        </w:tabs>
        <w:ind w:left="3960" w:hanging="360"/>
      </w:pPr>
      <w:rPr>
        <w:rFonts w:ascii="Wingdings" w:hAnsi="Wingdings" w:hint="default"/>
      </w:rPr>
    </w:lvl>
    <w:lvl w:ilvl="6" w:tplc="4C06DF10" w:tentative="1">
      <w:start w:val="1"/>
      <w:numFmt w:val="bullet"/>
      <w:lvlText w:val=""/>
      <w:lvlJc w:val="left"/>
      <w:pPr>
        <w:tabs>
          <w:tab w:val="num" w:pos="4680"/>
        </w:tabs>
        <w:ind w:left="4680" w:hanging="360"/>
      </w:pPr>
      <w:rPr>
        <w:rFonts w:ascii="Symbol" w:hAnsi="Symbol" w:hint="default"/>
      </w:rPr>
    </w:lvl>
    <w:lvl w:ilvl="7" w:tplc="FADA3602" w:tentative="1">
      <w:start w:val="1"/>
      <w:numFmt w:val="bullet"/>
      <w:lvlText w:val="o"/>
      <w:lvlJc w:val="left"/>
      <w:pPr>
        <w:tabs>
          <w:tab w:val="num" w:pos="5400"/>
        </w:tabs>
        <w:ind w:left="5400" w:hanging="360"/>
      </w:pPr>
      <w:rPr>
        <w:rFonts w:ascii="Courier New" w:hAnsi="Courier New" w:cs="Courier New" w:hint="default"/>
      </w:rPr>
    </w:lvl>
    <w:lvl w:ilvl="8" w:tplc="5D0E6EEC"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1B0D05E5"/>
    <w:multiLevelType w:val="hybridMultilevel"/>
    <w:tmpl w:val="6C5447A0"/>
    <w:lvl w:ilvl="0" w:tplc="32100F46">
      <w:start w:val="1"/>
      <w:numFmt w:val="bullet"/>
      <w:lvlText w:val="o"/>
      <w:lvlJc w:val="left"/>
      <w:pPr>
        <w:tabs>
          <w:tab w:val="num" w:pos="1134"/>
        </w:tabs>
        <w:ind w:left="1134" w:hanging="567"/>
      </w:pPr>
      <w:rPr>
        <w:rFonts w:hint="default"/>
      </w:rPr>
    </w:lvl>
    <w:lvl w:ilvl="1" w:tplc="350A4878" w:tentative="1">
      <w:start w:val="1"/>
      <w:numFmt w:val="bullet"/>
      <w:lvlText w:val="o"/>
      <w:lvlJc w:val="left"/>
      <w:pPr>
        <w:tabs>
          <w:tab w:val="num" w:pos="2007"/>
        </w:tabs>
        <w:ind w:left="2007" w:hanging="360"/>
      </w:pPr>
      <w:rPr>
        <w:rFonts w:ascii="Courier New" w:hAnsi="Courier New" w:hint="default"/>
      </w:rPr>
    </w:lvl>
    <w:lvl w:ilvl="2" w:tplc="87CAC6C2" w:tentative="1">
      <w:start w:val="1"/>
      <w:numFmt w:val="bullet"/>
      <w:lvlText w:val=""/>
      <w:lvlJc w:val="left"/>
      <w:pPr>
        <w:tabs>
          <w:tab w:val="num" w:pos="2727"/>
        </w:tabs>
        <w:ind w:left="2727" w:hanging="360"/>
      </w:pPr>
      <w:rPr>
        <w:rFonts w:ascii="Wingdings" w:hAnsi="Wingdings" w:hint="default"/>
      </w:rPr>
    </w:lvl>
    <w:lvl w:ilvl="3" w:tplc="AD10EC82" w:tentative="1">
      <w:start w:val="1"/>
      <w:numFmt w:val="bullet"/>
      <w:lvlText w:val=""/>
      <w:lvlJc w:val="left"/>
      <w:pPr>
        <w:tabs>
          <w:tab w:val="num" w:pos="3447"/>
        </w:tabs>
        <w:ind w:left="3447" w:hanging="360"/>
      </w:pPr>
      <w:rPr>
        <w:rFonts w:ascii="Symbol" w:hAnsi="Symbol" w:hint="default"/>
      </w:rPr>
    </w:lvl>
    <w:lvl w:ilvl="4" w:tplc="B8507F5C" w:tentative="1">
      <w:start w:val="1"/>
      <w:numFmt w:val="bullet"/>
      <w:lvlText w:val="o"/>
      <w:lvlJc w:val="left"/>
      <w:pPr>
        <w:tabs>
          <w:tab w:val="num" w:pos="4167"/>
        </w:tabs>
        <w:ind w:left="4167" w:hanging="360"/>
      </w:pPr>
      <w:rPr>
        <w:rFonts w:ascii="Courier New" w:hAnsi="Courier New" w:hint="default"/>
      </w:rPr>
    </w:lvl>
    <w:lvl w:ilvl="5" w:tplc="7A741C9A" w:tentative="1">
      <w:start w:val="1"/>
      <w:numFmt w:val="bullet"/>
      <w:lvlText w:val=""/>
      <w:lvlJc w:val="left"/>
      <w:pPr>
        <w:tabs>
          <w:tab w:val="num" w:pos="4887"/>
        </w:tabs>
        <w:ind w:left="4887" w:hanging="360"/>
      </w:pPr>
      <w:rPr>
        <w:rFonts w:ascii="Wingdings" w:hAnsi="Wingdings" w:hint="default"/>
      </w:rPr>
    </w:lvl>
    <w:lvl w:ilvl="6" w:tplc="B1B4C996" w:tentative="1">
      <w:start w:val="1"/>
      <w:numFmt w:val="bullet"/>
      <w:lvlText w:val=""/>
      <w:lvlJc w:val="left"/>
      <w:pPr>
        <w:tabs>
          <w:tab w:val="num" w:pos="5607"/>
        </w:tabs>
        <w:ind w:left="5607" w:hanging="360"/>
      </w:pPr>
      <w:rPr>
        <w:rFonts w:ascii="Symbol" w:hAnsi="Symbol" w:hint="default"/>
      </w:rPr>
    </w:lvl>
    <w:lvl w:ilvl="7" w:tplc="19949E98" w:tentative="1">
      <w:start w:val="1"/>
      <w:numFmt w:val="bullet"/>
      <w:lvlText w:val="o"/>
      <w:lvlJc w:val="left"/>
      <w:pPr>
        <w:tabs>
          <w:tab w:val="num" w:pos="6327"/>
        </w:tabs>
        <w:ind w:left="6327" w:hanging="360"/>
      </w:pPr>
      <w:rPr>
        <w:rFonts w:ascii="Courier New" w:hAnsi="Courier New" w:hint="default"/>
      </w:rPr>
    </w:lvl>
    <w:lvl w:ilvl="8" w:tplc="CAF6E4B2" w:tentative="1">
      <w:start w:val="1"/>
      <w:numFmt w:val="bullet"/>
      <w:lvlText w:val=""/>
      <w:lvlJc w:val="left"/>
      <w:pPr>
        <w:tabs>
          <w:tab w:val="num" w:pos="7047"/>
        </w:tabs>
        <w:ind w:left="7047" w:hanging="360"/>
      </w:pPr>
      <w:rPr>
        <w:rFonts w:ascii="Wingdings" w:hAnsi="Wingdings" w:hint="default"/>
      </w:rPr>
    </w:lvl>
  </w:abstractNum>
  <w:abstractNum w:abstractNumId="42" w15:restartNumberingAfterBreak="0">
    <w:nsid w:val="1BE37893"/>
    <w:multiLevelType w:val="hybridMultilevel"/>
    <w:tmpl w:val="1E7E1F5A"/>
    <w:lvl w:ilvl="0" w:tplc="B51A2DC8">
      <w:start w:val="1"/>
      <w:numFmt w:val="bullet"/>
      <w:lvlText w:val=""/>
      <w:lvlJc w:val="left"/>
      <w:pPr>
        <w:ind w:left="720" w:hanging="360"/>
      </w:pPr>
      <w:rPr>
        <w:rFonts w:ascii="Symbol" w:hAnsi="Symbol" w:hint="default"/>
      </w:rPr>
    </w:lvl>
    <w:lvl w:ilvl="1" w:tplc="A6D6E3A8" w:tentative="1">
      <w:start w:val="1"/>
      <w:numFmt w:val="bullet"/>
      <w:lvlText w:val="o"/>
      <w:lvlJc w:val="left"/>
      <w:pPr>
        <w:ind w:left="1440" w:hanging="360"/>
      </w:pPr>
      <w:rPr>
        <w:rFonts w:ascii="Courier New" w:hAnsi="Courier New" w:cs="Courier New" w:hint="default"/>
      </w:rPr>
    </w:lvl>
    <w:lvl w:ilvl="2" w:tplc="4B848202" w:tentative="1">
      <w:start w:val="1"/>
      <w:numFmt w:val="bullet"/>
      <w:lvlText w:val=""/>
      <w:lvlJc w:val="left"/>
      <w:pPr>
        <w:ind w:left="2160" w:hanging="360"/>
      </w:pPr>
      <w:rPr>
        <w:rFonts w:ascii="Wingdings" w:hAnsi="Wingdings" w:hint="default"/>
      </w:rPr>
    </w:lvl>
    <w:lvl w:ilvl="3" w:tplc="0EA8AA06" w:tentative="1">
      <w:start w:val="1"/>
      <w:numFmt w:val="bullet"/>
      <w:lvlText w:val=""/>
      <w:lvlJc w:val="left"/>
      <w:pPr>
        <w:ind w:left="2880" w:hanging="360"/>
      </w:pPr>
      <w:rPr>
        <w:rFonts w:ascii="Symbol" w:hAnsi="Symbol" w:hint="default"/>
      </w:rPr>
    </w:lvl>
    <w:lvl w:ilvl="4" w:tplc="5630E990" w:tentative="1">
      <w:start w:val="1"/>
      <w:numFmt w:val="bullet"/>
      <w:lvlText w:val="o"/>
      <w:lvlJc w:val="left"/>
      <w:pPr>
        <w:ind w:left="3600" w:hanging="360"/>
      </w:pPr>
      <w:rPr>
        <w:rFonts w:ascii="Courier New" w:hAnsi="Courier New" w:cs="Courier New" w:hint="default"/>
      </w:rPr>
    </w:lvl>
    <w:lvl w:ilvl="5" w:tplc="D9645332" w:tentative="1">
      <w:start w:val="1"/>
      <w:numFmt w:val="bullet"/>
      <w:lvlText w:val=""/>
      <w:lvlJc w:val="left"/>
      <w:pPr>
        <w:ind w:left="4320" w:hanging="360"/>
      </w:pPr>
      <w:rPr>
        <w:rFonts w:ascii="Wingdings" w:hAnsi="Wingdings" w:hint="default"/>
      </w:rPr>
    </w:lvl>
    <w:lvl w:ilvl="6" w:tplc="FA869FC2" w:tentative="1">
      <w:start w:val="1"/>
      <w:numFmt w:val="bullet"/>
      <w:lvlText w:val=""/>
      <w:lvlJc w:val="left"/>
      <w:pPr>
        <w:ind w:left="5040" w:hanging="360"/>
      </w:pPr>
      <w:rPr>
        <w:rFonts w:ascii="Symbol" w:hAnsi="Symbol" w:hint="default"/>
      </w:rPr>
    </w:lvl>
    <w:lvl w:ilvl="7" w:tplc="55287732" w:tentative="1">
      <w:start w:val="1"/>
      <w:numFmt w:val="bullet"/>
      <w:lvlText w:val="o"/>
      <w:lvlJc w:val="left"/>
      <w:pPr>
        <w:ind w:left="5760" w:hanging="360"/>
      </w:pPr>
      <w:rPr>
        <w:rFonts w:ascii="Courier New" w:hAnsi="Courier New" w:cs="Courier New" w:hint="default"/>
      </w:rPr>
    </w:lvl>
    <w:lvl w:ilvl="8" w:tplc="152EEE16" w:tentative="1">
      <w:start w:val="1"/>
      <w:numFmt w:val="bullet"/>
      <w:lvlText w:val=""/>
      <w:lvlJc w:val="left"/>
      <w:pPr>
        <w:ind w:left="6480" w:hanging="360"/>
      </w:pPr>
      <w:rPr>
        <w:rFonts w:ascii="Wingdings" w:hAnsi="Wingdings" w:hint="default"/>
      </w:rPr>
    </w:lvl>
  </w:abstractNum>
  <w:abstractNum w:abstractNumId="43" w15:restartNumberingAfterBreak="0">
    <w:nsid w:val="1DA62FC8"/>
    <w:multiLevelType w:val="multilevel"/>
    <w:tmpl w:val="CA72245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lang w:val="pt-BR"/>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1F63545A"/>
    <w:multiLevelType w:val="hybridMultilevel"/>
    <w:tmpl w:val="A9FEF7EC"/>
    <w:lvl w:ilvl="0" w:tplc="74487C72">
      <w:start w:val="1"/>
      <w:numFmt w:val="bullet"/>
      <w:lvlText w:val=""/>
      <w:lvlJc w:val="left"/>
      <w:pPr>
        <w:tabs>
          <w:tab w:val="num" w:pos="780"/>
        </w:tabs>
        <w:ind w:left="780" w:hanging="360"/>
      </w:pPr>
      <w:rPr>
        <w:rFonts w:ascii="Symbol" w:hAnsi="Symbol" w:hint="default"/>
      </w:rPr>
    </w:lvl>
    <w:lvl w:ilvl="1" w:tplc="9A789C40" w:tentative="1">
      <w:start w:val="1"/>
      <w:numFmt w:val="bullet"/>
      <w:lvlText w:val="o"/>
      <w:lvlJc w:val="left"/>
      <w:pPr>
        <w:ind w:left="1500" w:hanging="360"/>
      </w:pPr>
      <w:rPr>
        <w:rFonts w:ascii="Courier New" w:hAnsi="Courier New" w:cs="Courier New" w:hint="default"/>
      </w:rPr>
    </w:lvl>
    <w:lvl w:ilvl="2" w:tplc="D8F0E8B4" w:tentative="1">
      <w:start w:val="1"/>
      <w:numFmt w:val="bullet"/>
      <w:lvlText w:val=""/>
      <w:lvlJc w:val="left"/>
      <w:pPr>
        <w:ind w:left="2220" w:hanging="360"/>
      </w:pPr>
      <w:rPr>
        <w:rFonts w:ascii="Wingdings" w:hAnsi="Wingdings" w:hint="default"/>
      </w:rPr>
    </w:lvl>
    <w:lvl w:ilvl="3" w:tplc="E4507E30" w:tentative="1">
      <w:start w:val="1"/>
      <w:numFmt w:val="bullet"/>
      <w:lvlText w:val=""/>
      <w:lvlJc w:val="left"/>
      <w:pPr>
        <w:ind w:left="2940" w:hanging="360"/>
      </w:pPr>
      <w:rPr>
        <w:rFonts w:ascii="Symbol" w:hAnsi="Symbol" w:hint="default"/>
      </w:rPr>
    </w:lvl>
    <w:lvl w:ilvl="4" w:tplc="7DD85ED8" w:tentative="1">
      <w:start w:val="1"/>
      <w:numFmt w:val="bullet"/>
      <w:lvlText w:val="o"/>
      <w:lvlJc w:val="left"/>
      <w:pPr>
        <w:ind w:left="3660" w:hanging="360"/>
      </w:pPr>
      <w:rPr>
        <w:rFonts w:ascii="Courier New" w:hAnsi="Courier New" w:cs="Courier New" w:hint="default"/>
      </w:rPr>
    </w:lvl>
    <w:lvl w:ilvl="5" w:tplc="DAB04670" w:tentative="1">
      <w:start w:val="1"/>
      <w:numFmt w:val="bullet"/>
      <w:lvlText w:val=""/>
      <w:lvlJc w:val="left"/>
      <w:pPr>
        <w:ind w:left="4380" w:hanging="360"/>
      </w:pPr>
      <w:rPr>
        <w:rFonts w:ascii="Wingdings" w:hAnsi="Wingdings" w:hint="default"/>
      </w:rPr>
    </w:lvl>
    <w:lvl w:ilvl="6" w:tplc="8F84309A" w:tentative="1">
      <w:start w:val="1"/>
      <w:numFmt w:val="bullet"/>
      <w:lvlText w:val=""/>
      <w:lvlJc w:val="left"/>
      <w:pPr>
        <w:ind w:left="5100" w:hanging="360"/>
      </w:pPr>
      <w:rPr>
        <w:rFonts w:ascii="Symbol" w:hAnsi="Symbol" w:hint="default"/>
      </w:rPr>
    </w:lvl>
    <w:lvl w:ilvl="7" w:tplc="110C7ED8" w:tentative="1">
      <w:start w:val="1"/>
      <w:numFmt w:val="bullet"/>
      <w:lvlText w:val="o"/>
      <w:lvlJc w:val="left"/>
      <w:pPr>
        <w:ind w:left="5820" w:hanging="360"/>
      </w:pPr>
      <w:rPr>
        <w:rFonts w:ascii="Courier New" w:hAnsi="Courier New" w:cs="Courier New" w:hint="default"/>
      </w:rPr>
    </w:lvl>
    <w:lvl w:ilvl="8" w:tplc="9F16C074" w:tentative="1">
      <w:start w:val="1"/>
      <w:numFmt w:val="bullet"/>
      <w:lvlText w:val=""/>
      <w:lvlJc w:val="left"/>
      <w:pPr>
        <w:ind w:left="6540" w:hanging="360"/>
      </w:pPr>
      <w:rPr>
        <w:rFonts w:ascii="Wingdings" w:hAnsi="Wingdings" w:hint="default"/>
      </w:rPr>
    </w:lvl>
  </w:abstractNum>
  <w:abstractNum w:abstractNumId="45" w15:restartNumberingAfterBreak="0">
    <w:nsid w:val="20ED6479"/>
    <w:multiLevelType w:val="multilevel"/>
    <w:tmpl w:val="AA26034C"/>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21950C67"/>
    <w:multiLevelType w:val="hybridMultilevel"/>
    <w:tmpl w:val="F2D8E05A"/>
    <w:lvl w:ilvl="0" w:tplc="A29007F2">
      <w:start w:val="1"/>
      <w:numFmt w:val="bullet"/>
      <w:lvlText w:val=""/>
      <w:lvlJc w:val="left"/>
      <w:pPr>
        <w:ind w:left="720" w:hanging="360"/>
      </w:pPr>
      <w:rPr>
        <w:rFonts w:ascii="Symbol" w:hAnsi="Symbol" w:hint="default"/>
      </w:rPr>
    </w:lvl>
    <w:lvl w:ilvl="1" w:tplc="502E5A1E" w:tentative="1">
      <w:start w:val="1"/>
      <w:numFmt w:val="bullet"/>
      <w:lvlText w:val="o"/>
      <w:lvlJc w:val="left"/>
      <w:pPr>
        <w:ind w:left="1440" w:hanging="360"/>
      </w:pPr>
      <w:rPr>
        <w:rFonts w:ascii="Courier New" w:hAnsi="Courier New" w:cs="Courier New" w:hint="default"/>
      </w:rPr>
    </w:lvl>
    <w:lvl w:ilvl="2" w:tplc="A05C6FC0" w:tentative="1">
      <w:start w:val="1"/>
      <w:numFmt w:val="bullet"/>
      <w:lvlText w:val=""/>
      <w:lvlJc w:val="left"/>
      <w:pPr>
        <w:ind w:left="2160" w:hanging="360"/>
      </w:pPr>
      <w:rPr>
        <w:rFonts w:ascii="Wingdings" w:hAnsi="Wingdings" w:hint="default"/>
      </w:rPr>
    </w:lvl>
    <w:lvl w:ilvl="3" w:tplc="B29CB3AC" w:tentative="1">
      <w:start w:val="1"/>
      <w:numFmt w:val="bullet"/>
      <w:lvlText w:val=""/>
      <w:lvlJc w:val="left"/>
      <w:pPr>
        <w:ind w:left="2880" w:hanging="360"/>
      </w:pPr>
      <w:rPr>
        <w:rFonts w:ascii="Symbol" w:hAnsi="Symbol" w:hint="default"/>
      </w:rPr>
    </w:lvl>
    <w:lvl w:ilvl="4" w:tplc="66D805AC" w:tentative="1">
      <w:start w:val="1"/>
      <w:numFmt w:val="bullet"/>
      <w:lvlText w:val="o"/>
      <w:lvlJc w:val="left"/>
      <w:pPr>
        <w:ind w:left="3600" w:hanging="360"/>
      </w:pPr>
      <w:rPr>
        <w:rFonts w:ascii="Courier New" w:hAnsi="Courier New" w:cs="Courier New" w:hint="default"/>
      </w:rPr>
    </w:lvl>
    <w:lvl w:ilvl="5" w:tplc="0FCA27DE" w:tentative="1">
      <w:start w:val="1"/>
      <w:numFmt w:val="bullet"/>
      <w:lvlText w:val=""/>
      <w:lvlJc w:val="left"/>
      <w:pPr>
        <w:ind w:left="4320" w:hanging="360"/>
      </w:pPr>
      <w:rPr>
        <w:rFonts w:ascii="Wingdings" w:hAnsi="Wingdings" w:hint="default"/>
      </w:rPr>
    </w:lvl>
    <w:lvl w:ilvl="6" w:tplc="B7FA999C" w:tentative="1">
      <w:start w:val="1"/>
      <w:numFmt w:val="bullet"/>
      <w:lvlText w:val=""/>
      <w:lvlJc w:val="left"/>
      <w:pPr>
        <w:ind w:left="5040" w:hanging="360"/>
      </w:pPr>
      <w:rPr>
        <w:rFonts w:ascii="Symbol" w:hAnsi="Symbol" w:hint="default"/>
      </w:rPr>
    </w:lvl>
    <w:lvl w:ilvl="7" w:tplc="91561952" w:tentative="1">
      <w:start w:val="1"/>
      <w:numFmt w:val="bullet"/>
      <w:lvlText w:val="o"/>
      <w:lvlJc w:val="left"/>
      <w:pPr>
        <w:ind w:left="5760" w:hanging="360"/>
      </w:pPr>
      <w:rPr>
        <w:rFonts w:ascii="Courier New" w:hAnsi="Courier New" w:cs="Courier New" w:hint="default"/>
      </w:rPr>
    </w:lvl>
    <w:lvl w:ilvl="8" w:tplc="C936D07E" w:tentative="1">
      <w:start w:val="1"/>
      <w:numFmt w:val="bullet"/>
      <w:lvlText w:val=""/>
      <w:lvlJc w:val="left"/>
      <w:pPr>
        <w:ind w:left="6480" w:hanging="360"/>
      </w:pPr>
      <w:rPr>
        <w:rFonts w:ascii="Wingdings" w:hAnsi="Wingdings" w:hint="default"/>
      </w:rPr>
    </w:lvl>
  </w:abstractNum>
  <w:abstractNum w:abstractNumId="47" w15:restartNumberingAfterBreak="0">
    <w:nsid w:val="220A1CDF"/>
    <w:multiLevelType w:val="multilevel"/>
    <w:tmpl w:val="C8B084EE"/>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22AA12B0"/>
    <w:multiLevelType w:val="hybridMultilevel"/>
    <w:tmpl w:val="4F981280"/>
    <w:lvl w:ilvl="0" w:tplc="5E00B00C">
      <w:start w:val="1"/>
      <w:numFmt w:val="bullet"/>
      <w:lvlText w:val=""/>
      <w:lvlJc w:val="left"/>
      <w:pPr>
        <w:ind w:left="720" w:hanging="360"/>
      </w:pPr>
      <w:rPr>
        <w:rFonts w:ascii="Symbol" w:hAnsi="Symbol" w:hint="default"/>
      </w:rPr>
    </w:lvl>
    <w:lvl w:ilvl="1" w:tplc="6C1A9F06" w:tentative="1">
      <w:start w:val="1"/>
      <w:numFmt w:val="bullet"/>
      <w:lvlText w:val="o"/>
      <w:lvlJc w:val="left"/>
      <w:pPr>
        <w:ind w:left="1440" w:hanging="360"/>
      </w:pPr>
      <w:rPr>
        <w:rFonts w:ascii="Courier New" w:hAnsi="Courier New" w:cs="Courier New" w:hint="default"/>
      </w:rPr>
    </w:lvl>
    <w:lvl w:ilvl="2" w:tplc="3FC60CD6" w:tentative="1">
      <w:start w:val="1"/>
      <w:numFmt w:val="bullet"/>
      <w:lvlText w:val=""/>
      <w:lvlJc w:val="left"/>
      <w:pPr>
        <w:ind w:left="2160" w:hanging="360"/>
      </w:pPr>
      <w:rPr>
        <w:rFonts w:ascii="Wingdings" w:hAnsi="Wingdings" w:hint="default"/>
      </w:rPr>
    </w:lvl>
    <w:lvl w:ilvl="3" w:tplc="EEF856AE" w:tentative="1">
      <w:start w:val="1"/>
      <w:numFmt w:val="bullet"/>
      <w:lvlText w:val=""/>
      <w:lvlJc w:val="left"/>
      <w:pPr>
        <w:ind w:left="2880" w:hanging="360"/>
      </w:pPr>
      <w:rPr>
        <w:rFonts w:ascii="Symbol" w:hAnsi="Symbol" w:hint="default"/>
      </w:rPr>
    </w:lvl>
    <w:lvl w:ilvl="4" w:tplc="D7FA245A" w:tentative="1">
      <w:start w:val="1"/>
      <w:numFmt w:val="bullet"/>
      <w:lvlText w:val="o"/>
      <w:lvlJc w:val="left"/>
      <w:pPr>
        <w:ind w:left="3600" w:hanging="360"/>
      </w:pPr>
      <w:rPr>
        <w:rFonts w:ascii="Courier New" w:hAnsi="Courier New" w:cs="Courier New" w:hint="default"/>
      </w:rPr>
    </w:lvl>
    <w:lvl w:ilvl="5" w:tplc="F744B35E" w:tentative="1">
      <w:start w:val="1"/>
      <w:numFmt w:val="bullet"/>
      <w:lvlText w:val=""/>
      <w:lvlJc w:val="left"/>
      <w:pPr>
        <w:ind w:left="4320" w:hanging="360"/>
      </w:pPr>
      <w:rPr>
        <w:rFonts w:ascii="Wingdings" w:hAnsi="Wingdings" w:hint="default"/>
      </w:rPr>
    </w:lvl>
    <w:lvl w:ilvl="6" w:tplc="8DD0CE8A" w:tentative="1">
      <w:start w:val="1"/>
      <w:numFmt w:val="bullet"/>
      <w:lvlText w:val=""/>
      <w:lvlJc w:val="left"/>
      <w:pPr>
        <w:ind w:left="5040" w:hanging="360"/>
      </w:pPr>
      <w:rPr>
        <w:rFonts w:ascii="Symbol" w:hAnsi="Symbol" w:hint="default"/>
      </w:rPr>
    </w:lvl>
    <w:lvl w:ilvl="7" w:tplc="247CF176" w:tentative="1">
      <w:start w:val="1"/>
      <w:numFmt w:val="bullet"/>
      <w:lvlText w:val="o"/>
      <w:lvlJc w:val="left"/>
      <w:pPr>
        <w:ind w:left="5760" w:hanging="360"/>
      </w:pPr>
      <w:rPr>
        <w:rFonts w:ascii="Courier New" w:hAnsi="Courier New" w:cs="Courier New" w:hint="default"/>
      </w:rPr>
    </w:lvl>
    <w:lvl w:ilvl="8" w:tplc="DE7AAF90" w:tentative="1">
      <w:start w:val="1"/>
      <w:numFmt w:val="bullet"/>
      <w:lvlText w:val=""/>
      <w:lvlJc w:val="left"/>
      <w:pPr>
        <w:ind w:left="6480" w:hanging="360"/>
      </w:pPr>
      <w:rPr>
        <w:rFonts w:ascii="Wingdings" w:hAnsi="Wingdings" w:hint="default"/>
      </w:rPr>
    </w:lvl>
  </w:abstractNum>
  <w:abstractNum w:abstractNumId="49" w15:restartNumberingAfterBreak="0">
    <w:nsid w:val="230F2F90"/>
    <w:multiLevelType w:val="hybridMultilevel"/>
    <w:tmpl w:val="A544B760"/>
    <w:lvl w:ilvl="0" w:tplc="54A0ED0E">
      <w:start w:val="1"/>
      <w:numFmt w:val="bullet"/>
      <w:lvlText w:val=""/>
      <w:lvlJc w:val="left"/>
      <w:pPr>
        <w:ind w:left="720" w:hanging="360"/>
      </w:pPr>
      <w:rPr>
        <w:rFonts w:ascii="Symbol" w:hAnsi="Symbol" w:hint="default"/>
      </w:rPr>
    </w:lvl>
    <w:lvl w:ilvl="1" w:tplc="F402A970" w:tentative="1">
      <w:start w:val="1"/>
      <w:numFmt w:val="bullet"/>
      <w:lvlText w:val="o"/>
      <w:lvlJc w:val="left"/>
      <w:pPr>
        <w:ind w:left="1440" w:hanging="360"/>
      </w:pPr>
      <w:rPr>
        <w:rFonts w:ascii="Courier New" w:hAnsi="Courier New" w:cs="Courier New" w:hint="default"/>
      </w:rPr>
    </w:lvl>
    <w:lvl w:ilvl="2" w:tplc="A026467A" w:tentative="1">
      <w:start w:val="1"/>
      <w:numFmt w:val="bullet"/>
      <w:lvlText w:val=""/>
      <w:lvlJc w:val="left"/>
      <w:pPr>
        <w:ind w:left="2160" w:hanging="360"/>
      </w:pPr>
      <w:rPr>
        <w:rFonts w:ascii="Wingdings" w:hAnsi="Wingdings" w:hint="default"/>
      </w:rPr>
    </w:lvl>
    <w:lvl w:ilvl="3" w:tplc="0C4C0AC2" w:tentative="1">
      <w:start w:val="1"/>
      <w:numFmt w:val="bullet"/>
      <w:lvlText w:val=""/>
      <w:lvlJc w:val="left"/>
      <w:pPr>
        <w:ind w:left="2880" w:hanging="360"/>
      </w:pPr>
      <w:rPr>
        <w:rFonts w:ascii="Symbol" w:hAnsi="Symbol" w:hint="default"/>
      </w:rPr>
    </w:lvl>
    <w:lvl w:ilvl="4" w:tplc="F0988ED4" w:tentative="1">
      <w:start w:val="1"/>
      <w:numFmt w:val="bullet"/>
      <w:lvlText w:val="o"/>
      <w:lvlJc w:val="left"/>
      <w:pPr>
        <w:ind w:left="3600" w:hanging="360"/>
      </w:pPr>
      <w:rPr>
        <w:rFonts w:ascii="Courier New" w:hAnsi="Courier New" w:cs="Courier New" w:hint="default"/>
      </w:rPr>
    </w:lvl>
    <w:lvl w:ilvl="5" w:tplc="E98EB0AA" w:tentative="1">
      <w:start w:val="1"/>
      <w:numFmt w:val="bullet"/>
      <w:lvlText w:val=""/>
      <w:lvlJc w:val="left"/>
      <w:pPr>
        <w:ind w:left="4320" w:hanging="360"/>
      </w:pPr>
      <w:rPr>
        <w:rFonts w:ascii="Wingdings" w:hAnsi="Wingdings" w:hint="default"/>
      </w:rPr>
    </w:lvl>
    <w:lvl w:ilvl="6" w:tplc="1E98000E" w:tentative="1">
      <w:start w:val="1"/>
      <w:numFmt w:val="bullet"/>
      <w:lvlText w:val=""/>
      <w:lvlJc w:val="left"/>
      <w:pPr>
        <w:ind w:left="5040" w:hanging="360"/>
      </w:pPr>
      <w:rPr>
        <w:rFonts w:ascii="Symbol" w:hAnsi="Symbol" w:hint="default"/>
      </w:rPr>
    </w:lvl>
    <w:lvl w:ilvl="7" w:tplc="91F4E8BC" w:tentative="1">
      <w:start w:val="1"/>
      <w:numFmt w:val="bullet"/>
      <w:lvlText w:val="o"/>
      <w:lvlJc w:val="left"/>
      <w:pPr>
        <w:ind w:left="5760" w:hanging="360"/>
      </w:pPr>
      <w:rPr>
        <w:rFonts w:ascii="Courier New" w:hAnsi="Courier New" w:cs="Courier New" w:hint="default"/>
      </w:rPr>
    </w:lvl>
    <w:lvl w:ilvl="8" w:tplc="13E23F5A" w:tentative="1">
      <w:start w:val="1"/>
      <w:numFmt w:val="bullet"/>
      <w:lvlText w:val=""/>
      <w:lvlJc w:val="left"/>
      <w:pPr>
        <w:ind w:left="6480" w:hanging="360"/>
      </w:pPr>
      <w:rPr>
        <w:rFonts w:ascii="Wingdings" w:hAnsi="Wingdings" w:hint="default"/>
      </w:rPr>
    </w:lvl>
  </w:abstractNum>
  <w:abstractNum w:abstractNumId="50" w15:restartNumberingAfterBreak="0">
    <w:nsid w:val="24353306"/>
    <w:multiLevelType w:val="hybridMultilevel"/>
    <w:tmpl w:val="3DEE1C64"/>
    <w:lvl w:ilvl="0" w:tplc="05503628">
      <w:start w:val="1"/>
      <w:numFmt w:val="bullet"/>
      <w:lvlText w:val=""/>
      <w:lvlJc w:val="left"/>
      <w:pPr>
        <w:ind w:left="360" w:hanging="360"/>
      </w:pPr>
      <w:rPr>
        <w:rFonts w:ascii="Symbol" w:hAnsi="Symbol" w:hint="default"/>
      </w:rPr>
    </w:lvl>
    <w:lvl w:ilvl="1" w:tplc="28AA4D9C" w:tentative="1">
      <w:start w:val="1"/>
      <w:numFmt w:val="bullet"/>
      <w:lvlText w:val="o"/>
      <w:lvlJc w:val="left"/>
      <w:pPr>
        <w:ind w:left="1080" w:hanging="360"/>
      </w:pPr>
      <w:rPr>
        <w:rFonts w:ascii="Courier New" w:hAnsi="Courier New" w:cs="Courier New" w:hint="default"/>
      </w:rPr>
    </w:lvl>
    <w:lvl w:ilvl="2" w:tplc="B09A9FF2" w:tentative="1">
      <w:start w:val="1"/>
      <w:numFmt w:val="bullet"/>
      <w:lvlText w:val=""/>
      <w:lvlJc w:val="left"/>
      <w:pPr>
        <w:ind w:left="1800" w:hanging="360"/>
      </w:pPr>
      <w:rPr>
        <w:rFonts w:ascii="Wingdings" w:hAnsi="Wingdings" w:hint="default"/>
      </w:rPr>
    </w:lvl>
    <w:lvl w:ilvl="3" w:tplc="AB58EC8E" w:tentative="1">
      <w:start w:val="1"/>
      <w:numFmt w:val="bullet"/>
      <w:lvlText w:val=""/>
      <w:lvlJc w:val="left"/>
      <w:pPr>
        <w:ind w:left="2520" w:hanging="360"/>
      </w:pPr>
      <w:rPr>
        <w:rFonts w:ascii="Symbol" w:hAnsi="Symbol" w:hint="default"/>
      </w:rPr>
    </w:lvl>
    <w:lvl w:ilvl="4" w:tplc="9BCEB064" w:tentative="1">
      <w:start w:val="1"/>
      <w:numFmt w:val="bullet"/>
      <w:lvlText w:val="o"/>
      <w:lvlJc w:val="left"/>
      <w:pPr>
        <w:ind w:left="3240" w:hanging="360"/>
      </w:pPr>
      <w:rPr>
        <w:rFonts w:ascii="Courier New" w:hAnsi="Courier New" w:cs="Courier New" w:hint="default"/>
      </w:rPr>
    </w:lvl>
    <w:lvl w:ilvl="5" w:tplc="8B608448" w:tentative="1">
      <w:start w:val="1"/>
      <w:numFmt w:val="bullet"/>
      <w:lvlText w:val=""/>
      <w:lvlJc w:val="left"/>
      <w:pPr>
        <w:ind w:left="3960" w:hanging="360"/>
      </w:pPr>
      <w:rPr>
        <w:rFonts w:ascii="Wingdings" w:hAnsi="Wingdings" w:hint="default"/>
      </w:rPr>
    </w:lvl>
    <w:lvl w:ilvl="6" w:tplc="54A471DA" w:tentative="1">
      <w:start w:val="1"/>
      <w:numFmt w:val="bullet"/>
      <w:lvlText w:val=""/>
      <w:lvlJc w:val="left"/>
      <w:pPr>
        <w:ind w:left="4680" w:hanging="360"/>
      </w:pPr>
      <w:rPr>
        <w:rFonts w:ascii="Symbol" w:hAnsi="Symbol" w:hint="default"/>
      </w:rPr>
    </w:lvl>
    <w:lvl w:ilvl="7" w:tplc="538CB612" w:tentative="1">
      <w:start w:val="1"/>
      <w:numFmt w:val="bullet"/>
      <w:lvlText w:val="o"/>
      <w:lvlJc w:val="left"/>
      <w:pPr>
        <w:ind w:left="5400" w:hanging="360"/>
      </w:pPr>
      <w:rPr>
        <w:rFonts w:ascii="Courier New" w:hAnsi="Courier New" w:cs="Courier New" w:hint="default"/>
      </w:rPr>
    </w:lvl>
    <w:lvl w:ilvl="8" w:tplc="7786BE14" w:tentative="1">
      <w:start w:val="1"/>
      <w:numFmt w:val="bullet"/>
      <w:lvlText w:val=""/>
      <w:lvlJc w:val="left"/>
      <w:pPr>
        <w:ind w:left="6120" w:hanging="360"/>
      </w:pPr>
      <w:rPr>
        <w:rFonts w:ascii="Wingdings" w:hAnsi="Wingdings" w:hint="default"/>
      </w:rPr>
    </w:lvl>
  </w:abstractNum>
  <w:abstractNum w:abstractNumId="51" w15:restartNumberingAfterBreak="0">
    <w:nsid w:val="24E51A91"/>
    <w:multiLevelType w:val="hybridMultilevel"/>
    <w:tmpl w:val="D5F4A7CE"/>
    <w:lvl w:ilvl="0" w:tplc="82767C68">
      <w:start w:val="1"/>
      <w:numFmt w:val="bullet"/>
      <w:lvlText w:val=""/>
      <w:lvlJc w:val="left"/>
      <w:pPr>
        <w:tabs>
          <w:tab w:val="num" w:pos="720"/>
        </w:tabs>
        <w:ind w:left="720" w:hanging="360"/>
      </w:pPr>
      <w:rPr>
        <w:rFonts w:ascii="Wingdings" w:hAnsi="Wingdings" w:hint="default"/>
      </w:rPr>
    </w:lvl>
    <w:lvl w:ilvl="1" w:tplc="4626B422">
      <w:start w:val="1"/>
      <w:numFmt w:val="bullet"/>
      <w:lvlText w:val="o"/>
      <w:lvlJc w:val="left"/>
      <w:pPr>
        <w:tabs>
          <w:tab w:val="num" w:pos="1440"/>
        </w:tabs>
        <w:ind w:left="1440" w:hanging="360"/>
      </w:pPr>
      <w:rPr>
        <w:rFonts w:ascii="Courier New" w:hAnsi="Courier New" w:hint="default"/>
      </w:rPr>
    </w:lvl>
    <w:lvl w:ilvl="2" w:tplc="1F68433A" w:tentative="1">
      <w:start w:val="1"/>
      <w:numFmt w:val="bullet"/>
      <w:lvlText w:val=""/>
      <w:lvlJc w:val="left"/>
      <w:pPr>
        <w:tabs>
          <w:tab w:val="num" w:pos="2160"/>
        </w:tabs>
        <w:ind w:left="2160" w:hanging="360"/>
      </w:pPr>
      <w:rPr>
        <w:rFonts w:ascii="Wingdings" w:hAnsi="Wingdings" w:hint="default"/>
      </w:rPr>
    </w:lvl>
    <w:lvl w:ilvl="3" w:tplc="90FEE94E" w:tentative="1">
      <w:start w:val="1"/>
      <w:numFmt w:val="bullet"/>
      <w:lvlText w:val=""/>
      <w:lvlJc w:val="left"/>
      <w:pPr>
        <w:tabs>
          <w:tab w:val="num" w:pos="2880"/>
        </w:tabs>
        <w:ind w:left="2880" w:hanging="360"/>
      </w:pPr>
      <w:rPr>
        <w:rFonts w:ascii="Symbol" w:hAnsi="Symbol" w:hint="default"/>
      </w:rPr>
    </w:lvl>
    <w:lvl w:ilvl="4" w:tplc="05DE7F06" w:tentative="1">
      <w:start w:val="1"/>
      <w:numFmt w:val="bullet"/>
      <w:lvlText w:val="o"/>
      <w:lvlJc w:val="left"/>
      <w:pPr>
        <w:tabs>
          <w:tab w:val="num" w:pos="3600"/>
        </w:tabs>
        <w:ind w:left="3600" w:hanging="360"/>
      </w:pPr>
      <w:rPr>
        <w:rFonts w:ascii="Courier New" w:hAnsi="Courier New" w:hint="default"/>
      </w:rPr>
    </w:lvl>
    <w:lvl w:ilvl="5" w:tplc="A0148D38" w:tentative="1">
      <w:start w:val="1"/>
      <w:numFmt w:val="bullet"/>
      <w:lvlText w:val=""/>
      <w:lvlJc w:val="left"/>
      <w:pPr>
        <w:tabs>
          <w:tab w:val="num" w:pos="4320"/>
        </w:tabs>
        <w:ind w:left="4320" w:hanging="360"/>
      </w:pPr>
      <w:rPr>
        <w:rFonts w:ascii="Wingdings" w:hAnsi="Wingdings" w:hint="default"/>
      </w:rPr>
    </w:lvl>
    <w:lvl w:ilvl="6" w:tplc="1F58B3CE" w:tentative="1">
      <w:start w:val="1"/>
      <w:numFmt w:val="bullet"/>
      <w:lvlText w:val=""/>
      <w:lvlJc w:val="left"/>
      <w:pPr>
        <w:tabs>
          <w:tab w:val="num" w:pos="5040"/>
        </w:tabs>
        <w:ind w:left="5040" w:hanging="360"/>
      </w:pPr>
      <w:rPr>
        <w:rFonts w:ascii="Symbol" w:hAnsi="Symbol" w:hint="default"/>
      </w:rPr>
    </w:lvl>
    <w:lvl w:ilvl="7" w:tplc="5B5E981C" w:tentative="1">
      <w:start w:val="1"/>
      <w:numFmt w:val="bullet"/>
      <w:lvlText w:val="o"/>
      <w:lvlJc w:val="left"/>
      <w:pPr>
        <w:tabs>
          <w:tab w:val="num" w:pos="5760"/>
        </w:tabs>
        <w:ind w:left="5760" w:hanging="360"/>
      </w:pPr>
      <w:rPr>
        <w:rFonts w:ascii="Courier New" w:hAnsi="Courier New" w:hint="default"/>
      </w:rPr>
    </w:lvl>
    <w:lvl w:ilvl="8" w:tplc="F78E8700"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4FF00E1"/>
    <w:multiLevelType w:val="hybridMultilevel"/>
    <w:tmpl w:val="6C5447A0"/>
    <w:lvl w:ilvl="0" w:tplc="0514093A">
      <w:start w:val="1"/>
      <w:numFmt w:val="bullet"/>
      <w:lvlText w:val=""/>
      <w:lvlJc w:val="left"/>
      <w:pPr>
        <w:tabs>
          <w:tab w:val="num" w:pos="567"/>
        </w:tabs>
        <w:ind w:left="567" w:hanging="567"/>
      </w:pPr>
      <w:rPr>
        <w:rFonts w:ascii="Symbol" w:hAnsi="Symbol" w:hint="default"/>
      </w:rPr>
    </w:lvl>
    <w:lvl w:ilvl="1" w:tplc="5F0EEF40" w:tentative="1">
      <w:start w:val="1"/>
      <w:numFmt w:val="bullet"/>
      <w:lvlText w:val="o"/>
      <w:lvlJc w:val="left"/>
      <w:pPr>
        <w:tabs>
          <w:tab w:val="num" w:pos="2007"/>
        </w:tabs>
        <w:ind w:left="2007" w:hanging="360"/>
      </w:pPr>
      <w:rPr>
        <w:rFonts w:ascii="Courier New" w:hAnsi="Courier New" w:hint="default"/>
      </w:rPr>
    </w:lvl>
    <w:lvl w:ilvl="2" w:tplc="0B18D94C" w:tentative="1">
      <w:start w:val="1"/>
      <w:numFmt w:val="bullet"/>
      <w:lvlText w:val=""/>
      <w:lvlJc w:val="left"/>
      <w:pPr>
        <w:tabs>
          <w:tab w:val="num" w:pos="2727"/>
        </w:tabs>
        <w:ind w:left="2727" w:hanging="360"/>
      </w:pPr>
      <w:rPr>
        <w:rFonts w:ascii="Wingdings" w:hAnsi="Wingdings" w:hint="default"/>
      </w:rPr>
    </w:lvl>
    <w:lvl w:ilvl="3" w:tplc="ECCAAD96" w:tentative="1">
      <w:start w:val="1"/>
      <w:numFmt w:val="bullet"/>
      <w:lvlText w:val=""/>
      <w:lvlJc w:val="left"/>
      <w:pPr>
        <w:tabs>
          <w:tab w:val="num" w:pos="3447"/>
        </w:tabs>
        <w:ind w:left="3447" w:hanging="360"/>
      </w:pPr>
      <w:rPr>
        <w:rFonts w:ascii="Symbol" w:hAnsi="Symbol" w:hint="default"/>
      </w:rPr>
    </w:lvl>
    <w:lvl w:ilvl="4" w:tplc="C0B8FC26" w:tentative="1">
      <w:start w:val="1"/>
      <w:numFmt w:val="bullet"/>
      <w:lvlText w:val="o"/>
      <w:lvlJc w:val="left"/>
      <w:pPr>
        <w:tabs>
          <w:tab w:val="num" w:pos="4167"/>
        </w:tabs>
        <w:ind w:left="4167" w:hanging="360"/>
      </w:pPr>
      <w:rPr>
        <w:rFonts w:ascii="Courier New" w:hAnsi="Courier New" w:hint="default"/>
      </w:rPr>
    </w:lvl>
    <w:lvl w:ilvl="5" w:tplc="0588B03C" w:tentative="1">
      <w:start w:val="1"/>
      <w:numFmt w:val="bullet"/>
      <w:lvlText w:val=""/>
      <w:lvlJc w:val="left"/>
      <w:pPr>
        <w:tabs>
          <w:tab w:val="num" w:pos="4887"/>
        </w:tabs>
        <w:ind w:left="4887" w:hanging="360"/>
      </w:pPr>
      <w:rPr>
        <w:rFonts w:ascii="Wingdings" w:hAnsi="Wingdings" w:hint="default"/>
      </w:rPr>
    </w:lvl>
    <w:lvl w:ilvl="6" w:tplc="595C91AE" w:tentative="1">
      <w:start w:val="1"/>
      <w:numFmt w:val="bullet"/>
      <w:lvlText w:val=""/>
      <w:lvlJc w:val="left"/>
      <w:pPr>
        <w:tabs>
          <w:tab w:val="num" w:pos="5607"/>
        </w:tabs>
        <w:ind w:left="5607" w:hanging="360"/>
      </w:pPr>
      <w:rPr>
        <w:rFonts w:ascii="Symbol" w:hAnsi="Symbol" w:hint="default"/>
      </w:rPr>
    </w:lvl>
    <w:lvl w:ilvl="7" w:tplc="2D3EF922" w:tentative="1">
      <w:start w:val="1"/>
      <w:numFmt w:val="bullet"/>
      <w:lvlText w:val="o"/>
      <w:lvlJc w:val="left"/>
      <w:pPr>
        <w:tabs>
          <w:tab w:val="num" w:pos="6327"/>
        </w:tabs>
        <w:ind w:left="6327" w:hanging="360"/>
      </w:pPr>
      <w:rPr>
        <w:rFonts w:ascii="Courier New" w:hAnsi="Courier New" w:hint="default"/>
      </w:rPr>
    </w:lvl>
    <w:lvl w:ilvl="8" w:tplc="4468B194" w:tentative="1">
      <w:start w:val="1"/>
      <w:numFmt w:val="bullet"/>
      <w:lvlText w:val=""/>
      <w:lvlJc w:val="left"/>
      <w:pPr>
        <w:tabs>
          <w:tab w:val="num" w:pos="7047"/>
        </w:tabs>
        <w:ind w:left="7047" w:hanging="360"/>
      </w:pPr>
      <w:rPr>
        <w:rFonts w:ascii="Wingdings" w:hAnsi="Wingdings" w:hint="default"/>
      </w:rPr>
    </w:lvl>
  </w:abstractNum>
  <w:abstractNum w:abstractNumId="53" w15:restartNumberingAfterBreak="0">
    <w:nsid w:val="25295C81"/>
    <w:multiLevelType w:val="singleLevel"/>
    <w:tmpl w:val="04090011"/>
    <w:lvl w:ilvl="0">
      <w:start w:val="3"/>
      <w:numFmt w:val="decimal"/>
      <w:lvlText w:val="%1)"/>
      <w:lvlJc w:val="left"/>
      <w:pPr>
        <w:tabs>
          <w:tab w:val="num" w:pos="360"/>
        </w:tabs>
        <w:ind w:left="360" w:hanging="360"/>
      </w:pPr>
      <w:rPr>
        <w:rFonts w:hint="default"/>
      </w:rPr>
    </w:lvl>
  </w:abstractNum>
  <w:abstractNum w:abstractNumId="54" w15:restartNumberingAfterBreak="0">
    <w:nsid w:val="26AE153D"/>
    <w:multiLevelType w:val="hybridMultilevel"/>
    <w:tmpl w:val="0C86E138"/>
    <w:lvl w:ilvl="0" w:tplc="C3A671A2">
      <w:start w:val="1"/>
      <w:numFmt w:val="bullet"/>
      <w:lvlText w:val=""/>
      <w:lvlJc w:val="left"/>
      <w:pPr>
        <w:tabs>
          <w:tab w:val="num" w:pos="720"/>
        </w:tabs>
        <w:ind w:left="720" w:hanging="360"/>
      </w:pPr>
      <w:rPr>
        <w:rFonts w:ascii="Symbol" w:hAnsi="Symbol" w:hint="default"/>
      </w:rPr>
    </w:lvl>
    <w:lvl w:ilvl="1" w:tplc="BEE4D642" w:tentative="1">
      <w:start w:val="1"/>
      <w:numFmt w:val="bullet"/>
      <w:lvlText w:val="o"/>
      <w:lvlJc w:val="left"/>
      <w:pPr>
        <w:tabs>
          <w:tab w:val="num" w:pos="1440"/>
        </w:tabs>
        <w:ind w:left="1440" w:hanging="360"/>
      </w:pPr>
      <w:rPr>
        <w:rFonts w:ascii="Courier New" w:hAnsi="Courier New" w:hint="default"/>
      </w:rPr>
    </w:lvl>
    <w:lvl w:ilvl="2" w:tplc="1C4ABDA6" w:tentative="1">
      <w:start w:val="1"/>
      <w:numFmt w:val="bullet"/>
      <w:lvlText w:val=""/>
      <w:lvlJc w:val="left"/>
      <w:pPr>
        <w:tabs>
          <w:tab w:val="num" w:pos="2160"/>
        </w:tabs>
        <w:ind w:left="2160" w:hanging="360"/>
      </w:pPr>
      <w:rPr>
        <w:rFonts w:ascii="Wingdings" w:hAnsi="Wingdings" w:hint="default"/>
      </w:rPr>
    </w:lvl>
    <w:lvl w:ilvl="3" w:tplc="2174C5E8" w:tentative="1">
      <w:start w:val="1"/>
      <w:numFmt w:val="bullet"/>
      <w:lvlText w:val=""/>
      <w:lvlJc w:val="left"/>
      <w:pPr>
        <w:tabs>
          <w:tab w:val="num" w:pos="2880"/>
        </w:tabs>
        <w:ind w:left="2880" w:hanging="360"/>
      </w:pPr>
      <w:rPr>
        <w:rFonts w:ascii="Symbol" w:hAnsi="Symbol" w:hint="default"/>
      </w:rPr>
    </w:lvl>
    <w:lvl w:ilvl="4" w:tplc="D090D3C0" w:tentative="1">
      <w:start w:val="1"/>
      <w:numFmt w:val="bullet"/>
      <w:lvlText w:val="o"/>
      <w:lvlJc w:val="left"/>
      <w:pPr>
        <w:tabs>
          <w:tab w:val="num" w:pos="3600"/>
        </w:tabs>
        <w:ind w:left="3600" w:hanging="360"/>
      </w:pPr>
      <w:rPr>
        <w:rFonts w:ascii="Courier New" w:hAnsi="Courier New" w:hint="default"/>
      </w:rPr>
    </w:lvl>
    <w:lvl w:ilvl="5" w:tplc="1B46CCFC" w:tentative="1">
      <w:start w:val="1"/>
      <w:numFmt w:val="bullet"/>
      <w:lvlText w:val=""/>
      <w:lvlJc w:val="left"/>
      <w:pPr>
        <w:tabs>
          <w:tab w:val="num" w:pos="4320"/>
        </w:tabs>
        <w:ind w:left="4320" w:hanging="360"/>
      </w:pPr>
      <w:rPr>
        <w:rFonts w:ascii="Wingdings" w:hAnsi="Wingdings" w:hint="default"/>
      </w:rPr>
    </w:lvl>
    <w:lvl w:ilvl="6" w:tplc="8E2CD0BA" w:tentative="1">
      <w:start w:val="1"/>
      <w:numFmt w:val="bullet"/>
      <w:lvlText w:val=""/>
      <w:lvlJc w:val="left"/>
      <w:pPr>
        <w:tabs>
          <w:tab w:val="num" w:pos="5040"/>
        </w:tabs>
        <w:ind w:left="5040" w:hanging="360"/>
      </w:pPr>
      <w:rPr>
        <w:rFonts w:ascii="Symbol" w:hAnsi="Symbol" w:hint="default"/>
      </w:rPr>
    </w:lvl>
    <w:lvl w:ilvl="7" w:tplc="FB2416D8" w:tentative="1">
      <w:start w:val="1"/>
      <w:numFmt w:val="bullet"/>
      <w:lvlText w:val="o"/>
      <w:lvlJc w:val="left"/>
      <w:pPr>
        <w:tabs>
          <w:tab w:val="num" w:pos="5760"/>
        </w:tabs>
        <w:ind w:left="5760" w:hanging="360"/>
      </w:pPr>
      <w:rPr>
        <w:rFonts w:ascii="Courier New" w:hAnsi="Courier New" w:hint="default"/>
      </w:rPr>
    </w:lvl>
    <w:lvl w:ilvl="8" w:tplc="9C1EAA5C"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7581F90"/>
    <w:multiLevelType w:val="hybridMultilevel"/>
    <w:tmpl w:val="6C5447A0"/>
    <w:lvl w:ilvl="0" w:tplc="8BAA6C54">
      <w:start w:val="1"/>
      <w:numFmt w:val="bullet"/>
      <w:lvlText w:val="o"/>
      <w:lvlJc w:val="left"/>
      <w:pPr>
        <w:tabs>
          <w:tab w:val="num" w:pos="1134"/>
        </w:tabs>
        <w:ind w:left="1134" w:hanging="567"/>
      </w:pPr>
      <w:rPr>
        <w:rFonts w:hint="default"/>
      </w:rPr>
    </w:lvl>
    <w:lvl w:ilvl="1" w:tplc="41B8C1C8" w:tentative="1">
      <w:start w:val="1"/>
      <w:numFmt w:val="bullet"/>
      <w:lvlText w:val="o"/>
      <w:lvlJc w:val="left"/>
      <w:pPr>
        <w:tabs>
          <w:tab w:val="num" w:pos="2007"/>
        </w:tabs>
        <w:ind w:left="2007" w:hanging="360"/>
      </w:pPr>
      <w:rPr>
        <w:rFonts w:ascii="Courier New" w:hAnsi="Courier New" w:hint="default"/>
      </w:rPr>
    </w:lvl>
    <w:lvl w:ilvl="2" w:tplc="8EAA81E8" w:tentative="1">
      <w:start w:val="1"/>
      <w:numFmt w:val="bullet"/>
      <w:lvlText w:val=""/>
      <w:lvlJc w:val="left"/>
      <w:pPr>
        <w:tabs>
          <w:tab w:val="num" w:pos="2727"/>
        </w:tabs>
        <w:ind w:left="2727" w:hanging="360"/>
      </w:pPr>
      <w:rPr>
        <w:rFonts w:ascii="Wingdings" w:hAnsi="Wingdings" w:hint="default"/>
      </w:rPr>
    </w:lvl>
    <w:lvl w:ilvl="3" w:tplc="34727DB6" w:tentative="1">
      <w:start w:val="1"/>
      <w:numFmt w:val="bullet"/>
      <w:lvlText w:val=""/>
      <w:lvlJc w:val="left"/>
      <w:pPr>
        <w:tabs>
          <w:tab w:val="num" w:pos="3447"/>
        </w:tabs>
        <w:ind w:left="3447" w:hanging="360"/>
      </w:pPr>
      <w:rPr>
        <w:rFonts w:ascii="Symbol" w:hAnsi="Symbol" w:hint="default"/>
      </w:rPr>
    </w:lvl>
    <w:lvl w:ilvl="4" w:tplc="2BFE217E" w:tentative="1">
      <w:start w:val="1"/>
      <w:numFmt w:val="bullet"/>
      <w:lvlText w:val="o"/>
      <w:lvlJc w:val="left"/>
      <w:pPr>
        <w:tabs>
          <w:tab w:val="num" w:pos="4167"/>
        </w:tabs>
        <w:ind w:left="4167" w:hanging="360"/>
      </w:pPr>
      <w:rPr>
        <w:rFonts w:ascii="Courier New" w:hAnsi="Courier New" w:hint="default"/>
      </w:rPr>
    </w:lvl>
    <w:lvl w:ilvl="5" w:tplc="2F425250" w:tentative="1">
      <w:start w:val="1"/>
      <w:numFmt w:val="bullet"/>
      <w:lvlText w:val=""/>
      <w:lvlJc w:val="left"/>
      <w:pPr>
        <w:tabs>
          <w:tab w:val="num" w:pos="4887"/>
        </w:tabs>
        <w:ind w:left="4887" w:hanging="360"/>
      </w:pPr>
      <w:rPr>
        <w:rFonts w:ascii="Wingdings" w:hAnsi="Wingdings" w:hint="default"/>
      </w:rPr>
    </w:lvl>
    <w:lvl w:ilvl="6" w:tplc="33F003D8" w:tentative="1">
      <w:start w:val="1"/>
      <w:numFmt w:val="bullet"/>
      <w:lvlText w:val=""/>
      <w:lvlJc w:val="left"/>
      <w:pPr>
        <w:tabs>
          <w:tab w:val="num" w:pos="5607"/>
        </w:tabs>
        <w:ind w:left="5607" w:hanging="360"/>
      </w:pPr>
      <w:rPr>
        <w:rFonts w:ascii="Symbol" w:hAnsi="Symbol" w:hint="default"/>
      </w:rPr>
    </w:lvl>
    <w:lvl w:ilvl="7" w:tplc="BE5E95BA" w:tentative="1">
      <w:start w:val="1"/>
      <w:numFmt w:val="bullet"/>
      <w:lvlText w:val="o"/>
      <w:lvlJc w:val="left"/>
      <w:pPr>
        <w:tabs>
          <w:tab w:val="num" w:pos="6327"/>
        </w:tabs>
        <w:ind w:left="6327" w:hanging="360"/>
      </w:pPr>
      <w:rPr>
        <w:rFonts w:ascii="Courier New" w:hAnsi="Courier New" w:hint="default"/>
      </w:rPr>
    </w:lvl>
    <w:lvl w:ilvl="8" w:tplc="A7D63E72" w:tentative="1">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27EA759A"/>
    <w:multiLevelType w:val="hybridMultilevel"/>
    <w:tmpl w:val="B1DE4438"/>
    <w:lvl w:ilvl="0" w:tplc="F83A77C0">
      <w:start w:val="1"/>
      <w:numFmt w:val="bullet"/>
      <w:lvlText w:val=""/>
      <w:lvlJc w:val="left"/>
      <w:pPr>
        <w:ind w:left="720" w:hanging="360"/>
      </w:pPr>
      <w:rPr>
        <w:rFonts w:ascii="Symbol" w:hAnsi="Symbol" w:hint="default"/>
      </w:rPr>
    </w:lvl>
    <w:lvl w:ilvl="1" w:tplc="7124EE66" w:tentative="1">
      <w:start w:val="1"/>
      <w:numFmt w:val="bullet"/>
      <w:lvlText w:val="o"/>
      <w:lvlJc w:val="left"/>
      <w:pPr>
        <w:ind w:left="1440" w:hanging="360"/>
      </w:pPr>
      <w:rPr>
        <w:rFonts w:ascii="Courier New" w:hAnsi="Courier New" w:cs="Courier New" w:hint="default"/>
      </w:rPr>
    </w:lvl>
    <w:lvl w:ilvl="2" w:tplc="858A94AA" w:tentative="1">
      <w:start w:val="1"/>
      <w:numFmt w:val="bullet"/>
      <w:lvlText w:val=""/>
      <w:lvlJc w:val="left"/>
      <w:pPr>
        <w:ind w:left="2160" w:hanging="360"/>
      </w:pPr>
      <w:rPr>
        <w:rFonts w:ascii="Wingdings" w:hAnsi="Wingdings" w:hint="default"/>
      </w:rPr>
    </w:lvl>
    <w:lvl w:ilvl="3" w:tplc="A1A6F720" w:tentative="1">
      <w:start w:val="1"/>
      <w:numFmt w:val="bullet"/>
      <w:lvlText w:val=""/>
      <w:lvlJc w:val="left"/>
      <w:pPr>
        <w:ind w:left="2880" w:hanging="360"/>
      </w:pPr>
      <w:rPr>
        <w:rFonts w:ascii="Symbol" w:hAnsi="Symbol" w:hint="default"/>
      </w:rPr>
    </w:lvl>
    <w:lvl w:ilvl="4" w:tplc="3E129C96" w:tentative="1">
      <w:start w:val="1"/>
      <w:numFmt w:val="bullet"/>
      <w:lvlText w:val="o"/>
      <w:lvlJc w:val="left"/>
      <w:pPr>
        <w:ind w:left="3600" w:hanging="360"/>
      </w:pPr>
      <w:rPr>
        <w:rFonts w:ascii="Courier New" w:hAnsi="Courier New" w:cs="Courier New" w:hint="default"/>
      </w:rPr>
    </w:lvl>
    <w:lvl w:ilvl="5" w:tplc="B30090C4" w:tentative="1">
      <w:start w:val="1"/>
      <w:numFmt w:val="bullet"/>
      <w:lvlText w:val=""/>
      <w:lvlJc w:val="left"/>
      <w:pPr>
        <w:ind w:left="4320" w:hanging="360"/>
      </w:pPr>
      <w:rPr>
        <w:rFonts w:ascii="Wingdings" w:hAnsi="Wingdings" w:hint="default"/>
      </w:rPr>
    </w:lvl>
    <w:lvl w:ilvl="6" w:tplc="2654AB34" w:tentative="1">
      <w:start w:val="1"/>
      <w:numFmt w:val="bullet"/>
      <w:lvlText w:val=""/>
      <w:lvlJc w:val="left"/>
      <w:pPr>
        <w:ind w:left="5040" w:hanging="360"/>
      </w:pPr>
      <w:rPr>
        <w:rFonts w:ascii="Symbol" w:hAnsi="Symbol" w:hint="default"/>
      </w:rPr>
    </w:lvl>
    <w:lvl w:ilvl="7" w:tplc="78A6EE1A" w:tentative="1">
      <w:start w:val="1"/>
      <w:numFmt w:val="bullet"/>
      <w:lvlText w:val="o"/>
      <w:lvlJc w:val="left"/>
      <w:pPr>
        <w:ind w:left="5760" w:hanging="360"/>
      </w:pPr>
      <w:rPr>
        <w:rFonts w:ascii="Courier New" w:hAnsi="Courier New" w:cs="Courier New" w:hint="default"/>
      </w:rPr>
    </w:lvl>
    <w:lvl w:ilvl="8" w:tplc="14BCE948" w:tentative="1">
      <w:start w:val="1"/>
      <w:numFmt w:val="bullet"/>
      <w:lvlText w:val=""/>
      <w:lvlJc w:val="left"/>
      <w:pPr>
        <w:ind w:left="6480" w:hanging="360"/>
      </w:pPr>
      <w:rPr>
        <w:rFonts w:ascii="Wingdings" w:hAnsi="Wingdings" w:hint="default"/>
      </w:rPr>
    </w:lvl>
  </w:abstractNum>
  <w:abstractNum w:abstractNumId="57" w15:restartNumberingAfterBreak="0">
    <w:nsid w:val="28E934B7"/>
    <w:multiLevelType w:val="hybridMultilevel"/>
    <w:tmpl w:val="278A3C22"/>
    <w:lvl w:ilvl="0" w:tplc="A7EC7A4C">
      <w:start w:val="1"/>
      <w:numFmt w:val="bullet"/>
      <w:lvlText w:val=""/>
      <w:lvlJc w:val="left"/>
      <w:pPr>
        <w:ind w:left="720" w:hanging="360"/>
      </w:pPr>
      <w:rPr>
        <w:rFonts w:ascii="Symbol" w:hAnsi="Symbol" w:hint="default"/>
      </w:rPr>
    </w:lvl>
    <w:lvl w:ilvl="1" w:tplc="1624A176" w:tentative="1">
      <w:start w:val="1"/>
      <w:numFmt w:val="bullet"/>
      <w:lvlText w:val="o"/>
      <w:lvlJc w:val="left"/>
      <w:pPr>
        <w:ind w:left="1440" w:hanging="360"/>
      </w:pPr>
      <w:rPr>
        <w:rFonts w:ascii="Courier New" w:hAnsi="Courier New" w:cs="Courier New" w:hint="default"/>
      </w:rPr>
    </w:lvl>
    <w:lvl w:ilvl="2" w:tplc="BBCCF396" w:tentative="1">
      <w:start w:val="1"/>
      <w:numFmt w:val="bullet"/>
      <w:lvlText w:val=""/>
      <w:lvlJc w:val="left"/>
      <w:pPr>
        <w:ind w:left="2160" w:hanging="360"/>
      </w:pPr>
      <w:rPr>
        <w:rFonts w:ascii="Wingdings" w:hAnsi="Wingdings" w:hint="default"/>
      </w:rPr>
    </w:lvl>
    <w:lvl w:ilvl="3" w:tplc="4EB4B83C" w:tentative="1">
      <w:start w:val="1"/>
      <w:numFmt w:val="bullet"/>
      <w:lvlText w:val=""/>
      <w:lvlJc w:val="left"/>
      <w:pPr>
        <w:ind w:left="2880" w:hanging="360"/>
      </w:pPr>
      <w:rPr>
        <w:rFonts w:ascii="Symbol" w:hAnsi="Symbol" w:hint="default"/>
      </w:rPr>
    </w:lvl>
    <w:lvl w:ilvl="4" w:tplc="455EA876" w:tentative="1">
      <w:start w:val="1"/>
      <w:numFmt w:val="bullet"/>
      <w:lvlText w:val="o"/>
      <w:lvlJc w:val="left"/>
      <w:pPr>
        <w:ind w:left="3600" w:hanging="360"/>
      </w:pPr>
      <w:rPr>
        <w:rFonts w:ascii="Courier New" w:hAnsi="Courier New" w:cs="Courier New" w:hint="default"/>
      </w:rPr>
    </w:lvl>
    <w:lvl w:ilvl="5" w:tplc="433A528A" w:tentative="1">
      <w:start w:val="1"/>
      <w:numFmt w:val="bullet"/>
      <w:lvlText w:val=""/>
      <w:lvlJc w:val="left"/>
      <w:pPr>
        <w:ind w:left="4320" w:hanging="360"/>
      </w:pPr>
      <w:rPr>
        <w:rFonts w:ascii="Wingdings" w:hAnsi="Wingdings" w:hint="default"/>
      </w:rPr>
    </w:lvl>
    <w:lvl w:ilvl="6" w:tplc="ECC83A3C" w:tentative="1">
      <w:start w:val="1"/>
      <w:numFmt w:val="bullet"/>
      <w:lvlText w:val=""/>
      <w:lvlJc w:val="left"/>
      <w:pPr>
        <w:ind w:left="5040" w:hanging="360"/>
      </w:pPr>
      <w:rPr>
        <w:rFonts w:ascii="Symbol" w:hAnsi="Symbol" w:hint="default"/>
      </w:rPr>
    </w:lvl>
    <w:lvl w:ilvl="7" w:tplc="7656552C" w:tentative="1">
      <w:start w:val="1"/>
      <w:numFmt w:val="bullet"/>
      <w:lvlText w:val="o"/>
      <w:lvlJc w:val="left"/>
      <w:pPr>
        <w:ind w:left="5760" w:hanging="360"/>
      </w:pPr>
      <w:rPr>
        <w:rFonts w:ascii="Courier New" w:hAnsi="Courier New" w:cs="Courier New" w:hint="default"/>
      </w:rPr>
    </w:lvl>
    <w:lvl w:ilvl="8" w:tplc="02061CBC" w:tentative="1">
      <w:start w:val="1"/>
      <w:numFmt w:val="bullet"/>
      <w:lvlText w:val=""/>
      <w:lvlJc w:val="left"/>
      <w:pPr>
        <w:ind w:left="6480" w:hanging="360"/>
      </w:pPr>
      <w:rPr>
        <w:rFonts w:ascii="Wingdings" w:hAnsi="Wingdings" w:hint="default"/>
      </w:rPr>
    </w:lvl>
  </w:abstractNum>
  <w:abstractNum w:abstractNumId="58" w15:restartNumberingAfterBreak="0">
    <w:nsid w:val="2A1B78A2"/>
    <w:multiLevelType w:val="hybridMultilevel"/>
    <w:tmpl w:val="8E2C9BF8"/>
    <w:lvl w:ilvl="0" w:tplc="2D964DCE">
      <w:start w:val="1"/>
      <w:numFmt w:val="decimal"/>
      <w:lvlText w:val="%1."/>
      <w:lvlJc w:val="left"/>
      <w:pPr>
        <w:ind w:left="360" w:hanging="360"/>
      </w:pPr>
      <w:rPr>
        <w:rFonts w:hint="default"/>
        <w:b/>
      </w:rPr>
    </w:lvl>
    <w:lvl w:ilvl="1" w:tplc="589A7CF8" w:tentative="1">
      <w:start w:val="1"/>
      <w:numFmt w:val="lowerLetter"/>
      <w:lvlText w:val="%2."/>
      <w:lvlJc w:val="left"/>
      <w:pPr>
        <w:ind w:left="1650" w:hanging="360"/>
      </w:pPr>
    </w:lvl>
    <w:lvl w:ilvl="2" w:tplc="BEAA2CD8" w:tentative="1">
      <w:start w:val="1"/>
      <w:numFmt w:val="lowerRoman"/>
      <w:lvlText w:val="%3."/>
      <w:lvlJc w:val="right"/>
      <w:pPr>
        <w:ind w:left="2370" w:hanging="180"/>
      </w:pPr>
    </w:lvl>
    <w:lvl w:ilvl="3" w:tplc="A044EE72" w:tentative="1">
      <w:start w:val="1"/>
      <w:numFmt w:val="decimal"/>
      <w:lvlText w:val="%4."/>
      <w:lvlJc w:val="left"/>
      <w:pPr>
        <w:ind w:left="3090" w:hanging="360"/>
      </w:pPr>
    </w:lvl>
    <w:lvl w:ilvl="4" w:tplc="2B84E3F8" w:tentative="1">
      <w:start w:val="1"/>
      <w:numFmt w:val="lowerLetter"/>
      <w:lvlText w:val="%5."/>
      <w:lvlJc w:val="left"/>
      <w:pPr>
        <w:ind w:left="3810" w:hanging="360"/>
      </w:pPr>
    </w:lvl>
    <w:lvl w:ilvl="5" w:tplc="2AAC5B64" w:tentative="1">
      <w:start w:val="1"/>
      <w:numFmt w:val="lowerRoman"/>
      <w:lvlText w:val="%6."/>
      <w:lvlJc w:val="right"/>
      <w:pPr>
        <w:ind w:left="4530" w:hanging="180"/>
      </w:pPr>
    </w:lvl>
    <w:lvl w:ilvl="6" w:tplc="8122998A" w:tentative="1">
      <w:start w:val="1"/>
      <w:numFmt w:val="decimal"/>
      <w:lvlText w:val="%7."/>
      <w:lvlJc w:val="left"/>
      <w:pPr>
        <w:ind w:left="5250" w:hanging="360"/>
      </w:pPr>
    </w:lvl>
    <w:lvl w:ilvl="7" w:tplc="C59A593C" w:tentative="1">
      <w:start w:val="1"/>
      <w:numFmt w:val="lowerLetter"/>
      <w:lvlText w:val="%8."/>
      <w:lvlJc w:val="left"/>
      <w:pPr>
        <w:ind w:left="5970" w:hanging="360"/>
      </w:pPr>
    </w:lvl>
    <w:lvl w:ilvl="8" w:tplc="B2B41E3C" w:tentative="1">
      <w:start w:val="1"/>
      <w:numFmt w:val="lowerRoman"/>
      <w:lvlText w:val="%9."/>
      <w:lvlJc w:val="right"/>
      <w:pPr>
        <w:ind w:left="6690" w:hanging="180"/>
      </w:pPr>
    </w:lvl>
  </w:abstractNum>
  <w:abstractNum w:abstractNumId="59" w15:restartNumberingAfterBreak="0">
    <w:nsid w:val="2A400441"/>
    <w:multiLevelType w:val="hybridMultilevel"/>
    <w:tmpl w:val="1174052A"/>
    <w:lvl w:ilvl="0" w:tplc="F51864F2">
      <w:start w:val="1"/>
      <w:numFmt w:val="bullet"/>
      <w:lvlText w:val=""/>
      <w:lvlJc w:val="left"/>
      <w:pPr>
        <w:tabs>
          <w:tab w:val="num" w:pos="567"/>
        </w:tabs>
        <w:ind w:left="567" w:hanging="567"/>
      </w:pPr>
      <w:rPr>
        <w:rFonts w:ascii="Symbol" w:hAnsi="Symbol" w:hint="default"/>
      </w:rPr>
    </w:lvl>
    <w:lvl w:ilvl="1" w:tplc="0FA8166A" w:tentative="1">
      <w:start w:val="1"/>
      <w:numFmt w:val="bullet"/>
      <w:lvlText w:val="o"/>
      <w:lvlJc w:val="left"/>
      <w:pPr>
        <w:tabs>
          <w:tab w:val="num" w:pos="1440"/>
        </w:tabs>
        <w:ind w:left="1440" w:hanging="360"/>
      </w:pPr>
      <w:rPr>
        <w:rFonts w:ascii="Courier New" w:hAnsi="Courier New" w:hint="default"/>
      </w:rPr>
    </w:lvl>
    <w:lvl w:ilvl="2" w:tplc="31C60648" w:tentative="1">
      <w:start w:val="1"/>
      <w:numFmt w:val="bullet"/>
      <w:lvlText w:val=""/>
      <w:lvlJc w:val="left"/>
      <w:pPr>
        <w:tabs>
          <w:tab w:val="num" w:pos="2160"/>
        </w:tabs>
        <w:ind w:left="2160" w:hanging="360"/>
      </w:pPr>
      <w:rPr>
        <w:rFonts w:ascii="Wingdings" w:hAnsi="Wingdings" w:hint="default"/>
      </w:rPr>
    </w:lvl>
    <w:lvl w:ilvl="3" w:tplc="3708A71C" w:tentative="1">
      <w:start w:val="1"/>
      <w:numFmt w:val="bullet"/>
      <w:lvlText w:val=""/>
      <w:lvlJc w:val="left"/>
      <w:pPr>
        <w:tabs>
          <w:tab w:val="num" w:pos="2880"/>
        </w:tabs>
        <w:ind w:left="2880" w:hanging="360"/>
      </w:pPr>
      <w:rPr>
        <w:rFonts w:ascii="Symbol" w:hAnsi="Symbol" w:hint="default"/>
      </w:rPr>
    </w:lvl>
    <w:lvl w:ilvl="4" w:tplc="77D0E8C8" w:tentative="1">
      <w:start w:val="1"/>
      <w:numFmt w:val="bullet"/>
      <w:lvlText w:val="o"/>
      <w:lvlJc w:val="left"/>
      <w:pPr>
        <w:tabs>
          <w:tab w:val="num" w:pos="3600"/>
        </w:tabs>
        <w:ind w:left="3600" w:hanging="360"/>
      </w:pPr>
      <w:rPr>
        <w:rFonts w:ascii="Courier New" w:hAnsi="Courier New" w:hint="default"/>
      </w:rPr>
    </w:lvl>
    <w:lvl w:ilvl="5" w:tplc="BF001506" w:tentative="1">
      <w:start w:val="1"/>
      <w:numFmt w:val="bullet"/>
      <w:lvlText w:val=""/>
      <w:lvlJc w:val="left"/>
      <w:pPr>
        <w:tabs>
          <w:tab w:val="num" w:pos="4320"/>
        </w:tabs>
        <w:ind w:left="4320" w:hanging="360"/>
      </w:pPr>
      <w:rPr>
        <w:rFonts w:ascii="Wingdings" w:hAnsi="Wingdings" w:hint="default"/>
      </w:rPr>
    </w:lvl>
    <w:lvl w:ilvl="6" w:tplc="CA7A3324" w:tentative="1">
      <w:start w:val="1"/>
      <w:numFmt w:val="bullet"/>
      <w:lvlText w:val=""/>
      <w:lvlJc w:val="left"/>
      <w:pPr>
        <w:tabs>
          <w:tab w:val="num" w:pos="5040"/>
        </w:tabs>
        <w:ind w:left="5040" w:hanging="360"/>
      </w:pPr>
      <w:rPr>
        <w:rFonts w:ascii="Symbol" w:hAnsi="Symbol" w:hint="default"/>
      </w:rPr>
    </w:lvl>
    <w:lvl w:ilvl="7" w:tplc="55A639E2" w:tentative="1">
      <w:start w:val="1"/>
      <w:numFmt w:val="bullet"/>
      <w:lvlText w:val="o"/>
      <w:lvlJc w:val="left"/>
      <w:pPr>
        <w:tabs>
          <w:tab w:val="num" w:pos="5760"/>
        </w:tabs>
        <w:ind w:left="5760" w:hanging="360"/>
      </w:pPr>
      <w:rPr>
        <w:rFonts w:ascii="Courier New" w:hAnsi="Courier New" w:hint="default"/>
      </w:rPr>
    </w:lvl>
    <w:lvl w:ilvl="8" w:tplc="204C45F2"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B227CBC"/>
    <w:multiLevelType w:val="hybridMultilevel"/>
    <w:tmpl w:val="FB2ED7D0"/>
    <w:lvl w:ilvl="0" w:tplc="81AAF4E0">
      <w:start w:val="1"/>
      <w:numFmt w:val="bullet"/>
      <w:lvlText w:val=""/>
      <w:lvlJc w:val="left"/>
      <w:pPr>
        <w:ind w:left="720" w:hanging="360"/>
      </w:pPr>
      <w:rPr>
        <w:rFonts w:ascii="Symbol" w:hAnsi="Symbol" w:hint="default"/>
        <w:sz w:val="22"/>
      </w:rPr>
    </w:lvl>
    <w:lvl w:ilvl="1" w:tplc="C1623E70" w:tentative="1">
      <w:start w:val="1"/>
      <w:numFmt w:val="bullet"/>
      <w:lvlText w:val="o"/>
      <w:lvlJc w:val="left"/>
      <w:pPr>
        <w:ind w:left="1440" w:hanging="360"/>
      </w:pPr>
      <w:rPr>
        <w:rFonts w:ascii="Courier New" w:hAnsi="Courier New" w:cs="Courier New" w:hint="default"/>
      </w:rPr>
    </w:lvl>
    <w:lvl w:ilvl="2" w:tplc="C600A56A" w:tentative="1">
      <w:start w:val="1"/>
      <w:numFmt w:val="bullet"/>
      <w:lvlText w:val=""/>
      <w:lvlJc w:val="left"/>
      <w:pPr>
        <w:ind w:left="2160" w:hanging="360"/>
      </w:pPr>
      <w:rPr>
        <w:rFonts w:ascii="Wingdings" w:hAnsi="Wingdings" w:hint="default"/>
      </w:rPr>
    </w:lvl>
    <w:lvl w:ilvl="3" w:tplc="522E0F74" w:tentative="1">
      <w:start w:val="1"/>
      <w:numFmt w:val="bullet"/>
      <w:lvlText w:val=""/>
      <w:lvlJc w:val="left"/>
      <w:pPr>
        <w:ind w:left="2880" w:hanging="360"/>
      </w:pPr>
      <w:rPr>
        <w:rFonts w:ascii="Symbol" w:hAnsi="Symbol" w:hint="default"/>
      </w:rPr>
    </w:lvl>
    <w:lvl w:ilvl="4" w:tplc="4566CF38" w:tentative="1">
      <w:start w:val="1"/>
      <w:numFmt w:val="bullet"/>
      <w:lvlText w:val="o"/>
      <w:lvlJc w:val="left"/>
      <w:pPr>
        <w:ind w:left="3600" w:hanging="360"/>
      </w:pPr>
      <w:rPr>
        <w:rFonts w:ascii="Courier New" w:hAnsi="Courier New" w:cs="Courier New" w:hint="default"/>
      </w:rPr>
    </w:lvl>
    <w:lvl w:ilvl="5" w:tplc="414A1214" w:tentative="1">
      <w:start w:val="1"/>
      <w:numFmt w:val="bullet"/>
      <w:lvlText w:val=""/>
      <w:lvlJc w:val="left"/>
      <w:pPr>
        <w:ind w:left="4320" w:hanging="360"/>
      </w:pPr>
      <w:rPr>
        <w:rFonts w:ascii="Wingdings" w:hAnsi="Wingdings" w:hint="default"/>
      </w:rPr>
    </w:lvl>
    <w:lvl w:ilvl="6" w:tplc="0E2E599E" w:tentative="1">
      <w:start w:val="1"/>
      <w:numFmt w:val="bullet"/>
      <w:lvlText w:val=""/>
      <w:lvlJc w:val="left"/>
      <w:pPr>
        <w:ind w:left="5040" w:hanging="360"/>
      </w:pPr>
      <w:rPr>
        <w:rFonts w:ascii="Symbol" w:hAnsi="Symbol" w:hint="default"/>
      </w:rPr>
    </w:lvl>
    <w:lvl w:ilvl="7" w:tplc="839C9178" w:tentative="1">
      <w:start w:val="1"/>
      <w:numFmt w:val="bullet"/>
      <w:lvlText w:val="o"/>
      <w:lvlJc w:val="left"/>
      <w:pPr>
        <w:ind w:left="5760" w:hanging="360"/>
      </w:pPr>
      <w:rPr>
        <w:rFonts w:ascii="Courier New" w:hAnsi="Courier New" w:cs="Courier New" w:hint="default"/>
      </w:rPr>
    </w:lvl>
    <w:lvl w:ilvl="8" w:tplc="53C63372" w:tentative="1">
      <w:start w:val="1"/>
      <w:numFmt w:val="bullet"/>
      <w:lvlText w:val=""/>
      <w:lvlJc w:val="left"/>
      <w:pPr>
        <w:ind w:left="6480" w:hanging="360"/>
      </w:pPr>
      <w:rPr>
        <w:rFonts w:ascii="Wingdings" w:hAnsi="Wingdings" w:hint="default"/>
      </w:rPr>
    </w:lvl>
  </w:abstractNum>
  <w:abstractNum w:abstractNumId="61" w15:restartNumberingAfterBreak="0">
    <w:nsid w:val="2B546DB1"/>
    <w:multiLevelType w:val="singleLevel"/>
    <w:tmpl w:val="0478D65C"/>
    <w:lvl w:ilvl="0">
      <w:start w:val="1"/>
      <w:numFmt w:val="lowerLetter"/>
      <w:lvlText w:val="%1"/>
      <w:lvlJc w:val="left"/>
      <w:pPr>
        <w:ind w:left="786" w:hanging="360"/>
      </w:pPr>
      <w:rPr>
        <w:rFonts w:ascii="Times New Roman" w:hAnsi="Times New Roman" w:cs="Times New Roman" w:hint="default"/>
        <w:b w:val="0"/>
        <w:i w:val="0"/>
        <w:caps w:val="0"/>
        <w:sz w:val="16"/>
        <w:szCs w:val="16"/>
        <w:u w:val="none"/>
        <w:vertAlign w:val="superscript"/>
      </w:rPr>
    </w:lvl>
  </w:abstractNum>
  <w:abstractNum w:abstractNumId="62" w15:restartNumberingAfterBreak="0">
    <w:nsid w:val="2B9530DF"/>
    <w:multiLevelType w:val="hybridMultilevel"/>
    <w:tmpl w:val="1490597C"/>
    <w:lvl w:ilvl="0" w:tplc="0AF47052">
      <w:start w:val="1"/>
      <w:numFmt w:val="bullet"/>
      <w:lvlText w:val=""/>
      <w:lvlJc w:val="left"/>
      <w:pPr>
        <w:ind w:left="720" w:hanging="360"/>
      </w:pPr>
      <w:rPr>
        <w:rFonts w:ascii="Symbol" w:hAnsi="Symbol" w:hint="default"/>
      </w:rPr>
    </w:lvl>
    <w:lvl w:ilvl="1" w:tplc="9B080D54" w:tentative="1">
      <w:start w:val="1"/>
      <w:numFmt w:val="bullet"/>
      <w:lvlText w:val="o"/>
      <w:lvlJc w:val="left"/>
      <w:pPr>
        <w:ind w:left="1440" w:hanging="360"/>
      </w:pPr>
      <w:rPr>
        <w:rFonts w:ascii="Courier New" w:hAnsi="Courier New" w:cs="Courier New" w:hint="default"/>
      </w:rPr>
    </w:lvl>
    <w:lvl w:ilvl="2" w:tplc="B700ED18" w:tentative="1">
      <w:start w:val="1"/>
      <w:numFmt w:val="bullet"/>
      <w:lvlText w:val=""/>
      <w:lvlJc w:val="left"/>
      <w:pPr>
        <w:ind w:left="2160" w:hanging="360"/>
      </w:pPr>
      <w:rPr>
        <w:rFonts w:ascii="Wingdings" w:hAnsi="Wingdings" w:hint="default"/>
      </w:rPr>
    </w:lvl>
    <w:lvl w:ilvl="3" w:tplc="4778564E" w:tentative="1">
      <w:start w:val="1"/>
      <w:numFmt w:val="bullet"/>
      <w:lvlText w:val=""/>
      <w:lvlJc w:val="left"/>
      <w:pPr>
        <w:ind w:left="2880" w:hanging="360"/>
      </w:pPr>
      <w:rPr>
        <w:rFonts w:ascii="Symbol" w:hAnsi="Symbol" w:hint="default"/>
      </w:rPr>
    </w:lvl>
    <w:lvl w:ilvl="4" w:tplc="7020FDF8" w:tentative="1">
      <w:start w:val="1"/>
      <w:numFmt w:val="bullet"/>
      <w:lvlText w:val="o"/>
      <w:lvlJc w:val="left"/>
      <w:pPr>
        <w:ind w:left="3600" w:hanging="360"/>
      </w:pPr>
      <w:rPr>
        <w:rFonts w:ascii="Courier New" w:hAnsi="Courier New" w:cs="Courier New" w:hint="default"/>
      </w:rPr>
    </w:lvl>
    <w:lvl w:ilvl="5" w:tplc="AF3AE024" w:tentative="1">
      <w:start w:val="1"/>
      <w:numFmt w:val="bullet"/>
      <w:lvlText w:val=""/>
      <w:lvlJc w:val="left"/>
      <w:pPr>
        <w:ind w:left="4320" w:hanging="360"/>
      </w:pPr>
      <w:rPr>
        <w:rFonts w:ascii="Wingdings" w:hAnsi="Wingdings" w:hint="default"/>
      </w:rPr>
    </w:lvl>
    <w:lvl w:ilvl="6" w:tplc="6A164B36" w:tentative="1">
      <w:start w:val="1"/>
      <w:numFmt w:val="bullet"/>
      <w:lvlText w:val=""/>
      <w:lvlJc w:val="left"/>
      <w:pPr>
        <w:ind w:left="5040" w:hanging="360"/>
      </w:pPr>
      <w:rPr>
        <w:rFonts w:ascii="Symbol" w:hAnsi="Symbol" w:hint="default"/>
      </w:rPr>
    </w:lvl>
    <w:lvl w:ilvl="7" w:tplc="D27446A4" w:tentative="1">
      <w:start w:val="1"/>
      <w:numFmt w:val="bullet"/>
      <w:lvlText w:val="o"/>
      <w:lvlJc w:val="left"/>
      <w:pPr>
        <w:ind w:left="5760" w:hanging="360"/>
      </w:pPr>
      <w:rPr>
        <w:rFonts w:ascii="Courier New" w:hAnsi="Courier New" w:cs="Courier New" w:hint="default"/>
      </w:rPr>
    </w:lvl>
    <w:lvl w:ilvl="8" w:tplc="70D65C6E" w:tentative="1">
      <w:start w:val="1"/>
      <w:numFmt w:val="bullet"/>
      <w:lvlText w:val=""/>
      <w:lvlJc w:val="left"/>
      <w:pPr>
        <w:ind w:left="6480" w:hanging="360"/>
      </w:pPr>
      <w:rPr>
        <w:rFonts w:ascii="Wingdings" w:hAnsi="Wingdings" w:hint="default"/>
      </w:rPr>
    </w:lvl>
  </w:abstractNum>
  <w:abstractNum w:abstractNumId="63" w15:restartNumberingAfterBreak="0">
    <w:nsid w:val="2DE430A6"/>
    <w:multiLevelType w:val="hybridMultilevel"/>
    <w:tmpl w:val="C89A55C6"/>
    <w:lvl w:ilvl="0" w:tplc="B4E65A6E">
      <w:start w:val="1"/>
      <w:numFmt w:val="bullet"/>
      <w:lvlText w:val=""/>
      <w:lvlJc w:val="left"/>
      <w:pPr>
        <w:tabs>
          <w:tab w:val="num" w:pos="720"/>
        </w:tabs>
        <w:ind w:left="720" w:hanging="360"/>
      </w:pPr>
      <w:rPr>
        <w:rFonts w:ascii="Symbol" w:hAnsi="Symbol" w:hint="default"/>
        <w:lang w:val="es-ES"/>
      </w:rPr>
    </w:lvl>
    <w:lvl w:ilvl="1" w:tplc="90B602D8">
      <w:start w:val="1"/>
      <w:numFmt w:val="bullet"/>
      <w:lvlText w:val=""/>
      <w:lvlJc w:val="left"/>
      <w:pPr>
        <w:tabs>
          <w:tab w:val="num" w:pos="1437"/>
        </w:tabs>
        <w:ind w:left="1437" w:hanging="357"/>
      </w:pPr>
      <w:rPr>
        <w:rFonts w:ascii="Symbol" w:hAnsi="Symbol" w:hint="default"/>
      </w:rPr>
    </w:lvl>
    <w:lvl w:ilvl="2" w:tplc="83F24AC6" w:tentative="1">
      <w:start w:val="1"/>
      <w:numFmt w:val="bullet"/>
      <w:lvlText w:val=""/>
      <w:lvlJc w:val="left"/>
      <w:pPr>
        <w:tabs>
          <w:tab w:val="num" w:pos="2160"/>
        </w:tabs>
        <w:ind w:left="2160" w:hanging="360"/>
      </w:pPr>
      <w:rPr>
        <w:rFonts w:ascii="Wingdings" w:hAnsi="Wingdings" w:hint="default"/>
      </w:rPr>
    </w:lvl>
    <w:lvl w:ilvl="3" w:tplc="E5AA7022" w:tentative="1">
      <w:start w:val="1"/>
      <w:numFmt w:val="bullet"/>
      <w:lvlText w:val=""/>
      <w:lvlJc w:val="left"/>
      <w:pPr>
        <w:tabs>
          <w:tab w:val="num" w:pos="2880"/>
        </w:tabs>
        <w:ind w:left="2880" w:hanging="360"/>
      </w:pPr>
      <w:rPr>
        <w:rFonts w:ascii="Symbol" w:hAnsi="Symbol" w:hint="default"/>
      </w:rPr>
    </w:lvl>
    <w:lvl w:ilvl="4" w:tplc="36746BF0" w:tentative="1">
      <w:start w:val="1"/>
      <w:numFmt w:val="bullet"/>
      <w:lvlText w:val="o"/>
      <w:lvlJc w:val="left"/>
      <w:pPr>
        <w:tabs>
          <w:tab w:val="num" w:pos="3600"/>
        </w:tabs>
        <w:ind w:left="3600" w:hanging="360"/>
      </w:pPr>
      <w:rPr>
        <w:rFonts w:ascii="Courier New" w:hAnsi="Courier New" w:hint="default"/>
      </w:rPr>
    </w:lvl>
    <w:lvl w:ilvl="5" w:tplc="56BC03EC" w:tentative="1">
      <w:start w:val="1"/>
      <w:numFmt w:val="bullet"/>
      <w:lvlText w:val=""/>
      <w:lvlJc w:val="left"/>
      <w:pPr>
        <w:tabs>
          <w:tab w:val="num" w:pos="4320"/>
        </w:tabs>
        <w:ind w:left="4320" w:hanging="360"/>
      </w:pPr>
      <w:rPr>
        <w:rFonts w:ascii="Wingdings" w:hAnsi="Wingdings" w:hint="default"/>
      </w:rPr>
    </w:lvl>
    <w:lvl w:ilvl="6" w:tplc="D9FC1948" w:tentative="1">
      <w:start w:val="1"/>
      <w:numFmt w:val="bullet"/>
      <w:lvlText w:val=""/>
      <w:lvlJc w:val="left"/>
      <w:pPr>
        <w:tabs>
          <w:tab w:val="num" w:pos="5040"/>
        </w:tabs>
        <w:ind w:left="5040" w:hanging="360"/>
      </w:pPr>
      <w:rPr>
        <w:rFonts w:ascii="Symbol" w:hAnsi="Symbol" w:hint="default"/>
      </w:rPr>
    </w:lvl>
    <w:lvl w:ilvl="7" w:tplc="3F9E0EC0" w:tentative="1">
      <w:start w:val="1"/>
      <w:numFmt w:val="bullet"/>
      <w:lvlText w:val="o"/>
      <w:lvlJc w:val="left"/>
      <w:pPr>
        <w:tabs>
          <w:tab w:val="num" w:pos="5760"/>
        </w:tabs>
        <w:ind w:left="5760" w:hanging="360"/>
      </w:pPr>
      <w:rPr>
        <w:rFonts w:ascii="Courier New" w:hAnsi="Courier New" w:hint="default"/>
      </w:rPr>
    </w:lvl>
    <w:lvl w:ilvl="8" w:tplc="56323AD0"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0696B67"/>
    <w:multiLevelType w:val="hybridMultilevel"/>
    <w:tmpl w:val="5F16451E"/>
    <w:lvl w:ilvl="0" w:tplc="ED904C6A">
      <w:start w:val="1"/>
      <w:numFmt w:val="bullet"/>
      <w:lvlText w:val=""/>
      <w:lvlJc w:val="left"/>
      <w:pPr>
        <w:ind w:left="720" w:hanging="360"/>
      </w:pPr>
      <w:rPr>
        <w:rFonts w:ascii="Symbol" w:hAnsi="Symbol" w:hint="default"/>
      </w:rPr>
    </w:lvl>
    <w:lvl w:ilvl="1" w:tplc="EB084F2A" w:tentative="1">
      <w:start w:val="1"/>
      <w:numFmt w:val="bullet"/>
      <w:lvlText w:val="o"/>
      <w:lvlJc w:val="left"/>
      <w:pPr>
        <w:ind w:left="1440" w:hanging="360"/>
      </w:pPr>
      <w:rPr>
        <w:rFonts w:ascii="Courier New" w:hAnsi="Courier New" w:cs="Courier New" w:hint="default"/>
      </w:rPr>
    </w:lvl>
    <w:lvl w:ilvl="2" w:tplc="5DB6858C" w:tentative="1">
      <w:start w:val="1"/>
      <w:numFmt w:val="bullet"/>
      <w:lvlText w:val=""/>
      <w:lvlJc w:val="left"/>
      <w:pPr>
        <w:ind w:left="2160" w:hanging="360"/>
      </w:pPr>
      <w:rPr>
        <w:rFonts w:ascii="Wingdings" w:hAnsi="Wingdings" w:hint="default"/>
      </w:rPr>
    </w:lvl>
    <w:lvl w:ilvl="3" w:tplc="F2EABF22" w:tentative="1">
      <w:start w:val="1"/>
      <w:numFmt w:val="bullet"/>
      <w:lvlText w:val=""/>
      <w:lvlJc w:val="left"/>
      <w:pPr>
        <w:ind w:left="2880" w:hanging="360"/>
      </w:pPr>
      <w:rPr>
        <w:rFonts w:ascii="Symbol" w:hAnsi="Symbol" w:hint="default"/>
      </w:rPr>
    </w:lvl>
    <w:lvl w:ilvl="4" w:tplc="35FC91EA" w:tentative="1">
      <w:start w:val="1"/>
      <w:numFmt w:val="bullet"/>
      <w:lvlText w:val="o"/>
      <w:lvlJc w:val="left"/>
      <w:pPr>
        <w:ind w:left="3600" w:hanging="360"/>
      </w:pPr>
      <w:rPr>
        <w:rFonts w:ascii="Courier New" w:hAnsi="Courier New" w:cs="Courier New" w:hint="default"/>
      </w:rPr>
    </w:lvl>
    <w:lvl w:ilvl="5" w:tplc="5CD601A8" w:tentative="1">
      <w:start w:val="1"/>
      <w:numFmt w:val="bullet"/>
      <w:lvlText w:val=""/>
      <w:lvlJc w:val="left"/>
      <w:pPr>
        <w:ind w:left="4320" w:hanging="360"/>
      </w:pPr>
      <w:rPr>
        <w:rFonts w:ascii="Wingdings" w:hAnsi="Wingdings" w:hint="default"/>
      </w:rPr>
    </w:lvl>
    <w:lvl w:ilvl="6" w:tplc="CB448B60" w:tentative="1">
      <w:start w:val="1"/>
      <w:numFmt w:val="bullet"/>
      <w:lvlText w:val=""/>
      <w:lvlJc w:val="left"/>
      <w:pPr>
        <w:ind w:left="5040" w:hanging="360"/>
      </w:pPr>
      <w:rPr>
        <w:rFonts w:ascii="Symbol" w:hAnsi="Symbol" w:hint="default"/>
      </w:rPr>
    </w:lvl>
    <w:lvl w:ilvl="7" w:tplc="542A664A" w:tentative="1">
      <w:start w:val="1"/>
      <w:numFmt w:val="bullet"/>
      <w:lvlText w:val="o"/>
      <w:lvlJc w:val="left"/>
      <w:pPr>
        <w:ind w:left="5760" w:hanging="360"/>
      </w:pPr>
      <w:rPr>
        <w:rFonts w:ascii="Courier New" w:hAnsi="Courier New" w:cs="Courier New" w:hint="default"/>
      </w:rPr>
    </w:lvl>
    <w:lvl w:ilvl="8" w:tplc="A6E2C0AE" w:tentative="1">
      <w:start w:val="1"/>
      <w:numFmt w:val="bullet"/>
      <w:lvlText w:val=""/>
      <w:lvlJc w:val="left"/>
      <w:pPr>
        <w:ind w:left="6480" w:hanging="360"/>
      </w:pPr>
      <w:rPr>
        <w:rFonts w:ascii="Wingdings" w:hAnsi="Wingdings" w:hint="default"/>
      </w:rPr>
    </w:lvl>
  </w:abstractNum>
  <w:abstractNum w:abstractNumId="65" w15:restartNumberingAfterBreak="0">
    <w:nsid w:val="349B60EE"/>
    <w:multiLevelType w:val="hybridMultilevel"/>
    <w:tmpl w:val="AAB46E60"/>
    <w:lvl w:ilvl="0" w:tplc="9F3AFD12">
      <w:start w:val="1"/>
      <w:numFmt w:val="bullet"/>
      <w:lvlText w:val=""/>
      <w:lvlJc w:val="left"/>
      <w:pPr>
        <w:tabs>
          <w:tab w:val="num" w:pos="780"/>
        </w:tabs>
        <w:ind w:left="780" w:hanging="360"/>
      </w:pPr>
      <w:rPr>
        <w:rFonts w:ascii="Symbol" w:hAnsi="Symbol" w:hint="default"/>
      </w:rPr>
    </w:lvl>
    <w:lvl w:ilvl="1" w:tplc="43966880" w:tentative="1">
      <w:start w:val="1"/>
      <w:numFmt w:val="bullet"/>
      <w:lvlText w:val="o"/>
      <w:lvlJc w:val="left"/>
      <w:pPr>
        <w:ind w:left="1500" w:hanging="360"/>
      </w:pPr>
      <w:rPr>
        <w:rFonts w:ascii="Courier New" w:hAnsi="Courier New" w:cs="Courier New" w:hint="default"/>
      </w:rPr>
    </w:lvl>
    <w:lvl w:ilvl="2" w:tplc="86108B76" w:tentative="1">
      <w:start w:val="1"/>
      <w:numFmt w:val="bullet"/>
      <w:lvlText w:val=""/>
      <w:lvlJc w:val="left"/>
      <w:pPr>
        <w:ind w:left="2220" w:hanging="360"/>
      </w:pPr>
      <w:rPr>
        <w:rFonts w:ascii="Wingdings" w:hAnsi="Wingdings" w:hint="default"/>
      </w:rPr>
    </w:lvl>
    <w:lvl w:ilvl="3" w:tplc="A850991C" w:tentative="1">
      <w:start w:val="1"/>
      <w:numFmt w:val="bullet"/>
      <w:lvlText w:val=""/>
      <w:lvlJc w:val="left"/>
      <w:pPr>
        <w:ind w:left="2940" w:hanging="360"/>
      </w:pPr>
      <w:rPr>
        <w:rFonts w:ascii="Symbol" w:hAnsi="Symbol" w:hint="default"/>
      </w:rPr>
    </w:lvl>
    <w:lvl w:ilvl="4" w:tplc="662C3508" w:tentative="1">
      <w:start w:val="1"/>
      <w:numFmt w:val="bullet"/>
      <w:lvlText w:val="o"/>
      <w:lvlJc w:val="left"/>
      <w:pPr>
        <w:ind w:left="3660" w:hanging="360"/>
      </w:pPr>
      <w:rPr>
        <w:rFonts w:ascii="Courier New" w:hAnsi="Courier New" w:cs="Courier New" w:hint="default"/>
      </w:rPr>
    </w:lvl>
    <w:lvl w:ilvl="5" w:tplc="C0DA0C1A" w:tentative="1">
      <w:start w:val="1"/>
      <w:numFmt w:val="bullet"/>
      <w:lvlText w:val=""/>
      <w:lvlJc w:val="left"/>
      <w:pPr>
        <w:ind w:left="4380" w:hanging="360"/>
      </w:pPr>
      <w:rPr>
        <w:rFonts w:ascii="Wingdings" w:hAnsi="Wingdings" w:hint="default"/>
      </w:rPr>
    </w:lvl>
    <w:lvl w:ilvl="6" w:tplc="B2FC2596" w:tentative="1">
      <w:start w:val="1"/>
      <w:numFmt w:val="bullet"/>
      <w:lvlText w:val=""/>
      <w:lvlJc w:val="left"/>
      <w:pPr>
        <w:ind w:left="5100" w:hanging="360"/>
      </w:pPr>
      <w:rPr>
        <w:rFonts w:ascii="Symbol" w:hAnsi="Symbol" w:hint="default"/>
      </w:rPr>
    </w:lvl>
    <w:lvl w:ilvl="7" w:tplc="438A55B6" w:tentative="1">
      <w:start w:val="1"/>
      <w:numFmt w:val="bullet"/>
      <w:lvlText w:val="o"/>
      <w:lvlJc w:val="left"/>
      <w:pPr>
        <w:ind w:left="5820" w:hanging="360"/>
      </w:pPr>
      <w:rPr>
        <w:rFonts w:ascii="Courier New" w:hAnsi="Courier New" w:cs="Courier New" w:hint="default"/>
      </w:rPr>
    </w:lvl>
    <w:lvl w:ilvl="8" w:tplc="7F2A13AE" w:tentative="1">
      <w:start w:val="1"/>
      <w:numFmt w:val="bullet"/>
      <w:lvlText w:val=""/>
      <w:lvlJc w:val="left"/>
      <w:pPr>
        <w:ind w:left="6540" w:hanging="360"/>
      </w:pPr>
      <w:rPr>
        <w:rFonts w:ascii="Wingdings" w:hAnsi="Wingdings" w:hint="default"/>
      </w:rPr>
    </w:lvl>
  </w:abstractNum>
  <w:abstractNum w:abstractNumId="66" w15:restartNumberingAfterBreak="0">
    <w:nsid w:val="35A52D7C"/>
    <w:multiLevelType w:val="singleLevel"/>
    <w:tmpl w:val="692A116C"/>
    <w:lvl w:ilvl="0">
      <w:start w:val="3"/>
      <w:numFmt w:val="decimal"/>
      <w:lvlText w:val="%1)"/>
      <w:lvlJc w:val="left"/>
      <w:pPr>
        <w:tabs>
          <w:tab w:val="num" w:pos="585"/>
        </w:tabs>
        <w:ind w:left="585" w:hanging="585"/>
      </w:pPr>
      <w:rPr>
        <w:rFonts w:hint="default"/>
      </w:rPr>
    </w:lvl>
  </w:abstractNum>
  <w:abstractNum w:abstractNumId="67" w15:restartNumberingAfterBreak="0">
    <w:nsid w:val="363374A9"/>
    <w:multiLevelType w:val="hybridMultilevel"/>
    <w:tmpl w:val="87067D80"/>
    <w:lvl w:ilvl="0" w:tplc="992A5A44">
      <w:start w:val="1"/>
      <w:numFmt w:val="bullet"/>
      <w:lvlText w:val=""/>
      <w:lvlJc w:val="left"/>
      <w:pPr>
        <w:tabs>
          <w:tab w:val="num" w:pos="1080"/>
        </w:tabs>
        <w:ind w:left="1080" w:hanging="360"/>
      </w:pPr>
      <w:rPr>
        <w:rFonts w:ascii="Symbol" w:hAnsi="Symbol" w:hint="default"/>
      </w:rPr>
    </w:lvl>
    <w:lvl w:ilvl="1" w:tplc="6E02CCD0" w:tentative="1">
      <w:start w:val="1"/>
      <w:numFmt w:val="bullet"/>
      <w:lvlText w:val="o"/>
      <w:lvlJc w:val="left"/>
      <w:pPr>
        <w:tabs>
          <w:tab w:val="num" w:pos="1800"/>
        </w:tabs>
        <w:ind w:left="1800" w:hanging="360"/>
      </w:pPr>
      <w:rPr>
        <w:rFonts w:ascii="Courier New" w:hAnsi="Courier New" w:hint="default"/>
      </w:rPr>
    </w:lvl>
    <w:lvl w:ilvl="2" w:tplc="E892BFAA" w:tentative="1">
      <w:start w:val="1"/>
      <w:numFmt w:val="bullet"/>
      <w:lvlText w:val=""/>
      <w:lvlJc w:val="left"/>
      <w:pPr>
        <w:tabs>
          <w:tab w:val="num" w:pos="2520"/>
        </w:tabs>
        <w:ind w:left="2520" w:hanging="360"/>
      </w:pPr>
      <w:rPr>
        <w:rFonts w:ascii="Wingdings" w:hAnsi="Wingdings" w:hint="default"/>
      </w:rPr>
    </w:lvl>
    <w:lvl w:ilvl="3" w:tplc="6324FC6C" w:tentative="1">
      <w:start w:val="1"/>
      <w:numFmt w:val="bullet"/>
      <w:lvlText w:val=""/>
      <w:lvlJc w:val="left"/>
      <w:pPr>
        <w:tabs>
          <w:tab w:val="num" w:pos="3240"/>
        </w:tabs>
        <w:ind w:left="3240" w:hanging="360"/>
      </w:pPr>
      <w:rPr>
        <w:rFonts w:ascii="Symbol" w:hAnsi="Symbol" w:hint="default"/>
      </w:rPr>
    </w:lvl>
    <w:lvl w:ilvl="4" w:tplc="6F86047E" w:tentative="1">
      <w:start w:val="1"/>
      <w:numFmt w:val="bullet"/>
      <w:lvlText w:val="o"/>
      <w:lvlJc w:val="left"/>
      <w:pPr>
        <w:tabs>
          <w:tab w:val="num" w:pos="3960"/>
        </w:tabs>
        <w:ind w:left="3960" w:hanging="360"/>
      </w:pPr>
      <w:rPr>
        <w:rFonts w:ascii="Courier New" w:hAnsi="Courier New" w:hint="default"/>
      </w:rPr>
    </w:lvl>
    <w:lvl w:ilvl="5" w:tplc="B43E34BE" w:tentative="1">
      <w:start w:val="1"/>
      <w:numFmt w:val="bullet"/>
      <w:lvlText w:val=""/>
      <w:lvlJc w:val="left"/>
      <w:pPr>
        <w:tabs>
          <w:tab w:val="num" w:pos="4680"/>
        </w:tabs>
        <w:ind w:left="4680" w:hanging="360"/>
      </w:pPr>
      <w:rPr>
        <w:rFonts w:ascii="Wingdings" w:hAnsi="Wingdings" w:hint="default"/>
      </w:rPr>
    </w:lvl>
    <w:lvl w:ilvl="6" w:tplc="A3D47E72" w:tentative="1">
      <w:start w:val="1"/>
      <w:numFmt w:val="bullet"/>
      <w:lvlText w:val=""/>
      <w:lvlJc w:val="left"/>
      <w:pPr>
        <w:tabs>
          <w:tab w:val="num" w:pos="5400"/>
        </w:tabs>
        <w:ind w:left="5400" w:hanging="360"/>
      </w:pPr>
      <w:rPr>
        <w:rFonts w:ascii="Symbol" w:hAnsi="Symbol" w:hint="default"/>
      </w:rPr>
    </w:lvl>
    <w:lvl w:ilvl="7" w:tplc="4894DA7C" w:tentative="1">
      <w:start w:val="1"/>
      <w:numFmt w:val="bullet"/>
      <w:lvlText w:val="o"/>
      <w:lvlJc w:val="left"/>
      <w:pPr>
        <w:tabs>
          <w:tab w:val="num" w:pos="6120"/>
        </w:tabs>
        <w:ind w:left="6120" w:hanging="360"/>
      </w:pPr>
      <w:rPr>
        <w:rFonts w:ascii="Courier New" w:hAnsi="Courier New" w:hint="default"/>
      </w:rPr>
    </w:lvl>
    <w:lvl w:ilvl="8" w:tplc="85A478C4"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36D96073"/>
    <w:multiLevelType w:val="multilevel"/>
    <w:tmpl w:val="CA663CC0"/>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9" w15:restartNumberingAfterBreak="0">
    <w:nsid w:val="37381DA4"/>
    <w:multiLevelType w:val="hybridMultilevel"/>
    <w:tmpl w:val="993283DA"/>
    <w:lvl w:ilvl="0" w:tplc="B46E793E">
      <w:start w:val="1"/>
      <w:numFmt w:val="decimal"/>
      <w:lvlText w:val="%1."/>
      <w:lvlJc w:val="left"/>
      <w:pPr>
        <w:ind w:left="720" w:hanging="360"/>
      </w:pPr>
    </w:lvl>
    <w:lvl w:ilvl="1" w:tplc="C8D2DB28" w:tentative="1">
      <w:start w:val="1"/>
      <w:numFmt w:val="lowerLetter"/>
      <w:lvlText w:val="%2."/>
      <w:lvlJc w:val="left"/>
      <w:pPr>
        <w:ind w:left="1440" w:hanging="360"/>
      </w:pPr>
    </w:lvl>
    <w:lvl w:ilvl="2" w:tplc="4074FDDE" w:tentative="1">
      <w:start w:val="1"/>
      <w:numFmt w:val="lowerRoman"/>
      <w:lvlText w:val="%3."/>
      <w:lvlJc w:val="right"/>
      <w:pPr>
        <w:ind w:left="2160" w:hanging="180"/>
      </w:pPr>
    </w:lvl>
    <w:lvl w:ilvl="3" w:tplc="D03C4C5E" w:tentative="1">
      <w:start w:val="1"/>
      <w:numFmt w:val="decimal"/>
      <w:lvlText w:val="%4."/>
      <w:lvlJc w:val="left"/>
      <w:pPr>
        <w:ind w:left="2880" w:hanging="360"/>
      </w:pPr>
    </w:lvl>
    <w:lvl w:ilvl="4" w:tplc="34C6FC20" w:tentative="1">
      <w:start w:val="1"/>
      <w:numFmt w:val="lowerLetter"/>
      <w:lvlText w:val="%5."/>
      <w:lvlJc w:val="left"/>
      <w:pPr>
        <w:ind w:left="3600" w:hanging="360"/>
      </w:pPr>
    </w:lvl>
    <w:lvl w:ilvl="5" w:tplc="F8E05EE4" w:tentative="1">
      <w:start w:val="1"/>
      <w:numFmt w:val="lowerRoman"/>
      <w:lvlText w:val="%6."/>
      <w:lvlJc w:val="right"/>
      <w:pPr>
        <w:ind w:left="4320" w:hanging="180"/>
      </w:pPr>
    </w:lvl>
    <w:lvl w:ilvl="6" w:tplc="B4A246C8" w:tentative="1">
      <w:start w:val="1"/>
      <w:numFmt w:val="decimal"/>
      <w:lvlText w:val="%7."/>
      <w:lvlJc w:val="left"/>
      <w:pPr>
        <w:ind w:left="5040" w:hanging="360"/>
      </w:pPr>
    </w:lvl>
    <w:lvl w:ilvl="7" w:tplc="D6401718" w:tentative="1">
      <w:start w:val="1"/>
      <w:numFmt w:val="lowerLetter"/>
      <w:lvlText w:val="%8."/>
      <w:lvlJc w:val="left"/>
      <w:pPr>
        <w:ind w:left="5760" w:hanging="360"/>
      </w:pPr>
    </w:lvl>
    <w:lvl w:ilvl="8" w:tplc="330228BC" w:tentative="1">
      <w:start w:val="1"/>
      <w:numFmt w:val="lowerRoman"/>
      <w:lvlText w:val="%9."/>
      <w:lvlJc w:val="right"/>
      <w:pPr>
        <w:ind w:left="6480" w:hanging="180"/>
      </w:pPr>
    </w:lvl>
  </w:abstractNum>
  <w:abstractNum w:abstractNumId="70" w15:restartNumberingAfterBreak="0">
    <w:nsid w:val="3B403F1B"/>
    <w:multiLevelType w:val="hybridMultilevel"/>
    <w:tmpl w:val="5388004C"/>
    <w:lvl w:ilvl="0" w:tplc="A404CA14">
      <w:start w:val="1"/>
      <w:numFmt w:val="lowerLetter"/>
      <w:lvlText w:val="%1"/>
      <w:lvlJc w:val="left"/>
      <w:pPr>
        <w:ind w:left="720" w:hanging="360"/>
      </w:pPr>
      <w:rPr>
        <w:rFonts w:hint="default"/>
        <w:sz w:val="16"/>
        <w:szCs w:val="16"/>
        <w:vertAlign w:val="superscript"/>
      </w:rPr>
    </w:lvl>
    <w:lvl w:ilvl="1" w:tplc="D5768784" w:tentative="1">
      <w:start w:val="1"/>
      <w:numFmt w:val="lowerLetter"/>
      <w:lvlText w:val="%2."/>
      <w:lvlJc w:val="left"/>
      <w:pPr>
        <w:ind w:left="1440" w:hanging="360"/>
      </w:pPr>
    </w:lvl>
    <w:lvl w:ilvl="2" w:tplc="503686DE" w:tentative="1">
      <w:start w:val="1"/>
      <w:numFmt w:val="lowerRoman"/>
      <w:lvlText w:val="%3."/>
      <w:lvlJc w:val="right"/>
      <w:pPr>
        <w:ind w:left="2160" w:hanging="180"/>
      </w:pPr>
    </w:lvl>
    <w:lvl w:ilvl="3" w:tplc="7AF81788" w:tentative="1">
      <w:start w:val="1"/>
      <w:numFmt w:val="decimal"/>
      <w:lvlText w:val="%4."/>
      <w:lvlJc w:val="left"/>
      <w:pPr>
        <w:ind w:left="2880" w:hanging="360"/>
      </w:pPr>
    </w:lvl>
    <w:lvl w:ilvl="4" w:tplc="15AE3BBC" w:tentative="1">
      <w:start w:val="1"/>
      <w:numFmt w:val="lowerLetter"/>
      <w:lvlText w:val="%5."/>
      <w:lvlJc w:val="left"/>
      <w:pPr>
        <w:ind w:left="3600" w:hanging="360"/>
      </w:pPr>
    </w:lvl>
    <w:lvl w:ilvl="5" w:tplc="FF72451C" w:tentative="1">
      <w:start w:val="1"/>
      <w:numFmt w:val="lowerRoman"/>
      <w:lvlText w:val="%6."/>
      <w:lvlJc w:val="right"/>
      <w:pPr>
        <w:ind w:left="4320" w:hanging="180"/>
      </w:pPr>
    </w:lvl>
    <w:lvl w:ilvl="6" w:tplc="AB0449A4" w:tentative="1">
      <w:start w:val="1"/>
      <w:numFmt w:val="decimal"/>
      <w:lvlText w:val="%7."/>
      <w:lvlJc w:val="left"/>
      <w:pPr>
        <w:ind w:left="5040" w:hanging="360"/>
      </w:pPr>
    </w:lvl>
    <w:lvl w:ilvl="7" w:tplc="80AA8E86" w:tentative="1">
      <w:start w:val="1"/>
      <w:numFmt w:val="lowerLetter"/>
      <w:lvlText w:val="%8."/>
      <w:lvlJc w:val="left"/>
      <w:pPr>
        <w:ind w:left="5760" w:hanging="360"/>
      </w:pPr>
    </w:lvl>
    <w:lvl w:ilvl="8" w:tplc="1F541E9E" w:tentative="1">
      <w:start w:val="1"/>
      <w:numFmt w:val="lowerRoman"/>
      <w:lvlText w:val="%9."/>
      <w:lvlJc w:val="right"/>
      <w:pPr>
        <w:ind w:left="6480" w:hanging="180"/>
      </w:pPr>
    </w:lvl>
  </w:abstractNum>
  <w:abstractNum w:abstractNumId="71" w15:restartNumberingAfterBreak="0">
    <w:nsid w:val="3BC77894"/>
    <w:multiLevelType w:val="hybridMultilevel"/>
    <w:tmpl w:val="7AAE017E"/>
    <w:lvl w:ilvl="0" w:tplc="A120DFBA">
      <w:start w:val="1"/>
      <w:numFmt w:val="bullet"/>
      <w:lvlText w:val=""/>
      <w:lvlJc w:val="left"/>
      <w:pPr>
        <w:ind w:left="1350" w:hanging="360"/>
      </w:pPr>
      <w:rPr>
        <w:rFonts w:ascii="Symbol" w:hAnsi="Symbol" w:hint="default"/>
      </w:rPr>
    </w:lvl>
    <w:lvl w:ilvl="1" w:tplc="84C4DD8E" w:tentative="1">
      <w:start w:val="1"/>
      <w:numFmt w:val="bullet"/>
      <w:lvlText w:val="o"/>
      <w:lvlJc w:val="left"/>
      <w:pPr>
        <w:ind w:left="2070" w:hanging="360"/>
      </w:pPr>
      <w:rPr>
        <w:rFonts w:ascii="Courier New" w:hAnsi="Courier New" w:cs="Courier New" w:hint="default"/>
      </w:rPr>
    </w:lvl>
    <w:lvl w:ilvl="2" w:tplc="545A7398" w:tentative="1">
      <w:start w:val="1"/>
      <w:numFmt w:val="bullet"/>
      <w:lvlText w:val=""/>
      <w:lvlJc w:val="left"/>
      <w:pPr>
        <w:ind w:left="2790" w:hanging="360"/>
      </w:pPr>
      <w:rPr>
        <w:rFonts w:ascii="Wingdings" w:hAnsi="Wingdings" w:hint="default"/>
      </w:rPr>
    </w:lvl>
    <w:lvl w:ilvl="3" w:tplc="0930C8C6" w:tentative="1">
      <w:start w:val="1"/>
      <w:numFmt w:val="bullet"/>
      <w:lvlText w:val=""/>
      <w:lvlJc w:val="left"/>
      <w:pPr>
        <w:ind w:left="3510" w:hanging="360"/>
      </w:pPr>
      <w:rPr>
        <w:rFonts w:ascii="Symbol" w:hAnsi="Symbol" w:hint="default"/>
      </w:rPr>
    </w:lvl>
    <w:lvl w:ilvl="4" w:tplc="D3363F18" w:tentative="1">
      <w:start w:val="1"/>
      <w:numFmt w:val="bullet"/>
      <w:lvlText w:val="o"/>
      <w:lvlJc w:val="left"/>
      <w:pPr>
        <w:ind w:left="4230" w:hanging="360"/>
      </w:pPr>
      <w:rPr>
        <w:rFonts w:ascii="Courier New" w:hAnsi="Courier New" w:cs="Courier New" w:hint="default"/>
      </w:rPr>
    </w:lvl>
    <w:lvl w:ilvl="5" w:tplc="F822B770" w:tentative="1">
      <w:start w:val="1"/>
      <w:numFmt w:val="bullet"/>
      <w:lvlText w:val=""/>
      <w:lvlJc w:val="left"/>
      <w:pPr>
        <w:ind w:left="4950" w:hanging="360"/>
      </w:pPr>
      <w:rPr>
        <w:rFonts w:ascii="Wingdings" w:hAnsi="Wingdings" w:hint="default"/>
      </w:rPr>
    </w:lvl>
    <w:lvl w:ilvl="6" w:tplc="C34A9A4A" w:tentative="1">
      <w:start w:val="1"/>
      <w:numFmt w:val="bullet"/>
      <w:lvlText w:val=""/>
      <w:lvlJc w:val="left"/>
      <w:pPr>
        <w:ind w:left="5670" w:hanging="360"/>
      </w:pPr>
      <w:rPr>
        <w:rFonts w:ascii="Symbol" w:hAnsi="Symbol" w:hint="default"/>
      </w:rPr>
    </w:lvl>
    <w:lvl w:ilvl="7" w:tplc="B4EEBE58" w:tentative="1">
      <w:start w:val="1"/>
      <w:numFmt w:val="bullet"/>
      <w:lvlText w:val="o"/>
      <w:lvlJc w:val="left"/>
      <w:pPr>
        <w:ind w:left="6390" w:hanging="360"/>
      </w:pPr>
      <w:rPr>
        <w:rFonts w:ascii="Courier New" w:hAnsi="Courier New" w:cs="Courier New" w:hint="default"/>
      </w:rPr>
    </w:lvl>
    <w:lvl w:ilvl="8" w:tplc="BA781CA0" w:tentative="1">
      <w:start w:val="1"/>
      <w:numFmt w:val="bullet"/>
      <w:lvlText w:val=""/>
      <w:lvlJc w:val="left"/>
      <w:pPr>
        <w:ind w:left="7110" w:hanging="360"/>
      </w:pPr>
      <w:rPr>
        <w:rFonts w:ascii="Wingdings" w:hAnsi="Wingdings" w:hint="default"/>
      </w:rPr>
    </w:lvl>
  </w:abstractNum>
  <w:abstractNum w:abstractNumId="72" w15:restartNumberingAfterBreak="0">
    <w:nsid w:val="3C542FEE"/>
    <w:multiLevelType w:val="hybridMultilevel"/>
    <w:tmpl w:val="513619DC"/>
    <w:lvl w:ilvl="0" w:tplc="819CDD2E">
      <w:start w:val="1"/>
      <w:numFmt w:val="bullet"/>
      <w:lvlText w:val=""/>
      <w:lvlJc w:val="left"/>
      <w:pPr>
        <w:ind w:left="720" w:hanging="360"/>
      </w:pPr>
      <w:rPr>
        <w:rFonts w:ascii="Symbol" w:hAnsi="Symbol" w:hint="default"/>
        <w:sz w:val="22"/>
      </w:rPr>
    </w:lvl>
    <w:lvl w:ilvl="1" w:tplc="EC94B230" w:tentative="1">
      <w:start w:val="1"/>
      <w:numFmt w:val="bullet"/>
      <w:lvlText w:val="o"/>
      <w:lvlJc w:val="left"/>
      <w:pPr>
        <w:ind w:left="1440" w:hanging="360"/>
      </w:pPr>
      <w:rPr>
        <w:rFonts w:ascii="Courier New" w:hAnsi="Courier New" w:cs="Courier New" w:hint="default"/>
      </w:rPr>
    </w:lvl>
    <w:lvl w:ilvl="2" w:tplc="6B84FD7C" w:tentative="1">
      <w:start w:val="1"/>
      <w:numFmt w:val="bullet"/>
      <w:lvlText w:val=""/>
      <w:lvlJc w:val="left"/>
      <w:pPr>
        <w:ind w:left="2160" w:hanging="360"/>
      </w:pPr>
      <w:rPr>
        <w:rFonts w:ascii="Wingdings" w:hAnsi="Wingdings" w:hint="default"/>
      </w:rPr>
    </w:lvl>
    <w:lvl w:ilvl="3" w:tplc="082CC894" w:tentative="1">
      <w:start w:val="1"/>
      <w:numFmt w:val="bullet"/>
      <w:lvlText w:val=""/>
      <w:lvlJc w:val="left"/>
      <w:pPr>
        <w:ind w:left="2880" w:hanging="360"/>
      </w:pPr>
      <w:rPr>
        <w:rFonts w:ascii="Symbol" w:hAnsi="Symbol" w:hint="default"/>
      </w:rPr>
    </w:lvl>
    <w:lvl w:ilvl="4" w:tplc="74C631EA" w:tentative="1">
      <w:start w:val="1"/>
      <w:numFmt w:val="bullet"/>
      <w:lvlText w:val="o"/>
      <w:lvlJc w:val="left"/>
      <w:pPr>
        <w:ind w:left="3600" w:hanging="360"/>
      </w:pPr>
      <w:rPr>
        <w:rFonts w:ascii="Courier New" w:hAnsi="Courier New" w:cs="Courier New" w:hint="default"/>
      </w:rPr>
    </w:lvl>
    <w:lvl w:ilvl="5" w:tplc="2DDA69B6" w:tentative="1">
      <w:start w:val="1"/>
      <w:numFmt w:val="bullet"/>
      <w:lvlText w:val=""/>
      <w:lvlJc w:val="left"/>
      <w:pPr>
        <w:ind w:left="4320" w:hanging="360"/>
      </w:pPr>
      <w:rPr>
        <w:rFonts w:ascii="Wingdings" w:hAnsi="Wingdings" w:hint="default"/>
      </w:rPr>
    </w:lvl>
    <w:lvl w:ilvl="6" w:tplc="C8DACEC6" w:tentative="1">
      <w:start w:val="1"/>
      <w:numFmt w:val="bullet"/>
      <w:lvlText w:val=""/>
      <w:lvlJc w:val="left"/>
      <w:pPr>
        <w:ind w:left="5040" w:hanging="360"/>
      </w:pPr>
      <w:rPr>
        <w:rFonts w:ascii="Symbol" w:hAnsi="Symbol" w:hint="default"/>
      </w:rPr>
    </w:lvl>
    <w:lvl w:ilvl="7" w:tplc="00F648DA" w:tentative="1">
      <w:start w:val="1"/>
      <w:numFmt w:val="bullet"/>
      <w:lvlText w:val="o"/>
      <w:lvlJc w:val="left"/>
      <w:pPr>
        <w:ind w:left="5760" w:hanging="360"/>
      </w:pPr>
      <w:rPr>
        <w:rFonts w:ascii="Courier New" w:hAnsi="Courier New" w:cs="Courier New" w:hint="default"/>
      </w:rPr>
    </w:lvl>
    <w:lvl w:ilvl="8" w:tplc="4C16751E" w:tentative="1">
      <w:start w:val="1"/>
      <w:numFmt w:val="bullet"/>
      <w:lvlText w:val=""/>
      <w:lvlJc w:val="left"/>
      <w:pPr>
        <w:ind w:left="6480" w:hanging="360"/>
      </w:pPr>
      <w:rPr>
        <w:rFonts w:ascii="Wingdings" w:hAnsi="Wingdings" w:hint="default"/>
      </w:rPr>
    </w:lvl>
  </w:abstractNum>
  <w:abstractNum w:abstractNumId="73" w15:restartNumberingAfterBreak="0">
    <w:nsid w:val="3F711E55"/>
    <w:multiLevelType w:val="hybridMultilevel"/>
    <w:tmpl w:val="D680642E"/>
    <w:lvl w:ilvl="0" w:tplc="6F9416C6">
      <w:start w:val="38"/>
      <w:numFmt w:val="bullet"/>
      <w:lvlText w:val="-"/>
      <w:lvlJc w:val="left"/>
      <w:pPr>
        <w:tabs>
          <w:tab w:val="num" w:pos="567"/>
        </w:tabs>
        <w:ind w:left="567" w:hanging="567"/>
      </w:pPr>
      <w:rPr>
        <w:rFonts w:hint="default"/>
      </w:rPr>
    </w:lvl>
    <w:lvl w:ilvl="1" w:tplc="3026873E" w:tentative="1">
      <w:start w:val="1"/>
      <w:numFmt w:val="bullet"/>
      <w:lvlText w:val="o"/>
      <w:lvlJc w:val="left"/>
      <w:pPr>
        <w:tabs>
          <w:tab w:val="num" w:pos="1440"/>
        </w:tabs>
        <w:ind w:left="1440" w:hanging="360"/>
      </w:pPr>
      <w:rPr>
        <w:rFonts w:ascii="Courier New" w:hAnsi="Courier New" w:hint="default"/>
      </w:rPr>
    </w:lvl>
    <w:lvl w:ilvl="2" w:tplc="C28C19F2" w:tentative="1">
      <w:start w:val="1"/>
      <w:numFmt w:val="bullet"/>
      <w:lvlText w:val=""/>
      <w:lvlJc w:val="left"/>
      <w:pPr>
        <w:tabs>
          <w:tab w:val="num" w:pos="2160"/>
        </w:tabs>
        <w:ind w:left="2160" w:hanging="360"/>
      </w:pPr>
      <w:rPr>
        <w:rFonts w:ascii="Wingdings" w:hAnsi="Wingdings" w:hint="default"/>
      </w:rPr>
    </w:lvl>
    <w:lvl w:ilvl="3" w:tplc="AB5440E2" w:tentative="1">
      <w:start w:val="1"/>
      <w:numFmt w:val="bullet"/>
      <w:lvlText w:val=""/>
      <w:lvlJc w:val="left"/>
      <w:pPr>
        <w:tabs>
          <w:tab w:val="num" w:pos="2880"/>
        </w:tabs>
        <w:ind w:left="2880" w:hanging="360"/>
      </w:pPr>
      <w:rPr>
        <w:rFonts w:ascii="Symbol" w:hAnsi="Symbol" w:hint="default"/>
      </w:rPr>
    </w:lvl>
    <w:lvl w:ilvl="4" w:tplc="75C8E6F4" w:tentative="1">
      <w:start w:val="1"/>
      <w:numFmt w:val="bullet"/>
      <w:lvlText w:val="o"/>
      <w:lvlJc w:val="left"/>
      <w:pPr>
        <w:tabs>
          <w:tab w:val="num" w:pos="3600"/>
        </w:tabs>
        <w:ind w:left="3600" w:hanging="360"/>
      </w:pPr>
      <w:rPr>
        <w:rFonts w:ascii="Courier New" w:hAnsi="Courier New" w:hint="default"/>
      </w:rPr>
    </w:lvl>
    <w:lvl w:ilvl="5" w:tplc="CB2253DA" w:tentative="1">
      <w:start w:val="1"/>
      <w:numFmt w:val="bullet"/>
      <w:lvlText w:val=""/>
      <w:lvlJc w:val="left"/>
      <w:pPr>
        <w:tabs>
          <w:tab w:val="num" w:pos="4320"/>
        </w:tabs>
        <w:ind w:left="4320" w:hanging="360"/>
      </w:pPr>
      <w:rPr>
        <w:rFonts w:ascii="Wingdings" w:hAnsi="Wingdings" w:hint="default"/>
      </w:rPr>
    </w:lvl>
    <w:lvl w:ilvl="6" w:tplc="3238E8F4" w:tentative="1">
      <w:start w:val="1"/>
      <w:numFmt w:val="bullet"/>
      <w:lvlText w:val=""/>
      <w:lvlJc w:val="left"/>
      <w:pPr>
        <w:tabs>
          <w:tab w:val="num" w:pos="5040"/>
        </w:tabs>
        <w:ind w:left="5040" w:hanging="360"/>
      </w:pPr>
      <w:rPr>
        <w:rFonts w:ascii="Symbol" w:hAnsi="Symbol" w:hint="default"/>
      </w:rPr>
    </w:lvl>
    <w:lvl w:ilvl="7" w:tplc="7FF2E8F8" w:tentative="1">
      <w:start w:val="1"/>
      <w:numFmt w:val="bullet"/>
      <w:lvlText w:val="o"/>
      <w:lvlJc w:val="left"/>
      <w:pPr>
        <w:tabs>
          <w:tab w:val="num" w:pos="5760"/>
        </w:tabs>
        <w:ind w:left="5760" w:hanging="360"/>
      </w:pPr>
      <w:rPr>
        <w:rFonts w:ascii="Courier New" w:hAnsi="Courier New" w:hint="default"/>
      </w:rPr>
    </w:lvl>
    <w:lvl w:ilvl="8" w:tplc="105A8DCA"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E54B09"/>
    <w:multiLevelType w:val="multilevel"/>
    <w:tmpl w:val="E722BAE2"/>
    <w:lvl w:ilvl="0">
      <w:start w:val="1"/>
      <w:numFmt w:val="bullet"/>
      <w:pStyle w:val="EMEABullet2"/>
      <w:lvlText w:val=""/>
      <w:lvlJc w:val="left"/>
      <w:pPr>
        <w:tabs>
          <w:tab w:val="num" w:pos="786"/>
        </w:tabs>
        <w:ind w:left="786"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14F3FAD"/>
    <w:multiLevelType w:val="hybridMultilevel"/>
    <w:tmpl w:val="535442FE"/>
    <w:lvl w:ilvl="0" w:tplc="E1AC15F0">
      <w:start w:val="1"/>
      <w:numFmt w:val="bullet"/>
      <w:lvlText w:val=""/>
      <w:lvlJc w:val="left"/>
      <w:pPr>
        <w:tabs>
          <w:tab w:val="num" w:pos="567"/>
        </w:tabs>
        <w:ind w:left="567" w:hanging="567"/>
      </w:pPr>
      <w:rPr>
        <w:rFonts w:ascii="Symbol" w:hAnsi="Symbol" w:hint="default"/>
      </w:rPr>
    </w:lvl>
    <w:lvl w:ilvl="1" w:tplc="DD0EFB2A" w:tentative="1">
      <w:start w:val="1"/>
      <w:numFmt w:val="bullet"/>
      <w:lvlText w:val="o"/>
      <w:lvlJc w:val="left"/>
      <w:pPr>
        <w:ind w:left="1440" w:hanging="360"/>
      </w:pPr>
      <w:rPr>
        <w:rFonts w:ascii="Courier New" w:hAnsi="Courier New" w:cs="Courier New" w:hint="default"/>
      </w:rPr>
    </w:lvl>
    <w:lvl w:ilvl="2" w:tplc="37008390" w:tentative="1">
      <w:start w:val="1"/>
      <w:numFmt w:val="bullet"/>
      <w:lvlText w:val=""/>
      <w:lvlJc w:val="left"/>
      <w:pPr>
        <w:ind w:left="2160" w:hanging="360"/>
      </w:pPr>
      <w:rPr>
        <w:rFonts w:ascii="Wingdings" w:hAnsi="Wingdings" w:hint="default"/>
      </w:rPr>
    </w:lvl>
    <w:lvl w:ilvl="3" w:tplc="AAA89EB2" w:tentative="1">
      <w:start w:val="1"/>
      <w:numFmt w:val="bullet"/>
      <w:lvlText w:val=""/>
      <w:lvlJc w:val="left"/>
      <w:pPr>
        <w:ind w:left="2880" w:hanging="360"/>
      </w:pPr>
      <w:rPr>
        <w:rFonts w:ascii="Symbol" w:hAnsi="Symbol" w:hint="default"/>
      </w:rPr>
    </w:lvl>
    <w:lvl w:ilvl="4" w:tplc="85EAE4D4" w:tentative="1">
      <w:start w:val="1"/>
      <w:numFmt w:val="bullet"/>
      <w:lvlText w:val="o"/>
      <w:lvlJc w:val="left"/>
      <w:pPr>
        <w:ind w:left="3600" w:hanging="360"/>
      </w:pPr>
      <w:rPr>
        <w:rFonts w:ascii="Courier New" w:hAnsi="Courier New" w:cs="Courier New" w:hint="default"/>
      </w:rPr>
    </w:lvl>
    <w:lvl w:ilvl="5" w:tplc="3A427350" w:tentative="1">
      <w:start w:val="1"/>
      <w:numFmt w:val="bullet"/>
      <w:lvlText w:val=""/>
      <w:lvlJc w:val="left"/>
      <w:pPr>
        <w:ind w:left="4320" w:hanging="360"/>
      </w:pPr>
      <w:rPr>
        <w:rFonts w:ascii="Wingdings" w:hAnsi="Wingdings" w:hint="default"/>
      </w:rPr>
    </w:lvl>
    <w:lvl w:ilvl="6" w:tplc="60AAEA82" w:tentative="1">
      <w:start w:val="1"/>
      <w:numFmt w:val="bullet"/>
      <w:lvlText w:val=""/>
      <w:lvlJc w:val="left"/>
      <w:pPr>
        <w:ind w:left="5040" w:hanging="360"/>
      </w:pPr>
      <w:rPr>
        <w:rFonts w:ascii="Symbol" w:hAnsi="Symbol" w:hint="default"/>
      </w:rPr>
    </w:lvl>
    <w:lvl w:ilvl="7" w:tplc="3126CC98" w:tentative="1">
      <w:start w:val="1"/>
      <w:numFmt w:val="bullet"/>
      <w:lvlText w:val="o"/>
      <w:lvlJc w:val="left"/>
      <w:pPr>
        <w:ind w:left="5760" w:hanging="360"/>
      </w:pPr>
      <w:rPr>
        <w:rFonts w:ascii="Courier New" w:hAnsi="Courier New" w:cs="Courier New" w:hint="default"/>
      </w:rPr>
    </w:lvl>
    <w:lvl w:ilvl="8" w:tplc="56B854B8" w:tentative="1">
      <w:start w:val="1"/>
      <w:numFmt w:val="bullet"/>
      <w:lvlText w:val=""/>
      <w:lvlJc w:val="left"/>
      <w:pPr>
        <w:ind w:left="6480" w:hanging="360"/>
      </w:pPr>
      <w:rPr>
        <w:rFonts w:ascii="Wingdings" w:hAnsi="Wingdings" w:hint="default"/>
      </w:rPr>
    </w:lvl>
  </w:abstractNum>
  <w:abstractNum w:abstractNumId="76" w15:restartNumberingAfterBreak="0">
    <w:nsid w:val="421E42B9"/>
    <w:multiLevelType w:val="hybridMultilevel"/>
    <w:tmpl w:val="FE2EBC8C"/>
    <w:lvl w:ilvl="0" w:tplc="91889EAC">
      <w:start w:val="1"/>
      <w:numFmt w:val="bullet"/>
      <w:lvlText w:val=""/>
      <w:lvlJc w:val="left"/>
      <w:pPr>
        <w:tabs>
          <w:tab w:val="num" w:pos="720"/>
        </w:tabs>
        <w:ind w:left="720" w:hanging="360"/>
      </w:pPr>
      <w:rPr>
        <w:rFonts w:ascii="Symbol" w:hAnsi="Symbol" w:hint="default"/>
      </w:rPr>
    </w:lvl>
    <w:lvl w:ilvl="1" w:tplc="A4EA4E14" w:tentative="1">
      <w:start w:val="1"/>
      <w:numFmt w:val="bullet"/>
      <w:lvlText w:val="o"/>
      <w:lvlJc w:val="left"/>
      <w:pPr>
        <w:tabs>
          <w:tab w:val="num" w:pos="1440"/>
        </w:tabs>
        <w:ind w:left="1440" w:hanging="360"/>
      </w:pPr>
      <w:rPr>
        <w:rFonts w:ascii="Courier New" w:hAnsi="Courier New" w:cs="Courier New" w:hint="default"/>
      </w:rPr>
    </w:lvl>
    <w:lvl w:ilvl="2" w:tplc="B794181C" w:tentative="1">
      <w:start w:val="1"/>
      <w:numFmt w:val="bullet"/>
      <w:lvlText w:val=""/>
      <w:lvlJc w:val="left"/>
      <w:pPr>
        <w:tabs>
          <w:tab w:val="num" w:pos="2160"/>
        </w:tabs>
        <w:ind w:left="2160" w:hanging="360"/>
      </w:pPr>
      <w:rPr>
        <w:rFonts w:ascii="Wingdings" w:hAnsi="Wingdings" w:hint="default"/>
      </w:rPr>
    </w:lvl>
    <w:lvl w:ilvl="3" w:tplc="66AA2090" w:tentative="1">
      <w:start w:val="1"/>
      <w:numFmt w:val="bullet"/>
      <w:lvlText w:val=""/>
      <w:lvlJc w:val="left"/>
      <w:pPr>
        <w:tabs>
          <w:tab w:val="num" w:pos="2880"/>
        </w:tabs>
        <w:ind w:left="2880" w:hanging="360"/>
      </w:pPr>
      <w:rPr>
        <w:rFonts w:ascii="Symbol" w:hAnsi="Symbol" w:hint="default"/>
      </w:rPr>
    </w:lvl>
    <w:lvl w:ilvl="4" w:tplc="B1580CA0" w:tentative="1">
      <w:start w:val="1"/>
      <w:numFmt w:val="bullet"/>
      <w:lvlText w:val="o"/>
      <w:lvlJc w:val="left"/>
      <w:pPr>
        <w:tabs>
          <w:tab w:val="num" w:pos="3600"/>
        </w:tabs>
        <w:ind w:left="3600" w:hanging="360"/>
      </w:pPr>
      <w:rPr>
        <w:rFonts w:ascii="Courier New" w:hAnsi="Courier New" w:cs="Courier New" w:hint="default"/>
      </w:rPr>
    </w:lvl>
    <w:lvl w:ilvl="5" w:tplc="C8946F46" w:tentative="1">
      <w:start w:val="1"/>
      <w:numFmt w:val="bullet"/>
      <w:lvlText w:val=""/>
      <w:lvlJc w:val="left"/>
      <w:pPr>
        <w:tabs>
          <w:tab w:val="num" w:pos="4320"/>
        </w:tabs>
        <w:ind w:left="4320" w:hanging="360"/>
      </w:pPr>
      <w:rPr>
        <w:rFonts w:ascii="Wingdings" w:hAnsi="Wingdings" w:hint="default"/>
      </w:rPr>
    </w:lvl>
    <w:lvl w:ilvl="6" w:tplc="6B3E9218" w:tentative="1">
      <w:start w:val="1"/>
      <w:numFmt w:val="bullet"/>
      <w:lvlText w:val=""/>
      <w:lvlJc w:val="left"/>
      <w:pPr>
        <w:tabs>
          <w:tab w:val="num" w:pos="5040"/>
        </w:tabs>
        <w:ind w:left="5040" w:hanging="360"/>
      </w:pPr>
      <w:rPr>
        <w:rFonts w:ascii="Symbol" w:hAnsi="Symbol" w:hint="default"/>
      </w:rPr>
    </w:lvl>
    <w:lvl w:ilvl="7" w:tplc="0C5EB3A4" w:tentative="1">
      <w:start w:val="1"/>
      <w:numFmt w:val="bullet"/>
      <w:lvlText w:val="o"/>
      <w:lvlJc w:val="left"/>
      <w:pPr>
        <w:tabs>
          <w:tab w:val="num" w:pos="5760"/>
        </w:tabs>
        <w:ind w:left="5760" w:hanging="360"/>
      </w:pPr>
      <w:rPr>
        <w:rFonts w:ascii="Courier New" w:hAnsi="Courier New" w:cs="Courier New" w:hint="default"/>
      </w:rPr>
    </w:lvl>
    <w:lvl w:ilvl="8" w:tplc="1C96185C"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2410736"/>
    <w:multiLevelType w:val="hybridMultilevel"/>
    <w:tmpl w:val="C16A94DC"/>
    <w:lvl w:ilvl="0" w:tplc="DDD23EB6">
      <w:start w:val="1"/>
      <w:numFmt w:val="bullet"/>
      <w:lvlText w:val=""/>
      <w:lvlJc w:val="left"/>
      <w:pPr>
        <w:ind w:left="785" w:hanging="360"/>
      </w:pPr>
      <w:rPr>
        <w:rFonts w:ascii="Symbol" w:hAnsi="Symbol" w:hint="default"/>
        <w:sz w:val="22"/>
      </w:rPr>
    </w:lvl>
    <w:lvl w:ilvl="1" w:tplc="5C04A39E" w:tentative="1">
      <w:start w:val="1"/>
      <w:numFmt w:val="bullet"/>
      <w:lvlText w:val="o"/>
      <w:lvlJc w:val="left"/>
      <w:pPr>
        <w:ind w:left="1440" w:hanging="360"/>
      </w:pPr>
      <w:rPr>
        <w:rFonts w:ascii="Courier New" w:hAnsi="Courier New" w:cs="Courier New" w:hint="default"/>
      </w:rPr>
    </w:lvl>
    <w:lvl w:ilvl="2" w:tplc="7526D772" w:tentative="1">
      <w:start w:val="1"/>
      <w:numFmt w:val="bullet"/>
      <w:lvlText w:val=""/>
      <w:lvlJc w:val="left"/>
      <w:pPr>
        <w:ind w:left="2160" w:hanging="360"/>
      </w:pPr>
      <w:rPr>
        <w:rFonts w:ascii="Wingdings" w:hAnsi="Wingdings" w:hint="default"/>
      </w:rPr>
    </w:lvl>
    <w:lvl w:ilvl="3" w:tplc="E548A682" w:tentative="1">
      <w:start w:val="1"/>
      <w:numFmt w:val="bullet"/>
      <w:lvlText w:val=""/>
      <w:lvlJc w:val="left"/>
      <w:pPr>
        <w:ind w:left="2880" w:hanging="360"/>
      </w:pPr>
      <w:rPr>
        <w:rFonts w:ascii="Symbol" w:hAnsi="Symbol" w:hint="default"/>
      </w:rPr>
    </w:lvl>
    <w:lvl w:ilvl="4" w:tplc="4A2A9870" w:tentative="1">
      <w:start w:val="1"/>
      <w:numFmt w:val="bullet"/>
      <w:lvlText w:val="o"/>
      <w:lvlJc w:val="left"/>
      <w:pPr>
        <w:ind w:left="3600" w:hanging="360"/>
      </w:pPr>
      <w:rPr>
        <w:rFonts w:ascii="Courier New" w:hAnsi="Courier New" w:cs="Courier New" w:hint="default"/>
      </w:rPr>
    </w:lvl>
    <w:lvl w:ilvl="5" w:tplc="8BEA0BFA" w:tentative="1">
      <w:start w:val="1"/>
      <w:numFmt w:val="bullet"/>
      <w:lvlText w:val=""/>
      <w:lvlJc w:val="left"/>
      <w:pPr>
        <w:ind w:left="4320" w:hanging="360"/>
      </w:pPr>
      <w:rPr>
        <w:rFonts w:ascii="Wingdings" w:hAnsi="Wingdings" w:hint="default"/>
      </w:rPr>
    </w:lvl>
    <w:lvl w:ilvl="6" w:tplc="C67AAAE4" w:tentative="1">
      <w:start w:val="1"/>
      <w:numFmt w:val="bullet"/>
      <w:lvlText w:val=""/>
      <w:lvlJc w:val="left"/>
      <w:pPr>
        <w:ind w:left="5040" w:hanging="360"/>
      </w:pPr>
      <w:rPr>
        <w:rFonts w:ascii="Symbol" w:hAnsi="Symbol" w:hint="default"/>
      </w:rPr>
    </w:lvl>
    <w:lvl w:ilvl="7" w:tplc="73700864" w:tentative="1">
      <w:start w:val="1"/>
      <w:numFmt w:val="bullet"/>
      <w:lvlText w:val="o"/>
      <w:lvlJc w:val="left"/>
      <w:pPr>
        <w:ind w:left="5760" w:hanging="360"/>
      </w:pPr>
      <w:rPr>
        <w:rFonts w:ascii="Courier New" w:hAnsi="Courier New" w:cs="Courier New" w:hint="default"/>
      </w:rPr>
    </w:lvl>
    <w:lvl w:ilvl="8" w:tplc="65D4E066" w:tentative="1">
      <w:start w:val="1"/>
      <w:numFmt w:val="bullet"/>
      <w:lvlText w:val=""/>
      <w:lvlJc w:val="left"/>
      <w:pPr>
        <w:ind w:left="6480" w:hanging="360"/>
      </w:pPr>
      <w:rPr>
        <w:rFonts w:ascii="Wingdings" w:hAnsi="Wingdings" w:hint="default"/>
      </w:rPr>
    </w:lvl>
  </w:abstractNum>
  <w:abstractNum w:abstractNumId="78" w15:restartNumberingAfterBreak="0">
    <w:nsid w:val="42CE0808"/>
    <w:multiLevelType w:val="hybridMultilevel"/>
    <w:tmpl w:val="7A127AD0"/>
    <w:lvl w:ilvl="0" w:tplc="31282E32">
      <w:start w:val="1"/>
      <w:numFmt w:val="bullet"/>
      <w:lvlText w:val=""/>
      <w:lvlJc w:val="left"/>
      <w:pPr>
        <w:ind w:left="720" w:hanging="360"/>
      </w:pPr>
      <w:rPr>
        <w:rFonts w:ascii="Symbol" w:hAnsi="Symbol" w:hint="default"/>
      </w:rPr>
    </w:lvl>
    <w:lvl w:ilvl="1" w:tplc="BE9C0744" w:tentative="1">
      <w:start w:val="1"/>
      <w:numFmt w:val="bullet"/>
      <w:lvlText w:val="o"/>
      <w:lvlJc w:val="left"/>
      <w:pPr>
        <w:ind w:left="1440" w:hanging="360"/>
      </w:pPr>
      <w:rPr>
        <w:rFonts w:ascii="Courier New" w:hAnsi="Courier New" w:cs="Courier New" w:hint="default"/>
      </w:rPr>
    </w:lvl>
    <w:lvl w:ilvl="2" w:tplc="2B18A9CE" w:tentative="1">
      <w:start w:val="1"/>
      <w:numFmt w:val="bullet"/>
      <w:lvlText w:val=""/>
      <w:lvlJc w:val="left"/>
      <w:pPr>
        <w:ind w:left="2160" w:hanging="360"/>
      </w:pPr>
      <w:rPr>
        <w:rFonts w:ascii="Wingdings" w:hAnsi="Wingdings" w:hint="default"/>
      </w:rPr>
    </w:lvl>
    <w:lvl w:ilvl="3" w:tplc="ACEED172" w:tentative="1">
      <w:start w:val="1"/>
      <w:numFmt w:val="bullet"/>
      <w:lvlText w:val=""/>
      <w:lvlJc w:val="left"/>
      <w:pPr>
        <w:ind w:left="2880" w:hanging="360"/>
      </w:pPr>
      <w:rPr>
        <w:rFonts w:ascii="Symbol" w:hAnsi="Symbol" w:hint="default"/>
      </w:rPr>
    </w:lvl>
    <w:lvl w:ilvl="4" w:tplc="9B4057DE" w:tentative="1">
      <w:start w:val="1"/>
      <w:numFmt w:val="bullet"/>
      <w:lvlText w:val="o"/>
      <w:lvlJc w:val="left"/>
      <w:pPr>
        <w:ind w:left="3600" w:hanging="360"/>
      </w:pPr>
      <w:rPr>
        <w:rFonts w:ascii="Courier New" w:hAnsi="Courier New" w:cs="Courier New" w:hint="default"/>
      </w:rPr>
    </w:lvl>
    <w:lvl w:ilvl="5" w:tplc="50D676A2" w:tentative="1">
      <w:start w:val="1"/>
      <w:numFmt w:val="bullet"/>
      <w:lvlText w:val=""/>
      <w:lvlJc w:val="left"/>
      <w:pPr>
        <w:ind w:left="4320" w:hanging="360"/>
      </w:pPr>
      <w:rPr>
        <w:rFonts w:ascii="Wingdings" w:hAnsi="Wingdings" w:hint="default"/>
      </w:rPr>
    </w:lvl>
    <w:lvl w:ilvl="6" w:tplc="886AC8EA" w:tentative="1">
      <w:start w:val="1"/>
      <w:numFmt w:val="bullet"/>
      <w:lvlText w:val=""/>
      <w:lvlJc w:val="left"/>
      <w:pPr>
        <w:ind w:left="5040" w:hanging="360"/>
      </w:pPr>
      <w:rPr>
        <w:rFonts w:ascii="Symbol" w:hAnsi="Symbol" w:hint="default"/>
      </w:rPr>
    </w:lvl>
    <w:lvl w:ilvl="7" w:tplc="6598038A" w:tentative="1">
      <w:start w:val="1"/>
      <w:numFmt w:val="bullet"/>
      <w:lvlText w:val="o"/>
      <w:lvlJc w:val="left"/>
      <w:pPr>
        <w:ind w:left="5760" w:hanging="360"/>
      </w:pPr>
      <w:rPr>
        <w:rFonts w:ascii="Courier New" w:hAnsi="Courier New" w:cs="Courier New" w:hint="default"/>
      </w:rPr>
    </w:lvl>
    <w:lvl w:ilvl="8" w:tplc="04E4E73C" w:tentative="1">
      <w:start w:val="1"/>
      <w:numFmt w:val="bullet"/>
      <w:lvlText w:val=""/>
      <w:lvlJc w:val="left"/>
      <w:pPr>
        <w:ind w:left="6480" w:hanging="360"/>
      </w:pPr>
      <w:rPr>
        <w:rFonts w:ascii="Wingdings" w:hAnsi="Wingdings" w:hint="default"/>
      </w:rPr>
    </w:lvl>
  </w:abstractNum>
  <w:abstractNum w:abstractNumId="79" w15:restartNumberingAfterBreak="0">
    <w:nsid w:val="430D0E95"/>
    <w:multiLevelType w:val="multilevel"/>
    <w:tmpl w:val="A3383FCE"/>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80" w15:restartNumberingAfterBreak="0">
    <w:nsid w:val="45006142"/>
    <w:multiLevelType w:val="hybridMultilevel"/>
    <w:tmpl w:val="EDE29AE6"/>
    <w:lvl w:ilvl="0" w:tplc="D8A60C6A">
      <w:start w:val="1"/>
      <w:numFmt w:val="bullet"/>
      <w:lvlText w:val=""/>
      <w:lvlJc w:val="left"/>
      <w:pPr>
        <w:tabs>
          <w:tab w:val="num" w:pos="720"/>
        </w:tabs>
        <w:ind w:left="720" w:hanging="360"/>
      </w:pPr>
      <w:rPr>
        <w:rFonts w:ascii="Symbol" w:hAnsi="Symbol" w:hint="default"/>
      </w:rPr>
    </w:lvl>
    <w:lvl w:ilvl="1" w:tplc="AC3E4BE2" w:tentative="1">
      <w:start w:val="1"/>
      <w:numFmt w:val="bullet"/>
      <w:lvlText w:val="o"/>
      <w:lvlJc w:val="left"/>
      <w:pPr>
        <w:tabs>
          <w:tab w:val="num" w:pos="1440"/>
        </w:tabs>
        <w:ind w:left="1440" w:hanging="360"/>
      </w:pPr>
      <w:rPr>
        <w:rFonts w:ascii="Courier New" w:hAnsi="Courier New" w:hint="default"/>
      </w:rPr>
    </w:lvl>
    <w:lvl w:ilvl="2" w:tplc="8E0E53C4" w:tentative="1">
      <w:start w:val="1"/>
      <w:numFmt w:val="bullet"/>
      <w:lvlText w:val=""/>
      <w:lvlJc w:val="left"/>
      <w:pPr>
        <w:tabs>
          <w:tab w:val="num" w:pos="2160"/>
        </w:tabs>
        <w:ind w:left="2160" w:hanging="360"/>
      </w:pPr>
      <w:rPr>
        <w:rFonts w:ascii="Wingdings" w:hAnsi="Wingdings" w:hint="default"/>
      </w:rPr>
    </w:lvl>
    <w:lvl w:ilvl="3" w:tplc="F232276A" w:tentative="1">
      <w:start w:val="1"/>
      <w:numFmt w:val="bullet"/>
      <w:lvlText w:val=""/>
      <w:lvlJc w:val="left"/>
      <w:pPr>
        <w:tabs>
          <w:tab w:val="num" w:pos="2880"/>
        </w:tabs>
        <w:ind w:left="2880" w:hanging="360"/>
      </w:pPr>
      <w:rPr>
        <w:rFonts w:ascii="Symbol" w:hAnsi="Symbol" w:hint="default"/>
      </w:rPr>
    </w:lvl>
    <w:lvl w:ilvl="4" w:tplc="85BABF18" w:tentative="1">
      <w:start w:val="1"/>
      <w:numFmt w:val="bullet"/>
      <w:lvlText w:val="o"/>
      <w:lvlJc w:val="left"/>
      <w:pPr>
        <w:tabs>
          <w:tab w:val="num" w:pos="3600"/>
        </w:tabs>
        <w:ind w:left="3600" w:hanging="360"/>
      </w:pPr>
      <w:rPr>
        <w:rFonts w:ascii="Courier New" w:hAnsi="Courier New" w:hint="default"/>
      </w:rPr>
    </w:lvl>
    <w:lvl w:ilvl="5" w:tplc="A6D6D27C" w:tentative="1">
      <w:start w:val="1"/>
      <w:numFmt w:val="bullet"/>
      <w:lvlText w:val=""/>
      <w:lvlJc w:val="left"/>
      <w:pPr>
        <w:tabs>
          <w:tab w:val="num" w:pos="4320"/>
        </w:tabs>
        <w:ind w:left="4320" w:hanging="360"/>
      </w:pPr>
      <w:rPr>
        <w:rFonts w:ascii="Wingdings" w:hAnsi="Wingdings" w:hint="default"/>
      </w:rPr>
    </w:lvl>
    <w:lvl w:ilvl="6" w:tplc="64FEE850" w:tentative="1">
      <w:start w:val="1"/>
      <w:numFmt w:val="bullet"/>
      <w:lvlText w:val=""/>
      <w:lvlJc w:val="left"/>
      <w:pPr>
        <w:tabs>
          <w:tab w:val="num" w:pos="5040"/>
        </w:tabs>
        <w:ind w:left="5040" w:hanging="360"/>
      </w:pPr>
      <w:rPr>
        <w:rFonts w:ascii="Symbol" w:hAnsi="Symbol" w:hint="default"/>
      </w:rPr>
    </w:lvl>
    <w:lvl w:ilvl="7" w:tplc="FC9C863E" w:tentative="1">
      <w:start w:val="1"/>
      <w:numFmt w:val="bullet"/>
      <w:lvlText w:val="o"/>
      <w:lvlJc w:val="left"/>
      <w:pPr>
        <w:tabs>
          <w:tab w:val="num" w:pos="5760"/>
        </w:tabs>
        <w:ind w:left="5760" w:hanging="360"/>
      </w:pPr>
      <w:rPr>
        <w:rFonts w:ascii="Courier New" w:hAnsi="Courier New" w:hint="default"/>
      </w:rPr>
    </w:lvl>
    <w:lvl w:ilvl="8" w:tplc="5D5AC3E0"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5F640A2"/>
    <w:multiLevelType w:val="hybridMultilevel"/>
    <w:tmpl w:val="AF409A0A"/>
    <w:lvl w:ilvl="0" w:tplc="EF485CC0">
      <w:start w:val="1"/>
      <w:numFmt w:val="bullet"/>
      <w:lvlText w:val=""/>
      <w:lvlJc w:val="left"/>
      <w:pPr>
        <w:tabs>
          <w:tab w:val="num" w:pos="780"/>
        </w:tabs>
        <w:ind w:left="780" w:hanging="360"/>
      </w:pPr>
      <w:rPr>
        <w:rFonts w:ascii="Symbol" w:hAnsi="Symbol" w:hint="default"/>
      </w:rPr>
    </w:lvl>
    <w:lvl w:ilvl="1" w:tplc="CE622652" w:tentative="1">
      <w:start w:val="1"/>
      <w:numFmt w:val="bullet"/>
      <w:lvlText w:val="o"/>
      <w:lvlJc w:val="left"/>
      <w:pPr>
        <w:ind w:left="1500" w:hanging="360"/>
      </w:pPr>
      <w:rPr>
        <w:rFonts w:ascii="Courier New" w:hAnsi="Courier New" w:cs="Courier New" w:hint="default"/>
      </w:rPr>
    </w:lvl>
    <w:lvl w:ilvl="2" w:tplc="6136E290" w:tentative="1">
      <w:start w:val="1"/>
      <w:numFmt w:val="bullet"/>
      <w:lvlText w:val=""/>
      <w:lvlJc w:val="left"/>
      <w:pPr>
        <w:ind w:left="2220" w:hanging="360"/>
      </w:pPr>
      <w:rPr>
        <w:rFonts w:ascii="Wingdings" w:hAnsi="Wingdings" w:hint="default"/>
      </w:rPr>
    </w:lvl>
    <w:lvl w:ilvl="3" w:tplc="31260EB0" w:tentative="1">
      <w:start w:val="1"/>
      <w:numFmt w:val="bullet"/>
      <w:lvlText w:val=""/>
      <w:lvlJc w:val="left"/>
      <w:pPr>
        <w:ind w:left="2940" w:hanging="360"/>
      </w:pPr>
      <w:rPr>
        <w:rFonts w:ascii="Symbol" w:hAnsi="Symbol" w:hint="default"/>
      </w:rPr>
    </w:lvl>
    <w:lvl w:ilvl="4" w:tplc="C83ACFA6" w:tentative="1">
      <w:start w:val="1"/>
      <w:numFmt w:val="bullet"/>
      <w:lvlText w:val="o"/>
      <w:lvlJc w:val="left"/>
      <w:pPr>
        <w:ind w:left="3660" w:hanging="360"/>
      </w:pPr>
      <w:rPr>
        <w:rFonts w:ascii="Courier New" w:hAnsi="Courier New" w:cs="Courier New" w:hint="default"/>
      </w:rPr>
    </w:lvl>
    <w:lvl w:ilvl="5" w:tplc="B484C6DA" w:tentative="1">
      <w:start w:val="1"/>
      <w:numFmt w:val="bullet"/>
      <w:lvlText w:val=""/>
      <w:lvlJc w:val="left"/>
      <w:pPr>
        <w:ind w:left="4380" w:hanging="360"/>
      </w:pPr>
      <w:rPr>
        <w:rFonts w:ascii="Wingdings" w:hAnsi="Wingdings" w:hint="default"/>
      </w:rPr>
    </w:lvl>
    <w:lvl w:ilvl="6" w:tplc="34E82DD2" w:tentative="1">
      <w:start w:val="1"/>
      <w:numFmt w:val="bullet"/>
      <w:lvlText w:val=""/>
      <w:lvlJc w:val="left"/>
      <w:pPr>
        <w:ind w:left="5100" w:hanging="360"/>
      </w:pPr>
      <w:rPr>
        <w:rFonts w:ascii="Symbol" w:hAnsi="Symbol" w:hint="default"/>
      </w:rPr>
    </w:lvl>
    <w:lvl w:ilvl="7" w:tplc="39B2D5F6" w:tentative="1">
      <w:start w:val="1"/>
      <w:numFmt w:val="bullet"/>
      <w:lvlText w:val="o"/>
      <w:lvlJc w:val="left"/>
      <w:pPr>
        <w:ind w:left="5820" w:hanging="360"/>
      </w:pPr>
      <w:rPr>
        <w:rFonts w:ascii="Courier New" w:hAnsi="Courier New" w:cs="Courier New" w:hint="default"/>
      </w:rPr>
    </w:lvl>
    <w:lvl w:ilvl="8" w:tplc="E03C0A08" w:tentative="1">
      <w:start w:val="1"/>
      <w:numFmt w:val="bullet"/>
      <w:lvlText w:val=""/>
      <w:lvlJc w:val="left"/>
      <w:pPr>
        <w:ind w:left="6540" w:hanging="360"/>
      </w:pPr>
      <w:rPr>
        <w:rFonts w:ascii="Wingdings" w:hAnsi="Wingdings" w:hint="default"/>
      </w:rPr>
    </w:lvl>
  </w:abstractNum>
  <w:abstractNum w:abstractNumId="82" w15:restartNumberingAfterBreak="0">
    <w:nsid w:val="48DD7AF4"/>
    <w:multiLevelType w:val="hybridMultilevel"/>
    <w:tmpl w:val="06C29720"/>
    <w:lvl w:ilvl="0" w:tplc="A29A6930">
      <w:start w:val="1"/>
      <w:numFmt w:val="decimal"/>
      <w:lvlText w:val="%1)"/>
      <w:lvlJc w:val="left"/>
      <w:pPr>
        <w:ind w:left="915" w:hanging="555"/>
      </w:pPr>
      <w:rPr>
        <w:rFonts w:hint="default"/>
      </w:rPr>
    </w:lvl>
    <w:lvl w:ilvl="1" w:tplc="CA5E0AF0" w:tentative="1">
      <w:start w:val="1"/>
      <w:numFmt w:val="lowerLetter"/>
      <w:lvlText w:val="%2."/>
      <w:lvlJc w:val="left"/>
      <w:pPr>
        <w:ind w:left="1440" w:hanging="360"/>
      </w:pPr>
    </w:lvl>
    <w:lvl w:ilvl="2" w:tplc="F5B4B03C" w:tentative="1">
      <w:start w:val="1"/>
      <w:numFmt w:val="lowerRoman"/>
      <w:lvlText w:val="%3."/>
      <w:lvlJc w:val="right"/>
      <w:pPr>
        <w:ind w:left="2160" w:hanging="180"/>
      </w:pPr>
    </w:lvl>
    <w:lvl w:ilvl="3" w:tplc="8558E0FA" w:tentative="1">
      <w:start w:val="1"/>
      <w:numFmt w:val="decimal"/>
      <w:lvlText w:val="%4."/>
      <w:lvlJc w:val="left"/>
      <w:pPr>
        <w:ind w:left="2880" w:hanging="360"/>
      </w:pPr>
    </w:lvl>
    <w:lvl w:ilvl="4" w:tplc="72FEE64A" w:tentative="1">
      <w:start w:val="1"/>
      <w:numFmt w:val="lowerLetter"/>
      <w:lvlText w:val="%5."/>
      <w:lvlJc w:val="left"/>
      <w:pPr>
        <w:ind w:left="3600" w:hanging="360"/>
      </w:pPr>
    </w:lvl>
    <w:lvl w:ilvl="5" w:tplc="29589846" w:tentative="1">
      <w:start w:val="1"/>
      <w:numFmt w:val="lowerRoman"/>
      <w:lvlText w:val="%6."/>
      <w:lvlJc w:val="right"/>
      <w:pPr>
        <w:ind w:left="4320" w:hanging="180"/>
      </w:pPr>
    </w:lvl>
    <w:lvl w:ilvl="6" w:tplc="39A25DB2" w:tentative="1">
      <w:start w:val="1"/>
      <w:numFmt w:val="decimal"/>
      <w:lvlText w:val="%7."/>
      <w:lvlJc w:val="left"/>
      <w:pPr>
        <w:ind w:left="5040" w:hanging="360"/>
      </w:pPr>
    </w:lvl>
    <w:lvl w:ilvl="7" w:tplc="D07A9002" w:tentative="1">
      <w:start w:val="1"/>
      <w:numFmt w:val="lowerLetter"/>
      <w:lvlText w:val="%8."/>
      <w:lvlJc w:val="left"/>
      <w:pPr>
        <w:ind w:left="5760" w:hanging="360"/>
      </w:pPr>
    </w:lvl>
    <w:lvl w:ilvl="8" w:tplc="02724EF4" w:tentative="1">
      <w:start w:val="1"/>
      <w:numFmt w:val="lowerRoman"/>
      <w:lvlText w:val="%9."/>
      <w:lvlJc w:val="right"/>
      <w:pPr>
        <w:ind w:left="6480" w:hanging="180"/>
      </w:pPr>
    </w:lvl>
  </w:abstractNum>
  <w:abstractNum w:abstractNumId="83" w15:restartNumberingAfterBreak="0">
    <w:nsid w:val="49421E80"/>
    <w:multiLevelType w:val="hybridMultilevel"/>
    <w:tmpl w:val="BD946E2C"/>
    <w:lvl w:ilvl="0" w:tplc="2822139A">
      <w:start w:val="1"/>
      <w:numFmt w:val="decimal"/>
      <w:lvlText w:val="%1."/>
      <w:lvlJc w:val="left"/>
      <w:pPr>
        <w:ind w:left="360" w:hanging="360"/>
      </w:pPr>
      <w:rPr>
        <w:rFonts w:hint="default"/>
        <w:b w:val="0"/>
        <w:i w:val="0"/>
      </w:rPr>
    </w:lvl>
    <w:lvl w:ilvl="1" w:tplc="52227896" w:tentative="1">
      <w:start w:val="1"/>
      <w:numFmt w:val="lowerLetter"/>
      <w:lvlText w:val="%2."/>
      <w:lvlJc w:val="left"/>
      <w:pPr>
        <w:ind w:left="1650" w:hanging="360"/>
      </w:pPr>
    </w:lvl>
    <w:lvl w:ilvl="2" w:tplc="A7563FCA" w:tentative="1">
      <w:start w:val="1"/>
      <w:numFmt w:val="lowerRoman"/>
      <w:lvlText w:val="%3."/>
      <w:lvlJc w:val="right"/>
      <w:pPr>
        <w:ind w:left="2370" w:hanging="180"/>
      </w:pPr>
    </w:lvl>
    <w:lvl w:ilvl="3" w:tplc="9D0EA526" w:tentative="1">
      <w:start w:val="1"/>
      <w:numFmt w:val="decimal"/>
      <w:lvlText w:val="%4."/>
      <w:lvlJc w:val="left"/>
      <w:pPr>
        <w:ind w:left="3090" w:hanging="360"/>
      </w:pPr>
    </w:lvl>
    <w:lvl w:ilvl="4" w:tplc="3992FEA6" w:tentative="1">
      <w:start w:val="1"/>
      <w:numFmt w:val="lowerLetter"/>
      <w:lvlText w:val="%5."/>
      <w:lvlJc w:val="left"/>
      <w:pPr>
        <w:ind w:left="3810" w:hanging="360"/>
      </w:pPr>
    </w:lvl>
    <w:lvl w:ilvl="5" w:tplc="C4DA84CE" w:tentative="1">
      <w:start w:val="1"/>
      <w:numFmt w:val="lowerRoman"/>
      <w:lvlText w:val="%6."/>
      <w:lvlJc w:val="right"/>
      <w:pPr>
        <w:ind w:left="4530" w:hanging="180"/>
      </w:pPr>
    </w:lvl>
    <w:lvl w:ilvl="6" w:tplc="3AA66AA4" w:tentative="1">
      <w:start w:val="1"/>
      <w:numFmt w:val="decimal"/>
      <w:lvlText w:val="%7."/>
      <w:lvlJc w:val="left"/>
      <w:pPr>
        <w:ind w:left="5250" w:hanging="360"/>
      </w:pPr>
    </w:lvl>
    <w:lvl w:ilvl="7" w:tplc="846C8738" w:tentative="1">
      <w:start w:val="1"/>
      <w:numFmt w:val="lowerLetter"/>
      <w:lvlText w:val="%8."/>
      <w:lvlJc w:val="left"/>
      <w:pPr>
        <w:ind w:left="5970" w:hanging="360"/>
      </w:pPr>
    </w:lvl>
    <w:lvl w:ilvl="8" w:tplc="CFC40C9A" w:tentative="1">
      <w:start w:val="1"/>
      <w:numFmt w:val="lowerRoman"/>
      <w:lvlText w:val="%9."/>
      <w:lvlJc w:val="right"/>
      <w:pPr>
        <w:ind w:left="6690" w:hanging="180"/>
      </w:pPr>
    </w:lvl>
  </w:abstractNum>
  <w:abstractNum w:abstractNumId="84" w15:restartNumberingAfterBreak="0">
    <w:nsid w:val="4B136BB9"/>
    <w:multiLevelType w:val="hybridMultilevel"/>
    <w:tmpl w:val="CF046BD0"/>
    <w:lvl w:ilvl="0" w:tplc="7C2E886C">
      <w:start w:val="1"/>
      <w:numFmt w:val="bullet"/>
      <w:lvlText w:val=""/>
      <w:lvlJc w:val="left"/>
      <w:pPr>
        <w:tabs>
          <w:tab w:val="num" w:pos="1287"/>
        </w:tabs>
        <w:ind w:left="1287" w:hanging="360"/>
      </w:pPr>
      <w:rPr>
        <w:rFonts w:ascii="Symbol" w:hAnsi="Symbol" w:hint="default"/>
        <w:lang w:val="es-ES"/>
      </w:rPr>
    </w:lvl>
    <w:lvl w:ilvl="1" w:tplc="31AACB22" w:tentative="1">
      <w:start w:val="1"/>
      <w:numFmt w:val="bullet"/>
      <w:lvlText w:val="o"/>
      <w:lvlJc w:val="left"/>
      <w:pPr>
        <w:ind w:left="2007" w:hanging="360"/>
      </w:pPr>
      <w:rPr>
        <w:rFonts w:ascii="Courier New" w:hAnsi="Courier New" w:cs="Courier New" w:hint="default"/>
      </w:rPr>
    </w:lvl>
    <w:lvl w:ilvl="2" w:tplc="8026CA86" w:tentative="1">
      <w:start w:val="1"/>
      <w:numFmt w:val="bullet"/>
      <w:lvlText w:val=""/>
      <w:lvlJc w:val="left"/>
      <w:pPr>
        <w:ind w:left="2727" w:hanging="360"/>
      </w:pPr>
      <w:rPr>
        <w:rFonts w:ascii="Wingdings" w:hAnsi="Wingdings" w:hint="default"/>
      </w:rPr>
    </w:lvl>
    <w:lvl w:ilvl="3" w:tplc="2DD46512" w:tentative="1">
      <w:start w:val="1"/>
      <w:numFmt w:val="bullet"/>
      <w:lvlText w:val=""/>
      <w:lvlJc w:val="left"/>
      <w:pPr>
        <w:ind w:left="3447" w:hanging="360"/>
      </w:pPr>
      <w:rPr>
        <w:rFonts w:ascii="Symbol" w:hAnsi="Symbol" w:hint="default"/>
      </w:rPr>
    </w:lvl>
    <w:lvl w:ilvl="4" w:tplc="C8E0ED50" w:tentative="1">
      <w:start w:val="1"/>
      <w:numFmt w:val="bullet"/>
      <w:lvlText w:val="o"/>
      <w:lvlJc w:val="left"/>
      <w:pPr>
        <w:ind w:left="4167" w:hanging="360"/>
      </w:pPr>
      <w:rPr>
        <w:rFonts w:ascii="Courier New" w:hAnsi="Courier New" w:cs="Courier New" w:hint="default"/>
      </w:rPr>
    </w:lvl>
    <w:lvl w:ilvl="5" w:tplc="C240C214" w:tentative="1">
      <w:start w:val="1"/>
      <w:numFmt w:val="bullet"/>
      <w:lvlText w:val=""/>
      <w:lvlJc w:val="left"/>
      <w:pPr>
        <w:ind w:left="4887" w:hanging="360"/>
      </w:pPr>
      <w:rPr>
        <w:rFonts w:ascii="Wingdings" w:hAnsi="Wingdings" w:hint="default"/>
      </w:rPr>
    </w:lvl>
    <w:lvl w:ilvl="6" w:tplc="13B2FF1C" w:tentative="1">
      <w:start w:val="1"/>
      <w:numFmt w:val="bullet"/>
      <w:lvlText w:val=""/>
      <w:lvlJc w:val="left"/>
      <w:pPr>
        <w:ind w:left="5607" w:hanging="360"/>
      </w:pPr>
      <w:rPr>
        <w:rFonts w:ascii="Symbol" w:hAnsi="Symbol" w:hint="default"/>
      </w:rPr>
    </w:lvl>
    <w:lvl w:ilvl="7" w:tplc="95D0DAE8" w:tentative="1">
      <w:start w:val="1"/>
      <w:numFmt w:val="bullet"/>
      <w:lvlText w:val="o"/>
      <w:lvlJc w:val="left"/>
      <w:pPr>
        <w:ind w:left="6327" w:hanging="360"/>
      </w:pPr>
      <w:rPr>
        <w:rFonts w:ascii="Courier New" w:hAnsi="Courier New" w:cs="Courier New" w:hint="default"/>
      </w:rPr>
    </w:lvl>
    <w:lvl w:ilvl="8" w:tplc="738EAFAC" w:tentative="1">
      <w:start w:val="1"/>
      <w:numFmt w:val="bullet"/>
      <w:lvlText w:val=""/>
      <w:lvlJc w:val="left"/>
      <w:pPr>
        <w:ind w:left="7047" w:hanging="360"/>
      </w:pPr>
      <w:rPr>
        <w:rFonts w:ascii="Wingdings" w:hAnsi="Wingdings" w:hint="default"/>
      </w:rPr>
    </w:lvl>
  </w:abstractNum>
  <w:abstractNum w:abstractNumId="85" w15:restartNumberingAfterBreak="0">
    <w:nsid w:val="4B5C502F"/>
    <w:multiLevelType w:val="hybridMultilevel"/>
    <w:tmpl w:val="C22A5052"/>
    <w:lvl w:ilvl="0" w:tplc="9830DA12">
      <w:start w:val="1"/>
      <w:numFmt w:val="bullet"/>
      <w:lvlText w:val=""/>
      <w:lvlJc w:val="left"/>
      <w:pPr>
        <w:tabs>
          <w:tab w:val="num" w:pos="567"/>
        </w:tabs>
        <w:ind w:left="567" w:hanging="567"/>
      </w:pPr>
      <w:rPr>
        <w:rFonts w:ascii="Symbol" w:hAnsi="Symbol" w:hint="default"/>
      </w:rPr>
    </w:lvl>
    <w:lvl w:ilvl="1" w:tplc="773255F6" w:tentative="1">
      <w:start w:val="1"/>
      <w:numFmt w:val="bullet"/>
      <w:lvlText w:val="o"/>
      <w:lvlJc w:val="left"/>
      <w:pPr>
        <w:tabs>
          <w:tab w:val="num" w:pos="1440"/>
        </w:tabs>
        <w:ind w:left="1440" w:hanging="360"/>
      </w:pPr>
      <w:rPr>
        <w:rFonts w:ascii="Courier New" w:hAnsi="Courier New" w:hint="default"/>
      </w:rPr>
    </w:lvl>
    <w:lvl w:ilvl="2" w:tplc="45EAAA5C" w:tentative="1">
      <w:start w:val="1"/>
      <w:numFmt w:val="bullet"/>
      <w:lvlText w:val=""/>
      <w:lvlJc w:val="left"/>
      <w:pPr>
        <w:tabs>
          <w:tab w:val="num" w:pos="2160"/>
        </w:tabs>
        <w:ind w:left="2160" w:hanging="360"/>
      </w:pPr>
      <w:rPr>
        <w:rFonts w:ascii="Wingdings" w:hAnsi="Wingdings" w:hint="default"/>
      </w:rPr>
    </w:lvl>
    <w:lvl w:ilvl="3" w:tplc="2BE2C1E4" w:tentative="1">
      <w:start w:val="1"/>
      <w:numFmt w:val="bullet"/>
      <w:lvlText w:val=""/>
      <w:lvlJc w:val="left"/>
      <w:pPr>
        <w:tabs>
          <w:tab w:val="num" w:pos="2880"/>
        </w:tabs>
        <w:ind w:left="2880" w:hanging="360"/>
      </w:pPr>
      <w:rPr>
        <w:rFonts w:ascii="Symbol" w:hAnsi="Symbol" w:hint="default"/>
      </w:rPr>
    </w:lvl>
    <w:lvl w:ilvl="4" w:tplc="EDB6F358" w:tentative="1">
      <w:start w:val="1"/>
      <w:numFmt w:val="bullet"/>
      <w:lvlText w:val="o"/>
      <w:lvlJc w:val="left"/>
      <w:pPr>
        <w:tabs>
          <w:tab w:val="num" w:pos="3600"/>
        </w:tabs>
        <w:ind w:left="3600" w:hanging="360"/>
      </w:pPr>
      <w:rPr>
        <w:rFonts w:ascii="Courier New" w:hAnsi="Courier New" w:hint="default"/>
      </w:rPr>
    </w:lvl>
    <w:lvl w:ilvl="5" w:tplc="263C42CA" w:tentative="1">
      <w:start w:val="1"/>
      <w:numFmt w:val="bullet"/>
      <w:lvlText w:val=""/>
      <w:lvlJc w:val="left"/>
      <w:pPr>
        <w:tabs>
          <w:tab w:val="num" w:pos="4320"/>
        </w:tabs>
        <w:ind w:left="4320" w:hanging="360"/>
      </w:pPr>
      <w:rPr>
        <w:rFonts w:ascii="Wingdings" w:hAnsi="Wingdings" w:hint="default"/>
      </w:rPr>
    </w:lvl>
    <w:lvl w:ilvl="6" w:tplc="BDBED46A" w:tentative="1">
      <w:start w:val="1"/>
      <w:numFmt w:val="bullet"/>
      <w:lvlText w:val=""/>
      <w:lvlJc w:val="left"/>
      <w:pPr>
        <w:tabs>
          <w:tab w:val="num" w:pos="5040"/>
        </w:tabs>
        <w:ind w:left="5040" w:hanging="360"/>
      </w:pPr>
      <w:rPr>
        <w:rFonts w:ascii="Symbol" w:hAnsi="Symbol" w:hint="default"/>
      </w:rPr>
    </w:lvl>
    <w:lvl w:ilvl="7" w:tplc="8CB443A0" w:tentative="1">
      <w:start w:val="1"/>
      <w:numFmt w:val="bullet"/>
      <w:lvlText w:val="o"/>
      <w:lvlJc w:val="left"/>
      <w:pPr>
        <w:tabs>
          <w:tab w:val="num" w:pos="5760"/>
        </w:tabs>
        <w:ind w:left="5760" w:hanging="360"/>
      </w:pPr>
      <w:rPr>
        <w:rFonts w:ascii="Courier New" w:hAnsi="Courier New" w:hint="default"/>
      </w:rPr>
    </w:lvl>
    <w:lvl w:ilvl="8" w:tplc="CBD40A26"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CAF10E2"/>
    <w:multiLevelType w:val="multilevel"/>
    <w:tmpl w:val="CA48C54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hint="default"/>
      </w:rPr>
    </w:lvl>
    <w:lvl w:ilvl="2">
      <w:start w:val="1"/>
      <w:numFmt w:val="bullet"/>
      <w:lvlText w:val=""/>
      <w:lvlJc w:val="left"/>
      <w:pPr>
        <w:tabs>
          <w:tab w:val="num" w:pos="3240"/>
        </w:tabs>
        <w:ind w:left="3240" w:hanging="360"/>
      </w:pPr>
      <w:rPr>
        <w:rFonts w:ascii="Symbol" w:hAnsi="Symbol"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87" w15:restartNumberingAfterBreak="0">
    <w:nsid w:val="4D6D12F3"/>
    <w:multiLevelType w:val="hybridMultilevel"/>
    <w:tmpl w:val="60E6F150"/>
    <w:lvl w:ilvl="0" w:tplc="4FCE1F7A">
      <w:start w:val="1"/>
      <w:numFmt w:val="bullet"/>
      <w:lvlText w:val=""/>
      <w:lvlJc w:val="left"/>
      <w:pPr>
        <w:ind w:left="578" w:hanging="360"/>
      </w:pPr>
      <w:rPr>
        <w:rFonts w:ascii="Symbol" w:hAnsi="Symbol" w:hint="default"/>
      </w:rPr>
    </w:lvl>
    <w:lvl w:ilvl="1" w:tplc="D7DCD572" w:tentative="1">
      <w:start w:val="1"/>
      <w:numFmt w:val="bullet"/>
      <w:lvlText w:val="o"/>
      <w:lvlJc w:val="left"/>
      <w:pPr>
        <w:ind w:left="1298" w:hanging="360"/>
      </w:pPr>
      <w:rPr>
        <w:rFonts w:ascii="Courier New" w:hAnsi="Courier New" w:cs="Courier New" w:hint="default"/>
      </w:rPr>
    </w:lvl>
    <w:lvl w:ilvl="2" w:tplc="212840EE" w:tentative="1">
      <w:start w:val="1"/>
      <w:numFmt w:val="bullet"/>
      <w:lvlText w:val=""/>
      <w:lvlJc w:val="left"/>
      <w:pPr>
        <w:ind w:left="2018" w:hanging="360"/>
      </w:pPr>
      <w:rPr>
        <w:rFonts w:ascii="Wingdings" w:hAnsi="Wingdings" w:hint="default"/>
      </w:rPr>
    </w:lvl>
    <w:lvl w:ilvl="3" w:tplc="6644BB74" w:tentative="1">
      <w:start w:val="1"/>
      <w:numFmt w:val="bullet"/>
      <w:lvlText w:val=""/>
      <w:lvlJc w:val="left"/>
      <w:pPr>
        <w:ind w:left="2738" w:hanging="360"/>
      </w:pPr>
      <w:rPr>
        <w:rFonts w:ascii="Symbol" w:hAnsi="Symbol" w:hint="default"/>
      </w:rPr>
    </w:lvl>
    <w:lvl w:ilvl="4" w:tplc="E2C8BC0E" w:tentative="1">
      <w:start w:val="1"/>
      <w:numFmt w:val="bullet"/>
      <w:lvlText w:val="o"/>
      <w:lvlJc w:val="left"/>
      <w:pPr>
        <w:ind w:left="3458" w:hanging="360"/>
      </w:pPr>
      <w:rPr>
        <w:rFonts w:ascii="Courier New" w:hAnsi="Courier New" w:cs="Courier New" w:hint="default"/>
      </w:rPr>
    </w:lvl>
    <w:lvl w:ilvl="5" w:tplc="D72E7ACE" w:tentative="1">
      <w:start w:val="1"/>
      <w:numFmt w:val="bullet"/>
      <w:lvlText w:val=""/>
      <w:lvlJc w:val="left"/>
      <w:pPr>
        <w:ind w:left="4178" w:hanging="360"/>
      </w:pPr>
      <w:rPr>
        <w:rFonts w:ascii="Wingdings" w:hAnsi="Wingdings" w:hint="default"/>
      </w:rPr>
    </w:lvl>
    <w:lvl w:ilvl="6" w:tplc="BE9A9CE4" w:tentative="1">
      <w:start w:val="1"/>
      <w:numFmt w:val="bullet"/>
      <w:lvlText w:val=""/>
      <w:lvlJc w:val="left"/>
      <w:pPr>
        <w:ind w:left="4898" w:hanging="360"/>
      </w:pPr>
      <w:rPr>
        <w:rFonts w:ascii="Symbol" w:hAnsi="Symbol" w:hint="default"/>
      </w:rPr>
    </w:lvl>
    <w:lvl w:ilvl="7" w:tplc="58EE2FE2" w:tentative="1">
      <w:start w:val="1"/>
      <w:numFmt w:val="bullet"/>
      <w:lvlText w:val="o"/>
      <w:lvlJc w:val="left"/>
      <w:pPr>
        <w:ind w:left="5618" w:hanging="360"/>
      </w:pPr>
      <w:rPr>
        <w:rFonts w:ascii="Courier New" w:hAnsi="Courier New" w:cs="Courier New" w:hint="default"/>
      </w:rPr>
    </w:lvl>
    <w:lvl w:ilvl="8" w:tplc="4720E546" w:tentative="1">
      <w:start w:val="1"/>
      <w:numFmt w:val="bullet"/>
      <w:lvlText w:val=""/>
      <w:lvlJc w:val="left"/>
      <w:pPr>
        <w:ind w:left="6338" w:hanging="360"/>
      </w:pPr>
      <w:rPr>
        <w:rFonts w:ascii="Wingdings" w:hAnsi="Wingdings" w:hint="default"/>
      </w:rPr>
    </w:lvl>
  </w:abstractNum>
  <w:abstractNum w:abstractNumId="88" w15:restartNumberingAfterBreak="0">
    <w:nsid w:val="4DA91867"/>
    <w:multiLevelType w:val="hybridMultilevel"/>
    <w:tmpl w:val="E01E6CA2"/>
    <w:lvl w:ilvl="0" w:tplc="9758994E">
      <w:start w:val="1"/>
      <w:numFmt w:val="bullet"/>
      <w:lvlText w:val=""/>
      <w:lvlJc w:val="left"/>
      <w:pPr>
        <w:tabs>
          <w:tab w:val="num" w:pos="720"/>
        </w:tabs>
        <w:ind w:left="720" w:hanging="360"/>
      </w:pPr>
      <w:rPr>
        <w:rFonts w:ascii="Symbol" w:hAnsi="Symbol" w:hint="default"/>
      </w:rPr>
    </w:lvl>
    <w:lvl w:ilvl="1" w:tplc="B43E31D6">
      <w:start w:val="1"/>
      <w:numFmt w:val="bullet"/>
      <w:lvlText w:val=""/>
      <w:lvlJc w:val="left"/>
      <w:pPr>
        <w:tabs>
          <w:tab w:val="num" w:pos="1440"/>
        </w:tabs>
        <w:ind w:left="1440" w:hanging="360"/>
      </w:pPr>
      <w:rPr>
        <w:rFonts w:ascii="Symbol" w:hAnsi="Symbol" w:hint="default"/>
      </w:rPr>
    </w:lvl>
    <w:lvl w:ilvl="2" w:tplc="648CC2F4" w:tentative="1">
      <w:start w:val="1"/>
      <w:numFmt w:val="bullet"/>
      <w:lvlText w:val=""/>
      <w:lvlJc w:val="left"/>
      <w:pPr>
        <w:tabs>
          <w:tab w:val="num" w:pos="2160"/>
        </w:tabs>
        <w:ind w:left="2160" w:hanging="360"/>
      </w:pPr>
      <w:rPr>
        <w:rFonts w:ascii="Wingdings" w:hAnsi="Wingdings" w:hint="default"/>
      </w:rPr>
    </w:lvl>
    <w:lvl w:ilvl="3" w:tplc="9FCAADDC" w:tentative="1">
      <w:start w:val="1"/>
      <w:numFmt w:val="bullet"/>
      <w:lvlText w:val=""/>
      <w:lvlJc w:val="left"/>
      <w:pPr>
        <w:tabs>
          <w:tab w:val="num" w:pos="2880"/>
        </w:tabs>
        <w:ind w:left="2880" w:hanging="360"/>
      </w:pPr>
      <w:rPr>
        <w:rFonts w:ascii="Symbol" w:hAnsi="Symbol" w:hint="default"/>
      </w:rPr>
    </w:lvl>
    <w:lvl w:ilvl="4" w:tplc="5588A346" w:tentative="1">
      <w:start w:val="1"/>
      <w:numFmt w:val="bullet"/>
      <w:lvlText w:val="o"/>
      <w:lvlJc w:val="left"/>
      <w:pPr>
        <w:tabs>
          <w:tab w:val="num" w:pos="3600"/>
        </w:tabs>
        <w:ind w:left="3600" w:hanging="360"/>
      </w:pPr>
      <w:rPr>
        <w:rFonts w:ascii="Courier New" w:hAnsi="Courier New" w:cs="Courier New" w:hint="default"/>
      </w:rPr>
    </w:lvl>
    <w:lvl w:ilvl="5" w:tplc="4A562A16" w:tentative="1">
      <w:start w:val="1"/>
      <w:numFmt w:val="bullet"/>
      <w:lvlText w:val=""/>
      <w:lvlJc w:val="left"/>
      <w:pPr>
        <w:tabs>
          <w:tab w:val="num" w:pos="4320"/>
        </w:tabs>
        <w:ind w:left="4320" w:hanging="360"/>
      </w:pPr>
      <w:rPr>
        <w:rFonts w:ascii="Wingdings" w:hAnsi="Wingdings" w:hint="default"/>
      </w:rPr>
    </w:lvl>
    <w:lvl w:ilvl="6" w:tplc="EEBADA34" w:tentative="1">
      <w:start w:val="1"/>
      <w:numFmt w:val="bullet"/>
      <w:lvlText w:val=""/>
      <w:lvlJc w:val="left"/>
      <w:pPr>
        <w:tabs>
          <w:tab w:val="num" w:pos="5040"/>
        </w:tabs>
        <w:ind w:left="5040" w:hanging="360"/>
      </w:pPr>
      <w:rPr>
        <w:rFonts w:ascii="Symbol" w:hAnsi="Symbol" w:hint="default"/>
      </w:rPr>
    </w:lvl>
    <w:lvl w:ilvl="7" w:tplc="B68837DC" w:tentative="1">
      <w:start w:val="1"/>
      <w:numFmt w:val="bullet"/>
      <w:lvlText w:val="o"/>
      <w:lvlJc w:val="left"/>
      <w:pPr>
        <w:tabs>
          <w:tab w:val="num" w:pos="5760"/>
        </w:tabs>
        <w:ind w:left="5760" w:hanging="360"/>
      </w:pPr>
      <w:rPr>
        <w:rFonts w:ascii="Courier New" w:hAnsi="Courier New" w:cs="Courier New" w:hint="default"/>
      </w:rPr>
    </w:lvl>
    <w:lvl w:ilvl="8" w:tplc="43B26280"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DB8542A"/>
    <w:multiLevelType w:val="hybridMultilevel"/>
    <w:tmpl w:val="9502FD64"/>
    <w:lvl w:ilvl="0" w:tplc="82544106">
      <w:start w:val="1"/>
      <w:numFmt w:val="bullet"/>
      <w:lvlText w:val=""/>
      <w:lvlJc w:val="left"/>
      <w:pPr>
        <w:ind w:left="780" w:hanging="360"/>
      </w:pPr>
      <w:rPr>
        <w:rFonts w:ascii="Symbol" w:hAnsi="Symbol" w:hint="default"/>
      </w:rPr>
    </w:lvl>
    <w:lvl w:ilvl="1" w:tplc="E0B870A6" w:tentative="1">
      <w:start w:val="1"/>
      <w:numFmt w:val="bullet"/>
      <w:lvlText w:val="o"/>
      <w:lvlJc w:val="left"/>
      <w:pPr>
        <w:ind w:left="1500" w:hanging="360"/>
      </w:pPr>
      <w:rPr>
        <w:rFonts w:ascii="Courier New" w:hAnsi="Courier New" w:cs="Courier New" w:hint="default"/>
      </w:rPr>
    </w:lvl>
    <w:lvl w:ilvl="2" w:tplc="F0A2F7FC" w:tentative="1">
      <w:start w:val="1"/>
      <w:numFmt w:val="bullet"/>
      <w:lvlText w:val=""/>
      <w:lvlJc w:val="left"/>
      <w:pPr>
        <w:ind w:left="2220" w:hanging="360"/>
      </w:pPr>
      <w:rPr>
        <w:rFonts w:ascii="Wingdings" w:hAnsi="Wingdings" w:hint="default"/>
      </w:rPr>
    </w:lvl>
    <w:lvl w:ilvl="3" w:tplc="47F6022E" w:tentative="1">
      <w:start w:val="1"/>
      <w:numFmt w:val="bullet"/>
      <w:lvlText w:val=""/>
      <w:lvlJc w:val="left"/>
      <w:pPr>
        <w:ind w:left="2940" w:hanging="360"/>
      </w:pPr>
      <w:rPr>
        <w:rFonts w:ascii="Symbol" w:hAnsi="Symbol" w:hint="default"/>
      </w:rPr>
    </w:lvl>
    <w:lvl w:ilvl="4" w:tplc="1D162E92" w:tentative="1">
      <w:start w:val="1"/>
      <w:numFmt w:val="bullet"/>
      <w:lvlText w:val="o"/>
      <w:lvlJc w:val="left"/>
      <w:pPr>
        <w:ind w:left="3660" w:hanging="360"/>
      </w:pPr>
      <w:rPr>
        <w:rFonts w:ascii="Courier New" w:hAnsi="Courier New" w:cs="Courier New" w:hint="default"/>
      </w:rPr>
    </w:lvl>
    <w:lvl w:ilvl="5" w:tplc="E0DCEB90" w:tentative="1">
      <w:start w:val="1"/>
      <w:numFmt w:val="bullet"/>
      <w:lvlText w:val=""/>
      <w:lvlJc w:val="left"/>
      <w:pPr>
        <w:ind w:left="4380" w:hanging="360"/>
      </w:pPr>
      <w:rPr>
        <w:rFonts w:ascii="Wingdings" w:hAnsi="Wingdings" w:hint="default"/>
      </w:rPr>
    </w:lvl>
    <w:lvl w:ilvl="6" w:tplc="B2444AC0" w:tentative="1">
      <w:start w:val="1"/>
      <w:numFmt w:val="bullet"/>
      <w:lvlText w:val=""/>
      <w:lvlJc w:val="left"/>
      <w:pPr>
        <w:ind w:left="5100" w:hanging="360"/>
      </w:pPr>
      <w:rPr>
        <w:rFonts w:ascii="Symbol" w:hAnsi="Symbol" w:hint="default"/>
      </w:rPr>
    </w:lvl>
    <w:lvl w:ilvl="7" w:tplc="F4D6432E" w:tentative="1">
      <w:start w:val="1"/>
      <w:numFmt w:val="bullet"/>
      <w:lvlText w:val="o"/>
      <w:lvlJc w:val="left"/>
      <w:pPr>
        <w:ind w:left="5820" w:hanging="360"/>
      </w:pPr>
      <w:rPr>
        <w:rFonts w:ascii="Courier New" w:hAnsi="Courier New" w:cs="Courier New" w:hint="default"/>
      </w:rPr>
    </w:lvl>
    <w:lvl w:ilvl="8" w:tplc="C9A42D7A" w:tentative="1">
      <w:start w:val="1"/>
      <w:numFmt w:val="bullet"/>
      <w:lvlText w:val=""/>
      <w:lvlJc w:val="left"/>
      <w:pPr>
        <w:ind w:left="6540" w:hanging="360"/>
      </w:pPr>
      <w:rPr>
        <w:rFonts w:ascii="Wingdings" w:hAnsi="Wingdings" w:hint="default"/>
      </w:rPr>
    </w:lvl>
  </w:abstractNum>
  <w:abstractNum w:abstractNumId="90" w15:restartNumberingAfterBreak="0">
    <w:nsid w:val="4E3767B5"/>
    <w:multiLevelType w:val="hybridMultilevel"/>
    <w:tmpl w:val="70329694"/>
    <w:lvl w:ilvl="0" w:tplc="7B8E80BC">
      <w:start w:val="1"/>
      <w:numFmt w:val="bullet"/>
      <w:lvlText w:val=""/>
      <w:lvlJc w:val="left"/>
      <w:pPr>
        <w:ind w:left="644" w:hanging="360"/>
      </w:pPr>
      <w:rPr>
        <w:rFonts w:ascii="Symbol" w:hAnsi="Symbol" w:hint="default"/>
      </w:rPr>
    </w:lvl>
    <w:lvl w:ilvl="1" w:tplc="4620BB6C" w:tentative="1">
      <w:start w:val="1"/>
      <w:numFmt w:val="bullet"/>
      <w:lvlText w:val="o"/>
      <w:lvlJc w:val="left"/>
      <w:pPr>
        <w:ind w:left="1500" w:hanging="360"/>
      </w:pPr>
      <w:rPr>
        <w:rFonts w:ascii="Courier New" w:hAnsi="Courier New" w:cs="Courier New" w:hint="default"/>
      </w:rPr>
    </w:lvl>
    <w:lvl w:ilvl="2" w:tplc="CD862AD0" w:tentative="1">
      <w:start w:val="1"/>
      <w:numFmt w:val="bullet"/>
      <w:lvlText w:val=""/>
      <w:lvlJc w:val="left"/>
      <w:pPr>
        <w:ind w:left="2220" w:hanging="360"/>
      </w:pPr>
      <w:rPr>
        <w:rFonts w:ascii="Wingdings" w:hAnsi="Wingdings" w:hint="default"/>
      </w:rPr>
    </w:lvl>
    <w:lvl w:ilvl="3" w:tplc="C2CA3792" w:tentative="1">
      <w:start w:val="1"/>
      <w:numFmt w:val="bullet"/>
      <w:lvlText w:val=""/>
      <w:lvlJc w:val="left"/>
      <w:pPr>
        <w:ind w:left="2940" w:hanging="360"/>
      </w:pPr>
      <w:rPr>
        <w:rFonts w:ascii="Symbol" w:hAnsi="Symbol" w:hint="default"/>
      </w:rPr>
    </w:lvl>
    <w:lvl w:ilvl="4" w:tplc="262609C8" w:tentative="1">
      <w:start w:val="1"/>
      <w:numFmt w:val="bullet"/>
      <w:lvlText w:val="o"/>
      <w:lvlJc w:val="left"/>
      <w:pPr>
        <w:ind w:left="3660" w:hanging="360"/>
      </w:pPr>
      <w:rPr>
        <w:rFonts w:ascii="Courier New" w:hAnsi="Courier New" w:cs="Courier New" w:hint="default"/>
      </w:rPr>
    </w:lvl>
    <w:lvl w:ilvl="5" w:tplc="A99C47C6" w:tentative="1">
      <w:start w:val="1"/>
      <w:numFmt w:val="bullet"/>
      <w:lvlText w:val=""/>
      <w:lvlJc w:val="left"/>
      <w:pPr>
        <w:ind w:left="4380" w:hanging="360"/>
      </w:pPr>
      <w:rPr>
        <w:rFonts w:ascii="Wingdings" w:hAnsi="Wingdings" w:hint="default"/>
      </w:rPr>
    </w:lvl>
    <w:lvl w:ilvl="6" w:tplc="DC64A012" w:tentative="1">
      <w:start w:val="1"/>
      <w:numFmt w:val="bullet"/>
      <w:lvlText w:val=""/>
      <w:lvlJc w:val="left"/>
      <w:pPr>
        <w:ind w:left="5100" w:hanging="360"/>
      </w:pPr>
      <w:rPr>
        <w:rFonts w:ascii="Symbol" w:hAnsi="Symbol" w:hint="default"/>
      </w:rPr>
    </w:lvl>
    <w:lvl w:ilvl="7" w:tplc="78DC2988" w:tentative="1">
      <w:start w:val="1"/>
      <w:numFmt w:val="bullet"/>
      <w:lvlText w:val="o"/>
      <w:lvlJc w:val="left"/>
      <w:pPr>
        <w:ind w:left="5820" w:hanging="360"/>
      </w:pPr>
      <w:rPr>
        <w:rFonts w:ascii="Courier New" w:hAnsi="Courier New" w:cs="Courier New" w:hint="default"/>
      </w:rPr>
    </w:lvl>
    <w:lvl w:ilvl="8" w:tplc="B07C334C" w:tentative="1">
      <w:start w:val="1"/>
      <w:numFmt w:val="bullet"/>
      <w:lvlText w:val=""/>
      <w:lvlJc w:val="left"/>
      <w:pPr>
        <w:ind w:left="6540" w:hanging="360"/>
      </w:pPr>
      <w:rPr>
        <w:rFonts w:ascii="Wingdings" w:hAnsi="Wingdings" w:hint="default"/>
      </w:rPr>
    </w:lvl>
  </w:abstractNum>
  <w:abstractNum w:abstractNumId="91" w15:restartNumberingAfterBreak="0">
    <w:nsid w:val="4F3B46F2"/>
    <w:multiLevelType w:val="hybridMultilevel"/>
    <w:tmpl w:val="CA2238D2"/>
    <w:lvl w:ilvl="0" w:tplc="5B006CBA">
      <w:start w:val="1"/>
      <w:numFmt w:val="bullet"/>
      <w:lvlText w:val=""/>
      <w:lvlJc w:val="left"/>
      <w:pPr>
        <w:tabs>
          <w:tab w:val="num" w:pos="567"/>
        </w:tabs>
        <w:ind w:left="567" w:hanging="567"/>
      </w:pPr>
      <w:rPr>
        <w:rFonts w:ascii="Symbol" w:hAnsi="Symbol" w:hint="default"/>
      </w:rPr>
    </w:lvl>
    <w:lvl w:ilvl="1" w:tplc="7FC2DB06">
      <w:start w:val="1"/>
      <w:numFmt w:val="bullet"/>
      <w:lvlText w:val="o"/>
      <w:lvlJc w:val="left"/>
      <w:pPr>
        <w:tabs>
          <w:tab w:val="num" w:pos="1440"/>
        </w:tabs>
        <w:ind w:left="1440" w:hanging="360"/>
      </w:pPr>
      <w:rPr>
        <w:rFonts w:ascii="Courier New" w:hAnsi="Courier New" w:hint="default"/>
      </w:rPr>
    </w:lvl>
    <w:lvl w:ilvl="2" w:tplc="2E6C2BCC" w:tentative="1">
      <w:start w:val="1"/>
      <w:numFmt w:val="bullet"/>
      <w:lvlText w:val=""/>
      <w:lvlJc w:val="left"/>
      <w:pPr>
        <w:tabs>
          <w:tab w:val="num" w:pos="2160"/>
        </w:tabs>
        <w:ind w:left="2160" w:hanging="360"/>
      </w:pPr>
      <w:rPr>
        <w:rFonts w:ascii="Wingdings" w:hAnsi="Wingdings" w:hint="default"/>
      </w:rPr>
    </w:lvl>
    <w:lvl w:ilvl="3" w:tplc="9BCA2AFC" w:tentative="1">
      <w:start w:val="1"/>
      <w:numFmt w:val="bullet"/>
      <w:lvlText w:val=""/>
      <w:lvlJc w:val="left"/>
      <w:pPr>
        <w:tabs>
          <w:tab w:val="num" w:pos="2880"/>
        </w:tabs>
        <w:ind w:left="2880" w:hanging="360"/>
      </w:pPr>
      <w:rPr>
        <w:rFonts w:ascii="Symbol" w:hAnsi="Symbol" w:hint="default"/>
      </w:rPr>
    </w:lvl>
    <w:lvl w:ilvl="4" w:tplc="6B1811A8" w:tentative="1">
      <w:start w:val="1"/>
      <w:numFmt w:val="bullet"/>
      <w:lvlText w:val="o"/>
      <w:lvlJc w:val="left"/>
      <w:pPr>
        <w:tabs>
          <w:tab w:val="num" w:pos="3600"/>
        </w:tabs>
        <w:ind w:left="3600" w:hanging="360"/>
      </w:pPr>
      <w:rPr>
        <w:rFonts w:ascii="Courier New" w:hAnsi="Courier New" w:hint="default"/>
      </w:rPr>
    </w:lvl>
    <w:lvl w:ilvl="5" w:tplc="A5088BC2" w:tentative="1">
      <w:start w:val="1"/>
      <w:numFmt w:val="bullet"/>
      <w:lvlText w:val=""/>
      <w:lvlJc w:val="left"/>
      <w:pPr>
        <w:tabs>
          <w:tab w:val="num" w:pos="4320"/>
        </w:tabs>
        <w:ind w:left="4320" w:hanging="360"/>
      </w:pPr>
      <w:rPr>
        <w:rFonts w:ascii="Wingdings" w:hAnsi="Wingdings" w:hint="default"/>
      </w:rPr>
    </w:lvl>
    <w:lvl w:ilvl="6" w:tplc="1A86D84C" w:tentative="1">
      <w:start w:val="1"/>
      <w:numFmt w:val="bullet"/>
      <w:lvlText w:val=""/>
      <w:lvlJc w:val="left"/>
      <w:pPr>
        <w:tabs>
          <w:tab w:val="num" w:pos="5040"/>
        </w:tabs>
        <w:ind w:left="5040" w:hanging="360"/>
      </w:pPr>
      <w:rPr>
        <w:rFonts w:ascii="Symbol" w:hAnsi="Symbol" w:hint="default"/>
      </w:rPr>
    </w:lvl>
    <w:lvl w:ilvl="7" w:tplc="82FC6262" w:tentative="1">
      <w:start w:val="1"/>
      <w:numFmt w:val="bullet"/>
      <w:lvlText w:val="o"/>
      <w:lvlJc w:val="left"/>
      <w:pPr>
        <w:tabs>
          <w:tab w:val="num" w:pos="5760"/>
        </w:tabs>
        <w:ind w:left="5760" w:hanging="360"/>
      </w:pPr>
      <w:rPr>
        <w:rFonts w:ascii="Courier New" w:hAnsi="Courier New" w:hint="default"/>
      </w:rPr>
    </w:lvl>
    <w:lvl w:ilvl="8" w:tplc="A49A2176"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4FAF2E3D"/>
    <w:multiLevelType w:val="hybridMultilevel"/>
    <w:tmpl w:val="1B001304"/>
    <w:lvl w:ilvl="0" w:tplc="719C0B56">
      <w:start w:val="1"/>
      <w:numFmt w:val="bullet"/>
      <w:lvlText w:val=""/>
      <w:lvlJc w:val="left"/>
      <w:pPr>
        <w:ind w:left="720" w:hanging="360"/>
      </w:pPr>
      <w:rPr>
        <w:rFonts w:ascii="Symbol" w:hAnsi="Symbol" w:hint="default"/>
      </w:rPr>
    </w:lvl>
    <w:lvl w:ilvl="1" w:tplc="29FACF14" w:tentative="1">
      <w:start w:val="1"/>
      <w:numFmt w:val="bullet"/>
      <w:lvlText w:val="o"/>
      <w:lvlJc w:val="left"/>
      <w:pPr>
        <w:ind w:left="1440" w:hanging="360"/>
      </w:pPr>
      <w:rPr>
        <w:rFonts w:ascii="Courier New" w:hAnsi="Courier New" w:cs="Courier New" w:hint="default"/>
      </w:rPr>
    </w:lvl>
    <w:lvl w:ilvl="2" w:tplc="C1C8C930" w:tentative="1">
      <w:start w:val="1"/>
      <w:numFmt w:val="bullet"/>
      <w:lvlText w:val=""/>
      <w:lvlJc w:val="left"/>
      <w:pPr>
        <w:ind w:left="2160" w:hanging="360"/>
      </w:pPr>
      <w:rPr>
        <w:rFonts w:ascii="Wingdings" w:hAnsi="Wingdings" w:hint="default"/>
      </w:rPr>
    </w:lvl>
    <w:lvl w:ilvl="3" w:tplc="BB2865F4" w:tentative="1">
      <w:start w:val="1"/>
      <w:numFmt w:val="bullet"/>
      <w:lvlText w:val=""/>
      <w:lvlJc w:val="left"/>
      <w:pPr>
        <w:ind w:left="2880" w:hanging="360"/>
      </w:pPr>
      <w:rPr>
        <w:rFonts w:ascii="Symbol" w:hAnsi="Symbol" w:hint="default"/>
      </w:rPr>
    </w:lvl>
    <w:lvl w:ilvl="4" w:tplc="98BAC264" w:tentative="1">
      <w:start w:val="1"/>
      <w:numFmt w:val="bullet"/>
      <w:lvlText w:val="o"/>
      <w:lvlJc w:val="left"/>
      <w:pPr>
        <w:ind w:left="3600" w:hanging="360"/>
      </w:pPr>
      <w:rPr>
        <w:rFonts w:ascii="Courier New" w:hAnsi="Courier New" w:cs="Courier New" w:hint="default"/>
      </w:rPr>
    </w:lvl>
    <w:lvl w:ilvl="5" w:tplc="2604E144" w:tentative="1">
      <w:start w:val="1"/>
      <w:numFmt w:val="bullet"/>
      <w:lvlText w:val=""/>
      <w:lvlJc w:val="left"/>
      <w:pPr>
        <w:ind w:left="4320" w:hanging="360"/>
      </w:pPr>
      <w:rPr>
        <w:rFonts w:ascii="Wingdings" w:hAnsi="Wingdings" w:hint="default"/>
      </w:rPr>
    </w:lvl>
    <w:lvl w:ilvl="6" w:tplc="6ABADFDA" w:tentative="1">
      <w:start w:val="1"/>
      <w:numFmt w:val="bullet"/>
      <w:lvlText w:val=""/>
      <w:lvlJc w:val="left"/>
      <w:pPr>
        <w:ind w:left="5040" w:hanging="360"/>
      </w:pPr>
      <w:rPr>
        <w:rFonts w:ascii="Symbol" w:hAnsi="Symbol" w:hint="default"/>
      </w:rPr>
    </w:lvl>
    <w:lvl w:ilvl="7" w:tplc="632C14B6" w:tentative="1">
      <w:start w:val="1"/>
      <w:numFmt w:val="bullet"/>
      <w:lvlText w:val="o"/>
      <w:lvlJc w:val="left"/>
      <w:pPr>
        <w:ind w:left="5760" w:hanging="360"/>
      </w:pPr>
      <w:rPr>
        <w:rFonts w:ascii="Courier New" w:hAnsi="Courier New" w:cs="Courier New" w:hint="default"/>
      </w:rPr>
    </w:lvl>
    <w:lvl w:ilvl="8" w:tplc="0F70BD76" w:tentative="1">
      <w:start w:val="1"/>
      <w:numFmt w:val="bullet"/>
      <w:lvlText w:val=""/>
      <w:lvlJc w:val="left"/>
      <w:pPr>
        <w:ind w:left="6480" w:hanging="360"/>
      </w:pPr>
      <w:rPr>
        <w:rFonts w:ascii="Wingdings" w:hAnsi="Wingdings" w:hint="default"/>
      </w:rPr>
    </w:lvl>
  </w:abstractNum>
  <w:abstractNum w:abstractNumId="93" w15:restartNumberingAfterBreak="0">
    <w:nsid w:val="50064229"/>
    <w:multiLevelType w:val="hybridMultilevel"/>
    <w:tmpl w:val="A024F88C"/>
    <w:lvl w:ilvl="0" w:tplc="E9841C90">
      <w:start w:val="1"/>
      <w:numFmt w:val="bullet"/>
      <w:lvlText w:val=""/>
      <w:lvlJc w:val="left"/>
      <w:pPr>
        <w:ind w:left="780" w:hanging="360"/>
      </w:pPr>
      <w:rPr>
        <w:rFonts w:ascii="Symbol" w:hAnsi="Symbol" w:hint="default"/>
      </w:rPr>
    </w:lvl>
    <w:lvl w:ilvl="1" w:tplc="33BAD2A0" w:tentative="1">
      <w:start w:val="1"/>
      <w:numFmt w:val="bullet"/>
      <w:lvlText w:val="o"/>
      <w:lvlJc w:val="left"/>
      <w:pPr>
        <w:ind w:left="1500" w:hanging="360"/>
      </w:pPr>
      <w:rPr>
        <w:rFonts w:ascii="Courier New" w:hAnsi="Courier New" w:cs="Courier New" w:hint="default"/>
      </w:rPr>
    </w:lvl>
    <w:lvl w:ilvl="2" w:tplc="03621D98" w:tentative="1">
      <w:start w:val="1"/>
      <w:numFmt w:val="bullet"/>
      <w:lvlText w:val=""/>
      <w:lvlJc w:val="left"/>
      <w:pPr>
        <w:ind w:left="2220" w:hanging="360"/>
      </w:pPr>
      <w:rPr>
        <w:rFonts w:ascii="Wingdings" w:hAnsi="Wingdings" w:hint="default"/>
      </w:rPr>
    </w:lvl>
    <w:lvl w:ilvl="3" w:tplc="D6CC0B7A" w:tentative="1">
      <w:start w:val="1"/>
      <w:numFmt w:val="bullet"/>
      <w:lvlText w:val=""/>
      <w:lvlJc w:val="left"/>
      <w:pPr>
        <w:ind w:left="2940" w:hanging="360"/>
      </w:pPr>
      <w:rPr>
        <w:rFonts w:ascii="Symbol" w:hAnsi="Symbol" w:hint="default"/>
      </w:rPr>
    </w:lvl>
    <w:lvl w:ilvl="4" w:tplc="B532C824" w:tentative="1">
      <w:start w:val="1"/>
      <w:numFmt w:val="bullet"/>
      <w:lvlText w:val="o"/>
      <w:lvlJc w:val="left"/>
      <w:pPr>
        <w:ind w:left="3660" w:hanging="360"/>
      </w:pPr>
      <w:rPr>
        <w:rFonts w:ascii="Courier New" w:hAnsi="Courier New" w:cs="Courier New" w:hint="default"/>
      </w:rPr>
    </w:lvl>
    <w:lvl w:ilvl="5" w:tplc="98F0C15E" w:tentative="1">
      <w:start w:val="1"/>
      <w:numFmt w:val="bullet"/>
      <w:lvlText w:val=""/>
      <w:lvlJc w:val="left"/>
      <w:pPr>
        <w:ind w:left="4380" w:hanging="360"/>
      </w:pPr>
      <w:rPr>
        <w:rFonts w:ascii="Wingdings" w:hAnsi="Wingdings" w:hint="default"/>
      </w:rPr>
    </w:lvl>
    <w:lvl w:ilvl="6" w:tplc="CC463D30" w:tentative="1">
      <w:start w:val="1"/>
      <w:numFmt w:val="bullet"/>
      <w:lvlText w:val=""/>
      <w:lvlJc w:val="left"/>
      <w:pPr>
        <w:ind w:left="5100" w:hanging="360"/>
      </w:pPr>
      <w:rPr>
        <w:rFonts w:ascii="Symbol" w:hAnsi="Symbol" w:hint="default"/>
      </w:rPr>
    </w:lvl>
    <w:lvl w:ilvl="7" w:tplc="D5FE0F56" w:tentative="1">
      <w:start w:val="1"/>
      <w:numFmt w:val="bullet"/>
      <w:lvlText w:val="o"/>
      <w:lvlJc w:val="left"/>
      <w:pPr>
        <w:ind w:left="5820" w:hanging="360"/>
      </w:pPr>
      <w:rPr>
        <w:rFonts w:ascii="Courier New" w:hAnsi="Courier New" w:cs="Courier New" w:hint="default"/>
      </w:rPr>
    </w:lvl>
    <w:lvl w:ilvl="8" w:tplc="C0306144" w:tentative="1">
      <w:start w:val="1"/>
      <w:numFmt w:val="bullet"/>
      <w:lvlText w:val=""/>
      <w:lvlJc w:val="left"/>
      <w:pPr>
        <w:ind w:left="6540" w:hanging="360"/>
      </w:pPr>
      <w:rPr>
        <w:rFonts w:ascii="Wingdings" w:hAnsi="Wingdings" w:hint="default"/>
      </w:rPr>
    </w:lvl>
  </w:abstractNum>
  <w:abstractNum w:abstractNumId="94" w15:restartNumberingAfterBreak="0">
    <w:nsid w:val="501570BC"/>
    <w:multiLevelType w:val="hybridMultilevel"/>
    <w:tmpl w:val="3342C1E6"/>
    <w:lvl w:ilvl="0" w:tplc="A84E51D6">
      <w:start w:val="1"/>
      <w:numFmt w:val="bullet"/>
      <w:lvlText w:val=""/>
      <w:lvlJc w:val="left"/>
      <w:pPr>
        <w:ind w:left="770" w:hanging="360"/>
      </w:pPr>
      <w:rPr>
        <w:rFonts w:ascii="Symbol" w:hAnsi="Symbol" w:hint="default"/>
      </w:rPr>
    </w:lvl>
    <w:lvl w:ilvl="1" w:tplc="D9F673A8" w:tentative="1">
      <w:start w:val="1"/>
      <w:numFmt w:val="bullet"/>
      <w:lvlText w:val="o"/>
      <w:lvlJc w:val="left"/>
      <w:pPr>
        <w:ind w:left="1490" w:hanging="360"/>
      </w:pPr>
      <w:rPr>
        <w:rFonts w:ascii="Courier New" w:hAnsi="Courier New" w:cs="Courier New" w:hint="default"/>
      </w:rPr>
    </w:lvl>
    <w:lvl w:ilvl="2" w:tplc="8C2CDFD0" w:tentative="1">
      <w:start w:val="1"/>
      <w:numFmt w:val="bullet"/>
      <w:lvlText w:val=""/>
      <w:lvlJc w:val="left"/>
      <w:pPr>
        <w:ind w:left="2210" w:hanging="360"/>
      </w:pPr>
      <w:rPr>
        <w:rFonts w:ascii="Wingdings" w:hAnsi="Wingdings" w:hint="default"/>
      </w:rPr>
    </w:lvl>
    <w:lvl w:ilvl="3" w:tplc="CF3600EC" w:tentative="1">
      <w:start w:val="1"/>
      <w:numFmt w:val="bullet"/>
      <w:lvlText w:val=""/>
      <w:lvlJc w:val="left"/>
      <w:pPr>
        <w:ind w:left="2930" w:hanging="360"/>
      </w:pPr>
      <w:rPr>
        <w:rFonts w:ascii="Symbol" w:hAnsi="Symbol" w:hint="default"/>
      </w:rPr>
    </w:lvl>
    <w:lvl w:ilvl="4" w:tplc="D56C2A64" w:tentative="1">
      <w:start w:val="1"/>
      <w:numFmt w:val="bullet"/>
      <w:lvlText w:val="o"/>
      <w:lvlJc w:val="left"/>
      <w:pPr>
        <w:ind w:left="3650" w:hanging="360"/>
      </w:pPr>
      <w:rPr>
        <w:rFonts w:ascii="Courier New" w:hAnsi="Courier New" w:cs="Courier New" w:hint="default"/>
      </w:rPr>
    </w:lvl>
    <w:lvl w:ilvl="5" w:tplc="C1A0C7E4" w:tentative="1">
      <w:start w:val="1"/>
      <w:numFmt w:val="bullet"/>
      <w:lvlText w:val=""/>
      <w:lvlJc w:val="left"/>
      <w:pPr>
        <w:ind w:left="4370" w:hanging="360"/>
      </w:pPr>
      <w:rPr>
        <w:rFonts w:ascii="Wingdings" w:hAnsi="Wingdings" w:hint="default"/>
      </w:rPr>
    </w:lvl>
    <w:lvl w:ilvl="6" w:tplc="0F2E9986" w:tentative="1">
      <w:start w:val="1"/>
      <w:numFmt w:val="bullet"/>
      <w:lvlText w:val=""/>
      <w:lvlJc w:val="left"/>
      <w:pPr>
        <w:ind w:left="5090" w:hanging="360"/>
      </w:pPr>
      <w:rPr>
        <w:rFonts w:ascii="Symbol" w:hAnsi="Symbol" w:hint="default"/>
      </w:rPr>
    </w:lvl>
    <w:lvl w:ilvl="7" w:tplc="30B4E490" w:tentative="1">
      <w:start w:val="1"/>
      <w:numFmt w:val="bullet"/>
      <w:lvlText w:val="o"/>
      <w:lvlJc w:val="left"/>
      <w:pPr>
        <w:ind w:left="5810" w:hanging="360"/>
      </w:pPr>
      <w:rPr>
        <w:rFonts w:ascii="Courier New" w:hAnsi="Courier New" w:cs="Courier New" w:hint="default"/>
      </w:rPr>
    </w:lvl>
    <w:lvl w:ilvl="8" w:tplc="20CC7DB4" w:tentative="1">
      <w:start w:val="1"/>
      <w:numFmt w:val="bullet"/>
      <w:lvlText w:val=""/>
      <w:lvlJc w:val="left"/>
      <w:pPr>
        <w:ind w:left="6530" w:hanging="360"/>
      </w:pPr>
      <w:rPr>
        <w:rFonts w:ascii="Wingdings" w:hAnsi="Wingdings" w:hint="default"/>
      </w:rPr>
    </w:lvl>
  </w:abstractNum>
  <w:abstractNum w:abstractNumId="95" w15:restartNumberingAfterBreak="0">
    <w:nsid w:val="502D0D4C"/>
    <w:multiLevelType w:val="hybridMultilevel"/>
    <w:tmpl w:val="8E7828C0"/>
    <w:lvl w:ilvl="0" w:tplc="19FC4AFE">
      <w:start w:val="1"/>
      <w:numFmt w:val="bullet"/>
      <w:lvlText w:val=""/>
      <w:lvlJc w:val="left"/>
      <w:pPr>
        <w:tabs>
          <w:tab w:val="num" w:pos="567"/>
        </w:tabs>
        <w:ind w:left="567" w:hanging="567"/>
      </w:pPr>
      <w:rPr>
        <w:rFonts w:ascii="Symbol" w:hAnsi="Symbol" w:hint="default"/>
      </w:rPr>
    </w:lvl>
    <w:lvl w:ilvl="1" w:tplc="45D214BE" w:tentative="1">
      <w:start w:val="1"/>
      <w:numFmt w:val="bullet"/>
      <w:lvlText w:val="o"/>
      <w:lvlJc w:val="left"/>
      <w:pPr>
        <w:tabs>
          <w:tab w:val="num" w:pos="1440"/>
        </w:tabs>
        <w:ind w:left="1440" w:hanging="360"/>
      </w:pPr>
      <w:rPr>
        <w:rFonts w:ascii="Courier New" w:hAnsi="Courier New" w:hint="default"/>
      </w:rPr>
    </w:lvl>
    <w:lvl w:ilvl="2" w:tplc="2FD8BA9A" w:tentative="1">
      <w:start w:val="1"/>
      <w:numFmt w:val="bullet"/>
      <w:lvlText w:val=""/>
      <w:lvlJc w:val="left"/>
      <w:pPr>
        <w:tabs>
          <w:tab w:val="num" w:pos="2160"/>
        </w:tabs>
        <w:ind w:left="2160" w:hanging="360"/>
      </w:pPr>
      <w:rPr>
        <w:rFonts w:ascii="Wingdings" w:hAnsi="Wingdings" w:hint="default"/>
      </w:rPr>
    </w:lvl>
    <w:lvl w:ilvl="3" w:tplc="1F1A9E34" w:tentative="1">
      <w:start w:val="1"/>
      <w:numFmt w:val="bullet"/>
      <w:lvlText w:val=""/>
      <w:lvlJc w:val="left"/>
      <w:pPr>
        <w:tabs>
          <w:tab w:val="num" w:pos="2880"/>
        </w:tabs>
        <w:ind w:left="2880" w:hanging="360"/>
      </w:pPr>
      <w:rPr>
        <w:rFonts w:ascii="Symbol" w:hAnsi="Symbol" w:hint="default"/>
      </w:rPr>
    </w:lvl>
    <w:lvl w:ilvl="4" w:tplc="A748E54E" w:tentative="1">
      <w:start w:val="1"/>
      <w:numFmt w:val="bullet"/>
      <w:lvlText w:val="o"/>
      <w:lvlJc w:val="left"/>
      <w:pPr>
        <w:tabs>
          <w:tab w:val="num" w:pos="3600"/>
        </w:tabs>
        <w:ind w:left="3600" w:hanging="360"/>
      </w:pPr>
      <w:rPr>
        <w:rFonts w:ascii="Courier New" w:hAnsi="Courier New" w:hint="default"/>
      </w:rPr>
    </w:lvl>
    <w:lvl w:ilvl="5" w:tplc="9B1E644E" w:tentative="1">
      <w:start w:val="1"/>
      <w:numFmt w:val="bullet"/>
      <w:lvlText w:val=""/>
      <w:lvlJc w:val="left"/>
      <w:pPr>
        <w:tabs>
          <w:tab w:val="num" w:pos="4320"/>
        </w:tabs>
        <w:ind w:left="4320" w:hanging="360"/>
      </w:pPr>
      <w:rPr>
        <w:rFonts w:ascii="Wingdings" w:hAnsi="Wingdings" w:hint="default"/>
      </w:rPr>
    </w:lvl>
    <w:lvl w:ilvl="6" w:tplc="943897E4" w:tentative="1">
      <w:start w:val="1"/>
      <w:numFmt w:val="bullet"/>
      <w:lvlText w:val=""/>
      <w:lvlJc w:val="left"/>
      <w:pPr>
        <w:tabs>
          <w:tab w:val="num" w:pos="5040"/>
        </w:tabs>
        <w:ind w:left="5040" w:hanging="360"/>
      </w:pPr>
      <w:rPr>
        <w:rFonts w:ascii="Symbol" w:hAnsi="Symbol" w:hint="default"/>
      </w:rPr>
    </w:lvl>
    <w:lvl w:ilvl="7" w:tplc="A0382306" w:tentative="1">
      <w:start w:val="1"/>
      <w:numFmt w:val="bullet"/>
      <w:lvlText w:val="o"/>
      <w:lvlJc w:val="left"/>
      <w:pPr>
        <w:tabs>
          <w:tab w:val="num" w:pos="5760"/>
        </w:tabs>
        <w:ind w:left="5760" w:hanging="360"/>
      </w:pPr>
      <w:rPr>
        <w:rFonts w:ascii="Courier New" w:hAnsi="Courier New" w:hint="default"/>
      </w:rPr>
    </w:lvl>
    <w:lvl w:ilvl="8" w:tplc="FC32B4CC"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1501FD8"/>
    <w:multiLevelType w:val="hybridMultilevel"/>
    <w:tmpl w:val="2B000B9C"/>
    <w:lvl w:ilvl="0" w:tplc="00C6E75E">
      <w:start w:val="1"/>
      <w:numFmt w:val="decimal"/>
      <w:lvlText w:val="%1."/>
      <w:lvlJc w:val="left"/>
      <w:pPr>
        <w:ind w:left="930" w:hanging="360"/>
      </w:pPr>
      <w:rPr>
        <w:rFonts w:hint="default"/>
      </w:rPr>
    </w:lvl>
    <w:lvl w:ilvl="1" w:tplc="8F10DE20" w:tentative="1">
      <w:start w:val="1"/>
      <w:numFmt w:val="lowerLetter"/>
      <w:lvlText w:val="%2."/>
      <w:lvlJc w:val="left"/>
      <w:pPr>
        <w:ind w:left="1650" w:hanging="360"/>
      </w:pPr>
    </w:lvl>
    <w:lvl w:ilvl="2" w:tplc="2088866C" w:tentative="1">
      <w:start w:val="1"/>
      <w:numFmt w:val="lowerRoman"/>
      <w:lvlText w:val="%3."/>
      <w:lvlJc w:val="right"/>
      <w:pPr>
        <w:ind w:left="2370" w:hanging="180"/>
      </w:pPr>
    </w:lvl>
    <w:lvl w:ilvl="3" w:tplc="7E8C6414" w:tentative="1">
      <w:start w:val="1"/>
      <w:numFmt w:val="decimal"/>
      <w:lvlText w:val="%4."/>
      <w:lvlJc w:val="left"/>
      <w:pPr>
        <w:ind w:left="3090" w:hanging="360"/>
      </w:pPr>
    </w:lvl>
    <w:lvl w:ilvl="4" w:tplc="ABD808C6" w:tentative="1">
      <w:start w:val="1"/>
      <w:numFmt w:val="lowerLetter"/>
      <w:lvlText w:val="%5."/>
      <w:lvlJc w:val="left"/>
      <w:pPr>
        <w:ind w:left="3810" w:hanging="360"/>
      </w:pPr>
    </w:lvl>
    <w:lvl w:ilvl="5" w:tplc="03DC7396" w:tentative="1">
      <w:start w:val="1"/>
      <w:numFmt w:val="lowerRoman"/>
      <w:lvlText w:val="%6."/>
      <w:lvlJc w:val="right"/>
      <w:pPr>
        <w:ind w:left="4530" w:hanging="180"/>
      </w:pPr>
    </w:lvl>
    <w:lvl w:ilvl="6" w:tplc="E0EC4542" w:tentative="1">
      <w:start w:val="1"/>
      <w:numFmt w:val="decimal"/>
      <w:lvlText w:val="%7."/>
      <w:lvlJc w:val="left"/>
      <w:pPr>
        <w:ind w:left="5250" w:hanging="360"/>
      </w:pPr>
    </w:lvl>
    <w:lvl w:ilvl="7" w:tplc="48043230" w:tentative="1">
      <w:start w:val="1"/>
      <w:numFmt w:val="lowerLetter"/>
      <w:lvlText w:val="%8."/>
      <w:lvlJc w:val="left"/>
      <w:pPr>
        <w:ind w:left="5970" w:hanging="360"/>
      </w:pPr>
    </w:lvl>
    <w:lvl w:ilvl="8" w:tplc="A16E91AC" w:tentative="1">
      <w:start w:val="1"/>
      <w:numFmt w:val="lowerRoman"/>
      <w:lvlText w:val="%9."/>
      <w:lvlJc w:val="right"/>
      <w:pPr>
        <w:ind w:left="6690" w:hanging="180"/>
      </w:pPr>
    </w:lvl>
  </w:abstractNum>
  <w:abstractNum w:abstractNumId="97" w15:restartNumberingAfterBreak="0">
    <w:nsid w:val="51B83F04"/>
    <w:multiLevelType w:val="multilevel"/>
    <w:tmpl w:val="F2B809A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51F44370"/>
    <w:multiLevelType w:val="hybridMultilevel"/>
    <w:tmpl w:val="D8527A1C"/>
    <w:lvl w:ilvl="0" w:tplc="7F882BB0">
      <w:start w:val="1"/>
      <w:numFmt w:val="bullet"/>
      <w:lvlText w:val=""/>
      <w:lvlJc w:val="left"/>
      <w:pPr>
        <w:ind w:left="780" w:hanging="360"/>
      </w:pPr>
      <w:rPr>
        <w:rFonts w:ascii="Symbol" w:hAnsi="Symbol" w:hint="default"/>
      </w:rPr>
    </w:lvl>
    <w:lvl w:ilvl="1" w:tplc="62E0B4E8" w:tentative="1">
      <w:start w:val="1"/>
      <w:numFmt w:val="bullet"/>
      <w:lvlText w:val="o"/>
      <w:lvlJc w:val="left"/>
      <w:pPr>
        <w:ind w:left="1500" w:hanging="360"/>
      </w:pPr>
      <w:rPr>
        <w:rFonts w:ascii="Courier New" w:hAnsi="Courier New" w:cs="Courier New" w:hint="default"/>
      </w:rPr>
    </w:lvl>
    <w:lvl w:ilvl="2" w:tplc="A6FED3B2" w:tentative="1">
      <w:start w:val="1"/>
      <w:numFmt w:val="bullet"/>
      <w:lvlText w:val=""/>
      <w:lvlJc w:val="left"/>
      <w:pPr>
        <w:ind w:left="2220" w:hanging="360"/>
      </w:pPr>
      <w:rPr>
        <w:rFonts w:ascii="Wingdings" w:hAnsi="Wingdings" w:hint="default"/>
      </w:rPr>
    </w:lvl>
    <w:lvl w:ilvl="3" w:tplc="E2FA0D08" w:tentative="1">
      <w:start w:val="1"/>
      <w:numFmt w:val="bullet"/>
      <w:lvlText w:val=""/>
      <w:lvlJc w:val="left"/>
      <w:pPr>
        <w:ind w:left="2940" w:hanging="360"/>
      </w:pPr>
      <w:rPr>
        <w:rFonts w:ascii="Symbol" w:hAnsi="Symbol" w:hint="default"/>
      </w:rPr>
    </w:lvl>
    <w:lvl w:ilvl="4" w:tplc="7044651A" w:tentative="1">
      <w:start w:val="1"/>
      <w:numFmt w:val="bullet"/>
      <w:lvlText w:val="o"/>
      <w:lvlJc w:val="left"/>
      <w:pPr>
        <w:ind w:left="3660" w:hanging="360"/>
      </w:pPr>
      <w:rPr>
        <w:rFonts w:ascii="Courier New" w:hAnsi="Courier New" w:cs="Courier New" w:hint="default"/>
      </w:rPr>
    </w:lvl>
    <w:lvl w:ilvl="5" w:tplc="30C44350" w:tentative="1">
      <w:start w:val="1"/>
      <w:numFmt w:val="bullet"/>
      <w:lvlText w:val=""/>
      <w:lvlJc w:val="left"/>
      <w:pPr>
        <w:ind w:left="4380" w:hanging="360"/>
      </w:pPr>
      <w:rPr>
        <w:rFonts w:ascii="Wingdings" w:hAnsi="Wingdings" w:hint="default"/>
      </w:rPr>
    </w:lvl>
    <w:lvl w:ilvl="6" w:tplc="BC06D304" w:tentative="1">
      <w:start w:val="1"/>
      <w:numFmt w:val="bullet"/>
      <w:lvlText w:val=""/>
      <w:lvlJc w:val="left"/>
      <w:pPr>
        <w:ind w:left="5100" w:hanging="360"/>
      </w:pPr>
      <w:rPr>
        <w:rFonts w:ascii="Symbol" w:hAnsi="Symbol" w:hint="default"/>
      </w:rPr>
    </w:lvl>
    <w:lvl w:ilvl="7" w:tplc="CF84790E" w:tentative="1">
      <w:start w:val="1"/>
      <w:numFmt w:val="bullet"/>
      <w:lvlText w:val="o"/>
      <w:lvlJc w:val="left"/>
      <w:pPr>
        <w:ind w:left="5820" w:hanging="360"/>
      </w:pPr>
      <w:rPr>
        <w:rFonts w:ascii="Courier New" w:hAnsi="Courier New" w:cs="Courier New" w:hint="default"/>
      </w:rPr>
    </w:lvl>
    <w:lvl w:ilvl="8" w:tplc="9762EE3A" w:tentative="1">
      <w:start w:val="1"/>
      <w:numFmt w:val="bullet"/>
      <w:lvlText w:val=""/>
      <w:lvlJc w:val="left"/>
      <w:pPr>
        <w:ind w:left="6540" w:hanging="360"/>
      </w:pPr>
      <w:rPr>
        <w:rFonts w:ascii="Wingdings" w:hAnsi="Wingdings" w:hint="default"/>
      </w:rPr>
    </w:lvl>
  </w:abstractNum>
  <w:abstractNum w:abstractNumId="99"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00" w15:restartNumberingAfterBreak="0">
    <w:nsid w:val="52D02E16"/>
    <w:multiLevelType w:val="singleLevel"/>
    <w:tmpl w:val="0478D65C"/>
    <w:lvl w:ilvl="0">
      <w:start w:val="1"/>
      <w:numFmt w:val="lowerLetter"/>
      <w:lvlText w:val="%1"/>
      <w:lvlJc w:val="left"/>
      <w:pPr>
        <w:ind w:left="786" w:hanging="360"/>
      </w:pPr>
      <w:rPr>
        <w:rFonts w:ascii="Times New Roman" w:hAnsi="Times New Roman" w:cs="Times New Roman" w:hint="default"/>
        <w:b w:val="0"/>
        <w:i w:val="0"/>
        <w:caps w:val="0"/>
        <w:sz w:val="16"/>
        <w:szCs w:val="16"/>
        <w:u w:val="none"/>
        <w:vertAlign w:val="superscript"/>
      </w:rPr>
    </w:lvl>
  </w:abstractNum>
  <w:abstractNum w:abstractNumId="101" w15:restartNumberingAfterBreak="0">
    <w:nsid w:val="52E26E79"/>
    <w:multiLevelType w:val="multilevel"/>
    <w:tmpl w:val="F0FCABF4"/>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2" w15:restartNumberingAfterBreak="0">
    <w:nsid w:val="555313AB"/>
    <w:multiLevelType w:val="hybridMultilevel"/>
    <w:tmpl w:val="FFD2ADE0"/>
    <w:lvl w:ilvl="0" w:tplc="13FE3952">
      <w:start w:val="1"/>
      <w:numFmt w:val="bullet"/>
      <w:lvlText w:val=""/>
      <w:lvlJc w:val="left"/>
      <w:pPr>
        <w:tabs>
          <w:tab w:val="num" w:pos="567"/>
        </w:tabs>
        <w:ind w:left="567" w:hanging="567"/>
      </w:pPr>
      <w:rPr>
        <w:rFonts w:ascii="Symbol" w:hAnsi="Symbol" w:hint="default"/>
      </w:rPr>
    </w:lvl>
    <w:lvl w:ilvl="1" w:tplc="4EFA1E18">
      <w:start w:val="1"/>
      <w:numFmt w:val="bullet"/>
      <w:lvlText w:val=""/>
      <w:lvlJc w:val="left"/>
      <w:pPr>
        <w:tabs>
          <w:tab w:val="num" w:pos="1353"/>
        </w:tabs>
        <w:ind w:left="1353" w:hanging="360"/>
      </w:pPr>
      <w:rPr>
        <w:rFonts w:ascii="Symbol" w:hAnsi="Symbol" w:hint="default"/>
      </w:rPr>
    </w:lvl>
    <w:lvl w:ilvl="2" w:tplc="D3C0F1E2" w:tentative="1">
      <w:start w:val="1"/>
      <w:numFmt w:val="bullet"/>
      <w:lvlText w:val=""/>
      <w:lvlJc w:val="left"/>
      <w:pPr>
        <w:tabs>
          <w:tab w:val="num" w:pos="2160"/>
        </w:tabs>
        <w:ind w:left="2160" w:hanging="360"/>
      </w:pPr>
      <w:rPr>
        <w:rFonts w:ascii="Wingdings" w:hAnsi="Wingdings" w:hint="default"/>
      </w:rPr>
    </w:lvl>
    <w:lvl w:ilvl="3" w:tplc="309EA758" w:tentative="1">
      <w:start w:val="1"/>
      <w:numFmt w:val="bullet"/>
      <w:lvlText w:val=""/>
      <w:lvlJc w:val="left"/>
      <w:pPr>
        <w:tabs>
          <w:tab w:val="num" w:pos="2880"/>
        </w:tabs>
        <w:ind w:left="2880" w:hanging="360"/>
      </w:pPr>
      <w:rPr>
        <w:rFonts w:ascii="Symbol" w:hAnsi="Symbol" w:hint="default"/>
      </w:rPr>
    </w:lvl>
    <w:lvl w:ilvl="4" w:tplc="8E3043DA" w:tentative="1">
      <w:start w:val="1"/>
      <w:numFmt w:val="bullet"/>
      <w:lvlText w:val="o"/>
      <w:lvlJc w:val="left"/>
      <w:pPr>
        <w:tabs>
          <w:tab w:val="num" w:pos="3600"/>
        </w:tabs>
        <w:ind w:left="3600" w:hanging="360"/>
      </w:pPr>
      <w:rPr>
        <w:rFonts w:ascii="Courier New" w:hAnsi="Courier New" w:hint="default"/>
      </w:rPr>
    </w:lvl>
    <w:lvl w:ilvl="5" w:tplc="527613F4" w:tentative="1">
      <w:start w:val="1"/>
      <w:numFmt w:val="bullet"/>
      <w:lvlText w:val=""/>
      <w:lvlJc w:val="left"/>
      <w:pPr>
        <w:tabs>
          <w:tab w:val="num" w:pos="4320"/>
        </w:tabs>
        <w:ind w:left="4320" w:hanging="360"/>
      </w:pPr>
      <w:rPr>
        <w:rFonts w:ascii="Wingdings" w:hAnsi="Wingdings" w:hint="default"/>
      </w:rPr>
    </w:lvl>
    <w:lvl w:ilvl="6" w:tplc="EF8A4A50" w:tentative="1">
      <w:start w:val="1"/>
      <w:numFmt w:val="bullet"/>
      <w:lvlText w:val=""/>
      <w:lvlJc w:val="left"/>
      <w:pPr>
        <w:tabs>
          <w:tab w:val="num" w:pos="5040"/>
        </w:tabs>
        <w:ind w:left="5040" w:hanging="360"/>
      </w:pPr>
      <w:rPr>
        <w:rFonts w:ascii="Symbol" w:hAnsi="Symbol" w:hint="default"/>
      </w:rPr>
    </w:lvl>
    <w:lvl w:ilvl="7" w:tplc="42F0607C" w:tentative="1">
      <w:start w:val="1"/>
      <w:numFmt w:val="bullet"/>
      <w:lvlText w:val="o"/>
      <w:lvlJc w:val="left"/>
      <w:pPr>
        <w:tabs>
          <w:tab w:val="num" w:pos="5760"/>
        </w:tabs>
        <w:ind w:left="5760" w:hanging="360"/>
      </w:pPr>
      <w:rPr>
        <w:rFonts w:ascii="Courier New" w:hAnsi="Courier New" w:hint="default"/>
      </w:rPr>
    </w:lvl>
    <w:lvl w:ilvl="8" w:tplc="F586D618"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5E448EA"/>
    <w:multiLevelType w:val="hybridMultilevel"/>
    <w:tmpl w:val="54BE5FC4"/>
    <w:lvl w:ilvl="0" w:tplc="89087682">
      <w:start w:val="1"/>
      <w:numFmt w:val="bullet"/>
      <w:lvlText w:val=""/>
      <w:lvlJc w:val="left"/>
      <w:pPr>
        <w:tabs>
          <w:tab w:val="num" w:pos="567"/>
        </w:tabs>
        <w:ind w:left="567" w:firstLine="0"/>
      </w:pPr>
      <w:rPr>
        <w:rFonts w:ascii="Symbol" w:hAnsi="Symbol" w:hint="default"/>
      </w:rPr>
    </w:lvl>
    <w:lvl w:ilvl="1" w:tplc="F6FCEAE4">
      <w:start w:val="1"/>
      <w:numFmt w:val="bullet"/>
      <w:lvlText w:val="o"/>
      <w:lvlJc w:val="left"/>
      <w:pPr>
        <w:tabs>
          <w:tab w:val="num" w:pos="1440"/>
        </w:tabs>
        <w:ind w:left="1440" w:hanging="360"/>
      </w:pPr>
      <w:rPr>
        <w:rFonts w:ascii="Courier New" w:hAnsi="Courier New" w:cs="Courier New" w:hint="default"/>
      </w:rPr>
    </w:lvl>
    <w:lvl w:ilvl="2" w:tplc="EC9A6A5C" w:tentative="1">
      <w:start w:val="1"/>
      <w:numFmt w:val="bullet"/>
      <w:lvlText w:val=""/>
      <w:lvlJc w:val="left"/>
      <w:pPr>
        <w:tabs>
          <w:tab w:val="num" w:pos="2160"/>
        </w:tabs>
        <w:ind w:left="2160" w:hanging="360"/>
      </w:pPr>
      <w:rPr>
        <w:rFonts w:ascii="Wingdings" w:hAnsi="Wingdings" w:hint="default"/>
      </w:rPr>
    </w:lvl>
    <w:lvl w:ilvl="3" w:tplc="EA64A584" w:tentative="1">
      <w:start w:val="1"/>
      <w:numFmt w:val="bullet"/>
      <w:lvlText w:val=""/>
      <w:lvlJc w:val="left"/>
      <w:pPr>
        <w:tabs>
          <w:tab w:val="num" w:pos="2880"/>
        </w:tabs>
        <w:ind w:left="2880" w:hanging="360"/>
      </w:pPr>
      <w:rPr>
        <w:rFonts w:ascii="Symbol" w:hAnsi="Symbol" w:hint="default"/>
      </w:rPr>
    </w:lvl>
    <w:lvl w:ilvl="4" w:tplc="64B634AC" w:tentative="1">
      <w:start w:val="1"/>
      <w:numFmt w:val="bullet"/>
      <w:lvlText w:val="o"/>
      <w:lvlJc w:val="left"/>
      <w:pPr>
        <w:tabs>
          <w:tab w:val="num" w:pos="3600"/>
        </w:tabs>
        <w:ind w:left="3600" w:hanging="360"/>
      </w:pPr>
      <w:rPr>
        <w:rFonts w:ascii="Courier New" w:hAnsi="Courier New" w:cs="Courier New" w:hint="default"/>
      </w:rPr>
    </w:lvl>
    <w:lvl w:ilvl="5" w:tplc="22D6E6DC" w:tentative="1">
      <w:start w:val="1"/>
      <w:numFmt w:val="bullet"/>
      <w:lvlText w:val=""/>
      <w:lvlJc w:val="left"/>
      <w:pPr>
        <w:tabs>
          <w:tab w:val="num" w:pos="4320"/>
        </w:tabs>
        <w:ind w:left="4320" w:hanging="360"/>
      </w:pPr>
      <w:rPr>
        <w:rFonts w:ascii="Wingdings" w:hAnsi="Wingdings" w:hint="default"/>
      </w:rPr>
    </w:lvl>
    <w:lvl w:ilvl="6" w:tplc="2520809A" w:tentative="1">
      <w:start w:val="1"/>
      <w:numFmt w:val="bullet"/>
      <w:lvlText w:val=""/>
      <w:lvlJc w:val="left"/>
      <w:pPr>
        <w:tabs>
          <w:tab w:val="num" w:pos="5040"/>
        </w:tabs>
        <w:ind w:left="5040" w:hanging="360"/>
      </w:pPr>
      <w:rPr>
        <w:rFonts w:ascii="Symbol" w:hAnsi="Symbol" w:hint="default"/>
      </w:rPr>
    </w:lvl>
    <w:lvl w:ilvl="7" w:tplc="15B060BC" w:tentative="1">
      <w:start w:val="1"/>
      <w:numFmt w:val="bullet"/>
      <w:lvlText w:val="o"/>
      <w:lvlJc w:val="left"/>
      <w:pPr>
        <w:tabs>
          <w:tab w:val="num" w:pos="5760"/>
        </w:tabs>
        <w:ind w:left="5760" w:hanging="360"/>
      </w:pPr>
      <w:rPr>
        <w:rFonts w:ascii="Courier New" w:hAnsi="Courier New" w:cs="Courier New" w:hint="default"/>
      </w:rPr>
    </w:lvl>
    <w:lvl w:ilvl="8" w:tplc="9F782530"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6007351"/>
    <w:multiLevelType w:val="hybridMultilevel"/>
    <w:tmpl w:val="6A9C6E94"/>
    <w:lvl w:ilvl="0" w:tplc="6ECCFB9A">
      <w:start w:val="1"/>
      <w:numFmt w:val="bullet"/>
      <w:lvlText w:val=""/>
      <w:lvlJc w:val="left"/>
      <w:pPr>
        <w:ind w:left="720" w:hanging="360"/>
      </w:pPr>
      <w:rPr>
        <w:rFonts w:ascii="Symbol" w:hAnsi="Symbol" w:hint="default"/>
        <w:sz w:val="22"/>
      </w:rPr>
    </w:lvl>
    <w:lvl w:ilvl="1" w:tplc="FBA0D674" w:tentative="1">
      <w:start w:val="1"/>
      <w:numFmt w:val="bullet"/>
      <w:lvlText w:val="o"/>
      <w:lvlJc w:val="left"/>
      <w:pPr>
        <w:ind w:left="1440" w:hanging="360"/>
      </w:pPr>
      <w:rPr>
        <w:rFonts w:ascii="Courier New" w:hAnsi="Courier New" w:cs="Courier New" w:hint="default"/>
      </w:rPr>
    </w:lvl>
    <w:lvl w:ilvl="2" w:tplc="A47EF3DA" w:tentative="1">
      <w:start w:val="1"/>
      <w:numFmt w:val="bullet"/>
      <w:lvlText w:val=""/>
      <w:lvlJc w:val="left"/>
      <w:pPr>
        <w:ind w:left="2160" w:hanging="360"/>
      </w:pPr>
      <w:rPr>
        <w:rFonts w:ascii="Wingdings" w:hAnsi="Wingdings" w:hint="default"/>
      </w:rPr>
    </w:lvl>
    <w:lvl w:ilvl="3" w:tplc="959ABC4A" w:tentative="1">
      <w:start w:val="1"/>
      <w:numFmt w:val="bullet"/>
      <w:lvlText w:val=""/>
      <w:lvlJc w:val="left"/>
      <w:pPr>
        <w:ind w:left="2880" w:hanging="360"/>
      </w:pPr>
      <w:rPr>
        <w:rFonts w:ascii="Symbol" w:hAnsi="Symbol" w:hint="default"/>
      </w:rPr>
    </w:lvl>
    <w:lvl w:ilvl="4" w:tplc="0CDA5A86" w:tentative="1">
      <w:start w:val="1"/>
      <w:numFmt w:val="bullet"/>
      <w:lvlText w:val="o"/>
      <w:lvlJc w:val="left"/>
      <w:pPr>
        <w:ind w:left="3600" w:hanging="360"/>
      </w:pPr>
      <w:rPr>
        <w:rFonts w:ascii="Courier New" w:hAnsi="Courier New" w:cs="Courier New" w:hint="default"/>
      </w:rPr>
    </w:lvl>
    <w:lvl w:ilvl="5" w:tplc="63DEC5C6" w:tentative="1">
      <w:start w:val="1"/>
      <w:numFmt w:val="bullet"/>
      <w:lvlText w:val=""/>
      <w:lvlJc w:val="left"/>
      <w:pPr>
        <w:ind w:left="4320" w:hanging="360"/>
      </w:pPr>
      <w:rPr>
        <w:rFonts w:ascii="Wingdings" w:hAnsi="Wingdings" w:hint="default"/>
      </w:rPr>
    </w:lvl>
    <w:lvl w:ilvl="6" w:tplc="ECF63274" w:tentative="1">
      <w:start w:val="1"/>
      <w:numFmt w:val="bullet"/>
      <w:lvlText w:val=""/>
      <w:lvlJc w:val="left"/>
      <w:pPr>
        <w:ind w:left="5040" w:hanging="360"/>
      </w:pPr>
      <w:rPr>
        <w:rFonts w:ascii="Symbol" w:hAnsi="Symbol" w:hint="default"/>
      </w:rPr>
    </w:lvl>
    <w:lvl w:ilvl="7" w:tplc="07746BC6" w:tentative="1">
      <w:start w:val="1"/>
      <w:numFmt w:val="bullet"/>
      <w:lvlText w:val="o"/>
      <w:lvlJc w:val="left"/>
      <w:pPr>
        <w:ind w:left="5760" w:hanging="360"/>
      </w:pPr>
      <w:rPr>
        <w:rFonts w:ascii="Courier New" w:hAnsi="Courier New" w:cs="Courier New" w:hint="default"/>
      </w:rPr>
    </w:lvl>
    <w:lvl w:ilvl="8" w:tplc="1862E162" w:tentative="1">
      <w:start w:val="1"/>
      <w:numFmt w:val="bullet"/>
      <w:lvlText w:val=""/>
      <w:lvlJc w:val="left"/>
      <w:pPr>
        <w:ind w:left="6480" w:hanging="360"/>
      </w:pPr>
      <w:rPr>
        <w:rFonts w:ascii="Wingdings" w:hAnsi="Wingdings" w:hint="default"/>
      </w:rPr>
    </w:lvl>
  </w:abstractNum>
  <w:abstractNum w:abstractNumId="105" w15:restartNumberingAfterBreak="0">
    <w:nsid w:val="56E84E15"/>
    <w:multiLevelType w:val="hybridMultilevel"/>
    <w:tmpl w:val="9134F680"/>
    <w:lvl w:ilvl="0" w:tplc="4BBA8342">
      <w:start w:val="1"/>
      <w:numFmt w:val="bullet"/>
      <w:lvlText w:val=""/>
      <w:lvlJc w:val="left"/>
      <w:pPr>
        <w:tabs>
          <w:tab w:val="num" w:pos="1800"/>
        </w:tabs>
        <w:ind w:left="1800" w:hanging="360"/>
      </w:pPr>
      <w:rPr>
        <w:rFonts w:ascii="Symbol" w:hAnsi="Symbol" w:hint="default"/>
        <w:lang w:val="es-ES"/>
      </w:rPr>
    </w:lvl>
    <w:lvl w:ilvl="1" w:tplc="DA8A9592" w:tentative="1">
      <w:start w:val="1"/>
      <w:numFmt w:val="bullet"/>
      <w:lvlText w:val="o"/>
      <w:lvlJc w:val="left"/>
      <w:pPr>
        <w:ind w:left="2520" w:hanging="360"/>
      </w:pPr>
      <w:rPr>
        <w:rFonts w:ascii="Courier New" w:hAnsi="Courier New" w:cs="Courier New" w:hint="default"/>
      </w:rPr>
    </w:lvl>
    <w:lvl w:ilvl="2" w:tplc="8FAEB0FC" w:tentative="1">
      <w:start w:val="1"/>
      <w:numFmt w:val="bullet"/>
      <w:lvlText w:val=""/>
      <w:lvlJc w:val="left"/>
      <w:pPr>
        <w:ind w:left="3240" w:hanging="360"/>
      </w:pPr>
      <w:rPr>
        <w:rFonts w:ascii="Wingdings" w:hAnsi="Wingdings" w:hint="default"/>
      </w:rPr>
    </w:lvl>
    <w:lvl w:ilvl="3" w:tplc="46860FD0" w:tentative="1">
      <w:start w:val="1"/>
      <w:numFmt w:val="bullet"/>
      <w:lvlText w:val=""/>
      <w:lvlJc w:val="left"/>
      <w:pPr>
        <w:ind w:left="3960" w:hanging="360"/>
      </w:pPr>
      <w:rPr>
        <w:rFonts w:ascii="Symbol" w:hAnsi="Symbol" w:hint="default"/>
      </w:rPr>
    </w:lvl>
    <w:lvl w:ilvl="4" w:tplc="0FF2F21C" w:tentative="1">
      <w:start w:val="1"/>
      <w:numFmt w:val="bullet"/>
      <w:lvlText w:val="o"/>
      <w:lvlJc w:val="left"/>
      <w:pPr>
        <w:ind w:left="4680" w:hanging="360"/>
      </w:pPr>
      <w:rPr>
        <w:rFonts w:ascii="Courier New" w:hAnsi="Courier New" w:cs="Courier New" w:hint="default"/>
      </w:rPr>
    </w:lvl>
    <w:lvl w:ilvl="5" w:tplc="AA2AAFA8" w:tentative="1">
      <w:start w:val="1"/>
      <w:numFmt w:val="bullet"/>
      <w:lvlText w:val=""/>
      <w:lvlJc w:val="left"/>
      <w:pPr>
        <w:ind w:left="5400" w:hanging="360"/>
      </w:pPr>
      <w:rPr>
        <w:rFonts w:ascii="Wingdings" w:hAnsi="Wingdings" w:hint="default"/>
      </w:rPr>
    </w:lvl>
    <w:lvl w:ilvl="6" w:tplc="4148E43C" w:tentative="1">
      <w:start w:val="1"/>
      <w:numFmt w:val="bullet"/>
      <w:lvlText w:val=""/>
      <w:lvlJc w:val="left"/>
      <w:pPr>
        <w:ind w:left="6120" w:hanging="360"/>
      </w:pPr>
      <w:rPr>
        <w:rFonts w:ascii="Symbol" w:hAnsi="Symbol" w:hint="default"/>
      </w:rPr>
    </w:lvl>
    <w:lvl w:ilvl="7" w:tplc="57DAADEA" w:tentative="1">
      <w:start w:val="1"/>
      <w:numFmt w:val="bullet"/>
      <w:lvlText w:val="o"/>
      <w:lvlJc w:val="left"/>
      <w:pPr>
        <w:ind w:left="6840" w:hanging="360"/>
      </w:pPr>
      <w:rPr>
        <w:rFonts w:ascii="Courier New" w:hAnsi="Courier New" w:cs="Courier New" w:hint="default"/>
      </w:rPr>
    </w:lvl>
    <w:lvl w:ilvl="8" w:tplc="5C6CF49A" w:tentative="1">
      <w:start w:val="1"/>
      <w:numFmt w:val="bullet"/>
      <w:lvlText w:val=""/>
      <w:lvlJc w:val="left"/>
      <w:pPr>
        <w:ind w:left="7560" w:hanging="360"/>
      </w:pPr>
      <w:rPr>
        <w:rFonts w:ascii="Wingdings" w:hAnsi="Wingdings" w:hint="default"/>
      </w:rPr>
    </w:lvl>
  </w:abstractNum>
  <w:abstractNum w:abstractNumId="106" w15:restartNumberingAfterBreak="0">
    <w:nsid w:val="57400A91"/>
    <w:multiLevelType w:val="hybridMultilevel"/>
    <w:tmpl w:val="2272E4E2"/>
    <w:lvl w:ilvl="0" w:tplc="6B446C14">
      <w:start w:val="1"/>
      <w:numFmt w:val="upperLetter"/>
      <w:lvlText w:val="%1."/>
      <w:lvlJc w:val="left"/>
      <w:pPr>
        <w:ind w:left="1701" w:hanging="708"/>
      </w:pPr>
      <w:rPr>
        <w:rFonts w:hint="default"/>
      </w:rPr>
    </w:lvl>
    <w:lvl w:ilvl="1" w:tplc="9E38498A">
      <w:start w:val="1"/>
      <w:numFmt w:val="decimal"/>
      <w:lvlText w:val="%2."/>
      <w:lvlJc w:val="left"/>
      <w:pPr>
        <w:ind w:left="2283" w:hanging="570"/>
      </w:pPr>
      <w:rPr>
        <w:rFonts w:hint="default"/>
      </w:rPr>
    </w:lvl>
    <w:lvl w:ilvl="2" w:tplc="9B708CCA" w:tentative="1">
      <w:start w:val="1"/>
      <w:numFmt w:val="lowerRoman"/>
      <w:lvlText w:val="%3."/>
      <w:lvlJc w:val="right"/>
      <w:pPr>
        <w:ind w:left="2793" w:hanging="180"/>
      </w:pPr>
    </w:lvl>
    <w:lvl w:ilvl="3" w:tplc="BD1A3000" w:tentative="1">
      <w:start w:val="1"/>
      <w:numFmt w:val="decimal"/>
      <w:lvlText w:val="%4."/>
      <w:lvlJc w:val="left"/>
      <w:pPr>
        <w:ind w:left="3513" w:hanging="360"/>
      </w:pPr>
    </w:lvl>
    <w:lvl w:ilvl="4" w:tplc="BD142B92" w:tentative="1">
      <w:start w:val="1"/>
      <w:numFmt w:val="lowerLetter"/>
      <w:lvlText w:val="%5."/>
      <w:lvlJc w:val="left"/>
      <w:pPr>
        <w:ind w:left="4233" w:hanging="360"/>
      </w:pPr>
    </w:lvl>
    <w:lvl w:ilvl="5" w:tplc="E4146C9C" w:tentative="1">
      <w:start w:val="1"/>
      <w:numFmt w:val="lowerRoman"/>
      <w:lvlText w:val="%6."/>
      <w:lvlJc w:val="right"/>
      <w:pPr>
        <w:ind w:left="4953" w:hanging="180"/>
      </w:pPr>
    </w:lvl>
    <w:lvl w:ilvl="6" w:tplc="2B363DAA" w:tentative="1">
      <w:start w:val="1"/>
      <w:numFmt w:val="decimal"/>
      <w:lvlText w:val="%7."/>
      <w:lvlJc w:val="left"/>
      <w:pPr>
        <w:ind w:left="5673" w:hanging="360"/>
      </w:pPr>
    </w:lvl>
    <w:lvl w:ilvl="7" w:tplc="14507FD4" w:tentative="1">
      <w:start w:val="1"/>
      <w:numFmt w:val="lowerLetter"/>
      <w:lvlText w:val="%8."/>
      <w:lvlJc w:val="left"/>
      <w:pPr>
        <w:ind w:left="6393" w:hanging="360"/>
      </w:pPr>
    </w:lvl>
    <w:lvl w:ilvl="8" w:tplc="4BA6A89E" w:tentative="1">
      <w:start w:val="1"/>
      <w:numFmt w:val="lowerRoman"/>
      <w:lvlText w:val="%9."/>
      <w:lvlJc w:val="right"/>
      <w:pPr>
        <w:ind w:left="7113" w:hanging="180"/>
      </w:pPr>
    </w:lvl>
  </w:abstractNum>
  <w:abstractNum w:abstractNumId="107" w15:restartNumberingAfterBreak="0">
    <w:nsid w:val="5A94360E"/>
    <w:multiLevelType w:val="multilevel"/>
    <w:tmpl w:val="D2A6AB40"/>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8" w15:restartNumberingAfterBreak="0">
    <w:nsid w:val="5AB514CF"/>
    <w:multiLevelType w:val="hybridMultilevel"/>
    <w:tmpl w:val="B672CCE8"/>
    <w:lvl w:ilvl="0" w:tplc="B56EAA9C">
      <w:start w:val="1"/>
      <w:numFmt w:val="bullet"/>
      <w:lvlText w:val=""/>
      <w:lvlJc w:val="left"/>
      <w:pPr>
        <w:tabs>
          <w:tab w:val="num" w:pos="567"/>
        </w:tabs>
        <w:ind w:left="567" w:hanging="567"/>
      </w:pPr>
      <w:rPr>
        <w:rFonts w:ascii="Symbol" w:hAnsi="Symbol" w:hint="default"/>
      </w:rPr>
    </w:lvl>
    <w:lvl w:ilvl="1" w:tplc="B11862BA">
      <w:start w:val="1"/>
      <w:numFmt w:val="bullet"/>
      <w:lvlText w:val="o"/>
      <w:lvlJc w:val="left"/>
      <w:pPr>
        <w:tabs>
          <w:tab w:val="num" w:pos="1440"/>
        </w:tabs>
        <w:ind w:left="1440" w:hanging="360"/>
      </w:pPr>
      <w:rPr>
        <w:rFonts w:ascii="Courier New" w:hAnsi="Courier New" w:hint="default"/>
      </w:rPr>
    </w:lvl>
    <w:lvl w:ilvl="2" w:tplc="F3FE18CC" w:tentative="1">
      <w:start w:val="1"/>
      <w:numFmt w:val="bullet"/>
      <w:lvlText w:val=""/>
      <w:lvlJc w:val="left"/>
      <w:pPr>
        <w:tabs>
          <w:tab w:val="num" w:pos="2160"/>
        </w:tabs>
        <w:ind w:left="2160" w:hanging="360"/>
      </w:pPr>
      <w:rPr>
        <w:rFonts w:ascii="Wingdings" w:hAnsi="Wingdings" w:hint="default"/>
      </w:rPr>
    </w:lvl>
    <w:lvl w:ilvl="3" w:tplc="B1E061DC" w:tentative="1">
      <w:start w:val="1"/>
      <w:numFmt w:val="bullet"/>
      <w:lvlText w:val=""/>
      <w:lvlJc w:val="left"/>
      <w:pPr>
        <w:tabs>
          <w:tab w:val="num" w:pos="2880"/>
        </w:tabs>
        <w:ind w:left="2880" w:hanging="360"/>
      </w:pPr>
      <w:rPr>
        <w:rFonts w:ascii="Symbol" w:hAnsi="Symbol" w:hint="default"/>
      </w:rPr>
    </w:lvl>
    <w:lvl w:ilvl="4" w:tplc="C89823D8" w:tentative="1">
      <w:start w:val="1"/>
      <w:numFmt w:val="bullet"/>
      <w:lvlText w:val="o"/>
      <w:lvlJc w:val="left"/>
      <w:pPr>
        <w:tabs>
          <w:tab w:val="num" w:pos="3600"/>
        </w:tabs>
        <w:ind w:left="3600" w:hanging="360"/>
      </w:pPr>
      <w:rPr>
        <w:rFonts w:ascii="Courier New" w:hAnsi="Courier New" w:hint="default"/>
      </w:rPr>
    </w:lvl>
    <w:lvl w:ilvl="5" w:tplc="86B2C3AC" w:tentative="1">
      <w:start w:val="1"/>
      <w:numFmt w:val="bullet"/>
      <w:lvlText w:val=""/>
      <w:lvlJc w:val="left"/>
      <w:pPr>
        <w:tabs>
          <w:tab w:val="num" w:pos="4320"/>
        </w:tabs>
        <w:ind w:left="4320" w:hanging="360"/>
      </w:pPr>
      <w:rPr>
        <w:rFonts w:ascii="Wingdings" w:hAnsi="Wingdings" w:hint="default"/>
      </w:rPr>
    </w:lvl>
    <w:lvl w:ilvl="6" w:tplc="2AAA2710" w:tentative="1">
      <w:start w:val="1"/>
      <w:numFmt w:val="bullet"/>
      <w:lvlText w:val=""/>
      <w:lvlJc w:val="left"/>
      <w:pPr>
        <w:tabs>
          <w:tab w:val="num" w:pos="5040"/>
        </w:tabs>
        <w:ind w:left="5040" w:hanging="360"/>
      </w:pPr>
      <w:rPr>
        <w:rFonts w:ascii="Symbol" w:hAnsi="Symbol" w:hint="default"/>
      </w:rPr>
    </w:lvl>
    <w:lvl w:ilvl="7" w:tplc="D7F45AAC" w:tentative="1">
      <w:start w:val="1"/>
      <w:numFmt w:val="bullet"/>
      <w:lvlText w:val="o"/>
      <w:lvlJc w:val="left"/>
      <w:pPr>
        <w:tabs>
          <w:tab w:val="num" w:pos="5760"/>
        </w:tabs>
        <w:ind w:left="5760" w:hanging="360"/>
      </w:pPr>
      <w:rPr>
        <w:rFonts w:ascii="Courier New" w:hAnsi="Courier New" w:hint="default"/>
      </w:rPr>
    </w:lvl>
    <w:lvl w:ilvl="8" w:tplc="FB0A4B4E"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B744B04"/>
    <w:multiLevelType w:val="multilevel"/>
    <w:tmpl w:val="CA663CC0"/>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0" w15:restartNumberingAfterBreak="0">
    <w:nsid w:val="5D4E3933"/>
    <w:multiLevelType w:val="multilevel"/>
    <w:tmpl w:val="55367D8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111" w15:restartNumberingAfterBreak="0">
    <w:nsid w:val="5EE70555"/>
    <w:multiLevelType w:val="hybridMultilevel"/>
    <w:tmpl w:val="BE766CC0"/>
    <w:lvl w:ilvl="0" w:tplc="64800106">
      <w:start w:val="1"/>
      <w:numFmt w:val="bullet"/>
      <w:lvlText w:val=""/>
      <w:lvlJc w:val="left"/>
      <w:pPr>
        <w:ind w:left="578" w:hanging="360"/>
      </w:pPr>
      <w:rPr>
        <w:rFonts w:ascii="Symbol" w:hAnsi="Symbol" w:hint="default"/>
      </w:rPr>
    </w:lvl>
    <w:lvl w:ilvl="1" w:tplc="C432612A" w:tentative="1">
      <w:start w:val="1"/>
      <w:numFmt w:val="bullet"/>
      <w:lvlText w:val="o"/>
      <w:lvlJc w:val="left"/>
      <w:pPr>
        <w:ind w:left="1298" w:hanging="360"/>
      </w:pPr>
      <w:rPr>
        <w:rFonts w:ascii="Courier New" w:hAnsi="Courier New" w:cs="Courier New" w:hint="default"/>
      </w:rPr>
    </w:lvl>
    <w:lvl w:ilvl="2" w:tplc="10C23762" w:tentative="1">
      <w:start w:val="1"/>
      <w:numFmt w:val="bullet"/>
      <w:lvlText w:val=""/>
      <w:lvlJc w:val="left"/>
      <w:pPr>
        <w:ind w:left="2018" w:hanging="360"/>
      </w:pPr>
      <w:rPr>
        <w:rFonts w:ascii="Wingdings" w:hAnsi="Wingdings" w:hint="default"/>
      </w:rPr>
    </w:lvl>
    <w:lvl w:ilvl="3" w:tplc="F1C0DF84" w:tentative="1">
      <w:start w:val="1"/>
      <w:numFmt w:val="bullet"/>
      <w:lvlText w:val=""/>
      <w:lvlJc w:val="left"/>
      <w:pPr>
        <w:ind w:left="2738" w:hanging="360"/>
      </w:pPr>
      <w:rPr>
        <w:rFonts w:ascii="Symbol" w:hAnsi="Symbol" w:hint="default"/>
      </w:rPr>
    </w:lvl>
    <w:lvl w:ilvl="4" w:tplc="80E655A2" w:tentative="1">
      <w:start w:val="1"/>
      <w:numFmt w:val="bullet"/>
      <w:lvlText w:val="o"/>
      <w:lvlJc w:val="left"/>
      <w:pPr>
        <w:ind w:left="3458" w:hanging="360"/>
      </w:pPr>
      <w:rPr>
        <w:rFonts w:ascii="Courier New" w:hAnsi="Courier New" w:cs="Courier New" w:hint="default"/>
      </w:rPr>
    </w:lvl>
    <w:lvl w:ilvl="5" w:tplc="BFDE6366" w:tentative="1">
      <w:start w:val="1"/>
      <w:numFmt w:val="bullet"/>
      <w:lvlText w:val=""/>
      <w:lvlJc w:val="left"/>
      <w:pPr>
        <w:ind w:left="4178" w:hanging="360"/>
      </w:pPr>
      <w:rPr>
        <w:rFonts w:ascii="Wingdings" w:hAnsi="Wingdings" w:hint="default"/>
      </w:rPr>
    </w:lvl>
    <w:lvl w:ilvl="6" w:tplc="A2CE3C28" w:tentative="1">
      <w:start w:val="1"/>
      <w:numFmt w:val="bullet"/>
      <w:lvlText w:val=""/>
      <w:lvlJc w:val="left"/>
      <w:pPr>
        <w:ind w:left="4898" w:hanging="360"/>
      </w:pPr>
      <w:rPr>
        <w:rFonts w:ascii="Symbol" w:hAnsi="Symbol" w:hint="default"/>
      </w:rPr>
    </w:lvl>
    <w:lvl w:ilvl="7" w:tplc="22325104" w:tentative="1">
      <w:start w:val="1"/>
      <w:numFmt w:val="bullet"/>
      <w:lvlText w:val="o"/>
      <w:lvlJc w:val="left"/>
      <w:pPr>
        <w:ind w:left="5618" w:hanging="360"/>
      </w:pPr>
      <w:rPr>
        <w:rFonts w:ascii="Courier New" w:hAnsi="Courier New" w:cs="Courier New" w:hint="default"/>
      </w:rPr>
    </w:lvl>
    <w:lvl w:ilvl="8" w:tplc="6B60D0A0" w:tentative="1">
      <w:start w:val="1"/>
      <w:numFmt w:val="bullet"/>
      <w:lvlText w:val=""/>
      <w:lvlJc w:val="left"/>
      <w:pPr>
        <w:ind w:left="6338" w:hanging="360"/>
      </w:pPr>
      <w:rPr>
        <w:rFonts w:ascii="Wingdings" w:hAnsi="Wingdings" w:hint="default"/>
      </w:rPr>
    </w:lvl>
  </w:abstractNum>
  <w:abstractNum w:abstractNumId="112" w15:restartNumberingAfterBreak="0">
    <w:nsid w:val="6092125F"/>
    <w:multiLevelType w:val="hybridMultilevel"/>
    <w:tmpl w:val="86340F36"/>
    <w:lvl w:ilvl="0" w:tplc="0A0A61D8">
      <w:start w:val="1"/>
      <w:numFmt w:val="bullet"/>
      <w:lvlText w:val=""/>
      <w:lvlJc w:val="left"/>
      <w:pPr>
        <w:tabs>
          <w:tab w:val="num" w:pos="720"/>
        </w:tabs>
        <w:ind w:left="720" w:hanging="360"/>
      </w:pPr>
      <w:rPr>
        <w:rFonts w:ascii="Symbol" w:hAnsi="Symbol" w:hint="default"/>
      </w:rPr>
    </w:lvl>
    <w:lvl w:ilvl="1" w:tplc="2C8203F4">
      <w:start w:val="1"/>
      <w:numFmt w:val="bullet"/>
      <w:lvlText w:val="o"/>
      <w:lvlJc w:val="left"/>
      <w:pPr>
        <w:tabs>
          <w:tab w:val="num" w:pos="1440"/>
        </w:tabs>
        <w:ind w:left="1440" w:hanging="360"/>
      </w:pPr>
      <w:rPr>
        <w:rFonts w:ascii="Courier New" w:hAnsi="Courier New" w:hint="default"/>
      </w:rPr>
    </w:lvl>
    <w:lvl w:ilvl="2" w:tplc="13BA14A2" w:tentative="1">
      <w:start w:val="1"/>
      <w:numFmt w:val="bullet"/>
      <w:lvlText w:val=""/>
      <w:lvlJc w:val="left"/>
      <w:pPr>
        <w:tabs>
          <w:tab w:val="num" w:pos="2160"/>
        </w:tabs>
        <w:ind w:left="2160" w:hanging="360"/>
      </w:pPr>
      <w:rPr>
        <w:rFonts w:ascii="Wingdings" w:hAnsi="Wingdings" w:hint="default"/>
      </w:rPr>
    </w:lvl>
    <w:lvl w:ilvl="3" w:tplc="FFF275D8" w:tentative="1">
      <w:start w:val="1"/>
      <w:numFmt w:val="bullet"/>
      <w:lvlText w:val=""/>
      <w:lvlJc w:val="left"/>
      <w:pPr>
        <w:tabs>
          <w:tab w:val="num" w:pos="2880"/>
        </w:tabs>
        <w:ind w:left="2880" w:hanging="360"/>
      </w:pPr>
      <w:rPr>
        <w:rFonts w:ascii="Symbol" w:hAnsi="Symbol" w:hint="default"/>
      </w:rPr>
    </w:lvl>
    <w:lvl w:ilvl="4" w:tplc="79AE77A8" w:tentative="1">
      <w:start w:val="1"/>
      <w:numFmt w:val="bullet"/>
      <w:lvlText w:val="o"/>
      <w:lvlJc w:val="left"/>
      <w:pPr>
        <w:tabs>
          <w:tab w:val="num" w:pos="3600"/>
        </w:tabs>
        <w:ind w:left="3600" w:hanging="360"/>
      </w:pPr>
      <w:rPr>
        <w:rFonts w:ascii="Courier New" w:hAnsi="Courier New" w:hint="default"/>
      </w:rPr>
    </w:lvl>
    <w:lvl w:ilvl="5" w:tplc="E49E1ECE" w:tentative="1">
      <w:start w:val="1"/>
      <w:numFmt w:val="bullet"/>
      <w:lvlText w:val=""/>
      <w:lvlJc w:val="left"/>
      <w:pPr>
        <w:tabs>
          <w:tab w:val="num" w:pos="4320"/>
        </w:tabs>
        <w:ind w:left="4320" w:hanging="360"/>
      </w:pPr>
      <w:rPr>
        <w:rFonts w:ascii="Wingdings" w:hAnsi="Wingdings" w:hint="default"/>
      </w:rPr>
    </w:lvl>
    <w:lvl w:ilvl="6" w:tplc="29AC0FA6" w:tentative="1">
      <w:start w:val="1"/>
      <w:numFmt w:val="bullet"/>
      <w:lvlText w:val=""/>
      <w:lvlJc w:val="left"/>
      <w:pPr>
        <w:tabs>
          <w:tab w:val="num" w:pos="5040"/>
        </w:tabs>
        <w:ind w:left="5040" w:hanging="360"/>
      </w:pPr>
      <w:rPr>
        <w:rFonts w:ascii="Symbol" w:hAnsi="Symbol" w:hint="default"/>
      </w:rPr>
    </w:lvl>
    <w:lvl w:ilvl="7" w:tplc="BD005A84" w:tentative="1">
      <w:start w:val="1"/>
      <w:numFmt w:val="bullet"/>
      <w:lvlText w:val="o"/>
      <w:lvlJc w:val="left"/>
      <w:pPr>
        <w:tabs>
          <w:tab w:val="num" w:pos="5760"/>
        </w:tabs>
        <w:ind w:left="5760" w:hanging="360"/>
      </w:pPr>
      <w:rPr>
        <w:rFonts w:ascii="Courier New" w:hAnsi="Courier New" w:hint="default"/>
      </w:rPr>
    </w:lvl>
    <w:lvl w:ilvl="8" w:tplc="057A772C"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27906E6"/>
    <w:multiLevelType w:val="hybridMultilevel"/>
    <w:tmpl w:val="5BCC2338"/>
    <w:lvl w:ilvl="0" w:tplc="A0960158">
      <w:start w:val="1"/>
      <w:numFmt w:val="decimal"/>
      <w:lvlText w:val="%1."/>
      <w:lvlJc w:val="left"/>
      <w:pPr>
        <w:ind w:left="720" w:hanging="360"/>
      </w:pPr>
      <w:rPr>
        <w:rFonts w:hint="default"/>
        <w:b/>
      </w:rPr>
    </w:lvl>
    <w:lvl w:ilvl="1" w:tplc="E90624E0" w:tentative="1">
      <w:start w:val="1"/>
      <w:numFmt w:val="lowerLetter"/>
      <w:lvlText w:val="%2."/>
      <w:lvlJc w:val="left"/>
      <w:pPr>
        <w:ind w:left="1440" w:hanging="360"/>
      </w:pPr>
    </w:lvl>
    <w:lvl w:ilvl="2" w:tplc="1D9EA0D2" w:tentative="1">
      <w:start w:val="1"/>
      <w:numFmt w:val="lowerRoman"/>
      <w:lvlText w:val="%3."/>
      <w:lvlJc w:val="right"/>
      <w:pPr>
        <w:ind w:left="2160" w:hanging="180"/>
      </w:pPr>
    </w:lvl>
    <w:lvl w:ilvl="3" w:tplc="142AE628" w:tentative="1">
      <w:start w:val="1"/>
      <w:numFmt w:val="decimal"/>
      <w:lvlText w:val="%4."/>
      <w:lvlJc w:val="left"/>
      <w:pPr>
        <w:ind w:left="2880" w:hanging="360"/>
      </w:pPr>
    </w:lvl>
    <w:lvl w:ilvl="4" w:tplc="368AA114" w:tentative="1">
      <w:start w:val="1"/>
      <w:numFmt w:val="lowerLetter"/>
      <w:lvlText w:val="%5."/>
      <w:lvlJc w:val="left"/>
      <w:pPr>
        <w:ind w:left="3600" w:hanging="360"/>
      </w:pPr>
    </w:lvl>
    <w:lvl w:ilvl="5" w:tplc="164E2858" w:tentative="1">
      <w:start w:val="1"/>
      <w:numFmt w:val="lowerRoman"/>
      <w:lvlText w:val="%6."/>
      <w:lvlJc w:val="right"/>
      <w:pPr>
        <w:ind w:left="4320" w:hanging="180"/>
      </w:pPr>
    </w:lvl>
    <w:lvl w:ilvl="6" w:tplc="1696EFCE" w:tentative="1">
      <w:start w:val="1"/>
      <w:numFmt w:val="decimal"/>
      <w:lvlText w:val="%7."/>
      <w:lvlJc w:val="left"/>
      <w:pPr>
        <w:ind w:left="5040" w:hanging="360"/>
      </w:pPr>
    </w:lvl>
    <w:lvl w:ilvl="7" w:tplc="4888FD68" w:tentative="1">
      <w:start w:val="1"/>
      <w:numFmt w:val="lowerLetter"/>
      <w:lvlText w:val="%8."/>
      <w:lvlJc w:val="left"/>
      <w:pPr>
        <w:ind w:left="5760" w:hanging="360"/>
      </w:pPr>
    </w:lvl>
    <w:lvl w:ilvl="8" w:tplc="45D2D5C0" w:tentative="1">
      <w:start w:val="1"/>
      <w:numFmt w:val="lowerRoman"/>
      <w:lvlText w:val="%9."/>
      <w:lvlJc w:val="right"/>
      <w:pPr>
        <w:ind w:left="6480" w:hanging="180"/>
      </w:pPr>
    </w:lvl>
  </w:abstractNum>
  <w:abstractNum w:abstractNumId="114" w15:restartNumberingAfterBreak="0">
    <w:nsid w:val="62A77E7A"/>
    <w:multiLevelType w:val="hybridMultilevel"/>
    <w:tmpl w:val="8E2C9BF8"/>
    <w:lvl w:ilvl="0" w:tplc="16120376">
      <w:start w:val="1"/>
      <w:numFmt w:val="decimal"/>
      <w:lvlText w:val="%1."/>
      <w:lvlJc w:val="left"/>
      <w:pPr>
        <w:ind w:left="360" w:hanging="360"/>
      </w:pPr>
      <w:rPr>
        <w:rFonts w:hint="default"/>
        <w:b/>
      </w:rPr>
    </w:lvl>
    <w:lvl w:ilvl="1" w:tplc="42087D16" w:tentative="1">
      <w:start w:val="1"/>
      <w:numFmt w:val="lowerLetter"/>
      <w:lvlText w:val="%2."/>
      <w:lvlJc w:val="left"/>
      <w:pPr>
        <w:ind w:left="1650" w:hanging="360"/>
      </w:pPr>
    </w:lvl>
    <w:lvl w:ilvl="2" w:tplc="586CB352" w:tentative="1">
      <w:start w:val="1"/>
      <w:numFmt w:val="lowerRoman"/>
      <w:lvlText w:val="%3."/>
      <w:lvlJc w:val="right"/>
      <w:pPr>
        <w:ind w:left="2370" w:hanging="180"/>
      </w:pPr>
    </w:lvl>
    <w:lvl w:ilvl="3" w:tplc="01A45A3C" w:tentative="1">
      <w:start w:val="1"/>
      <w:numFmt w:val="decimal"/>
      <w:lvlText w:val="%4."/>
      <w:lvlJc w:val="left"/>
      <w:pPr>
        <w:ind w:left="3090" w:hanging="360"/>
      </w:pPr>
    </w:lvl>
    <w:lvl w:ilvl="4" w:tplc="283AC798" w:tentative="1">
      <w:start w:val="1"/>
      <w:numFmt w:val="lowerLetter"/>
      <w:lvlText w:val="%5."/>
      <w:lvlJc w:val="left"/>
      <w:pPr>
        <w:ind w:left="3810" w:hanging="360"/>
      </w:pPr>
    </w:lvl>
    <w:lvl w:ilvl="5" w:tplc="929CF268" w:tentative="1">
      <w:start w:val="1"/>
      <w:numFmt w:val="lowerRoman"/>
      <w:lvlText w:val="%6."/>
      <w:lvlJc w:val="right"/>
      <w:pPr>
        <w:ind w:left="4530" w:hanging="180"/>
      </w:pPr>
    </w:lvl>
    <w:lvl w:ilvl="6" w:tplc="0A3E4278" w:tentative="1">
      <w:start w:val="1"/>
      <w:numFmt w:val="decimal"/>
      <w:lvlText w:val="%7."/>
      <w:lvlJc w:val="left"/>
      <w:pPr>
        <w:ind w:left="5250" w:hanging="360"/>
      </w:pPr>
    </w:lvl>
    <w:lvl w:ilvl="7" w:tplc="467EDA7E" w:tentative="1">
      <w:start w:val="1"/>
      <w:numFmt w:val="lowerLetter"/>
      <w:lvlText w:val="%8."/>
      <w:lvlJc w:val="left"/>
      <w:pPr>
        <w:ind w:left="5970" w:hanging="360"/>
      </w:pPr>
    </w:lvl>
    <w:lvl w:ilvl="8" w:tplc="B6D6AB60" w:tentative="1">
      <w:start w:val="1"/>
      <w:numFmt w:val="lowerRoman"/>
      <w:lvlText w:val="%9."/>
      <w:lvlJc w:val="right"/>
      <w:pPr>
        <w:ind w:left="6690" w:hanging="180"/>
      </w:pPr>
    </w:lvl>
  </w:abstractNum>
  <w:abstractNum w:abstractNumId="115" w15:restartNumberingAfterBreak="0">
    <w:nsid w:val="64C64498"/>
    <w:multiLevelType w:val="hybridMultilevel"/>
    <w:tmpl w:val="8F14615E"/>
    <w:lvl w:ilvl="0" w:tplc="952E9D8C">
      <w:start w:val="1"/>
      <w:numFmt w:val="bullet"/>
      <w:lvlText w:val=""/>
      <w:lvlJc w:val="left"/>
      <w:pPr>
        <w:ind w:left="720" w:hanging="360"/>
      </w:pPr>
      <w:rPr>
        <w:rFonts w:ascii="Symbol" w:hAnsi="Symbol" w:hint="default"/>
      </w:rPr>
    </w:lvl>
    <w:lvl w:ilvl="1" w:tplc="9AC03958" w:tentative="1">
      <w:start w:val="1"/>
      <w:numFmt w:val="bullet"/>
      <w:lvlText w:val="o"/>
      <w:lvlJc w:val="left"/>
      <w:pPr>
        <w:ind w:left="1440" w:hanging="360"/>
      </w:pPr>
      <w:rPr>
        <w:rFonts w:ascii="Courier New" w:hAnsi="Courier New" w:cs="Courier New" w:hint="default"/>
      </w:rPr>
    </w:lvl>
    <w:lvl w:ilvl="2" w:tplc="62B08CC8" w:tentative="1">
      <w:start w:val="1"/>
      <w:numFmt w:val="bullet"/>
      <w:lvlText w:val=""/>
      <w:lvlJc w:val="left"/>
      <w:pPr>
        <w:ind w:left="2160" w:hanging="360"/>
      </w:pPr>
      <w:rPr>
        <w:rFonts w:ascii="Wingdings" w:hAnsi="Wingdings" w:hint="default"/>
      </w:rPr>
    </w:lvl>
    <w:lvl w:ilvl="3" w:tplc="7A2EBE94" w:tentative="1">
      <w:start w:val="1"/>
      <w:numFmt w:val="bullet"/>
      <w:lvlText w:val=""/>
      <w:lvlJc w:val="left"/>
      <w:pPr>
        <w:ind w:left="2880" w:hanging="360"/>
      </w:pPr>
      <w:rPr>
        <w:rFonts w:ascii="Symbol" w:hAnsi="Symbol" w:hint="default"/>
      </w:rPr>
    </w:lvl>
    <w:lvl w:ilvl="4" w:tplc="DD2EEA32" w:tentative="1">
      <w:start w:val="1"/>
      <w:numFmt w:val="bullet"/>
      <w:lvlText w:val="o"/>
      <w:lvlJc w:val="left"/>
      <w:pPr>
        <w:ind w:left="3600" w:hanging="360"/>
      </w:pPr>
      <w:rPr>
        <w:rFonts w:ascii="Courier New" w:hAnsi="Courier New" w:cs="Courier New" w:hint="default"/>
      </w:rPr>
    </w:lvl>
    <w:lvl w:ilvl="5" w:tplc="2B2CB130" w:tentative="1">
      <w:start w:val="1"/>
      <w:numFmt w:val="bullet"/>
      <w:lvlText w:val=""/>
      <w:lvlJc w:val="left"/>
      <w:pPr>
        <w:ind w:left="4320" w:hanging="360"/>
      </w:pPr>
      <w:rPr>
        <w:rFonts w:ascii="Wingdings" w:hAnsi="Wingdings" w:hint="default"/>
      </w:rPr>
    </w:lvl>
    <w:lvl w:ilvl="6" w:tplc="2A7883B6" w:tentative="1">
      <w:start w:val="1"/>
      <w:numFmt w:val="bullet"/>
      <w:lvlText w:val=""/>
      <w:lvlJc w:val="left"/>
      <w:pPr>
        <w:ind w:left="5040" w:hanging="360"/>
      </w:pPr>
      <w:rPr>
        <w:rFonts w:ascii="Symbol" w:hAnsi="Symbol" w:hint="default"/>
      </w:rPr>
    </w:lvl>
    <w:lvl w:ilvl="7" w:tplc="4B16EC7C" w:tentative="1">
      <w:start w:val="1"/>
      <w:numFmt w:val="bullet"/>
      <w:lvlText w:val="o"/>
      <w:lvlJc w:val="left"/>
      <w:pPr>
        <w:ind w:left="5760" w:hanging="360"/>
      </w:pPr>
      <w:rPr>
        <w:rFonts w:ascii="Courier New" w:hAnsi="Courier New" w:cs="Courier New" w:hint="default"/>
      </w:rPr>
    </w:lvl>
    <w:lvl w:ilvl="8" w:tplc="E0D627C0" w:tentative="1">
      <w:start w:val="1"/>
      <w:numFmt w:val="bullet"/>
      <w:lvlText w:val=""/>
      <w:lvlJc w:val="left"/>
      <w:pPr>
        <w:ind w:left="6480" w:hanging="360"/>
      </w:pPr>
      <w:rPr>
        <w:rFonts w:ascii="Wingdings" w:hAnsi="Wingdings" w:hint="default"/>
      </w:rPr>
    </w:lvl>
  </w:abstractNum>
  <w:abstractNum w:abstractNumId="116" w15:restartNumberingAfterBreak="0">
    <w:nsid w:val="6607718F"/>
    <w:multiLevelType w:val="hybridMultilevel"/>
    <w:tmpl w:val="2B000B9C"/>
    <w:lvl w:ilvl="0" w:tplc="12686464">
      <w:start w:val="1"/>
      <w:numFmt w:val="decimal"/>
      <w:lvlText w:val="%1."/>
      <w:lvlJc w:val="left"/>
      <w:pPr>
        <w:ind w:left="360" w:hanging="360"/>
      </w:pPr>
      <w:rPr>
        <w:rFonts w:hint="default"/>
      </w:rPr>
    </w:lvl>
    <w:lvl w:ilvl="1" w:tplc="DFFAF6E2" w:tentative="1">
      <w:start w:val="1"/>
      <w:numFmt w:val="lowerLetter"/>
      <w:lvlText w:val="%2."/>
      <w:lvlJc w:val="left"/>
      <w:pPr>
        <w:ind w:left="1080" w:hanging="360"/>
      </w:pPr>
    </w:lvl>
    <w:lvl w:ilvl="2" w:tplc="FAFE90DA" w:tentative="1">
      <w:start w:val="1"/>
      <w:numFmt w:val="lowerRoman"/>
      <w:lvlText w:val="%3."/>
      <w:lvlJc w:val="right"/>
      <w:pPr>
        <w:ind w:left="1800" w:hanging="180"/>
      </w:pPr>
    </w:lvl>
    <w:lvl w:ilvl="3" w:tplc="8D6CFBB0" w:tentative="1">
      <w:start w:val="1"/>
      <w:numFmt w:val="decimal"/>
      <w:lvlText w:val="%4."/>
      <w:lvlJc w:val="left"/>
      <w:pPr>
        <w:ind w:left="2520" w:hanging="360"/>
      </w:pPr>
    </w:lvl>
    <w:lvl w:ilvl="4" w:tplc="2AC41340" w:tentative="1">
      <w:start w:val="1"/>
      <w:numFmt w:val="lowerLetter"/>
      <w:lvlText w:val="%5."/>
      <w:lvlJc w:val="left"/>
      <w:pPr>
        <w:ind w:left="3240" w:hanging="360"/>
      </w:pPr>
    </w:lvl>
    <w:lvl w:ilvl="5" w:tplc="E0D01242" w:tentative="1">
      <w:start w:val="1"/>
      <w:numFmt w:val="lowerRoman"/>
      <w:lvlText w:val="%6."/>
      <w:lvlJc w:val="right"/>
      <w:pPr>
        <w:ind w:left="3960" w:hanging="180"/>
      </w:pPr>
    </w:lvl>
    <w:lvl w:ilvl="6" w:tplc="E054AA6E" w:tentative="1">
      <w:start w:val="1"/>
      <w:numFmt w:val="decimal"/>
      <w:lvlText w:val="%7."/>
      <w:lvlJc w:val="left"/>
      <w:pPr>
        <w:ind w:left="4680" w:hanging="360"/>
      </w:pPr>
    </w:lvl>
    <w:lvl w:ilvl="7" w:tplc="CCCC35C4" w:tentative="1">
      <w:start w:val="1"/>
      <w:numFmt w:val="lowerLetter"/>
      <w:lvlText w:val="%8."/>
      <w:lvlJc w:val="left"/>
      <w:pPr>
        <w:ind w:left="5400" w:hanging="360"/>
      </w:pPr>
    </w:lvl>
    <w:lvl w:ilvl="8" w:tplc="1D246F4C" w:tentative="1">
      <w:start w:val="1"/>
      <w:numFmt w:val="lowerRoman"/>
      <w:lvlText w:val="%9."/>
      <w:lvlJc w:val="right"/>
      <w:pPr>
        <w:ind w:left="6120" w:hanging="180"/>
      </w:pPr>
    </w:lvl>
  </w:abstractNum>
  <w:abstractNum w:abstractNumId="117" w15:restartNumberingAfterBreak="0">
    <w:nsid w:val="6862367E"/>
    <w:multiLevelType w:val="hybridMultilevel"/>
    <w:tmpl w:val="0C96412A"/>
    <w:lvl w:ilvl="0" w:tplc="1AE061AC">
      <w:start w:val="1"/>
      <w:numFmt w:val="bullet"/>
      <w:lvlText w:val=""/>
      <w:lvlJc w:val="left"/>
      <w:pPr>
        <w:tabs>
          <w:tab w:val="num" w:pos="567"/>
        </w:tabs>
        <w:ind w:left="567" w:hanging="567"/>
      </w:pPr>
      <w:rPr>
        <w:rFonts w:ascii="Wingdings" w:hAnsi="Wingdings" w:hint="default"/>
      </w:rPr>
    </w:lvl>
    <w:lvl w:ilvl="1" w:tplc="68C257FA" w:tentative="1">
      <w:start w:val="1"/>
      <w:numFmt w:val="bullet"/>
      <w:lvlText w:val="o"/>
      <w:lvlJc w:val="left"/>
      <w:pPr>
        <w:tabs>
          <w:tab w:val="num" w:pos="2010"/>
        </w:tabs>
        <w:ind w:left="2010" w:hanging="360"/>
      </w:pPr>
      <w:rPr>
        <w:rFonts w:ascii="Courier New" w:hAnsi="Courier New" w:hint="default"/>
      </w:rPr>
    </w:lvl>
    <w:lvl w:ilvl="2" w:tplc="A3BE36C2" w:tentative="1">
      <w:start w:val="1"/>
      <w:numFmt w:val="bullet"/>
      <w:lvlText w:val=""/>
      <w:lvlJc w:val="left"/>
      <w:pPr>
        <w:tabs>
          <w:tab w:val="num" w:pos="2730"/>
        </w:tabs>
        <w:ind w:left="2730" w:hanging="360"/>
      </w:pPr>
      <w:rPr>
        <w:rFonts w:ascii="Wingdings" w:hAnsi="Wingdings" w:hint="default"/>
      </w:rPr>
    </w:lvl>
    <w:lvl w:ilvl="3" w:tplc="1A709CCA" w:tentative="1">
      <w:start w:val="1"/>
      <w:numFmt w:val="bullet"/>
      <w:lvlText w:val=""/>
      <w:lvlJc w:val="left"/>
      <w:pPr>
        <w:tabs>
          <w:tab w:val="num" w:pos="3450"/>
        </w:tabs>
        <w:ind w:left="3450" w:hanging="360"/>
      </w:pPr>
      <w:rPr>
        <w:rFonts w:ascii="Symbol" w:hAnsi="Symbol" w:hint="default"/>
      </w:rPr>
    </w:lvl>
    <w:lvl w:ilvl="4" w:tplc="5E6CAD92" w:tentative="1">
      <w:start w:val="1"/>
      <w:numFmt w:val="bullet"/>
      <w:lvlText w:val="o"/>
      <w:lvlJc w:val="left"/>
      <w:pPr>
        <w:tabs>
          <w:tab w:val="num" w:pos="4170"/>
        </w:tabs>
        <w:ind w:left="4170" w:hanging="360"/>
      </w:pPr>
      <w:rPr>
        <w:rFonts w:ascii="Courier New" w:hAnsi="Courier New" w:hint="default"/>
      </w:rPr>
    </w:lvl>
    <w:lvl w:ilvl="5" w:tplc="6E3A30CA" w:tentative="1">
      <w:start w:val="1"/>
      <w:numFmt w:val="bullet"/>
      <w:lvlText w:val=""/>
      <w:lvlJc w:val="left"/>
      <w:pPr>
        <w:tabs>
          <w:tab w:val="num" w:pos="4890"/>
        </w:tabs>
        <w:ind w:left="4890" w:hanging="360"/>
      </w:pPr>
      <w:rPr>
        <w:rFonts w:ascii="Wingdings" w:hAnsi="Wingdings" w:hint="default"/>
      </w:rPr>
    </w:lvl>
    <w:lvl w:ilvl="6" w:tplc="1CD8EABA" w:tentative="1">
      <w:start w:val="1"/>
      <w:numFmt w:val="bullet"/>
      <w:lvlText w:val=""/>
      <w:lvlJc w:val="left"/>
      <w:pPr>
        <w:tabs>
          <w:tab w:val="num" w:pos="5610"/>
        </w:tabs>
        <w:ind w:left="5610" w:hanging="360"/>
      </w:pPr>
      <w:rPr>
        <w:rFonts w:ascii="Symbol" w:hAnsi="Symbol" w:hint="default"/>
      </w:rPr>
    </w:lvl>
    <w:lvl w:ilvl="7" w:tplc="7D66333C" w:tentative="1">
      <w:start w:val="1"/>
      <w:numFmt w:val="bullet"/>
      <w:lvlText w:val="o"/>
      <w:lvlJc w:val="left"/>
      <w:pPr>
        <w:tabs>
          <w:tab w:val="num" w:pos="6330"/>
        </w:tabs>
        <w:ind w:left="6330" w:hanging="360"/>
      </w:pPr>
      <w:rPr>
        <w:rFonts w:ascii="Courier New" w:hAnsi="Courier New" w:hint="default"/>
      </w:rPr>
    </w:lvl>
    <w:lvl w:ilvl="8" w:tplc="06C89D42" w:tentative="1">
      <w:start w:val="1"/>
      <w:numFmt w:val="bullet"/>
      <w:lvlText w:val=""/>
      <w:lvlJc w:val="left"/>
      <w:pPr>
        <w:tabs>
          <w:tab w:val="num" w:pos="7050"/>
        </w:tabs>
        <w:ind w:left="7050" w:hanging="360"/>
      </w:pPr>
      <w:rPr>
        <w:rFonts w:ascii="Wingdings" w:hAnsi="Wingdings" w:hint="default"/>
      </w:rPr>
    </w:lvl>
  </w:abstractNum>
  <w:abstractNum w:abstractNumId="118" w15:restartNumberingAfterBreak="0">
    <w:nsid w:val="698012A8"/>
    <w:multiLevelType w:val="hybridMultilevel"/>
    <w:tmpl w:val="F8CEB9A2"/>
    <w:lvl w:ilvl="0" w:tplc="00F038FA">
      <w:start w:val="1"/>
      <w:numFmt w:val="bullet"/>
      <w:lvlText w:val=""/>
      <w:lvlJc w:val="left"/>
      <w:pPr>
        <w:ind w:left="720" w:hanging="360"/>
      </w:pPr>
      <w:rPr>
        <w:rFonts w:ascii="Symbol" w:hAnsi="Symbol" w:hint="default"/>
      </w:rPr>
    </w:lvl>
    <w:lvl w:ilvl="1" w:tplc="5DB8F3DA" w:tentative="1">
      <w:start w:val="1"/>
      <w:numFmt w:val="bullet"/>
      <w:lvlText w:val="o"/>
      <w:lvlJc w:val="left"/>
      <w:pPr>
        <w:ind w:left="1440" w:hanging="360"/>
      </w:pPr>
      <w:rPr>
        <w:rFonts w:ascii="Courier New" w:hAnsi="Courier New" w:cs="Courier New" w:hint="default"/>
      </w:rPr>
    </w:lvl>
    <w:lvl w:ilvl="2" w:tplc="81DC69F0" w:tentative="1">
      <w:start w:val="1"/>
      <w:numFmt w:val="bullet"/>
      <w:lvlText w:val=""/>
      <w:lvlJc w:val="left"/>
      <w:pPr>
        <w:ind w:left="2160" w:hanging="360"/>
      </w:pPr>
      <w:rPr>
        <w:rFonts w:ascii="Wingdings" w:hAnsi="Wingdings" w:hint="default"/>
      </w:rPr>
    </w:lvl>
    <w:lvl w:ilvl="3" w:tplc="93E0A31A" w:tentative="1">
      <w:start w:val="1"/>
      <w:numFmt w:val="bullet"/>
      <w:lvlText w:val=""/>
      <w:lvlJc w:val="left"/>
      <w:pPr>
        <w:ind w:left="2880" w:hanging="360"/>
      </w:pPr>
      <w:rPr>
        <w:rFonts w:ascii="Symbol" w:hAnsi="Symbol" w:hint="default"/>
      </w:rPr>
    </w:lvl>
    <w:lvl w:ilvl="4" w:tplc="BCB020B8" w:tentative="1">
      <w:start w:val="1"/>
      <w:numFmt w:val="bullet"/>
      <w:lvlText w:val="o"/>
      <w:lvlJc w:val="left"/>
      <w:pPr>
        <w:ind w:left="3600" w:hanging="360"/>
      </w:pPr>
      <w:rPr>
        <w:rFonts w:ascii="Courier New" w:hAnsi="Courier New" w:cs="Courier New" w:hint="default"/>
      </w:rPr>
    </w:lvl>
    <w:lvl w:ilvl="5" w:tplc="9F10974C" w:tentative="1">
      <w:start w:val="1"/>
      <w:numFmt w:val="bullet"/>
      <w:lvlText w:val=""/>
      <w:lvlJc w:val="left"/>
      <w:pPr>
        <w:ind w:left="4320" w:hanging="360"/>
      </w:pPr>
      <w:rPr>
        <w:rFonts w:ascii="Wingdings" w:hAnsi="Wingdings" w:hint="default"/>
      </w:rPr>
    </w:lvl>
    <w:lvl w:ilvl="6" w:tplc="C16A8C3A" w:tentative="1">
      <w:start w:val="1"/>
      <w:numFmt w:val="bullet"/>
      <w:lvlText w:val=""/>
      <w:lvlJc w:val="left"/>
      <w:pPr>
        <w:ind w:left="5040" w:hanging="360"/>
      </w:pPr>
      <w:rPr>
        <w:rFonts w:ascii="Symbol" w:hAnsi="Symbol" w:hint="default"/>
      </w:rPr>
    </w:lvl>
    <w:lvl w:ilvl="7" w:tplc="208E62E2" w:tentative="1">
      <w:start w:val="1"/>
      <w:numFmt w:val="bullet"/>
      <w:lvlText w:val="o"/>
      <w:lvlJc w:val="left"/>
      <w:pPr>
        <w:ind w:left="5760" w:hanging="360"/>
      </w:pPr>
      <w:rPr>
        <w:rFonts w:ascii="Courier New" w:hAnsi="Courier New" w:cs="Courier New" w:hint="default"/>
      </w:rPr>
    </w:lvl>
    <w:lvl w:ilvl="8" w:tplc="167A9950" w:tentative="1">
      <w:start w:val="1"/>
      <w:numFmt w:val="bullet"/>
      <w:lvlText w:val=""/>
      <w:lvlJc w:val="left"/>
      <w:pPr>
        <w:ind w:left="6480" w:hanging="360"/>
      </w:pPr>
      <w:rPr>
        <w:rFonts w:ascii="Wingdings" w:hAnsi="Wingdings" w:hint="default"/>
      </w:rPr>
    </w:lvl>
  </w:abstractNum>
  <w:abstractNum w:abstractNumId="119" w15:restartNumberingAfterBreak="0">
    <w:nsid w:val="6A7D0470"/>
    <w:multiLevelType w:val="hybridMultilevel"/>
    <w:tmpl w:val="DFBA70AC"/>
    <w:lvl w:ilvl="0" w:tplc="76F656BC">
      <w:start w:val="1"/>
      <w:numFmt w:val="bullet"/>
      <w:lvlText w:val=""/>
      <w:lvlJc w:val="left"/>
      <w:pPr>
        <w:ind w:left="780" w:hanging="360"/>
      </w:pPr>
      <w:rPr>
        <w:rFonts w:ascii="Symbol" w:hAnsi="Symbol" w:hint="default"/>
      </w:rPr>
    </w:lvl>
    <w:lvl w:ilvl="1" w:tplc="BCD82370" w:tentative="1">
      <w:start w:val="1"/>
      <w:numFmt w:val="bullet"/>
      <w:lvlText w:val="o"/>
      <w:lvlJc w:val="left"/>
      <w:pPr>
        <w:ind w:left="1500" w:hanging="360"/>
      </w:pPr>
      <w:rPr>
        <w:rFonts w:ascii="Courier New" w:hAnsi="Courier New" w:cs="Courier New" w:hint="default"/>
      </w:rPr>
    </w:lvl>
    <w:lvl w:ilvl="2" w:tplc="E67843F0" w:tentative="1">
      <w:start w:val="1"/>
      <w:numFmt w:val="bullet"/>
      <w:lvlText w:val=""/>
      <w:lvlJc w:val="left"/>
      <w:pPr>
        <w:ind w:left="2220" w:hanging="360"/>
      </w:pPr>
      <w:rPr>
        <w:rFonts w:ascii="Wingdings" w:hAnsi="Wingdings" w:hint="default"/>
      </w:rPr>
    </w:lvl>
    <w:lvl w:ilvl="3" w:tplc="B14087F8" w:tentative="1">
      <w:start w:val="1"/>
      <w:numFmt w:val="bullet"/>
      <w:lvlText w:val=""/>
      <w:lvlJc w:val="left"/>
      <w:pPr>
        <w:ind w:left="2940" w:hanging="360"/>
      </w:pPr>
      <w:rPr>
        <w:rFonts w:ascii="Symbol" w:hAnsi="Symbol" w:hint="default"/>
      </w:rPr>
    </w:lvl>
    <w:lvl w:ilvl="4" w:tplc="CE74ACBC" w:tentative="1">
      <w:start w:val="1"/>
      <w:numFmt w:val="bullet"/>
      <w:lvlText w:val="o"/>
      <w:lvlJc w:val="left"/>
      <w:pPr>
        <w:ind w:left="3660" w:hanging="360"/>
      </w:pPr>
      <w:rPr>
        <w:rFonts w:ascii="Courier New" w:hAnsi="Courier New" w:cs="Courier New" w:hint="default"/>
      </w:rPr>
    </w:lvl>
    <w:lvl w:ilvl="5" w:tplc="4C9A0E1C" w:tentative="1">
      <w:start w:val="1"/>
      <w:numFmt w:val="bullet"/>
      <w:lvlText w:val=""/>
      <w:lvlJc w:val="left"/>
      <w:pPr>
        <w:ind w:left="4380" w:hanging="360"/>
      </w:pPr>
      <w:rPr>
        <w:rFonts w:ascii="Wingdings" w:hAnsi="Wingdings" w:hint="default"/>
      </w:rPr>
    </w:lvl>
    <w:lvl w:ilvl="6" w:tplc="AA2017EA" w:tentative="1">
      <w:start w:val="1"/>
      <w:numFmt w:val="bullet"/>
      <w:lvlText w:val=""/>
      <w:lvlJc w:val="left"/>
      <w:pPr>
        <w:ind w:left="5100" w:hanging="360"/>
      </w:pPr>
      <w:rPr>
        <w:rFonts w:ascii="Symbol" w:hAnsi="Symbol" w:hint="default"/>
      </w:rPr>
    </w:lvl>
    <w:lvl w:ilvl="7" w:tplc="B2027DBC" w:tentative="1">
      <w:start w:val="1"/>
      <w:numFmt w:val="bullet"/>
      <w:lvlText w:val="o"/>
      <w:lvlJc w:val="left"/>
      <w:pPr>
        <w:ind w:left="5820" w:hanging="360"/>
      </w:pPr>
      <w:rPr>
        <w:rFonts w:ascii="Courier New" w:hAnsi="Courier New" w:cs="Courier New" w:hint="default"/>
      </w:rPr>
    </w:lvl>
    <w:lvl w:ilvl="8" w:tplc="FCAAD324" w:tentative="1">
      <w:start w:val="1"/>
      <w:numFmt w:val="bullet"/>
      <w:lvlText w:val=""/>
      <w:lvlJc w:val="left"/>
      <w:pPr>
        <w:ind w:left="6540" w:hanging="360"/>
      </w:pPr>
      <w:rPr>
        <w:rFonts w:ascii="Wingdings" w:hAnsi="Wingdings" w:hint="default"/>
      </w:rPr>
    </w:lvl>
  </w:abstractNum>
  <w:abstractNum w:abstractNumId="120" w15:restartNumberingAfterBreak="0">
    <w:nsid w:val="6BDE70E4"/>
    <w:multiLevelType w:val="singleLevel"/>
    <w:tmpl w:val="04090011"/>
    <w:lvl w:ilvl="0">
      <w:start w:val="3"/>
      <w:numFmt w:val="decimal"/>
      <w:lvlText w:val="%1)"/>
      <w:lvlJc w:val="left"/>
      <w:pPr>
        <w:tabs>
          <w:tab w:val="num" w:pos="360"/>
        </w:tabs>
        <w:ind w:left="360" w:hanging="360"/>
      </w:pPr>
      <w:rPr>
        <w:rFonts w:hint="default"/>
      </w:rPr>
    </w:lvl>
  </w:abstractNum>
  <w:abstractNum w:abstractNumId="121" w15:restartNumberingAfterBreak="0">
    <w:nsid w:val="6C0A19C1"/>
    <w:multiLevelType w:val="hybridMultilevel"/>
    <w:tmpl w:val="587E4B0A"/>
    <w:lvl w:ilvl="0" w:tplc="B79090D0">
      <w:start w:val="1"/>
      <w:numFmt w:val="bullet"/>
      <w:lvlText w:val=""/>
      <w:lvlJc w:val="left"/>
      <w:pPr>
        <w:ind w:left="1270" w:hanging="360"/>
      </w:pPr>
      <w:rPr>
        <w:rFonts w:ascii="Symbol" w:hAnsi="Symbol" w:hint="default"/>
      </w:rPr>
    </w:lvl>
    <w:lvl w:ilvl="1" w:tplc="2954CBB4" w:tentative="1">
      <w:start w:val="1"/>
      <w:numFmt w:val="bullet"/>
      <w:lvlText w:val="o"/>
      <w:lvlJc w:val="left"/>
      <w:pPr>
        <w:ind w:left="1990" w:hanging="360"/>
      </w:pPr>
      <w:rPr>
        <w:rFonts w:ascii="Courier New" w:hAnsi="Courier New" w:cs="Courier New" w:hint="default"/>
      </w:rPr>
    </w:lvl>
    <w:lvl w:ilvl="2" w:tplc="67C2DCBC" w:tentative="1">
      <w:start w:val="1"/>
      <w:numFmt w:val="bullet"/>
      <w:lvlText w:val=""/>
      <w:lvlJc w:val="left"/>
      <w:pPr>
        <w:ind w:left="2710" w:hanging="360"/>
      </w:pPr>
      <w:rPr>
        <w:rFonts w:ascii="Wingdings" w:hAnsi="Wingdings" w:hint="default"/>
      </w:rPr>
    </w:lvl>
    <w:lvl w:ilvl="3" w:tplc="A796D382" w:tentative="1">
      <w:start w:val="1"/>
      <w:numFmt w:val="bullet"/>
      <w:lvlText w:val=""/>
      <w:lvlJc w:val="left"/>
      <w:pPr>
        <w:ind w:left="3430" w:hanging="360"/>
      </w:pPr>
      <w:rPr>
        <w:rFonts w:ascii="Symbol" w:hAnsi="Symbol" w:hint="default"/>
      </w:rPr>
    </w:lvl>
    <w:lvl w:ilvl="4" w:tplc="AB0C90B0" w:tentative="1">
      <w:start w:val="1"/>
      <w:numFmt w:val="bullet"/>
      <w:lvlText w:val="o"/>
      <w:lvlJc w:val="left"/>
      <w:pPr>
        <w:ind w:left="4150" w:hanging="360"/>
      </w:pPr>
      <w:rPr>
        <w:rFonts w:ascii="Courier New" w:hAnsi="Courier New" w:cs="Courier New" w:hint="default"/>
      </w:rPr>
    </w:lvl>
    <w:lvl w:ilvl="5" w:tplc="2AE0484E" w:tentative="1">
      <w:start w:val="1"/>
      <w:numFmt w:val="bullet"/>
      <w:lvlText w:val=""/>
      <w:lvlJc w:val="left"/>
      <w:pPr>
        <w:ind w:left="4870" w:hanging="360"/>
      </w:pPr>
      <w:rPr>
        <w:rFonts w:ascii="Wingdings" w:hAnsi="Wingdings" w:hint="default"/>
      </w:rPr>
    </w:lvl>
    <w:lvl w:ilvl="6" w:tplc="4E163632" w:tentative="1">
      <w:start w:val="1"/>
      <w:numFmt w:val="bullet"/>
      <w:lvlText w:val=""/>
      <w:lvlJc w:val="left"/>
      <w:pPr>
        <w:ind w:left="5590" w:hanging="360"/>
      </w:pPr>
      <w:rPr>
        <w:rFonts w:ascii="Symbol" w:hAnsi="Symbol" w:hint="default"/>
      </w:rPr>
    </w:lvl>
    <w:lvl w:ilvl="7" w:tplc="9A28571E" w:tentative="1">
      <w:start w:val="1"/>
      <w:numFmt w:val="bullet"/>
      <w:lvlText w:val="o"/>
      <w:lvlJc w:val="left"/>
      <w:pPr>
        <w:ind w:left="6310" w:hanging="360"/>
      </w:pPr>
      <w:rPr>
        <w:rFonts w:ascii="Courier New" w:hAnsi="Courier New" w:cs="Courier New" w:hint="default"/>
      </w:rPr>
    </w:lvl>
    <w:lvl w:ilvl="8" w:tplc="8C78455C" w:tentative="1">
      <w:start w:val="1"/>
      <w:numFmt w:val="bullet"/>
      <w:lvlText w:val=""/>
      <w:lvlJc w:val="left"/>
      <w:pPr>
        <w:ind w:left="7030" w:hanging="360"/>
      </w:pPr>
      <w:rPr>
        <w:rFonts w:ascii="Wingdings" w:hAnsi="Wingdings" w:hint="default"/>
      </w:rPr>
    </w:lvl>
  </w:abstractNum>
  <w:abstractNum w:abstractNumId="122" w15:restartNumberingAfterBreak="0">
    <w:nsid w:val="6C664251"/>
    <w:multiLevelType w:val="hybridMultilevel"/>
    <w:tmpl w:val="DE26E556"/>
    <w:lvl w:ilvl="0" w:tplc="814E253C">
      <w:start w:val="1"/>
      <w:numFmt w:val="bullet"/>
      <w:lvlText w:val=""/>
      <w:lvlJc w:val="left"/>
      <w:pPr>
        <w:tabs>
          <w:tab w:val="num" w:pos="567"/>
        </w:tabs>
        <w:ind w:left="567" w:hanging="567"/>
      </w:pPr>
      <w:rPr>
        <w:rFonts w:ascii="Symbol" w:hAnsi="Symbol" w:hint="default"/>
      </w:rPr>
    </w:lvl>
    <w:lvl w:ilvl="1" w:tplc="E86E5424" w:tentative="1">
      <w:start w:val="1"/>
      <w:numFmt w:val="bullet"/>
      <w:lvlText w:val="o"/>
      <w:lvlJc w:val="left"/>
      <w:pPr>
        <w:tabs>
          <w:tab w:val="num" w:pos="1440"/>
        </w:tabs>
        <w:ind w:left="1440" w:hanging="360"/>
      </w:pPr>
      <w:rPr>
        <w:rFonts w:ascii="Courier New" w:hAnsi="Courier New" w:hint="default"/>
      </w:rPr>
    </w:lvl>
    <w:lvl w:ilvl="2" w:tplc="38B87C06" w:tentative="1">
      <w:start w:val="1"/>
      <w:numFmt w:val="bullet"/>
      <w:lvlText w:val=""/>
      <w:lvlJc w:val="left"/>
      <w:pPr>
        <w:tabs>
          <w:tab w:val="num" w:pos="2160"/>
        </w:tabs>
        <w:ind w:left="2160" w:hanging="360"/>
      </w:pPr>
      <w:rPr>
        <w:rFonts w:ascii="Wingdings" w:hAnsi="Wingdings" w:hint="default"/>
      </w:rPr>
    </w:lvl>
    <w:lvl w:ilvl="3" w:tplc="8AE0524E" w:tentative="1">
      <w:start w:val="1"/>
      <w:numFmt w:val="bullet"/>
      <w:lvlText w:val=""/>
      <w:lvlJc w:val="left"/>
      <w:pPr>
        <w:tabs>
          <w:tab w:val="num" w:pos="2880"/>
        </w:tabs>
        <w:ind w:left="2880" w:hanging="360"/>
      </w:pPr>
      <w:rPr>
        <w:rFonts w:ascii="Symbol" w:hAnsi="Symbol" w:hint="default"/>
      </w:rPr>
    </w:lvl>
    <w:lvl w:ilvl="4" w:tplc="F8D4A908" w:tentative="1">
      <w:start w:val="1"/>
      <w:numFmt w:val="bullet"/>
      <w:lvlText w:val="o"/>
      <w:lvlJc w:val="left"/>
      <w:pPr>
        <w:tabs>
          <w:tab w:val="num" w:pos="3600"/>
        </w:tabs>
        <w:ind w:left="3600" w:hanging="360"/>
      </w:pPr>
      <w:rPr>
        <w:rFonts w:ascii="Courier New" w:hAnsi="Courier New" w:hint="default"/>
      </w:rPr>
    </w:lvl>
    <w:lvl w:ilvl="5" w:tplc="013E010C" w:tentative="1">
      <w:start w:val="1"/>
      <w:numFmt w:val="bullet"/>
      <w:lvlText w:val=""/>
      <w:lvlJc w:val="left"/>
      <w:pPr>
        <w:tabs>
          <w:tab w:val="num" w:pos="4320"/>
        </w:tabs>
        <w:ind w:left="4320" w:hanging="360"/>
      </w:pPr>
      <w:rPr>
        <w:rFonts w:ascii="Wingdings" w:hAnsi="Wingdings" w:hint="default"/>
      </w:rPr>
    </w:lvl>
    <w:lvl w:ilvl="6" w:tplc="98209D7A" w:tentative="1">
      <w:start w:val="1"/>
      <w:numFmt w:val="bullet"/>
      <w:lvlText w:val=""/>
      <w:lvlJc w:val="left"/>
      <w:pPr>
        <w:tabs>
          <w:tab w:val="num" w:pos="5040"/>
        </w:tabs>
        <w:ind w:left="5040" w:hanging="360"/>
      </w:pPr>
      <w:rPr>
        <w:rFonts w:ascii="Symbol" w:hAnsi="Symbol" w:hint="default"/>
      </w:rPr>
    </w:lvl>
    <w:lvl w:ilvl="7" w:tplc="FC0261A8" w:tentative="1">
      <w:start w:val="1"/>
      <w:numFmt w:val="bullet"/>
      <w:lvlText w:val="o"/>
      <w:lvlJc w:val="left"/>
      <w:pPr>
        <w:tabs>
          <w:tab w:val="num" w:pos="5760"/>
        </w:tabs>
        <w:ind w:left="5760" w:hanging="360"/>
      </w:pPr>
      <w:rPr>
        <w:rFonts w:ascii="Courier New" w:hAnsi="Courier New" w:hint="default"/>
      </w:rPr>
    </w:lvl>
    <w:lvl w:ilvl="8" w:tplc="F43E821C"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D8A1398"/>
    <w:multiLevelType w:val="hybridMultilevel"/>
    <w:tmpl w:val="2B000B9C"/>
    <w:lvl w:ilvl="0" w:tplc="84366962">
      <w:start w:val="1"/>
      <w:numFmt w:val="decimal"/>
      <w:lvlText w:val="%1."/>
      <w:lvlJc w:val="left"/>
      <w:pPr>
        <w:ind w:left="360" w:hanging="360"/>
      </w:pPr>
      <w:rPr>
        <w:rFonts w:hint="default"/>
      </w:rPr>
    </w:lvl>
    <w:lvl w:ilvl="1" w:tplc="47C47730" w:tentative="1">
      <w:start w:val="1"/>
      <w:numFmt w:val="lowerLetter"/>
      <w:lvlText w:val="%2."/>
      <w:lvlJc w:val="left"/>
      <w:pPr>
        <w:ind w:left="1080" w:hanging="360"/>
      </w:pPr>
    </w:lvl>
    <w:lvl w:ilvl="2" w:tplc="F66E9906" w:tentative="1">
      <w:start w:val="1"/>
      <w:numFmt w:val="lowerRoman"/>
      <w:lvlText w:val="%3."/>
      <w:lvlJc w:val="right"/>
      <w:pPr>
        <w:ind w:left="1800" w:hanging="180"/>
      </w:pPr>
    </w:lvl>
    <w:lvl w:ilvl="3" w:tplc="F7C877EE" w:tentative="1">
      <w:start w:val="1"/>
      <w:numFmt w:val="decimal"/>
      <w:lvlText w:val="%4."/>
      <w:lvlJc w:val="left"/>
      <w:pPr>
        <w:ind w:left="2520" w:hanging="360"/>
      </w:pPr>
    </w:lvl>
    <w:lvl w:ilvl="4" w:tplc="579EC938" w:tentative="1">
      <w:start w:val="1"/>
      <w:numFmt w:val="lowerLetter"/>
      <w:lvlText w:val="%5."/>
      <w:lvlJc w:val="left"/>
      <w:pPr>
        <w:ind w:left="3240" w:hanging="360"/>
      </w:pPr>
    </w:lvl>
    <w:lvl w:ilvl="5" w:tplc="2252F69E" w:tentative="1">
      <w:start w:val="1"/>
      <w:numFmt w:val="lowerRoman"/>
      <w:lvlText w:val="%6."/>
      <w:lvlJc w:val="right"/>
      <w:pPr>
        <w:ind w:left="3960" w:hanging="180"/>
      </w:pPr>
    </w:lvl>
    <w:lvl w:ilvl="6" w:tplc="A888D414" w:tentative="1">
      <w:start w:val="1"/>
      <w:numFmt w:val="decimal"/>
      <w:lvlText w:val="%7."/>
      <w:lvlJc w:val="left"/>
      <w:pPr>
        <w:ind w:left="4680" w:hanging="360"/>
      </w:pPr>
    </w:lvl>
    <w:lvl w:ilvl="7" w:tplc="8668D2A8" w:tentative="1">
      <w:start w:val="1"/>
      <w:numFmt w:val="lowerLetter"/>
      <w:lvlText w:val="%8."/>
      <w:lvlJc w:val="left"/>
      <w:pPr>
        <w:ind w:left="5400" w:hanging="360"/>
      </w:pPr>
    </w:lvl>
    <w:lvl w:ilvl="8" w:tplc="2FA0652E" w:tentative="1">
      <w:start w:val="1"/>
      <w:numFmt w:val="lowerRoman"/>
      <w:lvlText w:val="%9."/>
      <w:lvlJc w:val="right"/>
      <w:pPr>
        <w:ind w:left="6120" w:hanging="180"/>
      </w:pPr>
    </w:lvl>
  </w:abstractNum>
  <w:abstractNum w:abstractNumId="124" w15:restartNumberingAfterBreak="0">
    <w:nsid w:val="6E0042C8"/>
    <w:multiLevelType w:val="hybridMultilevel"/>
    <w:tmpl w:val="49BAEB3C"/>
    <w:lvl w:ilvl="0" w:tplc="FF6212BC">
      <w:start w:val="1"/>
      <w:numFmt w:val="bullet"/>
      <w:lvlText w:val=""/>
      <w:lvlJc w:val="left"/>
      <w:pPr>
        <w:tabs>
          <w:tab w:val="num" w:pos="567"/>
        </w:tabs>
        <w:ind w:left="567" w:hanging="567"/>
      </w:pPr>
      <w:rPr>
        <w:rFonts w:ascii="Symbol" w:hAnsi="Symbol" w:hint="default"/>
      </w:rPr>
    </w:lvl>
    <w:lvl w:ilvl="1" w:tplc="2556D2FE">
      <w:start w:val="1"/>
      <w:numFmt w:val="bullet"/>
      <w:lvlText w:val="o"/>
      <w:lvlJc w:val="left"/>
      <w:pPr>
        <w:tabs>
          <w:tab w:val="num" w:pos="1440"/>
        </w:tabs>
        <w:ind w:left="1440" w:hanging="360"/>
      </w:pPr>
      <w:rPr>
        <w:rFonts w:ascii="Courier New" w:hAnsi="Courier New" w:hint="default"/>
      </w:rPr>
    </w:lvl>
    <w:lvl w:ilvl="2" w:tplc="D74E7D14" w:tentative="1">
      <w:start w:val="1"/>
      <w:numFmt w:val="bullet"/>
      <w:lvlText w:val=""/>
      <w:lvlJc w:val="left"/>
      <w:pPr>
        <w:tabs>
          <w:tab w:val="num" w:pos="2160"/>
        </w:tabs>
        <w:ind w:left="2160" w:hanging="360"/>
      </w:pPr>
      <w:rPr>
        <w:rFonts w:ascii="Wingdings" w:hAnsi="Wingdings" w:hint="default"/>
      </w:rPr>
    </w:lvl>
    <w:lvl w:ilvl="3" w:tplc="FFCA7A1C" w:tentative="1">
      <w:start w:val="1"/>
      <w:numFmt w:val="bullet"/>
      <w:lvlText w:val=""/>
      <w:lvlJc w:val="left"/>
      <w:pPr>
        <w:tabs>
          <w:tab w:val="num" w:pos="2880"/>
        </w:tabs>
        <w:ind w:left="2880" w:hanging="360"/>
      </w:pPr>
      <w:rPr>
        <w:rFonts w:ascii="Symbol" w:hAnsi="Symbol" w:hint="default"/>
      </w:rPr>
    </w:lvl>
    <w:lvl w:ilvl="4" w:tplc="FE8CFBA2" w:tentative="1">
      <w:start w:val="1"/>
      <w:numFmt w:val="bullet"/>
      <w:lvlText w:val="o"/>
      <w:lvlJc w:val="left"/>
      <w:pPr>
        <w:tabs>
          <w:tab w:val="num" w:pos="3600"/>
        </w:tabs>
        <w:ind w:left="3600" w:hanging="360"/>
      </w:pPr>
      <w:rPr>
        <w:rFonts w:ascii="Courier New" w:hAnsi="Courier New" w:hint="default"/>
      </w:rPr>
    </w:lvl>
    <w:lvl w:ilvl="5" w:tplc="0494F5F4" w:tentative="1">
      <w:start w:val="1"/>
      <w:numFmt w:val="bullet"/>
      <w:lvlText w:val=""/>
      <w:lvlJc w:val="left"/>
      <w:pPr>
        <w:tabs>
          <w:tab w:val="num" w:pos="4320"/>
        </w:tabs>
        <w:ind w:left="4320" w:hanging="360"/>
      </w:pPr>
      <w:rPr>
        <w:rFonts w:ascii="Wingdings" w:hAnsi="Wingdings" w:hint="default"/>
      </w:rPr>
    </w:lvl>
    <w:lvl w:ilvl="6" w:tplc="4DA4FF7E" w:tentative="1">
      <w:start w:val="1"/>
      <w:numFmt w:val="bullet"/>
      <w:lvlText w:val=""/>
      <w:lvlJc w:val="left"/>
      <w:pPr>
        <w:tabs>
          <w:tab w:val="num" w:pos="5040"/>
        </w:tabs>
        <w:ind w:left="5040" w:hanging="360"/>
      </w:pPr>
      <w:rPr>
        <w:rFonts w:ascii="Symbol" w:hAnsi="Symbol" w:hint="default"/>
      </w:rPr>
    </w:lvl>
    <w:lvl w:ilvl="7" w:tplc="11461BBC" w:tentative="1">
      <w:start w:val="1"/>
      <w:numFmt w:val="bullet"/>
      <w:lvlText w:val="o"/>
      <w:lvlJc w:val="left"/>
      <w:pPr>
        <w:tabs>
          <w:tab w:val="num" w:pos="5760"/>
        </w:tabs>
        <w:ind w:left="5760" w:hanging="360"/>
      </w:pPr>
      <w:rPr>
        <w:rFonts w:ascii="Courier New" w:hAnsi="Courier New" w:hint="default"/>
      </w:rPr>
    </w:lvl>
    <w:lvl w:ilvl="8" w:tplc="4E14A824"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E242982"/>
    <w:multiLevelType w:val="hybridMultilevel"/>
    <w:tmpl w:val="8E2C9BF8"/>
    <w:lvl w:ilvl="0" w:tplc="5C546FDA">
      <w:start w:val="1"/>
      <w:numFmt w:val="decimal"/>
      <w:lvlText w:val="%1."/>
      <w:lvlJc w:val="left"/>
      <w:pPr>
        <w:ind w:left="360" w:hanging="360"/>
      </w:pPr>
      <w:rPr>
        <w:rFonts w:hint="default"/>
        <w:b/>
      </w:rPr>
    </w:lvl>
    <w:lvl w:ilvl="1" w:tplc="733E83D6" w:tentative="1">
      <w:start w:val="1"/>
      <w:numFmt w:val="lowerLetter"/>
      <w:lvlText w:val="%2."/>
      <w:lvlJc w:val="left"/>
      <w:pPr>
        <w:ind w:left="1650" w:hanging="360"/>
      </w:pPr>
    </w:lvl>
    <w:lvl w:ilvl="2" w:tplc="4B520F92" w:tentative="1">
      <w:start w:val="1"/>
      <w:numFmt w:val="lowerRoman"/>
      <w:lvlText w:val="%3."/>
      <w:lvlJc w:val="right"/>
      <w:pPr>
        <w:ind w:left="2370" w:hanging="180"/>
      </w:pPr>
    </w:lvl>
    <w:lvl w:ilvl="3" w:tplc="B8645E56" w:tentative="1">
      <w:start w:val="1"/>
      <w:numFmt w:val="decimal"/>
      <w:lvlText w:val="%4."/>
      <w:lvlJc w:val="left"/>
      <w:pPr>
        <w:ind w:left="3090" w:hanging="360"/>
      </w:pPr>
    </w:lvl>
    <w:lvl w:ilvl="4" w:tplc="7F401F30" w:tentative="1">
      <w:start w:val="1"/>
      <w:numFmt w:val="lowerLetter"/>
      <w:lvlText w:val="%5."/>
      <w:lvlJc w:val="left"/>
      <w:pPr>
        <w:ind w:left="3810" w:hanging="360"/>
      </w:pPr>
    </w:lvl>
    <w:lvl w:ilvl="5" w:tplc="DDBE6ABC" w:tentative="1">
      <w:start w:val="1"/>
      <w:numFmt w:val="lowerRoman"/>
      <w:lvlText w:val="%6."/>
      <w:lvlJc w:val="right"/>
      <w:pPr>
        <w:ind w:left="4530" w:hanging="180"/>
      </w:pPr>
    </w:lvl>
    <w:lvl w:ilvl="6" w:tplc="4CD4E6BC" w:tentative="1">
      <w:start w:val="1"/>
      <w:numFmt w:val="decimal"/>
      <w:lvlText w:val="%7."/>
      <w:lvlJc w:val="left"/>
      <w:pPr>
        <w:ind w:left="5250" w:hanging="360"/>
      </w:pPr>
    </w:lvl>
    <w:lvl w:ilvl="7" w:tplc="5F0CDC2E" w:tentative="1">
      <w:start w:val="1"/>
      <w:numFmt w:val="lowerLetter"/>
      <w:lvlText w:val="%8."/>
      <w:lvlJc w:val="left"/>
      <w:pPr>
        <w:ind w:left="5970" w:hanging="360"/>
      </w:pPr>
    </w:lvl>
    <w:lvl w:ilvl="8" w:tplc="5E50C074" w:tentative="1">
      <w:start w:val="1"/>
      <w:numFmt w:val="lowerRoman"/>
      <w:lvlText w:val="%9."/>
      <w:lvlJc w:val="right"/>
      <w:pPr>
        <w:ind w:left="6690" w:hanging="180"/>
      </w:pPr>
    </w:lvl>
  </w:abstractNum>
  <w:abstractNum w:abstractNumId="126" w15:restartNumberingAfterBreak="0">
    <w:nsid w:val="6F9337D0"/>
    <w:multiLevelType w:val="hybridMultilevel"/>
    <w:tmpl w:val="B6C885E6"/>
    <w:lvl w:ilvl="0" w:tplc="FCF278B6">
      <w:start w:val="1"/>
      <w:numFmt w:val="bullet"/>
      <w:lvlText w:val=""/>
      <w:lvlJc w:val="left"/>
      <w:pPr>
        <w:tabs>
          <w:tab w:val="num" w:pos="720"/>
        </w:tabs>
        <w:ind w:left="720" w:hanging="360"/>
      </w:pPr>
      <w:rPr>
        <w:rFonts w:ascii="Symbol" w:hAnsi="Symbol" w:hint="default"/>
      </w:rPr>
    </w:lvl>
    <w:lvl w:ilvl="1" w:tplc="6CB61AD0" w:tentative="1">
      <w:start w:val="1"/>
      <w:numFmt w:val="bullet"/>
      <w:lvlText w:val="o"/>
      <w:lvlJc w:val="left"/>
      <w:pPr>
        <w:tabs>
          <w:tab w:val="num" w:pos="1440"/>
        </w:tabs>
        <w:ind w:left="1440" w:hanging="360"/>
      </w:pPr>
      <w:rPr>
        <w:rFonts w:ascii="Courier New" w:hAnsi="Courier New" w:hint="default"/>
      </w:rPr>
    </w:lvl>
    <w:lvl w:ilvl="2" w:tplc="FD8A5254" w:tentative="1">
      <w:start w:val="1"/>
      <w:numFmt w:val="bullet"/>
      <w:lvlText w:val=""/>
      <w:lvlJc w:val="left"/>
      <w:pPr>
        <w:tabs>
          <w:tab w:val="num" w:pos="2160"/>
        </w:tabs>
        <w:ind w:left="2160" w:hanging="360"/>
      </w:pPr>
      <w:rPr>
        <w:rFonts w:ascii="Wingdings" w:hAnsi="Wingdings" w:hint="default"/>
      </w:rPr>
    </w:lvl>
    <w:lvl w:ilvl="3" w:tplc="BF92EE00" w:tentative="1">
      <w:start w:val="1"/>
      <w:numFmt w:val="bullet"/>
      <w:lvlText w:val=""/>
      <w:lvlJc w:val="left"/>
      <w:pPr>
        <w:tabs>
          <w:tab w:val="num" w:pos="2880"/>
        </w:tabs>
        <w:ind w:left="2880" w:hanging="360"/>
      </w:pPr>
      <w:rPr>
        <w:rFonts w:ascii="Symbol" w:hAnsi="Symbol" w:hint="default"/>
      </w:rPr>
    </w:lvl>
    <w:lvl w:ilvl="4" w:tplc="12D4A50E" w:tentative="1">
      <w:start w:val="1"/>
      <w:numFmt w:val="bullet"/>
      <w:lvlText w:val="o"/>
      <w:lvlJc w:val="left"/>
      <w:pPr>
        <w:tabs>
          <w:tab w:val="num" w:pos="3600"/>
        </w:tabs>
        <w:ind w:left="3600" w:hanging="360"/>
      </w:pPr>
      <w:rPr>
        <w:rFonts w:ascii="Courier New" w:hAnsi="Courier New" w:hint="default"/>
      </w:rPr>
    </w:lvl>
    <w:lvl w:ilvl="5" w:tplc="B5BA3E3A" w:tentative="1">
      <w:start w:val="1"/>
      <w:numFmt w:val="bullet"/>
      <w:lvlText w:val=""/>
      <w:lvlJc w:val="left"/>
      <w:pPr>
        <w:tabs>
          <w:tab w:val="num" w:pos="4320"/>
        </w:tabs>
        <w:ind w:left="4320" w:hanging="360"/>
      </w:pPr>
      <w:rPr>
        <w:rFonts w:ascii="Wingdings" w:hAnsi="Wingdings" w:hint="default"/>
      </w:rPr>
    </w:lvl>
    <w:lvl w:ilvl="6" w:tplc="98081A46" w:tentative="1">
      <w:start w:val="1"/>
      <w:numFmt w:val="bullet"/>
      <w:lvlText w:val=""/>
      <w:lvlJc w:val="left"/>
      <w:pPr>
        <w:tabs>
          <w:tab w:val="num" w:pos="5040"/>
        </w:tabs>
        <w:ind w:left="5040" w:hanging="360"/>
      </w:pPr>
      <w:rPr>
        <w:rFonts w:ascii="Symbol" w:hAnsi="Symbol" w:hint="default"/>
      </w:rPr>
    </w:lvl>
    <w:lvl w:ilvl="7" w:tplc="5B3223A4" w:tentative="1">
      <w:start w:val="1"/>
      <w:numFmt w:val="bullet"/>
      <w:lvlText w:val="o"/>
      <w:lvlJc w:val="left"/>
      <w:pPr>
        <w:tabs>
          <w:tab w:val="num" w:pos="5760"/>
        </w:tabs>
        <w:ind w:left="5760" w:hanging="360"/>
      </w:pPr>
      <w:rPr>
        <w:rFonts w:ascii="Courier New" w:hAnsi="Courier New" w:hint="default"/>
      </w:rPr>
    </w:lvl>
    <w:lvl w:ilvl="8" w:tplc="CA2A5CAE"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1355E6A"/>
    <w:multiLevelType w:val="singleLevel"/>
    <w:tmpl w:val="0478D65C"/>
    <w:lvl w:ilvl="0">
      <w:start w:val="1"/>
      <w:numFmt w:val="lowerLetter"/>
      <w:lvlText w:val="%1"/>
      <w:lvlJc w:val="left"/>
      <w:pPr>
        <w:ind w:left="786" w:hanging="360"/>
      </w:pPr>
      <w:rPr>
        <w:rFonts w:ascii="Times New Roman" w:hAnsi="Times New Roman" w:cs="Times New Roman" w:hint="default"/>
        <w:b w:val="0"/>
        <w:i w:val="0"/>
        <w:caps w:val="0"/>
        <w:sz w:val="16"/>
        <w:szCs w:val="16"/>
        <w:u w:val="none"/>
        <w:vertAlign w:val="superscript"/>
      </w:rPr>
    </w:lvl>
  </w:abstractNum>
  <w:abstractNum w:abstractNumId="128" w15:restartNumberingAfterBreak="0">
    <w:nsid w:val="719B179F"/>
    <w:multiLevelType w:val="hybridMultilevel"/>
    <w:tmpl w:val="CB3E85E2"/>
    <w:lvl w:ilvl="0" w:tplc="045A575A">
      <w:start w:val="1"/>
      <w:numFmt w:val="bullet"/>
      <w:lvlText w:val=""/>
      <w:lvlJc w:val="left"/>
      <w:pPr>
        <w:ind w:left="720" w:hanging="360"/>
      </w:pPr>
      <w:rPr>
        <w:rFonts w:ascii="Symbol" w:hAnsi="Symbol" w:hint="default"/>
      </w:rPr>
    </w:lvl>
    <w:lvl w:ilvl="1" w:tplc="7EF60EDC" w:tentative="1">
      <w:start w:val="1"/>
      <w:numFmt w:val="bullet"/>
      <w:lvlText w:val="o"/>
      <w:lvlJc w:val="left"/>
      <w:pPr>
        <w:ind w:left="1440" w:hanging="360"/>
      </w:pPr>
      <w:rPr>
        <w:rFonts w:ascii="Courier New" w:hAnsi="Courier New" w:cs="Courier New" w:hint="default"/>
      </w:rPr>
    </w:lvl>
    <w:lvl w:ilvl="2" w:tplc="78D02790" w:tentative="1">
      <w:start w:val="1"/>
      <w:numFmt w:val="bullet"/>
      <w:lvlText w:val=""/>
      <w:lvlJc w:val="left"/>
      <w:pPr>
        <w:ind w:left="2160" w:hanging="360"/>
      </w:pPr>
      <w:rPr>
        <w:rFonts w:ascii="Wingdings" w:hAnsi="Wingdings" w:hint="default"/>
      </w:rPr>
    </w:lvl>
    <w:lvl w:ilvl="3" w:tplc="3140BA84" w:tentative="1">
      <w:start w:val="1"/>
      <w:numFmt w:val="bullet"/>
      <w:lvlText w:val=""/>
      <w:lvlJc w:val="left"/>
      <w:pPr>
        <w:ind w:left="2880" w:hanging="360"/>
      </w:pPr>
      <w:rPr>
        <w:rFonts w:ascii="Symbol" w:hAnsi="Symbol" w:hint="default"/>
      </w:rPr>
    </w:lvl>
    <w:lvl w:ilvl="4" w:tplc="DC16C2D6" w:tentative="1">
      <w:start w:val="1"/>
      <w:numFmt w:val="bullet"/>
      <w:lvlText w:val="o"/>
      <w:lvlJc w:val="left"/>
      <w:pPr>
        <w:ind w:left="3600" w:hanging="360"/>
      </w:pPr>
      <w:rPr>
        <w:rFonts w:ascii="Courier New" w:hAnsi="Courier New" w:cs="Courier New" w:hint="default"/>
      </w:rPr>
    </w:lvl>
    <w:lvl w:ilvl="5" w:tplc="3A4AA492" w:tentative="1">
      <w:start w:val="1"/>
      <w:numFmt w:val="bullet"/>
      <w:lvlText w:val=""/>
      <w:lvlJc w:val="left"/>
      <w:pPr>
        <w:ind w:left="4320" w:hanging="360"/>
      </w:pPr>
      <w:rPr>
        <w:rFonts w:ascii="Wingdings" w:hAnsi="Wingdings" w:hint="default"/>
      </w:rPr>
    </w:lvl>
    <w:lvl w:ilvl="6" w:tplc="14D45F58" w:tentative="1">
      <w:start w:val="1"/>
      <w:numFmt w:val="bullet"/>
      <w:lvlText w:val=""/>
      <w:lvlJc w:val="left"/>
      <w:pPr>
        <w:ind w:left="5040" w:hanging="360"/>
      </w:pPr>
      <w:rPr>
        <w:rFonts w:ascii="Symbol" w:hAnsi="Symbol" w:hint="default"/>
      </w:rPr>
    </w:lvl>
    <w:lvl w:ilvl="7" w:tplc="05B42F86" w:tentative="1">
      <w:start w:val="1"/>
      <w:numFmt w:val="bullet"/>
      <w:lvlText w:val="o"/>
      <w:lvlJc w:val="left"/>
      <w:pPr>
        <w:ind w:left="5760" w:hanging="360"/>
      </w:pPr>
      <w:rPr>
        <w:rFonts w:ascii="Courier New" w:hAnsi="Courier New" w:cs="Courier New" w:hint="default"/>
      </w:rPr>
    </w:lvl>
    <w:lvl w:ilvl="8" w:tplc="736A19DE" w:tentative="1">
      <w:start w:val="1"/>
      <w:numFmt w:val="bullet"/>
      <w:lvlText w:val=""/>
      <w:lvlJc w:val="left"/>
      <w:pPr>
        <w:ind w:left="6480" w:hanging="360"/>
      </w:pPr>
      <w:rPr>
        <w:rFonts w:ascii="Wingdings" w:hAnsi="Wingdings" w:hint="default"/>
      </w:rPr>
    </w:lvl>
  </w:abstractNum>
  <w:abstractNum w:abstractNumId="129" w15:restartNumberingAfterBreak="0">
    <w:nsid w:val="73357CAB"/>
    <w:multiLevelType w:val="hybridMultilevel"/>
    <w:tmpl w:val="1682E7C2"/>
    <w:lvl w:ilvl="0" w:tplc="BF0847EC">
      <w:start w:val="1"/>
      <w:numFmt w:val="bullet"/>
      <w:lvlText w:val=""/>
      <w:lvlJc w:val="left"/>
      <w:pPr>
        <w:ind w:left="870" w:hanging="360"/>
      </w:pPr>
      <w:rPr>
        <w:rFonts w:ascii="Symbol" w:hAnsi="Symbol" w:hint="default"/>
      </w:rPr>
    </w:lvl>
    <w:lvl w:ilvl="1" w:tplc="A3B2574C" w:tentative="1">
      <w:start w:val="1"/>
      <w:numFmt w:val="bullet"/>
      <w:lvlText w:val="o"/>
      <w:lvlJc w:val="left"/>
      <w:pPr>
        <w:ind w:left="1590" w:hanging="360"/>
      </w:pPr>
      <w:rPr>
        <w:rFonts w:ascii="Courier New" w:hAnsi="Courier New" w:cs="Courier New" w:hint="default"/>
      </w:rPr>
    </w:lvl>
    <w:lvl w:ilvl="2" w:tplc="68F28EA0" w:tentative="1">
      <w:start w:val="1"/>
      <w:numFmt w:val="bullet"/>
      <w:lvlText w:val=""/>
      <w:lvlJc w:val="left"/>
      <w:pPr>
        <w:ind w:left="2310" w:hanging="360"/>
      </w:pPr>
      <w:rPr>
        <w:rFonts w:ascii="Wingdings" w:hAnsi="Wingdings" w:hint="default"/>
      </w:rPr>
    </w:lvl>
    <w:lvl w:ilvl="3" w:tplc="13B0CA88" w:tentative="1">
      <w:start w:val="1"/>
      <w:numFmt w:val="bullet"/>
      <w:lvlText w:val=""/>
      <w:lvlJc w:val="left"/>
      <w:pPr>
        <w:ind w:left="3030" w:hanging="360"/>
      </w:pPr>
      <w:rPr>
        <w:rFonts w:ascii="Symbol" w:hAnsi="Symbol" w:hint="default"/>
      </w:rPr>
    </w:lvl>
    <w:lvl w:ilvl="4" w:tplc="6CA8E240" w:tentative="1">
      <w:start w:val="1"/>
      <w:numFmt w:val="bullet"/>
      <w:lvlText w:val="o"/>
      <w:lvlJc w:val="left"/>
      <w:pPr>
        <w:ind w:left="3750" w:hanging="360"/>
      </w:pPr>
      <w:rPr>
        <w:rFonts w:ascii="Courier New" w:hAnsi="Courier New" w:cs="Courier New" w:hint="default"/>
      </w:rPr>
    </w:lvl>
    <w:lvl w:ilvl="5" w:tplc="49C6BD2E" w:tentative="1">
      <w:start w:val="1"/>
      <w:numFmt w:val="bullet"/>
      <w:lvlText w:val=""/>
      <w:lvlJc w:val="left"/>
      <w:pPr>
        <w:ind w:left="4470" w:hanging="360"/>
      </w:pPr>
      <w:rPr>
        <w:rFonts w:ascii="Wingdings" w:hAnsi="Wingdings" w:hint="default"/>
      </w:rPr>
    </w:lvl>
    <w:lvl w:ilvl="6" w:tplc="0D864928" w:tentative="1">
      <w:start w:val="1"/>
      <w:numFmt w:val="bullet"/>
      <w:lvlText w:val=""/>
      <w:lvlJc w:val="left"/>
      <w:pPr>
        <w:ind w:left="5190" w:hanging="360"/>
      </w:pPr>
      <w:rPr>
        <w:rFonts w:ascii="Symbol" w:hAnsi="Symbol" w:hint="default"/>
      </w:rPr>
    </w:lvl>
    <w:lvl w:ilvl="7" w:tplc="D930A162" w:tentative="1">
      <w:start w:val="1"/>
      <w:numFmt w:val="bullet"/>
      <w:lvlText w:val="o"/>
      <w:lvlJc w:val="left"/>
      <w:pPr>
        <w:ind w:left="5910" w:hanging="360"/>
      </w:pPr>
      <w:rPr>
        <w:rFonts w:ascii="Courier New" w:hAnsi="Courier New" w:cs="Courier New" w:hint="default"/>
      </w:rPr>
    </w:lvl>
    <w:lvl w:ilvl="8" w:tplc="A99AF1D6" w:tentative="1">
      <w:start w:val="1"/>
      <w:numFmt w:val="bullet"/>
      <w:lvlText w:val=""/>
      <w:lvlJc w:val="left"/>
      <w:pPr>
        <w:ind w:left="6630" w:hanging="360"/>
      </w:pPr>
      <w:rPr>
        <w:rFonts w:ascii="Wingdings" w:hAnsi="Wingdings" w:hint="default"/>
      </w:rPr>
    </w:lvl>
  </w:abstractNum>
  <w:abstractNum w:abstractNumId="130" w15:restartNumberingAfterBreak="0">
    <w:nsid w:val="735434FE"/>
    <w:multiLevelType w:val="hybridMultilevel"/>
    <w:tmpl w:val="5C8E1D5E"/>
    <w:lvl w:ilvl="0" w:tplc="965A5F30">
      <w:start w:val="1"/>
      <w:numFmt w:val="bullet"/>
      <w:lvlText w:val=""/>
      <w:lvlJc w:val="left"/>
      <w:pPr>
        <w:tabs>
          <w:tab w:val="num" w:pos="567"/>
        </w:tabs>
        <w:ind w:left="567" w:hanging="567"/>
      </w:pPr>
      <w:rPr>
        <w:rFonts w:ascii="Symbol" w:hAnsi="Symbol" w:hint="default"/>
      </w:rPr>
    </w:lvl>
    <w:lvl w:ilvl="1" w:tplc="25BAB27C" w:tentative="1">
      <w:start w:val="1"/>
      <w:numFmt w:val="bullet"/>
      <w:lvlText w:val="o"/>
      <w:lvlJc w:val="left"/>
      <w:pPr>
        <w:tabs>
          <w:tab w:val="num" w:pos="1440"/>
        </w:tabs>
        <w:ind w:left="1440" w:hanging="360"/>
      </w:pPr>
      <w:rPr>
        <w:rFonts w:ascii="Courier New" w:hAnsi="Courier New" w:hint="default"/>
      </w:rPr>
    </w:lvl>
    <w:lvl w:ilvl="2" w:tplc="DD9C2360" w:tentative="1">
      <w:start w:val="1"/>
      <w:numFmt w:val="bullet"/>
      <w:lvlText w:val=""/>
      <w:lvlJc w:val="left"/>
      <w:pPr>
        <w:tabs>
          <w:tab w:val="num" w:pos="2160"/>
        </w:tabs>
        <w:ind w:left="2160" w:hanging="360"/>
      </w:pPr>
      <w:rPr>
        <w:rFonts w:ascii="Wingdings" w:hAnsi="Wingdings" w:hint="default"/>
      </w:rPr>
    </w:lvl>
    <w:lvl w:ilvl="3" w:tplc="714006A0" w:tentative="1">
      <w:start w:val="1"/>
      <w:numFmt w:val="bullet"/>
      <w:lvlText w:val=""/>
      <w:lvlJc w:val="left"/>
      <w:pPr>
        <w:tabs>
          <w:tab w:val="num" w:pos="2880"/>
        </w:tabs>
        <w:ind w:left="2880" w:hanging="360"/>
      </w:pPr>
      <w:rPr>
        <w:rFonts w:ascii="Symbol" w:hAnsi="Symbol" w:hint="default"/>
      </w:rPr>
    </w:lvl>
    <w:lvl w:ilvl="4" w:tplc="9FA616D4" w:tentative="1">
      <w:start w:val="1"/>
      <w:numFmt w:val="bullet"/>
      <w:lvlText w:val="o"/>
      <w:lvlJc w:val="left"/>
      <w:pPr>
        <w:tabs>
          <w:tab w:val="num" w:pos="3600"/>
        </w:tabs>
        <w:ind w:left="3600" w:hanging="360"/>
      </w:pPr>
      <w:rPr>
        <w:rFonts w:ascii="Courier New" w:hAnsi="Courier New" w:hint="default"/>
      </w:rPr>
    </w:lvl>
    <w:lvl w:ilvl="5" w:tplc="3260D742" w:tentative="1">
      <w:start w:val="1"/>
      <w:numFmt w:val="bullet"/>
      <w:lvlText w:val=""/>
      <w:lvlJc w:val="left"/>
      <w:pPr>
        <w:tabs>
          <w:tab w:val="num" w:pos="4320"/>
        </w:tabs>
        <w:ind w:left="4320" w:hanging="360"/>
      </w:pPr>
      <w:rPr>
        <w:rFonts w:ascii="Wingdings" w:hAnsi="Wingdings" w:hint="default"/>
      </w:rPr>
    </w:lvl>
    <w:lvl w:ilvl="6" w:tplc="B866C84C" w:tentative="1">
      <w:start w:val="1"/>
      <w:numFmt w:val="bullet"/>
      <w:lvlText w:val=""/>
      <w:lvlJc w:val="left"/>
      <w:pPr>
        <w:tabs>
          <w:tab w:val="num" w:pos="5040"/>
        </w:tabs>
        <w:ind w:left="5040" w:hanging="360"/>
      </w:pPr>
      <w:rPr>
        <w:rFonts w:ascii="Symbol" w:hAnsi="Symbol" w:hint="default"/>
      </w:rPr>
    </w:lvl>
    <w:lvl w:ilvl="7" w:tplc="89AACB8C" w:tentative="1">
      <w:start w:val="1"/>
      <w:numFmt w:val="bullet"/>
      <w:lvlText w:val="o"/>
      <w:lvlJc w:val="left"/>
      <w:pPr>
        <w:tabs>
          <w:tab w:val="num" w:pos="5760"/>
        </w:tabs>
        <w:ind w:left="5760" w:hanging="360"/>
      </w:pPr>
      <w:rPr>
        <w:rFonts w:ascii="Courier New" w:hAnsi="Courier New" w:hint="default"/>
      </w:rPr>
    </w:lvl>
    <w:lvl w:ilvl="8" w:tplc="32C61C96"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37B0BE8"/>
    <w:multiLevelType w:val="singleLevel"/>
    <w:tmpl w:val="0478D65C"/>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32" w15:restartNumberingAfterBreak="0">
    <w:nsid w:val="73FB37BB"/>
    <w:multiLevelType w:val="hybridMultilevel"/>
    <w:tmpl w:val="83D64EEA"/>
    <w:lvl w:ilvl="0" w:tplc="08200DAE">
      <w:start w:val="1"/>
      <w:numFmt w:val="bullet"/>
      <w:lvlText w:val=""/>
      <w:lvlJc w:val="left"/>
      <w:pPr>
        <w:ind w:left="720" w:hanging="360"/>
      </w:pPr>
      <w:rPr>
        <w:rFonts w:ascii="Symbol" w:hAnsi="Symbol" w:hint="default"/>
      </w:rPr>
    </w:lvl>
    <w:lvl w:ilvl="1" w:tplc="0B9A78DE" w:tentative="1">
      <w:start w:val="1"/>
      <w:numFmt w:val="bullet"/>
      <w:lvlText w:val="o"/>
      <w:lvlJc w:val="left"/>
      <w:pPr>
        <w:ind w:left="1440" w:hanging="360"/>
      </w:pPr>
      <w:rPr>
        <w:rFonts w:ascii="Courier New" w:hAnsi="Courier New" w:cs="Courier New" w:hint="default"/>
      </w:rPr>
    </w:lvl>
    <w:lvl w:ilvl="2" w:tplc="6F160C34" w:tentative="1">
      <w:start w:val="1"/>
      <w:numFmt w:val="bullet"/>
      <w:lvlText w:val=""/>
      <w:lvlJc w:val="left"/>
      <w:pPr>
        <w:ind w:left="2160" w:hanging="360"/>
      </w:pPr>
      <w:rPr>
        <w:rFonts w:ascii="Wingdings" w:hAnsi="Wingdings" w:hint="default"/>
      </w:rPr>
    </w:lvl>
    <w:lvl w:ilvl="3" w:tplc="803C1F3A" w:tentative="1">
      <w:start w:val="1"/>
      <w:numFmt w:val="bullet"/>
      <w:lvlText w:val=""/>
      <w:lvlJc w:val="left"/>
      <w:pPr>
        <w:ind w:left="2880" w:hanging="360"/>
      </w:pPr>
      <w:rPr>
        <w:rFonts w:ascii="Symbol" w:hAnsi="Symbol" w:hint="default"/>
      </w:rPr>
    </w:lvl>
    <w:lvl w:ilvl="4" w:tplc="58DA4006" w:tentative="1">
      <w:start w:val="1"/>
      <w:numFmt w:val="bullet"/>
      <w:lvlText w:val="o"/>
      <w:lvlJc w:val="left"/>
      <w:pPr>
        <w:ind w:left="3600" w:hanging="360"/>
      </w:pPr>
      <w:rPr>
        <w:rFonts w:ascii="Courier New" w:hAnsi="Courier New" w:cs="Courier New" w:hint="default"/>
      </w:rPr>
    </w:lvl>
    <w:lvl w:ilvl="5" w:tplc="8AB0EE3A" w:tentative="1">
      <w:start w:val="1"/>
      <w:numFmt w:val="bullet"/>
      <w:lvlText w:val=""/>
      <w:lvlJc w:val="left"/>
      <w:pPr>
        <w:ind w:left="4320" w:hanging="360"/>
      </w:pPr>
      <w:rPr>
        <w:rFonts w:ascii="Wingdings" w:hAnsi="Wingdings" w:hint="default"/>
      </w:rPr>
    </w:lvl>
    <w:lvl w:ilvl="6" w:tplc="EB98EE7E" w:tentative="1">
      <w:start w:val="1"/>
      <w:numFmt w:val="bullet"/>
      <w:lvlText w:val=""/>
      <w:lvlJc w:val="left"/>
      <w:pPr>
        <w:ind w:left="5040" w:hanging="360"/>
      </w:pPr>
      <w:rPr>
        <w:rFonts w:ascii="Symbol" w:hAnsi="Symbol" w:hint="default"/>
      </w:rPr>
    </w:lvl>
    <w:lvl w:ilvl="7" w:tplc="DEDACDCE" w:tentative="1">
      <w:start w:val="1"/>
      <w:numFmt w:val="bullet"/>
      <w:lvlText w:val="o"/>
      <w:lvlJc w:val="left"/>
      <w:pPr>
        <w:ind w:left="5760" w:hanging="360"/>
      </w:pPr>
      <w:rPr>
        <w:rFonts w:ascii="Courier New" w:hAnsi="Courier New" w:cs="Courier New" w:hint="default"/>
      </w:rPr>
    </w:lvl>
    <w:lvl w:ilvl="8" w:tplc="E1366190" w:tentative="1">
      <w:start w:val="1"/>
      <w:numFmt w:val="bullet"/>
      <w:lvlText w:val=""/>
      <w:lvlJc w:val="left"/>
      <w:pPr>
        <w:ind w:left="6480" w:hanging="360"/>
      </w:pPr>
      <w:rPr>
        <w:rFonts w:ascii="Wingdings" w:hAnsi="Wingdings" w:hint="default"/>
      </w:rPr>
    </w:lvl>
  </w:abstractNum>
  <w:abstractNum w:abstractNumId="133" w15:restartNumberingAfterBreak="0">
    <w:nsid w:val="746F2998"/>
    <w:multiLevelType w:val="hybridMultilevel"/>
    <w:tmpl w:val="B53C44C6"/>
    <w:lvl w:ilvl="0" w:tplc="4C5256E0">
      <w:start w:val="1"/>
      <w:numFmt w:val="bullet"/>
      <w:lvlText w:val=""/>
      <w:lvlJc w:val="left"/>
      <w:pPr>
        <w:ind w:left="720" w:hanging="360"/>
      </w:pPr>
      <w:rPr>
        <w:rFonts w:ascii="Symbol" w:hAnsi="Symbol" w:hint="default"/>
      </w:rPr>
    </w:lvl>
    <w:lvl w:ilvl="1" w:tplc="629437B2" w:tentative="1">
      <w:start w:val="1"/>
      <w:numFmt w:val="bullet"/>
      <w:lvlText w:val="o"/>
      <w:lvlJc w:val="left"/>
      <w:pPr>
        <w:ind w:left="1440" w:hanging="360"/>
      </w:pPr>
      <w:rPr>
        <w:rFonts w:ascii="Courier New" w:hAnsi="Courier New" w:cs="Courier New" w:hint="default"/>
      </w:rPr>
    </w:lvl>
    <w:lvl w:ilvl="2" w:tplc="175C940C" w:tentative="1">
      <w:start w:val="1"/>
      <w:numFmt w:val="bullet"/>
      <w:lvlText w:val=""/>
      <w:lvlJc w:val="left"/>
      <w:pPr>
        <w:ind w:left="2160" w:hanging="360"/>
      </w:pPr>
      <w:rPr>
        <w:rFonts w:ascii="Wingdings" w:hAnsi="Wingdings" w:hint="default"/>
      </w:rPr>
    </w:lvl>
    <w:lvl w:ilvl="3" w:tplc="1F2A19D0" w:tentative="1">
      <w:start w:val="1"/>
      <w:numFmt w:val="bullet"/>
      <w:lvlText w:val=""/>
      <w:lvlJc w:val="left"/>
      <w:pPr>
        <w:ind w:left="2880" w:hanging="360"/>
      </w:pPr>
      <w:rPr>
        <w:rFonts w:ascii="Symbol" w:hAnsi="Symbol" w:hint="default"/>
      </w:rPr>
    </w:lvl>
    <w:lvl w:ilvl="4" w:tplc="92A410CC" w:tentative="1">
      <w:start w:val="1"/>
      <w:numFmt w:val="bullet"/>
      <w:lvlText w:val="o"/>
      <w:lvlJc w:val="left"/>
      <w:pPr>
        <w:ind w:left="3600" w:hanging="360"/>
      </w:pPr>
      <w:rPr>
        <w:rFonts w:ascii="Courier New" w:hAnsi="Courier New" w:cs="Courier New" w:hint="default"/>
      </w:rPr>
    </w:lvl>
    <w:lvl w:ilvl="5" w:tplc="D766F882" w:tentative="1">
      <w:start w:val="1"/>
      <w:numFmt w:val="bullet"/>
      <w:lvlText w:val=""/>
      <w:lvlJc w:val="left"/>
      <w:pPr>
        <w:ind w:left="4320" w:hanging="360"/>
      </w:pPr>
      <w:rPr>
        <w:rFonts w:ascii="Wingdings" w:hAnsi="Wingdings" w:hint="default"/>
      </w:rPr>
    </w:lvl>
    <w:lvl w:ilvl="6" w:tplc="50BE09A6" w:tentative="1">
      <w:start w:val="1"/>
      <w:numFmt w:val="bullet"/>
      <w:lvlText w:val=""/>
      <w:lvlJc w:val="left"/>
      <w:pPr>
        <w:ind w:left="5040" w:hanging="360"/>
      </w:pPr>
      <w:rPr>
        <w:rFonts w:ascii="Symbol" w:hAnsi="Symbol" w:hint="default"/>
      </w:rPr>
    </w:lvl>
    <w:lvl w:ilvl="7" w:tplc="A8E010BE" w:tentative="1">
      <w:start w:val="1"/>
      <w:numFmt w:val="bullet"/>
      <w:lvlText w:val="o"/>
      <w:lvlJc w:val="left"/>
      <w:pPr>
        <w:ind w:left="5760" w:hanging="360"/>
      </w:pPr>
      <w:rPr>
        <w:rFonts w:ascii="Courier New" w:hAnsi="Courier New" w:cs="Courier New" w:hint="default"/>
      </w:rPr>
    </w:lvl>
    <w:lvl w:ilvl="8" w:tplc="CFAEBC6E" w:tentative="1">
      <w:start w:val="1"/>
      <w:numFmt w:val="bullet"/>
      <w:lvlText w:val=""/>
      <w:lvlJc w:val="left"/>
      <w:pPr>
        <w:ind w:left="6480" w:hanging="360"/>
      </w:pPr>
      <w:rPr>
        <w:rFonts w:ascii="Wingdings" w:hAnsi="Wingdings" w:hint="default"/>
      </w:rPr>
    </w:lvl>
  </w:abstractNum>
  <w:abstractNum w:abstractNumId="134" w15:restartNumberingAfterBreak="0">
    <w:nsid w:val="74F2486E"/>
    <w:multiLevelType w:val="hybridMultilevel"/>
    <w:tmpl w:val="BD9A7426"/>
    <w:lvl w:ilvl="0" w:tplc="1F845C94">
      <w:start w:val="1"/>
      <w:numFmt w:val="bullet"/>
      <w:lvlText w:val=""/>
      <w:lvlJc w:val="left"/>
      <w:pPr>
        <w:ind w:left="720" w:hanging="360"/>
      </w:pPr>
      <w:rPr>
        <w:rFonts w:ascii="Symbol" w:hAnsi="Symbol" w:hint="default"/>
      </w:rPr>
    </w:lvl>
    <w:lvl w:ilvl="1" w:tplc="1396B6E2" w:tentative="1">
      <w:start w:val="1"/>
      <w:numFmt w:val="bullet"/>
      <w:lvlText w:val="o"/>
      <w:lvlJc w:val="left"/>
      <w:pPr>
        <w:ind w:left="1440" w:hanging="360"/>
      </w:pPr>
      <w:rPr>
        <w:rFonts w:ascii="Courier New" w:hAnsi="Courier New" w:cs="Courier New" w:hint="default"/>
      </w:rPr>
    </w:lvl>
    <w:lvl w:ilvl="2" w:tplc="AD726FA2" w:tentative="1">
      <w:start w:val="1"/>
      <w:numFmt w:val="bullet"/>
      <w:lvlText w:val=""/>
      <w:lvlJc w:val="left"/>
      <w:pPr>
        <w:ind w:left="2160" w:hanging="360"/>
      </w:pPr>
      <w:rPr>
        <w:rFonts w:ascii="Wingdings" w:hAnsi="Wingdings" w:hint="default"/>
      </w:rPr>
    </w:lvl>
    <w:lvl w:ilvl="3" w:tplc="0756C4B6" w:tentative="1">
      <w:start w:val="1"/>
      <w:numFmt w:val="bullet"/>
      <w:lvlText w:val=""/>
      <w:lvlJc w:val="left"/>
      <w:pPr>
        <w:ind w:left="2880" w:hanging="360"/>
      </w:pPr>
      <w:rPr>
        <w:rFonts w:ascii="Symbol" w:hAnsi="Symbol" w:hint="default"/>
      </w:rPr>
    </w:lvl>
    <w:lvl w:ilvl="4" w:tplc="1DD6FEBE" w:tentative="1">
      <w:start w:val="1"/>
      <w:numFmt w:val="bullet"/>
      <w:lvlText w:val="o"/>
      <w:lvlJc w:val="left"/>
      <w:pPr>
        <w:ind w:left="3600" w:hanging="360"/>
      </w:pPr>
      <w:rPr>
        <w:rFonts w:ascii="Courier New" w:hAnsi="Courier New" w:cs="Courier New" w:hint="default"/>
      </w:rPr>
    </w:lvl>
    <w:lvl w:ilvl="5" w:tplc="42FE715E" w:tentative="1">
      <w:start w:val="1"/>
      <w:numFmt w:val="bullet"/>
      <w:lvlText w:val=""/>
      <w:lvlJc w:val="left"/>
      <w:pPr>
        <w:ind w:left="4320" w:hanging="360"/>
      </w:pPr>
      <w:rPr>
        <w:rFonts w:ascii="Wingdings" w:hAnsi="Wingdings" w:hint="default"/>
      </w:rPr>
    </w:lvl>
    <w:lvl w:ilvl="6" w:tplc="B0C63F86" w:tentative="1">
      <w:start w:val="1"/>
      <w:numFmt w:val="bullet"/>
      <w:lvlText w:val=""/>
      <w:lvlJc w:val="left"/>
      <w:pPr>
        <w:ind w:left="5040" w:hanging="360"/>
      </w:pPr>
      <w:rPr>
        <w:rFonts w:ascii="Symbol" w:hAnsi="Symbol" w:hint="default"/>
      </w:rPr>
    </w:lvl>
    <w:lvl w:ilvl="7" w:tplc="769846C2" w:tentative="1">
      <w:start w:val="1"/>
      <w:numFmt w:val="bullet"/>
      <w:lvlText w:val="o"/>
      <w:lvlJc w:val="left"/>
      <w:pPr>
        <w:ind w:left="5760" w:hanging="360"/>
      </w:pPr>
      <w:rPr>
        <w:rFonts w:ascii="Courier New" w:hAnsi="Courier New" w:cs="Courier New" w:hint="default"/>
      </w:rPr>
    </w:lvl>
    <w:lvl w:ilvl="8" w:tplc="F3884662" w:tentative="1">
      <w:start w:val="1"/>
      <w:numFmt w:val="bullet"/>
      <w:lvlText w:val=""/>
      <w:lvlJc w:val="left"/>
      <w:pPr>
        <w:ind w:left="6480" w:hanging="360"/>
      </w:pPr>
      <w:rPr>
        <w:rFonts w:ascii="Wingdings" w:hAnsi="Wingdings" w:hint="default"/>
      </w:rPr>
    </w:lvl>
  </w:abstractNum>
  <w:abstractNum w:abstractNumId="135" w15:restartNumberingAfterBreak="0">
    <w:nsid w:val="75562EB5"/>
    <w:multiLevelType w:val="hybridMultilevel"/>
    <w:tmpl w:val="3D04492E"/>
    <w:lvl w:ilvl="0" w:tplc="E38AB8AE">
      <w:start w:val="1"/>
      <w:numFmt w:val="bullet"/>
      <w:lvlText w:val=""/>
      <w:lvlJc w:val="left"/>
      <w:pPr>
        <w:tabs>
          <w:tab w:val="num" w:pos="720"/>
        </w:tabs>
        <w:ind w:left="720" w:hanging="360"/>
      </w:pPr>
      <w:rPr>
        <w:rFonts w:ascii="Symbol" w:hAnsi="Symbol" w:hint="default"/>
      </w:rPr>
    </w:lvl>
    <w:lvl w:ilvl="1" w:tplc="61881100" w:tentative="1">
      <w:start w:val="1"/>
      <w:numFmt w:val="bullet"/>
      <w:lvlText w:val="o"/>
      <w:lvlJc w:val="left"/>
      <w:pPr>
        <w:tabs>
          <w:tab w:val="num" w:pos="1440"/>
        </w:tabs>
        <w:ind w:left="1440" w:hanging="360"/>
      </w:pPr>
      <w:rPr>
        <w:rFonts w:ascii="Courier New" w:hAnsi="Courier New" w:cs="Courier New" w:hint="default"/>
      </w:rPr>
    </w:lvl>
    <w:lvl w:ilvl="2" w:tplc="7BB095D2" w:tentative="1">
      <w:start w:val="1"/>
      <w:numFmt w:val="bullet"/>
      <w:lvlText w:val=""/>
      <w:lvlJc w:val="left"/>
      <w:pPr>
        <w:tabs>
          <w:tab w:val="num" w:pos="2160"/>
        </w:tabs>
        <w:ind w:left="2160" w:hanging="360"/>
      </w:pPr>
      <w:rPr>
        <w:rFonts w:ascii="Wingdings" w:hAnsi="Wingdings" w:hint="default"/>
      </w:rPr>
    </w:lvl>
    <w:lvl w:ilvl="3" w:tplc="FC841E34" w:tentative="1">
      <w:start w:val="1"/>
      <w:numFmt w:val="bullet"/>
      <w:lvlText w:val=""/>
      <w:lvlJc w:val="left"/>
      <w:pPr>
        <w:tabs>
          <w:tab w:val="num" w:pos="2880"/>
        </w:tabs>
        <w:ind w:left="2880" w:hanging="360"/>
      </w:pPr>
      <w:rPr>
        <w:rFonts w:ascii="Symbol" w:hAnsi="Symbol" w:hint="default"/>
      </w:rPr>
    </w:lvl>
    <w:lvl w:ilvl="4" w:tplc="F4E45B4E" w:tentative="1">
      <w:start w:val="1"/>
      <w:numFmt w:val="bullet"/>
      <w:lvlText w:val="o"/>
      <w:lvlJc w:val="left"/>
      <w:pPr>
        <w:tabs>
          <w:tab w:val="num" w:pos="3600"/>
        </w:tabs>
        <w:ind w:left="3600" w:hanging="360"/>
      </w:pPr>
      <w:rPr>
        <w:rFonts w:ascii="Courier New" w:hAnsi="Courier New" w:cs="Courier New" w:hint="default"/>
      </w:rPr>
    </w:lvl>
    <w:lvl w:ilvl="5" w:tplc="4BAC70D8" w:tentative="1">
      <w:start w:val="1"/>
      <w:numFmt w:val="bullet"/>
      <w:lvlText w:val=""/>
      <w:lvlJc w:val="left"/>
      <w:pPr>
        <w:tabs>
          <w:tab w:val="num" w:pos="4320"/>
        </w:tabs>
        <w:ind w:left="4320" w:hanging="360"/>
      </w:pPr>
      <w:rPr>
        <w:rFonts w:ascii="Wingdings" w:hAnsi="Wingdings" w:hint="default"/>
      </w:rPr>
    </w:lvl>
    <w:lvl w:ilvl="6" w:tplc="AE50C8FA" w:tentative="1">
      <w:start w:val="1"/>
      <w:numFmt w:val="bullet"/>
      <w:lvlText w:val=""/>
      <w:lvlJc w:val="left"/>
      <w:pPr>
        <w:tabs>
          <w:tab w:val="num" w:pos="5040"/>
        </w:tabs>
        <w:ind w:left="5040" w:hanging="360"/>
      </w:pPr>
      <w:rPr>
        <w:rFonts w:ascii="Symbol" w:hAnsi="Symbol" w:hint="default"/>
      </w:rPr>
    </w:lvl>
    <w:lvl w:ilvl="7" w:tplc="BD5051C2" w:tentative="1">
      <w:start w:val="1"/>
      <w:numFmt w:val="bullet"/>
      <w:lvlText w:val="o"/>
      <w:lvlJc w:val="left"/>
      <w:pPr>
        <w:tabs>
          <w:tab w:val="num" w:pos="5760"/>
        </w:tabs>
        <w:ind w:left="5760" w:hanging="360"/>
      </w:pPr>
      <w:rPr>
        <w:rFonts w:ascii="Courier New" w:hAnsi="Courier New" w:cs="Courier New" w:hint="default"/>
      </w:rPr>
    </w:lvl>
    <w:lvl w:ilvl="8" w:tplc="13062620"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5D778B7"/>
    <w:multiLevelType w:val="hybridMultilevel"/>
    <w:tmpl w:val="A87C312A"/>
    <w:lvl w:ilvl="0" w:tplc="23F287C4">
      <w:start w:val="1"/>
      <w:numFmt w:val="bullet"/>
      <w:lvlText w:val=""/>
      <w:lvlJc w:val="left"/>
      <w:pPr>
        <w:ind w:left="360" w:hanging="360"/>
      </w:pPr>
      <w:rPr>
        <w:rFonts w:ascii="Symbol" w:hAnsi="Symbol" w:hint="default"/>
      </w:rPr>
    </w:lvl>
    <w:lvl w:ilvl="1" w:tplc="E13A09DA">
      <w:start w:val="1"/>
      <w:numFmt w:val="bullet"/>
      <w:lvlText w:val="o"/>
      <w:lvlJc w:val="left"/>
      <w:pPr>
        <w:ind w:left="1440" w:hanging="360"/>
      </w:pPr>
      <w:rPr>
        <w:rFonts w:ascii="Courier New" w:hAnsi="Courier New" w:cs="Courier New" w:hint="default"/>
      </w:rPr>
    </w:lvl>
    <w:lvl w:ilvl="2" w:tplc="2A78C562" w:tentative="1">
      <w:start w:val="1"/>
      <w:numFmt w:val="bullet"/>
      <w:lvlText w:val=""/>
      <w:lvlJc w:val="left"/>
      <w:pPr>
        <w:ind w:left="2160" w:hanging="360"/>
      </w:pPr>
      <w:rPr>
        <w:rFonts w:ascii="Wingdings" w:hAnsi="Wingdings" w:hint="default"/>
      </w:rPr>
    </w:lvl>
    <w:lvl w:ilvl="3" w:tplc="F0F68EB0" w:tentative="1">
      <w:start w:val="1"/>
      <w:numFmt w:val="bullet"/>
      <w:lvlText w:val=""/>
      <w:lvlJc w:val="left"/>
      <w:pPr>
        <w:ind w:left="2880" w:hanging="360"/>
      </w:pPr>
      <w:rPr>
        <w:rFonts w:ascii="Symbol" w:hAnsi="Symbol" w:hint="default"/>
      </w:rPr>
    </w:lvl>
    <w:lvl w:ilvl="4" w:tplc="7E2001E8" w:tentative="1">
      <w:start w:val="1"/>
      <w:numFmt w:val="bullet"/>
      <w:lvlText w:val="o"/>
      <w:lvlJc w:val="left"/>
      <w:pPr>
        <w:ind w:left="3600" w:hanging="360"/>
      </w:pPr>
      <w:rPr>
        <w:rFonts w:ascii="Courier New" w:hAnsi="Courier New" w:cs="Courier New" w:hint="default"/>
      </w:rPr>
    </w:lvl>
    <w:lvl w:ilvl="5" w:tplc="6C3005F0" w:tentative="1">
      <w:start w:val="1"/>
      <w:numFmt w:val="bullet"/>
      <w:lvlText w:val=""/>
      <w:lvlJc w:val="left"/>
      <w:pPr>
        <w:ind w:left="4320" w:hanging="360"/>
      </w:pPr>
      <w:rPr>
        <w:rFonts w:ascii="Wingdings" w:hAnsi="Wingdings" w:hint="default"/>
      </w:rPr>
    </w:lvl>
    <w:lvl w:ilvl="6" w:tplc="3D7C29DA" w:tentative="1">
      <w:start w:val="1"/>
      <w:numFmt w:val="bullet"/>
      <w:lvlText w:val=""/>
      <w:lvlJc w:val="left"/>
      <w:pPr>
        <w:ind w:left="5040" w:hanging="360"/>
      </w:pPr>
      <w:rPr>
        <w:rFonts w:ascii="Symbol" w:hAnsi="Symbol" w:hint="default"/>
      </w:rPr>
    </w:lvl>
    <w:lvl w:ilvl="7" w:tplc="D5EA1068" w:tentative="1">
      <w:start w:val="1"/>
      <w:numFmt w:val="bullet"/>
      <w:lvlText w:val="o"/>
      <w:lvlJc w:val="left"/>
      <w:pPr>
        <w:ind w:left="5760" w:hanging="360"/>
      </w:pPr>
      <w:rPr>
        <w:rFonts w:ascii="Courier New" w:hAnsi="Courier New" w:cs="Courier New" w:hint="default"/>
      </w:rPr>
    </w:lvl>
    <w:lvl w:ilvl="8" w:tplc="D590AA34" w:tentative="1">
      <w:start w:val="1"/>
      <w:numFmt w:val="bullet"/>
      <w:lvlText w:val=""/>
      <w:lvlJc w:val="left"/>
      <w:pPr>
        <w:ind w:left="6480" w:hanging="360"/>
      </w:pPr>
      <w:rPr>
        <w:rFonts w:ascii="Wingdings" w:hAnsi="Wingdings" w:hint="default"/>
      </w:rPr>
    </w:lvl>
  </w:abstractNum>
  <w:abstractNum w:abstractNumId="137" w15:restartNumberingAfterBreak="0">
    <w:nsid w:val="77DA3F27"/>
    <w:multiLevelType w:val="hybridMultilevel"/>
    <w:tmpl w:val="A642E374"/>
    <w:lvl w:ilvl="0" w:tplc="158ABAD8">
      <w:start w:val="1"/>
      <w:numFmt w:val="bullet"/>
      <w:lvlText w:val=""/>
      <w:lvlJc w:val="left"/>
      <w:pPr>
        <w:tabs>
          <w:tab w:val="num" w:pos="567"/>
        </w:tabs>
        <w:ind w:left="567" w:hanging="567"/>
      </w:pPr>
      <w:rPr>
        <w:rFonts w:ascii="Wingdings" w:hAnsi="Wingdings" w:hint="default"/>
      </w:rPr>
    </w:lvl>
    <w:lvl w:ilvl="1" w:tplc="788884FC" w:tentative="1">
      <w:start w:val="1"/>
      <w:numFmt w:val="bullet"/>
      <w:lvlText w:val="o"/>
      <w:lvlJc w:val="left"/>
      <w:pPr>
        <w:tabs>
          <w:tab w:val="num" w:pos="2010"/>
        </w:tabs>
        <w:ind w:left="2010" w:hanging="360"/>
      </w:pPr>
      <w:rPr>
        <w:rFonts w:ascii="Courier New" w:hAnsi="Courier New" w:hint="default"/>
      </w:rPr>
    </w:lvl>
    <w:lvl w:ilvl="2" w:tplc="15C8F3D4" w:tentative="1">
      <w:start w:val="1"/>
      <w:numFmt w:val="bullet"/>
      <w:lvlText w:val=""/>
      <w:lvlJc w:val="left"/>
      <w:pPr>
        <w:tabs>
          <w:tab w:val="num" w:pos="2730"/>
        </w:tabs>
        <w:ind w:left="2730" w:hanging="360"/>
      </w:pPr>
      <w:rPr>
        <w:rFonts w:ascii="Wingdings" w:hAnsi="Wingdings" w:hint="default"/>
      </w:rPr>
    </w:lvl>
    <w:lvl w:ilvl="3" w:tplc="AAB68836" w:tentative="1">
      <w:start w:val="1"/>
      <w:numFmt w:val="bullet"/>
      <w:lvlText w:val=""/>
      <w:lvlJc w:val="left"/>
      <w:pPr>
        <w:tabs>
          <w:tab w:val="num" w:pos="3450"/>
        </w:tabs>
        <w:ind w:left="3450" w:hanging="360"/>
      </w:pPr>
      <w:rPr>
        <w:rFonts w:ascii="Symbol" w:hAnsi="Symbol" w:hint="default"/>
      </w:rPr>
    </w:lvl>
    <w:lvl w:ilvl="4" w:tplc="08108C42" w:tentative="1">
      <w:start w:val="1"/>
      <w:numFmt w:val="bullet"/>
      <w:lvlText w:val="o"/>
      <w:lvlJc w:val="left"/>
      <w:pPr>
        <w:tabs>
          <w:tab w:val="num" w:pos="4170"/>
        </w:tabs>
        <w:ind w:left="4170" w:hanging="360"/>
      </w:pPr>
      <w:rPr>
        <w:rFonts w:ascii="Courier New" w:hAnsi="Courier New" w:hint="default"/>
      </w:rPr>
    </w:lvl>
    <w:lvl w:ilvl="5" w:tplc="5A889576" w:tentative="1">
      <w:start w:val="1"/>
      <w:numFmt w:val="bullet"/>
      <w:lvlText w:val=""/>
      <w:lvlJc w:val="left"/>
      <w:pPr>
        <w:tabs>
          <w:tab w:val="num" w:pos="4890"/>
        </w:tabs>
        <w:ind w:left="4890" w:hanging="360"/>
      </w:pPr>
      <w:rPr>
        <w:rFonts w:ascii="Wingdings" w:hAnsi="Wingdings" w:hint="default"/>
      </w:rPr>
    </w:lvl>
    <w:lvl w:ilvl="6" w:tplc="3A3EE3F8" w:tentative="1">
      <w:start w:val="1"/>
      <w:numFmt w:val="bullet"/>
      <w:lvlText w:val=""/>
      <w:lvlJc w:val="left"/>
      <w:pPr>
        <w:tabs>
          <w:tab w:val="num" w:pos="5610"/>
        </w:tabs>
        <w:ind w:left="5610" w:hanging="360"/>
      </w:pPr>
      <w:rPr>
        <w:rFonts w:ascii="Symbol" w:hAnsi="Symbol" w:hint="default"/>
      </w:rPr>
    </w:lvl>
    <w:lvl w:ilvl="7" w:tplc="4C0E0B78" w:tentative="1">
      <w:start w:val="1"/>
      <w:numFmt w:val="bullet"/>
      <w:lvlText w:val="o"/>
      <w:lvlJc w:val="left"/>
      <w:pPr>
        <w:tabs>
          <w:tab w:val="num" w:pos="6330"/>
        </w:tabs>
        <w:ind w:left="6330" w:hanging="360"/>
      </w:pPr>
      <w:rPr>
        <w:rFonts w:ascii="Courier New" w:hAnsi="Courier New" w:hint="default"/>
      </w:rPr>
    </w:lvl>
    <w:lvl w:ilvl="8" w:tplc="5CC0A5EC" w:tentative="1">
      <w:start w:val="1"/>
      <w:numFmt w:val="bullet"/>
      <w:lvlText w:val=""/>
      <w:lvlJc w:val="left"/>
      <w:pPr>
        <w:tabs>
          <w:tab w:val="num" w:pos="7050"/>
        </w:tabs>
        <w:ind w:left="7050" w:hanging="360"/>
      </w:pPr>
      <w:rPr>
        <w:rFonts w:ascii="Wingdings" w:hAnsi="Wingdings" w:hint="default"/>
      </w:rPr>
    </w:lvl>
  </w:abstractNum>
  <w:abstractNum w:abstractNumId="138" w15:restartNumberingAfterBreak="0">
    <w:nsid w:val="78970A19"/>
    <w:multiLevelType w:val="hybridMultilevel"/>
    <w:tmpl w:val="369A1FE2"/>
    <w:lvl w:ilvl="0" w:tplc="DD1AC056">
      <w:start w:val="1"/>
      <w:numFmt w:val="bullet"/>
      <w:lvlText w:val=""/>
      <w:lvlJc w:val="left"/>
      <w:pPr>
        <w:tabs>
          <w:tab w:val="num" w:pos="567"/>
        </w:tabs>
        <w:ind w:left="567" w:hanging="567"/>
      </w:pPr>
      <w:rPr>
        <w:rFonts w:ascii="Symbol" w:hAnsi="Symbol" w:hint="default"/>
      </w:rPr>
    </w:lvl>
    <w:lvl w:ilvl="1" w:tplc="45789FA8">
      <w:start w:val="1"/>
      <w:numFmt w:val="bullet"/>
      <w:lvlText w:val="o"/>
      <w:lvlJc w:val="left"/>
      <w:pPr>
        <w:tabs>
          <w:tab w:val="num" w:pos="1440"/>
        </w:tabs>
        <w:ind w:left="1440" w:hanging="360"/>
      </w:pPr>
      <w:rPr>
        <w:rFonts w:ascii="Courier New" w:hAnsi="Courier New" w:hint="default"/>
      </w:rPr>
    </w:lvl>
    <w:lvl w:ilvl="2" w:tplc="7292D95C" w:tentative="1">
      <w:start w:val="1"/>
      <w:numFmt w:val="bullet"/>
      <w:lvlText w:val=""/>
      <w:lvlJc w:val="left"/>
      <w:pPr>
        <w:tabs>
          <w:tab w:val="num" w:pos="2160"/>
        </w:tabs>
        <w:ind w:left="2160" w:hanging="360"/>
      </w:pPr>
      <w:rPr>
        <w:rFonts w:ascii="Wingdings" w:hAnsi="Wingdings" w:hint="default"/>
      </w:rPr>
    </w:lvl>
    <w:lvl w:ilvl="3" w:tplc="46D6EDA0" w:tentative="1">
      <w:start w:val="1"/>
      <w:numFmt w:val="bullet"/>
      <w:lvlText w:val=""/>
      <w:lvlJc w:val="left"/>
      <w:pPr>
        <w:tabs>
          <w:tab w:val="num" w:pos="2880"/>
        </w:tabs>
        <w:ind w:left="2880" w:hanging="360"/>
      </w:pPr>
      <w:rPr>
        <w:rFonts w:ascii="Symbol" w:hAnsi="Symbol" w:hint="default"/>
      </w:rPr>
    </w:lvl>
    <w:lvl w:ilvl="4" w:tplc="B0646A32" w:tentative="1">
      <w:start w:val="1"/>
      <w:numFmt w:val="bullet"/>
      <w:lvlText w:val="o"/>
      <w:lvlJc w:val="left"/>
      <w:pPr>
        <w:tabs>
          <w:tab w:val="num" w:pos="3600"/>
        </w:tabs>
        <w:ind w:left="3600" w:hanging="360"/>
      </w:pPr>
      <w:rPr>
        <w:rFonts w:ascii="Courier New" w:hAnsi="Courier New" w:hint="default"/>
      </w:rPr>
    </w:lvl>
    <w:lvl w:ilvl="5" w:tplc="8B0E04D8" w:tentative="1">
      <w:start w:val="1"/>
      <w:numFmt w:val="bullet"/>
      <w:lvlText w:val=""/>
      <w:lvlJc w:val="left"/>
      <w:pPr>
        <w:tabs>
          <w:tab w:val="num" w:pos="4320"/>
        </w:tabs>
        <w:ind w:left="4320" w:hanging="360"/>
      </w:pPr>
      <w:rPr>
        <w:rFonts w:ascii="Wingdings" w:hAnsi="Wingdings" w:hint="default"/>
      </w:rPr>
    </w:lvl>
    <w:lvl w:ilvl="6" w:tplc="447E14E0" w:tentative="1">
      <w:start w:val="1"/>
      <w:numFmt w:val="bullet"/>
      <w:lvlText w:val=""/>
      <w:lvlJc w:val="left"/>
      <w:pPr>
        <w:tabs>
          <w:tab w:val="num" w:pos="5040"/>
        </w:tabs>
        <w:ind w:left="5040" w:hanging="360"/>
      </w:pPr>
      <w:rPr>
        <w:rFonts w:ascii="Symbol" w:hAnsi="Symbol" w:hint="default"/>
      </w:rPr>
    </w:lvl>
    <w:lvl w:ilvl="7" w:tplc="553EA24C" w:tentative="1">
      <w:start w:val="1"/>
      <w:numFmt w:val="bullet"/>
      <w:lvlText w:val="o"/>
      <w:lvlJc w:val="left"/>
      <w:pPr>
        <w:tabs>
          <w:tab w:val="num" w:pos="5760"/>
        </w:tabs>
        <w:ind w:left="5760" w:hanging="360"/>
      </w:pPr>
      <w:rPr>
        <w:rFonts w:ascii="Courier New" w:hAnsi="Courier New" w:hint="default"/>
      </w:rPr>
    </w:lvl>
    <w:lvl w:ilvl="8" w:tplc="C50AAFC2"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40" w15:restartNumberingAfterBreak="0">
    <w:nsid w:val="7A2C2E7C"/>
    <w:multiLevelType w:val="hybridMultilevel"/>
    <w:tmpl w:val="3DAEB152"/>
    <w:lvl w:ilvl="0" w:tplc="D152AEE2">
      <w:start w:val="1"/>
      <w:numFmt w:val="bullet"/>
      <w:lvlText w:val=""/>
      <w:lvlJc w:val="left"/>
      <w:pPr>
        <w:tabs>
          <w:tab w:val="num" w:pos="720"/>
        </w:tabs>
        <w:ind w:left="720" w:hanging="360"/>
      </w:pPr>
      <w:rPr>
        <w:rFonts w:ascii="Symbol" w:hAnsi="Symbol" w:hint="default"/>
      </w:rPr>
    </w:lvl>
    <w:lvl w:ilvl="1" w:tplc="9FD0777A">
      <w:start w:val="1"/>
      <w:numFmt w:val="bullet"/>
      <w:lvlText w:val=""/>
      <w:lvlJc w:val="left"/>
      <w:pPr>
        <w:tabs>
          <w:tab w:val="num" w:pos="1440"/>
        </w:tabs>
        <w:ind w:left="1440" w:hanging="360"/>
      </w:pPr>
      <w:rPr>
        <w:rFonts w:ascii="Symbol" w:hAnsi="Symbol" w:hint="default"/>
      </w:rPr>
    </w:lvl>
    <w:lvl w:ilvl="2" w:tplc="1CA2CBE8" w:tentative="1">
      <w:start w:val="1"/>
      <w:numFmt w:val="bullet"/>
      <w:lvlText w:val=""/>
      <w:lvlJc w:val="left"/>
      <w:pPr>
        <w:tabs>
          <w:tab w:val="num" w:pos="2160"/>
        </w:tabs>
        <w:ind w:left="2160" w:hanging="360"/>
      </w:pPr>
      <w:rPr>
        <w:rFonts w:ascii="Wingdings" w:hAnsi="Wingdings" w:hint="default"/>
      </w:rPr>
    </w:lvl>
    <w:lvl w:ilvl="3" w:tplc="12861840" w:tentative="1">
      <w:start w:val="1"/>
      <w:numFmt w:val="bullet"/>
      <w:lvlText w:val=""/>
      <w:lvlJc w:val="left"/>
      <w:pPr>
        <w:tabs>
          <w:tab w:val="num" w:pos="2880"/>
        </w:tabs>
        <w:ind w:left="2880" w:hanging="360"/>
      </w:pPr>
      <w:rPr>
        <w:rFonts w:ascii="Symbol" w:hAnsi="Symbol" w:hint="default"/>
      </w:rPr>
    </w:lvl>
    <w:lvl w:ilvl="4" w:tplc="D12E6E56" w:tentative="1">
      <w:start w:val="1"/>
      <w:numFmt w:val="bullet"/>
      <w:lvlText w:val="o"/>
      <w:lvlJc w:val="left"/>
      <w:pPr>
        <w:tabs>
          <w:tab w:val="num" w:pos="3600"/>
        </w:tabs>
        <w:ind w:left="3600" w:hanging="360"/>
      </w:pPr>
      <w:rPr>
        <w:rFonts w:ascii="Courier New" w:hAnsi="Courier New" w:hint="default"/>
      </w:rPr>
    </w:lvl>
    <w:lvl w:ilvl="5" w:tplc="5F9655D2" w:tentative="1">
      <w:start w:val="1"/>
      <w:numFmt w:val="bullet"/>
      <w:lvlText w:val=""/>
      <w:lvlJc w:val="left"/>
      <w:pPr>
        <w:tabs>
          <w:tab w:val="num" w:pos="4320"/>
        </w:tabs>
        <w:ind w:left="4320" w:hanging="360"/>
      </w:pPr>
      <w:rPr>
        <w:rFonts w:ascii="Wingdings" w:hAnsi="Wingdings" w:hint="default"/>
      </w:rPr>
    </w:lvl>
    <w:lvl w:ilvl="6" w:tplc="E7380610" w:tentative="1">
      <w:start w:val="1"/>
      <w:numFmt w:val="bullet"/>
      <w:lvlText w:val=""/>
      <w:lvlJc w:val="left"/>
      <w:pPr>
        <w:tabs>
          <w:tab w:val="num" w:pos="5040"/>
        </w:tabs>
        <w:ind w:left="5040" w:hanging="360"/>
      </w:pPr>
      <w:rPr>
        <w:rFonts w:ascii="Symbol" w:hAnsi="Symbol" w:hint="default"/>
      </w:rPr>
    </w:lvl>
    <w:lvl w:ilvl="7" w:tplc="099AB4F6" w:tentative="1">
      <w:start w:val="1"/>
      <w:numFmt w:val="bullet"/>
      <w:lvlText w:val="o"/>
      <w:lvlJc w:val="left"/>
      <w:pPr>
        <w:tabs>
          <w:tab w:val="num" w:pos="5760"/>
        </w:tabs>
        <w:ind w:left="5760" w:hanging="360"/>
      </w:pPr>
      <w:rPr>
        <w:rFonts w:ascii="Courier New" w:hAnsi="Courier New" w:hint="default"/>
      </w:rPr>
    </w:lvl>
    <w:lvl w:ilvl="8" w:tplc="C00C0A8C"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AF440E3"/>
    <w:multiLevelType w:val="hybridMultilevel"/>
    <w:tmpl w:val="5372B914"/>
    <w:lvl w:ilvl="0" w:tplc="4212049A">
      <w:start w:val="1"/>
      <w:numFmt w:val="decimal"/>
      <w:lvlText w:val="%1)"/>
      <w:lvlJc w:val="left"/>
      <w:pPr>
        <w:ind w:left="720" w:hanging="360"/>
      </w:pPr>
      <w:rPr>
        <w:rFonts w:hint="default"/>
      </w:rPr>
    </w:lvl>
    <w:lvl w:ilvl="1" w:tplc="03FEA4EC" w:tentative="1">
      <w:start w:val="1"/>
      <w:numFmt w:val="lowerLetter"/>
      <w:lvlText w:val="%2."/>
      <w:lvlJc w:val="left"/>
      <w:pPr>
        <w:ind w:left="1440" w:hanging="360"/>
      </w:pPr>
    </w:lvl>
    <w:lvl w:ilvl="2" w:tplc="69684730" w:tentative="1">
      <w:start w:val="1"/>
      <w:numFmt w:val="lowerRoman"/>
      <w:lvlText w:val="%3."/>
      <w:lvlJc w:val="right"/>
      <w:pPr>
        <w:ind w:left="2160" w:hanging="180"/>
      </w:pPr>
    </w:lvl>
    <w:lvl w:ilvl="3" w:tplc="6E08C4FA" w:tentative="1">
      <w:start w:val="1"/>
      <w:numFmt w:val="decimal"/>
      <w:lvlText w:val="%4."/>
      <w:lvlJc w:val="left"/>
      <w:pPr>
        <w:ind w:left="2880" w:hanging="360"/>
      </w:pPr>
    </w:lvl>
    <w:lvl w:ilvl="4" w:tplc="366E9310" w:tentative="1">
      <w:start w:val="1"/>
      <w:numFmt w:val="lowerLetter"/>
      <w:lvlText w:val="%5."/>
      <w:lvlJc w:val="left"/>
      <w:pPr>
        <w:ind w:left="3600" w:hanging="360"/>
      </w:pPr>
    </w:lvl>
    <w:lvl w:ilvl="5" w:tplc="564AE910" w:tentative="1">
      <w:start w:val="1"/>
      <w:numFmt w:val="lowerRoman"/>
      <w:lvlText w:val="%6."/>
      <w:lvlJc w:val="right"/>
      <w:pPr>
        <w:ind w:left="4320" w:hanging="180"/>
      </w:pPr>
    </w:lvl>
    <w:lvl w:ilvl="6" w:tplc="AE30F176" w:tentative="1">
      <w:start w:val="1"/>
      <w:numFmt w:val="decimal"/>
      <w:lvlText w:val="%7."/>
      <w:lvlJc w:val="left"/>
      <w:pPr>
        <w:ind w:left="5040" w:hanging="360"/>
      </w:pPr>
    </w:lvl>
    <w:lvl w:ilvl="7" w:tplc="F6965A60" w:tentative="1">
      <w:start w:val="1"/>
      <w:numFmt w:val="lowerLetter"/>
      <w:lvlText w:val="%8."/>
      <w:lvlJc w:val="left"/>
      <w:pPr>
        <w:ind w:left="5760" w:hanging="360"/>
      </w:pPr>
    </w:lvl>
    <w:lvl w:ilvl="8" w:tplc="8586CCFE" w:tentative="1">
      <w:start w:val="1"/>
      <w:numFmt w:val="lowerRoman"/>
      <w:lvlText w:val="%9."/>
      <w:lvlJc w:val="right"/>
      <w:pPr>
        <w:ind w:left="6480" w:hanging="180"/>
      </w:pPr>
    </w:lvl>
  </w:abstractNum>
  <w:abstractNum w:abstractNumId="142" w15:restartNumberingAfterBreak="0">
    <w:nsid w:val="7DFD1C7F"/>
    <w:multiLevelType w:val="hybridMultilevel"/>
    <w:tmpl w:val="BD200BB0"/>
    <w:lvl w:ilvl="0" w:tplc="54EC478E">
      <w:start w:val="1"/>
      <w:numFmt w:val="bullet"/>
      <w:lvlText w:val=""/>
      <w:lvlJc w:val="left"/>
      <w:pPr>
        <w:ind w:left="720" w:hanging="360"/>
      </w:pPr>
      <w:rPr>
        <w:rFonts w:ascii="Symbol" w:hAnsi="Symbol" w:hint="default"/>
      </w:rPr>
    </w:lvl>
    <w:lvl w:ilvl="1" w:tplc="6A6E620A" w:tentative="1">
      <w:start w:val="1"/>
      <w:numFmt w:val="bullet"/>
      <w:lvlText w:val="o"/>
      <w:lvlJc w:val="left"/>
      <w:pPr>
        <w:ind w:left="1440" w:hanging="360"/>
      </w:pPr>
      <w:rPr>
        <w:rFonts w:ascii="Courier New" w:hAnsi="Courier New" w:cs="Courier New" w:hint="default"/>
      </w:rPr>
    </w:lvl>
    <w:lvl w:ilvl="2" w:tplc="AFFE19D2" w:tentative="1">
      <w:start w:val="1"/>
      <w:numFmt w:val="bullet"/>
      <w:lvlText w:val=""/>
      <w:lvlJc w:val="left"/>
      <w:pPr>
        <w:ind w:left="2160" w:hanging="360"/>
      </w:pPr>
      <w:rPr>
        <w:rFonts w:ascii="Wingdings" w:hAnsi="Wingdings" w:hint="default"/>
      </w:rPr>
    </w:lvl>
    <w:lvl w:ilvl="3" w:tplc="D0CCB454" w:tentative="1">
      <w:start w:val="1"/>
      <w:numFmt w:val="bullet"/>
      <w:lvlText w:val=""/>
      <w:lvlJc w:val="left"/>
      <w:pPr>
        <w:ind w:left="2880" w:hanging="360"/>
      </w:pPr>
      <w:rPr>
        <w:rFonts w:ascii="Symbol" w:hAnsi="Symbol" w:hint="default"/>
      </w:rPr>
    </w:lvl>
    <w:lvl w:ilvl="4" w:tplc="A25AEA46" w:tentative="1">
      <w:start w:val="1"/>
      <w:numFmt w:val="bullet"/>
      <w:lvlText w:val="o"/>
      <w:lvlJc w:val="left"/>
      <w:pPr>
        <w:ind w:left="3600" w:hanging="360"/>
      </w:pPr>
      <w:rPr>
        <w:rFonts w:ascii="Courier New" w:hAnsi="Courier New" w:cs="Courier New" w:hint="default"/>
      </w:rPr>
    </w:lvl>
    <w:lvl w:ilvl="5" w:tplc="FFF4DF16" w:tentative="1">
      <w:start w:val="1"/>
      <w:numFmt w:val="bullet"/>
      <w:lvlText w:val=""/>
      <w:lvlJc w:val="left"/>
      <w:pPr>
        <w:ind w:left="4320" w:hanging="360"/>
      </w:pPr>
      <w:rPr>
        <w:rFonts w:ascii="Wingdings" w:hAnsi="Wingdings" w:hint="default"/>
      </w:rPr>
    </w:lvl>
    <w:lvl w:ilvl="6" w:tplc="EFE00E6C" w:tentative="1">
      <w:start w:val="1"/>
      <w:numFmt w:val="bullet"/>
      <w:lvlText w:val=""/>
      <w:lvlJc w:val="left"/>
      <w:pPr>
        <w:ind w:left="5040" w:hanging="360"/>
      </w:pPr>
      <w:rPr>
        <w:rFonts w:ascii="Symbol" w:hAnsi="Symbol" w:hint="default"/>
      </w:rPr>
    </w:lvl>
    <w:lvl w:ilvl="7" w:tplc="9640AC18" w:tentative="1">
      <w:start w:val="1"/>
      <w:numFmt w:val="bullet"/>
      <w:lvlText w:val="o"/>
      <w:lvlJc w:val="left"/>
      <w:pPr>
        <w:ind w:left="5760" w:hanging="360"/>
      </w:pPr>
      <w:rPr>
        <w:rFonts w:ascii="Courier New" w:hAnsi="Courier New" w:cs="Courier New" w:hint="default"/>
      </w:rPr>
    </w:lvl>
    <w:lvl w:ilvl="8" w:tplc="C810C40E" w:tentative="1">
      <w:start w:val="1"/>
      <w:numFmt w:val="bullet"/>
      <w:lvlText w:val=""/>
      <w:lvlJc w:val="left"/>
      <w:pPr>
        <w:ind w:left="6480" w:hanging="360"/>
      </w:pPr>
      <w:rPr>
        <w:rFonts w:ascii="Wingdings" w:hAnsi="Wingdings" w:hint="default"/>
      </w:rPr>
    </w:lvl>
  </w:abstractNum>
  <w:abstractNum w:abstractNumId="143" w15:restartNumberingAfterBreak="0">
    <w:nsid w:val="7F7F1280"/>
    <w:multiLevelType w:val="hybridMultilevel"/>
    <w:tmpl w:val="D7F6B260"/>
    <w:lvl w:ilvl="0" w:tplc="2C426536">
      <w:start w:val="1"/>
      <w:numFmt w:val="bullet"/>
      <w:lvlText w:val="o"/>
      <w:lvlJc w:val="left"/>
      <w:pPr>
        <w:tabs>
          <w:tab w:val="num" w:pos="1134"/>
        </w:tabs>
        <w:ind w:left="1134" w:hanging="567"/>
      </w:pPr>
      <w:rPr>
        <w:rFonts w:hint="default"/>
      </w:rPr>
    </w:lvl>
    <w:lvl w:ilvl="1" w:tplc="6220CD36" w:tentative="1">
      <w:start w:val="1"/>
      <w:numFmt w:val="bullet"/>
      <w:lvlText w:val="o"/>
      <w:lvlJc w:val="left"/>
      <w:pPr>
        <w:tabs>
          <w:tab w:val="num" w:pos="1440"/>
        </w:tabs>
        <w:ind w:left="1440" w:hanging="360"/>
      </w:pPr>
      <w:rPr>
        <w:rFonts w:ascii="Courier New" w:hAnsi="Courier New" w:hint="default"/>
      </w:rPr>
    </w:lvl>
    <w:lvl w:ilvl="2" w:tplc="0E7854B2" w:tentative="1">
      <w:start w:val="1"/>
      <w:numFmt w:val="bullet"/>
      <w:lvlText w:val=""/>
      <w:lvlJc w:val="left"/>
      <w:pPr>
        <w:tabs>
          <w:tab w:val="num" w:pos="2160"/>
        </w:tabs>
        <w:ind w:left="2160" w:hanging="360"/>
      </w:pPr>
      <w:rPr>
        <w:rFonts w:ascii="Wingdings" w:hAnsi="Wingdings" w:hint="default"/>
      </w:rPr>
    </w:lvl>
    <w:lvl w:ilvl="3" w:tplc="8F60DA12" w:tentative="1">
      <w:start w:val="1"/>
      <w:numFmt w:val="bullet"/>
      <w:lvlText w:val=""/>
      <w:lvlJc w:val="left"/>
      <w:pPr>
        <w:tabs>
          <w:tab w:val="num" w:pos="2880"/>
        </w:tabs>
        <w:ind w:left="2880" w:hanging="360"/>
      </w:pPr>
      <w:rPr>
        <w:rFonts w:ascii="Symbol" w:hAnsi="Symbol" w:hint="default"/>
      </w:rPr>
    </w:lvl>
    <w:lvl w:ilvl="4" w:tplc="97DE989C" w:tentative="1">
      <w:start w:val="1"/>
      <w:numFmt w:val="bullet"/>
      <w:lvlText w:val="o"/>
      <w:lvlJc w:val="left"/>
      <w:pPr>
        <w:tabs>
          <w:tab w:val="num" w:pos="3600"/>
        </w:tabs>
        <w:ind w:left="3600" w:hanging="360"/>
      </w:pPr>
      <w:rPr>
        <w:rFonts w:ascii="Courier New" w:hAnsi="Courier New" w:hint="default"/>
      </w:rPr>
    </w:lvl>
    <w:lvl w:ilvl="5" w:tplc="38A6B476" w:tentative="1">
      <w:start w:val="1"/>
      <w:numFmt w:val="bullet"/>
      <w:lvlText w:val=""/>
      <w:lvlJc w:val="left"/>
      <w:pPr>
        <w:tabs>
          <w:tab w:val="num" w:pos="4320"/>
        </w:tabs>
        <w:ind w:left="4320" w:hanging="360"/>
      </w:pPr>
      <w:rPr>
        <w:rFonts w:ascii="Wingdings" w:hAnsi="Wingdings" w:hint="default"/>
      </w:rPr>
    </w:lvl>
    <w:lvl w:ilvl="6" w:tplc="8076A748" w:tentative="1">
      <w:start w:val="1"/>
      <w:numFmt w:val="bullet"/>
      <w:lvlText w:val=""/>
      <w:lvlJc w:val="left"/>
      <w:pPr>
        <w:tabs>
          <w:tab w:val="num" w:pos="5040"/>
        </w:tabs>
        <w:ind w:left="5040" w:hanging="360"/>
      </w:pPr>
      <w:rPr>
        <w:rFonts w:ascii="Symbol" w:hAnsi="Symbol" w:hint="default"/>
      </w:rPr>
    </w:lvl>
    <w:lvl w:ilvl="7" w:tplc="1E6EE698" w:tentative="1">
      <w:start w:val="1"/>
      <w:numFmt w:val="bullet"/>
      <w:lvlText w:val="o"/>
      <w:lvlJc w:val="left"/>
      <w:pPr>
        <w:tabs>
          <w:tab w:val="num" w:pos="5760"/>
        </w:tabs>
        <w:ind w:left="5760" w:hanging="360"/>
      </w:pPr>
      <w:rPr>
        <w:rFonts w:ascii="Courier New" w:hAnsi="Courier New" w:hint="default"/>
      </w:rPr>
    </w:lvl>
    <w:lvl w:ilvl="8" w:tplc="DF9267D2" w:tentative="1">
      <w:start w:val="1"/>
      <w:numFmt w:val="bullet"/>
      <w:lvlText w:val=""/>
      <w:lvlJc w:val="left"/>
      <w:pPr>
        <w:tabs>
          <w:tab w:val="num" w:pos="6480"/>
        </w:tabs>
        <w:ind w:left="6480" w:hanging="360"/>
      </w:pPr>
      <w:rPr>
        <w:rFonts w:ascii="Wingdings" w:hAnsi="Wingdings" w:hint="default"/>
      </w:rPr>
    </w:lvl>
  </w:abstractNum>
  <w:num w:numId="1" w16cid:durableId="1499078748">
    <w:abstractNumId w:val="10"/>
    <w:lvlOverride w:ilvl="0">
      <w:lvl w:ilvl="0">
        <w:start w:val="1"/>
        <w:numFmt w:val="bullet"/>
        <w:lvlText w:val="-"/>
        <w:legacy w:legacy="1" w:legacySpace="0" w:legacyIndent="360"/>
        <w:lvlJc w:val="left"/>
        <w:pPr>
          <w:ind w:left="360" w:hanging="360"/>
        </w:pPr>
      </w:lvl>
    </w:lvlOverride>
  </w:num>
  <w:num w:numId="2" w16cid:durableId="657155115">
    <w:abstractNumId w:val="68"/>
  </w:num>
  <w:num w:numId="3" w16cid:durableId="1408065968">
    <w:abstractNumId w:val="86"/>
  </w:num>
  <w:num w:numId="4" w16cid:durableId="123889960">
    <w:abstractNumId w:val="74"/>
  </w:num>
  <w:num w:numId="5" w16cid:durableId="737441029">
    <w:abstractNumId w:val="66"/>
  </w:num>
  <w:num w:numId="6" w16cid:durableId="1684281016">
    <w:abstractNumId w:val="120"/>
  </w:num>
  <w:num w:numId="7" w16cid:durableId="1235311855">
    <w:abstractNumId w:val="37"/>
  </w:num>
  <w:num w:numId="8" w16cid:durableId="154225917">
    <w:abstractNumId w:val="101"/>
  </w:num>
  <w:num w:numId="9" w16cid:durableId="994340528">
    <w:abstractNumId w:val="107"/>
  </w:num>
  <w:num w:numId="10" w16cid:durableId="1389067219">
    <w:abstractNumId w:val="38"/>
  </w:num>
  <w:num w:numId="11" w16cid:durableId="47539236">
    <w:abstractNumId w:val="109"/>
  </w:num>
  <w:num w:numId="12" w16cid:durableId="68626490">
    <w:abstractNumId w:val="103"/>
  </w:num>
  <w:num w:numId="13" w16cid:durableId="349989582">
    <w:abstractNumId w:val="63"/>
  </w:num>
  <w:num w:numId="14" w16cid:durableId="18314605">
    <w:abstractNumId w:val="45"/>
  </w:num>
  <w:num w:numId="15" w16cid:durableId="1931884714">
    <w:abstractNumId w:val="43"/>
  </w:num>
  <w:num w:numId="16" w16cid:durableId="4943503">
    <w:abstractNumId w:val="117"/>
  </w:num>
  <w:num w:numId="17" w16cid:durableId="1087574177">
    <w:abstractNumId w:val="137"/>
  </w:num>
  <w:num w:numId="18" w16cid:durableId="1259681785">
    <w:abstractNumId w:val="130"/>
  </w:num>
  <w:num w:numId="19" w16cid:durableId="1130317468">
    <w:abstractNumId w:val="15"/>
  </w:num>
  <w:num w:numId="20" w16cid:durableId="1407344474">
    <w:abstractNumId w:val="59"/>
  </w:num>
  <w:num w:numId="21" w16cid:durableId="1001158160">
    <w:abstractNumId w:val="91"/>
  </w:num>
  <w:num w:numId="22" w16cid:durableId="768082653">
    <w:abstractNumId w:val="32"/>
  </w:num>
  <w:num w:numId="23" w16cid:durableId="1973513715">
    <w:abstractNumId w:val="124"/>
  </w:num>
  <w:num w:numId="24" w16cid:durableId="404685904">
    <w:abstractNumId w:val="85"/>
  </w:num>
  <w:num w:numId="25" w16cid:durableId="2029133016">
    <w:abstractNumId w:val="102"/>
  </w:num>
  <w:num w:numId="26" w16cid:durableId="852647120">
    <w:abstractNumId w:val="55"/>
  </w:num>
  <w:num w:numId="27" w16cid:durableId="290552380">
    <w:abstractNumId w:val="41"/>
  </w:num>
  <w:num w:numId="28" w16cid:durableId="1234580348">
    <w:abstractNumId w:val="52"/>
  </w:num>
  <w:num w:numId="29" w16cid:durableId="1620183509">
    <w:abstractNumId w:val="27"/>
  </w:num>
  <w:num w:numId="30" w16cid:durableId="868763159">
    <w:abstractNumId w:val="95"/>
  </w:num>
  <w:num w:numId="31" w16cid:durableId="1768500355">
    <w:abstractNumId w:val="108"/>
  </w:num>
  <w:num w:numId="32" w16cid:durableId="1498108954">
    <w:abstractNumId w:val="122"/>
  </w:num>
  <w:num w:numId="33" w16cid:durableId="91098008">
    <w:abstractNumId w:val="21"/>
  </w:num>
  <w:num w:numId="34" w16cid:durableId="1797941453">
    <w:abstractNumId w:val="143"/>
  </w:num>
  <w:num w:numId="35" w16cid:durableId="877931632">
    <w:abstractNumId w:val="13"/>
  </w:num>
  <w:num w:numId="36" w16cid:durableId="265694980">
    <w:abstractNumId w:val="138"/>
  </w:num>
  <w:num w:numId="37" w16cid:durableId="2086218521">
    <w:abstractNumId w:val="88"/>
  </w:num>
  <w:num w:numId="38" w16cid:durableId="191771026">
    <w:abstractNumId w:val="40"/>
  </w:num>
  <w:num w:numId="39" w16cid:durableId="1776439749">
    <w:abstractNumId w:val="80"/>
  </w:num>
  <w:num w:numId="40" w16cid:durableId="1842772800">
    <w:abstractNumId w:val="54"/>
  </w:num>
  <w:num w:numId="41" w16cid:durableId="1213233035">
    <w:abstractNumId w:val="25"/>
  </w:num>
  <w:num w:numId="42" w16cid:durableId="1739671710">
    <w:abstractNumId w:val="112"/>
  </w:num>
  <w:num w:numId="43" w16cid:durableId="1156804740">
    <w:abstractNumId w:val="140"/>
  </w:num>
  <w:num w:numId="44" w16cid:durableId="1906065431">
    <w:abstractNumId w:val="135"/>
  </w:num>
  <w:num w:numId="45" w16cid:durableId="1748959519">
    <w:abstractNumId w:val="76"/>
  </w:num>
  <w:num w:numId="46" w16cid:durableId="1728339026">
    <w:abstractNumId w:val="33"/>
  </w:num>
  <w:num w:numId="47" w16cid:durableId="956762085">
    <w:abstractNumId w:val="22"/>
  </w:num>
  <w:num w:numId="48" w16cid:durableId="415831162">
    <w:abstractNumId w:val="9"/>
  </w:num>
  <w:num w:numId="49" w16cid:durableId="428429132">
    <w:abstractNumId w:val="7"/>
  </w:num>
  <w:num w:numId="50" w16cid:durableId="2071423360">
    <w:abstractNumId w:val="6"/>
  </w:num>
  <w:num w:numId="51" w16cid:durableId="872307926">
    <w:abstractNumId w:val="5"/>
  </w:num>
  <w:num w:numId="52" w16cid:durableId="1786389818">
    <w:abstractNumId w:val="4"/>
  </w:num>
  <w:num w:numId="53" w16cid:durableId="1537934431">
    <w:abstractNumId w:val="8"/>
  </w:num>
  <w:num w:numId="54" w16cid:durableId="2014409402">
    <w:abstractNumId w:val="3"/>
  </w:num>
  <w:num w:numId="55" w16cid:durableId="1049574132">
    <w:abstractNumId w:val="2"/>
  </w:num>
  <w:num w:numId="56" w16cid:durableId="406922257">
    <w:abstractNumId w:val="1"/>
  </w:num>
  <w:num w:numId="57" w16cid:durableId="1843739702">
    <w:abstractNumId w:val="0"/>
  </w:num>
  <w:num w:numId="58" w16cid:durableId="1192307636">
    <w:abstractNumId w:val="67"/>
  </w:num>
  <w:num w:numId="59" w16cid:durableId="1537892145">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66757279">
    <w:abstractNumId w:val="125"/>
  </w:num>
  <w:num w:numId="61" w16cid:durableId="400754482">
    <w:abstractNumId w:val="69"/>
  </w:num>
  <w:num w:numId="62" w16cid:durableId="2048676473">
    <w:abstractNumId w:val="47"/>
  </w:num>
  <w:num w:numId="63" w16cid:durableId="1135879072">
    <w:abstractNumId w:val="96"/>
  </w:num>
  <w:num w:numId="64" w16cid:durableId="1227450395">
    <w:abstractNumId w:val="131"/>
  </w:num>
  <w:num w:numId="65" w16cid:durableId="1021277007">
    <w:abstractNumId w:val="70"/>
  </w:num>
  <w:num w:numId="66" w16cid:durableId="1904294718">
    <w:abstractNumId w:val="141"/>
  </w:num>
  <w:num w:numId="67" w16cid:durableId="633606372">
    <w:abstractNumId w:val="123"/>
  </w:num>
  <w:num w:numId="68" w16cid:durableId="1166165648">
    <w:abstractNumId w:val="131"/>
    <w:lvlOverride w:ilvl="0">
      <w:startOverride w:val="1"/>
    </w:lvlOverride>
  </w:num>
  <w:num w:numId="69" w16cid:durableId="1558588127">
    <w:abstractNumId w:val="89"/>
  </w:num>
  <w:num w:numId="70" w16cid:durableId="144516451">
    <w:abstractNumId w:val="90"/>
  </w:num>
  <w:num w:numId="71" w16cid:durableId="2036882019">
    <w:abstractNumId w:val="46"/>
  </w:num>
  <w:num w:numId="72" w16cid:durableId="937981132">
    <w:abstractNumId w:val="128"/>
  </w:num>
  <w:num w:numId="73" w16cid:durableId="2021277893">
    <w:abstractNumId w:val="132"/>
  </w:num>
  <w:num w:numId="74" w16cid:durableId="204030492">
    <w:abstractNumId w:val="31"/>
  </w:num>
  <w:num w:numId="75" w16cid:durableId="1736970367">
    <w:abstractNumId w:val="23"/>
  </w:num>
  <w:num w:numId="76" w16cid:durableId="889652805">
    <w:abstractNumId w:val="14"/>
  </w:num>
  <w:num w:numId="77" w16cid:durableId="2108037924">
    <w:abstractNumId w:val="60"/>
  </w:num>
  <w:num w:numId="78" w16cid:durableId="1652052972">
    <w:abstractNumId w:val="36"/>
  </w:num>
  <w:num w:numId="79" w16cid:durableId="1964383362">
    <w:abstractNumId w:val="72"/>
  </w:num>
  <w:num w:numId="80" w16cid:durableId="927234558">
    <w:abstractNumId w:val="30"/>
  </w:num>
  <w:num w:numId="81" w16cid:durableId="1213270487">
    <w:abstractNumId w:val="26"/>
  </w:num>
  <w:num w:numId="82" w16cid:durableId="1213880288">
    <w:abstractNumId w:val="39"/>
  </w:num>
  <w:num w:numId="83" w16cid:durableId="1410688804">
    <w:abstractNumId w:val="77"/>
  </w:num>
  <w:num w:numId="84" w16cid:durableId="18899722">
    <w:abstractNumId w:val="104"/>
  </w:num>
  <w:num w:numId="85" w16cid:durableId="1807769849">
    <w:abstractNumId w:val="142"/>
  </w:num>
  <w:num w:numId="86" w16cid:durableId="2037997618">
    <w:abstractNumId w:val="11"/>
  </w:num>
  <w:num w:numId="87" w16cid:durableId="260797170">
    <w:abstractNumId w:val="35"/>
  </w:num>
  <w:num w:numId="88" w16cid:durableId="1883011594">
    <w:abstractNumId w:val="97"/>
  </w:num>
  <w:num w:numId="89" w16cid:durableId="1718116725">
    <w:abstractNumId w:val="56"/>
  </w:num>
  <w:num w:numId="90" w16cid:durableId="1550993573">
    <w:abstractNumId w:val="116"/>
  </w:num>
  <w:num w:numId="91" w16cid:durableId="691149329">
    <w:abstractNumId w:val="28"/>
  </w:num>
  <w:num w:numId="92" w16cid:durableId="56823101">
    <w:abstractNumId w:val="48"/>
  </w:num>
  <w:num w:numId="93" w16cid:durableId="1625845194">
    <w:abstractNumId w:val="17"/>
  </w:num>
  <w:num w:numId="94" w16cid:durableId="1815835470">
    <w:abstractNumId w:val="115"/>
  </w:num>
  <w:num w:numId="95" w16cid:durableId="345636982">
    <w:abstractNumId w:val="34"/>
  </w:num>
  <w:num w:numId="96" w16cid:durableId="297299788">
    <w:abstractNumId w:val="92"/>
  </w:num>
  <w:num w:numId="97" w16cid:durableId="356000">
    <w:abstractNumId w:val="79"/>
  </w:num>
  <w:num w:numId="98" w16cid:durableId="1233855315">
    <w:abstractNumId w:val="71"/>
  </w:num>
  <w:num w:numId="99" w16cid:durableId="1722246610">
    <w:abstractNumId w:val="129"/>
  </w:num>
  <w:num w:numId="100" w16cid:durableId="1206455131">
    <w:abstractNumId w:val="29"/>
  </w:num>
  <w:num w:numId="101" w16cid:durableId="91559625">
    <w:abstractNumId w:val="20"/>
  </w:num>
  <w:num w:numId="102" w16cid:durableId="1694334098">
    <w:abstractNumId w:val="106"/>
  </w:num>
  <w:num w:numId="103" w16cid:durableId="1046947310">
    <w:abstractNumId w:val="42"/>
  </w:num>
  <w:num w:numId="104" w16cid:durableId="230040385">
    <w:abstractNumId w:val="119"/>
  </w:num>
  <w:num w:numId="105" w16cid:durableId="1445418157">
    <w:abstractNumId w:val="111"/>
  </w:num>
  <w:num w:numId="106" w16cid:durableId="1101296157">
    <w:abstractNumId w:val="87"/>
  </w:num>
  <w:num w:numId="107" w16cid:durableId="390731088">
    <w:abstractNumId w:val="118"/>
  </w:num>
  <w:num w:numId="108" w16cid:durableId="963316937">
    <w:abstractNumId w:val="114"/>
  </w:num>
  <w:num w:numId="109" w16cid:durableId="1354453208">
    <w:abstractNumId w:val="65"/>
  </w:num>
  <w:num w:numId="110" w16cid:durableId="1263342656">
    <w:abstractNumId w:val="44"/>
  </w:num>
  <w:num w:numId="111" w16cid:durableId="787285092">
    <w:abstractNumId w:val="127"/>
  </w:num>
  <w:num w:numId="112" w16cid:durableId="1695300055">
    <w:abstractNumId w:val="61"/>
  </w:num>
  <w:num w:numId="113" w16cid:durableId="359210109">
    <w:abstractNumId w:val="81"/>
  </w:num>
  <w:num w:numId="114" w16cid:durableId="252012066">
    <w:abstractNumId w:val="100"/>
  </w:num>
  <w:num w:numId="115" w16cid:durableId="2056007891">
    <w:abstractNumId w:val="113"/>
  </w:num>
  <w:num w:numId="116" w16cid:durableId="1320771169">
    <w:abstractNumId w:val="121"/>
  </w:num>
  <w:num w:numId="117" w16cid:durableId="1526602244">
    <w:abstractNumId w:val="82"/>
  </w:num>
  <w:num w:numId="118" w16cid:durableId="830563363">
    <w:abstractNumId w:val="53"/>
  </w:num>
  <w:num w:numId="119" w16cid:durableId="714351988">
    <w:abstractNumId w:val="12"/>
  </w:num>
  <w:num w:numId="120" w16cid:durableId="476731324">
    <w:abstractNumId w:val="93"/>
  </w:num>
  <w:num w:numId="121" w16cid:durableId="1783761481">
    <w:abstractNumId w:val="98"/>
  </w:num>
  <w:num w:numId="122" w16cid:durableId="1465538457">
    <w:abstractNumId w:val="19"/>
  </w:num>
  <w:num w:numId="123" w16cid:durableId="1346440986">
    <w:abstractNumId w:val="94"/>
  </w:num>
  <w:num w:numId="124" w16cid:durableId="450052041">
    <w:abstractNumId w:val="133"/>
  </w:num>
  <w:num w:numId="125" w16cid:durableId="1611350189">
    <w:abstractNumId w:val="57"/>
  </w:num>
  <w:num w:numId="126" w16cid:durableId="176848881">
    <w:abstractNumId w:val="58"/>
  </w:num>
  <w:num w:numId="127" w16cid:durableId="2026787967">
    <w:abstractNumId w:val="51"/>
  </w:num>
  <w:num w:numId="128" w16cid:durableId="1850950066">
    <w:abstractNumId w:val="50"/>
  </w:num>
  <w:num w:numId="129" w16cid:durableId="966202997">
    <w:abstractNumId w:val="136"/>
  </w:num>
  <w:num w:numId="130" w16cid:durableId="1056658661">
    <w:abstractNumId w:val="134"/>
  </w:num>
  <w:num w:numId="131" w16cid:durableId="1457943597">
    <w:abstractNumId w:val="75"/>
  </w:num>
  <w:num w:numId="132" w16cid:durableId="571236417">
    <w:abstractNumId w:val="83"/>
  </w:num>
  <w:num w:numId="133" w16cid:durableId="1536196258">
    <w:abstractNumId w:val="105"/>
  </w:num>
  <w:num w:numId="134" w16cid:durableId="1341619353">
    <w:abstractNumId w:val="84"/>
  </w:num>
  <w:num w:numId="135" w16cid:durableId="1225143908">
    <w:abstractNumId w:val="74"/>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019432390">
    <w:abstractNumId w:val="73"/>
  </w:num>
  <w:num w:numId="137" w16cid:durableId="98111787">
    <w:abstractNumId w:val="18"/>
  </w:num>
  <w:num w:numId="138" w16cid:durableId="414086655">
    <w:abstractNumId w:val="49"/>
  </w:num>
  <w:num w:numId="139" w16cid:durableId="722488803">
    <w:abstractNumId w:val="78"/>
  </w:num>
  <w:num w:numId="140" w16cid:durableId="722679216">
    <w:abstractNumId w:val="110"/>
  </w:num>
  <w:num w:numId="141" w16cid:durableId="673915967">
    <w:abstractNumId w:val="99"/>
  </w:num>
  <w:num w:numId="142" w16cid:durableId="1101993723">
    <w:abstractNumId w:val="139"/>
  </w:num>
  <w:num w:numId="143" w16cid:durableId="1433434305">
    <w:abstractNumId w:val="24"/>
  </w:num>
  <w:num w:numId="144" w16cid:durableId="923220063">
    <w:abstractNumId w:val="62"/>
  </w:num>
  <w:num w:numId="145" w16cid:durableId="1087313223">
    <w:abstractNumId w:val="16"/>
  </w:num>
  <w:num w:numId="146" w16cid:durableId="1335062759">
    <w:abstractNumId w:val="64"/>
  </w:num>
  <w:numIdMacAtCleanup w:val="1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10">
    <w15:presenceInfo w15:providerId="None" w15:userId="AbbVie10"/>
  </w15:person>
  <w15:person w15:author="AbbVie19">
    <w15:presenceInfo w15:providerId="None" w15:userId="AbbVie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IyMDM1MzE1BgJDEyUdpeDU4uLM/DyQAsNaAAtHbscsAAAA"/>
  </w:docVars>
  <w:rsids>
    <w:rsidRoot w:val="009A46F9"/>
    <w:rsid w:val="00032F6B"/>
    <w:rsid w:val="000623FF"/>
    <w:rsid w:val="0007402A"/>
    <w:rsid w:val="0009543F"/>
    <w:rsid w:val="000A62D1"/>
    <w:rsid w:val="000D1890"/>
    <w:rsid w:val="001258E0"/>
    <w:rsid w:val="001417F1"/>
    <w:rsid w:val="001C4312"/>
    <w:rsid w:val="001D6E43"/>
    <w:rsid w:val="001E75ED"/>
    <w:rsid w:val="001F79B0"/>
    <w:rsid w:val="00237167"/>
    <w:rsid w:val="002647C2"/>
    <w:rsid w:val="002C6E43"/>
    <w:rsid w:val="002F34EE"/>
    <w:rsid w:val="0036186B"/>
    <w:rsid w:val="00387508"/>
    <w:rsid w:val="003B2B16"/>
    <w:rsid w:val="004004BE"/>
    <w:rsid w:val="004005D7"/>
    <w:rsid w:val="00417DA8"/>
    <w:rsid w:val="00436128"/>
    <w:rsid w:val="004C6C24"/>
    <w:rsid w:val="004D1A5C"/>
    <w:rsid w:val="00526C84"/>
    <w:rsid w:val="005429C2"/>
    <w:rsid w:val="005A075A"/>
    <w:rsid w:val="005B385C"/>
    <w:rsid w:val="005E6219"/>
    <w:rsid w:val="005E6DC9"/>
    <w:rsid w:val="005F43E4"/>
    <w:rsid w:val="00687673"/>
    <w:rsid w:val="00692F3F"/>
    <w:rsid w:val="006947D4"/>
    <w:rsid w:val="006A5453"/>
    <w:rsid w:val="006B7AA0"/>
    <w:rsid w:val="006D7A1F"/>
    <w:rsid w:val="006E51FC"/>
    <w:rsid w:val="006F1494"/>
    <w:rsid w:val="00702431"/>
    <w:rsid w:val="00715A46"/>
    <w:rsid w:val="0073319C"/>
    <w:rsid w:val="007934B7"/>
    <w:rsid w:val="007A4FBC"/>
    <w:rsid w:val="007A7321"/>
    <w:rsid w:val="007B506F"/>
    <w:rsid w:val="007D57BB"/>
    <w:rsid w:val="007F3266"/>
    <w:rsid w:val="00841760"/>
    <w:rsid w:val="00842759"/>
    <w:rsid w:val="008538A3"/>
    <w:rsid w:val="00876D26"/>
    <w:rsid w:val="008A4BD5"/>
    <w:rsid w:val="008D19CB"/>
    <w:rsid w:val="008D48FF"/>
    <w:rsid w:val="00932330"/>
    <w:rsid w:val="00954683"/>
    <w:rsid w:val="00967980"/>
    <w:rsid w:val="00987194"/>
    <w:rsid w:val="0099530C"/>
    <w:rsid w:val="00995E62"/>
    <w:rsid w:val="009A449A"/>
    <w:rsid w:val="009A46F9"/>
    <w:rsid w:val="009A6111"/>
    <w:rsid w:val="009B3A51"/>
    <w:rsid w:val="009B5198"/>
    <w:rsid w:val="009C4B3F"/>
    <w:rsid w:val="009D20B7"/>
    <w:rsid w:val="009E12A9"/>
    <w:rsid w:val="009F7658"/>
    <w:rsid w:val="00A076AB"/>
    <w:rsid w:val="00A07A88"/>
    <w:rsid w:val="00A31999"/>
    <w:rsid w:val="00AB54AA"/>
    <w:rsid w:val="00AF1820"/>
    <w:rsid w:val="00AF56D4"/>
    <w:rsid w:val="00B05B2F"/>
    <w:rsid w:val="00B14C1B"/>
    <w:rsid w:val="00B364D7"/>
    <w:rsid w:val="00B60F33"/>
    <w:rsid w:val="00B8528E"/>
    <w:rsid w:val="00BB184F"/>
    <w:rsid w:val="00BD04C5"/>
    <w:rsid w:val="00BD646C"/>
    <w:rsid w:val="00C0713F"/>
    <w:rsid w:val="00C143BD"/>
    <w:rsid w:val="00C27DDA"/>
    <w:rsid w:val="00C50375"/>
    <w:rsid w:val="00C506A9"/>
    <w:rsid w:val="00C64492"/>
    <w:rsid w:val="00CB7C1F"/>
    <w:rsid w:val="00CE70B1"/>
    <w:rsid w:val="00CF538E"/>
    <w:rsid w:val="00D012C3"/>
    <w:rsid w:val="00D52A0E"/>
    <w:rsid w:val="00E1651C"/>
    <w:rsid w:val="00E4435E"/>
    <w:rsid w:val="00F01E0B"/>
    <w:rsid w:val="00F01F00"/>
    <w:rsid w:val="00F22AFF"/>
    <w:rsid w:val="00F2793D"/>
    <w:rsid w:val="00F66AF6"/>
    <w:rsid w:val="00F83162"/>
    <w:rsid w:val="00F9318D"/>
    <w:rsid w:val="00FC05CF"/>
    <w:rsid w:val="00FE6F9B"/>
    <w:rsid w:val="00FF36BA"/>
    <w:rsid w:val="00FF735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AE17E"/>
  <w15:docId w15:val="{3D0E4276-E6B6-4F7B-864E-08FBEF75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pPr>
      <w:keepNext/>
      <w:numPr>
        <w:ilvl w:val="12"/>
      </w:numPr>
      <w:ind w:right="-2"/>
      <w:outlineLvl w:val="0"/>
    </w:pPr>
    <w:rPr>
      <w:b/>
      <w:sz w:val="22"/>
      <w:lang w:val="en-GB"/>
    </w:rPr>
  </w:style>
  <w:style w:type="paragraph" w:styleId="Heading2">
    <w:name w:val="heading 2"/>
    <w:basedOn w:val="Normal"/>
    <w:next w:val="Normal"/>
    <w:link w:val="Heading2Char"/>
    <w:qFormat/>
    <w:pPr>
      <w:keepNext/>
      <w:outlineLvl w:val="1"/>
    </w:pPr>
    <w:rPr>
      <w:noProof/>
      <w:sz w:val="22"/>
      <w:u w:val="single"/>
    </w:rPr>
  </w:style>
  <w:style w:type="paragraph" w:styleId="Heading3">
    <w:name w:val="heading 3"/>
    <w:basedOn w:val="Normal"/>
    <w:next w:val="Normal"/>
    <w:link w:val="Heading3Char"/>
    <w:qFormat/>
    <w:pPr>
      <w:keepNext/>
      <w:keepLines/>
      <w:tabs>
        <w:tab w:val="left" w:pos="567"/>
      </w:tabs>
      <w:spacing w:before="120" w:after="80" w:line="260" w:lineRule="exact"/>
      <w:outlineLvl w:val="2"/>
    </w:pPr>
    <w:rPr>
      <w:rFonts w:eastAsia="Batang"/>
      <w:b/>
      <w:kern w:val="28"/>
      <w:sz w:val="24"/>
    </w:rPr>
  </w:style>
  <w:style w:type="paragraph" w:styleId="Heading4">
    <w:name w:val="heading 4"/>
    <w:basedOn w:val="Normal"/>
    <w:next w:val="Normal"/>
    <w:link w:val="Heading4Char"/>
    <w:qFormat/>
    <w:pPr>
      <w:keepNext/>
      <w:autoSpaceDE w:val="0"/>
      <w:autoSpaceDN w:val="0"/>
      <w:adjustRightInd w:val="0"/>
      <w:outlineLvl w:val="3"/>
    </w:pPr>
    <w:rPr>
      <w:color w:val="000000"/>
      <w:sz w:val="22"/>
      <w:u w:val="single"/>
      <w:lang w:val="en-GB"/>
    </w:rPr>
  </w:style>
  <w:style w:type="paragraph" w:styleId="Heading5">
    <w:name w:val="heading 5"/>
    <w:basedOn w:val="Normal"/>
    <w:next w:val="Normal"/>
    <w:link w:val="Heading5Char"/>
    <w:qFormat/>
    <w:pPr>
      <w:keepNext/>
      <w:tabs>
        <w:tab w:val="left" w:pos="562"/>
      </w:tabs>
      <w:suppressAutoHyphens/>
      <w:jc w:val="both"/>
      <w:outlineLvl w:val="4"/>
    </w:pPr>
    <w:rPr>
      <w:noProof/>
      <w:sz w:val="22"/>
    </w:rPr>
  </w:style>
  <w:style w:type="paragraph" w:styleId="Heading6">
    <w:name w:val="heading 6"/>
    <w:basedOn w:val="Normal"/>
    <w:next w:val="Normal"/>
    <w:link w:val="Heading6Char"/>
    <w:qFormat/>
    <w:pPr>
      <w:keepNext/>
      <w:autoSpaceDE w:val="0"/>
      <w:autoSpaceDN w:val="0"/>
      <w:adjustRightInd w:val="0"/>
      <w:spacing w:line="240" w:lineRule="atLeast"/>
      <w:outlineLvl w:val="5"/>
    </w:pPr>
    <w:rPr>
      <w:color w:val="000000"/>
      <w:sz w:val="22"/>
    </w:rPr>
  </w:style>
  <w:style w:type="paragraph" w:styleId="Heading7">
    <w:name w:val="heading 7"/>
    <w:basedOn w:val="Normal"/>
    <w:next w:val="Normal"/>
    <w:link w:val="Heading7Char"/>
    <w:qFormat/>
    <w:pPr>
      <w:keepNext/>
      <w:tabs>
        <w:tab w:val="left" w:pos="-720"/>
        <w:tab w:val="left" w:pos="567"/>
        <w:tab w:val="left" w:pos="4536"/>
      </w:tabs>
      <w:suppressAutoHyphens/>
      <w:spacing w:line="260" w:lineRule="exact"/>
      <w:jc w:val="both"/>
      <w:outlineLvl w:val="6"/>
    </w:pPr>
    <w:rPr>
      <w:rFonts w:eastAsia="Batang"/>
      <w:i/>
      <w:sz w:val="22"/>
      <w:lang w:val="mt-MT"/>
    </w:rPr>
  </w:style>
  <w:style w:type="paragraph" w:styleId="Heading8">
    <w:name w:val="heading 8"/>
    <w:basedOn w:val="Normal"/>
    <w:next w:val="Normal"/>
    <w:link w:val="Heading8Char"/>
    <w:qFormat/>
    <w:pPr>
      <w:spacing w:before="240" w:after="60"/>
      <w:outlineLvl w:val="7"/>
    </w:pPr>
    <w:rPr>
      <w:i/>
      <w:iCs/>
      <w:sz w:val="24"/>
      <w:szCs w:val="24"/>
    </w:rPr>
  </w:style>
  <w:style w:type="paragraph" w:styleId="Heading9">
    <w:name w:val="heading 9"/>
    <w:basedOn w:val="Normal"/>
    <w:next w:val="Normal"/>
    <w:link w:val="Heading9Char"/>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Times New Roman"/>
      <w:b/>
      <w:szCs w:val="20"/>
    </w:rPr>
  </w:style>
  <w:style w:type="character" w:customStyle="1" w:styleId="Heading2Char">
    <w:name w:val="Heading 2 Char"/>
    <w:basedOn w:val="DefaultParagraphFont"/>
    <w:link w:val="Heading2"/>
    <w:rPr>
      <w:rFonts w:ascii="Times New Roman" w:eastAsia="Times New Roman" w:hAnsi="Times New Roman" w:cs="Times New Roman"/>
      <w:noProof/>
      <w:szCs w:val="20"/>
      <w:u w:val="single"/>
      <w:lang w:val="en-US"/>
    </w:rPr>
  </w:style>
  <w:style w:type="character" w:customStyle="1" w:styleId="Heading3Char">
    <w:name w:val="Heading 3 Char"/>
    <w:basedOn w:val="DefaultParagraphFont"/>
    <w:link w:val="Heading3"/>
    <w:rPr>
      <w:rFonts w:ascii="Times New Roman" w:eastAsia="Batang" w:hAnsi="Times New Roman" w:cs="Times New Roman"/>
      <w:b/>
      <w:kern w:val="28"/>
      <w:sz w:val="24"/>
      <w:szCs w:val="20"/>
      <w:lang w:val="en-US"/>
    </w:rPr>
  </w:style>
  <w:style w:type="character" w:customStyle="1" w:styleId="Heading4Char">
    <w:name w:val="Heading 4 Char"/>
    <w:basedOn w:val="DefaultParagraphFont"/>
    <w:link w:val="Heading4"/>
    <w:rPr>
      <w:rFonts w:ascii="Times New Roman" w:eastAsia="Times New Roman" w:hAnsi="Times New Roman" w:cs="Times New Roman"/>
      <w:color w:val="000000"/>
      <w:szCs w:val="20"/>
      <w:u w:val="single"/>
    </w:rPr>
  </w:style>
  <w:style w:type="character" w:customStyle="1" w:styleId="Heading5Char">
    <w:name w:val="Heading 5 Char"/>
    <w:basedOn w:val="DefaultParagraphFont"/>
    <w:link w:val="Heading5"/>
    <w:rPr>
      <w:rFonts w:ascii="Times New Roman" w:eastAsia="Times New Roman" w:hAnsi="Times New Roman" w:cs="Times New Roman"/>
      <w:noProof/>
      <w:szCs w:val="20"/>
      <w:lang w:val="en-US"/>
    </w:rPr>
  </w:style>
  <w:style w:type="character" w:customStyle="1" w:styleId="Heading6Char">
    <w:name w:val="Heading 6 Char"/>
    <w:basedOn w:val="DefaultParagraphFont"/>
    <w:link w:val="Heading6"/>
    <w:rPr>
      <w:rFonts w:ascii="Times New Roman" w:eastAsia="Times New Roman" w:hAnsi="Times New Roman" w:cs="Times New Roman"/>
      <w:color w:val="000000"/>
      <w:szCs w:val="20"/>
      <w:lang w:val="en-US"/>
    </w:rPr>
  </w:style>
  <w:style w:type="character" w:customStyle="1" w:styleId="Heading7Char">
    <w:name w:val="Heading 7 Char"/>
    <w:basedOn w:val="DefaultParagraphFont"/>
    <w:link w:val="Heading7"/>
    <w:rPr>
      <w:rFonts w:ascii="Times New Roman" w:eastAsia="Batang" w:hAnsi="Times New Roman" w:cs="Times New Roman"/>
      <w:i/>
      <w:szCs w:val="20"/>
      <w:lang w:val="mt-MT"/>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Pr>
      <w:rFonts w:ascii="Arial" w:eastAsia="Times New Roman" w:hAnsi="Arial" w:cs="Arial"/>
      <w:lang w:val="en-US"/>
    </w:rPr>
  </w:style>
  <w:style w:type="paragraph" w:customStyle="1" w:styleId="EMEABullet2">
    <w:name w:val="EMEA Bullet 2"/>
    <w:basedOn w:val="Normal"/>
    <w:next w:val="Normal"/>
    <w:pPr>
      <w:numPr>
        <w:numId w:val="4"/>
      </w:numPr>
      <w:tabs>
        <w:tab w:val="left" w:pos="567"/>
      </w:tabs>
      <w:suppressAutoHyphens/>
    </w:pPr>
    <w:rPr>
      <w:sz w:val="22"/>
    </w:rPr>
  </w:style>
  <w:style w:type="paragraph" w:styleId="BlockText">
    <w:name w:val="Block Text"/>
    <w:basedOn w:val="Normal"/>
    <w:uiPriority w:val="99"/>
    <w:pPr>
      <w:numPr>
        <w:ilvl w:val="12"/>
      </w:numPr>
      <w:tabs>
        <w:tab w:val="left" w:pos="567"/>
      </w:tabs>
      <w:spacing w:line="260" w:lineRule="exact"/>
      <w:ind w:left="1659" w:right="1416" w:hanging="666"/>
    </w:pPr>
    <w:rPr>
      <w:rFonts w:eastAsia="Batang"/>
      <w:b/>
      <w:sz w:val="22"/>
      <w:lang w:val="mt-MT"/>
    </w:rPr>
  </w:style>
  <w:style w:type="paragraph" w:customStyle="1" w:styleId="EMEAHeadingBoxedTitle">
    <w:name w:val="EMEA Heading Boxed Title"/>
    <w:basedOn w:val="Normal"/>
    <w:pPr>
      <w:pBdr>
        <w:top w:val="single" w:sz="4" w:space="1" w:color="auto"/>
        <w:left w:val="single" w:sz="4" w:space="4" w:color="auto"/>
        <w:bottom w:val="single" w:sz="4" w:space="1" w:color="auto"/>
        <w:right w:val="single" w:sz="4" w:space="4" w:color="auto"/>
      </w:pBdr>
      <w:tabs>
        <w:tab w:val="left" w:pos="562"/>
      </w:tabs>
      <w:suppressAutoHyphens/>
      <w:ind w:left="561" w:hanging="561"/>
    </w:pPr>
    <w:rPr>
      <w:rFonts w:ascii="Times New Roman Bold" w:hAnsi="Times New Roman Bold"/>
      <w:caps/>
      <w:sz w:val="22"/>
      <w:lang w:val="en-GB"/>
    </w:rPr>
  </w:style>
  <w:style w:type="paragraph" w:styleId="Title">
    <w:name w:val="Title"/>
    <w:basedOn w:val="Normal"/>
    <w:link w:val="TitleChar"/>
    <w:qFormat/>
    <w:pPr>
      <w:suppressAutoHyphens/>
      <w:jc w:val="center"/>
    </w:pPr>
    <w:rPr>
      <w:b/>
      <w:sz w:val="24"/>
      <w:u w:val="single"/>
      <w:lang w:val="fr-FR"/>
    </w:rPr>
  </w:style>
  <w:style w:type="character" w:customStyle="1" w:styleId="TitleChar">
    <w:name w:val="Title Char"/>
    <w:basedOn w:val="DefaultParagraphFont"/>
    <w:link w:val="Title"/>
    <w:rPr>
      <w:rFonts w:ascii="Times New Roman" w:eastAsia="Times New Roman" w:hAnsi="Times New Roman" w:cs="Times New Roman"/>
      <w:b/>
      <w:sz w:val="24"/>
      <w:szCs w:val="20"/>
      <w:u w:val="single"/>
      <w:lang w:val="fr-FR"/>
    </w:rPr>
  </w:style>
  <w:style w:type="paragraph" w:styleId="BodyText">
    <w:name w:val="Body Text"/>
    <w:basedOn w:val="Normal"/>
    <w:link w:val="BodyTextChar"/>
    <w:pPr>
      <w:numPr>
        <w:ilvl w:val="12"/>
      </w:numPr>
      <w:ind w:right="-2"/>
    </w:pPr>
    <w:rPr>
      <w:rFonts w:eastAsia="Batang"/>
      <w:sz w:val="22"/>
      <w:lang w:val="mt-MT"/>
    </w:rPr>
  </w:style>
  <w:style w:type="character" w:customStyle="1" w:styleId="BodyTextChar">
    <w:name w:val="Body Text Char"/>
    <w:basedOn w:val="DefaultParagraphFont"/>
    <w:link w:val="BodyText"/>
    <w:rPr>
      <w:rFonts w:ascii="Times New Roman" w:eastAsia="Batang" w:hAnsi="Times New Roman" w:cs="Times New Roman"/>
      <w:szCs w:val="20"/>
      <w:lang w:val="mt-MT"/>
    </w:rPr>
  </w:style>
  <w:style w:type="paragraph" w:customStyle="1" w:styleId="EMEANormal">
    <w:name w:val="EMEA Normal"/>
    <w:link w:val="EMEANormalChar"/>
    <w:pPr>
      <w:tabs>
        <w:tab w:val="left" w:pos="562"/>
      </w:tabs>
      <w:suppressAutoHyphens/>
      <w:spacing w:after="0" w:line="240" w:lineRule="auto"/>
    </w:pPr>
    <w:rPr>
      <w:rFonts w:ascii="Times New Roman" w:eastAsia="Times New Roman" w:hAnsi="Times New Roman" w:cs="Times New Roman"/>
      <w:szCs w:val="20"/>
      <w:lang w:val="en-US"/>
    </w:rPr>
  </w:style>
  <w:style w:type="paragraph" w:customStyle="1" w:styleId="EMEAHeading2SPC">
    <w:name w:val="EMEA Heading 2 SPC"/>
    <w:next w:val="Normal"/>
    <w:pPr>
      <w:tabs>
        <w:tab w:val="left" w:pos="562"/>
      </w:tabs>
      <w:spacing w:before="100" w:after="100" w:line="240" w:lineRule="auto"/>
      <w:outlineLvl w:val="1"/>
    </w:pPr>
    <w:rPr>
      <w:rFonts w:ascii="Times New Roman Bold" w:eastAsia="Times New Roman" w:hAnsi="Times New Roman Bold" w:cs="Times New Roman"/>
      <w:b/>
      <w:szCs w:val="20"/>
      <w:lang w:val="en-US"/>
    </w:rPr>
  </w:style>
  <w:style w:type="paragraph" w:styleId="EndnoteText">
    <w:name w:val="endnote text"/>
    <w:basedOn w:val="Normal"/>
    <w:next w:val="Normal"/>
    <w:link w:val="EndnoteTextChar"/>
    <w:semiHidden/>
    <w:pPr>
      <w:tabs>
        <w:tab w:val="left" w:pos="562"/>
      </w:tabs>
      <w:suppressAutoHyphens/>
    </w:pPr>
    <w:rPr>
      <w:sz w:val="22"/>
    </w:rPr>
  </w:style>
  <w:style w:type="character" w:customStyle="1" w:styleId="EndnoteTextChar">
    <w:name w:val="Endnote Text Char"/>
    <w:basedOn w:val="DefaultParagraphFont"/>
    <w:link w:val="EndnoteText"/>
    <w:semiHidden/>
    <w:rPr>
      <w:rFonts w:ascii="Times New Roman" w:eastAsia="Times New Roman" w:hAnsi="Times New Roman" w:cs="Times New Roman"/>
      <w:szCs w:val="20"/>
      <w:lang w:val="en-US"/>
    </w:rPr>
  </w:style>
  <w:style w:type="character" w:styleId="PageNumber">
    <w:name w:val="page number"/>
    <w:basedOn w:val="DefaultParagraphFont"/>
  </w:style>
  <w:style w:type="paragraph" w:styleId="Footer">
    <w:name w:val="footer"/>
    <w:basedOn w:val="Normal"/>
    <w:link w:val="FooterChar"/>
    <w:pPr>
      <w:tabs>
        <w:tab w:val="left" w:pos="567"/>
        <w:tab w:val="center" w:pos="4536"/>
        <w:tab w:val="center" w:pos="8930"/>
      </w:tabs>
    </w:pPr>
    <w:rPr>
      <w:rFonts w:ascii="Helvetica" w:eastAsia="Batang" w:hAnsi="Helvetica"/>
      <w:sz w:val="16"/>
      <w:lang w:val="mt-MT"/>
    </w:rPr>
  </w:style>
  <w:style w:type="character" w:customStyle="1" w:styleId="FooterChar">
    <w:name w:val="Footer Char"/>
    <w:basedOn w:val="DefaultParagraphFont"/>
    <w:link w:val="Footer"/>
    <w:rPr>
      <w:rFonts w:ascii="Helvetica" w:eastAsia="Batang" w:hAnsi="Helvetica" w:cs="Times New Roman"/>
      <w:sz w:val="16"/>
      <w:szCs w:val="20"/>
      <w:lang w:val="mt-MT"/>
    </w:rPr>
  </w:style>
  <w:style w:type="paragraph" w:styleId="BodyText2">
    <w:name w:val="Body Text 2"/>
    <w:basedOn w:val="Normal"/>
    <w:link w:val="BodyText2Char"/>
    <w:pPr>
      <w:autoSpaceDE w:val="0"/>
      <w:autoSpaceDN w:val="0"/>
      <w:adjustRightInd w:val="0"/>
    </w:pPr>
    <w:rPr>
      <w:color w:val="000000"/>
      <w:sz w:val="22"/>
      <w:lang w:val="en-GB"/>
    </w:rPr>
  </w:style>
  <w:style w:type="character" w:customStyle="1" w:styleId="BodyText2Char">
    <w:name w:val="Body Text 2 Char"/>
    <w:basedOn w:val="DefaultParagraphFont"/>
    <w:link w:val="BodyText2"/>
    <w:rPr>
      <w:rFonts w:ascii="Times New Roman" w:eastAsia="Times New Roman" w:hAnsi="Times New Roman" w:cs="Times New Roman"/>
      <w:color w:val="000000"/>
      <w:szCs w:val="20"/>
    </w:rPr>
  </w:style>
  <w:style w:type="paragraph" w:styleId="CommentText">
    <w:name w:val="annotation text"/>
    <w:basedOn w:val="Normal"/>
    <w:link w:val="CommentTextChar"/>
    <w:semiHidden/>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val="en-US"/>
    </w:rPr>
  </w:style>
  <w:style w:type="paragraph" w:styleId="BodyText3">
    <w:name w:val="Body Text 3"/>
    <w:basedOn w:val="Normal"/>
    <w:link w:val="BodyText3Char"/>
    <w:rPr>
      <w:noProof/>
      <w:sz w:val="22"/>
      <w:u w:val="single"/>
    </w:rPr>
  </w:style>
  <w:style w:type="character" w:customStyle="1" w:styleId="BodyText3Char">
    <w:name w:val="Body Text 3 Char"/>
    <w:basedOn w:val="DefaultParagraphFont"/>
    <w:link w:val="BodyText3"/>
    <w:rPr>
      <w:rFonts w:ascii="Times New Roman" w:eastAsia="Times New Roman" w:hAnsi="Times New Roman" w:cs="Times New Roman"/>
      <w:noProof/>
      <w:szCs w:val="20"/>
      <w:u w:val="single"/>
      <w:lang w:val="en-US"/>
    </w:rPr>
  </w:style>
  <w:style w:type="paragraph" w:customStyle="1" w:styleId="EMEATitle">
    <w:name w:val="EMEA Title"/>
    <w:pPr>
      <w:tabs>
        <w:tab w:val="left" w:pos="562"/>
      </w:tabs>
      <w:suppressAutoHyphens/>
      <w:spacing w:after="0" w:line="240" w:lineRule="auto"/>
      <w:jc w:val="center"/>
    </w:pPr>
    <w:rPr>
      <w:rFonts w:ascii="Times New Roman Bold" w:eastAsia="Times New Roman" w:hAnsi="Times New Roman Bold" w:cs="Times New Roman"/>
      <w:b/>
      <w:caps/>
      <w:szCs w:val="20"/>
      <w:lang w:val="en-US"/>
    </w:rPr>
  </w:style>
  <w:style w:type="paragraph" w:customStyle="1" w:styleId="EMEAHeadingUnderline">
    <w:name w:val="EMEA Heading Underline"/>
    <w:next w:val="Normal"/>
    <w:pPr>
      <w:tabs>
        <w:tab w:val="left" w:pos="562"/>
      </w:tabs>
      <w:suppressAutoHyphens/>
      <w:spacing w:before="100" w:after="100" w:line="240" w:lineRule="auto"/>
    </w:pPr>
    <w:rPr>
      <w:rFonts w:ascii="Times New Roman" w:eastAsia="Times New Roman" w:hAnsi="Times New Roman" w:cs="Times New Roman"/>
      <w:szCs w:val="20"/>
      <w:u w:val="single"/>
      <w:lang w:val="en-US"/>
    </w:rPr>
  </w:style>
  <w:style w:type="paragraph" w:customStyle="1" w:styleId="BodyText1">
    <w:name w:val="Body Text1"/>
    <w:pPr>
      <w:tabs>
        <w:tab w:val="left" w:pos="1152"/>
        <w:tab w:val="left" w:pos="1872"/>
      </w:tabs>
      <w:overflowPunct w:val="0"/>
      <w:autoSpaceDE w:val="0"/>
      <w:autoSpaceDN w:val="0"/>
      <w:adjustRightInd w:val="0"/>
      <w:spacing w:after="240" w:line="288" w:lineRule="auto"/>
      <w:ind w:left="1151"/>
      <w:jc w:val="both"/>
      <w:textAlignment w:val="baseline"/>
    </w:pPr>
    <w:rPr>
      <w:rFonts w:ascii="Times New Roman" w:eastAsia="Times New Roman" w:hAnsi="Times New Roman" w:cs="Times New Roman"/>
      <w:sz w:val="24"/>
      <w:szCs w:val="20"/>
      <w:lang w:val="en-US"/>
    </w:rPr>
  </w:style>
  <w:style w:type="paragraph" w:customStyle="1" w:styleId="In-texttable">
    <w:name w:val="In-text table"/>
    <w:basedOn w:val="Normal"/>
    <w:pPr>
      <w:keepNext/>
      <w:suppressAutoHyphens/>
      <w:overflowPunct w:val="0"/>
      <w:autoSpaceDE w:val="0"/>
      <w:autoSpaceDN w:val="0"/>
      <w:adjustRightInd w:val="0"/>
      <w:spacing w:line="288" w:lineRule="auto"/>
      <w:textAlignment w:val="baseline"/>
    </w:pPr>
    <w:rPr>
      <w:rFonts w:ascii="Arial" w:hAnsi="Arial"/>
      <w:sz w:val="16"/>
    </w:rPr>
  </w:style>
  <w:style w:type="paragraph" w:customStyle="1" w:styleId="In-textfootnote">
    <w:name w:val="In-text footnote"/>
    <w:basedOn w:val="In-texttable"/>
    <w:pPr>
      <w:tabs>
        <w:tab w:val="left" w:pos="142"/>
      </w:tabs>
      <w:spacing w:before="40"/>
      <w:ind w:left="142" w:hanging="142"/>
    </w:pPr>
  </w:style>
  <w:style w:type="paragraph" w:styleId="BodyTextIndent">
    <w:name w:val="Body Text Indent"/>
    <w:basedOn w:val="Normal"/>
    <w:link w:val="BodyTextIndentChar"/>
    <w:pPr>
      <w:suppressAutoHyphens/>
      <w:ind w:left="567" w:hanging="567"/>
    </w:pPr>
    <w:rPr>
      <w:b/>
      <w:color w:val="808080"/>
      <w:sz w:val="22"/>
    </w:rPr>
  </w:style>
  <w:style w:type="character" w:customStyle="1" w:styleId="BodyTextIndentChar">
    <w:name w:val="Body Text Indent Char"/>
    <w:basedOn w:val="DefaultParagraphFont"/>
    <w:link w:val="BodyTextIndent"/>
    <w:rPr>
      <w:rFonts w:ascii="Times New Roman" w:eastAsia="Times New Roman" w:hAnsi="Times New Roman" w:cs="Times New Roman"/>
      <w:b/>
      <w:color w:val="808080"/>
      <w:szCs w:val="20"/>
      <w:lang w:val="en-US"/>
    </w:rPr>
  </w:style>
  <w:style w:type="paragraph" w:customStyle="1" w:styleId="EMEAFigureTitle">
    <w:name w:val="EMEA Figure Title"/>
    <w:basedOn w:val="EMEANormal"/>
    <w:next w:val="EMEANormal"/>
  </w:style>
  <w:style w:type="paragraph" w:customStyle="1" w:styleId="DefaultText">
    <w:name w:val="Default Text"/>
    <w:basedOn w:val="Normal"/>
    <w:pPr>
      <w:overflowPunct w:val="0"/>
      <w:autoSpaceDE w:val="0"/>
      <w:autoSpaceDN w:val="0"/>
      <w:adjustRightInd w:val="0"/>
      <w:textAlignment w:val="baseline"/>
    </w:pPr>
    <w:rPr>
      <w:rFonts w:ascii="Arial" w:hAnsi="Arial"/>
      <w:sz w:val="22"/>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lang w:val="en-US"/>
    </w:rPr>
  </w:style>
  <w:style w:type="paragraph" w:styleId="Header">
    <w:name w:val="header"/>
    <w:basedOn w:val="Normal"/>
    <w:link w:val="HeaderChar"/>
    <w:pPr>
      <w:tabs>
        <w:tab w:val="center" w:pos="4153"/>
        <w:tab w:val="right" w:pos="8306"/>
      </w:tabs>
    </w:pPr>
  </w:style>
  <w:style w:type="character" w:customStyle="1" w:styleId="HeaderChar">
    <w:name w:val="Header Char"/>
    <w:basedOn w:val="DefaultParagraphFont"/>
    <w:link w:val="Header"/>
    <w:rPr>
      <w:rFonts w:ascii="Times New Roman" w:eastAsia="Times New Roman" w:hAnsi="Times New Roman" w:cs="Times New Roman"/>
      <w:sz w:val="20"/>
      <w:szCs w:val="20"/>
      <w:lang w:val="en-US"/>
    </w:rPr>
  </w:style>
  <w:style w:type="character" w:styleId="CommentReference">
    <w:name w:val="annotation reference"/>
    <w:semiHidden/>
    <w:rPr>
      <w:sz w:val="16"/>
    </w:rPr>
  </w:style>
  <w:style w:type="paragraph" w:customStyle="1" w:styleId="TableText">
    <w:name w:val="Table Text"/>
    <w:pPr>
      <w:keepNext/>
      <w:keepLines/>
      <w:tabs>
        <w:tab w:val="left" w:pos="360"/>
      </w:tabs>
      <w:suppressAutoHyphens/>
      <w:spacing w:before="40" w:after="40" w:line="240" w:lineRule="exact"/>
    </w:pPr>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lang w:val="en-US"/>
    </w:rPr>
  </w:style>
  <w:style w:type="table" w:styleId="TableGrid">
    <w:name w:val="Table Grid"/>
    <w:basedOn w:val="TableNormal"/>
    <w:uiPriority w:val="39"/>
    <w:pPr>
      <w:tabs>
        <w:tab w:val="left" w:pos="562"/>
      </w:tabs>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character" w:styleId="EndnoteReference">
    <w:name w:val="endnote reference"/>
    <w:semiHidden/>
    <w:rPr>
      <w:vertAlign w:val="superscript"/>
    </w:rPr>
  </w:style>
  <w:style w:type="character" w:customStyle="1" w:styleId="bold4">
    <w:name w:val="bold4"/>
    <w:rPr>
      <w:rFonts w:cs="Times New Roman"/>
      <w:b/>
      <w:bCs/>
    </w:rPr>
  </w:style>
  <w:style w:type="character" w:customStyle="1" w:styleId="italics5">
    <w:name w:val="italics5"/>
    <w:rPr>
      <w:rFonts w:cs="Times New Roman"/>
      <w:i/>
      <w:iCs/>
    </w:rPr>
  </w:style>
  <w:style w:type="character" w:customStyle="1" w:styleId="sup1">
    <w:name w:val="sup1"/>
    <w:rPr>
      <w:rFonts w:cs="Times New Roman"/>
      <w:sz w:val="19"/>
      <w:szCs w:val="19"/>
    </w:rPr>
  </w:style>
  <w:style w:type="paragraph" w:customStyle="1" w:styleId="BMCENTRED">
    <w:name w:val="BM CENTRED"/>
    <w:basedOn w:val="Normal"/>
    <w:pPr>
      <w:keepNext/>
      <w:tabs>
        <w:tab w:val="left" w:pos="-1440"/>
        <w:tab w:val="left" w:pos="-720"/>
      </w:tabs>
      <w:jc w:val="center"/>
    </w:pPr>
    <w:rPr>
      <w:b/>
      <w:color w:val="000000"/>
      <w:sz w:val="22"/>
      <w:lang w:val="da-DK"/>
    </w:rPr>
  </w:style>
  <w:style w:type="paragraph" w:customStyle="1" w:styleId="BMLeftAligned">
    <w:name w:val="BM Left Aligned"/>
    <w:basedOn w:val="Normal"/>
    <w:pPr>
      <w:keepNext/>
      <w:tabs>
        <w:tab w:val="left" w:pos="-1440"/>
        <w:tab w:val="left" w:pos="-720"/>
      </w:tabs>
    </w:pPr>
    <w:rPr>
      <w:b/>
      <w:color w:val="000000"/>
      <w:sz w:val="22"/>
      <w:lang w:val="da-DK"/>
    </w:rPr>
  </w:style>
  <w:style w:type="paragraph" w:styleId="BodyTextFirstIndent">
    <w:name w:val="Body Text First Indent"/>
    <w:basedOn w:val="BodyText"/>
    <w:link w:val="BodyTextFirstIndentChar"/>
    <w:pPr>
      <w:numPr>
        <w:ilvl w:val="0"/>
      </w:numPr>
      <w:spacing w:after="120"/>
      <w:ind w:right="0" w:firstLine="210"/>
    </w:pPr>
    <w:rPr>
      <w:rFonts w:eastAsia="Times New Roman"/>
      <w:sz w:val="20"/>
      <w:lang w:val="en-US"/>
    </w:rPr>
  </w:style>
  <w:style w:type="character" w:customStyle="1" w:styleId="BodyTextFirstIndentChar">
    <w:name w:val="Body Text First Indent Char"/>
    <w:basedOn w:val="BodyTextChar"/>
    <w:link w:val="BodyTextFirstIndent"/>
    <w:rPr>
      <w:rFonts w:ascii="Times New Roman" w:eastAsia="Times New Roman" w:hAnsi="Times New Roman" w:cs="Times New Roman"/>
      <w:sz w:val="20"/>
      <w:szCs w:val="20"/>
      <w:lang w:val="en-US"/>
    </w:rPr>
  </w:style>
  <w:style w:type="paragraph" w:styleId="BodyTextFirstIndent2">
    <w:name w:val="Body Text First Indent 2"/>
    <w:basedOn w:val="BodyTextIndent"/>
    <w:link w:val="BodyTextFirstIndent2Char"/>
    <w:pPr>
      <w:suppressAutoHyphens w:val="0"/>
      <w:spacing w:after="120"/>
      <w:ind w:left="283" w:firstLine="210"/>
    </w:pPr>
    <w:rPr>
      <w:b w:val="0"/>
      <w:color w:val="auto"/>
      <w:sz w:val="20"/>
    </w:rPr>
  </w:style>
  <w:style w:type="character" w:customStyle="1" w:styleId="BodyTextFirstIndent2Char">
    <w:name w:val="Body Text First Indent 2 Char"/>
    <w:basedOn w:val="BodyTextIndentChar"/>
    <w:link w:val="BodyTextFirstIndent2"/>
    <w:rPr>
      <w:rFonts w:ascii="Times New Roman" w:eastAsia="Times New Roman" w:hAnsi="Times New Roman" w:cs="Times New Roman"/>
      <w:b w:val="0"/>
      <w:color w:val="808080"/>
      <w:sz w:val="20"/>
      <w:szCs w:val="20"/>
      <w:lang w:val="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basedOn w:val="DefaultParagraphFont"/>
    <w:link w:val="BodyTextIndent2"/>
    <w:rPr>
      <w:rFonts w:ascii="Times New Roman" w:eastAsia="Times New Roman" w:hAnsi="Times New Roman" w:cs="Times New Roman"/>
      <w:sz w:val="20"/>
      <w:szCs w:val="20"/>
      <w:lang w:val="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16"/>
      <w:lang w:val="en-US"/>
    </w:rPr>
  </w:style>
  <w:style w:type="paragraph" w:styleId="Caption">
    <w:name w:val="caption"/>
    <w:basedOn w:val="Normal"/>
    <w:next w:val="Normal"/>
    <w:qFormat/>
    <w:rPr>
      <w:b/>
      <w:bCs/>
    </w:rPr>
  </w:style>
  <w:style w:type="paragraph" w:styleId="Closing">
    <w:name w:val="Closing"/>
    <w:basedOn w:val="Normal"/>
    <w:link w:val="ClosingChar"/>
    <w:pPr>
      <w:ind w:left="4252"/>
    </w:pPr>
  </w:style>
  <w:style w:type="character" w:customStyle="1" w:styleId="ClosingChar">
    <w:name w:val="Closing Char"/>
    <w:basedOn w:val="DefaultParagraphFont"/>
    <w:link w:val="Closing"/>
    <w:rPr>
      <w:rFonts w:ascii="Times New Roman" w:eastAsia="Times New Roman" w:hAnsi="Times New Roman" w:cs="Times New Roman"/>
      <w:sz w:val="20"/>
      <w:szCs w:val="20"/>
      <w:lang w:val="en-US"/>
    </w:rPr>
  </w:style>
  <w:style w:type="paragraph" w:styleId="Date">
    <w:name w:val="Date"/>
    <w:basedOn w:val="Normal"/>
    <w:next w:val="Normal"/>
    <w:link w:val="DateChar"/>
  </w:style>
  <w:style w:type="character" w:customStyle="1" w:styleId="DateChar">
    <w:name w:val="Date Char"/>
    <w:basedOn w:val="DefaultParagraphFont"/>
    <w:link w:val="Date"/>
    <w:rPr>
      <w:rFonts w:ascii="Times New Roman" w:eastAsia="Times New Roman" w:hAnsi="Times New Roman" w:cs="Times New Roman"/>
      <w:sz w:val="20"/>
      <w:szCs w:val="20"/>
      <w:lang w:val="en-US"/>
    </w:rPr>
  </w:style>
  <w:style w:type="paragraph" w:styleId="DocumentMap">
    <w:name w:val="Document Map"/>
    <w:basedOn w:val="Normal"/>
    <w:link w:val="DocumentMapChar"/>
    <w:semiHidden/>
    <w:pPr>
      <w:shd w:val="clear" w:color="auto" w:fill="000080"/>
    </w:pPr>
    <w:rPr>
      <w:rFonts w:ascii="Tahoma" w:hAnsi="Tahoma" w:cs="Tahoma"/>
    </w:rPr>
  </w:style>
  <w:style w:type="character" w:customStyle="1" w:styleId="DocumentMapChar">
    <w:name w:val="Document Map Char"/>
    <w:basedOn w:val="DefaultParagraphFont"/>
    <w:link w:val="DocumentMap"/>
    <w:semiHidden/>
    <w:rPr>
      <w:rFonts w:ascii="Tahoma" w:eastAsia="Times New Roman" w:hAnsi="Tahoma" w:cs="Tahoma"/>
      <w:sz w:val="20"/>
      <w:szCs w:val="20"/>
      <w:shd w:val="clear" w:color="auto" w:fill="000080"/>
      <w:lang w:val="en-US"/>
    </w:rPr>
  </w:style>
  <w:style w:type="paragraph" w:styleId="E-mailSignature">
    <w:name w:val="E-mail Signature"/>
    <w:basedOn w:val="Normal"/>
    <w:link w:val="E-mailSignatureChar"/>
  </w:style>
  <w:style w:type="character" w:customStyle="1" w:styleId="E-mailSignatureChar">
    <w:name w:val="E-mail Signature Char"/>
    <w:basedOn w:val="DefaultParagraphFont"/>
    <w:link w:val="E-mailSignature"/>
    <w:rPr>
      <w:rFonts w:ascii="Times New Roman" w:eastAsia="Times New Roman" w:hAnsi="Times New Roman" w:cs="Times New Roman"/>
      <w:sz w:val="20"/>
      <w:szCs w:val="20"/>
      <w:lang w:val="en-US"/>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link w:val="FootnoteTextChar"/>
    <w:semiHidden/>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lang w:val="en-US"/>
    </w:rPr>
  </w:style>
  <w:style w:type="paragraph" w:styleId="HTMLAddress">
    <w:name w:val="HTML Address"/>
    <w:basedOn w:val="Normal"/>
    <w:link w:val="HTMLAddressChar"/>
    <w:rPr>
      <w:i/>
      <w:iCs/>
    </w:rPr>
  </w:style>
  <w:style w:type="character" w:customStyle="1" w:styleId="HTMLAddressChar">
    <w:name w:val="HTML Address Char"/>
    <w:basedOn w:val="DefaultParagraphFont"/>
    <w:link w:val="HTMLAddress"/>
    <w:rPr>
      <w:rFonts w:ascii="Times New Roman" w:eastAsia="Times New Roman" w:hAnsi="Times New Roman" w:cs="Times New Roman"/>
      <w:i/>
      <w:iCs/>
      <w:sz w:val="20"/>
      <w:szCs w:val="20"/>
      <w:lang w:val="en-US"/>
    </w:rPr>
  </w:style>
  <w:style w:type="paragraph" w:styleId="HTMLPreformatted">
    <w:name w:val="HTML Preformatted"/>
    <w:basedOn w:val="Normal"/>
    <w:link w:val="HTMLPreformattedChar"/>
    <w:rPr>
      <w:rFonts w:ascii="Courier New" w:hAnsi="Courier New" w:cs="Courier New"/>
    </w:rPr>
  </w:style>
  <w:style w:type="character" w:customStyle="1" w:styleId="HTMLPreformattedChar">
    <w:name w:val="HTML Preformatted Char"/>
    <w:basedOn w:val="DefaultParagraphFont"/>
    <w:link w:val="HTMLPreformatted"/>
    <w:rPr>
      <w:rFonts w:ascii="Courier New" w:eastAsia="Times New Roman" w:hAnsi="Courier New" w:cs="Courier New"/>
      <w:sz w:val="20"/>
      <w:szCs w:val="20"/>
      <w:lang w:val="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8"/>
      </w:numPr>
    </w:pPr>
  </w:style>
  <w:style w:type="paragraph" w:styleId="ListBullet2">
    <w:name w:val="List Bullet 2"/>
    <w:basedOn w:val="Normal"/>
    <w:pPr>
      <w:numPr>
        <w:numId w:val="49"/>
      </w:numPr>
    </w:pPr>
  </w:style>
  <w:style w:type="paragraph" w:styleId="ListBullet3">
    <w:name w:val="List Bullet 3"/>
    <w:basedOn w:val="Normal"/>
    <w:pPr>
      <w:numPr>
        <w:numId w:val="50"/>
      </w:numPr>
    </w:pPr>
  </w:style>
  <w:style w:type="paragraph" w:styleId="ListBullet4">
    <w:name w:val="List Bullet 4"/>
    <w:basedOn w:val="Normal"/>
    <w:pPr>
      <w:numPr>
        <w:numId w:val="51"/>
      </w:numPr>
    </w:pPr>
  </w:style>
  <w:style w:type="paragraph" w:styleId="ListBullet5">
    <w:name w:val="List Bullet 5"/>
    <w:basedOn w:val="Normal"/>
    <w:pPr>
      <w:numPr>
        <w:numId w:val="5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53"/>
      </w:numPr>
    </w:pPr>
  </w:style>
  <w:style w:type="paragraph" w:styleId="ListNumber2">
    <w:name w:val="List Number 2"/>
    <w:basedOn w:val="Normal"/>
    <w:pPr>
      <w:numPr>
        <w:numId w:val="54"/>
      </w:numPr>
    </w:pPr>
  </w:style>
  <w:style w:type="paragraph" w:styleId="ListNumber3">
    <w:name w:val="List Number 3"/>
    <w:basedOn w:val="Normal"/>
    <w:pPr>
      <w:numPr>
        <w:numId w:val="55"/>
      </w:numPr>
    </w:pPr>
  </w:style>
  <w:style w:type="paragraph" w:styleId="ListNumber4">
    <w:name w:val="List Number 4"/>
    <w:basedOn w:val="Normal"/>
    <w:pPr>
      <w:numPr>
        <w:numId w:val="56"/>
      </w:numPr>
    </w:pPr>
  </w:style>
  <w:style w:type="paragraph" w:styleId="ListNumber5">
    <w:name w:val="List Number 5"/>
    <w:basedOn w:val="Normal"/>
    <w:pPr>
      <w:numPr>
        <w:numId w:val="57"/>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semiHidden/>
    <w:rPr>
      <w:rFonts w:ascii="Courier New" w:eastAsia="Times New Roman" w:hAnsi="Courier New" w:cs="Courier New"/>
      <w:sz w:val="20"/>
      <w:szCs w:val="20"/>
      <w:lang w:val="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Pr>
      <w:rFonts w:ascii="Arial" w:eastAsia="Times New Roman" w:hAnsi="Arial" w:cs="Arial"/>
      <w:sz w:val="24"/>
      <w:szCs w:val="24"/>
      <w:shd w:val="pct20" w:color="auto" w:fill="auto"/>
      <w:lang w:val="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Pr>
      <w:rFonts w:ascii="Times New Roman" w:eastAsia="Times New Roman" w:hAnsi="Times New Roman" w:cs="Times New Roman"/>
      <w:sz w:val="20"/>
      <w:szCs w:val="20"/>
      <w:lang w:val="en-US"/>
    </w:rPr>
  </w:style>
  <w:style w:type="paragraph" w:styleId="PlainText">
    <w:name w:val="Plain Text"/>
    <w:basedOn w:val="Normal"/>
    <w:link w:val="PlainTextChar"/>
    <w:rPr>
      <w:rFonts w:ascii="Courier New" w:hAnsi="Courier New" w:cs="Courier New"/>
    </w:rPr>
  </w:style>
  <w:style w:type="character" w:customStyle="1" w:styleId="PlainTextChar">
    <w:name w:val="Plain Text Char"/>
    <w:basedOn w:val="DefaultParagraphFont"/>
    <w:link w:val="PlainText"/>
    <w:rPr>
      <w:rFonts w:ascii="Courier New" w:eastAsia="Times New Roman" w:hAnsi="Courier New" w:cs="Courier New"/>
      <w:sz w:val="20"/>
      <w:szCs w:val="20"/>
      <w:lang w:val="en-US"/>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ascii="Times New Roman" w:eastAsia="Times New Roman" w:hAnsi="Times New Roman" w:cs="Times New Roman"/>
      <w:sz w:val="20"/>
      <w:szCs w:val="20"/>
      <w:lang w:val="en-US"/>
    </w:rPr>
  </w:style>
  <w:style w:type="paragraph" w:styleId="Signature">
    <w:name w:val="Signature"/>
    <w:basedOn w:val="Normal"/>
    <w:link w:val="SignatureChar"/>
    <w:pPr>
      <w:ind w:left="4252"/>
    </w:pPr>
  </w:style>
  <w:style w:type="character" w:customStyle="1" w:styleId="SignatureChar">
    <w:name w:val="Signature Char"/>
    <w:basedOn w:val="DefaultParagraphFont"/>
    <w:link w:val="Signature"/>
    <w:rPr>
      <w:rFonts w:ascii="Times New Roman" w:eastAsia="Times New Roman" w:hAnsi="Times New Roman" w:cs="Times New Roman"/>
      <w:sz w:val="20"/>
      <w:szCs w:val="20"/>
      <w:lang w:val="en-US"/>
    </w:rPr>
  </w:style>
  <w:style w:type="paragraph" w:styleId="Subtitle">
    <w:name w:val="Subtitle"/>
    <w:basedOn w:val="Normal"/>
    <w:link w:val="SubtitleChar"/>
    <w:qFormat/>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Pr>
      <w:rFonts w:ascii="Arial" w:eastAsia="Times New Roman" w:hAnsi="Arial" w:cs="Arial"/>
      <w:sz w:val="24"/>
      <w:szCs w:val="24"/>
      <w:lang w:val="en-US"/>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EMEANormalChar">
    <w:name w:val="EMEA Normal Char"/>
    <w:link w:val="EMEANormal"/>
    <w:rPr>
      <w:rFonts w:ascii="Times New Roman" w:eastAsia="Times New Roman" w:hAnsi="Times New Roman" w:cs="Times New Roman"/>
      <w:szCs w:val="20"/>
      <w:lang w:val="en-US"/>
    </w:rPr>
  </w:style>
  <w:style w:type="paragraph" w:styleId="Revision">
    <w:name w:val="Revision"/>
    <w:hidden/>
    <w:uiPriority w:val="99"/>
    <w:semiHidden/>
    <w:pPr>
      <w:spacing w:after="0" w:line="240" w:lineRule="auto"/>
    </w:pPr>
    <w:rPr>
      <w:rFonts w:ascii="Times New Roman" w:eastAsia="Times New Roman" w:hAnsi="Times New Roman" w:cs="Times New Roman"/>
      <w:sz w:val="20"/>
      <w:szCs w:val="20"/>
      <w:lang w:val="en-US"/>
    </w:rPr>
  </w:style>
  <w:style w:type="character" w:styleId="Hyperlink">
    <w:name w:val="Hyperlink"/>
    <w:uiPriority w:val="99"/>
    <w:rPr>
      <w:color w:val="0000FF"/>
      <w:u w:val="single"/>
    </w:rPr>
  </w:style>
  <w:style w:type="paragraph" w:styleId="ListParagraph">
    <w:name w:val="List Paragraph"/>
    <w:basedOn w:val="Normal"/>
    <w:uiPriority w:val="34"/>
    <w:qFormat/>
    <w:pPr>
      <w:ind w:left="720"/>
    </w:pPr>
  </w:style>
  <w:style w:type="character" w:styleId="FollowedHyperlink">
    <w:name w:val="FollowedHyperlink"/>
    <w:rPr>
      <w:color w:val="800080"/>
      <w:u w:val="single"/>
    </w:rPr>
  </w:style>
  <w:style w:type="paragraph" w:customStyle="1" w:styleId="Default">
    <w:name w:val="Default"/>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BodytextAgency">
    <w:name w:val="Body text (Agency)"/>
    <w:basedOn w:val="Normal"/>
    <w:link w:val="BodytextAgencyChar"/>
    <w:qFormat/>
    <w:pPr>
      <w:spacing w:after="140" w:line="280" w:lineRule="atLeast"/>
    </w:pPr>
    <w:rPr>
      <w:rFonts w:ascii="Verdana" w:hAnsi="Verdana"/>
      <w:snapToGrid w:val="0"/>
      <w:sz w:val="18"/>
      <w:lang w:val="en-GB" w:eastAsia="zh-CN"/>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Pr>
      <w:rFonts w:ascii="Times New Roman" w:eastAsia="Times New Roman" w:hAnsi="Times New Roman" w:cs="Times New Roman"/>
      <w:b/>
      <w:bCs/>
      <w:i/>
      <w:iCs/>
      <w:color w:val="4F81BD"/>
      <w:sz w:val="20"/>
      <w:szCs w:val="20"/>
      <w:lang w:val="en-US"/>
    </w:rPr>
  </w:style>
  <w:style w:type="paragraph" w:styleId="NoSpacing">
    <w:name w:val="No Spacing"/>
    <w:uiPriority w:val="1"/>
    <w:qFormat/>
    <w:pPr>
      <w:spacing w:after="0" w:line="240" w:lineRule="auto"/>
    </w:pPr>
    <w:rPr>
      <w:rFonts w:ascii="Times New Roman" w:eastAsia="Times New Roman" w:hAnsi="Times New Roman" w:cs="Times New Roman"/>
      <w:sz w:val="20"/>
      <w:szCs w:val="20"/>
      <w:lang w:val="en-US"/>
    </w:rPr>
  </w:style>
  <w:style w:type="paragraph" w:styleId="Quote">
    <w:name w:val="Quote"/>
    <w:basedOn w:val="Normal"/>
    <w:next w:val="Normal"/>
    <w:link w:val="QuoteChar"/>
    <w:uiPriority w:val="29"/>
    <w:qFormat/>
    <w:rPr>
      <w:i/>
      <w:iCs/>
      <w:color w:val="000000"/>
    </w:rPr>
  </w:style>
  <w:style w:type="character" w:customStyle="1" w:styleId="QuoteChar">
    <w:name w:val="Quote Char"/>
    <w:basedOn w:val="DefaultParagraphFont"/>
    <w:link w:val="Quote"/>
    <w:uiPriority w:val="29"/>
    <w:rPr>
      <w:rFonts w:ascii="Times New Roman" w:eastAsia="Times New Roman" w:hAnsi="Times New Roman" w:cs="Times New Roman"/>
      <w:i/>
      <w:iCs/>
      <w:color w:val="000000"/>
      <w:sz w:val="20"/>
      <w:szCs w:val="20"/>
      <w:lang w:val="en-US"/>
    </w:rPr>
  </w:style>
  <w:style w:type="paragraph" w:styleId="TOCHeading">
    <w:name w:val="TOC Heading"/>
    <w:basedOn w:val="Heading1"/>
    <w:next w:val="Normal"/>
    <w:uiPriority w:val="39"/>
    <w:qFormat/>
    <w:pPr>
      <w:numPr>
        <w:ilvl w:val="0"/>
      </w:numPr>
      <w:spacing w:before="240" w:after="60"/>
      <w:ind w:right="0"/>
      <w:outlineLvl w:val="9"/>
    </w:pPr>
    <w:rPr>
      <w:rFonts w:ascii="Cambria" w:hAnsi="Cambria"/>
      <w:bCs/>
      <w:kern w:val="32"/>
      <w:sz w:val="32"/>
      <w:szCs w:val="32"/>
      <w:lang w:val="en-US"/>
    </w:rPr>
  </w:style>
  <w:style w:type="paragraph" w:customStyle="1" w:styleId="gtcbodytext">
    <w:name w:val="gtcbodytext"/>
    <w:basedOn w:val="Normal"/>
    <w:pPr>
      <w:spacing w:before="240" w:after="240" w:line="300" w:lineRule="auto"/>
    </w:pPr>
    <w:rPr>
      <w:sz w:val="24"/>
      <w:szCs w:val="24"/>
    </w:rPr>
  </w:style>
  <w:style w:type="character" w:customStyle="1" w:styleId="gtcsuperscript">
    <w:name w:val="gtcsuperscript"/>
    <w:basedOn w:val="DefaultParagraphFont"/>
  </w:style>
  <w:style w:type="character" w:customStyle="1" w:styleId="gtcbold9">
    <w:name w:val="gtcbold9"/>
    <w:rPr>
      <w:b/>
      <w:bCs/>
    </w:rPr>
  </w:style>
  <w:style w:type="paragraph" w:customStyle="1" w:styleId="No-numheading3Agency">
    <w:name w:val="No-num heading 3 (Agency)"/>
    <w:link w:val="No-numheading3AgencyChar"/>
    <w:qFormat/>
    <w:pPr>
      <w:keepNext/>
      <w:spacing w:before="280" w:after="220" w:line="240" w:lineRule="auto"/>
      <w:outlineLvl w:val="2"/>
    </w:pPr>
    <w:rPr>
      <w:rFonts w:ascii="Verdana" w:eastAsia="Times New Roman" w:hAnsi="Verdana" w:cs="Times New Roman"/>
      <w:b/>
      <w:snapToGrid w:val="0"/>
      <w:kern w:val="32"/>
      <w:szCs w:val="20"/>
      <w:lang w:eastAsia="fr-LU"/>
    </w:rPr>
  </w:style>
  <w:style w:type="numbering" w:customStyle="1" w:styleId="NoList1">
    <w:name w:val="No List1"/>
    <w:next w:val="NoList"/>
    <w:uiPriority w:val="99"/>
    <w:semiHidden/>
    <w:unhideWhenUsed/>
  </w:style>
  <w:style w:type="numbering" w:customStyle="1" w:styleId="NoList11">
    <w:name w:val="No List11"/>
    <w:next w:val="NoList"/>
    <w:semiHidden/>
  </w:style>
  <w:style w:type="paragraph" w:customStyle="1" w:styleId="BodyText11">
    <w:name w:val="Body Text11"/>
    <w:pPr>
      <w:tabs>
        <w:tab w:val="left" w:pos="1152"/>
        <w:tab w:val="left" w:pos="1872"/>
      </w:tabs>
      <w:overflowPunct w:val="0"/>
      <w:autoSpaceDE w:val="0"/>
      <w:autoSpaceDN w:val="0"/>
      <w:adjustRightInd w:val="0"/>
      <w:spacing w:after="240" w:line="288" w:lineRule="auto"/>
      <w:ind w:left="1151"/>
      <w:jc w:val="both"/>
      <w:textAlignment w:val="baseline"/>
    </w:pPr>
    <w:rPr>
      <w:rFonts w:ascii="Times New Roman" w:eastAsia="Times New Roman" w:hAnsi="Times New Roman" w:cs="Times New Roman"/>
      <w:sz w:val="24"/>
      <w:szCs w:val="20"/>
      <w:lang w:val="en-US"/>
    </w:rPr>
  </w:style>
  <w:style w:type="table" w:customStyle="1" w:styleId="TableGrid1">
    <w:name w:val="Table Grid1"/>
    <w:basedOn w:val="TableNormal"/>
    <w:next w:val="TableGrid"/>
    <w:pPr>
      <w:tabs>
        <w:tab w:val="left" w:pos="562"/>
      </w:tabs>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style>
  <w:style w:type="numbering" w:customStyle="1" w:styleId="NoList3">
    <w:name w:val="No List3"/>
    <w:next w:val="NoList"/>
    <w:semiHidden/>
  </w:style>
  <w:style w:type="numbering" w:customStyle="1" w:styleId="NoList4">
    <w:name w:val="No List4"/>
    <w:next w:val="NoList"/>
    <w:uiPriority w:val="99"/>
    <w:semiHidden/>
    <w:unhideWhenUsed/>
  </w:style>
  <w:style w:type="numbering" w:customStyle="1" w:styleId="NoList12">
    <w:name w:val="No List12"/>
    <w:next w:val="NoList"/>
    <w:semiHidden/>
  </w:style>
  <w:style w:type="table" w:customStyle="1" w:styleId="TableGrid2">
    <w:name w:val="Table Grid2"/>
    <w:basedOn w:val="TableNormal"/>
    <w:next w:val="TableGrid"/>
    <w:pPr>
      <w:tabs>
        <w:tab w:val="left" w:pos="562"/>
      </w:tabs>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style>
  <w:style w:type="numbering" w:customStyle="1" w:styleId="NoList31">
    <w:name w:val="No List31"/>
    <w:next w:val="NoList"/>
    <w:semiHidden/>
  </w:style>
  <w:style w:type="character" w:customStyle="1" w:styleId="Mention1">
    <w:name w:val="Mention1"/>
    <w:uiPriority w:val="99"/>
    <w:semiHidden/>
    <w:unhideWhenUsed/>
    <w:rPr>
      <w:color w:val="2B579A"/>
      <w:shd w:val="clear" w:color="auto" w:fill="E6E6E6"/>
    </w:rPr>
  </w:style>
  <w:style w:type="character" w:customStyle="1" w:styleId="BodytextAgencyChar">
    <w:name w:val="Body text (Agency) Char"/>
    <w:link w:val="BodytextAgency"/>
    <w:locked/>
    <w:rPr>
      <w:rFonts w:ascii="Verdana" w:eastAsia="Times New Roman" w:hAnsi="Verdana" w:cs="Times New Roman"/>
      <w:snapToGrid w:val="0"/>
      <w:sz w:val="18"/>
      <w:szCs w:val="20"/>
      <w:lang w:eastAsia="zh-CN"/>
    </w:rPr>
  </w:style>
  <w:style w:type="character" w:customStyle="1" w:styleId="No-numheading3AgencyChar">
    <w:name w:val="No-num heading 3 (Agency) Char"/>
    <w:link w:val="No-numheading3Agency"/>
    <w:locked/>
    <w:rPr>
      <w:rFonts w:ascii="Verdana" w:eastAsia="Times New Roman" w:hAnsi="Verdana" w:cs="Times New Roman"/>
      <w:b/>
      <w:snapToGrid w:val="0"/>
      <w:kern w:val="32"/>
      <w:szCs w:val="20"/>
      <w:lang w:eastAsia="fr-LU"/>
    </w:rPr>
  </w:style>
  <w:style w:type="paragraph" w:customStyle="1" w:styleId="TableLeft">
    <w:name w:val="Table Left"/>
    <w:basedOn w:val="Normal"/>
    <w:link w:val="TableLeftChar"/>
    <w:pPr>
      <w:keepNext/>
      <w:spacing w:before="40" w:after="40" w:line="240" w:lineRule="exact"/>
    </w:pPr>
    <w:rPr>
      <w:rFonts w:eastAsia="Calibri"/>
      <w:lang w:eastAsia="ja-JP"/>
    </w:rPr>
  </w:style>
  <w:style w:type="character" w:customStyle="1" w:styleId="TableLeftChar">
    <w:name w:val="Table Left Char"/>
    <w:link w:val="TableLeft"/>
    <w:locked/>
    <w:rPr>
      <w:rFonts w:ascii="Times New Roman" w:eastAsia="Calibri" w:hAnsi="Times New Roman" w:cs="Times New Roman"/>
      <w:sz w:val="20"/>
      <w:szCs w:val="20"/>
      <w:lang w:val="en-US" w:eastAsia="ja-JP"/>
    </w:rPr>
  </w:style>
  <w:style w:type="character" w:customStyle="1" w:styleId="normaltextrun">
    <w:name w:val="normaltextrun"/>
    <w:basedOn w:val="DefaultParagraphFont"/>
  </w:style>
  <w:style w:type="paragraph" w:customStyle="1" w:styleId="paragraph">
    <w:name w:val="paragraph"/>
    <w:basedOn w:val="Normal"/>
    <w:pPr>
      <w:spacing w:before="100" w:beforeAutospacing="1" w:after="100" w:afterAutospacing="1"/>
    </w:pPr>
    <w:rPr>
      <w:sz w:val="24"/>
      <w:szCs w:val="24"/>
    </w:rPr>
  </w:style>
  <w:style w:type="character" w:customStyle="1" w:styleId="spellingerror">
    <w:name w:val="spellingerror"/>
    <w:basedOn w:val="DefaultParagraphFont"/>
  </w:style>
  <w:style w:type="character" w:customStyle="1" w:styleId="eop">
    <w:name w:val="eop"/>
    <w:basedOn w:val="DefaultParagraphFont"/>
  </w:style>
  <w:style w:type="character" w:customStyle="1" w:styleId="UnresolvedMention1">
    <w:name w:val="Unresolved Mention1"/>
    <w:basedOn w:val="DefaultParagraphFont"/>
    <w:rsid w:val="00F83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1.emf"/><Relationship Id="rId47" Type="http://schemas.openxmlformats.org/officeDocument/2006/relationships/image" Target="media/image36.emf"/><Relationship Id="rId63" Type="http://schemas.openxmlformats.org/officeDocument/2006/relationships/image" Target="media/image47.emf"/><Relationship Id="rId68" Type="http://schemas.openxmlformats.org/officeDocument/2006/relationships/image" Target="media/image51.jpeg"/><Relationship Id="rId84" Type="http://schemas.openxmlformats.org/officeDocument/2006/relationships/customXml" Target="../customXml/item2.xml"/><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21.emf"/><Relationship Id="rId37" Type="http://schemas.openxmlformats.org/officeDocument/2006/relationships/image" Target="media/image26.png"/><Relationship Id="rId53" Type="http://schemas.openxmlformats.org/officeDocument/2006/relationships/oleObject" Target="embeddings/oleObject3.bin"/><Relationship Id="rId58" Type="http://schemas.openxmlformats.org/officeDocument/2006/relationships/image" Target="media/image42.jpeg"/><Relationship Id="rId74" Type="http://schemas.openxmlformats.org/officeDocument/2006/relationships/image" Target="media/image57.jpeg"/><Relationship Id="rId79" Type="http://schemas.openxmlformats.org/officeDocument/2006/relationships/footer" Target="footer2.xml"/><Relationship Id="rId5" Type="http://schemas.openxmlformats.org/officeDocument/2006/relationships/footnotes" Target="footnotes.xml"/><Relationship Id="rId19" Type="http://schemas.openxmlformats.org/officeDocument/2006/relationships/hyperlink" Target="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 TargetMode="External"/><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image" Target="media/image37.png"/><Relationship Id="rId56" Type="http://schemas.openxmlformats.org/officeDocument/2006/relationships/image" Target="media/image40.jpeg"/><Relationship Id="rId64" Type="http://schemas.openxmlformats.org/officeDocument/2006/relationships/image" Target="media/image48.emf"/><Relationship Id="rId69" Type="http://schemas.openxmlformats.org/officeDocument/2006/relationships/image" Target="media/image52.jpeg"/><Relationship Id="rId77" Type="http://schemas.openxmlformats.org/officeDocument/2006/relationships/image" Target="media/image58.jpeg"/><Relationship Id="rId8" Type="http://schemas.openxmlformats.org/officeDocument/2006/relationships/hyperlink" Target="https://www.ema.europa.eu/en/medicines/human/EPAR/Humira" TargetMode="External"/><Relationship Id="rId51" Type="http://schemas.openxmlformats.org/officeDocument/2006/relationships/oleObject" Target="embeddings/oleObject2.bin"/><Relationship Id="rId72" Type="http://schemas.openxmlformats.org/officeDocument/2006/relationships/image" Target="media/image55.jpeg"/><Relationship Id="rId80" Type="http://schemas.openxmlformats.org/officeDocument/2006/relationships/fontTable" Target="fontTable.xml"/><Relationship Id="rId85" Type="http://schemas.openxmlformats.org/officeDocument/2006/relationships/customXml" Target="../customXml/item3.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 TargetMode="External"/><Relationship Id="rId25" Type="http://schemas.openxmlformats.org/officeDocument/2006/relationships/image" Target="media/image14.jpeg"/><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5.emf"/><Relationship Id="rId59" Type="http://schemas.openxmlformats.org/officeDocument/2006/relationships/image" Target="media/image43.emf"/><Relationship Id="rId67" Type="http://schemas.openxmlformats.org/officeDocument/2006/relationships/hyperlink" Target="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 TargetMode="External"/><Relationship Id="rId20" Type="http://schemas.openxmlformats.org/officeDocument/2006/relationships/image" Target="media/image9.jpeg"/><Relationship Id="rId41" Type="http://schemas.openxmlformats.org/officeDocument/2006/relationships/image" Target="media/image30.emf"/><Relationship Id="rId54" Type="http://schemas.openxmlformats.org/officeDocument/2006/relationships/hyperlink" Target="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 TargetMode="External"/><Relationship Id="rId62" Type="http://schemas.openxmlformats.org/officeDocument/2006/relationships/image" Target="media/image46.emf"/><Relationship Id="rId70" Type="http://schemas.openxmlformats.org/officeDocument/2006/relationships/image" Target="media/image53.jpeg"/><Relationship Id="rId75" Type="http://schemas.openxmlformats.org/officeDocument/2006/relationships/hyperlink" Target="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 TargetMode="External"/><Relationship Id="rId83"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oleObject" Target="embeddings/oleObject1.bin"/><Relationship Id="rId57" Type="http://schemas.openxmlformats.org/officeDocument/2006/relationships/image" Target="media/image41.jpeg"/><Relationship Id="rId10" Type="http://schemas.openxmlformats.org/officeDocument/2006/relationships/image" Target="media/image2.jpeg"/><Relationship Id="rId31" Type="http://schemas.openxmlformats.org/officeDocument/2006/relationships/image" Target="media/image20.emf"/><Relationship Id="rId44" Type="http://schemas.openxmlformats.org/officeDocument/2006/relationships/image" Target="media/image33.emf"/><Relationship Id="rId52" Type="http://schemas.openxmlformats.org/officeDocument/2006/relationships/image" Target="media/image39.png"/><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6.jpeg"/><Relationship Id="rId78" Type="http://schemas.openxmlformats.org/officeDocument/2006/relationships/footer" Target="footer1.xml"/><Relationship Id="rId81" Type="http://schemas.microsoft.com/office/2011/relationships/people" Target="people.xml"/><Relationship Id="rId86"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 TargetMode="External"/><Relationship Id="rId39" Type="http://schemas.openxmlformats.org/officeDocument/2006/relationships/image" Target="media/image28.emf"/><Relationship Id="rId34" Type="http://schemas.openxmlformats.org/officeDocument/2006/relationships/image" Target="media/image23.emf"/><Relationship Id="rId50" Type="http://schemas.openxmlformats.org/officeDocument/2006/relationships/image" Target="media/image38.png"/><Relationship Id="rId55" Type="http://schemas.openxmlformats.org/officeDocument/2006/relationships/hyperlink" Target="https://protect.checkpoint.com/v2/___http://www.ema.europa.eu___.YzJ1Omxpb25icmlkZ2U6YzpvOjg4NjNiOWE2MjVjNWNhOWY3MTgxNDkwNmQ2YTc2Y2MwOjY6ZjdhOTo5NDQzZjkwM2VmZDEyZmJjNTYzZmYyOGU5YTBjMDliMjBmY2U0ZmE1N2Q1MzQ5ODg5MTRiNjE4ZDdiYjQ5MWY1OnA6VDpO" TargetMode="External"/><Relationship Id="rId76" Type="http://schemas.openxmlformats.org/officeDocument/2006/relationships/hyperlink" Target="https://protect.checkpoint.com/v2/___http://www.ema.europa.eu/docs/en_GB/document_library/Template_or_form/2013/03/WC500139752.doc___.YzJ1Omxpb25icmlkZ2U6YzpvOjg4NjNiOWE2MjVjNWNhOWY3MTgxNDkwNmQ2YTc2Y2MwOjY6NzE2Mjo4OWM0NTM4Mjc1N2ZjOTNiY2E2NmFmZTA5YmFmNjk4YmY2ZjYwYmRmNGYxNDA4ZTM4YThmYTNlMDg3MDY4MzNmOnA6VDpO" TargetMode="External"/><Relationship Id="rId7" Type="http://schemas.openxmlformats.org/officeDocument/2006/relationships/hyperlink" Target="https://www.ema.europa.eu/en/medicines/human/EPAR/Humira" TargetMode="External"/><Relationship Id="rId71" Type="http://schemas.openxmlformats.org/officeDocument/2006/relationships/image" Target="media/image54.jpeg"/><Relationship Id="rId2" Type="http://schemas.openxmlformats.org/officeDocument/2006/relationships/styles" Target="styles.xml"/><Relationship Id="rId29" Type="http://schemas.openxmlformats.org/officeDocument/2006/relationships/image" Target="media/image18.emf"/><Relationship Id="rId24" Type="http://schemas.openxmlformats.org/officeDocument/2006/relationships/image" Target="media/image13.jpeg"/><Relationship Id="rId40" Type="http://schemas.openxmlformats.org/officeDocument/2006/relationships/image" Target="media/image29.emf"/><Relationship Id="rId45" Type="http://schemas.openxmlformats.org/officeDocument/2006/relationships/image" Target="media/image34.emf"/><Relationship Id="rId66" Type="http://schemas.openxmlformats.org/officeDocument/2006/relationships/image" Target="media/image50.emf"/><Relationship Id="rId61" Type="http://schemas.openxmlformats.org/officeDocument/2006/relationships/image" Target="media/image45.emf"/><Relationship Id="rId8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EMADOC-1700519818-2508148</_dlc_DocId>
    <_dlc_DocIdUrl xmlns="a034c160-bfb7-45f5-8632-2eb7e0508071">
      <Url>https://euema.sharepoint.com/sites/CRM/_layouts/15/DocIdRedir.aspx?ID=EMADOC-1700519818-2508148</Url>
      <Description>EMADOC-1700519818-2508148</Description>
    </_dlc_DocIdUrl>
  </documentManagement>
</p:properties>
</file>

<file path=customXml/itemProps1.xml><?xml version="1.0" encoding="utf-8"?>
<ds:datastoreItem xmlns:ds="http://schemas.openxmlformats.org/officeDocument/2006/customXml" ds:itemID="{2E777960-216C-4EA4-AA9D-EFF97E5E3265}"/>
</file>

<file path=customXml/itemProps2.xml><?xml version="1.0" encoding="utf-8"?>
<ds:datastoreItem xmlns:ds="http://schemas.openxmlformats.org/officeDocument/2006/customXml" ds:itemID="{D624417D-2D69-4EE4-A755-990BC92022A8}"/>
</file>

<file path=customXml/itemProps3.xml><?xml version="1.0" encoding="utf-8"?>
<ds:datastoreItem xmlns:ds="http://schemas.openxmlformats.org/officeDocument/2006/customXml" ds:itemID="{3D610D75-E6B0-42DB-9E03-022F2482F6FA}"/>
</file>

<file path=customXml/itemProps4.xml><?xml version="1.0" encoding="utf-8"?>
<ds:datastoreItem xmlns:ds="http://schemas.openxmlformats.org/officeDocument/2006/customXml" ds:itemID="{45A3ADDF-48B5-4462-80E0-FF558831BD83}"/>
</file>

<file path=docProps/app.xml><?xml version="1.0" encoding="utf-8"?>
<Properties xmlns="http://schemas.openxmlformats.org/officeDocument/2006/extended-properties" xmlns:vt="http://schemas.openxmlformats.org/officeDocument/2006/docPropsVTypes">
  <Template>Normal</Template>
  <TotalTime>22</TotalTime>
  <Pages>4</Pages>
  <Words>168161</Words>
  <Characters>958520</Characters>
  <Application>Microsoft Office Word</Application>
  <DocSecurity>0</DocSecurity>
  <Lines>7987</Lines>
  <Paragraphs>2248</Paragraphs>
  <ScaleCrop>false</ScaleCrop>
  <HeadingPairs>
    <vt:vector size="2" baseType="variant">
      <vt:variant>
        <vt:lpstr>Title</vt:lpstr>
      </vt:variant>
      <vt:variant>
        <vt:i4>1</vt:i4>
      </vt:variant>
    </vt:vector>
  </HeadingPairs>
  <TitlesOfParts>
    <vt:vector size="1" baseType="lpstr">
      <vt:lpstr>Humira: EPAR – Product information – tracked changes</vt:lpstr>
    </vt:vector>
  </TitlesOfParts>
  <Company>AbbVie</Company>
  <LinksUpToDate>false</LinksUpToDate>
  <CharactersWithSpaces>1124433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Humira: EPAR – Product information – tracked changes</dc:title>
  <dc:subject>EPAR</dc:subject>
  <dc:creator>CHMP</dc:creator>
  <cp:keywords>Humira, INN-adalimumab</cp:keywords>
  <cp:lastModifiedBy>AbbVie19</cp:lastModifiedBy>
  <cp:revision>13</cp:revision>
  <dcterms:created xsi:type="dcterms:W3CDTF">2025-05-21T13:21:00Z</dcterms:created>
  <dcterms:modified xsi:type="dcterms:W3CDTF">2025-09-11T06:59:00Z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1a14b02c-a96d-44cf-af99-946feb292a82</vt:lpwstr>
  </property>
  <property fmtid="{D5CDD505-2E9C-101B-9397-08002B2CF9AE}" pid="4" name="MediaServiceImageTags">
    <vt:lpwstr/>
  </property>
</Properties>
</file>